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people.xml" ContentType="application/vnd.openxmlformats-officedocument.wordprocessingml.peop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56C6F" w14:textId="79B31B94" w:rsidR="00DE053D" w:rsidRPr="003B62DD" w:rsidRDefault="00DE053D" w:rsidP="00DE053D">
      <w:pPr>
        <w:widowControl w:val="0"/>
        <w:pBdr>
          <w:top w:val="single" w:sz="4" w:space="1" w:color="auto"/>
          <w:left w:val="single" w:sz="4" w:space="4" w:color="auto"/>
          <w:bottom w:val="single" w:sz="4" w:space="1" w:color="auto"/>
          <w:right w:val="single" w:sz="4" w:space="4" w:color="auto"/>
        </w:pBdr>
        <w:tabs>
          <w:tab w:val="clear" w:pos="567"/>
        </w:tabs>
      </w:pPr>
      <w:r w:rsidRPr="003B62DD">
        <w:t>Tento dokument predstavuje schválené informácie o lieku Taxotere a sú v ňom sledované zmeny od predchádzajúcej procedúry, ktorou boli ovplyvnené informácie o lieku (</w:t>
      </w:r>
      <w:r w:rsidRPr="003B62DD">
        <w:rPr>
          <w:szCs w:val="22"/>
        </w:rPr>
        <w:t>EMA/N/0000220958</w:t>
      </w:r>
      <w:r w:rsidRPr="003B62DD">
        <w:t>).</w:t>
      </w:r>
    </w:p>
    <w:p w14:paraId="1B4D928D" w14:textId="77777777" w:rsidR="00DE053D" w:rsidRPr="003B62DD" w:rsidRDefault="00DE053D" w:rsidP="00DE053D">
      <w:pPr>
        <w:widowControl w:val="0"/>
        <w:pBdr>
          <w:top w:val="single" w:sz="4" w:space="1" w:color="auto"/>
          <w:left w:val="single" w:sz="4" w:space="4" w:color="auto"/>
          <w:bottom w:val="single" w:sz="4" w:space="1" w:color="auto"/>
          <w:right w:val="single" w:sz="4" w:space="4" w:color="auto"/>
        </w:pBdr>
        <w:tabs>
          <w:tab w:val="clear" w:pos="567"/>
        </w:tabs>
      </w:pPr>
    </w:p>
    <w:p w14:paraId="542FBFC1" w14:textId="0CEE1E79" w:rsidR="00381664" w:rsidRPr="003B62DD" w:rsidRDefault="00DE053D" w:rsidP="00DE053D">
      <w:pPr>
        <w:pBdr>
          <w:top w:val="single" w:sz="4" w:space="1" w:color="auto"/>
          <w:left w:val="single" w:sz="4" w:space="4" w:color="auto"/>
          <w:bottom w:val="single" w:sz="4" w:space="1" w:color="auto"/>
          <w:right w:val="single" w:sz="4" w:space="4" w:color="auto"/>
        </w:pBdr>
        <w:rPr>
          <w:rPrChange w:id="0" w:author="MD" w:date="2026-10-06T14:10:00Z" w16du:dateUtc="2026-10-06T12:10:00Z">
            <w:rPr>
              <w:lang w:val="en-GB"/>
            </w:rPr>
          </w:rPrChange>
        </w:rPr>
      </w:pPr>
      <w:r w:rsidRPr="003B62DD">
        <w:t xml:space="preserve">Viac informácií nájdete na webovej stránke Európskej agentúry pre lieky: </w:t>
      </w:r>
      <w:ins w:id="1" w:author="Swixx SK" w:date="2026-09-21T14:39:00Z">
        <w:r w:rsidR="00381664" w:rsidRPr="007C0C53">
          <w:rPr>
            <w:rStyle w:val="Hyperlink"/>
            <w:color w:val="auto"/>
            <w:u w:val="none"/>
          </w:rPr>
          <w:fldChar w:fldCharType="begin"/>
        </w:r>
        <w:r w:rsidR="00381664" w:rsidRPr="007C0C53">
          <w:rPr>
            <w:rStyle w:val="Hyperlink"/>
            <w:color w:val="auto"/>
            <w:u w:val="none"/>
          </w:rPr>
          <w:instrText>HYPERLINK "</w:instrText>
        </w:r>
      </w:ins>
      <w:r w:rsidR="00381664" w:rsidRPr="007C0C53">
        <w:rPr>
          <w:rStyle w:val="Hyperlink"/>
          <w:color w:val="auto"/>
          <w:u w:val="none"/>
        </w:rPr>
        <w:instrText>https://www.ema.europa.eu/en/medicines/human/EPAR/Taxotere</w:instrText>
      </w:r>
      <w:ins w:id="2" w:author="Swixx SK" w:date="2026-09-21T14:39:00Z">
        <w:r w:rsidR="00381664" w:rsidRPr="007C0C53">
          <w:rPr>
            <w:rStyle w:val="Hyperlink"/>
            <w:color w:val="auto"/>
            <w:u w:val="none"/>
          </w:rPr>
          <w:instrText>"</w:instrText>
        </w:r>
        <w:r w:rsidR="00381664" w:rsidRPr="007C0C53">
          <w:rPr>
            <w:rStyle w:val="Hyperlink"/>
            <w:color w:val="auto"/>
            <w:u w:val="none"/>
          </w:rPr>
        </w:r>
        <w:r w:rsidR="00381664" w:rsidRPr="007C0C53">
          <w:rPr>
            <w:rStyle w:val="Hyperlink"/>
            <w:color w:val="auto"/>
            <w:u w:val="none"/>
          </w:rPr>
          <w:fldChar w:fldCharType="separate"/>
        </w:r>
      </w:ins>
      <w:r w:rsidR="00381664" w:rsidRPr="007C0C53">
        <w:rPr>
          <w:rStyle w:val="Hyperlink"/>
        </w:rPr>
        <w:t>https://www.ema.europa.eu/en/medicines/human/EPAR/Taxotere</w:t>
      </w:r>
      <w:ins w:id="3" w:author="Swixx SK" w:date="2026-09-21T14:39:00Z">
        <w:r w:rsidR="00381664" w:rsidRPr="007C0C53">
          <w:rPr>
            <w:rStyle w:val="Hyperlink"/>
            <w:color w:val="auto"/>
            <w:u w:val="none"/>
          </w:rPr>
          <w:fldChar w:fldCharType="end"/>
        </w:r>
      </w:ins>
    </w:p>
    <w:p w14:paraId="13E41A24" w14:textId="77777777" w:rsidR="006973E6" w:rsidRPr="003B62DD" w:rsidRDefault="006973E6">
      <w:pPr>
        <w:tabs>
          <w:tab w:val="clear" w:pos="567"/>
        </w:tabs>
        <w:spacing w:line="240" w:lineRule="auto"/>
      </w:pPr>
    </w:p>
    <w:p w14:paraId="30CBA65A" w14:textId="77777777" w:rsidR="006973E6" w:rsidRPr="003B62DD" w:rsidRDefault="006973E6">
      <w:pPr>
        <w:tabs>
          <w:tab w:val="clear" w:pos="567"/>
        </w:tabs>
        <w:spacing w:line="240" w:lineRule="auto"/>
      </w:pPr>
    </w:p>
    <w:p w14:paraId="0FB9AB48" w14:textId="77777777" w:rsidR="006973E6" w:rsidRPr="003B62DD" w:rsidRDefault="006973E6">
      <w:pPr>
        <w:tabs>
          <w:tab w:val="clear" w:pos="567"/>
        </w:tabs>
        <w:spacing w:line="240" w:lineRule="auto"/>
      </w:pPr>
    </w:p>
    <w:p w14:paraId="60ECA1CD" w14:textId="77777777" w:rsidR="006973E6" w:rsidRPr="003B62DD" w:rsidRDefault="006973E6">
      <w:pPr>
        <w:tabs>
          <w:tab w:val="clear" w:pos="567"/>
        </w:tabs>
        <w:spacing w:line="240" w:lineRule="auto"/>
      </w:pPr>
    </w:p>
    <w:p w14:paraId="71081B99" w14:textId="77777777" w:rsidR="006973E6" w:rsidRPr="003B62DD" w:rsidRDefault="006973E6">
      <w:pPr>
        <w:tabs>
          <w:tab w:val="clear" w:pos="567"/>
        </w:tabs>
        <w:spacing w:line="240" w:lineRule="auto"/>
      </w:pPr>
    </w:p>
    <w:p w14:paraId="5F17AC86" w14:textId="77777777" w:rsidR="006973E6" w:rsidRPr="003B62DD" w:rsidRDefault="006973E6">
      <w:pPr>
        <w:tabs>
          <w:tab w:val="clear" w:pos="567"/>
        </w:tabs>
        <w:spacing w:line="240" w:lineRule="auto"/>
      </w:pPr>
    </w:p>
    <w:p w14:paraId="2A4278E8" w14:textId="77777777" w:rsidR="006973E6" w:rsidRPr="003B62DD" w:rsidRDefault="006973E6">
      <w:pPr>
        <w:tabs>
          <w:tab w:val="clear" w:pos="567"/>
        </w:tabs>
        <w:spacing w:line="240" w:lineRule="auto"/>
      </w:pPr>
    </w:p>
    <w:p w14:paraId="53252928" w14:textId="77777777" w:rsidR="006973E6" w:rsidRPr="003B62DD" w:rsidRDefault="006973E6">
      <w:pPr>
        <w:tabs>
          <w:tab w:val="clear" w:pos="567"/>
        </w:tabs>
        <w:spacing w:line="240" w:lineRule="auto"/>
      </w:pPr>
    </w:p>
    <w:p w14:paraId="53A8CB4E" w14:textId="77777777" w:rsidR="006973E6" w:rsidRPr="003B62DD" w:rsidRDefault="006973E6">
      <w:pPr>
        <w:tabs>
          <w:tab w:val="clear" w:pos="567"/>
        </w:tabs>
        <w:spacing w:line="240" w:lineRule="auto"/>
      </w:pPr>
    </w:p>
    <w:p w14:paraId="0D8C5F22" w14:textId="77777777" w:rsidR="006973E6" w:rsidRPr="003B62DD" w:rsidRDefault="006973E6">
      <w:pPr>
        <w:tabs>
          <w:tab w:val="clear" w:pos="567"/>
        </w:tabs>
        <w:spacing w:line="240" w:lineRule="auto"/>
      </w:pPr>
    </w:p>
    <w:p w14:paraId="5D2A4F20" w14:textId="77777777" w:rsidR="006973E6" w:rsidRPr="003B62DD" w:rsidRDefault="006973E6">
      <w:pPr>
        <w:tabs>
          <w:tab w:val="clear" w:pos="567"/>
        </w:tabs>
        <w:spacing w:line="240" w:lineRule="auto"/>
      </w:pPr>
    </w:p>
    <w:p w14:paraId="3B2A6C2C" w14:textId="77777777" w:rsidR="006973E6" w:rsidRPr="003B62DD" w:rsidRDefault="006973E6">
      <w:pPr>
        <w:tabs>
          <w:tab w:val="clear" w:pos="567"/>
        </w:tabs>
        <w:spacing w:line="240" w:lineRule="auto"/>
      </w:pPr>
    </w:p>
    <w:p w14:paraId="65849CE3" w14:textId="77777777" w:rsidR="006973E6" w:rsidRPr="003B62DD" w:rsidRDefault="006973E6">
      <w:pPr>
        <w:tabs>
          <w:tab w:val="clear" w:pos="567"/>
        </w:tabs>
        <w:spacing w:line="240" w:lineRule="auto"/>
      </w:pPr>
    </w:p>
    <w:p w14:paraId="2B83A68E" w14:textId="77777777" w:rsidR="006973E6" w:rsidRPr="003B62DD" w:rsidRDefault="006973E6">
      <w:pPr>
        <w:tabs>
          <w:tab w:val="clear" w:pos="567"/>
        </w:tabs>
        <w:spacing w:line="240" w:lineRule="auto"/>
      </w:pPr>
    </w:p>
    <w:p w14:paraId="74995340" w14:textId="77777777" w:rsidR="006973E6" w:rsidRPr="003B62DD" w:rsidRDefault="006973E6">
      <w:pPr>
        <w:tabs>
          <w:tab w:val="clear" w:pos="567"/>
        </w:tabs>
        <w:spacing w:line="240" w:lineRule="auto"/>
      </w:pPr>
    </w:p>
    <w:p w14:paraId="391BAAE6" w14:textId="77777777" w:rsidR="006973E6" w:rsidRPr="003B62DD" w:rsidRDefault="006973E6">
      <w:pPr>
        <w:tabs>
          <w:tab w:val="clear" w:pos="567"/>
        </w:tabs>
        <w:spacing w:line="240" w:lineRule="auto"/>
      </w:pPr>
    </w:p>
    <w:p w14:paraId="7577FBB7" w14:textId="77777777" w:rsidR="006973E6" w:rsidRPr="003B62DD" w:rsidRDefault="006973E6">
      <w:pPr>
        <w:tabs>
          <w:tab w:val="clear" w:pos="567"/>
        </w:tabs>
        <w:spacing w:line="240" w:lineRule="auto"/>
      </w:pPr>
    </w:p>
    <w:p w14:paraId="1700843C" w14:textId="77777777" w:rsidR="006973E6" w:rsidRPr="003B62DD" w:rsidRDefault="006973E6">
      <w:pPr>
        <w:tabs>
          <w:tab w:val="clear" w:pos="567"/>
        </w:tabs>
        <w:spacing w:line="240" w:lineRule="auto"/>
      </w:pPr>
    </w:p>
    <w:p w14:paraId="09DDA2E1" w14:textId="77777777" w:rsidR="006973E6" w:rsidRPr="003B62DD" w:rsidRDefault="006973E6">
      <w:pPr>
        <w:tabs>
          <w:tab w:val="clear" w:pos="567"/>
        </w:tabs>
        <w:spacing w:line="240" w:lineRule="auto"/>
      </w:pPr>
    </w:p>
    <w:p w14:paraId="16BE443E" w14:textId="77777777" w:rsidR="006973E6" w:rsidRPr="003B62DD" w:rsidRDefault="006973E6">
      <w:pPr>
        <w:tabs>
          <w:tab w:val="clear" w:pos="567"/>
        </w:tabs>
        <w:spacing w:line="240" w:lineRule="auto"/>
      </w:pPr>
    </w:p>
    <w:p w14:paraId="1C4CC256" w14:textId="77777777" w:rsidR="006973E6" w:rsidRPr="003B62DD" w:rsidRDefault="006973E6">
      <w:pPr>
        <w:tabs>
          <w:tab w:val="clear" w:pos="567"/>
        </w:tabs>
        <w:spacing w:line="240" w:lineRule="auto"/>
      </w:pPr>
    </w:p>
    <w:p w14:paraId="47C81F7B" w14:textId="77777777" w:rsidR="006973E6" w:rsidRPr="003B62DD" w:rsidRDefault="006973E6">
      <w:pPr>
        <w:tabs>
          <w:tab w:val="clear" w:pos="567"/>
        </w:tabs>
        <w:spacing w:line="240" w:lineRule="auto"/>
      </w:pPr>
    </w:p>
    <w:p w14:paraId="636C7B09" w14:textId="77777777" w:rsidR="006973E6" w:rsidRPr="003B62DD" w:rsidRDefault="006973E6">
      <w:pPr>
        <w:tabs>
          <w:tab w:val="clear" w:pos="567"/>
        </w:tabs>
        <w:spacing w:line="240" w:lineRule="auto"/>
        <w:jc w:val="center"/>
        <w:rPr>
          <w:b/>
        </w:rPr>
      </w:pPr>
      <w:r w:rsidRPr="003B62DD">
        <w:rPr>
          <w:b/>
        </w:rPr>
        <w:t>PRÍLOHA I</w:t>
      </w:r>
    </w:p>
    <w:p w14:paraId="53B901CD" w14:textId="77777777" w:rsidR="006973E6" w:rsidRPr="003B62DD" w:rsidRDefault="006973E6">
      <w:pPr>
        <w:tabs>
          <w:tab w:val="clear" w:pos="567"/>
        </w:tabs>
        <w:spacing w:line="240" w:lineRule="auto"/>
        <w:jc w:val="center"/>
        <w:rPr>
          <w:b/>
        </w:rPr>
      </w:pPr>
    </w:p>
    <w:p w14:paraId="7B870723" w14:textId="350F22DA" w:rsidR="006973E6" w:rsidRPr="003B62DD" w:rsidRDefault="006973E6" w:rsidP="00174FDA">
      <w:pPr>
        <w:pStyle w:val="TitleA"/>
        <w:rPr>
          <w:lang w:val="sk-SK"/>
          <w:rPrChange w:id="4" w:author="MD" w:date="2026-10-06T14:10:00Z" w16du:dateUtc="2026-10-06T12:10:00Z">
            <w:rPr/>
          </w:rPrChange>
        </w:rPr>
      </w:pPr>
      <w:r w:rsidRPr="003B62DD">
        <w:rPr>
          <w:lang w:val="sk-SK"/>
          <w:rPrChange w:id="5" w:author="MD" w:date="2026-10-06T14:10:00Z" w16du:dateUtc="2026-10-06T12:10:00Z">
            <w:rPr/>
          </w:rPrChange>
        </w:rPr>
        <w:t>SÚHRN CHARAKTERISTICKÝCH VLASTNOSTÍ LIEKU</w:t>
      </w:r>
      <w:r w:rsidR="009E091D" w:rsidRPr="003B62DD">
        <w:rPr>
          <w:lang w:val="sk-SK"/>
          <w:rPrChange w:id="6" w:author="MD" w:date="2026-10-06T14:10:00Z" w16du:dateUtc="2026-10-06T12:10:00Z">
            <w:rPr/>
          </w:rPrChange>
        </w:rPr>
        <w:fldChar w:fldCharType="begin"/>
      </w:r>
      <w:r w:rsidR="009E091D" w:rsidRPr="003B62DD">
        <w:rPr>
          <w:lang w:val="sk-SK"/>
          <w:rPrChange w:id="7" w:author="MD" w:date="2026-10-06T14:10:00Z" w16du:dateUtc="2026-10-06T12:10:00Z">
            <w:rPr/>
          </w:rPrChange>
        </w:rPr>
        <w:instrText xml:space="preserve"> DOCVARIABLE VAULT_ND_3ff86e64-1bdd-4f7f-a929-c17c3311fd86 \* MERGEFORMAT </w:instrText>
      </w:r>
      <w:r w:rsidR="009E091D" w:rsidRPr="003B62DD">
        <w:rPr>
          <w:lang w:val="sk-SK"/>
          <w:rPrChange w:id="8" w:author="MD" w:date="2026-10-06T14:10:00Z" w16du:dateUtc="2026-10-06T12:10:00Z">
            <w:rPr/>
          </w:rPrChange>
        </w:rPr>
        <w:fldChar w:fldCharType="separate"/>
      </w:r>
      <w:r w:rsidR="009E091D" w:rsidRPr="003B62DD">
        <w:rPr>
          <w:lang w:val="sk-SK"/>
          <w:rPrChange w:id="9" w:author="MD" w:date="2026-10-06T14:10:00Z" w16du:dateUtc="2026-10-06T12:10:00Z">
            <w:rPr/>
          </w:rPrChange>
        </w:rPr>
        <w:t xml:space="preserve"> </w:t>
      </w:r>
      <w:r w:rsidR="009E091D" w:rsidRPr="003B62DD">
        <w:rPr>
          <w:lang w:val="sk-SK"/>
          <w:rPrChange w:id="10" w:author="MD" w:date="2026-10-06T14:10:00Z" w16du:dateUtc="2026-10-06T12:10:00Z">
            <w:rPr/>
          </w:rPrChange>
        </w:rPr>
        <w:fldChar w:fldCharType="end"/>
      </w:r>
    </w:p>
    <w:p w14:paraId="0629B89D" w14:textId="77777777" w:rsidR="006973E6" w:rsidRPr="003B62DD" w:rsidRDefault="006973E6">
      <w:pPr>
        <w:tabs>
          <w:tab w:val="clear" w:pos="567"/>
          <w:tab w:val="left" w:pos="-1440"/>
          <w:tab w:val="left" w:pos="-720"/>
        </w:tabs>
        <w:spacing w:line="240" w:lineRule="auto"/>
        <w:jc w:val="center"/>
      </w:pPr>
    </w:p>
    <w:p w14:paraId="099C0BEC" w14:textId="77777777" w:rsidR="006973E6" w:rsidRPr="003B62DD" w:rsidRDefault="006973E6">
      <w:pPr>
        <w:tabs>
          <w:tab w:val="clear" w:pos="567"/>
        </w:tabs>
        <w:spacing w:line="240" w:lineRule="auto"/>
        <w:ind w:left="567" w:hanging="567"/>
        <w:rPr>
          <w:b/>
        </w:rPr>
      </w:pPr>
      <w:r w:rsidRPr="003B62DD">
        <w:rPr>
          <w:b/>
        </w:rPr>
        <w:br w:type="page"/>
      </w:r>
      <w:r w:rsidRPr="003B62DD">
        <w:rPr>
          <w:b/>
        </w:rPr>
        <w:lastRenderedPageBreak/>
        <w:t>1.</w:t>
      </w:r>
      <w:r w:rsidRPr="003B62DD">
        <w:rPr>
          <w:b/>
        </w:rPr>
        <w:tab/>
        <w:t>NÁZOV LIEKU</w:t>
      </w:r>
    </w:p>
    <w:p w14:paraId="428208A4" w14:textId="77777777" w:rsidR="006973E6" w:rsidRPr="003B62DD" w:rsidRDefault="006973E6">
      <w:pPr>
        <w:tabs>
          <w:tab w:val="clear" w:pos="567"/>
        </w:tabs>
        <w:spacing w:line="240" w:lineRule="auto"/>
        <w:ind w:left="567" w:hanging="567"/>
      </w:pPr>
    </w:p>
    <w:p w14:paraId="1192665B" w14:textId="77777777" w:rsidR="006973E6" w:rsidRPr="003B62DD" w:rsidRDefault="006973E6">
      <w:pPr>
        <w:tabs>
          <w:tab w:val="clear" w:pos="567"/>
        </w:tabs>
        <w:spacing w:line="240" w:lineRule="auto"/>
      </w:pPr>
      <w:r w:rsidRPr="003B62DD">
        <w:t>TAXOTERE 20 mg</w:t>
      </w:r>
      <w:r w:rsidR="00CA47F2" w:rsidRPr="003B62DD">
        <w:t>/0,5 ml</w:t>
      </w:r>
      <w:r w:rsidRPr="003B62DD">
        <w:t xml:space="preserve"> koncentrát a rozpúšťadlo na infúzny roztok</w:t>
      </w:r>
    </w:p>
    <w:p w14:paraId="386D5E51" w14:textId="77777777" w:rsidR="006973E6" w:rsidRPr="003B62DD" w:rsidRDefault="006973E6">
      <w:pPr>
        <w:tabs>
          <w:tab w:val="clear" w:pos="567"/>
        </w:tabs>
        <w:spacing w:line="240" w:lineRule="auto"/>
      </w:pPr>
    </w:p>
    <w:p w14:paraId="56C8182D" w14:textId="77777777" w:rsidR="006973E6" w:rsidRPr="003B62DD" w:rsidRDefault="006973E6">
      <w:pPr>
        <w:tabs>
          <w:tab w:val="clear" w:pos="567"/>
        </w:tabs>
        <w:spacing w:line="240" w:lineRule="auto"/>
      </w:pPr>
    </w:p>
    <w:p w14:paraId="55544C84" w14:textId="77777777" w:rsidR="006973E6" w:rsidRPr="003B62DD" w:rsidRDefault="006973E6">
      <w:pPr>
        <w:tabs>
          <w:tab w:val="clear" w:pos="567"/>
        </w:tabs>
        <w:spacing w:line="240" w:lineRule="auto"/>
        <w:ind w:left="567" w:hanging="567"/>
      </w:pPr>
      <w:r w:rsidRPr="003B62DD">
        <w:rPr>
          <w:b/>
        </w:rPr>
        <w:t>2.</w:t>
      </w:r>
      <w:r w:rsidRPr="003B62DD">
        <w:rPr>
          <w:b/>
        </w:rPr>
        <w:tab/>
        <w:t>KVALITATÍVNE A KVANTITATÍVNE ZLOŽENIE</w:t>
      </w:r>
    </w:p>
    <w:p w14:paraId="1E083973" w14:textId="77777777" w:rsidR="006973E6" w:rsidRPr="003B62DD" w:rsidRDefault="006973E6">
      <w:pPr>
        <w:tabs>
          <w:tab w:val="clear" w:pos="567"/>
        </w:tabs>
        <w:spacing w:line="240" w:lineRule="auto"/>
      </w:pPr>
    </w:p>
    <w:p w14:paraId="3C90ADEB" w14:textId="77777777" w:rsidR="006973E6" w:rsidRPr="003B62DD" w:rsidRDefault="00025E4E">
      <w:r w:rsidRPr="003B62DD">
        <w:t>Každá j</w:t>
      </w:r>
      <w:r w:rsidR="006973E6" w:rsidRPr="003B62DD">
        <w:t>ednodávkov</w:t>
      </w:r>
      <w:r w:rsidRPr="003B62DD">
        <w:t>á</w:t>
      </w:r>
      <w:r w:rsidR="006973E6" w:rsidRPr="003B62DD">
        <w:t xml:space="preserve"> injekčn</w:t>
      </w:r>
      <w:r w:rsidRPr="003B62DD">
        <w:t>á</w:t>
      </w:r>
      <w:r w:rsidR="006973E6" w:rsidRPr="003B62DD">
        <w:t xml:space="preserve"> liekovk</w:t>
      </w:r>
      <w:r w:rsidRPr="003B62DD">
        <w:t>a</w:t>
      </w:r>
      <w:r w:rsidR="006973E6" w:rsidRPr="003B62DD">
        <w:t xml:space="preserve"> TAXOTERE 20 mg</w:t>
      </w:r>
      <w:r w:rsidR="00CA47F2" w:rsidRPr="003B62DD">
        <w:t>/0,5 ml</w:t>
      </w:r>
      <w:r w:rsidR="006973E6" w:rsidRPr="003B62DD">
        <w:t xml:space="preserve"> s koncentrátom </w:t>
      </w:r>
      <w:r w:rsidRPr="003B62DD">
        <w:t xml:space="preserve">obsahuje </w:t>
      </w:r>
      <w:r w:rsidR="006973E6" w:rsidRPr="003B62DD">
        <w:t xml:space="preserve">docetaxel </w:t>
      </w:r>
      <w:r w:rsidR="008B56D4" w:rsidRPr="003B62DD">
        <w:t>(ako</w:t>
      </w:r>
      <w:r w:rsidR="006973E6" w:rsidRPr="003B62DD">
        <w:t xml:space="preserve"> trihydrát</w:t>
      </w:r>
      <w:r w:rsidR="008B56D4" w:rsidRPr="003B62DD">
        <w:t>)</w:t>
      </w:r>
      <w:r w:rsidR="006973E6" w:rsidRPr="003B62DD">
        <w:t xml:space="preserve"> v množstve zodpovedajúcom 20 mg docetaxelu (bezvodého). Viskózny roztok obsahuje 40 mg/ml docetaxelu (bezvodého).</w:t>
      </w:r>
    </w:p>
    <w:p w14:paraId="156CF29B" w14:textId="77777777" w:rsidR="00233005" w:rsidRPr="003B62DD" w:rsidRDefault="00233005"/>
    <w:p w14:paraId="0FA3DCCF" w14:textId="77777777" w:rsidR="008B56D4" w:rsidRPr="003B62DD" w:rsidRDefault="00F53871">
      <w:r w:rsidRPr="003B62DD">
        <w:t>Pomocné látky</w:t>
      </w:r>
      <w:r w:rsidR="008B56D4" w:rsidRPr="003B62DD">
        <w:t xml:space="preserve"> so známym účinkom</w:t>
      </w:r>
      <w:r w:rsidRPr="003B62DD">
        <w:t xml:space="preserve">: </w:t>
      </w:r>
    </w:p>
    <w:p w14:paraId="1C5AA307" w14:textId="77777777" w:rsidR="00F53871" w:rsidRPr="003B62DD" w:rsidRDefault="00F53871">
      <w:r w:rsidRPr="003B62DD">
        <w:t>Každá jednodávková injekčná liekovka obsahuje 13</w:t>
      </w:r>
      <w:r w:rsidR="00552EA3" w:rsidRPr="003B62DD">
        <w:t> %</w:t>
      </w:r>
      <w:r w:rsidRPr="003B62DD">
        <w:t xml:space="preserve"> (m/m) 95</w:t>
      </w:r>
      <w:r w:rsidR="00552EA3" w:rsidRPr="003B62DD">
        <w:t> %</w:t>
      </w:r>
      <w:r w:rsidR="009D77AB" w:rsidRPr="003B62DD">
        <w:t>-</w:t>
      </w:r>
      <w:r w:rsidRPr="003B62DD">
        <w:t>ného etanolu</w:t>
      </w:r>
      <w:r w:rsidR="00FD4F54" w:rsidRPr="003B62DD">
        <w:t xml:space="preserve"> v/v</w:t>
      </w:r>
      <w:r w:rsidRPr="003B62DD">
        <w:t xml:space="preserve"> vo vode na injekciu</w:t>
      </w:r>
      <w:r w:rsidR="00EF5DAA" w:rsidRPr="003B62DD">
        <w:t xml:space="preserve"> (252 mg </w:t>
      </w:r>
      <w:r w:rsidR="000D4DAF" w:rsidRPr="003B62DD">
        <w:t>95</w:t>
      </w:r>
      <w:r w:rsidR="00D23CEE" w:rsidRPr="003B62DD">
        <w:t> </w:t>
      </w:r>
      <w:r w:rsidR="000D4DAF" w:rsidRPr="003B62DD">
        <w:t>%-ného</w:t>
      </w:r>
      <w:r w:rsidR="00516644" w:rsidRPr="003B62DD">
        <w:t xml:space="preserve"> </w:t>
      </w:r>
      <w:r w:rsidR="00EF5DAA" w:rsidRPr="003B62DD">
        <w:t>etanolu</w:t>
      </w:r>
      <w:r w:rsidR="00FD4F54" w:rsidRPr="003B62DD">
        <w:t xml:space="preserve"> v/v</w:t>
      </w:r>
      <w:r w:rsidR="00EF5DAA" w:rsidRPr="003B62DD">
        <w:t>)</w:t>
      </w:r>
      <w:r w:rsidRPr="003B62DD">
        <w:t>.</w:t>
      </w:r>
    </w:p>
    <w:p w14:paraId="5C2D155D" w14:textId="34B12220" w:rsidR="00F53871" w:rsidRPr="007C0C53" w:rsidRDefault="00B2686A">
      <w:pPr>
        <w:rPr>
          <w:ins w:id="11" w:author="Swixx Biopharma2" w:date="2026-09-17T11:51:00Z"/>
        </w:rPr>
      </w:pPr>
      <w:ins w:id="12" w:author="Swixx Biopharma2" w:date="2026-09-17T16:02:00Z">
        <w:r w:rsidRPr="003B62DD">
          <w:t>Jedna</w:t>
        </w:r>
      </w:ins>
      <w:ins w:id="13" w:author="Swixx Biopharma2" w:date="2026-09-17T11:51:00Z">
        <w:r w:rsidR="00DE053D" w:rsidRPr="007C0C53">
          <w:t xml:space="preserve"> injekčná liekovka obsahuje 520 mg </w:t>
        </w:r>
      </w:ins>
      <w:ins w:id="14" w:author="Swixx Biopharma2" w:date="2026-09-17T11:52:00Z">
        <w:r w:rsidR="00DE053D" w:rsidRPr="007C0C53">
          <w:t>polysorbátu 80 (E433), čo zodpovedá 1,04 g/1</w:t>
        </w:r>
      </w:ins>
      <w:ins w:id="15" w:author="Swixx Biopharma2" w:date="2026-09-17T11:53:00Z">
        <w:r w:rsidR="00DE053D" w:rsidRPr="007C0C53">
          <w:t> </w:t>
        </w:r>
      </w:ins>
      <w:ins w:id="16" w:author="Swixx Biopharma2" w:date="2026-09-17T11:52:00Z">
        <w:r w:rsidR="00DE053D" w:rsidRPr="007C0C53">
          <w:t>m</w:t>
        </w:r>
      </w:ins>
      <w:ins w:id="17" w:author="Swixx Biopharma2" w:date="2026-09-17T11:53:00Z">
        <w:r w:rsidR="00DE053D" w:rsidRPr="007C0C53">
          <w:t>l</w:t>
        </w:r>
      </w:ins>
      <w:ins w:id="18" w:author="Swixx Biopharma2" w:date="2026-09-17T11:52:00Z">
        <w:r w:rsidR="00DE053D" w:rsidRPr="007C0C53">
          <w:t xml:space="preserve"> (</w:t>
        </w:r>
      </w:ins>
      <w:ins w:id="19" w:author="Swixx Biopharma2" w:date="2026-09-17T11:53:00Z">
        <w:r w:rsidR="00DE053D" w:rsidRPr="007C0C53">
          <w:t>pozri časť </w:t>
        </w:r>
      </w:ins>
      <w:ins w:id="20" w:author="Swixx Biopharma2" w:date="2026-09-17T11:52:00Z">
        <w:r w:rsidR="00DE053D" w:rsidRPr="007C0C53">
          <w:t>4.4).</w:t>
        </w:r>
      </w:ins>
    </w:p>
    <w:p w14:paraId="3FA52784" w14:textId="77777777" w:rsidR="00DE053D" w:rsidRPr="003B62DD" w:rsidRDefault="00DE053D"/>
    <w:p w14:paraId="4899781C" w14:textId="6E9D3FB4" w:rsidR="006973E6" w:rsidRPr="003B62DD" w:rsidRDefault="006973E6">
      <w:pPr>
        <w:outlineLvl w:val="0"/>
        <w:rPr>
          <w:szCs w:val="22"/>
        </w:rPr>
      </w:pPr>
      <w:r w:rsidRPr="003B62DD">
        <w:rPr>
          <w:szCs w:val="22"/>
        </w:rPr>
        <w:t>Úplný zoznam pomocných látok, pozri časť 6.1.</w:t>
      </w:r>
      <w:r w:rsidR="009E091D" w:rsidRPr="003B62DD">
        <w:rPr>
          <w:szCs w:val="22"/>
        </w:rPr>
        <w:fldChar w:fldCharType="begin"/>
      </w:r>
      <w:r w:rsidR="009E091D" w:rsidRPr="003B62DD">
        <w:rPr>
          <w:szCs w:val="22"/>
        </w:rPr>
        <w:instrText xml:space="preserve"> DOCVARIABLE vault_nd_5db3c332-7405-439a-89d3-b59ff8f43598 \* MERGEFORMAT </w:instrText>
      </w:r>
      <w:r w:rsidR="009E091D" w:rsidRPr="003B62DD">
        <w:rPr>
          <w:szCs w:val="22"/>
        </w:rPr>
        <w:fldChar w:fldCharType="separate"/>
      </w:r>
      <w:r w:rsidR="009E091D" w:rsidRPr="003B62DD">
        <w:rPr>
          <w:szCs w:val="22"/>
        </w:rPr>
        <w:t xml:space="preserve"> </w:t>
      </w:r>
      <w:r w:rsidR="009E091D" w:rsidRPr="003B62DD">
        <w:rPr>
          <w:szCs w:val="22"/>
        </w:rPr>
        <w:fldChar w:fldCharType="end"/>
      </w:r>
    </w:p>
    <w:p w14:paraId="42A1B685" w14:textId="77777777" w:rsidR="006973E6" w:rsidRPr="003B62DD" w:rsidRDefault="006973E6">
      <w:pPr>
        <w:tabs>
          <w:tab w:val="clear" w:pos="567"/>
        </w:tabs>
        <w:spacing w:line="240" w:lineRule="auto"/>
      </w:pPr>
    </w:p>
    <w:p w14:paraId="50E3D8D1" w14:textId="77777777" w:rsidR="006973E6" w:rsidRPr="003B62DD" w:rsidRDefault="006973E6">
      <w:pPr>
        <w:tabs>
          <w:tab w:val="clear" w:pos="567"/>
        </w:tabs>
        <w:spacing w:line="240" w:lineRule="auto"/>
      </w:pPr>
    </w:p>
    <w:p w14:paraId="5001B539" w14:textId="77777777" w:rsidR="006973E6" w:rsidRPr="003B62DD" w:rsidRDefault="006973E6">
      <w:pPr>
        <w:tabs>
          <w:tab w:val="clear" w:pos="567"/>
        </w:tabs>
        <w:spacing w:line="240" w:lineRule="auto"/>
        <w:ind w:left="567" w:hanging="567"/>
        <w:rPr>
          <w:b/>
        </w:rPr>
      </w:pPr>
      <w:r w:rsidRPr="003B62DD">
        <w:rPr>
          <w:b/>
        </w:rPr>
        <w:t>3.</w:t>
      </w:r>
      <w:r w:rsidRPr="003B62DD">
        <w:rPr>
          <w:b/>
        </w:rPr>
        <w:tab/>
        <w:t>LIEKOVÁ FORMA</w:t>
      </w:r>
    </w:p>
    <w:p w14:paraId="6C9229BD" w14:textId="77777777" w:rsidR="006973E6" w:rsidRPr="003B62DD" w:rsidRDefault="006973E6">
      <w:pPr>
        <w:tabs>
          <w:tab w:val="clear" w:pos="567"/>
        </w:tabs>
        <w:spacing w:line="240" w:lineRule="auto"/>
        <w:ind w:left="567" w:hanging="567"/>
      </w:pPr>
    </w:p>
    <w:p w14:paraId="3E58364A" w14:textId="77777777" w:rsidR="006973E6" w:rsidRPr="003B62DD" w:rsidRDefault="006973E6">
      <w:r w:rsidRPr="003B62DD">
        <w:t>Koncentrát a rozpúšťadlo na infúzny roztok.</w:t>
      </w:r>
    </w:p>
    <w:p w14:paraId="59278DD2" w14:textId="77777777" w:rsidR="006973E6" w:rsidRPr="003B62DD" w:rsidRDefault="006973E6">
      <w:r w:rsidRPr="003B62DD">
        <w:t xml:space="preserve">Koncentrát je číry, viskózny, žltý až hnedožltý roztok. </w:t>
      </w:r>
    </w:p>
    <w:p w14:paraId="5D78A26E" w14:textId="77777777" w:rsidR="006973E6" w:rsidRPr="003B62DD" w:rsidRDefault="006973E6">
      <w:bookmarkStart w:id="21" w:name="OLE_LINK5"/>
      <w:bookmarkStart w:id="22" w:name="OLE_LINK6"/>
      <w:r w:rsidRPr="003B62DD">
        <w:t xml:space="preserve">Rozpúšťadlo je bezfarebný roztok. </w:t>
      </w:r>
      <w:bookmarkEnd w:id="21"/>
      <w:bookmarkEnd w:id="22"/>
    </w:p>
    <w:p w14:paraId="77FC3A70" w14:textId="77777777" w:rsidR="006973E6" w:rsidRPr="003B62DD" w:rsidRDefault="006973E6"/>
    <w:p w14:paraId="225ACAC8" w14:textId="77777777" w:rsidR="006973E6" w:rsidRPr="003B62DD" w:rsidRDefault="006973E6">
      <w:pPr>
        <w:tabs>
          <w:tab w:val="clear" w:pos="567"/>
        </w:tabs>
        <w:spacing w:line="240" w:lineRule="auto"/>
      </w:pPr>
    </w:p>
    <w:p w14:paraId="10222A4F" w14:textId="77777777" w:rsidR="006973E6" w:rsidRPr="003B62DD" w:rsidRDefault="006973E6">
      <w:pPr>
        <w:tabs>
          <w:tab w:val="clear" w:pos="567"/>
        </w:tabs>
        <w:spacing w:line="240" w:lineRule="auto"/>
        <w:ind w:left="567" w:hanging="567"/>
        <w:rPr>
          <w:caps/>
        </w:rPr>
      </w:pPr>
      <w:r w:rsidRPr="003B62DD">
        <w:rPr>
          <w:b/>
          <w:caps/>
        </w:rPr>
        <w:t>4.</w:t>
      </w:r>
      <w:r w:rsidRPr="003B62DD">
        <w:rPr>
          <w:b/>
          <w:caps/>
        </w:rPr>
        <w:tab/>
        <w:t>KlinicKÉ ÚDAJE</w:t>
      </w:r>
    </w:p>
    <w:p w14:paraId="09BDCF67" w14:textId="77777777" w:rsidR="006973E6" w:rsidRPr="003B62DD" w:rsidRDefault="006973E6">
      <w:pPr>
        <w:tabs>
          <w:tab w:val="clear" w:pos="567"/>
        </w:tabs>
        <w:spacing w:line="240" w:lineRule="auto"/>
      </w:pPr>
    </w:p>
    <w:p w14:paraId="51CA4675" w14:textId="77777777" w:rsidR="006973E6" w:rsidRPr="003B62DD" w:rsidRDefault="006973E6">
      <w:pPr>
        <w:tabs>
          <w:tab w:val="clear" w:pos="567"/>
        </w:tabs>
        <w:spacing w:line="240" w:lineRule="auto"/>
        <w:ind w:left="567" w:hanging="567"/>
      </w:pPr>
      <w:r w:rsidRPr="003B62DD">
        <w:rPr>
          <w:b/>
        </w:rPr>
        <w:t>4.1</w:t>
      </w:r>
      <w:r w:rsidRPr="003B62DD">
        <w:rPr>
          <w:b/>
        </w:rPr>
        <w:tab/>
        <w:t>Terapeutické indikácie</w:t>
      </w:r>
    </w:p>
    <w:p w14:paraId="57FDDE81" w14:textId="77777777" w:rsidR="006973E6" w:rsidRPr="003B62DD" w:rsidRDefault="006973E6"/>
    <w:p w14:paraId="414DD933" w14:textId="77777777" w:rsidR="006973E6" w:rsidRPr="003B62DD" w:rsidRDefault="006973E6">
      <w:pPr>
        <w:rPr>
          <w:bCs/>
          <w:u w:val="single"/>
        </w:rPr>
      </w:pPr>
      <w:r w:rsidRPr="003B62DD">
        <w:rPr>
          <w:bCs/>
          <w:u w:val="single"/>
        </w:rPr>
        <w:t>Karcinóm prsníka</w:t>
      </w:r>
    </w:p>
    <w:p w14:paraId="6292474D" w14:textId="77777777" w:rsidR="006973E6" w:rsidRPr="003B62DD" w:rsidRDefault="006973E6"/>
    <w:p w14:paraId="20C643A5" w14:textId="77777777" w:rsidR="004577DF" w:rsidRPr="003B62DD" w:rsidRDefault="006973E6">
      <w:r w:rsidRPr="003B62DD">
        <w:t>TAXOTERE v kombinácii s doxorubicínom a cyklofosfamidom sa indikuje na adjuvantnú liečbu pacientok</w:t>
      </w:r>
      <w:r w:rsidR="004577DF" w:rsidRPr="003B62DD">
        <w:t>:</w:t>
      </w:r>
    </w:p>
    <w:p w14:paraId="711DCF47" w14:textId="77777777" w:rsidR="006973E6" w:rsidRPr="003B62DD" w:rsidRDefault="006973E6" w:rsidP="004577DF">
      <w:pPr>
        <w:numPr>
          <w:ilvl w:val="0"/>
          <w:numId w:val="35"/>
        </w:numPr>
      </w:pPr>
      <w:r w:rsidRPr="003B62DD">
        <w:t>s operabilným karcinómom prsníka s pozitívnymi uzlinami</w:t>
      </w:r>
    </w:p>
    <w:p w14:paraId="1FA5DBCB" w14:textId="77777777" w:rsidR="004577DF" w:rsidRPr="003B62DD" w:rsidRDefault="004577DF" w:rsidP="004577DF">
      <w:pPr>
        <w:numPr>
          <w:ilvl w:val="0"/>
          <w:numId w:val="35"/>
        </w:numPr>
      </w:pPr>
      <w:r w:rsidRPr="003B62DD">
        <w:t>s operabilným karcinómom prsníka s negatívnymi uzlinami</w:t>
      </w:r>
    </w:p>
    <w:p w14:paraId="38EDBE1B" w14:textId="77777777" w:rsidR="004577DF" w:rsidRPr="003B62DD" w:rsidRDefault="004577DF" w:rsidP="004577DF"/>
    <w:p w14:paraId="13A2F6F7" w14:textId="77777777" w:rsidR="004577DF" w:rsidRPr="003B62DD" w:rsidRDefault="008A3912" w:rsidP="004577DF">
      <w:r w:rsidRPr="003B62DD">
        <w:t>U pacientok</w:t>
      </w:r>
      <w:r w:rsidR="003A3336" w:rsidRPr="003B62DD">
        <w:t xml:space="preserve"> s operabilným karcinómom prsníka</w:t>
      </w:r>
      <w:r w:rsidR="006D08E6" w:rsidRPr="003B62DD">
        <w:t xml:space="preserve"> s negatívnymi uzlinami sa má adjuvan</w:t>
      </w:r>
      <w:r w:rsidRPr="003B62DD">
        <w:t xml:space="preserve">tná liečba </w:t>
      </w:r>
      <w:r w:rsidR="00707617" w:rsidRPr="003B62DD">
        <w:t>obmedziť</w:t>
      </w:r>
      <w:r w:rsidRPr="003B62DD">
        <w:t xml:space="preserve"> iba </w:t>
      </w:r>
      <w:r w:rsidR="00707617" w:rsidRPr="003B62DD">
        <w:t xml:space="preserve">na </w:t>
      </w:r>
      <w:r w:rsidRPr="003B62DD">
        <w:t>pacientk</w:t>
      </w:r>
      <w:r w:rsidR="00707617" w:rsidRPr="003B62DD">
        <w:t>y</w:t>
      </w:r>
      <w:r w:rsidR="006D08E6" w:rsidRPr="003B62DD">
        <w:t xml:space="preserve"> s</w:t>
      </w:r>
      <w:r w:rsidRPr="003B62DD">
        <w:t>pôsobil</w:t>
      </w:r>
      <w:r w:rsidR="00707617" w:rsidRPr="003B62DD">
        <w:t>é</w:t>
      </w:r>
      <w:r w:rsidR="006D08E6" w:rsidRPr="003B62DD">
        <w:t xml:space="preserve"> na </w:t>
      </w:r>
      <w:r w:rsidRPr="003B62DD">
        <w:t>podanie chemoterapie</w:t>
      </w:r>
      <w:r w:rsidR="006D08E6" w:rsidRPr="003B62DD">
        <w:t xml:space="preserve"> v súlade s medzinárodne stanovenými kritéria</w:t>
      </w:r>
      <w:r w:rsidR="00906D22" w:rsidRPr="003B62DD">
        <w:t>mi pre primárnu terapiu skorého</w:t>
      </w:r>
      <w:r w:rsidR="006D08E6" w:rsidRPr="003B62DD">
        <w:t xml:space="preserve"> karcinómu prsníka (pozri časť 5.1).</w:t>
      </w:r>
    </w:p>
    <w:p w14:paraId="6DE91D72" w14:textId="77777777" w:rsidR="006973E6" w:rsidRPr="003B62DD" w:rsidRDefault="006973E6"/>
    <w:p w14:paraId="231B95B4" w14:textId="77777777" w:rsidR="006973E6" w:rsidRPr="003B62DD" w:rsidRDefault="006973E6">
      <w:r w:rsidRPr="003B62DD">
        <w:t>TAXOTERE v kombinácii s doxorubicínom sa indikuje na liečbu pacientok s lokálne pokročilým alebo metastatickým karcinómom prsníka, ktoré sa predtým nepodrobili cytotoxickej liečbe tohto stavu.</w:t>
      </w:r>
    </w:p>
    <w:p w14:paraId="744AD475" w14:textId="77777777" w:rsidR="006973E6" w:rsidRPr="003B62DD" w:rsidRDefault="006973E6"/>
    <w:p w14:paraId="75C583F0" w14:textId="77777777" w:rsidR="006973E6" w:rsidRPr="003B62DD" w:rsidRDefault="006973E6">
      <w:r w:rsidRPr="003B62DD">
        <w:t>TAXOTERE v monoterapii sa indikuje na liečbu pacientok s lokálne pokročilým alebo metastatickým karcinómom prsníka po zlyhaní cytotoxickej chemoterapie. Predchádzajúca liečba mala obsahovať antracyklíny alebo alkylačné látky.</w:t>
      </w:r>
    </w:p>
    <w:p w14:paraId="35637CB5" w14:textId="77777777" w:rsidR="006973E6" w:rsidRPr="003B62DD" w:rsidRDefault="006973E6"/>
    <w:p w14:paraId="44B40299" w14:textId="77777777" w:rsidR="006973E6" w:rsidRPr="003B62DD" w:rsidRDefault="006973E6">
      <w:r w:rsidRPr="003B62DD">
        <w:t>TAXOTERE v kombinácii s trastuzumabom sa indikuje na liečbu pacientok s metastatickým karcinómom prsníka, u ktorých nádor nadmerne exprimuje HER2 a ktoré sa predtým nepodrobili chemoterapii pre metastatické ochorenie.</w:t>
      </w:r>
    </w:p>
    <w:p w14:paraId="48D46F10" w14:textId="77777777" w:rsidR="006973E6" w:rsidRPr="003B62DD" w:rsidRDefault="006973E6"/>
    <w:p w14:paraId="18B59D98" w14:textId="77777777" w:rsidR="006973E6" w:rsidRPr="003B62DD" w:rsidRDefault="006973E6">
      <w:r w:rsidRPr="003B62DD">
        <w:lastRenderedPageBreak/>
        <w:t>TAXOTERE v kombinácii s kapecitabínom sa indikuje na liečbu pacientok s lokálne pokročilým alebo metastatickým karcinómom prsníka po zlyhaní cytotoxickej chemoterapie. Predchádzajúca liečba mala obsahovať antracyklíny.</w:t>
      </w:r>
    </w:p>
    <w:p w14:paraId="0A6B8F76" w14:textId="77777777" w:rsidR="006973E6" w:rsidRPr="003B62DD" w:rsidRDefault="006973E6"/>
    <w:p w14:paraId="5B6B6108" w14:textId="77777777" w:rsidR="006973E6" w:rsidRPr="003B62DD" w:rsidRDefault="006973E6" w:rsidP="008B56D4">
      <w:pPr>
        <w:keepNext/>
        <w:keepLines/>
        <w:rPr>
          <w:bCs/>
          <w:u w:val="single"/>
        </w:rPr>
      </w:pPr>
      <w:r w:rsidRPr="003B62DD">
        <w:rPr>
          <w:bCs/>
          <w:u w:val="single"/>
        </w:rPr>
        <w:t>Nemalobunkový karcinóm pľúc</w:t>
      </w:r>
    </w:p>
    <w:p w14:paraId="41764E77" w14:textId="77777777" w:rsidR="006973E6" w:rsidRPr="003B62DD" w:rsidRDefault="006973E6" w:rsidP="008B56D4">
      <w:pPr>
        <w:keepNext/>
        <w:keepLines/>
      </w:pPr>
    </w:p>
    <w:p w14:paraId="72AD0DE9" w14:textId="77777777" w:rsidR="006973E6" w:rsidRPr="003B62DD" w:rsidRDefault="006973E6">
      <w:r w:rsidRPr="003B62DD">
        <w:t>TAXOTERE sa indikuje na liečbu pacientov s lokálne pokročilým alebo metastatickým nemalobunkovým karcinomóm pľúc po zlyhaní predchádzajúcej chemoterapie.</w:t>
      </w:r>
    </w:p>
    <w:p w14:paraId="73FB85F3" w14:textId="77777777" w:rsidR="006973E6" w:rsidRPr="003B62DD" w:rsidRDefault="006973E6"/>
    <w:p w14:paraId="134EA11C" w14:textId="77777777" w:rsidR="006973E6" w:rsidRPr="003B62DD" w:rsidRDefault="006973E6">
      <w:r w:rsidRPr="003B62DD">
        <w:t>TAXOTERE v kombinácii s cisplatinou sa indikuje na liečbu pacientov s neoperovateľným, lokálne pokročilým alebo metastatickým nemalobunkovým karcinómom pľúc, ktorí sa predtým nepodrobili chemoterapeutickej liečbe tohto stavu.</w:t>
      </w:r>
    </w:p>
    <w:p w14:paraId="4A875CF4" w14:textId="77777777" w:rsidR="006973E6" w:rsidRPr="003B62DD" w:rsidRDefault="006973E6"/>
    <w:p w14:paraId="4605D5CE" w14:textId="77777777" w:rsidR="006973E6" w:rsidRPr="003B62DD" w:rsidRDefault="006973E6">
      <w:pPr>
        <w:rPr>
          <w:bCs/>
          <w:u w:val="single"/>
        </w:rPr>
      </w:pPr>
      <w:r w:rsidRPr="003B62DD">
        <w:rPr>
          <w:bCs/>
          <w:u w:val="single"/>
        </w:rPr>
        <w:t>Karcinóm prostaty</w:t>
      </w:r>
    </w:p>
    <w:p w14:paraId="68E81F84" w14:textId="77777777" w:rsidR="006973E6" w:rsidRPr="003B62DD" w:rsidRDefault="006973E6"/>
    <w:p w14:paraId="2C0E096F" w14:textId="77777777" w:rsidR="006973E6" w:rsidRPr="003B62DD" w:rsidRDefault="006973E6">
      <w:r w:rsidRPr="003B62DD">
        <w:t xml:space="preserve">TAXOTERE v kombinácii s prednizónom alebo prednizolónom sa indikuje na liečbu pacientov s metastatickým </w:t>
      </w:r>
      <w:r w:rsidR="000C7166" w:rsidRPr="003B62DD">
        <w:t>kastračne rezistentným</w:t>
      </w:r>
      <w:r w:rsidR="00741C48" w:rsidRPr="003B62DD">
        <w:t xml:space="preserve"> </w:t>
      </w:r>
      <w:r w:rsidRPr="003B62DD">
        <w:t>karcinómom prostaty.</w:t>
      </w:r>
    </w:p>
    <w:p w14:paraId="318CB22E" w14:textId="77777777" w:rsidR="000C7166" w:rsidRPr="003B62DD" w:rsidRDefault="000C7166" w:rsidP="00087C07">
      <w:pPr>
        <w:pStyle w:val="MDSnormalsectionstyle"/>
        <w:tabs>
          <w:tab w:val="clear" w:pos="851"/>
          <w:tab w:val="clear" w:pos="8222"/>
        </w:tabs>
        <w:ind w:left="0"/>
        <w:rPr>
          <w:szCs w:val="22"/>
          <w:lang w:val="sk-SK"/>
        </w:rPr>
      </w:pPr>
      <w:r w:rsidRPr="003B62DD">
        <w:rPr>
          <w:szCs w:val="22"/>
          <w:lang w:val="sk-SK"/>
        </w:rPr>
        <w:t xml:space="preserve">TAXOTERE </w:t>
      </w:r>
      <w:r w:rsidRPr="003B62DD">
        <w:rPr>
          <w:bCs/>
          <w:szCs w:val="22"/>
          <w:lang w:val="sk-SK"/>
        </w:rPr>
        <w:t>v kombinácii s androgénovou deprivačnou terapiou (ADT) s prednizónom alebo bez neho alebo s prednizolónom alebo bez neho</w:t>
      </w:r>
      <w:r w:rsidR="00741C48" w:rsidRPr="003B62DD">
        <w:rPr>
          <w:bCs/>
          <w:szCs w:val="22"/>
          <w:lang w:val="sk-SK"/>
        </w:rPr>
        <w:t xml:space="preserve">, </w:t>
      </w:r>
      <w:r w:rsidR="00E651AA" w:rsidRPr="003B62DD">
        <w:rPr>
          <w:bCs/>
          <w:szCs w:val="22"/>
          <w:lang w:val="sk-SK"/>
        </w:rPr>
        <w:t>sa</w:t>
      </w:r>
      <w:r w:rsidR="00741C48" w:rsidRPr="003B62DD">
        <w:rPr>
          <w:bCs/>
          <w:szCs w:val="22"/>
          <w:lang w:val="sk-SK"/>
        </w:rPr>
        <w:t xml:space="preserve"> indik</w:t>
      </w:r>
      <w:r w:rsidR="00E651AA" w:rsidRPr="003B62DD">
        <w:rPr>
          <w:bCs/>
          <w:szCs w:val="22"/>
          <w:lang w:val="sk-SK"/>
        </w:rPr>
        <w:t>uje</w:t>
      </w:r>
      <w:r w:rsidR="00741C48" w:rsidRPr="003B62DD">
        <w:rPr>
          <w:bCs/>
          <w:szCs w:val="22"/>
          <w:lang w:val="sk-SK"/>
        </w:rPr>
        <w:t xml:space="preserve"> na liečbu pacientov s </w:t>
      </w:r>
      <w:r w:rsidR="00741C48" w:rsidRPr="003B62DD">
        <w:rPr>
          <w:rStyle w:val="Emphasis"/>
          <w:b w:val="0"/>
          <w:color w:val="545454"/>
          <w:szCs w:val="22"/>
          <w:lang w:val="sk-SK"/>
          <w:rPrChange w:id="23" w:author="MD" w:date="2026-10-06T14:10:00Z" w16du:dateUtc="2026-10-06T12:10:00Z">
            <w:rPr>
              <w:rStyle w:val="Emphasis"/>
              <w:b w:val="0"/>
              <w:color w:val="545454"/>
              <w:szCs w:val="22"/>
            </w:rPr>
          </w:rPrChange>
        </w:rPr>
        <w:t>metastatick</w:t>
      </w:r>
      <w:r w:rsidR="00741C48" w:rsidRPr="003B62DD">
        <w:rPr>
          <w:rStyle w:val="Emphasis"/>
          <w:b w:val="0"/>
          <w:color w:val="545454"/>
          <w:szCs w:val="22"/>
          <w:lang w:val="sk-SK"/>
        </w:rPr>
        <w:t>ým</w:t>
      </w:r>
      <w:r w:rsidR="00741C48" w:rsidRPr="003B62DD">
        <w:rPr>
          <w:rStyle w:val="Emphasis"/>
          <w:b w:val="0"/>
          <w:color w:val="545454"/>
          <w:szCs w:val="22"/>
          <w:lang w:val="sk-SK"/>
          <w:rPrChange w:id="24" w:author="MD" w:date="2026-10-06T14:10:00Z" w16du:dateUtc="2026-10-06T12:10:00Z">
            <w:rPr>
              <w:rStyle w:val="Emphasis"/>
              <w:b w:val="0"/>
              <w:color w:val="545454"/>
              <w:szCs w:val="22"/>
            </w:rPr>
          </w:rPrChange>
        </w:rPr>
        <w:t xml:space="preserve"> </w:t>
      </w:r>
      <w:r w:rsidR="00741C48" w:rsidRPr="003B62DD">
        <w:rPr>
          <w:rStyle w:val="Emphasis"/>
          <w:b w:val="0"/>
          <w:szCs w:val="22"/>
          <w:lang w:val="sk-SK"/>
          <w:rPrChange w:id="25" w:author="MD" w:date="2026-10-06T14:10:00Z" w16du:dateUtc="2026-10-06T12:10:00Z">
            <w:rPr>
              <w:rStyle w:val="Emphasis"/>
              <w:b w:val="0"/>
              <w:szCs w:val="22"/>
            </w:rPr>
          </w:rPrChange>
        </w:rPr>
        <w:t>hormonálne</w:t>
      </w:r>
      <w:r w:rsidR="00741C48" w:rsidRPr="003B62DD">
        <w:rPr>
          <w:rStyle w:val="st1"/>
          <w:szCs w:val="22"/>
          <w:lang w:val="sk-SK"/>
          <w:rPrChange w:id="26" w:author="MD" w:date="2026-10-06T14:10:00Z" w16du:dateUtc="2026-10-06T12:10:00Z">
            <w:rPr>
              <w:rStyle w:val="st1"/>
              <w:szCs w:val="22"/>
            </w:rPr>
          </w:rPrChange>
        </w:rPr>
        <w:t xml:space="preserve"> senzitívn</w:t>
      </w:r>
      <w:r w:rsidR="00741C48" w:rsidRPr="003B62DD">
        <w:rPr>
          <w:rStyle w:val="st1"/>
          <w:szCs w:val="22"/>
          <w:lang w:val="sk-SK"/>
        </w:rPr>
        <w:t>ym</w:t>
      </w:r>
      <w:r w:rsidR="00741C48" w:rsidRPr="003B62DD">
        <w:rPr>
          <w:rStyle w:val="st1"/>
          <w:szCs w:val="22"/>
          <w:lang w:val="sk-SK"/>
          <w:rPrChange w:id="27" w:author="MD" w:date="2026-10-06T14:10:00Z" w16du:dateUtc="2026-10-06T12:10:00Z">
            <w:rPr>
              <w:rStyle w:val="st1"/>
              <w:szCs w:val="22"/>
            </w:rPr>
          </w:rPrChange>
        </w:rPr>
        <w:t xml:space="preserve"> </w:t>
      </w:r>
      <w:r w:rsidR="00741C48" w:rsidRPr="003B62DD">
        <w:rPr>
          <w:rStyle w:val="Emphasis"/>
          <w:b w:val="0"/>
          <w:szCs w:val="22"/>
          <w:lang w:val="sk-SK"/>
          <w:rPrChange w:id="28" w:author="MD" w:date="2026-10-06T14:10:00Z" w16du:dateUtc="2026-10-06T12:10:00Z">
            <w:rPr>
              <w:rStyle w:val="Emphasis"/>
              <w:b w:val="0"/>
              <w:szCs w:val="22"/>
            </w:rPr>
          </w:rPrChange>
        </w:rPr>
        <w:t>karcinóm</w:t>
      </w:r>
      <w:r w:rsidR="00741C48" w:rsidRPr="003B62DD">
        <w:rPr>
          <w:rStyle w:val="Emphasis"/>
          <w:b w:val="0"/>
          <w:szCs w:val="22"/>
          <w:lang w:val="sk-SK"/>
        </w:rPr>
        <w:t>om</w:t>
      </w:r>
      <w:r w:rsidR="00741C48" w:rsidRPr="003B62DD">
        <w:rPr>
          <w:rStyle w:val="Emphasis"/>
          <w:b w:val="0"/>
          <w:szCs w:val="22"/>
          <w:lang w:val="sk-SK"/>
          <w:rPrChange w:id="29" w:author="MD" w:date="2026-10-06T14:10:00Z" w16du:dateUtc="2026-10-06T12:10:00Z">
            <w:rPr>
              <w:rStyle w:val="Emphasis"/>
              <w:b w:val="0"/>
              <w:szCs w:val="22"/>
            </w:rPr>
          </w:rPrChange>
        </w:rPr>
        <w:t xml:space="preserve"> prostaty</w:t>
      </w:r>
      <w:r w:rsidRPr="003B62DD">
        <w:rPr>
          <w:szCs w:val="22"/>
          <w:lang w:val="sk-SK"/>
        </w:rPr>
        <w:t>.</w:t>
      </w:r>
    </w:p>
    <w:p w14:paraId="7D9C53CB" w14:textId="77777777" w:rsidR="006973E6" w:rsidRPr="003B62DD" w:rsidRDefault="006973E6"/>
    <w:p w14:paraId="71477EB7" w14:textId="77777777" w:rsidR="006973E6" w:rsidRPr="003B62DD" w:rsidRDefault="006973E6">
      <w:pPr>
        <w:rPr>
          <w:u w:val="single"/>
        </w:rPr>
      </w:pPr>
      <w:r w:rsidRPr="003B62DD">
        <w:rPr>
          <w:u w:val="single"/>
        </w:rPr>
        <w:t>Adenokarcinóm žalúdka</w:t>
      </w:r>
    </w:p>
    <w:p w14:paraId="5ED528F1" w14:textId="77777777" w:rsidR="006973E6" w:rsidRPr="003B62DD" w:rsidRDefault="006973E6"/>
    <w:p w14:paraId="32908622" w14:textId="77777777" w:rsidR="006973E6" w:rsidRPr="003B62DD" w:rsidRDefault="006973E6">
      <w:pPr>
        <w:rPr>
          <w:szCs w:val="22"/>
        </w:rPr>
      </w:pPr>
      <w:r w:rsidRPr="003B62DD">
        <w:rPr>
          <w:szCs w:val="22"/>
        </w:rPr>
        <w:t>TAXOTERE v kombinácii s cisplatinou a 5-flu</w:t>
      </w:r>
      <w:r w:rsidR="00E52A30" w:rsidRPr="003B62DD">
        <w:rPr>
          <w:szCs w:val="22"/>
        </w:rPr>
        <w:t>ó</w:t>
      </w:r>
      <w:r w:rsidRPr="003B62DD">
        <w:rPr>
          <w:szCs w:val="22"/>
        </w:rPr>
        <w:t>ruracilom sa indikuje na liečbu pacientov s metastatickým adenokarcinómom žalúdka, vrátane gastroezofageálneho spojenia, ktorí sa predtým nepodrobili chemoterapii pre metastatické ochorenie.</w:t>
      </w:r>
    </w:p>
    <w:p w14:paraId="6D76A55C" w14:textId="77777777" w:rsidR="006973E6" w:rsidRPr="003B62DD" w:rsidRDefault="006973E6">
      <w:pPr>
        <w:pStyle w:val="BodyText2"/>
        <w:keepNext/>
        <w:tabs>
          <w:tab w:val="left" w:pos="600"/>
        </w:tabs>
        <w:suppressAutoHyphens/>
        <w:rPr>
          <w:b w:val="0"/>
          <w:bCs/>
        </w:rPr>
      </w:pPr>
    </w:p>
    <w:p w14:paraId="7BB2A08C" w14:textId="77777777" w:rsidR="006973E6" w:rsidRPr="003B62DD" w:rsidRDefault="006973E6">
      <w:pPr>
        <w:pStyle w:val="MDSnormalsectionstyle"/>
        <w:tabs>
          <w:tab w:val="clear" w:pos="851"/>
          <w:tab w:val="clear" w:pos="8222"/>
        </w:tabs>
        <w:ind w:left="0"/>
        <w:rPr>
          <w:u w:val="single"/>
          <w:lang w:val="sk-SK"/>
        </w:rPr>
      </w:pPr>
      <w:r w:rsidRPr="003B62DD">
        <w:rPr>
          <w:bCs/>
          <w:szCs w:val="24"/>
          <w:u w:val="single"/>
          <w:lang w:val="sk-SK"/>
        </w:rPr>
        <w:t>Karcinóm hlavy a krku</w:t>
      </w:r>
    </w:p>
    <w:p w14:paraId="0EC60AE1" w14:textId="77777777" w:rsidR="006973E6" w:rsidRPr="003B62DD" w:rsidRDefault="006973E6">
      <w:pPr>
        <w:pStyle w:val="MDSnormalsectionstyle"/>
        <w:tabs>
          <w:tab w:val="clear" w:pos="851"/>
          <w:tab w:val="clear" w:pos="8222"/>
        </w:tabs>
        <w:ind w:left="0"/>
        <w:rPr>
          <w:lang w:val="sk-SK"/>
        </w:rPr>
      </w:pPr>
    </w:p>
    <w:p w14:paraId="5E9C227E" w14:textId="77777777" w:rsidR="006973E6" w:rsidRPr="003B62DD" w:rsidRDefault="006973E6">
      <w:pPr>
        <w:pStyle w:val="MDSnormalsectionstyle"/>
        <w:tabs>
          <w:tab w:val="clear" w:pos="851"/>
          <w:tab w:val="clear" w:pos="8222"/>
        </w:tabs>
        <w:ind w:left="0"/>
        <w:rPr>
          <w:lang w:val="sk-SK"/>
        </w:rPr>
      </w:pPr>
      <w:r w:rsidRPr="003B62DD">
        <w:rPr>
          <w:lang w:val="sk-SK"/>
        </w:rPr>
        <w:t xml:space="preserve">TAXOTERE </w:t>
      </w:r>
      <w:r w:rsidRPr="003B62DD">
        <w:rPr>
          <w:szCs w:val="22"/>
          <w:lang w:val="sk-SK"/>
        </w:rPr>
        <w:t>v kombinácii s cisplatinou a</w:t>
      </w:r>
      <w:r w:rsidR="00285F08" w:rsidRPr="003B62DD">
        <w:rPr>
          <w:szCs w:val="22"/>
          <w:lang w:val="sk-SK"/>
        </w:rPr>
        <w:t> </w:t>
      </w:r>
      <w:r w:rsidRPr="003B62DD">
        <w:rPr>
          <w:szCs w:val="22"/>
          <w:lang w:val="sk-SK"/>
        </w:rPr>
        <w:t>5</w:t>
      </w:r>
      <w:r w:rsidR="00285F08" w:rsidRPr="003B62DD">
        <w:rPr>
          <w:szCs w:val="22"/>
          <w:lang w:val="sk-SK"/>
        </w:rPr>
        <w:noBreakHyphen/>
      </w:r>
      <w:r w:rsidRPr="003B62DD">
        <w:rPr>
          <w:szCs w:val="22"/>
          <w:lang w:val="sk-SK"/>
        </w:rPr>
        <w:t>flu</w:t>
      </w:r>
      <w:r w:rsidR="00E52A30" w:rsidRPr="003B62DD">
        <w:rPr>
          <w:szCs w:val="22"/>
          <w:lang w:val="sk-SK"/>
        </w:rPr>
        <w:t>ó</w:t>
      </w:r>
      <w:r w:rsidRPr="003B62DD">
        <w:rPr>
          <w:szCs w:val="22"/>
          <w:lang w:val="sk-SK"/>
        </w:rPr>
        <w:t>ruracilom sa indikuje na indukčnú liečbu pacientov</w:t>
      </w:r>
      <w:r w:rsidRPr="003B62DD">
        <w:rPr>
          <w:lang w:val="sk-SK"/>
        </w:rPr>
        <w:t xml:space="preserve"> s lokálne pokročilým skvamocelulárnym karcinómom hlavy a krku.</w:t>
      </w:r>
    </w:p>
    <w:p w14:paraId="26E423ED" w14:textId="77777777" w:rsidR="006973E6" w:rsidRPr="003B62DD" w:rsidRDefault="006973E6"/>
    <w:p w14:paraId="19430102" w14:textId="77777777" w:rsidR="006973E6" w:rsidRPr="003B62DD" w:rsidRDefault="006973E6">
      <w:pPr>
        <w:keepNext/>
        <w:keepLines/>
        <w:tabs>
          <w:tab w:val="clear" w:pos="567"/>
        </w:tabs>
        <w:spacing w:line="240" w:lineRule="auto"/>
        <w:ind w:left="567" w:hanging="567"/>
        <w:rPr>
          <w:b/>
        </w:rPr>
      </w:pPr>
      <w:r w:rsidRPr="003B62DD">
        <w:rPr>
          <w:b/>
        </w:rPr>
        <w:t>4.2</w:t>
      </w:r>
      <w:r w:rsidRPr="003B62DD">
        <w:rPr>
          <w:b/>
        </w:rPr>
        <w:tab/>
        <w:t>Dávkovanie a spôsob podávania</w:t>
      </w:r>
    </w:p>
    <w:p w14:paraId="3A8A6F43" w14:textId="77777777" w:rsidR="006973E6" w:rsidRPr="003B62DD" w:rsidRDefault="006973E6"/>
    <w:p w14:paraId="6BDB2665" w14:textId="77777777" w:rsidR="006973E6" w:rsidRPr="003B62DD" w:rsidRDefault="006973E6">
      <w:r w:rsidRPr="003B62DD">
        <w:t>Použitie docetaxelu sa má obmedziť na jednotky špecializované na podávanie cytotoxickej chemoterapie a má sa podávať len pod dohľadom kvalifikovaného onkológa (pozri časť 6.6).</w:t>
      </w:r>
    </w:p>
    <w:p w14:paraId="515CCE5A" w14:textId="77777777" w:rsidR="006973E6" w:rsidRPr="003B62DD" w:rsidRDefault="006973E6">
      <w:pPr>
        <w:keepNext/>
        <w:keepLines/>
        <w:tabs>
          <w:tab w:val="clear" w:pos="567"/>
        </w:tabs>
        <w:spacing w:line="240" w:lineRule="auto"/>
        <w:ind w:left="567" w:hanging="567"/>
      </w:pPr>
    </w:p>
    <w:p w14:paraId="70652EA1" w14:textId="77777777" w:rsidR="006973E6" w:rsidRPr="003B62DD" w:rsidRDefault="00647F3F">
      <w:pPr>
        <w:rPr>
          <w:bCs/>
          <w:i/>
          <w:u w:val="single"/>
        </w:rPr>
      </w:pPr>
      <w:r w:rsidRPr="003B62DD">
        <w:rPr>
          <w:bCs/>
          <w:u w:val="single"/>
        </w:rPr>
        <w:t>Dávkovanie</w:t>
      </w:r>
    </w:p>
    <w:p w14:paraId="74BAD1D1" w14:textId="77777777" w:rsidR="006973E6" w:rsidRPr="003B62DD" w:rsidRDefault="006973E6">
      <w:pPr>
        <w:pStyle w:val="EndnoteText"/>
        <w:spacing w:line="260" w:lineRule="exact"/>
      </w:pPr>
    </w:p>
    <w:p w14:paraId="3E103E87" w14:textId="77777777" w:rsidR="006973E6" w:rsidRPr="003B62DD" w:rsidRDefault="006973E6">
      <w:pPr>
        <w:rPr>
          <w:bCs/>
        </w:rPr>
      </w:pPr>
      <w:r w:rsidRPr="003B62DD">
        <w:t xml:space="preserve">Pre karcinóm prsníka, nemalobunkový karcinóm pľúc, </w:t>
      </w:r>
      <w:bookmarkStart w:id="30" w:name="OLE_LINK9"/>
      <w:bookmarkStart w:id="31" w:name="OLE_LINK10"/>
      <w:r w:rsidRPr="003B62DD">
        <w:t xml:space="preserve">karcinóm žalúdka </w:t>
      </w:r>
      <w:bookmarkEnd w:id="30"/>
      <w:bookmarkEnd w:id="31"/>
      <w:r w:rsidRPr="003B62DD">
        <w:t>a karcinóm hlavy a krku premedikácia pozostáva z perorálnych kortikoidov, ako je dexametazón v dávke 16 mg denne (napr. 8 mg dvakrát denne) počas 3 dní počínajúc 1.</w:t>
      </w:r>
      <w:r w:rsidR="00D532ED" w:rsidRPr="003B62DD">
        <w:t xml:space="preserve"> </w:t>
      </w:r>
      <w:r w:rsidRPr="003B62DD">
        <w:t>dňom pred podaním docetaxelu, pokiaľ nie je kontraindikovaná (pozri časť 4.4</w:t>
      </w:r>
      <w:r w:rsidRPr="003B62DD">
        <w:rPr>
          <w:bCs/>
        </w:rPr>
        <w:t xml:space="preserve">). </w:t>
      </w:r>
    </w:p>
    <w:p w14:paraId="103BA7C6" w14:textId="77777777" w:rsidR="006973E6" w:rsidRPr="003B62DD" w:rsidRDefault="006973E6">
      <w:pPr>
        <w:pStyle w:val="EndnoteText"/>
        <w:spacing w:line="260" w:lineRule="exact"/>
      </w:pPr>
      <w:r w:rsidRPr="003B62DD">
        <w:t xml:space="preserve">Pre </w:t>
      </w:r>
      <w:r w:rsidR="00741C48" w:rsidRPr="003B62DD">
        <w:t xml:space="preserve">metastatický </w:t>
      </w:r>
      <w:r w:rsidR="003C3BC4" w:rsidRPr="003B62DD">
        <w:t xml:space="preserve">kastračne rezistentný </w:t>
      </w:r>
      <w:r w:rsidRPr="003B62DD">
        <w:t>karcinóm prostaty, kde sa sú</w:t>
      </w:r>
      <w:r w:rsidR="00E651AA" w:rsidRPr="003B62DD">
        <w:t>bežne</w:t>
      </w:r>
      <w:r w:rsidRPr="003B62DD">
        <w:t xml:space="preserve"> používa prednizón alebo prednizolón, je odporúčanou premedikáciou dexametazón </w:t>
      </w:r>
      <w:r w:rsidR="00E651AA" w:rsidRPr="003B62DD">
        <w:t xml:space="preserve">v dávke </w:t>
      </w:r>
      <w:r w:rsidRPr="003B62DD">
        <w:t>8 mg podávaný perorálne 12 hodín, 3 hodiny a 1 hodinu pred infúziou docetaxelu (pozri časť 4.4).</w:t>
      </w:r>
    </w:p>
    <w:p w14:paraId="5BA00B87" w14:textId="77777777" w:rsidR="00741C48" w:rsidRPr="003B62DD" w:rsidRDefault="004B3323" w:rsidP="00741C48">
      <w:pPr>
        <w:pStyle w:val="Authors"/>
        <w:keepNext w:val="0"/>
        <w:tabs>
          <w:tab w:val="clear" w:pos="2268"/>
          <w:tab w:val="left" w:pos="426"/>
          <w:tab w:val="left" w:pos="567"/>
          <w:tab w:val="left" w:pos="720"/>
          <w:tab w:val="left" w:pos="1260"/>
        </w:tabs>
        <w:suppressAutoHyphens/>
        <w:overflowPunct w:val="0"/>
        <w:autoSpaceDE w:val="0"/>
        <w:autoSpaceDN w:val="0"/>
        <w:adjustRightInd w:val="0"/>
        <w:spacing w:before="0"/>
        <w:textAlignment w:val="baseline"/>
        <w:rPr>
          <w:rFonts w:ascii="Times New Roman" w:hAnsi="Times New Roman"/>
          <w:lang w:val="sk-SK"/>
        </w:rPr>
      </w:pPr>
      <w:r w:rsidRPr="003B62DD">
        <w:rPr>
          <w:rFonts w:ascii="Times New Roman" w:hAnsi="Times New Roman"/>
          <w:lang w:val="sk-SK"/>
        </w:rPr>
        <w:t xml:space="preserve">Pre metastatický </w:t>
      </w:r>
      <w:r w:rsidR="00747301" w:rsidRPr="003B62DD">
        <w:rPr>
          <w:rStyle w:val="Emphasis"/>
          <w:rFonts w:ascii="Times New Roman" w:hAnsi="Times New Roman"/>
          <w:b w:val="0"/>
          <w:color w:val="545454"/>
          <w:szCs w:val="22"/>
          <w:lang w:val="sk-SK"/>
          <w:rPrChange w:id="32" w:author="MD" w:date="2026-10-06T14:10:00Z" w16du:dateUtc="2026-10-06T12:10:00Z">
            <w:rPr>
              <w:rStyle w:val="Emphasis"/>
              <w:rFonts w:ascii="Times New Roman" w:hAnsi="Times New Roman"/>
              <w:b w:val="0"/>
              <w:color w:val="545454"/>
              <w:szCs w:val="22"/>
            </w:rPr>
          </w:rPrChange>
        </w:rPr>
        <w:t>hormonálne</w:t>
      </w:r>
      <w:r w:rsidR="00747301" w:rsidRPr="003B62DD">
        <w:rPr>
          <w:rStyle w:val="st1"/>
          <w:rFonts w:ascii="Times New Roman" w:hAnsi="Times New Roman"/>
          <w:color w:val="545454"/>
          <w:szCs w:val="22"/>
          <w:lang w:val="sk-SK"/>
          <w:rPrChange w:id="33" w:author="MD" w:date="2026-10-06T14:10:00Z" w16du:dateUtc="2026-10-06T12:10:00Z">
            <w:rPr>
              <w:rStyle w:val="st1"/>
              <w:rFonts w:ascii="Times New Roman" w:hAnsi="Times New Roman"/>
              <w:color w:val="545454"/>
              <w:szCs w:val="22"/>
            </w:rPr>
          </w:rPrChange>
        </w:rPr>
        <w:t xml:space="preserve"> senzitívn</w:t>
      </w:r>
      <w:r w:rsidR="00747301" w:rsidRPr="003B62DD">
        <w:rPr>
          <w:rStyle w:val="st1"/>
          <w:rFonts w:ascii="Times New Roman" w:hAnsi="Times New Roman"/>
          <w:color w:val="545454"/>
          <w:szCs w:val="22"/>
          <w:lang w:val="sk-SK"/>
        </w:rPr>
        <w:t>y</w:t>
      </w:r>
      <w:r w:rsidR="00747301" w:rsidRPr="003B62DD">
        <w:rPr>
          <w:rStyle w:val="st1"/>
          <w:rFonts w:ascii="Times New Roman" w:hAnsi="Times New Roman"/>
          <w:color w:val="545454"/>
          <w:szCs w:val="22"/>
          <w:lang w:val="sk-SK"/>
          <w:rPrChange w:id="34" w:author="MD" w:date="2026-10-06T14:10:00Z" w16du:dateUtc="2026-10-06T12:10:00Z">
            <w:rPr>
              <w:rStyle w:val="st1"/>
              <w:rFonts w:ascii="Times New Roman" w:hAnsi="Times New Roman"/>
              <w:color w:val="545454"/>
              <w:szCs w:val="22"/>
            </w:rPr>
          </w:rPrChange>
        </w:rPr>
        <w:t xml:space="preserve"> </w:t>
      </w:r>
      <w:r w:rsidRPr="003B62DD">
        <w:rPr>
          <w:rFonts w:ascii="Times New Roman" w:hAnsi="Times New Roman"/>
          <w:lang w:val="sk-SK"/>
        </w:rPr>
        <w:t>karcinóm prostaty, bez ohľadu na súbežn</w:t>
      </w:r>
      <w:r w:rsidR="00E651AA" w:rsidRPr="003B62DD">
        <w:rPr>
          <w:rFonts w:ascii="Times New Roman" w:hAnsi="Times New Roman"/>
          <w:lang w:val="sk-SK"/>
        </w:rPr>
        <w:t>é</w:t>
      </w:r>
      <w:r w:rsidRPr="003B62DD">
        <w:rPr>
          <w:rFonts w:ascii="Times New Roman" w:hAnsi="Times New Roman"/>
          <w:lang w:val="sk-SK"/>
        </w:rPr>
        <w:t xml:space="preserve"> použit</w:t>
      </w:r>
      <w:r w:rsidR="00E651AA" w:rsidRPr="003B62DD">
        <w:rPr>
          <w:rFonts w:ascii="Times New Roman" w:hAnsi="Times New Roman"/>
          <w:lang w:val="sk-SK"/>
        </w:rPr>
        <w:t>ie</w:t>
      </w:r>
      <w:r w:rsidRPr="003B62DD">
        <w:rPr>
          <w:rFonts w:ascii="Times New Roman" w:hAnsi="Times New Roman"/>
          <w:lang w:val="sk-SK"/>
        </w:rPr>
        <w:t xml:space="preserve"> prednizónu alebo prednizolónu, je odporúčan</w:t>
      </w:r>
      <w:r w:rsidR="00E651AA" w:rsidRPr="003B62DD">
        <w:rPr>
          <w:rFonts w:ascii="Times New Roman" w:hAnsi="Times New Roman"/>
          <w:lang w:val="sk-SK"/>
        </w:rPr>
        <w:t>ou</w:t>
      </w:r>
      <w:r w:rsidRPr="003B62DD">
        <w:rPr>
          <w:rFonts w:ascii="Times New Roman" w:hAnsi="Times New Roman"/>
          <w:lang w:val="sk-SK"/>
        </w:rPr>
        <w:t xml:space="preserve"> premedik</w:t>
      </w:r>
      <w:r w:rsidR="00E651AA" w:rsidRPr="003B62DD">
        <w:rPr>
          <w:rFonts w:ascii="Times New Roman" w:hAnsi="Times New Roman"/>
          <w:lang w:val="sk-SK"/>
        </w:rPr>
        <w:t>áciou dexametazón v dávke</w:t>
      </w:r>
      <w:r w:rsidRPr="003B62DD">
        <w:rPr>
          <w:rFonts w:ascii="Times New Roman" w:hAnsi="Times New Roman"/>
          <w:lang w:val="sk-SK"/>
        </w:rPr>
        <w:t xml:space="preserve"> 8 mg </w:t>
      </w:r>
      <w:r w:rsidR="00E651AA" w:rsidRPr="003B62DD">
        <w:rPr>
          <w:rFonts w:ascii="Times New Roman" w:hAnsi="Times New Roman"/>
          <w:lang w:val="sk-SK"/>
        </w:rPr>
        <w:t xml:space="preserve">podávaný </w:t>
      </w:r>
      <w:r w:rsidRPr="003B62DD">
        <w:rPr>
          <w:rFonts w:ascii="Times New Roman" w:hAnsi="Times New Roman"/>
          <w:lang w:val="sk-SK"/>
        </w:rPr>
        <w:t>perorálne 12 hodín, 3 hodiny a 1 hodinu pred infúziou docetaxelu (pozri časť 4.4)</w:t>
      </w:r>
      <w:r w:rsidR="00741C48" w:rsidRPr="003B62DD">
        <w:rPr>
          <w:rFonts w:ascii="Times New Roman" w:hAnsi="Times New Roman"/>
          <w:lang w:val="sk-SK"/>
        </w:rPr>
        <w:t>.</w:t>
      </w:r>
    </w:p>
    <w:p w14:paraId="25E72784" w14:textId="77777777" w:rsidR="00E9746B" w:rsidRPr="003B62DD" w:rsidRDefault="00E9746B" w:rsidP="004B58DC"/>
    <w:p w14:paraId="2FE3B4E4" w14:textId="77777777" w:rsidR="006973E6" w:rsidRPr="003B62DD" w:rsidRDefault="00E9746B">
      <w:r w:rsidRPr="003B62DD">
        <w:rPr>
          <w:bCs/>
        </w:rPr>
        <w:t>Na zníženie rizika hematologickej toxicity možno profylakticky použiť G-CSF.</w:t>
      </w:r>
    </w:p>
    <w:p w14:paraId="4D9F62AC" w14:textId="77777777" w:rsidR="00E9746B" w:rsidRPr="003B62DD" w:rsidRDefault="00E9746B"/>
    <w:p w14:paraId="76994423" w14:textId="77777777" w:rsidR="006973E6" w:rsidRPr="003B62DD" w:rsidRDefault="006973E6">
      <w:r w:rsidRPr="003B62DD">
        <w:t>Docetaxel sa podáva ako jednohodinová infúzia každé tri týždne.</w:t>
      </w:r>
    </w:p>
    <w:p w14:paraId="70D7E2E1" w14:textId="77777777" w:rsidR="006973E6" w:rsidRPr="003B62DD" w:rsidRDefault="006973E6"/>
    <w:p w14:paraId="2527CECC" w14:textId="77777777" w:rsidR="006973E6" w:rsidRPr="003B62DD" w:rsidRDefault="006973E6">
      <w:pPr>
        <w:rPr>
          <w:bCs/>
          <w:i/>
          <w:u w:val="single"/>
        </w:rPr>
      </w:pPr>
      <w:r w:rsidRPr="003B62DD">
        <w:rPr>
          <w:bCs/>
          <w:i/>
          <w:u w:val="single"/>
        </w:rPr>
        <w:t>Karcinóm prsníka</w:t>
      </w:r>
    </w:p>
    <w:p w14:paraId="033521BC" w14:textId="77777777" w:rsidR="006973E6" w:rsidRPr="003B62DD" w:rsidRDefault="006973E6">
      <w:r w:rsidRPr="003B62DD">
        <w:lastRenderedPageBreak/>
        <w:t xml:space="preserve">V adjuvantnej liečbe operabilného karcinómu prsníka s pozitívnymi uzlinami </w:t>
      </w:r>
      <w:r w:rsidR="006D08E6" w:rsidRPr="003B62DD">
        <w:t xml:space="preserve">a s negatívnymi uzlinami </w:t>
      </w:r>
      <w:r w:rsidRPr="003B62DD">
        <w:t>sa odporúča dávka 75 mg/m</w:t>
      </w:r>
      <w:r w:rsidRPr="003B62DD">
        <w:rPr>
          <w:vertAlign w:val="superscript"/>
        </w:rPr>
        <w:t xml:space="preserve">2 </w:t>
      </w:r>
      <w:r w:rsidRPr="003B62DD">
        <w:t>docetaxelu podaná 1 hodinu po doxorubicíne podanom v dávke 50 mg/m</w:t>
      </w:r>
      <w:r w:rsidRPr="003B62DD">
        <w:rPr>
          <w:vertAlign w:val="superscript"/>
        </w:rPr>
        <w:t xml:space="preserve">2 </w:t>
      </w:r>
      <w:r w:rsidRPr="003B62DD">
        <w:t>a cyklofosfamide podanom v dávke 500 mg/m</w:t>
      </w:r>
      <w:r w:rsidRPr="003B62DD">
        <w:rPr>
          <w:vertAlign w:val="superscript"/>
        </w:rPr>
        <w:t xml:space="preserve">2 </w:t>
      </w:r>
      <w:r w:rsidRPr="003B62DD">
        <w:t xml:space="preserve">každé 3 týždne v 6 cykloch </w:t>
      </w:r>
      <w:r w:rsidR="006D08E6" w:rsidRPr="003B62DD">
        <w:t xml:space="preserve">(TAC režim) </w:t>
      </w:r>
      <w:r w:rsidRPr="003B62DD">
        <w:t xml:space="preserve">(pozri tiež Úprava </w:t>
      </w:r>
      <w:r w:rsidR="00D14194" w:rsidRPr="003B62DD">
        <w:t xml:space="preserve">dávky </w:t>
      </w:r>
      <w:r w:rsidRPr="003B62DD">
        <w:t>v priebehu liečby).</w:t>
      </w:r>
    </w:p>
    <w:p w14:paraId="285BD090" w14:textId="77777777" w:rsidR="006973E6" w:rsidRPr="003B62DD" w:rsidRDefault="006973E6">
      <w:r w:rsidRPr="003B62DD">
        <w:t>Na liečbu pacientok s lokálne pokročilým alebo metastatickým karcinómom prsníka sa odporúča dávka 100 mg/m</w:t>
      </w:r>
      <w:r w:rsidRPr="003B62DD">
        <w:rPr>
          <w:vertAlign w:val="superscript"/>
        </w:rPr>
        <w:t>2</w:t>
      </w:r>
      <w:r w:rsidRPr="003B62DD">
        <w:t xml:space="preserve"> docetaxelu v monoterapii. V prvej línii sa podáva 75 mg/m</w:t>
      </w:r>
      <w:r w:rsidRPr="003B62DD">
        <w:rPr>
          <w:vertAlign w:val="superscript"/>
        </w:rPr>
        <w:t xml:space="preserve">2 </w:t>
      </w:r>
      <w:r w:rsidRPr="003B62DD">
        <w:t xml:space="preserve"> docetaxelu v kombinácii s doxorubicínom (50 mg/m</w:t>
      </w:r>
      <w:r w:rsidRPr="003B62DD">
        <w:rPr>
          <w:vertAlign w:val="superscript"/>
        </w:rPr>
        <w:t>2</w:t>
      </w:r>
      <w:r w:rsidRPr="003B62DD">
        <w:t>).</w:t>
      </w:r>
    </w:p>
    <w:p w14:paraId="655CDEAF" w14:textId="77777777" w:rsidR="006973E6" w:rsidRPr="003B62DD" w:rsidRDefault="006973E6"/>
    <w:p w14:paraId="36D7BD29" w14:textId="77777777" w:rsidR="006973E6" w:rsidRPr="003B62DD" w:rsidRDefault="006973E6">
      <w:r w:rsidRPr="003B62DD">
        <w:t>V kombinácii s trastuzumabom sa odporúča dávka 100 mg/m</w:t>
      </w:r>
      <w:r w:rsidRPr="003B62DD">
        <w:rPr>
          <w:vertAlign w:val="superscript"/>
        </w:rPr>
        <w:t>2</w:t>
      </w:r>
      <w:r w:rsidRPr="003B62DD">
        <w:t xml:space="preserve"> docetaxelu podaná raz za tri týždne, trastuzumab je podávaný týždenne. V pilotnej klinickej štúdii bola zahájená úvodná infúzia docetaxelu v nasledujúci deň po prvej dávke trastuzumabu. Ďalšie dávky docetaxelu sa podávali bezprostredne po ukončení infúzie trastuzumabu, ak predchádzajúca dávka trastuzumabu bola dobre tolerovaná. Dávkovanie a podávanie trastuzumabu sa nachádza v súhrne charakteristických vlastností trastuzumabu.</w:t>
      </w:r>
      <w:r w:rsidRPr="003B62DD">
        <w:rPr>
          <w:b/>
        </w:rPr>
        <w:t xml:space="preserve"> </w:t>
      </w:r>
    </w:p>
    <w:p w14:paraId="0D80A2B7" w14:textId="77777777" w:rsidR="006973E6" w:rsidRPr="003B62DD" w:rsidRDefault="006973E6"/>
    <w:p w14:paraId="1AEF11A3" w14:textId="77777777" w:rsidR="006973E6" w:rsidRPr="003B62DD" w:rsidRDefault="006973E6">
      <w:r w:rsidRPr="003B62DD">
        <w:t>V kombinácii s kapecitabínom sa odporúča dávka 75 mg/m</w:t>
      </w:r>
      <w:r w:rsidRPr="003B62DD">
        <w:rPr>
          <w:vertAlign w:val="superscript"/>
        </w:rPr>
        <w:t>2</w:t>
      </w:r>
      <w:r w:rsidRPr="003B62DD">
        <w:t xml:space="preserve"> docetaxelu každé tri týždne kombinovaná s 1250 mg/m</w:t>
      </w:r>
      <w:r w:rsidRPr="003B62DD">
        <w:rPr>
          <w:vertAlign w:val="superscript"/>
        </w:rPr>
        <w:t>2</w:t>
      </w:r>
      <w:r w:rsidRPr="003B62DD">
        <w:t xml:space="preserve"> kapecitabínu dvakrát denne (v priebehu 30 minút po jedle) počas 2 týždňov s následnou 1 týždňovou prestávkou. Výpočet dávky kapecitabínu v závislosti od plochy tela sa nachádza v súhrne charakteristických vlastností kapecitabínu.</w:t>
      </w:r>
    </w:p>
    <w:p w14:paraId="608454CF" w14:textId="77777777" w:rsidR="006973E6" w:rsidRPr="003B62DD" w:rsidRDefault="006973E6">
      <w:pPr>
        <w:rPr>
          <w:u w:val="single"/>
        </w:rPr>
      </w:pPr>
    </w:p>
    <w:p w14:paraId="4FB664B0" w14:textId="77777777" w:rsidR="006973E6" w:rsidRPr="003B62DD" w:rsidRDefault="006973E6">
      <w:pPr>
        <w:rPr>
          <w:bCs/>
          <w:i/>
          <w:u w:val="single"/>
        </w:rPr>
      </w:pPr>
      <w:r w:rsidRPr="003B62DD">
        <w:rPr>
          <w:bCs/>
          <w:i/>
          <w:u w:val="single"/>
        </w:rPr>
        <w:t>Nemalobunkový karcinóm pľúc</w:t>
      </w:r>
    </w:p>
    <w:p w14:paraId="23418576" w14:textId="77777777" w:rsidR="006973E6" w:rsidRPr="003B62DD" w:rsidRDefault="006973E6">
      <w:r w:rsidRPr="003B62DD">
        <w:t>Pacientom bez predchádzajúcej chemoterapie, ktorí sú liečení na nemalobunkový karcinóm pľúc,</w:t>
      </w:r>
      <w:r w:rsidR="00FB1B82" w:rsidRPr="003B62DD">
        <w:t xml:space="preserve"> </w:t>
      </w:r>
      <w:r w:rsidRPr="003B62DD">
        <w:t>sa odporúča dávka 75 mg/m</w:t>
      </w:r>
      <w:r w:rsidRPr="003B62DD">
        <w:rPr>
          <w:vertAlign w:val="superscript"/>
        </w:rPr>
        <w:t>2</w:t>
      </w:r>
      <w:r w:rsidRPr="003B62DD">
        <w:rPr>
          <w:rFonts w:ascii="(Utiliser une police de caractè" w:hAnsi="(Utiliser une police de caractè"/>
        </w:rPr>
        <w:t xml:space="preserve"> </w:t>
      </w:r>
      <w:r w:rsidRPr="003B62DD">
        <w:t>docetaxelu, po ktorej bezprostredne nasleduje dávka 75 mg/m</w:t>
      </w:r>
      <w:r w:rsidRPr="003B62DD">
        <w:rPr>
          <w:vertAlign w:val="superscript"/>
        </w:rPr>
        <w:t>2</w:t>
      </w:r>
      <w:r w:rsidRPr="003B62DD">
        <w:t> cisplatiny počas 30-60 minút. Na liečbu po zlyhaní predchádzajúcej chemoterapie na báze platiny sa odporúča dávka 75 mg/m</w:t>
      </w:r>
      <w:r w:rsidRPr="003B62DD">
        <w:rPr>
          <w:vertAlign w:val="superscript"/>
        </w:rPr>
        <w:t xml:space="preserve">2 </w:t>
      </w:r>
      <w:r w:rsidRPr="003B62DD">
        <w:t>v monoterapii.</w:t>
      </w:r>
    </w:p>
    <w:p w14:paraId="23A9CB52" w14:textId="77777777" w:rsidR="006973E6" w:rsidRPr="003B62DD" w:rsidRDefault="006973E6"/>
    <w:p w14:paraId="43E9DF42" w14:textId="77777777" w:rsidR="006973E6" w:rsidRPr="003B62DD" w:rsidRDefault="006973E6">
      <w:pPr>
        <w:keepNext/>
        <w:keepLines/>
        <w:rPr>
          <w:bCs/>
          <w:i/>
          <w:u w:val="single"/>
        </w:rPr>
      </w:pPr>
      <w:r w:rsidRPr="003B62DD">
        <w:rPr>
          <w:bCs/>
          <w:i/>
          <w:u w:val="single"/>
        </w:rPr>
        <w:t>Karcinóm prostaty</w:t>
      </w:r>
    </w:p>
    <w:p w14:paraId="7E26B1FA" w14:textId="77777777" w:rsidR="004B3323" w:rsidRPr="003B62DD" w:rsidRDefault="004B3323">
      <w:pPr>
        <w:keepNext/>
        <w:keepLines/>
        <w:rPr>
          <w:i/>
        </w:rPr>
      </w:pPr>
      <w:r w:rsidRPr="003B62DD">
        <w:rPr>
          <w:i/>
        </w:rPr>
        <w:t>Metastatický kastračne rezistentný karcinóm prostaty</w:t>
      </w:r>
    </w:p>
    <w:p w14:paraId="2D86BD35" w14:textId="77777777" w:rsidR="006973E6" w:rsidRPr="003B62DD" w:rsidRDefault="006973E6">
      <w:pPr>
        <w:keepNext/>
        <w:keepLines/>
      </w:pPr>
      <w:r w:rsidRPr="003B62DD">
        <w:t>Odporúčaná dávka docetaxelu je 75 mg/m</w:t>
      </w:r>
      <w:r w:rsidRPr="003B62DD">
        <w:rPr>
          <w:vertAlign w:val="superscript"/>
        </w:rPr>
        <w:t>2</w:t>
      </w:r>
      <w:r w:rsidRPr="003B62DD">
        <w:t>. Nepretržite sa podáva prednizón alebo prednizolón 5 mg perorálne dvakrát denne (pozri časť 5.1).</w:t>
      </w:r>
    </w:p>
    <w:p w14:paraId="2515579F" w14:textId="77777777" w:rsidR="006973E6" w:rsidRPr="003B62DD" w:rsidRDefault="006973E6"/>
    <w:p w14:paraId="3ECF3F89" w14:textId="77777777" w:rsidR="004B3323" w:rsidRPr="003B62DD" w:rsidRDefault="004B3323" w:rsidP="004B3323">
      <w:pPr>
        <w:rPr>
          <w:rFonts w:eastAsia="MS Mincho"/>
          <w:bCs/>
          <w:i/>
          <w:color w:val="000000"/>
        </w:rPr>
      </w:pPr>
      <w:r w:rsidRPr="003B62DD">
        <w:rPr>
          <w:rFonts w:eastAsia="MS Mincho"/>
          <w:bCs/>
          <w:i/>
          <w:color w:val="000000"/>
        </w:rPr>
        <w:t xml:space="preserve">Metastatický </w:t>
      </w:r>
      <w:r w:rsidR="00747301" w:rsidRPr="003B62DD">
        <w:rPr>
          <w:rStyle w:val="Emphasis"/>
          <w:b w:val="0"/>
          <w:i/>
          <w:color w:val="545454"/>
          <w:szCs w:val="22"/>
        </w:rPr>
        <w:t>hormonálne</w:t>
      </w:r>
      <w:r w:rsidR="00747301" w:rsidRPr="003B62DD">
        <w:rPr>
          <w:rStyle w:val="st1"/>
          <w:i/>
          <w:color w:val="545454"/>
          <w:szCs w:val="22"/>
        </w:rPr>
        <w:t xml:space="preserve"> senzitívny </w:t>
      </w:r>
      <w:r w:rsidR="00747301" w:rsidRPr="003B62DD">
        <w:rPr>
          <w:i/>
        </w:rPr>
        <w:t>karcinóm prostaty</w:t>
      </w:r>
    </w:p>
    <w:p w14:paraId="2FC53D44" w14:textId="77777777" w:rsidR="004B3323" w:rsidRPr="003B62DD" w:rsidRDefault="004B3323" w:rsidP="004B3323">
      <w:pPr>
        <w:pStyle w:val="Heading41"/>
        <w:keepNext w:val="0"/>
        <w:widowControl/>
        <w:suppressAutoHyphens/>
        <w:jc w:val="both"/>
        <w:rPr>
          <w:rFonts w:eastAsia="MS Mincho"/>
          <w:b w:val="0"/>
          <w:color w:val="000000"/>
          <w:szCs w:val="24"/>
          <w:lang w:val="sk-SK"/>
        </w:rPr>
      </w:pPr>
      <w:r w:rsidRPr="003B62DD">
        <w:rPr>
          <w:rFonts w:eastAsia="MS Mincho"/>
          <w:b w:val="0"/>
          <w:color w:val="000000"/>
          <w:szCs w:val="24"/>
          <w:lang w:val="sk-SK"/>
        </w:rPr>
        <w:t>Odporúčaná dávka docetaxelu je 75 mg/m</w:t>
      </w:r>
      <w:r w:rsidRPr="003B62DD">
        <w:rPr>
          <w:rFonts w:eastAsia="MS Mincho"/>
          <w:b w:val="0"/>
          <w:color w:val="000000"/>
          <w:szCs w:val="24"/>
          <w:vertAlign w:val="superscript"/>
          <w:lang w:val="sk-SK"/>
        </w:rPr>
        <w:t>2</w:t>
      </w:r>
      <w:r w:rsidRPr="003B62DD">
        <w:rPr>
          <w:rFonts w:eastAsia="MS Mincho"/>
          <w:b w:val="0"/>
          <w:color w:val="000000"/>
          <w:szCs w:val="24"/>
          <w:lang w:val="sk-SK"/>
        </w:rPr>
        <w:t xml:space="preserve"> každé 3 týždne </w:t>
      </w:r>
      <w:r w:rsidR="00E651AA" w:rsidRPr="003B62DD">
        <w:rPr>
          <w:rFonts w:eastAsia="MS Mincho"/>
          <w:b w:val="0"/>
          <w:color w:val="000000"/>
          <w:szCs w:val="24"/>
          <w:lang w:val="sk-SK"/>
        </w:rPr>
        <w:t>v </w:t>
      </w:r>
      <w:r w:rsidRPr="003B62DD">
        <w:rPr>
          <w:rFonts w:eastAsia="MS Mincho"/>
          <w:b w:val="0"/>
          <w:color w:val="000000"/>
          <w:szCs w:val="24"/>
          <w:lang w:val="sk-SK"/>
        </w:rPr>
        <w:t>6 cyklo</w:t>
      </w:r>
      <w:r w:rsidR="00E651AA" w:rsidRPr="003B62DD">
        <w:rPr>
          <w:rFonts w:eastAsia="MS Mincho"/>
          <w:b w:val="0"/>
          <w:color w:val="000000"/>
          <w:szCs w:val="24"/>
          <w:lang w:val="sk-SK"/>
        </w:rPr>
        <w:t>ch</w:t>
      </w:r>
      <w:r w:rsidRPr="003B62DD">
        <w:rPr>
          <w:rFonts w:eastAsia="MS Mincho"/>
          <w:b w:val="0"/>
          <w:color w:val="000000"/>
          <w:szCs w:val="24"/>
          <w:lang w:val="sk-SK"/>
        </w:rPr>
        <w:t xml:space="preserve">. </w:t>
      </w:r>
      <w:r w:rsidR="00E651AA" w:rsidRPr="003B62DD">
        <w:rPr>
          <w:rFonts w:eastAsia="MS Mincho"/>
          <w:b w:val="0"/>
          <w:color w:val="000000"/>
          <w:szCs w:val="24"/>
          <w:lang w:val="sk-SK"/>
        </w:rPr>
        <w:t>Súbež</w:t>
      </w:r>
      <w:r w:rsidRPr="003B62DD">
        <w:rPr>
          <w:rFonts w:eastAsia="MS Mincho"/>
          <w:b w:val="0"/>
          <w:color w:val="000000"/>
          <w:szCs w:val="24"/>
          <w:lang w:val="sk-SK"/>
        </w:rPr>
        <w:t xml:space="preserve">ne sa môže podávať prednizón alebo prednizolón </w:t>
      </w:r>
      <w:r w:rsidR="00E651AA" w:rsidRPr="003B62DD">
        <w:rPr>
          <w:rFonts w:eastAsia="MS Mincho"/>
          <w:b w:val="0"/>
          <w:color w:val="000000"/>
          <w:szCs w:val="24"/>
          <w:lang w:val="sk-SK"/>
        </w:rPr>
        <w:t xml:space="preserve">v dávke </w:t>
      </w:r>
      <w:r w:rsidRPr="003B62DD">
        <w:rPr>
          <w:rFonts w:eastAsia="MS Mincho"/>
          <w:b w:val="0"/>
          <w:color w:val="000000"/>
          <w:szCs w:val="24"/>
          <w:lang w:val="sk-SK"/>
        </w:rPr>
        <w:t>5 mg perorálne dvakrát denne.</w:t>
      </w:r>
    </w:p>
    <w:p w14:paraId="3CCC3305" w14:textId="77777777" w:rsidR="004B3323" w:rsidRPr="003B62DD" w:rsidRDefault="004B3323"/>
    <w:p w14:paraId="00CE0E14" w14:textId="77777777" w:rsidR="006973E6" w:rsidRPr="003B62DD" w:rsidRDefault="006973E6">
      <w:pPr>
        <w:rPr>
          <w:i/>
          <w:u w:val="single"/>
        </w:rPr>
      </w:pPr>
      <w:r w:rsidRPr="003B62DD">
        <w:rPr>
          <w:i/>
          <w:u w:val="single"/>
        </w:rPr>
        <w:t>Adenokarcinóm žalúdka</w:t>
      </w:r>
    </w:p>
    <w:p w14:paraId="7BFEBEC6" w14:textId="77777777" w:rsidR="006973E6" w:rsidRPr="003B62DD" w:rsidRDefault="006973E6">
      <w:pPr>
        <w:rPr>
          <w:bCs/>
        </w:rPr>
      </w:pPr>
      <w:r w:rsidRPr="003B62DD">
        <w:t>Odporúčaná dávka je 75 mg/m</w:t>
      </w:r>
      <w:r w:rsidRPr="003B62DD">
        <w:rPr>
          <w:vertAlign w:val="superscript"/>
        </w:rPr>
        <w:t xml:space="preserve">2 </w:t>
      </w:r>
      <w:r w:rsidRPr="003B62DD">
        <w:t>docetaxelu ako jednohodinová infúzia, po ktorej nasleduje 75 mg/m</w:t>
      </w:r>
      <w:r w:rsidRPr="003B62DD">
        <w:rPr>
          <w:vertAlign w:val="superscript"/>
        </w:rPr>
        <w:t>2</w:t>
      </w:r>
      <w:r w:rsidRPr="003B62DD">
        <w:t xml:space="preserve"> cisplatiny ako 1 až 3-hodinová infúzia (obidva lieky len v deň 1), potom nasleduje </w:t>
      </w:r>
      <w:r w:rsidR="00305BEE" w:rsidRPr="003B62DD">
        <w:t>750 mg/m</w:t>
      </w:r>
      <w:r w:rsidR="00305BEE" w:rsidRPr="003B62DD">
        <w:rPr>
          <w:vertAlign w:val="superscript"/>
        </w:rPr>
        <w:t>2</w:t>
      </w:r>
      <w:r w:rsidR="00305BEE" w:rsidRPr="003B62DD">
        <w:rPr>
          <w:szCs w:val="22"/>
        </w:rPr>
        <w:t xml:space="preserve"> </w:t>
      </w:r>
      <w:r w:rsidRPr="003B62DD">
        <w:t>5</w:t>
      </w:r>
      <w:r w:rsidR="00FB1B82" w:rsidRPr="003B62DD">
        <w:noBreakHyphen/>
      </w:r>
      <w:r w:rsidRPr="003B62DD">
        <w:t>flu</w:t>
      </w:r>
      <w:r w:rsidR="00E52A30" w:rsidRPr="003B62DD">
        <w:t>ó</w:t>
      </w:r>
      <w:r w:rsidRPr="003B62DD">
        <w:t>ruracil</w:t>
      </w:r>
      <w:r w:rsidR="00305BEE" w:rsidRPr="003B62DD">
        <w:t>u</w:t>
      </w:r>
      <w:r w:rsidRPr="003B62DD">
        <w:t xml:space="preserve"> denne ako 24-hodinová kontinuálna infúzia počas 5 dní, so začiatkom na konci infúzie cisplatiny. Liečba sa opakuje každé tri týždne. Pacientom musí byť podávaná premedikácia antiemetikami a príslušná hydratácia pre podávanie cisplatiny. </w:t>
      </w:r>
      <w:r w:rsidRPr="003B62DD">
        <w:rPr>
          <w:bCs/>
        </w:rPr>
        <w:t>Na zníženie rizika hematologickej toxicity sa má profylakticky použiť G</w:t>
      </w:r>
      <w:r w:rsidR="00285F08" w:rsidRPr="003B62DD">
        <w:rPr>
          <w:bCs/>
        </w:rPr>
        <w:noBreakHyphen/>
      </w:r>
      <w:r w:rsidRPr="003B62DD">
        <w:rPr>
          <w:bCs/>
        </w:rPr>
        <w:t xml:space="preserve">CSF (pozri taktiež Úprava </w:t>
      </w:r>
      <w:r w:rsidR="00D14194" w:rsidRPr="003B62DD">
        <w:rPr>
          <w:bCs/>
        </w:rPr>
        <w:t xml:space="preserve">dávky </w:t>
      </w:r>
      <w:r w:rsidRPr="003B62DD">
        <w:rPr>
          <w:bCs/>
        </w:rPr>
        <w:t>v priebehu liečby).</w:t>
      </w:r>
    </w:p>
    <w:p w14:paraId="76E9A3E5" w14:textId="77777777" w:rsidR="006973E6" w:rsidRPr="003B62DD" w:rsidRDefault="006973E6"/>
    <w:p w14:paraId="7C417835" w14:textId="77777777" w:rsidR="006973E6" w:rsidRPr="003B62DD" w:rsidRDefault="006973E6">
      <w:pPr>
        <w:rPr>
          <w:i/>
          <w:u w:val="single"/>
        </w:rPr>
      </w:pPr>
      <w:r w:rsidRPr="003B62DD">
        <w:rPr>
          <w:bCs/>
          <w:i/>
          <w:u w:val="single"/>
        </w:rPr>
        <w:t>Karcinóm hlavy a krku</w:t>
      </w:r>
    </w:p>
    <w:p w14:paraId="76AD785F" w14:textId="77777777" w:rsidR="00F53871" w:rsidRPr="003B62DD" w:rsidRDefault="00F53871">
      <w:pPr>
        <w:rPr>
          <w:szCs w:val="22"/>
        </w:rPr>
      </w:pPr>
      <w:r w:rsidRPr="003B62DD">
        <w:rPr>
          <w:szCs w:val="22"/>
        </w:rPr>
        <w:t xml:space="preserve">Pacient musí dostávať </w:t>
      </w:r>
      <w:r w:rsidR="00D573E4" w:rsidRPr="003B62DD">
        <w:rPr>
          <w:szCs w:val="22"/>
        </w:rPr>
        <w:t>premedikáciu antiemetikami</w:t>
      </w:r>
      <w:r w:rsidRPr="003B62DD">
        <w:rPr>
          <w:szCs w:val="22"/>
        </w:rPr>
        <w:t xml:space="preserve"> a vhodnú hydratáciu (pred a po podaní cisplatiny). Na </w:t>
      </w:r>
      <w:r w:rsidR="00BD1646" w:rsidRPr="003B62DD">
        <w:rPr>
          <w:szCs w:val="22"/>
        </w:rPr>
        <w:t>zníženie</w:t>
      </w:r>
      <w:r w:rsidRPr="003B62DD">
        <w:rPr>
          <w:szCs w:val="22"/>
        </w:rPr>
        <w:t xml:space="preserve"> rizika hematologickej toxicity možno použiť profylaktikum G-CSF. Všetci pacienti v ramene zahŕňajúcom docetaxel v štúdiách TAX</w:t>
      </w:r>
      <w:r w:rsidR="00E60997" w:rsidRPr="003B62DD">
        <w:rPr>
          <w:szCs w:val="22"/>
        </w:rPr>
        <w:t> </w:t>
      </w:r>
      <w:r w:rsidRPr="003B62DD">
        <w:rPr>
          <w:szCs w:val="22"/>
        </w:rPr>
        <w:t>323 a TAX</w:t>
      </w:r>
      <w:r w:rsidR="00E60997" w:rsidRPr="003B62DD">
        <w:rPr>
          <w:szCs w:val="22"/>
        </w:rPr>
        <w:t> </w:t>
      </w:r>
      <w:r w:rsidRPr="003B62DD">
        <w:rPr>
          <w:szCs w:val="22"/>
        </w:rPr>
        <w:t>324 dostávali antibiotickú profylaxiu.</w:t>
      </w:r>
    </w:p>
    <w:p w14:paraId="77EFBCBC" w14:textId="77777777" w:rsidR="00F53871" w:rsidRPr="003B62DD" w:rsidRDefault="00F53871">
      <w:pPr>
        <w:rPr>
          <w:szCs w:val="22"/>
        </w:rPr>
      </w:pPr>
    </w:p>
    <w:p w14:paraId="43286B9D" w14:textId="77777777" w:rsidR="00D573E4" w:rsidRPr="003B62DD" w:rsidRDefault="00D573E4" w:rsidP="00776717">
      <w:pPr>
        <w:numPr>
          <w:ilvl w:val="0"/>
          <w:numId w:val="23"/>
        </w:numPr>
        <w:tabs>
          <w:tab w:val="clear" w:pos="720"/>
          <w:tab w:val="num" w:pos="284"/>
        </w:tabs>
        <w:ind w:left="426" w:hanging="426"/>
        <w:rPr>
          <w:bCs/>
        </w:rPr>
      </w:pPr>
      <w:r w:rsidRPr="003B62DD">
        <w:rPr>
          <w:bCs/>
        </w:rPr>
        <w:t>Induk</w:t>
      </w:r>
      <w:r w:rsidR="000C0AE0" w:rsidRPr="003B62DD">
        <w:rPr>
          <w:bCs/>
        </w:rPr>
        <w:t>čná</w:t>
      </w:r>
      <w:r w:rsidRPr="003B62DD">
        <w:rPr>
          <w:bCs/>
        </w:rPr>
        <w:t xml:space="preserve"> chemoterapi</w:t>
      </w:r>
      <w:r w:rsidR="000C0AE0" w:rsidRPr="003B62DD">
        <w:rPr>
          <w:bCs/>
        </w:rPr>
        <w:t>a</w:t>
      </w:r>
      <w:r w:rsidR="006125EB" w:rsidRPr="003B62DD">
        <w:rPr>
          <w:bCs/>
        </w:rPr>
        <w:t>, po ktorej</w:t>
      </w:r>
      <w:r w:rsidRPr="003B62DD">
        <w:rPr>
          <w:bCs/>
        </w:rPr>
        <w:t xml:space="preserve"> nasled</w:t>
      </w:r>
      <w:r w:rsidR="006125EB" w:rsidRPr="003B62DD">
        <w:rPr>
          <w:bCs/>
        </w:rPr>
        <w:t>uje</w:t>
      </w:r>
      <w:r w:rsidRPr="003B62DD">
        <w:rPr>
          <w:bCs/>
        </w:rPr>
        <w:t xml:space="preserve"> rádioterapi</w:t>
      </w:r>
      <w:r w:rsidR="006125EB" w:rsidRPr="003B62DD">
        <w:rPr>
          <w:bCs/>
        </w:rPr>
        <w:t>a</w:t>
      </w:r>
      <w:r w:rsidRPr="003B62DD">
        <w:rPr>
          <w:bCs/>
        </w:rPr>
        <w:t xml:space="preserve"> (TAX</w:t>
      </w:r>
      <w:r w:rsidR="00E60997" w:rsidRPr="003B62DD">
        <w:rPr>
          <w:bCs/>
        </w:rPr>
        <w:t> </w:t>
      </w:r>
      <w:r w:rsidRPr="003B62DD">
        <w:rPr>
          <w:bCs/>
        </w:rPr>
        <w:t>323)</w:t>
      </w:r>
    </w:p>
    <w:p w14:paraId="00B52E7F" w14:textId="77777777" w:rsidR="006973E6" w:rsidRPr="003B62DD" w:rsidRDefault="006973E6" w:rsidP="00742401">
      <w:pPr>
        <w:tabs>
          <w:tab w:val="clear" w:pos="567"/>
          <w:tab w:val="left" w:pos="284"/>
        </w:tabs>
        <w:ind w:left="284"/>
        <w:rPr>
          <w:bCs/>
        </w:rPr>
      </w:pPr>
      <w:r w:rsidRPr="003B62DD">
        <w:rPr>
          <w:szCs w:val="22"/>
        </w:rPr>
        <w:t xml:space="preserve">Na indukčnú liečbu neoperovateľného lokálne pokročilého skvamocelulárneho karcinómu hlavy a krku (SCCHN) je odporúčaná dávka </w:t>
      </w:r>
      <w:r w:rsidR="00BD1646" w:rsidRPr="003B62DD">
        <w:rPr>
          <w:szCs w:val="22"/>
        </w:rPr>
        <w:t xml:space="preserve">docetaxelu </w:t>
      </w:r>
      <w:r w:rsidRPr="003B62DD">
        <w:rPr>
          <w:szCs w:val="22"/>
        </w:rPr>
        <w:t>75 mg/m</w:t>
      </w:r>
      <w:r w:rsidRPr="003B62DD">
        <w:rPr>
          <w:szCs w:val="22"/>
          <w:vertAlign w:val="superscript"/>
        </w:rPr>
        <w:t>2</w:t>
      </w:r>
      <w:r w:rsidRPr="003B62DD">
        <w:rPr>
          <w:szCs w:val="22"/>
        </w:rPr>
        <w:t xml:space="preserve"> </w:t>
      </w:r>
      <w:r w:rsidRPr="003B62DD">
        <w:t>ako 1-hodinová infúzia, po ktorej nasleduje 75 mg/m</w:t>
      </w:r>
      <w:r w:rsidRPr="003B62DD">
        <w:rPr>
          <w:vertAlign w:val="superscript"/>
        </w:rPr>
        <w:t>2</w:t>
      </w:r>
      <w:r w:rsidRPr="003B62DD">
        <w:t> cisplatiny ako</w:t>
      </w:r>
      <w:r w:rsidRPr="003B62DD">
        <w:rPr>
          <w:szCs w:val="22"/>
        </w:rPr>
        <w:t xml:space="preserve"> 1-hodinová infúzia v deň 1, </w:t>
      </w:r>
      <w:r w:rsidRPr="003B62DD">
        <w:t xml:space="preserve">potom nasleduje </w:t>
      </w:r>
      <w:r w:rsidR="00830B4D" w:rsidRPr="003B62DD">
        <w:t>750 mg/m</w:t>
      </w:r>
      <w:r w:rsidR="00830B4D" w:rsidRPr="003B62DD">
        <w:rPr>
          <w:vertAlign w:val="superscript"/>
        </w:rPr>
        <w:t>2</w:t>
      </w:r>
      <w:r w:rsidR="00830B4D" w:rsidRPr="003B62DD">
        <w:rPr>
          <w:szCs w:val="22"/>
        </w:rPr>
        <w:t xml:space="preserve"> </w:t>
      </w:r>
      <w:r w:rsidRPr="003B62DD">
        <w:t>5</w:t>
      </w:r>
      <w:r w:rsidR="00285F08" w:rsidRPr="003B62DD">
        <w:noBreakHyphen/>
      </w:r>
      <w:r w:rsidRPr="003B62DD">
        <w:t>flu</w:t>
      </w:r>
      <w:r w:rsidR="00E52A30" w:rsidRPr="003B62DD">
        <w:t>ó</w:t>
      </w:r>
      <w:r w:rsidRPr="003B62DD">
        <w:t>ruracil</w:t>
      </w:r>
      <w:r w:rsidR="00830B4D" w:rsidRPr="003B62DD">
        <w:t>u</w:t>
      </w:r>
      <w:r w:rsidRPr="003B62DD">
        <w:t xml:space="preserve"> denne ako 24-hodinová kontinuálna infúzia počas 5 dní.</w:t>
      </w:r>
      <w:r w:rsidRPr="003B62DD">
        <w:rPr>
          <w:szCs w:val="22"/>
        </w:rPr>
        <w:t xml:space="preserve"> Tento režim sa podáva každé 3 týždne v 4 cykloch. Po chemoterapii majú pacienti dostať rádioterapiu. </w:t>
      </w:r>
    </w:p>
    <w:p w14:paraId="41C5640D" w14:textId="77777777" w:rsidR="00BD1646" w:rsidRPr="003B62DD" w:rsidRDefault="00BD1646" w:rsidP="00D573E4">
      <w:pPr>
        <w:ind w:left="360"/>
        <w:rPr>
          <w:bCs/>
        </w:rPr>
      </w:pPr>
    </w:p>
    <w:p w14:paraId="4C9C1D1E" w14:textId="77777777" w:rsidR="00BD1646" w:rsidRPr="003B62DD" w:rsidRDefault="00BD1646" w:rsidP="00776717">
      <w:pPr>
        <w:numPr>
          <w:ilvl w:val="0"/>
          <w:numId w:val="23"/>
        </w:numPr>
        <w:tabs>
          <w:tab w:val="clear" w:pos="567"/>
          <w:tab w:val="clear" w:pos="720"/>
          <w:tab w:val="left" w:pos="0"/>
          <w:tab w:val="num" w:pos="284"/>
        </w:tabs>
        <w:ind w:hanging="720"/>
        <w:rPr>
          <w:bCs/>
        </w:rPr>
      </w:pPr>
      <w:r w:rsidRPr="003B62DD">
        <w:rPr>
          <w:bCs/>
        </w:rPr>
        <w:lastRenderedPageBreak/>
        <w:t>Induk</w:t>
      </w:r>
      <w:r w:rsidR="000C0AE0" w:rsidRPr="003B62DD">
        <w:rPr>
          <w:bCs/>
        </w:rPr>
        <w:t>čná</w:t>
      </w:r>
      <w:r w:rsidRPr="003B62DD">
        <w:rPr>
          <w:bCs/>
        </w:rPr>
        <w:t xml:space="preserve"> chemoterapi</w:t>
      </w:r>
      <w:r w:rsidR="000C0AE0" w:rsidRPr="003B62DD">
        <w:rPr>
          <w:bCs/>
        </w:rPr>
        <w:t>a</w:t>
      </w:r>
      <w:r w:rsidR="006125EB" w:rsidRPr="003B62DD">
        <w:rPr>
          <w:bCs/>
        </w:rPr>
        <w:t>, po ktorej nasleduje chemorádioterapia</w:t>
      </w:r>
      <w:r w:rsidRPr="003B62DD">
        <w:rPr>
          <w:bCs/>
        </w:rPr>
        <w:t xml:space="preserve"> (TAX</w:t>
      </w:r>
      <w:r w:rsidR="00E60997" w:rsidRPr="003B62DD">
        <w:rPr>
          <w:bCs/>
        </w:rPr>
        <w:t> </w:t>
      </w:r>
      <w:r w:rsidRPr="003B62DD">
        <w:rPr>
          <w:bCs/>
        </w:rPr>
        <w:t>324)</w:t>
      </w:r>
    </w:p>
    <w:p w14:paraId="1C15D766" w14:textId="77777777" w:rsidR="00BD1646" w:rsidRPr="003B62DD" w:rsidRDefault="00BD1646" w:rsidP="00742401">
      <w:pPr>
        <w:tabs>
          <w:tab w:val="clear" w:pos="567"/>
          <w:tab w:val="left" w:pos="284"/>
        </w:tabs>
        <w:ind w:left="284"/>
        <w:rPr>
          <w:szCs w:val="22"/>
        </w:rPr>
      </w:pPr>
      <w:r w:rsidRPr="003B62DD">
        <w:rPr>
          <w:bCs/>
        </w:rPr>
        <w:t xml:space="preserve">Na indukčnú liečbu pacientov s lokálne </w:t>
      </w:r>
      <w:r w:rsidR="0081490C" w:rsidRPr="003B62DD">
        <w:rPr>
          <w:bCs/>
        </w:rPr>
        <w:t>pokročilým</w:t>
      </w:r>
      <w:r w:rsidRPr="003B62DD">
        <w:rPr>
          <w:bCs/>
        </w:rPr>
        <w:t xml:space="preserve"> (technicky neodstrániteľný, malá pravdepodobnosť chirurgickej liečby a s cieľom zachovania orgánu) s</w:t>
      </w:r>
      <w:r w:rsidR="00CA5636" w:rsidRPr="003B62DD">
        <w:rPr>
          <w:bCs/>
        </w:rPr>
        <w:t>k</w:t>
      </w:r>
      <w:r w:rsidRPr="003B62DD">
        <w:rPr>
          <w:bCs/>
        </w:rPr>
        <w:t>vamocelulárn</w:t>
      </w:r>
      <w:r w:rsidR="00D8654A" w:rsidRPr="003B62DD">
        <w:rPr>
          <w:bCs/>
        </w:rPr>
        <w:t>ym</w:t>
      </w:r>
      <w:r w:rsidRPr="003B62DD">
        <w:rPr>
          <w:bCs/>
        </w:rPr>
        <w:t xml:space="preserve"> karcinóm</w:t>
      </w:r>
      <w:r w:rsidR="00D8654A" w:rsidRPr="003B62DD">
        <w:rPr>
          <w:bCs/>
        </w:rPr>
        <w:t>om</w:t>
      </w:r>
      <w:r w:rsidRPr="003B62DD">
        <w:rPr>
          <w:bCs/>
        </w:rPr>
        <w:t xml:space="preserve"> hlavy a krku (SCCHN) je odporúčaná dávka docetaxelu 75</w:t>
      </w:r>
      <w:r w:rsidR="00E60997" w:rsidRPr="003B62DD">
        <w:rPr>
          <w:bCs/>
        </w:rPr>
        <w:t> </w:t>
      </w:r>
      <w:r w:rsidRPr="003B62DD">
        <w:rPr>
          <w:bCs/>
        </w:rPr>
        <w:t>mg/m</w:t>
      </w:r>
      <w:r w:rsidRPr="003B62DD">
        <w:rPr>
          <w:bCs/>
          <w:szCs w:val="22"/>
          <w:vertAlign w:val="superscript"/>
        </w:rPr>
        <w:t>2</w:t>
      </w:r>
      <w:r w:rsidRPr="003B62DD">
        <w:rPr>
          <w:bCs/>
        </w:rPr>
        <w:t xml:space="preserve"> ako 1-hodinová intravenózna infúzia v deň 1, potom nasleduje cisplatin</w:t>
      </w:r>
      <w:r w:rsidR="00240032" w:rsidRPr="003B62DD">
        <w:rPr>
          <w:bCs/>
        </w:rPr>
        <w:t>a v dávke 100</w:t>
      </w:r>
      <w:r w:rsidR="00E60997" w:rsidRPr="003B62DD">
        <w:rPr>
          <w:bCs/>
        </w:rPr>
        <w:t> </w:t>
      </w:r>
      <w:r w:rsidR="00240032" w:rsidRPr="003B62DD">
        <w:rPr>
          <w:bCs/>
        </w:rPr>
        <w:t>mg/m</w:t>
      </w:r>
      <w:r w:rsidR="00240032" w:rsidRPr="003B62DD">
        <w:rPr>
          <w:bCs/>
          <w:szCs w:val="22"/>
          <w:vertAlign w:val="superscript"/>
        </w:rPr>
        <w:t>2</w:t>
      </w:r>
      <w:r w:rsidR="00240032" w:rsidRPr="003B62DD">
        <w:rPr>
          <w:bCs/>
        </w:rPr>
        <w:t xml:space="preserve"> </w:t>
      </w:r>
      <w:r w:rsidRPr="003B62DD">
        <w:rPr>
          <w:bCs/>
        </w:rPr>
        <w:t>podávan</w:t>
      </w:r>
      <w:r w:rsidR="00240032" w:rsidRPr="003B62DD">
        <w:rPr>
          <w:bCs/>
        </w:rPr>
        <w:t>á</w:t>
      </w:r>
      <w:r w:rsidRPr="003B62DD">
        <w:rPr>
          <w:bCs/>
        </w:rPr>
        <w:t xml:space="preserve"> </w:t>
      </w:r>
      <w:r w:rsidR="00D8654A" w:rsidRPr="003B62DD">
        <w:rPr>
          <w:bCs/>
        </w:rPr>
        <w:t>ako</w:t>
      </w:r>
      <w:r w:rsidRPr="003B62DD">
        <w:rPr>
          <w:bCs/>
        </w:rPr>
        <w:t xml:space="preserve"> 30-minútov</w:t>
      </w:r>
      <w:r w:rsidR="00D8654A" w:rsidRPr="003B62DD">
        <w:rPr>
          <w:bCs/>
        </w:rPr>
        <w:t>á</w:t>
      </w:r>
      <w:r w:rsidRPr="003B62DD">
        <w:rPr>
          <w:bCs/>
        </w:rPr>
        <w:t xml:space="preserve"> až 3-hodinov</w:t>
      </w:r>
      <w:r w:rsidR="00D8654A" w:rsidRPr="003B62DD">
        <w:rPr>
          <w:bCs/>
        </w:rPr>
        <w:t>á</w:t>
      </w:r>
      <w:r w:rsidRPr="003B62DD">
        <w:rPr>
          <w:bCs/>
        </w:rPr>
        <w:t xml:space="preserve"> infúzi</w:t>
      </w:r>
      <w:r w:rsidR="00D8654A" w:rsidRPr="003B62DD">
        <w:rPr>
          <w:bCs/>
        </w:rPr>
        <w:t>a</w:t>
      </w:r>
      <w:r w:rsidRPr="003B62DD">
        <w:rPr>
          <w:bCs/>
        </w:rPr>
        <w:t xml:space="preserve"> a potom nasleduje </w:t>
      </w:r>
      <w:r w:rsidR="00240032" w:rsidRPr="003B62DD">
        <w:rPr>
          <w:bCs/>
        </w:rPr>
        <w:t>5-flu</w:t>
      </w:r>
      <w:r w:rsidR="00E52A30" w:rsidRPr="003B62DD">
        <w:rPr>
          <w:bCs/>
        </w:rPr>
        <w:t>ó</w:t>
      </w:r>
      <w:r w:rsidR="00240032" w:rsidRPr="003B62DD">
        <w:rPr>
          <w:bCs/>
        </w:rPr>
        <w:t xml:space="preserve">ruracil v dávke </w:t>
      </w:r>
      <w:r w:rsidRPr="003B62DD">
        <w:rPr>
          <w:bCs/>
        </w:rPr>
        <w:t>1000</w:t>
      </w:r>
      <w:r w:rsidR="00E60997" w:rsidRPr="003B62DD">
        <w:rPr>
          <w:bCs/>
        </w:rPr>
        <w:t> </w:t>
      </w:r>
      <w:r w:rsidRPr="003B62DD">
        <w:rPr>
          <w:bCs/>
        </w:rPr>
        <w:t>mg/m</w:t>
      </w:r>
      <w:r w:rsidRPr="003B62DD">
        <w:rPr>
          <w:bCs/>
          <w:szCs w:val="22"/>
          <w:vertAlign w:val="superscript"/>
        </w:rPr>
        <w:t>2</w:t>
      </w:r>
      <w:r w:rsidR="00B769AF" w:rsidRPr="003B62DD">
        <w:rPr>
          <w:bCs/>
          <w:szCs w:val="22"/>
        </w:rPr>
        <w:t>/deň</w:t>
      </w:r>
      <w:r w:rsidRPr="003B62DD">
        <w:rPr>
          <w:bCs/>
        </w:rPr>
        <w:t xml:space="preserve"> ako kontinuálna infúzia </w:t>
      </w:r>
      <w:r w:rsidR="008A144F" w:rsidRPr="003B62DD">
        <w:rPr>
          <w:bCs/>
        </w:rPr>
        <w:t>od</w:t>
      </w:r>
      <w:r w:rsidR="00CA5636" w:rsidRPr="003B62DD">
        <w:rPr>
          <w:bCs/>
        </w:rPr>
        <w:t xml:space="preserve"> dň</w:t>
      </w:r>
      <w:r w:rsidR="008A144F" w:rsidRPr="003B62DD">
        <w:rPr>
          <w:bCs/>
        </w:rPr>
        <w:t>a</w:t>
      </w:r>
      <w:r w:rsidR="00CA5636" w:rsidRPr="003B62DD">
        <w:rPr>
          <w:bCs/>
        </w:rPr>
        <w:t xml:space="preserve"> 1 do dňa 4. </w:t>
      </w:r>
      <w:r w:rsidR="00DD6F32" w:rsidRPr="003B62DD">
        <w:rPr>
          <w:bCs/>
        </w:rPr>
        <w:t xml:space="preserve">Tento režim sa podáva každé 3 týždne v 3 cykloch. </w:t>
      </w:r>
      <w:r w:rsidR="00DD6F32" w:rsidRPr="003B62DD">
        <w:rPr>
          <w:szCs w:val="22"/>
        </w:rPr>
        <w:t>Po chemoterapii majú pacienti dostať chemorádioterapiu.</w:t>
      </w:r>
    </w:p>
    <w:p w14:paraId="0CF5332F" w14:textId="77777777" w:rsidR="007A62E4" w:rsidRPr="003B62DD" w:rsidRDefault="007A62E4" w:rsidP="00DD6F32">
      <w:pPr>
        <w:tabs>
          <w:tab w:val="clear" w:pos="567"/>
          <w:tab w:val="left" w:pos="426"/>
        </w:tabs>
        <w:ind w:left="426"/>
        <w:rPr>
          <w:bCs/>
        </w:rPr>
      </w:pPr>
    </w:p>
    <w:p w14:paraId="35B93E5C" w14:textId="77777777" w:rsidR="006973E6" w:rsidRPr="003B62DD" w:rsidRDefault="006973E6">
      <w:pPr>
        <w:rPr>
          <w:szCs w:val="22"/>
        </w:rPr>
      </w:pPr>
      <w:r w:rsidRPr="003B62DD">
        <w:rPr>
          <w:szCs w:val="22"/>
        </w:rPr>
        <w:t>Informácie o úprave dávok cisplatiny a 5-flu</w:t>
      </w:r>
      <w:r w:rsidR="00E52A30" w:rsidRPr="003B62DD">
        <w:rPr>
          <w:szCs w:val="22"/>
        </w:rPr>
        <w:t>ó</w:t>
      </w:r>
      <w:r w:rsidRPr="003B62DD">
        <w:rPr>
          <w:szCs w:val="22"/>
        </w:rPr>
        <w:t>ruracilu sú uvedené v</w:t>
      </w:r>
      <w:r w:rsidR="00796E48" w:rsidRPr="003B62DD">
        <w:rPr>
          <w:szCs w:val="22"/>
        </w:rPr>
        <w:t xml:space="preserve"> príslušných </w:t>
      </w:r>
      <w:r w:rsidRPr="003B62DD">
        <w:rPr>
          <w:szCs w:val="22"/>
        </w:rPr>
        <w:t>súhrnoch charakteristických vlastností liekov.</w:t>
      </w:r>
    </w:p>
    <w:p w14:paraId="1E9A1050" w14:textId="77777777" w:rsidR="006973E6" w:rsidRPr="003B62DD" w:rsidRDefault="006973E6"/>
    <w:p w14:paraId="17708C14" w14:textId="77777777" w:rsidR="006973E6" w:rsidRPr="003B62DD" w:rsidRDefault="006973E6">
      <w:pPr>
        <w:rPr>
          <w:bCs/>
          <w:u w:val="single"/>
        </w:rPr>
      </w:pPr>
      <w:r w:rsidRPr="003B62DD">
        <w:rPr>
          <w:bCs/>
          <w:u w:val="single"/>
        </w:rPr>
        <w:t>Úprava dávk</w:t>
      </w:r>
      <w:r w:rsidR="00D14194" w:rsidRPr="003B62DD">
        <w:rPr>
          <w:bCs/>
          <w:u w:val="single"/>
        </w:rPr>
        <w:t>y</w:t>
      </w:r>
      <w:r w:rsidRPr="003B62DD">
        <w:rPr>
          <w:bCs/>
          <w:u w:val="single"/>
        </w:rPr>
        <w:t xml:space="preserve"> v priebehu liečby</w:t>
      </w:r>
    </w:p>
    <w:p w14:paraId="53BAABE3" w14:textId="77777777" w:rsidR="006973E6" w:rsidRPr="003B62DD" w:rsidRDefault="006973E6"/>
    <w:p w14:paraId="3B610E63" w14:textId="77777777" w:rsidR="006973E6" w:rsidRPr="003B62DD" w:rsidRDefault="006973E6">
      <w:pPr>
        <w:rPr>
          <w:bCs/>
          <w:i/>
          <w:u w:val="single"/>
        </w:rPr>
      </w:pPr>
      <w:r w:rsidRPr="003B62DD">
        <w:rPr>
          <w:bCs/>
          <w:i/>
          <w:u w:val="single"/>
        </w:rPr>
        <w:t>Všeobecne</w:t>
      </w:r>
    </w:p>
    <w:p w14:paraId="1571CD86" w14:textId="77777777" w:rsidR="006973E6" w:rsidRPr="003B62DD" w:rsidRDefault="006973E6">
      <w:r w:rsidRPr="003B62DD">
        <w:t xml:space="preserve">Docetaxel sa má podať, ak je počet neutrofilov </w:t>
      </w:r>
      <w:r w:rsidRPr="003B62DD">
        <w:sym w:font="Symbol" w:char="F0B3"/>
      </w:r>
      <w:r w:rsidR="0068758E" w:rsidRPr="003B62DD">
        <w:t> </w:t>
      </w:r>
      <w:r w:rsidRPr="003B62DD">
        <w:t>1500 buniek/mm</w:t>
      </w:r>
      <w:r w:rsidRPr="003B62DD">
        <w:rPr>
          <w:vertAlign w:val="superscript"/>
        </w:rPr>
        <w:t>3</w:t>
      </w:r>
      <w:r w:rsidRPr="003B62DD">
        <w:t>.</w:t>
      </w:r>
    </w:p>
    <w:p w14:paraId="49E65430" w14:textId="77777777" w:rsidR="006973E6" w:rsidRPr="003B62DD" w:rsidRDefault="006973E6">
      <w:r w:rsidRPr="003B62DD">
        <w:t>Pacientom, u ktorých sa v priebehu liečby docetaxelom objavila febrilná neutropénia, počet neutrofilov &lt;</w:t>
      </w:r>
      <w:r w:rsidR="0068758E" w:rsidRPr="003B62DD">
        <w:t> </w:t>
      </w:r>
      <w:r w:rsidRPr="003B62DD">
        <w:t>500 buniek/mm</w:t>
      </w:r>
      <w:r w:rsidRPr="003B62DD">
        <w:rPr>
          <w:vertAlign w:val="superscript"/>
        </w:rPr>
        <w:t xml:space="preserve">3 </w:t>
      </w:r>
      <w:r w:rsidRPr="003B62DD">
        <w:t xml:space="preserve"> dlhšie ako jeden týždeň, alebo u nich nastali závažné či kumulatívne kožné reakcie alebo ťažká periférna neuropatia, musí sa znížiť dávka docetaxelu zo 100 mg/m</w:t>
      </w:r>
      <w:r w:rsidRPr="003B62DD">
        <w:rPr>
          <w:vertAlign w:val="superscript"/>
        </w:rPr>
        <w:t xml:space="preserve">2  </w:t>
      </w:r>
      <w:r w:rsidRPr="003B62DD">
        <w:t>na 75 mg/m</w:t>
      </w:r>
      <w:r w:rsidRPr="003B62DD">
        <w:rPr>
          <w:vertAlign w:val="superscript"/>
        </w:rPr>
        <w:t>2</w:t>
      </w:r>
      <w:r w:rsidRPr="003B62DD">
        <w:t>, a/alebo zo 75 mg/m</w:t>
      </w:r>
      <w:r w:rsidRPr="003B62DD">
        <w:rPr>
          <w:vertAlign w:val="superscript"/>
        </w:rPr>
        <w:t xml:space="preserve">2  </w:t>
      </w:r>
      <w:r w:rsidRPr="003B62DD">
        <w:t>na 60 mg/m</w:t>
      </w:r>
      <w:r w:rsidRPr="003B62DD">
        <w:rPr>
          <w:vertAlign w:val="superscript"/>
        </w:rPr>
        <w:t>2</w:t>
      </w:r>
      <w:r w:rsidRPr="003B62DD">
        <w:t>. Ak u pacienta pretrvávajú tieto reakcie aj pri dávke 60 mg/m</w:t>
      </w:r>
      <w:r w:rsidRPr="003B62DD">
        <w:rPr>
          <w:vertAlign w:val="superscript"/>
        </w:rPr>
        <w:t>2</w:t>
      </w:r>
      <w:r w:rsidRPr="003B62DD">
        <w:t>, musí sa liečba prerušiť.</w:t>
      </w:r>
    </w:p>
    <w:p w14:paraId="24388C5B" w14:textId="77777777" w:rsidR="006973E6" w:rsidRPr="003B62DD" w:rsidRDefault="006973E6"/>
    <w:p w14:paraId="286D4D83" w14:textId="77777777" w:rsidR="006973E6" w:rsidRPr="003B62DD" w:rsidRDefault="006973E6">
      <w:pPr>
        <w:rPr>
          <w:i/>
          <w:u w:val="single"/>
        </w:rPr>
      </w:pPr>
      <w:r w:rsidRPr="003B62DD">
        <w:rPr>
          <w:bCs/>
          <w:i/>
          <w:u w:val="single"/>
        </w:rPr>
        <w:t>Adjuvantná liečba karcinómu prsníka</w:t>
      </w:r>
    </w:p>
    <w:p w14:paraId="044354E3" w14:textId="77777777" w:rsidR="006973E6" w:rsidRPr="003B62DD" w:rsidRDefault="00FE589E" w:rsidP="008B56D4">
      <w:pPr>
        <w:tabs>
          <w:tab w:val="clear" w:pos="567"/>
          <w:tab w:val="left" w:pos="0"/>
        </w:tabs>
      </w:pPr>
      <w:r w:rsidRPr="003B62DD">
        <w:t>Je potrebné zvážiť primárn</w:t>
      </w:r>
      <w:r w:rsidR="004F08F5" w:rsidRPr="003B62DD">
        <w:t>u profylaxiu</w:t>
      </w:r>
      <w:r w:rsidRPr="003B62DD">
        <w:t xml:space="preserve"> G-CSF </w:t>
      </w:r>
      <w:r w:rsidR="00F060A9" w:rsidRPr="003B62DD">
        <w:t>u </w:t>
      </w:r>
      <w:r w:rsidR="004F08F5" w:rsidRPr="003B62DD">
        <w:t>paciento</w:t>
      </w:r>
      <w:r w:rsidR="008A3912" w:rsidRPr="003B62DD">
        <w:t>k</w:t>
      </w:r>
      <w:r w:rsidR="00F060A9" w:rsidRPr="003B62DD">
        <w:t>, ktor</w:t>
      </w:r>
      <w:r w:rsidR="008A3912" w:rsidRPr="003B62DD">
        <w:t>é</w:t>
      </w:r>
      <w:r w:rsidR="00F060A9" w:rsidRPr="003B62DD">
        <w:t xml:space="preserve"> sa podrobujú adjuvantnej liečbe karcinómu prsníka docetaxelom, doxorubicínom a cyklofosfamidom (TAC). </w:t>
      </w:r>
      <w:r w:rsidR="004F08F5" w:rsidRPr="003B62DD">
        <w:t>Pacient</w:t>
      </w:r>
      <w:r w:rsidR="008A3912" w:rsidRPr="003B62DD">
        <w:t>kám</w:t>
      </w:r>
      <w:r w:rsidR="001C5F40" w:rsidRPr="003B62DD">
        <w:t xml:space="preserve">, u ktorých sa vyskytne </w:t>
      </w:r>
      <w:r w:rsidR="004F08F5" w:rsidRPr="003B62DD">
        <w:t>febrilná neutropénia a/</w:t>
      </w:r>
      <w:r w:rsidR="001C5F40" w:rsidRPr="003B62DD">
        <w:t xml:space="preserve">alebo neutropenická infekcia, sa má dávka docetaxelu znížiť na 60 mg/m² v každom nasledujúcom cykle (pozri časti 4.4 a 4.8). </w:t>
      </w:r>
      <w:r w:rsidR="006973E6" w:rsidRPr="003B62DD">
        <w:t>Pacientkám, u ktorých sa vyskytla stomatitída stupňa 3 alebo 4, sa musí dávka zredukovať na 60 mg/m</w:t>
      </w:r>
      <w:r w:rsidR="006973E6" w:rsidRPr="003B62DD">
        <w:rPr>
          <w:vertAlign w:val="superscript"/>
        </w:rPr>
        <w:t>2</w:t>
      </w:r>
      <w:r w:rsidR="006973E6" w:rsidRPr="003B62DD">
        <w:t>.</w:t>
      </w:r>
    </w:p>
    <w:p w14:paraId="261C4815" w14:textId="77777777" w:rsidR="006973E6" w:rsidRPr="003B62DD" w:rsidRDefault="006973E6"/>
    <w:p w14:paraId="26060946" w14:textId="77777777" w:rsidR="006973E6" w:rsidRPr="003B62DD" w:rsidRDefault="006973E6">
      <w:pPr>
        <w:rPr>
          <w:bCs/>
          <w:i/>
          <w:u w:val="single"/>
        </w:rPr>
      </w:pPr>
      <w:r w:rsidRPr="003B62DD">
        <w:rPr>
          <w:bCs/>
          <w:i/>
          <w:u w:val="single"/>
        </w:rPr>
        <w:t>V kombinácii s cisplatinou</w:t>
      </w:r>
    </w:p>
    <w:p w14:paraId="509E8C62" w14:textId="77777777" w:rsidR="006973E6" w:rsidRPr="003B62DD" w:rsidRDefault="006973E6">
      <w:r w:rsidRPr="003B62DD">
        <w:t>Pacientom s počiatočnou dávkou 75 mg/m</w:t>
      </w:r>
      <w:r w:rsidRPr="003B62DD">
        <w:rPr>
          <w:vertAlign w:val="superscript"/>
        </w:rPr>
        <w:t xml:space="preserve">2 </w:t>
      </w:r>
      <w:r w:rsidRPr="003B62DD">
        <w:t>docetaxelu v kombinácii s cisplatinou, u ktorých bola najnižšia hranica počtu krvných doštičiek počas predchádzajúcej liečby &lt;</w:t>
      </w:r>
      <w:r w:rsidR="0068758E" w:rsidRPr="003B62DD">
        <w:t> </w:t>
      </w:r>
      <w:r w:rsidRPr="003B62DD">
        <w:t>25</w:t>
      </w:r>
      <w:r w:rsidR="0068758E" w:rsidRPr="003B62DD">
        <w:t> </w:t>
      </w:r>
      <w:r w:rsidRPr="003B62DD">
        <w:t>000</w:t>
      </w:r>
      <w:r w:rsidR="0068758E" w:rsidRPr="003B62DD">
        <w:t> </w:t>
      </w:r>
      <w:r w:rsidRPr="003B62DD">
        <w:t>buniek/mm</w:t>
      </w:r>
      <w:r w:rsidRPr="003B62DD">
        <w:rPr>
          <w:vertAlign w:val="superscript"/>
        </w:rPr>
        <w:t>3</w:t>
      </w:r>
      <w:r w:rsidRPr="003B62DD">
        <w:t>, alebo u ktorých sa vyskytla febrilná neutropénia alebo u pacientov s ťažkými nehematologickými toxicitami, musí sa v nasledujúcich cykloch znížiť dávka docetaxelu na 65 mg/m</w:t>
      </w:r>
      <w:r w:rsidRPr="003B62DD">
        <w:rPr>
          <w:vertAlign w:val="superscript"/>
        </w:rPr>
        <w:t>2</w:t>
      </w:r>
      <w:r w:rsidRPr="003B62DD">
        <w:t>. Informácie o úprave dávk</w:t>
      </w:r>
      <w:r w:rsidR="00D14194" w:rsidRPr="003B62DD">
        <w:t>y</w:t>
      </w:r>
      <w:r w:rsidRPr="003B62DD">
        <w:t xml:space="preserve"> cisplatiny sú uvedené v súhrne charakteristických vlastností.</w:t>
      </w:r>
    </w:p>
    <w:p w14:paraId="6D7C7027" w14:textId="77777777" w:rsidR="006973E6" w:rsidRPr="003B62DD" w:rsidRDefault="006973E6"/>
    <w:p w14:paraId="59E77F3A" w14:textId="77777777" w:rsidR="006973E6" w:rsidRPr="003B62DD" w:rsidRDefault="006973E6">
      <w:pPr>
        <w:rPr>
          <w:bCs/>
          <w:i/>
          <w:u w:val="single"/>
        </w:rPr>
      </w:pPr>
      <w:r w:rsidRPr="003B62DD">
        <w:rPr>
          <w:i/>
          <w:u w:val="single"/>
        </w:rPr>
        <w:t xml:space="preserve">V </w:t>
      </w:r>
      <w:r w:rsidRPr="003B62DD">
        <w:rPr>
          <w:bCs/>
          <w:i/>
          <w:u w:val="single"/>
        </w:rPr>
        <w:t>kombinácii s kapecitabínom</w:t>
      </w:r>
    </w:p>
    <w:p w14:paraId="2108C60A" w14:textId="77777777" w:rsidR="006973E6" w:rsidRPr="003B62DD" w:rsidRDefault="006973E6" w:rsidP="00776717">
      <w:pPr>
        <w:numPr>
          <w:ilvl w:val="0"/>
          <w:numId w:val="5"/>
        </w:numPr>
        <w:tabs>
          <w:tab w:val="clear" w:pos="360"/>
          <w:tab w:val="clear" w:pos="567"/>
        </w:tabs>
        <w:ind w:left="284" w:hanging="284"/>
      </w:pPr>
      <w:r w:rsidRPr="003B62DD">
        <w:t>Modifikácie dávok kapecitabínu sú uvedené v súhrne charakteristických vlastností kapecitabínu.</w:t>
      </w:r>
    </w:p>
    <w:p w14:paraId="68A22BAC" w14:textId="77777777" w:rsidR="006973E6" w:rsidRPr="003B62DD" w:rsidRDefault="006973E6" w:rsidP="00776717">
      <w:pPr>
        <w:numPr>
          <w:ilvl w:val="0"/>
          <w:numId w:val="5"/>
        </w:numPr>
        <w:tabs>
          <w:tab w:val="clear" w:pos="360"/>
          <w:tab w:val="clear" w:pos="567"/>
        </w:tabs>
        <w:ind w:left="284" w:hanging="284"/>
      </w:pPr>
      <w:r w:rsidRPr="003B62DD">
        <w:t xml:space="preserve">U pacientov, u ktorých sa prvýkrát vyskytol stupeň toxicity 2 a pretrváva do času, kedy má nasledovať ďalšia liečba </w:t>
      </w:r>
      <w:r w:rsidR="005F5912" w:rsidRPr="003B62DD">
        <w:t>docetaxel</w:t>
      </w:r>
      <w:r w:rsidRPr="003B62DD">
        <w:t>/kapecitabín, oddialime liečbu, kým sa nedosiahne stupeň 0-1 a vrátime sa k 100</w:t>
      </w:r>
      <w:r w:rsidR="00552EA3" w:rsidRPr="003B62DD">
        <w:t> %</w:t>
      </w:r>
      <w:r w:rsidRPr="003B62DD">
        <w:t xml:space="preserve"> pôvodnej dávke.</w:t>
      </w:r>
    </w:p>
    <w:p w14:paraId="30724E9C" w14:textId="77777777" w:rsidR="006973E6" w:rsidRPr="003B62DD" w:rsidRDefault="006973E6" w:rsidP="00776717">
      <w:pPr>
        <w:numPr>
          <w:ilvl w:val="0"/>
          <w:numId w:val="5"/>
        </w:numPr>
        <w:tabs>
          <w:tab w:val="clear" w:pos="360"/>
          <w:tab w:val="clear" w:pos="567"/>
        </w:tabs>
        <w:ind w:left="284" w:hanging="284"/>
      </w:pPr>
      <w:r w:rsidRPr="003B62DD">
        <w:t>U pacientov s druhým výskytom stupňa toxicity 2, alebo s prvým výskytom stupňa toxicity 3 kedykoľvek počas liečebného cyklu, oddialime liečbu, kým sa nedosiahne stupeň 0-1 a potom pokračujeme liečbou s </w:t>
      </w:r>
      <w:r w:rsidR="005F5912" w:rsidRPr="003B62DD">
        <w:t xml:space="preserve">docetaxelom </w:t>
      </w:r>
      <w:r w:rsidRPr="003B62DD">
        <w:t>55 mg/m</w:t>
      </w:r>
      <w:r w:rsidRPr="003B62DD">
        <w:rPr>
          <w:vertAlign w:val="superscript"/>
        </w:rPr>
        <w:t>2</w:t>
      </w:r>
      <w:r w:rsidRPr="003B62DD">
        <w:t>.</w:t>
      </w:r>
    </w:p>
    <w:p w14:paraId="2C3E8A71" w14:textId="77777777" w:rsidR="006973E6" w:rsidRPr="003B62DD" w:rsidRDefault="006973E6" w:rsidP="00776717">
      <w:pPr>
        <w:numPr>
          <w:ilvl w:val="0"/>
          <w:numId w:val="5"/>
        </w:numPr>
        <w:tabs>
          <w:tab w:val="clear" w:pos="360"/>
          <w:tab w:val="clear" w:pos="567"/>
        </w:tabs>
        <w:ind w:left="284" w:hanging="284"/>
      </w:pPr>
      <w:r w:rsidRPr="003B62DD">
        <w:t xml:space="preserve">Pri každom ďalšom výskyte toxicít alebo toxicitách stupňa 4 prestaňte </w:t>
      </w:r>
      <w:r w:rsidR="005F5912" w:rsidRPr="003B62DD">
        <w:t xml:space="preserve">docetaxel </w:t>
      </w:r>
      <w:r w:rsidRPr="003B62DD">
        <w:t>podávať.</w:t>
      </w:r>
    </w:p>
    <w:p w14:paraId="7651EDBC" w14:textId="77777777" w:rsidR="006973E6" w:rsidRPr="003B62DD" w:rsidRDefault="006973E6"/>
    <w:p w14:paraId="401A3996" w14:textId="77777777" w:rsidR="006973E6" w:rsidRPr="003B62DD" w:rsidRDefault="006973E6">
      <w:r w:rsidRPr="003B62DD">
        <w:t>Modifikácie dávky trastuzumabu sa nachádzajú v súhrne charakteristických vlastností trastuzumabu.</w:t>
      </w:r>
    </w:p>
    <w:p w14:paraId="492005BC" w14:textId="77777777" w:rsidR="006973E6" w:rsidRPr="003B62DD" w:rsidRDefault="006973E6"/>
    <w:p w14:paraId="6C88D9C2" w14:textId="77777777" w:rsidR="006973E6" w:rsidRPr="003B62DD" w:rsidRDefault="006973E6">
      <w:pPr>
        <w:pStyle w:val="Nadpis31"/>
        <w:keepNext w:val="0"/>
        <w:keepLines w:val="0"/>
        <w:widowControl/>
        <w:overflowPunct/>
        <w:autoSpaceDE/>
        <w:autoSpaceDN/>
        <w:adjustRightInd/>
        <w:spacing w:before="0" w:after="0" w:line="240" w:lineRule="auto"/>
        <w:textAlignment w:val="auto"/>
        <w:rPr>
          <w:b w:val="0"/>
          <w:bCs/>
          <w:i/>
          <w:kern w:val="0"/>
          <w:sz w:val="22"/>
          <w:szCs w:val="24"/>
          <w:u w:val="single"/>
          <w:lang w:val="sk-SK"/>
          <w:rPrChange w:id="35" w:author="MD" w:date="2026-10-06T14:10:00Z" w16du:dateUtc="2026-10-06T12:10:00Z">
            <w:rPr>
              <w:b w:val="0"/>
              <w:bCs/>
              <w:i/>
              <w:kern w:val="0"/>
              <w:sz w:val="22"/>
              <w:szCs w:val="24"/>
              <w:u w:val="single"/>
              <w:lang w:val="pt-PT"/>
            </w:rPr>
          </w:rPrChange>
        </w:rPr>
      </w:pPr>
      <w:r w:rsidRPr="003B62DD">
        <w:rPr>
          <w:b w:val="0"/>
          <w:bCs/>
          <w:i/>
          <w:kern w:val="0"/>
          <w:sz w:val="22"/>
          <w:szCs w:val="24"/>
          <w:u w:val="single"/>
          <w:lang w:val="sk-SK"/>
          <w:rPrChange w:id="36" w:author="MD" w:date="2026-10-06T14:10:00Z" w16du:dateUtc="2026-10-06T12:10:00Z">
            <w:rPr>
              <w:b w:val="0"/>
              <w:bCs/>
              <w:i/>
              <w:kern w:val="0"/>
              <w:sz w:val="22"/>
              <w:szCs w:val="24"/>
              <w:u w:val="single"/>
              <w:lang w:val="pt-PT"/>
            </w:rPr>
          </w:rPrChange>
        </w:rPr>
        <w:t>V kom</w:t>
      </w:r>
      <w:r w:rsidR="001B41DB" w:rsidRPr="003B62DD">
        <w:rPr>
          <w:b w:val="0"/>
          <w:bCs/>
          <w:i/>
          <w:kern w:val="0"/>
          <w:sz w:val="22"/>
          <w:szCs w:val="24"/>
          <w:u w:val="single"/>
          <w:lang w:val="sk-SK"/>
          <w:rPrChange w:id="37" w:author="MD" w:date="2026-10-06T14:10:00Z" w16du:dateUtc="2026-10-06T12:10:00Z">
            <w:rPr>
              <w:b w:val="0"/>
              <w:bCs/>
              <w:i/>
              <w:kern w:val="0"/>
              <w:sz w:val="22"/>
              <w:szCs w:val="24"/>
              <w:u w:val="single"/>
              <w:lang w:val="pt-PT"/>
            </w:rPr>
          </w:rPrChange>
        </w:rPr>
        <w:t>b</w:t>
      </w:r>
      <w:r w:rsidRPr="003B62DD">
        <w:rPr>
          <w:b w:val="0"/>
          <w:bCs/>
          <w:i/>
          <w:kern w:val="0"/>
          <w:sz w:val="22"/>
          <w:szCs w:val="24"/>
          <w:u w:val="single"/>
          <w:lang w:val="sk-SK"/>
          <w:rPrChange w:id="38" w:author="MD" w:date="2026-10-06T14:10:00Z" w16du:dateUtc="2026-10-06T12:10:00Z">
            <w:rPr>
              <w:b w:val="0"/>
              <w:bCs/>
              <w:i/>
              <w:kern w:val="0"/>
              <w:sz w:val="22"/>
              <w:szCs w:val="24"/>
              <w:u w:val="single"/>
              <w:lang w:val="pt-PT"/>
            </w:rPr>
          </w:rPrChange>
        </w:rPr>
        <w:t>inácii s cisplatinou a 5</w:t>
      </w:r>
      <w:r w:rsidR="0068758E" w:rsidRPr="003B62DD">
        <w:rPr>
          <w:b w:val="0"/>
          <w:bCs/>
          <w:i/>
          <w:kern w:val="0"/>
          <w:sz w:val="22"/>
          <w:szCs w:val="24"/>
          <w:u w:val="single"/>
          <w:lang w:val="sk-SK"/>
          <w:rPrChange w:id="39" w:author="MD" w:date="2026-10-06T14:10:00Z" w16du:dateUtc="2026-10-06T12:10:00Z">
            <w:rPr>
              <w:b w:val="0"/>
              <w:bCs/>
              <w:i/>
              <w:kern w:val="0"/>
              <w:sz w:val="22"/>
              <w:szCs w:val="24"/>
              <w:u w:val="single"/>
              <w:lang w:val="pt-PT"/>
            </w:rPr>
          </w:rPrChange>
        </w:rPr>
        <w:noBreakHyphen/>
      </w:r>
      <w:r w:rsidRPr="003B62DD">
        <w:rPr>
          <w:b w:val="0"/>
          <w:bCs/>
          <w:i/>
          <w:kern w:val="0"/>
          <w:sz w:val="22"/>
          <w:szCs w:val="24"/>
          <w:u w:val="single"/>
          <w:lang w:val="sk-SK"/>
          <w:rPrChange w:id="40" w:author="MD" w:date="2026-10-06T14:10:00Z" w16du:dateUtc="2026-10-06T12:10:00Z">
            <w:rPr>
              <w:b w:val="0"/>
              <w:bCs/>
              <w:i/>
              <w:kern w:val="0"/>
              <w:sz w:val="22"/>
              <w:szCs w:val="24"/>
              <w:u w:val="single"/>
              <w:lang w:val="pt-PT"/>
            </w:rPr>
          </w:rPrChange>
        </w:rPr>
        <w:t>flu</w:t>
      </w:r>
      <w:r w:rsidR="00E52A30" w:rsidRPr="003B62DD">
        <w:rPr>
          <w:b w:val="0"/>
          <w:bCs/>
          <w:i/>
          <w:kern w:val="0"/>
          <w:sz w:val="22"/>
          <w:szCs w:val="24"/>
          <w:u w:val="single"/>
          <w:lang w:val="sk-SK"/>
          <w:rPrChange w:id="41" w:author="MD" w:date="2026-10-06T14:10:00Z" w16du:dateUtc="2026-10-06T12:10:00Z">
            <w:rPr>
              <w:b w:val="0"/>
              <w:bCs/>
              <w:i/>
              <w:kern w:val="0"/>
              <w:sz w:val="22"/>
              <w:szCs w:val="24"/>
              <w:u w:val="single"/>
              <w:lang w:val="pt-PT"/>
            </w:rPr>
          </w:rPrChange>
        </w:rPr>
        <w:t>ó</w:t>
      </w:r>
      <w:r w:rsidRPr="003B62DD">
        <w:rPr>
          <w:b w:val="0"/>
          <w:bCs/>
          <w:i/>
          <w:kern w:val="0"/>
          <w:sz w:val="22"/>
          <w:szCs w:val="24"/>
          <w:u w:val="single"/>
          <w:lang w:val="sk-SK"/>
          <w:rPrChange w:id="42" w:author="MD" w:date="2026-10-06T14:10:00Z" w16du:dateUtc="2026-10-06T12:10:00Z">
            <w:rPr>
              <w:b w:val="0"/>
              <w:bCs/>
              <w:i/>
              <w:kern w:val="0"/>
              <w:sz w:val="22"/>
              <w:szCs w:val="24"/>
              <w:u w:val="single"/>
              <w:lang w:val="pt-PT"/>
            </w:rPr>
          </w:rPrChange>
        </w:rPr>
        <w:t>ruracilom</w:t>
      </w:r>
    </w:p>
    <w:p w14:paraId="5916C6DC" w14:textId="77777777" w:rsidR="006973E6" w:rsidRPr="003B62DD" w:rsidRDefault="006973E6">
      <w:pPr>
        <w:suppressAutoHyphens/>
        <w:spacing w:after="40"/>
      </w:pPr>
      <w:r w:rsidRPr="003B62DD">
        <w:rPr>
          <w:rPrChange w:id="43" w:author="MD" w:date="2026-10-06T14:10:00Z" w16du:dateUtc="2026-10-06T12:10:00Z">
            <w:rPr>
              <w:lang w:val="pt-PT"/>
            </w:rPr>
          </w:rPrChange>
        </w:rPr>
        <w:t>Ak sa vyskytne epizóda febrilnej neutropénie, prolongovanej neutropénie alebo neutropenickej infekcie aj napriek použitiu G</w:t>
      </w:r>
      <w:r w:rsidR="00285F08" w:rsidRPr="003B62DD">
        <w:rPr>
          <w:rPrChange w:id="44" w:author="MD" w:date="2026-10-06T14:10:00Z" w16du:dateUtc="2026-10-06T12:10:00Z">
            <w:rPr>
              <w:lang w:val="pt-PT"/>
            </w:rPr>
          </w:rPrChange>
        </w:rPr>
        <w:noBreakHyphen/>
      </w:r>
      <w:r w:rsidRPr="003B62DD">
        <w:rPr>
          <w:rPrChange w:id="45" w:author="MD" w:date="2026-10-06T14:10:00Z" w16du:dateUtc="2026-10-06T12:10:00Z">
            <w:rPr>
              <w:lang w:val="pt-PT"/>
            </w:rPr>
          </w:rPrChange>
        </w:rPr>
        <w:t xml:space="preserve">CSF, dávka docetaxelu sa má znížiť zo </w:t>
      </w:r>
      <w:r w:rsidRPr="003B62DD">
        <w:t>75 na 60 mg/m</w:t>
      </w:r>
      <w:r w:rsidRPr="003B62DD">
        <w:rPr>
          <w:vertAlign w:val="superscript"/>
        </w:rPr>
        <w:t>2</w:t>
      </w:r>
      <w:r w:rsidRPr="003B62DD">
        <w:t>. Ak sa následne vyskytnú epizódy komplikovanej neutropénie, má sa dávka docetaxelu znížiť zo 60 na 45 mg/m</w:t>
      </w:r>
      <w:r w:rsidRPr="003B62DD">
        <w:rPr>
          <w:vertAlign w:val="superscript"/>
        </w:rPr>
        <w:t>2</w:t>
      </w:r>
      <w:r w:rsidRPr="003B62DD">
        <w:t>. Ak sa vyskytne trombocytopénia stupňa 4, dávka docetaxelu sa má znížiť zo 75 na 60 mg/m</w:t>
      </w:r>
      <w:r w:rsidRPr="003B62DD">
        <w:rPr>
          <w:vertAlign w:val="superscript"/>
        </w:rPr>
        <w:t>2</w:t>
      </w:r>
      <w:r w:rsidRPr="003B62DD">
        <w:t>. Pacienti sa nemajú liečiť ďalšími cyklami docetaxelu, kým sa hladina neutrofilov neupraví na &gt; 1500 buniek/mm</w:t>
      </w:r>
      <w:r w:rsidRPr="003B62DD">
        <w:rPr>
          <w:vertAlign w:val="superscript"/>
        </w:rPr>
        <w:t>3</w:t>
      </w:r>
      <w:r w:rsidRPr="003B62DD">
        <w:t xml:space="preserve"> a hladina krvných doštičiek na &gt; 100</w:t>
      </w:r>
      <w:r w:rsidR="0068758E" w:rsidRPr="003B62DD">
        <w:t> </w:t>
      </w:r>
      <w:r w:rsidRPr="003B62DD">
        <w:t>000</w:t>
      </w:r>
      <w:r w:rsidR="0068758E" w:rsidRPr="003B62DD">
        <w:t> </w:t>
      </w:r>
      <w:r w:rsidRPr="003B62DD">
        <w:t>buniek/mm</w:t>
      </w:r>
      <w:r w:rsidRPr="003B62DD">
        <w:rPr>
          <w:vertAlign w:val="superscript"/>
        </w:rPr>
        <w:t>3</w:t>
      </w:r>
      <w:r w:rsidRPr="003B62DD">
        <w:t>. Ak toxicita pretrváva, ukončite liečbu (</w:t>
      </w:r>
      <w:r w:rsidR="00AD5287" w:rsidRPr="003B62DD">
        <w:t>p</w:t>
      </w:r>
      <w:r w:rsidRPr="003B62DD">
        <w:t>ozri časť 4.4).</w:t>
      </w:r>
    </w:p>
    <w:p w14:paraId="59D7C89A" w14:textId="77777777" w:rsidR="006973E6" w:rsidRPr="003B62DD" w:rsidRDefault="006973E6">
      <w:pPr>
        <w:suppressAutoHyphens/>
        <w:spacing w:after="40"/>
      </w:pPr>
      <w:r w:rsidRPr="003B62DD">
        <w:lastRenderedPageBreak/>
        <w:t xml:space="preserve">Odporúčaná úprava dávok </w:t>
      </w:r>
      <w:r w:rsidR="00A23C82" w:rsidRPr="003B62DD">
        <w:t xml:space="preserve">kvôli </w:t>
      </w:r>
      <w:r w:rsidRPr="003B62DD">
        <w:t>toxicit</w:t>
      </w:r>
      <w:r w:rsidR="00A23C82" w:rsidRPr="003B62DD">
        <w:t>e</w:t>
      </w:r>
      <w:r w:rsidRPr="003B62DD">
        <w:t xml:space="preserve"> u pacientov liečených </w:t>
      </w:r>
      <w:r w:rsidR="005F5912" w:rsidRPr="003B62DD">
        <w:t xml:space="preserve">docetaxelom </w:t>
      </w:r>
      <w:r w:rsidRPr="003B62DD">
        <w:t>v kombinácii s cisplatinou a</w:t>
      </w:r>
      <w:r w:rsidR="0068758E" w:rsidRPr="003B62DD">
        <w:t> </w:t>
      </w:r>
      <w:r w:rsidRPr="003B62DD">
        <w:t>5</w:t>
      </w:r>
      <w:r w:rsidR="0068758E" w:rsidRPr="003B62DD">
        <w:noBreakHyphen/>
      </w:r>
      <w:r w:rsidRPr="003B62DD">
        <w:t>flu</w:t>
      </w:r>
      <w:r w:rsidR="00E52A30" w:rsidRPr="003B62DD">
        <w:t>ó</w:t>
      </w:r>
      <w:r w:rsidRPr="003B62DD">
        <w:t>ruracilom (5</w:t>
      </w:r>
      <w:r w:rsidR="0068758E" w:rsidRPr="003B62DD">
        <w:noBreakHyphen/>
      </w:r>
      <w:r w:rsidRPr="003B62DD">
        <w:t>FU):</w:t>
      </w:r>
    </w:p>
    <w:p w14:paraId="46379E40" w14:textId="77777777" w:rsidR="00013C43" w:rsidRPr="003B62DD" w:rsidRDefault="00013C43" w:rsidP="00604637">
      <w:pPr>
        <w:suppressAutoHyphens/>
        <w:spacing w:after="4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267"/>
        <w:gridCol w:w="5667"/>
      </w:tblGrid>
      <w:tr w:rsidR="006973E6" w:rsidRPr="007C0C53" w14:paraId="77A2976F" w14:textId="77777777" w:rsidTr="00450AF2">
        <w:trPr>
          <w:cantSplit/>
        </w:trPr>
        <w:tc>
          <w:tcPr>
            <w:tcW w:w="2267" w:type="dxa"/>
          </w:tcPr>
          <w:p w14:paraId="5EBEE313" w14:textId="77777777" w:rsidR="006973E6" w:rsidRPr="003B62DD" w:rsidRDefault="006973E6">
            <w:pPr>
              <w:tabs>
                <w:tab w:val="left" w:pos="284"/>
              </w:tabs>
              <w:jc w:val="center"/>
              <w:rPr>
                <w:b/>
                <w:bCs/>
              </w:rPr>
            </w:pPr>
            <w:r w:rsidRPr="003B62DD">
              <w:rPr>
                <w:b/>
                <w:bCs/>
              </w:rPr>
              <w:t>Toxicita</w:t>
            </w:r>
          </w:p>
        </w:tc>
        <w:tc>
          <w:tcPr>
            <w:tcW w:w="5667" w:type="dxa"/>
          </w:tcPr>
          <w:p w14:paraId="5C1A4A55" w14:textId="77777777" w:rsidR="006973E6" w:rsidRPr="003B62DD" w:rsidRDefault="006973E6">
            <w:pPr>
              <w:tabs>
                <w:tab w:val="left" w:pos="199"/>
                <w:tab w:val="left" w:pos="284"/>
                <w:tab w:val="left" w:pos="851"/>
                <w:tab w:val="left" w:pos="1276"/>
                <w:tab w:val="left" w:pos="8222"/>
              </w:tabs>
              <w:jc w:val="center"/>
              <w:rPr>
                <w:b/>
                <w:bCs/>
              </w:rPr>
            </w:pPr>
            <w:r w:rsidRPr="003B62DD">
              <w:rPr>
                <w:b/>
                <w:bCs/>
              </w:rPr>
              <w:t>Úprava dávky</w:t>
            </w:r>
          </w:p>
        </w:tc>
      </w:tr>
      <w:tr w:rsidR="006973E6" w:rsidRPr="007C0C53" w14:paraId="7B23D25A" w14:textId="77777777" w:rsidTr="00450AF2">
        <w:trPr>
          <w:cantSplit/>
        </w:trPr>
        <w:tc>
          <w:tcPr>
            <w:tcW w:w="2267" w:type="dxa"/>
            <w:tcMar>
              <w:right w:w="0" w:type="dxa"/>
            </w:tcMar>
          </w:tcPr>
          <w:p w14:paraId="3398877E" w14:textId="77777777" w:rsidR="006973E6" w:rsidRPr="003B62DD" w:rsidRDefault="006973E6">
            <w:pPr>
              <w:tabs>
                <w:tab w:val="left" w:pos="284"/>
              </w:tabs>
            </w:pPr>
            <w:r w:rsidRPr="003B62DD">
              <w:t xml:space="preserve">Hnačka stupeň 3 </w:t>
            </w:r>
          </w:p>
        </w:tc>
        <w:tc>
          <w:tcPr>
            <w:tcW w:w="5667" w:type="dxa"/>
            <w:tcMar>
              <w:right w:w="0" w:type="dxa"/>
            </w:tcMar>
          </w:tcPr>
          <w:p w14:paraId="7D92C483" w14:textId="77777777" w:rsidR="006973E6" w:rsidRPr="003B62DD" w:rsidRDefault="006973E6">
            <w:pPr>
              <w:tabs>
                <w:tab w:val="left" w:pos="199"/>
                <w:tab w:val="left" w:pos="284"/>
                <w:tab w:val="left" w:pos="851"/>
                <w:tab w:val="left" w:pos="1276"/>
                <w:tab w:val="left" w:pos="8222"/>
              </w:tabs>
            </w:pPr>
            <w:r w:rsidRPr="003B62DD">
              <w:t>Prvá epizóda: znížte dávku 5</w:t>
            </w:r>
            <w:r w:rsidR="0068758E" w:rsidRPr="003B62DD">
              <w:noBreakHyphen/>
            </w:r>
            <w:r w:rsidRPr="003B62DD">
              <w:t>FU o 20</w:t>
            </w:r>
            <w:r w:rsidR="00552EA3" w:rsidRPr="003B62DD">
              <w:t> %</w:t>
            </w:r>
            <w:r w:rsidRPr="003B62DD">
              <w:t>.</w:t>
            </w:r>
          </w:p>
          <w:p w14:paraId="0289CA55" w14:textId="77777777" w:rsidR="006973E6" w:rsidRPr="003B62DD" w:rsidRDefault="006973E6">
            <w:pPr>
              <w:tabs>
                <w:tab w:val="left" w:pos="199"/>
                <w:tab w:val="left" w:pos="284"/>
                <w:tab w:val="left" w:pos="851"/>
                <w:tab w:val="left" w:pos="1276"/>
                <w:tab w:val="left" w:pos="8222"/>
              </w:tabs>
            </w:pPr>
            <w:r w:rsidRPr="003B62DD">
              <w:t xml:space="preserve">Druhá epizóda: potom znížte dávku </w:t>
            </w:r>
            <w:r w:rsidR="005F5912" w:rsidRPr="003B62DD">
              <w:t xml:space="preserve">docetaxelu </w:t>
            </w:r>
            <w:r w:rsidRPr="003B62DD">
              <w:t>o 20</w:t>
            </w:r>
            <w:r w:rsidR="00552EA3" w:rsidRPr="003B62DD">
              <w:t> %</w:t>
            </w:r>
            <w:r w:rsidRPr="003B62DD">
              <w:t>.</w:t>
            </w:r>
          </w:p>
        </w:tc>
      </w:tr>
      <w:tr w:rsidR="006973E6" w:rsidRPr="007C0C53" w14:paraId="3FCD0E51" w14:textId="77777777" w:rsidTr="00450AF2">
        <w:trPr>
          <w:cantSplit/>
        </w:trPr>
        <w:tc>
          <w:tcPr>
            <w:tcW w:w="2267" w:type="dxa"/>
            <w:tcMar>
              <w:right w:w="0" w:type="dxa"/>
            </w:tcMar>
          </w:tcPr>
          <w:p w14:paraId="2849BEBC" w14:textId="77777777" w:rsidR="006973E6" w:rsidRPr="003B62DD" w:rsidRDefault="006973E6">
            <w:pPr>
              <w:tabs>
                <w:tab w:val="left" w:pos="284"/>
              </w:tabs>
            </w:pPr>
            <w:r w:rsidRPr="003B62DD">
              <w:t>Hnačka stupeň 4</w:t>
            </w:r>
          </w:p>
        </w:tc>
        <w:tc>
          <w:tcPr>
            <w:tcW w:w="5667" w:type="dxa"/>
            <w:tcMar>
              <w:right w:w="0" w:type="dxa"/>
            </w:tcMar>
          </w:tcPr>
          <w:p w14:paraId="3026FC67" w14:textId="77777777" w:rsidR="006973E6" w:rsidRPr="003B62DD" w:rsidRDefault="006973E6">
            <w:pPr>
              <w:tabs>
                <w:tab w:val="left" w:pos="199"/>
                <w:tab w:val="left" w:pos="284"/>
                <w:tab w:val="left" w:pos="851"/>
                <w:tab w:val="left" w:pos="1276"/>
                <w:tab w:val="left" w:pos="8222"/>
              </w:tabs>
            </w:pPr>
            <w:r w:rsidRPr="003B62DD">
              <w:t xml:space="preserve">Prvá epizóda: znížte dávky </w:t>
            </w:r>
            <w:r w:rsidR="005F5912" w:rsidRPr="003B62DD">
              <w:t xml:space="preserve">docetaxelu </w:t>
            </w:r>
            <w:r w:rsidRPr="003B62DD">
              <w:t>a</w:t>
            </w:r>
            <w:r w:rsidR="0068758E" w:rsidRPr="003B62DD">
              <w:t> </w:t>
            </w:r>
            <w:r w:rsidRPr="003B62DD">
              <w:t>5</w:t>
            </w:r>
            <w:r w:rsidR="0068758E" w:rsidRPr="003B62DD">
              <w:noBreakHyphen/>
            </w:r>
            <w:r w:rsidRPr="003B62DD">
              <w:t>FU o 20</w:t>
            </w:r>
            <w:r w:rsidR="00552EA3" w:rsidRPr="003B62DD">
              <w:t> %</w:t>
            </w:r>
            <w:r w:rsidRPr="003B62DD">
              <w:t>.</w:t>
            </w:r>
          </w:p>
          <w:p w14:paraId="62ADC78B" w14:textId="77777777" w:rsidR="006973E6" w:rsidRPr="003B62DD" w:rsidRDefault="006973E6">
            <w:pPr>
              <w:tabs>
                <w:tab w:val="left" w:pos="199"/>
                <w:tab w:val="left" w:pos="284"/>
                <w:tab w:val="left" w:pos="851"/>
                <w:tab w:val="left" w:pos="1276"/>
                <w:tab w:val="left" w:pos="8222"/>
              </w:tabs>
            </w:pPr>
            <w:r w:rsidRPr="003B62DD">
              <w:t>Druhá epizóda: prerušte liečbu.</w:t>
            </w:r>
          </w:p>
        </w:tc>
      </w:tr>
      <w:tr w:rsidR="006973E6" w:rsidRPr="007C0C53" w14:paraId="21CD6CE5" w14:textId="77777777" w:rsidTr="00450AF2">
        <w:trPr>
          <w:cantSplit/>
        </w:trPr>
        <w:tc>
          <w:tcPr>
            <w:tcW w:w="2267" w:type="dxa"/>
            <w:tcMar>
              <w:right w:w="0" w:type="dxa"/>
            </w:tcMar>
          </w:tcPr>
          <w:p w14:paraId="38AB05B4" w14:textId="77777777" w:rsidR="006973E6" w:rsidRPr="003B62DD" w:rsidRDefault="006973E6">
            <w:pPr>
              <w:tabs>
                <w:tab w:val="left" w:pos="142"/>
                <w:tab w:val="left" w:pos="851"/>
                <w:tab w:val="left" w:pos="1276"/>
                <w:tab w:val="left" w:pos="8222"/>
              </w:tabs>
            </w:pPr>
            <w:r w:rsidRPr="003B62DD">
              <w:t>Stomatitída</w:t>
            </w:r>
            <w:r w:rsidR="00BA6054" w:rsidRPr="003B62DD">
              <w:t>/mukozitída</w:t>
            </w:r>
            <w:r w:rsidRPr="003B62DD">
              <w:t xml:space="preserve"> stupeň 3</w:t>
            </w:r>
          </w:p>
          <w:p w14:paraId="1406A0C9" w14:textId="77777777" w:rsidR="006973E6" w:rsidRPr="003B62DD" w:rsidRDefault="006973E6">
            <w:pPr>
              <w:tabs>
                <w:tab w:val="left" w:pos="142"/>
                <w:tab w:val="left" w:pos="851"/>
                <w:tab w:val="left" w:pos="1276"/>
                <w:tab w:val="left" w:pos="8222"/>
              </w:tabs>
            </w:pPr>
          </w:p>
        </w:tc>
        <w:tc>
          <w:tcPr>
            <w:tcW w:w="5667" w:type="dxa"/>
            <w:tcMar>
              <w:right w:w="0" w:type="dxa"/>
            </w:tcMar>
          </w:tcPr>
          <w:p w14:paraId="5D53030E" w14:textId="77777777" w:rsidR="006973E6" w:rsidRPr="003B62DD" w:rsidRDefault="006973E6">
            <w:pPr>
              <w:tabs>
                <w:tab w:val="left" w:pos="199"/>
                <w:tab w:val="left" w:pos="284"/>
                <w:tab w:val="left" w:pos="851"/>
                <w:tab w:val="left" w:pos="1276"/>
                <w:tab w:val="left" w:pos="8222"/>
              </w:tabs>
            </w:pPr>
            <w:r w:rsidRPr="003B62DD">
              <w:t>Prvá epizóda: znížte dávku 5</w:t>
            </w:r>
            <w:r w:rsidR="0068758E" w:rsidRPr="003B62DD">
              <w:noBreakHyphen/>
            </w:r>
            <w:r w:rsidRPr="003B62DD">
              <w:t>FU o 20</w:t>
            </w:r>
            <w:r w:rsidR="00552EA3" w:rsidRPr="003B62DD">
              <w:t> %</w:t>
            </w:r>
            <w:r w:rsidRPr="003B62DD">
              <w:t>.</w:t>
            </w:r>
          </w:p>
          <w:p w14:paraId="54A9073A" w14:textId="77777777" w:rsidR="006973E6" w:rsidRPr="003B62DD" w:rsidRDefault="006973E6">
            <w:pPr>
              <w:tabs>
                <w:tab w:val="left" w:pos="199"/>
                <w:tab w:val="left" w:pos="284"/>
                <w:tab w:val="left" w:pos="851"/>
                <w:tab w:val="left" w:pos="1276"/>
                <w:tab w:val="left" w:pos="8222"/>
              </w:tabs>
            </w:pPr>
            <w:r w:rsidRPr="003B62DD">
              <w:t>Druhá epizóda: ukončite len podávanie 5</w:t>
            </w:r>
            <w:bookmarkStart w:id="46" w:name="OLE_LINK29"/>
            <w:r w:rsidR="0068758E" w:rsidRPr="003B62DD">
              <w:noBreakHyphen/>
            </w:r>
            <w:bookmarkEnd w:id="46"/>
            <w:r w:rsidRPr="003B62DD">
              <w:t>FU, vo všetkých ďalších cykloch.</w:t>
            </w:r>
          </w:p>
          <w:p w14:paraId="73871F6C" w14:textId="77777777" w:rsidR="006973E6" w:rsidRPr="003B62DD" w:rsidRDefault="006973E6">
            <w:pPr>
              <w:tabs>
                <w:tab w:val="left" w:pos="199"/>
                <w:tab w:val="left" w:pos="284"/>
                <w:tab w:val="left" w:pos="851"/>
                <w:tab w:val="left" w:pos="1276"/>
                <w:tab w:val="left" w:pos="8222"/>
              </w:tabs>
            </w:pPr>
            <w:r w:rsidRPr="003B62DD">
              <w:t xml:space="preserve">Tretia epizóda: znížte dávku </w:t>
            </w:r>
            <w:r w:rsidR="005F5912" w:rsidRPr="003B62DD">
              <w:t xml:space="preserve">docetaxelu </w:t>
            </w:r>
            <w:r w:rsidRPr="003B62DD">
              <w:t>o 20</w:t>
            </w:r>
            <w:r w:rsidR="00552EA3" w:rsidRPr="003B62DD">
              <w:t> %</w:t>
            </w:r>
            <w:r w:rsidRPr="003B62DD">
              <w:t>.</w:t>
            </w:r>
          </w:p>
        </w:tc>
      </w:tr>
      <w:tr w:rsidR="006973E6" w:rsidRPr="007C0C53" w14:paraId="00E7DB09" w14:textId="77777777" w:rsidTr="00450AF2">
        <w:trPr>
          <w:cantSplit/>
        </w:trPr>
        <w:tc>
          <w:tcPr>
            <w:tcW w:w="2267" w:type="dxa"/>
            <w:tcMar>
              <w:right w:w="0" w:type="dxa"/>
            </w:tcMar>
          </w:tcPr>
          <w:p w14:paraId="60D74E01" w14:textId="77777777" w:rsidR="006973E6" w:rsidRPr="003B62DD" w:rsidRDefault="006973E6">
            <w:pPr>
              <w:tabs>
                <w:tab w:val="left" w:pos="142"/>
                <w:tab w:val="left" w:pos="851"/>
                <w:tab w:val="left" w:pos="1276"/>
                <w:tab w:val="left" w:pos="8222"/>
              </w:tabs>
            </w:pPr>
            <w:r w:rsidRPr="003B62DD">
              <w:t>Stomatitída</w:t>
            </w:r>
            <w:r w:rsidR="00BA6054" w:rsidRPr="003B62DD">
              <w:t>/mukozitída</w:t>
            </w:r>
            <w:r w:rsidRPr="003B62DD">
              <w:t xml:space="preserve"> stupeň 4</w:t>
            </w:r>
          </w:p>
        </w:tc>
        <w:tc>
          <w:tcPr>
            <w:tcW w:w="5667" w:type="dxa"/>
            <w:tcMar>
              <w:right w:w="0" w:type="dxa"/>
            </w:tcMar>
          </w:tcPr>
          <w:p w14:paraId="3ED85AC6" w14:textId="77777777" w:rsidR="006973E6" w:rsidRPr="003B62DD" w:rsidRDefault="006973E6">
            <w:pPr>
              <w:tabs>
                <w:tab w:val="left" w:pos="199"/>
                <w:tab w:val="left" w:pos="284"/>
                <w:tab w:val="left" w:pos="851"/>
                <w:tab w:val="left" w:pos="1276"/>
                <w:tab w:val="left" w:pos="8222"/>
              </w:tabs>
            </w:pPr>
            <w:r w:rsidRPr="003B62DD">
              <w:t>Prvá epizóda: ukončite len podávanie 5</w:t>
            </w:r>
            <w:r w:rsidR="0068758E" w:rsidRPr="003B62DD">
              <w:noBreakHyphen/>
            </w:r>
            <w:r w:rsidRPr="003B62DD">
              <w:t>FU, vo všetkých ďalších cykloch.</w:t>
            </w:r>
          </w:p>
          <w:p w14:paraId="0D1F32AD" w14:textId="77777777" w:rsidR="006973E6" w:rsidRPr="003B62DD" w:rsidRDefault="006973E6">
            <w:pPr>
              <w:tabs>
                <w:tab w:val="left" w:pos="199"/>
                <w:tab w:val="left" w:pos="284"/>
                <w:tab w:val="left" w:pos="851"/>
                <w:tab w:val="left" w:pos="1276"/>
                <w:tab w:val="left" w:pos="8222"/>
              </w:tabs>
            </w:pPr>
            <w:r w:rsidRPr="003B62DD">
              <w:t xml:space="preserve">Druhá epizóda: znížte dávku </w:t>
            </w:r>
            <w:r w:rsidR="005F5912" w:rsidRPr="003B62DD">
              <w:t xml:space="preserve">docetaxelu </w:t>
            </w:r>
            <w:r w:rsidRPr="003B62DD">
              <w:t>o 20</w:t>
            </w:r>
            <w:r w:rsidR="00552EA3" w:rsidRPr="003B62DD">
              <w:t> %</w:t>
            </w:r>
            <w:r w:rsidRPr="003B62DD">
              <w:t>.</w:t>
            </w:r>
          </w:p>
        </w:tc>
      </w:tr>
    </w:tbl>
    <w:p w14:paraId="59CAA6FC" w14:textId="77777777" w:rsidR="008C2803" w:rsidRPr="003B62DD" w:rsidRDefault="008C2803"/>
    <w:p w14:paraId="4E74ECA9" w14:textId="77777777" w:rsidR="006973E6" w:rsidRPr="003B62DD" w:rsidRDefault="006973E6">
      <w:r w:rsidRPr="003B62DD">
        <w:t>Modifikácie dávok cisplatiny a</w:t>
      </w:r>
      <w:r w:rsidR="0068758E" w:rsidRPr="003B62DD">
        <w:t> </w:t>
      </w:r>
      <w:r w:rsidRPr="003B62DD">
        <w:t>5</w:t>
      </w:r>
      <w:r w:rsidR="0068758E" w:rsidRPr="003B62DD">
        <w:noBreakHyphen/>
      </w:r>
      <w:r w:rsidRPr="003B62DD">
        <w:t>flu</w:t>
      </w:r>
      <w:r w:rsidR="00E52A30" w:rsidRPr="003B62DD">
        <w:t>ó</w:t>
      </w:r>
      <w:r w:rsidRPr="003B62DD">
        <w:t>ruracilu sa nachádzajú v</w:t>
      </w:r>
      <w:r w:rsidR="005F5912" w:rsidRPr="003B62DD">
        <w:t xml:space="preserve"> príslušných </w:t>
      </w:r>
      <w:r w:rsidRPr="003B62DD">
        <w:t>súhrn</w:t>
      </w:r>
      <w:r w:rsidR="00172A9A" w:rsidRPr="003B62DD">
        <w:t>och</w:t>
      </w:r>
      <w:r w:rsidRPr="003B62DD">
        <w:t xml:space="preserve"> charakteristických vlastností.</w:t>
      </w:r>
    </w:p>
    <w:p w14:paraId="76A7EFE6" w14:textId="77777777" w:rsidR="006973E6" w:rsidRPr="003B62DD" w:rsidRDefault="006973E6"/>
    <w:p w14:paraId="23AB48F6" w14:textId="77777777" w:rsidR="006973E6" w:rsidRPr="003B62DD" w:rsidRDefault="006973E6">
      <w:pPr>
        <w:rPr>
          <w:bCs/>
          <w:iCs/>
        </w:rPr>
      </w:pPr>
      <w:r w:rsidRPr="003B62DD">
        <w:rPr>
          <w:bCs/>
          <w:iCs/>
        </w:rPr>
        <w:t>V </w:t>
      </w:r>
      <w:r w:rsidR="005F5912" w:rsidRPr="003B62DD">
        <w:rPr>
          <w:bCs/>
          <w:iCs/>
        </w:rPr>
        <w:t xml:space="preserve">pilotnej </w:t>
      </w:r>
      <w:r w:rsidRPr="003B62DD">
        <w:rPr>
          <w:bCs/>
          <w:iCs/>
        </w:rPr>
        <w:t>štúdi</w:t>
      </w:r>
      <w:r w:rsidR="005F5912" w:rsidRPr="003B62DD">
        <w:rPr>
          <w:bCs/>
          <w:iCs/>
        </w:rPr>
        <w:t>i</w:t>
      </w:r>
      <w:r w:rsidRPr="003B62DD">
        <w:rPr>
          <w:bCs/>
          <w:iCs/>
        </w:rPr>
        <w:t xml:space="preserve"> sa u pacientov, u ktorých sa vyskytla komplikovaná neutropénia (vrátane prolongovanej neutropénie, febrilnej neutropénie či infekcie), odporúčalo použiť v každom nasledujúcom cykle ako profylaktické krytie G</w:t>
      </w:r>
      <w:r w:rsidR="00285F08" w:rsidRPr="003B62DD">
        <w:rPr>
          <w:bCs/>
          <w:iCs/>
        </w:rPr>
        <w:noBreakHyphen/>
      </w:r>
      <w:r w:rsidRPr="003B62DD">
        <w:rPr>
          <w:bCs/>
          <w:iCs/>
        </w:rPr>
        <w:t>CSF (napr. deň 6-15).</w:t>
      </w:r>
    </w:p>
    <w:p w14:paraId="7D1AC953" w14:textId="77777777" w:rsidR="006973E6" w:rsidRPr="003B62DD" w:rsidRDefault="006973E6"/>
    <w:p w14:paraId="07AA6BB1" w14:textId="77777777" w:rsidR="006973E6" w:rsidRPr="003B62DD" w:rsidRDefault="00172A9A">
      <w:pPr>
        <w:rPr>
          <w:bCs/>
          <w:u w:val="single"/>
        </w:rPr>
      </w:pPr>
      <w:r w:rsidRPr="003B62DD">
        <w:rPr>
          <w:bCs/>
          <w:u w:val="single"/>
        </w:rPr>
        <w:t xml:space="preserve">Osobitné </w:t>
      </w:r>
      <w:r w:rsidR="006973E6" w:rsidRPr="003B62DD">
        <w:rPr>
          <w:bCs/>
          <w:u w:val="single"/>
        </w:rPr>
        <w:t>skupiny pacientov:</w:t>
      </w:r>
    </w:p>
    <w:p w14:paraId="2FF22691" w14:textId="77777777" w:rsidR="006973E6" w:rsidRPr="003B62DD" w:rsidRDefault="006973E6"/>
    <w:p w14:paraId="77BE442A" w14:textId="77777777" w:rsidR="005F5912" w:rsidRPr="003B62DD" w:rsidRDefault="006973E6">
      <w:pPr>
        <w:rPr>
          <w:b/>
          <w:bCs/>
        </w:rPr>
      </w:pPr>
      <w:r w:rsidRPr="003B62DD">
        <w:rPr>
          <w:bCs/>
          <w:i/>
          <w:u w:val="single"/>
        </w:rPr>
        <w:t>Pacienti s poškodením funkcie pečene</w:t>
      </w:r>
    </w:p>
    <w:p w14:paraId="594A0800" w14:textId="77777777" w:rsidR="006973E6" w:rsidRPr="003B62DD" w:rsidRDefault="006973E6">
      <w:r w:rsidRPr="003B62DD">
        <w:t>Vychádzajúc z farmakokinetických údajov o docetaxele v monoterapii v dávkach 100 mg/m</w:t>
      </w:r>
      <w:r w:rsidRPr="003B62DD">
        <w:rPr>
          <w:vertAlign w:val="superscript"/>
        </w:rPr>
        <w:t>2</w:t>
      </w:r>
      <w:r w:rsidRPr="003B62DD">
        <w:t>, pacientom so zvýšenou hladinou oboch transamináz (ALT a/alebo AST) na viac ako 1,5-násobok hornej hranice normy (ULN) a alkalickej fostafázy na viac než 2,5-násobok ULN sa odporúča dávka 75 mg/m</w:t>
      </w:r>
      <w:r w:rsidRPr="003B62DD">
        <w:rPr>
          <w:vertAlign w:val="superscript"/>
        </w:rPr>
        <w:t>2</w:t>
      </w:r>
      <w:r w:rsidRPr="003B62DD">
        <w:t xml:space="preserve"> docetaxelu (pozri časti 4.4 a 5.2). U pacientov s hladinou sérového bilirubínu vyššou ako ULN a/alebo ak ALT a AST sú vyššie ako 3,5-násobok ULN a súčasne alkalická fosfatáza vyššia ako 6-násobok ULN, nemožno odporučiť ani zníženie dávky a mimo </w:t>
      </w:r>
      <w:r w:rsidR="004A7CE3" w:rsidRPr="003B62DD">
        <w:t xml:space="preserve">striktne </w:t>
      </w:r>
      <w:r w:rsidRPr="003B62DD">
        <w:t>odôvodnené prípady docetaxel nie je možné podávať.</w:t>
      </w:r>
    </w:p>
    <w:p w14:paraId="0821D4E0" w14:textId="77777777" w:rsidR="006973E6" w:rsidRPr="003B62DD" w:rsidRDefault="006973E6">
      <w:r w:rsidRPr="003B62DD">
        <w:rPr>
          <w:iCs/>
          <w:szCs w:val="22"/>
        </w:rPr>
        <w:t>V kombinácii s cisplatinou a</w:t>
      </w:r>
      <w:r w:rsidR="0068758E" w:rsidRPr="003B62DD">
        <w:rPr>
          <w:iCs/>
          <w:szCs w:val="22"/>
        </w:rPr>
        <w:t> </w:t>
      </w:r>
      <w:r w:rsidRPr="003B62DD">
        <w:rPr>
          <w:iCs/>
          <w:szCs w:val="22"/>
        </w:rPr>
        <w:t>5</w:t>
      </w:r>
      <w:r w:rsidR="0068758E" w:rsidRPr="003B62DD">
        <w:rPr>
          <w:iCs/>
          <w:szCs w:val="22"/>
        </w:rPr>
        <w:noBreakHyphen/>
      </w:r>
      <w:r w:rsidRPr="003B62DD">
        <w:rPr>
          <w:iCs/>
          <w:szCs w:val="22"/>
        </w:rPr>
        <w:t>flu</w:t>
      </w:r>
      <w:r w:rsidR="00E52A30" w:rsidRPr="003B62DD">
        <w:rPr>
          <w:iCs/>
          <w:szCs w:val="22"/>
        </w:rPr>
        <w:t>ó</w:t>
      </w:r>
      <w:r w:rsidRPr="003B62DD">
        <w:rPr>
          <w:iCs/>
          <w:szCs w:val="22"/>
        </w:rPr>
        <w:t xml:space="preserve">ruracilom v liečbe pacientov s adenokarcinómom žalúdka boli z pilotnej klinickej štúdie vylúčení pacienti s hladinou </w:t>
      </w:r>
      <w:r w:rsidRPr="003B62DD">
        <w:rPr>
          <w:rStyle w:val="BlueReplace"/>
          <w:iCs/>
          <w:color w:val="auto"/>
          <w:szCs w:val="22"/>
        </w:rPr>
        <w:t>ALT a/alebo</w:t>
      </w:r>
      <w:r w:rsidRPr="003B62DD">
        <w:rPr>
          <w:iCs/>
        </w:rPr>
        <w:t xml:space="preserve"> </w:t>
      </w:r>
      <w:r w:rsidRPr="003B62DD">
        <w:rPr>
          <w:rStyle w:val="BlueReplace"/>
          <w:iCs/>
          <w:color w:val="auto"/>
          <w:szCs w:val="22"/>
        </w:rPr>
        <w:t>AST</w:t>
      </w:r>
      <w:r w:rsidR="0068758E" w:rsidRPr="003B62DD">
        <w:rPr>
          <w:rStyle w:val="BlueReplace"/>
          <w:iCs/>
          <w:color w:val="auto"/>
          <w:szCs w:val="22"/>
        </w:rPr>
        <w:t> </w:t>
      </w:r>
      <w:r w:rsidRPr="003B62DD">
        <w:rPr>
          <w:rStyle w:val="BlueReplace"/>
          <w:iCs/>
          <w:color w:val="auto"/>
          <w:szCs w:val="22"/>
        </w:rPr>
        <w:t>&gt; 1,5</w:t>
      </w:r>
      <w:r w:rsidR="0068758E" w:rsidRPr="003B62DD">
        <w:rPr>
          <w:rStyle w:val="BlueReplace"/>
          <w:iCs/>
          <w:color w:val="auto"/>
          <w:szCs w:val="22"/>
        </w:rPr>
        <w:t> </w:t>
      </w:r>
      <w:r w:rsidRPr="003B62DD">
        <w:rPr>
          <w:rStyle w:val="BlueReplace"/>
          <w:iCs/>
          <w:color w:val="auto"/>
          <w:szCs w:val="22"/>
        </w:rPr>
        <w:t>×</w:t>
      </w:r>
      <w:r w:rsidR="0068758E" w:rsidRPr="003B62DD">
        <w:rPr>
          <w:rStyle w:val="BlueReplace"/>
          <w:iCs/>
          <w:color w:val="auto"/>
          <w:szCs w:val="22"/>
        </w:rPr>
        <w:t> </w:t>
      </w:r>
      <w:r w:rsidRPr="003B62DD">
        <w:rPr>
          <w:rStyle w:val="BlueReplace"/>
          <w:iCs/>
          <w:color w:val="auto"/>
          <w:szCs w:val="22"/>
        </w:rPr>
        <w:t>ULN v spojení s hladinou alkalickej fosfatázy &gt;</w:t>
      </w:r>
      <w:r w:rsidR="0068758E" w:rsidRPr="003B62DD">
        <w:rPr>
          <w:rStyle w:val="BlueReplace"/>
          <w:iCs/>
          <w:color w:val="auto"/>
          <w:szCs w:val="22"/>
        </w:rPr>
        <w:t> </w:t>
      </w:r>
      <w:r w:rsidRPr="003B62DD">
        <w:rPr>
          <w:rStyle w:val="BlueReplace"/>
          <w:iCs/>
          <w:color w:val="auto"/>
          <w:szCs w:val="22"/>
        </w:rPr>
        <w:t>2,5</w:t>
      </w:r>
      <w:r w:rsidR="0068758E" w:rsidRPr="003B62DD">
        <w:rPr>
          <w:rStyle w:val="BlueReplace"/>
          <w:iCs/>
          <w:color w:val="auto"/>
          <w:szCs w:val="22"/>
        </w:rPr>
        <w:t> </w:t>
      </w:r>
      <w:r w:rsidRPr="003B62DD">
        <w:rPr>
          <w:rStyle w:val="BlueReplace"/>
          <w:iCs/>
          <w:color w:val="auto"/>
          <w:szCs w:val="22"/>
        </w:rPr>
        <w:t>×</w:t>
      </w:r>
      <w:r w:rsidR="0068758E" w:rsidRPr="003B62DD">
        <w:rPr>
          <w:rStyle w:val="BlueReplace"/>
          <w:iCs/>
          <w:color w:val="auto"/>
          <w:szCs w:val="22"/>
        </w:rPr>
        <w:t> </w:t>
      </w:r>
      <w:r w:rsidRPr="003B62DD">
        <w:rPr>
          <w:rStyle w:val="BlueReplace"/>
          <w:iCs/>
          <w:color w:val="auto"/>
          <w:szCs w:val="22"/>
        </w:rPr>
        <w:t xml:space="preserve">ULN a hladinou </w:t>
      </w:r>
      <w:r w:rsidRPr="003B62DD">
        <w:rPr>
          <w:iCs/>
          <w:szCs w:val="22"/>
        </w:rPr>
        <w:t>bilirubínu &gt; 1</w:t>
      </w:r>
      <w:r w:rsidR="0068758E" w:rsidRPr="003B62DD">
        <w:rPr>
          <w:iCs/>
          <w:szCs w:val="22"/>
        </w:rPr>
        <w:t> </w:t>
      </w:r>
      <w:r w:rsidR="0068758E" w:rsidRPr="003B62DD">
        <w:rPr>
          <w:rStyle w:val="BlueReplace"/>
          <w:iCs/>
          <w:color w:val="auto"/>
          <w:szCs w:val="22"/>
        </w:rPr>
        <w:t>×</w:t>
      </w:r>
      <w:r w:rsidR="0068758E" w:rsidRPr="003B62DD">
        <w:rPr>
          <w:iCs/>
          <w:szCs w:val="22"/>
        </w:rPr>
        <w:t> </w:t>
      </w:r>
      <w:r w:rsidRPr="003B62DD">
        <w:rPr>
          <w:iCs/>
          <w:szCs w:val="22"/>
        </w:rPr>
        <w:t>ULN</w:t>
      </w:r>
      <w:r w:rsidRPr="003B62DD">
        <w:rPr>
          <w:rStyle w:val="BlueReplace"/>
          <w:iCs/>
          <w:color w:val="auto"/>
          <w:szCs w:val="22"/>
        </w:rPr>
        <w:t>; pre týchto pacientov nemožno odporučiť žiadne znižovanie dávok a docetaxel sa nemá použiť, ak nie je prísne indikovaný</w:t>
      </w:r>
      <w:r w:rsidRPr="003B62DD">
        <w:rPr>
          <w:iCs/>
          <w:szCs w:val="22"/>
        </w:rPr>
        <w:t>.</w:t>
      </w:r>
      <w:r w:rsidRPr="003B62DD">
        <w:t xml:space="preserve"> O liečbe docetaxelom v kombinácii pri iných indikáci</w:t>
      </w:r>
      <w:r w:rsidR="00B2073D" w:rsidRPr="003B62DD">
        <w:t>á</w:t>
      </w:r>
      <w:r w:rsidRPr="003B62DD">
        <w:t>ch nie sú v skupine pacientov s poškodením funkcie pečene dostupné žiadne informácie.</w:t>
      </w:r>
    </w:p>
    <w:p w14:paraId="14F045EE" w14:textId="77777777" w:rsidR="006973E6" w:rsidRPr="003B62DD" w:rsidRDefault="006973E6"/>
    <w:p w14:paraId="60B789E9" w14:textId="77777777" w:rsidR="005F5912" w:rsidRPr="003B62DD" w:rsidRDefault="00AB1B25">
      <w:pPr>
        <w:rPr>
          <w:b/>
          <w:bCs/>
        </w:rPr>
      </w:pPr>
      <w:r w:rsidRPr="003B62DD">
        <w:rPr>
          <w:bCs/>
          <w:i/>
          <w:u w:val="single"/>
        </w:rPr>
        <w:t>Pediatrická populácia</w:t>
      </w:r>
    </w:p>
    <w:p w14:paraId="7C32904C" w14:textId="77777777" w:rsidR="006973E6" w:rsidRPr="003B62DD" w:rsidRDefault="004F08F5">
      <w:r w:rsidRPr="003B62DD">
        <w:t>Bezpečnosť a účinnosť TAXOTERE</w:t>
      </w:r>
      <w:r w:rsidR="00D97E1E" w:rsidRPr="003B62DD">
        <w:t xml:space="preserve"> pri karcinóme nosohltanu u detí vo veku od 1. mesiaca až </w:t>
      </w:r>
      <w:r w:rsidR="00707617" w:rsidRPr="003B62DD">
        <w:t>do</w:t>
      </w:r>
      <w:r w:rsidR="00D97E1E" w:rsidRPr="003B62DD">
        <w:t xml:space="preserve"> menej ako 18 rokov zatiaľ nebola stanovená.</w:t>
      </w:r>
    </w:p>
    <w:p w14:paraId="3AD6BFF3" w14:textId="77777777" w:rsidR="00D97E1E" w:rsidRPr="003B62DD" w:rsidRDefault="004F08F5">
      <w:r w:rsidRPr="003B62DD">
        <w:t>Podávanie TAXOTERE</w:t>
      </w:r>
      <w:r w:rsidR="00D97E1E" w:rsidRPr="003B62DD">
        <w:t xml:space="preserve"> u pediatrickej populácie </w:t>
      </w:r>
      <w:r w:rsidR="00670B73" w:rsidRPr="003B62DD">
        <w:t>sa netýka indikácií karcinómu prsníka, nemalobunkového karcinómu pľúc, karcinómu prostaty, karcinómu žalúdka, hlavy a krku, nezahŕňajúc</w:t>
      </w:r>
      <w:r w:rsidR="0023643B" w:rsidRPr="003B62DD">
        <w:t>e</w:t>
      </w:r>
      <w:r w:rsidR="00670B73" w:rsidRPr="003B62DD">
        <w:t xml:space="preserve"> typ II a III menej difere</w:t>
      </w:r>
      <w:r w:rsidR="009B5116" w:rsidRPr="003B62DD">
        <w:t>nc</w:t>
      </w:r>
      <w:r w:rsidR="00670B73" w:rsidRPr="003B62DD">
        <w:t xml:space="preserve">ovaného karcinómu nosohltanu. </w:t>
      </w:r>
    </w:p>
    <w:p w14:paraId="5B8EAF5B" w14:textId="77777777" w:rsidR="00AB1B25" w:rsidRPr="003B62DD" w:rsidRDefault="00AB1B25"/>
    <w:p w14:paraId="0BEA2D59" w14:textId="77777777" w:rsidR="005F5912" w:rsidRPr="003B62DD" w:rsidRDefault="006973E6">
      <w:pPr>
        <w:rPr>
          <w:b/>
          <w:bCs/>
        </w:rPr>
      </w:pPr>
      <w:r w:rsidRPr="003B62DD">
        <w:rPr>
          <w:bCs/>
          <w:i/>
          <w:u w:val="single"/>
        </w:rPr>
        <w:t>Starší pacienti</w:t>
      </w:r>
    </w:p>
    <w:p w14:paraId="31DA6967" w14:textId="77777777" w:rsidR="006973E6" w:rsidRPr="003B62DD" w:rsidRDefault="006973E6">
      <w:r w:rsidRPr="003B62DD">
        <w:t>Na základe analýzy farmakokinetiky v tejto skupine pacientov nie sú žiadne zvláštne pokyny pre podávanie lieku.</w:t>
      </w:r>
    </w:p>
    <w:p w14:paraId="230A657E" w14:textId="77777777" w:rsidR="006973E6" w:rsidRPr="003B62DD" w:rsidRDefault="006973E6">
      <w:r w:rsidRPr="003B62DD">
        <w:t>Pre liečbu pacientov 60 a viac ročných docetaxelom v kombinácii s kapecitabínom sa odporúča zredukovať počiatočnú dávku kapecitabínu na 75</w:t>
      </w:r>
      <w:r w:rsidR="00552EA3" w:rsidRPr="003B62DD">
        <w:t> %</w:t>
      </w:r>
      <w:r w:rsidRPr="003B62DD">
        <w:t xml:space="preserve"> (pozri súhrn charakteristických vlastností kapecitabínu).</w:t>
      </w:r>
    </w:p>
    <w:p w14:paraId="60E45AC7" w14:textId="77777777" w:rsidR="00E9746B" w:rsidRPr="003B62DD" w:rsidRDefault="00E9746B"/>
    <w:p w14:paraId="337B737D" w14:textId="77777777" w:rsidR="00E9746B" w:rsidRPr="003B62DD" w:rsidRDefault="00E9746B" w:rsidP="00E9746B">
      <w:pPr>
        <w:rPr>
          <w:u w:val="single"/>
          <w:lang w:bidi="sk-SK"/>
        </w:rPr>
      </w:pPr>
      <w:r w:rsidRPr="003B62DD">
        <w:rPr>
          <w:u w:val="single"/>
          <w:lang w:bidi="sk-SK"/>
        </w:rPr>
        <w:t>Spôsob podávania</w:t>
      </w:r>
    </w:p>
    <w:p w14:paraId="220A4B2B" w14:textId="77777777" w:rsidR="00E9746B" w:rsidRPr="003B62DD" w:rsidRDefault="006B4DDA">
      <w:r w:rsidRPr="003B62DD">
        <w:lastRenderedPageBreak/>
        <w:t>Pre p</w:t>
      </w:r>
      <w:r w:rsidR="00E9746B" w:rsidRPr="003B62DD">
        <w:t>okyny na prípravu a podávanie lieku, pozri časť 6.6.</w:t>
      </w:r>
    </w:p>
    <w:p w14:paraId="7FF27268" w14:textId="77777777" w:rsidR="006973E6" w:rsidRPr="003B62DD" w:rsidRDefault="006973E6">
      <w:pPr>
        <w:tabs>
          <w:tab w:val="clear" w:pos="567"/>
        </w:tabs>
        <w:spacing w:line="240" w:lineRule="auto"/>
      </w:pPr>
    </w:p>
    <w:p w14:paraId="131BEC0E" w14:textId="77777777" w:rsidR="006973E6" w:rsidRPr="003B62DD" w:rsidRDefault="006973E6">
      <w:pPr>
        <w:tabs>
          <w:tab w:val="clear" w:pos="567"/>
        </w:tabs>
        <w:spacing w:line="240" w:lineRule="auto"/>
        <w:ind w:left="567" w:hanging="567"/>
      </w:pPr>
      <w:r w:rsidRPr="003B62DD">
        <w:rPr>
          <w:b/>
        </w:rPr>
        <w:t>4.3</w:t>
      </w:r>
      <w:r w:rsidRPr="003B62DD">
        <w:rPr>
          <w:b/>
        </w:rPr>
        <w:tab/>
        <w:t>Kontraindikácie</w:t>
      </w:r>
    </w:p>
    <w:p w14:paraId="313B9AB2" w14:textId="77777777" w:rsidR="006973E6" w:rsidRPr="003B62DD" w:rsidRDefault="006973E6"/>
    <w:p w14:paraId="56AA6EB0" w14:textId="77777777" w:rsidR="006973E6" w:rsidRPr="003B62DD" w:rsidRDefault="006973E6">
      <w:r w:rsidRPr="003B62DD">
        <w:rPr>
          <w:szCs w:val="22"/>
        </w:rPr>
        <w:t xml:space="preserve">Precitlivenosť na liečivo alebo na </w:t>
      </w:r>
      <w:r w:rsidR="00604637" w:rsidRPr="003B62DD">
        <w:rPr>
          <w:szCs w:val="22"/>
        </w:rPr>
        <w:t>ktorúkoľvek</w:t>
      </w:r>
      <w:r w:rsidRPr="003B62DD">
        <w:rPr>
          <w:szCs w:val="22"/>
        </w:rPr>
        <w:t xml:space="preserve"> z pomocných látok</w:t>
      </w:r>
      <w:r w:rsidR="00604637" w:rsidRPr="003B62DD">
        <w:rPr>
          <w:szCs w:val="22"/>
        </w:rPr>
        <w:t xml:space="preserve"> uvedených v časti 6.1</w:t>
      </w:r>
      <w:r w:rsidRPr="003B62DD">
        <w:rPr>
          <w:szCs w:val="22"/>
        </w:rPr>
        <w:t>.</w:t>
      </w:r>
    </w:p>
    <w:p w14:paraId="63652F7A" w14:textId="77777777" w:rsidR="006973E6" w:rsidRPr="003B62DD" w:rsidRDefault="006973E6"/>
    <w:p w14:paraId="3BDB377C" w14:textId="77777777" w:rsidR="006973E6" w:rsidRPr="003B62DD" w:rsidRDefault="006973E6">
      <w:r w:rsidRPr="003B62DD">
        <w:t xml:space="preserve">Docetaxel sa </w:t>
      </w:r>
      <w:r w:rsidR="009D151F" w:rsidRPr="003B62DD">
        <w:t xml:space="preserve">nesmie </w:t>
      </w:r>
      <w:r w:rsidRPr="003B62DD">
        <w:t>podávať pacientom s počiatočným počtom neutrofilov &lt;</w:t>
      </w:r>
      <w:r w:rsidR="00285F08" w:rsidRPr="003B62DD">
        <w:t> </w:t>
      </w:r>
      <w:r w:rsidRPr="003B62DD">
        <w:t>1500</w:t>
      </w:r>
      <w:r w:rsidR="00285F08" w:rsidRPr="003B62DD">
        <w:t> </w:t>
      </w:r>
      <w:r w:rsidRPr="003B62DD">
        <w:t>buniek/mm</w:t>
      </w:r>
      <w:r w:rsidRPr="003B62DD">
        <w:rPr>
          <w:vertAlign w:val="superscript"/>
        </w:rPr>
        <w:t>3</w:t>
      </w:r>
      <w:r w:rsidRPr="003B62DD">
        <w:t>.</w:t>
      </w:r>
    </w:p>
    <w:p w14:paraId="63EC538E" w14:textId="77777777" w:rsidR="006973E6" w:rsidRPr="003B62DD" w:rsidRDefault="006973E6">
      <w:pPr>
        <w:pStyle w:val="EndnoteText"/>
        <w:spacing w:line="260" w:lineRule="exact"/>
      </w:pPr>
    </w:p>
    <w:p w14:paraId="7C4E61AC" w14:textId="77777777" w:rsidR="006973E6" w:rsidRPr="003B62DD" w:rsidRDefault="006973E6">
      <w:r w:rsidRPr="003B62DD">
        <w:t xml:space="preserve">Docetaxel sa </w:t>
      </w:r>
      <w:r w:rsidR="009D151F" w:rsidRPr="003B62DD">
        <w:t xml:space="preserve">nesmie </w:t>
      </w:r>
      <w:r w:rsidRPr="003B62DD">
        <w:t>podávať pacientom s ťažkým poškodením funkcie pečene, pretože nie sú k dispozícii údaje pre túto skupinu (pozri časti</w:t>
      </w:r>
      <w:r w:rsidRPr="003B62DD">
        <w:rPr>
          <w:szCs w:val="22"/>
        </w:rPr>
        <w:t xml:space="preserve"> </w:t>
      </w:r>
      <w:r w:rsidRPr="003B62DD">
        <w:t>4.2 a 4.4).</w:t>
      </w:r>
    </w:p>
    <w:p w14:paraId="660603AF" w14:textId="77777777" w:rsidR="006973E6" w:rsidRPr="003B62DD" w:rsidRDefault="006973E6">
      <w:pPr>
        <w:pStyle w:val="EndnoteText"/>
        <w:spacing w:line="260" w:lineRule="exact"/>
      </w:pPr>
    </w:p>
    <w:p w14:paraId="0FC848B0" w14:textId="77777777" w:rsidR="006973E6" w:rsidRPr="003B62DD" w:rsidRDefault="006973E6">
      <w:r w:rsidRPr="003B62DD">
        <w:t>Musia sa vziať do úvahy aj kontraindikácie liekov, ktoré sa kombinujú s docetaxelom.</w:t>
      </w:r>
    </w:p>
    <w:p w14:paraId="119941EF" w14:textId="77777777" w:rsidR="006973E6" w:rsidRPr="003B62DD" w:rsidRDefault="006973E6">
      <w:pPr>
        <w:tabs>
          <w:tab w:val="clear" w:pos="567"/>
        </w:tabs>
        <w:spacing w:line="240" w:lineRule="auto"/>
      </w:pPr>
    </w:p>
    <w:p w14:paraId="3F8337EE" w14:textId="77777777" w:rsidR="006973E6" w:rsidRPr="003B62DD" w:rsidRDefault="006973E6">
      <w:pPr>
        <w:ind w:left="567" w:hanging="567"/>
        <w:rPr>
          <w:szCs w:val="22"/>
        </w:rPr>
      </w:pPr>
      <w:r w:rsidRPr="003B62DD">
        <w:rPr>
          <w:b/>
          <w:szCs w:val="22"/>
        </w:rPr>
        <w:t>4.4</w:t>
      </w:r>
      <w:r w:rsidRPr="003B62DD">
        <w:rPr>
          <w:b/>
          <w:szCs w:val="22"/>
        </w:rPr>
        <w:tab/>
        <w:t>Osobitné upozornenia a opatrenia pri používaní</w:t>
      </w:r>
    </w:p>
    <w:p w14:paraId="28057197" w14:textId="77777777" w:rsidR="006973E6" w:rsidRPr="003B62DD" w:rsidRDefault="006973E6"/>
    <w:p w14:paraId="73E3764F" w14:textId="77777777" w:rsidR="006973E6" w:rsidRPr="003B62DD" w:rsidRDefault="006973E6">
      <w:r w:rsidRPr="003B62DD">
        <w:t>Pri karcinóme prsníka a nemalobunkovom karcinóme pľúc môže premedikácia perorálnymi kortikosteroidmi, ako je dexametazón v dávke 16 mg denne (napr. 8 mg dvakrát denne) počas 3</w:t>
      </w:r>
      <w:r w:rsidR="003559BB" w:rsidRPr="003B62DD">
        <w:t> </w:t>
      </w:r>
      <w:r w:rsidRPr="003B62DD">
        <w:t>dní počínajúc 1.</w:t>
      </w:r>
      <w:r w:rsidR="0068758E" w:rsidRPr="003B62DD">
        <w:t> </w:t>
      </w:r>
      <w:r w:rsidRPr="003B62DD">
        <w:t>dňom pred podaním docetaxelu, pokiaľ nie je kontraindikovaná, znížiť výskyt a závažnosť retencie telesných tekutín a rovnako aj závažnosť hypersenzitívnych reakcií. Pri karcinóme prostaty je odporúčanou premedikáciou dexametazón 8 mg podávaný perorálne 12</w:t>
      </w:r>
      <w:r w:rsidR="003559BB" w:rsidRPr="003B62DD">
        <w:t> </w:t>
      </w:r>
      <w:r w:rsidRPr="003B62DD">
        <w:t>hodín, 3</w:t>
      </w:r>
      <w:r w:rsidR="003559BB" w:rsidRPr="003B62DD">
        <w:t> </w:t>
      </w:r>
      <w:r w:rsidRPr="003B62DD">
        <w:t>hodiny a 1 hodinu pred infúziou docetaxelu (pozri časť 4.2).</w:t>
      </w:r>
    </w:p>
    <w:p w14:paraId="783EA756" w14:textId="77777777" w:rsidR="006973E6" w:rsidRPr="003B62DD" w:rsidRDefault="006973E6"/>
    <w:p w14:paraId="16A68B27" w14:textId="77777777" w:rsidR="006973E6" w:rsidRPr="003B62DD" w:rsidRDefault="006973E6" w:rsidP="009817C3">
      <w:pPr>
        <w:keepNext/>
        <w:keepLines/>
        <w:rPr>
          <w:bCs/>
          <w:iCs/>
          <w:u w:val="single"/>
        </w:rPr>
      </w:pPr>
      <w:r w:rsidRPr="003B62DD">
        <w:rPr>
          <w:bCs/>
          <w:iCs/>
          <w:u w:val="single"/>
        </w:rPr>
        <w:t>Hematológia</w:t>
      </w:r>
    </w:p>
    <w:p w14:paraId="0E3502DB" w14:textId="77777777" w:rsidR="006973E6" w:rsidRPr="003B62DD" w:rsidRDefault="006973E6" w:rsidP="009817C3">
      <w:pPr>
        <w:keepNext/>
        <w:keepLines/>
      </w:pPr>
    </w:p>
    <w:p w14:paraId="22BB3B11" w14:textId="77777777" w:rsidR="006973E6" w:rsidRPr="003B62DD" w:rsidRDefault="006973E6" w:rsidP="009817C3">
      <w:pPr>
        <w:keepNext/>
        <w:keepLines/>
      </w:pPr>
      <w:r w:rsidRPr="003B62DD">
        <w:t xml:space="preserve">Najčastejším nežiaducim účinkom docetaxelu je neutropénia. K najväčšiemu poklesu počtu neutrofilov dochádza  v priemere 7 dní po podaní docetaxelu. Tento interval však môže byť u pacientov s predchádzajúcou intenzívnou chemoterapiou kratší. Všetkým pacientom, ktorým sa podáva docetaxel, sa musí často monitorovať celkový krvný obraz. Docetaxel sa má znovu podať až po zvýšení počtu neutrofilov na hladinu </w:t>
      </w:r>
      <w:r w:rsidRPr="003B62DD">
        <w:sym w:font="Symbol" w:char="F0B3"/>
      </w:r>
      <w:r w:rsidR="0068758E" w:rsidRPr="003B62DD">
        <w:t> </w:t>
      </w:r>
      <w:r w:rsidRPr="003B62DD">
        <w:t>1500</w:t>
      </w:r>
      <w:r w:rsidR="0068758E" w:rsidRPr="003B62DD">
        <w:t> </w:t>
      </w:r>
      <w:r w:rsidRPr="003B62DD">
        <w:t>buniek/mm</w:t>
      </w:r>
      <w:r w:rsidRPr="003B62DD">
        <w:rPr>
          <w:vertAlign w:val="superscript"/>
        </w:rPr>
        <w:t xml:space="preserve">3 </w:t>
      </w:r>
      <w:r w:rsidRPr="003B62DD">
        <w:t>(pozri časť 4.2).</w:t>
      </w:r>
    </w:p>
    <w:p w14:paraId="03D5B4CD" w14:textId="77777777" w:rsidR="006973E6" w:rsidRPr="003B62DD" w:rsidRDefault="006973E6"/>
    <w:p w14:paraId="3885C3BC" w14:textId="77777777" w:rsidR="006973E6" w:rsidRPr="003B62DD" w:rsidRDefault="006973E6">
      <w:r w:rsidRPr="003B62DD">
        <w:t>Pri ťažkej neutropénii (&lt;</w:t>
      </w:r>
      <w:r w:rsidR="0068758E" w:rsidRPr="003B62DD">
        <w:t> </w:t>
      </w:r>
      <w:r w:rsidRPr="003B62DD">
        <w:t>500</w:t>
      </w:r>
      <w:r w:rsidR="0068758E" w:rsidRPr="003B62DD">
        <w:t> </w:t>
      </w:r>
      <w:r w:rsidRPr="003B62DD">
        <w:t>buniek/mm</w:t>
      </w:r>
      <w:r w:rsidRPr="003B62DD">
        <w:rPr>
          <w:vertAlign w:val="superscript"/>
        </w:rPr>
        <w:t>3</w:t>
      </w:r>
      <w:r w:rsidRPr="003B62DD">
        <w:t xml:space="preserve"> po dobu sedem alebo viac dní) počas cyklu liečby docetaxelom sa odporúča znížiť dávku v nasledujúcich cykloch alebo vykonať príslušné symptomatické opatrenia (pozri časť 4.2).</w:t>
      </w:r>
    </w:p>
    <w:p w14:paraId="7EB2E407" w14:textId="77777777" w:rsidR="006973E6" w:rsidRPr="003B62DD" w:rsidRDefault="006973E6"/>
    <w:p w14:paraId="2FE2CD7D" w14:textId="77777777" w:rsidR="006973E6" w:rsidRPr="003B62DD" w:rsidRDefault="006973E6">
      <w:pPr>
        <w:tabs>
          <w:tab w:val="left" w:pos="426"/>
          <w:tab w:val="left" w:pos="720"/>
          <w:tab w:val="left" w:pos="1260"/>
        </w:tabs>
        <w:suppressAutoHyphens/>
      </w:pPr>
      <w:r w:rsidRPr="003B62DD">
        <w:t>U pacientov liečených docetaxelom v kombinácii s cisplatinou a</w:t>
      </w:r>
      <w:r w:rsidR="0068758E" w:rsidRPr="003B62DD">
        <w:t> </w:t>
      </w:r>
      <w:r w:rsidRPr="003B62DD">
        <w:t>5</w:t>
      </w:r>
      <w:r w:rsidR="0068758E" w:rsidRPr="003B62DD">
        <w:noBreakHyphen/>
      </w:r>
      <w:r w:rsidRPr="003B62DD">
        <w:t>flu</w:t>
      </w:r>
      <w:r w:rsidR="00E52A30" w:rsidRPr="003B62DD">
        <w:t>ó</w:t>
      </w:r>
      <w:r w:rsidRPr="003B62DD">
        <w:t>ruracilom (TCF) sa vyskytla febrilná neutropénia a neutropenická infekcia v menšej miere, ak pacienti dostávali profylakticky G</w:t>
      </w:r>
      <w:r w:rsidR="00285F08" w:rsidRPr="003B62DD">
        <w:noBreakHyphen/>
      </w:r>
      <w:r w:rsidRPr="003B62DD">
        <w:t>CSF. Pacienti liečení TCF majú profylakticky dostávať G</w:t>
      </w:r>
      <w:r w:rsidR="0068758E" w:rsidRPr="003B62DD">
        <w:noBreakHyphen/>
      </w:r>
      <w:r w:rsidRPr="003B62DD">
        <w:t>CSF na zníženie rizika komplikovanej neutropénie (febrilná neutropénia, prolongovaná neutropénia alebo neutropenická infekcia). Pacienti liečení TCF majú byť dôsledne monitorovaní (pozri časti 4.2 a 4.8).</w:t>
      </w:r>
    </w:p>
    <w:p w14:paraId="2AF21272" w14:textId="77777777" w:rsidR="00670B73" w:rsidRPr="003B62DD" w:rsidRDefault="00670B73">
      <w:pPr>
        <w:tabs>
          <w:tab w:val="left" w:pos="426"/>
          <w:tab w:val="left" w:pos="720"/>
          <w:tab w:val="left" w:pos="1260"/>
        </w:tabs>
        <w:suppressAutoHyphens/>
      </w:pPr>
    </w:p>
    <w:p w14:paraId="23BA77AF" w14:textId="77777777" w:rsidR="00670B73" w:rsidRPr="003B62DD" w:rsidRDefault="002027EA">
      <w:pPr>
        <w:tabs>
          <w:tab w:val="left" w:pos="426"/>
          <w:tab w:val="left" w:pos="720"/>
          <w:tab w:val="left" w:pos="1260"/>
        </w:tabs>
        <w:suppressAutoHyphens/>
      </w:pPr>
      <w:r w:rsidRPr="003B62DD">
        <w:t>U pacientok</w:t>
      </w:r>
      <w:r w:rsidR="00670B73" w:rsidRPr="003B62DD">
        <w:t xml:space="preserve"> liečených docetaxelom v kombinácii s doxorubicínom a</w:t>
      </w:r>
      <w:r w:rsidR="00B421B8" w:rsidRPr="003B62DD">
        <w:t> </w:t>
      </w:r>
      <w:r w:rsidR="00670B73" w:rsidRPr="003B62DD">
        <w:t>cyklofosfamidom</w:t>
      </w:r>
      <w:r w:rsidR="00B421B8" w:rsidRPr="003B62DD">
        <w:t xml:space="preserve"> </w:t>
      </w:r>
      <w:r w:rsidR="007071FF" w:rsidRPr="003B62DD">
        <w:t xml:space="preserve">(TAC) </w:t>
      </w:r>
      <w:r w:rsidR="00B421B8" w:rsidRPr="003B62DD">
        <w:t xml:space="preserve">sa </w:t>
      </w:r>
      <w:r w:rsidR="007071FF" w:rsidRPr="003B62DD">
        <w:t xml:space="preserve">vyskytla </w:t>
      </w:r>
      <w:r w:rsidR="004F08F5" w:rsidRPr="003B62DD">
        <w:t>febrilná neutropénia a/</w:t>
      </w:r>
      <w:r w:rsidR="00B421B8" w:rsidRPr="003B62DD">
        <w:t xml:space="preserve">alebo neutropenická infekcia </w:t>
      </w:r>
      <w:r w:rsidR="007071FF" w:rsidRPr="003B62DD">
        <w:t>v menšej miere</w:t>
      </w:r>
      <w:r w:rsidRPr="003B62DD">
        <w:t>, ak pacientky</w:t>
      </w:r>
      <w:r w:rsidR="007071FF" w:rsidRPr="003B62DD">
        <w:t xml:space="preserve"> dostávali primárne profylakticky G-CSF</w:t>
      </w:r>
      <w:r w:rsidR="00B421B8" w:rsidRPr="003B62DD">
        <w:t xml:space="preserve">. Je potrebné </w:t>
      </w:r>
      <w:r w:rsidR="004F08F5" w:rsidRPr="003B62DD">
        <w:t xml:space="preserve">zvážiť primárnu profylaxiu G-CSF </w:t>
      </w:r>
      <w:r w:rsidR="00CB72AB" w:rsidRPr="003B62DD">
        <w:t xml:space="preserve">na zníženie rizika komplikovanej neutropénie (febrilná neutropénia, prolongovaná neutropénia alebo neutropenická infekcia) </w:t>
      </w:r>
      <w:r w:rsidR="004F08F5" w:rsidRPr="003B62DD">
        <w:t>u paciento</w:t>
      </w:r>
      <w:r w:rsidR="008A3912" w:rsidRPr="003B62DD">
        <w:t>k</w:t>
      </w:r>
      <w:r w:rsidR="004F08F5" w:rsidRPr="003B62DD">
        <w:t>, ktor</w:t>
      </w:r>
      <w:r w:rsidR="008A3912" w:rsidRPr="003B62DD">
        <w:t>é</w:t>
      </w:r>
      <w:r w:rsidR="00B421B8" w:rsidRPr="003B62DD">
        <w:t xml:space="preserve"> sa podrobujú adjuvantnej liečbe karcinómu prsníka docetaxelom, doxorubicínom a cyklofosfamidom (TAC). </w:t>
      </w:r>
      <w:r w:rsidRPr="003B62DD">
        <w:t>Pacientky</w:t>
      </w:r>
      <w:r w:rsidR="00B421B8" w:rsidRPr="003B62DD">
        <w:t xml:space="preserve"> </w:t>
      </w:r>
      <w:r w:rsidRPr="003B62DD">
        <w:t>liečené</w:t>
      </w:r>
      <w:r w:rsidR="00B421B8" w:rsidRPr="003B62DD">
        <w:t xml:space="preserve"> TAC </w:t>
      </w:r>
      <w:r w:rsidRPr="003B62DD">
        <w:t>majú byť dôsledne monitorované</w:t>
      </w:r>
      <w:r w:rsidR="00B421B8" w:rsidRPr="003B62DD">
        <w:t xml:space="preserve"> (pozri časti 4.2 a 4.8).</w:t>
      </w:r>
    </w:p>
    <w:p w14:paraId="438E2700" w14:textId="77777777" w:rsidR="00E9746B" w:rsidRPr="003B62DD" w:rsidRDefault="00E9746B">
      <w:pPr>
        <w:tabs>
          <w:tab w:val="left" w:pos="426"/>
          <w:tab w:val="left" w:pos="720"/>
          <w:tab w:val="left" w:pos="1260"/>
        </w:tabs>
        <w:suppressAutoHyphens/>
      </w:pPr>
    </w:p>
    <w:p w14:paraId="3F7B0E35" w14:textId="77777777" w:rsidR="00E9746B" w:rsidRPr="003B62DD" w:rsidRDefault="00E9746B">
      <w:pPr>
        <w:tabs>
          <w:tab w:val="left" w:pos="426"/>
          <w:tab w:val="left" w:pos="720"/>
          <w:tab w:val="left" w:pos="1260"/>
        </w:tabs>
        <w:suppressAutoHyphens/>
        <w:rPr>
          <w:u w:val="single"/>
        </w:rPr>
      </w:pPr>
      <w:r w:rsidRPr="003B62DD">
        <w:rPr>
          <w:u w:val="single"/>
        </w:rPr>
        <w:t>Gastrointestinálne reakcie</w:t>
      </w:r>
    </w:p>
    <w:p w14:paraId="6EDCCD9C" w14:textId="77777777" w:rsidR="004C2919" w:rsidRPr="003B62DD" w:rsidRDefault="004C2919">
      <w:pPr>
        <w:tabs>
          <w:tab w:val="left" w:pos="426"/>
          <w:tab w:val="left" w:pos="720"/>
          <w:tab w:val="left" w:pos="1260"/>
        </w:tabs>
        <w:suppressAutoHyphens/>
        <w:rPr>
          <w:u w:val="single"/>
        </w:rPr>
      </w:pPr>
    </w:p>
    <w:p w14:paraId="27C8C904" w14:textId="77777777" w:rsidR="006973E6" w:rsidRPr="003B62DD" w:rsidRDefault="00883BB2">
      <w:r w:rsidRPr="003B62DD">
        <w:t>U</w:t>
      </w:r>
      <w:r w:rsidR="00C041AB" w:rsidRPr="003B62DD">
        <w:t xml:space="preserve"> pacientov s neutropéniou, obzvlášť s rizikom vzniku gastrointestinálnych komplikácií</w:t>
      </w:r>
      <w:r w:rsidRPr="003B62DD">
        <w:t>, sa odporúča opatrnosť</w:t>
      </w:r>
      <w:r w:rsidR="00C041AB" w:rsidRPr="003B62DD">
        <w:t>.</w:t>
      </w:r>
      <w:r w:rsidR="00C041AB" w:rsidRPr="003B62DD">
        <w:rPr>
          <w:rFonts w:ascii="Arial" w:hAnsi="Arial" w:cs="Arial"/>
          <w:color w:val="222222"/>
        </w:rPr>
        <w:t xml:space="preserve"> </w:t>
      </w:r>
      <w:r w:rsidR="00C041AB" w:rsidRPr="003B62DD">
        <w:t xml:space="preserve">Hoci sa väčšina prípadov vyskytla počas prvého alebo druhého cyklu režimu obsahujúceho docetaxel, enterokolitída sa </w:t>
      </w:r>
      <w:r w:rsidRPr="003B62DD">
        <w:t>môže</w:t>
      </w:r>
      <w:r w:rsidR="00C041AB" w:rsidRPr="003B62DD">
        <w:t xml:space="preserve"> </w:t>
      </w:r>
      <w:r w:rsidR="004556D7" w:rsidRPr="003B62DD">
        <w:t xml:space="preserve">vyvinúť </w:t>
      </w:r>
      <w:r w:rsidR="00C041AB" w:rsidRPr="003B62DD">
        <w:t>kedykoľvek a mohla by viesť k smrti už v prvý deň nástupu.</w:t>
      </w:r>
      <w:r w:rsidRPr="003B62DD">
        <w:rPr>
          <w:rFonts w:ascii="Arial" w:hAnsi="Arial" w:cs="Arial"/>
          <w:color w:val="222222"/>
        </w:rPr>
        <w:t xml:space="preserve"> </w:t>
      </w:r>
      <w:r w:rsidRPr="003B62DD">
        <w:t>Pacienti majú byť starostlivo sledovaní z dôvodu skorých prejavov závažnej gastrointestinálnej toxicity (pozri časti 4.2, 4.4 Hematológia, a 4.8).</w:t>
      </w:r>
    </w:p>
    <w:p w14:paraId="5CD4754B" w14:textId="77777777" w:rsidR="00E9746B" w:rsidRPr="003B62DD" w:rsidRDefault="00E9746B"/>
    <w:p w14:paraId="5DA4AC17" w14:textId="77777777" w:rsidR="006973E6" w:rsidRPr="003B62DD" w:rsidRDefault="006973E6">
      <w:pPr>
        <w:rPr>
          <w:bCs/>
          <w:iCs/>
          <w:u w:val="single"/>
        </w:rPr>
      </w:pPr>
      <w:r w:rsidRPr="003B62DD">
        <w:rPr>
          <w:bCs/>
          <w:iCs/>
          <w:u w:val="single"/>
        </w:rPr>
        <w:lastRenderedPageBreak/>
        <w:t>Hypersenzitívne reakcie</w:t>
      </w:r>
    </w:p>
    <w:p w14:paraId="116AD323" w14:textId="77777777" w:rsidR="006973E6" w:rsidRPr="003B62DD" w:rsidRDefault="006973E6"/>
    <w:p w14:paraId="4A32A4F4" w14:textId="77777777" w:rsidR="006973E6" w:rsidRPr="003B62DD" w:rsidRDefault="006973E6">
      <w:r w:rsidRPr="003B62DD">
        <w:t>Pacienti sa majú pozorne sledovať, či sa u nich najmä počas prvej a druhej infúzie nevyskytnú hypersenzitívne reakcie. Hypersenzitívne reakcie môžu nastať v priebehu niekoľkých minút po za</w:t>
      </w:r>
      <w:r w:rsidR="00456E54" w:rsidRPr="003B62DD">
        <w:t>čatí</w:t>
      </w:r>
      <w:r w:rsidRPr="003B62DD">
        <w:t xml:space="preserve"> infúzie docetaxelu, preto musia byť k dispozícii prostriedky na liečbu hypotenzie a bronchospazmu. Hypersenzitívne reakcie s menej závažnými symptómami, napríklad začervenanie alebo lokalizované kožné reakcie, si nevyžadujú prerušenie liečby. Avšak pri závažných reakciách, ako ťažká hypotenzia, bronchospazmus alebo generalizovaný exantém či erytém, sa musí okamžite liečba docetaxelom prerušiť a zahájiť príslušná terapia. Pacientom, u ktorých nastala závažná hypersenzitívna reakcia, sa docetaxel viac nesmie podávať.</w:t>
      </w:r>
      <w:r w:rsidR="007A44DC" w:rsidRPr="003B62DD">
        <w:t xml:space="preserve"> Pacienti, ktorí v minulosti prekonali hypersenzitívnu reakciu na paklitaxel, môžu byť vystavení riziku vzniku hypersenzitívnej reakcie na docetaxel vrátane závažnejšej hypersenzitívnej reakcie</w:t>
      </w:r>
      <w:r w:rsidR="007A44DC" w:rsidRPr="003B62DD">
        <w:rPr>
          <w:bCs/>
          <w:szCs w:val="22"/>
          <w:lang w:eastAsia="fr-FR"/>
        </w:rPr>
        <w:t>. Títo pacienti majú byť na začiatku liečby docetaxelom starostlivo sledovaní.</w:t>
      </w:r>
    </w:p>
    <w:p w14:paraId="13EF0A2C" w14:textId="77777777" w:rsidR="006973E6" w:rsidRPr="003B62DD" w:rsidRDefault="006973E6"/>
    <w:p w14:paraId="5465F22E" w14:textId="77777777" w:rsidR="006973E6" w:rsidRPr="003B62DD" w:rsidRDefault="006973E6">
      <w:pPr>
        <w:rPr>
          <w:bCs/>
          <w:iCs/>
          <w:u w:val="single"/>
        </w:rPr>
      </w:pPr>
      <w:r w:rsidRPr="003B62DD">
        <w:rPr>
          <w:bCs/>
          <w:iCs/>
          <w:u w:val="single"/>
        </w:rPr>
        <w:t>Kožné reakcie</w:t>
      </w:r>
    </w:p>
    <w:p w14:paraId="6608B164" w14:textId="77777777" w:rsidR="006973E6" w:rsidRPr="003B62DD" w:rsidRDefault="006973E6"/>
    <w:p w14:paraId="768A2BA2" w14:textId="77777777" w:rsidR="006973E6" w:rsidRPr="003B62DD" w:rsidRDefault="006973E6">
      <w:r w:rsidRPr="003B62DD">
        <w:t>Pozoroval sa lokalizovaný kožný erytém na končatinách (dlane rúk a chodidlá na nohách) spolu s edémom a následnou deskvamáciou. Zaznamenali sa závažné symptómy ako exantém s následnou deskvamáciou, čo viedlo k prerušeniu alebo ukončeniu liečby docetaxelom (pozri časť 4.2).</w:t>
      </w:r>
    </w:p>
    <w:p w14:paraId="2DB8CBAE" w14:textId="77777777" w:rsidR="006973E6" w:rsidRPr="003B62DD" w:rsidRDefault="006973E6" w:rsidP="00087C07">
      <w:pPr>
        <w:spacing w:line="240" w:lineRule="auto"/>
      </w:pPr>
    </w:p>
    <w:p w14:paraId="256AA65B" w14:textId="77777777" w:rsidR="00096C32" w:rsidRPr="003B62DD" w:rsidRDefault="0070129E" w:rsidP="00087C07">
      <w:pPr>
        <w:pStyle w:val="00-Paragraph"/>
        <w:spacing w:before="0" w:after="0"/>
        <w:rPr>
          <w:szCs w:val="22"/>
          <w:lang w:val="sk-SK"/>
        </w:rPr>
      </w:pPr>
      <w:bookmarkStart w:id="47" w:name="_Hlk21613971"/>
      <w:r w:rsidRPr="003B62DD">
        <w:rPr>
          <w:szCs w:val="22"/>
          <w:lang w:val="sk-SK"/>
        </w:rPr>
        <w:t>P</w:t>
      </w:r>
      <w:r w:rsidR="00E651AA" w:rsidRPr="003B62DD">
        <w:rPr>
          <w:szCs w:val="22"/>
          <w:lang w:val="sk-SK"/>
        </w:rPr>
        <w:t>očas</w:t>
      </w:r>
      <w:r w:rsidRPr="003B62DD">
        <w:rPr>
          <w:szCs w:val="22"/>
          <w:lang w:val="sk-SK"/>
        </w:rPr>
        <w:t xml:space="preserve"> liečb</w:t>
      </w:r>
      <w:r w:rsidR="00E651AA" w:rsidRPr="003B62DD">
        <w:rPr>
          <w:szCs w:val="22"/>
          <w:lang w:val="sk-SK"/>
        </w:rPr>
        <w:t>y</w:t>
      </w:r>
      <w:r w:rsidR="00096C32" w:rsidRPr="003B62DD">
        <w:rPr>
          <w:szCs w:val="22"/>
          <w:lang w:val="sk-SK"/>
        </w:rPr>
        <w:t xml:space="preserve"> docetaxelom boli hlásené závažné kožné nežiaduce reakcie (</w:t>
      </w:r>
      <w:r w:rsidR="00E651AA" w:rsidRPr="003B62DD">
        <w:rPr>
          <w:szCs w:val="22"/>
          <w:lang w:val="sk-SK"/>
        </w:rPr>
        <w:t xml:space="preserve">severe cutaneous adverse reactions, </w:t>
      </w:r>
      <w:r w:rsidR="00096C32" w:rsidRPr="003B62DD">
        <w:rPr>
          <w:szCs w:val="22"/>
          <w:lang w:val="sk-SK"/>
        </w:rPr>
        <w:t>SCAR) ako sú Stevensov-Johnsonov syndróm (SJS), toxická epidermálna nekrolýza</w:t>
      </w:r>
      <w:r w:rsidR="00096C32" w:rsidRPr="003B62DD">
        <w:rPr>
          <w:sz w:val="20"/>
          <w:szCs w:val="20"/>
          <w:vertAlign w:val="superscript"/>
          <w:lang w:val="sk-SK"/>
        </w:rPr>
        <w:t xml:space="preserve"> </w:t>
      </w:r>
      <w:r w:rsidR="00096C32" w:rsidRPr="003B62DD">
        <w:rPr>
          <w:szCs w:val="22"/>
          <w:lang w:val="sk-SK"/>
        </w:rPr>
        <w:t>(TEN) a akútna generalizovaná exantematózna pustulóza (AGEP). Pacenti m</w:t>
      </w:r>
      <w:r w:rsidR="00E651AA" w:rsidRPr="003B62DD">
        <w:rPr>
          <w:szCs w:val="22"/>
          <w:lang w:val="sk-SK"/>
        </w:rPr>
        <w:t>ajú</w:t>
      </w:r>
      <w:r w:rsidR="00096C32" w:rsidRPr="003B62DD">
        <w:rPr>
          <w:szCs w:val="22"/>
          <w:lang w:val="sk-SK"/>
        </w:rPr>
        <w:t xml:space="preserve"> byť informovan</w:t>
      </w:r>
      <w:r w:rsidR="005E0AB6" w:rsidRPr="003B62DD">
        <w:rPr>
          <w:szCs w:val="22"/>
          <w:lang w:val="sk-SK"/>
        </w:rPr>
        <w:t>í</w:t>
      </w:r>
      <w:r w:rsidR="00096C32" w:rsidRPr="003B62DD">
        <w:rPr>
          <w:szCs w:val="22"/>
          <w:lang w:val="sk-SK"/>
        </w:rPr>
        <w:t xml:space="preserve"> o</w:t>
      </w:r>
      <w:r w:rsidR="00E651AA" w:rsidRPr="003B62DD">
        <w:rPr>
          <w:szCs w:val="22"/>
          <w:lang w:val="sk-SK"/>
        </w:rPr>
        <w:t> </w:t>
      </w:r>
      <w:r w:rsidR="00096C32" w:rsidRPr="003B62DD">
        <w:rPr>
          <w:szCs w:val="22"/>
          <w:lang w:val="sk-SK"/>
        </w:rPr>
        <w:t xml:space="preserve">prejavoch a príznakoch závažnej kožnej manifestácie a </w:t>
      </w:r>
      <w:r w:rsidR="00E651AA" w:rsidRPr="003B62DD">
        <w:rPr>
          <w:szCs w:val="22"/>
          <w:lang w:val="sk-SK"/>
        </w:rPr>
        <w:t xml:space="preserve">majú byť </w:t>
      </w:r>
      <w:r w:rsidR="00096C32" w:rsidRPr="003B62DD">
        <w:rPr>
          <w:szCs w:val="22"/>
          <w:lang w:val="sk-SK"/>
        </w:rPr>
        <w:t>dôkladne monitorovaní</w:t>
      </w:r>
      <w:r w:rsidR="00096C32" w:rsidRPr="003B62DD">
        <w:rPr>
          <w:rStyle w:val="Strong"/>
          <w:b w:val="0"/>
          <w:color w:val="444444"/>
          <w:lang w:val="sk-SK"/>
        </w:rPr>
        <w:t xml:space="preserve">. Ak sa </w:t>
      </w:r>
      <w:r w:rsidR="00E651AA" w:rsidRPr="003B62DD">
        <w:rPr>
          <w:rStyle w:val="Strong"/>
          <w:b w:val="0"/>
          <w:color w:val="444444"/>
          <w:lang w:val="sk-SK"/>
        </w:rPr>
        <w:t>vyskytnú</w:t>
      </w:r>
      <w:r w:rsidRPr="003B62DD">
        <w:rPr>
          <w:rStyle w:val="Strong"/>
          <w:b w:val="0"/>
          <w:color w:val="444444"/>
          <w:lang w:val="sk-SK"/>
        </w:rPr>
        <w:t xml:space="preserve"> prejavy a príznaky naznačujúce tieto reakcie</w:t>
      </w:r>
      <w:r w:rsidR="00096C32" w:rsidRPr="003B62DD">
        <w:rPr>
          <w:szCs w:val="22"/>
          <w:lang w:val="sk-SK"/>
        </w:rPr>
        <w:t>,</w:t>
      </w:r>
      <w:r w:rsidR="00096C32" w:rsidRPr="003B62DD">
        <w:rPr>
          <w:rStyle w:val="Strong"/>
          <w:b w:val="0"/>
          <w:color w:val="444444"/>
          <w:lang w:val="sk-SK"/>
        </w:rPr>
        <w:t xml:space="preserve"> má sa zvážiť ukončenie liečby</w:t>
      </w:r>
      <w:r w:rsidRPr="003B62DD">
        <w:rPr>
          <w:rStyle w:val="Strong"/>
          <w:b w:val="0"/>
          <w:color w:val="444444"/>
          <w:lang w:val="sk-SK"/>
        </w:rPr>
        <w:t xml:space="preserve"> docetaxelom</w:t>
      </w:r>
      <w:r w:rsidR="00096C32" w:rsidRPr="003B62DD">
        <w:rPr>
          <w:bCs/>
          <w:szCs w:val="22"/>
          <w:lang w:val="sk-SK"/>
        </w:rPr>
        <w:t>.</w:t>
      </w:r>
    </w:p>
    <w:bookmarkEnd w:id="47"/>
    <w:p w14:paraId="077CCA3A" w14:textId="77777777" w:rsidR="00096C32" w:rsidRPr="003B62DD" w:rsidRDefault="00096C32" w:rsidP="00087C07">
      <w:pPr>
        <w:spacing w:line="240" w:lineRule="auto"/>
      </w:pPr>
    </w:p>
    <w:p w14:paraId="5966CC64" w14:textId="77777777" w:rsidR="006973E6" w:rsidRPr="003B62DD" w:rsidRDefault="006973E6">
      <w:pPr>
        <w:rPr>
          <w:bCs/>
          <w:iCs/>
          <w:u w:val="single"/>
        </w:rPr>
      </w:pPr>
      <w:r w:rsidRPr="003B62DD">
        <w:rPr>
          <w:bCs/>
          <w:iCs/>
          <w:u w:val="single"/>
        </w:rPr>
        <w:t>Retencia tekutín</w:t>
      </w:r>
    </w:p>
    <w:p w14:paraId="57BBF071" w14:textId="77777777" w:rsidR="006973E6" w:rsidRPr="003B62DD" w:rsidRDefault="006973E6"/>
    <w:p w14:paraId="60041044" w14:textId="77777777" w:rsidR="006973E6" w:rsidRPr="003B62DD" w:rsidRDefault="006973E6">
      <w:r w:rsidRPr="003B62DD">
        <w:t>Pacienti so závažnou retenciou tekutín vo forme pleurálneho výpotku, perikardiálneho výpotku a ascitu sa majú pozorne sledovať.</w:t>
      </w:r>
    </w:p>
    <w:p w14:paraId="16F0EC27" w14:textId="77777777" w:rsidR="006973E6" w:rsidRPr="003B62DD" w:rsidRDefault="006973E6"/>
    <w:p w14:paraId="33A059C7" w14:textId="77777777" w:rsidR="006347C3" w:rsidRPr="003B62DD" w:rsidRDefault="006347C3" w:rsidP="005E018B">
      <w:pPr>
        <w:keepNext/>
        <w:rPr>
          <w:u w:val="single"/>
        </w:rPr>
      </w:pPr>
      <w:r w:rsidRPr="003B62DD">
        <w:rPr>
          <w:u w:val="single"/>
        </w:rPr>
        <w:t>Poruchy dýchacej sústavy</w:t>
      </w:r>
    </w:p>
    <w:p w14:paraId="29A0F751" w14:textId="77777777" w:rsidR="006347C3" w:rsidRPr="003B62DD" w:rsidRDefault="006347C3" w:rsidP="005E018B">
      <w:pPr>
        <w:keepNext/>
      </w:pPr>
    </w:p>
    <w:p w14:paraId="1F3CB7F8" w14:textId="77777777" w:rsidR="006347C3" w:rsidRPr="003B62DD" w:rsidRDefault="0099110C">
      <w:r w:rsidRPr="003B62DD">
        <w:t>Zaznamenal sa</w:t>
      </w:r>
      <w:r w:rsidR="006347C3" w:rsidRPr="003B62DD">
        <w:t xml:space="preserve"> syndróm akútnej respiračnej tiesne, intersticiálna pneumónia/pneumonitída, intersticiálna choroba pľúc, pľúcna fibróza a respiračné zlyhanie,</w:t>
      </w:r>
      <w:r w:rsidR="00430E4D" w:rsidRPr="003B62DD">
        <w:t xml:space="preserve"> </w:t>
      </w:r>
      <w:r w:rsidR="001432DE" w:rsidRPr="003B62DD">
        <w:t>ktoré môžu byť spojené</w:t>
      </w:r>
      <w:r w:rsidRPr="003B62DD">
        <w:t xml:space="preserve"> s fatálnymi následkami</w:t>
      </w:r>
      <w:r w:rsidR="006347C3" w:rsidRPr="003B62DD">
        <w:t xml:space="preserve">. </w:t>
      </w:r>
      <w:r w:rsidRPr="003B62DD">
        <w:t>U pacientov súbežne liečených rádiote</w:t>
      </w:r>
      <w:r w:rsidR="00B22391" w:rsidRPr="003B62DD">
        <w:t xml:space="preserve">rapiou sa zaznamenali </w:t>
      </w:r>
      <w:r w:rsidRPr="003B62DD">
        <w:t>prípady radiačnej pneumonitídy.</w:t>
      </w:r>
    </w:p>
    <w:p w14:paraId="776A5AE4" w14:textId="77777777" w:rsidR="006347C3" w:rsidRPr="003B62DD" w:rsidRDefault="00654CF1">
      <w:r w:rsidRPr="003B62DD">
        <w:t xml:space="preserve">V prípade, že sa objavia nové alebo zhoršené pľúcne symptómy, pacienti </w:t>
      </w:r>
      <w:r w:rsidR="00AB37D6" w:rsidRPr="003B62DD">
        <w:t>sa musia starostlivo sledovať, okamžite vyšetriť</w:t>
      </w:r>
      <w:r w:rsidRPr="003B62DD">
        <w:t xml:space="preserve"> a</w:t>
      </w:r>
      <w:r w:rsidR="00AB37D6" w:rsidRPr="003B62DD">
        <w:t> príslušne</w:t>
      </w:r>
      <w:r w:rsidR="00F05E83" w:rsidRPr="003B62DD">
        <w:t xml:space="preserve"> </w:t>
      </w:r>
      <w:r w:rsidR="00AB37D6" w:rsidRPr="003B62DD">
        <w:t>liečiť</w:t>
      </w:r>
      <w:r w:rsidRPr="003B62DD">
        <w:t>.</w:t>
      </w:r>
      <w:r w:rsidR="00F05E83" w:rsidRPr="003B62DD">
        <w:t xml:space="preserve"> </w:t>
      </w:r>
      <w:r w:rsidR="00AB37D6" w:rsidRPr="003B62DD">
        <w:t>A</w:t>
      </w:r>
      <w:r w:rsidR="0088562A" w:rsidRPr="003B62DD">
        <w:t xml:space="preserve">ž kým </w:t>
      </w:r>
      <w:r w:rsidR="00F05E83" w:rsidRPr="003B62DD">
        <w:t>sa nestanoví diagnóza</w:t>
      </w:r>
      <w:r w:rsidR="00AB37D6" w:rsidRPr="003B62DD">
        <w:t>, odporúča sa prerušenie liečby docetaxelom</w:t>
      </w:r>
      <w:r w:rsidR="00F05E83" w:rsidRPr="003B62DD">
        <w:t xml:space="preserve">. </w:t>
      </w:r>
      <w:r w:rsidR="00C33925" w:rsidRPr="003B62DD">
        <w:t xml:space="preserve">Včasné použitie podporných liečebných opatrení môže pomôcť zlepšiť stav. </w:t>
      </w:r>
      <w:r w:rsidR="00E30171" w:rsidRPr="003B62DD">
        <w:t>Prínos</w:t>
      </w:r>
      <w:r w:rsidR="0088562A" w:rsidRPr="003B62DD">
        <w:t xml:space="preserve"> obnovenia liečby docetaxelom</w:t>
      </w:r>
      <w:r w:rsidR="00AB37D6" w:rsidRPr="003B62DD">
        <w:t xml:space="preserve"> sa musí starostlivo zvážiť</w:t>
      </w:r>
      <w:r w:rsidR="0088562A" w:rsidRPr="003B62DD">
        <w:t>.</w:t>
      </w:r>
    </w:p>
    <w:p w14:paraId="462DC6B4" w14:textId="77777777" w:rsidR="00654CF1" w:rsidRPr="003B62DD" w:rsidRDefault="00654CF1"/>
    <w:p w14:paraId="652CB431" w14:textId="77777777" w:rsidR="006973E6" w:rsidRPr="003B62DD" w:rsidRDefault="006973E6" w:rsidP="005E018B">
      <w:pPr>
        <w:keepNext/>
        <w:rPr>
          <w:bCs/>
          <w:iCs/>
          <w:u w:val="single"/>
        </w:rPr>
      </w:pPr>
      <w:r w:rsidRPr="003B62DD">
        <w:rPr>
          <w:bCs/>
          <w:iCs/>
          <w:u w:val="single"/>
        </w:rPr>
        <w:t>Pacienti s poškodením funkcie pečene</w:t>
      </w:r>
    </w:p>
    <w:p w14:paraId="7F099C9B" w14:textId="77777777" w:rsidR="006973E6" w:rsidRPr="003B62DD" w:rsidRDefault="006973E6" w:rsidP="005E018B">
      <w:pPr>
        <w:keepNext/>
      </w:pPr>
    </w:p>
    <w:p w14:paraId="2EC9DA39" w14:textId="77777777" w:rsidR="006973E6" w:rsidRPr="003B62DD" w:rsidRDefault="006973E6" w:rsidP="00CA6D2E">
      <w:r w:rsidRPr="003B62DD">
        <w:t>Pacienti liečení docetaxelom v monoterapii v dávkach 100 mg/m</w:t>
      </w:r>
      <w:r w:rsidRPr="003B62DD">
        <w:rPr>
          <w:vertAlign w:val="superscript"/>
        </w:rPr>
        <w:t>2</w:t>
      </w:r>
      <w:r w:rsidRPr="003B62DD">
        <w:t>, ktorí majú hodnoty sérových transamináz (ALT a/alebo AST) vyššie ako je 1,5-násobok ULN a súčasne sú ich hladiny alkalickej fosfatázy viac ako 2,5-krát vyššie ako ULN, majú vyššie riziko rozvoja závažných nežiaducich účinkov. Môže sa jednať o toxické úmrtie, vrátane sepsy a krvácania zažívacieho traktu, ktoré môže byť fatálne, ďalej febrilná neutropénia, infekcie, trombocytopénia, stomatitída a asténia.</w:t>
      </w:r>
      <w:r w:rsidR="005655B7" w:rsidRPr="003B62DD">
        <w:t xml:space="preserve"> </w:t>
      </w:r>
      <w:r w:rsidRPr="003B62DD">
        <w:t>Preto sa týmto pacientom so zvýšenými hodnotami pečeňových testov (PT) odporúča dávka 75 mg/m</w:t>
      </w:r>
      <w:r w:rsidRPr="003B62DD">
        <w:rPr>
          <w:vertAlign w:val="superscript"/>
        </w:rPr>
        <w:t xml:space="preserve">2 </w:t>
      </w:r>
      <w:r w:rsidRPr="003B62DD">
        <w:t>docetaxelu. Hodnoty PT by sa mali stanoviť pred zahájením terapie ako aj pred každým ďalším cyklom (pozri časť 4.2).</w:t>
      </w:r>
    </w:p>
    <w:p w14:paraId="10C5968D" w14:textId="77777777" w:rsidR="006973E6" w:rsidRPr="003B62DD" w:rsidRDefault="006973E6">
      <w:r w:rsidRPr="003B62DD">
        <w:t>Pacientom s hladinou sérového bilirubínu &gt;</w:t>
      </w:r>
      <w:r w:rsidR="0068758E" w:rsidRPr="003B62DD">
        <w:t> </w:t>
      </w:r>
      <w:r w:rsidRPr="003B62DD">
        <w:t>ULN a/alebo s hodnotami ALT a</w:t>
      </w:r>
      <w:r w:rsidR="0068758E" w:rsidRPr="003B62DD">
        <w:t> </w:t>
      </w:r>
      <w:r w:rsidRPr="003B62DD">
        <w:t>AST</w:t>
      </w:r>
      <w:r w:rsidR="0068758E" w:rsidRPr="003B62DD">
        <w:t> </w:t>
      </w:r>
      <w:r w:rsidRPr="003B62DD">
        <w:t>&gt;</w:t>
      </w:r>
      <w:r w:rsidR="0068758E" w:rsidRPr="003B62DD">
        <w:t> </w:t>
      </w:r>
      <w:r w:rsidRPr="003B62DD">
        <w:t>3,5-krát ULN, so súčasnými zvýšenými hodnotami alkalickej fostafázy &gt;</w:t>
      </w:r>
      <w:r w:rsidR="0068758E" w:rsidRPr="003B62DD">
        <w:t> </w:t>
      </w:r>
      <w:r w:rsidRPr="003B62DD">
        <w:t xml:space="preserve">6-násobok ULN, nie je možné odporučiť zníženie dávky a docetaxel sa okrem </w:t>
      </w:r>
      <w:r w:rsidR="004A7CE3" w:rsidRPr="003B62DD">
        <w:t xml:space="preserve">striktne </w:t>
      </w:r>
      <w:r w:rsidRPr="003B62DD">
        <w:t>odôvodnených prípadov nesmie podávať.</w:t>
      </w:r>
    </w:p>
    <w:p w14:paraId="072D4A89" w14:textId="77777777" w:rsidR="006973E6" w:rsidRPr="003B62DD" w:rsidRDefault="006973E6">
      <w:r w:rsidRPr="003B62DD">
        <w:rPr>
          <w:iCs/>
          <w:szCs w:val="22"/>
        </w:rPr>
        <w:lastRenderedPageBreak/>
        <w:t>V kombinácii s cisplatinou a 5</w:t>
      </w:r>
      <w:r w:rsidR="0068758E" w:rsidRPr="003B62DD">
        <w:rPr>
          <w:iCs/>
          <w:szCs w:val="22"/>
        </w:rPr>
        <w:noBreakHyphen/>
      </w:r>
      <w:r w:rsidRPr="003B62DD">
        <w:rPr>
          <w:iCs/>
          <w:szCs w:val="22"/>
        </w:rPr>
        <w:t>flu</w:t>
      </w:r>
      <w:r w:rsidR="00E52A30" w:rsidRPr="003B62DD">
        <w:rPr>
          <w:iCs/>
          <w:szCs w:val="22"/>
        </w:rPr>
        <w:t>ó</w:t>
      </w:r>
      <w:r w:rsidRPr="003B62DD">
        <w:rPr>
          <w:iCs/>
          <w:szCs w:val="22"/>
        </w:rPr>
        <w:t xml:space="preserve">ruracilom </w:t>
      </w:r>
      <w:r w:rsidR="005661D7" w:rsidRPr="003B62DD">
        <w:rPr>
          <w:iCs/>
          <w:szCs w:val="22"/>
        </w:rPr>
        <w:t xml:space="preserve">v liečbe </w:t>
      </w:r>
      <w:r w:rsidRPr="003B62DD">
        <w:rPr>
          <w:iCs/>
          <w:szCs w:val="22"/>
        </w:rPr>
        <w:t xml:space="preserve">pacientov s adenokarcinómom žalúdka boli z pilotnej klinickej štúdie vylúčení pacienti s hladinou </w:t>
      </w:r>
      <w:r w:rsidRPr="003B62DD">
        <w:rPr>
          <w:rStyle w:val="BlueReplace"/>
          <w:iCs/>
          <w:color w:val="auto"/>
          <w:szCs w:val="22"/>
        </w:rPr>
        <w:t>ALT a/alebo</w:t>
      </w:r>
      <w:r w:rsidRPr="003B62DD">
        <w:rPr>
          <w:iCs/>
        </w:rPr>
        <w:t xml:space="preserve"> </w:t>
      </w:r>
      <w:r w:rsidRPr="003B62DD">
        <w:rPr>
          <w:rStyle w:val="BlueReplace"/>
          <w:iCs/>
          <w:color w:val="auto"/>
          <w:szCs w:val="22"/>
        </w:rPr>
        <w:t>AST</w:t>
      </w:r>
      <w:r w:rsidR="0068758E" w:rsidRPr="003B62DD">
        <w:rPr>
          <w:rStyle w:val="BlueReplace"/>
          <w:iCs/>
          <w:color w:val="auto"/>
          <w:szCs w:val="22"/>
        </w:rPr>
        <w:t> </w:t>
      </w:r>
      <w:r w:rsidRPr="003B62DD">
        <w:rPr>
          <w:rStyle w:val="BlueReplace"/>
          <w:iCs/>
          <w:color w:val="auto"/>
          <w:szCs w:val="22"/>
        </w:rPr>
        <w:t>&gt; 1,5</w:t>
      </w:r>
      <w:r w:rsidR="0068758E" w:rsidRPr="003B62DD">
        <w:rPr>
          <w:rStyle w:val="BlueReplace"/>
          <w:iCs/>
          <w:color w:val="auto"/>
          <w:szCs w:val="22"/>
        </w:rPr>
        <w:t> </w:t>
      </w:r>
      <w:r w:rsidRPr="003B62DD">
        <w:rPr>
          <w:rStyle w:val="BlueReplace"/>
          <w:iCs/>
          <w:color w:val="auto"/>
          <w:szCs w:val="22"/>
        </w:rPr>
        <w:t>×</w:t>
      </w:r>
      <w:r w:rsidR="0068758E" w:rsidRPr="003B62DD">
        <w:rPr>
          <w:rStyle w:val="BlueReplace"/>
          <w:iCs/>
          <w:color w:val="auto"/>
          <w:szCs w:val="22"/>
        </w:rPr>
        <w:t> </w:t>
      </w:r>
      <w:r w:rsidRPr="003B62DD">
        <w:rPr>
          <w:rStyle w:val="BlueReplace"/>
          <w:iCs/>
          <w:color w:val="auto"/>
          <w:szCs w:val="22"/>
        </w:rPr>
        <w:t>ULN v spojení s hladinou alkalickej fosfatázy &gt;</w:t>
      </w:r>
      <w:r w:rsidR="0068758E" w:rsidRPr="003B62DD">
        <w:rPr>
          <w:rStyle w:val="BlueReplace"/>
          <w:iCs/>
          <w:color w:val="auto"/>
          <w:szCs w:val="22"/>
        </w:rPr>
        <w:t> </w:t>
      </w:r>
      <w:r w:rsidRPr="003B62DD">
        <w:rPr>
          <w:rStyle w:val="BlueReplace"/>
          <w:iCs/>
          <w:color w:val="auto"/>
          <w:szCs w:val="22"/>
        </w:rPr>
        <w:t>2,5</w:t>
      </w:r>
      <w:r w:rsidR="0068758E" w:rsidRPr="003B62DD">
        <w:rPr>
          <w:rStyle w:val="BlueReplace"/>
          <w:iCs/>
          <w:color w:val="auto"/>
          <w:szCs w:val="22"/>
        </w:rPr>
        <w:t> </w:t>
      </w:r>
      <w:r w:rsidRPr="003B62DD">
        <w:rPr>
          <w:rStyle w:val="BlueReplace"/>
          <w:iCs/>
          <w:color w:val="auto"/>
          <w:szCs w:val="22"/>
        </w:rPr>
        <w:t>×</w:t>
      </w:r>
      <w:r w:rsidR="0068758E" w:rsidRPr="003B62DD">
        <w:rPr>
          <w:rStyle w:val="BlueReplace"/>
          <w:iCs/>
          <w:color w:val="auto"/>
          <w:szCs w:val="22"/>
        </w:rPr>
        <w:t> </w:t>
      </w:r>
      <w:r w:rsidRPr="003B62DD">
        <w:rPr>
          <w:rStyle w:val="BlueReplace"/>
          <w:iCs/>
          <w:color w:val="auto"/>
          <w:szCs w:val="22"/>
        </w:rPr>
        <w:t xml:space="preserve">ULN a hladinou </w:t>
      </w:r>
      <w:r w:rsidRPr="003B62DD">
        <w:rPr>
          <w:iCs/>
          <w:szCs w:val="22"/>
        </w:rPr>
        <w:t>bilirubínu &gt; 1</w:t>
      </w:r>
      <w:r w:rsidR="0068758E" w:rsidRPr="003B62DD">
        <w:rPr>
          <w:iCs/>
          <w:szCs w:val="22"/>
        </w:rPr>
        <w:t> </w:t>
      </w:r>
      <w:r w:rsidRPr="003B62DD">
        <w:rPr>
          <w:rStyle w:val="BlueReplace"/>
          <w:iCs/>
          <w:color w:val="auto"/>
          <w:szCs w:val="22"/>
        </w:rPr>
        <w:t>×</w:t>
      </w:r>
      <w:r w:rsidR="0068758E" w:rsidRPr="003B62DD">
        <w:rPr>
          <w:iCs/>
          <w:szCs w:val="22"/>
        </w:rPr>
        <w:t> </w:t>
      </w:r>
      <w:r w:rsidRPr="003B62DD">
        <w:rPr>
          <w:iCs/>
          <w:szCs w:val="22"/>
        </w:rPr>
        <w:t>ULN</w:t>
      </w:r>
      <w:r w:rsidRPr="003B62DD">
        <w:rPr>
          <w:rStyle w:val="BlueReplace"/>
          <w:iCs/>
          <w:color w:val="auto"/>
          <w:szCs w:val="22"/>
        </w:rPr>
        <w:t>; pre týchto pacientov nemožno odporučiť žiadne znižovanie dávok a docetaxel sa nemá použiť, ak nie je prísne indikovaný</w:t>
      </w:r>
      <w:r w:rsidRPr="003B62DD">
        <w:rPr>
          <w:iCs/>
          <w:szCs w:val="22"/>
        </w:rPr>
        <w:t>.</w:t>
      </w:r>
      <w:r w:rsidRPr="003B62DD">
        <w:t xml:space="preserve"> O liečbe docetaxelom v kombinácii pri iných indikáci</w:t>
      </w:r>
      <w:r w:rsidR="00B2073D" w:rsidRPr="003B62DD">
        <w:t>á</w:t>
      </w:r>
      <w:r w:rsidRPr="003B62DD">
        <w:t>ch nie sú v skupine pacientov s poškodením funkcie pečene k dispozícii žiadne informácie.</w:t>
      </w:r>
    </w:p>
    <w:p w14:paraId="6F911CCB" w14:textId="77777777" w:rsidR="006973E6" w:rsidRPr="003B62DD" w:rsidRDefault="006973E6">
      <w:pPr>
        <w:rPr>
          <w:b/>
        </w:rPr>
      </w:pPr>
    </w:p>
    <w:p w14:paraId="2D0A8C56" w14:textId="77777777" w:rsidR="006973E6" w:rsidRPr="003B62DD" w:rsidRDefault="006973E6">
      <w:pPr>
        <w:rPr>
          <w:iCs/>
          <w:u w:val="single"/>
        </w:rPr>
      </w:pPr>
      <w:r w:rsidRPr="003B62DD">
        <w:rPr>
          <w:iCs/>
          <w:u w:val="single"/>
        </w:rPr>
        <w:t>Pacienti s poškodením funkcie obličiek</w:t>
      </w:r>
    </w:p>
    <w:p w14:paraId="08B68B00" w14:textId="77777777" w:rsidR="006973E6" w:rsidRPr="003B62DD" w:rsidRDefault="006973E6">
      <w:pPr>
        <w:rPr>
          <w:bCs/>
          <w:iCs/>
        </w:rPr>
      </w:pPr>
    </w:p>
    <w:p w14:paraId="5DFF249D" w14:textId="77777777" w:rsidR="006973E6" w:rsidRPr="003B62DD" w:rsidRDefault="006973E6">
      <w:pPr>
        <w:rPr>
          <w:bCs/>
          <w:iCs/>
        </w:rPr>
      </w:pPr>
      <w:r w:rsidRPr="003B62DD">
        <w:rPr>
          <w:bCs/>
          <w:iCs/>
        </w:rPr>
        <w:t>O pacientoch s vážnym poškodením funkcie obličiek, ktorí sú liečení docetaxelom, nie sú k dispozícii žiadne údaje.</w:t>
      </w:r>
    </w:p>
    <w:p w14:paraId="202C7BEB" w14:textId="77777777" w:rsidR="006973E6" w:rsidRPr="003B62DD" w:rsidRDefault="006973E6">
      <w:pPr>
        <w:rPr>
          <w:bCs/>
          <w:iCs/>
        </w:rPr>
      </w:pPr>
    </w:p>
    <w:p w14:paraId="659ABAE3" w14:textId="77777777" w:rsidR="006973E6" w:rsidRPr="003B62DD" w:rsidRDefault="006973E6">
      <w:pPr>
        <w:rPr>
          <w:iCs/>
          <w:u w:val="single"/>
        </w:rPr>
      </w:pPr>
      <w:r w:rsidRPr="003B62DD">
        <w:rPr>
          <w:iCs/>
          <w:u w:val="single"/>
        </w:rPr>
        <w:t>Nervový systém</w:t>
      </w:r>
    </w:p>
    <w:p w14:paraId="7C009278" w14:textId="77777777" w:rsidR="006973E6" w:rsidRPr="003B62DD" w:rsidRDefault="006973E6"/>
    <w:p w14:paraId="3CFFF709" w14:textId="77777777" w:rsidR="006973E6" w:rsidRPr="003B62DD" w:rsidRDefault="006973E6">
      <w:r w:rsidRPr="003B62DD">
        <w:t>Výskyt ťažkej periférnej neurotoxicity si vyžaduje zníženie dávky (pozri časť 4.2).</w:t>
      </w:r>
    </w:p>
    <w:p w14:paraId="42B4EE69" w14:textId="77777777" w:rsidR="006973E6" w:rsidRPr="003B62DD" w:rsidRDefault="006973E6"/>
    <w:p w14:paraId="322AF954" w14:textId="77777777" w:rsidR="006973E6" w:rsidRPr="003B62DD" w:rsidRDefault="006973E6">
      <w:pPr>
        <w:keepNext/>
        <w:keepLines/>
        <w:rPr>
          <w:bCs/>
          <w:iCs/>
          <w:u w:val="single"/>
        </w:rPr>
      </w:pPr>
      <w:r w:rsidRPr="003B62DD">
        <w:rPr>
          <w:bCs/>
          <w:iCs/>
          <w:u w:val="single"/>
        </w:rPr>
        <w:t>Kardiotoxicita</w:t>
      </w:r>
    </w:p>
    <w:p w14:paraId="35ABD46C" w14:textId="77777777" w:rsidR="006973E6" w:rsidRPr="003B62DD" w:rsidRDefault="006973E6">
      <w:pPr>
        <w:keepNext/>
        <w:keepLines/>
        <w:rPr>
          <w:iCs/>
        </w:rPr>
      </w:pPr>
    </w:p>
    <w:p w14:paraId="1C0102F6" w14:textId="77777777" w:rsidR="006973E6" w:rsidRPr="003B62DD" w:rsidRDefault="006973E6">
      <w:pPr>
        <w:keepNext/>
        <w:keepLines/>
        <w:rPr>
          <w:iCs/>
        </w:rPr>
      </w:pPr>
      <w:r w:rsidRPr="003B62DD">
        <w:rPr>
          <w:iCs/>
        </w:rPr>
        <w:t xml:space="preserve">U pacientok liečených </w:t>
      </w:r>
      <w:r w:rsidR="005F5912" w:rsidRPr="003B62DD">
        <w:rPr>
          <w:iCs/>
        </w:rPr>
        <w:t xml:space="preserve">docetaxelom </w:t>
      </w:r>
      <w:r w:rsidRPr="003B62DD">
        <w:rPr>
          <w:iCs/>
        </w:rPr>
        <w:t>v kombinácii s trastuzumabom bolo pozorované zlyhanie srdca, najmä po chemoterapii obsahujúcej antracyklíny (doxorubicín alebo epirubicín). Zlyhanie môže byť stredne závažné až závažné a spojené so smrťou (pozri časť 4.8).</w:t>
      </w:r>
    </w:p>
    <w:p w14:paraId="6DDB5508" w14:textId="77777777" w:rsidR="006973E6" w:rsidRPr="003B62DD" w:rsidRDefault="006973E6">
      <w:pPr>
        <w:rPr>
          <w:iCs/>
        </w:rPr>
      </w:pPr>
    </w:p>
    <w:p w14:paraId="125A008E" w14:textId="77777777" w:rsidR="006973E6" w:rsidRPr="003B62DD" w:rsidRDefault="006973E6">
      <w:pPr>
        <w:rPr>
          <w:iCs/>
        </w:rPr>
      </w:pPr>
      <w:r w:rsidRPr="003B62DD">
        <w:rPr>
          <w:iCs/>
        </w:rPr>
        <w:t xml:space="preserve">Pacientky, ktoré sú kandidátkami na liečbu </w:t>
      </w:r>
      <w:r w:rsidR="005F5912" w:rsidRPr="003B62DD">
        <w:rPr>
          <w:iCs/>
        </w:rPr>
        <w:t xml:space="preserve">docetaxelom </w:t>
      </w:r>
      <w:r w:rsidRPr="003B62DD">
        <w:rPr>
          <w:iCs/>
        </w:rPr>
        <w:t>v kombinácii s trastuzumabom, sa majú podrobiť základnému kardiologickému vyšetreniu. Funkcia srdca sa ďalej musí monitorovať počas celej liečby (napr. každé tri mesiace), aby sa mohli identifikovať tie pacientky, u ktorých môže nastať srdcová dysfunkcia. Podrobnejšie informácie sú uvedené v </w:t>
      </w:r>
      <w:r w:rsidR="00285F08" w:rsidRPr="003B62DD">
        <w:rPr>
          <w:iCs/>
        </w:rPr>
        <w:t xml:space="preserve">súhrne </w:t>
      </w:r>
      <w:r w:rsidRPr="003B62DD">
        <w:rPr>
          <w:iCs/>
        </w:rPr>
        <w:t>charakteristických vlastností trastuzumab</w:t>
      </w:r>
      <w:r w:rsidR="008E24DA" w:rsidRPr="003B62DD">
        <w:rPr>
          <w:iCs/>
        </w:rPr>
        <w:t>u</w:t>
      </w:r>
      <w:r w:rsidRPr="003B62DD">
        <w:rPr>
          <w:iCs/>
        </w:rPr>
        <w:t>.</w:t>
      </w:r>
    </w:p>
    <w:p w14:paraId="21D409C0" w14:textId="77777777" w:rsidR="006973E6" w:rsidRPr="003B62DD" w:rsidRDefault="006973E6">
      <w:pPr>
        <w:rPr>
          <w:iCs/>
        </w:rPr>
      </w:pPr>
    </w:p>
    <w:p w14:paraId="5E86CD23" w14:textId="77777777" w:rsidR="007C115C" w:rsidRPr="003B62DD" w:rsidRDefault="007C115C">
      <w:pPr>
        <w:rPr>
          <w:iCs/>
        </w:rPr>
      </w:pPr>
      <w:r w:rsidRPr="003B62DD">
        <w:rPr>
          <w:iCs/>
        </w:rPr>
        <w:t>U pacientov liečených docetaxelom v</w:t>
      </w:r>
      <w:r w:rsidR="00181708" w:rsidRPr="003B62DD">
        <w:rPr>
          <w:iCs/>
        </w:rPr>
        <w:t> </w:t>
      </w:r>
      <w:r w:rsidRPr="003B62DD">
        <w:rPr>
          <w:iCs/>
        </w:rPr>
        <w:t>kombi</w:t>
      </w:r>
      <w:r w:rsidR="00181708" w:rsidRPr="003B62DD">
        <w:rPr>
          <w:iCs/>
        </w:rPr>
        <w:t>novanom liečebnom režime, ktorý zahŕňa doxorubicín, 5-fluóruracil a/alebo cyklofosfamid (pozri časť 4.8) bola hlásená ventrikulárna arytmia, vrátane ventrikulárnej tachykardie (niekedy fatálnej).</w:t>
      </w:r>
    </w:p>
    <w:p w14:paraId="74788F01" w14:textId="77777777" w:rsidR="00181708" w:rsidRPr="003B62DD" w:rsidRDefault="00181708">
      <w:pPr>
        <w:rPr>
          <w:iCs/>
        </w:rPr>
      </w:pPr>
      <w:r w:rsidRPr="003B62DD">
        <w:rPr>
          <w:iCs/>
        </w:rPr>
        <w:t>Odporúča sa základné kardiologické vyšetrenie.</w:t>
      </w:r>
    </w:p>
    <w:p w14:paraId="50130AA7" w14:textId="77777777" w:rsidR="00181708" w:rsidRPr="003B62DD" w:rsidRDefault="00181708">
      <w:pPr>
        <w:rPr>
          <w:iCs/>
        </w:rPr>
      </w:pPr>
    </w:p>
    <w:p w14:paraId="058C9B16" w14:textId="77777777" w:rsidR="00E65207" w:rsidRPr="003B62DD" w:rsidRDefault="00E65207" w:rsidP="007500D3">
      <w:pPr>
        <w:keepNext/>
        <w:rPr>
          <w:iCs/>
          <w:u w:val="single"/>
        </w:rPr>
      </w:pPr>
      <w:r w:rsidRPr="003B62DD">
        <w:rPr>
          <w:iCs/>
          <w:u w:val="single"/>
        </w:rPr>
        <w:t>Poruchy oka</w:t>
      </w:r>
    </w:p>
    <w:p w14:paraId="7E265C7A" w14:textId="77777777" w:rsidR="00E65207" w:rsidRPr="003B62DD" w:rsidRDefault="00E65207" w:rsidP="007500D3">
      <w:pPr>
        <w:keepNext/>
        <w:rPr>
          <w:iCs/>
        </w:rPr>
      </w:pPr>
    </w:p>
    <w:p w14:paraId="20B6AB15" w14:textId="77777777" w:rsidR="00452B7E" w:rsidRPr="003B62DD" w:rsidRDefault="00346A69">
      <w:pPr>
        <w:rPr>
          <w:iCs/>
        </w:rPr>
      </w:pPr>
      <w:r w:rsidRPr="003B62DD">
        <w:rPr>
          <w:iCs/>
        </w:rPr>
        <w:t>U</w:t>
      </w:r>
      <w:r w:rsidR="00452B7E" w:rsidRPr="003B62DD">
        <w:rPr>
          <w:iCs/>
        </w:rPr>
        <w:t> pacientov liečených docetaxelom bol hlásený c</w:t>
      </w:r>
      <w:r w:rsidR="00E60CD2" w:rsidRPr="003B62DD">
        <w:rPr>
          <w:iCs/>
        </w:rPr>
        <w:t>ystoidný makulárny edém (CME</w:t>
      </w:r>
      <w:r w:rsidR="00452B7E" w:rsidRPr="003B62DD">
        <w:rPr>
          <w:iCs/>
        </w:rPr>
        <w:t>). Pacienti s poruchou zraku sa musia bezodkladne podrobiť kompletnému oftalmologickému vyšetreniu. V prípade,</w:t>
      </w:r>
      <w:r w:rsidR="00E60CD2" w:rsidRPr="003B62DD">
        <w:rPr>
          <w:iCs/>
        </w:rPr>
        <w:t xml:space="preserve"> že je diagnostikovaný CME</w:t>
      </w:r>
      <w:r w:rsidR="00452B7E" w:rsidRPr="003B62DD">
        <w:rPr>
          <w:iCs/>
        </w:rPr>
        <w:t>, liečba docet</w:t>
      </w:r>
      <w:r w:rsidR="00F41B35" w:rsidRPr="003B62DD">
        <w:rPr>
          <w:iCs/>
        </w:rPr>
        <w:t>axelom sa musí ukončiť a začať</w:t>
      </w:r>
      <w:r w:rsidR="00452B7E" w:rsidRPr="003B62DD">
        <w:rPr>
          <w:iCs/>
        </w:rPr>
        <w:t xml:space="preserve"> príslušná liečba (pozri časť 4.8).</w:t>
      </w:r>
    </w:p>
    <w:p w14:paraId="1ACE1AB9" w14:textId="77777777" w:rsidR="00346A69" w:rsidRPr="003B62DD" w:rsidRDefault="00346A69" w:rsidP="0010303C">
      <w:pPr>
        <w:rPr>
          <w:iCs/>
        </w:rPr>
      </w:pPr>
    </w:p>
    <w:p w14:paraId="6FE3F9BB" w14:textId="77777777" w:rsidR="005D0860" w:rsidRPr="003B62DD" w:rsidRDefault="005D0860" w:rsidP="0010303C">
      <w:pPr>
        <w:widowControl w:val="0"/>
        <w:suppressAutoHyphens/>
        <w:rPr>
          <w:u w:val="single"/>
        </w:rPr>
      </w:pPr>
      <w:r w:rsidRPr="003B62DD">
        <w:rPr>
          <w:u w:val="single"/>
        </w:rPr>
        <w:t>Druhé primárne malignity</w:t>
      </w:r>
    </w:p>
    <w:p w14:paraId="17F06290" w14:textId="77777777" w:rsidR="005D0860" w:rsidRPr="003B62DD" w:rsidRDefault="005D0860">
      <w:pPr>
        <w:widowControl w:val="0"/>
        <w:suppressAutoHyphens/>
        <w:rPr>
          <w:u w:val="single"/>
        </w:rPr>
      </w:pPr>
    </w:p>
    <w:p w14:paraId="7C01E9E1" w14:textId="77777777" w:rsidR="005D0860" w:rsidRPr="003B62DD" w:rsidRDefault="005D0860">
      <w:pPr>
        <w:widowControl w:val="0"/>
        <w:suppressAutoHyphens/>
      </w:pPr>
      <w:r w:rsidRPr="003B62DD">
        <w:t>Pri podávaní docetaxelu v kombinácii s protikanceróznou liečbou, o ktorej je známe, že je spojená s druhými primárnymi malignitami, boli hlásené druhé primárne malignity. Druhé primárne malignity (vrátane akútnej myeloidnej leukémie, myelodysplastického syn</w:t>
      </w:r>
      <w:r w:rsidR="0010303C" w:rsidRPr="003B62DD">
        <w:t>d</w:t>
      </w:r>
      <w:r w:rsidRPr="003B62DD">
        <w:t xml:space="preserve">rómu a non-Hodgkinovho lymfómu) sa môžu objaviť niekoľko mesiacov alebo rokov po liečbe obsahujúcej docetaxel. </w:t>
      </w:r>
      <w:r w:rsidR="0010303C" w:rsidRPr="003B62DD">
        <w:t>V súvislosti s týmito druhými primárnymi malignitami je potrebné pacientov monitorovať</w:t>
      </w:r>
      <w:r w:rsidRPr="003B62DD">
        <w:t xml:space="preserve"> (</w:t>
      </w:r>
      <w:r w:rsidR="0010303C" w:rsidRPr="003B62DD">
        <w:t>pozri časť</w:t>
      </w:r>
      <w:r w:rsidRPr="003B62DD">
        <w:t xml:space="preserve"> 4.8).</w:t>
      </w:r>
    </w:p>
    <w:p w14:paraId="70764616" w14:textId="77777777" w:rsidR="005D0860" w:rsidRPr="003B62DD" w:rsidRDefault="005D0860">
      <w:pPr>
        <w:keepNext/>
        <w:rPr>
          <w:bCs/>
          <w:iCs/>
          <w:u w:val="single"/>
        </w:rPr>
      </w:pPr>
    </w:p>
    <w:p w14:paraId="046BA2D2" w14:textId="77777777" w:rsidR="007910CE" w:rsidRPr="003B62DD" w:rsidRDefault="00BD6971" w:rsidP="007910CE">
      <w:pPr>
        <w:widowControl w:val="0"/>
        <w:suppressAutoHyphens/>
        <w:rPr>
          <w:u w:val="single"/>
        </w:rPr>
      </w:pPr>
      <w:r w:rsidRPr="003B62DD">
        <w:rPr>
          <w:u w:val="single"/>
        </w:rPr>
        <w:t>Syndróm lýzy tumoru</w:t>
      </w:r>
    </w:p>
    <w:p w14:paraId="30520A43" w14:textId="77777777" w:rsidR="007910CE" w:rsidRPr="003B62DD" w:rsidRDefault="007910CE" w:rsidP="007910CE">
      <w:pPr>
        <w:widowControl w:val="0"/>
        <w:suppressAutoHyphens/>
      </w:pPr>
    </w:p>
    <w:p w14:paraId="56607A1D" w14:textId="77777777" w:rsidR="007910CE" w:rsidRPr="003B62DD" w:rsidRDefault="00BD6971" w:rsidP="00FA6963">
      <w:pPr>
        <w:widowControl w:val="0"/>
        <w:tabs>
          <w:tab w:val="left" w:pos="1843"/>
          <w:tab w:val="left" w:pos="2268"/>
        </w:tabs>
        <w:suppressAutoHyphens/>
      </w:pPr>
      <w:r w:rsidRPr="003B62DD">
        <w:t>Po prvom alebo druhom cykle liečby docetaxelom bol hlásený syndróm lýzy tumoru</w:t>
      </w:r>
      <w:r w:rsidR="007910CE" w:rsidRPr="003B62DD">
        <w:t xml:space="preserve"> (</w:t>
      </w:r>
      <w:r w:rsidRPr="003B62DD">
        <w:t>pozri časť</w:t>
      </w:r>
      <w:r w:rsidR="007910CE" w:rsidRPr="003B62DD">
        <w:t xml:space="preserve"> 4.8). </w:t>
      </w:r>
      <w:r w:rsidRPr="003B62DD">
        <w:rPr>
          <w:rStyle w:val="tlid-translation"/>
        </w:rPr>
        <w:t>Pacienti s rizikom syndrómu lýzy tumoru (napr. s poruchou obličiek, hyperurikémi</w:t>
      </w:r>
      <w:r w:rsidR="00A77002" w:rsidRPr="003B62DD">
        <w:rPr>
          <w:rStyle w:val="tlid-translation"/>
        </w:rPr>
        <w:t>ou</w:t>
      </w:r>
      <w:r w:rsidRPr="003B62DD">
        <w:rPr>
          <w:rStyle w:val="tlid-translation"/>
        </w:rPr>
        <w:t>, objemný</w:t>
      </w:r>
      <w:r w:rsidR="00A77002" w:rsidRPr="003B62DD">
        <w:rPr>
          <w:rStyle w:val="tlid-translation"/>
        </w:rPr>
        <w:t>m</w:t>
      </w:r>
      <w:r w:rsidRPr="003B62DD">
        <w:rPr>
          <w:rStyle w:val="tlid-translation"/>
        </w:rPr>
        <w:t xml:space="preserve"> nádor</w:t>
      </w:r>
      <w:r w:rsidR="00A77002" w:rsidRPr="003B62DD">
        <w:rPr>
          <w:rStyle w:val="tlid-translation"/>
        </w:rPr>
        <w:t>om</w:t>
      </w:r>
      <w:r w:rsidRPr="003B62DD">
        <w:rPr>
          <w:rStyle w:val="tlid-translation"/>
        </w:rPr>
        <w:t>, rýchl</w:t>
      </w:r>
      <w:r w:rsidR="00A77002" w:rsidRPr="003B62DD">
        <w:rPr>
          <w:rStyle w:val="tlid-translation"/>
        </w:rPr>
        <w:t>ou</w:t>
      </w:r>
      <w:r w:rsidRPr="003B62DD">
        <w:rPr>
          <w:rStyle w:val="tlid-translation"/>
        </w:rPr>
        <w:t xml:space="preserve"> progresi</w:t>
      </w:r>
      <w:r w:rsidR="00A77002" w:rsidRPr="003B62DD">
        <w:rPr>
          <w:rStyle w:val="tlid-translation"/>
        </w:rPr>
        <w:t>ou</w:t>
      </w:r>
      <w:r w:rsidRPr="003B62DD">
        <w:rPr>
          <w:rStyle w:val="tlid-translation"/>
        </w:rPr>
        <w:t xml:space="preserve">) majú </w:t>
      </w:r>
      <w:r w:rsidR="00C3383B" w:rsidRPr="003B62DD">
        <w:rPr>
          <w:rStyle w:val="tlid-translation"/>
        </w:rPr>
        <w:t xml:space="preserve">byť </w:t>
      </w:r>
      <w:r w:rsidRPr="003B62DD">
        <w:rPr>
          <w:rStyle w:val="tlid-translation"/>
        </w:rPr>
        <w:t>starostlivo sledova</w:t>
      </w:r>
      <w:r w:rsidR="00C3383B" w:rsidRPr="003B62DD">
        <w:rPr>
          <w:rStyle w:val="tlid-translation"/>
        </w:rPr>
        <w:t>ní</w:t>
      </w:r>
      <w:r w:rsidRPr="003B62DD">
        <w:rPr>
          <w:rStyle w:val="tlid-translation"/>
        </w:rPr>
        <w:t xml:space="preserve">. Pred začatím liečby sa odporúča </w:t>
      </w:r>
      <w:r w:rsidR="00C3383B" w:rsidRPr="003B62DD">
        <w:rPr>
          <w:rStyle w:val="tlid-translation"/>
        </w:rPr>
        <w:t>odstránenie</w:t>
      </w:r>
      <w:r w:rsidRPr="003B62DD">
        <w:rPr>
          <w:rStyle w:val="tlid-translation"/>
        </w:rPr>
        <w:t xml:space="preserve"> dehydratácie a liečba vysok</w:t>
      </w:r>
      <w:r w:rsidR="00C3383B" w:rsidRPr="003B62DD">
        <w:rPr>
          <w:rStyle w:val="tlid-translation"/>
        </w:rPr>
        <w:t>ej</w:t>
      </w:r>
      <w:r w:rsidRPr="003B62DD">
        <w:rPr>
          <w:rStyle w:val="tlid-translation"/>
        </w:rPr>
        <w:t xml:space="preserve"> hlad</w:t>
      </w:r>
      <w:r w:rsidR="00C3383B" w:rsidRPr="003B62DD">
        <w:rPr>
          <w:rStyle w:val="tlid-translation"/>
        </w:rPr>
        <w:t>iny</w:t>
      </w:r>
      <w:r w:rsidRPr="003B62DD">
        <w:rPr>
          <w:rStyle w:val="tlid-translation"/>
        </w:rPr>
        <w:t xml:space="preserve"> kyseliny močovej</w:t>
      </w:r>
      <w:r w:rsidR="007910CE" w:rsidRPr="003B62DD">
        <w:t>.</w:t>
      </w:r>
    </w:p>
    <w:p w14:paraId="4E399934" w14:textId="77777777" w:rsidR="007910CE" w:rsidRPr="003B62DD" w:rsidRDefault="007910CE" w:rsidP="007910CE">
      <w:pPr>
        <w:widowControl w:val="0"/>
        <w:suppressAutoHyphens/>
      </w:pPr>
    </w:p>
    <w:p w14:paraId="12B74499" w14:textId="77777777" w:rsidR="006973E6" w:rsidRPr="003B62DD" w:rsidRDefault="006973E6">
      <w:pPr>
        <w:keepNext/>
        <w:rPr>
          <w:bCs/>
          <w:iCs/>
          <w:u w:val="single"/>
        </w:rPr>
      </w:pPr>
      <w:r w:rsidRPr="003B62DD">
        <w:rPr>
          <w:bCs/>
          <w:iCs/>
          <w:u w:val="single"/>
        </w:rPr>
        <w:lastRenderedPageBreak/>
        <w:t>Ostatné</w:t>
      </w:r>
    </w:p>
    <w:p w14:paraId="1BCF59DB" w14:textId="77777777" w:rsidR="006973E6" w:rsidRPr="003B62DD" w:rsidRDefault="006973E6">
      <w:pPr>
        <w:keepNext/>
      </w:pPr>
    </w:p>
    <w:p w14:paraId="7CB6E9D7" w14:textId="77777777" w:rsidR="00517012" w:rsidRPr="003B62DD" w:rsidRDefault="00517012">
      <w:r w:rsidRPr="003B62DD">
        <w:t>Ženy vo fertilnom veku musia počas liečby a 2 mesiace po ukončení liečby docetaxelom používať antikoncep</w:t>
      </w:r>
      <w:r w:rsidR="000547A6" w:rsidRPr="003B62DD">
        <w:t>čné opatrenia</w:t>
      </w:r>
      <w:r w:rsidRPr="003B62DD">
        <w:t>. Muži musia počas liečby a 4 mesiace po ukončení liečby docetaxelom používať antikoncepčné opatrenia (pozri časť 4.6).</w:t>
      </w:r>
    </w:p>
    <w:p w14:paraId="1035E1A8" w14:textId="77777777" w:rsidR="006973E6" w:rsidRPr="003B62DD" w:rsidRDefault="006973E6">
      <w:pPr>
        <w:tabs>
          <w:tab w:val="clear" w:pos="567"/>
        </w:tabs>
        <w:spacing w:line="240" w:lineRule="auto"/>
      </w:pPr>
    </w:p>
    <w:p w14:paraId="7E1EA9F1" w14:textId="77777777" w:rsidR="00360F92" w:rsidRPr="003B62DD" w:rsidRDefault="00FD7793">
      <w:pPr>
        <w:tabs>
          <w:tab w:val="clear" w:pos="567"/>
        </w:tabs>
        <w:spacing w:line="240" w:lineRule="auto"/>
      </w:pPr>
      <w:r w:rsidRPr="003B62DD">
        <w:t>Je nut</w:t>
      </w:r>
      <w:r w:rsidR="00360F92" w:rsidRPr="003B62DD">
        <w:t>né vyhnúť sa</w:t>
      </w:r>
      <w:r w:rsidR="00D241FA" w:rsidRPr="003B62DD">
        <w:t xml:space="preserve"> súčasnému podávaniu docetaxelu so silnými CYP3A4 inhibítormi (napr. ketokonazol, itrakonazol, kl</w:t>
      </w:r>
      <w:r w:rsidR="006D4296" w:rsidRPr="003B62DD">
        <w:t>aritromycín, indinavir, nefazodón, nelfinavir, ritonavir, sach</w:t>
      </w:r>
      <w:r w:rsidR="00D241FA" w:rsidRPr="003B62DD">
        <w:t xml:space="preserve">inavir, </w:t>
      </w:r>
      <w:r w:rsidR="00DB263A" w:rsidRPr="003B62DD">
        <w:t>telitromycín a vorikonazol) (pozri časť 4.5).</w:t>
      </w:r>
    </w:p>
    <w:p w14:paraId="796A806D" w14:textId="77777777" w:rsidR="00517012" w:rsidRPr="003B62DD" w:rsidRDefault="00517012">
      <w:pPr>
        <w:tabs>
          <w:tab w:val="clear" w:pos="567"/>
        </w:tabs>
        <w:spacing w:line="240" w:lineRule="auto"/>
      </w:pPr>
    </w:p>
    <w:p w14:paraId="05CDDBCC" w14:textId="77777777" w:rsidR="006973E6" w:rsidRPr="003B62DD" w:rsidRDefault="006973E6" w:rsidP="005E018B">
      <w:pPr>
        <w:keepNext/>
        <w:tabs>
          <w:tab w:val="clear" w:pos="567"/>
        </w:tabs>
        <w:spacing w:line="240" w:lineRule="auto"/>
        <w:rPr>
          <w:bCs/>
          <w:u w:val="single"/>
        </w:rPr>
      </w:pPr>
      <w:r w:rsidRPr="003B62DD">
        <w:rPr>
          <w:bCs/>
          <w:u w:val="single"/>
        </w:rPr>
        <w:t>Ďalšie opatrenia pri používaní adjuvantnej liečby karcinómu prsníka</w:t>
      </w:r>
    </w:p>
    <w:p w14:paraId="4575E0E0" w14:textId="77777777" w:rsidR="008135F8" w:rsidRPr="003B62DD" w:rsidRDefault="008135F8" w:rsidP="005E018B">
      <w:pPr>
        <w:keepNext/>
        <w:tabs>
          <w:tab w:val="clear" w:pos="567"/>
        </w:tabs>
        <w:spacing w:line="240" w:lineRule="auto"/>
        <w:rPr>
          <w:bCs/>
          <w:i/>
          <w:iCs/>
          <w:u w:val="single"/>
        </w:rPr>
      </w:pPr>
    </w:p>
    <w:p w14:paraId="5640BAF4" w14:textId="77777777" w:rsidR="006973E6" w:rsidRPr="003B62DD" w:rsidRDefault="006973E6" w:rsidP="005E018B">
      <w:pPr>
        <w:keepNext/>
        <w:tabs>
          <w:tab w:val="clear" w:pos="567"/>
        </w:tabs>
        <w:spacing w:line="240" w:lineRule="auto"/>
        <w:rPr>
          <w:u w:val="single"/>
        </w:rPr>
      </w:pPr>
      <w:r w:rsidRPr="003B62DD">
        <w:rPr>
          <w:bCs/>
          <w:i/>
          <w:iCs/>
          <w:u w:val="single"/>
        </w:rPr>
        <w:t>Komplikovaná neutropénia</w:t>
      </w:r>
    </w:p>
    <w:p w14:paraId="0C510AB8" w14:textId="77777777" w:rsidR="006973E6" w:rsidRPr="003B62DD" w:rsidRDefault="006973E6">
      <w:pPr>
        <w:tabs>
          <w:tab w:val="clear" w:pos="567"/>
        </w:tabs>
        <w:spacing w:line="240" w:lineRule="auto"/>
      </w:pPr>
      <w:r w:rsidRPr="003B62DD">
        <w:t>Pacientkám, u ktorých sa vyskytla komplikovaná neutropénia (prolongovaná neutropénia, febrilná neutropénia alebo infekcia), sa má zvážiť podanie G</w:t>
      </w:r>
      <w:r w:rsidR="0068758E" w:rsidRPr="003B62DD">
        <w:noBreakHyphen/>
      </w:r>
      <w:r w:rsidRPr="003B62DD">
        <w:t>CSF a redukcia dávky (pozri časť 4.2).</w:t>
      </w:r>
    </w:p>
    <w:p w14:paraId="1C14F3C9" w14:textId="77777777" w:rsidR="00DB263D" w:rsidRPr="003B62DD" w:rsidRDefault="00DB263D">
      <w:pPr>
        <w:tabs>
          <w:tab w:val="clear" w:pos="567"/>
        </w:tabs>
        <w:spacing w:line="240" w:lineRule="auto"/>
        <w:rPr>
          <w:bCs/>
          <w:i/>
          <w:iCs/>
          <w:u w:val="single"/>
        </w:rPr>
      </w:pPr>
    </w:p>
    <w:p w14:paraId="6AD92FAC" w14:textId="77777777" w:rsidR="006973E6" w:rsidRPr="003B62DD" w:rsidRDefault="006973E6">
      <w:pPr>
        <w:tabs>
          <w:tab w:val="clear" w:pos="567"/>
        </w:tabs>
        <w:spacing w:line="240" w:lineRule="auto"/>
        <w:rPr>
          <w:u w:val="single"/>
        </w:rPr>
      </w:pPr>
      <w:r w:rsidRPr="003B62DD">
        <w:rPr>
          <w:bCs/>
          <w:i/>
          <w:iCs/>
          <w:u w:val="single"/>
        </w:rPr>
        <w:t>Gastrointestinálne reakcie</w:t>
      </w:r>
    </w:p>
    <w:p w14:paraId="2906C888" w14:textId="77777777" w:rsidR="006973E6" w:rsidRPr="003B62DD" w:rsidRDefault="006973E6">
      <w:pPr>
        <w:tabs>
          <w:tab w:val="clear" w:pos="567"/>
        </w:tabs>
        <w:spacing w:line="240" w:lineRule="auto"/>
      </w:pPr>
      <w:r w:rsidRPr="003B62DD">
        <w:t>Symptómy, ako je skorá abdominálna bolesť a citlivosť, horúčka, hnačka, s neutropéniou alebo bez nej, môžu byť skorým prejavom závažnej gastrointestinálnej toxicity a musia byť bezodkladne posúdené a liečené.</w:t>
      </w:r>
    </w:p>
    <w:p w14:paraId="0447C461" w14:textId="77777777" w:rsidR="00DB263D" w:rsidRPr="003B62DD" w:rsidRDefault="00DB263D">
      <w:pPr>
        <w:keepNext/>
        <w:keepLines/>
        <w:tabs>
          <w:tab w:val="clear" w:pos="567"/>
        </w:tabs>
        <w:spacing w:line="240" w:lineRule="auto"/>
        <w:rPr>
          <w:bCs/>
          <w:i/>
          <w:iCs/>
          <w:u w:val="single"/>
        </w:rPr>
      </w:pPr>
    </w:p>
    <w:p w14:paraId="50456ED7" w14:textId="77777777" w:rsidR="006973E6" w:rsidRPr="003B62DD" w:rsidRDefault="006973E6">
      <w:pPr>
        <w:keepNext/>
        <w:keepLines/>
        <w:tabs>
          <w:tab w:val="clear" w:pos="567"/>
        </w:tabs>
        <w:spacing w:line="240" w:lineRule="auto"/>
        <w:rPr>
          <w:u w:val="single"/>
        </w:rPr>
      </w:pPr>
      <w:r w:rsidRPr="003B62DD">
        <w:rPr>
          <w:bCs/>
          <w:i/>
          <w:iCs/>
          <w:u w:val="single"/>
        </w:rPr>
        <w:t>Kongestívne</w:t>
      </w:r>
      <w:r w:rsidR="000F5661" w:rsidRPr="003B62DD">
        <w:rPr>
          <w:bCs/>
          <w:i/>
          <w:iCs/>
          <w:u w:val="single"/>
        </w:rPr>
        <w:t xml:space="preserve"> srdcové</w:t>
      </w:r>
      <w:r w:rsidRPr="003B62DD">
        <w:rPr>
          <w:bCs/>
          <w:i/>
          <w:iCs/>
          <w:u w:val="single"/>
        </w:rPr>
        <w:t xml:space="preserve"> zlyhanie</w:t>
      </w:r>
      <w:r w:rsidR="00DB263D" w:rsidRPr="003B62DD">
        <w:rPr>
          <w:bCs/>
          <w:i/>
          <w:iCs/>
          <w:u w:val="single"/>
        </w:rPr>
        <w:t xml:space="preserve"> (Congestive heart failure, CHF)</w:t>
      </w:r>
    </w:p>
    <w:p w14:paraId="12BA1163" w14:textId="77777777" w:rsidR="006973E6" w:rsidRPr="003B62DD" w:rsidRDefault="006973E6">
      <w:pPr>
        <w:keepNext/>
        <w:keepLines/>
        <w:tabs>
          <w:tab w:val="clear" w:pos="567"/>
        </w:tabs>
        <w:spacing w:line="240" w:lineRule="auto"/>
      </w:pPr>
      <w:r w:rsidRPr="003B62DD">
        <w:t>Počas liečby a v období ďalšieho sledovania sa majú monitorovať u pacientok symptómy kongestívneho zlyhania srdca.</w:t>
      </w:r>
      <w:r w:rsidR="00DB263D" w:rsidRPr="003B62DD">
        <w:t xml:space="preserve"> U pacientok s karcinómom prsníka s pozitívnymi uzlinami </w:t>
      </w:r>
      <w:r w:rsidR="008932BD" w:rsidRPr="003B62DD">
        <w:t>liečenými</w:t>
      </w:r>
      <w:r w:rsidR="00DB263D" w:rsidRPr="003B62DD">
        <w:t xml:space="preserve"> </w:t>
      </w:r>
      <w:r w:rsidR="0028415C" w:rsidRPr="003B62DD">
        <w:t>režimom</w:t>
      </w:r>
      <w:r w:rsidR="00DB263D" w:rsidRPr="003B62DD">
        <w:t xml:space="preserve"> TAC sa zvýšené riziko CHF</w:t>
      </w:r>
      <w:r w:rsidR="00C270C5" w:rsidRPr="003B62DD">
        <w:t xml:space="preserve"> preukázalo</w:t>
      </w:r>
      <w:r w:rsidR="00DB263D" w:rsidRPr="003B62DD">
        <w:t xml:space="preserve"> počas p</w:t>
      </w:r>
      <w:r w:rsidR="00C270C5" w:rsidRPr="003B62DD">
        <w:t>rvého roka po liečbe (pozri časti</w:t>
      </w:r>
      <w:r w:rsidR="00DB263D" w:rsidRPr="003B62DD">
        <w:t xml:space="preserve"> 4.8 a 5.1).</w:t>
      </w:r>
    </w:p>
    <w:p w14:paraId="0739D04B" w14:textId="77777777" w:rsidR="00DB263D" w:rsidRPr="003B62DD" w:rsidRDefault="00DB263D">
      <w:pPr>
        <w:tabs>
          <w:tab w:val="clear" w:pos="567"/>
        </w:tabs>
        <w:spacing w:line="240" w:lineRule="auto"/>
        <w:rPr>
          <w:bCs/>
          <w:iCs/>
        </w:rPr>
      </w:pPr>
    </w:p>
    <w:p w14:paraId="4FF8921B" w14:textId="77777777" w:rsidR="006973E6" w:rsidRPr="003B62DD" w:rsidRDefault="006973E6">
      <w:pPr>
        <w:tabs>
          <w:tab w:val="clear" w:pos="567"/>
        </w:tabs>
        <w:spacing w:line="240" w:lineRule="auto"/>
        <w:rPr>
          <w:bCs/>
          <w:i/>
          <w:iCs/>
          <w:u w:val="single"/>
        </w:rPr>
      </w:pPr>
      <w:r w:rsidRPr="003B62DD">
        <w:rPr>
          <w:bCs/>
          <w:i/>
          <w:iCs/>
          <w:u w:val="single"/>
        </w:rPr>
        <w:t>Pacientky so 4 a viac pozitívnymi uzlinami</w:t>
      </w:r>
    </w:p>
    <w:p w14:paraId="0E09ECE1" w14:textId="77777777" w:rsidR="006973E6" w:rsidRPr="003B62DD" w:rsidRDefault="00C22251">
      <w:pPr>
        <w:tabs>
          <w:tab w:val="clear" w:pos="567"/>
        </w:tabs>
        <w:spacing w:line="240" w:lineRule="auto"/>
      </w:pPr>
      <w:r w:rsidRPr="003B62DD">
        <w:t>Keďže</w:t>
      </w:r>
      <w:r w:rsidR="001517A1" w:rsidRPr="003B62DD">
        <w:t xml:space="preserve"> </w:t>
      </w:r>
      <w:r w:rsidR="006D13B2" w:rsidRPr="003B62DD">
        <w:t xml:space="preserve">prínos zaznamenaný </w:t>
      </w:r>
      <w:r w:rsidR="001517A1" w:rsidRPr="003B62DD">
        <w:t>u pacientok s</w:t>
      </w:r>
      <w:r w:rsidRPr="003B62DD">
        <w:t>o</w:t>
      </w:r>
      <w:r w:rsidR="001517A1" w:rsidRPr="003B62DD">
        <w:t> </w:t>
      </w:r>
      <w:r w:rsidR="00B70E30" w:rsidRPr="003B62DD">
        <w:t>4 a viac pozitívnymi</w:t>
      </w:r>
      <w:r w:rsidR="001517A1" w:rsidRPr="003B62DD">
        <w:t xml:space="preserve"> uzlinami </w:t>
      </w:r>
      <w:r w:rsidR="006D13B2" w:rsidRPr="003B62DD">
        <w:t>nebol pri</w:t>
      </w:r>
      <w:r w:rsidR="001517A1" w:rsidRPr="003B62DD">
        <w:t xml:space="preserve"> </w:t>
      </w:r>
      <w:r w:rsidR="006D13B2" w:rsidRPr="003B62DD">
        <w:t>prežívaní</w:t>
      </w:r>
      <w:r w:rsidRPr="003B62DD">
        <w:t xml:space="preserve"> bez ochorenia (disease-free survival, DFS)</w:t>
      </w:r>
      <w:r w:rsidR="006D13B2" w:rsidRPr="003B62DD">
        <w:t xml:space="preserve"> a celkovom prežívaní</w:t>
      </w:r>
      <w:r w:rsidRPr="003B62DD">
        <w:t xml:space="preserve"> (overall survival, OS)</w:t>
      </w:r>
      <w:r w:rsidR="008932BD" w:rsidRPr="003B62DD">
        <w:t xml:space="preserve"> štatisticky významný</w:t>
      </w:r>
      <w:r w:rsidRPr="003B62DD">
        <w:t xml:space="preserve">, </w:t>
      </w:r>
      <w:r w:rsidR="00EF5B09" w:rsidRPr="003B62DD">
        <w:t xml:space="preserve">pozitívny </w:t>
      </w:r>
      <w:r w:rsidR="006973E6" w:rsidRPr="003B62DD">
        <w:t xml:space="preserve">pomer prínosu a rizika pre TAC u pacientok so 4 a viac pozitívnymi uzlinami </w:t>
      </w:r>
      <w:r w:rsidR="00A5395E" w:rsidRPr="003B62DD">
        <w:t xml:space="preserve">sa v koncovej analýze úplne nepreukázal </w:t>
      </w:r>
      <w:r w:rsidR="006973E6" w:rsidRPr="003B62DD">
        <w:t>(pozri časť 5.1).</w:t>
      </w:r>
    </w:p>
    <w:p w14:paraId="2DD129C3" w14:textId="77777777" w:rsidR="00DB263D" w:rsidRPr="003B62DD" w:rsidRDefault="00DB263D">
      <w:pPr>
        <w:tabs>
          <w:tab w:val="clear" w:pos="567"/>
        </w:tabs>
        <w:spacing w:line="240" w:lineRule="auto"/>
        <w:rPr>
          <w:bCs/>
          <w:i/>
          <w:iCs/>
          <w:u w:val="single"/>
        </w:rPr>
      </w:pPr>
    </w:p>
    <w:p w14:paraId="4C3BF641" w14:textId="77777777" w:rsidR="006973E6" w:rsidRPr="003B62DD" w:rsidRDefault="006973E6">
      <w:pPr>
        <w:tabs>
          <w:tab w:val="clear" w:pos="567"/>
        </w:tabs>
        <w:spacing w:line="240" w:lineRule="auto"/>
        <w:rPr>
          <w:bCs/>
          <w:i/>
          <w:iCs/>
          <w:u w:val="single"/>
        </w:rPr>
      </w:pPr>
      <w:r w:rsidRPr="003B62DD">
        <w:rPr>
          <w:bCs/>
          <w:i/>
          <w:iCs/>
          <w:u w:val="single"/>
        </w:rPr>
        <w:t xml:space="preserve">Starší </w:t>
      </w:r>
      <w:r w:rsidR="008025EC" w:rsidRPr="003B62DD">
        <w:rPr>
          <w:bCs/>
          <w:i/>
          <w:iCs/>
          <w:u w:val="single"/>
        </w:rPr>
        <w:t>ľudia</w:t>
      </w:r>
    </w:p>
    <w:p w14:paraId="33630257" w14:textId="77777777" w:rsidR="008025EC" w:rsidRPr="003B62DD" w:rsidRDefault="008025EC">
      <w:pPr>
        <w:tabs>
          <w:tab w:val="clear" w:pos="567"/>
        </w:tabs>
        <w:spacing w:line="240" w:lineRule="auto"/>
      </w:pPr>
    </w:p>
    <w:p w14:paraId="785D9E91" w14:textId="77777777" w:rsidR="008025EC" w:rsidRPr="003B62DD" w:rsidRDefault="003C3BC4">
      <w:pPr>
        <w:tabs>
          <w:tab w:val="clear" w:pos="567"/>
        </w:tabs>
        <w:spacing w:line="240" w:lineRule="auto"/>
        <w:rPr>
          <w:i/>
          <w:u w:val="single"/>
        </w:rPr>
      </w:pPr>
      <w:r w:rsidRPr="003B62DD">
        <w:rPr>
          <w:i/>
          <w:u w:val="single"/>
        </w:rPr>
        <w:t>Upozornenia pre používanie</w:t>
      </w:r>
      <w:r w:rsidR="008025EC" w:rsidRPr="003B62DD">
        <w:rPr>
          <w:i/>
          <w:u w:val="single"/>
        </w:rPr>
        <w:t xml:space="preserve"> pri adjuvantnej liečbe karcinómu prsníka</w:t>
      </w:r>
    </w:p>
    <w:p w14:paraId="3A990E26" w14:textId="77777777" w:rsidR="006973E6" w:rsidRPr="003B62DD" w:rsidRDefault="006973E6">
      <w:pPr>
        <w:tabs>
          <w:tab w:val="clear" w:pos="567"/>
        </w:tabs>
        <w:spacing w:line="240" w:lineRule="auto"/>
      </w:pPr>
      <w:r w:rsidRPr="003B62DD">
        <w:t xml:space="preserve">O používaní </w:t>
      </w:r>
      <w:r w:rsidR="008E24DA" w:rsidRPr="003B62DD">
        <w:t xml:space="preserve">docetaxelu </w:t>
      </w:r>
      <w:r w:rsidRPr="003B62DD">
        <w:t xml:space="preserve">v kombinácii s doxorubicínom a cyklofosfamidom u pacientov vo veku </w:t>
      </w:r>
      <w:r w:rsidRPr="003B62DD">
        <w:sym w:font="Symbol" w:char="F03E"/>
      </w:r>
      <w:r w:rsidR="0068758E" w:rsidRPr="003B62DD">
        <w:t> </w:t>
      </w:r>
      <w:r w:rsidRPr="003B62DD">
        <w:t xml:space="preserve">70 rokov </w:t>
      </w:r>
      <w:r w:rsidR="00CB72AB" w:rsidRPr="003B62DD">
        <w:t>je</w:t>
      </w:r>
      <w:r w:rsidRPr="003B62DD">
        <w:t xml:space="preserve"> k dispozícii </w:t>
      </w:r>
      <w:r w:rsidR="00CB72AB" w:rsidRPr="003B62DD">
        <w:t xml:space="preserve">iba </w:t>
      </w:r>
      <w:r w:rsidR="007071FF" w:rsidRPr="003B62DD">
        <w:t>obmedzené</w:t>
      </w:r>
      <w:r w:rsidR="00CB72AB" w:rsidRPr="003B62DD">
        <w:t xml:space="preserve"> množstvo </w:t>
      </w:r>
      <w:r w:rsidRPr="003B62DD">
        <w:t>údaj</w:t>
      </w:r>
      <w:r w:rsidR="00CB72AB" w:rsidRPr="003B62DD">
        <w:t>ov</w:t>
      </w:r>
      <w:r w:rsidRPr="003B62DD">
        <w:t>.</w:t>
      </w:r>
    </w:p>
    <w:p w14:paraId="1CC089D2" w14:textId="77777777" w:rsidR="006973E6" w:rsidRPr="003B62DD" w:rsidRDefault="006973E6">
      <w:pPr>
        <w:tabs>
          <w:tab w:val="clear" w:pos="567"/>
        </w:tabs>
        <w:spacing w:line="240" w:lineRule="auto"/>
      </w:pPr>
    </w:p>
    <w:p w14:paraId="2173F1BE" w14:textId="77777777" w:rsidR="008025EC" w:rsidRPr="003B62DD" w:rsidRDefault="003C3BC4">
      <w:pPr>
        <w:tabs>
          <w:tab w:val="clear" w:pos="567"/>
        </w:tabs>
        <w:spacing w:line="240" w:lineRule="auto"/>
        <w:rPr>
          <w:i/>
          <w:u w:val="single"/>
        </w:rPr>
      </w:pPr>
      <w:r w:rsidRPr="003B62DD">
        <w:rPr>
          <w:i/>
          <w:u w:val="single"/>
        </w:rPr>
        <w:t>Upozornenia pre používanie</w:t>
      </w:r>
      <w:r w:rsidR="008025EC" w:rsidRPr="003B62DD">
        <w:rPr>
          <w:i/>
          <w:u w:val="single"/>
        </w:rPr>
        <w:t xml:space="preserve"> pri kastračne rezistentnom karcinóme prostaty</w:t>
      </w:r>
    </w:p>
    <w:p w14:paraId="780DBF31" w14:textId="77777777" w:rsidR="006973E6" w:rsidRPr="003B62DD" w:rsidRDefault="006973E6">
      <w:pPr>
        <w:tabs>
          <w:tab w:val="clear" w:pos="567"/>
        </w:tabs>
        <w:spacing w:line="240" w:lineRule="auto"/>
      </w:pPr>
      <w:r w:rsidRPr="003B62DD">
        <w:t xml:space="preserve">Z počtu 333 pacientov liečených </w:t>
      </w:r>
      <w:r w:rsidR="008E24DA" w:rsidRPr="003B62DD">
        <w:t xml:space="preserve">docetaxelom </w:t>
      </w:r>
      <w:r w:rsidR="00E651AA" w:rsidRPr="003B62DD">
        <w:t xml:space="preserve">každé 3 týždne </w:t>
      </w:r>
      <w:r w:rsidRPr="003B62DD">
        <w:t xml:space="preserve">a zaradených do štúdie karcinómu prostaty </w:t>
      </w:r>
      <w:r w:rsidR="00E651AA" w:rsidRPr="003B62DD">
        <w:t xml:space="preserve">(TAX 327) </w:t>
      </w:r>
      <w:r w:rsidRPr="003B62DD">
        <w:t>bolo 209 pacientov vo veku 65</w:t>
      </w:r>
      <w:r w:rsidR="00E651AA" w:rsidRPr="003B62DD">
        <w:t> rokov</w:t>
      </w:r>
      <w:r w:rsidRPr="003B62DD">
        <w:t xml:space="preserve"> alebo </w:t>
      </w:r>
      <w:r w:rsidR="00E651AA" w:rsidRPr="003B62DD">
        <w:t>starší</w:t>
      </w:r>
      <w:r w:rsidRPr="003B62DD">
        <w:t xml:space="preserve"> a 68 pacientov starších ako 75 rokov. U pacientov liečených </w:t>
      </w:r>
      <w:r w:rsidR="008E24DA" w:rsidRPr="003B62DD">
        <w:t xml:space="preserve">docetaxelom </w:t>
      </w:r>
      <w:r w:rsidRPr="003B62DD">
        <w:t xml:space="preserve">každé tri týždne bol výskyt súvisiacich zmien na nechtoch v pomere </w:t>
      </w:r>
      <w:r w:rsidRPr="003B62DD">
        <w:sym w:font="Symbol" w:char="F0B3"/>
      </w:r>
      <w:r w:rsidR="0068758E" w:rsidRPr="003B62DD">
        <w:t> </w:t>
      </w:r>
      <w:r w:rsidRPr="003B62DD">
        <w:t>10</w:t>
      </w:r>
      <w:r w:rsidR="00552EA3" w:rsidRPr="003B62DD">
        <w:t> %</w:t>
      </w:r>
      <w:r w:rsidRPr="003B62DD">
        <w:t xml:space="preserve"> vyšší u tých, ktorí boli vo veku 65 alebo viac rokov v porovnaní s mladšími pacientmi. Výskyt súvisiacej horúčky, hnačky, anorexie a periférneho edému bol v pomere </w:t>
      </w:r>
      <w:r w:rsidRPr="003B62DD">
        <w:sym w:font="Symbol" w:char="F0B3"/>
      </w:r>
      <w:r w:rsidR="0068758E" w:rsidRPr="003B62DD">
        <w:t> </w:t>
      </w:r>
      <w:r w:rsidRPr="003B62DD">
        <w:t>10</w:t>
      </w:r>
      <w:r w:rsidR="00552EA3" w:rsidRPr="003B62DD">
        <w:t> %</w:t>
      </w:r>
      <w:r w:rsidRPr="003B62DD">
        <w:t xml:space="preserve"> vyšší u pacientov vo veku 75 alebo viac rokov oproti pacientom mladším ako 65 rokov.</w:t>
      </w:r>
    </w:p>
    <w:p w14:paraId="426CAB58" w14:textId="77777777" w:rsidR="006973E6" w:rsidRPr="003B62DD" w:rsidRDefault="006973E6">
      <w:pPr>
        <w:pStyle w:val="Authors"/>
        <w:keepNext w:val="0"/>
        <w:tabs>
          <w:tab w:val="clear" w:pos="2268"/>
        </w:tabs>
        <w:spacing w:before="0"/>
        <w:rPr>
          <w:rFonts w:ascii="Times New Roman" w:hAnsi="Times New Roman"/>
          <w:szCs w:val="24"/>
          <w:highlight w:val="green"/>
          <w:lang w:val="sk-SK"/>
        </w:rPr>
      </w:pPr>
    </w:p>
    <w:p w14:paraId="5DF62236" w14:textId="77777777" w:rsidR="008025EC" w:rsidRPr="003B62DD" w:rsidRDefault="003C3BC4" w:rsidP="008025EC">
      <w:pPr>
        <w:pStyle w:val="Normal11pt"/>
        <w:rPr>
          <w:i/>
          <w:lang w:val="sk-SK"/>
        </w:rPr>
      </w:pPr>
      <w:r w:rsidRPr="003B62DD">
        <w:rPr>
          <w:i/>
          <w:lang w:val="sk-SK"/>
        </w:rPr>
        <w:t>Upozornenia pre používanie</w:t>
      </w:r>
      <w:r w:rsidR="00864D9C" w:rsidRPr="003B62DD">
        <w:rPr>
          <w:i/>
          <w:lang w:val="sk-SK"/>
        </w:rPr>
        <w:t xml:space="preserve"> pri </w:t>
      </w:r>
      <w:r w:rsidR="00747301" w:rsidRPr="003B62DD">
        <w:rPr>
          <w:rStyle w:val="Emphasis"/>
          <w:b w:val="0"/>
          <w:i/>
          <w:color w:val="545454"/>
          <w:lang w:val="sk-SK"/>
          <w:rPrChange w:id="48" w:author="MD" w:date="2026-10-06T14:10:00Z" w16du:dateUtc="2026-10-06T12:10:00Z">
            <w:rPr>
              <w:rStyle w:val="Emphasis"/>
              <w:b w:val="0"/>
              <w:i/>
              <w:color w:val="545454"/>
            </w:rPr>
          </w:rPrChange>
        </w:rPr>
        <w:t>hormonálne</w:t>
      </w:r>
      <w:r w:rsidR="00747301" w:rsidRPr="003B62DD">
        <w:rPr>
          <w:rStyle w:val="st1"/>
          <w:i/>
          <w:color w:val="545454"/>
          <w:lang w:val="sk-SK"/>
          <w:rPrChange w:id="49" w:author="MD" w:date="2026-10-06T14:10:00Z" w16du:dateUtc="2026-10-06T12:10:00Z">
            <w:rPr>
              <w:rStyle w:val="st1"/>
              <w:i/>
              <w:color w:val="545454"/>
            </w:rPr>
          </w:rPrChange>
        </w:rPr>
        <w:t xml:space="preserve"> senzitívn</w:t>
      </w:r>
      <w:r w:rsidR="005842A6" w:rsidRPr="003B62DD">
        <w:rPr>
          <w:rStyle w:val="st1"/>
          <w:i/>
          <w:color w:val="545454"/>
          <w:lang w:val="sk-SK"/>
        </w:rPr>
        <w:t>om</w:t>
      </w:r>
      <w:r w:rsidR="00747301" w:rsidRPr="003B62DD">
        <w:rPr>
          <w:rStyle w:val="st1"/>
          <w:i/>
          <w:color w:val="545454"/>
          <w:lang w:val="sk-SK"/>
          <w:rPrChange w:id="50" w:author="MD" w:date="2026-10-06T14:10:00Z" w16du:dateUtc="2026-10-06T12:10:00Z">
            <w:rPr>
              <w:rStyle w:val="st1"/>
              <w:i/>
              <w:color w:val="545454"/>
            </w:rPr>
          </w:rPrChange>
        </w:rPr>
        <w:t xml:space="preserve"> </w:t>
      </w:r>
      <w:r w:rsidR="00747301" w:rsidRPr="003B62DD">
        <w:rPr>
          <w:i/>
          <w:lang w:val="sk-SK"/>
        </w:rPr>
        <w:t>karcinóm</w:t>
      </w:r>
      <w:r w:rsidR="005842A6" w:rsidRPr="003B62DD">
        <w:rPr>
          <w:i/>
          <w:lang w:val="sk-SK"/>
        </w:rPr>
        <w:t>e</w:t>
      </w:r>
      <w:r w:rsidR="00747301" w:rsidRPr="003B62DD">
        <w:rPr>
          <w:i/>
          <w:lang w:val="sk-SK"/>
        </w:rPr>
        <w:t xml:space="preserve"> prostaty</w:t>
      </w:r>
    </w:p>
    <w:p w14:paraId="468B6A40" w14:textId="77777777" w:rsidR="008025EC" w:rsidRPr="003B62DD" w:rsidRDefault="00747301" w:rsidP="008025EC">
      <w:pPr>
        <w:suppressAutoHyphens/>
        <w:rPr>
          <w:szCs w:val="22"/>
        </w:rPr>
      </w:pPr>
      <w:r w:rsidRPr="003B62DD">
        <w:rPr>
          <w:color w:val="000000"/>
          <w:szCs w:val="22"/>
        </w:rPr>
        <w:t>Z</w:t>
      </w:r>
      <w:r w:rsidR="00E651AA" w:rsidRPr="003B62DD">
        <w:rPr>
          <w:color w:val="000000"/>
          <w:szCs w:val="22"/>
        </w:rPr>
        <w:t xml:space="preserve"> počtu </w:t>
      </w:r>
      <w:r w:rsidR="008025EC" w:rsidRPr="003B62DD">
        <w:rPr>
          <w:color w:val="000000"/>
          <w:szCs w:val="22"/>
        </w:rPr>
        <w:t>545 pa</w:t>
      </w:r>
      <w:r w:rsidRPr="003B62DD">
        <w:rPr>
          <w:color w:val="000000"/>
          <w:szCs w:val="22"/>
        </w:rPr>
        <w:t xml:space="preserve">cientov </w:t>
      </w:r>
      <w:r w:rsidR="00E651AA" w:rsidRPr="003B62DD">
        <w:rPr>
          <w:color w:val="000000"/>
          <w:szCs w:val="22"/>
        </w:rPr>
        <w:t xml:space="preserve">liečených docetaxelom každé 3 týždne a zaradených do štúdie </w:t>
      </w:r>
      <w:r w:rsidRPr="003B62DD">
        <w:rPr>
          <w:color w:val="000000"/>
          <w:szCs w:val="22"/>
        </w:rPr>
        <w:t>hormonálne senzitívn</w:t>
      </w:r>
      <w:r w:rsidR="002F62DB" w:rsidRPr="003B62DD">
        <w:rPr>
          <w:color w:val="000000"/>
          <w:szCs w:val="22"/>
        </w:rPr>
        <w:t>eho</w:t>
      </w:r>
      <w:r w:rsidRPr="003B62DD">
        <w:rPr>
          <w:color w:val="000000"/>
          <w:szCs w:val="22"/>
        </w:rPr>
        <w:t xml:space="preserve"> karcinóm</w:t>
      </w:r>
      <w:r w:rsidR="002F62DB" w:rsidRPr="003B62DD">
        <w:rPr>
          <w:color w:val="000000"/>
          <w:szCs w:val="22"/>
        </w:rPr>
        <w:t>u</w:t>
      </w:r>
      <w:r w:rsidRPr="003B62DD">
        <w:rPr>
          <w:color w:val="000000"/>
          <w:szCs w:val="22"/>
        </w:rPr>
        <w:t xml:space="preserve"> prostaty </w:t>
      </w:r>
      <w:r w:rsidR="008025EC" w:rsidRPr="003B62DD">
        <w:rPr>
          <w:color w:val="000000"/>
          <w:szCs w:val="22"/>
        </w:rPr>
        <w:t>(STAMPEDE)</w:t>
      </w:r>
      <w:r w:rsidRPr="003B62DD">
        <w:rPr>
          <w:color w:val="000000"/>
          <w:szCs w:val="22"/>
        </w:rPr>
        <w:t xml:space="preserve"> bolo</w:t>
      </w:r>
      <w:r w:rsidR="008025EC" w:rsidRPr="003B62DD">
        <w:rPr>
          <w:color w:val="000000"/>
          <w:szCs w:val="22"/>
        </w:rPr>
        <w:t xml:space="preserve"> 296 pa</w:t>
      </w:r>
      <w:r w:rsidRPr="003B62DD">
        <w:rPr>
          <w:color w:val="000000"/>
          <w:szCs w:val="22"/>
        </w:rPr>
        <w:t xml:space="preserve">cientov vo veku </w:t>
      </w:r>
      <w:r w:rsidR="008025EC" w:rsidRPr="003B62DD">
        <w:rPr>
          <w:color w:val="000000"/>
          <w:szCs w:val="22"/>
        </w:rPr>
        <w:t>65</w:t>
      </w:r>
      <w:r w:rsidR="002F62DB" w:rsidRPr="003B62DD">
        <w:rPr>
          <w:color w:val="000000"/>
          <w:szCs w:val="22"/>
        </w:rPr>
        <w:t> rokov alebo starší</w:t>
      </w:r>
      <w:r w:rsidR="008025EC" w:rsidRPr="003B62DD">
        <w:rPr>
          <w:color w:val="000000"/>
          <w:szCs w:val="22"/>
        </w:rPr>
        <w:t xml:space="preserve"> </w:t>
      </w:r>
      <w:r w:rsidRPr="003B62DD">
        <w:rPr>
          <w:color w:val="000000"/>
          <w:szCs w:val="22"/>
        </w:rPr>
        <w:t xml:space="preserve">a </w:t>
      </w:r>
      <w:r w:rsidR="008025EC" w:rsidRPr="003B62DD">
        <w:rPr>
          <w:color w:val="000000"/>
          <w:szCs w:val="22"/>
        </w:rPr>
        <w:t>48 pa</w:t>
      </w:r>
      <w:r w:rsidRPr="003B62DD">
        <w:rPr>
          <w:color w:val="000000"/>
          <w:szCs w:val="22"/>
        </w:rPr>
        <w:t>cientov vo veku</w:t>
      </w:r>
      <w:r w:rsidR="005842A6" w:rsidRPr="003B62DD">
        <w:rPr>
          <w:color w:val="000000"/>
          <w:szCs w:val="22"/>
        </w:rPr>
        <w:t> </w:t>
      </w:r>
      <w:r w:rsidRPr="003B62DD">
        <w:rPr>
          <w:color w:val="000000"/>
          <w:szCs w:val="22"/>
        </w:rPr>
        <w:t>7</w:t>
      </w:r>
      <w:r w:rsidR="008025EC" w:rsidRPr="003B62DD">
        <w:rPr>
          <w:color w:val="000000"/>
          <w:szCs w:val="22"/>
        </w:rPr>
        <w:t>5</w:t>
      </w:r>
      <w:r w:rsidR="002F62DB" w:rsidRPr="003B62DD">
        <w:rPr>
          <w:color w:val="000000"/>
          <w:szCs w:val="22"/>
        </w:rPr>
        <w:t xml:space="preserve"> rokov alebo starší</w:t>
      </w:r>
      <w:r w:rsidR="008025EC" w:rsidRPr="003B62DD">
        <w:rPr>
          <w:color w:val="000000"/>
          <w:szCs w:val="22"/>
        </w:rPr>
        <w:t xml:space="preserve">. </w:t>
      </w:r>
      <w:r w:rsidR="005842A6" w:rsidRPr="003B62DD">
        <w:rPr>
          <w:color w:val="000000"/>
          <w:szCs w:val="22"/>
        </w:rPr>
        <w:t>V</w:t>
      </w:r>
      <w:r w:rsidR="002F62DB" w:rsidRPr="003B62DD">
        <w:rPr>
          <w:color w:val="000000"/>
          <w:szCs w:val="22"/>
        </w:rPr>
        <w:t xml:space="preserve"> skupine pacientov liečených </w:t>
      </w:r>
      <w:r w:rsidRPr="003B62DD">
        <w:rPr>
          <w:color w:val="000000"/>
          <w:szCs w:val="22"/>
        </w:rPr>
        <w:t>docetaxelom hlásilo hypersenzitívnu reakciu</w:t>
      </w:r>
      <w:r w:rsidR="008025EC" w:rsidRPr="003B62DD">
        <w:rPr>
          <w:color w:val="000000"/>
          <w:szCs w:val="22"/>
        </w:rPr>
        <w:t>, neutrop</w:t>
      </w:r>
      <w:r w:rsidRPr="003B62DD">
        <w:rPr>
          <w:color w:val="000000"/>
          <w:szCs w:val="22"/>
        </w:rPr>
        <w:t>éniu</w:t>
      </w:r>
      <w:r w:rsidR="008025EC" w:rsidRPr="003B62DD">
        <w:rPr>
          <w:color w:val="000000"/>
          <w:szCs w:val="22"/>
        </w:rPr>
        <w:t>, an</w:t>
      </w:r>
      <w:r w:rsidRPr="003B62DD">
        <w:rPr>
          <w:color w:val="000000"/>
          <w:szCs w:val="22"/>
        </w:rPr>
        <w:t>émiu</w:t>
      </w:r>
      <w:r w:rsidR="008025EC" w:rsidRPr="003B62DD">
        <w:rPr>
          <w:color w:val="000000"/>
          <w:szCs w:val="22"/>
        </w:rPr>
        <w:t xml:space="preserve">, </w:t>
      </w:r>
      <w:r w:rsidR="002F62DB" w:rsidRPr="003B62DD">
        <w:rPr>
          <w:color w:val="000000"/>
          <w:szCs w:val="22"/>
        </w:rPr>
        <w:t>retenciu</w:t>
      </w:r>
      <w:r w:rsidRPr="003B62DD">
        <w:rPr>
          <w:color w:val="000000"/>
          <w:szCs w:val="22"/>
        </w:rPr>
        <w:t xml:space="preserve"> tekutín</w:t>
      </w:r>
      <w:r w:rsidR="008025EC" w:rsidRPr="003B62DD">
        <w:rPr>
          <w:color w:val="000000"/>
          <w:szCs w:val="22"/>
        </w:rPr>
        <w:t>, dyspn</w:t>
      </w:r>
      <w:r w:rsidRPr="003B62DD">
        <w:rPr>
          <w:color w:val="000000"/>
          <w:szCs w:val="22"/>
        </w:rPr>
        <w:t>oe a zmeny na nechtoch</w:t>
      </w:r>
      <w:r w:rsidR="00864D9C" w:rsidRPr="003B62DD">
        <w:rPr>
          <w:color w:val="000000"/>
          <w:szCs w:val="22"/>
        </w:rPr>
        <w:t xml:space="preserve"> </w:t>
      </w:r>
      <w:r w:rsidR="005842A6" w:rsidRPr="003B62DD">
        <w:rPr>
          <w:color w:val="000000"/>
          <w:szCs w:val="22"/>
        </w:rPr>
        <w:t>viac pacientov vo veku ≥</w:t>
      </w:r>
      <w:r w:rsidR="002F62DB" w:rsidRPr="003B62DD">
        <w:rPr>
          <w:color w:val="000000"/>
          <w:szCs w:val="22"/>
        </w:rPr>
        <w:t> </w:t>
      </w:r>
      <w:r w:rsidR="005842A6" w:rsidRPr="003B62DD">
        <w:rPr>
          <w:color w:val="000000"/>
          <w:szCs w:val="22"/>
        </w:rPr>
        <w:t xml:space="preserve">65 rokov </w:t>
      </w:r>
      <w:r w:rsidR="00864D9C" w:rsidRPr="003B62DD">
        <w:rPr>
          <w:color w:val="000000"/>
          <w:szCs w:val="22"/>
        </w:rPr>
        <w:t xml:space="preserve">v porovnaní s pacientmi vo veku </w:t>
      </w:r>
      <w:r w:rsidR="002F62DB" w:rsidRPr="003B62DD">
        <w:rPr>
          <w:color w:val="000000"/>
          <w:szCs w:val="22"/>
        </w:rPr>
        <w:t>menej</w:t>
      </w:r>
      <w:r w:rsidR="00864D9C" w:rsidRPr="003B62DD">
        <w:rPr>
          <w:color w:val="000000"/>
          <w:szCs w:val="22"/>
        </w:rPr>
        <w:t xml:space="preserve"> ako 65</w:t>
      </w:r>
      <w:r w:rsidR="002F62DB" w:rsidRPr="003B62DD">
        <w:rPr>
          <w:color w:val="000000"/>
          <w:szCs w:val="22"/>
        </w:rPr>
        <w:t> </w:t>
      </w:r>
      <w:r w:rsidR="00864D9C" w:rsidRPr="003B62DD">
        <w:rPr>
          <w:color w:val="000000"/>
          <w:szCs w:val="22"/>
        </w:rPr>
        <w:t>rokov</w:t>
      </w:r>
      <w:r w:rsidR="008025EC" w:rsidRPr="003B62DD">
        <w:rPr>
          <w:color w:val="000000"/>
          <w:szCs w:val="22"/>
        </w:rPr>
        <w:t xml:space="preserve">. </w:t>
      </w:r>
      <w:r w:rsidR="00864D9C" w:rsidRPr="003B62DD">
        <w:rPr>
          <w:color w:val="000000"/>
          <w:szCs w:val="22"/>
        </w:rPr>
        <w:t xml:space="preserve">Ani jeden nárast frekvencie nedosiahol rozdiel </w:t>
      </w:r>
      <w:r w:rsidR="005842A6" w:rsidRPr="003B62DD">
        <w:rPr>
          <w:color w:val="000000"/>
          <w:szCs w:val="22"/>
        </w:rPr>
        <w:t xml:space="preserve">10 % </w:t>
      </w:r>
      <w:r w:rsidR="00864D9C" w:rsidRPr="003B62DD">
        <w:rPr>
          <w:color w:val="000000"/>
          <w:szCs w:val="22"/>
        </w:rPr>
        <w:t>oproti kontrolnému ramenu</w:t>
      </w:r>
      <w:r w:rsidR="008025EC" w:rsidRPr="003B62DD">
        <w:rPr>
          <w:color w:val="000000"/>
          <w:szCs w:val="22"/>
        </w:rPr>
        <w:t>.</w:t>
      </w:r>
      <w:r w:rsidR="008025EC" w:rsidRPr="003B62DD">
        <w:rPr>
          <w:szCs w:val="22"/>
        </w:rPr>
        <w:t xml:space="preserve"> </w:t>
      </w:r>
      <w:r w:rsidR="00864D9C" w:rsidRPr="003B62DD">
        <w:rPr>
          <w:szCs w:val="22"/>
        </w:rPr>
        <w:t xml:space="preserve">U pacientov vo veku </w:t>
      </w:r>
      <w:r w:rsidR="008025EC" w:rsidRPr="003B62DD">
        <w:rPr>
          <w:szCs w:val="22"/>
        </w:rPr>
        <w:t>75 </w:t>
      </w:r>
      <w:r w:rsidR="00864D9C" w:rsidRPr="003B62DD">
        <w:rPr>
          <w:szCs w:val="22"/>
        </w:rPr>
        <w:t xml:space="preserve">rokov alebo starších bola hlásená </w:t>
      </w:r>
      <w:r w:rsidR="008025EC" w:rsidRPr="003B62DD">
        <w:rPr>
          <w:szCs w:val="22"/>
        </w:rPr>
        <w:t>neutrop</w:t>
      </w:r>
      <w:r w:rsidR="00864D9C" w:rsidRPr="003B62DD">
        <w:rPr>
          <w:szCs w:val="22"/>
        </w:rPr>
        <w:t>énia</w:t>
      </w:r>
      <w:r w:rsidR="008025EC" w:rsidRPr="003B62DD">
        <w:rPr>
          <w:szCs w:val="22"/>
        </w:rPr>
        <w:t>, an</w:t>
      </w:r>
      <w:r w:rsidR="00864D9C" w:rsidRPr="003B62DD">
        <w:rPr>
          <w:szCs w:val="22"/>
        </w:rPr>
        <w:t>émia</w:t>
      </w:r>
      <w:r w:rsidR="008025EC" w:rsidRPr="003B62DD">
        <w:rPr>
          <w:szCs w:val="22"/>
        </w:rPr>
        <w:t xml:space="preserve">, </w:t>
      </w:r>
      <w:r w:rsidR="00864D9C" w:rsidRPr="003B62DD">
        <w:rPr>
          <w:szCs w:val="22"/>
        </w:rPr>
        <w:t>hnačka</w:t>
      </w:r>
      <w:r w:rsidR="008025EC" w:rsidRPr="003B62DD">
        <w:rPr>
          <w:szCs w:val="22"/>
        </w:rPr>
        <w:t>, dyspn</w:t>
      </w:r>
      <w:r w:rsidR="00864D9C" w:rsidRPr="003B62DD">
        <w:rPr>
          <w:szCs w:val="22"/>
        </w:rPr>
        <w:t>oe a infekcia horných dýchacích ciest s</w:t>
      </w:r>
      <w:r w:rsidR="002F62DB" w:rsidRPr="003B62DD">
        <w:rPr>
          <w:szCs w:val="22"/>
        </w:rPr>
        <w:t> </w:t>
      </w:r>
      <w:r w:rsidR="00864D9C" w:rsidRPr="003B62DD">
        <w:rPr>
          <w:szCs w:val="22"/>
        </w:rPr>
        <w:t xml:space="preserve">vyššou incidenciou v porovnaní s mladšími pacientmi </w:t>
      </w:r>
      <w:r w:rsidR="008025EC" w:rsidRPr="003B62DD">
        <w:rPr>
          <w:szCs w:val="22"/>
        </w:rPr>
        <w:t>(</w:t>
      </w:r>
      <w:r w:rsidR="00864D9C" w:rsidRPr="003B62DD">
        <w:rPr>
          <w:szCs w:val="22"/>
        </w:rPr>
        <w:t>vyššia najmenej o</w:t>
      </w:r>
      <w:r w:rsidR="008025EC" w:rsidRPr="003B62DD">
        <w:rPr>
          <w:szCs w:val="22"/>
        </w:rPr>
        <w:t xml:space="preserve"> 10</w:t>
      </w:r>
      <w:r w:rsidR="002F62DB" w:rsidRPr="003B62DD">
        <w:rPr>
          <w:szCs w:val="22"/>
        </w:rPr>
        <w:t> </w:t>
      </w:r>
      <w:r w:rsidR="008025EC" w:rsidRPr="003B62DD">
        <w:rPr>
          <w:szCs w:val="22"/>
        </w:rPr>
        <w:t>%).</w:t>
      </w:r>
    </w:p>
    <w:p w14:paraId="6D780405" w14:textId="77777777" w:rsidR="008025EC" w:rsidRPr="003B62DD" w:rsidRDefault="008025EC">
      <w:pPr>
        <w:pStyle w:val="Authors"/>
        <w:keepNext w:val="0"/>
        <w:tabs>
          <w:tab w:val="clear" w:pos="2268"/>
        </w:tabs>
        <w:spacing w:before="0"/>
        <w:rPr>
          <w:rFonts w:ascii="Times New Roman" w:hAnsi="Times New Roman"/>
          <w:szCs w:val="24"/>
          <w:highlight w:val="green"/>
          <w:lang w:val="sk-SK"/>
        </w:rPr>
      </w:pPr>
    </w:p>
    <w:p w14:paraId="303F2DCD" w14:textId="77777777" w:rsidR="008025EC" w:rsidRPr="003B62DD" w:rsidRDefault="00864D9C" w:rsidP="008025EC">
      <w:pPr>
        <w:pStyle w:val="Normal11pt"/>
        <w:rPr>
          <w:i/>
          <w:u w:val="single"/>
          <w:lang w:val="sk-SK"/>
        </w:rPr>
      </w:pPr>
      <w:r w:rsidRPr="003B62DD">
        <w:rPr>
          <w:i/>
          <w:u w:val="single"/>
          <w:lang w:val="sk-SK"/>
        </w:rPr>
        <w:t>Upozorneni</w:t>
      </w:r>
      <w:r w:rsidR="005842A6" w:rsidRPr="003B62DD">
        <w:rPr>
          <w:i/>
          <w:u w:val="single"/>
          <w:lang w:val="sk-SK"/>
        </w:rPr>
        <w:t>a</w:t>
      </w:r>
      <w:r w:rsidRPr="003B62DD">
        <w:rPr>
          <w:i/>
          <w:u w:val="single"/>
          <w:lang w:val="sk-SK"/>
        </w:rPr>
        <w:t xml:space="preserve"> pre použ</w:t>
      </w:r>
      <w:r w:rsidR="005842A6" w:rsidRPr="003B62DD">
        <w:rPr>
          <w:i/>
          <w:u w:val="single"/>
          <w:lang w:val="sk-SK"/>
        </w:rPr>
        <w:t>ívanie</w:t>
      </w:r>
      <w:r w:rsidRPr="003B62DD">
        <w:rPr>
          <w:i/>
          <w:u w:val="single"/>
          <w:lang w:val="sk-SK"/>
        </w:rPr>
        <w:t xml:space="preserve"> pri adenokarcinóme žalúdka</w:t>
      </w:r>
    </w:p>
    <w:p w14:paraId="02CCE03A" w14:textId="77777777" w:rsidR="006973E6" w:rsidRPr="003B62DD" w:rsidRDefault="006973E6">
      <w:pPr>
        <w:pStyle w:val="Authors"/>
        <w:keepNext w:val="0"/>
        <w:tabs>
          <w:tab w:val="clear" w:pos="2268"/>
        </w:tabs>
        <w:spacing w:before="0"/>
        <w:rPr>
          <w:rFonts w:ascii="Times New Roman" w:hAnsi="Times New Roman"/>
          <w:lang w:val="sk-SK"/>
        </w:rPr>
      </w:pPr>
      <w:r w:rsidRPr="003B62DD">
        <w:rPr>
          <w:rFonts w:ascii="Times New Roman" w:hAnsi="Times New Roman"/>
          <w:szCs w:val="24"/>
          <w:lang w:val="sk-SK"/>
        </w:rPr>
        <w:lastRenderedPageBreak/>
        <w:t>Z počtu 300 pacientov (221 pacientov v časti štúdie fázy III a 79 pacientov v časti štúdie fázy II) liečených TAXOTERE v kombinácii s cisplatinou a</w:t>
      </w:r>
      <w:r w:rsidR="0068758E" w:rsidRPr="003B62DD">
        <w:rPr>
          <w:rFonts w:ascii="Times New Roman" w:hAnsi="Times New Roman"/>
          <w:szCs w:val="24"/>
          <w:lang w:val="sk-SK"/>
        </w:rPr>
        <w:t> </w:t>
      </w:r>
      <w:r w:rsidRPr="003B62DD">
        <w:rPr>
          <w:rFonts w:ascii="Times New Roman" w:hAnsi="Times New Roman"/>
          <w:szCs w:val="24"/>
          <w:lang w:val="sk-SK"/>
        </w:rPr>
        <w:t>5</w:t>
      </w:r>
      <w:r w:rsidR="0068758E" w:rsidRPr="003B62DD">
        <w:rPr>
          <w:rFonts w:ascii="Times New Roman" w:hAnsi="Times New Roman"/>
          <w:szCs w:val="24"/>
          <w:lang w:val="sk-SK"/>
        </w:rPr>
        <w:noBreakHyphen/>
      </w:r>
      <w:r w:rsidRPr="003B62DD">
        <w:rPr>
          <w:rFonts w:ascii="Times New Roman" w:hAnsi="Times New Roman"/>
          <w:szCs w:val="24"/>
          <w:lang w:val="sk-SK"/>
        </w:rPr>
        <w:t>flu</w:t>
      </w:r>
      <w:r w:rsidR="00E52A30" w:rsidRPr="003B62DD">
        <w:rPr>
          <w:rFonts w:ascii="Times New Roman" w:hAnsi="Times New Roman"/>
          <w:szCs w:val="24"/>
          <w:lang w:val="sk-SK"/>
        </w:rPr>
        <w:t>ó</w:t>
      </w:r>
      <w:r w:rsidRPr="003B62DD">
        <w:rPr>
          <w:rFonts w:ascii="Times New Roman" w:hAnsi="Times New Roman"/>
          <w:szCs w:val="24"/>
          <w:lang w:val="sk-SK"/>
        </w:rPr>
        <w:t xml:space="preserve">ruracilom v štúdii karcinómu žalúdka bolo 74 pacientov vo veku 65 alebo viac rokov a 4 pacienti vo veku 75 alebo viac rokov. Výskyt závažných nežiaducich účinkov bol vyšší u starších pacientov v porovnaní s mladšími pacientmi. Nasledujúce nežiaduce účinky (všetkých stupňov): </w:t>
      </w:r>
      <w:r w:rsidRPr="003B62DD">
        <w:rPr>
          <w:rFonts w:ascii="Times New Roman" w:hAnsi="Times New Roman"/>
          <w:lang w:val="sk-SK"/>
        </w:rPr>
        <w:t>letargia, stomatitída, neutropenická infekcia sa vyskytli v miere o </w:t>
      </w:r>
      <w:r w:rsidRPr="003B62DD">
        <w:rPr>
          <w:rFonts w:ascii="Times New Roman" w:hAnsi="Times New Roman"/>
          <w:lang w:val="sk-SK"/>
          <w:rPrChange w:id="51" w:author="MD" w:date="2026-10-06T14:10:00Z" w16du:dateUtc="2026-10-06T12:10:00Z">
            <w:rPr>
              <w:rFonts w:ascii="Times New Roman" w:hAnsi="Times New Roman"/>
            </w:rPr>
          </w:rPrChange>
        </w:rPr>
        <w:sym w:font="Symbol" w:char="F0B3"/>
      </w:r>
      <w:r w:rsidR="0068758E" w:rsidRPr="003B62DD">
        <w:rPr>
          <w:rFonts w:ascii="Times New Roman" w:hAnsi="Times New Roman"/>
          <w:lang w:val="sk-SK"/>
        </w:rPr>
        <w:t> </w:t>
      </w:r>
      <w:r w:rsidRPr="003B62DD">
        <w:rPr>
          <w:rFonts w:ascii="Times New Roman" w:hAnsi="Times New Roman"/>
          <w:lang w:val="sk-SK"/>
        </w:rPr>
        <w:t>10</w:t>
      </w:r>
      <w:r w:rsidR="00552EA3" w:rsidRPr="003B62DD">
        <w:rPr>
          <w:rFonts w:ascii="Times New Roman" w:hAnsi="Times New Roman"/>
          <w:lang w:val="sk-SK"/>
        </w:rPr>
        <w:t> %</w:t>
      </w:r>
      <w:r w:rsidRPr="003B62DD">
        <w:rPr>
          <w:rFonts w:ascii="Times New Roman" w:hAnsi="Times New Roman"/>
          <w:lang w:val="sk-SK"/>
        </w:rPr>
        <w:t xml:space="preserve"> vyššej u pacientov vo veku 65 alebo viac rokov v porovnaní s mladšími pacientmi.</w:t>
      </w:r>
    </w:p>
    <w:p w14:paraId="08C2C0E1" w14:textId="77777777" w:rsidR="006973E6" w:rsidRPr="003B62DD" w:rsidRDefault="006973E6">
      <w:pPr>
        <w:pStyle w:val="TextTi11"/>
        <w:tabs>
          <w:tab w:val="left" w:pos="3942"/>
          <w:tab w:val="left" w:pos="5742"/>
          <w:tab w:val="left" w:pos="7272"/>
          <w:tab w:val="left" w:pos="8388"/>
        </w:tabs>
        <w:suppressAutoHyphens/>
        <w:spacing w:after="40" w:line="240" w:lineRule="auto"/>
        <w:rPr>
          <w:lang w:val="sk-SK"/>
        </w:rPr>
      </w:pPr>
      <w:r w:rsidRPr="003B62DD">
        <w:rPr>
          <w:lang w:val="sk-SK"/>
        </w:rPr>
        <w:t>Starší pacienti liečení TCF musia byť dôsledne monitorovaní.</w:t>
      </w:r>
    </w:p>
    <w:p w14:paraId="326E26DF" w14:textId="77777777" w:rsidR="006973E6" w:rsidRPr="003B62DD" w:rsidRDefault="006973E6">
      <w:pPr>
        <w:tabs>
          <w:tab w:val="clear" w:pos="567"/>
        </w:tabs>
        <w:spacing w:line="240" w:lineRule="auto"/>
      </w:pPr>
    </w:p>
    <w:p w14:paraId="46D60D26" w14:textId="77777777" w:rsidR="00516644" w:rsidRPr="003B62DD" w:rsidRDefault="00516644" w:rsidP="00805207">
      <w:pPr>
        <w:keepNext/>
        <w:tabs>
          <w:tab w:val="clear" w:pos="567"/>
        </w:tabs>
        <w:spacing w:line="240" w:lineRule="auto"/>
        <w:rPr>
          <w:u w:val="single"/>
        </w:rPr>
      </w:pPr>
      <w:r w:rsidRPr="003B62DD">
        <w:rPr>
          <w:u w:val="single"/>
        </w:rPr>
        <w:t>Pomocné látky</w:t>
      </w:r>
    </w:p>
    <w:p w14:paraId="1CC334B9" w14:textId="77777777" w:rsidR="00465823" w:rsidRPr="003B62DD" w:rsidRDefault="00465823" w:rsidP="00805207">
      <w:pPr>
        <w:keepNext/>
        <w:tabs>
          <w:tab w:val="clear" w:pos="567"/>
        </w:tabs>
        <w:spacing w:line="240" w:lineRule="auto"/>
        <w:rPr>
          <w:u w:val="single"/>
        </w:rPr>
      </w:pPr>
    </w:p>
    <w:p w14:paraId="07CA6B23" w14:textId="77777777" w:rsidR="00516644" w:rsidRPr="003B62DD" w:rsidRDefault="00516644">
      <w:pPr>
        <w:tabs>
          <w:tab w:val="clear" w:pos="567"/>
        </w:tabs>
        <w:spacing w:line="240" w:lineRule="auto"/>
      </w:pPr>
      <w:r w:rsidRPr="003B62DD">
        <w:t xml:space="preserve">Tento liek obsahuje 13 % (m/m) 95 %-ného etanolu </w:t>
      </w:r>
      <w:r w:rsidR="00273860" w:rsidRPr="003B62DD">
        <w:t xml:space="preserve">v/v </w:t>
      </w:r>
      <w:r w:rsidRPr="003B62DD">
        <w:t>(alkoholu)</w:t>
      </w:r>
      <w:r w:rsidR="00D66C50" w:rsidRPr="003B62DD">
        <w:t xml:space="preserve">, t.j. </w:t>
      </w:r>
      <w:r w:rsidR="0050139C" w:rsidRPr="003B62DD">
        <w:t xml:space="preserve">do </w:t>
      </w:r>
      <w:r w:rsidR="00EF036B" w:rsidRPr="003B62DD">
        <w:t>252 mg 95 </w:t>
      </w:r>
      <w:r w:rsidR="00D66C50" w:rsidRPr="003B62DD">
        <w:t xml:space="preserve">%-ného etanolu </w:t>
      </w:r>
      <w:r w:rsidR="00273860" w:rsidRPr="003B62DD">
        <w:t xml:space="preserve">v/v </w:t>
      </w:r>
      <w:r w:rsidR="00D66C50" w:rsidRPr="003B62DD">
        <w:t>v každej injekčnej liekovke</w:t>
      </w:r>
      <w:r w:rsidR="000B7BB1" w:rsidRPr="003B62DD">
        <w:t xml:space="preserve"> s rozpúšťadlom</w:t>
      </w:r>
      <w:r w:rsidR="00D66C50" w:rsidRPr="003B62DD">
        <w:t>, čo zodpovedá 6 ml piva alebo 2,6 ml vína.</w:t>
      </w:r>
    </w:p>
    <w:p w14:paraId="7B7CCD97" w14:textId="77777777" w:rsidR="00D66C50" w:rsidRPr="003B62DD" w:rsidRDefault="00D66C50">
      <w:pPr>
        <w:tabs>
          <w:tab w:val="clear" w:pos="567"/>
        </w:tabs>
        <w:spacing w:line="240" w:lineRule="auto"/>
      </w:pPr>
    </w:p>
    <w:p w14:paraId="7DE81CAD" w14:textId="77777777" w:rsidR="0014671A" w:rsidRPr="003B62DD" w:rsidRDefault="0014671A">
      <w:pPr>
        <w:tabs>
          <w:tab w:val="clear" w:pos="567"/>
        </w:tabs>
        <w:spacing w:line="240" w:lineRule="auto"/>
        <w:rPr>
          <w:szCs w:val="22"/>
        </w:rPr>
      </w:pPr>
      <w:r w:rsidRPr="003B62DD">
        <w:rPr>
          <w:szCs w:val="22"/>
        </w:rPr>
        <w:t>Škodlivé pre tých, ktorí trpia alkoholizmom.</w:t>
      </w:r>
    </w:p>
    <w:p w14:paraId="4CA11EBE" w14:textId="77777777" w:rsidR="0014671A" w:rsidRPr="003B62DD" w:rsidRDefault="0014671A">
      <w:pPr>
        <w:tabs>
          <w:tab w:val="clear" w:pos="567"/>
        </w:tabs>
        <w:spacing w:line="240" w:lineRule="auto"/>
        <w:rPr>
          <w:szCs w:val="22"/>
        </w:rPr>
      </w:pPr>
      <w:r w:rsidRPr="003B62DD">
        <w:rPr>
          <w:szCs w:val="22"/>
        </w:rPr>
        <w:t>Musí sa vziať do úvahy u dojčiacich a</w:t>
      </w:r>
      <w:r w:rsidR="00BF04EF" w:rsidRPr="003B62DD">
        <w:rPr>
          <w:szCs w:val="22"/>
        </w:rPr>
        <w:t>lebo</w:t>
      </w:r>
      <w:r w:rsidRPr="003B62DD">
        <w:rPr>
          <w:szCs w:val="22"/>
        </w:rPr>
        <w:t> tehotných žien, detí a vysoko rizikových skupín, ako sú pacienti s poruchou funkcie pečene alebo epilepsiou.</w:t>
      </w:r>
    </w:p>
    <w:p w14:paraId="5C254FA4" w14:textId="77777777" w:rsidR="00516644" w:rsidRPr="003B62DD" w:rsidRDefault="00516644">
      <w:pPr>
        <w:tabs>
          <w:tab w:val="clear" w:pos="567"/>
        </w:tabs>
        <w:spacing w:line="240" w:lineRule="auto"/>
      </w:pPr>
    </w:p>
    <w:p w14:paraId="1E6D20A5" w14:textId="77777777" w:rsidR="00516644" w:rsidRPr="003B62DD" w:rsidRDefault="00EF036B">
      <w:pPr>
        <w:tabs>
          <w:tab w:val="clear" w:pos="567"/>
        </w:tabs>
        <w:spacing w:line="240" w:lineRule="auto"/>
        <w:rPr>
          <w:ins w:id="52" w:author="Swixx Biopharma2" w:date="2026-09-17T14:00:00Z"/>
        </w:rPr>
      </w:pPr>
      <w:r w:rsidRPr="003B62DD">
        <w:t>Pozornosť sa má venovať možným účinkom na centrálny nervový systém.</w:t>
      </w:r>
    </w:p>
    <w:p w14:paraId="556A6188" w14:textId="77777777" w:rsidR="00137DC0" w:rsidRPr="007C0C53" w:rsidRDefault="00137DC0">
      <w:pPr>
        <w:tabs>
          <w:tab w:val="clear" w:pos="567"/>
        </w:tabs>
        <w:spacing w:line="240" w:lineRule="auto"/>
        <w:rPr>
          <w:ins w:id="53" w:author="Swixx Biopharma2" w:date="2026-09-17T14:00:00Z"/>
        </w:rPr>
      </w:pPr>
    </w:p>
    <w:p w14:paraId="2132B2F5" w14:textId="77777777" w:rsidR="00137DC0" w:rsidRPr="007C0C53" w:rsidRDefault="00137DC0" w:rsidP="00137DC0">
      <w:pPr>
        <w:tabs>
          <w:tab w:val="clear" w:pos="567"/>
        </w:tabs>
        <w:spacing w:line="240" w:lineRule="auto"/>
        <w:rPr>
          <w:ins w:id="54" w:author="Swixx Biopharma2" w:date="2026-09-17T14:00:00Z"/>
        </w:rPr>
      </w:pPr>
      <w:ins w:id="55" w:author="Swixx Biopharma2" w:date="2026-09-17T14:00:00Z">
        <w:r w:rsidRPr="007C0C53">
          <w:t>Polysorbát 80 (E433)</w:t>
        </w:r>
      </w:ins>
    </w:p>
    <w:p w14:paraId="31082E42" w14:textId="6D596CBE" w:rsidR="00137DC0" w:rsidRPr="007C0C53" w:rsidRDefault="00137DC0" w:rsidP="00137DC0">
      <w:pPr>
        <w:tabs>
          <w:tab w:val="clear" w:pos="567"/>
        </w:tabs>
        <w:spacing w:line="240" w:lineRule="auto"/>
        <w:rPr>
          <w:ins w:id="56" w:author="Swixx Biopharma2" w:date="2026-09-17T14:00:00Z"/>
        </w:rPr>
      </w:pPr>
    </w:p>
    <w:p w14:paraId="21E3635F" w14:textId="77777777" w:rsidR="00137DC0" w:rsidRPr="007C0C53" w:rsidRDefault="00137DC0" w:rsidP="00137DC0">
      <w:pPr>
        <w:tabs>
          <w:tab w:val="clear" w:pos="567"/>
        </w:tabs>
        <w:spacing w:line="240" w:lineRule="auto"/>
        <w:rPr>
          <w:ins w:id="57" w:author="Swixx Biopharma2" w:date="2026-09-17T14:00:00Z"/>
        </w:rPr>
      </w:pPr>
      <w:ins w:id="58" w:author="Swixx Biopharma2" w:date="2026-09-17T14:00:00Z">
        <w:r w:rsidRPr="007C0C53">
          <w:t>Tento liek obsahuje 520 mg polysorbátu 80 (E433) v 1 injekčnej liekovke, čo zodpovedá 1,04 g/1 ml. Polysorbáty môžu vyvolať alergické reakcie.</w:t>
        </w:r>
      </w:ins>
    </w:p>
    <w:p w14:paraId="2B67F6FC" w14:textId="2AB92383" w:rsidR="00137DC0" w:rsidRPr="007C0C53" w:rsidRDefault="00137DC0" w:rsidP="00137DC0">
      <w:pPr>
        <w:tabs>
          <w:tab w:val="clear" w:pos="567"/>
        </w:tabs>
        <w:spacing w:line="240" w:lineRule="auto"/>
        <w:rPr>
          <w:ins w:id="59" w:author="Swixx Biopharma2" w:date="2026-09-17T14:00:00Z"/>
        </w:rPr>
      </w:pPr>
    </w:p>
    <w:p w14:paraId="4E7AFDF8" w14:textId="77777777" w:rsidR="00137DC0" w:rsidRPr="007C0C53" w:rsidRDefault="00137DC0" w:rsidP="00137DC0">
      <w:pPr>
        <w:tabs>
          <w:tab w:val="clear" w:pos="567"/>
        </w:tabs>
        <w:spacing w:line="240" w:lineRule="auto"/>
        <w:rPr>
          <w:ins w:id="60" w:author="Swixx Biopharma2" w:date="2026-09-17T14:00:00Z"/>
        </w:rPr>
      </w:pPr>
      <w:ins w:id="61" w:author="Swixx Biopharma2" w:date="2026-09-17T14:00:00Z">
        <w:r w:rsidRPr="007C0C53">
          <w:t>Polysorbáty môžu mať kardiovaskulárny účinok (hypotenzia/depresia myokardu). Na minimalizáciu rizika kardiovaskulárnych účinkov zvážte zníženie rýchlosti podávania infúzie.</w:t>
        </w:r>
      </w:ins>
    </w:p>
    <w:p w14:paraId="5F6E022C" w14:textId="7760033B" w:rsidR="00137DC0" w:rsidRPr="007C0C53" w:rsidRDefault="00137DC0" w:rsidP="00137DC0">
      <w:pPr>
        <w:tabs>
          <w:tab w:val="clear" w:pos="567"/>
        </w:tabs>
        <w:spacing w:line="240" w:lineRule="auto"/>
        <w:rPr>
          <w:ins w:id="62" w:author="Swixx Biopharma2" w:date="2026-09-17T14:00:00Z"/>
        </w:rPr>
      </w:pPr>
    </w:p>
    <w:p w14:paraId="1A5649DF" w14:textId="77777777" w:rsidR="00137DC0" w:rsidRPr="007C0C53" w:rsidRDefault="00137DC0" w:rsidP="00137DC0">
      <w:pPr>
        <w:tabs>
          <w:tab w:val="clear" w:pos="567"/>
        </w:tabs>
        <w:spacing w:line="240" w:lineRule="auto"/>
        <w:rPr>
          <w:ins w:id="63" w:author="Swixx Biopharma2" w:date="2026-09-17T14:00:00Z"/>
        </w:rPr>
      </w:pPr>
      <w:ins w:id="64" w:author="Swixx Biopharma2" w:date="2026-09-17T14:00:00Z">
        <w:r w:rsidRPr="007C0C53">
          <w:t xml:space="preserve">Potenciálny účinok polysorbátu na predĺženie QT intervalu a </w:t>
        </w:r>
        <w:r w:rsidRPr="003B62DD">
          <w:rPr>
            <w:i/>
            <w:iCs/>
            <w:rPrChange w:id="65" w:author="MD" w:date="2026-10-06T14:10:00Z" w16du:dateUtc="2026-10-06T12:10:00Z">
              <w:rPr/>
            </w:rPrChange>
          </w:rPr>
          <w:t>torsades de pointes</w:t>
        </w:r>
        <w:r w:rsidRPr="003B62DD">
          <w:t xml:space="preserve"> sa musí zohľadniť pri súbežnom používaní s liekmi, ktoré predlžujú QT/QTc interval, alebo u pacientov s vrodeným syndrómom.</w:t>
        </w:r>
      </w:ins>
    </w:p>
    <w:p w14:paraId="7B5CBB76" w14:textId="3E8DD9A9" w:rsidR="00137DC0" w:rsidRPr="007C0C53" w:rsidRDefault="00137DC0" w:rsidP="00137DC0">
      <w:pPr>
        <w:tabs>
          <w:tab w:val="clear" w:pos="567"/>
        </w:tabs>
        <w:spacing w:line="240" w:lineRule="auto"/>
        <w:rPr>
          <w:ins w:id="66" w:author="Swixx Biopharma2" w:date="2026-09-17T14:00:00Z"/>
        </w:rPr>
      </w:pPr>
    </w:p>
    <w:p w14:paraId="2F909AB3" w14:textId="4EA54E55" w:rsidR="00137DC0" w:rsidRPr="007C0C53" w:rsidDel="00381664" w:rsidRDefault="00137DC0" w:rsidP="00137DC0">
      <w:pPr>
        <w:tabs>
          <w:tab w:val="clear" w:pos="567"/>
        </w:tabs>
        <w:spacing w:line="240" w:lineRule="auto"/>
        <w:rPr>
          <w:ins w:id="67" w:author="Swixx Biopharma2" w:date="2026-09-17T14:00:00Z"/>
          <w:del w:id="68" w:author="Swixx SK" w:date="2026-09-21T14:46:00Z"/>
        </w:rPr>
      </w:pPr>
      <w:ins w:id="69" w:author="Swixx Biopharma2" w:date="2026-09-17T14:00:00Z">
        <w:r w:rsidRPr="007C0C53">
          <w:t>Polysorbáty môžu mať vplyv na pečeň. Hlásené prípady u dospelých naznačujú nástup príznakov hepatotoxicity (zvýšené pečeňové enzýmy) pri kumulatívnej dennej dávke 35-40 mg/kg.</w:t>
        </w:r>
      </w:ins>
    </w:p>
    <w:p w14:paraId="4DA030D4" w14:textId="77777777" w:rsidR="00137DC0" w:rsidRPr="003B62DD" w:rsidRDefault="00137DC0">
      <w:pPr>
        <w:tabs>
          <w:tab w:val="clear" w:pos="567"/>
        </w:tabs>
        <w:spacing w:line="240" w:lineRule="auto"/>
      </w:pPr>
    </w:p>
    <w:p w14:paraId="5B8A1A27" w14:textId="77777777" w:rsidR="00EF036B" w:rsidRPr="003B62DD" w:rsidRDefault="00EF036B">
      <w:pPr>
        <w:tabs>
          <w:tab w:val="clear" w:pos="567"/>
        </w:tabs>
        <w:spacing w:line="240" w:lineRule="auto"/>
      </w:pPr>
    </w:p>
    <w:p w14:paraId="5C1A3D8E" w14:textId="77777777" w:rsidR="006973E6" w:rsidRPr="003B62DD" w:rsidRDefault="006973E6" w:rsidP="007500D3">
      <w:pPr>
        <w:keepNext/>
        <w:tabs>
          <w:tab w:val="clear" w:pos="567"/>
        </w:tabs>
        <w:spacing w:line="240" w:lineRule="auto"/>
        <w:ind w:left="567" w:hanging="567"/>
      </w:pPr>
      <w:r w:rsidRPr="003B62DD">
        <w:rPr>
          <w:b/>
        </w:rPr>
        <w:t>4.5</w:t>
      </w:r>
      <w:r w:rsidRPr="003B62DD">
        <w:rPr>
          <w:b/>
        </w:rPr>
        <w:tab/>
        <w:t>Liekové a iné interakcie</w:t>
      </w:r>
    </w:p>
    <w:p w14:paraId="75B8664C" w14:textId="77777777" w:rsidR="007A44DC" w:rsidRPr="003B62DD" w:rsidRDefault="007A44DC" w:rsidP="007A44DC">
      <w:pPr>
        <w:tabs>
          <w:tab w:val="clear" w:pos="567"/>
        </w:tabs>
        <w:spacing w:line="240" w:lineRule="auto"/>
      </w:pPr>
    </w:p>
    <w:p w14:paraId="3E395929" w14:textId="77777777" w:rsidR="007A44DC" w:rsidRPr="003B62DD" w:rsidRDefault="007A44DC" w:rsidP="007A44DC">
      <w:pPr>
        <w:tabs>
          <w:tab w:val="clear" w:pos="567"/>
        </w:tabs>
        <w:spacing w:line="240" w:lineRule="auto"/>
      </w:pPr>
      <w:r w:rsidRPr="003B62DD">
        <w:t>Množstvo alkoholu v tomto lieku môže meniť účinky iných liekov.</w:t>
      </w:r>
    </w:p>
    <w:p w14:paraId="391E54EF" w14:textId="77777777" w:rsidR="006973E6" w:rsidRPr="003B62DD" w:rsidRDefault="006973E6" w:rsidP="007500D3">
      <w:pPr>
        <w:keepNext/>
        <w:tabs>
          <w:tab w:val="clear" w:pos="567"/>
        </w:tabs>
        <w:spacing w:line="240" w:lineRule="auto"/>
      </w:pPr>
    </w:p>
    <w:p w14:paraId="5BAD22E6" w14:textId="77777777" w:rsidR="006973E6" w:rsidRPr="003B62DD" w:rsidRDefault="006973E6">
      <w:r w:rsidRPr="003B62DD">
        <w:t xml:space="preserve">Štúdie </w:t>
      </w:r>
      <w:r w:rsidRPr="003B62DD">
        <w:rPr>
          <w:i/>
          <w:iCs/>
        </w:rPr>
        <w:t>in vitro</w:t>
      </w:r>
      <w:r w:rsidRPr="003B62DD">
        <w:t xml:space="preserve"> ukázali, že metabolizmus docetaxelu môže byť modifikovaný súbežným podávaním látok, ktoré ind</w:t>
      </w:r>
      <w:r w:rsidR="00930610" w:rsidRPr="003B62DD">
        <w:t>u</w:t>
      </w:r>
      <w:r w:rsidRPr="003B62DD">
        <w:t>kujú alebo inhibujú cytochróm P450</w:t>
      </w:r>
      <w:r w:rsidR="0068758E" w:rsidRPr="003B62DD">
        <w:noBreakHyphen/>
      </w:r>
      <w:r w:rsidRPr="003B62DD">
        <w:t>3A, alebo sa ním metabolizujú (a teda sú schopné kompetitívnej inhibície enzýmu). Jedná sa napr. o cyklosporín, ketokonazol</w:t>
      </w:r>
      <w:r w:rsidR="002F2B86" w:rsidRPr="003B62DD">
        <w:t xml:space="preserve"> a</w:t>
      </w:r>
      <w:r w:rsidRPr="003B62DD">
        <w:t xml:space="preserve"> erytromycín. Existuje potenciálne nebezpečenstvo významnej interakcie, preto si vyžaduje súbežná liečba pacientov týmito lie</w:t>
      </w:r>
      <w:r w:rsidR="00B07E89" w:rsidRPr="003B62DD">
        <w:t>k</w:t>
      </w:r>
      <w:r w:rsidRPr="003B62DD">
        <w:t>mi zvýšenú opatrnosť.</w:t>
      </w:r>
    </w:p>
    <w:p w14:paraId="1C20B5BC" w14:textId="77777777" w:rsidR="006973E6" w:rsidRPr="003B62DD" w:rsidRDefault="006973E6"/>
    <w:p w14:paraId="2DE8C185" w14:textId="77777777" w:rsidR="00670C2E" w:rsidRPr="003B62DD" w:rsidRDefault="00670C2E">
      <w:r w:rsidRPr="003B62DD">
        <w:t xml:space="preserve">V prípade kombinácie s inhibítormi CYP3A4 sa môže </w:t>
      </w:r>
      <w:r w:rsidR="00404B31" w:rsidRPr="003B62DD">
        <w:t>ako dôsledok zníženého metabolizmu výskyt nežiaducich reakcií docetaxelu zvýšiť</w:t>
      </w:r>
      <w:r w:rsidRPr="003B62DD">
        <w:t>. Ak nie je možné vyhnúť sa súčasnej liečbe silným CYP3A4 inhibítorom (napr. ketokonazol, itrakonazol, kl</w:t>
      </w:r>
      <w:r w:rsidR="00D93BC0" w:rsidRPr="003B62DD">
        <w:t>aritromycín, indinavir, nefazodó</w:t>
      </w:r>
      <w:r w:rsidRPr="003B62DD">
        <w:t>n, nelfinavir, ritonavir, sa</w:t>
      </w:r>
      <w:r w:rsidR="00D93BC0" w:rsidRPr="003B62DD">
        <w:t>ch</w:t>
      </w:r>
      <w:r w:rsidRPr="003B62DD">
        <w:t>inavir, telitromycín a vorikonazol)</w:t>
      </w:r>
      <w:r w:rsidR="00404B31" w:rsidRPr="003B62DD">
        <w:t xml:space="preserve">, vyžaduje sa </w:t>
      </w:r>
      <w:r w:rsidR="0074062F" w:rsidRPr="003B62DD">
        <w:t>dôsledné klinické sledovanie a </w:t>
      </w:r>
      <w:r w:rsidR="00404B31" w:rsidRPr="003B62DD">
        <w:t xml:space="preserve">počas liečby súčasne so silným CYP3A4 inhibítorom </w:t>
      </w:r>
      <w:r w:rsidR="0074062F" w:rsidRPr="003B62DD">
        <w:t>môže byť tiež vhodná úprava d</w:t>
      </w:r>
      <w:r w:rsidR="008F0429" w:rsidRPr="003B62DD">
        <w:t>ávkovania</w:t>
      </w:r>
      <w:r w:rsidR="0074062F" w:rsidRPr="003B62DD">
        <w:t xml:space="preserve"> </w:t>
      </w:r>
      <w:r w:rsidR="00153358" w:rsidRPr="003B62DD">
        <w:t xml:space="preserve">docetaxelu </w:t>
      </w:r>
      <w:r w:rsidR="0074062F" w:rsidRPr="003B62DD">
        <w:t>(pozri čas</w:t>
      </w:r>
      <w:r w:rsidR="00891778" w:rsidRPr="003B62DD">
        <w:t>ť 4.4</w:t>
      </w:r>
      <w:r w:rsidR="0074062F" w:rsidRPr="003B62DD">
        <w:t>).</w:t>
      </w:r>
      <w:r w:rsidR="00891778" w:rsidRPr="003B62DD">
        <w:t xml:space="preserve"> Vo farmakokinetickej štúdii so 7 pacientami súčasné podávanie docetaxelu so silným inhibítorom CYP3A4 ketokonazolom vedie ku významnému zníženiu klírensu docetaxelu o 49</w:t>
      </w:r>
      <w:r w:rsidR="00552EA3" w:rsidRPr="003B62DD">
        <w:t> %</w:t>
      </w:r>
      <w:r w:rsidR="00891778" w:rsidRPr="003B62DD">
        <w:t>.</w:t>
      </w:r>
    </w:p>
    <w:p w14:paraId="5554C516" w14:textId="77777777" w:rsidR="006973E6" w:rsidRPr="003B62DD" w:rsidRDefault="006973E6">
      <w:pPr>
        <w:tabs>
          <w:tab w:val="clear" w:pos="567"/>
        </w:tabs>
        <w:spacing w:line="240" w:lineRule="auto"/>
      </w:pPr>
      <w:r w:rsidRPr="003B62DD">
        <w:t>U pacientov s metastatickým karcinómom prostaty sa skúmala farmakokinetika docetaxelu za prítomnosti prednizónu. Docetaxel sa metabolizuje CYP3A4 a prednizón, ako je známe, indukuje CYP3A4. Žiadny štatisticky významný účinok prednizónu na farmakokinetiku docetaxelu sa nepozoroval.</w:t>
      </w:r>
    </w:p>
    <w:p w14:paraId="3019B88E" w14:textId="77777777" w:rsidR="002F2B86" w:rsidRPr="003B62DD" w:rsidRDefault="002F2B86" w:rsidP="002F2B86"/>
    <w:p w14:paraId="65C9F813" w14:textId="77777777" w:rsidR="002F2B86" w:rsidRPr="003B62DD" w:rsidRDefault="002F2B86" w:rsidP="002F2B86">
      <w:r w:rsidRPr="003B62DD">
        <w:t>Docetaxel sa výrazne viaže na proteíny (&gt; 95</w:t>
      </w:r>
      <w:r w:rsidR="00552EA3" w:rsidRPr="003B62DD">
        <w:t> %</w:t>
      </w:r>
      <w:r w:rsidRPr="003B62DD">
        <w:t xml:space="preserve">). Napriek tomu, že sa prípadná interakcia docetaxelu so súbežne podávanými liečivami </w:t>
      </w:r>
      <w:r w:rsidRPr="003B62DD">
        <w:rPr>
          <w:i/>
          <w:iCs/>
        </w:rPr>
        <w:t>in vivo</w:t>
      </w:r>
      <w:r w:rsidRPr="003B62DD">
        <w:t xml:space="preserve"> oficiálne neskúmala, väzbu docetaxelu na proteíny </w:t>
      </w:r>
      <w:r w:rsidRPr="003B62DD">
        <w:rPr>
          <w:i/>
          <w:iCs/>
        </w:rPr>
        <w:t>in vitro</w:t>
      </w:r>
      <w:r w:rsidRPr="003B62DD">
        <w:t xml:space="preserve"> neovplyvnili interakcie s látkami pevne viazanými na proteíny ako sú erytromycín, difenhydramín, propranolol, propafenón, fenytoín, salicyláty,</w:t>
      </w:r>
      <w:r w:rsidR="00D93BC0" w:rsidRPr="003B62DD">
        <w:t xml:space="preserve"> sulfametoxazol a nátriumvalproát</w:t>
      </w:r>
      <w:r w:rsidRPr="003B62DD">
        <w:t>. Ani podanie dexametazónu neovplynilo väzbu docetaxelu na proteíny. Docetaxel neovplyvňuje väzbu digitoxínu.</w:t>
      </w:r>
    </w:p>
    <w:p w14:paraId="103EDE9A" w14:textId="77777777" w:rsidR="002F2B86" w:rsidRPr="003B62DD" w:rsidRDefault="002F2B86" w:rsidP="002F2B86">
      <w:pPr>
        <w:pStyle w:val="EndnoteText"/>
        <w:spacing w:line="260" w:lineRule="exact"/>
      </w:pPr>
    </w:p>
    <w:p w14:paraId="56EE6A6C" w14:textId="77777777" w:rsidR="002F2B86" w:rsidRPr="003B62DD" w:rsidRDefault="002F2B86" w:rsidP="002F2B86">
      <w:pPr>
        <w:rPr>
          <w:u w:val="single"/>
        </w:rPr>
      </w:pPr>
      <w:r w:rsidRPr="003B62DD">
        <w:t xml:space="preserve">Súbežné podávanie docetaxelu, doxorubicínu a cyklofosfamidu neoplyvnilo ich farmakokinetiku. Obmedzené údaje </w:t>
      </w:r>
      <w:r w:rsidR="00D93BC0" w:rsidRPr="003B62DD">
        <w:t>z jednej nekontrolovanej štúdie naznačili možné interakcie</w:t>
      </w:r>
      <w:r w:rsidRPr="003B62DD">
        <w:t xml:space="preserve"> medzi docetaxelo</w:t>
      </w:r>
      <w:r w:rsidR="009B32B0" w:rsidRPr="003B62DD">
        <w:t>m a karboplatinou</w:t>
      </w:r>
      <w:r w:rsidRPr="003B62DD">
        <w:t>. V kombinácii s docetaxelom sa klírens karboplatiny zvýšil asi o</w:t>
      </w:r>
      <w:r w:rsidR="00D93BC0" w:rsidRPr="003B62DD">
        <w:t> </w:t>
      </w:r>
      <w:r w:rsidRPr="003B62DD">
        <w:t>50</w:t>
      </w:r>
      <w:r w:rsidR="00552EA3" w:rsidRPr="003B62DD">
        <w:t> %</w:t>
      </w:r>
      <w:r w:rsidRPr="003B62DD">
        <w:t xml:space="preserve"> v porovnaní s hodnotami, ktoré sa predtým zaznamenali u karboplatiny podávanej v monoterapii.</w:t>
      </w:r>
    </w:p>
    <w:p w14:paraId="13759F15" w14:textId="77777777" w:rsidR="009A20EC" w:rsidRPr="003B62DD" w:rsidRDefault="009A20EC">
      <w:pPr>
        <w:tabs>
          <w:tab w:val="clear" w:pos="567"/>
        </w:tabs>
        <w:spacing w:line="240" w:lineRule="auto"/>
      </w:pPr>
    </w:p>
    <w:p w14:paraId="2264A70C" w14:textId="77777777" w:rsidR="006973E6" w:rsidRPr="003B62DD" w:rsidRDefault="00023EC5" w:rsidP="007500D3">
      <w:pPr>
        <w:keepNext/>
        <w:numPr>
          <w:ilvl w:val="1"/>
          <w:numId w:val="11"/>
        </w:numPr>
        <w:rPr>
          <w:b/>
          <w:szCs w:val="22"/>
        </w:rPr>
      </w:pPr>
      <w:r w:rsidRPr="003B62DD">
        <w:rPr>
          <w:b/>
          <w:szCs w:val="22"/>
        </w:rPr>
        <w:t>Fertilita, g</w:t>
      </w:r>
      <w:r w:rsidR="006973E6" w:rsidRPr="003B62DD">
        <w:rPr>
          <w:b/>
          <w:szCs w:val="22"/>
        </w:rPr>
        <w:t>ravidita a laktácia</w:t>
      </w:r>
    </w:p>
    <w:p w14:paraId="0A69369A" w14:textId="77777777" w:rsidR="006973E6" w:rsidRPr="003B62DD" w:rsidRDefault="006973E6" w:rsidP="007500D3">
      <w:pPr>
        <w:keepNext/>
        <w:rPr>
          <w:szCs w:val="22"/>
        </w:rPr>
      </w:pPr>
    </w:p>
    <w:p w14:paraId="0160711D" w14:textId="77777777" w:rsidR="002A02AD" w:rsidRPr="003B62DD" w:rsidRDefault="002A02AD" w:rsidP="002A02AD">
      <w:pPr>
        <w:keepNext/>
        <w:rPr>
          <w:szCs w:val="22"/>
          <w:u w:val="single"/>
        </w:rPr>
      </w:pPr>
      <w:bookmarkStart w:id="70" w:name="_Hlk122015987"/>
      <w:r w:rsidRPr="003B62DD">
        <w:rPr>
          <w:szCs w:val="22"/>
          <w:u w:val="single"/>
        </w:rPr>
        <w:t>Ženy vo fertilnom veku/Antikoncepcia u mužov a žien</w:t>
      </w:r>
    </w:p>
    <w:p w14:paraId="6BE01DBB" w14:textId="77777777" w:rsidR="002A02AD" w:rsidRPr="003B62DD" w:rsidRDefault="002A02AD" w:rsidP="002A02AD">
      <w:pPr>
        <w:keepNext/>
        <w:rPr>
          <w:szCs w:val="22"/>
          <w:u w:val="single"/>
        </w:rPr>
      </w:pPr>
    </w:p>
    <w:p w14:paraId="0FE1719E" w14:textId="77777777" w:rsidR="002A02AD" w:rsidRPr="003B62DD" w:rsidRDefault="002A02AD" w:rsidP="002A02AD">
      <w:pPr>
        <w:keepNext/>
        <w:rPr>
          <w:szCs w:val="22"/>
        </w:rPr>
      </w:pPr>
      <w:r w:rsidRPr="003B62DD">
        <w:rPr>
          <w:szCs w:val="22"/>
        </w:rPr>
        <w:t xml:space="preserve">Ženy vo fertilnom veku a muži </w:t>
      </w:r>
      <w:r w:rsidR="000547A6" w:rsidRPr="003B62DD">
        <w:rPr>
          <w:szCs w:val="22"/>
        </w:rPr>
        <w:t xml:space="preserve">liečení </w:t>
      </w:r>
      <w:r w:rsidRPr="003B62DD">
        <w:rPr>
          <w:szCs w:val="22"/>
        </w:rPr>
        <w:t>docetaxel</w:t>
      </w:r>
      <w:r w:rsidR="00B67902" w:rsidRPr="003B62DD">
        <w:rPr>
          <w:szCs w:val="22"/>
        </w:rPr>
        <w:t>om</w:t>
      </w:r>
      <w:r w:rsidRPr="003B62DD">
        <w:rPr>
          <w:szCs w:val="22"/>
        </w:rPr>
        <w:t xml:space="preserve"> majú byť poučení, aby zabránili otehotneniu a nesplodili dieťa a aby v prípade, že k tomu dôjde, okamžite informovali ošetrujúceho lekára.</w:t>
      </w:r>
    </w:p>
    <w:p w14:paraId="56D081F4" w14:textId="77777777" w:rsidR="002A02AD" w:rsidRPr="003B62DD" w:rsidRDefault="002A02AD" w:rsidP="002A02AD">
      <w:pPr>
        <w:keepNext/>
        <w:rPr>
          <w:szCs w:val="22"/>
        </w:rPr>
      </w:pPr>
    </w:p>
    <w:p w14:paraId="18165964" w14:textId="77777777" w:rsidR="002A02AD" w:rsidRPr="003B62DD" w:rsidRDefault="002A02AD" w:rsidP="002A02AD">
      <w:pPr>
        <w:keepNext/>
        <w:rPr>
          <w:szCs w:val="22"/>
        </w:rPr>
      </w:pPr>
      <w:r w:rsidRPr="003B62DD">
        <w:rPr>
          <w:szCs w:val="22"/>
        </w:rPr>
        <w:t>Vzhľadom na genotoxické riziko docetaxelu (pozri časť 5.3) musia ženy vo fertilnom veku počas liečby a 2 mesiace po ukončení liečby docetaxelom používať účinnú metódu antikoncepcie. Muži musia počas liečby a 4 mesiace po ukončení liečby docetaxelom používať účinnú metódu antikoncepcie.</w:t>
      </w:r>
    </w:p>
    <w:bookmarkEnd w:id="70"/>
    <w:p w14:paraId="2C700C73" w14:textId="77777777" w:rsidR="002A02AD" w:rsidRPr="003B62DD" w:rsidRDefault="002A02AD" w:rsidP="002A02AD">
      <w:pPr>
        <w:keepNext/>
        <w:rPr>
          <w:szCs w:val="22"/>
          <w:u w:val="single"/>
        </w:rPr>
      </w:pPr>
    </w:p>
    <w:p w14:paraId="619A5751" w14:textId="77777777" w:rsidR="00890FC9" w:rsidRPr="003B62DD" w:rsidRDefault="00890FC9" w:rsidP="002A02AD">
      <w:pPr>
        <w:keepNext/>
        <w:rPr>
          <w:szCs w:val="22"/>
          <w:u w:val="single"/>
        </w:rPr>
      </w:pPr>
      <w:r w:rsidRPr="003B62DD">
        <w:rPr>
          <w:szCs w:val="22"/>
          <w:u w:val="single"/>
        </w:rPr>
        <w:t>Gravidita</w:t>
      </w:r>
    </w:p>
    <w:p w14:paraId="79149976" w14:textId="77777777" w:rsidR="00890FC9" w:rsidRPr="003B62DD" w:rsidRDefault="00890FC9" w:rsidP="007500D3">
      <w:pPr>
        <w:keepNext/>
        <w:rPr>
          <w:szCs w:val="22"/>
        </w:rPr>
      </w:pPr>
    </w:p>
    <w:p w14:paraId="2650384F" w14:textId="77777777" w:rsidR="00CB6961" w:rsidRPr="003B62DD" w:rsidRDefault="006973E6">
      <w:r w:rsidRPr="003B62DD">
        <w:t>Nie sú k dispozícii žiadne informácie o použití docetaxelu u gravidných žien. Docetaxel preukázal embryotoxické a fetotoxické účinky u potkanov a zajacov. Docetaxel môže mať škodlivé účinky na plod, keď je podávaný počas gravidity, rovnako ako ostatné cytotoxické liečivá. Počas gravidity sa preto docetaxel nesmie podávať</w:t>
      </w:r>
      <w:r w:rsidR="00800EC8" w:rsidRPr="003B62DD">
        <w:t>, pokiaľ</w:t>
      </w:r>
      <w:r w:rsidR="00CB6961" w:rsidRPr="003B62DD">
        <w:t xml:space="preserve"> nie je </w:t>
      </w:r>
      <w:r w:rsidR="00456E54" w:rsidRPr="003B62DD">
        <w:t>jasne</w:t>
      </w:r>
      <w:r w:rsidR="00800EC8" w:rsidRPr="003B62DD">
        <w:t xml:space="preserve"> </w:t>
      </w:r>
      <w:r w:rsidR="006B6043" w:rsidRPr="003B62DD">
        <w:t>indikovaný</w:t>
      </w:r>
      <w:r w:rsidRPr="003B62DD">
        <w:t>.</w:t>
      </w:r>
    </w:p>
    <w:p w14:paraId="6E8CECAA" w14:textId="77777777" w:rsidR="00890FC9" w:rsidRPr="003B62DD" w:rsidRDefault="00890FC9" w:rsidP="00890FC9">
      <w:pPr>
        <w:rPr>
          <w:u w:val="single"/>
        </w:rPr>
      </w:pPr>
    </w:p>
    <w:p w14:paraId="2F6017EA" w14:textId="77777777" w:rsidR="00890FC9" w:rsidRPr="003B62DD" w:rsidRDefault="00890FC9" w:rsidP="00890FC9">
      <w:pPr>
        <w:rPr>
          <w:u w:val="single"/>
        </w:rPr>
      </w:pPr>
      <w:r w:rsidRPr="003B62DD">
        <w:rPr>
          <w:u w:val="single"/>
        </w:rPr>
        <w:t>Laktácia</w:t>
      </w:r>
    </w:p>
    <w:p w14:paraId="1482440D" w14:textId="77777777" w:rsidR="00890FC9" w:rsidRPr="003B62DD" w:rsidRDefault="00890FC9" w:rsidP="00890FC9"/>
    <w:p w14:paraId="64796A9B" w14:textId="77777777" w:rsidR="00890FC9" w:rsidRPr="003B62DD" w:rsidRDefault="00890FC9" w:rsidP="00890FC9">
      <w:r w:rsidRPr="003B62DD">
        <w:t>Docetaxel je lipofilná látka, nie je však známe, či sa vylučuje do materského mlieka. Vzhľadom na potenciálne nebezpečenstvo nežiaducich účinkov u dojčiat, dojčenie sa musí počas liečby docetaxelom prerušiť.</w:t>
      </w:r>
    </w:p>
    <w:p w14:paraId="20FBABE1" w14:textId="77777777" w:rsidR="00890FC9" w:rsidRPr="003B62DD" w:rsidRDefault="00890FC9" w:rsidP="00890FC9"/>
    <w:p w14:paraId="71FD9BF8" w14:textId="77777777" w:rsidR="000B3EDB" w:rsidRPr="003B62DD" w:rsidRDefault="00890FC9">
      <w:pPr>
        <w:rPr>
          <w:u w:val="single"/>
        </w:rPr>
      </w:pPr>
      <w:r w:rsidRPr="003B62DD">
        <w:rPr>
          <w:u w:val="single"/>
        </w:rPr>
        <w:t>Fertilita</w:t>
      </w:r>
    </w:p>
    <w:p w14:paraId="29557301" w14:textId="77777777" w:rsidR="00890FC9" w:rsidRPr="003B62DD" w:rsidRDefault="00890FC9"/>
    <w:p w14:paraId="4E29B538" w14:textId="77777777" w:rsidR="00EB67D6" w:rsidRPr="003B62DD" w:rsidRDefault="00EB67D6" w:rsidP="00EB67D6">
      <w:pPr>
        <w:rPr>
          <w:szCs w:val="22"/>
        </w:rPr>
      </w:pPr>
      <w:r w:rsidRPr="003B62DD">
        <w:rPr>
          <w:szCs w:val="22"/>
        </w:rPr>
        <w:t xml:space="preserve">Štúdie na zvieratách </w:t>
      </w:r>
      <w:r w:rsidR="000547A6" w:rsidRPr="003B62DD">
        <w:rPr>
          <w:szCs w:val="22"/>
        </w:rPr>
        <w:t>pre</w:t>
      </w:r>
      <w:r w:rsidRPr="003B62DD">
        <w:rPr>
          <w:szCs w:val="22"/>
        </w:rPr>
        <w:t>ukázali, že docetaxel môže zmeniť</w:t>
      </w:r>
      <w:r w:rsidR="007C29AA" w:rsidRPr="003B62DD">
        <w:t xml:space="preserve"> mužskú fertilitu (pozri časť</w:t>
      </w:r>
      <w:r w:rsidRPr="003B62DD">
        <w:t> </w:t>
      </w:r>
      <w:r w:rsidR="007C29AA" w:rsidRPr="003B62DD">
        <w:t xml:space="preserve">5.3). </w:t>
      </w:r>
      <w:r w:rsidRPr="003B62DD">
        <w:rPr>
          <w:szCs w:val="22"/>
        </w:rPr>
        <w:t xml:space="preserve">Preto muži, ktorí sa budú liečiť docetaxelom, musia </w:t>
      </w:r>
      <w:r w:rsidRPr="003B62DD">
        <w:t>pred liečbou vyhľadať odbornú</w:t>
      </w:r>
      <w:r w:rsidRPr="003B62DD">
        <w:rPr>
          <w:szCs w:val="22"/>
        </w:rPr>
        <w:t xml:space="preserve"> pomoc </w:t>
      </w:r>
      <w:r w:rsidR="000547A6" w:rsidRPr="003B62DD">
        <w:t>ohľadom konzervácie spermií</w:t>
      </w:r>
      <w:r w:rsidRPr="003B62DD">
        <w:rPr>
          <w:szCs w:val="22"/>
        </w:rPr>
        <w:t>.</w:t>
      </w:r>
    </w:p>
    <w:p w14:paraId="311A069A" w14:textId="77777777" w:rsidR="007C29AA" w:rsidRPr="003B62DD" w:rsidRDefault="007C29AA">
      <w:pPr>
        <w:rPr>
          <w:rStyle w:val="longtext1"/>
          <w:rFonts w:ascii="Arial" w:hAnsi="Arial" w:cs="Arial"/>
          <w:shd w:val="clear" w:color="auto" w:fill="EBEFF9"/>
        </w:rPr>
      </w:pPr>
    </w:p>
    <w:p w14:paraId="4E7C12F1" w14:textId="77777777" w:rsidR="006973E6" w:rsidRPr="003B62DD" w:rsidRDefault="006973E6">
      <w:pPr>
        <w:keepNext/>
        <w:keepLines/>
        <w:ind w:left="567" w:hanging="567"/>
        <w:rPr>
          <w:szCs w:val="22"/>
        </w:rPr>
      </w:pPr>
      <w:r w:rsidRPr="003B62DD">
        <w:rPr>
          <w:b/>
          <w:szCs w:val="22"/>
        </w:rPr>
        <w:t>4.7</w:t>
      </w:r>
      <w:r w:rsidRPr="003B62DD">
        <w:rPr>
          <w:b/>
          <w:szCs w:val="22"/>
        </w:rPr>
        <w:tab/>
        <w:t>Ovplyvnenie schopnosti viesť vozidlá a obsluhovať stroje</w:t>
      </w:r>
    </w:p>
    <w:p w14:paraId="08EF8EF5" w14:textId="77777777" w:rsidR="006973E6" w:rsidRPr="003B62DD" w:rsidRDefault="006973E6">
      <w:pPr>
        <w:keepNext/>
        <w:keepLines/>
      </w:pPr>
    </w:p>
    <w:p w14:paraId="694BF397" w14:textId="77777777" w:rsidR="006973E6" w:rsidRPr="003B62DD" w:rsidRDefault="00BC7EA7">
      <w:pPr>
        <w:keepNext/>
        <w:keepLines/>
      </w:pPr>
      <w:r w:rsidRPr="003B62DD">
        <w:t>Neuskutočnili sa žiadne štúdie o účinkoch na schopnosť viesť vozidlá a obsluhovať stroje.</w:t>
      </w:r>
      <w:r w:rsidR="005917D1" w:rsidRPr="003B62DD">
        <w:t xml:space="preserve"> Množstvo </w:t>
      </w:r>
      <w:r w:rsidR="007A44DC" w:rsidRPr="003B62DD">
        <w:t>alkoholu</w:t>
      </w:r>
      <w:r w:rsidR="005917D1" w:rsidRPr="003B62DD">
        <w:t> </w:t>
      </w:r>
      <w:r w:rsidR="007A44DC" w:rsidRPr="003B62DD">
        <w:t>v tomto lieku</w:t>
      </w:r>
      <w:r w:rsidR="00DA7D40" w:rsidRPr="003B62DD">
        <w:t xml:space="preserve"> a nežiaduce účinky tohto lieku</w:t>
      </w:r>
      <w:r w:rsidR="007A44DC" w:rsidRPr="003B62DD">
        <w:t xml:space="preserve"> </w:t>
      </w:r>
      <w:r w:rsidR="00DA7D40" w:rsidRPr="003B62DD">
        <w:t xml:space="preserve">môžu </w:t>
      </w:r>
      <w:r w:rsidR="005917D1" w:rsidRPr="003B62DD">
        <w:t>zhoršiť schopnosť viesť vozidlá alebo obsluhovať stroje</w:t>
      </w:r>
      <w:r w:rsidR="006316F2" w:rsidRPr="003B62DD">
        <w:t xml:space="preserve"> (pozri </w:t>
      </w:r>
      <w:r w:rsidR="00DA7D40" w:rsidRPr="003B62DD">
        <w:t xml:space="preserve">časti </w:t>
      </w:r>
      <w:r w:rsidR="006316F2" w:rsidRPr="003B62DD">
        <w:t>4.4</w:t>
      </w:r>
      <w:r w:rsidR="00DA7D40" w:rsidRPr="003B62DD">
        <w:t xml:space="preserve"> a 4.8</w:t>
      </w:r>
      <w:r w:rsidR="006316F2" w:rsidRPr="003B62DD">
        <w:t>).</w:t>
      </w:r>
      <w:r w:rsidR="00DA7D40" w:rsidRPr="003B62DD">
        <w:rPr>
          <w:rFonts w:ascii="Arial" w:hAnsi="Arial" w:cs="Arial"/>
          <w:color w:val="222222"/>
        </w:rPr>
        <w:t xml:space="preserve"> </w:t>
      </w:r>
      <w:r w:rsidR="00DA7D40" w:rsidRPr="003B62DD">
        <w:t xml:space="preserve">Pacienti by preto mali byť upozornení na možný vplyv množstva alkoholu </w:t>
      </w:r>
      <w:r w:rsidR="006B4DDA" w:rsidRPr="003B62DD">
        <w:t>v tomto lieku</w:t>
      </w:r>
      <w:r w:rsidR="00C93165" w:rsidRPr="003B62DD">
        <w:t xml:space="preserve"> </w:t>
      </w:r>
      <w:r w:rsidR="00DA7D40" w:rsidRPr="003B62DD">
        <w:t>a nežiaducich účinkov tohto lieku na schopnosť viesť vozidlá alebo obsluhovať stroje a odporúča sa, aby neviedli motorové vozidlá a neobsluhovali stroje, ak počas liečby majú tieto nežiaduce účinky.</w:t>
      </w:r>
    </w:p>
    <w:p w14:paraId="21CCD69A" w14:textId="77777777" w:rsidR="006973E6" w:rsidRPr="003B62DD" w:rsidRDefault="006973E6"/>
    <w:p w14:paraId="4A519741" w14:textId="77777777" w:rsidR="006973E6" w:rsidRPr="003B62DD" w:rsidRDefault="006973E6" w:rsidP="009817C3">
      <w:pPr>
        <w:keepNext/>
        <w:keepLines/>
        <w:tabs>
          <w:tab w:val="clear" w:pos="567"/>
        </w:tabs>
        <w:spacing w:line="240" w:lineRule="auto"/>
        <w:ind w:left="567" w:hanging="567"/>
        <w:rPr>
          <w:b/>
        </w:rPr>
      </w:pPr>
      <w:r w:rsidRPr="003B62DD">
        <w:rPr>
          <w:b/>
        </w:rPr>
        <w:lastRenderedPageBreak/>
        <w:t>4.8</w:t>
      </w:r>
      <w:r w:rsidRPr="003B62DD">
        <w:rPr>
          <w:b/>
        </w:rPr>
        <w:tab/>
        <w:t>Nežiaduce účinky</w:t>
      </w:r>
    </w:p>
    <w:p w14:paraId="37247321" w14:textId="77777777" w:rsidR="006973E6" w:rsidRPr="003B62DD" w:rsidRDefault="006973E6" w:rsidP="009817C3">
      <w:pPr>
        <w:keepNext/>
        <w:keepLines/>
      </w:pPr>
    </w:p>
    <w:p w14:paraId="0C617CA7" w14:textId="77777777" w:rsidR="00B374FF" w:rsidRPr="003B62DD" w:rsidRDefault="00B374FF" w:rsidP="009817C3">
      <w:pPr>
        <w:keepNext/>
        <w:keepLines/>
        <w:rPr>
          <w:u w:val="single"/>
        </w:rPr>
      </w:pPr>
      <w:r w:rsidRPr="003B62DD">
        <w:rPr>
          <w:u w:val="single"/>
        </w:rPr>
        <w:t xml:space="preserve">Súhrn bezpečnostného profilu </w:t>
      </w:r>
      <w:r w:rsidR="00287B2A" w:rsidRPr="003B62DD">
        <w:rPr>
          <w:u w:val="single"/>
        </w:rPr>
        <w:t>týkajúci sa všetkých indikácií</w:t>
      </w:r>
    </w:p>
    <w:p w14:paraId="12F7C6F9" w14:textId="77777777" w:rsidR="00B374FF" w:rsidRPr="003B62DD" w:rsidRDefault="00B374FF" w:rsidP="009817C3">
      <w:pPr>
        <w:keepNext/>
        <w:keepLines/>
      </w:pPr>
    </w:p>
    <w:p w14:paraId="4698E9B1" w14:textId="77777777" w:rsidR="006973E6" w:rsidRPr="003B62DD" w:rsidRDefault="006973E6" w:rsidP="009817C3">
      <w:pPr>
        <w:keepNext/>
        <w:keepLines/>
      </w:pPr>
      <w:r w:rsidRPr="003B62DD">
        <w:t xml:space="preserve">Nežiaduce účinky, ktoré možno alebo pravdepodobne súviseli s podaním </w:t>
      </w:r>
      <w:r w:rsidR="008E24DA" w:rsidRPr="003B62DD">
        <w:t>docetaxelu</w:t>
      </w:r>
      <w:r w:rsidRPr="003B62DD">
        <w:t>, sa získali od:</w:t>
      </w:r>
    </w:p>
    <w:p w14:paraId="7349FDB8" w14:textId="77777777" w:rsidR="006973E6" w:rsidRPr="003B62DD" w:rsidRDefault="006973E6" w:rsidP="00776717">
      <w:pPr>
        <w:numPr>
          <w:ilvl w:val="0"/>
          <w:numId w:val="13"/>
        </w:numPr>
        <w:tabs>
          <w:tab w:val="clear" w:pos="567"/>
          <w:tab w:val="clear" w:pos="720"/>
        </w:tabs>
        <w:ind w:left="567" w:hanging="567"/>
      </w:pPr>
      <w:r w:rsidRPr="003B62DD">
        <w:t>1312 pacientov, ktorí dostávali 100 mg/m</w:t>
      </w:r>
      <w:r w:rsidRPr="003B62DD">
        <w:rPr>
          <w:vertAlign w:val="superscript"/>
        </w:rPr>
        <w:t>2</w:t>
      </w:r>
      <w:r w:rsidRPr="003B62DD">
        <w:t xml:space="preserve"> a 121 pacientov, ktorí dostávali 75 mg/m</w:t>
      </w:r>
      <w:r w:rsidRPr="003B62DD">
        <w:rPr>
          <w:vertAlign w:val="superscript"/>
        </w:rPr>
        <w:t>2</w:t>
      </w:r>
      <w:r w:rsidR="008E24DA" w:rsidRPr="003B62DD">
        <w:rPr>
          <w:szCs w:val="22"/>
        </w:rPr>
        <w:t xml:space="preserve"> docetaxelu</w:t>
      </w:r>
      <w:r w:rsidRPr="003B62DD">
        <w:rPr>
          <w:vertAlign w:val="superscript"/>
        </w:rPr>
        <w:t xml:space="preserve"> </w:t>
      </w:r>
      <w:r w:rsidRPr="003B62DD">
        <w:t>v</w:t>
      </w:r>
      <w:r w:rsidR="00634B45" w:rsidRPr="003B62DD">
        <w:t> </w:t>
      </w:r>
      <w:r w:rsidRPr="003B62DD">
        <w:t>monoterapii</w:t>
      </w:r>
      <w:r w:rsidR="00634B45" w:rsidRPr="003B62DD">
        <w:t>.</w:t>
      </w:r>
    </w:p>
    <w:p w14:paraId="7897748D" w14:textId="77777777" w:rsidR="006973E6" w:rsidRPr="003B62DD" w:rsidRDefault="006973E6" w:rsidP="00776717">
      <w:pPr>
        <w:numPr>
          <w:ilvl w:val="0"/>
          <w:numId w:val="13"/>
        </w:numPr>
        <w:tabs>
          <w:tab w:val="clear" w:pos="567"/>
          <w:tab w:val="clear" w:pos="720"/>
        </w:tabs>
        <w:ind w:left="567" w:hanging="567"/>
      </w:pPr>
      <w:r w:rsidRPr="003B62DD">
        <w:t xml:space="preserve">258 pacientov, ktorí dostávali </w:t>
      </w:r>
      <w:r w:rsidR="008E24DA" w:rsidRPr="003B62DD">
        <w:t xml:space="preserve">docetaxel </w:t>
      </w:r>
      <w:r w:rsidRPr="003B62DD">
        <w:t>v kombinácii s</w:t>
      </w:r>
      <w:r w:rsidR="00634B45" w:rsidRPr="003B62DD">
        <w:t> </w:t>
      </w:r>
      <w:r w:rsidRPr="003B62DD">
        <w:t>doxorubicínom</w:t>
      </w:r>
      <w:r w:rsidR="00634B45" w:rsidRPr="003B62DD">
        <w:t>.</w:t>
      </w:r>
    </w:p>
    <w:p w14:paraId="655F3709" w14:textId="77777777" w:rsidR="006973E6" w:rsidRPr="003B62DD" w:rsidRDefault="006973E6" w:rsidP="00776717">
      <w:pPr>
        <w:numPr>
          <w:ilvl w:val="0"/>
          <w:numId w:val="13"/>
        </w:numPr>
        <w:tabs>
          <w:tab w:val="clear" w:pos="567"/>
          <w:tab w:val="clear" w:pos="720"/>
        </w:tabs>
        <w:ind w:left="567" w:hanging="567"/>
      </w:pPr>
      <w:r w:rsidRPr="003B62DD">
        <w:t xml:space="preserve">406 pacientov, ktorí dostávali </w:t>
      </w:r>
      <w:r w:rsidR="008E24DA" w:rsidRPr="003B62DD">
        <w:t>docetaxel</w:t>
      </w:r>
      <w:r w:rsidRPr="003B62DD">
        <w:t xml:space="preserve"> v kombinácii s</w:t>
      </w:r>
      <w:r w:rsidR="00634B45" w:rsidRPr="003B62DD">
        <w:t> </w:t>
      </w:r>
      <w:r w:rsidRPr="003B62DD">
        <w:t>cisplatinou</w:t>
      </w:r>
      <w:r w:rsidR="00634B45" w:rsidRPr="003B62DD">
        <w:t>.</w:t>
      </w:r>
    </w:p>
    <w:p w14:paraId="10CF512E" w14:textId="77777777" w:rsidR="006973E6" w:rsidRPr="003B62DD" w:rsidRDefault="006973E6" w:rsidP="00776717">
      <w:pPr>
        <w:numPr>
          <w:ilvl w:val="0"/>
          <w:numId w:val="13"/>
        </w:numPr>
        <w:tabs>
          <w:tab w:val="clear" w:pos="567"/>
          <w:tab w:val="clear" w:pos="720"/>
        </w:tabs>
        <w:ind w:left="567" w:hanging="567"/>
      </w:pPr>
      <w:r w:rsidRPr="003B62DD">
        <w:t xml:space="preserve">92 pacientov liečených </w:t>
      </w:r>
      <w:r w:rsidR="008E24DA" w:rsidRPr="003B62DD">
        <w:t>docetaxel</w:t>
      </w:r>
      <w:r w:rsidRPr="003B62DD">
        <w:t xml:space="preserve"> v kombinácii s trastuzumabom</w:t>
      </w:r>
      <w:r w:rsidR="00634B45" w:rsidRPr="003B62DD">
        <w:t>.</w:t>
      </w:r>
    </w:p>
    <w:p w14:paraId="7C69FD51" w14:textId="77777777" w:rsidR="006973E6" w:rsidRPr="003B62DD" w:rsidRDefault="006973E6" w:rsidP="00776717">
      <w:pPr>
        <w:numPr>
          <w:ilvl w:val="0"/>
          <w:numId w:val="13"/>
        </w:numPr>
        <w:tabs>
          <w:tab w:val="clear" w:pos="567"/>
          <w:tab w:val="clear" w:pos="720"/>
        </w:tabs>
        <w:ind w:left="567" w:hanging="567"/>
      </w:pPr>
      <w:r w:rsidRPr="003B62DD">
        <w:t xml:space="preserve">255 pacientov, ktorí dostávali </w:t>
      </w:r>
      <w:r w:rsidR="008E24DA" w:rsidRPr="003B62DD">
        <w:t>docetaxel</w:t>
      </w:r>
      <w:r w:rsidRPr="003B62DD">
        <w:t xml:space="preserve"> v kombinácii s</w:t>
      </w:r>
      <w:r w:rsidR="00634B45" w:rsidRPr="003B62DD">
        <w:t> </w:t>
      </w:r>
      <w:r w:rsidRPr="003B62DD">
        <w:t>kapecitabínom</w:t>
      </w:r>
      <w:r w:rsidR="00634B45" w:rsidRPr="003B62DD">
        <w:t>.</w:t>
      </w:r>
    </w:p>
    <w:p w14:paraId="092801B1" w14:textId="77777777" w:rsidR="006973E6" w:rsidRPr="003B62DD" w:rsidRDefault="006973E6" w:rsidP="00776717">
      <w:pPr>
        <w:numPr>
          <w:ilvl w:val="0"/>
          <w:numId w:val="13"/>
        </w:numPr>
        <w:tabs>
          <w:tab w:val="clear" w:pos="567"/>
          <w:tab w:val="clear" w:pos="720"/>
        </w:tabs>
        <w:ind w:left="567" w:hanging="567"/>
      </w:pPr>
      <w:r w:rsidRPr="003B62DD">
        <w:t>332 pacientov</w:t>
      </w:r>
      <w:r w:rsidR="008025EC" w:rsidRPr="003B62DD">
        <w:t xml:space="preserve"> (TAX327)</w:t>
      </w:r>
      <w:r w:rsidRPr="003B62DD">
        <w:t xml:space="preserve">, ktorí dostávali </w:t>
      </w:r>
      <w:r w:rsidR="008E24DA" w:rsidRPr="003B62DD">
        <w:t>docetaxel</w:t>
      </w:r>
      <w:r w:rsidRPr="003B62DD">
        <w:t xml:space="preserve"> v kombinácii s prednizónom alebo prednizolónom (uvádzajú sa klinicky významné nežiaduce účinky súvisiace s liečbou).</w:t>
      </w:r>
    </w:p>
    <w:p w14:paraId="5ED5A11D" w14:textId="77777777" w:rsidR="006973E6" w:rsidRPr="003B62DD" w:rsidRDefault="007071FF" w:rsidP="00776717">
      <w:pPr>
        <w:numPr>
          <w:ilvl w:val="0"/>
          <w:numId w:val="13"/>
        </w:numPr>
        <w:tabs>
          <w:tab w:val="clear" w:pos="567"/>
          <w:tab w:val="clear" w:pos="720"/>
        </w:tabs>
        <w:ind w:left="567" w:hanging="567"/>
      </w:pPr>
      <w:r w:rsidRPr="003B62DD">
        <w:t>1276</w:t>
      </w:r>
      <w:r w:rsidR="006973E6" w:rsidRPr="003B62DD">
        <w:t xml:space="preserve"> pacientov</w:t>
      </w:r>
      <w:r w:rsidR="00441349" w:rsidRPr="003B62DD">
        <w:t xml:space="preserve"> (744</w:t>
      </w:r>
      <w:r w:rsidRPr="003B62DD">
        <w:t xml:space="preserve"> v TAX 316 a</w:t>
      </w:r>
      <w:r w:rsidR="00441349" w:rsidRPr="003B62DD">
        <w:t> 532 v </w:t>
      </w:r>
      <w:r w:rsidRPr="003B62DD">
        <w:t xml:space="preserve">GEICAM </w:t>
      </w:r>
      <w:r w:rsidR="00B60BD9" w:rsidRPr="003B62DD">
        <w:t>9805</w:t>
      </w:r>
      <w:r w:rsidRPr="003B62DD">
        <w:t>)</w:t>
      </w:r>
      <w:r w:rsidR="006973E6" w:rsidRPr="003B62DD">
        <w:t xml:space="preserve">, ktorí dostávali </w:t>
      </w:r>
      <w:r w:rsidR="008E24DA" w:rsidRPr="003B62DD">
        <w:t>docetaxel</w:t>
      </w:r>
      <w:r w:rsidR="006973E6" w:rsidRPr="003B62DD">
        <w:t xml:space="preserve"> v kombinácii s doxorubicínom a cyklofosfamidom (uvádzajú sa klinicky významné nežiaduce účinky súvisiace s liečbou).</w:t>
      </w:r>
    </w:p>
    <w:p w14:paraId="4492D01E" w14:textId="77777777" w:rsidR="006973E6" w:rsidRPr="003B62DD" w:rsidRDefault="006973E6" w:rsidP="00776717">
      <w:pPr>
        <w:numPr>
          <w:ilvl w:val="0"/>
          <w:numId w:val="13"/>
        </w:numPr>
        <w:tabs>
          <w:tab w:val="clear" w:pos="567"/>
          <w:tab w:val="clear" w:pos="720"/>
        </w:tabs>
        <w:ind w:left="567" w:hanging="567"/>
      </w:pPr>
      <w:r w:rsidRPr="003B62DD">
        <w:t>300 pacientov s adenokarcinómom žalúdka (221 pacientov v časti štúdie fázy III a</w:t>
      </w:r>
      <w:r w:rsidR="008F45FA" w:rsidRPr="003B62DD">
        <w:t xml:space="preserve"> </w:t>
      </w:r>
      <w:r w:rsidRPr="003B62DD">
        <w:t xml:space="preserve">79 pacientov v časti štúdie fázy II), ktorí dostávali </w:t>
      </w:r>
      <w:r w:rsidR="008E24DA" w:rsidRPr="003B62DD">
        <w:t>docetaxel</w:t>
      </w:r>
      <w:r w:rsidRPr="003B62DD">
        <w:t xml:space="preserve"> v kombinácii s cisplatinou a 5-flu</w:t>
      </w:r>
      <w:r w:rsidR="00E52A30" w:rsidRPr="003B62DD">
        <w:t>ó</w:t>
      </w:r>
      <w:r w:rsidRPr="003B62DD">
        <w:t>ruracilom (uvádzajú sa klinicky významné nežiaduce účinky súvisiace s liečbou).</w:t>
      </w:r>
    </w:p>
    <w:p w14:paraId="4F46EF08" w14:textId="77777777" w:rsidR="006973E6" w:rsidRPr="003B62DD" w:rsidRDefault="006973E6" w:rsidP="00776717">
      <w:pPr>
        <w:numPr>
          <w:ilvl w:val="0"/>
          <w:numId w:val="13"/>
        </w:numPr>
        <w:tabs>
          <w:tab w:val="clear" w:pos="567"/>
          <w:tab w:val="clear" w:pos="720"/>
        </w:tabs>
        <w:ind w:left="567" w:hanging="567"/>
      </w:pPr>
      <w:r w:rsidRPr="003B62DD">
        <w:t xml:space="preserve">174 </w:t>
      </w:r>
      <w:r w:rsidR="006A085C" w:rsidRPr="003B62DD">
        <w:t xml:space="preserve">a 251 </w:t>
      </w:r>
      <w:r w:rsidRPr="003B62DD">
        <w:t xml:space="preserve">pacientov s karcinómom hlavy a krku, ktorí dostávali </w:t>
      </w:r>
      <w:r w:rsidR="008E24DA" w:rsidRPr="003B62DD">
        <w:t>docetaxel</w:t>
      </w:r>
      <w:r w:rsidRPr="003B62DD">
        <w:t xml:space="preserve"> v kombinácii s cisplatinou a</w:t>
      </w:r>
      <w:r w:rsidR="0068758E" w:rsidRPr="003B62DD">
        <w:t> </w:t>
      </w:r>
      <w:r w:rsidRPr="003B62DD">
        <w:t>5</w:t>
      </w:r>
      <w:r w:rsidR="0068758E" w:rsidRPr="003B62DD">
        <w:noBreakHyphen/>
      </w:r>
      <w:r w:rsidRPr="003B62DD">
        <w:t>flu</w:t>
      </w:r>
      <w:r w:rsidR="00E52A30" w:rsidRPr="003B62DD">
        <w:t>ó</w:t>
      </w:r>
      <w:r w:rsidRPr="003B62DD">
        <w:t>ruracilom (uvádzajú sa klinicky významné nežiaduce účinky súvisiace s liečbou).</w:t>
      </w:r>
    </w:p>
    <w:p w14:paraId="6F4CE177" w14:textId="77777777" w:rsidR="008025EC" w:rsidRPr="003B62DD" w:rsidRDefault="008025EC" w:rsidP="00776717">
      <w:pPr>
        <w:numPr>
          <w:ilvl w:val="0"/>
          <w:numId w:val="13"/>
        </w:numPr>
        <w:tabs>
          <w:tab w:val="clear" w:pos="567"/>
          <w:tab w:val="clear" w:pos="720"/>
        </w:tabs>
        <w:ind w:left="567" w:hanging="567"/>
      </w:pPr>
      <w:r w:rsidRPr="003B62DD">
        <w:t>545 pa</w:t>
      </w:r>
      <w:r w:rsidR="00864D9C" w:rsidRPr="003B62DD">
        <w:t>cientov</w:t>
      </w:r>
      <w:r w:rsidRPr="003B62DD">
        <w:t xml:space="preserve"> (</w:t>
      </w:r>
      <w:r w:rsidR="00864D9C" w:rsidRPr="003B62DD">
        <w:t xml:space="preserve">štúdia </w:t>
      </w:r>
      <w:r w:rsidRPr="003B62DD">
        <w:t>STAMPEDE)</w:t>
      </w:r>
      <w:r w:rsidR="00864D9C" w:rsidRPr="003B62DD">
        <w:t>, ktorí boli liečen</w:t>
      </w:r>
      <w:r w:rsidR="004A065B" w:rsidRPr="003B62DD">
        <w:t>í</w:t>
      </w:r>
      <w:r w:rsidR="00864D9C" w:rsidRPr="003B62DD">
        <w:t xml:space="preserve"> docetaxelom v kombinácii s prednizónom alebo prednizolónom a </w:t>
      </w:r>
      <w:r w:rsidRPr="003B62DD">
        <w:t>ADT.</w:t>
      </w:r>
    </w:p>
    <w:p w14:paraId="73729115" w14:textId="77777777" w:rsidR="006973E6" w:rsidRPr="003B62DD" w:rsidRDefault="006973E6">
      <w:pPr>
        <w:rPr>
          <w:u w:val="single"/>
        </w:rPr>
      </w:pPr>
    </w:p>
    <w:p w14:paraId="0D34C067" w14:textId="77777777" w:rsidR="006973E6" w:rsidRPr="003B62DD" w:rsidRDefault="006973E6">
      <w:pPr>
        <w:rPr>
          <w:szCs w:val="22"/>
        </w:rPr>
      </w:pPr>
      <w:r w:rsidRPr="003B62DD">
        <w:t>Tieto reakcie sa opisujú pomocou NCI Common Toxicity Criteria</w:t>
      </w:r>
      <w:r w:rsidRPr="003B62DD">
        <w:rPr>
          <w:i/>
          <w:iCs/>
        </w:rPr>
        <w:t xml:space="preserve"> </w:t>
      </w:r>
      <w:r w:rsidRPr="003B62DD">
        <w:t>(obvyklé kritériá toxicity) (stupeň 3</w:t>
      </w:r>
      <w:r w:rsidR="0068758E" w:rsidRPr="003B62DD">
        <w:t> </w:t>
      </w:r>
      <w:r w:rsidRPr="003B62DD">
        <w:t>=</w:t>
      </w:r>
      <w:r w:rsidR="0068758E" w:rsidRPr="003B62DD">
        <w:t> </w:t>
      </w:r>
      <w:r w:rsidRPr="003B62DD">
        <w:t>G3; stupeň 3-4</w:t>
      </w:r>
      <w:r w:rsidR="0068758E" w:rsidRPr="003B62DD">
        <w:t> </w:t>
      </w:r>
      <w:r w:rsidRPr="003B62DD">
        <w:t>=</w:t>
      </w:r>
      <w:r w:rsidR="0068758E" w:rsidRPr="003B62DD">
        <w:t> </w:t>
      </w:r>
      <w:r w:rsidRPr="003B62DD">
        <w:t>G3/4; stupeň 4</w:t>
      </w:r>
      <w:r w:rsidR="0068758E" w:rsidRPr="003B62DD">
        <w:t> </w:t>
      </w:r>
      <w:r w:rsidRPr="003B62DD">
        <w:t>=</w:t>
      </w:r>
      <w:r w:rsidR="0068758E" w:rsidRPr="003B62DD">
        <w:t> </w:t>
      </w:r>
      <w:r w:rsidRPr="003B62DD">
        <w:t>G4)</w:t>
      </w:r>
      <w:r w:rsidR="00B60BD9" w:rsidRPr="003B62DD">
        <w:t xml:space="preserve">, </w:t>
      </w:r>
      <w:r w:rsidRPr="003B62DD">
        <w:t>COSTART</w:t>
      </w:r>
      <w:r w:rsidR="00B60BD9" w:rsidRPr="003B62DD">
        <w:t xml:space="preserve"> a MedDRA termínov</w:t>
      </w:r>
      <w:r w:rsidRPr="003B62DD">
        <w:t>.</w:t>
      </w:r>
      <w:r w:rsidRPr="003B62DD">
        <w:rPr>
          <w:szCs w:val="22"/>
        </w:rPr>
        <w:t xml:space="preserve"> Frekvencie výskytu sa definujú ako: veľmi časté (</w:t>
      </w:r>
      <w:r w:rsidR="00634B45" w:rsidRPr="003B62DD">
        <w:rPr>
          <w:szCs w:val="22"/>
        </w:rPr>
        <w:t>≥</w:t>
      </w:r>
      <w:r w:rsidRPr="003B62DD">
        <w:rPr>
          <w:szCs w:val="22"/>
        </w:rPr>
        <w:t> 1/10), časté (</w:t>
      </w:r>
      <w:r w:rsidR="00634B45" w:rsidRPr="003B62DD">
        <w:rPr>
          <w:szCs w:val="22"/>
        </w:rPr>
        <w:t>≥</w:t>
      </w:r>
      <w:r w:rsidRPr="003B62DD">
        <w:rPr>
          <w:szCs w:val="22"/>
        </w:rPr>
        <w:t xml:space="preserve"> 1/100 </w:t>
      </w:r>
      <w:r w:rsidR="00EA0E6F" w:rsidRPr="003B62DD">
        <w:rPr>
          <w:szCs w:val="22"/>
        </w:rPr>
        <w:t xml:space="preserve">až </w:t>
      </w:r>
      <w:r w:rsidRPr="003B62DD">
        <w:rPr>
          <w:szCs w:val="22"/>
        </w:rPr>
        <w:t>&lt; 1/10); menej časté</w:t>
      </w:r>
      <w:r w:rsidR="0068280C" w:rsidRPr="003B62DD">
        <w:rPr>
          <w:szCs w:val="22"/>
        </w:rPr>
        <w:t xml:space="preserve"> </w:t>
      </w:r>
      <w:r w:rsidRPr="003B62DD">
        <w:rPr>
          <w:szCs w:val="22"/>
        </w:rPr>
        <w:t>(</w:t>
      </w:r>
      <w:r w:rsidR="00634B45" w:rsidRPr="003B62DD">
        <w:rPr>
          <w:szCs w:val="22"/>
        </w:rPr>
        <w:t>≥</w:t>
      </w:r>
      <w:r w:rsidRPr="003B62DD">
        <w:rPr>
          <w:szCs w:val="22"/>
        </w:rPr>
        <w:t> 1/1000</w:t>
      </w:r>
      <w:r w:rsidR="00EA0E6F" w:rsidRPr="003B62DD">
        <w:rPr>
          <w:szCs w:val="22"/>
        </w:rPr>
        <w:t xml:space="preserve"> až</w:t>
      </w:r>
      <w:r w:rsidRPr="003B62DD">
        <w:rPr>
          <w:szCs w:val="22"/>
        </w:rPr>
        <w:t xml:space="preserve"> &lt; 1/100); zriedkavé (</w:t>
      </w:r>
      <w:r w:rsidR="00634B45" w:rsidRPr="003B62DD">
        <w:rPr>
          <w:szCs w:val="22"/>
        </w:rPr>
        <w:t>≥</w:t>
      </w:r>
      <w:r w:rsidRPr="003B62DD">
        <w:rPr>
          <w:szCs w:val="22"/>
        </w:rPr>
        <w:t> 1/10000</w:t>
      </w:r>
      <w:r w:rsidR="00060112" w:rsidRPr="003B62DD">
        <w:rPr>
          <w:szCs w:val="22"/>
        </w:rPr>
        <w:t xml:space="preserve"> až</w:t>
      </w:r>
      <w:r w:rsidRPr="003B62DD">
        <w:rPr>
          <w:szCs w:val="22"/>
        </w:rPr>
        <w:t xml:space="preserve"> &lt; 1/1000); veľmi zriedkavé (&lt; 1/10000)</w:t>
      </w:r>
      <w:r w:rsidR="00043AE0" w:rsidRPr="003B62DD">
        <w:rPr>
          <w:szCs w:val="22"/>
        </w:rPr>
        <w:t>, neznáme (z dostupných údajov)</w:t>
      </w:r>
      <w:r w:rsidRPr="003B62DD">
        <w:rPr>
          <w:szCs w:val="22"/>
        </w:rPr>
        <w:t>.</w:t>
      </w:r>
    </w:p>
    <w:p w14:paraId="3BC5E6F1" w14:textId="77777777" w:rsidR="006973E6" w:rsidRPr="003B62DD" w:rsidRDefault="006973E6">
      <w:r w:rsidRPr="003B62DD">
        <w:rPr>
          <w:szCs w:val="22"/>
        </w:rPr>
        <w:t>V rámci jednotlivých skupín frekvencií sú nežiaduce účinky usporiadané v poradí klesajúcej závažnosti.</w:t>
      </w:r>
    </w:p>
    <w:p w14:paraId="323975E1" w14:textId="77777777" w:rsidR="006973E6" w:rsidRPr="003B62DD" w:rsidRDefault="006973E6">
      <w:pPr>
        <w:suppressAutoHyphens/>
        <w:ind w:right="-1"/>
        <w:rPr>
          <w:bCs/>
        </w:rPr>
      </w:pPr>
    </w:p>
    <w:p w14:paraId="616C19C5" w14:textId="77777777" w:rsidR="006973E6" w:rsidRPr="003B62DD" w:rsidRDefault="006973E6">
      <w:pPr>
        <w:suppressAutoHyphens/>
        <w:ind w:right="-1"/>
        <w:rPr>
          <w:bCs/>
        </w:rPr>
      </w:pPr>
      <w:r w:rsidRPr="003B62DD">
        <w:rPr>
          <w:bCs/>
          <w:szCs w:val="22"/>
          <w:lang w:eastAsia="fr-FR"/>
        </w:rPr>
        <w:t xml:space="preserve">Najčastejšie hlásené nežiaduce účinky samotného </w:t>
      </w:r>
      <w:r w:rsidR="004F4626" w:rsidRPr="003B62DD">
        <w:t>docetaxelu</w:t>
      </w:r>
      <w:r w:rsidRPr="003B62DD">
        <w:rPr>
          <w:bCs/>
          <w:szCs w:val="22"/>
          <w:lang w:eastAsia="fr-FR"/>
        </w:rPr>
        <w:t xml:space="preserve"> sú: neutropénia (ktorá bola reverzibilná a nekumulatívna; medián počtu dní po nadir bol</w:t>
      </w:r>
      <w:r w:rsidRPr="003B62DD">
        <w:t xml:space="preserve"> 7 dní a medián trvania ťažkej neutropénie (&lt;</w:t>
      </w:r>
      <w:r w:rsidR="0068758E" w:rsidRPr="003B62DD">
        <w:t> </w:t>
      </w:r>
      <w:r w:rsidRPr="003B62DD">
        <w:t>500</w:t>
      </w:r>
      <w:r w:rsidR="0068758E" w:rsidRPr="003B62DD">
        <w:t> </w:t>
      </w:r>
      <w:r w:rsidRPr="003B62DD">
        <w:t>buniek/mm</w:t>
      </w:r>
      <w:r w:rsidRPr="003B62DD">
        <w:rPr>
          <w:vertAlign w:val="superscript"/>
        </w:rPr>
        <w:t>3</w:t>
      </w:r>
      <w:r w:rsidRPr="003B62DD">
        <w:t>) bol 7 dní)</w:t>
      </w:r>
      <w:r w:rsidRPr="003B62DD">
        <w:rPr>
          <w:bCs/>
          <w:szCs w:val="22"/>
          <w:lang w:eastAsia="fr-FR"/>
        </w:rPr>
        <w:t xml:space="preserve">, anémia, alopécia, nauzea, dávenie, stomatitída, diarea a asténia. Závažnosť nežiaducich účinkov </w:t>
      </w:r>
      <w:r w:rsidR="004F4626" w:rsidRPr="003B62DD">
        <w:t>docetaxelu</w:t>
      </w:r>
      <w:r w:rsidRPr="003B62DD">
        <w:rPr>
          <w:bCs/>
          <w:szCs w:val="22"/>
          <w:lang w:eastAsia="fr-FR"/>
        </w:rPr>
        <w:t xml:space="preserve"> sa môže zvýšiť, ak sa </w:t>
      </w:r>
      <w:r w:rsidR="004F4626" w:rsidRPr="003B62DD">
        <w:t>docetaxel</w:t>
      </w:r>
      <w:r w:rsidR="0068758E" w:rsidRPr="003B62DD">
        <w:rPr>
          <w:bCs/>
          <w:szCs w:val="22"/>
          <w:lang w:eastAsia="fr-FR"/>
        </w:rPr>
        <w:t xml:space="preserve"> </w:t>
      </w:r>
      <w:r w:rsidRPr="003B62DD">
        <w:rPr>
          <w:bCs/>
          <w:szCs w:val="22"/>
          <w:lang w:eastAsia="fr-FR"/>
        </w:rPr>
        <w:t>podáva v kombinácii s inými chemoterapeutickými látkami.</w:t>
      </w:r>
    </w:p>
    <w:p w14:paraId="0B257D07" w14:textId="77777777" w:rsidR="006973E6" w:rsidRPr="003B62DD" w:rsidRDefault="006973E6"/>
    <w:p w14:paraId="383A1C95" w14:textId="77777777" w:rsidR="006973E6" w:rsidRPr="003B62DD" w:rsidRDefault="006973E6">
      <w:r w:rsidRPr="003B62DD">
        <w:t xml:space="preserve">Pre kombináciu s trastuzumabom sa uvádzajú nežiaduce účinky (všetkých stupňov), ktoré sa zaznamenali u </w:t>
      </w:r>
      <w:r w:rsidRPr="003B62DD">
        <w:sym w:font="Symbol" w:char="F0B3"/>
      </w:r>
      <w:r w:rsidR="0068758E" w:rsidRPr="003B62DD">
        <w:t> </w:t>
      </w:r>
      <w:r w:rsidRPr="003B62DD">
        <w:t>10</w:t>
      </w:r>
      <w:r w:rsidR="00552EA3" w:rsidRPr="003B62DD">
        <w:t> %</w:t>
      </w:r>
      <w:r w:rsidRPr="003B62DD">
        <w:t xml:space="preserve">. V porovnaní s monoterapiou </w:t>
      </w:r>
      <w:r w:rsidR="004F4626" w:rsidRPr="003B62DD">
        <w:t>docetaxelu</w:t>
      </w:r>
      <w:r w:rsidRPr="003B62DD">
        <w:t xml:space="preserve"> bol v ramene s kombináciou s trastuzumabom zvýšený výskyt závažných nežiaducich účinkov (40</w:t>
      </w:r>
      <w:r w:rsidR="00552EA3" w:rsidRPr="003B62DD">
        <w:t> %</w:t>
      </w:r>
      <w:r w:rsidRPr="003B62DD">
        <w:t xml:space="preserve"> oproti 31</w:t>
      </w:r>
      <w:r w:rsidR="00552EA3" w:rsidRPr="003B62DD">
        <w:t> %</w:t>
      </w:r>
      <w:r w:rsidRPr="003B62DD">
        <w:t>) a nežiaducich účinkov stupňa 4 (34</w:t>
      </w:r>
      <w:r w:rsidR="00552EA3" w:rsidRPr="003B62DD">
        <w:t> %</w:t>
      </w:r>
      <w:r w:rsidRPr="003B62DD">
        <w:t xml:space="preserve"> oproti 23</w:t>
      </w:r>
      <w:r w:rsidR="00552EA3" w:rsidRPr="003B62DD">
        <w:t> %</w:t>
      </w:r>
      <w:r w:rsidRPr="003B62DD">
        <w:t>).</w:t>
      </w:r>
    </w:p>
    <w:p w14:paraId="28674BF5" w14:textId="77777777" w:rsidR="00EA0E6F" w:rsidRPr="003B62DD" w:rsidRDefault="00EA0E6F"/>
    <w:p w14:paraId="1DD9C8F4" w14:textId="77777777" w:rsidR="006973E6" w:rsidRPr="003B62DD" w:rsidRDefault="006973E6">
      <w:r w:rsidRPr="003B62DD">
        <w:t>Pre kombináciu s kapecitabínom sa uvádzajú najčastejšie nežiaduce účinky (</w:t>
      </w:r>
      <w:r w:rsidRPr="003B62DD">
        <w:sym w:font="Symbol" w:char="F0B3"/>
      </w:r>
      <w:r w:rsidR="0068758E" w:rsidRPr="003B62DD">
        <w:t> </w:t>
      </w:r>
      <w:r w:rsidRPr="003B62DD">
        <w:t>5</w:t>
      </w:r>
      <w:r w:rsidR="00552EA3" w:rsidRPr="003B62DD">
        <w:t> %</w:t>
      </w:r>
      <w:r w:rsidRPr="003B62DD">
        <w:t>) súvisiace s liečbou, ktoré sa zaznamenali v klinickom skúšaní fázy III u pacientov s karcinómom prsníka, u ktorých zlyhala liečba antracyklínmi (pozri súhrn charakteristických vlastností kapecitabínu).</w:t>
      </w:r>
    </w:p>
    <w:p w14:paraId="46FEEF0A" w14:textId="77777777" w:rsidR="0068758E" w:rsidRPr="003B62DD" w:rsidRDefault="0068758E"/>
    <w:p w14:paraId="3D252787" w14:textId="77777777" w:rsidR="008025EC" w:rsidRPr="003B62DD" w:rsidRDefault="00D84141" w:rsidP="008025EC">
      <w:pPr>
        <w:tabs>
          <w:tab w:val="left" w:pos="7655"/>
        </w:tabs>
        <w:suppressAutoHyphens/>
        <w:rPr>
          <w:strike/>
          <w:szCs w:val="22"/>
        </w:rPr>
      </w:pPr>
      <w:r w:rsidRPr="003B62DD">
        <w:rPr>
          <w:szCs w:val="22"/>
        </w:rPr>
        <w:t xml:space="preserve">Pre kombináciu s ADT a prednizónom alebo prednizolónom </w:t>
      </w:r>
      <w:r w:rsidR="008025EC" w:rsidRPr="003B62DD">
        <w:rPr>
          <w:szCs w:val="22"/>
        </w:rPr>
        <w:t>(</w:t>
      </w:r>
      <w:r w:rsidRPr="003B62DD">
        <w:rPr>
          <w:szCs w:val="22"/>
        </w:rPr>
        <w:t xml:space="preserve">štúdia </w:t>
      </w:r>
      <w:r w:rsidR="008025EC" w:rsidRPr="003B62DD">
        <w:rPr>
          <w:szCs w:val="22"/>
        </w:rPr>
        <w:t>STAMPEDE)</w:t>
      </w:r>
      <w:r w:rsidRPr="003B62DD">
        <w:rPr>
          <w:szCs w:val="22"/>
        </w:rPr>
        <w:t xml:space="preserve"> sa uvádzajú nežiaduce účinky, ktoré sa vyskytli v priebehu 6 cyklov liečby docetaxelom a ktoré majú najmenej o 2% vyšší výskyt v ramene s docetaxelom oproti kontrolnému ramenu</w:t>
      </w:r>
      <w:r w:rsidR="008025EC" w:rsidRPr="003B62DD">
        <w:rPr>
          <w:szCs w:val="22"/>
        </w:rPr>
        <w:t xml:space="preserve">, </w:t>
      </w:r>
      <w:r w:rsidR="002F62DB" w:rsidRPr="003B62DD">
        <w:rPr>
          <w:szCs w:val="22"/>
        </w:rPr>
        <w:t>s </w:t>
      </w:r>
      <w:r w:rsidRPr="003B62DD">
        <w:rPr>
          <w:szCs w:val="22"/>
        </w:rPr>
        <w:t>použ</w:t>
      </w:r>
      <w:r w:rsidR="002F62DB" w:rsidRPr="003B62DD">
        <w:rPr>
          <w:szCs w:val="22"/>
        </w:rPr>
        <w:t>itím</w:t>
      </w:r>
      <w:r w:rsidRPr="003B62DD">
        <w:rPr>
          <w:szCs w:val="22"/>
        </w:rPr>
        <w:t xml:space="preserve"> stupnic</w:t>
      </w:r>
      <w:r w:rsidR="002F62DB" w:rsidRPr="003B62DD">
        <w:rPr>
          <w:szCs w:val="22"/>
        </w:rPr>
        <w:t>e</w:t>
      </w:r>
      <w:r w:rsidR="008025EC" w:rsidRPr="003B62DD">
        <w:rPr>
          <w:szCs w:val="22"/>
        </w:rPr>
        <w:t xml:space="preserve"> CTCAE.</w:t>
      </w:r>
    </w:p>
    <w:p w14:paraId="556A382A" w14:textId="77777777" w:rsidR="008025EC" w:rsidRPr="003B62DD" w:rsidRDefault="008025EC"/>
    <w:p w14:paraId="66F98018" w14:textId="77777777" w:rsidR="006973E6" w:rsidRPr="003B62DD" w:rsidRDefault="006973E6">
      <w:r w:rsidRPr="003B62DD">
        <w:t>S  </w:t>
      </w:r>
      <w:r w:rsidR="004F4626" w:rsidRPr="003B62DD">
        <w:t>docetaxelom</w:t>
      </w:r>
      <w:r w:rsidRPr="003B62DD">
        <w:t xml:space="preserve"> sa často pozorovali nasledujúce nežiaduce účinky:</w:t>
      </w:r>
    </w:p>
    <w:p w14:paraId="0CB3F496" w14:textId="77777777" w:rsidR="006973E6" w:rsidRPr="003B62DD" w:rsidRDefault="006973E6"/>
    <w:p w14:paraId="6EBAC620" w14:textId="77777777" w:rsidR="00060112" w:rsidRPr="003B62DD" w:rsidRDefault="00060112" w:rsidP="00060112">
      <w:pPr>
        <w:tabs>
          <w:tab w:val="clear" w:pos="567"/>
        </w:tabs>
        <w:rPr>
          <w:u w:val="single"/>
        </w:rPr>
      </w:pPr>
      <w:r w:rsidRPr="003B62DD">
        <w:rPr>
          <w:iCs/>
          <w:u w:val="single"/>
        </w:rPr>
        <w:t>Poruchy imunitného systému</w:t>
      </w:r>
    </w:p>
    <w:p w14:paraId="0E4FBD34" w14:textId="77777777" w:rsidR="00060112" w:rsidRPr="003B62DD" w:rsidRDefault="00060112" w:rsidP="00060112">
      <w:pPr>
        <w:tabs>
          <w:tab w:val="clear" w:pos="567"/>
        </w:tabs>
        <w:rPr>
          <w:u w:val="single"/>
        </w:rPr>
      </w:pPr>
    </w:p>
    <w:p w14:paraId="241A25DF" w14:textId="77777777" w:rsidR="00060112" w:rsidRPr="003B62DD" w:rsidRDefault="00060112" w:rsidP="00060112">
      <w:pPr>
        <w:tabs>
          <w:tab w:val="clear" w:pos="567"/>
        </w:tabs>
      </w:pPr>
      <w:r w:rsidRPr="003B62DD">
        <w:lastRenderedPageBreak/>
        <w:t>Hypersenzitívne reakcie sa väčšinou rozvinuli v priebehu niekoľkých minút po za</w:t>
      </w:r>
      <w:r w:rsidR="00CC4FD7" w:rsidRPr="003B62DD">
        <w:t>čatí</w:t>
      </w:r>
      <w:r w:rsidRPr="003B62DD">
        <w:t xml:space="preserve"> infúzie docetaxelu, zvyčajne sa hodnotili ako mierne až stredne ťažké. Najčastejšie sa zaznamenali nasledujúce príznaky: začervenanie, svrbiaca alebo nesvrbiaca vyrážka, tlak na hrudníku, bolesť chrbta, dyspnoe a horúčka alebo zimnica. Ako závažné reakcie sa hodnotili hypotenzia a/alebo bronchospazmus alebo generalizovaná vyrážka/erytém (pozri </w:t>
      </w:r>
      <w:r w:rsidRPr="003B62DD">
        <w:rPr>
          <w:szCs w:val="22"/>
        </w:rPr>
        <w:t>časť 4.4</w:t>
      </w:r>
      <w:r w:rsidRPr="003B62DD">
        <w:t>).</w:t>
      </w:r>
    </w:p>
    <w:p w14:paraId="1A2B9569" w14:textId="77777777" w:rsidR="00060112" w:rsidRPr="003B62DD" w:rsidRDefault="00060112" w:rsidP="00060112">
      <w:pPr>
        <w:rPr>
          <w:b/>
          <w:bCs/>
        </w:rPr>
      </w:pPr>
    </w:p>
    <w:p w14:paraId="150F95DE" w14:textId="77777777" w:rsidR="006973E6" w:rsidRPr="003B62DD" w:rsidRDefault="006973E6" w:rsidP="005E018B">
      <w:pPr>
        <w:keepNext/>
        <w:tabs>
          <w:tab w:val="clear" w:pos="567"/>
        </w:tabs>
        <w:rPr>
          <w:bCs/>
          <w:iCs/>
          <w:u w:val="single"/>
        </w:rPr>
      </w:pPr>
      <w:r w:rsidRPr="003B62DD">
        <w:rPr>
          <w:bCs/>
          <w:iCs/>
          <w:u w:val="single"/>
        </w:rPr>
        <w:t>Poruchy nervového systému</w:t>
      </w:r>
    </w:p>
    <w:p w14:paraId="11F52C62" w14:textId="77777777" w:rsidR="00E97505" w:rsidRPr="003B62DD" w:rsidRDefault="00E97505" w:rsidP="005E018B">
      <w:pPr>
        <w:keepNext/>
        <w:tabs>
          <w:tab w:val="clear" w:pos="567"/>
        </w:tabs>
      </w:pPr>
    </w:p>
    <w:p w14:paraId="05B47110" w14:textId="77777777" w:rsidR="006973E6" w:rsidRPr="003B62DD" w:rsidRDefault="006973E6">
      <w:pPr>
        <w:tabs>
          <w:tab w:val="clear" w:pos="567"/>
        </w:tabs>
      </w:pPr>
      <w:r w:rsidRPr="003B62DD">
        <w:t>Rozvoj ťažkej periférnej neurotoxicity si vyžaduje zníženie dávky (pozri časti 4.2 a 4.4).</w:t>
      </w:r>
    </w:p>
    <w:p w14:paraId="766234E5" w14:textId="77777777" w:rsidR="006973E6" w:rsidRPr="003B62DD" w:rsidRDefault="006973E6">
      <w:pPr>
        <w:tabs>
          <w:tab w:val="clear" w:pos="567"/>
        </w:tabs>
      </w:pPr>
      <w:r w:rsidRPr="003B62DD">
        <w:t>Mierne až stredne ťažké neurosenzorické ťažkosti sa prejavujú ako parestézia, dyzestézia alebo bolesť vrátane pálenia. Neuromotorické príznaky sa väčšinou prejavujú slabosťou.</w:t>
      </w:r>
    </w:p>
    <w:p w14:paraId="30943D56" w14:textId="77777777" w:rsidR="006973E6" w:rsidRPr="003B62DD" w:rsidRDefault="006973E6">
      <w:pPr>
        <w:rPr>
          <w:b/>
          <w:bCs/>
        </w:rPr>
      </w:pPr>
    </w:p>
    <w:p w14:paraId="4201E7BB" w14:textId="77777777" w:rsidR="006973E6" w:rsidRPr="003B62DD" w:rsidRDefault="006973E6">
      <w:pPr>
        <w:tabs>
          <w:tab w:val="clear" w:pos="567"/>
        </w:tabs>
        <w:rPr>
          <w:bCs/>
          <w:iCs/>
          <w:u w:val="single"/>
        </w:rPr>
      </w:pPr>
      <w:r w:rsidRPr="003B62DD">
        <w:rPr>
          <w:bCs/>
          <w:iCs/>
          <w:u w:val="single"/>
        </w:rPr>
        <w:t>Poruchy kože a podkožného tkaniva</w:t>
      </w:r>
    </w:p>
    <w:p w14:paraId="5E23C274" w14:textId="77777777" w:rsidR="00E97505" w:rsidRPr="003B62DD" w:rsidRDefault="00E97505">
      <w:pPr>
        <w:tabs>
          <w:tab w:val="clear" w:pos="567"/>
        </w:tabs>
      </w:pPr>
    </w:p>
    <w:p w14:paraId="1CE7CDF6" w14:textId="77777777" w:rsidR="006973E6" w:rsidRPr="003B62DD" w:rsidRDefault="006973E6">
      <w:pPr>
        <w:tabs>
          <w:tab w:val="clear" w:pos="567"/>
        </w:tabs>
      </w:pPr>
      <w:r w:rsidRPr="003B62DD">
        <w:t xml:space="preserve">Pozorovali sa reverzibilné kožné reakcie, väčšinou sa hodnotili ako mierne až stredne ťažké. Reakcie sa prejavili vo forme vyrážky vrátane lokalizovaných exantémov najmä na nohách a rukách (vrátane závažného syndrómu ruka-noha), ale aj na ramenách, tvári či hrudníku, často sa spájali so svrbením. Exantémy sa väčšinou objavili po uplynutí jedného týždňa od podania infúzie docetaxelu. Menej často sa zaznamenali závažné príznaky ako sú exantémy s následnou deskvamáciou, ktoré zriedkavo viedli k prerušeniu alebo vysadeniu liečby docetaxelom (pozri časti 4.2 a 4.4). Závažné zmeny na nechtoch sa niekedy prejavili ako hypo- alebo hyperpigmentácia a niekedy ako bolesť a onycholýza. </w:t>
      </w:r>
    </w:p>
    <w:p w14:paraId="03D5067A" w14:textId="77777777" w:rsidR="006973E6" w:rsidRPr="003B62DD" w:rsidRDefault="006973E6">
      <w:pPr>
        <w:rPr>
          <w:b/>
          <w:bCs/>
        </w:rPr>
      </w:pPr>
    </w:p>
    <w:p w14:paraId="1E661AF6" w14:textId="77777777" w:rsidR="006973E6" w:rsidRPr="003B62DD" w:rsidRDefault="006973E6">
      <w:pPr>
        <w:tabs>
          <w:tab w:val="clear" w:pos="567"/>
        </w:tabs>
        <w:rPr>
          <w:szCs w:val="22"/>
          <w:u w:val="single"/>
        </w:rPr>
      </w:pPr>
      <w:r w:rsidRPr="003B62DD">
        <w:rPr>
          <w:bCs/>
          <w:u w:val="single"/>
        </w:rPr>
        <w:t xml:space="preserve">Celkové </w:t>
      </w:r>
      <w:r w:rsidR="008878C7" w:rsidRPr="003B62DD">
        <w:rPr>
          <w:bCs/>
          <w:u w:val="single"/>
        </w:rPr>
        <w:t xml:space="preserve">poruchy </w:t>
      </w:r>
      <w:r w:rsidRPr="003B62DD">
        <w:rPr>
          <w:bCs/>
          <w:u w:val="single"/>
        </w:rPr>
        <w:t>a reakcie v mieste podania</w:t>
      </w:r>
    </w:p>
    <w:p w14:paraId="4E252263" w14:textId="77777777" w:rsidR="00E97505" w:rsidRPr="003B62DD" w:rsidRDefault="00E97505">
      <w:pPr>
        <w:tabs>
          <w:tab w:val="clear" w:pos="567"/>
        </w:tabs>
      </w:pPr>
    </w:p>
    <w:p w14:paraId="01A513B3" w14:textId="77777777" w:rsidR="006973E6" w:rsidRPr="003B62DD" w:rsidRDefault="006973E6">
      <w:pPr>
        <w:tabs>
          <w:tab w:val="clear" w:pos="567"/>
        </w:tabs>
      </w:pPr>
      <w:r w:rsidRPr="003B62DD">
        <w:t>Reakcie v mieste infúzie boli väčšinou mierne: hyperpigmentácia, zápal, sčervenanie alebo vysušenie kože, flebitída alebo extravazácia a opuch žily.</w:t>
      </w:r>
    </w:p>
    <w:p w14:paraId="34F16470" w14:textId="77777777" w:rsidR="006973E6" w:rsidRPr="003B62DD" w:rsidRDefault="006973E6">
      <w:pPr>
        <w:tabs>
          <w:tab w:val="clear" w:pos="567"/>
        </w:tabs>
      </w:pPr>
      <w:r w:rsidRPr="003B62DD">
        <w:t xml:space="preserve">Zaznamenala sa retencia tekutín vrátane takých účinkov ako je periférny edém a menej často pleurálny výpotok, perikardiálny výpotok, ascites a prírastok hmotnosti. Periférny edém sa obvykle objavuje najskôr na dolných končatinách s možnou generalizáciou spolu s prírastkom hmotnosti 3 kg alebo viac. Retencia tekutín je kumulatívna, čo do výskytu a závažnosti (pozri časť </w:t>
      </w:r>
      <w:r w:rsidRPr="003B62DD">
        <w:rPr>
          <w:szCs w:val="22"/>
        </w:rPr>
        <w:t>4.4</w:t>
      </w:r>
      <w:r w:rsidRPr="003B62DD">
        <w:t>).</w:t>
      </w:r>
    </w:p>
    <w:p w14:paraId="2BA6EF30" w14:textId="77777777" w:rsidR="006973E6" w:rsidRPr="003B62DD" w:rsidRDefault="006973E6">
      <w:pPr>
        <w:rPr>
          <w:b/>
          <w:bCs/>
        </w:rPr>
      </w:pPr>
    </w:p>
    <w:p w14:paraId="3E32C2E4" w14:textId="77777777" w:rsidR="006973E6" w:rsidRPr="003B62DD" w:rsidRDefault="00B374FF" w:rsidP="002F2E95">
      <w:pPr>
        <w:keepNext/>
        <w:keepLines/>
        <w:tabs>
          <w:tab w:val="clear" w:pos="567"/>
        </w:tabs>
        <w:rPr>
          <w:iCs/>
          <w:szCs w:val="22"/>
          <w:u w:val="single"/>
        </w:rPr>
      </w:pPr>
      <w:r w:rsidRPr="003B62DD">
        <w:rPr>
          <w:iCs/>
          <w:szCs w:val="22"/>
          <w:u w:val="single"/>
        </w:rPr>
        <w:t xml:space="preserve">Tabuľkový súhrn nežiaducich účinkov pri karcinóme prsníka pre </w:t>
      </w:r>
      <w:r w:rsidR="006973E6" w:rsidRPr="003B62DD">
        <w:rPr>
          <w:iCs/>
          <w:szCs w:val="22"/>
          <w:u w:val="single"/>
        </w:rPr>
        <w:t>TAXOTERE 100</w:t>
      </w:r>
      <w:r w:rsidR="0068758E" w:rsidRPr="003B62DD">
        <w:rPr>
          <w:iCs/>
          <w:szCs w:val="22"/>
          <w:u w:val="single"/>
        </w:rPr>
        <w:t> </w:t>
      </w:r>
      <w:r w:rsidR="006973E6" w:rsidRPr="003B62DD">
        <w:rPr>
          <w:iCs/>
          <w:szCs w:val="22"/>
          <w:u w:val="single"/>
        </w:rPr>
        <w:t>mg/m² v</w:t>
      </w:r>
      <w:r w:rsidR="001C5249" w:rsidRPr="003B62DD">
        <w:rPr>
          <w:iCs/>
          <w:szCs w:val="22"/>
          <w:u w:val="single"/>
        </w:rPr>
        <w:t> </w:t>
      </w:r>
      <w:r w:rsidR="006973E6" w:rsidRPr="003B62DD">
        <w:rPr>
          <w:iCs/>
          <w:szCs w:val="22"/>
          <w:u w:val="single"/>
        </w:rPr>
        <w:t>monoterapii</w:t>
      </w:r>
    </w:p>
    <w:p w14:paraId="3C6B7ABC" w14:textId="77777777" w:rsidR="006973E6" w:rsidRPr="003B62DD" w:rsidRDefault="006973E6" w:rsidP="002F2E95">
      <w:pPr>
        <w:keepNext/>
        <w:keepLines/>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2265"/>
        <w:gridCol w:w="2265"/>
        <w:gridCol w:w="2265"/>
      </w:tblGrid>
      <w:tr w:rsidR="006B7040" w:rsidRPr="007C0C53" w14:paraId="385B7211" w14:textId="77777777" w:rsidTr="000A75BB">
        <w:trPr>
          <w:cantSplit/>
          <w:tblHeader/>
        </w:trPr>
        <w:tc>
          <w:tcPr>
            <w:tcW w:w="1250" w:type="pct"/>
          </w:tcPr>
          <w:p w14:paraId="02504EA0" w14:textId="77777777" w:rsidR="006B7040" w:rsidRPr="003B62DD" w:rsidRDefault="006B7040" w:rsidP="002F2E95">
            <w:pPr>
              <w:keepNext/>
              <w:keepLines/>
              <w:rPr>
                <w:b/>
                <w:bCs/>
              </w:rPr>
            </w:pPr>
            <w:r w:rsidRPr="003B62DD">
              <w:rPr>
                <w:b/>
                <w:bCs/>
              </w:rPr>
              <w:t>MedDRA triedy orgánových systémov</w:t>
            </w:r>
          </w:p>
        </w:tc>
        <w:tc>
          <w:tcPr>
            <w:tcW w:w="1250" w:type="pct"/>
          </w:tcPr>
          <w:p w14:paraId="5DE4F8CF" w14:textId="77777777" w:rsidR="00F62DF0" w:rsidRPr="003B62DD" w:rsidRDefault="006B7040" w:rsidP="002F2E95">
            <w:pPr>
              <w:keepNext/>
              <w:keepLines/>
              <w:rPr>
                <w:b/>
                <w:bCs/>
              </w:rPr>
            </w:pPr>
            <w:r w:rsidRPr="003B62DD">
              <w:rPr>
                <w:b/>
                <w:bCs/>
              </w:rPr>
              <w:t xml:space="preserve">Veľmi časté nežiaduce </w:t>
            </w:r>
            <w:r w:rsidR="002F62DB" w:rsidRPr="003B62DD">
              <w:rPr>
                <w:b/>
                <w:bCs/>
              </w:rPr>
              <w:t>účinky</w:t>
            </w:r>
          </w:p>
          <w:p w14:paraId="342A0F3E" w14:textId="77777777" w:rsidR="006B7040" w:rsidRPr="003B62DD" w:rsidRDefault="006B7040" w:rsidP="002F2E95">
            <w:pPr>
              <w:keepNext/>
              <w:keepLines/>
              <w:rPr>
                <w:b/>
                <w:bCs/>
              </w:rPr>
            </w:pPr>
          </w:p>
        </w:tc>
        <w:tc>
          <w:tcPr>
            <w:tcW w:w="1250" w:type="pct"/>
          </w:tcPr>
          <w:p w14:paraId="4C979989" w14:textId="77777777" w:rsidR="00F62DF0" w:rsidRPr="003B62DD" w:rsidRDefault="006B7040" w:rsidP="002F2E95">
            <w:pPr>
              <w:keepNext/>
              <w:keepLines/>
              <w:rPr>
                <w:b/>
                <w:bCs/>
              </w:rPr>
            </w:pPr>
            <w:r w:rsidRPr="003B62DD">
              <w:rPr>
                <w:b/>
                <w:bCs/>
              </w:rPr>
              <w:t xml:space="preserve">Časté nežiaduce </w:t>
            </w:r>
            <w:r w:rsidR="002F62DB" w:rsidRPr="003B62DD">
              <w:rPr>
                <w:b/>
                <w:bCs/>
              </w:rPr>
              <w:t>účinky</w:t>
            </w:r>
          </w:p>
          <w:p w14:paraId="6EE9F8B4" w14:textId="77777777" w:rsidR="006B7040" w:rsidRPr="003B62DD" w:rsidRDefault="006B7040" w:rsidP="002F2E95">
            <w:pPr>
              <w:keepNext/>
              <w:keepLines/>
              <w:rPr>
                <w:b/>
                <w:bCs/>
              </w:rPr>
            </w:pPr>
          </w:p>
        </w:tc>
        <w:tc>
          <w:tcPr>
            <w:tcW w:w="1250" w:type="pct"/>
          </w:tcPr>
          <w:p w14:paraId="20F70CBA" w14:textId="77777777" w:rsidR="00F62DF0" w:rsidRPr="003B62DD" w:rsidRDefault="005F3DCE" w:rsidP="002F2E95">
            <w:pPr>
              <w:keepNext/>
              <w:keepLines/>
              <w:rPr>
                <w:b/>
                <w:bCs/>
              </w:rPr>
            </w:pPr>
            <w:r w:rsidRPr="003B62DD">
              <w:rPr>
                <w:b/>
                <w:bCs/>
              </w:rPr>
              <w:t xml:space="preserve">Menej časté nežiaduce </w:t>
            </w:r>
            <w:r w:rsidR="002F62DB" w:rsidRPr="003B62DD">
              <w:rPr>
                <w:b/>
                <w:bCs/>
              </w:rPr>
              <w:t>účinky</w:t>
            </w:r>
          </w:p>
          <w:p w14:paraId="40AFEE72" w14:textId="77777777" w:rsidR="006B7040" w:rsidRPr="003B62DD" w:rsidRDefault="006B7040" w:rsidP="002F2E95">
            <w:pPr>
              <w:keepNext/>
              <w:keepLines/>
              <w:rPr>
                <w:b/>
                <w:bCs/>
              </w:rPr>
            </w:pPr>
          </w:p>
        </w:tc>
      </w:tr>
      <w:tr w:rsidR="00E75620" w:rsidRPr="007C0C53" w14:paraId="57D11F2E" w14:textId="77777777" w:rsidTr="000A75BB">
        <w:trPr>
          <w:cantSplit/>
        </w:trPr>
        <w:tc>
          <w:tcPr>
            <w:tcW w:w="1250" w:type="pct"/>
          </w:tcPr>
          <w:p w14:paraId="2733CA2C" w14:textId="77777777" w:rsidR="00E75620" w:rsidRPr="003B62DD" w:rsidRDefault="00E75620" w:rsidP="004669DD">
            <w:pPr>
              <w:rPr>
                <w:bCs/>
                <w:iCs/>
              </w:rPr>
            </w:pPr>
            <w:r w:rsidRPr="003B62DD">
              <w:rPr>
                <w:bCs/>
              </w:rPr>
              <w:t>Infekcie a nákazy</w:t>
            </w:r>
          </w:p>
        </w:tc>
        <w:tc>
          <w:tcPr>
            <w:tcW w:w="1250" w:type="pct"/>
            <w:tcMar>
              <w:right w:w="0" w:type="dxa"/>
            </w:tcMar>
          </w:tcPr>
          <w:p w14:paraId="08DFC537" w14:textId="77777777" w:rsidR="00E75620" w:rsidRPr="003B62DD" w:rsidRDefault="00E75620" w:rsidP="004669DD">
            <w:pPr>
              <w:rPr>
                <w:szCs w:val="22"/>
              </w:rPr>
            </w:pPr>
            <w:r w:rsidRPr="003B62DD">
              <w:rPr>
                <w:szCs w:val="22"/>
              </w:rPr>
              <w:t>Infekcie (G3/4: 5,7</w:t>
            </w:r>
            <w:r w:rsidR="00552EA3" w:rsidRPr="003B62DD">
              <w:rPr>
                <w:szCs w:val="22"/>
              </w:rPr>
              <w:t> %</w:t>
            </w:r>
            <w:r w:rsidRPr="003B62DD">
              <w:rPr>
                <w:szCs w:val="22"/>
              </w:rPr>
              <w:t>, vrátane sepsy a pneumónie, fatálne u 1,7</w:t>
            </w:r>
            <w:r w:rsidR="00552EA3" w:rsidRPr="003B62DD">
              <w:rPr>
                <w:szCs w:val="22"/>
              </w:rPr>
              <w:t> %</w:t>
            </w:r>
            <w:r w:rsidRPr="003B62DD">
              <w:rPr>
                <w:szCs w:val="22"/>
              </w:rPr>
              <w:t>)</w:t>
            </w:r>
          </w:p>
        </w:tc>
        <w:tc>
          <w:tcPr>
            <w:tcW w:w="1250" w:type="pct"/>
            <w:tcMar>
              <w:right w:w="0" w:type="dxa"/>
            </w:tcMar>
          </w:tcPr>
          <w:p w14:paraId="0B9D908C" w14:textId="77777777" w:rsidR="00E75620" w:rsidRPr="003B62DD" w:rsidRDefault="00E75620" w:rsidP="004669DD">
            <w:pPr>
              <w:rPr>
                <w:bCs/>
              </w:rPr>
            </w:pPr>
            <w:r w:rsidRPr="003B62DD">
              <w:rPr>
                <w:bCs/>
              </w:rPr>
              <w:t>Infekcie spojené s G4 neutropéniou (G3/4: 4,6</w:t>
            </w:r>
            <w:r w:rsidR="00552EA3" w:rsidRPr="003B62DD">
              <w:rPr>
                <w:bCs/>
              </w:rPr>
              <w:t> %</w:t>
            </w:r>
            <w:r w:rsidRPr="003B62DD">
              <w:rPr>
                <w:bCs/>
              </w:rPr>
              <w:t>)</w:t>
            </w:r>
          </w:p>
        </w:tc>
        <w:tc>
          <w:tcPr>
            <w:tcW w:w="1250" w:type="pct"/>
            <w:tcMar>
              <w:right w:w="0" w:type="dxa"/>
            </w:tcMar>
          </w:tcPr>
          <w:p w14:paraId="36BEFBDD" w14:textId="77777777" w:rsidR="00E75620" w:rsidRPr="003B62DD" w:rsidRDefault="00E75620" w:rsidP="004669DD">
            <w:pPr>
              <w:rPr>
                <w:bCs/>
              </w:rPr>
            </w:pPr>
          </w:p>
        </w:tc>
      </w:tr>
      <w:tr w:rsidR="00E75620" w:rsidRPr="007C0C53" w14:paraId="0C124A00" w14:textId="77777777" w:rsidTr="000A75BB">
        <w:trPr>
          <w:cantSplit/>
        </w:trPr>
        <w:tc>
          <w:tcPr>
            <w:tcW w:w="1250" w:type="pct"/>
          </w:tcPr>
          <w:p w14:paraId="0CA61602" w14:textId="77777777" w:rsidR="00E75620" w:rsidRPr="003B62DD" w:rsidRDefault="00E75620" w:rsidP="004669DD">
            <w:pPr>
              <w:rPr>
                <w:bCs/>
                <w:iCs/>
              </w:rPr>
            </w:pPr>
            <w:r w:rsidRPr="003B62DD">
              <w:rPr>
                <w:bCs/>
                <w:iCs/>
              </w:rPr>
              <w:t>Poruchy krvi a lymfatického systému</w:t>
            </w:r>
          </w:p>
        </w:tc>
        <w:tc>
          <w:tcPr>
            <w:tcW w:w="1250" w:type="pct"/>
            <w:tcMar>
              <w:right w:w="0" w:type="dxa"/>
            </w:tcMar>
          </w:tcPr>
          <w:p w14:paraId="5AA70C96" w14:textId="77777777" w:rsidR="00E75620" w:rsidRPr="003B62DD" w:rsidRDefault="00E75620" w:rsidP="00E75620">
            <w:pPr>
              <w:tabs>
                <w:tab w:val="clear" w:pos="567"/>
              </w:tabs>
              <w:rPr>
                <w:szCs w:val="22"/>
              </w:rPr>
            </w:pPr>
            <w:r w:rsidRPr="003B62DD">
              <w:rPr>
                <w:szCs w:val="22"/>
              </w:rPr>
              <w:t>Neutropénia (G4: 76,4</w:t>
            </w:r>
            <w:r w:rsidR="00552EA3" w:rsidRPr="003B62DD">
              <w:rPr>
                <w:szCs w:val="22"/>
              </w:rPr>
              <w:t> %</w:t>
            </w:r>
            <w:r w:rsidRPr="003B62DD">
              <w:rPr>
                <w:szCs w:val="22"/>
              </w:rPr>
              <w:t>); Anémia (G3/4: 8,9</w:t>
            </w:r>
            <w:r w:rsidR="00552EA3" w:rsidRPr="003B62DD">
              <w:rPr>
                <w:szCs w:val="22"/>
              </w:rPr>
              <w:t> %</w:t>
            </w:r>
            <w:r w:rsidRPr="003B62DD">
              <w:rPr>
                <w:szCs w:val="22"/>
              </w:rPr>
              <w:t>);</w:t>
            </w:r>
          </w:p>
          <w:p w14:paraId="559AC9BB" w14:textId="77777777" w:rsidR="00E75620" w:rsidRPr="003B62DD" w:rsidRDefault="00E75620" w:rsidP="00E75620">
            <w:pPr>
              <w:rPr>
                <w:szCs w:val="22"/>
              </w:rPr>
            </w:pPr>
            <w:r w:rsidRPr="003B62DD">
              <w:rPr>
                <w:szCs w:val="22"/>
              </w:rPr>
              <w:t>Febrilná neutropénia</w:t>
            </w:r>
          </w:p>
        </w:tc>
        <w:tc>
          <w:tcPr>
            <w:tcW w:w="1250" w:type="pct"/>
            <w:tcMar>
              <w:right w:w="0" w:type="dxa"/>
            </w:tcMar>
          </w:tcPr>
          <w:p w14:paraId="2E39F2B6" w14:textId="77777777" w:rsidR="00E75620" w:rsidRPr="003B62DD" w:rsidRDefault="00E75620" w:rsidP="004669DD">
            <w:pPr>
              <w:rPr>
                <w:bCs/>
              </w:rPr>
            </w:pPr>
            <w:r w:rsidRPr="003B62DD">
              <w:rPr>
                <w:bCs/>
              </w:rPr>
              <w:t>Trombocytopénia (G4: 0,2</w:t>
            </w:r>
            <w:r w:rsidR="00552EA3" w:rsidRPr="003B62DD">
              <w:rPr>
                <w:bCs/>
              </w:rPr>
              <w:t> %</w:t>
            </w:r>
            <w:r w:rsidRPr="003B62DD">
              <w:rPr>
                <w:bCs/>
              </w:rPr>
              <w:t>)</w:t>
            </w:r>
          </w:p>
        </w:tc>
        <w:tc>
          <w:tcPr>
            <w:tcW w:w="1250" w:type="pct"/>
            <w:tcMar>
              <w:right w:w="0" w:type="dxa"/>
            </w:tcMar>
          </w:tcPr>
          <w:p w14:paraId="0020F98D" w14:textId="77777777" w:rsidR="00E75620" w:rsidRPr="003B62DD" w:rsidRDefault="00E75620" w:rsidP="004669DD">
            <w:pPr>
              <w:rPr>
                <w:bCs/>
              </w:rPr>
            </w:pPr>
          </w:p>
        </w:tc>
      </w:tr>
      <w:tr w:rsidR="00E75620" w:rsidRPr="007C0C53" w14:paraId="7806A168" w14:textId="77777777" w:rsidTr="000A75BB">
        <w:trPr>
          <w:cantSplit/>
        </w:trPr>
        <w:tc>
          <w:tcPr>
            <w:tcW w:w="1250" w:type="pct"/>
          </w:tcPr>
          <w:p w14:paraId="34ADA92F" w14:textId="77777777" w:rsidR="00E75620" w:rsidRPr="003B62DD" w:rsidRDefault="00E75620" w:rsidP="004669DD">
            <w:pPr>
              <w:rPr>
                <w:bCs/>
                <w:iCs/>
              </w:rPr>
            </w:pPr>
            <w:r w:rsidRPr="003B62DD">
              <w:rPr>
                <w:bCs/>
                <w:iCs/>
              </w:rPr>
              <w:t>Poruchy imunitného systému</w:t>
            </w:r>
          </w:p>
        </w:tc>
        <w:tc>
          <w:tcPr>
            <w:tcW w:w="1250" w:type="pct"/>
            <w:tcMar>
              <w:right w:w="0" w:type="dxa"/>
            </w:tcMar>
          </w:tcPr>
          <w:p w14:paraId="0540475C" w14:textId="77777777" w:rsidR="00E75620" w:rsidRPr="003B62DD" w:rsidRDefault="00E75620" w:rsidP="00E75620">
            <w:pPr>
              <w:rPr>
                <w:szCs w:val="22"/>
              </w:rPr>
            </w:pPr>
            <w:r w:rsidRPr="003B62DD">
              <w:rPr>
                <w:szCs w:val="22"/>
              </w:rPr>
              <w:t xml:space="preserve">Hypersenzitivita </w:t>
            </w:r>
          </w:p>
          <w:p w14:paraId="0DFE501B" w14:textId="77777777" w:rsidR="00E75620" w:rsidRPr="003B62DD" w:rsidRDefault="00E75620" w:rsidP="00E75620">
            <w:pPr>
              <w:rPr>
                <w:szCs w:val="22"/>
              </w:rPr>
            </w:pPr>
            <w:r w:rsidRPr="003B62DD">
              <w:rPr>
                <w:szCs w:val="22"/>
              </w:rPr>
              <w:t>(G3/4: 5,3</w:t>
            </w:r>
            <w:r w:rsidR="00552EA3" w:rsidRPr="003B62DD">
              <w:rPr>
                <w:szCs w:val="22"/>
              </w:rPr>
              <w:t> %</w:t>
            </w:r>
            <w:r w:rsidRPr="003B62DD">
              <w:rPr>
                <w:szCs w:val="22"/>
              </w:rPr>
              <w:t>)</w:t>
            </w:r>
          </w:p>
        </w:tc>
        <w:tc>
          <w:tcPr>
            <w:tcW w:w="1250" w:type="pct"/>
            <w:tcMar>
              <w:right w:w="0" w:type="dxa"/>
            </w:tcMar>
          </w:tcPr>
          <w:p w14:paraId="7053D610" w14:textId="77777777" w:rsidR="00E75620" w:rsidRPr="003B62DD" w:rsidRDefault="00E75620" w:rsidP="004669DD">
            <w:pPr>
              <w:rPr>
                <w:bCs/>
              </w:rPr>
            </w:pPr>
          </w:p>
        </w:tc>
        <w:tc>
          <w:tcPr>
            <w:tcW w:w="1250" w:type="pct"/>
            <w:tcMar>
              <w:right w:w="0" w:type="dxa"/>
            </w:tcMar>
          </w:tcPr>
          <w:p w14:paraId="5B48197C" w14:textId="77777777" w:rsidR="00E75620" w:rsidRPr="003B62DD" w:rsidRDefault="00E75620" w:rsidP="004669DD">
            <w:pPr>
              <w:rPr>
                <w:bCs/>
              </w:rPr>
            </w:pPr>
          </w:p>
        </w:tc>
      </w:tr>
      <w:tr w:rsidR="00E75620" w:rsidRPr="007C0C53" w14:paraId="78F17B08" w14:textId="77777777" w:rsidTr="000A75BB">
        <w:trPr>
          <w:cantSplit/>
        </w:trPr>
        <w:tc>
          <w:tcPr>
            <w:tcW w:w="1250" w:type="pct"/>
          </w:tcPr>
          <w:p w14:paraId="316AFA2F" w14:textId="77777777" w:rsidR="00E75620" w:rsidRPr="003B62DD" w:rsidRDefault="00E75620" w:rsidP="004669DD">
            <w:pPr>
              <w:rPr>
                <w:bCs/>
                <w:iCs/>
              </w:rPr>
            </w:pPr>
            <w:r w:rsidRPr="003B62DD">
              <w:rPr>
                <w:bCs/>
                <w:iCs/>
              </w:rPr>
              <w:t>Poruchy metabolizmu a výživy</w:t>
            </w:r>
          </w:p>
        </w:tc>
        <w:tc>
          <w:tcPr>
            <w:tcW w:w="1250" w:type="pct"/>
            <w:tcMar>
              <w:right w:w="0" w:type="dxa"/>
            </w:tcMar>
          </w:tcPr>
          <w:p w14:paraId="700CAA06" w14:textId="77777777" w:rsidR="00E75620" w:rsidRPr="003B62DD" w:rsidRDefault="00E75620" w:rsidP="004669DD">
            <w:pPr>
              <w:rPr>
                <w:szCs w:val="22"/>
              </w:rPr>
            </w:pPr>
            <w:r w:rsidRPr="003B62DD">
              <w:rPr>
                <w:bCs/>
              </w:rPr>
              <w:t>Anorexia</w:t>
            </w:r>
          </w:p>
        </w:tc>
        <w:tc>
          <w:tcPr>
            <w:tcW w:w="1250" w:type="pct"/>
            <w:tcMar>
              <w:right w:w="0" w:type="dxa"/>
            </w:tcMar>
          </w:tcPr>
          <w:p w14:paraId="30E396ED" w14:textId="77777777" w:rsidR="00E75620" w:rsidRPr="003B62DD" w:rsidRDefault="00E75620" w:rsidP="004669DD">
            <w:pPr>
              <w:rPr>
                <w:bCs/>
              </w:rPr>
            </w:pPr>
          </w:p>
        </w:tc>
        <w:tc>
          <w:tcPr>
            <w:tcW w:w="1250" w:type="pct"/>
            <w:tcMar>
              <w:right w:w="0" w:type="dxa"/>
            </w:tcMar>
          </w:tcPr>
          <w:p w14:paraId="2621C78F" w14:textId="77777777" w:rsidR="00E75620" w:rsidRPr="003B62DD" w:rsidRDefault="00E75620" w:rsidP="004669DD">
            <w:pPr>
              <w:rPr>
                <w:bCs/>
              </w:rPr>
            </w:pPr>
          </w:p>
        </w:tc>
      </w:tr>
      <w:tr w:rsidR="006B7040" w:rsidRPr="007C0C53" w14:paraId="67107000" w14:textId="77777777" w:rsidTr="000A75BB">
        <w:trPr>
          <w:cantSplit/>
        </w:trPr>
        <w:tc>
          <w:tcPr>
            <w:tcW w:w="1250" w:type="pct"/>
          </w:tcPr>
          <w:p w14:paraId="6309EA0D" w14:textId="77777777" w:rsidR="006B7040" w:rsidRPr="003B62DD" w:rsidRDefault="006B7040">
            <w:pPr>
              <w:rPr>
                <w:bCs/>
              </w:rPr>
            </w:pPr>
            <w:r w:rsidRPr="003B62DD">
              <w:rPr>
                <w:bCs/>
              </w:rPr>
              <w:t>Poruchy nervového systému</w:t>
            </w:r>
          </w:p>
        </w:tc>
        <w:tc>
          <w:tcPr>
            <w:tcW w:w="1250" w:type="pct"/>
            <w:tcMar>
              <w:right w:w="0" w:type="dxa"/>
            </w:tcMar>
          </w:tcPr>
          <w:p w14:paraId="0E64D037" w14:textId="77777777" w:rsidR="006B7040" w:rsidRPr="003B62DD" w:rsidRDefault="006B7040">
            <w:pPr>
              <w:rPr>
                <w:szCs w:val="22"/>
              </w:rPr>
            </w:pPr>
            <w:r w:rsidRPr="003B62DD">
              <w:rPr>
                <w:bCs/>
              </w:rPr>
              <w:t>Periférna senzorická neuropatia (G3: 4,1</w:t>
            </w:r>
            <w:r w:rsidR="00552EA3" w:rsidRPr="003B62DD">
              <w:rPr>
                <w:bCs/>
              </w:rPr>
              <w:t> %</w:t>
            </w:r>
            <w:r w:rsidRPr="003B62DD">
              <w:rPr>
                <w:bCs/>
              </w:rPr>
              <w:t>)</w:t>
            </w:r>
            <w:r w:rsidRPr="003B62DD">
              <w:rPr>
                <w:szCs w:val="22"/>
              </w:rPr>
              <w:t>;</w:t>
            </w:r>
          </w:p>
          <w:p w14:paraId="4C947924" w14:textId="77777777" w:rsidR="006B7040" w:rsidRPr="003B62DD" w:rsidRDefault="006B7040">
            <w:pPr>
              <w:rPr>
                <w:szCs w:val="22"/>
              </w:rPr>
            </w:pPr>
            <w:r w:rsidRPr="003B62DD">
              <w:rPr>
                <w:szCs w:val="22"/>
              </w:rPr>
              <w:t>Periférna motorická neuropatia (G3/4: 4</w:t>
            </w:r>
            <w:r w:rsidR="00552EA3" w:rsidRPr="003B62DD">
              <w:rPr>
                <w:szCs w:val="22"/>
              </w:rPr>
              <w:t> %</w:t>
            </w:r>
            <w:r w:rsidRPr="003B62DD">
              <w:rPr>
                <w:szCs w:val="22"/>
              </w:rPr>
              <w:t>);</w:t>
            </w:r>
          </w:p>
          <w:p w14:paraId="76F82587" w14:textId="77777777" w:rsidR="006B7040" w:rsidRPr="003B62DD" w:rsidRDefault="003D595C">
            <w:pPr>
              <w:rPr>
                <w:bCs/>
              </w:rPr>
            </w:pPr>
            <w:r w:rsidRPr="003B62DD">
              <w:rPr>
                <w:szCs w:val="22"/>
              </w:rPr>
              <w:t xml:space="preserve">Dysgeúzia </w:t>
            </w:r>
            <w:r w:rsidR="006B7040" w:rsidRPr="003B62DD">
              <w:rPr>
                <w:szCs w:val="22"/>
              </w:rPr>
              <w:t>(závažná</w:t>
            </w:r>
            <w:r w:rsidRPr="003B62DD">
              <w:rPr>
                <w:szCs w:val="22"/>
              </w:rPr>
              <w:t>:</w:t>
            </w:r>
            <w:r w:rsidR="006B7040" w:rsidRPr="003B62DD">
              <w:rPr>
                <w:szCs w:val="22"/>
              </w:rPr>
              <w:t xml:space="preserve"> 0,07</w:t>
            </w:r>
            <w:r w:rsidR="00552EA3" w:rsidRPr="003B62DD">
              <w:rPr>
                <w:szCs w:val="22"/>
              </w:rPr>
              <w:t> %</w:t>
            </w:r>
            <w:r w:rsidR="006B7040" w:rsidRPr="003B62DD">
              <w:rPr>
                <w:szCs w:val="22"/>
              </w:rPr>
              <w:t>)</w:t>
            </w:r>
          </w:p>
        </w:tc>
        <w:tc>
          <w:tcPr>
            <w:tcW w:w="1250" w:type="pct"/>
            <w:tcMar>
              <w:right w:w="0" w:type="dxa"/>
            </w:tcMar>
          </w:tcPr>
          <w:p w14:paraId="28C4A8E0" w14:textId="77777777" w:rsidR="006B7040" w:rsidRPr="003B62DD" w:rsidRDefault="006B7040">
            <w:pPr>
              <w:rPr>
                <w:bCs/>
              </w:rPr>
            </w:pPr>
          </w:p>
        </w:tc>
        <w:tc>
          <w:tcPr>
            <w:tcW w:w="1250" w:type="pct"/>
            <w:tcMar>
              <w:right w:w="0" w:type="dxa"/>
            </w:tcMar>
          </w:tcPr>
          <w:p w14:paraId="1B8F6488" w14:textId="77777777" w:rsidR="006B7040" w:rsidRPr="003B62DD" w:rsidRDefault="006B7040">
            <w:pPr>
              <w:rPr>
                <w:bCs/>
              </w:rPr>
            </w:pPr>
          </w:p>
        </w:tc>
      </w:tr>
      <w:tr w:rsidR="00E75620" w:rsidRPr="007C0C53" w14:paraId="420B7EC0" w14:textId="77777777" w:rsidTr="000A75BB">
        <w:trPr>
          <w:cantSplit/>
        </w:trPr>
        <w:tc>
          <w:tcPr>
            <w:tcW w:w="1250" w:type="pct"/>
          </w:tcPr>
          <w:p w14:paraId="7CA58B7C" w14:textId="77777777" w:rsidR="00E75620" w:rsidRPr="003B62DD" w:rsidRDefault="00E75620">
            <w:pPr>
              <w:rPr>
                <w:bCs/>
              </w:rPr>
            </w:pPr>
            <w:r w:rsidRPr="003B62DD">
              <w:rPr>
                <w:bCs/>
              </w:rPr>
              <w:lastRenderedPageBreak/>
              <w:t>Poruchy srdca a  srdcovej činnosti</w:t>
            </w:r>
          </w:p>
        </w:tc>
        <w:tc>
          <w:tcPr>
            <w:tcW w:w="1250" w:type="pct"/>
            <w:tcMar>
              <w:right w:w="0" w:type="dxa"/>
            </w:tcMar>
          </w:tcPr>
          <w:p w14:paraId="75E50BEE" w14:textId="77777777" w:rsidR="00E75620" w:rsidRPr="003B62DD" w:rsidRDefault="00E75620">
            <w:pPr>
              <w:rPr>
                <w:bCs/>
              </w:rPr>
            </w:pPr>
          </w:p>
        </w:tc>
        <w:tc>
          <w:tcPr>
            <w:tcW w:w="1250" w:type="pct"/>
            <w:tcMar>
              <w:right w:w="0" w:type="dxa"/>
            </w:tcMar>
          </w:tcPr>
          <w:p w14:paraId="6F079B46" w14:textId="77777777" w:rsidR="00E75620" w:rsidRPr="003B62DD" w:rsidRDefault="00E75620" w:rsidP="00E75620">
            <w:pPr>
              <w:rPr>
                <w:szCs w:val="22"/>
                <w:rPrChange w:id="71" w:author="MD" w:date="2026-10-06T14:10:00Z" w16du:dateUtc="2026-10-06T12:10:00Z">
                  <w:rPr>
                    <w:szCs w:val="22"/>
                    <w:lang w:val="pl-PL"/>
                  </w:rPr>
                </w:rPrChange>
              </w:rPr>
            </w:pPr>
            <w:r w:rsidRPr="003B62DD">
              <w:rPr>
                <w:bCs/>
              </w:rPr>
              <w:t>Arytmia (G3/4: 0,7</w:t>
            </w:r>
            <w:r w:rsidR="00552EA3" w:rsidRPr="003B62DD">
              <w:rPr>
                <w:bCs/>
              </w:rPr>
              <w:t> %</w:t>
            </w:r>
            <w:r w:rsidRPr="003B62DD">
              <w:rPr>
                <w:bCs/>
              </w:rPr>
              <w:t>)</w:t>
            </w:r>
          </w:p>
          <w:p w14:paraId="11DCC957" w14:textId="77777777" w:rsidR="00E75620" w:rsidRPr="003B62DD" w:rsidRDefault="00E75620">
            <w:pPr>
              <w:rPr>
                <w:bCs/>
              </w:rPr>
            </w:pPr>
          </w:p>
        </w:tc>
        <w:tc>
          <w:tcPr>
            <w:tcW w:w="1250" w:type="pct"/>
            <w:tcMar>
              <w:right w:w="0" w:type="dxa"/>
            </w:tcMar>
          </w:tcPr>
          <w:p w14:paraId="5E24BA4A" w14:textId="77777777" w:rsidR="00E75620" w:rsidRPr="003B62DD" w:rsidRDefault="00E75620">
            <w:pPr>
              <w:rPr>
                <w:bCs/>
              </w:rPr>
            </w:pPr>
            <w:r w:rsidRPr="003B62DD">
              <w:rPr>
                <w:bCs/>
              </w:rPr>
              <w:t>Srdcové zlyhanie</w:t>
            </w:r>
          </w:p>
        </w:tc>
      </w:tr>
      <w:tr w:rsidR="00E75620" w:rsidRPr="007C0C53" w14:paraId="2D8F79EE" w14:textId="77777777" w:rsidTr="000A75BB">
        <w:trPr>
          <w:cantSplit/>
        </w:trPr>
        <w:tc>
          <w:tcPr>
            <w:tcW w:w="1250" w:type="pct"/>
          </w:tcPr>
          <w:p w14:paraId="4E0A6BBC" w14:textId="77777777" w:rsidR="00E75620" w:rsidRPr="003B62DD" w:rsidRDefault="00E75620">
            <w:pPr>
              <w:rPr>
                <w:bCs/>
              </w:rPr>
            </w:pPr>
            <w:r w:rsidRPr="003B62DD">
              <w:rPr>
                <w:bCs/>
              </w:rPr>
              <w:t>Poruchy ciev</w:t>
            </w:r>
          </w:p>
        </w:tc>
        <w:tc>
          <w:tcPr>
            <w:tcW w:w="1250" w:type="pct"/>
            <w:tcMar>
              <w:right w:w="0" w:type="dxa"/>
            </w:tcMar>
          </w:tcPr>
          <w:p w14:paraId="00D3D8ED" w14:textId="77777777" w:rsidR="00E75620" w:rsidRPr="003B62DD" w:rsidRDefault="00E75620">
            <w:pPr>
              <w:rPr>
                <w:bCs/>
              </w:rPr>
            </w:pPr>
          </w:p>
        </w:tc>
        <w:tc>
          <w:tcPr>
            <w:tcW w:w="1250" w:type="pct"/>
            <w:tcMar>
              <w:right w:w="0" w:type="dxa"/>
            </w:tcMar>
          </w:tcPr>
          <w:p w14:paraId="5A35B677" w14:textId="77777777" w:rsidR="00E75620" w:rsidRPr="003B62DD" w:rsidRDefault="00E75620" w:rsidP="00E75620">
            <w:pPr>
              <w:rPr>
                <w:bCs/>
              </w:rPr>
            </w:pPr>
            <w:r w:rsidRPr="003B62DD">
              <w:rPr>
                <w:bCs/>
              </w:rPr>
              <w:t>Hypotenzia</w:t>
            </w:r>
            <w:r w:rsidRPr="003B62DD">
              <w:rPr>
                <w:szCs w:val="22"/>
              </w:rPr>
              <w:t>;</w:t>
            </w:r>
          </w:p>
          <w:p w14:paraId="59A5E02D" w14:textId="77777777" w:rsidR="00E75620" w:rsidRPr="003B62DD" w:rsidRDefault="00E75620" w:rsidP="00E75620">
            <w:pPr>
              <w:rPr>
                <w:bCs/>
              </w:rPr>
            </w:pPr>
            <w:r w:rsidRPr="003B62DD">
              <w:rPr>
                <w:bCs/>
              </w:rPr>
              <w:t>Hypertenzia</w:t>
            </w:r>
            <w:r w:rsidRPr="003B62DD">
              <w:rPr>
                <w:szCs w:val="22"/>
              </w:rPr>
              <w:t>;</w:t>
            </w:r>
          </w:p>
          <w:p w14:paraId="4B9607B2" w14:textId="77777777" w:rsidR="00E75620" w:rsidRPr="003B62DD" w:rsidRDefault="00E75620" w:rsidP="00E75620">
            <w:pPr>
              <w:rPr>
                <w:bCs/>
              </w:rPr>
            </w:pPr>
            <w:r w:rsidRPr="003B62DD">
              <w:rPr>
                <w:bCs/>
              </w:rPr>
              <w:t>Krvácanie</w:t>
            </w:r>
          </w:p>
        </w:tc>
        <w:tc>
          <w:tcPr>
            <w:tcW w:w="1250" w:type="pct"/>
            <w:tcMar>
              <w:right w:w="0" w:type="dxa"/>
            </w:tcMar>
          </w:tcPr>
          <w:p w14:paraId="55B22056" w14:textId="77777777" w:rsidR="00E75620" w:rsidRPr="003B62DD" w:rsidRDefault="00E75620">
            <w:pPr>
              <w:rPr>
                <w:bCs/>
              </w:rPr>
            </w:pPr>
          </w:p>
        </w:tc>
      </w:tr>
      <w:tr w:rsidR="006B7040" w:rsidRPr="007C0C53" w14:paraId="2B0E0035" w14:textId="77777777" w:rsidTr="000A75BB">
        <w:trPr>
          <w:cantSplit/>
        </w:trPr>
        <w:tc>
          <w:tcPr>
            <w:tcW w:w="1250" w:type="pct"/>
          </w:tcPr>
          <w:p w14:paraId="74456E82" w14:textId="77777777" w:rsidR="006B7040" w:rsidRPr="003B62DD" w:rsidRDefault="008878C7">
            <w:pPr>
              <w:rPr>
                <w:bCs/>
              </w:rPr>
            </w:pPr>
            <w:r w:rsidRPr="003B62DD">
              <w:rPr>
                <w:bCs/>
              </w:rPr>
              <w:t xml:space="preserve">Poruchy </w:t>
            </w:r>
            <w:r w:rsidR="006B7040" w:rsidRPr="003B62DD">
              <w:rPr>
                <w:bCs/>
              </w:rPr>
              <w:t>dýchacej sústavy, hrudníka a mediastína</w:t>
            </w:r>
          </w:p>
        </w:tc>
        <w:tc>
          <w:tcPr>
            <w:tcW w:w="1250" w:type="pct"/>
            <w:tcMar>
              <w:right w:w="0" w:type="dxa"/>
            </w:tcMar>
          </w:tcPr>
          <w:p w14:paraId="26AD6345" w14:textId="77777777" w:rsidR="006B7040" w:rsidRPr="003B62DD" w:rsidRDefault="006B7040">
            <w:pPr>
              <w:rPr>
                <w:bCs/>
              </w:rPr>
            </w:pPr>
            <w:r w:rsidRPr="003B62DD">
              <w:rPr>
                <w:bCs/>
              </w:rPr>
              <w:t>Dyspnoe (závažná</w:t>
            </w:r>
            <w:r w:rsidR="00A96111" w:rsidRPr="003B62DD">
              <w:rPr>
                <w:bCs/>
              </w:rPr>
              <w:t>:</w:t>
            </w:r>
            <w:r w:rsidRPr="003B62DD">
              <w:rPr>
                <w:bCs/>
              </w:rPr>
              <w:t xml:space="preserve"> 2,7</w:t>
            </w:r>
            <w:r w:rsidR="00552EA3" w:rsidRPr="003B62DD">
              <w:rPr>
                <w:bCs/>
              </w:rPr>
              <w:t> %</w:t>
            </w:r>
            <w:r w:rsidRPr="003B62DD">
              <w:rPr>
                <w:bCs/>
              </w:rPr>
              <w:t>)</w:t>
            </w:r>
          </w:p>
        </w:tc>
        <w:tc>
          <w:tcPr>
            <w:tcW w:w="1250" w:type="pct"/>
            <w:tcMar>
              <w:right w:w="0" w:type="dxa"/>
            </w:tcMar>
          </w:tcPr>
          <w:p w14:paraId="64C61339" w14:textId="77777777" w:rsidR="006B7040" w:rsidRPr="003B62DD" w:rsidRDefault="006B7040">
            <w:pPr>
              <w:rPr>
                <w:bCs/>
              </w:rPr>
            </w:pPr>
          </w:p>
        </w:tc>
        <w:tc>
          <w:tcPr>
            <w:tcW w:w="1250" w:type="pct"/>
            <w:tcMar>
              <w:right w:w="0" w:type="dxa"/>
            </w:tcMar>
          </w:tcPr>
          <w:p w14:paraId="1DDC64A6" w14:textId="77777777" w:rsidR="006B7040" w:rsidRPr="003B62DD" w:rsidRDefault="006B7040">
            <w:pPr>
              <w:rPr>
                <w:bCs/>
              </w:rPr>
            </w:pPr>
          </w:p>
        </w:tc>
      </w:tr>
      <w:tr w:rsidR="006B7040" w:rsidRPr="007C0C53" w14:paraId="3DC9DC13" w14:textId="77777777" w:rsidTr="000A75BB">
        <w:trPr>
          <w:cantSplit/>
        </w:trPr>
        <w:tc>
          <w:tcPr>
            <w:tcW w:w="1250" w:type="pct"/>
          </w:tcPr>
          <w:p w14:paraId="532ACB2B" w14:textId="77777777" w:rsidR="006B7040" w:rsidRPr="003B62DD" w:rsidRDefault="00A96111">
            <w:pPr>
              <w:rPr>
                <w:bCs/>
              </w:rPr>
            </w:pPr>
            <w:r w:rsidRPr="003B62DD">
              <w:rPr>
                <w:bCs/>
                <w:iCs/>
              </w:rPr>
              <w:t>Poruchy gastrointestinálneho traktu</w:t>
            </w:r>
          </w:p>
        </w:tc>
        <w:tc>
          <w:tcPr>
            <w:tcW w:w="1250" w:type="pct"/>
            <w:tcMar>
              <w:right w:w="0" w:type="dxa"/>
            </w:tcMar>
          </w:tcPr>
          <w:p w14:paraId="2BC10943" w14:textId="77777777" w:rsidR="006B7040" w:rsidRPr="003B62DD" w:rsidRDefault="006B7040">
            <w:pPr>
              <w:rPr>
                <w:szCs w:val="22"/>
                <w:rPrChange w:id="72" w:author="MD" w:date="2026-10-06T14:10:00Z" w16du:dateUtc="2026-10-06T12:10:00Z">
                  <w:rPr>
                    <w:szCs w:val="22"/>
                    <w:lang w:val="pt-PT"/>
                  </w:rPr>
                </w:rPrChange>
              </w:rPr>
            </w:pPr>
            <w:r w:rsidRPr="003B62DD">
              <w:rPr>
                <w:bCs/>
              </w:rPr>
              <w:t>Stomatitída (G3/4: 5,3</w:t>
            </w:r>
            <w:r w:rsidR="00552EA3" w:rsidRPr="003B62DD">
              <w:rPr>
                <w:bCs/>
              </w:rPr>
              <w:t> %</w:t>
            </w:r>
            <w:r w:rsidRPr="003B62DD">
              <w:rPr>
                <w:bCs/>
              </w:rPr>
              <w:t>)</w:t>
            </w:r>
            <w:r w:rsidRPr="003B62DD">
              <w:rPr>
                <w:szCs w:val="22"/>
                <w:rPrChange w:id="73" w:author="MD" w:date="2026-10-06T14:10:00Z" w16du:dateUtc="2026-10-06T12:10:00Z">
                  <w:rPr>
                    <w:szCs w:val="22"/>
                    <w:lang w:val="pt-PT"/>
                  </w:rPr>
                </w:rPrChange>
              </w:rPr>
              <w:t>;</w:t>
            </w:r>
          </w:p>
          <w:p w14:paraId="278D249C" w14:textId="77777777" w:rsidR="006B7040" w:rsidRPr="003B62DD" w:rsidRDefault="006B7040">
            <w:pPr>
              <w:rPr>
                <w:szCs w:val="22"/>
              </w:rPr>
            </w:pPr>
            <w:r w:rsidRPr="003B62DD">
              <w:rPr>
                <w:szCs w:val="22"/>
              </w:rPr>
              <w:t>Diarea (G3/4: 4</w:t>
            </w:r>
            <w:r w:rsidR="00552EA3" w:rsidRPr="003B62DD">
              <w:rPr>
                <w:szCs w:val="22"/>
              </w:rPr>
              <w:t> %</w:t>
            </w:r>
            <w:r w:rsidRPr="003B62DD">
              <w:rPr>
                <w:szCs w:val="22"/>
              </w:rPr>
              <w:t>)</w:t>
            </w:r>
            <w:r w:rsidRPr="003B62DD">
              <w:rPr>
                <w:szCs w:val="22"/>
                <w:rPrChange w:id="74" w:author="MD" w:date="2026-10-06T14:10:00Z" w16du:dateUtc="2026-10-06T12:10:00Z">
                  <w:rPr>
                    <w:szCs w:val="22"/>
                    <w:lang w:val="pt-PT"/>
                  </w:rPr>
                </w:rPrChange>
              </w:rPr>
              <w:t>;</w:t>
            </w:r>
          </w:p>
          <w:p w14:paraId="6CC24345" w14:textId="77777777" w:rsidR="006B7040" w:rsidRPr="003B62DD" w:rsidRDefault="006B7040">
            <w:pPr>
              <w:rPr>
                <w:szCs w:val="22"/>
              </w:rPr>
            </w:pPr>
            <w:r w:rsidRPr="003B62DD">
              <w:rPr>
                <w:szCs w:val="22"/>
              </w:rPr>
              <w:t>Nauzea (G3/4: 4</w:t>
            </w:r>
            <w:r w:rsidR="00552EA3" w:rsidRPr="003B62DD">
              <w:rPr>
                <w:szCs w:val="22"/>
              </w:rPr>
              <w:t> %</w:t>
            </w:r>
            <w:r w:rsidRPr="003B62DD">
              <w:rPr>
                <w:szCs w:val="22"/>
              </w:rPr>
              <w:t>)</w:t>
            </w:r>
            <w:r w:rsidRPr="003B62DD">
              <w:rPr>
                <w:szCs w:val="22"/>
                <w:rPrChange w:id="75" w:author="MD" w:date="2026-10-06T14:10:00Z" w16du:dateUtc="2026-10-06T12:10:00Z">
                  <w:rPr>
                    <w:szCs w:val="22"/>
                    <w:lang w:val="pt-PT"/>
                  </w:rPr>
                </w:rPrChange>
              </w:rPr>
              <w:t>;</w:t>
            </w:r>
          </w:p>
          <w:p w14:paraId="739B9CA8" w14:textId="77777777" w:rsidR="006B7040" w:rsidRPr="003B62DD" w:rsidRDefault="006B7040">
            <w:pPr>
              <w:rPr>
                <w:bCs/>
              </w:rPr>
            </w:pPr>
            <w:r w:rsidRPr="003B62DD">
              <w:rPr>
                <w:szCs w:val="22"/>
              </w:rPr>
              <w:t>Vracanie (G3/4: 3</w:t>
            </w:r>
            <w:r w:rsidR="00552EA3" w:rsidRPr="003B62DD">
              <w:rPr>
                <w:szCs w:val="22"/>
              </w:rPr>
              <w:t> %</w:t>
            </w:r>
            <w:r w:rsidRPr="003B62DD">
              <w:rPr>
                <w:szCs w:val="22"/>
              </w:rPr>
              <w:t>)</w:t>
            </w:r>
          </w:p>
        </w:tc>
        <w:tc>
          <w:tcPr>
            <w:tcW w:w="1250" w:type="pct"/>
            <w:tcMar>
              <w:right w:w="0" w:type="dxa"/>
            </w:tcMar>
          </w:tcPr>
          <w:p w14:paraId="33D5DD22" w14:textId="77777777" w:rsidR="006B7040" w:rsidRPr="003B62DD" w:rsidRDefault="006B7040">
            <w:pPr>
              <w:rPr>
                <w:szCs w:val="22"/>
              </w:rPr>
            </w:pPr>
            <w:r w:rsidRPr="003B62DD">
              <w:rPr>
                <w:bCs/>
              </w:rPr>
              <w:t>Obstipácia (závažná</w:t>
            </w:r>
            <w:r w:rsidR="00A96111" w:rsidRPr="003B62DD">
              <w:rPr>
                <w:bCs/>
              </w:rPr>
              <w:t>:</w:t>
            </w:r>
            <w:r w:rsidRPr="003B62DD">
              <w:rPr>
                <w:bCs/>
              </w:rPr>
              <w:t xml:space="preserve"> 0,2</w:t>
            </w:r>
            <w:r w:rsidR="00552EA3" w:rsidRPr="003B62DD">
              <w:rPr>
                <w:bCs/>
              </w:rPr>
              <w:t> %</w:t>
            </w:r>
            <w:r w:rsidRPr="003B62DD">
              <w:rPr>
                <w:bCs/>
              </w:rPr>
              <w:t>)</w:t>
            </w:r>
            <w:r w:rsidRPr="003B62DD">
              <w:rPr>
                <w:szCs w:val="22"/>
              </w:rPr>
              <w:t>;</w:t>
            </w:r>
          </w:p>
          <w:p w14:paraId="2E911DD2" w14:textId="77777777" w:rsidR="006B7040" w:rsidRPr="003B62DD" w:rsidRDefault="006B7040">
            <w:pPr>
              <w:rPr>
                <w:szCs w:val="22"/>
              </w:rPr>
            </w:pPr>
            <w:r w:rsidRPr="003B62DD">
              <w:rPr>
                <w:szCs w:val="22"/>
              </w:rPr>
              <w:t>Abdominálna bolesť (závažná</w:t>
            </w:r>
            <w:r w:rsidR="00A96111" w:rsidRPr="003B62DD">
              <w:rPr>
                <w:szCs w:val="22"/>
              </w:rPr>
              <w:t>:</w:t>
            </w:r>
            <w:r w:rsidRPr="003B62DD">
              <w:rPr>
                <w:szCs w:val="22"/>
              </w:rPr>
              <w:t xml:space="preserve"> 1</w:t>
            </w:r>
            <w:r w:rsidR="00552EA3" w:rsidRPr="003B62DD">
              <w:rPr>
                <w:szCs w:val="22"/>
              </w:rPr>
              <w:t> %</w:t>
            </w:r>
            <w:r w:rsidRPr="003B62DD">
              <w:rPr>
                <w:szCs w:val="22"/>
              </w:rPr>
              <w:t>);</w:t>
            </w:r>
          </w:p>
          <w:p w14:paraId="1031CB2C" w14:textId="77777777" w:rsidR="006B7040" w:rsidRPr="003B62DD" w:rsidRDefault="006B7040">
            <w:pPr>
              <w:rPr>
                <w:bCs/>
              </w:rPr>
            </w:pPr>
            <w:r w:rsidRPr="003B62DD">
              <w:rPr>
                <w:szCs w:val="22"/>
              </w:rPr>
              <w:t>Gastrointestinálne krvácanie (závažné</w:t>
            </w:r>
            <w:r w:rsidR="00A96111" w:rsidRPr="003B62DD">
              <w:rPr>
                <w:szCs w:val="22"/>
              </w:rPr>
              <w:t>:</w:t>
            </w:r>
            <w:r w:rsidRPr="003B62DD">
              <w:rPr>
                <w:szCs w:val="22"/>
              </w:rPr>
              <w:t xml:space="preserve"> 0,3</w:t>
            </w:r>
            <w:r w:rsidR="00552EA3" w:rsidRPr="003B62DD">
              <w:rPr>
                <w:szCs w:val="22"/>
              </w:rPr>
              <w:t> %</w:t>
            </w:r>
            <w:r w:rsidRPr="003B62DD">
              <w:rPr>
                <w:szCs w:val="22"/>
              </w:rPr>
              <w:t xml:space="preserve">) </w:t>
            </w:r>
          </w:p>
        </w:tc>
        <w:tc>
          <w:tcPr>
            <w:tcW w:w="1250" w:type="pct"/>
            <w:tcMar>
              <w:right w:w="0" w:type="dxa"/>
            </w:tcMar>
          </w:tcPr>
          <w:p w14:paraId="614C0E34" w14:textId="77777777" w:rsidR="006B7040" w:rsidRPr="003B62DD" w:rsidRDefault="00A96111">
            <w:pPr>
              <w:rPr>
                <w:bCs/>
              </w:rPr>
            </w:pPr>
            <w:r w:rsidRPr="003B62DD">
              <w:rPr>
                <w:bCs/>
              </w:rPr>
              <w:t>Ezofagitída (závažná: 0,4</w:t>
            </w:r>
            <w:r w:rsidR="00552EA3" w:rsidRPr="003B62DD">
              <w:rPr>
                <w:bCs/>
              </w:rPr>
              <w:t> %</w:t>
            </w:r>
            <w:r w:rsidRPr="003B62DD">
              <w:rPr>
                <w:bCs/>
              </w:rPr>
              <w:t>)</w:t>
            </w:r>
          </w:p>
        </w:tc>
      </w:tr>
      <w:tr w:rsidR="006B7040" w:rsidRPr="007C0C53" w14:paraId="7A281ACD" w14:textId="77777777" w:rsidTr="000A75BB">
        <w:trPr>
          <w:cantSplit/>
        </w:trPr>
        <w:tc>
          <w:tcPr>
            <w:tcW w:w="1250" w:type="pct"/>
          </w:tcPr>
          <w:p w14:paraId="040C900F" w14:textId="77777777" w:rsidR="006B7040" w:rsidRPr="003B62DD" w:rsidRDefault="006B7040">
            <w:pPr>
              <w:rPr>
                <w:bCs/>
                <w:iCs/>
              </w:rPr>
            </w:pPr>
            <w:r w:rsidRPr="003B62DD">
              <w:rPr>
                <w:bCs/>
                <w:iCs/>
              </w:rPr>
              <w:t>Poruchy kože a podkožného tkaniva</w:t>
            </w:r>
          </w:p>
        </w:tc>
        <w:tc>
          <w:tcPr>
            <w:tcW w:w="1250" w:type="pct"/>
            <w:tcMar>
              <w:right w:w="0" w:type="dxa"/>
            </w:tcMar>
          </w:tcPr>
          <w:p w14:paraId="70FF4A0A" w14:textId="77777777" w:rsidR="006B7040" w:rsidRPr="003B62DD" w:rsidRDefault="006B7040">
            <w:pPr>
              <w:rPr>
                <w:bCs/>
              </w:rPr>
            </w:pPr>
            <w:r w:rsidRPr="003B62DD">
              <w:rPr>
                <w:bCs/>
              </w:rPr>
              <w:t>Alopécia</w:t>
            </w:r>
            <w:r w:rsidRPr="003B62DD">
              <w:rPr>
                <w:szCs w:val="22"/>
              </w:rPr>
              <w:t>;</w:t>
            </w:r>
          </w:p>
          <w:p w14:paraId="0CC8637D" w14:textId="77777777" w:rsidR="006B7040" w:rsidRPr="003B62DD" w:rsidRDefault="006B7040">
            <w:pPr>
              <w:rPr>
                <w:szCs w:val="22"/>
              </w:rPr>
            </w:pPr>
            <w:r w:rsidRPr="003B62DD">
              <w:rPr>
                <w:szCs w:val="22"/>
              </w:rPr>
              <w:t>Kožné reakcie (G3/4: 5,9</w:t>
            </w:r>
            <w:r w:rsidR="00552EA3" w:rsidRPr="003B62DD">
              <w:rPr>
                <w:szCs w:val="22"/>
              </w:rPr>
              <w:t> %</w:t>
            </w:r>
            <w:r w:rsidRPr="003B62DD">
              <w:rPr>
                <w:szCs w:val="22"/>
              </w:rPr>
              <w:t>);</w:t>
            </w:r>
          </w:p>
          <w:p w14:paraId="7E9D5DA4" w14:textId="77777777" w:rsidR="006B7040" w:rsidRPr="003B62DD" w:rsidRDefault="006B7040">
            <w:pPr>
              <w:rPr>
                <w:bCs/>
              </w:rPr>
            </w:pPr>
            <w:r w:rsidRPr="003B62DD">
              <w:rPr>
                <w:szCs w:val="22"/>
              </w:rPr>
              <w:t>Zmeny na nechtoch (závažné</w:t>
            </w:r>
            <w:r w:rsidR="00A17623" w:rsidRPr="003B62DD">
              <w:rPr>
                <w:szCs w:val="22"/>
              </w:rPr>
              <w:t>:</w:t>
            </w:r>
            <w:r w:rsidRPr="003B62DD">
              <w:rPr>
                <w:szCs w:val="22"/>
              </w:rPr>
              <w:t xml:space="preserve"> 2,6</w:t>
            </w:r>
            <w:r w:rsidR="00552EA3" w:rsidRPr="003B62DD">
              <w:rPr>
                <w:szCs w:val="22"/>
              </w:rPr>
              <w:t> %</w:t>
            </w:r>
            <w:r w:rsidRPr="003B62DD">
              <w:rPr>
                <w:szCs w:val="22"/>
              </w:rPr>
              <w:t>)</w:t>
            </w:r>
          </w:p>
        </w:tc>
        <w:tc>
          <w:tcPr>
            <w:tcW w:w="1250" w:type="pct"/>
            <w:tcMar>
              <w:right w:w="0" w:type="dxa"/>
            </w:tcMar>
          </w:tcPr>
          <w:p w14:paraId="761E555C" w14:textId="77777777" w:rsidR="006B7040" w:rsidRPr="003B62DD" w:rsidRDefault="006B7040">
            <w:pPr>
              <w:rPr>
                <w:bCs/>
              </w:rPr>
            </w:pPr>
          </w:p>
        </w:tc>
        <w:tc>
          <w:tcPr>
            <w:tcW w:w="1250" w:type="pct"/>
            <w:tcMar>
              <w:right w:w="0" w:type="dxa"/>
            </w:tcMar>
          </w:tcPr>
          <w:p w14:paraId="04BDA323" w14:textId="77777777" w:rsidR="006B7040" w:rsidRPr="003B62DD" w:rsidRDefault="006B7040">
            <w:pPr>
              <w:rPr>
                <w:bCs/>
              </w:rPr>
            </w:pPr>
          </w:p>
        </w:tc>
      </w:tr>
      <w:tr w:rsidR="006B7040" w:rsidRPr="007C0C53" w14:paraId="0B44EFA2" w14:textId="77777777" w:rsidTr="000A75BB">
        <w:trPr>
          <w:cantSplit/>
        </w:trPr>
        <w:tc>
          <w:tcPr>
            <w:tcW w:w="1250" w:type="pct"/>
          </w:tcPr>
          <w:p w14:paraId="6F99274D" w14:textId="77777777" w:rsidR="006B7040" w:rsidRPr="003B62DD" w:rsidRDefault="006B7040">
            <w:pPr>
              <w:rPr>
                <w:bCs/>
                <w:iCs/>
              </w:rPr>
            </w:pPr>
            <w:r w:rsidRPr="003B62DD">
              <w:rPr>
                <w:bCs/>
              </w:rPr>
              <w:t xml:space="preserve">Poruchy </w:t>
            </w:r>
            <w:r w:rsidR="00A17623" w:rsidRPr="003B62DD">
              <w:rPr>
                <w:bCs/>
              </w:rPr>
              <w:t>kostrovej a svalovej sústavy a spojivového tkaniva</w:t>
            </w:r>
          </w:p>
        </w:tc>
        <w:tc>
          <w:tcPr>
            <w:tcW w:w="1250" w:type="pct"/>
            <w:tcMar>
              <w:right w:w="0" w:type="dxa"/>
            </w:tcMar>
          </w:tcPr>
          <w:p w14:paraId="6185A67D" w14:textId="77777777" w:rsidR="006B7040" w:rsidRPr="003B62DD" w:rsidRDefault="006B7040">
            <w:pPr>
              <w:rPr>
                <w:bCs/>
              </w:rPr>
            </w:pPr>
            <w:r w:rsidRPr="003B62DD">
              <w:rPr>
                <w:bCs/>
              </w:rPr>
              <w:t>Myalgia (závažná</w:t>
            </w:r>
            <w:r w:rsidR="00A17623" w:rsidRPr="003B62DD">
              <w:rPr>
                <w:bCs/>
              </w:rPr>
              <w:t>:</w:t>
            </w:r>
            <w:r w:rsidRPr="003B62DD">
              <w:rPr>
                <w:bCs/>
              </w:rPr>
              <w:t xml:space="preserve"> 1,4</w:t>
            </w:r>
            <w:r w:rsidR="00552EA3" w:rsidRPr="003B62DD">
              <w:rPr>
                <w:bCs/>
              </w:rPr>
              <w:t> %</w:t>
            </w:r>
            <w:r w:rsidRPr="003B62DD">
              <w:rPr>
                <w:bCs/>
              </w:rPr>
              <w:t>)</w:t>
            </w:r>
          </w:p>
        </w:tc>
        <w:tc>
          <w:tcPr>
            <w:tcW w:w="1250" w:type="pct"/>
            <w:tcMar>
              <w:right w:w="0" w:type="dxa"/>
            </w:tcMar>
          </w:tcPr>
          <w:p w14:paraId="5F50EA71" w14:textId="77777777" w:rsidR="006B7040" w:rsidRPr="003B62DD" w:rsidRDefault="006B7040">
            <w:pPr>
              <w:rPr>
                <w:bCs/>
              </w:rPr>
            </w:pPr>
            <w:r w:rsidRPr="003B62DD">
              <w:rPr>
                <w:bCs/>
              </w:rPr>
              <w:t>Artralgia</w:t>
            </w:r>
          </w:p>
        </w:tc>
        <w:tc>
          <w:tcPr>
            <w:tcW w:w="1250" w:type="pct"/>
            <w:tcMar>
              <w:right w:w="0" w:type="dxa"/>
            </w:tcMar>
          </w:tcPr>
          <w:p w14:paraId="3E3ED382" w14:textId="77777777" w:rsidR="006B7040" w:rsidRPr="003B62DD" w:rsidRDefault="006B7040">
            <w:pPr>
              <w:rPr>
                <w:bCs/>
              </w:rPr>
            </w:pPr>
          </w:p>
        </w:tc>
      </w:tr>
      <w:tr w:rsidR="006B7040" w:rsidRPr="007C0C53" w14:paraId="1473D8F3" w14:textId="77777777" w:rsidTr="000A75BB">
        <w:trPr>
          <w:cantSplit/>
        </w:trPr>
        <w:tc>
          <w:tcPr>
            <w:tcW w:w="1250" w:type="pct"/>
          </w:tcPr>
          <w:p w14:paraId="6EA9BF50" w14:textId="77777777" w:rsidR="006B7040" w:rsidRPr="003B62DD" w:rsidRDefault="006B7040">
            <w:pPr>
              <w:rPr>
                <w:bCs/>
                <w:iCs/>
              </w:rPr>
            </w:pPr>
            <w:r w:rsidRPr="003B62DD">
              <w:rPr>
                <w:bCs/>
                <w:iCs/>
              </w:rPr>
              <w:t xml:space="preserve">Celkové </w:t>
            </w:r>
            <w:r w:rsidR="008878C7" w:rsidRPr="003B62DD">
              <w:rPr>
                <w:bCs/>
                <w:iCs/>
              </w:rPr>
              <w:t xml:space="preserve">poruchy </w:t>
            </w:r>
            <w:r w:rsidRPr="003B62DD">
              <w:rPr>
                <w:bCs/>
                <w:iCs/>
              </w:rPr>
              <w:t>a reakcie v mieste podania</w:t>
            </w:r>
          </w:p>
        </w:tc>
        <w:tc>
          <w:tcPr>
            <w:tcW w:w="1250" w:type="pct"/>
            <w:tcMar>
              <w:right w:w="0" w:type="dxa"/>
            </w:tcMar>
          </w:tcPr>
          <w:p w14:paraId="011D5960" w14:textId="77777777" w:rsidR="006B7040" w:rsidRPr="003B62DD" w:rsidRDefault="006B7040">
            <w:pPr>
              <w:rPr>
                <w:bCs/>
              </w:rPr>
            </w:pPr>
            <w:r w:rsidRPr="003B62DD">
              <w:rPr>
                <w:bCs/>
              </w:rPr>
              <w:t>Retencia tekutín (závažná</w:t>
            </w:r>
            <w:r w:rsidR="003943EA" w:rsidRPr="003B62DD">
              <w:rPr>
                <w:bCs/>
              </w:rPr>
              <w:t>:</w:t>
            </w:r>
            <w:r w:rsidRPr="003B62DD">
              <w:rPr>
                <w:bCs/>
              </w:rPr>
              <w:t xml:space="preserve"> 6,5</w:t>
            </w:r>
            <w:r w:rsidR="00552EA3" w:rsidRPr="003B62DD">
              <w:rPr>
                <w:bCs/>
              </w:rPr>
              <w:t> %</w:t>
            </w:r>
            <w:r w:rsidRPr="003B62DD">
              <w:rPr>
                <w:bCs/>
              </w:rPr>
              <w:t>)</w:t>
            </w:r>
            <w:r w:rsidRPr="003B62DD">
              <w:rPr>
                <w:szCs w:val="22"/>
              </w:rPr>
              <w:t>;</w:t>
            </w:r>
            <w:r w:rsidRPr="003B62DD">
              <w:rPr>
                <w:bCs/>
              </w:rPr>
              <w:t xml:space="preserve"> </w:t>
            </w:r>
          </w:p>
          <w:p w14:paraId="5DFA6E59" w14:textId="77777777" w:rsidR="006B7040" w:rsidRPr="003B62DD" w:rsidRDefault="006B7040">
            <w:pPr>
              <w:rPr>
                <w:bCs/>
              </w:rPr>
            </w:pPr>
            <w:r w:rsidRPr="003B62DD">
              <w:rPr>
                <w:bCs/>
              </w:rPr>
              <w:t>Asténia (závažná</w:t>
            </w:r>
            <w:r w:rsidR="003943EA" w:rsidRPr="003B62DD">
              <w:rPr>
                <w:bCs/>
              </w:rPr>
              <w:t>:</w:t>
            </w:r>
            <w:r w:rsidRPr="003B62DD">
              <w:rPr>
                <w:bCs/>
              </w:rPr>
              <w:t xml:space="preserve"> 11,2</w:t>
            </w:r>
            <w:r w:rsidR="00552EA3" w:rsidRPr="003B62DD">
              <w:rPr>
                <w:bCs/>
              </w:rPr>
              <w:t> %</w:t>
            </w:r>
            <w:r w:rsidRPr="003B62DD">
              <w:rPr>
                <w:bCs/>
              </w:rPr>
              <w:t>)</w:t>
            </w:r>
            <w:r w:rsidR="0068758E" w:rsidRPr="003B62DD">
              <w:rPr>
                <w:bCs/>
              </w:rPr>
              <w:t>;</w:t>
            </w:r>
            <w:r w:rsidRPr="003B62DD">
              <w:rPr>
                <w:bCs/>
              </w:rPr>
              <w:t xml:space="preserve"> Bolesť </w:t>
            </w:r>
          </w:p>
        </w:tc>
        <w:tc>
          <w:tcPr>
            <w:tcW w:w="1250" w:type="pct"/>
            <w:tcMar>
              <w:right w:w="0" w:type="dxa"/>
            </w:tcMar>
          </w:tcPr>
          <w:p w14:paraId="6B682831" w14:textId="77777777" w:rsidR="006B7040" w:rsidRPr="003B62DD" w:rsidRDefault="006B7040">
            <w:pPr>
              <w:rPr>
                <w:szCs w:val="22"/>
              </w:rPr>
            </w:pPr>
            <w:r w:rsidRPr="003B62DD">
              <w:rPr>
                <w:szCs w:val="22"/>
              </w:rPr>
              <w:t xml:space="preserve">Reakcie v mieste podania infúzie; </w:t>
            </w:r>
          </w:p>
          <w:p w14:paraId="15DADFA2" w14:textId="77777777" w:rsidR="006B7040" w:rsidRPr="003B62DD" w:rsidRDefault="006B7040">
            <w:pPr>
              <w:rPr>
                <w:bCs/>
              </w:rPr>
            </w:pPr>
            <w:r w:rsidRPr="003B62DD">
              <w:rPr>
                <w:szCs w:val="22"/>
              </w:rPr>
              <w:t>Bolesť v hrudi (závažná 0,4</w:t>
            </w:r>
            <w:r w:rsidR="00552EA3" w:rsidRPr="003B62DD">
              <w:rPr>
                <w:szCs w:val="22"/>
              </w:rPr>
              <w:t> %</w:t>
            </w:r>
            <w:r w:rsidRPr="003B62DD">
              <w:rPr>
                <w:szCs w:val="22"/>
              </w:rPr>
              <w:t xml:space="preserve">) bez postihnutia srdca </w:t>
            </w:r>
          </w:p>
        </w:tc>
        <w:tc>
          <w:tcPr>
            <w:tcW w:w="1250" w:type="pct"/>
            <w:tcMar>
              <w:right w:w="0" w:type="dxa"/>
            </w:tcMar>
          </w:tcPr>
          <w:p w14:paraId="08C1F8D6" w14:textId="77777777" w:rsidR="006B7040" w:rsidRPr="003B62DD" w:rsidRDefault="006B7040">
            <w:pPr>
              <w:rPr>
                <w:szCs w:val="22"/>
              </w:rPr>
            </w:pPr>
          </w:p>
        </w:tc>
      </w:tr>
      <w:tr w:rsidR="00E66F7D" w:rsidRPr="007C0C53" w14:paraId="4638049D" w14:textId="77777777" w:rsidTr="000A75BB">
        <w:trPr>
          <w:cantSplit/>
        </w:trPr>
        <w:tc>
          <w:tcPr>
            <w:tcW w:w="1250" w:type="pct"/>
          </w:tcPr>
          <w:p w14:paraId="3B56A663" w14:textId="77777777" w:rsidR="00E66F7D" w:rsidRPr="003B62DD" w:rsidRDefault="00E66F7D">
            <w:pPr>
              <w:rPr>
                <w:bCs/>
                <w:iCs/>
              </w:rPr>
            </w:pPr>
            <w:r w:rsidRPr="003B62DD">
              <w:rPr>
                <w:bCs/>
                <w:iCs/>
              </w:rPr>
              <w:t>Laboratórne a funkčné vyšetrenia</w:t>
            </w:r>
          </w:p>
        </w:tc>
        <w:tc>
          <w:tcPr>
            <w:tcW w:w="1250" w:type="pct"/>
            <w:tcMar>
              <w:right w:w="0" w:type="dxa"/>
            </w:tcMar>
          </w:tcPr>
          <w:p w14:paraId="063A0214" w14:textId="77777777" w:rsidR="00E66F7D" w:rsidRPr="003B62DD" w:rsidRDefault="00E66F7D">
            <w:pPr>
              <w:rPr>
                <w:bCs/>
              </w:rPr>
            </w:pPr>
          </w:p>
        </w:tc>
        <w:tc>
          <w:tcPr>
            <w:tcW w:w="1250" w:type="pct"/>
            <w:tcMar>
              <w:right w:w="0" w:type="dxa"/>
            </w:tcMar>
          </w:tcPr>
          <w:p w14:paraId="7A6E7222" w14:textId="77777777" w:rsidR="00E66F7D" w:rsidRPr="003B62DD" w:rsidRDefault="00E66F7D" w:rsidP="00E66F7D">
            <w:pPr>
              <w:rPr>
                <w:szCs w:val="22"/>
              </w:rPr>
            </w:pPr>
            <w:r w:rsidRPr="003B62DD">
              <w:rPr>
                <w:bCs/>
              </w:rPr>
              <w:t>G3/4 vzostup bilirubínu v krvi (</w:t>
            </w:r>
            <w:r w:rsidRPr="003B62DD">
              <w:rPr>
                <w:bCs/>
              </w:rPr>
              <w:sym w:font="Symbol" w:char="F03C"/>
            </w:r>
            <w:r w:rsidRPr="003B62DD">
              <w:rPr>
                <w:bCs/>
              </w:rPr>
              <w:t> 5</w:t>
            </w:r>
            <w:r w:rsidR="00552EA3" w:rsidRPr="003B62DD">
              <w:rPr>
                <w:bCs/>
              </w:rPr>
              <w:t> %</w:t>
            </w:r>
            <w:r w:rsidRPr="003B62DD">
              <w:rPr>
                <w:bCs/>
              </w:rPr>
              <w:t>)</w:t>
            </w:r>
            <w:r w:rsidRPr="003B62DD">
              <w:rPr>
                <w:szCs w:val="22"/>
              </w:rPr>
              <w:t>;</w:t>
            </w:r>
          </w:p>
          <w:p w14:paraId="7A1D7D61" w14:textId="77777777" w:rsidR="00E66F7D" w:rsidRPr="003B62DD" w:rsidRDefault="00E66F7D" w:rsidP="00E66F7D">
            <w:pPr>
              <w:rPr>
                <w:bCs/>
              </w:rPr>
            </w:pPr>
            <w:r w:rsidRPr="003B62DD">
              <w:rPr>
                <w:bCs/>
              </w:rPr>
              <w:t>G3/4 vzostup alkalickej fosfatázy v krvi (</w:t>
            </w:r>
            <w:r w:rsidRPr="003B62DD">
              <w:rPr>
                <w:bCs/>
              </w:rPr>
              <w:sym w:font="Symbol" w:char="F03C"/>
            </w:r>
            <w:r w:rsidRPr="003B62DD">
              <w:rPr>
                <w:bCs/>
              </w:rPr>
              <w:t> 4</w:t>
            </w:r>
            <w:r w:rsidR="00552EA3" w:rsidRPr="003B62DD">
              <w:rPr>
                <w:bCs/>
              </w:rPr>
              <w:t> %</w:t>
            </w:r>
            <w:r w:rsidRPr="003B62DD">
              <w:rPr>
                <w:bCs/>
              </w:rPr>
              <w:t>)</w:t>
            </w:r>
            <w:r w:rsidRPr="003B62DD">
              <w:rPr>
                <w:szCs w:val="22"/>
              </w:rPr>
              <w:t>;</w:t>
            </w:r>
          </w:p>
          <w:p w14:paraId="585FFC54" w14:textId="77777777" w:rsidR="00E66F7D" w:rsidRPr="003B62DD" w:rsidRDefault="00E66F7D" w:rsidP="00E66F7D">
            <w:pPr>
              <w:rPr>
                <w:bCs/>
              </w:rPr>
            </w:pPr>
            <w:r w:rsidRPr="003B62DD">
              <w:rPr>
                <w:bCs/>
              </w:rPr>
              <w:t>G3/4 vzostup AST (</w:t>
            </w:r>
            <w:r w:rsidRPr="003B62DD">
              <w:rPr>
                <w:bCs/>
              </w:rPr>
              <w:sym w:font="Symbol" w:char="F03C"/>
            </w:r>
            <w:r w:rsidRPr="003B62DD">
              <w:rPr>
                <w:bCs/>
              </w:rPr>
              <w:t> 3</w:t>
            </w:r>
            <w:r w:rsidR="00552EA3" w:rsidRPr="003B62DD">
              <w:rPr>
                <w:bCs/>
              </w:rPr>
              <w:t> %</w:t>
            </w:r>
            <w:r w:rsidRPr="003B62DD">
              <w:rPr>
                <w:bCs/>
              </w:rPr>
              <w:t>)</w:t>
            </w:r>
            <w:r w:rsidRPr="003B62DD">
              <w:rPr>
                <w:szCs w:val="22"/>
                <w:rPrChange w:id="76" w:author="MD" w:date="2026-10-06T14:10:00Z" w16du:dateUtc="2026-10-06T12:10:00Z">
                  <w:rPr>
                    <w:szCs w:val="22"/>
                    <w:lang w:val="pl-PL"/>
                  </w:rPr>
                </w:rPrChange>
              </w:rPr>
              <w:t>;</w:t>
            </w:r>
          </w:p>
          <w:p w14:paraId="756019B9" w14:textId="77777777" w:rsidR="00E66F7D" w:rsidRPr="003B62DD" w:rsidRDefault="00E66F7D" w:rsidP="00E66F7D">
            <w:pPr>
              <w:rPr>
                <w:szCs w:val="22"/>
              </w:rPr>
            </w:pPr>
            <w:r w:rsidRPr="003B62DD">
              <w:rPr>
                <w:bCs/>
              </w:rPr>
              <w:t>G3/4 vzostup ALT (</w:t>
            </w:r>
            <w:r w:rsidRPr="003B62DD">
              <w:rPr>
                <w:bCs/>
              </w:rPr>
              <w:sym w:font="Symbol" w:char="F03C"/>
            </w:r>
            <w:r w:rsidRPr="003B62DD">
              <w:rPr>
                <w:bCs/>
              </w:rPr>
              <w:t> 2</w:t>
            </w:r>
            <w:r w:rsidR="00552EA3" w:rsidRPr="003B62DD">
              <w:rPr>
                <w:bCs/>
              </w:rPr>
              <w:t> %</w:t>
            </w:r>
            <w:r w:rsidRPr="003B62DD">
              <w:rPr>
                <w:bCs/>
              </w:rPr>
              <w:t>)</w:t>
            </w:r>
          </w:p>
        </w:tc>
        <w:tc>
          <w:tcPr>
            <w:tcW w:w="1250" w:type="pct"/>
            <w:tcMar>
              <w:right w:w="0" w:type="dxa"/>
            </w:tcMar>
          </w:tcPr>
          <w:p w14:paraId="02C7CE0A" w14:textId="77777777" w:rsidR="00E66F7D" w:rsidRPr="003B62DD" w:rsidRDefault="00E66F7D">
            <w:pPr>
              <w:rPr>
                <w:szCs w:val="22"/>
              </w:rPr>
            </w:pPr>
          </w:p>
        </w:tc>
      </w:tr>
    </w:tbl>
    <w:p w14:paraId="6E15D09A" w14:textId="77777777" w:rsidR="001D60C3" w:rsidRPr="003B62DD" w:rsidRDefault="001D60C3">
      <w:pPr>
        <w:rPr>
          <w:b/>
          <w:bCs/>
          <w:iCs/>
        </w:rPr>
      </w:pPr>
    </w:p>
    <w:p w14:paraId="55F0A56C" w14:textId="77777777" w:rsidR="001C5249" w:rsidRPr="003B62DD" w:rsidRDefault="001C5249">
      <w:pPr>
        <w:rPr>
          <w:bCs/>
          <w:iCs/>
          <w:u w:val="single"/>
        </w:rPr>
      </w:pPr>
      <w:r w:rsidRPr="003B62DD">
        <w:rPr>
          <w:bCs/>
          <w:iCs/>
          <w:u w:val="single"/>
        </w:rPr>
        <w:t xml:space="preserve">Opis vybraných nežiaducich účinkov </w:t>
      </w:r>
      <w:r w:rsidRPr="003B62DD">
        <w:rPr>
          <w:iCs/>
          <w:szCs w:val="22"/>
          <w:u w:val="single"/>
        </w:rPr>
        <w:t>pri karcinóme prsníka pre TAXOTERE 100 mg/m² v monoterapii</w:t>
      </w:r>
    </w:p>
    <w:p w14:paraId="0C06F548" w14:textId="77777777" w:rsidR="001C5249" w:rsidRPr="003B62DD" w:rsidRDefault="001C5249">
      <w:pPr>
        <w:rPr>
          <w:b/>
          <w:bCs/>
          <w:iCs/>
        </w:rPr>
      </w:pPr>
    </w:p>
    <w:p w14:paraId="01FC84DB" w14:textId="77777777" w:rsidR="006973E6" w:rsidRPr="003B62DD" w:rsidRDefault="008878C7">
      <w:pPr>
        <w:rPr>
          <w:bCs/>
          <w:i/>
          <w:iCs/>
        </w:rPr>
      </w:pPr>
      <w:r w:rsidRPr="003B62DD">
        <w:rPr>
          <w:bCs/>
          <w:i/>
          <w:iCs/>
        </w:rPr>
        <w:t xml:space="preserve">Poruchy </w:t>
      </w:r>
      <w:r w:rsidR="006973E6" w:rsidRPr="003B62DD">
        <w:rPr>
          <w:bCs/>
          <w:i/>
          <w:iCs/>
        </w:rPr>
        <w:t>krvi a lymfatického systému</w:t>
      </w:r>
    </w:p>
    <w:p w14:paraId="4F8173CA" w14:textId="77777777" w:rsidR="006973E6" w:rsidRPr="003B62DD" w:rsidRDefault="006973E6">
      <w:pPr>
        <w:tabs>
          <w:tab w:val="clear" w:pos="567"/>
        </w:tabs>
        <w:rPr>
          <w:szCs w:val="22"/>
        </w:rPr>
      </w:pPr>
      <w:r w:rsidRPr="003B62DD">
        <w:rPr>
          <w:szCs w:val="22"/>
        </w:rPr>
        <w:t>Zriedkavé: krvácavé príhody spojené s trombocytopéniou stupňa</w:t>
      </w:r>
      <w:r w:rsidR="00E66F7D" w:rsidRPr="003B62DD">
        <w:rPr>
          <w:szCs w:val="22"/>
        </w:rPr>
        <w:t> </w:t>
      </w:r>
      <w:r w:rsidRPr="003B62DD">
        <w:rPr>
          <w:szCs w:val="22"/>
        </w:rPr>
        <w:t>3/4.</w:t>
      </w:r>
    </w:p>
    <w:p w14:paraId="3443E8FF" w14:textId="77777777" w:rsidR="006973E6" w:rsidRPr="003B62DD" w:rsidRDefault="006973E6">
      <w:pPr>
        <w:rPr>
          <w:b/>
          <w:bCs/>
        </w:rPr>
      </w:pPr>
    </w:p>
    <w:p w14:paraId="2C4E5C99" w14:textId="77777777" w:rsidR="006973E6" w:rsidRPr="003B62DD" w:rsidRDefault="006973E6">
      <w:pPr>
        <w:tabs>
          <w:tab w:val="clear" w:pos="567"/>
        </w:tabs>
        <w:rPr>
          <w:bCs/>
          <w:i/>
          <w:iCs/>
        </w:rPr>
      </w:pPr>
      <w:r w:rsidRPr="003B62DD">
        <w:rPr>
          <w:bCs/>
          <w:i/>
          <w:iCs/>
        </w:rPr>
        <w:t>Poruchy nervového systému</w:t>
      </w:r>
    </w:p>
    <w:p w14:paraId="55432AE1" w14:textId="77777777" w:rsidR="006973E6" w:rsidRPr="003B62DD" w:rsidRDefault="006973E6">
      <w:pPr>
        <w:tabs>
          <w:tab w:val="clear" w:pos="567"/>
        </w:tabs>
        <w:rPr>
          <w:szCs w:val="22"/>
        </w:rPr>
      </w:pPr>
      <w:r w:rsidRPr="003B62DD">
        <w:rPr>
          <w:szCs w:val="22"/>
        </w:rPr>
        <w:t>Údaje o reverzibilite sú dostupné asi u 35,3</w:t>
      </w:r>
      <w:r w:rsidR="00552EA3" w:rsidRPr="003B62DD">
        <w:rPr>
          <w:szCs w:val="22"/>
        </w:rPr>
        <w:t> %</w:t>
      </w:r>
      <w:r w:rsidRPr="003B62DD">
        <w:rPr>
          <w:szCs w:val="22"/>
        </w:rPr>
        <w:t xml:space="preserve"> pacientov, u ktorých sa rozvinula neurotoxicita po liečbe </w:t>
      </w:r>
      <w:r w:rsidR="004F4626" w:rsidRPr="003B62DD">
        <w:t>docetaxelom</w:t>
      </w:r>
      <w:r w:rsidRPr="003B62DD">
        <w:rPr>
          <w:szCs w:val="22"/>
        </w:rPr>
        <w:t xml:space="preserve"> v dávke 100 mg/m² v monoterapii. Účinky spontánne vymizli v priebehu 3 mesiacov. </w:t>
      </w:r>
    </w:p>
    <w:p w14:paraId="0CD0D6A7" w14:textId="77777777" w:rsidR="006973E6" w:rsidRPr="003B62DD" w:rsidRDefault="006973E6">
      <w:pPr>
        <w:rPr>
          <w:b/>
          <w:bCs/>
        </w:rPr>
      </w:pPr>
    </w:p>
    <w:p w14:paraId="42C78123" w14:textId="77777777" w:rsidR="006973E6" w:rsidRPr="003B62DD" w:rsidRDefault="006973E6">
      <w:pPr>
        <w:rPr>
          <w:bCs/>
          <w:i/>
        </w:rPr>
      </w:pPr>
      <w:r w:rsidRPr="003B62DD">
        <w:rPr>
          <w:bCs/>
          <w:i/>
        </w:rPr>
        <w:t>Poruchy kože a podkožného tkaniva</w:t>
      </w:r>
    </w:p>
    <w:p w14:paraId="7AB1E597" w14:textId="77777777" w:rsidR="006973E6" w:rsidRPr="003B62DD" w:rsidRDefault="006973E6">
      <w:pPr>
        <w:tabs>
          <w:tab w:val="clear" w:pos="567"/>
        </w:tabs>
        <w:rPr>
          <w:szCs w:val="22"/>
        </w:rPr>
      </w:pPr>
      <w:r w:rsidRPr="003B62DD">
        <w:rPr>
          <w:szCs w:val="22"/>
        </w:rPr>
        <w:t>Veľmi zriedkavé: do ukončenia štúdie bol jeden prípad alopécie ireverzibilný. 73</w:t>
      </w:r>
      <w:r w:rsidR="00552EA3" w:rsidRPr="003B62DD">
        <w:rPr>
          <w:szCs w:val="22"/>
        </w:rPr>
        <w:t> %</w:t>
      </w:r>
      <w:r w:rsidRPr="003B62DD">
        <w:rPr>
          <w:szCs w:val="22"/>
        </w:rPr>
        <w:t xml:space="preserve"> kožných reakcií bolo reverzibilných v priebehu 21 dní.</w:t>
      </w:r>
    </w:p>
    <w:p w14:paraId="15C1D5CF" w14:textId="77777777" w:rsidR="006973E6" w:rsidRPr="003B62DD" w:rsidRDefault="006973E6">
      <w:pPr>
        <w:rPr>
          <w:b/>
          <w:bCs/>
        </w:rPr>
      </w:pPr>
    </w:p>
    <w:p w14:paraId="483414BB" w14:textId="77777777" w:rsidR="006973E6" w:rsidRPr="003B62DD" w:rsidRDefault="006973E6" w:rsidP="007500D3">
      <w:pPr>
        <w:keepNext/>
        <w:rPr>
          <w:bCs/>
          <w:i/>
        </w:rPr>
      </w:pPr>
      <w:r w:rsidRPr="003B62DD">
        <w:rPr>
          <w:bCs/>
          <w:i/>
        </w:rPr>
        <w:t xml:space="preserve">Celkové </w:t>
      </w:r>
      <w:r w:rsidR="008878C7" w:rsidRPr="003B62DD">
        <w:rPr>
          <w:bCs/>
          <w:i/>
        </w:rPr>
        <w:t xml:space="preserve">poruchy </w:t>
      </w:r>
      <w:r w:rsidRPr="003B62DD">
        <w:rPr>
          <w:bCs/>
          <w:i/>
        </w:rPr>
        <w:t>a reakcie v mieste podania</w:t>
      </w:r>
    </w:p>
    <w:p w14:paraId="110C1C0F" w14:textId="77777777" w:rsidR="006973E6" w:rsidRPr="003B62DD" w:rsidRDefault="006973E6">
      <w:pPr>
        <w:tabs>
          <w:tab w:val="clear" w:pos="567"/>
        </w:tabs>
        <w:rPr>
          <w:szCs w:val="22"/>
        </w:rPr>
      </w:pPr>
      <w:r w:rsidRPr="003B62DD">
        <w:t>Priemerná kumulatívna dávka do ukončenia liečby bola vyššia ako 1000 mg/m</w:t>
      </w:r>
      <w:r w:rsidRPr="003B62DD">
        <w:rPr>
          <w:szCs w:val="14"/>
          <w:vertAlign w:val="superscript"/>
        </w:rPr>
        <w:t>2</w:t>
      </w:r>
      <w:r w:rsidRPr="003B62DD">
        <w:rPr>
          <w:szCs w:val="14"/>
        </w:rPr>
        <w:t xml:space="preserve"> </w:t>
      </w:r>
      <w:r w:rsidRPr="003B62DD">
        <w:t>a priemerný čas do návratu (relapsu) retencie tekutín bol 16,4 týždňov (interval 0 až 42 týždňov). U</w:t>
      </w:r>
      <w:r w:rsidRPr="003B62DD">
        <w:rPr>
          <w:szCs w:val="22"/>
        </w:rPr>
        <w:t xml:space="preserve"> pacientov s premedikáciou bol n</w:t>
      </w:r>
      <w:r w:rsidRPr="003B62DD">
        <w:t xml:space="preserve">ástup strednej a závažnej retencie oneskorený </w:t>
      </w:r>
      <w:r w:rsidRPr="003B62DD">
        <w:rPr>
          <w:szCs w:val="22"/>
        </w:rPr>
        <w:t>(priemerná kumulatívna dávka: 818,9 mg/m</w:t>
      </w:r>
      <w:r w:rsidRPr="003B62DD">
        <w:rPr>
          <w:szCs w:val="14"/>
          <w:vertAlign w:val="superscript"/>
        </w:rPr>
        <w:t>2</w:t>
      </w:r>
      <w:r w:rsidRPr="003B62DD">
        <w:rPr>
          <w:szCs w:val="22"/>
        </w:rPr>
        <w:t>) v porovnaní s pacientmi bez premedikácie (priemerná kumulatívna dávka: 489,7 mg/m</w:t>
      </w:r>
      <w:r w:rsidRPr="003B62DD">
        <w:rPr>
          <w:szCs w:val="14"/>
          <w:vertAlign w:val="superscript"/>
        </w:rPr>
        <w:t>2</w:t>
      </w:r>
      <w:r w:rsidRPr="003B62DD">
        <w:rPr>
          <w:szCs w:val="22"/>
        </w:rPr>
        <w:t>); tieto údaje sa však zaznamenali u niektorých pacientov v priebehu prvých liečebných cyklov.</w:t>
      </w:r>
    </w:p>
    <w:p w14:paraId="189D21ED" w14:textId="77777777" w:rsidR="006973E6" w:rsidRPr="003B62DD" w:rsidRDefault="006973E6">
      <w:pPr>
        <w:rPr>
          <w:bCs/>
          <w:i/>
        </w:rPr>
      </w:pPr>
    </w:p>
    <w:p w14:paraId="5F2B3698" w14:textId="77777777" w:rsidR="006973E6" w:rsidRPr="003B62DD" w:rsidRDefault="001C5249">
      <w:pPr>
        <w:rPr>
          <w:iCs/>
          <w:szCs w:val="22"/>
          <w:u w:val="single"/>
        </w:rPr>
      </w:pPr>
      <w:r w:rsidRPr="003B62DD">
        <w:rPr>
          <w:iCs/>
          <w:szCs w:val="22"/>
          <w:u w:val="single"/>
        </w:rPr>
        <w:t xml:space="preserve">Tabuľkový súhrn nežiaducich účinkov pri </w:t>
      </w:r>
      <w:r w:rsidR="006D1BC6" w:rsidRPr="003B62DD">
        <w:rPr>
          <w:iCs/>
          <w:szCs w:val="22"/>
          <w:u w:val="single"/>
        </w:rPr>
        <w:t xml:space="preserve">nemalobunkovom </w:t>
      </w:r>
      <w:r w:rsidRPr="003B62DD">
        <w:rPr>
          <w:iCs/>
          <w:szCs w:val="22"/>
          <w:u w:val="single"/>
        </w:rPr>
        <w:t xml:space="preserve">karcinóme </w:t>
      </w:r>
      <w:r w:rsidR="006D1BC6" w:rsidRPr="003B62DD">
        <w:rPr>
          <w:iCs/>
          <w:szCs w:val="22"/>
          <w:u w:val="single"/>
        </w:rPr>
        <w:t>pľúc</w:t>
      </w:r>
      <w:r w:rsidRPr="003B62DD">
        <w:rPr>
          <w:iCs/>
          <w:szCs w:val="22"/>
          <w:u w:val="single"/>
        </w:rPr>
        <w:t xml:space="preserve"> pre </w:t>
      </w:r>
      <w:r w:rsidR="006973E6" w:rsidRPr="003B62DD">
        <w:rPr>
          <w:iCs/>
          <w:szCs w:val="22"/>
          <w:u w:val="single"/>
        </w:rPr>
        <w:t>TAXOTERE 75</w:t>
      </w:r>
      <w:r w:rsidR="0068758E" w:rsidRPr="003B62DD">
        <w:rPr>
          <w:iCs/>
          <w:szCs w:val="22"/>
          <w:u w:val="single"/>
        </w:rPr>
        <w:t> </w:t>
      </w:r>
      <w:r w:rsidR="006973E6" w:rsidRPr="003B62DD">
        <w:rPr>
          <w:iCs/>
          <w:szCs w:val="22"/>
          <w:u w:val="single"/>
        </w:rPr>
        <w:t>mg/m² v</w:t>
      </w:r>
      <w:r w:rsidRPr="003B62DD">
        <w:rPr>
          <w:iCs/>
          <w:szCs w:val="22"/>
          <w:u w:val="single"/>
        </w:rPr>
        <w:t> </w:t>
      </w:r>
      <w:r w:rsidR="006973E6" w:rsidRPr="003B62DD">
        <w:rPr>
          <w:iCs/>
          <w:szCs w:val="22"/>
          <w:u w:val="single"/>
        </w:rPr>
        <w:t>monoterapii</w:t>
      </w:r>
    </w:p>
    <w:p w14:paraId="17DA5996" w14:textId="77777777" w:rsidR="006973E6" w:rsidRPr="003B62DD" w:rsidRDefault="006973E6">
      <w:pPr>
        <w:rPr>
          <w:b/>
          <w:i/>
          <w:i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021"/>
        <w:gridCol w:w="3021"/>
      </w:tblGrid>
      <w:tr w:rsidR="006973E6" w:rsidRPr="007C0C53" w14:paraId="3CDC1764" w14:textId="77777777" w:rsidTr="00450AF2">
        <w:trPr>
          <w:cantSplit/>
        </w:trPr>
        <w:tc>
          <w:tcPr>
            <w:tcW w:w="1666" w:type="pct"/>
          </w:tcPr>
          <w:p w14:paraId="2EAB8657" w14:textId="77777777" w:rsidR="006973E6" w:rsidRPr="003B62DD" w:rsidRDefault="006973E6">
            <w:pPr>
              <w:rPr>
                <w:b/>
                <w:bCs/>
              </w:rPr>
            </w:pPr>
            <w:r w:rsidRPr="003B62DD">
              <w:rPr>
                <w:b/>
                <w:bCs/>
              </w:rPr>
              <w:t>MedDRA triedy orgánových systémov</w:t>
            </w:r>
          </w:p>
        </w:tc>
        <w:tc>
          <w:tcPr>
            <w:tcW w:w="1667" w:type="pct"/>
          </w:tcPr>
          <w:p w14:paraId="054D8FF3" w14:textId="77777777" w:rsidR="00F62DF0" w:rsidRPr="003B62DD" w:rsidRDefault="006973E6">
            <w:pPr>
              <w:rPr>
                <w:b/>
                <w:bCs/>
              </w:rPr>
            </w:pPr>
            <w:r w:rsidRPr="003B62DD">
              <w:rPr>
                <w:b/>
                <w:bCs/>
              </w:rPr>
              <w:t xml:space="preserve">Veľmi časté </w:t>
            </w:r>
            <w:r w:rsidR="00876550" w:rsidRPr="003B62DD">
              <w:rPr>
                <w:b/>
                <w:bCs/>
              </w:rPr>
              <w:t xml:space="preserve">nežiaduce </w:t>
            </w:r>
            <w:r w:rsidR="002F62DB" w:rsidRPr="003B62DD">
              <w:rPr>
                <w:b/>
                <w:bCs/>
              </w:rPr>
              <w:t>účinky</w:t>
            </w:r>
          </w:p>
          <w:p w14:paraId="0B9816AD" w14:textId="77777777" w:rsidR="006973E6" w:rsidRPr="003B62DD" w:rsidRDefault="006973E6">
            <w:pPr>
              <w:rPr>
                <w:b/>
                <w:bCs/>
              </w:rPr>
            </w:pPr>
          </w:p>
        </w:tc>
        <w:tc>
          <w:tcPr>
            <w:tcW w:w="1667" w:type="pct"/>
          </w:tcPr>
          <w:p w14:paraId="64AAA391" w14:textId="77777777" w:rsidR="006973E6" w:rsidRPr="003B62DD" w:rsidRDefault="006973E6">
            <w:pPr>
              <w:rPr>
                <w:b/>
                <w:bCs/>
              </w:rPr>
            </w:pPr>
            <w:r w:rsidRPr="003B62DD">
              <w:rPr>
                <w:b/>
                <w:bCs/>
              </w:rPr>
              <w:t xml:space="preserve">Časté </w:t>
            </w:r>
            <w:r w:rsidR="00876550" w:rsidRPr="003B62DD">
              <w:rPr>
                <w:b/>
                <w:bCs/>
              </w:rPr>
              <w:t xml:space="preserve">nežiaduce </w:t>
            </w:r>
            <w:r w:rsidR="002F62DB" w:rsidRPr="003B62DD">
              <w:rPr>
                <w:b/>
                <w:bCs/>
              </w:rPr>
              <w:t>účinky</w:t>
            </w:r>
          </w:p>
          <w:p w14:paraId="0151DEC7" w14:textId="77777777" w:rsidR="006973E6" w:rsidRPr="003B62DD" w:rsidRDefault="006973E6">
            <w:pPr>
              <w:rPr>
                <w:b/>
                <w:bCs/>
              </w:rPr>
            </w:pPr>
          </w:p>
        </w:tc>
      </w:tr>
      <w:tr w:rsidR="00E66F7D" w:rsidRPr="007C0C53" w14:paraId="1600C270" w14:textId="77777777" w:rsidTr="00450AF2">
        <w:trPr>
          <w:cantSplit/>
        </w:trPr>
        <w:tc>
          <w:tcPr>
            <w:tcW w:w="1666" w:type="pct"/>
          </w:tcPr>
          <w:p w14:paraId="627A196A" w14:textId="77777777" w:rsidR="00E66F7D" w:rsidRPr="003B62DD" w:rsidRDefault="00E66F7D" w:rsidP="004669DD">
            <w:pPr>
              <w:rPr>
                <w:bCs/>
                <w:iCs/>
              </w:rPr>
            </w:pPr>
            <w:r w:rsidRPr="003B62DD">
              <w:rPr>
                <w:bCs/>
              </w:rPr>
              <w:t>Infekcie a nákazy</w:t>
            </w:r>
          </w:p>
        </w:tc>
        <w:tc>
          <w:tcPr>
            <w:tcW w:w="1667" w:type="pct"/>
          </w:tcPr>
          <w:p w14:paraId="012DE4C2" w14:textId="77777777" w:rsidR="00E66F7D" w:rsidRPr="003B62DD" w:rsidRDefault="00E66F7D" w:rsidP="004669DD">
            <w:pPr>
              <w:rPr>
                <w:bCs/>
              </w:rPr>
            </w:pPr>
            <w:r w:rsidRPr="003B62DD">
              <w:rPr>
                <w:szCs w:val="22"/>
              </w:rPr>
              <w:t>Infekcie (G3/4: 5</w:t>
            </w:r>
            <w:r w:rsidR="00552EA3" w:rsidRPr="003B62DD">
              <w:rPr>
                <w:szCs w:val="22"/>
              </w:rPr>
              <w:t> %</w:t>
            </w:r>
            <w:r w:rsidRPr="003B62DD">
              <w:rPr>
                <w:szCs w:val="22"/>
              </w:rPr>
              <w:t>)</w:t>
            </w:r>
          </w:p>
        </w:tc>
        <w:tc>
          <w:tcPr>
            <w:tcW w:w="1667" w:type="pct"/>
          </w:tcPr>
          <w:p w14:paraId="58AD9382" w14:textId="77777777" w:rsidR="00E66F7D" w:rsidRPr="003B62DD" w:rsidRDefault="00E66F7D" w:rsidP="004669DD">
            <w:pPr>
              <w:rPr>
                <w:bCs/>
              </w:rPr>
            </w:pPr>
          </w:p>
        </w:tc>
      </w:tr>
      <w:tr w:rsidR="00E66F7D" w:rsidRPr="007C0C53" w14:paraId="2B16D381" w14:textId="77777777" w:rsidTr="00450AF2">
        <w:trPr>
          <w:cantSplit/>
        </w:trPr>
        <w:tc>
          <w:tcPr>
            <w:tcW w:w="1666" w:type="pct"/>
          </w:tcPr>
          <w:p w14:paraId="36300A52" w14:textId="77777777" w:rsidR="00E66F7D" w:rsidRPr="003B62DD" w:rsidRDefault="00E66F7D" w:rsidP="004669DD">
            <w:pPr>
              <w:rPr>
                <w:bCs/>
                <w:iCs/>
              </w:rPr>
            </w:pPr>
            <w:r w:rsidRPr="003B62DD">
              <w:rPr>
                <w:bCs/>
                <w:iCs/>
              </w:rPr>
              <w:t>Poruchy krvi a lymfatického systému</w:t>
            </w:r>
          </w:p>
        </w:tc>
        <w:tc>
          <w:tcPr>
            <w:tcW w:w="1667" w:type="pct"/>
          </w:tcPr>
          <w:p w14:paraId="6C08B823" w14:textId="77777777" w:rsidR="00E66F7D" w:rsidRPr="003B62DD" w:rsidRDefault="00E66F7D" w:rsidP="00E66F7D">
            <w:pPr>
              <w:tabs>
                <w:tab w:val="clear" w:pos="567"/>
              </w:tabs>
              <w:rPr>
                <w:szCs w:val="22"/>
                <w:rPrChange w:id="77" w:author="MD" w:date="2026-10-06T14:10:00Z" w16du:dateUtc="2026-10-06T12:10:00Z">
                  <w:rPr>
                    <w:szCs w:val="22"/>
                    <w:lang w:val="pt-PT"/>
                  </w:rPr>
                </w:rPrChange>
              </w:rPr>
            </w:pPr>
            <w:r w:rsidRPr="003B62DD">
              <w:rPr>
                <w:szCs w:val="22"/>
              </w:rPr>
              <w:t>Neutropénia (G4: 54,2</w:t>
            </w:r>
            <w:r w:rsidR="00552EA3" w:rsidRPr="003B62DD">
              <w:rPr>
                <w:szCs w:val="22"/>
              </w:rPr>
              <w:t> %</w:t>
            </w:r>
            <w:r w:rsidRPr="003B62DD">
              <w:rPr>
                <w:szCs w:val="22"/>
              </w:rPr>
              <w:t>)</w:t>
            </w:r>
            <w:r w:rsidRPr="003B62DD">
              <w:rPr>
                <w:szCs w:val="22"/>
                <w:rPrChange w:id="78" w:author="MD" w:date="2026-10-06T14:10:00Z" w16du:dateUtc="2026-10-06T12:10:00Z">
                  <w:rPr>
                    <w:szCs w:val="22"/>
                    <w:lang w:val="pt-PT"/>
                  </w:rPr>
                </w:rPrChange>
              </w:rPr>
              <w:t>;</w:t>
            </w:r>
          </w:p>
          <w:p w14:paraId="258D1A71" w14:textId="77777777" w:rsidR="00E66F7D" w:rsidRPr="003B62DD" w:rsidRDefault="00E66F7D" w:rsidP="00E66F7D">
            <w:pPr>
              <w:tabs>
                <w:tab w:val="clear" w:pos="567"/>
              </w:tabs>
              <w:rPr>
                <w:szCs w:val="22"/>
              </w:rPr>
            </w:pPr>
            <w:r w:rsidRPr="003B62DD">
              <w:rPr>
                <w:szCs w:val="22"/>
              </w:rPr>
              <w:t>Anémia (G3/4: 10,8</w:t>
            </w:r>
            <w:r w:rsidR="00552EA3" w:rsidRPr="003B62DD">
              <w:rPr>
                <w:szCs w:val="22"/>
              </w:rPr>
              <w:t> %</w:t>
            </w:r>
            <w:r w:rsidRPr="003B62DD">
              <w:rPr>
                <w:szCs w:val="22"/>
              </w:rPr>
              <w:t>)</w:t>
            </w:r>
            <w:r w:rsidRPr="003B62DD">
              <w:rPr>
                <w:szCs w:val="22"/>
                <w:rPrChange w:id="79" w:author="MD" w:date="2026-10-06T14:10:00Z" w16du:dateUtc="2026-10-06T12:10:00Z">
                  <w:rPr>
                    <w:szCs w:val="22"/>
                    <w:lang w:val="pt-PT"/>
                  </w:rPr>
                </w:rPrChange>
              </w:rPr>
              <w:t>;</w:t>
            </w:r>
          </w:p>
          <w:p w14:paraId="313C211E" w14:textId="77777777" w:rsidR="00E66F7D" w:rsidRPr="003B62DD" w:rsidRDefault="00E66F7D" w:rsidP="00E66F7D">
            <w:pPr>
              <w:rPr>
                <w:bCs/>
              </w:rPr>
            </w:pPr>
            <w:r w:rsidRPr="003B62DD">
              <w:rPr>
                <w:szCs w:val="22"/>
              </w:rPr>
              <w:t>Trombocytopénia (G4: 1,7</w:t>
            </w:r>
            <w:r w:rsidR="00552EA3" w:rsidRPr="003B62DD">
              <w:rPr>
                <w:szCs w:val="22"/>
              </w:rPr>
              <w:t> %</w:t>
            </w:r>
            <w:r w:rsidRPr="003B62DD">
              <w:rPr>
                <w:szCs w:val="22"/>
              </w:rPr>
              <w:t>)</w:t>
            </w:r>
          </w:p>
        </w:tc>
        <w:tc>
          <w:tcPr>
            <w:tcW w:w="1667" w:type="pct"/>
          </w:tcPr>
          <w:p w14:paraId="6ACF3AFC" w14:textId="77777777" w:rsidR="00E66F7D" w:rsidRPr="003B62DD" w:rsidRDefault="00E66F7D" w:rsidP="004669DD">
            <w:pPr>
              <w:rPr>
                <w:bCs/>
              </w:rPr>
            </w:pPr>
            <w:r w:rsidRPr="003B62DD">
              <w:rPr>
                <w:bCs/>
              </w:rPr>
              <w:t>Febrilná neutopénia</w:t>
            </w:r>
          </w:p>
        </w:tc>
      </w:tr>
      <w:tr w:rsidR="00E66F7D" w:rsidRPr="007C0C53" w14:paraId="526C2394" w14:textId="77777777" w:rsidTr="00450AF2">
        <w:trPr>
          <w:cantSplit/>
        </w:trPr>
        <w:tc>
          <w:tcPr>
            <w:tcW w:w="1666" w:type="pct"/>
          </w:tcPr>
          <w:p w14:paraId="25BCBC61" w14:textId="77777777" w:rsidR="00E66F7D" w:rsidRPr="003B62DD" w:rsidRDefault="00E66F7D" w:rsidP="004669DD">
            <w:pPr>
              <w:rPr>
                <w:bCs/>
                <w:iCs/>
              </w:rPr>
            </w:pPr>
            <w:r w:rsidRPr="003B62DD">
              <w:rPr>
                <w:bCs/>
                <w:iCs/>
              </w:rPr>
              <w:t>Poruchy imunitného systému</w:t>
            </w:r>
          </w:p>
        </w:tc>
        <w:tc>
          <w:tcPr>
            <w:tcW w:w="1667" w:type="pct"/>
          </w:tcPr>
          <w:p w14:paraId="549397C6" w14:textId="77777777" w:rsidR="00E66F7D" w:rsidRPr="003B62DD" w:rsidRDefault="00E66F7D" w:rsidP="004669DD">
            <w:pPr>
              <w:rPr>
                <w:bCs/>
              </w:rPr>
            </w:pPr>
          </w:p>
        </w:tc>
        <w:tc>
          <w:tcPr>
            <w:tcW w:w="1667" w:type="pct"/>
          </w:tcPr>
          <w:p w14:paraId="3D326C29" w14:textId="77777777" w:rsidR="00E66F7D" w:rsidRPr="003B62DD" w:rsidRDefault="00E66F7D" w:rsidP="004669DD">
            <w:pPr>
              <w:rPr>
                <w:bCs/>
              </w:rPr>
            </w:pPr>
            <w:r w:rsidRPr="003B62DD">
              <w:rPr>
                <w:bCs/>
              </w:rPr>
              <w:t>Hypersenzitivita (nezávažná)</w:t>
            </w:r>
          </w:p>
        </w:tc>
      </w:tr>
      <w:tr w:rsidR="00E66F7D" w:rsidRPr="007C0C53" w14:paraId="4BADF12A" w14:textId="77777777" w:rsidTr="00450AF2">
        <w:trPr>
          <w:cantSplit/>
        </w:trPr>
        <w:tc>
          <w:tcPr>
            <w:tcW w:w="1666" w:type="pct"/>
          </w:tcPr>
          <w:p w14:paraId="199DD7EF" w14:textId="77777777" w:rsidR="00E66F7D" w:rsidRPr="003B62DD" w:rsidRDefault="00E66F7D" w:rsidP="004669DD">
            <w:pPr>
              <w:rPr>
                <w:bCs/>
                <w:iCs/>
              </w:rPr>
            </w:pPr>
            <w:r w:rsidRPr="003B62DD">
              <w:rPr>
                <w:bCs/>
                <w:iCs/>
              </w:rPr>
              <w:t>Poruchy metabolizmu a výživy</w:t>
            </w:r>
          </w:p>
        </w:tc>
        <w:tc>
          <w:tcPr>
            <w:tcW w:w="1667" w:type="pct"/>
          </w:tcPr>
          <w:p w14:paraId="5771A644" w14:textId="77777777" w:rsidR="00E66F7D" w:rsidRPr="003B62DD" w:rsidRDefault="00E66F7D" w:rsidP="004669DD">
            <w:pPr>
              <w:rPr>
                <w:bCs/>
              </w:rPr>
            </w:pPr>
            <w:r w:rsidRPr="003B62DD">
              <w:rPr>
                <w:bCs/>
              </w:rPr>
              <w:t>Anorexia</w:t>
            </w:r>
          </w:p>
        </w:tc>
        <w:tc>
          <w:tcPr>
            <w:tcW w:w="1667" w:type="pct"/>
          </w:tcPr>
          <w:p w14:paraId="3E04729E" w14:textId="77777777" w:rsidR="00E66F7D" w:rsidRPr="003B62DD" w:rsidRDefault="00E66F7D" w:rsidP="004669DD">
            <w:pPr>
              <w:rPr>
                <w:bCs/>
              </w:rPr>
            </w:pPr>
          </w:p>
        </w:tc>
      </w:tr>
      <w:tr w:rsidR="006973E6" w:rsidRPr="007C0C53" w14:paraId="5CE4F534" w14:textId="77777777" w:rsidTr="00450AF2">
        <w:trPr>
          <w:cantSplit/>
        </w:trPr>
        <w:tc>
          <w:tcPr>
            <w:tcW w:w="1666" w:type="pct"/>
          </w:tcPr>
          <w:p w14:paraId="6B09A2F6" w14:textId="77777777" w:rsidR="006973E6" w:rsidRPr="003B62DD" w:rsidRDefault="006973E6" w:rsidP="007B25E1">
            <w:pPr>
              <w:keepLines/>
              <w:rPr>
                <w:bCs/>
              </w:rPr>
            </w:pPr>
            <w:r w:rsidRPr="003B62DD">
              <w:rPr>
                <w:bCs/>
              </w:rPr>
              <w:t>Poruchy nervového systému</w:t>
            </w:r>
          </w:p>
        </w:tc>
        <w:tc>
          <w:tcPr>
            <w:tcW w:w="1667" w:type="pct"/>
          </w:tcPr>
          <w:p w14:paraId="6BBD94E0" w14:textId="77777777" w:rsidR="006973E6" w:rsidRPr="003B62DD" w:rsidRDefault="006973E6" w:rsidP="007B25E1">
            <w:pPr>
              <w:keepLines/>
              <w:rPr>
                <w:bCs/>
              </w:rPr>
            </w:pPr>
            <w:r w:rsidRPr="003B62DD">
              <w:rPr>
                <w:bCs/>
              </w:rPr>
              <w:t>Periférna senzorická neuropatia (G3</w:t>
            </w:r>
            <w:r w:rsidR="00235F9A" w:rsidRPr="003B62DD">
              <w:rPr>
                <w:bCs/>
              </w:rPr>
              <w:t>/4</w:t>
            </w:r>
            <w:r w:rsidRPr="003B62DD">
              <w:rPr>
                <w:bCs/>
              </w:rPr>
              <w:t>: 0,8</w:t>
            </w:r>
            <w:r w:rsidR="00552EA3" w:rsidRPr="003B62DD">
              <w:rPr>
                <w:bCs/>
              </w:rPr>
              <w:t> %</w:t>
            </w:r>
            <w:r w:rsidRPr="003B62DD">
              <w:rPr>
                <w:bCs/>
              </w:rPr>
              <w:t>)</w:t>
            </w:r>
          </w:p>
        </w:tc>
        <w:tc>
          <w:tcPr>
            <w:tcW w:w="1667" w:type="pct"/>
          </w:tcPr>
          <w:p w14:paraId="63054996" w14:textId="77777777" w:rsidR="006973E6" w:rsidRPr="003B62DD" w:rsidRDefault="006973E6" w:rsidP="007B25E1">
            <w:pPr>
              <w:keepLines/>
              <w:rPr>
                <w:bCs/>
              </w:rPr>
            </w:pPr>
            <w:r w:rsidRPr="003B62DD">
              <w:rPr>
                <w:szCs w:val="22"/>
              </w:rPr>
              <w:t>Periférna motorická neuropatia (G3/4: 2,5</w:t>
            </w:r>
            <w:r w:rsidR="00552EA3" w:rsidRPr="003B62DD">
              <w:rPr>
                <w:szCs w:val="22"/>
              </w:rPr>
              <w:t> %</w:t>
            </w:r>
            <w:r w:rsidRPr="003B62DD">
              <w:rPr>
                <w:szCs w:val="22"/>
              </w:rPr>
              <w:t>)</w:t>
            </w:r>
          </w:p>
        </w:tc>
      </w:tr>
      <w:tr w:rsidR="00E66F7D" w:rsidRPr="007C0C53" w14:paraId="7973E55B" w14:textId="77777777" w:rsidTr="00450AF2">
        <w:trPr>
          <w:cantSplit/>
        </w:trPr>
        <w:tc>
          <w:tcPr>
            <w:tcW w:w="1666" w:type="pct"/>
          </w:tcPr>
          <w:p w14:paraId="569FB371" w14:textId="77777777" w:rsidR="00E66F7D" w:rsidRPr="003B62DD" w:rsidRDefault="00E66F7D">
            <w:pPr>
              <w:rPr>
                <w:bCs/>
                <w:iCs/>
              </w:rPr>
            </w:pPr>
            <w:r w:rsidRPr="003B62DD">
              <w:rPr>
                <w:bCs/>
              </w:rPr>
              <w:t>Poruchy srdca a srdcovej činnosti</w:t>
            </w:r>
          </w:p>
        </w:tc>
        <w:tc>
          <w:tcPr>
            <w:tcW w:w="1667" w:type="pct"/>
          </w:tcPr>
          <w:p w14:paraId="47B3D0F0" w14:textId="77777777" w:rsidR="00E66F7D" w:rsidRPr="003B62DD" w:rsidRDefault="00E66F7D">
            <w:pPr>
              <w:rPr>
                <w:szCs w:val="22"/>
              </w:rPr>
            </w:pPr>
          </w:p>
        </w:tc>
        <w:tc>
          <w:tcPr>
            <w:tcW w:w="1667" w:type="pct"/>
          </w:tcPr>
          <w:p w14:paraId="58636DB0" w14:textId="77777777" w:rsidR="00E66F7D" w:rsidRPr="003B62DD" w:rsidRDefault="00E66F7D">
            <w:pPr>
              <w:rPr>
                <w:bCs/>
              </w:rPr>
            </w:pPr>
            <w:r w:rsidRPr="003B62DD">
              <w:rPr>
                <w:bCs/>
              </w:rPr>
              <w:t>Arytmia (nezávažná)</w:t>
            </w:r>
          </w:p>
        </w:tc>
      </w:tr>
      <w:tr w:rsidR="00E66F7D" w:rsidRPr="007C0C53" w14:paraId="0E71CB54" w14:textId="77777777" w:rsidTr="00450AF2">
        <w:trPr>
          <w:cantSplit/>
        </w:trPr>
        <w:tc>
          <w:tcPr>
            <w:tcW w:w="1666" w:type="pct"/>
          </w:tcPr>
          <w:p w14:paraId="6E32CDE4" w14:textId="77777777" w:rsidR="00E66F7D" w:rsidRPr="003B62DD" w:rsidRDefault="005758BA">
            <w:pPr>
              <w:rPr>
                <w:bCs/>
                <w:iCs/>
              </w:rPr>
            </w:pPr>
            <w:r w:rsidRPr="003B62DD">
              <w:rPr>
                <w:bCs/>
              </w:rPr>
              <w:t>Poruchy ciev</w:t>
            </w:r>
          </w:p>
        </w:tc>
        <w:tc>
          <w:tcPr>
            <w:tcW w:w="1667" w:type="pct"/>
          </w:tcPr>
          <w:p w14:paraId="2E118B28" w14:textId="77777777" w:rsidR="00E66F7D" w:rsidRPr="003B62DD" w:rsidRDefault="00E66F7D">
            <w:pPr>
              <w:rPr>
                <w:szCs w:val="22"/>
              </w:rPr>
            </w:pPr>
          </w:p>
        </w:tc>
        <w:tc>
          <w:tcPr>
            <w:tcW w:w="1667" w:type="pct"/>
          </w:tcPr>
          <w:p w14:paraId="72144396" w14:textId="77777777" w:rsidR="00E66F7D" w:rsidRPr="003B62DD" w:rsidRDefault="005758BA">
            <w:pPr>
              <w:rPr>
                <w:bCs/>
              </w:rPr>
            </w:pPr>
            <w:r w:rsidRPr="003B62DD">
              <w:rPr>
                <w:bCs/>
              </w:rPr>
              <w:t>Hypotenzia</w:t>
            </w:r>
          </w:p>
        </w:tc>
      </w:tr>
      <w:tr w:rsidR="006973E6" w:rsidRPr="007C0C53" w14:paraId="0DF164DB" w14:textId="77777777" w:rsidTr="00450AF2">
        <w:trPr>
          <w:cantSplit/>
        </w:trPr>
        <w:tc>
          <w:tcPr>
            <w:tcW w:w="1666" w:type="pct"/>
          </w:tcPr>
          <w:p w14:paraId="3E92167B" w14:textId="77777777" w:rsidR="006973E6" w:rsidRPr="003B62DD" w:rsidRDefault="00235F9A" w:rsidP="00920A9B">
            <w:pPr>
              <w:keepNext/>
              <w:keepLines/>
              <w:rPr>
                <w:bCs/>
              </w:rPr>
            </w:pPr>
            <w:r w:rsidRPr="003B62DD">
              <w:rPr>
                <w:bCs/>
                <w:iCs/>
              </w:rPr>
              <w:t>Poruchy gastrointestinálneho traktu</w:t>
            </w:r>
          </w:p>
        </w:tc>
        <w:tc>
          <w:tcPr>
            <w:tcW w:w="1667" w:type="pct"/>
          </w:tcPr>
          <w:p w14:paraId="057532AC" w14:textId="77777777" w:rsidR="006973E6" w:rsidRPr="003B62DD" w:rsidRDefault="006973E6" w:rsidP="00920A9B">
            <w:pPr>
              <w:keepNext/>
              <w:keepLines/>
              <w:rPr>
                <w:szCs w:val="22"/>
              </w:rPr>
            </w:pPr>
            <w:r w:rsidRPr="003B62DD">
              <w:rPr>
                <w:szCs w:val="22"/>
              </w:rPr>
              <w:t>Nauzea (G3/4: 3,3</w:t>
            </w:r>
            <w:r w:rsidR="00552EA3" w:rsidRPr="003B62DD">
              <w:rPr>
                <w:szCs w:val="22"/>
              </w:rPr>
              <w:t> %</w:t>
            </w:r>
            <w:r w:rsidRPr="003B62DD">
              <w:rPr>
                <w:szCs w:val="22"/>
              </w:rPr>
              <w:t>);</w:t>
            </w:r>
          </w:p>
          <w:p w14:paraId="7C25969F" w14:textId="77777777" w:rsidR="006973E6" w:rsidRPr="003B62DD" w:rsidRDefault="006973E6" w:rsidP="00920A9B">
            <w:pPr>
              <w:keepNext/>
              <w:keepLines/>
              <w:rPr>
                <w:szCs w:val="22"/>
              </w:rPr>
            </w:pPr>
            <w:r w:rsidRPr="003B62DD">
              <w:rPr>
                <w:szCs w:val="22"/>
              </w:rPr>
              <w:t>S</w:t>
            </w:r>
            <w:r w:rsidRPr="003B62DD">
              <w:rPr>
                <w:bCs/>
              </w:rPr>
              <w:t>tomatitída (G3/4: 1,7</w:t>
            </w:r>
            <w:r w:rsidR="00552EA3" w:rsidRPr="003B62DD">
              <w:rPr>
                <w:bCs/>
              </w:rPr>
              <w:t> %</w:t>
            </w:r>
            <w:r w:rsidRPr="003B62DD">
              <w:rPr>
                <w:bCs/>
              </w:rPr>
              <w:t>)</w:t>
            </w:r>
            <w:r w:rsidRPr="003B62DD">
              <w:rPr>
                <w:szCs w:val="22"/>
              </w:rPr>
              <w:t>;</w:t>
            </w:r>
          </w:p>
          <w:p w14:paraId="49103D0F" w14:textId="77777777" w:rsidR="006973E6" w:rsidRPr="003B62DD" w:rsidRDefault="006973E6" w:rsidP="00920A9B">
            <w:pPr>
              <w:keepNext/>
              <w:keepLines/>
              <w:rPr>
                <w:szCs w:val="22"/>
              </w:rPr>
            </w:pPr>
            <w:r w:rsidRPr="003B62DD">
              <w:rPr>
                <w:szCs w:val="22"/>
              </w:rPr>
              <w:t>Vracanie (G3/4: 0,8</w:t>
            </w:r>
            <w:r w:rsidR="00552EA3" w:rsidRPr="003B62DD">
              <w:rPr>
                <w:szCs w:val="22"/>
              </w:rPr>
              <w:t> %</w:t>
            </w:r>
            <w:r w:rsidRPr="003B62DD">
              <w:rPr>
                <w:szCs w:val="22"/>
              </w:rPr>
              <w:t>);</w:t>
            </w:r>
          </w:p>
          <w:p w14:paraId="0F03467D" w14:textId="77777777" w:rsidR="006973E6" w:rsidRPr="003B62DD" w:rsidRDefault="006973E6" w:rsidP="00920A9B">
            <w:pPr>
              <w:keepNext/>
              <w:keepLines/>
              <w:rPr>
                <w:bCs/>
              </w:rPr>
            </w:pPr>
            <w:r w:rsidRPr="003B62DD">
              <w:rPr>
                <w:bCs/>
              </w:rPr>
              <w:t>D</w:t>
            </w:r>
            <w:r w:rsidRPr="003B62DD">
              <w:rPr>
                <w:szCs w:val="22"/>
              </w:rPr>
              <w:t>iarea (G3/4: 1,7</w:t>
            </w:r>
            <w:r w:rsidR="00552EA3" w:rsidRPr="003B62DD">
              <w:rPr>
                <w:szCs w:val="22"/>
              </w:rPr>
              <w:t> %</w:t>
            </w:r>
            <w:r w:rsidRPr="003B62DD">
              <w:rPr>
                <w:szCs w:val="22"/>
              </w:rPr>
              <w:t>)</w:t>
            </w:r>
          </w:p>
        </w:tc>
        <w:tc>
          <w:tcPr>
            <w:tcW w:w="1667" w:type="pct"/>
          </w:tcPr>
          <w:p w14:paraId="0BB3DB51" w14:textId="77777777" w:rsidR="006973E6" w:rsidRPr="003B62DD" w:rsidRDefault="006973E6" w:rsidP="00920A9B">
            <w:pPr>
              <w:keepNext/>
              <w:keepLines/>
              <w:rPr>
                <w:bCs/>
              </w:rPr>
            </w:pPr>
            <w:r w:rsidRPr="003B62DD">
              <w:rPr>
                <w:bCs/>
              </w:rPr>
              <w:t xml:space="preserve">Obstipácia </w:t>
            </w:r>
          </w:p>
        </w:tc>
      </w:tr>
      <w:tr w:rsidR="006973E6" w:rsidRPr="007C0C53" w14:paraId="02D06C5B" w14:textId="77777777" w:rsidTr="00450AF2">
        <w:trPr>
          <w:cantSplit/>
        </w:trPr>
        <w:tc>
          <w:tcPr>
            <w:tcW w:w="1666" w:type="pct"/>
          </w:tcPr>
          <w:p w14:paraId="00B6E268" w14:textId="77777777" w:rsidR="006973E6" w:rsidRPr="003B62DD" w:rsidRDefault="006973E6">
            <w:pPr>
              <w:rPr>
                <w:bCs/>
                <w:iCs/>
              </w:rPr>
            </w:pPr>
            <w:r w:rsidRPr="003B62DD">
              <w:rPr>
                <w:bCs/>
                <w:iCs/>
              </w:rPr>
              <w:t>Poruchy kože a podkožného tkaniva</w:t>
            </w:r>
          </w:p>
        </w:tc>
        <w:tc>
          <w:tcPr>
            <w:tcW w:w="1667" w:type="pct"/>
          </w:tcPr>
          <w:p w14:paraId="03184FC8" w14:textId="77777777" w:rsidR="006973E6" w:rsidRPr="003B62DD" w:rsidRDefault="006973E6">
            <w:pPr>
              <w:rPr>
                <w:bCs/>
              </w:rPr>
            </w:pPr>
            <w:r w:rsidRPr="003B62DD">
              <w:rPr>
                <w:bCs/>
              </w:rPr>
              <w:t>Alopécia</w:t>
            </w:r>
            <w:r w:rsidRPr="003B62DD">
              <w:rPr>
                <w:szCs w:val="22"/>
              </w:rPr>
              <w:t>;</w:t>
            </w:r>
          </w:p>
          <w:p w14:paraId="56B94E46" w14:textId="77777777" w:rsidR="006973E6" w:rsidRPr="003B62DD" w:rsidRDefault="006973E6">
            <w:pPr>
              <w:rPr>
                <w:bCs/>
              </w:rPr>
            </w:pPr>
            <w:r w:rsidRPr="003B62DD">
              <w:rPr>
                <w:szCs w:val="22"/>
              </w:rPr>
              <w:t>Kožné reakcie (G3/4: 0,8</w:t>
            </w:r>
            <w:r w:rsidR="00552EA3" w:rsidRPr="003B62DD">
              <w:rPr>
                <w:szCs w:val="22"/>
              </w:rPr>
              <w:t> %</w:t>
            </w:r>
            <w:r w:rsidRPr="003B62DD">
              <w:rPr>
                <w:szCs w:val="22"/>
              </w:rPr>
              <w:t>)</w:t>
            </w:r>
          </w:p>
        </w:tc>
        <w:tc>
          <w:tcPr>
            <w:tcW w:w="1667" w:type="pct"/>
          </w:tcPr>
          <w:p w14:paraId="1DFCB5A0" w14:textId="77777777" w:rsidR="006973E6" w:rsidRPr="003B62DD" w:rsidRDefault="006973E6">
            <w:pPr>
              <w:rPr>
                <w:bCs/>
              </w:rPr>
            </w:pPr>
            <w:r w:rsidRPr="003B62DD">
              <w:rPr>
                <w:szCs w:val="22"/>
              </w:rPr>
              <w:t>Zmeny na nechtoch (závažné</w:t>
            </w:r>
            <w:r w:rsidR="00235F9A" w:rsidRPr="003B62DD">
              <w:rPr>
                <w:szCs w:val="22"/>
              </w:rPr>
              <w:t>:</w:t>
            </w:r>
            <w:r w:rsidRPr="003B62DD">
              <w:rPr>
                <w:szCs w:val="22"/>
              </w:rPr>
              <w:t xml:space="preserve"> 0,8</w:t>
            </w:r>
            <w:r w:rsidR="00552EA3" w:rsidRPr="003B62DD">
              <w:rPr>
                <w:szCs w:val="22"/>
              </w:rPr>
              <w:t> %</w:t>
            </w:r>
            <w:r w:rsidRPr="003B62DD">
              <w:rPr>
                <w:szCs w:val="22"/>
              </w:rPr>
              <w:t>)</w:t>
            </w:r>
          </w:p>
        </w:tc>
      </w:tr>
      <w:tr w:rsidR="006973E6" w:rsidRPr="007C0C53" w14:paraId="15D7CBA8" w14:textId="77777777" w:rsidTr="00450AF2">
        <w:trPr>
          <w:cantSplit/>
        </w:trPr>
        <w:tc>
          <w:tcPr>
            <w:tcW w:w="1666" w:type="pct"/>
          </w:tcPr>
          <w:p w14:paraId="10D99F80" w14:textId="77777777" w:rsidR="006973E6" w:rsidRPr="003B62DD" w:rsidRDefault="00235F9A">
            <w:pPr>
              <w:rPr>
                <w:bCs/>
                <w:iCs/>
              </w:rPr>
            </w:pPr>
            <w:r w:rsidRPr="003B62DD">
              <w:rPr>
                <w:bCs/>
              </w:rPr>
              <w:t>Poruchy kostrovej a svalovej sústavy a spojivového tkaniva</w:t>
            </w:r>
          </w:p>
        </w:tc>
        <w:tc>
          <w:tcPr>
            <w:tcW w:w="1667" w:type="pct"/>
          </w:tcPr>
          <w:p w14:paraId="07C8AD13" w14:textId="77777777" w:rsidR="006973E6" w:rsidRPr="003B62DD" w:rsidRDefault="006973E6">
            <w:pPr>
              <w:rPr>
                <w:bCs/>
              </w:rPr>
            </w:pPr>
          </w:p>
        </w:tc>
        <w:tc>
          <w:tcPr>
            <w:tcW w:w="1667" w:type="pct"/>
          </w:tcPr>
          <w:p w14:paraId="38A46587" w14:textId="77777777" w:rsidR="006973E6" w:rsidRPr="003B62DD" w:rsidRDefault="006973E6">
            <w:pPr>
              <w:rPr>
                <w:bCs/>
              </w:rPr>
            </w:pPr>
            <w:r w:rsidRPr="003B62DD">
              <w:rPr>
                <w:bCs/>
              </w:rPr>
              <w:t xml:space="preserve">Myalgia </w:t>
            </w:r>
          </w:p>
        </w:tc>
      </w:tr>
      <w:tr w:rsidR="006973E6" w:rsidRPr="007C0C53" w14:paraId="0DC6E389" w14:textId="77777777" w:rsidTr="00450AF2">
        <w:trPr>
          <w:cantSplit/>
        </w:trPr>
        <w:tc>
          <w:tcPr>
            <w:tcW w:w="1666" w:type="pct"/>
          </w:tcPr>
          <w:p w14:paraId="12AC96D2" w14:textId="77777777" w:rsidR="006973E6" w:rsidRPr="003B62DD" w:rsidRDefault="006973E6">
            <w:pPr>
              <w:rPr>
                <w:bCs/>
                <w:iCs/>
              </w:rPr>
            </w:pPr>
            <w:r w:rsidRPr="003B62DD">
              <w:rPr>
                <w:bCs/>
                <w:iCs/>
              </w:rPr>
              <w:t xml:space="preserve">Celkové </w:t>
            </w:r>
            <w:r w:rsidR="008878C7" w:rsidRPr="003B62DD">
              <w:rPr>
                <w:bCs/>
                <w:iCs/>
              </w:rPr>
              <w:t xml:space="preserve">poruchy </w:t>
            </w:r>
            <w:r w:rsidRPr="003B62DD">
              <w:rPr>
                <w:bCs/>
                <w:iCs/>
              </w:rPr>
              <w:t>a reakcie v mieste podania</w:t>
            </w:r>
          </w:p>
        </w:tc>
        <w:tc>
          <w:tcPr>
            <w:tcW w:w="1667" w:type="pct"/>
          </w:tcPr>
          <w:p w14:paraId="02229EE8" w14:textId="77777777" w:rsidR="006973E6" w:rsidRPr="003B62DD" w:rsidRDefault="006973E6">
            <w:pPr>
              <w:rPr>
                <w:bCs/>
              </w:rPr>
            </w:pPr>
            <w:r w:rsidRPr="003B62DD">
              <w:rPr>
                <w:bCs/>
              </w:rPr>
              <w:t>Asténia (závažná</w:t>
            </w:r>
            <w:r w:rsidR="00235F9A" w:rsidRPr="003B62DD">
              <w:rPr>
                <w:bCs/>
              </w:rPr>
              <w:t>:</w:t>
            </w:r>
            <w:r w:rsidRPr="003B62DD">
              <w:rPr>
                <w:bCs/>
              </w:rPr>
              <w:t xml:space="preserve"> 12,4</w:t>
            </w:r>
            <w:r w:rsidR="00552EA3" w:rsidRPr="003B62DD">
              <w:rPr>
                <w:bCs/>
              </w:rPr>
              <w:t> %</w:t>
            </w:r>
            <w:r w:rsidRPr="003B62DD">
              <w:rPr>
                <w:bCs/>
              </w:rPr>
              <w:t>)</w:t>
            </w:r>
            <w:r w:rsidRPr="003B62DD">
              <w:rPr>
                <w:szCs w:val="22"/>
              </w:rPr>
              <w:t>;</w:t>
            </w:r>
          </w:p>
          <w:p w14:paraId="0536C8A2" w14:textId="77777777" w:rsidR="006973E6" w:rsidRPr="003B62DD" w:rsidRDefault="006973E6">
            <w:pPr>
              <w:rPr>
                <w:bCs/>
              </w:rPr>
            </w:pPr>
            <w:r w:rsidRPr="003B62DD">
              <w:rPr>
                <w:bCs/>
              </w:rPr>
              <w:t>Retencia tekutín (závažná</w:t>
            </w:r>
            <w:r w:rsidR="00235F9A" w:rsidRPr="003B62DD">
              <w:rPr>
                <w:bCs/>
              </w:rPr>
              <w:t>:</w:t>
            </w:r>
            <w:r w:rsidRPr="003B62DD">
              <w:rPr>
                <w:bCs/>
              </w:rPr>
              <w:t xml:space="preserve"> 0,8</w:t>
            </w:r>
            <w:r w:rsidR="00552EA3" w:rsidRPr="003B62DD">
              <w:rPr>
                <w:bCs/>
              </w:rPr>
              <w:t> %</w:t>
            </w:r>
            <w:r w:rsidRPr="003B62DD">
              <w:rPr>
                <w:bCs/>
              </w:rPr>
              <w:t>)</w:t>
            </w:r>
            <w:r w:rsidR="005F5D90" w:rsidRPr="003B62DD">
              <w:rPr>
                <w:bCs/>
              </w:rPr>
              <w:t>;</w:t>
            </w:r>
            <w:r w:rsidRPr="003B62DD">
              <w:rPr>
                <w:bCs/>
              </w:rPr>
              <w:t xml:space="preserve"> </w:t>
            </w:r>
          </w:p>
          <w:p w14:paraId="21BB919F" w14:textId="77777777" w:rsidR="006973E6" w:rsidRPr="003B62DD" w:rsidRDefault="006973E6">
            <w:pPr>
              <w:rPr>
                <w:bCs/>
              </w:rPr>
            </w:pPr>
            <w:r w:rsidRPr="003B62DD">
              <w:rPr>
                <w:bCs/>
              </w:rPr>
              <w:t xml:space="preserve">Bolesť </w:t>
            </w:r>
          </w:p>
        </w:tc>
        <w:tc>
          <w:tcPr>
            <w:tcW w:w="1667" w:type="pct"/>
          </w:tcPr>
          <w:p w14:paraId="33CE5606" w14:textId="77777777" w:rsidR="006973E6" w:rsidRPr="003B62DD" w:rsidRDefault="006973E6">
            <w:pPr>
              <w:rPr>
                <w:bCs/>
              </w:rPr>
            </w:pPr>
            <w:r w:rsidRPr="003B62DD">
              <w:rPr>
                <w:szCs w:val="22"/>
              </w:rPr>
              <w:t xml:space="preserve"> </w:t>
            </w:r>
          </w:p>
        </w:tc>
      </w:tr>
      <w:tr w:rsidR="005758BA" w:rsidRPr="007C0C53" w14:paraId="04044EE2" w14:textId="77777777" w:rsidTr="00450AF2">
        <w:trPr>
          <w:cantSplit/>
        </w:trPr>
        <w:tc>
          <w:tcPr>
            <w:tcW w:w="1666" w:type="pct"/>
          </w:tcPr>
          <w:p w14:paraId="2213B535" w14:textId="77777777" w:rsidR="005758BA" w:rsidRPr="003B62DD" w:rsidDel="00E66F7D" w:rsidRDefault="005758BA" w:rsidP="004669DD">
            <w:pPr>
              <w:rPr>
                <w:bCs/>
                <w:iCs/>
              </w:rPr>
            </w:pPr>
            <w:r w:rsidRPr="003B62DD">
              <w:rPr>
                <w:bCs/>
                <w:iCs/>
              </w:rPr>
              <w:t>Laboratórne a funkčné vyšetrenia</w:t>
            </w:r>
          </w:p>
        </w:tc>
        <w:tc>
          <w:tcPr>
            <w:tcW w:w="1667" w:type="pct"/>
          </w:tcPr>
          <w:p w14:paraId="691B7773" w14:textId="77777777" w:rsidR="005758BA" w:rsidRPr="003B62DD" w:rsidRDefault="005758BA" w:rsidP="004669DD">
            <w:pPr>
              <w:rPr>
                <w:bCs/>
              </w:rPr>
            </w:pPr>
          </w:p>
        </w:tc>
        <w:tc>
          <w:tcPr>
            <w:tcW w:w="1667" w:type="pct"/>
          </w:tcPr>
          <w:p w14:paraId="5DC25A05" w14:textId="77777777" w:rsidR="005758BA" w:rsidRPr="003B62DD" w:rsidDel="00E66F7D" w:rsidRDefault="005758BA" w:rsidP="004669DD">
            <w:pPr>
              <w:rPr>
                <w:bCs/>
              </w:rPr>
            </w:pPr>
            <w:r w:rsidRPr="003B62DD">
              <w:rPr>
                <w:bCs/>
              </w:rPr>
              <w:t>G3/4 vzostup bilirubínu v krvi (</w:t>
            </w:r>
            <w:r w:rsidRPr="003B62DD">
              <w:rPr>
                <w:bCs/>
              </w:rPr>
              <w:sym w:font="Symbol" w:char="F03C"/>
            </w:r>
            <w:r w:rsidRPr="003B62DD">
              <w:rPr>
                <w:bCs/>
              </w:rPr>
              <w:t> 2</w:t>
            </w:r>
            <w:r w:rsidR="00552EA3" w:rsidRPr="003B62DD">
              <w:rPr>
                <w:bCs/>
              </w:rPr>
              <w:t> %</w:t>
            </w:r>
            <w:r w:rsidRPr="003B62DD">
              <w:rPr>
                <w:bCs/>
              </w:rPr>
              <w:t>)</w:t>
            </w:r>
          </w:p>
        </w:tc>
      </w:tr>
    </w:tbl>
    <w:p w14:paraId="3452D825" w14:textId="77777777" w:rsidR="006973E6" w:rsidRPr="003B62DD" w:rsidRDefault="006973E6">
      <w:pPr>
        <w:rPr>
          <w:b/>
          <w:i/>
          <w:iCs/>
          <w:szCs w:val="22"/>
        </w:rPr>
      </w:pPr>
    </w:p>
    <w:p w14:paraId="693AC514" w14:textId="77777777" w:rsidR="006973E6" w:rsidRPr="003B62DD" w:rsidRDefault="001C5249" w:rsidP="009817C3">
      <w:pPr>
        <w:keepNext/>
        <w:keepLines/>
        <w:rPr>
          <w:iCs/>
          <w:szCs w:val="22"/>
          <w:u w:val="single"/>
        </w:rPr>
      </w:pPr>
      <w:r w:rsidRPr="003B62DD">
        <w:rPr>
          <w:iCs/>
          <w:szCs w:val="22"/>
          <w:u w:val="single"/>
        </w:rPr>
        <w:t xml:space="preserve">Tabuľkový súhrn nežiaducich účinkov pri karcinóme prsníka pre </w:t>
      </w:r>
      <w:r w:rsidR="006973E6" w:rsidRPr="003B62DD">
        <w:rPr>
          <w:iCs/>
          <w:szCs w:val="22"/>
          <w:u w:val="single"/>
        </w:rPr>
        <w:t>TAXOTERE 75</w:t>
      </w:r>
      <w:r w:rsidR="0068758E" w:rsidRPr="003B62DD">
        <w:rPr>
          <w:iCs/>
          <w:szCs w:val="22"/>
          <w:u w:val="single"/>
        </w:rPr>
        <w:t> </w:t>
      </w:r>
      <w:r w:rsidR="006973E6" w:rsidRPr="003B62DD">
        <w:rPr>
          <w:iCs/>
          <w:szCs w:val="22"/>
          <w:u w:val="single"/>
        </w:rPr>
        <w:t>mg/m² v kombinácii s doxorubicínom</w:t>
      </w:r>
    </w:p>
    <w:p w14:paraId="0EA76E9B" w14:textId="77777777" w:rsidR="006973E6" w:rsidRPr="003B62DD" w:rsidRDefault="006973E6" w:rsidP="009817C3">
      <w:pPr>
        <w:keepNext/>
        <w:keepLines/>
        <w:rPr>
          <w:b/>
          <w:i/>
          <w:iCs/>
          <w:szCs w:val="22"/>
        </w:rPr>
      </w:pPr>
    </w:p>
    <w:tbl>
      <w:tblPr>
        <w:tblW w:w="9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2552"/>
        <w:gridCol w:w="2552"/>
        <w:gridCol w:w="1949"/>
      </w:tblGrid>
      <w:tr w:rsidR="006973E6" w:rsidRPr="007C0C53" w14:paraId="45042346" w14:textId="77777777" w:rsidTr="00450AF2">
        <w:trPr>
          <w:cantSplit/>
        </w:trPr>
        <w:tc>
          <w:tcPr>
            <w:tcW w:w="2376" w:type="dxa"/>
          </w:tcPr>
          <w:p w14:paraId="484AD7B8" w14:textId="77777777" w:rsidR="006973E6" w:rsidRPr="003B62DD" w:rsidRDefault="006973E6" w:rsidP="009817C3">
            <w:pPr>
              <w:keepNext/>
              <w:keepLines/>
              <w:rPr>
                <w:b/>
                <w:bCs/>
              </w:rPr>
            </w:pPr>
            <w:r w:rsidRPr="003B62DD">
              <w:rPr>
                <w:b/>
                <w:bCs/>
              </w:rPr>
              <w:t>MedDRA triedy orgánových systémov</w:t>
            </w:r>
          </w:p>
        </w:tc>
        <w:tc>
          <w:tcPr>
            <w:tcW w:w="2552" w:type="dxa"/>
          </w:tcPr>
          <w:p w14:paraId="7A429C82" w14:textId="77777777" w:rsidR="00F62DF0" w:rsidRPr="003B62DD" w:rsidRDefault="006973E6" w:rsidP="009817C3">
            <w:pPr>
              <w:keepNext/>
              <w:keepLines/>
              <w:rPr>
                <w:b/>
                <w:bCs/>
              </w:rPr>
            </w:pPr>
            <w:r w:rsidRPr="003B62DD">
              <w:rPr>
                <w:b/>
                <w:bCs/>
              </w:rPr>
              <w:t xml:space="preserve">Veľmi časté </w:t>
            </w:r>
            <w:r w:rsidR="00E11496" w:rsidRPr="003B62DD">
              <w:rPr>
                <w:b/>
                <w:bCs/>
              </w:rPr>
              <w:t xml:space="preserve">nežiaduce </w:t>
            </w:r>
            <w:r w:rsidR="002F62DB" w:rsidRPr="003B62DD">
              <w:rPr>
                <w:b/>
                <w:bCs/>
              </w:rPr>
              <w:t>účinky</w:t>
            </w:r>
          </w:p>
          <w:p w14:paraId="687B324B" w14:textId="77777777" w:rsidR="006973E6" w:rsidRPr="003B62DD" w:rsidRDefault="006973E6" w:rsidP="009817C3">
            <w:pPr>
              <w:keepNext/>
              <w:keepLines/>
              <w:rPr>
                <w:b/>
                <w:bCs/>
              </w:rPr>
            </w:pPr>
          </w:p>
        </w:tc>
        <w:tc>
          <w:tcPr>
            <w:tcW w:w="2552" w:type="dxa"/>
          </w:tcPr>
          <w:p w14:paraId="594545E1" w14:textId="77777777" w:rsidR="004616D1" w:rsidRPr="003B62DD" w:rsidRDefault="006973E6" w:rsidP="009817C3">
            <w:pPr>
              <w:keepNext/>
              <w:keepLines/>
              <w:rPr>
                <w:b/>
                <w:bCs/>
              </w:rPr>
            </w:pPr>
            <w:r w:rsidRPr="003B62DD">
              <w:rPr>
                <w:b/>
                <w:bCs/>
              </w:rPr>
              <w:t xml:space="preserve">Časté </w:t>
            </w:r>
            <w:r w:rsidR="00E11496" w:rsidRPr="003B62DD">
              <w:rPr>
                <w:b/>
                <w:bCs/>
              </w:rPr>
              <w:t xml:space="preserve">nežiaduce </w:t>
            </w:r>
            <w:r w:rsidR="002F62DB" w:rsidRPr="003B62DD">
              <w:rPr>
                <w:b/>
                <w:bCs/>
              </w:rPr>
              <w:t>účinky</w:t>
            </w:r>
          </w:p>
          <w:p w14:paraId="5196B263" w14:textId="77777777" w:rsidR="006973E6" w:rsidRPr="003B62DD" w:rsidRDefault="006973E6" w:rsidP="009817C3">
            <w:pPr>
              <w:keepNext/>
              <w:keepLines/>
              <w:rPr>
                <w:b/>
                <w:bCs/>
              </w:rPr>
            </w:pPr>
          </w:p>
        </w:tc>
        <w:tc>
          <w:tcPr>
            <w:tcW w:w="1949" w:type="dxa"/>
          </w:tcPr>
          <w:p w14:paraId="1D465E27" w14:textId="77777777" w:rsidR="00F62DF0" w:rsidRPr="003B62DD" w:rsidRDefault="006973E6" w:rsidP="009817C3">
            <w:pPr>
              <w:keepNext/>
              <w:keepLines/>
              <w:rPr>
                <w:b/>
                <w:bCs/>
              </w:rPr>
            </w:pPr>
            <w:r w:rsidRPr="003B62DD">
              <w:rPr>
                <w:b/>
                <w:bCs/>
              </w:rPr>
              <w:t xml:space="preserve">Menej časté </w:t>
            </w:r>
            <w:r w:rsidR="00E11496" w:rsidRPr="003B62DD">
              <w:rPr>
                <w:b/>
                <w:bCs/>
              </w:rPr>
              <w:t xml:space="preserve">nežiaduce </w:t>
            </w:r>
            <w:r w:rsidR="002F62DB" w:rsidRPr="003B62DD">
              <w:rPr>
                <w:b/>
                <w:bCs/>
              </w:rPr>
              <w:t>účinky</w:t>
            </w:r>
          </w:p>
          <w:p w14:paraId="2F96BE02" w14:textId="77777777" w:rsidR="006973E6" w:rsidRPr="003B62DD" w:rsidRDefault="006973E6" w:rsidP="009817C3">
            <w:pPr>
              <w:keepNext/>
              <w:keepLines/>
              <w:rPr>
                <w:b/>
                <w:bCs/>
              </w:rPr>
            </w:pPr>
          </w:p>
        </w:tc>
      </w:tr>
      <w:tr w:rsidR="005758BA" w:rsidRPr="007C0C53" w14:paraId="5CF94AD8" w14:textId="77777777" w:rsidTr="00450AF2">
        <w:trPr>
          <w:cantSplit/>
        </w:trPr>
        <w:tc>
          <w:tcPr>
            <w:tcW w:w="2376" w:type="dxa"/>
          </w:tcPr>
          <w:p w14:paraId="4ACA1862" w14:textId="77777777" w:rsidR="005758BA" w:rsidRPr="003B62DD" w:rsidRDefault="005758BA" w:rsidP="009817C3">
            <w:pPr>
              <w:keepNext/>
              <w:keepLines/>
              <w:rPr>
                <w:bCs/>
                <w:iCs/>
              </w:rPr>
            </w:pPr>
            <w:r w:rsidRPr="003B62DD">
              <w:rPr>
                <w:bCs/>
              </w:rPr>
              <w:t>Infekcie a nákazy</w:t>
            </w:r>
          </w:p>
        </w:tc>
        <w:tc>
          <w:tcPr>
            <w:tcW w:w="2552" w:type="dxa"/>
            <w:tcMar>
              <w:right w:w="0" w:type="dxa"/>
            </w:tcMar>
          </w:tcPr>
          <w:p w14:paraId="46164D47" w14:textId="77777777" w:rsidR="005758BA" w:rsidRPr="003B62DD" w:rsidRDefault="005758BA" w:rsidP="009817C3">
            <w:pPr>
              <w:keepNext/>
              <w:keepLines/>
              <w:rPr>
                <w:szCs w:val="22"/>
              </w:rPr>
            </w:pPr>
            <w:r w:rsidRPr="003B62DD">
              <w:rPr>
                <w:szCs w:val="22"/>
              </w:rPr>
              <w:t>Infekcie (G3/4: 7,8</w:t>
            </w:r>
            <w:r w:rsidR="00552EA3" w:rsidRPr="003B62DD">
              <w:rPr>
                <w:szCs w:val="22"/>
              </w:rPr>
              <w:t> %</w:t>
            </w:r>
            <w:r w:rsidRPr="003B62DD">
              <w:rPr>
                <w:szCs w:val="22"/>
              </w:rPr>
              <w:t>)</w:t>
            </w:r>
          </w:p>
        </w:tc>
        <w:tc>
          <w:tcPr>
            <w:tcW w:w="2552" w:type="dxa"/>
          </w:tcPr>
          <w:p w14:paraId="609F894A" w14:textId="77777777" w:rsidR="005758BA" w:rsidRPr="003B62DD" w:rsidRDefault="005758BA" w:rsidP="009817C3">
            <w:pPr>
              <w:keepNext/>
              <w:keepLines/>
              <w:rPr>
                <w:bCs/>
              </w:rPr>
            </w:pPr>
          </w:p>
        </w:tc>
        <w:tc>
          <w:tcPr>
            <w:tcW w:w="1949" w:type="dxa"/>
          </w:tcPr>
          <w:p w14:paraId="6362B652" w14:textId="77777777" w:rsidR="005758BA" w:rsidRPr="003B62DD" w:rsidRDefault="005758BA" w:rsidP="009817C3">
            <w:pPr>
              <w:keepNext/>
              <w:keepLines/>
              <w:rPr>
                <w:bCs/>
              </w:rPr>
            </w:pPr>
          </w:p>
        </w:tc>
      </w:tr>
      <w:tr w:rsidR="005758BA" w:rsidRPr="007C0C53" w14:paraId="4169232E" w14:textId="77777777" w:rsidTr="00450AF2">
        <w:trPr>
          <w:cantSplit/>
        </w:trPr>
        <w:tc>
          <w:tcPr>
            <w:tcW w:w="2376" w:type="dxa"/>
          </w:tcPr>
          <w:p w14:paraId="62B91F40" w14:textId="77777777" w:rsidR="005758BA" w:rsidRPr="003B62DD" w:rsidRDefault="005758BA" w:rsidP="009817C3">
            <w:pPr>
              <w:keepNext/>
              <w:keepLines/>
              <w:rPr>
                <w:bCs/>
              </w:rPr>
            </w:pPr>
            <w:r w:rsidRPr="003B62DD">
              <w:rPr>
                <w:bCs/>
                <w:iCs/>
              </w:rPr>
              <w:t>Poruchy krvi a lymfatického systému</w:t>
            </w:r>
          </w:p>
        </w:tc>
        <w:tc>
          <w:tcPr>
            <w:tcW w:w="2552" w:type="dxa"/>
            <w:tcMar>
              <w:right w:w="0" w:type="dxa"/>
            </w:tcMar>
          </w:tcPr>
          <w:p w14:paraId="72F0D1D5" w14:textId="77777777" w:rsidR="005758BA" w:rsidRPr="003B62DD" w:rsidRDefault="005758BA" w:rsidP="009817C3">
            <w:pPr>
              <w:keepNext/>
              <w:keepLines/>
              <w:rPr>
                <w:szCs w:val="22"/>
              </w:rPr>
            </w:pPr>
            <w:r w:rsidRPr="003B62DD">
              <w:rPr>
                <w:szCs w:val="22"/>
              </w:rPr>
              <w:t>Neutropénia (G4: 91,7</w:t>
            </w:r>
            <w:r w:rsidR="00552EA3" w:rsidRPr="003B62DD">
              <w:rPr>
                <w:szCs w:val="22"/>
              </w:rPr>
              <w:t> %</w:t>
            </w:r>
            <w:r w:rsidRPr="003B62DD">
              <w:rPr>
                <w:szCs w:val="22"/>
              </w:rPr>
              <w:t xml:space="preserve">); </w:t>
            </w:r>
          </w:p>
          <w:p w14:paraId="1BAED4B0" w14:textId="77777777" w:rsidR="005758BA" w:rsidRPr="003B62DD" w:rsidRDefault="005758BA" w:rsidP="009817C3">
            <w:pPr>
              <w:keepNext/>
              <w:keepLines/>
              <w:rPr>
                <w:szCs w:val="22"/>
              </w:rPr>
            </w:pPr>
            <w:r w:rsidRPr="003B62DD">
              <w:rPr>
                <w:szCs w:val="22"/>
              </w:rPr>
              <w:t>Anémia (G3/4: 9,4</w:t>
            </w:r>
            <w:r w:rsidR="00552EA3" w:rsidRPr="003B62DD">
              <w:rPr>
                <w:szCs w:val="22"/>
              </w:rPr>
              <w:t> %</w:t>
            </w:r>
            <w:r w:rsidRPr="003B62DD">
              <w:rPr>
                <w:szCs w:val="22"/>
              </w:rPr>
              <w:t>);  Febrilná neutropénia;</w:t>
            </w:r>
          </w:p>
          <w:p w14:paraId="1D22249A" w14:textId="77777777" w:rsidR="005758BA" w:rsidRPr="003B62DD" w:rsidRDefault="005758BA" w:rsidP="009817C3">
            <w:pPr>
              <w:keepNext/>
              <w:keepLines/>
              <w:rPr>
                <w:szCs w:val="22"/>
              </w:rPr>
            </w:pPr>
            <w:r w:rsidRPr="003B62DD">
              <w:rPr>
                <w:szCs w:val="22"/>
              </w:rPr>
              <w:t xml:space="preserve">Trombocytopénia </w:t>
            </w:r>
          </w:p>
          <w:p w14:paraId="41E2F86B" w14:textId="77777777" w:rsidR="005758BA" w:rsidRPr="003B62DD" w:rsidRDefault="005758BA" w:rsidP="009817C3">
            <w:pPr>
              <w:keepNext/>
              <w:keepLines/>
              <w:rPr>
                <w:b/>
                <w:bCs/>
              </w:rPr>
            </w:pPr>
            <w:r w:rsidRPr="003B62DD">
              <w:rPr>
                <w:szCs w:val="22"/>
              </w:rPr>
              <w:t>(G4: 0,8</w:t>
            </w:r>
            <w:r w:rsidR="00552EA3" w:rsidRPr="003B62DD">
              <w:rPr>
                <w:szCs w:val="22"/>
              </w:rPr>
              <w:t> %</w:t>
            </w:r>
            <w:r w:rsidRPr="003B62DD">
              <w:rPr>
                <w:szCs w:val="22"/>
              </w:rPr>
              <w:t>)</w:t>
            </w:r>
          </w:p>
        </w:tc>
        <w:tc>
          <w:tcPr>
            <w:tcW w:w="2552" w:type="dxa"/>
          </w:tcPr>
          <w:p w14:paraId="3B60FDDC" w14:textId="77777777" w:rsidR="005758BA" w:rsidRPr="003B62DD" w:rsidRDefault="005758BA" w:rsidP="009817C3">
            <w:pPr>
              <w:keepNext/>
              <w:keepLines/>
              <w:ind w:left="34"/>
              <w:rPr>
                <w:bCs/>
              </w:rPr>
            </w:pPr>
          </w:p>
        </w:tc>
        <w:tc>
          <w:tcPr>
            <w:tcW w:w="1949" w:type="dxa"/>
          </w:tcPr>
          <w:p w14:paraId="12F7A45C" w14:textId="77777777" w:rsidR="005758BA" w:rsidRPr="003B62DD" w:rsidRDefault="005758BA" w:rsidP="009817C3">
            <w:pPr>
              <w:keepNext/>
              <w:keepLines/>
              <w:rPr>
                <w:bCs/>
              </w:rPr>
            </w:pPr>
          </w:p>
        </w:tc>
      </w:tr>
      <w:tr w:rsidR="005758BA" w:rsidRPr="007C0C53" w14:paraId="3DA86E7D" w14:textId="77777777" w:rsidTr="00450AF2">
        <w:trPr>
          <w:cantSplit/>
        </w:trPr>
        <w:tc>
          <w:tcPr>
            <w:tcW w:w="2376" w:type="dxa"/>
          </w:tcPr>
          <w:p w14:paraId="797779AB" w14:textId="77777777" w:rsidR="005758BA" w:rsidRPr="003B62DD" w:rsidRDefault="005758BA" w:rsidP="007500D3">
            <w:pPr>
              <w:rPr>
                <w:bCs/>
                <w:iCs/>
              </w:rPr>
            </w:pPr>
            <w:r w:rsidRPr="003B62DD">
              <w:rPr>
                <w:bCs/>
                <w:iCs/>
              </w:rPr>
              <w:t>Poruchy imunitného systému</w:t>
            </w:r>
          </w:p>
        </w:tc>
        <w:tc>
          <w:tcPr>
            <w:tcW w:w="2552" w:type="dxa"/>
            <w:tcMar>
              <w:right w:w="0" w:type="dxa"/>
            </w:tcMar>
          </w:tcPr>
          <w:p w14:paraId="77838CC7" w14:textId="77777777" w:rsidR="005758BA" w:rsidRPr="003B62DD" w:rsidRDefault="005758BA" w:rsidP="007500D3">
            <w:pPr>
              <w:rPr>
                <w:szCs w:val="22"/>
              </w:rPr>
            </w:pPr>
          </w:p>
        </w:tc>
        <w:tc>
          <w:tcPr>
            <w:tcW w:w="2552" w:type="dxa"/>
          </w:tcPr>
          <w:p w14:paraId="0CBCB1A5" w14:textId="77777777" w:rsidR="005758BA" w:rsidRPr="003B62DD" w:rsidRDefault="005758BA" w:rsidP="007500D3">
            <w:pPr>
              <w:rPr>
                <w:bCs/>
              </w:rPr>
            </w:pPr>
            <w:r w:rsidRPr="003B62DD">
              <w:rPr>
                <w:bCs/>
              </w:rPr>
              <w:t>Hypersenzitivita</w:t>
            </w:r>
          </w:p>
          <w:p w14:paraId="3DF7CA74" w14:textId="77777777" w:rsidR="005758BA" w:rsidRPr="003B62DD" w:rsidRDefault="005758BA" w:rsidP="007500D3">
            <w:pPr>
              <w:ind w:left="34"/>
              <w:rPr>
                <w:bCs/>
              </w:rPr>
            </w:pPr>
            <w:r w:rsidRPr="003B62DD">
              <w:rPr>
                <w:bCs/>
              </w:rPr>
              <w:t>(G3/4: 1,2</w:t>
            </w:r>
            <w:r w:rsidR="00552EA3" w:rsidRPr="003B62DD">
              <w:rPr>
                <w:bCs/>
              </w:rPr>
              <w:t> %</w:t>
            </w:r>
            <w:r w:rsidRPr="003B62DD">
              <w:rPr>
                <w:bCs/>
              </w:rPr>
              <w:t>)</w:t>
            </w:r>
          </w:p>
        </w:tc>
        <w:tc>
          <w:tcPr>
            <w:tcW w:w="1949" w:type="dxa"/>
          </w:tcPr>
          <w:p w14:paraId="661E90DD" w14:textId="77777777" w:rsidR="005758BA" w:rsidRPr="003B62DD" w:rsidRDefault="005758BA" w:rsidP="007500D3">
            <w:pPr>
              <w:rPr>
                <w:bCs/>
              </w:rPr>
            </w:pPr>
          </w:p>
        </w:tc>
      </w:tr>
      <w:tr w:rsidR="005758BA" w:rsidRPr="007C0C53" w14:paraId="7B1EB6CF" w14:textId="77777777" w:rsidTr="00450AF2">
        <w:trPr>
          <w:cantSplit/>
        </w:trPr>
        <w:tc>
          <w:tcPr>
            <w:tcW w:w="2376" w:type="dxa"/>
          </w:tcPr>
          <w:p w14:paraId="01A38316" w14:textId="77777777" w:rsidR="005758BA" w:rsidRPr="003B62DD" w:rsidRDefault="005758BA" w:rsidP="009817C3">
            <w:pPr>
              <w:keepNext/>
              <w:keepLines/>
              <w:rPr>
                <w:bCs/>
                <w:iCs/>
              </w:rPr>
            </w:pPr>
            <w:r w:rsidRPr="003B62DD">
              <w:rPr>
                <w:bCs/>
                <w:iCs/>
              </w:rPr>
              <w:lastRenderedPageBreak/>
              <w:t>Poruchy metabolizmu a výživy</w:t>
            </w:r>
          </w:p>
        </w:tc>
        <w:tc>
          <w:tcPr>
            <w:tcW w:w="2552" w:type="dxa"/>
            <w:tcMar>
              <w:right w:w="0" w:type="dxa"/>
            </w:tcMar>
          </w:tcPr>
          <w:p w14:paraId="78E89604" w14:textId="77777777" w:rsidR="005758BA" w:rsidRPr="003B62DD" w:rsidRDefault="005758BA" w:rsidP="009817C3">
            <w:pPr>
              <w:keepNext/>
              <w:keepLines/>
              <w:rPr>
                <w:szCs w:val="22"/>
              </w:rPr>
            </w:pPr>
          </w:p>
        </w:tc>
        <w:tc>
          <w:tcPr>
            <w:tcW w:w="2552" w:type="dxa"/>
          </w:tcPr>
          <w:p w14:paraId="0DD00C0C" w14:textId="77777777" w:rsidR="005758BA" w:rsidRPr="003B62DD" w:rsidRDefault="005758BA" w:rsidP="009817C3">
            <w:pPr>
              <w:keepNext/>
              <w:keepLines/>
              <w:ind w:left="34"/>
              <w:rPr>
                <w:bCs/>
              </w:rPr>
            </w:pPr>
            <w:r w:rsidRPr="003B62DD">
              <w:rPr>
                <w:bCs/>
              </w:rPr>
              <w:t>Anorexia</w:t>
            </w:r>
          </w:p>
        </w:tc>
        <w:tc>
          <w:tcPr>
            <w:tcW w:w="1949" w:type="dxa"/>
          </w:tcPr>
          <w:p w14:paraId="016AD94B" w14:textId="77777777" w:rsidR="005758BA" w:rsidRPr="003B62DD" w:rsidRDefault="005758BA" w:rsidP="009817C3">
            <w:pPr>
              <w:keepNext/>
              <w:keepLines/>
              <w:rPr>
                <w:bCs/>
              </w:rPr>
            </w:pPr>
          </w:p>
        </w:tc>
      </w:tr>
      <w:tr w:rsidR="005758BA" w:rsidRPr="007C0C53" w14:paraId="06816A53" w14:textId="77777777" w:rsidTr="00450AF2">
        <w:trPr>
          <w:cantSplit/>
        </w:trPr>
        <w:tc>
          <w:tcPr>
            <w:tcW w:w="2376" w:type="dxa"/>
          </w:tcPr>
          <w:p w14:paraId="6458159D" w14:textId="77777777" w:rsidR="005758BA" w:rsidRPr="003B62DD" w:rsidRDefault="005758BA" w:rsidP="001C5249">
            <w:pPr>
              <w:rPr>
                <w:bCs/>
              </w:rPr>
            </w:pPr>
            <w:r w:rsidRPr="003B62DD">
              <w:rPr>
                <w:bCs/>
              </w:rPr>
              <w:t>Poruchy nervového systému</w:t>
            </w:r>
          </w:p>
        </w:tc>
        <w:tc>
          <w:tcPr>
            <w:tcW w:w="2552" w:type="dxa"/>
            <w:tcMar>
              <w:right w:w="0" w:type="dxa"/>
            </w:tcMar>
          </w:tcPr>
          <w:p w14:paraId="22421B80" w14:textId="77777777" w:rsidR="005758BA" w:rsidRPr="003B62DD" w:rsidRDefault="005758BA" w:rsidP="001C5249">
            <w:pPr>
              <w:rPr>
                <w:bCs/>
              </w:rPr>
            </w:pPr>
            <w:r w:rsidRPr="003B62DD">
              <w:rPr>
                <w:bCs/>
              </w:rPr>
              <w:t>Periférna senzorická neuropatia (G3: 0,4</w:t>
            </w:r>
            <w:r w:rsidR="00552EA3" w:rsidRPr="003B62DD">
              <w:rPr>
                <w:bCs/>
              </w:rPr>
              <w:t> %</w:t>
            </w:r>
            <w:r w:rsidRPr="003B62DD">
              <w:rPr>
                <w:bCs/>
              </w:rPr>
              <w:t>)</w:t>
            </w:r>
          </w:p>
        </w:tc>
        <w:tc>
          <w:tcPr>
            <w:tcW w:w="2552" w:type="dxa"/>
          </w:tcPr>
          <w:p w14:paraId="5D25D3D1" w14:textId="77777777" w:rsidR="005758BA" w:rsidRPr="003B62DD" w:rsidRDefault="005758BA" w:rsidP="001C5249">
            <w:pPr>
              <w:rPr>
                <w:bCs/>
              </w:rPr>
            </w:pPr>
            <w:r w:rsidRPr="003B62DD">
              <w:rPr>
                <w:szCs w:val="22"/>
              </w:rPr>
              <w:t>Periférna motorická neuropatia (G3/4: 0,4</w:t>
            </w:r>
            <w:r w:rsidR="00552EA3" w:rsidRPr="003B62DD">
              <w:rPr>
                <w:szCs w:val="22"/>
              </w:rPr>
              <w:t> %</w:t>
            </w:r>
            <w:r w:rsidRPr="003B62DD">
              <w:rPr>
                <w:szCs w:val="22"/>
              </w:rPr>
              <w:t xml:space="preserve">) </w:t>
            </w:r>
          </w:p>
        </w:tc>
        <w:tc>
          <w:tcPr>
            <w:tcW w:w="1949" w:type="dxa"/>
          </w:tcPr>
          <w:p w14:paraId="0F3BDC5C" w14:textId="77777777" w:rsidR="005758BA" w:rsidRPr="003B62DD" w:rsidRDefault="005758BA" w:rsidP="001C5249">
            <w:pPr>
              <w:rPr>
                <w:szCs w:val="22"/>
              </w:rPr>
            </w:pPr>
          </w:p>
        </w:tc>
      </w:tr>
      <w:tr w:rsidR="005758BA" w:rsidRPr="007C0C53" w14:paraId="4BFFD388" w14:textId="77777777" w:rsidTr="00450AF2">
        <w:trPr>
          <w:cantSplit/>
        </w:trPr>
        <w:tc>
          <w:tcPr>
            <w:tcW w:w="2376" w:type="dxa"/>
          </w:tcPr>
          <w:p w14:paraId="2DD8AEC5" w14:textId="77777777" w:rsidR="005758BA" w:rsidRPr="003B62DD" w:rsidRDefault="005758BA" w:rsidP="005E018B">
            <w:pPr>
              <w:keepNext/>
              <w:rPr>
                <w:bCs/>
                <w:iCs/>
              </w:rPr>
            </w:pPr>
            <w:r w:rsidRPr="003B62DD">
              <w:rPr>
                <w:bCs/>
              </w:rPr>
              <w:t>Poruchy srdca a  srdcovej činnosti</w:t>
            </w:r>
          </w:p>
        </w:tc>
        <w:tc>
          <w:tcPr>
            <w:tcW w:w="2552" w:type="dxa"/>
            <w:tcMar>
              <w:right w:w="0" w:type="dxa"/>
            </w:tcMar>
          </w:tcPr>
          <w:p w14:paraId="6CB59361" w14:textId="77777777" w:rsidR="005758BA" w:rsidRPr="003B62DD" w:rsidRDefault="005758BA" w:rsidP="005E018B">
            <w:pPr>
              <w:keepNext/>
              <w:rPr>
                <w:szCs w:val="22"/>
              </w:rPr>
            </w:pPr>
          </w:p>
        </w:tc>
        <w:tc>
          <w:tcPr>
            <w:tcW w:w="2552" w:type="dxa"/>
          </w:tcPr>
          <w:p w14:paraId="0CE3EBF3" w14:textId="77777777" w:rsidR="005758BA" w:rsidRPr="003B62DD" w:rsidRDefault="005758BA" w:rsidP="005E018B">
            <w:pPr>
              <w:keepNext/>
              <w:rPr>
                <w:bCs/>
              </w:rPr>
            </w:pPr>
            <w:r w:rsidRPr="003B62DD">
              <w:rPr>
                <w:bCs/>
              </w:rPr>
              <w:t>Srdcové zlyhanie</w:t>
            </w:r>
            <w:r w:rsidRPr="003B62DD">
              <w:rPr>
                <w:szCs w:val="22"/>
              </w:rPr>
              <w:t>;</w:t>
            </w:r>
          </w:p>
          <w:p w14:paraId="1EDF788F" w14:textId="77777777" w:rsidR="005758BA" w:rsidRPr="003B62DD" w:rsidRDefault="005758BA" w:rsidP="005E018B">
            <w:pPr>
              <w:keepNext/>
              <w:rPr>
                <w:bCs/>
              </w:rPr>
            </w:pPr>
            <w:r w:rsidRPr="003B62DD">
              <w:rPr>
                <w:bCs/>
              </w:rPr>
              <w:t>Arytmia (nezávažná)</w:t>
            </w:r>
          </w:p>
        </w:tc>
        <w:tc>
          <w:tcPr>
            <w:tcW w:w="1949" w:type="dxa"/>
          </w:tcPr>
          <w:p w14:paraId="7E20D106" w14:textId="77777777" w:rsidR="005758BA" w:rsidRPr="003B62DD" w:rsidRDefault="005758BA" w:rsidP="005E018B">
            <w:pPr>
              <w:keepNext/>
              <w:rPr>
                <w:bCs/>
              </w:rPr>
            </w:pPr>
          </w:p>
        </w:tc>
      </w:tr>
      <w:tr w:rsidR="005758BA" w:rsidRPr="007C0C53" w14:paraId="3E77FC10" w14:textId="77777777" w:rsidTr="00450AF2">
        <w:trPr>
          <w:cantSplit/>
        </w:trPr>
        <w:tc>
          <w:tcPr>
            <w:tcW w:w="2376" w:type="dxa"/>
          </w:tcPr>
          <w:p w14:paraId="3062E817" w14:textId="77777777" w:rsidR="005758BA" w:rsidRPr="003B62DD" w:rsidRDefault="005758BA" w:rsidP="001C5249">
            <w:pPr>
              <w:rPr>
                <w:bCs/>
                <w:iCs/>
              </w:rPr>
            </w:pPr>
            <w:r w:rsidRPr="003B62DD">
              <w:rPr>
                <w:bCs/>
              </w:rPr>
              <w:t>Poruchy ciev</w:t>
            </w:r>
          </w:p>
        </w:tc>
        <w:tc>
          <w:tcPr>
            <w:tcW w:w="2552" w:type="dxa"/>
            <w:tcMar>
              <w:right w:w="0" w:type="dxa"/>
            </w:tcMar>
          </w:tcPr>
          <w:p w14:paraId="5D6E9278" w14:textId="77777777" w:rsidR="005758BA" w:rsidRPr="003B62DD" w:rsidRDefault="005758BA" w:rsidP="001C5249">
            <w:pPr>
              <w:rPr>
                <w:szCs w:val="22"/>
              </w:rPr>
            </w:pPr>
          </w:p>
        </w:tc>
        <w:tc>
          <w:tcPr>
            <w:tcW w:w="2552" w:type="dxa"/>
          </w:tcPr>
          <w:p w14:paraId="75F5F6CF" w14:textId="77777777" w:rsidR="005758BA" w:rsidRPr="003B62DD" w:rsidRDefault="005758BA" w:rsidP="001C5249">
            <w:pPr>
              <w:rPr>
                <w:bCs/>
              </w:rPr>
            </w:pPr>
          </w:p>
        </w:tc>
        <w:tc>
          <w:tcPr>
            <w:tcW w:w="1949" w:type="dxa"/>
          </w:tcPr>
          <w:p w14:paraId="780A4EA5" w14:textId="77777777" w:rsidR="005758BA" w:rsidRPr="003B62DD" w:rsidRDefault="005758BA" w:rsidP="001C5249">
            <w:pPr>
              <w:rPr>
                <w:bCs/>
              </w:rPr>
            </w:pPr>
            <w:r w:rsidRPr="003B62DD">
              <w:rPr>
                <w:bCs/>
              </w:rPr>
              <w:t>Hypotenzia</w:t>
            </w:r>
          </w:p>
        </w:tc>
      </w:tr>
      <w:tr w:rsidR="005758BA" w:rsidRPr="007C0C53" w14:paraId="66DDFE8A" w14:textId="77777777" w:rsidTr="00450AF2">
        <w:trPr>
          <w:cantSplit/>
        </w:trPr>
        <w:tc>
          <w:tcPr>
            <w:tcW w:w="2376" w:type="dxa"/>
          </w:tcPr>
          <w:p w14:paraId="1C0DCFDA" w14:textId="77777777" w:rsidR="005758BA" w:rsidRPr="003B62DD" w:rsidRDefault="005758BA" w:rsidP="009817C3">
            <w:pPr>
              <w:keepNext/>
              <w:keepLines/>
              <w:rPr>
                <w:bCs/>
              </w:rPr>
            </w:pPr>
            <w:r w:rsidRPr="003B62DD">
              <w:rPr>
                <w:bCs/>
                <w:iCs/>
              </w:rPr>
              <w:t>Poruchy gastrointestinálneho traktu</w:t>
            </w:r>
          </w:p>
        </w:tc>
        <w:tc>
          <w:tcPr>
            <w:tcW w:w="2552" w:type="dxa"/>
            <w:tcMar>
              <w:right w:w="0" w:type="dxa"/>
            </w:tcMar>
          </w:tcPr>
          <w:p w14:paraId="58EB9019" w14:textId="77777777" w:rsidR="005758BA" w:rsidRPr="003B62DD" w:rsidRDefault="005758BA" w:rsidP="009817C3">
            <w:pPr>
              <w:keepNext/>
              <w:keepLines/>
              <w:rPr>
                <w:szCs w:val="22"/>
              </w:rPr>
            </w:pPr>
            <w:r w:rsidRPr="003B62DD">
              <w:rPr>
                <w:szCs w:val="22"/>
              </w:rPr>
              <w:t>Nauzea (G3/4: 5</w:t>
            </w:r>
            <w:r w:rsidR="00552EA3" w:rsidRPr="003B62DD">
              <w:rPr>
                <w:szCs w:val="22"/>
              </w:rPr>
              <w:t> %</w:t>
            </w:r>
            <w:r w:rsidRPr="003B62DD">
              <w:rPr>
                <w:szCs w:val="22"/>
              </w:rPr>
              <w:t>);</w:t>
            </w:r>
          </w:p>
          <w:p w14:paraId="6003E7DF" w14:textId="77777777" w:rsidR="005758BA" w:rsidRPr="003B62DD" w:rsidRDefault="005758BA" w:rsidP="009817C3">
            <w:pPr>
              <w:keepNext/>
              <w:keepLines/>
              <w:rPr>
                <w:bCs/>
              </w:rPr>
            </w:pPr>
            <w:r w:rsidRPr="003B62DD">
              <w:rPr>
                <w:szCs w:val="22"/>
              </w:rPr>
              <w:t>S</w:t>
            </w:r>
            <w:r w:rsidRPr="003B62DD">
              <w:rPr>
                <w:bCs/>
              </w:rPr>
              <w:t>tomatitída (G3/4: 7,8</w:t>
            </w:r>
            <w:r w:rsidR="00552EA3" w:rsidRPr="003B62DD">
              <w:rPr>
                <w:bCs/>
              </w:rPr>
              <w:t> %</w:t>
            </w:r>
            <w:r w:rsidRPr="003B62DD">
              <w:rPr>
                <w:bCs/>
              </w:rPr>
              <w:t>)</w:t>
            </w:r>
            <w:r w:rsidRPr="003B62DD">
              <w:rPr>
                <w:szCs w:val="22"/>
              </w:rPr>
              <w:t>;</w:t>
            </w:r>
          </w:p>
          <w:p w14:paraId="10E33938" w14:textId="77777777" w:rsidR="005758BA" w:rsidRPr="003B62DD" w:rsidRDefault="005758BA" w:rsidP="009817C3">
            <w:pPr>
              <w:keepNext/>
              <w:keepLines/>
              <w:rPr>
                <w:szCs w:val="22"/>
              </w:rPr>
            </w:pPr>
            <w:r w:rsidRPr="003B62DD">
              <w:rPr>
                <w:szCs w:val="22"/>
              </w:rPr>
              <w:t>Diarea (G3/4: 6,2</w:t>
            </w:r>
            <w:r w:rsidR="00552EA3" w:rsidRPr="003B62DD">
              <w:rPr>
                <w:szCs w:val="22"/>
              </w:rPr>
              <w:t> %</w:t>
            </w:r>
            <w:r w:rsidRPr="003B62DD">
              <w:rPr>
                <w:szCs w:val="22"/>
              </w:rPr>
              <w:t>);</w:t>
            </w:r>
          </w:p>
          <w:p w14:paraId="7816DFB3" w14:textId="77777777" w:rsidR="005758BA" w:rsidRPr="003B62DD" w:rsidRDefault="005758BA" w:rsidP="009817C3">
            <w:pPr>
              <w:keepNext/>
              <w:keepLines/>
              <w:rPr>
                <w:bCs/>
              </w:rPr>
            </w:pPr>
            <w:r w:rsidRPr="003B62DD">
              <w:rPr>
                <w:szCs w:val="22"/>
              </w:rPr>
              <w:t>Vracanie (G3/4: 5</w:t>
            </w:r>
            <w:r w:rsidR="00552EA3" w:rsidRPr="003B62DD">
              <w:rPr>
                <w:szCs w:val="22"/>
              </w:rPr>
              <w:t> %</w:t>
            </w:r>
            <w:r w:rsidRPr="003B62DD">
              <w:rPr>
                <w:szCs w:val="22"/>
              </w:rPr>
              <w:t>), Obstipácia</w:t>
            </w:r>
          </w:p>
        </w:tc>
        <w:tc>
          <w:tcPr>
            <w:tcW w:w="2552" w:type="dxa"/>
          </w:tcPr>
          <w:p w14:paraId="2090C55F" w14:textId="77777777" w:rsidR="005758BA" w:rsidRPr="003B62DD" w:rsidRDefault="005758BA" w:rsidP="009817C3">
            <w:pPr>
              <w:keepNext/>
              <w:keepLines/>
              <w:rPr>
                <w:bCs/>
              </w:rPr>
            </w:pPr>
          </w:p>
        </w:tc>
        <w:tc>
          <w:tcPr>
            <w:tcW w:w="1949" w:type="dxa"/>
          </w:tcPr>
          <w:p w14:paraId="6CF0A45A" w14:textId="77777777" w:rsidR="005758BA" w:rsidRPr="003B62DD" w:rsidRDefault="005758BA" w:rsidP="009817C3">
            <w:pPr>
              <w:keepNext/>
              <w:keepLines/>
              <w:rPr>
                <w:bCs/>
              </w:rPr>
            </w:pPr>
          </w:p>
        </w:tc>
      </w:tr>
      <w:tr w:rsidR="005758BA" w:rsidRPr="007C0C53" w14:paraId="47C93B29" w14:textId="77777777" w:rsidTr="00450AF2">
        <w:trPr>
          <w:cantSplit/>
        </w:trPr>
        <w:tc>
          <w:tcPr>
            <w:tcW w:w="2376" w:type="dxa"/>
          </w:tcPr>
          <w:p w14:paraId="6D7AD90F" w14:textId="77777777" w:rsidR="005758BA" w:rsidRPr="003B62DD" w:rsidRDefault="005758BA" w:rsidP="009817C3">
            <w:pPr>
              <w:keepNext/>
              <w:keepLines/>
              <w:rPr>
                <w:bCs/>
                <w:iCs/>
              </w:rPr>
            </w:pPr>
            <w:r w:rsidRPr="003B62DD">
              <w:rPr>
                <w:bCs/>
                <w:iCs/>
              </w:rPr>
              <w:t>Poruchy kože a podkožného tkaniva</w:t>
            </w:r>
          </w:p>
        </w:tc>
        <w:tc>
          <w:tcPr>
            <w:tcW w:w="2552" w:type="dxa"/>
            <w:tcMar>
              <w:right w:w="0" w:type="dxa"/>
            </w:tcMar>
          </w:tcPr>
          <w:p w14:paraId="1CE607FE" w14:textId="77777777" w:rsidR="005758BA" w:rsidRPr="003B62DD" w:rsidRDefault="005758BA" w:rsidP="009817C3">
            <w:pPr>
              <w:keepNext/>
              <w:keepLines/>
              <w:rPr>
                <w:szCs w:val="22"/>
              </w:rPr>
            </w:pPr>
            <w:r w:rsidRPr="003B62DD">
              <w:rPr>
                <w:bCs/>
              </w:rPr>
              <w:t>Alopécia</w:t>
            </w:r>
            <w:r w:rsidRPr="003B62DD">
              <w:rPr>
                <w:szCs w:val="22"/>
              </w:rPr>
              <w:t>;</w:t>
            </w:r>
            <w:r w:rsidRPr="003B62DD">
              <w:rPr>
                <w:bCs/>
              </w:rPr>
              <w:t xml:space="preserve"> </w:t>
            </w:r>
            <w:r w:rsidRPr="003B62DD">
              <w:rPr>
                <w:szCs w:val="22"/>
              </w:rPr>
              <w:t xml:space="preserve"> </w:t>
            </w:r>
          </w:p>
          <w:p w14:paraId="3FCD5259" w14:textId="77777777" w:rsidR="005758BA" w:rsidRPr="003B62DD" w:rsidRDefault="005758BA" w:rsidP="009817C3">
            <w:pPr>
              <w:keepNext/>
              <w:keepLines/>
              <w:rPr>
                <w:szCs w:val="22"/>
              </w:rPr>
            </w:pPr>
            <w:r w:rsidRPr="003B62DD">
              <w:rPr>
                <w:szCs w:val="22"/>
              </w:rPr>
              <w:t>Zmeny na nechtoch (závažné: 0,4</w:t>
            </w:r>
            <w:r w:rsidR="00552EA3" w:rsidRPr="003B62DD">
              <w:rPr>
                <w:szCs w:val="22"/>
              </w:rPr>
              <w:t> %</w:t>
            </w:r>
            <w:r w:rsidRPr="003B62DD">
              <w:rPr>
                <w:szCs w:val="22"/>
              </w:rPr>
              <w:t xml:space="preserve">); </w:t>
            </w:r>
          </w:p>
          <w:p w14:paraId="42DCE737" w14:textId="77777777" w:rsidR="005758BA" w:rsidRPr="003B62DD" w:rsidRDefault="005758BA" w:rsidP="009817C3">
            <w:pPr>
              <w:keepNext/>
              <w:keepLines/>
              <w:rPr>
                <w:bCs/>
              </w:rPr>
            </w:pPr>
            <w:r w:rsidRPr="003B62DD">
              <w:rPr>
                <w:szCs w:val="22"/>
              </w:rPr>
              <w:t>Kožné reakcie (nezávažné)</w:t>
            </w:r>
          </w:p>
        </w:tc>
        <w:tc>
          <w:tcPr>
            <w:tcW w:w="2552" w:type="dxa"/>
          </w:tcPr>
          <w:p w14:paraId="2F9EFC61" w14:textId="77777777" w:rsidR="005758BA" w:rsidRPr="003B62DD" w:rsidRDefault="005758BA" w:rsidP="009817C3">
            <w:pPr>
              <w:keepNext/>
              <w:keepLines/>
              <w:rPr>
                <w:bCs/>
              </w:rPr>
            </w:pPr>
          </w:p>
        </w:tc>
        <w:tc>
          <w:tcPr>
            <w:tcW w:w="1949" w:type="dxa"/>
          </w:tcPr>
          <w:p w14:paraId="0144CF16" w14:textId="77777777" w:rsidR="005758BA" w:rsidRPr="003B62DD" w:rsidRDefault="005758BA" w:rsidP="009817C3">
            <w:pPr>
              <w:keepNext/>
              <w:keepLines/>
              <w:rPr>
                <w:bCs/>
              </w:rPr>
            </w:pPr>
          </w:p>
        </w:tc>
      </w:tr>
      <w:tr w:rsidR="005758BA" w:rsidRPr="007C0C53" w14:paraId="20320E45" w14:textId="77777777" w:rsidTr="00450AF2">
        <w:trPr>
          <w:cantSplit/>
        </w:trPr>
        <w:tc>
          <w:tcPr>
            <w:tcW w:w="2376" w:type="dxa"/>
          </w:tcPr>
          <w:p w14:paraId="0DEF6845" w14:textId="77777777" w:rsidR="005758BA" w:rsidRPr="003B62DD" w:rsidRDefault="005758BA">
            <w:pPr>
              <w:rPr>
                <w:bCs/>
                <w:iCs/>
              </w:rPr>
            </w:pPr>
            <w:r w:rsidRPr="003B62DD">
              <w:rPr>
                <w:bCs/>
              </w:rPr>
              <w:t>Poruchy kostrovej a svalovej sústavy a spojivového tkaniva</w:t>
            </w:r>
          </w:p>
        </w:tc>
        <w:tc>
          <w:tcPr>
            <w:tcW w:w="2552" w:type="dxa"/>
            <w:tcMar>
              <w:right w:w="0" w:type="dxa"/>
            </w:tcMar>
          </w:tcPr>
          <w:p w14:paraId="347FCBE0" w14:textId="77777777" w:rsidR="005758BA" w:rsidRPr="003B62DD" w:rsidRDefault="005758BA">
            <w:pPr>
              <w:rPr>
                <w:bCs/>
              </w:rPr>
            </w:pPr>
          </w:p>
        </w:tc>
        <w:tc>
          <w:tcPr>
            <w:tcW w:w="2552" w:type="dxa"/>
          </w:tcPr>
          <w:p w14:paraId="25BD1BAE" w14:textId="77777777" w:rsidR="005758BA" w:rsidRPr="003B62DD" w:rsidRDefault="005758BA">
            <w:pPr>
              <w:rPr>
                <w:bCs/>
              </w:rPr>
            </w:pPr>
            <w:r w:rsidRPr="003B62DD">
              <w:rPr>
                <w:bCs/>
              </w:rPr>
              <w:t xml:space="preserve">Myalgia </w:t>
            </w:r>
          </w:p>
        </w:tc>
        <w:tc>
          <w:tcPr>
            <w:tcW w:w="1949" w:type="dxa"/>
          </w:tcPr>
          <w:p w14:paraId="62DBAABD" w14:textId="77777777" w:rsidR="005758BA" w:rsidRPr="003B62DD" w:rsidRDefault="005758BA">
            <w:pPr>
              <w:rPr>
                <w:bCs/>
              </w:rPr>
            </w:pPr>
          </w:p>
        </w:tc>
      </w:tr>
      <w:tr w:rsidR="005758BA" w:rsidRPr="007C0C53" w14:paraId="2559943D" w14:textId="77777777" w:rsidTr="00450AF2">
        <w:trPr>
          <w:cantSplit/>
        </w:trPr>
        <w:tc>
          <w:tcPr>
            <w:tcW w:w="2376" w:type="dxa"/>
          </w:tcPr>
          <w:p w14:paraId="3B5A3F57" w14:textId="77777777" w:rsidR="005758BA" w:rsidRPr="003B62DD" w:rsidRDefault="005758BA">
            <w:pPr>
              <w:rPr>
                <w:bCs/>
                <w:iCs/>
              </w:rPr>
            </w:pPr>
            <w:r w:rsidRPr="003B62DD">
              <w:rPr>
                <w:bCs/>
                <w:iCs/>
              </w:rPr>
              <w:t>Celkové poruchy a reakcie v mieste podania</w:t>
            </w:r>
          </w:p>
        </w:tc>
        <w:tc>
          <w:tcPr>
            <w:tcW w:w="2552" w:type="dxa"/>
            <w:tcMar>
              <w:right w:w="0" w:type="dxa"/>
            </w:tcMar>
          </w:tcPr>
          <w:p w14:paraId="103CB105" w14:textId="77777777" w:rsidR="005758BA" w:rsidRPr="003B62DD" w:rsidRDefault="005758BA">
            <w:pPr>
              <w:rPr>
                <w:bCs/>
              </w:rPr>
            </w:pPr>
            <w:r w:rsidRPr="003B62DD">
              <w:rPr>
                <w:bCs/>
              </w:rPr>
              <w:t>Asténia (závažná: 8,1</w:t>
            </w:r>
            <w:r w:rsidR="00552EA3" w:rsidRPr="003B62DD">
              <w:rPr>
                <w:bCs/>
              </w:rPr>
              <w:t> %</w:t>
            </w:r>
            <w:r w:rsidRPr="003B62DD">
              <w:rPr>
                <w:bCs/>
              </w:rPr>
              <w:t>)</w:t>
            </w:r>
            <w:r w:rsidRPr="003B62DD">
              <w:rPr>
                <w:szCs w:val="22"/>
              </w:rPr>
              <w:t>;</w:t>
            </w:r>
            <w:r w:rsidRPr="003B62DD">
              <w:rPr>
                <w:bCs/>
              </w:rPr>
              <w:t xml:space="preserve">  Retencia tekutín (závažná: 1,2</w:t>
            </w:r>
            <w:r w:rsidR="00552EA3" w:rsidRPr="003B62DD">
              <w:rPr>
                <w:bCs/>
              </w:rPr>
              <w:t> %</w:t>
            </w:r>
            <w:r w:rsidRPr="003B62DD">
              <w:rPr>
                <w:bCs/>
              </w:rPr>
              <w:t>)</w:t>
            </w:r>
            <w:r w:rsidRPr="003B62DD">
              <w:rPr>
                <w:szCs w:val="22"/>
              </w:rPr>
              <w:t>;</w:t>
            </w:r>
            <w:r w:rsidRPr="003B62DD">
              <w:rPr>
                <w:bCs/>
              </w:rPr>
              <w:t xml:space="preserve"> </w:t>
            </w:r>
          </w:p>
          <w:p w14:paraId="035FBA14" w14:textId="77777777" w:rsidR="005758BA" w:rsidRPr="003B62DD" w:rsidRDefault="005758BA">
            <w:pPr>
              <w:rPr>
                <w:bCs/>
              </w:rPr>
            </w:pPr>
            <w:r w:rsidRPr="003B62DD">
              <w:rPr>
                <w:bCs/>
              </w:rPr>
              <w:t xml:space="preserve">Bolesť </w:t>
            </w:r>
          </w:p>
        </w:tc>
        <w:tc>
          <w:tcPr>
            <w:tcW w:w="2552" w:type="dxa"/>
          </w:tcPr>
          <w:p w14:paraId="0A7239A8" w14:textId="77777777" w:rsidR="005758BA" w:rsidRPr="003B62DD" w:rsidRDefault="005758BA">
            <w:pPr>
              <w:rPr>
                <w:bCs/>
              </w:rPr>
            </w:pPr>
            <w:r w:rsidRPr="003B62DD">
              <w:rPr>
                <w:szCs w:val="22"/>
              </w:rPr>
              <w:t xml:space="preserve">Reakcie v mieste podania infúzie </w:t>
            </w:r>
          </w:p>
        </w:tc>
        <w:tc>
          <w:tcPr>
            <w:tcW w:w="1949" w:type="dxa"/>
          </w:tcPr>
          <w:p w14:paraId="5B1A91D6" w14:textId="77777777" w:rsidR="005758BA" w:rsidRPr="003B62DD" w:rsidRDefault="005758BA">
            <w:pPr>
              <w:rPr>
                <w:szCs w:val="22"/>
              </w:rPr>
            </w:pPr>
          </w:p>
        </w:tc>
      </w:tr>
      <w:tr w:rsidR="005758BA" w:rsidRPr="007C0C53" w14:paraId="3CF63654" w14:textId="77777777" w:rsidTr="00450AF2">
        <w:trPr>
          <w:cantSplit/>
        </w:trPr>
        <w:tc>
          <w:tcPr>
            <w:tcW w:w="2376" w:type="dxa"/>
          </w:tcPr>
          <w:p w14:paraId="7898A54C" w14:textId="77777777" w:rsidR="005758BA" w:rsidRPr="003B62DD" w:rsidDel="005758BA" w:rsidRDefault="005758BA" w:rsidP="00805207">
            <w:pPr>
              <w:keepNext/>
              <w:rPr>
                <w:bCs/>
                <w:iCs/>
              </w:rPr>
            </w:pPr>
            <w:r w:rsidRPr="003B62DD">
              <w:rPr>
                <w:bCs/>
                <w:iCs/>
              </w:rPr>
              <w:t>Laboratórne a funkčné vyšetrenia</w:t>
            </w:r>
          </w:p>
        </w:tc>
        <w:tc>
          <w:tcPr>
            <w:tcW w:w="2552" w:type="dxa"/>
          </w:tcPr>
          <w:p w14:paraId="130A5D35" w14:textId="77777777" w:rsidR="005758BA" w:rsidRPr="003B62DD" w:rsidRDefault="005758BA" w:rsidP="00805207">
            <w:pPr>
              <w:keepNext/>
              <w:rPr>
                <w:szCs w:val="22"/>
              </w:rPr>
            </w:pPr>
            <w:r w:rsidRPr="003B62DD">
              <w:rPr>
                <w:szCs w:val="22"/>
              </w:rPr>
              <w:t xml:space="preserve"> </w:t>
            </w:r>
          </w:p>
        </w:tc>
        <w:tc>
          <w:tcPr>
            <w:tcW w:w="2552" w:type="dxa"/>
          </w:tcPr>
          <w:p w14:paraId="0FA672D4" w14:textId="77777777" w:rsidR="005758BA" w:rsidRPr="003B62DD" w:rsidRDefault="005758BA" w:rsidP="00805207">
            <w:pPr>
              <w:keepNext/>
              <w:keepLines/>
              <w:rPr>
                <w:szCs w:val="22"/>
              </w:rPr>
            </w:pPr>
            <w:r w:rsidRPr="003B62DD">
              <w:rPr>
                <w:bCs/>
              </w:rPr>
              <w:t>G3/4 vzostup bilirubínu v krvi (</w:t>
            </w:r>
            <w:r w:rsidRPr="003B62DD">
              <w:rPr>
                <w:bCs/>
              </w:rPr>
              <w:sym w:font="Symbol" w:char="F03C"/>
            </w:r>
            <w:r w:rsidRPr="003B62DD">
              <w:rPr>
                <w:bCs/>
              </w:rPr>
              <w:t> 2,5</w:t>
            </w:r>
            <w:r w:rsidR="00552EA3" w:rsidRPr="003B62DD">
              <w:rPr>
                <w:bCs/>
              </w:rPr>
              <w:t> %</w:t>
            </w:r>
            <w:r w:rsidRPr="003B62DD">
              <w:rPr>
                <w:bCs/>
              </w:rPr>
              <w:t>)</w:t>
            </w:r>
            <w:r w:rsidRPr="003B62DD">
              <w:rPr>
                <w:szCs w:val="22"/>
              </w:rPr>
              <w:t xml:space="preserve">; </w:t>
            </w:r>
          </w:p>
          <w:p w14:paraId="7F8FE7CF" w14:textId="77777777" w:rsidR="005758BA" w:rsidRPr="003B62DD" w:rsidDel="005758BA" w:rsidRDefault="005758BA" w:rsidP="00805207">
            <w:pPr>
              <w:keepNext/>
              <w:rPr>
                <w:bCs/>
              </w:rPr>
            </w:pPr>
            <w:r w:rsidRPr="003B62DD">
              <w:rPr>
                <w:bCs/>
              </w:rPr>
              <w:t>G3/4 vzostup alkalickej fosfatázy v krvi (</w:t>
            </w:r>
            <w:r w:rsidRPr="003B62DD">
              <w:rPr>
                <w:bCs/>
              </w:rPr>
              <w:sym w:font="Symbol" w:char="F03C"/>
            </w:r>
            <w:r w:rsidRPr="003B62DD">
              <w:rPr>
                <w:bCs/>
              </w:rPr>
              <w:t> 2,5</w:t>
            </w:r>
            <w:r w:rsidR="00552EA3" w:rsidRPr="003B62DD">
              <w:rPr>
                <w:bCs/>
              </w:rPr>
              <w:t> %</w:t>
            </w:r>
            <w:r w:rsidRPr="003B62DD">
              <w:rPr>
                <w:bCs/>
              </w:rPr>
              <w:t>)</w:t>
            </w:r>
          </w:p>
        </w:tc>
        <w:tc>
          <w:tcPr>
            <w:tcW w:w="1949" w:type="dxa"/>
          </w:tcPr>
          <w:p w14:paraId="4EBCE443" w14:textId="77777777" w:rsidR="005758BA" w:rsidRPr="003B62DD" w:rsidRDefault="005758BA" w:rsidP="00805207">
            <w:pPr>
              <w:keepNext/>
              <w:keepLines/>
              <w:rPr>
                <w:bCs/>
              </w:rPr>
            </w:pPr>
            <w:r w:rsidRPr="003B62DD">
              <w:rPr>
                <w:bCs/>
              </w:rPr>
              <w:t>G3/4 vzostup AST (</w:t>
            </w:r>
            <w:r w:rsidRPr="003B62DD">
              <w:rPr>
                <w:bCs/>
              </w:rPr>
              <w:sym w:font="Symbol" w:char="F03C"/>
            </w:r>
            <w:r w:rsidRPr="003B62DD">
              <w:rPr>
                <w:bCs/>
              </w:rPr>
              <w:t> 1</w:t>
            </w:r>
            <w:r w:rsidR="00552EA3" w:rsidRPr="003B62DD">
              <w:rPr>
                <w:bCs/>
              </w:rPr>
              <w:t> %</w:t>
            </w:r>
            <w:r w:rsidRPr="003B62DD">
              <w:rPr>
                <w:bCs/>
              </w:rPr>
              <w:t>)</w:t>
            </w:r>
            <w:r w:rsidRPr="003B62DD">
              <w:rPr>
                <w:szCs w:val="22"/>
                <w:rPrChange w:id="80" w:author="MD" w:date="2026-10-06T14:10:00Z" w16du:dateUtc="2026-10-06T12:10:00Z">
                  <w:rPr>
                    <w:szCs w:val="22"/>
                    <w:lang w:val="pl-PL"/>
                  </w:rPr>
                </w:rPrChange>
              </w:rPr>
              <w:t>;</w:t>
            </w:r>
          </w:p>
          <w:p w14:paraId="3F8DC61E" w14:textId="77777777" w:rsidR="005758BA" w:rsidRPr="003B62DD" w:rsidRDefault="005758BA" w:rsidP="00805207">
            <w:pPr>
              <w:keepNext/>
              <w:rPr>
                <w:bCs/>
              </w:rPr>
            </w:pPr>
            <w:r w:rsidRPr="003B62DD">
              <w:rPr>
                <w:bCs/>
              </w:rPr>
              <w:t>G3/4 vzostup ALT (</w:t>
            </w:r>
            <w:r w:rsidRPr="003B62DD">
              <w:rPr>
                <w:bCs/>
              </w:rPr>
              <w:sym w:font="Symbol" w:char="F03C"/>
            </w:r>
            <w:r w:rsidRPr="003B62DD">
              <w:rPr>
                <w:bCs/>
              </w:rPr>
              <w:t> 1</w:t>
            </w:r>
            <w:r w:rsidR="00552EA3" w:rsidRPr="003B62DD">
              <w:rPr>
                <w:bCs/>
              </w:rPr>
              <w:t> %</w:t>
            </w:r>
            <w:r w:rsidRPr="003B62DD">
              <w:rPr>
                <w:bCs/>
              </w:rPr>
              <w:t>)</w:t>
            </w:r>
          </w:p>
        </w:tc>
      </w:tr>
    </w:tbl>
    <w:p w14:paraId="4C8F0EA7" w14:textId="77777777" w:rsidR="00755B1D" w:rsidRPr="003B62DD" w:rsidRDefault="00755B1D">
      <w:pPr>
        <w:rPr>
          <w:iCs/>
          <w:szCs w:val="22"/>
        </w:rPr>
      </w:pPr>
    </w:p>
    <w:p w14:paraId="27320A37" w14:textId="77777777" w:rsidR="006973E6" w:rsidRPr="003B62DD" w:rsidRDefault="001C5249" w:rsidP="009817C3">
      <w:pPr>
        <w:keepNext/>
        <w:keepLines/>
        <w:tabs>
          <w:tab w:val="clear" w:pos="567"/>
        </w:tabs>
        <w:rPr>
          <w:iCs/>
          <w:szCs w:val="22"/>
          <w:u w:val="single"/>
        </w:rPr>
      </w:pPr>
      <w:r w:rsidRPr="003B62DD">
        <w:rPr>
          <w:iCs/>
          <w:szCs w:val="22"/>
          <w:u w:val="single"/>
        </w:rPr>
        <w:t xml:space="preserve">Tabuľkový súhrn nežiaducich účinkov pri </w:t>
      </w:r>
      <w:r w:rsidR="00E65339" w:rsidRPr="003B62DD">
        <w:rPr>
          <w:iCs/>
          <w:szCs w:val="22"/>
          <w:u w:val="single"/>
        </w:rPr>
        <w:t xml:space="preserve">nemalobunkovom </w:t>
      </w:r>
      <w:r w:rsidRPr="003B62DD">
        <w:rPr>
          <w:iCs/>
          <w:szCs w:val="22"/>
          <w:u w:val="single"/>
        </w:rPr>
        <w:t xml:space="preserve">karcinóme </w:t>
      </w:r>
      <w:r w:rsidR="00E65339" w:rsidRPr="003B62DD">
        <w:rPr>
          <w:iCs/>
          <w:szCs w:val="22"/>
          <w:u w:val="single"/>
        </w:rPr>
        <w:t>pľúc</w:t>
      </w:r>
      <w:r w:rsidRPr="003B62DD">
        <w:rPr>
          <w:iCs/>
          <w:szCs w:val="22"/>
          <w:u w:val="single"/>
        </w:rPr>
        <w:t xml:space="preserve"> pre </w:t>
      </w:r>
      <w:r w:rsidR="006973E6" w:rsidRPr="003B62DD">
        <w:rPr>
          <w:iCs/>
          <w:szCs w:val="22"/>
          <w:u w:val="single"/>
        </w:rPr>
        <w:t>TAXOTERE 75</w:t>
      </w:r>
      <w:r w:rsidR="0068758E" w:rsidRPr="003B62DD">
        <w:rPr>
          <w:iCs/>
          <w:szCs w:val="22"/>
          <w:u w:val="single"/>
        </w:rPr>
        <w:t> </w:t>
      </w:r>
      <w:r w:rsidR="006973E6" w:rsidRPr="003B62DD">
        <w:rPr>
          <w:iCs/>
          <w:szCs w:val="22"/>
          <w:u w:val="single"/>
        </w:rPr>
        <w:t>mg/m² v kombinácii s cisplatinou</w:t>
      </w:r>
    </w:p>
    <w:p w14:paraId="45BEA8E3" w14:textId="77777777" w:rsidR="006973E6" w:rsidRPr="003B62DD" w:rsidRDefault="006973E6" w:rsidP="009817C3">
      <w:pPr>
        <w:keepNext/>
        <w:keepLine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8"/>
        <w:gridCol w:w="2496"/>
        <w:gridCol w:w="2326"/>
        <w:gridCol w:w="1891"/>
      </w:tblGrid>
      <w:tr w:rsidR="006973E6" w:rsidRPr="007C0C53" w14:paraId="3DC5F330" w14:textId="77777777" w:rsidTr="00450AF2">
        <w:trPr>
          <w:cantSplit/>
          <w:tblHeader/>
        </w:trPr>
        <w:tc>
          <w:tcPr>
            <w:tcW w:w="2376" w:type="dxa"/>
          </w:tcPr>
          <w:p w14:paraId="3E61DC30" w14:textId="77777777" w:rsidR="006973E6" w:rsidRPr="003B62DD" w:rsidRDefault="006973E6" w:rsidP="009817C3">
            <w:pPr>
              <w:keepNext/>
              <w:keepLines/>
              <w:rPr>
                <w:b/>
                <w:bCs/>
              </w:rPr>
            </w:pPr>
            <w:r w:rsidRPr="003B62DD">
              <w:rPr>
                <w:b/>
                <w:bCs/>
              </w:rPr>
              <w:t>MedDRA triedy orgánových systémov</w:t>
            </w:r>
          </w:p>
        </w:tc>
        <w:tc>
          <w:tcPr>
            <w:tcW w:w="2552" w:type="dxa"/>
          </w:tcPr>
          <w:p w14:paraId="4B490177" w14:textId="77777777" w:rsidR="00CA060A" w:rsidRPr="003B62DD" w:rsidRDefault="006973E6" w:rsidP="009817C3">
            <w:pPr>
              <w:keepNext/>
              <w:keepLines/>
              <w:rPr>
                <w:b/>
                <w:bCs/>
              </w:rPr>
            </w:pPr>
            <w:r w:rsidRPr="003B62DD">
              <w:rPr>
                <w:b/>
                <w:bCs/>
              </w:rPr>
              <w:t xml:space="preserve">Veľmi časté </w:t>
            </w:r>
            <w:r w:rsidR="004669DD" w:rsidRPr="003B62DD">
              <w:rPr>
                <w:b/>
                <w:bCs/>
              </w:rPr>
              <w:t xml:space="preserve">nežiaduce </w:t>
            </w:r>
            <w:r w:rsidR="002F62DB" w:rsidRPr="003B62DD">
              <w:rPr>
                <w:b/>
                <w:bCs/>
              </w:rPr>
              <w:t>účinky</w:t>
            </w:r>
          </w:p>
          <w:p w14:paraId="4ACA1EE0" w14:textId="77777777" w:rsidR="006973E6" w:rsidRPr="003B62DD" w:rsidRDefault="006973E6" w:rsidP="009817C3">
            <w:pPr>
              <w:keepNext/>
              <w:keepLines/>
              <w:rPr>
                <w:b/>
                <w:bCs/>
              </w:rPr>
            </w:pPr>
          </w:p>
        </w:tc>
        <w:tc>
          <w:tcPr>
            <w:tcW w:w="2410" w:type="dxa"/>
          </w:tcPr>
          <w:p w14:paraId="470F5FC0" w14:textId="77777777" w:rsidR="00CA060A" w:rsidRPr="003B62DD" w:rsidRDefault="006973E6" w:rsidP="009817C3">
            <w:pPr>
              <w:keepNext/>
              <w:keepLines/>
              <w:rPr>
                <w:b/>
                <w:bCs/>
              </w:rPr>
            </w:pPr>
            <w:r w:rsidRPr="003B62DD">
              <w:rPr>
                <w:b/>
                <w:bCs/>
              </w:rPr>
              <w:t xml:space="preserve">Časté </w:t>
            </w:r>
            <w:r w:rsidR="004669DD" w:rsidRPr="003B62DD">
              <w:rPr>
                <w:b/>
                <w:bCs/>
              </w:rPr>
              <w:t xml:space="preserve">nežiaduce </w:t>
            </w:r>
            <w:r w:rsidR="002F62DB" w:rsidRPr="003B62DD">
              <w:rPr>
                <w:b/>
                <w:bCs/>
              </w:rPr>
              <w:t>účinky</w:t>
            </w:r>
          </w:p>
          <w:p w14:paraId="33D92390" w14:textId="77777777" w:rsidR="006973E6" w:rsidRPr="003B62DD" w:rsidRDefault="006973E6" w:rsidP="009817C3">
            <w:pPr>
              <w:keepNext/>
              <w:keepLines/>
              <w:rPr>
                <w:b/>
                <w:bCs/>
              </w:rPr>
            </w:pPr>
          </w:p>
        </w:tc>
        <w:tc>
          <w:tcPr>
            <w:tcW w:w="1949" w:type="dxa"/>
          </w:tcPr>
          <w:p w14:paraId="2C362AD9" w14:textId="77777777" w:rsidR="00725ADD" w:rsidRPr="003B62DD" w:rsidRDefault="006973E6" w:rsidP="009817C3">
            <w:pPr>
              <w:keepNext/>
              <w:keepLines/>
              <w:rPr>
                <w:b/>
                <w:bCs/>
              </w:rPr>
            </w:pPr>
            <w:r w:rsidRPr="003B62DD">
              <w:rPr>
                <w:b/>
                <w:bCs/>
              </w:rPr>
              <w:t xml:space="preserve">Menej časté </w:t>
            </w:r>
            <w:r w:rsidR="004669DD" w:rsidRPr="003B62DD">
              <w:rPr>
                <w:b/>
                <w:bCs/>
              </w:rPr>
              <w:t xml:space="preserve">nežiaduce </w:t>
            </w:r>
            <w:r w:rsidR="002F62DB" w:rsidRPr="003B62DD">
              <w:rPr>
                <w:b/>
                <w:bCs/>
              </w:rPr>
              <w:t>účinky</w:t>
            </w:r>
          </w:p>
          <w:p w14:paraId="35169103" w14:textId="77777777" w:rsidR="006973E6" w:rsidRPr="003B62DD" w:rsidRDefault="006973E6" w:rsidP="009817C3">
            <w:pPr>
              <w:keepNext/>
              <w:keepLines/>
              <w:rPr>
                <w:b/>
                <w:bCs/>
              </w:rPr>
            </w:pPr>
          </w:p>
        </w:tc>
      </w:tr>
      <w:tr w:rsidR="007A179A" w:rsidRPr="007C0C53" w14:paraId="394602A7" w14:textId="77777777" w:rsidTr="00450AF2">
        <w:trPr>
          <w:cantSplit/>
        </w:trPr>
        <w:tc>
          <w:tcPr>
            <w:tcW w:w="2376" w:type="dxa"/>
          </w:tcPr>
          <w:p w14:paraId="6E0F3CC5" w14:textId="77777777" w:rsidR="007A179A" w:rsidRPr="003B62DD" w:rsidRDefault="007A179A" w:rsidP="009817C3">
            <w:pPr>
              <w:keepNext/>
              <w:keepLines/>
              <w:rPr>
                <w:bCs/>
                <w:iCs/>
              </w:rPr>
            </w:pPr>
            <w:r w:rsidRPr="003B62DD">
              <w:rPr>
                <w:bCs/>
              </w:rPr>
              <w:t>Infekcie a nákazy</w:t>
            </w:r>
          </w:p>
        </w:tc>
        <w:tc>
          <w:tcPr>
            <w:tcW w:w="2552" w:type="dxa"/>
          </w:tcPr>
          <w:p w14:paraId="599B4495" w14:textId="77777777" w:rsidR="007A179A" w:rsidRPr="003B62DD" w:rsidRDefault="007A179A" w:rsidP="009817C3">
            <w:pPr>
              <w:keepNext/>
              <w:keepLines/>
              <w:rPr>
                <w:bCs/>
              </w:rPr>
            </w:pPr>
            <w:r w:rsidRPr="003B62DD">
              <w:rPr>
                <w:szCs w:val="22"/>
              </w:rPr>
              <w:t>Infekcie (G3/4: 5,7</w:t>
            </w:r>
            <w:r w:rsidR="00552EA3" w:rsidRPr="003B62DD">
              <w:rPr>
                <w:szCs w:val="22"/>
              </w:rPr>
              <w:t> %</w:t>
            </w:r>
            <w:r w:rsidRPr="003B62DD">
              <w:rPr>
                <w:szCs w:val="22"/>
              </w:rPr>
              <w:t>)</w:t>
            </w:r>
          </w:p>
        </w:tc>
        <w:tc>
          <w:tcPr>
            <w:tcW w:w="2410" w:type="dxa"/>
          </w:tcPr>
          <w:p w14:paraId="34A2DB13" w14:textId="77777777" w:rsidR="007A179A" w:rsidRPr="003B62DD" w:rsidRDefault="007A179A" w:rsidP="009817C3">
            <w:pPr>
              <w:keepNext/>
              <w:keepLines/>
              <w:rPr>
                <w:bCs/>
              </w:rPr>
            </w:pPr>
          </w:p>
        </w:tc>
        <w:tc>
          <w:tcPr>
            <w:tcW w:w="1949" w:type="dxa"/>
          </w:tcPr>
          <w:p w14:paraId="66BB44A9" w14:textId="77777777" w:rsidR="007A179A" w:rsidRPr="003B62DD" w:rsidRDefault="007A179A" w:rsidP="009817C3">
            <w:pPr>
              <w:keepNext/>
              <w:keepLines/>
              <w:rPr>
                <w:bCs/>
              </w:rPr>
            </w:pPr>
          </w:p>
        </w:tc>
      </w:tr>
      <w:tr w:rsidR="007A179A" w:rsidRPr="007C0C53" w14:paraId="1C7C6F09" w14:textId="77777777" w:rsidTr="00450AF2">
        <w:trPr>
          <w:cantSplit/>
        </w:trPr>
        <w:tc>
          <w:tcPr>
            <w:tcW w:w="2376" w:type="dxa"/>
          </w:tcPr>
          <w:p w14:paraId="4DE092CA" w14:textId="77777777" w:rsidR="007A179A" w:rsidRPr="003B62DD" w:rsidRDefault="007A179A">
            <w:pPr>
              <w:rPr>
                <w:bCs/>
              </w:rPr>
            </w:pPr>
            <w:r w:rsidRPr="003B62DD">
              <w:rPr>
                <w:bCs/>
                <w:iCs/>
              </w:rPr>
              <w:t>Poruchy krvi a lymfatického systému</w:t>
            </w:r>
          </w:p>
        </w:tc>
        <w:tc>
          <w:tcPr>
            <w:tcW w:w="2552" w:type="dxa"/>
          </w:tcPr>
          <w:p w14:paraId="3B6C2C38" w14:textId="77777777" w:rsidR="007A179A" w:rsidRPr="003B62DD" w:rsidRDefault="007A179A">
            <w:pPr>
              <w:rPr>
                <w:szCs w:val="22"/>
              </w:rPr>
            </w:pPr>
            <w:r w:rsidRPr="003B62DD">
              <w:rPr>
                <w:szCs w:val="22"/>
              </w:rPr>
              <w:t>Neutropénia (G4: 51,5</w:t>
            </w:r>
            <w:r w:rsidR="00552EA3" w:rsidRPr="003B62DD">
              <w:rPr>
                <w:szCs w:val="22"/>
              </w:rPr>
              <w:t> %</w:t>
            </w:r>
            <w:r w:rsidRPr="003B62DD">
              <w:rPr>
                <w:szCs w:val="22"/>
              </w:rPr>
              <w:t>)</w:t>
            </w:r>
            <w:r w:rsidRPr="003B62DD">
              <w:rPr>
                <w:szCs w:val="22"/>
                <w:rPrChange w:id="81" w:author="MD" w:date="2026-10-06T14:10:00Z" w16du:dateUtc="2026-10-06T12:10:00Z">
                  <w:rPr>
                    <w:szCs w:val="22"/>
                    <w:lang w:val="pt-PT"/>
                  </w:rPr>
                </w:rPrChange>
              </w:rPr>
              <w:t>;</w:t>
            </w:r>
          </w:p>
          <w:p w14:paraId="3FE93C35" w14:textId="77777777" w:rsidR="007A179A" w:rsidRPr="003B62DD" w:rsidRDefault="007A179A">
            <w:pPr>
              <w:rPr>
                <w:szCs w:val="22"/>
                <w:rPrChange w:id="82" w:author="MD" w:date="2026-10-06T14:10:00Z" w16du:dateUtc="2026-10-06T12:10:00Z">
                  <w:rPr>
                    <w:szCs w:val="22"/>
                    <w:lang w:val="pt-PT"/>
                  </w:rPr>
                </w:rPrChange>
              </w:rPr>
            </w:pPr>
            <w:r w:rsidRPr="003B62DD">
              <w:rPr>
                <w:szCs w:val="22"/>
              </w:rPr>
              <w:t>Anémia (G3/4: 6,9</w:t>
            </w:r>
            <w:r w:rsidR="00552EA3" w:rsidRPr="003B62DD">
              <w:rPr>
                <w:szCs w:val="22"/>
              </w:rPr>
              <w:t> %</w:t>
            </w:r>
            <w:r w:rsidRPr="003B62DD">
              <w:rPr>
                <w:szCs w:val="22"/>
              </w:rPr>
              <w:t>)</w:t>
            </w:r>
            <w:r w:rsidRPr="003B62DD">
              <w:rPr>
                <w:szCs w:val="22"/>
                <w:rPrChange w:id="83" w:author="MD" w:date="2026-10-06T14:10:00Z" w16du:dateUtc="2026-10-06T12:10:00Z">
                  <w:rPr>
                    <w:szCs w:val="22"/>
                    <w:lang w:val="pt-PT"/>
                  </w:rPr>
                </w:rPrChange>
              </w:rPr>
              <w:t>;</w:t>
            </w:r>
          </w:p>
          <w:p w14:paraId="71B78B40" w14:textId="77777777" w:rsidR="007A179A" w:rsidRPr="003B62DD" w:rsidRDefault="007A179A">
            <w:pPr>
              <w:rPr>
                <w:b/>
                <w:bCs/>
              </w:rPr>
            </w:pPr>
            <w:r w:rsidRPr="003B62DD">
              <w:rPr>
                <w:szCs w:val="22"/>
              </w:rPr>
              <w:t>Trombocytopénia (G4: 0,5</w:t>
            </w:r>
            <w:r w:rsidR="00552EA3" w:rsidRPr="003B62DD">
              <w:rPr>
                <w:szCs w:val="22"/>
              </w:rPr>
              <w:t> %</w:t>
            </w:r>
            <w:r w:rsidRPr="003B62DD">
              <w:rPr>
                <w:szCs w:val="22"/>
              </w:rPr>
              <w:t>)</w:t>
            </w:r>
          </w:p>
        </w:tc>
        <w:tc>
          <w:tcPr>
            <w:tcW w:w="2410" w:type="dxa"/>
          </w:tcPr>
          <w:p w14:paraId="296619D3" w14:textId="77777777" w:rsidR="007A179A" w:rsidRPr="003B62DD" w:rsidRDefault="007A179A">
            <w:pPr>
              <w:rPr>
                <w:bCs/>
              </w:rPr>
            </w:pPr>
            <w:r w:rsidRPr="003B62DD">
              <w:rPr>
                <w:szCs w:val="22"/>
              </w:rPr>
              <w:t>Febrilná neutropénia</w:t>
            </w:r>
          </w:p>
        </w:tc>
        <w:tc>
          <w:tcPr>
            <w:tcW w:w="1949" w:type="dxa"/>
          </w:tcPr>
          <w:p w14:paraId="4CF98BFE" w14:textId="77777777" w:rsidR="007A179A" w:rsidRPr="003B62DD" w:rsidRDefault="007A179A">
            <w:pPr>
              <w:rPr>
                <w:bCs/>
              </w:rPr>
            </w:pPr>
          </w:p>
        </w:tc>
      </w:tr>
      <w:tr w:rsidR="007A179A" w:rsidRPr="007C0C53" w14:paraId="3FFF3676" w14:textId="77777777" w:rsidTr="00450AF2">
        <w:trPr>
          <w:cantSplit/>
        </w:trPr>
        <w:tc>
          <w:tcPr>
            <w:tcW w:w="2376" w:type="dxa"/>
          </w:tcPr>
          <w:p w14:paraId="6CBC64FD" w14:textId="77777777" w:rsidR="007A179A" w:rsidRPr="003B62DD" w:rsidRDefault="007A179A">
            <w:pPr>
              <w:rPr>
                <w:bCs/>
                <w:iCs/>
              </w:rPr>
            </w:pPr>
            <w:r w:rsidRPr="003B62DD">
              <w:rPr>
                <w:bCs/>
                <w:iCs/>
              </w:rPr>
              <w:t>Poruchy imunitného systému</w:t>
            </w:r>
          </w:p>
        </w:tc>
        <w:tc>
          <w:tcPr>
            <w:tcW w:w="2552" w:type="dxa"/>
          </w:tcPr>
          <w:p w14:paraId="127B2B02" w14:textId="77777777" w:rsidR="007A179A" w:rsidRPr="003B62DD" w:rsidRDefault="007A179A">
            <w:pPr>
              <w:rPr>
                <w:szCs w:val="22"/>
              </w:rPr>
            </w:pPr>
            <w:r w:rsidRPr="003B62DD">
              <w:rPr>
                <w:bCs/>
              </w:rPr>
              <w:t>Hypersenzitivita (G3/4: 2,5</w:t>
            </w:r>
            <w:r w:rsidR="00552EA3" w:rsidRPr="003B62DD">
              <w:rPr>
                <w:bCs/>
              </w:rPr>
              <w:t> %</w:t>
            </w:r>
            <w:r w:rsidRPr="003B62DD">
              <w:rPr>
                <w:bCs/>
              </w:rPr>
              <w:t>)</w:t>
            </w:r>
          </w:p>
        </w:tc>
        <w:tc>
          <w:tcPr>
            <w:tcW w:w="2410" w:type="dxa"/>
          </w:tcPr>
          <w:p w14:paraId="1A2DB130" w14:textId="77777777" w:rsidR="007A179A" w:rsidRPr="003B62DD" w:rsidRDefault="007A179A">
            <w:pPr>
              <w:rPr>
                <w:szCs w:val="22"/>
              </w:rPr>
            </w:pPr>
          </w:p>
        </w:tc>
        <w:tc>
          <w:tcPr>
            <w:tcW w:w="1949" w:type="dxa"/>
          </w:tcPr>
          <w:p w14:paraId="65F34086" w14:textId="77777777" w:rsidR="007A179A" w:rsidRPr="003B62DD" w:rsidRDefault="007A179A">
            <w:pPr>
              <w:rPr>
                <w:bCs/>
              </w:rPr>
            </w:pPr>
          </w:p>
        </w:tc>
      </w:tr>
      <w:tr w:rsidR="007A179A" w:rsidRPr="007C0C53" w14:paraId="608725F5" w14:textId="77777777" w:rsidTr="00450AF2">
        <w:trPr>
          <w:cantSplit/>
        </w:trPr>
        <w:tc>
          <w:tcPr>
            <w:tcW w:w="2376" w:type="dxa"/>
          </w:tcPr>
          <w:p w14:paraId="3CD92848" w14:textId="77777777" w:rsidR="007A179A" w:rsidRPr="003B62DD" w:rsidRDefault="007A179A">
            <w:pPr>
              <w:rPr>
                <w:bCs/>
                <w:iCs/>
              </w:rPr>
            </w:pPr>
            <w:r w:rsidRPr="003B62DD">
              <w:rPr>
                <w:bCs/>
                <w:iCs/>
              </w:rPr>
              <w:t>Poruchy metabolizmu a výživy</w:t>
            </w:r>
          </w:p>
        </w:tc>
        <w:tc>
          <w:tcPr>
            <w:tcW w:w="2552" w:type="dxa"/>
          </w:tcPr>
          <w:p w14:paraId="71EB1CB5" w14:textId="77777777" w:rsidR="007A179A" w:rsidRPr="003B62DD" w:rsidRDefault="007A179A">
            <w:pPr>
              <w:rPr>
                <w:szCs w:val="22"/>
              </w:rPr>
            </w:pPr>
            <w:r w:rsidRPr="003B62DD">
              <w:rPr>
                <w:bCs/>
              </w:rPr>
              <w:t>Anorexia</w:t>
            </w:r>
          </w:p>
        </w:tc>
        <w:tc>
          <w:tcPr>
            <w:tcW w:w="2410" w:type="dxa"/>
          </w:tcPr>
          <w:p w14:paraId="63B941B0" w14:textId="77777777" w:rsidR="007A179A" w:rsidRPr="003B62DD" w:rsidRDefault="007A179A">
            <w:pPr>
              <w:rPr>
                <w:szCs w:val="22"/>
              </w:rPr>
            </w:pPr>
          </w:p>
        </w:tc>
        <w:tc>
          <w:tcPr>
            <w:tcW w:w="1949" w:type="dxa"/>
          </w:tcPr>
          <w:p w14:paraId="5519F98B" w14:textId="77777777" w:rsidR="007A179A" w:rsidRPr="003B62DD" w:rsidRDefault="007A179A">
            <w:pPr>
              <w:rPr>
                <w:bCs/>
              </w:rPr>
            </w:pPr>
          </w:p>
        </w:tc>
      </w:tr>
      <w:tr w:rsidR="007A179A" w:rsidRPr="007C0C53" w14:paraId="38D9F959" w14:textId="77777777" w:rsidTr="00450AF2">
        <w:trPr>
          <w:cantSplit/>
        </w:trPr>
        <w:tc>
          <w:tcPr>
            <w:tcW w:w="2376" w:type="dxa"/>
          </w:tcPr>
          <w:p w14:paraId="3BC80763" w14:textId="77777777" w:rsidR="007A179A" w:rsidRPr="003B62DD" w:rsidRDefault="007A179A">
            <w:pPr>
              <w:rPr>
                <w:bCs/>
              </w:rPr>
            </w:pPr>
            <w:r w:rsidRPr="003B62DD">
              <w:rPr>
                <w:bCs/>
              </w:rPr>
              <w:t>Poruchy nervového systému</w:t>
            </w:r>
          </w:p>
        </w:tc>
        <w:tc>
          <w:tcPr>
            <w:tcW w:w="2552" w:type="dxa"/>
          </w:tcPr>
          <w:p w14:paraId="03D04393" w14:textId="77777777" w:rsidR="007A179A" w:rsidRPr="003B62DD" w:rsidRDefault="007A179A">
            <w:pPr>
              <w:rPr>
                <w:bCs/>
              </w:rPr>
            </w:pPr>
            <w:r w:rsidRPr="003B62DD">
              <w:rPr>
                <w:bCs/>
              </w:rPr>
              <w:t>Periférna senzorická neuropatia (G3: 3,7</w:t>
            </w:r>
            <w:r w:rsidR="00552EA3" w:rsidRPr="003B62DD">
              <w:rPr>
                <w:bCs/>
              </w:rPr>
              <w:t> %</w:t>
            </w:r>
            <w:r w:rsidRPr="003B62DD">
              <w:rPr>
                <w:bCs/>
              </w:rPr>
              <w:t>)</w:t>
            </w:r>
            <w:r w:rsidRPr="003B62DD">
              <w:rPr>
                <w:szCs w:val="22"/>
              </w:rPr>
              <w:t>;  Periférna motorická neuropatia (G3/4: 2</w:t>
            </w:r>
            <w:r w:rsidR="00552EA3" w:rsidRPr="003B62DD">
              <w:rPr>
                <w:szCs w:val="22"/>
              </w:rPr>
              <w:t> %</w:t>
            </w:r>
            <w:r w:rsidRPr="003B62DD">
              <w:rPr>
                <w:szCs w:val="22"/>
              </w:rPr>
              <w:t>)</w:t>
            </w:r>
          </w:p>
        </w:tc>
        <w:tc>
          <w:tcPr>
            <w:tcW w:w="2410" w:type="dxa"/>
          </w:tcPr>
          <w:p w14:paraId="67BD1360" w14:textId="77777777" w:rsidR="007A179A" w:rsidRPr="003B62DD" w:rsidRDefault="007A179A">
            <w:pPr>
              <w:rPr>
                <w:bCs/>
              </w:rPr>
            </w:pPr>
          </w:p>
        </w:tc>
        <w:tc>
          <w:tcPr>
            <w:tcW w:w="1949" w:type="dxa"/>
          </w:tcPr>
          <w:p w14:paraId="5B9D33D2" w14:textId="77777777" w:rsidR="007A179A" w:rsidRPr="003B62DD" w:rsidRDefault="007A179A">
            <w:pPr>
              <w:rPr>
                <w:szCs w:val="22"/>
              </w:rPr>
            </w:pPr>
          </w:p>
        </w:tc>
      </w:tr>
      <w:tr w:rsidR="007A179A" w:rsidRPr="007C0C53" w14:paraId="0BB09654" w14:textId="77777777" w:rsidTr="00450AF2">
        <w:trPr>
          <w:cantSplit/>
        </w:trPr>
        <w:tc>
          <w:tcPr>
            <w:tcW w:w="2376" w:type="dxa"/>
          </w:tcPr>
          <w:p w14:paraId="1D3FA10D" w14:textId="77777777" w:rsidR="007A179A" w:rsidRPr="003B62DD" w:rsidRDefault="007A179A">
            <w:pPr>
              <w:rPr>
                <w:bCs/>
              </w:rPr>
            </w:pPr>
            <w:r w:rsidRPr="003B62DD">
              <w:rPr>
                <w:bCs/>
              </w:rPr>
              <w:t>Poruchy srdca a  srdcovej činnosti</w:t>
            </w:r>
          </w:p>
        </w:tc>
        <w:tc>
          <w:tcPr>
            <w:tcW w:w="2552" w:type="dxa"/>
          </w:tcPr>
          <w:p w14:paraId="2D1241C5" w14:textId="77777777" w:rsidR="007A179A" w:rsidRPr="003B62DD" w:rsidRDefault="007A179A">
            <w:pPr>
              <w:rPr>
                <w:bCs/>
              </w:rPr>
            </w:pPr>
          </w:p>
        </w:tc>
        <w:tc>
          <w:tcPr>
            <w:tcW w:w="2410" w:type="dxa"/>
          </w:tcPr>
          <w:p w14:paraId="3071F86F" w14:textId="77777777" w:rsidR="007A179A" w:rsidRPr="003B62DD" w:rsidRDefault="007A179A">
            <w:pPr>
              <w:rPr>
                <w:bCs/>
              </w:rPr>
            </w:pPr>
            <w:r w:rsidRPr="003B62DD">
              <w:rPr>
                <w:bCs/>
              </w:rPr>
              <w:t>Arytmia (G3/4: 0,7</w:t>
            </w:r>
            <w:r w:rsidR="00552EA3" w:rsidRPr="003B62DD">
              <w:rPr>
                <w:bCs/>
              </w:rPr>
              <w:t> %</w:t>
            </w:r>
            <w:r w:rsidRPr="003B62DD">
              <w:rPr>
                <w:bCs/>
              </w:rPr>
              <w:t>)</w:t>
            </w:r>
          </w:p>
        </w:tc>
        <w:tc>
          <w:tcPr>
            <w:tcW w:w="1949" w:type="dxa"/>
          </w:tcPr>
          <w:p w14:paraId="1F549A4F" w14:textId="77777777" w:rsidR="007A179A" w:rsidRPr="003B62DD" w:rsidRDefault="007A179A">
            <w:pPr>
              <w:rPr>
                <w:szCs w:val="22"/>
              </w:rPr>
            </w:pPr>
            <w:r w:rsidRPr="003B62DD">
              <w:rPr>
                <w:bCs/>
              </w:rPr>
              <w:t xml:space="preserve">Srdcové zlyhanie </w:t>
            </w:r>
          </w:p>
        </w:tc>
      </w:tr>
      <w:tr w:rsidR="007A179A" w:rsidRPr="007C0C53" w14:paraId="51EF2D03" w14:textId="77777777" w:rsidTr="00450AF2">
        <w:trPr>
          <w:cantSplit/>
        </w:trPr>
        <w:tc>
          <w:tcPr>
            <w:tcW w:w="2376" w:type="dxa"/>
          </w:tcPr>
          <w:p w14:paraId="1083CEE3" w14:textId="77777777" w:rsidR="007A179A" w:rsidRPr="003B62DD" w:rsidRDefault="007A179A">
            <w:pPr>
              <w:rPr>
                <w:bCs/>
              </w:rPr>
            </w:pPr>
            <w:r w:rsidRPr="003B62DD">
              <w:rPr>
                <w:bCs/>
              </w:rPr>
              <w:t>Poruchy ciev</w:t>
            </w:r>
          </w:p>
        </w:tc>
        <w:tc>
          <w:tcPr>
            <w:tcW w:w="2552" w:type="dxa"/>
          </w:tcPr>
          <w:p w14:paraId="2BA4A10D" w14:textId="77777777" w:rsidR="007A179A" w:rsidRPr="003B62DD" w:rsidRDefault="007A179A">
            <w:pPr>
              <w:rPr>
                <w:bCs/>
              </w:rPr>
            </w:pPr>
          </w:p>
        </w:tc>
        <w:tc>
          <w:tcPr>
            <w:tcW w:w="2410" w:type="dxa"/>
          </w:tcPr>
          <w:p w14:paraId="65C3273E" w14:textId="77777777" w:rsidR="007A179A" w:rsidRPr="003B62DD" w:rsidRDefault="007A179A">
            <w:pPr>
              <w:rPr>
                <w:bCs/>
              </w:rPr>
            </w:pPr>
            <w:r w:rsidRPr="003B62DD">
              <w:rPr>
                <w:bCs/>
              </w:rPr>
              <w:t>Hypotenzia (G3/4: 0,7</w:t>
            </w:r>
            <w:r w:rsidR="00552EA3" w:rsidRPr="003B62DD">
              <w:rPr>
                <w:bCs/>
              </w:rPr>
              <w:t> %</w:t>
            </w:r>
            <w:r w:rsidRPr="003B62DD">
              <w:rPr>
                <w:bCs/>
              </w:rPr>
              <w:t>)</w:t>
            </w:r>
          </w:p>
        </w:tc>
        <w:tc>
          <w:tcPr>
            <w:tcW w:w="1949" w:type="dxa"/>
          </w:tcPr>
          <w:p w14:paraId="0AC56638" w14:textId="77777777" w:rsidR="007A179A" w:rsidRPr="003B62DD" w:rsidRDefault="007A179A">
            <w:pPr>
              <w:rPr>
                <w:szCs w:val="22"/>
              </w:rPr>
            </w:pPr>
          </w:p>
        </w:tc>
      </w:tr>
      <w:tr w:rsidR="007A179A" w:rsidRPr="007C0C53" w14:paraId="049D4771" w14:textId="77777777" w:rsidTr="00450AF2">
        <w:trPr>
          <w:cantSplit/>
        </w:trPr>
        <w:tc>
          <w:tcPr>
            <w:tcW w:w="2376" w:type="dxa"/>
          </w:tcPr>
          <w:p w14:paraId="5F9EAE8B" w14:textId="77777777" w:rsidR="007A179A" w:rsidRPr="003B62DD" w:rsidRDefault="007A179A" w:rsidP="007500D3">
            <w:pPr>
              <w:keepNext/>
              <w:rPr>
                <w:bCs/>
              </w:rPr>
            </w:pPr>
            <w:r w:rsidRPr="003B62DD">
              <w:rPr>
                <w:bCs/>
                <w:iCs/>
              </w:rPr>
              <w:lastRenderedPageBreak/>
              <w:t>Poruchy gastrointestinálneho traktu</w:t>
            </w:r>
          </w:p>
        </w:tc>
        <w:tc>
          <w:tcPr>
            <w:tcW w:w="2552" w:type="dxa"/>
          </w:tcPr>
          <w:p w14:paraId="659AFE42" w14:textId="77777777" w:rsidR="007A179A" w:rsidRPr="003B62DD" w:rsidRDefault="007A179A" w:rsidP="007500D3">
            <w:pPr>
              <w:keepNext/>
              <w:rPr>
                <w:bCs/>
              </w:rPr>
            </w:pPr>
            <w:r w:rsidRPr="003B62DD">
              <w:rPr>
                <w:szCs w:val="22"/>
              </w:rPr>
              <w:t>Nauzea (G3/4: 9,6</w:t>
            </w:r>
            <w:r w:rsidR="00552EA3" w:rsidRPr="003B62DD">
              <w:rPr>
                <w:szCs w:val="22"/>
              </w:rPr>
              <w:t> %</w:t>
            </w:r>
            <w:r w:rsidRPr="003B62DD">
              <w:rPr>
                <w:szCs w:val="22"/>
              </w:rPr>
              <w:t>); Vracanie (G3/4: 7,6</w:t>
            </w:r>
            <w:r w:rsidR="00552EA3" w:rsidRPr="003B62DD">
              <w:rPr>
                <w:szCs w:val="22"/>
              </w:rPr>
              <w:t> %</w:t>
            </w:r>
            <w:r w:rsidRPr="003B62DD">
              <w:rPr>
                <w:szCs w:val="22"/>
              </w:rPr>
              <w:t>); Diarea (G3/4: 6,4</w:t>
            </w:r>
            <w:r w:rsidR="00552EA3" w:rsidRPr="003B62DD">
              <w:rPr>
                <w:szCs w:val="22"/>
              </w:rPr>
              <w:t> %</w:t>
            </w:r>
            <w:r w:rsidRPr="003B62DD">
              <w:rPr>
                <w:szCs w:val="22"/>
              </w:rPr>
              <w:t xml:space="preserve">); </w:t>
            </w:r>
            <w:r w:rsidRPr="003B62DD">
              <w:rPr>
                <w:bCs/>
              </w:rPr>
              <w:t xml:space="preserve"> Stomatitída (G3/4: 2</w:t>
            </w:r>
            <w:r w:rsidR="00552EA3" w:rsidRPr="003B62DD">
              <w:rPr>
                <w:bCs/>
              </w:rPr>
              <w:t> %</w:t>
            </w:r>
            <w:r w:rsidRPr="003B62DD">
              <w:rPr>
                <w:bCs/>
              </w:rPr>
              <w:t>)</w:t>
            </w:r>
            <w:r w:rsidRPr="003B62DD">
              <w:rPr>
                <w:szCs w:val="22"/>
              </w:rPr>
              <w:t xml:space="preserve"> </w:t>
            </w:r>
          </w:p>
        </w:tc>
        <w:tc>
          <w:tcPr>
            <w:tcW w:w="2410" w:type="dxa"/>
          </w:tcPr>
          <w:p w14:paraId="06191C2C" w14:textId="77777777" w:rsidR="007A179A" w:rsidRPr="003B62DD" w:rsidRDefault="007A179A" w:rsidP="007500D3">
            <w:pPr>
              <w:keepNext/>
              <w:rPr>
                <w:bCs/>
              </w:rPr>
            </w:pPr>
            <w:r w:rsidRPr="003B62DD">
              <w:rPr>
                <w:szCs w:val="22"/>
              </w:rPr>
              <w:t>Obstipácia</w:t>
            </w:r>
          </w:p>
        </w:tc>
        <w:tc>
          <w:tcPr>
            <w:tcW w:w="1949" w:type="dxa"/>
          </w:tcPr>
          <w:p w14:paraId="0C5A7092" w14:textId="77777777" w:rsidR="007A179A" w:rsidRPr="003B62DD" w:rsidRDefault="007A179A" w:rsidP="007500D3">
            <w:pPr>
              <w:keepNext/>
              <w:rPr>
                <w:bCs/>
              </w:rPr>
            </w:pPr>
          </w:p>
        </w:tc>
      </w:tr>
      <w:tr w:rsidR="007A179A" w:rsidRPr="007C0C53" w14:paraId="74EBB403" w14:textId="77777777" w:rsidTr="00450AF2">
        <w:trPr>
          <w:cantSplit/>
        </w:trPr>
        <w:tc>
          <w:tcPr>
            <w:tcW w:w="2376" w:type="dxa"/>
          </w:tcPr>
          <w:p w14:paraId="20CA6895" w14:textId="77777777" w:rsidR="007A179A" w:rsidRPr="003B62DD" w:rsidRDefault="007A179A" w:rsidP="005E018B">
            <w:pPr>
              <w:keepNext/>
              <w:rPr>
                <w:bCs/>
                <w:iCs/>
              </w:rPr>
            </w:pPr>
            <w:r w:rsidRPr="003B62DD">
              <w:rPr>
                <w:bCs/>
                <w:iCs/>
              </w:rPr>
              <w:t>Poruchy kože a podkožného tkaniva</w:t>
            </w:r>
          </w:p>
        </w:tc>
        <w:tc>
          <w:tcPr>
            <w:tcW w:w="2552" w:type="dxa"/>
          </w:tcPr>
          <w:p w14:paraId="101AEE41" w14:textId="77777777" w:rsidR="007A179A" w:rsidRPr="003B62DD" w:rsidRDefault="007A179A" w:rsidP="005E018B">
            <w:pPr>
              <w:keepNext/>
              <w:rPr>
                <w:szCs w:val="22"/>
              </w:rPr>
            </w:pPr>
            <w:r w:rsidRPr="003B62DD">
              <w:rPr>
                <w:bCs/>
              </w:rPr>
              <w:t>Alopécia</w:t>
            </w:r>
            <w:r w:rsidRPr="003B62DD">
              <w:rPr>
                <w:szCs w:val="22"/>
              </w:rPr>
              <w:t>;</w:t>
            </w:r>
          </w:p>
          <w:p w14:paraId="7432EA15" w14:textId="77777777" w:rsidR="007A179A" w:rsidRPr="003B62DD" w:rsidRDefault="007A179A" w:rsidP="005E018B">
            <w:pPr>
              <w:keepNext/>
              <w:rPr>
                <w:szCs w:val="22"/>
              </w:rPr>
            </w:pPr>
            <w:r w:rsidRPr="003B62DD">
              <w:rPr>
                <w:szCs w:val="22"/>
              </w:rPr>
              <w:t>Zmeny na nechtoch (závažné: 0,7</w:t>
            </w:r>
            <w:r w:rsidR="00552EA3" w:rsidRPr="003B62DD">
              <w:rPr>
                <w:szCs w:val="22"/>
              </w:rPr>
              <w:t> %</w:t>
            </w:r>
            <w:r w:rsidRPr="003B62DD">
              <w:rPr>
                <w:szCs w:val="22"/>
              </w:rPr>
              <w:t>);</w:t>
            </w:r>
          </w:p>
          <w:p w14:paraId="604B29DA" w14:textId="77777777" w:rsidR="007A179A" w:rsidRPr="003B62DD" w:rsidRDefault="007A179A" w:rsidP="005E018B">
            <w:pPr>
              <w:keepNext/>
              <w:rPr>
                <w:bCs/>
              </w:rPr>
            </w:pPr>
            <w:r w:rsidRPr="003B62DD">
              <w:rPr>
                <w:szCs w:val="22"/>
              </w:rPr>
              <w:t>Kožné reakcie (G3/4: 0,2</w:t>
            </w:r>
            <w:r w:rsidR="00552EA3" w:rsidRPr="003B62DD">
              <w:rPr>
                <w:szCs w:val="22"/>
              </w:rPr>
              <w:t> %</w:t>
            </w:r>
            <w:r w:rsidRPr="003B62DD">
              <w:rPr>
                <w:szCs w:val="22"/>
              </w:rPr>
              <w:t>)</w:t>
            </w:r>
          </w:p>
        </w:tc>
        <w:tc>
          <w:tcPr>
            <w:tcW w:w="2410" w:type="dxa"/>
          </w:tcPr>
          <w:p w14:paraId="3E9184B6" w14:textId="77777777" w:rsidR="007A179A" w:rsidRPr="003B62DD" w:rsidRDefault="007A179A" w:rsidP="005E018B">
            <w:pPr>
              <w:keepNext/>
              <w:rPr>
                <w:bCs/>
              </w:rPr>
            </w:pPr>
          </w:p>
        </w:tc>
        <w:tc>
          <w:tcPr>
            <w:tcW w:w="1949" w:type="dxa"/>
          </w:tcPr>
          <w:p w14:paraId="6F9CFEE6" w14:textId="77777777" w:rsidR="007A179A" w:rsidRPr="003B62DD" w:rsidRDefault="007A179A" w:rsidP="005E018B">
            <w:pPr>
              <w:keepNext/>
              <w:rPr>
                <w:bCs/>
              </w:rPr>
            </w:pPr>
          </w:p>
        </w:tc>
      </w:tr>
      <w:tr w:rsidR="007A179A" w:rsidRPr="007C0C53" w14:paraId="3CD04757" w14:textId="77777777" w:rsidTr="00450AF2">
        <w:trPr>
          <w:cantSplit/>
        </w:trPr>
        <w:tc>
          <w:tcPr>
            <w:tcW w:w="2376" w:type="dxa"/>
          </w:tcPr>
          <w:p w14:paraId="1165DE0A" w14:textId="77777777" w:rsidR="007A179A" w:rsidRPr="003B62DD" w:rsidRDefault="007A179A" w:rsidP="001C5249">
            <w:pPr>
              <w:keepNext/>
              <w:keepLines/>
              <w:rPr>
                <w:bCs/>
                <w:iCs/>
              </w:rPr>
            </w:pPr>
            <w:r w:rsidRPr="003B62DD">
              <w:rPr>
                <w:bCs/>
              </w:rPr>
              <w:t>Poruchy kostrovej a svalovej sústavy a spojivového tkaniva</w:t>
            </w:r>
          </w:p>
        </w:tc>
        <w:tc>
          <w:tcPr>
            <w:tcW w:w="2552" w:type="dxa"/>
          </w:tcPr>
          <w:p w14:paraId="0C03DE5B" w14:textId="77777777" w:rsidR="007A179A" w:rsidRPr="003B62DD" w:rsidRDefault="007A179A" w:rsidP="001C5249">
            <w:pPr>
              <w:keepNext/>
              <w:keepLines/>
              <w:rPr>
                <w:bCs/>
              </w:rPr>
            </w:pPr>
            <w:r w:rsidRPr="003B62DD">
              <w:rPr>
                <w:bCs/>
              </w:rPr>
              <w:t>Myalgia (závažná: 0,5</w:t>
            </w:r>
            <w:r w:rsidR="00552EA3" w:rsidRPr="003B62DD">
              <w:rPr>
                <w:bCs/>
              </w:rPr>
              <w:t> %</w:t>
            </w:r>
            <w:r w:rsidRPr="003B62DD">
              <w:rPr>
                <w:bCs/>
              </w:rPr>
              <w:t>)</w:t>
            </w:r>
          </w:p>
        </w:tc>
        <w:tc>
          <w:tcPr>
            <w:tcW w:w="2410" w:type="dxa"/>
          </w:tcPr>
          <w:p w14:paraId="0B760FCB" w14:textId="77777777" w:rsidR="007A179A" w:rsidRPr="003B62DD" w:rsidRDefault="007A179A" w:rsidP="001C5249">
            <w:pPr>
              <w:keepNext/>
              <w:keepLines/>
              <w:rPr>
                <w:bCs/>
              </w:rPr>
            </w:pPr>
          </w:p>
        </w:tc>
        <w:tc>
          <w:tcPr>
            <w:tcW w:w="1949" w:type="dxa"/>
          </w:tcPr>
          <w:p w14:paraId="4B48A434" w14:textId="77777777" w:rsidR="007A179A" w:rsidRPr="003B62DD" w:rsidRDefault="007A179A" w:rsidP="001C5249">
            <w:pPr>
              <w:keepNext/>
              <w:keepLines/>
              <w:rPr>
                <w:bCs/>
              </w:rPr>
            </w:pPr>
          </w:p>
        </w:tc>
      </w:tr>
      <w:tr w:rsidR="007A179A" w:rsidRPr="007C0C53" w14:paraId="0835E0A1" w14:textId="77777777" w:rsidTr="00450AF2">
        <w:trPr>
          <w:cantSplit/>
        </w:trPr>
        <w:tc>
          <w:tcPr>
            <w:tcW w:w="2376" w:type="dxa"/>
          </w:tcPr>
          <w:p w14:paraId="1D4DB664" w14:textId="77777777" w:rsidR="007A179A" w:rsidRPr="003B62DD" w:rsidRDefault="007A179A">
            <w:pPr>
              <w:rPr>
                <w:bCs/>
                <w:iCs/>
              </w:rPr>
            </w:pPr>
            <w:r w:rsidRPr="003B62DD">
              <w:rPr>
                <w:bCs/>
                <w:iCs/>
              </w:rPr>
              <w:t>Celkové poruchy a reakcie v mieste podania</w:t>
            </w:r>
          </w:p>
        </w:tc>
        <w:tc>
          <w:tcPr>
            <w:tcW w:w="2552" w:type="dxa"/>
          </w:tcPr>
          <w:p w14:paraId="495ACF61" w14:textId="77777777" w:rsidR="007A179A" w:rsidRPr="003B62DD" w:rsidRDefault="007A179A">
            <w:pPr>
              <w:rPr>
                <w:bCs/>
              </w:rPr>
            </w:pPr>
            <w:r w:rsidRPr="003B62DD">
              <w:rPr>
                <w:bCs/>
              </w:rPr>
              <w:t>Asténia (závažná: 9,9</w:t>
            </w:r>
            <w:r w:rsidR="00552EA3" w:rsidRPr="003B62DD">
              <w:rPr>
                <w:bCs/>
              </w:rPr>
              <w:t> %</w:t>
            </w:r>
            <w:r w:rsidRPr="003B62DD">
              <w:rPr>
                <w:bCs/>
              </w:rPr>
              <w:t>)</w:t>
            </w:r>
            <w:r w:rsidRPr="003B62DD">
              <w:rPr>
                <w:szCs w:val="22"/>
              </w:rPr>
              <w:t>;</w:t>
            </w:r>
            <w:r w:rsidRPr="003B62DD">
              <w:rPr>
                <w:bCs/>
              </w:rPr>
              <w:t xml:space="preserve">  Retencia tekutín (závažná: 0,7</w:t>
            </w:r>
            <w:r w:rsidR="00552EA3" w:rsidRPr="003B62DD">
              <w:rPr>
                <w:bCs/>
              </w:rPr>
              <w:t> %</w:t>
            </w:r>
            <w:r w:rsidRPr="003B62DD">
              <w:rPr>
                <w:bCs/>
              </w:rPr>
              <w:t>)</w:t>
            </w:r>
            <w:r w:rsidRPr="003B62DD">
              <w:rPr>
                <w:szCs w:val="22"/>
              </w:rPr>
              <w:t>;</w:t>
            </w:r>
          </w:p>
          <w:p w14:paraId="3BD286CB" w14:textId="77777777" w:rsidR="007A179A" w:rsidRPr="003B62DD" w:rsidRDefault="007A179A">
            <w:pPr>
              <w:rPr>
                <w:bCs/>
              </w:rPr>
            </w:pPr>
            <w:r w:rsidRPr="003B62DD">
              <w:rPr>
                <w:bCs/>
              </w:rPr>
              <w:t>Horúčka (G3/4: 1,2</w:t>
            </w:r>
            <w:r w:rsidR="00552EA3" w:rsidRPr="003B62DD">
              <w:rPr>
                <w:bCs/>
              </w:rPr>
              <w:t> %</w:t>
            </w:r>
            <w:r w:rsidRPr="003B62DD">
              <w:rPr>
                <w:bCs/>
              </w:rPr>
              <w:t>)</w:t>
            </w:r>
          </w:p>
        </w:tc>
        <w:tc>
          <w:tcPr>
            <w:tcW w:w="2410" w:type="dxa"/>
          </w:tcPr>
          <w:p w14:paraId="1689E953" w14:textId="77777777" w:rsidR="007A179A" w:rsidRPr="003B62DD" w:rsidRDefault="007A179A" w:rsidP="005E018B">
            <w:pPr>
              <w:rPr>
                <w:bCs/>
              </w:rPr>
            </w:pPr>
            <w:r w:rsidRPr="003B62DD">
              <w:rPr>
                <w:szCs w:val="22"/>
              </w:rPr>
              <w:t>Reakcie v mieste podania infúzie; B</w:t>
            </w:r>
            <w:r w:rsidRPr="003B62DD">
              <w:rPr>
                <w:bCs/>
              </w:rPr>
              <w:t>olesť</w:t>
            </w:r>
          </w:p>
        </w:tc>
        <w:tc>
          <w:tcPr>
            <w:tcW w:w="1949" w:type="dxa"/>
          </w:tcPr>
          <w:p w14:paraId="43C8C4E2" w14:textId="77777777" w:rsidR="007A179A" w:rsidRPr="003B62DD" w:rsidRDefault="007A179A">
            <w:pPr>
              <w:rPr>
                <w:szCs w:val="22"/>
              </w:rPr>
            </w:pPr>
          </w:p>
        </w:tc>
      </w:tr>
      <w:tr w:rsidR="007A179A" w:rsidRPr="007C0C53" w14:paraId="756CE7EF" w14:textId="77777777" w:rsidTr="00450AF2">
        <w:trPr>
          <w:cantSplit/>
        </w:trPr>
        <w:tc>
          <w:tcPr>
            <w:tcW w:w="2376" w:type="dxa"/>
          </w:tcPr>
          <w:p w14:paraId="15F741C1" w14:textId="77777777" w:rsidR="007A179A" w:rsidRPr="003B62DD" w:rsidDel="007A179A" w:rsidRDefault="007A179A" w:rsidP="004152BC">
            <w:pPr>
              <w:rPr>
                <w:bCs/>
                <w:iCs/>
              </w:rPr>
            </w:pPr>
            <w:r w:rsidRPr="003B62DD">
              <w:rPr>
                <w:bCs/>
                <w:iCs/>
              </w:rPr>
              <w:t>Laboratórne a funkčné vyšetrenia</w:t>
            </w:r>
          </w:p>
        </w:tc>
        <w:tc>
          <w:tcPr>
            <w:tcW w:w="2552" w:type="dxa"/>
          </w:tcPr>
          <w:p w14:paraId="49A2449B" w14:textId="77777777" w:rsidR="007A179A" w:rsidRPr="003B62DD" w:rsidDel="007A179A" w:rsidRDefault="007A179A" w:rsidP="004152BC">
            <w:pPr>
              <w:rPr>
                <w:bCs/>
              </w:rPr>
            </w:pPr>
          </w:p>
        </w:tc>
        <w:tc>
          <w:tcPr>
            <w:tcW w:w="2410" w:type="dxa"/>
          </w:tcPr>
          <w:p w14:paraId="712ED0B0" w14:textId="77777777" w:rsidR="007A179A" w:rsidRPr="003B62DD" w:rsidRDefault="007A179A" w:rsidP="007A179A">
            <w:pPr>
              <w:keepNext/>
              <w:keepLines/>
              <w:rPr>
                <w:szCs w:val="22"/>
              </w:rPr>
            </w:pPr>
            <w:r w:rsidRPr="003B62DD">
              <w:rPr>
                <w:bCs/>
              </w:rPr>
              <w:t>G3/4 vzostup bilirubínu v krvi (2,1</w:t>
            </w:r>
            <w:r w:rsidR="00552EA3" w:rsidRPr="003B62DD">
              <w:rPr>
                <w:bCs/>
              </w:rPr>
              <w:t> %</w:t>
            </w:r>
            <w:r w:rsidRPr="003B62DD">
              <w:rPr>
                <w:bCs/>
              </w:rPr>
              <w:t>)</w:t>
            </w:r>
            <w:r w:rsidRPr="003B62DD">
              <w:rPr>
                <w:szCs w:val="22"/>
              </w:rPr>
              <w:t xml:space="preserve">; </w:t>
            </w:r>
          </w:p>
          <w:p w14:paraId="2C08DCBC" w14:textId="77777777" w:rsidR="007A179A" w:rsidRPr="003B62DD" w:rsidRDefault="007A179A" w:rsidP="004152BC">
            <w:pPr>
              <w:rPr>
                <w:bCs/>
              </w:rPr>
            </w:pPr>
            <w:r w:rsidRPr="003B62DD">
              <w:rPr>
                <w:bCs/>
              </w:rPr>
              <w:t>G3/4 vzostup ALT (1,3</w:t>
            </w:r>
            <w:r w:rsidR="00552EA3" w:rsidRPr="003B62DD">
              <w:rPr>
                <w:bCs/>
              </w:rPr>
              <w:t> %</w:t>
            </w:r>
            <w:r w:rsidRPr="003B62DD">
              <w:rPr>
                <w:bCs/>
              </w:rPr>
              <w:t>)</w:t>
            </w:r>
          </w:p>
        </w:tc>
        <w:tc>
          <w:tcPr>
            <w:tcW w:w="1949" w:type="dxa"/>
          </w:tcPr>
          <w:p w14:paraId="6B08E83E" w14:textId="77777777" w:rsidR="007A179A" w:rsidRPr="003B62DD" w:rsidRDefault="007A179A" w:rsidP="007A179A">
            <w:pPr>
              <w:keepNext/>
              <w:keepLines/>
              <w:rPr>
                <w:bCs/>
              </w:rPr>
            </w:pPr>
            <w:r w:rsidRPr="003B62DD">
              <w:rPr>
                <w:bCs/>
              </w:rPr>
              <w:t>G3/4 vzostup AST (0,5</w:t>
            </w:r>
            <w:r w:rsidR="00552EA3" w:rsidRPr="003B62DD">
              <w:rPr>
                <w:bCs/>
              </w:rPr>
              <w:t> %</w:t>
            </w:r>
            <w:r w:rsidRPr="003B62DD">
              <w:rPr>
                <w:bCs/>
              </w:rPr>
              <w:t>)</w:t>
            </w:r>
            <w:r w:rsidRPr="003B62DD">
              <w:rPr>
                <w:szCs w:val="22"/>
              </w:rPr>
              <w:t>;</w:t>
            </w:r>
          </w:p>
          <w:p w14:paraId="4FC28B75" w14:textId="77777777" w:rsidR="007A179A" w:rsidRPr="003B62DD" w:rsidRDefault="007A179A" w:rsidP="004152BC">
            <w:pPr>
              <w:rPr>
                <w:bCs/>
              </w:rPr>
            </w:pPr>
            <w:r w:rsidRPr="003B62DD">
              <w:rPr>
                <w:bCs/>
              </w:rPr>
              <w:t>G3/4 vzostup alkalickej fosfatázy v krvi (0,3</w:t>
            </w:r>
            <w:r w:rsidR="00552EA3" w:rsidRPr="003B62DD">
              <w:rPr>
                <w:bCs/>
              </w:rPr>
              <w:t> %</w:t>
            </w:r>
            <w:r w:rsidRPr="003B62DD">
              <w:rPr>
                <w:bCs/>
              </w:rPr>
              <w:t>)</w:t>
            </w:r>
          </w:p>
        </w:tc>
      </w:tr>
    </w:tbl>
    <w:p w14:paraId="6E0AB342" w14:textId="77777777" w:rsidR="006973E6" w:rsidRPr="003B62DD" w:rsidRDefault="006973E6">
      <w:pPr>
        <w:rPr>
          <w:b/>
          <w:bCs/>
        </w:rPr>
      </w:pPr>
    </w:p>
    <w:p w14:paraId="2B8BD97F" w14:textId="77777777" w:rsidR="006973E6" w:rsidRPr="003B62DD" w:rsidRDefault="00864155" w:rsidP="009817C3">
      <w:pPr>
        <w:keepNext/>
        <w:keepLines/>
        <w:tabs>
          <w:tab w:val="clear" w:pos="567"/>
        </w:tabs>
        <w:rPr>
          <w:iCs/>
          <w:szCs w:val="22"/>
          <w:u w:val="single"/>
        </w:rPr>
      </w:pPr>
      <w:r w:rsidRPr="003B62DD">
        <w:rPr>
          <w:iCs/>
          <w:szCs w:val="22"/>
          <w:u w:val="single"/>
        </w:rPr>
        <w:t xml:space="preserve">Tabuľkový súhrn nežiaducich účinkov pri karcinóme prsníka pre </w:t>
      </w:r>
      <w:r w:rsidR="006973E6" w:rsidRPr="003B62DD">
        <w:rPr>
          <w:iCs/>
          <w:szCs w:val="22"/>
          <w:u w:val="single"/>
        </w:rPr>
        <w:t>TAXOTERE 100</w:t>
      </w:r>
      <w:r w:rsidR="0068758E" w:rsidRPr="003B62DD">
        <w:rPr>
          <w:iCs/>
          <w:szCs w:val="22"/>
          <w:u w:val="single"/>
        </w:rPr>
        <w:t> </w:t>
      </w:r>
      <w:r w:rsidR="006973E6" w:rsidRPr="003B62DD">
        <w:rPr>
          <w:iCs/>
          <w:szCs w:val="22"/>
          <w:u w:val="single"/>
        </w:rPr>
        <w:t>mg/m² v kombinácii s trastuzumabom</w:t>
      </w:r>
    </w:p>
    <w:p w14:paraId="2F23B3FB" w14:textId="77777777" w:rsidR="006973E6" w:rsidRPr="003B62DD" w:rsidRDefault="006973E6" w:rsidP="009817C3">
      <w:pPr>
        <w:keepNext/>
        <w:keepLines/>
        <w:tabs>
          <w:tab w:val="clear" w:pos="567"/>
        </w:tabs>
        <w:rPr>
          <w:b/>
          <w:i/>
          <w:iCs/>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3544"/>
        <w:gridCol w:w="3544"/>
      </w:tblGrid>
      <w:tr w:rsidR="006F3C7F" w:rsidRPr="007C0C53" w14:paraId="579F007B" w14:textId="77777777" w:rsidTr="00450AF2">
        <w:trPr>
          <w:cantSplit/>
        </w:trPr>
        <w:tc>
          <w:tcPr>
            <w:tcW w:w="2376" w:type="dxa"/>
          </w:tcPr>
          <w:p w14:paraId="07BC6BAB" w14:textId="77777777" w:rsidR="006F3C7F" w:rsidRPr="003B62DD" w:rsidRDefault="006F3C7F" w:rsidP="009817C3">
            <w:pPr>
              <w:keepNext/>
              <w:keepLines/>
              <w:rPr>
                <w:b/>
                <w:bCs/>
              </w:rPr>
            </w:pPr>
            <w:r w:rsidRPr="003B62DD">
              <w:rPr>
                <w:b/>
                <w:bCs/>
              </w:rPr>
              <w:t>MedDRA triedy orgánových systémov</w:t>
            </w:r>
          </w:p>
        </w:tc>
        <w:tc>
          <w:tcPr>
            <w:tcW w:w="3544" w:type="dxa"/>
          </w:tcPr>
          <w:p w14:paraId="627B3D89" w14:textId="77777777" w:rsidR="006F3C7F" w:rsidRPr="003B62DD" w:rsidRDefault="006F3C7F" w:rsidP="009817C3">
            <w:pPr>
              <w:keepNext/>
              <w:keepLines/>
              <w:rPr>
                <w:b/>
                <w:bCs/>
              </w:rPr>
            </w:pPr>
            <w:r w:rsidRPr="003B62DD">
              <w:rPr>
                <w:b/>
                <w:bCs/>
              </w:rPr>
              <w:t xml:space="preserve">Veľmi časté nežiaduce </w:t>
            </w:r>
            <w:r w:rsidR="009A7543" w:rsidRPr="003B62DD">
              <w:rPr>
                <w:b/>
                <w:bCs/>
              </w:rPr>
              <w:t xml:space="preserve">účinky </w:t>
            </w:r>
          </w:p>
          <w:p w14:paraId="2CF49660" w14:textId="77777777" w:rsidR="006F3C7F" w:rsidRPr="003B62DD" w:rsidRDefault="006F3C7F" w:rsidP="009817C3">
            <w:pPr>
              <w:keepNext/>
              <w:keepLines/>
              <w:rPr>
                <w:b/>
                <w:bCs/>
              </w:rPr>
            </w:pPr>
          </w:p>
        </w:tc>
        <w:tc>
          <w:tcPr>
            <w:tcW w:w="3544" w:type="dxa"/>
          </w:tcPr>
          <w:p w14:paraId="3E39A00A" w14:textId="77777777" w:rsidR="00F62DF0" w:rsidRPr="003B62DD" w:rsidRDefault="006F3C7F" w:rsidP="009817C3">
            <w:pPr>
              <w:keepNext/>
              <w:keepLines/>
              <w:rPr>
                <w:b/>
                <w:bCs/>
              </w:rPr>
            </w:pPr>
            <w:r w:rsidRPr="003B62DD">
              <w:rPr>
                <w:b/>
                <w:bCs/>
              </w:rPr>
              <w:t xml:space="preserve">Časté nežiaduce </w:t>
            </w:r>
            <w:r w:rsidR="009A7543" w:rsidRPr="003B62DD">
              <w:rPr>
                <w:b/>
                <w:bCs/>
              </w:rPr>
              <w:t>účinky</w:t>
            </w:r>
          </w:p>
          <w:p w14:paraId="43BD7E31" w14:textId="77777777" w:rsidR="006F3C7F" w:rsidRPr="003B62DD" w:rsidRDefault="006F3C7F" w:rsidP="009817C3">
            <w:pPr>
              <w:keepNext/>
              <w:keepLines/>
              <w:rPr>
                <w:b/>
                <w:bCs/>
              </w:rPr>
            </w:pPr>
          </w:p>
        </w:tc>
      </w:tr>
      <w:tr w:rsidR="006F3C7F" w:rsidRPr="007C0C53" w14:paraId="0DFE7ECC" w14:textId="77777777" w:rsidTr="00450AF2">
        <w:trPr>
          <w:cantSplit/>
        </w:trPr>
        <w:tc>
          <w:tcPr>
            <w:tcW w:w="2376" w:type="dxa"/>
          </w:tcPr>
          <w:p w14:paraId="09E250FE" w14:textId="77777777" w:rsidR="006F3C7F" w:rsidRPr="003B62DD" w:rsidRDefault="008878C7" w:rsidP="009817C3">
            <w:pPr>
              <w:keepNext/>
              <w:keepLines/>
              <w:rPr>
                <w:bCs/>
              </w:rPr>
            </w:pPr>
            <w:r w:rsidRPr="003B62DD">
              <w:rPr>
                <w:bCs/>
                <w:iCs/>
              </w:rPr>
              <w:t xml:space="preserve">Poruchy </w:t>
            </w:r>
            <w:r w:rsidR="006F3C7F" w:rsidRPr="003B62DD">
              <w:rPr>
                <w:bCs/>
                <w:iCs/>
              </w:rPr>
              <w:t>krvi a lymfatického systému</w:t>
            </w:r>
          </w:p>
        </w:tc>
        <w:tc>
          <w:tcPr>
            <w:tcW w:w="3544" w:type="dxa"/>
          </w:tcPr>
          <w:p w14:paraId="4A49DFBD" w14:textId="77777777" w:rsidR="006F3C7F" w:rsidRPr="003B62DD" w:rsidRDefault="006F3C7F" w:rsidP="009817C3">
            <w:pPr>
              <w:keepNext/>
              <w:keepLines/>
              <w:rPr>
                <w:szCs w:val="22"/>
              </w:rPr>
            </w:pPr>
            <w:r w:rsidRPr="003B62DD">
              <w:rPr>
                <w:szCs w:val="22"/>
              </w:rPr>
              <w:t>Neutropénia (G3/4: 32</w:t>
            </w:r>
            <w:r w:rsidR="00552EA3" w:rsidRPr="003B62DD">
              <w:rPr>
                <w:szCs w:val="22"/>
              </w:rPr>
              <w:t> %</w:t>
            </w:r>
            <w:r w:rsidRPr="003B62DD">
              <w:rPr>
                <w:szCs w:val="22"/>
              </w:rPr>
              <w:t>);</w:t>
            </w:r>
          </w:p>
          <w:p w14:paraId="0F1929BC" w14:textId="77777777" w:rsidR="006F3C7F" w:rsidRPr="003B62DD" w:rsidRDefault="006F3C7F" w:rsidP="009817C3">
            <w:pPr>
              <w:keepNext/>
              <w:keepLines/>
              <w:rPr>
                <w:b/>
                <w:bCs/>
              </w:rPr>
            </w:pPr>
            <w:r w:rsidRPr="003B62DD">
              <w:rPr>
                <w:szCs w:val="22"/>
              </w:rPr>
              <w:t>Febrilná neutropénia (zahŕňa neutropéniu spojenú s horúčkou a používaním antibiotík) alebo neutropenická sepsa</w:t>
            </w:r>
          </w:p>
        </w:tc>
        <w:tc>
          <w:tcPr>
            <w:tcW w:w="3544" w:type="dxa"/>
          </w:tcPr>
          <w:p w14:paraId="5362BD21" w14:textId="77777777" w:rsidR="006F3C7F" w:rsidRPr="003B62DD" w:rsidRDefault="006F3C7F" w:rsidP="009817C3">
            <w:pPr>
              <w:keepNext/>
              <w:keepLines/>
              <w:rPr>
                <w:szCs w:val="22"/>
              </w:rPr>
            </w:pPr>
          </w:p>
        </w:tc>
      </w:tr>
      <w:tr w:rsidR="007A179A" w:rsidRPr="007C0C53" w14:paraId="44289F98" w14:textId="77777777" w:rsidTr="00450AF2">
        <w:trPr>
          <w:cantSplit/>
        </w:trPr>
        <w:tc>
          <w:tcPr>
            <w:tcW w:w="2376" w:type="dxa"/>
          </w:tcPr>
          <w:p w14:paraId="7753097C" w14:textId="77777777" w:rsidR="007A179A" w:rsidRPr="003B62DD" w:rsidRDefault="007A179A" w:rsidP="00920A9B">
            <w:pPr>
              <w:keepNext/>
              <w:rPr>
                <w:bCs/>
              </w:rPr>
            </w:pPr>
            <w:r w:rsidRPr="003B62DD">
              <w:rPr>
                <w:bCs/>
                <w:iCs/>
              </w:rPr>
              <w:t>Poruchy metabolizmu a výživy</w:t>
            </w:r>
          </w:p>
        </w:tc>
        <w:tc>
          <w:tcPr>
            <w:tcW w:w="3544" w:type="dxa"/>
          </w:tcPr>
          <w:p w14:paraId="479FCEC9" w14:textId="77777777" w:rsidR="007A179A" w:rsidRPr="003B62DD" w:rsidRDefault="007A179A" w:rsidP="00920A9B">
            <w:pPr>
              <w:keepNext/>
              <w:rPr>
                <w:bCs/>
              </w:rPr>
            </w:pPr>
            <w:r w:rsidRPr="003B62DD">
              <w:rPr>
                <w:bCs/>
              </w:rPr>
              <w:t>Anorexia</w:t>
            </w:r>
          </w:p>
        </w:tc>
        <w:tc>
          <w:tcPr>
            <w:tcW w:w="3544" w:type="dxa"/>
          </w:tcPr>
          <w:p w14:paraId="58CCCEDB" w14:textId="77777777" w:rsidR="007A179A" w:rsidRPr="003B62DD" w:rsidRDefault="007A179A" w:rsidP="00920A9B">
            <w:pPr>
              <w:keepNext/>
              <w:rPr>
                <w:bCs/>
              </w:rPr>
            </w:pPr>
          </w:p>
        </w:tc>
      </w:tr>
      <w:tr w:rsidR="007A179A" w:rsidRPr="007C0C53" w14:paraId="706906AD" w14:textId="77777777" w:rsidTr="00450AF2">
        <w:trPr>
          <w:cantSplit/>
        </w:trPr>
        <w:tc>
          <w:tcPr>
            <w:tcW w:w="2376" w:type="dxa"/>
          </w:tcPr>
          <w:p w14:paraId="657F639B" w14:textId="77777777" w:rsidR="007A179A" w:rsidRPr="003B62DD" w:rsidRDefault="007A179A">
            <w:pPr>
              <w:rPr>
                <w:bCs/>
              </w:rPr>
            </w:pPr>
            <w:r w:rsidRPr="003B62DD">
              <w:rPr>
                <w:bCs/>
              </w:rPr>
              <w:t xml:space="preserve">Psychické poruchy </w:t>
            </w:r>
          </w:p>
        </w:tc>
        <w:tc>
          <w:tcPr>
            <w:tcW w:w="3544" w:type="dxa"/>
          </w:tcPr>
          <w:p w14:paraId="631D25E5" w14:textId="77777777" w:rsidR="007A179A" w:rsidRPr="003B62DD" w:rsidRDefault="007A179A">
            <w:pPr>
              <w:rPr>
                <w:bCs/>
              </w:rPr>
            </w:pPr>
            <w:r w:rsidRPr="003B62DD">
              <w:rPr>
                <w:bCs/>
              </w:rPr>
              <w:t>Insomnia</w:t>
            </w:r>
          </w:p>
        </w:tc>
        <w:tc>
          <w:tcPr>
            <w:tcW w:w="3544" w:type="dxa"/>
          </w:tcPr>
          <w:p w14:paraId="7043B44E" w14:textId="77777777" w:rsidR="007A179A" w:rsidRPr="003B62DD" w:rsidRDefault="007A179A">
            <w:pPr>
              <w:rPr>
                <w:bCs/>
              </w:rPr>
            </w:pPr>
          </w:p>
        </w:tc>
      </w:tr>
      <w:tr w:rsidR="007A179A" w:rsidRPr="007C0C53" w14:paraId="1E450066" w14:textId="77777777" w:rsidTr="00450AF2">
        <w:trPr>
          <w:cantSplit/>
        </w:trPr>
        <w:tc>
          <w:tcPr>
            <w:tcW w:w="2376" w:type="dxa"/>
          </w:tcPr>
          <w:p w14:paraId="0831FBE2" w14:textId="77777777" w:rsidR="007A179A" w:rsidRPr="003B62DD" w:rsidRDefault="007A179A">
            <w:pPr>
              <w:rPr>
                <w:bCs/>
              </w:rPr>
            </w:pPr>
            <w:r w:rsidRPr="003B62DD">
              <w:rPr>
                <w:bCs/>
              </w:rPr>
              <w:t>Poruchy nervového systému</w:t>
            </w:r>
          </w:p>
        </w:tc>
        <w:tc>
          <w:tcPr>
            <w:tcW w:w="3544" w:type="dxa"/>
          </w:tcPr>
          <w:p w14:paraId="0098C946" w14:textId="77777777" w:rsidR="007A179A" w:rsidRPr="003B62DD" w:rsidRDefault="007A179A">
            <w:pPr>
              <w:rPr>
                <w:bCs/>
              </w:rPr>
            </w:pPr>
            <w:r w:rsidRPr="003B62DD">
              <w:rPr>
                <w:bCs/>
              </w:rPr>
              <w:t>Parestézia</w:t>
            </w:r>
            <w:r w:rsidRPr="003B62DD">
              <w:rPr>
                <w:szCs w:val="22"/>
              </w:rPr>
              <w:t>;</w:t>
            </w:r>
            <w:r w:rsidRPr="003B62DD">
              <w:rPr>
                <w:bCs/>
              </w:rPr>
              <w:t xml:space="preserve"> B</w:t>
            </w:r>
            <w:r w:rsidRPr="003B62DD">
              <w:rPr>
                <w:szCs w:val="22"/>
              </w:rPr>
              <w:t xml:space="preserve">olesť hlavy; Dysgeúzia;  Hypestézia </w:t>
            </w:r>
          </w:p>
        </w:tc>
        <w:tc>
          <w:tcPr>
            <w:tcW w:w="3544" w:type="dxa"/>
          </w:tcPr>
          <w:p w14:paraId="006E3071" w14:textId="77777777" w:rsidR="007A179A" w:rsidRPr="003B62DD" w:rsidRDefault="007A179A">
            <w:pPr>
              <w:rPr>
                <w:bCs/>
              </w:rPr>
            </w:pPr>
          </w:p>
        </w:tc>
      </w:tr>
      <w:tr w:rsidR="007A179A" w:rsidRPr="007C0C53" w14:paraId="1550D360" w14:textId="77777777" w:rsidTr="00450AF2">
        <w:trPr>
          <w:cantSplit/>
        </w:trPr>
        <w:tc>
          <w:tcPr>
            <w:tcW w:w="2376" w:type="dxa"/>
          </w:tcPr>
          <w:p w14:paraId="582D0182" w14:textId="77777777" w:rsidR="007A179A" w:rsidRPr="003B62DD" w:rsidRDefault="007A179A">
            <w:pPr>
              <w:rPr>
                <w:bCs/>
              </w:rPr>
            </w:pPr>
            <w:r w:rsidRPr="003B62DD">
              <w:rPr>
                <w:bCs/>
              </w:rPr>
              <w:t>Poruchy oka</w:t>
            </w:r>
          </w:p>
        </w:tc>
        <w:tc>
          <w:tcPr>
            <w:tcW w:w="3544" w:type="dxa"/>
          </w:tcPr>
          <w:p w14:paraId="519FCF79" w14:textId="77777777" w:rsidR="007A179A" w:rsidRPr="003B62DD" w:rsidRDefault="007A179A">
            <w:pPr>
              <w:rPr>
                <w:bCs/>
              </w:rPr>
            </w:pPr>
            <w:r w:rsidRPr="003B62DD">
              <w:rPr>
                <w:bCs/>
              </w:rPr>
              <w:t>Zvýšená lakrimácia</w:t>
            </w:r>
            <w:r w:rsidRPr="003B62DD">
              <w:rPr>
                <w:szCs w:val="22"/>
              </w:rPr>
              <w:t>;</w:t>
            </w:r>
            <w:r w:rsidRPr="003B62DD">
              <w:rPr>
                <w:bCs/>
              </w:rPr>
              <w:t xml:space="preserve"> K</w:t>
            </w:r>
            <w:r w:rsidRPr="003B62DD">
              <w:rPr>
                <w:szCs w:val="22"/>
              </w:rPr>
              <w:t>onju</w:t>
            </w:r>
            <w:r w:rsidR="00D45F16" w:rsidRPr="003B62DD">
              <w:rPr>
                <w:szCs w:val="22"/>
              </w:rPr>
              <w:t>n</w:t>
            </w:r>
            <w:r w:rsidRPr="003B62DD">
              <w:rPr>
                <w:szCs w:val="22"/>
              </w:rPr>
              <w:t>ktivitída</w:t>
            </w:r>
          </w:p>
        </w:tc>
        <w:tc>
          <w:tcPr>
            <w:tcW w:w="3544" w:type="dxa"/>
          </w:tcPr>
          <w:p w14:paraId="7AE7450C" w14:textId="77777777" w:rsidR="007A179A" w:rsidRPr="003B62DD" w:rsidRDefault="007A179A">
            <w:pPr>
              <w:rPr>
                <w:bCs/>
              </w:rPr>
            </w:pPr>
          </w:p>
        </w:tc>
      </w:tr>
      <w:tr w:rsidR="007A179A" w:rsidRPr="007C0C53" w14:paraId="08580749" w14:textId="77777777" w:rsidTr="00450AF2">
        <w:trPr>
          <w:cantSplit/>
        </w:trPr>
        <w:tc>
          <w:tcPr>
            <w:tcW w:w="2376" w:type="dxa"/>
          </w:tcPr>
          <w:p w14:paraId="58C9C0A5" w14:textId="77777777" w:rsidR="007A179A" w:rsidRPr="003B62DD" w:rsidRDefault="007A179A">
            <w:pPr>
              <w:rPr>
                <w:bCs/>
              </w:rPr>
            </w:pPr>
            <w:r w:rsidRPr="003B62DD">
              <w:rPr>
                <w:bCs/>
                <w:iCs/>
              </w:rPr>
              <w:t>Poruchy srdca a  srdcovej činnosti</w:t>
            </w:r>
          </w:p>
        </w:tc>
        <w:tc>
          <w:tcPr>
            <w:tcW w:w="3544" w:type="dxa"/>
          </w:tcPr>
          <w:p w14:paraId="4EF071AD" w14:textId="77777777" w:rsidR="007A179A" w:rsidRPr="003B62DD" w:rsidRDefault="007A179A">
            <w:pPr>
              <w:rPr>
                <w:bCs/>
              </w:rPr>
            </w:pPr>
          </w:p>
        </w:tc>
        <w:tc>
          <w:tcPr>
            <w:tcW w:w="3544" w:type="dxa"/>
          </w:tcPr>
          <w:p w14:paraId="7945DDB9" w14:textId="77777777" w:rsidR="007A179A" w:rsidRPr="003B62DD" w:rsidRDefault="007A179A">
            <w:pPr>
              <w:rPr>
                <w:bCs/>
              </w:rPr>
            </w:pPr>
            <w:r w:rsidRPr="003B62DD">
              <w:rPr>
                <w:bCs/>
              </w:rPr>
              <w:t>Srdcové zlyhanie</w:t>
            </w:r>
          </w:p>
        </w:tc>
      </w:tr>
      <w:tr w:rsidR="007A179A" w:rsidRPr="007C0C53" w14:paraId="619D3467" w14:textId="77777777" w:rsidTr="00450AF2">
        <w:trPr>
          <w:cantSplit/>
        </w:trPr>
        <w:tc>
          <w:tcPr>
            <w:tcW w:w="2376" w:type="dxa"/>
          </w:tcPr>
          <w:p w14:paraId="341C1F69" w14:textId="77777777" w:rsidR="007A179A" w:rsidRPr="003B62DD" w:rsidRDefault="007A179A">
            <w:pPr>
              <w:rPr>
                <w:bCs/>
              </w:rPr>
            </w:pPr>
            <w:r w:rsidRPr="003B62DD">
              <w:rPr>
                <w:bCs/>
              </w:rPr>
              <w:t>Poruchy ciev</w:t>
            </w:r>
          </w:p>
        </w:tc>
        <w:tc>
          <w:tcPr>
            <w:tcW w:w="3544" w:type="dxa"/>
          </w:tcPr>
          <w:p w14:paraId="35EDD936" w14:textId="77777777" w:rsidR="007A179A" w:rsidRPr="003B62DD" w:rsidRDefault="007A179A">
            <w:pPr>
              <w:rPr>
                <w:bCs/>
              </w:rPr>
            </w:pPr>
            <w:r w:rsidRPr="003B62DD">
              <w:rPr>
                <w:bCs/>
              </w:rPr>
              <w:t>Lymfedém</w:t>
            </w:r>
          </w:p>
        </w:tc>
        <w:tc>
          <w:tcPr>
            <w:tcW w:w="3544" w:type="dxa"/>
          </w:tcPr>
          <w:p w14:paraId="00B2ACD6" w14:textId="77777777" w:rsidR="007A179A" w:rsidRPr="003B62DD" w:rsidRDefault="007A179A">
            <w:pPr>
              <w:rPr>
                <w:bCs/>
              </w:rPr>
            </w:pPr>
          </w:p>
        </w:tc>
      </w:tr>
      <w:tr w:rsidR="007A179A" w:rsidRPr="007C0C53" w14:paraId="14998298" w14:textId="77777777" w:rsidTr="00450AF2">
        <w:trPr>
          <w:cantSplit/>
        </w:trPr>
        <w:tc>
          <w:tcPr>
            <w:tcW w:w="2376" w:type="dxa"/>
          </w:tcPr>
          <w:p w14:paraId="66F04921" w14:textId="77777777" w:rsidR="007A179A" w:rsidRPr="003B62DD" w:rsidRDefault="007A179A">
            <w:pPr>
              <w:rPr>
                <w:bCs/>
              </w:rPr>
            </w:pPr>
            <w:r w:rsidRPr="003B62DD">
              <w:rPr>
                <w:bCs/>
              </w:rPr>
              <w:t>Poruchy dýchacej sústavy, hrudníka a mediastína</w:t>
            </w:r>
          </w:p>
        </w:tc>
        <w:tc>
          <w:tcPr>
            <w:tcW w:w="3544" w:type="dxa"/>
          </w:tcPr>
          <w:p w14:paraId="2B326A01" w14:textId="77777777" w:rsidR="007A179A" w:rsidRPr="003B62DD" w:rsidRDefault="007A179A">
            <w:pPr>
              <w:rPr>
                <w:bCs/>
              </w:rPr>
            </w:pPr>
            <w:r w:rsidRPr="003B62DD">
              <w:rPr>
                <w:bCs/>
              </w:rPr>
              <w:t>Epistaxa</w:t>
            </w:r>
            <w:r w:rsidRPr="003B62DD">
              <w:rPr>
                <w:szCs w:val="22"/>
              </w:rPr>
              <w:t>;</w:t>
            </w:r>
            <w:r w:rsidRPr="003B62DD">
              <w:rPr>
                <w:bCs/>
              </w:rPr>
              <w:t xml:space="preserve"> F</w:t>
            </w:r>
            <w:r w:rsidRPr="003B62DD">
              <w:rPr>
                <w:szCs w:val="22"/>
              </w:rPr>
              <w:t>aryngolaryngálna bolesť;  Nazofaryngitída; D</w:t>
            </w:r>
            <w:r w:rsidRPr="003B62DD">
              <w:rPr>
                <w:bCs/>
              </w:rPr>
              <w:t>yspnoe</w:t>
            </w:r>
            <w:r w:rsidRPr="003B62DD">
              <w:rPr>
                <w:szCs w:val="22"/>
              </w:rPr>
              <w:t>;</w:t>
            </w:r>
            <w:r w:rsidRPr="003B62DD">
              <w:rPr>
                <w:bCs/>
              </w:rPr>
              <w:t xml:space="preserve"> K</w:t>
            </w:r>
            <w:r w:rsidRPr="003B62DD">
              <w:rPr>
                <w:szCs w:val="22"/>
              </w:rPr>
              <w:t>ašeľ; Rinorea</w:t>
            </w:r>
          </w:p>
        </w:tc>
        <w:tc>
          <w:tcPr>
            <w:tcW w:w="3544" w:type="dxa"/>
          </w:tcPr>
          <w:p w14:paraId="48197B3C" w14:textId="77777777" w:rsidR="007A179A" w:rsidRPr="003B62DD" w:rsidRDefault="007A179A">
            <w:pPr>
              <w:rPr>
                <w:bCs/>
              </w:rPr>
            </w:pPr>
          </w:p>
        </w:tc>
      </w:tr>
      <w:tr w:rsidR="007A179A" w:rsidRPr="007C0C53" w14:paraId="3EC960D9" w14:textId="77777777" w:rsidTr="00450AF2">
        <w:trPr>
          <w:cantSplit/>
        </w:trPr>
        <w:tc>
          <w:tcPr>
            <w:tcW w:w="2376" w:type="dxa"/>
          </w:tcPr>
          <w:p w14:paraId="6033B3DE" w14:textId="77777777" w:rsidR="007A179A" w:rsidRPr="003B62DD" w:rsidRDefault="007A179A">
            <w:pPr>
              <w:rPr>
                <w:bCs/>
              </w:rPr>
            </w:pPr>
            <w:r w:rsidRPr="003B62DD">
              <w:rPr>
                <w:bCs/>
                <w:iCs/>
              </w:rPr>
              <w:t>Poruchy gastrointestinálneho traktu</w:t>
            </w:r>
          </w:p>
        </w:tc>
        <w:tc>
          <w:tcPr>
            <w:tcW w:w="3544" w:type="dxa"/>
          </w:tcPr>
          <w:p w14:paraId="3A8843C2" w14:textId="77777777" w:rsidR="007A179A" w:rsidRPr="003B62DD" w:rsidRDefault="007A179A">
            <w:pPr>
              <w:rPr>
                <w:bCs/>
              </w:rPr>
            </w:pPr>
            <w:r w:rsidRPr="003B62DD">
              <w:rPr>
                <w:szCs w:val="22"/>
              </w:rPr>
              <w:t>Nauzea; Diarea; Vracanie; Obstipácia; S</w:t>
            </w:r>
            <w:r w:rsidRPr="003B62DD">
              <w:rPr>
                <w:bCs/>
              </w:rPr>
              <w:t>tomatitída</w:t>
            </w:r>
            <w:r w:rsidRPr="003B62DD">
              <w:rPr>
                <w:szCs w:val="22"/>
              </w:rPr>
              <w:t>;</w:t>
            </w:r>
            <w:r w:rsidRPr="003B62DD">
              <w:rPr>
                <w:bCs/>
              </w:rPr>
              <w:t xml:space="preserve"> D</w:t>
            </w:r>
            <w:r w:rsidRPr="003B62DD">
              <w:rPr>
                <w:szCs w:val="22"/>
              </w:rPr>
              <w:t>yspepsia; Abdominálna bolesť</w:t>
            </w:r>
          </w:p>
        </w:tc>
        <w:tc>
          <w:tcPr>
            <w:tcW w:w="3544" w:type="dxa"/>
          </w:tcPr>
          <w:p w14:paraId="189C49D6" w14:textId="77777777" w:rsidR="007A179A" w:rsidRPr="003B62DD" w:rsidRDefault="007A179A">
            <w:pPr>
              <w:rPr>
                <w:szCs w:val="22"/>
              </w:rPr>
            </w:pPr>
          </w:p>
        </w:tc>
      </w:tr>
      <w:tr w:rsidR="007A179A" w:rsidRPr="007C0C53" w14:paraId="54447FDA" w14:textId="77777777" w:rsidTr="00450AF2">
        <w:trPr>
          <w:cantSplit/>
        </w:trPr>
        <w:tc>
          <w:tcPr>
            <w:tcW w:w="2376" w:type="dxa"/>
          </w:tcPr>
          <w:p w14:paraId="4E9530F5" w14:textId="77777777" w:rsidR="007A179A" w:rsidRPr="003B62DD" w:rsidRDefault="007A179A">
            <w:pPr>
              <w:rPr>
                <w:bCs/>
              </w:rPr>
            </w:pPr>
            <w:r w:rsidRPr="003B62DD">
              <w:rPr>
                <w:bCs/>
                <w:iCs/>
              </w:rPr>
              <w:t>Poruchy kože a podkožného tkaniva</w:t>
            </w:r>
          </w:p>
        </w:tc>
        <w:tc>
          <w:tcPr>
            <w:tcW w:w="3544" w:type="dxa"/>
          </w:tcPr>
          <w:p w14:paraId="4C8415D3" w14:textId="77777777" w:rsidR="007A179A" w:rsidRPr="003B62DD" w:rsidRDefault="007A179A">
            <w:pPr>
              <w:rPr>
                <w:bCs/>
              </w:rPr>
            </w:pPr>
            <w:r w:rsidRPr="003B62DD">
              <w:rPr>
                <w:bCs/>
              </w:rPr>
              <w:t>Alopécia</w:t>
            </w:r>
            <w:r w:rsidRPr="003B62DD">
              <w:rPr>
                <w:szCs w:val="22"/>
              </w:rPr>
              <w:t>;</w:t>
            </w:r>
            <w:r w:rsidRPr="003B62DD">
              <w:rPr>
                <w:bCs/>
              </w:rPr>
              <w:t xml:space="preserve"> E</w:t>
            </w:r>
            <w:r w:rsidRPr="003B62DD">
              <w:rPr>
                <w:szCs w:val="22"/>
              </w:rPr>
              <w:t xml:space="preserve">rytém; Vyrážka; Zmeny na nechtoch </w:t>
            </w:r>
          </w:p>
        </w:tc>
        <w:tc>
          <w:tcPr>
            <w:tcW w:w="3544" w:type="dxa"/>
          </w:tcPr>
          <w:p w14:paraId="02460BEF" w14:textId="77777777" w:rsidR="007A179A" w:rsidRPr="003B62DD" w:rsidRDefault="007A179A">
            <w:pPr>
              <w:rPr>
                <w:bCs/>
              </w:rPr>
            </w:pPr>
          </w:p>
        </w:tc>
      </w:tr>
      <w:tr w:rsidR="007A179A" w:rsidRPr="007C0C53" w14:paraId="52C1C505" w14:textId="77777777" w:rsidTr="00450AF2">
        <w:trPr>
          <w:cantSplit/>
        </w:trPr>
        <w:tc>
          <w:tcPr>
            <w:tcW w:w="2376" w:type="dxa"/>
          </w:tcPr>
          <w:p w14:paraId="62E9B898" w14:textId="77777777" w:rsidR="007A179A" w:rsidRPr="003B62DD" w:rsidRDefault="007A179A" w:rsidP="007500D3">
            <w:pPr>
              <w:keepNext/>
              <w:rPr>
                <w:bCs/>
              </w:rPr>
            </w:pPr>
            <w:r w:rsidRPr="003B62DD">
              <w:rPr>
                <w:bCs/>
              </w:rPr>
              <w:lastRenderedPageBreak/>
              <w:t>Poruchy kostrovej a svalovej sústavy a spojivového tkaniva</w:t>
            </w:r>
          </w:p>
        </w:tc>
        <w:tc>
          <w:tcPr>
            <w:tcW w:w="3544" w:type="dxa"/>
          </w:tcPr>
          <w:p w14:paraId="3B5B8D5D" w14:textId="77777777" w:rsidR="007A179A" w:rsidRPr="003B62DD" w:rsidRDefault="007A179A" w:rsidP="007500D3">
            <w:pPr>
              <w:keepNext/>
              <w:rPr>
                <w:bCs/>
              </w:rPr>
            </w:pPr>
            <w:r w:rsidRPr="003B62DD">
              <w:rPr>
                <w:bCs/>
              </w:rPr>
              <w:t>Myalgia</w:t>
            </w:r>
            <w:r w:rsidRPr="003B62DD">
              <w:rPr>
                <w:szCs w:val="22"/>
              </w:rPr>
              <w:t>;</w:t>
            </w:r>
            <w:r w:rsidRPr="003B62DD">
              <w:rPr>
                <w:bCs/>
              </w:rPr>
              <w:t xml:space="preserve"> A</w:t>
            </w:r>
            <w:r w:rsidRPr="003B62DD">
              <w:rPr>
                <w:szCs w:val="22"/>
              </w:rPr>
              <w:t xml:space="preserve">rtralgia; Bolesť v končatinách; Bolesť kostí; Bolesť chrbta </w:t>
            </w:r>
          </w:p>
        </w:tc>
        <w:tc>
          <w:tcPr>
            <w:tcW w:w="3544" w:type="dxa"/>
          </w:tcPr>
          <w:p w14:paraId="424B0313" w14:textId="77777777" w:rsidR="007A179A" w:rsidRPr="003B62DD" w:rsidRDefault="007A179A" w:rsidP="007500D3">
            <w:pPr>
              <w:keepNext/>
              <w:rPr>
                <w:bCs/>
              </w:rPr>
            </w:pPr>
          </w:p>
        </w:tc>
      </w:tr>
      <w:tr w:rsidR="007A179A" w:rsidRPr="007C0C53" w14:paraId="6DE63462" w14:textId="77777777" w:rsidTr="00450AF2">
        <w:trPr>
          <w:cantSplit/>
        </w:trPr>
        <w:tc>
          <w:tcPr>
            <w:tcW w:w="2376" w:type="dxa"/>
          </w:tcPr>
          <w:p w14:paraId="6EB037D7" w14:textId="77777777" w:rsidR="007A179A" w:rsidRPr="003B62DD" w:rsidRDefault="007A179A" w:rsidP="005E018B">
            <w:pPr>
              <w:keepNext/>
              <w:rPr>
                <w:bCs/>
              </w:rPr>
            </w:pPr>
            <w:r w:rsidRPr="003B62DD">
              <w:rPr>
                <w:bCs/>
                <w:iCs/>
              </w:rPr>
              <w:t>Celkové poruchy a reakcie v mieste podania</w:t>
            </w:r>
          </w:p>
        </w:tc>
        <w:tc>
          <w:tcPr>
            <w:tcW w:w="3544" w:type="dxa"/>
          </w:tcPr>
          <w:p w14:paraId="795B29F0" w14:textId="77777777" w:rsidR="007A179A" w:rsidRPr="003B62DD" w:rsidRDefault="007A179A" w:rsidP="005E018B">
            <w:pPr>
              <w:keepNext/>
              <w:rPr>
                <w:bCs/>
              </w:rPr>
            </w:pPr>
            <w:r w:rsidRPr="003B62DD">
              <w:rPr>
                <w:bCs/>
              </w:rPr>
              <w:t>Asténia</w:t>
            </w:r>
            <w:r w:rsidRPr="003B62DD">
              <w:rPr>
                <w:szCs w:val="22"/>
              </w:rPr>
              <w:t>; P</w:t>
            </w:r>
            <w:r w:rsidRPr="003B62DD">
              <w:rPr>
                <w:bCs/>
              </w:rPr>
              <w:t>eriférny edém</w:t>
            </w:r>
            <w:r w:rsidRPr="003B62DD">
              <w:rPr>
                <w:szCs w:val="22"/>
              </w:rPr>
              <w:t>;</w:t>
            </w:r>
            <w:r w:rsidRPr="003B62DD">
              <w:rPr>
                <w:bCs/>
              </w:rPr>
              <w:t xml:space="preserve"> P</w:t>
            </w:r>
            <w:r w:rsidRPr="003B62DD">
              <w:rPr>
                <w:szCs w:val="22"/>
              </w:rPr>
              <w:t xml:space="preserve">yrexia; Únava; Zápal slizníc; Bolesť; Ochorenie podobné chrípke; </w:t>
            </w:r>
            <w:r w:rsidRPr="003B62DD">
              <w:rPr>
                <w:bCs/>
              </w:rPr>
              <w:t>Bolesť na hrudníku</w:t>
            </w:r>
            <w:r w:rsidRPr="003B62DD">
              <w:rPr>
                <w:szCs w:val="22"/>
              </w:rPr>
              <w:t>;</w:t>
            </w:r>
            <w:r w:rsidRPr="003B62DD">
              <w:rPr>
                <w:bCs/>
              </w:rPr>
              <w:t xml:space="preserve"> Zimnica </w:t>
            </w:r>
          </w:p>
        </w:tc>
        <w:tc>
          <w:tcPr>
            <w:tcW w:w="3544" w:type="dxa"/>
          </w:tcPr>
          <w:p w14:paraId="3964DFB0" w14:textId="77777777" w:rsidR="007A179A" w:rsidRPr="003B62DD" w:rsidRDefault="007A179A" w:rsidP="005E018B">
            <w:pPr>
              <w:keepNext/>
              <w:rPr>
                <w:bCs/>
              </w:rPr>
            </w:pPr>
            <w:r w:rsidRPr="003B62DD">
              <w:rPr>
                <w:bCs/>
              </w:rPr>
              <w:t>Letargia</w:t>
            </w:r>
          </w:p>
        </w:tc>
      </w:tr>
      <w:tr w:rsidR="007A179A" w:rsidRPr="007C0C53" w14:paraId="164E989F" w14:textId="77777777" w:rsidTr="00450AF2">
        <w:trPr>
          <w:cantSplit/>
        </w:trPr>
        <w:tc>
          <w:tcPr>
            <w:tcW w:w="2376" w:type="dxa"/>
          </w:tcPr>
          <w:p w14:paraId="33747E73" w14:textId="77777777" w:rsidR="007A179A" w:rsidRPr="003B62DD" w:rsidDel="007A179A" w:rsidRDefault="007A179A" w:rsidP="00D73B32">
            <w:pPr>
              <w:rPr>
                <w:bCs/>
              </w:rPr>
            </w:pPr>
            <w:r w:rsidRPr="003B62DD">
              <w:rPr>
                <w:bCs/>
                <w:iCs/>
              </w:rPr>
              <w:t>Laboratórne a funkčné vyšetrenia</w:t>
            </w:r>
          </w:p>
        </w:tc>
        <w:tc>
          <w:tcPr>
            <w:tcW w:w="3544" w:type="dxa"/>
          </w:tcPr>
          <w:p w14:paraId="1723DC85" w14:textId="77777777" w:rsidR="007A179A" w:rsidRPr="003B62DD" w:rsidDel="007A179A" w:rsidRDefault="007A179A" w:rsidP="00D73B32">
            <w:pPr>
              <w:rPr>
                <w:bCs/>
              </w:rPr>
            </w:pPr>
            <w:r w:rsidRPr="003B62DD">
              <w:rPr>
                <w:bCs/>
              </w:rPr>
              <w:t xml:space="preserve">Nárast hmotnosti </w:t>
            </w:r>
          </w:p>
        </w:tc>
        <w:tc>
          <w:tcPr>
            <w:tcW w:w="3544" w:type="dxa"/>
          </w:tcPr>
          <w:p w14:paraId="55CF8C84" w14:textId="77777777" w:rsidR="007A179A" w:rsidRPr="003B62DD" w:rsidRDefault="007A179A" w:rsidP="00D73B32">
            <w:pPr>
              <w:rPr>
                <w:bCs/>
              </w:rPr>
            </w:pPr>
          </w:p>
        </w:tc>
      </w:tr>
    </w:tbl>
    <w:p w14:paraId="6041B81E" w14:textId="77777777" w:rsidR="00E5288F" w:rsidRPr="003B62DD" w:rsidRDefault="00E5288F">
      <w:pPr>
        <w:rPr>
          <w:b/>
          <w:bCs/>
        </w:rPr>
      </w:pPr>
    </w:p>
    <w:p w14:paraId="5441451E" w14:textId="77777777" w:rsidR="003D3FDB" w:rsidRPr="003B62DD" w:rsidRDefault="003D3FDB" w:rsidP="003D3FDB">
      <w:pPr>
        <w:rPr>
          <w:bCs/>
          <w:iCs/>
          <w:u w:val="single"/>
        </w:rPr>
      </w:pPr>
      <w:r w:rsidRPr="003B62DD">
        <w:rPr>
          <w:bCs/>
          <w:iCs/>
          <w:u w:val="single"/>
        </w:rPr>
        <w:t xml:space="preserve">Opis vybraných nežiaducich účinkov </w:t>
      </w:r>
      <w:r w:rsidRPr="003B62DD">
        <w:rPr>
          <w:iCs/>
          <w:szCs w:val="22"/>
          <w:u w:val="single"/>
        </w:rPr>
        <w:t>pri karcinóme prsníka pre TAXOTERE 100 mg/m² v kombinácii s trastuzumabom</w:t>
      </w:r>
    </w:p>
    <w:p w14:paraId="67057127" w14:textId="77777777" w:rsidR="003D3FDB" w:rsidRPr="003B62DD" w:rsidRDefault="003D3FDB">
      <w:pPr>
        <w:rPr>
          <w:b/>
          <w:bCs/>
        </w:rPr>
      </w:pPr>
    </w:p>
    <w:p w14:paraId="56D2DC87" w14:textId="77777777" w:rsidR="00D33AC4" w:rsidRPr="003B62DD" w:rsidRDefault="00A90586" w:rsidP="00D33AC4">
      <w:pPr>
        <w:rPr>
          <w:bCs/>
          <w:i/>
        </w:rPr>
      </w:pPr>
      <w:r w:rsidRPr="003B62DD">
        <w:rPr>
          <w:bCs/>
          <w:i/>
        </w:rPr>
        <w:t xml:space="preserve">Poruchy </w:t>
      </w:r>
      <w:r w:rsidR="00D33AC4" w:rsidRPr="003B62DD">
        <w:rPr>
          <w:bCs/>
          <w:i/>
        </w:rPr>
        <w:t>sr</w:t>
      </w:r>
      <w:r w:rsidR="004F4626" w:rsidRPr="003B62DD">
        <w:rPr>
          <w:bCs/>
          <w:i/>
        </w:rPr>
        <w:t>dca a  srdcovej činnosti</w:t>
      </w:r>
    </w:p>
    <w:p w14:paraId="72630E71" w14:textId="77777777" w:rsidR="00D33AC4" w:rsidRPr="003B62DD" w:rsidRDefault="00D33AC4" w:rsidP="00D33AC4">
      <w:pPr>
        <w:widowControl w:val="0"/>
        <w:tabs>
          <w:tab w:val="left" w:pos="7655"/>
        </w:tabs>
        <w:suppressAutoHyphens/>
        <w:rPr>
          <w:rFonts w:eastAsia="MS Mincho"/>
          <w:szCs w:val="22"/>
        </w:rPr>
      </w:pPr>
      <w:r w:rsidRPr="003B62DD">
        <w:rPr>
          <w:bCs/>
        </w:rPr>
        <w:t>Symptomatické srdcové zlyhanie sa zaznamenalo u 2,2</w:t>
      </w:r>
      <w:r w:rsidR="00552EA3" w:rsidRPr="003B62DD">
        <w:rPr>
          <w:bCs/>
        </w:rPr>
        <w:t> %</w:t>
      </w:r>
      <w:r w:rsidRPr="003B62DD">
        <w:rPr>
          <w:bCs/>
        </w:rPr>
        <w:t xml:space="preserve"> pacientov, ktorí dostávali </w:t>
      </w:r>
      <w:r w:rsidR="004F4626" w:rsidRPr="003B62DD">
        <w:rPr>
          <w:bCs/>
        </w:rPr>
        <w:t>docetaxel</w:t>
      </w:r>
      <w:r w:rsidRPr="003B62DD">
        <w:rPr>
          <w:bCs/>
        </w:rPr>
        <w:t xml:space="preserve"> v kombinácii s trastuzumabom v porovnaní s 0</w:t>
      </w:r>
      <w:r w:rsidR="00552EA3" w:rsidRPr="003B62DD">
        <w:rPr>
          <w:bCs/>
        </w:rPr>
        <w:t> %</w:t>
      </w:r>
      <w:r w:rsidRPr="003B62DD">
        <w:rPr>
          <w:bCs/>
        </w:rPr>
        <w:t xml:space="preserve"> pacientov, ktorým bol podávaný </w:t>
      </w:r>
      <w:r w:rsidR="004F4626" w:rsidRPr="003B62DD">
        <w:rPr>
          <w:bCs/>
        </w:rPr>
        <w:t>docetaxel</w:t>
      </w:r>
      <w:r w:rsidRPr="003B62DD">
        <w:rPr>
          <w:bCs/>
        </w:rPr>
        <w:t xml:space="preserve"> samotný. V ramene </w:t>
      </w:r>
      <w:r w:rsidR="004F4626" w:rsidRPr="003B62DD">
        <w:rPr>
          <w:bCs/>
          <w:iCs/>
        </w:rPr>
        <w:t>docetaxelu</w:t>
      </w:r>
      <w:r w:rsidRPr="003B62DD">
        <w:rPr>
          <w:bCs/>
        </w:rPr>
        <w:t xml:space="preserve"> </w:t>
      </w:r>
      <w:r w:rsidRPr="003B62DD">
        <w:rPr>
          <w:rFonts w:eastAsia="MS Mincho"/>
          <w:szCs w:val="22"/>
        </w:rPr>
        <w:t xml:space="preserve">v kombinácii s </w:t>
      </w:r>
      <w:r w:rsidRPr="003B62DD">
        <w:t>trastuzumabom</w:t>
      </w:r>
      <w:r w:rsidRPr="003B62DD">
        <w:rPr>
          <w:rFonts w:eastAsia="MS Mincho"/>
          <w:szCs w:val="22"/>
        </w:rPr>
        <w:t xml:space="preserve"> dostalo predtým 64</w:t>
      </w:r>
      <w:r w:rsidR="00552EA3" w:rsidRPr="003B62DD">
        <w:rPr>
          <w:rFonts w:eastAsia="MS Mincho"/>
          <w:szCs w:val="22"/>
        </w:rPr>
        <w:t> %</w:t>
      </w:r>
      <w:r w:rsidRPr="003B62DD">
        <w:rPr>
          <w:rFonts w:eastAsia="MS Mincho"/>
          <w:szCs w:val="22"/>
        </w:rPr>
        <w:t xml:space="preserve"> pacientov antracyklínovú adjuvantnú liečbu v porovnaní s 55</w:t>
      </w:r>
      <w:r w:rsidR="00552EA3" w:rsidRPr="003B62DD">
        <w:rPr>
          <w:rFonts w:eastAsia="MS Mincho"/>
          <w:szCs w:val="22"/>
        </w:rPr>
        <w:t> %</w:t>
      </w:r>
      <w:r w:rsidRPr="003B62DD">
        <w:rPr>
          <w:rFonts w:eastAsia="MS Mincho"/>
          <w:szCs w:val="22"/>
        </w:rPr>
        <w:t xml:space="preserve"> takýchto pacientov v ramene s docetaxelom samotným.</w:t>
      </w:r>
    </w:p>
    <w:p w14:paraId="5D2DF85D" w14:textId="77777777" w:rsidR="00D33AC4" w:rsidRPr="003B62DD" w:rsidRDefault="00D33AC4">
      <w:pPr>
        <w:widowControl w:val="0"/>
        <w:suppressAutoHyphens/>
        <w:ind w:left="284" w:hanging="284"/>
        <w:rPr>
          <w:bCs/>
          <w:i/>
        </w:rPr>
      </w:pPr>
    </w:p>
    <w:p w14:paraId="479DF69B" w14:textId="77777777" w:rsidR="006973E6" w:rsidRPr="003B62DD" w:rsidRDefault="00A90586">
      <w:pPr>
        <w:widowControl w:val="0"/>
        <w:suppressAutoHyphens/>
        <w:ind w:left="284" w:hanging="284"/>
        <w:rPr>
          <w:bCs/>
          <w:iCs/>
        </w:rPr>
      </w:pPr>
      <w:r w:rsidRPr="003B62DD">
        <w:rPr>
          <w:bCs/>
          <w:i/>
        </w:rPr>
        <w:t xml:space="preserve">Poruchy </w:t>
      </w:r>
      <w:r w:rsidR="006973E6" w:rsidRPr="003B62DD">
        <w:rPr>
          <w:bCs/>
          <w:i/>
        </w:rPr>
        <w:t>krvi a lymfatického systému</w:t>
      </w:r>
    </w:p>
    <w:p w14:paraId="120A6497" w14:textId="77777777" w:rsidR="006973E6" w:rsidRPr="003B62DD" w:rsidRDefault="006973E6">
      <w:pPr>
        <w:pStyle w:val="TextTi11"/>
        <w:tabs>
          <w:tab w:val="left" w:pos="7655"/>
        </w:tabs>
        <w:suppressAutoHyphens/>
        <w:overflowPunct w:val="0"/>
        <w:autoSpaceDE w:val="0"/>
        <w:autoSpaceDN w:val="0"/>
        <w:adjustRightInd w:val="0"/>
        <w:spacing w:after="0" w:line="240" w:lineRule="auto"/>
        <w:jc w:val="left"/>
        <w:textAlignment w:val="baseline"/>
        <w:rPr>
          <w:lang w:val="sk-SK"/>
        </w:rPr>
      </w:pPr>
      <w:r w:rsidRPr="003B62DD">
        <w:rPr>
          <w:lang w:val="sk-SK"/>
        </w:rPr>
        <w:t>Veľmi časté: V porovnaní so samotným docetaxelom bola hematologická toxicita zvýšená u pacientov liečených kombináciou trastuzumabu a docetaxelu (32</w:t>
      </w:r>
      <w:r w:rsidR="00552EA3" w:rsidRPr="003B62DD">
        <w:rPr>
          <w:lang w:val="sk-SK"/>
        </w:rPr>
        <w:t> %</w:t>
      </w:r>
      <w:r w:rsidRPr="003B62DD">
        <w:rPr>
          <w:lang w:val="sk-SK"/>
        </w:rPr>
        <w:t xml:space="preserve"> neutropénia stupňa 3/4 oproti 22</w:t>
      </w:r>
      <w:r w:rsidR="00552EA3" w:rsidRPr="003B62DD">
        <w:rPr>
          <w:lang w:val="sk-SK"/>
        </w:rPr>
        <w:t> %</w:t>
      </w:r>
      <w:r w:rsidRPr="003B62DD">
        <w:rPr>
          <w:lang w:val="sk-SK"/>
        </w:rPr>
        <w:t>, podľa kritérií NCI-CTC). Ale je pravdepodobné, že sa podceňuje fakt, že docetaxel samotný v dávke 100 mg/m</w:t>
      </w:r>
      <w:r w:rsidRPr="003B62DD">
        <w:rPr>
          <w:szCs w:val="22"/>
          <w:vertAlign w:val="superscript"/>
          <w:lang w:val="sk-SK"/>
        </w:rPr>
        <w:t>2</w:t>
      </w:r>
      <w:r w:rsidRPr="003B62DD">
        <w:rPr>
          <w:lang w:val="sk-SK"/>
        </w:rPr>
        <w:t xml:space="preserve"> spôsobuje neutropéniu u 97</w:t>
      </w:r>
      <w:r w:rsidR="00552EA3" w:rsidRPr="003B62DD">
        <w:rPr>
          <w:lang w:val="sk-SK"/>
        </w:rPr>
        <w:t> %</w:t>
      </w:r>
      <w:r w:rsidRPr="003B62DD">
        <w:rPr>
          <w:lang w:val="sk-SK"/>
        </w:rPr>
        <w:t xml:space="preserve"> pacientov, u 76</w:t>
      </w:r>
      <w:r w:rsidR="00552EA3" w:rsidRPr="003B62DD">
        <w:rPr>
          <w:lang w:val="sk-SK"/>
        </w:rPr>
        <w:t> %</w:t>
      </w:r>
      <w:r w:rsidRPr="003B62DD">
        <w:rPr>
          <w:lang w:val="sk-SK"/>
        </w:rPr>
        <w:t xml:space="preserve"> stupňa 4 na základe krvného obrazu. Výskyt febrilnej neutropénie/neutropenickej sepsy bol taktiež vyšší u pacientov liečených Herceptinom v kombinácii s docetaxelom (23</w:t>
      </w:r>
      <w:r w:rsidR="00552EA3" w:rsidRPr="003B62DD">
        <w:rPr>
          <w:lang w:val="sk-SK"/>
        </w:rPr>
        <w:t> %</w:t>
      </w:r>
      <w:r w:rsidRPr="003B62DD">
        <w:rPr>
          <w:lang w:val="sk-SK"/>
        </w:rPr>
        <w:t xml:space="preserve"> oproti 17</w:t>
      </w:r>
      <w:r w:rsidR="00552EA3" w:rsidRPr="003B62DD">
        <w:rPr>
          <w:lang w:val="sk-SK"/>
        </w:rPr>
        <w:t> %</w:t>
      </w:r>
      <w:r w:rsidRPr="003B62DD">
        <w:rPr>
          <w:lang w:val="sk-SK"/>
        </w:rPr>
        <w:t xml:space="preserve"> u pacientov liečených docetaxelom samotným).</w:t>
      </w:r>
    </w:p>
    <w:p w14:paraId="33C1A4E3" w14:textId="77777777" w:rsidR="006973E6" w:rsidRPr="003B62DD" w:rsidRDefault="006973E6">
      <w:pPr>
        <w:rPr>
          <w:b/>
          <w:bCs/>
        </w:rPr>
      </w:pPr>
    </w:p>
    <w:p w14:paraId="26DF5C80" w14:textId="77777777" w:rsidR="006973E6" w:rsidRPr="003B62DD" w:rsidRDefault="00E5306F" w:rsidP="009817C3">
      <w:pPr>
        <w:keepNext/>
        <w:keepLines/>
        <w:tabs>
          <w:tab w:val="clear" w:pos="567"/>
        </w:tabs>
        <w:rPr>
          <w:iCs/>
          <w:szCs w:val="22"/>
          <w:u w:val="single"/>
        </w:rPr>
      </w:pPr>
      <w:r w:rsidRPr="003B62DD">
        <w:rPr>
          <w:iCs/>
          <w:szCs w:val="22"/>
          <w:u w:val="single"/>
        </w:rPr>
        <w:t xml:space="preserve">Tabuľkový súhrn nežiaducich účinkov pri karcinóme prsníka pre </w:t>
      </w:r>
      <w:r w:rsidR="006973E6" w:rsidRPr="003B62DD">
        <w:rPr>
          <w:iCs/>
          <w:szCs w:val="22"/>
          <w:u w:val="single"/>
        </w:rPr>
        <w:t>TAXOTERE 75</w:t>
      </w:r>
      <w:r w:rsidR="0068758E" w:rsidRPr="003B62DD">
        <w:rPr>
          <w:iCs/>
          <w:szCs w:val="22"/>
          <w:u w:val="single"/>
        </w:rPr>
        <w:t> </w:t>
      </w:r>
      <w:r w:rsidR="006973E6" w:rsidRPr="003B62DD">
        <w:rPr>
          <w:iCs/>
          <w:szCs w:val="22"/>
          <w:u w:val="single"/>
        </w:rPr>
        <w:t>mg/m² v kombinácii s kapecitabínom</w:t>
      </w:r>
    </w:p>
    <w:p w14:paraId="61EC71A4" w14:textId="77777777" w:rsidR="006973E6" w:rsidRPr="003B62DD" w:rsidRDefault="006973E6" w:rsidP="009817C3">
      <w:pPr>
        <w:keepNext/>
        <w:keepLine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9"/>
        <w:gridCol w:w="3005"/>
        <w:gridCol w:w="3017"/>
      </w:tblGrid>
      <w:tr w:rsidR="006973E6" w:rsidRPr="007C0C53" w14:paraId="50BBEF0D" w14:textId="77777777" w:rsidTr="00450AF2">
        <w:trPr>
          <w:cantSplit/>
          <w:tblHeader/>
        </w:trPr>
        <w:tc>
          <w:tcPr>
            <w:tcW w:w="3085" w:type="dxa"/>
          </w:tcPr>
          <w:p w14:paraId="46D083EF" w14:textId="77777777" w:rsidR="006973E6" w:rsidRPr="003B62DD" w:rsidRDefault="006973E6" w:rsidP="009817C3">
            <w:pPr>
              <w:keepNext/>
              <w:keepLines/>
              <w:rPr>
                <w:b/>
                <w:bCs/>
              </w:rPr>
            </w:pPr>
            <w:r w:rsidRPr="003B62DD">
              <w:rPr>
                <w:b/>
                <w:bCs/>
              </w:rPr>
              <w:t>MedDRA triedy orgánových systémov</w:t>
            </w:r>
          </w:p>
        </w:tc>
        <w:tc>
          <w:tcPr>
            <w:tcW w:w="3055" w:type="dxa"/>
          </w:tcPr>
          <w:p w14:paraId="48623C1E" w14:textId="77777777" w:rsidR="00F62DF0" w:rsidRPr="003B62DD" w:rsidRDefault="006973E6" w:rsidP="009817C3">
            <w:pPr>
              <w:keepNext/>
              <w:keepLines/>
              <w:rPr>
                <w:b/>
                <w:bCs/>
              </w:rPr>
            </w:pPr>
            <w:r w:rsidRPr="003B62DD">
              <w:rPr>
                <w:b/>
                <w:bCs/>
              </w:rPr>
              <w:t xml:space="preserve">Veľmi časté </w:t>
            </w:r>
            <w:r w:rsidR="00093632" w:rsidRPr="003B62DD">
              <w:rPr>
                <w:b/>
                <w:bCs/>
              </w:rPr>
              <w:t xml:space="preserve">nežiaduce </w:t>
            </w:r>
            <w:r w:rsidR="009A7543" w:rsidRPr="003B62DD">
              <w:rPr>
                <w:b/>
                <w:bCs/>
              </w:rPr>
              <w:t>účinky</w:t>
            </w:r>
          </w:p>
          <w:p w14:paraId="7BA931FF" w14:textId="77777777" w:rsidR="006973E6" w:rsidRPr="003B62DD" w:rsidRDefault="006973E6" w:rsidP="009817C3">
            <w:pPr>
              <w:keepNext/>
              <w:keepLines/>
              <w:rPr>
                <w:b/>
                <w:bCs/>
              </w:rPr>
            </w:pPr>
          </w:p>
        </w:tc>
        <w:tc>
          <w:tcPr>
            <w:tcW w:w="3071" w:type="dxa"/>
          </w:tcPr>
          <w:p w14:paraId="24F00171" w14:textId="77777777" w:rsidR="00F62DF0" w:rsidRPr="003B62DD" w:rsidRDefault="006973E6" w:rsidP="009817C3">
            <w:pPr>
              <w:keepNext/>
              <w:keepLines/>
              <w:rPr>
                <w:b/>
                <w:bCs/>
              </w:rPr>
            </w:pPr>
            <w:r w:rsidRPr="003B62DD">
              <w:rPr>
                <w:b/>
                <w:bCs/>
              </w:rPr>
              <w:t xml:space="preserve">Časté </w:t>
            </w:r>
            <w:r w:rsidR="00093632" w:rsidRPr="003B62DD">
              <w:rPr>
                <w:b/>
                <w:bCs/>
              </w:rPr>
              <w:t xml:space="preserve">nežiaduce </w:t>
            </w:r>
            <w:r w:rsidR="009A7543" w:rsidRPr="003B62DD">
              <w:rPr>
                <w:b/>
                <w:bCs/>
              </w:rPr>
              <w:t>účinky</w:t>
            </w:r>
          </w:p>
          <w:p w14:paraId="267424FE" w14:textId="77777777" w:rsidR="006973E6" w:rsidRPr="003B62DD" w:rsidRDefault="006973E6" w:rsidP="009817C3">
            <w:pPr>
              <w:keepNext/>
              <w:keepLines/>
              <w:rPr>
                <w:b/>
                <w:bCs/>
              </w:rPr>
            </w:pPr>
          </w:p>
        </w:tc>
      </w:tr>
      <w:tr w:rsidR="008926DF" w:rsidRPr="007C0C53" w14:paraId="02E35636" w14:textId="77777777" w:rsidTr="00450AF2">
        <w:trPr>
          <w:cantSplit/>
        </w:trPr>
        <w:tc>
          <w:tcPr>
            <w:tcW w:w="3085" w:type="dxa"/>
          </w:tcPr>
          <w:p w14:paraId="54CEAA33" w14:textId="77777777" w:rsidR="008926DF" w:rsidRPr="003B62DD" w:rsidRDefault="008926DF" w:rsidP="00D73B32">
            <w:pPr>
              <w:rPr>
                <w:bCs/>
                <w:iCs/>
              </w:rPr>
            </w:pPr>
            <w:r w:rsidRPr="003B62DD">
              <w:rPr>
                <w:bCs/>
              </w:rPr>
              <w:t>Infekcie a nákazy</w:t>
            </w:r>
          </w:p>
        </w:tc>
        <w:tc>
          <w:tcPr>
            <w:tcW w:w="3055" w:type="dxa"/>
          </w:tcPr>
          <w:p w14:paraId="1764569F" w14:textId="77777777" w:rsidR="008926DF" w:rsidRPr="003B62DD" w:rsidRDefault="008926DF" w:rsidP="00D73B32">
            <w:pPr>
              <w:rPr>
                <w:bCs/>
              </w:rPr>
            </w:pPr>
          </w:p>
        </w:tc>
        <w:tc>
          <w:tcPr>
            <w:tcW w:w="3071" w:type="dxa"/>
          </w:tcPr>
          <w:p w14:paraId="7F5BE168" w14:textId="77777777" w:rsidR="008926DF" w:rsidRPr="003B62DD" w:rsidRDefault="008926DF" w:rsidP="00D73B32">
            <w:pPr>
              <w:rPr>
                <w:bCs/>
              </w:rPr>
            </w:pPr>
            <w:r w:rsidRPr="003B62DD">
              <w:rPr>
                <w:bCs/>
              </w:rPr>
              <w:t xml:space="preserve">Kandidóza úst (G3/4: </w:t>
            </w:r>
            <w:r w:rsidRPr="003B62DD">
              <w:rPr>
                <w:bCs/>
              </w:rPr>
              <w:sym w:font="Symbol" w:char="F03C"/>
            </w:r>
            <w:r w:rsidRPr="003B62DD">
              <w:rPr>
                <w:bCs/>
              </w:rPr>
              <w:t> 1</w:t>
            </w:r>
            <w:r w:rsidR="00552EA3" w:rsidRPr="003B62DD">
              <w:rPr>
                <w:bCs/>
              </w:rPr>
              <w:t> %</w:t>
            </w:r>
            <w:r w:rsidRPr="003B62DD">
              <w:rPr>
                <w:bCs/>
              </w:rPr>
              <w:t>)</w:t>
            </w:r>
          </w:p>
        </w:tc>
      </w:tr>
      <w:tr w:rsidR="008926DF" w:rsidRPr="007C0C53" w14:paraId="52E8C073" w14:textId="77777777" w:rsidTr="00450AF2">
        <w:trPr>
          <w:cantSplit/>
        </w:trPr>
        <w:tc>
          <w:tcPr>
            <w:tcW w:w="3085" w:type="dxa"/>
          </w:tcPr>
          <w:p w14:paraId="666EF9CE" w14:textId="77777777" w:rsidR="008926DF" w:rsidRPr="003B62DD" w:rsidRDefault="008926DF">
            <w:pPr>
              <w:rPr>
                <w:bCs/>
              </w:rPr>
            </w:pPr>
            <w:r w:rsidRPr="003B62DD">
              <w:rPr>
                <w:bCs/>
                <w:iCs/>
              </w:rPr>
              <w:t>Poruchy krvi a lymfatického systému</w:t>
            </w:r>
          </w:p>
        </w:tc>
        <w:tc>
          <w:tcPr>
            <w:tcW w:w="3055" w:type="dxa"/>
          </w:tcPr>
          <w:p w14:paraId="4A7249C6" w14:textId="77777777" w:rsidR="008926DF" w:rsidRPr="003B62DD" w:rsidRDefault="008926DF">
            <w:pPr>
              <w:rPr>
                <w:szCs w:val="22"/>
              </w:rPr>
            </w:pPr>
            <w:r w:rsidRPr="003B62DD">
              <w:rPr>
                <w:szCs w:val="22"/>
              </w:rPr>
              <w:t>Neutropénia (G3/4: 63</w:t>
            </w:r>
            <w:r w:rsidR="00552EA3" w:rsidRPr="003B62DD">
              <w:rPr>
                <w:szCs w:val="22"/>
              </w:rPr>
              <w:t> %</w:t>
            </w:r>
            <w:r w:rsidRPr="003B62DD">
              <w:rPr>
                <w:szCs w:val="22"/>
              </w:rPr>
              <w:t>)</w:t>
            </w:r>
            <w:r w:rsidRPr="003B62DD">
              <w:rPr>
                <w:szCs w:val="22"/>
                <w:rPrChange w:id="84" w:author="MD" w:date="2026-10-06T14:10:00Z" w16du:dateUtc="2026-10-06T12:10:00Z">
                  <w:rPr>
                    <w:szCs w:val="22"/>
                    <w:lang w:val="pt-PT"/>
                  </w:rPr>
                </w:rPrChange>
              </w:rPr>
              <w:t>;</w:t>
            </w:r>
            <w:r w:rsidRPr="003B62DD">
              <w:rPr>
                <w:szCs w:val="22"/>
              </w:rPr>
              <w:t xml:space="preserve"> </w:t>
            </w:r>
          </w:p>
          <w:p w14:paraId="1D851E07" w14:textId="77777777" w:rsidR="008926DF" w:rsidRPr="003B62DD" w:rsidRDefault="008926DF">
            <w:pPr>
              <w:rPr>
                <w:b/>
                <w:bCs/>
              </w:rPr>
            </w:pPr>
            <w:r w:rsidRPr="003B62DD">
              <w:rPr>
                <w:szCs w:val="22"/>
              </w:rPr>
              <w:t>Anémia (G3/4: 10</w:t>
            </w:r>
            <w:r w:rsidR="00552EA3" w:rsidRPr="003B62DD">
              <w:rPr>
                <w:szCs w:val="22"/>
              </w:rPr>
              <w:t> %</w:t>
            </w:r>
            <w:r w:rsidRPr="003B62DD">
              <w:rPr>
                <w:szCs w:val="22"/>
              </w:rPr>
              <w:t>)</w:t>
            </w:r>
          </w:p>
        </w:tc>
        <w:tc>
          <w:tcPr>
            <w:tcW w:w="3071" w:type="dxa"/>
          </w:tcPr>
          <w:p w14:paraId="16DDB801" w14:textId="77777777" w:rsidR="008926DF" w:rsidRPr="003B62DD" w:rsidRDefault="008926DF">
            <w:pPr>
              <w:rPr>
                <w:bCs/>
              </w:rPr>
            </w:pPr>
            <w:r w:rsidRPr="003B62DD">
              <w:rPr>
                <w:bCs/>
              </w:rPr>
              <w:t>Trombocytopénia (G3/4: 3</w:t>
            </w:r>
            <w:r w:rsidR="00552EA3" w:rsidRPr="003B62DD">
              <w:rPr>
                <w:bCs/>
              </w:rPr>
              <w:t> %</w:t>
            </w:r>
            <w:r w:rsidRPr="003B62DD">
              <w:rPr>
                <w:bCs/>
              </w:rPr>
              <w:t>)</w:t>
            </w:r>
          </w:p>
        </w:tc>
      </w:tr>
      <w:tr w:rsidR="008926DF" w:rsidRPr="007C0C53" w14:paraId="4E92341A" w14:textId="77777777" w:rsidTr="00450AF2">
        <w:trPr>
          <w:cantSplit/>
        </w:trPr>
        <w:tc>
          <w:tcPr>
            <w:tcW w:w="3085" w:type="dxa"/>
          </w:tcPr>
          <w:p w14:paraId="462BDD8F" w14:textId="77777777" w:rsidR="008926DF" w:rsidRPr="003B62DD" w:rsidRDefault="008926DF">
            <w:pPr>
              <w:rPr>
                <w:bCs/>
                <w:iCs/>
              </w:rPr>
            </w:pPr>
            <w:r w:rsidRPr="003B62DD">
              <w:rPr>
                <w:bCs/>
                <w:iCs/>
              </w:rPr>
              <w:t>Poruchy metabolizmu a výživy</w:t>
            </w:r>
          </w:p>
        </w:tc>
        <w:tc>
          <w:tcPr>
            <w:tcW w:w="3055" w:type="dxa"/>
          </w:tcPr>
          <w:p w14:paraId="1BDF925D" w14:textId="77777777" w:rsidR="008926DF" w:rsidRPr="003B62DD" w:rsidRDefault="008926DF" w:rsidP="001B5BBE">
            <w:pPr>
              <w:rPr>
                <w:szCs w:val="22"/>
              </w:rPr>
            </w:pPr>
            <w:r w:rsidRPr="003B62DD">
              <w:rPr>
                <w:bCs/>
              </w:rPr>
              <w:t xml:space="preserve">Anorexia </w:t>
            </w:r>
            <w:r w:rsidRPr="003B62DD">
              <w:rPr>
                <w:szCs w:val="22"/>
              </w:rPr>
              <w:t>(G3/4: 1</w:t>
            </w:r>
            <w:r w:rsidR="00552EA3" w:rsidRPr="003B62DD">
              <w:rPr>
                <w:szCs w:val="22"/>
              </w:rPr>
              <w:t> %</w:t>
            </w:r>
            <w:r w:rsidRPr="003B62DD">
              <w:rPr>
                <w:szCs w:val="22"/>
              </w:rPr>
              <w:t>);</w:t>
            </w:r>
          </w:p>
          <w:p w14:paraId="6AFEC456" w14:textId="77777777" w:rsidR="008926DF" w:rsidRPr="003B62DD" w:rsidRDefault="008926DF">
            <w:pPr>
              <w:rPr>
                <w:szCs w:val="22"/>
              </w:rPr>
            </w:pPr>
            <w:r w:rsidRPr="003B62DD">
              <w:rPr>
                <w:szCs w:val="22"/>
              </w:rPr>
              <w:t>Znížená chuť do jedla</w:t>
            </w:r>
          </w:p>
        </w:tc>
        <w:tc>
          <w:tcPr>
            <w:tcW w:w="3071" w:type="dxa"/>
          </w:tcPr>
          <w:p w14:paraId="4ABF0D2E" w14:textId="77777777" w:rsidR="008926DF" w:rsidRPr="003B62DD" w:rsidRDefault="008926DF" w:rsidP="001B5BBE">
            <w:pPr>
              <w:rPr>
                <w:szCs w:val="22"/>
              </w:rPr>
            </w:pPr>
            <w:r w:rsidRPr="003B62DD">
              <w:rPr>
                <w:bCs/>
              </w:rPr>
              <w:t xml:space="preserve">Dehydratácia </w:t>
            </w:r>
            <w:r w:rsidRPr="003B62DD">
              <w:rPr>
                <w:szCs w:val="22"/>
              </w:rPr>
              <w:t>(G3/4: 2</w:t>
            </w:r>
            <w:r w:rsidR="00552EA3" w:rsidRPr="003B62DD">
              <w:rPr>
                <w:szCs w:val="22"/>
              </w:rPr>
              <w:t> %</w:t>
            </w:r>
            <w:r w:rsidRPr="003B62DD">
              <w:rPr>
                <w:szCs w:val="22"/>
              </w:rPr>
              <w:t>)</w:t>
            </w:r>
          </w:p>
          <w:p w14:paraId="1E6973F5" w14:textId="77777777" w:rsidR="008926DF" w:rsidRPr="003B62DD" w:rsidRDefault="008926DF">
            <w:pPr>
              <w:rPr>
                <w:bCs/>
              </w:rPr>
            </w:pPr>
          </w:p>
        </w:tc>
      </w:tr>
      <w:tr w:rsidR="008926DF" w:rsidRPr="007C0C53" w14:paraId="1CDAB5AD" w14:textId="77777777" w:rsidTr="00450AF2">
        <w:trPr>
          <w:cantSplit/>
        </w:trPr>
        <w:tc>
          <w:tcPr>
            <w:tcW w:w="3085" w:type="dxa"/>
          </w:tcPr>
          <w:p w14:paraId="59E5A8D4" w14:textId="77777777" w:rsidR="008926DF" w:rsidRPr="003B62DD" w:rsidRDefault="008926DF">
            <w:pPr>
              <w:rPr>
                <w:bCs/>
              </w:rPr>
            </w:pPr>
            <w:r w:rsidRPr="003B62DD">
              <w:rPr>
                <w:bCs/>
              </w:rPr>
              <w:t>Poruchy nervového systému</w:t>
            </w:r>
          </w:p>
        </w:tc>
        <w:tc>
          <w:tcPr>
            <w:tcW w:w="3055" w:type="dxa"/>
          </w:tcPr>
          <w:p w14:paraId="5A8AAF9F" w14:textId="77777777" w:rsidR="008926DF" w:rsidRPr="003B62DD" w:rsidRDefault="008926DF">
            <w:pPr>
              <w:rPr>
                <w:szCs w:val="22"/>
              </w:rPr>
            </w:pPr>
            <w:r w:rsidRPr="003B62DD">
              <w:rPr>
                <w:szCs w:val="22"/>
              </w:rPr>
              <w:t xml:space="preserve">Dysgeúzia (G3/4: </w:t>
            </w:r>
            <w:r w:rsidRPr="003B62DD">
              <w:rPr>
                <w:szCs w:val="22"/>
              </w:rPr>
              <w:sym w:font="Symbol" w:char="F03C"/>
            </w:r>
            <w:r w:rsidRPr="003B62DD">
              <w:rPr>
                <w:szCs w:val="22"/>
              </w:rPr>
              <w:t> 1</w:t>
            </w:r>
            <w:r w:rsidR="00552EA3" w:rsidRPr="003B62DD">
              <w:rPr>
                <w:szCs w:val="22"/>
              </w:rPr>
              <w:t> %</w:t>
            </w:r>
            <w:r w:rsidRPr="003B62DD">
              <w:rPr>
                <w:szCs w:val="22"/>
              </w:rPr>
              <w:t xml:space="preserve">); </w:t>
            </w:r>
          </w:p>
          <w:p w14:paraId="1580421A" w14:textId="77777777" w:rsidR="008926DF" w:rsidRPr="003B62DD" w:rsidRDefault="008926DF">
            <w:pPr>
              <w:rPr>
                <w:bCs/>
              </w:rPr>
            </w:pPr>
            <w:r w:rsidRPr="003B62DD">
              <w:rPr>
                <w:szCs w:val="22"/>
              </w:rPr>
              <w:t xml:space="preserve">Parestézia (G3/4: </w:t>
            </w:r>
            <w:r w:rsidRPr="003B62DD">
              <w:rPr>
                <w:bCs/>
              </w:rPr>
              <w:sym w:font="Symbol" w:char="F03C"/>
            </w:r>
            <w:r w:rsidRPr="003B62DD">
              <w:rPr>
                <w:bCs/>
              </w:rPr>
              <w:t> 1</w:t>
            </w:r>
            <w:r w:rsidR="00552EA3" w:rsidRPr="003B62DD">
              <w:rPr>
                <w:bCs/>
              </w:rPr>
              <w:t> %</w:t>
            </w:r>
            <w:r w:rsidRPr="003B62DD">
              <w:rPr>
                <w:bCs/>
              </w:rPr>
              <w:t>)</w:t>
            </w:r>
          </w:p>
        </w:tc>
        <w:tc>
          <w:tcPr>
            <w:tcW w:w="3071" w:type="dxa"/>
          </w:tcPr>
          <w:p w14:paraId="7474A307" w14:textId="77777777" w:rsidR="008926DF" w:rsidRPr="003B62DD" w:rsidRDefault="008926DF">
            <w:pPr>
              <w:rPr>
                <w:bCs/>
              </w:rPr>
            </w:pPr>
            <w:r w:rsidRPr="003B62DD">
              <w:rPr>
                <w:bCs/>
              </w:rPr>
              <w:t>Závraty</w:t>
            </w:r>
            <w:r w:rsidRPr="003B62DD">
              <w:rPr>
                <w:szCs w:val="22"/>
              </w:rPr>
              <w:t>;</w:t>
            </w:r>
            <w:r w:rsidRPr="003B62DD">
              <w:rPr>
                <w:bCs/>
              </w:rPr>
              <w:t xml:space="preserve"> </w:t>
            </w:r>
          </w:p>
          <w:p w14:paraId="399F3D9A" w14:textId="77777777" w:rsidR="008926DF" w:rsidRPr="003B62DD" w:rsidRDefault="008926DF">
            <w:pPr>
              <w:rPr>
                <w:szCs w:val="22"/>
              </w:rPr>
            </w:pPr>
            <w:r w:rsidRPr="003B62DD">
              <w:rPr>
                <w:szCs w:val="22"/>
              </w:rPr>
              <w:t xml:space="preserve">Bolesť hlavy (G3/4: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2D0B12BD" w14:textId="77777777" w:rsidR="008926DF" w:rsidRPr="003B62DD" w:rsidRDefault="008926DF">
            <w:pPr>
              <w:rPr>
                <w:bCs/>
              </w:rPr>
            </w:pPr>
            <w:r w:rsidRPr="003B62DD">
              <w:rPr>
                <w:szCs w:val="22"/>
              </w:rPr>
              <w:t>Periférna neuropatia</w:t>
            </w:r>
          </w:p>
        </w:tc>
      </w:tr>
      <w:tr w:rsidR="008926DF" w:rsidRPr="007C0C53" w14:paraId="75678C23" w14:textId="77777777" w:rsidTr="00450AF2">
        <w:trPr>
          <w:cantSplit/>
        </w:trPr>
        <w:tc>
          <w:tcPr>
            <w:tcW w:w="3085" w:type="dxa"/>
          </w:tcPr>
          <w:p w14:paraId="0D787F99" w14:textId="77777777" w:rsidR="008926DF" w:rsidRPr="003B62DD" w:rsidRDefault="008926DF">
            <w:pPr>
              <w:rPr>
                <w:bCs/>
              </w:rPr>
            </w:pPr>
            <w:r w:rsidRPr="003B62DD">
              <w:rPr>
                <w:bCs/>
              </w:rPr>
              <w:t>Poruchy oka</w:t>
            </w:r>
          </w:p>
        </w:tc>
        <w:tc>
          <w:tcPr>
            <w:tcW w:w="3055" w:type="dxa"/>
          </w:tcPr>
          <w:p w14:paraId="62C3CA93" w14:textId="77777777" w:rsidR="008926DF" w:rsidRPr="003B62DD" w:rsidRDefault="008926DF">
            <w:pPr>
              <w:rPr>
                <w:bCs/>
              </w:rPr>
            </w:pPr>
            <w:r w:rsidRPr="003B62DD">
              <w:rPr>
                <w:bCs/>
              </w:rPr>
              <w:t>Zvýšená lakrimácia</w:t>
            </w:r>
          </w:p>
        </w:tc>
        <w:tc>
          <w:tcPr>
            <w:tcW w:w="3071" w:type="dxa"/>
          </w:tcPr>
          <w:p w14:paraId="0C3F59E0" w14:textId="77777777" w:rsidR="008926DF" w:rsidRPr="003B62DD" w:rsidRDefault="008926DF">
            <w:pPr>
              <w:rPr>
                <w:b/>
                <w:bCs/>
              </w:rPr>
            </w:pPr>
          </w:p>
        </w:tc>
      </w:tr>
      <w:tr w:rsidR="008926DF" w:rsidRPr="007C0C53" w14:paraId="00FFA9A4" w14:textId="77777777" w:rsidTr="00450AF2">
        <w:trPr>
          <w:cantSplit/>
        </w:trPr>
        <w:tc>
          <w:tcPr>
            <w:tcW w:w="3085" w:type="dxa"/>
          </w:tcPr>
          <w:p w14:paraId="20780989" w14:textId="77777777" w:rsidR="008926DF" w:rsidRPr="003B62DD" w:rsidRDefault="008926DF">
            <w:pPr>
              <w:rPr>
                <w:bCs/>
              </w:rPr>
            </w:pPr>
            <w:r w:rsidRPr="003B62DD">
              <w:rPr>
                <w:bCs/>
              </w:rPr>
              <w:t>Poruchy dýchacej sústavy, hrudníka a mediastína</w:t>
            </w:r>
          </w:p>
        </w:tc>
        <w:tc>
          <w:tcPr>
            <w:tcW w:w="3055" w:type="dxa"/>
          </w:tcPr>
          <w:p w14:paraId="3812991F" w14:textId="77777777" w:rsidR="008926DF" w:rsidRPr="003B62DD" w:rsidRDefault="008926DF">
            <w:pPr>
              <w:rPr>
                <w:bCs/>
              </w:rPr>
            </w:pPr>
            <w:r w:rsidRPr="003B62DD">
              <w:rPr>
                <w:bCs/>
              </w:rPr>
              <w:t xml:space="preserve">Faryngolaryngálna bolesť </w:t>
            </w:r>
            <w:r w:rsidRPr="003B62DD">
              <w:rPr>
                <w:szCs w:val="22"/>
              </w:rPr>
              <w:t>(G3/4: 2</w:t>
            </w:r>
            <w:r w:rsidR="00552EA3" w:rsidRPr="003B62DD">
              <w:rPr>
                <w:bCs/>
              </w:rPr>
              <w:t> %</w:t>
            </w:r>
            <w:r w:rsidRPr="003B62DD">
              <w:rPr>
                <w:bCs/>
              </w:rPr>
              <w:t>)</w:t>
            </w:r>
          </w:p>
        </w:tc>
        <w:tc>
          <w:tcPr>
            <w:tcW w:w="3071" w:type="dxa"/>
          </w:tcPr>
          <w:p w14:paraId="3C89179F" w14:textId="77777777" w:rsidR="008926DF" w:rsidRPr="003B62DD" w:rsidRDefault="008926DF">
            <w:pPr>
              <w:rPr>
                <w:szCs w:val="22"/>
              </w:rPr>
            </w:pPr>
            <w:r w:rsidRPr="003B62DD">
              <w:rPr>
                <w:bCs/>
              </w:rPr>
              <w:t xml:space="preserve">Dyspnoe </w:t>
            </w:r>
            <w:r w:rsidRPr="003B62DD">
              <w:rPr>
                <w:szCs w:val="22"/>
              </w:rPr>
              <w:t xml:space="preserve">(G3/4: </w:t>
            </w:r>
            <w:r w:rsidRPr="003B62DD">
              <w:rPr>
                <w:bCs/>
              </w:rPr>
              <w:t>1</w:t>
            </w:r>
            <w:r w:rsidR="00552EA3" w:rsidRPr="003B62DD">
              <w:rPr>
                <w:bCs/>
              </w:rPr>
              <w:t> %</w:t>
            </w:r>
            <w:r w:rsidRPr="003B62DD">
              <w:rPr>
                <w:bCs/>
              </w:rPr>
              <w:t>)</w:t>
            </w:r>
            <w:r w:rsidRPr="003B62DD">
              <w:rPr>
                <w:szCs w:val="22"/>
              </w:rPr>
              <w:t>;</w:t>
            </w:r>
          </w:p>
          <w:p w14:paraId="725C1509" w14:textId="77777777" w:rsidR="008926DF" w:rsidRPr="003B62DD" w:rsidRDefault="008926DF">
            <w:pPr>
              <w:rPr>
                <w:szCs w:val="22"/>
              </w:rPr>
            </w:pPr>
            <w:r w:rsidRPr="003B62DD">
              <w:rPr>
                <w:szCs w:val="22"/>
              </w:rPr>
              <w:t xml:space="preserve">Kašeľ (G3/4: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519FF826" w14:textId="77777777" w:rsidR="008926DF" w:rsidRPr="003B62DD" w:rsidRDefault="008926DF">
            <w:pPr>
              <w:rPr>
                <w:b/>
                <w:bCs/>
              </w:rPr>
            </w:pPr>
            <w:r w:rsidRPr="003B62DD">
              <w:rPr>
                <w:szCs w:val="22"/>
              </w:rPr>
              <w:t xml:space="preserve">Epistaxa (G3/4: </w:t>
            </w:r>
            <w:r w:rsidRPr="003B62DD">
              <w:rPr>
                <w:bCs/>
              </w:rPr>
              <w:sym w:font="Symbol" w:char="F03C"/>
            </w:r>
            <w:r w:rsidRPr="003B62DD">
              <w:rPr>
                <w:bCs/>
              </w:rPr>
              <w:t> 1</w:t>
            </w:r>
            <w:r w:rsidR="00552EA3" w:rsidRPr="003B62DD">
              <w:rPr>
                <w:bCs/>
              </w:rPr>
              <w:t> %</w:t>
            </w:r>
            <w:r w:rsidRPr="003B62DD">
              <w:rPr>
                <w:bCs/>
              </w:rPr>
              <w:t>)</w:t>
            </w:r>
          </w:p>
        </w:tc>
      </w:tr>
      <w:tr w:rsidR="008926DF" w:rsidRPr="007C0C53" w14:paraId="72DB4571" w14:textId="77777777" w:rsidTr="00450AF2">
        <w:trPr>
          <w:cantSplit/>
        </w:trPr>
        <w:tc>
          <w:tcPr>
            <w:tcW w:w="3085" w:type="dxa"/>
          </w:tcPr>
          <w:p w14:paraId="6B1BB844" w14:textId="77777777" w:rsidR="008926DF" w:rsidRPr="003B62DD" w:rsidRDefault="008926DF" w:rsidP="00D73B32">
            <w:pPr>
              <w:rPr>
                <w:bCs/>
              </w:rPr>
            </w:pPr>
            <w:r w:rsidRPr="003B62DD">
              <w:rPr>
                <w:bCs/>
                <w:iCs/>
              </w:rPr>
              <w:t>Poruchy gastrointestinálneho traktu</w:t>
            </w:r>
          </w:p>
        </w:tc>
        <w:tc>
          <w:tcPr>
            <w:tcW w:w="3055" w:type="dxa"/>
            <w:tcMar>
              <w:right w:w="0" w:type="dxa"/>
            </w:tcMar>
          </w:tcPr>
          <w:p w14:paraId="2178F1AE" w14:textId="77777777" w:rsidR="008926DF" w:rsidRPr="003B62DD" w:rsidRDefault="008926DF" w:rsidP="00D73B32">
            <w:pPr>
              <w:rPr>
                <w:szCs w:val="22"/>
              </w:rPr>
            </w:pPr>
            <w:r w:rsidRPr="003B62DD">
              <w:rPr>
                <w:bCs/>
              </w:rPr>
              <w:t>Stomatitída (G3/4: 18</w:t>
            </w:r>
            <w:r w:rsidR="00552EA3" w:rsidRPr="003B62DD">
              <w:rPr>
                <w:bCs/>
              </w:rPr>
              <w:t> %</w:t>
            </w:r>
            <w:r w:rsidRPr="003B62DD">
              <w:rPr>
                <w:bCs/>
              </w:rPr>
              <w:t>)</w:t>
            </w:r>
            <w:r w:rsidRPr="003B62DD">
              <w:rPr>
                <w:szCs w:val="22"/>
              </w:rPr>
              <w:t xml:space="preserve">; </w:t>
            </w:r>
          </w:p>
          <w:p w14:paraId="37DC71A9" w14:textId="77777777" w:rsidR="008926DF" w:rsidRPr="003B62DD" w:rsidRDefault="008926DF" w:rsidP="00D73B32">
            <w:pPr>
              <w:rPr>
                <w:szCs w:val="22"/>
              </w:rPr>
            </w:pPr>
            <w:r w:rsidRPr="003B62DD">
              <w:rPr>
                <w:szCs w:val="22"/>
              </w:rPr>
              <w:t>Diarea (G3/4: 14</w:t>
            </w:r>
            <w:r w:rsidR="00552EA3" w:rsidRPr="003B62DD">
              <w:rPr>
                <w:szCs w:val="22"/>
              </w:rPr>
              <w:t> %</w:t>
            </w:r>
            <w:r w:rsidRPr="003B62DD">
              <w:rPr>
                <w:szCs w:val="22"/>
              </w:rPr>
              <w:t>);</w:t>
            </w:r>
          </w:p>
          <w:p w14:paraId="1F0124E2" w14:textId="77777777" w:rsidR="008926DF" w:rsidRPr="003B62DD" w:rsidRDefault="008926DF" w:rsidP="00D73B32">
            <w:pPr>
              <w:rPr>
                <w:szCs w:val="22"/>
              </w:rPr>
            </w:pPr>
            <w:r w:rsidRPr="003B62DD">
              <w:rPr>
                <w:szCs w:val="22"/>
              </w:rPr>
              <w:t>Nauzea (G3/4: 6</w:t>
            </w:r>
            <w:r w:rsidR="00552EA3" w:rsidRPr="003B62DD">
              <w:rPr>
                <w:szCs w:val="22"/>
              </w:rPr>
              <w:t> %</w:t>
            </w:r>
            <w:r w:rsidRPr="003B62DD">
              <w:rPr>
                <w:szCs w:val="22"/>
              </w:rPr>
              <w:t>);</w:t>
            </w:r>
          </w:p>
          <w:p w14:paraId="09F0A655" w14:textId="77777777" w:rsidR="008926DF" w:rsidRPr="003B62DD" w:rsidRDefault="008926DF" w:rsidP="00D73B32">
            <w:pPr>
              <w:rPr>
                <w:szCs w:val="22"/>
              </w:rPr>
            </w:pPr>
            <w:r w:rsidRPr="003B62DD">
              <w:rPr>
                <w:szCs w:val="22"/>
              </w:rPr>
              <w:t>Vracanie (G3/4: 4</w:t>
            </w:r>
            <w:r w:rsidR="00552EA3" w:rsidRPr="003B62DD">
              <w:rPr>
                <w:szCs w:val="22"/>
              </w:rPr>
              <w:t> %</w:t>
            </w:r>
            <w:r w:rsidRPr="003B62DD">
              <w:rPr>
                <w:szCs w:val="22"/>
              </w:rPr>
              <w:t xml:space="preserve">); </w:t>
            </w:r>
          </w:p>
          <w:p w14:paraId="7029AF24" w14:textId="77777777" w:rsidR="008926DF" w:rsidRPr="003B62DD" w:rsidRDefault="008926DF" w:rsidP="00D73B32">
            <w:pPr>
              <w:rPr>
                <w:szCs w:val="22"/>
              </w:rPr>
            </w:pPr>
            <w:r w:rsidRPr="003B62DD">
              <w:rPr>
                <w:szCs w:val="22"/>
              </w:rPr>
              <w:t>Obstipácia (G3/4: 1</w:t>
            </w:r>
            <w:r w:rsidR="00552EA3" w:rsidRPr="003B62DD">
              <w:rPr>
                <w:szCs w:val="22"/>
              </w:rPr>
              <w:t> %</w:t>
            </w:r>
            <w:r w:rsidRPr="003B62DD">
              <w:rPr>
                <w:szCs w:val="22"/>
              </w:rPr>
              <w:t xml:space="preserve">); </w:t>
            </w:r>
          </w:p>
          <w:p w14:paraId="0A30F4FD" w14:textId="77777777" w:rsidR="008926DF" w:rsidRPr="003B62DD" w:rsidRDefault="008926DF" w:rsidP="00D73B32">
            <w:pPr>
              <w:rPr>
                <w:szCs w:val="22"/>
              </w:rPr>
            </w:pPr>
            <w:r w:rsidRPr="003B62DD">
              <w:rPr>
                <w:szCs w:val="22"/>
              </w:rPr>
              <w:t>Abdominálna bolesť (G3/4: 2</w:t>
            </w:r>
            <w:r w:rsidR="00552EA3" w:rsidRPr="003B62DD">
              <w:rPr>
                <w:szCs w:val="22"/>
              </w:rPr>
              <w:t> %</w:t>
            </w:r>
            <w:r w:rsidRPr="003B62DD">
              <w:rPr>
                <w:szCs w:val="22"/>
              </w:rPr>
              <w:t xml:space="preserve">); </w:t>
            </w:r>
          </w:p>
          <w:p w14:paraId="13333999" w14:textId="77777777" w:rsidR="008926DF" w:rsidRPr="003B62DD" w:rsidRDefault="008926DF" w:rsidP="00D73B32">
            <w:pPr>
              <w:rPr>
                <w:bCs/>
              </w:rPr>
            </w:pPr>
            <w:r w:rsidRPr="003B62DD">
              <w:rPr>
                <w:szCs w:val="22"/>
              </w:rPr>
              <w:t>Dyspepsia</w:t>
            </w:r>
            <w:r w:rsidRPr="003B62DD">
              <w:rPr>
                <w:bCs/>
              </w:rPr>
              <w:t xml:space="preserve"> </w:t>
            </w:r>
          </w:p>
        </w:tc>
        <w:tc>
          <w:tcPr>
            <w:tcW w:w="3071" w:type="dxa"/>
          </w:tcPr>
          <w:p w14:paraId="2F355217" w14:textId="77777777" w:rsidR="008926DF" w:rsidRPr="003B62DD" w:rsidRDefault="008926DF" w:rsidP="00D73B32">
            <w:pPr>
              <w:rPr>
                <w:szCs w:val="22"/>
              </w:rPr>
            </w:pPr>
            <w:r w:rsidRPr="003B62DD">
              <w:rPr>
                <w:szCs w:val="22"/>
              </w:rPr>
              <w:t>Bolesť v hornej časti brucha;</w:t>
            </w:r>
          </w:p>
          <w:p w14:paraId="2B9AF5FA" w14:textId="77777777" w:rsidR="008926DF" w:rsidRPr="003B62DD" w:rsidRDefault="008926DF" w:rsidP="00D73B32">
            <w:pPr>
              <w:rPr>
                <w:b/>
                <w:bCs/>
              </w:rPr>
            </w:pPr>
            <w:r w:rsidRPr="003B62DD">
              <w:rPr>
                <w:szCs w:val="22"/>
              </w:rPr>
              <w:t>Suchosť v ústach</w:t>
            </w:r>
          </w:p>
        </w:tc>
      </w:tr>
      <w:tr w:rsidR="008926DF" w:rsidRPr="007C0C53" w14:paraId="649D8D70" w14:textId="77777777" w:rsidTr="00450AF2">
        <w:trPr>
          <w:cantSplit/>
        </w:trPr>
        <w:tc>
          <w:tcPr>
            <w:tcW w:w="3085" w:type="dxa"/>
          </w:tcPr>
          <w:p w14:paraId="61040725" w14:textId="77777777" w:rsidR="008926DF" w:rsidRPr="003B62DD" w:rsidRDefault="008926DF" w:rsidP="007500D3">
            <w:pPr>
              <w:keepNext/>
              <w:rPr>
                <w:bCs/>
              </w:rPr>
            </w:pPr>
            <w:r w:rsidRPr="003B62DD">
              <w:rPr>
                <w:bCs/>
                <w:iCs/>
              </w:rPr>
              <w:lastRenderedPageBreak/>
              <w:t>Poruchy kože a podkožného tkaniva</w:t>
            </w:r>
          </w:p>
        </w:tc>
        <w:tc>
          <w:tcPr>
            <w:tcW w:w="3055" w:type="dxa"/>
            <w:tcMar>
              <w:right w:w="0" w:type="dxa"/>
            </w:tcMar>
          </w:tcPr>
          <w:p w14:paraId="72930376" w14:textId="77777777" w:rsidR="008926DF" w:rsidRPr="003B62DD" w:rsidRDefault="008926DF" w:rsidP="007500D3">
            <w:pPr>
              <w:keepNext/>
              <w:rPr>
                <w:bCs/>
              </w:rPr>
            </w:pPr>
            <w:r w:rsidRPr="003B62DD">
              <w:rPr>
                <w:bCs/>
              </w:rPr>
              <w:t>Ruka-noha syndróm (G3/4: 24</w:t>
            </w:r>
            <w:r w:rsidR="00552EA3" w:rsidRPr="003B62DD">
              <w:rPr>
                <w:bCs/>
              </w:rPr>
              <w:t> %</w:t>
            </w:r>
            <w:r w:rsidRPr="003B62DD">
              <w:rPr>
                <w:bCs/>
              </w:rPr>
              <w:t>)</w:t>
            </w:r>
            <w:r w:rsidRPr="003B62DD">
              <w:rPr>
                <w:szCs w:val="22"/>
              </w:rPr>
              <w:t>;</w:t>
            </w:r>
          </w:p>
          <w:p w14:paraId="0CF8AAB9" w14:textId="77777777" w:rsidR="008926DF" w:rsidRPr="003B62DD" w:rsidRDefault="008926DF" w:rsidP="007500D3">
            <w:pPr>
              <w:keepNext/>
              <w:rPr>
                <w:szCs w:val="22"/>
              </w:rPr>
            </w:pPr>
            <w:r w:rsidRPr="003B62DD">
              <w:rPr>
                <w:bCs/>
              </w:rPr>
              <w:t>Alopécia (G3/4: 6</w:t>
            </w:r>
            <w:r w:rsidR="00552EA3" w:rsidRPr="003B62DD">
              <w:rPr>
                <w:bCs/>
              </w:rPr>
              <w:t> %</w:t>
            </w:r>
            <w:r w:rsidRPr="003B62DD">
              <w:rPr>
                <w:bCs/>
              </w:rPr>
              <w:t>)</w:t>
            </w:r>
            <w:r w:rsidRPr="003B62DD">
              <w:rPr>
                <w:szCs w:val="22"/>
              </w:rPr>
              <w:t xml:space="preserve">; </w:t>
            </w:r>
          </w:p>
          <w:p w14:paraId="3ABA4191" w14:textId="77777777" w:rsidR="008926DF" w:rsidRPr="003B62DD" w:rsidRDefault="008926DF" w:rsidP="007500D3">
            <w:pPr>
              <w:keepNext/>
              <w:rPr>
                <w:bCs/>
              </w:rPr>
            </w:pPr>
            <w:r w:rsidRPr="003B62DD">
              <w:rPr>
                <w:szCs w:val="22"/>
              </w:rPr>
              <w:t>Zmeny na nechtoch (G3/4: 2</w:t>
            </w:r>
            <w:r w:rsidR="00552EA3" w:rsidRPr="003B62DD">
              <w:rPr>
                <w:szCs w:val="22"/>
              </w:rPr>
              <w:t> %</w:t>
            </w:r>
            <w:r w:rsidRPr="003B62DD">
              <w:rPr>
                <w:szCs w:val="22"/>
              </w:rPr>
              <w:t>)</w:t>
            </w:r>
          </w:p>
        </w:tc>
        <w:tc>
          <w:tcPr>
            <w:tcW w:w="3071" w:type="dxa"/>
          </w:tcPr>
          <w:p w14:paraId="167220A9" w14:textId="77777777" w:rsidR="008926DF" w:rsidRPr="003B62DD" w:rsidRDefault="008926DF" w:rsidP="007500D3">
            <w:pPr>
              <w:keepNext/>
              <w:rPr>
                <w:szCs w:val="22"/>
              </w:rPr>
            </w:pPr>
            <w:r w:rsidRPr="003B62DD">
              <w:rPr>
                <w:bCs/>
              </w:rPr>
              <w:t>Dermatitída</w:t>
            </w:r>
            <w:r w:rsidRPr="003B62DD">
              <w:rPr>
                <w:szCs w:val="22"/>
              </w:rPr>
              <w:t>;</w:t>
            </w:r>
          </w:p>
          <w:p w14:paraId="335BA3B9" w14:textId="77777777" w:rsidR="008926DF" w:rsidRPr="003B62DD" w:rsidRDefault="008926DF" w:rsidP="007500D3">
            <w:pPr>
              <w:keepNext/>
              <w:rPr>
                <w:szCs w:val="22"/>
              </w:rPr>
            </w:pPr>
            <w:r w:rsidRPr="003B62DD">
              <w:rPr>
                <w:szCs w:val="22"/>
              </w:rPr>
              <w:t xml:space="preserve">Erytematózna vyrážka (G3/4: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5DA4D01D" w14:textId="77777777" w:rsidR="008926DF" w:rsidRPr="003B62DD" w:rsidRDefault="008926DF" w:rsidP="007500D3">
            <w:pPr>
              <w:keepNext/>
              <w:rPr>
                <w:szCs w:val="22"/>
              </w:rPr>
            </w:pPr>
            <w:r w:rsidRPr="003B62DD">
              <w:rPr>
                <w:szCs w:val="22"/>
              </w:rPr>
              <w:t>Zafarbenie nechtov;</w:t>
            </w:r>
          </w:p>
          <w:p w14:paraId="16D0D58F" w14:textId="77777777" w:rsidR="008926DF" w:rsidRPr="003B62DD" w:rsidRDefault="008926DF" w:rsidP="007500D3">
            <w:pPr>
              <w:keepNext/>
              <w:rPr>
                <w:bCs/>
              </w:rPr>
            </w:pPr>
            <w:r w:rsidRPr="003B62DD">
              <w:rPr>
                <w:szCs w:val="22"/>
              </w:rPr>
              <w:t xml:space="preserve">Onycholýza (G3/4: </w:t>
            </w:r>
            <w:r w:rsidRPr="003B62DD">
              <w:rPr>
                <w:bCs/>
              </w:rPr>
              <w:t>1</w:t>
            </w:r>
            <w:r w:rsidR="00552EA3" w:rsidRPr="003B62DD">
              <w:rPr>
                <w:bCs/>
              </w:rPr>
              <w:t> %</w:t>
            </w:r>
            <w:r w:rsidRPr="003B62DD">
              <w:rPr>
                <w:bCs/>
              </w:rPr>
              <w:t>)</w:t>
            </w:r>
          </w:p>
        </w:tc>
      </w:tr>
      <w:tr w:rsidR="008926DF" w:rsidRPr="007C0C53" w14:paraId="44B8AB98" w14:textId="77777777" w:rsidTr="00450AF2">
        <w:trPr>
          <w:cantSplit/>
        </w:trPr>
        <w:tc>
          <w:tcPr>
            <w:tcW w:w="3085" w:type="dxa"/>
          </w:tcPr>
          <w:p w14:paraId="0B47EE43" w14:textId="77777777" w:rsidR="008926DF" w:rsidRPr="003B62DD" w:rsidRDefault="008926DF" w:rsidP="00D73B32">
            <w:pPr>
              <w:rPr>
                <w:bCs/>
              </w:rPr>
            </w:pPr>
            <w:r w:rsidRPr="003B62DD">
              <w:rPr>
                <w:bCs/>
              </w:rPr>
              <w:t>Poruchy kostrovej a svalovej sústavy a spojivového tkaniva</w:t>
            </w:r>
          </w:p>
        </w:tc>
        <w:tc>
          <w:tcPr>
            <w:tcW w:w="3055" w:type="dxa"/>
          </w:tcPr>
          <w:p w14:paraId="618C3B62" w14:textId="77777777" w:rsidR="008926DF" w:rsidRPr="003B62DD" w:rsidRDefault="008926DF" w:rsidP="00D73B32">
            <w:pPr>
              <w:rPr>
                <w:bCs/>
              </w:rPr>
            </w:pPr>
            <w:r w:rsidRPr="003B62DD">
              <w:rPr>
                <w:bCs/>
              </w:rPr>
              <w:t>Myalgia (G3/4: 2</w:t>
            </w:r>
            <w:r w:rsidR="00552EA3" w:rsidRPr="003B62DD">
              <w:rPr>
                <w:bCs/>
              </w:rPr>
              <w:t> %</w:t>
            </w:r>
            <w:r w:rsidRPr="003B62DD">
              <w:rPr>
                <w:bCs/>
              </w:rPr>
              <w:t>)</w:t>
            </w:r>
            <w:r w:rsidRPr="003B62DD">
              <w:rPr>
                <w:szCs w:val="22"/>
              </w:rPr>
              <w:t>;</w:t>
            </w:r>
          </w:p>
          <w:p w14:paraId="5BCEFD89" w14:textId="77777777" w:rsidR="008926DF" w:rsidRPr="003B62DD" w:rsidRDefault="008926DF" w:rsidP="00D73B32">
            <w:pPr>
              <w:rPr>
                <w:bCs/>
              </w:rPr>
            </w:pPr>
            <w:r w:rsidRPr="003B62DD">
              <w:rPr>
                <w:bCs/>
              </w:rPr>
              <w:t>Artralgia (G3/4: 1</w:t>
            </w:r>
            <w:r w:rsidR="00552EA3" w:rsidRPr="003B62DD">
              <w:rPr>
                <w:bCs/>
              </w:rPr>
              <w:t> %</w:t>
            </w:r>
            <w:r w:rsidRPr="003B62DD">
              <w:rPr>
                <w:bCs/>
              </w:rPr>
              <w:t>)</w:t>
            </w:r>
          </w:p>
        </w:tc>
        <w:tc>
          <w:tcPr>
            <w:tcW w:w="3071" w:type="dxa"/>
          </w:tcPr>
          <w:p w14:paraId="2EE14FEE" w14:textId="77777777" w:rsidR="008926DF" w:rsidRPr="003B62DD" w:rsidRDefault="008926DF" w:rsidP="00D73B32">
            <w:pPr>
              <w:rPr>
                <w:szCs w:val="22"/>
              </w:rPr>
            </w:pPr>
            <w:r w:rsidRPr="003B62DD">
              <w:rPr>
                <w:bCs/>
              </w:rPr>
              <w:t xml:space="preserve">Bolesť v končatinách </w:t>
            </w:r>
            <w:r w:rsidRPr="003B62DD">
              <w:rPr>
                <w:szCs w:val="22"/>
              </w:rPr>
              <w:t xml:space="preserve">(G3/4: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14C42B2A" w14:textId="77777777" w:rsidR="008926DF" w:rsidRPr="003B62DD" w:rsidRDefault="008926DF" w:rsidP="00D73B32">
            <w:pPr>
              <w:rPr>
                <w:bCs/>
              </w:rPr>
            </w:pPr>
            <w:r w:rsidRPr="003B62DD">
              <w:rPr>
                <w:szCs w:val="22"/>
              </w:rPr>
              <w:t xml:space="preserve">Bolesť chrbta (G3/4: </w:t>
            </w:r>
            <w:r w:rsidRPr="003B62DD">
              <w:rPr>
                <w:bCs/>
              </w:rPr>
              <w:t>1</w:t>
            </w:r>
            <w:r w:rsidR="00552EA3" w:rsidRPr="003B62DD">
              <w:rPr>
                <w:bCs/>
              </w:rPr>
              <w:t> %</w:t>
            </w:r>
            <w:r w:rsidRPr="003B62DD">
              <w:rPr>
                <w:bCs/>
              </w:rPr>
              <w:t>)</w:t>
            </w:r>
          </w:p>
        </w:tc>
      </w:tr>
      <w:tr w:rsidR="008926DF" w:rsidRPr="007C0C53" w14:paraId="34F9A65E" w14:textId="77777777" w:rsidTr="00450AF2">
        <w:trPr>
          <w:cantSplit/>
        </w:trPr>
        <w:tc>
          <w:tcPr>
            <w:tcW w:w="3085" w:type="dxa"/>
          </w:tcPr>
          <w:p w14:paraId="7B9BCF0A" w14:textId="77777777" w:rsidR="008926DF" w:rsidRPr="003B62DD" w:rsidRDefault="008926DF">
            <w:pPr>
              <w:rPr>
                <w:bCs/>
              </w:rPr>
            </w:pPr>
            <w:r w:rsidRPr="003B62DD">
              <w:rPr>
                <w:bCs/>
                <w:iCs/>
              </w:rPr>
              <w:t>Celkové poruchy a reakcie v mieste podania</w:t>
            </w:r>
          </w:p>
        </w:tc>
        <w:tc>
          <w:tcPr>
            <w:tcW w:w="3055" w:type="dxa"/>
          </w:tcPr>
          <w:p w14:paraId="2362B742" w14:textId="77777777" w:rsidR="008926DF" w:rsidRPr="003B62DD" w:rsidRDefault="008926DF">
            <w:pPr>
              <w:rPr>
                <w:bCs/>
              </w:rPr>
            </w:pPr>
            <w:r w:rsidRPr="003B62DD">
              <w:rPr>
                <w:bCs/>
              </w:rPr>
              <w:t>Asténia (</w:t>
            </w:r>
            <w:r w:rsidRPr="003B62DD">
              <w:rPr>
                <w:szCs w:val="22"/>
              </w:rPr>
              <w:t>G3/4: 3</w:t>
            </w:r>
            <w:r w:rsidR="00552EA3" w:rsidRPr="003B62DD">
              <w:rPr>
                <w:bCs/>
              </w:rPr>
              <w:t> %</w:t>
            </w:r>
            <w:r w:rsidRPr="003B62DD">
              <w:rPr>
                <w:bCs/>
              </w:rPr>
              <w:t>)</w:t>
            </w:r>
            <w:r w:rsidRPr="003B62DD">
              <w:rPr>
                <w:szCs w:val="22"/>
              </w:rPr>
              <w:t>;</w:t>
            </w:r>
          </w:p>
          <w:p w14:paraId="1D1D25F0" w14:textId="77777777" w:rsidR="008926DF" w:rsidRPr="003B62DD" w:rsidRDefault="008926DF">
            <w:pPr>
              <w:rPr>
                <w:szCs w:val="22"/>
              </w:rPr>
            </w:pPr>
            <w:r w:rsidRPr="003B62DD">
              <w:rPr>
                <w:bCs/>
              </w:rPr>
              <w:t xml:space="preserve">Pyrexia </w:t>
            </w:r>
            <w:r w:rsidRPr="003B62DD">
              <w:rPr>
                <w:szCs w:val="22"/>
              </w:rPr>
              <w:t xml:space="preserve">(G3/4: </w:t>
            </w:r>
            <w:r w:rsidRPr="003B62DD">
              <w:rPr>
                <w:bCs/>
              </w:rPr>
              <w:t>1</w:t>
            </w:r>
            <w:r w:rsidR="00552EA3" w:rsidRPr="003B62DD">
              <w:rPr>
                <w:bCs/>
              </w:rPr>
              <w:t> %</w:t>
            </w:r>
            <w:r w:rsidRPr="003B62DD">
              <w:rPr>
                <w:bCs/>
              </w:rPr>
              <w:t>)</w:t>
            </w:r>
            <w:r w:rsidRPr="003B62DD">
              <w:rPr>
                <w:szCs w:val="22"/>
              </w:rPr>
              <w:t>;</w:t>
            </w:r>
          </w:p>
          <w:p w14:paraId="02451C31" w14:textId="77777777" w:rsidR="008926DF" w:rsidRPr="003B62DD" w:rsidRDefault="008926DF">
            <w:pPr>
              <w:rPr>
                <w:szCs w:val="22"/>
              </w:rPr>
            </w:pPr>
            <w:r w:rsidRPr="003B62DD">
              <w:rPr>
                <w:szCs w:val="22"/>
              </w:rPr>
              <w:t>Únava/slabosť (G3/4: 5</w:t>
            </w:r>
            <w:r w:rsidR="00552EA3" w:rsidRPr="003B62DD">
              <w:rPr>
                <w:bCs/>
              </w:rPr>
              <w:t> %</w:t>
            </w:r>
            <w:r w:rsidRPr="003B62DD">
              <w:rPr>
                <w:bCs/>
              </w:rPr>
              <w:t>)</w:t>
            </w:r>
            <w:r w:rsidRPr="003B62DD">
              <w:rPr>
                <w:szCs w:val="22"/>
              </w:rPr>
              <w:t>;</w:t>
            </w:r>
          </w:p>
          <w:p w14:paraId="30573987" w14:textId="77777777" w:rsidR="008926DF" w:rsidRPr="003B62DD" w:rsidRDefault="008926DF">
            <w:pPr>
              <w:rPr>
                <w:szCs w:val="22"/>
              </w:rPr>
            </w:pPr>
            <w:r w:rsidRPr="003B62DD">
              <w:rPr>
                <w:szCs w:val="22"/>
              </w:rPr>
              <w:t xml:space="preserve">Periférny edém (G3/4: </w:t>
            </w:r>
            <w:r w:rsidRPr="003B62DD">
              <w:rPr>
                <w:bCs/>
              </w:rPr>
              <w:t>1</w:t>
            </w:r>
            <w:r w:rsidR="00552EA3" w:rsidRPr="003B62DD">
              <w:rPr>
                <w:bCs/>
              </w:rPr>
              <w:t> %</w:t>
            </w:r>
            <w:r w:rsidRPr="003B62DD">
              <w:rPr>
                <w:bCs/>
              </w:rPr>
              <w:t>)</w:t>
            </w:r>
          </w:p>
        </w:tc>
        <w:tc>
          <w:tcPr>
            <w:tcW w:w="3071" w:type="dxa"/>
          </w:tcPr>
          <w:p w14:paraId="1D46AC97" w14:textId="77777777" w:rsidR="008926DF" w:rsidRPr="003B62DD" w:rsidRDefault="008926DF">
            <w:pPr>
              <w:rPr>
                <w:szCs w:val="22"/>
                <w:rPrChange w:id="85" w:author="MD" w:date="2026-10-06T14:10:00Z" w16du:dateUtc="2026-10-06T12:10:00Z">
                  <w:rPr>
                    <w:szCs w:val="22"/>
                    <w:lang w:val="it-IT"/>
                  </w:rPr>
                </w:rPrChange>
              </w:rPr>
            </w:pPr>
            <w:r w:rsidRPr="003B62DD">
              <w:rPr>
                <w:bCs/>
              </w:rPr>
              <w:t>Letargia</w:t>
            </w:r>
            <w:r w:rsidRPr="003B62DD">
              <w:rPr>
                <w:szCs w:val="22"/>
                <w:rPrChange w:id="86" w:author="MD" w:date="2026-10-06T14:10:00Z" w16du:dateUtc="2026-10-06T12:10:00Z">
                  <w:rPr>
                    <w:szCs w:val="22"/>
                    <w:lang w:val="it-IT"/>
                  </w:rPr>
                </w:rPrChange>
              </w:rPr>
              <w:t>;</w:t>
            </w:r>
          </w:p>
          <w:p w14:paraId="3B57DE58" w14:textId="77777777" w:rsidR="008926DF" w:rsidRPr="003B62DD" w:rsidRDefault="008926DF">
            <w:pPr>
              <w:rPr>
                <w:bCs/>
              </w:rPr>
            </w:pPr>
            <w:r w:rsidRPr="003B62DD">
              <w:rPr>
                <w:szCs w:val="22"/>
              </w:rPr>
              <w:t>Bolesť</w:t>
            </w:r>
          </w:p>
        </w:tc>
      </w:tr>
      <w:tr w:rsidR="008926DF" w:rsidRPr="007C0C53" w14:paraId="30FCCD82" w14:textId="77777777" w:rsidTr="00450AF2">
        <w:trPr>
          <w:cantSplit/>
        </w:trPr>
        <w:tc>
          <w:tcPr>
            <w:tcW w:w="3085" w:type="dxa"/>
          </w:tcPr>
          <w:p w14:paraId="68703A2A" w14:textId="77777777" w:rsidR="008926DF" w:rsidRPr="003B62DD" w:rsidRDefault="008926DF">
            <w:pPr>
              <w:rPr>
                <w:bCs/>
                <w:iCs/>
              </w:rPr>
            </w:pPr>
            <w:r w:rsidRPr="003B62DD">
              <w:rPr>
                <w:bCs/>
                <w:iCs/>
              </w:rPr>
              <w:t>Laboratórne a funkčné vyšetrenia</w:t>
            </w:r>
          </w:p>
        </w:tc>
        <w:tc>
          <w:tcPr>
            <w:tcW w:w="3055" w:type="dxa"/>
          </w:tcPr>
          <w:p w14:paraId="34744B2E" w14:textId="77777777" w:rsidR="008926DF" w:rsidRPr="003B62DD" w:rsidRDefault="008926DF">
            <w:pPr>
              <w:rPr>
                <w:bCs/>
              </w:rPr>
            </w:pPr>
          </w:p>
        </w:tc>
        <w:tc>
          <w:tcPr>
            <w:tcW w:w="3071" w:type="dxa"/>
          </w:tcPr>
          <w:p w14:paraId="6C74E918" w14:textId="77777777" w:rsidR="008926DF" w:rsidRPr="003B62DD" w:rsidRDefault="008926DF" w:rsidP="001B5BBE">
            <w:pPr>
              <w:rPr>
                <w:bCs/>
              </w:rPr>
            </w:pPr>
            <w:r w:rsidRPr="003B62DD">
              <w:rPr>
                <w:bCs/>
              </w:rPr>
              <w:t>Pokles hmotnosti</w:t>
            </w:r>
            <w:r w:rsidRPr="003B62DD">
              <w:rPr>
                <w:szCs w:val="22"/>
              </w:rPr>
              <w:t>;</w:t>
            </w:r>
          </w:p>
          <w:p w14:paraId="5C1F1F33" w14:textId="77777777" w:rsidR="008926DF" w:rsidRPr="003B62DD" w:rsidRDefault="008926DF">
            <w:pPr>
              <w:rPr>
                <w:bCs/>
              </w:rPr>
            </w:pPr>
            <w:r w:rsidRPr="003B62DD">
              <w:rPr>
                <w:bCs/>
              </w:rPr>
              <w:t>G3/4 vzostup bilirubínu v krvi (9</w:t>
            </w:r>
            <w:r w:rsidR="00552EA3" w:rsidRPr="003B62DD">
              <w:rPr>
                <w:bCs/>
              </w:rPr>
              <w:t> %</w:t>
            </w:r>
            <w:r w:rsidRPr="003B62DD">
              <w:rPr>
                <w:bCs/>
              </w:rPr>
              <w:t>)</w:t>
            </w:r>
            <w:r w:rsidRPr="003B62DD">
              <w:rPr>
                <w:szCs w:val="22"/>
              </w:rPr>
              <w:t xml:space="preserve"> </w:t>
            </w:r>
          </w:p>
        </w:tc>
      </w:tr>
    </w:tbl>
    <w:p w14:paraId="6D64AFDE" w14:textId="77777777" w:rsidR="006973E6" w:rsidRPr="003B62DD" w:rsidRDefault="006973E6">
      <w:pPr>
        <w:rPr>
          <w:b/>
          <w:bCs/>
        </w:rPr>
      </w:pPr>
    </w:p>
    <w:p w14:paraId="4ABBC7F7" w14:textId="77777777" w:rsidR="006973E6" w:rsidRPr="003B62DD" w:rsidRDefault="00E5306F" w:rsidP="009817C3">
      <w:pPr>
        <w:keepNext/>
        <w:keepLines/>
        <w:rPr>
          <w:iCs/>
          <w:szCs w:val="22"/>
          <w:u w:val="single"/>
        </w:rPr>
      </w:pPr>
      <w:r w:rsidRPr="003B62DD">
        <w:rPr>
          <w:iCs/>
          <w:szCs w:val="22"/>
          <w:u w:val="single"/>
        </w:rPr>
        <w:t xml:space="preserve">Tabuľkový súhrn nežiaducich účinkov pri </w:t>
      </w:r>
      <w:r w:rsidR="000A191D" w:rsidRPr="003B62DD">
        <w:rPr>
          <w:iCs/>
          <w:szCs w:val="22"/>
          <w:u w:val="single"/>
        </w:rPr>
        <w:t xml:space="preserve">metastatickom kastračne rezistentnom </w:t>
      </w:r>
      <w:r w:rsidRPr="003B62DD">
        <w:rPr>
          <w:iCs/>
          <w:szCs w:val="22"/>
          <w:u w:val="single"/>
        </w:rPr>
        <w:t xml:space="preserve">karcinóme </w:t>
      </w:r>
      <w:r w:rsidR="00E65339" w:rsidRPr="003B62DD">
        <w:rPr>
          <w:iCs/>
          <w:szCs w:val="22"/>
          <w:u w:val="single"/>
        </w:rPr>
        <w:t>prostaty</w:t>
      </w:r>
      <w:r w:rsidRPr="003B62DD">
        <w:rPr>
          <w:iCs/>
          <w:szCs w:val="22"/>
          <w:u w:val="single"/>
        </w:rPr>
        <w:t xml:space="preserve"> pre </w:t>
      </w:r>
      <w:r w:rsidR="006973E6" w:rsidRPr="003B62DD">
        <w:rPr>
          <w:iCs/>
          <w:szCs w:val="22"/>
          <w:u w:val="single"/>
        </w:rPr>
        <w:t>TAXOTERE 75</w:t>
      </w:r>
      <w:r w:rsidR="0068758E" w:rsidRPr="003B62DD">
        <w:rPr>
          <w:iCs/>
          <w:szCs w:val="22"/>
          <w:u w:val="single"/>
        </w:rPr>
        <w:t> </w:t>
      </w:r>
      <w:r w:rsidR="006973E6" w:rsidRPr="003B62DD">
        <w:rPr>
          <w:iCs/>
          <w:szCs w:val="22"/>
          <w:u w:val="single"/>
        </w:rPr>
        <w:t>mg/m² v kombinácii s prednizónom alebo prednizolónom</w:t>
      </w:r>
    </w:p>
    <w:p w14:paraId="20F3335D" w14:textId="77777777" w:rsidR="006973E6" w:rsidRPr="003B62DD" w:rsidRDefault="006973E6" w:rsidP="009817C3">
      <w:pPr>
        <w:keepNext/>
        <w:keepLine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4"/>
        <w:gridCol w:w="3017"/>
        <w:gridCol w:w="3010"/>
      </w:tblGrid>
      <w:tr w:rsidR="006973E6" w:rsidRPr="007C0C53" w14:paraId="1C0EB4BF" w14:textId="77777777" w:rsidTr="00450AF2">
        <w:trPr>
          <w:cantSplit/>
        </w:trPr>
        <w:tc>
          <w:tcPr>
            <w:tcW w:w="3085" w:type="dxa"/>
          </w:tcPr>
          <w:p w14:paraId="2D062817" w14:textId="77777777" w:rsidR="006973E6" w:rsidRPr="003B62DD" w:rsidRDefault="006973E6" w:rsidP="009817C3">
            <w:pPr>
              <w:keepNext/>
              <w:keepLines/>
              <w:rPr>
                <w:b/>
                <w:bCs/>
              </w:rPr>
            </w:pPr>
            <w:r w:rsidRPr="003B62DD">
              <w:rPr>
                <w:b/>
                <w:bCs/>
              </w:rPr>
              <w:t>MedDRA triedy orgánových systémov</w:t>
            </w:r>
          </w:p>
        </w:tc>
        <w:tc>
          <w:tcPr>
            <w:tcW w:w="3055" w:type="dxa"/>
          </w:tcPr>
          <w:p w14:paraId="603CC1C3" w14:textId="77777777" w:rsidR="00F62DF0" w:rsidRPr="003B62DD" w:rsidRDefault="006973E6" w:rsidP="009817C3">
            <w:pPr>
              <w:keepNext/>
              <w:keepLines/>
              <w:rPr>
                <w:b/>
                <w:bCs/>
              </w:rPr>
            </w:pPr>
            <w:r w:rsidRPr="003B62DD">
              <w:rPr>
                <w:b/>
                <w:bCs/>
              </w:rPr>
              <w:t xml:space="preserve">Veľmi časté </w:t>
            </w:r>
            <w:r w:rsidR="00C03DF2" w:rsidRPr="003B62DD">
              <w:rPr>
                <w:b/>
                <w:bCs/>
              </w:rPr>
              <w:t xml:space="preserve">nežiaduce </w:t>
            </w:r>
            <w:r w:rsidR="009A7543" w:rsidRPr="003B62DD">
              <w:rPr>
                <w:b/>
                <w:bCs/>
              </w:rPr>
              <w:t>účinky</w:t>
            </w:r>
          </w:p>
          <w:p w14:paraId="15E233A7" w14:textId="77777777" w:rsidR="006973E6" w:rsidRPr="003B62DD" w:rsidRDefault="006973E6" w:rsidP="009817C3">
            <w:pPr>
              <w:keepNext/>
              <w:keepLines/>
              <w:rPr>
                <w:b/>
                <w:bCs/>
              </w:rPr>
            </w:pPr>
          </w:p>
        </w:tc>
        <w:tc>
          <w:tcPr>
            <w:tcW w:w="3071" w:type="dxa"/>
          </w:tcPr>
          <w:p w14:paraId="21E45108" w14:textId="77777777" w:rsidR="00F62DF0" w:rsidRPr="003B62DD" w:rsidRDefault="006973E6" w:rsidP="009817C3">
            <w:pPr>
              <w:keepNext/>
              <w:keepLines/>
              <w:rPr>
                <w:b/>
                <w:bCs/>
              </w:rPr>
            </w:pPr>
            <w:r w:rsidRPr="003B62DD">
              <w:rPr>
                <w:b/>
                <w:bCs/>
              </w:rPr>
              <w:t xml:space="preserve">Časté </w:t>
            </w:r>
            <w:r w:rsidR="00C03DF2" w:rsidRPr="003B62DD">
              <w:rPr>
                <w:b/>
                <w:bCs/>
              </w:rPr>
              <w:t xml:space="preserve">nežiaduce </w:t>
            </w:r>
            <w:r w:rsidR="009A7543" w:rsidRPr="003B62DD">
              <w:rPr>
                <w:b/>
                <w:bCs/>
              </w:rPr>
              <w:t>účinky</w:t>
            </w:r>
          </w:p>
          <w:p w14:paraId="4F055EB2" w14:textId="77777777" w:rsidR="006973E6" w:rsidRPr="003B62DD" w:rsidRDefault="006973E6" w:rsidP="009817C3">
            <w:pPr>
              <w:keepNext/>
              <w:keepLines/>
              <w:rPr>
                <w:b/>
                <w:bCs/>
              </w:rPr>
            </w:pPr>
          </w:p>
        </w:tc>
      </w:tr>
      <w:tr w:rsidR="005F27D8" w:rsidRPr="007C0C53" w14:paraId="3176757A" w14:textId="77777777" w:rsidTr="00450AF2">
        <w:trPr>
          <w:cantSplit/>
        </w:trPr>
        <w:tc>
          <w:tcPr>
            <w:tcW w:w="3085" w:type="dxa"/>
          </w:tcPr>
          <w:p w14:paraId="7B38D44E" w14:textId="77777777" w:rsidR="005F27D8" w:rsidRPr="003B62DD" w:rsidRDefault="005F27D8" w:rsidP="009817C3">
            <w:pPr>
              <w:keepNext/>
              <w:keepLines/>
              <w:rPr>
                <w:bCs/>
                <w:iCs/>
              </w:rPr>
            </w:pPr>
            <w:r w:rsidRPr="003B62DD">
              <w:rPr>
                <w:bCs/>
                <w:iCs/>
              </w:rPr>
              <w:t>Infekcie a nákazy</w:t>
            </w:r>
          </w:p>
        </w:tc>
        <w:tc>
          <w:tcPr>
            <w:tcW w:w="3055" w:type="dxa"/>
          </w:tcPr>
          <w:p w14:paraId="4E35BB22" w14:textId="77777777" w:rsidR="005F27D8" w:rsidRPr="003B62DD" w:rsidRDefault="005F27D8" w:rsidP="009817C3">
            <w:pPr>
              <w:keepNext/>
              <w:keepLines/>
              <w:rPr>
                <w:bCs/>
              </w:rPr>
            </w:pPr>
            <w:r w:rsidRPr="003B62DD">
              <w:rPr>
                <w:szCs w:val="22"/>
              </w:rPr>
              <w:t>Infekcie (G3/4: 3,3</w:t>
            </w:r>
            <w:r w:rsidR="00552EA3" w:rsidRPr="003B62DD">
              <w:rPr>
                <w:szCs w:val="22"/>
              </w:rPr>
              <w:t> %</w:t>
            </w:r>
            <w:r w:rsidRPr="003B62DD">
              <w:rPr>
                <w:szCs w:val="22"/>
              </w:rPr>
              <w:t>)</w:t>
            </w:r>
          </w:p>
        </w:tc>
        <w:tc>
          <w:tcPr>
            <w:tcW w:w="3071" w:type="dxa"/>
          </w:tcPr>
          <w:p w14:paraId="7E58D87F" w14:textId="77777777" w:rsidR="005F27D8" w:rsidRPr="003B62DD" w:rsidRDefault="005F27D8" w:rsidP="009817C3">
            <w:pPr>
              <w:keepNext/>
              <w:keepLines/>
              <w:rPr>
                <w:bCs/>
              </w:rPr>
            </w:pPr>
          </w:p>
        </w:tc>
      </w:tr>
      <w:tr w:rsidR="005F27D8" w:rsidRPr="007C0C53" w14:paraId="23EAF029" w14:textId="77777777" w:rsidTr="00450AF2">
        <w:trPr>
          <w:cantSplit/>
        </w:trPr>
        <w:tc>
          <w:tcPr>
            <w:tcW w:w="3085" w:type="dxa"/>
          </w:tcPr>
          <w:p w14:paraId="28858E2E" w14:textId="77777777" w:rsidR="005F27D8" w:rsidRPr="003B62DD" w:rsidRDefault="005F27D8" w:rsidP="009817C3">
            <w:pPr>
              <w:keepNext/>
              <w:keepLines/>
              <w:rPr>
                <w:bCs/>
              </w:rPr>
            </w:pPr>
            <w:r w:rsidRPr="003B62DD">
              <w:rPr>
                <w:bCs/>
                <w:iCs/>
              </w:rPr>
              <w:t>Poruchy krvi a lymfatického systému</w:t>
            </w:r>
          </w:p>
        </w:tc>
        <w:tc>
          <w:tcPr>
            <w:tcW w:w="3055" w:type="dxa"/>
          </w:tcPr>
          <w:p w14:paraId="26AC51C8" w14:textId="77777777" w:rsidR="005F27D8" w:rsidRPr="003B62DD" w:rsidRDefault="005F27D8" w:rsidP="009817C3">
            <w:pPr>
              <w:keepNext/>
              <w:keepLines/>
              <w:rPr>
                <w:szCs w:val="22"/>
              </w:rPr>
            </w:pPr>
            <w:r w:rsidRPr="003B62DD">
              <w:rPr>
                <w:szCs w:val="22"/>
              </w:rPr>
              <w:t>Neutropénia (G3/4: 32</w:t>
            </w:r>
            <w:r w:rsidR="00552EA3" w:rsidRPr="003B62DD">
              <w:rPr>
                <w:szCs w:val="22"/>
              </w:rPr>
              <w:t> %</w:t>
            </w:r>
            <w:r w:rsidRPr="003B62DD">
              <w:rPr>
                <w:szCs w:val="22"/>
              </w:rPr>
              <w:t>)</w:t>
            </w:r>
            <w:r w:rsidRPr="003B62DD">
              <w:rPr>
                <w:szCs w:val="22"/>
                <w:rPrChange w:id="87" w:author="MD" w:date="2026-10-06T14:10:00Z" w16du:dateUtc="2026-10-06T12:10:00Z">
                  <w:rPr>
                    <w:szCs w:val="22"/>
                    <w:lang w:val="pt-PT"/>
                  </w:rPr>
                </w:rPrChange>
              </w:rPr>
              <w:t>;</w:t>
            </w:r>
          </w:p>
          <w:p w14:paraId="3BCA1BAE" w14:textId="77777777" w:rsidR="005F27D8" w:rsidRPr="003B62DD" w:rsidRDefault="005F27D8" w:rsidP="009817C3">
            <w:pPr>
              <w:keepNext/>
              <w:keepLines/>
              <w:rPr>
                <w:b/>
                <w:bCs/>
              </w:rPr>
            </w:pPr>
            <w:r w:rsidRPr="003B62DD">
              <w:rPr>
                <w:szCs w:val="22"/>
              </w:rPr>
              <w:t>Anémia (G3/4: 4,9</w:t>
            </w:r>
            <w:r w:rsidR="00552EA3" w:rsidRPr="003B62DD">
              <w:rPr>
                <w:szCs w:val="22"/>
              </w:rPr>
              <w:t> %</w:t>
            </w:r>
            <w:r w:rsidRPr="003B62DD">
              <w:rPr>
                <w:szCs w:val="22"/>
              </w:rPr>
              <w:t>)</w:t>
            </w:r>
          </w:p>
        </w:tc>
        <w:tc>
          <w:tcPr>
            <w:tcW w:w="3071" w:type="dxa"/>
          </w:tcPr>
          <w:p w14:paraId="5394BAA0" w14:textId="77777777" w:rsidR="005F27D8" w:rsidRPr="003B62DD" w:rsidRDefault="005F27D8" w:rsidP="009817C3">
            <w:pPr>
              <w:keepNext/>
              <w:keepLines/>
              <w:rPr>
                <w:szCs w:val="22"/>
              </w:rPr>
            </w:pPr>
            <w:r w:rsidRPr="003B62DD">
              <w:rPr>
                <w:bCs/>
              </w:rPr>
              <w:t>Trombocytopénia (G3/4: 0,6</w:t>
            </w:r>
            <w:r w:rsidR="00552EA3" w:rsidRPr="003B62DD">
              <w:rPr>
                <w:bCs/>
              </w:rPr>
              <w:t> %</w:t>
            </w:r>
            <w:r w:rsidRPr="003B62DD">
              <w:rPr>
                <w:bCs/>
              </w:rPr>
              <w:t>)</w:t>
            </w:r>
            <w:r w:rsidRPr="003B62DD">
              <w:rPr>
                <w:szCs w:val="22"/>
              </w:rPr>
              <w:t xml:space="preserve">;   </w:t>
            </w:r>
          </w:p>
          <w:p w14:paraId="0BC872DB" w14:textId="77777777" w:rsidR="005F27D8" w:rsidRPr="003B62DD" w:rsidRDefault="005F27D8" w:rsidP="009817C3">
            <w:pPr>
              <w:keepNext/>
              <w:keepLines/>
              <w:rPr>
                <w:bCs/>
              </w:rPr>
            </w:pPr>
            <w:r w:rsidRPr="003B62DD">
              <w:rPr>
                <w:szCs w:val="22"/>
              </w:rPr>
              <w:t>Febrilná neutropénia</w:t>
            </w:r>
          </w:p>
        </w:tc>
      </w:tr>
      <w:tr w:rsidR="005F27D8" w:rsidRPr="007C0C53" w14:paraId="1A5AB2A8" w14:textId="77777777" w:rsidTr="00450AF2">
        <w:trPr>
          <w:cantSplit/>
        </w:trPr>
        <w:tc>
          <w:tcPr>
            <w:tcW w:w="3085" w:type="dxa"/>
          </w:tcPr>
          <w:p w14:paraId="070C1C01" w14:textId="77777777" w:rsidR="005F27D8" w:rsidRPr="003B62DD" w:rsidRDefault="005F27D8" w:rsidP="00EE1583">
            <w:pPr>
              <w:rPr>
                <w:bCs/>
                <w:iCs/>
              </w:rPr>
            </w:pPr>
            <w:r w:rsidRPr="003B62DD">
              <w:rPr>
                <w:bCs/>
                <w:iCs/>
              </w:rPr>
              <w:t>Poruchy imunitného systému</w:t>
            </w:r>
          </w:p>
        </w:tc>
        <w:tc>
          <w:tcPr>
            <w:tcW w:w="3055" w:type="dxa"/>
          </w:tcPr>
          <w:p w14:paraId="769B144C" w14:textId="77777777" w:rsidR="005F27D8" w:rsidRPr="003B62DD" w:rsidRDefault="005F27D8" w:rsidP="00EE1583">
            <w:pPr>
              <w:rPr>
                <w:szCs w:val="22"/>
              </w:rPr>
            </w:pPr>
          </w:p>
        </w:tc>
        <w:tc>
          <w:tcPr>
            <w:tcW w:w="3071" w:type="dxa"/>
          </w:tcPr>
          <w:p w14:paraId="3666A1D1" w14:textId="77777777" w:rsidR="005F27D8" w:rsidRPr="003B62DD" w:rsidRDefault="005F27D8" w:rsidP="00EE1583">
            <w:pPr>
              <w:rPr>
                <w:bCs/>
              </w:rPr>
            </w:pPr>
            <w:r w:rsidRPr="003B62DD">
              <w:rPr>
                <w:bCs/>
              </w:rPr>
              <w:t>Hypersenzitivita (G3/4: 0,6</w:t>
            </w:r>
            <w:r w:rsidR="00552EA3" w:rsidRPr="003B62DD">
              <w:rPr>
                <w:bCs/>
              </w:rPr>
              <w:t> %</w:t>
            </w:r>
            <w:r w:rsidRPr="003B62DD">
              <w:rPr>
                <w:bCs/>
              </w:rPr>
              <w:t>)</w:t>
            </w:r>
          </w:p>
        </w:tc>
      </w:tr>
      <w:tr w:rsidR="005F27D8" w:rsidRPr="007C0C53" w14:paraId="63ADFF6B" w14:textId="77777777" w:rsidTr="00450AF2">
        <w:trPr>
          <w:cantSplit/>
        </w:trPr>
        <w:tc>
          <w:tcPr>
            <w:tcW w:w="3085" w:type="dxa"/>
          </w:tcPr>
          <w:p w14:paraId="2484A7CE" w14:textId="77777777" w:rsidR="005F27D8" w:rsidRPr="003B62DD" w:rsidRDefault="005F27D8" w:rsidP="00EE1583">
            <w:pPr>
              <w:rPr>
                <w:bCs/>
                <w:iCs/>
              </w:rPr>
            </w:pPr>
            <w:r w:rsidRPr="003B62DD">
              <w:rPr>
                <w:bCs/>
                <w:iCs/>
              </w:rPr>
              <w:t>Poruchy metabolizmu a výživy</w:t>
            </w:r>
          </w:p>
        </w:tc>
        <w:tc>
          <w:tcPr>
            <w:tcW w:w="3055" w:type="dxa"/>
          </w:tcPr>
          <w:p w14:paraId="10265C56" w14:textId="77777777" w:rsidR="005F27D8" w:rsidRPr="003B62DD" w:rsidRDefault="005F27D8" w:rsidP="00EE1583">
            <w:pPr>
              <w:rPr>
                <w:szCs w:val="22"/>
              </w:rPr>
            </w:pPr>
            <w:r w:rsidRPr="003B62DD">
              <w:rPr>
                <w:bCs/>
              </w:rPr>
              <w:t xml:space="preserve">Anorexia </w:t>
            </w:r>
            <w:r w:rsidRPr="003B62DD">
              <w:rPr>
                <w:szCs w:val="22"/>
              </w:rPr>
              <w:t>(G3/4: 0,6</w:t>
            </w:r>
            <w:r w:rsidR="00552EA3" w:rsidRPr="003B62DD">
              <w:rPr>
                <w:szCs w:val="22"/>
              </w:rPr>
              <w:t> %</w:t>
            </w:r>
            <w:r w:rsidRPr="003B62DD">
              <w:rPr>
                <w:szCs w:val="22"/>
              </w:rPr>
              <w:t>)</w:t>
            </w:r>
          </w:p>
        </w:tc>
        <w:tc>
          <w:tcPr>
            <w:tcW w:w="3071" w:type="dxa"/>
          </w:tcPr>
          <w:p w14:paraId="2AB10232" w14:textId="77777777" w:rsidR="005F27D8" w:rsidRPr="003B62DD" w:rsidRDefault="005F27D8" w:rsidP="00EE1583">
            <w:pPr>
              <w:rPr>
                <w:bCs/>
              </w:rPr>
            </w:pPr>
          </w:p>
        </w:tc>
      </w:tr>
      <w:tr w:rsidR="005F27D8" w:rsidRPr="007C0C53" w14:paraId="55588B35" w14:textId="77777777" w:rsidTr="00450AF2">
        <w:trPr>
          <w:cantSplit/>
        </w:trPr>
        <w:tc>
          <w:tcPr>
            <w:tcW w:w="3085" w:type="dxa"/>
          </w:tcPr>
          <w:p w14:paraId="252CA21C" w14:textId="77777777" w:rsidR="005F27D8" w:rsidRPr="003B62DD" w:rsidRDefault="005F27D8" w:rsidP="00EE1583">
            <w:pPr>
              <w:rPr>
                <w:bCs/>
                <w:iCs/>
              </w:rPr>
            </w:pPr>
            <w:r w:rsidRPr="003B62DD">
              <w:rPr>
                <w:bCs/>
              </w:rPr>
              <w:t>Poruchy nervového systému</w:t>
            </w:r>
          </w:p>
        </w:tc>
        <w:tc>
          <w:tcPr>
            <w:tcW w:w="3055" w:type="dxa"/>
          </w:tcPr>
          <w:p w14:paraId="3C53D7C6" w14:textId="77777777" w:rsidR="005F27D8" w:rsidRPr="003B62DD" w:rsidRDefault="005F27D8" w:rsidP="00EE1583">
            <w:pPr>
              <w:rPr>
                <w:szCs w:val="22"/>
              </w:rPr>
            </w:pPr>
            <w:r w:rsidRPr="003B62DD">
              <w:rPr>
                <w:szCs w:val="22"/>
              </w:rPr>
              <w:t>Periférna senzorická neuropatia (G3/4: 1,2</w:t>
            </w:r>
            <w:r w:rsidR="00552EA3" w:rsidRPr="003B62DD">
              <w:rPr>
                <w:szCs w:val="22"/>
              </w:rPr>
              <w:t> %</w:t>
            </w:r>
            <w:r w:rsidRPr="003B62DD">
              <w:rPr>
                <w:szCs w:val="22"/>
              </w:rPr>
              <w:t>);</w:t>
            </w:r>
          </w:p>
          <w:p w14:paraId="7789AB55" w14:textId="77777777" w:rsidR="005F27D8" w:rsidRPr="003B62DD" w:rsidRDefault="005F27D8" w:rsidP="00EE1583">
            <w:pPr>
              <w:rPr>
                <w:bCs/>
              </w:rPr>
            </w:pPr>
            <w:r w:rsidRPr="003B62DD">
              <w:rPr>
                <w:szCs w:val="22"/>
              </w:rPr>
              <w:t>Dysgeúzia (G3/4: 0</w:t>
            </w:r>
            <w:r w:rsidR="00552EA3" w:rsidRPr="003B62DD">
              <w:rPr>
                <w:szCs w:val="22"/>
              </w:rPr>
              <w:t> %</w:t>
            </w:r>
            <w:r w:rsidRPr="003B62DD">
              <w:rPr>
                <w:szCs w:val="22"/>
              </w:rPr>
              <w:t>)</w:t>
            </w:r>
          </w:p>
        </w:tc>
        <w:tc>
          <w:tcPr>
            <w:tcW w:w="3071" w:type="dxa"/>
          </w:tcPr>
          <w:p w14:paraId="777EC500" w14:textId="77777777" w:rsidR="005F27D8" w:rsidRPr="003B62DD" w:rsidRDefault="005F27D8" w:rsidP="00EE1583">
            <w:pPr>
              <w:rPr>
                <w:bCs/>
              </w:rPr>
            </w:pPr>
            <w:r w:rsidRPr="003B62DD">
              <w:rPr>
                <w:szCs w:val="22"/>
              </w:rPr>
              <w:t>Periférna motorická neuropatia (G3/4: 0</w:t>
            </w:r>
            <w:r w:rsidR="00552EA3" w:rsidRPr="003B62DD">
              <w:rPr>
                <w:bCs/>
              </w:rPr>
              <w:t> %</w:t>
            </w:r>
            <w:r w:rsidRPr="003B62DD">
              <w:rPr>
                <w:bCs/>
              </w:rPr>
              <w:t>)</w:t>
            </w:r>
          </w:p>
        </w:tc>
      </w:tr>
      <w:tr w:rsidR="005F27D8" w:rsidRPr="007C0C53" w14:paraId="37008100" w14:textId="77777777" w:rsidTr="00450AF2">
        <w:trPr>
          <w:cantSplit/>
        </w:trPr>
        <w:tc>
          <w:tcPr>
            <w:tcW w:w="3085" w:type="dxa"/>
          </w:tcPr>
          <w:p w14:paraId="40E153FC" w14:textId="77777777" w:rsidR="005F27D8" w:rsidRPr="003B62DD" w:rsidRDefault="005F27D8" w:rsidP="00EE1583">
            <w:pPr>
              <w:rPr>
                <w:bCs/>
                <w:iCs/>
              </w:rPr>
            </w:pPr>
            <w:r w:rsidRPr="003B62DD">
              <w:rPr>
                <w:bCs/>
              </w:rPr>
              <w:t>Poruchy oka</w:t>
            </w:r>
          </w:p>
        </w:tc>
        <w:tc>
          <w:tcPr>
            <w:tcW w:w="3055" w:type="dxa"/>
          </w:tcPr>
          <w:p w14:paraId="1F5FBB52" w14:textId="77777777" w:rsidR="005F27D8" w:rsidRPr="003B62DD" w:rsidRDefault="005F27D8" w:rsidP="00EE1583">
            <w:pPr>
              <w:rPr>
                <w:bCs/>
              </w:rPr>
            </w:pPr>
          </w:p>
        </w:tc>
        <w:tc>
          <w:tcPr>
            <w:tcW w:w="3071" w:type="dxa"/>
          </w:tcPr>
          <w:p w14:paraId="36A20B49" w14:textId="77777777" w:rsidR="005F27D8" w:rsidRPr="003B62DD" w:rsidRDefault="005F27D8" w:rsidP="00EE1583">
            <w:pPr>
              <w:rPr>
                <w:bCs/>
              </w:rPr>
            </w:pPr>
            <w:r w:rsidRPr="003B62DD">
              <w:rPr>
                <w:bCs/>
              </w:rPr>
              <w:t xml:space="preserve">Zvýšená lakrimácia </w:t>
            </w:r>
          </w:p>
          <w:p w14:paraId="0197C8D7" w14:textId="77777777" w:rsidR="005F27D8" w:rsidRPr="003B62DD" w:rsidRDefault="005F27D8" w:rsidP="00EE1583">
            <w:pPr>
              <w:rPr>
                <w:bCs/>
              </w:rPr>
            </w:pPr>
            <w:r w:rsidRPr="003B62DD">
              <w:rPr>
                <w:szCs w:val="22"/>
              </w:rPr>
              <w:t>(G3/4: 0,6</w:t>
            </w:r>
            <w:r w:rsidR="00552EA3" w:rsidRPr="003B62DD">
              <w:rPr>
                <w:bCs/>
              </w:rPr>
              <w:t> %</w:t>
            </w:r>
            <w:r w:rsidRPr="003B62DD">
              <w:rPr>
                <w:bCs/>
              </w:rPr>
              <w:t>)</w:t>
            </w:r>
          </w:p>
        </w:tc>
      </w:tr>
      <w:tr w:rsidR="005F27D8" w:rsidRPr="007C0C53" w14:paraId="7492641A" w14:textId="77777777" w:rsidTr="00450AF2">
        <w:trPr>
          <w:cantSplit/>
        </w:trPr>
        <w:tc>
          <w:tcPr>
            <w:tcW w:w="3085" w:type="dxa"/>
          </w:tcPr>
          <w:p w14:paraId="2961ACE0" w14:textId="77777777" w:rsidR="005F27D8" w:rsidRPr="003B62DD" w:rsidRDefault="005F27D8" w:rsidP="009817C3">
            <w:pPr>
              <w:keepNext/>
              <w:keepLines/>
              <w:rPr>
                <w:bCs/>
              </w:rPr>
            </w:pPr>
            <w:r w:rsidRPr="003B62DD">
              <w:rPr>
                <w:bCs/>
                <w:iCs/>
              </w:rPr>
              <w:t>Poruchy srdca a srdcovej činnosti</w:t>
            </w:r>
          </w:p>
        </w:tc>
        <w:tc>
          <w:tcPr>
            <w:tcW w:w="3055" w:type="dxa"/>
          </w:tcPr>
          <w:p w14:paraId="2331E472" w14:textId="77777777" w:rsidR="005F27D8" w:rsidRPr="003B62DD" w:rsidRDefault="005F27D8" w:rsidP="009817C3">
            <w:pPr>
              <w:keepNext/>
              <w:keepLines/>
              <w:rPr>
                <w:bCs/>
              </w:rPr>
            </w:pPr>
          </w:p>
        </w:tc>
        <w:tc>
          <w:tcPr>
            <w:tcW w:w="3071" w:type="dxa"/>
          </w:tcPr>
          <w:p w14:paraId="4C159F70" w14:textId="77777777" w:rsidR="005F27D8" w:rsidRPr="003B62DD" w:rsidRDefault="005F27D8" w:rsidP="009817C3">
            <w:pPr>
              <w:keepNext/>
              <w:keepLines/>
              <w:rPr>
                <w:bCs/>
              </w:rPr>
            </w:pPr>
            <w:r w:rsidRPr="003B62DD">
              <w:rPr>
                <w:bCs/>
              </w:rPr>
              <w:t>Zníženie funkcie ľavej komory (</w:t>
            </w:r>
            <w:r w:rsidRPr="003B62DD">
              <w:rPr>
                <w:szCs w:val="22"/>
              </w:rPr>
              <w:t>G3/4: 0,3</w:t>
            </w:r>
            <w:r w:rsidR="00552EA3" w:rsidRPr="003B62DD">
              <w:rPr>
                <w:bCs/>
              </w:rPr>
              <w:t> %</w:t>
            </w:r>
            <w:r w:rsidRPr="003B62DD">
              <w:rPr>
                <w:bCs/>
              </w:rPr>
              <w:t>)</w:t>
            </w:r>
          </w:p>
        </w:tc>
      </w:tr>
      <w:tr w:rsidR="005F27D8" w:rsidRPr="007C0C53" w14:paraId="37D636DD" w14:textId="77777777" w:rsidTr="00450AF2">
        <w:trPr>
          <w:cantSplit/>
        </w:trPr>
        <w:tc>
          <w:tcPr>
            <w:tcW w:w="3085" w:type="dxa"/>
          </w:tcPr>
          <w:p w14:paraId="2F17202C" w14:textId="77777777" w:rsidR="005F27D8" w:rsidRPr="003B62DD" w:rsidRDefault="005F27D8" w:rsidP="009817C3">
            <w:pPr>
              <w:keepNext/>
              <w:keepLines/>
              <w:rPr>
                <w:bCs/>
                <w:iCs/>
              </w:rPr>
            </w:pPr>
            <w:r w:rsidRPr="003B62DD">
              <w:rPr>
                <w:bCs/>
              </w:rPr>
              <w:t>Poruchy dýchacej sústavy, hrudníka a mediastína</w:t>
            </w:r>
          </w:p>
        </w:tc>
        <w:tc>
          <w:tcPr>
            <w:tcW w:w="3055" w:type="dxa"/>
          </w:tcPr>
          <w:p w14:paraId="253A1306" w14:textId="77777777" w:rsidR="005F27D8" w:rsidRPr="003B62DD" w:rsidRDefault="005F27D8" w:rsidP="009817C3">
            <w:pPr>
              <w:keepNext/>
              <w:keepLines/>
              <w:rPr>
                <w:bCs/>
              </w:rPr>
            </w:pPr>
          </w:p>
        </w:tc>
        <w:tc>
          <w:tcPr>
            <w:tcW w:w="3071" w:type="dxa"/>
          </w:tcPr>
          <w:p w14:paraId="3FF89B41" w14:textId="77777777" w:rsidR="005F27D8" w:rsidRPr="003B62DD" w:rsidRDefault="005F27D8" w:rsidP="009817C3">
            <w:pPr>
              <w:keepNext/>
              <w:keepLines/>
              <w:rPr>
                <w:szCs w:val="22"/>
              </w:rPr>
            </w:pPr>
            <w:r w:rsidRPr="003B62DD">
              <w:rPr>
                <w:szCs w:val="22"/>
              </w:rPr>
              <w:t>Epistaxa (G3/4: 0</w:t>
            </w:r>
            <w:r w:rsidR="00552EA3" w:rsidRPr="003B62DD">
              <w:rPr>
                <w:bCs/>
              </w:rPr>
              <w:t> %</w:t>
            </w:r>
            <w:r w:rsidRPr="003B62DD">
              <w:rPr>
                <w:bCs/>
              </w:rPr>
              <w:t>)</w:t>
            </w:r>
            <w:r w:rsidRPr="003B62DD">
              <w:rPr>
                <w:szCs w:val="22"/>
              </w:rPr>
              <w:t>;</w:t>
            </w:r>
          </w:p>
          <w:p w14:paraId="3F68F0CB" w14:textId="77777777" w:rsidR="005F27D8" w:rsidRPr="003B62DD" w:rsidRDefault="005F27D8" w:rsidP="009817C3">
            <w:pPr>
              <w:keepNext/>
              <w:keepLines/>
              <w:rPr>
                <w:szCs w:val="22"/>
              </w:rPr>
            </w:pPr>
            <w:r w:rsidRPr="003B62DD">
              <w:rPr>
                <w:bCs/>
              </w:rPr>
              <w:t xml:space="preserve">Dyspnoe </w:t>
            </w:r>
            <w:r w:rsidRPr="003B62DD">
              <w:rPr>
                <w:szCs w:val="22"/>
              </w:rPr>
              <w:t>(G3/4: 0,6</w:t>
            </w:r>
            <w:r w:rsidR="00552EA3" w:rsidRPr="003B62DD">
              <w:rPr>
                <w:bCs/>
              </w:rPr>
              <w:t> %</w:t>
            </w:r>
            <w:r w:rsidRPr="003B62DD">
              <w:rPr>
                <w:bCs/>
              </w:rPr>
              <w:t>)</w:t>
            </w:r>
            <w:r w:rsidRPr="003B62DD">
              <w:rPr>
                <w:szCs w:val="22"/>
              </w:rPr>
              <w:t>;</w:t>
            </w:r>
          </w:p>
          <w:p w14:paraId="37EA6FF7" w14:textId="77777777" w:rsidR="005F27D8" w:rsidRPr="003B62DD" w:rsidRDefault="005F27D8" w:rsidP="009817C3">
            <w:pPr>
              <w:keepNext/>
              <w:keepLines/>
              <w:rPr>
                <w:bCs/>
              </w:rPr>
            </w:pPr>
            <w:r w:rsidRPr="003B62DD">
              <w:rPr>
                <w:szCs w:val="22"/>
              </w:rPr>
              <w:t>Kašeľ (G3/4: 0</w:t>
            </w:r>
            <w:r w:rsidR="00552EA3" w:rsidRPr="003B62DD">
              <w:rPr>
                <w:bCs/>
              </w:rPr>
              <w:t> %</w:t>
            </w:r>
            <w:r w:rsidRPr="003B62DD">
              <w:rPr>
                <w:bCs/>
              </w:rPr>
              <w:t>)</w:t>
            </w:r>
          </w:p>
        </w:tc>
      </w:tr>
      <w:tr w:rsidR="005F27D8" w:rsidRPr="007C0C53" w14:paraId="53A3F4EC" w14:textId="77777777" w:rsidTr="00450AF2">
        <w:trPr>
          <w:cantSplit/>
        </w:trPr>
        <w:tc>
          <w:tcPr>
            <w:tcW w:w="3085" w:type="dxa"/>
          </w:tcPr>
          <w:p w14:paraId="300397D9" w14:textId="77777777" w:rsidR="005F27D8" w:rsidRPr="003B62DD" w:rsidRDefault="005F27D8" w:rsidP="009817C3">
            <w:pPr>
              <w:keepNext/>
              <w:keepLines/>
              <w:rPr>
                <w:bCs/>
                <w:iCs/>
              </w:rPr>
            </w:pPr>
            <w:r w:rsidRPr="003B62DD">
              <w:rPr>
                <w:bCs/>
                <w:iCs/>
              </w:rPr>
              <w:t>Poruchy gastrointestinálneho traktu</w:t>
            </w:r>
          </w:p>
        </w:tc>
        <w:tc>
          <w:tcPr>
            <w:tcW w:w="3055" w:type="dxa"/>
          </w:tcPr>
          <w:p w14:paraId="14E53853" w14:textId="77777777" w:rsidR="005F27D8" w:rsidRPr="003B62DD" w:rsidRDefault="005F27D8" w:rsidP="009817C3">
            <w:pPr>
              <w:keepNext/>
              <w:keepLines/>
              <w:rPr>
                <w:szCs w:val="22"/>
              </w:rPr>
            </w:pPr>
            <w:r w:rsidRPr="003B62DD">
              <w:rPr>
                <w:szCs w:val="22"/>
              </w:rPr>
              <w:t>Nauzea (G3/4: 2,4</w:t>
            </w:r>
            <w:r w:rsidR="00552EA3" w:rsidRPr="003B62DD">
              <w:rPr>
                <w:szCs w:val="22"/>
              </w:rPr>
              <w:t> %</w:t>
            </w:r>
            <w:r w:rsidRPr="003B62DD">
              <w:rPr>
                <w:szCs w:val="22"/>
              </w:rPr>
              <w:t>);</w:t>
            </w:r>
          </w:p>
          <w:p w14:paraId="38AE8F7C" w14:textId="77777777" w:rsidR="005F27D8" w:rsidRPr="003B62DD" w:rsidRDefault="005F27D8" w:rsidP="009817C3">
            <w:pPr>
              <w:keepNext/>
              <w:keepLines/>
              <w:rPr>
                <w:bCs/>
              </w:rPr>
            </w:pPr>
            <w:r w:rsidRPr="003B62DD">
              <w:rPr>
                <w:szCs w:val="22"/>
              </w:rPr>
              <w:t>Diarea (G3/4: 1,2</w:t>
            </w:r>
            <w:r w:rsidR="00552EA3" w:rsidRPr="003B62DD">
              <w:rPr>
                <w:szCs w:val="22"/>
              </w:rPr>
              <w:t> %</w:t>
            </w:r>
            <w:r w:rsidRPr="003B62DD">
              <w:rPr>
                <w:szCs w:val="22"/>
              </w:rPr>
              <w:t>); S</w:t>
            </w:r>
            <w:r w:rsidRPr="003B62DD">
              <w:rPr>
                <w:bCs/>
              </w:rPr>
              <w:t xml:space="preserve">tomatitída/faryngitída </w:t>
            </w:r>
          </w:p>
          <w:p w14:paraId="1BC35EE4" w14:textId="77777777" w:rsidR="005F27D8" w:rsidRPr="003B62DD" w:rsidRDefault="005F27D8" w:rsidP="009817C3">
            <w:pPr>
              <w:keepNext/>
              <w:keepLines/>
              <w:rPr>
                <w:szCs w:val="22"/>
              </w:rPr>
            </w:pPr>
            <w:r w:rsidRPr="003B62DD">
              <w:rPr>
                <w:bCs/>
              </w:rPr>
              <w:t>(G3/4: 0,9</w:t>
            </w:r>
            <w:r w:rsidR="00552EA3" w:rsidRPr="003B62DD">
              <w:rPr>
                <w:bCs/>
              </w:rPr>
              <w:t> %</w:t>
            </w:r>
            <w:r w:rsidRPr="003B62DD">
              <w:rPr>
                <w:bCs/>
              </w:rPr>
              <w:t>)</w:t>
            </w:r>
            <w:r w:rsidRPr="003B62DD">
              <w:rPr>
                <w:szCs w:val="22"/>
                <w:rPrChange w:id="88" w:author="MD" w:date="2026-10-06T14:10:00Z" w16du:dateUtc="2026-10-06T12:10:00Z">
                  <w:rPr>
                    <w:szCs w:val="22"/>
                    <w:lang w:val="pl-PL"/>
                  </w:rPr>
                </w:rPrChange>
              </w:rPr>
              <w:t>;</w:t>
            </w:r>
          </w:p>
          <w:p w14:paraId="311C1850" w14:textId="77777777" w:rsidR="005F27D8" w:rsidRPr="003B62DD" w:rsidRDefault="005F27D8" w:rsidP="009817C3">
            <w:pPr>
              <w:keepNext/>
              <w:keepLines/>
              <w:rPr>
                <w:bCs/>
              </w:rPr>
            </w:pPr>
            <w:r w:rsidRPr="003B62DD">
              <w:rPr>
                <w:szCs w:val="22"/>
              </w:rPr>
              <w:t>Vracanie (G3/4: 1,2</w:t>
            </w:r>
            <w:r w:rsidR="00552EA3" w:rsidRPr="003B62DD">
              <w:rPr>
                <w:szCs w:val="22"/>
              </w:rPr>
              <w:t> %</w:t>
            </w:r>
            <w:r w:rsidRPr="003B62DD">
              <w:rPr>
                <w:szCs w:val="22"/>
              </w:rPr>
              <w:t>)</w:t>
            </w:r>
          </w:p>
        </w:tc>
        <w:tc>
          <w:tcPr>
            <w:tcW w:w="3071" w:type="dxa"/>
          </w:tcPr>
          <w:p w14:paraId="1DDD737B" w14:textId="77777777" w:rsidR="005F27D8" w:rsidRPr="003B62DD" w:rsidRDefault="005F27D8" w:rsidP="009817C3">
            <w:pPr>
              <w:keepNext/>
              <w:keepLines/>
              <w:rPr>
                <w:bCs/>
              </w:rPr>
            </w:pPr>
            <w:r w:rsidRPr="003B62DD">
              <w:rPr>
                <w:szCs w:val="22"/>
              </w:rPr>
              <w:t xml:space="preserve"> </w:t>
            </w:r>
          </w:p>
        </w:tc>
      </w:tr>
      <w:tr w:rsidR="005F27D8" w:rsidRPr="007C0C53" w14:paraId="4E4CF593" w14:textId="77777777" w:rsidTr="00450AF2">
        <w:trPr>
          <w:cantSplit/>
        </w:trPr>
        <w:tc>
          <w:tcPr>
            <w:tcW w:w="3085" w:type="dxa"/>
          </w:tcPr>
          <w:p w14:paraId="53F7E743" w14:textId="77777777" w:rsidR="005F27D8" w:rsidRPr="003B62DD" w:rsidRDefault="005F27D8">
            <w:pPr>
              <w:rPr>
                <w:bCs/>
              </w:rPr>
            </w:pPr>
            <w:r w:rsidRPr="003B62DD">
              <w:rPr>
                <w:bCs/>
                <w:iCs/>
              </w:rPr>
              <w:t>Poruchy kože a podkožného tkaniva</w:t>
            </w:r>
          </w:p>
        </w:tc>
        <w:tc>
          <w:tcPr>
            <w:tcW w:w="3055" w:type="dxa"/>
          </w:tcPr>
          <w:p w14:paraId="686FD3E6" w14:textId="77777777" w:rsidR="005F27D8" w:rsidRPr="003B62DD" w:rsidRDefault="005F27D8">
            <w:pPr>
              <w:rPr>
                <w:szCs w:val="22"/>
              </w:rPr>
            </w:pPr>
            <w:r w:rsidRPr="003B62DD">
              <w:rPr>
                <w:bCs/>
              </w:rPr>
              <w:t>Alopécia</w:t>
            </w:r>
            <w:r w:rsidRPr="003B62DD">
              <w:rPr>
                <w:szCs w:val="22"/>
              </w:rPr>
              <w:t xml:space="preserve">; </w:t>
            </w:r>
          </w:p>
          <w:p w14:paraId="2521013D" w14:textId="77777777" w:rsidR="005F27D8" w:rsidRPr="003B62DD" w:rsidRDefault="005F27D8">
            <w:pPr>
              <w:rPr>
                <w:bCs/>
              </w:rPr>
            </w:pPr>
            <w:r w:rsidRPr="003B62DD">
              <w:rPr>
                <w:szCs w:val="22"/>
              </w:rPr>
              <w:t>Zmeny na nechtoch (nezávažné)</w:t>
            </w:r>
          </w:p>
        </w:tc>
        <w:tc>
          <w:tcPr>
            <w:tcW w:w="3071" w:type="dxa"/>
          </w:tcPr>
          <w:p w14:paraId="7E393D19" w14:textId="77777777" w:rsidR="005F27D8" w:rsidRPr="003B62DD" w:rsidRDefault="005F27D8">
            <w:pPr>
              <w:rPr>
                <w:szCs w:val="22"/>
              </w:rPr>
            </w:pPr>
            <w:r w:rsidRPr="003B62DD">
              <w:rPr>
                <w:szCs w:val="22"/>
              </w:rPr>
              <w:t>Exfoliatívna vyrážka</w:t>
            </w:r>
          </w:p>
          <w:p w14:paraId="74E9F445" w14:textId="77777777" w:rsidR="005F27D8" w:rsidRPr="003B62DD" w:rsidRDefault="005F27D8">
            <w:pPr>
              <w:rPr>
                <w:bCs/>
              </w:rPr>
            </w:pPr>
            <w:r w:rsidRPr="003B62DD">
              <w:rPr>
                <w:szCs w:val="22"/>
              </w:rPr>
              <w:t>(G3/4: 0,3</w:t>
            </w:r>
            <w:r w:rsidR="00552EA3" w:rsidRPr="003B62DD">
              <w:rPr>
                <w:bCs/>
              </w:rPr>
              <w:t> %</w:t>
            </w:r>
            <w:r w:rsidRPr="003B62DD">
              <w:rPr>
                <w:bCs/>
              </w:rPr>
              <w:t>)</w:t>
            </w:r>
            <w:r w:rsidRPr="003B62DD">
              <w:rPr>
                <w:szCs w:val="22"/>
              </w:rPr>
              <w:t xml:space="preserve"> </w:t>
            </w:r>
          </w:p>
        </w:tc>
      </w:tr>
      <w:tr w:rsidR="005F27D8" w:rsidRPr="007C0C53" w14:paraId="15DF0E26" w14:textId="77777777" w:rsidTr="00450AF2">
        <w:trPr>
          <w:cantSplit/>
        </w:trPr>
        <w:tc>
          <w:tcPr>
            <w:tcW w:w="3085" w:type="dxa"/>
          </w:tcPr>
          <w:p w14:paraId="7975E1A4" w14:textId="77777777" w:rsidR="005F27D8" w:rsidRPr="003B62DD" w:rsidRDefault="005F27D8">
            <w:pPr>
              <w:rPr>
                <w:bCs/>
              </w:rPr>
            </w:pPr>
            <w:r w:rsidRPr="003B62DD">
              <w:rPr>
                <w:bCs/>
              </w:rPr>
              <w:t>Poruchy kostrovej a svalovej sústavy a spojivového tkaniva</w:t>
            </w:r>
          </w:p>
        </w:tc>
        <w:tc>
          <w:tcPr>
            <w:tcW w:w="3055" w:type="dxa"/>
          </w:tcPr>
          <w:p w14:paraId="3A5E373B" w14:textId="77777777" w:rsidR="005F27D8" w:rsidRPr="003B62DD" w:rsidRDefault="005F27D8">
            <w:pPr>
              <w:rPr>
                <w:bCs/>
              </w:rPr>
            </w:pPr>
          </w:p>
        </w:tc>
        <w:tc>
          <w:tcPr>
            <w:tcW w:w="3071" w:type="dxa"/>
          </w:tcPr>
          <w:p w14:paraId="4B79A694" w14:textId="77777777" w:rsidR="005F27D8" w:rsidRPr="003B62DD" w:rsidRDefault="005F27D8">
            <w:pPr>
              <w:rPr>
                <w:bCs/>
              </w:rPr>
            </w:pPr>
            <w:r w:rsidRPr="003B62DD">
              <w:rPr>
                <w:bCs/>
              </w:rPr>
              <w:t>Artralgia (G3/4: 0,3</w:t>
            </w:r>
            <w:r w:rsidR="00552EA3" w:rsidRPr="003B62DD">
              <w:rPr>
                <w:bCs/>
              </w:rPr>
              <w:t> %</w:t>
            </w:r>
            <w:r w:rsidRPr="003B62DD">
              <w:rPr>
                <w:bCs/>
              </w:rPr>
              <w:t xml:space="preserve">); </w:t>
            </w:r>
          </w:p>
          <w:p w14:paraId="14F854EF" w14:textId="77777777" w:rsidR="005F27D8" w:rsidRPr="003B62DD" w:rsidRDefault="005F27D8">
            <w:pPr>
              <w:rPr>
                <w:b/>
                <w:bCs/>
              </w:rPr>
            </w:pPr>
            <w:r w:rsidRPr="003B62DD">
              <w:rPr>
                <w:bCs/>
              </w:rPr>
              <w:t>Myalgia (G3/4: 0,3</w:t>
            </w:r>
            <w:r w:rsidR="00552EA3" w:rsidRPr="003B62DD">
              <w:rPr>
                <w:bCs/>
              </w:rPr>
              <w:t> %</w:t>
            </w:r>
            <w:r w:rsidRPr="003B62DD">
              <w:rPr>
                <w:bCs/>
              </w:rPr>
              <w:t>)</w:t>
            </w:r>
          </w:p>
        </w:tc>
      </w:tr>
      <w:tr w:rsidR="005F27D8" w:rsidRPr="007C0C53" w14:paraId="277352CF" w14:textId="77777777" w:rsidTr="00450AF2">
        <w:trPr>
          <w:cantSplit/>
        </w:trPr>
        <w:tc>
          <w:tcPr>
            <w:tcW w:w="3085" w:type="dxa"/>
          </w:tcPr>
          <w:p w14:paraId="292E798F" w14:textId="77777777" w:rsidR="005F27D8" w:rsidRPr="003B62DD" w:rsidRDefault="005F27D8">
            <w:pPr>
              <w:rPr>
                <w:bCs/>
              </w:rPr>
            </w:pPr>
            <w:r w:rsidRPr="003B62DD">
              <w:rPr>
                <w:bCs/>
                <w:iCs/>
              </w:rPr>
              <w:t>Celkové poruchy a reakcie v mieste podania</w:t>
            </w:r>
          </w:p>
        </w:tc>
        <w:tc>
          <w:tcPr>
            <w:tcW w:w="3055" w:type="dxa"/>
          </w:tcPr>
          <w:p w14:paraId="76FA2DCD" w14:textId="77777777" w:rsidR="005F27D8" w:rsidRPr="003B62DD" w:rsidRDefault="005F27D8">
            <w:pPr>
              <w:rPr>
                <w:szCs w:val="22"/>
              </w:rPr>
            </w:pPr>
            <w:r w:rsidRPr="003B62DD">
              <w:rPr>
                <w:szCs w:val="22"/>
              </w:rPr>
              <w:t>Únava (G3/4: 3,9</w:t>
            </w:r>
            <w:r w:rsidR="00552EA3" w:rsidRPr="003B62DD">
              <w:rPr>
                <w:bCs/>
              </w:rPr>
              <w:t> %</w:t>
            </w:r>
            <w:r w:rsidRPr="003B62DD">
              <w:rPr>
                <w:bCs/>
              </w:rPr>
              <w:t>)</w:t>
            </w:r>
            <w:r w:rsidRPr="003B62DD">
              <w:rPr>
                <w:szCs w:val="22"/>
              </w:rPr>
              <w:t>;</w:t>
            </w:r>
          </w:p>
          <w:p w14:paraId="76BBFCEB" w14:textId="77777777" w:rsidR="005F27D8" w:rsidRPr="003B62DD" w:rsidRDefault="005F27D8">
            <w:pPr>
              <w:rPr>
                <w:bCs/>
              </w:rPr>
            </w:pPr>
            <w:r w:rsidRPr="003B62DD">
              <w:rPr>
                <w:szCs w:val="22"/>
              </w:rPr>
              <w:t>Retencia tekutín (závažná: 0,6</w:t>
            </w:r>
            <w:r w:rsidR="00552EA3" w:rsidRPr="003B62DD">
              <w:rPr>
                <w:szCs w:val="22"/>
              </w:rPr>
              <w:t> %</w:t>
            </w:r>
            <w:r w:rsidRPr="003B62DD">
              <w:rPr>
                <w:szCs w:val="22"/>
              </w:rPr>
              <w:t>)</w:t>
            </w:r>
            <w:r w:rsidRPr="003B62DD">
              <w:rPr>
                <w:bCs/>
              </w:rPr>
              <w:t xml:space="preserve"> </w:t>
            </w:r>
          </w:p>
        </w:tc>
        <w:tc>
          <w:tcPr>
            <w:tcW w:w="3071" w:type="dxa"/>
          </w:tcPr>
          <w:p w14:paraId="24E2AF7F" w14:textId="77777777" w:rsidR="005F27D8" w:rsidRPr="003B62DD" w:rsidRDefault="005F27D8">
            <w:pPr>
              <w:rPr>
                <w:bCs/>
              </w:rPr>
            </w:pPr>
          </w:p>
        </w:tc>
      </w:tr>
    </w:tbl>
    <w:p w14:paraId="0E3CA778" w14:textId="77777777" w:rsidR="00DC763F" w:rsidRPr="003B62DD" w:rsidRDefault="00DC763F">
      <w:pPr>
        <w:tabs>
          <w:tab w:val="clear" w:pos="567"/>
        </w:tabs>
        <w:rPr>
          <w:b/>
          <w:i/>
          <w:iCs/>
          <w:szCs w:val="22"/>
        </w:rPr>
      </w:pPr>
    </w:p>
    <w:p w14:paraId="47F15905" w14:textId="27B4E190" w:rsidR="00306F63" w:rsidRPr="003B62DD" w:rsidRDefault="00306F63" w:rsidP="00306F63">
      <w:pPr>
        <w:pStyle w:val="Normal11pt"/>
        <w:keepNext/>
        <w:keepLines/>
        <w:outlineLvl w:val="0"/>
        <w:rPr>
          <w:u w:val="single"/>
          <w:lang w:val="sk-SK"/>
        </w:rPr>
      </w:pPr>
      <w:r w:rsidRPr="003B62DD">
        <w:rPr>
          <w:u w:val="single"/>
          <w:lang w:val="sk-SK"/>
        </w:rPr>
        <w:lastRenderedPageBreak/>
        <w:t xml:space="preserve">Tabuľkový súhrn nežiaducich </w:t>
      </w:r>
      <w:r w:rsidR="009A7543" w:rsidRPr="003B62DD">
        <w:rPr>
          <w:u w:val="single"/>
          <w:lang w:val="sk-SK"/>
        </w:rPr>
        <w:t>účinkov</w:t>
      </w:r>
      <w:r w:rsidRPr="003B62DD">
        <w:rPr>
          <w:u w:val="single"/>
          <w:lang w:val="sk-SK"/>
        </w:rPr>
        <w:t xml:space="preserve"> </w:t>
      </w:r>
      <w:r w:rsidR="0053650E" w:rsidRPr="003B62DD">
        <w:rPr>
          <w:u w:val="single"/>
          <w:lang w:val="sk-SK"/>
        </w:rPr>
        <w:t xml:space="preserve">pri </w:t>
      </w:r>
      <w:r w:rsidRPr="003B62DD">
        <w:rPr>
          <w:u w:val="single"/>
          <w:lang w:val="sk-SK"/>
        </w:rPr>
        <w:t>vysoko rizikovom lokálne pokročilom alebo metasta</w:t>
      </w:r>
      <w:r w:rsidR="0053650E" w:rsidRPr="003B62DD">
        <w:rPr>
          <w:u w:val="single"/>
          <w:lang w:val="sk-SK"/>
        </w:rPr>
        <w:t>t</w:t>
      </w:r>
      <w:r w:rsidRPr="003B62DD">
        <w:rPr>
          <w:u w:val="single"/>
          <w:lang w:val="sk-SK"/>
        </w:rPr>
        <w:t>ickom hormonálne senzitívnom karcinóme prostaty</w:t>
      </w:r>
      <w:r w:rsidR="0053650E" w:rsidRPr="003B62DD">
        <w:rPr>
          <w:u w:val="single"/>
          <w:lang w:val="sk-SK"/>
        </w:rPr>
        <w:t xml:space="preserve"> pre</w:t>
      </w:r>
      <w:r w:rsidRPr="003B62DD">
        <w:rPr>
          <w:u w:val="single"/>
          <w:lang w:val="sk-SK"/>
        </w:rPr>
        <w:t xml:space="preserve"> TAXOTERE 75</w:t>
      </w:r>
      <w:r w:rsidR="009A7543" w:rsidRPr="003B62DD">
        <w:rPr>
          <w:u w:val="single"/>
          <w:lang w:val="sk-SK"/>
        </w:rPr>
        <w:t> </w:t>
      </w:r>
      <w:r w:rsidRPr="003B62DD">
        <w:rPr>
          <w:u w:val="single"/>
          <w:lang w:val="sk-SK"/>
        </w:rPr>
        <w:t xml:space="preserve">mg/m² </w:t>
      </w:r>
      <w:r w:rsidR="0053650E" w:rsidRPr="003B62DD">
        <w:rPr>
          <w:u w:val="single"/>
          <w:lang w:val="sk-SK"/>
        </w:rPr>
        <w:t xml:space="preserve">v kombinácii s prednizónom alebo prednizolónom a </w:t>
      </w:r>
      <w:r w:rsidRPr="003B62DD">
        <w:rPr>
          <w:u w:val="single"/>
          <w:lang w:val="sk-SK"/>
        </w:rPr>
        <w:t>ADT (</w:t>
      </w:r>
      <w:r w:rsidR="0053650E" w:rsidRPr="003B62DD">
        <w:rPr>
          <w:u w:val="single"/>
          <w:lang w:val="sk-SK"/>
        </w:rPr>
        <w:t xml:space="preserve">štúdia </w:t>
      </w:r>
      <w:r w:rsidRPr="003B62DD">
        <w:rPr>
          <w:u w:val="single"/>
          <w:lang w:val="sk-SK"/>
        </w:rPr>
        <w:t>STAMPEDE)</w:t>
      </w:r>
      <w:r w:rsidR="009E091D" w:rsidRPr="003B62DD">
        <w:rPr>
          <w:u w:val="single"/>
          <w:lang w:val="sk-SK"/>
        </w:rPr>
        <w:fldChar w:fldCharType="begin"/>
      </w:r>
      <w:r w:rsidR="009E091D" w:rsidRPr="003B62DD">
        <w:rPr>
          <w:u w:val="single"/>
          <w:lang w:val="sk-SK"/>
        </w:rPr>
        <w:instrText xml:space="preserve"> DOCVARIABLE vault_nd_d0264e1c-2045-43df-a0f7-4dd4535d3ce0 \* MERGEFORMAT </w:instrText>
      </w:r>
      <w:r w:rsidR="009E091D" w:rsidRPr="003B62DD">
        <w:rPr>
          <w:u w:val="single"/>
          <w:lang w:val="sk-SK"/>
        </w:rPr>
        <w:fldChar w:fldCharType="separate"/>
      </w:r>
      <w:r w:rsidR="009E091D" w:rsidRPr="003B62DD">
        <w:rPr>
          <w:u w:val="single"/>
          <w:lang w:val="sk-SK"/>
        </w:rPr>
        <w:t xml:space="preserve"> </w:t>
      </w:r>
      <w:r w:rsidR="009E091D" w:rsidRPr="003B62DD">
        <w:rPr>
          <w:u w:val="single"/>
          <w:lang w:val="sk-SK"/>
        </w:rPr>
        <w:fldChar w:fldCharType="end"/>
      </w:r>
    </w:p>
    <w:p w14:paraId="10F0F806" w14:textId="77777777" w:rsidR="00306F63" w:rsidRPr="003B62DD" w:rsidRDefault="00306F63" w:rsidP="00306F63">
      <w:pPr>
        <w:pStyle w:val="Normal11pt"/>
        <w:keepNext/>
        <w:keepLines/>
        <w:outlineLvl w:val="0"/>
        <w:rPr>
          <w:u w:val="single"/>
          <w:lang w:val="sk-SK"/>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306F63" w:rsidRPr="007C0C53" w14:paraId="0A95E6FB" w14:textId="77777777" w:rsidTr="0077207C">
        <w:trPr>
          <w:cantSplit/>
          <w:trHeight w:val="708"/>
          <w:tblHeader/>
          <w:jc w:val="center"/>
        </w:trPr>
        <w:tc>
          <w:tcPr>
            <w:tcW w:w="2885" w:type="dxa"/>
          </w:tcPr>
          <w:p w14:paraId="0767C48B" w14:textId="77777777" w:rsidR="00306F63" w:rsidRPr="003B62DD" w:rsidRDefault="0053650E" w:rsidP="0077207C">
            <w:pPr>
              <w:keepNext/>
              <w:keepLines/>
              <w:rPr>
                <w:rFonts w:eastAsia="Calibri"/>
                <w:b/>
                <w:szCs w:val="22"/>
                <w:rPrChange w:id="89" w:author="MD" w:date="2026-10-06T14:10:00Z" w16du:dateUtc="2026-10-06T12:10:00Z">
                  <w:rPr>
                    <w:rFonts w:eastAsia="Calibri"/>
                    <w:b/>
                    <w:szCs w:val="22"/>
                    <w:lang w:val="en-US"/>
                  </w:rPr>
                </w:rPrChange>
              </w:rPr>
            </w:pPr>
            <w:r w:rsidRPr="003B62DD">
              <w:rPr>
                <w:b/>
                <w:bCs/>
              </w:rPr>
              <w:t>MedDRA triedy orgánových systémov</w:t>
            </w:r>
          </w:p>
        </w:tc>
        <w:tc>
          <w:tcPr>
            <w:tcW w:w="3119" w:type="dxa"/>
          </w:tcPr>
          <w:p w14:paraId="32EBAB1D" w14:textId="77777777" w:rsidR="00306F63" w:rsidRPr="003B62DD" w:rsidRDefault="0053650E" w:rsidP="0077207C">
            <w:pPr>
              <w:keepNext/>
              <w:spacing w:after="200" w:line="276" w:lineRule="auto"/>
              <w:jc w:val="center"/>
              <w:rPr>
                <w:rFonts w:eastAsia="Calibri"/>
                <w:b/>
                <w:szCs w:val="22"/>
                <w:rPrChange w:id="90" w:author="MD" w:date="2026-10-06T14:10:00Z" w16du:dateUtc="2026-10-06T12:10:00Z">
                  <w:rPr>
                    <w:rFonts w:eastAsia="Calibri"/>
                    <w:b/>
                    <w:szCs w:val="22"/>
                    <w:lang w:val="en-US"/>
                  </w:rPr>
                </w:rPrChange>
              </w:rPr>
            </w:pPr>
            <w:r w:rsidRPr="003B62DD">
              <w:rPr>
                <w:rFonts w:eastAsia="Calibri"/>
                <w:b/>
                <w:szCs w:val="22"/>
              </w:rPr>
              <w:t xml:space="preserve">Veľmi časté nežiaduce </w:t>
            </w:r>
            <w:r w:rsidR="009A7543" w:rsidRPr="003B62DD">
              <w:rPr>
                <w:rFonts w:eastAsia="Calibri"/>
                <w:b/>
                <w:szCs w:val="22"/>
              </w:rPr>
              <w:t>účinky</w:t>
            </w:r>
          </w:p>
        </w:tc>
        <w:tc>
          <w:tcPr>
            <w:tcW w:w="3169" w:type="dxa"/>
          </w:tcPr>
          <w:p w14:paraId="16104E3B" w14:textId="77777777" w:rsidR="00306F63" w:rsidRPr="003B62DD" w:rsidRDefault="0053650E" w:rsidP="0077207C">
            <w:pPr>
              <w:keepNext/>
              <w:spacing w:after="200" w:line="276" w:lineRule="auto"/>
              <w:jc w:val="center"/>
              <w:rPr>
                <w:rFonts w:eastAsia="Calibri"/>
                <w:b/>
                <w:szCs w:val="22"/>
                <w:rPrChange w:id="91" w:author="MD" w:date="2026-10-06T14:10:00Z" w16du:dateUtc="2026-10-06T12:10:00Z">
                  <w:rPr>
                    <w:rFonts w:eastAsia="Calibri"/>
                    <w:b/>
                    <w:szCs w:val="22"/>
                    <w:lang w:val="en-US"/>
                  </w:rPr>
                </w:rPrChange>
              </w:rPr>
            </w:pPr>
            <w:r w:rsidRPr="003B62DD">
              <w:rPr>
                <w:rFonts w:eastAsia="Calibri"/>
                <w:b/>
                <w:szCs w:val="22"/>
              </w:rPr>
              <w:t xml:space="preserve">Časté nežiaduce </w:t>
            </w:r>
            <w:r w:rsidR="009A7543" w:rsidRPr="003B62DD">
              <w:rPr>
                <w:rFonts w:eastAsia="Calibri"/>
                <w:b/>
                <w:szCs w:val="22"/>
              </w:rPr>
              <w:t>účinky</w:t>
            </w:r>
          </w:p>
        </w:tc>
      </w:tr>
      <w:tr w:rsidR="00306F63" w:rsidRPr="007C0C53" w14:paraId="2B017423" w14:textId="77777777" w:rsidTr="0077207C">
        <w:trPr>
          <w:cantSplit/>
          <w:trHeight w:val="755"/>
          <w:jc w:val="center"/>
        </w:trPr>
        <w:tc>
          <w:tcPr>
            <w:tcW w:w="2885" w:type="dxa"/>
          </w:tcPr>
          <w:p w14:paraId="33CAF1D8" w14:textId="77777777" w:rsidR="00306F63" w:rsidRPr="003B62DD" w:rsidRDefault="0053650E" w:rsidP="0077207C">
            <w:pPr>
              <w:spacing w:after="200" w:line="276" w:lineRule="auto"/>
              <w:ind w:hanging="8"/>
              <w:rPr>
                <w:rFonts w:eastAsia="Calibri"/>
                <w:szCs w:val="22"/>
                <w:rPrChange w:id="92" w:author="MD" w:date="2026-10-06T14:10:00Z" w16du:dateUtc="2026-10-06T12:10:00Z">
                  <w:rPr>
                    <w:rFonts w:eastAsia="Calibri"/>
                    <w:szCs w:val="22"/>
                    <w:lang w:val="en-US"/>
                  </w:rPr>
                </w:rPrChange>
              </w:rPr>
            </w:pPr>
            <w:r w:rsidRPr="003B62DD">
              <w:rPr>
                <w:bCs/>
                <w:iCs/>
              </w:rPr>
              <w:t>Poruchy krvi a lymfatického systému</w:t>
            </w:r>
          </w:p>
        </w:tc>
        <w:tc>
          <w:tcPr>
            <w:tcW w:w="3119" w:type="dxa"/>
          </w:tcPr>
          <w:p w14:paraId="0BACA9F6" w14:textId="77777777" w:rsidR="00306F63" w:rsidRPr="003B62DD" w:rsidRDefault="00306F63" w:rsidP="0077207C">
            <w:pPr>
              <w:rPr>
                <w:rFonts w:eastAsia="Calibri"/>
                <w:szCs w:val="22"/>
                <w:rPrChange w:id="93" w:author="MD" w:date="2026-10-06T14:10:00Z" w16du:dateUtc="2026-10-06T12:10:00Z">
                  <w:rPr>
                    <w:rFonts w:eastAsia="Calibri"/>
                    <w:szCs w:val="22"/>
                    <w:lang w:val="en-US"/>
                  </w:rPr>
                </w:rPrChange>
              </w:rPr>
            </w:pPr>
            <w:r w:rsidRPr="003B62DD">
              <w:rPr>
                <w:rFonts w:eastAsia="Calibri"/>
                <w:szCs w:val="22"/>
                <w:rPrChange w:id="94" w:author="MD" w:date="2026-10-06T14:10:00Z" w16du:dateUtc="2026-10-06T12:10:00Z">
                  <w:rPr>
                    <w:rFonts w:eastAsia="Calibri"/>
                    <w:szCs w:val="22"/>
                    <w:lang w:val="en-US"/>
                  </w:rPr>
                </w:rPrChange>
              </w:rPr>
              <w:t>Neutrop</w:t>
            </w:r>
            <w:r w:rsidR="0053650E" w:rsidRPr="003B62DD">
              <w:rPr>
                <w:rFonts w:eastAsia="Calibri"/>
                <w:szCs w:val="22"/>
                <w:rPrChange w:id="95" w:author="MD" w:date="2026-10-06T14:10:00Z" w16du:dateUtc="2026-10-06T12:10:00Z">
                  <w:rPr>
                    <w:rFonts w:eastAsia="Calibri"/>
                    <w:szCs w:val="22"/>
                    <w:lang w:val="en-US"/>
                  </w:rPr>
                </w:rPrChange>
              </w:rPr>
              <w:t>é</w:t>
            </w:r>
            <w:r w:rsidRPr="003B62DD">
              <w:rPr>
                <w:rFonts w:eastAsia="Calibri"/>
                <w:szCs w:val="22"/>
                <w:rPrChange w:id="96" w:author="MD" w:date="2026-10-06T14:10:00Z" w16du:dateUtc="2026-10-06T12:10:00Z">
                  <w:rPr>
                    <w:rFonts w:eastAsia="Calibri"/>
                    <w:szCs w:val="22"/>
                    <w:lang w:val="en-US"/>
                  </w:rPr>
                </w:rPrChange>
              </w:rPr>
              <w:t>nia (G3-4: 12</w:t>
            </w:r>
            <w:r w:rsidR="0053650E" w:rsidRPr="003B62DD">
              <w:rPr>
                <w:rFonts w:eastAsia="Calibri"/>
                <w:szCs w:val="22"/>
                <w:rPrChange w:id="97" w:author="MD" w:date="2026-10-06T14:10:00Z" w16du:dateUtc="2026-10-06T12:10:00Z">
                  <w:rPr>
                    <w:rFonts w:eastAsia="Calibri"/>
                    <w:szCs w:val="22"/>
                    <w:lang w:val="en-US"/>
                  </w:rPr>
                </w:rPrChange>
              </w:rPr>
              <w:t> </w:t>
            </w:r>
            <w:r w:rsidRPr="003B62DD">
              <w:rPr>
                <w:rFonts w:eastAsia="Calibri"/>
                <w:szCs w:val="22"/>
                <w:rPrChange w:id="98" w:author="MD" w:date="2026-10-06T14:10:00Z" w16du:dateUtc="2026-10-06T12:10:00Z">
                  <w:rPr>
                    <w:rFonts w:eastAsia="Calibri"/>
                    <w:szCs w:val="22"/>
                    <w:lang w:val="en-US"/>
                  </w:rPr>
                </w:rPrChange>
              </w:rPr>
              <w:t>%) An</w:t>
            </w:r>
            <w:r w:rsidR="0053650E" w:rsidRPr="003B62DD">
              <w:rPr>
                <w:rFonts w:eastAsia="Calibri"/>
                <w:szCs w:val="22"/>
                <w:rPrChange w:id="99" w:author="MD" w:date="2026-10-06T14:10:00Z" w16du:dateUtc="2026-10-06T12:10:00Z">
                  <w:rPr>
                    <w:rFonts w:eastAsia="Calibri"/>
                    <w:szCs w:val="22"/>
                    <w:lang w:val="en-US"/>
                  </w:rPr>
                </w:rPrChange>
              </w:rPr>
              <w:t>é</w:t>
            </w:r>
            <w:r w:rsidRPr="003B62DD">
              <w:rPr>
                <w:rFonts w:eastAsia="Calibri"/>
                <w:szCs w:val="22"/>
                <w:rPrChange w:id="100" w:author="MD" w:date="2026-10-06T14:10:00Z" w16du:dateUtc="2026-10-06T12:10:00Z">
                  <w:rPr>
                    <w:rFonts w:eastAsia="Calibri"/>
                    <w:szCs w:val="22"/>
                    <w:lang w:val="en-US"/>
                  </w:rPr>
                </w:rPrChange>
              </w:rPr>
              <w:t xml:space="preserve">mia </w:t>
            </w:r>
          </w:p>
          <w:p w14:paraId="7A010892" w14:textId="77777777" w:rsidR="00306F63" w:rsidRPr="003B62DD" w:rsidRDefault="00306F63" w:rsidP="0077207C">
            <w:pPr>
              <w:rPr>
                <w:rFonts w:eastAsia="MS Mincho"/>
                <w:color w:val="000000"/>
                <w:szCs w:val="22"/>
                <w:rPrChange w:id="101" w:author="MD" w:date="2026-10-06T14:10:00Z" w16du:dateUtc="2026-10-06T12:10:00Z">
                  <w:rPr>
                    <w:rFonts w:eastAsia="MS Mincho"/>
                    <w:color w:val="000000"/>
                    <w:szCs w:val="22"/>
                    <w:lang w:val="en-US"/>
                  </w:rPr>
                </w:rPrChange>
              </w:rPr>
            </w:pPr>
            <w:r w:rsidRPr="003B62DD">
              <w:rPr>
                <w:rFonts w:eastAsia="MS Mincho"/>
                <w:color w:val="000000"/>
                <w:szCs w:val="22"/>
                <w:rPrChange w:id="102" w:author="MD" w:date="2026-10-06T14:10:00Z" w16du:dateUtc="2026-10-06T12:10:00Z">
                  <w:rPr>
                    <w:rFonts w:eastAsia="MS Mincho"/>
                    <w:color w:val="000000"/>
                    <w:szCs w:val="22"/>
                    <w:lang w:val="en-US"/>
                  </w:rPr>
                </w:rPrChange>
              </w:rPr>
              <w:t>Febril</w:t>
            </w:r>
            <w:r w:rsidR="0053650E" w:rsidRPr="003B62DD">
              <w:rPr>
                <w:rFonts w:eastAsia="MS Mincho"/>
                <w:color w:val="000000"/>
                <w:szCs w:val="22"/>
                <w:rPrChange w:id="103" w:author="MD" w:date="2026-10-06T14:10:00Z" w16du:dateUtc="2026-10-06T12:10:00Z">
                  <w:rPr>
                    <w:rFonts w:eastAsia="MS Mincho"/>
                    <w:color w:val="000000"/>
                    <w:szCs w:val="22"/>
                    <w:lang w:val="en-US"/>
                  </w:rPr>
                </w:rPrChange>
              </w:rPr>
              <w:t>ná</w:t>
            </w:r>
            <w:r w:rsidRPr="003B62DD">
              <w:rPr>
                <w:rFonts w:eastAsia="MS Mincho"/>
                <w:color w:val="000000"/>
                <w:szCs w:val="22"/>
                <w:rPrChange w:id="104" w:author="MD" w:date="2026-10-06T14:10:00Z" w16du:dateUtc="2026-10-06T12:10:00Z">
                  <w:rPr>
                    <w:rFonts w:eastAsia="MS Mincho"/>
                    <w:color w:val="000000"/>
                    <w:szCs w:val="22"/>
                    <w:lang w:val="en-US"/>
                  </w:rPr>
                </w:rPrChange>
              </w:rPr>
              <w:t xml:space="preserve"> neutrop</w:t>
            </w:r>
            <w:r w:rsidR="0053650E" w:rsidRPr="003B62DD">
              <w:rPr>
                <w:rFonts w:eastAsia="MS Mincho"/>
                <w:color w:val="000000"/>
                <w:szCs w:val="22"/>
                <w:rPrChange w:id="105" w:author="MD" w:date="2026-10-06T14:10:00Z" w16du:dateUtc="2026-10-06T12:10:00Z">
                  <w:rPr>
                    <w:rFonts w:eastAsia="MS Mincho"/>
                    <w:color w:val="000000"/>
                    <w:szCs w:val="22"/>
                    <w:lang w:val="en-US"/>
                  </w:rPr>
                </w:rPrChange>
              </w:rPr>
              <w:t>é</w:t>
            </w:r>
            <w:r w:rsidRPr="003B62DD">
              <w:rPr>
                <w:rFonts w:eastAsia="MS Mincho"/>
                <w:color w:val="000000"/>
                <w:szCs w:val="22"/>
                <w:rPrChange w:id="106" w:author="MD" w:date="2026-10-06T14:10:00Z" w16du:dateUtc="2026-10-06T12:10:00Z">
                  <w:rPr>
                    <w:rFonts w:eastAsia="MS Mincho"/>
                    <w:color w:val="000000"/>
                    <w:szCs w:val="22"/>
                    <w:lang w:val="en-US"/>
                  </w:rPr>
                </w:rPrChange>
              </w:rPr>
              <w:t xml:space="preserve">nia </w:t>
            </w:r>
            <w:r w:rsidRPr="003B62DD">
              <w:rPr>
                <w:rFonts w:eastAsia="Calibri"/>
                <w:szCs w:val="22"/>
                <w:rPrChange w:id="107" w:author="MD" w:date="2026-10-06T14:10:00Z" w16du:dateUtc="2026-10-06T12:10:00Z">
                  <w:rPr>
                    <w:rFonts w:eastAsia="Calibri"/>
                    <w:szCs w:val="22"/>
                    <w:lang w:val="en-US"/>
                  </w:rPr>
                </w:rPrChange>
              </w:rPr>
              <w:t>(G3-4: 15</w:t>
            </w:r>
            <w:r w:rsidR="0053650E" w:rsidRPr="003B62DD">
              <w:rPr>
                <w:rFonts w:eastAsia="Calibri"/>
                <w:szCs w:val="22"/>
                <w:rPrChange w:id="108" w:author="MD" w:date="2026-10-06T14:10:00Z" w16du:dateUtc="2026-10-06T12:10:00Z">
                  <w:rPr>
                    <w:rFonts w:eastAsia="Calibri"/>
                    <w:szCs w:val="22"/>
                    <w:lang w:val="en-US"/>
                  </w:rPr>
                </w:rPrChange>
              </w:rPr>
              <w:t> </w:t>
            </w:r>
            <w:r w:rsidRPr="003B62DD">
              <w:rPr>
                <w:rFonts w:eastAsia="Calibri"/>
                <w:szCs w:val="22"/>
                <w:rPrChange w:id="109" w:author="MD" w:date="2026-10-06T14:10:00Z" w16du:dateUtc="2026-10-06T12:10:00Z">
                  <w:rPr>
                    <w:rFonts w:eastAsia="Calibri"/>
                    <w:szCs w:val="22"/>
                    <w:lang w:val="en-US"/>
                  </w:rPr>
                </w:rPrChange>
              </w:rPr>
              <w:t>%)</w:t>
            </w:r>
          </w:p>
        </w:tc>
        <w:tc>
          <w:tcPr>
            <w:tcW w:w="3169" w:type="dxa"/>
          </w:tcPr>
          <w:p w14:paraId="14B2D0D0" w14:textId="77777777" w:rsidR="00306F63" w:rsidRPr="003B62DD" w:rsidRDefault="00306F63" w:rsidP="0077207C">
            <w:pPr>
              <w:rPr>
                <w:rFonts w:eastAsia="Calibri"/>
                <w:szCs w:val="22"/>
                <w:rPrChange w:id="110" w:author="MD" w:date="2026-10-06T14:10:00Z" w16du:dateUtc="2026-10-06T12:10:00Z">
                  <w:rPr>
                    <w:rFonts w:eastAsia="Calibri"/>
                    <w:szCs w:val="22"/>
                    <w:lang w:val="en-US"/>
                  </w:rPr>
                </w:rPrChange>
              </w:rPr>
            </w:pPr>
          </w:p>
        </w:tc>
      </w:tr>
      <w:tr w:rsidR="00306F63" w:rsidRPr="007C0C53" w14:paraId="692910E6" w14:textId="77777777" w:rsidTr="0077207C">
        <w:trPr>
          <w:cantSplit/>
          <w:trHeight w:val="403"/>
          <w:jc w:val="center"/>
        </w:trPr>
        <w:tc>
          <w:tcPr>
            <w:tcW w:w="2885" w:type="dxa"/>
          </w:tcPr>
          <w:p w14:paraId="71D11B82" w14:textId="77777777" w:rsidR="00306F63" w:rsidRPr="003B62DD" w:rsidRDefault="0053650E" w:rsidP="0077207C">
            <w:pPr>
              <w:spacing w:after="200" w:line="276" w:lineRule="auto"/>
              <w:ind w:hanging="8"/>
              <w:rPr>
                <w:rFonts w:eastAsia="MS Mincho"/>
                <w:color w:val="000000"/>
                <w:szCs w:val="22"/>
                <w:rPrChange w:id="111" w:author="MD" w:date="2026-10-06T14:10:00Z" w16du:dateUtc="2026-10-06T12:10:00Z">
                  <w:rPr>
                    <w:rFonts w:eastAsia="MS Mincho"/>
                    <w:color w:val="000000"/>
                    <w:szCs w:val="22"/>
                    <w:lang w:val="en-US"/>
                  </w:rPr>
                </w:rPrChange>
              </w:rPr>
            </w:pPr>
            <w:r w:rsidRPr="003B62DD">
              <w:t>Poruchy imunitného systému</w:t>
            </w:r>
            <w:r w:rsidR="00306F63" w:rsidRPr="003B62DD" w:rsidDel="00873084">
              <w:rPr>
                <w:rFonts w:eastAsia="MS Mincho"/>
                <w:color w:val="000000"/>
                <w:szCs w:val="22"/>
                <w:rPrChange w:id="112" w:author="MD" w:date="2026-10-06T14:10:00Z" w16du:dateUtc="2026-10-06T12:10:00Z">
                  <w:rPr>
                    <w:rFonts w:eastAsia="MS Mincho"/>
                    <w:color w:val="000000"/>
                    <w:szCs w:val="22"/>
                    <w:lang w:val="en-US"/>
                  </w:rPr>
                </w:rPrChange>
              </w:rPr>
              <w:t xml:space="preserve"> </w:t>
            </w:r>
          </w:p>
        </w:tc>
        <w:tc>
          <w:tcPr>
            <w:tcW w:w="3119" w:type="dxa"/>
          </w:tcPr>
          <w:p w14:paraId="7E193E49" w14:textId="77777777" w:rsidR="00306F63" w:rsidRPr="003B62DD" w:rsidRDefault="00306F63" w:rsidP="0077207C">
            <w:pPr>
              <w:rPr>
                <w:rFonts w:eastAsia="Calibri"/>
                <w:szCs w:val="22"/>
                <w:rPrChange w:id="113" w:author="MD" w:date="2026-10-06T14:10:00Z" w16du:dateUtc="2026-10-06T12:10:00Z">
                  <w:rPr>
                    <w:rFonts w:eastAsia="Calibri"/>
                    <w:szCs w:val="22"/>
                    <w:lang w:val="en-US"/>
                  </w:rPr>
                </w:rPrChange>
              </w:rPr>
            </w:pPr>
          </w:p>
        </w:tc>
        <w:tc>
          <w:tcPr>
            <w:tcW w:w="3169" w:type="dxa"/>
          </w:tcPr>
          <w:p w14:paraId="297784A9" w14:textId="77777777" w:rsidR="00306F63" w:rsidRPr="003B62DD" w:rsidRDefault="00306F63" w:rsidP="0077207C">
            <w:pPr>
              <w:spacing w:after="200" w:line="276" w:lineRule="auto"/>
              <w:rPr>
                <w:rFonts w:eastAsia="Calibri"/>
                <w:szCs w:val="22"/>
                <w:rPrChange w:id="114" w:author="MD" w:date="2026-10-06T14:10:00Z" w16du:dateUtc="2026-10-06T12:10:00Z">
                  <w:rPr>
                    <w:rFonts w:eastAsia="Calibri"/>
                    <w:szCs w:val="22"/>
                    <w:lang w:val="en-US"/>
                  </w:rPr>
                </w:rPrChange>
              </w:rPr>
            </w:pPr>
            <w:r w:rsidRPr="003B62DD">
              <w:rPr>
                <w:rFonts w:eastAsia="Calibri"/>
                <w:szCs w:val="22"/>
                <w:rPrChange w:id="115" w:author="MD" w:date="2026-10-06T14:10:00Z" w16du:dateUtc="2026-10-06T12:10:00Z">
                  <w:rPr>
                    <w:rFonts w:eastAsia="Calibri"/>
                    <w:szCs w:val="22"/>
                    <w:lang w:val="en-US"/>
                  </w:rPr>
                </w:rPrChange>
              </w:rPr>
              <w:t>Hypersen</w:t>
            </w:r>
            <w:r w:rsidR="0053650E" w:rsidRPr="003B62DD">
              <w:rPr>
                <w:rFonts w:eastAsia="Calibri"/>
                <w:szCs w:val="22"/>
                <w:rPrChange w:id="116" w:author="MD" w:date="2026-10-06T14:10:00Z" w16du:dateUtc="2026-10-06T12:10:00Z">
                  <w:rPr>
                    <w:rFonts w:eastAsia="Calibri"/>
                    <w:szCs w:val="22"/>
                    <w:lang w:val="en-US"/>
                  </w:rPr>
                </w:rPrChange>
              </w:rPr>
              <w:t>z</w:t>
            </w:r>
            <w:r w:rsidRPr="003B62DD">
              <w:rPr>
                <w:rFonts w:eastAsia="Calibri"/>
                <w:szCs w:val="22"/>
                <w:rPrChange w:id="117" w:author="MD" w:date="2026-10-06T14:10:00Z" w16du:dateUtc="2026-10-06T12:10:00Z">
                  <w:rPr>
                    <w:rFonts w:eastAsia="Calibri"/>
                    <w:szCs w:val="22"/>
                    <w:lang w:val="en-US"/>
                  </w:rPr>
                </w:rPrChange>
              </w:rPr>
              <w:t>itivit</w:t>
            </w:r>
            <w:r w:rsidR="0053650E" w:rsidRPr="003B62DD">
              <w:rPr>
                <w:rFonts w:eastAsia="Calibri"/>
                <w:szCs w:val="22"/>
                <w:rPrChange w:id="118" w:author="MD" w:date="2026-10-06T14:10:00Z" w16du:dateUtc="2026-10-06T12:10:00Z">
                  <w:rPr>
                    <w:rFonts w:eastAsia="Calibri"/>
                    <w:szCs w:val="22"/>
                    <w:lang w:val="en-US"/>
                  </w:rPr>
                </w:rPrChange>
              </w:rPr>
              <w:t>a</w:t>
            </w:r>
            <w:r w:rsidRPr="003B62DD">
              <w:rPr>
                <w:rFonts w:eastAsia="Calibri"/>
                <w:szCs w:val="22"/>
                <w:rPrChange w:id="119" w:author="MD" w:date="2026-10-06T14:10:00Z" w16du:dateUtc="2026-10-06T12:10:00Z">
                  <w:rPr>
                    <w:rFonts w:eastAsia="Calibri"/>
                    <w:szCs w:val="22"/>
                    <w:lang w:val="en-US"/>
                  </w:rPr>
                </w:rPrChange>
              </w:rPr>
              <w:t xml:space="preserve"> (G3-4: 1</w:t>
            </w:r>
            <w:r w:rsidR="0053650E" w:rsidRPr="003B62DD">
              <w:rPr>
                <w:rFonts w:eastAsia="Calibri"/>
                <w:szCs w:val="22"/>
                <w:rPrChange w:id="120" w:author="MD" w:date="2026-10-06T14:10:00Z" w16du:dateUtc="2026-10-06T12:10:00Z">
                  <w:rPr>
                    <w:rFonts w:eastAsia="Calibri"/>
                    <w:szCs w:val="22"/>
                    <w:lang w:val="en-US"/>
                  </w:rPr>
                </w:rPrChange>
              </w:rPr>
              <w:t> </w:t>
            </w:r>
            <w:r w:rsidRPr="003B62DD">
              <w:rPr>
                <w:rFonts w:eastAsia="Calibri"/>
                <w:szCs w:val="22"/>
                <w:rPrChange w:id="121" w:author="MD" w:date="2026-10-06T14:10:00Z" w16du:dateUtc="2026-10-06T12:10:00Z">
                  <w:rPr>
                    <w:rFonts w:eastAsia="Calibri"/>
                    <w:szCs w:val="22"/>
                    <w:lang w:val="en-US"/>
                  </w:rPr>
                </w:rPrChange>
              </w:rPr>
              <w:t>%)</w:t>
            </w:r>
          </w:p>
        </w:tc>
      </w:tr>
      <w:tr w:rsidR="00306F63" w:rsidRPr="007C0C53" w14:paraId="47D02E3E" w14:textId="77777777" w:rsidTr="0077207C">
        <w:trPr>
          <w:cantSplit/>
          <w:trHeight w:val="364"/>
          <w:jc w:val="center"/>
        </w:trPr>
        <w:tc>
          <w:tcPr>
            <w:tcW w:w="2885" w:type="dxa"/>
          </w:tcPr>
          <w:p w14:paraId="677A28A9" w14:textId="77777777" w:rsidR="00306F63" w:rsidRPr="003B62DD" w:rsidRDefault="0053650E" w:rsidP="0077207C">
            <w:pPr>
              <w:spacing w:after="200" w:line="276" w:lineRule="auto"/>
              <w:ind w:hanging="8"/>
              <w:rPr>
                <w:rFonts w:eastAsia="MS Mincho"/>
                <w:color w:val="000000"/>
                <w:szCs w:val="22"/>
                <w:rPrChange w:id="122" w:author="MD" w:date="2026-10-06T14:10:00Z" w16du:dateUtc="2026-10-06T12:10:00Z">
                  <w:rPr>
                    <w:rFonts w:eastAsia="MS Mincho"/>
                    <w:color w:val="000000"/>
                    <w:szCs w:val="22"/>
                    <w:lang w:val="en-US"/>
                  </w:rPr>
                </w:rPrChange>
              </w:rPr>
            </w:pPr>
            <w:r w:rsidRPr="003B62DD">
              <w:rPr>
                <w:rFonts w:eastAsia="MS Mincho"/>
                <w:color w:val="000000"/>
                <w:szCs w:val="22"/>
                <w:rPrChange w:id="123" w:author="MD" w:date="2026-10-06T14:10:00Z" w16du:dateUtc="2026-10-06T12:10:00Z">
                  <w:rPr>
                    <w:rFonts w:eastAsia="MS Mincho"/>
                    <w:color w:val="000000"/>
                    <w:szCs w:val="22"/>
                    <w:lang w:val="en-US"/>
                  </w:rPr>
                </w:rPrChange>
              </w:rPr>
              <w:t>Poruchy endokrinného systému</w:t>
            </w:r>
          </w:p>
        </w:tc>
        <w:tc>
          <w:tcPr>
            <w:tcW w:w="3119" w:type="dxa"/>
          </w:tcPr>
          <w:p w14:paraId="5476C4D1" w14:textId="77777777" w:rsidR="00306F63" w:rsidRPr="003B62DD" w:rsidRDefault="00306F63" w:rsidP="0077207C">
            <w:pPr>
              <w:rPr>
                <w:rFonts w:eastAsia="Calibri"/>
                <w:strike/>
                <w:szCs w:val="22"/>
                <w:rPrChange w:id="124" w:author="MD" w:date="2026-10-06T14:10:00Z" w16du:dateUtc="2026-10-06T12:10:00Z">
                  <w:rPr>
                    <w:rFonts w:eastAsia="Calibri"/>
                    <w:strike/>
                    <w:szCs w:val="22"/>
                    <w:lang w:val="en-US"/>
                  </w:rPr>
                </w:rPrChange>
              </w:rPr>
            </w:pPr>
          </w:p>
        </w:tc>
        <w:tc>
          <w:tcPr>
            <w:tcW w:w="3169" w:type="dxa"/>
          </w:tcPr>
          <w:p w14:paraId="6B697591" w14:textId="77777777" w:rsidR="00306F63" w:rsidRPr="003B62DD" w:rsidRDefault="00306F63" w:rsidP="0077207C">
            <w:pPr>
              <w:rPr>
                <w:rFonts w:eastAsia="Calibri"/>
                <w:szCs w:val="22"/>
                <w:rPrChange w:id="125" w:author="MD" w:date="2026-10-06T14:10:00Z" w16du:dateUtc="2026-10-06T12:10:00Z">
                  <w:rPr>
                    <w:rFonts w:eastAsia="Calibri"/>
                    <w:szCs w:val="22"/>
                    <w:lang w:val="en-US"/>
                  </w:rPr>
                </w:rPrChange>
              </w:rPr>
            </w:pPr>
            <w:r w:rsidRPr="003B62DD">
              <w:rPr>
                <w:rFonts w:eastAsia="Calibri"/>
                <w:szCs w:val="22"/>
                <w:rPrChange w:id="126" w:author="MD" w:date="2026-10-06T14:10:00Z" w16du:dateUtc="2026-10-06T12:10:00Z">
                  <w:rPr>
                    <w:rFonts w:eastAsia="Calibri"/>
                    <w:szCs w:val="22"/>
                    <w:lang w:val="en-US"/>
                  </w:rPr>
                </w:rPrChange>
              </w:rPr>
              <w:t>Diabetes (G3-4: 1</w:t>
            </w:r>
            <w:r w:rsidR="0053650E" w:rsidRPr="003B62DD">
              <w:rPr>
                <w:rFonts w:eastAsia="Calibri"/>
                <w:szCs w:val="22"/>
                <w:rPrChange w:id="127" w:author="MD" w:date="2026-10-06T14:10:00Z" w16du:dateUtc="2026-10-06T12:10:00Z">
                  <w:rPr>
                    <w:rFonts w:eastAsia="Calibri"/>
                    <w:szCs w:val="22"/>
                    <w:lang w:val="en-US"/>
                  </w:rPr>
                </w:rPrChange>
              </w:rPr>
              <w:t> </w:t>
            </w:r>
            <w:r w:rsidRPr="003B62DD">
              <w:rPr>
                <w:rFonts w:eastAsia="Calibri"/>
                <w:szCs w:val="22"/>
                <w:rPrChange w:id="128" w:author="MD" w:date="2026-10-06T14:10:00Z" w16du:dateUtc="2026-10-06T12:10:00Z">
                  <w:rPr>
                    <w:rFonts w:eastAsia="Calibri"/>
                    <w:szCs w:val="22"/>
                    <w:lang w:val="en-US"/>
                  </w:rPr>
                </w:rPrChange>
              </w:rPr>
              <w:t>%)</w:t>
            </w:r>
          </w:p>
        </w:tc>
      </w:tr>
      <w:tr w:rsidR="00306F63" w:rsidRPr="007C0C53" w14:paraId="5AFFEB6F" w14:textId="77777777" w:rsidTr="0077207C">
        <w:trPr>
          <w:cantSplit/>
          <w:trHeight w:val="296"/>
          <w:jc w:val="center"/>
        </w:trPr>
        <w:tc>
          <w:tcPr>
            <w:tcW w:w="2885" w:type="dxa"/>
          </w:tcPr>
          <w:p w14:paraId="188AD006" w14:textId="77777777" w:rsidR="00306F63" w:rsidRPr="003B62DD" w:rsidRDefault="0053650E" w:rsidP="0077207C">
            <w:pPr>
              <w:spacing w:after="200" w:line="276" w:lineRule="auto"/>
              <w:ind w:hanging="8"/>
              <w:rPr>
                <w:rFonts w:eastAsia="MS Mincho"/>
                <w:color w:val="000000"/>
                <w:szCs w:val="22"/>
                <w:rPrChange w:id="129" w:author="MD" w:date="2026-10-06T14:10:00Z" w16du:dateUtc="2026-10-06T12:10:00Z">
                  <w:rPr>
                    <w:rFonts w:eastAsia="MS Mincho"/>
                    <w:color w:val="000000"/>
                    <w:szCs w:val="22"/>
                    <w:lang w:val="en-US"/>
                  </w:rPr>
                </w:rPrChange>
              </w:rPr>
            </w:pPr>
            <w:r w:rsidRPr="003B62DD">
              <w:t>Poruchy metabolizmu a výživy</w:t>
            </w:r>
          </w:p>
        </w:tc>
        <w:tc>
          <w:tcPr>
            <w:tcW w:w="3119" w:type="dxa"/>
          </w:tcPr>
          <w:p w14:paraId="205B454E" w14:textId="77777777" w:rsidR="00306F63" w:rsidRPr="003B62DD" w:rsidRDefault="00306F63" w:rsidP="0077207C">
            <w:pPr>
              <w:rPr>
                <w:rFonts w:eastAsia="Calibri"/>
                <w:szCs w:val="22"/>
                <w:rPrChange w:id="130" w:author="MD" w:date="2026-10-06T14:10:00Z" w16du:dateUtc="2026-10-06T12:10:00Z">
                  <w:rPr>
                    <w:rFonts w:eastAsia="Calibri"/>
                    <w:szCs w:val="22"/>
                    <w:lang w:val="en-US"/>
                  </w:rPr>
                </w:rPrChange>
              </w:rPr>
            </w:pPr>
          </w:p>
        </w:tc>
        <w:tc>
          <w:tcPr>
            <w:tcW w:w="3169" w:type="dxa"/>
          </w:tcPr>
          <w:p w14:paraId="687E93FB" w14:textId="77777777" w:rsidR="00306F63" w:rsidRPr="003B62DD" w:rsidRDefault="00306F63" w:rsidP="0077207C">
            <w:pPr>
              <w:spacing w:after="200" w:line="276" w:lineRule="auto"/>
              <w:rPr>
                <w:rFonts w:eastAsia="Calibri"/>
                <w:szCs w:val="22"/>
                <w:rPrChange w:id="131" w:author="MD" w:date="2026-10-06T14:10:00Z" w16du:dateUtc="2026-10-06T12:10:00Z">
                  <w:rPr>
                    <w:rFonts w:eastAsia="Calibri"/>
                    <w:szCs w:val="22"/>
                    <w:lang w:val="en-US"/>
                  </w:rPr>
                </w:rPrChange>
              </w:rPr>
            </w:pPr>
            <w:r w:rsidRPr="003B62DD">
              <w:rPr>
                <w:rFonts w:eastAsia="Calibri"/>
                <w:szCs w:val="22"/>
                <w:rPrChange w:id="132" w:author="MD" w:date="2026-10-06T14:10:00Z" w16du:dateUtc="2026-10-06T12:10:00Z">
                  <w:rPr>
                    <w:rFonts w:eastAsia="Calibri"/>
                    <w:szCs w:val="22"/>
                    <w:lang w:val="en-US"/>
                  </w:rPr>
                </w:rPrChange>
              </w:rPr>
              <w:t xml:space="preserve">Anorexia </w:t>
            </w:r>
          </w:p>
        </w:tc>
      </w:tr>
      <w:tr w:rsidR="00306F63" w:rsidRPr="007C0C53" w14:paraId="53C392A5" w14:textId="77777777" w:rsidTr="0077207C">
        <w:trPr>
          <w:cantSplit/>
          <w:trHeight w:val="409"/>
          <w:jc w:val="center"/>
        </w:trPr>
        <w:tc>
          <w:tcPr>
            <w:tcW w:w="2885" w:type="dxa"/>
          </w:tcPr>
          <w:p w14:paraId="26F7E6B4" w14:textId="77777777" w:rsidR="00306F63" w:rsidRPr="003B62DD" w:rsidRDefault="00306F63" w:rsidP="0077207C">
            <w:pPr>
              <w:spacing w:after="200" w:line="276" w:lineRule="auto"/>
              <w:ind w:hanging="8"/>
              <w:rPr>
                <w:rFonts w:eastAsia="MS Mincho"/>
                <w:color w:val="000000"/>
                <w:szCs w:val="22"/>
                <w:rPrChange w:id="133" w:author="MD" w:date="2026-10-06T14:10:00Z" w16du:dateUtc="2026-10-06T12:10:00Z">
                  <w:rPr>
                    <w:rFonts w:eastAsia="MS Mincho"/>
                    <w:color w:val="000000"/>
                    <w:szCs w:val="22"/>
                    <w:lang w:val="en-US"/>
                  </w:rPr>
                </w:rPrChange>
              </w:rPr>
            </w:pPr>
            <w:r w:rsidRPr="003B62DD">
              <w:t>Psychi</w:t>
            </w:r>
            <w:r w:rsidR="0077207C" w:rsidRPr="003B62DD">
              <w:t>cké poruchy</w:t>
            </w:r>
          </w:p>
        </w:tc>
        <w:tc>
          <w:tcPr>
            <w:tcW w:w="3119" w:type="dxa"/>
          </w:tcPr>
          <w:p w14:paraId="0F5A5804" w14:textId="77777777" w:rsidR="00306F63" w:rsidRPr="003B62DD" w:rsidRDefault="00306F63" w:rsidP="0077207C">
            <w:pPr>
              <w:rPr>
                <w:rFonts w:eastAsia="Calibri"/>
                <w:szCs w:val="22"/>
                <w:rPrChange w:id="134" w:author="MD" w:date="2026-10-06T14:10:00Z" w16du:dateUtc="2026-10-06T12:10:00Z">
                  <w:rPr>
                    <w:rFonts w:eastAsia="Calibri"/>
                    <w:szCs w:val="22"/>
                    <w:lang w:val="en-US"/>
                  </w:rPr>
                </w:rPrChange>
              </w:rPr>
            </w:pPr>
            <w:r w:rsidRPr="003B62DD">
              <w:rPr>
                <w:rFonts w:eastAsia="Calibri"/>
                <w:szCs w:val="22"/>
                <w:rPrChange w:id="135" w:author="MD" w:date="2026-10-06T14:10:00Z" w16du:dateUtc="2026-10-06T12:10:00Z">
                  <w:rPr>
                    <w:rFonts w:eastAsia="Calibri"/>
                    <w:szCs w:val="22"/>
                    <w:lang w:val="en-US"/>
                  </w:rPr>
                </w:rPrChange>
              </w:rPr>
              <w:t>Insomnia (G3: 1</w:t>
            </w:r>
            <w:r w:rsidR="0077207C" w:rsidRPr="003B62DD">
              <w:rPr>
                <w:rFonts w:eastAsia="Calibri"/>
                <w:szCs w:val="22"/>
                <w:rPrChange w:id="136" w:author="MD" w:date="2026-10-06T14:10:00Z" w16du:dateUtc="2026-10-06T12:10:00Z">
                  <w:rPr>
                    <w:rFonts w:eastAsia="Calibri"/>
                    <w:szCs w:val="22"/>
                    <w:lang w:val="en-US"/>
                  </w:rPr>
                </w:rPrChange>
              </w:rPr>
              <w:t> </w:t>
            </w:r>
            <w:r w:rsidRPr="003B62DD">
              <w:rPr>
                <w:rFonts w:eastAsia="Calibri"/>
                <w:szCs w:val="22"/>
                <w:rPrChange w:id="137" w:author="MD" w:date="2026-10-06T14:10:00Z" w16du:dateUtc="2026-10-06T12:10:00Z">
                  <w:rPr>
                    <w:rFonts w:eastAsia="Calibri"/>
                    <w:szCs w:val="22"/>
                    <w:lang w:val="en-US"/>
                  </w:rPr>
                </w:rPrChange>
              </w:rPr>
              <w:t>%)</w:t>
            </w:r>
          </w:p>
        </w:tc>
        <w:tc>
          <w:tcPr>
            <w:tcW w:w="3169" w:type="dxa"/>
          </w:tcPr>
          <w:p w14:paraId="17EF5604" w14:textId="77777777" w:rsidR="00306F63" w:rsidRPr="003B62DD" w:rsidRDefault="00306F63" w:rsidP="0077207C">
            <w:pPr>
              <w:spacing w:after="200" w:line="276" w:lineRule="auto"/>
              <w:rPr>
                <w:rFonts w:eastAsia="Calibri"/>
                <w:szCs w:val="22"/>
                <w:rPrChange w:id="138" w:author="MD" w:date="2026-10-06T14:10:00Z" w16du:dateUtc="2026-10-06T12:10:00Z">
                  <w:rPr>
                    <w:rFonts w:eastAsia="Calibri"/>
                    <w:szCs w:val="22"/>
                    <w:lang w:val="en-US"/>
                  </w:rPr>
                </w:rPrChange>
              </w:rPr>
            </w:pPr>
          </w:p>
        </w:tc>
      </w:tr>
      <w:tr w:rsidR="00306F63" w:rsidRPr="007C0C53" w14:paraId="005346B5" w14:textId="77777777" w:rsidTr="0077207C">
        <w:trPr>
          <w:cantSplit/>
          <w:trHeight w:val="483"/>
          <w:jc w:val="center"/>
        </w:trPr>
        <w:tc>
          <w:tcPr>
            <w:tcW w:w="2885" w:type="dxa"/>
          </w:tcPr>
          <w:p w14:paraId="10DDB0D1" w14:textId="77777777" w:rsidR="00306F63" w:rsidRPr="003B62DD" w:rsidRDefault="0077207C" w:rsidP="0077207C">
            <w:pPr>
              <w:spacing w:after="200" w:line="276" w:lineRule="auto"/>
              <w:ind w:hanging="8"/>
              <w:rPr>
                <w:rFonts w:eastAsia="Calibri"/>
                <w:szCs w:val="22"/>
                <w:rPrChange w:id="139" w:author="MD" w:date="2026-10-06T14:10:00Z" w16du:dateUtc="2026-10-06T12:10:00Z">
                  <w:rPr>
                    <w:rFonts w:eastAsia="Calibri"/>
                    <w:szCs w:val="22"/>
                    <w:lang w:val="en-US"/>
                  </w:rPr>
                </w:rPrChange>
              </w:rPr>
            </w:pPr>
            <w:r w:rsidRPr="003B62DD">
              <w:t>Poruchy nervového systému</w:t>
            </w:r>
          </w:p>
        </w:tc>
        <w:tc>
          <w:tcPr>
            <w:tcW w:w="3119" w:type="dxa"/>
          </w:tcPr>
          <w:p w14:paraId="23D4F27B" w14:textId="77777777" w:rsidR="00306F63" w:rsidRPr="003B62DD" w:rsidRDefault="00306F63" w:rsidP="0077207C">
            <w:pPr>
              <w:tabs>
                <w:tab w:val="center" w:pos="1467"/>
              </w:tabs>
              <w:rPr>
                <w:rFonts w:eastAsia="Calibri"/>
                <w:szCs w:val="22"/>
                <w:rPrChange w:id="140" w:author="MD" w:date="2026-10-06T14:10:00Z" w16du:dateUtc="2026-10-06T12:10:00Z">
                  <w:rPr>
                    <w:rFonts w:eastAsia="Calibri"/>
                    <w:szCs w:val="22"/>
                    <w:lang w:val="en-US"/>
                  </w:rPr>
                </w:rPrChange>
              </w:rPr>
            </w:pPr>
            <w:r w:rsidRPr="003B62DD">
              <w:rPr>
                <w:rFonts w:eastAsia="Calibri"/>
                <w:szCs w:val="22"/>
                <w:rPrChange w:id="141" w:author="MD" w:date="2026-10-06T14:10:00Z" w16du:dateUtc="2026-10-06T12:10:00Z">
                  <w:rPr>
                    <w:rFonts w:eastAsia="Calibri"/>
                    <w:szCs w:val="22"/>
                    <w:lang w:val="en-US"/>
                  </w:rPr>
                </w:rPrChange>
              </w:rPr>
              <w:t>Peri</w:t>
            </w:r>
            <w:r w:rsidR="0077207C" w:rsidRPr="003B62DD">
              <w:rPr>
                <w:rFonts w:eastAsia="Calibri"/>
                <w:szCs w:val="22"/>
                <w:rPrChange w:id="142" w:author="MD" w:date="2026-10-06T14:10:00Z" w16du:dateUtc="2026-10-06T12:10:00Z">
                  <w:rPr>
                    <w:rFonts w:eastAsia="Calibri"/>
                    <w:szCs w:val="22"/>
                    <w:lang w:val="en-US"/>
                  </w:rPr>
                </w:rPrChange>
              </w:rPr>
              <w:t>férna senzorická neuropatia</w:t>
            </w:r>
            <w:r w:rsidRPr="003B62DD">
              <w:rPr>
                <w:rFonts w:eastAsia="Calibri"/>
                <w:szCs w:val="22"/>
                <w:rPrChange w:id="143" w:author="MD" w:date="2026-10-06T14:10:00Z" w16du:dateUtc="2026-10-06T12:10:00Z">
                  <w:rPr>
                    <w:rFonts w:eastAsia="Calibri"/>
                    <w:szCs w:val="22"/>
                    <w:lang w:val="en-US"/>
                  </w:rPr>
                </w:rPrChange>
              </w:rPr>
              <w:t xml:space="preserve"> (≥G3: 2</w:t>
            </w:r>
            <w:r w:rsidR="0077207C" w:rsidRPr="003B62DD">
              <w:rPr>
                <w:rFonts w:eastAsia="Calibri"/>
                <w:szCs w:val="22"/>
                <w:rPrChange w:id="144" w:author="MD" w:date="2026-10-06T14:10:00Z" w16du:dateUtc="2026-10-06T12:10:00Z">
                  <w:rPr>
                    <w:rFonts w:eastAsia="Calibri"/>
                    <w:szCs w:val="22"/>
                    <w:lang w:val="en-US"/>
                  </w:rPr>
                </w:rPrChange>
              </w:rPr>
              <w:t> </w:t>
            </w:r>
            <w:r w:rsidRPr="003B62DD">
              <w:rPr>
                <w:rFonts w:eastAsia="Calibri"/>
                <w:szCs w:val="22"/>
                <w:rPrChange w:id="145" w:author="MD" w:date="2026-10-06T14:10:00Z" w16du:dateUtc="2026-10-06T12:10:00Z">
                  <w:rPr>
                    <w:rFonts w:eastAsia="Calibri"/>
                    <w:szCs w:val="22"/>
                    <w:lang w:val="en-US"/>
                  </w:rPr>
                </w:rPrChange>
              </w:rPr>
              <w:t>%)</w:t>
            </w:r>
            <w:r w:rsidRPr="003B62DD">
              <w:rPr>
                <w:rFonts w:eastAsia="Calibri"/>
                <w:szCs w:val="22"/>
                <w:vertAlign w:val="superscript"/>
                <w:rPrChange w:id="146" w:author="MD" w:date="2026-10-06T14:10:00Z" w16du:dateUtc="2026-10-06T12:10:00Z">
                  <w:rPr>
                    <w:rFonts w:eastAsia="Calibri"/>
                    <w:szCs w:val="22"/>
                    <w:vertAlign w:val="superscript"/>
                    <w:lang w:val="en-US"/>
                  </w:rPr>
                </w:rPrChange>
              </w:rPr>
              <w:t>a</w:t>
            </w:r>
          </w:p>
          <w:p w14:paraId="3B672722" w14:textId="77777777" w:rsidR="00306F63" w:rsidRPr="003B62DD" w:rsidRDefault="0077207C" w:rsidP="0077207C">
            <w:pPr>
              <w:tabs>
                <w:tab w:val="center" w:pos="1467"/>
              </w:tabs>
              <w:rPr>
                <w:rFonts w:eastAsia="Calibri"/>
                <w:szCs w:val="22"/>
                <w:rPrChange w:id="147" w:author="MD" w:date="2026-10-06T14:10:00Z" w16du:dateUtc="2026-10-06T12:10:00Z">
                  <w:rPr>
                    <w:rFonts w:eastAsia="Calibri"/>
                    <w:szCs w:val="22"/>
                    <w:lang w:val="en-US"/>
                  </w:rPr>
                </w:rPrChange>
              </w:rPr>
            </w:pPr>
            <w:r w:rsidRPr="003B62DD">
              <w:rPr>
                <w:rFonts w:eastAsia="Calibri"/>
                <w:szCs w:val="22"/>
                <w:rPrChange w:id="148" w:author="MD" w:date="2026-10-06T14:10:00Z" w16du:dateUtc="2026-10-06T12:10:00Z">
                  <w:rPr>
                    <w:rFonts w:eastAsia="Calibri"/>
                    <w:szCs w:val="22"/>
                    <w:lang w:val="en-US"/>
                  </w:rPr>
                </w:rPrChange>
              </w:rPr>
              <w:t>Bolesť hlavy</w:t>
            </w:r>
            <w:r w:rsidR="00306F63" w:rsidRPr="003B62DD">
              <w:rPr>
                <w:rFonts w:eastAsia="Calibri"/>
                <w:szCs w:val="22"/>
                <w:rPrChange w:id="149" w:author="MD" w:date="2026-10-06T14:10:00Z" w16du:dateUtc="2026-10-06T12:10:00Z">
                  <w:rPr>
                    <w:rFonts w:eastAsia="Calibri"/>
                    <w:szCs w:val="22"/>
                    <w:lang w:val="en-US"/>
                  </w:rPr>
                </w:rPrChange>
              </w:rPr>
              <w:br/>
            </w:r>
          </w:p>
        </w:tc>
        <w:tc>
          <w:tcPr>
            <w:tcW w:w="3169" w:type="dxa"/>
          </w:tcPr>
          <w:p w14:paraId="7F552401" w14:textId="77777777" w:rsidR="00306F63" w:rsidRPr="003B62DD" w:rsidRDefault="0077207C" w:rsidP="0077207C">
            <w:pPr>
              <w:rPr>
                <w:rFonts w:eastAsia="Calibri"/>
                <w:szCs w:val="22"/>
                <w:rPrChange w:id="150" w:author="MD" w:date="2026-10-06T14:10:00Z" w16du:dateUtc="2026-10-06T12:10:00Z">
                  <w:rPr>
                    <w:rFonts w:eastAsia="Calibri"/>
                    <w:szCs w:val="22"/>
                    <w:lang w:val="en-US"/>
                  </w:rPr>
                </w:rPrChange>
              </w:rPr>
            </w:pPr>
            <w:r w:rsidRPr="003B62DD">
              <w:rPr>
                <w:rFonts w:eastAsia="Calibri"/>
                <w:szCs w:val="22"/>
                <w:rPrChange w:id="151" w:author="MD" w:date="2026-10-06T14:10:00Z" w16du:dateUtc="2026-10-06T12:10:00Z">
                  <w:rPr>
                    <w:rFonts w:eastAsia="Calibri"/>
                    <w:szCs w:val="22"/>
                    <w:lang w:val="en-US"/>
                  </w:rPr>
                </w:rPrChange>
              </w:rPr>
              <w:t>Závrat</w:t>
            </w:r>
          </w:p>
        </w:tc>
      </w:tr>
      <w:tr w:rsidR="00306F63" w:rsidRPr="007C0C53" w14:paraId="4AB33F47" w14:textId="77777777" w:rsidTr="0077207C">
        <w:trPr>
          <w:cantSplit/>
          <w:trHeight w:val="230"/>
          <w:jc w:val="center"/>
        </w:trPr>
        <w:tc>
          <w:tcPr>
            <w:tcW w:w="2885" w:type="dxa"/>
          </w:tcPr>
          <w:p w14:paraId="15CC497A" w14:textId="77777777" w:rsidR="00306F63" w:rsidRPr="003B62DD" w:rsidRDefault="0077207C" w:rsidP="0077207C">
            <w:pPr>
              <w:spacing w:after="200" w:line="276" w:lineRule="auto"/>
              <w:ind w:hanging="8"/>
              <w:rPr>
                <w:rFonts w:eastAsia="Calibri"/>
                <w:szCs w:val="22"/>
                <w:rPrChange w:id="152" w:author="MD" w:date="2026-10-06T14:10:00Z" w16du:dateUtc="2026-10-06T12:10:00Z">
                  <w:rPr>
                    <w:rFonts w:eastAsia="Calibri"/>
                    <w:szCs w:val="22"/>
                    <w:lang w:val="en-US"/>
                  </w:rPr>
                </w:rPrChange>
              </w:rPr>
            </w:pPr>
            <w:r w:rsidRPr="003B62DD">
              <w:t>Poruchy oka</w:t>
            </w:r>
          </w:p>
        </w:tc>
        <w:tc>
          <w:tcPr>
            <w:tcW w:w="3119" w:type="dxa"/>
          </w:tcPr>
          <w:p w14:paraId="592B77E1" w14:textId="77777777" w:rsidR="00306F63" w:rsidRPr="003B62DD" w:rsidRDefault="00306F63" w:rsidP="0077207C">
            <w:pPr>
              <w:spacing w:after="200" w:line="276" w:lineRule="auto"/>
              <w:rPr>
                <w:rFonts w:eastAsia="Calibri"/>
                <w:szCs w:val="22"/>
                <w:rPrChange w:id="153" w:author="MD" w:date="2026-10-06T14:10:00Z" w16du:dateUtc="2026-10-06T12:10:00Z">
                  <w:rPr>
                    <w:rFonts w:eastAsia="Calibri"/>
                    <w:szCs w:val="22"/>
                    <w:lang w:val="en-US"/>
                  </w:rPr>
                </w:rPrChange>
              </w:rPr>
            </w:pPr>
          </w:p>
        </w:tc>
        <w:tc>
          <w:tcPr>
            <w:tcW w:w="3169" w:type="dxa"/>
          </w:tcPr>
          <w:p w14:paraId="73A2E189" w14:textId="77777777" w:rsidR="00306F63" w:rsidRPr="003B62DD" w:rsidRDefault="0077207C" w:rsidP="0077207C">
            <w:pPr>
              <w:rPr>
                <w:rFonts w:eastAsia="Calibri"/>
                <w:szCs w:val="22"/>
                <w:rPrChange w:id="154" w:author="MD" w:date="2026-10-06T14:10:00Z" w16du:dateUtc="2026-10-06T12:10:00Z">
                  <w:rPr>
                    <w:rFonts w:eastAsia="Calibri"/>
                    <w:szCs w:val="22"/>
                    <w:lang w:val="en-US"/>
                  </w:rPr>
                </w:rPrChange>
              </w:rPr>
            </w:pPr>
            <w:r w:rsidRPr="003B62DD">
              <w:rPr>
                <w:rFonts w:eastAsia="Calibri"/>
                <w:szCs w:val="22"/>
                <w:rPrChange w:id="155" w:author="MD" w:date="2026-10-06T14:10:00Z" w16du:dateUtc="2026-10-06T12:10:00Z">
                  <w:rPr>
                    <w:rFonts w:eastAsia="Calibri"/>
                    <w:szCs w:val="22"/>
                    <w:lang w:val="en-US"/>
                  </w:rPr>
                </w:rPrChange>
              </w:rPr>
              <w:t>Rozmazané videnie</w:t>
            </w:r>
          </w:p>
        </w:tc>
      </w:tr>
      <w:tr w:rsidR="00306F63" w:rsidRPr="007C0C53" w14:paraId="4E7F85E0" w14:textId="77777777" w:rsidTr="0077207C">
        <w:trPr>
          <w:cantSplit/>
          <w:trHeight w:val="182"/>
          <w:jc w:val="center"/>
        </w:trPr>
        <w:tc>
          <w:tcPr>
            <w:tcW w:w="2885" w:type="dxa"/>
          </w:tcPr>
          <w:p w14:paraId="598F6008" w14:textId="77777777" w:rsidR="00306F63" w:rsidRPr="003B62DD" w:rsidRDefault="0077207C" w:rsidP="0077207C">
            <w:pPr>
              <w:spacing w:after="200" w:line="276" w:lineRule="auto"/>
              <w:ind w:hanging="8"/>
              <w:rPr>
                <w:rFonts w:eastAsia="Calibri"/>
                <w:szCs w:val="22"/>
              </w:rPr>
            </w:pPr>
            <w:r w:rsidRPr="003B62DD">
              <w:rPr>
                <w:rFonts w:eastAsia="Calibri"/>
                <w:szCs w:val="22"/>
              </w:rPr>
              <w:t>Poruchy srdca a srdcovej činnosti</w:t>
            </w:r>
          </w:p>
        </w:tc>
        <w:tc>
          <w:tcPr>
            <w:tcW w:w="3119" w:type="dxa"/>
          </w:tcPr>
          <w:p w14:paraId="6C63F98E" w14:textId="77777777" w:rsidR="00306F63" w:rsidRPr="003B62DD" w:rsidRDefault="00306F63" w:rsidP="0077207C">
            <w:pPr>
              <w:rPr>
                <w:rFonts w:eastAsia="Calibri"/>
                <w:szCs w:val="22"/>
                <w:rPrChange w:id="156" w:author="MD" w:date="2026-10-06T14:10:00Z" w16du:dateUtc="2026-10-06T12:10:00Z">
                  <w:rPr>
                    <w:rFonts w:eastAsia="Calibri"/>
                    <w:szCs w:val="22"/>
                    <w:lang w:val="en-US"/>
                  </w:rPr>
                </w:rPrChange>
              </w:rPr>
            </w:pPr>
          </w:p>
        </w:tc>
        <w:tc>
          <w:tcPr>
            <w:tcW w:w="3169" w:type="dxa"/>
          </w:tcPr>
          <w:p w14:paraId="5269B6F1" w14:textId="77777777" w:rsidR="00306F63" w:rsidRPr="003B62DD" w:rsidRDefault="00306F63" w:rsidP="0077207C">
            <w:pPr>
              <w:rPr>
                <w:szCs w:val="22"/>
              </w:rPr>
            </w:pPr>
            <w:r w:rsidRPr="003B62DD">
              <w:rPr>
                <w:szCs w:val="22"/>
              </w:rPr>
              <w:t>Hypoten</w:t>
            </w:r>
            <w:r w:rsidR="0077207C" w:rsidRPr="003B62DD">
              <w:rPr>
                <w:szCs w:val="22"/>
              </w:rPr>
              <w:t>zia</w:t>
            </w:r>
            <w:r w:rsidRPr="003B62DD">
              <w:rPr>
                <w:szCs w:val="22"/>
              </w:rPr>
              <w:t xml:space="preserve"> </w:t>
            </w:r>
            <w:r w:rsidRPr="003B62DD">
              <w:rPr>
                <w:rFonts w:eastAsia="Calibri"/>
                <w:szCs w:val="22"/>
                <w:rPrChange w:id="157" w:author="MD" w:date="2026-10-06T14:10:00Z" w16du:dateUtc="2026-10-06T12:10:00Z">
                  <w:rPr>
                    <w:rFonts w:eastAsia="Calibri"/>
                    <w:szCs w:val="22"/>
                    <w:lang w:val="en-US"/>
                  </w:rPr>
                </w:rPrChange>
              </w:rPr>
              <w:t>(G3: 0</w:t>
            </w:r>
            <w:r w:rsidR="0077207C" w:rsidRPr="003B62DD">
              <w:rPr>
                <w:rFonts w:eastAsia="Calibri"/>
                <w:szCs w:val="22"/>
                <w:rPrChange w:id="158" w:author="MD" w:date="2026-10-06T14:10:00Z" w16du:dateUtc="2026-10-06T12:10:00Z">
                  <w:rPr>
                    <w:rFonts w:eastAsia="Calibri"/>
                    <w:szCs w:val="22"/>
                    <w:lang w:val="en-US"/>
                  </w:rPr>
                </w:rPrChange>
              </w:rPr>
              <w:t> </w:t>
            </w:r>
            <w:r w:rsidRPr="003B62DD">
              <w:rPr>
                <w:rFonts w:eastAsia="Calibri"/>
                <w:szCs w:val="22"/>
                <w:rPrChange w:id="159" w:author="MD" w:date="2026-10-06T14:10:00Z" w16du:dateUtc="2026-10-06T12:10:00Z">
                  <w:rPr>
                    <w:rFonts w:eastAsia="Calibri"/>
                    <w:szCs w:val="22"/>
                    <w:lang w:val="en-US"/>
                  </w:rPr>
                </w:rPrChange>
              </w:rPr>
              <w:t>%)</w:t>
            </w:r>
          </w:p>
          <w:p w14:paraId="3C9C2D38" w14:textId="77777777" w:rsidR="00306F63" w:rsidRPr="003B62DD" w:rsidRDefault="00306F63" w:rsidP="0077207C">
            <w:pPr>
              <w:rPr>
                <w:rFonts w:eastAsia="Calibri"/>
                <w:szCs w:val="22"/>
                <w:rPrChange w:id="160" w:author="MD" w:date="2026-10-06T14:10:00Z" w16du:dateUtc="2026-10-06T12:10:00Z">
                  <w:rPr>
                    <w:rFonts w:eastAsia="Calibri"/>
                    <w:szCs w:val="22"/>
                    <w:lang w:val="en-US"/>
                  </w:rPr>
                </w:rPrChange>
              </w:rPr>
            </w:pPr>
          </w:p>
        </w:tc>
      </w:tr>
      <w:tr w:rsidR="00306F63" w:rsidRPr="007C0C53" w14:paraId="70D0983A" w14:textId="77777777" w:rsidTr="0077207C">
        <w:trPr>
          <w:cantSplit/>
          <w:trHeight w:val="861"/>
          <w:jc w:val="center"/>
        </w:trPr>
        <w:tc>
          <w:tcPr>
            <w:tcW w:w="2885" w:type="dxa"/>
          </w:tcPr>
          <w:p w14:paraId="0D3FB5A0" w14:textId="77777777" w:rsidR="00306F63" w:rsidRPr="003B62DD" w:rsidRDefault="0077207C" w:rsidP="0077207C">
            <w:pPr>
              <w:spacing w:after="200" w:line="276" w:lineRule="auto"/>
              <w:ind w:hanging="8"/>
              <w:rPr>
                <w:rFonts w:eastAsia="Calibri"/>
                <w:szCs w:val="22"/>
                <w:rPrChange w:id="161" w:author="MD" w:date="2026-10-06T14:10:00Z" w16du:dateUtc="2026-10-06T12:10:00Z">
                  <w:rPr>
                    <w:rFonts w:eastAsia="Calibri"/>
                    <w:szCs w:val="22"/>
                    <w:lang w:val="en-US"/>
                  </w:rPr>
                </w:rPrChange>
              </w:rPr>
            </w:pPr>
            <w:r w:rsidRPr="003B62DD">
              <w:rPr>
                <w:bCs/>
                <w:rPrChange w:id="162" w:author="MD" w:date="2026-10-06T14:10:00Z" w16du:dateUtc="2026-10-06T12:10:00Z">
                  <w:rPr>
                    <w:bCs/>
                    <w:lang w:val="pl-PL"/>
                  </w:rPr>
                </w:rPrChange>
              </w:rPr>
              <w:t>Poruchy</w:t>
            </w:r>
            <w:r w:rsidRPr="003B62DD">
              <w:rPr>
                <w:bCs/>
                <w:rPrChange w:id="163" w:author="MD" w:date="2026-10-06T14:10:00Z" w16du:dateUtc="2026-10-06T12:10:00Z">
                  <w:rPr>
                    <w:bCs/>
                    <w:lang w:val="it-IT"/>
                  </w:rPr>
                </w:rPrChange>
              </w:rPr>
              <w:t xml:space="preserve"> dýchacej sústavy, hrudníka a mediastína</w:t>
            </w:r>
          </w:p>
        </w:tc>
        <w:tc>
          <w:tcPr>
            <w:tcW w:w="3119" w:type="dxa"/>
          </w:tcPr>
          <w:p w14:paraId="60276708" w14:textId="77777777" w:rsidR="00306F63" w:rsidRPr="003B62DD" w:rsidRDefault="00306F63" w:rsidP="0077207C">
            <w:pPr>
              <w:rPr>
                <w:rFonts w:eastAsia="Calibri"/>
                <w:szCs w:val="22"/>
                <w:rPrChange w:id="164" w:author="MD" w:date="2026-10-06T14:10:00Z" w16du:dateUtc="2026-10-06T12:10:00Z">
                  <w:rPr>
                    <w:rFonts w:eastAsia="Calibri"/>
                    <w:szCs w:val="22"/>
                    <w:lang w:val="en-US"/>
                  </w:rPr>
                </w:rPrChange>
              </w:rPr>
            </w:pPr>
            <w:r w:rsidRPr="003B62DD">
              <w:rPr>
                <w:rFonts w:eastAsia="Calibri"/>
                <w:szCs w:val="22"/>
                <w:rPrChange w:id="165" w:author="MD" w:date="2026-10-06T14:10:00Z" w16du:dateUtc="2026-10-06T12:10:00Z">
                  <w:rPr>
                    <w:rFonts w:eastAsia="Calibri"/>
                    <w:szCs w:val="22"/>
                    <w:lang w:val="en-US"/>
                  </w:rPr>
                </w:rPrChange>
              </w:rPr>
              <w:t>Dyspn</w:t>
            </w:r>
            <w:r w:rsidR="0077207C" w:rsidRPr="003B62DD">
              <w:rPr>
                <w:rFonts w:eastAsia="Calibri"/>
                <w:szCs w:val="22"/>
                <w:rPrChange w:id="166" w:author="MD" w:date="2026-10-06T14:10:00Z" w16du:dateUtc="2026-10-06T12:10:00Z">
                  <w:rPr>
                    <w:rFonts w:eastAsia="Calibri"/>
                    <w:szCs w:val="22"/>
                    <w:lang w:val="en-US"/>
                  </w:rPr>
                </w:rPrChange>
              </w:rPr>
              <w:t>oe</w:t>
            </w:r>
            <w:r w:rsidRPr="003B62DD">
              <w:rPr>
                <w:rFonts w:eastAsia="Calibri"/>
                <w:szCs w:val="22"/>
                <w:rPrChange w:id="167" w:author="MD" w:date="2026-10-06T14:10:00Z" w16du:dateUtc="2026-10-06T12:10:00Z">
                  <w:rPr>
                    <w:rFonts w:eastAsia="Calibri"/>
                    <w:szCs w:val="22"/>
                    <w:lang w:val="en-US"/>
                  </w:rPr>
                </w:rPrChange>
              </w:rPr>
              <w:t xml:space="preserve"> (G3: 1</w:t>
            </w:r>
            <w:r w:rsidR="0077207C" w:rsidRPr="003B62DD">
              <w:rPr>
                <w:rFonts w:eastAsia="Calibri"/>
                <w:szCs w:val="22"/>
                <w:rPrChange w:id="168" w:author="MD" w:date="2026-10-06T14:10:00Z" w16du:dateUtc="2026-10-06T12:10:00Z">
                  <w:rPr>
                    <w:rFonts w:eastAsia="Calibri"/>
                    <w:szCs w:val="22"/>
                    <w:lang w:val="en-US"/>
                  </w:rPr>
                </w:rPrChange>
              </w:rPr>
              <w:t> </w:t>
            </w:r>
            <w:r w:rsidRPr="003B62DD">
              <w:rPr>
                <w:rFonts w:eastAsia="Calibri"/>
                <w:szCs w:val="22"/>
                <w:rPrChange w:id="169" w:author="MD" w:date="2026-10-06T14:10:00Z" w16du:dateUtc="2026-10-06T12:10:00Z">
                  <w:rPr>
                    <w:rFonts w:eastAsia="Calibri"/>
                    <w:szCs w:val="22"/>
                    <w:lang w:val="en-US"/>
                  </w:rPr>
                </w:rPrChange>
              </w:rPr>
              <w:t>%)</w:t>
            </w:r>
            <w:r w:rsidRPr="003B62DD">
              <w:rPr>
                <w:rFonts w:eastAsia="Calibri"/>
                <w:szCs w:val="22"/>
                <w:rPrChange w:id="170" w:author="MD" w:date="2026-10-06T14:10:00Z" w16du:dateUtc="2026-10-06T12:10:00Z">
                  <w:rPr>
                    <w:rFonts w:eastAsia="Calibri"/>
                    <w:szCs w:val="22"/>
                    <w:lang w:val="en-US"/>
                  </w:rPr>
                </w:rPrChange>
              </w:rPr>
              <w:br/>
            </w:r>
            <w:r w:rsidR="0077207C" w:rsidRPr="003B62DD">
              <w:rPr>
                <w:rFonts w:eastAsia="Calibri"/>
                <w:szCs w:val="22"/>
                <w:rPrChange w:id="171" w:author="MD" w:date="2026-10-06T14:10:00Z" w16du:dateUtc="2026-10-06T12:10:00Z">
                  <w:rPr>
                    <w:rFonts w:eastAsia="Calibri"/>
                    <w:szCs w:val="22"/>
                    <w:lang w:val="en-US"/>
                  </w:rPr>
                </w:rPrChange>
              </w:rPr>
              <w:t>Kašeľ</w:t>
            </w:r>
            <w:r w:rsidRPr="003B62DD">
              <w:rPr>
                <w:rFonts w:eastAsia="Calibri"/>
                <w:szCs w:val="22"/>
                <w:rPrChange w:id="172" w:author="MD" w:date="2026-10-06T14:10:00Z" w16du:dateUtc="2026-10-06T12:10:00Z">
                  <w:rPr>
                    <w:rFonts w:eastAsia="Calibri"/>
                    <w:szCs w:val="22"/>
                    <w:lang w:val="en-US"/>
                  </w:rPr>
                </w:rPrChange>
              </w:rPr>
              <w:t xml:space="preserve"> (G3: 0</w:t>
            </w:r>
            <w:r w:rsidR="0077207C" w:rsidRPr="003B62DD">
              <w:rPr>
                <w:rFonts w:eastAsia="Calibri"/>
                <w:szCs w:val="22"/>
                <w:rPrChange w:id="173" w:author="MD" w:date="2026-10-06T14:10:00Z" w16du:dateUtc="2026-10-06T12:10:00Z">
                  <w:rPr>
                    <w:rFonts w:eastAsia="Calibri"/>
                    <w:szCs w:val="22"/>
                    <w:lang w:val="en-US"/>
                  </w:rPr>
                </w:rPrChange>
              </w:rPr>
              <w:t> </w:t>
            </w:r>
            <w:r w:rsidRPr="003B62DD">
              <w:rPr>
                <w:rFonts w:eastAsia="Calibri"/>
                <w:szCs w:val="22"/>
                <w:rPrChange w:id="174" w:author="MD" w:date="2026-10-06T14:10:00Z" w16du:dateUtc="2026-10-06T12:10:00Z">
                  <w:rPr>
                    <w:rFonts w:eastAsia="Calibri"/>
                    <w:szCs w:val="22"/>
                    <w:lang w:val="en-US"/>
                  </w:rPr>
                </w:rPrChange>
              </w:rPr>
              <w:t>%)</w:t>
            </w:r>
          </w:p>
          <w:p w14:paraId="62A888AD" w14:textId="77777777" w:rsidR="00306F63" w:rsidRPr="003B62DD" w:rsidRDefault="0077207C" w:rsidP="0077207C">
            <w:pPr>
              <w:rPr>
                <w:rFonts w:eastAsia="Calibri"/>
                <w:szCs w:val="22"/>
                <w:rPrChange w:id="175" w:author="MD" w:date="2026-10-06T14:10:00Z" w16du:dateUtc="2026-10-06T12:10:00Z">
                  <w:rPr>
                    <w:rFonts w:eastAsia="Calibri"/>
                    <w:szCs w:val="22"/>
                    <w:lang w:val="en-US"/>
                  </w:rPr>
                </w:rPrChange>
              </w:rPr>
            </w:pPr>
            <w:r w:rsidRPr="003B62DD">
              <w:rPr>
                <w:rFonts w:eastAsia="Calibri"/>
                <w:szCs w:val="22"/>
                <w:rPrChange w:id="176" w:author="MD" w:date="2026-10-06T14:10:00Z" w16du:dateUtc="2026-10-06T12:10:00Z">
                  <w:rPr>
                    <w:rFonts w:eastAsia="Calibri"/>
                    <w:szCs w:val="22"/>
                    <w:lang w:val="en-US"/>
                  </w:rPr>
                </w:rPrChange>
              </w:rPr>
              <w:t>Infekci</w:t>
            </w:r>
            <w:r w:rsidR="009A7543" w:rsidRPr="003B62DD">
              <w:rPr>
                <w:rFonts w:eastAsia="Calibri"/>
                <w:szCs w:val="22"/>
                <w:rPrChange w:id="177" w:author="MD" w:date="2026-10-06T14:10:00Z" w16du:dateUtc="2026-10-06T12:10:00Z">
                  <w:rPr>
                    <w:rFonts w:eastAsia="Calibri"/>
                    <w:szCs w:val="22"/>
                    <w:lang w:val="en-US"/>
                  </w:rPr>
                </w:rPrChange>
              </w:rPr>
              <w:t>e</w:t>
            </w:r>
            <w:r w:rsidRPr="003B62DD">
              <w:rPr>
                <w:rFonts w:eastAsia="Calibri"/>
                <w:szCs w:val="22"/>
                <w:rPrChange w:id="178" w:author="MD" w:date="2026-10-06T14:10:00Z" w16du:dateUtc="2026-10-06T12:10:00Z">
                  <w:rPr>
                    <w:rFonts w:eastAsia="Calibri"/>
                    <w:szCs w:val="22"/>
                    <w:lang w:val="en-US"/>
                  </w:rPr>
                </w:rPrChange>
              </w:rPr>
              <w:t xml:space="preserve"> horných dýchacích ciest</w:t>
            </w:r>
            <w:r w:rsidR="00306F63" w:rsidRPr="003B62DD">
              <w:rPr>
                <w:rFonts w:eastAsia="Calibri"/>
                <w:szCs w:val="22"/>
                <w:rPrChange w:id="179" w:author="MD" w:date="2026-10-06T14:10:00Z" w16du:dateUtc="2026-10-06T12:10:00Z">
                  <w:rPr>
                    <w:rFonts w:eastAsia="Calibri"/>
                    <w:szCs w:val="22"/>
                    <w:lang w:val="en-US"/>
                  </w:rPr>
                </w:rPrChange>
              </w:rPr>
              <w:t xml:space="preserve"> (G3: 1</w:t>
            </w:r>
            <w:r w:rsidRPr="003B62DD">
              <w:rPr>
                <w:rFonts w:eastAsia="Calibri"/>
                <w:szCs w:val="22"/>
                <w:rPrChange w:id="180" w:author="MD" w:date="2026-10-06T14:10:00Z" w16du:dateUtc="2026-10-06T12:10:00Z">
                  <w:rPr>
                    <w:rFonts w:eastAsia="Calibri"/>
                    <w:szCs w:val="22"/>
                    <w:lang w:val="en-US"/>
                  </w:rPr>
                </w:rPrChange>
              </w:rPr>
              <w:t> </w:t>
            </w:r>
            <w:r w:rsidR="00306F63" w:rsidRPr="003B62DD">
              <w:rPr>
                <w:rFonts w:eastAsia="Calibri"/>
                <w:szCs w:val="22"/>
                <w:rPrChange w:id="181" w:author="MD" w:date="2026-10-06T14:10:00Z" w16du:dateUtc="2026-10-06T12:10:00Z">
                  <w:rPr>
                    <w:rFonts w:eastAsia="Calibri"/>
                    <w:szCs w:val="22"/>
                    <w:lang w:val="en-US"/>
                  </w:rPr>
                </w:rPrChange>
              </w:rPr>
              <w:t xml:space="preserve">%) </w:t>
            </w:r>
          </w:p>
        </w:tc>
        <w:tc>
          <w:tcPr>
            <w:tcW w:w="3169" w:type="dxa"/>
          </w:tcPr>
          <w:p w14:paraId="76904ED4" w14:textId="77777777" w:rsidR="00306F63" w:rsidRPr="003B62DD" w:rsidRDefault="0077207C" w:rsidP="0077207C">
            <w:pPr>
              <w:rPr>
                <w:rFonts w:eastAsia="Calibri"/>
                <w:szCs w:val="22"/>
                <w:rPrChange w:id="182" w:author="MD" w:date="2026-10-06T14:10:00Z" w16du:dateUtc="2026-10-06T12:10:00Z">
                  <w:rPr>
                    <w:rFonts w:eastAsia="Calibri"/>
                    <w:szCs w:val="22"/>
                    <w:lang w:val="en-US"/>
                  </w:rPr>
                </w:rPrChange>
              </w:rPr>
            </w:pPr>
            <w:r w:rsidRPr="003B62DD">
              <w:rPr>
                <w:rFonts w:eastAsia="Calibri"/>
                <w:szCs w:val="22"/>
                <w:rPrChange w:id="183" w:author="MD" w:date="2026-10-06T14:10:00Z" w16du:dateUtc="2026-10-06T12:10:00Z">
                  <w:rPr>
                    <w:rFonts w:eastAsia="Calibri"/>
                    <w:szCs w:val="22"/>
                    <w:lang w:val="en-US"/>
                  </w:rPr>
                </w:rPrChange>
              </w:rPr>
              <w:t>Faryngitída</w:t>
            </w:r>
            <w:r w:rsidR="00306F63" w:rsidRPr="003B62DD">
              <w:rPr>
                <w:rFonts w:eastAsia="Calibri"/>
                <w:szCs w:val="22"/>
                <w:rPrChange w:id="184" w:author="MD" w:date="2026-10-06T14:10:00Z" w16du:dateUtc="2026-10-06T12:10:00Z">
                  <w:rPr>
                    <w:rFonts w:eastAsia="Calibri"/>
                    <w:szCs w:val="22"/>
                    <w:lang w:val="en-US"/>
                  </w:rPr>
                </w:rPrChange>
              </w:rPr>
              <w:t xml:space="preserve"> (G3: 0</w:t>
            </w:r>
            <w:r w:rsidRPr="003B62DD">
              <w:rPr>
                <w:rFonts w:eastAsia="Calibri"/>
                <w:szCs w:val="22"/>
                <w:rPrChange w:id="185" w:author="MD" w:date="2026-10-06T14:10:00Z" w16du:dateUtc="2026-10-06T12:10:00Z">
                  <w:rPr>
                    <w:rFonts w:eastAsia="Calibri"/>
                    <w:szCs w:val="22"/>
                    <w:lang w:val="en-US"/>
                  </w:rPr>
                </w:rPrChange>
              </w:rPr>
              <w:t> </w:t>
            </w:r>
            <w:r w:rsidR="00306F63" w:rsidRPr="003B62DD">
              <w:rPr>
                <w:rFonts w:eastAsia="Calibri"/>
                <w:szCs w:val="22"/>
                <w:rPrChange w:id="186" w:author="MD" w:date="2026-10-06T14:10:00Z" w16du:dateUtc="2026-10-06T12:10:00Z">
                  <w:rPr>
                    <w:rFonts w:eastAsia="Calibri"/>
                    <w:szCs w:val="22"/>
                    <w:lang w:val="en-US"/>
                  </w:rPr>
                </w:rPrChange>
              </w:rPr>
              <w:t>%)</w:t>
            </w:r>
          </w:p>
          <w:p w14:paraId="192D1022" w14:textId="77777777" w:rsidR="00306F63" w:rsidRPr="003B62DD" w:rsidRDefault="00306F63" w:rsidP="0077207C">
            <w:pPr>
              <w:rPr>
                <w:rFonts w:eastAsia="Calibri"/>
                <w:szCs w:val="22"/>
                <w:rPrChange w:id="187" w:author="MD" w:date="2026-10-06T14:10:00Z" w16du:dateUtc="2026-10-06T12:10:00Z">
                  <w:rPr>
                    <w:rFonts w:eastAsia="Calibri"/>
                    <w:szCs w:val="22"/>
                    <w:lang w:val="en-US"/>
                  </w:rPr>
                </w:rPrChange>
              </w:rPr>
            </w:pPr>
            <w:r w:rsidRPr="003B62DD">
              <w:rPr>
                <w:rFonts w:eastAsia="Calibri"/>
                <w:szCs w:val="22"/>
                <w:rPrChange w:id="188" w:author="MD" w:date="2026-10-06T14:10:00Z" w16du:dateUtc="2026-10-06T12:10:00Z">
                  <w:rPr>
                    <w:rFonts w:eastAsia="Calibri"/>
                    <w:szCs w:val="22"/>
                    <w:lang w:val="en-US"/>
                  </w:rPr>
                </w:rPrChange>
              </w:rPr>
              <w:br/>
            </w:r>
          </w:p>
        </w:tc>
      </w:tr>
      <w:tr w:rsidR="00306F63" w:rsidRPr="007C0C53" w14:paraId="0D502747" w14:textId="77777777" w:rsidTr="0077207C">
        <w:trPr>
          <w:cantSplit/>
          <w:trHeight w:val="1286"/>
          <w:jc w:val="center"/>
        </w:trPr>
        <w:tc>
          <w:tcPr>
            <w:tcW w:w="2885" w:type="dxa"/>
          </w:tcPr>
          <w:p w14:paraId="0D6CEBE6" w14:textId="77777777" w:rsidR="00306F63" w:rsidRPr="003B62DD" w:rsidRDefault="0077207C" w:rsidP="0077207C">
            <w:pPr>
              <w:spacing w:after="200" w:line="276" w:lineRule="auto"/>
              <w:ind w:hanging="8"/>
              <w:rPr>
                <w:rFonts w:eastAsia="Calibri"/>
                <w:szCs w:val="22"/>
                <w:rPrChange w:id="189" w:author="MD" w:date="2026-10-06T14:10:00Z" w16du:dateUtc="2026-10-06T12:10:00Z">
                  <w:rPr>
                    <w:rFonts w:eastAsia="Calibri"/>
                    <w:szCs w:val="22"/>
                    <w:lang w:val="en-US"/>
                  </w:rPr>
                </w:rPrChange>
              </w:rPr>
            </w:pPr>
            <w:r w:rsidRPr="003B62DD">
              <w:rPr>
                <w:rFonts w:eastAsia="Calibri"/>
                <w:szCs w:val="22"/>
                <w:rPrChange w:id="190" w:author="MD" w:date="2026-10-06T14:10:00Z" w16du:dateUtc="2026-10-06T12:10:00Z">
                  <w:rPr>
                    <w:rFonts w:eastAsia="Calibri"/>
                    <w:szCs w:val="22"/>
                    <w:lang w:val="en-US"/>
                  </w:rPr>
                </w:rPrChange>
              </w:rPr>
              <w:t>Poruchy gastrointestinálneho traktu</w:t>
            </w:r>
            <w:r w:rsidR="00306F63" w:rsidRPr="003B62DD">
              <w:rPr>
                <w:rFonts w:eastAsia="Calibri"/>
                <w:szCs w:val="22"/>
                <w:rPrChange w:id="191" w:author="MD" w:date="2026-10-06T14:10:00Z" w16du:dateUtc="2026-10-06T12:10:00Z">
                  <w:rPr>
                    <w:rFonts w:eastAsia="Calibri"/>
                    <w:szCs w:val="22"/>
                    <w:lang w:val="en-US"/>
                  </w:rPr>
                </w:rPrChange>
              </w:rPr>
              <w:t xml:space="preserve"> </w:t>
            </w:r>
          </w:p>
        </w:tc>
        <w:tc>
          <w:tcPr>
            <w:tcW w:w="3119" w:type="dxa"/>
          </w:tcPr>
          <w:p w14:paraId="26A28FBA" w14:textId="77777777" w:rsidR="00306F63" w:rsidRPr="003B62DD" w:rsidRDefault="0077207C" w:rsidP="0077207C">
            <w:pPr>
              <w:rPr>
                <w:rFonts w:eastAsia="Calibri"/>
                <w:szCs w:val="22"/>
                <w:rPrChange w:id="192" w:author="MD" w:date="2026-10-06T14:10:00Z" w16du:dateUtc="2026-10-06T12:10:00Z">
                  <w:rPr>
                    <w:rFonts w:eastAsia="Calibri"/>
                    <w:szCs w:val="22"/>
                    <w:lang w:val="en-US"/>
                  </w:rPr>
                </w:rPrChange>
              </w:rPr>
            </w:pPr>
            <w:r w:rsidRPr="003B62DD">
              <w:rPr>
                <w:rFonts w:eastAsia="Calibri"/>
                <w:szCs w:val="22"/>
                <w:rPrChange w:id="193" w:author="MD" w:date="2026-10-06T14:10:00Z" w16du:dateUtc="2026-10-06T12:10:00Z">
                  <w:rPr>
                    <w:rFonts w:eastAsia="Calibri"/>
                    <w:szCs w:val="22"/>
                    <w:lang w:val="en-US"/>
                  </w:rPr>
                </w:rPrChange>
              </w:rPr>
              <w:t>Hnačka</w:t>
            </w:r>
            <w:r w:rsidR="00306F63" w:rsidRPr="003B62DD">
              <w:rPr>
                <w:rFonts w:eastAsia="Calibri"/>
                <w:szCs w:val="22"/>
                <w:rPrChange w:id="194" w:author="MD" w:date="2026-10-06T14:10:00Z" w16du:dateUtc="2026-10-06T12:10:00Z">
                  <w:rPr>
                    <w:rFonts w:eastAsia="Calibri"/>
                    <w:szCs w:val="22"/>
                    <w:lang w:val="en-US"/>
                  </w:rPr>
                </w:rPrChange>
              </w:rPr>
              <w:t xml:space="preserve"> (G3: 3</w:t>
            </w:r>
            <w:r w:rsidRPr="003B62DD">
              <w:rPr>
                <w:rFonts w:eastAsia="Calibri"/>
                <w:szCs w:val="22"/>
                <w:rPrChange w:id="195" w:author="MD" w:date="2026-10-06T14:10:00Z" w16du:dateUtc="2026-10-06T12:10:00Z">
                  <w:rPr>
                    <w:rFonts w:eastAsia="Calibri"/>
                    <w:szCs w:val="22"/>
                    <w:lang w:val="en-US"/>
                  </w:rPr>
                </w:rPrChange>
              </w:rPr>
              <w:t> </w:t>
            </w:r>
            <w:r w:rsidR="00306F63" w:rsidRPr="003B62DD">
              <w:rPr>
                <w:rFonts w:eastAsia="Calibri"/>
                <w:szCs w:val="22"/>
                <w:rPrChange w:id="196" w:author="MD" w:date="2026-10-06T14:10:00Z" w16du:dateUtc="2026-10-06T12:10:00Z">
                  <w:rPr>
                    <w:rFonts w:eastAsia="Calibri"/>
                    <w:szCs w:val="22"/>
                    <w:lang w:val="en-US"/>
                  </w:rPr>
                </w:rPrChange>
              </w:rPr>
              <w:t>%)</w:t>
            </w:r>
            <w:r w:rsidR="00306F63" w:rsidRPr="003B62DD">
              <w:rPr>
                <w:rFonts w:eastAsia="Calibri"/>
                <w:szCs w:val="22"/>
                <w:rPrChange w:id="197" w:author="MD" w:date="2026-10-06T14:10:00Z" w16du:dateUtc="2026-10-06T12:10:00Z">
                  <w:rPr>
                    <w:rFonts w:eastAsia="Calibri"/>
                    <w:szCs w:val="22"/>
                    <w:lang w:val="en-US"/>
                  </w:rPr>
                </w:rPrChange>
              </w:rPr>
              <w:br/>
              <w:t>Stomatit</w:t>
            </w:r>
            <w:r w:rsidRPr="003B62DD">
              <w:rPr>
                <w:rFonts w:eastAsia="Calibri"/>
                <w:szCs w:val="22"/>
                <w:rPrChange w:id="198" w:author="MD" w:date="2026-10-06T14:10:00Z" w16du:dateUtc="2026-10-06T12:10:00Z">
                  <w:rPr>
                    <w:rFonts w:eastAsia="Calibri"/>
                    <w:szCs w:val="22"/>
                    <w:lang w:val="en-US"/>
                  </w:rPr>
                </w:rPrChange>
              </w:rPr>
              <w:t>ída</w:t>
            </w:r>
            <w:r w:rsidR="00306F63" w:rsidRPr="003B62DD">
              <w:rPr>
                <w:rFonts w:eastAsia="Calibri"/>
                <w:szCs w:val="22"/>
                <w:rPrChange w:id="199" w:author="MD" w:date="2026-10-06T14:10:00Z" w16du:dateUtc="2026-10-06T12:10:00Z">
                  <w:rPr>
                    <w:rFonts w:eastAsia="Calibri"/>
                    <w:szCs w:val="22"/>
                    <w:lang w:val="en-US"/>
                  </w:rPr>
                </w:rPrChange>
              </w:rPr>
              <w:t xml:space="preserve"> (G3: 0</w:t>
            </w:r>
            <w:r w:rsidRPr="003B62DD">
              <w:rPr>
                <w:rFonts w:eastAsia="Calibri"/>
                <w:szCs w:val="22"/>
                <w:rPrChange w:id="200" w:author="MD" w:date="2026-10-06T14:10:00Z" w16du:dateUtc="2026-10-06T12:10:00Z">
                  <w:rPr>
                    <w:rFonts w:eastAsia="Calibri"/>
                    <w:szCs w:val="22"/>
                    <w:lang w:val="en-US"/>
                  </w:rPr>
                </w:rPrChange>
              </w:rPr>
              <w:t> </w:t>
            </w:r>
            <w:r w:rsidR="00306F63" w:rsidRPr="003B62DD">
              <w:rPr>
                <w:rFonts w:eastAsia="Calibri"/>
                <w:szCs w:val="22"/>
                <w:rPrChange w:id="201" w:author="MD" w:date="2026-10-06T14:10:00Z" w16du:dateUtc="2026-10-06T12:10:00Z">
                  <w:rPr>
                    <w:rFonts w:eastAsia="Calibri"/>
                    <w:szCs w:val="22"/>
                    <w:lang w:val="en-US"/>
                  </w:rPr>
                </w:rPrChange>
              </w:rPr>
              <w:t>%)</w:t>
            </w:r>
          </w:p>
          <w:p w14:paraId="45709CC0" w14:textId="77777777" w:rsidR="00306F63" w:rsidRPr="003B62DD" w:rsidRDefault="0077207C" w:rsidP="0077207C">
            <w:pPr>
              <w:rPr>
                <w:rFonts w:eastAsia="Calibri"/>
                <w:szCs w:val="22"/>
                <w:rPrChange w:id="202" w:author="MD" w:date="2026-10-06T14:10:00Z" w16du:dateUtc="2026-10-06T12:10:00Z">
                  <w:rPr>
                    <w:rFonts w:eastAsia="Calibri"/>
                    <w:szCs w:val="22"/>
                    <w:lang w:val="en-US"/>
                  </w:rPr>
                </w:rPrChange>
              </w:rPr>
            </w:pPr>
            <w:r w:rsidRPr="003B62DD">
              <w:rPr>
                <w:rFonts w:eastAsia="Calibri"/>
                <w:szCs w:val="22"/>
                <w:rPrChange w:id="203" w:author="MD" w:date="2026-10-06T14:10:00Z" w16du:dateUtc="2026-10-06T12:10:00Z">
                  <w:rPr>
                    <w:rFonts w:eastAsia="Calibri"/>
                    <w:szCs w:val="22"/>
                    <w:lang w:val="en-US"/>
                  </w:rPr>
                </w:rPrChange>
              </w:rPr>
              <w:t>Zápcha</w:t>
            </w:r>
            <w:r w:rsidR="00306F63" w:rsidRPr="003B62DD">
              <w:rPr>
                <w:rFonts w:eastAsia="Calibri"/>
                <w:szCs w:val="22"/>
                <w:rPrChange w:id="204" w:author="MD" w:date="2026-10-06T14:10:00Z" w16du:dateUtc="2026-10-06T12:10:00Z">
                  <w:rPr>
                    <w:rFonts w:eastAsia="Calibri"/>
                    <w:szCs w:val="22"/>
                    <w:lang w:val="en-US"/>
                  </w:rPr>
                </w:rPrChange>
              </w:rPr>
              <w:t xml:space="preserve"> (G3: 0</w:t>
            </w:r>
            <w:r w:rsidRPr="003B62DD">
              <w:rPr>
                <w:rFonts w:eastAsia="Calibri"/>
                <w:szCs w:val="22"/>
                <w:rPrChange w:id="205" w:author="MD" w:date="2026-10-06T14:10:00Z" w16du:dateUtc="2026-10-06T12:10:00Z">
                  <w:rPr>
                    <w:rFonts w:eastAsia="Calibri"/>
                    <w:szCs w:val="22"/>
                    <w:lang w:val="en-US"/>
                  </w:rPr>
                </w:rPrChange>
              </w:rPr>
              <w:t> </w:t>
            </w:r>
            <w:r w:rsidR="00306F63" w:rsidRPr="003B62DD">
              <w:rPr>
                <w:rFonts w:eastAsia="Calibri"/>
                <w:szCs w:val="22"/>
                <w:rPrChange w:id="206" w:author="MD" w:date="2026-10-06T14:10:00Z" w16du:dateUtc="2026-10-06T12:10:00Z">
                  <w:rPr>
                    <w:rFonts w:eastAsia="Calibri"/>
                    <w:szCs w:val="22"/>
                    <w:lang w:val="en-US"/>
                  </w:rPr>
                </w:rPrChange>
              </w:rPr>
              <w:t>%)</w:t>
            </w:r>
            <w:r w:rsidR="00306F63" w:rsidRPr="003B62DD">
              <w:rPr>
                <w:rFonts w:eastAsia="Calibri"/>
                <w:szCs w:val="22"/>
                <w:rPrChange w:id="207" w:author="MD" w:date="2026-10-06T14:10:00Z" w16du:dateUtc="2026-10-06T12:10:00Z">
                  <w:rPr>
                    <w:rFonts w:eastAsia="Calibri"/>
                    <w:szCs w:val="22"/>
                    <w:lang w:val="en-US"/>
                  </w:rPr>
                </w:rPrChange>
              </w:rPr>
              <w:br/>
            </w:r>
            <w:r w:rsidRPr="003B62DD">
              <w:rPr>
                <w:rFonts w:eastAsia="Calibri"/>
                <w:szCs w:val="22"/>
                <w:rPrChange w:id="208" w:author="MD" w:date="2026-10-06T14:10:00Z" w16du:dateUtc="2026-10-06T12:10:00Z">
                  <w:rPr>
                    <w:rFonts w:eastAsia="Calibri"/>
                    <w:szCs w:val="22"/>
                    <w:lang w:val="en-US"/>
                  </w:rPr>
                </w:rPrChange>
              </w:rPr>
              <w:t>Nevoľnosť</w:t>
            </w:r>
            <w:r w:rsidR="00306F63" w:rsidRPr="003B62DD">
              <w:rPr>
                <w:rFonts w:eastAsia="Calibri"/>
                <w:szCs w:val="22"/>
                <w:rPrChange w:id="209" w:author="MD" w:date="2026-10-06T14:10:00Z" w16du:dateUtc="2026-10-06T12:10:00Z">
                  <w:rPr>
                    <w:rFonts w:eastAsia="Calibri"/>
                    <w:szCs w:val="22"/>
                    <w:lang w:val="en-US"/>
                  </w:rPr>
                </w:rPrChange>
              </w:rPr>
              <w:t xml:space="preserve"> (G3: 1</w:t>
            </w:r>
            <w:r w:rsidRPr="003B62DD">
              <w:rPr>
                <w:rFonts w:eastAsia="Calibri"/>
                <w:szCs w:val="22"/>
                <w:rPrChange w:id="210" w:author="MD" w:date="2026-10-06T14:10:00Z" w16du:dateUtc="2026-10-06T12:10:00Z">
                  <w:rPr>
                    <w:rFonts w:eastAsia="Calibri"/>
                    <w:szCs w:val="22"/>
                    <w:lang w:val="en-US"/>
                  </w:rPr>
                </w:rPrChange>
              </w:rPr>
              <w:t> </w:t>
            </w:r>
            <w:r w:rsidR="00306F63" w:rsidRPr="003B62DD">
              <w:rPr>
                <w:rFonts w:eastAsia="Calibri"/>
                <w:szCs w:val="22"/>
                <w:rPrChange w:id="211" w:author="MD" w:date="2026-10-06T14:10:00Z" w16du:dateUtc="2026-10-06T12:10:00Z">
                  <w:rPr>
                    <w:rFonts w:eastAsia="Calibri"/>
                    <w:szCs w:val="22"/>
                    <w:lang w:val="en-US"/>
                  </w:rPr>
                </w:rPrChange>
              </w:rPr>
              <w:t>%)</w:t>
            </w:r>
            <w:r w:rsidR="00306F63" w:rsidRPr="003B62DD">
              <w:rPr>
                <w:rFonts w:eastAsia="Calibri"/>
                <w:szCs w:val="22"/>
                <w:rPrChange w:id="212" w:author="MD" w:date="2026-10-06T14:10:00Z" w16du:dateUtc="2026-10-06T12:10:00Z">
                  <w:rPr>
                    <w:rFonts w:eastAsia="Calibri"/>
                    <w:szCs w:val="22"/>
                    <w:lang w:val="en-US"/>
                  </w:rPr>
                </w:rPrChange>
              </w:rPr>
              <w:br/>
              <w:t>Dyspepsia</w:t>
            </w:r>
            <w:r w:rsidR="00306F63" w:rsidRPr="003B62DD">
              <w:rPr>
                <w:rFonts w:eastAsia="Calibri"/>
                <w:szCs w:val="22"/>
                <w:rPrChange w:id="213" w:author="MD" w:date="2026-10-06T14:10:00Z" w16du:dateUtc="2026-10-06T12:10:00Z">
                  <w:rPr>
                    <w:rFonts w:eastAsia="Calibri"/>
                    <w:szCs w:val="22"/>
                    <w:lang w:val="en-US"/>
                  </w:rPr>
                </w:rPrChange>
              </w:rPr>
              <w:br/>
              <w:t>Abdomin</w:t>
            </w:r>
            <w:r w:rsidRPr="003B62DD">
              <w:rPr>
                <w:rFonts w:eastAsia="Calibri"/>
                <w:szCs w:val="22"/>
                <w:rPrChange w:id="214" w:author="MD" w:date="2026-10-06T14:10:00Z" w16du:dateUtc="2026-10-06T12:10:00Z">
                  <w:rPr>
                    <w:rFonts w:eastAsia="Calibri"/>
                    <w:szCs w:val="22"/>
                    <w:lang w:val="en-US"/>
                  </w:rPr>
                </w:rPrChange>
              </w:rPr>
              <w:t>álna bolesť</w:t>
            </w:r>
            <w:r w:rsidR="00306F63" w:rsidRPr="003B62DD">
              <w:rPr>
                <w:rFonts w:eastAsia="Calibri"/>
                <w:szCs w:val="22"/>
                <w:rPrChange w:id="215" w:author="MD" w:date="2026-10-06T14:10:00Z" w16du:dateUtc="2026-10-06T12:10:00Z">
                  <w:rPr>
                    <w:rFonts w:eastAsia="Calibri"/>
                    <w:szCs w:val="22"/>
                    <w:lang w:val="en-US"/>
                  </w:rPr>
                </w:rPrChange>
              </w:rPr>
              <w:t xml:space="preserve"> (G3: 0</w:t>
            </w:r>
            <w:r w:rsidRPr="003B62DD">
              <w:rPr>
                <w:rFonts w:eastAsia="Calibri"/>
                <w:szCs w:val="22"/>
                <w:rPrChange w:id="216" w:author="MD" w:date="2026-10-06T14:10:00Z" w16du:dateUtc="2026-10-06T12:10:00Z">
                  <w:rPr>
                    <w:rFonts w:eastAsia="Calibri"/>
                    <w:szCs w:val="22"/>
                    <w:lang w:val="en-US"/>
                  </w:rPr>
                </w:rPrChange>
              </w:rPr>
              <w:t> </w:t>
            </w:r>
            <w:r w:rsidR="00306F63" w:rsidRPr="003B62DD">
              <w:rPr>
                <w:rFonts w:eastAsia="Calibri"/>
                <w:szCs w:val="22"/>
                <w:rPrChange w:id="217" w:author="MD" w:date="2026-10-06T14:10:00Z" w16du:dateUtc="2026-10-06T12:10:00Z">
                  <w:rPr>
                    <w:rFonts w:eastAsia="Calibri"/>
                    <w:szCs w:val="22"/>
                    <w:lang w:val="en-US"/>
                  </w:rPr>
                </w:rPrChange>
              </w:rPr>
              <w:t>%)</w:t>
            </w:r>
            <w:r w:rsidR="00306F63" w:rsidRPr="003B62DD">
              <w:rPr>
                <w:rFonts w:eastAsia="Calibri"/>
                <w:szCs w:val="22"/>
                <w:rPrChange w:id="218" w:author="MD" w:date="2026-10-06T14:10:00Z" w16du:dateUtc="2026-10-06T12:10:00Z">
                  <w:rPr>
                    <w:rFonts w:eastAsia="Calibri"/>
                    <w:szCs w:val="22"/>
                    <w:lang w:val="en-US"/>
                  </w:rPr>
                </w:rPrChange>
              </w:rPr>
              <w:br/>
              <w:t>Flatulenc</w:t>
            </w:r>
            <w:r w:rsidRPr="003B62DD">
              <w:rPr>
                <w:rFonts w:eastAsia="Calibri"/>
                <w:szCs w:val="22"/>
                <w:rPrChange w:id="219" w:author="MD" w:date="2026-10-06T14:10:00Z" w16du:dateUtc="2026-10-06T12:10:00Z">
                  <w:rPr>
                    <w:rFonts w:eastAsia="Calibri"/>
                    <w:szCs w:val="22"/>
                    <w:lang w:val="en-US"/>
                  </w:rPr>
                </w:rPrChange>
              </w:rPr>
              <w:t>ia</w:t>
            </w:r>
          </w:p>
        </w:tc>
        <w:tc>
          <w:tcPr>
            <w:tcW w:w="3169" w:type="dxa"/>
          </w:tcPr>
          <w:p w14:paraId="0C3A44D9" w14:textId="77777777" w:rsidR="00306F63" w:rsidRPr="003B62DD" w:rsidRDefault="0077207C" w:rsidP="0077207C">
            <w:pPr>
              <w:rPr>
                <w:rFonts w:eastAsia="Calibri"/>
                <w:szCs w:val="22"/>
                <w:rPrChange w:id="220" w:author="MD" w:date="2026-10-06T14:10:00Z" w16du:dateUtc="2026-10-06T12:10:00Z">
                  <w:rPr>
                    <w:rFonts w:eastAsia="Calibri"/>
                    <w:szCs w:val="22"/>
                    <w:lang w:val="en-US"/>
                  </w:rPr>
                </w:rPrChange>
              </w:rPr>
            </w:pPr>
            <w:r w:rsidRPr="003B62DD">
              <w:rPr>
                <w:rFonts w:eastAsia="Calibri"/>
                <w:szCs w:val="22"/>
                <w:rPrChange w:id="221" w:author="MD" w:date="2026-10-06T14:10:00Z" w16du:dateUtc="2026-10-06T12:10:00Z">
                  <w:rPr>
                    <w:rFonts w:eastAsia="Calibri"/>
                    <w:szCs w:val="22"/>
                    <w:lang w:val="en-US"/>
                  </w:rPr>
                </w:rPrChange>
              </w:rPr>
              <w:t>Vracanie</w:t>
            </w:r>
            <w:r w:rsidR="00306F63" w:rsidRPr="003B62DD">
              <w:rPr>
                <w:rFonts w:eastAsia="Calibri"/>
                <w:szCs w:val="22"/>
                <w:rPrChange w:id="222" w:author="MD" w:date="2026-10-06T14:10:00Z" w16du:dateUtc="2026-10-06T12:10:00Z">
                  <w:rPr>
                    <w:rFonts w:eastAsia="Calibri"/>
                    <w:szCs w:val="22"/>
                    <w:lang w:val="en-US"/>
                  </w:rPr>
                </w:rPrChange>
              </w:rPr>
              <w:t xml:space="preserve"> (G3: 1</w:t>
            </w:r>
            <w:r w:rsidRPr="003B62DD">
              <w:rPr>
                <w:rFonts w:eastAsia="Calibri"/>
                <w:szCs w:val="22"/>
                <w:rPrChange w:id="223" w:author="MD" w:date="2026-10-06T14:10:00Z" w16du:dateUtc="2026-10-06T12:10:00Z">
                  <w:rPr>
                    <w:rFonts w:eastAsia="Calibri"/>
                    <w:szCs w:val="22"/>
                    <w:lang w:val="en-US"/>
                  </w:rPr>
                </w:rPrChange>
              </w:rPr>
              <w:t> </w:t>
            </w:r>
            <w:r w:rsidR="00306F63" w:rsidRPr="003B62DD">
              <w:rPr>
                <w:rFonts w:eastAsia="Calibri"/>
                <w:szCs w:val="22"/>
                <w:rPrChange w:id="224" w:author="MD" w:date="2026-10-06T14:10:00Z" w16du:dateUtc="2026-10-06T12:10:00Z">
                  <w:rPr>
                    <w:rFonts w:eastAsia="Calibri"/>
                    <w:szCs w:val="22"/>
                    <w:lang w:val="en-US"/>
                  </w:rPr>
                </w:rPrChange>
              </w:rPr>
              <w:t>%)</w:t>
            </w:r>
          </w:p>
          <w:p w14:paraId="326FFD2B" w14:textId="77777777" w:rsidR="00306F63" w:rsidRPr="003B62DD" w:rsidRDefault="00306F63" w:rsidP="0077207C">
            <w:pPr>
              <w:rPr>
                <w:rFonts w:eastAsia="Calibri"/>
                <w:szCs w:val="22"/>
                <w:rPrChange w:id="225" w:author="MD" w:date="2026-10-06T14:10:00Z" w16du:dateUtc="2026-10-06T12:10:00Z">
                  <w:rPr>
                    <w:rFonts w:eastAsia="Calibri"/>
                    <w:szCs w:val="22"/>
                    <w:lang w:val="en-US"/>
                  </w:rPr>
                </w:rPrChange>
              </w:rPr>
            </w:pPr>
          </w:p>
        </w:tc>
      </w:tr>
      <w:tr w:rsidR="00306F63" w:rsidRPr="007C0C53" w14:paraId="6F092EB6" w14:textId="77777777" w:rsidTr="0077207C">
        <w:trPr>
          <w:cantSplit/>
          <w:trHeight w:val="234"/>
          <w:jc w:val="center"/>
        </w:trPr>
        <w:tc>
          <w:tcPr>
            <w:tcW w:w="2885" w:type="dxa"/>
          </w:tcPr>
          <w:p w14:paraId="56FF7B4D" w14:textId="77777777" w:rsidR="00306F63" w:rsidRPr="003B62DD" w:rsidRDefault="0077207C" w:rsidP="0077207C">
            <w:pPr>
              <w:spacing w:after="200" w:line="276" w:lineRule="auto"/>
              <w:ind w:hanging="8"/>
              <w:rPr>
                <w:rFonts w:eastAsia="Calibri"/>
                <w:szCs w:val="22"/>
                <w:rPrChange w:id="226" w:author="MD" w:date="2026-10-06T14:10:00Z" w16du:dateUtc="2026-10-06T12:10:00Z">
                  <w:rPr>
                    <w:rFonts w:eastAsia="Calibri"/>
                    <w:szCs w:val="22"/>
                    <w:lang w:val="en-US"/>
                  </w:rPr>
                </w:rPrChange>
              </w:rPr>
            </w:pPr>
            <w:r w:rsidRPr="003B62DD">
              <w:t>Poruchy kože a podkožného tkaniva</w:t>
            </w:r>
          </w:p>
        </w:tc>
        <w:tc>
          <w:tcPr>
            <w:tcW w:w="3119" w:type="dxa"/>
          </w:tcPr>
          <w:p w14:paraId="222A0EC5" w14:textId="77777777" w:rsidR="00306F63" w:rsidRPr="003B62DD" w:rsidRDefault="00306F63" w:rsidP="0077207C">
            <w:pPr>
              <w:rPr>
                <w:rFonts w:eastAsia="Calibri"/>
                <w:szCs w:val="22"/>
                <w:rPrChange w:id="227" w:author="MD" w:date="2026-10-06T14:10:00Z" w16du:dateUtc="2026-10-06T12:10:00Z">
                  <w:rPr>
                    <w:rFonts w:eastAsia="Calibri"/>
                    <w:szCs w:val="22"/>
                    <w:lang w:val="en-US"/>
                  </w:rPr>
                </w:rPrChange>
              </w:rPr>
            </w:pPr>
            <w:r w:rsidRPr="003B62DD">
              <w:rPr>
                <w:rFonts w:eastAsia="Calibri"/>
                <w:szCs w:val="22"/>
                <w:rPrChange w:id="228" w:author="MD" w:date="2026-10-06T14:10:00Z" w16du:dateUtc="2026-10-06T12:10:00Z">
                  <w:rPr>
                    <w:rFonts w:eastAsia="Calibri"/>
                    <w:szCs w:val="22"/>
                    <w:lang w:val="en-US"/>
                  </w:rPr>
                </w:rPrChange>
              </w:rPr>
              <w:t>Alop</w:t>
            </w:r>
            <w:r w:rsidR="0077207C" w:rsidRPr="003B62DD">
              <w:rPr>
                <w:rFonts w:eastAsia="Calibri"/>
                <w:szCs w:val="22"/>
                <w:rPrChange w:id="229" w:author="MD" w:date="2026-10-06T14:10:00Z" w16du:dateUtc="2026-10-06T12:10:00Z">
                  <w:rPr>
                    <w:rFonts w:eastAsia="Calibri"/>
                    <w:szCs w:val="22"/>
                    <w:lang w:val="en-US"/>
                  </w:rPr>
                </w:rPrChange>
              </w:rPr>
              <w:t>é</w:t>
            </w:r>
            <w:r w:rsidRPr="003B62DD">
              <w:rPr>
                <w:rFonts w:eastAsia="Calibri"/>
                <w:szCs w:val="22"/>
                <w:rPrChange w:id="230" w:author="MD" w:date="2026-10-06T14:10:00Z" w16du:dateUtc="2026-10-06T12:10:00Z">
                  <w:rPr>
                    <w:rFonts w:eastAsia="Calibri"/>
                    <w:szCs w:val="22"/>
                    <w:lang w:val="en-US"/>
                  </w:rPr>
                </w:rPrChange>
              </w:rPr>
              <w:t>cia (G3: 3</w:t>
            </w:r>
            <w:r w:rsidR="0077207C" w:rsidRPr="003B62DD">
              <w:rPr>
                <w:rFonts w:eastAsia="Calibri"/>
                <w:szCs w:val="22"/>
                <w:rPrChange w:id="231" w:author="MD" w:date="2026-10-06T14:10:00Z" w16du:dateUtc="2026-10-06T12:10:00Z">
                  <w:rPr>
                    <w:rFonts w:eastAsia="Calibri"/>
                    <w:szCs w:val="22"/>
                    <w:lang w:val="en-US"/>
                  </w:rPr>
                </w:rPrChange>
              </w:rPr>
              <w:t> </w:t>
            </w:r>
            <w:r w:rsidRPr="003B62DD">
              <w:rPr>
                <w:rFonts w:eastAsia="Calibri"/>
                <w:szCs w:val="22"/>
                <w:rPrChange w:id="232" w:author="MD" w:date="2026-10-06T14:10:00Z" w16du:dateUtc="2026-10-06T12:10:00Z">
                  <w:rPr>
                    <w:rFonts w:eastAsia="Calibri"/>
                    <w:szCs w:val="22"/>
                    <w:lang w:val="en-US"/>
                  </w:rPr>
                </w:rPrChange>
              </w:rPr>
              <w:t>%)</w:t>
            </w:r>
            <w:r w:rsidRPr="003B62DD">
              <w:rPr>
                <w:rFonts w:eastAsia="Calibri"/>
                <w:szCs w:val="22"/>
                <w:vertAlign w:val="superscript"/>
                <w:rPrChange w:id="233" w:author="MD" w:date="2026-10-06T14:10:00Z" w16du:dateUtc="2026-10-06T12:10:00Z">
                  <w:rPr>
                    <w:rFonts w:eastAsia="Calibri"/>
                    <w:szCs w:val="22"/>
                    <w:vertAlign w:val="superscript"/>
                    <w:lang w:val="en-US"/>
                  </w:rPr>
                </w:rPrChange>
              </w:rPr>
              <w:t>a</w:t>
            </w:r>
          </w:p>
          <w:p w14:paraId="42854E38" w14:textId="77777777" w:rsidR="00306F63" w:rsidRPr="003B62DD" w:rsidRDefault="0077207C" w:rsidP="0077207C">
            <w:pPr>
              <w:rPr>
                <w:rFonts w:eastAsia="Calibri"/>
                <w:szCs w:val="22"/>
                <w:rPrChange w:id="234" w:author="MD" w:date="2026-10-06T14:10:00Z" w16du:dateUtc="2026-10-06T12:10:00Z">
                  <w:rPr>
                    <w:rFonts w:eastAsia="Calibri"/>
                    <w:szCs w:val="22"/>
                    <w:lang w:val="en-US"/>
                  </w:rPr>
                </w:rPrChange>
              </w:rPr>
            </w:pPr>
            <w:r w:rsidRPr="003B62DD">
              <w:rPr>
                <w:rFonts w:eastAsia="Calibri"/>
                <w:szCs w:val="22"/>
                <w:rPrChange w:id="235" w:author="MD" w:date="2026-10-06T14:10:00Z" w16du:dateUtc="2026-10-06T12:10:00Z">
                  <w:rPr>
                    <w:rFonts w:eastAsia="Calibri"/>
                    <w:szCs w:val="22"/>
                    <w:lang w:val="en-US"/>
                  </w:rPr>
                </w:rPrChange>
              </w:rPr>
              <w:t>Zmeny na nechtoch</w:t>
            </w:r>
            <w:r w:rsidR="00306F63" w:rsidRPr="003B62DD">
              <w:rPr>
                <w:rFonts w:eastAsia="Calibri"/>
                <w:szCs w:val="22"/>
                <w:rPrChange w:id="236" w:author="MD" w:date="2026-10-06T14:10:00Z" w16du:dateUtc="2026-10-06T12:10:00Z">
                  <w:rPr>
                    <w:rFonts w:eastAsia="Calibri"/>
                    <w:szCs w:val="22"/>
                    <w:lang w:val="en-US"/>
                  </w:rPr>
                </w:rPrChange>
              </w:rPr>
              <w:t xml:space="preserve"> (G3: 1</w:t>
            </w:r>
            <w:r w:rsidRPr="003B62DD">
              <w:rPr>
                <w:rFonts w:eastAsia="Calibri"/>
                <w:szCs w:val="22"/>
                <w:rPrChange w:id="237" w:author="MD" w:date="2026-10-06T14:10:00Z" w16du:dateUtc="2026-10-06T12:10:00Z">
                  <w:rPr>
                    <w:rFonts w:eastAsia="Calibri"/>
                    <w:szCs w:val="22"/>
                    <w:lang w:val="en-US"/>
                  </w:rPr>
                </w:rPrChange>
              </w:rPr>
              <w:t> </w:t>
            </w:r>
            <w:r w:rsidR="00306F63" w:rsidRPr="003B62DD">
              <w:rPr>
                <w:rFonts w:eastAsia="Calibri"/>
                <w:szCs w:val="22"/>
                <w:rPrChange w:id="238" w:author="MD" w:date="2026-10-06T14:10:00Z" w16du:dateUtc="2026-10-06T12:10:00Z">
                  <w:rPr>
                    <w:rFonts w:eastAsia="Calibri"/>
                    <w:szCs w:val="22"/>
                    <w:lang w:val="en-US"/>
                  </w:rPr>
                </w:rPrChange>
              </w:rPr>
              <w:t>%)</w:t>
            </w:r>
          </w:p>
        </w:tc>
        <w:tc>
          <w:tcPr>
            <w:tcW w:w="3169" w:type="dxa"/>
          </w:tcPr>
          <w:p w14:paraId="0F168C18" w14:textId="77777777" w:rsidR="00306F63" w:rsidRPr="003B62DD" w:rsidRDefault="0077207C" w:rsidP="0077207C">
            <w:pPr>
              <w:spacing w:after="200" w:line="276" w:lineRule="auto"/>
              <w:rPr>
                <w:rFonts w:eastAsia="Calibri"/>
                <w:szCs w:val="22"/>
                <w:rPrChange w:id="239" w:author="MD" w:date="2026-10-06T14:10:00Z" w16du:dateUtc="2026-10-06T12:10:00Z">
                  <w:rPr>
                    <w:rFonts w:eastAsia="Calibri"/>
                    <w:szCs w:val="22"/>
                    <w:lang w:val="fr-FR"/>
                  </w:rPr>
                </w:rPrChange>
              </w:rPr>
            </w:pPr>
            <w:r w:rsidRPr="003B62DD">
              <w:rPr>
                <w:rFonts w:eastAsia="Calibri"/>
                <w:szCs w:val="22"/>
                <w:rPrChange w:id="240" w:author="MD" w:date="2026-10-06T14:10:00Z" w16du:dateUtc="2026-10-06T12:10:00Z">
                  <w:rPr>
                    <w:rFonts w:eastAsia="Calibri"/>
                    <w:szCs w:val="22"/>
                    <w:lang w:val="fr-FR"/>
                  </w:rPr>
                </w:rPrChange>
              </w:rPr>
              <w:t>Vyrážka</w:t>
            </w:r>
          </w:p>
        </w:tc>
      </w:tr>
      <w:tr w:rsidR="00306F63" w:rsidRPr="007C0C53" w14:paraId="7429D882" w14:textId="77777777" w:rsidTr="0077207C">
        <w:trPr>
          <w:cantSplit/>
          <w:trHeight w:val="475"/>
          <w:jc w:val="center"/>
        </w:trPr>
        <w:tc>
          <w:tcPr>
            <w:tcW w:w="2885" w:type="dxa"/>
          </w:tcPr>
          <w:p w14:paraId="4E51EC96" w14:textId="77777777" w:rsidR="00306F63" w:rsidRPr="003B62DD" w:rsidRDefault="0077207C" w:rsidP="0077207C">
            <w:pPr>
              <w:spacing w:after="200" w:line="276" w:lineRule="auto"/>
              <w:ind w:hanging="8"/>
              <w:rPr>
                <w:rFonts w:eastAsia="Calibri"/>
                <w:szCs w:val="22"/>
                <w:rPrChange w:id="241" w:author="MD" w:date="2026-10-06T14:10:00Z" w16du:dateUtc="2026-10-06T12:10:00Z">
                  <w:rPr>
                    <w:rFonts w:eastAsia="Calibri"/>
                    <w:szCs w:val="22"/>
                    <w:lang w:val="en-US"/>
                  </w:rPr>
                </w:rPrChange>
              </w:rPr>
            </w:pPr>
            <w:r w:rsidRPr="003B62DD">
              <w:t xml:space="preserve">Poruchy kostrovej </w:t>
            </w:r>
            <w:r w:rsidR="00B52EC6" w:rsidRPr="003B62DD">
              <w:t>a svalovej sústavy</w:t>
            </w:r>
            <w:r w:rsidR="009A7543" w:rsidRPr="003B62DD">
              <w:t xml:space="preserve"> a spojivového tkaniva</w:t>
            </w:r>
          </w:p>
        </w:tc>
        <w:tc>
          <w:tcPr>
            <w:tcW w:w="3119" w:type="dxa"/>
          </w:tcPr>
          <w:p w14:paraId="37EE02B2" w14:textId="77777777" w:rsidR="00306F63" w:rsidRPr="003B62DD" w:rsidRDefault="00306F63" w:rsidP="0077207C">
            <w:pPr>
              <w:rPr>
                <w:rFonts w:eastAsia="Calibri"/>
                <w:szCs w:val="22"/>
                <w:rPrChange w:id="242" w:author="MD" w:date="2026-10-06T14:10:00Z" w16du:dateUtc="2026-10-06T12:10:00Z">
                  <w:rPr>
                    <w:rFonts w:eastAsia="Calibri"/>
                    <w:szCs w:val="22"/>
                    <w:lang w:val="en-US"/>
                  </w:rPr>
                </w:rPrChange>
              </w:rPr>
            </w:pPr>
            <w:r w:rsidRPr="003B62DD">
              <w:rPr>
                <w:rFonts w:eastAsia="Calibri"/>
                <w:szCs w:val="22"/>
                <w:rPrChange w:id="243" w:author="MD" w:date="2026-10-06T14:10:00Z" w16du:dateUtc="2026-10-06T12:10:00Z">
                  <w:rPr>
                    <w:rFonts w:eastAsia="Calibri"/>
                    <w:szCs w:val="22"/>
                    <w:lang w:val="en-US"/>
                  </w:rPr>
                </w:rPrChange>
              </w:rPr>
              <w:t xml:space="preserve">Myalgia </w:t>
            </w:r>
          </w:p>
        </w:tc>
        <w:tc>
          <w:tcPr>
            <w:tcW w:w="3169" w:type="dxa"/>
          </w:tcPr>
          <w:p w14:paraId="40EA3617" w14:textId="77777777" w:rsidR="00306F63" w:rsidRPr="003B62DD" w:rsidRDefault="00306F63" w:rsidP="0077207C">
            <w:pPr>
              <w:spacing w:after="200" w:line="276" w:lineRule="auto"/>
              <w:rPr>
                <w:rFonts w:eastAsia="Calibri"/>
                <w:szCs w:val="22"/>
                <w:rPrChange w:id="244" w:author="MD" w:date="2026-10-06T14:10:00Z" w16du:dateUtc="2026-10-06T12:10:00Z">
                  <w:rPr>
                    <w:rFonts w:eastAsia="Calibri"/>
                    <w:szCs w:val="22"/>
                    <w:lang w:val="en-US"/>
                  </w:rPr>
                </w:rPrChange>
              </w:rPr>
            </w:pPr>
          </w:p>
        </w:tc>
      </w:tr>
      <w:tr w:rsidR="00306F63" w:rsidRPr="007C0C53" w14:paraId="53E8E5E4" w14:textId="77777777" w:rsidTr="0077207C">
        <w:trPr>
          <w:cantSplit/>
          <w:trHeight w:val="475"/>
          <w:jc w:val="center"/>
        </w:trPr>
        <w:tc>
          <w:tcPr>
            <w:tcW w:w="2885" w:type="dxa"/>
          </w:tcPr>
          <w:p w14:paraId="0463F05C" w14:textId="77777777" w:rsidR="00306F63" w:rsidRPr="003B62DD" w:rsidRDefault="00B52EC6" w:rsidP="0077207C">
            <w:pPr>
              <w:spacing w:after="200" w:line="276" w:lineRule="auto"/>
              <w:ind w:hanging="8"/>
              <w:rPr>
                <w:rFonts w:eastAsia="Calibri"/>
                <w:szCs w:val="22"/>
                <w:rPrChange w:id="245" w:author="MD" w:date="2026-10-06T14:10:00Z" w16du:dateUtc="2026-10-06T12:10:00Z">
                  <w:rPr>
                    <w:rFonts w:eastAsia="Calibri"/>
                    <w:szCs w:val="22"/>
                    <w:lang w:val="en-US"/>
                  </w:rPr>
                </w:rPrChange>
              </w:rPr>
            </w:pPr>
            <w:r w:rsidRPr="003B62DD">
              <w:t>Celkové poruchy a reakcie v mieste podania</w:t>
            </w:r>
          </w:p>
        </w:tc>
        <w:tc>
          <w:tcPr>
            <w:tcW w:w="3119" w:type="dxa"/>
          </w:tcPr>
          <w:p w14:paraId="0908BA17" w14:textId="77777777" w:rsidR="00306F63" w:rsidRPr="003B62DD" w:rsidRDefault="00306F63" w:rsidP="0077207C">
            <w:pPr>
              <w:rPr>
                <w:rFonts w:eastAsia="Calibri"/>
                <w:szCs w:val="22"/>
                <w:rPrChange w:id="246" w:author="MD" w:date="2026-10-06T14:10:00Z" w16du:dateUtc="2026-10-06T12:10:00Z">
                  <w:rPr>
                    <w:rFonts w:eastAsia="Calibri"/>
                    <w:szCs w:val="22"/>
                    <w:lang w:val="en-US"/>
                  </w:rPr>
                </w:rPrChange>
              </w:rPr>
            </w:pPr>
            <w:r w:rsidRPr="003B62DD">
              <w:rPr>
                <w:rFonts w:eastAsia="Calibri"/>
                <w:szCs w:val="22"/>
                <w:rPrChange w:id="247" w:author="MD" w:date="2026-10-06T14:10:00Z" w16du:dateUtc="2026-10-06T12:10:00Z">
                  <w:rPr>
                    <w:rFonts w:eastAsia="Calibri"/>
                    <w:szCs w:val="22"/>
                    <w:lang w:val="en-US"/>
                  </w:rPr>
                </w:rPrChange>
              </w:rPr>
              <w:t>Let</w:t>
            </w:r>
            <w:r w:rsidR="00B52EC6" w:rsidRPr="003B62DD">
              <w:rPr>
                <w:rFonts w:eastAsia="Calibri"/>
                <w:szCs w:val="22"/>
                <w:rPrChange w:id="248" w:author="MD" w:date="2026-10-06T14:10:00Z" w16du:dateUtc="2026-10-06T12:10:00Z">
                  <w:rPr>
                    <w:rFonts w:eastAsia="Calibri"/>
                    <w:szCs w:val="22"/>
                    <w:lang w:val="en-US"/>
                  </w:rPr>
                </w:rPrChange>
              </w:rPr>
              <w:t>argia</w:t>
            </w:r>
            <w:r w:rsidRPr="003B62DD">
              <w:rPr>
                <w:rFonts w:eastAsia="Calibri"/>
                <w:szCs w:val="22"/>
                <w:rPrChange w:id="249" w:author="MD" w:date="2026-10-06T14:10:00Z" w16du:dateUtc="2026-10-06T12:10:00Z">
                  <w:rPr>
                    <w:rFonts w:eastAsia="Calibri"/>
                    <w:szCs w:val="22"/>
                    <w:lang w:val="en-US"/>
                  </w:rPr>
                </w:rPrChange>
              </w:rPr>
              <w:t xml:space="preserve"> (G3-4: 2</w:t>
            </w:r>
            <w:r w:rsidR="00B52EC6" w:rsidRPr="003B62DD">
              <w:rPr>
                <w:rFonts w:eastAsia="Calibri"/>
                <w:szCs w:val="22"/>
                <w:rPrChange w:id="250" w:author="MD" w:date="2026-10-06T14:10:00Z" w16du:dateUtc="2026-10-06T12:10:00Z">
                  <w:rPr>
                    <w:rFonts w:eastAsia="Calibri"/>
                    <w:szCs w:val="22"/>
                    <w:lang w:val="en-US"/>
                  </w:rPr>
                </w:rPrChange>
              </w:rPr>
              <w:t> </w:t>
            </w:r>
            <w:r w:rsidRPr="003B62DD">
              <w:rPr>
                <w:rFonts w:eastAsia="Calibri"/>
                <w:szCs w:val="22"/>
                <w:rPrChange w:id="251" w:author="MD" w:date="2026-10-06T14:10:00Z" w16du:dateUtc="2026-10-06T12:10:00Z">
                  <w:rPr>
                    <w:rFonts w:eastAsia="Calibri"/>
                    <w:szCs w:val="22"/>
                    <w:lang w:val="en-US"/>
                  </w:rPr>
                </w:rPrChange>
              </w:rPr>
              <w:t>%)</w:t>
            </w:r>
            <w:r w:rsidRPr="003B62DD">
              <w:rPr>
                <w:rFonts w:eastAsia="Calibri"/>
                <w:szCs w:val="22"/>
                <w:rPrChange w:id="252" w:author="MD" w:date="2026-10-06T14:10:00Z" w16du:dateUtc="2026-10-06T12:10:00Z">
                  <w:rPr>
                    <w:rFonts w:eastAsia="Calibri"/>
                    <w:szCs w:val="22"/>
                    <w:lang w:val="en-US"/>
                  </w:rPr>
                </w:rPrChange>
              </w:rPr>
              <w:br/>
            </w:r>
            <w:r w:rsidR="00B52EC6" w:rsidRPr="003B62DD">
              <w:rPr>
                <w:rFonts w:eastAsia="Calibri"/>
                <w:szCs w:val="22"/>
                <w:rPrChange w:id="253" w:author="MD" w:date="2026-10-06T14:10:00Z" w16du:dateUtc="2026-10-06T12:10:00Z">
                  <w:rPr>
                    <w:rFonts w:eastAsia="Calibri"/>
                    <w:szCs w:val="22"/>
                    <w:lang w:val="en-US"/>
                  </w:rPr>
                </w:rPrChange>
              </w:rPr>
              <w:t>Príznaky podobné chrípke</w:t>
            </w:r>
            <w:r w:rsidRPr="003B62DD">
              <w:rPr>
                <w:rFonts w:eastAsia="Calibri"/>
                <w:szCs w:val="22"/>
                <w:rPrChange w:id="254" w:author="MD" w:date="2026-10-06T14:10:00Z" w16du:dateUtc="2026-10-06T12:10:00Z">
                  <w:rPr>
                    <w:rFonts w:eastAsia="Calibri"/>
                    <w:szCs w:val="22"/>
                    <w:lang w:val="en-US"/>
                  </w:rPr>
                </w:rPrChange>
              </w:rPr>
              <w:t xml:space="preserve"> (G3: 0</w:t>
            </w:r>
            <w:r w:rsidR="00B52EC6" w:rsidRPr="003B62DD">
              <w:rPr>
                <w:rFonts w:eastAsia="Calibri"/>
                <w:szCs w:val="22"/>
                <w:rPrChange w:id="255" w:author="MD" w:date="2026-10-06T14:10:00Z" w16du:dateUtc="2026-10-06T12:10:00Z">
                  <w:rPr>
                    <w:rFonts w:eastAsia="Calibri"/>
                    <w:szCs w:val="22"/>
                    <w:lang w:val="en-US"/>
                  </w:rPr>
                </w:rPrChange>
              </w:rPr>
              <w:t> </w:t>
            </w:r>
            <w:r w:rsidRPr="003B62DD">
              <w:rPr>
                <w:rFonts w:eastAsia="Calibri"/>
                <w:szCs w:val="22"/>
                <w:rPrChange w:id="256" w:author="MD" w:date="2026-10-06T14:10:00Z" w16du:dateUtc="2026-10-06T12:10:00Z">
                  <w:rPr>
                    <w:rFonts w:eastAsia="Calibri"/>
                    <w:szCs w:val="22"/>
                    <w:lang w:val="en-US"/>
                  </w:rPr>
                </w:rPrChange>
              </w:rPr>
              <w:t>%)</w:t>
            </w:r>
          </w:p>
          <w:p w14:paraId="2ED7AE77" w14:textId="77777777" w:rsidR="00306F63" w:rsidRPr="003B62DD" w:rsidRDefault="00306F63" w:rsidP="0077207C">
            <w:pPr>
              <w:rPr>
                <w:rFonts w:eastAsia="Calibri"/>
                <w:szCs w:val="22"/>
                <w:rPrChange w:id="257" w:author="MD" w:date="2026-10-06T14:10:00Z" w16du:dateUtc="2026-10-06T12:10:00Z">
                  <w:rPr>
                    <w:rFonts w:eastAsia="Calibri"/>
                    <w:szCs w:val="22"/>
                    <w:lang w:val="en-US"/>
                  </w:rPr>
                </w:rPrChange>
              </w:rPr>
            </w:pPr>
            <w:r w:rsidRPr="003B62DD">
              <w:rPr>
                <w:rFonts w:eastAsia="Calibri"/>
                <w:szCs w:val="22"/>
                <w:rPrChange w:id="258" w:author="MD" w:date="2026-10-06T14:10:00Z" w16du:dateUtc="2026-10-06T12:10:00Z">
                  <w:rPr>
                    <w:rFonts w:eastAsia="Calibri"/>
                    <w:szCs w:val="22"/>
                    <w:lang w:val="en-US"/>
                  </w:rPr>
                </w:rPrChange>
              </w:rPr>
              <w:t>Ast</w:t>
            </w:r>
            <w:r w:rsidR="00B52EC6" w:rsidRPr="003B62DD">
              <w:rPr>
                <w:rFonts w:eastAsia="Calibri"/>
                <w:szCs w:val="22"/>
                <w:rPrChange w:id="259" w:author="MD" w:date="2026-10-06T14:10:00Z" w16du:dateUtc="2026-10-06T12:10:00Z">
                  <w:rPr>
                    <w:rFonts w:eastAsia="Calibri"/>
                    <w:szCs w:val="22"/>
                    <w:lang w:val="en-US"/>
                  </w:rPr>
                </w:rPrChange>
              </w:rPr>
              <w:t>é</w:t>
            </w:r>
            <w:r w:rsidRPr="003B62DD">
              <w:rPr>
                <w:rFonts w:eastAsia="Calibri"/>
                <w:szCs w:val="22"/>
                <w:rPrChange w:id="260" w:author="MD" w:date="2026-10-06T14:10:00Z" w16du:dateUtc="2026-10-06T12:10:00Z">
                  <w:rPr>
                    <w:rFonts w:eastAsia="Calibri"/>
                    <w:szCs w:val="22"/>
                    <w:lang w:val="en-US"/>
                  </w:rPr>
                </w:rPrChange>
              </w:rPr>
              <w:t>nia (G3: 0</w:t>
            </w:r>
            <w:r w:rsidR="00B52EC6" w:rsidRPr="003B62DD">
              <w:rPr>
                <w:rFonts w:eastAsia="Calibri"/>
                <w:szCs w:val="22"/>
                <w:rPrChange w:id="261" w:author="MD" w:date="2026-10-06T14:10:00Z" w16du:dateUtc="2026-10-06T12:10:00Z">
                  <w:rPr>
                    <w:rFonts w:eastAsia="Calibri"/>
                    <w:szCs w:val="22"/>
                    <w:lang w:val="en-US"/>
                  </w:rPr>
                </w:rPrChange>
              </w:rPr>
              <w:t> </w:t>
            </w:r>
            <w:r w:rsidRPr="003B62DD">
              <w:rPr>
                <w:rFonts w:eastAsia="Calibri"/>
                <w:szCs w:val="22"/>
                <w:rPrChange w:id="262" w:author="MD" w:date="2026-10-06T14:10:00Z" w16du:dateUtc="2026-10-06T12:10:00Z">
                  <w:rPr>
                    <w:rFonts w:eastAsia="Calibri"/>
                    <w:szCs w:val="22"/>
                    <w:lang w:val="en-US"/>
                  </w:rPr>
                </w:rPrChange>
              </w:rPr>
              <w:t>%)</w:t>
            </w:r>
            <w:r w:rsidRPr="003B62DD">
              <w:rPr>
                <w:rFonts w:eastAsia="Calibri"/>
                <w:szCs w:val="22"/>
                <w:rPrChange w:id="263" w:author="MD" w:date="2026-10-06T14:10:00Z" w16du:dateUtc="2026-10-06T12:10:00Z">
                  <w:rPr>
                    <w:rFonts w:eastAsia="Calibri"/>
                    <w:szCs w:val="22"/>
                    <w:lang w:val="en-US"/>
                  </w:rPr>
                </w:rPrChange>
              </w:rPr>
              <w:br/>
            </w:r>
            <w:r w:rsidR="009A7543" w:rsidRPr="003B62DD">
              <w:rPr>
                <w:rFonts w:eastAsia="Calibri"/>
                <w:szCs w:val="22"/>
                <w:rPrChange w:id="264" w:author="MD" w:date="2026-10-06T14:10:00Z" w16du:dateUtc="2026-10-06T12:10:00Z">
                  <w:rPr>
                    <w:rFonts w:eastAsia="Calibri"/>
                    <w:szCs w:val="22"/>
                    <w:lang w:val="en-US"/>
                  </w:rPr>
                </w:rPrChange>
              </w:rPr>
              <w:t>Retencia</w:t>
            </w:r>
            <w:r w:rsidR="00B52EC6" w:rsidRPr="003B62DD">
              <w:rPr>
                <w:rFonts w:eastAsia="Calibri"/>
                <w:szCs w:val="22"/>
                <w:rPrChange w:id="265" w:author="MD" w:date="2026-10-06T14:10:00Z" w16du:dateUtc="2026-10-06T12:10:00Z">
                  <w:rPr>
                    <w:rFonts w:eastAsia="Calibri"/>
                    <w:szCs w:val="22"/>
                    <w:lang w:val="en-US"/>
                  </w:rPr>
                </w:rPrChange>
              </w:rPr>
              <w:t xml:space="preserve"> tekutín</w:t>
            </w:r>
          </w:p>
        </w:tc>
        <w:tc>
          <w:tcPr>
            <w:tcW w:w="3169" w:type="dxa"/>
          </w:tcPr>
          <w:p w14:paraId="234CE838" w14:textId="77777777" w:rsidR="00306F63" w:rsidRPr="003B62DD" w:rsidRDefault="00B52EC6" w:rsidP="0077207C">
            <w:pPr>
              <w:rPr>
                <w:rFonts w:eastAsia="Calibri"/>
                <w:szCs w:val="22"/>
                <w:rPrChange w:id="266" w:author="MD" w:date="2026-10-06T14:10:00Z" w16du:dateUtc="2026-10-06T12:10:00Z">
                  <w:rPr>
                    <w:rFonts w:eastAsia="Calibri"/>
                    <w:szCs w:val="22"/>
                    <w:lang w:val="en-US"/>
                  </w:rPr>
                </w:rPrChange>
              </w:rPr>
            </w:pPr>
            <w:r w:rsidRPr="003B62DD">
              <w:rPr>
                <w:rFonts w:eastAsia="Calibri"/>
                <w:szCs w:val="22"/>
                <w:rPrChange w:id="267" w:author="MD" w:date="2026-10-06T14:10:00Z" w16du:dateUtc="2026-10-06T12:10:00Z">
                  <w:rPr>
                    <w:rFonts w:eastAsia="Calibri"/>
                    <w:szCs w:val="22"/>
                    <w:lang w:val="en-US"/>
                  </w:rPr>
                </w:rPrChange>
              </w:rPr>
              <w:t>Horúčka</w:t>
            </w:r>
            <w:r w:rsidR="00306F63" w:rsidRPr="003B62DD">
              <w:rPr>
                <w:rFonts w:eastAsia="Calibri"/>
                <w:szCs w:val="22"/>
                <w:rPrChange w:id="268" w:author="MD" w:date="2026-10-06T14:10:00Z" w16du:dateUtc="2026-10-06T12:10:00Z">
                  <w:rPr>
                    <w:rFonts w:eastAsia="Calibri"/>
                    <w:szCs w:val="22"/>
                    <w:lang w:val="en-US"/>
                  </w:rPr>
                </w:rPrChange>
              </w:rPr>
              <w:t xml:space="preserve"> (G3: 1</w:t>
            </w:r>
            <w:r w:rsidRPr="003B62DD">
              <w:rPr>
                <w:rFonts w:eastAsia="Calibri"/>
                <w:szCs w:val="22"/>
                <w:rPrChange w:id="269" w:author="MD" w:date="2026-10-06T14:10:00Z" w16du:dateUtc="2026-10-06T12:10:00Z">
                  <w:rPr>
                    <w:rFonts w:eastAsia="Calibri"/>
                    <w:szCs w:val="22"/>
                    <w:lang w:val="en-US"/>
                  </w:rPr>
                </w:rPrChange>
              </w:rPr>
              <w:t> </w:t>
            </w:r>
            <w:r w:rsidR="00306F63" w:rsidRPr="003B62DD">
              <w:rPr>
                <w:rFonts w:eastAsia="Calibri"/>
                <w:szCs w:val="22"/>
                <w:rPrChange w:id="270" w:author="MD" w:date="2026-10-06T14:10:00Z" w16du:dateUtc="2026-10-06T12:10:00Z">
                  <w:rPr>
                    <w:rFonts w:eastAsia="Calibri"/>
                    <w:szCs w:val="22"/>
                    <w:lang w:val="en-US"/>
                  </w:rPr>
                </w:rPrChange>
              </w:rPr>
              <w:t>%)</w:t>
            </w:r>
            <w:r w:rsidR="00306F63" w:rsidRPr="003B62DD">
              <w:rPr>
                <w:rFonts w:eastAsia="Calibri"/>
                <w:szCs w:val="22"/>
                <w:rPrChange w:id="271" w:author="MD" w:date="2026-10-06T14:10:00Z" w16du:dateUtc="2026-10-06T12:10:00Z">
                  <w:rPr>
                    <w:rFonts w:eastAsia="Calibri"/>
                    <w:szCs w:val="22"/>
                    <w:lang w:val="en-US"/>
                  </w:rPr>
                </w:rPrChange>
              </w:rPr>
              <w:br/>
            </w:r>
            <w:r w:rsidRPr="003B62DD">
              <w:rPr>
                <w:rFonts w:eastAsia="Calibri"/>
                <w:szCs w:val="22"/>
                <w:rPrChange w:id="272" w:author="MD" w:date="2026-10-06T14:10:00Z" w16du:dateUtc="2026-10-06T12:10:00Z">
                  <w:rPr>
                    <w:rFonts w:eastAsia="Calibri"/>
                    <w:szCs w:val="22"/>
                    <w:lang w:val="en-US"/>
                  </w:rPr>
                </w:rPrChange>
              </w:rPr>
              <w:t>Orálna kandidóza</w:t>
            </w:r>
            <w:r w:rsidR="00306F63" w:rsidRPr="003B62DD">
              <w:rPr>
                <w:rFonts w:eastAsia="Calibri"/>
                <w:szCs w:val="22"/>
                <w:rPrChange w:id="273" w:author="MD" w:date="2026-10-06T14:10:00Z" w16du:dateUtc="2026-10-06T12:10:00Z">
                  <w:rPr>
                    <w:rFonts w:eastAsia="Calibri"/>
                    <w:szCs w:val="22"/>
                    <w:lang w:val="en-US"/>
                  </w:rPr>
                </w:rPrChange>
              </w:rPr>
              <w:t xml:space="preserve"> </w:t>
            </w:r>
          </w:p>
          <w:p w14:paraId="58756FC7" w14:textId="77777777" w:rsidR="00306F63" w:rsidRPr="003B62DD" w:rsidRDefault="00306F63" w:rsidP="0077207C">
            <w:pPr>
              <w:rPr>
                <w:rFonts w:eastAsia="Calibri"/>
                <w:szCs w:val="22"/>
                <w:rPrChange w:id="274" w:author="MD" w:date="2026-10-06T14:10:00Z" w16du:dateUtc="2026-10-06T12:10:00Z">
                  <w:rPr>
                    <w:rFonts w:eastAsia="Calibri"/>
                    <w:szCs w:val="22"/>
                    <w:lang w:val="en-US"/>
                  </w:rPr>
                </w:rPrChange>
              </w:rPr>
            </w:pPr>
            <w:r w:rsidRPr="003B62DD">
              <w:rPr>
                <w:rFonts w:eastAsia="Calibri"/>
                <w:szCs w:val="22"/>
                <w:rPrChange w:id="275" w:author="MD" w:date="2026-10-06T14:10:00Z" w16du:dateUtc="2026-10-06T12:10:00Z">
                  <w:rPr>
                    <w:rFonts w:eastAsia="Calibri"/>
                    <w:szCs w:val="22"/>
                    <w:lang w:val="en-US"/>
                  </w:rPr>
                </w:rPrChange>
              </w:rPr>
              <w:t>Hypo</w:t>
            </w:r>
            <w:r w:rsidR="00B52EC6" w:rsidRPr="003B62DD">
              <w:rPr>
                <w:rFonts w:eastAsia="Calibri"/>
                <w:szCs w:val="22"/>
                <w:rPrChange w:id="276" w:author="MD" w:date="2026-10-06T14:10:00Z" w16du:dateUtc="2026-10-06T12:10:00Z">
                  <w:rPr>
                    <w:rFonts w:eastAsia="Calibri"/>
                    <w:szCs w:val="22"/>
                    <w:lang w:val="en-US"/>
                  </w:rPr>
                </w:rPrChange>
              </w:rPr>
              <w:t>kalciémia</w:t>
            </w:r>
            <w:r w:rsidRPr="003B62DD">
              <w:rPr>
                <w:rFonts w:eastAsia="Calibri"/>
                <w:szCs w:val="22"/>
                <w:rPrChange w:id="277" w:author="MD" w:date="2026-10-06T14:10:00Z" w16du:dateUtc="2026-10-06T12:10:00Z">
                  <w:rPr>
                    <w:rFonts w:eastAsia="Calibri"/>
                    <w:szCs w:val="22"/>
                    <w:lang w:val="en-US"/>
                  </w:rPr>
                </w:rPrChange>
              </w:rPr>
              <w:t xml:space="preserve"> (G3: 0</w:t>
            </w:r>
            <w:r w:rsidR="00B52EC6" w:rsidRPr="003B62DD">
              <w:rPr>
                <w:rFonts w:eastAsia="Calibri"/>
                <w:szCs w:val="22"/>
                <w:rPrChange w:id="278" w:author="MD" w:date="2026-10-06T14:10:00Z" w16du:dateUtc="2026-10-06T12:10:00Z">
                  <w:rPr>
                    <w:rFonts w:eastAsia="Calibri"/>
                    <w:szCs w:val="22"/>
                    <w:lang w:val="en-US"/>
                  </w:rPr>
                </w:rPrChange>
              </w:rPr>
              <w:t> </w:t>
            </w:r>
            <w:r w:rsidRPr="003B62DD">
              <w:rPr>
                <w:rFonts w:eastAsia="Calibri"/>
                <w:szCs w:val="22"/>
                <w:rPrChange w:id="279" w:author="MD" w:date="2026-10-06T14:10:00Z" w16du:dateUtc="2026-10-06T12:10:00Z">
                  <w:rPr>
                    <w:rFonts w:eastAsia="Calibri"/>
                    <w:szCs w:val="22"/>
                    <w:lang w:val="en-US"/>
                  </w:rPr>
                </w:rPrChange>
              </w:rPr>
              <w:t>%)</w:t>
            </w:r>
          </w:p>
          <w:p w14:paraId="2C4E116B" w14:textId="77777777" w:rsidR="00306F63" w:rsidRPr="003B62DD" w:rsidRDefault="00306F63" w:rsidP="0077207C">
            <w:pPr>
              <w:rPr>
                <w:rFonts w:eastAsia="Calibri"/>
                <w:szCs w:val="22"/>
                <w:rPrChange w:id="280" w:author="MD" w:date="2026-10-06T14:10:00Z" w16du:dateUtc="2026-10-06T12:10:00Z">
                  <w:rPr>
                    <w:rFonts w:eastAsia="Calibri"/>
                    <w:szCs w:val="22"/>
                    <w:lang w:val="en-US"/>
                  </w:rPr>
                </w:rPrChange>
              </w:rPr>
            </w:pPr>
            <w:r w:rsidRPr="003B62DD">
              <w:rPr>
                <w:rFonts w:eastAsia="Calibri"/>
                <w:szCs w:val="22"/>
                <w:rPrChange w:id="281" w:author="MD" w:date="2026-10-06T14:10:00Z" w16du:dateUtc="2026-10-06T12:10:00Z">
                  <w:rPr>
                    <w:rFonts w:eastAsia="Calibri"/>
                    <w:szCs w:val="22"/>
                    <w:lang w:val="en-US"/>
                  </w:rPr>
                </w:rPrChange>
              </w:rPr>
              <w:t>Hypo</w:t>
            </w:r>
            <w:r w:rsidR="00B52EC6" w:rsidRPr="003B62DD">
              <w:rPr>
                <w:rFonts w:eastAsia="Calibri"/>
                <w:szCs w:val="22"/>
                <w:rPrChange w:id="282" w:author="MD" w:date="2026-10-06T14:10:00Z" w16du:dateUtc="2026-10-06T12:10:00Z">
                  <w:rPr>
                    <w:rFonts w:eastAsia="Calibri"/>
                    <w:szCs w:val="22"/>
                    <w:lang w:val="en-US"/>
                  </w:rPr>
                </w:rPrChange>
              </w:rPr>
              <w:t>fosfatémia</w:t>
            </w:r>
            <w:r w:rsidRPr="003B62DD">
              <w:rPr>
                <w:rFonts w:eastAsia="Calibri"/>
                <w:szCs w:val="22"/>
                <w:rPrChange w:id="283" w:author="MD" w:date="2026-10-06T14:10:00Z" w16du:dateUtc="2026-10-06T12:10:00Z">
                  <w:rPr>
                    <w:rFonts w:eastAsia="Calibri"/>
                    <w:szCs w:val="22"/>
                    <w:lang w:val="en-US"/>
                  </w:rPr>
                </w:rPrChange>
              </w:rPr>
              <w:t xml:space="preserve"> (G3-4: 1</w:t>
            </w:r>
            <w:r w:rsidR="00B52EC6" w:rsidRPr="003B62DD">
              <w:rPr>
                <w:rFonts w:eastAsia="Calibri"/>
                <w:szCs w:val="22"/>
                <w:rPrChange w:id="284" w:author="MD" w:date="2026-10-06T14:10:00Z" w16du:dateUtc="2026-10-06T12:10:00Z">
                  <w:rPr>
                    <w:rFonts w:eastAsia="Calibri"/>
                    <w:szCs w:val="22"/>
                    <w:lang w:val="en-US"/>
                  </w:rPr>
                </w:rPrChange>
              </w:rPr>
              <w:t> </w:t>
            </w:r>
            <w:r w:rsidRPr="003B62DD">
              <w:rPr>
                <w:rFonts w:eastAsia="Calibri"/>
                <w:szCs w:val="22"/>
                <w:rPrChange w:id="285" w:author="MD" w:date="2026-10-06T14:10:00Z" w16du:dateUtc="2026-10-06T12:10:00Z">
                  <w:rPr>
                    <w:rFonts w:eastAsia="Calibri"/>
                    <w:szCs w:val="22"/>
                    <w:lang w:val="en-US"/>
                  </w:rPr>
                </w:rPrChange>
              </w:rPr>
              <w:t>%)</w:t>
            </w:r>
          </w:p>
          <w:p w14:paraId="49FEED78" w14:textId="77777777" w:rsidR="00306F63" w:rsidRPr="003B62DD" w:rsidRDefault="00306F63" w:rsidP="0077207C">
            <w:pPr>
              <w:rPr>
                <w:rFonts w:eastAsia="Calibri"/>
                <w:szCs w:val="22"/>
                <w:rPrChange w:id="286" w:author="MD" w:date="2026-10-06T14:10:00Z" w16du:dateUtc="2026-10-06T12:10:00Z">
                  <w:rPr>
                    <w:rFonts w:eastAsia="Calibri"/>
                    <w:szCs w:val="22"/>
                    <w:lang w:val="en-US"/>
                  </w:rPr>
                </w:rPrChange>
              </w:rPr>
            </w:pPr>
            <w:r w:rsidRPr="003B62DD">
              <w:rPr>
                <w:rFonts w:eastAsia="Calibri"/>
                <w:szCs w:val="22"/>
                <w:rPrChange w:id="287" w:author="MD" w:date="2026-10-06T14:10:00Z" w16du:dateUtc="2026-10-06T12:10:00Z">
                  <w:rPr>
                    <w:rFonts w:eastAsia="Calibri"/>
                    <w:szCs w:val="22"/>
                    <w:lang w:val="en-US"/>
                  </w:rPr>
                </w:rPrChange>
              </w:rPr>
              <w:t>Hypokal</w:t>
            </w:r>
            <w:r w:rsidR="00B52EC6" w:rsidRPr="003B62DD">
              <w:rPr>
                <w:rFonts w:eastAsia="Calibri"/>
                <w:szCs w:val="22"/>
                <w:rPrChange w:id="288" w:author="MD" w:date="2026-10-06T14:10:00Z" w16du:dateUtc="2026-10-06T12:10:00Z">
                  <w:rPr>
                    <w:rFonts w:eastAsia="Calibri"/>
                    <w:szCs w:val="22"/>
                    <w:lang w:val="en-US"/>
                  </w:rPr>
                </w:rPrChange>
              </w:rPr>
              <w:t>iémia</w:t>
            </w:r>
            <w:r w:rsidRPr="003B62DD">
              <w:rPr>
                <w:rFonts w:eastAsia="Calibri"/>
                <w:szCs w:val="22"/>
                <w:rPrChange w:id="289" w:author="MD" w:date="2026-10-06T14:10:00Z" w16du:dateUtc="2026-10-06T12:10:00Z">
                  <w:rPr>
                    <w:rFonts w:eastAsia="Calibri"/>
                    <w:szCs w:val="22"/>
                    <w:lang w:val="en-US"/>
                  </w:rPr>
                </w:rPrChange>
              </w:rPr>
              <w:t xml:space="preserve"> (G3: 0</w:t>
            </w:r>
            <w:r w:rsidR="00B52EC6" w:rsidRPr="003B62DD">
              <w:rPr>
                <w:rFonts w:eastAsia="Calibri"/>
                <w:szCs w:val="22"/>
                <w:rPrChange w:id="290" w:author="MD" w:date="2026-10-06T14:10:00Z" w16du:dateUtc="2026-10-06T12:10:00Z">
                  <w:rPr>
                    <w:rFonts w:eastAsia="Calibri"/>
                    <w:szCs w:val="22"/>
                    <w:lang w:val="en-US"/>
                  </w:rPr>
                </w:rPrChange>
              </w:rPr>
              <w:t> </w:t>
            </w:r>
            <w:r w:rsidRPr="003B62DD">
              <w:rPr>
                <w:rFonts w:eastAsia="Calibri"/>
                <w:szCs w:val="22"/>
                <w:rPrChange w:id="291" w:author="MD" w:date="2026-10-06T14:10:00Z" w16du:dateUtc="2026-10-06T12:10:00Z">
                  <w:rPr>
                    <w:rFonts w:eastAsia="Calibri"/>
                    <w:szCs w:val="22"/>
                    <w:lang w:val="en-US"/>
                  </w:rPr>
                </w:rPrChange>
              </w:rPr>
              <w:t>%)</w:t>
            </w:r>
          </w:p>
        </w:tc>
      </w:tr>
    </w:tbl>
    <w:p w14:paraId="28C838BE" w14:textId="199C4593" w:rsidR="00306F63" w:rsidRPr="003B62DD" w:rsidRDefault="00306F63" w:rsidP="00306F63">
      <w:pPr>
        <w:pStyle w:val="Normal11pt"/>
        <w:outlineLvl w:val="0"/>
        <w:rPr>
          <w:bCs/>
          <w:szCs w:val="24"/>
          <w:u w:val="single"/>
          <w:lang w:val="sk-SK"/>
          <w:rPrChange w:id="292" w:author="MD" w:date="2026-10-06T14:10:00Z" w16du:dateUtc="2026-10-06T12:10:00Z">
            <w:rPr>
              <w:bCs/>
              <w:szCs w:val="24"/>
              <w:u w:val="single"/>
            </w:rPr>
          </w:rPrChange>
        </w:rPr>
      </w:pPr>
      <w:r w:rsidRPr="003B62DD">
        <w:rPr>
          <w:rFonts w:ascii="Arial Narrow" w:eastAsia="Calibri" w:hAnsi="Arial Narrow"/>
          <w:sz w:val="18"/>
          <w:szCs w:val="18"/>
          <w:vertAlign w:val="superscript"/>
          <w:lang w:val="sk-SK"/>
          <w:rPrChange w:id="293" w:author="MD" w:date="2026-10-06T14:10:00Z" w16du:dateUtc="2026-10-06T12:10:00Z">
            <w:rPr>
              <w:rFonts w:ascii="Arial Narrow" w:eastAsia="Calibri" w:hAnsi="Arial Narrow"/>
              <w:sz w:val="18"/>
              <w:szCs w:val="18"/>
              <w:vertAlign w:val="superscript"/>
              <w:lang w:val="en-US"/>
            </w:rPr>
          </w:rPrChange>
        </w:rPr>
        <w:t>a</w:t>
      </w:r>
      <w:r w:rsidRPr="003B62DD">
        <w:rPr>
          <w:rFonts w:ascii="Arial Narrow" w:eastAsia="Calibri" w:hAnsi="Arial Narrow"/>
          <w:sz w:val="18"/>
          <w:szCs w:val="18"/>
          <w:lang w:val="sk-SK"/>
          <w:rPrChange w:id="294" w:author="MD" w:date="2026-10-06T14:10:00Z" w16du:dateUtc="2026-10-06T12:10:00Z">
            <w:rPr>
              <w:rFonts w:ascii="Arial Narrow" w:eastAsia="Calibri" w:hAnsi="Arial Narrow"/>
              <w:sz w:val="18"/>
              <w:szCs w:val="18"/>
              <w:lang w:val="en-US"/>
            </w:rPr>
          </w:rPrChange>
        </w:rPr>
        <w:t xml:space="preserve"> </w:t>
      </w:r>
      <w:r w:rsidR="00B52EC6" w:rsidRPr="003B62DD">
        <w:rPr>
          <w:rFonts w:ascii="Arial Narrow" w:eastAsia="Calibri" w:hAnsi="Arial Narrow"/>
          <w:sz w:val="18"/>
          <w:szCs w:val="18"/>
          <w:lang w:val="sk-SK"/>
          <w:rPrChange w:id="295" w:author="MD" w:date="2026-10-06T14:10:00Z" w16du:dateUtc="2026-10-06T12:10:00Z">
            <w:rPr>
              <w:rFonts w:ascii="Arial Narrow" w:eastAsia="Calibri" w:hAnsi="Arial Narrow"/>
              <w:sz w:val="18"/>
              <w:szCs w:val="18"/>
              <w:lang w:val="en-US"/>
            </w:rPr>
          </w:rPrChange>
        </w:rPr>
        <w:t>zo štúdie</w:t>
      </w:r>
      <w:r w:rsidRPr="003B62DD">
        <w:rPr>
          <w:rFonts w:eastAsia="Calibri"/>
          <w:color w:val="000000"/>
          <w:sz w:val="18"/>
          <w:szCs w:val="18"/>
          <w:lang w:val="sk-SK"/>
          <w:rPrChange w:id="296" w:author="MD" w:date="2026-10-06T14:10:00Z" w16du:dateUtc="2026-10-06T12:10:00Z">
            <w:rPr>
              <w:rFonts w:eastAsia="Calibri"/>
              <w:color w:val="000000"/>
              <w:sz w:val="18"/>
              <w:szCs w:val="18"/>
              <w:lang w:val="en-US"/>
            </w:rPr>
          </w:rPrChange>
        </w:rPr>
        <w:t xml:space="preserve"> GETUG AFU15</w:t>
      </w:r>
      <w:r w:rsidR="009E091D" w:rsidRPr="003B62DD">
        <w:rPr>
          <w:rFonts w:eastAsia="Calibri"/>
          <w:color w:val="000000"/>
          <w:sz w:val="18"/>
          <w:szCs w:val="18"/>
          <w:lang w:val="sk-SK"/>
          <w:rPrChange w:id="297" w:author="MD" w:date="2026-10-06T14:10:00Z" w16du:dateUtc="2026-10-06T12:10:00Z">
            <w:rPr>
              <w:rFonts w:eastAsia="Calibri"/>
              <w:color w:val="000000"/>
              <w:sz w:val="18"/>
              <w:szCs w:val="18"/>
              <w:lang w:val="en-US"/>
            </w:rPr>
          </w:rPrChange>
        </w:rPr>
        <w:fldChar w:fldCharType="begin"/>
      </w:r>
      <w:r w:rsidR="009E091D" w:rsidRPr="003B62DD">
        <w:rPr>
          <w:rFonts w:eastAsia="Calibri"/>
          <w:color w:val="000000"/>
          <w:sz w:val="18"/>
          <w:szCs w:val="18"/>
          <w:lang w:val="sk-SK"/>
          <w:rPrChange w:id="298" w:author="MD" w:date="2026-10-06T14:10:00Z" w16du:dateUtc="2026-10-06T12:10:00Z">
            <w:rPr>
              <w:rFonts w:eastAsia="Calibri"/>
              <w:color w:val="000000"/>
              <w:sz w:val="18"/>
              <w:szCs w:val="18"/>
              <w:lang w:val="en-US"/>
            </w:rPr>
          </w:rPrChange>
        </w:rPr>
        <w:instrText xml:space="preserve"> DOCVARIABLE vault_nd_9878b1a8-b87c-4ff2-a8c4-f4a6b45c693f \* MERGEFORMAT </w:instrText>
      </w:r>
      <w:r w:rsidR="009E091D" w:rsidRPr="003B62DD">
        <w:rPr>
          <w:rFonts w:eastAsia="Calibri"/>
          <w:color w:val="000000"/>
          <w:sz w:val="18"/>
          <w:szCs w:val="18"/>
          <w:lang w:val="sk-SK"/>
          <w:rPrChange w:id="299" w:author="MD" w:date="2026-10-06T14:10:00Z" w16du:dateUtc="2026-10-06T12:10:00Z">
            <w:rPr>
              <w:rFonts w:eastAsia="Calibri"/>
              <w:color w:val="000000"/>
              <w:sz w:val="18"/>
              <w:szCs w:val="18"/>
              <w:lang w:val="en-US"/>
            </w:rPr>
          </w:rPrChange>
        </w:rPr>
        <w:fldChar w:fldCharType="separate"/>
      </w:r>
      <w:r w:rsidR="009E091D" w:rsidRPr="003B62DD">
        <w:rPr>
          <w:rFonts w:eastAsia="Calibri"/>
          <w:color w:val="000000"/>
          <w:sz w:val="18"/>
          <w:szCs w:val="18"/>
          <w:lang w:val="sk-SK"/>
          <w:rPrChange w:id="300" w:author="MD" w:date="2026-10-06T14:10:00Z" w16du:dateUtc="2026-10-06T12:10:00Z">
            <w:rPr>
              <w:rFonts w:eastAsia="Calibri"/>
              <w:color w:val="000000"/>
              <w:sz w:val="18"/>
              <w:szCs w:val="18"/>
              <w:lang w:val="en-US"/>
            </w:rPr>
          </w:rPrChange>
        </w:rPr>
        <w:t xml:space="preserve"> </w:t>
      </w:r>
      <w:r w:rsidR="009E091D" w:rsidRPr="003B62DD">
        <w:rPr>
          <w:rFonts w:eastAsia="Calibri"/>
          <w:color w:val="000000"/>
          <w:sz w:val="18"/>
          <w:szCs w:val="18"/>
          <w:lang w:val="sk-SK"/>
          <w:rPrChange w:id="301" w:author="MD" w:date="2026-10-06T14:10:00Z" w16du:dateUtc="2026-10-06T12:10:00Z">
            <w:rPr>
              <w:rFonts w:eastAsia="Calibri"/>
              <w:color w:val="000000"/>
              <w:sz w:val="18"/>
              <w:szCs w:val="18"/>
              <w:lang w:val="en-US"/>
            </w:rPr>
          </w:rPrChange>
        </w:rPr>
        <w:fldChar w:fldCharType="end"/>
      </w:r>
    </w:p>
    <w:p w14:paraId="24358D7E" w14:textId="77777777" w:rsidR="00306F63" w:rsidRPr="003B62DD" w:rsidRDefault="00306F63" w:rsidP="00A5395E">
      <w:pPr>
        <w:keepNext/>
        <w:keepLines/>
        <w:tabs>
          <w:tab w:val="clear" w:pos="567"/>
        </w:tabs>
        <w:rPr>
          <w:iCs/>
          <w:szCs w:val="22"/>
          <w:u w:val="single"/>
        </w:rPr>
      </w:pPr>
    </w:p>
    <w:p w14:paraId="3581E4A7" w14:textId="77777777" w:rsidR="006973E6" w:rsidRPr="003B62DD" w:rsidRDefault="00E5306F" w:rsidP="00A5395E">
      <w:pPr>
        <w:keepNext/>
        <w:keepLines/>
        <w:tabs>
          <w:tab w:val="clear" w:pos="567"/>
        </w:tabs>
        <w:rPr>
          <w:b/>
          <w:bCs/>
        </w:rPr>
      </w:pPr>
      <w:r w:rsidRPr="003B62DD">
        <w:rPr>
          <w:iCs/>
          <w:szCs w:val="22"/>
          <w:u w:val="single"/>
        </w:rPr>
        <w:t>Tabuľkový súhrn nežiaducich účinkov pri a</w:t>
      </w:r>
      <w:r w:rsidR="001F5C38" w:rsidRPr="003B62DD">
        <w:rPr>
          <w:iCs/>
          <w:szCs w:val="22"/>
          <w:u w:val="single"/>
        </w:rPr>
        <w:t>djuvantn</w:t>
      </w:r>
      <w:r w:rsidRPr="003B62DD">
        <w:rPr>
          <w:iCs/>
          <w:szCs w:val="22"/>
          <w:u w:val="single"/>
        </w:rPr>
        <w:t>ej</w:t>
      </w:r>
      <w:r w:rsidR="001F5C38" w:rsidRPr="003B62DD">
        <w:rPr>
          <w:iCs/>
          <w:szCs w:val="22"/>
          <w:u w:val="single"/>
        </w:rPr>
        <w:t xml:space="preserve"> liečb</w:t>
      </w:r>
      <w:r w:rsidRPr="003B62DD">
        <w:rPr>
          <w:iCs/>
          <w:szCs w:val="22"/>
          <w:u w:val="single"/>
        </w:rPr>
        <w:t>e</w:t>
      </w:r>
      <w:r w:rsidR="001F5C38" w:rsidRPr="003B62DD">
        <w:rPr>
          <w:iCs/>
          <w:szCs w:val="22"/>
          <w:u w:val="single"/>
        </w:rPr>
        <w:t xml:space="preserve"> </w:t>
      </w:r>
      <w:r w:rsidRPr="003B62DD">
        <w:rPr>
          <w:iCs/>
          <w:szCs w:val="22"/>
          <w:u w:val="single"/>
        </w:rPr>
        <w:t xml:space="preserve">pre </w:t>
      </w:r>
      <w:r w:rsidR="006973E6" w:rsidRPr="003B62DD">
        <w:rPr>
          <w:iCs/>
          <w:szCs w:val="22"/>
          <w:u w:val="single"/>
        </w:rPr>
        <w:t>TAXOTERE 75</w:t>
      </w:r>
      <w:r w:rsidR="0068758E" w:rsidRPr="003B62DD">
        <w:rPr>
          <w:iCs/>
          <w:szCs w:val="22"/>
          <w:u w:val="single"/>
        </w:rPr>
        <w:t> </w:t>
      </w:r>
      <w:r w:rsidR="006973E6" w:rsidRPr="003B62DD">
        <w:rPr>
          <w:iCs/>
          <w:szCs w:val="22"/>
          <w:u w:val="single"/>
        </w:rPr>
        <w:t>mg/m² v kombinácii s doxorubicínom a cyklofosfamidom</w:t>
      </w:r>
      <w:r w:rsidR="001F5C38" w:rsidRPr="003B62DD">
        <w:rPr>
          <w:iCs/>
          <w:szCs w:val="22"/>
          <w:u w:val="single"/>
        </w:rPr>
        <w:t xml:space="preserve"> </w:t>
      </w:r>
      <w:r w:rsidR="00D45F16" w:rsidRPr="003B62DD">
        <w:rPr>
          <w:iCs/>
          <w:szCs w:val="22"/>
          <w:u w:val="single"/>
        </w:rPr>
        <w:t>u paciento</w:t>
      </w:r>
      <w:r w:rsidR="008A3912" w:rsidRPr="003B62DD">
        <w:rPr>
          <w:iCs/>
          <w:szCs w:val="22"/>
          <w:u w:val="single"/>
        </w:rPr>
        <w:t>k</w:t>
      </w:r>
      <w:r w:rsidR="00961546" w:rsidRPr="003B62DD">
        <w:rPr>
          <w:iCs/>
          <w:szCs w:val="22"/>
          <w:u w:val="single"/>
        </w:rPr>
        <w:t xml:space="preserve"> s</w:t>
      </w:r>
      <w:r w:rsidR="001F5C38" w:rsidRPr="003B62DD">
        <w:rPr>
          <w:iCs/>
          <w:szCs w:val="22"/>
          <w:u w:val="single"/>
        </w:rPr>
        <w:t> karcin</w:t>
      </w:r>
      <w:r w:rsidR="00961546" w:rsidRPr="003B62DD">
        <w:rPr>
          <w:iCs/>
          <w:szCs w:val="22"/>
          <w:u w:val="single"/>
        </w:rPr>
        <w:t>ó</w:t>
      </w:r>
      <w:r w:rsidR="001F5C38" w:rsidRPr="003B62DD">
        <w:rPr>
          <w:iCs/>
          <w:szCs w:val="22"/>
          <w:u w:val="single"/>
        </w:rPr>
        <w:t>m</w:t>
      </w:r>
      <w:r w:rsidR="00961546" w:rsidRPr="003B62DD">
        <w:rPr>
          <w:iCs/>
          <w:szCs w:val="22"/>
          <w:u w:val="single"/>
        </w:rPr>
        <w:t>om</w:t>
      </w:r>
      <w:r w:rsidR="001F5C38" w:rsidRPr="003B62DD">
        <w:rPr>
          <w:iCs/>
          <w:szCs w:val="22"/>
          <w:u w:val="single"/>
        </w:rPr>
        <w:t xml:space="preserve"> prsníka s pozitívnymi uzlinami (TAX 316) a negatívnymi uzlinami (GEICAM 9805) – </w:t>
      </w:r>
      <w:r w:rsidR="00961546" w:rsidRPr="003B62DD">
        <w:rPr>
          <w:iCs/>
          <w:szCs w:val="22"/>
          <w:u w:val="single"/>
        </w:rPr>
        <w:t>súhrnné</w:t>
      </w:r>
      <w:r w:rsidR="001F5C38" w:rsidRPr="003B62DD">
        <w:rPr>
          <w:iCs/>
          <w:szCs w:val="22"/>
          <w:u w:val="single"/>
        </w:rPr>
        <w:t xml:space="preserve"> údaje</w:t>
      </w:r>
    </w:p>
    <w:p w14:paraId="532DB841" w14:textId="77777777" w:rsidR="000A191D" w:rsidRPr="003B62DD" w:rsidRDefault="000A191D">
      <w:pPr>
        <w:rPr>
          <w:b/>
          <w:bCs/>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2530"/>
        <w:gridCol w:w="2176"/>
        <w:gridCol w:w="2091"/>
      </w:tblGrid>
      <w:tr w:rsidR="002179D2" w:rsidRPr="007C0C53" w14:paraId="0F6DDC14" w14:textId="77777777" w:rsidTr="00450AF2">
        <w:trPr>
          <w:cantSplit/>
          <w:tblHeader/>
        </w:trPr>
        <w:tc>
          <w:tcPr>
            <w:tcW w:w="2490" w:type="dxa"/>
          </w:tcPr>
          <w:p w14:paraId="1C026A6F" w14:textId="77777777" w:rsidR="002179D2" w:rsidRPr="003B62DD" w:rsidRDefault="002179D2" w:rsidP="009E0CE7">
            <w:pPr>
              <w:keepNext/>
              <w:keepLines/>
              <w:rPr>
                <w:b/>
                <w:bCs/>
              </w:rPr>
            </w:pPr>
            <w:r w:rsidRPr="003B62DD">
              <w:rPr>
                <w:b/>
                <w:bCs/>
              </w:rPr>
              <w:t>MedDRA triedy orgánových systémov</w:t>
            </w:r>
          </w:p>
        </w:tc>
        <w:tc>
          <w:tcPr>
            <w:tcW w:w="2530" w:type="dxa"/>
          </w:tcPr>
          <w:p w14:paraId="23B9EF7B" w14:textId="77777777" w:rsidR="002179D2" w:rsidRPr="003B62DD" w:rsidRDefault="002179D2" w:rsidP="009E0CE7">
            <w:pPr>
              <w:keepNext/>
              <w:keepLines/>
              <w:rPr>
                <w:b/>
                <w:bCs/>
              </w:rPr>
            </w:pPr>
            <w:r w:rsidRPr="003B62DD">
              <w:rPr>
                <w:b/>
                <w:bCs/>
              </w:rPr>
              <w:t xml:space="preserve">Veľmi časté nežiaduce </w:t>
            </w:r>
            <w:r w:rsidR="009A7543" w:rsidRPr="003B62DD">
              <w:rPr>
                <w:b/>
                <w:bCs/>
              </w:rPr>
              <w:t>účinky</w:t>
            </w:r>
          </w:p>
          <w:p w14:paraId="2F24FC47" w14:textId="77777777" w:rsidR="002179D2" w:rsidRPr="003B62DD" w:rsidRDefault="002179D2" w:rsidP="009E0CE7">
            <w:pPr>
              <w:keepNext/>
              <w:keepLines/>
              <w:rPr>
                <w:b/>
                <w:bCs/>
              </w:rPr>
            </w:pPr>
          </w:p>
        </w:tc>
        <w:tc>
          <w:tcPr>
            <w:tcW w:w="2176" w:type="dxa"/>
          </w:tcPr>
          <w:p w14:paraId="38EF0B48" w14:textId="77777777" w:rsidR="002179D2" w:rsidRPr="003B62DD" w:rsidRDefault="002179D2" w:rsidP="009E0CE7">
            <w:pPr>
              <w:keepNext/>
              <w:keepLines/>
              <w:rPr>
                <w:b/>
                <w:bCs/>
              </w:rPr>
            </w:pPr>
            <w:r w:rsidRPr="003B62DD">
              <w:rPr>
                <w:b/>
                <w:bCs/>
              </w:rPr>
              <w:t xml:space="preserve">Časté nežiaduce </w:t>
            </w:r>
            <w:r w:rsidR="009A7543" w:rsidRPr="003B62DD">
              <w:rPr>
                <w:b/>
                <w:bCs/>
              </w:rPr>
              <w:t>účinky</w:t>
            </w:r>
          </w:p>
          <w:p w14:paraId="45909AAE" w14:textId="77777777" w:rsidR="002179D2" w:rsidRPr="003B62DD" w:rsidRDefault="002179D2" w:rsidP="009E0CE7">
            <w:pPr>
              <w:keepNext/>
              <w:keepLines/>
              <w:rPr>
                <w:b/>
                <w:bCs/>
              </w:rPr>
            </w:pPr>
          </w:p>
        </w:tc>
        <w:tc>
          <w:tcPr>
            <w:tcW w:w="2091" w:type="dxa"/>
          </w:tcPr>
          <w:p w14:paraId="578AD0AA" w14:textId="77777777" w:rsidR="002179D2" w:rsidRPr="003B62DD" w:rsidRDefault="002179D2" w:rsidP="009E0CE7">
            <w:pPr>
              <w:keepNext/>
              <w:keepLines/>
              <w:rPr>
                <w:b/>
                <w:bCs/>
              </w:rPr>
            </w:pPr>
            <w:r w:rsidRPr="003B62DD">
              <w:rPr>
                <w:b/>
                <w:bCs/>
              </w:rPr>
              <w:t xml:space="preserve">Menej časté nežiaduce </w:t>
            </w:r>
            <w:r w:rsidR="009A7543" w:rsidRPr="003B62DD">
              <w:rPr>
                <w:b/>
                <w:bCs/>
              </w:rPr>
              <w:t>účinky</w:t>
            </w:r>
          </w:p>
          <w:p w14:paraId="0373E03B" w14:textId="77777777" w:rsidR="002179D2" w:rsidRPr="003B62DD" w:rsidRDefault="002179D2" w:rsidP="009E0CE7">
            <w:pPr>
              <w:keepNext/>
              <w:keepLines/>
              <w:rPr>
                <w:b/>
                <w:bCs/>
              </w:rPr>
            </w:pPr>
          </w:p>
        </w:tc>
      </w:tr>
      <w:tr w:rsidR="002179D2" w:rsidRPr="007C0C53" w14:paraId="2F1BE482" w14:textId="77777777" w:rsidTr="00450AF2">
        <w:trPr>
          <w:cantSplit/>
        </w:trPr>
        <w:tc>
          <w:tcPr>
            <w:tcW w:w="2490" w:type="dxa"/>
          </w:tcPr>
          <w:p w14:paraId="04A097ED" w14:textId="77777777" w:rsidR="002179D2" w:rsidRPr="003B62DD" w:rsidRDefault="002179D2" w:rsidP="009E0CE7">
            <w:pPr>
              <w:keepNext/>
              <w:keepLines/>
              <w:rPr>
                <w:bCs/>
                <w:iCs/>
              </w:rPr>
            </w:pPr>
            <w:r w:rsidRPr="003B62DD">
              <w:rPr>
                <w:bCs/>
              </w:rPr>
              <w:t>Infekcie a nákazy</w:t>
            </w:r>
          </w:p>
        </w:tc>
        <w:tc>
          <w:tcPr>
            <w:tcW w:w="2530" w:type="dxa"/>
          </w:tcPr>
          <w:p w14:paraId="1FF11C77" w14:textId="77777777" w:rsidR="002179D2" w:rsidRPr="003B62DD" w:rsidRDefault="002179D2" w:rsidP="009E0CE7">
            <w:pPr>
              <w:rPr>
                <w:szCs w:val="22"/>
              </w:rPr>
            </w:pPr>
            <w:r w:rsidRPr="003B62DD">
              <w:rPr>
                <w:bCs/>
              </w:rPr>
              <w:t xml:space="preserve">Infekcie </w:t>
            </w:r>
            <w:r w:rsidR="001F5C38" w:rsidRPr="003B62DD">
              <w:rPr>
                <w:szCs w:val="22"/>
              </w:rPr>
              <w:t>(G3/4: 2,4</w:t>
            </w:r>
            <w:r w:rsidR="00552EA3" w:rsidRPr="003B62DD">
              <w:rPr>
                <w:bCs/>
              </w:rPr>
              <w:t> %</w:t>
            </w:r>
            <w:r w:rsidRPr="003B62DD">
              <w:rPr>
                <w:bCs/>
              </w:rPr>
              <w:t>)</w:t>
            </w:r>
            <w:r w:rsidRPr="003B62DD">
              <w:rPr>
                <w:szCs w:val="22"/>
              </w:rPr>
              <w:t>;</w:t>
            </w:r>
          </w:p>
          <w:p w14:paraId="7FDDD200" w14:textId="77777777" w:rsidR="002179D2" w:rsidRPr="003B62DD" w:rsidRDefault="001F5C38" w:rsidP="001F5C38">
            <w:pPr>
              <w:rPr>
                <w:szCs w:val="22"/>
              </w:rPr>
            </w:pPr>
            <w:r w:rsidRPr="003B62DD">
              <w:rPr>
                <w:szCs w:val="22"/>
              </w:rPr>
              <w:t>Neutropenická infekcia (G3/4: 2,</w:t>
            </w:r>
            <w:r w:rsidR="0002563A" w:rsidRPr="003B62DD">
              <w:rPr>
                <w:szCs w:val="22"/>
              </w:rPr>
              <w:t>6</w:t>
            </w:r>
            <w:r w:rsidR="00552EA3" w:rsidRPr="003B62DD">
              <w:rPr>
                <w:szCs w:val="22"/>
              </w:rPr>
              <w:t> %</w:t>
            </w:r>
            <w:r w:rsidRPr="003B62DD">
              <w:rPr>
                <w:szCs w:val="22"/>
              </w:rPr>
              <w:t>)</w:t>
            </w:r>
          </w:p>
          <w:p w14:paraId="7BCE42DB" w14:textId="77777777" w:rsidR="001F5C38" w:rsidRPr="003B62DD" w:rsidRDefault="001F5C38" w:rsidP="001F5C38">
            <w:pPr>
              <w:rPr>
                <w:szCs w:val="22"/>
              </w:rPr>
            </w:pPr>
          </w:p>
        </w:tc>
        <w:tc>
          <w:tcPr>
            <w:tcW w:w="2176" w:type="dxa"/>
          </w:tcPr>
          <w:p w14:paraId="32E7CB50" w14:textId="77777777" w:rsidR="002179D2" w:rsidRPr="003B62DD" w:rsidRDefault="002179D2" w:rsidP="009E0CE7">
            <w:pPr>
              <w:keepNext/>
              <w:keepLines/>
              <w:rPr>
                <w:bCs/>
              </w:rPr>
            </w:pPr>
          </w:p>
        </w:tc>
        <w:tc>
          <w:tcPr>
            <w:tcW w:w="2091" w:type="dxa"/>
          </w:tcPr>
          <w:p w14:paraId="016F8A5E" w14:textId="77777777" w:rsidR="002179D2" w:rsidRPr="003B62DD" w:rsidRDefault="002179D2" w:rsidP="009E0CE7">
            <w:pPr>
              <w:keepNext/>
              <w:keepLines/>
              <w:rPr>
                <w:bCs/>
              </w:rPr>
            </w:pPr>
          </w:p>
        </w:tc>
      </w:tr>
      <w:tr w:rsidR="002179D2" w:rsidRPr="007C0C53" w14:paraId="064DC384" w14:textId="77777777" w:rsidTr="00450AF2">
        <w:trPr>
          <w:cantSplit/>
        </w:trPr>
        <w:tc>
          <w:tcPr>
            <w:tcW w:w="2490" w:type="dxa"/>
          </w:tcPr>
          <w:p w14:paraId="5C1A1715" w14:textId="77777777" w:rsidR="002179D2" w:rsidRPr="003B62DD" w:rsidRDefault="002179D2" w:rsidP="00920A9B">
            <w:pPr>
              <w:rPr>
                <w:bCs/>
              </w:rPr>
            </w:pPr>
            <w:r w:rsidRPr="003B62DD">
              <w:rPr>
                <w:bCs/>
                <w:iCs/>
              </w:rPr>
              <w:t>Poruchy krvi a lymfatického systému</w:t>
            </w:r>
          </w:p>
        </w:tc>
        <w:tc>
          <w:tcPr>
            <w:tcW w:w="2530" w:type="dxa"/>
          </w:tcPr>
          <w:p w14:paraId="6FF46D62" w14:textId="77777777" w:rsidR="002179D2" w:rsidRPr="003B62DD" w:rsidRDefault="001F5C38" w:rsidP="00920A9B">
            <w:pPr>
              <w:rPr>
                <w:szCs w:val="22"/>
                <w:rPrChange w:id="302" w:author="MD" w:date="2026-10-06T14:10:00Z" w16du:dateUtc="2026-10-06T12:10:00Z">
                  <w:rPr>
                    <w:szCs w:val="22"/>
                    <w:lang w:val="pt-PT"/>
                  </w:rPr>
                </w:rPrChange>
              </w:rPr>
            </w:pPr>
            <w:r w:rsidRPr="003B62DD">
              <w:rPr>
                <w:szCs w:val="22"/>
              </w:rPr>
              <w:t xml:space="preserve">Anémia (G3/4: </w:t>
            </w:r>
            <w:r w:rsidR="002179D2" w:rsidRPr="003B62DD">
              <w:rPr>
                <w:szCs w:val="22"/>
              </w:rPr>
              <w:t>3</w:t>
            </w:r>
            <w:r w:rsidR="00552EA3" w:rsidRPr="003B62DD">
              <w:rPr>
                <w:szCs w:val="22"/>
              </w:rPr>
              <w:t> %</w:t>
            </w:r>
            <w:r w:rsidR="002179D2" w:rsidRPr="003B62DD">
              <w:rPr>
                <w:szCs w:val="22"/>
              </w:rPr>
              <w:t>)</w:t>
            </w:r>
            <w:r w:rsidR="002179D2" w:rsidRPr="003B62DD">
              <w:rPr>
                <w:szCs w:val="22"/>
                <w:rPrChange w:id="303" w:author="MD" w:date="2026-10-06T14:10:00Z" w16du:dateUtc="2026-10-06T12:10:00Z">
                  <w:rPr>
                    <w:szCs w:val="22"/>
                    <w:lang w:val="pt-PT"/>
                  </w:rPr>
                </w:rPrChange>
              </w:rPr>
              <w:t>;</w:t>
            </w:r>
          </w:p>
          <w:p w14:paraId="0F154E94" w14:textId="77777777" w:rsidR="002179D2" w:rsidRPr="003B62DD" w:rsidRDefault="002179D2" w:rsidP="00920A9B">
            <w:pPr>
              <w:rPr>
                <w:szCs w:val="22"/>
              </w:rPr>
            </w:pPr>
            <w:r w:rsidRPr="003B62DD">
              <w:rPr>
                <w:szCs w:val="22"/>
              </w:rPr>
              <w:t>Neutropénia (G3/4</w:t>
            </w:r>
            <w:r w:rsidR="001F5C38" w:rsidRPr="003B62DD">
              <w:rPr>
                <w:szCs w:val="22"/>
              </w:rPr>
              <w:t>: 59,2</w:t>
            </w:r>
            <w:r w:rsidR="00552EA3" w:rsidRPr="003B62DD">
              <w:rPr>
                <w:szCs w:val="22"/>
              </w:rPr>
              <w:t> %</w:t>
            </w:r>
            <w:r w:rsidRPr="003B62DD">
              <w:rPr>
                <w:szCs w:val="22"/>
              </w:rPr>
              <w:t>)</w:t>
            </w:r>
            <w:r w:rsidRPr="003B62DD">
              <w:rPr>
                <w:szCs w:val="22"/>
                <w:rPrChange w:id="304" w:author="MD" w:date="2026-10-06T14:10:00Z" w16du:dateUtc="2026-10-06T12:10:00Z">
                  <w:rPr>
                    <w:szCs w:val="22"/>
                    <w:lang w:val="pt-PT"/>
                  </w:rPr>
                </w:rPrChange>
              </w:rPr>
              <w:t>;</w:t>
            </w:r>
          </w:p>
          <w:p w14:paraId="3F742E8D" w14:textId="77777777" w:rsidR="002179D2" w:rsidRPr="003B62DD" w:rsidRDefault="001F5C38" w:rsidP="00920A9B">
            <w:pPr>
              <w:rPr>
                <w:szCs w:val="22"/>
              </w:rPr>
            </w:pPr>
            <w:r w:rsidRPr="003B62DD">
              <w:rPr>
                <w:bCs/>
              </w:rPr>
              <w:t>Trombocytopénia (G3/4: 1,6</w:t>
            </w:r>
            <w:r w:rsidR="00552EA3" w:rsidRPr="003B62DD">
              <w:rPr>
                <w:bCs/>
              </w:rPr>
              <w:t> %</w:t>
            </w:r>
            <w:r w:rsidR="002179D2" w:rsidRPr="003B62DD">
              <w:rPr>
                <w:bCs/>
              </w:rPr>
              <w:t>)</w:t>
            </w:r>
            <w:r w:rsidR="002179D2" w:rsidRPr="003B62DD">
              <w:rPr>
                <w:szCs w:val="22"/>
              </w:rPr>
              <w:t>;</w:t>
            </w:r>
          </w:p>
          <w:p w14:paraId="672AA632" w14:textId="77777777" w:rsidR="002179D2" w:rsidRPr="003B62DD" w:rsidRDefault="002179D2" w:rsidP="00920A9B">
            <w:pPr>
              <w:rPr>
                <w:b/>
                <w:bCs/>
              </w:rPr>
            </w:pPr>
            <w:r w:rsidRPr="003B62DD">
              <w:rPr>
                <w:szCs w:val="22"/>
              </w:rPr>
              <w:t>Febrilná neutropénia</w:t>
            </w:r>
            <w:r w:rsidR="001F5C38" w:rsidRPr="003B62DD">
              <w:rPr>
                <w:szCs w:val="22"/>
              </w:rPr>
              <w:t xml:space="preserve"> (G3/4: NA)</w:t>
            </w:r>
          </w:p>
        </w:tc>
        <w:tc>
          <w:tcPr>
            <w:tcW w:w="2176" w:type="dxa"/>
          </w:tcPr>
          <w:p w14:paraId="6A36B73C" w14:textId="77777777" w:rsidR="002179D2" w:rsidRPr="003B62DD" w:rsidRDefault="002179D2" w:rsidP="00920A9B">
            <w:pPr>
              <w:rPr>
                <w:bCs/>
              </w:rPr>
            </w:pPr>
          </w:p>
        </w:tc>
        <w:tc>
          <w:tcPr>
            <w:tcW w:w="2091" w:type="dxa"/>
          </w:tcPr>
          <w:p w14:paraId="5020684A" w14:textId="77777777" w:rsidR="002179D2" w:rsidRPr="003B62DD" w:rsidRDefault="002179D2" w:rsidP="00920A9B">
            <w:pPr>
              <w:rPr>
                <w:bCs/>
              </w:rPr>
            </w:pPr>
          </w:p>
        </w:tc>
      </w:tr>
      <w:tr w:rsidR="002179D2" w:rsidRPr="007C0C53" w14:paraId="7581E0B0" w14:textId="77777777" w:rsidTr="00450AF2">
        <w:trPr>
          <w:cantSplit/>
        </w:trPr>
        <w:tc>
          <w:tcPr>
            <w:tcW w:w="2490" w:type="dxa"/>
          </w:tcPr>
          <w:p w14:paraId="70525041" w14:textId="77777777" w:rsidR="002179D2" w:rsidRPr="003B62DD" w:rsidRDefault="002179D2" w:rsidP="009E0CE7">
            <w:pPr>
              <w:keepNext/>
              <w:keepLines/>
              <w:rPr>
                <w:bCs/>
                <w:iCs/>
              </w:rPr>
            </w:pPr>
            <w:r w:rsidRPr="003B62DD">
              <w:rPr>
                <w:bCs/>
                <w:iCs/>
              </w:rPr>
              <w:t>Poruchy imunitného systému</w:t>
            </w:r>
          </w:p>
        </w:tc>
        <w:tc>
          <w:tcPr>
            <w:tcW w:w="2530" w:type="dxa"/>
          </w:tcPr>
          <w:p w14:paraId="20DDBB63" w14:textId="77777777" w:rsidR="002179D2" w:rsidRPr="003B62DD" w:rsidRDefault="002179D2" w:rsidP="009E0CE7">
            <w:pPr>
              <w:keepNext/>
              <w:keepLines/>
              <w:rPr>
                <w:szCs w:val="22"/>
              </w:rPr>
            </w:pPr>
          </w:p>
        </w:tc>
        <w:tc>
          <w:tcPr>
            <w:tcW w:w="2176" w:type="dxa"/>
          </w:tcPr>
          <w:p w14:paraId="756A7C7C" w14:textId="77777777" w:rsidR="002179D2" w:rsidRPr="003B62DD" w:rsidRDefault="001F5C38" w:rsidP="009E0CE7">
            <w:pPr>
              <w:keepNext/>
              <w:keepLines/>
              <w:rPr>
                <w:bCs/>
              </w:rPr>
            </w:pPr>
            <w:r w:rsidRPr="003B62DD">
              <w:rPr>
                <w:szCs w:val="22"/>
              </w:rPr>
              <w:t>Hypersenzitivita (G3/4: 0,6</w:t>
            </w:r>
            <w:r w:rsidR="00552EA3" w:rsidRPr="003B62DD">
              <w:rPr>
                <w:szCs w:val="22"/>
              </w:rPr>
              <w:t> %</w:t>
            </w:r>
            <w:r w:rsidRPr="003B62DD">
              <w:rPr>
                <w:szCs w:val="22"/>
              </w:rPr>
              <w:t>)</w:t>
            </w:r>
          </w:p>
        </w:tc>
        <w:tc>
          <w:tcPr>
            <w:tcW w:w="2091" w:type="dxa"/>
          </w:tcPr>
          <w:p w14:paraId="113691BE" w14:textId="77777777" w:rsidR="002179D2" w:rsidRPr="003B62DD" w:rsidRDefault="002179D2" w:rsidP="009E0CE7">
            <w:pPr>
              <w:keepNext/>
              <w:keepLines/>
              <w:rPr>
                <w:bCs/>
              </w:rPr>
            </w:pPr>
          </w:p>
        </w:tc>
      </w:tr>
      <w:tr w:rsidR="002179D2" w:rsidRPr="007C0C53" w14:paraId="043E07EF" w14:textId="77777777" w:rsidTr="00450AF2">
        <w:trPr>
          <w:cantSplit/>
        </w:trPr>
        <w:tc>
          <w:tcPr>
            <w:tcW w:w="2490" w:type="dxa"/>
          </w:tcPr>
          <w:p w14:paraId="1295C8C2" w14:textId="77777777" w:rsidR="002179D2" w:rsidRPr="003B62DD" w:rsidRDefault="002179D2" w:rsidP="009E0CE7">
            <w:pPr>
              <w:keepNext/>
              <w:keepLines/>
              <w:rPr>
                <w:bCs/>
                <w:iCs/>
              </w:rPr>
            </w:pPr>
            <w:r w:rsidRPr="003B62DD">
              <w:rPr>
                <w:bCs/>
                <w:iCs/>
              </w:rPr>
              <w:t>Poruchy metabolizmu a výživy</w:t>
            </w:r>
          </w:p>
        </w:tc>
        <w:tc>
          <w:tcPr>
            <w:tcW w:w="2530" w:type="dxa"/>
          </w:tcPr>
          <w:p w14:paraId="17438808" w14:textId="77777777" w:rsidR="002179D2" w:rsidRPr="003B62DD" w:rsidRDefault="002179D2" w:rsidP="009E0CE7">
            <w:pPr>
              <w:keepNext/>
              <w:keepLines/>
              <w:rPr>
                <w:szCs w:val="22"/>
              </w:rPr>
            </w:pPr>
            <w:r w:rsidRPr="003B62DD">
              <w:rPr>
                <w:bCs/>
              </w:rPr>
              <w:t xml:space="preserve">Anorexia </w:t>
            </w:r>
            <w:r w:rsidR="001F5C38" w:rsidRPr="003B62DD">
              <w:rPr>
                <w:szCs w:val="22"/>
              </w:rPr>
              <w:t>(G3/4: 1,5</w:t>
            </w:r>
            <w:r w:rsidR="00552EA3" w:rsidRPr="003B62DD">
              <w:rPr>
                <w:szCs w:val="22"/>
              </w:rPr>
              <w:t> %</w:t>
            </w:r>
            <w:r w:rsidRPr="003B62DD">
              <w:rPr>
                <w:szCs w:val="22"/>
              </w:rPr>
              <w:t>)</w:t>
            </w:r>
          </w:p>
        </w:tc>
        <w:tc>
          <w:tcPr>
            <w:tcW w:w="2176" w:type="dxa"/>
          </w:tcPr>
          <w:p w14:paraId="14C64E4F" w14:textId="77777777" w:rsidR="002179D2" w:rsidRPr="003B62DD" w:rsidRDefault="002179D2" w:rsidP="009E0CE7">
            <w:pPr>
              <w:keepNext/>
              <w:keepLines/>
              <w:rPr>
                <w:bCs/>
              </w:rPr>
            </w:pPr>
          </w:p>
        </w:tc>
        <w:tc>
          <w:tcPr>
            <w:tcW w:w="2091" w:type="dxa"/>
          </w:tcPr>
          <w:p w14:paraId="16B6F768" w14:textId="77777777" w:rsidR="002179D2" w:rsidRPr="003B62DD" w:rsidRDefault="002179D2" w:rsidP="009E0CE7">
            <w:pPr>
              <w:keepNext/>
              <w:keepLines/>
              <w:rPr>
                <w:bCs/>
              </w:rPr>
            </w:pPr>
          </w:p>
        </w:tc>
      </w:tr>
      <w:tr w:rsidR="002179D2" w:rsidRPr="007C0C53" w14:paraId="6756FE0D" w14:textId="77777777" w:rsidTr="00450AF2">
        <w:trPr>
          <w:cantSplit/>
        </w:trPr>
        <w:tc>
          <w:tcPr>
            <w:tcW w:w="2490" w:type="dxa"/>
          </w:tcPr>
          <w:p w14:paraId="5AC3034F" w14:textId="77777777" w:rsidR="002179D2" w:rsidRPr="003B62DD" w:rsidRDefault="002179D2" w:rsidP="009E0CE7">
            <w:pPr>
              <w:keepNext/>
              <w:keepLines/>
              <w:rPr>
                <w:bCs/>
                <w:iCs/>
              </w:rPr>
            </w:pPr>
            <w:r w:rsidRPr="003B62DD">
              <w:rPr>
                <w:bCs/>
              </w:rPr>
              <w:t>Poruchy nervového systému</w:t>
            </w:r>
          </w:p>
        </w:tc>
        <w:tc>
          <w:tcPr>
            <w:tcW w:w="2530" w:type="dxa"/>
          </w:tcPr>
          <w:p w14:paraId="0662E357" w14:textId="77777777" w:rsidR="002179D2" w:rsidRPr="003B62DD" w:rsidRDefault="001F5C38" w:rsidP="009E0CE7">
            <w:pPr>
              <w:keepNext/>
              <w:keepLines/>
              <w:rPr>
                <w:bCs/>
              </w:rPr>
            </w:pPr>
            <w:r w:rsidRPr="003B62DD">
              <w:rPr>
                <w:szCs w:val="22"/>
              </w:rPr>
              <w:t>Dysgeúzia (G3/4: 0,6</w:t>
            </w:r>
            <w:r w:rsidR="00552EA3" w:rsidRPr="003B62DD">
              <w:rPr>
                <w:szCs w:val="22"/>
              </w:rPr>
              <w:t> %</w:t>
            </w:r>
            <w:r w:rsidR="002179D2" w:rsidRPr="003B62DD">
              <w:rPr>
                <w:szCs w:val="22"/>
              </w:rPr>
              <w:t xml:space="preserve">); Periférna senzorická neuropatia (G3/4: </w:t>
            </w:r>
            <w:r w:rsidR="00F84A9B" w:rsidRPr="003B62DD">
              <w:t>&lt;</w:t>
            </w:r>
            <w:r w:rsidR="002179D2" w:rsidRPr="003B62DD">
              <w:rPr>
                <w:szCs w:val="22"/>
              </w:rPr>
              <w:t>0</w:t>
            </w:r>
            <w:r w:rsidRPr="003B62DD">
              <w:rPr>
                <w:szCs w:val="22"/>
              </w:rPr>
              <w:t>,1</w:t>
            </w:r>
            <w:r w:rsidR="00552EA3" w:rsidRPr="003B62DD">
              <w:rPr>
                <w:szCs w:val="22"/>
              </w:rPr>
              <w:t> %</w:t>
            </w:r>
            <w:r w:rsidR="002179D2" w:rsidRPr="003B62DD">
              <w:rPr>
                <w:szCs w:val="22"/>
              </w:rPr>
              <w:t>)</w:t>
            </w:r>
          </w:p>
        </w:tc>
        <w:tc>
          <w:tcPr>
            <w:tcW w:w="2176" w:type="dxa"/>
            <w:tcMar>
              <w:right w:w="0" w:type="dxa"/>
            </w:tcMar>
          </w:tcPr>
          <w:p w14:paraId="1AB83AD4" w14:textId="77777777" w:rsidR="002179D2" w:rsidRPr="003B62DD" w:rsidRDefault="002179D2" w:rsidP="009E0CE7">
            <w:pPr>
              <w:keepNext/>
              <w:keepLines/>
              <w:rPr>
                <w:szCs w:val="22"/>
              </w:rPr>
            </w:pPr>
            <w:r w:rsidRPr="003B62DD">
              <w:rPr>
                <w:szCs w:val="22"/>
              </w:rPr>
              <w:t>Periférna motorická neuropatia (G3/4: 0</w:t>
            </w:r>
            <w:r w:rsidR="00552EA3" w:rsidRPr="003B62DD">
              <w:rPr>
                <w:bCs/>
              </w:rPr>
              <w:t> %</w:t>
            </w:r>
            <w:r w:rsidRPr="003B62DD">
              <w:rPr>
                <w:bCs/>
              </w:rPr>
              <w:t>)</w:t>
            </w:r>
          </w:p>
        </w:tc>
        <w:tc>
          <w:tcPr>
            <w:tcW w:w="2091" w:type="dxa"/>
          </w:tcPr>
          <w:p w14:paraId="28B58FAA" w14:textId="77777777" w:rsidR="00415B56" w:rsidRPr="003B62DD" w:rsidRDefault="002179D2" w:rsidP="009E0CE7">
            <w:pPr>
              <w:keepNext/>
              <w:keepLines/>
              <w:rPr>
                <w:bCs/>
              </w:rPr>
            </w:pPr>
            <w:r w:rsidRPr="003B62DD">
              <w:rPr>
                <w:szCs w:val="22"/>
              </w:rPr>
              <w:t>Synkopa (G3/4: 0</w:t>
            </w:r>
            <w:r w:rsidR="00552EA3" w:rsidRPr="003B62DD">
              <w:rPr>
                <w:bCs/>
              </w:rPr>
              <w:t> %</w:t>
            </w:r>
            <w:r w:rsidRPr="003B62DD">
              <w:rPr>
                <w:bCs/>
              </w:rPr>
              <w:t>)</w:t>
            </w:r>
            <w:r w:rsidR="001F5C38" w:rsidRPr="003B62DD">
              <w:rPr>
                <w:bCs/>
              </w:rPr>
              <w:t xml:space="preserve">; </w:t>
            </w:r>
          </w:p>
          <w:p w14:paraId="58552C85" w14:textId="77777777" w:rsidR="002179D2" w:rsidRPr="003B62DD" w:rsidRDefault="001F5C38" w:rsidP="009E0CE7">
            <w:pPr>
              <w:keepNext/>
              <w:keepLines/>
              <w:rPr>
                <w:bCs/>
              </w:rPr>
            </w:pPr>
            <w:r w:rsidRPr="003B62DD">
              <w:rPr>
                <w:bCs/>
              </w:rPr>
              <w:t>Neurotoxicita (G3/4: 0</w:t>
            </w:r>
            <w:r w:rsidR="00552EA3" w:rsidRPr="003B62DD">
              <w:rPr>
                <w:bCs/>
              </w:rPr>
              <w:t> %</w:t>
            </w:r>
            <w:r w:rsidRPr="003B62DD">
              <w:rPr>
                <w:bCs/>
              </w:rPr>
              <w:t>)</w:t>
            </w:r>
            <w:r w:rsidR="00415B56" w:rsidRPr="003B62DD">
              <w:rPr>
                <w:bCs/>
              </w:rPr>
              <w:t>;</w:t>
            </w:r>
          </w:p>
          <w:p w14:paraId="5699DA42" w14:textId="77777777" w:rsidR="00415B56" w:rsidRPr="003B62DD" w:rsidRDefault="00415B56" w:rsidP="009E0CE7">
            <w:pPr>
              <w:keepNext/>
              <w:keepLines/>
              <w:rPr>
                <w:szCs w:val="22"/>
              </w:rPr>
            </w:pPr>
            <w:r w:rsidRPr="003B62DD">
              <w:rPr>
                <w:szCs w:val="22"/>
              </w:rPr>
              <w:t>Somnolencia (G3/4: 0</w:t>
            </w:r>
            <w:r w:rsidR="00552EA3" w:rsidRPr="003B62DD">
              <w:rPr>
                <w:szCs w:val="22"/>
              </w:rPr>
              <w:t> %</w:t>
            </w:r>
            <w:r w:rsidRPr="003B62DD">
              <w:rPr>
                <w:szCs w:val="22"/>
              </w:rPr>
              <w:t>)</w:t>
            </w:r>
          </w:p>
        </w:tc>
      </w:tr>
      <w:tr w:rsidR="002179D2" w:rsidRPr="007C0C53" w14:paraId="2DE934B9" w14:textId="77777777" w:rsidTr="00450AF2">
        <w:trPr>
          <w:cantSplit/>
        </w:trPr>
        <w:tc>
          <w:tcPr>
            <w:tcW w:w="2490" w:type="dxa"/>
          </w:tcPr>
          <w:p w14:paraId="0F5D1E07" w14:textId="77777777" w:rsidR="002179D2" w:rsidRPr="003B62DD" w:rsidRDefault="002179D2" w:rsidP="009E0CE7">
            <w:pPr>
              <w:rPr>
                <w:bCs/>
                <w:iCs/>
              </w:rPr>
            </w:pPr>
            <w:r w:rsidRPr="003B62DD">
              <w:rPr>
                <w:bCs/>
              </w:rPr>
              <w:t>Poruchy oka</w:t>
            </w:r>
          </w:p>
        </w:tc>
        <w:tc>
          <w:tcPr>
            <w:tcW w:w="2530" w:type="dxa"/>
          </w:tcPr>
          <w:p w14:paraId="0255BC34" w14:textId="77777777" w:rsidR="002179D2" w:rsidRPr="003B62DD" w:rsidRDefault="00415B56" w:rsidP="009E0CE7">
            <w:pPr>
              <w:rPr>
                <w:bCs/>
              </w:rPr>
            </w:pPr>
            <w:r w:rsidRPr="003B62DD">
              <w:rPr>
                <w:bCs/>
              </w:rPr>
              <w:t xml:space="preserve">Konjunktivitída (G3/4: </w:t>
            </w:r>
            <w:r w:rsidRPr="003B62DD">
              <w:t>&lt;0.1</w:t>
            </w:r>
            <w:r w:rsidR="00552EA3" w:rsidRPr="003B62DD">
              <w:t> %</w:t>
            </w:r>
            <w:r w:rsidRPr="003B62DD">
              <w:t>)</w:t>
            </w:r>
          </w:p>
        </w:tc>
        <w:tc>
          <w:tcPr>
            <w:tcW w:w="2176" w:type="dxa"/>
          </w:tcPr>
          <w:p w14:paraId="2E21B936" w14:textId="77777777" w:rsidR="002179D2" w:rsidRPr="003B62DD" w:rsidRDefault="002179D2" w:rsidP="009E0CE7">
            <w:pPr>
              <w:rPr>
                <w:bCs/>
              </w:rPr>
            </w:pPr>
            <w:r w:rsidRPr="003B62DD">
              <w:rPr>
                <w:bCs/>
              </w:rPr>
              <w:t xml:space="preserve">Zvýšená lakrimácia </w:t>
            </w:r>
            <w:r w:rsidRPr="003B62DD">
              <w:rPr>
                <w:szCs w:val="22"/>
              </w:rPr>
              <w:t xml:space="preserve">(G3/4: </w:t>
            </w:r>
            <w:r w:rsidR="00F53238" w:rsidRPr="003B62DD">
              <w:t>&lt;</w:t>
            </w:r>
            <w:r w:rsidRPr="003B62DD">
              <w:rPr>
                <w:szCs w:val="22"/>
              </w:rPr>
              <w:t>0,1</w:t>
            </w:r>
            <w:r w:rsidR="00552EA3" w:rsidRPr="003B62DD">
              <w:rPr>
                <w:bCs/>
              </w:rPr>
              <w:t> %</w:t>
            </w:r>
            <w:r w:rsidRPr="003B62DD">
              <w:rPr>
                <w:bCs/>
              </w:rPr>
              <w:t>)</w:t>
            </w:r>
          </w:p>
        </w:tc>
        <w:tc>
          <w:tcPr>
            <w:tcW w:w="2091" w:type="dxa"/>
          </w:tcPr>
          <w:p w14:paraId="5ECB0770" w14:textId="77777777" w:rsidR="002179D2" w:rsidRPr="003B62DD" w:rsidRDefault="002179D2" w:rsidP="009E0CE7">
            <w:pPr>
              <w:rPr>
                <w:bCs/>
              </w:rPr>
            </w:pPr>
          </w:p>
        </w:tc>
      </w:tr>
      <w:tr w:rsidR="002179D2" w:rsidRPr="007C0C53" w14:paraId="7AC55613" w14:textId="77777777" w:rsidTr="00450AF2">
        <w:trPr>
          <w:cantSplit/>
        </w:trPr>
        <w:tc>
          <w:tcPr>
            <w:tcW w:w="2490" w:type="dxa"/>
          </w:tcPr>
          <w:p w14:paraId="6698594C" w14:textId="77777777" w:rsidR="002179D2" w:rsidRPr="003B62DD" w:rsidRDefault="002179D2" w:rsidP="009E0CE7">
            <w:pPr>
              <w:rPr>
                <w:bCs/>
              </w:rPr>
            </w:pPr>
            <w:r w:rsidRPr="003B62DD">
              <w:rPr>
                <w:bCs/>
                <w:iCs/>
              </w:rPr>
              <w:t>Poruchy srdca a srdcovej činnosti</w:t>
            </w:r>
          </w:p>
        </w:tc>
        <w:tc>
          <w:tcPr>
            <w:tcW w:w="2530" w:type="dxa"/>
          </w:tcPr>
          <w:p w14:paraId="7DA6AC5F" w14:textId="77777777" w:rsidR="002179D2" w:rsidRPr="003B62DD" w:rsidRDefault="002179D2" w:rsidP="009E0CE7">
            <w:pPr>
              <w:rPr>
                <w:bCs/>
              </w:rPr>
            </w:pPr>
          </w:p>
        </w:tc>
        <w:tc>
          <w:tcPr>
            <w:tcW w:w="2176" w:type="dxa"/>
          </w:tcPr>
          <w:p w14:paraId="7E2FAAB3" w14:textId="77777777" w:rsidR="002179D2" w:rsidRPr="003B62DD" w:rsidRDefault="002179D2" w:rsidP="009E0CE7">
            <w:pPr>
              <w:rPr>
                <w:bCs/>
              </w:rPr>
            </w:pPr>
            <w:r w:rsidRPr="003B62DD">
              <w:rPr>
                <w:bCs/>
              </w:rPr>
              <w:t xml:space="preserve">Arytmia </w:t>
            </w:r>
            <w:r w:rsidR="00415B56" w:rsidRPr="003B62DD">
              <w:rPr>
                <w:szCs w:val="22"/>
              </w:rPr>
              <w:t>(G3/4: 0,2</w:t>
            </w:r>
            <w:r w:rsidR="00552EA3" w:rsidRPr="003B62DD">
              <w:rPr>
                <w:bCs/>
              </w:rPr>
              <w:t> %</w:t>
            </w:r>
            <w:r w:rsidR="00415B56" w:rsidRPr="003B62DD">
              <w:rPr>
                <w:bCs/>
              </w:rPr>
              <w:t>)</w:t>
            </w:r>
          </w:p>
        </w:tc>
        <w:tc>
          <w:tcPr>
            <w:tcW w:w="2091" w:type="dxa"/>
          </w:tcPr>
          <w:p w14:paraId="05B48E57" w14:textId="77777777" w:rsidR="002179D2" w:rsidRPr="003B62DD" w:rsidRDefault="002179D2" w:rsidP="009E0CE7">
            <w:pPr>
              <w:rPr>
                <w:bCs/>
              </w:rPr>
            </w:pPr>
          </w:p>
        </w:tc>
      </w:tr>
      <w:tr w:rsidR="002179D2" w:rsidRPr="007C0C53" w14:paraId="0A23DB3D" w14:textId="77777777" w:rsidTr="00450AF2">
        <w:trPr>
          <w:cantSplit/>
        </w:trPr>
        <w:tc>
          <w:tcPr>
            <w:tcW w:w="2490" w:type="dxa"/>
          </w:tcPr>
          <w:p w14:paraId="7F841920" w14:textId="77777777" w:rsidR="002179D2" w:rsidRPr="003B62DD" w:rsidRDefault="002179D2" w:rsidP="00EE1583">
            <w:pPr>
              <w:keepNext/>
              <w:keepLines/>
              <w:rPr>
                <w:bCs/>
                <w:iCs/>
              </w:rPr>
            </w:pPr>
            <w:r w:rsidRPr="003B62DD">
              <w:rPr>
                <w:bCs/>
              </w:rPr>
              <w:t>Poruchy ciev</w:t>
            </w:r>
          </w:p>
        </w:tc>
        <w:tc>
          <w:tcPr>
            <w:tcW w:w="2530" w:type="dxa"/>
          </w:tcPr>
          <w:p w14:paraId="09C4D524" w14:textId="77777777" w:rsidR="002179D2" w:rsidRPr="003B62DD" w:rsidRDefault="00415B56" w:rsidP="00EE1583">
            <w:pPr>
              <w:keepNext/>
              <w:keepLines/>
              <w:rPr>
                <w:bCs/>
              </w:rPr>
            </w:pPr>
            <w:r w:rsidRPr="003B62DD">
              <w:rPr>
                <w:bCs/>
              </w:rPr>
              <w:t>Návaly tepla (G3/4: 0,5</w:t>
            </w:r>
            <w:r w:rsidR="00552EA3" w:rsidRPr="003B62DD">
              <w:rPr>
                <w:bCs/>
              </w:rPr>
              <w:t> %</w:t>
            </w:r>
            <w:r w:rsidR="002179D2" w:rsidRPr="003B62DD">
              <w:rPr>
                <w:bCs/>
              </w:rPr>
              <w:t>)</w:t>
            </w:r>
          </w:p>
        </w:tc>
        <w:tc>
          <w:tcPr>
            <w:tcW w:w="2176" w:type="dxa"/>
          </w:tcPr>
          <w:p w14:paraId="5F318AF0" w14:textId="77777777" w:rsidR="00415B56" w:rsidRPr="003B62DD" w:rsidRDefault="002179D2" w:rsidP="00EE1583">
            <w:pPr>
              <w:keepNext/>
              <w:keepLines/>
              <w:rPr>
                <w:szCs w:val="22"/>
              </w:rPr>
            </w:pPr>
            <w:r w:rsidRPr="003B62DD">
              <w:rPr>
                <w:bCs/>
              </w:rPr>
              <w:t>Hypotenzia (G3/4: 0</w:t>
            </w:r>
            <w:r w:rsidR="00552EA3" w:rsidRPr="003B62DD">
              <w:rPr>
                <w:bCs/>
              </w:rPr>
              <w:t> %</w:t>
            </w:r>
            <w:r w:rsidRPr="003B62DD">
              <w:rPr>
                <w:bCs/>
              </w:rPr>
              <w:t>)</w:t>
            </w:r>
            <w:r w:rsidR="00415B56" w:rsidRPr="003B62DD">
              <w:rPr>
                <w:bCs/>
              </w:rPr>
              <w:t>;</w:t>
            </w:r>
            <w:r w:rsidR="00415B56" w:rsidRPr="003B62DD">
              <w:rPr>
                <w:szCs w:val="22"/>
              </w:rPr>
              <w:t xml:space="preserve"> </w:t>
            </w:r>
          </w:p>
          <w:p w14:paraId="0AABF042" w14:textId="77777777" w:rsidR="002179D2" w:rsidRPr="003B62DD" w:rsidRDefault="00415B56" w:rsidP="00EE1583">
            <w:pPr>
              <w:keepNext/>
              <w:keepLines/>
              <w:rPr>
                <w:bCs/>
              </w:rPr>
            </w:pPr>
            <w:r w:rsidRPr="003B62DD">
              <w:rPr>
                <w:szCs w:val="22"/>
              </w:rPr>
              <w:t xml:space="preserve">Flebitída </w:t>
            </w:r>
            <w:r w:rsidRPr="003B62DD">
              <w:rPr>
                <w:bCs/>
              </w:rPr>
              <w:t>(G3/4: 0</w:t>
            </w:r>
            <w:r w:rsidR="00552EA3" w:rsidRPr="003B62DD">
              <w:rPr>
                <w:bCs/>
              </w:rPr>
              <w:t> %</w:t>
            </w:r>
            <w:r w:rsidRPr="003B62DD">
              <w:rPr>
                <w:bCs/>
              </w:rPr>
              <w:t>)</w:t>
            </w:r>
          </w:p>
          <w:p w14:paraId="012CCA01" w14:textId="77777777" w:rsidR="00415B56" w:rsidRPr="003B62DD" w:rsidRDefault="00415B56" w:rsidP="00EE1583">
            <w:pPr>
              <w:keepNext/>
              <w:keepLines/>
              <w:rPr>
                <w:bCs/>
              </w:rPr>
            </w:pPr>
          </w:p>
        </w:tc>
        <w:tc>
          <w:tcPr>
            <w:tcW w:w="2091" w:type="dxa"/>
          </w:tcPr>
          <w:p w14:paraId="2E4E3A6B" w14:textId="77777777" w:rsidR="002179D2" w:rsidRPr="003B62DD" w:rsidRDefault="002179D2" w:rsidP="00EE1583">
            <w:pPr>
              <w:keepNext/>
              <w:keepLines/>
              <w:rPr>
                <w:bCs/>
              </w:rPr>
            </w:pPr>
            <w:r w:rsidRPr="003B62DD">
              <w:rPr>
                <w:szCs w:val="22"/>
              </w:rPr>
              <w:t xml:space="preserve">Lymfedém </w:t>
            </w:r>
            <w:r w:rsidRPr="003B62DD">
              <w:rPr>
                <w:bCs/>
              </w:rPr>
              <w:t>(G3/4: 0</w:t>
            </w:r>
            <w:r w:rsidR="00552EA3" w:rsidRPr="003B62DD">
              <w:rPr>
                <w:bCs/>
              </w:rPr>
              <w:t> %</w:t>
            </w:r>
            <w:r w:rsidRPr="003B62DD">
              <w:rPr>
                <w:bCs/>
              </w:rPr>
              <w:t>)</w:t>
            </w:r>
          </w:p>
        </w:tc>
      </w:tr>
      <w:tr w:rsidR="002179D2" w:rsidRPr="007C0C53" w14:paraId="03AF7074" w14:textId="77777777" w:rsidTr="00450AF2">
        <w:trPr>
          <w:cantSplit/>
        </w:trPr>
        <w:tc>
          <w:tcPr>
            <w:tcW w:w="2490" w:type="dxa"/>
          </w:tcPr>
          <w:p w14:paraId="1C9E7344" w14:textId="77777777" w:rsidR="002179D2" w:rsidRPr="003B62DD" w:rsidRDefault="002179D2" w:rsidP="009E0CE7">
            <w:pPr>
              <w:rPr>
                <w:bCs/>
                <w:iCs/>
              </w:rPr>
            </w:pPr>
            <w:r w:rsidRPr="003B62DD">
              <w:rPr>
                <w:bCs/>
              </w:rPr>
              <w:t>Poruchy dýchacej sústavy, hrudníka a mediastína</w:t>
            </w:r>
          </w:p>
        </w:tc>
        <w:tc>
          <w:tcPr>
            <w:tcW w:w="2530" w:type="dxa"/>
          </w:tcPr>
          <w:p w14:paraId="05B8A719" w14:textId="77777777" w:rsidR="002179D2" w:rsidRPr="003B62DD" w:rsidRDefault="002179D2" w:rsidP="009E0CE7">
            <w:pPr>
              <w:rPr>
                <w:bCs/>
              </w:rPr>
            </w:pPr>
          </w:p>
        </w:tc>
        <w:tc>
          <w:tcPr>
            <w:tcW w:w="2176" w:type="dxa"/>
          </w:tcPr>
          <w:p w14:paraId="17EF2C6F" w14:textId="77777777" w:rsidR="002179D2" w:rsidRPr="003B62DD" w:rsidRDefault="002179D2" w:rsidP="009E0CE7">
            <w:pPr>
              <w:rPr>
                <w:bCs/>
              </w:rPr>
            </w:pPr>
            <w:r w:rsidRPr="003B62DD">
              <w:rPr>
                <w:szCs w:val="22"/>
              </w:rPr>
              <w:t>Kašeľ (G3/4: 0</w:t>
            </w:r>
            <w:r w:rsidR="00552EA3" w:rsidRPr="003B62DD">
              <w:rPr>
                <w:bCs/>
              </w:rPr>
              <w:t> %</w:t>
            </w:r>
            <w:r w:rsidRPr="003B62DD">
              <w:rPr>
                <w:bCs/>
              </w:rPr>
              <w:t>)</w:t>
            </w:r>
          </w:p>
        </w:tc>
        <w:tc>
          <w:tcPr>
            <w:tcW w:w="2091" w:type="dxa"/>
          </w:tcPr>
          <w:p w14:paraId="4D885EF3" w14:textId="77777777" w:rsidR="002179D2" w:rsidRPr="003B62DD" w:rsidRDefault="002179D2" w:rsidP="009E0CE7">
            <w:pPr>
              <w:rPr>
                <w:szCs w:val="22"/>
              </w:rPr>
            </w:pPr>
          </w:p>
        </w:tc>
      </w:tr>
      <w:tr w:rsidR="002179D2" w:rsidRPr="007C0C53" w14:paraId="3B74B80F" w14:textId="77777777" w:rsidTr="00450AF2">
        <w:trPr>
          <w:cantSplit/>
        </w:trPr>
        <w:tc>
          <w:tcPr>
            <w:tcW w:w="2490" w:type="dxa"/>
          </w:tcPr>
          <w:p w14:paraId="7C79B79A" w14:textId="77777777" w:rsidR="002179D2" w:rsidRPr="003B62DD" w:rsidRDefault="002179D2" w:rsidP="009E0CE7">
            <w:pPr>
              <w:rPr>
                <w:bCs/>
                <w:iCs/>
              </w:rPr>
            </w:pPr>
            <w:r w:rsidRPr="003B62DD">
              <w:rPr>
                <w:bCs/>
                <w:iCs/>
              </w:rPr>
              <w:t>Poruchy gastrointestinálneho traktu</w:t>
            </w:r>
          </w:p>
        </w:tc>
        <w:tc>
          <w:tcPr>
            <w:tcW w:w="2530" w:type="dxa"/>
          </w:tcPr>
          <w:p w14:paraId="64858841" w14:textId="77777777" w:rsidR="002179D2" w:rsidRPr="003B62DD" w:rsidRDefault="00415B56" w:rsidP="009E0CE7">
            <w:pPr>
              <w:rPr>
                <w:szCs w:val="22"/>
              </w:rPr>
            </w:pPr>
            <w:r w:rsidRPr="003B62DD">
              <w:rPr>
                <w:szCs w:val="22"/>
              </w:rPr>
              <w:t>Nauzea (G3/4: 5,0</w:t>
            </w:r>
            <w:r w:rsidR="00552EA3" w:rsidRPr="003B62DD">
              <w:rPr>
                <w:szCs w:val="22"/>
              </w:rPr>
              <w:t> %</w:t>
            </w:r>
            <w:r w:rsidR="002179D2" w:rsidRPr="003B62DD">
              <w:rPr>
                <w:szCs w:val="22"/>
              </w:rPr>
              <w:t>);</w:t>
            </w:r>
          </w:p>
          <w:p w14:paraId="71C90272" w14:textId="77777777" w:rsidR="002179D2" w:rsidRPr="003B62DD" w:rsidRDefault="002179D2" w:rsidP="009E0CE7">
            <w:pPr>
              <w:rPr>
                <w:bCs/>
              </w:rPr>
            </w:pPr>
            <w:r w:rsidRPr="003B62DD">
              <w:rPr>
                <w:szCs w:val="22"/>
              </w:rPr>
              <w:t>S</w:t>
            </w:r>
            <w:r w:rsidR="00415B56" w:rsidRPr="003B62DD">
              <w:rPr>
                <w:bCs/>
              </w:rPr>
              <w:t>tomatitída (G3/4: 6,0</w:t>
            </w:r>
            <w:r w:rsidR="00552EA3" w:rsidRPr="003B62DD">
              <w:rPr>
                <w:bCs/>
              </w:rPr>
              <w:t> %</w:t>
            </w:r>
            <w:r w:rsidRPr="003B62DD">
              <w:rPr>
                <w:bCs/>
              </w:rPr>
              <w:t>)</w:t>
            </w:r>
            <w:r w:rsidRPr="003B62DD">
              <w:rPr>
                <w:szCs w:val="22"/>
              </w:rPr>
              <w:t>;</w:t>
            </w:r>
          </w:p>
          <w:p w14:paraId="476FD1A4" w14:textId="77777777" w:rsidR="002179D2" w:rsidRPr="003B62DD" w:rsidRDefault="00415B56" w:rsidP="009E0CE7">
            <w:pPr>
              <w:rPr>
                <w:szCs w:val="22"/>
              </w:rPr>
            </w:pPr>
            <w:r w:rsidRPr="003B62DD">
              <w:rPr>
                <w:szCs w:val="22"/>
              </w:rPr>
              <w:t>Vracanie (G3/4: 4,2</w:t>
            </w:r>
            <w:r w:rsidR="00552EA3" w:rsidRPr="003B62DD">
              <w:rPr>
                <w:szCs w:val="22"/>
              </w:rPr>
              <w:t> %</w:t>
            </w:r>
            <w:r w:rsidR="002179D2" w:rsidRPr="003B62DD">
              <w:rPr>
                <w:szCs w:val="22"/>
              </w:rPr>
              <w:t>);</w:t>
            </w:r>
            <w:r w:rsidR="002179D2" w:rsidRPr="003B62DD">
              <w:rPr>
                <w:bCs/>
              </w:rPr>
              <w:t xml:space="preserve"> D</w:t>
            </w:r>
            <w:r w:rsidRPr="003B62DD">
              <w:rPr>
                <w:szCs w:val="22"/>
              </w:rPr>
              <w:t>iarea (G3/4: 3,4</w:t>
            </w:r>
            <w:r w:rsidR="00552EA3" w:rsidRPr="003B62DD">
              <w:rPr>
                <w:szCs w:val="22"/>
              </w:rPr>
              <w:t> %</w:t>
            </w:r>
            <w:r w:rsidR="002179D2" w:rsidRPr="003B62DD">
              <w:rPr>
                <w:szCs w:val="22"/>
              </w:rPr>
              <w:t>);</w:t>
            </w:r>
          </w:p>
          <w:p w14:paraId="27CA4EBB" w14:textId="77777777" w:rsidR="002179D2" w:rsidRPr="003B62DD" w:rsidRDefault="00415B56" w:rsidP="009E0CE7">
            <w:pPr>
              <w:rPr>
                <w:bCs/>
              </w:rPr>
            </w:pPr>
            <w:r w:rsidRPr="003B62DD">
              <w:rPr>
                <w:szCs w:val="22"/>
              </w:rPr>
              <w:t>Obstipácia (G3/4: 0,5</w:t>
            </w:r>
            <w:r w:rsidR="00552EA3" w:rsidRPr="003B62DD">
              <w:rPr>
                <w:szCs w:val="22"/>
              </w:rPr>
              <w:t> %</w:t>
            </w:r>
            <w:r w:rsidR="002179D2" w:rsidRPr="003B62DD">
              <w:rPr>
                <w:szCs w:val="22"/>
              </w:rPr>
              <w:t xml:space="preserve">) </w:t>
            </w:r>
          </w:p>
        </w:tc>
        <w:tc>
          <w:tcPr>
            <w:tcW w:w="2176" w:type="dxa"/>
          </w:tcPr>
          <w:p w14:paraId="173B20B8" w14:textId="77777777" w:rsidR="002179D2" w:rsidRPr="003B62DD" w:rsidRDefault="00415B56" w:rsidP="009E0CE7">
            <w:pPr>
              <w:rPr>
                <w:bCs/>
              </w:rPr>
            </w:pPr>
            <w:r w:rsidRPr="003B62DD">
              <w:rPr>
                <w:szCs w:val="22"/>
              </w:rPr>
              <w:t>Abdominálna bolesť (G3/4: 0,4</w:t>
            </w:r>
            <w:r w:rsidR="00552EA3" w:rsidRPr="003B62DD">
              <w:rPr>
                <w:szCs w:val="22"/>
              </w:rPr>
              <w:t> %</w:t>
            </w:r>
            <w:r w:rsidR="002179D2" w:rsidRPr="003B62DD">
              <w:rPr>
                <w:szCs w:val="22"/>
              </w:rPr>
              <w:t>)</w:t>
            </w:r>
          </w:p>
        </w:tc>
        <w:tc>
          <w:tcPr>
            <w:tcW w:w="2091" w:type="dxa"/>
          </w:tcPr>
          <w:p w14:paraId="526302F1" w14:textId="77777777" w:rsidR="002179D2" w:rsidRPr="003B62DD" w:rsidRDefault="002179D2" w:rsidP="009E0CE7">
            <w:pPr>
              <w:rPr>
                <w:szCs w:val="22"/>
              </w:rPr>
            </w:pPr>
          </w:p>
        </w:tc>
      </w:tr>
      <w:tr w:rsidR="002179D2" w:rsidRPr="007C0C53" w14:paraId="0BB3B4C5" w14:textId="77777777" w:rsidTr="00450AF2">
        <w:trPr>
          <w:cantSplit/>
        </w:trPr>
        <w:tc>
          <w:tcPr>
            <w:tcW w:w="2490" w:type="dxa"/>
          </w:tcPr>
          <w:p w14:paraId="07C5EF7E" w14:textId="77777777" w:rsidR="002179D2" w:rsidRPr="003B62DD" w:rsidRDefault="002179D2" w:rsidP="009E0CE7">
            <w:pPr>
              <w:rPr>
                <w:bCs/>
              </w:rPr>
            </w:pPr>
            <w:r w:rsidRPr="003B62DD">
              <w:rPr>
                <w:bCs/>
                <w:iCs/>
              </w:rPr>
              <w:t>Poruchy kože a podkožného tkaniva</w:t>
            </w:r>
          </w:p>
        </w:tc>
        <w:tc>
          <w:tcPr>
            <w:tcW w:w="2530" w:type="dxa"/>
          </w:tcPr>
          <w:p w14:paraId="4F8178A8" w14:textId="77777777" w:rsidR="002179D2" w:rsidRPr="003B62DD" w:rsidRDefault="002179D2" w:rsidP="009E0CE7">
            <w:pPr>
              <w:rPr>
                <w:szCs w:val="22"/>
              </w:rPr>
            </w:pPr>
            <w:r w:rsidRPr="003B62DD">
              <w:rPr>
                <w:bCs/>
              </w:rPr>
              <w:t>Alopécia</w:t>
            </w:r>
            <w:r w:rsidR="00415B56" w:rsidRPr="003B62DD">
              <w:rPr>
                <w:bCs/>
              </w:rPr>
              <w:t xml:space="preserve"> (</w:t>
            </w:r>
            <w:r w:rsidR="00DD133B" w:rsidRPr="003B62DD">
              <w:rPr>
                <w:bCs/>
              </w:rPr>
              <w:t>pretrvá</w:t>
            </w:r>
            <w:r w:rsidR="009B32B0" w:rsidRPr="003B62DD">
              <w:rPr>
                <w:bCs/>
              </w:rPr>
              <w:t>vajúca</w:t>
            </w:r>
            <w:r w:rsidR="00DD133B" w:rsidRPr="003B62DD">
              <w:rPr>
                <w:bCs/>
              </w:rPr>
              <w:t>:</w:t>
            </w:r>
            <w:r w:rsidR="001F3DA2" w:rsidRPr="003B62DD">
              <w:rPr>
                <w:bCs/>
              </w:rPr>
              <w:t xml:space="preserve"> </w:t>
            </w:r>
            <w:r w:rsidR="00961546" w:rsidRPr="003B62DD">
              <w:rPr>
                <w:bCs/>
                <w:iCs/>
              </w:rPr>
              <w:t>&lt;</w:t>
            </w:r>
            <w:r w:rsidR="001F3DA2" w:rsidRPr="003B62DD">
              <w:rPr>
                <w:bCs/>
                <w:iCs/>
              </w:rPr>
              <w:t>3</w:t>
            </w:r>
            <w:r w:rsidR="00552EA3" w:rsidRPr="003B62DD">
              <w:rPr>
                <w:bCs/>
                <w:iCs/>
              </w:rPr>
              <w:t> %</w:t>
            </w:r>
            <w:r w:rsidR="00961546" w:rsidRPr="003B62DD">
              <w:rPr>
                <w:bCs/>
                <w:iCs/>
              </w:rPr>
              <w:t>)</w:t>
            </w:r>
            <w:r w:rsidRPr="003B62DD">
              <w:rPr>
                <w:szCs w:val="22"/>
              </w:rPr>
              <w:t xml:space="preserve">; </w:t>
            </w:r>
          </w:p>
          <w:p w14:paraId="34FEB49A" w14:textId="77777777" w:rsidR="002179D2" w:rsidRPr="003B62DD" w:rsidRDefault="00D45F16" w:rsidP="009E0CE7">
            <w:pPr>
              <w:rPr>
                <w:szCs w:val="22"/>
              </w:rPr>
            </w:pPr>
            <w:r w:rsidRPr="003B62DD">
              <w:rPr>
                <w:szCs w:val="22"/>
              </w:rPr>
              <w:t>Kožné poruchy</w:t>
            </w:r>
            <w:r w:rsidR="00961546" w:rsidRPr="003B62DD">
              <w:rPr>
                <w:szCs w:val="22"/>
              </w:rPr>
              <w:t xml:space="preserve"> (G3/4: 0,6</w:t>
            </w:r>
            <w:r w:rsidR="00552EA3" w:rsidRPr="003B62DD">
              <w:rPr>
                <w:szCs w:val="22"/>
              </w:rPr>
              <w:t> %</w:t>
            </w:r>
            <w:r w:rsidR="002179D2" w:rsidRPr="003B62DD">
              <w:rPr>
                <w:szCs w:val="22"/>
              </w:rPr>
              <w:t>);</w:t>
            </w:r>
          </w:p>
          <w:p w14:paraId="2A633D2E" w14:textId="77777777" w:rsidR="002179D2" w:rsidRPr="003B62DD" w:rsidRDefault="00961546" w:rsidP="009E0CE7">
            <w:pPr>
              <w:rPr>
                <w:bCs/>
              </w:rPr>
            </w:pPr>
            <w:r w:rsidRPr="003B62DD">
              <w:rPr>
                <w:szCs w:val="22"/>
              </w:rPr>
              <w:t>Zmeny na nechtoch</w:t>
            </w:r>
            <w:r w:rsidR="002179D2" w:rsidRPr="003B62DD">
              <w:rPr>
                <w:szCs w:val="22"/>
              </w:rPr>
              <w:t xml:space="preserve"> (G3/4: 0,4</w:t>
            </w:r>
            <w:r w:rsidR="00552EA3" w:rsidRPr="003B62DD">
              <w:rPr>
                <w:szCs w:val="22"/>
              </w:rPr>
              <w:t> %</w:t>
            </w:r>
            <w:r w:rsidR="002179D2" w:rsidRPr="003B62DD">
              <w:rPr>
                <w:szCs w:val="22"/>
              </w:rPr>
              <w:t xml:space="preserve">) </w:t>
            </w:r>
          </w:p>
        </w:tc>
        <w:tc>
          <w:tcPr>
            <w:tcW w:w="2176" w:type="dxa"/>
          </w:tcPr>
          <w:p w14:paraId="3C2EE142" w14:textId="77777777" w:rsidR="002179D2" w:rsidRPr="003B62DD" w:rsidRDefault="002179D2" w:rsidP="009E0CE7">
            <w:pPr>
              <w:rPr>
                <w:bCs/>
              </w:rPr>
            </w:pPr>
            <w:r w:rsidRPr="003B62DD">
              <w:rPr>
                <w:szCs w:val="22"/>
              </w:rPr>
              <w:t xml:space="preserve"> </w:t>
            </w:r>
          </w:p>
        </w:tc>
        <w:tc>
          <w:tcPr>
            <w:tcW w:w="2091" w:type="dxa"/>
          </w:tcPr>
          <w:p w14:paraId="6D8468C1" w14:textId="77777777" w:rsidR="002179D2" w:rsidRPr="003B62DD" w:rsidRDefault="002179D2" w:rsidP="009E0CE7">
            <w:pPr>
              <w:rPr>
                <w:szCs w:val="22"/>
              </w:rPr>
            </w:pPr>
          </w:p>
        </w:tc>
      </w:tr>
      <w:tr w:rsidR="002179D2" w:rsidRPr="007C0C53" w14:paraId="37D93811" w14:textId="77777777" w:rsidTr="00450AF2">
        <w:trPr>
          <w:cantSplit/>
        </w:trPr>
        <w:tc>
          <w:tcPr>
            <w:tcW w:w="2490" w:type="dxa"/>
          </w:tcPr>
          <w:p w14:paraId="082A9866" w14:textId="77777777" w:rsidR="002179D2" w:rsidRPr="003B62DD" w:rsidRDefault="002179D2" w:rsidP="009E0CE7">
            <w:pPr>
              <w:rPr>
                <w:bCs/>
              </w:rPr>
            </w:pPr>
            <w:r w:rsidRPr="003B62DD">
              <w:rPr>
                <w:bCs/>
              </w:rPr>
              <w:t>Poruchy kostrovej a svalovej sústavy a spojivového tkaniva</w:t>
            </w:r>
          </w:p>
        </w:tc>
        <w:tc>
          <w:tcPr>
            <w:tcW w:w="2530" w:type="dxa"/>
          </w:tcPr>
          <w:p w14:paraId="652548AF" w14:textId="77777777" w:rsidR="002179D2" w:rsidRPr="003B62DD" w:rsidRDefault="00961546" w:rsidP="009E0CE7">
            <w:pPr>
              <w:rPr>
                <w:bCs/>
              </w:rPr>
            </w:pPr>
            <w:r w:rsidRPr="003B62DD">
              <w:rPr>
                <w:bCs/>
              </w:rPr>
              <w:t>Myalgia (G3/4: 0,7</w:t>
            </w:r>
            <w:r w:rsidR="00552EA3" w:rsidRPr="003B62DD">
              <w:rPr>
                <w:bCs/>
              </w:rPr>
              <w:t> %</w:t>
            </w:r>
            <w:r w:rsidR="002179D2" w:rsidRPr="003B62DD">
              <w:rPr>
                <w:bCs/>
              </w:rPr>
              <w:t>)</w:t>
            </w:r>
            <w:r w:rsidR="002179D2" w:rsidRPr="003B62DD">
              <w:rPr>
                <w:szCs w:val="22"/>
              </w:rPr>
              <w:t>;</w:t>
            </w:r>
          </w:p>
          <w:p w14:paraId="6262544A" w14:textId="77777777" w:rsidR="002179D2" w:rsidRPr="003B62DD" w:rsidRDefault="00961546" w:rsidP="009E0CE7">
            <w:pPr>
              <w:rPr>
                <w:bCs/>
              </w:rPr>
            </w:pPr>
            <w:r w:rsidRPr="003B62DD">
              <w:rPr>
                <w:bCs/>
              </w:rPr>
              <w:t>Artralgia (G3/4: 0,2</w:t>
            </w:r>
            <w:r w:rsidR="00552EA3" w:rsidRPr="003B62DD">
              <w:rPr>
                <w:bCs/>
              </w:rPr>
              <w:t> %</w:t>
            </w:r>
            <w:r w:rsidR="002179D2" w:rsidRPr="003B62DD">
              <w:rPr>
                <w:bCs/>
              </w:rPr>
              <w:t>)</w:t>
            </w:r>
          </w:p>
        </w:tc>
        <w:tc>
          <w:tcPr>
            <w:tcW w:w="2176" w:type="dxa"/>
          </w:tcPr>
          <w:p w14:paraId="7148783E" w14:textId="77777777" w:rsidR="002179D2" w:rsidRPr="003B62DD" w:rsidRDefault="002179D2" w:rsidP="009E0CE7">
            <w:pPr>
              <w:rPr>
                <w:b/>
                <w:bCs/>
              </w:rPr>
            </w:pPr>
          </w:p>
        </w:tc>
        <w:tc>
          <w:tcPr>
            <w:tcW w:w="2091" w:type="dxa"/>
          </w:tcPr>
          <w:p w14:paraId="0439C8CE" w14:textId="77777777" w:rsidR="002179D2" w:rsidRPr="003B62DD" w:rsidRDefault="002179D2" w:rsidP="009E0CE7">
            <w:pPr>
              <w:rPr>
                <w:bCs/>
              </w:rPr>
            </w:pPr>
          </w:p>
        </w:tc>
      </w:tr>
      <w:tr w:rsidR="002179D2" w:rsidRPr="007C0C53" w14:paraId="0EADD9E1" w14:textId="77777777" w:rsidTr="00450AF2">
        <w:trPr>
          <w:cantSplit/>
        </w:trPr>
        <w:tc>
          <w:tcPr>
            <w:tcW w:w="2490" w:type="dxa"/>
          </w:tcPr>
          <w:p w14:paraId="2348A49E" w14:textId="77777777" w:rsidR="002179D2" w:rsidRPr="003B62DD" w:rsidRDefault="002179D2" w:rsidP="009E0CE7">
            <w:pPr>
              <w:rPr>
                <w:bCs/>
                <w:iCs/>
              </w:rPr>
            </w:pPr>
            <w:r w:rsidRPr="003B62DD">
              <w:rPr>
                <w:bCs/>
                <w:iCs/>
              </w:rPr>
              <w:lastRenderedPageBreak/>
              <w:t>Poruchy reprodukčného systému a prsníkov</w:t>
            </w:r>
          </w:p>
        </w:tc>
        <w:tc>
          <w:tcPr>
            <w:tcW w:w="2530" w:type="dxa"/>
          </w:tcPr>
          <w:p w14:paraId="34DFFCF8" w14:textId="77777777" w:rsidR="002179D2" w:rsidRPr="003B62DD" w:rsidRDefault="002179D2" w:rsidP="009E0CE7">
            <w:pPr>
              <w:rPr>
                <w:szCs w:val="22"/>
              </w:rPr>
            </w:pPr>
            <w:r w:rsidRPr="003B62DD">
              <w:rPr>
                <w:szCs w:val="22"/>
              </w:rPr>
              <w:t>Amenorea</w:t>
            </w:r>
            <w:r w:rsidR="00961546" w:rsidRPr="003B62DD">
              <w:rPr>
                <w:szCs w:val="22"/>
              </w:rPr>
              <w:t xml:space="preserve"> (G3/4: NA)</w:t>
            </w:r>
          </w:p>
        </w:tc>
        <w:tc>
          <w:tcPr>
            <w:tcW w:w="2176" w:type="dxa"/>
          </w:tcPr>
          <w:p w14:paraId="0FF87915" w14:textId="77777777" w:rsidR="002179D2" w:rsidRPr="003B62DD" w:rsidRDefault="002179D2" w:rsidP="009E0CE7">
            <w:pPr>
              <w:rPr>
                <w:bCs/>
              </w:rPr>
            </w:pPr>
          </w:p>
        </w:tc>
        <w:tc>
          <w:tcPr>
            <w:tcW w:w="2091" w:type="dxa"/>
          </w:tcPr>
          <w:p w14:paraId="4A49DCF1" w14:textId="77777777" w:rsidR="002179D2" w:rsidRPr="003B62DD" w:rsidRDefault="002179D2" w:rsidP="009E0CE7">
            <w:pPr>
              <w:rPr>
                <w:bCs/>
              </w:rPr>
            </w:pPr>
          </w:p>
        </w:tc>
      </w:tr>
      <w:tr w:rsidR="002179D2" w:rsidRPr="007C0C53" w14:paraId="3098E760" w14:textId="77777777" w:rsidTr="00450AF2">
        <w:trPr>
          <w:cantSplit/>
        </w:trPr>
        <w:tc>
          <w:tcPr>
            <w:tcW w:w="2490" w:type="dxa"/>
          </w:tcPr>
          <w:p w14:paraId="3E8C356D" w14:textId="77777777" w:rsidR="002179D2" w:rsidRPr="003B62DD" w:rsidRDefault="002179D2" w:rsidP="007500D3">
            <w:pPr>
              <w:keepNext/>
              <w:rPr>
                <w:bCs/>
                <w:iCs/>
              </w:rPr>
            </w:pPr>
            <w:r w:rsidRPr="003B62DD">
              <w:rPr>
                <w:bCs/>
                <w:iCs/>
              </w:rPr>
              <w:t>Celkové poruchy a reakcie v mieste podania</w:t>
            </w:r>
          </w:p>
        </w:tc>
        <w:tc>
          <w:tcPr>
            <w:tcW w:w="2530" w:type="dxa"/>
          </w:tcPr>
          <w:p w14:paraId="23EA6247" w14:textId="77777777" w:rsidR="002179D2" w:rsidRPr="003B62DD" w:rsidRDefault="00961546" w:rsidP="007500D3">
            <w:pPr>
              <w:keepNext/>
              <w:rPr>
                <w:szCs w:val="22"/>
              </w:rPr>
            </w:pPr>
            <w:r w:rsidRPr="003B62DD">
              <w:rPr>
                <w:szCs w:val="22"/>
              </w:rPr>
              <w:t>Asténia (G3/4: 10,0</w:t>
            </w:r>
            <w:r w:rsidR="00552EA3" w:rsidRPr="003B62DD">
              <w:rPr>
                <w:szCs w:val="22"/>
              </w:rPr>
              <w:t> %</w:t>
            </w:r>
            <w:r w:rsidR="002179D2" w:rsidRPr="003B62DD">
              <w:rPr>
                <w:szCs w:val="22"/>
              </w:rPr>
              <w:t>);</w:t>
            </w:r>
          </w:p>
          <w:p w14:paraId="71C902CD" w14:textId="77777777" w:rsidR="002179D2" w:rsidRPr="003B62DD" w:rsidRDefault="00961546" w:rsidP="007500D3">
            <w:pPr>
              <w:keepNext/>
              <w:rPr>
                <w:szCs w:val="22"/>
              </w:rPr>
            </w:pPr>
            <w:r w:rsidRPr="003B62DD">
              <w:rPr>
                <w:szCs w:val="22"/>
              </w:rPr>
              <w:t>Horúčka (G3/4: NA</w:t>
            </w:r>
            <w:r w:rsidR="002179D2" w:rsidRPr="003B62DD">
              <w:rPr>
                <w:szCs w:val="22"/>
              </w:rPr>
              <w:t>)</w:t>
            </w:r>
          </w:p>
          <w:p w14:paraId="477D577A" w14:textId="77777777" w:rsidR="002179D2" w:rsidRPr="003B62DD" w:rsidRDefault="00961546" w:rsidP="007500D3">
            <w:pPr>
              <w:keepNext/>
              <w:rPr>
                <w:szCs w:val="22"/>
              </w:rPr>
            </w:pPr>
            <w:r w:rsidRPr="003B62DD">
              <w:rPr>
                <w:szCs w:val="22"/>
              </w:rPr>
              <w:t>Periférny edém (G3/4: 0,2</w:t>
            </w:r>
            <w:r w:rsidR="00552EA3" w:rsidRPr="003B62DD">
              <w:rPr>
                <w:szCs w:val="22"/>
              </w:rPr>
              <w:t> %</w:t>
            </w:r>
            <w:r w:rsidR="002179D2" w:rsidRPr="003B62DD">
              <w:rPr>
                <w:szCs w:val="22"/>
              </w:rPr>
              <w:t>)</w:t>
            </w:r>
          </w:p>
        </w:tc>
        <w:tc>
          <w:tcPr>
            <w:tcW w:w="2176" w:type="dxa"/>
          </w:tcPr>
          <w:p w14:paraId="2E91B777" w14:textId="77777777" w:rsidR="002179D2" w:rsidRPr="003B62DD" w:rsidRDefault="002179D2" w:rsidP="007500D3">
            <w:pPr>
              <w:keepNext/>
              <w:rPr>
                <w:bCs/>
              </w:rPr>
            </w:pPr>
          </w:p>
        </w:tc>
        <w:tc>
          <w:tcPr>
            <w:tcW w:w="2091" w:type="dxa"/>
          </w:tcPr>
          <w:p w14:paraId="27382966" w14:textId="77777777" w:rsidR="002179D2" w:rsidRPr="003B62DD" w:rsidRDefault="002179D2" w:rsidP="007500D3">
            <w:pPr>
              <w:keepNext/>
              <w:rPr>
                <w:bCs/>
              </w:rPr>
            </w:pPr>
          </w:p>
        </w:tc>
      </w:tr>
      <w:tr w:rsidR="002179D2" w:rsidRPr="007C0C53" w14:paraId="314C2A85" w14:textId="77777777" w:rsidTr="00450AF2">
        <w:trPr>
          <w:cantSplit/>
        </w:trPr>
        <w:tc>
          <w:tcPr>
            <w:tcW w:w="2490" w:type="dxa"/>
          </w:tcPr>
          <w:p w14:paraId="74F125FD" w14:textId="77777777" w:rsidR="002179D2" w:rsidRPr="003B62DD" w:rsidRDefault="002179D2" w:rsidP="005E018B">
            <w:pPr>
              <w:keepNext/>
              <w:rPr>
                <w:bCs/>
                <w:iCs/>
              </w:rPr>
            </w:pPr>
            <w:r w:rsidRPr="003B62DD">
              <w:rPr>
                <w:bCs/>
                <w:iCs/>
              </w:rPr>
              <w:t>Laboratórne a funkčné vyšetrenia</w:t>
            </w:r>
          </w:p>
        </w:tc>
        <w:tc>
          <w:tcPr>
            <w:tcW w:w="2530" w:type="dxa"/>
          </w:tcPr>
          <w:p w14:paraId="624B4C20" w14:textId="77777777" w:rsidR="002179D2" w:rsidRPr="003B62DD" w:rsidRDefault="002179D2" w:rsidP="005E018B">
            <w:pPr>
              <w:keepNext/>
              <w:rPr>
                <w:szCs w:val="22"/>
              </w:rPr>
            </w:pPr>
          </w:p>
        </w:tc>
        <w:tc>
          <w:tcPr>
            <w:tcW w:w="2176" w:type="dxa"/>
          </w:tcPr>
          <w:p w14:paraId="7DB45325" w14:textId="77777777" w:rsidR="002179D2" w:rsidRPr="003B62DD" w:rsidRDefault="00961546" w:rsidP="005E018B">
            <w:pPr>
              <w:keepNext/>
              <w:rPr>
                <w:szCs w:val="22"/>
              </w:rPr>
            </w:pPr>
            <w:r w:rsidRPr="003B62DD">
              <w:rPr>
                <w:szCs w:val="22"/>
              </w:rPr>
              <w:t>Nárast hmotnosti (G3/4: 0</w:t>
            </w:r>
            <w:r w:rsidR="00552EA3" w:rsidRPr="003B62DD">
              <w:rPr>
                <w:szCs w:val="22"/>
              </w:rPr>
              <w:t> %</w:t>
            </w:r>
            <w:r w:rsidRPr="003B62DD">
              <w:rPr>
                <w:szCs w:val="22"/>
              </w:rPr>
              <w:t>);</w:t>
            </w:r>
          </w:p>
          <w:p w14:paraId="09E6A563" w14:textId="77777777" w:rsidR="00961546" w:rsidRPr="003B62DD" w:rsidRDefault="00961546" w:rsidP="005E018B">
            <w:pPr>
              <w:keepNext/>
              <w:rPr>
                <w:bCs/>
              </w:rPr>
            </w:pPr>
            <w:r w:rsidRPr="003B62DD">
              <w:rPr>
                <w:szCs w:val="22"/>
              </w:rPr>
              <w:t>Pokles hmotnosti (G3/4: 0,2</w:t>
            </w:r>
            <w:r w:rsidR="00552EA3" w:rsidRPr="003B62DD">
              <w:rPr>
                <w:szCs w:val="22"/>
              </w:rPr>
              <w:t> %</w:t>
            </w:r>
            <w:r w:rsidRPr="003B62DD">
              <w:rPr>
                <w:szCs w:val="22"/>
              </w:rPr>
              <w:t>)</w:t>
            </w:r>
          </w:p>
        </w:tc>
        <w:tc>
          <w:tcPr>
            <w:tcW w:w="2091" w:type="dxa"/>
          </w:tcPr>
          <w:p w14:paraId="70636CA7" w14:textId="77777777" w:rsidR="002179D2" w:rsidRPr="003B62DD" w:rsidRDefault="002179D2" w:rsidP="005E018B">
            <w:pPr>
              <w:keepNext/>
              <w:rPr>
                <w:bCs/>
              </w:rPr>
            </w:pPr>
          </w:p>
        </w:tc>
      </w:tr>
    </w:tbl>
    <w:p w14:paraId="520800DD" w14:textId="77777777" w:rsidR="00E5306F" w:rsidRPr="003B62DD" w:rsidRDefault="00E5306F">
      <w:pPr>
        <w:rPr>
          <w:bCs/>
          <w:iCs/>
          <w:u w:val="single"/>
        </w:rPr>
      </w:pPr>
    </w:p>
    <w:p w14:paraId="1816023E" w14:textId="77777777" w:rsidR="002179D2" w:rsidRPr="003B62DD" w:rsidRDefault="00E5306F">
      <w:pPr>
        <w:rPr>
          <w:b/>
          <w:bCs/>
        </w:rPr>
      </w:pPr>
      <w:r w:rsidRPr="003B62DD">
        <w:rPr>
          <w:bCs/>
          <w:iCs/>
          <w:u w:val="single"/>
        </w:rPr>
        <w:t xml:space="preserve">Opis vybraných nežiaducich účinkov </w:t>
      </w:r>
      <w:r w:rsidRPr="003B62DD">
        <w:rPr>
          <w:iCs/>
          <w:szCs w:val="22"/>
          <w:u w:val="single"/>
        </w:rPr>
        <w:t>pri adjuvantnej liečbe pre TAXOTERE 75 mg/m² v kombinácii s doxorubicínom a cyklofosfamidom u pacientok s karcinómom prsníka s pozitívnymi uzlinami (TAX 316) a negatívnymi uzlinami (GEICAM 9805)</w:t>
      </w:r>
    </w:p>
    <w:p w14:paraId="1F60C3D7" w14:textId="77777777" w:rsidR="00E5306F" w:rsidRPr="003B62DD" w:rsidRDefault="00E5306F" w:rsidP="002E3F86">
      <w:pPr>
        <w:rPr>
          <w:bCs/>
          <w:i/>
          <w:u w:val="single"/>
        </w:rPr>
      </w:pPr>
    </w:p>
    <w:p w14:paraId="5E45D53D" w14:textId="77777777" w:rsidR="002E3F86" w:rsidRPr="003B62DD" w:rsidRDefault="002E3F86" w:rsidP="001346B4">
      <w:pPr>
        <w:keepNext/>
        <w:rPr>
          <w:bCs/>
          <w:i/>
        </w:rPr>
      </w:pPr>
      <w:r w:rsidRPr="003B62DD">
        <w:rPr>
          <w:bCs/>
          <w:i/>
        </w:rPr>
        <w:t>Poruchy nervového systému</w:t>
      </w:r>
    </w:p>
    <w:p w14:paraId="38125F99" w14:textId="77777777" w:rsidR="00165C95" w:rsidRPr="003B62DD" w:rsidRDefault="002E3F86" w:rsidP="002E3F86">
      <w:pPr>
        <w:pStyle w:val="TextTi11"/>
        <w:keepNext/>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V</w:t>
      </w:r>
      <w:r w:rsidR="005E0CF0" w:rsidRPr="003B62DD">
        <w:rPr>
          <w:bCs/>
          <w:iCs/>
          <w:lang w:val="sk-SK"/>
        </w:rPr>
        <w:t> štúdii TAX316</w:t>
      </w:r>
      <w:r w:rsidR="00544620" w:rsidRPr="003B62DD">
        <w:rPr>
          <w:bCs/>
          <w:iCs/>
          <w:lang w:val="sk-SK"/>
        </w:rPr>
        <w:t xml:space="preserve"> sa periférna senzorická neuropatia </w:t>
      </w:r>
      <w:r w:rsidR="00BC3EF2" w:rsidRPr="003B62DD">
        <w:rPr>
          <w:bCs/>
          <w:iCs/>
          <w:lang w:val="sk-SK"/>
        </w:rPr>
        <w:t>objavila</w:t>
      </w:r>
      <w:r w:rsidR="00544620" w:rsidRPr="003B62DD">
        <w:rPr>
          <w:bCs/>
          <w:iCs/>
          <w:lang w:val="sk-SK"/>
        </w:rPr>
        <w:t xml:space="preserve"> počas liečebného obdobia a pretrvávala </w:t>
      </w:r>
      <w:r w:rsidR="00BC3EF2" w:rsidRPr="003B62DD">
        <w:rPr>
          <w:bCs/>
          <w:iCs/>
          <w:lang w:val="sk-SK"/>
        </w:rPr>
        <w:t>počas</w:t>
      </w:r>
      <w:r w:rsidR="00165C95" w:rsidRPr="003B62DD">
        <w:rPr>
          <w:bCs/>
          <w:iCs/>
          <w:lang w:val="sk-SK"/>
        </w:rPr>
        <w:t xml:space="preserve"> sledovaného obdobia u 84 pacientov (11,3</w:t>
      </w:r>
      <w:r w:rsidR="00165C95" w:rsidRPr="003B62DD">
        <w:rPr>
          <w:lang w:val="sk-SK"/>
        </w:rPr>
        <w:t>%) v ramene TAC a u 15 pacientov (2 %) v ramene FAC. Na konci sledovaného obdobia (</w:t>
      </w:r>
      <w:r w:rsidR="0005443E" w:rsidRPr="003B62DD">
        <w:rPr>
          <w:lang w:val="sk-SK"/>
        </w:rPr>
        <w:t xml:space="preserve">medián času </w:t>
      </w:r>
      <w:r w:rsidR="00165C95" w:rsidRPr="003B62DD">
        <w:rPr>
          <w:lang w:val="sk-SK"/>
        </w:rPr>
        <w:t>sledovania 8 rokov) sa pozorovalo pretrvávanie periférnej senzorickej neuropatie u 10 pacientov (1,3 %) v ramene TAC a u 2 pacientov (0,3 %) v ramene FAC.</w:t>
      </w:r>
      <w:r w:rsidR="00544620" w:rsidRPr="003B62DD">
        <w:rPr>
          <w:bCs/>
          <w:iCs/>
          <w:lang w:val="sk-SK"/>
        </w:rPr>
        <w:t xml:space="preserve"> </w:t>
      </w:r>
    </w:p>
    <w:p w14:paraId="33EA53A3" w14:textId="77777777" w:rsidR="002E3F86" w:rsidRPr="003B62DD" w:rsidRDefault="003F671E" w:rsidP="002E3F86">
      <w:pPr>
        <w:pStyle w:val="TextTi11"/>
        <w:keepNext/>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 xml:space="preserve">V štúdii GEICAM 9805 periférna senzorická neuropatia, ktorá sa </w:t>
      </w:r>
      <w:r w:rsidR="00BC3EF2" w:rsidRPr="003B62DD">
        <w:rPr>
          <w:bCs/>
          <w:iCs/>
          <w:lang w:val="sk-SK"/>
        </w:rPr>
        <w:t>objavila</w:t>
      </w:r>
      <w:r w:rsidRPr="003B62DD">
        <w:rPr>
          <w:bCs/>
          <w:iCs/>
          <w:lang w:val="sk-SK"/>
        </w:rPr>
        <w:t xml:space="preserve"> počas </w:t>
      </w:r>
      <w:r w:rsidR="00440FA0" w:rsidRPr="003B62DD">
        <w:rPr>
          <w:bCs/>
          <w:iCs/>
          <w:lang w:val="sk-SK"/>
        </w:rPr>
        <w:t>liečebného</w:t>
      </w:r>
      <w:r w:rsidRPr="003B62DD">
        <w:rPr>
          <w:bCs/>
          <w:iCs/>
          <w:lang w:val="sk-SK"/>
        </w:rPr>
        <w:t xml:space="preserve"> obdobia</w:t>
      </w:r>
      <w:r w:rsidR="00440FA0" w:rsidRPr="003B62DD">
        <w:rPr>
          <w:bCs/>
          <w:iCs/>
          <w:lang w:val="sk-SK"/>
        </w:rPr>
        <w:t>,</w:t>
      </w:r>
      <w:r w:rsidRPr="003B62DD">
        <w:rPr>
          <w:bCs/>
          <w:iCs/>
          <w:lang w:val="sk-SK"/>
        </w:rPr>
        <w:t xml:space="preserve"> pretrvávala počas sledovaného obdobia u 10 pacientov (1,9 %) v ramene TAC a u 4 pacientov (0,8 %) v ramene FAC</w:t>
      </w:r>
      <w:r w:rsidR="00E3262E" w:rsidRPr="003B62DD">
        <w:rPr>
          <w:bCs/>
          <w:iCs/>
          <w:lang w:val="sk-SK"/>
        </w:rPr>
        <w:t>. Na konci sledovaného obdobia (</w:t>
      </w:r>
      <w:r w:rsidR="0005443E" w:rsidRPr="003B62DD">
        <w:rPr>
          <w:bCs/>
          <w:iCs/>
          <w:lang w:val="sk-SK"/>
        </w:rPr>
        <w:t xml:space="preserve">medián času </w:t>
      </w:r>
      <w:r w:rsidR="00E3262E" w:rsidRPr="003B62DD">
        <w:rPr>
          <w:bCs/>
          <w:iCs/>
          <w:lang w:val="sk-SK"/>
        </w:rPr>
        <w:t>sledovania 10 rokov a 5 mesiacov) sa pozorovalo pretrvávanie periférnej senzorickej neuropatie u 3 pacientov (0,6 %) v ramene TAC a u 1 pacienta (0,2 %) v ramene FAC.</w:t>
      </w:r>
    </w:p>
    <w:p w14:paraId="3F977300" w14:textId="77777777" w:rsidR="002E3F86" w:rsidRPr="003B62DD" w:rsidRDefault="002E3F86" w:rsidP="002E3F86">
      <w:pPr>
        <w:rPr>
          <w:bCs/>
        </w:rPr>
      </w:pPr>
    </w:p>
    <w:p w14:paraId="30239839" w14:textId="77777777" w:rsidR="006973E6" w:rsidRPr="003B62DD" w:rsidRDefault="00A90586" w:rsidP="001346B4">
      <w:pPr>
        <w:keepNext/>
        <w:rPr>
          <w:bCs/>
          <w:i/>
        </w:rPr>
      </w:pPr>
      <w:r w:rsidRPr="003B62DD">
        <w:rPr>
          <w:bCs/>
          <w:i/>
        </w:rPr>
        <w:t xml:space="preserve">Poruchy </w:t>
      </w:r>
      <w:r w:rsidR="006973E6" w:rsidRPr="003B62DD">
        <w:rPr>
          <w:bCs/>
          <w:i/>
        </w:rPr>
        <w:t>srdca</w:t>
      </w:r>
      <w:r w:rsidR="00926ACE" w:rsidRPr="003B62DD">
        <w:rPr>
          <w:bCs/>
          <w:i/>
        </w:rPr>
        <w:t xml:space="preserve"> a  srdcovej činnosti</w:t>
      </w:r>
    </w:p>
    <w:p w14:paraId="609398A6" w14:textId="77777777" w:rsidR="006973E6" w:rsidRPr="003B62DD" w:rsidRDefault="000A1E0D">
      <w:pPr>
        <w:tabs>
          <w:tab w:val="clear" w:pos="567"/>
        </w:tabs>
      </w:pPr>
      <w:r w:rsidRPr="003B62DD">
        <w:t xml:space="preserve"> V štúdii TAX316 sa u 26 pacientov </w:t>
      </w:r>
      <w:r w:rsidR="004D7A65" w:rsidRPr="003B62DD">
        <w:t>(3,5</w:t>
      </w:r>
      <w:r w:rsidR="00552EA3" w:rsidRPr="003B62DD">
        <w:t> %</w:t>
      </w:r>
      <w:r w:rsidR="004D7A65" w:rsidRPr="003B62DD">
        <w:t xml:space="preserve">) </w:t>
      </w:r>
      <w:r w:rsidR="00154774" w:rsidRPr="003B62DD">
        <w:t xml:space="preserve">v ramene TAC a u 17 </w:t>
      </w:r>
      <w:r w:rsidRPr="003B62DD">
        <w:t>pacientov</w:t>
      </w:r>
      <w:r w:rsidR="004D7A65" w:rsidRPr="003B62DD">
        <w:t xml:space="preserve"> (2,3</w:t>
      </w:r>
      <w:r w:rsidR="00552EA3" w:rsidRPr="003B62DD">
        <w:t> %</w:t>
      </w:r>
      <w:r w:rsidR="004D7A65" w:rsidRPr="003B62DD">
        <w:t>)</w:t>
      </w:r>
      <w:r w:rsidRPr="003B62DD">
        <w:t xml:space="preserve"> v ramene FAC zaznamenalo kongestívne srdcové zlyhanie. </w:t>
      </w:r>
      <w:r w:rsidR="004E25A7" w:rsidRPr="003B62DD">
        <w:t>Po vyše 30 dňoch liečby sa u</w:t>
      </w:r>
      <w:r w:rsidRPr="003B62DD">
        <w:t xml:space="preserve"> všetkých pacientov s výnimkou jedného </w:t>
      </w:r>
      <w:r w:rsidR="000127A3" w:rsidRPr="003B62DD">
        <w:t xml:space="preserve">v každom ramene </w:t>
      </w:r>
      <w:r w:rsidRPr="003B62DD">
        <w:t>diagnostikovalo CHF. Dvaja pacienti v ramene TAC a 4 pacienti v ramene FAC zomreli na zlyhanie srdca.</w:t>
      </w:r>
    </w:p>
    <w:p w14:paraId="1953FF42" w14:textId="77777777" w:rsidR="00A02EE2" w:rsidRPr="003B62DD" w:rsidRDefault="006C5072">
      <w:pPr>
        <w:rPr>
          <w:bCs/>
        </w:rPr>
      </w:pPr>
      <w:r w:rsidRPr="003B62DD">
        <w:rPr>
          <w:bCs/>
        </w:rPr>
        <w:t>V štúdii GEICAM 9805 sa</w:t>
      </w:r>
      <w:r w:rsidR="00EB5571" w:rsidRPr="003B62DD">
        <w:rPr>
          <w:bCs/>
        </w:rPr>
        <w:t xml:space="preserve"> v priebehu sledovaného obdobia</w:t>
      </w:r>
      <w:r w:rsidRPr="003B62DD">
        <w:rPr>
          <w:bCs/>
        </w:rPr>
        <w:t xml:space="preserve"> u 3 pacientov (0,6 %) v ramene TAC a u 3 pacientov (0,6 %) v ramene </w:t>
      </w:r>
      <w:r w:rsidR="00EB5571" w:rsidRPr="003B62DD">
        <w:rPr>
          <w:bCs/>
        </w:rPr>
        <w:t xml:space="preserve">FAC vyvinulo kongestívne srdcové zlyhanie. </w:t>
      </w:r>
      <w:r w:rsidR="00381C67" w:rsidRPr="003B62DD">
        <w:rPr>
          <w:bCs/>
        </w:rPr>
        <w:t>Na konci sledovaného obdobia (aktuáln</w:t>
      </w:r>
      <w:r w:rsidR="005F0ACC" w:rsidRPr="003B62DD">
        <w:rPr>
          <w:bCs/>
        </w:rPr>
        <w:t>y medián času</w:t>
      </w:r>
      <w:r w:rsidR="00381C67" w:rsidRPr="003B62DD">
        <w:rPr>
          <w:bCs/>
        </w:rPr>
        <w:t xml:space="preserve"> sledovania 10 rokov a 5 mesiacov) nemali žiadni pacienti v TAC ramene CHF a d</w:t>
      </w:r>
      <w:r w:rsidR="0088385B" w:rsidRPr="003B62DD">
        <w:rPr>
          <w:bCs/>
        </w:rPr>
        <w:t>ilatač</w:t>
      </w:r>
      <w:r w:rsidR="004019BC" w:rsidRPr="003B62DD">
        <w:rPr>
          <w:bCs/>
        </w:rPr>
        <w:t>ná kardiomyopatia spôsobila úmrtie</w:t>
      </w:r>
      <w:r w:rsidR="0088385B" w:rsidRPr="003B62DD">
        <w:rPr>
          <w:bCs/>
        </w:rPr>
        <w:t xml:space="preserve"> u jedného pacienta v ramene TAC</w:t>
      </w:r>
      <w:r w:rsidR="00381C67" w:rsidRPr="003B62DD">
        <w:rPr>
          <w:bCs/>
        </w:rPr>
        <w:t xml:space="preserve"> a pozorovalo sa pretrvávanie CHF u 1 pacienta (0,2 %) v</w:t>
      </w:r>
      <w:r w:rsidR="005F0ACC" w:rsidRPr="003B62DD">
        <w:rPr>
          <w:bCs/>
        </w:rPr>
        <w:t xml:space="preserve"> ramene</w:t>
      </w:r>
      <w:r w:rsidR="00381C67" w:rsidRPr="003B62DD">
        <w:rPr>
          <w:bCs/>
        </w:rPr>
        <w:t xml:space="preserve"> FAC</w:t>
      </w:r>
      <w:r w:rsidR="0088385B" w:rsidRPr="003B62DD">
        <w:rPr>
          <w:bCs/>
        </w:rPr>
        <w:t>.</w:t>
      </w:r>
    </w:p>
    <w:p w14:paraId="4674507B" w14:textId="77777777" w:rsidR="006C5072" w:rsidRPr="003B62DD" w:rsidRDefault="006C5072">
      <w:pPr>
        <w:rPr>
          <w:bCs/>
        </w:rPr>
      </w:pPr>
    </w:p>
    <w:p w14:paraId="77405FCA" w14:textId="77777777" w:rsidR="006973E6" w:rsidRPr="003B62DD" w:rsidRDefault="006973E6" w:rsidP="001346B4">
      <w:pPr>
        <w:keepNext/>
        <w:rPr>
          <w:bCs/>
          <w:i/>
        </w:rPr>
      </w:pPr>
      <w:r w:rsidRPr="003B62DD">
        <w:rPr>
          <w:bCs/>
          <w:i/>
        </w:rPr>
        <w:t>Poruchy kože a podkožného tkaniva</w:t>
      </w:r>
    </w:p>
    <w:p w14:paraId="7BA7B1CE" w14:textId="77777777" w:rsidR="006973E6" w:rsidRPr="003B62DD" w:rsidRDefault="000127A3" w:rsidP="00643A4A">
      <w:pPr>
        <w:suppressAutoHyphens/>
        <w:rPr>
          <w:bCs/>
          <w:iCs/>
        </w:rPr>
      </w:pPr>
      <w:r w:rsidRPr="003B62DD">
        <w:rPr>
          <w:bCs/>
          <w:iCs/>
        </w:rPr>
        <w:t xml:space="preserve">V štúdii TAX316 sa </w:t>
      </w:r>
      <w:r w:rsidR="00A5395E" w:rsidRPr="003B62DD">
        <w:rPr>
          <w:bCs/>
          <w:iCs/>
        </w:rPr>
        <w:t xml:space="preserve">u 687 </w:t>
      </w:r>
      <w:r w:rsidR="00693A8B" w:rsidRPr="003B62DD">
        <w:rPr>
          <w:bCs/>
          <w:iCs/>
        </w:rPr>
        <w:t xml:space="preserve">(92,3 %) </w:t>
      </w:r>
      <w:r w:rsidR="00060536" w:rsidRPr="003B62DD">
        <w:rPr>
          <w:bCs/>
          <w:iCs/>
        </w:rPr>
        <w:t xml:space="preserve">zo 744 </w:t>
      </w:r>
      <w:r w:rsidR="00A5395E" w:rsidRPr="003B62DD">
        <w:rPr>
          <w:bCs/>
          <w:iCs/>
        </w:rPr>
        <w:t>pacientov v ramene TAC a u</w:t>
      </w:r>
      <w:r w:rsidR="00693A8B" w:rsidRPr="003B62DD">
        <w:rPr>
          <w:bCs/>
          <w:iCs/>
        </w:rPr>
        <w:t> </w:t>
      </w:r>
      <w:r w:rsidR="00A5395E" w:rsidRPr="003B62DD">
        <w:rPr>
          <w:bCs/>
          <w:iCs/>
        </w:rPr>
        <w:t>645</w:t>
      </w:r>
      <w:r w:rsidR="00693A8B" w:rsidRPr="003B62DD">
        <w:rPr>
          <w:bCs/>
          <w:iCs/>
        </w:rPr>
        <w:t xml:space="preserve"> (87,6 %) </w:t>
      </w:r>
      <w:r w:rsidR="00A5395E" w:rsidRPr="003B62DD">
        <w:rPr>
          <w:bCs/>
          <w:iCs/>
        </w:rPr>
        <w:t xml:space="preserve"> </w:t>
      </w:r>
      <w:r w:rsidR="00060536" w:rsidRPr="003B62DD">
        <w:rPr>
          <w:bCs/>
          <w:iCs/>
        </w:rPr>
        <w:t xml:space="preserve">zo 736 </w:t>
      </w:r>
      <w:r w:rsidR="00A5395E" w:rsidRPr="003B62DD">
        <w:rPr>
          <w:bCs/>
          <w:iCs/>
        </w:rPr>
        <w:t xml:space="preserve">pacientov v ramene FAC zaznamenala </w:t>
      </w:r>
      <w:r w:rsidRPr="003B62DD">
        <w:rPr>
          <w:bCs/>
          <w:iCs/>
        </w:rPr>
        <w:t>alopécia pretrvávajúca až do sledovaného obdobia po</w:t>
      </w:r>
      <w:r w:rsidR="00A5395E" w:rsidRPr="003B62DD">
        <w:rPr>
          <w:bCs/>
          <w:iCs/>
        </w:rPr>
        <w:t xml:space="preserve"> ukončení chemoterapie</w:t>
      </w:r>
      <w:r w:rsidR="000A1E0D" w:rsidRPr="003B62DD">
        <w:rPr>
          <w:bCs/>
          <w:iCs/>
        </w:rPr>
        <w:t>.</w:t>
      </w:r>
    </w:p>
    <w:p w14:paraId="6B5D1B8D" w14:textId="77777777" w:rsidR="00060536" w:rsidRPr="003B62DD" w:rsidRDefault="00060536" w:rsidP="00643A4A">
      <w:pPr>
        <w:suppressAutoHyphens/>
        <w:rPr>
          <w:bCs/>
          <w:iCs/>
        </w:rPr>
      </w:pPr>
      <w:r w:rsidRPr="003B62DD">
        <w:rPr>
          <w:bCs/>
          <w:iCs/>
        </w:rPr>
        <w:t xml:space="preserve">Na konci sledovaného obdobia </w:t>
      </w:r>
      <w:r w:rsidR="00924365" w:rsidRPr="003B62DD">
        <w:rPr>
          <w:bCs/>
          <w:iCs/>
        </w:rPr>
        <w:t>(</w:t>
      </w:r>
      <w:r w:rsidR="00005601" w:rsidRPr="003B62DD">
        <w:rPr>
          <w:bCs/>
          <w:iCs/>
        </w:rPr>
        <w:t xml:space="preserve">aktuálny medián </w:t>
      </w:r>
      <w:r w:rsidR="00E33BB0" w:rsidRPr="003B62DD">
        <w:rPr>
          <w:bCs/>
          <w:iCs/>
        </w:rPr>
        <w:t>času</w:t>
      </w:r>
      <w:r w:rsidR="00924365" w:rsidRPr="003B62DD">
        <w:rPr>
          <w:bCs/>
          <w:iCs/>
        </w:rPr>
        <w:t xml:space="preserve"> sledovania </w:t>
      </w:r>
      <w:r w:rsidR="00381C67" w:rsidRPr="003B62DD">
        <w:rPr>
          <w:bCs/>
          <w:iCs/>
        </w:rPr>
        <w:t>8 rokov</w:t>
      </w:r>
      <w:r w:rsidR="00924365" w:rsidRPr="003B62DD">
        <w:rPr>
          <w:bCs/>
          <w:iCs/>
        </w:rPr>
        <w:t xml:space="preserve">) sa pretrvávanie alopécie pozorovalo u 29 pacientov </w:t>
      </w:r>
      <w:r w:rsidR="00C30347" w:rsidRPr="003B62DD">
        <w:rPr>
          <w:bCs/>
          <w:iCs/>
        </w:rPr>
        <w:t>(3,9</w:t>
      </w:r>
      <w:r w:rsidR="00552EA3" w:rsidRPr="003B62DD">
        <w:rPr>
          <w:bCs/>
          <w:iCs/>
        </w:rPr>
        <w:t> %</w:t>
      </w:r>
      <w:r w:rsidR="00C30347" w:rsidRPr="003B62DD">
        <w:rPr>
          <w:bCs/>
          <w:iCs/>
        </w:rPr>
        <w:t xml:space="preserve">) </w:t>
      </w:r>
      <w:r w:rsidR="00924365" w:rsidRPr="003B62DD">
        <w:rPr>
          <w:bCs/>
          <w:iCs/>
        </w:rPr>
        <w:t xml:space="preserve">v ramene TAC a 16 pacientov </w:t>
      </w:r>
      <w:r w:rsidR="00C30347" w:rsidRPr="003B62DD">
        <w:rPr>
          <w:bCs/>
          <w:iCs/>
        </w:rPr>
        <w:t>(2,2</w:t>
      </w:r>
      <w:r w:rsidR="00552EA3" w:rsidRPr="003B62DD">
        <w:rPr>
          <w:bCs/>
          <w:iCs/>
        </w:rPr>
        <w:t> %</w:t>
      </w:r>
      <w:r w:rsidR="00C30347" w:rsidRPr="003B62DD">
        <w:rPr>
          <w:bCs/>
          <w:iCs/>
        </w:rPr>
        <w:t xml:space="preserve">) </w:t>
      </w:r>
      <w:r w:rsidR="00924365" w:rsidRPr="003B62DD">
        <w:rPr>
          <w:bCs/>
          <w:iCs/>
        </w:rPr>
        <w:t>v ramene FAC.</w:t>
      </w:r>
    </w:p>
    <w:p w14:paraId="6DF6E9D4" w14:textId="77777777" w:rsidR="000A1E0D" w:rsidRPr="003B62DD" w:rsidRDefault="00C315B8">
      <w:pPr>
        <w:rPr>
          <w:bCs/>
        </w:rPr>
      </w:pPr>
      <w:r w:rsidRPr="003B62DD">
        <w:rPr>
          <w:bCs/>
        </w:rPr>
        <w:t xml:space="preserve">V štúdii GEICAM 9805 </w:t>
      </w:r>
      <w:r w:rsidR="00255FB0" w:rsidRPr="003B62DD">
        <w:rPr>
          <w:bCs/>
        </w:rPr>
        <w:t xml:space="preserve">sa pozorovalo pretrvávanie </w:t>
      </w:r>
      <w:r w:rsidRPr="003B62DD">
        <w:rPr>
          <w:bCs/>
        </w:rPr>
        <w:t>alopéci</w:t>
      </w:r>
      <w:r w:rsidR="00255FB0" w:rsidRPr="003B62DD">
        <w:rPr>
          <w:bCs/>
        </w:rPr>
        <w:t>e</w:t>
      </w:r>
      <w:r w:rsidR="00381C67" w:rsidRPr="003B62DD">
        <w:rPr>
          <w:bCs/>
        </w:rPr>
        <w:t xml:space="preserve">, ktorá sa </w:t>
      </w:r>
      <w:r w:rsidR="005F0ACC" w:rsidRPr="003B62DD">
        <w:rPr>
          <w:bCs/>
        </w:rPr>
        <w:t>objavila</w:t>
      </w:r>
      <w:r w:rsidR="00381C67" w:rsidRPr="003B62DD">
        <w:rPr>
          <w:bCs/>
        </w:rPr>
        <w:t xml:space="preserve"> počas liečebného obdobia</w:t>
      </w:r>
      <w:r w:rsidR="005F0ACC" w:rsidRPr="003B62DD">
        <w:rPr>
          <w:bCs/>
        </w:rPr>
        <w:t xml:space="preserve"> a</w:t>
      </w:r>
      <w:r w:rsidRPr="003B62DD">
        <w:rPr>
          <w:bCs/>
        </w:rPr>
        <w:t xml:space="preserve"> </w:t>
      </w:r>
      <w:r w:rsidR="0015416C" w:rsidRPr="003B62DD">
        <w:rPr>
          <w:bCs/>
        </w:rPr>
        <w:t xml:space="preserve">pretrvávala až </w:t>
      </w:r>
      <w:r w:rsidRPr="003B62DD">
        <w:rPr>
          <w:bCs/>
        </w:rPr>
        <w:t>do sledovaného obdobia</w:t>
      </w:r>
      <w:r w:rsidR="00255FB0" w:rsidRPr="003B62DD">
        <w:rPr>
          <w:bCs/>
        </w:rPr>
        <w:t>,,</w:t>
      </w:r>
      <w:r w:rsidR="005B0E8C" w:rsidRPr="003B62DD">
        <w:rPr>
          <w:bCs/>
        </w:rPr>
        <w:t>u 49 pacientov (9,2 %) v ramene TAC a u</w:t>
      </w:r>
      <w:r w:rsidR="0015416C" w:rsidRPr="003B62DD">
        <w:rPr>
          <w:bCs/>
        </w:rPr>
        <w:t> 35 </w:t>
      </w:r>
      <w:r w:rsidR="005B0E8C" w:rsidRPr="003B62DD">
        <w:rPr>
          <w:bCs/>
        </w:rPr>
        <w:t>pacientov (6,7 %) v ramene FAC. Alopécia</w:t>
      </w:r>
      <w:r w:rsidR="00687FE5" w:rsidRPr="003B62DD">
        <w:rPr>
          <w:bCs/>
        </w:rPr>
        <w:t xml:space="preserve"> súvisiaca so skúšaným liekom</w:t>
      </w:r>
      <w:r w:rsidR="005B0E8C" w:rsidRPr="003B62DD">
        <w:rPr>
          <w:bCs/>
        </w:rPr>
        <w:t xml:space="preserve"> </w:t>
      </w:r>
      <w:r w:rsidR="00411AC8" w:rsidRPr="003B62DD">
        <w:rPr>
          <w:bCs/>
        </w:rPr>
        <w:t>sa vyvinula</w:t>
      </w:r>
      <w:r w:rsidR="005B0E8C" w:rsidRPr="003B62DD">
        <w:rPr>
          <w:bCs/>
        </w:rPr>
        <w:t xml:space="preserve"> alebo zhoršila počas sledovaného obdobia u 42 pacientov (7,9 %) v ramene </w:t>
      </w:r>
      <w:r w:rsidR="0015416C" w:rsidRPr="003B62DD">
        <w:rPr>
          <w:bCs/>
        </w:rPr>
        <w:t>TA</w:t>
      </w:r>
      <w:r w:rsidR="005B0E8C" w:rsidRPr="003B62DD">
        <w:rPr>
          <w:bCs/>
        </w:rPr>
        <w:t>C a u 30 pacientov (5,8 %) v ramene FAC.</w:t>
      </w:r>
      <w:r w:rsidR="00255FB0" w:rsidRPr="003B62DD">
        <w:rPr>
          <w:bCs/>
        </w:rPr>
        <w:t xml:space="preserve"> Na konci sledovaného obdobia (</w:t>
      </w:r>
      <w:r w:rsidR="005F0ACC" w:rsidRPr="003B62DD">
        <w:rPr>
          <w:bCs/>
        </w:rPr>
        <w:t xml:space="preserve">medián času </w:t>
      </w:r>
      <w:r w:rsidR="00255FB0" w:rsidRPr="003B62DD">
        <w:rPr>
          <w:bCs/>
        </w:rPr>
        <w:t>sledovania 10 rokov a 5 mesiacov)</w:t>
      </w:r>
      <w:r w:rsidR="00037FDE" w:rsidRPr="003B62DD">
        <w:rPr>
          <w:bCs/>
        </w:rPr>
        <w:t xml:space="preserve"> sa pozorovalo pretrvávanie alopécie u 3 pacientov (0,6 %) v ramene TAC a u 1 pacienta (0,2 %) v ramene FAC.</w:t>
      </w:r>
      <w:r w:rsidR="00255FB0" w:rsidRPr="003B62DD">
        <w:rPr>
          <w:bCs/>
        </w:rPr>
        <w:t xml:space="preserve"> </w:t>
      </w:r>
    </w:p>
    <w:p w14:paraId="347562BA" w14:textId="77777777" w:rsidR="006A61CB" w:rsidRPr="003B62DD" w:rsidRDefault="006A61CB" w:rsidP="002E3F86">
      <w:pPr>
        <w:rPr>
          <w:bCs/>
          <w:i/>
        </w:rPr>
      </w:pPr>
    </w:p>
    <w:p w14:paraId="16594507" w14:textId="77777777" w:rsidR="002E3F86" w:rsidRPr="003B62DD" w:rsidRDefault="002E3F86" w:rsidP="002E3F86">
      <w:pPr>
        <w:rPr>
          <w:bCs/>
          <w:i/>
        </w:rPr>
      </w:pPr>
      <w:r w:rsidRPr="003B62DD">
        <w:rPr>
          <w:bCs/>
          <w:i/>
        </w:rPr>
        <w:t>Poruchy reprodukčného systému a prsníkov</w:t>
      </w:r>
    </w:p>
    <w:p w14:paraId="79B9CDA5" w14:textId="77777777" w:rsidR="002E3F86" w:rsidRPr="003B62DD" w:rsidRDefault="00C01081" w:rsidP="002E3F86">
      <w:pPr>
        <w:pStyle w:val="TextTi11"/>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lastRenderedPageBreak/>
        <w:t xml:space="preserve">V štúdii TAX316 </w:t>
      </w:r>
      <w:r w:rsidR="00693A8B" w:rsidRPr="003B62DD">
        <w:rPr>
          <w:bCs/>
          <w:iCs/>
          <w:lang w:val="sk-SK"/>
        </w:rPr>
        <w:t xml:space="preserve">amenorea, ktorá sa </w:t>
      </w:r>
      <w:r w:rsidR="005F0ACC" w:rsidRPr="003B62DD">
        <w:rPr>
          <w:bCs/>
          <w:iCs/>
          <w:lang w:val="sk-SK"/>
        </w:rPr>
        <w:t>objavila</w:t>
      </w:r>
      <w:r w:rsidR="00693A8B" w:rsidRPr="003B62DD">
        <w:rPr>
          <w:bCs/>
          <w:iCs/>
          <w:lang w:val="sk-SK"/>
        </w:rPr>
        <w:t xml:space="preserve"> počas liečebného obdobia a pretrvávala počas sledovaného obdobia po ukončení chemoterapie bola hlásená u 202 (2</w:t>
      </w:r>
      <w:r w:rsidR="005F0ACC" w:rsidRPr="003B62DD">
        <w:rPr>
          <w:bCs/>
          <w:iCs/>
          <w:lang w:val="sk-SK"/>
        </w:rPr>
        <w:t>7</w:t>
      </w:r>
      <w:r w:rsidR="00693A8B" w:rsidRPr="003B62DD">
        <w:rPr>
          <w:bCs/>
          <w:iCs/>
          <w:lang w:val="sk-SK"/>
        </w:rPr>
        <w:t xml:space="preserve">,2 %) zo 744  pacientov v ramene TAC a 125 (17,0 %) zo 736 pacientov v ramene FAC. Pozorovalo sa </w:t>
      </w:r>
      <w:r w:rsidR="000127A3" w:rsidRPr="003B62DD">
        <w:rPr>
          <w:bCs/>
          <w:iCs/>
          <w:lang w:val="sk-SK"/>
        </w:rPr>
        <w:t xml:space="preserve">pretrvávanie amenorey </w:t>
      </w:r>
      <w:r w:rsidR="00693A8B" w:rsidRPr="003B62DD">
        <w:rPr>
          <w:bCs/>
          <w:iCs/>
          <w:lang w:val="sk-SK"/>
        </w:rPr>
        <w:t>na konci</w:t>
      </w:r>
      <w:r w:rsidR="002E3F86" w:rsidRPr="003B62DD">
        <w:rPr>
          <w:bCs/>
          <w:iCs/>
          <w:lang w:val="sk-SK"/>
        </w:rPr>
        <w:t xml:space="preserve"> sledovaného obdobia </w:t>
      </w:r>
      <w:r w:rsidR="00693A8B" w:rsidRPr="003B62DD">
        <w:rPr>
          <w:bCs/>
          <w:iCs/>
          <w:lang w:val="sk-SK"/>
        </w:rPr>
        <w:t>(</w:t>
      </w:r>
      <w:r w:rsidR="005F0ACC" w:rsidRPr="003B62DD">
        <w:rPr>
          <w:bCs/>
          <w:iCs/>
          <w:lang w:val="sk-SK"/>
        </w:rPr>
        <w:t xml:space="preserve">medián času </w:t>
      </w:r>
      <w:r w:rsidR="00693A8B" w:rsidRPr="003B62DD">
        <w:rPr>
          <w:bCs/>
          <w:iCs/>
          <w:lang w:val="sk-SK"/>
        </w:rPr>
        <w:t xml:space="preserve">sledovania 8 rokov) </w:t>
      </w:r>
      <w:r w:rsidR="002E3F86" w:rsidRPr="003B62DD">
        <w:rPr>
          <w:bCs/>
          <w:iCs/>
          <w:lang w:val="sk-SK"/>
        </w:rPr>
        <w:t xml:space="preserve">u </w:t>
      </w:r>
      <w:r w:rsidRPr="003B62DD">
        <w:rPr>
          <w:bCs/>
          <w:iCs/>
          <w:lang w:val="sk-SK"/>
        </w:rPr>
        <w:t>121</w:t>
      </w:r>
      <w:r w:rsidR="002E3F86" w:rsidRPr="003B62DD">
        <w:rPr>
          <w:bCs/>
          <w:iCs/>
          <w:lang w:val="sk-SK"/>
        </w:rPr>
        <w:t> </w:t>
      </w:r>
      <w:r w:rsidR="00693A8B" w:rsidRPr="003B62DD">
        <w:rPr>
          <w:bCs/>
          <w:iCs/>
          <w:lang w:val="sk-SK"/>
        </w:rPr>
        <w:t xml:space="preserve">(16,3 %) zo 744 pacientov v ramene TAC a u 86 pacientov (11,7 %) v ramene FAC. </w:t>
      </w:r>
    </w:p>
    <w:p w14:paraId="6813244E" w14:textId="77777777" w:rsidR="002E3F86" w:rsidRPr="003B62DD" w:rsidRDefault="00C31667" w:rsidP="002E3F86">
      <w:pPr>
        <w:rPr>
          <w:bCs/>
        </w:rPr>
      </w:pPr>
      <w:r w:rsidRPr="003B62DD">
        <w:rPr>
          <w:bCs/>
        </w:rPr>
        <w:t xml:space="preserve">V štúdii GEICAM 9805 </w:t>
      </w:r>
      <w:r w:rsidR="002702CC" w:rsidRPr="003B62DD">
        <w:rPr>
          <w:bCs/>
        </w:rPr>
        <w:t xml:space="preserve">sa pozorovalo pretrvávanie </w:t>
      </w:r>
      <w:r w:rsidRPr="003B62DD">
        <w:rPr>
          <w:bCs/>
        </w:rPr>
        <w:t>amenore</w:t>
      </w:r>
      <w:r w:rsidR="005F0ACC" w:rsidRPr="003B62DD">
        <w:rPr>
          <w:bCs/>
        </w:rPr>
        <w:t>y</w:t>
      </w:r>
      <w:r w:rsidR="002702CC" w:rsidRPr="003B62DD">
        <w:rPr>
          <w:bCs/>
        </w:rPr>
        <w:t xml:space="preserve">, ktorá </w:t>
      </w:r>
      <w:r w:rsidR="002702CC" w:rsidRPr="003B62DD">
        <w:rPr>
          <w:bCs/>
          <w:iCs/>
        </w:rPr>
        <w:t xml:space="preserve">sa </w:t>
      </w:r>
      <w:r w:rsidR="005F0ACC" w:rsidRPr="003B62DD">
        <w:rPr>
          <w:bCs/>
          <w:iCs/>
        </w:rPr>
        <w:t>objavila</w:t>
      </w:r>
      <w:r w:rsidR="002702CC" w:rsidRPr="003B62DD">
        <w:rPr>
          <w:bCs/>
          <w:iCs/>
        </w:rPr>
        <w:t xml:space="preserve"> počas liečebného obdobia a </w:t>
      </w:r>
      <w:r w:rsidRPr="003B62DD">
        <w:rPr>
          <w:bCs/>
        </w:rPr>
        <w:t xml:space="preserve"> pretrvávala až do sledovaného obdobia u 18 pacientov (3,4 %) v ramene TAC a u 5 pacientov (1,0 %) v ramene FAC.</w:t>
      </w:r>
      <w:r w:rsidR="002702CC" w:rsidRPr="003B62DD">
        <w:rPr>
          <w:bCs/>
        </w:rPr>
        <w:t xml:space="preserve"> Na konci sledovaného obdobia (</w:t>
      </w:r>
      <w:r w:rsidR="005F0ACC" w:rsidRPr="003B62DD">
        <w:rPr>
          <w:bCs/>
        </w:rPr>
        <w:t xml:space="preserve">medián času </w:t>
      </w:r>
      <w:r w:rsidR="002702CC" w:rsidRPr="003B62DD">
        <w:rPr>
          <w:bCs/>
        </w:rPr>
        <w:t>sledovania 10 rokov a 5 mesiacov) sa pozorovalo pretrvávanie amenore</w:t>
      </w:r>
      <w:r w:rsidR="005F0ACC" w:rsidRPr="003B62DD">
        <w:rPr>
          <w:bCs/>
        </w:rPr>
        <w:t>y</w:t>
      </w:r>
      <w:r w:rsidR="002702CC" w:rsidRPr="003B62DD">
        <w:rPr>
          <w:bCs/>
        </w:rPr>
        <w:t xml:space="preserve"> u 7 pacientov (1,3 %) v ramene TAC a u 4 pacientov (0,8 %) v ramene FAC. </w:t>
      </w:r>
    </w:p>
    <w:p w14:paraId="4164BDCC" w14:textId="77777777" w:rsidR="00C31667" w:rsidRPr="003B62DD" w:rsidRDefault="00C31667" w:rsidP="002E3F86">
      <w:pPr>
        <w:rPr>
          <w:bCs/>
        </w:rPr>
      </w:pPr>
    </w:p>
    <w:p w14:paraId="50D1FF71" w14:textId="77777777" w:rsidR="006973E6" w:rsidRPr="003B62DD" w:rsidRDefault="006973E6">
      <w:pPr>
        <w:rPr>
          <w:bCs/>
          <w:i/>
        </w:rPr>
      </w:pPr>
      <w:r w:rsidRPr="003B62DD">
        <w:rPr>
          <w:bCs/>
          <w:i/>
        </w:rPr>
        <w:t xml:space="preserve">Celkové </w:t>
      </w:r>
      <w:r w:rsidR="00A90586" w:rsidRPr="003B62DD">
        <w:rPr>
          <w:bCs/>
          <w:i/>
        </w:rPr>
        <w:t xml:space="preserve">poruchy </w:t>
      </w:r>
      <w:r w:rsidRPr="003B62DD">
        <w:rPr>
          <w:bCs/>
          <w:i/>
        </w:rPr>
        <w:t>a reakcie v mieste podania</w:t>
      </w:r>
    </w:p>
    <w:p w14:paraId="23418511" w14:textId="77777777" w:rsidR="000E3D50" w:rsidRPr="003B62DD" w:rsidRDefault="009E0CE7">
      <w:pPr>
        <w:rPr>
          <w:bCs/>
        </w:rPr>
      </w:pPr>
      <w:r w:rsidRPr="003B62DD">
        <w:rPr>
          <w:bCs/>
        </w:rPr>
        <w:t>V</w:t>
      </w:r>
      <w:r w:rsidR="0059061B" w:rsidRPr="003B62DD">
        <w:rPr>
          <w:bCs/>
        </w:rPr>
        <w:t> štúdii TAX316</w:t>
      </w:r>
      <w:r w:rsidR="00001FA7" w:rsidRPr="003B62DD">
        <w:rPr>
          <w:bCs/>
        </w:rPr>
        <w:t xml:space="preserve"> sa pozoroval</w:t>
      </w:r>
      <w:r w:rsidR="0059061B" w:rsidRPr="003B62DD">
        <w:rPr>
          <w:bCs/>
        </w:rPr>
        <w:t xml:space="preserve"> </w:t>
      </w:r>
      <w:r w:rsidR="006973E6" w:rsidRPr="003B62DD">
        <w:rPr>
          <w:bCs/>
        </w:rPr>
        <w:t>periférn</w:t>
      </w:r>
      <w:r w:rsidR="00001FA7" w:rsidRPr="003B62DD">
        <w:rPr>
          <w:bCs/>
        </w:rPr>
        <w:t>y</w:t>
      </w:r>
      <w:r w:rsidR="006973E6" w:rsidRPr="003B62DD">
        <w:rPr>
          <w:bCs/>
        </w:rPr>
        <w:t xml:space="preserve"> edém</w:t>
      </w:r>
      <w:r w:rsidR="00001FA7" w:rsidRPr="003B62DD">
        <w:rPr>
          <w:bCs/>
        </w:rPr>
        <w:t xml:space="preserve">, ktorý sa </w:t>
      </w:r>
      <w:r w:rsidR="005F0ACC" w:rsidRPr="003B62DD">
        <w:rPr>
          <w:bCs/>
        </w:rPr>
        <w:t>objavil</w:t>
      </w:r>
      <w:r w:rsidR="00001FA7" w:rsidRPr="003B62DD">
        <w:rPr>
          <w:bCs/>
        </w:rPr>
        <w:t xml:space="preserve"> počas liečebného obdobia a pretrvával počas sledovaného obdobia po ukončení chemoterapie,</w:t>
      </w:r>
      <w:r w:rsidR="006973E6" w:rsidRPr="003B62DD">
        <w:rPr>
          <w:bCs/>
        </w:rPr>
        <w:t xml:space="preserve"> u</w:t>
      </w:r>
      <w:r w:rsidR="00001FA7" w:rsidRPr="003B62DD">
        <w:rPr>
          <w:bCs/>
        </w:rPr>
        <w:t> 1</w:t>
      </w:r>
      <w:r w:rsidR="000E3D50" w:rsidRPr="003B62DD">
        <w:rPr>
          <w:bCs/>
        </w:rPr>
        <w:t>19</w:t>
      </w:r>
      <w:r w:rsidR="00001FA7" w:rsidRPr="003B62DD">
        <w:rPr>
          <w:bCs/>
        </w:rPr>
        <w:t xml:space="preserve"> (16,0 %) zo 744</w:t>
      </w:r>
      <w:r w:rsidR="006973E6" w:rsidRPr="003B62DD">
        <w:rPr>
          <w:bCs/>
        </w:rPr>
        <w:t xml:space="preserve"> </w:t>
      </w:r>
      <w:r w:rsidRPr="003B62DD">
        <w:rPr>
          <w:bCs/>
        </w:rPr>
        <w:t>pacientov</w:t>
      </w:r>
      <w:r w:rsidR="006973E6" w:rsidRPr="003B62DD">
        <w:rPr>
          <w:bCs/>
        </w:rPr>
        <w:t xml:space="preserve"> </w:t>
      </w:r>
      <w:r w:rsidR="008F689D" w:rsidRPr="003B62DD">
        <w:rPr>
          <w:bCs/>
        </w:rPr>
        <w:t xml:space="preserve">v ramene TAC </w:t>
      </w:r>
      <w:r w:rsidR="00001FA7" w:rsidRPr="003B62DD">
        <w:rPr>
          <w:bCs/>
        </w:rPr>
        <w:t>a u 23 (3,1 %) zo 736</w:t>
      </w:r>
      <w:r w:rsidR="008F689D" w:rsidRPr="003B62DD">
        <w:rPr>
          <w:bCs/>
        </w:rPr>
        <w:t xml:space="preserve"> pacientov v </w:t>
      </w:r>
      <w:r w:rsidR="000E3D50" w:rsidRPr="003B62DD">
        <w:rPr>
          <w:bCs/>
        </w:rPr>
        <w:t>ramene FAC.</w:t>
      </w:r>
      <w:r w:rsidR="0076452E" w:rsidRPr="003B62DD">
        <w:rPr>
          <w:bCs/>
        </w:rPr>
        <w:t xml:space="preserve"> Na konci sledovaného obdobia (aktuáln</w:t>
      </w:r>
      <w:r w:rsidR="005F0ACC" w:rsidRPr="003B62DD">
        <w:rPr>
          <w:bCs/>
        </w:rPr>
        <w:t>y medián času</w:t>
      </w:r>
      <w:r w:rsidR="0076452E" w:rsidRPr="003B62DD">
        <w:rPr>
          <w:bCs/>
        </w:rPr>
        <w:t xml:space="preserve"> sledovania 8 rokov)</w:t>
      </w:r>
      <w:r w:rsidR="00B24846" w:rsidRPr="003B62DD">
        <w:rPr>
          <w:bCs/>
        </w:rPr>
        <w:t xml:space="preserve"> pretrvával periférny edém u 19 pacientov v ramene TAC (2,6 %) a u 4 pacientov (0,5 %) v ramene FAC. </w:t>
      </w:r>
    </w:p>
    <w:p w14:paraId="239AB00C" w14:textId="77777777" w:rsidR="00B24846" w:rsidRPr="003B62DD" w:rsidRDefault="00B24846">
      <w:pPr>
        <w:rPr>
          <w:bCs/>
        </w:rPr>
      </w:pPr>
      <w:r w:rsidRPr="003B62DD">
        <w:rPr>
          <w:bCs/>
        </w:rPr>
        <w:t xml:space="preserve">V štúdii TAX316 bol hlásený lymfoedém, ktorý sa </w:t>
      </w:r>
      <w:r w:rsidR="005F0ACC" w:rsidRPr="003B62DD">
        <w:rPr>
          <w:bCs/>
        </w:rPr>
        <w:t>objavil</w:t>
      </w:r>
      <w:r w:rsidRPr="003B62DD">
        <w:rPr>
          <w:bCs/>
        </w:rPr>
        <w:t xml:space="preserve"> počas liečebného obdobia a pretrvával počas sledovaného obdobia po ukončení chemoterapie, u 11 (1,5 %) zo 744 pacientov v ramene TAC a u 1 (0,1 %) zo 736 pacientov v ramene FAC.</w:t>
      </w:r>
      <w:r w:rsidR="00A9347E" w:rsidRPr="003B62DD">
        <w:rPr>
          <w:bCs/>
        </w:rPr>
        <w:t xml:space="preserve"> Na konci sledovaného obdobia (aktuáln</w:t>
      </w:r>
      <w:r w:rsidR="005F0ACC" w:rsidRPr="003B62DD">
        <w:rPr>
          <w:bCs/>
        </w:rPr>
        <w:t>y medián času</w:t>
      </w:r>
      <w:r w:rsidR="00A9347E" w:rsidRPr="003B62DD">
        <w:rPr>
          <w:bCs/>
        </w:rPr>
        <w:t xml:space="preserve"> sledovania 8 rokov) sa pozorovalo pretrvávanie lymfoedému u 6 (0,8 %) pacientov v ramene TAC a u 1 (0,1 %) pacienta v ramene FAC.</w:t>
      </w:r>
    </w:p>
    <w:p w14:paraId="00609228" w14:textId="77777777" w:rsidR="006D01FC" w:rsidRPr="003B62DD" w:rsidRDefault="006D01FC">
      <w:pPr>
        <w:rPr>
          <w:bCs/>
        </w:rPr>
      </w:pPr>
      <w:r w:rsidRPr="003B62DD">
        <w:rPr>
          <w:bCs/>
        </w:rPr>
        <w:t xml:space="preserve">V štúdii TAX 316 bola hlásená asténia, ktorá sa </w:t>
      </w:r>
      <w:r w:rsidR="00522B57" w:rsidRPr="003B62DD">
        <w:rPr>
          <w:bCs/>
        </w:rPr>
        <w:t>objavila</w:t>
      </w:r>
      <w:r w:rsidRPr="003B62DD">
        <w:rPr>
          <w:bCs/>
        </w:rPr>
        <w:t xml:space="preserve"> počas sledovaného obdobia a pretrvávala počas sledovaného obdobia po ukončení chemoterapie u 236 (31,7 %) zo 744 pacientov v ramene TAC a u 180 (24,5 %) zo 736 pacientov v ramene FAC. Na konci sledovaného obdobia (</w:t>
      </w:r>
      <w:r w:rsidR="00A9347E" w:rsidRPr="003B62DD">
        <w:rPr>
          <w:bCs/>
        </w:rPr>
        <w:t>stredná doba sledovania 8 rokov) sa pozorovalo pretrvávanie asténie u 29 (3,9 %) pacientov v ramene TAC a u 16 (2,2 %) pacientov v ramene FAC.</w:t>
      </w:r>
    </w:p>
    <w:p w14:paraId="13D3BB30" w14:textId="77777777" w:rsidR="00A9347E" w:rsidRPr="003B62DD" w:rsidRDefault="00A9347E">
      <w:pPr>
        <w:rPr>
          <w:bCs/>
        </w:rPr>
      </w:pPr>
    </w:p>
    <w:p w14:paraId="3CC0CBD3" w14:textId="77777777" w:rsidR="006837B5" w:rsidRPr="003B62DD" w:rsidRDefault="000E3D50">
      <w:pPr>
        <w:rPr>
          <w:bCs/>
        </w:rPr>
      </w:pPr>
      <w:r w:rsidRPr="003B62DD">
        <w:rPr>
          <w:bCs/>
        </w:rPr>
        <w:t>V štúdii GEICAM 9805</w:t>
      </w:r>
      <w:r w:rsidR="006837B5" w:rsidRPr="003B62DD">
        <w:rPr>
          <w:bCs/>
        </w:rPr>
        <w:t xml:space="preserve">, periférny edém, ktorý sa </w:t>
      </w:r>
      <w:r w:rsidR="000C6EB1" w:rsidRPr="003B62DD">
        <w:rPr>
          <w:bCs/>
        </w:rPr>
        <w:t>objavil</w:t>
      </w:r>
      <w:r w:rsidR="006837B5" w:rsidRPr="003B62DD">
        <w:rPr>
          <w:bCs/>
        </w:rPr>
        <w:t xml:space="preserve"> počas liečebného obdobia</w:t>
      </w:r>
      <w:r w:rsidR="000C6EB1" w:rsidRPr="003B62DD">
        <w:rPr>
          <w:bCs/>
        </w:rPr>
        <w:t>,</w:t>
      </w:r>
      <w:r w:rsidR="006837B5" w:rsidRPr="003B62DD">
        <w:rPr>
          <w:bCs/>
        </w:rPr>
        <w:t xml:space="preserve"> pretrvával počas sledovaného obdobia u 4 (0,8 %) pacientov v ramene TAC a u 2 (0,4 %) pacientov v ramene FAC. Na konci sledovaného bodobia (</w:t>
      </w:r>
      <w:r w:rsidR="000C6EB1" w:rsidRPr="003B62DD">
        <w:rPr>
          <w:bCs/>
        </w:rPr>
        <w:t xml:space="preserve">medián času </w:t>
      </w:r>
      <w:r w:rsidR="006837B5" w:rsidRPr="003B62DD">
        <w:rPr>
          <w:bCs/>
        </w:rPr>
        <w:t xml:space="preserve">sledovania 10 rokov a 5 mesiacov) nemali žiadni pacienti (0 %) v ramene TAC periférny edém a bolo pozorované pretrvávanie u 1 (0,2 %) pacienta v ramene FAC. Lymfoedém, ktorý sa spustil počas liečebného obdobia pretrvával počas sledovaného obdobia u 5 pacientov (0,9 %) v ramene TAC a u 2 (0,4 %) v ramene FAC. Na konci sledovaného obdobia sa pozorovalo pretrvávanie lymfoedému u 4 (0,8 %) pacientov v ramene TAC a u 1 (0,2 %) pacienta v ramene FAC. </w:t>
      </w:r>
      <w:r w:rsidRPr="003B62DD">
        <w:rPr>
          <w:bCs/>
        </w:rPr>
        <w:t xml:space="preserve"> </w:t>
      </w:r>
    </w:p>
    <w:p w14:paraId="4B582604" w14:textId="77777777" w:rsidR="008D2534" w:rsidRPr="003B62DD" w:rsidRDefault="000C6EB1">
      <w:pPr>
        <w:rPr>
          <w:bCs/>
        </w:rPr>
      </w:pPr>
      <w:r w:rsidRPr="003B62DD">
        <w:rPr>
          <w:bCs/>
        </w:rPr>
        <w:t xml:space="preserve">Pozorovalo sa </w:t>
      </w:r>
      <w:r w:rsidR="006837B5" w:rsidRPr="003B62DD">
        <w:rPr>
          <w:bCs/>
        </w:rPr>
        <w:t xml:space="preserve">pretrvávanie asténie, ktorá sa </w:t>
      </w:r>
      <w:r w:rsidRPr="003B62DD">
        <w:rPr>
          <w:bCs/>
        </w:rPr>
        <w:t>objavila</w:t>
      </w:r>
      <w:r w:rsidR="006837B5" w:rsidRPr="003B62DD">
        <w:rPr>
          <w:bCs/>
        </w:rPr>
        <w:t xml:space="preserve"> počas liečebného obdobia a pretrvávala počas sledovaného obdobia u 12 pacientov (2,3 %) v ramene TAC a u 4 (0,8 %) v ramene FAC. Na konci sledovaného obdobia bolo pozorované pretrvávanie u 2 pacientov (0,4 %) v ramene TAC a u 2 pacientov (0,4 %) v ramene FAC.</w:t>
      </w:r>
    </w:p>
    <w:p w14:paraId="0FB734A2" w14:textId="77777777" w:rsidR="006837B5" w:rsidRPr="003B62DD" w:rsidRDefault="006837B5">
      <w:pPr>
        <w:rPr>
          <w:bCs/>
        </w:rPr>
      </w:pPr>
    </w:p>
    <w:p w14:paraId="026AE1C7" w14:textId="77777777" w:rsidR="009B5116" w:rsidRPr="003B62DD" w:rsidRDefault="009B5116" w:rsidP="000E3D50">
      <w:pPr>
        <w:keepNext/>
        <w:keepLines/>
        <w:rPr>
          <w:bCs/>
          <w:i/>
        </w:rPr>
      </w:pPr>
      <w:r w:rsidRPr="003B62DD">
        <w:rPr>
          <w:bCs/>
          <w:i/>
        </w:rPr>
        <w:t>Akútna leukémia / Myelodysplastický syndróm</w:t>
      </w:r>
    </w:p>
    <w:p w14:paraId="5964483D" w14:textId="77777777" w:rsidR="000E3D50" w:rsidRPr="003B62DD" w:rsidRDefault="00634067" w:rsidP="000E3D50">
      <w:pPr>
        <w:keepNext/>
        <w:keepLines/>
        <w:rPr>
          <w:bCs/>
        </w:rPr>
      </w:pPr>
      <w:r w:rsidRPr="003B62DD">
        <w:rPr>
          <w:bCs/>
        </w:rPr>
        <w:t>Po 10 rokoch sledovania v štúdii TAX316 bola hlásená akútna leukémia u</w:t>
      </w:r>
      <w:r w:rsidR="0021779B" w:rsidRPr="003B62DD">
        <w:rPr>
          <w:bCs/>
        </w:rPr>
        <w:t> </w:t>
      </w:r>
      <w:r w:rsidRPr="003B62DD">
        <w:rPr>
          <w:bCs/>
        </w:rPr>
        <w:t>4</w:t>
      </w:r>
      <w:r w:rsidR="0021779B" w:rsidRPr="003B62DD">
        <w:rPr>
          <w:bCs/>
        </w:rPr>
        <w:t>3 (0,4 %)</w:t>
      </w:r>
      <w:r w:rsidRPr="003B62DD">
        <w:rPr>
          <w:bCs/>
        </w:rPr>
        <w:t xml:space="preserve"> zo 744 pacientov v ramene TAC a u 1 </w:t>
      </w:r>
      <w:r w:rsidR="0021779B" w:rsidRPr="003B62DD">
        <w:rPr>
          <w:bCs/>
        </w:rPr>
        <w:t xml:space="preserve">(0,1 %) </w:t>
      </w:r>
      <w:r w:rsidRPr="003B62DD">
        <w:rPr>
          <w:bCs/>
        </w:rPr>
        <w:t xml:space="preserve">zo 736 pacientov v ramene FAC. </w:t>
      </w:r>
      <w:r w:rsidR="0021779B" w:rsidRPr="003B62DD">
        <w:rPr>
          <w:bCs/>
        </w:rPr>
        <w:t>Jeden (0,1 %) pacient v ramene TAC a 1 (0,1 %) pacient v ramene FAC zomreli na následky AML počas sledovaného obdobia (</w:t>
      </w:r>
      <w:r w:rsidR="00485B98" w:rsidRPr="003B62DD">
        <w:rPr>
          <w:bCs/>
        </w:rPr>
        <w:t xml:space="preserve">medián času </w:t>
      </w:r>
      <w:r w:rsidR="0021779B" w:rsidRPr="003B62DD">
        <w:rPr>
          <w:bCs/>
        </w:rPr>
        <w:t xml:space="preserve">sledovania 8 rokov). </w:t>
      </w:r>
      <w:r w:rsidRPr="003B62DD">
        <w:rPr>
          <w:bCs/>
        </w:rPr>
        <w:t xml:space="preserve">Myelodysplastický syndróm bol hlásený u 2 </w:t>
      </w:r>
      <w:r w:rsidR="0021779B" w:rsidRPr="003B62DD">
        <w:rPr>
          <w:bCs/>
        </w:rPr>
        <w:t xml:space="preserve">(0,3 %) </w:t>
      </w:r>
      <w:r w:rsidRPr="003B62DD">
        <w:rPr>
          <w:bCs/>
        </w:rPr>
        <w:t xml:space="preserve">zo 744 pacientov v ramene TAC a u 1 </w:t>
      </w:r>
      <w:r w:rsidR="0021779B" w:rsidRPr="003B62DD">
        <w:rPr>
          <w:bCs/>
        </w:rPr>
        <w:t xml:space="preserve">(0,1 %) </w:t>
      </w:r>
      <w:r w:rsidRPr="003B62DD">
        <w:rPr>
          <w:bCs/>
        </w:rPr>
        <w:t>zo 736 pacientov v ramene FAC.</w:t>
      </w:r>
    </w:p>
    <w:p w14:paraId="773427CC" w14:textId="77777777" w:rsidR="009B5116" w:rsidRPr="003B62DD" w:rsidRDefault="00006471" w:rsidP="000E3D50">
      <w:pPr>
        <w:rPr>
          <w:bCs/>
        </w:rPr>
      </w:pPr>
      <w:r w:rsidRPr="003B62DD">
        <w:rPr>
          <w:bCs/>
        </w:rPr>
        <w:t xml:space="preserve">Po 10 rokoch sledovania v štúdii GEICAM 9805 </w:t>
      </w:r>
      <w:r w:rsidR="009B5116" w:rsidRPr="003B62DD">
        <w:rPr>
          <w:bCs/>
        </w:rPr>
        <w:t xml:space="preserve"> sa vyskytla akútna leukémia u 1 z 532 (0,2</w:t>
      </w:r>
      <w:r w:rsidR="00552EA3" w:rsidRPr="003B62DD">
        <w:rPr>
          <w:bCs/>
        </w:rPr>
        <w:t> %</w:t>
      </w:r>
      <w:r w:rsidR="009B5116" w:rsidRPr="003B62DD">
        <w:rPr>
          <w:bCs/>
        </w:rPr>
        <w:t>) pacientov</w:t>
      </w:r>
      <w:r w:rsidRPr="003B62DD">
        <w:rPr>
          <w:bCs/>
        </w:rPr>
        <w:t xml:space="preserve"> v ramene TAC</w:t>
      </w:r>
      <w:r w:rsidR="009B5116" w:rsidRPr="003B62DD">
        <w:rPr>
          <w:bCs/>
        </w:rPr>
        <w:t>. Žiadne prípady neboli hlásené u</w:t>
      </w:r>
      <w:r w:rsidR="009421CD" w:rsidRPr="003B62DD">
        <w:rPr>
          <w:bCs/>
        </w:rPr>
        <w:t> </w:t>
      </w:r>
      <w:r w:rsidR="009B5116" w:rsidRPr="003B62DD">
        <w:rPr>
          <w:bCs/>
        </w:rPr>
        <w:t>pacientov</w:t>
      </w:r>
      <w:r w:rsidR="009421CD" w:rsidRPr="003B62DD">
        <w:rPr>
          <w:bCs/>
        </w:rPr>
        <w:t xml:space="preserve"> v ramene FAC</w:t>
      </w:r>
      <w:r w:rsidR="009B5116" w:rsidRPr="003B62DD">
        <w:rPr>
          <w:bCs/>
        </w:rPr>
        <w:t>. V oboch sledovaných skupinách sa u žiadneho pacienta nevyskytol myelodysplastický syndróm.</w:t>
      </w:r>
    </w:p>
    <w:p w14:paraId="26E7B393" w14:textId="77777777" w:rsidR="00615BAA" w:rsidRPr="003B62DD" w:rsidRDefault="00615BAA" w:rsidP="00CA6D2E">
      <w:pPr>
        <w:tabs>
          <w:tab w:val="clear" w:pos="567"/>
        </w:tabs>
        <w:rPr>
          <w:iCs/>
          <w:szCs w:val="22"/>
        </w:rPr>
      </w:pPr>
    </w:p>
    <w:p w14:paraId="21E0C8A0" w14:textId="77777777" w:rsidR="00634067" w:rsidRPr="003B62DD" w:rsidRDefault="00634067" w:rsidP="007500D3">
      <w:pPr>
        <w:keepNext/>
        <w:tabs>
          <w:tab w:val="clear" w:pos="567"/>
        </w:tabs>
        <w:rPr>
          <w:i/>
          <w:iCs/>
          <w:szCs w:val="22"/>
        </w:rPr>
      </w:pPr>
      <w:r w:rsidRPr="003B62DD">
        <w:rPr>
          <w:i/>
          <w:iCs/>
          <w:szCs w:val="22"/>
        </w:rPr>
        <w:t>Neutropenické komplikácie</w:t>
      </w:r>
    </w:p>
    <w:p w14:paraId="477D5AC5" w14:textId="77777777" w:rsidR="00615BAA" w:rsidRPr="003B62DD" w:rsidRDefault="00615BAA" w:rsidP="00CA6D2E">
      <w:pPr>
        <w:tabs>
          <w:tab w:val="clear" w:pos="567"/>
        </w:tabs>
        <w:rPr>
          <w:iCs/>
          <w:szCs w:val="22"/>
        </w:rPr>
      </w:pPr>
      <w:r w:rsidRPr="003B62DD">
        <w:rPr>
          <w:iCs/>
          <w:szCs w:val="22"/>
        </w:rPr>
        <w:t>Nasledujúca ta</w:t>
      </w:r>
      <w:r w:rsidR="0000374D" w:rsidRPr="003B62DD">
        <w:rPr>
          <w:iCs/>
          <w:szCs w:val="22"/>
        </w:rPr>
        <w:t>buľka u</w:t>
      </w:r>
      <w:r w:rsidR="00E94EC9" w:rsidRPr="003B62DD">
        <w:rPr>
          <w:iCs/>
          <w:szCs w:val="22"/>
        </w:rPr>
        <w:t>kazuje</w:t>
      </w:r>
      <w:r w:rsidR="0000374D" w:rsidRPr="003B62DD">
        <w:rPr>
          <w:iCs/>
          <w:szCs w:val="22"/>
        </w:rPr>
        <w:t>, že</w:t>
      </w:r>
      <w:r w:rsidRPr="003B62DD">
        <w:rPr>
          <w:iCs/>
          <w:szCs w:val="22"/>
        </w:rPr>
        <w:t xml:space="preserve"> </w:t>
      </w:r>
      <w:r w:rsidR="0000374D" w:rsidRPr="003B62DD">
        <w:rPr>
          <w:iCs/>
          <w:szCs w:val="22"/>
        </w:rPr>
        <w:t>výskyt</w:t>
      </w:r>
      <w:r w:rsidRPr="003B62DD">
        <w:rPr>
          <w:iCs/>
          <w:szCs w:val="22"/>
        </w:rPr>
        <w:t xml:space="preserve"> neutropénie</w:t>
      </w:r>
      <w:r w:rsidR="008D09BF" w:rsidRPr="003B62DD">
        <w:rPr>
          <w:iCs/>
          <w:szCs w:val="22"/>
        </w:rPr>
        <w:t xml:space="preserve"> stupňa 4</w:t>
      </w:r>
      <w:r w:rsidRPr="003B62DD">
        <w:rPr>
          <w:iCs/>
          <w:szCs w:val="22"/>
        </w:rPr>
        <w:t>, febrilnej neutropénie a neutropenickej infekcie</w:t>
      </w:r>
      <w:r w:rsidR="0000374D" w:rsidRPr="003B62DD">
        <w:rPr>
          <w:iCs/>
          <w:szCs w:val="22"/>
        </w:rPr>
        <w:t xml:space="preserve"> sa znížil u </w:t>
      </w:r>
      <w:r w:rsidR="00C74ECB" w:rsidRPr="003B62DD">
        <w:rPr>
          <w:iCs/>
          <w:szCs w:val="22"/>
        </w:rPr>
        <w:t>pacientok</w:t>
      </w:r>
      <w:r w:rsidR="0000374D" w:rsidRPr="003B62DD">
        <w:rPr>
          <w:iCs/>
          <w:szCs w:val="22"/>
        </w:rPr>
        <w:t>,</w:t>
      </w:r>
      <w:r w:rsidR="00FE589E" w:rsidRPr="003B62DD">
        <w:rPr>
          <w:iCs/>
          <w:szCs w:val="22"/>
        </w:rPr>
        <w:t xml:space="preserve"> ktor</w:t>
      </w:r>
      <w:r w:rsidR="00C74ECB" w:rsidRPr="003B62DD">
        <w:rPr>
          <w:iCs/>
          <w:szCs w:val="22"/>
        </w:rPr>
        <w:t>é</w:t>
      </w:r>
      <w:r w:rsidR="00FE589E" w:rsidRPr="003B62DD">
        <w:rPr>
          <w:iCs/>
          <w:szCs w:val="22"/>
        </w:rPr>
        <w:t xml:space="preserve"> dostávali primárne profylakticky</w:t>
      </w:r>
      <w:r w:rsidR="0000374D" w:rsidRPr="003B62DD">
        <w:rPr>
          <w:iCs/>
          <w:szCs w:val="22"/>
        </w:rPr>
        <w:t xml:space="preserve"> G-CSF po tom, ako to bolo povinné v ramene TAC – GEICAM štúdie.</w:t>
      </w:r>
    </w:p>
    <w:p w14:paraId="2F101DB2" w14:textId="77777777" w:rsidR="0000374D" w:rsidRPr="003B62DD" w:rsidRDefault="0000374D" w:rsidP="00CA6D2E">
      <w:pPr>
        <w:tabs>
          <w:tab w:val="clear" w:pos="567"/>
        </w:tabs>
        <w:rPr>
          <w:iCs/>
          <w:szCs w:val="22"/>
        </w:rPr>
      </w:pPr>
    </w:p>
    <w:p w14:paraId="184FFF3F" w14:textId="77777777" w:rsidR="0000374D" w:rsidRPr="003B62DD" w:rsidRDefault="0000374D" w:rsidP="00E5306F">
      <w:pPr>
        <w:keepNext/>
        <w:keepLines/>
        <w:tabs>
          <w:tab w:val="clear" w:pos="567"/>
        </w:tabs>
        <w:rPr>
          <w:iCs/>
          <w:szCs w:val="22"/>
          <w:u w:val="single"/>
        </w:rPr>
      </w:pPr>
      <w:r w:rsidRPr="003B62DD">
        <w:rPr>
          <w:iCs/>
          <w:szCs w:val="22"/>
          <w:u w:val="single"/>
        </w:rPr>
        <w:lastRenderedPageBreak/>
        <w:t>Neutropenické komplikácie u </w:t>
      </w:r>
      <w:r w:rsidR="00C74ECB" w:rsidRPr="003B62DD">
        <w:rPr>
          <w:iCs/>
          <w:szCs w:val="22"/>
          <w:u w:val="single"/>
        </w:rPr>
        <w:t>pacientok</w:t>
      </w:r>
      <w:r w:rsidRPr="003B62DD">
        <w:rPr>
          <w:iCs/>
          <w:szCs w:val="22"/>
          <w:u w:val="single"/>
        </w:rPr>
        <w:t xml:space="preserve"> liečených TAC s alebo bez primárnej profylaxie G-CSF (GEICAM 9805)</w:t>
      </w:r>
    </w:p>
    <w:p w14:paraId="4FFFD599" w14:textId="77777777" w:rsidR="00942C3B" w:rsidRPr="003B62DD" w:rsidRDefault="00942C3B" w:rsidP="00CA6D2E">
      <w:pPr>
        <w:keepNext/>
        <w:keepLines/>
        <w:tabs>
          <w:tab w:val="clear" w:pos="567"/>
        </w:tabs>
        <w:rPr>
          <w:i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3108"/>
        <w:gridCol w:w="2817"/>
      </w:tblGrid>
      <w:tr w:rsidR="0000374D" w:rsidRPr="007C0C53" w14:paraId="0737C882" w14:textId="77777777" w:rsidTr="00450AF2">
        <w:trPr>
          <w:cantSplit/>
          <w:trHeight w:val="510"/>
        </w:trPr>
        <w:tc>
          <w:tcPr>
            <w:tcW w:w="2524" w:type="dxa"/>
          </w:tcPr>
          <w:p w14:paraId="24B233E3" w14:textId="77777777" w:rsidR="0000374D" w:rsidRPr="003B62DD" w:rsidRDefault="0000374D" w:rsidP="006012E5">
            <w:pPr>
              <w:pStyle w:val="BodyText"/>
              <w:keepNext/>
              <w:keepLines/>
              <w:rPr>
                <w:b w:val="0"/>
                <w:i w:val="0"/>
                <w:szCs w:val="22"/>
                <w:rPrChange w:id="305" w:author="MD" w:date="2026-10-06T14:10:00Z" w16du:dateUtc="2026-10-06T12:10:00Z">
                  <w:rPr>
                    <w:b w:val="0"/>
                    <w:i w:val="0"/>
                    <w:szCs w:val="22"/>
                    <w:lang w:val="pt-BR"/>
                  </w:rPr>
                </w:rPrChange>
              </w:rPr>
            </w:pPr>
          </w:p>
        </w:tc>
        <w:tc>
          <w:tcPr>
            <w:tcW w:w="3108" w:type="dxa"/>
            <w:tcBorders>
              <w:top w:val="single" w:sz="4" w:space="0" w:color="auto"/>
            </w:tcBorders>
          </w:tcPr>
          <w:p w14:paraId="637D551E" w14:textId="77777777" w:rsidR="0000374D" w:rsidRPr="003B62DD" w:rsidRDefault="0000374D" w:rsidP="006012E5">
            <w:pPr>
              <w:pStyle w:val="BodyText"/>
              <w:keepNext/>
              <w:keepLines/>
              <w:jc w:val="center"/>
              <w:rPr>
                <w:bCs/>
                <w:i w:val="0"/>
                <w:szCs w:val="22"/>
                <w:rPrChange w:id="306" w:author="MD" w:date="2026-10-06T14:10:00Z" w16du:dateUtc="2026-10-06T12:10:00Z">
                  <w:rPr>
                    <w:bCs/>
                    <w:i w:val="0"/>
                    <w:szCs w:val="22"/>
                    <w:lang w:val="pt-BR"/>
                  </w:rPr>
                </w:rPrChange>
              </w:rPr>
            </w:pPr>
            <w:r w:rsidRPr="003B62DD">
              <w:rPr>
                <w:bCs/>
                <w:i w:val="0"/>
                <w:szCs w:val="22"/>
                <w:rPrChange w:id="307" w:author="MD" w:date="2026-10-06T14:10:00Z" w16du:dateUtc="2026-10-06T12:10:00Z">
                  <w:rPr>
                    <w:bCs/>
                    <w:i w:val="0"/>
                    <w:szCs w:val="22"/>
                    <w:lang w:val="pt-BR"/>
                  </w:rPr>
                </w:rPrChange>
              </w:rPr>
              <w:t>S primárnou</w:t>
            </w:r>
          </w:p>
          <w:p w14:paraId="5A374EF1" w14:textId="77777777" w:rsidR="0000374D" w:rsidRPr="003B62DD" w:rsidRDefault="0000374D" w:rsidP="006012E5">
            <w:pPr>
              <w:pStyle w:val="BodyText"/>
              <w:keepNext/>
              <w:keepLines/>
              <w:jc w:val="center"/>
              <w:rPr>
                <w:bCs/>
                <w:i w:val="0"/>
                <w:szCs w:val="22"/>
                <w:rPrChange w:id="308" w:author="MD" w:date="2026-10-06T14:10:00Z" w16du:dateUtc="2026-10-06T12:10:00Z">
                  <w:rPr>
                    <w:bCs/>
                    <w:i w:val="0"/>
                    <w:szCs w:val="22"/>
                    <w:lang w:val="pt-BR"/>
                  </w:rPr>
                </w:rPrChange>
              </w:rPr>
            </w:pPr>
            <w:r w:rsidRPr="003B62DD">
              <w:rPr>
                <w:bCs/>
                <w:i w:val="0"/>
                <w:szCs w:val="22"/>
                <w:rPrChange w:id="309" w:author="MD" w:date="2026-10-06T14:10:00Z" w16du:dateUtc="2026-10-06T12:10:00Z">
                  <w:rPr>
                    <w:bCs/>
                    <w:i w:val="0"/>
                    <w:szCs w:val="22"/>
                    <w:lang w:val="pt-BR"/>
                  </w:rPr>
                </w:rPrChange>
              </w:rPr>
              <w:t>profylaxiou G-CSF</w:t>
            </w:r>
          </w:p>
          <w:p w14:paraId="16DC54BC" w14:textId="77777777" w:rsidR="0000374D" w:rsidRPr="003B62DD" w:rsidRDefault="0000374D" w:rsidP="006012E5">
            <w:pPr>
              <w:pStyle w:val="BodyText"/>
              <w:keepNext/>
              <w:keepLines/>
              <w:jc w:val="center"/>
              <w:rPr>
                <w:bCs/>
                <w:i w:val="0"/>
                <w:szCs w:val="22"/>
                <w:rPrChange w:id="310" w:author="MD" w:date="2026-10-06T14:10:00Z" w16du:dateUtc="2026-10-06T12:10:00Z">
                  <w:rPr>
                    <w:bCs/>
                    <w:i w:val="0"/>
                    <w:szCs w:val="22"/>
                    <w:lang w:val="pt-BR"/>
                  </w:rPr>
                </w:rPrChange>
              </w:rPr>
            </w:pPr>
            <w:r w:rsidRPr="003B62DD">
              <w:rPr>
                <w:bCs/>
                <w:i w:val="0"/>
                <w:szCs w:val="22"/>
                <w:rPrChange w:id="311" w:author="MD" w:date="2026-10-06T14:10:00Z" w16du:dateUtc="2026-10-06T12:10:00Z">
                  <w:rPr>
                    <w:bCs/>
                    <w:i w:val="0"/>
                    <w:szCs w:val="22"/>
                    <w:lang w:val="pt-BR"/>
                  </w:rPr>
                </w:rPrChange>
              </w:rPr>
              <w:t>(n = 111)</w:t>
            </w:r>
          </w:p>
          <w:p w14:paraId="1DAB7A54" w14:textId="77777777" w:rsidR="0000374D" w:rsidRPr="003B62DD" w:rsidRDefault="0000374D" w:rsidP="006012E5">
            <w:pPr>
              <w:pStyle w:val="BodyText"/>
              <w:keepNext/>
              <w:keepLines/>
              <w:jc w:val="center"/>
              <w:rPr>
                <w:bCs/>
                <w:i w:val="0"/>
                <w:szCs w:val="22"/>
              </w:rPr>
            </w:pPr>
            <w:r w:rsidRPr="003B62DD">
              <w:rPr>
                <w:bCs/>
                <w:i w:val="0"/>
                <w:szCs w:val="22"/>
              </w:rPr>
              <w:t>n (</w:t>
            </w:r>
            <w:r w:rsidR="00552EA3" w:rsidRPr="003B62DD">
              <w:rPr>
                <w:bCs/>
                <w:i w:val="0"/>
                <w:szCs w:val="22"/>
              </w:rPr>
              <w:t> %</w:t>
            </w:r>
            <w:r w:rsidRPr="003B62DD">
              <w:rPr>
                <w:bCs/>
                <w:i w:val="0"/>
                <w:szCs w:val="22"/>
              </w:rPr>
              <w:t>)</w:t>
            </w:r>
          </w:p>
          <w:p w14:paraId="5680ADAC" w14:textId="77777777" w:rsidR="0000374D" w:rsidRPr="003B62DD" w:rsidRDefault="0000374D" w:rsidP="006012E5">
            <w:pPr>
              <w:pStyle w:val="BodyText"/>
              <w:keepNext/>
              <w:keepLines/>
              <w:jc w:val="center"/>
              <w:rPr>
                <w:b w:val="0"/>
                <w:i w:val="0"/>
                <w:szCs w:val="22"/>
                <w:rPrChange w:id="312" w:author="MD" w:date="2026-10-06T14:10:00Z" w16du:dateUtc="2026-10-06T12:10:00Z">
                  <w:rPr>
                    <w:b w:val="0"/>
                    <w:i w:val="0"/>
                    <w:szCs w:val="22"/>
                    <w:lang w:val="pt-BR"/>
                  </w:rPr>
                </w:rPrChange>
              </w:rPr>
            </w:pPr>
          </w:p>
        </w:tc>
        <w:tc>
          <w:tcPr>
            <w:tcW w:w="2817" w:type="dxa"/>
          </w:tcPr>
          <w:p w14:paraId="2193926D" w14:textId="77777777" w:rsidR="0000374D" w:rsidRPr="003B62DD" w:rsidRDefault="0000374D" w:rsidP="006012E5">
            <w:pPr>
              <w:pStyle w:val="TableHeadCenter"/>
              <w:keepLines/>
              <w:spacing w:before="0" w:after="0"/>
              <w:rPr>
                <w:rFonts w:ascii="Times New Roman" w:hAnsi="Times New Roman"/>
                <w:bCs/>
                <w:sz w:val="22"/>
                <w:szCs w:val="22"/>
                <w:lang w:val="sk-SK"/>
                <w:rPrChange w:id="313" w:author="MD" w:date="2026-10-06T14:10:00Z" w16du:dateUtc="2026-10-06T12:10:00Z">
                  <w:rPr>
                    <w:rFonts w:ascii="Times New Roman" w:hAnsi="Times New Roman"/>
                    <w:bCs/>
                    <w:sz w:val="22"/>
                    <w:szCs w:val="22"/>
                    <w:lang w:val="pt-BR"/>
                  </w:rPr>
                </w:rPrChange>
              </w:rPr>
            </w:pPr>
            <w:r w:rsidRPr="003B62DD">
              <w:rPr>
                <w:rFonts w:ascii="Times New Roman" w:hAnsi="Times New Roman"/>
                <w:bCs/>
                <w:sz w:val="22"/>
                <w:szCs w:val="22"/>
                <w:lang w:val="sk-SK"/>
                <w:rPrChange w:id="314" w:author="MD" w:date="2026-10-06T14:10:00Z" w16du:dateUtc="2026-10-06T12:10:00Z">
                  <w:rPr>
                    <w:rFonts w:ascii="Times New Roman" w:hAnsi="Times New Roman"/>
                    <w:bCs/>
                    <w:sz w:val="22"/>
                    <w:szCs w:val="22"/>
                    <w:lang w:val="pt-BR"/>
                  </w:rPr>
                </w:rPrChange>
              </w:rPr>
              <w:t xml:space="preserve">Bez primárnej </w:t>
            </w:r>
          </w:p>
          <w:p w14:paraId="35652B80" w14:textId="77777777" w:rsidR="0000374D" w:rsidRPr="003B62DD" w:rsidRDefault="0000374D" w:rsidP="006012E5">
            <w:pPr>
              <w:pStyle w:val="TableHeadCenter"/>
              <w:keepLines/>
              <w:spacing w:before="0" w:after="0"/>
              <w:rPr>
                <w:rFonts w:ascii="Times New Roman" w:hAnsi="Times New Roman"/>
                <w:bCs/>
                <w:sz w:val="22"/>
                <w:szCs w:val="22"/>
                <w:lang w:val="sk-SK"/>
                <w:rPrChange w:id="315" w:author="MD" w:date="2026-10-06T14:10:00Z" w16du:dateUtc="2026-10-06T12:10:00Z">
                  <w:rPr>
                    <w:rFonts w:ascii="Times New Roman" w:hAnsi="Times New Roman"/>
                    <w:bCs/>
                    <w:sz w:val="22"/>
                    <w:szCs w:val="22"/>
                    <w:lang w:val="pt-BR"/>
                  </w:rPr>
                </w:rPrChange>
              </w:rPr>
            </w:pPr>
            <w:r w:rsidRPr="003B62DD">
              <w:rPr>
                <w:rFonts w:ascii="Times New Roman" w:hAnsi="Times New Roman"/>
                <w:bCs/>
                <w:sz w:val="22"/>
                <w:szCs w:val="22"/>
                <w:lang w:val="sk-SK"/>
                <w:rPrChange w:id="316" w:author="MD" w:date="2026-10-06T14:10:00Z" w16du:dateUtc="2026-10-06T12:10:00Z">
                  <w:rPr>
                    <w:rFonts w:ascii="Times New Roman" w:hAnsi="Times New Roman"/>
                    <w:bCs/>
                    <w:sz w:val="22"/>
                    <w:szCs w:val="22"/>
                    <w:lang w:val="pt-BR"/>
                  </w:rPr>
                </w:rPrChange>
              </w:rPr>
              <w:t>profylaxie G-CSF</w:t>
            </w:r>
          </w:p>
          <w:p w14:paraId="0542A76B" w14:textId="77777777" w:rsidR="0000374D" w:rsidRPr="003B62DD" w:rsidRDefault="0000374D" w:rsidP="006012E5">
            <w:pPr>
              <w:pStyle w:val="TableHeadCenter"/>
              <w:keepLines/>
              <w:spacing w:before="0" w:after="0"/>
              <w:rPr>
                <w:rFonts w:ascii="Times New Roman" w:hAnsi="Times New Roman"/>
                <w:bCs/>
                <w:sz w:val="22"/>
                <w:szCs w:val="22"/>
                <w:lang w:val="sk-SK"/>
                <w:rPrChange w:id="317" w:author="MD" w:date="2026-10-06T14:10:00Z" w16du:dateUtc="2026-10-06T12:10:00Z">
                  <w:rPr>
                    <w:rFonts w:ascii="Times New Roman" w:hAnsi="Times New Roman"/>
                    <w:bCs/>
                    <w:sz w:val="22"/>
                    <w:szCs w:val="22"/>
                    <w:lang w:val="pt-BR"/>
                  </w:rPr>
                </w:rPrChange>
              </w:rPr>
            </w:pPr>
            <w:r w:rsidRPr="003B62DD">
              <w:rPr>
                <w:rFonts w:ascii="Times New Roman" w:hAnsi="Times New Roman"/>
                <w:bCs/>
                <w:sz w:val="22"/>
                <w:szCs w:val="22"/>
                <w:lang w:val="sk-SK"/>
                <w:rPrChange w:id="318" w:author="MD" w:date="2026-10-06T14:10:00Z" w16du:dateUtc="2026-10-06T12:10:00Z">
                  <w:rPr>
                    <w:rFonts w:ascii="Times New Roman" w:hAnsi="Times New Roman"/>
                    <w:bCs/>
                    <w:sz w:val="22"/>
                    <w:szCs w:val="22"/>
                    <w:lang w:val="pt-BR"/>
                  </w:rPr>
                </w:rPrChange>
              </w:rPr>
              <w:t xml:space="preserve"> (n = 421) </w:t>
            </w:r>
          </w:p>
          <w:p w14:paraId="691D6625" w14:textId="77777777" w:rsidR="0000374D" w:rsidRPr="003B62DD" w:rsidRDefault="0000374D" w:rsidP="006012E5">
            <w:pPr>
              <w:pStyle w:val="TableHeadCenter"/>
              <w:keepLines/>
              <w:spacing w:before="0" w:after="0"/>
              <w:rPr>
                <w:rFonts w:ascii="Times New Roman" w:hAnsi="Times New Roman"/>
                <w:sz w:val="22"/>
                <w:szCs w:val="22"/>
                <w:lang w:val="sk-SK"/>
                <w:rPrChange w:id="319" w:author="MD" w:date="2026-10-06T14:10:00Z" w16du:dateUtc="2026-10-06T12:10:00Z">
                  <w:rPr>
                    <w:rFonts w:ascii="Times New Roman" w:hAnsi="Times New Roman"/>
                    <w:sz w:val="22"/>
                    <w:szCs w:val="22"/>
                    <w:lang w:val="pt-BR"/>
                  </w:rPr>
                </w:rPrChange>
              </w:rPr>
            </w:pPr>
            <w:r w:rsidRPr="003B62DD">
              <w:rPr>
                <w:rFonts w:ascii="Times New Roman" w:hAnsi="Times New Roman"/>
                <w:bCs/>
                <w:sz w:val="22"/>
                <w:szCs w:val="22"/>
                <w:lang w:val="sk-SK"/>
                <w:rPrChange w:id="320" w:author="MD" w:date="2026-10-06T14:10:00Z" w16du:dateUtc="2026-10-06T12:10:00Z">
                  <w:rPr>
                    <w:rFonts w:ascii="Times New Roman" w:hAnsi="Times New Roman"/>
                    <w:bCs/>
                    <w:sz w:val="22"/>
                    <w:szCs w:val="22"/>
                    <w:lang w:val="pt-BR"/>
                  </w:rPr>
                </w:rPrChange>
              </w:rPr>
              <w:t>n (</w:t>
            </w:r>
            <w:r w:rsidR="00552EA3" w:rsidRPr="003B62DD">
              <w:rPr>
                <w:rFonts w:ascii="Times New Roman" w:hAnsi="Times New Roman"/>
                <w:bCs/>
                <w:sz w:val="22"/>
                <w:szCs w:val="22"/>
                <w:lang w:val="sk-SK"/>
                <w:rPrChange w:id="321" w:author="MD" w:date="2026-10-06T14:10:00Z" w16du:dateUtc="2026-10-06T12:10:00Z">
                  <w:rPr>
                    <w:rFonts w:ascii="Times New Roman" w:hAnsi="Times New Roman"/>
                    <w:bCs/>
                    <w:sz w:val="22"/>
                    <w:szCs w:val="22"/>
                    <w:lang w:val="pt-BR"/>
                  </w:rPr>
                </w:rPrChange>
              </w:rPr>
              <w:t> %</w:t>
            </w:r>
            <w:r w:rsidRPr="003B62DD">
              <w:rPr>
                <w:rFonts w:ascii="Times New Roman" w:hAnsi="Times New Roman"/>
                <w:bCs/>
                <w:sz w:val="22"/>
                <w:szCs w:val="22"/>
                <w:lang w:val="sk-SK"/>
                <w:rPrChange w:id="322" w:author="MD" w:date="2026-10-06T14:10:00Z" w16du:dateUtc="2026-10-06T12:10:00Z">
                  <w:rPr>
                    <w:rFonts w:ascii="Times New Roman" w:hAnsi="Times New Roman"/>
                    <w:bCs/>
                    <w:sz w:val="22"/>
                    <w:szCs w:val="22"/>
                    <w:lang w:val="pt-BR"/>
                  </w:rPr>
                </w:rPrChange>
              </w:rPr>
              <w:t>)</w:t>
            </w:r>
          </w:p>
          <w:p w14:paraId="27E49513" w14:textId="77777777" w:rsidR="0000374D" w:rsidRPr="003B62DD" w:rsidDel="00400DE0" w:rsidRDefault="0000374D" w:rsidP="006012E5">
            <w:pPr>
              <w:pStyle w:val="TableTextCenter"/>
              <w:keepNext/>
              <w:keepLines/>
              <w:spacing w:before="0" w:after="0"/>
              <w:rPr>
                <w:rFonts w:ascii="Times New Roman" w:hAnsi="Times New Roman"/>
                <w:sz w:val="22"/>
                <w:szCs w:val="22"/>
                <w:lang w:val="sk-SK"/>
                <w:rPrChange w:id="323" w:author="MD" w:date="2026-10-06T14:10:00Z" w16du:dateUtc="2026-10-06T12:10:00Z">
                  <w:rPr>
                    <w:rFonts w:ascii="Times New Roman" w:hAnsi="Times New Roman"/>
                    <w:sz w:val="22"/>
                    <w:szCs w:val="22"/>
                    <w:lang w:val="pt-BR"/>
                  </w:rPr>
                </w:rPrChange>
              </w:rPr>
            </w:pPr>
          </w:p>
        </w:tc>
      </w:tr>
      <w:tr w:rsidR="0000374D" w:rsidRPr="007C0C53" w14:paraId="4C35C83C" w14:textId="77777777" w:rsidTr="00450AF2">
        <w:trPr>
          <w:cantSplit/>
          <w:trHeight w:val="510"/>
        </w:trPr>
        <w:tc>
          <w:tcPr>
            <w:tcW w:w="2524" w:type="dxa"/>
          </w:tcPr>
          <w:p w14:paraId="0213C519" w14:textId="77777777" w:rsidR="0000374D" w:rsidRPr="003B62DD" w:rsidRDefault="0000374D" w:rsidP="006012E5">
            <w:pPr>
              <w:pStyle w:val="BodyText"/>
              <w:keepNext/>
              <w:keepLines/>
              <w:rPr>
                <w:b w:val="0"/>
                <w:bCs/>
                <w:i w:val="0"/>
                <w:szCs w:val="22"/>
              </w:rPr>
            </w:pPr>
            <w:r w:rsidRPr="003B62DD">
              <w:rPr>
                <w:b w:val="0"/>
                <w:i w:val="0"/>
                <w:szCs w:val="22"/>
                <w:rPrChange w:id="324" w:author="MD" w:date="2026-10-06T14:10:00Z" w16du:dateUtc="2026-10-06T12:10:00Z">
                  <w:rPr>
                    <w:b w:val="0"/>
                    <w:i w:val="0"/>
                    <w:szCs w:val="22"/>
                    <w:lang w:val="pt-BR"/>
                  </w:rPr>
                </w:rPrChange>
              </w:rPr>
              <w:t xml:space="preserve">Neutropénia (Stupeň 4) </w:t>
            </w:r>
          </w:p>
        </w:tc>
        <w:tc>
          <w:tcPr>
            <w:tcW w:w="3108" w:type="dxa"/>
            <w:tcBorders>
              <w:top w:val="single" w:sz="4" w:space="0" w:color="auto"/>
            </w:tcBorders>
          </w:tcPr>
          <w:p w14:paraId="4B7D0774" w14:textId="77777777" w:rsidR="0000374D" w:rsidRPr="003B62DD" w:rsidRDefault="0000374D" w:rsidP="006012E5">
            <w:pPr>
              <w:pStyle w:val="BodyText"/>
              <w:keepNext/>
              <w:keepLines/>
              <w:jc w:val="center"/>
              <w:rPr>
                <w:b w:val="0"/>
                <w:bCs/>
                <w:i w:val="0"/>
                <w:szCs w:val="22"/>
              </w:rPr>
            </w:pPr>
            <w:r w:rsidRPr="003B62DD">
              <w:rPr>
                <w:b w:val="0"/>
                <w:i w:val="0"/>
                <w:szCs w:val="22"/>
                <w:rPrChange w:id="325" w:author="MD" w:date="2026-10-06T14:10:00Z" w16du:dateUtc="2026-10-06T12:10:00Z">
                  <w:rPr>
                    <w:b w:val="0"/>
                    <w:i w:val="0"/>
                    <w:szCs w:val="22"/>
                    <w:lang w:val="pt-BR"/>
                  </w:rPr>
                </w:rPrChange>
              </w:rPr>
              <w:t>104 (93,7)</w:t>
            </w:r>
          </w:p>
        </w:tc>
        <w:tc>
          <w:tcPr>
            <w:tcW w:w="2817" w:type="dxa"/>
          </w:tcPr>
          <w:p w14:paraId="1693CFE7" w14:textId="77777777" w:rsidR="0000374D" w:rsidRPr="003B62DD" w:rsidRDefault="0000374D" w:rsidP="006012E5">
            <w:pPr>
              <w:pStyle w:val="TableTextCenter"/>
              <w:keepNext/>
              <w:keepLines/>
              <w:spacing w:before="0" w:after="0"/>
              <w:rPr>
                <w:rFonts w:ascii="Times New Roman" w:hAnsi="Times New Roman"/>
                <w:sz w:val="22"/>
                <w:szCs w:val="22"/>
                <w:lang w:val="sk-SK"/>
                <w:rPrChange w:id="326" w:author="MD" w:date="2026-10-06T14:10:00Z" w16du:dateUtc="2026-10-06T12:10:00Z">
                  <w:rPr>
                    <w:rFonts w:ascii="Times New Roman" w:hAnsi="Times New Roman"/>
                    <w:sz w:val="22"/>
                    <w:szCs w:val="22"/>
                  </w:rPr>
                </w:rPrChange>
              </w:rPr>
            </w:pPr>
            <w:r w:rsidRPr="003B62DD">
              <w:rPr>
                <w:rFonts w:ascii="Times New Roman" w:hAnsi="Times New Roman"/>
                <w:sz w:val="22"/>
                <w:szCs w:val="22"/>
                <w:lang w:val="sk-SK"/>
                <w:rPrChange w:id="327" w:author="MD" w:date="2026-10-06T14:10:00Z" w16du:dateUtc="2026-10-06T12:10:00Z">
                  <w:rPr>
                    <w:rFonts w:ascii="Times New Roman" w:hAnsi="Times New Roman"/>
                    <w:sz w:val="22"/>
                    <w:szCs w:val="22"/>
                  </w:rPr>
                </w:rPrChange>
              </w:rPr>
              <w:t>135 (32,1)</w:t>
            </w:r>
          </w:p>
          <w:p w14:paraId="3F9B8478" w14:textId="77777777" w:rsidR="0000374D" w:rsidRPr="003B62DD" w:rsidRDefault="0000374D" w:rsidP="006012E5">
            <w:pPr>
              <w:pStyle w:val="BodyText"/>
              <w:keepNext/>
              <w:keepLines/>
              <w:jc w:val="center"/>
              <w:rPr>
                <w:b w:val="0"/>
                <w:bCs/>
                <w:i w:val="0"/>
                <w:szCs w:val="22"/>
              </w:rPr>
            </w:pPr>
          </w:p>
        </w:tc>
      </w:tr>
      <w:tr w:rsidR="0000374D" w:rsidRPr="007C0C53" w14:paraId="7D22C643" w14:textId="77777777" w:rsidTr="00450AF2">
        <w:trPr>
          <w:cantSplit/>
          <w:trHeight w:val="510"/>
        </w:trPr>
        <w:tc>
          <w:tcPr>
            <w:tcW w:w="2524" w:type="dxa"/>
          </w:tcPr>
          <w:p w14:paraId="464F7B11" w14:textId="77777777" w:rsidR="0000374D" w:rsidRPr="003B62DD" w:rsidRDefault="0000374D" w:rsidP="006012E5">
            <w:pPr>
              <w:pStyle w:val="BodyText"/>
              <w:keepNext/>
              <w:keepLines/>
              <w:rPr>
                <w:b w:val="0"/>
                <w:bCs/>
                <w:i w:val="0"/>
                <w:szCs w:val="22"/>
              </w:rPr>
            </w:pPr>
            <w:r w:rsidRPr="003B62DD">
              <w:rPr>
                <w:b w:val="0"/>
                <w:i w:val="0"/>
                <w:szCs w:val="22"/>
                <w:rPrChange w:id="328" w:author="MD" w:date="2026-10-06T14:10:00Z" w16du:dateUtc="2026-10-06T12:10:00Z">
                  <w:rPr>
                    <w:b w:val="0"/>
                    <w:i w:val="0"/>
                    <w:szCs w:val="22"/>
                    <w:lang w:val="it-IT"/>
                  </w:rPr>
                </w:rPrChange>
              </w:rPr>
              <w:t xml:space="preserve">Febrilná neutropénia </w:t>
            </w:r>
          </w:p>
        </w:tc>
        <w:tc>
          <w:tcPr>
            <w:tcW w:w="3108" w:type="dxa"/>
          </w:tcPr>
          <w:p w14:paraId="723109C6" w14:textId="77777777" w:rsidR="0000374D" w:rsidRPr="003B62DD" w:rsidRDefault="0000374D" w:rsidP="006012E5">
            <w:pPr>
              <w:pStyle w:val="BodyText"/>
              <w:keepNext/>
              <w:keepLines/>
              <w:jc w:val="center"/>
              <w:rPr>
                <w:b w:val="0"/>
                <w:bCs/>
                <w:i w:val="0"/>
                <w:szCs w:val="22"/>
              </w:rPr>
            </w:pPr>
            <w:r w:rsidRPr="003B62DD">
              <w:rPr>
                <w:b w:val="0"/>
                <w:i w:val="0"/>
                <w:szCs w:val="22"/>
              </w:rPr>
              <w:t>28 (25,2)</w:t>
            </w:r>
          </w:p>
        </w:tc>
        <w:tc>
          <w:tcPr>
            <w:tcW w:w="2817" w:type="dxa"/>
          </w:tcPr>
          <w:p w14:paraId="5E50DF86" w14:textId="77777777" w:rsidR="0000374D" w:rsidRPr="003B62DD" w:rsidRDefault="0000374D" w:rsidP="006012E5">
            <w:pPr>
              <w:pStyle w:val="TableTextCenter"/>
              <w:keepNext/>
              <w:keepLines/>
              <w:spacing w:before="0" w:after="0"/>
              <w:rPr>
                <w:rFonts w:ascii="Times New Roman" w:hAnsi="Times New Roman"/>
                <w:sz w:val="22"/>
                <w:szCs w:val="22"/>
                <w:lang w:val="sk-SK"/>
                <w:rPrChange w:id="329" w:author="MD" w:date="2026-10-06T14:10:00Z" w16du:dateUtc="2026-10-06T12:10:00Z">
                  <w:rPr>
                    <w:rFonts w:ascii="Times New Roman" w:hAnsi="Times New Roman"/>
                    <w:sz w:val="22"/>
                    <w:szCs w:val="22"/>
                  </w:rPr>
                </w:rPrChange>
              </w:rPr>
            </w:pPr>
            <w:r w:rsidRPr="003B62DD">
              <w:rPr>
                <w:rFonts w:ascii="Times New Roman" w:hAnsi="Times New Roman"/>
                <w:sz w:val="22"/>
                <w:szCs w:val="22"/>
                <w:lang w:val="sk-SK"/>
                <w:rPrChange w:id="330" w:author="MD" w:date="2026-10-06T14:10:00Z" w16du:dateUtc="2026-10-06T12:10:00Z">
                  <w:rPr>
                    <w:rFonts w:ascii="Times New Roman" w:hAnsi="Times New Roman"/>
                    <w:sz w:val="22"/>
                    <w:szCs w:val="22"/>
                  </w:rPr>
                </w:rPrChange>
              </w:rPr>
              <w:t>23 (5,5)</w:t>
            </w:r>
          </w:p>
          <w:p w14:paraId="5F9BF56A" w14:textId="77777777" w:rsidR="0000374D" w:rsidRPr="003B62DD" w:rsidRDefault="0000374D" w:rsidP="006012E5">
            <w:pPr>
              <w:pStyle w:val="BodyText"/>
              <w:keepNext/>
              <w:keepLines/>
              <w:jc w:val="center"/>
              <w:rPr>
                <w:b w:val="0"/>
                <w:bCs/>
                <w:i w:val="0"/>
                <w:szCs w:val="22"/>
              </w:rPr>
            </w:pPr>
          </w:p>
        </w:tc>
      </w:tr>
      <w:tr w:rsidR="0000374D" w:rsidRPr="007C0C53" w14:paraId="2FE611F9" w14:textId="77777777" w:rsidTr="00450AF2">
        <w:trPr>
          <w:cantSplit/>
          <w:trHeight w:val="510"/>
        </w:trPr>
        <w:tc>
          <w:tcPr>
            <w:tcW w:w="2524" w:type="dxa"/>
          </w:tcPr>
          <w:p w14:paraId="3A1CE19D" w14:textId="77777777" w:rsidR="0000374D" w:rsidRPr="003B62DD" w:rsidRDefault="0000374D" w:rsidP="006012E5">
            <w:pPr>
              <w:pStyle w:val="BodyText"/>
              <w:keepNext/>
              <w:keepLines/>
              <w:rPr>
                <w:b w:val="0"/>
                <w:bCs/>
                <w:i w:val="0"/>
                <w:szCs w:val="22"/>
              </w:rPr>
            </w:pPr>
            <w:r w:rsidRPr="003B62DD">
              <w:rPr>
                <w:b w:val="0"/>
                <w:i w:val="0"/>
                <w:szCs w:val="22"/>
              </w:rPr>
              <w:t>Neutropenická infekcia</w:t>
            </w:r>
          </w:p>
        </w:tc>
        <w:tc>
          <w:tcPr>
            <w:tcW w:w="3108" w:type="dxa"/>
          </w:tcPr>
          <w:p w14:paraId="010825D2" w14:textId="77777777" w:rsidR="0000374D" w:rsidRPr="003B62DD" w:rsidRDefault="0000374D" w:rsidP="006012E5">
            <w:pPr>
              <w:pStyle w:val="BodyText"/>
              <w:keepNext/>
              <w:keepLines/>
              <w:jc w:val="center"/>
              <w:rPr>
                <w:b w:val="0"/>
                <w:bCs/>
                <w:i w:val="0"/>
                <w:szCs w:val="22"/>
              </w:rPr>
            </w:pPr>
            <w:r w:rsidRPr="003B62DD">
              <w:rPr>
                <w:b w:val="0"/>
                <w:i w:val="0"/>
                <w:szCs w:val="22"/>
              </w:rPr>
              <w:t>14 (12,6)</w:t>
            </w:r>
          </w:p>
        </w:tc>
        <w:tc>
          <w:tcPr>
            <w:tcW w:w="2817" w:type="dxa"/>
          </w:tcPr>
          <w:p w14:paraId="309F9E57" w14:textId="77777777" w:rsidR="0000374D" w:rsidRPr="003B62DD" w:rsidRDefault="0000374D" w:rsidP="006012E5">
            <w:pPr>
              <w:pStyle w:val="TableTextCenter"/>
              <w:keepNext/>
              <w:keepLines/>
              <w:spacing w:before="0" w:after="0"/>
              <w:rPr>
                <w:rFonts w:ascii="Times New Roman" w:hAnsi="Times New Roman"/>
                <w:sz w:val="22"/>
                <w:szCs w:val="22"/>
                <w:lang w:val="sk-SK"/>
                <w:rPrChange w:id="331" w:author="MD" w:date="2026-10-06T14:10:00Z" w16du:dateUtc="2026-10-06T12:10:00Z">
                  <w:rPr>
                    <w:rFonts w:ascii="Times New Roman" w:hAnsi="Times New Roman"/>
                    <w:sz w:val="22"/>
                    <w:szCs w:val="22"/>
                  </w:rPr>
                </w:rPrChange>
              </w:rPr>
            </w:pPr>
            <w:r w:rsidRPr="003B62DD">
              <w:rPr>
                <w:rFonts w:ascii="Times New Roman" w:hAnsi="Times New Roman"/>
                <w:sz w:val="22"/>
                <w:szCs w:val="22"/>
                <w:lang w:val="sk-SK"/>
                <w:rPrChange w:id="332" w:author="MD" w:date="2026-10-06T14:10:00Z" w16du:dateUtc="2026-10-06T12:10:00Z">
                  <w:rPr>
                    <w:rFonts w:ascii="Times New Roman" w:hAnsi="Times New Roman"/>
                    <w:sz w:val="22"/>
                    <w:szCs w:val="22"/>
                  </w:rPr>
                </w:rPrChange>
              </w:rPr>
              <w:t>21 (5,0)</w:t>
            </w:r>
          </w:p>
          <w:p w14:paraId="768A3A28" w14:textId="77777777" w:rsidR="0000374D" w:rsidRPr="003B62DD" w:rsidRDefault="0000374D" w:rsidP="006012E5">
            <w:pPr>
              <w:pStyle w:val="BodyText"/>
              <w:keepNext/>
              <w:keepLines/>
              <w:jc w:val="center"/>
              <w:rPr>
                <w:b w:val="0"/>
                <w:bCs/>
                <w:i w:val="0"/>
                <w:szCs w:val="22"/>
              </w:rPr>
            </w:pPr>
          </w:p>
        </w:tc>
      </w:tr>
      <w:tr w:rsidR="0000374D" w:rsidRPr="007C0C53" w14:paraId="1067A5E0" w14:textId="77777777" w:rsidTr="00450AF2">
        <w:trPr>
          <w:cantSplit/>
          <w:trHeight w:val="510"/>
        </w:trPr>
        <w:tc>
          <w:tcPr>
            <w:tcW w:w="2524" w:type="dxa"/>
          </w:tcPr>
          <w:p w14:paraId="284C3BE0" w14:textId="77777777" w:rsidR="0000374D" w:rsidRPr="003B62DD" w:rsidRDefault="0000374D" w:rsidP="006012E5">
            <w:pPr>
              <w:pStyle w:val="BodyText"/>
              <w:keepNext/>
              <w:keepLines/>
              <w:rPr>
                <w:b w:val="0"/>
                <w:bCs/>
                <w:i w:val="0"/>
                <w:szCs w:val="22"/>
              </w:rPr>
            </w:pPr>
            <w:r w:rsidRPr="003B62DD">
              <w:rPr>
                <w:b w:val="0"/>
                <w:i w:val="0"/>
                <w:szCs w:val="22"/>
              </w:rPr>
              <w:t xml:space="preserve">Neutropenická infekcia (Stupeň 3-4) </w:t>
            </w:r>
          </w:p>
        </w:tc>
        <w:tc>
          <w:tcPr>
            <w:tcW w:w="3108" w:type="dxa"/>
          </w:tcPr>
          <w:p w14:paraId="0FA1BF9E" w14:textId="77777777" w:rsidR="0000374D" w:rsidRPr="003B62DD" w:rsidRDefault="0000374D" w:rsidP="006012E5">
            <w:pPr>
              <w:pStyle w:val="BodyText"/>
              <w:keepNext/>
              <w:keepLines/>
              <w:jc w:val="center"/>
              <w:rPr>
                <w:b w:val="0"/>
                <w:bCs/>
                <w:i w:val="0"/>
                <w:szCs w:val="22"/>
              </w:rPr>
            </w:pPr>
            <w:r w:rsidRPr="003B62DD">
              <w:rPr>
                <w:b w:val="0"/>
                <w:i w:val="0"/>
                <w:szCs w:val="22"/>
              </w:rPr>
              <w:t>2 (1,8)</w:t>
            </w:r>
          </w:p>
        </w:tc>
        <w:tc>
          <w:tcPr>
            <w:tcW w:w="2817" w:type="dxa"/>
          </w:tcPr>
          <w:p w14:paraId="4B40CF90" w14:textId="77777777" w:rsidR="0000374D" w:rsidRPr="003B62DD" w:rsidRDefault="0000374D" w:rsidP="006012E5">
            <w:pPr>
              <w:pStyle w:val="BodyText"/>
              <w:keepNext/>
              <w:keepLines/>
              <w:jc w:val="center"/>
              <w:rPr>
                <w:b w:val="0"/>
                <w:bCs/>
                <w:i w:val="0"/>
                <w:szCs w:val="22"/>
              </w:rPr>
            </w:pPr>
            <w:r w:rsidRPr="003B62DD">
              <w:rPr>
                <w:b w:val="0"/>
                <w:i w:val="0"/>
                <w:szCs w:val="22"/>
              </w:rPr>
              <w:t>5 (1,2)</w:t>
            </w:r>
          </w:p>
        </w:tc>
      </w:tr>
    </w:tbl>
    <w:p w14:paraId="73533EB1" w14:textId="77777777" w:rsidR="00615BAA" w:rsidRPr="003B62DD" w:rsidRDefault="00615BAA" w:rsidP="00634067">
      <w:pPr>
        <w:tabs>
          <w:tab w:val="clear" w:pos="567"/>
        </w:tabs>
        <w:rPr>
          <w:iCs/>
          <w:szCs w:val="22"/>
          <w:u w:val="single"/>
        </w:rPr>
      </w:pPr>
    </w:p>
    <w:p w14:paraId="5B98EE9B" w14:textId="77777777" w:rsidR="006973E6" w:rsidRPr="003B62DD" w:rsidRDefault="00D02EE9" w:rsidP="009817C3">
      <w:pPr>
        <w:keepNext/>
        <w:keepLines/>
        <w:tabs>
          <w:tab w:val="clear" w:pos="567"/>
        </w:tabs>
        <w:rPr>
          <w:iCs/>
          <w:szCs w:val="22"/>
          <w:u w:val="single"/>
        </w:rPr>
      </w:pPr>
      <w:r w:rsidRPr="003B62DD">
        <w:rPr>
          <w:iCs/>
          <w:szCs w:val="22"/>
          <w:u w:val="single"/>
        </w:rPr>
        <w:t xml:space="preserve">Tabuľkový súhrn nežiaducich účinkov pri adenokarcinóme žalúdka pre </w:t>
      </w:r>
      <w:r w:rsidR="006973E6" w:rsidRPr="003B62DD">
        <w:rPr>
          <w:iCs/>
          <w:szCs w:val="22"/>
          <w:u w:val="single"/>
        </w:rPr>
        <w:t>TAXOTERE 75</w:t>
      </w:r>
      <w:r w:rsidR="0068758E" w:rsidRPr="003B62DD">
        <w:rPr>
          <w:iCs/>
          <w:szCs w:val="22"/>
          <w:u w:val="single"/>
        </w:rPr>
        <w:t> </w:t>
      </w:r>
      <w:r w:rsidR="006973E6" w:rsidRPr="003B62DD">
        <w:rPr>
          <w:iCs/>
          <w:szCs w:val="22"/>
          <w:u w:val="single"/>
        </w:rPr>
        <w:t>mg/m² v kombinácii s cisplatinou a</w:t>
      </w:r>
      <w:r w:rsidR="0068758E" w:rsidRPr="003B62DD">
        <w:rPr>
          <w:iCs/>
          <w:szCs w:val="22"/>
          <w:u w:val="single"/>
        </w:rPr>
        <w:t> </w:t>
      </w:r>
      <w:r w:rsidR="006973E6" w:rsidRPr="003B62DD">
        <w:rPr>
          <w:iCs/>
          <w:szCs w:val="22"/>
          <w:u w:val="single"/>
        </w:rPr>
        <w:t>5</w:t>
      </w:r>
      <w:r w:rsidR="0068758E" w:rsidRPr="003B62DD">
        <w:rPr>
          <w:iCs/>
          <w:szCs w:val="22"/>
          <w:u w:val="single"/>
        </w:rPr>
        <w:noBreakHyphen/>
      </w:r>
      <w:r w:rsidR="006973E6" w:rsidRPr="003B62DD">
        <w:rPr>
          <w:iCs/>
          <w:szCs w:val="22"/>
          <w:u w:val="single"/>
        </w:rPr>
        <w:t>flu</w:t>
      </w:r>
      <w:r w:rsidR="00E52A30" w:rsidRPr="003B62DD">
        <w:rPr>
          <w:iCs/>
          <w:szCs w:val="22"/>
          <w:u w:val="single"/>
        </w:rPr>
        <w:t>ó</w:t>
      </w:r>
      <w:r w:rsidR="006973E6" w:rsidRPr="003B62DD">
        <w:rPr>
          <w:iCs/>
          <w:szCs w:val="22"/>
          <w:u w:val="single"/>
        </w:rPr>
        <w:t>ruracilom</w:t>
      </w:r>
    </w:p>
    <w:p w14:paraId="15069624" w14:textId="77777777" w:rsidR="006973E6" w:rsidRPr="003B62DD" w:rsidRDefault="006973E6" w:rsidP="009817C3">
      <w:pPr>
        <w:keepNext/>
        <w:keepLines/>
        <w:rPr>
          <w:b/>
          <w:bC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3402"/>
        <w:gridCol w:w="2977"/>
      </w:tblGrid>
      <w:tr w:rsidR="006973E6" w:rsidRPr="007C0C53" w14:paraId="046B7ED3" w14:textId="77777777" w:rsidTr="00450AF2">
        <w:trPr>
          <w:cantSplit/>
          <w:tblHeader/>
        </w:trPr>
        <w:tc>
          <w:tcPr>
            <w:tcW w:w="2943" w:type="dxa"/>
          </w:tcPr>
          <w:p w14:paraId="38BA90C9" w14:textId="77777777" w:rsidR="006973E6" w:rsidRPr="003B62DD" w:rsidRDefault="006973E6" w:rsidP="009817C3">
            <w:pPr>
              <w:keepNext/>
              <w:keepLines/>
              <w:rPr>
                <w:b/>
                <w:bCs/>
              </w:rPr>
            </w:pPr>
            <w:r w:rsidRPr="003B62DD">
              <w:rPr>
                <w:b/>
                <w:bCs/>
              </w:rPr>
              <w:t>MedDRA triedy orgánových systémov</w:t>
            </w:r>
          </w:p>
        </w:tc>
        <w:tc>
          <w:tcPr>
            <w:tcW w:w="3402" w:type="dxa"/>
          </w:tcPr>
          <w:p w14:paraId="68514137" w14:textId="77777777" w:rsidR="00517F04" w:rsidRPr="003B62DD" w:rsidRDefault="006973E6" w:rsidP="009817C3">
            <w:pPr>
              <w:keepNext/>
              <w:keepLines/>
              <w:rPr>
                <w:b/>
                <w:bCs/>
              </w:rPr>
            </w:pPr>
            <w:r w:rsidRPr="003B62DD">
              <w:rPr>
                <w:b/>
                <w:bCs/>
              </w:rPr>
              <w:t xml:space="preserve">Veľmi časté </w:t>
            </w:r>
            <w:r w:rsidR="00517F04" w:rsidRPr="003B62DD">
              <w:rPr>
                <w:b/>
                <w:bCs/>
              </w:rPr>
              <w:t xml:space="preserve">nežiaduce </w:t>
            </w:r>
            <w:r w:rsidR="0052296F" w:rsidRPr="003B62DD">
              <w:rPr>
                <w:b/>
                <w:bCs/>
              </w:rPr>
              <w:t>účinky</w:t>
            </w:r>
          </w:p>
          <w:p w14:paraId="103FBECA" w14:textId="77777777" w:rsidR="006973E6" w:rsidRPr="003B62DD" w:rsidRDefault="006973E6" w:rsidP="009817C3">
            <w:pPr>
              <w:keepNext/>
              <w:keepLines/>
              <w:rPr>
                <w:b/>
                <w:bCs/>
              </w:rPr>
            </w:pPr>
          </w:p>
        </w:tc>
        <w:tc>
          <w:tcPr>
            <w:tcW w:w="2977" w:type="dxa"/>
          </w:tcPr>
          <w:p w14:paraId="7886FCC2" w14:textId="77777777" w:rsidR="006973E6" w:rsidRPr="003B62DD" w:rsidRDefault="006973E6" w:rsidP="009817C3">
            <w:pPr>
              <w:keepNext/>
              <w:keepLines/>
              <w:rPr>
                <w:b/>
                <w:bCs/>
              </w:rPr>
            </w:pPr>
            <w:r w:rsidRPr="003B62DD">
              <w:rPr>
                <w:b/>
                <w:bCs/>
              </w:rPr>
              <w:t xml:space="preserve">Časté </w:t>
            </w:r>
            <w:r w:rsidR="00517F04" w:rsidRPr="003B62DD">
              <w:rPr>
                <w:b/>
                <w:bCs/>
              </w:rPr>
              <w:t xml:space="preserve">nežiaduce </w:t>
            </w:r>
            <w:r w:rsidR="0052296F" w:rsidRPr="003B62DD">
              <w:rPr>
                <w:b/>
                <w:bCs/>
              </w:rPr>
              <w:t>účinky</w:t>
            </w:r>
          </w:p>
          <w:p w14:paraId="6D9B9336" w14:textId="77777777" w:rsidR="006973E6" w:rsidRPr="003B62DD" w:rsidRDefault="006973E6" w:rsidP="009817C3">
            <w:pPr>
              <w:keepNext/>
              <w:keepLines/>
              <w:rPr>
                <w:b/>
                <w:bCs/>
              </w:rPr>
            </w:pPr>
          </w:p>
        </w:tc>
      </w:tr>
      <w:tr w:rsidR="001675C3" w:rsidRPr="007C0C53" w14:paraId="715F6CC9" w14:textId="77777777" w:rsidTr="00450AF2">
        <w:trPr>
          <w:cantSplit/>
        </w:trPr>
        <w:tc>
          <w:tcPr>
            <w:tcW w:w="2943" w:type="dxa"/>
          </w:tcPr>
          <w:p w14:paraId="2AED100A" w14:textId="77777777" w:rsidR="001675C3" w:rsidRPr="003B62DD" w:rsidRDefault="001675C3" w:rsidP="009817C3">
            <w:pPr>
              <w:keepNext/>
              <w:keepLines/>
              <w:rPr>
                <w:bCs/>
                <w:iCs/>
              </w:rPr>
            </w:pPr>
            <w:r w:rsidRPr="003B62DD">
              <w:rPr>
                <w:bCs/>
              </w:rPr>
              <w:t>Infekcie a nákazy</w:t>
            </w:r>
          </w:p>
        </w:tc>
        <w:tc>
          <w:tcPr>
            <w:tcW w:w="3402" w:type="dxa"/>
          </w:tcPr>
          <w:p w14:paraId="638D09A0" w14:textId="77777777" w:rsidR="001675C3" w:rsidRPr="003B62DD" w:rsidRDefault="001675C3" w:rsidP="00E1112F">
            <w:pPr>
              <w:rPr>
                <w:szCs w:val="22"/>
                <w:highlight w:val="yellow"/>
              </w:rPr>
            </w:pPr>
            <w:r w:rsidRPr="003B62DD">
              <w:rPr>
                <w:szCs w:val="22"/>
              </w:rPr>
              <w:t>Neutropenická infekcia</w:t>
            </w:r>
            <w:r w:rsidR="0043516A" w:rsidRPr="003B62DD">
              <w:rPr>
                <w:szCs w:val="22"/>
              </w:rPr>
              <w:t>;</w:t>
            </w:r>
            <w:r w:rsidRPr="003B62DD">
              <w:rPr>
                <w:szCs w:val="22"/>
                <w:highlight w:val="yellow"/>
              </w:rPr>
              <w:t xml:space="preserve"> </w:t>
            </w:r>
          </w:p>
          <w:p w14:paraId="34B72F98" w14:textId="77777777" w:rsidR="001675C3" w:rsidRPr="003B62DD" w:rsidRDefault="0078145A" w:rsidP="009817C3">
            <w:pPr>
              <w:keepNext/>
              <w:keepLines/>
              <w:rPr>
                <w:bCs/>
              </w:rPr>
            </w:pPr>
            <w:r w:rsidRPr="003B62DD">
              <w:rPr>
                <w:szCs w:val="22"/>
              </w:rPr>
              <w:t>Infekcie</w:t>
            </w:r>
            <w:r w:rsidR="0043516A" w:rsidRPr="003B62DD">
              <w:rPr>
                <w:szCs w:val="22"/>
              </w:rPr>
              <w:t xml:space="preserve"> </w:t>
            </w:r>
            <w:r w:rsidR="001675C3" w:rsidRPr="003B62DD">
              <w:rPr>
                <w:szCs w:val="22"/>
              </w:rPr>
              <w:t>(G3/4: 11,7</w:t>
            </w:r>
            <w:r w:rsidR="00552EA3" w:rsidRPr="003B62DD">
              <w:rPr>
                <w:bCs/>
              </w:rPr>
              <w:t> %</w:t>
            </w:r>
            <w:r w:rsidR="001675C3" w:rsidRPr="003B62DD">
              <w:rPr>
                <w:bCs/>
              </w:rPr>
              <w:t>)</w:t>
            </w:r>
          </w:p>
        </w:tc>
        <w:tc>
          <w:tcPr>
            <w:tcW w:w="2977" w:type="dxa"/>
          </w:tcPr>
          <w:p w14:paraId="72A9A658" w14:textId="77777777" w:rsidR="001675C3" w:rsidRPr="003B62DD" w:rsidRDefault="001675C3" w:rsidP="009817C3">
            <w:pPr>
              <w:keepNext/>
              <w:keepLines/>
              <w:rPr>
                <w:bCs/>
              </w:rPr>
            </w:pPr>
          </w:p>
        </w:tc>
      </w:tr>
      <w:tr w:rsidR="001675C3" w:rsidRPr="007C0C53" w14:paraId="049C3F4A" w14:textId="77777777" w:rsidTr="00450AF2">
        <w:trPr>
          <w:cantSplit/>
        </w:trPr>
        <w:tc>
          <w:tcPr>
            <w:tcW w:w="2943" w:type="dxa"/>
          </w:tcPr>
          <w:p w14:paraId="74DD4DBB" w14:textId="77777777" w:rsidR="001675C3" w:rsidRPr="003B62DD" w:rsidRDefault="001675C3" w:rsidP="00634067">
            <w:pPr>
              <w:rPr>
                <w:bCs/>
              </w:rPr>
            </w:pPr>
            <w:r w:rsidRPr="003B62DD">
              <w:rPr>
                <w:bCs/>
                <w:iCs/>
              </w:rPr>
              <w:t>Poruchy krvi a lymfatického systému</w:t>
            </w:r>
          </w:p>
        </w:tc>
        <w:tc>
          <w:tcPr>
            <w:tcW w:w="3402" w:type="dxa"/>
          </w:tcPr>
          <w:p w14:paraId="68FC02BB" w14:textId="77777777" w:rsidR="001675C3" w:rsidRPr="003B62DD" w:rsidRDefault="001675C3" w:rsidP="00634067">
            <w:pPr>
              <w:rPr>
                <w:szCs w:val="22"/>
                <w:rPrChange w:id="333" w:author="MD" w:date="2026-10-06T14:10:00Z" w16du:dateUtc="2026-10-06T12:10:00Z">
                  <w:rPr>
                    <w:szCs w:val="22"/>
                    <w:lang w:val="pt-PT"/>
                  </w:rPr>
                </w:rPrChange>
              </w:rPr>
            </w:pPr>
            <w:r w:rsidRPr="003B62DD">
              <w:rPr>
                <w:szCs w:val="22"/>
              </w:rPr>
              <w:t>Anémia (G3/4: 20,9</w:t>
            </w:r>
            <w:r w:rsidR="00552EA3" w:rsidRPr="003B62DD">
              <w:rPr>
                <w:szCs w:val="22"/>
              </w:rPr>
              <w:t> %</w:t>
            </w:r>
            <w:r w:rsidRPr="003B62DD">
              <w:rPr>
                <w:szCs w:val="22"/>
              </w:rPr>
              <w:t>)</w:t>
            </w:r>
            <w:r w:rsidRPr="003B62DD">
              <w:rPr>
                <w:szCs w:val="22"/>
                <w:rPrChange w:id="334" w:author="MD" w:date="2026-10-06T14:10:00Z" w16du:dateUtc="2026-10-06T12:10:00Z">
                  <w:rPr>
                    <w:szCs w:val="22"/>
                    <w:lang w:val="pt-PT"/>
                  </w:rPr>
                </w:rPrChange>
              </w:rPr>
              <w:t>;</w:t>
            </w:r>
          </w:p>
          <w:p w14:paraId="2701AD41" w14:textId="77777777" w:rsidR="001675C3" w:rsidRPr="003B62DD" w:rsidRDefault="001675C3" w:rsidP="00634067">
            <w:pPr>
              <w:rPr>
                <w:szCs w:val="22"/>
              </w:rPr>
            </w:pPr>
            <w:r w:rsidRPr="003B62DD">
              <w:rPr>
                <w:szCs w:val="22"/>
              </w:rPr>
              <w:t>Neutropénia (G3/4: 83,2</w:t>
            </w:r>
            <w:r w:rsidR="00552EA3" w:rsidRPr="003B62DD">
              <w:rPr>
                <w:szCs w:val="22"/>
              </w:rPr>
              <w:t> %</w:t>
            </w:r>
            <w:r w:rsidRPr="003B62DD">
              <w:rPr>
                <w:szCs w:val="22"/>
              </w:rPr>
              <w:t>)</w:t>
            </w:r>
            <w:r w:rsidRPr="003B62DD">
              <w:rPr>
                <w:szCs w:val="22"/>
                <w:rPrChange w:id="335" w:author="MD" w:date="2026-10-06T14:10:00Z" w16du:dateUtc="2026-10-06T12:10:00Z">
                  <w:rPr>
                    <w:szCs w:val="22"/>
                    <w:lang w:val="pt-PT"/>
                  </w:rPr>
                </w:rPrChange>
              </w:rPr>
              <w:t>;</w:t>
            </w:r>
          </w:p>
          <w:p w14:paraId="066070FB" w14:textId="77777777" w:rsidR="001675C3" w:rsidRPr="003B62DD" w:rsidRDefault="001675C3" w:rsidP="00634067">
            <w:pPr>
              <w:rPr>
                <w:szCs w:val="22"/>
              </w:rPr>
            </w:pPr>
            <w:r w:rsidRPr="003B62DD">
              <w:rPr>
                <w:bCs/>
              </w:rPr>
              <w:t>Trombocytopénia (G3/4: 8,8</w:t>
            </w:r>
            <w:r w:rsidR="00552EA3" w:rsidRPr="003B62DD">
              <w:rPr>
                <w:bCs/>
              </w:rPr>
              <w:t> %</w:t>
            </w:r>
            <w:r w:rsidRPr="003B62DD">
              <w:rPr>
                <w:bCs/>
              </w:rPr>
              <w:t>)</w:t>
            </w:r>
            <w:r w:rsidRPr="003B62DD">
              <w:rPr>
                <w:szCs w:val="22"/>
              </w:rPr>
              <w:t>;</w:t>
            </w:r>
          </w:p>
          <w:p w14:paraId="3CDB02E8" w14:textId="77777777" w:rsidR="001675C3" w:rsidRPr="003B62DD" w:rsidRDefault="001675C3" w:rsidP="00634067">
            <w:pPr>
              <w:rPr>
                <w:b/>
                <w:bCs/>
              </w:rPr>
            </w:pPr>
            <w:r w:rsidRPr="003B62DD">
              <w:rPr>
                <w:szCs w:val="22"/>
              </w:rPr>
              <w:t>Febrilná neutropénia</w:t>
            </w:r>
          </w:p>
        </w:tc>
        <w:tc>
          <w:tcPr>
            <w:tcW w:w="2977" w:type="dxa"/>
          </w:tcPr>
          <w:p w14:paraId="390B6130" w14:textId="77777777" w:rsidR="001675C3" w:rsidRPr="003B62DD" w:rsidRDefault="001675C3" w:rsidP="00634067">
            <w:pPr>
              <w:rPr>
                <w:bCs/>
              </w:rPr>
            </w:pPr>
          </w:p>
        </w:tc>
      </w:tr>
      <w:tr w:rsidR="001675C3" w:rsidRPr="007C0C53" w14:paraId="7DFDCD53" w14:textId="77777777" w:rsidTr="00450AF2">
        <w:trPr>
          <w:cantSplit/>
        </w:trPr>
        <w:tc>
          <w:tcPr>
            <w:tcW w:w="2943" w:type="dxa"/>
          </w:tcPr>
          <w:p w14:paraId="7934ACFB" w14:textId="77777777" w:rsidR="001675C3" w:rsidRPr="003B62DD" w:rsidRDefault="001675C3" w:rsidP="00634067">
            <w:pPr>
              <w:rPr>
                <w:bCs/>
                <w:iCs/>
              </w:rPr>
            </w:pPr>
            <w:r w:rsidRPr="003B62DD">
              <w:rPr>
                <w:bCs/>
                <w:iCs/>
              </w:rPr>
              <w:t>Poruchy imunitného systému</w:t>
            </w:r>
          </w:p>
        </w:tc>
        <w:tc>
          <w:tcPr>
            <w:tcW w:w="3402" w:type="dxa"/>
          </w:tcPr>
          <w:p w14:paraId="74DD14BD" w14:textId="77777777" w:rsidR="001675C3" w:rsidRPr="003B62DD" w:rsidRDefault="001675C3" w:rsidP="00634067">
            <w:pPr>
              <w:rPr>
                <w:szCs w:val="22"/>
              </w:rPr>
            </w:pPr>
            <w:r w:rsidRPr="003B62DD">
              <w:rPr>
                <w:szCs w:val="22"/>
              </w:rPr>
              <w:t>Hypersenzitivita (G3/4: 1,7</w:t>
            </w:r>
            <w:r w:rsidR="00552EA3" w:rsidRPr="003B62DD">
              <w:rPr>
                <w:szCs w:val="22"/>
              </w:rPr>
              <w:t> %</w:t>
            </w:r>
            <w:r w:rsidRPr="003B62DD">
              <w:rPr>
                <w:szCs w:val="22"/>
              </w:rPr>
              <w:t>)</w:t>
            </w:r>
          </w:p>
        </w:tc>
        <w:tc>
          <w:tcPr>
            <w:tcW w:w="2977" w:type="dxa"/>
          </w:tcPr>
          <w:p w14:paraId="607184BA" w14:textId="77777777" w:rsidR="001675C3" w:rsidRPr="003B62DD" w:rsidRDefault="001675C3" w:rsidP="00634067">
            <w:pPr>
              <w:rPr>
                <w:bCs/>
              </w:rPr>
            </w:pPr>
          </w:p>
        </w:tc>
      </w:tr>
      <w:tr w:rsidR="001675C3" w:rsidRPr="007C0C53" w14:paraId="4E7A83C3" w14:textId="77777777" w:rsidTr="00450AF2">
        <w:trPr>
          <w:cantSplit/>
        </w:trPr>
        <w:tc>
          <w:tcPr>
            <w:tcW w:w="2943" w:type="dxa"/>
          </w:tcPr>
          <w:p w14:paraId="0CBAEFBA" w14:textId="77777777" w:rsidR="001675C3" w:rsidRPr="003B62DD" w:rsidRDefault="001675C3" w:rsidP="00EE1583">
            <w:pPr>
              <w:keepNext/>
              <w:keepLines/>
              <w:rPr>
                <w:bCs/>
                <w:iCs/>
              </w:rPr>
            </w:pPr>
            <w:r w:rsidRPr="003B62DD">
              <w:rPr>
                <w:bCs/>
                <w:iCs/>
              </w:rPr>
              <w:t>Poruchy metabolizmu a výživy</w:t>
            </w:r>
          </w:p>
        </w:tc>
        <w:tc>
          <w:tcPr>
            <w:tcW w:w="3402" w:type="dxa"/>
          </w:tcPr>
          <w:p w14:paraId="7A8B6EBC" w14:textId="77777777" w:rsidR="001675C3" w:rsidRPr="003B62DD" w:rsidRDefault="001675C3" w:rsidP="00EE1583">
            <w:pPr>
              <w:keepNext/>
              <w:keepLines/>
              <w:rPr>
                <w:szCs w:val="22"/>
              </w:rPr>
            </w:pPr>
            <w:r w:rsidRPr="003B62DD">
              <w:rPr>
                <w:bCs/>
              </w:rPr>
              <w:t xml:space="preserve">Anorexia </w:t>
            </w:r>
            <w:r w:rsidRPr="003B62DD">
              <w:rPr>
                <w:szCs w:val="22"/>
              </w:rPr>
              <w:t>(G3/4: 11,7</w:t>
            </w:r>
            <w:r w:rsidR="00552EA3" w:rsidRPr="003B62DD">
              <w:rPr>
                <w:szCs w:val="22"/>
              </w:rPr>
              <w:t> %</w:t>
            </w:r>
            <w:r w:rsidRPr="003B62DD">
              <w:rPr>
                <w:szCs w:val="22"/>
              </w:rPr>
              <w:t>)</w:t>
            </w:r>
          </w:p>
        </w:tc>
        <w:tc>
          <w:tcPr>
            <w:tcW w:w="2977" w:type="dxa"/>
          </w:tcPr>
          <w:p w14:paraId="52241D07" w14:textId="77777777" w:rsidR="001675C3" w:rsidRPr="003B62DD" w:rsidRDefault="001675C3" w:rsidP="00EE1583">
            <w:pPr>
              <w:keepNext/>
              <w:keepLines/>
              <w:rPr>
                <w:bCs/>
              </w:rPr>
            </w:pPr>
          </w:p>
        </w:tc>
      </w:tr>
      <w:tr w:rsidR="001675C3" w:rsidRPr="007C0C53" w14:paraId="71C4215B" w14:textId="77777777" w:rsidTr="00450AF2">
        <w:trPr>
          <w:cantSplit/>
        </w:trPr>
        <w:tc>
          <w:tcPr>
            <w:tcW w:w="2943" w:type="dxa"/>
          </w:tcPr>
          <w:p w14:paraId="4D1DB119" w14:textId="77777777" w:rsidR="001675C3" w:rsidRPr="003B62DD" w:rsidRDefault="001675C3" w:rsidP="00634067">
            <w:pPr>
              <w:rPr>
                <w:bCs/>
                <w:iCs/>
              </w:rPr>
            </w:pPr>
            <w:r w:rsidRPr="003B62DD">
              <w:rPr>
                <w:bCs/>
              </w:rPr>
              <w:t>Poruchy nervového systému</w:t>
            </w:r>
          </w:p>
        </w:tc>
        <w:tc>
          <w:tcPr>
            <w:tcW w:w="3402" w:type="dxa"/>
          </w:tcPr>
          <w:p w14:paraId="071FDD15" w14:textId="77777777" w:rsidR="001675C3" w:rsidRPr="003B62DD" w:rsidRDefault="001675C3" w:rsidP="00634067">
            <w:pPr>
              <w:rPr>
                <w:bCs/>
              </w:rPr>
            </w:pPr>
            <w:r w:rsidRPr="003B62DD">
              <w:rPr>
                <w:szCs w:val="22"/>
              </w:rPr>
              <w:t>Periférna senzorická neuropatia (G3/4: 8,7</w:t>
            </w:r>
            <w:r w:rsidR="00552EA3" w:rsidRPr="003B62DD">
              <w:rPr>
                <w:szCs w:val="22"/>
              </w:rPr>
              <w:t> %</w:t>
            </w:r>
            <w:r w:rsidRPr="003B62DD">
              <w:rPr>
                <w:szCs w:val="22"/>
              </w:rPr>
              <w:t xml:space="preserve">) </w:t>
            </w:r>
          </w:p>
        </w:tc>
        <w:tc>
          <w:tcPr>
            <w:tcW w:w="2977" w:type="dxa"/>
          </w:tcPr>
          <w:p w14:paraId="6C712FAA" w14:textId="77777777" w:rsidR="001675C3" w:rsidRPr="003B62DD" w:rsidRDefault="001675C3" w:rsidP="00634067">
            <w:pPr>
              <w:rPr>
                <w:szCs w:val="22"/>
              </w:rPr>
            </w:pPr>
            <w:r w:rsidRPr="003B62DD">
              <w:rPr>
                <w:bCs/>
              </w:rPr>
              <w:t xml:space="preserve">Závraty </w:t>
            </w:r>
            <w:r w:rsidRPr="003B62DD">
              <w:rPr>
                <w:szCs w:val="22"/>
              </w:rPr>
              <w:t>(G3/4: 2,3</w:t>
            </w:r>
            <w:r w:rsidR="00552EA3" w:rsidRPr="003B62DD">
              <w:rPr>
                <w:szCs w:val="22"/>
              </w:rPr>
              <w:t> %</w:t>
            </w:r>
            <w:r w:rsidRPr="003B62DD">
              <w:rPr>
                <w:szCs w:val="22"/>
              </w:rPr>
              <w:t>);</w:t>
            </w:r>
          </w:p>
          <w:p w14:paraId="4D3E8012" w14:textId="77777777" w:rsidR="001675C3" w:rsidRPr="003B62DD" w:rsidRDefault="001675C3" w:rsidP="00634067">
            <w:pPr>
              <w:rPr>
                <w:bCs/>
              </w:rPr>
            </w:pPr>
            <w:r w:rsidRPr="003B62DD">
              <w:rPr>
                <w:szCs w:val="22"/>
              </w:rPr>
              <w:t>Periférna motorická neuropatia (G3/4: 1,3</w:t>
            </w:r>
            <w:r w:rsidR="00552EA3" w:rsidRPr="003B62DD">
              <w:rPr>
                <w:bCs/>
              </w:rPr>
              <w:t> %</w:t>
            </w:r>
            <w:r w:rsidRPr="003B62DD">
              <w:rPr>
                <w:bCs/>
              </w:rPr>
              <w:t>)</w:t>
            </w:r>
          </w:p>
        </w:tc>
      </w:tr>
      <w:tr w:rsidR="001675C3" w:rsidRPr="007C0C53" w14:paraId="5375D3FD" w14:textId="77777777" w:rsidTr="00450AF2">
        <w:trPr>
          <w:cantSplit/>
        </w:trPr>
        <w:tc>
          <w:tcPr>
            <w:tcW w:w="2943" w:type="dxa"/>
          </w:tcPr>
          <w:p w14:paraId="0C4092B4" w14:textId="77777777" w:rsidR="001675C3" w:rsidRPr="003B62DD" w:rsidRDefault="001675C3" w:rsidP="0032028B">
            <w:pPr>
              <w:keepNext/>
              <w:keepLines/>
              <w:rPr>
                <w:bCs/>
                <w:iCs/>
              </w:rPr>
            </w:pPr>
            <w:r w:rsidRPr="003B62DD">
              <w:rPr>
                <w:bCs/>
              </w:rPr>
              <w:t>Poruchy oka</w:t>
            </w:r>
          </w:p>
        </w:tc>
        <w:tc>
          <w:tcPr>
            <w:tcW w:w="3402" w:type="dxa"/>
          </w:tcPr>
          <w:p w14:paraId="2448B392" w14:textId="77777777" w:rsidR="001675C3" w:rsidRPr="003B62DD" w:rsidRDefault="001675C3" w:rsidP="0032028B">
            <w:pPr>
              <w:keepNext/>
              <w:keepLines/>
              <w:rPr>
                <w:bCs/>
              </w:rPr>
            </w:pPr>
          </w:p>
        </w:tc>
        <w:tc>
          <w:tcPr>
            <w:tcW w:w="2977" w:type="dxa"/>
          </w:tcPr>
          <w:p w14:paraId="141DBA03" w14:textId="77777777" w:rsidR="001675C3" w:rsidRPr="003B62DD" w:rsidRDefault="001675C3" w:rsidP="0032028B">
            <w:pPr>
              <w:keepNext/>
              <w:keepLines/>
              <w:rPr>
                <w:bCs/>
              </w:rPr>
            </w:pPr>
            <w:r w:rsidRPr="003B62DD">
              <w:rPr>
                <w:bCs/>
              </w:rPr>
              <w:t xml:space="preserve">Zvýšená lakrimácia </w:t>
            </w:r>
            <w:r w:rsidRPr="003B62DD">
              <w:rPr>
                <w:szCs w:val="22"/>
              </w:rPr>
              <w:t>(G3/4: 0,</w:t>
            </w:r>
            <w:r w:rsidR="00552EA3" w:rsidRPr="003B62DD">
              <w:rPr>
                <w:bCs/>
              </w:rPr>
              <w:t> %</w:t>
            </w:r>
            <w:r w:rsidRPr="003B62DD">
              <w:rPr>
                <w:bCs/>
              </w:rPr>
              <w:t>)</w:t>
            </w:r>
          </w:p>
        </w:tc>
      </w:tr>
      <w:tr w:rsidR="001675C3" w:rsidRPr="007C0C53" w14:paraId="0D463D48" w14:textId="77777777" w:rsidTr="00450AF2">
        <w:trPr>
          <w:cantSplit/>
        </w:trPr>
        <w:tc>
          <w:tcPr>
            <w:tcW w:w="2943" w:type="dxa"/>
          </w:tcPr>
          <w:p w14:paraId="6A527503" w14:textId="77777777" w:rsidR="001675C3" w:rsidRPr="003B62DD" w:rsidRDefault="001675C3" w:rsidP="00634067">
            <w:pPr>
              <w:rPr>
                <w:bCs/>
                <w:iCs/>
              </w:rPr>
            </w:pPr>
            <w:r w:rsidRPr="003B62DD">
              <w:rPr>
                <w:bCs/>
                <w:iCs/>
              </w:rPr>
              <w:t>Poruchy ucha a labyrintu</w:t>
            </w:r>
          </w:p>
        </w:tc>
        <w:tc>
          <w:tcPr>
            <w:tcW w:w="3402" w:type="dxa"/>
          </w:tcPr>
          <w:p w14:paraId="785FE7B3" w14:textId="77777777" w:rsidR="001675C3" w:rsidRPr="003B62DD" w:rsidRDefault="001675C3" w:rsidP="00634067">
            <w:pPr>
              <w:rPr>
                <w:bCs/>
              </w:rPr>
            </w:pPr>
          </w:p>
        </w:tc>
        <w:tc>
          <w:tcPr>
            <w:tcW w:w="2977" w:type="dxa"/>
          </w:tcPr>
          <w:p w14:paraId="1248C8A6" w14:textId="77777777" w:rsidR="001675C3" w:rsidRPr="003B62DD" w:rsidRDefault="001675C3" w:rsidP="00634067">
            <w:pPr>
              <w:rPr>
                <w:bCs/>
              </w:rPr>
            </w:pPr>
            <w:r w:rsidRPr="003B62DD">
              <w:rPr>
                <w:bCs/>
              </w:rPr>
              <w:t xml:space="preserve">Zhoršený sluch </w:t>
            </w:r>
            <w:r w:rsidRPr="003B62DD">
              <w:rPr>
                <w:szCs w:val="22"/>
              </w:rPr>
              <w:t>(G3/4: 0</w:t>
            </w:r>
            <w:r w:rsidR="00552EA3" w:rsidRPr="003B62DD">
              <w:rPr>
                <w:szCs w:val="22"/>
              </w:rPr>
              <w:t> %</w:t>
            </w:r>
            <w:r w:rsidRPr="003B62DD">
              <w:rPr>
                <w:szCs w:val="22"/>
              </w:rPr>
              <w:t>)</w:t>
            </w:r>
          </w:p>
        </w:tc>
      </w:tr>
      <w:tr w:rsidR="001675C3" w:rsidRPr="007C0C53" w14:paraId="5A49685C" w14:textId="77777777" w:rsidTr="00450AF2">
        <w:trPr>
          <w:cantSplit/>
        </w:trPr>
        <w:tc>
          <w:tcPr>
            <w:tcW w:w="2943" w:type="dxa"/>
          </w:tcPr>
          <w:p w14:paraId="5AA9B6BE" w14:textId="77777777" w:rsidR="001675C3" w:rsidRPr="003B62DD" w:rsidRDefault="001675C3" w:rsidP="00634067">
            <w:pPr>
              <w:rPr>
                <w:bCs/>
                <w:iCs/>
              </w:rPr>
            </w:pPr>
            <w:r w:rsidRPr="003B62DD">
              <w:rPr>
                <w:bCs/>
                <w:iCs/>
              </w:rPr>
              <w:t>Poruchy srdca a srdcovej činnosti</w:t>
            </w:r>
          </w:p>
        </w:tc>
        <w:tc>
          <w:tcPr>
            <w:tcW w:w="3402" w:type="dxa"/>
          </w:tcPr>
          <w:p w14:paraId="3BD46AB8" w14:textId="77777777" w:rsidR="001675C3" w:rsidRPr="003B62DD" w:rsidRDefault="001675C3" w:rsidP="00634067">
            <w:pPr>
              <w:rPr>
                <w:bCs/>
              </w:rPr>
            </w:pPr>
          </w:p>
        </w:tc>
        <w:tc>
          <w:tcPr>
            <w:tcW w:w="2977" w:type="dxa"/>
          </w:tcPr>
          <w:p w14:paraId="5F0EEA8F" w14:textId="77777777" w:rsidR="001675C3" w:rsidRPr="003B62DD" w:rsidRDefault="001675C3" w:rsidP="00634067">
            <w:pPr>
              <w:rPr>
                <w:bCs/>
              </w:rPr>
            </w:pPr>
            <w:r w:rsidRPr="003B62DD">
              <w:rPr>
                <w:bCs/>
              </w:rPr>
              <w:t xml:space="preserve">Arytmia </w:t>
            </w:r>
            <w:r w:rsidRPr="003B62DD">
              <w:rPr>
                <w:szCs w:val="22"/>
              </w:rPr>
              <w:t>(G3/4: 1,0</w:t>
            </w:r>
            <w:r w:rsidR="00552EA3" w:rsidRPr="003B62DD">
              <w:rPr>
                <w:bCs/>
              </w:rPr>
              <w:t> %</w:t>
            </w:r>
            <w:r w:rsidRPr="003B62DD">
              <w:rPr>
                <w:bCs/>
              </w:rPr>
              <w:t>)</w:t>
            </w:r>
          </w:p>
        </w:tc>
      </w:tr>
      <w:tr w:rsidR="001675C3" w:rsidRPr="007C0C53" w14:paraId="71D18E6C" w14:textId="77777777" w:rsidTr="00450AF2">
        <w:trPr>
          <w:cantSplit/>
        </w:trPr>
        <w:tc>
          <w:tcPr>
            <w:tcW w:w="2943" w:type="dxa"/>
          </w:tcPr>
          <w:p w14:paraId="4D35674A" w14:textId="77777777" w:rsidR="001675C3" w:rsidRPr="003B62DD" w:rsidRDefault="001675C3" w:rsidP="00634067">
            <w:pPr>
              <w:rPr>
                <w:bCs/>
                <w:iCs/>
              </w:rPr>
            </w:pPr>
            <w:r w:rsidRPr="003B62DD">
              <w:rPr>
                <w:bCs/>
                <w:iCs/>
              </w:rPr>
              <w:t>Poruchy gastrointestinálneho traktu</w:t>
            </w:r>
          </w:p>
        </w:tc>
        <w:tc>
          <w:tcPr>
            <w:tcW w:w="3402" w:type="dxa"/>
          </w:tcPr>
          <w:p w14:paraId="14C861DE" w14:textId="77777777" w:rsidR="001675C3" w:rsidRPr="003B62DD" w:rsidRDefault="001675C3" w:rsidP="00634067">
            <w:pPr>
              <w:rPr>
                <w:szCs w:val="22"/>
              </w:rPr>
            </w:pPr>
            <w:r w:rsidRPr="003B62DD">
              <w:rPr>
                <w:szCs w:val="22"/>
              </w:rPr>
              <w:t>Diarea (G3/4: 19,7</w:t>
            </w:r>
            <w:r w:rsidR="00552EA3" w:rsidRPr="003B62DD">
              <w:rPr>
                <w:szCs w:val="22"/>
              </w:rPr>
              <w:t> %</w:t>
            </w:r>
            <w:r w:rsidRPr="003B62DD">
              <w:rPr>
                <w:szCs w:val="22"/>
              </w:rPr>
              <w:t>);</w:t>
            </w:r>
          </w:p>
          <w:p w14:paraId="665F4F46" w14:textId="77777777" w:rsidR="001675C3" w:rsidRPr="003B62DD" w:rsidRDefault="001675C3" w:rsidP="00634067">
            <w:pPr>
              <w:rPr>
                <w:szCs w:val="22"/>
              </w:rPr>
            </w:pPr>
            <w:r w:rsidRPr="003B62DD">
              <w:rPr>
                <w:szCs w:val="22"/>
              </w:rPr>
              <w:t>Nauzea (G3/4: 16</w:t>
            </w:r>
            <w:r w:rsidR="00552EA3" w:rsidRPr="003B62DD">
              <w:rPr>
                <w:szCs w:val="22"/>
              </w:rPr>
              <w:t> %</w:t>
            </w:r>
            <w:r w:rsidRPr="003B62DD">
              <w:rPr>
                <w:szCs w:val="22"/>
              </w:rPr>
              <w:t>);</w:t>
            </w:r>
          </w:p>
          <w:p w14:paraId="71711129" w14:textId="77777777" w:rsidR="001675C3" w:rsidRPr="003B62DD" w:rsidRDefault="001675C3" w:rsidP="00634067">
            <w:pPr>
              <w:rPr>
                <w:bCs/>
              </w:rPr>
            </w:pPr>
            <w:r w:rsidRPr="003B62DD">
              <w:rPr>
                <w:bCs/>
              </w:rPr>
              <w:t>Stomatitída (G3/4: 23,7</w:t>
            </w:r>
            <w:r w:rsidR="00552EA3" w:rsidRPr="003B62DD">
              <w:rPr>
                <w:bCs/>
              </w:rPr>
              <w:t> %</w:t>
            </w:r>
            <w:r w:rsidRPr="003B62DD">
              <w:rPr>
                <w:bCs/>
              </w:rPr>
              <w:t>)</w:t>
            </w:r>
            <w:r w:rsidRPr="003B62DD">
              <w:rPr>
                <w:szCs w:val="22"/>
              </w:rPr>
              <w:t>; Vracanie (G3/4: 14,3</w:t>
            </w:r>
            <w:r w:rsidR="00552EA3" w:rsidRPr="003B62DD">
              <w:rPr>
                <w:szCs w:val="22"/>
              </w:rPr>
              <w:t> %</w:t>
            </w:r>
            <w:r w:rsidRPr="003B62DD">
              <w:rPr>
                <w:szCs w:val="22"/>
              </w:rPr>
              <w:t>)</w:t>
            </w:r>
          </w:p>
        </w:tc>
        <w:tc>
          <w:tcPr>
            <w:tcW w:w="2977" w:type="dxa"/>
          </w:tcPr>
          <w:p w14:paraId="19AC3ED8" w14:textId="77777777" w:rsidR="001675C3" w:rsidRPr="003B62DD" w:rsidRDefault="001675C3" w:rsidP="00634067">
            <w:pPr>
              <w:rPr>
                <w:szCs w:val="22"/>
              </w:rPr>
            </w:pPr>
            <w:r w:rsidRPr="003B62DD">
              <w:rPr>
                <w:szCs w:val="22"/>
              </w:rPr>
              <w:t>Obstipácia (G3/4: 1,0</w:t>
            </w:r>
            <w:r w:rsidR="00552EA3" w:rsidRPr="003B62DD">
              <w:rPr>
                <w:szCs w:val="22"/>
              </w:rPr>
              <w:t> %</w:t>
            </w:r>
            <w:r w:rsidRPr="003B62DD">
              <w:rPr>
                <w:szCs w:val="22"/>
              </w:rPr>
              <w:t xml:space="preserve">); </w:t>
            </w:r>
          </w:p>
          <w:p w14:paraId="7FF39C23" w14:textId="77777777" w:rsidR="001675C3" w:rsidRPr="003B62DD" w:rsidRDefault="001675C3" w:rsidP="00634067">
            <w:pPr>
              <w:rPr>
                <w:szCs w:val="22"/>
              </w:rPr>
            </w:pPr>
            <w:r w:rsidRPr="003B62DD">
              <w:rPr>
                <w:szCs w:val="22"/>
              </w:rPr>
              <w:t>Gastrointestinálna bolesť (G3/4: 1,0</w:t>
            </w:r>
            <w:r w:rsidR="00552EA3" w:rsidRPr="003B62DD">
              <w:rPr>
                <w:szCs w:val="22"/>
              </w:rPr>
              <w:t> %</w:t>
            </w:r>
            <w:r w:rsidRPr="003B62DD">
              <w:rPr>
                <w:szCs w:val="22"/>
              </w:rPr>
              <w:t>)</w:t>
            </w:r>
            <w:r w:rsidRPr="003B62DD">
              <w:rPr>
                <w:szCs w:val="22"/>
                <w:rPrChange w:id="336" w:author="MD" w:date="2026-10-06T14:10:00Z" w16du:dateUtc="2026-10-06T12:10:00Z">
                  <w:rPr>
                    <w:szCs w:val="22"/>
                    <w:lang w:val="pt-PT"/>
                  </w:rPr>
                </w:rPrChange>
              </w:rPr>
              <w:t>;</w:t>
            </w:r>
          </w:p>
          <w:p w14:paraId="3FB9E958" w14:textId="77777777" w:rsidR="001675C3" w:rsidRPr="003B62DD" w:rsidRDefault="001675C3" w:rsidP="00634067">
            <w:pPr>
              <w:rPr>
                <w:szCs w:val="22"/>
              </w:rPr>
            </w:pPr>
            <w:r w:rsidRPr="003B62DD">
              <w:rPr>
                <w:szCs w:val="22"/>
              </w:rPr>
              <w:t>Ezofagitída/dysfágia/</w:t>
            </w:r>
          </w:p>
          <w:p w14:paraId="5A39ADE8" w14:textId="77777777" w:rsidR="001675C3" w:rsidRPr="003B62DD" w:rsidRDefault="001675C3" w:rsidP="00634067">
            <w:pPr>
              <w:rPr>
                <w:bCs/>
              </w:rPr>
            </w:pPr>
            <w:r w:rsidRPr="003B62DD">
              <w:rPr>
                <w:szCs w:val="22"/>
              </w:rPr>
              <w:t>odynofágia (G3/4: 0,7</w:t>
            </w:r>
            <w:r w:rsidR="00552EA3" w:rsidRPr="003B62DD">
              <w:rPr>
                <w:szCs w:val="22"/>
              </w:rPr>
              <w:t> %</w:t>
            </w:r>
            <w:r w:rsidRPr="003B62DD">
              <w:rPr>
                <w:szCs w:val="22"/>
              </w:rPr>
              <w:t>)</w:t>
            </w:r>
          </w:p>
        </w:tc>
      </w:tr>
      <w:tr w:rsidR="001675C3" w:rsidRPr="007C0C53" w14:paraId="52D2D9F1" w14:textId="77777777" w:rsidTr="00450AF2">
        <w:trPr>
          <w:cantSplit/>
        </w:trPr>
        <w:tc>
          <w:tcPr>
            <w:tcW w:w="2943" w:type="dxa"/>
          </w:tcPr>
          <w:p w14:paraId="0F51A9B7" w14:textId="77777777" w:rsidR="001675C3" w:rsidRPr="003B62DD" w:rsidRDefault="001675C3" w:rsidP="00634067">
            <w:pPr>
              <w:rPr>
                <w:bCs/>
              </w:rPr>
            </w:pPr>
            <w:r w:rsidRPr="003B62DD">
              <w:rPr>
                <w:bCs/>
                <w:iCs/>
              </w:rPr>
              <w:t>Poruchy kože a podkožného tkaniva</w:t>
            </w:r>
          </w:p>
        </w:tc>
        <w:tc>
          <w:tcPr>
            <w:tcW w:w="3402" w:type="dxa"/>
          </w:tcPr>
          <w:p w14:paraId="4AE89B49" w14:textId="77777777" w:rsidR="001675C3" w:rsidRPr="003B62DD" w:rsidRDefault="001675C3" w:rsidP="00634067">
            <w:pPr>
              <w:rPr>
                <w:szCs w:val="22"/>
              </w:rPr>
            </w:pPr>
            <w:r w:rsidRPr="003B62DD">
              <w:rPr>
                <w:bCs/>
              </w:rPr>
              <w:t>Alopécia</w:t>
            </w:r>
            <w:r w:rsidRPr="003B62DD">
              <w:rPr>
                <w:szCs w:val="22"/>
              </w:rPr>
              <w:t xml:space="preserve"> (G3/4: 4,0</w:t>
            </w:r>
            <w:r w:rsidR="00552EA3" w:rsidRPr="003B62DD">
              <w:rPr>
                <w:bCs/>
              </w:rPr>
              <w:t> %</w:t>
            </w:r>
            <w:r w:rsidRPr="003B62DD">
              <w:rPr>
                <w:bCs/>
              </w:rPr>
              <w:t>)</w:t>
            </w:r>
          </w:p>
          <w:p w14:paraId="589A1623" w14:textId="77777777" w:rsidR="001675C3" w:rsidRPr="003B62DD" w:rsidRDefault="001675C3" w:rsidP="00634067">
            <w:pPr>
              <w:rPr>
                <w:bCs/>
              </w:rPr>
            </w:pPr>
          </w:p>
        </w:tc>
        <w:tc>
          <w:tcPr>
            <w:tcW w:w="2977" w:type="dxa"/>
          </w:tcPr>
          <w:p w14:paraId="2A5015A8" w14:textId="77777777" w:rsidR="001675C3" w:rsidRPr="003B62DD" w:rsidRDefault="001675C3" w:rsidP="00634067">
            <w:pPr>
              <w:rPr>
                <w:szCs w:val="22"/>
              </w:rPr>
            </w:pPr>
            <w:r w:rsidRPr="003B62DD">
              <w:rPr>
                <w:szCs w:val="22"/>
              </w:rPr>
              <w:t>Svrbiaca vyrážka (G3/4:0,7</w:t>
            </w:r>
            <w:r w:rsidR="00552EA3" w:rsidRPr="003B62DD">
              <w:rPr>
                <w:bCs/>
              </w:rPr>
              <w:t> %</w:t>
            </w:r>
            <w:r w:rsidRPr="003B62DD">
              <w:rPr>
                <w:bCs/>
              </w:rPr>
              <w:t>);</w:t>
            </w:r>
          </w:p>
          <w:p w14:paraId="5D5B98CF" w14:textId="77777777" w:rsidR="001675C3" w:rsidRPr="003B62DD" w:rsidRDefault="001675C3" w:rsidP="00634067">
            <w:pPr>
              <w:rPr>
                <w:szCs w:val="22"/>
              </w:rPr>
            </w:pPr>
            <w:r w:rsidRPr="003B62DD">
              <w:rPr>
                <w:szCs w:val="22"/>
              </w:rPr>
              <w:t>Zmeny na nechtoch (G3/4:0,7</w:t>
            </w:r>
            <w:r w:rsidR="00552EA3" w:rsidRPr="003B62DD">
              <w:rPr>
                <w:bCs/>
              </w:rPr>
              <w:t> %</w:t>
            </w:r>
            <w:r w:rsidRPr="003B62DD">
              <w:rPr>
                <w:bCs/>
              </w:rPr>
              <w:t>)</w:t>
            </w:r>
            <w:r w:rsidRPr="003B62DD">
              <w:rPr>
                <w:szCs w:val="22"/>
                <w:rPrChange w:id="337" w:author="MD" w:date="2026-10-06T14:10:00Z" w16du:dateUtc="2026-10-06T12:10:00Z">
                  <w:rPr>
                    <w:szCs w:val="22"/>
                    <w:lang w:val="pl-PL"/>
                  </w:rPr>
                </w:rPrChange>
              </w:rPr>
              <w:t>;</w:t>
            </w:r>
          </w:p>
          <w:p w14:paraId="1E0221AE" w14:textId="77777777" w:rsidR="001675C3" w:rsidRPr="003B62DD" w:rsidRDefault="001675C3" w:rsidP="00634067">
            <w:pPr>
              <w:rPr>
                <w:bCs/>
              </w:rPr>
            </w:pPr>
            <w:r w:rsidRPr="003B62DD">
              <w:rPr>
                <w:szCs w:val="22"/>
              </w:rPr>
              <w:t>Exfoliácia kože (G3/4:0</w:t>
            </w:r>
            <w:r w:rsidR="00552EA3" w:rsidRPr="003B62DD">
              <w:rPr>
                <w:bCs/>
              </w:rPr>
              <w:t> %</w:t>
            </w:r>
            <w:r w:rsidRPr="003B62DD">
              <w:rPr>
                <w:bCs/>
              </w:rPr>
              <w:t>)</w:t>
            </w:r>
            <w:r w:rsidRPr="003B62DD">
              <w:rPr>
                <w:szCs w:val="22"/>
              </w:rPr>
              <w:t xml:space="preserve"> </w:t>
            </w:r>
          </w:p>
        </w:tc>
      </w:tr>
      <w:tr w:rsidR="001675C3" w:rsidRPr="007C0C53" w14:paraId="3D887274" w14:textId="77777777" w:rsidTr="00450AF2">
        <w:trPr>
          <w:cantSplit/>
        </w:trPr>
        <w:tc>
          <w:tcPr>
            <w:tcW w:w="2943" w:type="dxa"/>
          </w:tcPr>
          <w:p w14:paraId="7DFFC232" w14:textId="77777777" w:rsidR="001675C3" w:rsidRPr="003B62DD" w:rsidRDefault="001675C3" w:rsidP="007500D3">
            <w:pPr>
              <w:keepNext/>
              <w:rPr>
                <w:bCs/>
              </w:rPr>
            </w:pPr>
            <w:r w:rsidRPr="003B62DD">
              <w:rPr>
                <w:bCs/>
                <w:iCs/>
              </w:rPr>
              <w:t>Celkové poruchy a reakcie v mieste podania</w:t>
            </w:r>
          </w:p>
        </w:tc>
        <w:tc>
          <w:tcPr>
            <w:tcW w:w="3402" w:type="dxa"/>
          </w:tcPr>
          <w:p w14:paraId="57C9FB96" w14:textId="77777777" w:rsidR="001675C3" w:rsidRPr="003B62DD" w:rsidRDefault="001675C3" w:rsidP="007500D3">
            <w:pPr>
              <w:keepNext/>
              <w:rPr>
                <w:szCs w:val="22"/>
              </w:rPr>
            </w:pPr>
            <w:r w:rsidRPr="003B62DD">
              <w:rPr>
                <w:szCs w:val="22"/>
              </w:rPr>
              <w:t>Letargia (G3/4:19,0</w:t>
            </w:r>
            <w:r w:rsidR="00552EA3" w:rsidRPr="003B62DD">
              <w:rPr>
                <w:bCs/>
              </w:rPr>
              <w:t> %</w:t>
            </w:r>
            <w:r w:rsidRPr="003B62DD">
              <w:rPr>
                <w:bCs/>
              </w:rPr>
              <w:t>)</w:t>
            </w:r>
            <w:r w:rsidRPr="003B62DD">
              <w:rPr>
                <w:szCs w:val="22"/>
              </w:rPr>
              <w:t>;</w:t>
            </w:r>
          </w:p>
          <w:p w14:paraId="7AC59A68" w14:textId="77777777" w:rsidR="001675C3" w:rsidRPr="003B62DD" w:rsidRDefault="001675C3" w:rsidP="007500D3">
            <w:pPr>
              <w:keepNext/>
              <w:rPr>
                <w:szCs w:val="22"/>
              </w:rPr>
            </w:pPr>
            <w:r w:rsidRPr="003B62DD">
              <w:rPr>
                <w:szCs w:val="22"/>
              </w:rPr>
              <w:t>Horúčka (G3/4: 2,3</w:t>
            </w:r>
            <w:r w:rsidR="00552EA3" w:rsidRPr="003B62DD">
              <w:rPr>
                <w:szCs w:val="22"/>
              </w:rPr>
              <w:t> %</w:t>
            </w:r>
            <w:r w:rsidRPr="003B62DD">
              <w:rPr>
                <w:szCs w:val="22"/>
              </w:rPr>
              <w:t>);</w:t>
            </w:r>
          </w:p>
          <w:p w14:paraId="09C17DB9" w14:textId="77777777" w:rsidR="001675C3" w:rsidRPr="003B62DD" w:rsidRDefault="001675C3" w:rsidP="007500D3">
            <w:pPr>
              <w:keepNext/>
              <w:rPr>
                <w:bCs/>
              </w:rPr>
            </w:pPr>
            <w:r w:rsidRPr="003B62DD">
              <w:rPr>
                <w:szCs w:val="22"/>
              </w:rPr>
              <w:t>Retencia tekutín (závažná/život-ohrozujúca: 1</w:t>
            </w:r>
            <w:r w:rsidR="00552EA3" w:rsidRPr="003B62DD">
              <w:rPr>
                <w:szCs w:val="22"/>
              </w:rPr>
              <w:t> %</w:t>
            </w:r>
            <w:r w:rsidRPr="003B62DD">
              <w:rPr>
                <w:szCs w:val="22"/>
              </w:rPr>
              <w:t>)</w:t>
            </w:r>
          </w:p>
        </w:tc>
        <w:tc>
          <w:tcPr>
            <w:tcW w:w="2977" w:type="dxa"/>
          </w:tcPr>
          <w:p w14:paraId="5F00D216" w14:textId="77777777" w:rsidR="001675C3" w:rsidRPr="003B62DD" w:rsidRDefault="001675C3" w:rsidP="007500D3">
            <w:pPr>
              <w:keepNext/>
              <w:rPr>
                <w:bCs/>
              </w:rPr>
            </w:pPr>
          </w:p>
        </w:tc>
      </w:tr>
    </w:tbl>
    <w:p w14:paraId="369BAB86" w14:textId="77777777" w:rsidR="00F865FA" w:rsidRPr="003B62DD" w:rsidRDefault="00F865FA">
      <w:pPr>
        <w:rPr>
          <w:bCs/>
          <w:iCs/>
          <w:u w:val="single"/>
        </w:rPr>
      </w:pPr>
    </w:p>
    <w:p w14:paraId="0D10164A" w14:textId="77777777" w:rsidR="006973E6" w:rsidRPr="003B62DD" w:rsidRDefault="00F865FA">
      <w:pPr>
        <w:rPr>
          <w:b/>
          <w:bCs/>
        </w:rPr>
      </w:pPr>
      <w:r w:rsidRPr="003B62DD">
        <w:rPr>
          <w:bCs/>
          <w:iCs/>
          <w:u w:val="single"/>
        </w:rPr>
        <w:lastRenderedPageBreak/>
        <w:t xml:space="preserve">Opis vybraných nežiaducich účinkov </w:t>
      </w:r>
      <w:r w:rsidRPr="003B62DD">
        <w:rPr>
          <w:iCs/>
          <w:szCs w:val="22"/>
          <w:u w:val="single"/>
        </w:rPr>
        <w:t>pri adenokarcinóme žalúdka pre TAXOTERE 75 mg/m² v kombinácii s cisplatinou a 5</w:t>
      </w:r>
      <w:r w:rsidRPr="003B62DD">
        <w:rPr>
          <w:iCs/>
          <w:szCs w:val="22"/>
          <w:u w:val="single"/>
        </w:rPr>
        <w:noBreakHyphen/>
        <w:t>fluóruracilom</w:t>
      </w:r>
    </w:p>
    <w:p w14:paraId="3D33C9DC" w14:textId="77777777" w:rsidR="00F865FA" w:rsidRPr="003B62DD" w:rsidRDefault="00F865FA">
      <w:pPr>
        <w:rPr>
          <w:bCs/>
          <w:i/>
          <w:iCs/>
          <w:u w:val="single"/>
        </w:rPr>
      </w:pPr>
    </w:p>
    <w:p w14:paraId="06D3C083" w14:textId="77777777" w:rsidR="006973E6" w:rsidRPr="003B62DD" w:rsidRDefault="004572C8">
      <w:pPr>
        <w:rPr>
          <w:bCs/>
          <w:i/>
          <w:iCs/>
        </w:rPr>
      </w:pPr>
      <w:r w:rsidRPr="003B62DD">
        <w:rPr>
          <w:bCs/>
          <w:i/>
          <w:iCs/>
        </w:rPr>
        <w:t xml:space="preserve">Poruchy </w:t>
      </w:r>
      <w:r w:rsidR="006973E6" w:rsidRPr="003B62DD">
        <w:rPr>
          <w:bCs/>
          <w:i/>
          <w:iCs/>
        </w:rPr>
        <w:t>krvi a lymfatického systému</w:t>
      </w:r>
    </w:p>
    <w:p w14:paraId="048D0EED" w14:textId="77777777" w:rsidR="006973E6" w:rsidRPr="003B62DD" w:rsidRDefault="006973E6">
      <w:pPr>
        <w:pStyle w:val="Authors"/>
        <w:keepNext w:val="0"/>
        <w:tabs>
          <w:tab w:val="clear" w:pos="2268"/>
        </w:tabs>
        <w:spacing w:before="0"/>
        <w:rPr>
          <w:rFonts w:ascii="Times New Roman" w:hAnsi="Times New Roman"/>
          <w:i/>
          <w:iCs/>
          <w:szCs w:val="24"/>
          <w:lang w:val="sk-SK"/>
        </w:rPr>
      </w:pPr>
      <w:r w:rsidRPr="003B62DD">
        <w:rPr>
          <w:rFonts w:ascii="Times New Roman" w:hAnsi="Times New Roman"/>
          <w:szCs w:val="24"/>
          <w:lang w:val="sk-SK"/>
        </w:rPr>
        <w:t>Febrilná neutropénia sa vyskytla u 17,2</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a neutropenická infekcia sa vyskytla u 13,5</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w:t>
      </w:r>
      <w:r w:rsidR="009817C3" w:rsidRPr="003B62DD">
        <w:rPr>
          <w:rFonts w:ascii="Times New Roman" w:hAnsi="Times New Roman"/>
          <w:szCs w:val="24"/>
          <w:lang w:val="sk-SK"/>
        </w:rPr>
        <w:t>bez ohľadu na použitie G</w:t>
      </w:r>
      <w:r w:rsidR="009817C3" w:rsidRPr="003B62DD">
        <w:rPr>
          <w:rFonts w:ascii="Times New Roman" w:hAnsi="Times New Roman"/>
          <w:szCs w:val="24"/>
          <w:lang w:val="sk-SK"/>
        </w:rPr>
        <w:noBreakHyphen/>
        <w:t>CSF. G</w:t>
      </w:r>
      <w:r w:rsidR="009817C3" w:rsidRPr="003B62DD">
        <w:rPr>
          <w:rFonts w:ascii="Times New Roman" w:hAnsi="Times New Roman"/>
          <w:szCs w:val="24"/>
          <w:lang w:val="sk-SK"/>
        </w:rPr>
        <w:noBreakHyphen/>
      </w:r>
      <w:r w:rsidRPr="003B62DD">
        <w:rPr>
          <w:rFonts w:ascii="Times New Roman" w:hAnsi="Times New Roman"/>
          <w:szCs w:val="24"/>
          <w:lang w:val="sk-SK"/>
        </w:rPr>
        <w:t>CSF sa použilo na sekundárnu profylaxiu u 19,3</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(10,7</w:t>
      </w:r>
      <w:r w:rsidR="00552EA3" w:rsidRPr="003B62DD">
        <w:rPr>
          <w:rFonts w:ascii="Times New Roman" w:hAnsi="Times New Roman"/>
          <w:szCs w:val="24"/>
          <w:lang w:val="sk-SK"/>
        </w:rPr>
        <w:t> %</w:t>
      </w:r>
      <w:r w:rsidRPr="003B62DD">
        <w:rPr>
          <w:rFonts w:ascii="Times New Roman" w:hAnsi="Times New Roman"/>
          <w:szCs w:val="24"/>
          <w:lang w:val="sk-SK"/>
        </w:rPr>
        <w:t xml:space="preserve"> cyklov). Febrilná neutropénia sa vyskytla u 12,1</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a neutropenická infekcia sa vyskytla u 3,4</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keď pacienti dostávali profylakticky G</w:t>
      </w:r>
      <w:r w:rsidR="0068758E" w:rsidRPr="003B62DD">
        <w:rPr>
          <w:rFonts w:ascii="Times New Roman" w:hAnsi="Times New Roman"/>
          <w:szCs w:val="24"/>
          <w:lang w:val="sk-SK"/>
        </w:rPr>
        <w:noBreakHyphen/>
      </w:r>
      <w:r w:rsidRPr="003B62DD">
        <w:rPr>
          <w:rFonts w:ascii="Times New Roman" w:hAnsi="Times New Roman"/>
          <w:szCs w:val="24"/>
          <w:lang w:val="sk-SK"/>
        </w:rPr>
        <w:t>CSF, u pacientov bez profylaxie G</w:t>
      </w:r>
      <w:r w:rsidR="0068758E" w:rsidRPr="003B62DD">
        <w:rPr>
          <w:rFonts w:ascii="Times New Roman" w:hAnsi="Times New Roman"/>
          <w:szCs w:val="24"/>
          <w:lang w:val="sk-SK"/>
        </w:rPr>
        <w:noBreakHyphen/>
      </w:r>
      <w:r w:rsidRPr="003B62DD">
        <w:rPr>
          <w:rFonts w:ascii="Times New Roman" w:hAnsi="Times New Roman"/>
          <w:szCs w:val="24"/>
          <w:lang w:val="sk-SK"/>
        </w:rPr>
        <w:t>CSF sa febrilná neutropénia vyskytla u 15,6</w:t>
      </w:r>
      <w:r w:rsidR="00552EA3" w:rsidRPr="003B62DD">
        <w:rPr>
          <w:rFonts w:ascii="Times New Roman" w:hAnsi="Times New Roman"/>
          <w:szCs w:val="24"/>
          <w:lang w:val="sk-SK"/>
        </w:rPr>
        <w:t> %</w:t>
      </w:r>
      <w:r w:rsidRPr="003B62DD">
        <w:rPr>
          <w:rFonts w:ascii="Times New Roman" w:hAnsi="Times New Roman"/>
          <w:szCs w:val="24"/>
          <w:lang w:val="sk-SK"/>
        </w:rPr>
        <w:t xml:space="preserve"> a neutropenická infekcia u 12,9</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(pozri časť 4.2).</w:t>
      </w:r>
    </w:p>
    <w:p w14:paraId="32824974" w14:textId="77777777" w:rsidR="006973E6" w:rsidRPr="003B62DD" w:rsidRDefault="006973E6">
      <w:pPr>
        <w:tabs>
          <w:tab w:val="left" w:pos="7655"/>
        </w:tabs>
        <w:suppressAutoHyphens/>
      </w:pPr>
    </w:p>
    <w:p w14:paraId="4B48B930" w14:textId="77777777" w:rsidR="006973E6" w:rsidRPr="003B62DD" w:rsidRDefault="00F865FA" w:rsidP="009817C3">
      <w:pPr>
        <w:keepNext/>
        <w:keepLines/>
        <w:tabs>
          <w:tab w:val="left" w:pos="7655"/>
        </w:tabs>
        <w:rPr>
          <w:u w:val="single"/>
        </w:rPr>
      </w:pPr>
      <w:r w:rsidRPr="003B62DD">
        <w:rPr>
          <w:iCs/>
          <w:szCs w:val="22"/>
          <w:u w:val="single"/>
        </w:rPr>
        <w:t xml:space="preserve">Tabuľkový súhrn nežiaducich účinkov pri karcinóme hlavy a krku pre </w:t>
      </w:r>
      <w:r w:rsidR="006973E6" w:rsidRPr="003B62DD">
        <w:rPr>
          <w:u w:val="single"/>
        </w:rPr>
        <w:t>TAXOTERE 75 mg/m² v kombinácii s cisplatinou a</w:t>
      </w:r>
      <w:r w:rsidR="0068758E" w:rsidRPr="003B62DD">
        <w:rPr>
          <w:u w:val="single"/>
        </w:rPr>
        <w:t> </w:t>
      </w:r>
      <w:r w:rsidR="006973E6" w:rsidRPr="003B62DD">
        <w:rPr>
          <w:u w:val="single"/>
        </w:rPr>
        <w:t>5</w:t>
      </w:r>
      <w:r w:rsidR="0068758E" w:rsidRPr="003B62DD">
        <w:rPr>
          <w:u w:val="single"/>
        </w:rPr>
        <w:noBreakHyphen/>
      </w:r>
      <w:r w:rsidR="006973E6" w:rsidRPr="003B62DD">
        <w:rPr>
          <w:u w:val="single"/>
        </w:rPr>
        <w:t>flu</w:t>
      </w:r>
      <w:r w:rsidR="00E52A30" w:rsidRPr="003B62DD">
        <w:rPr>
          <w:u w:val="single"/>
        </w:rPr>
        <w:t>ó</w:t>
      </w:r>
      <w:r w:rsidR="006973E6" w:rsidRPr="003B62DD">
        <w:rPr>
          <w:u w:val="single"/>
        </w:rPr>
        <w:t>ruracilom</w:t>
      </w:r>
    </w:p>
    <w:p w14:paraId="3FF53C4E" w14:textId="77777777" w:rsidR="006973E6" w:rsidRPr="003B62DD" w:rsidRDefault="006973E6" w:rsidP="009817C3">
      <w:pPr>
        <w:keepNext/>
        <w:keepLines/>
        <w:tabs>
          <w:tab w:val="left" w:pos="7655"/>
        </w:tabs>
        <w:rPr>
          <w:b/>
          <w:i/>
        </w:rPr>
      </w:pPr>
    </w:p>
    <w:p w14:paraId="3E175C52" w14:textId="77777777" w:rsidR="000D00AB" w:rsidRPr="003B62DD" w:rsidRDefault="000D00AB" w:rsidP="00776717">
      <w:pPr>
        <w:keepNext/>
        <w:keepLines/>
        <w:numPr>
          <w:ilvl w:val="0"/>
          <w:numId w:val="23"/>
        </w:numPr>
        <w:tabs>
          <w:tab w:val="clear" w:pos="720"/>
          <w:tab w:val="num" w:pos="284"/>
        </w:tabs>
        <w:ind w:left="426" w:hanging="426"/>
        <w:rPr>
          <w:bCs/>
        </w:rPr>
      </w:pPr>
      <w:r w:rsidRPr="003B62DD">
        <w:rPr>
          <w:bCs/>
        </w:rPr>
        <w:t>Indukčná chemoterapia, po ktorej nasleduje rádioterapia (TAX 323)</w:t>
      </w:r>
    </w:p>
    <w:p w14:paraId="213D836B" w14:textId="77777777" w:rsidR="002477C0" w:rsidRPr="003B62DD" w:rsidRDefault="002477C0" w:rsidP="009817C3">
      <w:pPr>
        <w:keepNext/>
        <w:keepLines/>
        <w:tabs>
          <w:tab w:val="left" w:pos="7655"/>
        </w:tabs>
        <w:rPr>
          <w:b/>
          <w:i/>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2880"/>
        <w:gridCol w:w="2507"/>
        <w:gridCol w:w="1984"/>
      </w:tblGrid>
      <w:tr w:rsidR="003B3C7B" w:rsidRPr="007C0C53" w14:paraId="38657700" w14:textId="77777777" w:rsidTr="00450AF2">
        <w:trPr>
          <w:cantSplit/>
          <w:tblHeader/>
        </w:trPr>
        <w:tc>
          <w:tcPr>
            <w:tcW w:w="2480" w:type="dxa"/>
          </w:tcPr>
          <w:p w14:paraId="4FE75A3D" w14:textId="77777777" w:rsidR="003B3C7B" w:rsidRPr="003B62DD" w:rsidRDefault="003B3C7B" w:rsidP="009817C3">
            <w:pPr>
              <w:keepNext/>
              <w:keepLines/>
              <w:widowControl w:val="0"/>
              <w:rPr>
                <w:b/>
                <w:szCs w:val="22"/>
              </w:rPr>
            </w:pPr>
            <w:r w:rsidRPr="003B62DD">
              <w:rPr>
                <w:b/>
                <w:bCs/>
                <w:szCs w:val="22"/>
              </w:rPr>
              <w:t>MedDRA triedy orgánových systémov</w:t>
            </w:r>
          </w:p>
        </w:tc>
        <w:tc>
          <w:tcPr>
            <w:tcW w:w="2880" w:type="dxa"/>
          </w:tcPr>
          <w:p w14:paraId="797DC31A" w14:textId="77777777" w:rsidR="003B3C7B" w:rsidRPr="003B62DD" w:rsidRDefault="003B3C7B" w:rsidP="009817C3">
            <w:pPr>
              <w:pStyle w:val="TOAHeading"/>
              <w:keepNext/>
              <w:keepLines/>
              <w:widowControl w:val="0"/>
              <w:overflowPunct w:val="0"/>
              <w:autoSpaceDE w:val="0"/>
              <w:autoSpaceDN w:val="0"/>
              <w:adjustRightInd w:val="0"/>
              <w:spacing w:before="0" w:line="240" w:lineRule="auto"/>
              <w:jc w:val="left"/>
              <w:textAlignment w:val="baseline"/>
              <w:rPr>
                <w:rFonts w:ascii="Times New Roman" w:hAnsi="Times New Roman"/>
                <w:bCs/>
                <w:sz w:val="22"/>
                <w:szCs w:val="22"/>
                <w:lang w:val="sk-SK"/>
              </w:rPr>
            </w:pPr>
            <w:r w:rsidRPr="003B62DD">
              <w:rPr>
                <w:rFonts w:ascii="Times New Roman" w:hAnsi="Times New Roman"/>
                <w:bCs/>
                <w:sz w:val="22"/>
                <w:szCs w:val="22"/>
                <w:lang w:val="sk-SK"/>
              </w:rPr>
              <w:t xml:space="preserve">Veľmi časté nežiaduce </w:t>
            </w:r>
            <w:r w:rsidR="0052296F" w:rsidRPr="003B62DD">
              <w:rPr>
                <w:rFonts w:ascii="Times New Roman" w:hAnsi="Times New Roman"/>
                <w:bCs/>
                <w:sz w:val="22"/>
                <w:szCs w:val="22"/>
                <w:lang w:val="sk-SK"/>
              </w:rPr>
              <w:t>účinky</w:t>
            </w:r>
          </w:p>
          <w:p w14:paraId="68B2C0B1" w14:textId="77777777" w:rsidR="003B3C7B" w:rsidRPr="003B62DD" w:rsidRDefault="003B3C7B" w:rsidP="009817C3">
            <w:pPr>
              <w:pStyle w:val="TOAHeading"/>
              <w:keepNext/>
              <w:keepLines/>
              <w:widowControl w:val="0"/>
              <w:overflowPunct w:val="0"/>
              <w:autoSpaceDE w:val="0"/>
              <w:autoSpaceDN w:val="0"/>
              <w:adjustRightInd w:val="0"/>
              <w:spacing w:before="0" w:line="240" w:lineRule="auto"/>
              <w:jc w:val="left"/>
              <w:textAlignment w:val="baseline"/>
              <w:rPr>
                <w:rFonts w:ascii="Times New Roman" w:hAnsi="Times New Roman"/>
                <w:sz w:val="22"/>
                <w:szCs w:val="22"/>
                <w:lang w:val="sk-SK" w:eastAsia="en-US"/>
              </w:rPr>
            </w:pPr>
          </w:p>
        </w:tc>
        <w:tc>
          <w:tcPr>
            <w:tcW w:w="2507" w:type="dxa"/>
          </w:tcPr>
          <w:p w14:paraId="2C973712" w14:textId="77777777" w:rsidR="003B3C7B" w:rsidRPr="003B62DD" w:rsidRDefault="003B3C7B" w:rsidP="009817C3">
            <w:pPr>
              <w:keepNext/>
              <w:keepLines/>
              <w:widowControl w:val="0"/>
              <w:rPr>
                <w:b/>
                <w:bCs/>
                <w:szCs w:val="22"/>
              </w:rPr>
            </w:pPr>
            <w:r w:rsidRPr="003B62DD">
              <w:rPr>
                <w:b/>
                <w:bCs/>
                <w:szCs w:val="22"/>
              </w:rPr>
              <w:t xml:space="preserve">Časté nežiaduce </w:t>
            </w:r>
            <w:r w:rsidR="0052296F" w:rsidRPr="003B62DD">
              <w:rPr>
                <w:b/>
                <w:bCs/>
                <w:szCs w:val="22"/>
              </w:rPr>
              <w:t>účinky</w:t>
            </w:r>
          </w:p>
          <w:p w14:paraId="40286F2D" w14:textId="77777777" w:rsidR="003B3C7B" w:rsidRPr="003B62DD" w:rsidRDefault="003B3C7B" w:rsidP="009817C3">
            <w:pPr>
              <w:keepNext/>
              <w:keepLines/>
              <w:widowControl w:val="0"/>
              <w:rPr>
                <w:b/>
                <w:szCs w:val="22"/>
              </w:rPr>
            </w:pPr>
          </w:p>
        </w:tc>
        <w:tc>
          <w:tcPr>
            <w:tcW w:w="1984" w:type="dxa"/>
          </w:tcPr>
          <w:p w14:paraId="6A3DEFAE" w14:textId="77777777" w:rsidR="00D32901" w:rsidRPr="003B62DD" w:rsidRDefault="00D32901" w:rsidP="009817C3">
            <w:pPr>
              <w:keepNext/>
              <w:keepLines/>
              <w:widowControl w:val="0"/>
              <w:rPr>
                <w:b/>
                <w:bCs/>
                <w:szCs w:val="22"/>
              </w:rPr>
            </w:pPr>
            <w:r w:rsidRPr="003B62DD">
              <w:rPr>
                <w:b/>
                <w:bCs/>
                <w:szCs w:val="22"/>
              </w:rPr>
              <w:t xml:space="preserve">Menej časté nežiaduce </w:t>
            </w:r>
            <w:r w:rsidR="0052296F" w:rsidRPr="003B62DD">
              <w:rPr>
                <w:b/>
                <w:bCs/>
                <w:szCs w:val="22"/>
              </w:rPr>
              <w:t>účinky</w:t>
            </w:r>
          </w:p>
          <w:p w14:paraId="6520DA59" w14:textId="77777777" w:rsidR="003B3C7B" w:rsidRPr="003B62DD" w:rsidRDefault="003B3C7B" w:rsidP="009817C3">
            <w:pPr>
              <w:keepNext/>
              <w:keepLines/>
              <w:widowControl w:val="0"/>
              <w:rPr>
                <w:b/>
                <w:bCs/>
                <w:szCs w:val="22"/>
              </w:rPr>
            </w:pPr>
          </w:p>
        </w:tc>
      </w:tr>
      <w:tr w:rsidR="0059306A" w:rsidRPr="007C0C53" w14:paraId="46E2097B" w14:textId="77777777" w:rsidTr="00450AF2">
        <w:trPr>
          <w:cantSplit/>
        </w:trPr>
        <w:tc>
          <w:tcPr>
            <w:tcW w:w="2480" w:type="dxa"/>
          </w:tcPr>
          <w:p w14:paraId="27931FB5" w14:textId="77777777" w:rsidR="0059306A" w:rsidRPr="003B62DD" w:rsidRDefault="0059306A">
            <w:pPr>
              <w:pStyle w:val="FootnoteText"/>
              <w:widowControl w:val="0"/>
              <w:rPr>
                <w:sz w:val="22"/>
              </w:rPr>
            </w:pPr>
            <w:r w:rsidRPr="003B62DD">
              <w:rPr>
                <w:sz w:val="22"/>
              </w:rPr>
              <w:t>Infekcie a nákazy</w:t>
            </w:r>
          </w:p>
        </w:tc>
        <w:tc>
          <w:tcPr>
            <w:tcW w:w="2880" w:type="dxa"/>
            <w:tcMar>
              <w:right w:w="0" w:type="dxa"/>
            </w:tcMar>
          </w:tcPr>
          <w:p w14:paraId="52341B06" w14:textId="77777777" w:rsidR="0059306A" w:rsidRPr="003B62DD" w:rsidRDefault="0059306A" w:rsidP="00E1112F">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Infekcia (G3/4: 6,3</w:t>
            </w:r>
            <w:r w:rsidR="00552EA3" w:rsidRPr="003B62DD">
              <w:rPr>
                <w:bCs/>
                <w:iCs/>
                <w:lang w:val="sk-SK"/>
              </w:rPr>
              <w:t> %</w:t>
            </w:r>
            <w:r w:rsidRPr="003B62DD">
              <w:rPr>
                <w:bCs/>
                <w:iCs/>
                <w:lang w:val="sk-SK"/>
              </w:rPr>
              <w:t>);</w:t>
            </w:r>
          </w:p>
          <w:p w14:paraId="33FD9ED4" w14:textId="77777777" w:rsidR="0059306A" w:rsidRPr="003B62DD" w:rsidRDefault="0059306A">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Change w:id="338" w:author="MD" w:date="2026-10-06T14:10:00Z" w16du:dateUtc="2026-10-06T12:10:00Z">
                  <w:rPr>
                    <w:bCs/>
                    <w:iCs/>
                  </w:rPr>
                </w:rPrChange>
              </w:rPr>
              <w:t>Neutropenická infekcia</w:t>
            </w:r>
          </w:p>
        </w:tc>
        <w:tc>
          <w:tcPr>
            <w:tcW w:w="2507" w:type="dxa"/>
          </w:tcPr>
          <w:p w14:paraId="23C30934" w14:textId="77777777" w:rsidR="0059306A" w:rsidRPr="003B62DD" w:rsidRDefault="0059306A">
            <w:pPr>
              <w:widowControl w:val="0"/>
              <w:rPr>
                <w:bCs/>
                <w:iCs/>
              </w:rPr>
            </w:pPr>
          </w:p>
        </w:tc>
        <w:tc>
          <w:tcPr>
            <w:tcW w:w="1984" w:type="dxa"/>
          </w:tcPr>
          <w:p w14:paraId="0C44CFBC" w14:textId="77777777" w:rsidR="0059306A" w:rsidRPr="003B62DD" w:rsidRDefault="0059306A">
            <w:pPr>
              <w:widowControl w:val="0"/>
              <w:rPr>
                <w:bCs/>
                <w:iCs/>
              </w:rPr>
            </w:pPr>
          </w:p>
        </w:tc>
      </w:tr>
      <w:tr w:rsidR="0059306A" w:rsidRPr="007C0C53" w14:paraId="797C55FB" w14:textId="77777777" w:rsidTr="00450AF2">
        <w:trPr>
          <w:cantSplit/>
        </w:trPr>
        <w:tc>
          <w:tcPr>
            <w:tcW w:w="2480" w:type="dxa"/>
          </w:tcPr>
          <w:p w14:paraId="689297A3" w14:textId="77777777" w:rsidR="0059306A" w:rsidRPr="003B62DD" w:rsidRDefault="0059306A" w:rsidP="00920A9B">
            <w:pPr>
              <w:pStyle w:val="FootnoteText"/>
              <w:keepNext/>
              <w:keepLines/>
              <w:rPr>
                <w:sz w:val="22"/>
              </w:rPr>
            </w:pPr>
            <w:r w:rsidRPr="003B62DD">
              <w:rPr>
                <w:bCs/>
                <w:sz w:val="22"/>
              </w:rPr>
              <w:t>Benígne a malígne nádory, vrátane nešpecifikovaných novotvarov (cysty a polypy)</w:t>
            </w:r>
          </w:p>
        </w:tc>
        <w:tc>
          <w:tcPr>
            <w:tcW w:w="2880" w:type="dxa"/>
          </w:tcPr>
          <w:p w14:paraId="5AD02DE4" w14:textId="77777777" w:rsidR="0059306A" w:rsidRPr="003B62DD" w:rsidRDefault="0059306A" w:rsidP="00920A9B">
            <w:pPr>
              <w:pStyle w:val="TextTi11"/>
              <w:keepNext/>
              <w:keepLines/>
              <w:tabs>
                <w:tab w:val="left" w:pos="7655"/>
              </w:tabs>
              <w:overflowPunct w:val="0"/>
              <w:autoSpaceDE w:val="0"/>
              <w:autoSpaceDN w:val="0"/>
              <w:adjustRightInd w:val="0"/>
              <w:spacing w:after="0" w:line="240" w:lineRule="auto"/>
              <w:jc w:val="left"/>
              <w:textAlignment w:val="baseline"/>
              <w:rPr>
                <w:bCs/>
                <w:iCs/>
                <w:lang w:val="sk-SK"/>
              </w:rPr>
            </w:pPr>
          </w:p>
        </w:tc>
        <w:tc>
          <w:tcPr>
            <w:tcW w:w="2507" w:type="dxa"/>
          </w:tcPr>
          <w:p w14:paraId="7F7D7052" w14:textId="77777777" w:rsidR="0059306A" w:rsidRPr="003B62DD" w:rsidRDefault="0059306A" w:rsidP="00920A9B">
            <w:pPr>
              <w:keepNext/>
              <w:keepLines/>
            </w:pPr>
            <w:r w:rsidRPr="003B62DD">
              <w:rPr>
                <w:bCs/>
                <w:iCs/>
              </w:rPr>
              <w:t>Rakovinová bolesť (G3/4:  0,6</w:t>
            </w:r>
            <w:r w:rsidR="00552EA3" w:rsidRPr="003B62DD">
              <w:rPr>
                <w:bCs/>
                <w:iCs/>
              </w:rPr>
              <w:t> %</w:t>
            </w:r>
            <w:r w:rsidRPr="003B62DD">
              <w:rPr>
                <w:bCs/>
                <w:iCs/>
              </w:rPr>
              <w:t>)</w:t>
            </w:r>
          </w:p>
        </w:tc>
        <w:tc>
          <w:tcPr>
            <w:tcW w:w="1984" w:type="dxa"/>
          </w:tcPr>
          <w:p w14:paraId="0A4AFA98" w14:textId="77777777" w:rsidR="0059306A" w:rsidRPr="003B62DD" w:rsidRDefault="0059306A" w:rsidP="00920A9B">
            <w:pPr>
              <w:keepNext/>
              <w:keepLines/>
              <w:rPr>
                <w:bCs/>
                <w:iCs/>
              </w:rPr>
            </w:pPr>
          </w:p>
        </w:tc>
      </w:tr>
      <w:tr w:rsidR="0059306A" w:rsidRPr="007C0C53" w14:paraId="6278182D" w14:textId="77777777" w:rsidTr="00450AF2">
        <w:trPr>
          <w:cantSplit/>
        </w:trPr>
        <w:tc>
          <w:tcPr>
            <w:tcW w:w="2480" w:type="dxa"/>
          </w:tcPr>
          <w:p w14:paraId="31FB8A4D" w14:textId="77777777" w:rsidR="0059306A" w:rsidRPr="003B62DD" w:rsidRDefault="0059306A">
            <w:pPr>
              <w:pStyle w:val="FootnoteText"/>
              <w:widowControl w:val="0"/>
              <w:rPr>
                <w:sz w:val="22"/>
              </w:rPr>
            </w:pPr>
            <w:r w:rsidRPr="003B62DD">
              <w:rPr>
                <w:sz w:val="22"/>
              </w:rPr>
              <w:t>Poruchy krvi a lymfatického systému</w:t>
            </w:r>
          </w:p>
        </w:tc>
        <w:tc>
          <w:tcPr>
            <w:tcW w:w="2880" w:type="dxa"/>
            <w:tcMar>
              <w:right w:w="0" w:type="dxa"/>
            </w:tcMar>
          </w:tcPr>
          <w:p w14:paraId="19F5793A" w14:textId="77777777" w:rsidR="0059306A" w:rsidRPr="003B62DD" w:rsidRDefault="0059306A">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Neutropénia (G3/4: 76,3</w:t>
            </w:r>
            <w:r w:rsidR="00552EA3" w:rsidRPr="003B62DD">
              <w:rPr>
                <w:bCs/>
                <w:iCs/>
                <w:lang w:val="sk-SK"/>
              </w:rPr>
              <w:t> %</w:t>
            </w:r>
            <w:r w:rsidRPr="003B62DD">
              <w:rPr>
                <w:bCs/>
                <w:iCs/>
                <w:lang w:val="sk-SK"/>
              </w:rPr>
              <w:t>);</w:t>
            </w:r>
          </w:p>
          <w:p w14:paraId="793863F5" w14:textId="77777777" w:rsidR="0059306A" w:rsidRPr="003B62DD" w:rsidRDefault="0059306A">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Anémia (G3/4: 9,2</w:t>
            </w:r>
            <w:r w:rsidR="00552EA3" w:rsidRPr="003B62DD">
              <w:rPr>
                <w:bCs/>
                <w:iCs/>
                <w:lang w:val="sk-SK"/>
              </w:rPr>
              <w:t> %</w:t>
            </w:r>
            <w:r w:rsidRPr="003B62DD">
              <w:rPr>
                <w:bCs/>
                <w:iCs/>
                <w:lang w:val="sk-SK"/>
              </w:rPr>
              <w:t>);</w:t>
            </w:r>
          </w:p>
          <w:p w14:paraId="035FAF8F" w14:textId="77777777" w:rsidR="0059306A" w:rsidRPr="003B62DD" w:rsidRDefault="0059306A">
            <w:pPr>
              <w:pStyle w:val="TextTi11"/>
              <w:widowControl w:val="0"/>
              <w:tabs>
                <w:tab w:val="left" w:pos="7655"/>
              </w:tabs>
              <w:overflowPunct w:val="0"/>
              <w:autoSpaceDE w:val="0"/>
              <w:autoSpaceDN w:val="0"/>
              <w:adjustRightInd w:val="0"/>
              <w:spacing w:after="0" w:line="240" w:lineRule="auto"/>
              <w:jc w:val="left"/>
              <w:textAlignment w:val="baseline"/>
              <w:rPr>
                <w:lang w:val="sk-SK"/>
              </w:rPr>
            </w:pPr>
            <w:r w:rsidRPr="003B62DD">
              <w:rPr>
                <w:bCs/>
                <w:iCs/>
                <w:lang w:val="sk-SK"/>
              </w:rPr>
              <w:t>Trombocytopénia (G3/4: 5,2</w:t>
            </w:r>
            <w:r w:rsidR="00552EA3" w:rsidRPr="003B62DD">
              <w:rPr>
                <w:bCs/>
                <w:iCs/>
                <w:lang w:val="sk-SK"/>
              </w:rPr>
              <w:t> %</w:t>
            </w:r>
            <w:r w:rsidRPr="003B62DD">
              <w:rPr>
                <w:bCs/>
                <w:iCs/>
                <w:lang w:val="sk-SK"/>
              </w:rPr>
              <w:t>)</w:t>
            </w:r>
          </w:p>
        </w:tc>
        <w:tc>
          <w:tcPr>
            <w:tcW w:w="2507" w:type="dxa"/>
          </w:tcPr>
          <w:p w14:paraId="08DEB6AD" w14:textId="77777777" w:rsidR="0059306A" w:rsidRPr="003B62DD" w:rsidRDefault="0059306A">
            <w:pPr>
              <w:widowControl w:val="0"/>
            </w:pPr>
            <w:r w:rsidRPr="003B62DD">
              <w:rPr>
                <w:bCs/>
                <w:iCs/>
              </w:rPr>
              <w:t>Febrilná neutropénia</w:t>
            </w:r>
          </w:p>
        </w:tc>
        <w:tc>
          <w:tcPr>
            <w:tcW w:w="1984" w:type="dxa"/>
          </w:tcPr>
          <w:p w14:paraId="6312C763" w14:textId="77777777" w:rsidR="0059306A" w:rsidRPr="003B62DD" w:rsidRDefault="0059306A">
            <w:pPr>
              <w:widowControl w:val="0"/>
              <w:rPr>
                <w:bCs/>
                <w:iCs/>
              </w:rPr>
            </w:pPr>
          </w:p>
        </w:tc>
      </w:tr>
      <w:tr w:rsidR="0059306A" w:rsidRPr="007C0C53" w14:paraId="4538E11E" w14:textId="77777777" w:rsidTr="00450AF2">
        <w:trPr>
          <w:cantSplit/>
          <w:trHeight w:val="627"/>
        </w:trPr>
        <w:tc>
          <w:tcPr>
            <w:tcW w:w="2480" w:type="dxa"/>
          </w:tcPr>
          <w:p w14:paraId="34444FD0" w14:textId="77777777" w:rsidR="0059306A" w:rsidRPr="003B62DD" w:rsidRDefault="0059306A">
            <w:pPr>
              <w:widowControl w:val="0"/>
            </w:pPr>
            <w:r w:rsidRPr="003B62DD">
              <w:t>Poruchy imunitného systému</w:t>
            </w:r>
          </w:p>
        </w:tc>
        <w:tc>
          <w:tcPr>
            <w:tcW w:w="2880" w:type="dxa"/>
          </w:tcPr>
          <w:p w14:paraId="3BB6B3C2" w14:textId="77777777" w:rsidR="0059306A" w:rsidRPr="003B62DD" w:rsidRDefault="0059306A">
            <w:pPr>
              <w:widowControl w:val="0"/>
            </w:pPr>
          </w:p>
        </w:tc>
        <w:tc>
          <w:tcPr>
            <w:tcW w:w="2507" w:type="dxa"/>
          </w:tcPr>
          <w:p w14:paraId="6B1AE11B" w14:textId="77777777" w:rsidR="0059306A" w:rsidRPr="003B62DD" w:rsidRDefault="0059306A">
            <w:pPr>
              <w:widowControl w:val="0"/>
              <w:rPr>
                <w:bCs/>
                <w:iCs/>
              </w:rPr>
            </w:pPr>
            <w:r w:rsidRPr="003B62DD">
              <w:rPr>
                <w:bCs/>
                <w:iCs/>
              </w:rPr>
              <w:t>Hypersenzitivita (nie závažná)</w:t>
            </w:r>
          </w:p>
        </w:tc>
        <w:tc>
          <w:tcPr>
            <w:tcW w:w="1984" w:type="dxa"/>
          </w:tcPr>
          <w:p w14:paraId="013ABB87" w14:textId="77777777" w:rsidR="0059306A" w:rsidRPr="003B62DD" w:rsidRDefault="0059306A">
            <w:pPr>
              <w:widowControl w:val="0"/>
              <w:rPr>
                <w:bCs/>
                <w:iCs/>
              </w:rPr>
            </w:pPr>
          </w:p>
        </w:tc>
      </w:tr>
      <w:tr w:rsidR="0059306A" w:rsidRPr="007C0C53" w14:paraId="16DD2FAB" w14:textId="77777777" w:rsidTr="00450AF2">
        <w:trPr>
          <w:cantSplit/>
          <w:trHeight w:val="565"/>
        </w:trPr>
        <w:tc>
          <w:tcPr>
            <w:tcW w:w="2480" w:type="dxa"/>
          </w:tcPr>
          <w:p w14:paraId="322102C8" w14:textId="77777777" w:rsidR="0059306A" w:rsidRPr="003B62DD" w:rsidRDefault="0059306A">
            <w:pPr>
              <w:widowControl w:val="0"/>
            </w:pPr>
            <w:r w:rsidRPr="003B62DD">
              <w:t>Poruchy metabolizmu a výživy</w:t>
            </w:r>
          </w:p>
        </w:tc>
        <w:tc>
          <w:tcPr>
            <w:tcW w:w="2880" w:type="dxa"/>
          </w:tcPr>
          <w:p w14:paraId="37749184" w14:textId="77777777" w:rsidR="0059306A" w:rsidRPr="003B62DD" w:rsidRDefault="0059306A">
            <w:pPr>
              <w:widowControl w:val="0"/>
            </w:pPr>
            <w:r w:rsidRPr="003B62DD">
              <w:rPr>
                <w:bCs/>
                <w:iCs/>
              </w:rPr>
              <w:t>Anorexia (G3/4: 0,6</w:t>
            </w:r>
            <w:r w:rsidR="00552EA3" w:rsidRPr="003B62DD">
              <w:rPr>
                <w:bCs/>
                <w:iCs/>
              </w:rPr>
              <w:t> %</w:t>
            </w:r>
            <w:r w:rsidRPr="003B62DD">
              <w:rPr>
                <w:bCs/>
                <w:iCs/>
              </w:rPr>
              <w:t>)</w:t>
            </w:r>
          </w:p>
        </w:tc>
        <w:tc>
          <w:tcPr>
            <w:tcW w:w="2507" w:type="dxa"/>
          </w:tcPr>
          <w:p w14:paraId="0DFF4D26" w14:textId="77777777" w:rsidR="0059306A" w:rsidRPr="003B62DD" w:rsidRDefault="0059306A">
            <w:pPr>
              <w:widowControl w:val="0"/>
              <w:rPr>
                <w:bCs/>
                <w:iCs/>
              </w:rPr>
            </w:pPr>
          </w:p>
        </w:tc>
        <w:tc>
          <w:tcPr>
            <w:tcW w:w="1984" w:type="dxa"/>
          </w:tcPr>
          <w:p w14:paraId="163F5644" w14:textId="77777777" w:rsidR="0059306A" w:rsidRPr="003B62DD" w:rsidRDefault="0059306A">
            <w:pPr>
              <w:widowControl w:val="0"/>
              <w:rPr>
                <w:bCs/>
                <w:iCs/>
              </w:rPr>
            </w:pPr>
          </w:p>
        </w:tc>
      </w:tr>
      <w:tr w:rsidR="0059306A" w:rsidRPr="007C0C53" w14:paraId="07ADDA8B" w14:textId="77777777" w:rsidTr="00450AF2">
        <w:trPr>
          <w:cantSplit/>
          <w:trHeight w:val="815"/>
        </w:trPr>
        <w:tc>
          <w:tcPr>
            <w:tcW w:w="2480" w:type="dxa"/>
          </w:tcPr>
          <w:p w14:paraId="3E7A791B" w14:textId="77777777" w:rsidR="0059306A" w:rsidRPr="003B62DD" w:rsidRDefault="0059306A">
            <w:pPr>
              <w:widowControl w:val="0"/>
            </w:pPr>
            <w:r w:rsidRPr="003B62DD">
              <w:t>Poruchy nervového systému</w:t>
            </w:r>
          </w:p>
        </w:tc>
        <w:tc>
          <w:tcPr>
            <w:tcW w:w="2880" w:type="dxa"/>
          </w:tcPr>
          <w:p w14:paraId="7B84CD4F" w14:textId="77777777" w:rsidR="0059306A" w:rsidRPr="003B62DD" w:rsidRDefault="0059306A">
            <w:pPr>
              <w:widowControl w:val="0"/>
            </w:pPr>
            <w:r w:rsidRPr="003B62DD">
              <w:t>Dysgeúzia/Parosmia;</w:t>
            </w:r>
          </w:p>
          <w:p w14:paraId="30C53AFF" w14:textId="77777777" w:rsidR="0059306A" w:rsidRPr="003B62DD" w:rsidRDefault="0059306A">
            <w:pPr>
              <w:widowControl w:val="0"/>
            </w:pPr>
            <w:r w:rsidRPr="003B62DD">
              <w:t>Periférna senzorická neuropatia (G3/4: 0,6</w:t>
            </w:r>
            <w:r w:rsidR="00552EA3" w:rsidRPr="003B62DD">
              <w:t> %</w:t>
            </w:r>
            <w:r w:rsidRPr="003B62DD">
              <w:t>)</w:t>
            </w:r>
          </w:p>
        </w:tc>
        <w:tc>
          <w:tcPr>
            <w:tcW w:w="2507" w:type="dxa"/>
          </w:tcPr>
          <w:p w14:paraId="197526AD" w14:textId="77777777" w:rsidR="0059306A" w:rsidRPr="003B62DD" w:rsidRDefault="0059306A">
            <w:pPr>
              <w:widowControl w:val="0"/>
              <w:rPr>
                <w:bCs/>
                <w:iCs/>
              </w:rPr>
            </w:pPr>
            <w:r w:rsidRPr="003B62DD">
              <w:rPr>
                <w:bCs/>
                <w:iCs/>
              </w:rPr>
              <w:t>Závraty</w:t>
            </w:r>
          </w:p>
        </w:tc>
        <w:tc>
          <w:tcPr>
            <w:tcW w:w="1984" w:type="dxa"/>
          </w:tcPr>
          <w:p w14:paraId="3E596CC0" w14:textId="77777777" w:rsidR="0059306A" w:rsidRPr="003B62DD" w:rsidRDefault="0059306A">
            <w:pPr>
              <w:widowControl w:val="0"/>
              <w:rPr>
                <w:bCs/>
                <w:iCs/>
              </w:rPr>
            </w:pPr>
          </w:p>
        </w:tc>
      </w:tr>
      <w:tr w:rsidR="0059306A" w:rsidRPr="007C0C53" w14:paraId="39157B9D" w14:textId="77777777" w:rsidTr="00450AF2">
        <w:trPr>
          <w:cantSplit/>
        </w:trPr>
        <w:tc>
          <w:tcPr>
            <w:tcW w:w="2480" w:type="dxa"/>
          </w:tcPr>
          <w:p w14:paraId="33A5C357" w14:textId="77777777" w:rsidR="0059306A" w:rsidRPr="003B62DD" w:rsidRDefault="0059306A" w:rsidP="0032028B">
            <w:pPr>
              <w:keepNext/>
              <w:keepLines/>
              <w:widowControl w:val="0"/>
            </w:pPr>
            <w:r w:rsidRPr="003B62DD">
              <w:t>Poruchy oka</w:t>
            </w:r>
          </w:p>
        </w:tc>
        <w:tc>
          <w:tcPr>
            <w:tcW w:w="2880" w:type="dxa"/>
          </w:tcPr>
          <w:p w14:paraId="7943A6F6" w14:textId="77777777" w:rsidR="0059306A" w:rsidRPr="003B62DD" w:rsidRDefault="0059306A" w:rsidP="0032028B">
            <w:pPr>
              <w:pStyle w:val="Header"/>
              <w:keepNext/>
              <w:keepLines/>
              <w:widowControl w:val="0"/>
              <w:rPr>
                <w:rFonts w:ascii="Times New Roman" w:hAnsi="Times New Roman"/>
                <w:iCs/>
                <w:sz w:val="22"/>
                <w:rPrChange w:id="339" w:author="MD" w:date="2026-10-06T14:10:00Z" w16du:dateUtc="2026-10-06T12:10:00Z">
                  <w:rPr>
                    <w:rFonts w:ascii="Times New Roman" w:hAnsi="Times New Roman"/>
                    <w:iCs/>
                    <w:sz w:val="22"/>
                    <w:lang w:val="en-GB"/>
                  </w:rPr>
                </w:rPrChange>
              </w:rPr>
            </w:pPr>
          </w:p>
        </w:tc>
        <w:tc>
          <w:tcPr>
            <w:tcW w:w="2507" w:type="dxa"/>
          </w:tcPr>
          <w:p w14:paraId="33691AB6" w14:textId="77777777" w:rsidR="0059306A" w:rsidRPr="003B62DD" w:rsidRDefault="0059306A" w:rsidP="0032028B">
            <w:pPr>
              <w:keepNext/>
              <w:keepLines/>
              <w:widowControl w:val="0"/>
              <w:rPr>
                <w:iCs/>
              </w:rPr>
            </w:pPr>
            <w:r w:rsidRPr="003B62DD">
              <w:rPr>
                <w:iCs/>
              </w:rPr>
              <w:t>Zvýšená lakrimácia;</w:t>
            </w:r>
          </w:p>
          <w:p w14:paraId="62328EF5" w14:textId="77777777" w:rsidR="0059306A" w:rsidRPr="003B62DD" w:rsidRDefault="0059306A" w:rsidP="0032028B">
            <w:pPr>
              <w:keepNext/>
              <w:keepLines/>
              <w:widowControl w:val="0"/>
              <w:rPr>
                <w:iCs/>
              </w:rPr>
            </w:pPr>
            <w:r w:rsidRPr="003B62DD">
              <w:rPr>
                <w:iCs/>
              </w:rPr>
              <w:t xml:space="preserve">Konjunktivitída </w:t>
            </w:r>
          </w:p>
        </w:tc>
        <w:tc>
          <w:tcPr>
            <w:tcW w:w="1984" w:type="dxa"/>
          </w:tcPr>
          <w:p w14:paraId="48A33AD9" w14:textId="77777777" w:rsidR="0059306A" w:rsidRPr="003B62DD" w:rsidRDefault="0059306A" w:rsidP="0032028B">
            <w:pPr>
              <w:keepNext/>
              <w:keepLines/>
              <w:widowControl w:val="0"/>
              <w:rPr>
                <w:iCs/>
              </w:rPr>
            </w:pPr>
          </w:p>
        </w:tc>
      </w:tr>
      <w:tr w:rsidR="0059306A" w:rsidRPr="007C0C53" w14:paraId="002DBC96" w14:textId="77777777" w:rsidTr="00450AF2">
        <w:trPr>
          <w:cantSplit/>
          <w:trHeight w:val="514"/>
        </w:trPr>
        <w:tc>
          <w:tcPr>
            <w:tcW w:w="2480" w:type="dxa"/>
          </w:tcPr>
          <w:p w14:paraId="0833F547" w14:textId="77777777" w:rsidR="0059306A" w:rsidRPr="003B62DD" w:rsidRDefault="0059306A">
            <w:pPr>
              <w:widowControl w:val="0"/>
            </w:pPr>
            <w:r w:rsidRPr="003B62DD">
              <w:rPr>
                <w:bCs/>
                <w:iCs/>
              </w:rPr>
              <w:t>Poruchy ucha a labyrintu</w:t>
            </w:r>
          </w:p>
        </w:tc>
        <w:tc>
          <w:tcPr>
            <w:tcW w:w="2880" w:type="dxa"/>
          </w:tcPr>
          <w:p w14:paraId="4C5563F5" w14:textId="77777777" w:rsidR="0059306A" w:rsidRPr="003B62DD" w:rsidRDefault="0059306A">
            <w:pPr>
              <w:pStyle w:val="Header"/>
              <w:widowControl w:val="0"/>
              <w:rPr>
                <w:rFonts w:ascii="Times New Roman" w:hAnsi="Times New Roman"/>
                <w:bCs/>
                <w:iCs/>
                <w:sz w:val="22"/>
                <w:rPrChange w:id="340" w:author="MD" w:date="2026-10-06T14:10:00Z" w16du:dateUtc="2026-10-06T12:10:00Z">
                  <w:rPr>
                    <w:rFonts w:ascii="Times New Roman" w:hAnsi="Times New Roman"/>
                    <w:bCs/>
                    <w:iCs/>
                    <w:sz w:val="22"/>
                    <w:lang w:val="en-GB"/>
                  </w:rPr>
                </w:rPrChange>
              </w:rPr>
            </w:pPr>
          </w:p>
        </w:tc>
        <w:tc>
          <w:tcPr>
            <w:tcW w:w="2507" w:type="dxa"/>
          </w:tcPr>
          <w:p w14:paraId="02E88C91" w14:textId="77777777" w:rsidR="0059306A" w:rsidRPr="003B62DD" w:rsidRDefault="0059306A">
            <w:pPr>
              <w:widowControl w:val="0"/>
              <w:rPr>
                <w:bCs/>
                <w:iCs/>
              </w:rPr>
            </w:pPr>
            <w:r w:rsidRPr="003B62DD">
              <w:rPr>
                <w:bCs/>
              </w:rPr>
              <w:t>Zhoršený sluch</w:t>
            </w:r>
          </w:p>
        </w:tc>
        <w:tc>
          <w:tcPr>
            <w:tcW w:w="1984" w:type="dxa"/>
          </w:tcPr>
          <w:p w14:paraId="2E6552FF" w14:textId="77777777" w:rsidR="0059306A" w:rsidRPr="003B62DD" w:rsidRDefault="0059306A">
            <w:pPr>
              <w:widowControl w:val="0"/>
              <w:rPr>
                <w:bCs/>
              </w:rPr>
            </w:pPr>
          </w:p>
        </w:tc>
      </w:tr>
      <w:tr w:rsidR="0059306A" w:rsidRPr="007C0C53" w14:paraId="6BC2A375" w14:textId="77777777" w:rsidTr="00450AF2">
        <w:trPr>
          <w:cantSplit/>
          <w:trHeight w:val="514"/>
        </w:trPr>
        <w:tc>
          <w:tcPr>
            <w:tcW w:w="2480" w:type="dxa"/>
          </w:tcPr>
          <w:p w14:paraId="75A87698" w14:textId="77777777" w:rsidR="0059306A" w:rsidRPr="003B62DD" w:rsidRDefault="0059306A">
            <w:pPr>
              <w:widowControl w:val="0"/>
              <w:rPr>
                <w:bCs/>
                <w:iCs/>
              </w:rPr>
            </w:pPr>
            <w:r w:rsidRPr="003B62DD">
              <w:t>Poruchy srdca a srdcovej činnosti</w:t>
            </w:r>
          </w:p>
        </w:tc>
        <w:tc>
          <w:tcPr>
            <w:tcW w:w="2880" w:type="dxa"/>
          </w:tcPr>
          <w:p w14:paraId="5ADA9696" w14:textId="77777777" w:rsidR="0059306A" w:rsidRPr="003B62DD" w:rsidRDefault="0059306A">
            <w:pPr>
              <w:pStyle w:val="Header"/>
              <w:widowControl w:val="0"/>
              <w:rPr>
                <w:rFonts w:ascii="Times New Roman" w:hAnsi="Times New Roman"/>
                <w:bCs/>
                <w:iCs/>
                <w:sz w:val="22"/>
              </w:rPr>
            </w:pPr>
          </w:p>
        </w:tc>
        <w:tc>
          <w:tcPr>
            <w:tcW w:w="2507" w:type="dxa"/>
          </w:tcPr>
          <w:p w14:paraId="0ECFD9FA" w14:textId="77777777" w:rsidR="0059306A" w:rsidRPr="003B62DD" w:rsidRDefault="0059306A" w:rsidP="0059306A">
            <w:pPr>
              <w:keepNext/>
              <w:keepLines/>
              <w:widowControl w:val="0"/>
            </w:pPr>
            <w:r w:rsidRPr="003B62DD">
              <w:t>Myokardiálna ischémia (G3/4: 1,7</w:t>
            </w:r>
            <w:r w:rsidR="00552EA3" w:rsidRPr="003B62DD">
              <w:t> %</w:t>
            </w:r>
            <w:r w:rsidRPr="003B62DD">
              <w:t>)</w:t>
            </w:r>
          </w:p>
        </w:tc>
        <w:tc>
          <w:tcPr>
            <w:tcW w:w="1984" w:type="dxa"/>
          </w:tcPr>
          <w:p w14:paraId="56EA0B5C" w14:textId="77777777" w:rsidR="0059306A" w:rsidRPr="003B62DD" w:rsidRDefault="0059306A">
            <w:pPr>
              <w:widowControl w:val="0"/>
              <w:rPr>
                <w:bCs/>
              </w:rPr>
            </w:pPr>
            <w:r w:rsidRPr="003B62DD">
              <w:t>Arytmia (G3/4: 0,6</w:t>
            </w:r>
            <w:r w:rsidR="00552EA3" w:rsidRPr="003B62DD">
              <w:t> %</w:t>
            </w:r>
            <w:r w:rsidRPr="003B62DD">
              <w:t>)</w:t>
            </w:r>
          </w:p>
        </w:tc>
      </w:tr>
      <w:tr w:rsidR="0059306A" w:rsidRPr="007C0C53" w14:paraId="693C2FF0" w14:textId="77777777" w:rsidTr="00450AF2">
        <w:trPr>
          <w:cantSplit/>
          <w:trHeight w:val="514"/>
        </w:trPr>
        <w:tc>
          <w:tcPr>
            <w:tcW w:w="2480" w:type="dxa"/>
          </w:tcPr>
          <w:p w14:paraId="2505B3F2" w14:textId="77777777" w:rsidR="0059306A" w:rsidRPr="003B62DD" w:rsidRDefault="0059306A">
            <w:pPr>
              <w:widowControl w:val="0"/>
              <w:rPr>
                <w:bCs/>
                <w:iCs/>
              </w:rPr>
            </w:pPr>
            <w:r w:rsidRPr="003B62DD">
              <w:rPr>
                <w:iCs/>
              </w:rPr>
              <w:t>Poruchy ciev</w:t>
            </w:r>
          </w:p>
        </w:tc>
        <w:tc>
          <w:tcPr>
            <w:tcW w:w="2880" w:type="dxa"/>
          </w:tcPr>
          <w:p w14:paraId="66D508E1" w14:textId="77777777" w:rsidR="0059306A" w:rsidRPr="003B62DD" w:rsidRDefault="0059306A">
            <w:pPr>
              <w:pStyle w:val="Header"/>
              <w:widowControl w:val="0"/>
              <w:rPr>
                <w:rFonts w:ascii="Times New Roman" w:hAnsi="Times New Roman"/>
                <w:bCs/>
                <w:iCs/>
                <w:sz w:val="22"/>
                <w:rPrChange w:id="341" w:author="MD" w:date="2026-10-06T14:10:00Z" w16du:dateUtc="2026-10-06T12:10:00Z">
                  <w:rPr>
                    <w:rFonts w:ascii="Times New Roman" w:hAnsi="Times New Roman"/>
                    <w:bCs/>
                    <w:iCs/>
                    <w:sz w:val="22"/>
                    <w:lang w:val="en-GB"/>
                  </w:rPr>
                </w:rPrChange>
              </w:rPr>
            </w:pPr>
          </w:p>
        </w:tc>
        <w:tc>
          <w:tcPr>
            <w:tcW w:w="2507" w:type="dxa"/>
          </w:tcPr>
          <w:p w14:paraId="15C281E6" w14:textId="77777777" w:rsidR="0059306A" w:rsidRPr="003B62DD" w:rsidRDefault="0059306A">
            <w:pPr>
              <w:widowControl w:val="0"/>
              <w:rPr>
                <w:bCs/>
              </w:rPr>
            </w:pPr>
            <w:r w:rsidRPr="003B62DD">
              <w:t xml:space="preserve">Poruchy </w:t>
            </w:r>
            <w:r w:rsidR="00664804" w:rsidRPr="003B62DD">
              <w:t>žíl</w:t>
            </w:r>
            <w:r w:rsidRPr="003B62DD">
              <w:t xml:space="preserve"> (G3/4: 0,6</w:t>
            </w:r>
            <w:r w:rsidR="00552EA3" w:rsidRPr="003B62DD">
              <w:t> %</w:t>
            </w:r>
            <w:r w:rsidRPr="003B62DD">
              <w:t>)</w:t>
            </w:r>
          </w:p>
        </w:tc>
        <w:tc>
          <w:tcPr>
            <w:tcW w:w="1984" w:type="dxa"/>
          </w:tcPr>
          <w:p w14:paraId="61FE0615" w14:textId="77777777" w:rsidR="0059306A" w:rsidRPr="003B62DD" w:rsidRDefault="0059306A">
            <w:pPr>
              <w:widowControl w:val="0"/>
              <w:rPr>
                <w:bCs/>
              </w:rPr>
            </w:pPr>
          </w:p>
        </w:tc>
      </w:tr>
      <w:tr w:rsidR="0059306A" w:rsidRPr="007C0C53" w14:paraId="08FCC3A4" w14:textId="77777777" w:rsidTr="00450AF2">
        <w:trPr>
          <w:cantSplit/>
        </w:trPr>
        <w:tc>
          <w:tcPr>
            <w:tcW w:w="2480" w:type="dxa"/>
          </w:tcPr>
          <w:p w14:paraId="450801FF" w14:textId="77777777" w:rsidR="0059306A" w:rsidRPr="003B62DD" w:rsidRDefault="0059306A" w:rsidP="003C485D">
            <w:pPr>
              <w:keepNext/>
              <w:keepLines/>
              <w:widowControl w:val="0"/>
            </w:pPr>
            <w:r w:rsidRPr="003B62DD">
              <w:lastRenderedPageBreak/>
              <w:t>Poruchy gastrointestinálneho traktu</w:t>
            </w:r>
          </w:p>
        </w:tc>
        <w:tc>
          <w:tcPr>
            <w:tcW w:w="2880" w:type="dxa"/>
          </w:tcPr>
          <w:p w14:paraId="5F417E7C" w14:textId="77777777" w:rsidR="0059306A" w:rsidRPr="003B62DD" w:rsidRDefault="0059306A" w:rsidP="003C485D">
            <w:pPr>
              <w:keepNext/>
              <w:keepLines/>
              <w:widowControl w:val="0"/>
            </w:pPr>
            <w:r w:rsidRPr="003B62DD">
              <w:t>Nauzea (G3/4: 0,6</w:t>
            </w:r>
            <w:r w:rsidR="00552EA3" w:rsidRPr="003B62DD">
              <w:t> %</w:t>
            </w:r>
            <w:r w:rsidRPr="003B62DD">
              <w:t>);</w:t>
            </w:r>
          </w:p>
          <w:p w14:paraId="6E9E35A2" w14:textId="77777777" w:rsidR="0059306A" w:rsidRPr="003B62DD" w:rsidRDefault="0059306A" w:rsidP="003C485D">
            <w:pPr>
              <w:keepNext/>
              <w:keepLines/>
              <w:widowControl w:val="0"/>
            </w:pPr>
            <w:r w:rsidRPr="003B62DD">
              <w:t>Stomatitída (G3/4: 4,0</w:t>
            </w:r>
            <w:r w:rsidR="00552EA3" w:rsidRPr="003B62DD">
              <w:t> %</w:t>
            </w:r>
            <w:r w:rsidRPr="003B62DD">
              <w:t>);</w:t>
            </w:r>
          </w:p>
          <w:p w14:paraId="467C78D8" w14:textId="77777777" w:rsidR="0059306A" w:rsidRPr="003B62DD" w:rsidRDefault="0059306A" w:rsidP="003C485D">
            <w:pPr>
              <w:keepNext/>
              <w:keepLines/>
              <w:widowControl w:val="0"/>
            </w:pPr>
            <w:r w:rsidRPr="003B62DD">
              <w:t>Hnačka (G3/4: 2,9</w:t>
            </w:r>
            <w:r w:rsidR="00552EA3" w:rsidRPr="003B62DD">
              <w:t> %</w:t>
            </w:r>
            <w:r w:rsidRPr="003B62DD">
              <w:t>);</w:t>
            </w:r>
          </w:p>
          <w:p w14:paraId="3034CD03" w14:textId="77777777" w:rsidR="0059306A" w:rsidRPr="003B62DD" w:rsidRDefault="0059306A" w:rsidP="003C485D">
            <w:pPr>
              <w:keepNext/>
              <w:keepLines/>
              <w:widowControl w:val="0"/>
            </w:pPr>
            <w:r w:rsidRPr="003B62DD">
              <w:t>Vracanie (G3/4: 0,6</w:t>
            </w:r>
            <w:r w:rsidR="00552EA3" w:rsidRPr="003B62DD">
              <w:t> %</w:t>
            </w:r>
            <w:r w:rsidRPr="003B62DD">
              <w:t>)</w:t>
            </w:r>
          </w:p>
        </w:tc>
        <w:tc>
          <w:tcPr>
            <w:tcW w:w="2507" w:type="dxa"/>
          </w:tcPr>
          <w:p w14:paraId="74A9BE0F" w14:textId="77777777" w:rsidR="0059306A" w:rsidRPr="003B62DD" w:rsidRDefault="0059306A" w:rsidP="003C485D">
            <w:pPr>
              <w:pStyle w:val="Header"/>
              <w:keepNext/>
              <w:keepLines/>
              <w:widowControl w:val="0"/>
              <w:rPr>
                <w:rFonts w:ascii="Times New Roman" w:hAnsi="Times New Roman"/>
                <w:sz w:val="22"/>
              </w:rPr>
            </w:pPr>
            <w:r w:rsidRPr="003B62DD">
              <w:rPr>
                <w:rFonts w:ascii="Times New Roman" w:hAnsi="Times New Roman"/>
                <w:sz w:val="22"/>
              </w:rPr>
              <w:t>Obstipácia;</w:t>
            </w:r>
          </w:p>
          <w:p w14:paraId="2EED3AB7" w14:textId="77777777" w:rsidR="0059306A" w:rsidRPr="003B62DD" w:rsidRDefault="0059306A" w:rsidP="003C485D">
            <w:pPr>
              <w:pStyle w:val="Header"/>
              <w:keepNext/>
              <w:keepLines/>
              <w:widowControl w:val="0"/>
              <w:rPr>
                <w:rFonts w:ascii="Times New Roman" w:hAnsi="Times New Roman"/>
                <w:sz w:val="22"/>
              </w:rPr>
            </w:pPr>
            <w:r w:rsidRPr="003B62DD">
              <w:rPr>
                <w:rFonts w:ascii="Times New Roman" w:hAnsi="Times New Roman"/>
                <w:sz w:val="22"/>
              </w:rPr>
              <w:t>Ezofagitída/dysfágia/odynofágia (G3/4: 0,6</w:t>
            </w:r>
            <w:r w:rsidR="00552EA3" w:rsidRPr="003B62DD">
              <w:rPr>
                <w:rFonts w:ascii="Times New Roman" w:hAnsi="Times New Roman"/>
                <w:sz w:val="22"/>
              </w:rPr>
              <w:t> %</w:t>
            </w:r>
            <w:r w:rsidRPr="003B62DD">
              <w:rPr>
                <w:rFonts w:ascii="Times New Roman" w:hAnsi="Times New Roman"/>
                <w:sz w:val="22"/>
              </w:rPr>
              <w:t>);</w:t>
            </w:r>
          </w:p>
          <w:p w14:paraId="5DF23C4B" w14:textId="77777777" w:rsidR="0059306A" w:rsidRPr="003B62DD" w:rsidRDefault="0059306A" w:rsidP="003C485D">
            <w:pPr>
              <w:pStyle w:val="Header"/>
              <w:keepNext/>
              <w:keepLines/>
              <w:widowControl w:val="0"/>
              <w:rPr>
                <w:rFonts w:ascii="Times New Roman" w:hAnsi="Times New Roman"/>
                <w:sz w:val="22"/>
              </w:rPr>
            </w:pPr>
            <w:r w:rsidRPr="003B62DD">
              <w:rPr>
                <w:rFonts w:ascii="Times New Roman" w:hAnsi="Times New Roman"/>
                <w:sz w:val="22"/>
              </w:rPr>
              <w:t>Abdominálna bolesť;</w:t>
            </w:r>
          </w:p>
          <w:p w14:paraId="310003D4" w14:textId="77777777" w:rsidR="0059306A" w:rsidRPr="003B62DD" w:rsidRDefault="0059306A" w:rsidP="003C485D">
            <w:pPr>
              <w:pStyle w:val="Header"/>
              <w:keepNext/>
              <w:keepLines/>
              <w:widowControl w:val="0"/>
              <w:rPr>
                <w:rFonts w:ascii="Times New Roman" w:hAnsi="Times New Roman"/>
                <w:sz w:val="22"/>
              </w:rPr>
            </w:pPr>
            <w:r w:rsidRPr="003B62DD">
              <w:rPr>
                <w:rFonts w:ascii="Times New Roman" w:hAnsi="Times New Roman"/>
                <w:sz w:val="22"/>
              </w:rPr>
              <w:t>Dyspepsia;</w:t>
            </w:r>
          </w:p>
          <w:p w14:paraId="689FBC25" w14:textId="77777777" w:rsidR="0059306A" w:rsidRPr="003B62DD" w:rsidRDefault="0059306A" w:rsidP="003C485D">
            <w:pPr>
              <w:pStyle w:val="Header"/>
              <w:keepNext/>
              <w:keepLines/>
              <w:widowControl w:val="0"/>
              <w:rPr>
                <w:rFonts w:ascii="Times New Roman" w:hAnsi="Times New Roman"/>
                <w:sz w:val="22"/>
              </w:rPr>
            </w:pPr>
            <w:r w:rsidRPr="003B62DD">
              <w:rPr>
                <w:rFonts w:ascii="Times New Roman" w:hAnsi="Times New Roman"/>
                <w:sz w:val="22"/>
              </w:rPr>
              <w:t>Gastrointestinálne krvácanie (G3/4: 0,6</w:t>
            </w:r>
            <w:r w:rsidR="00552EA3" w:rsidRPr="003B62DD">
              <w:rPr>
                <w:rFonts w:ascii="Times New Roman" w:hAnsi="Times New Roman"/>
                <w:sz w:val="22"/>
              </w:rPr>
              <w:t> %</w:t>
            </w:r>
            <w:r w:rsidRPr="003B62DD">
              <w:rPr>
                <w:rFonts w:ascii="Times New Roman" w:hAnsi="Times New Roman"/>
                <w:sz w:val="22"/>
              </w:rPr>
              <w:t xml:space="preserve">) </w:t>
            </w:r>
          </w:p>
        </w:tc>
        <w:tc>
          <w:tcPr>
            <w:tcW w:w="1984" w:type="dxa"/>
          </w:tcPr>
          <w:p w14:paraId="5301D95E" w14:textId="77777777" w:rsidR="0059306A" w:rsidRPr="003B62DD" w:rsidRDefault="0059306A" w:rsidP="003C485D">
            <w:pPr>
              <w:pStyle w:val="Header"/>
              <w:keepNext/>
              <w:keepLines/>
              <w:widowControl w:val="0"/>
              <w:rPr>
                <w:rFonts w:ascii="Times New Roman" w:hAnsi="Times New Roman"/>
                <w:sz w:val="22"/>
              </w:rPr>
            </w:pPr>
          </w:p>
        </w:tc>
      </w:tr>
      <w:tr w:rsidR="0059306A" w:rsidRPr="007C0C53" w14:paraId="4222AA6F" w14:textId="77777777" w:rsidTr="00450AF2">
        <w:trPr>
          <w:cantSplit/>
        </w:trPr>
        <w:tc>
          <w:tcPr>
            <w:tcW w:w="2480" w:type="dxa"/>
          </w:tcPr>
          <w:p w14:paraId="63EA31E8" w14:textId="77777777" w:rsidR="0059306A" w:rsidRPr="003B62DD" w:rsidRDefault="0059306A">
            <w:pPr>
              <w:widowControl w:val="0"/>
            </w:pPr>
            <w:r w:rsidRPr="003B62DD">
              <w:t>Poruchy kože a podkožného tkaniva</w:t>
            </w:r>
          </w:p>
        </w:tc>
        <w:tc>
          <w:tcPr>
            <w:tcW w:w="2880" w:type="dxa"/>
          </w:tcPr>
          <w:p w14:paraId="2A898E7D" w14:textId="77777777" w:rsidR="0059306A" w:rsidRPr="003B62DD" w:rsidRDefault="0059306A">
            <w:pPr>
              <w:widowControl w:val="0"/>
            </w:pPr>
            <w:r w:rsidRPr="003B62DD">
              <w:rPr>
                <w:bCs/>
                <w:iCs/>
              </w:rPr>
              <w:t>Alopécia (G3/4: 10,9</w:t>
            </w:r>
            <w:r w:rsidR="00552EA3" w:rsidRPr="003B62DD">
              <w:rPr>
                <w:bCs/>
                <w:iCs/>
              </w:rPr>
              <w:t> %</w:t>
            </w:r>
            <w:r w:rsidRPr="003B62DD">
              <w:rPr>
                <w:bCs/>
                <w:iCs/>
              </w:rPr>
              <w:t>)</w:t>
            </w:r>
          </w:p>
        </w:tc>
        <w:tc>
          <w:tcPr>
            <w:tcW w:w="2507" w:type="dxa"/>
          </w:tcPr>
          <w:p w14:paraId="7A2C18E3" w14:textId="77777777" w:rsidR="0059306A" w:rsidRPr="003B62DD" w:rsidRDefault="0059306A">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Svrbiaca vyrážka;</w:t>
            </w:r>
          </w:p>
          <w:p w14:paraId="08C3C79C" w14:textId="77777777" w:rsidR="0059306A" w:rsidRPr="003B62DD" w:rsidRDefault="0059306A">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 xml:space="preserve">Suchá koža; </w:t>
            </w:r>
          </w:p>
          <w:p w14:paraId="59CD6AFC" w14:textId="77777777" w:rsidR="0059306A" w:rsidRPr="003B62DD" w:rsidRDefault="0059306A">
            <w:pPr>
              <w:pStyle w:val="TextTi11"/>
              <w:widowControl w:val="0"/>
              <w:tabs>
                <w:tab w:val="left" w:pos="7655"/>
              </w:tabs>
              <w:overflowPunct w:val="0"/>
              <w:autoSpaceDE w:val="0"/>
              <w:autoSpaceDN w:val="0"/>
              <w:adjustRightInd w:val="0"/>
              <w:spacing w:after="0" w:line="240" w:lineRule="auto"/>
              <w:jc w:val="left"/>
              <w:textAlignment w:val="baseline"/>
              <w:rPr>
                <w:lang w:val="sk-SK"/>
              </w:rPr>
            </w:pPr>
            <w:r w:rsidRPr="003B62DD">
              <w:rPr>
                <w:bCs/>
                <w:iCs/>
                <w:lang w:val="sk-SK"/>
              </w:rPr>
              <w:t>Exfoliácia kože (G3/4: 0,6</w:t>
            </w:r>
            <w:r w:rsidR="00552EA3" w:rsidRPr="003B62DD">
              <w:rPr>
                <w:bCs/>
                <w:iCs/>
                <w:lang w:val="sk-SK"/>
              </w:rPr>
              <w:t> %</w:t>
            </w:r>
            <w:r w:rsidRPr="003B62DD">
              <w:rPr>
                <w:bCs/>
                <w:iCs/>
                <w:lang w:val="sk-SK"/>
              </w:rPr>
              <w:t>)</w:t>
            </w:r>
          </w:p>
        </w:tc>
        <w:tc>
          <w:tcPr>
            <w:tcW w:w="1984" w:type="dxa"/>
          </w:tcPr>
          <w:p w14:paraId="388E320B" w14:textId="77777777" w:rsidR="0059306A" w:rsidRPr="003B62DD" w:rsidRDefault="0059306A">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p>
        </w:tc>
      </w:tr>
      <w:tr w:rsidR="0059306A" w:rsidRPr="007C0C53" w14:paraId="14D26F60" w14:textId="77777777" w:rsidTr="00450AF2">
        <w:trPr>
          <w:cantSplit/>
        </w:trPr>
        <w:tc>
          <w:tcPr>
            <w:tcW w:w="2480" w:type="dxa"/>
          </w:tcPr>
          <w:p w14:paraId="46F14761" w14:textId="77777777" w:rsidR="0059306A" w:rsidRPr="003B62DD" w:rsidRDefault="0059306A" w:rsidP="005E018B">
            <w:pPr>
              <w:keepNext/>
            </w:pPr>
            <w:r w:rsidRPr="003B62DD">
              <w:rPr>
                <w:bCs/>
              </w:rPr>
              <w:t>Poruchy kostrovej a svalovej sústavy a spojivového tkaniva</w:t>
            </w:r>
          </w:p>
        </w:tc>
        <w:tc>
          <w:tcPr>
            <w:tcW w:w="2880" w:type="dxa"/>
          </w:tcPr>
          <w:p w14:paraId="314C3306" w14:textId="77777777" w:rsidR="0059306A" w:rsidRPr="003B62DD" w:rsidRDefault="0059306A" w:rsidP="005E018B">
            <w:pPr>
              <w:keepNext/>
              <w:rPr>
                <w:bCs/>
                <w:iCs/>
              </w:rPr>
            </w:pPr>
          </w:p>
        </w:tc>
        <w:tc>
          <w:tcPr>
            <w:tcW w:w="2507" w:type="dxa"/>
          </w:tcPr>
          <w:p w14:paraId="534E3E67" w14:textId="77777777" w:rsidR="0059306A" w:rsidRPr="003B62DD" w:rsidRDefault="0059306A" w:rsidP="005E018B">
            <w:pPr>
              <w:keepNext/>
              <w:rPr>
                <w:bCs/>
                <w:iCs/>
              </w:rPr>
            </w:pPr>
            <w:r w:rsidRPr="003B62DD">
              <w:rPr>
                <w:bCs/>
                <w:iCs/>
              </w:rPr>
              <w:t>Myalgia (G3/4: 0,6</w:t>
            </w:r>
            <w:r w:rsidR="00552EA3" w:rsidRPr="003B62DD">
              <w:rPr>
                <w:bCs/>
                <w:iCs/>
              </w:rPr>
              <w:t> %</w:t>
            </w:r>
            <w:r w:rsidRPr="003B62DD">
              <w:rPr>
                <w:bCs/>
                <w:iCs/>
              </w:rPr>
              <w:t>)</w:t>
            </w:r>
          </w:p>
        </w:tc>
        <w:tc>
          <w:tcPr>
            <w:tcW w:w="1984" w:type="dxa"/>
          </w:tcPr>
          <w:p w14:paraId="7BBCCB5B" w14:textId="77777777" w:rsidR="0059306A" w:rsidRPr="003B62DD" w:rsidRDefault="0059306A" w:rsidP="005E018B">
            <w:pPr>
              <w:keepNext/>
              <w:rPr>
                <w:bCs/>
                <w:iCs/>
              </w:rPr>
            </w:pPr>
          </w:p>
        </w:tc>
      </w:tr>
      <w:tr w:rsidR="0059306A" w:rsidRPr="007C0C53" w14:paraId="01B59727" w14:textId="77777777" w:rsidTr="00450AF2">
        <w:trPr>
          <w:cantSplit/>
        </w:trPr>
        <w:tc>
          <w:tcPr>
            <w:tcW w:w="2480" w:type="dxa"/>
          </w:tcPr>
          <w:p w14:paraId="68077F87" w14:textId="77777777" w:rsidR="0059306A" w:rsidRPr="003B62DD" w:rsidRDefault="0059306A">
            <w:pPr>
              <w:widowControl w:val="0"/>
            </w:pPr>
            <w:r w:rsidRPr="003B62DD">
              <w:rPr>
                <w:bCs/>
                <w:iCs/>
              </w:rPr>
              <w:t>Celkové poruchy a reakcie v mieste podania</w:t>
            </w:r>
          </w:p>
        </w:tc>
        <w:tc>
          <w:tcPr>
            <w:tcW w:w="2880" w:type="dxa"/>
          </w:tcPr>
          <w:p w14:paraId="02B44D17" w14:textId="77777777" w:rsidR="0059306A" w:rsidRPr="003B62DD" w:rsidRDefault="0059306A">
            <w:pPr>
              <w:widowControl w:val="0"/>
              <w:rPr>
                <w:bCs/>
                <w:iCs/>
              </w:rPr>
            </w:pPr>
            <w:r w:rsidRPr="003B62DD">
              <w:rPr>
                <w:bCs/>
                <w:iCs/>
              </w:rPr>
              <w:t>Letargia (G3/4: 3,4</w:t>
            </w:r>
            <w:r w:rsidR="00552EA3" w:rsidRPr="003B62DD">
              <w:rPr>
                <w:bCs/>
                <w:iCs/>
              </w:rPr>
              <w:t> %</w:t>
            </w:r>
            <w:r w:rsidRPr="003B62DD">
              <w:rPr>
                <w:bCs/>
                <w:iCs/>
              </w:rPr>
              <w:t>);</w:t>
            </w:r>
          </w:p>
          <w:p w14:paraId="59FE262C" w14:textId="77777777" w:rsidR="0059306A" w:rsidRPr="003B62DD" w:rsidRDefault="0059306A">
            <w:pPr>
              <w:widowControl w:val="0"/>
              <w:rPr>
                <w:bCs/>
                <w:iCs/>
              </w:rPr>
            </w:pPr>
            <w:r w:rsidRPr="003B62DD">
              <w:rPr>
                <w:bCs/>
                <w:iCs/>
              </w:rPr>
              <w:t>Horúčka (G3/4: 0,6</w:t>
            </w:r>
            <w:r w:rsidR="00552EA3" w:rsidRPr="003B62DD">
              <w:rPr>
                <w:bCs/>
                <w:iCs/>
              </w:rPr>
              <w:t> %</w:t>
            </w:r>
            <w:r w:rsidRPr="003B62DD">
              <w:rPr>
                <w:bCs/>
                <w:iCs/>
              </w:rPr>
              <w:t>);</w:t>
            </w:r>
          </w:p>
          <w:p w14:paraId="060B5662" w14:textId="77777777" w:rsidR="0059306A" w:rsidRPr="003B62DD" w:rsidRDefault="0059306A">
            <w:pPr>
              <w:widowControl w:val="0"/>
              <w:rPr>
                <w:bCs/>
                <w:iCs/>
              </w:rPr>
            </w:pPr>
            <w:r w:rsidRPr="003B62DD">
              <w:rPr>
                <w:bCs/>
                <w:iCs/>
              </w:rPr>
              <w:t>Retencia tekutín;</w:t>
            </w:r>
          </w:p>
          <w:p w14:paraId="7BFDA366" w14:textId="77777777" w:rsidR="0059306A" w:rsidRPr="003B62DD" w:rsidRDefault="0059306A">
            <w:pPr>
              <w:widowControl w:val="0"/>
              <w:rPr>
                <w:bCs/>
                <w:iCs/>
              </w:rPr>
            </w:pPr>
            <w:r w:rsidRPr="003B62DD">
              <w:rPr>
                <w:bCs/>
                <w:iCs/>
              </w:rPr>
              <w:t>Opuch</w:t>
            </w:r>
          </w:p>
        </w:tc>
        <w:tc>
          <w:tcPr>
            <w:tcW w:w="2507" w:type="dxa"/>
          </w:tcPr>
          <w:p w14:paraId="4C7269EE" w14:textId="77777777" w:rsidR="0059306A" w:rsidRPr="003B62DD" w:rsidRDefault="0059306A">
            <w:pPr>
              <w:widowControl w:val="0"/>
              <w:rPr>
                <w:bCs/>
                <w:iCs/>
              </w:rPr>
            </w:pPr>
          </w:p>
        </w:tc>
        <w:tc>
          <w:tcPr>
            <w:tcW w:w="1984" w:type="dxa"/>
          </w:tcPr>
          <w:p w14:paraId="5C569C43" w14:textId="77777777" w:rsidR="0059306A" w:rsidRPr="003B62DD" w:rsidRDefault="0059306A">
            <w:pPr>
              <w:widowControl w:val="0"/>
              <w:rPr>
                <w:bCs/>
                <w:iCs/>
              </w:rPr>
            </w:pPr>
          </w:p>
        </w:tc>
      </w:tr>
      <w:tr w:rsidR="0059306A" w:rsidRPr="007C0C53" w14:paraId="012F8254" w14:textId="77777777" w:rsidTr="00450AF2">
        <w:trPr>
          <w:cantSplit/>
        </w:trPr>
        <w:tc>
          <w:tcPr>
            <w:tcW w:w="2480" w:type="dxa"/>
          </w:tcPr>
          <w:p w14:paraId="2E745A5B" w14:textId="77777777" w:rsidR="0059306A" w:rsidRPr="003B62DD" w:rsidDel="0059306A" w:rsidRDefault="0059306A" w:rsidP="00057321">
            <w:pPr>
              <w:widowControl w:val="0"/>
            </w:pPr>
            <w:r w:rsidRPr="003B62DD">
              <w:t>Laboratórne a funkčné vyšetrenia</w:t>
            </w:r>
          </w:p>
        </w:tc>
        <w:tc>
          <w:tcPr>
            <w:tcW w:w="2880" w:type="dxa"/>
          </w:tcPr>
          <w:p w14:paraId="40BB2ED3" w14:textId="77777777" w:rsidR="0059306A" w:rsidRPr="003B62DD" w:rsidRDefault="0059306A" w:rsidP="00B263CC">
            <w:pPr>
              <w:rPr>
                <w:bCs/>
                <w:iCs/>
              </w:rPr>
            </w:pPr>
          </w:p>
        </w:tc>
        <w:tc>
          <w:tcPr>
            <w:tcW w:w="2507" w:type="dxa"/>
          </w:tcPr>
          <w:p w14:paraId="6800365B" w14:textId="77777777" w:rsidR="0059306A" w:rsidRPr="003B62DD" w:rsidDel="0059306A" w:rsidRDefault="0059306A" w:rsidP="00B263CC">
            <w:pPr>
              <w:widowControl w:val="0"/>
              <w:rPr>
                <w:bCs/>
                <w:iCs/>
              </w:rPr>
            </w:pPr>
            <w:r w:rsidRPr="003B62DD">
              <w:rPr>
                <w:bCs/>
                <w:iCs/>
              </w:rPr>
              <w:t>Zvýšená hmotnosť</w:t>
            </w:r>
          </w:p>
        </w:tc>
        <w:tc>
          <w:tcPr>
            <w:tcW w:w="1984" w:type="dxa"/>
          </w:tcPr>
          <w:p w14:paraId="6B323BDD" w14:textId="77777777" w:rsidR="0059306A" w:rsidRPr="003B62DD" w:rsidRDefault="0059306A" w:rsidP="00B263CC">
            <w:pPr>
              <w:widowControl w:val="0"/>
              <w:rPr>
                <w:bCs/>
                <w:iCs/>
              </w:rPr>
            </w:pPr>
          </w:p>
        </w:tc>
      </w:tr>
    </w:tbl>
    <w:p w14:paraId="16A77981" w14:textId="77777777" w:rsidR="006973E6" w:rsidRPr="003B62DD" w:rsidRDefault="006973E6">
      <w:pPr>
        <w:pStyle w:val="Authors"/>
        <w:keepNext w:val="0"/>
        <w:tabs>
          <w:tab w:val="clear" w:pos="2268"/>
          <w:tab w:val="left" w:pos="7655"/>
        </w:tabs>
        <w:spacing w:before="0"/>
        <w:rPr>
          <w:rFonts w:ascii="Times New Roman" w:hAnsi="Times New Roman"/>
          <w:szCs w:val="24"/>
          <w:lang w:val="sk-SK"/>
        </w:rPr>
      </w:pPr>
    </w:p>
    <w:p w14:paraId="31ED0B0E" w14:textId="77777777" w:rsidR="000D00AB" w:rsidRPr="003B62DD" w:rsidRDefault="000D00AB" w:rsidP="00776717">
      <w:pPr>
        <w:numPr>
          <w:ilvl w:val="0"/>
          <w:numId w:val="23"/>
        </w:numPr>
        <w:tabs>
          <w:tab w:val="clear" w:pos="567"/>
          <w:tab w:val="clear" w:pos="720"/>
          <w:tab w:val="left" w:pos="0"/>
          <w:tab w:val="num" w:pos="284"/>
        </w:tabs>
        <w:ind w:hanging="720"/>
        <w:rPr>
          <w:bCs/>
        </w:rPr>
      </w:pPr>
      <w:bookmarkStart w:id="342" w:name="OLE_LINK25"/>
      <w:bookmarkStart w:id="343" w:name="OLE_LINK26"/>
      <w:r w:rsidRPr="003B62DD">
        <w:rPr>
          <w:bCs/>
        </w:rPr>
        <w:t>Indukčná chemoterapia, po ktorej nasleduje chemorádioterapia (TAX 324)</w:t>
      </w:r>
    </w:p>
    <w:p w14:paraId="6DCDD81C" w14:textId="77777777" w:rsidR="002477C0" w:rsidRPr="003B62DD" w:rsidRDefault="002477C0">
      <w:pPr>
        <w:pStyle w:val="Authors"/>
        <w:keepNext w:val="0"/>
        <w:tabs>
          <w:tab w:val="clear" w:pos="2268"/>
          <w:tab w:val="left" w:pos="7655"/>
        </w:tabs>
        <w:spacing w:before="0"/>
        <w:rPr>
          <w:rFonts w:ascii="Times New Roman" w:hAnsi="Times New Roman"/>
          <w:szCs w:val="24"/>
          <w:lang w:val="sk-SK"/>
        </w:rPr>
      </w:pP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2"/>
        <w:gridCol w:w="2448"/>
        <w:gridCol w:w="2448"/>
        <w:gridCol w:w="2448"/>
      </w:tblGrid>
      <w:tr w:rsidR="002477C0" w:rsidRPr="007C0C53" w14:paraId="039C0534" w14:textId="77777777" w:rsidTr="000A75BB">
        <w:trPr>
          <w:cantSplit/>
          <w:tblHeader/>
        </w:trPr>
        <w:tc>
          <w:tcPr>
            <w:tcW w:w="2442" w:type="dxa"/>
          </w:tcPr>
          <w:p w14:paraId="0CE89F53" w14:textId="77777777" w:rsidR="002477C0" w:rsidRPr="003B62DD" w:rsidRDefault="002477C0" w:rsidP="002477C0">
            <w:pPr>
              <w:pStyle w:val="MDSnormalsectionstyle"/>
              <w:widowControl w:val="0"/>
              <w:ind w:left="0"/>
              <w:rPr>
                <w:lang w:val="sk-SK"/>
                <w:rPrChange w:id="344" w:author="MD" w:date="2026-10-06T14:10:00Z" w16du:dateUtc="2026-10-06T12:10:00Z">
                  <w:rPr/>
                </w:rPrChange>
              </w:rPr>
            </w:pPr>
            <w:r w:rsidRPr="003B62DD">
              <w:rPr>
                <w:b/>
                <w:lang w:val="sk-SK"/>
                <w:rPrChange w:id="345" w:author="MD" w:date="2026-10-06T14:10:00Z" w16du:dateUtc="2026-10-06T12:10:00Z">
                  <w:rPr>
                    <w:b/>
                  </w:rPr>
                </w:rPrChange>
              </w:rPr>
              <w:t>MedDRA triedy orgánových systémov</w:t>
            </w:r>
          </w:p>
        </w:tc>
        <w:tc>
          <w:tcPr>
            <w:tcW w:w="2448" w:type="dxa"/>
          </w:tcPr>
          <w:p w14:paraId="5334F9A9" w14:textId="77777777" w:rsidR="002477C0" w:rsidRPr="003B62DD" w:rsidRDefault="002477C0" w:rsidP="002477C0">
            <w:pPr>
              <w:pStyle w:val="TOAHeading"/>
              <w:widowControl w:val="0"/>
              <w:overflowPunct w:val="0"/>
              <w:autoSpaceDE w:val="0"/>
              <w:autoSpaceDN w:val="0"/>
              <w:adjustRightInd w:val="0"/>
              <w:spacing w:before="0" w:line="240" w:lineRule="auto"/>
              <w:jc w:val="left"/>
              <w:textAlignment w:val="baseline"/>
              <w:rPr>
                <w:rFonts w:ascii="Times New Roman" w:hAnsi="Times New Roman"/>
                <w:bCs/>
                <w:sz w:val="22"/>
                <w:szCs w:val="22"/>
                <w:lang w:val="sk-SK"/>
              </w:rPr>
            </w:pPr>
            <w:r w:rsidRPr="003B62DD">
              <w:rPr>
                <w:rFonts w:ascii="Times New Roman" w:hAnsi="Times New Roman"/>
                <w:bCs/>
                <w:sz w:val="22"/>
                <w:szCs w:val="22"/>
                <w:lang w:val="sk-SK"/>
              </w:rPr>
              <w:t xml:space="preserve">Veľmi časté nežiaduce </w:t>
            </w:r>
            <w:r w:rsidR="0052296F" w:rsidRPr="003B62DD">
              <w:rPr>
                <w:rFonts w:ascii="Times New Roman" w:hAnsi="Times New Roman"/>
                <w:bCs/>
                <w:sz w:val="22"/>
                <w:szCs w:val="22"/>
                <w:lang w:val="sk-SK"/>
              </w:rPr>
              <w:t>účinky</w:t>
            </w:r>
          </w:p>
          <w:p w14:paraId="325A9F50" w14:textId="77777777" w:rsidR="002477C0" w:rsidRPr="003B62DD" w:rsidRDefault="002477C0" w:rsidP="002477C0">
            <w:pPr>
              <w:pStyle w:val="MDSnormalsectionstyle"/>
              <w:widowControl w:val="0"/>
              <w:ind w:left="0"/>
              <w:rPr>
                <w:b/>
                <w:lang w:val="sk-SK"/>
                <w:rPrChange w:id="346" w:author="MD" w:date="2026-10-06T14:10:00Z" w16du:dateUtc="2026-10-06T12:10:00Z">
                  <w:rPr>
                    <w:b/>
                    <w:lang w:val="es-ES_tradnl"/>
                  </w:rPr>
                </w:rPrChange>
              </w:rPr>
            </w:pPr>
          </w:p>
        </w:tc>
        <w:tc>
          <w:tcPr>
            <w:tcW w:w="2448" w:type="dxa"/>
          </w:tcPr>
          <w:p w14:paraId="599E8E83" w14:textId="77777777" w:rsidR="002477C0" w:rsidRPr="003B62DD" w:rsidRDefault="002477C0" w:rsidP="002477C0">
            <w:pPr>
              <w:widowControl w:val="0"/>
              <w:rPr>
                <w:b/>
                <w:bCs/>
                <w:szCs w:val="22"/>
              </w:rPr>
            </w:pPr>
            <w:r w:rsidRPr="003B62DD">
              <w:rPr>
                <w:b/>
                <w:bCs/>
                <w:szCs w:val="22"/>
              </w:rPr>
              <w:t xml:space="preserve">Časté nežiaduce </w:t>
            </w:r>
            <w:r w:rsidR="0052296F" w:rsidRPr="003B62DD">
              <w:rPr>
                <w:b/>
                <w:bCs/>
                <w:szCs w:val="22"/>
              </w:rPr>
              <w:t>účinky</w:t>
            </w:r>
          </w:p>
          <w:p w14:paraId="32CE1840" w14:textId="77777777" w:rsidR="002477C0" w:rsidRPr="003B62DD" w:rsidRDefault="002477C0" w:rsidP="002477C0">
            <w:pPr>
              <w:pStyle w:val="MDSnormalsectionstyle"/>
              <w:widowControl w:val="0"/>
              <w:ind w:left="0"/>
              <w:rPr>
                <w:lang w:val="sk-SK"/>
                <w:rPrChange w:id="347" w:author="MD" w:date="2026-10-06T14:10:00Z" w16du:dateUtc="2026-10-06T12:10:00Z">
                  <w:rPr>
                    <w:lang w:val="es-ES_tradnl"/>
                  </w:rPr>
                </w:rPrChange>
              </w:rPr>
            </w:pPr>
          </w:p>
        </w:tc>
        <w:tc>
          <w:tcPr>
            <w:tcW w:w="2448" w:type="dxa"/>
          </w:tcPr>
          <w:p w14:paraId="27850EDE" w14:textId="77777777" w:rsidR="002477C0" w:rsidRPr="003B62DD" w:rsidRDefault="002477C0" w:rsidP="002477C0">
            <w:pPr>
              <w:widowControl w:val="0"/>
              <w:rPr>
                <w:b/>
                <w:bCs/>
                <w:szCs w:val="22"/>
              </w:rPr>
            </w:pPr>
            <w:r w:rsidRPr="003B62DD">
              <w:rPr>
                <w:b/>
                <w:bCs/>
                <w:szCs w:val="22"/>
              </w:rPr>
              <w:t xml:space="preserve">Menej časté nežiaduce </w:t>
            </w:r>
            <w:r w:rsidR="0052296F" w:rsidRPr="003B62DD">
              <w:rPr>
                <w:b/>
                <w:bCs/>
                <w:szCs w:val="22"/>
              </w:rPr>
              <w:t>účinky</w:t>
            </w:r>
          </w:p>
          <w:p w14:paraId="3698164B" w14:textId="77777777" w:rsidR="002477C0" w:rsidRPr="003B62DD" w:rsidRDefault="002477C0" w:rsidP="002477C0">
            <w:pPr>
              <w:widowControl w:val="0"/>
              <w:rPr>
                <w:b/>
              </w:rPr>
            </w:pPr>
          </w:p>
        </w:tc>
      </w:tr>
      <w:tr w:rsidR="00E1112F" w:rsidRPr="007C0C53" w14:paraId="6671D6A6" w14:textId="77777777" w:rsidTr="000A75BB">
        <w:trPr>
          <w:cantSplit/>
        </w:trPr>
        <w:tc>
          <w:tcPr>
            <w:tcW w:w="2442" w:type="dxa"/>
          </w:tcPr>
          <w:p w14:paraId="13805A16" w14:textId="77777777" w:rsidR="00E1112F" w:rsidRPr="003B62DD" w:rsidRDefault="00E1112F" w:rsidP="002477C0">
            <w:pPr>
              <w:pStyle w:val="MDSnormalsectionstyle"/>
              <w:widowControl w:val="0"/>
              <w:ind w:left="0"/>
              <w:rPr>
                <w:lang w:val="sk-SK"/>
              </w:rPr>
            </w:pPr>
            <w:r w:rsidRPr="003B62DD">
              <w:rPr>
                <w:lang w:val="sk-SK"/>
                <w:rPrChange w:id="348" w:author="MD" w:date="2026-10-06T14:10:00Z" w16du:dateUtc="2026-10-06T12:10:00Z">
                  <w:rPr/>
                </w:rPrChange>
              </w:rPr>
              <w:t>Infekcie a nákazy</w:t>
            </w:r>
          </w:p>
        </w:tc>
        <w:tc>
          <w:tcPr>
            <w:tcW w:w="2448" w:type="dxa"/>
          </w:tcPr>
          <w:p w14:paraId="3E0CA854" w14:textId="77777777" w:rsidR="00E1112F" w:rsidRPr="003B62DD" w:rsidRDefault="00E1112F" w:rsidP="00E1112F">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Change w:id="349" w:author="MD" w:date="2026-10-06T14:10:00Z" w16du:dateUtc="2026-10-06T12:10:00Z">
                  <w:rPr>
                    <w:bCs/>
                    <w:iCs/>
                    <w:szCs w:val="22"/>
                  </w:rPr>
                </w:rPrChange>
              </w:rPr>
            </w:pPr>
            <w:r w:rsidRPr="003B62DD">
              <w:rPr>
                <w:bCs/>
                <w:iCs/>
                <w:szCs w:val="22"/>
                <w:lang w:val="sk-SK"/>
                <w:rPrChange w:id="350" w:author="MD" w:date="2026-10-06T14:10:00Z" w16du:dateUtc="2026-10-06T12:10:00Z">
                  <w:rPr>
                    <w:bCs/>
                    <w:iCs/>
                    <w:szCs w:val="22"/>
                  </w:rPr>
                </w:rPrChange>
              </w:rPr>
              <w:t>Infekcia (G3/4: 3,6</w:t>
            </w:r>
            <w:r w:rsidR="00552EA3" w:rsidRPr="003B62DD">
              <w:rPr>
                <w:bCs/>
                <w:iCs/>
                <w:szCs w:val="22"/>
                <w:lang w:val="sk-SK"/>
                <w:rPrChange w:id="351" w:author="MD" w:date="2026-10-06T14:10:00Z" w16du:dateUtc="2026-10-06T12:10:00Z">
                  <w:rPr>
                    <w:bCs/>
                    <w:iCs/>
                    <w:szCs w:val="22"/>
                  </w:rPr>
                </w:rPrChange>
              </w:rPr>
              <w:t> %</w:t>
            </w:r>
            <w:r w:rsidRPr="003B62DD">
              <w:rPr>
                <w:bCs/>
                <w:iCs/>
                <w:szCs w:val="22"/>
                <w:lang w:val="sk-SK"/>
                <w:rPrChange w:id="352" w:author="MD" w:date="2026-10-06T14:10:00Z" w16du:dateUtc="2026-10-06T12:10:00Z">
                  <w:rPr>
                    <w:bCs/>
                    <w:iCs/>
                    <w:szCs w:val="22"/>
                  </w:rPr>
                </w:rPrChange>
              </w:rPr>
              <w:t>)</w:t>
            </w:r>
          </w:p>
          <w:p w14:paraId="06A26A0C" w14:textId="77777777" w:rsidR="00E1112F" w:rsidRPr="003B62DD" w:rsidRDefault="00E1112F" w:rsidP="002477C0">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Change w:id="353" w:author="MD" w:date="2026-10-06T14:10:00Z" w16du:dateUtc="2026-10-06T12:10:00Z">
                  <w:rPr>
                    <w:bCs/>
                    <w:iCs/>
                    <w:szCs w:val="22"/>
                    <w:lang w:val="pt-BR"/>
                  </w:rPr>
                </w:rPrChange>
              </w:rPr>
            </w:pPr>
          </w:p>
        </w:tc>
        <w:tc>
          <w:tcPr>
            <w:tcW w:w="2448" w:type="dxa"/>
          </w:tcPr>
          <w:p w14:paraId="1FCB056F" w14:textId="77777777" w:rsidR="00E1112F" w:rsidRPr="003B62DD" w:rsidRDefault="00E1112F" w:rsidP="002477C0">
            <w:pPr>
              <w:pStyle w:val="MDSnormalsectionstyle"/>
              <w:widowControl w:val="0"/>
              <w:ind w:left="0"/>
              <w:rPr>
                <w:bCs/>
                <w:iCs/>
                <w:szCs w:val="22"/>
                <w:lang w:val="sk-SK"/>
                <w:rPrChange w:id="354" w:author="MD" w:date="2026-10-06T14:10:00Z" w16du:dateUtc="2026-10-06T12:10:00Z">
                  <w:rPr>
                    <w:bCs/>
                    <w:iCs/>
                    <w:szCs w:val="22"/>
                  </w:rPr>
                </w:rPrChange>
              </w:rPr>
            </w:pPr>
            <w:r w:rsidRPr="003B62DD">
              <w:rPr>
                <w:bCs/>
                <w:iCs/>
                <w:szCs w:val="22"/>
                <w:lang w:val="sk-SK"/>
                <w:rPrChange w:id="355" w:author="MD" w:date="2026-10-06T14:10:00Z" w16du:dateUtc="2026-10-06T12:10:00Z">
                  <w:rPr>
                    <w:bCs/>
                    <w:iCs/>
                    <w:szCs w:val="22"/>
                  </w:rPr>
                </w:rPrChange>
              </w:rPr>
              <w:t>Neutropenická infekcia</w:t>
            </w:r>
          </w:p>
        </w:tc>
        <w:tc>
          <w:tcPr>
            <w:tcW w:w="2448" w:type="dxa"/>
          </w:tcPr>
          <w:p w14:paraId="4A9C3A35" w14:textId="77777777" w:rsidR="00E1112F" w:rsidRPr="003B62DD" w:rsidRDefault="00E1112F" w:rsidP="002477C0">
            <w:pPr>
              <w:pStyle w:val="MDSnormalsectionstyle"/>
              <w:widowControl w:val="0"/>
              <w:ind w:left="0"/>
              <w:rPr>
                <w:bCs/>
                <w:iCs/>
                <w:szCs w:val="22"/>
                <w:lang w:val="sk-SK"/>
                <w:rPrChange w:id="356" w:author="MD" w:date="2026-10-06T14:10:00Z" w16du:dateUtc="2026-10-06T12:10:00Z">
                  <w:rPr>
                    <w:bCs/>
                    <w:iCs/>
                    <w:szCs w:val="22"/>
                  </w:rPr>
                </w:rPrChange>
              </w:rPr>
            </w:pPr>
          </w:p>
        </w:tc>
      </w:tr>
      <w:tr w:rsidR="00E1112F" w:rsidRPr="007C0C53" w14:paraId="5F18CA45" w14:textId="77777777" w:rsidTr="000A75BB">
        <w:trPr>
          <w:cantSplit/>
        </w:trPr>
        <w:tc>
          <w:tcPr>
            <w:tcW w:w="2442" w:type="dxa"/>
          </w:tcPr>
          <w:p w14:paraId="38447E83" w14:textId="77777777" w:rsidR="00E1112F" w:rsidRPr="003B62DD" w:rsidRDefault="00E1112F" w:rsidP="002477C0">
            <w:pPr>
              <w:pStyle w:val="MDSnormalsectionstyle"/>
              <w:widowControl w:val="0"/>
              <w:ind w:left="0"/>
              <w:rPr>
                <w:lang w:val="sk-SK"/>
              </w:rPr>
            </w:pPr>
            <w:r w:rsidRPr="003B62DD">
              <w:rPr>
                <w:bCs/>
                <w:lang w:val="sk-SK"/>
              </w:rPr>
              <w:t>Benígne a malígne nádory, vrátane nešpecifikovaných novotvarov (cysty a polypy)</w:t>
            </w:r>
          </w:p>
        </w:tc>
        <w:tc>
          <w:tcPr>
            <w:tcW w:w="2448" w:type="dxa"/>
          </w:tcPr>
          <w:p w14:paraId="36B64A1F" w14:textId="77777777" w:rsidR="00E1112F" w:rsidRPr="003B62DD" w:rsidRDefault="00E1112F" w:rsidP="002477C0">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Change w:id="357" w:author="MD" w:date="2026-10-06T14:10:00Z" w16du:dateUtc="2026-10-06T12:10:00Z">
                  <w:rPr>
                    <w:bCs/>
                    <w:iCs/>
                    <w:szCs w:val="22"/>
                    <w:lang w:val="pt-BR"/>
                  </w:rPr>
                </w:rPrChange>
              </w:rPr>
            </w:pPr>
          </w:p>
        </w:tc>
        <w:tc>
          <w:tcPr>
            <w:tcW w:w="2448" w:type="dxa"/>
          </w:tcPr>
          <w:p w14:paraId="0A465BA2" w14:textId="77777777" w:rsidR="00E1112F" w:rsidRPr="003B62DD" w:rsidRDefault="00E1112F" w:rsidP="002477C0">
            <w:pPr>
              <w:pStyle w:val="MDSnormalsectionstyle"/>
              <w:widowControl w:val="0"/>
              <w:ind w:left="0"/>
              <w:rPr>
                <w:bCs/>
                <w:iCs/>
                <w:szCs w:val="22"/>
                <w:lang w:val="sk-SK"/>
                <w:rPrChange w:id="358" w:author="MD" w:date="2026-10-06T14:10:00Z" w16du:dateUtc="2026-10-06T12:10:00Z">
                  <w:rPr>
                    <w:bCs/>
                    <w:iCs/>
                    <w:szCs w:val="22"/>
                  </w:rPr>
                </w:rPrChange>
              </w:rPr>
            </w:pPr>
            <w:r w:rsidRPr="003B62DD">
              <w:rPr>
                <w:bCs/>
                <w:iCs/>
                <w:szCs w:val="22"/>
                <w:lang w:val="sk-SK"/>
                <w:rPrChange w:id="359" w:author="MD" w:date="2026-10-06T14:10:00Z" w16du:dateUtc="2026-10-06T12:10:00Z">
                  <w:rPr>
                    <w:bCs/>
                    <w:iCs/>
                    <w:szCs w:val="22"/>
                  </w:rPr>
                </w:rPrChange>
              </w:rPr>
              <w:t>Rakovinová bolesť (G3/4: 1,2</w:t>
            </w:r>
            <w:r w:rsidR="00552EA3" w:rsidRPr="003B62DD">
              <w:rPr>
                <w:bCs/>
                <w:iCs/>
                <w:szCs w:val="22"/>
                <w:lang w:val="sk-SK"/>
                <w:rPrChange w:id="360" w:author="MD" w:date="2026-10-06T14:10:00Z" w16du:dateUtc="2026-10-06T12:10:00Z">
                  <w:rPr>
                    <w:bCs/>
                    <w:iCs/>
                    <w:szCs w:val="22"/>
                  </w:rPr>
                </w:rPrChange>
              </w:rPr>
              <w:t> %</w:t>
            </w:r>
            <w:r w:rsidRPr="003B62DD">
              <w:rPr>
                <w:bCs/>
                <w:iCs/>
                <w:szCs w:val="22"/>
                <w:lang w:val="sk-SK"/>
                <w:rPrChange w:id="361" w:author="MD" w:date="2026-10-06T14:10:00Z" w16du:dateUtc="2026-10-06T12:10:00Z">
                  <w:rPr>
                    <w:bCs/>
                    <w:iCs/>
                    <w:szCs w:val="22"/>
                  </w:rPr>
                </w:rPrChange>
              </w:rPr>
              <w:t>)</w:t>
            </w:r>
          </w:p>
        </w:tc>
        <w:tc>
          <w:tcPr>
            <w:tcW w:w="2448" w:type="dxa"/>
          </w:tcPr>
          <w:p w14:paraId="48361D8F" w14:textId="77777777" w:rsidR="00E1112F" w:rsidRPr="003B62DD" w:rsidRDefault="00E1112F" w:rsidP="002477C0">
            <w:pPr>
              <w:pStyle w:val="MDSnormalsectionstyle"/>
              <w:widowControl w:val="0"/>
              <w:ind w:left="0"/>
              <w:rPr>
                <w:bCs/>
                <w:iCs/>
                <w:szCs w:val="22"/>
                <w:lang w:val="sk-SK"/>
                <w:rPrChange w:id="362" w:author="MD" w:date="2026-10-06T14:10:00Z" w16du:dateUtc="2026-10-06T12:10:00Z">
                  <w:rPr>
                    <w:bCs/>
                    <w:iCs/>
                    <w:szCs w:val="22"/>
                  </w:rPr>
                </w:rPrChange>
              </w:rPr>
            </w:pPr>
          </w:p>
        </w:tc>
      </w:tr>
      <w:tr w:rsidR="00E1112F" w:rsidRPr="007C0C53" w14:paraId="5FBED4F1" w14:textId="77777777" w:rsidTr="000A75BB">
        <w:trPr>
          <w:cantSplit/>
        </w:trPr>
        <w:tc>
          <w:tcPr>
            <w:tcW w:w="2442" w:type="dxa"/>
          </w:tcPr>
          <w:p w14:paraId="5514924E" w14:textId="77777777" w:rsidR="00E1112F" w:rsidRPr="003B62DD" w:rsidRDefault="00E1112F" w:rsidP="002477C0">
            <w:pPr>
              <w:pStyle w:val="MDSnormalsectionstyle"/>
              <w:widowControl w:val="0"/>
              <w:ind w:left="0"/>
              <w:rPr>
                <w:szCs w:val="22"/>
                <w:lang w:val="sk-SK"/>
              </w:rPr>
            </w:pPr>
            <w:r w:rsidRPr="003B62DD">
              <w:rPr>
                <w:lang w:val="sk-SK"/>
              </w:rPr>
              <w:t>Poruchy krvi a lymfatického systému</w:t>
            </w:r>
          </w:p>
        </w:tc>
        <w:tc>
          <w:tcPr>
            <w:tcW w:w="2448" w:type="dxa"/>
          </w:tcPr>
          <w:p w14:paraId="113DA0FE" w14:textId="77777777" w:rsidR="00E1112F" w:rsidRPr="003B62DD" w:rsidRDefault="00E1112F" w:rsidP="002477C0">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Change w:id="363" w:author="MD" w:date="2026-10-06T14:10:00Z" w16du:dateUtc="2026-10-06T12:10:00Z">
                  <w:rPr>
                    <w:bCs/>
                    <w:iCs/>
                    <w:szCs w:val="22"/>
                    <w:lang w:val="pt-BR"/>
                  </w:rPr>
                </w:rPrChange>
              </w:rPr>
            </w:pPr>
            <w:r w:rsidRPr="003B62DD">
              <w:rPr>
                <w:bCs/>
                <w:iCs/>
                <w:szCs w:val="22"/>
                <w:lang w:val="sk-SK"/>
                <w:rPrChange w:id="364" w:author="MD" w:date="2026-10-06T14:10:00Z" w16du:dateUtc="2026-10-06T12:10:00Z">
                  <w:rPr>
                    <w:bCs/>
                    <w:iCs/>
                    <w:szCs w:val="22"/>
                    <w:lang w:val="pt-BR"/>
                  </w:rPr>
                </w:rPrChange>
              </w:rPr>
              <w:t>Neutropénia (G3/4: 83,5</w:t>
            </w:r>
            <w:r w:rsidR="00552EA3" w:rsidRPr="003B62DD">
              <w:rPr>
                <w:bCs/>
                <w:iCs/>
                <w:szCs w:val="22"/>
                <w:lang w:val="sk-SK"/>
                <w:rPrChange w:id="365" w:author="MD" w:date="2026-10-06T14:10:00Z" w16du:dateUtc="2026-10-06T12:10:00Z">
                  <w:rPr>
                    <w:bCs/>
                    <w:iCs/>
                    <w:szCs w:val="22"/>
                    <w:lang w:val="pt-BR"/>
                  </w:rPr>
                </w:rPrChange>
              </w:rPr>
              <w:t> %</w:t>
            </w:r>
            <w:r w:rsidRPr="003B62DD">
              <w:rPr>
                <w:bCs/>
                <w:iCs/>
                <w:szCs w:val="22"/>
                <w:lang w:val="sk-SK"/>
                <w:rPrChange w:id="366" w:author="MD" w:date="2026-10-06T14:10:00Z" w16du:dateUtc="2026-10-06T12:10:00Z">
                  <w:rPr>
                    <w:bCs/>
                    <w:iCs/>
                    <w:szCs w:val="22"/>
                    <w:lang w:val="pt-BR"/>
                  </w:rPr>
                </w:rPrChange>
              </w:rPr>
              <w:t>);</w:t>
            </w:r>
          </w:p>
          <w:p w14:paraId="0455DDE9" w14:textId="77777777" w:rsidR="00E1112F" w:rsidRPr="003B62DD" w:rsidRDefault="00E1112F" w:rsidP="002477C0">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Change w:id="367" w:author="MD" w:date="2026-10-06T14:10:00Z" w16du:dateUtc="2026-10-06T12:10:00Z">
                  <w:rPr>
                    <w:bCs/>
                    <w:iCs/>
                    <w:szCs w:val="22"/>
                    <w:lang w:val="pt-BR"/>
                  </w:rPr>
                </w:rPrChange>
              </w:rPr>
            </w:pPr>
            <w:r w:rsidRPr="003B62DD">
              <w:rPr>
                <w:bCs/>
                <w:iCs/>
                <w:szCs w:val="22"/>
                <w:lang w:val="sk-SK"/>
                <w:rPrChange w:id="368" w:author="MD" w:date="2026-10-06T14:10:00Z" w16du:dateUtc="2026-10-06T12:10:00Z">
                  <w:rPr>
                    <w:bCs/>
                    <w:iCs/>
                    <w:szCs w:val="22"/>
                    <w:lang w:val="pt-BR"/>
                  </w:rPr>
                </w:rPrChange>
              </w:rPr>
              <w:t>Anémia (G3/4: 12,4</w:t>
            </w:r>
            <w:r w:rsidR="00552EA3" w:rsidRPr="003B62DD">
              <w:rPr>
                <w:bCs/>
                <w:iCs/>
                <w:szCs w:val="22"/>
                <w:lang w:val="sk-SK"/>
                <w:rPrChange w:id="369" w:author="MD" w:date="2026-10-06T14:10:00Z" w16du:dateUtc="2026-10-06T12:10:00Z">
                  <w:rPr>
                    <w:bCs/>
                    <w:iCs/>
                    <w:szCs w:val="22"/>
                    <w:lang w:val="pt-BR"/>
                  </w:rPr>
                </w:rPrChange>
              </w:rPr>
              <w:t> %</w:t>
            </w:r>
            <w:r w:rsidRPr="003B62DD">
              <w:rPr>
                <w:bCs/>
                <w:iCs/>
                <w:szCs w:val="22"/>
                <w:lang w:val="sk-SK"/>
                <w:rPrChange w:id="370" w:author="MD" w:date="2026-10-06T14:10:00Z" w16du:dateUtc="2026-10-06T12:10:00Z">
                  <w:rPr>
                    <w:bCs/>
                    <w:iCs/>
                    <w:szCs w:val="22"/>
                    <w:lang w:val="pt-BR"/>
                  </w:rPr>
                </w:rPrChange>
              </w:rPr>
              <w:t>);</w:t>
            </w:r>
          </w:p>
          <w:p w14:paraId="6D2ED882" w14:textId="77777777" w:rsidR="00E1112F" w:rsidRPr="003B62DD" w:rsidRDefault="00E1112F" w:rsidP="002477C0">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Change w:id="371" w:author="MD" w:date="2026-10-06T14:10:00Z" w16du:dateUtc="2026-10-06T12:10:00Z">
                  <w:rPr>
                    <w:bCs/>
                    <w:iCs/>
                    <w:szCs w:val="22"/>
                    <w:lang w:val="pt-BR"/>
                  </w:rPr>
                </w:rPrChange>
              </w:rPr>
            </w:pPr>
            <w:r w:rsidRPr="003B62DD">
              <w:rPr>
                <w:bCs/>
                <w:iCs/>
                <w:szCs w:val="22"/>
                <w:lang w:val="sk-SK"/>
                <w:rPrChange w:id="372" w:author="MD" w:date="2026-10-06T14:10:00Z" w16du:dateUtc="2026-10-06T12:10:00Z">
                  <w:rPr>
                    <w:bCs/>
                    <w:iCs/>
                    <w:szCs w:val="22"/>
                    <w:lang w:val="pt-BR"/>
                  </w:rPr>
                </w:rPrChange>
              </w:rPr>
              <w:t>Trombocytopénia (G3/4: 4,0</w:t>
            </w:r>
            <w:r w:rsidR="00552EA3" w:rsidRPr="003B62DD">
              <w:rPr>
                <w:bCs/>
                <w:iCs/>
                <w:szCs w:val="22"/>
                <w:lang w:val="sk-SK"/>
                <w:rPrChange w:id="373" w:author="MD" w:date="2026-10-06T14:10:00Z" w16du:dateUtc="2026-10-06T12:10:00Z">
                  <w:rPr>
                    <w:bCs/>
                    <w:iCs/>
                    <w:szCs w:val="22"/>
                    <w:lang w:val="pt-BR"/>
                  </w:rPr>
                </w:rPrChange>
              </w:rPr>
              <w:t> %</w:t>
            </w:r>
            <w:r w:rsidRPr="003B62DD">
              <w:rPr>
                <w:bCs/>
                <w:iCs/>
                <w:szCs w:val="22"/>
                <w:lang w:val="sk-SK"/>
                <w:rPrChange w:id="374" w:author="MD" w:date="2026-10-06T14:10:00Z" w16du:dateUtc="2026-10-06T12:10:00Z">
                  <w:rPr>
                    <w:bCs/>
                    <w:iCs/>
                    <w:szCs w:val="22"/>
                    <w:lang w:val="pt-BR"/>
                  </w:rPr>
                </w:rPrChange>
              </w:rPr>
              <w:t>);</w:t>
            </w:r>
          </w:p>
          <w:p w14:paraId="3934DB27" w14:textId="77777777" w:rsidR="00E1112F" w:rsidRPr="003B62DD" w:rsidRDefault="00E1112F" w:rsidP="002477C0">
            <w:pPr>
              <w:pStyle w:val="MDSnormalsectionstyle"/>
              <w:widowControl w:val="0"/>
              <w:ind w:left="0"/>
              <w:rPr>
                <w:bCs/>
                <w:iCs/>
                <w:szCs w:val="22"/>
                <w:lang w:val="sk-SK"/>
                <w:rPrChange w:id="375" w:author="MD" w:date="2026-10-06T14:10:00Z" w16du:dateUtc="2026-10-06T12:10:00Z">
                  <w:rPr>
                    <w:bCs/>
                    <w:iCs/>
                    <w:szCs w:val="22"/>
                  </w:rPr>
                </w:rPrChange>
              </w:rPr>
            </w:pPr>
            <w:r w:rsidRPr="003B62DD">
              <w:rPr>
                <w:bCs/>
                <w:iCs/>
                <w:szCs w:val="22"/>
                <w:lang w:val="sk-SK"/>
                <w:rPrChange w:id="376" w:author="MD" w:date="2026-10-06T14:10:00Z" w16du:dateUtc="2026-10-06T12:10:00Z">
                  <w:rPr>
                    <w:bCs/>
                    <w:iCs/>
                    <w:szCs w:val="22"/>
                  </w:rPr>
                </w:rPrChange>
              </w:rPr>
              <w:t>Febrilná neutropénia</w:t>
            </w:r>
          </w:p>
        </w:tc>
        <w:tc>
          <w:tcPr>
            <w:tcW w:w="2448" w:type="dxa"/>
          </w:tcPr>
          <w:p w14:paraId="3BC83E9C" w14:textId="77777777" w:rsidR="00E1112F" w:rsidRPr="003B62DD" w:rsidRDefault="00E1112F" w:rsidP="002477C0">
            <w:pPr>
              <w:pStyle w:val="MDSnormalsectionstyle"/>
              <w:widowControl w:val="0"/>
              <w:ind w:left="0"/>
              <w:rPr>
                <w:bCs/>
                <w:iCs/>
                <w:szCs w:val="22"/>
                <w:lang w:val="sk-SK"/>
                <w:rPrChange w:id="377" w:author="MD" w:date="2026-10-06T14:10:00Z" w16du:dateUtc="2026-10-06T12:10:00Z">
                  <w:rPr>
                    <w:bCs/>
                    <w:iCs/>
                    <w:szCs w:val="22"/>
                  </w:rPr>
                </w:rPrChange>
              </w:rPr>
            </w:pPr>
          </w:p>
        </w:tc>
        <w:tc>
          <w:tcPr>
            <w:tcW w:w="2448" w:type="dxa"/>
          </w:tcPr>
          <w:p w14:paraId="0C16BF8A" w14:textId="77777777" w:rsidR="00E1112F" w:rsidRPr="003B62DD" w:rsidRDefault="00E1112F" w:rsidP="002477C0">
            <w:pPr>
              <w:pStyle w:val="MDSnormalsectionstyle"/>
              <w:widowControl w:val="0"/>
              <w:ind w:left="0"/>
              <w:rPr>
                <w:bCs/>
                <w:iCs/>
                <w:szCs w:val="22"/>
                <w:lang w:val="sk-SK"/>
                <w:rPrChange w:id="378" w:author="MD" w:date="2026-10-06T14:10:00Z" w16du:dateUtc="2026-10-06T12:10:00Z">
                  <w:rPr>
                    <w:bCs/>
                    <w:iCs/>
                    <w:szCs w:val="22"/>
                  </w:rPr>
                </w:rPrChange>
              </w:rPr>
            </w:pPr>
          </w:p>
        </w:tc>
      </w:tr>
      <w:tr w:rsidR="00E1112F" w:rsidRPr="007C0C53" w14:paraId="7E7D42C5" w14:textId="77777777" w:rsidTr="000A75BB">
        <w:trPr>
          <w:cantSplit/>
        </w:trPr>
        <w:tc>
          <w:tcPr>
            <w:tcW w:w="2442" w:type="dxa"/>
          </w:tcPr>
          <w:p w14:paraId="36FC0A27" w14:textId="77777777" w:rsidR="00E1112F" w:rsidRPr="003B62DD" w:rsidRDefault="00E1112F" w:rsidP="002477C0">
            <w:pPr>
              <w:pStyle w:val="MDSnormalsectionstyle"/>
              <w:widowControl w:val="0"/>
              <w:ind w:left="0"/>
              <w:rPr>
                <w:lang w:val="sk-SK"/>
              </w:rPr>
            </w:pPr>
            <w:r w:rsidRPr="003B62DD">
              <w:rPr>
                <w:lang w:val="sk-SK"/>
                <w:rPrChange w:id="379" w:author="MD" w:date="2026-10-06T14:10:00Z" w16du:dateUtc="2026-10-06T12:10:00Z">
                  <w:rPr/>
                </w:rPrChange>
              </w:rPr>
              <w:t>Poruchy imunitného systému</w:t>
            </w:r>
          </w:p>
        </w:tc>
        <w:tc>
          <w:tcPr>
            <w:tcW w:w="2448" w:type="dxa"/>
          </w:tcPr>
          <w:p w14:paraId="7E1E4385" w14:textId="77777777" w:rsidR="00E1112F" w:rsidRPr="003B62DD" w:rsidRDefault="00E1112F" w:rsidP="002477C0">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Change w:id="380" w:author="MD" w:date="2026-10-06T14:10:00Z" w16du:dateUtc="2026-10-06T12:10:00Z">
                  <w:rPr>
                    <w:bCs/>
                    <w:iCs/>
                    <w:szCs w:val="22"/>
                    <w:lang w:val="pt-BR"/>
                  </w:rPr>
                </w:rPrChange>
              </w:rPr>
            </w:pPr>
          </w:p>
        </w:tc>
        <w:tc>
          <w:tcPr>
            <w:tcW w:w="2448" w:type="dxa"/>
          </w:tcPr>
          <w:p w14:paraId="6A113ED9" w14:textId="77777777" w:rsidR="00E1112F" w:rsidRPr="003B62DD" w:rsidRDefault="00E1112F" w:rsidP="002477C0">
            <w:pPr>
              <w:pStyle w:val="MDSnormalsectionstyle"/>
              <w:widowControl w:val="0"/>
              <w:ind w:left="0"/>
              <w:rPr>
                <w:bCs/>
                <w:iCs/>
                <w:szCs w:val="22"/>
                <w:lang w:val="sk-SK"/>
                <w:rPrChange w:id="381" w:author="MD" w:date="2026-10-06T14:10:00Z" w16du:dateUtc="2026-10-06T12:10:00Z">
                  <w:rPr>
                    <w:bCs/>
                    <w:iCs/>
                    <w:szCs w:val="22"/>
                  </w:rPr>
                </w:rPrChange>
              </w:rPr>
            </w:pPr>
          </w:p>
        </w:tc>
        <w:tc>
          <w:tcPr>
            <w:tcW w:w="2448" w:type="dxa"/>
          </w:tcPr>
          <w:p w14:paraId="32A4FCA6" w14:textId="77777777" w:rsidR="00E1112F" w:rsidRPr="003B62DD" w:rsidRDefault="00E1112F" w:rsidP="002477C0">
            <w:pPr>
              <w:pStyle w:val="MDSnormalsectionstyle"/>
              <w:widowControl w:val="0"/>
              <w:ind w:left="0"/>
              <w:rPr>
                <w:bCs/>
                <w:iCs/>
                <w:szCs w:val="22"/>
                <w:lang w:val="sk-SK"/>
                <w:rPrChange w:id="382" w:author="MD" w:date="2026-10-06T14:10:00Z" w16du:dateUtc="2026-10-06T12:10:00Z">
                  <w:rPr>
                    <w:bCs/>
                    <w:iCs/>
                    <w:szCs w:val="22"/>
                  </w:rPr>
                </w:rPrChange>
              </w:rPr>
            </w:pPr>
            <w:r w:rsidRPr="003B62DD">
              <w:rPr>
                <w:bCs/>
                <w:szCs w:val="22"/>
                <w:lang w:val="sk-SK"/>
                <w:rPrChange w:id="383" w:author="MD" w:date="2026-10-06T14:10:00Z" w16du:dateUtc="2026-10-06T12:10:00Z">
                  <w:rPr>
                    <w:bCs/>
                    <w:szCs w:val="22"/>
                  </w:rPr>
                </w:rPrChange>
              </w:rPr>
              <w:t>Hypersenzitivita</w:t>
            </w:r>
          </w:p>
        </w:tc>
      </w:tr>
      <w:tr w:rsidR="00E1112F" w:rsidRPr="007C0C53" w14:paraId="52519EAC" w14:textId="77777777" w:rsidTr="000A75BB">
        <w:trPr>
          <w:cantSplit/>
        </w:trPr>
        <w:tc>
          <w:tcPr>
            <w:tcW w:w="2442" w:type="dxa"/>
          </w:tcPr>
          <w:p w14:paraId="267770EF" w14:textId="77777777" w:rsidR="00E1112F" w:rsidRPr="003B62DD" w:rsidRDefault="00E1112F" w:rsidP="002477C0">
            <w:pPr>
              <w:pStyle w:val="MDSnormalsectionstyle"/>
              <w:widowControl w:val="0"/>
              <w:ind w:left="0"/>
              <w:rPr>
                <w:lang w:val="sk-SK"/>
              </w:rPr>
            </w:pPr>
            <w:r w:rsidRPr="003B62DD">
              <w:rPr>
                <w:lang w:val="sk-SK"/>
                <w:rPrChange w:id="384" w:author="MD" w:date="2026-10-06T14:10:00Z" w16du:dateUtc="2026-10-06T12:10:00Z">
                  <w:rPr/>
                </w:rPrChange>
              </w:rPr>
              <w:t>Poruchy metabolizmu a výživy</w:t>
            </w:r>
          </w:p>
        </w:tc>
        <w:tc>
          <w:tcPr>
            <w:tcW w:w="2448" w:type="dxa"/>
          </w:tcPr>
          <w:p w14:paraId="4F3453EB" w14:textId="77777777" w:rsidR="00E1112F" w:rsidRPr="003B62DD" w:rsidRDefault="00E1112F" w:rsidP="002477C0">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Change w:id="385" w:author="MD" w:date="2026-10-06T14:10:00Z" w16du:dateUtc="2026-10-06T12:10:00Z">
                  <w:rPr>
                    <w:bCs/>
                    <w:iCs/>
                    <w:szCs w:val="22"/>
                    <w:lang w:val="pt-BR"/>
                  </w:rPr>
                </w:rPrChange>
              </w:rPr>
            </w:pPr>
            <w:r w:rsidRPr="003B62DD">
              <w:rPr>
                <w:bCs/>
                <w:iCs/>
                <w:szCs w:val="22"/>
                <w:lang w:val="sk-SK"/>
                <w:rPrChange w:id="386" w:author="MD" w:date="2026-10-06T14:10:00Z" w16du:dateUtc="2026-10-06T12:10:00Z">
                  <w:rPr>
                    <w:bCs/>
                    <w:iCs/>
                    <w:szCs w:val="22"/>
                  </w:rPr>
                </w:rPrChange>
              </w:rPr>
              <w:t>Anorexia (G3/4: 12,0</w:t>
            </w:r>
            <w:r w:rsidR="00552EA3" w:rsidRPr="003B62DD">
              <w:rPr>
                <w:bCs/>
                <w:iCs/>
                <w:szCs w:val="22"/>
                <w:lang w:val="sk-SK"/>
                <w:rPrChange w:id="387" w:author="MD" w:date="2026-10-06T14:10:00Z" w16du:dateUtc="2026-10-06T12:10:00Z">
                  <w:rPr>
                    <w:bCs/>
                    <w:iCs/>
                    <w:szCs w:val="22"/>
                  </w:rPr>
                </w:rPrChange>
              </w:rPr>
              <w:t> %</w:t>
            </w:r>
            <w:r w:rsidRPr="003B62DD">
              <w:rPr>
                <w:bCs/>
                <w:iCs/>
                <w:szCs w:val="22"/>
                <w:lang w:val="sk-SK"/>
                <w:rPrChange w:id="388" w:author="MD" w:date="2026-10-06T14:10:00Z" w16du:dateUtc="2026-10-06T12:10:00Z">
                  <w:rPr>
                    <w:bCs/>
                    <w:iCs/>
                    <w:szCs w:val="22"/>
                  </w:rPr>
                </w:rPrChange>
              </w:rPr>
              <w:t>)</w:t>
            </w:r>
          </w:p>
        </w:tc>
        <w:tc>
          <w:tcPr>
            <w:tcW w:w="2448" w:type="dxa"/>
          </w:tcPr>
          <w:p w14:paraId="25844912" w14:textId="77777777" w:rsidR="00E1112F" w:rsidRPr="003B62DD" w:rsidRDefault="00E1112F" w:rsidP="002477C0">
            <w:pPr>
              <w:pStyle w:val="MDSnormalsectionstyle"/>
              <w:widowControl w:val="0"/>
              <w:ind w:left="0"/>
              <w:rPr>
                <w:bCs/>
                <w:iCs/>
                <w:szCs w:val="22"/>
                <w:lang w:val="sk-SK"/>
                <w:rPrChange w:id="389" w:author="MD" w:date="2026-10-06T14:10:00Z" w16du:dateUtc="2026-10-06T12:10:00Z">
                  <w:rPr>
                    <w:bCs/>
                    <w:iCs/>
                    <w:szCs w:val="22"/>
                  </w:rPr>
                </w:rPrChange>
              </w:rPr>
            </w:pPr>
          </w:p>
        </w:tc>
        <w:tc>
          <w:tcPr>
            <w:tcW w:w="2448" w:type="dxa"/>
          </w:tcPr>
          <w:p w14:paraId="5EF40430" w14:textId="77777777" w:rsidR="00E1112F" w:rsidRPr="003B62DD" w:rsidRDefault="00E1112F" w:rsidP="002477C0">
            <w:pPr>
              <w:pStyle w:val="MDSnormalsectionstyle"/>
              <w:widowControl w:val="0"/>
              <w:ind w:left="0"/>
              <w:rPr>
                <w:bCs/>
                <w:iCs/>
                <w:szCs w:val="22"/>
                <w:lang w:val="sk-SK"/>
                <w:rPrChange w:id="390" w:author="MD" w:date="2026-10-06T14:10:00Z" w16du:dateUtc="2026-10-06T12:10:00Z">
                  <w:rPr>
                    <w:bCs/>
                    <w:iCs/>
                    <w:szCs w:val="22"/>
                  </w:rPr>
                </w:rPrChange>
              </w:rPr>
            </w:pPr>
          </w:p>
        </w:tc>
      </w:tr>
      <w:tr w:rsidR="00E1112F" w:rsidRPr="007C0C53" w14:paraId="215ADE4A" w14:textId="77777777" w:rsidTr="000A75BB">
        <w:trPr>
          <w:cantSplit/>
        </w:trPr>
        <w:tc>
          <w:tcPr>
            <w:tcW w:w="2442" w:type="dxa"/>
          </w:tcPr>
          <w:p w14:paraId="20410248" w14:textId="77777777" w:rsidR="00E1112F" w:rsidRPr="003B62DD" w:rsidRDefault="00E1112F" w:rsidP="002477C0">
            <w:pPr>
              <w:pStyle w:val="MDSnormalsectionstyle"/>
              <w:widowControl w:val="0"/>
              <w:ind w:left="0"/>
              <w:rPr>
                <w:szCs w:val="22"/>
                <w:lang w:val="sk-SK"/>
                <w:rPrChange w:id="391" w:author="MD" w:date="2026-10-06T14:10:00Z" w16du:dateUtc="2026-10-06T12:10:00Z">
                  <w:rPr>
                    <w:szCs w:val="22"/>
                  </w:rPr>
                </w:rPrChange>
              </w:rPr>
            </w:pPr>
            <w:r w:rsidRPr="003B62DD">
              <w:rPr>
                <w:lang w:val="sk-SK"/>
                <w:rPrChange w:id="392" w:author="MD" w:date="2026-10-06T14:10:00Z" w16du:dateUtc="2026-10-06T12:10:00Z">
                  <w:rPr/>
                </w:rPrChange>
              </w:rPr>
              <w:t>Poruchy nervového systému</w:t>
            </w:r>
          </w:p>
        </w:tc>
        <w:tc>
          <w:tcPr>
            <w:tcW w:w="2448" w:type="dxa"/>
          </w:tcPr>
          <w:p w14:paraId="790136CE" w14:textId="77777777" w:rsidR="00E1112F" w:rsidRPr="003B62DD" w:rsidRDefault="00E1112F" w:rsidP="002477C0">
            <w:pPr>
              <w:widowControl w:val="0"/>
              <w:rPr>
                <w:szCs w:val="22"/>
                <w:rPrChange w:id="393" w:author="MD" w:date="2026-10-06T14:10:00Z" w16du:dateUtc="2026-10-06T12:10:00Z">
                  <w:rPr>
                    <w:szCs w:val="22"/>
                    <w:lang w:val="it-IT"/>
                  </w:rPr>
                </w:rPrChange>
              </w:rPr>
            </w:pPr>
            <w:r w:rsidRPr="003B62DD">
              <w:rPr>
                <w:szCs w:val="22"/>
                <w:rPrChange w:id="394" w:author="MD" w:date="2026-10-06T14:10:00Z" w16du:dateUtc="2026-10-06T12:10:00Z">
                  <w:rPr>
                    <w:szCs w:val="22"/>
                    <w:lang w:val="it-IT"/>
                  </w:rPr>
                </w:rPrChange>
              </w:rPr>
              <w:t>Dysgeúzia/Parosmia (G3/4: 0,4</w:t>
            </w:r>
            <w:r w:rsidR="00552EA3" w:rsidRPr="003B62DD">
              <w:rPr>
                <w:szCs w:val="22"/>
                <w:rPrChange w:id="395" w:author="MD" w:date="2026-10-06T14:10:00Z" w16du:dateUtc="2026-10-06T12:10:00Z">
                  <w:rPr>
                    <w:szCs w:val="22"/>
                    <w:lang w:val="it-IT"/>
                  </w:rPr>
                </w:rPrChange>
              </w:rPr>
              <w:t> %</w:t>
            </w:r>
            <w:r w:rsidRPr="003B62DD">
              <w:rPr>
                <w:szCs w:val="22"/>
                <w:rPrChange w:id="396" w:author="MD" w:date="2026-10-06T14:10:00Z" w16du:dateUtc="2026-10-06T12:10:00Z">
                  <w:rPr>
                    <w:szCs w:val="22"/>
                    <w:lang w:val="it-IT"/>
                  </w:rPr>
                </w:rPrChange>
              </w:rPr>
              <w:t>);</w:t>
            </w:r>
          </w:p>
          <w:p w14:paraId="3EA074F2" w14:textId="77777777" w:rsidR="00E1112F" w:rsidRPr="003B62DD" w:rsidRDefault="00E1112F" w:rsidP="002477C0">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Change w:id="397" w:author="MD" w:date="2026-10-06T14:10:00Z" w16du:dateUtc="2026-10-06T12:10:00Z">
                  <w:rPr>
                    <w:bCs/>
                    <w:iCs/>
                    <w:szCs w:val="22"/>
                    <w:lang w:val="it-IT"/>
                  </w:rPr>
                </w:rPrChange>
              </w:rPr>
            </w:pPr>
            <w:r w:rsidRPr="003B62DD">
              <w:rPr>
                <w:szCs w:val="22"/>
                <w:lang w:val="sk-SK"/>
                <w:rPrChange w:id="398" w:author="MD" w:date="2026-10-06T14:10:00Z" w16du:dateUtc="2026-10-06T12:10:00Z">
                  <w:rPr>
                    <w:szCs w:val="22"/>
                    <w:lang w:val="it-IT"/>
                  </w:rPr>
                </w:rPrChange>
              </w:rPr>
              <w:t>Periférna senzorická neuropatia (G3/4: 1,2</w:t>
            </w:r>
            <w:r w:rsidR="00552EA3" w:rsidRPr="003B62DD">
              <w:rPr>
                <w:szCs w:val="22"/>
                <w:lang w:val="sk-SK"/>
                <w:rPrChange w:id="399" w:author="MD" w:date="2026-10-06T14:10:00Z" w16du:dateUtc="2026-10-06T12:10:00Z">
                  <w:rPr>
                    <w:szCs w:val="22"/>
                    <w:lang w:val="it-IT"/>
                  </w:rPr>
                </w:rPrChange>
              </w:rPr>
              <w:t> %</w:t>
            </w:r>
            <w:r w:rsidRPr="003B62DD">
              <w:rPr>
                <w:szCs w:val="22"/>
                <w:lang w:val="sk-SK"/>
                <w:rPrChange w:id="400" w:author="MD" w:date="2026-10-06T14:10:00Z" w16du:dateUtc="2026-10-06T12:10:00Z">
                  <w:rPr>
                    <w:szCs w:val="22"/>
                    <w:lang w:val="it-IT"/>
                  </w:rPr>
                </w:rPrChange>
              </w:rPr>
              <w:t>)</w:t>
            </w:r>
          </w:p>
        </w:tc>
        <w:tc>
          <w:tcPr>
            <w:tcW w:w="2448" w:type="dxa"/>
          </w:tcPr>
          <w:p w14:paraId="2CB34859" w14:textId="77777777" w:rsidR="00E1112F" w:rsidRPr="003B62DD" w:rsidRDefault="00E1112F" w:rsidP="002477C0">
            <w:pPr>
              <w:widowControl w:val="0"/>
              <w:rPr>
                <w:bCs/>
                <w:iCs/>
                <w:szCs w:val="22"/>
              </w:rPr>
            </w:pPr>
            <w:r w:rsidRPr="003B62DD">
              <w:rPr>
                <w:bCs/>
                <w:iCs/>
                <w:szCs w:val="22"/>
              </w:rPr>
              <w:t>Závraty (G3/4: 2,0</w:t>
            </w:r>
            <w:r w:rsidR="00552EA3" w:rsidRPr="003B62DD">
              <w:rPr>
                <w:bCs/>
                <w:iCs/>
                <w:szCs w:val="22"/>
              </w:rPr>
              <w:t> %</w:t>
            </w:r>
            <w:r w:rsidRPr="003B62DD">
              <w:rPr>
                <w:bCs/>
                <w:iCs/>
                <w:szCs w:val="22"/>
              </w:rPr>
              <w:t>);</w:t>
            </w:r>
          </w:p>
          <w:p w14:paraId="74EB4F67" w14:textId="77777777" w:rsidR="00E1112F" w:rsidRPr="003B62DD" w:rsidRDefault="00E1112F" w:rsidP="002477C0">
            <w:pPr>
              <w:pStyle w:val="MDSnormalsectionstyle"/>
              <w:widowControl w:val="0"/>
              <w:ind w:left="0"/>
              <w:rPr>
                <w:bCs/>
                <w:iCs/>
                <w:szCs w:val="22"/>
                <w:lang w:val="sk-SK"/>
                <w:rPrChange w:id="401" w:author="MD" w:date="2026-10-06T14:10:00Z" w16du:dateUtc="2026-10-06T12:10:00Z">
                  <w:rPr>
                    <w:bCs/>
                    <w:iCs/>
                    <w:szCs w:val="22"/>
                    <w:lang w:val="it-IT"/>
                  </w:rPr>
                </w:rPrChange>
              </w:rPr>
            </w:pPr>
            <w:r w:rsidRPr="003B62DD">
              <w:rPr>
                <w:bCs/>
                <w:iCs/>
                <w:szCs w:val="22"/>
                <w:lang w:val="sk-SK"/>
                <w:rPrChange w:id="402" w:author="MD" w:date="2026-10-06T14:10:00Z" w16du:dateUtc="2026-10-06T12:10:00Z">
                  <w:rPr>
                    <w:bCs/>
                    <w:iCs/>
                    <w:szCs w:val="22"/>
                    <w:lang w:val="it-IT"/>
                  </w:rPr>
                </w:rPrChange>
              </w:rPr>
              <w:t>Periférna motorická neuropatia</w:t>
            </w:r>
            <w:r w:rsidRPr="003B62DD">
              <w:rPr>
                <w:szCs w:val="22"/>
                <w:lang w:val="sk-SK"/>
                <w:rPrChange w:id="403" w:author="MD" w:date="2026-10-06T14:10:00Z" w16du:dateUtc="2026-10-06T12:10:00Z">
                  <w:rPr>
                    <w:szCs w:val="22"/>
                    <w:lang w:val="it-IT"/>
                  </w:rPr>
                </w:rPrChange>
              </w:rPr>
              <w:t xml:space="preserve"> (G3/4: 0,4</w:t>
            </w:r>
            <w:r w:rsidR="00552EA3" w:rsidRPr="003B62DD">
              <w:rPr>
                <w:szCs w:val="22"/>
                <w:lang w:val="sk-SK"/>
                <w:rPrChange w:id="404" w:author="MD" w:date="2026-10-06T14:10:00Z" w16du:dateUtc="2026-10-06T12:10:00Z">
                  <w:rPr>
                    <w:szCs w:val="22"/>
                    <w:lang w:val="it-IT"/>
                  </w:rPr>
                </w:rPrChange>
              </w:rPr>
              <w:t> %</w:t>
            </w:r>
            <w:r w:rsidRPr="003B62DD">
              <w:rPr>
                <w:szCs w:val="22"/>
                <w:lang w:val="sk-SK"/>
                <w:rPrChange w:id="405" w:author="MD" w:date="2026-10-06T14:10:00Z" w16du:dateUtc="2026-10-06T12:10:00Z">
                  <w:rPr>
                    <w:szCs w:val="22"/>
                    <w:lang w:val="it-IT"/>
                  </w:rPr>
                </w:rPrChange>
              </w:rPr>
              <w:t>)</w:t>
            </w:r>
          </w:p>
        </w:tc>
        <w:tc>
          <w:tcPr>
            <w:tcW w:w="2448" w:type="dxa"/>
          </w:tcPr>
          <w:p w14:paraId="025210CB" w14:textId="77777777" w:rsidR="00E1112F" w:rsidRPr="003B62DD" w:rsidRDefault="00E1112F" w:rsidP="002477C0">
            <w:pPr>
              <w:pStyle w:val="MDSnormalsectionstyle"/>
              <w:widowControl w:val="0"/>
              <w:ind w:left="0"/>
              <w:rPr>
                <w:bCs/>
                <w:iCs/>
                <w:szCs w:val="22"/>
                <w:lang w:val="sk-SK"/>
                <w:rPrChange w:id="406" w:author="MD" w:date="2026-10-06T14:10:00Z" w16du:dateUtc="2026-10-06T12:10:00Z">
                  <w:rPr>
                    <w:bCs/>
                    <w:iCs/>
                    <w:szCs w:val="22"/>
                    <w:lang w:val="it-IT"/>
                  </w:rPr>
                </w:rPrChange>
              </w:rPr>
            </w:pPr>
          </w:p>
        </w:tc>
      </w:tr>
      <w:tr w:rsidR="00E1112F" w:rsidRPr="007C0C53" w14:paraId="2234662C" w14:textId="77777777" w:rsidTr="000A75BB">
        <w:trPr>
          <w:cantSplit/>
        </w:trPr>
        <w:tc>
          <w:tcPr>
            <w:tcW w:w="2442" w:type="dxa"/>
          </w:tcPr>
          <w:p w14:paraId="360E8C9C" w14:textId="77777777" w:rsidR="00E1112F" w:rsidRPr="003B62DD" w:rsidRDefault="00E1112F" w:rsidP="002477C0">
            <w:pPr>
              <w:pStyle w:val="MDSnormalsectionstyle"/>
              <w:widowControl w:val="0"/>
              <w:ind w:left="0"/>
              <w:rPr>
                <w:szCs w:val="22"/>
                <w:lang w:val="sk-SK"/>
                <w:rPrChange w:id="407" w:author="MD" w:date="2026-10-06T14:10:00Z" w16du:dateUtc="2026-10-06T12:10:00Z">
                  <w:rPr>
                    <w:szCs w:val="22"/>
                  </w:rPr>
                </w:rPrChange>
              </w:rPr>
            </w:pPr>
            <w:r w:rsidRPr="003B62DD">
              <w:rPr>
                <w:lang w:val="sk-SK"/>
                <w:rPrChange w:id="408" w:author="MD" w:date="2026-10-06T14:10:00Z" w16du:dateUtc="2026-10-06T12:10:00Z">
                  <w:rPr/>
                </w:rPrChange>
              </w:rPr>
              <w:t>Poruchy oka</w:t>
            </w:r>
          </w:p>
        </w:tc>
        <w:tc>
          <w:tcPr>
            <w:tcW w:w="2448" w:type="dxa"/>
          </w:tcPr>
          <w:p w14:paraId="67351157" w14:textId="77777777" w:rsidR="00E1112F" w:rsidRPr="003B62DD" w:rsidRDefault="00E1112F" w:rsidP="002477C0">
            <w:pPr>
              <w:widowControl w:val="0"/>
              <w:rPr>
                <w:szCs w:val="22"/>
                <w:rPrChange w:id="409" w:author="MD" w:date="2026-10-06T14:10:00Z" w16du:dateUtc="2026-10-06T12:10:00Z">
                  <w:rPr>
                    <w:szCs w:val="22"/>
                    <w:lang w:val="it-IT"/>
                  </w:rPr>
                </w:rPrChange>
              </w:rPr>
            </w:pPr>
          </w:p>
        </w:tc>
        <w:tc>
          <w:tcPr>
            <w:tcW w:w="2448" w:type="dxa"/>
          </w:tcPr>
          <w:p w14:paraId="79E71A2F" w14:textId="77777777" w:rsidR="00E1112F" w:rsidRPr="003B62DD" w:rsidRDefault="00E1112F" w:rsidP="002477C0">
            <w:pPr>
              <w:widowControl w:val="0"/>
              <w:rPr>
                <w:bCs/>
                <w:iCs/>
                <w:szCs w:val="22"/>
              </w:rPr>
            </w:pPr>
            <w:r w:rsidRPr="003B62DD">
              <w:rPr>
                <w:iCs/>
                <w:szCs w:val="22"/>
              </w:rPr>
              <w:t>Zvýšená lakrimácia</w:t>
            </w:r>
          </w:p>
        </w:tc>
        <w:tc>
          <w:tcPr>
            <w:tcW w:w="2448" w:type="dxa"/>
          </w:tcPr>
          <w:p w14:paraId="31E46646" w14:textId="77777777" w:rsidR="00E1112F" w:rsidRPr="003B62DD" w:rsidRDefault="00E1112F" w:rsidP="002477C0">
            <w:pPr>
              <w:pStyle w:val="MDSnormalsectionstyle"/>
              <w:widowControl w:val="0"/>
              <w:ind w:left="0"/>
              <w:rPr>
                <w:bCs/>
                <w:iCs/>
                <w:szCs w:val="22"/>
                <w:lang w:val="sk-SK"/>
                <w:rPrChange w:id="410" w:author="MD" w:date="2026-10-06T14:10:00Z" w16du:dateUtc="2026-10-06T12:10:00Z">
                  <w:rPr>
                    <w:bCs/>
                    <w:iCs/>
                    <w:szCs w:val="22"/>
                  </w:rPr>
                </w:rPrChange>
              </w:rPr>
            </w:pPr>
            <w:r w:rsidRPr="003B62DD">
              <w:rPr>
                <w:szCs w:val="22"/>
                <w:lang w:val="sk-SK"/>
                <w:rPrChange w:id="411" w:author="MD" w:date="2026-10-06T14:10:00Z" w16du:dateUtc="2026-10-06T12:10:00Z">
                  <w:rPr>
                    <w:szCs w:val="22"/>
                  </w:rPr>
                </w:rPrChange>
              </w:rPr>
              <w:t>Konjunktivitída</w:t>
            </w:r>
          </w:p>
        </w:tc>
      </w:tr>
      <w:tr w:rsidR="00E1112F" w:rsidRPr="007C0C53" w14:paraId="40ED84C3" w14:textId="77777777" w:rsidTr="000A75BB">
        <w:trPr>
          <w:cantSplit/>
        </w:trPr>
        <w:tc>
          <w:tcPr>
            <w:tcW w:w="2442" w:type="dxa"/>
          </w:tcPr>
          <w:p w14:paraId="4F405830" w14:textId="77777777" w:rsidR="00E1112F" w:rsidRPr="003B62DD" w:rsidRDefault="00E1112F" w:rsidP="002477C0">
            <w:pPr>
              <w:pStyle w:val="MDSnormalsectionstyle"/>
              <w:widowControl w:val="0"/>
              <w:ind w:left="0"/>
              <w:rPr>
                <w:szCs w:val="22"/>
                <w:lang w:val="sk-SK"/>
                <w:rPrChange w:id="412" w:author="MD" w:date="2026-10-06T14:10:00Z" w16du:dateUtc="2026-10-06T12:10:00Z">
                  <w:rPr>
                    <w:szCs w:val="22"/>
                  </w:rPr>
                </w:rPrChange>
              </w:rPr>
            </w:pPr>
            <w:r w:rsidRPr="003B62DD">
              <w:rPr>
                <w:bCs/>
                <w:iCs/>
                <w:lang w:val="sk-SK"/>
                <w:rPrChange w:id="413" w:author="MD" w:date="2026-10-06T14:10:00Z" w16du:dateUtc="2026-10-06T12:10:00Z">
                  <w:rPr>
                    <w:bCs/>
                    <w:iCs/>
                  </w:rPr>
                </w:rPrChange>
              </w:rPr>
              <w:t>Poruchy ucha a labyrintu</w:t>
            </w:r>
          </w:p>
        </w:tc>
        <w:tc>
          <w:tcPr>
            <w:tcW w:w="2448" w:type="dxa"/>
          </w:tcPr>
          <w:p w14:paraId="7283F7BC" w14:textId="77777777" w:rsidR="00E1112F" w:rsidRPr="003B62DD" w:rsidRDefault="00E1112F" w:rsidP="002477C0">
            <w:pPr>
              <w:widowControl w:val="0"/>
              <w:rPr>
                <w:szCs w:val="22"/>
                <w:rPrChange w:id="414" w:author="MD" w:date="2026-10-06T14:10:00Z" w16du:dateUtc="2026-10-06T12:10:00Z">
                  <w:rPr>
                    <w:szCs w:val="22"/>
                    <w:lang w:val="it-IT"/>
                  </w:rPr>
                </w:rPrChange>
              </w:rPr>
            </w:pPr>
            <w:r w:rsidRPr="003B62DD">
              <w:rPr>
                <w:bCs/>
                <w:szCs w:val="22"/>
              </w:rPr>
              <w:t>Zhoršený sluch (G3/4: 1,2</w:t>
            </w:r>
            <w:r w:rsidR="00552EA3" w:rsidRPr="003B62DD">
              <w:rPr>
                <w:bCs/>
                <w:szCs w:val="22"/>
              </w:rPr>
              <w:t> %</w:t>
            </w:r>
            <w:r w:rsidRPr="003B62DD">
              <w:rPr>
                <w:bCs/>
                <w:szCs w:val="22"/>
              </w:rPr>
              <w:t>)</w:t>
            </w:r>
          </w:p>
        </w:tc>
        <w:tc>
          <w:tcPr>
            <w:tcW w:w="2448" w:type="dxa"/>
          </w:tcPr>
          <w:p w14:paraId="4BC3E061" w14:textId="77777777" w:rsidR="00E1112F" w:rsidRPr="003B62DD" w:rsidRDefault="00E1112F" w:rsidP="002477C0">
            <w:pPr>
              <w:widowControl w:val="0"/>
              <w:rPr>
                <w:iCs/>
                <w:szCs w:val="22"/>
              </w:rPr>
            </w:pPr>
          </w:p>
        </w:tc>
        <w:tc>
          <w:tcPr>
            <w:tcW w:w="2448" w:type="dxa"/>
          </w:tcPr>
          <w:p w14:paraId="3483D775" w14:textId="77777777" w:rsidR="00E1112F" w:rsidRPr="003B62DD" w:rsidRDefault="00E1112F" w:rsidP="002477C0">
            <w:pPr>
              <w:pStyle w:val="MDSnormalsectionstyle"/>
              <w:widowControl w:val="0"/>
              <w:ind w:left="0"/>
              <w:rPr>
                <w:bCs/>
                <w:iCs/>
                <w:szCs w:val="22"/>
                <w:lang w:val="sk-SK"/>
                <w:rPrChange w:id="415" w:author="MD" w:date="2026-10-06T14:10:00Z" w16du:dateUtc="2026-10-06T12:10:00Z">
                  <w:rPr>
                    <w:bCs/>
                    <w:iCs/>
                    <w:szCs w:val="22"/>
                  </w:rPr>
                </w:rPrChange>
              </w:rPr>
            </w:pPr>
          </w:p>
        </w:tc>
      </w:tr>
      <w:tr w:rsidR="00E1112F" w:rsidRPr="007C0C53" w14:paraId="6AA17F35" w14:textId="77777777" w:rsidTr="000A75BB">
        <w:trPr>
          <w:cantSplit/>
        </w:trPr>
        <w:tc>
          <w:tcPr>
            <w:tcW w:w="2442" w:type="dxa"/>
          </w:tcPr>
          <w:p w14:paraId="730AFDD6" w14:textId="77777777" w:rsidR="00E1112F" w:rsidRPr="003B62DD" w:rsidRDefault="00E1112F" w:rsidP="002477C0">
            <w:pPr>
              <w:pStyle w:val="MDSnormalsectionstyle"/>
              <w:widowControl w:val="0"/>
              <w:ind w:left="0"/>
              <w:rPr>
                <w:bCs/>
                <w:iCs/>
                <w:lang w:val="sk-SK"/>
              </w:rPr>
            </w:pPr>
            <w:r w:rsidRPr="003B62DD">
              <w:rPr>
                <w:lang w:val="sk-SK"/>
              </w:rPr>
              <w:t>Poruchy srdca a  srdcovej činnosti</w:t>
            </w:r>
          </w:p>
        </w:tc>
        <w:tc>
          <w:tcPr>
            <w:tcW w:w="2448" w:type="dxa"/>
          </w:tcPr>
          <w:p w14:paraId="07B8E226" w14:textId="77777777" w:rsidR="00E1112F" w:rsidRPr="003B62DD" w:rsidRDefault="00E1112F" w:rsidP="002477C0">
            <w:pPr>
              <w:widowControl w:val="0"/>
              <w:rPr>
                <w:bCs/>
                <w:szCs w:val="22"/>
              </w:rPr>
            </w:pPr>
          </w:p>
        </w:tc>
        <w:tc>
          <w:tcPr>
            <w:tcW w:w="2448" w:type="dxa"/>
          </w:tcPr>
          <w:p w14:paraId="5AC87264" w14:textId="77777777" w:rsidR="00E1112F" w:rsidRPr="003B62DD" w:rsidRDefault="00E1112F" w:rsidP="002477C0">
            <w:pPr>
              <w:widowControl w:val="0"/>
              <w:rPr>
                <w:iCs/>
                <w:szCs w:val="22"/>
              </w:rPr>
            </w:pPr>
            <w:r w:rsidRPr="003B62DD">
              <w:rPr>
                <w:bCs/>
                <w:iCs/>
                <w:szCs w:val="22"/>
              </w:rPr>
              <w:t>Arytmia (G3/4: 2,0</w:t>
            </w:r>
            <w:r w:rsidR="00552EA3" w:rsidRPr="003B62DD">
              <w:rPr>
                <w:bCs/>
                <w:iCs/>
                <w:szCs w:val="22"/>
              </w:rPr>
              <w:t> %</w:t>
            </w:r>
            <w:r w:rsidRPr="003B62DD">
              <w:rPr>
                <w:bCs/>
                <w:iCs/>
                <w:szCs w:val="22"/>
              </w:rPr>
              <w:t>)</w:t>
            </w:r>
          </w:p>
        </w:tc>
        <w:tc>
          <w:tcPr>
            <w:tcW w:w="2448" w:type="dxa"/>
          </w:tcPr>
          <w:p w14:paraId="56D95512" w14:textId="77777777" w:rsidR="00E1112F" w:rsidRPr="003B62DD" w:rsidRDefault="00E1112F" w:rsidP="002477C0">
            <w:pPr>
              <w:pStyle w:val="MDSnormalsectionstyle"/>
              <w:widowControl w:val="0"/>
              <w:ind w:left="0"/>
              <w:rPr>
                <w:bCs/>
                <w:iCs/>
                <w:szCs w:val="22"/>
                <w:lang w:val="sk-SK"/>
                <w:rPrChange w:id="416" w:author="MD" w:date="2026-10-06T14:10:00Z" w16du:dateUtc="2026-10-06T12:10:00Z">
                  <w:rPr>
                    <w:bCs/>
                    <w:iCs/>
                    <w:szCs w:val="22"/>
                  </w:rPr>
                </w:rPrChange>
              </w:rPr>
            </w:pPr>
            <w:r w:rsidRPr="003B62DD">
              <w:rPr>
                <w:szCs w:val="22"/>
                <w:lang w:val="sk-SK"/>
                <w:rPrChange w:id="417" w:author="MD" w:date="2026-10-06T14:10:00Z" w16du:dateUtc="2026-10-06T12:10:00Z">
                  <w:rPr>
                    <w:szCs w:val="22"/>
                  </w:rPr>
                </w:rPrChange>
              </w:rPr>
              <w:t>Myokardiálna ischémia</w:t>
            </w:r>
          </w:p>
        </w:tc>
      </w:tr>
      <w:tr w:rsidR="00E1112F" w:rsidRPr="007C0C53" w14:paraId="6921A789" w14:textId="77777777" w:rsidTr="000A75BB">
        <w:trPr>
          <w:cantSplit/>
        </w:trPr>
        <w:tc>
          <w:tcPr>
            <w:tcW w:w="2442" w:type="dxa"/>
          </w:tcPr>
          <w:p w14:paraId="509A1521" w14:textId="77777777" w:rsidR="00E1112F" w:rsidRPr="003B62DD" w:rsidRDefault="00E1112F" w:rsidP="002477C0">
            <w:pPr>
              <w:pStyle w:val="MDSnormalsectionstyle"/>
              <w:widowControl w:val="0"/>
              <w:ind w:left="0"/>
              <w:rPr>
                <w:bCs/>
                <w:iCs/>
                <w:lang w:val="sk-SK"/>
                <w:rPrChange w:id="418" w:author="MD" w:date="2026-10-06T14:10:00Z" w16du:dateUtc="2026-10-06T12:10:00Z">
                  <w:rPr>
                    <w:bCs/>
                    <w:iCs/>
                  </w:rPr>
                </w:rPrChange>
              </w:rPr>
            </w:pPr>
            <w:r w:rsidRPr="003B62DD">
              <w:rPr>
                <w:iCs/>
                <w:lang w:val="sk-SK"/>
                <w:rPrChange w:id="419" w:author="MD" w:date="2026-10-06T14:10:00Z" w16du:dateUtc="2026-10-06T12:10:00Z">
                  <w:rPr>
                    <w:iCs/>
                  </w:rPr>
                </w:rPrChange>
              </w:rPr>
              <w:t>Poruchy ciev</w:t>
            </w:r>
          </w:p>
        </w:tc>
        <w:tc>
          <w:tcPr>
            <w:tcW w:w="2448" w:type="dxa"/>
          </w:tcPr>
          <w:p w14:paraId="42297D03" w14:textId="77777777" w:rsidR="00E1112F" w:rsidRPr="003B62DD" w:rsidRDefault="00E1112F" w:rsidP="002477C0">
            <w:pPr>
              <w:widowControl w:val="0"/>
              <w:rPr>
                <w:bCs/>
                <w:szCs w:val="22"/>
              </w:rPr>
            </w:pPr>
          </w:p>
        </w:tc>
        <w:tc>
          <w:tcPr>
            <w:tcW w:w="2448" w:type="dxa"/>
          </w:tcPr>
          <w:p w14:paraId="4CADB6C1" w14:textId="77777777" w:rsidR="00E1112F" w:rsidRPr="003B62DD" w:rsidRDefault="00E1112F" w:rsidP="002477C0">
            <w:pPr>
              <w:widowControl w:val="0"/>
              <w:rPr>
                <w:iCs/>
                <w:szCs w:val="22"/>
              </w:rPr>
            </w:pPr>
          </w:p>
        </w:tc>
        <w:tc>
          <w:tcPr>
            <w:tcW w:w="2448" w:type="dxa"/>
          </w:tcPr>
          <w:p w14:paraId="3F48DBB6" w14:textId="77777777" w:rsidR="00E1112F" w:rsidRPr="003B62DD" w:rsidRDefault="00E1112F" w:rsidP="002477C0">
            <w:pPr>
              <w:pStyle w:val="MDSnormalsectionstyle"/>
              <w:widowControl w:val="0"/>
              <w:ind w:left="0"/>
              <w:rPr>
                <w:bCs/>
                <w:iCs/>
                <w:szCs w:val="22"/>
                <w:lang w:val="sk-SK"/>
                <w:rPrChange w:id="420" w:author="MD" w:date="2026-10-06T14:10:00Z" w16du:dateUtc="2026-10-06T12:10:00Z">
                  <w:rPr>
                    <w:bCs/>
                    <w:iCs/>
                    <w:szCs w:val="22"/>
                  </w:rPr>
                </w:rPrChange>
              </w:rPr>
            </w:pPr>
            <w:r w:rsidRPr="003B62DD">
              <w:rPr>
                <w:szCs w:val="22"/>
                <w:lang w:val="sk-SK"/>
                <w:rPrChange w:id="421" w:author="MD" w:date="2026-10-06T14:10:00Z" w16du:dateUtc="2026-10-06T12:10:00Z">
                  <w:rPr>
                    <w:szCs w:val="22"/>
                  </w:rPr>
                </w:rPrChange>
              </w:rPr>
              <w:t xml:space="preserve">Poruchy </w:t>
            </w:r>
            <w:r w:rsidR="00664804" w:rsidRPr="003B62DD">
              <w:rPr>
                <w:szCs w:val="22"/>
                <w:lang w:val="sk-SK"/>
                <w:rPrChange w:id="422" w:author="MD" w:date="2026-10-06T14:10:00Z" w16du:dateUtc="2026-10-06T12:10:00Z">
                  <w:rPr>
                    <w:szCs w:val="22"/>
                  </w:rPr>
                </w:rPrChange>
              </w:rPr>
              <w:t>žíl</w:t>
            </w:r>
          </w:p>
        </w:tc>
      </w:tr>
      <w:tr w:rsidR="00E1112F" w:rsidRPr="007C0C53" w14:paraId="217519F6" w14:textId="77777777" w:rsidTr="000A75BB">
        <w:trPr>
          <w:cantSplit/>
        </w:trPr>
        <w:tc>
          <w:tcPr>
            <w:tcW w:w="2442" w:type="dxa"/>
          </w:tcPr>
          <w:p w14:paraId="4B252B7B" w14:textId="77777777" w:rsidR="00E1112F" w:rsidRPr="003B62DD" w:rsidRDefault="00E1112F" w:rsidP="002477C0">
            <w:pPr>
              <w:pStyle w:val="MDSnormalsectionstyle"/>
              <w:widowControl w:val="0"/>
              <w:ind w:left="0"/>
              <w:rPr>
                <w:bCs/>
                <w:iCs/>
                <w:szCs w:val="22"/>
                <w:lang w:val="sk-SK"/>
                <w:rPrChange w:id="423" w:author="MD" w:date="2026-10-06T14:10:00Z" w16du:dateUtc="2026-10-06T12:10:00Z">
                  <w:rPr>
                    <w:bCs/>
                    <w:iCs/>
                    <w:szCs w:val="22"/>
                    <w:lang w:val="it-IT"/>
                  </w:rPr>
                </w:rPrChange>
              </w:rPr>
            </w:pPr>
            <w:r w:rsidRPr="003B62DD">
              <w:rPr>
                <w:lang w:val="sk-SK"/>
                <w:rPrChange w:id="424" w:author="MD" w:date="2026-10-06T14:10:00Z" w16du:dateUtc="2026-10-06T12:10:00Z">
                  <w:rPr>
                    <w:lang w:val="it-IT"/>
                  </w:rPr>
                </w:rPrChange>
              </w:rPr>
              <w:lastRenderedPageBreak/>
              <w:t>Poruchy gastrointestinálneho traktu</w:t>
            </w:r>
          </w:p>
        </w:tc>
        <w:tc>
          <w:tcPr>
            <w:tcW w:w="2448" w:type="dxa"/>
          </w:tcPr>
          <w:p w14:paraId="6C01D90F" w14:textId="77777777" w:rsidR="00E1112F" w:rsidRPr="003B62DD" w:rsidRDefault="00E1112F" w:rsidP="002477C0">
            <w:pPr>
              <w:widowControl w:val="0"/>
              <w:rPr>
                <w:szCs w:val="22"/>
              </w:rPr>
            </w:pPr>
            <w:r w:rsidRPr="003B62DD">
              <w:rPr>
                <w:szCs w:val="22"/>
              </w:rPr>
              <w:t>Nauzea (G3/4: 13,9</w:t>
            </w:r>
            <w:r w:rsidR="00552EA3" w:rsidRPr="003B62DD">
              <w:rPr>
                <w:szCs w:val="22"/>
              </w:rPr>
              <w:t> %</w:t>
            </w:r>
            <w:r w:rsidRPr="003B62DD">
              <w:rPr>
                <w:szCs w:val="22"/>
              </w:rPr>
              <w:t>);</w:t>
            </w:r>
          </w:p>
          <w:p w14:paraId="1DF10A50" w14:textId="77777777" w:rsidR="00E1112F" w:rsidRPr="003B62DD" w:rsidRDefault="00E1112F" w:rsidP="002477C0">
            <w:pPr>
              <w:widowControl w:val="0"/>
              <w:rPr>
                <w:szCs w:val="22"/>
              </w:rPr>
            </w:pPr>
            <w:r w:rsidRPr="003B62DD">
              <w:rPr>
                <w:szCs w:val="22"/>
              </w:rPr>
              <w:t>Stomatitída (G3/4: 20,7</w:t>
            </w:r>
            <w:r w:rsidR="00552EA3" w:rsidRPr="003B62DD">
              <w:rPr>
                <w:szCs w:val="22"/>
              </w:rPr>
              <w:t> %</w:t>
            </w:r>
            <w:r w:rsidRPr="003B62DD">
              <w:rPr>
                <w:szCs w:val="22"/>
              </w:rPr>
              <w:t>);</w:t>
            </w:r>
          </w:p>
          <w:p w14:paraId="43256E43" w14:textId="77777777" w:rsidR="00E1112F" w:rsidRPr="003B62DD" w:rsidRDefault="00E1112F" w:rsidP="002477C0">
            <w:pPr>
              <w:widowControl w:val="0"/>
              <w:rPr>
                <w:szCs w:val="22"/>
              </w:rPr>
            </w:pPr>
            <w:r w:rsidRPr="003B62DD">
              <w:rPr>
                <w:szCs w:val="22"/>
              </w:rPr>
              <w:t>Vracanie (G3/4: 8,4</w:t>
            </w:r>
            <w:r w:rsidR="00552EA3" w:rsidRPr="003B62DD">
              <w:rPr>
                <w:szCs w:val="22"/>
              </w:rPr>
              <w:t> %</w:t>
            </w:r>
            <w:r w:rsidRPr="003B62DD">
              <w:rPr>
                <w:szCs w:val="22"/>
              </w:rPr>
              <w:t>);</w:t>
            </w:r>
          </w:p>
          <w:p w14:paraId="0E03D9F5" w14:textId="77777777" w:rsidR="00E1112F" w:rsidRPr="003B62DD" w:rsidRDefault="00E1112F" w:rsidP="002477C0">
            <w:pPr>
              <w:widowControl w:val="0"/>
              <w:rPr>
                <w:szCs w:val="22"/>
              </w:rPr>
            </w:pPr>
            <w:r w:rsidRPr="003B62DD">
              <w:rPr>
                <w:szCs w:val="22"/>
              </w:rPr>
              <w:t>Hnačka (G3/4: 6,8</w:t>
            </w:r>
            <w:r w:rsidR="00552EA3" w:rsidRPr="003B62DD">
              <w:rPr>
                <w:szCs w:val="22"/>
              </w:rPr>
              <w:t> %</w:t>
            </w:r>
            <w:r w:rsidRPr="003B62DD">
              <w:rPr>
                <w:szCs w:val="22"/>
              </w:rPr>
              <w:t>);</w:t>
            </w:r>
          </w:p>
          <w:p w14:paraId="44CD48C5" w14:textId="77777777" w:rsidR="00E1112F" w:rsidRPr="003B62DD" w:rsidRDefault="00E1112F" w:rsidP="002477C0">
            <w:pPr>
              <w:widowControl w:val="0"/>
              <w:rPr>
                <w:szCs w:val="22"/>
              </w:rPr>
            </w:pPr>
            <w:r w:rsidRPr="003B62DD">
              <w:t>Ezofagitída/dysfágia/odynofágia</w:t>
            </w:r>
            <w:r w:rsidRPr="003B62DD">
              <w:rPr>
                <w:szCs w:val="22"/>
              </w:rPr>
              <w:t xml:space="preserve"> (G3/4: 12,0</w:t>
            </w:r>
            <w:r w:rsidR="00552EA3" w:rsidRPr="003B62DD">
              <w:rPr>
                <w:szCs w:val="22"/>
              </w:rPr>
              <w:t> %</w:t>
            </w:r>
            <w:r w:rsidRPr="003B62DD">
              <w:rPr>
                <w:szCs w:val="22"/>
              </w:rPr>
              <w:t>);</w:t>
            </w:r>
          </w:p>
          <w:p w14:paraId="126D9352" w14:textId="77777777" w:rsidR="00E1112F" w:rsidRPr="003B62DD" w:rsidRDefault="00E1112F" w:rsidP="002477C0">
            <w:pPr>
              <w:widowControl w:val="0"/>
              <w:rPr>
                <w:bCs/>
                <w:szCs w:val="22"/>
              </w:rPr>
            </w:pPr>
            <w:r w:rsidRPr="003B62DD">
              <w:rPr>
                <w:szCs w:val="22"/>
              </w:rPr>
              <w:t>Obstipácia (G3/4: 0,4</w:t>
            </w:r>
            <w:r w:rsidR="00552EA3" w:rsidRPr="003B62DD">
              <w:rPr>
                <w:szCs w:val="22"/>
              </w:rPr>
              <w:t> %</w:t>
            </w:r>
            <w:r w:rsidRPr="003B62DD">
              <w:rPr>
                <w:szCs w:val="22"/>
              </w:rPr>
              <w:t>)</w:t>
            </w:r>
          </w:p>
        </w:tc>
        <w:tc>
          <w:tcPr>
            <w:tcW w:w="2448" w:type="dxa"/>
          </w:tcPr>
          <w:p w14:paraId="10B97DE5" w14:textId="77777777" w:rsidR="00E1112F" w:rsidRPr="003B62DD" w:rsidRDefault="00E1112F" w:rsidP="002477C0">
            <w:pPr>
              <w:pStyle w:val="Header"/>
              <w:widowControl w:val="0"/>
              <w:rPr>
                <w:rFonts w:ascii="Times New Roman" w:hAnsi="Times New Roman"/>
                <w:sz w:val="22"/>
                <w:szCs w:val="22"/>
              </w:rPr>
            </w:pPr>
            <w:r w:rsidRPr="003B62DD">
              <w:rPr>
                <w:rFonts w:ascii="Times New Roman" w:hAnsi="Times New Roman"/>
                <w:sz w:val="22"/>
                <w:szCs w:val="22"/>
              </w:rPr>
              <w:t>Dyspepsia (G3/4: 0,8</w:t>
            </w:r>
            <w:r w:rsidR="00552EA3" w:rsidRPr="003B62DD">
              <w:rPr>
                <w:rFonts w:ascii="Times New Roman" w:hAnsi="Times New Roman"/>
                <w:sz w:val="22"/>
                <w:szCs w:val="22"/>
              </w:rPr>
              <w:t> %</w:t>
            </w:r>
            <w:r w:rsidRPr="003B62DD">
              <w:rPr>
                <w:rFonts w:ascii="Times New Roman" w:hAnsi="Times New Roman"/>
                <w:sz w:val="22"/>
                <w:szCs w:val="22"/>
              </w:rPr>
              <w:t>);</w:t>
            </w:r>
          </w:p>
          <w:p w14:paraId="371F6A25" w14:textId="77777777" w:rsidR="00E1112F" w:rsidRPr="003B62DD" w:rsidRDefault="00E1112F" w:rsidP="002477C0">
            <w:pPr>
              <w:pStyle w:val="Hlavika1"/>
              <w:tabs>
                <w:tab w:val="left" w:pos="567"/>
              </w:tabs>
              <w:rPr>
                <w:szCs w:val="22"/>
                <w:lang w:val="sk-SK"/>
              </w:rPr>
            </w:pPr>
            <w:r w:rsidRPr="003B62DD">
              <w:rPr>
                <w:szCs w:val="22"/>
                <w:lang w:val="sk-SK"/>
              </w:rPr>
              <w:t>Gastrointestinálna bolesť (G3/4: 1,2</w:t>
            </w:r>
            <w:r w:rsidR="00552EA3" w:rsidRPr="003B62DD">
              <w:rPr>
                <w:szCs w:val="22"/>
                <w:lang w:val="sk-SK"/>
              </w:rPr>
              <w:t> %</w:t>
            </w:r>
            <w:r w:rsidRPr="003B62DD">
              <w:rPr>
                <w:szCs w:val="22"/>
                <w:lang w:val="sk-SK"/>
              </w:rPr>
              <w:t>);</w:t>
            </w:r>
          </w:p>
          <w:p w14:paraId="4B37F0DF" w14:textId="77777777" w:rsidR="00E1112F" w:rsidRPr="003B62DD" w:rsidRDefault="00E1112F" w:rsidP="002477C0">
            <w:pPr>
              <w:pStyle w:val="Header"/>
              <w:widowControl w:val="0"/>
              <w:rPr>
                <w:rFonts w:ascii="Times New Roman" w:hAnsi="Times New Roman"/>
                <w:sz w:val="22"/>
                <w:szCs w:val="22"/>
              </w:rPr>
            </w:pPr>
            <w:r w:rsidRPr="003B62DD">
              <w:rPr>
                <w:rFonts w:ascii="Times New Roman" w:hAnsi="Times New Roman"/>
                <w:sz w:val="22"/>
                <w:szCs w:val="22"/>
              </w:rPr>
              <w:t>Gastrointestinálne krvácanie (G3/4: 0,4</w:t>
            </w:r>
            <w:r w:rsidR="00552EA3" w:rsidRPr="003B62DD">
              <w:rPr>
                <w:rFonts w:ascii="Times New Roman" w:hAnsi="Times New Roman"/>
                <w:sz w:val="22"/>
                <w:szCs w:val="22"/>
              </w:rPr>
              <w:t> %</w:t>
            </w:r>
            <w:r w:rsidRPr="003B62DD">
              <w:rPr>
                <w:rFonts w:ascii="Times New Roman" w:hAnsi="Times New Roman"/>
                <w:sz w:val="22"/>
                <w:szCs w:val="22"/>
              </w:rPr>
              <w:t>)</w:t>
            </w:r>
          </w:p>
          <w:p w14:paraId="3C207646" w14:textId="77777777" w:rsidR="00E1112F" w:rsidRPr="003B62DD" w:rsidRDefault="00E1112F" w:rsidP="002477C0">
            <w:pPr>
              <w:widowControl w:val="0"/>
              <w:rPr>
                <w:iCs/>
                <w:szCs w:val="22"/>
              </w:rPr>
            </w:pPr>
          </w:p>
        </w:tc>
        <w:tc>
          <w:tcPr>
            <w:tcW w:w="2448" w:type="dxa"/>
          </w:tcPr>
          <w:p w14:paraId="44663E69" w14:textId="77777777" w:rsidR="00E1112F" w:rsidRPr="003B62DD" w:rsidRDefault="00E1112F" w:rsidP="002477C0">
            <w:pPr>
              <w:pStyle w:val="MDSnormalsectionstyle"/>
              <w:widowControl w:val="0"/>
              <w:ind w:left="0"/>
              <w:rPr>
                <w:bCs/>
                <w:iCs/>
                <w:szCs w:val="22"/>
                <w:lang w:val="sk-SK"/>
              </w:rPr>
            </w:pPr>
          </w:p>
        </w:tc>
      </w:tr>
      <w:tr w:rsidR="00E1112F" w:rsidRPr="007C0C53" w14:paraId="2EF97874" w14:textId="77777777" w:rsidTr="000A75BB">
        <w:trPr>
          <w:cantSplit/>
        </w:trPr>
        <w:tc>
          <w:tcPr>
            <w:tcW w:w="2442" w:type="dxa"/>
          </w:tcPr>
          <w:p w14:paraId="2471C7B6" w14:textId="77777777" w:rsidR="00E1112F" w:rsidRPr="003B62DD" w:rsidRDefault="00E1112F" w:rsidP="002477C0">
            <w:pPr>
              <w:pStyle w:val="MDSnormalsectionstyle"/>
              <w:widowControl w:val="0"/>
              <w:ind w:left="0"/>
              <w:rPr>
                <w:szCs w:val="22"/>
                <w:lang w:val="sk-SK"/>
              </w:rPr>
            </w:pPr>
            <w:r w:rsidRPr="003B62DD">
              <w:rPr>
                <w:lang w:val="sk-SK"/>
              </w:rPr>
              <w:t>Poruchy kože a podkožného tkaniva</w:t>
            </w:r>
          </w:p>
        </w:tc>
        <w:tc>
          <w:tcPr>
            <w:tcW w:w="2448" w:type="dxa"/>
          </w:tcPr>
          <w:p w14:paraId="3C0766B0" w14:textId="77777777" w:rsidR="00E1112F" w:rsidRPr="003B62DD" w:rsidRDefault="00E1112F" w:rsidP="002477C0">
            <w:pPr>
              <w:widowControl w:val="0"/>
              <w:rPr>
                <w:bCs/>
                <w:iCs/>
                <w:szCs w:val="22"/>
              </w:rPr>
            </w:pPr>
            <w:r w:rsidRPr="003B62DD">
              <w:rPr>
                <w:bCs/>
                <w:iCs/>
                <w:szCs w:val="22"/>
              </w:rPr>
              <w:t>Alopécia (G3/4: 4,0</w:t>
            </w:r>
            <w:r w:rsidR="00552EA3" w:rsidRPr="003B62DD">
              <w:rPr>
                <w:bCs/>
                <w:iCs/>
                <w:szCs w:val="22"/>
              </w:rPr>
              <w:t> %</w:t>
            </w:r>
            <w:r w:rsidRPr="003B62DD">
              <w:rPr>
                <w:bCs/>
                <w:iCs/>
                <w:szCs w:val="22"/>
              </w:rPr>
              <w:t>);</w:t>
            </w:r>
          </w:p>
          <w:p w14:paraId="02FB320D" w14:textId="77777777" w:rsidR="00E1112F" w:rsidRPr="003B62DD" w:rsidRDefault="00E1112F" w:rsidP="002477C0">
            <w:pPr>
              <w:widowControl w:val="0"/>
              <w:rPr>
                <w:szCs w:val="22"/>
              </w:rPr>
            </w:pPr>
            <w:r w:rsidRPr="003B62DD">
              <w:rPr>
                <w:bCs/>
                <w:iCs/>
                <w:szCs w:val="22"/>
              </w:rPr>
              <w:t>Svrbiaca vyrážka</w:t>
            </w:r>
          </w:p>
        </w:tc>
        <w:tc>
          <w:tcPr>
            <w:tcW w:w="2448" w:type="dxa"/>
          </w:tcPr>
          <w:p w14:paraId="79BBD477" w14:textId="77777777" w:rsidR="00E1112F" w:rsidRPr="003B62DD" w:rsidRDefault="00E1112F" w:rsidP="002477C0">
            <w:pPr>
              <w:pStyle w:val="Header"/>
              <w:widowControl w:val="0"/>
              <w:rPr>
                <w:rFonts w:ascii="Times New Roman" w:hAnsi="Times New Roman"/>
                <w:bCs/>
                <w:iCs/>
                <w:sz w:val="22"/>
                <w:szCs w:val="22"/>
                <w:rPrChange w:id="425" w:author="MD" w:date="2026-10-06T14:10:00Z" w16du:dateUtc="2026-10-06T12:10:00Z">
                  <w:rPr>
                    <w:rFonts w:ascii="Times New Roman" w:hAnsi="Times New Roman"/>
                    <w:bCs/>
                    <w:iCs/>
                    <w:sz w:val="22"/>
                    <w:szCs w:val="22"/>
                    <w:lang w:val="fr-FR"/>
                  </w:rPr>
                </w:rPrChange>
              </w:rPr>
            </w:pPr>
            <w:r w:rsidRPr="003B62DD">
              <w:rPr>
                <w:rFonts w:ascii="Times New Roman" w:hAnsi="Times New Roman"/>
                <w:bCs/>
                <w:iCs/>
                <w:sz w:val="22"/>
                <w:szCs w:val="22"/>
                <w:rPrChange w:id="426" w:author="MD" w:date="2026-10-06T14:10:00Z" w16du:dateUtc="2026-10-06T12:10:00Z">
                  <w:rPr>
                    <w:rFonts w:ascii="Times New Roman" w:hAnsi="Times New Roman"/>
                    <w:bCs/>
                    <w:iCs/>
                    <w:sz w:val="22"/>
                    <w:szCs w:val="22"/>
                    <w:lang w:val="fr-FR"/>
                  </w:rPr>
                </w:rPrChange>
              </w:rPr>
              <w:t>Suchá koža;</w:t>
            </w:r>
          </w:p>
          <w:p w14:paraId="35D2DED5" w14:textId="77777777" w:rsidR="00E1112F" w:rsidRPr="003B62DD" w:rsidRDefault="00E1112F" w:rsidP="002477C0">
            <w:pPr>
              <w:pStyle w:val="Header"/>
              <w:widowControl w:val="0"/>
              <w:rPr>
                <w:rFonts w:ascii="Times New Roman" w:hAnsi="Times New Roman"/>
                <w:sz w:val="22"/>
                <w:szCs w:val="22"/>
              </w:rPr>
            </w:pPr>
            <w:r w:rsidRPr="003B62DD">
              <w:rPr>
                <w:rFonts w:ascii="Times New Roman" w:hAnsi="Times New Roman"/>
                <w:bCs/>
                <w:iCs/>
                <w:sz w:val="22"/>
                <w:szCs w:val="22"/>
                <w:rPrChange w:id="427" w:author="MD" w:date="2026-10-06T14:10:00Z" w16du:dateUtc="2026-10-06T12:10:00Z">
                  <w:rPr>
                    <w:rFonts w:ascii="Times New Roman" w:hAnsi="Times New Roman"/>
                    <w:bCs/>
                    <w:iCs/>
                    <w:sz w:val="22"/>
                    <w:szCs w:val="22"/>
                    <w:lang w:val="fr-FR"/>
                  </w:rPr>
                </w:rPrChange>
              </w:rPr>
              <w:t>Deskvamácia</w:t>
            </w:r>
          </w:p>
        </w:tc>
        <w:tc>
          <w:tcPr>
            <w:tcW w:w="2448" w:type="dxa"/>
          </w:tcPr>
          <w:p w14:paraId="75BB56AF" w14:textId="77777777" w:rsidR="00E1112F" w:rsidRPr="003B62DD" w:rsidRDefault="00E1112F" w:rsidP="002477C0">
            <w:pPr>
              <w:pStyle w:val="MDSnormalsectionstyle"/>
              <w:widowControl w:val="0"/>
              <w:ind w:left="0"/>
              <w:rPr>
                <w:bCs/>
                <w:iCs/>
                <w:szCs w:val="22"/>
                <w:lang w:val="sk-SK"/>
                <w:rPrChange w:id="428" w:author="MD" w:date="2026-10-06T14:10:00Z" w16du:dateUtc="2026-10-06T12:10:00Z">
                  <w:rPr>
                    <w:bCs/>
                    <w:iCs/>
                    <w:szCs w:val="22"/>
                  </w:rPr>
                </w:rPrChange>
              </w:rPr>
            </w:pPr>
          </w:p>
        </w:tc>
      </w:tr>
      <w:tr w:rsidR="00E1112F" w:rsidRPr="007C0C53" w14:paraId="0A205666" w14:textId="77777777" w:rsidTr="000A75BB">
        <w:trPr>
          <w:cantSplit/>
        </w:trPr>
        <w:tc>
          <w:tcPr>
            <w:tcW w:w="2442" w:type="dxa"/>
          </w:tcPr>
          <w:p w14:paraId="338EBDCD" w14:textId="77777777" w:rsidR="00E1112F" w:rsidRPr="003B62DD" w:rsidRDefault="00E1112F" w:rsidP="002477C0">
            <w:pPr>
              <w:pStyle w:val="MDSnormalsectionstyle"/>
              <w:widowControl w:val="0"/>
              <w:ind w:left="0"/>
              <w:rPr>
                <w:szCs w:val="22"/>
                <w:lang w:val="sk-SK"/>
              </w:rPr>
            </w:pPr>
            <w:r w:rsidRPr="003B62DD">
              <w:rPr>
                <w:bCs/>
                <w:lang w:val="sk-SK"/>
              </w:rPr>
              <w:t>Poruchy kostrovej a svalovej sústavy a spojivového tkaniva</w:t>
            </w:r>
          </w:p>
        </w:tc>
        <w:tc>
          <w:tcPr>
            <w:tcW w:w="2448" w:type="dxa"/>
          </w:tcPr>
          <w:p w14:paraId="06143C24" w14:textId="77777777" w:rsidR="00E1112F" w:rsidRPr="003B62DD" w:rsidRDefault="00E1112F" w:rsidP="002477C0">
            <w:pPr>
              <w:widowControl w:val="0"/>
              <w:rPr>
                <w:bCs/>
                <w:iCs/>
                <w:szCs w:val="22"/>
              </w:rPr>
            </w:pPr>
          </w:p>
        </w:tc>
        <w:tc>
          <w:tcPr>
            <w:tcW w:w="2448" w:type="dxa"/>
          </w:tcPr>
          <w:p w14:paraId="5153DC50" w14:textId="77777777" w:rsidR="00E1112F" w:rsidRPr="003B62DD" w:rsidRDefault="00E1112F" w:rsidP="002477C0">
            <w:pPr>
              <w:pStyle w:val="Header"/>
              <w:widowControl w:val="0"/>
              <w:rPr>
                <w:rFonts w:ascii="Times New Roman" w:hAnsi="Times New Roman"/>
                <w:bCs/>
                <w:iCs/>
                <w:sz w:val="22"/>
                <w:szCs w:val="22"/>
                <w:rPrChange w:id="429" w:author="MD" w:date="2026-10-06T14:10:00Z" w16du:dateUtc="2026-10-06T12:10:00Z">
                  <w:rPr>
                    <w:rFonts w:ascii="Times New Roman" w:hAnsi="Times New Roman"/>
                    <w:bCs/>
                    <w:iCs/>
                    <w:sz w:val="22"/>
                    <w:szCs w:val="22"/>
                    <w:lang w:val="fr-FR"/>
                  </w:rPr>
                </w:rPrChange>
              </w:rPr>
            </w:pPr>
            <w:r w:rsidRPr="003B62DD">
              <w:rPr>
                <w:rFonts w:ascii="Times New Roman" w:hAnsi="Times New Roman"/>
                <w:sz w:val="22"/>
                <w:szCs w:val="22"/>
              </w:rPr>
              <w:t>Myalgia (G3/4: 0,4</w:t>
            </w:r>
            <w:r w:rsidR="00552EA3" w:rsidRPr="003B62DD">
              <w:rPr>
                <w:rFonts w:ascii="Times New Roman" w:hAnsi="Times New Roman"/>
                <w:sz w:val="22"/>
                <w:szCs w:val="22"/>
              </w:rPr>
              <w:t> %</w:t>
            </w:r>
            <w:r w:rsidRPr="003B62DD">
              <w:rPr>
                <w:rFonts w:ascii="Times New Roman" w:hAnsi="Times New Roman"/>
                <w:sz w:val="22"/>
                <w:szCs w:val="22"/>
              </w:rPr>
              <w:t>)</w:t>
            </w:r>
          </w:p>
        </w:tc>
        <w:tc>
          <w:tcPr>
            <w:tcW w:w="2448" w:type="dxa"/>
          </w:tcPr>
          <w:p w14:paraId="1937BB7C" w14:textId="77777777" w:rsidR="00E1112F" w:rsidRPr="003B62DD" w:rsidRDefault="00E1112F" w:rsidP="002477C0">
            <w:pPr>
              <w:pStyle w:val="MDSnormalsectionstyle"/>
              <w:widowControl w:val="0"/>
              <w:ind w:left="0"/>
              <w:rPr>
                <w:bCs/>
                <w:iCs/>
                <w:szCs w:val="22"/>
                <w:lang w:val="sk-SK"/>
                <w:rPrChange w:id="430" w:author="MD" w:date="2026-10-06T14:10:00Z" w16du:dateUtc="2026-10-06T12:10:00Z">
                  <w:rPr>
                    <w:bCs/>
                    <w:iCs/>
                    <w:szCs w:val="22"/>
                  </w:rPr>
                </w:rPrChange>
              </w:rPr>
            </w:pPr>
          </w:p>
        </w:tc>
      </w:tr>
      <w:tr w:rsidR="00E1112F" w:rsidRPr="007C0C53" w14:paraId="383E9467" w14:textId="77777777" w:rsidTr="000A75BB">
        <w:trPr>
          <w:cantSplit/>
        </w:trPr>
        <w:tc>
          <w:tcPr>
            <w:tcW w:w="2442" w:type="dxa"/>
          </w:tcPr>
          <w:p w14:paraId="159F2C12" w14:textId="77777777" w:rsidR="00E1112F" w:rsidRPr="003B62DD" w:rsidRDefault="00E1112F" w:rsidP="002477C0">
            <w:pPr>
              <w:pStyle w:val="MDSnormalsectionstyle"/>
              <w:widowControl w:val="0"/>
              <w:ind w:left="0"/>
              <w:rPr>
                <w:bCs/>
                <w:szCs w:val="22"/>
                <w:lang w:val="sk-SK"/>
                <w:rPrChange w:id="431" w:author="MD" w:date="2026-10-06T14:10:00Z" w16du:dateUtc="2026-10-06T12:10:00Z">
                  <w:rPr>
                    <w:bCs/>
                    <w:szCs w:val="22"/>
                    <w:lang w:val="it-IT"/>
                  </w:rPr>
                </w:rPrChange>
              </w:rPr>
            </w:pPr>
            <w:r w:rsidRPr="003B62DD">
              <w:rPr>
                <w:bCs/>
                <w:iCs/>
                <w:lang w:val="sk-SK"/>
                <w:rPrChange w:id="432" w:author="MD" w:date="2026-10-06T14:10:00Z" w16du:dateUtc="2026-10-06T12:10:00Z">
                  <w:rPr>
                    <w:bCs/>
                    <w:iCs/>
                    <w:lang w:val="it-IT"/>
                  </w:rPr>
                </w:rPrChange>
              </w:rPr>
              <w:t>Celkové poruchy a reakcie v mieste podania</w:t>
            </w:r>
          </w:p>
        </w:tc>
        <w:tc>
          <w:tcPr>
            <w:tcW w:w="2448" w:type="dxa"/>
          </w:tcPr>
          <w:p w14:paraId="166A7E0A" w14:textId="77777777" w:rsidR="00E1112F" w:rsidRPr="003B62DD" w:rsidRDefault="00E1112F" w:rsidP="002477C0">
            <w:pPr>
              <w:widowControl w:val="0"/>
              <w:rPr>
                <w:szCs w:val="22"/>
              </w:rPr>
            </w:pPr>
            <w:r w:rsidRPr="003B62DD">
              <w:rPr>
                <w:szCs w:val="22"/>
              </w:rPr>
              <w:t>Letargia (G3/4: 4,0</w:t>
            </w:r>
            <w:r w:rsidR="00552EA3" w:rsidRPr="003B62DD">
              <w:rPr>
                <w:szCs w:val="22"/>
              </w:rPr>
              <w:t> %</w:t>
            </w:r>
            <w:r w:rsidRPr="003B62DD">
              <w:rPr>
                <w:szCs w:val="22"/>
              </w:rPr>
              <w:t>);</w:t>
            </w:r>
          </w:p>
          <w:p w14:paraId="0E7214C3" w14:textId="77777777" w:rsidR="00E1112F" w:rsidRPr="003B62DD" w:rsidRDefault="00E1112F" w:rsidP="002477C0">
            <w:pPr>
              <w:widowControl w:val="0"/>
              <w:rPr>
                <w:bCs/>
                <w:iCs/>
                <w:szCs w:val="22"/>
              </w:rPr>
            </w:pPr>
            <w:r w:rsidRPr="003B62DD">
              <w:rPr>
                <w:bCs/>
                <w:iCs/>
                <w:szCs w:val="22"/>
              </w:rPr>
              <w:t>Pyrexia (G3/4: 3,6</w:t>
            </w:r>
            <w:r w:rsidR="00552EA3" w:rsidRPr="003B62DD">
              <w:rPr>
                <w:bCs/>
                <w:iCs/>
                <w:szCs w:val="22"/>
              </w:rPr>
              <w:t> %</w:t>
            </w:r>
            <w:r w:rsidRPr="003B62DD">
              <w:rPr>
                <w:bCs/>
                <w:iCs/>
                <w:szCs w:val="22"/>
              </w:rPr>
              <w:t>);</w:t>
            </w:r>
          </w:p>
          <w:p w14:paraId="4993291F" w14:textId="77777777" w:rsidR="00E1112F" w:rsidRPr="003B62DD" w:rsidRDefault="00E1112F" w:rsidP="002477C0">
            <w:pPr>
              <w:widowControl w:val="0"/>
              <w:rPr>
                <w:bCs/>
                <w:iCs/>
                <w:szCs w:val="22"/>
              </w:rPr>
            </w:pPr>
            <w:r w:rsidRPr="003B62DD">
              <w:rPr>
                <w:bCs/>
                <w:iCs/>
                <w:szCs w:val="22"/>
              </w:rPr>
              <w:t>Retencia tekutín (G3/4: 1,2</w:t>
            </w:r>
            <w:r w:rsidR="00552EA3" w:rsidRPr="003B62DD">
              <w:rPr>
                <w:bCs/>
                <w:iCs/>
                <w:szCs w:val="22"/>
              </w:rPr>
              <w:t> %</w:t>
            </w:r>
            <w:r w:rsidRPr="003B62DD">
              <w:rPr>
                <w:bCs/>
                <w:iCs/>
                <w:szCs w:val="22"/>
              </w:rPr>
              <w:t>);</w:t>
            </w:r>
          </w:p>
          <w:p w14:paraId="2D9D7184" w14:textId="77777777" w:rsidR="00E1112F" w:rsidRPr="003B62DD" w:rsidRDefault="00E1112F" w:rsidP="002477C0">
            <w:pPr>
              <w:pStyle w:val="MDSnormalsectionstyle"/>
              <w:widowControl w:val="0"/>
              <w:ind w:left="0"/>
              <w:rPr>
                <w:szCs w:val="22"/>
                <w:lang w:val="sk-SK"/>
                <w:rPrChange w:id="433" w:author="MD" w:date="2026-10-06T14:10:00Z" w16du:dateUtc="2026-10-06T12:10:00Z">
                  <w:rPr>
                    <w:szCs w:val="22"/>
                    <w:lang w:val="it-IT"/>
                  </w:rPr>
                </w:rPrChange>
              </w:rPr>
            </w:pPr>
            <w:r w:rsidRPr="003B62DD">
              <w:rPr>
                <w:bCs/>
                <w:iCs/>
                <w:szCs w:val="22"/>
                <w:lang w:val="sk-SK"/>
                <w:rPrChange w:id="434" w:author="MD" w:date="2026-10-06T14:10:00Z" w16du:dateUtc="2026-10-06T12:10:00Z">
                  <w:rPr>
                    <w:bCs/>
                    <w:iCs/>
                    <w:szCs w:val="22"/>
                    <w:lang w:val="it-IT"/>
                  </w:rPr>
                </w:rPrChange>
              </w:rPr>
              <w:t>Opuch (G3/4: 1,2</w:t>
            </w:r>
            <w:r w:rsidR="00552EA3" w:rsidRPr="003B62DD">
              <w:rPr>
                <w:bCs/>
                <w:iCs/>
                <w:szCs w:val="22"/>
                <w:lang w:val="sk-SK"/>
                <w:rPrChange w:id="435" w:author="MD" w:date="2026-10-06T14:10:00Z" w16du:dateUtc="2026-10-06T12:10:00Z">
                  <w:rPr>
                    <w:bCs/>
                    <w:iCs/>
                    <w:szCs w:val="22"/>
                    <w:lang w:val="it-IT"/>
                  </w:rPr>
                </w:rPrChange>
              </w:rPr>
              <w:t> %</w:t>
            </w:r>
            <w:r w:rsidRPr="003B62DD">
              <w:rPr>
                <w:bCs/>
                <w:iCs/>
                <w:szCs w:val="22"/>
                <w:lang w:val="sk-SK"/>
                <w:rPrChange w:id="436" w:author="MD" w:date="2026-10-06T14:10:00Z" w16du:dateUtc="2026-10-06T12:10:00Z">
                  <w:rPr>
                    <w:bCs/>
                    <w:iCs/>
                    <w:szCs w:val="22"/>
                    <w:lang w:val="it-IT"/>
                  </w:rPr>
                </w:rPrChange>
              </w:rPr>
              <w:t>)</w:t>
            </w:r>
          </w:p>
        </w:tc>
        <w:tc>
          <w:tcPr>
            <w:tcW w:w="2448" w:type="dxa"/>
          </w:tcPr>
          <w:p w14:paraId="0C1893F9" w14:textId="77777777" w:rsidR="00E1112F" w:rsidRPr="003B62DD" w:rsidRDefault="00E1112F" w:rsidP="002477C0">
            <w:pPr>
              <w:pStyle w:val="MDSnormalsectionstyle"/>
              <w:widowControl w:val="0"/>
              <w:ind w:left="0"/>
              <w:rPr>
                <w:bCs/>
                <w:iCs/>
                <w:szCs w:val="22"/>
                <w:lang w:val="sk-SK"/>
                <w:rPrChange w:id="437" w:author="MD" w:date="2026-10-06T14:10:00Z" w16du:dateUtc="2026-10-06T12:10:00Z">
                  <w:rPr>
                    <w:bCs/>
                    <w:iCs/>
                    <w:szCs w:val="22"/>
                    <w:lang w:val="it-IT"/>
                  </w:rPr>
                </w:rPrChange>
              </w:rPr>
            </w:pPr>
          </w:p>
        </w:tc>
        <w:tc>
          <w:tcPr>
            <w:tcW w:w="2448" w:type="dxa"/>
          </w:tcPr>
          <w:p w14:paraId="25F161B8" w14:textId="77777777" w:rsidR="00E1112F" w:rsidRPr="003B62DD" w:rsidRDefault="00E1112F" w:rsidP="002477C0">
            <w:pPr>
              <w:pStyle w:val="MDSnormalsectionstyle"/>
              <w:widowControl w:val="0"/>
              <w:ind w:left="0"/>
              <w:rPr>
                <w:bCs/>
                <w:iCs/>
                <w:szCs w:val="22"/>
                <w:lang w:val="sk-SK"/>
                <w:rPrChange w:id="438" w:author="MD" w:date="2026-10-06T14:10:00Z" w16du:dateUtc="2026-10-06T12:10:00Z">
                  <w:rPr>
                    <w:bCs/>
                    <w:iCs/>
                    <w:szCs w:val="22"/>
                    <w:lang w:val="it-IT"/>
                  </w:rPr>
                </w:rPrChange>
              </w:rPr>
            </w:pPr>
          </w:p>
        </w:tc>
      </w:tr>
      <w:tr w:rsidR="00E1112F" w:rsidRPr="007C0C53" w14:paraId="667B5696" w14:textId="77777777" w:rsidTr="000A75BB">
        <w:trPr>
          <w:cantSplit/>
        </w:trPr>
        <w:tc>
          <w:tcPr>
            <w:tcW w:w="2442" w:type="dxa"/>
          </w:tcPr>
          <w:p w14:paraId="53D014F9" w14:textId="77777777" w:rsidR="00E1112F" w:rsidRPr="003B62DD" w:rsidDel="00E1112F" w:rsidRDefault="00E1112F" w:rsidP="002477C0">
            <w:pPr>
              <w:pStyle w:val="MDSnormalsectionstyle"/>
              <w:widowControl w:val="0"/>
              <w:ind w:left="0"/>
              <w:rPr>
                <w:lang w:val="sk-SK"/>
                <w:rPrChange w:id="439" w:author="MD" w:date="2026-10-06T14:10:00Z" w16du:dateUtc="2026-10-06T12:10:00Z">
                  <w:rPr/>
                </w:rPrChange>
              </w:rPr>
            </w:pPr>
            <w:r w:rsidRPr="003B62DD">
              <w:rPr>
                <w:lang w:val="sk-SK"/>
                <w:rPrChange w:id="440" w:author="MD" w:date="2026-10-06T14:10:00Z" w16du:dateUtc="2026-10-06T12:10:00Z">
                  <w:rPr>
                    <w:lang w:val="it-IT"/>
                  </w:rPr>
                </w:rPrChange>
              </w:rPr>
              <w:t>Laboratórne a funkčné vyšetrenia</w:t>
            </w:r>
          </w:p>
        </w:tc>
        <w:tc>
          <w:tcPr>
            <w:tcW w:w="2448" w:type="dxa"/>
          </w:tcPr>
          <w:p w14:paraId="70C18153" w14:textId="77777777" w:rsidR="00E1112F" w:rsidRPr="003B62DD" w:rsidRDefault="00E1112F" w:rsidP="002477C0">
            <w:pPr>
              <w:widowControl w:val="0"/>
              <w:rPr>
                <w:bCs/>
                <w:iCs/>
                <w:szCs w:val="22"/>
              </w:rPr>
            </w:pPr>
            <w:r w:rsidRPr="003B62DD">
              <w:rPr>
                <w:bCs/>
                <w:iCs/>
                <w:szCs w:val="22"/>
              </w:rPr>
              <w:t>Pokles hmotnosti</w:t>
            </w:r>
          </w:p>
        </w:tc>
        <w:tc>
          <w:tcPr>
            <w:tcW w:w="2448" w:type="dxa"/>
          </w:tcPr>
          <w:p w14:paraId="4A8B4A6F" w14:textId="77777777" w:rsidR="00E1112F" w:rsidRPr="003B62DD" w:rsidRDefault="00E1112F" w:rsidP="002477C0">
            <w:pPr>
              <w:pStyle w:val="MDSnormalsectionstyle"/>
              <w:widowControl w:val="0"/>
              <w:ind w:left="0"/>
              <w:rPr>
                <w:bCs/>
                <w:iCs/>
                <w:szCs w:val="22"/>
                <w:lang w:val="sk-SK"/>
                <w:rPrChange w:id="441" w:author="MD" w:date="2026-10-06T14:10:00Z" w16du:dateUtc="2026-10-06T12:10:00Z">
                  <w:rPr>
                    <w:bCs/>
                    <w:iCs/>
                    <w:szCs w:val="22"/>
                  </w:rPr>
                </w:rPrChange>
              </w:rPr>
            </w:pPr>
          </w:p>
        </w:tc>
        <w:tc>
          <w:tcPr>
            <w:tcW w:w="2448" w:type="dxa"/>
          </w:tcPr>
          <w:p w14:paraId="5CB352C6" w14:textId="77777777" w:rsidR="00E1112F" w:rsidRPr="003B62DD" w:rsidDel="00E1112F" w:rsidRDefault="00E1112F" w:rsidP="002477C0">
            <w:pPr>
              <w:pStyle w:val="MDSnormalsectionstyle"/>
              <w:widowControl w:val="0"/>
              <w:ind w:left="0"/>
              <w:rPr>
                <w:bCs/>
                <w:szCs w:val="22"/>
                <w:lang w:val="sk-SK"/>
                <w:rPrChange w:id="442" w:author="MD" w:date="2026-10-06T14:10:00Z" w16du:dateUtc="2026-10-06T12:10:00Z">
                  <w:rPr>
                    <w:bCs/>
                    <w:szCs w:val="22"/>
                  </w:rPr>
                </w:rPrChange>
              </w:rPr>
            </w:pPr>
            <w:r w:rsidRPr="003B62DD">
              <w:rPr>
                <w:szCs w:val="22"/>
                <w:lang w:val="sk-SK"/>
                <w:rPrChange w:id="443" w:author="MD" w:date="2026-10-06T14:10:00Z" w16du:dateUtc="2026-10-06T12:10:00Z">
                  <w:rPr>
                    <w:szCs w:val="22"/>
                  </w:rPr>
                </w:rPrChange>
              </w:rPr>
              <w:t>Nárast hmotnosti</w:t>
            </w:r>
          </w:p>
        </w:tc>
      </w:tr>
      <w:bookmarkEnd w:id="342"/>
      <w:bookmarkEnd w:id="343"/>
    </w:tbl>
    <w:p w14:paraId="24B59E79" w14:textId="77777777" w:rsidR="002477C0" w:rsidRPr="003B62DD" w:rsidRDefault="002477C0">
      <w:pPr>
        <w:pStyle w:val="Authors"/>
        <w:keepNext w:val="0"/>
        <w:tabs>
          <w:tab w:val="clear" w:pos="2268"/>
          <w:tab w:val="left" w:pos="7655"/>
        </w:tabs>
        <w:spacing w:before="0"/>
        <w:rPr>
          <w:rFonts w:ascii="Times New Roman" w:hAnsi="Times New Roman"/>
          <w:szCs w:val="24"/>
          <w:lang w:val="sk-SK"/>
        </w:rPr>
      </w:pPr>
    </w:p>
    <w:p w14:paraId="668D4399" w14:textId="77777777" w:rsidR="006973E6" w:rsidRPr="003B62DD" w:rsidRDefault="0010303C">
      <w:pPr>
        <w:rPr>
          <w:bCs/>
          <w:u w:val="single"/>
        </w:rPr>
      </w:pPr>
      <w:r w:rsidRPr="003B62DD">
        <w:rPr>
          <w:bCs/>
          <w:u w:val="single"/>
        </w:rPr>
        <w:t>Skúsenosti po uvedení lieku na trh</w:t>
      </w:r>
    </w:p>
    <w:p w14:paraId="546734E6" w14:textId="77777777" w:rsidR="006973E6" w:rsidRPr="003B62DD" w:rsidRDefault="006973E6">
      <w:pPr>
        <w:rPr>
          <w:b/>
          <w:bCs/>
        </w:rPr>
      </w:pPr>
    </w:p>
    <w:p w14:paraId="1665401C" w14:textId="77777777" w:rsidR="00E1112F" w:rsidRPr="003B62DD" w:rsidRDefault="00E1112F" w:rsidP="00E1112F">
      <w:pPr>
        <w:rPr>
          <w:bCs/>
          <w:i/>
        </w:rPr>
      </w:pPr>
      <w:r w:rsidRPr="003B62DD">
        <w:rPr>
          <w:bCs/>
          <w:i/>
        </w:rPr>
        <w:t>Benígne a malígne nádory, vrátane nešpecifikovaných novotvarov (cysty a polypy)</w:t>
      </w:r>
    </w:p>
    <w:p w14:paraId="455942DF" w14:textId="77777777" w:rsidR="0010303C" w:rsidRPr="003B62DD" w:rsidRDefault="0010303C" w:rsidP="0010303C">
      <w:pPr>
        <w:tabs>
          <w:tab w:val="left" w:pos="7655"/>
        </w:tabs>
        <w:suppressAutoHyphens/>
        <w:rPr>
          <w:bCs/>
          <w:iCs/>
          <w:szCs w:val="22"/>
        </w:rPr>
      </w:pPr>
      <w:r w:rsidRPr="003B62DD">
        <w:t>Pri podávaní docetaxelu v kombinácii s protikanceróznou liečbou, o ktorej je známe, že je spojená s druhými primárnymi malignitami, boli hlásené druhé primárne malignity (frekvencia neznáma) vrátane non-Hodgkinovho lymfómu.</w:t>
      </w:r>
      <w:r w:rsidRPr="003B62DD">
        <w:rPr>
          <w:bCs/>
          <w:iCs/>
          <w:szCs w:val="22"/>
        </w:rPr>
        <w:t xml:space="preserve"> </w:t>
      </w:r>
      <w:r w:rsidR="009D37A7" w:rsidRPr="003B62DD">
        <w:rPr>
          <w:bCs/>
          <w:iCs/>
          <w:szCs w:val="22"/>
        </w:rPr>
        <w:t>V </w:t>
      </w:r>
      <w:r w:rsidR="00703B3D" w:rsidRPr="003B62DD">
        <w:rPr>
          <w:bCs/>
          <w:iCs/>
          <w:szCs w:val="22"/>
        </w:rPr>
        <w:t>kľúčových</w:t>
      </w:r>
      <w:r w:rsidR="009D37A7" w:rsidRPr="003B62DD">
        <w:rPr>
          <w:bCs/>
          <w:iCs/>
          <w:szCs w:val="22"/>
        </w:rPr>
        <w:t xml:space="preserve"> klinických štúdiach týkajúcich sa karcinómu prsníka s režimom TAC bola hlásená akútna myeloidná leukémia a myelodysplastický syndróm</w:t>
      </w:r>
      <w:r w:rsidR="00703B3D" w:rsidRPr="003B62DD">
        <w:rPr>
          <w:bCs/>
          <w:iCs/>
          <w:szCs w:val="22"/>
        </w:rPr>
        <w:t xml:space="preserve"> (frekvencia menej časté)</w:t>
      </w:r>
      <w:r w:rsidRPr="003B62DD">
        <w:rPr>
          <w:bCs/>
          <w:iCs/>
          <w:szCs w:val="22"/>
        </w:rPr>
        <w:t>.</w:t>
      </w:r>
    </w:p>
    <w:p w14:paraId="0C67308B" w14:textId="77777777" w:rsidR="00E1112F" w:rsidRPr="003B62DD" w:rsidRDefault="00E1112F" w:rsidP="00C65941">
      <w:pPr>
        <w:pStyle w:val="Authors"/>
        <w:keepNext w:val="0"/>
        <w:tabs>
          <w:tab w:val="clear" w:pos="2268"/>
          <w:tab w:val="left" w:pos="7655"/>
        </w:tabs>
        <w:spacing w:before="0"/>
        <w:rPr>
          <w:rFonts w:ascii="Times New Roman" w:hAnsi="Times New Roman"/>
          <w:i/>
          <w:iCs/>
          <w:szCs w:val="24"/>
          <w:u w:val="single"/>
          <w:lang w:val="sk-SK"/>
        </w:rPr>
      </w:pPr>
    </w:p>
    <w:p w14:paraId="6DBDFB91" w14:textId="77777777" w:rsidR="006973E6" w:rsidRPr="003B62DD" w:rsidRDefault="00552312">
      <w:pPr>
        <w:rPr>
          <w:bCs/>
          <w:i/>
          <w:iCs/>
        </w:rPr>
      </w:pPr>
      <w:r w:rsidRPr="003B62DD">
        <w:rPr>
          <w:bCs/>
          <w:i/>
          <w:iCs/>
        </w:rPr>
        <w:t xml:space="preserve">Poruchy </w:t>
      </w:r>
      <w:r w:rsidR="006973E6" w:rsidRPr="003B62DD">
        <w:rPr>
          <w:bCs/>
          <w:i/>
          <w:iCs/>
        </w:rPr>
        <w:t>krvi a lymfatického systému</w:t>
      </w:r>
    </w:p>
    <w:p w14:paraId="2C68D6EC" w14:textId="77777777" w:rsidR="006973E6" w:rsidRPr="003B62DD" w:rsidRDefault="006973E6">
      <w:r w:rsidRPr="003B62DD">
        <w:t xml:space="preserve">Zaznamenala sa supresia kostnej drene a ďalšie hematologické nežiaduce účinky. Zaznamenala sa diseminovaná intravaskulárna koagulácia (DIC), často spojená so sepsou alebo zlyhaním viacerých orgánov. </w:t>
      </w:r>
    </w:p>
    <w:p w14:paraId="4D09EF47" w14:textId="77777777" w:rsidR="006973E6" w:rsidRPr="003B62DD" w:rsidRDefault="006973E6">
      <w:pPr>
        <w:rPr>
          <w:bCs/>
          <w:i/>
          <w:iCs/>
        </w:rPr>
      </w:pPr>
    </w:p>
    <w:p w14:paraId="112D64F1" w14:textId="77777777" w:rsidR="00E1112F" w:rsidRPr="003B62DD" w:rsidRDefault="00E1112F" w:rsidP="00E1112F">
      <w:pPr>
        <w:rPr>
          <w:bCs/>
          <w:i/>
          <w:iCs/>
        </w:rPr>
      </w:pPr>
      <w:r w:rsidRPr="003B62DD">
        <w:rPr>
          <w:bCs/>
          <w:i/>
          <w:iCs/>
        </w:rPr>
        <w:t>Poruchy imunitného systému</w:t>
      </w:r>
    </w:p>
    <w:p w14:paraId="1586257B" w14:textId="77777777" w:rsidR="00E1112F" w:rsidRPr="003B62DD" w:rsidRDefault="00E1112F" w:rsidP="00E1112F">
      <w:pPr>
        <w:tabs>
          <w:tab w:val="clear" w:pos="567"/>
        </w:tabs>
      </w:pPr>
      <w:r w:rsidRPr="003B62DD">
        <w:t xml:space="preserve">Zaznamenali sa niektoré prípady anafylaktického šoku, niekedy s fatálnymi následkami. </w:t>
      </w:r>
    </w:p>
    <w:p w14:paraId="56588E70" w14:textId="77777777" w:rsidR="00E1112F" w:rsidRPr="003B62DD" w:rsidRDefault="007A44DC" w:rsidP="007A44DC">
      <w:pPr>
        <w:tabs>
          <w:tab w:val="clear" w:pos="567"/>
        </w:tabs>
        <w:spacing w:line="240" w:lineRule="auto"/>
      </w:pPr>
      <w:r w:rsidRPr="003B62DD">
        <w:t>V prípade docetaxelu boli hlásené hypersenzitívne reakcie (frekvencia neznáma) u pacientov, ktorí predtým prekonali hypersenzitívne reakcie na paklitaxel.</w:t>
      </w:r>
    </w:p>
    <w:p w14:paraId="1E5D45B7" w14:textId="77777777" w:rsidR="007A44DC" w:rsidRPr="003B62DD" w:rsidRDefault="007A44DC" w:rsidP="007A44DC">
      <w:pPr>
        <w:tabs>
          <w:tab w:val="clear" w:pos="567"/>
        </w:tabs>
        <w:spacing w:line="240" w:lineRule="auto"/>
        <w:rPr>
          <w:b/>
        </w:rPr>
      </w:pPr>
    </w:p>
    <w:p w14:paraId="7B484DF3" w14:textId="77777777" w:rsidR="006973E6" w:rsidRPr="003B62DD" w:rsidRDefault="006973E6">
      <w:pPr>
        <w:rPr>
          <w:i/>
          <w:szCs w:val="22"/>
        </w:rPr>
      </w:pPr>
      <w:r w:rsidRPr="003B62DD">
        <w:rPr>
          <w:i/>
          <w:szCs w:val="22"/>
        </w:rPr>
        <w:t>Poruchy nervového systému</w:t>
      </w:r>
    </w:p>
    <w:p w14:paraId="1FE366A1" w14:textId="77777777" w:rsidR="006973E6" w:rsidRPr="003B62DD" w:rsidRDefault="006973E6">
      <w:pPr>
        <w:tabs>
          <w:tab w:val="clear" w:pos="567"/>
        </w:tabs>
      </w:pPr>
      <w:r w:rsidRPr="003B62DD">
        <w:t>V súvislosti s podaním docetaxelu sa vyskytli zriedkavé prípady konvulzie alebo prechodnej straty vedomia. Niekedy nastali tieto reakcie počas infúzie.</w:t>
      </w:r>
    </w:p>
    <w:p w14:paraId="71E4F1FF" w14:textId="77777777" w:rsidR="006973E6" w:rsidRPr="003B62DD" w:rsidRDefault="006973E6">
      <w:pPr>
        <w:rPr>
          <w:szCs w:val="22"/>
        </w:rPr>
      </w:pPr>
    </w:p>
    <w:p w14:paraId="7724B6B9" w14:textId="77777777" w:rsidR="006973E6" w:rsidRPr="003B62DD" w:rsidRDefault="00552312">
      <w:pPr>
        <w:keepNext/>
        <w:keepLines/>
        <w:tabs>
          <w:tab w:val="clear" w:pos="567"/>
        </w:tabs>
        <w:rPr>
          <w:i/>
        </w:rPr>
      </w:pPr>
      <w:r w:rsidRPr="003B62DD">
        <w:rPr>
          <w:i/>
        </w:rPr>
        <w:t xml:space="preserve">Poruchy </w:t>
      </w:r>
      <w:r w:rsidR="006973E6" w:rsidRPr="003B62DD">
        <w:rPr>
          <w:i/>
        </w:rPr>
        <w:t>oka</w:t>
      </w:r>
    </w:p>
    <w:p w14:paraId="5682D769" w14:textId="77777777" w:rsidR="006973E6" w:rsidRPr="003B62DD" w:rsidRDefault="006973E6">
      <w:pPr>
        <w:tabs>
          <w:tab w:val="clear" w:pos="567"/>
        </w:tabs>
        <w:rPr>
          <w:bCs/>
        </w:rPr>
      </w:pPr>
      <w:r w:rsidRPr="003B62DD">
        <w:t>Zaznamenali sa veľmi zriedkavé prípady prechodných porúch zraku (záblesky, blikajúce svetlá, skotómy), ktoré sa typicky prejavili počas infúzie lieku a v spojení s hypersenzitívnymi reakciami. Boli reverzibilné a vymizli po ukončení infúzie.</w:t>
      </w:r>
      <w:r w:rsidRPr="003B62DD">
        <w:rPr>
          <w:bCs/>
        </w:rPr>
        <w:t xml:space="preserve"> Zriedkavo sa zaznamenali prípady lakrimácie s konjuktivitídou alebo bez nej, ako aj prípady obštrukcie slzného kanálu ústiace do excesívneho slzenia.</w:t>
      </w:r>
      <w:r w:rsidR="00F84632" w:rsidRPr="003B62DD">
        <w:rPr>
          <w:bCs/>
        </w:rPr>
        <w:t xml:space="preserve"> </w:t>
      </w:r>
      <w:r w:rsidR="00B5521B" w:rsidRPr="003B62DD">
        <w:rPr>
          <w:iCs/>
        </w:rPr>
        <w:t>U</w:t>
      </w:r>
      <w:r w:rsidR="00240FA2" w:rsidRPr="003B62DD">
        <w:rPr>
          <w:iCs/>
        </w:rPr>
        <w:t> pacientov liečených docetaxelom bol</w:t>
      </w:r>
      <w:r w:rsidR="00B5521B" w:rsidRPr="003B62DD">
        <w:rPr>
          <w:iCs/>
        </w:rPr>
        <w:t>i hlásené</w:t>
      </w:r>
      <w:r w:rsidR="00240FA2" w:rsidRPr="003B62DD">
        <w:rPr>
          <w:iCs/>
        </w:rPr>
        <w:t xml:space="preserve"> </w:t>
      </w:r>
      <w:r w:rsidR="00B5521B" w:rsidRPr="003B62DD">
        <w:rPr>
          <w:iCs/>
        </w:rPr>
        <w:t>prípady cystoidného makulárneho</w:t>
      </w:r>
      <w:r w:rsidR="00240FA2" w:rsidRPr="003B62DD">
        <w:rPr>
          <w:iCs/>
        </w:rPr>
        <w:t xml:space="preserve"> edém</w:t>
      </w:r>
      <w:r w:rsidR="00B5521B" w:rsidRPr="003B62DD">
        <w:rPr>
          <w:iCs/>
        </w:rPr>
        <w:t>u</w:t>
      </w:r>
      <w:r w:rsidR="00240FA2" w:rsidRPr="003B62DD">
        <w:rPr>
          <w:iCs/>
        </w:rPr>
        <w:t xml:space="preserve"> (CME).</w:t>
      </w:r>
    </w:p>
    <w:p w14:paraId="748EA8E3" w14:textId="77777777" w:rsidR="006973E6" w:rsidRPr="003B62DD" w:rsidRDefault="006973E6">
      <w:pPr>
        <w:rPr>
          <w:i/>
          <w:szCs w:val="22"/>
        </w:rPr>
      </w:pPr>
    </w:p>
    <w:p w14:paraId="1FF21330" w14:textId="77777777" w:rsidR="006973E6" w:rsidRPr="003B62DD" w:rsidRDefault="00552312" w:rsidP="007500D3">
      <w:pPr>
        <w:keepNext/>
        <w:rPr>
          <w:i/>
          <w:szCs w:val="22"/>
        </w:rPr>
      </w:pPr>
      <w:r w:rsidRPr="003B62DD">
        <w:rPr>
          <w:i/>
          <w:szCs w:val="22"/>
        </w:rPr>
        <w:lastRenderedPageBreak/>
        <w:t xml:space="preserve">Poruchy  </w:t>
      </w:r>
      <w:r w:rsidR="006973E6" w:rsidRPr="003B62DD">
        <w:rPr>
          <w:i/>
          <w:szCs w:val="22"/>
        </w:rPr>
        <w:t>ucha a </w:t>
      </w:r>
      <w:r w:rsidR="00787E8C" w:rsidRPr="003B62DD">
        <w:rPr>
          <w:i/>
          <w:szCs w:val="22"/>
        </w:rPr>
        <w:t>labyrintu</w:t>
      </w:r>
    </w:p>
    <w:p w14:paraId="24D6E2B2" w14:textId="77777777" w:rsidR="006973E6" w:rsidRPr="003B62DD" w:rsidRDefault="006973E6">
      <w:pPr>
        <w:widowControl w:val="0"/>
        <w:suppressAutoHyphens/>
        <w:ind w:left="284" w:hanging="284"/>
        <w:rPr>
          <w:iCs/>
        </w:rPr>
      </w:pPr>
      <w:r w:rsidRPr="003B62DD">
        <w:rPr>
          <w:iCs/>
        </w:rPr>
        <w:t xml:space="preserve">Zaznamenali sa zriedkavé prípady ototoxicity, poruchy sluchu a/alebo strata sluchu. </w:t>
      </w:r>
    </w:p>
    <w:p w14:paraId="62C37A5D" w14:textId="77777777" w:rsidR="00E1112F" w:rsidRPr="003B62DD" w:rsidRDefault="00E1112F" w:rsidP="00E1112F">
      <w:pPr>
        <w:pStyle w:val="Authors"/>
        <w:keepNext w:val="0"/>
        <w:tabs>
          <w:tab w:val="clear" w:pos="2268"/>
          <w:tab w:val="left" w:pos="7655"/>
        </w:tabs>
        <w:spacing w:before="0"/>
        <w:rPr>
          <w:rFonts w:ascii="Times New Roman" w:hAnsi="Times New Roman"/>
          <w:i/>
          <w:iCs/>
          <w:szCs w:val="24"/>
          <w:u w:val="single"/>
          <w:lang w:val="sk-SK"/>
        </w:rPr>
      </w:pPr>
    </w:p>
    <w:p w14:paraId="003A285E" w14:textId="77777777" w:rsidR="00E1112F" w:rsidRPr="003B62DD" w:rsidRDefault="00E1112F" w:rsidP="007500D3">
      <w:pPr>
        <w:pStyle w:val="Authors"/>
        <w:tabs>
          <w:tab w:val="clear" w:pos="2268"/>
          <w:tab w:val="left" w:pos="7655"/>
        </w:tabs>
        <w:spacing w:before="0"/>
        <w:rPr>
          <w:rFonts w:ascii="Times New Roman" w:hAnsi="Times New Roman"/>
          <w:i/>
          <w:iCs/>
          <w:szCs w:val="24"/>
          <w:lang w:val="sk-SK"/>
        </w:rPr>
      </w:pPr>
      <w:r w:rsidRPr="003B62DD">
        <w:rPr>
          <w:rFonts w:ascii="Times New Roman" w:hAnsi="Times New Roman"/>
          <w:i/>
          <w:iCs/>
          <w:szCs w:val="24"/>
          <w:lang w:val="sk-SK"/>
        </w:rPr>
        <w:t>Poruchy srdca a  srdcovej činnosti</w:t>
      </w:r>
    </w:p>
    <w:p w14:paraId="522B44D0" w14:textId="77777777" w:rsidR="00E1112F" w:rsidRPr="003B62DD" w:rsidRDefault="00E1112F" w:rsidP="00E1112F">
      <w:pPr>
        <w:pStyle w:val="Authors"/>
        <w:keepNext w:val="0"/>
        <w:tabs>
          <w:tab w:val="clear" w:pos="2268"/>
          <w:tab w:val="left" w:pos="7655"/>
        </w:tabs>
        <w:suppressAutoHyphens/>
        <w:spacing w:before="0"/>
        <w:rPr>
          <w:rFonts w:ascii="Times New Roman" w:hAnsi="Times New Roman"/>
          <w:lang w:val="sk-SK"/>
        </w:rPr>
      </w:pPr>
      <w:r w:rsidRPr="003B62DD">
        <w:rPr>
          <w:rFonts w:ascii="Times New Roman" w:hAnsi="Times New Roman"/>
          <w:lang w:val="sk-SK"/>
        </w:rPr>
        <w:t>Zriedkavo sa zaznamenali prípady infarktu myokardu.</w:t>
      </w:r>
    </w:p>
    <w:p w14:paraId="60FBAEE9" w14:textId="77777777" w:rsidR="00103D4A" w:rsidRPr="003B62DD" w:rsidRDefault="00103D4A" w:rsidP="00103D4A">
      <w:pPr>
        <w:rPr>
          <w:szCs w:val="24"/>
        </w:rPr>
      </w:pPr>
      <w:r w:rsidRPr="003B62DD">
        <w:rPr>
          <w:iCs/>
        </w:rPr>
        <w:t>U pacientov liečených docetaxelom v kombinovanom liečebnom režime, ktorý zahŕňa doxorubicín, 5-fluóruracil a/alebo cyklofosfamid bola hlásená ventrikulárna arytmia, vrátane ventrikulárnej tachykardie (neznáma frekvencia), niekedy fatálnej.</w:t>
      </w:r>
    </w:p>
    <w:p w14:paraId="32721695" w14:textId="77777777" w:rsidR="006973E6" w:rsidRPr="003B62DD" w:rsidRDefault="006973E6">
      <w:pPr>
        <w:rPr>
          <w:szCs w:val="22"/>
        </w:rPr>
      </w:pPr>
    </w:p>
    <w:p w14:paraId="5DD92838" w14:textId="77777777" w:rsidR="00E1112F" w:rsidRPr="003B62DD" w:rsidRDefault="00E1112F" w:rsidP="00E1112F">
      <w:pPr>
        <w:tabs>
          <w:tab w:val="clear" w:pos="567"/>
        </w:tabs>
        <w:rPr>
          <w:i/>
        </w:rPr>
      </w:pPr>
      <w:r w:rsidRPr="003B62DD">
        <w:rPr>
          <w:i/>
        </w:rPr>
        <w:t>Poruchy ciev</w:t>
      </w:r>
    </w:p>
    <w:p w14:paraId="6EE8E13B" w14:textId="77777777" w:rsidR="00E1112F" w:rsidRPr="003B62DD" w:rsidRDefault="00E1112F" w:rsidP="00E1112F">
      <w:pPr>
        <w:tabs>
          <w:tab w:val="clear" w:pos="567"/>
        </w:tabs>
      </w:pPr>
      <w:r w:rsidRPr="003B62DD">
        <w:t>Zriedkavo sa zaznamenali venózne tromboembolické príhody.</w:t>
      </w:r>
    </w:p>
    <w:p w14:paraId="77157C0E" w14:textId="77777777" w:rsidR="00E1112F" w:rsidRPr="003B62DD" w:rsidRDefault="00E1112F" w:rsidP="00E1112F">
      <w:pPr>
        <w:tabs>
          <w:tab w:val="clear" w:pos="567"/>
        </w:tabs>
        <w:rPr>
          <w:iCs/>
          <w:szCs w:val="22"/>
        </w:rPr>
      </w:pPr>
    </w:p>
    <w:p w14:paraId="0E452D62" w14:textId="77777777" w:rsidR="006973E6" w:rsidRPr="003B62DD" w:rsidRDefault="00552312">
      <w:pPr>
        <w:tabs>
          <w:tab w:val="clear" w:pos="567"/>
        </w:tabs>
        <w:rPr>
          <w:i/>
          <w:iCs/>
          <w:szCs w:val="22"/>
        </w:rPr>
      </w:pPr>
      <w:r w:rsidRPr="003B62DD">
        <w:rPr>
          <w:i/>
          <w:szCs w:val="22"/>
        </w:rPr>
        <w:t>Poruchy</w:t>
      </w:r>
      <w:r w:rsidRPr="003B62DD">
        <w:rPr>
          <w:bCs/>
          <w:i/>
        </w:rPr>
        <w:t xml:space="preserve"> </w:t>
      </w:r>
      <w:r w:rsidR="006973E6" w:rsidRPr="003B62DD">
        <w:rPr>
          <w:bCs/>
          <w:i/>
        </w:rPr>
        <w:t>dýchacej sústavy, hrudníka a mediastína</w:t>
      </w:r>
    </w:p>
    <w:p w14:paraId="0EEACBAA" w14:textId="77777777" w:rsidR="006973E6" w:rsidRPr="003B62DD" w:rsidRDefault="006973E6">
      <w:pPr>
        <w:tabs>
          <w:tab w:val="clear" w:pos="567"/>
        </w:tabs>
        <w:rPr>
          <w:b/>
        </w:rPr>
      </w:pPr>
      <w:r w:rsidRPr="003B62DD">
        <w:t>Zriedkavo sa zaznamenal syndróm akútnych dýchacích ťažkostí</w:t>
      </w:r>
      <w:r w:rsidR="0058498F" w:rsidRPr="003B62DD">
        <w:t xml:space="preserve"> a prípady</w:t>
      </w:r>
      <w:r w:rsidRPr="003B62DD">
        <w:t xml:space="preserve"> intersticiáln</w:t>
      </w:r>
      <w:r w:rsidR="00F9291B" w:rsidRPr="003B62DD">
        <w:t>ej</w:t>
      </w:r>
      <w:r w:rsidRPr="003B62DD">
        <w:t xml:space="preserve"> pneumóni</w:t>
      </w:r>
      <w:r w:rsidR="00F9291B" w:rsidRPr="003B62DD">
        <w:t>e</w:t>
      </w:r>
      <w:r w:rsidR="00233198" w:rsidRPr="003B62DD">
        <w:t>/pneumonitídy, intersticiálnej choroby pľúc,</w:t>
      </w:r>
      <w:r w:rsidRPr="003B62DD">
        <w:t xml:space="preserve"> pulmonáln</w:t>
      </w:r>
      <w:r w:rsidR="00F9291B" w:rsidRPr="003B62DD">
        <w:t>ej</w:t>
      </w:r>
      <w:r w:rsidRPr="003B62DD">
        <w:t xml:space="preserve"> fibróz</w:t>
      </w:r>
      <w:r w:rsidR="00F9291B" w:rsidRPr="003B62DD">
        <w:t>y</w:t>
      </w:r>
      <w:r w:rsidR="00233198" w:rsidRPr="003B62DD">
        <w:t xml:space="preserve"> a respiračného zlyhania</w:t>
      </w:r>
      <w:r w:rsidR="00F9291B" w:rsidRPr="003B62DD">
        <w:t>, niekedy fatálne</w:t>
      </w:r>
      <w:r w:rsidRPr="003B62DD">
        <w:t>. U pacientov súbežne liečených rádioterapiou sa zaznamenali zriedkavé prípady radiačnej pneumonitídy.</w:t>
      </w:r>
    </w:p>
    <w:p w14:paraId="60940209" w14:textId="77777777" w:rsidR="006973E6" w:rsidRPr="003B62DD" w:rsidRDefault="006973E6">
      <w:pPr>
        <w:tabs>
          <w:tab w:val="clear" w:pos="567"/>
        </w:tabs>
        <w:rPr>
          <w:i/>
          <w:iCs/>
          <w:szCs w:val="22"/>
        </w:rPr>
      </w:pPr>
    </w:p>
    <w:p w14:paraId="291F05D6" w14:textId="77777777" w:rsidR="006973E6" w:rsidRPr="003B62DD" w:rsidRDefault="00E72431" w:rsidP="005E018B">
      <w:pPr>
        <w:keepNext/>
        <w:tabs>
          <w:tab w:val="clear" w:pos="567"/>
        </w:tabs>
        <w:rPr>
          <w:i/>
          <w:iCs/>
          <w:szCs w:val="22"/>
        </w:rPr>
      </w:pPr>
      <w:r w:rsidRPr="003B62DD">
        <w:rPr>
          <w:i/>
          <w:iCs/>
          <w:szCs w:val="22"/>
        </w:rPr>
        <w:t>P</w:t>
      </w:r>
      <w:r w:rsidR="006973E6" w:rsidRPr="003B62DD">
        <w:rPr>
          <w:i/>
          <w:iCs/>
          <w:szCs w:val="22"/>
        </w:rPr>
        <w:t>oruchy</w:t>
      </w:r>
      <w:r w:rsidRPr="003B62DD">
        <w:rPr>
          <w:i/>
          <w:iCs/>
          <w:szCs w:val="22"/>
        </w:rPr>
        <w:t xml:space="preserve"> gastrointestinálneho traktu</w:t>
      </w:r>
    </w:p>
    <w:p w14:paraId="262FB22B" w14:textId="77777777" w:rsidR="00DD698A" w:rsidRPr="003B62DD" w:rsidRDefault="00DD698A">
      <w:pPr>
        <w:tabs>
          <w:tab w:val="clear" w:pos="567"/>
        </w:tabs>
      </w:pPr>
      <w:r w:rsidRPr="003B62DD">
        <w:t>Zaznamenali sa zriedkavé prípady enterokolitídy vrátane kolitídy, ischemickej kolitídy a neutropenickej enterokolitídy s možným smrteľným následkom (frekvencia neznáma).</w:t>
      </w:r>
    </w:p>
    <w:p w14:paraId="0ED2E3C8" w14:textId="77777777" w:rsidR="0077329C" w:rsidRPr="003B62DD" w:rsidRDefault="006973E6">
      <w:pPr>
        <w:tabs>
          <w:tab w:val="clear" w:pos="567"/>
        </w:tabs>
      </w:pPr>
      <w:r w:rsidRPr="003B62DD">
        <w:t>Zriedkavo sa zaznamenala dehydratácia následkom zažívacích nežiaducich účinkov</w:t>
      </w:r>
      <w:r w:rsidR="0077329C" w:rsidRPr="003B62DD">
        <w:rPr>
          <w:rFonts w:ascii="Arial" w:hAnsi="Arial" w:cs="Arial"/>
          <w:color w:val="222222"/>
        </w:rPr>
        <w:t xml:space="preserve"> </w:t>
      </w:r>
      <w:r w:rsidR="0077329C" w:rsidRPr="003B62DD">
        <w:t>vrátane enterokolitídy a</w:t>
      </w:r>
      <w:r w:rsidRPr="003B62DD">
        <w:t xml:space="preserve"> gastrointestináln</w:t>
      </w:r>
      <w:r w:rsidR="0077329C" w:rsidRPr="003B62DD">
        <w:t>ej</w:t>
      </w:r>
      <w:r w:rsidRPr="003B62DD">
        <w:t xml:space="preserve"> perforáci</w:t>
      </w:r>
      <w:r w:rsidR="0077329C" w:rsidRPr="003B62DD">
        <w:t>e</w:t>
      </w:r>
      <w:r w:rsidRPr="003B62DD">
        <w:t xml:space="preserve">. </w:t>
      </w:r>
    </w:p>
    <w:p w14:paraId="4B79200F" w14:textId="77777777" w:rsidR="006973E6" w:rsidRPr="003B62DD" w:rsidRDefault="006973E6">
      <w:pPr>
        <w:tabs>
          <w:tab w:val="clear" w:pos="567"/>
        </w:tabs>
      </w:pPr>
      <w:r w:rsidRPr="003B62DD">
        <w:t>Zriedkavo sa zaznamenal ileus a intestinálna obštrukcia.</w:t>
      </w:r>
    </w:p>
    <w:p w14:paraId="00CFC654" w14:textId="77777777" w:rsidR="006973E6" w:rsidRPr="003B62DD" w:rsidRDefault="006973E6">
      <w:pPr>
        <w:tabs>
          <w:tab w:val="clear" w:pos="567"/>
        </w:tabs>
        <w:rPr>
          <w:iCs/>
          <w:szCs w:val="22"/>
        </w:rPr>
      </w:pPr>
    </w:p>
    <w:p w14:paraId="3DF8470D" w14:textId="77777777" w:rsidR="00E1112F" w:rsidRPr="003B62DD" w:rsidRDefault="00E1112F" w:rsidP="00E1112F">
      <w:pPr>
        <w:tabs>
          <w:tab w:val="clear" w:pos="567"/>
        </w:tabs>
        <w:rPr>
          <w:bCs/>
          <w:i/>
          <w:iCs/>
        </w:rPr>
      </w:pPr>
      <w:r w:rsidRPr="003B62DD">
        <w:rPr>
          <w:bCs/>
          <w:i/>
          <w:iCs/>
        </w:rPr>
        <w:t>Poruchy pečene a žlčových ciest</w:t>
      </w:r>
    </w:p>
    <w:p w14:paraId="78CAA2F3" w14:textId="77777777" w:rsidR="00E1112F" w:rsidRPr="003B62DD" w:rsidRDefault="00E1112F" w:rsidP="00E1112F">
      <w:pPr>
        <w:tabs>
          <w:tab w:val="clear" w:pos="567"/>
        </w:tabs>
      </w:pPr>
      <w:r w:rsidRPr="003B62DD">
        <w:t>Zaznamenali sa veľmi zriedkavé prípady hepatitídy, niekedy fatálne, primárne u pacientov s preexistujúcimi poruchami pečene.</w:t>
      </w:r>
    </w:p>
    <w:p w14:paraId="10DA38CB" w14:textId="77777777" w:rsidR="00E1112F" w:rsidRPr="003B62DD" w:rsidRDefault="00E1112F" w:rsidP="00E1112F">
      <w:pPr>
        <w:tabs>
          <w:tab w:val="clear" w:pos="567"/>
        </w:tabs>
        <w:spacing w:line="240" w:lineRule="auto"/>
        <w:ind w:left="567" w:hanging="567"/>
        <w:rPr>
          <w:b/>
        </w:rPr>
      </w:pPr>
    </w:p>
    <w:p w14:paraId="1EC1889C" w14:textId="77777777" w:rsidR="006973E6" w:rsidRPr="003B62DD" w:rsidRDefault="006973E6">
      <w:pPr>
        <w:tabs>
          <w:tab w:val="clear" w:pos="567"/>
        </w:tabs>
        <w:rPr>
          <w:bCs/>
          <w:i/>
          <w:iCs/>
        </w:rPr>
      </w:pPr>
      <w:r w:rsidRPr="003B62DD">
        <w:rPr>
          <w:bCs/>
          <w:i/>
          <w:iCs/>
        </w:rPr>
        <w:t>Poruchy kože a podkožného tkaniva</w:t>
      </w:r>
    </w:p>
    <w:p w14:paraId="01A27961" w14:textId="6B259C06" w:rsidR="006973E6" w:rsidRPr="003B62DD" w:rsidRDefault="006973E6">
      <w:pPr>
        <w:tabs>
          <w:tab w:val="clear" w:pos="567"/>
        </w:tabs>
      </w:pPr>
      <w:bookmarkStart w:id="444" w:name="_Hlk21614672"/>
      <w:r w:rsidRPr="003B62DD">
        <w:t>V súvislosti s</w:t>
      </w:r>
      <w:r w:rsidR="0052296F" w:rsidRPr="003B62DD">
        <w:t xml:space="preserve"> liečbou </w:t>
      </w:r>
      <w:r w:rsidRPr="003B62DD">
        <w:t>docetaxelom sa  zaznamenal</w:t>
      </w:r>
      <w:r w:rsidR="00001388" w:rsidRPr="003B62DD">
        <w:t>i prípady</w:t>
      </w:r>
      <w:r w:rsidRPr="003B62DD">
        <w:t xml:space="preserve"> kožn</w:t>
      </w:r>
      <w:r w:rsidR="00001388" w:rsidRPr="003B62DD">
        <w:t>ého</w:t>
      </w:r>
      <w:r w:rsidRPr="003B62DD">
        <w:t xml:space="preserve"> lupus erythematosus</w:t>
      </w:r>
      <w:r w:rsidR="00001388" w:rsidRPr="003B62DD">
        <w:t>,</w:t>
      </w:r>
      <w:r w:rsidRPr="003B62DD">
        <w:t xml:space="preserve"> bulózne</w:t>
      </w:r>
      <w:r w:rsidR="00001388" w:rsidRPr="003B62DD">
        <w:t>ho</w:t>
      </w:r>
      <w:r w:rsidRPr="003B62DD">
        <w:t xml:space="preserve"> exantém</w:t>
      </w:r>
      <w:r w:rsidR="00001388" w:rsidRPr="003B62DD">
        <w:t>u</w:t>
      </w:r>
      <w:r w:rsidRPr="003B62DD">
        <w:t xml:space="preserve"> ako napríklad multiformný erytém </w:t>
      </w:r>
      <w:r w:rsidR="00001388" w:rsidRPr="003B62DD">
        <w:t xml:space="preserve">a závažných kožných nežiaducich reakcií </w:t>
      </w:r>
      <w:r w:rsidR="007D1390" w:rsidRPr="003B62DD">
        <w:t xml:space="preserve">ako </w:t>
      </w:r>
      <w:r w:rsidR="0052296F" w:rsidRPr="003B62DD">
        <w:t>napríklad</w:t>
      </w:r>
      <w:r w:rsidR="007D1390" w:rsidRPr="003B62DD">
        <w:t xml:space="preserve"> </w:t>
      </w:r>
      <w:r w:rsidRPr="003B62DD">
        <w:t>Stevens</w:t>
      </w:r>
      <w:r w:rsidR="0041433E" w:rsidRPr="003B62DD">
        <w:t>ov</w:t>
      </w:r>
      <w:r w:rsidRPr="003B62DD">
        <w:t>-Johnsonov syndróm</w:t>
      </w:r>
      <w:r w:rsidR="007D1390" w:rsidRPr="003B62DD">
        <w:t xml:space="preserve"> (SJS</w:t>
      </w:r>
      <w:r w:rsidR="007D1390" w:rsidRPr="003B62DD">
        <w:rPr>
          <w:szCs w:val="22"/>
        </w:rPr>
        <w:t>)</w:t>
      </w:r>
      <w:r w:rsidRPr="003B62DD">
        <w:t>, toxická epidermálna nekrolýza</w:t>
      </w:r>
      <w:r w:rsidR="007D1390" w:rsidRPr="003B62DD">
        <w:t xml:space="preserve"> </w:t>
      </w:r>
      <w:r w:rsidR="007D1390" w:rsidRPr="003B62DD">
        <w:rPr>
          <w:szCs w:val="22"/>
        </w:rPr>
        <w:t>(TEN)</w:t>
      </w:r>
      <w:r w:rsidR="00001388" w:rsidRPr="003B62DD">
        <w:t xml:space="preserve"> a akútna generalizovaná exantematózna pustulóza</w:t>
      </w:r>
      <w:r w:rsidR="007D1390" w:rsidRPr="003B62DD">
        <w:t xml:space="preserve"> </w:t>
      </w:r>
      <w:r w:rsidR="007D1390" w:rsidRPr="003B62DD">
        <w:rPr>
          <w:szCs w:val="22"/>
        </w:rPr>
        <w:t>(AGEP)</w:t>
      </w:r>
      <w:r w:rsidRPr="003B62DD">
        <w:t xml:space="preserve">. </w:t>
      </w:r>
      <w:r w:rsidR="002D35D0" w:rsidRPr="003B62DD">
        <w:t xml:space="preserve">V súvislosti s docetaxelom sa zaznamenali zmeny </w:t>
      </w:r>
      <w:r w:rsidR="006B61A2" w:rsidRPr="003B62DD">
        <w:t>podobné</w:t>
      </w:r>
      <w:r w:rsidR="002D35D0" w:rsidRPr="003B62DD">
        <w:t xml:space="preserve"> sklerodermi</w:t>
      </w:r>
      <w:r w:rsidR="006B61A2" w:rsidRPr="003B62DD">
        <w:t>i</w:t>
      </w:r>
      <w:r w:rsidR="002D35D0" w:rsidRPr="003B62DD">
        <w:t>, zvyčajne predchádzané periférnym lymfedémom.</w:t>
      </w:r>
      <w:r w:rsidR="00F9291B" w:rsidRPr="003B62DD">
        <w:t xml:space="preserve"> Boli hlásené prípady </w:t>
      </w:r>
      <w:r w:rsidR="00BC62B3" w:rsidRPr="003B62DD">
        <w:t>trvalej</w:t>
      </w:r>
      <w:r w:rsidR="00F9291B" w:rsidRPr="003B62DD">
        <w:t xml:space="preserve"> alopécie</w:t>
      </w:r>
      <w:r w:rsidR="00BC62B3" w:rsidRPr="003B62DD">
        <w:t xml:space="preserve"> </w:t>
      </w:r>
      <w:ins w:id="445" w:author="Swixx Biopharma2" w:date="2026-09-17T12:43:00Z">
        <w:r w:rsidR="00E47DAE" w:rsidRPr="007C0C53">
          <w:t>a prípady psoriázy</w:t>
        </w:r>
        <w:del w:id="446" w:author="Swixx SK" w:date="2026-09-21T14:47:00Z">
          <w:r w:rsidR="005D731E" w:rsidRPr="007C0C53" w:rsidDel="00381664">
            <w:delText>,</w:delText>
          </w:r>
        </w:del>
        <w:r w:rsidR="005D731E" w:rsidRPr="007C0C53">
          <w:t xml:space="preserve"> vrátane</w:t>
        </w:r>
      </w:ins>
      <w:ins w:id="447" w:author="Swixx Biopharma2" w:date="2026-09-17T12:44:00Z">
        <w:r w:rsidR="005D731E" w:rsidRPr="007C0C53">
          <w:t xml:space="preserve"> prípadov recidívy </w:t>
        </w:r>
      </w:ins>
      <w:ins w:id="448" w:author="Swixx Biopharma2" w:date="2026-09-17T12:45:00Z">
        <w:r w:rsidR="005D731E" w:rsidRPr="007C0C53">
          <w:t xml:space="preserve">alebo zhoršenia už existujúcej psoriázy </w:t>
        </w:r>
      </w:ins>
      <w:r w:rsidR="00BC62B3" w:rsidRPr="003B62DD">
        <w:t>(frekvencia neznáma)</w:t>
      </w:r>
      <w:r w:rsidR="00F9291B" w:rsidRPr="003B62DD">
        <w:t>.</w:t>
      </w:r>
    </w:p>
    <w:bookmarkEnd w:id="444"/>
    <w:p w14:paraId="51173443" w14:textId="77777777" w:rsidR="00450AF2" w:rsidRPr="003B62DD" w:rsidRDefault="00450AF2">
      <w:pPr>
        <w:tabs>
          <w:tab w:val="clear" w:pos="567"/>
        </w:tabs>
        <w:rPr>
          <w:i/>
          <w:iCs/>
          <w:szCs w:val="22"/>
        </w:rPr>
      </w:pPr>
    </w:p>
    <w:p w14:paraId="023CC6C3" w14:textId="77777777" w:rsidR="00F9291B" w:rsidRPr="003B62DD" w:rsidRDefault="00F9291B">
      <w:pPr>
        <w:tabs>
          <w:tab w:val="clear" w:pos="567"/>
        </w:tabs>
        <w:rPr>
          <w:i/>
          <w:iCs/>
          <w:szCs w:val="22"/>
        </w:rPr>
      </w:pPr>
      <w:r w:rsidRPr="003B62DD">
        <w:rPr>
          <w:i/>
          <w:iCs/>
          <w:szCs w:val="22"/>
        </w:rPr>
        <w:t>Poruchy obličiek a močových ciest</w:t>
      </w:r>
    </w:p>
    <w:p w14:paraId="70A1CC4D" w14:textId="77777777" w:rsidR="00F9291B" w:rsidRPr="003B62DD" w:rsidRDefault="00F9291B">
      <w:pPr>
        <w:tabs>
          <w:tab w:val="clear" w:pos="567"/>
        </w:tabs>
        <w:rPr>
          <w:iCs/>
          <w:szCs w:val="22"/>
        </w:rPr>
      </w:pPr>
      <w:r w:rsidRPr="003B62DD">
        <w:rPr>
          <w:iCs/>
          <w:szCs w:val="22"/>
        </w:rPr>
        <w:t xml:space="preserve">Bola hlásená renálna insuficiencia </w:t>
      </w:r>
      <w:r w:rsidR="001D7F27" w:rsidRPr="003B62DD">
        <w:rPr>
          <w:iCs/>
          <w:szCs w:val="22"/>
        </w:rPr>
        <w:t>a zlyhanie obličiek. Približne u 20</w:t>
      </w:r>
      <w:r w:rsidR="00552EA3" w:rsidRPr="003B62DD">
        <w:rPr>
          <w:iCs/>
          <w:szCs w:val="22"/>
        </w:rPr>
        <w:t> %</w:t>
      </w:r>
      <w:r w:rsidR="001D7F27" w:rsidRPr="003B62DD">
        <w:rPr>
          <w:iCs/>
          <w:szCs w:val="22"/>
        </w:rPr>
        <w:t xml:space="preserve"> týchto prípadov sa nevyskytovali rizikové faktory pre akútne zlyhanie obličiek </w:t>
      </w:r>
      <w:r w:rsidR="00094169" w:rsidRPr="003B62DD">
        <w:rPr>
          <w:iCs/>
          <w:szCs w:val="22"/>
        </w:rPr>
        <w:t xml:space="preserve">ako </w:t>
      </w:r>
      <w:r w:rsidR="002234E2" w:rsidRPr="003B62DD">
        <w:rPr>
          <w:iCs/>
          <w:szCs w:val="22"/>
        </w:rPr>
        <w:t>súčasná liečba nefrotoxickými liekmi</w:t>
      </w:r>
      <w:r w:rsidR="001D7F27" w:rsidRPr="003B62DD">
        <w:rPr>
          <w:iCs/>
          <w:szCs w:val="22"/>
        </w:rPr>
        <w:t xml:space="preserve"> a gastrointestinálne poruchy.</w:t>
      </w:r>
    </w:p>
    <w:p w14:paraId="0A279F4A" w14:textId="77777777" w:rsidR="00F9291B" w:rsidRPr="003B62DD" w:rsidRDefault="00F9291B">
      <w:pPr>
        <w:tabs>
          <w:tab w:val="clear" w:pos="567"/>
        </w:tabs>
        <w:rPr>
          <w:iCs/>
          <w:szCs w:val="22"/>
        </w:rPr>
      </w:pPr>
    </w:p>
    <w:p w14:paraId="2D1680EC" w14:textId="77777777" w:rsidR="006973E6" w:rsidRPr="003B62DD" w:rsidRDefault="00D00A63">
      <w:r w:rsidRPr="003B62DD">
        <w:rPr>
          <w:i/>
          <w:iCs/>
          <w:szCs w:val="22"/>
        </w:rPr>
        <w:t xml:space="preserve">Celkové </w:t>
      </w:r>
      <w:r w:rsidR="00552312" w:rsidRPr="003B62DD">
        <w:rPr>
          <w:i/>
          <w:iCs/>
          <w:szCs w:val="22"/>
        </w:rPr>
        <w:t xml:space="preserve">poruchy </w:t>
      </w:r>
      <w:r w:rsidR="006973E6" w:rsidRPr="003B62DD">
        <w:rPr>
          <w:i/>
          <w:iCs/>
          <w:szCs w:val="22"/>
        </w:rPr>
        <w:t>a reakcie v mieste podania</w:t>
      </w:r>
    </w:p>
    <w:p w14:paraId="535CA990" w14:textId="77777777" w:rsidR="006973E6" w:rsidRPr="003B62DD" w:rsidRDefault="006973E6">
      <w:pPr>
        <w:tabs>
          <w:tab w:val="clear" w:pos="567"/>
        </w:tabs>
        <w:rPr>
          <w:szCs w:val="22"/>
        </w:rPr>
      </w:pPr>
      <w:r w:rsidRPr="003B62DD">
        <w:rPr>
          <w:szCs w:val="22"/>
        </w:rPr>
        <w:t xml:space="preserve">Zriedkavo sa zaznamenal </w:t>
      </w:r>
      <w:r w:rsidR="00C57BAA" w:rsidRPr="003B62DD">
        <w:rPr>
          <w:szCs w:val="22"/>
        </w:rPr>
        <w:t>„</w:t>
      </w:r>
      <w:r w:rsidRPr="003B62DD">
        <w:rPr>
          <w:szCs w:val="22"/>
        </w:rPr>
        <w:t>recall</w:t>
      </w:r>
      <w:r w:rsidR="00C57BAA" w:rsidRPr="003B62DD">
        <w:rPr>
          <w:szCs w:val="22"/>
        </w:rPr>
        <w:t>“</w:t>
      </w:r>
      <w:r w:rsidRPr="003B62DD">
        <w:rPr>
          <w:szCs w:val="22"/>
        </w:rPr>
        <w:t xml:space="preserve"> fenomén po liečbe žiarením.</w:t>
      </w:r>
    </w:p>
    <w:p w14:paraId="24E1CC43" w14:textId="77777777" w:rsidR="007A44DC" w:rsidRPr="003B62DD" w:rsidRDefault="007A44DC">
      <w:pPr>
        <w:tabs>
          <w:tab w:val="clear" w:pos="567"/>
        </w:tabs>
        <w:rPr>
          <w:szCs w:val="22"/>
        </w:rPr>
      </w:pPr>
      <w:r w:rsidRPr="003B62DD">
        <w:rPr>
          <w:color w:val="222222"/>
        </w:rPr>
        <w:t>V mieste predchádzajúcej extravazácie bola pozorovaná reakcia vyvolaná v mieste vpichu injekcie (recidíva kožnej reakcie v mieste predchádzajúcej extravazácie po podaní docetaxelu na inom mieste) (frekvencia neznáma).</w:t>
      </w:r>
    </w:p>
    <w:p w14:paraId="0565DCBE" w14:textId="77777777" w:rsidR="006973E6" w:rsidRPr="003B62DD" w:rsidRDefault="006973E6">
      <w:pPr>
        <w:tabs>
          <w:tab w:val="clear" w:pos="567"/>
        </w:tabs>
      </w:pPr>
      <w:r w:rsidRPr="003B62DD">
        <w:t>Retencia tekutín nebola sprevádzaná akútnymi epizódami oligúrie alebo hypotenzie. Zriedkavo sa zaznamenala dehydratácia a pľúcny edém.</w:t>
      </w:r>
    </w:p>
    <w:p w14:paraId="2FD2138E" w14:textId="77777777" w:rsidR="00C775BC" w:rsidRPr="003B62DD" w:rsidRDefault="00C775BC" w:rsidP="00C775BC">
      <w:pPr>
        <w:autoSpaceDE w:val="0"/>
        <w:autoSpaceDN w:val="0"/>
        <w:adjustRightInd w:val="0"/>
        <w:spacing w:line="240" w:lineRule="auto"/>
        <w:rPr>
          <w:szCs w:val="22"/>
        </w:rPr>
      </w:pPr>
    </w:p>
    <w:p w14:paraId="294500B6" w14:textId="77777777" w:rsidR="00C775BC" w:rsidRPr="003B62DD" w:rsidRDefault="00C775BC" w:rsidP="00C775BC">
      <w:pPr>
        <w:autoSpaceDE w:val="0"/>
        <w:autoSpaceDN w:val="0"/>
        <w:adjustRightInd w:val="0"/>
        <w:spacing w:line="240" w:lineRule="auto"/>
        <w:rPr>
          <w:i/>
          <w:szCs w:val="22"/>
        </w:rPr>
      </w:pPr>
      <w:r w:rsidRPr="003B62DD">
        <w:rPr>
          <w:i/>
          <w:szCs w:val="22"/>
        </w:rPr>
        <w:t>Poruchy metabolizmu a výživy</w:t>
      </w:r>
    </w:p>
    <w:p w14:paraId="5738FC97" w14:textId="77777777" w:rsidR="007910CE" w:rsidRPr="003B62DD" w:rsidRDefault="00FD05C0" w:rsidP="00FA6963">
      <w:pPr>
        <w:pStyle w:val="ListBulletLevel1"/>
        <w:numPr>
          <w:ilvl w:val="0"/>
          <w:numId w:val="0"/>
        </w:numPr>
        <w:spacing w:before="0"/>
        <w:rPr>
          <w:lang w:val="sk-SK"/>
        </w:rPr>
      </w:pPr>
      <w:r w:rsidRPr="003B62DD">
        <w:rPr>
          <w:szCs w:val="22"/>
          <w:lang w:val="sk-SK"/>
        </w:rPr>
        <w:t>Boli hlásené prípady nerovnováhy</w:t>
      </w:r>
      <w:r w:rsidR="002B377D" w:rsidRPr="003B62DD">
        <w:rPr>
          <w:szCs w:val="22"/>
          <w:lang w:val="sk-SK"/>
        </w:rPr>
        <w:t xml:space="preserve"> elektrolytov</w:t>
      </w:r>
      <w:r w:rsidRPr="003B62DD">
        <w:rPr>
          <w:szCs w:val="22"/>
          <w:lang w:val="sk-SK"/>
        </w:rPr>
        <w:t xml:space="preserve">. </w:t>
      </w:r>
      <w:r w:rsidR="00C775BC" w:rsidRPr="003B62DD">
        <w:rPr>
          <w:szCs w:val="22"/>
          <w:lang w:val="sk-SK"/>
        </w:rPr>
        <w:t>Boli hlásené prípady hyponatriémie, väčšinou spojené s dehydratáciou, vracaním a pneumóniou.</w:t>
      </w:r>
      <w:r w:rsidRPr="003B62DD">
        <w:rPr>
          <w:szCs w:val="22"/>
          <w:lang w:val="sk-SK"/>
        </w:rPr>
        <w:t xml:space="preserve"> Bola pozorovaná hypokalémia, hypomagnezémia a hypokalcémia, zvyčajne v spojení s gastrointestinálnymi poruchami a najmä s hnačkou.</w:t>
      </w:r>
      <w:r w:rsidR="007910CE" w:rsidRPr="003B62DD">
        <w:rPr>
          <w:szCs w:val="22"/>
          <w:lang w:val="sk-SK"/>
        </w:rPr>
        <w:t xml:space="preserve"> </w:t>
      </w:r>
      <w:r w:rsidR="00B64A9C" w:rsidRPr="003B62DD">
        <w:rPr>
          <w:szCs w:val="22"/>
          <w:lang w:val="sk-SK"/>
        </w:rPr>
        <w:t>Bol hlásený syndróm lýzy tumoru, potenciálne fatálny</w:t>
      </w:r>
      <w:r w:rsidR="007910CE" w:rsidRPr="003B62DD">
        <w:rPr>
          <w:bCs/>
          <w:szCs w:val="22"/>
          <w:lang w:val="sk-SK"/>
        </w:rPr>
        <w:t xml:space="preserve"> (</w:t>
      </w:r>
      <w:r w:rsidR="00B64A9C" w:rsidRPr="003B62DD">
        <w:rPr>
          <w:bCs/>
          <w:szCs w:val="22"/>
          <w:lang w:val="sk-SK"/>
        </w:rPr>
        <w:t>frekvencia výskytu neznáma</w:t>
      </w:r>
      <w:r w:rsidR="007910CE" w:rsidRPr="003B62DD">
        <w:rPr>
          <w:bCs/>
          <w:szCs w:val="22"/>
          <w:lang w:val="sk-SK"/>
        </w:rPr>
        <w:t>).</w:t>
      </w:r>
    </w:p>
    <w:p w14:paraId="403F08B8" w14:textId="77777777" w:rsidR="007910CE" w:rsidRPr="003B62DD" w:rsidRDefault="007910CE" w:rsidP="00FA6963">
      <w:pPr>
        <w:pStyle w:val="ListBulletLevel1"/>
        <w:numPr>
          <w:ilvl w:val="0"/>
          <w:numId w:val="0"/>
        </w:numPr>
        <w:spacing w:before="0"/>
        <w:rPr>
          <w:bCs/>
          <w:szCs w:val="22"/>
          <w:lang w:val="sk-SK"/>
        </w:rPr>
      </w:pPr>
    </w:p>
    <w:p w14:paraId="4D3E48D8" w14:textId="77777777" w:rsidR="007910CE" w:rsidRPr="003B62DD" w:rsidRDefault="00B64A9C" w:rsidP="00FA6963">
      <w:pPr>
        <w:pStyle w:val="ListBulletLevel1"/>
        <w:numPr>
          <w:ilvl w:val="0"/>
          <w:numId w:val="0"/>
        </w:numPr>
        <w:spacing w:before="0"/>
        <w:rPr>
          <w:bCs/>
          <w:i/>
          <w:iCs/>
          <w:szCs w:val="22"/>
          <w:lang w:val="sk-SK"/>
          <w:rPrChange w:id="449" w:author="MD" w:date="2026-10-06T14:10:00Z" w16du:dateUtc="2026-10-06T12:10:00Z">
            <w:rPr>
              <w:bCs/>
              <w:i/>
              <w:iCs/>
              <w:szCs w:val="22"/>
            </w:rPr>
          </w:rPrChange>
        </w:rPr>
      </w:pPr>
      <w:r w:rsidRPr="003B62DD">
        <w:rPr>
          <w:bCs/>
          <w:i/>
          <w:iCs/>
          <w:lang w:val="sk-SK"/>
        </w:rPr>
        <w:t>Poruchy kostrovej a svalovej sústavy a spojivového tkaniva</w:t>
      </w:r>
    </w:p>
    <w:p w14:paraId="697D63AD" w14:textId="77777777" w:rsidR="00C775BC" w:rsidRPr="003B62DD" w:rsidRDefault="00B64A9C" w:rsidP="00FA6963">
      <w:pPr>
        <w:pStyle w:val="ListBulletLevel1"/>
        <w:numPr>
          <w:ilvl w:val="0"/>
          <w:numId w:val="0"/>
        </w:numPr>
        <w:spacing w:before="0"/>
        <w:rPr>
          <w:szCs w:val="22"/>
          <w:lang w:val="sk-SK"/>
          <w:rPrChange w:id="450" w:author="MD" w:date="2026-10-06T14:10:00Z" w16du:dateUtc="2026-10-06T12:10:00Z">
            <w:rPr>
              <w:szCs w:val="22"/>
            </w:rPr>
          </w:rPrChange>
        </w:rPr>
      </w:pPr>
      <w:r w:rsidRPr="003B62DD">
        <w:rPr>
          <w:bCs/>
          <w:iCs/>
          <w:szCs w:val="22"/>
          <w:lang w:val="sk-SK"/>
          <w:rPrChange w:id="451" w:author="MD" w:date="2026-10-06T14:10:00Z" w16du:dateUtc="2026-10-06T12:10:00Z">
            <w:rPr>
              <w:bCs/>
              <w:iCs/>
              <w:szCs w:val="22"/>
            </w:rPr>
          </w:rPrChange>
        </w:rPr>
        <w:t>Pri liečbe docetaxelom bola hlásená myozitída</w:t>
      </w:r>
      <w:r w:rsidR="007910CE" w:rsidRPr="003B62DD">
        <w:rPr>
          <w:bCs/>
          <w:iCs/>
          <w:szCs w:val="22"/>
          <w:lang w:val="sk-SK"/>
          <w:rPrChange w:id="452" w:author="MD" w:date="2026-10-06T14:10:00Z" w16du:dateUtc="2026-10-06T12:10:00Z">
            <w:rPr>
              <w:bCs/>
              <w:iCs/>
              <w:szCs w:val="22"/>
            </w:rPr>
          </w:rPrChange>
        </w:rPr>
        <w:t xml:space="preserve"> </w:t>
      </w:r>
      <w:r w:rsidR="007910CE" w:rsidRPr="003B62DD">
        <w:rPr>
          <w:bCs/>
          <w:szCs w:val="22"/>
          <w:lang w:val="sk-SK"/>
          <w:rPrChange w:id="453" w:author="MD" w:date="2026-10-06T14:10:00Z" w16du:dateUtc="2026-10-06T12:10:00Z">
            <w:rPr>
              <w:bCs/>
              <w:szCs w:val="22"/>
              <w:lang w:val="en-GB"/>
            </w:rPr>
          </w:rPrChange>
        </w:rPr>
        <w:t>(fre</w:t>
      </w:r>
      <w:r w:rsidRPr="003B62DD">
        <w:rPr>
          <w:bCs/>
          <w:szCs w:val="22"/>
          <w:lang w:val="sk-SK"/>
          <w:rPrChange w:id="454" w:author="MD" w:date="2026-10-06T14:10:00Z" w16du:dateUtc="2026-10-06T12:10:00Z">
            <w:rPr>
              <w:bCs/>
              <w:szCs w:val="22"/>
              <w:lang w:val="en-GB"/>
            </w:rPr>
          </w:rPrChange>
        </w:rPr>
        <w:t>kvencia výskytu neznáma</w:t>
      </w:r>
      <w:r w:rsidR="007910CE" w:rsidRPr="003B62DD">
        <w:rPr>
          <w:bCs/>
          <w:szCs w:val="22"/>
          <w:lang w:val="sk-SK"/>
          <w:rPrChange w:id="455" w:author="MD" w:date="2026-10-06T14:10:00Z" w16du:dateUtc="2026-10-06T12:10:00Z">
            <w:rPr>
              <w:bCs/>
              <w:szCs w:val="22"/>
              <w:lang w:val="en-GB"/>
            </w:rPr>
          </w:rPrChange>
        </w:rPr>
        <w:t>)</w:t>
      </w:r>
      <w:r w:rsidR="007910CE" w:rsidRPr="003B62DD">
        <w:rPr>
          <w:bCs/>
          <w:iCs/>
          <w:szCs w:val="22"/>
          <w:lang w:val="sk-SK"/>
          <w:rPrChange w:id="456" w:author="MD" w:date="2026-10-06T14:10:00Z" w16du:dateUtc="2026-10-06T12:10:00Z">
            <w:rPr>
              <w:bCs/>
              <w:iCs/>
              <w:szCs w:val="22"/>
            </w:rPr>
          </w:rPrChange>
        </w:rPr>
        <w:t>.</w:t>
      </w:r>
    </w:p>
    <w:p w14:paraId="0A65E28E" w14:textId="77777777" w:rsidR="00C775BC" w:rsidRPr="003B62DD" w:rsidRDefault="00C775BC" w:rsidP="00C775BC">
      <w:pPr>
        <w:autoSpaceDE w:val="0"/>
        <w:autoSpaceDN w:val="0"/>
        <w:adjustRightInd w:val="0"/>
        <w:spacing w:line="240" w:lineRule="auto"/>
        <w:rPr>
          <w:szCs w:val="22"/>
        </w:rPr>
      </w:pPr>
    </w:p>
    <w:p w14:paraId="01B11AFC" w14:textId="77777777" w:rsidR="00C775BC" w:rsidRPr="003B62DD" w:rsidRDefault="00C775BC" w:rsidP="00C775BC">
      <w:pPr>
        <w:autoSpaceDE w:val="0"/>
        <w:autoSpaceDN w:val="0"/>
        <w:adjustRightInd w:val="0"/>
        <w:spacing w:line="240" w:lineRule="auto"/>
        <w:rPr>
          <w:szCs w:val="22"/>
          <w:u w:val="single"/>
        </w:rPr>
      </w:pPr>
      <w:r w:rsidRPr="003B62DD">
        <w:rPr>
          <w:noProof/>
          <w:szCs w:val="22"/>
          <w:u w:val="single"/>
        </w:rPr>
        <w:t>Hlásenie podozrení na nežiaduce reakcie</w:t>
      </w:r>
    </w:p>
    <w:p w14:paraId="0264EE46" w14:textId="77777777" w:rsidR="00C775BC" w:rsidRPr="003B62DD" w:rsidRDefault="00C775BC" w:rsidP="00C775BC">
      <w:pPr>
        <w:autoSpaceDE w:val="0"/>
        <w:autoSpaceDN w:val="0"/>
        <w:adjustRightInd w:val="0"/>
        <w:spacing w:line="240" w:lineRule="auto"/>
        <w:rPr>
          <w:noProof/>
          <w:szCs w:val="22"/>
        </w:rPr>
      </w:pPr>
      <w:r w:rsidRPr="003B62DD">
        <w:rPr>
          <w:noProof/>
          <w:szCs w:val="22"/>
        </w:rPr>
        <w:t>Hlásenie podozrení na nežiaduce reakcie po registrácii lieku je dôležité.</w:t>
      </w:r>
      <w:r w:rsidRPr="003B62DD">
        <w:rPr>
          <w:szCs w:val="22"/>
        </w:rPr>
        <w:t xml:space="preserve"> </w:t>
      </w:r>
      <w:r w:rsidRPr="003B62DD">
        <w:rPr>
          <w:noProof/>
          <w:szCs w:val="22"/>
        </w:rPr>
        <w:t>Umožňuje priebežné monitorovanie pomeru prínosu</w:t>
      </w:r>
      <w:r w:rsidRPr="003B62DD">
        <w:t xml:space="preserve"> a</w:t>
      </w:r>
      <w:r w:rsidRPr="003B62DD">
        <w:rPr>
          <w:noProof/>
          <w:szCs w:val="22"/>
        </w:rPr>
        <w:t> rizika lieku.</w:t>
      </w:r>
      <w:r w:rsidRPr="003B62DD">
        <w:rPr>
          <w:szCs w:val="22"/>
        </w:rPr>
        <w:t xml:space="preserve"> Od </w:t>
      </w:r>
      <w:r w:rsidRPr="003B62DD">
        <w:rPr>
          <w:noProof/>
          <w:szCs w:val="22"/>
        </w:rPr>
        <w:t xml:space="preserve">zdravotníckych pracovníkov sa vyžaduje, aby hlásili akékoľvek podozrenia na nežiaduce reakcie </w:t>
      </w:r>
      <w:r w:rsidR="007A44DC" w:rsidRPr="003B62DD">
        <w:rPr>
          <w:noProof/>
          <w:szCs w:val="22"/>
        </w:rPr>
        <w:t xml:space="preserve">na </w:t>
      </w:r>
      <w:r w:rsidRPr="003B62DD">
        <w:rPr>
          <w:noProof/>
          <w:szCs w:val="22"/>
          <w:highlight w:val="lightGray"/>
        </w:rPr>
        <w:t xml:space="preserve">národné </w:t>
      </w:r>
      <w:r w:rsidR="007A44DC" w:rsidRPr="003B62DD">
        <w:rPr>
          <w:noProof/>
          <w:szCs w:val="22"/>
          <w:highlight w:val="lightGray"/>
        </w:rPr>
        <w:t xml:space="preserve">centrum </w:t>
      </w:r>
      <w:r w:rsidRPr="003B62DD">
        <w:rPr>
          <w:noProof/>
          <w:szCs w:val="22"/>
          <w:highlight w:val="lightGray"/>
        </w:rPr>
        <w:t>hlásenia uvedené v </w:t>
      </w:r>
      <w:hyperlink r:id="rId11" w:history="1">
        <w:r w:rsidRPr="003B62DD">
          <w:rPr>
            <w:rStyle w:val="Hyperlink"/>
            <w:noProof/>
            <w:szCs w:val="22"/>
            <w:highlight w:val="lightGray"/>
          </w:rPr>
          <w:t>P</w:t>
        </w:r>
        <w:r w:rsidRPr="003B62DD">
          <w:rPr>
            <w:rStyle w:val="Hyperlink"/>
            <w:highlight w:val="lightGray"/>
          </w:rPr>
          <w:t xml:space="preserve">rílohe </w:t>
        </w:r>
        <w:r w:rsidRPr="003B62DD">
          <w:rPr>
            <w:rStyle w:val="Hyperlink"/>
            <w:noProof/>
            <w:szCs w:val="22"/>
            <w:highlight w:val="lightGray"/>
          </w:rPr>
          <w:t>V</w:t>
        </w:r>
      </w:hyperlink>
      <w:r w:rsidRPr="003B62DD">
        <w:rPr>
          <w:noProof/>
          <w:szCs w:val="22"/>
        </w:rPr>
        <w:t>.</w:t>
      </w:r>
    </w:p>
    <w:p w14:paraId="751593CC" w14:textId="77777777" w:rsidR="00E72431" w:rsidRPr="003B62DD" w:rsidRDefault="00E72431">
      <w:pPr>
        <w:tabs>
          <w:tab w:val="clear" w:pos="567"/>
        </w:tabs>
        <w:spacing w:line="240" w:lineRule="auto"/>
        <w:ind w:left="567" w:hanging="567"/>
        <w:rPr>
          <w:b/>
        </w:rPr>
      </w:pPr>
    </w:p>
    <w:p w14:paraId="57D3FBEE" w14:textId="77777777" w:rsidR="006973E6" w:rsidRPr="003B62DD" w:rsidRDefault="006973E6" w:rsidP="007B25E1">
      <w:pPr>
        <w:keepNext/>
        <w:keepLines/>
        <w:tabs>
          <w:tab w:val="clear" w:pos="567"/>
        </w:tabs>
        <w:spacing w:line="240" w:lineRule="auto"/>
        <w:ind w:left="567" w:hanging="567"/>
      </w:pPr>
      <w:r w:rsidRPr="003B62DD">
        <w:rPr>
          <w:b/>
        </w:rPr>
        <w:t>4.9</w:t>
      </w:r>
      <w:r w:rsidRPr="003B62DD">
        <w:rPr>
          <w:b/>
        </w:rPr>
        <w:tab/>
        <w:t>Predávkovanie</w:t>
      </w:r>
    </w:p>
    <w:p w14:paraId="7A74B159" w14:textId="77777777" w:rsidR="006973E6" w:rsidRPr="003B62DD" w:rsidRDefault="006973E6" w:rsidP="007B25E1">
      <w:pPr>
        <w:keepNext/>
        <w:keepLines/>
      </w:pPr>
    </w:p>
    <w:p w14:paraId="69C4A601" w14:textId="77777777" w:rsidR="006973E6" w:rsidRPr="003B62DD" w:rsidRDefault="006973E6">
      <w:r w:rsidRPr="003B62DD">
        <w:t>Uvádza sa málo prípadov predávkovania. V súvislosti s predávkovaním docetaxelom nie je známe antidotum. Pri predávkovaní sa musí pacient hospitalizovať na špecializovanom oddelení a starostlivo monitorovať vitálne funkcie. V prípadoch predávkovania možno očakávať exacerbáciu nežiaducich účinkov. Hlavné komplikácie pri predávkovaní sú supresia kostnej drene, periférna neurotoxicita a mukozitída. Pacient sa musí liečiť G</w:t>
      </w:r>
      <w:r w:rsidR="0068758E" w:rsidRPr="003B62DD">
        <w:noBreakHyphen/>
      </w:r>
      <w:r w:rsidRPr="003B62DD">
        <w:t>CSF čo najrýchlejšie po zistení predávkovania. Ďalšia liečba, ak je potrebná, je symptomatická.</w:t>
      </w:r>
    </w:p>
    <w:p w14:paraId="38216C2D" w14:textId="77777777" w:rsidR="006973E6" w:rsidRPr="003B62DD" w:rsidRDefault="006973E6"/>
    <w:p w14:paraId="753FBED4" w14:textId="77777777" w:rsidR="006973E6" w:rsidRPr="003B62DD" w:rsidRDefault="006973E6"/>
    <w:p w14:paraId="2988CBF8" w14:textId="77777777" w:rsidR="006973E6" w:rsidRPr="003B62DD" w:rsidRDefault="006973E6" w:rsidP="00EE1583">
      <w:pPr>
        <w:keepNext/>
        <w:keepLines/>
        <w:tabs>
          <w:tab w:val="clear" w:pos="567"/>
        </w:tabs>
        <w:spacing w:line="240" w:lineRule="auto"/>
        <w:ind w:left="567" w:hanging="567"/>
      </w:pPr>
      <w:r w:rsidRPr="003B62DD">
        <w:rPr>
          <w:b/>
        </w:rPr>
        <w:t>5.</w:t>
      </w:r>
      <w:r w:rsidRPr="003B62DD">
        <w:rPr>
          <w:b/>
        </w:rPr>
        <w:tab/>
        <w:t>FARMAKOLOGICKÉ VLASTNOSTI</w:t>
      </w:r>
    </w:p>
    <w:p w14:paraId="0005B3CD" w14:textId="77777777" w:rsidR="006973E6" w:rsidRPr="003B62DD" w:rsidRDefault="006973E6" w:rsidP="00EE1583">
      <w:pPr>
        <w:keepNext/>
        <w:keepLines/>
        <w:tabs>
          <w:tab w:val="clear" w:pos="567"/>
        </w:tabs>
        <w:spacing w:line="240" w:lineRule="auto"/>
        <w:rPr>
          <w:b/>
        </w:rPr>
      </w:pPr>
    </w:p>
    <w:p w14:paraId="75CF769E" w14:textId="77777777" w:rsidR="006973E6" w:rsidRPr="003B62DD" w:rsidRDefault="006973E6" w:rsidP="00EE1583">
      <w:pPr>
        <w:keepNext/>
        <w:keepLines/>
        <w:tabs>
          <w:tab w:val="clear" w:pos="567"/>
        </w:tabs>
        <w:spacing w:line="240" w:lineRule="auto"/>
        <w:ind w:left="567" w:hanging="567"/>
      </w:pPr>
      <w:r w:rsidRPr="003B62DD">
        <w:rPr>
          <w:b/>
        </w:rPr>
        <w:t xml:space="preserve">5.1 </w:t>
      </w:r>
      <w:r w:rsidRPr="003B62DD">
        <w:rPr>
          <w:b/>
        </w:rPr>
        <w:tab/>
        <w:t xml:space="preserve">Farmakodynamické vlastnosti </w:t>
      </w:r>
    </w:p>
    <w:p w14:paraId="33067F9D" w14:textId="77777777" w:rsidR="006973E6" w:rsidRPr="003B62DD" w:rsidRDefault="006973E6" w:rsidP="00EE1583">
      <w:pPr>
        <w:keepNext/>
        <w:keepLines/>
      </w:pPr>
    </w:p>
    <w:p w14:paraId="1B5A872C" w14:textId="77777777" w:rsidR="006973E6" w:rsidRPr="003B62DD" w:rsidRDefault="006973E6">
      <w:r w:rsidRPr="003B62DD">
        <w:t xml:space="preserve">Farmakoterapeutická skupina: </w:t>
      </w:r>
      <w:r w:rsidR="0098674C" w:rsidRPr="003B62DD">
        <w:t>Cytostatiká, t</w:t>
      </w:r>
      <w:r w:rsidR="007E0890" w:rsidRPr="003B62DD">
        <w:t>ax</w:t>
      </w:r>
      <w:r w:rsidR="00664804" w:rsidRPr="003B62DD">
        <w:t>á</w:t>
      </w:r>
      <w:r w:rsidR="007E0890" w:rsidRPr="003B62DD">
        <w:t>ny</w:t>
      </w:r>
      <w:r w:rsidRPr="003B62DD">
        <w:t>, ATC kód: L01CD02</w:t>
      </w:r>
    </w:p>
    <w:p w14:paraId="7B00745A" w14:textId="77777777" w:rsidR="006973E6" w:rsidRPr="003B62DD" w:rsidRDefault="006973E6"/>
    <w:p w14:paraId="5B7CAAF0" w14:textId="77777777" w:rsidR="006973E6" w:rsidRPr="003B62DD" w:rsidRDefault="009070BC">
      <w:pPr>
        <w:keepNext/>
        <w:keepLines/>
        <w:rPr>
          <w:u w:val="single"/>
        </w:rPr>
      </w:pPr>
      <w:r w:rsidRPr="003B62DD">
        <w:rPr>
          <w:u w:val="single"/>
        </w:rPr>
        <w:t>Mechanizmus</w:t>
      </w:r>
      <w:r w:rsidR="001D7F27" w:rsidRPr="003B62DD">
        <w:rPr>
          <w:u w:val="single"/>
        </w:rPr>
        <w:t xml:space="preserve"> účinku</w:t>
      </w:r>
    </w:p>
    <w:p w14:paraId="58B697F8" w14:textId="77777777" w:rsidR="006973E6" w:rsidRPr="003B62DD" w:rsidRDefault="006973E6">
      <w:pPr>
        <w:keepNext/>
        <w:keepLines/>
      </w:pPr>
    </w:p>
    <w:p w14:paraId="6FF0FCAD" w14:textId="77777777" w:rsidR="006973E6" w:rsidRPr="003B62DD" w:rsidRDefault="006973E6" w:rsidP="001346B4">
      <w:pPr>
        <w:pStyle w:val="EndnoteText"/>
        <w:keepNext/>
        <w:keepLines/>
        <w:spacing w:line="260" w:lineRule="exact"/>
      </w:pPr>
      <w:r w:rsidRPr="003B62DD">
        <w:t>Docetaxel je antineoplastická látka podporujúca zabudovávanie tubulínu do stabilných mikrotubulov a brániaca ich depolymerizácii, čo vedie k výraznému poklesu voľného tubulínu. Väzba docetaxelu na mikrotubuly nemení počet protofilamentov.</w:t>
      </w:r>
    </w:p>
    <w:p w14:paraId="0B1A7528" w14:textId="77777777" w:rsidR="006973E6" w:rsidRPr="003B62DD" w:rsidRDefault="006973E6">
      <w:pPr>
        <w:keepNext/>
        <w:keepLines/>
      </w:pPr>
    </w:p>
    <w:p w14:paraId="110D4033" w14:textId="77777777" w:rsidR="006973E6" w:rsidRPr="003B62DD" w:rsidRDefault="006973E6">
      <w:r w:rsidRPr="003B62DD">
        <w:t xml:space="preserve">Pri docetaxele sa ukázalo, že </w:t>
      </w:r>
      <w:r w:rsidRPr="003B62DD">
        <w:rPr>
          <w:i/>
          <w:iCs/>
        </w:rPr>
        <w:t>in vitro</w:t>
      </w:r>
      <w:r w:rsidRPr="003B62DD">
        <w:t xml:space="preserve"> narušuje v bunkách mikrotubulárnu sieť, nevyhnutnú pre vitálne mitotické a medzifázové bunkové funkcie.</w:t>
      </w:r>
    </w:p>
    <w:p w14:paraId="44648EA3" w14:textId="77777777" w:rsidR="006973E6" w:rsidRPr="003B62DD" w:rsidRDefault="006973E6"/>
    <w:p w14:paraId="60C0E033" w14:textId="77777777" w:rsidR="001D7F27" w:rsidRPr="003B62DD" w:rsidRDefault="001D7F27" w:rsidP="001D7F27">
      <w:pPr>
        <w:tabs>
          <w:tab w:val="clear" w:pos="567"/>
        </w:tabs>
        <w:spacing w:line="240" w:lineRule="auto"/>
        <w:rPr>
          <w:noProof/>
          <w:szCs w:val="22"/>
          <w:u w:val="single"/>
        </w:rPr>
      </w:pPr>
      <w:r w:rsidRPr="003B62DD">
        <w:rPr>
          <w:noProof/>
          <w:szCs w:val="22"/>
          <w:u w:val="single"/>
        </w:rPr>
        <w:t>Farmakodynamické účinky</w:t>
      </w:r>
    </w:p>
    <w:p w14:paraId="6265EE53" w14:textId="77777777" w:rsidR="001D7F27" w:rsidRPr="003B62DD" w:rsidRDefault="001D7F27"/>
    <w:p w14:paraId="7B74D245" w14:textId="77777777" w:rsidR="006973E6" w:rsidRPr="003B62DD" w:rsidRDefault="006973E6">
      <w:r w:rsidRPr="003B62DD">
        <w:t xml:space="preserve">V klonovacích testoch sa zistilo, že docetaxel je </w:t>
      </w:r>
      <w:r w:rsidRPr="003B62DD">
        <w:rPr>
          <w:i/>
          <w:iCs/>
        </w:rPr>
        <w:t>in vitro</w:t>
      </w:r>
      <w:r w:rsidRPr="003B62DD">
        <w:t xml:space="preserve"> cytotoxický voči rôznym myšacím a ľudským nádorovým bunkovým líniám a voči čerstvo excidovaným ľudským nádorovým bunkám. Docetaxel dosahuje vysoké vnútrobunkové koncentrácie s dlhým bunkovým rezidenčným časom. Navyše sa zistilo, že docetaxel pôsobí na niektoré (nie všetky) bunkové línie produkujúce nadmerné množstvo p-glykoproteínu kódovaného génom multiliekovej rezistencie. </w:t>
      </w:r>
      <w:r w:rsidRPr="003B62DD">
        <w:rPr>
          <w:i/>
          <w:iCs/>
        </w:rPr>
        <w:t>In vivo</w:t>
      </w:r>
      <w:r w:rsidRPr="003B62DD">
        <w:t xml:space="preserve"> je docetaxel nezávislý od dávkovacej schémy a má široké spektrum experimentálnej protinádorovej aktivity voči pokročilým myšacím a ľudským nádorovým transplantátom.</w:t>
      </w:r>
    </w:p>
    <w:p w14:paraId="4BB3A564" w14:textId="77777777" w:rsidR="006973E6" w:rsidRPr="003B62DD" w:rsidRDefault="006973E6"/>
    <w:p w14:paraId="45DCBEC6" w14:textId="77777777" w:rsidR="006973E6" w:rsidRPr="003B62DD" w:rsidRDefault="006973E6">
      <w:pPr>
        <w:rPr>
          <w:u w:val="single"/>
        </w:rPr>
      </w:pPr>
      <w:r w:rsidRPr="003B62DD">
        <w:rPr>
          <w:u w:val="single"/>
        </w:rPr>
        <w:t>Klinick</w:t>
      </w:r>
      <w:r w:rsidR="001D7F27" w:rsidRPr="003B62DD">
        <w:rPr>
          <w:u w:val="single"/>
        </w:rPr>
        <w:t>á účinnosť a bezpečnosť</w:t>
      </w:r>
    </w:p>
    <w:p w14:paraId="408F9CC7" w14:textId="77777777" w:rsidR="006973E6" w:rsidRPr="003B62DD" w:rsidRDefault="006973E6">
      <w:pPr>
        <w:rPr>
          <w:i/>
        </w:rPr>
      </w:pPr>
    </w:p>
    <w:p w14:paraId="607E58E1" w14:textId="77777777" w:rsidR="006973E6" w:rsidRPr="003B62DD" w:rsidRDefault="006973E6">
      <w:pPr>
        <w:rPr>
          <w:bCs/>
          <w:i/>
          <w:iCs/>
          <w:u w:val="single"/>
        </w:rPr>
      </w:pPr>
      <w:r w:rsidRPr="003B62DD">
        <w:rPr>
          <w:bCs/>
          <w:i/>
          <w:iCs/>
          <w:u w:val="single"/>
        </w:rPr>
        <w:t>Karcinóm prsníka</w:t>
      </w:r>
    </w:p>
    <w:p w14:paraId="6A24A0BA" w14:textId="77777777" w:rsidR="006973E6" w:rsidRPr="003B62DD" w:rsidRDefault="006973E6"/>
    <w:p w14:paraId="1A36FC7A" w14:textId="77777777" w:rsidR="006973E6" w:rsidRPr="003B62DD" w:rsidRDefault="006973E6">
      <w:pPr>
        <w:pStyle w:val="Authors"/>
        <w:keepNext w:val="0"/>
        <w:tabs>
          <w:tab w:val="clear" w:pos="2268"/>
        </w:tabs>
        <w:overflowPunct w:val="0"/>
        <w:autoSpaceDE w:val="0"/>
        <w:autoSpaceDN w:val="0"/>
        <w:adjustRightInd w:val="0"/>
        <w:spacing w:before="0"/>
        <w:textAlignment w:val="baseline"/>
        <w:rPr>
          <w:rFonts w:ascii="Times New Roman" w:hAnsi="Times New Roman"/>
          <w:bCs/>
          <w:i/>
          <w:sz w:val="20"/>
          <w:highlight w:val="yellow"/>
          <w:lang w:val="sk-SK"/>
        </w:rPr>
      </w:pPr>
      <w:r w:rsidRPr="003B62DD">
        <w:rPr>
          <w:rFonts w:ascii="Times New Roman" w:hAnsi="Times New Roman"/>
          <w:bCs/>
          <w:i/>
          <w:lang w:val="sk-SK"/>
        </w:rPr>
        <w:t>TAXOTERE v kombinácii s doxorubicínom a cyklofosfamidom: adjuvantná liečba</w:t>
      </w:r>
    </w:p>
    <w:p w14:paraId="4A80A64B" w14:textId="77777777" w:rsidR="006973E6" w:rsidRPr="003B62DD" w:rsidRDefault="006973E6">
      <w:pPr>
        <w:pStyle w:val="Authors"/>
        <w:keepNext w:val="0"/>
        <w:tabs>
          <w:tab w:val="clear" w:pos="2268"/>
        </w:tabs>
        <w:overflowPunct w:val="0"/>
        <w:autoSpaceDE w:val="0"/>
        <w:autoSpaceDN w:val="0"/>
        <w:adjustRightInd w:val="0"/>
        <w:spacing w:before="0"/>
        <w:textAlignment w:val="baseline"/>
        <w:rPr>
          <w:rFonts w:ascii="Times New Roman" w:hAnsi="Times New Roman"/>
          <w:bCs/>
          <w:lang w:val="sk-SK"/>
        </w:rPr>
      </w:pPr>
    </w:p>
    <w:p w14:paraId="44785A25" w14:textId="77777777" w:rsidR="00F34B31" w:rsidRPr="003B62DD" w:rsidRDefault="00F34B31">
      <w:pPr>
        <w:pStyle w:val="Authors"/>
        <w:keepNext w:val="0"/>
        <w:tabs>
          <w:tab w:val="clear" w:pos="2268"/>
        </w:tabs>
        <w:overflowPunct w:val="0"/>
        <w:autoSpaceDE w:val="0"/>
        <w:autoSpaceDN w:val="0"/>
        <w:adjustRightInd w:val="0"/>
        <w:spacing w:before="0"/>
        <w:textAlignment w:val="baseline"/>
        <w:rPr>
          <w:rFonts w:ascii="Times New Roman" w:hAnsi="Times New Roman"/>
          <w:bCs/>
          <w:u w:val="single"/>
          <w:lang w:val="sk-SK"/>
        </w:rPr>
      </w:pPr>
      <w:r w:rsidRPr="003B62DD">
        <w:rPr>
          <w:rFonts w:ascii="Times New Roman" w:hAnsi="Times New Roman"/>
          <w:bCs/>
          <w:u w:val="single"/>
          <w:lang w:val="sk-SK"/>
        </w:rPr>
        <w:t>Pacient</w:t>
      </w:r>
      <w:r w:rsidR="00925DD5" w:rsidRPr="003B62DD">
        <w:rPr>
          <w:rFonts w:ascii="Times New Roman" w:hAnsi="Times New Roman"/>
          <w:bCs/>
          <w:u w:val="single"/>
          <w:lang w:val="sk-SK"/>
        </w:rPr>
        <w:t>ky</w:t>
      </w:r>
      <w:r w:rsidRPr="003B62DD">
        <w:rPr>
          <w:rFonts w:ascii="Times New Roman" w:hAnsi="Times New Roman"/>
          <w:bCs/>
          <w:u w:val="single"/>
          <w:lang w:val="sk-SK"/>
        </w:rPr>
        <w:t xml:space="preserve"> s operabilným karcinómom prsníka s pozitívnymi uzlinami (TAX 316)</w:t>
      </w:r>
    </w:p>
    <w:p w14:paraId="5827218B" w14:textId="77777777" w:rsidR="00F34B31" w:rsidRPr="003B62DD" w:rsidRDefault="00F34B31">
      <w:pPr>
        <w:pStyle w:val="Authors"/>
        <w:keepNext w:val="0"/>
        <w:tabs>
          <w:tab w:val="clear" w:pos="2268"/>
        </w:tabs>
        <w:overflowPunct w:val="0"/>
        <w:autoSpaceDE w:val="0"/>
        <w:autoSpaceDN w:val="0"/>
        <w:adjustRightInd w:val="0"/>
        <w:spacing w:before="0"/>
        <w:textAlignment w:val="baseline"/>
        <w:rPr>
          <w:rFonts w:ascii="Times New Roman" w:hAnsi="Times New Roman"/>
          <w:bCs/>
          <w:lang w:val="sk-SK"/>
        </w:rPr>
      </w:pPr>
    </w:p>
    <w:p w14:paraId="703EC51C" w14:textId="77777777" w:rsidR="006973E6" w:rsidRPr="003B62DD" w:rsidRDefault="006973E6">
      <w:pPr>
        <w:pStyle w:val="MDSnormalsectionstyle"/>
        <w:ind w:left="0"/>
        <w:rPr>
          <w:lang w:val="sk-SK"/>
        </w:rPr>
      </w:pPr>
      <w:r w:rsidRPr="003B62DD">
        <w:rPr>
          <w:lang w:val="sk-SK"/>
        </w:rPr>
        <w:t xml:space="preserve">Údaje z multicentrickej, otvorenej, randomizovanej klinickej štúdie podporujú používanie </w:t>
      </w:r>
      <w:r w:rsidR="0049668C" w:rsidRPr="003B62DD">
        <w:rPr>
          <w:lang w:val="sk-SK"/>
        </w:rPr>
        <w:t xml:space="preserve">docetaxelu </w:t>
      </w:r>
      <w:r w:rsidRPr="003B62DD">
        <w:rPr>
          <w:lang w:val="sk-SK"/>
        </w:rPr>
        <w:t>v adjuvantnej liečbe pacientok s operabilným karcinómom prsníka s pozitívnymi uzlinami a</w:t>
      </w:r>
      <w:r w:rsidR="0068758E" w:rsidRPr="003B62DD">
        <w:rPr>
          <w:lang w:val="sk-SK"/>
        </w:rPr>
        <w:t> </w:t>
      </w:r>
      <w:r w:rsidRPr="003B62DD">
        <w:rPr>
          <w:lang w:val="sk-SK"/>
        </w:rPr>
        <w:t>KPS</w:t>
      </w:r>
      <w:r w:rsidR="0068758E" w:rsidRPr="003B62DD">
        <w:rPr>
          <w:lang w:val="sk-SK"/>
        </w:rPr>
        <w:t> </w:t>
      </w:r>
      <w:r w:rsidRPr="003B62DD">
        <w:rPr>
          <w:lang w:val="sk-SK"/>
          <w:rPrChange w:id="457" w:author="MD" w:date="2026-10-06T14:10:00Z" w16du:dateUtc="2026-10-06T12:10:00Z">
            <w:rPr/>
          </w:rPrChange>
        </w:rPr>
        <w:sym w:font="Symbol" w:char="F0B3"/>
      </w:r>
      <w:r w:rsidR="0068758E" w:rsidRPr="003B62DD">
        <w:rPr>
          <w:lang w:val="sk-SK"/>
        </w:rPr>
        <w:t> </w:t>
      </w:r>
      <w:r w:rsidRPr="003B62DD">
        <w:rPr>
          <w:lang w:val="sk-SK"/>
        </w:rPr>
        <w:t>80</w:t>
      </w:r>
      <w:r w:rsidR="00552EA3" w:rsidRPr="003B62DD">
        <w:rPr>
          <w:lang w:val="sk-SK"/>
        </w:rPr>
        <w:t> %</w:t>
      </w:r>
      <w:r w:rsidRPr="003B62DD">
        <w:rPr>
          <w:lang w:val="sk-SK"/>
        </w:rPr>
        <w:t xml:space="preserve">, vo veku od 18 do 70 rokov. Po stratifikácii podľa počtu pozitívnych lymfatických uzlín (1-3, 4+) bolo 1491 pacientok randomizovaných na liečbu buď </w:t>
      </w:r>
      <w:r w:rsidR="0049668C" w:rsidRPr="003B62DD">
        <w:rPr>
          <w:lang w:val="sk-SK"/>
        </w:rPr>
        <w:t xml:space="preserve">docetaxelom </w:t>
      </w:r>
      <w:r w:rsidRPr="003B62DD">
        <w:rPr>
          <w:lang w:val="sk-SK"/>
        </w:rPr>
        <w:t>v dávke 75 mg/m</w:t>
      </w:r>
      <w:r w:rsidRPr="003B62DD">
        <w:rPr>
          <w:vertAlign w:val="superscript"/>
          <w:lang w:val="sk-SK"/>
        </w:rPr>
        <w:t>2</w:t>
      </w:r>
      <w:r w:rsidRPr="003B62DD">
        <w:rPr>
          <w:lang w:val="sk-SK"/>
        </w:rPr>
        <w:t xml:space="preserve"> </w:t>
      </w:r>
      <w:r w:rsidRPr="003B62DD">
        <w:rPr>
          <w:lang w:val="sk-SK"/>
        </w:rPr>
        <w:lastRenderedPageBreak/>
        <w:t>podávaným 1 hodinu po doxorubicíne v dávke 50</w:t>
      </w:r>
      <w:r w:rsidR="00285F08" w:rsidRPr="003B62DD">
        <w:rPr>
          <w:lang w:val="sk-SK"/>
        </w:rPr>
        <w:t> </w:t>
      </w:r>
      <w:r w:rsidRPr="003B62DD">
        <w:rPr>
          <w:lang w:val="sk-SK"/>
        </w:rPr>
        <w:t>mg/m</w:t>
      </w:r>
      <w:r w:rsidRPr="003B62DD">
        <w:rPr>
          <w:vertAlign w:val="superscript"/>
          <w:lang w:val="sk-SK"/>
        </w:rPr>
        <w:t>2</w:t>
      </w:r>
      <w:r w:rsidRPr="003B62DD">
        <w:rPr>
          <w:lang w:val="sk-SK"/>
        </w:rPr>
        <w:t xml:space="preserve"> a cyklofosfamide v dávke 500 mg/m</w:t>
      </w:r>
      <w:r w:rsidRPr="003B62DD">
        <w:rPr>
          <w:vertAlign w:val="superscript"/>
          <w:lang w:val="sk-SK"/>
        </w:rPr>
        <w:t>2</w:t>
      </w:r>
      <w:r w:rsidRPr="003B62DD">
        <w:rPr>
          <w:lang w:val="sk-SK"/>
        </w:rPr>
        <w:t xml:space="preserve"> (TAC rameno), alebo na liečbu doxorubicínom v dávke 50 mg/m</w:t>
      </w:r>
      <w:r w:rsidRPr="003B62DD">
        <w:rPr>
          <w:vertAlign w:val="superscript"/>
          <w:lang w:val="sk-SK"/>
        </w:rPr>
        <w:t>2</w:t>
      </w:r>
      <w:r w:rsidRPr="003B62DD">
        <w:rPr>
          <w:lang w:val="sk-SK"/>
        </w:rPr>
        <w:t>, po ktorom nasleduje flu</w:t>
      </w:r>
      <w:r w:rsidR="00E52A30" w:rsidRPr="003B62DD">
        <w:rPr>
          <w:lang w:val="sk-SK"/>
        </w:rPr>
        <w:t>ó</w:t>
      </w:r>
      <w:r w:rsidRPr="003B62DD">
        <w:rPr>
          <w:lang w:val="sk-SK"/>
        </w:rPr>
        <w:t>ruracil v dávke 500 mg/m</w:t>
      </w:r>
      <w:r w:rsidRPr="003B62DD">
        <w:rPr>
          <w:vertAlign w:val="superscript"/>
          <w:lang w:val="sk-SK"/>
        </w:rPr>
        <w:t>2</w:t>
      </w:r>
      <w:r w:rsidRPr="003B62DD">
        <w:rPr>
          <w:lang w:val="sk-SK"/>
        </w:rPr>
        <w:t xml:space="preserve"> a cyklofosfamid v dávke 500 mg/m</w:t>
      </w:r>
      <w:r w:rsidRPr="003B62DD">
        <w:rPr>
          <w:vertAlign w:val="superscript"/>
          <w:lang w:val="sk-SK"/>
        </w:rPr>
        <w:t>2</w:t>
      </w:r>
      <w:r w:rsidRPr="003B62DD">
        <w:rPr>
          <w:lang w:val="sk-SK"/>
        </w:rPr>
        <w:t xml:space="preserve"> (FAC rameno). Oba režimy sa podávali každé 3 týždne v 6 cykloch. </w:t>
      </w:r>
      <w:r w:rsidR="0049668C" w:rsidRPr="003B62DD">
        <w:rPr>
          <w:lang w:val="sk-SK"/>
        </w:rPr>
        <w:t xml:space="preserve">Docetaxel </w:t>
      </w:r>
      <w:r w:rsidRPr="003B62DD">
        <w:rPr>
          <w:lang w:val="sk-SK"/>
        </w:rPr>
        <w:t>sa podával ako 1-hodinová infúzia, všetky ostatné lieky sa podávali ako intravenózny bolus v prvý deň. G</w:t>
      </w:r>
      <w:r w:rsidR="00285F08" w:rsidRPr="003B62DD">
        <w:rPr>
          <w:lang w:val="sk-SK"/>
        </w:rPr>
        <w:noBreakHyphen/>
      </w:r>
      <w:r w:rsidRPr="003B62DD">
        <w:rPr>
          <w:lang w:val="sk-SK"/>
        </w:rPr>
        <w:t>CSF sa podávala ako sekundárna profylaxia pacientkam, u ktorých sa vyskytla komplikovaná neutropénia (febrilná neutropénia, prolongovaná neutropénia alebo infekcia). Pacientky v TAC ramene dostávali ako antibiotickú profylaxiu ciprofloxacín v dávke 500 mg perorálne dvakrát denne počas 10 dní od 5.dňa každého cyklu, alebo ekvivalentnú terapiu. V oboch ramenách dostávali pacientky s pozitívnymi estrogénovými a/alebo progesterónovými receptormi po poslednom cykle chemoterapie tamoxifén v dávke 20 mg denne až po dobu do 5 rokov. Adjuvantná rádioterapia bola aplikovaná podľa smerníc príslušných inštitúcií a bola podaná 69</w:t>
      </w:r>
      <w:r w:rsidR="00552EA3" w:rsidRPr="003B62DD">
        <w:rPr>
          <w:lang w:val="sk-SK"/>
        </w:rPr>
        <w:t> %</w:t>
      </w:r>
      <w:r w:rsidRPr="003B62DD">
        <w:rPr>
          <w:lang w:val="sk-SK"/>
        </w:rPr>
        <w:t xml:space="preserve"> pacientok, ktoré dostávali TAC a 72</w:t>
      </w:r>
      <w:r w:rsidR="00552EA3" w:rsidRPr="003B62DD">
        <w:rPr>
          <w:lang w:val="sk-SK"/>
        </w:rPr>
        <w:t> %</w:t>
      </w:r>
      <w:r w:rsidRPr="003B62DD">
        <w:rPr>
          <w:lang w:val="sk-SK"/>
        </w:rPr>
        <w:t xml:space="preserve"> pacientok, ktoré dostávali FAC.</w:t>
      </w:r>
    </w:p>
    <w:p w14:paraId="331CA76D" w14:textId="77777777" w:rsidR="003C485D" w:rsidRPr="003B62DD" w:rsidRDefault="001531B6">
      <w:pPr>
        <w:pStyle w:val="MDSnormalsectionstyle"/>
        <w:ind w:left="0"/>
        <w:rPr>
          <w:lang w:val="sk-SK"/>
        </w:rPr>
      </w:pPr>
      <w:r w:rsidRPr="003B62DD">
        <w:rPr>
          <w:lang w:val="sk-SK"/>
        </w:rPr>
        <w:t xml:space="preserve">Vykonali sa dve predbežné </w:t>
      </w:r>
      <w:r w:rsidR="00F22A8F" w:rsidRPr="003B62DD">
        <w:rPr>
          <w:lang w:val="sk-SK"/>
        </w:rPr>
        <w:t>a jedna koncov</w:t>
      </w:r>
      <w:r w:rsidRPr="003B62DD">
        <w:rPr>
          <w:lang w:val="sk-SK"/>
        </w:rPr>
        <w:t>á analýza. Prvá predbežná analýza sa naplánovala po 3 rokoch odo dňa, ke</w:t>
      </w:r>
      <w:r w:rsidR="00B01D9C" w:rsidRPr="003B62DD">
        <w:rPr>
          <w:lang w:val="sk-SK"/>
        </w:rPr>
        <w:t>dy bola vykonaná polovica náboru</w:t>
      </w:r>
      <w:r w:rsidRPr="003B62DD">
        <w:rPr>
          <w:lang w:val="sk-SK"/>
        </w:rPr>
        <w:t xml:space="preserve"> </w:t>
      </w:r>
      <w:r w:rsidR="00A5395E" w:rsidRPr="003B62DD">
        <w:rPr>
          <w:lang w:val="sk-SK"/>
        </w:rPr>
        <w:t xml:space="preserve">pacientov do </w:t>
      </w:r>
      <w:r w:rsidRPr="003B62DD">
        <w:rPr>
          <w:lang w:val="sk-SK"/>
        </w:rPr>
        <w:t>štúdie. Druhá predbežná analýza sa vykonala po zaznamenaní celkovo 400 prípadov DFS, čo viedlo k mediánu sledovania 55 mesiacov.</w:t>
      </w:r>
      <w:r w:rsidR="00F22A8F" w:rsidRPr="003B62DD">
        <w:rPr>
          <w:lang w:val="sk-SK"/>
        </w:rPr>
        <w:t xml:space="preserve"> Koncov</w:t>
      </w:r>
      <w:r w:rsidRPr="003B62DD">
        <w:rPr>
          <w:lang w:val="sk-SK"/>
        </w:rPr>
        <w:t>á an</w:t>
      </w:r>
      <w:r w:rsidR="000963DB" w:rsidRPr="003B62DD">
        <w:rPr>
          <w:lang w:val="sk-SK"/>
        </w:rPr>
        <w:t>alýza sa vykonala po 10-rokoch sledovan</w:t>
      </w:r>
      <w:r w:rsidR="00F91048" w:rsidRPr="003B62DD">
        <w:rPr>
          <w:lang w:val="sk-SK"/>
        </w:rPr>
        <w:t>ia všetkých pacientov (pokiaľ sa nejednalo o</w:t>
      </w:r>
      <w:r w:rsidR="000963DB" w:rsidRPr="003B62DD">
        <w:rPr>
          <w:lang w:val="sk-SK"/>
        </w:rPr>
        <w:t xml:space="preserve"> DFS prípad alebo neboli </w:t>
      </w:r>
      <w:r w:rsidR="00297443" w:rsidRPr="003B62DD">
        <w:rPr>
          <w:lang w:val="sk-SK"/>
        </w:rPr>
        <w:t xml:space="preserve">skôr </w:t>
      </w:r>
      <w:r w:rsidR="00D032BC" w:rsidRPr="003B62DD">
        <w:rPr>
          <w:lang w:val="sk-SK"/>
        </w:rPr>
        <w:t>vyrad</w:t>
      </w:r>
      <w:r w:rsidR="000963DB" w:rsidRPr="003B62DD">
        <w:rPr>
          <w:lang w:val="sk-SK"/>
        </w:rPr>
        <w:t xml:space="preserve">ení zo sledovania). </w:t>
      </w:r>
      <w:r w:rsidR="00297443" w:rsidRPr="003B62DD">
        <w:rPr>
          <w:lang w:val="sk-SK"/>
        </w:rPr>
        <w:t>Primárny</w:t>
      </w:r>
      <w:r w:rsidR="00A5395E" w:rsidRPr="003B62DD">
        <w:rPr>
          <w:lang w:val="sk-SK"/>
        </w:rPr>
        <w:t>m</w:t>
      </w:r>
      <w:r w:rsidR="00297443" w:rsidRPr="003B62DD">
        <w:rPr>
          <w:lang w:val="sk-SK"/>
        </w:rPr>
        <w:t xml:space="preserve"> koncový</w:t>
      </w:r>
      <w:r w:rsidR="00A5395E" w:rsidRPr="003B62DD">
        <w:rPr>
          <w:lang w:val="sk-SK"/>
        </w:rPr>
        <w:t>m</w:t>
      </w:r>
      <w:r w:rsidR="00297443" w:rsidRPr="003B62DD">
        <w:rPr>
          <w:lang w:val="sk-SK"/>
        </w:rPr>
        <w:t xml:space="preserve"> ukazovateľ</w:t>
      </w:r>
      <w:r w:rsidR="00A5395E" w:rsidRPr="003B62DD">
        <w:rPr>
          <w:lang w:val="sk-SK"/>
        </w:rPr>
        <w:t>om</w:t>
      </w:r>
      <w:r w:rsidR="000963DB" w:rsidRPr="003B62DD">
        <w:rPr>
          <w:lang w:val="sk-SK"/>
        </w:rPr>
        <w:t xml:space="preserve"> účinnosti bolo prežívanie bez ochorenia (DFS) a </w:t>
      </w:r>
      <w:r w:rsidR="00297443" w:rsidRPr="003B62DD">
        <w:rPr>
          <w:lang w:val="sk-SK"/>
        </w:rPr>
        <w:t>sekundárny</w:t>
      </w:r>
      <w:r w:rsidR="00A5395E" w:rsidRPr="003B62DD">
        <w:rPr>
          <w:lang w:val="sk-SK"/>
        </w:rPr>
        <w:t>m</w:t>
      </w:r>
      <w:r w:rsidR="00297443" w:rsidRPr="003B62DD">
        <w:rPr>
          <w:lang w:val="sk-SK"/>
        </w:rPr>
        <w:t xml:space="preserve"> koncový</w:t>
      </w:r>
      <w:r w:rsidR="00A5395E" w:rsidRPr="003B62DD">
        <w:rPr>
          <w:lang w:val="sk-SK"/>
        </w:rPr>
        <w:t>m</w:t>
      </w:r>
      <w:r w:rsidR="00297443" w:rsidRPr="003B62DD">
        <w:rPr>
          <w:lang w:val="sk-SK"/>
        </w:rPr>
        <w:t xml:space="preserve"> ukazovateľ</w:t>
      </w:r>
      <w:r w:rsidR="00A5395E" w:rsidRPr="003B62DD">
        <w:rPr>
          <w:lang w:val="sk-SK"/>
        </w:rPr>
        <w:t>om</w:t>
      </w:r>
      <w:r w:rsidR="00297443" w:rsidRPr="003B62DD">
        <w:rPr>
          <w:lang w:val="sk-SK"/>
        </w:rPr>
        <w:t xml:space="preserve"> účinnosti bolo celkové prežívanie (OS)</w:t>
      </w:r>
      <w:r w:rsidR="000963DB" w:rsidRPr="003B62DD">
        <w:rPr>
          <w:lang w:val="sk-SK"/>
        </w:rPr>
        <w:t>.</w:t>
      </w:r>
    </w:p>
    <w:p w14:paraId="6D4FDBEF" w14:textId="77777777" w:rsidR="003C485D" w:rsidRPr="003B62DD" w:rsidRDefault="003C485D">
      <w:pPr>
        <w:pStyle w:val="MDSnormalsectionstyle"/>
        <w:ind w:left="0"/>
        <w:rPr>
          <w:lang w:val="sk-SK"/>
        </w:rPr>
      </w:pPr>
    </w:p>
    <w:p w14:paraId="2BB549C6" w14:textId="77777777" w:rsidR="00826974" w:rsidRPr="003B62DD" w:rsidRDefault="00F22A8F">
      <w:pPr>
        <w:pStyle w:val="MDSnormalsectionstyle"/>
        <w:ind w:left="0"/>
        <w:rPr>
          <w:lang w:val="sk-SK"/>
        </w:rPr>
      </w:pPr>
      <w:r w:rsidRPr="003B62DD">
        <w:rPr>
          <w:lang w:val="sk-SK"/>
        </w:rPr>
        <w:t>Koncov</w:t>
      </w:r>
      <w:r w:rsidR="000963DB" w:rsidRPr="003B62DD">
        <w:rPr>
          <w:lang w:val="sk-SK"/>
        </w:rPr>
        <w:t xml:space="preserve">á </w:t>
      </w:r>
      <w:r w:rsidR="009820F9" w:rsidRPr="003B62DD">
        <w:rPr>
          <w:lang w:val="sk-SK"/>
        </w:rPr>
        <w:t>analýza sa vykonala s aktuálnym</w:t>
      </w:r>
      <w:r w:rsidR="000963DB" w:rsidRPr="003B62DD">
        <w:rPr>
          <w:lang w:val="sk-SK"/>
        </w:rPr>
        <w:t xml:space="preserve"> mediánom sledovania 96 </w:t>
      </w:r>
      <w:r w:rsidR="009820F9" w:rsidRPr="003B62DD">
        <w:rPr>
          <w:lang w:val="sk-SK"/>
        </w:rPr>
        <w:t>mesiacov</w:t>
      </w:r>
      <w:r w:rsidR="006973E6" w:rsidRPr="003B62DD">
        <w:rPr>
          <w:lang w:val="sk-SK"/>
        </w:rPr>
        <w:t xml:space="preserve">. V ramene TAC sa preukázalo signifikantne dlhšie prežívanie bez ochorenia v porovnaní s ramenom FAC. Výskyt relapsov v priebehu </w:t>
      </w:r>
      <w:r w:rsidR="000963DB" w:rsidRPr="003B62DD">
        <w:rPr>
          <w:lang w:val="sk-SK"/>
        </w:rPr>
        <w:t>10</w:t>
      </w:r>
      <w:r w:rsidR="006973E6" w:rsidRPr="003B62DD">
        <w:rPr>
          <w:lang w:val="sk-SK"/>
        </w:rPr>
        <w:t xml:space="preserve"> rokov sa znížil u pacientok liečených kombináciou TAC v porovnaní s tými, ktoré boli liečené kombináciou FAC (</w:t>
      </w:r>
      <w:r w:rsidR="000963DB" w:rsidRPr="003B62DD">
        <w:rPr>
          <w:lang w:val="sk-SK"/>
        </w:rPr>
        <w:t>39</w:t>
      </w:r>
      <w:r w:rsidR="00552EA3" w:rsidRPr="003B62DD">
        <w:rPr>
          <w:lang w:val="sk-SK"/>
        </w:rPr>
        <w:t> %</w:t>
      </w:r>
      <w:r w:rsidR="006973E6" w:rsidRPr="003B62DD">
        <w:rPr>
          <w:lang w:val="sk-SK"/>
        </w:rPr>
        <w:t xml:space="preserve"> oproti </w:t>
      </w:r>
      <w:r w:rsidR="000963DB" w:rsidRPr="003B62DD">
        <w:rPr>
          <w:lang w:val="sk-SK"/>
        </w:rPr>
        <w:t>45</w:t>
      </w:r>
      <w:r w:rsidR="00552EA3" w:rsidRPr="003B62DD">
        <w:rPr>
          <w:lang w:val="sk-SK"/>
        </w:rPr>
        <w:t> %</w:t>
      </w:r>
      <w:r w:rsidR="006973E6" w:rsidRPr="003B62DD">
        <w:rPr>
          <w:lang w:val="sk-SK"/>
        </w:rPr>
        <w:t xml:space="preserve">) t.j. absolútne zníženie rizika o </w:t>
      </w:r>
      <w:r w:rsidR="000963DB" w:rsidRPr="003B62DD">
        <w:rPr>
          <w:lang w:val="sk-SK"/>
        </w:rPr>
        <w:t>6</w:t>
      </w:r>
      <w:r w:rsidR="00552EA3" w:rsidRPr="003B62DD">
        <w:rPr>
          <w:lang w:val="sk-SK"/>
        </w:rPr>
        <w:t> %</w:t>
      </w:r>
      <w:r w:rsidR="006973E6" w:rsidRPr="003B62DD">
        <w:rPr>
          <w:lang w:val="sk-SK"/>
        </w:rPr>
        <w:t xml:space="preserve"> (p</w:t>
      </w:r>
      <w:r w:rsidR="0068758E" w:rsidRPr="003B62DD">
        <w:rPr>
          <w:lang w:val="sk-SK"/>
        </w:rPr>
        <w:t> </w:t>
      </w:r>
      <w:r w:rsidR="006973E6" w:rsidRPr="003B62DD">
        <w:rPr>
          <w:lang w:val="sk-SK"/>
        </w:rPr>
        <w:t>=</w:t>
      </w:r>
      <w:r w:rsidR="0068758E" w:rsidRPr="003B62DD">
        <w:rPr>
          <w:lang w:val="sk-SK"/>
        </w:rPr>
        <w:t> </w:t>
      </w:r>
      <w:r w:rsidR="006973E6" w:rsidRPr="003B62DD">
        <w:rPr>
          <w:lang w:val="sk-SK"/>
        </w:rPr>
        <w:t>0,00</w:t>
      </w:r>
      <w:r w:rsidR="000963DB" w:rsidRPr="003B62DD">
        <w:rPr>
          <w:lang w:val="sk-SK"/>
        </w:rPr>
        <w:t>43</w:t>
      </w:r>
      <w:r w:rsidR="006973E6" w:rsidRPr="003B62DD">
        <w:rPr>
          <w:lang w:val="sk-SK"/>
        </w:rPr>
        <w:t xml:space="preserve">). Celkové prežívanie v priebehu </w:t>
      </w:r>
      <w:r w:rsidR="000963DB" w:rsidRPr="003B62DD">
        <w:rPr>
          <w:lang w:val="sk-SK"/>
        </w:rPr>
        <w:t>10</w:t>
      </w:r>
      <w:r w:rsidR="006973E6" w:rsidRPr="003B62DD">
        <w:rPr>
          <w:lang w:val="sk-SK"/>
        </w:rPr>
        <w:t xml:space="preserve"> rokov bolo taktiež signifikantne vyššie v ramene TAC v porovnaní s ramenom FAC (</w:t>
      </w:r>
      <w:r w:rsidR="009221D3" w:rsidRPr="003B62DD">
        <w:rPr>
          <w:lang w:val="sk-SK"/>
        </w:rPr>
        <w:t>76</w:t>
      </w:r>
      <w:r w:rsidR="00552EA3" w:rsidRPr="003B62DD">
        <w:rPr>
          <w:lang w:val="sk-SK"/>
        </w:rPr>
        <w:t> %</w:t>
      </w:r>
      <w:r w:rsidR="006973E6" w:rsidRPr="003B62DD">
        <w:rPr>
          <w:lang w:val="sk-SK"/>
        </w:rPr>
        <w:t xml:space="preserve"> oproti </w:t>
      </w:r>
      <w:r w:rsidR="009221D3" w:rsidRPr="003B62DD">
        <w:rPr>
          <w:lang w:val="sk-SK"/>
        </w:rPr>
        <w:t>69</w:t>
      </w:r>
      <w:r w:rsidR="00552EA3" w:rsidRPr="003B62DD">
        <w:rPr>
          <w:lang w:val="sk-SK"/>
        </w:rPr>
        <w:t> %</w:t>
      </w:r>
      <w:r w:rsidR="006973E6" w:rsidRPr="003B62DD">
        <w:rPr>
          <w:lang w:val="sk-SK"/>
        </w:rPr>
        <w:t xml:space="preserve">) t.j. absolútne zníženie rizika smrti o </w:t>
      </w:r>
      <w:r w:rsidR="009221D3" w:rsidRPr="003B62DD">
        <w:rPr>
          <w:lang w:val="sk-SK"/>
        </w:rPr>
        <w:t>7</w:t>
      </w:r>
      <w:r w:rsidR="00552EA3" w:rsidRPr="003B62DD">
        <w:rPr>
          <w:lang w:val="sk-SK"/>
        </w:rPr>
        <w:t> %</w:t>
      </w:r>
      <w:r w:rsidR="006973E6" w:rsidRPr="003B62DD">
        <w:rPr>
          <w:lang w:val="sk-SK"/>
        </w:rPr>
        <w:t xml:space="preserve"> (p</w:t>
      </w:r>
      <w:r w:rsidR="0068758E" w:rsidRPr="003B62DD">
        <w:rPr>
          <w:lang w:val="sk-SK"/>
        </w:rPr>
        <w:t> </w:t>
      </w:r>
      <w:r w:rsidR="006973E6" w:rsidRPr="003B62DD">
        <w:rPr>
          <w:lang w:val="sk-SK"/>
        </w:rPr>
        <w:t>=</w:t>
      </w:r>
      <w:r w:rsidR="0068758E" w:rsidRPr="003B62DD">
        <w:rPr>
          <w:lang w:val="sk-SK"/>
        </w:rPr>
        <w:t> </w:t>
      </w:r>
      <w:r w:rsidR="006973E6" w:rsidRPr="003B62DD">
        <w:rPr>
          <w:lang w:val="sk-SK"/>
        </w:rPr>
        <w:t>0,00</w:t>
      </w:r>
      <w:r w:rsidR="009221D3" w:rsidRPr="003B62DD">
        <w:rPr>
          <w:lang w:val="sk-SK"/>
        </w:rPr>
        <w:t>2</w:t>
      </w:r>
      <w:r w:rsidR="006973E6" w:rsidRPr="003B62DD">
        <w:rPr>
          <w:lang w:val="sk-SK"/>
        </w:rPr>
        <w:t xml:space="preserve">). </w:t>
      </w:r>
      <w:r w:rsidR="00826974" w:rsidRPr="003B62DD">
        <w:rPr>
          <w:lang w:val="sk-SK"/>
        </w:rPr>
        <w:t>Keďže prínos zaznamenaný u pacientok so 4 a viac pozití</w:t>
      </w:r>
      <w:r w:rsidR="00516FFD" w:rsidRPr="003B62DD">
        <w:rPr>
          <w:lang w:val="sk-SK"/>
        </w:rPr>
        <w:t>vnymi uzlinami nebol pri DFS a </w:t>
      </w:r>
      <w:r w:rsidR="00826974" w:rsidRPr="003B62DD">
        <w:rPr>
          <w:lang w:val="sk-SK"/>
        </w:rPr>
        <w:t>OS</w:t>
      </w:r>
      <w:r w:rsidR="00D032BC" w:rsidRPr="003B62DD">
        <w:rPr>
          <w:lang w:val="sk-SK"/>
        </w:rPr>
        <w:t xml:space="preserve"> štatisticky významný</w:t>
      </w:r>
      <w:r w:rsidR="00826974" w:rsidRPr="003B62DD">
        <w:rPr>
          <w:lang w:val="sk-SK"/>
        </w:rPr>
        <w:t>, pozitívny pomer prínosu a rizika pre TAC u pacientok so 4 a viac pozitívnymi uzlinami</w:t>
      </w:r>
      <w:r w:rsidR="00A5395E" w:rsidRPr="003B62DD">
        <w:rPr>
          <w:lang w:val="sk-SK"/>
        </w:rPr>
        <w:t xml:space="preserve"> sa v koncovej analýze úplne nepreukázal</w:t>
      </w:r>
      <w:r w:rsidR="00826974" w:rsidRPr="003B62DD">
        <w:rPr>
          <w:lang w:val="sk-SK"/>
        </w:rPr>
        <w:t>.</w:t>
      </w:r>
    </w:p>
    <w:p w14:paraId="64DC04C6" w14:textId="77777777" w:rsidR="009221D3" w:rsidRPr="003B62DD" w:rsidRDefault="009221D3">
      <w:pPr>
        <w:pStyle w:val="MDSnormalsectionstyle"/>
        <w:ind w:left="0"/>
        <w:rPr>
          <w:lang w:val="sk-SK"/>
        </w:rPr>
      </w:pPr>
    </w:p>
    <w:p w14:paraId="67B00395" w14:textId="77777777" w:rsidR="00AC6B45" w:rsidRPr="003B62DD" w:rsidRDefault="00A5395E">
      <w:pPr>
        <w:pStyle w:val="MDSnormalsectionstyle"/>
        <w:ind w:left="0"/>
        <w:rPr>
          <w:lang w:val="sk-SK"/>
        </w:rPr>
      </w:pPr>
      <w:r w:rsidRPr="003B62DD">
        <w:rPr>
          <w:lang w:val="sk-SK"/>
        </w:rPr>
        <w:t>Celkovo poukazujú výsledky štúdie</w:t>
      </w:r>
      <w:r w:rsidR="00EC3BC6" w:rsidRPr="003B62DD">
        <w:rPr>
          <w:lang w:val="sk-SK"/>
        </w:rPr>
        <w:t xml:space="preserve"> </w:t>
      </w:r>
      <w:r w:rsidR="00AC6B45" w:rsidRPr="003B62DD">
        <w:rPr>
          <w:lang w:val="sk-SK"/>
        </w:rPr>
        <w:t>na pozitívny pomer prínosu a rizika pre TAC v porovnaní s FAC.</w:t>
      </w:r>
    </w:p>
    <w:p w14:paraId="66865B4B" w14:textId="77777777" w:rsidR="00AC6B45" w:rsidRPr="003B62DD" w:rsidRDefault="00AC6B45">
      <w:pPr>
        <w:pStyle w:val="MDSnormalsectionstyle"/>
        <w:ind w:left="0"/>
        <w:rPr>
          <w:lang w:val="sk-SK"/>
        </w:rPr>
      </w:pPr>
    </w:p>
    <w:p w14:paraId="4B69493A" w14:textId="77777777" w:rsidR="006973E6" w:rsidRPr="003B62DD" w:rsidRDefault="006973E6" w:rsidP="00B16AF8">
      <w:pPr>
        <w:pStyle w:val="MDSnormalsectionstyle"/>
        <w:keepNext/>
        <w:keepLines/>
        <w:ind w:left="0"/>
        <w:rPr>
          <w:lang w:val="sk-SK"/>
        </w:rPr>
      </w:pPr>
      <w:r w:rsidRPr="003B62DD">
        <w:rPr>
          <w:lang w:val="sk-SK"/>
        </w:rPr>
        <w:t>Analýza pacientok liečených TAC, ktoré sú rozdelené podľa prospektívne definovaných hlavných prognostických faktorov:</w:t>
      </w:r>
    </w:p>
    <w:p w14:paraId="212B0F03" w14:textId="77777777" w:rsidR="006973E6" w:rsidRPr="003B62DD" w:rsidRDefault="006973E6">
      <w:pPr>
        <w:keepNext/>
        <w:suppressAutoHyphens/>
        <w:rPr>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7"/>
        <w:gridCol w:w="1133"/>
        <w:gridCol w:w="1053"/>
        <w:gridCol w:w="1032"/>
        <w:gridCol w:w="988"/>
        <w:gridCol w:w="1073"/>
        <w:gridCol w:w="1032"/>
        <w:gridCol w:w="988"/>
      </w:tblGrid>
      <w:tr w:rsidR="006973E6" w:rsidRPr="007C0C53" w14:paraId="467BA8D6" w14:textId="77777777" w:rsidTr="00450AF2">
        <w:trPr>
          <w:jc w:val="center"/>
        </w:trPr>
        <w:tc>
          <w:tcPr>
            <w:tcW w:w="974" w:type="pct"/>
            <w:tcBorders>
              <w:top w:val="nil"/>
              <w:left w:val="nil"/>
              <w:right w:val="nil"/>
            </w:tcBorders>
          </w:tcPr>
          <w:p w14:paraId="0BEBB0DF" w14:textId="77777777" w:rsidR="006973E6" w:rsidRPr="003B62DD" w:rsidRDefault="006973E6" w:rsidP="00AC6B45">
            <w:pPr>
              <w:keepNext/>
              <w:keepLines/>
              <w:rPr>
                <w:sz w:val="20"/>
              </w:rPr>
            </w:pPr>
          </w:p>
        </w:tc>
        <w:tc>
          <w:tcPr>
            <w:tcW w:w="625" w:type="pct"/>
            <w:tcBorders>
              <w:top w:val="nil"/>
              <w:left w:val="nil"/>
            </w:tcBorders>
          </w:tcPr>
          <w:p w14:paraId="6BED1920" w14:textId="77777777" w:rsidR="006973E6" w:rsidRPr="003B62DD" w:rsidRDefault="006973E6" w:rsidP="00AC6B45">
            <w:pPr>
              <w:keepNext/>
              <w:keepLines/>
              <w:jc w:val="center"/>
              <w:rPr>
                <w:sz w:val="20"/>
              </w:rPr>
            </w:pPr>
          </w:p>
        </w:tc>
        <w:tc>
          <w:tcPr>
            <w:tcW w:w="1695" w:type="pct"/>
            <w:gridSpan w:val="3"/>
          </w:tcPr>
          <w:p w14:paraId="01E9D0B9" w14:textId="77777777" w:rsidR="006973E6" w:rsidRPr="003B62DD" w:rsidRDefault="006973E6" w:rsidP="00AC6B45">
            <w:pPr>
              <w:keepNext/>
              <w:keepLines/>
              <w:jc w:val="center"/>
              <w:rPr>
                <w:b/>
                <w:bCs/>
                <w:sz w:val="20"/>
                <w:rPrChange w:id="458" w:author="MD" w:date="2026-10-06T14:10:00Z" w16du:dateUtc="2026-10-06T12:10:00Z">
                  <w:rPr>
                    <w:b/>
                    <w:bCs/>
                    <w:sz w:val="20"/>
                    <w:lang w:val="pl-PL"/>
                  </w:rPr>
                </w:rPrChange>
              </w:rPr>
            </w:pPr>
            <w:r w:rsidRPr="003B62DD">
              <w:rPr>
                <w:b/>
                <w:bCs/>
                <w:sz w:val="20"/>
                <w:rPrChange w:id="459" w:author="MD" w:date="2026-10-06T14:10:00Z" w16du:dateUtc="2026-10-06T12:10:00Z">
                  <w:rPr>
                    <w:b/>
                    <w:bCs/>
                    <w:sz w:val="20"/>
                    <w:lang w:val="pl-PL"/>
                  </w:rPr>
                </w:rPrChange>
              </w:rPr>
              <w:t>Prežívanie bez ochorenia</w:t>
            </w:r>
          </w:p>
        </w:tc>
        <w:tc>
          <w:tcPr>
            <w:tcW w:w="1707" w:type="pct"/>
            <w:gridSpan w:val="3"/>
          </w:tcPr>
          <w:p w14:paraId="01F8F27F" w14:textId="77777777" w:rsidR="006973E6" w:rsidRPr="003B62DD" w:rsidRDefault="006973E6" w:rsidP="00AC6B45">
            <w:pPr>
              <w:keepNext/>
              <w:keepLines/>
              <w:jc w:val="center"/>
              <w:rPr>
                <w:b/>
                <w:bCs/>
                <w:sz w:val="20"/>
                <w:rPrChange w:id="460" w:author="MD" w:date="2026-10-06T14:10:00Z" w16du:dateUtc="2026-10-06T12:10:00Z">
                  <w:rPr>
                    <w:b/>
                    <w:bCs/>
                    <w:sz w:val="20"/>
                    <w:lang w:val="pl-PL"/>
                  </w:rPr>
                </w:rPrChange>
              </w:rPr>
            </w:pPr>
            <w:r w:rsidRPr="003B62DD">
              <w:rPr>
                <w:b/>
                <w:bCs/>
                <w:sz w:val="20"/>
                <w:rPrChange w:id="461" w:author="MD" w:date="2026-10-06T14:10:00Z" w16du:dateUtc="2026-10-06T12:10:00Z">
                  <w:rPr>
                    <w:b/>
                    <w:bCs/>
                    <w:sz w:val="20"/>
                    <w:lang w:val="pl-PL"/>
                  </w:rPr>
                </w:rPrChange>
              </w:rPr>
              <w:t>Celkové prežívanie</w:t>
            </w:r>
          </w:p>
        </w:tc>
      </w:tr>
      <w:tr w:rsidR="006973E6" w:rsidRPr="007C0C53" w14:paraId="07AD6F4D" w14:textId="77777777" w:rsidTr="00450AF2">
        <w:trPr>
          <w:jc w:val="center"/>
        </w:trPr>
        <w:tc>
          <w:tcPr>
            <w:tcW w:w="974" w:type="pct"/>
            <w:tcBorders>
              <w:bottom w:val="single" w:sz="4" w:space="0" w:color="auto"/>
            </w:tcBorders>
          </w:tcPr>
          <w:p w14:paraId="1108FB26" w14:textId="77777777" w:rsidR="006973E6" w:rsidRPr="003B62DD" w:rsidRDefault="006973E6" w:rsidP="00AC6B45">
            <w:pPr>
              <w:keepNext/>
              <w:keepLines/>
              <w:rPr>
                <w:b/>
                <w:bCs/>
                <w:sz w:val="20"/>
                <w:rPrChange w:id="462" w:author="MD" w:date="2026-10-06T14:10:00Z" w16du:dateUtc="2026-10-06T12:10:00Z">
                  <w:rPr>
                    <w:b/>
                    <w:bCs/>
                    <w:sz w:val="20"/>
                    <w:lang w:val="pl-PL"/>
                  </w:rPr>
                </w:rPrChange>
              </w:rPr>
            </w:pPr>
            <w:r w:rsidRPr="003B62DD">
              <w:rPr>
                <w:b/>
                <w:bCs/>
                <w:sz w:val="20"/>
                <w:rPrChange w:id="463" w:author="MD" w:date="2026-10-06T14:10:00Z" w16du:dateUtc="2026-10-06T12:10:00Z">
                  <w:rPr>
                    <w:b/>
                    <w:bCs/>
                    <w:sz w:val="20"/>
                    <w:lang w:val="pl-PL"/>
                  </w:rPr>
                </w:rPrChange>
              </w:rPr>
              <w:t>Rozdelenie pacientok</w:t>
            </w:r>
          </w:p>
        </w:tc>
        <w:tc>
          <w:tcPr>
            <w:tcW w:w="625" w:type="pct"/>
            <w:tcBorders>
              <w:bottom w:val="single" w:sz="4" w:space="0" w:color="auto"/>
            </w:tcBorders>
          </w:tcPr>
          <w:p w14:paraId="209791BC" w14:textId="77777777" w:rsidR="006973E6" w:rsidRPr="003B62DD" w:rsidRDefault="006973E6" w:rsidP="00AC6B45">
            <w:pPr>
              <w:keepNext/>
              <w:keepLines/>
              <w:jc w:val="center"/>
              <w:rPr>
                <w:b/>
                <w:bCs/>
                <w:sz w:val="20"/>
              </w:rPr>
            </w:pPr>
            <w:r w:rsidRPr="003B62DD">
              <w:rPr>
                <w:b/>
                <w:bCs/>
                <w:sz w:val="20"/>
              </w:rPr>
              <w:t>Počet pacientok</w:t>
            </w:r>
          </w:p>
        </w:tc>
        <w:tc>
          <w:tcPr>
            <w:tcW w:w="581" w:type="pct"/>
            <w:tcBorders>
              <w:bottom w:val="single" w:sz="4" w:space="0" w:color="auto"/>
            </w:tcBorders>
          </w:tcPr>
          <w:p w14:paraId="71BEA439" w14:textId="77777777" w:rsidR="006973E6" w:rsidRPr="003B62DD" w:rsidRDefault="006973E6" w:rsidP="00AC6B45">
            <w:pPr>
              <w:keepNext/>
              <w:keepLines/>
              <w:jc w:val="center"/>
              <w:rPr>
                <w:b/>
                <w:bCs/>
                <w:sz w:val="20"/>
              </w:rPr>
            </w:pPr>
            <w:r w:rsidRPr="003B62DD">
              <w:rPr>
                <w:b/>
                <w:bCs/>
                <w:sz w:val="20"/>
              </w:rPr>
              <w:t>Hazard ratio*</w:t>
            </w:r>
          </w:p>
        </w:tc>
        <w:tc>
          <w:tcPr>
            <w:tcW w:w="569" w:type="pct"/>
            <w:tcBorders>
              <w:bottom w:val="single" w:sz="4" w:space="0" w:color="auto"/>
            </w:tcBorders>
          </w:tcPr>
          <w:p w14:paraId="39AF1120" w14:textId="77777777" w:rsidR="006973E6" w:rsidRPr="003B62DD" w:rsidRDefault="006973E6" w:rsidP="00AC6B45">
            <w:pPr>
              <w:keepNext/>
              <w:keepLines/>
              <w:jc w:val="center"/>
              <w:rPr>
                <w:b/>
                <w:bCs/>
                <w:sz w:val="20"/>
              </w:rPr>
            </w:pPr>
            <w:r w:rsidRPr="003B62DD">
              <w:rPr>
                <w:b/>
                <w:bCs/>
                <w:sz w:val="20"/>
              </w:rPr>
              <w:t>95</w:t>
            </w:r>
            <w:r w:rsidR="00552EA3" w:rsidRPr="003B62DD">
              <w:rPr>
                <w:b/>
                <w:bCs/>
                <w:sz w:val="20"/>
              </w:rPr>
              <w:t> %</w:t>
            </w:r>
            <w:r w:rsidRPr="003B62DD">
              <w:rPr>
                <w:b/>
                <w:bCs/>
                <w:sz w:val="20"/>
              </w:rPr>
              <w:t xml:space="preserve"> IS</w:t>
            </w:r>
          </w:p>
        </w:tc>
        <w:tc>
          <w:tcPr>
            <w:tcW w:w="545" w:type="pct"/>
            <w:tcBorders>
              <w:bottom w:val="single" w:sz="4" w:space="0" w:color="auto"/>
            </w:tcBorders>
          </w:tcPr>
          <w:p w14:paraId="0C30BA31" w14:textId="77777777" w:rsidR="006973E6" w:rsidRPr="003B62DD" w:rsidRDefault="00363556" w:rsidP="00AC6B45">
            <w:pPr>
              <w:keepNext/>
              <w:keepLines/>
              <w:jc w:val="center"/>
              <w:rPr>
                <w:b/>
                <w:bCs/>
                <w:sz w:val="20"/>
              </w:rPr>
            </w:pPr>
            <w:r w:rsidRPr="003B62DD">
              <w:rPr>
                <w:b/>
                <w:bCs/>
                <w:sz w:val="20"/>
              </w:rPr>
              <w:t>p</w:t>
            </w:r>
            <w:r w:rsidR="0068758E" w:rsidRPr="003B62DD">
              <w:rPr>
                <w:b/>
                <w:bCs/>
                <w:sz w:val="20"/>
              </w:rPr>
              <w:t> </w:t>
            </w:r>
            <w:r w:rsidR="006973E6" w:rsidRPr="003B62DD">
              <w:rPr>
                <w:b/>
                <w:bCs/>
                <w:sz w:val="20"/>
              </w:rPr>
              <w:t>=</w:t>
            </w:r>
          </w:p>
        </w:tc>
        <w:tc>
          <w:tcPr>
            <w:tcW w:w="592" w:type="pct"/>
            <w:tcBorders>
              <w:bottom w:val="single" w:sz="4" w:space="0" w:color="auto"/>
            </w:tcBorders>
          </w:tcPr>
          <w:p w14:paraId="44639ACE" w14:textId="77777777" w:rsidR="006973E6" w:rsidRPr="003B62DD" w:rsidRDefault="006973E6" w:rsidP="00AC6B45">
            <w:pPr>
              <w:keepNext/>
              <w:keepLines/>
              <w:jc w:val="center"/>
              <w:rPr>
                <w:b/>
                <w:bCs/>
                <w:sz w:val="20"/>
              </w:rPr>
            </w:pPr>
            <w:r w:rsidRPr="003B62DD">
              <w:rPr>
                <w:b/>
                <w:bCs/>
                <w:sz w:val="20"/>
              </w:rPr>
              <w:t>Hazard ratio*</w:t>
            </w:r>
          </w:p>
        </w:tc>
        <w:tc>
          <w:tcPr>
            <w:tcW w:w="569" w:type="pct"/>
            <w:tcBorders>
              <w:bottom w:val="single" w:sz="4" w:space="0" w:color="auto"/>
            </w:tcBorders>
          </w:tcPr>
          <w:p w14:paraId="3C36A2BC" w14:textId="77777777" w:rsidR="006973E6" w:rsidRPr="003B62DD" w:rsidRDefault="006973E6" w:rsidP="00AC6B45">
            <w:pPr>
              <w:keepNext/>
              <w:keepLines/>
              <w:jc w:val="center"/>
              <w:rPr>
                <w:b/>
                <w:bCs/>
                <w:sz w:val="20"/>
              </w:rPr>
            </w:pPr>
            <w:r w:rsidRPr="003B62DD">
              <w:rPr>
                <w:b/>
                <w:bCs/>
                <w:sz w:val="20"/>
              </w:rPr>
              <w:t>95</w:t>
            </w:r>
            <w:r w:rsidR="00552EA3" w:rsidRPr="003B62DD">
              <w:rPr>
                <w:b/>
                <w:bCs/>
                <w:sz w:val="20"/>
              </w:rPr>
              <w:t> %</w:t>
            </w:r>
            <w:r w:rsidRPr="003B62DD">
              <w:rPr>
                <w:b/>
                <w:bCs/>
                <w:sz w:val="20"/>
              </w:rPr>
              <w:t xml:space="preserve"> IS</w:t>
            </w:r>
          </w:p>
        </w:tc>
        <w:tc>
          <w:tcPr>
            <w:tcW w:w="546" w:type="pct"/>
            <w:tcBorders>
              <w:bottom w:val="single" w:sz="4" w:space="0" w:color="auto"/>
            </w:tcBorders>
          </w:tcPr>
          <w:p w14:paraId="170DCE3B" w14:textId="77777777" w:rsidR="006973E6" w:rsidRPr="003B62DD" w:rsidRDefault="00363556" w:rsidP="00AC6B45">
            <w:pPr>
              <w:keepNext/>
              <w:keepLines/>
              <w:jc w:val="center"/>
              <w:rPr>
                <w:b/>
                <w:bCs/>
                <w:sz w:val="20"/>
              </w:rPr>
            </w:pPr>
            <w:r w:rsidRPr="003B62DD">
              <w:rPr>
                <w:b/>
                <w:bCs/>
                <w:sz w:val="20"/>
              </w:rPr>
              <w:t>p</w:t>
            </w:r>
            <w:r w:rsidR="0068758E" w:rsidRPr="003B62DD">
              <w:rPr>
                <w:b/>
                <w:bCs/>
                <w:sz w:val="20"/>
              </w:rPr>
              <w:t> </w:t>
            </w:r>
            <w:r w:rsidR="006973E6" w:rsidRPr="003B62DD">
              <w:rPr>
                <w:b/>
                <w:bCs/>
                <w:sz w:val="20"/>
              </w:rPr>
              <w:t>=</w:t>
            </w:r>
          </w:p>
        </w:tc>
      </w:tr>
      <w:tr w:rsidR="006973E6" w:rsidRPr="007C0C53" w14:paraId="7DED59B8" w14:textId="77777777" w:rsidTr="00450AF2">
        <w:trPr>
          <w:jc w:val="center"/>
        </w:trPr>
        <w:tc>
          <w:tcPr>
            <w:tcW w:w="974" w:type="pct"/>
            <w:tcBorders>
              <w:bottom w:val="nil"/>
              <w:right w:val="single" w:sz="4" w:space="0" w:color="auto"/>
            </w:tcBorders>
          </w:tcPr>
          <w:p w14:paraId="2393837D" w14:textId="77777777" w:rsidR="006973E6" w:rsidRPr="003B62DD" w:rsidRDefault="006973E6" w:rsidP="00AC6B45">
            <w:pPr>
              <w:keepNext/>
              <w:keepLines/>
              <w:rPr>
                <w:b/>
                <w:bCs/>
                <w:sz w:val="20"/>
              </w:rPr>
            </w:pPr>
            <w:r w:rsidRPr="003B62DD">
              <w:rPr>
                <w:b/>
                <w:bCs/>
                <w:sz w:val="20"/>
              </w:rPr>
              <w:t>Počet pozitívnych uzlín</w:t>
            </w:r>
          </w:p>
        </w:tc>
        <w:tc>
          <w:tcPr>
            <w:tcW w:w="625" w:type="pct"/>
            <w:tcBorders>
              <w:left w:val="single" w:sz="4" w:space="0" w:color="auto"/>
              <w:bottom w:val="nil"/>
              <w:right w:val="single" w:sz="4" w:space="0" w:color="auto"/>
            </w:tcBorders>
          </w:tcPr>
          <w:p w14:paraId="6D2813D2" w14:textId="77777777" w:rsidR="006973E6" w:rsidRPr="003B62DD" w:rsidRDefault="006973E6" w:rsidP="00AC6B45">
            <w:pPr>
              <w:keepNext/>
              <w:keepLines/>
              <w:jc w:val="center"/>
              <w:rPr>
                <w:b/>
                <w:bCs/>
                <w:sz w:val="20"/>
              </w:rPr>
            </w:pPr>
          </w:p>
        </w:tc>
        <w:tc>
          <w:tcPr>
            <w:tcW w:w="581" w:type="pct"/>
            <w:tcBorders>
              <w:left w:val="single" w:sz="4" w:space="0" w:color="auto"/>
              <w:bottom w:val="nil"/>
              <w:right w:val="single" w:sz="4" w:space="0" w:color="auto"/>
            </w:tcBorders>
          </w:tcPr>
          <w:p w14:paraId="358D4F15" w14:textId="77777777" w:rsidR="006973E6" w:rsidRPr="003B62DD" w:rsidRDefault="006973E6" w:rsidP="00AC6B45">
            <w:pPr>
              <w:keepNext/>
              <w:keepLines/>
              <w:jc w:val="center"/>
              <w:rPr>
                <w:b/>
                <w:bCs/>
                <w:sz w:val="20"/>
              </w:rPr>
            </w:pPr>
          </w:p>
        </w:tc>
        <w:tc>
          <w:tcPr>
            <w:tcW w:w="569" w:type="pct"/>
            <w:tcBorders>
              <w:left w:val="single" w:sz="4" w:space="0" w:color="auto"/>
              <w:bottom w:val="nil"/>
              <w:right w:val="single" w:sz="4" w:space="0" w:color="auto"/>
            </w:tcBorders>
          </w:tcPr>
          <w:p w14:paraId="091FB2C5" w14:textId="77777777" w:rsidR="006973E6" w:rsidRPr="003B62DD" w:rsidRDefault="006973E6" w:rsidP="00AC6B45">
            <w:pPr>
              <w:keepNext/>
              <w:keepLines/>
              <w:jc w:val="center"/>
              <w:rPr>
                <w:b/>
                <w:bCs/>
                <w:sz w:val="20"/>
              </w:rPr>
            </w:pPr>
          </w:p>
        </w:tc>
        <w:tc>
          <w:tcPr>
            <w:tcW w:w="545" w:type="pct"/>
            <w:tcBorders>
              <w:left w:val="single" w:sz="4" w:space="0" w:color="auto"/>
              <w:bottom w:val="nil"/>
              <w:right w:val="single" w:sz="4" w:space="0" w:color="auto"/>
            </w:tcBorders>
          </w:tcPr>
          <w:p w14:paraId="2019F6C0" w14:textId="77777777" w:rsidR="006973E6" w:rsidRPr="003B62DD" w:rsidRDefault="006973E6" w:rsidP="00AC6B45">
            <w:pPr>
              <w:keepNext/>
              <w:keepLines/>
              <w:jc w:val="center"/>
              <w:rPr>
                <w:b/>
                <w:bCs/>
                <w:sz w:val="20"/>
              </w:rPr>
            </w:pPr>
          </w:p>
        </w:tc>
        <w:tc>
          <w:tcPr>
            <w:tcW w:w="592" w:type="pct"/>
            <w:tcBorders>
              <w:left w:val="single" w:sz="4" w:space="0" w:color="auto"/>
              <w:bottom w:val="nil"/>
              <w:right w:val="single" w:sz="4" w:space="0" w:color="auto"/>
            </w:tcBorders>
          </w:tcPr>
          <w:p w14:paraId="1F1BECA8" w14:textId="77777777" w:rsidR="006973E6" w:rsidRPr="003B62DD" w:rsidRDefault="006973E6" w:rsidP="00AC6B45">
            <w:pPr>
              <w:keepNext/>
              <w:keepLines/>
              <w:jc w:val="center"/>
              <w:rPr>
                <w:b/>
                <w:bCs/>
                <w:sz w:val="20"/>
              </w:rPr>
            </w:pPr>
          </w:p>
        </w:tc>
        <w:tc>
          <w:tcPr>
            <w:tcW w:w="569" w:type="pct"/>
            <w:tcBorders>
              <w:left w:val="single" w:sz="4" w:space="0" w:color="auto"/>
              <w:bottom w:val="nil"/>
              <w:right w:val="single" w:sz="4" w:space="0" w:color="auto"/>
            </w:tcBorders>
          </w:tcPr>
          <w:p w14:paraId="0D52B8C2" w14:textId="77777777" w:rsidR="006973E6" w:rsidRPr="003B62DD" w:rsidRDefault="006973E6" w:rsidP="00AC6B45">
            <w:pPr>
              <w:keepNext/>
              <w:keepLines/>
              <w:jc w:val="center"/>
              <w:rPr>
                <w:b/>
                <w:bCs/>
                <w:sz w:val="20"/>
              </w:rPr>
            </w:pPr>
          </w:p>
        </w:tc>
        <w:tc>
          <w:tcPr>
            <w:tcW w:w="546" w:type="pct"/>
            <w:tcBorders>
              <w:left w:val="single" w:sz="4" w:space="0" w:color="auto"/>
              <w:bottom w:val="nil"/>
            </w:tcBorders>
          </w:tcPr>
          <w:p w14:paraId="3986A825" w14:textId="77777777" w:rsidR="006973E6" w:rsidRPr="003B62DD" w:rsidRDefault="006973E6" w:rsidP="00AC6B45">
            <w:pPr>
              <w:keepNext/>
              <w:keepLines/>
              <w:jc w:val="center"/>
              <w:rPr>
                <w:b/>
                <w:bCs/>
                <w:sz w:val="20"/>
              </w:rPr>
            </w:pPr>
          </w:p>
        </w:tc>
      </w:tr>
      <w:tr w:rsidR="006973E6" w:rsidRPr="007C0C53" w14:paraId="02E1EBF5" w14:textId="77777777" w:rsidTr="00450AF2">
        <w:trPr>
          <w:jc w:val="center"/>
        </w:trPr>
        <w:tc>
          <w:tcPr>
            <w:tcW w:w="974" w:type="pct"/>
            <w:tcBorders>
              <w:top w:val="nil"/>
              <w:bottom w:val="nil"/>
              <w:right w:val="single" w:sz="4" w:space="0" w:color="auto"/>
            </w:tcBorders>
          </w:tcPr>
          <w:p w14:paraId="1597F696" w14:textId="77777777" w:rsidR="006973E6" w:rsidRPr="003B62DD" w:rsidRDefault="006973E6" w:rsidP="00AC6B45">
            <w:pPr>
              <w:keepNext/>
              <w:keepLines/>
              <w:rPr>
                <w:sz w:val="20"/>
              </w:rPr>
            </w:pPr>
            <w:r w:rsidRPr="003B62DD">
              <w:rPr>
                <w:sz w:val="20"/>
              </w:rPr>
              <w:t>Celkovo</w:t>
            </w:r>
          </w:p>
        </w:tc>
        <w:tc>
          <w:tcPr>
            <w:tcW w:w="625" w:type="pct"/>
            <w:tcBorders>
              <w:top w:val="nil"/>
              <w:left w:val="single" w:sz="4" w:space="0" w:color="auto"/>
              <w:bottom w:val="nil"/>
              <w:right w:val="single" w:sz="4" w:space="0" w:color="auto"/>
            </w:tcBorders>
          </w:tcPr>
          <w:p w14:paraId="01DB8D05" w14:textId="77777777" w:rsidR="006973E6" w:rsidRPr="003B62DD" w:rsidRDefault="006973E6" w:rsidP="00AC6B45">
            <w:pPr>
              <w:keepNext/>
              <w:keepLines/>
              <w:jc w:val="center"/>
              <w:rPr>
                <w:sz w:val="20"/>
              </w:rPr>
            </w:pPr>
            <w:r w:rsidRPr="003B62DD">
              <w:rPr>
                <w:sz w:val="20"/>
              </w:rPr>
              <w:t>745</w:t>
            </w:r>
          </w:p>
        </w:tc>
        <w:tc>
          <w:tcPr>
            <w:tcW w:w="581" w:type="pct"/>
            <w:tcBorders>
              <w:top w:val="nil"/>
              <w:left w:val="single" w:sz="4" w:space="0" w:color="auto"/>
              <w:bottom w:val="nil"/>
              <w:right w:val="single" w:sz="4" w:space="0" w:color="auto"/>
            </w:tcBorders>
          </w:tcPr>
          <w:p w14:paraId="5EBDB8F4" w14:textId="77777777" w:rsidR="006973E6" w:rsidRPr="003B62DD" w:rsidRDefault="006973E6" w:rsidP="00AC6B45">
            <w:pPr>
              <w:keepNext/>
              <w:keepLines/>
              <w:jc w:val="center"/>
              <w:rPr>
                <w:sz w:val="20"/>
              </w:rPr>
            </w:pPr>
            <w:r w:rsidRPr="003B62DD">
              <w:rPr>
                <w:sz w:val="20"/>
              </w:rPr>
              <w:t>0,</w:t>
            </w:r>
            <w:r w:rsidR="00825808" w:rsidRPr="003B62DD">
              <w:rPr>
                <w:sz w:val="20"/>
              </w:rPr>
              <w:t>80</w:t>
            </w:r>
          </w:p>
        </w:tc>
        <w:tc>
          <w:tcPr>
            <w:tcW w:w="569" w:type="pct"/>
            <w:tcBorders>
              <w:top w:val="nil"/>
              <w:left w:val="single" w:sz="4" w:space="0" w:color="auto"/>
              <w:bottom w:val="nil"/>
              <w:right w:val="single" w:sz="4" w:space="0" w:color="auto"/>
            </w:tcBorders>
          </w:tcPr>
          <w:p w14:paraId="2F6D5511" w14:textId="77777777" w:rsidR="006973E6" w:rsidRPr="003B62DD" w:rsidRDefault="006973E6" w:rsidP="00AC6B45">
            <w:pPr>
              <w:keepNext/>
              <w:keepLines/>
              <w:jc w:val="center"/>
              <w:rPr>
                <w:sz w:val="20"/>
              </w:rPr>
            </w:pPr>
            <w:r w:rsidRPr="003B62DD">
              <w:rPr>
                <w:sz w:val="20"/>
              </w:rPr>
              <w:t>0,</w:t>
            </w:r>
            <w:r w:rsidR="00825808" w:rsidRPr="003B62DD">
              <w:rPr>
                <w:sz w:val="20"/>
              </w:rPr>
              <w:t>68</w:t>
            </w:r>
            <w:r w:rsidRPr="003B62DD">
              <w:rPr>
                <w:sz w:val="20"/>
              </w:rPr>
              <w:t>-0,</w:t>
            </w:r>
            <w:r w:rsidR="00825808" w:rsidRPr="003B62DD">
              <w:rPr>
                <w:sz w:val="20"/>
              </w:rPr>
              <w:t>93</w:t>
            </w:r>
          </w:p>
        </w:tc>
        <w:tc>
          <w:tcPr>
            <w:tcW w:w="545" w:type="pct"/>
            <w:tcBorders>
              <w:top w:val="nil"/>
              <w:left w:val="single" w:sz="4" w:space="0" w:color="auto"/>
              <w:bottom w:val="nil"/>
              <w:right w:val="single" w:sz="4" w:space="0" w:color="auto"/>
            </w:tcBorders>
          </w:tcPr>
          <w:p w14:paraId="1065314A" w14:textId="77777777" w:rsidR="006973E6" w:rsidRPr="003B62DD" w:rsidRDefault="006973E6" w:rsidP="00AC6B45">
            <w:pPr>
              <w:keepNext/>
              <w:keepLines/>
              <w:jc w:val="center"/>
              <w:rPr>
                <w:sz w:val="20"/>
              </w:rPr>
            </w:pPr>
            <w:r w:rsidRPr="003B62DD">
              <w:rPr>
                <w:sz w:val="20"/>
              </w:rPr>
              <w:t>0,</w:t>
            </w:r>
            <w:r w:rsidR="00825808" w:rsidRPr="003B62DD">
              <w:rPr>
                <w:sz w:val="20"/>
              </w:rPr>
              <w:t>0043</w:t>
            </w:r>
          </w:p>
        </w:tc>
        <w:tc>
          <w:tcPr>
            <w:tcW w:w="592" w:type="pct"/>
            <w:tcBorders>
              <w:top w:val="nil"/>
              <w:left w:val="single" w:sz="4" w:space="0" w:color="auto"/>
              <w:bottom w:val="nil"/>
              <w:right w:val="single" w:sz="4" w:space="0" w:color="auto"/>
            </w:tcBorders>
          </w:tcPr>
          <w:p w14:paraId="15209BA2" w14:textId="77777777" w:rsidR="006973E6" w:rsidRPr="003B62DD" w:rsidRDefault="006973E6" w:rsidP="00AC6B45">
            <w:pPr>
              <w:keepNext/>
              <w:keepLines/>
              <w:jc w:val="center"/>
              <w:rPr>
                <w:sz w:val="20"/>
              </w:rPr>
            </w:pPr>
            <w:r w:rsidRPr="003B62DD">
              <w:rPr>
                <w:sz w:val="20"/>
              </w:rPr>
              <w:t>0,</w:t>
            </w:r>
            <w:r w:rsidR="00825808" w:rsidRPr="003B62DD">
              <w:rPr>
                <w:sz w:val="20"/>
              </w:rPr>
              <w:t>74</w:t>
            </w:r>
          </w:p>
        </w:tc>
        <w:tc>
          <w:tcPr>
            <w:tcW w:w="569" w:type="pct"/>
            <w:tcBorders>
              <w:top w:val="nil"/>
              <w:left w:val="single" w:sz="4" w:space="0" w:color="auto"/>
              <w:bottom w:val="nil"/>
              <w:right w:val="single" w:sz="4" w:space="0" w:color="auto"/>
            </w:tcBorders>
          </w:tcPr>
          <w:p w14:paraId="1EFF4EB9" w14:textId="77777777" w:rsidR="006973E6" w:rsidRPr="003B62DD" w:rsidRDefault="006973E6" w:rsidP="00AC6B45">
            <w:pPr>
              <w:keepNext/>
              <w:keepLines/>
              <w:jc w:val="center"/>
              <w:rPr>
                <w:sz w:val="20"/>
              </w:rPr>
            </w:pPr>
            <w:r w:rsidRPr="003B62DD">
              <w:rPr>
                <w:sz w:val="20"/>
              </w:rPr>
              <w:t>0,</w:t>
            </w:r>
            <w:r w:rsidR="00825808" w:rsidRPr="003B62DD">
              <w:rPr>
                <w:sz w:val="20"/>
              </w:rPr>
              <w:t>61</w:t>
            </w:r>
            <w:r w:rsidRPr="003B62DD">
              <w:rPr>
                <w:sz w:val="20"/>
              </w:rPr>
              <w:t>-0,</w:t>
            </w:r>
            <w:r w:rsidR="00825808" w:rsidRPr="003B62DD">
              <w:rPr>
                <w:sz w:val="20"/>
              </w:rPr>
              <w:t>90</w:t>
            </w:r>
          </w:p>
        </w:tc>
        <w:tc>
          <w:tcPr>
            <w:tcW w:w="546" w:type="pct"/>
            <w:tcBorders>
              <w:top w:val="nil"/>
              <w:left w:val="single" w:sz="4" w:space="0" w:color="auto"/>
              <w:bottom w:val="nil"/>
            </w:tcBorders>
          </w:tcPr>
          <w:p w14:paraId="437BE3E0" w14:textId="77777777" w:rsidR="006973E6" w:rsidRPr="003B62DD" w:rsidRDefault="006973E6" w:rsidP="00AC6B45">
            <w:pPr>
              <w:keepNext/>
              <w:keepLines/>
              <w:jc w:val="center"/>
              <w:rPr>
                <w:sz w:val="20"/>
              </w:rPr>
            </w:pPr>
            <w:r w:rsidRPr="003B62DD">
              <w:rPr>
                <w:sz w:val="20"/>
              </w:rPr>
              <w:t>0,</w:t>
            </w:r>
            <w:r w:rsidR="00825808" w:rsidRPr="003B62DD">
              <w:rPr>
                <w:sz w:val="20"/>
              </w:rPr>
              <w:t>0020</w:t>
            </w:r>
          </w:p>
        </w:tc>
      </w:tr>
      <w:tr w:rsidR="006973E6" w:rsidRPr="007C0C53" w14:paraId="24D7B6C1" w14:textId="77777777" w:rsidTr="00450AF2">
        <w:trPr>
          <w:jc w:val="center"/>
        </w:trPr>
        <w:tc>
          <w:tcPr>
            <w:tcW w:w="974" w:type="pct"/>
            <w:tcBorders>
              <w:top w:val="nil"/>
              <w:bottom w:val="nil"/>
              <w:right w:val="single" w:sz="4" w:space="0" w:color="auto"/>
            </w:tcBorders>
          </w:tcPr>
          <w:p w14:paraId="3025D8D7" w14:textId="77777777" w:rsidR="006973E6" w:rsidRPr="003B62DD" w:rsidRDefault="006973E6" w:rsidP="00AC6B45">
            <w:pPr>
              <w:keepNext/>
              <w:keepLines/>
              <w:rPr>
                <w:sz w:val="20"/>
              </w:rPr>
            </w:pPr>
            <w:r w:rsidRPr="003B62DD">
              <w:rPr>
                <w:sz w:val="20"/>
              </w:rPr>
              <w:t>1-3</w:t>
            </w:r>
          </w:p>
        </w:tc>
        <w:tc>
          <w:tcPr>
            <w:tcW w:w="625" w:type="pct"/>
            <w:tcBorders>
              <w:top w:val="nil"/>
              <w:left w:val="single" w:sz="4" w:space="0" w:color="auto"/>
              <w:bottom w:val="nil"/>
              <w:right w:val="single" w:sz="4" w:space="0" w:color="auto"/>
            </w:tcBorders>
          </w:tcPr>
          <w:p w14:paraId="36FC8AD9" w14:textId="77777777" w:rsidR="006973E6" w:rsidRPr="003B62DD" w:rsidRDefault="006973E6" w:rsidP="00AC6B45">
            <w:pPr>
              <w:keepNext/>
              <w:keepLines/>
              <w:jc w:val="center"/>
              <w:rPr>
                <w:sz w:val="20"/>
              </w:rPr>
            </w:pPr>
            <w:r w:rsidRPr="003B62DD">
              <w:rPr>
                <w:sz w:val="20"/>
              </w:rPr>
              <w:t>467</w:t>
            </w:r>
          </w:p>
        </w:tc>
        <w:tc>
          <w:tcPr>
            <w:tcW w:w="581" w:type="pct"/>
            <w:tcBorders>
              <w:top w:val="nil"/>
              <w:left w:val="single" w:sz="4" w:space="0" w:color="auto"/>
              <w:bottom w:val="nil"/>
              <w:right w:val="single" w:sz="4" w:space="0" w:color="auto"/>
            </w:tcBorders>
          </w:tcPr>
          <w:p w14:paraId="1167700A" w14:textId="77777777" w:rsidR="006973E6" w:rsidRPr="003B62DD" w:rsidRDefault="006973E6" w:rsidP="00AC6B45">
            <w:pPr>
              <w:keepNext/>
              <w:keepLines/>
              <w:jc w:val="center"/>
              <w:rPr>
                <w:sz w:val="20"/>
              </w:rPr>
            </w:pPr>
            <w:r w:rsidRPr="003B62DD">
              <w:rPr>
                <w:sz w:val="20"/>
              </w:rPr>
              <w:t>0,</w:t>
            </w:r>
            <w:r w:rsidR="00825808" w:rsidRPr="003B62DD">
              <w:rPr>
                <w:sz w:val="20"/>
              </w:rPr>
              <w:t>72</w:t>
            </w:r>
          </w:p>
        </w:tc>
        <w:tc>
          <w:tcPr>
            <w:tcW w:w="569" w:type="pct"/>
            <w:tcBorders>
              <w:top w:val="nil"/>
              <w:left w:val="single" w:sz="4" w:space="0" w:color="auto"/>
              <w:bottom w:val="nil"/>
              <w:right w:val="single" w:sz="4" w:space="0" w:color="auto"/>
            </w:tcBorders>
          </w:tcPr>
          <w:p w14:paraId="4841F4DE" w14:textId="77777777" w:rsidR="006973E6" w:rsidRPr="003B62DD" w:rsidRDefault="006973E6" w:rsidP="00AC6B45">
            <w:pPr>
              <w:keepNext/>
              <w:keepLines/>
              <w:jc w:val="center"/>
              <w:rPr>
                <w:sz w:val="20"/>
              </w:rPr>
            </w:pPr>
            <w:r w:rsidRPr="003B62DD">
              <w:rPr>
                <w:sz w:val="20"/>
              </w:rPr>
              <w:t>0,</w:t>
            </w:r>
            <w:r w:rsidR="00825808" w:rsidRPr="003B62DD">
              <w:rPr>
                <w:sz w:val="20"/>
              </w:rPr>
              <w:t>58</w:t>
            </w:r>
            <w:r w:rsidRPr="003B62DD">
              <w:rPr>
                <w:sz w:val="20"/>
              </w:rPr>
              <w:t>-0,</w:t>
            </w:r>
            <w:r w:rsidR="00825808" w:rsidRPr="003B62DD">
              <w:rPr>
                <w:sz w:val="20"/>
              </w:rPr>
              <w:t>91</w:t>
            </w:r>
          </w:p>
        </w:tc>
        <w:tc>
          <w:tcPr>
            <w:tcW w:w="545" w:type="pct"/>
            <w:tcBorders>
              <w:top w:val="nil"/>
              <w:left w:val="single" w:sz="4" w:space="0" w:color="auto"/>
              <w:bottom w:val="nil"/>
              <w:right w:val="single" w:sz="4" w:space="0" w:color="auto"/>
            </w:tcBorders>
          </w:tcPr>
          <w:p w14:paraId="255BBC32" w14:textId="77777777" w:rsidR="006973E6" w:rsidRPr="003B62DD" w:rsidRDefault="006973E6" w:rsidP="00AC6B45">
            <w:pPr>
              <w:keepNext/>
              <w:keepLines/>
              <w:jc w:val="center"/>
              <w:rPr>
                <w:sz w:val="20"/>
              </w:rPr>
            </w:pPr>
            <w:r w:rsidRPr="003B62DD">
              <w:rPr>
                <w:sz w:val="20"/>
              </w:rPr>
              <w:t>0,</w:t>
            </w:r>
            <w:r w:rsidR="00825808" w:rsidRPr="003B62DD">
              <w:rPr>
                <w:sz w:val="20"/>
              </w:rPr>
              <w:t>0047</w:t>
            </w:r>
          </w:p>
        </w:tc>
        <w:tc>
          <w:tcPr>
            <w:tcW w:w="592" w:type="pct"/>
            <w:tcBorders>
              <w:top w:val="nil"/>
              <w:left w:val="single" w:sz="4" w:space="0" w:color="auto"/>
              <w:bottom w:val="nil"/>
              <w:right w:val="single" w:sz="4" w:space="0" w:color="auto"/>
            </w:tcBorders>
          </w:tcPr>
          <w:p w14:paraId="4B4F91F2" w14:textId="77777777" w:rsidR="006973E6" w:rsidRPr="003B62DD" w:rsidRDefault="006973E6" w:rsidP="00AC6B45">
            <w:pPr>
              <w:keepNext/>
              <w:keepLines/>
              <w:jc w:val="center"/>
              <w:rPr>
                <w:sz w:val="20"/>
              </w:rPr>
            </w:pPr>
            <w:r w:rsidRPr="003B62DD">
              <w:rPr>
                <w:sz w:val="20"/>
              </w:rPr>
              <w:t>0,</w:t>
            </w:r>
            <w:r w:rsidR="00825808" w:rsidRPr="003B62DD">
              <w:rPr>
                <w:sz w:val="20"/>
              </w:rPr>
              <w:t>62</w:t>
            </w:r>
          </w:p>
        </w:tc>
        <w:tc>
          <w:tcPr>
            <w:tcW w:w="569" w:type="pct"/>
            <w:tcBorders>
              <w:top w:val="nil"/>
              <w:left w:val="single" w:sz="4" w:space="0" w:color="auto"/>
              <w:bottom w:val="nil"/>
              <w:right w:val="single" w:sz="4" w:space="0" w:color="auto"/>
            </w:tcBorders>
          </w:tcPr>
          <w:p w14:paraId="469ECB34" w14:textId="77777777" w:rsidR="006973E6" w:rsidRPr="003B62DD" w:rsidRDefault="006973E6" w:rsidP="00AC6B45">
            <w:pPr>
              <w:keepNext/>
              <w:keepLines/>
              <w:jc w:val="center"/>
              <w:rPr>
                <w:sz w:val="20"/>
              </w:rPr>
            </w:pPr>
            <w:r w:rsidRPr="003B62DD">
              <w:rPr>
                <w:sz w:val="20"/>
              </w:rPr>
              <w:t>0,</w:t>
            </w:r>
            <w:r w:rsidR="00825808" w:rsidRPr="003B62DD">
              <w:rPr>
                <w:sz w:val="20"/>
              </w:rPr>
              <w:t>46</w:t>
            </w:r>
            <w:r w:rsidRPr="003B62DD">
              <w:rPr>
                <w:sz w:val="20"/>
              </w:rPr>
              <w:t>-0,</w:t>
            </w:r>
            <w:r w:rsidR="00825808" w:rsidRPr="003B62DD">
              <w:rPr>
                <w:sz w:val="20"/>
              </w:rPr>
              <w:t>82</w:t>
            </w:r>
          </w:p>
        </w:tc>
        <w:tc>
          <w:tcPr>
            <w:tcW w:w="546" w:type="pct"/>
            <w:tcBorders>
              <w:top w:val="nil"/>
              <w:left w:val="single" w:sz="4" w:space="0" w:color="auto"/>
              <w:bottom w:val="nil"/>
            </w:tcBorders>
          </w:tcPr>
          <w:p w14:paraId="54E65F02" w14:textId="77777777" w:rsidR="006973E6" w:rsidRPr="003B62DD" w:rsidRDefault="006973E6" w:rsidP="00AC6B45">
            <w:pPr>
              <w:keepNext/>
              <w:keepLines/>
              <w:jc w:val="center"/>
              <w:rPr>
                <w:sz w:val="20"/>
              </w:rPr>
            </w:pPr>
            <w:r w:rsidRPr="003B62DD">
              <w:rPr>
                <w:sz w:val="20"/>
              </w:rPr>
              <w:t>0,</w:t>
            </w:r>
            <w:r w:rsidR="00825808" w:rsidRPr="003B62DD">
              <w:rPr>
                <w:sz w:val="20"/>
              </w:rPr>
              <w:t>0008</w:t>
            </w:r>
          </w:p>
        </w:tc>
      </w:tr>
      <w:tr w:rsidR="006973E6" w:rsidRPr="007C0C53" w14:paraId="70D6E85E" w14:textId="77777777" w:rsidTr="00450AF2">
        <w:trPr>
          <w:jc w:val="center"/>
        </w:trPr>
        <w:tc>
          <w:tcPr>
            <w:tcW w:w="974" w:type="pct"/>
            <w:tcBorders>
              <w:top w:val="nil"/>
              <w:bottom w:val="single" w:sz="4" w:space="0" w:color="auto"/>
              <w:right w:val="single" w:sz="4" w:space="0" w:color="auto"/>
            </w:tcBorders>
          </w:tcPr>
          <w:p w14:paraId="028ADA97" w14:textId="77777777" w:rsidR="006973E6" w:rsidRPr="003B62DD" w:rsidRDefault="006973E6" w:rsidP="00AC6B45">
            <w:pPr>
              <w:keepNext/>
              <w:keepLines/>
              <w:rPr>
                <w:sz w:val="20"/>
              </w:rPr>
            </w:pPr>
            <w:r w:rsidRPr="003B62DD">
              <w:rPr>
                <w:sz w:val="20"/>
              </w:rPr>
              <w:t>4+</w:t>
            </w:r>
          </w:p>
        </w:tc>
        <w:tc>
          <w:tcPr>
            <w:tcW w:w="625" w:type="pct"/>
            <w:tcBorders>
              <w:top w:val="nil"/>
              <w:left w:val="single" w:sz="4" w:space="0" w:color="auto"/>
              <w:bottom w:val="single" w:sz="4" w:space="0" w:color="auto"/>
              <w:right w:val="single" w:sz="4" w:space="0" w:color="auto"/>
            </w:tcBorders>
          </w:tcPr>
          <w:p w14:paraId="23F0897B" w14:textId="77777777" w:rsidR="006973E6" w:rsidRPr="003B62DD" w:rsidRDefault="006973E6" w:rsidP="00AC6B45">
            <w:pPr>
              <w:keepNext/>
              <w:keepLines/>
              <w:jc w:val="center"/>
              <w:rPr>
                <w:sz w:val="20"/>
              </w:rPr>
            </w:pPr>
            <w:r w:rsidRPr="003B62DD">
              <w:rPr>
                <w:sz w:val="20"/>
              </w:rPr>
              <w:t>278</w:t>
            </w:r>
          </w:p>
        </w:tc>
        <w:tc>
          <w:tcPr>
            <w:tcW w:w="581" w:type="pct"/>
            <w:tcBorders>
              <w:top w:val="nil"/>
              <w:left w:val="single" w:sz="4" w:space="0" w:color="auto"/>
              <w:bottom w:val="single" w:sz="4" w:space="0" w:color="auto"/>
              <w:right w:val="single" w:sz="4" w:space="0" w:color="auto"/>
            </w:tcBorders>
          </w:tcPr>
          <w:p w14:paraId="5DD6F71F" w14:textId="77777777" w:rsidR="006973E6" w:rsidRPr="003B62DD" w:rsidRDefault="006973E6" w:rsidP="00AC6B45">
            <w:pPr>
              <w:keepNext/>
              <w:keepLines/>
              <w:jc w:val="center"/>
              <w:rPr>
                <w:sz w:val="20"/>
              </w:rPr>
            </w:pPr>
            <w:r w:rsidRPr="003B62DD">
              <w:rPr>
                <w:sz w:val="20"/>
              </w:rPr>
              <w:t>0,</w:t>
            </w:r>
            <w:r w:rsidR="00825808" w:rsidRPr="003B62DD">
              <w:rPr>
                <w:sz w:val="20"/>
              </w:rPr>
              <w:t>87</w:t>
            </w:r>
          </w:p>
        </w:tc>
        <w:tc>
          <w:tcPr>
            <w:tcW w:w="569" w:type="pct"/>
            <w:tcBorders>
              <w:top w:val="nil"/>
              <w:left w:val="single" w:sz="4" w:space="0" w:color="auto"/>
              <w:bottom w:val="single" w:sz="4" w:space="0" w:color="auto"/>
              <w:right w:val="single" w:sz="4" w:space="0" w:color="auto"/>
            </w:tcBorders>
          </w:tcPr>
          <w:p w14:paraId="1AD33D07" w14:textId="77777777" w:rsidR="006973E6" w:rsidRPr="003B62DD" w:rsidRDefault="006973E6" w:rsidP="00AC6B45">
            <w:pPr>
              <w:keepNext/>
              <w:keepLines/>
              <w:jc w:val="center"/>
              <w:rPr>
                <w:sz w:val="20"/>
              </w:rPr>
            </w:pPr>
            <w:r w:rsidRPr="003B62DD">
              <w:rPr>
                <w:sz w:val="20"/>
              </w:rPr>
              <w:t>0,</w:t>
            </w:r>
            <w:r w:rsidR="00825808" w:rsidRPr="003B62DD">
              <w:rPr>
                <w:sz w:val="20"/>
              </w:rPr>
              <w:t>70</w:t>
            </w:r>
            <w:r w:rsidRPr="003B62DD">
              <w:rPr>
                <w:sz w:val="20"/>
              </w:rPr>
              <w:t>-1,</w:t>
            </w:r>
            <w:r w:rsidR="00825808" w:rsidRPr="003B62DD">
              <w:rPr>
                <w:sz w:val="20"/>
              </w:rPr>
              <w:t>09</w:t>
            </w:r>
          </w:p>
        </w:tc>
        <w:tc>
          <w:tcPr>
            <w:tcW w:w="545" w:type="pct"/>
            <w:tcBorders>
              <w:top w:val="nil"/>
              <w:left w:val="single" w:sz="4" w:space="0" w:color="auto"/>
              <w:bottom w:val="single" w:sz="4" w:space="0" w:color="auto"/>
              <w:right w:val="single" w:sz="4" w:space="0" w:color="auto"/>
            </w:tcBorders>
          </w:tcPr>
          <w:p w14:paraId="34D8E413" w14:textId="77777777" w:rsidR="006973E6" w:rsidRPr="003B62DD" w:rsidRDefault="006973E6" w:rsidP="00AC6B45">
            <w:pPr>
              <w:keepNext/>
              <w:keepLines/>
              <w:jc w:val="center"/>
              <w:rPr>
                <w:sz w:val="20"/>
              </w:rPr>
            </w:pPr>
            <w:r w:rsidRPr="003B62DD">
              <w:rPr>
                <w:sz w:val="20"/>
              </w:rPr>
              <w:t>0,</w:t>
            </w:r>
            <w:r w:rsidR="00825808" w:rsidRPr="003B62DD">
              <w:rPr>
                <w:sz w:val="20"/>
              </w:rPr>
              <w:t>2290</w:t>
            </w:r>
          </w:p>
        </w:tc>
        <w:tc>
          <w:tcPr>
            <w:tcW w:w="592" w:type="pct"/>
            <w:tcBorders>
              <w:top w:val="nil"/>
              <w:left w:val="single" w:sz="4" w:space="0" w:color="auto"/>
              <w:bottom w:val="single" w:sz="4" w:space="0" w:color="auto"/>
              <w:right w:val="single" w:sz="4" w:space="0" w:color="auto"/>
            </w:tcBorders>
          </w:tcPr>
          <w:p w14:paraId="7FB27F05" w14:textId="77777777" w:rsidR="006973E6" w:rsidRPr="003B62DD" w:rsidRDefault="006973E6" w:rsidP="00AC6B45">
            <w:pPr>
              <w:keepNext/>
              <w:keepLines/>
              <w:jc w:val="center"/>
              <w:rPr>
                <w:sz w:val="20"/>
              </w:rPr>
            </w:pPr>
            <w:r w:rsidRPr="003B62DD">
              <w:rPr>
                <w:sz w:val="20"/>
              </w:rPr>
              <w:t>0,</w:t>
            </w:r>
            <w:r w:rsidR="00825808" w:rsidRPr="003B62DD">
              <w:rPr>
                <w:sz w:val="20"/>
              </w:rPr>
              <w:t>87</w:t>
            </w:r>
          </w:p>
        </w:tc>
        <w:tc>
          <w:tcPr>
            <w:tcW w:w="569" w:type="pct"/>
            <w:tcBorders>
              <w:top w:val="nil"/>
              <w:left w:val="single" w:sz="4" w:space="0" w:color="auto"/>
              <w:bottom w:val="single" w:sz="4" w:space="0" w:color="auto"/>
              <w:right w:val="single" w:sz="4" w:space="0" w:color="auto"/>
            </w:tcBorders>
          </w:tcPr>
          <w:p w14:paraId="7DBFE603" w14:textId="77777777" w:rsidR="006973E6" w:rsidRPr="003B62DD" w:rsidRDefault="006973E6" w:rsidP="00AC6B45">
            <w:pPr>
              <w:keepNext/>
              <w:keepLines/>
              <w:jc w:val="center"/>
              <w:rPr>
                <w:sz w:val="20"/>
              </w:rPr>
            </w:pPr>
            <w:r w:rsidRPr="003B62DD">
              <w:rPr>
                <w:sz w:val="20"/>
              </w:rPr>
              <w:t>0,</w:t>
            </w:r>
            <w:r w:rsidR="00825808" w:rsidRPr="003B62DD">
              <w:rPr>
                <w:sz w:val="20"/>
              </w:rPr>
              <w:t>67</w:t>
            </w:r>
            <w:r w:rsidRPr="003B62DD">
              <w:rPr>
                <w:sz w:val="20"/>
              </w:rPr>
              <w:t>-1,</w:t>
            </w:r>
            <w:r w:rsidR="00825808" w:rsidRPr="003B62DD">
              <w:rPr>
                <w:sz w:val="20"/>
              </w:rPr>
              <w:t>12</w:t>
            </w:r>
          </w:p>
        </w:tc>
        <w:tc>
          <w:tcPr>
            <w:tcW w:w="546" w:type="pct"/>
            <w:tcBorders>
              <w:top w:val="nil"/>
              <w:left w:val="single" w:sz="4" w:space="0" w:color="auto"/>
              <w:bottom w:val="single" w:sz="4" w:space="0" w:color="auto"/>
            </w:tcBorders>
          </w:tcPr>
          <w:p w14:paraId="45E80364" w14:textId="77777777" w:rsidR="006973E6" w:rsidRPr="003B62DD" w:rsidRDefault="006973E6" w:rsidP="00AC6B45">
            <w:pPr>
              <w:keepNext/>
              <w:keepLines/>
              <w:jc w:val="center"/>
              <w:rPr>
                <w:sz w:val="20"/>
              </w:rPr>
            </w:pPr>
            <w:r w:rsidRPr="003B62DD">
              <w:rPr>
                <w:sz w:val="20"/>
              </w:rPr>
              <w:t>0,</w:t>
            </w:r>
            <w:r w:rsidR="00825808" w:rsidRPr="003B62DD">
              <w:rPr>
                <w:sz w:val="20"/>
              </w:rPr>
              <w:t>2746</w:t>
            </w:r>
          </w:p>
        </w:tc>
      </w:tr>
    </w:tbl>
    <w:p w14:paraId="7F9D6491" w14:textId="77777777" w:rsidR="006973E6" w:rsidRPr="003B62DD" w:rsidRDefault="006973E6">
      <w:pPr>
        <w:pStyle w:val="MDSnormalsectionstyle"/>
        <w:keepNext/>
        <w:tabs>
          <w:tab w:val="clear" w:pos="851"/>
          <w:tab w:val="clear" w:pos="8222"/>
        </w:tabs>
        <w:ind w:left="0"/>
        <w:rPr>
          <w:i/>
          <w:iCs/>
          <w:lang w:val="sk-SK"/>
        </w:rPr>
      </w:pPr>
      <w:r w:rsidRPr="003B62DD">
        <w:rPr>
          <w:lang w:val="sk-SK"/>
        </w:rPr>
        <w:t xml:space="preserve"> *hazard ratio menšie ako 1 indikuje, že TAC je spojené s dlhším prežívaním bez ochorenia a celkovým prežívaním v porovnaní s FAC</w:t>
      </w:r>
    </w:p>
    <w:p w14:paraId="542809C8" w14:textId="77777777" w:rsidR="006973E6" w:rsidRPr="003B62DD" w:rsidRDefault="006973E6"/>
    <w:p w14:paraId="1F0C2848" w14:textId="77777777" w:rsidR="00F34B31" w:rsidRPr="003B62DD" w:rsidRDefault="00F34B31">
      <w:pPr>
        <w:rPr>
          <w:u w:val="single"/>
        </w:rPr>
      </w:pPr>
      <w:r w:rsidRPr="003B62DD">
        <w:rPr>
          <w:u w:val="single"/>
        </w:rPr>
        <w:t xml:space="preserve">Pacientky s operabilným karcinómom prsníka s negatívnymi uzlinami </w:t>
      </w:r>
      <w:r w:rsidR="00080249" w:rsidRPr="003B62DD">
        <w:rPr>
          <w:u w:val="single"/>
        </w:rPr>
        <w:t>spôsobil</w:t>
      </w:r>
      <w:r w:rsidR="00E831E1" w:rsidRPr="003B62DD">
        <w:rPr>
          <w:u w:val="single"/>
        </w:rPr>
        <w:t>é</w:t>
      </w:r>
      <w:r w:rsidRPr="003B62DD">
        <w:rPr>
          <w:u w:val="single"/>
        </w:rPr>
        <w:t xml:space="preserve"> užívať chemoterapiu (GEICAM 9805)</w:t>
      </w:r>
    </w:p>
    <w:p w14:paraId="307217D7" w14:textId="77777777" w:rsidR="00F34B31" w:rsidRPr="003B62DD" w:rsidRDefault="00F34B31"/>
    <w:p w14:paraId="24096A19" w14:textId="77777777" w:rsidR="00666050" w:rsidRPr="003B62DD" w:rsidRDefault="00F34B31" w:rsidP="00F6484C">
      <w:r w:rsidRPr="003B62DD">
        <w:t xml:space="preserve">Údaje z multicentrickej, otvorenej, randomizovanej klinickej štúdie podporujú používanie </w:t>
      </w:r>
      <w:r w:rsidR="005F5CF6" w:rsidRPr="003B62DD">
        <w:t>TAXOTERE v adjuvantnej liečbe paciento</w:t>
      </w:r>
      <w:r w:rsidR="00925DD5" w:rsidRPr="003B62DD">
        <w:t>k</w:t>
      </w:r>
      <w:r w:rsidRPr="003B62DD">
        <w:t xml:space="preserve"> s operabilným karcinómom prsníka s negatívnymi uzlinami </w:t>
      </w:r>
      <w:r w:rsidR="00330A11" w:rsidRPr="003B62DD">
        <w:t>spôsobilým</w:t>
      </w:r>
      <w:r w:rsidR="00E831E1" w:rsidRPr="003B62DD">
        <w:t>i užívať chemoterapiu.</w:t>
      </w:r>
      <w:r w:rsidRPr="003B62DD">
        <w:t xml:space="preserve"> </w:t>
      </w:r>
    </w:p>
    <w:p w14:paraId="18381681" w14:textId="77777777" w:rsidR="00064E5F" w:rsidRPr="003B62DD" w:rsidRDefault="00E831E1" w:rsidP="00F6484C">
      <w:r w:rsidRPr="003B62DD">
        <w:t>1060</w:t>
      </w:r>
      <w:r w:rsidR="005F5CF6" w:rsidRPr="003B62DD">
        <w:t xml:space="preserve"> paciento</w:t>
      </w:r>
      <w:r w:rsidR="00925DD5" w:rsidRPr="003B62DD">
        <w:t>k</w:t>
      </w:r>
      <w:r w:rsidR="00F34B31" w:rsidRPr="003B62DD">
        <w:t xml:space="preserve"> </w:t>
      </w:r>
      <w:r w:rsidRPr="003B62DD">
        <w:t xml:space="preserve">bolo </w:t>
      </w:r>
      <w:r w:rsidR="00F34B31" w:rsidRPr="003B62DD">
        <w:t xml:space="preserve">randomizovaných na liečbu buď </w:t>
      </w:r>
      <w:r w:rsidR="005F5CF6" w:rsidRPr="003B62DD">
        <w:t>TAXOTERE</w:t>
      </w:r>
      <w:r w:rsidR="00F34B31" w:rsidRPr="003B62DD">
        <w:t xml:space="preserve"> v dávke 75 mg/m</w:t>
      </w:r>
      <w:r w:rsidR="00F34B31" w:rsidRPr="003B62DD">
        <w:rPr>
          <w:vertAlign w:val="superscript"/>
        </w:rPr>
        <w:t>2</w:t>
      </w:r>
      <w:r w:rsidR="00F34B31" w:rsidRPr="003B62DD">
        <w:t xml:space="preserve"> podávaným 1 hodinu po doxorubicíne v dávke 50 mg/m</w:t>
      </w:r>
      <w:r w:rsidR="00F34B31" w:rsidRPr="003B62DD">
        <w:rPr>
          <w:vertAlign w:val="superscript"/>
        </w:rPr>
        <w:t>2</w:t>
      </w:r>
      <w:r w:rsidR="00F34B31" w:rsidRPr="003B62DD">
        <w:t xml:space="preserve"> a cyklofosfamide v dávke 500 mg/m</w:t>
      </w:r>
      <w:r w:rsidR="00F34B31" w:rsidRPr="003B62DD">
        <w:rPr>
          <w:vertAlign w:val="superscript"/>
        </w:rPr>
        <w:t>2</w:t>
      </w:r>
      <w:r w:rsidR="00F34B31" w:rsidRPr="003B62DD">
        <w:t xml:space="preserve"> (</w:t>
      </w:r>
      <w:r w:rsidR="005F5CF6" w:rsidRPr="003B62DD">
        <w:t>539 paciento</w:t>
      </w:r>
      <w:r w:rsidR="00925DD5" w:rsidRPr="003B62DD">
        <w:t>k</w:t>
      </w:r>
      <w:r w:rsidRPr="003B62DD">
        <w:t xml:space="preserve"> v ramene TAC</w:t>
      </w:r>
      <w:r w:rsidR="00F34B31" w:rsidRPr="003B62DD">
        <w:t>), alebo na liečbu doxorubicínom v dávke 50 mg/m</w:t>
      </w:r>
      <w:r w:rsidR="00F34B31" w:rsidRPr="003B62DD">
        <w:rPr>
          <w:vertAlign w:val="superscript"/>
        </w:rPr>
        <w:t>2</w:t>
      </w:r>
      <w:r w:rsidR="00F34B31" w:rsidRPr="003B62DD">
        <w:t>, po ktorom nasleduje fluóruracil v dávke 500 mg/m</w:t>
      </w:r>
      <w:r w:rsidR="00F34B31" w:rsidRPr="003B62DD">
        <w:rPr>
          <w:vertAlign w:val="superscript"/>
        </w:rPr>
        <w:t>2</w:t>
      </w:r>
      <w:r w:rsidR="00F34B31" w:rsidRPr="003B62DD">
        <w:t xml:space="preserve"> a cyklofosfamid v dávke 500 mg/m</w:t>
      </w:r>
      <w:r w:rsidR="00F34B31" w:rsidRPr="003B62DD">
        <w:rPr>
          <w:vertAlign w:val="superscript"/>
        </w:rPr>
        <w:t>2</w:t>
      </w:r>
      <w:r w:rsidR="00F34B31" w:rsidRPr="003B62DD">
        <w:t xml:space="preserve"> (</w:t>
      </w:r>
      <w:r w:rsidR="005F5CF6" w:rsidRPr="003B62DD">
        <w:t>521 paciento</w:t>
      </w:r>
      <w:r w:rsidR="00925DD5" w:rsidRPr="003B62DD">
        <w:t>k</w:t>
      </w:r>
      <w:r w:rsidRPr="003B62DD">
        <w:t xml:space="preserve"> v ramene FAC</w:t>
      </w:r>
      <w:r w:rsidR="00F34B31" w:rsidRPr="003B62DD">
        <w:t>)</w:t>
      </w:r>
      <w:r w:rsidRPr="003B62DD">
        <w:t xml:space="preserve">, ako adjuvantnú </w:t>
      </w:r>
      <w:r w:rsidRPr="003B62DD">
        <w:lastRenderedPageBreak/>
        <w:t xml:space="preserve">liečbu operabilného karcinómu prsníka s negatívnymi uzlinami s vysokým rizikom relapsu podľa kritérií 1998 St. Gallen (veľkosť tumoru </w:t>
      </w:r>
      <w:r w:rsidR="00064E5F" w:rsidRPr="003B62DD">
        <w:rPr>
          <w:szCs w:val="22"/>
        </w:rPr>
        <w:t>&gt;2 cm a/</w:t>
      </w:r>
      <w:r w:rsidRPr="003B62DD">
        <w:rPr>
          <w:szCs w:val="22"/>
        </w:rPr>
        <w:t xml:space="preserve">alebo </w:t>
      </w:r>
      <w:r w:rsidR="00064E5F" w:rsidRPr="003B62DD">
        <w:rPr>
          <w:szCs w:val="22"/>
        </w:rPr>
        <w:t>negatívnymi</w:t>
      </w:r>
      <w:r w:rsidR="005F5CF6" w:rsidRPr="003B62DD">
        <w:t xml:space="preserve"> ER a PR</w:t>
      </w:r>
      <w:r w:rsidR="00DA393B" w:rsidRPr="003B62DD">
        <w:rPr>
          <w:szCs w:val="22"/>
        </w:rPr>
        <w:t xml:space="preserve"> </w:t>
      </w:r>
      <w:r w:rsidR="00064E5F" w:rsidRPr="003B62DD">
        <w:rPr>
          <w:szCs w:val="22"/>
        </w:rPr>
        <w:t>a/</w:t>
      </w:r>
      <w:r w:rsidR="00DA393B" w:rsidRPr="003B62DD">
        <w:rPr>
          <w:szCs w:val="22"/>
        </w:rPr>
        <w:t>alebo vysoký histologický/nukleárny stupeň</w:t>
      </w:r>
      <w:r w:rsidR="00064E5F" w:rsidRPr="003B62DD">
        <w:rPr>
          <w:szCs w:val="22"/>
        </w:rPr>
        <w:t xml:space="preserve"> (stupeň 2 až 3) a/</w:t>
      </w:r>
      <w:r w:rsidR="00DA393B" w:rsidRPr="003B62DD">
        <w:rPr>
          <w:szCs w:val="22"/>
        </w:rPr>
        <w:t>alebo vek &lt;35 rokov)</w:t>
      </w:r>
      <w:r w:rsidR="00F34B31" w:rsidRPr="003B62DD">
        <w:t>.</w:t>
      </w:r>
      <w:r w:rsidRPr="003B62DD">
        <w:t xml:space="preserve"> Oba režimy sa podávali každé</w:t>
      </w:r>
      <w:r w:rsidR="00DA393B" w:rsidRPr="003B62DD">
        <w:t xml:space="preserve"> 3 týždne v 6 cykloch. </w:t>
      </w:r>
      <w:r w:rsidR="005F5CF6" w:rsidRPr="003B62DD">
        <w:t>TAXOTERE</w:t>
      </w:r>
      <w:r w:rsidRPr="003B62DD">
        <w:t xml:space="preserve"> sa podával ako 1-hodinová infúzia, všetky ostatné lieky sa</w:t>
      </w:r>
      <w:r w:rsidR="00DA393B" w:rsidRPr="003B62DD">
        <w:t xml:space="preserve"> podávali intravenózne</w:t>
      </w:r>
      <w:r w:rsidRPr="003B62DD">
        <w:t xml:space="preserve"> v prvý deň</w:t>
      </w:r>
      <w:r w:rsidR="00DA393B" w:rsidRPr="003B62DD">
        <w:t xml:space="preserve"> každé tri týždne</w:t>
      </w:r>
      <w:r w:rsidRPr="003B62DD">
        <w:t xml:space="preserve">. </w:t>
      </w:r>
      <w:r w:rsidR="00DA393B" w:rsidRPr="003B62DD">
        <w:t xml:space="preserve">Primárna profylaxia </w:t>
      </w:r>
      <w:r w:rsidRPr="003B62DD">
        <w:t>G</w:t>
      </w:r>
      <w:r w:rsidRPr="003B62DD">
        <w:noBreakHyphen/>
        <w:t xml:space="preserve">CSF </w:t>
      </w:r>
      <w:r w:rsidR="00064E5F" w:rsidRPr="003B62DD">
        <w:t>sa podávala povinne v TAC ramen</w:t>
      </w:r>
      <w:r w:rsidR="005F5CF6" w:rsidRPr="003B62DD">
        <w:t>e po randomizovaní 230 paciento</w:t>
      </w:r>
      <w:r w:rsidR="00925DD5" w:rsidRPr="003B62DD">
        <w:t>k</w:t>
      </w:r>
      <w:r w:rsidR="00064E5F" w:rsidRPr="003B62DD">
        <w:t>. Výskyt neutropénie, febrilnej neutropénie a neutropenickej infekcie stupňa 4 sa znížil u </w:t>
      </w:r>
      <w:r w:rsidR="005F5CF6" w:rsidRPr="003B62DD">
        <w:t>paciento</w:t>
      </w:r>
      <w:r w:rsidR="00925DD5" w:rsidRPr="003B62DD">
        <w:t>k</w:t>
      </w:r>
      <w:r w:rsidR="00064E5F" w:rsidRPr="003B62DD">
        <w:t xml:space="preserve">, ktorým sa podávala primárna profylaxia G-CSF (pozri časť 4.8). V oboch ramenách </w:t>
      </w:r>
      <w:r w:rsidR="00F6484C" w:rsidRPr="003B62DD">
        <w:t xml:space="preserve">dostávali </w:t>
      </w:r>
      <w:r w:rsidR="005F5CF6" w:rsidRPr="003B62DD">
        <w:t>pacient</w:t>
      </w:r>
      <w:r w:rsidR="00925DD5" w:rsidRPr="003B62DD">
        <w:t>ky</w:t>
      </w:r>
      <w:r w:rsidR="00064E5F" w:rsidRPr="003B62DD">
        <w:t xml:space="preserve"> s ER+ a/alebo </w:t>
      </w:r>
      <w:r w:rsidR="00F6484C" w:rsidRPr="003B62DD">
        <w:t xml:space="preserve">PgR+ tumormi po poslednom cykle chemoterapie tamoxifén v dávke 20 mg </w:t>
      </w:r>
      <w:r w:rsidR="00080249" w:rsidRPr="003B62DD">
        <w:t xml:space="preserve">raz </w:t>
      </w:r>
      <w:r w:rsidR="00F6484C" w:rsidRPr="003B62DD">
        <w:t xml:space="preserve">denne až po dobu do 5 rokov. </w:t>
      </w:r>
      <w:r w:rsidR="00E94EC9" w:rsidRPr="003B62DD">
        <w:t>Aplikovala sa a</w:t>
      </w:r>
      <w:r w:rsidR="00064E5F" w:rsidRPr="003B62DD">
        <w:t xml:space="preserve">djuvantná rádioterapia </w:t>
      </w:r>
      <w:r w:rsidR="00E94EC9" w:rsidRPr="003B62DD">
        <w:t>v súlade s odporúčaniam</w:t>
      </w:r>
      <w:r w:rsidR="002027EA" w:rsidRPr="003B62DD">
        <w:t>i</w:t>
      </w:r>
      <w:r w:rsidR="00E94EC9" w:rsidRPr="003B62DD">
        <w:t xml:space="preserve"> zúčastnených </w:t>
      </w:r>
      <w:r w:rsidR="00F6484C" w:rsidRPr="003B62DD">
        <w:t>inštitúcií a bola podaná 57,3</w:t>
      </w:r>
      <w:r w:rsidR="00552EA3" w:rsidRPr="003B62DD">
        <w:t> %</w:t>
      </w:r>
      <w:r w:rsidR="00F6484C" w:rsidRPr="003B62DD">
        <w:t xml:space="preserve"> pacient</w:t>
      </w:r>
      <w:r w:rsidR="00925DD5" w:rsidRPr="003B62DD">
        <w:t>kám, kt</w:t>
      </w:r>
      <w:r w:rsidR="00330A11" w:rsidRPr="003B62DD">
        <w:t>oré</w:t>
      </w:r>
      <w:r w:rsidR="00F6484C" w:rsidRPr="003B62DD">
        <w:t xml:space="preserve"> dostávali TAC a 51,2</w:t>
      </w:r>
      <w:r w:rsidR="00552EA3" w:rsidRPr="003B62DD">
        <w:t> %</w:t>
      </w:r>
      <w:r w:rsidR="00F6484C" w:rsidRPr="003B62DD">
        <w:t xml:space="preserve"> pacient</w:t>
      </w:r>
      <w:r w:rsidR="00925DD5" w:rsidRPr="003B62DD">
        <w:t>kám</w:t>
      </w:r>
      <w:r w:rsidR="005F5CF6" w:rsidRPr="003B62DD">
        <w:t>, ktor</w:t>
      </w:r>
      <w:r w:rsidR="00925DD5" w:rsidRPr="003B62DD">
        <w:t>é</w:t>
      </w:r>
      <w:r w:rsidR="00064E5F" w:rsidRPr="003B62DD">
        <w:t xml:space="preserve"> dostávali FAC.</w:t>
      </w:r>
    </w:p>
    <w:p w14:paraId="3AC40909" w14:textId="77777777" w:rsidR="00666050" w:rsidRPr="003B62DD" w:rsidRDefault="00666050" w:rsidP="00064E5F">
      <w:pPr>
        <w:pStyle w:val="MDSnormalsectionstyle"/>
        <w:ind w:left="0"/>
        <w:rPr>
          <w:lang w:val="sk-SK"/>
        </w:rPr>
      </w:pPr>
    </w:p>
    <w:p w14:paraId="0D9B84A0" w14:textId="77777777" w:rsidR="00197ABD" w:rsidRPr="003B62DD" w:rsidRDefault="00197ABD" w:rsidP="00064E5F">
      <w:pPr>
        <w:pStyle w:val="MDSnormalsectionstyle"/>
        <w:ind w:left="0"/>
        <w:rPr>
          <w:bCs/>
          <w:lang w:val="sk-SK"/>
        </w:rPr>
      </w:pPr>
      <w:r w:rsidRPr="003B62DD">
        <w:rPr>
          <w:lang w:val="sk-SK"/>
        </w:rPr>
        <w:t>Uskutočnila sa jedna primárna analýza a jedna aktualizovaná analý</w:t>
      </w:r>
      <w:r w:rsidR="00C30602" w:rsidRPr="003B62DD">
        <w:rPr>
          <w:lang w:val="sk-SK"/>
        </w:rPr>
        <w:t xml:space="preserve">za. Primárna analýza </w:t>
      </w:r>
      <w:r w:rsidR="009479C3" w:rsidRPr="003B62DD">
        <w:rPr>
          <w:lang w:val="sk-SK"/>
        </w:rPr>
        <w:t>sa vykonala p</w:t>
      </w:r>
      <w:r w:rsidR="00735BAB" w:rsidRPr="003B62DD">
        <w:rPr>
          <w:lang w:val="sk-SK"/>
        </w:rPr>
        <w:t>o vyše 5 rokoch</w:t>
      </w:r>
      <w:r w:rsidR="009479C3" w:rsidRPr="003B62DD">
        <w:rPr>
          <w:lang w:val="sk-SK"/>
        </w:rPr>
        <w:t xml:space="preserve"> sledovania všetkých pacientok</w:t>
      </w:r>
      <w:r w:rsidRPr="003B62DD">
        <w:rPr>
          <w:lang w:val="sk-SK"/>
        </w:rPr>
        <w:t xml:space="preserve"> (</w:t>
      </w:r>
      <w:r w:rsidR="009479C3" w:rsidRPr="003B62DD">
        <w:rPr>
          <w:bCs/>
          <w:lang w:val="sk-SK"/>
        </w:rPr>
        <w:t>medián času sledovania 77 </w:t>
      </w:r>
      <w:r w:rsidR="00E738E2" w:rsidRPr="003B62DD">
        <w:rPr>
          <w:bCs/>
          <w:lang w:val="sk-SK"/>
        </w:rPr>
        <w:t>mesiacov). Aktu</w:t>
      </w:r>
      <w:r w:rsidR="00C30602" w:rsidRPr="003B62DD">
        <w:rPr>
          <w:bCs/>
          <w:lang w:val="sk-SK"/>
        </w:rPr>
        <w:t xml:space="preserve">alizovaná analýza </w:t>
      </w:r>
      <w:r w:rsidR="009479C3" w:rsidRPr="003B62DD">
        <w:rPr>
          <w:bCs/>
          <w:lang w:val="sk-SK"/>
        </w:rPr>
        <w:t>sa vykonala po 10 rokoch sledovania všetkých pacientok</w:t>
      </w:r>
      <w:r w:rsidR="00E738E2" w:rsidRPr="003B62DD">
        <w:rPr>
          <w:bCs/>
          <w:lang w:val="sk-SK"/>
        </w:rPr>
        <w:t xml:space="preserve"> (</w:t>
      </w:r>
      <w:r w:rsidR="00990DC5" w:rsidRPr="003B62DD">
        <w:rPr>
          <w:bCs/>
          <w:lang w:val="sk-SK"/>
        </w:rPr>
        <w:t>mediá</w:t>
      </w:r>
      <w:r w:rsidR="00E738E2" w:rsidRPr="003B62DD">
        <w:rPr>
          <w:bCs/>
          <w:lang w:val="sk-SK"/>
        </w:rPr>
        <w:t xml:space="preserve">n času sledovania 10 rokov a 5 mesiacov) </w:t>
      </w:r>
      <w:r w:rsidR="00990DC5" w:rsidRPr="003B62DD">
        <w:rPr>
          <w:bCs/>
          <w:lang w:val="sk-SK"/>
        </w:rPr>
        <w:t>(</w:t>
      </w:r>
      <w:r w:rsidR="009479C3" w:rsidRPr="003B62DD">
        <w:rPr>
          <w:lang w:val="sk-SK"/>
        </w:rPr>
        <w:t>pokiaľ sa nejednalo o DFS prípad alebo neboli skôr vyrad</w:t>
      </w:r>
      <w:r w:rsidR="008500FE" w:rsidRPr="003B62DD">
        <w:rPr>
          <w:lang w:val="sk-SK"/>
        </w:rPr>
        <w:t>ené</w:t>
      </w:r>
      <w:r w:rsidR="00E3207F" w:rsidRPr="003B62DD">
        <w:rPr>
          <w:lang w:val="sk-SK"/>
        </w:rPr>
        <w:t xml:space="preserve"> zo </w:t>
      </w:r>
      <w:r w:rsidR="009479C3" w:rsidRPr="003B62DD">
        <w:rPr>
          <w:lang w:val="sk-SK"/>
        </w:rPr>
        <w:t>sledovania</w:t>
      </w:r>
      <w:r w:rsidR="00E738E2" w:rsidRPr="003B62DD">
        <w:rPr>
          <w:bCs/>
          <w:lang w:val="sk-SK"/>
        </w:rPr>
        <w:t xml:space="preserve">). </w:t>
      </w:r>
      <w:r w:rsidR="00990DC5" w:rsidRPr="003B62DD">
        <w:rPr>
          <w:lang w:val="sk-SK"/>
        </w:rPr>
        <w:t>Primárnym koncovým ukazovateľom účinnosti bolo prežívanie bez ochorenia (</w:t>
      </w:r>
      <w:r w:rsidR="008500FE" w:rsidRPr="003B62DD">
        <w:rPr>
          <w:lang w:val="sk-SK"/>
        </w:rPr>
        <w:t xml:space="preserve">Disease-free survival - </w:t>
      </w:r>
      <w:r w:rsidR="00990DC5" w:rsidRPr="003B62DD">
        <w:rPr>
          <w:lang w:val="sk-SK"/>
        </w:rPr>
        <w:t>DFS) a sekundárnym koncovým ukazovateľom účinn</w:t>
      </w:r>
      <w:r w:rsidR="00DD3F6A" w:rsidRPr="003B62DD">
        <w:rPr>
          <w:lang w:val="sk-SK"/>
        </w:rPr>
        <w:t>osti bolo celkové prežívanie (</w:t>
      </w:r>
      <w:r w:rsidR="008500FE" w:rsidRPr="003B62DD">
        <w:rPr>
          <w:lang w:val="sk-SK"/>
        </w:rPr>
        <w:t>Overall survival - OS</w:t>
      </w:r>
      <w:r w:rsidR="00990DC5" w:rsidRPr="003B62DD">
        <w:rPr>
          <w:lang w:val="sk-SK"/>
        </w:rPr>
        <w:t>).</w:t>
      </w:r>
    </w:p>
    <w:p w14:paraId="223BA640" w14:textId="77777777" w:rsidR="00197ABD" w:rsidRPr="003B62DD" w:rsidRDefault="00197ABD" w:rsidP="00064E5F">
      <w:pPr>
        <w:pStyle w:val="MDSnormalsectionstyle"/>
        <w:ind w:left="0"/>
        <w:rPr>
          <w:lang w:val="sk-SK"/>
        </w:rPr>
      </w:pPr>
    </w:p>
    <w:p w14:paraId="65659A99" w14:textId="77777777" w:rsidR="00FB7EAE" w:rsidRPr="003B62DD" w:rsidRDefault="00975AC8" w:rsidP="00064E5F">
      <w:pPr>
        <w:pStyle w:val="MDSnormalsectionstyle"/>
        <w:ind w:left="0"/>
        <w:rPr>
          <w:lang w:val="sk-SK"/>
        </w:rPr>
      </w:pPr>
      <w:r w:rsidRPr="003B62DD">
        <w:rPr>
          <w:lang w:val="sk-SK"/>
        </w:rPr>
        <w:t>Pri</w:t>
      </w:r>
      <w:r w:rsidR="00FB7EAE" w:rsidRPr="003B62DD">
        <w:rPr>
          <w:lang w:val="sk-SK"/>
        </w:rPr>
        <w:t> m</w:t>
      </w:r>
      <w:r w:rsidR="00064E5F" w:rsidRPr="003B62DD">
        <w:rPr>
          <w:lang w:val="sk-SK"/>
        </w:rPr>
        <w:t>edián</w:t>
      </w:r>
      <w:r w:rsidR="00FB7EAE" w:rsidRPr="003B62DD">
        <w:rPr>
          <w:lang w:val="sk-SK"/>
        </w:rPr>
        <w:t>e času</w:t>
      </w:r>
      <w:r w:rsidR="00064E5F" w:rsidRPr="003B62DD">
        <w:rPr>
          <w:lang w:val="sk-SK"/>
        </w:rPr>
        <w:t xml:space="preserve"> sledovania </w:t>
      </w:r>
      <w:r w:rsidR="00F6484C" w:rsidRPr="003B62DD">
        <w:rPr>
          <w:lang w:val="sk-SK"/>
        </w:rPr>
        <w:t>77</w:t>
      </w:r>
      <w:r w:rsidR="00064E5F" w:rsidRPr="003B62DD">
        <w:rPr>
          <w:lang w:val="sk-SK"/>
        </w:rPr>
        <w:t xml:space="preserve"> mesia</w:t>
      </w:r>
      <w:r w:rsidR="00F6484C" w:rsidRPr="003B62DD">
        <w:rPr>
          <w:lang w:val="sk-SK"/>
        </w:rPr>
        <w:t>cov</w:t>
      </w:r>
      <w:r w:rsidR="00FB7EAE" w:rsidRPr="003B62DD">
        <w:rPr>
          <w:lang w:val="sk-SK"/>
        </w:rPr>
        <w:t xml:space="preserve"> sa v</w:t>
      </w:r>
      <w:r w:rsidR="00064E5F" w:rsidRPr="003B62DD">
        <w:rPr>
          <w:lang w:val="sk-SK"/>
        </w:rPr>
        <w:t xml:space="preserve"> ramene TAC preukázalo signifikantne dlhšie prežívanie bez ochorenia v porovnaní s ramenom FAC. Vý</w:t>
      </w:r>
      <w:r w:rsidR="00F6484C" w:rsidRPr="003B62DD">
        <w:rPr>
          <w:lang w:val="sk-SK"/>
        </w:rPr>
        <w:t>skyt relapsov</w:t>
      </w:r>
      <w:r w:rsidR="00064E5F" w:rsidRPr="003B62DD">
        <w:rPr>
          <w:lang w:val="sk-SK"/>
        </w:rPr>
        <w:t xml:space="preserve"> sa znížil </w:t>
      </w:r>
      <w:r w:rsidR="00F6484C" w:rsidRPr="003B62DD">
        <w:rPr>
          <w:lang w:val="sk-SK"/>
        </w:rPr>
        <w:t>o 32</w:t>
      </w:r>
      <w:r w:rsidR="00552EA3" w:rsidRPr="003B62DD">
        <w:rPr>
          <w:lang w:val="sk-SK"/>
        </w:rPr>
        <w:t> %</w:t>
      </w:r>
      <w:r w:rsidR="00F6484C" w:rsidRPr="003B62DD">
        <w:rPr>
          <w:lang w:val="sk-SK"/>
        </w:rPr>
        <w:t xml:space="preserve"> </w:t>
      </w:r>
      <w:r w:rsidR="005F5CF6" w:rsidRPr="003B62DD">
        <w:rPr>
          <w:lang w:val="sk-SK"/>
        </w:rPr>
        <w:t>u paciento</w:t>
      </w:r>
      <w:r w:rsidR="00925DD5" w:rsidRPr="003B62DD">
        <w:rPr>
          <w:lang w:val="sk-SK"/>
        </w:rPr>
        <w:t>k</w:t>
      </w:r>
      <w:r w:rsidR="00064E5F" w:rsidRPr="003B62DD">
        <w:rPr>
          <w:lang w:val="sk-SK"/>
        </w:rPr>
        <w:t xml:space="preserve"> liečených kombináci</w:t>
      </w:r>
      <w:r w:rsidR="005F5CF6" w:rsidRPr="003B62DD">
        <w:rPr>
          <w:lang w:val="sk-SK"/>
        </w:rPr>
        <w:t>ou TAC v porovnaní s tými, ktor</w:t>
      </w:r>
      <w:r w:rsidR="00925DD5" w:rsidRPr="003B62DD">
        <w:rPr>
          <w:lang w:val="sk-SK"/>
        </w:rPr>
        <w:t>é</w:t>
      </w:r>
      <w:r w:rsidR="005F5CF6" w:rsidRPr="003B62DD">
        <w:rPr>
          <w:lang w:val="sk-SK"/>
        </w:rPr>
        <w:t xml:space="preserve"> boli liečen</w:t>
      </w:r>
      <w:r w:rsidR="00925DD5" w:rsidRPr="003B62DD">
        <w:rPr>
          <w:lang w:val="sk-SK"/>
        </w:rPr>
        <w:t>é</w:t>
      </w:r>
      <w:r w:rsidR="00064E5F" w:rsidRPr="003B62DD">
        <w:rPr>
          <w:lang w:val="sk-SK"/>
        </w:rPr>
        <w:t xml:space="preserve"> kombináciou FAC (</w:t>
      </w:r>
      <w:r w:rsidR="000778F6" w:rsidRPr="003B62DD">
        <w:rPr>
          <w:lang w:val="sk-SK"/>
        </w:rPr>
        <w:t>hazard ratio = 0,68</w:t>
      </w:r>
      <w:r w:rsidR="005F5CF6" w:rsidRPr="003B62DD">
        <w:rPr>
          <w:lang w:val="sk-SK"/>
        </w:rPr>
        <w:t>; 95</w:t>
      </w:r>
      <w:r w:rsidR="00552EA3" w:rsidRPr="003B62DD">
        <w:rPr>
          <w:lang w:val="sk-SK"/>
        </w:rPr>
        <w:t> %</w:t>
      </w:r>
      <w:r w:rsidR="005F5CF6" w:rsidRPr="003B62DD">
        <w:rPr>
          <w:lang w:val="sk-SK"/>
        </w:rPr>
        <w:t xml:space="preserve"> </w:t>
      </w:r>
      <w:r w:rsidR="000778F6" w:rsidRPr="003B62DD">
        <w:rPr>
          <w:lang w:val="sk-SK"/>
        </w:rPr>
        <w:t>I</w:t>
      </w:r>
      <w:r w:rsidR="005F5CF6" w:rsidRPr="003B62DD">
        <w:rPr>
          <w:lang w:val="sk-SK"/>
        </w:rPr>
        <w:t>S</w:t>
      </w:r>
      <w:r w:rsidR="000778F6" w:rsidRPr="003B62DD">
        <w:rPr>
          <w:lang w:val="sk-SK"/>
        </w:rPr>
        <w:t xml:space="preserve"> (0,49-0,93),</w:t>
      </w:r>
      <w:r w:rsidR="00F6484C" w:rsidRPr="003B62DD">
        <w:rPr>
          <w:lang w:val="sk-SK"/>
        </w:rPr>
        <w:t xml:space="preserve"> p = 0,0</w:t>
      </w:r>
      <w:r w:rsidR="00064E5F" w:rsidRPr="003B62DD">
        <w:rPr>
          <w:lang w:val="sk-SK"/>
        </w:rPr>
        <w:t xml:space="preserve">1). </w:t>
      </w:r>
      <w:r w:rsidRPr="003B62DD">
        <w:rPr>
          <w:lang w:val="sk-SK"/>
        </w:rPr>
        <w:t>Pri</w:t>
      </w:r>
      <w:r w:rsidR="00025541" w:rsidRPr="003B62DD">
        <w:rPr>
          <w:lang w:val="sk-SK"/>
        </w:rPr>
        <w:t> med</w:t>
      </w:r>
      <w:r w:rsidR="00A83662" w:rsidRPr="003B62DD">
        <w:rPr>
          <w:lang w:val="sk-SK"/>
        </w:rPr>
        <w:t>iáne času sledovania 10 rokov a 5 </w:t>
      </w:r>
      <w:r w:rsidR="00025541" w:rsidRPr="003B62DD">
        <w:rPr>
          <w:lang w:val="sk-SK"/>
        </w:rPr>
        <w:t xml:space="preserve">mesiacov </w:t>
      </w:r>
      <w:r w:rsidR="00AB51DB" w:rsidRPr="003B62DD">
        <w:rPr>
          <w:lang w:val="sk-SK"/>
        </w:rPr>
        <w:t xml:space="preserve">mali </w:t>
      </w:r>
      <w:r w:rsidR="00025541" w:rsidRPr="003B62DD">
        <w:rPr>
          <w:lang w:val="sk-SK"/>
        </w:rPr>
        <w:t>pacient</w:t>
      </w:r>
      <w:r w:rsidR="00CF30F8" w:rsidRPr="003B62DD">
        <w:rPr>
          <w:lang w:val="sk-SK"/>
        </w:rPr>
        <w:t>ky liečené</w:t>
      </w:r>
      <w:r w:rsidR="00AB51DB" w:rsidRPr="003B62DD">
        <w:rPr>
          <w:lang w:val="sk-SK"/>
        </w:rPr>
        <w:t xml:space="preserve"> TAC </w:t>
      </w:r>
      <w:r w:rsidR="00025541" w:rsidRPr="003B62DD">
        <w:rPr>
          <w:lang w:val="sk-SK"/>
        </w:rPr>
        <w:t>16,5 % zníženie rizika relapsu v porovnaní s pacient</w:t>
      </w:r>
      <w:r w:rsidR="00CF30F8" w:rsidRPr="003B62DD">
        <w:rPr>
          <w:lang w:val="sk-SK"/>
        </w:rPr>
        <w:t>ka</w:t>
      </w:r>
      <w:r w:rsidR="00025541" w:rsidRPr="003B62DD">
        <w:rPr>
          <w:lang w:val="sk-SK"/>
        </w:rPr>
        <w:t>mi liečenými FAC (hazard ratio</w:t>
      </w:r>
      <w:r w:rsidR="00AB34E6" w:rsidRPr="003B62DD">
        <w:rPr>
          <w:lang w:val="sk-SK"/>
        </w:rPr>
        <w:t xml:space="preserve"> = 0,84, 95 % IS (0,49-0,93), p = 0,1646). Údaje DFS neboli štatisticky významné, ale stále </w:t>
      </w:r>
      <w:r w:rsidR="00A76E84" w:rsidRPr="003B62DD">
        <w:rPr>
          <w:lang w:val="sk-SK"/>
        </w:rPr>
        <w:t xml:space="preserve">pozitívne smerujúce </w:t>
      </w:r>
      <w:r w:rsidR="00AB34E6" w:rsidRPr="003B62DD">
        <w:rPr>
          <w:lang w:val="sk-SK"/>
        </w:rPr>
        <w:t>v prospech TAC.</w:t>
      </w:r>
    </w:p>
    <w:p w14:paraId="05E8C603" w14:textId="77777777" w:rsidR="00FB7EAE" w:rsidRPr="003B62DD" w:rsidRDefault="00FB7EAE" w:rsidP="00064E5F">
      <w:pPr>
        <w:pStyle w:val="MDSnormalsectionstyle"/>
        <w:ind w:left="0"/>
        <w:rPr>
          <w:lang w:val="sk-SK"/>
        </w:rPr>
      </w:pPr>
    </w:p>
    <w:p w14:paraId="4E01202E" w14:textId="77777777" w:rsidR="000778F6" w:rsidRPr="003B62DD" w:rsidRDefault="00912568" w:rsidP="00064E5F">
      <w:pPr>
        <w:pStyle w:val="MDSnormalsectionstyle"/>
        <w:ind w:left="0"/>
        <w:rPr>
          <w:lang w:val="sk-SK"/>
        </w:rPr>
      </w:pPr>
      <w:r w:rsidRPr="003B62DD">
        <w:rPr>
          <w:lang w:val="sk-SK"/>
        </w:rPr>
        <w:t>Pri</w:t>
      </w:r>
      <w:r w:rsidR="00AC194D" w:rsidRPr="003B62DD">
        <w:rPr>
          <w:lang w:val="sk-SK"/>
        </w:rPr>
        <w:t> mediáne času sledovania 77 mesiacov bolo c</w:t>
      </w:r>
      <w:r w:rsidR="00064E5F" w:rsidRPr="003B62DD">
        <w:rPr>
          <w:lang w:val="sk-SK"/>
        </w:rPr>
        <w:t xml:space="preserve">elkové prežívanie </w:t>
      </w:r>
      <w:r w:rsidR="000778F6" w:rsidRPr="003B62DD">
        <w:rPr>
          <w:lang w:val="sk-SK"/>
        </w:rPr>
        <w:t>(</w:t>
      </w:r>
      <w:r w:rsidR="00983D22" w:rsidRPr="003B62DD">
        <w:rPr>
          <w:lang w:val="sk-SK"/>
        </w:rPr>
        <w:t>OS</w:t>
      </w:r>
      <w:r w:rsidR="000778F6" w:rsidRPr="003B62DD">
        <w:rPr>
          <w:lang w:val="sk-SK"/>
        </w:rPr>
        <w:t>)</w:t>
      </w:r>
      <w:r w:rsidR="00064E5F" w:rsidRPr="003B62DD">
        <w:rPr>
          <w:lang w:val="sk-SK"/>
        </w:rPr>
        <w:t xml:space="preserve"> vyššie v ramene TAC </w:t>
      </w:r>
      <w:r w:rsidR="000778F6" w:rsidRPr="003B62DD">
        <w:rPr>
          <w:lang w:val="sk-SK"/>
        </w:rPr>
        <w:t>so znížením rizika smrti o 24</w:t>
      </w:r>
      <w:r w:rsidR="00552EA3" w:rsidRPr="003B62DD">
        <w:rPr>
          <w:lang w:val="sk-SK"/>
        </w:rPr>
        <w:t> %</w:t>
      </w:r>
      <w:r w:rsidR="000778F6" w:rsidRPr="003B62DD">
        <w:rPr>
          <w:lang w:val="sk-SK"/>
        </w:rPr>
        <w:t xml:space="preserve"> v porovnaní s ramenom FAC</w:t>
      </w:r>
      <w:r w:rsidR="00064E5F" w:rsidRPr="003B62DD">
        <w:rPr>
          <w:lang w:val="sk-SK"/>
        </w:rPr>
        <w:t xml:space="preserve"> (</w:t>
      </w:r>
      <w:r w:rsidR="005F5CF6" w:rsidRPr="003B62DD">
        <w:rPr>
          <w:lang w:val="sk-SK"/>
        </w:rPr>
        <w:t>hazard ratio = 0,76; 95</w:t>
      </w:r>
      <w:r w:rsidR="00552EA3" w:rsidRPr="003B62DD">
        <w:rPr>
          <w:lang w:val="sk-SK"/>
        </w:rPr>
        <w:t> %</w:t>
      </w:r>
      <w:r w:rsidR="005F5CF6" w:rsidRPr="003B62DD">
        <w:rPr>
          <w:lang w:val="sk-SK"/>
        </w:rPr>
        <w:t xml:space="preserve"> </w:t>
      </w:r>
      <w:r w:rsidR="000778F6" w:rsidRPr="003B62DD">
        <w:rPr>
          <w:lang w:val="sk-SK"/>
        </w:rPr>
        <w:t>I</w:t>
      </w:r>
      <w:r w:rsidR="005F5CF6" w:rsidRPr="003B62DD">
        <w:rPr>
          <w:lang w:val="sk-SK"/>
        </w:rPr>
        <w:t>S</w:t>
      </w:r>
      <w:r w:rsidR="000778F6" w:rsidRPr="003B62DD">
        <w:rPr>
          <w:lang w:val="sk-SK"/>
        </w:rPr>
        <w:t xml:space="preserve"> (0,46-1,26); p = 0,29)</w:t>
      </w:r>
      <w:r w:rsidR="00064E5F" w:rsidRPr="003B62DD">
        <w:rPr>
          <w:lang w:val="sk-SK"/>
        </w:rPr>
        <w:t xml:space="preserve">. </w:t>
      </w:r>
      <w:r w:rsidR="000778F6" w:rsidRPr="003B62DD">
        <w:rPr>
          <w:lang w:val="sk-SK"/>
        </w:rPr>
        <w:t xml:space="preserve">Avšak celkové prežívanie nebolo signifikantne rozdielne medzi oboma skupinami. </w:t>
      </w:r>
    </w:p>
    <w:p w14:paraId="1C3C5C4E" w14:textId="77777777" w:rsidR="000778F6" w:rsidRPr="003B62DD" w:rsidRDefault="006C5B79" w:rsidP="00064E5F">
      <w:pPr>
        <w:pStyle w:val="MDSnormalsectionstyle"/>
        <w:ind w:left="0"/>
        <w:rPr>
          <w:lang w:val="sk-SK"/>
        </w:rPr>
      </w:pPr>
      <w:r w:rsidRPr="003B62DD">
        <w:rPr>
          <w:lang w:val="sk-SK"/>
        </w:rPr>
        <w:t>Pri</w:t>
      </w:r>
      <w:r w:rsidR="00BE6400" w:rsidRPr="003B62DD">
        <w:rPr>
          <w:lang w:val="sk-SK"/>
        </w:rPr>
        <w:t xml:space="preserve"> mediáne času sledovania 10 rokov a 5 mesiacov </w:t>
      </w:r>
      <w:r w:rsidRPr="003B62DD">
        <w:rPr>
          <w:lang w:val="sk-SK"/>
        </w:rPr>
        <w:t xml:space="preserve">mali </w:t>
      </w:r>
      <w:r w:rsidR="00CF30F8" w:rsidRPr="003B62DD">
        <w:rPr>
          <w:lang w:val="sk-SK"/>
        </w:rPr>
        <w:t>pacientky liečené</w:t>
      </w:r>
      <w:r w:rsidR="00BE6400" w:rsidRPr="003B62DD">
        <w:rPr>
          <w:lang w:val="sk-SK"/>
        </w:rPr>
        <w:t xml:space="preserve"> TAC 9 % zníženie rizika </w:t>
      </w:r>
      <w:r w:rsidRPr="003B62DD">
        <w:rPr>
          <w:lang w:val="sk-SK"/>
        </w:rPr>
        <w:t xml:space="preserve">úmrtia </w:t>
      </w:r>
      <w:r w:rsidR="00BE6400" w:rsidRPr="003B62DD">
        <w:rPr>
          <w:lang w:val="sk-SK"/>
        </w:rPr>
        <w:t>v porovnaní s pacient</w:t>
      </w:r>
      <w:r w:rsidR="00CF30F8" w:rsidRPr="003B62DD">
        <w:rPr>
          <w:lang w:val="sk-SK"/>
        </w:rPr>
        <w:t>ka</w:t>
      </w:r>
      <w:r w:rsidR="00BE6400" w:rsidRPr="003B62DD">
        <w:rPr>
          <w:lang w:val="sk-SK"/>
        </w:rPr>
        <w:t>mi liečenými FAC (hazard ratio = 0,91, 95 % IS (0,63-1,32)).</w:t>
      </w:r>
    </w:p>
    <w:p w14:paraId="52ADDCC6" w14:textId="77777777" w:rsidR="00BE6400" w:rsidRPr="003B62DD" w:rsidRDefault="00BE6400" w:rsidP="00064E5F">
      <w:pPr>
        <w:pStyle w:val="MDSnormalsectionstyle"/>
        <w:ind w:left="0"/>
        <w:rPr>
          <w:lang w:val="sk-SK"/>
        </w:rPr>
      </w:pPr>
      <w:r w:rsidRPr="003B62DD">
        <w:rPr>
          <w:lang w:val="sk-SK"/>
        </w:rPr>
        <w:t>Miera prežitia bola 93,7 % v r</w:t>
      </w:r>
      <w:r w:rsidR="006C5B79" w:rsidRPr="003B62DD">
        <w:rPr>
          <w:lang w:val="sk-SK"/>
        </w:rPr>
        <w:t>amene TAC a 91,4 % v ramene FAC</w:t>
      </w:r>
      <w:r w:rsidRPr="003B62DD">
        <w:rPr>
          <w:lang w:val="sk-SK"/>
        </w:rPr>
        <w:t xml:space="preserve"> </w:t>
      </w:r>
      <w:r w:rsidR="005B3B3A" w:rsidRPr="003B62DD">
        <w:rPr>
          <w:lang w:val="sk-SK"/>
        </w:rPr>
        <w:t>v časovom bode sledovania 8 rokov a</w:t>
      </w:r>
      <w:r w:rsidR="006C5B79" w:rsidRPr="003B62DD">
        <w:rPr>
          <w:lang w:val="sk-SK"/>
        </w:rPr>
        <w:t xml:space="preserve"> v časovom bode sledovania 10 rokov v ramene TAC </w:t>
      </w:r>
      <w:r w:rsidR="005B3B3A" w:rsidRPr="003B62DD">
        <w:rPr>
          <w:lang w:val="sk-SK"/>
        </w:rPr>
        <w:t>91,3 % a </w:t>
      </w:r>
      <w:r w:rsidR="006C5B79" w:rsidRPr="003B62DD">
        <w:rPr>
          <w:lang w:val="sk-SK"/>
        </w:rPr>
        <w:t xml:space="preserve">v ramene FAC </w:t>
      </w:r>
      <w:r w:rsidR="005B3B3A" w:rsidRPr="003B62DD">
        <w:rPr>
          <w:lang w:val="sk-SK"/>
        </w:rPr>
        <w:t>89 %.</w:t>
      </w:r>
    </w:p>
    <w:p w14:paraId="72FB79DC" w14:textId="77777777" w:rsidR="00BE6400" w:rsidRPr="003B62DD" w:rsidRDefault="00BE6400" w:rsidP="00064E5F">
      <w:pPr>
        <w:pStyle w:val="MDSnormalsectionstyle"/>
        <w:ind w:left="0"/>
        <w:rPr>
          <w:lang w:val="sk-SK"/>
        </w:rPr>
      </w:pPr>
    </w:p>
    <w:p w14:paraId="347ED646" w14:textId="77777777" w:rsidR="00BE6400" w:rsidRPr="003B62DD" w:rsidRDefault="005B3B3A" w:rsidP="00064E5F">
      <w:pPr>
        <w:pStyle w:val="MDSnormalsectionstyle"/>
        <w:ind w:left="0"/>
        <w:rPr>
          <w:lang w:val="sk-SK"/>
        </w:rPr>
      </w:pPr>
      <w:r w:rsidRPr="003B62DD">
        <w:rPr>
          <w:lang w:val="sk-SK"/>
        </w:rPr>
        <w:t>Pozitívny pomer prínosu a r</w:t>
      </w:r>
      <w:r w:rsidR="0082537B" w:rsidRPr="003B62DD">
        <w:rPr>
          <w:lang w:val="sk-SK"/>
        </w:rPr>
        <w:t>i</w:t>
      </w:r>
      <w:r w:rsidRPr="003B62DD">
        <w:rPr>
          <w:lang w:val="sk-SK"/>
        </w:rPr>
        <w:t xml:space="preserve">zika </w:t>
      </w:r>
      <w:r w:rsidR="007F06C0" w:rsidRPr="003B62DD">
        <w:rPr>
          <w:lang w:val="sk-SK"/>
        </w:rPr>
        <w:t>pre TAC</w:t>
      </w:r>
      <w:r w:rsidRPr="003B62DD">
        <w:rPr>
          <w:lang w:val="sk-SK"/>
        </w:rPr>
        <w:t xml:space="preserve"> v porovnaní s FAC zostal nezmenený.</w:t>
      </w:r>
    </w:p>
    <w:p w14:paraId="00EEFDE5" w14:textId="77777777" w:rsidR="00BE6400" w:rsidRPr="003B62DD" w:rsidRDefault="00BE6400" w:rsidP="00064E5F">
      <w:pPr>
        <w:pStyle w:val="MDSnormalsectionstyle"/>
        <w:ind w:left="0"/>
        <w:rPr>
          <w:lang w:val="sk-SK"/>
        </w:rPr>
      </w:pPr>
    </w:p>
    <w:p w14:paraId="6B8EF216" w14:textId="77777777" w:rsidR="00064E5F" w:rsidRPr="003B62DD" w:rsidRDefault="00C324CA" w:rsidP="00064E5F">
      <w:pPr>
        <w:pStyle w:val="MDSnormalsectionstyle"/>
        <w:ind w:left="0"/>
        <w:rPr>
          <w:lang w:val="sk-SK"/>
        </w:rPr>
      </w:pPr>
      <w:r w:rsidRPr="003B62DD">
        <w:rPr>
          <w:lang w:val="sk-SK"/>
        </w:rPr>
        <w:t>Primárna a</w:t>
      </w:r>
      <w:r w:rsidR="005F5CF6" w:rsidRPr="003B62DD">
        <w:rPr>
          <w:lang w:val="sk-SK"/>
        </w:rPr>
        <w:t>nalýza paciento</w:t>
      </w:r>
      <w:r w:rsidR="00925DD5" w:rsidRPr="003B62DD">
        <w:rPr>
          <w:lang w:val="sk-SK"/>
        </w:rPr>
        <w:t>k</w:t>
      </w:r>
      <w:r w:rsidR="005F5CF6" w:rsidRPr="003B62DD">
        <w:rPr>
          <w:lang w:val="sk-SK"/>
        </w:rPr>
        <w:t xml:space="preserve"> liečených TAC, ktor</w:t>
      </w:r>
      <w:r w:rsidR="00925DD5" w:rsidRPr="003B62DD">
        <w:rPr>
          <w:lang w:val="sk-SK"/>
        </w:rPr>
        <w:t>é</w:t>
      </w:r>
      <w:r w:rsidR="005F5CF6" w:rsidRPr="003B62DD">
        <w:rPr>
          <w:lang w:val="sk-SK"/>
        </w:rPr>
        <w:t xml:space="preserve"> sú rozdelen</w:t>
      </w:r>
      <w:r w:rsidR="00925DD5" w:rsidRPr="003B62DD">
        <w:rPr>
          <w:lang w:val="sk-SK"/>
        </w:rPr>
        <w:t>é</w:t>
      </w:r>
      <w:r w:rsidR="00064E5F" w:rsidRPr="003B62DD">
        <w:rPr>
          <w:lang w:val="sk-SK"/>
        </w:rPr>
        <w:t xml:space="preserve"> podľa prospektívne definovaných hlavných prognostických faktorov</w:t>
      </w:r>
      <w:r w:rsidR="00D44E43" w:rsidRPr="003B62DD">
        <w:rPr>
          <w:lang w:val="sk-SK"/>
        </w:rPr>
        <w:t xml:space="preserve"> (pri</w:t>
      </w:r>
      <w:r w:rsidR="0082537B" w:rsidRPr="003B62DD">
        <w:rPr>
          <w:lang w:val="sk-SK"/>
        </w:rPr>
        <w:t xml:space="preserve"> mediáne času sledovania 77 mesiacov)</w:t>
      </w:r>
      <w:r w:rsidR="006D4830" w:rsidRPr="003B62DD">
        <w:rPr>
          <w:lang w:val="sk-SK"/>
        </w:rPr>
        <w:t xml:space="preserve"> (pozri nasledovnú tabuľku)</w:t>
      </w:r>
      <w:r w:rsidR="00064E5F" w:rsidRPr="003B62DD">
        <w:rPr>
          <w:lang w:val="sk-SK"/>
        </w:rPr>
        <w:t>:</w:t>
      </w:r>
    </w:p>
    <w:p w14:paraId="65EA2329" w14:textId="77777777" w:rsidR="00E831E1" w:rsidRPr="003B62DD" w:rsidRDefault="00E831E1" w:rsidP="00E831E1"/>
    <w:p w14:paraId="6253DA4C" w14:textId="77777777" w:rsidR="00E831E1" w:rsidRPr="003B62DD" w:rsidRDefault="006D4830" w:rsidP="001F1B11">
      <w:pPr>
        <w:keepNext/>
        <w:keepLines/>
        <w:rPr>
          <w:u w:val="single"/>
        </w:rPr>
      </w:pPr>
      <w:r w:rsidRPr="003B62DD">
        <w:rPr>
          <w:u w:val="single"/>
        </w:rPr>
        <w:t xml:space="preserve">Analýza štúdie adjuvantnej liečby </w:t>
      </w:r>
      <w:r w:rsidR="009C1A67" w:rsidRPr="003B62DD">
        <w:rPr>
          <w:u w:val="single"/>
        </w:rPr>
        <w:t>pacient</w:t>
      </w:r>
      <w:r w:rsidR="00925DD5" w:rsidRPr="003B62DD">
        <w:rPr>
          <w:u w:val="single"/>
        </w:rPr>
        <w:t>ok</w:t>
      </w:r>
      <w:r w:rsidRPr="003B62DD">
        <w:rPr>
          <w:u w:val="single"/>
        </w:rPr>
        <w:t xml:space="preserve"> s operabilným karcinómom prsníka s negatívnymi uzlinami</w:t>
      </w:r>
      <w:r w:rsidR="00774C87" w:rsidRPr="003B62DD">
        <w:rPr>
          <w:u w:val="single"/>
        </w:rPr>
        <w:t xml:space="preserve"> („Intent-to-Treat“ analýza</w:t>
      </w:r>
      <w:r w:rsidRPr="003B62DD">
        <w:rPr>
          <w:u w:val="single"/>
        </w:rPr>
        <w:t>)</w:t>
      </w:r>
    </w:p>
    <w:p w14:paraId="45EA7FDC" w14:textId="77777777" w:rsidR="00E831E1" w:rsidRPr="003B62DD" w:rsidRDefault="00E831E1" w:rsidP="00F34CB1">
      <w:pPr>
        <w:keepNext/>
        <w:keepLines/>
        <w:rPr>
          <w:rFonts w:ascii="Arial" w:eastAsia="MS Mincho" w:hAnsi="Arial" w:cs="Arial"/>
          <w:sz w:val="20"/>
          <w:lang w:eastAsia="ja-JP"/>
        </w:rPr>
      </w:pPr>
    </w:p>
    <w:tbl>
      <w:tblPr>
        <w:tblW w:w="8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6D4830" w:rsidRPr="007C0C53" w14:paraId="2308CE66" w14:textId="77777777" w:rsidTr="00450AF2">
        <w:trPr>
          <w:cantSplit/>
        </w:trPr>
        <w:tc>
          <w:tcPr>
            <w:tcW w:w="2340" w:type="dxa"/>
            <w:tcBorders>
              <w:bottom w:val="nil"/>
            </w:tcBorders>
          </w:tcPr>
          <w:p w14:paraId="5037E420" w14:textId="77777777" w:rsidR="006D4830" w:rsidRPr="003B62DD" w:rsidRDefault="006D4830" w:rsidP="00F34CB1">
            <w:pPr>
              <w:pStyle w:val="Normal11pt"/>
              <w:keepNext/>
              <w:keepLines/>
              <w:rPr>
                <w:b/>
                <w:lang w:val="sk-SK"/>
              </w:rPr>
            </w:pPr>
          </w:p>
        </w:tc>
        <w:tc>
          <w:tcPr>
            <w:tcW w:w="2160" w:type="dxa"/>
            <w:tcBorders>
              <w:bottom w:val="nil"/>
            </w:tcBorders>
          </w:tcPr>
          <w:p w14:paraId="0B378B3A" w14:textId="77777777" w:rsidR="006D4830" w:rsidRPr="003B62DD" w:rsidRDefault="006D4830" w:rsidP="00F34CB1">
            <w:pPr>
              <w:pStyle w:val="Normal11pt"/>
              <w:keepNext/>
              <w:keepLines/>
              <w:jc w:val="center"/>
              <w:rPr>
                <w:b/>
                <w:lang w:val="sk-SK"/>
              </w:rPr>
            </w:pPr>
          </w:p>
        </w:tc>
        <w:tc>
          <w:tcPr>
            <w:tcW w:w="3869" w:type="dxa"/>
            <w:gridSpan w:val="2"/>
            <w:tcBorders>
              <w:bottom w:val="single" w:sz="4" w:space="0" w:color="auto"/>
            </w:tcBorders>
          </w:tcPr>
          <w:p w14:paraId="6CE4DD40" w14:textId="77777777" w:rsidR="006D4830" w:rsidRPr="003B62DD" w:rsidRDefault="006D4830" w:rsidP="00F34CB1">
            <w:pPr>
              <w:pStyle w:val="Normal11pt"/>
              <w:keepNext/>
              <w:keepLines/>
              <w:jc w:val="center"/>
              <w:rPr>
                <w:b/>
                <w:lang w:val="sk-SK"/>
                <w:rPrChange w:id="464" w:author="MD" w:date="2026-10-06T14:10:00Z" w16du:dateUtc="2026-10-06T12:10:00Z">
                  <w:rPr>
                    <w:b/>
                  </w:rPr>
                </w:rPrChange>
              </w:rPr>
            </w:pPr>
            <w:r w:rsidRPr="003B62DD">
              <w:rPr>
                <w:b/>
                <w:lang w:val="sk-SK"/>
                <w:rPrChange w:id="465" w:author="MD" w:date="2026-10-06T14:10:00Z" w16du:dateUtc="2026-10-06T12:10:00Z">
                  <w:rPr>
                    <w:b/>
                  </w:rPr>
                </w:rPrChange>
              </w:rPr>
              <w:t>Prežívanie bez ochorenia</w:t>
            </w:r>
          </w:p>
        </w:tc>
      </w:tr>
      <w:tr w:rsidR="006D4830" w:rsidRPr="007C0C53" w14:paraId="393DA2AF" w14:textId="77777777" w:rsidTr="00450AF2">
        <w:trPr>
          <w:cantSplit/>
        </w:trPr>
        <w:tc>
          <w:tcPr>
            <w:tcW w:w="2340" w:type="dxa"/>
            <w:tcBorders>
              <w:top w:val="nil"/>
              <w:bottom w:val="single" w:sz="4" w:space="0" w:color="auto"/>
            </w:tcBorders>
          </w:tcPr>
          <w:p w14:paraId="23E2D322" w14:textId="77777777" w:rsidR="006D4830" w:rsidRPr="003B62DD" w:rsidRDefault="005F5CF6" w:rsidP="00F34CB1">
            <w:pPr>
              <w:pStyle w:val="Normal11pt"/>
              <w:keepNext/>
              <w:keepLines/>
              <w:rPr>
                <w:b/>
                <w:lang w:val="sk-SK"/>
                <w:rPrChange w:id="466" w:author="MD" w:date="2026-10-06T14:10:00Z" w16du:dateUtc="2026-10-06T12:10:00Z">
                  <w:rPr>
                    <w:b/>
                  </w:rPr>
                </w:rPrChange>
              </w:rPr>
            </w:pPr>
            <w:r w:rsidRPr="003B62DD">
              <w:rPr>
                <w:b/>
                <w:lang w:val="sk-SK"/>
                <w:rPrChange w:id="467" w:author="MD" w:date="2026-10-06T14:10:00Z" w16du:dateUtc="2026-10-06T12:10:00Z">
                  <w:rPr>
                    <w:b/>
                  </w:rPr>
                </w:rPrChange>
              </w:rPr>
              <w:t>Rozdelenie paciento</w:t>
            </w:r>
            <w:r w:rsidR="00925DD5" w:rsidRPr="003B62DD">
              <w:rPr>
                <w:b/>
                <w:lang w:val="sk-SK"/>
                <w:rPrChange w:id="468" w:author="MD" w:date="2026-10-06T14:10:00Z" w16du:dateUtc="2026-10-06T12:10:00Z">
                  <w:rPr>
                    <w:b/>
                  </w:rPr>
                </w:rPrChange>
              </w:rPr>
              <w:t>k</w:t>
            </w:r>
          </w:p>
        </w:tc>
        <w:tc>
          <w:tcPr>
            <w:tcW w:w="2160" w:type="dxa"/>
            <w:tcBorders>
              <w:top w:val="nil"/>
              <w:bottom w:val="single" w:sz="4" w:space="0" w:color="auto"/>
            </w:tcBorders>
          </w:tcPr>
          <w:p w14:paraId="4FCA7C0B" w14:textId="77777777" w:rsidR="006D4830" w:rsidRPr="003B62DD" w:rsidRDefault="006D4830" w:rsidP="00F34CB1">
            <w:pPr>
              <w:pStyle w:val="Normal11pt"/>
              <w:keepNext/>
              <w:keepLines/>
              <w:jc w:val="center"/>
              <w:rPr>
                <w:b/>
                <w:lang w:val="sk-SK"/>
                <w:rPrChange w:id="469" w:author="MD" w:date="2026-10-06T14:10:00Z" w16du:dateUtc="2026-10-06T12:10:00Z">
                  <w:rPr>
                    <w:b/>
                    <w:lang w:val="fr-FR"/>
                  </w:rPr>
                </w:rPrChange>
              </w:rPr>
            </w:pPr>
            <w:r w:rsidRPr="003B62DD">
              <w:rPr>
                <w:b/>
                <w:lang w:val="sk-SK"/>
                <w:rPrChange w:id="470" w:author="MD" w:date="2026-10-06T14:10:00Z" w16du:dateUtc="2026-10-06T12:10:00Z">
                  <w:rPr>
                    <w:b/>
                    <w:lang w:val="fr-FR"/>
                  </w:rPr>
                </w:rPrChange>
              </w:rPr>
              <w:t>P</w:t>
            </w:r>
            <w:r w:rsidR="00830E75" w:rsidRPr="003B62DD">
              <w:rPr>
                <w:b/>
                <w:lang w:val="sk-SK"/>
                <w:rPrChange w:id="471" w:author="MD" w:date="2026-10-06T14:10:00Z" w16du:dateUtc="2026-10-06T12:10:00Z">
                  <w:rPr>
                    <w:b/>
                    <w:lang w:val="fr-FR"/>
                  </w:rPr>
                </w:rPrChange>
              </w:rPr>
              <w:t>o</w:t>
            </w:r>
            <w:r w:rsidR="005F5CF6" w:rsidRPr="003B62DD">
              <w:rPr>
                <w:b/>
                <w:lang w:val="sk-SK"/>
                <w:rPrChange w:id="472" w:author="MD" w:date="2026-10-06T14:10:00Z" w16du:dateUtc="2026-10-06T12:10:00Z">
                  <w:rPr>
                    <w:b/>
                    <w:lang w:val="fr-FR"/>
                  </w:rPr>
                </w:rPrChange>
              </w:rPr>
              <w:t>čet paciento</w:t>
            </w:r>
            <w:r w:rsidR="00925DD5" w:rsidRPr="003B62DD">
              <w:rPr>
                <w:b/>
                <w:lang w:val="sk-SK"/>
                <w:rPrChange w:id="473" w:author="MD" w:date="2026-10-06T14:10:00Z" w16du:dateUtc="2026-10-06T12:10:00Z">
                  <w:rPr>
                    <w:b/>
                    <w:lang w:val="fr-FR"/>
                  </w:rPr>
                </w:rPrChange>
              </w:rPr>
              <w:t>k</w:t>
            </w:r>
            <w:r w:rsidR="00830E75" w:rsidRPr="003B62DD">
              <w:rPr>
                <w:b/>
                <w:lang w:val="sk-SK"/>
                <w:rPrChange w:id="474" w:author="MD" w:date="2026-10-06T14:10:00Z" w16du:dateUtc="2026-10-06T12:10:00Z">
                  <w:rPr>
                    <w:b/>
                    <w:lang w:val="fr-FR"/>
                  </w:rPr>
                </w:rPrChange>
              </w:rPr>
              <w:t xml:space="preserve"> v </w:t>
            </w:r>
            <w:r w:rsidRPr="003B62DD">
              <w:rPr>
                <w:b/>
                <w:lang w:val="sk-SK"/>
                <w:rPrChange w:id="475" w:author="MD" w:date="2026-10-06T14:10:00Z" w16du:dateUtc="2026-10-06T12:10:00Z">
                  <w:rPr>
                    <w:b/>
                    <w:lang w:val="fr-FR"/>
                  </w:rPr>
                </w:rPrChange>
              </w:rPr>
              <w:t>ramene TAC</w:t>
            </w:r>
          </w:p>
        </w:tc>
        <w:tc>
          <w:tcPr>
            <w:tcW w:w="1934" w:type="dxa"/>
            <w:tcBorders>
              <w:bottom w:val="single" w:sz="4" w:space="0" w:color="auto"/>
            </w:tcBorders>
          </w:tcPr>
          <w:p w14:paraId="260590C8" w14:textId="77777777" w:rsidR="006D4830" w:rsidRPr="003B62DD" w:rsidRDefault="006D4830" w:rsidP="00F34CB1">
            <w:pPr>
              <w:pStyle w:val="Normal11pt"/>
              <w:keepNext/>
              <w:keepLines/>
              <w:jc w:val="center"/>
              <w:rPr>
                <w:b/>
                <w:lang w:val="sk-SK"/>
                <w:rPrChange w:id="476" w:author="MD" w:date="2026-10-06T14:10:00Z" w16du:dateUtc="2026-10-06T12:10:00Z">
                  <w:rPr>
                    <w:b/>
                  </w:rPr>
                </w:rPrChange>
              </w:rPr>
            </w:pPr>
            <w:r w:rsidRPr="003B62DD">
              <w:rPr>
                <w:b/>
                <w:lang w:val="sk-SK"/>
                <w:rPrChange w:id="477" w:author="MD" w:date="2026-10-06T14:10:00Z" w16du:dateUtc="2026-10-06T12:10:00Z">
                  <w:rPr>
                    <w:b/>
                  </w:rPr>
                </w:rPrChange>
              </w:rPr>
              <w:t>Hazard ratio*</w:t>
            </w:r>
          </w:p>
        </w:tc>
        <w:tc>
          <w:tcPr>
            <w:tcW w:w="1935" w:type="dxa"/>
            <w:tcBorders>
              <w:bottom w:val="single" w:sz="4" w:space="0" w:color="auto"/>
            </w:tcBorders>
          </w:tcPr>
          <w:p w14:paraId="3E9019E1" w14:textId="77777777" w:rsidR="006D4830" w:rsidRPr="003B62DD" w:rsidRDefault="006D4830" w:rsidP="00F34CB1">
            <w:pPr>
              <w:pStyle w:val="Normal11pt"/>
              <w:keepNext/>
              <w:keepLines/>
              <w:jc w:val="center"/>
              <w:rPr>
                <w:b/>
                <w:lang w:val="sk-SK"/>
                <w:rPrChange w:id="478" w:author="MD" w:date="2026-10-06T14:10:00Z" w16du:dateUtc="2026-10-06T12:10:00Z">
                  <w:rPr>
                    <w:b/>
                  </w:rPr>
                </w:rPrChange>
              </w:rPr>
            </w:pPr>
            <w:r w:rsidRPr="003B62DD">
              <w:rPr>
                <w:b/>
                <w:lang w:val="sk-SK"/>
                <w:rPrChange w:id="479" w:author="MD" w:date="2026-10-06T14:10:00Z" w16du:dateUtc="2026-10-06T12:10:00Z">
                  <w:rPr>
                    <w:b/>
                  </w:rPr>
                </w:rPrChange>
              </w:rPr>
              <w:t>95</w:t>
            </w:r>
            <w:r w:rsidR="00552EA3" w:rsidRPr="003B62DD">
              <w:rPr>
                <w:b/>
                <w:lang w:val="sk-SK"/>
                <w:rPrChange w:id="480" w:author="MD" w:date="2026-10-06T14:10:00Z" w16du:dateUtc="2026-10-06T12:10:00Z">
                  <w:rPr>
                    <w:b/>
                  </w:rPr>
                </w:rPrChange>
              </w:rPr>
              <w:t> %</w:t>
            </w:r>
            <w:r w:rsidRPr="003B62DD">
              <w:rPr>
                <w:b/>
                <w:lang w:val="sk-SK"/>
                <w:rPrChange w:id="481" w:author="MD" w:date="2026-10-06T14:10:00Z" w16du:dateUtc="2026-10-06T12:10:00Z">
                  <w:rPr>
                    <w:b/>
                  </w:rPr>
                </w:rPrChange>
              </w:rPr>
              <w:t xml:space="preserve"> </w:t>
            </w:r>
            <w:r w:rsidR="005F5CF6" w:rsidRPr="003B62DD">
              <w:rPr>
                <w:b/>
                <w:lang w:val="sk-SK"/>
                <w:rPrChange w:id="482" w:author="MD" w:date="2026-10-06T14:10:00Z" w16du:dateUtc="2026-10-06T12:10:00Z">
                  <w:rPr>
                    <w:b/>
                  </w:rPr>
                </w:rPrChange>
              </w:rPr>
              <w:t>IS</w:t>
            </w:r>
          </w:p>
        </w:tc>
      </w:tr>
      <w:tr w:rsidR="006D4830" w:rsidRPr="007C0C53" w14:paraId="399644E3" w14:textId="77777777" w:rsidTr="00450AF2">
        <w:trPr>
          <w:cantSplit/>
        </w:trPr>
        <w:tc>
          <w:tcPr>
            <w:tcW w:w="2340" w:type="dxa"/>
            <w:tcBorders>
              <w:bottom w:val="single" w:sz="4" w:space="0" w:color="auto"/>
              <w:right w:val="single" w:sz="4" w:space="0" w:color="auto"/>
            </w:tcBorders>
          </w:tcPr>
          <w:p w14:paraId="0C96D42A" w14:textId="77777777" w:rsidR="006D4830" w:rsidRPr="003B62DD" w:rsidRDefault="006D4830" w:rsidP="00F34CB1">
            <w:pPr>
              <w:pStyle w:val="Normal11pt"/>
              <w:keepNext/>
              <w:keepLines/>
              <w:rPr>
                <w:b/>
                <w:lang w:val="sk-SK"/>
                <w:rPrChange w:id="483" w:author="MD" w:date="2026-10-06T14:10:00Z" w16du:dateUtc="2026-10-06T12:10:00Z">
                  <w:rPr>
                    <w:b/>
                  </w:rPr>
                </w:rPrChange>
              </w:rPr>
            </w:pPr>
            <w:r w:rsidRPr="003B62DD">
              <w:rPr>
                <w:b/>
                <w:lang w:val="sk-SK"/>
                <w:rPrChange w:id="484" w:author="MD" w:date="2026-10-06T14:10:00Z" w16du:dateUtc="2026-10-06T12:10:00Z">
                  <w:rPr>
                    <w:b/>
                  </w:rPr>
                </w:rPrChange>
              </w:rPr>
              <w:t>Celkovo</w:t>
            </w:r>
          </w:p>
        </w:tc>
        <w:tc>
          <w:tcPr>
            <w:tcW w:w="2160" w:type="dxa"/>
            <w:tcBorders>
              <w:left w:val="single" w:sz="4" w:space="0" w:color="auto"/>
              <w:bottom w:val="single" w:sz="4" w:space="0" w:color="auto"/>
              <w:right w:val="single" w:sz="4" w:space="0" w:color="auto"/>
            </w:tcBorders>
          </w:tcPr>
          <w:p w14:paraId="115618C4" w14:textId="77777777" w:rsidR="006D4830" w:rsidRPr="003B62DD" w:rsidRDefault="006D4830" w:rsidP="00F34CB1">
            <w:pPr>
              <w:pStyle w:val="Normal11pt"/>
              <w:keepNext/>
              <w:keepLines/>
              <w:jc w:val="center"/>
              <w:rPr>
                <w:lang w:val="sk-SK"/>
                <w:rPrChange w:id="485" w:author="MD" w:date="2026-10-06T14:10:00Z" w16du:dateUtc="2026-10-06T12:10:00Z">
                  <w:rPr/>
                </w:rPrChange>
              </w:rPr>
            </w:pPr>
            <w:r w:rsidRPr="003B62DD">
              <w:rPr>
                <w:lang w:val="sk-SK"/>
                <w:rPrChange w:id="486" w:author="MD" w:date="2026-10-06T14:10:00Z" w16du:dateUtc="2026-10-06T12:10:00Z">
                  <w:rPr/>
                </w:rPrChange>
              </w:rPr>
              <w:t>539</w:t>
            </w:r>
          </w:p>
        </w:tc>
        <w:tc>
          <w:tcPr>
            <w:tcW w:w="1934" w:type="dxa"/>
            <w:tcBorders>
              <w:left w:val="single" w:sz="4" w:space="0" w:color="auto"/>
              <w:bottom w:val="single" w:sz="4" w:space="0" w:color="auto"/>
              <w:right w:val="single" w:sz="4" w:space="0" w:color="auto"/>
            </w:tcBorders>
          </w:tcPr>
          <w:p w14:paraId="2F00D1F3" w14:textId="77777777" w:rsidR="006D4830" w:rsidRPr="003B62DD" w:rsidRDefault="006D4830" w:rsidP="00F34CB1">
            <w:pPr>
              <w:pStyle w:val="Normal11pt"/>
              <w:keepNext/>
              <w:keepLines/>
              <w:jc w:val="center"/>
              <w:rPr>
                <w:lang w:val="sk-SK"/>
                <w:rPrChange w:id="487" w:author="MD" w:date="2026-10-06T14:10:00Z" w16du:dateUtc="2026-10-06T12:10:00Z">
                  <w:rPr/>
                </w:rPrChange>
              </w:rPr>
            </w:pPr>
            <w:r w:rsidRPr="003B62DD">
              <w:rPr>
                <w:lang w:val="sk-SK"/>
                <w:rPrChange w:id="488" w:author="MD" w:date="2026-10-06T14:10:00Z" w16du:dateUtc="2026-10-06T12:10:00Z">
                  <w:rPr/>
                </w:rPrChange>
              </w:rPr>
              <w:t>0,68</w:t>
            </w:r>
          </w:p>
        </w:tc>
        <w:tc>
          <w:tcPr>
            <w:tcW w:w="1935" w:type="dxa"/>
            <w:tcBorders>
              <w:left w:val="single" w:sz="4" w:space="0" w:color="auto"/>
              <w:bottom w:val="single" w:sz="4" w:space="0" w:color="auto"/>
              <w:right w:val="single" w:sz="4" w:space="0" w:color="auto"/>
            </w:tcBorders>
          </w:tcPr>
          <w:p w14:paraId="4D831A56" w14:textId="77777777" w:rsidR="006D4830" w:rsidRPr="003B62DD" w:rsidRDefault="006D4830" w:rsidP="00F34CB1">
            <w:pPr>
              <w:pStyle w:val="Normal11pt"/>
              <w:keepNext/>
              <w:keepLines/>
              <w:jc w:val="center"/>
              <w:rPr>
                <w:lang w:val="sk-SK"/>
                <w:rPrChange w:id="489" w:author="MD" w:date="2026-10-06T14:10:00Z" w16du:dateUtc="2026-10-06T12:10:00Z">
                  <w:rPr/>
                </w:rPrChange>
              </w:rPr>
            </w:pPr>
            <w:r w:rsidRPr="003B62DD">
              <w:rPr>
                <w:lang w:val="sk-SK"/>
                <w:rPrChange w:id="490" w:author="MD" w:date="2026-10-06T14:10:00Z" w16du:dateUtc="2026-10-06T12:10:00Z">
                  <w:rPr/>
                </w:rPrChange>
              </w:rPr>
              <w:t>0,49-0,93</w:t>
            </w:r>
          </w:p>
        </w:tc>
      </w:tr>
      <w:tr w:rsidR="006D4830" w:rsidRPr="007C0C53" w14:paraId="197D0539" w14:textId="77777777" w:rsidTr="00450AF2">
        <w:trPr>
          <w:cantSplit/>
        </w:trPr>
        <w:tc>
          <w:tcPr>
            <w:tcW w:w="2340" w:type="dxa"/>
            <w:tcBorders>
              <w:top w:val="single" w:sz="4" w:space="0" w:color="auto"/>
              <w:bottom w:val="nil"/>
            </w:tcBorders>
          </w:tcPr>
          <w:p w14:paraId="54DD84AA" w14:textId="77777777" w:rsidR="006D4830" w:rsidRPr="003B62DD" w:rsidRDefault="006D4830" w:rsidP="001F1B11">
            <w:pPr>
              <w:pStyle w:val="Normal11pt"/>
              <w:keepNext/>
              <w:keepLines/>
              <w:rPr>
                <w:b/>
                <w:lang w:val="sk-SK"/>
                <w:rPrChange w:id="491" w:author="MD" w:date="2026-10-06T14:10:00Z" w16du:dateUtc="2026-10-06T12:10:00Z">
                  <w:rPr>
                    <w:b/>
                  </w:rPr>
                </w:rPrChange>
              </w:rPr>
            </w:pPr>
            <w:r w:rsidRPr="003B62DD">
              <w:rPr>
                <w:b/>
                <w:lang w:val="sk-SK"/>
                <w:rPrChange w:id="492" w:author="MD" w:date="2026-10-06T14:10:00Z" w16du:dateUtc="2026-10-06T12:10:00Z">
                  <w:rPr>
                    <w:b/>
                  </w:rPr>
                </w:rPrChange>
              </w:rPr>
              <w:t>Veková kategória 1</w:t>
            </w:r>
          </w:p>
        </w:tc>
        <w:tc>
          <w:tcPr>
            <w:tcW w:w="2160" w:type="dxa"/>
            <w:tcBorders>
              <w:top w:val="single" w:sz="4" w:space="0" w:color="auto"/>
              <w:bottom w:val="nil"/>
            </w:tcBorders>
          </w:tcPr>
          <w:p w14:paraId="5137638B" w14:textId="77777777" w:rsidR="006D4830" w:rsidRPr="003B62DD" w:rsidRDefault="006D4830" w:rsidP="001F1B11">
            <w:pPr>
              <w:pStyle w:val="Normal11pt"/>
              <w:keepNext/>
              <w:keepLines/>
              <w:jc w:val="center"/>
              <w:rPr>
                <w:lang w:val="sk-SK"/>
                <w:rPrChange w:id="493" w:author="MD" w:date="2026-10-06T14:10:00Z" w16du:dateUtc="2026-10-06T12:10:00Z">
                  <w:rPr/>
                </w:rPrChange>
              </w:rPr>
            </w:pPr>
          </w:p>
        </w:tc>
        <w:tc>
          <w:tcPr>
            <w:tcW w:w="1934" w:type="dxa"/>
            <w:tcBorders>
              <w:top w:val="single" w:sz="4" w:space="0" w:color="auto"/>
              <w:bottom w:val="nil"/>
            </w:tcBorders>
          </w:tcPr>
          <w:p w14:paraId="54F2BA04" w14:textId="77777777" w:rsidR="006D4830" w:rsidRPr="003B62DD" w:rsidRDefault="006D4830" w:rsidP="001F1B11">
            <w:pPr>
              <w:pStyle w:val="Normal11pt"/>
              <w:keepNext/>
              <w:keepLines/>
              <w:jc w:val="center"/>
              <w:rPr>
                <w:lang w:val="sk-SK"/>
                <w:rPrChange w:id="494" w:author="MD" w:date="2026-10-06T14:10:00Z" w16du:dateUtc="2026-10-06T12:10:00Z">
                  <w:rPr/>
                </w:rPrChange>
              </w:rPr>
            </w:pPr>
          </w:p>
        </w:tc>
        <w:tc>
          <w:tcPr>
            <w:tcW w:w="1935" w:type="dxa"/>
            <w:tcBorders>
              <w:top w:val="single" w:sz="4" w:space="0" w:color="auto"/>
              <w:bottom w:val="nil"/>
            </w:tcBorders>
          </w:tcPr>
          <w:p w14:paraId="7ED70237" w14:textId="77777777" w:rsidR="006D4830" w:rsidRPr="003B62DD" w:rsidRDefault="006D4830" w:rsidP="001F1B11">
            <w:pPr>
              <w:pStyle w:val="Normal11pt"/>
              <w:keepNext/>
              <w:keepLines/>
              <w:jc w:val="center"/>
              <w:rPr>
                <w:lang w:val="sk-SK"/>
                <w:rPrChange w:id="495" w:author="MD" w:date="2026-10-06T14:10:00Z" w16du:dateUtc="2026-10-06T12:10:00Z">
                  <w:rPr/>
                </w:rPrChange>
              </w:rPr>
            </w:pPr>
          </w:p>
        </w:tc>
      </w:tr>
      <w:tr w:rsidR="006D4830" w:rsidRPr="007C0C53" w14:paraId="17648D9C" w14:textId="77777777" w:rsidTr="00450AF2">
        <w:trPr>
          <w:cantSplit/>
        </w:trPr>
        <w:tc>
          <w:tcPr>
            <w:tcW w:w="2340" w:type="dxa"/>
            <w:tcBorders>
              <w:top w:val="nil"/>
              <w:bottom w:val="nil"/>
            </w:tcBorders>
          </w:tcPr>
          <w:p w14:paraId="6C3E1E51" w14:textId="77777777" w:rsidR="006D4830" w:rsidRPr="003B62DD" w:rsidRDefault="006D4830" w:rsidP="001F1B11">
            <w:pPr>
              <w:pStyle w:val="Normal11pt"/>
              <w:keepNext/>
              <w:keepLines/>
              <w:rPr>
                <w:lang w:val="sk-SK"/>
                <w:rPrChange w:id="496" w:author="MD" w:date="2026-10-06T14:10:00Z" w16du:dateUtc="2026-10-06T12:10:00Z">
                  <w:rPr/>
                </w:rPrChange>
              </w:rPr>
            </w:pPr>
            <w:r w:rsidRPr="003B62DD">
              <w:rPr>
                <w:lang w:val="sk-SK"/>
                <w:rPrChange w:id="497" w:author="MD" w:date="2026-10-06T14:10:00Z" w16du:dateUtc="2026-10-06T12:10:00Z">
                  <w:rPr/>
                </w:rPrChange>
              </w:rPr>
              <w:t>&lt;50 rokov</w:t>
            </w:r>
          </w:p>
        </w:tc>
        <w:tc>
          <w:tcPr>
            <w:tcW w:w="2160" w:type="dxa"/>
            <w:tcBorders>
              <w:top w:val="nil"/>
              <w:bottom w:val="nil"/>
            </w:tcBorders>
          </w:tcPr>
          <w:p w14:paraId="261DF5A0" w14:textId="77777777" w:rsidR="006D4830" w:rsidRPr="003B62DD" w:rsidRDefault="006D4830" w:rsidP="001F1B11">
            <w:pPr>
              <w:pStyle w:val="Normal11pt"/>
              <w:keepNext/>
              <w:keepLines/>
              <w:jc w:val="center"/>
              <w:rPr>
                <w:lang w:val="sk-SK"/>
                <w:rPrChange w:id="498" w:author="MD" w:date="2026-10-06T14:10:00Z" w16du:dateUtc="2026-10-06T12:10:00Z">
                  <w:rPr/>
                </w:rPrChange>
              </w:rPr>
            </w:pPr>
            <w:r w:rsidRPr="003B62DD">
              <w:rPr>
                <w:lang w:val="sk-SK"/>
                <w:rPrChange w:id="499" w:author="MD" w:date="2026-10-06T14:10:00Z" w16du:dateUtc="2026-10-06T12:10:00Z">
                  <w:rPr/>
                </w:rPrChange>
              </w:rPr>
              <w:t>260</w:t>
            </w:r>
          </w:p>
        </w:tc>
        <w:tc>
          <w:tcPr>
            <w:tcW w:w="1934" w:type="dxa"/>
            <w:tcBorders>
              <w:top w:val="nil"/>
              <w:bottom w:val="nil"/>
            </w:tcBorders>
          </w:tcPr>
          <w:p w14:paraId="6664B9B0" w14:textId="77777777" w:rsidR="006D4830" w:rsidRPr="003B62DD" w:rsidRDefault="006D4830" w:rsidP="001F1B11">
            <w:pPr>
              <w:pStyle w:val="Normal11pt"/>
              <w:keepNext/>
              <w:keepLines/>
              <w:jc w:val="center"/>
              <w:rPr>
                <w:lang w:val="sk-SK"/>
                <w:rPrChange w:id="500" w:author="MD" w:date="2026-10-06T14:10:00Z" w16du:dateUtc="2026-10-06T12:10:00Z">
                  <w:rPr/>
                </w:rPrChange>
              </w:rPr>
            </w:pPr>
            <w:r w:rsidRPr="003B62DD">
              <w:rPr>
                <w:lang w:val="sk-SK"/>
                <w:rPrChange w:id="501" w:author="MD" w:date="2026-10-06T14:10:00Z" w16du:dateUtc="2026-10-06T12:10:00Z">
                  <w:rPr/>
                </w:rPrChange>
              </w:rPr>
              <w:t>0,67</w:t>
            </w:r>
          </w:p>
        </w:tc>
        <w:tc>
          <w:tcPr>
            <w:tcW w:w="1935" w:type="dxa"/>
            <w:tcBorders>
              <w:top w:val="nil"/>
              <w:bottom w:val="nil"/>
            </w:tcBorders>
          </w:tcPr>
          <w:p w14:paraId="4134887A" w14:textId="77777777" w:rsidR="006D4830" w:rsidRPr="003B62DD" w:rsidRDefault="006D4830" w:rsidP="001F1B11">
            <w:pPr>
              <w:pStyle w:val="Normal11pt"/>
              <w:keepNext/>
              <w:keepLines/>
              <w:jc w:val="center"/>
              <w:rPr>
                <w:lang w:val="sk-SK"/>
                <w:rPrChange w:id="502" w:author="MD" w:date="2026-10-06T14:10:00Z" w16du:dateUtc="2026-10-06T12:10:00Z">
                  <w:rPr/>
                </w:rPrChange>
              </w:rPr>
            </w:pPr>
            <w:r w:rsidRPr="003B62DD">
              <w:rPr>
                <w:lang w:val="sk-SK"/>
                <w:rPrChange w:id="503" w:author="MD" w:date="2026-10-06T14:10:00Z" w16du:dateUtc="2026-10-06T12:10:00Z">
                  <w:rPr/>
                </w:rPrChange>
              </w:rPr>
              <w:t>0,43-1,05</w:t>
            </w:r>
          </w:p>
        </w:tc>
      </w:tr>
      <w:tr w:rsidR="006D4830" w:rsidRPr="007C0C53" w14:paraId="2E23FEA9" w14:textId="77777777" w:rsidTr="00450AF2">
        <w:trPr>
          <w:cantSplit/>
        </w:trPr>
        <w:tc>
          <w:tcPr>
            <w:tcW w:w="2340" w:type="dxa"/>
            <w:tcBorders>
              <w:top w:val="nil"/>
              <w:left w:val="single" w:sz="4" w:space="0" w:color="auto"/>
              <w:bottom w:val="single" w:sz="4" w:space="0" w:color="auto"/>
              <w:right w:val="single" w:sz="4" w:space="0" w:color="auto"/>
            </w:tcBorders>
          </w:tcPr>
          <w:p w14:paraId="0799529F" w14:textId="77777777" w:rsidR="006D4830" w:rsidRPr="003B62DD" w:rsidRDefault="006D4830" w:rsidP="006D4830">
            <w:pPr>
              <w:pStyle w:val="Normal11pt"/>
              <w:rPr>
                <w:lang w:val="sk-SK"/>
                <w:rPrChange w:id="504" w:author="MD" w:date="2026-10-06T14:10:00Z" w16du:dateUtc="2026-10-06T12:10:00Z">
                  <w:rPr/>
                </w:rPrChange>
              </w:rPr>
            </w:pPr>
            <w:r w:rsidRPr="003B62DD">
              <w:rPr>
                <w:lang w:val="sk-SK"/>
                <w:rPrChange w:id="505" w:author="MD" w:date="2026-10-06T14:10:00Z" w16du:dateUtc="2026-10-06T12:10:00Z">
                  <w:rPr/>
                </w:rPrChange>
              </w:rPr>
              <w:t>≥50 rokov</w:t>
            </w:r>
          </w:p>
        </w:tc>
        <w:tc>
          <w:tcPr>
            <w:tcW w:w="2160" w:type="dxa"/>
            <w:tcBorders>
              <w:top w:val="nil"/>
              <w:left w:val="single" w:sz="4" w:space="0" w:color="auto"/>
              <w:bottom w:val="single" w:sz="4" w:space="0" w:color="auto"/>
              <w:right w:val="single" w:sz="4" w:space="0" w:color="auto"/>
            </w:tcBorders>
          </w:tcPr>
          <w:p w14:paraId="2003530A" w14:textId="77777777" w:rsidR="006D4830" w:rsidRPr="003B62DD" w:rsidRDefault="006D4830" w:rsidP="006D4830">
            <w:pPr>
              <w:pStyle w:val="Normal11pt"/>
              <w:jc w:val="center"/>
              <w:rPr>
                <w:lang w:val="sk-SK"/>
                <w:rPrChange w:id="506" w:author="MD" w:date="2026-10-06T14:10:00Z" w16du:dateUtc="2026-10-06T12:10:00Z">
                  <w:rPr/>
                </w:rPrChange>
              </w:rPr>
            </w:pPr>
            <w:r w:rsidRPr="003B62DD">
              <w:rPr>
                <w:lang w:val="sk-SK"/>
                <w:rPrChange w:id="507" w:author="MD" w:date="2026-10-06T14:10:00Z" w16du:dateUtc="2026-10-06T12:10:00Z">
                  <w:rPr/>
                </w:rPrChange>
              </w:rPr>
              <w:t>279</w:t>
            </w:r>
          </w:p>
        </w:tc>
        <w:tc>
          <w:tcPr>
            <w:tcW w:w="1934" w:type="dxa"/>
            <w:tcBorders>
              <w:top w:val="nil"/>
              <w:left w:val="single" w:sz="4" w:space="0" w:color="auto"/>
              <w:bottom w:val="single" w:sz="4" w:space="0" w:color="auto"/>
              <w:right w:val="single" w:sz="4" w:space="0" w:color="auto"/>
            </w:tcBorders>
          </w:tcPr>
          <w:p w14:paraId="3A955FBB" w14:textId="77777777" w:rsidR="006D4830" w:rsidRPr="003B62DD" w:rsidRDefault="006D4830" w:rsidP="006D4830">
            <w:pPr>
              <w:pStyle w:val="Normal11pt"/>
              <w:jc w:val="center"/>
              <w:rPr>
                <w:lang w:val="sk-SK"/>
                <w:rPrChange w:id="508" w:author="MD" w:date="2026-10-06T14:10:00Z" w16du:dateUtc="2026-10-06T12:10:00Z">
                  <w:rPr/>
                </w:rPrChange>
              </w:rPr>
            </w:pPr>
            <w:r w:rsidRPr="003B62DD">
              <w:rPr>
                <w:lang w:val="sk-SK"/>
                <w:rPrChange w:id="509" w:author="MD" w:date="2026-10-06T14:10:00Z" w16du:dateUtc="2026-10-06T12:10:00Z">
                  <w:rPr/>
                </w:rPrChange>
              </w:rPr>
              <w:t>0,67</w:t>
            </w:r>
          </w:p>
        </w:tc>
        <w:tc>
          <w:tcPr>
            <w:tcW w:w="1935" w:type="dxa"/>
            <w:tcBorders>
              <w:top w:val="nil"/>
              <w:left w:val="single" w:sz="4" w:space="0" w:color="auto"/>
              <w:bottom w:val="single" w:sz="4" w:space="0" w:color="auto"/>
              <w:right w:val="single" w:sz="4" w:space="0" w:color="auto"/>
            </w:tcBorders>
          </w:tcPr>
          <w:p w14:paraId="0F864C26" w14:textId="77777777" w:rsidR="006D4830" w:rsidRPr="003B62DD" w:rsidRDefault="006D4830" w:rsidP="006D4830">
            <w:pPr>
              <w:pStyle w:val="Normal11pt"/>
              <w:jc w:val="center"/>
              <w:rPr>
                <w:lang w:val="sk-SK"/>
                <w:rPrChange w:id="510" w:author="MD" w:date="2026-10-06T14:10:00Z" w16du:dateUtc="2026-10-06T12:10:00Z">
                  <w:rPr/>
                </w:rPrChange>
              </w:rPr>
            </w:pPr>
            <w:r w:rsidRPr="003B62DD">
              <w:rPr>
                <w:lang w:val="sk-SK"/>
                <w:rPrChange w:id="511" w:author="MD" w:date="2026-10-06T14:10:00Z" w16du:dateUtc="2026-10-06T12:10:00Z">
                  <w:rPr/>
                </w:rPrChange>
              </w:rPr>
              <w:t>0,43-1,05</w:t>
            </w:r>
          </w:p>
        </w:tc>
      </w:tr>
      <w:tr w:rsidR="006D4830" w:rsidRPr="007C0C53" w14:paraId="4699BECE" w14:textId="77777777" w:rsidTr="00450AF2">
        <w:trPr>
          <w:cantSplit/>
        </w:trPr>
        <w:tc>
          <w:tcPr>
            <w:tcW w:w="2340" w:type="dxa"/>
            <w:tcBorders>
              <w:bottom w:val="nil"/>
              <w:right w:val="single" w:sz="4" w:space="0" w:color="auto"/>
            </w:tcBorders>
          </w:tcPr>
          <w:p w14:paraId="35ED5D5B" w14:textId="77777777" w:rsidR="006D4830" w:rsidRPr="003B62DD" w:rsidRDefault="006D4830" w:rsidP="006D4830">
            <w:pPr>
              <w:pStyle w:val="Normal11pt"/>
              <w:rPr>
                <w:b/>
                <w:lang w:val="sk-SK"/>
                <w:rPrChange w:id="512" w:author="MD" w:date="2026-10-06T14:10:00Z" w16du:dateUtc="2026-10-06T12:10:00Z">
                  <w:rPr>
                    <w:b/>
                  </w:rPr>
                </w:rPrChange>
              </w:rPr>
            </w:pPr>
            <w:r w:rsidRPr="003B62DD">
              <w:rPr>
                <w:b/>
                <w:lang w:val="sk-SK"/>
                <w:rPrChange w:id="513" w:author="MD" w:date="2026-10-06T14:10:00Z" w16du:dateUtc="2026-10-06T12:10:00Z">
                  <w:rPr>
                    <w:b/>
                  </w:rPr>
                </w:rPrChange>
              </w:rPr>
              <w:t>Veková kategória 2</w:t>
            </w:r>
          </w:p>
        </w:tc>
        <w:tc>
          <w:tcPr>
            <w:tcW w:w="2160" w:type="dxa"/>
            <w:tcBorders>
              <w:left w:val="single" w:sz="4" w:space="0" w:color="auto"/>
              <w:bottom w:val="nil"/>
              <w:right w:val="single" w:sz="4" w:space="0" w:color="auto"/>
            </w:tcBorders>
          </w:tcPr>
          <w:p w14:paraId="6E233C3B" w14:textId="77777777" w:rsidR="006D4830" w:rsidRPr="003B62DD" w:rsidRDefault="006D4830" w:rsidP="006D4830">
            <w:pPr>
              <w:pStyle w:val="Normal11pt"/>
              <w:jc w:val="center"/>
              <w:rPr>
                <w:lang w:val="sk-SK"/>
                <w:rPrChange w:id="514" w:author="MD" w:date="2026-10-06T14:10:00Z" w16du:dateUtc="2026-10-06T12:10:00Z">
                  <w:rPr/>
                </w:rPrChange>
              </w:rPr>
            </w:pPr>
          </w:p>
        </w:tc>
        <w:tc>
          <w:tcPr>
            <w:tcW w:w="1934" w:type="dxa"/>
            <w:tcBorders>
              <w:left w:val="single" w:sz="4" w:space="0" w:color="auto"/>
              <w:bottom w:val="nil"/>
              <w:right w:val="single" w:sz="4" w:space="0" w:color="auto"/>
            </w:tcBorders>
          </w:tcPr>
          <w:p w14:paraId="58CA8AE9" w14:textId="77777777" w:rsidR="006D4830" w:rsidRPr="003B62DD" w:rsidRDefault="006D4830" w:rsidP="006D4830">
            <w:pPr>
              <w:pStyle w:val="Normal11pt"/>
              <w:jc w:val="center"/>
              <w:rPr>
                <w:lang w:val="sk-SK"/>
                <w:rPrChange w:id="515" w:author="MD" w:date="2026-10-06T14:10:00Z" w16du:dateUtc="2026-10-06T12:10:00Z">
                  <w:rPr/>
                </w:rPrChange>
              </w:rPr>
            </w:pPr>
          </w:p>
        </w:tc>
        <w:tc>
          <w:tcPr>
            <w:tcW w:w="1935" w:type="dxa"/>
            <w:tcBorders>
              <w:left w:val="single" w:sz="4" w:space="0" w:color="auto"/>
              <w:bottom w:val="nil"/>
              <w:right w:val="single" w:sz="4" w:space="0" w:color="auto"/>
            </w:tcBorders>
          </w:tcPr>
          <w:p w14:paraId="6D3FE0A3" w14:textId="77777777" w:rsidR="006D4830" w:rsidRPr="003B62DD" w:rsidRDefault="006D4830" w:rsidP="006D4830">
            <w:pPr>
              <w:pStyle w:val="Normal11pt"/>
              <w:jc w:val="center"/>
              <w:rPr>
                <w:lang w:val="sk-SK"/>
                <w:rPrChange w:id="516" w:author="MD" w:date="2026-10-06T14:10:00Z" w16du:dateUtc="2026-10-06T12:10:00Z">
                  <w:rPr/>
                </w:rPrChange>
              </w:rPr>
            </w:pPr>
          </w:p>
        </w:tc>
      </w:tr>
      <w:tr w:rsidR="006D4830" w:rsidRPr="007C0C53" w14:paraId="506EBE4E" w14:textId="77777777" w:rsidTr="00450AF2">
        <w:trPr>
          <w:cantSplit/>
        </w:trPr>
        <w:tc>
          <w:tcPr>
            <w:tcW w:w="2340" w:type="dxa"/>
            <w:tcBorders>
              <w:top w:val="nil"/>
              <w:bottom w:val="nil"/>
              <w:right w:val="single" w:sz="4" w:space="0" w:color="auto"/>
            </w:tcBorders>
          </w:tcPr>
          <w:p w14:paraId="1339CCC4" w14:textId="77777777" w:rsidR="006D4830" w:rsidRPr="003B62DD" w:rsidRDefault="006D4830" w:rsidP="006D4830">
            <w:pPr>
              <w:pStyle w:val="Normal11pt"/>
              <w:rPr>
                <w:lang w:val="sk-SK"/>
                <w:rPrChange w:id="517" w:author="MD" w:date="2026-10-06T14:10:00Z" w16du:dateUtc="2026-10-06T12:10:00Z">
                  <w:rPr/>
                </w:rPrChange>
              </w:rPr>
            </w:pPr>
            <w:r w:rsidRPr="003B62DD">
              <w:rPr>
                <w:lang w:val="sk-SK"/>
                <w:rPrChange w:id="518" w:author="MD" w:date="2026-10-06T14:10:00Z" w16du:dateUtc="2026-10-06T12:10:00Z">
                  <w:rPr/>
                </w:rPrChange>
              </w:rPr>
              <w:t>&lt;35 rokov</w:t>
            </w:r>
          </w:p>
        </w:tc>
        <w:tc>
          <w:tcPr>
            <w:tcW w:w="2160" w:type="dxa"/>
            <w:tcBorders>
              <w:top w:val="nil"/>
              <w:left w:val="single" w:sz="4" w:space="0" w:color="auto"/>
              <w:bottom w:val="nil"/>
              <w:right w:val="single" w:sz="4" w:space="0" w:color="auto"/>
            </w:tcBorders>
          </w:tcPr>
          <w:p w14:paraId="2B712C35" w14:textId="77777777" w:rsidR="006D4830" w:rsidRPr="003B62DD" w:rsidRDefault="006D4830" w:rsidP="006D4830">
            <w:pPr>
              <w:pStyle w:val="Normal11pt"/>
              <w:jc w:val="center"/>
              <w:rPr>
                <w:lang w:val="sk-SK"/>
                <w:rPrChange w:id="519" w:author="MD" w:date="2026-10-06T14:10:00Z" w16du:dateUtc="2026-10-06T12:10:00Z">
                  <w:rPr/>
                </w:rPrChange>
              </w:rPr>
            </w:pPr>
            <w:r w:rsidRPr="003B62DD">
              <w:rPr>
                <w:lang w:val="sk-SK"/>
                <w:rPrChange w:id="520" w:author="MD" w:date="2026-10-06T14:10:00Z" w16du:dateUtc="2026-10-06T12:10:00Z">
                  <w:rPr/>
                </w:rPrChange>
              </w:rPr>
              <w:t>42</w:t>
            </w:r>
          </w:p>
        </w:tc>
        <w:tc>
          <w:tcPr>
            <w:tcW w:w="1934" w:type="dxa"/>
            <w:tcBorders>
              <w:top w:val="nil"/>
              <w:left w:val="single" w:sz="4" w:space="0" w:color="auto"/>
              <w:bottom w:val="nil"/>
              <w:right w:val="single" w:sz="4" w:space="0" w:color="auto"/>
            </w:tcBorders>
          </w:tcPr>
          <w:p w14:paraId="2FB9BF27" w14:textId="77777777" w:rsidR="006D4830" w:rsidRPr="003B62DD" w:rsidRDefault="006D4830" w:rsidP="006D4830">
            <w:pPr>
              <w:pStyle w:val="Normal11pt"/>
              <w:jc w:val="center"/>
              <w:rPr>
                <w:lang w:val="sk-SK"/>
                <w:rPrChange w:id="521" w:author="MD" w:date="2026-10-06T14:10:00Z" w16du:dateUtc="2026-10-06T12:10:00Z">
                  <w:rPr/>
                </w:rPrChange>
              </w:rPr>
            </w:pPr>
            <w:r w:rsidRPr="003B62DD">
              <w:rPr>
                <w:lang w:val="sk-SK"/>
                <w:rPrChange w:id="522" w:author="MD" w:date="2026-10-06T14:10:00Z" w16du:dateUtc="2026-10-06T12:10:00Z">
                  <w:rPr/>
                </w:rPrChange>
              </w:rPr>
              <w:t>0,31</w:t>
            </w:r>
          </w:p>
        </w:tc>
        <w:tc>
          <w:tcPr>
            <w:tcW w:w="1935" w:type="dxa"/>
            <w:tcBorders>
              <w:top w:val="nil"/>
              <w:left w:val="single" w:sz="4" w:space="0" w:color="auto"/>
              <w:bottom w:val="nil"/>
              <w:right w:val="single" w:sz="4" w:space="0" w:color="auto"/>
            </w:tcBorders>
          </w:tcPr>
          <w:p w14:paraId="03E7031A" w14:textId="77777777" w:rsidR="006D4830" w:rsidRPr="003B62DD" w:rsidRDefault="006D4830" w:rsidP="006D4830">
            <w:pPr>
              <w:pStyle w:val="Normal11pt"/>
              <w:jc w:val="center"/>
              <w:rPr>
                <w:lang w:val="sk-SK"/>
                <w:rPrChange w:id="523" w:author="MD" w:date="2026-10-06T14:10:00Z" w16du:dateUtc="2026-10-06T12:10:00Z">
                  <w:rPr/>
                </w:rPrChange>
              </w:rPr>
            </w:pPr>
            <w:r w:rsidRPr="003B62DD">
              <w:rPr>
                <w:lang w:val="sk-SK"/>
                <w:rPrChange w:id="524" w:author="MD" w:date="2026-10-06T14:10:00Z" w16du:dateUtc="2026-10-06T12:10:00Z">
                  <w:rPr/>
                </w:rPrChange>
              </w:rPr>
              <w:t>0,11-0,89</w:t>
            </w:r>
          </w:p>
        </w:tc>
      </w:tr>
      <w:tr w:rsidR="006D4830" w:rsidRPr="007C0C53" w14:paraId="68205086" w14:textId="77777777" w:rsidTr="00450AF2">
        <w:trPr>
          <w:cantSplit/>
        </w:trPr>
        <w:tc>
          <w:tcPr>
            <w:tcW w:w="2340" w:type="dxa"/>
            <w:tcBorders>
              <w:top w:val="nil"/>
              <w:bottom w:val="single" w:sz="4" w:space="0" w:color="auto"/>
              <w:right w:val="single" w:sz="4" w:space="0" w:color="auto"/>
            </w:tcBorders>
          </w:tcPr>
          <w:p w14:paraId="4387A993" w14:textId="77777777" w:rsidR="006D4830" w:rsidRPr="003B62DD" w:rsidRDefault="006D4830" w:rsidP="006D4830">
            <w:pPr>
              <w:pStyle w:val="Normal11pt"/>
              <w:rPr>
                <w:lang w:val="sk-SK"/>
                <w:rPrChange w:id="525" w:author="MD" w:date="2026-10-06T14:10:00Z" w16du:dateUtc="2026-10-06T12:10:00Z">
                  <w:rPr/>
                </w:rPrChange>
              </w:rPr>
            </w:pPr>
            <w:r w:rsidRPr="003B62DD">
              <w:rPr>
                <w:lang w:val="sk-SK"/>
                <w:rPrChange w:id="526" w:author="MD" w:date="2026-10-06T14:10:00Z" w16du:dateUtc="2026-10-06T12:10:00Z">
                  <w:rPr/>
                </w:rPrChange>
              </w:rPr>
              <w:t>≥35 rokov</w:t>
            </w:r>
          </w:p>
        </w:tc>
        <w:tc>
          <w:tcPr>
            <w:tcW w:w="2160" w:type="dxa"/>
            <w:tcBorders>
              <w:top w:val="nil"/>
              <w:left w:val="single" w:sz="4" w:space="0" w:color="auto"/>
              <w:bottom w:val="single" w:sz="4" w:space="0" w:color="auto"/>
              <w:right w:val="single" w:sz="4" w:space="0" w:color="auto"/>
            </w:tcBorders>
          </w:tcPr>
          <w:p w14:paraId="4681542E" w14:textId="77777777" w:rsidR="006D4830" w:rsidRPr="003B62DD" w:rsidRDefault="006D4830" w:rsidP="006D4830">
            <w:pPr>
              <w:pStyle w:val="Normal11pt"/>
              <w:jc w:val="center"/>
              <w:rPr>
                <w:lang w:val="sk-SK"/>
                <w:rPrChange w:id="527" w:author="MD" w:date="2026-10-06T14:10:00Z" w16du:dateUtc="2026-10-06T12:10:00Z">
                  <w:rPr/>
                </w:rPrChange>
              </w:rPr>
            </w:pPr>
            <w:r w:rsidRPr="003B62DD">
              <w:rPr>
                <w:lang w:val="sk-SK"/>
                <w:rPrChange w:id="528" w:author="MD" w:date="2026-10-06T14:10:00Z" w16du:dateUtc="2026-10-06T12:10:00Z">
                  <w:rPr/>
                </w:rPrChange>
              </w:rPr>
              <w:t>497</w:t>
            </w:r>
          </w:p>
        </w:tc>
        <w:tc>
          <w:tcPr>
            <w:tcW w:w="1934" w:type="dxa"/>
            <w:tcBorders>
              <w:top w:val="nil"/>
              <w:left w:val="single" w:sz="4" w:space="0" w:color="auto"/>
              <w:bottom w:val="single" w:sz="4" w:space="0" w:color="auto"/>
              <w:right w:val="single" w:sz="4" w:space="0" w:color="auto"/>
            </w:tcBorders>
          </w:tcPr>
          <w:p w14:paraId="6A873223" w14:textId="77777777" w:rsidR="006D4830" w:rsidRPr="003B62DD" w:rsidRDefault="006D4830" w:rsidP="006D4830">
            <w:pPr>
              <w:pStyle w:val="Normal11pt"/>
              <w:jc w:val="center"/>
              <w:rPr>
                <w:lang w:val="sk-SK"/>
                <w:rPrChange w:id="529" w:author="MD" w:date="2026-10-06T14:10:00Z" w16du:dateUtc="2026-10-06T12:10:00Z">
                  <w:rPr/>
                </w:rPrChange>
              </w:rPr>
            </w:pPr>
            <w:r w:rsidRPr="003B62DD">
              <w:rPr>
                <w:lang w:val="sk-SK"/>
                <w:rPrChange w:id="530" w:author="MD" w:date="2026-10-06T14:10:00Z" w16du:dateUtc="2026-10-06T12:10:00Z">
                  <w:rPr/>
                </w:rPrChange>
              </w:rPr>
              <w:t>0,73</w:t>
            </w:r>
          </w:p>
        </w:tc>
        <w:tc>
          <w:tcPr>
            <w:tcW w:w="1935" w:type="dxa"/>
            <w:tcBorders>
              <w:top w:val="nil"/>
              <w:left w:val="single" w:sz="4" w:space="0" w:color="auto"/>
              <w:bottom w:val="single" w:sz="4" w:space="0" w:color="auto"/>
              <w:right w:val="single" w:sz="4" w:space="0" w:color="auto"/>
            </w:tcBorders>
          </w:tcPr>
          <w:p w14:paraId="5F9B6937" w14:textId="77777777" w:rsidR="006D4830" w:rsidRPr="003B62DD" w:rsidRDefault="006D4830" w:rsidP="006D4830">
            <w:pPr>
              <w:pStyle w:val="Normal11pt"/>
              <w:jc w:val="center"/>
              <w:rPr>
                <w:lang w:val="sk-SK"/>
                <w:rPrChange w:id="531" w:author="MD" w:date="2026-10-06T14:10:00Z" w16du:dateUtc="2026-10-06T12:10:00Z">
                  <w:rPr/>
                </w:rPrChange>
              </w:rPr>
            </w:pPr>
            <w:r w:rsidRPr="003B62DD">
              <w:rPr>
                <w:lang w:val="sk-SK"/>
                <w:rPrChange w:id="532" w:author="MD" w:date="2026-10-06T14:10:00Z" w16du:dateUtc="2026-10-06T12:10:00Z">
                  <w:rPr/>
                </w:rPrChange>
              </w:rPr>
              <w:t>0,52-1,01</w:t>
            </w:r>
          </w:p>
        </w:tc>
      </w:tr>
      <w:tr w:rsidR="006D4830" w:rsidRPr="007C0C53" w14:paraId="79A937F6" w14:textId="77777777" w:rsidTr="00450AF2">
        <w:trPr>
          <w:cantSplit/>
        </w:trPr>
        <w:tc>
          <w:tcPr>
            <w:tcW w:w="2340" w:type="dxa"/>
            <w:tcBorders>
              <w:bottom w:val="nil"/>
              <w:right w:val="single" w:sz="4" w:space="0" w:color="auto"/>
            </w:tcBorders>
          </w:tcPr>
          <w:p w14:paraId="3ABE13F3" w14:textId="77777777" w:rsidR="006D4830" w:rsidRPr="003B62DD" w:rsidRDefault="00830E75" w:rsidP="006D4830">
            <w:pPr>
              <w:pStyle w:val="Normal11pt"/>
              <w:rPr>
                <w:lang w:val="sk-SK"/>
                <w:rPrChange w:id="533" w:author="MD" w:date="2026-10-06T14:10:00Z" w16du:dateUtc="2026-10-06T12:10:00Z">
                  <w:rPr/>
                </w:rPrChange>
              </w:rPr>
            </w:pPr>
            <w:r w:rsidRPr="003B62DD">
              <w:rPr>
                <w:b/>
                <w:lang w:val="sk-SK"/>
                <w:rPrChange w:id="534" w:author="MD" w:date="2026-10-06T14:10:00Z" w16du:dateUtc="2026-10-06T12:10:00Z">
                  <w:rPr>
                    <w:b/>
                  </w:rPr>
                </w:rPrChange>
              </w:rPr>
              <w:lastRenderedPageBreak/>
              <w:t>Stav hormonálnych receptorov</w:t>
            </w:r>
          </w:p>
        </w:tc>
        <w:tc>
          <w:tcPr>
            <w:tcW w:w="2160" w:type="dxa"/>
            <w:tcBorders>
              <w:left w:val="single" w:sz="4" w:space="0" w:color="auto"/>
              <w:bottom w:val="nil"/>
              <w:right w:val="single" w:sz="4" w:space="0" w:color="auto"/>
            </w:tcBorders>
          </w:tcPr>
          <w:p w14:paraId="29102101" w14:textId="77777777" w:rsidR="006D4830" w:rsidRPr="003B62DD" w:rsidRDefault="006D4830" w:rsidP="006D4830">
            <w:pPr>
              <w:pStyle w:val="Normal11pt"/>
              <w:jc w:val="center"/>
              <w:rPr>
                <w:lang w:val="sk-SK"/>
                <w:rPrChange w:id="535" w:author="MD" w:date="2026-10-06T14:10:00Z" w16du:dateUtc="2026-10-06T12:10:00Z">
                  <w:rPr/>
                </w:rPrChange>
              </w:rPr>
            </w:pPr>
          </w:p>
        </w:tc>
        <w:tc>
          <w:tcPr>
            <w:tcW w:w="1934" w:type="dxa"/>
            <w:tcBorders>
              <w:left w:val="single" w:sz="4" w:space="0" w:color="auto"/>
              <w:bottom w:val="nil"/>
              <w:right w:val="single" w:sz="4" w:space="0" w:color="auto"/>
            </w:tcBorders>
          </w:tcPr>
          <w:p w14:paraId="6ACEE107" w14:textId="77777777" w:rsidR="006D4830" w:rsidRPr="003B62DD" w:rsidRDefault="006D4830" w:rsidP="006D4830">
            <w:pPr>
              <w:pStyle w:val="Normal11pt"/>
              <w:jc w:val="center"/>
              <w:rPr>
                <w:lang w:val="sk-SK"/>
                <w:rPrChange w:id="536" w:author="MD" w:date="2026-10-06T14:10:00Z" w16du:dateUtc="2026-10-06T12:10:00Z">
                  <w:rPr/>
                </w:rPrChange>
              </w:rPr>
            </w:pPr>
          </w:p>
        </w:tc>
        <w:tc>
          <w:tcPr>
            <w:tcW w:w="1935" w:type="dxa"/>
            <w:tcBorders>
              <w:left w:val="single" w:sz="4" w:space="0" w:color="auto"/>
              <w:bottom w:val="nil"/>
              <w:right w:val="single" w:sz="4" w:space="0" w:color="auto"/>
            </w:tcBorders>
          </w:tcPr>
          <w:p w14:paraId="1D9BB631" w14:textId="77777777" w:rsidR="006D4830" w:rsidRPr="003B62DD" w:rsidRDefault="006D4830" w:rsidP="006D4830">
            <w:pPr>
              <w:pStyle w:val="Normal11pt"/>
              <w:jc w:val="center"/>
              <w:rPr>
                <w:lang w:val="sk-SK"/>
                <w:rPrChange w:id="537" w:author="MD" w:date="2026-10-06T14:10:00Z" w16du:dateUtc="2026-10-06T12:10:00Z">
                  <w:rPr/>
                </w:rPrChange>
              </w:rPr>
            </w:pPr>
          </w:p>
        </w:tc>
      </w:tr>
      <w:tr w:rsidR="006D4830" w:rsidRPr="007C0C53" w14:paraId="31B393B2" w14:textId="77777777" w:rsidTr="00450AF2">
        <w:trPr>
          <w:cantSplit/>
          <w:trHeight w:val="92"/>
        </w:trPr>
        <w:tc>
          <w:tcPr>
            <w:tcW w:w="2340" w:type="dxa"/>
            <w:tcBorders>
              <w:top w:val="nil"/>
              <w:bottom w:val="nil"/>
              <w:right w:val="single" w:sz="4" w:space="0" w:color="auto"/>
            </w:tcBorders>
          </w:tcPr>
          <w:p w14:paraId="6BD4C11D" w14:textId="77777777" w:rsidR="006D4830" w:rsidRPr="003B62DD" w:rsidRDefault="00774C87" w:rsidP="006D4830">
            <w:pPr>
              <w:pStyle w:val="Normal11pt"/>
              <w:rPr>
                <w:lang w:val="sk-SK"/>
                <w:rPrChange w:id="538" w:author="MD" w:date="2026-10-06T14:10:00Z" w16du:dateUtc="2026-10-06T12:10:00Z">
                  <w:rPr/>
                </w:rPrChange>
              </w:rPr>
            </w:pPr>
            <w:r w:rsidRPr="003B62DD">
              <w:rPr>
                <w:lang w:val="sk-SK"/>
                <w:rPrChange w:id="539" w:author="MD" w:date="2026-10-06T14:10:00Z" w16du:dateUtc="2026-10-06T12:10:00Z">
                  <w:rPr/>
                </w:rPrChange>
              </w:rPr>
              <w:t>Negatívny</w:t>
            </w:r>
          </w:p>
        </w:tc>
        <w:tc>
          <w:tcPr>
            <w:tcW w:w="2160" w:type="dxa"/>
            <w:tcBorders>
              <w:top w:val="nil"/>
              <w:left w:val="single" w:sz="4" w:space="0" w:color="auto"/>
              <w:bottom w:val="nil"/>
              <w:right w:val="single" w:sz="4" w:space="0" w:color="auto"/>
            </w:tcBorders>
          </w:tcPr>
          <w:p w14:paraId="5C017357" w14:textId="77777777" w:rsidR="006D4830" w:rsidRPr="003B62DD" w:rsidRDefault="006D4830" w:rsidP="006D4830">
            <w:pPr>
              <w:pStyle w:val="Normal11pt"/>
              <w:jc w:val="center"/>
              <w:rPr>
                <w:lang w:val="sk-SK"/>
                <w:rPrChange w:id="540" w:author="MD" w:date="2026-10-06T14:10:00Z" w16du:dateUtc="2026-10-06T12:10:00Z">
                  <w:rPr/>
                </w:rPrChange>
              </w:rPr>
            </w:pPr>
            <w:r w:rsidRPr="003B62DD">
              <w:rPr>
                <w:lang w:val="sk-SK"/>
                <w:rPrChange w:id="541" w:author="MD" w:date="2026-10-06T14:10:00Z" w16du:dateUtc="2026-10-06T12:10:00Z">
                  <w:rPr/>
                </w:rPrChange>
              </w:rPr>
              <w:t>195</w:t>
            </w:r>
          </w:p>
        </w:tc>
        <w:tc>
          <w:tcPr>
            <w:tcW w:w="1934" w:type="dxa"/>
            <w:tcBorders>
              <w:top w:val="nil"/>
              <w:left w:val="single" w:sz="4" w:space="0" w:color="auto"/>
              <w:bottom w:val="nil"/>
              <w:right w:val="single" w:sz="4" w:space="0" w:color="auto"/>
            </w:tcBorders>
          </w:tcPr>
          <w:p w14:paraId="3EB2A98C" w14:textId="77777777" w:rsidR="006D4830" w:rsidRPr="003B62DD" w:rsidRDefault="006D4830" w:rsidP="006D4830">
            <w:pPr>
              <w:pStyle w:val="Normal11pt"/>
              <w:jc w:val="center"/>
              <w:rPr>
                <w:lang w:val="sk-SK"/>
                <w:rPrChange w:id="542" w:author="MD" w:date="2026-10-06T14:10:00Z" w16du:dateUtc="2026-10-06T12:10:00Z">
                  <w:rPr/>
                </w:rPrChange>
              </w:rPr>
            </w:pPr>
            <w:r w:rsidRPr="003B62DD">
              <w:rPr>
                <w:lang w:val="sk-SK"/>
                <w:rPrChange w:id="543" w:author="MD" w:date="2026-10-06T14:10:00Z" w16du:dateUtc="2026-10-06T12:10:00Z">
                  <w:rPr/>
                </w:rPrChange>
              </w:rPr>
              <w:t>0,7</w:t>
            </w:r>
          </w:p>
        </w:tc>
        <w:tc>
          <w:tcPr>
            <w:tcW w:w="1935" w:type="dxa"/>
            <w:tcBorders>
              <w:top w:val="nil"/>
              <w:left w:val="single" w:sz="4" w:space="0" w:color="auto"/>
              <w:bottom w:val="nil"/>
              <w:right w:val="single" w:sz="4" w:space="0" w:color="auto"/>
            </w:tcBorders>
          </w:tcPr>
          <w:p w14:paraId="671F2AA3" w14:textId="77777777" w:rsidR="006D4830" w:rsidRPr="003B62DD" w:rsidRDefault="006D4830" w:rsidP="006D4830">
            <w:pPr>
              <w:pStyle w:val="Normal11pt"/>
              <w:jc w:val="center"/>
              <w:rPr>
                <w:lang w:val="sk-SK"/>
                <w:rPrChange w:id="544" w:author="MD" w:date="2026-10-06T14:10:00Z" w16du:dateUtc="2026-10-06T12:10:00Z">
                  <w:rPr/>
                </w:rPrChange>
              </w:rPr>
            </w:pPr>
            <w:r w:rsidRPr="003B62DD">
              <w:rPr>
                <w:lang w:val="sk-SK"/>
                <w:rPrChange w:id="545" w:author="MD" w:date="2026-10-06T14:10:00Z" w16du:dateUtc="2026-10-06T12:10:00Z">
                  <w:rPr/>
                </w:rPrChange>
              </w:rPr>
              <w:t>0,45-1,1</w:t>
            </w:r>
          </w:p>
        </w:tc>
      </w:tr>
      <w:tr w:rsidR="006D4830" w:rsidRPr="007C0C53" w14:paraId="17753BAF" w14:textId="77777777" w:rsidTr="00450AF2">
        <w:trPr>
          <w:cantSplit/>
        </w:trPr>
        <w:tc>
          <w:tcPr>
            <w:tcW w:w="2340" w:type="dxa"/>
            <w:tcBorders>
              <w:top w:val="nil"/>
              <w:bottom w:val="single" w:sz="4" w:space="0" w:color="auto"/>
              <w:right w:val="single" w:sz="4" w:space="0" w:color="auto"/>
            </w:tcBorders>
          </w:tcPr>
          <w:p w14:paraId="5135DD65" w14:textId="77777777" w:rsidR="006D4830" w:rsidRPr="003B62DD" w:rsidRDefault="00774C87" w:rsidP="006D4830">
            <w:pPr>
              <w:pStyle w:val="Normal11pt"/>
              <w:rPr>
                <w:lang w:val="sk-SK"/>
                <w:rPrChange w:id="546" w:author="MD" w:date="2026-10-06T14:10:00Z" w16du:dateUtc="2026-10-06T12:10:00Z">
                  <w:rPr/>
                </w:rPrChange>
              </w:rPr>
            </w:pPr>
            <w:r w:rsidRPr="003B62DD">
              <w:rPr>
                <w:lang w:val="sk-SK"/>
                <w:rPrChange w:id="547" w:author="MD" w:date="2026-10-06T14:10:00Z" w16du:dateUtc="2026-10-06T12:10:00Z">
                  <w:rPr/>
                </w:rPrChange>
              </w:rPr>
              <w:t>Pozitívny</w:t>
            </w:r>
          </w:p>
        </w:tc>
        <w:tc>
          <w:tcPr>
            <w:tcW w:w="2160" w:type="dxa"/>
            <w:tcBorders>
              <w:top w:val="nil"/>
              <w:left w:val="single" w:sz="4" w:space="0" w:color="auto"/>
              <w:bottom w:val="single" w:sz="4" w:space="0" w:color="auto"/>
              <w:right w:val="single" w:sz="4" w:space="0" w:color="auto"/>
            </w:tcBorders>
          </w:tcPr>
          <w:p w14:paraId="1A7B3B58" w14:textId="77777777" w:rsidR="006D4830" w:rsidRPr="003B62DD" w:rsidRDefault="006D4830" w:rsidP="006D4830">
            <w:pPr>
              <w:pStyle w:val="Normal11pt"/>
              <w:jc w:val="center"/>
              <w:rPr>
                <w:lang w:val="sk-SK"/>
                <w:rPrChange w:id="548" w:author="MD" w:date="2026-10-06T14:10:00Z" w16du:dateUtc="2026-10-06T12:10:00Z">
                  <w:rPr/>
                </w:rPrChange>
              </w:rPr>
            </w:pPr>
            <w:r w:rsidRPr="003B62DD">
              <w:rPr>
                <w:lang w:val="sk-SK"/>
                <w:rPrChange w:id="549" w:author="MD" w:date="2026-10-06T14:10:00Z" w16du:dateUtc="2026-10-06T12:10:00Z">
                  <w:rPr/>
                </w:rPrChange>
              </w:rPr>
              <w:t>344</w:t>
            </w:r>
          </w:p>
        </w:tc>
        <w:tc>
          <w:tcPr>
            <w:tcW w:w="1934" w:type="dxa"/>
            <w:tcBorders>
              <w:top w:val="nil"/>
              <w:left w:val="single" w:sz="4" w:space="0" w:color="auto"/>
              <w:bottom w:val="single" w:sz="4" w:space="0" w:color="auto"/>
              <w:right w:val="single" w:sz="4" w:space="0" w:color="auto"/>
            </w:tcBorders>
          </w:tcPr>
          <w:p w14:paraId="04A055AC" w14:textId="77777777" w:rsidR="006D4830" w:rsidRPr="003B62DD" w:rsidRDefault="006D4830" w:rsidP="006D4830">
            <w:pPr>
              <w:pStyle w:val="Normal11pt"/>
              <w:jc w:val="center"/>
              <w:rPr>
                <w:lang w:val="sk-SK"/>
                <w:rPrChange w:id="550" w:author="MD" w:date="2026-10-06T14:10:00Z" w16du:dateUtc="2026-10-06T12:10:00Z">
                  <w:rPr/>
                </w:rPrChange>
              </w:rPr>
            </w:pPr>
            <w:r w:rsidRPr="003B62DD">
              <w:rPr>
                <w:lang w:val="sk-SK"/>
                <w:rPrChange w:id="551" w:author="MD" w:date="2026-10-06T14:10:00Z" w16du:dateUtc="2026-10-06T12:10:00Z">
                  <w:rPr/>
                </w:rPrChange>
              </w:rPr>
              <w:t>0,62</w:t>
            </w:r>
          </w:p>
        </w:tc>
        <w:tc>
          <w:tcPr>
            <w:tcW w:w="1935" w:type="dxa"/>
            <w:tcBorders>
              <w:top w:val="nil"/>
              <w:left w:val="single" w:sz="4" w:space="0" w:color="auto"/>
              <w:bottom w:val="single" w:sz="4" w:space="0" w:color="auto"/>
              <w:right w:val="single" w:sz="4" w:space="0" w:color="auto"/>
            </w:tcBorders>
          </w:tcPr>
          <w:p w14:paraId="16034B87" w14:textId="77777777" w:rsidR="006D4830" w:rsidRPr="003B62DD" w:rsidRDefault="006D4830" w:rsidP="006D4830">
            <w:pPr>
              <w:pStyle w:val="Normal11pt"/>
              <w:jc w:val="center"/>
              <w:rPr>
                <w:lang w:val="sk-SK"/>
                <w:rPrChange w:id="552" w:author="MD" w:date="2026-10-06T14:10:00Z" w16du:dateUtc="2026-10-06T12:10:00Z">
                  <w:rPr/>
                </w:rPrChange>
              </w:rPr>
            </w:pPr>
            <w:r w:rsidRPr="003B62DD">
              <w:rPr>
                <w:lang w:val="sk-SK"/>
                <w:rPrChange w:id="553" w:author="MD" w:date="2026-10-06T14:10:00Z" w16du:dateUtc="2026-10-06T12:10:00Z">
                  <w:rPr/>
                </w:rPrChange>
              </w:rPr>
              <w:t>0,4-0,97</w:t>
            </w:r>
          </w:p>
        </w:tc>
      </w:tr>
      <w:tr w:rsidR="006D4830" w:rsidRPr="007C0C53" w14:paraId="4B2A2A73" w14:textId="77777777" w:rsidTr="00450AF2">
        <w:trPr>
          <w:cantSplit/>
        </w:trPr>
        <w:tc>
          <w:tcPr>
            <w:tcW w:w="2340" w:type="dxa"/>
            <w:tcBorders>
              <w:bottom w:val="nil"/>
            </w:tcBorders>
          </w:tcPr>
          <w:p w14:paraId="077F608D" w14:textId="77777777" w:rsidR="006D4830" w:rsidRPr="003B62DD" w:rsidRDefault="00774C87" w:rsidP="006D4830">
            <w:pPr>
              <w:pStyle w:val="Normal11pt"/>
              <w:rPr>
                <w:b/>
                <w:lang w:val="sk-SK"/>
                <w:rPrChange w:id="554" w:author="MD" w:date="2026-10-06T14:10:00Z" w16du:dateUtc="2026-10-06T12:10:00Z">
                  <w:rPr>
                    <w:b/>
                  </w:rPr>
                </w:rPrChange>
              </w:rPr>
            </w:pPr>
            <w:r w:rsidRPr="003B62DD">
              <w:rPr>
                <w:b/>
                <w:lang w:val="sk-SK"/>
                <w:rPrChange w:id="555" w:author="MD" w:date="2026-10-06T14:10:00Z" w16du:dateUtc="2026-10-06T12:10:00Z">
                  <w:rPr>
                    <w:b/>
                  </w:rPr>
                </w:rPrChange>
              </w:rPr>
              <w:t>Veľkosť tumoru</w:t>
            </w:r>
            <w:r w:rsidR="006D4830" w:rsidRPr="003B62DD">
              <w:rPr>
                <w:b/>
                <w:lang w:val="sk-SK"/>
                <w:rPrChange w:id="556" w:author="MD" w:date="2026-10-06T14:10:00Z" w16du:dateUtc="2026-10-06T12:10:00Z">
                  <w:rPr>
                    <w:b/>
                  </w:rPr>
                </w:rPrChange>
              </w:rPr>
              <w:t xml:space="preserve"> </w:t>
            </w:r>
          </w:p>
        </w:tc>
        <w:tc>
          <w:tcPr>
            <w:tcW w:w="2160" w:type="dxa"/>
            <w:tcBorders>
              <w:bottom w:val="nil"/>
            </w:tcBorders>
          </w:tcPr>
          <w:p w14:paraId="3CA7A8A3" w14:textId="77777777" w:rsidR="006D4830" w:rsidRPr="003B62DD" w:rsidRDefault="006D4830" w:rsidP="006D4830">
            <w:pPr>
              <w:pStyle w:val="Normal11pt"/>
              <w:jc w:val="center"/>
              <w:rPr>
                <w:lang w:val="sk-SK"/>
                <w:rPrChange w:id="557" w:author="MD" w:date="2026-10-06T14:10:00Z" w16du:dateUtc="2026-10-06T12:10:00Z">
                  <w:rPr/>
                </w:rPrChange>
              </w:rPr>
            </w:pPr>
          </w:p>
        </w:tc>
        <w:tc>
          <w:tcPr>
            <w:tcW w:w="1934" w:type="dxa"/>
            <w:tcBorders>
              <w:bottom w:val="nil"/>
            </w:tcBorders>
          </w:tcPr>
          <w:p w14:paraId="06FD3D86" w14:textId="77777777" w:rsidR="006D4830" w:rsidRPr="003B62DD" w:rsidRDefault="006D4830" w:rsidP="006D4830">
            <w:pPr>
              <w:pStyle w:val="Normal11pt"/>
              <w:jc w:val="center"/>
              <w:rPr>
                <w:lang w:val="sk-SK"/>
                <w:rPrChange w:id="558" w:author="MD" w:date="2026-10-06T14:10:00Z" w16du:dateUtc="2026-10-06T12:10:00Z">
                  <w:rPr/>
                </w:rPrChange>
              </w:rPr>
            </w:pPr>
          </w:p>
        </w:tc>
        <w:tc>
          <w:tcPr>
            <w:tcW w:w="1935" w:type="dxa"/>
            <w:tcBorders>
              <w:bottom w:val="nil"/>
            </w:tcBorders>
          </w:tcPr>
          <w:p w14:paraId="3C2DFC05" w14:textId="77777777" w:rsidR="006D4830" w:rsidRPr="003B62DD" w:rsidRDefault="006D4830" w:rsidP="006D4830">
            <w:pPr>
              <w:pStyle w:val="Normal11pt"/>
              <w:jc w:val="center"/>
              <w:rPr>
                <w:lang w:val="sk-SK"/>
                <w:rPrChange w:id="559" w:author="MD" w:date="2026-10-06T14:10:00Z" w16du:dateUtc="2026-10-06T12:10:00Z">
                  <w:rPr/>
                </w:rPrChange>
              </w:rPr>
            </w:pPr>
          </w:p>
        </w:tc>
      </w:tr>
      <w:tr w:rsidR="006D4830" w:rsidRPr="007C0C53" w14:paraId="40C8EBA0" w14:textId="77777777" w:rsidTr="00450AF2">
        <w:trPr>
          <w:cantSplit/>
        </w:trPr>
        <w:tc>
          <w:tcPr>
            <w:tcW w:w="2340" w:type="dxa"/>
            <w:tcBorders>
              <w:top w:val="nil"/>
              <w:bottom w:val="nil"/>
            </w:tcBorders>
          </w:tcPr>
          <w:p w14:paraId="2BAB676E" w14:textId="77777777" w:rsidR="006D4830" w:rsidRPr="003B62DD" w:rsidRDefault="006D4830" w:rsidP="006D4830">
            <w:pPr>
              <w:pStyle w:val="Normal11pt"/>
              <w:rPr>
                <w:lang w:val="sk-SK"/>
                <w:rPrChange w:id="560" w:author="MD" w:date="2026-10-06T14:10:00Z" w16du:dateUtc="2026-10-06T12:10:00Z">
                  <w:rPr/>
                </w:rPrChange>
              </w:rPr>
            </w:pPr>
            <w:r w:rsidRPr="003B62DD">
              <w:rPr>
                <w:lang w:val="sk-SK"/>
                <w:rPrChange w:id="561" w:author="MD" w:date="2026-10-06T14:10:00Z" w16du:dateUtc="2026-10-06T12:10:00Z">
                  <w:rPr/>
                </w:rPrChange>
              </w:rPr>
              <w:sym w:font="Symbol" w:char="F0A3"/>
            </w:r>
            <w:r w:rsidRPr="003B62DD">
              <w:rPr>
                <w:lang w:val="sk-SK"/>
                <w:rPrChange w:id="562" w:author="MD" w:date="2026-10-06T14:10:00Z" w16du:dateUtc="2026-10-06T12:10:00Z">
                  <w:rPr/>
                </w:rPrChange>
              </w:rPr>
              <w:t>2 cm</w:t>
            </w:r>
          </w:p>
        </w:tc>
        <w:tc>
          <w:tcPr>
            <w:tcW w:w="2160" w:type="dxa"/>
            <w:tcBorders>
              <w:top w:val="nil"/>
              <w:bottom w:val="nil"/>
            </w:tcBorders>
          </w:tcPr>
          <w:p w14:paraId="69AB9EC8" w14:textId="77777777" w:rsidR="006D4830" w:rsidRPr="003B62DD" w:rsidRDefault="006D4830" w:rsidP="006D4830">
            <w:pPr>
              <w:pStyle w:val="Normal11pt"/>
              <w:jc w:val="center"/>
              <w:rPr>
                <w:lang w:val="sk-SK"/>
                <w:rPrChange w:id="563" w:author="MD" w:date="2026-10-06T14:10:00Z" w16du:dateUtc="2026-10-06T12:10:00Z">
                  <w:rPr/>
                </w:rPrChange>
              </w:rPr>
            </w:pPr>
            <w:r w:rsidRPr="003B62DD">
              <w:rPr>
                <w:lang w:val="sk-SK"/>
                <w:rPrChange w:id="564" w:author="MD" w:date="2026-10-06T14:10:00Z" w16du:dateUtc="2026-10-06T12:10:00Z">
                  <w:rPr/>
                </w:rPrChange>
              </w:rPr>
              <w:t>285</w:t>
            </w:r>
          </w:p>
        </w:tc>
        <w:tc>
          <w:tcPr>
            <w:tcW w:w="1934" w:type="dxa"/>
            <w:tcBorders>
              <w:top w:val="nil"/>
              <w:bottom w:val="nil"/>
            </w:tcBorders>
          </w:tcPr>
          <w:p w14:paraId="77F744DB" w14:textId="77777777" w:rsidR="006D4830" w:rsidRPr="003B62DD" w:rsidRDefault="006D4830" w:rsidP="006D4830">
            <w:pPr>
              <w:pStyle w:val="Normal11pt"/>
              <w:jc w:val="center"/>
              <w:rPr>
                <w:lang w:val="sk-SK"/>
                <w:rPrChange w:id="565" w:author="MD" w:date="2026-10-06T14:10:00Z" w16du:dateUtc="2026-10-06T12:10:00Z">
                  <w:rPr/>
                </w:rPrChange>
              </w:rPr>
            </w:pPr>
            <w:r w:rsidRPr="003B62DD">
              <w:rPr>
                <w:lang w:val="sk-SK"/>
                <w:rPrChange w:id="566" w:author="MD" w:date="2026-10-06T14:10:00Z" w16du:dateUtc="2026-10-06T12:10:00Z">
                  <w:rPr/>
                </w:rPrChange>
              </w:rPr>
              <w:t>0,69</w:t>
            </w:r>
          </w:p>
        </w:tc>
        <w:tc>
          <w:tcPr>
            <w:tcW w:w="1935" w:type="dxa"/>
            <w:tcBorders>
              <w:top w:val="nil"/>
              <w:bottom w:val="nil"/>
            </w:tcBorders>
          </w:tcPr>
          <w:p w14:paraId="64197C78" w14:textId="77777777" w:rsidR="006D4830" w:rsidRPr="003B62DD" w:rsidRDefault="006D4830" w:rsidP="006D4830">
            <w:pPr>
              <w:pStyle w:val="Normal11pt"/>
              <w:jc w:val="center"/>
              <w:rPr>
                <w:lang w:val="sk-SK"/>
                <w:rPrChange w:id="567" w:author="MD" w:date="2026-10-06T14:10:00Z" w16du:dateUtc="2026-10-06T12:10:00Z">
                  <w:rPr/>
                </w:rPrChange>
              </w:rPr>
            </w:pPr>
            <w:r w:rsidRPr="003B62DD">
              <w:rPr>
                <w:lang w:val="sk-SK"/>
                <w:rPrChange w:id="568" w:author="MD" w:date="2026-10-06T14:10:00Z" w16du:dateUtc="2026-10-06T12:10:00Z">
                  <w:rPr/>
                </w:rPrChange>
              </w:rPr>
              <w:t>0,43-1,1</w:t>
            </w:r>
          </w:p>
        </w:tc>
      </w:tr>
      <w:tr w:rsidR="006D4830" w:rsidRPr="007C0C53" w14:paraId="29F101CE" w14:textId="77777777" w:rsidTr="00450AF2">
        <w:trPr>
          <w:cantSplit/>
        </w:trPr>
        <w:tc>
          <w:tcPr>
            <w:tcW w:w="2340" w:type="dxa"/>
            <w:tcBorders>
              <w:top w:val="nil"/>
              <w:bottom w:val="single" w:sz="4" w:space="0" w:color="auto"/>
            </w:tcBorders>
          </w:tcPr>
          <w:p w14:paraId="77041F68" w14:textId="77777777" w:rsidR="006D4830" w:rsidRPr="003B62DD" w:rsidRDefault="006D4830" w:rsidP="006D4830">
            <w:pPr>
              <w:pStyle w:val="Normal11pt"/>
              <w:rPr>
                <w:lang w:val="sk-SK"/>
                <w:rPrChange w:id="569" w:author="MD" w:date="2026-10-06T14:10:00Z" w16du:dateUtc="2026-10-06T12:10:00Z">
                  <w:rPr/>
                </w:rPrChange>
              </w:rPr>
            </w:pPr>
            <w:r w:rsidRPr="003B62DD">
              <w:rPr>
                <w:lang w:val="sk-SK"/>
                <w:rPrChange w:id="570" w:author="MD" w:date="2026-10-06T14:10:00Z" w16du:dateUtc="2026-10-06T12:10:00Z">
                  <w:rPr/>
                </w:rPrChange>
              </w:rPr>
              <w:t>&gt;2 cm</w:t>
            </w:r>
          </w:p>
        </w:tc>
        <w:tc>
          <w:tcPr>
            <w:tcW w:w="2160" w:type="dxa"/>
            <w:tcBorders>
              <w:top w:val="nil"/>
              <w:bottom w:val="single" w:sz="4" w:space="0" w:color="auto"/>
            </w:tcBorders>
          </w:tcPr>
          <w:p w14:paraId="7435C127" w14:textId="77777777" w:rsidR="006D4830" w:rsidRPr="003B62DD" w:rsidRDefault="006D4830" w:rsidP="006D4830">
            <w:pPr>
              <w:pStyle w:val="Normal11pt"/>
              <w:jc w:val="center"/>
              <w:rPr>
                <w:lang w:val="sk-SK"/>
                <w:rPrChange w:id="571" w:author="MD" w:date="2026-10-06T14:10:00Z" w16du:dateUtc="2026-10-06T12:10:00Z">
                  <w:rPr/>
                </w:rPrChange>
              </w:rPr>
            </w:pPr>
            <w:r w:rsidRPr="003B62DD">
              <w:rPr>
                <w:lang w:val="sk-SK"/>
                <w:rPrChange w:id="572" w:author="MD" w:date="2026-10-06T14:10:00Z" w16du:dateUtc="2026-10-06T12:10:00Z">
                  <w:rPr/>
                </w:rPrChange>
              </w:rPr>
              <w:t>254</w:t>
            </w:r>
          </w:p>
        </w:tc>
        <w:tc>
          <w:tcPr>
            <w:tcW w:w="1934" w:type="dxa"/>
            <w:tcBorders>
              <w:top w:val="nil"/>
              <w:bottom w:val="single" w:sz="4" w:space="0" w:color="auto"/>
            </w:tcBorders>
          </w:tcPr>
          <w:p w14:paraId="4D3FF66B" w14:textId="77777777" w:rsidR="006D4830" w:rsidRPr="003B62DD" w:rsidRDefault="006D4830" w:rsidP="006D4830">
            <w:pPr>
              <w:pStyle w:val="Normal11pt"/>
              <w:jc w:val="center"/>
              <w:rPr>
                <w:lang w:val="sk-SK"/>
                <w:rPrChange w:id="573" w:author="MD" w:date="2026-10-06T14:10:00Z" w16du:dateUtc="2026-10-06T12:10:00Z">
                  <w:rPr/>
                </w:rPrChange>
              </w:rPr>
            </w:pPr>
            <w:r w:rsidRPr="003B62DD">
              <w:rPr>
                <w:lang w:val="sk-SK"/>
                <w:rPrChange w:id="574" w:author="MD" w:date="2026-10-06T14:10:00Z" w16du:dateUtc="2026-10-06T12:10:00Z">
                  <w:rPr/>
                </w:rPrChange>
              </w:rPr>
              <w:t>0,68</w:t>
            </w:r>
          </w:p>
        </w:tc>
        <w:tc>
          <w:tcPr>
            <w:tcW w:w="1935" w:type="dxa"/>
            <w:tcBorders>
              <w:top w:val="nil"/>
              <w:bottom w:val="single" w:sz="4" w:space="0" w:color="auto"/>
            </w:tcBorders>
          </w:tcPr>
          <w:p w14:paraId="29DD4D73" w14:textId="77777777" w:rsidR="006D4830" w:rsidRPr="003B62DD" w:rsidRDefault="006D4830" w:rsidP="006D4830">
            <w:pPr>
              <w:pStyle w:val="Normal11pt"/>
              <w:jc w:val="center"/>
              <w:rPr>
                <w:lang w:val="sk-SK"/>
                <w:rPrChange w:id="575" w:author="MD" w:date="2026-10-06T14:10:00Z" w16du:dateUtc="2026-10-06T12:10:00Z">
                  <w:rPr/>
                </w:rPrChange>
              </w:rPr>
            </w:pPr>
            <w:r w:rsidRPr="003B62DD">
              <w:rPr>
                <w:lang w:val="sk-SK"/>
                <w:rPrChange w:id="576" w:author="MD" w:date="2026-10-06T14:10:00Z" w16du:dateUtc="2026-10-06T12:10:00Z">
                  <w:rPr/>
                </w:rPrChange>
              </w:rPr>
              <w:t>0,45-1,04</w:t>
            </w:r>
          </w:p>
        </w:tc>
      </w:tr>
      <w:tr w:rsidR="006D4830" w:rsidRPr="007C0C53" w14:paraId="6957D446" w14:textId="77777777" w:rsidTr="00450AF2">
        <w:trPr>
          <w:cantSplit/>
        </w:trPr>
        <w:tc>
          <w:tcPr>
            <w:tcW w:w="2340" w:type="dxa"/>
            <w:tcBorders>
              <w:top w:val="single" w:sz="4" w:space="0" w:color="auto"/>
              <w:bottom w:val="nil"/>
            </w:tcBorders>
          </w:tcPr>
          <w:p w14:paraId="1DDF0B30" w14:textId="77777777" w:rsidR="006D4830" w:rsidRPr="003B62DD" w:rsidRDefault="00774C87" w:rsidP="006D4830">
            <w:pPr>
              <w:pStyle w:val="Normal11pt"/>
              <w:rPr>
                <w:b/>
                <w:lang w:val="sk-SK"/>
                <w:rPrChange w:id="577" w:author="MD" w:date="2026-10-06T14:10:00Z" w16du:dateUtc="2026-10-06T12:10:00Z">
                  <w:rPr>
                    <w:b/>
                  </w:rPr>
                </w:rPrChange>
              </w:rPr>
            </w:pPr>
            <w:r w:rsidRPr="003B62DD">
              <w:rPr>
                <w:b/>
                <w:lang w:val="sk-SK"/>
                <w:rPrChange w:id="578" w:author="MD" w:date="2026-10-06T14:10:00Z" w16du:dateUtc="2026-10-06T12:10:00Z">
                  <w:rPr>
                    <w:b/>
                  </w:rPr>
                </w:rPrChange>
              </w:rPr>
              <w:t>Histologický stupeň</w:t>
            </w:r>
          </w:p>
        </w:tc>
        <w:tc>
          <w:tcPr>
            <w:tcW w:w="2160" w:type="dxa"/>
            <w:tcBorders>
              <w:top w:val="single" w:sz="4" w:space="0" w:color="auto"/>
              <w:bottom w:val="nil"/>
            </w:tcBorders>
          </w:tcPr>
          <w:p w14:paraId="10BCF1A1" w14:textId="77777777" w:rsidR="006D4830" w:rsidRPr="003B62DD" w:rsidRDefault="006D4830" w:rsidP="006D4830">
            <w:pPr>
              <w:pStyle w:val="Normal11pt"/>
              <w:jc w:val="center"/>
              <w:rPr>
                <w:lang w:val="sk-SK"/>
                <w:rPrChange w:id="579" w:author="MD" w:date="2026-10-06T14:10:00Z" w16du:dateUtc="2026-10-06T12:10:00Z">
                  <w:rPr/>
                </w:rPrChange>
              </w:rPr>
            </w:pPr>
          </w:p>
        </w:tc>
        <w:tc>
          <w:tcPr>
            <w:tcW w:w="1934" w:type="dxa"/>
            <w:tcBorders>
              <w:top w:val="single" w:sz="4" w:space="0" w:color="auto"/>
              <w:bottom w:val="nil"/>
            </w:tcBorders>
          </w:tcPr>
          <w:p w14:paraId="3B8E6203" w14:textId="77777777" w:rsidR="006D4830" w:rsidRPr="003B62DD" w:rsidRDefault="006D4830" w:rsidP="006D4830">
            <w:pPr>
              <w:pStyle w:val="Normal11pt"/>
              <w:jc w:val="center"/>
              <w:rPr>
                <w:lang w:val="sk-SK"/>
                <w:rPrChange w:id="580" w:author="MD" w:date="2026-10-06T14:10:00Z" w16du:dateUtc="2026-10-06T12:10:00Z">
                  <w:rPr/>
                </w:rPrChange>
              </w:rPr>
            </w:pPr>
          </w:p>
        </w:tc>
        <w:tc>
          <w:tcPr>
            <w:tcW w:w="1935" w:type="dxa"/>
            <w:tcBorders>
              <w:top w:val="single" w:sz="4" w:space="0" w:color="auto"/>
              <w:bottom w:val="nil"/>
            </w:tcBorders>
          </w:tcPr>
          <w:p w14:paraId="6052F397" w14:textId="77777777" w:rsidR="006D4830" w:rsidRPr="003B62DD" w:rsidRDefault="006D4830" w:rsidP="006D4830">
            <w:pPr>
              <w:pStyle w:val="Normal11pt"/>
              <w:jc w:val="center"/>
              <w:rPr>
                <w:lang w:val="sk-SK"/>
                <w:rPrChange w:id="581" w:author="MD" w:date="2026-10-06T14:10:00Z" w16du:dateUtc="2026-10-06T12:10:00Z">
                  <w:rPr/>
                </w:rPrChange>
              </w:rPr>
            </w:pPr>
          </w:p>
        </w:tc>
      </w:tr>
      <w:tr w:rsidR="006D4830" w:rsidRPr="007C0C53" w14:paraId="51E5CF97" w14:textId="77777777" w:rsidTr="00450AF2">
        <w:trPr>
          <w:cantSplit/>
        </w:trPr>
        <w:tc>
          <w:tcPr>
            <w:tcW w:w="2340" w:type="dxa"/>
            <w:tcBorders>
              <w:top w:val="nil"/>
              <w:bottom w:val="nil"/>
            </w:tcBorders>
          </w:tcPr>
          <w:p w14:paraId="69777B43" w14:textId="77777777" w:rsidR="006D4830" w:rsidRPr="003B62DD" w:rsidRDefault="00774C87" w:rsidP="006D4830">
            <w:pPr>
              <w:pStyle w:val="Normal11pt"/>
              <w:rPr>
                <w:lang w:val="sk-SK"/>
                <w:rPrChange w:id="582" w:author="MD" w:date="2026-10-06T14:10:00Z" w16du:dateUtc="2026-10-06T12:10:00Z">
                  <w:rPr/>
                </w:rPrChange>
              </w:rPr>
            </w:pPr>
            <w:r w:rsidRPr="003B62DD">
              <w:rPr>
                <w:lang w:val="sk-SK"/>
                <w:rPrChange w:id="583" w:author="MD" w:date="2026-10-06T14:10:00Z" w16du:dateUtc="2026-10-06T12:10:00Z">
                  <w:rPr/>
                </w:rPrChange>
              </w:rPr>
              <w:t xml:space="preserve">Stupeň </w:t>
            </w:r>
            <w:r w:rsidR="006D4830" w:rsidRPr="003B62DD">
              <w:rPr>
                <w:lang w:val="sk-SK"/>
                <w:rPrChange w:id="584" w:author="MD" w:date="2026-10-06T14:10:00Z" w16du:dateUtc="2026-10-06T12:10:00Z">
                  <w:rPr/>
                </w:rPrChange>
              </w:rPr>
              <w:t>1 (</w:t>
            </w:r>
            <w:r w:rsidRPr="003B62DD">
              <w:rPr>
                <w:lang w:val="sk-SK"/>
                <w:rPrChange w:id="585" w:author="MD" w:date="2026-10-06T14:10:00Z" w16du:dateUtc="2026-10-06T12:10:00Z">
                  <w:rPr/>
                </w:rPrChange>
              </w:rPr>
              <w:t xml:space="preserve">zahŕňa </w:t>
            </w:r>
            <w:r w:rsidR="009C1A67" w:rsidRPr="003B62DD">
              <w:rPr>
                <w:lang w:val="sk-SK"/>
                <w:rPrChange w:id="586" w:author="MD" w:date="2026-10-06T14:10:00Z" w16du:dateUtc="2026-10-06T12:10:00Z">
                  <w:rPr/>
                </w:rPrChange>
              </w:rPr>
              <w:t>nedosiahnutie stupňa</w:t>
            </w:r>
            <w:r w:rsidR="006D4830" w:rsidRPr="003B62DD">
              <w:rPr>
                <w:lang w:val="sk-SK"/>
                <w:rPrChange w:id="587" w:author="MD" w:date="2026-10-06T14:10:00Z" w16du:dateUtc="2026-10-06T12:10:00Z">
                  <w:rPr/>
                </w:rPrChange>
              </w:rPr>
              <w:t>)</w:t>
            </w:r>
          </w:p>
        </w:tc>
        <w:tc>
          <w:tcPr>
            <w:tcW w:w="2160" w:type="dxa"/>
            <w:tcBorders>
              <w:top w:val="nil"/>
              <w:bottom w:val="nil"/>
            </w:tcBorders>
          </w:tcPr>
          <w:p w14:paraId="27C0A085" w14:textId="77777777" w:rsidR="006D4830" w:rsidRPr="003B62DD" w:rsidRDefault="006D4830" w:rsidP="006D4830">
            <w:pPr>
              <w:pStyle w:val="Normal11pt"/>
              <w:jc w:val="center"/>
              <w:rPr>
                <w:lang w:val="sk-SK"/>
                <w:rPrChange w:id="588" w:author="MD" w:date="2026-10-06T14:10:00Z" w16du:dateUtc="2026-10-06T12:10:00Z">
                  <w:rPr/>
                </w:rPrChange>
              </w:rPr>
            </w:pPr>
            <w:r w:rsidRPr="003B62DD">
              <w:rPr>
                <w:lang w:val="sk-SK"/>
                <w:rPrChange w:id="589" w:author="MD" w:date="2026-10-06T14:10:00Z" w16du:dateUtc="2026-10-06T12:10:00Z">
                  <w:rPr/>
                </w:rPrChange>
              </w:rPr>
              <w:t>64</w:t>
            </w:r>
          </w:p>
        </w:tc>
        <w:tc>
          <w:tcPr>
            <w:tcW w:w="1934" w:type="dxa"/>
            <w:tcBorders>
              <w:top w:val="nil"/>
              <w:bottom w:val="nil"/>
            </w:tcBorders>
          </w:tcPr>
          <w:p w14:paraId="23DAC65D" w14:textId="77777777" w:rsidR="006D4830" w:rsidRPr="003B62DD" w:rsidRDefault="00774C87" w:rsidP="006D4830">
            <w:pPr>
              <w:pStyle w:val="Normal11pt"/>
              <w:jc w:val="center"/>
              <w:rPr>
                <w:lang w:val="sk-SK"/>
                <w:rPrChange w:id="590" w:author="MD" w:date="2026-10-06T14:10:00Z" w16du:dateUtc="2026-10-06T12:10:00Z">
                  <w:rPr/>
                </w:rPrChange>
              </w:rPr>
            </w:pPr>
            <w:r w:rsidRPr="003B62DD">
              <w:rPr>
                <w:lang w:val="sk-SK"/>
                <w:rPrChange w:id="591" w:author="MD" w:date="2026-10-06T14:10:00Z" w16du:dateUtc="2026-10-06T12:10:00Z">
                  <w:rPr/>
                </w:rPrChange>
              </w:rPr>
              <w:t>0,</w:t>
            </w:r>
            <w:r w:rsidR="006D4830" w:rsidRPr="003B62DD">
              <w:rPr>
                <w:lang w:val="sk-SK"/>
                <w:rPrChange w:id="592" w:author="MD" w:date="2026-10-06T14:10:00Z" w16du:dateUtc="2026-10-06T12:10:00Z">
                  <w:rPr/>
                </w:rPrChange>
              </w:rPr>
              <w:t>79</w:t>
            </w:r>
          </w:p>
        </w:tc>
        <w:tc>
          <w:tcPr>
            <w:tcW w:w="1935" w:type="dxa"/>
            <w:tcBorders>
              <w:top w:val="nil"/>
              <w:bottom w:val="nil"/>
            </w:tcBorders>
          </w:tcPr>
          <w:p w14:paraId="1AF8B288" w14:textId="77777777" w:rsidR="006D4830" w:rsidRPr="003B62DD" w:rsidRDefault="00774C87" w:rsidP="006D4830">
            <w:pPr>
              <w:pStyle w:val="Normal11pt"/>
              <w:jc w:val="center"/>
              <w:rPr>
                <w:lang w:val="sk-SK"/>
                <w:rPrChange w:id="593" w:author="MD" w:date="2026-10-06T14:10:00Z" w16du:dateUtc="2026-10-06T12:10:00Z">
                  <w:rPr/>
                </w:rPrChange>
              </w:rPr>
            </w:pPr>
            <w:r w:rsidRPr="003B62DD">
              <w:rPr>
                <w:lang w:val="sk-SK"/>
                <w:rPrChange w:id="594" w:author="MD" w:date="2026-10-06T14:10:00Z" w16du:dateUtc="2026-10-06T12:10:00Z">
                  <w:rPr/>
                </w:rPrChange>
              </w:rPr>
              <w:t>0,24-2,</w:t>
            </w:r>
            <w:r w:rsidR="006D4830" w:rsidRPr="003B62DD">
              <w:rPr>
                <w:lang w:val="sk-SK"/>
                <w:rPrChange w:id="595" w:author="MD" w:date="2026-10-06T14:10:00Z" w16du:dateUtc="2026-10-06T12:10:00Z">
                  <w:rPr/>
                </w:rPrChange>
              </w:rPr>
              <w:t>6</w:t>
            </w:r>
          </w:p>
        </w:tc>
      </w:tr>
      <w:tr w:rsidR="006D4830" w:rsidRPr="007C0C53" w14:paraId="17EBEC5F" w14:textId="77777777" w:rsidTr="00450AF2">
        <w:trPr>
          <w:cantSplit/>
        </w:trPr>
        <w:tc>
          <w:tcPr>
            <w:tcW w:w="2340" w:type="dxa"/>
            <w:tcBorders>
              <w:top w:val="nil"/>
              <w:left w:val="single" w:sz="4" w:space="0" w:color="auto"/>
              <w:bottom w:val="nil"/>
              <w:right w:val="single" w:sz="4" w:space="0" w:color="auto"/>
            </w:tcBorders>
          </w:tcPr>
          <w:p w14:paraId="7859B8EE" w14:textId="77777777" w:rsidR="006D4830" w:rsidRPr="003B62DD" w:rsidRDefault="00830E75" w:rsidP="006D4830">
            <w:pPr>
              <w:pStyle w:val="Normal11pt"/>
              <w:rPr>
                <w:lang w:val="sk-SK"/>
                <w:rPrChange w:id="596" w:author="MD" w:date="2026-10-06T14:10:00Z" w16du:dateUtc="2026-10-06T12:10:00Z">
                  <w:rPr/>
                </w:rPrChange>
              </w:rPr>
            </w:pPr>
            <w:r w:rsidRPr="003B62DD">
              <w:rPr>
                <w:lang w:val="sk-SK"/>
                <w:rPrChange w:id="597" w:author="MD" w:date="2026-10-06T14:10:00Z" w16du:dateUtc="2026-10-06T12:10:00Z">
                  <w:rPr/>
                </w:rPrChange>
              </w:rPr>
              <w:t>Stupeň</w:t>
            </w:r>
            <w:r w:rsidR="006D4830" w:rsidRPr="003B62DD">
              <w:rPr>
                <w:lang w:val="sk-SK"/>
                <w:rPrChange w:id="598" w:author="MD" w:date="2026-10-06T14:10:00Z" w16du:dateUtc="2026-10-06T12:10:00Z">
                  <w:rPr/>
                </w:rPrChange>
              </w:rPr>
              <w:t xml:space="preserve"> 2</w:t>
            </w:r>
          </w:p>
        </w:tc>
        <w:tc>
          <w:tcPr>
            <w:tcW w:w="2160" w:type="dxa"/>
            <w:tcBorders>
              <w:top w:val="nil"/>
              <w:left w:val="single" w:sz="4" w:space="0" w:color="auto"/>
              <w:bottom w:val="nil"/>
              <w:right w:val="single" w:sz="4" w:space="0" w:color="auto"/>
            </w:tcBorders>
          </w:tcPr>
          <w:p w14:paraId="251883F0" w14:textId="77777777" w:rsidR="006D4830" w:rsidRPr="003B62DD" w:rsidRDefault="006D4830" w:rsidP="006D4830">
            <w:pPr>
              <w:pStyle w:val="Normal11pt"/>
              <w:jc w:val="center"/>
              <w:rPr>
                <w:lang w:val="sk-SK"/>
                <w:rPrChange w:id="599" w:author="MD" w:date="2026-10-06T14:10:00Z" w16du:dateUtc="2026-10-06T12:10:00Z">
                  <w:rPr/>
                </w:rPrChange>
              </w:rPr>
            </w:pPr>
            <w:r w:rsidRPr="003B62DD">
              <w:rPr>
                <w:lang w:val="sk-SK"/>
                <w:rPrChange w:id="600" w:author="MD" w:date="2026-10-06T14:10:00Z" w16du:dateUtc="2026-10-06T12:10:00Z">
                  <w:rPr/>
                </w:rPrChange>
              </w:rPr>
              <w:t>216</w:t>
            </w:r>
          </w:p>
        </w:tc>
        <w:tc>
          <w:tcPr>
            <w:tcW w:w="1934" w:type="dxa"/>
            <w:tcBorders>
              <w:top w:val="nil"/>
              <w:left w:val="single" w:sz="4" w:space="0" w:color="auto"/>
              <w:bottom w:val="nil"/>
              <w:right w:val="single" w:sz="4" w:space="0" w:color="auto"/>
            </w:tcBorders>
          </w:tcPr>
          <w:p w14:paraId="388A633B" w14:textId="77777777" w:rsidR="006D4830" w:rsidRPr="003B62DD" w:rsidRDefault="00774C87" w:rsidP="006D4830">
            <w:pPr>
              <w:pStyle w:val="Normal11pt"/>
              <w:jc w:val="center"/>
              <w:rPr>
                <w:lang w:val="sk-SK"/>
                <w:rPrChange w:id="601" w:author="MD" w:date="2026-10-06T14:10:00Z" w16du:dateUtc="2026-10-06T12:10:00Z">
                  <w:rPr/>
                </w:rPrChange>
              </w:rPr>
            </w:pPr>
            <w:r w:rsidRPr="003B62DD">
              <w:rPr>
                <w:lang w:val="sk-SK"/>
                <w:rPrChange w:id="602" w:author="MD" w:date="2026-10-06T14:10:00Z" w16du:dateUtc="2026-10-06T12:10:00Z">
                  <w:rPr/>
                </w:rPrChange>
              </w:rPr>
              <w:t>0,</w:t>
            </w:r>
            <w:r w:rsidR="006D4830" w:rsidRPr="003B62DD">
              <w:rPr>
                <w:lang w:val="sk-SK"/>
                <w:rPrChange w:id="603" w:author="MD" w:date="2026-10-06T14:10:00Z" w16du:dateUtc="2026-10-06T12:10:00Z">
                  <w:rPr/>
                </w:rPrChange>
              </w:rPr>
              <w:t>77</w:t>
            </w:r>
          </w:p>
        </w:tc>
        <w:tc>
          <w:tcPr>
            <w:tcW w:w="1935" w:type="dxa"/>
            <w:tcBorders>
              <w:top w:val="nil"/>
              <w:left w:val="single" w:sz="4" w:space="0" w:color="auto"/>
              <w:bottom w:val="nil"/>
              <w:right w:val="single" w:sz="4" w:space="0" w:color="auto"/>
            </w:tcBorders>
          </w:tcPr>
          <w:p w14:paraId="300DAE7E" w14:textId="77777777" w:rsidR="006D4830" w:rsidRPr="003B62DD" w:rsidRDefault="00774C87" w:rsidP="006D4830">
            <w:pPr>
              <w:pStyle w:val="Normal11pt"/>
              <w:jc w:val="center"/>
              <w:rPr>
                <w:lang w:val="sk-SK"/>
                <w:rPrChange w:id="604" w:author="MD" w:date="2026-10-06T14:10:00Z" w16du:dateUtc="2026-10-06T12:10:00Z">
                  <w:rPr/>
                </w:rPrChange>
              </w:rPr>
            </w:pPr>
            <w:r w:rsidRPr="003B62DD">
              <w:rPr>
                <w:lang w:val="sk-SK"/>
                <w:rPrChange w:id="605" w:author="MD" w:date="2026-10-06T14:10:00Z" w16du:dateUtc="2026-10-06T12:10:00Z">
                  <w:rPr/>
                </w:rPrChange>
              </w:rPr>
              <w:t>0,46-1,</w:t>
            </w:r>
            <w:r w:rsidR="006D4830" w:rsidRPr="003B62DD">
              <w:rPr>
                <w:lang w:val="sk-SK"/>
                <w:rPrChange w:id="606" w:author="MD" w:date="2026-10-06T14:10:00Z" w16du:dateUtc="2026-10-06T12:10:00Z">
                  <w:rPr/>
                </w:rPrChange>
              </w:rPr>
              <w:t>3</w:t>
            </w:r>
          </w:p>
        </w:tc>
      </w:tr>
      <w:tr w:rsidR="006D4830" w:rsidRPr="007C0C53" w14:paraId="11FF63A5" w14:textId="77777777" w:rsidTr="00450AF2">
        <w:trPr>
          <w:cantSplit/>
        </w:trPr>
        <w:tc>
          <w:tcPr>
            <w:tcW w:w="2340" w:type="dxa"/>
            <w:tcBorders>
              <w:top w:val="nil"/>
              <w:left w:val="single" w:sz="4" w:space="0" w:color="auto"/>
              <w:bottom w:val="single" w:sz="4" w:space="0" w:color="auto"/>
              <w:right w:val="single" w:sz="4" w:space="0" w:color="auto"/>
            </w:tcBorders>
          </w:tcPr>
          <w:p w14:paraId="50D7AEC2" w14:textId="77777777" w:rsidR="006D4830" w:rsidRPr="003B62DD" w:rsidRDefault="00830E75" w:rsidP="006D4830">
            <w:pPr>
              <w:pStyle w:val="Normal11pt"/>
              <w:rPr>
                <w:lang w:val="sk-SK"/>
                <w:rPrChange w:id="607" w:author="MD" w:date="2026-10-06T14:10:00Z" w16du:dateUtc="2026-10-06T12:10:00Z">
                  <w:rPr/>
                </w:rPrChange>
              </w:rPr>
            </w:pPr>
            <w:r w:rsidRPr="003B62DD">
              <w:rPr>
                <w:lang w:val="sk-SK"/>
                <w:rPrChange w:id="608" w:author="MD" w:date="2026-10-06T14:10:00Z" w16du:dateUtc="2026-10-06T12:10:00Z">
                  <w:rPr/>
                </w:rPrChange>
              </w:rPr>
              <w:t>Stupeň</w:t>
            </w:r>
            <w:r w:rsidR="006D4830" w:rsidRPr="003B62DD">
              <w:rPr>
                <w:lang w:val="sk-SK"/>
                <w:rPrChange w:id="609" w:author="MD" w:date="2026-10-06T14:10:00Z" w16du:dateUtc="2026-10-06T12:10:00Z">
                  <w:rPr/>
                </w:rPrChange>
              </w:rPr>
              <w:t xml:space="preserve"> 3</w:t>
            </w:r>
          </w:p>
        </w:tc>
        <w:tc>
          <w:tcPr>
            <w:tcW w:w="2160" w:type="dxa"/>
            <w:tcBorders>
              <w:top w:val="nil"/>
              <w:left w:val="single" w:sz="4" w:space="0" w:color="auto"/>
              <w:bottom w:val="single" w:sz="4" w:space="0" w:color="auto"/>
              <w:right w:val="single" w:sz="4" w:space="0" w:color="auto"/>
            </w:tcBorders>
          </w:tcPr>
          <w:p w14:paraId="7D5835CB" w14:textId="77777777" w:rsidR="006D4830" w:rsidRPr="003B62DD" w:rsidRDefault="006D4830" w:rsidP="006D4830">
            <w:pPr>
              <w:pStyle w:val="Normal11pt"/>
              <w:jc w:val="center"/>
              <w:rPr>
                <w:lang w:val="sk-SK"/>
                <w:rPrChange w:id="610" w:author="MD" w:date="2026-10-06T14:10:00Z" w16du:dateUtc="2026-10-06T12:10:00Z">
                  <w:rPr/>
                </w:rPrChange>
              </w:rPr>
            </w:pPr>
            <w:r w:rsidRPr="003B62DD">
              <w:rPr>
                <w:lang w:val="sk-SK"/>
                <w:rPrChange w:id="611" w:author="MD" w:date="2026-10-06T14:10:00Z" w16du:dateUtc="2026-10-06T12:10:00Z">
                  <w:rPr/>
                </w:rPrChange>
              </w:rPr>
              <w:t>259</w:t>
            </w:r>
          </w:p>
        </w:tc>
        <w:tc>
          <w:tcPr>
            <w:tcW w:w="1934" w:type="dxa"/>
            <w:tcBorders>
              <w:top w:val="nil"/>
              <w:left w:val="single" w:sz="4" w:space="0" w:color="auto"/>
              <w:bottom w:val="single" w:sz="4" w:space="0" w:color="auto"/>
              <w:right w:val="single" w:sz="4" w:space="0" w:color="auto"/>
            </w:tcBorders>
          </w:tcPr>
          <w:p w14:paraId="3C14AD79" w14:textId="77777777" w:rsidR="006D4830" w:rsidRPr="003B62DD" w:rsidRDefault="00774C87" w:rsidP="006D4830">
            <w:pPr>
              <w:pStyle w:val="Normal11pt"/>
              <w:jc w:val="center"/>
              <w:rPr>
                <w:lang w:val="sk-SK"/>
                <w:rPrChange w:id="612" w:author="MD" w:date="2026-10-06T14:10:00Z" w16du:dateUtc="2026-10-06T12:10:00Z">
                  <w:rPr/>
                </w:rPrChange>
              </w:rPr>
            </w:pPr>
            <w:r w:rsidRPr="003B62DD">
              <w:rPr>
                <w:lang w:val="sk-SK"/>
                <w:rPrChange w:id="613" w:author="MD" w:date="2026-10-06T14:10:00Z" w16du:dateUtc="2026-10-06T12:10:00Z">
                  <w:rPr/>
                </w:rPrChange>
              </w:rPr>
              <w:t>0,</w:t>
            </w:r>
            <w:r w:rsidR="006D4830" w:rsidRPr="003B62DD">
              <w:rPr>
                <w:lang w:val="sk-SK"/>
                <w:rPrChange w:id="614" w:author="MD" w:date="2026-10-06T14:10:00Z" w16du:dateUtc="2026-10-06T12:10:00Z">
                  <w:rPr/>
                </w:rPrChange>
              </w:rPr>
              <w:t>59</w:t>
            </w:r>
          </w:p>
        </w:tc>
        <w:tc>
          <w:tcPr>
            <w:tcW w:w="1935" w:type="dxa"/>
            <w:tcBorders>
              <w:top w:val="nil"/>
              <w:left w:val="single" w:sz="4" w:space="0" w:color="auto"/>
              <w:bottom w:val="single" w:sz="4" w:space="0" w:color="auto"/>
              <w:right w:val="single" w:sz="4" w:space="0" w:color="auto"/>
            </w:tcBorders>
          </w:tcPr>
          <w:p w14:paraId="004FD733" w14:textId="77777777" w:rsidR="006D4830" w:rsidRPr="003B62DD" w:rsidRDefault="00774C87" w:rsidP="006D4830">
            <w:pPr>
              <w:pStyle w:val="Normal11pt"/>
              <w:jc w:val="center"/>
              <w:rPr>
                <w:lang w:val="sk-SK"/>
                <w:rPrChange w:id="615" w:author="MD" w:date="2026-10-06T14:10:00Z" w16du:dateUtc="2026-10-06T12:10:00Z">
                  <w:rPr/>
                </w:rPrChange>
              </w:rPr>
            </w:pPr>
            <w:r w:rsidRPr="003B62DD">
              <w:rPr>
                <w:lang w:val="sk-SK"/>
                <w:rPrChange w:id="616" w:author="MD" w:date="2026-10-06T14:10:00Z" w16du:dateUtc="2026-10-06T12:10:00Z">
                  <w:rPr/>
                </w:rPrChange>
              </w:rPr>
              <w:t>0,39-0,</w:t>
            </w:r>
            <w:r w:rsidR="006D4830" w:rsidRPr="003B62DD">
              <w:rPr>
                <w:lang w:val="sk-SK"/>
                <w:rPrChange w:id="617" w:author="MD" w:date="2026-10-06T14:10:00Z" w16du:dateUtc="2026-10-06T12:10:00Z">
                  <w:rPr/>
                </w:rPrChange>
              </w:rPr>
              <w:t>9</w:t>
            </w:r>
          </w:p>
        </w:tc>
      </w:tr>
      <w:tr w:rsidR="006D4830" w:rsidRPr="007C0C53" w14:paraId="6981A815" w14:textId="77777777" w:rsidTr="00450AF2">
        <w:trPr>
          <w:cantSplit/>
        </w:trPr>
        <w:tc>
          <w:tcPr>
            <w:tcW w:w="2340" w:type="dxa"/>
            <w:tcBorders>
              <w:top w:val="single" w:sz="4" w:space="0" w:color="auto"/>
              <w:bottom w:val="nil"/>
            </w:tcBorders>
          </w:tcPr>
          <w:p w14:paraId="0D9E798D" w14:textId="77777777" w:rsidR="006D4830" w:rsidRPr="003B62DD" w:rsidRDefault="006D4830" w:rsidP="006D4830">
            <w:pPr>
              <w:pStyle w:val="Normal11pt"/>
              <w:rPr>
                <w:b/>
                <w:lang w:val="sk-SK"/>
                <w:rPrChange w:id="618" w:author="MD" w:date="2026-10-06T14:10:00Z" w16du:dateUtc="2026-10-06T12:10:00Z">
                  <w:rPr>
                    <w:b/>
                  </w:rPr>
                </w:rPrChange>
              </w:rPr>
            </w:pPr>
            <w:r w:rsidRPr="003B62DD">
              <w:rPr>
                <w:b/>
                <w:lang w:val="sk-SK"/>
                <w:rPrChange w:id="619" w:author="MD" w:date="2026-10-06T14:10:00Z" w16du:dateUtc="2026-10-06T12:10:00Z">
                  <w:rPr>
                    <w:b/>
                  </w:rPr>
                </w:rPrChange>
              </w:rPr>
              <w:t>Menopau</w:t>
            </w:r>
            <w:r w:rsidR="00830E75" w:rsidRPr="003B62DD">
              <w:rPr>
                <w:b/>
                <w:lang w:val="sk-SK"/>
                <w:rPrChange w:id="620" w:author="MD" w:date="2026-10-06T14:10:00Z" w16du:dateUtc="2026-10-06T12:10:00Z">
                  <w:rPr>
                    <w:b/>
                  </w:rPr>
                </w:rPrChange>
              </w:rPr>
              <w:t>zálny stav</w:t>
            </w:r>
          </w:p>
        </w:tc>
        <w:tc>
          <w:tcPr>
            <w:tcW w:w="2160" w:type="dxa"/>
            <w:tcBorders>
              <w:top w:val="single" w:sz="4" w:space="0" w:color="auto"/>
              <w:bottom w:val="nil"/>
            </w:tcBorders>
          </w:tcPr>
          <w:p w14:paraId="13A9D872" w14:textId="77777777" w:rsidR="006D4830" w:rsidRPr="003B62DD" w:rsidRDefault="006D4830" w:rsidP="006D4830">
            <w:pPr>
              <w:pStyle w:val="Normal11pt"/>
              <w:jc w:val="center"/>
              <w:rPr>
                <w:lang w:val="sk-SK"/>
                <w:rPrChange w:id="621" w:author="MD" w:date="2026-10-06T14:10:00Z" w16du:dateUtc="2026-10-06T12:10:00Z">
                  <w:rPr/>
                </w:rPrChange>
              </w:rPr>
            </w:pPr>
          </w:p>
        </w:tc>
        <w:tc>
          <w:tcPr>
            <w:tcW w:w="1934" w:type="dxa"/>
            <w:tcBorders>
              <w:top w:val="single" w:sz="4" w:space="0" w:color="auto"/>
              <w:bottom w:val="nil"/>
            </w:tcBorders>
          </w:tcPr>
          <w:p w14:paraId="75E13840" w14:textId="77777777" w:rsidR="006D4830" w:rsidRPr="003B62DD" w:rsidRDefault="006D4830" w:rsidP="006D4830">
            <w:pPr>
              <w:pStyle w:val="Normal11pt"/>
              <w:jc w:val="center"/>
              <w:rPr>
                <w:lang w:val="sk-SK"/>
                <w:rPrChange w:id="622" w:author="MD" w:date="2026-10-06T14:10:00Z" w16du:dateUtc="2026-10-06T12:10:00Z">
                  <w:rPr/>
                </w:rPrChange>
              </w:rPr>
            </w:pPr>
          </w:p>
        </w:tc>
        <w:tc>
          <w:tcPr>
            <w:tcW w:w="1935" w:type="dxa"/>
            <w:tcBorders>
              <w:top w:val="single" w:sz="4" w:space="0" w:color="auto"/>
              <w:bottom w:val="nil"/>
            </w:tcBorders>
          </w:tcPr>
          <w:p w14:paraId="5C37F367" w14:textId="77777777" w:rsidR="006D4830" w:rsidRPr="003B62DD" w:rsidRDefault="006D4830" w:rsidP="006D4830">
            <w:pPr>
              <w:pStyle w:val="Normal11pt"/>
              <w:jc w:val="center"/>
              <w:rPr>
                <w:lang w:val="sk-SK"/>
                <w:rPrChange w:id="623" w:author="MD" w:date="2026-10-06T14:10:00Z" w16du:dateUtc="2026-10-06T12:10:00Z">
                  <w:rPr/>
                </w:rPrChange>
              </w:rPr>
            </w:pPr>
          </w:p>
        </w:tc>
      </w:tr>
      <w:tr w:rsidR="006D4830" w:rsidRPr="007C0C53" w14:paraId="6E22165A" w14:textId="77777777" w:rsidTr="00450AF2">
        <w:trPr>
          <w:cantSplit/>
        </w:trPr>
        <w:tc>
          <w:tcPr>
            <w:tcW w:w="2340" w:type="dxa"/>
            <w:tcBorders>
              <w:top w:val="nil"/>
              <w:bottom w:val="nil"/>
            </w:tcBorders>
          </w:tcPr>
          <w:p w14:paraId="2E1A1C86" w14:textId="77777777" w:rsidR="006D4830" w:rsidRPr="003B62DD" w:rsidRDefault="006D4830" w:rsidP="006D4830">
            <w:pPr>
              <w:pStyle w:val="Normal11pt"/>
              <w:rPr>
                <w:lang w:val="sk-SK"/>
                <w:rPrChange w:id="624" w:author="MD" w:date="2026-10-06T14:10:00Z" w16du:dateUtc="2026-10-06T12:10:00Z">
                  <w:rPr/>
                </w:rPrChange>
              </w:rPr>
            </w:pPr>
            <w:r w:rsidRPr="003B62DD">
              <w:rPr>
                <w:lang w:val="sk-SK"/>
                <w:rPrChange w:id="625" w:author="MD" w:date="2026-10-06T14:10:00Z" w16du:dateUtc="2026-10-06T12:10:00Z">
                  <w:rPr/>
                </w:rPrChange>
              </w:rPr>
              <w:t>Pre-Menopau</w:t>
            </w:r>
            <w:r w:rsidR="00BF5E0F" w:rsidRPr="003B62DD">
              <w:rPr>
                <w:lang w:val="sk-SK"/>
                <w:rPrChange w:id="626" w:author="MD" w:date="2026-10-06T14:10:00Z" w16du:dateUtc="2026-10-06T12:10:00Z">
                  <w:rPr/>
                </w:rPrChange>
              </w:rPr>
              <w:t>z</w:t>
            </w:r>
            <w:r w:rsidR="00774C87" w:rsidRPr="003B62DD">
              <w:rPr>
                <w:lang w:val="sk-SK"/>
                <w:rPrChange w:id="627" w:author="MD" w:date="2026-10-06T14:10:00Z" w16du:dateUtc="2026-10-06T12:10:00Z">
                  <w:rPr/>
                </w:rPrChange>
              </w:rPr>
              <w:t>á</w:t>
            </w:r>
            <w:r w:rsidRPr="003B62DD">
              <w:rPr>
                <w:lang w:val="sk-SK"/>
                <w:rPrChange w:id="628" w:author="MD" w:date="2026-10-06T14:10:00Z" w16du:dateUtc="2026-10-06T12:10:00Z">
                  <w:rPr/>
                </w:rPrChange>
              </w:rPr>
              <w:t>l</w:t>
            </w:r>
            <w:r w:rsidR="00774C87" w:rsidRPr="003B62DD">
              <w:rPr>
                <w:lang w:val="sk-SK"/>
                <w:rPrChange w:id="629" w:author="MD" w:date="2026-10-06T14:10:00Z" w16du:dateUtc="2026-10-06T12:10:00Z">
                  <w:rPr/>
                </w:rPrChange>
              </w:rPr>
              <w:t>ny</w:t>
            </w:r>
          </w:p>
        </w:tc>
        <w:tc>
          <w:tcPr>
            <w:tcW w:w="2160" w:type="dxa"/>
            <w:tcBorders>
              <w:top w:val="nil"/>
              <w:bottom w:val="nil"/>
            </w:tcBorders>
          </w:tcPr>
          <w:p w14:paraId="3AC513ED" w14:textId="77777777" w:rsidR="006D4830" w:rsidRPr="003B62DD" w:rsidRDefault="006D4830" w:rsidP="006D4830">
            <w:pPr>
              <w:pStyle w:val="Normal11pt"/>
              <w:jc w:val="center"/>
              <w:rPr>
                <w:lang w:val="sk-SK"/>
                <w:rPrChange w:id="630" w:author="MD" w:date="2026-10-06T14:10:00Z" w16du:dateUtc="2026-10-06T12:10:00Z">
                  <w:rPr/>
                </w:rPrChange>
              </w:rPr>
            </w:pPr>
            <w:r w:rsidRPr="003B62DD">
              <w:rPr>
                <w:lang w:val="sk-SK"/>
                <w:rPrChange w:id="631" w:author="MD" w:date="2026-10-06T14:10:00Z" w16du:dateUtc="2026-10-06T12:10:00Z">
                  <w:rPr/>
                </w:rPrChange>
              </w:rPr>
              <w:t>285</w:t>
            </w:r>
          </w:p>
        </w:tc>
        <w:tc>
          <w:tcPr>
            <w:tcW w:w="1934" w:type="dxa"/>
            <w:tcBorders>
              <w:top w:val="nil"/>
              <w:bottom w:val="nil"/>
            </w:tcBorders>
          </w:tcPr>
          <w:p w14:paraId="359A3D5F" w14:textId="77777777" w:rsidR="006D4830" w:rsidRPr="003B62DD" w:rsidRDefault="00774C87" w:rsidP="006D4830">
            <w:pPr>
              <w:pStyle w:val="Normal11pt"/>
              <w:jc w:val="center"/>
              <w:rPr>
                <w:lang w:val="sk-SK"/>
                <w:rPrChange w:id="632" w:author="MD" w:date="2026-10-06T14:10:00Z" w16du:dateUtc="2026-10-06T12:10:00Z">
                  <w:rPr/>
                </w:rPrChange>
              </w:rPr>
            </w:pPr>
            <w:r w:rsidRPr="003B62DD">
              <w:rPr>
                <w:lang w:val="sk-SK"/>
                <w:rPrChange w:id="633" w:author="MD" w:date="2026-10-06T14:10:00Z" w16du:dateUtc="2026-10-06T12:10:00Z">
                  <w:rPr/>
                </w:rPrChange>
              </w:rPr>
              <w:t>0,</w:t>
            </w:r>
            <w:r w:rsidR="006D4830" w:rsidRPr="003B62DD">
              <w:rPr>
                <w:lang w:val="sk-SK"/>
                <w:rPrChange w:id="634" w:author="MD" w:date="2026-10-06T14:10:00Z" w16du:dateUtc="2026-10-06T12:10:00Z">
                  <w:rPr/>
                </w:rPrChange>
              </w:rPr>
              <w:t>64</w:t>
            </w:r>
          </w:p>
        </w:tc>
        <w:tc>
          <w:tcPr>
            <w:tcW w:w="1935" w:type="dxa"/>
            <w:tcBorders>
              <w:top w:val="nil"/>
              <w:bottom w:val="nil"/>
            </w:tcBorders>
          </w:tcPr>
          <w:p w14:paraId="793129EB" w14:textId="77777777" w:rsidR="006D4830" w:rsidRPr="003B62DD" w:rsidRDefault="00774C87" w:rsidP="006D4830">
            <w:pPr>
              <w:pStyle w:val="Normal11pt"/>
              <w:jc w:val="center"/>
              <w:rPr>
                <w:lang w:val="sk-SK"/>
                <w:rPrChange w:id="635" w:author="MD" w:date="2026-10-06T14:10:00Z" w16du:dateUtc="2026-10-06T12:10:00Z">
                  <w:rPr/>
                </w:rPrChange>
              </w:rPr>
            </w:pPr>
            <w:r w:rsidRPr="003B62DD">
              <w:rPr>
                <w:lang w:val="sk-SK"/>
                <w:rPrChange w:id="636" w:author="MD" w:date="2026-10-06T14:10:00Z" w16du:dateUtc="2026-10-06T12:10:00Z">
                  <w:rPr/>
                </w:rPrChange>
              </w:rPr>
              <w:t>0,</w:t>
            </w:r>
            <w:r w:rsidR="006D4830" w:rsidRPr="003B62DD">
              <w:rPr>
                <w:lang w:val="sk-SK"/>
                <w:rPrChange w:id="637" w:author="MD" w:date="2026-10-06T14:10:00Z" w16du:dateUtc="2026-10-06T12:10:00Z">
                  <w:rPr/>
                </w:rPrChange>
              </w:rPr>
              <w:t>40-1</w:t>
            </w:r>
          </w:p>
        </w:tc>
      </w:tr>
      <w:tr w:rsidR="006D4830" w:rsidRPr="007C0C53" w14:paraId="2900BBCF" w14:textId="77777777" w:rsidTr="00450AF2">
        <w:trPr>
          <w:cantSplit/>
        </w:trPr>
        <w:tc>
          <w:tcPr>
            <w:tcW w:w="2340" w:type="dxa"/>
            <w:tcBorders>
              <w:top w:val="nil"/>
            </w:tcBorders>
          </w:tcPr>
          <w:p w14:paraId="2CC06FCF" w14:textId="77777777" w:rsidR="006D4830" w:rsidRPr="003B62DD" w:rsidRDefault="006D4830" w:rsidP="006D4830">
            <w:pPr>
              <w:pStyle w:val="Normal11pt"/>
              <w:rPr>
                <w:lang w:val="sk-SK"/>
                <w:rPrChange w:id="638" w:author="MD" w:date="2026-10-06T14:10:00Z" w16du:dateUtc="2026-10-06T12:10:00Z">
                  <w:rPr/>
                </w:rPrChange>
              </w:rPr>
            </w:pPr>
            <w:r w:rsidRPr="003B62DD">
              <w:rPr>
                <w:lang w:val="sk-SK"/>
                <w:rPrChange w:id="639" w:author="MD" w:date="2026-10-06T14:10:00Z" w16du:dateUtc="2026-10-06T12:10:00Z">
                  <w:rPr/>
                </w:rPrChange>
              </w:rPr>
              <w:t>Post-Menopau</w:t>
            </w:r>
            <w:r w:rsidR="00774C87" w:rsidRPr="003B62DD">
              <w:rPr>
                <w:lang w:val="sk-SK"/>
                <w:rPrChange w:id="640" w:author="MD" w:date="2026-10-06T14:10:00Z" w16du:dateUtc="2026-10-06T12:10:00Z">
                  <w:rPr/>
                </w:rPrChange>
              </w:rPr>
              <w:t>zá</w:t>
            </w:r>
            <w:r w:rsidRPr="003B62DD">
              <w:rPr>
                <w:lang w:val="sk-SK"/>
                <w:rPrChange w:id="641" w:author="MD" w:date="2026-10-06T14:10:00Z" w16du:dateUtc="2026-10-06T12:10:00Z">
                  <w:rPr/>
                </w:rPrChange>
              </w:rPr>
              <w:t>l</w:t>
            </w:r>
            <w:r w:rsidR="00774C87" w:rsidRPr="003B62DD">
              <w:rPr>
                <w:lang w:val="sk-SK"/>
                <w:rPrChange w:id="642" w:author="MD" w:date="2026-10-06T14:10:00Z" w16du:dateUtc="2026-10-06T12:10:00Z">
                  <w:rPr/>
                </w:rPrChange>
              </w:rPr>
              <w:t>ny</w:t>
            </w:r>
          </w:p>
        </w:tc>
        <w:tc>
          <w:tcPr>
            <w:tcW w:w="2160" w:type="dxa"/>
            <w:tcBorders>
              <w:top w:val="nil"/>
            </w:tcBorders>
          </w:tcPr>
          <w:p w14:paraId="6D8E2E70" w14:textId="77777777" w:rsidR="006D4830" w:rsidRPr="003B62DD" w:rsidRDefault="006D4830" w:rsidP="006D4830">
            <w:pPr>
              <w:pStyle w:val="Normal11pt"/>
              <w:jc w:val="center"/>
              <w:rPr>
                <w:lang w:val="sk-SK"/>
                <w:rPrChange w:id="643" w:author="MD" w:date="2026-10-06T14:10:00Z" w16du:dateUtc="2026-10-06T12:10:00Z">
                  <w:rPr/>
                </w:rPrChange>
              </w:rPr>
            </w:pPr>
            <w:r w:rsidRPr="003B62DD">
              <w:rPr>
                <w:lang w:val="sk-SK"/>
                <w:rPrChange w:id="644" w:author="MD" w:date="2026-10-06T14:10:00Z" w16du:dateUtc="2026-10-06T12:10:00Z">
                  <w:rPr/>
                </w:rPrChange>
              </w:rPr>
              <w:t>254</w:t>
            </w:r>
          </w:p>
        </w:tc>
        <w:tc>
          <w:tcPr>
            <w:tcW w:w="1934" w:type="dxa"/>
            <w:tcBorders>
              <w:top w:val="nil"/>
            </w:tcBorders>
          </w:tcPr>
          <w:p w14:paraId="02988184" w14:textId="77777777" w:rsidR="006D4830" w:rsidRPr="003B62DD" w:rsidRDefault="00774C87" w:rsidP="006D4830">
            <w:pPr>
              <w:pStyle w:val="Normal11pt"/>
              <w:jc w:val="center"/>
              <w:rPr>
                <w:lang w:val="sk-SK"/>
                <w:rPrChange w:id="645" w:author="MD" w:date="2026-10-06T14:10:00Z" w16du:dateUtc="2026-10-06T12:10:00Z">
                  <w:rPr/>
                </w:rPrChange>
              </w:rPr>
            </w:pPr>
            <w:r w:rsidRPr="003B62DD">
              <w:rPr>
                <w:lang w:val="sk-SK"/>
                <w:rPrChange w:id="646" w:author="MD" w:date="2026-10-06T14:10:00Z" w16du:dateUtc="2026-10-06T12:10:00Z">
                  <w:rPr/>
                </w:rPrChange>
              </w:rPr>
              <w:t>0,</w:t>
            </w:r>
            <w:r w:rsidR="006D4830" w:rsidRPr="003B62DD">
              <w:rPr>
                <w:lang w:val="sk-SK"/>
                <w:rPrChange w:id="647" w:author="MD" w:date="2026-10-06T14:10:00Z" w16du:dateUtc="2026-10-06T12:10:00Z">
                  <w:rPr/>
                </w:rPrChange>
              </w:rPr>
              <w:t>72</w:t>
            </w:r>
          </w:p>
        </w:tc>
        <w:tc>
          <w:tcPr>
            <w:tcW w:w="1935" w:type="dxa"/>
            <w:tcBorders>
              <w:top w:val="nil"/>
            </w:tcBorders>
          </w:tcPr>
          <w:p w14:paraId="2FAD5E20" w14:textId="77777777" w:rsidR="006D4830" w:rsidRPr="003B62DD" w:rsidRDefault="00774C87" w:rsidP="006D4830">
            <w:pPr>
              <w:pStyle w:val="Normal11pt"/>
              <w:jc w:val="center"/>
              <w:rPr>
                <w:lang w:val="sk-SK"/>
                <w:rPrChange w:id="648" w:author="MD" w:date="2026-10-06T14:10:00Z" w16du:dateUtc="2026-10-06T12:10:00Z">
                  <w:rPr/>
                </w:rPrChange>
              </w:rPr>
            </w:pPr>
            <w:r w:rsidRPr="003B62DD">
              <w:rPr>
                <w:lang w:val="sk-SK"/>
                <w:rPrChange w:id="649" w:author="MD" w:date="2026-10-06T14:10:00Z" w16du:dateUtc="2026-10-06T12:10:00Z">
                  <w:rPr/>
                </w:rPrChange>
              </w:rPr>
              <w:t>0,47-1,</w:t>
            </w:r>
            <w:r w:rsidR="006D4830" w:rsidRPr="003B62DD">
              <w:rPr>
                <w:lang w:val="sk-SK"/>
                <w:rPrChange w:id="650" w:author="MD" w:date="2026-10-06T14:10:00Z" w16du:dateUtc="2026-10-06T12:10:00Z">
                  <w:rPr/>
                </w:rPrChange>
              </w:rPr>
              <w:t>12</w:t>
            </w:r>
          </w:p>
        </w:tc>
      </w:tr>
    </w:tbl>
    <w:p w14:paraId="1C31B7F0" w14:textId="77777777" w:rsidR="009C1A67" w:rsidRPr="003B62DD" w:rsidRDefault="009C1A67" w:rsidP="00D97453">
      <w:pPr>
        <w:pStyle w:val="MDSnormalsectionstyle"/>
        <w:tabs>
          <w:tab w:val="clear" w:pos="851"/>
          <w:tab w:val="clear" w:pos="8222"/>
        </w:tabs>
        <w:ind w:left="0"/>
        <w:rPr>
          <w:i/>
          <w:iCs/>
          <w:sz w:val="20"/>
          <w:lang w:val="sk-SK"/>
        </w:rPr>
      </w:pPr>
      <w:r w:rsidRPr="003B62DD">
        <w:rPr>
          <w:sz w:val="20"/>
          <w:lang w:val="sk-SK"/>
        </w:rPr>
        <w:t>*hazard ratio (TAC/FAC) menšie ako 1 indikuje, že TAC je spojené s dlhším prežívaním bez ochorenia v porovnaní s FAC.</w:t>
      </w:r>
    </w:p>
    <w:p w14:paraId="3A6A2D75" w14:textId="77777777" w:rsidR="00B63B8A" w:rsidRPr="003B62DD" w:rsidRDefault="00B63B8A" w:rsidP="00D97453"/>
    <w:p w14:paraId="165EAEFC" w14:textId="77777777" w:rsidR="00B63B8A" w:rsidRPr="003B62DD" w:rsidRDefault="00724C2E" w:rsidP="001F1B11">
      <w:pPr>
        <w:keepNext/>
        <w:keepLines/>
        <w:rPr>
          <w:u w:val="single"/>
        </w:rPr>
      </w:pPr>
      <w:r w:rsidRPr="003B62DD">
        <w:rPr>
          <w:u w:val="single"/>
        </w:rPr>
        <w:t>P</w:t>
      </w:r>
      <w:r w:rsidR="00925DD5" w:rsidRPr="003B62DD">
        <w:rPr>
          <w:u w:val="single"/>
        </w:rPr>
        <w:t xml:space="preserve">rieskumná analýza </w:t>
      </w:r>
      <w:r w:rsidRPr="003B62DD">
        <w:rPr>
          <w:u w:val="single"/>
        </w:rPr>
        <w:t xml:space="preserve">sa vykonala u </w:t>
      </w:r>
      <w:r w:rsidR="00925DD5" w:rsidRPr="003B62DD">
        <w:rPr>
          <w:u w:val="single"/>
        </w:rPr>
        <w:t>pacientok</w:t>
      </w:r>
      <w:r w:rsidR="00B63B8A" w:rsidRPr="003B62DD">
        <w:rPr>
          <w:u w:val="single"/>
        </w:rPr>
        <w:t xml:space="preserve"> s dlhším prežívaním bez ochor</w:t>
      </w:r>
      <w:r w:rsidR="00330A11" w:rsidRPr="003B62DD">
        <w:rPr>
          <w:u w:val="single"/>
        </w:rPr>
        <w:t>enia, ktoré</w:t>
      </w:r>
      <w:r w:rsidR="00B63B8A" w:rsidRPr="003B62DD">
        <w:rPr>
          <w:u w:val="single"/>
        </w:rPr>
        <w:t xml:space="preserve"> spĺňajú kritéria chemoterapie 2009 St. Gallen – (ITT populácia) a sú uvedené nasledovne</w:t>
      </w:r>
      <w:r w:rsidR="001F1B11" w:rsidRPr="003B62DD">
        <w:rPr>
          <w:u w:val="single"/>
        </w:rPr>
        <w:t>:</w:t>
      </w:r>
    </w:p>
    <w:p w14:paraId="496BA5FB" w14:textId="77777777" w:rsidR="00B63B8A" w:rsidRPr="003B62DD" w:rsidRDefault="00B63B8A" w:rsidP="00CA6D2E">
      <w:pPr>
        <w:keepNext/>
        <w:keepLines/>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B63B8A" w:rsidRPr="007C0C53" w14:paraId="530B95EC" w14:textId="77777777" w:rsidTr="00450AF2">
        <w:trPr>
          <w:cantSplit/>
          <w:jc w:val="center"/>
        </w:trPr>
        <w:tc>
          <w:tcPr>
            <w:tcW w:w="2719" w:type="dxa"/>
          </w:tcPr>
          <w:p w14:paraId="41CB5D02" w14:textId="77777777" w:rsidR="00B63B8A" w:rsidRPr="003B62DD" w:rsidRDefault="00B63B8A" w:rsidP="00CA6D2E">
            <w:pPr>
              <w:pStyle w:val="Normal11pt"/>
              <w:keepNext/>
              <w:keepLines/>
              <w:rPr>
                <w:b/>
                <w:lang w:val="sk-SK"/>
              </w:rPr>
            </w:pPr>
          </w:p>
        </w:tc>
        <w:tc>
          <w:tcPr>
            <w:tcW w:w="1620" w:type="dxa"/>
          </w:tcPr>
          <w:p w14:paraId="31BBF2DD" w14:textId="77777777" w:rsidR="00B63B8A" w:rsidRPr="003B62DD" w:rsidRDefault="00B63B8A" w:rsidP="00CA6D2E">
            <w:pPr>
              <w:pStyle w:val="Normal11pt"/>
              <w:keepNext/>
              <w:keepLines/>
              <w:jc w:val="center"/>
              <w:rPr>
                <w:b/>
                <w:lang w:val="sk-SK"/>
              </w:rPr>
            </w:pPr>
          </w:p>
          <w:p w14:paraId="1260D9A9" w14:textId="77777777" w:rsidR="00B63B8A" w:rsidRPr="003B62DD" w:rsidRDefault="00B63B8A" w:rsidP="00CA6D2E">
            <w:pPr>
              <w:pStyle w:val="Normal11pt"/>
              <w:keepNext/>
              <w:keepLines/>
              <w:jc w:val="center"/>
              <w:rPr>
                <w:b/>
                <w:lang w:val="sk-SK"/>
                <w:rPrChange w:id="651" w:author="MD" w:date="2026-10-06T14:10:00Z" w16du:dateUtc="2026-10-06T12:10:00Z">
                  <w:rPr>
                    <w:b/>
                  </w:rPr>
                </w:rPrChange>
              </w:rPr>
            </w:pPr>
            <w:r w:rsidRPr="003B62DD">
              <w:rPr>
                <w:b/>
                <w:lang w:val="sk-SK"/>
                <w:rPrChange w:id="652" w:author="MD" w:date="2026-10-06T14:10:00Z" w16du:dateUtc="2026-10-06T12:10:00Z">
                  <w:rPr>
                    <w:b/>
                  </w:rPr>
                </w:rPrChange>
              </w:rPr>
              <w:t>TAC</w:t>
            </w:r>
          </w:p>
        </w:tc>
        <w:tc>
          <w:tcPr>
            <w:tcW w:w="1260" w:type="dxa"/>
          </w:tcPr>
          <w:p w14:paraId="288AE5EA" w14:textId="77777777" w:rsidR="00B63B8A" w:rsidRPr="003B62DD" w:rsidRDefault="00B63B8A" w:rsidP="00CA6D2E">
            <w:pPr>
              <w:pStyle w:val="Normal11pt"/>
              <w:keepNext/>
              <w:keepLines/>
              <w:jc w:val="center"/>
              <w:rPr>
                <w:b/>
                <w:lang w:val="sk-SK"/>
                <w:rPrChange w:id="653" w:author="MD" w:date="2026-10-06T14:10:00Z" w16du:dateUtc="2026-10-06T12:10:00Z">
                  <w:rPr>
                    <w:b/>
                  </w:rPr>
                </w:rPrChange>
              </w:rPr>
            </w:pPr>
          </w:p>
          <w:p w14:paraId="73A2FA5A" w14:textId="77777777" w:rsidR="00B63B8A" w:rsidRPr="003B62DD" w:rsidRDefault="00DF2D4B" w:rsidP="00CA6D2E">
            <w:pPr>
              <w:pStyle w:val="Normal11pt"/>
              <w:keepNext/>
              <w:keepLines/>
              <w:jc w:val="center"/>
              <w:rPr>
                <w:b/>
                <w:lang w:val="sk-SK"/>
                <w:rPrChange w:id="654" w:author="MD" w:date="2026-10-06T14:10:00Z" w16du:dateUtc="2026-10-06T12:10:00Z">
                  <w:rPr>
                    <w:b/>
                  </w:rPr>
                </w:rPrChange>
              </w:rPr>
            </w:pPr>
            <w:r w:rsidRPr="003B62DD">
              <w:rPr>
                <w:b/>
                <w:lang w:val="sk-SK"/>
                <w:rPrChange w:id="655" w:author="MD" w:date="2026-10-06T14:10:00Z" w16du:dateUtc="2026-10-06T12:10:00Z">
                  <w:rPr>
                    <w:b/>
                  </w:rPr>
                </w:rPrChange>
              </w:rPr>
              <w:t>F</w:t>
            </w:r>
            <w:r w:rsidR="00B63B8A" w:rsidRPr="003B62DD">
              <w:rPr>
                <w:b/>
                <w:lang w:val="sk-SK"/>
                <w:rPrChange w:id="656" w:author="MD" w:date="2026-10-06T14:10:00Z" w16du:dateUtc="2026-10-06T12:10:00Z">
                  <w:rPr>
                    <w:b/>
                  </w:rPr>
                </w:rPrChange>
              </w:rPr>
              <w:t>AC</w:t>
            </w:r>
          </w:p>
        </w:tc>
        <w:tc>
          <w:tcPr>
            <w:tcW w:w="2160" w:type="dxa"/>
          </w:tcPr>
          <w:p w14:paraId="4E6B3F50" w14:textId="77777777" w:rsidR="00B63B8A" w:rsidRPr="003B62DD" w:rsidRDefault="00B63B8A" w:rsidP="00CA6D2E">
            <w:pPr>
              <w:pStyle w:val="Normal11pt"/>
              <w:keepNext/>
              <w:keepLines/>
              <w:jc w:val="center"/>
              <w:rPr>
                <w:b/>
                <w:lang w:val="sk-SK"/>
                <w:rPrChange w:id="657" w:author="MD" w:date="2026-10-06T14:10:00Z" w16du:dateUtc="2026-10-06T12:10:00Z">
                  <w:rPr>
                    <w:b/>
                  </w:rPr>
                </w:rPrChange>
              </w:rPr>
            </w:pPr>
            <w:r w:rsidRPr="003B62DD">
              <w:rPr>
                <w:b/>
                <w:lang w:val="sk-SK"/>
                <w:rPrChange w:id="658" w:author="MD" w:date="2026-10-06T14:10:00Z" w16du:dateUtc="2026-10-06T12:10:00Z">
                  <w:rPr>
                    <w:b/>
                  </w:rPr>
                </w:rPrChange>
              </w:rPr>
              <w:t>Hazard ratio</w:t>
            </w:r>
          </w:p>
          <w:p w14:paraId="0368BA35" w14:textId="77777777" w:rsidR="00B63B8A" w:rsidRPr="003B62DD" w:rsidRDefault="00B63B8A" w:rsidP="00CA6D2E">
            <w:pPr>
              <w:pStyle w:val="Normal11pt"/>
              <w:keepNext/>
              <w:keepLines/>
              <w:jc w:val="center"/>
              <w:rPr>
                <w:b/>
                <w:lang w:val="sk-SK"/>
                <w:rPrChange w:id="659" w:author="MD" w:date="2026-10-06T14:10:00Z" w16du:dateUtc="2026-10-06T12:10:00Z">
                  <w:rPr>
                    <w:b/>
                  </w:rPr>
                </w:rPrChange>
              </w:rPr>
            </w:pPr>
            <w:r w:rsidRPr="003B62DD">
              <w:rPr>
                <w:b/>
                <w:lang w:val="sk-SK"/>
                <w:rPrChange w:id="660" w:author="MD" w:date="2026-10-06T14:10:00Z" w16du:dateUtc="2026-10-06T12:10:00Z">
                  <w:rPr>
                    <w:b/>
                  </w:rPr>
                </w:rPrChange>
              </w:rPr>
              <w:t>(TAC/FAC)</w:t>
            </w:r>
          </w:p>
        </w:tc>
        <w:tc>
          <w:tcPr>
            <w:tcW w:w="1351" w:type="dxa"/>
          </w:tcPr>
          <w:p w14:paraId="63BC2412" w14:textId="77777777" w:rsidR="00B63B8A" w:rsidRPr="003B62DD" w:rsidRDefault="00B63B8A" w:rsidP="00CA6D2E">
            <w:pPr>
              <w:pStyle w:val="Normal11pt"/>
              <w:keepNext/>
              <w:keepLines/>
              <w:jc w:val="center"/>
              <w:rPr>
                <w:b/>
                <w:lang w:val="sk-SK"/>
                <w:rPrChange w:id="661" w:author="MD" w:date="2026-10-06T14:10:00Z" w16du:dateUtc="2026-10-06T12:10:00Z">
                  <w:rPr>
                    <w:b/>
                  </w:rPr>
                </w:rPrChange>
              </w:rPr>
            </w:pPr>
          </w:p>
          <w:p w14:paraId="43C0B5CF" w14:textId="77777777" w:rsidR="00B63B8A" w:rsidRPr="003B62DD" w:rsidRDefault="00B63B8A" w:rsidP="00CA6D2E">
            <w:pPr>
              <w:pStyle w:val="Normal11pt"/>
              <w:keepNext/>
              <w:keepLines/>
              <w:jc w:val="center"/>
              <w:rPr>
                <w:b/>
                <w:lang w:val="sk-SK"/>
                <w:rPrChange w:id="662" w:author="MD" w:date="2026-10-06T14:10:00Z" w16du:dateUtc="2026-10-06T12:10:00Z">
                  <w:rPr>
                    <w:b/>
                  </w:rPr>
                </w:rPrChange>
              </w:rPr>
            </w:pPr>
          </w:p>
        </w:tc>
      </w:tr>
      <w:tr w:rsidR="00B63B8A" w:rsidRPr="007C0C53" w14:paraId="75D714C6" w14:textId="77777777" w:rsidTr="00450AF2">
        <w:trPr>
          <w:cantSplit/>
          <w:jc w:val="center"/>
        </w:trPr>
        <w:tc>
          <w:tcPr>
            <w:tcW w:w="2719" w:type="dxa"/>
          </w:tcPr>
          <w:p w14:paraId="7E8362C3" w14:textId="77777777" w:rsidR="00B63B8A" w:rsidRPr="003B62DD" w:rsidRDefault="00E94EC9" w:rsidP="00CA6D2E">
            <w:pPr>
              <w:pStyle w:val="Normal11pt"/>
              <w:keepNext/>
              <w:keepLines/>
              <w:rPr>
                <w:b/>
                <w:lang w:val="sk-SK"/>
                <w:rPrChange w:id="663" w:author="MD" w:date="2026-10-06T14:10:00Z" w16du:dateUtc="2026-10-06T12:10:00Z">
                  <w:rPr>
                    <w:b/>
                  </w:rPr>
                </w:rPrChange>
              </w:rPr>
            </w:pPr>
            <w:r w:rsidRPr="003B62DD">
              <w:rPr>
                <w:b/>
                <w:lang w:val="sk-SK"/>
                <w:rPrChange w:id="664" w:author="MD" w:date="2026-10-06T14:10:00Z" w16du:dateUtc="2026-10-06T12:10:00Z">
                  <w:rPr>
                    <w:b/>
                  </w:rPr>
                </w:rPrChange>
              </w:rPr>
              <w:t>Podskupiny</w:t>
            </w:r>
            <w:r w:rsidR="00DF2D4B" w:rsidRPr="003B62DD">
              <w:rPr>
                <w:b/>
                <w:lang w:val="sk-SK"/>
                <w:rPrChange w:id="665" w:author="MD" w:date="2026-10-06T14:10:00Z" w16du:dateUtc="2026-10-06T12:10:00Z">
                  <w:rPr>
                    <w:b/>
                  </w:rPr>
                </w:rPrChange>
              </w:rPr>
              <w:t xml:space="preserve"> paciento</w:t>
            </w:r>
            <w:r w:rsidR="00330A11" w:rsidRPr="003B62DD">
              <w:rPr>
                <w:b/>
                <w:lang w:val="sk-SK"/>
                <w:rPrChange w:id="666" w:author="MD" w:date="2026-10-06T14:10:00Z" w16du:dateUtc="2026-10-06T12:10:00Z">
                  <w:rPr>
                    <w:b/>
                  </w:rPr>
                </w:rPrChange>
              </w:rPr>
              <w:t>k</w:t>
            </w:r>
          </w:p>
        </w:tc>
        <w:tc>
          <w:tcPr>
            <w:tcW w:w="1620" w:type="dxa"/>
          </w:tcPr>
          <w:p w14:paraId="1170BF7D" w14:textId="77777777" w:rsidR="00B63B8A" w:rsidRPr="003B62DD" w:rsidRDefault="00B63B8A" w:rsidP="00CA6D2E">
            <w:pPr>
              <w:pStyle w:val="Normal11pt"/>
              <w:keepNext/>
              <w:keepLines/>
              <w:jc w:val="center"/>
              <w:rPr>
                <w:lang w:val="sk-SK"/>
                <w:rPrChange w:id="667" w:author="MD" w:date="2026-10-06T14:10:00Z" w16du:dateUtc="2026-10-06T12:10:00Z">
                  <w:rPr/>
                </w:rPrChange>
              </w:rPr>
            </w:pPr>
            <w:r w:rsidRPr="003B62DD">
              <w:rPr>
                <w:lang w:val="sk-SK"/>
                <w:rPrChange w:id="668" w:author="MD" w:date="2026-10-06T14:10:00Z" w16du:dateUtc="2026-10-06T12:10:00Z">
                  <w:rPr/>
                </w:rPrChange>
              </w:rPr>
              <w:t>(n=539)</w:t>
            </w:r>
          </w:p>
        </w:tc>
        <w:tc>
          <w:tcPr>
            <w:tcW w:w="1260" w:type="dxa"/>
          </w:tcPr>
          <w:p w14:paraId="2D6EE093" w14:textId="77777777" w:rsidR="00B63B8A" w:rsidRPr="003B62DD" w:rsidRDefault="00B63B8A" w:rsidP="00CA6D2E">
            <w:pPr>
              <w:pStyle w:val="Normal11pt"/>
              <w:keepNext/>
              <w:keepLines/>
              <w:jc w:val="center"/>
              <w:rPr>
                <w:lang w:val="sk-SK"/>
                <w:rPrChange w:id="669" w:author="MD" w:date="2026-10-06T14:10:00Z" w16du:dateUtc="2026-10-06T12:10:00Z">
                  <w:rPr/>
                </w:rPrChange>
              </w:rPr>
            </w:pPr>
            <w:r w:rsidRPr="003B62DD">
              <w:rPr>
                <w:lang w:val="sk-SK"/>
                <w:rPrChange w:id="670" w:author="MD" w:date="2026-10-06T14:10:00Z" w16du:dateUtc="2026-10-06T12:10:00Z">
                  <w:rPr/>
                </w:rPrChange>
              </w:rPr>
              <w:t>(n=521)</w:t>
            </w:r>
          </w:p>
        </w:tc>
        <w:tc>
          <w:tcPr>
            <w:tcW w:w="2160" w:type="dxa"/>
          </w:tcPr>
          <w:p w14:paraId="11AA29CB" w14:textId="77777777" w:rsidR="00B63B8A" w:rsidRPr="003B62DD" w:rsidRDefault="00DF2D4B" w:rsidP="00CA6D2E">
            <w:pPr>
              <w:pStyle w:val="Normal11pt"/>
              <w:keepNext/>
              <w:keepLines/>
              <w:jc w:val="center"/>
              <w:rPr>
                <w:lang w:val="sk-SK"/>
                <w:rPrChange w:id="671" w:author="MD" w:date="2026-10-06T14:10:00Z" w16du:dateUtc="2026-10-06T12:10:00Z">
                  <w:rPr/>
                </w:rPrChange>
              </w:rPr>
            </w:pPr>
            <w:r w:rsidRPr="003B62DD">
              <w:rPr>
                <w:lang w:val="sk-SK"/>
                <w:rPrChange w:id="672" w:author="MD" w:date="2026-10-06T14:10:00Z" w16du:dateUtc="2026-10-06T12:10:00Z">
                  <w:rPr/>
                </w:rPrChange>
              </w:rPr>
              <w:t>(95</w:t>
            </w:r>
            <w:r w:rsidR="00552EA3" w:rsidRPr="003B62DD">
              <w:rPr>
                <w:lang w:val="sk-SK"/>
                <w:rPrChange w:id="673" w:author="MD" w:date="2026-10-06T14:10:00Z" w16du:dateUtc="2026-10-06T12:10:00Z">
                  <w:rPr/>
                </w:rPrChange>
              </w:rPr>
              <w:t> %</w:t>
            </w:r>
            <w:r w:rsidRPr="003B62DD">
              <w:rPr>
                <w:lang w:val="sk-SK"/>
                <w:rPrChange w:id="674" w:author="MD" w:date="2026-10-06T14:10:00Z" w16du:dateUtc="2026-10-06T12:10:00Z">
                  <w:rPr/>
                </w:rPrChange>
              </w:rPr>
              <w:t xml:space="preserve"> IS</w:t>
            </w:r>
            <w:r w:rsidR="00B63B8A" w:rsidRPr="003B62DD">
              <w:rPr>
                <w:lang w:val="sk-SK"/>
                <w:rPrChange w:id="675" w:author="MD" w:date="2026-10-06T14:10:00Z" w16du:dateUtc="2026-10-06T12:10:00Z">
                  <w:rPr/>
                </w:rPrChange>
              </w:rPr>
              <w:t>)</w:t>
            </w:r>
          </w:p>
        </w:tc>
        <w:tc>
          <w:tcPr>
            <w:tcW w:w="1351" w:type="dxa"/>
          </w:tcPr>
          <w:p w14:paraId="481201AD" w14:textId="77777777" w:rsidR="00B63B8A" w:rsidRPr="003B62DD" w:rsidRDefault="00B63B8A" w:rsidP="00CA6D2E">
            <w:pPr>
              <w:pStyle w:val="Normal11pt"/>
              <w:keepNext/>
              <w:keepLines/>
              <w:jc w:val="center"/>
              <w:rPr>
                <w:lang w:val="sk-SK"/>
                <w:rPrChange w:id="676" w:author="MD" w:date="2026-10-06T14:10:00Z" w16du:dateUtc="2026-10-06T12:10:00Z">
                  <w:rPr/>
                </w:rPrChange>
              </w:rPr>
            </w:pPr>
            <w:r w:rsidRPr="003B62DD">
              <w:rPr>
                <w:b/>
                <w:lang w:val="sk-SK"/>
                <w:rPrChange w:id="677" w:author="MD" w:date="2026-10-06T14:10:00Z" w16du:dateUtc="2026-10-06T12:10:00Z">
                  <w:rPr>
                    <w:b/>
                  </w:rPr>
                </w:rPrChange>
              </w:rPr>
              <w:t>p-hodnota</w:t>
            </w:r>
          </w:p>
        </w:tc>
      </w:tr>
      <w:tr w:rsidR="00B63B8A" w:rsidRPr="007C0C53" w14:paraId="5FD0420D" w14:textId="77777777" w:rsidTr="00450AF2">
        <w:trPr>
          <w:cantSplit/>
          <w:jc w:val="center"/>
        </w:trPr>
        <w:tc>
          <w:tcPr>
            <w:tcW w:w="2719" w:type="dxa"/>
          </w:tcPr>
          <w:p w14:paraId="5744E258" w14:textId="77777777" w:rsidR="00B63B8A" w:rsidRPr="003B62DD" w:rsidRDefault="00B63B8A" w:rsidP="00CA6D2E">
            <w:pPr>
              <w:pStyle w:val="Normal11pt"/>
              <w:keepNext/>
              <w:keepLines/>
              <w:rPr>
                <w:lang w:val="sk-SK"/>
                <w:rPrChange w:id="678" w:author="MD" w:date="2026-10-06T14:10:00Z" w16du:dateUtc="2026-10-06T12:10:00Z">
                  <w:rPr>
                    <w:lang w:val="it-IT"/>
                  </w:rPr>
                </w:rPrChange>
              </w:rPr>
            </w:pPr>
          </w:p>
          <w:p w14:paraId="08AC31E6" w14:textId="77777777" w:rsidR="00B63B8A" w:rsidRPr="003B62DD" w:rsidRDefault="00B63B8A" w:rsidP="00CA6D2E">
            <w:pPr>
              <w:pStyle w:val="Normal11pt"/>
              <w:keepNext/>
              <w:keepLines/>
              <w:rPr>
                <w:lang w:val="sk-SK"/>
                <w:rPrChange w:id="679" w:author="MD" w:date="2026-10-06T14:10:00Z" w16du:dateUtc="2026-10-06T12:10:00Z">
                  <w:rPr>
                    <w:lang w:val="it-IT"/>
                  </w:rPr>
                </w:rPrChange>
              </w:rPr>
            </w:pPr>
            <w:r w:rsidRPr="003B62DD">
              <w:rPr>
                <w:lang w:val="sk-SK"/>
                <w:rPrChange w:id="680" w:author="MD" w:date="2026-10-06T14:10:00Z" w16du:dateUtc="2026-10-06T12:10:00Z">
                  <w:rPr>
                    <w:lang w:val="it-IT"/>
                  </w:rPr>
                </w:rPrChange>
              </w:rPr>
              <w:t>Spĺňajúc</w:t>
            </w:r>
            <w:r w:rsidR="00E94EC9" w:rsidRPr="003B62DD">
              <w:rPr>
                <w:lang w:val="sk-SK"/>
                <w:rPrChange w:id="681" w:author="MD" w:date="2026-10-06T14:10:00Z" w16du:dateUtc="2026-10-06T12:10:00Z">
                  <w:rPr>
                    <w:lang w:val="it-IT"/>
                  </w:rPr>
                </w:rPrChange>
              </w:rPr>
              <w:t>e</w:t>
            </w:r>
            <w:r w:rsidRPr="003B62DD">
              <w:rPr>
                <w:lang w:val="sk-SK"/>
                <w:rPrChange w:id="682" w:author="MD" w:date="2026-10-06T14:10:00Z" w16du:dateUtc="2026-10-06T12:10:00Z">
                  <w:rPr>
                    <w:lang w:val="it-IT"/>
                  </w:rPr>
                </w:rPrChange>
              </w:rPr>
              <w:t xml:space="preserve"> relatívne indikácie chemoterapie</w:t>
            </w:r>
            <w:r w:rsidR="005D5820" w:rsidRPr="003B62DD">
              <w:rPr>
                <w:vertAlign w:val="superscript"/>
                <w:lang w:val="sk-SK"/>
                <w:rPrChange w:id="683" w:author="MD" w:date="2026-10-06T14:10:00Z" w16du:dateUtc="2026-10-06T12:10:00Z">
                  <w:rPr>
                    <w:vertAlign w:val="superscript"/>
                    <w:lang w:val="it-IT"/>
                  </w:rPr>
                </w:rPrChange>
              </w:rPr>
              <w:t xml:space="preserve"> a</w:t>
            </w:r>
          </w:p>
        </w:tc>
        <w:tc>
          <w:tcPr>
            <w:tcW w:w="1620" w:type="dxa"/>
          </w:tcPr>
          <w:p w14:paraId="5102F58F" w14:textId="77777777" w:rsidR="00B63B8A" w:rsidRPr="003B62DD" w:rsidRDefault="00B63B8A" w:rsidP="00CA6D2E">
            <w:pPr>
              <w:pStyle w:val="Normal11pt"/>
              <w:keepNext/>
              <w:keepLines/>
              <w:jc w:val="center"/>
              <w:rPr>
                <w:lang w:val="sk-SK"/>
                <w:rPrChange w:id="684" w:author="MD" w:date="2026-10-06T14:10:00Z" w16du:dateUtc="2026-10-06T12:10:00Z">
                  <w:rPr>
                    <w:lang w:val="it-IT"/>
                  </w:rPr>
                </w:rPrChange>
              </w:rPr>
            </w:pPr>
          </w:p>
        </w:tc>
        <w:tc>
          <w:tcPr>
            <w:tcW w:w="1260" w:type="dxa"/>
          </w:tcPr>
          <w:p w14:paraId="799340D8" w14:textId="77777777" w:rsidR="00B63B8A" w:rsidRPr="003B62DD" w:rsidRDefault="00B63B8A" w:rsidP="00CA6D2E">
            <w:pPr>
              <w:pStyle w:val="Normal11pt"/>
              <w:keepNext/>
              <w:keepLines/>
              <w:jc w:val="center"/>
              <w:rPr>
                <w:lang w:val="sk-SK"/>
                <w:rPrChange w:id="685" w:author="MD" w:date="2026-10-06T14:10:00Z" w16du:dateUtc="2026-10-06T12:10:00Z">
                  <w:rPr>
                    <w:lang w:val="it-IT"/>
                  </w:rPr>
                </w:rPrChange>
              </w:rPr>
            </w:pPr>
          </w:p>
        </w:tc>
        <w:tc>
          <w:tcPr>
            <w:tcW w:w="2160" w:type="dxa"/>
          </w:tcPr>
          <w:p w14:paraId="212B8CC4" w14:textId="77777777" w:rsidR="00B63B8A" w:rsidRPr="003B62DD" w:rsidRDefault="00B63B8A" w:rsidP="00CA6D2E">
            <w:pPr>
              <w:pStyle w:val="Normal11pt"/>
              <w:keepNext/>
              <w:keepLines/>
              <w:jc w:val="center"/>
              <w:rPr>
                <w:lang w:val="sk-SK"/>
                <w:rPrChange w:id="686" w:author="MD" w:date="2026-10-06T14:10:00Z" w16du:dateUtc="2026-10-06T12:10:00Z">
                  <w:rPr>
                    <w:lang w:val="it-IT"/>
                  </w:rPr>
                </w:rPrChange>
              </w:rPr>
            </w:pPr>
          </w:p>
        </w:tc>
        <w:tc>
          <w:tcPr>
            <w:tcW w:w="1351" w:type="dxa"/>
          </w:tcPr>
          <w:p w14:paraId="1EC3FD11" w14:textId="77777777" w:rsidR="00B63B8A" w:rsidRPr="003B62DD" w:rsidRDefault="00B63B8A" w:rsidP="00CA6D2E">
            <w:pPr>
              <w:pStyle w:val="Normal11pt"/>
              <w:keepNext/>
              <w:keepLines/>
              <w:jc w:val="center"/>
              <w:rPr>
                <w:lang w:val="sk-SK"/>
                <w:rPrChange w:id="687" w:author="MD" w:date="2026-10-06T14:10:00Z" w16du:dateUtc="2026-10-06T12:10:00Z">
                  <w:rPr>
                    <w:lang w:val="it-IT"/>
                  </w:rPr>
                </w:rPrChange>
              </w:rPr>
            </w:pPr>
          </w:p>
        </w:tc>
      </w:tr>
      <w:tr w:rsidR="00B63B8A" w:rsidRPr="007C0C53" w14:paraId="4D4CA884" w14:textId="77777777" w:rsidTr="00450AF2">
        <w:trPr>
          <w:cantSplit/>
          <w:jc w:val="center"/>
        </w:trPr>
        <w:tc>
          <w:tcPr>
            <w:tcW w:w="2719" w:type="dxa"/>
          </w:tcPr>
          <w:p w14:paraId="5382D47F" w14:textId="77777777" w:rsidR="00B63B8A" w:rsidRPr="003B62DD" w:rsidRDefault="00B63B8A" w:rsidP="00CA6D2E">
            <w:pPr>
              <w:pStyle w:val="Normal11pt"/>
              <w:keepNext/>
              <w:keepLines/>
              <w:rPr>
                <w:lang w:val="sk-SK"/>
                <w:rPrChange w:id="688" w:author="MD" w:date="2026-10-06T14:10:00Z" w16du:dateUtc="2026-10-06T12:10:00Z">
                  <w:rPr>
                    <w:lang w:val="it-IT"/>
                  </w:rPr>
                </w:rPrChange>
              </w:rPr>
            </w:pPr>
          </w:p>
          <w:p w14:paraId="5D1EFBEE" w14:textId="77777777" w:rsidR="00B63B8A" w:rsidRPr="003B62DD" w:rsidRDefault="00B63B8A" w:rsidP="00CA6D2E">
            <w:pPr>
              <w:pStyle w:val="Normal11pt"/>
              <w:keepNext/>
              <w:keepLines/>
              <w:rPr>
                <w:lang w:val="sk-SK"/>
                <w:rPrChange w:id="689" w:author="MD" w:date="2026-10-06T14:10:00Z" w16du:dateUtc="2026-10-06T12:10:00Z">
                  <w:rPr/>
                </w:rPrChange>
              </w:rPr>
            </w:pPr>
            <w:r w:rsidRPr="003B62DD">
              <w:rPr>
                <w:lang w:val="sk-SK"/>
                <w:rPrChange w:id="690" w:author="MD" w:date="2026-10-06T14:10:00Z" w16du:dateUtc="2026-10-06T12:10:00Z">
                  <w:rPr/>
                </w:rPrChange>
              </w:rPr>
              <w:t>Nie</w:t>
            </w:r>
          </w:p>
        </w:tc>
        <w:tc>
          <w:tcPr>
            <w:tcW w:w="1620" w:type="dxa"/>
          </w:tcPr>
          <w:p w14:paraId="08B3B39A" w14:textId="77777777" w:rsidR="00B63B8A" w:rsidRPr="003B62DD" w:rsidRDefault="00B63B8A" w:rsidP="00CA6D2E">
            <w:pPr>
              <w:pStyle w:val="Normal11pt"/>
              <w:keepNext/>
              <w:keepLines/>
              <w:jc w:val="center"/>
              <w:rPr>
                <w:lang w:val="sk-SK"/>
                <w:rPrChange w:id="691" w:author="MD" w:date="2026-10-06T14:10:00Z" w16du:dateUtc="2026-10-06T12:10:00Z">
                  <w:rPr/>
                </w:rPrChange>
              </w:rPr>
            </w:pPr>
          </w:p>
          <w:p w14:paraId="70FDE220" w14:textId="77777777" w:rsidR="00B63B8A" w:rsidRPr="003B62DD" w:rsidRDefault="00B63B8A" w:rsidP="00CA6D2E">
            <w:pPr>
              <w:pStyle w:val="Normal11pt"/>
              <w:keepNext/>
              <w:keepLines/>
              <w:jc w:val="center"/>
              <w:rPr>
                <w:lang w:val="sk-SK"/>
                <w:rPrChange w:id="692" w:author="MD" w:date="2026-10-06T14:10:00Z" w16du:dateUtc="2026-10-06T12:10:00Z">
                  <w:rPr/>
                </w:rPrChange>
              </w:rPr>
            </w:pPr>
            <w:r w:rsidRPr="003B62DD">
              <w:rPr>
                <w:lang w:val="sk-SK"/>
                <w:rPrChange w:id="693" w:author="MD" w:date="2026-10-06T14:10:00Z" w16du:dateUtc="2026-10-06T12:10:00Z">
                  <w:rPr/>
                </w:rPrChange>
              </w:rPr>
              <w:t>18/214</w:t>
            </w:r>
          </w:p>
          <w:p w14:paraId="56D8D4E4" w14:textId="77777777" w:rsidR="00B63B8A" w:rsidRPr="003B62DD" w:rsidRDefault="00B63B8A" w:rsidP="00CA6D2E">
            <w:pPr>
              <w:pStyle w:val="Normal11pt"/>
              <w:keepNext/>
              <w:keepLines/>
              <w:jc w:val="center"/>
              <w:rPr>
                <w:lang w:val="sk-SK"/>
                <w:rPrChange w:id="694" w:author="MD" w:date="2026-10-06T14:10:00Z" w16du:dateUtc="2026-10-06T12:10:00Z">
                  <w:rPr/>
                </w:rPrChange>
              </w:rPr>
            </w:pPr>
            <w:r w:rsidRPr="003B62DD">
              <w:rPr>
                <w:lang w:val="sk-SK"/>
                <w:rPrChange w:id="695" w:author="MD" w:date="2026-10-06T14:10:00Z" w16du:dateUtc="2026-10-06T12:10:00Z">
                  <w:rPr/>
                </w:rPrChange>
              </w:rPr>
              <w:t>(8,4</w:t>
            </w:r>
            <w:r w:rsidR="00552EA3" w:rsidRPr="003B62DD">
              <w:rPr>
                <w:lang w:val="sk-SK"/>
                <w:rPrChange w:id="696" w:author="MD" w:date="2026-10-06T14:10:00Z" w16du:dateUtc="2026-10-06T12:10:00Z">
                  <w:rPr/>
                </w:rPrChange>
              </w:rPr>
              <w:t> %</w:t>
            </w:r>
            <w:r w:rsidRPr="003B62DD">
              <w:rPr>
                <w:lang w:val="sk-SK"/>
                <w:rPrChange w:id="697" w:author="MD" w:date="2026-10-06T14:10:00Z" w16du:dateUtc="2026-10-06T12:10:00Z">
                  <w:rPr/>
                </w:rPrChange>
              </w:rPr>
              <w:t>)</w:t>
            </w:r>
          </w:p>
        </w:tc>
        <w:tc>
          <w:tcPr>
            <w:tcW w:w="1260" w:type="dxa"/>
          </w:tcPr>
          <w:p w14:paraId="576C24FD" w14:textId="77777777" w:rsidR="00B63B8A" w:rsidRPr="003B62DD" w:rsidRDefault="00B63B8A" w:rsidP="00CA6D2E">
            <w:pPr>
              <w:pStyle w:val="Normal11pt"/>
              <w:keepNext/>
              <w:keepLines/>
              <w:jc w:val="center"/>
              <w:rPr>
                <w:lang w:val="sk-SK"/>
                <w:rPrChange w:id="698" w:author="MD" w:date="2026-10-06T14:10:00Z" w16du:dateUtc="2026-10-06T12:10:00Z">
                  <w:rPr/>
                </w:rPrChange>
              </w:rPr>
            </w:pPr>
          </w:p>
          <w:p w14:paraId="6AD3E8E8" w14:textId="77777777" w:rsidR="00B63B8A" w:rsidRPr="003B62DD" w:rsidRDefault="00B63B8A" w:rsidP="00CA6D2E">
            <w:pPr>
              <w:pStyle w:val="Normal11pt"/>
              <w:keepNext/>
              <w:keepLines/>
              <w:jc w:val="center"/>
              <w:rPr>
                <w:lang w:val="sk-SK"/>
                <w:rPrChange w:id="699" w:author="MD" w:date="2026-10-06T14:10:00Z" w16du:dateUtc="2026-10-06T12:10:00Z">
                  <w:rPr/>
                </w:rPrChange>
              </w:rPr>
            </w:pPr>
            <w:r w:rsidRPr="003B62DD">
              <w:rPr>
                <w:lang w:val="sk-SK"/>
                <w:rPrChange w:id="700" w:author="MD" w:date="2026-10-06T14:10:00Z" w16du:dateUtc="2026-10-06T12:10:00Z">
                  <w:rPr/>
                </w:rPrChange>
              </w:rPr>
              <w:t>26/227</w:t>
            </w:r>
          </w:p>
          <w:p w14:paraId="5E9AF4CE" w14:textId="77777777" w:rsidR="00B63B8A" w:rsidRPr="003B62DD" w:rsidRDefault="00B63B8A" w:rsidP="00CA6D2E">
            <w:pPr>
              <w:pStyle w:val="Normal11pt"/>
              <w:keepNext/>
              <w:keepLines/>
              <w:jc w:val="center"/>
              <w:rPr>
                <w:lang w:val="sk-SK"/>
                <w:rPrChange w:id="701" w:author="MD" w:date="2026-10-06T14:10:00Z" w16du:dateUtc="2026-10-06T12:10:00Z">
                  <w:rPr/>
                </w:rPrChange>
              </w:rPr>
            </w:pPr>
            <w:r w:rsidRPr="003B62DD">
              <w:rPr>
                <w:lang w:val="sk-SK"/>
                <w:rPrChange w:id="702" w:author="MD" w:date="2026-10-06T14:10:00Z" w16du:dateUtc="2026-10-06T12:10:00Z">
                  <w:rPr/>
                </w:rPrChange>
              </w:rPr>
              <w:t>(11,5</w:t>
            </w:r>
            <w:r w:rsidR="00552EA3" w:rsidRPr="003B62DD">
              <w:rPr>
                <w:lang w:val="sk-SK"/>
                <w:rPrChange w:id="703" w:author="MD" w:date="2026-10-06T14:10:00Z" w16du:dateUtc="2026-10-06T12:10:00Z">
                  <w:rPr/>
                </w:rPrChange>
              </w:rPr>
              <w:t> %</w:t>
            </w:r>
            <w:r w:rsidRPr="003B62DD">
              <w:rPr>
                <w:lang w:val="sk-SK"/>
                <w:rPrChange w:id="704" w:author="MD" w:date="2026-10-06T14:10:00Z" w16du:dateUtc="2026-10-06T12:10:00Z">
                  <w:rPr/>
                </w:rPrChange>
              </w:rPr>
              <w:t>)</w:t>
            </w:r>
          </w:p>
        </w:tc>
        <w:tc>
          <w:tcPr>
            <w:tcW w:w="2160" w:type="dxa"/>
          </w:tcPr>
          <w:p w14:paraId="79AE6BA8" w14:textId="77777777" w:rsidR="00B63B8A" w:rsidRPr="003B62DD" w:rsidRDefault="00B63B8A" w:rsidP="00CA6D2E">
            <w:pPr>
              <w:pStyle w:val="Normal11pt"/>
              <w:keepNext/>
              <w:keepLines/>
              <w:jc w:val="center"/>
              <w:rPr>
                <w:lang w:val="sk-SK"/>
                <w:rPrChange w:id="705" w:author="MD" w:date="2026-10-06T14:10:00Z" w16du:dateUtc="2026-10-06T12:10:00Z">
                  <w:rPr/>
                </w:rPrChange>
              </w:rPr>
            </w:pPr>
          </w:p>
          <w:p w14:paraId="336510A8" w14:textId="77777777" w:rsidR="00B63B8A" w:rsidRPr="003B62DD" w:rsidRDefault="00B63B8A" w:rsidP="00CA6D2E">
            <w:pPr>
              <w:pStyle w:val="Normal11pt"/>
              <w:keepNext/>
              <w:keepLines/>
              <w:jc w:val="center"/>
              <w:rPr>
                <w:lang w:val="sk-SK"/>
                <w:rPrChange w:id="706" w:author="MD" w:date="2026-10-06T14:10:00Z" w16du:dateUtc="2026-10-06T12:10:00Z">
                  <w:rPr/>
                </w:rPrChange>
              </w:rPr>
            </w:pPr>
            <w:r w:rsidRPr="003B62DD">
              <w:rPr>
                <w:lang w:val="sk-SK"/>
                <w:rPrChange w:id="707" w:author="MD" w:date="2026-10-06T14:10:00Z" w16du:dateUtc="2026-10-06T12:10:00Z">
                  <w:rPr/>
                </w:rPrChange>
              </w:rPr>
              <w:t>0,796 (0,434 – 1,459)</w:t>
            </w:r>
          </w:p>
        </w:tc>
        <w:tc>
          <w:tcPr>
            <w:tcW w:w="1351" w:type="dxa"/>
          </w:tcPr>
          <w:p w14:paraId="473CC3FD" w14:textId="77777777" w:rsidR="00B63B8A" w:rsidRPr="003B62DD" w:rsidRDefault="00B63B8A" w:rsidP="00CA6D2E">
            <w:pPr>
              <w:pStyle w:val="Normal11pt"/>
              <w:keepNext/>
              <w:keepLines/>
              <w:jc w:val="center"/>
              <w:rPr>
                <w:lang w:val="sk-SK"/>
                <w:rPrChange w:id="708" w:author="MD" w:date="2026-10-06T14:10:00Z" w16du:dateUtc="2026-10-06T12:10:00Z">
                  <w:rPr/>
                </w:rPrChange>
              </w:rPr>
            </w:pPr>
          </w:p>
          <w:p w14:paraId="01379B47" w14:textId="77777777" w:rsidR="00B63B8A" w:rsidRPr="003B62DD" w:rsidRDefault="00B63B8A" w:rsidP="00CA6D2E">
            <w:pPr>
              <w:pStyle w:val="Normal11pt"/>
              <w:keepNext/>
              <w:keepLines/>
              <w:jc w:val="center"/>
              <w:rPr>
                <w:lang w:val="sk-SK"/>
                <w:rPrChange w:id="709" w:author="MD" w:date="2026-10-06T14:10:00Z" w16du:dateUtc="2026-10-06T12:10:00Z">
                  <w:rPr/>
                </w:rPrChange>
              </w:rPr>
            </w:pPr>
            <w:r w:rsidRPr="003B62DD">
              <w:rPr>
                <w:lang w:val="sk-SK"/>
                <w:rPrChange w:id="710" w:author="MD" w:date="2026-10-06T14:10:00Z" w16du:dateUtc="2026-10-06T12:10:00Z">
                  <w:rPr/>
                </w:rPrChange>
              </w:rPr>
              <w:t>0,4593</w:t>
            </w:r>
          </w:p>
        </w:tc>
      </w:tr>
      <w:tr w:rsidR="00B63B8A" w:rsidRPr="007C0C53" w14:paraId="0AA2FCD6" w14:textId="77777777" w:rsidTr="00450AF2">
        <w:trPr>
          <w:cantSplit/>
          <w:jc w:val="center"/>
        </w:trPr>
        <w:tc>
          <w:tcPr>
            <w:tcW w:w="2719" w:type="dxa"/>
          </w:tcPr>
          <w:p w14:paraId="10E9B2DD" w14:textId="77777777" w:rsidR="00B63B8A" w:rsidRPr="003B62DD" w:rsidRDefault="00B63B8A" w:rsidP="00CA6D2E">
            <w:pPr>
              <w:pStyle w:val="Normal11pt"/>
              <w:keepNext/>
              <w:keepLines/>
              <w:rPr>
                <w:lang w:val="sk-SK"/>
                <w:rPrChange w:id="711" w:author="MD" w:date="2026-10-06T14:10:00Z" w16du:dateUtc="2026-10-06T12:10:00Z">
                  <w:rPr/>
                </w:rPrChange>
              </w:rPr>
            </w:pPr>
          </w:p>
          <w:p w14:paraId="707F7E3B" w14:textId="77777777" w:rsidR="00B63B8A" w:rsidRPr="003B62DD" w:rsidRDefault="00B63B8A" w:rsidP="00CA6D2E">
            <w:pPr>
              <w:pStyle w:val="Normal11pt"/>
              <w:keepNext/>
              <w:keepLines/>
              <w:rPr>
                <w:lang w:val="sk-SK"/>
                <w:rPrChange w:id="712" w:author="MD" w:date="2026-10-06T14:10:00Z" w16du:dateUtc="2026-10-06T12:10:00Z">
                  <w:rPr/>
                </w:rPrChange>
              </w:rPr>
            </w:pPr>
            <w:r w:rsidRPr="003B62DD">
              <w:rPr>
                <w:lang w:val="sk-SK"/>
                <w:rPrChange w:id="713" w:author="MD" w:date="2026-10-06T14:10:00Z" w16du:dateUtc="2026-10-06T12:10:00Z">
                  <w:rPr/>
                </w:rPrChange>
              </w:rPr>
              <w:t>Áno</w:t>
            </w:r>
          </w:p>
        </w:tc>
        <w:tc>
          <w:tcPr>
            <w:tcW w:w="1620" w:type="dxa"/>
          </w:tcPr>
          <w:p w14:paraId="661A953E" w14:textId="77777777" w:rsidR="00B63B8A" w:rsidRPr="003B62DD" w:rsidRDefault="00B63B8A" w:rsidP="00CA6D2E">
            <w:pPr>
              <w:pStyle w:val="Normal11pt"/>
              <w:keepNext/>
              <w:keepLines/>
              <w:jc w:val="center"/>
              <w:rPr>
                <w:lang w:val="sk-SK"/>
                <w:rPrChange w:id="714" w:author="MD" w:date="2026-10-06T14:10:00Z" w16du:dateUtc="2026-10-06T12:10:00Z">
                  <w:rPr/>
                </w:rPrChange>
              </w:rPr>
            </w:pPr>
          </w:p>
          <w:p w14:paraId="24DC5673" w14:textId="77777777" w:rsidR="00B63B8A" w:rsidRPr="003B62DD" w:rsidRDefault="00B63B8A" w:rsidP="00CA6D2E">
            <w:pPr>
              <w:pStyle w:val="Normal11pt"/>
              <w:keepNext/>
              <w:keepLines/>
              <w:jc w:val="center"/>
              <w:rPr>
                <w:lang w:val="sk-SK"/>
                <w:rPrChange w:id="715" w:author="MD" w:date="2026-10-06T14:10:00Z" w16du:dateUtc="2026-10-06T12:10:00Z">
                  <w:rPr/>
                </w:rPrChange>
              </w:rPr>
            </w:pPr>
            <w:r w:rsidRPr="003B62DD">
              <w:rPr>
                <w:lang w:val="sk-SK"/>
                <w:rPrChange w:id="716" w:author="MD" w:date="2026-10-06T14:10:00Z" w16du:dateUtc="2026-10-06T12:10:00Z">
                  <w:rPr/>
                </w:rPrChange>
              </w:rPr>
              <w:t>48/325</w:t>
            </w:r>
          </w:p>
          <w:p w14:paraId="33ED34F9" w14:textId="77777777" w:rsidR="00B63B8A" w:rsidRPr="003B62DD" w:rsidRDefault="00B63B8A" w:rsidP="00CA6D2E">
            <w:pPr>
              <w:pStyle w:val="Normal11pt"/>
              <w:keepNext/>
              <w:keepLines/>
              <w:jc w:val="center"/>
              <w:rPr>
                <w:lang w:val="sk-SK"/>
                <w:rPrChange w:id="717" w:author="MD" w:date="2026-10-06T14:10:00Z" w16du:dateUtc="2026-10-06T12:10:00Z">
                  <w:rPr/>
                </w:rPrChange>
              </w:rPr>
            </w:pPr>
            <w:r w:rsidRPr="003B62DD">
              <w:rPr>
                <w:lang w:val="sk-SK"/>
                <w:rPrChange w:id="718" w:author="MD" w:date="2026-10-06T14:10:00Z" w16du:dateUtc="2026-10-06T12:10:00Z">
                  <w:rPr/>
                </w:rPrChange>
              </w:rPr>
              <w:t>(14,8</w:t>
            </w:r>
            <w:r w:rsidR="00552EA3" w:rsidRPr="003B62DD">
              <w:rPr>
                <w:lang w:val="sk-SK"/>
                <w:rPrChange w:id="719" w:author="MD" w:date="2026-10-06T14:10:00Z" w16du:dateUtc="2026-10-06T12:10:00Z">
                  <w:rPr/>
                </w:rPrChange>
              </w:rPr>
              <w:t> %</w:t>
            </w:r>
            <w:r w:rsidRPr="003B62DD">
              <w:rPr>
                <w:lang w:val="sk-SK"/>
                <w:rPrChange w:id="720" w:author="MD" w:date="2026-10-06T14:10:00Z" w16du:dateUtc="2026-10-06T12:10:00Z">
                  <w:rPr/>
                </w:rPrChange>
              </w:rPr>
              <w:t>)</w:t>
            </w:r>
          </w:p>
        </w:tc>
        <w:tc>
          <w:tcPr>
            <w:tcW w:w="1260" w:type="dxa"/>
          </w:tcPr>
          <w:p w14:paraId="2E15FAF7" w14:textId="77777777" w:rsidR="00B63B8A" w:rsidRPr="003B62DD" w:rsidRDefault="00B63B8A" w:rsidP="00CA6D2E">
            <w:pPr>
              <w:pStyle w:val="Normal11pt"/>
              <w:keepNext/>
              <w:keepLines/>
              <w:jc w:val="center"/>
              <w:rPr>
                <w:lang w:val="sk-SK"/>
                <w:rPrChange w:id="721" w:author="MD" w:date="2026-10-06T14:10:00Z" w16du:dateUtc="2026-10-06T12:10:00Z">
                  <w:rPr/>
                </w:rPrChange>
              </w:rPr>
            </w:pPr>
          </w:p>
          <w:p w14:paraId="1C49ACA6" w14:textId="77777777" w:rsidR="00B63B8A" w:rsidRPr="003B62DD" w:rsidRDefault="00B63B8A" w:rsidP="00CA6D2E">
            <w:pPr>
              <w:pStyle w:val="Normal11pt"/>
              <w:keepNext/>
              <w:keepLines/>
              <w:jc w:val="center"/>
              <w:rPr>
                <w:lang w:val="sk-SK"/>
                <w:rPrChange w:id="722" w:author="MD" w:date="2026-10-06T14:10:00Z" w16du:dateUtc="2026-10-06T12:10:00Z">
                  <w:rPr/>
                </w:rPrChange>
              </w:rPr>
            </w:pPr>
            <w:r w:rsidRPr="003B62DD">
              <w:rPr>
                <w:lang w:val="sk-SK"/>
                <w:rPrChange w:id="723" w:author="MD" w:date="2026-10-06T14:10:00Z" w16du:dateUtc="2026-10-06T12:10:00Z">
                  <w:rPr/>
                </w:rPrChange>
              </w:rPr>
              <w:t>69/294</w:t>
            </w:r>
          </w:p>
          <w:p w14:paraId="51712AC1" w14:textId="77777777" w:rsidR="00B63B8A" w:rsidRPr="003B62DD" w:rsidRDefault="00B63B8A" w:rsidP="00CA6D2E">
            <w:pPr>
              <w:pStyle w:val="Normal11pt"/>
              <w:keepNext/>
              <w:keepLines/>
              <w:jc w:val="center"/>
              <w:rPr>
                <w:lang w:val="sk-SK"/>
                <w:rPrChange w:id="724" w:author="MD" w:date="2026-10-06T14:10:00Z" w16du:dateUtc="2026-10-06T12:10:00Z">
                  <w:rPr/>
                </w:rPrChange>
              </w:rPr>
            </w:pPr>
            <w:r w:rsidRPr="003B62DD">
              <w:rPr>
                <w:lang w:val="sk-SK"/>
                <w:rPrChange w:id="725" w:author="MD" w:date="2026-10-06T14:10:00Z" w16du:dateUtc="2026-10-06T12:10:00Z">
                  <w:rPr/>
                </w:rPrChange>
              </w:rPr>
              <w:t>(23,5</w:t>
            </w:r>
            <w:r w:rsidR="00552EA3" w:rsidRPr="003B62DD">
              <w:rPr>
                <w:lang w:val="sk-SK"/>
                <w:rPrChange w:id="726" w:author="MD" w:date="2026-10-06T14:10:00Z" w16du:dateUtc="2026-10-06T12:10:00Z">
                  <w:rPr/>
                </w:rPrChange>
              </w:rPr>
              <w:t> %</w:t>
            </w:r>
            <w:r w:rsidRPr="003B62DD">
              <w:rPr>
                <w:lang w:val="sk-SK"/>
                <w:rPrChange w:id="727" w:author="MD" w:date="2026-10-06T14:10:00Z" w16du:dateUtc="2026-10-06T12:10:00Z">
                  <w:rPr/>
                </w:rPrChange>
              </w:rPr>
              <w:t>)</w:t>
            </w:r>
          </w:p>
        </w:tc>
        <w:tc>
          <w:tcPr>
            <w:tcW w:w="2160" w:type="dxa"/>
          </w:tcPr>
          <w:p w14:paraId="7D820EC4" w14:textId="77777777" w:rsidR="00B63B8A" w:rsidRPr="003B62DD" w:rsidRDefault="00B63B8A" w:rsidP="00CA6D2E">
            <w:pPr>
              <w:pStyle w:val="Normal11pt"/>
              <w:keepNext/>
              <w:keepLines/>
              <w:jc w:val="center"/>
              <w:rPr>
                <w:lang w:val="sk-SK"/>
                <w:rPrChange w:id="728" w:author="MD" w:date="2026-10-06T14:10:00Z" w16du:dateUtc="2026-10-06T12:10:00Z">
                  <w:rPr/>
                </w:rPrChange>
              </w:rPr>
            </w:pPr>
          </w:p>
          <w:p w14:paraId="017D818C" w14:textId="77777777" w:rsidR="00B63B8A" w:rsidRPr="003B62DD" w:rsidRDefault="00B63B8A" w:rsidP="00CA6D2E">
            <w:pPr>
              <w:pStyle w:val="Normal11pt"/>
              <w:keepNext/>
              <w:keepLines/>
              <w:jc w:val="center"/>
              <w:rPr>
                <w:lang w:val="sk-SK"/>
                <w:rPrChange w:id="729" w:author="MD" w:date="2026-10-06T14:10:00Z" w16du:dateUtc="2026-10-06T12:10:00Z">
                  <w:rPr/>
                </w:rPrChange>
              </w:rPr>
            </w:pPr>
            <w:r w:rsidRPr="003B62DD">
              <w:rPr>
                <w:lang w:val="sk-SK"/>
                <w:rPrChange w:id="730" w:author="MD" w:date="2026-10-06T14:10:00Z" w16du:dateUtc="2026-10-06T12:10:00Z">
                  <w:rPr/>
                </w:rPrChange>
              </w:rPr>
              <w:t>0,606 (0,42 – 0,877)</w:t>
            </w:r>
          </w:p>
        </w:tc>
        <w:tc>
          <w:tcPr>
            <w:tcW w:w="1351" w:type="dxa"/>
          </w:tcPr>
          <w:p w14:paraId="46DF9394" w14:textId="77777777" w:rsidR="00B63B8A" w:rsidRPr="003B62DD" w:rsidRDefault="00B63B8A" w:rsidP="00CA6D2E">
            <w:pPr>
              <w:pStyle w:val="Normal11pt"/>
              <w:keepNext/>
              <w:keepLines/>
              <w:jc w:val="center"/>
              <w:rPr>
                <w:lang w:val="sk-SK"/>
                <w:rPrChange w:id="731" w:author="MD" w:date="2026-10-06T14:10:00Z" w16du:dateUtc="2026-10-06T12:10:00Z">
                  <w:rPr/>
                </w:rPrChange>
              </w:rPr>
            </w:pPr>
          </w:p>
          <w:p w14:paraId="0A2D65B1" w14:textId="77777777" w:rsidR="00B63B8A" w:rsidRPr="003B62DD" w:rsidRDefault="00B63B8A" w:rsidP="00CA6D2E">
            <w:pPr>
              <w:pStyle w:val="Normal11pt"/>
              <w:keepNext/>
              <w:keepLines/>
              <w:jc w:val="center"/>
              <w:rPr>
                <w:lang w:val="sk-SK"/>
                <w:rPrChange w:id="732" w:author="MD" w:date="2026-10-06T14:10:00Z" w16du:dateUtc="2026-10-06T12:10:00Z">
                  <w:rPr/>
                </w:rPrChange>
              </w:rPr>
            </w:pPr>
            <w:r w:rsidRPr="003B62DD">
              <w:rPr>
                <w:lang w:val="sk-SK"/>
                <w:rPrChange w:id="733" w:author="MD" w:date="2026-10-06T14:10:00Z" w16du:dateUtc="2026-10-06T12:10:00Z">
                  <w:rPr/>
                </w:rPrChange>
              </w:rPr>
              <w:t>0,0072</w:t>
            </w:r>
          </w:p>
        </w:tc>
      </w:tr>
    </w:tbl>
    <w:p w14:paraId="29CA66CD" w14:textId="77777777" w:rsidR="00B63B8A" w:rsidRPr="003B62DD" w:rsidRDefault="00B63B8A">
      <w:pPr>
        <w:rPr>
          <w:sz w:val="20"/>
        </w:rPr>
      </w:pPr>
      <w:r w:rsidRPr="003B62DD">
        <w:rPr>
          <w:sz w:val="20"/>
        </w:rPr>
        <w:t>TAC = docetaxel, doxorubicín a cyklofosfamid</w:t>
      </w:r>
    </w:p>
    <w:p w14:paraId="54D67DC5" w14:textId="77777777" w:rsidR="00B63B8A" w:rsidRPr="003B62DD" w:rsidRDefault="00B63B8A">
      <w:pPr>
        <w:rPr>
          <w:sz w:val="20"/>
        </w:rPr>
      </w:pPr>
      <w:r w:rsidRPr="003B62DD">
        <w:rPr>
          <w:sz w:val="20"/>
        </w:rPr>
        <w:t>FAC = 5-fluóruracil, doxorubicín a cyklofosfamid</w:t>
      </w:r>
    </w:p>
    <w:p w14:paraId="43A3CA5B" w14:textId="77777777" w:rsidR="00B63B8A" w:rsidRPr="003B62DD" w:rsidRDefault="00DF2D4B">
      <w:pPr>
        <w:rPr>
          <w:sz w:val="20"/>
        </w:rPr>
      </w:pPr>
      <w:r w:rsidRPr="003B62DD">
        <w:rPr>
          <w:sz w:val="20"/>
        </w:rPr>
        <w:t>IS</w:t>
      </w:r>
      <w:r w:rsidR="00B63B8A" w:rsidRPr="003B62DD">
        <w:rPr>
          <w:sz w:val="20"/>
        </w:rPr>
        <w:t xml:space="preserve"> = interval spoľahlivosti, ER = estrogénový receptor</w:t>
      </w:r>
    </w:p>
    <w:p w14:paraId="7D96CC16" w14:textId="77777777" w:rsidR="00B63B8A" w:rsidRPr="003B62DD" w:rsidRDefault="00B63B8A">
      <w:pPr>
        <w:rPr>
          <w:sz w:val="20"/>
        </w:rPr>
      </w:pPr>
      <w:r w:rsidRPr="003B62DD">
        <w:rPr>
          <w:sz w:val="20"/>
        </w:rPr>
        <w:t>PR = progesterónový receptor</w:t>
      </w:r>
    </w:p>
    <w:p w14:paraId="1D206FB1" w14:textId="77777777" w:rsidR="00B63B8A" w:rsidRPr="003B62DD" w:rsidRDefault="005D5820">
      <w:pPr>
        <w:rPr>
          <w:sz w:val="20"/>
        </w:rPr>
      </w:pPr>
      <w:r w:rsidRPr="003B62DD">
        <w:rPr>
          <w:vertAlign w:val="superscript"/>
        </w:rPr>
        <w:t>a</w:t>
      </w:r>
      <w:r w:rsidRPr="003B62DD">
        <w:rPr>
          <w:sz w:val="20"/>
        </w:rPr>
        <w:t xml:space="preserve"> </w:t>
      </w:r>
      <w:r w:rsidR="00B63B8A" w:rsidRPr="003B62DD">
        <w:rPr>
          <w:sz w:val="20"/>
        </w:rPr>
        <w:t xml:space="preserve">ER/PR-negatívny alebo Stupeň 3 alebo veľkosť tumora </w:t>
      </w:r>
      <w:r w:rsidR="00B63B8A" w:rsidRPr="003B62DD">
        <w:rPr>
          <w:bCs/>
          <w:sz w:val="20"/>
        </w:rPr>
        <w:t>&gt;5 cm</w:t>
      </w:r>
    </w:p>
    <w:p w14:paraId="00698AFC" w14:textId="77777777" w:rsidR="009A0E25" w:rsidRPr="003B62DD" w:rsidRDefault="009A0E25" w:rsidP="009A0E25"/>
    <w:p w14:paraId="6C058311" w14:textId="77777777" w:rsidR="009A0E25" w:rsidRPr="003B62DD" w:rsidRDefault="00DA33CC" w:rsidP="009A0E25">
      <w:r w:rsidRPr="003B62DD">
        <w:t xml:space="preserve">Pri stanovení hazard ratio sa používal ako faktor </w:t>
      </w:r>
      <w:r w:rsidR="009A0E25" w:rsidRPr="003B62DD">
        <w:t>Cox proportional hazard model s liečenou skupinou.</w:t>
      </w:r>
    </w:p>
    <w:p w14:paraId="2A8212BF" w14:textId="77777777" w:rsidR="00C97BB9" w:rsidRPr="003B62DD" w:rsidRDefault="00C97BB9"/>
    <w:p w14:paraId="5B15FD15" w14:textId="77777777" w:rsidR="006973E6" w:rsidRPr="003B62DD" w:rsidRDefault="006973E6" w:rsidP="00D032BC">
      <w:pPr>
        <w:keepNext/>
        <w:keepLines/>
        <w:rPr>
          <w:i/>
        </w:rPr>
      </w:pPr>
      <w:r w:rsidRPr="003B62DD">
        <w:rPr>
          <w:i/>
        </w:rPr>
        <w:t>TAXOTERE v monoterapii</w:t>
      </w:r>
    </w:p>
    <w:p w14:paraId="759AE458" w14:textId="77777777" w:rsidR="006973E6" w:rsidRPr="003B62DD" w:rsidRDefault="006973E6" w:rsidP="00D032BC">
      <w:pPr>
        <w:keepNext/>
        <w:keepLines/>
        <w:rPr>
          <w:b/>
          <w:bCs/>
        </w:rPr>
      </w:pPr>
    </w:p>
    <w:p w14:paraId="5236FC61" w14:textId="77777777" w:rsidR="006973E6" w:rsidRPr="003B62DD" w:rsidRDefault="006973E6" w:rsidP="00D032BC">
      <w:pPr>
        <w:keepNext/>
        <w:keepLines/>
      </w:pPr>
      <w:r w:rsidRPr="003B62DD">
        <w:t>V skupine pacientok s metastatickým karcinómom prsníka, z toho 326 pacientov bolo po zlyhaní liečby alkylujúcimi látkami a 392 pacientov po zlyhaní liečby antracyklínmi, sa uskutočnili dve randomizované komparatívne štúdie fázy III s docetaxelom v odporúčanom režime dávok 100 mg/m</w:t>
      </w:r>
      <w:r w:rsidRPr="003B62DD">
        <w:rPr>
          <w:vertAlign w:val="superscript"/>
        </w:rPr>
        <w:t>2</w:t>
      </w:r>
      <w:r w:rsidRPr="003B62DD">
        <w:t xml:space="preserve"> každé 3 týždne.</w:t>
      </w:r>
    </w:p>
    <w:p w14:paraId="227CEB2F" w14:textId="77777777" w:rsidR="006973E6" w:rsidRPr="003B62DD" w:rsidRDefault="006973E6"/>
    <w:p w14:paraId="2D572AAA" w14:textId="77777777" w:rsidR="006973E6" w:rsidRPr="003B62DD" w:rsidRDefault="006973E6">
      <w:r w:rsidRPr="003B62DD">
        <w:t>U pacientov po zlyhaní liečby alkylujúcimi látkami sa porovnával docetaxel s doxorubicínom (75 mg/m</w:t>
      </w:r>
      <w:r w:rsidRPr="003B62DD">
        <w:rPr>
          <w:vertAlign w:val="superscript"/>
        </w:rPr>
        <w:t>2</w:t>
      </w:r>
      <w:r w:rsidRPr="003B62DD">
        <w:t xml:space="preserve"> každé 3 týždne). Podiel pacientov odpovedajúcich na liečbu docetaxelom vzrástol (52</w:t>
      </w:r>
      <w:r w:rsidR="00552EA3" w:rsidRPr="003B62DD">
        <w:t> %</w:t>
      </w:r>
      <w:r w:rsidRPr="003B62DD">
        <w:t xml:space="preserve"> oproti 37</w:t>
      </w:r>
      <w:r w:rsidR="00552EA3" w:rsidRPr="003B62DD">
        <w:t> %</w:t>
      </w:r>
      <w:r w:rsidRPr="003B62DD">
        <w:t>, p</w:t>
      </w:r>
      <w:r w:rsidR="0068758E" w:rsidRPr="003B62DD">
        <w:t> </w:t>
      </w:r>
      <w:r w:rsidRPr="003B62DD">
        <w:t>=</w:t>
      </w:r>
      <w:r w:rsidR="0068758E" w:rsidRPr="003B62DD">
        <w:t> </w:t>
      </w:r>
      <w:r w:rsidRPr="003B62DD">
        <w:t>0,01) a skrátila sa doba odpovede (12 týždňov oproti 23 týždňov, p</w:t>
      </w:r>
      <w:r w:rsidR="0068758E" w:rsidRPr="003B62DD">
        <w:t> </w:t>
      </w:r>
      <w:r w:rsidRPr="003B62DD">
        <w:t>=</w:t>
      </w:r>
      <w:r w:rsidR="0068758E" w:rsidRPr="003B62DD">
        <w:t> </w:t>
      </w:r>
      <w:r w:rsidRPr="003B62DD">
        <w:t>0,007), bez vplyvu zostala priemerná doba prežitia (docetaxel 15 mesiacov oproti doxorubicín 14 mesiacov, p</w:t>
      </w:r>
      <w:r w:rsidR="0068758E" w:rsidRPr="003B62DD">
        <w:t> </w:t>
      </w:r>
      <w:r w:rsidRPr="003B62DD">
        <w:t>=</w:t>
      </w:r>
      <w:r w:rsidR="0068758E" w:rsidRPr="003B62DD">
        <w:t> </w:t>
      </w:r>
      <w:r w:rsidRPr="003B62DD">
        <w:t>0,38) a čas do progresie (docetaxel 27 týždňov oproti doxorubicín 23 týždňov, p</w:t>
      </w:r>
      <w:r w:rsidR="0068758E" w:rsidRPr="003B62DD">
        <w:t> </w:t>
      </w:r>
      <w:r w:rsidRPr="003B62DD">
        <w:t>=</w:t>
      </w:r>
      <w:r w:rsidR="0068758E" w:rsidRPr="003B62DD">
        <w:t> </w:t>
      </w:r>
      <w:r w:rsidRPr="003B62DD">
        <w:t>0,54). Tri pacientky liečené docetaxelom (2</w:t>
      </w:r>
      <w:r w:rsidR="00552EA3" w:rsidRPr="003B62DD">
        <w:t> %</w:t>
      </w:r>
      <w:r w:rsidRPr="003B62DD">
        <w:t>) ukončili liečbu pre retenciu tekutín, zatiaľ čo 15 pacientok liečených doxorubicínom (9</w:t>
      </w:r>
      <w:r w:rsidR="00552EA3" w:rsidRPr="003B62DD">
        <w:t> %</w:t>
      </w:r>
      <w:r w:rsidRPr="003B62DD">
        <w:t xml:space="preserve">) ukončilo liečbu pre kardiotoxicitu (u troch prípadov nastalo fatálne kongestívne </w:t>
      </w:r>
      <w:r w:rsidR="000F5661" w:rsidRPr="003B62DD">
        <w:t>srdcové zlyhanie</w:t>
      </w:r>
      <w:r w:rsidRPr="003B62DD">
        <w:t>).</w:t>
      </w:r>
    </w:p>
    <w:p w14:paraId="040C8544" w14:textId="77777777" w:rsidR="006973E6" w:rsidRPr="003B62DD" w:rsidRDefault="006973E6"/>
    <w:p w14:paraId="6F613C72" w14:textId="77777777" w:rsidR="006973E6" w:rsidRPr="003B62DD" w:rsidRDefault="006973E6">
      <w:r w:rsidRPr="003B62DD">
        <w:t xml:space="preserve">U pacientov po zlyhaní liečby antracyklínmi sa porovnával docetaxel s kombináciou </w:t>
      </w:r>
      <w:r w:rsidR="00363556" w:rsidRPr="003B62DD">
        <w:t>m</w:t>
      </w:r>
      <w:r w:rsidRPr="003B62DD">
        <w:t>itomycínu C a </w:t>
      </w:r>
      <w:r w:rsidR="00363556" w:rsidRPr="003B62DD">
        <w:t>v</w:t>
      </w:r>
      <w:r w:rsidRPr="003B62DD">
        <w:t>inblastínu (12 mg/m</w:t>
      </w:r>
      <w:r w:rsidRPr="003B62DD">
        <w:rPr>
          <w:vertAlign w:val="superscript"/>
        </w:rPr>
        <w:t>2</w:t>
      </w:r>
      <w:r w:rsidRPr="003B62DD">
        <w:t xml:space="preserve"> každých 6 týždňov a 6 mg/m</w:t>
      </w:r>
      <w:r w:rsidRPr="003B62DD">
        <w:rPr>
          <w:vertAlign w:val="superscript"/>
        </w:rPr>
        <w:t>2</w:t>
      </w:r>
      <w:r w:rsidRPr="003B62DD">
        <w:t xml:space="preserve"> každé 3 týždne). U docetaxelu vzrástol pomer odpovedí (33</w:t>
      </w:r>
      <w:r w:rsidR="00552EA3" w:rsidRPr="003B62DD">
        <w:t> %</w:t>
      </w:r>
      <w:r w:rsidRPr="003B62DD">
        <w:t xml:space="preserve"> oproti 12</w:t>
      </w:r>
      <w:r w:rsidR="00552EA3" w:rsidRPr="003B62DD">
        <w:t> %</w:t>
      </w:r>
      <w:r w:rsidRPr="003B62DD">
        <w:t>, p</w:t>
      </w:r>
      <w:r w:rsidR="0068758E" w:rsidRPr="003B62DD">
        <w:t> </w:t>
      </w:r>
      <w:r w:rsidRPr="003B62DD">
        <w:sym w:font="Symbol" w:char="F03C"/>
      </w:r>
      <w:r w:rsidR="0068758E" w:rsidRPr="003B62DD">
        <w:t> </w:t>
      </w:r>
      <w:r w:rsidRPr="003B62DD">
        <w:t>0,0001), čas do progresie sa predĺžil (19 týždňov oproti 11</w:t>
      </w:r>
      <w:r w:rsidR="00AE7134" w:rsidRPr="003B62DD">
        <w:t> </w:t>
      </w:r>
      <w:r w:rsidRPr="003B62DD">
        <w:t>týždňov p</w:t>
      </w:r>
      <w:r w:rsidR="0068758E" w:rsidRPr="003B62DD">
        <w:t> </w:t>
      </w:r>
      <w:r w:rsidRPr="003B62DD">
        <w:t>=</w:t>
      </w:r>
      <w:r w:rsidR="0068758E" w:rsidRPr="003B62DD">
        <w:t> </w:t>
      </w:r>
      <w:r w:rsidRPr="003B62DD">
        <w:t>0,0004) a predĺžila sa priemerná doba prežitia (11 mesiacov oproti 9 mesiacov, p</w:t>
      </w:r>
      <w:r w:rsidR="0068758E" w:rsidRPr="003B62DD">
        <w:t> </w:t>
      </w:r>
      <w:r w:rsidRPr="003B62DD">
        <w:t>=</w:t>
      </w:r>
      <w:r w:rsidR="0068758E" w:rsidRPr="003B62DD">
        <w:t> </w:t>
      </w:r>
      <w:r w:rsidRPr="003B62DD">
        <w:t>0,01).</w:t>
      </w:r>
    </w:p>
    <w:p w14:paraId="0058CAD8" w14:textId="77777777" w:rsidR="006973E6" w:rsidRPr="003B62DD" w:rsidRDefault="006973E6"/>
    <w:p w14:paraId="696A6375" w14:textId="77777777" w:rsidR="006973E6" w:rsidRPr="003B62DD" w:rsidRDefault="006973E6">
      <w:r w:rsidRPr="003B62DD">
        <w:t>Počas týchto štúdií fázy III bol bezpečnostný profil docetaxelu konzistentný s bezpečnostným profilom, aký sa pozoroval v štúdiách fázy II (pozri časť 4.8).</w:t>
      </w:r>
    </w:p>
    <w:p w14:paraId="3176790A" w14:textId="77777777" w:rsidR="006973E6" w:rsidRPr="003B62DD" w:rsidRDefault="006973E6"/>
    <w:p w14:paraId="290E4E53" w14:textId="77777777" w:rsidR="006973E6" w:rsidRPr="003B62DD" w:rsidRDefault="006973E6">
      <w:pPr>
        <w:pStyle w:val="TextTi11"/>
        <w:suppressAutoHyphens/>
        <w:spacing w:after="0" w:line="240" w:lineRule="auto"/>
        <w:jc w:val="left"/>
        <w:rPr>
          <w:szCs w:val="24"/>
          <w:lang w:val="sk-SK"/>
        </w:rPr>
      </w:pPr>
      <w:r w:rsidRPr="003B62DD">
        <w:rPr>
          <w:szCs w:val="24"/>
          <w:lang w:val="sk-SK"/>
        </w:rPr>
        <w:t xml:space="preserve">V otvorenej, multicentrickej, randomizovanej štúdii fázy III sa porovnával </w:t>
      </w:r>
      <w:r w:rsidR="0049668C" w:rsidRPr="003B62DD">
        <w:rPr>
          <w:szCs w:val="24"/>
          <w:lang w:val="sk-SK"/>
        </w:rPr>
        <w:t xml:space="preserve">docetaxel </w:t>
      </w:r>
      <w:r w:rsidRPr="003B62DD">
        <w:rPr>
          <w:szCs w:val="24"/>
          <w:lang w:val="sk-SK"/>
        </w:rPr>
        <w:t xml:space="preserve">v monoterapii a paklitaxel v liečbe pokročilého karcinómu prsníka u pacientov, ktorých predchádzajúca liečba obsahovala antracyklíny. Celkovo bolo randomizovaných 449 pacientov, ktorí dostávali buď </w:t>
      </w:r>
      <w:r w:rsidR="0049668C" w:rsidRPr="003B62DD">
        <w:rPr>
          <w:szCs w:val="24"/>
          <w:lang w:val="sk-SK"/>
        </w:rPr>
        <w:t xml:space="preserve">docetaxel </w:t>
      </w:r>
      <w:r w:rsidRPr="003B62DD">
        <w:rPr>
          <w:szCs w:val="24"/>
          <w:lang w:val="sk-SK"/>
        </w:rPr>
        <w:t>v monoterapii v dávke 100 mg/m² ako 1-hodinovú infúziu alebo paklitaxel v dávke 175 mg/m² ako 3-hodinovú infúziu. Oba režimy sa podávali každé 3 týždne.</w:t>
      </w:r>
    </w:p>
    <w:p w14:paraId="24DF89E4" w14:textId="77777777" w:rsidR="006973E6" w:rsidRPr="003B62DD" w:rsidRDefault="006973E6">
      <w:pPr>
        <w:suppressAutoHyphens/>
      </w:pPr>
      <w:r w:rsidRPr="003B62DD">
        <w:t>Bez ovplyvnenia primárneho koncového ukazovateľa a celkového podielu pacientov s odpoveďou na liečbu (32</w:t>
      </w:r>
      <w:r w:rsidR="00552EA3" w:rsidRPr="003B62DD">
        <w:t> %</w:t>
      </w:r>
      <w:r w:rsidRPr="003B62DD">
        <w:t xml:space="preserve"> oproti 25</w:t>
      </w:r>
      <w:r w:rsidR="00552EA3" w:rsidRPr="003B62DD">
        <w:t> %</w:t>
      </w:r>
      <w:r w:rsidRPr="003B62DD">
        <w:t>, p</w:t>
      </w:r>
      <w:r w:rsidR="0068758E" w:rsidRPr="003B62DD">
        <w:t> </w:t>
      </w:r>
      <w:r w:rsidRPr="003B62DD">
        <w:t>=</w:t>
      </w:r>
      <w:r w:rsidR="0068758E" w:rsidRPr="003B62DD">
        <w:t> </w:t>
      </w:r>
      <w:r w:rsidRPr="003B62DD">
        <w:t>0,10), docetaxel predlžoval medián času do progresie ochorenia (24,6 týždňov oproti 15,6 týždňov; p</w:t>
      </w:r>
      <w:r w:rsidR="0068758E" w:rsidRPr="003B62DD">
        <w:t> </w:t>
      </w:r>
      <w:r w:rsidRPr="003B62DD">
        <w:t>&lt;</w:t>
      </w:r>
      <w:r w:rsidR="0068758E" w:rsidRPr="003B62DD">
        <w:t> </w:t>
      </w:r>
      <w:r w:rsidRPr="003B62DD">
        <w:t>0,01) a medián prežívania (15,3 mesiacov oproti 12,7 mesiacov; p</w:t>
      </w:r>
      <w:r w:rsidR="0068758E" w:rsidRPr="003B62DD">
        <w:t> </w:t>
      </w:r>
      <w:r w:rsidRPr="003B62DD">
        <w:t>=</w:t>
      </w:r>
      <w:r w:rsidR="0068758E" w:rsidRPr="003B62DD">
        <w:t> </w:t>
      </w:r>
      <w:r w:rsidRPr="003B62DD">
        <w:t>0,03).</w:t>
      </w:r>
    </w:p>
    <w:p w14:paraId="2EB9AB19" w14:textId="77777777" w:rsidR="006973E6" w:rsidRPr="003B62DD" w:rsidRDefault="006973E6">
      <w:pPr>
        <w:pStyle w:val="BodyText"/>
        <w:rPr>
          <w:b w:val="0"/>
          <w:i w:val="0"/>
        </w:rPr>
      </w:pPr>
      <w:r w:rsidRPr="003B62DD">
        <w:rPr>
          <w:b w:val="0"/>
          <w:i w:val="0"/>
        </w:rPr>
        <w:t xml:space="preserve">Viac nežiaducich účinkov stupňa 3/4 sa pozorovalo pri </w:t>
      </w:r>
      <w:r w:rsidR="0049668C" w:rsidRPr="003B62DD">
        <w:rPr>
          <w:b w:val="0"/>
          <w:i w:val="0"/>
        </w:rPr>
        <w:t xml:space="preserve">docetaxeli </w:t>
      </w:r>
      <w:r w:rsidRPr="003B62DD">
        <w:rPr>
          <w:b w:val="0"/>
          <w:i w:val="0"/>
        </w:rPr>
        <w:t>v monoterapii (55,4</w:t>
      </w:r>
      <w:r w:rsidR="00552EA3" w:rsidRPr="003B62DD">
        <w:rPr>
          <w:b w:val="0"/>
          <w:i w:val="0"/>
        </w:rPr>
        <w:t> %</w:t>
      </w:r>
      <w:r w:rsidRPr="003B62DD">
        <w:rPr>
          <w:b w:val="0"/>
          <w:i w:val="0"/>
        </w:rPr>
        <w:t>) v porovnaní s paklitaxelom (23,0</w:t>
      </w:r>
      <w:r w:rsidR="00552EA3" w:rsidRPr="003B62DD">
        <w:rPr>
          <w:b w:val="0"/>
          <w:i w:val="0"/>
        </w:rPr>
        <w:t> %</w:t>
      </w:r>
      <w:r w:rsidRPr="003B62DD">
        <w:rPr>
          <w:b w:val="0"/>
          <w:i w:val="0"/>
        </w:rPr>
        <w:t>).</w:t>
      </w:r>
    </w:p>
    <w:p w14:paraId="23E5AB8F" w14:textId="77777777" w:rsidR="006973E6" w:rsidRPr="003B62DD" w:rsidRDefault="006973E6"/>
    <w:p w14:paraId="3CF35FBF" w14:textId="77777777" w:rsidR="006973E6" w:rsidRPr="003B62DD" w:rsidRDefault="006973E6">
      <w:r w:rsidRPr="003B62DD">
        <w:rPr>
          <w:i/>
        </w:rPr>
        <w:t>TAXOTERE v kombinácii s doxorubicínom</w:t>
      </w:r>
    </w:p>
    <w:p w14:paraId="5FACF136" w14:textId="77777777" w:rsidR="006973E6" w:rsidRPr="003B62DD" w:rsidRDefault="006973E6"/>
    <w:p w14:paraId="08AE81C2" w14:textId="77777777" w:rsidR="006973E6" w:rsidRPr="003B62DD" w:rsidRDefault="006973E6">
      <w:r w:rsidRPr="003B62DD">
        <w:t>V štúdii fázy III, do ktorej bolo zaradených 429 pacientov s metastatickou formou choroby bez predchádzajúcej liečby sa porovnával doxorubicín (50 mg/m</w:t>
      </w:r>
      <w:r w:rsidRPr="003B62DD">
        <w:rPr>
          <w:vertAlign w:val="superscript"/>
        </w:rPr>
        <w:t>2</w:t>
      </w:r>
      <w:r w:rsidRPr="003B62DD">
        <w:t>) v kombinácii s docetaxelom (75 mg/m</w:t>
      </w:r>
      <w:r w:rsidRPr="003B62DD">
        <w:rPr>
          <w:vertAlign w:val="superscript"/>
        </w:rPr>
        <w:t>2</w:t>
      </w:r>
      <w:r w:rsidRPr="003B62DD">
        <w:t>) (AT režim) s doxorubicínom (60 mg/m</w:t>
      </w:r>
      <w:r w:rsidRPr="003B62DD">
        <w:rPr>
          <w:vertAlign w:val="superscript"/>
        </w:rPr>
        <w:t>2</w:t>
      </w:r>
      <w:r w:rsidRPr="003B62DD">
        <w:t>) v kombinácii s cyklofosfamidom (600 mg/m</w:t>
      </w:r>
      <w:r w:rsidRPr="003B62DD">
        <w:rPr>
          <w:vertAlign w:val="superscript"/>
        </w:rPr>
        <w:t>2</w:t>
      </w:r>
      <w:r w:rsidRPr="003B62DD">
        <w:t>) (AC režim). V obidvoch režimoch sa lieky podávali v deň 1 každé 3 týždne.</w:t>
      </w:r>
    </w:p>
    <w:p w14:paraId="29B49A7D" w14:textId="77777777" w:rsidR="009A705C" w:rsidRPr="003B62DD" w:rsidRDefault="009A705C"/>
    <w:p w14:paraId="10976AEE" w14:textId="77777777" w:rsidR="006973E6" w:rsidRPr="003B62DD" w:rsidRDefault="006973E6" w:rsidP="00776717">
      <w:pPr>
        <w:numPr>
          <w:ilvl w:val="0"/>
          <w:numId w:val="12"/>
        </w:numPr>
        <w:tabs>
          <w:tab w:val="clear" w:pos="360"/>
          <w:tab w:val="clear" w:pos="567"/>
        </w:tabs>
        <w:ind w:left="0" w:firstLine="0"/>
      </w:pPr>
      <w:r w:rsidRPr="003B62DD">
        <w:t>Čas do progresie bol signifikantne vyšší v AT režime oproti AC režimu, p</w:t>
      </w:r>
      <w:r w:rsidR="0068758E" w:rsidRPr="003B62DD">
        <w:t> </w:t>
      </w:r>
      <w:r w:rsidRPr="003B62DD">
        <w:t>=</w:t>
      </w:r>
      <w:r w:rsidR="0068758E" w:rsidRPr="003B62DD">
        <w:t> </w:t>
      </w:r>
      <w:r w:rsidRPr="003B62DD">
        <w:t>0,0138. Priemerný čas do progresie bol 37,3 týždňov (95</w:t>
      </w:r>
      <w:r w:rsidR="00552EA3" w:rsidRPr="003B62DD">
        <w:t> %</w:t>
      </w:r>
      <w:r w:rsidR="0068758E" w:rsidRPr="003B62DD">
        <w:t> </w:t>
      </w:r>
      <w:r w:rsidRPr="003B62DD">
        <w:t>IS: 33,4</w:t>
      </w:r>
      <w:r w:rsidR="0068758E" w:rsidRPr="003B62DD">
        <w:t> </w:t>
      </w:r>
      <w:r w:rsidRPr="003B62DD">
        <w:t>–</w:t>
      </w:r>
      <w:r w:rsidR="0068758E" w:rsidRPr="003B62DD">
        <w:t> </w:t>
      </w:r>
      <w:r w:rsidRPr="003B62DD">
        <w:t>42,1) v režime AT a 31,9 týždňov (95</w:t>
      </w:r>
      <w:r w:rsidR="00552EA3" w:rsidRPr="003B62DD">
        <w:t> %</w:t>
      </w:r>
      <w:r w:rsidR="0068758E" w:rsidRPr="003B62DD">
        <w:t> </w:t>
      </w:r>
      <w:r w:rsidRPr="003B62DD">
        <w:t>IS: 27,4</w:t>
      </w:r>
      <w:r w:rsidR="0068758E" w:rsidRPr="003B62DD">
        <w:t> </w:t>
      </w:r>
      <w:r w:rsidRPr="003B62DD">
        <w:t>–</w:t>
      </w:r>
      <w:r w:rsidR="0068758E" w:rsidRPr="003B62DD">
        <w:t> </w:t>
      </w:r>
      <w:r w:rsidRPr="003B62DD">
        <w:t>36</w:t>
      </w:r>
      <w:r w:rsidR="00D83185" w:rsidRPr="003B62DD">
        <w:t>,0</w:t>
      </w:r>
      <w:r w:rsidRPr="003B62DD">
        <w:t>) v režime AC.</w:t>
      </w:r>
    </w:p>
    <w:p w14:paraId="1BEDE4CF" w14:textId="77777777" w:rsidR="006973E6" w:rsidRPr="003B62DD" w:rsidRDefault="006973E6" w:rsidP="00776717">
      <w:pPr>
        <w:numPr>
          <w:ilvl w:val="0"/>
          <w:numId w:val="12"/>
        </w:numPr>
        <w:tabs>
          <w:tab w:val="clear" w:pos="360"/>
          <w:tab w:val="clear" w:pos="567"/>
        </w:tabs>
        <w:ind w:left="0" w:firstLine="0"/>
      </w:pPr>
      <w:r w:rsidRPr="003B62DD">
        <w:t>Celkový podiel pacientov s odpoveďou na liečbu bol signifikantne vyšší v AT režime v porovnaní s AC režimom, p</w:t>
      </w:r>
      <w:r w:rsidR="0068758E" w:rsidRPr="003B62DD">
        <w:t> </w:t>
      </w:r>
      <w:r w:rsidRPr="003B62DD">
        <w:t>=</w:t>
      </w:r>
      <w:r w:rsidR="0068758E" w:rsidRPr="003B62DD">
        <w:t> </w:t>
      </w:r>
      <w:r w:rsidRPr="003B62DD">
        <w:t>0,009. V AT režime bol celkový podiel pacientov s odpoveďou na liečbu 59,3</w:t>
      </w:r>
      <w:r w:rsidR="00552EA3" w:rsidRPr="003B62DD">
        <w:t> %</w:t>
      </w:r>
      <w:r w:rsidRPr="003B62DD">
        <w:t xml:space="preserve"> (95</w:t>
      </w:r>
      <w:r w:rsidR="00552EA3" w:rsidRPr="003B62DD">
        <w:t> %</w:t>
      </w:r>
      <w:r w:rsidR="0068758E" w:rsidRPr="003B62DD">
        <w:t> </w:t>
      </w:r>
      <w:r w:rsidRPr="003B62DD">
        <w:t>IS: 52,8</w:t>
      </w:r>
      <w:r w:rsidR="0068758E" w:rsidRPr="003B62DD">
        <w:t> </w:t>
      </w:r>
      <w:r w:rsidRPr="003B62DD">
        <w:t>–</w:t>
      </w:r>
      <w:r w:rsidR="0068758E" w:rsidRPr="003B62DD">
        <w:t> </w:t>
      </w:r>
      <w:r w:rsidRPr="003B62DD">
        <w:t xml:space="preserve">65,9), kým v AC režime, kde bol celkový podiel pacientov s odpoveďou na liečbu 46,5 </w:t>
      </w:r>
      <w:r w:rsidR="00552EA3" w:rsidRPr="003B62DD">
        <w:t> %</w:t>
      </w:r>
      <w:r w:rsidRPr="003B62DD">
        <w:t xml:space="preserve"> (95</w:t>
      </w:r>
      <w:r w:rsidR="00552EA3" w:rsidRPr="003B62DD">
        <w:t> %</w:t>
      </w:r>
      <w:r w:rsidR="0068758E" w:rsidRPr="003B62DD">
        <w:t> </w:t>
      </w:r>
      <w:r w:rsidRPr="003B62DD">
        <w:t>IS: 39,8</w:t>
      </w:r>
      <w:r w:rsidR="0068758E" w:rsidRPr="003B62DD">
        <w:t> </w:t>
      </w:r>
      <w:r w:rsidRPr="003B62DD">
        <w:t>–</w:t>
      </w:r>
      <w:r w:rsidR="0068758E" w:rsidRPr="003B62DD">
        <w:t> </w:t>
      </w:r>
      <w:r w:rsidRPr="003B62DD">
        <w:t>53,2).</w:t>
      </w:r>
    </w:p>
    <w:p w14:paraId="106FA375" w14:textId="77777777" w:rsidR="006973E6" w:rsidRPr="003B62DD" w:rsidRDefault="006973E6"/>
    <w:p w14:paraId="25DE7335" w14:textId="77777777" w:rsidR="006973E6" w:rsidRPr="003B62DD" w:rsidRDefault="006973E6">
      <w:r w:rsidRPr="003B62DD">
        <w:t>V týchto klinických štúdiách sa ukázalo, že v režime AT sa častejšie vyskytla ťažká neutropénia (90</w:t>
      </w:r>
      <w:r w:rsidR="00552EA3" w:rsidRPr="003B62DD">
        <w:t> %</w:t>
      </w:r>
      <w:r w:rsidRPr="003B62DD">
        <w:t xml:space="preserve"> oproti 68,6</w:t>
      </w:r>
      <w:r w:rsidR="00552EA3" w:rsidRPr="003B62DD">
        <w:t> %</w:t>
      </w:r>
      <w:r w:rsidRPr="003B62DD">
        <w:t>), febrilná neutropénia (33,3</w:t>
      </w:r>
      <w:r w:rsidR="00552EA3" w:rsidRPr="003B62DD">
        <w:t> %</w:t>
      </w:r>
      <w:r w:rsidRPr="003B62DD">
        <w:t xml:space="preserve"> oproti 10</w:t>
      </w:r>
      <w:r w:rsidR="00552EA3" w:rsidRPr="003B62DD">
        <w:t> %</w:t>
      </w:r>
      <w:r w:rsidRPr="003B62DD">
        <w:t>), infekcia (8</w:t>
      </w:r>
      <w:r w:rsidR="00552EA3" w:rsidRPr="003B62DD">
        <w:t> %</w:t>
      </w:r>
      <w:r w:rsidRPr="003B62DD">
        <w:t xml:space="preserve"> oproti 2,4</w:t>
      </w:r>
      <w:r w:rsidR="00552EA3" w:rsidRPr="003B62DD">
        <w:t> %</w:t>
      </w:r>
      <w:r w:rsidRPr="003B62DD">
        <w:t>), hnačka (7,5</w:t>
      </w:r>
      <w:r w:rsidR="00552EA3" w:rsidRPr="003B62DD">
        <w:t> %</w:t>
      </w:r>
      <w:r w:rsidRPr="003B62DD">
        <w:t xml:space="preserve"> oproti 1,4</w:t>
      </w:r>
      <w:r w:rsidR="00552EA3" w:rsidRPr="003B62DD">
        <w:t> %</w:t>
      </w:r>
      <w:r w:rsidRPr="003B62DD">
        <w:t>), asténia (8,5</w:t>
      </w:r>
      <w:r w:rsidR="00552EA3" w:rsidRPr="003B62DD">
        <w:t> %</w:t>
      </w:r>
      <w:r w:rsidRPr="003B62DD">
        <w:t xml:space="preserve"> oproti 2,4</w:t>
      </w:r>
      <w:r w:rsidR="00552EA3" w:rsidRPr="003B62DD">
        <w:t> %</w:t>
      </w:r>
      <w:r w:rsidRPr="003B62DD">
        <w:t>) a bolesť (2,8</w:t>
      </w:r>
      <w:r w:rsidR="00552EA3" w:rsidRPr="003B62DD">
        <w:t> %</w:t>
      </w:r>
      <w:r w:rsidRPr="003B62DD">
        <w:t xml:space="preserve"> oproti 0</w:t>
      </w:r>
      <w:r w:rsidR="00552EA3" w:rsidRPr="003B62DD">
        <w:t> %</w:t>
      </w:r>
      <w:r w:rsidRPr="003B62DD">
        <w:t>) v porovnaní s AC režimom. Na druhej strane, v režime AC sa častejšie vyskytla ťažká anémia (15,8</w:t>
      </w:r>
      <w:r w:rsidR="00552EA3" w:rsidRPr="003B62DD">
        <w:t> %</w:t>
      </w:r>
      <w:r w:rsidRPr="003B62DD">
        <w:t xml:space="preserve"> oproti 8,5</w:t>
      </w:r>
      <w:r w:rsidR="00552EA3" w:rsidRPr="003B62DD">
        <w:t> %</w:t>
      </w:r>
      <w:r w:rsidRPr="003B62DD">
        <w:t xml:space="preserve">) v porovnaní s AT režimom a navyše sa častejšie vyskytla ťažká kardiotoxicita: kongestívne </w:t>
      </w:r>
      <w:r w:rsidR="000F5661" w:rsidRPr="003B62DD">
        <w:t xml:space="preserve">srdcové </w:t>
      </w:r>
      <w:r w:rsidRPr="003B62DD">
        <w:t>zlyhanie (3,8</w:t>
      </w:r>
      <w:r w:rsidR="00552EA3" w:rsidRPr="003B62DD">
        <w:t> %</w:t>
      </w:r>
      <w:r w:rsidRPr="003B62DD">
        <w:t xml:space="preserve"> oproti 2,8</w:t>
      </w:r>
      <w:r w:rsidR="00552EA3" w:rsidRPr="003B62DD">
        <w:t> %</w:t>
      </w:r>
      <w:r w:rsidRPr="003B62DD">
        <w:t>), absolútne LVEF pokleslo o</w:t>
      </w:r>
      <w:r w:rsidR="0068758E" w:rsidRPr="003B62DD">
        <w:t> </w:t>
      </w:r>
      <w:r w:rsidRPr="003B62DD">
        <w:sym w:font="Symbol" w:char="F0B3"/>
      </w:r>
      <w:r w:rsidR="0068758E" w:rsidRPr="003B62DD">
        <w:t> </w:t>
      </w:r>
      <w:r w:rsidRPr="003B62DD">
        <w:t>20</w:t>
      </w:r>
      <w:r w:rsidR="00552EA3" w:rsidRPr="003B62DD">
        <w:t> %</w:t>
      </w:r>
      <w:r w:rsidRPr="003B62DD">
        <w:t xml:space="preserve"> (13,1</w:t>
      </w:r>
      <w:r w:rsidR="00552EA3" w:rsidRPr="003B62DD">
        <w:t> %</w:t>
      </w:r>
      <w:r w:rsidRPr="003B62DD">
        <w:t xml:space="preserve"> oproti 6,1</w:t>
      </w:r>
      <w:r w:rsidR="00552EA3" w:rsidRPr="003B62DD">
        <w:t> %</w:t>
      </w:r>
      <w:r w:rsidRPr="003B62DD">
        <w:t>), absolútne LVEF pokleslo o</w:t>
      </w:r>
      <w:r w:rsidR="0068758E" w:rsidRPr="003B62DD">
        <w:t> </w:t>
      </w:r>
      <w:r w:rsidRPr="003B62DD">
        <w:sym w:font="Symbol" w:char="F0B3"/>
      </w:r>
      <w:r w:rsidR="0068758E" w:rsidRPr="003B62DD">
        <w:t> </w:t>
      </w:r>
      <w:r w:rsidRPr="003B62DD">
        <w:t>30</w:t>
      </w:r>
      <w:r w:rsidR="00552EA3" w:rsidRPr="003B62DD">
        <w:t> %</w:t>
      </w:r>
      <w:r w:rsidRPr="003B62DD">
        <w:t xml:space="preserve"> (6,2</w:t>
      </w:r>
      <w:r w:rsidR="00552EA3" w:rsidRPr="003B62DD">
        <w:t> %</w:t>
      </w:r>
      <w:r w:rsidRPr="003B62DD">
        <w:t xml:space="preserve"> oproti 1,1</w:t>
      </w:r>
      <w:r w:rsidR="00552EA3" w:rsidRPr="003B62DD">
        <w:t> %</w:t>
      </w:r>
      <w:r w:rsidRPr="003B62DD">
        <w:t xml:space="preserve">). Toxická smrť nastala u jednej pacientky v režime AT (kongestívne zlyhanie srdca) a u 4 pacientok v režime AC (1 na septický šok a 3 na kongestívne zlyhanie srdca). </w:t>
      </w:r>
    </w:p>
    <w:p w14:paraId="61F67877" w14:textId="77777777" w:rsidR="006973E6" w:rsidRPr="003B62DD" w:rsidRDefault="006973E6">
      <w:r w:rsidRPr="003B62DD">
        <w:t xml:space="preserve">Kvalita života podľa dotazníka EORTC bola porovnateľná a počas liečby a po nej stabilná v oboch režimoch. </w:t>
      </w:r>
    </w:p>
    <w:p w14:paraId="4778609F" w14:textId="77777777" w:rsidR="006973E6" w:rsidRPr="003B62DD" w:rsidRDefault="006973E6"/>
    <w:p w14:paraId="701F831C" w14:textId="77777777" w:rsidR="006973E6" w:rsidRPr="003B62DD" w:rsidRDefault="006973E6">
      <w:pPr>
        <w:widowControl w:val="0"/>
        <w:numPr>
          <w:ilvl w:val="12"/>
          <w:numId w:val="0"/>
        </w:numPr>
        <w:suppressAutoHyphens/>
      </w:pPr>
      <w:r w:rsidRPr="003B62DD">
        <w:rPr>
          <w:i/>
        </w:rPr>
        <w:t>TAXOTERE v kombinácii s trastuzumabom</w:t>
      </w:r>
    </w:p>
    <w:p w14:paraId="03F5B0BA" w14:textId="77777777" w:rsidR="006973E6" w:rsidRPr="003B62DD" w:rsidRDefault="006973E6">
      <w:pPr>
        <w:pStyle w:val="MDSnormalsectionstyle"/>
        <w:rPr>
          <w:i/>
          <w:lang w:val="sk-SK"/>
        </w:rPr>
      </w:pPr>
    </w:p>
    <w:p w14:paraId="03898440" w14:textId="77777777" w:rsidR="006973E6" w:rsidRPr="003B62DD" w:rsidRDefault="00334BE2">
      <w:pPr>
        <w:pStyle w:val="MDSnormalsectionstyle"/>
        <w:ind w:left="0"/>
        <w:rPr>
          <w:lang w:val="sk-SK"/>
        </w:rPr>
      </w:pPr>
      <w:r w:rsidRPr="003B62DD">
        <w:rPr>
          <w:lang w:val="sk-SK"/>
        </w:rPr>
        <w:t xml:space="preserve">Docetaxel </w:t>
      </w:r>
      <w:r w:rsidR="006973E6" w:rsidRPr="003B62DD">
        <w:rPr>
          <w:lang w:val="sk-SK"/>
        </w:rPr>
        <w:t xml:space="preserve">v kombinácii s trastuzumabom sa sledoval pri liečbe pacientok s metastatickým karcinómom prsníka s nadexpresiou HER2, ktoré sa predtým nepodrobili chemoterapii metastatického ochorenia. 186 pacientok bolo randomizovaných do skupiny, ktorá dostávala </w:t>
      </w:r>
      <w:r w:rsidR="0049668C" w:rsidRPr="003B62DD">
        <w:rPr>
          <w:lang w:val="sk-SK"/>
        </w:rPr>
        <w:t xml:space="preserve">docetaxel </w:t>
      </w:r>
      <w:r w:rsidR="006973E6" w:rsidRPr="003B62DD">
        <w:rPr>
          <w:lang w:val="sk-SK"/>
        </w:rPr>
        <w:t>(100 mg/m</w:t>
      </w:r>
      <w:r w:rsidR="006973E6" w:rsidRPr="003B62DD">
        <w:rPr>
          <w:vertAlign w:val="superscript"/>
          <w:lang w:val="sk-SK"/>
        </w:rPr>
        <w:t>2</w:t>
      </w:r>
      <w:r w:rsidR="006973E6" w:rsidRPr="003B62DD">
        <w:rPr>
          <w:lang w:val="sk-SK"/>
        </w:rPr>
        <w:t>) s trastuzumabom alebo bez neho; 60</w:t>
      </w:r>
      <w:r w:rsidR="00552EA3" w:rsidRPr="003B62DD">
        <w:rPr>
          <w:lang w:val="sk-SK"/>
        </w:rPr>
        <w:t> %</w:t>
      </w:r>
      <w:r w:rsidR="006973E6" w:rsidRPr="003B62DD">
        <w:rPr>
          <w:lang w:val="sk-SK"/>
        </w:rPr>
        <w:t xml:space="preserve"> pacientok dostávalo predtým adjuvantnú chemoterapiu založenú na antracyklínoch. </w:t>
      </w:r>
      <w:r w:rsidR="0049668C" w:rsidRPr="003B62DD">
        <w:rPr>
          <w:lang w:val="sk-SK"/>
        </w:rPr>
        <w:t xml:space="preserve">Docetaxel </w:t>
      </w:r>
      <w:r w:rsidR="006973E6" w:rsidRPr="003B62DD">
        <w:rPr>
          <w:lang w:val="sk-SK"/>
        </w:rPr>
        <w:t xml:space="preserve">v kombinácii s trastuzumabom bol účinný u pacientok bez ohľadu na to, či dostávali predtým adjuvantnú liečbu antracyklínmi alebo nie. Hlavnou testovacou metódou na stanovenie HER2 pozitivity v tejto pilotnej štúdii bola imunohistochémia (IHC). Malý počet pacientok </w:t>
      </w:r>
      <w:r w:rsidR="006973E6" w:rsidRPr="003B62DD">
        <w:rPr>
          <w:lang w:val="sk-SK"/>
        </w:rPr>
        <w:lastRenderedPageBreak/>
        <w:t xml:space="preserve">bol testovaný s použitím fluorescenčnej </w:t>
      </w:r>
      <w:r w:rsidR="006973E6" w:rsidRPr="003B62DD">
        <w:rPr>
          <w:i/>
          <w:lang w:val="sk-SK"/>
        </w:rPr>
        <w:t>in situ</w:t>
      </w:r>
      <w:r w:rsidR="006973E6" w:rsidRPr="003B62DD">
        <w:rPr>
          <w:lang w:val="sk-SK"/>
        </w:rPr>
        <w:t xml:space="preserve"> hybridizácie (FISH). V tejto štúdii 87</w:t>
      </w:r>
      <w:r w:rsidR="00552EA3" w:rsidRPr="003B62DD">
        <w:rPr>
          <w:lang w:val="sk-SK"/>
        </w:rPr>
        <w:t> %</w:t>
      </w:r>
      <w:r w:rsidR="006973E6" w:rsidRPr="003B62DD">
        <w:rPr>
          <w:lang w:val="sk-SK"/>
        </w:rPr>
        <w:t xml:space="preserve"> pacientok malo ochorenie, ktoré bolo IHC 3+ a 95</w:t>
      </w:r>
      <w:r w:rsidR="00552EA3" w:rsidRPr="003B62DD">
        <w:rPr>
          <w:lang w:val="sk-SK"/>
        </w:rPr>
        <w:t> %</w:t>
      </w:r>
      <w:r w:rsidR="006973E6" w:rsidRPr="003B62DD">
        <w:rPr>
          <w:lang w:val="sk-SK"/>
        </w:rPr>
        <w:t xml:space="preserve"> zaradených pacientok malo ochorenie, ktoré bolo IHC 3+ a/alebo FISH pozitívne. Výsledky účinnosti sú zhrnuté v nasledujúcej tabuľke:</w:t>
      </w:r>
    </w:p>
    <w:p w14:paraId="4DA332F6" w14:textId="77777777" w:rsidR="006973E6" w:rsidRPr="003B62DD" w:rsidRDefault="006973E6">
      <w:pPr>
        <w:pStyle w:val="MDSnormalsectionstyle"/>
        <w:ind w:left="0"/>
        <w:rPr>
          <w:lang w:val="sk-S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6973E6" w:rsidRPr="007C0C53" w14:paraId="3712ABBD" w14:textId="77777777">
        <w:trPr>
          <w:cantSplit/>
          <w:jc w:val="center"/>
        </w:trPr>
        <w:tc>
          <w:tcPr>
            <w:tcW w:w="2932" w:type="dxa"/>
          </w:tcPr>
          <w:p w14:paraId="08E6EB8D" w14:textId="77777777" w:rsidR="006973E6" w:rsidRPr="003B62DD" w:rsidRDefault="006973E6" w:rsidP="009817C3">
            <w:pPr>
              <w:pStyle w:val="MDSnormalsectionstyle"/>
              <w:keepNext/>
              <w:keepLines/>
              <w:ind w:left="0"/>
              <w:rPr>
                <w:iCs/>
                <w:lang w:val="sk-SK"/>
                <w:rPrChange w:id="734" w:author="MD" w:date="2026-10-06T14:10:00Z" w16du:dateUtc="2026-10-06T12:10:00Z">
                  <w:rPr>
                    <w:iCs/>
                    <w:lang w:val="pt-PT"/>
                  </w:rPr>
                </w:rPrChange>
              </w:rPr>
            </w:pPr>
            <w:r w:rsidRPr="003B62DD">
              <w:rPr>
                <w:iCs/>
                <w:lang w:val="sk-SK"/>
                <w:rPrChange w:id="735" w:author="MD" w:date="2026-10-06T14:10:00Z" w16du:dateUtc="2026-10-06T12:10:00Z">
                  <w:rPr>
                    <w:iCs/>
                    <w:lang w:val="pt-PT"/>
                  </w:rPr>
                </w:rPrChange>
              </w:rPr>
              <w:t>Parameter</w:t>
            </w:r>
          </w:p>
        </w:tc>
        <w:tc>
          <w:tcPr>
            <w:tcW w:w="2933" w:type="dxa"/>
          </w:tcPr>
          <w:p w14:paraId="1DE72E15" w14:textId="77777777" w:rsidR="006973E6" w:rsidRPr="003B62DD" w:rsidRDefault="0049668C" w:rsidP="009817C3">
            <w:pPr>
              <w:pStyle w:val="MDSnormalsectionstyle"/>
              <w:keepNext/>
              <w:keepLines/>
              <w:ind w:left="0"/>
              <w:jc w:val="center"/>
              <w:rPr>
                <w:iCs/>
                <w:lang w:val="sk-SK"/>
                <w:rPrChange w:id="736" w:author="MD" w:date="2026-10-06T14:10:00Z" w16du:dateUtc="2026-10-06T12:10:00Z">
                  <w:rPr>
                    <w:iCs/>
                    <w:lang w:val="pt-PT"/>
                  </w:rPr>
                </w:rPrChange>
              </w:rPr>
            </w:pPr>
            <w:r w:rsidRPr="003B62DD">
              <w:rPr>
                <w:lang w:val="sk-SK"/>
                <w:rPrChange w:id="737" w:author="MD" w:date="2026-10-06T14:10:00Z" w16du:dateUtc="2026-10-06T12:10:00Z">
                  <w:rPr>
                    <w:lang w:val="pt-PT"/>
                  </w:rPr>
                </w:rPrChange>
              </w:rPr>
              <w:t xml:space="preserve">Docetaxel </w:t>
            </w:r>
            <w:r w:rsidR="006973E6" w:rsidRPr="003B62DD">
              <w:rPr>
                <w:lang w:val="sk-SK"/>
                <w:rPrChange w:id="738" w:author="MD" w:date="2026-10-06T14:10:00Z" w16du:dateUtc="2026-10-06T12:10:00Z">
                  <w:rPr>
                    <w:lang w:val="pt-PT"/>
                  </w:rPr>
                </w:rPrChange>
              </w:rPr>
              <w:t>v kombinácii s </w:t>
            </w:r>
            <w:r w:rsidR="006973E6" w:rsidRPr="003B62DD">
              <w:rPr>
                <w:iCs/>
                <w:lang w:val="sk-SK"/>
                <w:rPrChange w:id="739" w:author="MD" w:date="2026-10-06T14:10:00Z" w16du:dateUtc="2026-10-06T12:10:00Z">
                  <w:rPr>
                    <w:iCs/>
                    <w:lang w:val="pt-PT"/>
                  </w:rPr>
                </w:rPrChange>
              </w:rPr>
              <w:t>trastuzumabom</w:t>
            </w:r>
            <w:r w:rsidR="006973E6" w:rsidRPr="003B62DD">
              <w:rPr>
                <w:iCs/>
                <w:vertAlign w:val="superscript"/>
                <w:lang w:val="sk-SK"/>
                <w:rPrChange w:id="740" w:author="MD" w:date="2026-10-06T14:10:00Z" w16du:dateUtc="2026-10-06T12:10:00Z">
                  <w:rPr>
                    <w:iCs/>
                    <w:vertAlign w:val="superscript"/>
                    <w:lang w:val="pt-PT"/>
                  </w:rPr>
                </w:rPrChange>
              </w:rPr>
              <w:t>1</w:t>
            </w:r>
          </w:p>
          <w:p w14:paraId="48DF9566" w14:textId="77777777" w:rsidR="006973E6" w:rsidRPr="003B62DD" w:rsidRDefault="005812B0" w:rsidP="009817C3">
            <w:pPr>
              <w:pStyle w:val="MDSnormalsectionstyle"/>
              <w:keepNext/>
              <w:keepLines/>
              <w:ind w:left="0"/>
              <w:jc w:val="center"/>
              <w:rPr>
                <w:iCs/>
                <w:lang w:val="sk-SK"/>
                <w:rPrChange w:id="741" w:author="MD" w:date="2026-10-06T14:10:00Z" w16du:dateUtc="2026-10-06T12:10:00Z">
                  <w:rPr>
                    <w:iCs/>
                    <w:lang w:val="pt-PT"/>
                  </w:rPr>
                </w:rPrChange>
              </w:rPr>
            </w:pPr>
            <w:r w:rsidRPr="003B62DD">
              <w:rPr>
                <w:iCs/>
                <w:lang w:val="sk-SK"/>
                <w:rPrChange w:id="742" w:author="MD" w:date="2026-10-06T14:10:00Z" w16du:dateUtc="2026-10-06T12:10:00Z">
                  <w:rPr>
                    <w:iCs/>
                    <w:lang w:val="pt-PT"/>
                  </w:rPr>
                </w:rPrChange>
              </w:rPr>
              <w:t>n</w:t>
            </w:r>
            <w:r w:rsidR="0068758E" w:rsidRPr="003B62DD">
              <w:rPr>
                <w:iCs/>
                <w:lang w:val="sk-SK"/>
                <w:rPrChange w:id="743" w:author="MD" w:date="2026-10-06T14:10:00Z" w16du:dateUtc="2026-10-06T12:10:00Z">
                  <w:rPr>
                    <w:iCs/>
                    <w:lang w:val="pt-PT"/>
                  </w:rPr>
                </w:rPrChange>
              </w:rPr>
              <w:t> </w:t>
            </w:r>
            <w:r w:rsidR="006973E6" w:rsidRPr="003B62DD">
              <w:rPr>
                <w:iCs/>
                <w:lang w:val="sk-SK"/>
                <w:rPrChange w:id="744" w:author="MD" w:date="2026-10-06T14:10:00Z" w16du:dateUtc="2026-10-06T12:10:00Z">
                  <w:rPr>
                    <w:iCs/>
                    <w:lang w:val="pt-PT"/>
                  </w:rPr>
                </w:rPrChange>
              </w:rPr>
              <w:t>=</w:t>
            </w:r>
            <w:r w:rsidR="0068758E" w:rsidRPr="003B62DD">
              <w:rPr>
                <w:iCs/>
                <w:lang w:val="sk-SK"/>
                <w:rPrChange w:id="745" w:author="MD" w:date="2026-10-06T14:10:00Z" w16du:dateUtc="2026-10-06T12:10:00Z">
                  <w:rPr>
                    <w:iCs/>
                    <w:lang w:val="pt-PT"/>
                  </w:rPr>
                </w:rPrChange>
              </w:rPr>
              <w:t> </w:t>
            </w:r>
            <w:r w:rsidR="006973E6" w:rsidRPr="003B62DD">
              <w:rPr>
                <w:iCs/>
                <w:lang w:val="sk-SK"/>
                <w:rPrChange w:id="746" w:author="MD" w:date="2026-10-06T14:10:00Z" w16du:dateUtc="2026-10-06T12:10:00Z">
                  <w:rPr>
                    <w:iCs/>
                    <w:lang w:val="pt-PT"/>
                  </w:rPr>
                </w:rPrChange>
              </w:rPr>
              <w:t>92</w:t>
            </w:r>
          </w:p>
        </w:tc>
        <w:tc>
          <w:tcPr>
            <w:tcW w:w="2933" w:type="dxa"/>
          </w:tcPr>
          <w:p w14:paraId="4473459E" w14:textId="77777777" w:rsidR="006973E6" w:rsidRPr="003B62DD" w:rsidRDefault="0049668C" w:rsidP="009817C3">
            <w:pPr>
              <w:pStyle w:val="MDSnormalsectionstyle"/>
              <w:keepNext/>
              <w:keepLines/>
              <w:ind w:left="0"/>
              <w:jc w:val="center"/>
              <w:rPr>
                <w:iCs/>
                <w:lang w:val="sk-SK"/>
                <w:rPrChange w:id="747" w:author="MD" w:date="2026-10-06T14:10:00Z" w16du:dateUtc="2026-10-06T12:10:00Z">
                  <w:rPr>
                    <w:iCs/>
                    <w:lang w:val="pt-PT"/>
                  </w:rPr>
                </w:rPrChange>
              </w:rPr>
            </w:pPr>
            <w:r w:rsidRPr="003B62DD">
              <w:rPr>
                <w:lang w:val="sk-SK"/>
                <w:rPrChange w:id="748" w:author="MD" w:date="2026-10-06T14:10:00Z" w16du:dateUtc="2026-10-06T12:10:00Z">
                  <w:rPr>
                    <w:lang w:val="pt-PT"/>
                  </w:rPr>
                </w:rPrChange>
              </w:rPr>
              <w:t>Docetaxel</w:t>
            </w:r>
            <w:r w:rsidRPr="003B62DD">
              <w:rPr>
                <w:iCs/>
                <w:vertAlign w:val="superscript"/>
                <w:lang w:val="sk-SK"/>
                <w:rPrChange w:id="749" w:author="MD" w:date="2026-10-06T14:10:00Z" w16du:dateUtc="2026-10-06T12:10:00Z">
                  <w:rPr>
                    <w:iCs/>
                    <w:vertAlign w:val="superscript"/>
                    <w:lang w:val="pt-PT"/>
                  </w:rPr>
                </w:rPrChange>
              </w:rPr>
              <w:t>1</w:t>
            </w:r>
          </w:p>
          <w:p w14:paraId="154296E4" w14:textId="77777777" w:rsidR="006973E6" w:rsidRPr="003B62DD" w:rsidRDefault="006973E6" w:rsidP="009817C3">
            <w:pPr>
              <w:pStyle w:val="MDSnormalsectionstyle"/>
              <w:keepNext/>
              <w:keepLines/>
              <w:ind w:left="0"/>
              <w:jc w:val="center"/>
              <w:rPr>
                <w:iCs/>
                <w:lang w:val="sk-SK"/>
                <w:rPrChange w:id="750" w:author="MD" w:date="2026-10-06T14:10:00Z" w16du:dateUtc="2026-10-06T12:10:00Z">
                  <w:rPr>
                    <w:iCs/>
                    <w:lang w:val="pt-PT"/>
                  </w:rPr>
                </w:rPrChange>
              </w:rPr>
            </w:pPr>
          </w:p>
          <w:p w14:paraId="36A37029" w14:textId="77777777" w:rsidR="006973E6" w:rsidRPr="003B62DD" w:rsidRDefault="005812B0" w:rsidP="009817C3">
            <w:pPr>
              <w:pStyle w:val="MDSnormalsectionstyle"/>
              <w:keepNext/>
              <w:keepLines/>
              <w:ind w:left="0"/>
              <w:jc w:val="center"/>
              <w:rPr>
                <w:iCs/>
                <w:lang w:val="sk-SK"/>
                <w:rPrChange w:id="751" w:author="MD" w:date="2026-10-06T14:10:00Z" w16du:dateUtc="2026-10-06T12:10:00Z">
                  <w:rPr>
                    <w:iCs/>
                    <w:lang w:val="pt-PT"/>
                  </w:rPr>
                </w:rPrChange>
              </w:rPr>
            </w:pPr>
            <w:r w:rsidRPr="003B62DD">
              <w:rPr>
                <w:iCs/>
                <w:lang w:val="sk-SK"/>
                <w:rPrChange w:id="752" w:author="MD" w:date="2026-10-06T14:10:00Z" w16du:dateUtc="2026-10-06T12:10:00Z">
                  <w:rPr>
                    <w:iCs/>
                    <w:lang w:val="pt-PT"/>
                  </w:rPr>
                </w:rPrChange>
              </w:rPr>
              <w:t>n</w:t>
            </w:r>
            <w:r w:rsidR="0068758E" w:rsidRPr="003B62DD">
              <w:rPr>
                <w:iCs/>
                <w:lang w:val="sk-SK"/>
                <w:rPrChange w:id="753" w:author="MD" w:date="2026-10-06T14:10:00Z" w16du:dateUtc="2026-10-06T12:10:00Z">
                  <w:rPr>
                    <w:iCs/>
                    <w:lang w:val="pt-PT"/>
                  </w:rPr>
                </w:rPrChange>
              </w:rPr>
              <w:t> </w:t>
            </w:r>
            <w:r w:rsidR="006973E6" w:rsidRPr="003B62DD">
              <w:rPr>
                <w:iCs/>
                <w:lang w:val="sk-SK"/>
                <w:rPrChange w:id="754" w:author="MD" w:date="2026-10-06T14:10:00Z" w16du:dateUtc="2026-10-06T12:10:00Z">
                  <w:rPr>
                    <w:iCs/>
                    <w:lang w:val="pt-PT"/>
                  </w:rPr>
                </w:rPrChange>
              </w:rPr>
              <w:t>=</w:t>
            </w:r>
            <w:r w:rsidR="0068758E" w:rsidRPr="003B62DD">
              <w:rPr>
                <w:iCs/>
                <w:lang w:val="sk-SK"/>
                <w:rPrChange w:id="755" w:author="MD" w:date="2026-10-06T14:10:00Z" w16du:dateUtc="2026-10-06T12:10:00Z">
                  <w:rPr>
                    <w:iCs/>
                    <w:lang w:val="pt-PT"/>
                  </w:rPr>
                </w:rPrChange>
              </w:rPr>
              <w:t> </w:t>
            </w:r>
            <w:r w:rsidR="006973E6" w:rsidRPr="003B62DD">
              <w:rPr>
                <w:iCs/>
                <w:lang w:val="sk-SK"/>
                <w:rPrChange w:id="756" w:author="MD" w:date="2026-10-06T14:10:00Z" w16du:dateUtc="2026-10-06T12:10:00Z">
                  <w:rPr>
                    <w:iCs/>
                    <w:lang w:val="pt-PT"/>
                  </w:rPr>
                </w:rPrChange>
              </w:rPr>
              <w:t>94</w:t>
            </w:r>
          </w:p>
        </w:tc>
      </w:tr>
      <w:tr w:rsidR="006973E6" w:rsidRPr="007C0C53" w14:paraId="61F181E7" w14:textId="77777777">
        <w:trPr>
          <w:cantSplit/>
          <w:jc w:val="center"/>
        </w:trPr>
        <w:tc>
          <w:tcPr>
            <w:tcW w:w="2932" w:type="dxa"/>
          </w:tcPr>
          <w:p w14:paraId="62533924" w14:textId="77777777" w:rsidR="006973E6" w:rsidRPr="003B62DD" w:rsidRDefault="006973E6" w:rsidP="009817C3">
            <w:pPr>
              <w:pStyle w:val="MDSnormalsectionstyle"/>
              <w:keepNext/>
              <w:keepLines/>
              <w:ind w:left="0"/>
              <w:rPr>
                <w:iCs/>
                <w:lang w:val="sk-SK"/>
                <w:rPrChange w:id="757" w:author="MD" w:date="2026-10-06T14:10:00Z" w16du:dateUtc="2026-10-06T12:10:00Z">
                  <w:rPr>
                    <w:iCs/>
                    <w:lang w:val="pt-PT"/>
                  </w:rPr>
                </w:rPrChange>
              </w:rPr>
            </w:pPr>
            <w:r w:rsidRPr="003B62DD">
              <w:rPr>
                <w:iCs/>
                <w:lang w:val="sk-SK"/>
                <w:rPrChange w:id="758" w:author="MD" w:date="2026-10-06T14:10:00Z" w16du:dateUtc="2026-10-06T12:10:00Z">
                  <w:rPr>
                    <w:iCs/>
                    <w:lang w:val="pt-PT"/>
                  </w:rPr>
                </w:rPrChange>
              </w:rPr>
              <w:t xml:space="preserve">Podiel odpovedí </w:t>
            </w:r>
          </w:p>
          <w:p w14:paraId="2DC3FEDC" w14:textId="77777777" w:rsidR="006973E6" w:rsidRPr="003B62DD" w:rsidRDefault="006973E6" w:rsidP="009817C3">
            <w:pPr>
              <w:pStyle w:val="MDSnormalsectionstyle"/>
              <w:keepNext/>
              <w:keepLines/>
              <w:ind w:left="0"/>
              <w:rPr>
                <w:iCs/>
                <w:lang w:val="sk-SK"/>
                <w:rPrChange w:id="759" w:author="MD" w:date="2026-10-06T14:10:00Z" w16du:dateUtc="2026-10-06T12:10:00Z">
                  <w:rPr>
                    <w:iCs/>
                    <w:lang w:val="it-IT"/>
                  </w:rPr>
                </w:rPrChange>
              </w:rPr>
            </w:pPr>
            <w:r w:rsidRPr="003B62DD">
              <w:rPr>
                <w:iCs/>
                <w:lang w:val="sk-SK"/>
                <w:rPrChange w:id="760" w:author="MD" w:date="2026-10-06T14:10:00Z" w16du:dateUtc="2026-10-06T12:10:00Z">
                  <w:rPr>
                    <w:iCs/>
                    <w:lang w:val="it-IT"/>
                  </w:rPr>
                </w:rPrChange>
              </w:rPr>
              <w:t>(95</w:t>
            </w:r>
            <w:r w:rsidR="00552EA3" w:rsidRPr="003B62DD">
              <w:rPr>
                <w:iCs/>
                <w:lang w:val="sk-SK"/>
                <w:rPrChange w:id="761" w:author="MD" w:date="2026-10-06T14:10:00Z" w16du:dateUtc="2026-10-06T12:10:00Z">
                  <w:rPr>
                    <w:iCs/>
                    <w:lang w:val="it-IT"/>
                  </w:rPr>
                </w:rPrChange>
              </w:rPr>
              <w:t> %</w:t>
            </w:r>
            <w:r w:rsidR="0068758E" w:rsidRPr="003B62DD">
              <w:rPr>
                <w:iCs/>
                <w:lang w:val="sk-SK"/>
                <w:rPrChange w:id="762" w:author="MD" w:date="2026-10-06T14:10:00Z" w16du:dateUtc="2026-10-06T12:10:00Z">
                  <w:rPr>
                    <w:iCs/>
                    <w:lang w:val="it-IT"/>
                  </w:rPr>
                </w:rPrChange>
              </w:rPr>
              <w:t> </w:t>
            </w:r>
            <w:r w:rsidRPr="003B62DD">
              <w:rPr>
                <w:iCs/>
                <w:lang w:val="sk-SK"/>
                <w:rPrChange w:id="763" w:author="MD" w:date="2026-10-06T14:10:00Z" w16du:dateUtc="2026-10-06T12:10:00Z">
                  <w:rPr>
                    <w:iCs/>
                    <w:lang w:val="it-IT"/>
                  </w:rPr>
                </w:rPrChange>
              </w:rPr>
              <w:t>IS)</w:t>
            </w:r>
          </w:p>
        </w:tc>
        <w:tc>
          <w:tcPr>
            <w:tcW w:w="2933" w:type="dxa"/>
          </w:tcPr>
          <w:p w14:paraId="5314FD29" w14:textId="77777777" w:rsidR="006973E6" w:rsidRPr="003B62DD" w:rsidRDefault="006973E6" w:rsidP="009817C3">
            <w:pPr>
              <w:pStyle w:val="MDSnormalsectionstyle"/>
              <w:keepNext/>
              <w:keepLines/>
              <w:ind w:left="0"/>
              <w:jc w:val="center"/>
              <w:rPr>
                <w:iCs/>
                <w:lang w:val="sk-SK"/>
                <w:rPrChange w:id="764" w:author="MD" w:date="2026-10-06T14:10:00Z" w16du:dateUtc="2026-10-06T12:10:00Z">
                  <w:rPr>
                    <w:iCs/>
                    <w:lang w:val="it-IT"/>
                  </w:rPr>
                </w:rPrChange>
              </w:rPr>
            </w:pPr>
            <w:r w:rsidRPr="003B62DD">
              <w:rPr>
                <w:iCs/>
                <w:lang w:val="sk-SK"/>
                <w:rPrChange w:id="765" w:author="MD" w:date="2026-10-06T14:10:00Z" w16du:dateUtc="2026-10-06T12:10:00Z">
                  <w:rPr>
                    <w:iCs/>
                    <w:lang w:val="it-IT"/>
                  </w:rPr>
                </w:rPrChange>
              </w:rPr>
              <w:t>61</w:t>
            </w:r>
            <w:r w:rsidR="00552EA3" w:rsidRPr="003B62DD">
              <w:rPr>
                <w:iCs/>
                <w:lang w:val="sk-SK"/>
                <w:rPrChange w:id="766" w:author="MD" w:date="2026-10-06T14:10:00Z" w16du:dateUtc="2026-10-06T12:10:00Z">
                  <w:rPr>
                    <w:iCs/>
                    <w:lang w:val="it-IT"/>
                  </w:rPr>
                </w:rPrChange>
              </w:rPr>
              <w:t> %</w:t>
            </w:r>
          </w:p>
          <w:p w14:paraId="6740F36C" w14:textId="77777777" w:rsidR="006973E6" w:rsidRPr="003B62DD" w:rsidRDefault="006973E6" w:rsidP="009817C3">
            <w:pPr>
              <w:pStyle w:val="MDSnormalsectionstyle"/>
              <w:keepNext/>
              <w:keepLines/>
              <w:ind w:left="0"/>
              <w:jc w:val="center"/>
              <w:rPr>
                <w:iCs/>
                <w:lang w:val="sk-SK"/>
                <w:rPrChange w:id="767" w:author="MD" w:date="2026-10-06T14:10:00Z" w16du:dateUtc="2026-10-06T12:10:00Z">
                  <w:rPr>
                    <w:iCs/>
                    <w:lang w:val="it-IT"/>
                  </w:rPr>
                </w:rPrChange>
              </w:rPr>
            </w:pPr>
            <w:r w:rsidRPr="003B62DD">
              <w:rPr>
                <w:iCs/>
                <w:lang w:val="sk-SK"/>
                <w:rPrChange w:id="768" w:author="MD" w:date="2026-10-06T14:10:00Z" w16du:dateUtc="2026-10-06T12:10:00Z">
                  <w:rPr>
                    <w:iCs/>
                    <w:lang w:val="it-IT"/>
                  </w:rPr>
                </w:rPrChange>
              </w:rPr>
              <w:t>(50-71)</w:t>
            </w:r>
          </w:p>
        </w:tc>
        <w:tc>
          <w:tcPr>
            <w:tcW w:w="2933" w:type="dxa"/>
          </w:tcPr>
          <w:p w14:paraId="41C754CB" w14:textId="77777777" w:rsidR="006973E6" w:rsidRPr="003B62DD" w:rsidRDefault="006973E6" w:rsidP="009817C3">
            <w:pPr>
              <w:pStyle w:val="MDSnormalsectionstyle"/>
              <w:keepNext/>
              <w:keepLines/>
              <w:ind w:left="0"/>
              <w:jc w:val="center"/>
              <w:rPr>
                <w:iCs/>
                <w:lang w:val="sk-SK"/>
                <w:rPrChange w:id="769" w:author="MD" w:date="2026-10-06T14:10:00Z" w16du:dateUtc="2026-10-06T12:10:00Z">
                  <w:rPr>
                    <w:iCs/>
                    <w:lang w:val="it-IT"/>
                  </w:rPr>
                </w:rPrChange>
              </w:rPr>
            </w:pPr>
            <w:r w:rsidRPr="003B62DD">
              <w:rPr>
                <w:iCs/>
                <w:lang w:val="sk-SK"/>
                <w:rPrChange w:id="770" w:author="MD" w:date="2026-10-06T14:10:00Z" w16du:dateUtc="2026-10-06T12:10:00Z">
                  <w:rPr>
                    <w:iCs/>
                    <w:lang w:val="it-IT"/>
                  </w:rPr>
                </w:rPrChange>
              </w:rPr>
              <w:t>34</w:t>
            </w:r>
            <w:r w:rsidR="00552EA3" w:rsidRPr="003B62DD">
              <w:rPr>
                <w:iCs/>
                <w:lang w:val="sk-SK"/>
                <w:rPrChange w:id="771" w:author="MD" w:date="2026-10-06T14:10:00Z" w16du:dateUtc="2026-10-06T12:10:00Z">
                  <w:rPr>
                    <w:iCs/>
                    <w:lang w:val="it-IT"/>
                  </w:rPr>
                </w:rPrChange>
              </w:rPr>
              <w:t> %</w:t>
            </w:r>
          </w:p>
          <w:p w14:paraId="170CD26E" w14:textId="77777777" w:rsidR="006973E6" w:rsidRPr="003B62DD" w:rsidRDefault="006973E6" w:rsidP="009817C3">
            <w:pPr>
              <w:pStyle w:val="MDSnormalsectionstyle"/>
              <w:keepNext/>
              <w:keepLines/>
              <w:ind w:left="0"/>
              <w:jc w:val="center"/>
              <w:rPr>
                <w:iCs/>
                <w:lang w:val="sk-SK"/>
                <w:rPrChange w:id="772" w:author="MD" w:date="2026-10-06T14:10:00Z" w16du:dateUtc="2026-10-06T12:10:00Z">
                  <w:rPr>
                    <w:iCs/>
                    <w:lang w:val="it-IT"/>
                  </w:rPr>
                </w:rPrChange>
              </w:rPr>
            </w:pPr>
            <w:r w:rsidRPr="003B62DD">
              <w:rPr>
                <w:iCs/>
                <w:lang w:val="sk-SK"/>
                <w:rPrChange w:id="773" w:author="MD" w:date="2026-10-06T14:10:00Z" w16du:dateUtc="2026-10-06T12:10:00Z">
                  <w:rPr>
                    <w:iCs/>
                    <w:lang w:val="it-IT"/>
                  </w:rPr>
                </w:rPrChange>
              </w:rPr>
              <w:t>(25-45)</w:t>
            </w:r>
          </w:p>
        </w:tc>
      </w:tr>
      <w:tr w:rsidR="006973E6" w:rsidRPr="007C0C53" w14:paraId="395CA4FE" w14:textId="77777777">
        <w:trPr>
          <w:cantSplit/>
          <w:jc w:val="center"/>
        </w:trPr>
        <w:tc>
          <w:tcPr>
            <w:tcW w:w="2932" w:type="dxa"/>
          </w:tcPr>
          <w:p w14:paraId="091160C0" w14:textId="77777777" w:rsidR="006973E6" w:rsidRPr="003B62DD" w:rsidRDefault="006973E6" w:rsidP="009817C3">
            <w:pPr>
              <w:pStyle w:val="MDSnormalsectionstyle"/>
              <w:keepNext/>
              <w:keepLines/>
              <w:ind w:left="0"/>
              <w:rPr>
                <w:iCs/>
                <w:lang w:val="sk-SK"/>
                <w:rPrChange w:id="774" w:author="MD" w:date="2026-10-06T14:10:00Z" w16du:dateUtc="2026-10-06T12:10:00Z">
                  <w:rPr>
                    <w:iCs/>
                    <w:lang w:val="it-IT"/>
                  </w:rPr>
                </w:rPrChange>
              </w:rPr>
            </w:pPr>
            <w:r w:rsidRPr="003B62DD">
              <w:rPr>
                <w:iCs/>
                <w:lang w:val="sk-SK"/>
                <w:rPrChange w:id="775" w:author="MD" w:date="2026-10-06T14:10:00Z" w16du:dateUtc="2026-10-06T12:10:00Z">
                  <w:rPr>
                    <w:iCs/>
                    <w:lang w:val="it-IT"/>
                  </w:rPr>
                </w:rPrChange>
              </w:rPr>
              <w:t>Medián trvania odpovede (mesiace)</w:t>
            </w:r>
          </w:p>
          <w:p w14:paraId="7AB95374" w14:textId="77777777" w:rsidR="006973E6" w:rsidRPr="003B62DD" w:rsidRDefault="006973E6" w:rsidP="009817C3">
            <w:pPr>
              <w:pStyle w:val="MDSnormalsectionstyle"/>
              <w:keepNext/>
              <w:keepLines/>
              <w:ind w:left="0"/>
              <w:rPr>
                <w:iCs/>
                <w:lang w:val="sk-SK"/>
                <w:rPrChange w:id="776" w:author="MD" w:date="2026-10-06T14:10:00Z" w16du:dateUtc="2026-10-06T12:10:00Z">
                  <w:rPr>
                    <w:iCs/>
                    <w:lang w:val="it-IT"/>
                  </w:rPr>
                </w:rPrChange>
              </w:rPr>
            </w:pPr>
            <w:r w:rsidRPr="003B62DD">
              <w:rPr>
                <w:iCs/>
                <w:lang w:val="sk-SK"/>
                <w:rPrChange w:id="777" w:author="MD" w:date="2026-10-06T14:10:00Z" w16du:dateUtc="2026-10-06T12:10:00Z">
                  <w:rPr>
                    <w:iCs/>
                    <w:lang w:val="it-IT"/>
                  </w:rPr>
                </w:rPrChange>
              </w:rPr>
              <w:t>(95</w:t>
            </w:r>
            <w:r w:rsidR="00552EA3" w:rsidRPr="003B62DD">
              <w:rPr>
                <w:iCs/>
                <w:lang w:val="sk-SK"/>
                <w:rPrChange w:id="778" w:author="MD" w:date="2026-10-06T14:10:00Z" w16du:dateUtc="2026-10-06T12:10:00Z">
                  <w:rPr>
                    <w:iCs/>
                    <w:lang w:val="it-IT"/>
                  </w:rPr>
                </w:rPrChange>
              </w:rPr>
              <w:t> %</w:t>
            </w:r>
            <w:r w:rsidR="0068758E" w:rsidRPr="003B62DD">
              <w:rPr>
                <w:iCs/>
                <w:lang w:val="sk-SK"/>
                <w:rPrChange w:id="779" w:author="MD" w:date="2026-10-06T14:10:00Z" w16du:dateUtc="2026-10-06T12:10:00Z">
                  <w:rPr>
                    <w:iCs/>
                    <w:lang w:val="it-IT"/>
                  </w:rPr>
                </w:rPrChange>
              </w:rPr>
              <w:t> </w:t>
            </w:r>
            <w:r w:rsidRPr="003B62DD">
              <w:rPr>
                <w:iCs/>
                <w:lang w:val="sk-SK"/>
                <w:rPrChange w:id="780" w:author="MD" w:date="2026-10-06T14:10:00Z" w16du:dateUtc="2026-10-06T12:10:00Z">
                  <w:rPr>
                    <w:iCs/>
                    <w:lang w:val="it-IT"/>
                  </w:rPr>
                </w:rPrChange>
              </w:rPr>
              <w:t>IS)</w:t>
            </w:r>
          </w:p>
        </w:tc>
        <w:tc>
          <w:tcPr>
            <w:tcW w:w="2933" w:type="dxa"/>
          </w:tcPr>
          <w:p w14:paraId="32C381B4" w14:textId="77777777" w:rsidR="006973E6" w:rsidRPr="003B62DD" w:rsidRDefault="006973E6" w:rsidP="009817C3">
            <w:pPr>
              <w:pStyle w:val="MDSnormalsectionstyle"/>
              <w:keepNext/>
              <w:keepLines/>
              <w:ind w:left="0"/>
              <w:jc w:val="center"/>
              <w:rPr>
                <w:iCs/>
                <w:lang w:val="sk-SK"/>
                <w:rPrChange w:id="781" w:author="MD" w:date="2026-10-06T14:10:00Z" w16du:dateUtc="2026-10-06T12:10:00Z">
                  <w:rPr>
                    <w:iCs/>
                    <w:lang w:val="it-IT"/>
                  </w:rPr>
                </w:rPrChange>
              </w:rPr>
            </w:pPr>
          </w:p>
          <w:p w14:paraId="115393E9" w14:textId="77777777" w:rsidR="006973E6" w:rsidRPr="003B62DD" w:rsidRDefault="006973E6" w:rsidP="009817C3">
            <w:pPr>
              <w:pStyle w:val="MDSnormalsectionstyle"/>
              <w:keepNext/>
              <w:keepLines/>
              <w:ind w:left="0"/>
              <w:jc w:val="center"/>
              <w:rPr>
                <w:iCs/>
                <w:lang w:val="sk-SK"/>
                <w:rPrChange w:id="782" w:author="MD" w:date="2026-10-06T14:10:00Z" w16du:dateUtc="2026-10-06T12:10:00Z">
                  <w:rPr>
                    <w:iCs/>
                    <w:lang w:val="it-IT"/>
                  </w:rPr>
                </w:rPrChange>
              </w:rPr>
            </w:pPr>
            <w:r w:rsidRPr="003B62DD">
              <w:rPr>
                <w:iCs/>
                <w:lang w:val="sk-SK"/>
                <w:rPrChange w:id="783" w:author="MD" w:date="2026-10-06T14:10:00Z" w16du:dateUtc="2026-10-06T12:10:00Z">
                  <w:rPr>
                    <w:iCs/>
                    <w:lang w:val="it-IT"/>
                  </w:rPr>
                </w:rPrChange>
              </w:rPr>
              <w:t>11,4</w:t>
            </w:r>
          </w:p>
          <w:p w14:paraId="4E5E09FD" w14:textId="77777777" w:rsidR="006973E6" w:rsidRPr="003B62DD" w:rsidRDefault="006973E6" w:rsidP="009817C3">
            <w:pPr>
              <w:pStyle w:val="MDSnormalsectionstyle"/>
              <w:keepNext/>
              <w:keepLines/>
              <w:ind w:left="0"/>
              <w:jc w:val="center"/>
              <w:rPr>
                <w:iCs/>
                <w:lang w:val="sk-SK"/>
                <w:rPrChange w:id="784" w:author="MD" w:date="2026-10-06T14:10:00Z" w16du:dateUtc="2026-10-06T12:10:00Z">
                  <w:rPr>
                    <w:iCs/>
                    <w:lang w:val="it-IT"/>
                  </w:rPr>
                </w:rPrChange>
              </w:rPr>
            </w:pPr>
            <w:r w:rsidRPr="003B62DD">
              <w:rPr>
                <w:iCs/>
                <w:lang w:val="sk-SK"/>
                <w:rPrChange w:id="785" w:author="MD" w:date="2026-10-06T14:10:00Z" w16du:dateUtc="2026-10-06T12:10:00Z">
                  <w:rPr>
                    <w:iCs/>
                    <w:lang w:val="it-IT"/>
                  </w:rPr>
                </w:rPrChange>
              </w:rPr>
              <w:t>(9,2-15,0)</w:t>
            </w:r>
          </w:p>
        </w:tc>
        <w:tc>
          <w:tcPr>
            <w:tcW w:w="2933" w:type="dxa"/>
          </w:tcPr>
          <w:p w14:paraId="08B21F88" w14:textId="77777777" w:rsidR="006973E6" w:rsidRPr="003B62DD" w:rsidRDefault="006973E6" w:rsidP="009817C3">
            <w:pPr>
              <w:pStyle w:val="MDSnormalsectionstyle"/>
              <w:keepNext/>
              <w:keepLines/>
              <w:ind w:left="0"/>
              <w:jc w:val="center"/>
              <w:rPr>
                <w:iCs/>
                <w:lang w:val="sk-SK"/>
                <w:rPrChange w:id="786" w:author="MD" w:date="2026-10-06T14:10:00Z" w16du:dateUtc="2026-10-06T12:10:00Z">
                  <w:rPr>
                    <w:iCs/>
                    <w:lang w:val="it-IT"/>
                  </w:rPr>
                </w:rPrChange>
              </w:rPr>
            </w:pPr>
          </w:p>
          <w:p w14:paraId="3470581C" w14:textId="77777777" w:rsidR="006973E6" w:rsidRPr="003B62DD" w:rsidRDefault="006973E6" w:rsidP="009817C3">
            <w:pPr>
              <w:pStyle w:val="MDSnormalsectionstyle"/>
              <w:keepNext/>
              <w:keepLines/>
              <w:ind w:left="0"/>
              <w:jc w:val="center"/>
              <w:rPr>
                <w:iCs/>
                <w:lang w:val="sk-SK"/>
                <w:rPrChange w:id="787" w:author="MD" w:date="2026-10-06T14:10:00Z" w16du:dateUtc="2026-10-06T12:10:00Z">
                  <w:rPr>
                    <w:iCs/>
                    <w:lang w:val="it-IT"/>
                  </w:rPr>
                </w:rPrChange>
              </w:rPr>
            </w:pPr>
            <w:r w:rsidRPr="003B62DD">
              <w:rPr>
                <w:iCs/>
                <w:lang w:val="sk-SK"/>
                <w:rPrChange w:id="788" w:author="MD" w:date="2026-10-06T14:10:00Z" w16du:dateUtc="2026-10-06T12:10:00Z">
                  <w:rPr>
                    <w:iCs/>
                    <w:lang w:val="it-IT"/>
                  </w:rPr>
                </w:rPrChange>
              </w:rPr>
              <w:t>5,1</w:t>
            </w:r>
          </w:p>
          <w:p w14:paraId="54F0EA62" w14:textId="77777777" w:rsidR="006973E6" w:rsidRPr="003B62DD" w:rsidRDefault="006973E6" w:rsidP="009817C3">
            <w:pPr>
              <w:pStyle w:val="MDSnormalsectionstyle"/>
              <w:keepNext/>
              <w:keepLines/>
              <w:ind w:left="0"/>
              <w:jc w:val="center"/>
              <w:rPr>
                <w:iCs/>
                <w:lang w:val="sk-SK"/>
                <w:rPrChange w:id="789" w:author="MD" w:date="2026-10-06T14:10:00Z" w16du:dateUtc="2026-10-06T12:10:00Z">
                  <w:rPr>
                    <w:iCs/>
                    <w:lang w:val="it-IT"/>
                  </w:rPr>
                </w:rPrChange>
              </w:rPr>
            </w:pPr>
            <w:r w:rsidRPr="003B62DD">
              <w:rPr>
                <w:iCs/>
                <w:lang w:val="sk-SK"/>
                <w:rPrChange w:id="790" w:author="MD" w:date="2026-10-06T14:10:00Z" w16du:dateUtc="2026-10-06T12:10:00Z">
                  <w:rPr>
                    <w:iCs/>
                    <w:lang w:val="it-IT"/>
                  </w:rPr>
                </w:rPrChange>
              </w:rPr>
              <w:t>(4,4-6,2)</w:t>
            </w:r>
          </w:p>
        </w:tc>
      </w:tr>
      <w:tr w:rsidR="006973E6" w:rsidRPr="007C0C53" w14:paraId="6AF0D374" w14:textId="77777777">
        <w:trPr>
          <w:cantSplit/>
          <w:jc w:val="center"/>
        </w:trPr>
        <w:tc>
          <w:tcPr>
            <w:tcW w:w="2932" w:type="dxa"/>
          </w:tcPr>
          <w:p w14:paraId="323273A0" w14:textId="77777777" w:rsidR="006973E6" w:rsidRPr="003B62DD" w:rsidRDefault="006973E6" w:rsidP="009817C3">
            <w:pPr>
              <w:pStyle w:val="MDSnormalsectionstyle"/>
              <w:keepNext/>
              <w:keepLines/>
              <w:ind w:left="0"/>
              <w:rPr>
                <w:iCs/>
                <w:lang w:val="sk-SK"/>
                <w:rPrChange w:id="791" w:author="MD" w:date="2026-10-06T14:10:00Z" w16du:dateUtc="2026-10-06T12:10:00Z">
                  <w:rPr>
                    <w:iCs/>
                    <w:lang w:val="it-IT"/>
                  </w:rPr>
                </w:rPrChange>
              </w:rPr>
            </w:pPr>
            <w:r w:rsidRPr="003B62DD">
              <w:rPr>
                <w:iCs/>
                <w:lang w:val="sk-SK"/>
                <w:rPrChange w:id="792" w:author="MD" w:date="2026-10-06T14:10:00Z" w16du:dateUtc="2026-10-06T12:10:00Z">
                  <w:rPr>
                    <w:iCs/>
                    <w:lang w:val="it-IT"/>
                  </w:rPr>
                </w:rPrChange>
              </w:rPr>
              <w:t>Medián TTP (mesiace)</w:t>
            </w:r>
          </w:p>
          <w:p w14:paraId="548A8250" w14:textId="77777777" w:rsidR="006973E6" w:rsidRPr="003B62DD" w:rsidRDefault="006973E6" w:rsidP="009817C3">
            <w:pPr>
              <w:pStyle w:val="MDSnormalsectionstyle"/>
              <w:keepNext/>
              <w:keepLines/>
              <w:ind w:left="0"/>
              <w:rPr>
                <w:iCs/>
                <w:lang w:val="sk-SK"/>
                <w:rPrChange w:id="793" w:author="MD" w:date="2026-10-06T14:10:00Z" w16du:dateUtc="2026-10-06T12:10:00Z">
                  <w:rPr>
                    <w:iCs/>
                    <w:lang w:val="it-IT"/>
                  </w:rPr>
                </w:rPrChange>
              </w:rPr>
            </w:pPr>
            <w:r w:rsidRPr="003B62DD">
              <w:rPr>
                <w:iCs/>
                <w:lang w:val="sk-SK"/>
                <w:rPrChange w:id="794" w:author="MD" w:date="2026-10-06T14:10:00Z" w16du:dateUtc="2026-10-06T12:10:00Z">
                  <w:rPr>
                    <w:iCs/>
                    <w:lang w:val="it-IT"/>
                  </w:rPr>
                </w:rPrChange>
              </w:rPr>
              <w:t>(95</w:t>
            </w:r>
            <w:r w:rsidR="00552EA3" w:rsidRPr="003B62DD">
              <w:rPr>
                <w:iCs/>
                <w:lang w:val="sk-SK"/>
                <w:rPrChange w:id="795" w:author="MD" w:date="2026-10-06T14:10:00Z" w16du:dateUtc="2026-10-06T12:10:00Z">
                  <w:rPr>
                    <w:iCs/>
                    <w:lang w:val="it-IT"/>
                  </w:rPr>
                </w:rPrChange>
              </w:rPr>
              <w:t> %</w:t>
            </w:r>
            <w:r w:rsidR="0068758E" w:rsidRPr="003B62DD">
              <w:rPr>
                <w:iCs/>
                <w:lang w:val="sk-SK"/>
                <w:rPrChange w:id="796" w:author="MD" w:date="2026-10-06T14:10:00Z" w16du:dateUtc="2026-10-06T12:10:00Z">
                  <w:rPr>
                    <w:iCs/>
                    <w:lang w:val="it-IT"/>
                  </w:rPr>
                </w:rPrChange>
              </w:rPr>
              <w:t> </w:t>
            </w:r>
            <w:r w:rsidRPr="003B62DD">
              <w:rPr>
                <w:iCs/>
                <w:lang w:val="sk-SK"/>
                <w:rPrChange w:id="797" w:author="MD" w:date="2026-10-06T14:10:00Z" w16du:dateUtc="2026-10-06T12:10:00Z">
                  <w:rPr>
                    <w:iCs/>
                    <w:lang w:val="it-IT"/>
                  </w:rPr>
                </w:rPrChange>
              </w:rPr>
              <w:t>IS)</w:t>
            </w:r>
          </w:p>
        </w:tc>
        <w:tc>
          <w:tcPr>
            <w:tcW w:w="2933" w:type="dxa"/>
          </w:tcPr>
          <w:p w14:paraId="60B611F3" w14:textId="77777777" w:rsidR="006973E6" w:rsidRPr="003B62DD" w:rsidRDefault="006973E6" w:rsidP="009817C3">
            <w:pPr>
              <w:pStyle w:val="MDSnormalsectionstyle"/>
              <w:keepNext/>
              <w:keepLines/>
              <w:ind w:left="0"/>
              <w:jc w:val="center"/>
              <w:rPr>
                <w:iCs/>
                <w:lang w:val="sk-SK"/>
                <w:rPrChange w:id="798" w:author="MD" w:date="2026-10-06T14:10:00Z" w16du:dateUtc="2026-10-06T12:10:00Z">
                  <w:rPr>
                    <w:iCs/>
                    <w:lang w:val="it-IT"/>
                  </w:rPr>
                </w:rPrChange>
              </w:rPr>
            </w:pPr>
            <w:r w:rsidRPr="003B62DD">
              <w:rPr>
                <w:iCs/>
                <w:lang w:val="sk-SK"/>
                <w:rPrChange w:id="799" w:author="MD" w:date="2026-10-06T14:10:00Z" w16du:dateUtc="2026-10-06T12:10:00Z">
                  <w:rPr>
                    <w:iCs/>
                    <w:lang w:val="it-IT"/>
                  </w:rPr>
                </w:rPrChange>
              </w:rPr>
              <w:t>10,6</w:t>
            </w:r>
          </w:p>
          <w:p w14:paraId="43DB7DC8" w14:textId="77777777" w:rsidR="006973E6" w:rsidRPr="003B62DD" w:rsidRDefault="006973E6" w:rsidP="009817C3">
            <w:pPr>
              <w:pStyle w:val="MDSnormalsectionstyle"/>
              <w:keepNext/>
              <w:keepLines/>
              <w:ind w:left="0"/>
              <w:jc w:val="center"/>
              <w:rPr>
                <w:iCs/>
                <w:lang w:val="sk-SK"/>
                <w:rPrChange w:id="800" w:author="MD" w:date="2026-10-06T14:10:00Z" w16du:dateUtc="2026-10-06T12:10:00Z">
                  <w:rPr>
                    <w:iCs/>
                    <w:lang w:val="it-IT"/>
                  </w:rPr>
                </w:rPrChange>
              </w:rPr>
            </w:pPr>
            <w:r w:rsidRPr="003B62DD">
              <w:rPr>
                <w:iCs/>
                <w:lang w:val="sk-SK"/>
                <w:rPrChange w:id="801" w:author="MD" w:date="2026-10-06T14:10:00Z" w16du:dateUtc="2026-10-06T12:10:00Z">
                  <w:rPr>
                    <w:iCs/>
                    <w:lang w:val="it-IT"/>
                  </w:rPr>
                </w:rPrChange>
              </w:rPr>
              <w:t>(7,6-12,9)</w:t>
            </w:r>
          </w:p>
        </w:tc>
        <w:tc>
          <w:tcPr>
            <w:tcW w:w="2933" w:type="dxa"/>
          </w:tcPr>
          <w:p w14:paraId="567527B7" w14:textId="77777777" w:rsidR="006973E6" w:rsidRPr="003B62DD" w:rsidRDefault="006973E6" w:rsidP="009817C3">
            <w:pPr>
              <w:pStyle w:val="MDSnormalsectionstyle"/>
              <w:keepNext/>
              <w:keepLines/>
              <w:ind w:left="0"/>
              <w:jc w:val="center"/>
              <w:rPr>
                <w:iCs/>
                <w:lang w:val="sk-SK"/>
                <w:rPrChange w:id="802" w:author="MD" w:date="2026-10-06T14:10:00Z" w16du:dateUtc="2026-10-06T12:10:00Z">
                  <w:rPr>
                    <w:iCs/>
                    <w:lang w:val="it-IT"/>
                  </w:rPr>
                </w:rPrChange>
              </w:rPr>
            </w:pPr>
            <w:r w:rsidRPr="003B62DD">
              <w:rPr>
                <w:iCs/>
                <w:lang w:val="sk-SK"/>
                <w:rPrChange w:id="803" w:author="MD" w:date="2026-10-06T14:10:00Z" w16du:dateUtc="2026-10-06T12:10:00Z">
                  <w:rPr>
                    <w:iCs/>
                    <w:lang w:val="it-IT"/>
                  </w:rPr>
                </w:rPrChange>
              </w:rPr>
              <w:t>5,7</w:t>
            </w:r>
          </w:p>
          <w:p w14:paraId="67816AF3" w14:textId="77777777" w:rsidR="006973E6" w:rsidRPr="003B62DD" w:rsidRDefault="006973E6" w:rsidP="009817C3">
            <w:pPr>
              <w:pStyle w:val="MDSnormalsectionstyle"/>
              <w:keepNext/>
              <w:keepLines/>
              <w:ind w:left="0"/>
              <w:jc w:val="center"/>
              <w:rPr>
                <w:iCs/>
                <w:lang w:val="sk-SK"/>
                <w:rPrChange w:id="804" w:author="MD" w:date="2026-10-06T14:10:00Z" w16du:dateUtc="2026-10-06T12:10:00Z">
                  <w:rPr>
                    <w:iCs/>
                    <w:lang w:val="it-IT"/>
                  </w:rPr>
                </w:rPrChange>
              </w:rPr>
            </w:pPr>
            <w:r w:rsidRPr="003B62DD">
              <w:rPr>
                <w:iCs/>
                <w:lang w:val="sk-SK"/>
                <w:rPrChange w:id="805" w:author="MD" w:date="2026-10-06T14:10:00Z" w16du:dateUtc="2026-10-06T12:10:00Z">
                  <w:rPr>
                    <w:iCs/>
                    <w:lang w:val="it-IT"/>
                  </w:rPr>
                </w:rPrChange>
              </w:rPr>
              <w:t>(5,0-6,5)</w:t>
            </w:r>
          </w:p>
        </w:tc>
      </w:tr>
      <w:tr w:rsidR="006973E6" w:rsidRPr="007C0C53" w14:paraId="7AB9EC2D" w14:textId="77777777">
        <w:trPr>
          <w:cantSplit/>
          <w:jc w:val="center"/>
        </w:trPr>
        <w:tc>
          <w:tcPr>
            <w:tcW w:w="2932" w:type="dxa"/>
          </w:tcPr>
          <w:p w14:paraId="33ECE78D" w14:textId="77777777" w:rsidR="006973E6" w:rsidRPr="003B62DD" w:rsidRDefault="006973E6" w:rsidP="009817C3">
            <w:pPr>
              <w:pStyle w:val="MDSnormalsectionstyle"/>
              <w:keepNext/>
              <w:keepLines/>
              <w:ind w:left="0"/>
              <w:rPr>
                <w:iCs/>
                <w:lang w:val="sk-SK"/>
                <w:rPrChange w:id="806" w:author="MD" w:date="2026-10-06T14:10:00Z" w16du:dateUtc="2026-10-06T12:10:00Z">
                  <w:rPr>
                    <w:iCs/>
                    <w:lang w:val="it-IT"/>
                  </w:rPr>
                </w:rPrChange>
              </w:rPr>
            </w:pPr>
            <w:r w:rsidRPr="003B62DD">
              <w:rPr>
                <w:iCs/>
                <w:lang w:val="sk-SK"/>
                <w:rPrChange w:id="807" w:author="MD" w:date="2026-10-06T14:10:00Z" w16du:dateUtc="2026-10-06T12:10:00Z">
                  <w:rPr>
                    <w:iCs/>
                    <w:lang w:val="it-IT"/>
                  </w:rPr>
                </w:rPrChange>
              </w:rPr>
              <w:t>Medián prežívania (mesiace)</w:t>
            </w:r>
          </w:p>
          <w:p w14:paraId="227BE0F8" w14:textId="77777777" w:rsidR="006973E6" w:rsidRPr="003B62DD" w:rsidRDefault="006973E6" w:rsidP="009817C3">
            <w:pPr>
              <w:pStyle w:val="MDSnormalsectionstyle"/>
              <w:keepNext/>
              <w:keepLines/>
              <w:ind w:left="0"/>
              <w:rPr>
                <w:iCs/>
                <w:lang w:val="sk-SK"/>
                <w:rPrChange w:id="808" w:author="MD" w:date="2026-10-06T14:10:00Z" w16du:dateUtc="2026-10-06T12:10:00Z">
                  <w:rPr>
                    <w:iCs/>
                    <w:lang w:val="it-IT"/>
                  </w:rPr>
                </w:rPrChange>
              </w:rPr>
            </w:pPr>
            <w:r w:rsidRPr="003B62DD">
              <w:rPr>
                <w:iCs/>
                <w:lang w:val="sk-SK"/>
                <w:rPrChange w:id="809" w:author="MD" w:date="2026-10-06T14:10:00Z" w16du:dateUtc="2026-10-06T12:10:00Z">
                  <w:rPr>
                    <w:iCs/>
                    <w:lang w:val="it-IT"/>
                  </w:rPr>
                </w:rPrChange>
              </w:rPr>
              <w:t>(95</w:t>
            </w:r>
            <w:r w:rsidR="00552EA3" w:rsidRPr="003B62DD">
              <w:rPr>
                <w:iCs/>
                <w:lang w:val="sk-SK"/>
                <w:rPrChange w:id="810" w:author="MD" w:date="2026-10-06T14:10:00Z" w16du:dateUtc="2026-10-06T12:10:00Z">
                  <w:rPr>
                    <w:iCs/>
                    <w:lang w:val="it-IT"/>
                  </w:rPr>
                </w:rPrChange>
              </w:rPr>
              <w:t> %</w:t>
            </w:r>
            <w:r w:rsidR="0068758E" w:rsidRPr="003B62DD">
              <w:rPr>
                <w:iCs/>
                <w:lang w:val="sk-SK"/>
                <w:rPrChange w:id="811" w:author="MD" w:date="2026-10-06T14:10:00Z" w16du:dateUtc="2026-10-06T12:10:00Z">
                  <w:rPr>
                    <w:iCs/>
                    <w:lang w:val="it-IT"/>
                  </w:rPr>
                </w:rPrChange>
              </w:rPr>
              <w:t> </w:t>
            </w:r>
            <w:r w:rsidRPr="003B62DD">
              <w:rPr>
                <w:iCs/>
                <w:lang w:val="sk-SK"/>
                <w:rPrChange w:id="812" w:author="MD" w:date="2026-10-06T14:10:00Z" w16du:dateUtc="2026-10-06T12:10:00Z">
                  <w:rPr>
                    <w:iCs/>
                    <w:lang w:val="it-IT"/>
                  </w:rPr>
                </w:rPrChange>
              </w:rPr>
              <w:t>IS)</w:t>
            </w:r>
          </w:p>
        </w:tc>
        <w:tc>
          <w:tcPr>
            <w:tcW w:w="2933" w:type="dxa"/>
          </w:tcPr>
          <w:p w14:paraId="05724E48" w14:textId="77777777" w:rsidR="006973E6" w:rsidRPr="003B62DD" w:rsidRDefault="006973E6" w:rsidP="009817C3">
            <w:pPr>
              <w:pStyle w:val="MDSnormalsectionstyle"/>
              <w:keepNext/>
              <w:keepLines/>
              <w:ind w:left="0"/>
              <w:jc w:val="center"/>
              <w:rPr>
                <w:iCs/>
                <w:lang w:val="sk-SK"/>
                <w:rPrChange w:id="813" w:author="MD" w:date="2026-10-06T14:10:00Z" w16du:dateUtc="2026-10-06T12:10:00Z">
                  <w:rPr>
                    <w:iCs/>
                    <w:lang w:val="it-IT"/>
                  </w:rPr>
                </w:rPrChange>
              </w:rPr>
            </w:pPr>
            <w:r w:rsidRPr="003B62DD">
              <w:rPr>
                <w:iCs/>
                <w:lang w:val="sk-SK"/>
                <w:rPrChange w:id="814" w:author="MD" w:date="2026-10-06T14:10:00Z" w16du:dateUtc="2026-10-06T12:10:00Z">
                  <w:rPr>
                    <w:iCs/>
                    <w:lang w:val="it-IT"/>
                  </w:rPr>
                </w:rPrChange>
              </w:rPr>
              <w:t>30,5</w:t>
            </w:r>
            <w:r w:rsidRPr="003B62DD">
              <w:rPr>
                <w:iCs/>
                <w:vertAlign w:val="superscript"/>
                <w:lang w:val="sk-SK"/>
                <w:rPrChange w:id="815" w:author="MD" w:date="2026-10-06T14:10:00Z" w16du:dateUtc="2026-10-06T12:10:00Z">
                  <w:rPr>
                    <w:iCs/>
                    <w:vertAlign w:val="superscript"/>
                    <w:lang w:val="it-IT"/>
                  </w:rPr>
                </w:rPrChange>
              </w:rPr>
              <w:t>2</w:t>
            </w:r>
          </w:p>
          <w:p w14:paraId="0D31DEE0" w14:textId="77777777" w:rsidR="006973E6" w:rsidRPr="003B62DD" w:rsidRDefault="006973E6" w:rsidP="009817C3">
            <w:pPr>
              <w:pStyle w:val="MDSnormalsectionstyle"/>
              <w:keepNext/>
              <w:keepLines/>
              <w:ind w:left="0"/>
              <w:jc w:val="center"/>
              <w:rPr>
                <w:iCs/>
                <w:lang w:val="sk-SK"/>
                <w:rPrChange w:id="816" w:author="MD" w:date="2026-10-06T14:10:00Z" w16du:dateUtc="2026-10-06T12:10:00Z">
                  <w:rPr>
                    <w:iCs/>
                    <w:lang w:val="it-IT"/>
                  </w:rPr>
                </w:rPrChange>
              </w:rPr>
            </w:pPr>
            <w:r w:rsidRPr="003B62DD">
              <w:rPr>
                <w:iCs/>
                <w:lang w:val="sk-SK"/>
                <w:rPrChange w:id="817" w:author="MD" w:date="2026-10-06T14:10:00Z" w16du:dateUtc="2026-10-06T12:10:00Z">
                  <w:rPr>
                    <w:iCs/>
                    <w:lang w:val="it-IT"/>
                  </w:rPr>
                </w:rPrChange>
              </w:rPr>
              <w:t>(26,8-ne)</w:t>
            </w:r>
          </w:p>
        </w:tc>
        <w:tc>
          <w:tcPr>
            <w:tcW w:w="2933" w:type="dxa"/>
          </w:tcPr>
          <w:p w14:paraId="4D3FEC20" w14:textId="77777777" w:rsidR="006973E6" w:rsidRPr="003B62DD" w:rsidRDefault="006973E6" w:rsidP="009817C3">
            <w:pPr>
              <w:pStyle w:val="MDSnormalsectionstyle"/>
              <w:keepNext/>
              <w:keepLines/>
              <w:ind w:left="0"/>
              <w:jc w:val="center"/>
              <w:rPr>
                <w:iCs/>
                <w:lang w:val="sk-SK"/>
                <w:rPrChange w:id="818" w:author="MD" w:date="2026-10-06T14:10:00Z" w16du:dateUtc="2026-10-06T12:10:00Z">
                  <w:rPr>
                    <w:iCs/>
                    <w:lang w:val="it-IT"/>
                  </w:rPr>
                </w:rPrChange>
              </w:rPr>
            </w:pPr>
            <w:r w:rsidRPr="003B62DD">
              <w:rPr>
                <w:iCs/>
                <w:lang w:val="sk-SK"/>
                <w:rPrChange w:id="819" w:author="MD" w:date="2026-10-06T14:10:00Z" w16du:dateUtc="2026-10-06T12:10:00Z">
                  <w:rPr>
                    <w:iCs/>
                    <w:lang w:val="it-IT"/>
                  </w:rPr>
                </w:rPrChange>
              </w:rPr>
              <w:t>22,1</w:t>
            </w:r>
            <w:r w:rsidRPr="003B62DD">
              <w:rPr>
                <w:iCs/>
                <w:vertAlign w:val="superscript"/>
                <w:lang w:val="sk-SK"/>
                <w:rPrChange w:id="820" w:author="MD" w:date="2026-10-06T14:10:00Z" w16du:dateUtc="2026-10-06T12:10:00Z">
                  <w:rPr>
                    <w:iCs/>
                    <w:vertAlign w:val="superscript"/>
                    <w:lang w:val="it-IT"/>
                  </w:rPr>
                </w:rPrChange>
              </w:rPr>
              <w:t>2</w:t>
            </w:r>
          </w:p>
          <w:p w14:paraId="28525CAC" w14:textId="77777777" w:rsidR="006973E6" w:rsidRPr="003B62DD" w:rsidRDefault="006973E6" w:rsidP="009817C3">
            <w:pPr>
              <w:pStyle w:val="MDSnormalsectionstyle"/>
              <w:keepNext/>
              <w:keepLines/>
              <w:ind w:left="0"/>
              <w:jc w:val="center"/>
              <w:rPr>
                <w:iCs/>
                <w:lang w:val="sk-SK"/>
                <w:rPrChange w:id="821" w:author="MD" w:date="2026-10-06T14:10:00Z" w16du:dateUtc="2026-10-06T12:10:00Z">
                  <w:rPr>
                    <w:iCs/>
                    <w:lang w:val="it-IT"/>
                  </w:rPr>
                </w:rPrChange>
              </w:rPr>
            </w:pPr>
            <w:r w:rsidRPr="003B62DD">
              <w:rPr>
                <w:iCs/>
                <w:lang w:val="sk-SK"/>
                <w:rPrChange w:id="822" w:author="MD" w:date="2026-10-06T14:10:00Z" w16du:dateUtc="2026-10-06T12:10:00Z">
                  <w:rPr>
                    <w:iCs/>
                    <w:lang w:val="it-IT"/>
                  </w:rPr>
                </w:rPrChange>
              </w:rPr>
              <w:t>(17,6-28,9)</w:t>
            </w:r>
          </w:p>
        </w:tc>
      </w:tr>
    </w:tbl>
    <w:p w14:paraId="49A6754E" w14:textId="77777777" w:rsidR="006973E6" w:rsidRPr="003B62DD" w:rsidRDefault="006973E6">
      <w:pPr>
        <w:pStyle w:val="MDSnormalsectionstyle"/>
        <w:ind w:left="240"/>
        <w:jc w:val="both"/>
        <w:rPr>
          <w:iCs/>
          <w:lang w:val="sk-SK"/>
        </w:rPr>
      </w:pPr>
      <w:r w:rsidRPr="003B62DD">
        <w:rPr>
          <w:iCs/>
          <w:lang w:val="sk-SK"/>
        </w:rPr>
        <w:t>TTP</w:t>
      </w:r>
      <w:r w:rsidR="0068758E" w:rsidRPr="003B62DD">
        <w:rPr>
          <w:iCs/>
          <w:lang w:val="sk-SK"/>
        </w:rPr>
        <w:t> </w:t>
      </w:r>
      <w:r w:rsidRPr="003B62DD">
        <w:rPr>
          <w:iCs/>
          <w:lang w:val="sk-SK"/>
        </w:rPr>
        <w:t>=</w:t>
      </w:r>
      <w:r w:rsidR="0068758E" w:rsidRPr="003B62DD">
        <w:rPr>
          <w:iCs/>
          <w:lang w:val="sk-SK"/>
        </w:rPr>
        <w:t> </w:t>
      </w:r>
      <w:r w:rsidRPr="003B62DD">
        <w:rPr>
          <w:iCs/>
          <w:lang w:val="sk-SK"/>
        </w:rPr>
        <w:t>čas do progresie; “ne” znamená, že nemohol byť stanovený alebo sa ešte nedosiahol.</w:t>
      </w:r>
    </w:p>
    <w:p w14:paraId="11EF0E06" w14:textId="77777777" w:rsidR="006973E6" w:rsidRPr="003B62DD" w:rsidRDefault="006973E6">
      <w:pPr>
        <w:pStyle w:val="MDSnormalsectionstyle"/>
        <w:ind w:left="240"/>
        <w:jc w:val="both"/>
        <w:rPr>
          <w:iCs/>
          <w:lang w:val="sk-SK"/>
          <w:rPrChange w:id="823" w:author="MD" w:date="2026-10-06T14:10:00Z" w16du:dateUtc="2026-10-06T12:10:00Z">
            <w:rPr>
              <w:iCs/>
            </w:rPr>
          </w:rPrChange>
        </w:rPr>
      </w:pPr>
      <w:r w:rsidRPr="003B62DD">
        <w:rPr>
          <w:iCs/>
          <w:vertAlign w:val="superscript"/>
          <w:lang w:val="sk-SK"/>
          <w:rPrChange w:id="824" w:author="MD" w:date="2026-10-06T14:10:00Z" w16du:dateUtc="2026-10-06T12:10:00Z">
            <w:rPr>
              <w:iCs/>
              <w:vertAlign w:val="superscript"/>
            </w:rPr>
          </w:rPrChange>
        </w:rPr>
        <w:t>1</w:t>
      </w:r>
      <w:r w:rsidRPr="003B62DD">
        <w:rPr>
          <w:iCs/>
          <w:lang w:val="sk-SK"/>
          <w:rPrChange w:id="825" w:author="MD" w:date="2026-10-06T14:10:00Z" w16du:dateUtc="2026-10-06T12:10:00Z">
            <w:rPr>
              <w:iCs/>
            </w:rPr>
          </w:rPrChange>
        </w:rPr>
        <w:t>Analýza celého súboru (intent-to-treat)</w:t>
      </w:r>
    </w:p>
    <w:p w14:paraId="1AF9CA1C" w14:textId="77777777" w:rsidR="006973E6" w:rsidRPr="003B62DD" w:rsidRDefault="006973E6">
      <w:pPr>
        <w:pStyle w:val="MDSnormalsectionstyle"/>
        <w:ind w:left="240"/>
        <w:jc w:val="both"/>
        <w:rPr>
          <w:iCs/>
          <w:lang w:val="sk-SK"/>
          <w:rPrChange w:id="826" w:author="MD" w:date="2026-10-06T14:10:00Z" w16du:dateUtc="2026-10-06T12:10:00Z">
            <w:rPr>
              <w:iCs/>
            </w:rPr>
          </w:rPrChange>
        </w:rPr>
      </w:pPr>
      <w:r w:rsidRPr="003B62DD">
        <w:rPr>
          <w:iCs/>
          <w:vertAlign w:val="superscript"/>
          <w:lang w:val="sk-SK"/>
          <w:rPrChange w:id="827" w:author="MD" w:date="2026-10-06T14:10:00Z" w16du:dateUtc="2026-10-06T12:10:00Z">
            <w:rPr>
              <w:iCs/>
              <w:vertAlign w:val="superscript"/>
            </w:rPr>
          </w:rPrChange>
        </w:rPr>
        <w:t xml:space="preserve">2 </w:t>
      </w:r>
      <w:r w:rsidRPr="003B62DD">
        <w:rPr>
          <w:iCs/>
          <w:lang w:val="sk-SK"/>
          <w:rPrChange w:id="828" w:author="MD" w:date="2026-10-06T14:10:00Z" w16du:dateUtc="2026-10-06T12:10:00Z">
            <w:rPr>
              <w:iCs/>
            </w:rPr>
          </w:rPrChange>
        </w:rPr>
        <w:t>Stanovený medián prežívania</w:t>
      </w:r>
    </w:p>
    <w:p w14:paraId="7BCB440C" w14:textId="77777777" w:rsidR="006973E6" w:rsidRPr="003B62DD" w:rsidRDefault="006973E6"/>
    <w:p w14:paraId="3FFE832F" w14:textId="77777777" w:rsidR="006973E6" w:rsidRPr="003B62DD" w:rsidRDefault="006973E6">
      <w:pPr>
        <w:keepNext/>
        <w:keepLines/>
      </w:pPr>
      <w:r w:rsidRPr="003B62DD">
        <w:rPr>
          <w:i/>
        </w:rPr>
        <w:t>TAXOTERE v kombinácii s kapecitabínom</w:t>
      </w:r>
    </w:p>
    <w:p w14:paraId="21FB819C" w14:textId="77777777" w:rsidR="006973E6" w:rsidRPr="003B62DD" w:rsidRDefault="006973E6">
      <w:pPr>
        <w:keepNext/>
        <w:keepLines/>
      </w:pPr>
    </w:p>
    <w:p w14:paraId="48A807DA" w14:textId="77777777" w:rsidR="006973E6" w:rsidRPr="003B62DD" w:rsidRDefault="006973E6">
      <w:pPr>
        <w:keepNext/>
        <w:keepLines/>
        <w:rPr>
          <w:szCs w:val="22"/>
        </w:rPr>
      </w:pPr>
      <w:r w:rsidRPr="003B62DD">
        <w:rPr>
          <w:szCs w:val="22"/>
        </w:rPr>
        <w:t>Údaje získané z jednej multicentrickej, randomizovanej, kontrolovanej štúdie fázy III podporujú použitie docetaxelu v kombinácii s kapecitabínom na liečbu pacientok s lokálne pokročilým alebo metastatickým karcinómom prsníka po zlyhaní cytotoxickej chemoterapie obsahujúcej antracyklíny. V tejto štúdii bolo randomizovaných 255 pacientok na liečbu docetaxelom (75 mg/m</w:t>
      </w:r>
      <w:r w:rsidRPr="003B62DD">
        <w:rPr>
          <w:szCs w:val="22"/>
          <w:vertAlign w:val="superscript"/>
        </w:rPr>
        <w:t>2</w:t>
      </w:r>
      <w:r w:rsidRPr="003B62DD">
        <w:rPr>
          <w:szCs w:val="22"/>
        </w:rPr>
        <w:t xml:space="preserve"> v jednohodinovej intravenóznej infúzii každé 3 týždne) a kapecitabínom (1250 mg/m</w:t>
      </w:r>
      <w:r w:rsidRPr="003B62DD">
        <w:rPr>
          <w:szCs w:val="22"/>
          <w:vertAlign w:val="superscript"/>
        </w:rPr>
        <w:t>2</w:t>
      </w:r>
      <w:r w:rsidRPr="003B62DD">
        <w:rPr>
          <w:szCs w:val="22"/>
        </w:rPr>
        <w:t xml:space="preserve"> dvakrát denne počas dvoch týždňov, potom nasleduje týždňová prestávka). 256 pacientok bolo randomizovaných na liečbu samotným docetaxelom (100 mg/m</w:t>
      </w:r>
      <w:r w:rsidRPr="003B62DD">
        <w:rPr>
          <w:szCs w:val="22"/>
          <w:vertAlign w:val="superscript"/>
        </w:rPr>
        <w:t>2</w:t>
      </w:r>
      <w:r w:rsidRPr="003B62DD">
        <w:rPr>
          <w:szCs w:val="22"/>
        </w:rPr>
        <w:t xml:space="preserve"> v jednohodinovej intravenóznej infúzii každé 3 týždne). Prežívanie bolo lepšie v režime kombinácie docetaxel + kapecitabín (p</w:t>
      </w:r>
      <w:r w:rsidR="0068758E" w:rsidRPr="003B62DD">
        <w:rPr>
          <w:szCs w:val="22"/>
        </w:rPr>
        <w:t> </w:t>
      </w:r>
      <w:r w:rsidRPr="003B62DD">
        <w:rPr>
          <w:szCs w:val="22"/>
        </w:rPr>
        <w:t>=</w:t>
      </w:r>
      <w:r w:rsidR="0068758E" w:rsidRPr="003B62DD">
        <w:rPr>
          <w:szCs w:val="22"/>
        </w:rPr>
        <w:t> </w:t>
      </w:r>
      <w:r w:rsidRPr="003B62DD">
        <w:rPr>
          <w:szCs w:val="22"/>
        </w:rPr>
        <w:t>0,0126). Priemerné prežívanie bolo 442 dní (docetaxel + kapecitabín) oproti 352 dní (samotný docetaxel). Celkový podiel odpovedí v celej randomizovanej populácii (posudok investigátora) bol 41,6</w:t>
      </w:r>
      <w:r w:rsidR="00552EA3" w:rsidRPr="003B62DD">
        <w:rPr>
          <w:szCs w:val="22"/>
        </w:rPr>
        <w:t> %</w:t>
      </w:r>
      <w:r w:rsidRPr="003B62DD">
        <w:rPr>
          <w:szCs w:val="22"/>
        </w:rPr>
        <w:t xml:space="preserve"> (docetaxel + kapecitabín) oproti 29,7</w:t>
      </w:r>
      <w:r w:rsidR="00552EA3" w:rsidRPr="003B62DD">
        <w:rPr>
          <w:szCs w:val="22"/>
        </w:rPr>
        <w:t> %</w:t>
      </w:r>
      <w:r w:rsidRPr="003B62DD">
        <w:rPr>
          <w:szCs w:val="22"/>
        </w:rPr>
        <w:t xml:space="preserve"> (samotný docetaxel); p</w:t>
      </w:r>
      <w:r w:rsidR="0068758E" w:rsidRPr="003B62DD">
        <w:rPr>
          <w:szCs w:val="22"/>
        </w:rPr>
        <w:t> </w:t>
      </w:r>
      <w:r w:rsidRPr="003B62DD">
        <w:rPr>
          <w:szCs w:val="22"/>
        </w:rPr>
        <w:t>=</w:t>
      </w:r>
      <w:r w:rsidR="0068758E" w:rsidRPr="003B62DD">
        <w:rPr>
          <w:szCs w:val="22"/>
        </w:rPr>
        <w:t> </w:t>
      </w:r>
      <w:r w:rsidRPr="003B62DD">
        <w:rPr>
          <w:szCs w:val="22"/>
        </w:rPr>
        <w:t>0,0058. Čas do progresie ochorenia bol lepší v režime kombinácie docetaxel + kapecitabín (p</w:t>
      </w:r>
      <w:r w:rsidR="0068758E" w:rsidRPr="003B62DD">
        <w:rPr>
          <w:szCs w:val="22"/>
        </w:rPr>
        <w:t> </w:t>
      </w:r>
      <w:r w:rsidRPr="003B62DD">
        <w:rPr>
          <w:szCs w:val="22"/>
        </w:rPr>
        <w:t>&lt;</w:t>
      </w:r>
      <w:r w:rsidR="0068758E" w:rsidRPr="003B62DD">
        <w:rPr>
          <w:szCs w:val="22"/>
        </w:rPr>
        <w:t> </w:t>
      </w:r>
      <w:r w:rsidRPr="003B62DD">
        <w:rPr>
          <w:szCs w:val="22"/>
        </w:rPr>
        <w:t>0,0001). Priemerný čas do progresie bol 186 dní (docetaxel + kapecitabín) oproti 128 dní (samotný docetaxel).</w:t>
      </w:r>
    </w:p>
    <w:p w14:paraId="7142094A" w14:textId="77777777" w:rsidR="006973E6" w:rsidRPr="003B62DD" w:rsidRDefault="006973E6"/>
    <w:p w14:paraId="0D6B4696" w14:textId="77777777" w:rsidR="006973E6" w:rsidRPr="003B62DD" w:rsidRDefault="006973E6" w:rsidP="005E018B">
      <w:pPr>
        <w:keepNext/>
        <w:rPr>
          <w:bCs/>
          <w:i/>
          <w:iCs/>
          <w:u w:val="single"/>
        </w:rPr>
      </w:pPr>
      <w:r w:rsidRPr="003B62DD">
        <w:rPr>
          <w:bCs/>
          <w:i/>
          <w:iCs/>
          <w:u w:val="single"/>
        </w:rPr>
        <w:t>Nemalobunkový karcinóm pľúc</w:t>
      </w:r>
    </w:p>
    <w:p w14:paraId="677F8EC7" w14:textId="77777777" w:rsidR="006973E6" w:rsidRPr="003B62DD" w:rsidRDefault="006973E6" w:rsidP="005E018B">
      <w:pPr>
        <w:keepNext/>
        <w:rPr>
          <w:i/>
        </w:rPr>
      </w:pPr>
    </w:p>
    <w:p w14:paraId="23956187" w14:textId="77777777" w:rsidR="006973E6" w:rsidRPr="003B62DD" w:rsidRDefault="006973E6" w:rsidP="005E018B">
      <w:pPr>
        <w:pStyle w:val="BodyText"/>
        <w:keepNext/>
        <w:rPr>
          <w:b w:val="0"/>
          <w:bCs/>
        </w:rPr>
      </w:pPr>
      <w:r w:rsidRPr="003B62DD">
        <w:rPr>
          <w:b w:val="0"/>
          <w:bCs/>
        </w:rPr>
        <w:t>Pacienti po predchádzajúcej liečbe chemoterapiou s alebo bez rádioterapie</w:t>
      </w:r>
    </w:p>
    <w:p w14:paraId="34CB4DD6" w14:textId="77777777" w:rsidR="006973E6" w:rsidRPr="003B62DD" w:rsidRDefault="006973E6" w:rsidP="005E018B">
      <w:pPr>
        <w:keepNext/>
        <w:rPr>
          <w:i/>
        </w:rPr>
      </w:pPr>
    </w:p>
    <w:p w14:paraId="7675E3C1" w14:textId="77777777" w:rsidR="006973E6" w:rsidRPr="003B62DD" w:rsidRDefault="006973E6">
      <w:pPr>
        <w:rPr>
          <w:iCs/>
        </w:rPr>
      </w:pPr>
      <w:r w:rsidRPr="003B62DD">
        <w:rPr>
          <w:iCs/>
        </w:rPr>
        <w:t>V štúdii fázy III bol u predliečených pacientov čas do progresie (12,3 týždňov oproti 7 týždňov) a priemerná doba prežitia signifikantne vyššia pri liečbe docetaxelom v dávke 75 mg/m</w:t>
      </w:r>
      <w:r w:rsidRPr="003B62DD">
        <w:rPr>
          <w:vertAlign w:val="superscript"/>
        </w:rPr>
        <w:t xml:space="preserve">2 </w:t>
      </w:r>
      <w:r w:rsidRPr="003B62DD">
        <w:rPr>
          <w:iCs/>
        </w:rPr>
        <w:t>v porovnaní s Best Supportive Care. Podiel 1-ročného prežitia bol taktiež signifikantne vyšší pri liečbe docetaxelom (40</w:t>
      </w:r>
      <w:r w:rsidR="00552EA3" w:rsidRPr="003B62DD">
        <w:rPr>
          <w:iCs/>
        </w:rPr>
        <w:t> %</w:t>
      </w:r>
      <w:r w:rsidRPr="003B62DD">
        <w:rPr>
          <w:iCs/>
        </w:rPr>
        <w:t>) v porovnaní s BSC (16</w:t>
      </w:r>
      <w:r w:rsidR="00552EA3" w:rsidRPr="003B62DD">
        <w:rPr>
          <w:iCs/>
        </w:rPr>
        <w:t> %</w:t>
      </w:r>
      <w:r w:rsidRPr="003B62DD">
        <w:rPr>
          <w:iCs/>
        </w:rPr>
        <w:t>). U pacientov liečených docetaxelom v dávke 75 mg/m</w:t>
      </w:r>
      <w:r w:rsidRPr="003B62DD">
        <w:rPr>
          <w:vertAlign w:val="superscript"/>
        </w:rPr>
        <w:t>2</w:t>
      </w:r>
      <w:r w:rsidRPr="003B62DD">
        <w:rPr>
          <w:iCs/>
        </w:rPr>
        <w:t xml:space="preserve"> v porovnaní s BSC sa použilo menej morfínových analgetík (p</w:t>
      </w:r>
      <w:r w:rsidR="0068758E" w:rsidRPr="003B62DD">
        <w:rPr>
          <w:iCs/>
        </w:rPr>
        <w:t> </w:t>
      </w:r>
      <w:r w:rsidRPr="003B62DD">
        <w:rPr>
          <w:iCs/>
        </w:rPr>
        <w:sym w:font="Symbol" w:char="F03C"/>
      </w:r>
      <w:r w:rsidR="0068758E" w:rsidRPr="003B62DD">
        <w:rPr>
          <w:iCs/>
        </w:rPr>
        <w:t> </w:t>
      </w:r>
      <w:r w:rsidRPr="003B62DD">
        <w:rPr>
          <w:iCs/>
        </w:rPr>
        <w:t>0,01), nemorfínových analgetík (p</w:t>
      </w:r>
      <w:r w:rsidR="0068758E" w:rsidRPr="003B62DD">
        <w:rPr>
          <w:iCs/>
        </w:rPr>
        <w:t> </w:t>
      </w:r>
      <w:r w:rsidRPr="003B62DD">
        <w:rPr>
          <w:iCs/>
        </w:rPr>
        <w:sym w:font="Symbol" w:char="F03C"/>
      </w:r>
      <w:r w:rsidR="0068758E" w:rsidRPr="003B62DD">
        <w:rPr>
          <w:iCs/>
        </w:rPr>
        <w:t> </w:t>
      </w:r>
      <w:r w:rsidRPr="003B62DD">
        <w:rPr>
          <w:iCs/>
        </w:rPr>
        <w:t>0,01), iných liečebných postupov v súvislosti s ochorením (p</w:t>
      </w:r>
      <w:r w:rsidR="0068758E" w:rsidRPr="003B62DD">
        <w:rPr>
          <w:iCs/>
        </w:rPr>
        <w:t> </w:t>
      </w:r>
      <w:r w:rsidRPr="003B62DD">
        <w:rPr>
          <w:iCs/>
        </w:rPr>
        <w:t>=</w:t>
      </w:r>
      <w:r w:rsidR="0068758E" w:rsidRPr="003B62DD">
        <w:rPr>
          <w:iCs/>
        </w:rPr>
        <w:t> </w:t>
      </w:r>
      <w:r w:rsidRPr="003B62DD">
        <w:rPr>
          <w:iCs/>
        </w:rPr>
        <w:t>0,06) a rádioterapie (p</w:t>
      </w:r>
      <w:r w:rsidR="0068758E" w:rsidRPr="003B62DD">
        <w:rPr>
          <w:iCs/>
        </w:rPr>
        <w:t> </w:t>
      </w:r>
      <w:r w:rsidRPr="003B62DD">
        <w:rPr>
          <w:iCs/>
        </w:rPr>
        <w:sym w:font="Symbol" w:char="F03C"/>
      </w:r>
      <w:r w:rsidR="0068758E" w:rsidRPr="003B62DD">
        <w:rPr>
          <w:iCs/>
        </w:rPr>
        <w:t> </w:t>
      </w:r>
      <w:r w:rsidRPr="003B62DD">
        <w:rPr>
          <w:iCs/>
        </w:rPr>
        <w:t>0,01).</w:t>
      </w:r>
    </w:p>
    <w:p w14:paraId="23AF5B3A" w14:textId="77777777" w:rsidR="006973E6" w:rsidRPr="003B62DD" w:rsidRDefault="006973E6">
      <w:pPr>
        <w:rPr>
          <w:iCs/>
        </w:rPr>
      </w:pPr>
      <w:r w:rsidRPr="003B62DD">
        <w:rPr>
          <w:iCs/>
        </w:rPr>
        <w:t>Celkový podiel odpovedí u hodnotiteľných pacientov bol 6,8</w:t>
      </w:r>
      <w:r w:rsidR="00552EA3" w:rsidRPr="003B62DD">
        <w:rPr>
          <w:iCs/>
        </w:rPr>
        <w:t> %</w:t>
      </w:r>
      <w:r w:rsidRPr="003B62DD">
        <w:rPr>
          <w:iCs/>
        </w:rPr>
        <w:t xml:space="preserve"> a priemerná doba odpovede bola 26,1 týždňov.</w:t>
      </w:r>
    </w:p>
    <w:p w14:paraId="194B7A24" w14:textId="77777777" w:rsidR="006973E6" w:rsidRPr="003B62DD" w:rsidRDefault="006973E6">
      <w:pPr>
        <w:rPr>
          <w:iCs/>
        </w:rPr>
      </w:pPr>
    </w:p>
    <w:p w14:paraId="7F998826" w14:textId="77777777" w:rsidR="006973E6" w:rsidRPr="003B62DD" w:rsidRDefault="006973E6">
      <w:pPr>
        <w:rPr>
          <w:bCs/>
          <w:i/>
        </w:rPr>
      </w:pPr>
      <w:r w:rsidRPr="003B62DD">
        <w:rPr>
          <w:bCs/>
          <w:i/>
        </w:rPr>
        <w:t>TAXOTERE v kombinácii s derivátmi platiny u pacientov bez predchádzajúcej chemoterapie</w:t>
      </w:r>
    </w:p>
    <w:p w14:paraId="4009082D" w14:textId="77777777" w:rsidR="006973E6" w:rsidRPr="003B62DD" w:rsidRDefault="006973E6">
      <w:pPr>
        <w:rPr>
          <w:i/>
        </w:rPr>
      </w:pPr>
    </w:p>
    <w:p w14:paraId="358B6F41" w14:textId="77777777" w:rsidR="006973E6" w:rsidRPr="003B62DD" w:rsidRDefault="006973E6">
      <w:pPr>
        <w:rPr>
          <w:iCs/>
        </w:rPr>
      </w:pPr>
      <w:r w:rsidRPr="003B62DD">
        <w:rPr>
          <w:iCs/>
        </w:rPr>
        <w:t>Do štúdie fázy III bolo zaradených 1218 pacientov s nemalobunkovým karcinómom pľúc v neoperovateľom stupni IIIb alebo IV, s KPS 70</w:t>
      </w:r>
      <w:r w:rsidR="00552EA3" w:rsidRPr="003B62DD">
        <w:rPr>
          <w:iCs/>
        </w:rPr>
        <w:t> %</w:t>
      </w:r>
      <w:r w:rsidRPr="003B62DD">
        <w:rPr>
          <w:iCs/>
        </w:rPr>
        <w:t xml:space="preserve"> </w:t>
      </w:r>
      <w:r w:rsidR="00081454" w:rsidRPr="003B62DD">
        <w:rPr>
          <w:iCs/>
        </w:rPr>
        <w:t xml:space="preserve">a </w:t>
      </w:r>
      <w:r w:rsidRPr="003B62DD">
        <w:rPr>
          <w:iCs/>
        </w:rPr>
        <w:t xml:space="preserve">viac, bez predchádzajúcej chemoterapie, ktorí boli randomizovaní na liečbu </w:t>
      </w:r>
      <w:r w:rsidR="00E90EB9" w:rsidRPr="003B62DD">
        <w:rPr>
          <w:iCs/>
        </w:rPr>
        <w:t>docetaxelom</w:t>
      </w:r>
      <w:r w:rsidRPr="003B62DD">
        <w:rPr>
          <w:iCs/>
        </w:rPr>
        <w:t xml:space="preserve"> (T) v dávke 75 mg/m</w:t>
      </w:r>
      <w:r w:rsidRPr="003B62DD">
        <w:rPr>
          <w:iCs/>
          <w:vertAlign w:val="superscript"/>
        </w:rPr>
        <w:t>2</w:t>
      </w:r>
      <w:r w:rsidRPr="003B62DD">
        <w:rPr>
          <w:iCs/>
        </w:rPr>
        <w:t xml:space="preserve"> v jednohodinovej infúzii s bezprostredne podanou cisplatinou (Cis) v dávke 75 mg/m</w:t>
      </w:r>
      <w:r w:rsidRPr="003B62DD">
        <w:rPr>
          <w:iCs/>
          <w:vertAlign w:val="superscript"/>
        </w:rPr>
        <w:t>2</w:t>
      </w:r>
      <w:r w:rsidRPr="003B62DD">
        <w:rPr>
          <w:iCs/>
        </w:rPr>
        <w:t xml:space="preserve"> počas 30-60 minút každé 3 týždne</w:t>
      </w:r>
      <w:r w:rsidR="007E0890" w:rsidRPr="003B62DD">
        <w:rPr>
          <w:iCs/>
        </w:rPr>
        <w:t xml:space="preserve"> </w:t>
      </w:r>
      <w:r w:rsidR="007E0890" w:rsidRPr="003B62DD">
        <w:rPr>
          <w:iCs/>
        </w:rPr>
        <w:lastRenderedPageBreak/>
        <w:t>(TCis)</w:t>
      </w:r>
      <w:r w:rsidRPr="003B62DD">
        <w:rPr>
          <w:iCs/>
        </w:rPr>
        <w:t xml:space="preserve">, na liečbu </w:t>
      </w:r>
      <w:r w:rsidR="00E90EB9" w:rsidRPr="003B62DD">
        <w:rPr>
          <w:iCs/>
        </w:rPr>
        <w:t xml:space="preserve">docetaxelom </w:t>
      </w:r>
      <w:r w:rsidRPr="003B62DD">
        <w:rPr>
          <w:iCs/>
        </w:rPr>
        <w:t>v dávke 75 mg/m</w:t>
      </w:r>
      <w:r w:rsidRPr="003B62DD">
        <w:rPr>
          <w:iCs/>
          <w:vertAlign w:val="superscript"/>
        </w:rPr>
        <w:t>2</w:t>
      </w:r>
      <w:r w:rsidRPr="003B62DD">
        <w:rPr>
          <w:iCs/>
        </w:rPr>
        <w:t xml:space="preserve"> v jednohodinovej infúzii v kombinácii s karboplatinou (Cb) (AUC 6 mg/ml za minútu) počas 30-60 minút každé 3 týždne, alebo na liečbu vinorelbínom (V) v dávke 25 mg/m</w:t>
      </w:r>
      <w:r w:rsidRPr="003B62DD">
        <w:rPr>
          <w:iCs/>
          <w:vertAlign w:val="superscript"/>
        </w:rPr>
        <w:t>2</w:t>
      </w:r>
      <w:r w:rsidRPr="003B62DD">
        <w:rPr>
          <w:iCs/>
        </w:rPr>
        <w:t xml:space="preserve"> počas 6-10 minút v 1., 8., 15. a 22. deň s bezprostredne podanou cisplatinou v dávke 100 mg/m</w:t>
      </w:r>
      <w:r w:rsidRPr="003B62DD">
        <w:rPr>
          <w:iCs/>
          <w:vertAlign w:val="superscript"/>
        </w:rPr>
        <w:t>2</w:t>
      </w:r>
      <w:r w:rsidRPr="003B62DD">
        <w:rPr>
          <w:iCs/>
        </w:rPr>
        <w:t xml:space="preserve"> v 1. deň cyklov opakujúcich sa každé 4 týždne</w:t>
      </w:r>
      <w:r w:rsidR="007E0890" w:rsidRPr="003B62DD">
        <w:rPr>
          <w:iCs/>
        </w:rPr>
        <w:t xml:space="preserve"> (VCis)</w:t>
      </w:r>
      <w:r w:rsidRPr="003B62DD">
        <w:rPr>
          <w:iCs/>
        </w:rPr>
        <w:t>.</w:t>
      </w:r>
    </w:p>
    <w:p w14:paraId="4137E056" w14:textId="77777777" w:rsidR="001F1B11" w:rsidRPr="003B62DD" w:rsidRDefault="001F1B11">
      <w:pPr>
        <w:rPr>
          <w:iCs/>
        </w:rPr>
      </w:pPr>
    </w:p>
    <w:p w14:paraId="17A62746" w14:textId="77777777" w:rsidR="006973E6" w:rsidRPr="003B62DD" w:rsidRDefault="006973E6">
      <w:pPr>
        <w:rPr>
          <w:iCs/>
        </w:rPr>
      </w:pPr>
      <w:r w:rsidRPr="003B62DD">
        <w:rPr>
          <w:iCs/>
        </w:rPr>
        <w:t>Nasledujúca tabuľka uvádza údaje o prežívaní, priemerný čas do progresie, podiel odpovedí pre dva režimy štúdie.</w:t>
      </w:r>
    </w:p>
    <w:p w14:paraId="5C3D6EB6" w14:textId="77777777" w:rsidR="006973E6" w:rsidRPr="003B62DD" w:rsidRDefault="006973E6">
      <w:pPr>
        <w:rPr>
          <w:iCs/>
        </w:rPr>
      </w:pPr>
    </w:p>
    <w:tbl>
      <w:tblPr>
        <w:tblW w:w="8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47"/>
        <w:gridCol w:w="998"/>
        <w:gridCol w:w="992"/>
        <w:gridCol w:w="2914"/>
      </w:tblGrid>
      <w:tr w:rsidR="006973E6" w:rsidRPr="007C0C53" w14:paraId="6B40AEEA" w14:textId="77777777" w:rsidTr="007C0302">
        <w:trPr>
          <w:cantSplit/>
        </w:trPr>
        <w:tc>
          <w:tcPr>
            <w:tcW w:w="3647" w:type="dxa"/>
          </w:tcPr>
          <w:p w14:paraId="3BCD247E" w14:textId="77777777" w:rsidR="006973E6" w:rsidRPr="003B62DD" w:rsidRDefault="006973E6">
            <w:pPr>
              <w:pStyle w:val="EndnoteText"/>
              <w:keepNext/>
              <w:keepLines/>
              <w:spacing w:line="260" w:lineRule="exact"/>
              <w:rPr>
                <w:iCs/>
              </w:rPr>
            </w:pPr>
          </w:p>
        </w:tc>
        <w:tc>
          <w:tcPr>
            <w:tcW w:w="998" w:type="dxa"/>
          </w:tcPr>
          <w:p w14:paraId="47FDD096" w14:textId="77777777" w:rsidR="006973E6" w:rsidRPr="003B62DD" w:rsidRDefault="006973E6">
            <w:pPr>
              <w:rPr>
                <w:iCs/>
              </w:rPr>
            </w:pPr>
            <w:r w:rsidRPr="003B62DD">
              <w:rPr>
                <w:iCs/>
              </w:rPr>
              <w:t>TCis</w:t>
            </w:r>
          </w:p>
          <w:p w14:paraId="6F37EA06" w14:textId="77777777" w:rsidR="006973E6" w:rsidRPr="003B62DD" w:rsidRDefault="00363556">
            <w:pPr>
              <w:rPr>
                <w:iCs/>
              </w:rPr>
            </w:pPr>
            <w:r w:rsidRPr="003B62DD">
              <w:rPr>
                <w:iCs/>
              </w:rPr>
              <w:t>n</w:t>
            </w:r>
            <w:r w:rsidR="0068758E" w:rsidRPr="003B62DD">
              <w:rPr>
                <w:iCs/>
              </w:rPr>
              <w:t> </w:t>
            </w:r>
            <w:r w:rsidR="006973E6" w:rsidRPr="003B62DD">
              <w:rPr>
                <w:iCs/>
              </w:rPr>
              <w:t>=</w:t>
            </w:r>
            <w:r w:rsidR="0068758E" w:rsidRPr="003B62DD">
              <w:rPr>
                <w:iCs/>
              </w:rPr>
              <w:t> </w:t>
            </w:r>
            <w:r w:rsidR="006973E6" w:rsidRPr="003B62DD">
              <w:rPr>
                <w:iCs/>
              </w:rPr>
              <w:t>408</w:t>
            </w:r>
          </w:p>
        </w:tc>
        <w:tc>
          <w:tcPr>
            <w:tcW w:w="992" w:type="dxa"/>
          </w:tcPr>
          <w:p w14:paraId="4F19D8B9" w14:textId="77777777" w:rsidR="006973E6" w:rsidRPr="003B62DD" w:rsidRDefault="006973E6">
            <w:pPr>
              <w:rPr>
                <w:iCs/>
              </w:rPr>
            </w:pPr>
            <w:r w:rsidRPr="003B62DD">
              <w:rPr>
                <w:iCs/>
              </w:rPr>
              <w:t>VCis</w:t>
            </w:r>
          </w:p>
          <w:p w14:paraId="2D9C0474" w14:textId="77777777" w:rsidR="006973E6" w:rsidRPr="003B62DD" w:rsidRDefault="00363556">
            <w:pPr>
              <w:rPr>
                <w:iCs/>
              </w:rPr>
            </w:pPr>
            <w:r w:rsidRPr="003B62DD">
              <w:rPr>
                <w:iCs/>
              </w:rPr>
              <w:t>n</w:t>
            </w:r>
            <w:r w:rsidR="0068758E" w:rsidRPr="003B62DD">
              <w:rPr>
                <w:iCs/>
              </w:rPr>
              <w:t> </w:t>
            </w:r>
            <w:r w:rsidR="006973E6" w:rsidRPr="003B62DD">
              <w:rPr>
                <w:iCs/>
              </w:rPr>
              <w:t>=</w:t>
            </w:r>
            <w:r w:rsidR="0068758E" w:rsidRPr="003B62DD">
              <w:rPr>
                <w:iCs/>
              </w:rPr>
              <w:t> </w:t>
            </w:r>
            <w:r w:rsidR="006973E6" w:rsidRPr="003B62DD">
              <w:rPr>
                <w:iCs/>
              </w:rPr>
              <w:t>404</w:t>
            </w:r>
          </w:p>
        </w:tc>
        <w:tc>
          <w:tcPr>
            <w:tcW w:w="2914" w:type="dxa"/>
          </w:tcPr>
          <w:p w14:paraId="5563A869" w14:textId="77777777" w:rsidR="006973E6" w:rsidRPr="003B62DD" w:rsidRDefault="006973E6">
            <w:pPr>
              <w:rPr>
                <w:iCs/>
              </w:rPr>
            </w:pPr>
            <w:r w:rsidRPr="003B62DD">
              <w:rPr>
                <w:iCs/>
              </w:rPr>
              <w:t>Štatistická analýza</w:t>
            </w:r>
          </w:p>
        </w:tc>
      </w:tr>
      <w:tr w:rsidR="006973E6" w:rsidRPr="007C0C53" w14:paraId="053F9DBF" w14:textId="77777777" w:rsidTr="007C0302">
        <w:trPr>
          <w:cantSplit/>
        </w:trPr>
        <w:tc>
          <w:tcPr>
            <w:tcW w:w="3647" w:type="dxa"/>
          </w:tcPr>
          <w:p w14:paraId="2B8340FE" w14:textId="77777777" w:rsidR="006973E6" w:rsidRPr="003B62DD" w:rsidRDefault="006973E6">
            <w:pPr>
              <w:keepNext/>
              <w:keepLines/>
              <w:rPr>
                <w:iCs/>
              </w:rPr>
            </w:pPr>
            <w:r w:rsidRPr="003B62DD">
              <w:rPr>
                <w:iCs/>
              </w:rPr>
              <w:t>Celkové prežívanie</w:t>
            </w:r>
          </w:p>
          <w:p w14:paraId="65611F05" w14:textId="77777777" w:rsidR="006973E6" w:rsidRPr="003B62DD" w:rsidRDefault="006973E6">
            <w:pPr>
              <w:keepNext/>
              <w:keepLines/>
              <w:rPr>
                <w:iCs/>
              </w:rPr>
            </w:pPr>
            <w:r w:rsidRPr="003B62DD">
              <w:rPr>
                <w:iCs/>
              </w:rPr>
              <w:t>(Primárny koncový ukazovateľ):</w:t>
            </w:r>
          </w:p>
          <w:p w14:paraId="59EFFF59" w14:textId="77777777" w:rsidR="00FB5903" w:rsidRPr="003B62DD" w:rsidRDefault="00FB5903" w:rsidP="00FB5903">
            <w:pPr>
              <w:keepNext/>
              <w:keepLines/>
              <w:tabs>
                <w:tab w:val="clear" w:pos="567"/>
                <w:tab w:val="left" w:pos="0"/>
              </w:tabs>
              <w:ind w:right="440"/>
              <w:rPr>
                <w:iCs/>
              </w:rPr>
            </w:pPr>
            <w:r w:rsidRPr="003B62DD">
              <w:rPr>
                <w:iCs/>
              </w:rPr>
              <w:t xml:space="preserve">Medián </w:t>
            </w:r>
            <w:r w:rsidR="006973E6" w:rsidRPr="003B62DD">
              <w:rPr>
                <w:iCs/>
              </w:rPr>
              <w:t>prežívani</w:t>
            </w:r>
            <w:r w:rsidRPr="003B62DD">
              <w:rPr>
                <w:iCs/>
              </w:rPr>
              <w:t>a</w:t>
            </w:r>
            <w:r w:rsidR="006973E6" w:rsidRPr="003B62DD">
              <w:rPr>
                <w:iCs/>
              </w:rPr>
              <w:t xml:space="preserve"> (mesiace)</w:t>
            </w:r>
          </w:p>
          <w:p w14:paraId="6723CED3" w14:textId="77777777" w:rsidR="00FB5903" w:rsidRPr="003B62DD" w:rsidRDefault="00FB5903" w:rsidP="00FB5903">
            <w:pPr>
              <w:keepNext/>
              <w:keepLines/>
              <w:tabs>
                <w:tab w:val="clear" w:pos="567"/>
                <w:tab w:val="left" w:pos="0"/>
              </w:tabs>
              <w:ind w:right="440"/>
              <w:rPr>
                <w:iCs/>
              </w:rPr>
            </w:pPr>
          </w:p>
          <w:p w14:paraId="63C25828" w14:textId="77777777" w:rsidR="006973E6" w:rsidRPr="003B62DD" w:rsidRDefault="006973E6" w:rsidP="00FB5903">
            <w:pPr>
              <w:keepNext/>
              <w:keepLines/>
              <w:tabs>
                <w:tab w:val="clear" w:pos="567"/>
                <w:tab w:val="left" w:pos="0"/>
              </w:tabs>
              <w:ind w:right="440"/>
              <w:rPr>
                <w:iCs/>
              </w:rPr>
            </w:pPr>
            <w:r w:rsidRPr="003B62DD">
              <w:rPr>
                <w:iCs/>
              </w:rPr>
              <w:t>1-ročné prežívanie(</w:t>
            </w:r>
            <w:r w:rsidR="00552EA3" w:rsidRPr="003B62DD">
              <w:rPr>
                <w:iCs/>
              </w:rPr>
              <w:t> %</w:t>
            </w:r>
            <w:r w:rsidRPr="003B62DD">
              <w:rPr>
                <w:iCs/>
              </w:rPr>
              <w:t>)</w:t>
            </w:r>
          </w:p>
          <w:p w14:paraId="31BCD8C3" w14:textId="77777777" w:rsidR="00FB5903" w:rsidRPr="003B62DD" w:rsidRDefault="00FB5903" w:rsidP="00FB5903">
            <w:pPr>
              <w:keepNext/>
              <w:keepLines/>
              <w:rPr>
                <w:iCs/>
              </w:rPr>
            </w:pPr>
          </w:p>
          <w:p w14:paraId="34D48FB3" w14:textId="77777777" w:rsidR="006973E6" w:rsidRPr="003B62DD" w:rsidRDefault="006973E6" w:rsidP="00FB5903">
            <w:pPr>
              <w:keepNext/>
              <w:keepLines/>
              <w:ind w:right="440"/>
              <w:rPr>
                <w:iCs/>
              </w:rPr>
            </w:pPr>
            <w:r w:rsidRPr="003B62DD">
              <w:rPr>
                <w:iCs/>
              </w:rPr>
              <w:t>2-ročné prežívanie (</w:t>
            </w:r>
            <w:r w:rsidR="00552EA3" w:rsidRPr="003B62DD">
              <w:rPr>
                <w:iCs/>
              </w:rPr>
              <w:t> %</w:t>
            </w:r>
            <w:r w:rsidRPr="003B62DD">
              <w:rPr>
                <w:iCs/>
              </w:rPr>
              <w:t>)</w:t>
            </w:r>
          </w:p>
          <w:p w14:paraId="59999E37" w14:textId="77777777" w:rsidR="006973E6" w:rsidRPr="003B62DD" w:rsidRDefault="006973E6">
            <w:pPr>
              <w:keepNext/>
              <w:keepLines/>
              <w:rPr>
                <w:iCs/>
              </w:rPr>
            </w:pPr>
          </w:p>
        </w:tc>
        <w:tc>
          <w:tcPr>
            <w:tcW w:w="998" w:type="dxa"/>
          </w:tcPr>
          <w:p w14:paraId="75579C2A" w14:textId="77777777" w:rsidR="006973E6" w:rsidRPr="003B62DD" w:rsidRDefault="006973E6">
            <w:pPr>
              <w:rPr>
                <w:iCs/>
              </w:rPr>
            </w:pPr>
          </w:p>
          <w:p w14:paraId="3D0EDE96" w14:textId="77777777" w:rsidR="006973E6" w:rsidRPr="003B62DD" w:rsidRDefault="006973E6">
            <w:pPr>
              <w:rPr>
                <w:iCs/>
              </w:rPr>
            </w:pPr>
          </w:p>
          <w:p w14:paraId="7E7DE68C" w14:textId="77777777" w:rsidR="006973E6" w:rsidRPr="003B62DD" w:rsidRDefault="006973E6">
            <w:pPr>
              <w:rPr>
                <w:iCs/>
              </w:rPr>
            </w:pPr>
            <w:r w:rsidRPr="003B62DD">
              <w:rPr>
                <w:iCs/>
              </w:rPr>
              <w:t>11,3</w:t>
            </w:r>
          </w:p>
          <w:p w14:paraId="3F0282B1" w14:textId="77777777" w:rsidR="006973E6" w:rsidRPr="003B62DD" w:rsidRDefault="006973E6">
            <w:pPr>
              <w:rPr>
                <w:iCs/>
              </w:rPr>
            </w:pPr>
          </w:p>
          <w:p w14:paraId="5E5CA7A0" w14:textId="77777777" w:rsidR="006973E6" w:rsidRPr="003B62DD" w:rsidRDefault="006973E6">
            <w:pPr>
              <w:pStyle w:val="EndnoteText"/>
              <w:spacing w:line="260" w:lineRule="exact"/>
              <w:rPr>
                <w:iCs/>
              </w:rPr>
            </w:pPr>
            <w:r w:rsidRPr="003B62DD">
              <w:rPr>
                <w:iCs/>
              </w:rPr>
              <w:t>46</w:t>
            </w:r>
          </w:p>
          <w:p w14:paraId="23979179" w14:textId="77777777" w:rsidR="006973E6" w:rsidRPr="003B62DD" w:rsidRDefault="006973E6">
            <w:pPr>
              <w:rPr>
                <w:iCs/>
              </w:rPr>
            </w:pPr>
          </w:p>
          <w:p w14:paraId="08B49B76" w14:textId="77777777" w:rsidR="006973E6" w:rsidRPr="003B62DD" w:rsidRDefault="006973E6">
            <w:pPr>
              <w:rPr>
                <w:iCs/>
              </w:rPr>
            </w:pPr>
            <w:r w:rsidRPr="003B62DD">
              <w:rPr>
                <w:iCs/>
              </w:rPr>
              <w:t>21</w:t>
            </w:r>
          </w:p>
        </w:tc>
        <w:tc>
          <w:tcPr>
            <w:tcW w:w="992" w:type="dxa"/>
          </w:tcPr>
          <w:p w14:paraId="13BCC2CE" w14:textId="77777777" w:rsidR="006973E6" w:rsidRPr="003B62DD" w:rsidRDefault="006973E6">
            <w:pPr>
              <w:rPr>
                <w:iCs/>
              </w:rPr>
            </w:pPr>
          </w:p>
          <w:p w14:paraId="4B8A1082" w14:textId="77777777" w:rsidR="006973E6" w:rsidRPr="003B62DD" w:rsidRDefault="006973E6">
            <w:pPr>
              <w:rPr>
                <w:iCs/>
              </w:rPr>
            </w:pPr>
          </w:p>
          <w:p w14:paraId="0AA8237F" w14:textId="77777777" w:rsidR="006973E6" w:rsidRPr="003B62DD" w:rsidRDefault="006973E6">
            <w:pPr>
              <w:rPr>
                <w:iCs/>
              </w:rPr>
            </w:pPr>
            <w:r w:rsidRPr="003B62DD">
              <w:rPr>
                <w:iCs/>
              </w:rPr>
              <w:t>10,1</w:t>
            </w:r>
          </w:p>
          <w:p w14:paraId="6F667190" w14:textId="77777777" w:rsidR="006973E6" w:rsidRPr="003B62DD" w:rsidRDefault="006973E6">
            <w:pPr>
              <w:rPr>
                <w:iCs/>
              </w:rPr>
            </w:pPr>
          </w:p>
          <w:p w14:paraId="481F8484" w14:textId="77777777" w:rsidR="006973E6" w:rsidRPr="003B62DD" w:rsidRDefault="006973E6">
            <w:pPr>
              <w:rPr>
                <w:iCs/>
              </w:rPr>
            </w:pPr>
            <w:r w:rsidRPr="003B62DD">
              <w:rPr>
                <w:iCs/>
              </w:rPr>
              <w:t>41</w:t>
            </w:r>
          </w:p>
          <w:p w14:paraId="7C2BA8AC" w14:textId="77777777" w:rsidR="006973E6" w:rsidRPr="003B62DD" w:rsidRDefault="006973E6">
            <w:pPr>
              <w:rPr>
                <w:iCs/>
              </w:rPr>
            </w:pPr>
          </w:p>
          <w:p w14:paraId="31F2BDD4" w14:textId="77777777" w:rsidR="006973E6" w:rsidRPr="003B62DD" w:rsidRDefault="006973E6">
            <w:pPr>
              <w:rPr>
                <w:iCs/>
              </w:rPr>
            </w:pPr>
            <w:r w:rsidRPr="003B62DD">
              <w:rPr>
                <w:iCs/>
              </w:rPr>
              <w:t>14</w:t>
            </w:r>
          </w:p>
        </w:tc>
        <w:tc>
          <w:tcPr>
            <w:tcW w:w="2914" w:type="dxa"/>
          </w:tcPr>
          <w:p w14:paraId="486944DB" w14:textId="77777777" w:rsidR="006973E6" w:rsidRPr="003B62DD" w:rsidRDefault="006973E6">
            <w:pPr>
              <w:rPr>
                <w:iCs/>
              </w:rPr>
            </w:pPr>
          </w:p>
          <w:p w14:paraId="09837368" w14:textId="77777777" w:rsidR="006973E6" w:rsidRPr="003B62DD" w:rsidRDefault="006973E6">
            <w:pPr>
              <w:rPr>
                <w:iCs/>
              </w:rPr>
            </w:pPr>
          </w:p>
          <w:p w14:paraId="12EF1B33" w14:textId="77777777" w:rsidR="006973E6" w:rsidRPr="003B62DD" w:rsidRDefault="006973E6">
            <w:pPr>
              <w:rPr>
                <w:iCs/>
              </w:rPr>
            </w:pPr>
            <w:r w:rsidRPr="003B62DD">
              <w:rPr>
                <w:iCs/>
              </w:rPr>
              <w:t>Hazard ratio: 1,122</w:t>
            </w:r>
          </w:p>
          <w:p w14:paraId="79F332C3" w14:textId="77777777" w:rsidR="006973E6" w:rsidRPr="003B62DD" w:rsidRDefault="006973E6">
            <w:pPr>
              <w:rPr>
                <w:iCs/>
              </w:rPr>
            </w:pPr>
            <w:r w:rsidRPr="003B62DD">
              <w:rPr>
                <w:iCs/>
              </w:rPr>
              <w:t>[97,2</w:t>
            </w:r>
            <w:r w:rsidR="00552EA3" w:rsidRPr="003B62DD">
              <w:rPr>
                <w:iCs/>
              </w:rPr>
              <w:t> %</w:t>
            </w:r>
            <w:r w:rsidRPr="003B62DD">
              <w:rPr>
                <w:iCs/>
              </w:rPr>
              <w:t xml:space="preserve"> IS:</w:t>
            </w:r>
            <w:r w:rsidR="00074A32" w:rsidRPr="003B62DD">
              <w:rPr>
                <w:iCs/>
              </w:rPr>
              <w:t xml:space="preserve"> </w:t>
            </w:r>
            <w:r w:rsidRPr="003B62DD">
              <w:rPr>
                <w:iCs/>
              </w:rPr>
              <w:t>0,937;</w:t>
            </w:r>
            <w:r w:rsidR="00074A32" w:rsidRPr="003B62DD">
              <w:rPr>
                <w:iCs/>
              </w:rPr>
              <w:t xml:space="preserve"> </w:t>
            </w:r>
            <w:r w:rsidRPr="003B62DD">
              <w:rPr>
                <w:iCs/>
              </w:rPr>
              <w:t>1,342]*</w:t>
            </w:r>
          </w:p>
          <w:p w14:paraId="01EF6EBC" w14:textId="77777777" w:rsidR="006973E6" w:rsidRPr="003B62DD" w:rsidRDefault="006973E6">
            <w:pPr>
              <w:rPr>
                <w:iCs/>
              </w:rPr>
            </w:pPr>
            <w:r w:rsidRPr="003B62DD">
              <w:rPr>
                <w:iCs/>
              </w:rPr>
              <w:t>Rozdiel v liečbe:</w:t>
            </w:r>
            <w:r w:rsidR="00074A32" w:rsidRPr="003B62DD">
              <w:rPr>
                <w:iCs/>
              </w:rPr>
              <w:t xml:space="preserve"> </w:t>
            </w:r>
            <w:r w:rsidRPr="003B62DD">
              <w:rPr>
                <w:iCs/>
              </w:rPr>
              <w:t>5,4</w:t>
            </w:r>
            <w:r w:rsidR="00552EA3" w:rsidRPr="003B62DD">
              <w:rPr>
                <w:iCs/>
              </w:rPr>
              <w:t> %</w:t>
            </w:r>
          </w:p>
          <w:p w14:paraId="5977DA91" w14:textId="77777777" w:rsidR="006973E6" w:rsidRPr="003B62DD" w:rsidRDefault="006973E6">
            <w:pPr>
              <w:tabs>
                <w:tab w:val="right" w:pos="2698"/>
              </w:tabs>
              <w:rPr>
                <w:iCs/>
              </w:rPr>
            </w:pPr>
            <w:r w:rsidRPr="003B62DD">
              <w:rPr>
                <w:iCs/>
              </w:rPr>
              <w:t>[95</w:t>
            </w:r>
            <w:r w:rsidR="00552EA3" w:rsidRPr="003B62DD">
              <w:rPr>
                <w:iCs/>
              </w:rPr>
              <w:t> %</w:t>
            </w:r>
            <w:r w:rsidRPr="003B62DD">
              <w:rPr>
                <w:iCs/>
              </w:rPr>
              <w:t xml:space="preserve"> IS:</w:t>
            </w:r>
            <w:r w:rsidR="00074A32" w:rsidRPr="003B62DD">
              <w:rPr>
                <w:iCs/>
              </w:rPr>
              <w:t xml:space="preserve"> </w:t>
            </w:r>
            <w:r w:rsidRPr="003B62DD">
              <w:rPr>
                <w:iCs/>
              </w:rPr>
              <w:t>-1,1;</w:t>
            </w:r>
            <w:r w:rsidR="00074A32" w:rsidRPr="003B62DD">
              <w:rPr>
                <w:iCs/>
              </w:rPr>
              <w:t xml:space="preserve"> </w:t>
            </w:r>
            <w:r w:rsidRPr="003B62DD">
              <w:rPr>
                <w:iCs/>
              </w:rPr>
              <w:t>12,0]</w:t>
            </w:r>
          </w:p>
          <w:p w14:paraId="6608D653" w14:textId="77777777" w:rsidR="006973E6" w:rsidRPr="003B62DD" w:rsidRDefault="006973E6">
            <w:pPr>
              <w:rPr>
                <w:iCs/>
              </w:rPr>
            </w:pPr>
            <w:r w:rsidRPr="003B62DD">
              <w:rPr>
                <w:iCs/>
              </w:rPr>
              <w:t>Rozdiel v liečbe:</w:t>
            </w:r>
            <w:r w:rsidR="00074A32" w:rsidRPr="003B62DD">
              <w:rPr>
                <w:iCs/>
              </w:rPr>
              <w:t xml:space="preserve"> </w:t>
            </w:r>
            <w:r w:rsidRPr="003B62DD">
              <w:rPr>
                <w:iCs/>
              </w:rPr>
              <w:t>6,2</w:t>
            </w:r>
            <w:r w:rsidR="00552EA3" w:rsidRPr="003B62DD">
              <w:rPr>
                <w:iCs/>
              </w:rPr>
              <w:t> %</w:t>
            </w:r>
          </w:p>
          <w:p w14:paraId="7C132356" w14:textId="77777777" w:rsidR="006973E6" w:rsidRPr="003B62DD" w:rsidRDefault="006973E6">
            <w:pPr>
              <w:rPr>
                <w:iCs/>
              </w:rPr>
            </w:pPr>
            <w:r w:rsidRPr="003B62DD">
              <w:rPr>
                <w:iCs/>
              </w:rPr>
              <w:t>[95</w:t>
            </w:r>
            <w:r w:rsidR="00552EA3" w:rsidRPr="003B62DD">
              <w:rPr>
                <w:iCs/>
              </w:rPr>
              <w:t> %</w:t>
            </w:r>
            <w:r w:rsidRPr="003B62DD">
              <w:rPr>
                <w:iCs/>
              </w:rPr>
              <w:t xml:space="preserve"> IS:</w:t>
            </w:r>
            <w:r w:rsidR="00074A32" w:rsidRPr="003B62DD">
              <w:rPr>
                <w:iCs/>
              </w:rPr>
              <w:t xml:space="preserve"> </w:t>
            </w:r>
            <w:r w:rsidRPr="003B62DD">
              <w:rPr>
                <w:iCs/>
              </w:rPr>
              <w:t>0,2;</w:t>
            </w:r>
            <w:r w:rsidR="00074A32" w:rsidRPr="003B62DD">
              <w:rPr>
                <w:iCs/>
              </w:rPr>
              <w:t xml:space="preserve"> </w:t>
            </w:r>
            <w:r w:rsidRPr="003B62DD">
              <w:rPr>
                <w:iCs/>
              </w:rPr>
              <w:t>12,3]</w:t>
            </w:r>
          </w:p>
        </w:tc>
      </w:tr>
      <w:tr w:rsidR="006973E6" w:rsidRPr="007C0C53" w14:paraId="0BD24C44" w14:textId="77777777" w:rsidTr="007C0302">
        <w:trPr>
          <w:cantSplit/>
        </w:trPr>
        <w:tc>
          <w:tcPr>
            <w:tcW w:w="3647" w:type="dxa"/>
          </w:tcPr>
          <w:p w14:paraId="74935378" w14:textId="77777777" w:rsidR="006973E6" w:rsidRPr="003B62DD" w:rsidRDefault="006973E6">
            <w:pPr>
              <w:keepNext/>
              <w:keepLines/>
              <w:rPr>
                <w:iCs/>
              </w:rPr>
            </w:pPr>
            <w:r w:rsidRPr="003B62DD">
              <w:rPr>
                <w:iCs/>
              </w:rPr>
              <w:t>Medián času do progresie ochorenia</w:t>
            </w:r>
          </w:p>
          <w:p w14:paraId="52F60D71" w14:textId="77777777" w:rsidR="006973E6" w:rsidRPr="003B62DD" w:rsidRDefault="006973E6">
            <w:pPr>
              <w:keepNext/>
              <w:keepLines/>
              <w:rPr>
                <w:iCs/>
              </w:rPr>
            </w:pPr>
            <w:r w:rsidRPr="003B62DD">
              <w:rPr>
                <w:iCs/>
              </w:rPr>
              <w:t>(týždne):</w:t>
            </w:r>
          </w:p>
        </w:tc>
        <w:tc>
          <w:tcPr>
            <w:tcW w:w="998" w:type="dxa"/>
          </w:tcPr>
          <w:p w14:paraId="446E82CA" w14:textId="77777777" w:rsidR="006973E6" w:rsidRPr="003B62DD" w:rsidRDefault="006973E6">
            <w:pPr>
              <w:rPr>
                <w:iCs/>
              </w:rPr>
            </w:pPr>
          </w:p>
          <w:p w14:paraId="5E9C57F2" w14:textId="77777777" w:rsidR="006973E6" w:rsidRPr="003B62DD" w:rsidRDefault="006973E6">
            <w:pPr>
              <w:rPr>
                <w:iCs/>
              </w:rPr>
            </w:pPr>
            <w:r w:rsidRPr="003B62DD">
              <w:rPr>
                <w:iCs/>
              </w:rPr>
              <w:t>22,0</w:t>
            </w:r>
          </w:p>
        </w:tc>
        <w:tc>
          <w:tcPr>
            <w:tcW w:w="992" w:type="dxa"/>
          </w:tcPr>
          <w:p w14:paraId="2EE6D394" w14:textId="77777777" w:rsidR="006973E6" w:rsidRPr="003B62DD" w:rsidRDefault="006973E6">
            <w:pPr>
              <w:rPr>
                <w:iCs/>
              </w:rPr>
            </w:pPr>
          </w:p>
          <w:p w14:paraId="684FA77C" w14:textId="77777777" w:rsidR="006973E6" w:rsidRPr="003B62DD" w:rsidRDefault="006973E6">
            <w:pPr>
              <w:rPr>
                <w:iCs/>
              </w:rPr>
            </w:pPr>
            <w:r w:rsidRPr="003B62DD">
              <w:rPr>
                <w:iCs/>
              </w:rPr>
              <w:t>23,0</w:t>
            </w:r>
          </w:p>
        </w:tc>
        <w:tc>
          <w:tcPr>
            <w:tcW w:w="2914" w:type="dxa"/>
          </w:tcPr>
          <w:p w14:paraId="52D92E44" w14:textId="77777777" w:rsidR="006973E6" w:rsidRPr="003B62DD" w:rsidRDefault="006973E6">
            <w:pPr>
              <w:rPr>
                <w:iCs/>
              </w:rPr>
            </w:pPr>
          </w:p>
          <w:p w14:paraId="70D0C7F5" w14:textId="77777777" w:rsidR="006973E6" w:rsidRPr="003B62DD" w:rsidRDefault="006973E6">
            <w:pPr>
              <w:rPr>
                <w:iCs/>
              </w:rPr>
            </w:pPr>
            <w:r w:rsidRPr="003B62DD">
              <w:rPr>
                <w:iCs/>
              </w:rPr>
              <w:t>Hazard ratio: 1,032</w:t>
            </w:r>
          </w:p>
          <w:p w14:paraId="1493F95E" w14:textId="77777777" w:rsidR="006973E6" w:rsidRPr="003B62DD" w:rsidRDefault="006973E6">
            <w:pPr>
              <w:rPr>
                <w:iCs/>
              </w:rPr>
            </w:pPr>
            <w:r w:rsidRPr="003B62DD">
              <w:rPr>
                <w:iCs/>
              </w:rPr>
              <w:t>[95</w:t>
            </w:r>
            <w:r w:rsidR="00552EA3" w:rsidRPr="003B62DD">
              <w:rPr>
                <w:iCs/>
              </w:rPr>
              <w:t> %</w:t>
            </w:r>
            <w:r w:rsidRPr="003B62DD">
              <w:rPr>
                <w:iCs/>
              </w:rPr>
              <w:t xml:space="preserve"> IS:</w:t>
            </w:r>
            <w:r w:rsidR="00074A32" w:rsidRPr="003B62DD">
              <w:rPr>
                <w:iCs/>
              </w:rPr>
              <w:t xml:space="preserve"> </w:t>
            </w:r>
            <w:r w:rsidRPr="003B62DD">
              <w:rPr>
                <w:iCs/>
              </w:rPr>
              <w:t>0,876;</w:t>
            </w:r>
            <w:r w:rsidR="00074A32" w:rsidRPr="003B62DD">
              <w:rPr>
                <w:iCs/>
              </w:rPr>
              <w:t xml:space="preserve"> </w:t>
            </w:r>
            <w:r w:rsidRPr="003B62DD">
              <w:rPr>
                <w:iCs/>
              </w:rPr>
              <w:t>1,216]</w:t>
            </w:r>
          </w:p>
        </w:tc>
      </w:tr>
      <w:tr w:rsidR="006973E6" w:rsidRPr="007C0C53" w14:paraId="301DC1FC" w14:textId="77777777" w:rsidTr="007C0302">
        <w:trPr>
          <w:cantSplit/>
        </w:trPr>
        <w:tc>
          <w:tcPr>
            <w:tcW w:w="3647" w:type="dxa"/>
          </w:tcPr>
          <w:p w14:paraId="1DC47A43" w14:textId="77777777" w:rsidR="006973E6" w:rsidRPr="003B62DD" w:rsidRDefault="006973E6">
            <w:pPr>
              <w:keepNext/>
              <w:keepLines/>
              <w:rPr>
                <w:iCs/>
              </w:rPr>
            </w:pPr>
            <w:r w:rsidRPr="003B62DD">
              <w:rPr>
                <w:iCs/>
              </w:rPr>
              <w:t>Celkový podiel odpovedí (</w:t>
            </w:r>
            <w:r w:rsidR="00552EA3" w:rsidRPr="003B62DD">
              <w:rPr>
                <w:iCs/>
              </w:rPr>
              <w:t> %</w:t>
            </w:r>
            <w:r w:rsidRPr="003B62DD">
              <w:rPr>
                <w:iCs/>
              </w:rPr>
              <w:t>):</w:t>
            </w:r>
          </w:p>
        </w:tc>
        <w:tc>
          <w:tcPr>
            <w:tcW w:w="998" w:type="dxa"/>
          </w:tcPr>
          <w:p w14:paraId="1593209A" w14:textId="77777777" w:rsidR="006973E6" w:rsidRPr="003B62DD" w:rsidRDefault="006973E6">
            <w:pPr>
              <w:rPr>
                <w:iCs/>
              </w:rPr>
            </w:pPr>
            <w:r w:rsidRPr="003B62DD">
              <w:rPr>
                <w:iCs/>
              </w:rPr>
              <w:t>31,6</w:t>
            </w:r>
          </w:p>
        </w:tc>
        <w:tc>
          <w:tcPr>
            <w:tcW w:w="992" w:type="dxa"/>
          </w:tcPr>
          <w:p w14:paraId="485679A1" w14:textId="77777777" w:rsidR="006973E6" w:rsidRPr="003B62DD" w:rsidRDefault="006973E6">
            <w:pPr>
              <w:rPr>
                <w:iCs/>
              </w:rPr>
            </w:pPr>
            <w:r w:rsidRPr="003B62DD">
              <w:rPr>
                <w:iCs/>
              </w:rPr>
              <w:t>24,5</w:t>
            </w:r>
          </w:p>
        </w:tc>
        <w:tc>
          <w:tcPr>
            <w:tcW w:w="2914" w:type="dxa"/>
          </w:tcPr>
          <w:p w14:paraId="3884EC7B" w14:textId="77777777" w:rsidR="006973E6" w:rsidRPr="003B62DD" w:rsidRDefault="006973E6">
            <w:pPr>
              <w:rPr>
                <w:iCs/>
              </w:rPr>
            </w:pPr>
            <w:r w:rsidRPr="003B62DD">
              <w:rPr>
                <w:iCs/>
              </w:rPr>
              <w:t>Rozdiel v liečbe:</w:t>
            </w:r>
            <w:r w:rsidR="00074A32" w:rsidRPr="003B62DD">
              <w:rPr>
                <w:iCs/>
              </w:rPr>
              <w:t xml:space="preserve"> </w:t>
            </w:r>
            <w:r w:rsidRPr="003B62DD">
              <w:rPr>
                <w:iCs/>
              </w:rPr>
              <w:t>7,1</w:t>
            </w:r>
            <w:r w:rsidR="00552EA3" w:rsidRPr="003B62DD">
              <w:rPr>
                <w:iCs/>
              </w:rPr>
              <w:t> %</w:t>
            </w:r>
          </w:p>
          <w:p w14:paraId="5E71001A" w14:textId="77777777" w:rsidR="006973E6" w:rsidRPr="003B62DD" w:rsidRDefault="006973E6">
            <w:pPr>
              <w:rPr>
                <w:iCs/>
              </w:rPr>
            </w:pPr>
            <w:r w:rsidRPr="003B62DD">
              <w:rPr>
                <w:iCs/>
              </w:rPr>
              <w:t>[95</w:t>
            </w:r>
            <w:r w:rsidR="00552EA3" w:rsidRPr="003B62DD">
              <w:rPr>
                <w:iCs/>
              </w:rPr>
              <w:t> %</w:t>
            </w:r>
            <w:r w:rsidRPr="003B62DD">
              <w:rPr>
                <w:iCs/>
              </w:rPr>
              <w:t xml:space="preserve"> IS:</w:t>
            </w:r>
            <w:r w:rsidR="00074A32" w:rsidRPr="003B62DD">
              <w:rPr>
                <w:iCs/>
              </w:rPr>
              <w:t xml:space="preserve"> </w:t>
            </w:r>
            <w:r w:rsidRPr="003B62DD">
              <w:rPr>
                <w:iCs/>
              </w:rPr>
              <w:t>0,7;</w:t>
            </w:r>
            <w:r w:rsidR="00074A32" w:rsidRPr="003B62DD">
              <w:rPr>
                <w:iCs/>
              </w:rPr>
              <w:t xml:space="preserve"> </w:t>
            </w:r>
            <w:r w:rsidRPr="003B62DD">
              <w:rPr>
                <w:iCs/>
              </w:rPr>
              <w:t>13,5]</w:t>
            </w:r>
          </w:p>
        </w:tc>
      </w:tr>
    </w:tbl>
    <w:p w14:paraId="00A7A08A" w14:textId="77777777" w:rsidR="006973E6" w:rsidRPr="003B62DD" w:rsidRDefault="006973E6">
      <w:pPr>
        <w:rPr>
          <w:iCs/>
        </w:rPr>
      </w:pPr>
      <w:r w:rsidRPr="003B62DD">
        <w:rPr>
          <w:iCs/>
        </w:rPr>
        <w:t>*:</w:t>
      </w:r>
      <w:r w:rsidR="007E0890" w:rsidRPr="003B62DD">
        <w:rPr>
          <w:iCs/>
        </w:rPr>
        <w:t xml:space="preserve"> </w:t>
      </w:r>
      <w:r w:rsidRPr="003B62DD">
        <w:rPr>
          <w:iCs/>
        </w:rPr>
        <w:t>Korigované pre viacnásobné porovnávania a adjustované na stratifikáciu faktorov (stupeň ochorenia a oblasť liečby), vychádza sa z údajov u hodnotiteľných pacientov.</w:t>
      </w:r>
    </w:p>
    <w:p w14:paraId="39C68641" w14:textId="77777777" w:rsidR="006973E6" w:rsidRPr="003B62DD" w:rsidRDefault="006973E6">
      <w:pPr>
        <w:rPr>
          <w:iCs/>
        </w:rPr>
      </w:pPr>
    </w:p>
    <w:p w14:paraId="10194754" w14:textId="77777777" w:rsidR="006973E6" w:rsidRPr="003B62DD" w:rsidRDefault="006973E6">
      <w:pPr>
        <w:rPr>
          <w:iCs/>
        </w:rPr>
      </w:pPr>
      <w:r w:rsidRPr="003B62DD">
        <w:rPr>
          <w:iCs/>
        </w:rPr>
        <w:t>Sekundárne koncové ukazovatele zahŕňajú zmeny v bolesti, celkovom hodnotení kvality života stupnicou EuroQoL-5D, stupnicou symptómov karcinómu pľúc, zmeny v celkovom stave podľa Karnofského. Výsledky týchto koncových ukazovateľov podporujú výsledky primárnych koncových ukazovateľov.</w:t>
      </w:r>
    </w:p>
    <w:p w14:paraId="34D22D0B" w14:textId="77777777" w:rsidR="006973E6" w:rsidRPr="003B62DD" w:rsidRDefault="006973E6">
      <w:pPr>
        <w:rPr>
          <w:iCs/>
        </w:rPr>
      </w:pPr>
    </w:p>
    <w:p w14:paraId="7E16DC6E" w14:textId="77777777" w:rsidR="006973E6" w:rsidRPr="003B62DD" w:rsidRDefault="006973E6">
      <w:pPr>
        <w:rPr>
          <w:iCs/>
        </w:rPr>
      </w:pPr>
      <w:r w:rsidRPr="003B62DD">
        <w:rPr>
          <w:iCs/>
        </w:rPr>
        <w:t xml:space="preserve">Ukázalo sa, že kombináciou </w:t>
      </w:r>
      <w:r w:rsidR="00E90EB9" w:rsidRPr="003B62DD">
        <w:rPr>
          <w:iCs/>
        </w:rPr>
        <w:t>docetaxel</w:t>
      </w:r>
      <w:r w:rsidRPr="003B62DD">
        <w:rPr>
          <w:iCs/>
        </w:rPr>
        <w:t xml:space="preserve">/karboplatina sa nedosahuje ekvivalentná, ale ani menšia účinnosť v porovnaní s kombináciou VCis. </w:t>
      </w:r>
    </w:p>
    <w:p w14:paraId="4E135535" w14:textId="77777777" w:rsidR="006973E6" w:rsidRPr="003B62DD" w:rsidRDefault="006973E6">
      <w:pPr>
        <w:keepNext/>
        <w:numPr>
          <w:ilvl w:val="12"/>
          <w:numId w:val="0"/>
        </w:numPr>
        <w:rPr>
          <w:b/>
        </w:rPr>
      </w:pPr>
    </w:p>
    <w:p w14:paraId="56B8A5CC" w14:textId="77777777" w:rsidR="006973E6" w:rsidRPr="003B62DD" w:rsidRDefault="006973E6">
      <w:pPr>
        <w:keepNext/>
        <w:numPr>
          <w:ilvl w:val="12"/>
          <w:numId w:val="0"/>
        </w:numPr>
        <w:rPr>
          <w:i/>
          <w:u w:val="single"/>
        </w:rPr>
      </w:pPr>
      <w:r w:rsidRPr="003B62DD">
        <w:rPr>
          <w:i/>
          <w:u w:val="single"/>
        </w:rPr>
        <w:t>Karcinóm prostaty</w:t>
      </w:r>
    </w:p>
    <w:p w14:paraId="04BD7142" w14:textId="77777777" w:rsidR="006973E6" w:rsidRPr="003B62DD" w:rsidRDefault="006973E6">
      <w:pPr>
        <w:keepNext/>
        <w:numPr>
          <w:ilvl w:val="12"/>
          <w:numId w:val="0"/>
        </w:numPr>
        <w:rPr>
          <w:b/>
          <w:bCs/>
          <w:i/>
        </w:rPr>
      </w:pPr>
    </w:p>
    <w:p w14:paraId="72AEA4E6" w14:textId="77777777" w:rsidR="00CB3CCF" w:rsidRPr="003B62DD" w:rsidRDefault="00CB3CCF" w:rsidP="00CB3CCF">
      <w:pPr>
        <w:keepNext/>
        <w:numPr>
          <w:ilvl w:val="12"/>
          <w:numId w:val="0"/>
        </w:numPr>
        <w:rPr>
          <w:bCs/>
          <w:u w:val="single"/>
        </w:rPr>
      </w:pPr>
      <w:r w:rsidRPr="003B62DD">
        <w:rPr>
          <w:bCs/>
          <w:u w:val="single"/>
        </w:rPr>
        <w:t>Metastatický kastračne rezistentný karcinóm prostaty</w:t>
      </w:r>
    </w:p>
    <w:p w14:paraId="30F9070A" w14:textId="77777777" w:rsidR="00CB3CCF" w:rsidRPr="003B62DD" w:rsidRDefault="00CB3CCF">
      <w:pPr>
        <w:keepNext/>
        <w:numPr>
          <w:ilvl w:val="12"/>
          <w:numId w:val="0"/>
        </w:numPr>
        <w:rPr>
          <w:b/>
          <w:bCs/>
          <w:i/>
        </w:rPr>
      </w:pPr>
    </w:p>
    <w:p w14:paraId="5C8FCB4B" w14:textId="77777777" w:rsidR="006973E6" w:rsidRPr="003B62DD" w:rsidRDefault="006973E6">
      <w:r w:rsidRPr="003B62DD">
        <w:t xml:space="preserve">V randomizovanej multicentrickej klinickej štúdii fázy III </w:t>
      </w:r>
      <w:r w:rsidR="00CB3CCF" w:rsidRPr="003B62DD">
        <w:t xml:space="preserve">(TAX 327) </w:t>
      </w:r>
      <w:r w:rsidRPr="003B62DD">
        <w:t xml:space="preserve">sa vyhodnocovala bezpečnosť a účinnosť </w:t>
      </w:r>
      <w:r w:rsidR="00E90EB9" w:rsidRPr="003B62DD">
        <w:t xml:space="preserve">docetaxelu </w:t>
      </w:r>
      <w:r w:rsidRPr="003B62DD">
        <w:t xml:space="preserve">v kombinácii s prednizónom alebo prednizolónom u pacientov s metastatickým </w:t>
      </w:r>
      <w:r w:rsidR="00CB3CCF" w:rsidRPr="003B62DD">
        <w:t xml:space="preserve">kastračne rezistentným </w:t>
      </w:r>
      <w:r w:rsidRPr="003B62DD">
        <w:t>karcinómom prostaty. Celkový počet 1006 pacientov s</w:t>
      </w:r>
      <w:r w:rsidR="0068758E" w:rsidRPr="003B62DD">
        <w:t> </w:t>
      </w:r>
      <w:r w:rsidRPr="003B62DD">
        <w:t>KPS</w:t>
      </w:r>
      <w:r w:rsidR="0068758E" w:rsidRPr="003B62DD">
        <w:t> </w:t>
      </w:r>
      <w:r w:rsidRPr="003B62DD">
        <w:sym w:font="Symbol" w:char="F0B3"/>
      </w:r>
      <w:r w:rsidR="0068758E" w:rsidRPr="003B62DD">
        <w:t> </w:t>
      </w:r>
      <w:r w:rsidRPr="003B62DD">
        <w:t>60 bolo zaradených do nasledujúcich liečebných skupín:</w:t>
      </w:r>
    </w:p>
    <w:p w14:paraId="1376F316" w14:textId="77777777" w:rsidR="006973E6" w:rsidRPr="003B62DD" w:rsidRDefault="00E90EB9" w:rsidP="00776717">
      <w:pPr>
        <w:numPr>
          <w:ilvl w:val="0"/>
          <w:numId w:val="14"/>
        </w:numPr>
        <w:tabs>
          <w:tab w:val="clear" w:pos="360"/>
          <w:tab w:val="clear" w:pos="567"/>
        </w:tabs>
        <w:ind w:left="567" w:hanging="567"/>
        <w:rPr>
          <w:bCs/>
        </w:rPr>
      </w:pPr>
      <w:r w:rsidRPr="003B62DD">
        <w:t xml:space="preserve">Docetaxel </w:t>
      </w:r>
      <w:r w:rsidR="006973E6" w:rsidRPr="003B62DD">
        <w:rPr>
          <w:bCs/>
        </w:rPr>
        <w:t>75 mg/m</w:t>
      </w:r>
      <w:r w:rsidR="006973E6" w:rsidRPr="003B62DD">
        <w:rPr>
          <w:bCs/>
          <w:vertAlign w:val="superscript"/>
        </w:rPr>
        <w:t>2</w:t>
      </w:r>
      <w:r w:rsidR="006973E6" w:rsidRPr="003B62DD">
        <w:rPr>
          <w:bCs/>
        </w:rPr>
        <w:t xml:space="preserve"> každé 3 týždne po 10 cyklov.</w:t>
      </w:r>
    </w:p>
    <w:p w14:paraId="5558499D" w14:textId="77777777" w:rsidR="006973E6" w:rsidRPr="003B62DD" w:rsidRDefault="00E90EB9" w:rsidP="00776717">
      <w:pPr>
        <w:numPr>
          <w:ilvl w:val="0"/>
          <w:numId w:val="14"/>
        </w:numPr>
        <w:tabs>
          <w:tab w:val="clear" w:pos="360"/>
          <w:tab w:val="clear" w:pos="567"/>
        </w:tabs>
        <w:ind w:left="567" w:hanging="567"/>
        <w:rPr>
          <w:bCs/>
        </w:rPr>
      </w:pPr>
      <w:r w:rsidRPr="003B62DD">
        <w:t xml:space="preserve">Docetaxel </w:t>
      </w:r>
      <w:r w:rsidR="006973E6" w:rsidRPr="003B62DD">
        <w:rPr>
          <w:bCs/>
        </w:rPr>
        <w:t>30 mg/m</w:t>
      </w:r>
      <w:r w:rsidR="006973E6" w:rsidRPr="003B62DD">
        <w:rPr>
          <w:bCs/>
          <w:vertAlign w:val="superscript"/>
        </w:rPr>
        <w:t>2</w:t>
      </w:r>
      <w:r w:rsidR="006973E6" w:rsidRPr="003B62DD">
        <w:rPr>
          <w:bCs/>
        </w:rPr>
        <w:t xml:space="preserve"> podávaný týždenne počas prvých 5 týždňov po 5 cyklov v 6 týždňovom cykle.</w:t>
      </w:r>
    </w:p>
    <w:p w14:paraId="370CF5D6" w14:textId="77777777" w:rsidR="006973E6" w:rsidRPr="003B62DD" w:rsidRDefault="006973E6" w:rsidP="00776717">
      <w:pPr>
        <w:numPr>
          <w:ilvl w:val="0"/>
          <w:numId w:val="14"/>
        </w:numPr>
        <w:tabs>
          <w:tab w:val="clear" w:pos="360"/>
          <w:tab w:val="clear" w:pos="567"/>
        </w:tabs>
        <w:ind w:left="567" w:hanging="567"/>
        <w:rPr>
          <w:bCs/>
        </w:rPr>
      </w:pPr>
      <w:r w:rsidRPr="003B62DD">
        <w:rPr>
          <w:bCs/>
        </w:rPr>
        <w:t>Mitoxantrón 12 mg/m</w:t>
      </w:r>
      <w:r w:rsidRPr="003B62DD">
        <w:rPr>
          <w:bCs/>
          <w:vertAlign w:val="superscript"/>
        </w:rPr>
        <w:t>2</w:t>
      </w:r>
      <w:r w:rsidRPr="003B62DD">
        <w:rPr>
          <w:bCs/>
        </w:rPr>
        <w:t xml:space="preserve"> každé 3 týždne po 10 cyklov.</w:t>
      </w:r>
    </w:p>
    <w:p w14:paraId="073FD881" w14:textId="77777777" w:rsidR="006973E6" w:rsidRPr="003B62DD" w:rsidRDefault="006973E6">
      <w:pPr>
        <w:rPr>
          <w:bCs/>
        </w:rPr>
      </w:pPr>
      <w:r w:rsidRPr="003B62DD">
        <w:rPr>
          <w:bCs/>
        </w:rPr>
        <w:t>Všetky 3 režimy sa podávali v kombinácii s prednizónom alebo prednizolónom 5 mg dvakrát denne, nepretržite.</w:t>
      </w:r>
    </w:p>
    <w:p w14:paraId="37618476" w14:textId="77777777" w:rsidR="006973E6" w:rsidRPr="003B62DD" w:rsidRDefault="006973E6">
      <w:pPr>
        <w:pStyle w:val="BodyText3"/>
        <w:jc w:val="left"/>
        <w:rPr>
          <w:b w:val="0"/>
          <w:bCs/>
          <w:i w:val="0"/>
          <w:iCs/>
        </w:rPr>
      </w:pPr>
    </w:p>
    <w:p w14:paraId="3323742A" w14:textId="77777777" w:rsidR="006973E6" w:rsidRPr="003B62DD" w:rsidRDefault="006973E6">
      <w:pPr>
        <w:pStyle w:val="BodyText3"/>
        <w:jc w:val="left"/>
        <w:rPr>
          <w:b w:val="0"/>
          <w:bCs/>
          <w:i w:val="0"/>
          <w:iCs/>
        </w:rPr>
      </w:pPr>
      <w:r w:rsidRPr="003B62DD">
        <w:rPr>
          <w:b w:val="0"/>
          <w:bCs/>
          <w:i w:val="0"/>
          <w:iCs/>
        </w:rPr>
        <w:t xml:space="preserve">U pacientov, ktorí dostávali docetaxel každé tri týždne sa preukázalo výrazne dlhšie celkové prežívanie v porovnaní s tými, ktorí boli liečení mitoxantrónom. Predĺženie prežívania pozorované v ramene s docetaxelom nebolo štatisticky významné v porovnaní s mitoxantrónom v kontrolnom ramene. Výsledky z hľadiska účinnosti liečby pre rameno </w:t>
      </w:r>
      <w:r w:rsidR="00E90EB9" w:rsidRPr="003B62DD">
        <w:rPr>
          <w:b w:val="0"/>
          <w:bCs/>
          <w:i w:val="0"/>
          <w:iCs/>
        </w:rPr>
        <w:t xml:space="preserve">docetaxelu </w:t>
      </w:r>
      <w:r w:rsidRPr="003B62DD">
        <w:rPr>
          <w:b w:val="0"/>
          <w:bCs/>
          <w:i w:val="0"/>
          <w:iCs/>
        </w:rPr>
        <w:t>oproti kontrolnému ramenu sú zosumarizované v nasledujúcej tabuľke:</w:t>
      </w:r>
    </w:p>
    <w:p w14:paraId="722C4C2B" w14:textId="77777777" w:rsidR="006973E6" w:rsidRPr="003B62DD" w:rsidRDefault="006973E6">
      <w:pPr>
        <w:numPr>
          <w:ilvl w:val="12"/>
          <w:numId w:val="0"/>
        </w:numPr>
        <w:rPr>
          <w:i/>
          <w:iCs/>
        </w:rPr>
      </w:pPr>
    </w:p>
    <w:tbl>
      <w:tblPr>
        <w:tblW w:w="880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1687"/>
        <w:gridCol w:w="1680"/>
        <w:gridCol w:w="2457"/>
      </w:tblGrid>
      <w:tr w:rsidR="006973E6" w:rsidRPr="007C0C53" w14:paraId="3D89D836" w14:textId="77777777" w:rsidTr="00087C07">
        <w:trPr>
          <w:cantSplit/>
          <w:jc w:val="center"/>
        </w:trPr>
        <w:tc>
          <w:tcPr>
            <w:tcW w:w="2980" w:type="dxa"/>
            <w:tcBorders>
              <w:left w:val="single" w:sz="4" w:space="0" w:color="auto"/>
              <w:bottom w:val="single" w:sz="4" w:space="0" w:color="auto"/>
            </w:tcBorders>
          </w:tcPr>
          <w:p w14:paraId="2872F074" w14:textId="77777777" w:rsidR="006973E6" w:rsidRPr="003B62DD" w:rsidRDefault="006973E6" w:rsidP="009817C3">
            <w:pPr>
              <w:keepNext/>
              <w:keepLines/>
              <w:rPr>
                <w:b/>
                <w:iCs/>
              </w:rPr>
            </w:pPr>
            <w:r w:rsidRPr="003B62DD">
              <w:rPr>
                <w:b/>
                <w:iCs/>
              </w:rPr>
              <w:lastRenderedPageBreak/>
              <w:t>Koncový ukazovateľ</w:t>
            </w:r>
          </w:p>
          <w:p w14:paraId="5C7F5C18" w14:textId="77777777" w:rsidR="006973E6" w:rsidRPr="003B62DD" w:rsidRDefault="006973E6" w:rsidP="009817C3">
            <w:pPr>
              <w:keepNext/>
              <w:keepLines/>
              <w:rPr>
                <w:b/>
                <w:iCs/>
              </w:rPr>
            </w:pPr>
          </w:p>
        </w:tc>
        <w:tc>
          <w:tcPr>
            <w:tcW w:w="1687" w:type="dxa"/>
          </w:tcPr>
          <w:p w14:paraId="1CFCE946" w14:textId="77777777" w:rsidR="006973E6" w:rsidRPr="003B62DD" w:rsidRDefault="00E90EB9" w:rsidP="009817C3">
            <w:pPr>
              <w:keepNext/>
              <w:keepLines/>
              <w:jc w:val="center"/>
              <w:rPr>
                <w:iCs/>
                <w:highlight w:val="green"/>
              </w:rPr>
            </w:pPr>
            <w:r w:rsidRPr="003B62DD">
              <w:rPr>
                <w:iCs/>
              </w:rPr>
              <w:t xml:space="preserve">Docetaxel </w:t>
            </w:r>
            <w:r w:rsidR="006973E6" w:rsidRPr="003B62DD">
              <w:rPr>
                <w:iCs/>
              </w:rPr>
              <w:t>každé 3 týždne</w:t>
            </w:r>
          </w:p>
        </w:tc>
        <w:tc>
          <w:tcPr>
            <w:tcW w:w="1680" w:type="dxa"/>
          </w:tcPr>
          <w:p w14:paraId="2D8DF321" w14:textId="77777777" w:rsidR="006973E6" w:rsidRPr="003B62DD" w:rsidRDefault="00E90EB9" w:rsidP="009817C3">
            <w:pPr>
              <w:keepNext/>
              <w:keepLines/>
              <w:jc w:val="center"/>
              <w:rPr>
                <w:iCs/>
                <w:highlight w:val="green"/>
              </w:rPr>
            </w:pPr>
            <w:r w:rsidRPr="003B62DD">
              <w:rPr>
                <w:iCs/>
              </w:rPr>
              <w:t xml:space="preserve">Docetaxel </w:t>
            </w:r>
            <w:r w:rsidR="006973E6" w:rsidRPr="003B62DD">
              <w:rPr>
                <w:iCs/>
              </w:rPr>
              <w:t>každý týždeň</w:t>
            </w:r>
          </w:p>
        </w:tc>
        <w:tc>
          <w:tcPr>
            <w:tcW w:w="2457" w:type="dxa"/>
            <w:tcBorders>
              <w:right w:val="single" w:sz="4" w:space="0" w:color="auto"/>
            </w:tcBorders>
          </w:tcPr>
          <w:p w14:paraId="39B50484" w14:textId="77777777" w:rsidR="006973E6" w:rsidRPr="003B62DD" w:rsidRDefault="006973E6" w:rsidP="009817C3">
            <w:pPr>
              <w:keepNext/>
              <w:keepLines/>
              <w:jc w:val="center"/>
              <w:rPr>
                <w:iCs/>
              </w:rPr>
            </w:pPr>
            <w:r w:rsidRPr="003B62DD">
              <w:rPr>
                <w:iCs/>
              </w:rPr>
              <w:t>Mitoxantrón</w:t>
            </w:r>
          </w:p>
          <w:p w14:paraId="707B1963" w14:textId="77777777" w:rsidR="006973E6" w:rsidRPr="003B62DD" w:rsidRDefault="006973E6" w:rsidP="009817C3">
            <w:pPr>
              <w:keepNext/>
              <w:keepLines/>
              <w:jc w:val="center"/>
              <w:rPr>
                <w:iCs/>
                <w:highlight w:val="green"/>
              </w:rPr>
            </w:pPr>
            <w:r w:rsidRPr="003B62DD">
              <w:rPr>
                <w:iCs/>
              </w:rPr>
              <w:t>každé 3 týždne</w:t>
            </w:r>
          </w:p>
        </w:tc>
      </w:tr>
      <w:tr w:rsidR="006973E6" w:rsidRPr="007C0C53" w14:paraId="595AE458" w14:textId="77777777" w:rsidTr="00087C07">
        <w:trPr>
          <w:cantSplit/>
          <w:jc w:val="center"/>
        </w:trPr>
        <w:tc>
          <w:tcPr>
            <w:tcW w:w="2980" w:type="dxa"/>
            <w:tcBorders>
              <w:left w:val="single" w:sz="4" w:space="0" w:color="auto"/>
            </w:tcBorders>
          </w:tcPr>
          <w:p w14:paraId="6C386329" w14:textId="77777777" w:rsidR="006973E6" w:rsidRPr="003B62DD" w:rsidRDefault="006973E6" w:rsidP="009817C3">
            <w:pPr>
              <w:keepNext/>
              <w:keepLines/>
              <w:rPr>
                <w:iCs/>
              </w:rPr>
            </w:pPr>
            <w:r w:rsidRPr="003B62DD">
              <w:rPr>
                <w:iCs/>
              </w:rPr>
              <w:t>Počet pacientov</w:t>
            </w:r>
          </w:p>
          <w:p w14:paraId="4A410A0A" w14:textId="77777777" w:rsidR="006973E6" w:rsidRPr="003B62DD" w:rsidRDefault="006973E6" w:rsidP="009817C3">
            <w:pPr>
              <w:keepNext/>
              <w:keepLines/>
              <w:rPr>
                <w:iCs/>
              </w:rPr>
            </w:pPr>
            <w:r w:rsidRPr="003B62DD">
              <w:rPr>
                <w:iCs/>
              </w:rPr>
              <w:t>Medián prežívania (mesiace)</w:t>
            </w:r>
          </w:p>
          <w:p w14:paraId="3C2AFC12" w14:textId="77777777" w:rsidR="006973E6" w:rsidRPr="003B62DD" w:rsidRDefault="006973E6" w:rsidP="009817C3">
            <w:pPr>
              <w:keepNext/>
              <w:keepLines/>
              <w:rPr>
                <w:iCs/>
                <w:rPrChange w:id="829" w:author="MD" w:date="2026-10-06T14:10:00Z" w16du:dateUtc="2026-10-06T12:10:00Z">
                  <w:rPr>
                    <w:iCs/>
                    <w:lang w:val="en-US"/>
                  </w:rPr>
                </w:rPrChange>
              </w:rPr>
            </w:pPr>
            <w:r w:rsidRPr="003B62DD">
              <w:rPr>
                <w:iCs/>
                <w:rPrChange w:id="830" w:author="MD" w:date="2026-10-06T14:10:00Z" w16du:dateUtc="2026-10-06T12:10:00Z">
                  <w:rPr>
                    <w:iCs/>
                    <w:lang w:val="en-US"/>
                  </w:rPr>
                </w:rPrChange>
              </w:rPr>
              <w:t>95</w:t>
            </w:r>
            <w:r w:rsidR="00552EA3" w:rsidRPr="003B62DD">
              <w:rPr>
                <w:iCs/>
                <w:rPrChange w:id="831" w:author="MD" w:date="2026-10-06T14:10:00Z" w16du:dateUtc="2026-10-06T12:10:00Z">
                  <w:rPr>
                    <w:iCs/>
                    <w:lang w:val="en-US"/>
                  </w:rPr>
                </w:rPrChange>
              </w:rPr>
              <w:t> %</w:t>
            </w:r>
            <w:r w:rsidR="0068758E" w:rsidRPr="003B62DD">
              <w:rPr>
                <w:iCs/>
                <w:rPrChange w:id="832" w:author="MD" w:date="2026-10-06T14:10:00Z" w16du:dateUtc="2026-10-06T12:10:00Z">
                  <w:rPr>
                    <w:iCs/>
                    <w:lang w:val="en-US"/>
                  </w:rPr>
                </w:rPrChange>
              </w:rPr>
              <w:t> </w:t>
            </w:r>
            <w:r w:rsidRPr="003B62DD">
              <w:rPr>
                <w:iCs/>
                <w:rPrChange w:id="833" w:author="MD" w:date="2026-10-06T14:10:00Z" w16du:dateUtc="2026-10-06T12:10:00Z">
                  <w:rPr>
                    <w:iCs/>
                    <w:lang w:val="en-US"/>
                  </w:rPr>
                </w:rPrChange>
              </w:rPr>
              <w:t>IS</w:t>
            </w:r>
          </w:p>
          <w:p w14:paraId="58152198" w14:textId="77777777" w:rsidR="006973E6" w:rsidRPr="003B62DD" w:rsidRDefault="006973E6" w:rsidP="009817C3">
            <w:pPr>
              <w:keepNext/>
              <w:keepLines/>
              <w:rPr>
                <w:iCs/>
                <w:rPrChange w:id="834" w:author="MD" w:date="2026-10-06T14:10:00Z" w16du:dateUtc="2026-10-06T12:10:00Z">
                  <w:rPr>
                    <w:iCs/>
                    <w:lang w:val="en-US"/>
                  </w:rPr>
                </w:rPrChange>
              </w:rPr>
            </w:pPr>
            <w:r w:rsidRPr="003B62DD">
              <w:rPr>
                <w:iCs/>
                <w:rPrChange w:id="835" w:author="MD" w:date="2026-10-06T14:10:00Z" w16du:dateUtc="2026-10-06T12:10:00Z">
                  <w:rPr>
                    <w:iCs/>
                    <w:lang w:val="en-US"/>
                  </w:rPr>
                </w:rPrChange>
              </w:rPr>
              <w:t>Hazard ratio</w:t>
            </w:r>
          </w:p>
          <w:p w14:paraId="3DB6A301" w14:textId="77777777" w:rsidR="006973E6" w:rsidRPr="003B62DD" w:rsidRDefault="006973E6" w:rsidP="009817C3">
            <w:pPr>
              <w:keepNext/>
              <w:keepLines/>
              <w:rPr>
                <w:iCs/>
                <w:rPrChange w:id="836" w:author="MD" w:date="2026-10-06T14:10:00Z" w16du:dateUtc="2026-10-06T12:10:00Z">
                  <w:rPr>
                    <w:iCs/>
                    <w:lang w:val="en-US"/>
                  </w:rPr>
                </w:rPrChange>
              </w:rPr>
            </w:pPr>
            <w:r w:rsidRPr="003B62DD">
              <w:rPr>
                <w:iCs/>
                <w:rPrChange w:id="837" w:author="MD" w:date="2026-10-06T14:10:00Z" w16du:dateUtc="2026-10-06T12:10:00Z">
                  <w:rPr>
                    <w:iCs/>
                    <w:lang w:val="en-US"/>
                  </w:rPr>
                </w:rPrChange>
              </w:rPr>
              <w:t>95</w:t>
            </w:r>
            <w:r w:rsidR="00552EA3" w:rsidRPr="003B62DD">
              <w:rPr>
                <w:iCs/>
                <w:rPrChange w:id="838" w:author="MD" w:date="2026-10-06T14:10:00Z" w16du:dateUtc="2026-10-06T12:10:00Z">
                  <w:rPr>
                    <w:iCs/>
                    <w:lang w:val="en-US"/>
                  </w:rPr>
                </w:rPrChange>
              </w:rPr>
              <w:t> %</w:t>
            </w:r>
            <w:r w:rsidR="0068758E" w:rsidRPr="003B62DD">
              <w:rPr>
                <w:iCs/>
                <w:rPrChange w:id="839" w:author="MD" w:date="2026-10-06T14:10:00Z" w16du:dateUtc="2026-10-06T12:10:00Z">
                  <w:rPr>
                    <w:iCs/>
                    <w:lang w:val="en-US"/>
                  </w:rPr>
                </w:rPrChange>
              </w:rPr>
              <w:t> </w:t>
            </w:r>
            <w:r w:rsidRPr="003B62DD">
              <w:rPr>
                <w:iCs/>
                <w:rPrChange w:id="840" w:author="MD" w:date="2026-10-06T14:10:00Z" w16du:dateUtc="2026-10-06T12:10:00Z">
                  <w:rPr>
                    <w:iCs/>
                    <w:lang w:val="en-US"/>
                  </w:rPr>
                </w:rPrChange>
              </w:rPr>
              <w:t>IS</w:t>
            </w:r>
          </w:p>
          <w:p w14:paraId="22982E96" w14:textId="77777777" w:rsidR="006973E6" w:rsidRPr="003B62DD" w:rsidRDefault="006973E6" w:rsidP="009817C3">
            <w:pPr>
              <w:keepNext/>
              <w:keepLines/>
              <w:rPr>
                <w:iCs/>
                <w:rPrChange w:id="841" w:author="MD" w:date="2026-10-06T14:10:00Z" w16du:dateUtc="2026-10-06T12:10:00Z">
                  <w:rPr>
                    <w:iCs/>
                    <w:lang w:val="en-US"/>
                  </w:rPr>
                </w:rPrChange>
              </w:rPr>
            </w:pPr>
            <w:r w:rsidRPr="003B62DD">
              <w:rPr>
                <w:iCs/>
                <w:rPrChange w:id="842" w:author="MD" w:date="2026-10-06T14:10:00Z" w16du:dateUtc="2026-10-06T12:10:00Z">
                  <w:rPr>
                    <w:iCs/>
                    <w:lang w:val="en-US"/>
                  </w:rPr>
                </w:rPrChange>
              </w:rPr>
              <w:t>p-hodnota</w:t>
            </w:r>
            <w:r w:rsidRPr="003B62DD">
              <w:rPr>
                <w:iCs/>
                <w:vertAlign w:val="superscript"/>
                <w:rPrChange w:id="843" w:author="MD" w:date="2026-10-06T14:10:00Z" w16du:dateUtc="2026-10-06T12:10:00Z">
                  <w:rPr>
                    <w:iCs/>
                    <w:vertAlign w:val="superscript"/>
                    <w:lang w:val="en-US"/>
                  </w:rPr>
                </w:rPrChange>
              </w:rPr>
              <w:t>†</w:t>
            </w:r>
            <w:r w:rsidRPr="003B62DD">
              <w:rPr>
                <w:iCs/>
                <w:rPrChange w:id="844" w:author="MD" w:date="2026-10-06T14:10:00Z" w16du:dateUtc="2026-10-06T12:10:00Z">
                  <w:rPr>
                    <w:iCs/>
                    <w:lang w:val="en-US"/>
                  </w:rPr>
                </w:rPrChange>
              </w:rPr>
              <w:t>*</w:t>
            </w:r>
          </w:p>
        </w:tc>
        <w:tc>
          <w:tcPr>
            <w:tcW w:w="1687" w:type="dxa"/>
          </w:tcPr>
          <w:p w14:paraId="4340066F" w14:textId="77777777" w:rsidR="006973E6" w:rsidRPr="003B62DD" w:rsidRDefault="006973E6" w:rsidP="009817C3">
            <w:pPr>
              <w:keepNext/>
              <w:keepLines/>
              <w:jc w:val="center"/>
              <w:rPr>
                <w:iCs/>
                <w:rPrChange w:id="845" w:author="MD" w:date="2026-10-06T14:10:00Z" w16du:dateUtc="2026-10-06T12:10:00Z">
                  <w:rPr>
                    <w:iCs/>
                    <w:lang w:val="en-US"/>
                  </w:rPr>
                </w:rPrChange>
              </w:rPr>
            </w:pPr>
            <w:r w:rsidRPr="003B62DD">
              <w:rPr>
                <w:iCs/>
                <w:rPrChange w:id="846" w:author="MD" w:date="2026-10-06T14:10:00Z" w16du:dateUtc="2026-10-06T12:10:00Z">
                  <w:rPr>
                    <w:iCs/>
                    <w:lang w:val="en-US"/>
                  </w:rPr>
                </w:rPrChange>
              </w:rPr>
              <w:t>335</w:t>
            </w:r>
          </w:p>
          <w:p w14:paraId="0A43B747" w14:textId="77777777" w:rsidR="006973E6" w:rsidRPr="003B62DD" w:rsidRDefault="006973E6" w:rsidP="009817C3">
            <w:pPr>
              <w:keepNext/>
              <w:keepLines/>
              <w:jc w:val="center"/>
              <w:rPr>
                <w:iCs/>
                <w:rPrChange w:id="847" w:author="MD" w:date="2026-10-06T14:10:00Z" w16du:dateUtc="2026-10-06T12:10:00Z">
                  <w:rPr>
                    <w:iCs/>
                    <w:lang w:val="en-US"/>
                  </w:rPr>
                </w:rPrChange>
              </w:rPr>
            </w:pPr>
            <w:r w:rsidRPr="003B62DD">
              <w:rPr>
                <w:iCs/>
                <w:rPrChange w:id="848" w:author="MD" w:date="2026-10-06T14:10:00Z" w16du:dateUtc="2026-10-06T12:10:00Z">
                  <w:rPr>
                    <w:iCs/>
                    <w:lang w:val="en-US"/>
                  </w:rPr>
                </w:rPrChange>
              </w:rPr>
              <w:t>18,9</w:t>
            </w:r>
          </w:p>
          <w:p w14:paraId="62DAE84C" w14:textId="77777777" w:rsidR="006973E6" w:rsidRPr="003B62DD" w:rsidRDefault="006973E6" w:rsidP="009817C3">
            <w:pPr>
              <w:keepNext/>
              <w:keepLines/>
              <w:jc w:val="center"/>
              <w:rPr>
                <w:iCs/>
                <w:rPrChange w:id="849" w:author="MD" w:date="2026-10-06T14:10:00Z" w16du:dateUtc="2026-10-06T12:10:00Z">
                  <w:rPr>
                    <w:iCs/>
                    <w:lang w:val="en-US"/>
                  </w:rPr>
                </w:rPrChange>
              </w:rPr>
            </w:pPr>
            <w:r w:rsidRPr="003B62DD">
              <w:rPr>
                <w:iCs/>
                <w:rPrChange w:id="850" w:author="MD" w:date="2026-10-06T14:10:00Z" w16du:dateUtc="2026-10-06T12:10:00Z">
                  <w:rPr>
                    <w:iCs/>
                    <w:lang w:val="en-US"/>
                  </w:rPr>
                </w:rPrChange>
              </w:rPr>
              <w:t>(17,0-21,2)</w:t>
            </w:r>
          </w:p>
          <w:p w14:paraId="030E8CB8" w14:textId="77777777" w:rsidR="006973E6" w:rsidRPr="003B62DD" w:rsidRDefault="006973E6" w:rsidP="009817C3">
            <w:pPr>
              <w:pStyle w:val="EndnoteText"/>
              <w:keepNext/>
              <w:keepLines/>
              <w:spacing w:line="260" w:lineRule="exact"/>
              <w:jc w:val="center"/>
              <w:rPr>
                <w:iCs/>
                <w:rPrChange w:id="851" w:author="MD" w:date="2026-10-06T14:10:00Z" w16du:dateUtc="2026-10-06T12:10:00Z">
                  <w:rPr>
                    <w:iCs/>
                    <w:lang w:val="en-US"/>
                  </w:rPr>
                </w:rPrChange>
              </w:rPr>
            </w:pPr>
            <w:r w:rsidRPr="003B62DD">
              <w:rPr>
                <w:iCs/>
                <w:rPrChange w:id="852" w:author="MD" w:date="2026-10-06T14:10:00Z" w16du:dateUtc="2026-10-06T12:10:00Z">
                  <w:rPr>
                    <w:iCs/>
                    <w:lang w:val="en-US"/>
                  </w:rPr>
                </w:rPrChange>
              </w:rPr>
              <w:t>0,761</w:t>
            </w:r>
          </w:p>
          <w:p w14:paraId="603931E7" w14:textId="77777777" w:rsidR="006973E6" w:rsidRPr="003B62DD" w:rsidRDefault="006973E6" w:rsidP="009817C3">
            <w:pPr>
              <w:keepNext/>
              <w:keepLines/>
              <w:jc w:val="center"/>
              <w:rPr>
                <w:iCs/>
                <w:rPrChange w:id="853" w:author="MD" w:date="2026-10-06T14:10:00Z" w16du:dateUtc="2026-10-06T12:10:00Z">
                  <w:rPr>
                    <w:iCs/>
                    <w:lang w:val="en-US"/>
                  </w:rPr>
                </w:rPrChange>
              </w:rPr>
            </w:pPr>
            <w:r w:rsidRPr="003B62DD">
              <w:rPr>
                <w:iCs/>
                <w:rPrChange w:id="854" w:author="MD" w:date="2026-10-06T14:10:00Z" w16du:dateUtc="2026-10-06T12:10:00Z">
                  <w:rPr>
                    <w:iCs/>
                    <w:lang w:val="en-US"/>
                  </w:rPr>
                </w:rPrChange>
              </w:rPr>
              <w:t>(0,619-0,936)</w:t>
            </w:r>
          </w:p>
          <w:p w14:paraId="0D3C5A91" w14:textId="77777777" w:rsidR="006973E6" w:rsidRPr="003B62DD" w:rsidRDefault="006973E6" w:rsidP="009817C3">
            <w:pPr>
              <w:keepNext/>
              <w:keepLines/>
              <w:jc w:val="center"/>
              <w:rPr>
                <w:iCs/>
                <w:rPrChange w:id="855" w:author="MD" w:date="2026-10-06T14:10:00Z" w16du:dateUtc="2026-10-06T12:10:00Z">
                  <w:rPr>
                    <w:iCs/>
                    <w:lang w:val="en-US"/>
                  </w:rPr>
                </w:rPrChange>
              </w:rPr>
            </w:pPr>
            <w:r w:rsidRPr="003B62DD">
              <w:rPr>
                <w:iCs/>
                <w:rPrChange w:id="856" w:author="MD" w:date="2026-10-06T14:10:00Z" w16du:dateUtc="2026-10-06T12:10:00Z">
                  <w:rPr>
                    <w:iCs/>
                    <w:lang w:val="en-US"/>
                  </w:rPr>
                </w:rPrChange>
              </w:rPr>
              <w:t>0,0094</w:t>
            </w:r>
          </w:p>
        </w:tc>
        <w:tc>
          <w:tcPr>
            <w:tcW w:w="1680" w:type="dxa"/>
          </w:tcPr>
          <w:p w14:paraId="5F6B2984" w14:textId="77777777" w:rsidR="006973E6" w:rsidRPr="003B62DD" w:rsidRDefault="006973E6" w:rsidP="009817C3">
            <w:pPr>
              <w:keepNext/>
              <w:keepLines/>
              <w:jc w:val="center"/>
              <w:rPr>
                <w:iCs/>
                <w:rPrChange w:id="857" w:author="MD" w:date="2026-10-06T14:10:00Z" w16du:dateUtc="2026-10-06T12:10:00Z">
                  <w:rPr>
                    <w:iCs/>
                    <w:lang w:val="en-US"/>
                  </w:rPr>
                </w:rPrChange>
              </w:rPr>
            </w:pPr>
            <w:r w:rsidRPr="003B62DD">
              <w:rPr>
                <w:iCs/>
                <w:rPrChange w:id="858" w:author="MD" w:date="2026-10-06T14:10:00Z" w16du:dateUtc="2026-10-06T12:10:00Z">
                  <w:rPr>
                    <w:iCs/>
                    <w:lang w:val="en-US"/>
                  </w:rPr>
                </w:rPrChange>
              </w:rPr>
              <w:t>334</w:t>
            </w:r>
          </w:p>
          <w:p w14:paraId="2D2499AD" w14:textId="77777777" w:rsidR="006973E6" w:rsidRPr="003B62DD" w:rsidRDefault="006973E6" w:rsidP="009817C3">
            <w:pPr>
              <w:keepNext/>
              <w:keepLines/>
              <w:jc w:val="center"/>
              <w:rPr>
                <w:iCs/>
                <w:rPrChange w:id="859" w:author="MD" w:date="2026-10-06T14:10:00Z" w16du:dateUtc="2026-10-06T12:10:00Z">
                  <w:rPr>
                    <w:iCs/>
                    <w:lang w:val="en-US"/>
                  </w:rPr>
                </w:rPrChange>
              </w:rPr>
            </w:pPr>
            <w:r w:rsidRPr="003B62DD">
              <w:rPr>
                <w:iCs/>
                <w:rPrChange w:id="860" w:author="MD" w:date="2026-10-06T14:10:00Z" w16du:dateUtc="2026-10-06T12:10:00Z">
                  <w:rPr>
                    <w:iCs/>
                    <w:lang w:val="en-US"/>
                  </w:rPr>
                </w:rPrChange>
              </w:rPr>
              <w:t>17,4</w:t>
            </w:r>
          </w:p>
          <w:p w14:paraId="70284AD3" w14:textId="77777777" w:rsidR="006973E6" w:rsidRPr="003B62DD" w:rsidRDefault="006973E6" w:rsidP="009817C3">
            <w:pPr>
              <w:keepNext/>
              <w:keepLines/>
              <w:jc w:val="center"/>
              <w:rPr>
                <w:iCs/>
                <w:rPrChange w:id="861" w:author="MD" w:date="2026-10-06T14:10:00Z" w16du:dateUtc="2026-10-06T12:10:00Z">
                  <w:rPr>
                    <w:iCs/>
                    <w:lang w:val="en-US"/>
                  </w:rPr>
                </w:rPrChange>
              </w:rPr>
            </w:pPr>
            <w:r w:rsidRPr="003B62DD">
              <w:rPr>
                <w:iCs/>
                <w:rPrChange w:id="862" w:author="MD" w:date="2026-10-06T14:10:00Z" w16du:dateUtc="2026-10-06T12:10:00Z">
                  <w:rPr>
                    <w:iCs/>
                    <w:lang w:val="en-US"/>
                  </w:rPr>
                </w:rPrChange>
              </w:rPr>
              <w:t>(15,7-19,0)</w:t>
            </w:r>
          </w:p>
          <w:p w14:paraId="54CB7DB5" w14:textId="77777777" w:rsidR="006973E6" w:rsidRPr="003B62DD" w:rsidRDefault="006973E6" w:rsidP="009817C3">
            <w:pPr>
              <w:keepNext/>
              <w:keepLines/>
              <w:jc w:val="center"/>
              <w:rPr>
                <w:iCs/>
                <w:rPrChange w:id="863" w:author="MD" w:date="2026-10-06T14:10:00Z" w16du:dateUtc="2026-10-06T12:10:00Z">
                  <w:rPr>
                    <w:iCs/>
                    <w:lang w:val="en-US"/>
                  </w:rPr>
                </w:rPrChange>
              </w:rPr>
            </w:pPr>
            <w:r w:rsidRPr="003B62DD">
              <w:rPr>
                <w:iCs/>
                <w:rPrChange w:id="864" w:author="MD" w:date="2026-10-06T14:10:00Z" w16du:dateUtc="2026-10-06T12:10:00Z">
                  <w:rPr>
                    <w:iCs/>
                    <w:lang w:val="en-US"/>
                  </w:rPr>
                </w:rPrChange>
              </w:rPr>
              <w:t>0,912</w:t>
            </w:r>
          </w:p>
          <w:p w14:paraId="1DA268BD" w14:textId="77777777" w:rsidR="006973E6" w:rsidRPr="003B62DD" w:rsidRDefault="006973E6" w:rsidP="009817C3">
            <w:pPr>
              <w:keepNext/>
              <w:keepLines/>
              <w:jc w:val="center"/>
              <w:rPr>
                <w:iCs/>
                <w:rPrChange w:id="865" w:author="MD" w:date="2026-10-06T14:10:00Z" w16du:dateUtc="2026-10-06T12:10:00Z">
                  <w:rPr>
                    <w:iCs/>
                    <w:lang w:val="en-US"/>
                  </w:rPr>
                </w:rPrChange>
              </w:rPr>
            </w:pPr>
            <w:r w:rsidRPr="003B62DD">
              <w:rPr>
                <w:iCs/>
                <w:rPrChange w:id="866" w:author="MD" w:date="2026-10-06T14:10:00Z" w16du:dateUtc="2026-10-06T12:10:00Z">
                  <w:rPr>
                    <w:iCs/>
                    <w:lang w:val="en-US"/>
                  </w:rPr>
                </w:rPrChange>
              </w:rPr>
              <w:t>(0,747-1,113)</w:t>
            </w:r>
          </w:p>
          <w:p w14:paraId="7A98E848" w14:textId="77777777" w:rsidR="006973E6" w:rsidRPr="003B62DD" w:rsidRDefault="006973E6" w:rsidP="009817C3">
            <w:pPr>
              <w:keepNext/>
              <w:keepLines/>
              <w:jc w:val="center"/>
              <w:rPr>
                <w:iCs/>
                <w:rPrChange w:id="867" w:author="MD" w:date="2026-10-06T14:10:00Z" w16du:dateUtc="2026-10-06T12:10:00Z">
                  <w:rPr>
                    <w:iCs/>
                    <w:lang w:val="en-US"/>
                  </w:rPr>
                </w:rPrChange>
              </w:rPr>
            </w:pPr>
            <w:r w:rsidRPr="003B62DD">
              <w:rPr>
                <w:iCs/>
                <w:rPrChange w:id="868" w:author="MD" w:date="2026-10-06T14:10:00Z" w16du:dateUtc="2026-10-06T12:10:00Z">
                  <w:rPr>
                    <w:iCs/>
                    <w:lang w:val="en-US"/>
                  </w:rPr>
                </w:rPrChange>
              </w:rPr>
              <w:t>0,3624</w:t>
            </w:r>
          </w:p>
        </w:tc>
        <w:tc>
          <w:tcPr>
            <w:tcW w:w="2457" w:type="dxa"/>
            <w:tcBorders>
              <w:right w:val="single" w:sz="4" w:space="0" w:color="auto"/>
            </w:tcBorders>
          </w:tcPr>
          <w:p w14:paraId="57141940" w14:textId="77777777" w:rsidR="006973E6" w:rsidRPr="003B62DD" w:rsidRDefault="006973E6" w:rsidP="009817C3">
            <w:pPr>
              <w:keepNext/>
              <w:keepLines/>
              <w:jc w:val="center"/>
              <w:rPr>
                <w:iCs/>
                <w:rPrChange w:id="869" w:author="MD" w:date="2026-10-06T14:10:00Z" w16du:dateUtc="2026-10-06T12:10:00Z">
                  <w:rPr>
                    <w:iCs/>
                    <w:lang w:val="en-US"/>
                  </w:rPr>
                </w:rPrChange>
              </w:rPr>
            </w:pPr>
            <w:r w:rsidRPr="003B62DD">
              <w:rPr>
                <w:iCs/>
                <w:rPrChange w:id="870" w:author="MD" w:date="2026-10-06T14:10:00Z" w16du:dateUtc="2026-10-06T12:10:00Z">
                  <w:rPr>
                    <w:iCs/>
                    <w:lang w:val="en-US"/>
                  </w:rPr>
                </w:rPrChange>
              </w:rPr>
              <w:t>337</w:t>
            </w:r>
          </w:p>
          <w:p w14:paraId="39199945" w14:textId="77777777" w:rsidR="006973E6" w:rsidRPr="003B62DD" w:rsidRDefault="006973E6" w:rsidP="009817C3">
            <w:pPr>
              <w:keepNext/>
              <w:keepLines/>
              <w:jc w:val="center"/>
              <w:rPr>
                <w:iCs/>
                <w:rPrChange w:id="871" w:author="MD" w:date="2026-10-06T14:10:00Z" w16du:dateUtc="2026-10-06T12:10:00Z">
                  <w:rPr>
                    <w:iCs/>
                    <w:lang w:val="en-US"/>
                  </w:rPr>
                </w:rPrChange>
              </w:rPr>
            </w:pPr>
            <w:r w:rsidRPr="003B62DD">
              <w:rPr>
                <w:iCs/>
                <w:rPrChange w:id="872" w:author="MD" w:date="2026-10-06T14:10:00Z" w16du:dateUtc="2026-10-06T12:10:00Z">
                  <w:rPr>
                    <w:iCs/>
                    <w:lang w:val="en-US"/>
                  </w:rPr>
                </w:rPrChange>
              </w:rPr>
              <w:t>16,5</w:t>
            </w:r>
          </w:p>
          <w:p w14:paraId="2619D0EC" w14:textId="77777777" w:rsidR="006973E6" w:rsidRPr="003B62DD" w:rsidRDefault="006973E6" w:rsidP="009817C3">
            <w:pPr>
              <w:keepNext/>
              <w:keepLines/>
              <w:jc w:val="center"/>
              <w:rPr>
                <w:iCs/>
                <w:rPrChange w:id="873" w:author="MD" w:date="2026-10-06T14:10:00Z" w16du:dateUtc="2026-10-06T12:10:00Z">
                  <w:rPr>
                    <w:iCs/>
                    <w:lang w:val="en-US"/>
                  </w:rPr>
                </w:rPrChange>
              </w:rPr>
            </w:pPr>
            <w:r w:rsidRPr="003B62DD">
              <w:rPr>
                <w:iCs/>
                <w:rPrChange w:id="874" w:author="MD" w:date="2026-10-06T14:10:00Z" w16du:dateUtc="2026-10-06T12:10:00Z">
                  <w:rPr>
                    <w:iCs/>
                    <w:lang w:val="en-US"/>
                  </w:rPr>
                </w:rPrChange>
              </w:rPr>
              <w:t>(14,4-18,6)</w:t>
            </w:r>
          </w:p>
          <w:p w14:paraId="4770B3F1" w14:textId="77777777" w:rsidR="006973E6" w:rsidRPr="003B62DD" w:rsidRDefault="006973E6" w:rsidP="009817C3">
            <w:pPr>
              <w:keepNext/>
              <w:keepLines/>
              <w:jc w:val="center"/>
              <w:rPr>
                <w:iCs/>
                <w:rPrChange w:id="875" w:author="MD" w:date="2026-10-06T14:10:00Z" w16du:dateUtc="2026-10-06T12:10:00Z">
                  <w:rPr>
                    <w:iCs/>
                    <w:lang w:val="en-US"/>
                  </w:rPr>
                </w:rPrChange>
              </w:rPr>
            </w:pPr>
            <w:r w:rsidRPr="003B62DD">
              <w:rPr>
                <w:iCs/>
                <w:rPrChange w:id="876" w:author="MD" w:date="2026-10-06T14:10:00Z" w16du:dateUtc="2026-10-06T12:10:00Z">
                  <w:rPr>
                    <w:iCs/>
                    <w:lang w:val="en-US"/>
                  </w:rPr>
                </w:rPrChange>
              </w:rPr>
              <w:t>--</w:t>
            </w:r>
          </w:p>
          <w:p w14:paraId="49B405F5" w14:textId="77777777" w:rsidR="006973E6" w:rsidRPr="003B62DD" w:rsidRDefault="006973E6" w:rsidP="009817C3">
            <w:pPr>
              <w:keepNext/>
              <w:keepLines/>
              <w:jc w:val="center"/>
              <w:rPr>
                <w:iCs/>
                <w:rPrChange w:id="877" w:author="MD" w:date="2026-10-06T14:10:00Z" w16du:dateUtc="2026-10-06T12:10:00Z">
                  <w:rPr>
                    <w:iCs/>
                    <w:lang w:val="en-US"/>
                  </w:rPr>
                </w:rPrChange>
              </w:rPr>
            </w:pPr>
            <w:r w:rsidRPr="003B62DD">
              <w:rPr>
                <w:iCs/>
                <w:rPrChange w:id="878" w:author="MD" w:date="2026-10-06T14:10:00Z" w16du:dateUtc="2026-10-06T12:10:00Z">
                  <w:rPr>
                    <w:iCs/>
                    <w:lang w:val="en-US"/>
                  </w:rPr>
                </w:rPrChange>
              </w:rPr>
              <w:t>--</w:t>
            </w:r>
          </w:p>
          <w:p w14:paraId="1A5566F1" w14:textId="77777777" w:rsidR="006973E6" w:rsidRPr="003B62DD" w:rsidRDefault="006973E6" w:rsidP="009817C3">
            <w:pPr>
              <w:keepNext/>
              <w:keepLines/>
              <w:jc w:val="center"/>
              <w:rPr>
                <w:iCs/>
                <w:rPrChange w:id="879" w:author="MD" w:date="2026-10-06T14:10:00Z" w16du:dateUtc="2026-10-06T12:10:00Z">
                  <w:rPr>
                    <w:iCs/>
                    <w:lang w:val="en-US"/>
                  </w:rPr>
                </w:rPrChange>
              </w:rPr>
            </w:pPr>
            <w:r w:rsidRPr="003B62DD">
              <w:rPr>
                <w:iCs/>
                <w:rPrChange w:id="880" w:author="MD" w:date="2026-10-06T14:10:00Z" w16du:dateUtc="2026-10-06T12:10:00Z">
                  <w:rPr>
                    <w:iCs/>
                    <w:lang w:val="en-US"/>
                  </w:rPr>
                </w:rPrChange>
              </w:rPr>
              <w:t>--</w:t>
            </w:r>
          </w:p>
        </w:tc>
      </w:tr>
      <w:tr w:rsidR="006973E6" w:rsidRPr="007C0C53" w14:paraId="576E2522" w14:textId="77777777" w:rsidTr="00087C07">
        <w:trPr>
          <w:cantSplit/>
          <w:jc w:val="center"/>
        </w:trPr>
        <w:tc>
          <w:tcPr>
            <w:tcW w:w="2980" w:type="dxa"/>
            <w:tcBorders>
              <w:left w:val="single" w:sz="4" w:space="0" w:color="auto"/>
            </w:tcBorders>
          </w:tcPr>
          <w:p w14:paraId="0EF6F809" w14:textId="77777777" w:rsidR="006973E6" w:rsidRPr="003B62DD" w:rsidRDefault="006973E6" w:rsidP="009817C3">
            <w:pPr>
              <w:keepNext/>
              <w:keepLines/>
              <w:rPr>
                <w:iCs/>
                <w:rPrChange w:id="881" w:author="MD" w:date="2026-10-06T14:10:00Z" w16du:dateUtc="2026-10-06T12:10:00Z">
                  <w:rPr>
                    <w:iCs/>
                    <w:lang w:val="it-IT"/>
                  </w:rPr>
                </w:rPrChange>
              </w:rPr>
            </w:pPr>
            <w:r w:rsidRPr="003B62DD">
              <w:rPr>
                <w:iCs/>
                <w:rPrChange w:id="882" w:author="MD" w:date="2026-10-06T14:10:00Z" w16du:dateUtc="2026-10-06T12:10:00Z">
                  <w:rPr>
                    <w:iCs/>
                    <w:lang w:val="it-IT"/>
                  </w:rPr>
                </w:rPrChange>
              </w:rPr>
              <w:t>Počet pacientov</w:t>
            </w:r>
          </w:p>
          <w:p w14:paraId="3396329C" w14:textId="77777777" w:rsidR="006973E6" w:rsidRPr="003B62DD" w:rsidRDefault="006973E6" w:rsidP="009817C3">
            <w:pPr>
              <w:keepNext/>
              <w:keepLines/>
              <w:rPr>
                <w:iCs/>
                <w:rPrChange w:id="883" w:author="MD" w:date="2026-10-06T14:10:00Z" w16du:dateUtc="2026-10-06T12:10:00Z">
                  <w:rPr>
                    <w:iCs/>
                    <w:lang w:val="it-IT"/>
                  </w:rPr>
                </w:rPrChange>
              </w:rPr>
            </w:pPr>
            <w:r w:rsidRPr="003B62DD">
              <w:rPr>
                <w:iCs/>
                <w:rPrChange w:id="884" w:author="MD" w:date="2026-10-06T14:10:00Z" w16du:dateUtc="2026-10-06T12:10:00Z">
                  <w:rPr>
                    <w:iCs/>
                    <w:lang w:val="it-IT"/>
                  </w:rPr>
                </w:rPrChange>
              </w:rPr>
              <w:t>PSA** pomer odpovedí</w:t>
            </w:r>
            <w:r w:rsidR="00835344" w:rsidRPr="003B62DD">
              <w:rPr>
                <w:iCs/>
                <w:rPrChange w:id="885" w:author="MD" w:date="2026-10-06T14:10:00Z" w16du:dateUtc="2026-10-06T12:10:00Z">
                  <w:rPr>
                    <w:iCs/>
                    <w:lang w:val="it-IT"/>
                  </w:rPr>
                </w:rPrChange>
              </w:rPr>
              <w:t xml:space="preserve"> </w:t>
            </w:r>
            <w:r w:rsidRPr="003B62DD">
              <w:rPr>
                <w:iCs/>
                <w:rPrChange w:id="886" w:author="MD" w:date="2026-10-06T14:10:00Z" w16du:dateUtc="2026-10-06T12:10:00Z">
                  <w:rPr>
                    <w:iCs/>
                    <w:lang w:val="it-IT"/>
                  </w:rPr>
                </w:rPrChange>
              </w:rPr>
              <w:t>(</w:t>
            </w:r>
            <w:r w:rsidR="00552EA3" w:rsidRPr="003B62DD">
              <w:rPr>
                <w:iCs/>
                <w:rPrChange w:id="887" w:author="MD" w:date="2026-10-06T14:10:00Z" w16du:dateUtc="2026-10-06T12:10:00Z">
                  <w:rPr>
                    <w:iCs/>
                    <w:lang w:val="it-IT"/>
                  </w:rPr>
                </w:rPrChange>
              </w:rPr>
              <w:t> %</w:t>
            </w:r>
            <w:r w:rsidRPr="003B62DD">
              <w:rPr>
                <w:iCs/>
                <w:rPrChange w:id="888" w:author="MD" w:date="2026-10-06T14:10:00Z" w16du:dateUtc="2026-10-06T12:10:00Z">
                  <w:rPr>
                    <w:iCs/>
                    <w:lang w:val="it-IT"/>
                  </w:rPr>
                </w:rPrChange>
              </w:rPr>
              <w:t>)</w:t>
            </w:r>
          </w:p>
          <w:p w14:paraId="24204D23" w14:textId="77777777" w:rsidR="006973E6" w:rsidRPr="003B62DD" w:rsidRDefault="006973E6" w:rsidP="009817C3">
            <w:pPr>
              <w:keepNext/>
              <w:keepLines/>
              <w:rPr>
                <w:iCs/>
                <w:rPrChange w:id="889" w:author="MD" w:date="2026-10-06T14:10:00Z" w16du:dateUtc="2026-10-06T12:10:00Z">
                  <w:rPr>
                    <w:iCs/>
                    <w:lang w:val="en-US"/>
                  </w:rPr>
                </w:rPrChange>
              </w:rPr>
            </w:pPr>
            <w:r w:rsidRPr="003B62DD">
              <w:rPr>
                <w:iCs/>
                <w:rPrChange w:id="890" w:author="MD" w:date="2026-10-06T14:10:00Z" w16du:dateUtc="2026-10-06T12:10:00Z">
                  <w:rPr>
                    <w:iCs/>
                    <w:lang w:val="en-US"/>
                  </w:rPr>
                </w:rPrChange>
              </w:rPr>
              <w:t>95</w:t>
            </w:r>
            <w:r w:rsidR="00552EA3" w:rsidRPr="003B62DD">
              <w:rPr>
                <w:iCs/>
                <w:rPrChange w:id="891" w:author="MD" w:date="2026-10-06T14:10:00Z" w16du:dateUtc="2026-10-06T12:10:00Z">
                  <w:rPr>
                    <w:iCs/>
                    <w:lang w:val="en-US"/>
                  </w:rPr>
                </w:rPrChange>
              </w:rPr>
              <w:t> %</w:t>
            </w:r>
            <w:r w:rsidR="0068758E" w:rsidRPr="003B62DD">
              <w:rPr>
                <w:iCs/>
                <w:rPrChange w:id="892" w:author="MD" w:date="2026-10-06T14:10:00Z" w16du:dateUtc="2026-10-06T12:10:00Z">
                  <w:rPr>
                    <w:iCs/>
                    <w:lang w:val="en-US"/>
                  </w:rPr>
                </w:rPrChange>
              </w:rPr>
              <w:t> </w:t>
            </w:r>
            <w:r w:rsidRPr="003B62DD">
              <w:rPr>
                <w:iCs/>
                <w:rPrChange w:id="893" w:author="MD" w:date="2026-10-06T14:10:00Z" w16du:dateUtc="2026-10-06T12:10:00Z">
                  <w:rPr>
                    <w:iCs/>
                    <w:lang w:val="en-US"/>
                  </w:rPr>
                </w:rPrChange>
              </w:rPr>
              <w:t>IS</w:t>
            </w:r>
          </w:p>
          <w:p w14:paraId="063BEF9D" w14:textId="77777777" w:rsidR="006973E6" w:rsidRPr="003B62DD" w:rsidRDefault="006973E6" w:rsidP="009817C3">
            <w:pPr>
              <w:keepNext/>
              <w:keepLines/>
              <w:rPr>
                <w:iCs/>
                <w:rPrChange w:id="894" w:author="MD" w:date="2026-10-06T14:10:00Z" w16du:dateUtc="2026-10-06T12:10:00Z">
                  <w:rPr>
                    <w:iCs/>
                    <w:lang w:val="fr-FR"/>
                  </w:rPr>
                </w:rPrChange>
              </w:rPr>
            </w:pPr>
            <w:r w:rsidRPr="003B62DD">
              <w:rPr>
                <w:iCs/>
                <w:rPrChange w:id="895" w:author="MD" w:date="2026-10-06T14:10:00Z" w16du:dateUtc="2026-10-06T12:10:00Z">
                  <w:rPr>
                    <w:iCs/>
                    <w:lang w:val="fr-FR"/>
                  </w:rPr>
                </w:rPrChange>
              </w:rPr>
              <w:t>p-hodnota*</w:t>
            </w:r>
          </w:p>
        </w:tc>
        <w:tc>
          <w:tcPr>
            <w:tcW w:w="1687" w:type="dxa"/>
          </w:tcPr>
          <w:p w14:paraId="446420D8" w14:textId="77777777" w:rsidR="006973E6" w:rsidRPr="003B62DD" w:rsidRDefault="006973E6" w:rsidP="009817C3">
            <w:pPr>
              <w:keepNext/>
              <w:keepLines/>
              <w:jc w:val="center"/>
              <w:rPr>
                <w:iCs/>
                <w:rPrChange w:id="896" w:author="MD" w:date="2026-10-06T14:10:00Z" w16du:dateUtc="2026-10-06T12:10:00Z">
                  <w:rPr>
                    <w:iCs/>
                    <w:lang w:val="fr-FR"/>
                  </w:rPr>
                </w:rPrChange>
              </w:rPr>
            </w:pPr>
            <w:r w:rsidRPr="003B62DD">
              <w:rPr>
                <w:iCs/>
                <w:rPrChange w:id="897" w:author="MD" w:date="2026-10-06T14:10:00Z" w16du:dateUtc="2026-10-06T12:10:00Z">
                  <w:rPr>
                    <w:iCs/>
                    <w:lang w:val="fr-FR"/>
                  </w:rPr>
                </w:rPrChange>
              </w:rPr>
              <w:t>291</w:t>
            </w:r>
          </w:p>
          <w:p w14:paraId="504CCAE5" w14:textId="77777777" w:rsidR="006973E6" w:rsidRPr="003B62DD" w:rsidRDefault="006973E6" w:rsidP="009817C3">
            <w:pPr>
              <w:keepNext/>
              <w:keepLines/>
              <w:jc w:val="center"/>
              <w:rPr>
                <w:iCs/>
                <w:rPrChange w:id="898" w:author="MD" w:date="2026-10-06T14:10:00Z" w16du:dateUtc="2026-10-06T12:10:00Z">
                  <w:rPr>
                    <w:iCs/>
                    <w:lang w:val="fr-FR"/>
                  </w:rPr>
                </w:rPrChange>
              </w:rPr>
            </w:pPr>
            <w:r w:rsidRPr="003B62DD">
              <w:rPr>
                <w:iCs/>
                <w:rPrChange w:id="899" w:author="MD" w:date="2026-10-06T14:10:00Z" w16du:dateUtc="2026-10-06T12:10:00Z">
                  <w:rPr>
                    <w:iCs/>
                    <w:lang w:val="fr-FR"/>
                  </w:rPr>
                </w:rPrChange>
              </w:rPr>
              <w:t>45,4</w:t>
            </w:r>
          </w:p>
          <w:p w14:paraId="2D109786" w14:textId="77777777" w:rsidR="006973E6" w:rsidRPr="003B62DD" w:rsidRDefault="006973E6" w:rsidP="009817C3">
            <w:pPr>
              <w:keepNext/>
              <w:keepLines/>
              <w:jc w:val="center"/>
              <w:rPr>
                <w:iCs/>
                <w:rPrChange w:id="900" w:author="MD" w:date="2026-10-06T14:10:00Z" w16du:dateUtc="2026-10-06T12:10:00Z">
                  <w:rPr>
                    <w:iCs/>
                    <w:lang w:val="fr-FR"/>
                  </w:rPr>
                </w:rPrChange>
              </w:rPr>
            </w:pPr>
            <w:r w:rsidRPr="003B62DD">
              <w:rPr>
                <w:iCs/>
                <w:rPrChange w:id="901" w:author="MD" w:date="2026-10-06T14:10:00Z" w16du:dateUtc="2026-10-06T12:10:00Z">
                  <w:rPr>
                    <w:iCs/>
                    <w:lang w:val="fr-FR"/>
                  </w:rPr>
                </w:rPrChange>
              </w:rPr>
              <w:t>(39,5-51,3)</w:t>
            </w:r>
          </w:p>
          <w:p w14:paraId="7091AB78" w14:textId="77777777" w:rsidR="006973E6" w:rsidRPr="003B62DD" w:rsidRDefault="006973E6" w:rsidP="009817C3">
            <w:pPr>
              <w:keepNext/>
              <w:keepLines/>
              <w:jc w:val="center"/>
              <w:rPr>
                <w:iCs/>
                <w:rPrChange w:id="902" w:author="MD" w:date="2026-10-06T14:10:00Z" w16du:dateUtc="2026-10-06T12:10:00Z">
                  <w:rPr>
                    <w:iCs/>
                    <w:lang w:val="fr-FR"/>
                  </w:rPr>
                </w:rPrChange>
              </w:rPr>
            </w:pPr>
            <w:r w:rsidRPr="003B62DD">
              <w:rPr>
                <w:iCs/>
                <w:rPrChange w:id="903" w:author="MD" w:date="2026-10-06T14:10:00Z" w16du:dateUtc="2026-10-06T12:10:00Z">
                  <w:rPr>
                    <w:iCs/>
                    <w:lang w:val="fr-FR"/>
                  </w:rPr>
                </w:rPrChange>
              </w:rPr>
              <w:t>0,0005</w:t>
            </w:r>
          </w:p>
        </w:tc>
        <w:tc>
          <w:tcPr>
            <w:tcW w:w="1680" w:type="dxa"/>
          </w:tcPr>
          <w:p w14:paraId="1F6C18DA" w14:textId="77777777" w:rsidR="006973E6" w:rsidRPr="003B62DD" w:rsidRDefault="006973E6" w:rsidP="009817C3">
            <w:pPr>
              <w:keepNext/>
              <w:keepLines/>
              <w:jc w:val="center"/>
              <w:rPr>
                <w:iCs/>
                <w:rPrChange w:id="904" w:author="MD" w:date="2026-10-06T14:10:00Z" w16du:dateUtc="2026-10-06T12:10:00Z">
                  <w:rPr>
                    <w:iCs/>
                    <w:lang w:val="fr-FR"/>
                  </w:rPr>
                </w:rPrChange>
              </w:rPr>
            </w:pPr>
            <w:r w:rsidRPr="003B62DD">
              <w:rPr>
                <w:iCs/>
                <w:rPrChange w:id="905" w:author="MD" w:date="2026-10-06T14:10:00Z" w16du:dateUtc="2026-10-06T12:10:00Z">
                  <w:rPr>
                    <w:iCs/>
                    <w:lang w:val="fr-FR"/>
                  </w:rPr>
                </w:rPrChange>
              </w:rPr>
              <w:t>282</w:t>
            </w:r>
          </w:p>
          <w:p w14:paraId="11021939" w14:textId="77777777" w:rsidR="006973E6" w:rsidRPr="003B62DD" w:rsidRDefault="006973E6" w:rsidP="009817C3">
            <w:pPr>
              <w:keepNext/>
              <w:keepLines/>
              <w:jc w:val="center"/>
              <w:rPr>
                <w:iCs/>
                <w:rPrChange w:id="906" w:author="MD" w:date="2026-10-06T14:10:00Z" w16du:dateUtc="2026-10-06T12:10:00Z">
                  <w:rPr>
                    <w:iCs/>
                    <w:lang w:val="fr-FR"/>
                  </w:rPr>
                </w:rPrChange>
              </w:rPr>
            </w:pPr>
            <w:r w:rsidRPr="003B62DD">
              <w:rPr>
                <w:iCs/>
                <w:rPrChange w:id="907" w:author="MD" w:date="2026-10-06T14:10:00Z" w16du:dateUtc="2026-10-06T12:10:00Z">
                  <w:rPr>
                    <w:iCs/>
                    <w:lang w:val="fr-FR"/>
                  </w:rPr>
                </w:rPrChange>
              </w:rPr>
              <w:t>47,9</w:t>
            </w:r>
          </w:p>
          <w:p w14:paraId="188E51C3" w14:textId="77777777" w:rsidR="006973E6" w:rsidRPr="003B62DD" w:rsidRDefault="006973E6" w:rsidP="009817C3">
            <w:pPr>
              <w:keepNext/>
              <w:keepLines/>
              <w:jc w:val="center"/>
              <w:rPr>
                <w:iCs/>
                <w:rPrChange w:id="908" w:author="MD" w:date="2026-10-06T14:10:00Z" w16du:dateUtc="2026-10-06T12:10:00Z">
                  <w:rPr>
                    <w:iCs/>
                    <w:lang w:val="fr-FR"/>
                  </w:rPr>
                </w:rPrChange>
              </w:rPr>
            </w:pPr>
            <w:r w:rsidRPr="003B62DD">
              <w:rPr>
                <w:iCs/>
                <w:rPrChange w:id="909" w:author="MD" w:date="2026-10-06T14:10:00Z" w16du:dateUtc="2026-10-06T12:10:00Z">
                  <w:rPr>
                    <w:iCs/>
                    <w:lang w:val="fr-FR"/>
                  </w:rPr>
                </w:rPrChange>
              </w:rPr>
              <w:t>(41,9-53,9)</w:t>
            </w:r>
            <w:r w:rsidRPr="003B62DD">
              <w:rPr>
                <w:iCs/>
                <w:rPrChange w:id="910" w:author="MD" w:date="2026-10-06T14:10:00Z" w16du:dateUtc="2026-10-06T12:10:00Z">
                  <w:rPr>
                    <w:iCs/>
                    <w:lang w:val="fr-FR"/>
                  </w:rPr>
                </w:rPrChange>
              </w:rPr>
              <w:br/>
              <w:t>&lt;</w:t>
            </w:r>
            <w:r w:rsidR="0068758E" w:rsidRPr="003B62DD">
              <w:rPr>
                <w:iCs/>
                <w:rPrChange w:id="911" w:author="MD" w:date="2026-10-06T14:10:00Z" w16du:dateUtc="2026-10-06T12:10:00Z">
                  <w:rPr>
                    <w:iCs/>
                    <w:lang w:val="fr-FR"/>
                  </w:rPr>
                </w:rPrChange>
              </w:rPr>
              <w:t> </w:t>
            </w:r>
            <w:r w:rsidRPr="003B62DD">
              <w:rPr>
                <w:iCs/>
                <w:rPrChange w:id="912" w:author="MD" w:date="2026-10-06T14:10:00Z" w16du:dateUtc="2026-10-06T12:10:00Z">
                  <w:rPr>
                    <w:iCs/>
                    <w:lang w:val="fr-FR"/>
                  </w:rPr>
                </w:rPrChange>
              </w:rPr>
              <w:t>0,0001</w:t>
            </w:r>
          </w:p>
        </w:tc>
        <w:tc>
          <w:tcPr>
            <w:tcW w:w="2457" w:type="dxa"/>
            <w:tcBorders>
              <w:right w:val="single" w:sz="4" w:space="0" w:color="auto"/>
            </w:tcBorders>
          </w:tcPr>
          <w:p w14:paraId="26E36635" w14:textId="77777777" w:rsidR="006973E6" w:rsidRPr="003B62DD" w:rsidRDefault="006973E6" w:rsidP="009817C3">
            <w:pPr>
              <w:keepNext/>
              <w:keepLines/>
              <w:jc w:val="center"/>
              <w:rPr>
                <w:iCs/>
                <w:rPrChange w:id="913" w:author="MD" w:date="2026-10-06T14:10:00Z" w16du:dateUtc="2026-10-06T12:10:00Z">
                  <w:rPr>
                    <w:iCs/>
                    <w:lang w:val="fr-FR"/>
                  </w:rPr>
                </w:rPrChange>
              </w:rPr>
            </w:pPr>
            <w:r w:rsidRPr="003B62DD">
              <w:rPr>
                <w:iCs/>
                <w:rPrChange w:id="914" w:author="MD" w:date="2026-10-06T14:10:00Z" w16du:dateUtc="2026-10-06T12:10:00Z">
                  <w:rPr>
                    <w:iCs/>
                    <w:lang w:val="fr-FR"/>
                  </w:rPr>
                </w:rPrChange>
              </w:rPr>
              <w:t>300</w:t>
            </w:r>
          </w:p>
          <w:p w14:paraId="7CD4B3DA" w14:textId="77777777" w:rsidR="006973E6" w:rsidRPr="003B62DD" w:rsidRDefault="006973E6" w:rsidP="009817C3">
            <w:pPr>
              <w:keepNext/>
              <w:keepLines/>
              <w:jc w:val="center"/>
              <w:rPr>
                <w:iCs/>
                <w:rPrChange w:id="915" w:author="MD" w:date="2026-10-06T14:10:00Z" w16du:dateUtc="2026-10-06T12:10:00Z">
                  <w:rPr>
                    <w:iCs/>
                    <w:lang w:val="fr-FR"/>
                  </w:rPr>
                </w:rPrChange>
              </w:rPr>
            </w:pPr>
            <w:r w:rsidRPr="003B62DD">
              <w:rPr>
                <w:iCs/>
                <w:rPrChange w:id="916" w:author="MD" w:date="2026-10-06T14:10:00Z" w16du:dateUtc="2026-10-06T12:10:00Z">
                  <w:rPr>
                    <w:iCs/>
                    <w:lang w:val="fr-FR"/>
                  </w:rPr>
                </w:rPrChange>
              </w:rPr>
              <w:t>31,7</w:t>
            </w:r>
          </w:p>
          <w:p w14:paraId="07049FAB" w14:textId="77777777" w:rsidR="006973E6" w:rsidRPr="003B62DD" w:rsidRDefault="006973E6" w:rsidP="009817C3">
            <w:pPr>
              <w:keepNext/>
              <w:keepLines/>
              <w:jc w:val="center"/>
              <w:rPr>
                <w:iCs/>
                <w:rPrChange w:id="917" w:author="MD" w:date="2026-10-06T14:10:00Z" w16du:dateUtc="2026-10-06T12:10:00Z">
                  <w:rPr>
                    <w:iCs/>
                    <w:lang w:val="fr-FR"/>
                  </w:rPr>
                </w:rPrChange>
              </w:rPr>
            </w:pPr>
            <w:r w:rsidRPr="003B62DD">
              <w:rPr>
                <w:iCs/>
                <w:rPrChange w:id="918" w:author="MD" w:date="2026-10-06T14:10:00Z" w16du:dateUtc="2026-10-06T12:10:00Z">
                  <w:rPr>
                    <w:iCs/>
                    <w:lang w:val="fr-FR"/>
                  </w:rPr>
                </w:rPrChange>
              </w:rPr>
              <w:t>(26,4-37,3)</w:t>
            </w:r>
            <w:r w:rsidRPr="003B62DD">
              <w:rPr>
                <w:iCs/>
                <w:rPrChange w:id="919" w:author="MD" w:date="2026-10-06T14:10:00Z" w16du:dateUtc="2026-10-06T12:10:00Z">
                  <w:rPr>
                    <w:iCs/>
                    <w:lang w:val="fr-FR"/>
                  </w:rPr>
                </w:rPrChange>
              </w:rPr>
              <w:br/>
              <w:t>--</w:t>
            </w:r>
          </w:p>
        </w:tc>
      </w:tr>
      <w:tr w:rsidR="00CB3CCF" w:rsidRPr="007C0C53" w14:paraId="52C13CA8" w14:textId="77777777" w:rsidTr="00CB3CCF">
        <w:trPr>
          <w:cantSplit/>
          <w:trHeight w:val="1014"/>
          <w:jc w:val="center"/>
        </w:trPr>
        <w:tc>
          <w:tcPr>
            <w:tcW w:w="2980" w:type="dxa"/>
            <w:tcBorders>
              <w:left w:val="single" w:sz="4" w:space="0" w:color="auto"/>
              <w:bottom w:val="single" w:sz="4" w:space="0" w:color="auto"/>
            </w:tcBorders>
          </w:tcPr>
          <w:p w14:paraId="3793642A" w14:textId="77777777" w:rsidR="00CB3CCF" w:rsidRPr="003B62DD" w:rsidRDefault="00CB3CCF" w:rsidP="00CB3CCF">
            <w:pPr>
              <w:keepNext/>
              <w:keepLines/>
              <w:rPr>
                <w:iCs/>
                <w:rPrChange w:id="920" w:author="MD" w:date="2026-10-06T14:10:00Z" w16du:dateUtc="2026-10-06T12:10:00Z">
                  <w:rPr>
                    <w:iCs/>
                    <w:lang w:val="it-IT"/>
                  </w:rPr>
                </w:rPrChange>
              </w:rPr>
            </w:pPr>
            <w:r w:rsidRPr="003B62DD">
              <w:rPr>
                <w:iCs/>
                <w:rPrChange w:id="921" w:author="MD" w:date="2026-10-06T14:10:00Z" w16du:dateUtc="2026-10-06T12:10:00Z">
                  <w:rPr>
                    <w:iCs/>
                    <w:lang w:val="it-IT"/>
                  </w:rPr>
                </w:rPrChange>
              </w:rPr>
              <w:t>Počet pacientov</w:t>
            </w:r>
          </w:p>
          <w:p w14:paraId="2C767ECB" w14:textId="77777777" w:rsidR="00CB3CCF" w:rsidRPr="003B62DD" w:rsidRDefault="00CB3CCF" w:rsidP="00CB3CCF">
            <w:pPr>
              <w:keepNext/>
              <w:keepLines/>
              <w:rPr>
                <w:iCs/>
                <w:rPrChange w:id="922" w:author="MD" w:date="2026-10-06T14:10:00Z" w16du:dateUtc="2026-10-06T12:10:00Z">
                  <w:rPr>
                    <w:iCs/>
                    <w:lang w:val="it-IT"/>
                  </w:rPr>
                </w:rPrChange>
              </w:rPr>
            </w:pPr>
            <w:r w:rsidRPr="003B62DD">
              <w:rPr>
                <w:iCs/>
                <w:rPrChange w:id="923" w:author="MD" w:date="2026-10-06T14:10:00Z" w16du:dateUtc="2026-10-06T12:10:00Z">
                  <w:rPr>
                    <w:iCs/>
                    <w:lang w:val="it-IT"/>
                  </w:rPr>
                </w:rPrChange>
              </w:rPr>
              <w:t>Pomer odpovedí bolesti ( %)</w:t>
            </w:r>
          </w:p>
          <w:p w14:paraId="58EAFBED" w14:textId="77777777" w:rsidR="00CB3CCF" w:rsidRPr="003B62DD" w:rsidRDefault="00CB3CCF" w:rsidP="00CB3CCF">
            <w:pPr>
              <w:keepNext/>
              <w:keepLines/>
              <w:rPr>
                <w:iCs/>
                <w:rPrChange w:id="924" w:author="MD" w:date="2026-10-06T14:10:00Z" w16du:dateUtc="2026-10-06T12:10:00Z">
                  <w:rPr>
                    <w:iCs/>
                    <w:lang w:val="en-US"/>
                  </w:rPr>
                </w:rPrChange>
              </w:rPr>
            </w:pPr>
            <w:r w:rsidRPr="003B62DD">
              <w:rPr>
                <w:iCs/>
                <w:rPrChange w:id="925" w:author="MD" w:date="2026-10-06T14:10:00Z" w16du:dateUtc="2026-10-06T12:10:00Z">
                  <w:rPr>
                    <w:iCs/>
                    <w:lang w:val="en-US"/>
                  </w:rPr>
                </w:rPrChange>
              </w:rPr>
              <w:t>95 % IS</w:t>
            </w:r>
          </w:p>
          <w:p w14:paraId="49CF8631" w14:textId="77777777" w:rsidR="00CB3CCF" w:rsidRPr="003B62DD" w:rsidRDefault="00CB3CCF" w:rsidP="00CB3CCF">
            <w:pPr>
              <w:keepNext/>
              <w:keepLines/>
              <w:rPr>
                <w:iCs/>
                <w:rPrChange w:id="926" w:author="MD" w:date="2026-10-06T14:10:00Z" w16du:dateUtc="2026-10-06T12:10:00Z">
                  <w:rPr>
                    <w:iCs/>
                    <w:lang w:val="nl-NL"/>
                  </w:rPr>
                </w:rPrChange>
              </w:rPr>
            </w:pPr>
            <w:r w:rsidRPr="003B62DD">
              <w:rPr>
                <w:iCs/>
                <w:rPrChange w:id="927" w:author="MD" w:date="2026-10-06T14:10:00Z" w16du:dateUtc="2026-10-06T12:10:00Z">
                  <w:rPr>
                    <w:iCs/>
                    <w:lang w:val="fr-FR"/>
                  </w:rPr>
                </w:rPrChange>
              </w:rPr>
              <w:t>p-hodnota*</w:t>
            </w:r>
          </w:p>
        </w:tc>
        <w:tc>
          <w:tcPr>
            <w:tcW w:w="1687" w:type="dxa"/>
            <w:tcBorders>
              <w:bottom w:val="single" w:sz="4" w:space="0" w:color="auto"/>
            </w:tcBorders>
          </w:tcPr>
          <w:p w14:paraId="395BF080" w14:textId="77777777" w:rsidR="00CB3CCF" w:rsidRPr="003B62DD" w:rsidRDefault="00CB3CCF" w:rsidP="00CB3CCF">
            <w:pPr>
              <w:keepNext/>
              <w:keepLines/>
              <w:jc w:val="center"/>
              <w:rPr>
                <w:iCs/>
                <w:rPrChange w:id="928" w:author="MD" w:date="2026-10-06T14:10:00Z" w16du:dateUtc="2026-10-06T12:10:00Z">
                  <w:rPr>
                    <w:iCs/>
                    <w:lang w:val="nl-NL"/>
                  </w:rPr>
                </w:rPrChange>
              </w:rPr>
            </w:pPr>
            <w:r w:rsidRPr="003B62DD">
              <w:rPr>
                <w:iCs/>
                <w:rPrChange w:id="929" w:author="MD" w:date="2026-10-06T14:10:00Z" w16du:dateUtc="2026-10-06T12:10:00Z">
                  <w:rPr>
                    <w:iCs/>
                    <w:lang w:val="nl-NL"/>
                  </w:rPr>
                </w:rPrChange>
              </w:rPr>
              <w:t>153</w:t>
            </w:r>
          </w:p>
          <w:p w14:paraId="17262B28" w14:textId="77777777" w:rsidR="00CB3CCF" w:rsidRPr="003B62DD" w:rsidRDefault="00CB3CCF" w:rsidP="00CB3CCF">
            <w:pPr>
              <w:keepNext/>
              <w:keepLines/>
              <w:jc w:val="center"/>
              <w:rPr>
                <w:iCs/>
                <w:rPrChange w:id="930" w:author="MD" w:date="2026-10-06T14:10:00Z" w16du:dateUtc="2026-10-06T12:10:00Z">
                  <w:rPr>
                    <w:iCs/>
                    <w:lang w:val="nl-NL"/>
                  </w:rPr>
                </w:rPrChange>
              </w:rPr>
            </w:pPr>
            <w:r w:rsidRPr="003B62DD">
              <w:rPr>
                <w:iCs/>
                <w:rPrChange w:id="931" w:author="MD" w:date="2026-10-06T14:10:00Z" w16du:dateUtc="2026-10-06T12:10:00Z">
                  <w:rPr>
                    <w:iCs/>
                    <w:lang w:val="nl-NL"/>
                  </w:rPr>
                </w:rPrChange>
              </w:rPr>
              <w:t>34,6</w:t>
            </w:r>
          </w:p>
          <w:p w14:paraId="2E524A0A" w14:textId="77777777" w:rsidR="00CB3CCF" w:rsidRPr="003B62DD" w:rsidRDefault="00CB3CCF" w:rsidP="00CB3CCF">
            <w:pPr>
              <w:keepNext/>
              <w:keepLines/>
              <w:jc w:val="center"/>
              <w:rPr>
                <w:iCs/>
                <w:rPrChange w:id="932" w:author="MD" w:date="2026-10-06T14:10:00Z" w16du:dateUtc="2026-10-06T12:10:00Z">
                  <w:rPr>
                    <w:iCs/>
                    <w:lang w:val="nl-NL"/>
                  </w:rPr>
                </w:rPrChange>
              </w:rPr>
            </w:pPr>
            <w:r w:rsidRPr="003B62DD">
              <w:rPr>
                <w:iCs/>
                <w:rPrChange w:id="933" w:author="MD" w:date="2026-10-06T14:10:00Z" w16du:dateUtc="2026-10-06T12:10:00Z">
                  <w:rPr>
                    <w:iCs/>
                    <w:lang w:val="nl-NL"/>
                  </w:rPr>
                </w:rPrChange>
              </w:rPr>
              <w:t>(27,1-42,7)</w:t>
            </w:r>
          </w:p>
          <w:p w14:paraId="25EF376D" w14:textId="77777777" w:rsidR="00CB3CCF" w:rsidRPr="003B62DD" w:rsidRDefault="00CB3CCF" w:rsidP="00CB3CCF">
            <w:pPr>
              <w:keepNext/>
              <w:keepLines/>
              <w:jc w:val="center"/>
              <w:rPr>
                <w:iCs/>
              </w:rPr>
            </w:pPr>
            <w:r w:rsidRPr="003B62DD">
              <w:rPr>
                <w:iCs/>
                <w:rPrChange w:id="934" w:author="MD" w:date="2026-10-06T14:10:00Z" w16du:dateUtc="2026-10-06T12:10:00Z">
                  <w:rPr>
                    <w:iCs/>
                    <w:lang w:val="nl-NL"/>
                  </w:rPr>
                </w:rPrChange>
              </w:rPr>
              <w:t>0,0107</w:t>
            </w:r>
          </w:p>
        </w:tc>
        <w:tc>
          <w:tcPr>
            <w:tcW w:w="1680" w:type="dxa"/>
            <w:tcBorders>
              <w:bottom w:val="single" w:sz="4" w:space="0" w:color="auto"/>
            </w:tcBorders>
          </w:tcPr>
          <w:p w14:paraId="652E299C" w14:textId="77777777" w:rsidR="00CB3CCF" w:rsidRPr="003B62DD" w:rsidRDefault="00CB3CCF" w:rsidP="00CB3CCF">
            <w:pPr>
              <w:keepNext/>
              <w:keepLines/>
              <w:jc w:val="center"/>
              <w:rPr>
                <w:iCs/>
                <w:rPrChange w:id="935" w:author="MD" w:date="2026-10-06T14:10:00Z" w16du:dateUtc="2026-10-06T12:10:00Z">
                  <w:rPr>
                    <w:iCs/>
                    <w:lang w:val="nl-NL"/>
                  </w:rPr>
                </w:rPrChange>
              </w:rPr>
            </w:pPr>
            <w:r w:rsidRPr="003B62DD">
              <w:rPr>
                <w:iCs/>
                <w:rPrChange w:id="936" w:author="MD" w:date="2026-10-06T14:10:00Z" w16du:dateUtc="2026-10-06T12:10:00Z">
                  <w:rPr>
                    <w:iCs/>
                    <w:lang w:val="nl-NL"/>
                  </w:rPr>
                </w:rPrChange>
              </w:rPr>
              <w:t>154</w:t>
            </w:r>
          </w:p>
          <w:p w14:paraId="36FF3DC8" w14:textId="77777777" w:rsidR="00CB3CCF" w:rsidRPr="003B62DD" w:rsidRDefault="00CB3CCF" w:rsidP="00CB3CCF">
            <w:pPr>
              <w:keepNext/>
              <w:keepLines/>
              <w:jc w:val="center"/>
              <w:rPr>
                <w:iCs/>
                <w:rPrChange w:id="937" w:author="MD" w:date="2026-10-06T14:10:00Z" w16du:dateUtc="2026-10-06T12:10:00Z">
                  <w:rPr>
                    <w:iCs/>
                    <w:lang w:val="nl-NL"/>
                  </w:rPr>
                </w:rPrChange>
              </w:rPr>
            </w:pPr>
            <w:r w:rsidRPr="003B62DD">
              <w:rPr>
                <w:iCs/>
                <w:rPrChange w:id="938" w:author="MD" w:date="2026-10-06T14:10:00Z" w16du:dateUtc="2026-10-06T12:10:00Z">
                  <w:rPr>
                    <w:iCs/>
                    <w:lang w:val="nl-NL"/>
                  </w:rPr>
                </w:rPrChange>
              </w:rPr>
              <w:t>31,2</w:t>
            </w:r>
          </w:p>
          <w:p w14:paraId="78F20203" w14:textId="77777777" w:rsidR="00CB3CCF" w:rsidRPr="003B62DD" w:rsidRDefault="00CB3CCF" w:rsidP="00CB3CCF">
            <w:pPr>
              <w:keepNext/>
              <w:keepLines/>
              <w:jc w:val="center"/>
              <w:rPr>
                <w:iCs/>
                <w:rPrChange w:id="939" w:author="MD" w:date="2026-10-06T14:10:00Z" w16du:dateUtc="2026-10-06T12:10:00Z">
                  <w:rPr>
                    <w:iCs/>
                    <w:lang w:val="nl-NL"/>
                  </w:rPr>
                </w:rPrChange>
              </w:rPr>
            </w:pPr>
            <w:r w:rsidRPr="003B62DD">
              <w:rPr>
                <w:iCs/>
                <w:rPrChange w:id="940" w:author="MD" w:date="2026-10-06T14:10:00Z" w16du:dateUtc="2026-10-06T12:10:00Z">
                  <w:rPr>
                    <w:iCs/>
                    <w:lang w:val="nl-NL"/>
                  </w:rPr>
                </w:rPrChange>
              </w:rPr>
              <w:t>(24,0-39,1)</w:t>
            </w:r>
          </w:p>
          <w:p w14:paraId="77441D8E" w14:textId="77777777" w:rsidR="00CB3CCF" w:rsidRPr="003B62DD" w:rsidRDefault="00CB3CCF" w:rsidP="00CB3CCF">
            <w:pPr>
              <w:keepNext/>
              <w:keepLines/>
              <w:jc w:val="center"/>
              <w:rPr>
                <w:iCs/>
              </w:rPr>
            </w:pPr>
            <w:r w:rsidRPr="003B62DD">
              <w:rPr>
                <w:iCs/>
                <w:rPrChange w:id="941" w:author="MD" w:date="2026-10-06T14:10:00Z" w16du:dateUtc="2026-10-06T12:10:00Z">
                  <w:rPr>
                    <w:iCs/>
                    <w:lang w:val="nl-NL"/>
                  </w:rPr>
                </w:rPrChange>
              </w:rPr>
              <w:t>0,0798</w:t>
            </w:r>
          </w:p>
        </w:tc>
        <w:tc>
          <w:tcPr>
            <w:tcW w:w="2457" w:type="dxa"/>
            <w:tcBorders>
              <w:bottom w:val="single" w:sz="4" w:space="0" w:color="auto"/>
              <w:right w:val="single" w:sz="4" w:space="0" w:color="auto"/>
            </w:tcBorders>
          </w:tcPr>
          <w:p w14:paraId="0B2EC328" w14:textId="77777777" w:rsidR="00CB3CCF" w:rsidRPr="003B62DD" w:rsidRDefault="00CB3CCF" w:rsidP="00CB3CCF">
            <w:pPr>
              <w:keepNext/>
              <w:keepLines/>
              <w:jc w:val="center"/>
              <w:rPr>
                <w:iCs/>
                <w:rPrChange w:id="942" w:author="MD" w:date="2026-10-06T14:10:00Z" w16du:dateUtc="2026-10-06T12:10:00Z">
                  <w:rPr>
                    <w:iCs/>
                    <w:lang w:val="nl-NL"/>
                  </w:rPr>
                </w:rPrChange>
              </w:rPr>
            </w:pPr>
            <w:r w:rsidRPr="003B62DD">
              <w:rPr>
                <w:iCs/>
                <w:rPrChange w:id="943" w:author="MD" w:date="2026-10-06T14:10:00Z" w16du:dateUtc="2026-10-06T12:10:00Z">
                  <w:rPr>
                    <w:iCs/>
                    <w:lang w:val="nl-NL"/>
                  </w:rPr>
                </w:rPrChange>
              </w:rPr>
              <w:t>157</w:t>
            </w:r>
          </w:p>
          <w:p w14:paraId="1C017EAB" w14:textId="77777777" w:rsidR="00CB3CCF" w:rsidRPr="003B62DD" w:rsidRDefault="00CB3CCF" w:rsidP="00CB3CCF">
            <w:pPr>
              <w:keepNext/>
              <w:keepLines/>
              <w:jc w:val="center"/>
              <w:rPr>
                <w:iCs/>
                <w:rPrChange w:id="944" w:author="MD" w:date="2026-10-06T14:10:00Z" w16du:dateUtc="2026-10-06T12:10:00Z">
                  <w:rPr>
                    <w:iCs/>
                    <w:lang w:val="nl-NL"/>
                  </w:rPr>
                </w:rPrChange>
              </w:rPr>
            </w:pPr>
            <w:r w:rsidRPr="003B62DD">
              <w:rPr>
                <w:iCs/>
                <w:rPrChange w:id="945" w:author="MD" w:date="2026-10-06T14:10:00Z" w16du:dateUtc="2026-10-06T12:10:00Z">
                  <w:rPr>
                    <w:iCs/>
                    <w:lang w:val="nl-NL"/>
                  </w:rPr>
                </w:rPrChange>
              </w:rPr>
              <w:t>21,7</w:t>
            </w:r>
          </w:p>
          <w:p w14:paraId="00653540" w14:textId="77777777" w:rsidR="00CB3CCF" w:rsidRPr="003B62DD" w:rsidRDefault="00CB3CCF" w:rsidP="00CB3CCF">
            <w:pPr>
              <w:keepNext/>
              <w:keepLines/>
              <w:jc w:val="center"/>
              <w:rPr>
                <w:iCs/>
                <w:rPrChange w:id="946" w:author="MD" w:date="2026-10-06T14:10:00Z" w16du:dateUtc="2026-10-06T12:10:00Z">
                  <w:rPr>
                    <w:iCs/>
                    <w:lang w:val="nl-NL"/>
                  </w:rPr>
                </w:rPrChange>
              </w:rPr>
            </w:pPr>
            <w:r w:rsidRPr="003B62DD">
              <w:rPr>
                <w:iCs/>
                <w:rPrChange w:id="947" w:author="MD" w:date="2026-10-06T14:10:00Z" w16du:dateUtc="2026-10-06T12:10:00Z">
                  <w:rPr>
                    <w:iCs/>
                    <w:lang w:val="nl-NL"/>
                  </w:rPr>
                </w:rPrChange>
              </w:rPr>
              <w:t>(15,5-28,9)</w:t>
            </w:r>
          </w:p>
          <w:p w14:paraId="45B88488" w14:textId="77777777" w:rsidR="00CB3CCF" w:rsidRPr="003B62DD" w:rsidRDefault="00CB3CCF" w:rsidP="00CB3CCF">
            <w:pPr>
              <w:keepNext/>
              <w:keepLines/>
              <w:jc w:val="center"/>
              <w:rPr>
                <w:iCs/>
              </w:rPr>
            </w:pPr>
            <w:r w:rsidRPr="003B62DD">
              <w:rPr>
                <w:iCs/>
                <w:rPrChange w:id="948" w:author="MD" w:date="2026-10-06T14:10:00Z" w16du:dateUtc="2026-10-06T12:10:00Z">
                  <w:rPr>
                    <w:iCs/>
                    <w:lang w:val="nl-NL"/>
                  </w:rPr>
                </w:rPrChange>
              </w:rPr>
              <w:t>--</w:t>
            </w:r>
          </w:p>
        </w:tc>
      </w:tr>
      <w:tr w:rsidR="006973E6" w:rsidRPr="007C0C53" w14:paraId="316F2F9F" w14:textId="77777777" w:rsidTr="00087C07">
        <w:trPr>
          <w:cantSplit/>
          <w:trHeight w:val="1014"/>
          <w:jc w:val="center"/>
        </w:trPr>
        <w:tc>
          <w:tcPr>
            <w:tcW w:w="2980" w:type="dxa"/>
            <w:tcBorders>
              <w:left w:val="single" w:sz="4" w:space="0" w:color="auto"/>
              <w:bottom w:val="single" w:sz="4" w:space="0" w:color="auto"/>
            </w:tcBorders>
          </w:tcPr>
          <w:p w14:paraId="5A40ECCB" w14:textId="77777777" w:rsidR="006973E6" w:rsidRPr="003B62DD" w:rsidRDefault="006973E6" w:rsidP="009817C3">
            <w:pPr>
              <w:keepNext/>
              <w:keepLines/>
              <w:rPr>
                <w:iCs/>
                <w:rPrChange w:id="949" w:author="MD" w:date="2026-10-06T14:10:00Z" w16du:dateUtc="2026-10-06T12:10:00Z">
                  <w:rPr>
                    <w:iCs/>
                    <w:lang w:val="nl-NL"/>
                  </w:rPr>
                </w:rPrChange>
              </w:rPr>
            </w:pPr>
            <w:r w:rsidRPr="003B62DD">
              <w:rPr>
                <w:iCs/>
                <w:rPrChange w:id="950" w:author="MD" w:date="2026-10-06T14:10:00Z" w16du:dateUtc="2026-10-06T12:10:00Z">
                  <w:rPr>
                    <w:iCs/>
                    <w:lang w:val="nl-NL"/>
                  </w:rPr>
                </w:rPrChange>
              </w:rPr>
              <w:t>Počet pacientov</w:t>
            </w:r>
          </w:p>
          <w:p w14:paraId="07C919F1" w14:textId="77777777" w:rsidR="006973E6" w:rsidRPr="003B62DD" w:rsidRDefault="006973E6" w:rsidP="009817C3">
            <w:pPr>
              <w:keepNext/>
              <w:keepLines/>
              <w:rPr>
                <w:iCs/>
                <w:rPrChange w:id="951" w:author="MD" w:date="2026-10-06T14:10:00Z" w16du:dateUtc="2026-10-06T12:10:00Z">
                  <w:rPr>
                    <w:iCs/>
                    <w:lang w:val="nl-NL"/>
                  </w:rPr>
                </w:rPrChange>
              </w:rPr>
            </w:pPr>
            <w:r w:rsidRPr="003B62DD">
              <w:rPr>
                <w:iCs/>
                <w:rPrChange w:id="952" w:author="MD" w:date="2026-10-06T14:10:00Z" w16du:dateUtc="2026-10-06T12:10:00Z">
                  <w:rPr>
                    <w:iCs/>
                    <w:lang w:val="nl-NL"/>
                  </w:rPr>
                </w:rPrChange>
              </w:rPr>
              <w:t>Pomer odpovedí nádoru (</w:t>
            </w:r>
            <w:r w:rsidR="00552EA3" w:rsidRPr="003B62DD">
              <w:rPr>
                <w:iCs/>
                <w:rPrChange w:id="953" w:author="MD" w:date="2026-10-06T14:10:00Z" w16du:dateUtc="2026-10-06T12:10:00Z">
                  <w:rPr>
                    <w:iCs/>
                    <w:lang w:val="nl-NL"/>
                  </w:rPr>
                </w:rPrChange>
              </w:rPr>
              <w:t> %</w:t>
            </w:r>
            <w:r w:rsidRPr="003B62DD">
              <w:rPr>
                <w:iCs/>
                <w:rPrChange w:id="954" w:author="MD" w:date="2026-10-06T14:10:00Z" w16du:dateUtc="2026-10-06T12:10:00Z">
                  <w:rPr>
                    <w:iCs/>
                    <w:lang w:val="nl-NL"/>
                  </w:rPr>
                </w:rPrChange>
              </w:rPr>
              <w:t>)</w:t>
            </w:r>
          </w:p>
          <w:p w14:paraId="48F4DF22" w14:textId="77777777" w:rsidR="006973E6" w:rsidRPr="003B62DD" w:rsidRDefault="006973E6" w:rsidP="009817C3">
            <w:pPr>
              <w:keepNext/>
              <w:keepLines/>
              <w:rPr>
                <w:iCs/>
                <w:rPrChange w:id="955" w:author="MD" w:date="2026-10-06T14:10:00Z" w16du:dateUtc="2026-10-06T12:10:00Z">
                  <w:rPr>
                    <w:iCs/>
                    <w:lang w:val="en-US"/>
                  </w:rPr>
                </w:rPrChange>
              </w:rPr>
            </w:pPr>
            <w:r w:rsidRPr="003B62DD">
              <w:rPr>
                <w:iCs/>
                <w:rPrChange w:id="956" w:author="MD" w:date="2026-10-06T14:10:00Z" w16du:dateUtc="2026-10-06T12:10:00Z">
                  <w:rPr>
                    <w:iCs/>
                    <w:lang w:val="en-US"/>
                  </w:rPr>
                </w:rPrChange>
              </w:rPr>
              <w:t>95</w:t>
            </w:r>
            <w:r w:rsidR="00552EA3" w:rsidRPr="003B62DD">
              <w:rPr>
                <w:iCs/>
                <w:rPrChange w:id="957" w:author="MD" w:date="2026-10-06T14:10:00Z" w16du:dateUtc="2026-10-06T12:10:00Z">
                  <w:rPr>
                    <w:iCs/>
                    <w:lang w:val="en-US"/>
                  </w:rPr>
                </w:rPrChange>
              </w:rPr>
              <w:t> %</w:t>
            </w:r>
            <w:r w:rsidRPr="003B62DD">
              <w:rPr>
                <w:iCs/>
                <w:rPrChange w:id="958" w:author="MD" w:date="2026-10-06T14:10:00Z" w16du:dateUtc="2026-10-06T12:10:00Z">
                  <w:rPr>
                    <w:iCs/>
                    <w:lang w:val="en-US"/>
                  </w:rPr>
                </w:rPrChange>
              </w:rPr>
              <w:t xml:space="preserve"> IS</w:t>
            </w:r>
          </w:p>
          <w:p w14:paraId="7520F81C" w14:textId="77777777" w:rsidR="006973E6" w:rsidRPr="003B62DD" w:rsidRDefault="006973E6" w:rsidP="009817C3">
            <w:pPr>
              <w:keepNext/>
              <w:keepLines/>
              <w:rPr>
                <w:iCs/>
              </w:rPr>
            </w:pPr>
            <w:r w:rsidRPr="003B62DD">
              <w:rPr>
                <w:iCs/>
              </w:rPr>
              <w:t>p-hodnota*</w:t>
            </w:r>
          </w:p>
        </w:tc>
        <w:tc>
          <w:tcPr>
            <w:tcW w:w="1687" w:type="dxa"/>
            <w:tcBorders>
              <w:bottom w:val="single" w:sz="4" w:space="0" w:color="auto"/>
            </w:tcBorders>
          </w:tcPr>
          <w:p w14:paraId="0CDB456F" w14:textId="77777777" w:rsidR="006973E6" w:rsidRPr="003B62DD" w:rsidRDefault="006973E6" w:rsidP="009817C3">
            <w:pPr>
              <w:keepNext/>
              <w:keepLines/>
              <w:jc w:val="center"/>
              <w:rPr>
                <w:iCs/>
              </w:rPr>
            </w:pPr>
            <w:r w:rsidRPr="003B62DD">
              <w:rPr>
                <w:iCs/>
              </w:rPr>
              <w:t>141</w:t>
            </w:r>
          </w:p>
          <w:p w14:paraId="53035F28" w14:textId="77777777" w:rsidR="006973E6" w:rsidRPr="003B62DD" w:rsidRDefault="006973E6" w:rsidP="009817C3">
            <w:pPr>
              <w:keepNext/>
              <w:keepLines/>
              <w:jc w:val="center"/>
              <w:rPr>
                <w:iCs/>
              </w:rPr>
            </w:pPr>
            <w:r w:rsidRPr="003B62DD">
              <w:rPr>
                <w:iCs/>
              </w:rPr>
              <w:t>12,1</w:t>
            </w:r>
          </w:p>
          <w:p w14:paraId="43666556" w14:textId="77777777" w:rsidR="006973E6" w:rsidRPr="003B62DD" w:rsidRDefault="006973E6" w:rsidP="009817C3">
            <w:pPr>
              <w:keepNext/>
              <w:keepLines/>
              <w:jc w:val="center"/>
              <w:rPr>
                <w:iCs/>
              </w:rPr>
            </w:pPr>
            <w:r w:rsidRPr="003B62DD">
              <w:rPr>
                <w:iCs/>
              </w:rPr>
              <w:t>(7,2-18,6)</w:t>
            </w:r>
          </w:p>
          <w:p w14:paraId="4A4A6BFC" w14:textId="77777777" w:rsidR="006973E6" w:rsidRPr="003B62DD" w:rsidRDefault="006973E6" w:rsidP="009817C3">
            <w:pPr>
              <w:keepNext/>
              <w:keepLines/>
              <w:jc w:val="center"/>
              <w:rPr>
                <w:iCs/>
              </w:rPr>
            </w:pPr>
            <w:r w:rsidRPr="003B62DD">
              <w:rPr>
                <w:iCs/>
              </w:rPr>
              <w:t>0,1112</w:t>
            </w:r>
          </w:p>
        </w:tc>
        <w:tc>
          <w:tcPr>
            <w:tcW w:w="1680" w:type="dxa"/>
            <w:tcBorders>
              <w:bottom w:val="single" w:sz="4" w:space="0" w:color="auto"/>
            </w:tcBorders>
          </w:tcPr>
          <w:p w14:paraId="241D70ED" w14:textId="77777777" w:rsidR="006973E6" w:rsidRPr="003B62DD" w:rsidRDefault="006973E6" w:rsidP="009817C3">
            <w:pPr>
              <w:keepNext/>
              <w:keepLines/>
              <w:jc w:val="center"/>
              <w:rPr>
                <w:iCs/>
              </w:rPr>
            </w:pPr>
            <w:r w:rsidRPr="003B62DD">
              <w:rPr>
                <w:iCs/>
              </w:rPr>
              <w:t>134</w:t>
            </w:r>
          </w:p>
          <w:p w14:paraId="1881E76D" w14:textId="77777777" w:rsidR="006973E6" w:rsidRPr="003B62DD" w:rsidRDefault="006973E6" w:rsidP="009817C3">
            <w:pPr>
              <w:keepNext/>
              <w:keepLines/>
              <w:jc w:val="center"/>
              <w:rPr>
                <w:iCs/>
              </w:rPr>
            </w:pPr>
            <w:r w:rsidRPr="003B62DD">
              <w:rPr>
                <w:iCs/>
              </w:rPr>
              <w:t>8,2</w:t>
            </w:r>
          </w:p>
          <w:p w14:paraId="4A980455" w14:textId="77777777" w:rsidR="006973E6" w:rsidRPr="003B62DD" w:rsidRDefault="006973E6" w:rsidP="009817C3">
            <w:pPr>
              <w:keepNext/>
              <w:keepLines/>
              <w:jc w:val="center"/>
              <w:rPr>
                <w:iCs/>
              </w:rPr>
            </w:pPr>
            <w:r w:rsidRPr="003B62DD">
              <w:rPr>
                <w:iCs/>
              </w:rPr>
              <w:t>(4,2-14,2)</w:t>
            </w:r>
          </w:p>
          <w:p w14:paraId="44EB1283" w14:textId="77777777" w:rsidR="006973E6" w:rsidRPr="003B62DD" w:rsidRDefault="006973E6" w:rsidP="009817C3">
            <w:pPr>
              <w:keepNext/>
              <w:keepLines/>
              <w:jc w:val="center"/>
              <w:rPr>
                <w:iCs/>
              </w:rPr>
            </w:pPr>
            <w:r w:rsidRPr="003B62DD">
              <w:rPr>
                <w:iCs/>
              </w:rPr>
              <w:t>0,5853</w:t>
            </w:r>
          </w:p>
        </w:tc>
        <w:tc>
          <w:tcPr>
            <w:tcW w:w="2457" w:type="dxa"/>
            <w:tcBorders>
              <w:bottom w:val="single" w:sz="4" w:space="0" w:color="auto"/>
              <w:right w:val="single" w:sz="4" w:space="0" w:color="auto"/>
            </w:tcBorders>
          </w:tcPr>
          <w:p w14:paraId="0931F912" w14:textId="77777777" w:rsidR="006973E6" w:rsidRPr="003B62DD" w:rsidRDefault="006973E6" w:rsidP="009817C3">
            <w:pPr>
              <w:keepNext/>
              <w:keepLines/>
              <w:jc w:val="center"/>
              <w:rPr>
                <w:iCs/>
              </w:rPr>
            </w:pPr>
            <w:r w:rsidRPr="003B62DD">
              <w:rPr>
                <w:iCs/>
              </w:rPr>
              <w:t>137</w:t>
            </w:r>
          </w:p>
          <w:p w14:paraId="5D2CD3F8" w14:textId="77777777" w:rsidR="006973E6" w:rsidRPr="003B62DD" w:rsidRDefault="006973E6" w:rsidP="009817C3">
            <w:pPr>
              <w:keepNext/>
              <w:keepLines/>
              <w:jc w:val="center"/>
              <w:rPr>
                <w:iCs/>
              </w:rPr>
            </w:pPr>
            <w:r w:rsidRPr="003B62DD">
              <w:rPr>
                <w:iCs/>
              </w:rPr>
              <w:t>6,6</w:t>
            </w:r>
          </w:p>
          <w:p w14:paraId="1BCCC649" w14:textId="77777777" w:rsidR="006973E6" w:rsidRPr="003B62DD" w:rsidRDefault="006973E6" w:rsidP="009817C3">
            <w:pPr>
              <w:keepNext/>
              <w:keepLines/>
              <w:jc w:val="center"/>
              <w:rPr>
                <w:iCs/>
              </w:rPr>
            </w:pPr>
            <w:r w:rsidRPr="003B62DD">
              <w:rPr>
                <w:iCs/>
              </w:rPr>
              <w:t>(3,0-12,1)</w:t>
            </w:r>
          </w:p>
          <w:p w14:paraId="19DF954B" w14:textId="77777777" w:rsidR="006973E6" w:rsidRPr="003B62DD" w:rsidRDefault="006973E6" w:rsidP="009817C3">
            <w:pPr>
              <w:keepNext/>
              <w:keepLines/>
              <w:jc w:val="center"/>
              <w:rPr>
                <w:iCs/>
              </w:rPr>
            </w:pPr>
            <w:r w:rsidRPr="003B62DD">
              <w:rPr>
                <w:iCs/>
              </w:rPr>
              <w:t>--</w:t>
            </w:r>
          </w:p>
        </w:tc>
      </w:tr>
    </w:tbl>
    <w:p w14:paraId="1182A448" w14:textId="77777777" w:rsidR="006973E6" w:rsidRPr="003B62DD" w:rsidRDefault="006973E6">
      <w:pPr>
        <w:pStyle w:val="BodyText3"/>
        <w:ind w:left="240"/>
        <w:jc w:val="left"/>
        <w:rPr>
          <w:b w:val="0"/>
          <w:bCs/>
          <w:i w:val="0"/>
          <w:sz w:val="20"/>
        </w:rPr>
      </w:pPr>
      <w:r w:rsidRPr="003B62DD">
        <w:rPr>
          <w:b w:val="0"/>
          <w:bCs/>
          <w:i w:val="0"/>
          <w:sz w:val="20"/>
          <w:vertAlign w:val="superscript"/>
        </w:rPr>
        <w:t>†</w:t>
      </w:r>
      <w:r w:rsidRPr="003B62DD">
        <w:rPr>
          <w:b w:val="0"/>
          <w:bCs/>
          <w:i w:val="0"/>
          <w:sz w:val="20"/>
        </w:rPr>
        <w:t>Stratifikovaný log rank test</w:t>
      </w:r>
      <w:r w:rsidRPr="003B62DD">
        <w:rPr>
          <w:b w:val="0"/>
          <w:bCs/>
          <w:i w:val="0"/>
          <w:sz w:val="20"/>
        </w:rPr>
        <w:br/>
        <w:t>*Prah štatistickej významnosti</w:t>
      </w:r>
      <w:r w:rsidR="00285F08" w:rsidRPr="003B62DD">
        <w:rPr>
          <w:b w:val="0"/>
          <w:bCs/>
          <w:i w:val="0"/>
          <w:sz w:val="20"/>
        </w:rPr>
        <w:t> </w:t>
      </w:r>
      <w:r w:rsidRPr="003B62DD">
        <w:rPr>
          <w:b w:val="0"/>
          <w:bCs/>
          <w:i w:val="0"/>
          <w:sz w:val="20"/>
        </w:rPr>
        <w:t>=</w:t>
      </w:r>
      <w:r w:rsidR="00285F08" w:rsidRPr="003B62DD">
        <w:rPr>
          <w:b w:val="0"/>
          <w:bCs/>
          <w:i w:val="0"/>
          <w:sz w:val="20"/>
        </w:rPr>
        <w:t> </w:t>
      </w:r>
      <w:r w:rsidRPr="003B62DD">
        <w:rPr>
          <w:b w:val="0"/>
          <w:bCs/>
          <w:i w:val="0"/>
          <w:sz w:val="20"/>
        </w:rPr>
        <w:t>0,0175</w:t>
      </w:r>
    </w:p>
    <w:p w14:paraId="5BE51680" w14:textId="77777777" w:rsidR="006973E6" w:rsidRPr="003B62DD" w:rsidRDefault="006973E6">
      <w:pPr>
        <w:numPr>
          <w:ilvl w:val="12"/>
          <w:numId w:val="0"/>
        </w:numPr>
        <w:ind w:left="284"/>
        <w:rPr>
          <w:bCs/>
        </w:rPr>
      </w:pPr>
      <w:r w:rsidRPr="003B62DD">
        <w:rPr>
          <w:bCs/>
          <w:iCs/>
          <w:sz w:val="20"/>
        </w:rPr>
        <w:t>**PSA: Prostatický špecifický antigén</w:t>
      </w:r>
      <w:r w:rsidRPr="003B62DD">
        <w:rPr>
          <w:bCs/>
          <w:iCs/>
          <w:sz w:val="20"/>
        </w:rPr>
        <w:br/>
      </w:r>
    </w:p>
    <w:p w14:paraId="7E9D1D1D" w14:textId="77777777" w:rsidR="006973E6" w:rsidRPr="003B62DD" w:rsidRDefault="006973E6">
      <w:pPr>
        <w:numPr>
          <w:ilvl w:val="12"/>
          <w:numId w:val="0"/>
        </w:numPr>
      </w:pPr>
      <w:r w:rsidRPr="003B62DD">
        <w:t xml:space="preserve">Na základe skutočnosti, že pri </w:t>
      </w:r>
      <w:r w:rsidR="00E90EB9" w:rsidRPr="003B62DD">
        <w:t xml:space="preserve">docetaxeli </w:t>
      </w:r>
      <w:r w:rsidRPr="003B62DD">
        <w:t xml:space="preserve">podávanom každý týždeň sa ukázal o niečo lepší bezpečnostný profil, ako pri </w:t>
      </w:r>
      <w:r w:rsidR="00E90EB9" w:rsidRPr="003B62DD">
        <w:t xml:space="preserve">docetaxeli </w:t>
      </w:r>
      <w:r w:rsidRPr="003B62DD">
        <w:t xml:space="preserve">podávanom každé 3 týždne, je možné, že niektorí pacienti môžu profitovať z liečby </w:t>
      </w:r>
      <w:r w:rsidR="00E90EB9" w:rsidRPr="003B62DD">
        <w:t xml:space="preserve">docetaxelom </w:t>
      </w:r>
      <w:r w:rsidRPr="003B62DD">
        <w:t>podávanom každý týždeň.</w:t>
      </w:r>
    </w:p>
    <w:p w14:paraId="6C72E1F6" w14:textId="77777777" w:rsidR="006973E6" w:rsidRPr="003B62DD" w:rsidRDefault="006973E6">
      <w:pPr>
        <w:numPr>
          <w:ilvl w:val="12"/>
          <w:numId w:val="0"/>
        </w:numPr>
      </w:pPr>
    </w:p>
    <w:p w14:paraId="0E538119" w14:textId="77777777" w:rsidR="006973E6" w:rsidRPr="003B62DD" w:rsidRDefault="006973E6">
      <w:pPr>
        <w:numPr>
          <w:ilvl w:val="12"/>
          <w:numId w:val="0"/>
        </w:numPr>
        <w:rPr>
          <w:caps/>
        </w:rPr>
      </w:pPr>
      <w:r w:rsidRPr="003B62DD">
        <w:t>Čo sa týka celkovej kvality života (Global Quality of Life), nepozorovali sa žiadne štatistické rozdiely medzi liečebnými skupinami.</w:t>
      </w:r>
    </w:p>
    <w:p w14:paraId="348C50C2" w14:textId="77777777" w:rsidR="000A191D" w:rsidRPr="003B62DD" w:rsidRDefault="000A191D" w:rsidP="000A191D">
      <w:pPr>
        <w:numPr>
          <w:ilvl w:val="12"/>
          <w:numId w:val="0"/>
        </w:numPr>
        <w:rPr>
          <w:caps/>
        </w:rPr>
      </w:pPr>
    </w:p>
    <w:p w14:paraId="0602F08E" w14:textId="77777777" w:rsidR="000A191D" w:rsidRPr="003B62DD" w:rsidRDefault="000A191D" w:rsidP="000A191D">
      <w:pPr>
        <w:numPr>
          <w:ilvl w:val="12"/>
          <w:numId w:val="0"/>
        </w:numPr>
        <w:rPr>
          <w:bCs/>
          <w:szCs w:val="22"/>
          <w:u w:val="single"/>
        </w:rPr>
      </w:pPr>
      <w:r w:rsidRPr="003B62DD">
        <w:rPr>
          <w:bCs/>
          <w:szCs w:val="22"/>
          <w:u w:val="single"/>
        </w:rPr>
        <w:t>Metastatic</w:t>
      </w:r>
      <w:r w:rsidR="00CB3CCF" w:rsidRPr="003B62DD">
        <w:rPr>
          <w:bCs/>
          <w:szCs w:val="22"/>
          <w:u w:val="single"/>
        </w:rPr>
        <w:t>ký</w:t>
      </w:r>
      <w:r w:rsidRPr="003B62DD">
        <w:rPr>
          <w:bCs/>
          <w:szCs w:val="22"/>
          <w:u w:val="single"/>
        </w:rPr>
        <w:t xml:space="preserve"> hormo</w:t>
      </w:r>
      <w:r w:rsidR="00CB3CCF" w:rsidRPr="003B62DD">
        <w:rPr>
          <w:bCs/>
          <w:szCs w:val="22"/>
          <w:u w:val="single"/>
        </w:rPr>
        <w:t>nál</w:t>
      </w:r>
      <w:r w:rsidRPr="003B62DD">
        <w:rPr>
          <w:bCs/>
          <w:szCs w:val="22"/>
          <w:u w:val="single"/>
        </w:rPr>
        <w:t>ne</w:t>
      </w:r>
      <w:r w:rsidR="00CB3CCF" w:rsidRPr="003B62DD">
        <w:rPr>
          <w:bCs/>
          <w:szCs w:val="22"/>
          <w:u w:val="single"/>
        </w:rPr>
        <w:t xml:space="preserve"> senzitívny karcinóm prostaty</w:t>
      </w:r>
    </w:p>
    <w:p w14:paraId="39D33567" w14:textId="77777777" w:rsidR="000A191D" w:rsidRPr="003B62DD" w:rsidRDefault="000A191D" w:rsidP="000A191D">
      <w:pPr>
        <w:numPr>
          <w:ilvl w:val="12"/>
          <w:numId w:val="0"/>
        </w:numPr>
        <w:rPr>
          <w:bCs/>
          <w:szCs w:val="22"/>
          <w:u w:val="single"/>
        </w:rPr>
      </w:pPr>
    </w:p>
    <w:p w14:paraId="76B484A2" w14:textId="77777777" w:rsidR="000A191D" w:rsidRPr="003B62DD" w:rsidRDefault="00B14490" w:rsidP="000A191D">
      <w:pPr>
        <w:numPr>
          <w:ilvl w:val="12"/>
          <w:numId w:val="0"/>
        </w:numPr>
        <w:rPr>
          <w:i/>
          <w:szCs w:val="22"/>
        </w:rPr>
      </w:pPr>
      <w:r w:rsidRPr="003B62DD">
        <w:rPr>
          <w:i/>
          <w:caps/>
          <w:szCs w:val="22"/>
        </w:rPr>
        <w:t>Š</w:t>
      </w:r>
      <w:r w:rsidRPr="003B62DD">
        <w:rPr>
          <w:i/>
          <w:szCs w:val="22"/>
        </w:rPr>
        <w:t>túdia</w:t>
      </w:r>
      <w:r w:rsidRPr="003B62DD">
        <w:rPr>
          <w:i/>
          <w:caps/>
          <w:szCs w:val="22"/>
        </w:rPr>
        <w:t xml:space="preserve"> </w:t>
      </w:r>
      <w:r w:rsidR="000A191D" w:rsidRPr="003B62DD">
        <w:rPr>
          <w:i/>
          <w:caps/>
          <w:szCs w:val="22"/>
        </w:rPr>
        <w:t>STAMPEDE</w:t>
      </w:r>
    </w:p>
    <w:p w14:paraId="0651415A" w14:textId="77777777" w:rsidR="000A191D" w:rsidRPr="003B62DD" w:rsidRDefault="000A191D" w:rsidP="000A191D">
      <w:pPr>
        <w:numPr>
          <w:ilvl w:val="12"/>
          <w:numId w:val="0"/>
        </w:numPr>
        <w:rPr>
          <w:i/>
          <w:szCs w:val="22"/>
        </w:rPr>
      </w:pPr>
    </w:p>
    <w:p w14:paraId="7644CEF7" w14:textId="77777777" w:rsidR="000A191D" w:rsidRPr="003B62DD" w:rsidRDefault="00CC24E4" w:rsidP="000A191D">
      <w:pPr>
        <w:rPr>
          <w:rFonts w:eastAsia="MS Mincho"/>
          <w:szCs w:val="22"/>
          <w:rPrChange w:id="959" w:author="MD" w:date="2026-10-06T14:10:00Z" w16du:dateUtc="2026-10-06T12:10:00Z">
            <w:rPr>
              <w:rFonts w:eastAsia="MS Mincho"/>
              <w:szCs w:val="22"/>
              <w:lang w:val="en-US"/>
            </w:rPr>
          </w:rPrChange>
        </w:rPr>
      </w:pPr>
      <w:r w:rsidRPr="003B62DD">
        <w:rPr>
          <w:rFonts w:eastAsia="MS Mincho"/>
          <w:szCs w:val="22"/>
        </w:rPr>
        <w:t xml:space="preserve">V </w:t>
      </w:r>
      <w:r w:rsidRPr="003B62DD">
        <w:rPr>
          <w:rFonts w:eastAsia="MS Mincho"/>
          <w:color w:val="000000"/>
          <w:szCs w:val="22"/>
        </w:rPr>
        <w:t>randomizovanej multicentrickej, viacramennej, viacstupňovej štúdii (MAMS) s</w:t>
      </w:r>
      <w:r w:rsidR="0052296F" w:rsidRPr="003B62DD">
        <w:rPr>
          <w:rFonts w:eastAsia="MS Mincho"/>
          <w:color w:val="000000"/>
          <w:szCs w:val="22"/>
        </w:rPr>
        <w:t>o</w:t>
      </w:r>
      <w:r w:rsidRPr="003B62DD">
        <w:rPr>
          <w:rFonts w:eastAsia="MS Mincho"/>
          <w:color w:val="000000"/>
          <w:szCs w:val="22"/>
        </w:rPr>
        <w:t xml:space="preserve"> </w:t>
      </w:r>
      <w:r w:rsidR="0052296F" w:rsidRPr="003B62DD">
        <w:rPr>
          <w:rFonts w:eastAsia="MS Mincho"/>
          <w:color w:val="000000"/>
          <w:szCs w:val="22"/>
        </w:rPr>
        <w:t xml:space="preserve">spojenou </w:t>
      </w:r>
      <w:r w:rsidRPr="003B62DD">
        <w:rPr>
          <w:rFonts w:eastAsia="MS Mincho"/>
          <w:color w:val="000000"/>
          <w:szCs w:val="22"/>
        </w:rPr>
        <w:t>fáz</w:t>
      </w:r>
      <w:r w:rsidR="0052296F" w:rsidRPr="003B62DD">
        <w:rPr>
          <w:rFonts w:eastAsia="MS Mincho"/>
          <w:color w:val="000000"/>
          <w:szCs w:val="22"/>
        </w:rPr>
        <w:t>ou</w:t>
      </w:r>
      <w:r w:rsidRPr="003B62DD">
        <w:rPr>
          <w:rFonts w:eastAsia="MS Mincho"/>
          <w:color w:val="000000"/>
          <w:szCs w:val="22"/>
        </w:rPr>
        <w:t xml:space="preserve"> II/III</w:t>
      </w:r>
      <w:r w:rsidRPr="003B62DD">
        <w:rPr>
          <w:rFonts w:eastAsia="MS Mincho"/>
          <w:szCs w:val="22"/>
        </w:rPr>
        <w:t xml:space="preserve"> (STAMPEDE – MRC PR08) bola vyhodnocovaná b</w:t>
      </w:r>
      <w:r w:rsidR="00B14490" w:rsidRPr="003B62DD">
        <w:rPr>
          <w:rFonts w:eastAsia="MS Mincho"/>
          <w:szCs w:val="22"/>
        </w:rPr>
        <w:t>ezpečnosť a účinnosť docetaxelu podávaného súbežne so štandardnou liečbou</w:t>
      </w:r>
      <w:r w:rsidR="000A191D" w:rsidRPr="003B62DD">
        <w:rPr>
          <w:rFonts w:eastAsia="MS Mincho"/>
          <w:szCs w:val="22"/>
        </w:rPr>
        <w:t xml:space="preserve"> (ADT) </w:t>
      </w:r>
      <w:r w:rsidR="00B14490" w:rsidRPr="003B62DD">
        <w:rPr>
          <w:rFonts w:eastAsia="MS Mincho"/>
          <w:szCs w:val="22"/>
        </w:rPr>
        <w:t xml:space="preserve">u pacientov s vysoko rizikovým lokálne pokročilým alebo metastatickým hormonálne </w:t>
      </w:r>
      <w:r w:rsidRPr="003B62DD">
        <w:rPr>
          <w:rFonts w:eastAsia="MS Mincho"/>
          <w:szCs w:val="22"/>
        </w:rPr>
        <w:t>senzitívnym karcinómom prostaty</w:t>
      </w:r>
      <w:r w:rsidR="000A191D" w:rsidRPr="003B62DD">
        <w:rPr>
          <w:rFonts w:eastAsia="MS Mincho"/>
          <w:szCs w:val="22"/>
        </w:rPr>
        <w:t xml:space="preserve">. </w:t>
      </w:r>
      <w:r w:rsidRPr="003B62DD">
        <w:rPr>
          <w:rFonts w:eastAsia="MS Mincho"/>
          <w:szCs w:val="22"/>
          <w:rPrChange w:id="960" w:author="MD" w:date="2026-10-06T14:10:00Z" w16du:dateUtc="2026-10-06T12:10:00Z">
            <w:rPr>
              <w:rFonts w:eastAsia="MS Mincho"/>
              <w:szCs w:val="22"/>
              <w:lang w:val="en-US"/>
            </w:rPr>
          </w:rPrChange>
        </w:rPr>
        <w:t>Celkovo 1</w:t>
      </w:r>
      <w:r w:rsidR="000A191D" w:rsidRPr="003B62DD">
        <w:rPr>
          <w:rFonts w:eastAsia="MS Mincho"/>
          <w:szCs w:val="22"/>
          <w:rPrChange w:id="961" w:author="MD" w:date="2026-10-06T14:10:00Z" w16du:dateUtc="2026-10-06T12:10:00Z">
            <w:rPr>
              <w:rFonts w:eastAsia="MS Mincho"/>
              <w:szCs w:val="22"/>
              <w:lang w:val="en-US"/>
            </w:rPr>
          </w:rPrChange>
        </w:rPr>
        <w:t xml:space="preserve">776 </w:t>
      </w:r>
      <w:r w:rsidRPr="003B62DD">
        <w:rPr>
          <w:rFonts w:eastAsia="MS Mincho"/>
          <w:szCs w:val="22"/>
          <w:rPrChange w:id="962" w:author="MD" w:date="2026-10-06T14:10:00Z" w16du:dateUtc="2026-10-06T12:10:00Z">
            <w:rPr>
              <w:rFonts w:eastAsia="MS Mincho"/>
              <w:szCs w:val="22"/>
              <w:lang w:val="en-US"/>
            </w:rPr>
          </w:rPrChange>
        </w:rPr>
        <w:t>pacientov mužského pohlavia bolo alokovaných do liečebných ramien:</w:t>
      </w:r>
    </w:p>
    <w:p w14:paraId="48C4DF8D" w14:textId="77777777" w:rsidR="000A191D" w:rsidRPr="003B62DD" w:rsidRDefault="00CC24E4" w:rsidP="000A191D">
      <w:pPr>
        <w:numPr>
          <w:ilvl w:val="0"/>
          <w:numId w:val="50"/>
        </w:numPr>
        <w:tabs>
          <w:tab w:val="clear" w:pos="567"/>
          <w:tab w:val="clear" w:pos="1080"/>
        </w:tabs>
        <w:spacing w:after="200" w:line="276" w:lineRule="auto"/>
        <w:ind w:left="284" w:hanging="284"/>
        <w:contextualSpacing/>
        <w:rPr>
          <w:rFonts w:eastAsia="MS Gothic"/>
          <w:szCs w:val="22"/>
          <w:rPrChange w:id="963" w:author="MD" w:date="2026-10-06T14:10:00Z" w16du:dateUtc="2026-10-06T12:10:00Z">
            <w:rPr>
              <w:rFonts w:eastAsia="MS Gothic"/>
              <w:szCs w:val="22"/>
              <w:lang w:val="en-US"/>
            </w:rPr>
          </w:rPrChange>
        </w:rPr>
      </w:pPr>
      <w:r w:rsidRPr="003B62DD">
        <w:rPr>
          <w:rFonts w:eastAsia="MS Gothic"/>
          <w:szCs w:val="22"/>
          <w:rPrChange w:id="964" w:author="MD" w:date="2026-10-06T14:10:00Z" w16du:dateUtc="2026-10-06T12:10:00Z">
            <w:rPr>
              <w:rFonts w:eastAsia="MS Gothic"/>
              <w:szCs w:val="22"/>
              <w:lang w:val="en-US"/>
            </w:rPr>
          </w:rPrChange>
        </w:rPr>
        <w:t>Štandardná liečba</w:t>
      </w:r>
      <w:r w:rsidR="000A191D" w:rsidRPr="003B62DD">
        <w:rPr>
          <w:rFonts w:eastAsia="MS Gothic"/>
          <w:b/>
          <w:szCs w:val="22"/>
          <w:rPrChange w:id="965" w:author="MD" w:date="2026-10-06T14:10:00Z" w16du:dateUtc="2026-10-06T12:10:00Z">
            <w:rPr>
              <w:rFonts w:eastAsia="MS Gothic"/>
              <w:b/>
              <w:szCs w:val="22"/>
              <w:lang w:val="en-US"/>
            </w:rPr>
          </w:rPrChange>
        </w:rPr>
        <w:t xml:space="preserve"> </w:t>
      </w:r>
      <w:r w:rsidR="000A191D" w:rsidRPr="003B62DD">
        <w:rPr>
          <w:rFonts w:eastAsia="MS Gothic"/>
          <w:szCs w:val="22"/>
          <w:rPrChange w:id="966" w:author="MD" w:date="2026-10-06T14:10:00Z" w16du:dateUtc="2026-10-06T12:10:00Z">
            <w:rPr>
              <w:rFonts w:eastAsia="MS Gothic"/>
              <w:szCs w:val="22"/>
              <w:lang w:val="en-US"/>
            </w:rPr>
          </w:rPrChange>
        </w:rPr>
        <w:t>+ docetaxel 75</w:t>
      </w:r>
      <w:r w:rsidR="00B30824" w:rsidRPr="003B62DD">
        <w:rPr>
          <w:rFonts w:eastAsia="MS Gothic"/>
          <w:szCs w:val="22"/>
          <w:rPrChange w:id="967" w:author="MD" w:date="2026-10-06T14:10:00Z" w16du:dateUtc="2026-10-06T12:10:00Z">
            <w:rPr>
              <w:rFonts w:eastAsia="MS Gothic"/>
              <w:szCs w:val="22"/>
              <w:lang w:val="en-US"/>
            </w:rPr>
          </w:rPrChange>
        </w:rPr>
        <w:t> </w:t>
      </w:r>
      <w:r w:rsidR="000A191D" w:rsidRPr="003B62DD">
        <w:rPr>
          <w:rFonts w:eastAsia="MS Gothic"/>
          <w:szCs w:val="22"/>
          <w:rPrChange w:id="968" w:author="MD" w:date="2026-10-06T14:10:00Z" w16du:dateUtc="2026-10-06T12:10:00Z">
            <w:rPr>
              <w:rFonts w:eastAsia="MS Gothic"/>
              <w:szCs w:val="22"/>
              <w:lang w:val="en-US"/>
            </w:rPr>
          </w:rPrChange>
        </w:rPr>
        <w:t xml:space="preserve">mg/m², </w:t>
      </w:r>
      <w:r w:rsidRPr="003B62DD">
        <w:rPr>
          <w:rFonts w:eastAsia="MS Gothic"/>
          <w:szCs w:val="22"/>
          <w:rPrChange w:id="969" w:author="MD" w:date="2026-10-06T14:10:00Z" w16du:dateUtc="2026-10-06T12:10:00Z">
            <w:rPr>
              <w:rFonts w:eastAsia="MS Gothic"/>
              <w:szCs w:val="22"/>
              <w:lang w:val="en-US"/>
            </w:rPr>
          </w:rPrChange>
        </w:rPr>
        <w:t xml:space="preserve">podávané každé </w:t>
      </w:r>
      <w:r w:rsidR="000A191D" w:rsidRPr="003B62DD">
        <w:rPr>
          <w:rFonts w:eastAsia="MS Gothic"/>
          <w:szCs w:val="22"/>
          <w:rPrChange w:id="970" w:author="MD" w:date="2026-10-06T14:10:00Z" w16du:dateUtc="2026-10-06T12:10:00Z">
            <w:rPr>
              <w:rFonts w:eastAsia="MS Gothic"/>
              <w:szCs w:val="22"/>
              <w:lang w:val="en-US"/>
            </w:rPr>
          </w:rPrChange>
        </w:rPr>
        <w:t>3</w:t>
      </w:r>
      <w:r w:rsidRPr="003B62DD">
        <w:rPr>
          <w:rFonts w:eastAsia="MS Gothic"/>
          <w:szCs w:val="22"/>
          <w:rPrChange w:id="971" w:author="MD" w:date="2026-10-06T14:10:00Z" w16du:dateUtc="2026-10-06T12:10:00Z">
            <w:rPr>
              <w:rFonts w:eastAsia="MS Gothic"/>
              <w:szCs w:val="22"/>
              <w:lang w:val="en-US"/>
            </w:rPr>
          </w:rPrChange>
        </w:rPr>
        <w:t> týždne v 6 cykloch</w:t>
      </w:r>
    </w:p>
    <w:p w14:paraId="43C10DF2" w14:textId="77777777" w:rsidR="000A191D" w:rsidRPr="003B62DD" w:rsidRDefault="00CC24E4" w:rsidP="000A191D">
      <w:pPr>
        <w:numPr>
          <w:ilvl w:val="0"/>
          <w:numId w:val="50"/>
        </w:numPr>
        <w:tabs>
          <w:tab w:val="clear" w:pos="567"/>
          <w:tab w:val="clear" w:pos="1080"/>
          <w:tab w:val="num" w:pos="284"/>
        </w:tabs>
        <w:spacing w:after="200" w:line="276" w:lineRule="auto"/>
        <w:ind w:hanging="1080"/>
        <w:contextualSpacing/>
        <w:rPr>
          <w:rFonts w:eastAsia="MS Gothic"/>
          <w:szCs w:val="22"/>
          <w:rPrChange w:id="972" w:author="MD" w:date="2026-10-06T14:10:00Z" w16du:dateUtc="2026-10-06T12:10:00Z">
            <w:rPr>
              <w:rFonts w:eastAsia="MS Gothic"/>
              <w:szCs w:val="22"/>
              <w:lang w:val="en-US"/>
            </w:rPr>
          </w:rPrChange>
        </w:rPr>
      </w:pPr>
      <w:r w:rsidRPr="003B62DD">
        <w:rPr>
          <w:rFonts w:eastAsia="MS Gothic"/>
          <w:szCs w:val="22"/>
          <w:rPrChange w:id="973" w:author="MD" w:date="2026-10-06T14:10:00Z" w16du:dateUtc="2026-10-06T12:10:00Z">
            <w:rPr>
              <w:rFonts w:eastAsia="MS Gothic"/>
              <w:szCs w:val="22"/>
              <w:lang w:val="en-US"/>
            </w:rPr>
          </w:rPrChange>
        </w:rPr>
        <w:t>Štandardná liečba samotná</w:t>
      </w:r>
    </w:p>
    <w:p w14:paraId="6040E211" w14:textId="77777777" w:rsidR="000A191D" w:rsidRPr="003B62DD" w:rsidRDefault="000A191D" w:rsidP="000A191D">
      <w:pPr>
        <w:rPr>
          <w:rFonts w:eastAsia="MS Mincho"/>
          <w:szCs w:val="22"/>
          <w:rPrChange w:id="974" w:author="MD" w:date="2026-10-06T14:10:00Z" w16du:dateUtc="2026-10-06T12:10:00Z">
            <w:rPr>
              <w:rFonts w:eastAsia="MS Mincho"/>
              <w:szCs w:val="22"/>
              <w:lang w:val="en-US"/>
            </w:rPr>
          </w:rPrChange>
        </w:rPr>
      </w:pPr>
      <w:r w:rsidRPr="003B62DD">
        <w:rPr>
          <w:rFonts w:eastAsia="MS Mincho"/>
          <w:szCs w:val="22"/>
          <w:rPrChange w:id="975" w:author="MD" w:date="2026-10-06T14:10:00Z" w16du:dateUtc="2026-10-06T12:10:00Z">
            <w:rPr>
              <w:rFonts w:eastAsia="MS Mincho"/>
              <w:szCs w:val="22"/>
              <w:lang w:val="en-US"/>
            </w:rPr>
          </w:rPrChange>
        </w:rPr>
        <w:t>Docetaxel</w:t>
      </w:r>
      <w:r w:rsidR="00CC24E4" w:rsidRPr="003B62DD">
        <w:rPr>
          <w:rFonts w:eastAsia="MS Mincho"/>
          <w:szCs w:val="22"/>
          <w:rPrChange w:id="976" w:author="MD" w:date="2026-10-06T14:10:00Z" w16du:dateUtc="2026-10-06T12:10:00Z">
            <w:rPr>
              <w:rFonts w:eastAsia="MS Mincho"/>
              <w:szCs w:val="22"/>
              <w:lang w:val="en-US"/>
            </w:rPr>
          </w:rPrChange>
        </w:rPr>
        <w:t>ový r</w:t>
      </w:r>
      <w:r w:rsidR="00B30824" w:rsidRPr="003B62DD">
        <w:rPr>
          <w:rFonts w:eastAsia="MS Mincho"/>
          <w:szCs w:val="22"/>
          <w:rPrChange w:id="977" w:author="MD" w:date="2026-10-06T14:10:00Z" w16du:dateUtc="2026-10-06T12:10:00Z">
            <w:rPr>
              <w:rFonts w:eastAsia="MS Mincho"/>
              <w:szCs w:val="22"/>
              <w:lang w:val="en-US"/>
            </w:rPr>
          </w:rPrChange>
        </w:rPr>
        <w:t>e</w:t>
      </w:r>
      <w:r w:rsidR="00CC24E4" w:rsidRPr="003B62DD">
        <w:rPr>
          <w:rFonts w:eastAsia="MS Mincho"/>
          <w:szCs w:val="22"/>
          <w:rPrChange w:id="978" w:author="MD" w:date="2026-10-06T14:10:00Z" w16du:dateUtc="2026-10-06T12:10:00Z">
            <w:rPr>
              <w:rFonts w:eastAsia="MS Mincho"/>
              <w:szCs w:val="22"/>
              <w:lang w:val="en-US"/>
            </w:rPr>
          </w:rPrChange>
        </w:rPr>
        <w:t>žim bol podávaný v kombinácii s predniz</w:t>
      </w:r>
      <w:r w:rsidR="004470D0" w:rsidRPr="003B62DD">
        <w:rPr>
          <w:rFonts w:eastAsia="MS Mincho"/>
          <w:szCs w:val="22"/>
          <w:rPrChange w:id="979" w:author="MD" w:date="2026-10-06T14:10:00Z" w16du:dateUtc="2026-10-06T12:10:00Z">
            <w:rPr>
              <w:rFonts w:eastAsia="MS Mincho"/>
              <w:szCs w:val="22"/>
              <w:lang w:val="en-US"/>
            </w:rPr>
          </w:rPrChange>
        </w:rPr>
        <w:t xml:space="preserve">ónom alebo prednizolónom </w:t>
      </w:r>
      <w:r w:rsidRPr="003B62DD">
        <w:rPr>
          <w:rFonts w:eastAsia="MS Mincho"/>
          <w:szCs w:val="22"/>
          <w:rPrChange w:id="980" w:author="MD" w:date="2026-10-06T14:10:00Z" w16du:dateUtc="2026-10-06T12:10:00Z">
            <w:rPr>
              <w:rFonts w:eastAsia="MS Mincho"/>
              <w:szCs w:val="22"/>
              <w:lang w:val="en-US"/>
            </w:rPr>
          </w:rPrChange>
        </w:rPr>
        <w:t>5</w:t>
      </w:r>
      <w:r w:rsidR="004470D0" w:rsidRPr="003B62DD">
        <w:rPr>
          <w:rFonts w:eastAsia="MS Mincho"/>
          <w:szCs w:val="22"/>
          <w:rPrChange w:id="981" w:author="MD" w:date="2026-10-06T14:10:00Z" w16du:dateUtc="2026-10-06T12:10:00Z">
            <w:rPr>
              <w:rFonts w:eastAsia="MS Mincho"/>
              <w:szCs w:val="22"/>
              <w:lang w:val="en-US"/>
            </w:rPr>
          </w:rPrChange>
        </w:rPr>
        <w:t> </w:t>
      </w:r>
      <w:r w:rsidRPr="003B62DD">
        <w:rPr>
          <w:rFonts w:eastAsia="MS Mincho"/>
          <w:szCs w:val="22"/>
          <w:rPrChange w:id="982" w:author="MD" w:date="2026-10-06T14:10:00Z" w16du:dateUtc="2026-10-06T12:10:00Z">
            <w:rPr>
              <w:rFonts w:eastAsia="MS Mincho"/>
              <w:szCs w:val="22"/>
              <w:lang w:val="en-US"/>
            </w:rPr>
          </w:rPrChange>
        </w:rPr>
        <w:t xml:space="preserve">mg </w:t>
      </w:r>
      <w:r w:rsidR="004470D0" w:rsidRPr="003B62DD">
        <w:rPr>
          <w:rFonts w:eastAsia="MS Mincho"/>
          <w:szCs w:val="22"/>
          <w:rPrChange w:id="983" w:author="MD" w:date="2026-10-06T14:10:00Z" w16du:dateUtc="2026-10-06T12:10:00Z">
            <w:rPr>
              <w:rFonts w:eastAsia="MS Mincho"/>
              <w:szCs w:val="22"/>
              <w:lang w:val="en-US"/>
            </w:rPr>
          </w:rPrChange>
        </w:rPr>
        <w:t>dvakrát denne</w:t>
      </w:r>
      <w:r w:rsidR="0052296F" w:rsidRPr="003B62DD">
        <w:rPr>
          <w:rFonts w:eastAsia="MS Mincho"/>
          <w:szCs w:val="22"/>
          <w:rPrChange w:id="984" w:author="MD" w:date="2026-10-06T14:10:00Z" w16du:dateUtc="2026-10-06T12:10:00Z">
            <w:rPr>
              <w:rFonts w:eastAsia="MS Mincho"/>
              <w:szCs w:val="22"/>
              <w:lang w:val="en-US"/>
            </w:rPr>
          </w:rPrChange>
        </w:rPr>
        <w:t>,</w:t>
      </w:r>
      <w:r w:rsidR="004470D0" w:rsidRPr="003B62DD">
        <w:rPr>
          <w:rFonts w:eastAsia="MS Mincho"/>
          <w:szCs w:val="22"/>
          <w:rPrChange w:id="985" w:author="MD" w:date="2026-10-06T14:10:00Z" w16du:dateUtc="2026-10-06T12:10:00Z">
            <w:rPr>
              <w:rFonts w:eastAsia="MS Mincho"/>
              <w:szCs w:val="22"/>
              <w:lang w:val="en-US"/>
            </w:rPr>
          </w:rPrChange>
        </w:rPr>
        <w:t xml:space="preserve"> </w:t>
      </w:r>
      <w:r w:rsidR="0052296F" w:rsidRPr="003B62DD">
        <w:rPr>
          <w:rFonts w:eastAsia="MS Mincho"/>
          <w:szCs w:val="22"/>
          <w:rPrChange w:id="986" w:author="MD" w:date="2026-10-06T14:10:00Z" w16du:dateUtc="2026-10-06T12:10:00Z">
            <w:rPr>
              <w:rFonts w:eastAsia="MS Mincho"/>
              <w:szCs w:val="22"/>
              <w:lang w:val="en-US"/>
            </w:rPr>
          </w:rPrChange>
        </w:rPr>
        <w:t>nepretržite</w:t>
      </w:r>
      <w:r w:rsidRPr="003B62DD">
        <w:rPr>
          <w:rFonts w:eastAsia="MS Mincho"/>
          <w:szCs w:val="22"/>
          <w:rPrChange w:id="987" w:author="MD" w:date="2026-10-06T14:10:00Z" w16du:dateUtc="2026-10-06T12:10:00Z">
            <w:rPr>
              <w:rFonts w:eastAsia="MS Mincho"/>
              <w:szCs w:val="22"/>
              <w:lang w:val="en-US"/>
            </w:rPr>
          </w:rPrChange>
        </w:rPr>
        <w:t xml:space="preserve">. </w:t>
      </w:r>
    </w:p>
    <w:p w14:paraId="342D8842" w14:textId="77777777" w:rsidR="000A191D" w:rsidRPr="003B62DD" w:rsidRDefault="004470D0" w:rsidP="000A191D">
      <w:pPr>
        <w:rPr>
          <w:rFonts w:eastAsia="MS Mincho"/>
          <w:szCs w:val="22"/>
          <w:rPrChange w:id="988" w:author="MD" w:date="2026-10-06T14:10:00Z" w16du:dateUtc="2026-10-06T12:10:00Z">
            <w:rPr>
              <w:rFonts w:eastAsia="MS Mincho"/>
              <w:szCs w:val="22"/>
              <w:lang w:val="en-US"/>
            </w:rPr>
          </w:rPrChange>
        </w:rPr>
      </w:pPr>
      <w:r w:rsidRPr="003B62DD">
        <w:rPr>
          <w:rFonts w:eastAsia="MS Mincho"/>
          <w:szCs w:val="22"/>
          <w:rPrChange w:id="989" w:author="MD" w:date="2026-10-06T14:10:00Z" w16du:dateUtc="2026-10-06T12:10:00Z">
            <w:rPr>
              <w:rFonts w:eastAsia="MS Mincho"/>
              <w:szCs w:val="22"/>
              <w:lang w:val="en-US"/>
            </w:rPr>
          </w:rPrChange>
        </w:rPr>
        <w:t xml:space="preserve">Z </w:t>
      </w:r>
      <w:r w:rsidR="000A191D" w:rsidRPr="003B62DD">
        <w:rPr>
          <w:rFonts w:eastAsia="MS Mincho"/>
          <w:szCs w:val="22"/>
          <w:rPrChange w:id="990" w:author="MD" w:date="2026-10-06T14:10:00Z" w16du:dateUtc="2026-10-06T12:10:00Z">
            <w:rPr>
              <w:rFonts w:eastAsia="MS Mincho"/>
              <w:szCs w:val="22"/>
              <w:lang w:val="en-US"/>
            </w:rPr>
          </w:rPrChange>
        </w:rPr>
        <w:t>1776 randomi</w:t>
      </w:r>
      <w:r w:rsidRPr="003B62DD">
        <w:rPr>
          <w:rFonts w:eastAsia="MS Mincho"/>
          <w:szCs w:val="22"/>
          <w:rPrChange w:id="991" w:author="MD" w:date="2026-10-06T14:10:00Z" w16du:dateUtc="2026-10-06T12:10:00Z">
            <w:rPr>
              <w:rFonts w:eastAsia="MS Mincho"/>
              <w:szCs w:val="22"/>
              <w:lang w:val="en-US"/>
            </w:rPr>
          </w:rPrChange>
        </w:rPr>
        <w:t xml:space="preserve">zovaných pacientov malo </w:t>
      </w:r>
      <w:r w:rsidR="000A191D" w:rsidRPr="003B62DD">
        <w:rPr>
          <w:rFonts w:eastAsia="MS Mincho"/>
          <w:szCs w:val="22"/>
          <w:rPrChange w:id="992" w:author="MD" w:date="2026-10-06T14:10:00Z" w16du:dateUtc="2026-10-06T12:10:00Z">
            <w:rPr>
              <w:rFonts w:eastAsia="MS Mincho"/>
              <w:szCs w:val="22"/>
              <w:lang w:val="en-US"/>
            </w:rPr>
          </w:rPrChange>
        </w:rPr>
        <w:t xml:space="preserve">1086 </w:t>
      </w:r>
      <w:r w:rsidRPr="003B62DD">
        <w:rPr>
          <w:rFonts w:eastAsia="MS Mincho"/>
          <w:szCs w:val="22"/>
          <w:rPrChange w:id="993" w:author="MD" w:date="2026-10-06T14:10:00Z" w16du:dateUtc="2026-10-06T12:10:00Z">
            <w:rPr>
              <w:rFonts w:eastAsia="MS Mincho"/>
              <w:szCs w:val="22"/>
              <w:lang w:val="en-US"/>
            </w:rPr>
          </w:rPrChange>
        </w:rPr>
        <w:t xml:space="preserve">pacientov </w:t>
      </w:r>
      <w:r w:rsidR="000A191D" w:rsidRPr="003B62DD">
        <w:rPr>
          <w:rFonts w:eastAsia="MS Mincho"/>
          <w:szCs w:val="22"/>
          <w:rPrChange w:id="994" w:author="MD" w:date="2026-10-06T14:10:00Z" w16du:dateUtc="2026-10-06T12:10:00Z">
            <w:rPr>
              <w:rFonts w:eastAsia="MS Mincho"/>
              <w:szCs w:val="22"/>
              <w:lang w:val="en-US"/>
            </w:rPr>
          </w:rPrChange>
        </w:rPr>
        <w:t>(61</w:t>
      </w:r>
      <w:r w:rsidR="0052296F" w:rsidRPr="003B62DD">
        <w:rPr>
          <w:rFonts w:eastAsia="MS Mincho"/>
          <w:szCs w:val="22"/>
          <w:rPrChange w:id="995" w:author="MD" w:date="2026-10-06T14:10:00Z" w16du:dateUtc="2026-10-06T12:10:00Z">
            <w:rPr>
              <w:rFonts w:eastAsia="MS Mincho"/>
              <w:szCs w:val="22"/>
              <w:lang w:val="en-US"/>
            </w:rPr>
          </w:rPrChange>
        </w:rPr>
        <w:t> </w:t>
      </w:r>
      <w:r w:rsidR="000A191D" w:rsidRPr="003B62DD">
        <w:rPr>
          <w:rFonts w:eastAsia="MS Mincho"/>
          <w:szCs w:val="22"/>
          <w:rPrChange w:id="996" w:author="MD" w:date="2026-10-06T14:10:00Z" w16du:dateUtc="2026-10-06T12:10:00Z">
            <w:rPr>
              <w:rFonts w:eastAsia="MS Mincho"/>
              <w:szCs w:val="22"/>
              <w:lang w:val="en-US"/>
            </w:rPr>
          </w:rPrChange>
        </w:rPr>
        <w:t xml:space="preserve">%) </w:t>
      </w:r>
      <w:r w:rsidRPr="003B62DD">
        <w:rPr>
          <w:rFonts w:eastAsia="MS Mincho"/>
          <w:szCs w:val="22"/>
          <w:rPrChange w:id="997" w:author="MD" w:date="2026-10-06T14:10:00Z" w16du:dateUtc="2026-10-06T12:10:00Z">
            <w:rPr>
              <w:rFonts w:eastAsia="MS Mincho"/>
              <w:szCs w:val="22"/>
              <w:lang w:val="en-US"/>
            </w:rPr>
          </w:rPrChange>
        </w:rPr>
        <w:t>metastatické ochorenie</w:t>
      </w:r>
      <w:r w:rsidR="000A191D" w:rsidRPr="003B62DD">
        <w:rPr>
          <w:rFonts w:eastAsia="MS Mincho"/>
          <w:szCs w:val="22"/>
          <w:rPrChange w:id="998" w:author="MD" w:date="2026-10-06T14:10:00Z" w16du:dateUtc="2026-10-06T12:10:00Z">
            <w:rPr>
              <w:rFonts w:eastAsia="MS Mincho"/>
              <w:szCs w:val="22"/>
              <w:lang w:val="en-US"/>
            </w:rPr>
          </w:rPrChange>
        </w:rPr>
        <w:t xml:space="preserve">, 362 </w:t>
      </w:r>
      <w:r w:rsidRPr="003B62DD">
        <w:rPr>
          <w:rFonts w:eastAsia="MS Mincho"/>
          <w:szCs w:val="22"/>
          <w:rPrChange w:id="999" w:author="MD" w:date="2026-10-06T14:10:00Z" w16du:dateUtc="2026-10-06T12:10:00Z">
            <w:rPr>
              <w:rFonts w:eastAsia="MS Mincho"/>
              <w:szCs w:val="22"/>
              <w:lang w:val="en-US"/>
            </w:rPr>
          </w:rPrChange>
        </w:rPr>
        <w:t xml:space="preserve">pacientov bolo randomizovaných na docetaxel v kombinácii so štandardnou liečbou, </w:t>
      </w:r>
      <w:r w:rsidR="000A191D" w:rsidRPr="003B62DD">
        <w:rPr>
          <w:rFonts w:eastAsia="MS Mincho"/>
          <w:szCs w:val="22"/>
          <w:rPrChange w:id="1000" w:author="MD" w:date="2026-10-06T14:10:00Z" w16du:dateUtc="2026-10-06T12:10:00Z">
            <w:rPr>
              <w:rFonts w:eastAsia="MS Mincho"/>
              <w:szCs w:val="22"/>
              <w:lang w:val="en-US"/>
            </w:rPr>
          </w:rPrChange>
        </w:rPr>
        <w:t xml:space="preserve">724 </w:t>
      </w:r>
      <w:r w:rsidRPr="003B62DD">
        <w:rPr>
          <w:rFonts w:eastAsia="MS Mincho"/>
          <w:szCs w:val="22"/>
          <w:rPrChange w:id="1001" w:author="MD" w:date="2026-10-06T14:10:00Z" w16du:dateUtc="2026-10-06T12:10:00Z">
            <w:rPr>
              <w:rFonts w:eastAsia="MS Mincho"/>
              <w:szCs w:val="22"/>
              <w:lang w:val="en-US"/>
            </w:rPr>
          </w:rPrChange>
        </w:rPr>
        <w:t>pacientov dostávalo štandardnú liečbu samotnú</w:t>
      </w:r>
      <w:r w:rsidR="000A191D" w:rsidRPr="003B62DD">
        <w:rPr>
          <w:rFonts w:eastAsia="MS Mincho"/>
          <w:szCs w:val="22"/>
          <w:rPrChange w:id="1002" w:author="MD" w:date="2026-10-06T14:10:00Z" w16du:dateUtc="2026-10-06T12:10:00Z">
            <w:rPr>
              <w:rFonts w:eastAsia="MS Mincho"/>
              <w:szCs w:val="22"/>
              <w:lang w:val="en-US"/>
            </w:rPr>
          </w:rPrChange>
        </w:rPr>
        <w:t xml:space="preserve">. </w:t>
      </w:r>
    </w:p>
    <w:p w14:paraId="51D11CE6" w14:textId="77777777" w:rsidR="000A191D" w:rsidRPr="003B62DD" w:rsidRDefault="000A191D" w:rsidP="000A191D">
      <w:pPr>
        <w:rPr>
          <w:rFonts w:eastAsia="MS Mincho"/>
          <w:szCs w:val="22"/>
          <w:rPrChange w:id="1003" w:author="MD" w:date="2026-10-06T14:10:00Z" w16du:dateUtc="2026-10-06T12:10:00Z">
            <w:rPr>
              <w:rFonts w:eastAsia="MS Mincho"/>
              <w:szCs w:val="22"/>
              <w:lang w:val="en-US"/>
            </w:rPr>
          </w:rPrChange>
        </w:rPr>
      </w:pPr>
    </w:p>
    <w:p w14:paraId="5E4E83FC" w14:textId="77777777" w:rsidR="000A191D" w:rsidRPr="003B62DD" w:rsidRDefault="007135D6" w:rsidP="000A191D">
      <w:pPr>
        <w:rPr>
          <w:rFonts w:eastAsia="MS Mincho"/>
          <w:szCs w:val="22"/>
          <w:rPrChange w:id="1004" w:author="MD" w:date="2026-10-06T14:10:00Z" w16du:dateUtc="2026-10-06T12:10:00Z">
            <w:rPr>
              <w:rFonts w:eastAsia="MS Mincho"/>
              <w:szCs w:val="22"/>
              <w:lang w:val="en-US"/>
            </w:rPr>
          </w:rPrChange>
        </w:rPr>
      </w:pPr>
      <w:r w:rsidRPr="003B62DD">
        <w:rPr>
          <w:rFonts w:eastAsia="MS Mincho"/>
          <w:szCs w:val="22"/>
          <w:rPrChange w:id="1005" w:author="MD" w:date="2026-10-06T14:10:00Z" w16du:dateUtc="2026-10-06T12:10:00Z">
            <w:rPr>
              <w:rFonts w:eastAsia="MS Mincho"/>
              <w:szCs w:val="22"/>
              <w:lang w:val="en-US"/>
            </w:rPr>
          </w:rPrChange>
        </w:rPr>
        <w:t>U pacientov s metastatickým karcinómom prostaty bol medián celkového prežívania významne dlhší v</w:t>
      </w:r>
      <w:r w:rsidR="0052296F" w:rsidRPr="003B62DD">
        <w:rPr>
          <w:rFonts w:eastAsia="MS Mincho"/>
          <w:szCs w:val="22"/>
          <w:rPrChange w:id="1006" w:author="MD" w:date="2026-10-06T14:10:00Z" w16du:dateUtc="2026-10-06T12:10:00Z">
            <w:rPr>
              <w:rFonts w:eastAsia="MS Mincho"/>
              <w:szCs w:val="22"/>
              <w:lang w:val="en-US"/>
            </w:rPr>
          </w:rPrChange>
        </w:rPr>
        <w:t> </w:t>
      </w:r>
      <w:r w:rsidRPr="003B62DD">
        <w:rPr>
          <w:rFonts w:eastAsia="MS Mincho"/>
          <w:szCs w:val="22"/>
          <w:rPrChange w:id="1007" w:author="MD" w:date="2026-10-06T14:10:00Z" w16du:dateUtc="2026-10-06T12:10:00Z">
            <w:rPr>
              <w:rFonts w:eastAsia="MS Mincho"/>
              <w:szCs w:val="22"/>
              <w:lang w:val="en-US"/>
            </w:rPr>
          </w:rPrChange>
        </w:rPr>
        <w:t>skupine liečenej docetaxelom ako v skupine so štandardnou liečbou samotnou</w:t>
      </w:r>
      <w:r w:rsidR="000A191D" w:rsidRPr="003B62DD">
        <w:rPr>
          <w:rFonts w:eastAsia="MS Mincho"/>
          <w:szCs w:val="22"/>
          <w:rPrChange w:id="1008" w:author="MD" w:date="2026-10-06T14:10:00Z" w16du:dateUtc="2026-10-06T12:10:00Z">
            <w:rPr>
              <w:rFonts w:eastAsia="MS Mincho"/>
              <w:szCs w:val="22"/>
              <w:lang w:val="en-US"/>
            </w:rPr>
          </w:rPrChange>
        </w:rPr>
        <w:t xml:space="preserve">, </w:t>
      </w:r>
      <w:r w:rsidRPr="003B62DD">
        <w:rPr>
          <w:rFonts w:eastAsia="MS Mincho"/>
          <w:szCs w:val="22"/>
          <w:rPrChange w:id="1009" w:author="MD" w:date="2026-10-06T14:10:00Z" w16du:dateUtc="2026-10-06T12:10:00Z">
            <w:rPr>
              <w:rFonts w:eastAsia="MS Mincho"/>
              <w:szCs w:val="22"/>
              <w:lang w:val="en-US"/>
            </w:rPr>
          </w:rPrChange>
        </w:rPr>
        <w:t>medián celkového prežívania bol o 19 mesiacov dlhší pri pridaní docetaxelu k štandardnej liečbe</w:t>
      </w:r>
      <w:r w:rsidR="000A191D" w:rsidRPr="003B62DD">
        <w:rPr>
          <w:rFonts w:eastAsia="MS Mincho"/>
          <w:b/>
          <w:szCs w:val="22"/>
          <w:rPrChange w:id="1010" w:author="MD" w:date="2026-10-06T14:10:00Z" w16du:dateUtc="2026-10-06T12:10:00Z">
            <w:rPr>
              <w:rFonts w:eastAsia="MS Mincho"/>
              <w:b/>
              <w:szCs w:val="22"/>
              <w:lang w:val="en-US"/>
            </w:rPr>
          </w:rPrChange>
        </w:rPr>
        <w:t xml:space="preserve"> </w:t>
      </w:r>
      <w:r w:rsidR="000A191D" w:rsidRPr="003B62DD">
        <w:rPr>
          <w:rFonts w:eastAsia="MS Mincho"/>
          <w:szCs w:val="22"/>
          <w:rPrChange w:id="1011" w:author="MD" w:date="2026-10-06T14:10:00Z" w16du:dateUtc="2026-10-06T12:10:00Z">
            <w:rPr>
              <w:rFonts w:eastAsia="MS Mincho"/>
              <w:szCs w:val="22"/>
              <w:lang w:val="en-US"/>
            </w:rPr>
          </w:rPrChange>
        </w:rPr>
        <w:t>(HR =  0</w:t>
      </w:r>
      <w:r w:rsidRPr="003B62DD">
        <w:rPr>
          <w:rFonts w:eastAsia="MS Mincho"/>
          <w:szCs w:val="22"/>
          <w:rPrChange w:id="1012" w:author="MD" w:date="2026-10-06T14:10:00Z" w16du:dateUtc="2026-10-06T12:10:00Z">
            <w:rPr>
              <w:rFonts w:eastAsia="MS Mincho"/>
              <w:szCs w:val="22"/>
              <w:lang w:val="en-US"/>
            </w:rPr>
          </w:rPrChange>
        </w:rPr>
        <w:t>,</w:t>
      </w:r>
      <w:r w:rsidR="000A191D" w:rsidRPr="003B62DD">
        <w:rPr>
          <w:rFonts w:eastAsia="MS Mincho"/>
          <w:szCs w:val="22"/>
          <w:rPrChange w:id="1013" w:author="MD" w:date="2026-10-06T14:10:00Z" w16du:dateUtc="2026-10-06T12:10:00Z">
            <w:rPr>
              <w:rFonts w:eastAsia="MS Mincho"/>
              <w:szCs w:val="22"/>
              <w:lang w:val="en-US"/>
            </w:rPr>
          </w:rPrChange>
        </w:rPr>
        <w:t>76, 95</w:t>
      </w:r>
      <w:r w:rsidRPr="003B62DD">
        <w:rPr>
          <w:rFonts w:eastAsia="MS Mincho"/>
          <w:szCs w:val="22"/>
          <w:rPrChange w:id="1014" w:author="MD" w:date="2026-10-06T14:10:00Z" w16du:dateUtc="2026-10-06T12:10:00Z">
            <w:rPr>
              <w:rFonts w:eastAsia="MS Mincho"/>
              <w:szCs w:val="22"/>
              <w:lang w:val="en-US"/>
            </w:rPr>
          </w:rPrChange>
        </w:rPr>
        <w:t> </w:t>
      </w:r>
      <w:r w:rsidR="000A191D" w:rsidRPr="003B62DD">
        <w:rPr>
          <w:rFonts w:eastAsia="MS Mincho"/>
          <w:szCs w:val="22"/>
          <w:rPrChange w:id="1015" w:author="MD" w:date="2026-10-06T14:10:00Z" w16du:dateUtc="2026-10-06T12:10:00Z">
            <w:rPr>
              <w:rFonts w:eastAsia="MS Mincho"/>
              <w:szCs w:val="22"/>
              <w:lang w:val="en-US"/>
            </w:rPr>
          </w:rPrChange>
        </w:rPr>
        <w:t xml:space="preserve">% </w:t>
      </w:r>
      <w:r w:rsidR="000A191D" w:rsidRPr="003B62DD">
        <w:t>CI = 0</w:t>
      </w:r>
      <w:r w:rsidRPr="003B62DD">
        <w:t>,</w:t>
      </w:r>
      <w:r w:rsidR="000A191D" w:rsidRPr="003B62DD">
        <w:t>62-0</w:t>
      </w:r>
      <w:r w:rsidRPr="003B62DD">
        <w:t>,</w:t>
      </w:r>
      <w:r w:rsidR="000A191D" w:rsidRPr="003B62DD">
        <w:t>92,</w:t>
      </w:r>
      <w:r w:rsidR="000A191D" w:rsidRPr="003B62DD">
        <w:rPr>
          <w:rFonts w:eastAsia="MS Mincho"/>
          <w:szCs w:val="22"/>
          <w:rPrChange w:id="1016" w:author="MD" w:date="2026-10-06T14:10:00Z" w16du:dateUtc="2026-10-06T12:10:00Z">
            <w:rPr>
              <w:rFonts w:eastAsia="MS Mincho"/>
              <w:szCs w:val="22"/>
              <w:lang w:val="en-US"/>
            </w:rPr>
          </w:rPrChange>
        </w:rPr>
        <w:t xml:space="preserve"> p=0</w:t>
      </w:r>
      <w:r w:rsidRPr="003B62DD">
        <w:rPr>
          <w:rFonts w:eastAsia="MS Mincho"/>
          <w:szCs w:val="22"/>
          <w:rPrChange w:id="1017" w:author="MD" w:date="2026-10-06T14:10:00Z" w16du:dateUtc="2026-10-06T12:10:00Z">
            <w:rPr>
              <w:rFonts w:eastAsia="MS Mincho"/>
              <w:szCs w:val="22"/>
              <w:lang w:val="en-US"/>
            </w:rPr>
          </w:rPrChange>
        </w:rPr>
        <w:t>,</w:t>
      </w:r>
      <w:r w:rsidR="000A191D" w:rsidRPr="003B62DD">
        <w:rPr>
          <w:rFonts w:eastAsia="MS Mincho"/>
          <w:szCs w:val="22"/>
          <w:rPrChange w:id="1018" w:author="MD" w:date="2026-10-06T14:10:00Z" w16du:dateUtc="2026-10-06T12:10:00Z">
            <w:rPr>
              <w:rFonts w:eastAsia="MS Mincho"/>
              <w:szCs w:val="22"/>
              <w:lang w:val="en-US"/>
            </w:rPr>
          </w:rPrChange>
        </w:rPr>
        <w:t xml:space="preserve">005). </w:t>
      </w:r>
    </w:p>
    <w:p w14:paraId="052A51FD" w14:textId="77777777" w:rsidR="000A191D" w:rsidRPr="003B62DD" w:rsidRDefault="000A191D" w:rsidP="000A191D">
      <w:pPr>
        <w:rPr>
          <w:rFonts w:eastAsia="MS Mincho"/>
          <w:szCs w:val="22"/>
          <w:rPrChange w:id="1019" w:author="MD" w:date="2026-10-06T14:10:00Z" w16du:dateUtc="2026-10-06T12:10:00Z">
            <w:rPr>
              <w:rFonts w:eastAsia="MS Mincho"/>
              <w:szCs w:val="22"/>
              <w:lang w:val="en-US"/>
            </w:rPr>
          </w:rPrChange>
        </w:rPr>
      </w:pPr>
    </w:p>
    <w:p w14:paraId="4397F88E" w14:textId="77777777" w:rsidR="000A191D" w:rsidRPr="003B62DD" w:rsidRDefault="007135D6" w:rsidP="000A191D">
      <w:pPr>
        <w:tabs>
          <w:tab w:val="left" w:pos="8931"/>
        </w:tabs>
        <w:rPr>
          <w:rFonts w:eastAsia="MS Mincho"/>
          <w:szCs w:val="22"/>
          <w:rPrChange w:id="1020" w:author="MD" w:date="2026-10-06T14:10:00Z" w16du:dateUtc="2026-10-06T12:10:00Z">
            <w:rPr>
              <w:rFonts w:eastAsia="MS Mincho"/>
              <w:szCs w:val="22"/>
              <w:lang w:val="en-US"/>
            </w:rPr>
          </w:rPrChange>
        </w:rPr>
      </w:pPr>
      <w:r w:rsidRPr="003B62DD">
        <w:rPr>
          <w:rFonts w:eastAsia="MS Mincho"/>
          <w:szCs w:val="22"/>
          <w:rPrChange w:id="1021" w:author="MD" w:date="2026-10-06T14:10:00Z" w16du:dateUtc="2026-10-06T12:10:00Z">
            <w:rPr>
              <w:rFonts w:eastAsia="MS Mincho"/>
              <w:szCs w:val="22"/>
              <w:lang w:val="en-US"/>
            </w:rPr>
          </w:rPrChange>
        </w:rPr>
        <w:t>Výsledky týkajúce sa účinnosti u pacientov s metastatickým karcinómom prostaty v ramene s docetaxelom v porovnaní s kontrolným ramenom sú zosumarizované v nasledujúcej tabuľke:</w:t>
      </w:r>
    </w:p>
    <w:p w14:paraId="3827286B" w14:textId="77777777" w:rsidR="000A191D" w:rsidRPr="003B62DD" w:rsidRDefault="000A191D" w:rsidP="000A191D">
      <w:pPr>
        <w:numPr>
          <w:ilvl w:val="12"/>
          <w:numId w:val="0"/>
        </w:numPr>
        <w:rPr>
          <w:caps/>
          <w:szCs w:val="22"/>
          <w:rPrChange w:id="1022" w:author="MD" w:date="2026-10-06T14:10:00Z" w16du:dateUtc="2026-10-06T12:10:00Z">
            <w:rPr>
              <w:caps/>
              <w:szCs w:val="22"/>
              <w:lang w:val="en-US"/>
            </w:rPr>
          </w:rPrChange>
        </w:rPr>
      </w:pPr>
    </w:p>
    <w:p w14:paraId="514659A0" w14:textId="77777777" w:rsidR="000A191D" w:rsidRPr="003B62DD" w:rsidRDefault="007135D6" w:rsidP="000A191D">
      <w:pPr>
        <w:keepNext/>
        <w:numPr>
          <w:ilvl w:val="12"/>
          <w:numId w:val="0"/>
        </w:numPr>
        <w:rPr>
          <w:szCs w:val="22"/>
        </w:rPr>
      </w:pPr>
      <w:r w:rsidRPr="003B62DD">
        <w:rPr>
          <w:szCs w:val="22"/>
        </w:rPr>
        <w:t>Účinnosť docetaxelu v kombinácii s prednizónom alebo prednizolónom a štandardn</w:t>
      </w:r>
      <w:r w:rsidR="0052296F" w:rsidRPr="003B62DD">
        <w:rPr>
          <w:szCs w:val="22"/>
        </w:rPr>
        <w:t>ou</w:t>
      </w:r>
      <w:r w:rsidRPr="003B62DD">
        <w:rPr>
          <w:szCs w:val="22"/>
        </w:rPr>
        <w:t xml:space="preserve"> liečb</w:t>
      </w:r>
      <w:r w:rsidR="0052296F" w:rsidRPr="003B62DD">
        <w:rPr>
          <w:szCs w:val="22"/>
        </w:rPr>
        <w:t>ou</w:t>
      </w:r>
      <w:r w:rsidRPr="003B62DD">
        <w:rPr>
          <w:szCs w:val="22"/>
        </w:rPr>
        <w:t xml:space="preserve"> u pacientov s metastatickým hormonálne senzitívnym karcinómom prostaty</w:t>
      </w:r>
      <w:r w:rsidR="000A191D" w:rsidRPr="003B62DD">
        <w:rPr>
          <w:szCs w:val="22"/>
        </w:rPr>
        <w:t xml:space="preserve"> </w:t>
      </w:r>
      <w:r w:rsidR="000A191D" w:rsidRPr="003B62DD">
        <w:rPr>
          <w:rFonts w:eastAsia="MS Mincho"/>
          <w:szCs w:val="22"/>
          <w:rPrChange w:id="1023" w:author="MD" w:date="2026-10-06T14:10:00Z" w16du:dateUtc="2026-10-06T12:10:00Z">
            <w:rPr>
              <w:rFonts w:eastAsia="MS Mincho"/>
              <w:szCs w:val="22"/>
              <w:lang w:val="en-US"/>
            </w:rPr>
          </w:rPrChange>
        </w:rPr>
        <w:t>(STAMPEDE)</w:t>
      </w:r>
    </w:p>
    <w:p w14:paraId="12E93747" w14:textId="77777777" w:rsidR="000A191D" w:rsidRPr="003B62DD" w:rsidRDefault="000A191D" w:rsidP="000A191D">
      <w:pPr>
        <w:keepNext/>
        <w:numPr>
          <w:ilvl w:val="12"/>
          <w:numId w:val="0"/>
        </w:numPr>
        <w:rPr>
          <w:color w:val="80000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0A191D" w:rsidRPr="007C0C53" w14:paraId="54F57FC2" w14:textId="77777777" w:rsidTr="007674CB">
        <w:trPr>
          <w:cantSplit/>
          <w:tblHeader/>
          <w:jc w:val="center"/>
        </w:trPr>
        <w:tc>
          <w:tcPr>
            <w:tcW w:w="3361" w:type="dxa"/>
            <w:tcBorders>
              <w:bottom w:val="single" w:sz="4" w:space="0" w:color="auto"/>
            </w:tcBorders>
          </w:tcPr>
          <w:p w14:paraId="17FA64B4" w14:textId="77777777" w:rsidR="000A191D" w:rsidRPr="003B62DD" w:rsidRDefault="007135D6" w:rsidP="007674CB">
            <w:pPr>
              <w:keepNext/>
              <w:spacing w:before="60" w:after="60"/>
              <w:rPr>
                <w:rFonts w:eastAsia="MS Gothic"/>
                <w:color w:val="000000"/>
                <w:szCs w:val="22"/>
                <w:rPrChange w:id="1024" w:author="MD" w:date="2026-10-06T14:10:00Z" w16du:dateUtc="2026-10-06T12:10:00Z">
                  <w:rPr>
                    <w:rFonts w:eastAsia="MS Gothic"/>
                    <w:color w:val="000000"/>
                    <w:szCs w:val="22"/>
                    <w:lang w:val="en-US"/>
                  </w:rPr>
                </w:rPrChange>
              </w:rPr>
            </w:pPr>
            <w:r w:rsidRPr="003B62DD">
              <w:rPr>
                <w:rFonts w:eastAsia="MS Gothic"/>
                <w:color w:val="000000"/>
                <w:szCs w:val="22"/>
                <w:rPrChange w:id="1025" w:author="MD" w:date="2026-10-06T14:10:00Z" w16du:dateUtc="2026-10-06T12:10:00Z">
                  <w:rPr>
                    <w:rFonts w:eastAsia="MS Gothic"/>
                    <w:color w:val="000000"/>
                    <w:szCs w:val="22"/>
                    <w:lang w:val="en-US"/>
                  </w:rPr>
                </w:rPrChange>
              </w:rPr>
              <w:t>Koncový ukazovateľ</w:t>
            </w:r>
          </w:p>
          <w:p w14:paraId="7BF612EC" w14:textId="77777777" w:rsidR="000A191D" w:rsidRPr="003B62DD" w:rsidRDefault="000A191D" w:rsidP="007674CB">
            <w:pPr>
              <w:keepNext/>
              <w:spacing w:before="60" w:after="60"/>
              <w:jc w:val="center"/>
              <w:rPr>
                <w:rFonts w:eastAsia="MS Gothic"/>
                <w:b/>
                <w:color w:val="000000"/>
                <w:szCs w:val="22"/>
                <w:rPrChange w:id="1026" w:author="MD" w:date="2026-10-06T14:10:00Z" w16du:dateUtc="2026-10-06T12:10:00Z">
                  <w:rPr>
                    <w:rFonts w:eastAsia="MS Gothic"/>
                    <w:b/>
                    <w:color w:val="000000"/>
                    <w:szCs w:val="22"/>
                    <w:lang w:val="en-US"/>
                  </w:rPr>
                </w:rPrChange>
              </w:rPr>
            </w:pPr>
          </w:p>
        </w:tc>
        <w:tc>
          <w:tcPr>
            <w:tcW w:w="2835" w:type="dxa"/>
            <w:tcBorders>
              <w:bottom w:val="single" w:sz="4" w:space="0" w:color="auto"/>
            </w:tcBorders>
          </w:tcPr>
          <w:p w14:paraId="2A40D728" w14:textId="77777777" w:rsidR="000A191D" w:rsidRPr="003B62DD" w:rsidRDefault="000A191D" w:rsidP="007674CB">
            <w:pPr>
              <w:keepNext/>
              <w:spacing w:before="60" w:after="60"/>
              <w:jc w:val="center"/>
              <w:rPr>
                <w:rFonts w:eastAsia="MS Gothic"/>
                <w:color w:val="000000"/>
                <w:szCs w:val="22"/>
                <w:rPrChange w:id="1027" w:author="MD" w:date="2026-10-06T14:10:00Z" w16du:dateUtc="2026-10-06T12:10:00Z">
                  <w:rPr>
                    <w:rFonts w:eastAsia="MS Gothic"/>
                    <w:color w:val="000000"/>
                    <w:szCs w:val="22"/>
                    <w:lang w:val="en-US"/>
                  </w:rPr>
                </w:rPrChange>
              </w:rPr>
            </w:pPr>
            <w:r w:rsidRPr="003B62DD">
              <w:rPr>
                <w:bCs/>
                <w:iCs/>
                <w:color w:val="000000"/>
                <w:szCs w:val="22"/>
              </w:rPr>
              <w:t>Docetaxel</w:t>
            </w:r>
            <w:r w:rsidRPr="003B62DD">
              <w:rPr>
                <w:bCs/>
                <w:i/>
                <w:iCs/>
                <w:color w:val="000000"/>
                <w:szCs w:val="22"/>
              </w:rPr>
              <w:t xml:space="preserve"> </w:t>
            </w:r>
            <w:r w:rsidRPr="003B62DD">
              <w:rPr>
                <w:rFonts w:eastAsia="MS Gothic"/>
                <w:color w:val="000000"/>
                <w:szCs w:val="22"/>
                <w:rPrChange w:id="1028" w:author="MD" w:date="2026-10-06T14:10:00Z" w16du:dateUtc="2026-10-06T12:10:00Z">
                  <w:rPr>
                    <w:rFonts w:eastAsia="MS Gothic"/>
                    <w:color w:val="000000"/>
                    <w:szCs w:val="22"/>
                    <w:lang w:val="en-US"/>
                  </w:rPr>
                </w:rPrChange>
              </w:rPr>
              <w:t>+</w:t>
            </w:r>
            <w:r w:rsidRPr="003B62DD">
              <w:rPr>
                <w:rFonts w:eastAsia="MS Mincho"/>
                <w:color w:val="000000"/>
                <w:szCs w:val="22"/>
                <w:rPrChange w:id="1029" w:author="MD" w:date="2026-10-06T14:10:00Z" w16du:dateUtc="2026-10-06T12:10:00Z">
                  <w:rPr>
                    <w:rFonts w:eastAsia="MS Mincho"/>
                    <w:color w:val="000000"/>
                    <w:szCs w:val="22"/>
                    <w:lang w:val="en-US"/>
                  </w:rPr>
                </w:rPrChange>
              </w:rPr>
              <w:t xml:space="preserve"> </w:t>
            </w:r>
            <w:r w:rsidR="007135D6" w:rsidRPr="003B62DD">
              <w:rPr>
                <w:rFonts w:eastAsia="MS Mincho"/>
                <w:color w:val="000000"/>
                <w:szCs w:val="22"/>
                <w:rPrChange w:id="1030" w:author="MD" w:date="2026-10-06T14:10:00Z" w16du:dateUtc="2026-10-06T12:10:00Z">
                  <w:rPr>
                    <w:rFonts w:eastAsia="MS Mincho"/>
                    <w:color w:val="000000"/>
                    <w:szCs w:val="22"/>
                    <w:lang w:val="en-US"/>
                  </w:rPr>
                </w:rPrChange>
              </w:rPr>
              <w:t>štandardná liečba</w:t>
            </w:r>
          </w:p>
          <w:p w14:paraId="148AD0E8" w14:textId="77777777" w:rsidR="000A191D" w:rsidRPr="003B62DD" w:rsidRDefault="000A191D" w:rsidP="007674CB">
            <w:pPr>
              <w:keepNext/>
              <w:spacing w:before="60" w:after="60"/>
              <w:jc w:val="center"/>
              <w:rPr>
                <w:rFonts w:eastAsia="MS Gothic"/>
                <w:color w:val="000000"/>
                <w:szCs w:val="22"/>
                <w:rPrChange w:id="1031" w:author="MD" w:date="2026-10-06T14:10:00Z" w16du:dateUtc="2026-10-06T12:10:00Z">
                  <w:rPr>
                    <w:rFonts w:eastAsia="MS Gothic"/>
                    <w:color w:val="000000"/>
                    <w:szCs w:val="22"/>
                    <w:lang w:val="en-US"/>
                  </w:rPr>
                </w:rPrChange>
              </w:rPr>
            </w:pPr>
          </w:p>
        </w:tc>
        <w:tc>
          <w:tcPr>
            <w:tcW w:w="2510" w:type="dxa"/>
            <w:tcBorders>
              <w:bottom w:val="single" w:sz="4" w:space="0" w:color="auto"/>
            </w:tcBorders>
          </w:tcPr>
          <w:p w14:paraId="2C7D10AD" w14:textId="77777777" w:rsidR="000A191D" w:rsidRPr="003B62DD" w:rsidRDefault="007135D6" w:rsidP="007674CB">
            <w:pPr>
              <w:keepNext/>
              <w:spacing w:before="60" w:after="60"/>
              <w:jc w:val="center"/>
              <w:rPr>
                <w:rFonts w:eastAsia="MS Gothic"/>
                <w:color w:val="000000"/>
                <w:szCs w:val="22"/>
                <w:rPrChange w:id="1032" w:author="MD" w:date="2026-10-06T14:10:00Z" w16du:dateUtc="2026-10-06T12:10:00Z">
                  <w:rPr>
                    <w:rFonts w:eastAsia="MS Gothic"/>
                    <w:color w:val="000000"/>
                    <w:szCs w:val="22"/>
                    <w:lang w:val="en-US"/>
                  </w:rPr>
                </w:rPrChange>
              </w:rPr>
            </w:pPr>
            <w:r w:rsidRPr="003B62DD">
              <w:rPr>
                <w:rFonts w:eastAsia="MS Mincho"/>
                <w:color w:val="000000"/>
                <w:szCs w:val="22"/>
                <w:rPrChange w:id="1033" w:author="MD" w:date="2026-10-06T14:10:00Z" w16du:dateUtc="2026-10-06T12:10:00Z">
                  <w:rPr>
                    <w:rFonts w:eastAsia="MS Mincho"/>
                    <w:color w:val="000000"/>
                    <w:szCs w:val="22"/>
                    <w:lang w:val="en-US"/>
                  </w:rPr>
                </w:rPrChange>
              </w:rPr>
              <w:t>Štandardná liečba samotná</w:t>
            </w:r>
          </w:p>
        </w:tc>
      </w:tr>
      <w:tr w:rsidR="000A191D" w:rsidRPr="007C0C53" w14:paraId="229001DA" w14:textId="77777777" w:rsidTr="007674CB">
        <w:trPr>
          <w:cantSplit/>
          <w:trHeight w:val="1040"/>
          <w:jc w:val="center"/>
        </w:trPr>
        <w:tc>
          <w:tcPr>
            <w:tcW w:w="3361" w:type="dxa"/>
            <w:tcBorders>
              <w:bottom w:val="nil"/>
            </w:tcBorders>
          </w:tcPr>
          <w:p w14:paraId="6933172E" w14:textId="77777777" w:rsidR="000A191D" w:rsidRPr="003B62DD" w:rsidRDefault="002930CE" w:rsidP="007674CB">
            <w:pPr>
              <w:keepNext/>
              <w:jc w:val="both"/>
              <w:rPr>
                <w:rFonts w:eastAsia="MS Gothic"/>
                <w:color w:val="000000"/>
                <w:szCs w:val="22"/>
                <w:rPrChange w:id="1034" w:author="MD" w:date="2026-10-06T14:10:00Z" w16du:dateUtc="2026-10-06T12:10:00Z">
                  <w:rPr>
                    <w:rFonts w:eastAsia="MS Gothic"/>
                    <w:color w:val="000000"/>
                    <w:szCs w:val="22"/>
                    <w:lang w:val="en-US"/>
                  </w:rPr>
                </w:rPrChange>
              </w:rPr>
            </w:pPr>
            <w:r w:rsidRPr="003B62DD">
              <w:rPr>
                <w:rFonts w:eastAsia="MS Gothic"/>
                <w:color w:val="000000"/>
                <w:szCs w:val="22"/>
                <w:rPrChange w:id="1035" w:author="MD" w:date="2026-10-06T14:10:00Z" w16du:dateUtc="2026-10-06T12:10:00Z">
                  <w:rPr>
                    <w:rFonts w:eastAsia="MS Gothic"/>
                    <w:color w:val="000000"/>
                    <w:szCs w:val="22"/>
                    <w:lang w:val="en-US"/>
                  </w:rPr>
                </w:rPrChange>
              </w:rPr>
              <w:t>Počet pacientov s metastatickým karcinómom prostaty</w:t>
            </w:r>
          </w:p>
          <w:p w14:paraId="680D3A84" w14:textId="77777777" w:rsidR="000A191D" w:rsidRPr="003B62DD" w:rsidRDefault="000A191D" w:rsidP="007674CB">
            <w:pPr>
              <w:keepNext/>
              <w:jc w:val="both"/>
              <w:rPr>
                <w:rFonts w:eastAsia="MS Gothic"/>
                <w:color w:val="000000"/>
                <w:szCs w:val="22"/>
                <w:rPrChange w:id="1036" w:author="MD" w:date="2026-10-06T14:10:00Z" w16du:dateUtc="2026-10-06T12:10:00Z">
                  <w:rPr>
                    <w:rFonts w:eastAsia="MS Gothic"/>
                    <w:color w:val="000000"/>
                    <w:szCs w:val="22"/>
                    <w:lang w:val="en-US"/>
                  </w:rPr>
                </w:rPrChange>
              </w:rPr>
            </w:pPr>
            <w:r w:rsidRPr="003B62DD">
              <w:rPr>
                <w:rFonts w:eastAsia="MS Gothic"/>
                <w:color w:val="000000"/>
                <w:szCs w:val="22"/>
                <w:rPrChange w:id="1037" w:author="MD" w:date="2026-10-06T14:10:00Z" w16du:dateUtc="2026-10-06T12:10:00Z">
                  <w:rPr>
                    <w:rFonts w:eastAsia="MS Gothic"/>
                    <w:color w:val="000000"/>
                    <w:szCs w:val="22"/>
                    <w:lang w:val="en-US"/>
                  </w:rPr>
                </w:rPrChange>
              </w:rPr>
              <w:t>Medi</w:t>
            </w:r>
            <w:r w:rsidR="002930CE" w:rsidRPr="003B62DD">
              <w:rPr>
                <w:rFonts w:eastAsia="MS Gothic"/>
                <w:color w:val="000000"/>
                <w:szCs w:val="22"/>
                <w:rPrChange w:id="1038" w:author="MD" w:date="2026-10-06T14:10:00Z" w16du:dateUtc="2026-10-06T12:10:00Z">
                  <w:rPr>
                    <w:rFonts w:eastAsia="MS Gothic"/>
                    <w:color w:val="000000"/>
                    <w:szCs w:val="22"/>
                    <w:lang w:val="en-US"/>
                  </w:rPr>
                </w:rPrChange>
              </w:rPr>
              <w:t>á</w:t>
            </w:r>
            <w:r w:rsidRPr="003B62DD">
              <w:rPr>
                <w:rFonts w:eastAsia="MS Gothic"/>
                <w:color w:val="000000"/>
                <w:szCs w:val="22"/>
                <w:rPrChange w:id="1039" w:author="MD" w:date="2026-10-06T14:10:00Z" w16du:dateUtc="2026-10-06T12:10:00Z">
                  <w:rPr>
                    <w:rFonts w:eastAsia="MS Gothic"/>
                    <w:color w:val="000000"/>
                    <w:szCs w:val="22"/>
                    <w:lang w:val="en-US"/>
                  </w:rPr>
                </w:rPrChange>
              </w:rPr>
              <w:t xml:space="preserve">n </w:t>
            </w:r>
            <w:r w:rsidR="002930CE" w:rsidRPr="003B62DD">
              <w:rPr>
                <w:rFonts w:eastAsia="MS Gothic"/>
                <w:color w:val="000000"/>
                <w:szCs w:val="22"/>
                <w:rPrChange w:id="1040" w:author="MD" w:date="2026-10-06T14:10:00Z" w16du:dateUtc="2026-10-06T12:10:00Z">
                  <w:rPr>
                    <w:rFonts w:eastAsia="MS Gothic"/>
                    <w:color w:val="000000"/>
                    <w:szCs w:val="22"/>
                    <w:lang w:val="en-US"/>
                  </w:rPr>
                </w:rPrChange>
              </w:rPr>
              <w:t>celkového prežívania</w:t>
            </w:r>
            <w:r w:rsidRPr="003B62DD">
              <w:rPr>
                <w:rFonts w:eastAsia="MS Gothic"/>
                <w:color w:val="000000"/>
                <w:szCs w:val="22"/>
                <w:rPrChange w:id="1041" w:author="MD" w:date="2026-10-06T14:10:00Z" w16du:dateUtc="2026-10-06T12:10:00Z">
                  <w:rPr>
                    <w:rFonts w:eastAsia="MS Gothic"/>
                    <w:color w:val="000000"/>
                    <w:szCs w:val="22"/>
                    <w:lang w:val="en-US"/>
                  </w:rPr>
                </w:rPrChange>
              </w:rPr>
              <w:t xml:space="preserve"> (m</w:t>
            </w:r>
            <w:r w:rsidR="002930CE" w:rsidRPr="003B62DD">
              <w:rPr>
                <w:rFonts w:eastAsia="MS Gothic"/>
                <w:color w:val="000000"/>
                <w:szCs w:val="22"/>
                <w:rPrChange w:id="1042" w:author="MD" w:date="2026-10-06T14:10:00Z" w16du:dateUtc="2026-10-06T12:10:00Z">
                  <w:rPr>
                    <w:rFonts w:eastAsia="MS Gothic"/>
                    <w:color w:val="000000"/>
                    <w:szCs w:val="22"/>
                    <w:lang w:val="en-US"/>
                  </w:rPr>
                </w:rPrChange>
              </w:rPr>
              <w:t>esiace</w:t>
            </w:r>
            <w:r w:rsidRPr="003B62DD">
              <w:rPr>
                <w:rFonts w:eastAsia="MS Gothic"/>
                <w:color w:val="000000"/>
                <w:szCs w:val="22"/>
                <w:rPrChange w:id="1043" w:author="MD" w:date="2026-10-06T14:10:00Z" w16du:dateUtc="2026-10-06T12:10:00Z">
                  <w:rPr>
                    <w:rFonts w:eastAsia="MS Gothic"/>
                    <w:color w:val="000000"/>
                    <w:szCs w:val="22"/>
                    <w:lang w:val="en-US"/>
                  </w:rPr>
                </w:rPrChange>
              </w:rPr>
              <w:t xml:space="preserve">) </w:t>
            </w:r>
          </w:p>
          <w:p w14:paraId="5E8ACEFD" w14:textId="77777777" w:rsidR="000A191D" w:rsidRPr="003B62DD" w:rsidRDefault="000A191D" w:rsidP="007674CB">
            <w:pPr>
              <w:keepNext/>
              <w:jc w:val="both"/>
              <w:rPr>
                <w:rFonts w:eastAsia="MS Gothic"/>
                <w:color w:val="000000"/>
                <w:szCs w:val="22"/>
                <w:rPrChange w:id="1044" w:author="MD" w:date="2026-10-06T14:10:00Z" w16du:dateUtc="2026-10-06T12:10:00Z">
                  <w:rPr>
                    <w:rFonts w:eastAsia="MS Gothic"/>
                    <w:color w:val="000000"/>
                    <w:szCs w:val="22"/>
                    <w:lang w:val="en-US"/>
                  </w:rPr>
                </w:rPrChange>
              </w:rPr>
            </w:pPr>
            <w:r w:rsidRPr="003B62DD">
              <w:rPr>
                <w:b/>
                <w:bCs/>
                <w:i/>
                <w:iCs/>
                <w:color w:val="000000"/>
                <w:rPrChange w:id="1045" w:author="MD" w:date="2026-10-06T14:10:00Z" w16du:dateUtc="2026-10-06T12:10:00Z">
                  <w:rPr>
                    <w:b/>
                    <w:bCs/>
                    <w:i/>
                    <w:iCs/>
                    <w:color w:val="000000"/>
                    <w:lang w:val="it-IT"/>
                  </w:rPr>
                </w:rPrChange>
              </w:rPr>
              <w:t>95</w:t>
            </w:r>
            <w:r w:rsidR="0052296F" w:rsidRPr="003B62DD">
              <w:rPr>
                <w:b/>
                <w:bCs/>
                <w:i/>
                <w:iCs/>
                <w:color w:val="000000"/>
                <w:rPrChange w:id="1046" w:author="MD" w:date="2026-10-06T14:10:00Z" w16du:dateUtc="2026-10-06T12:10:00Z">
                  <w:rPr>
                    <w:b/>
                    <w:bCs/>
                    <w:i/>
                    <w:iCs/>
                    <w:color w:val="000000"/>
                    <w:lang w:val="it-IT"/>
                  </w:rPr>
                </w:rPrChange>
              </w:rPr>
              <w:t> </w:t>
            </w:r>
            <w:r w:rsidRPr="003B62DD">
              <w:rPr>
                <w:b/>
                <w:bCs/>
                <w:i/>
                <w:iCs/>
                <w:color w:val="000000"/>
                <w:rPrChange w:id="1047" w:author="MD" w:date="2026-10-06T14:10:00Z" w16du:dateUtc="2026-10-06T12:10:00Z">
                  <w:rPr>
                    <w:b/>
                    <w:bCs/>
                    <w:i/>
                    <w:iCs/>
                    <w:color w:val="000000"/>
                    <w:lang w:val="it-IT"/>
                  </w:rPr>
                </w:rPrChange>
              </w:rPr>
              <w:t>% CI</w:t>
            </w:r>
          </w:p>
        </w:tc>
        <w:tc>
          <w:tcPr>
            <w:tcW w:w="2835" w:type="dxa"/>
            <w:tcBorders>
              <w:bottom w:val="nil"/>
            </w:tcBorders>
          </w:tcPr>
          <w:p w14:paraId="0E33B57A" w14:textId="77777777" w:rsidR="000A191D" w:rsidRPr="003B62DD" w:rsidRDefault="000A191D" w:rsidP="007674CB">
            <w:pPr>
              <w:keepNext/>
              <w:jc w:val="center"/>
              <w:rPr>
                <w:rFonts w:eastAsia="MS Gothic"/>
                <w:color w:val="000000"/>
                <w:szCs w:val="22"/>
                <w:rPrChange w:id="1048" w:author="MD" w:date="2026-10-06T14:10:00Z" w16du:dateUtc="2026-10-06T12:10:00Z">
                  <w:rPr>
                    <w:rFonts w:eastAsia="MS Gothic"/>
                    <w:color w:val="000000"/>
                    <w:szCs w:val="22"/>
                    <w:lang w:val="en-US"/>
                  </w:rPr>
                </w:rPrChange>
              </w:rPr>
            </w:pPr>
            <w:r w:rsidRPr="003B62DD">
              <w:rPr>
                <w:rFonts w:eastAsia="MS Gothic"/>
                <w:color w:val="000000"/>
                <w:szCs w:val="22"/>
                <w:rPrChange w:id="1049" w:author="MD" w:date="2026-10-06T14:10:00Z" w16du:dateUtc="2026-10-06T12:10:00Z">
                  <w:rPr>
                    <w:rFonts w:eastAsia="MS Gothic"/>
                    <w:color w:val="000000"/>
                    <w:szCs w:val="22"/>
                    <w:lang w:val="en-US"/>
                  </w:rPr>
                </w:rPrChange>
              </w:rPr>
              <w:t>362</w:t>
            </w:r>
          </w:p>
          <w:p w14:paraId="70C5BC92" w14:textId="77777777" w:rsidR="000A191D" w:rsidRPr="003B62DD" w:rsidRDefault="000A191D" w:rsidP="007674CB">
            <w:pPr>
              <w:keepNext/>
              <w:jc w:val="center"/>
              <w:rPr>
                <w:rFonts w:eastAsia="MS Gothic"/>
                <w:color w:val="000000"/>
                <w:szCs w:val="22"/>
                <w:rPrChange w:id="1050" w:author="MD" w:date="2026-10-06T14:10:00Z" w16du:dateUtc="2026-10-06T12:10:00Z">
                  <w:rPr>
                    <w:rFonts w:eastAsia="MS Gothic"/>
                    <w:color w:val="000000"/>
                    <w:szCs w:val="22"/>
                    <w:lang w:val="en-US"/>
                  </w:rPr>
                </w:rPrChange>
              </w:rPr>
            </w:pPr>
          </w:p>
          <w:p w14:paraId="6CE0102B" w14:textId="77777777" w:rsidR="000A191D" w:rsidRPr="003B62DD" w:rsidRDefault="000A191D" w:rsidP="007674CB">
            <w:pPr>
              <w:keepNext/>
              <w:jc w:val="center"/>
              <w:rPr>
                <w:rFonts w:eastAsia="MS Gothic"/>
                <w:color w:val="000000"/>
                <w:szCs w:val="22"/>
                <w:rPrChange w:id="1051" w:author="MD" w:date="2026-10-06T14:10:00Z" w16du:dateUtc="2026-10-06T12:10:00Z">
                  <w:rPr>
                    <w:rFonts w:eastAsia="MS Gothic"/>
                    <w:color w:val="000000"/>
                    <w:szCs w:val="22"/>
                    <w:lang w:val="en-US"/>
                  </w:rPr>
                </w:rPrChange>
              </w:rPr>
            </w:pPr>
            <w:r w:rsidRPr="003B62DD">
              <w:rPr>
                <w:rFonts w:eastAsia="MS Gothic"/>
                <w:color w:val="000000"/>
                <w:szCs w:val="22"/>
                <w:rPrChange w:id="1052" w:author="MD" w:date="2026-10-06T14:10:00Z" w16du:dateUtc="2026-10-06T12:10:00Z">
                  <w:rPr>
                    <w:rFonts w:eastAsia="MS Gothic"/>
                    <w:color w:val="000000"/>
                    <w:szCs w:val="22"/>
                    <w:lang w:val="en-US"/>
                  </w:rPr>
                </w:rPrChange>
              </w:rPr>
              <w:t>62</w:t>
            </w:r>
          </w:p>
          <w:p w14:paraId="6AD92772" w14:textId="77777777" w:rsidR="000A191D" w:rsidRPr="003B62DD" w:rsidRDefault="000A191D" w:rsidP="007674CB">
            <w:pPr>
              <w:keepNext/>
              <w:jc w:val="center"/>
              <w:rPr>
                <w:rFonts w:eastAsia="MS Gothic"/>
                <w:color w:val="000000"/>
                <w:szCs w:val="22"/>
                <w:rPrChange w:id="1053" w:author="MD" w:date="2026-10-06T14:10:00Z" w16du:dateUtc="2026-10-06T12:10:00Z">
                  <w:rPr>
                    <w:rFonts w:eastAsia="MS Gothic"/>
                    <w:color w:val="000000"/>
                    <w:szCs w:val="22"/>
                    <w:lang w:val="en-US"/>
                  </w:rPr>
                </w:rPrChange>
              </w:rPr>
            </w:pPr>
            <w:r w:rsidRPr="003B62DD">
              <w:rPr>
                <w:rFonts w:eastAsia="MS Gothic"/>
                <w:color w:val="000000"/>
                <w:szCs w:val="22"/>
                <w:rPrChange w:id="1054" w:author="MD" w:date="2026-10-06T14:10:00Z" w16du:dateUtc="2026-10-06T12:10:00Z">
                  <w:rPr>
                    <w:rFonts w:eastAsia="MS Gothic"/>
                    <w:color w:val="000000"/>
                    <w:szCs w:val="22"/>
                    <w:lang w:val="en-US"/>
                  </w:rPr>
                </w:rPrChange>
              </w:rPr>
              <w:t>51-73</w:t>
            </w:r>
          </w:p>
        </w:tc>
        <w:tc>
          <w:tcPr>
            <w:tcW w:w="2510" w:type="dxa"/>
            <w:tcBorders>
              <w:bottom w:val="nil"/>
            </w:tcBorders>
          </w:tcPr>
          <w:p w14:paraId="27CB3AEC" w14:textId="77777777" w:rsidR="000A191D" w:rsidRPr="003B62DD" w:rsidRDefault="000A191D" w:rsidP="007674CB">
            <w:pPr>
              <w:keepNext/>
              <w:jc w:val="center"/>
              <w:rPr>
                <w:rFonts w:eastAsia="MS Gothic"/>
                <w:color w:val="000000"/>
                <w:szCs w:val="22"/>
                <w:rPrChange w:id="1055" w:author="MD" w:date="2026-10-06T14:10:00Z" w16du:dateUtc="2026-10-06T12:10:00Z">
                  <w:rPr>
                    <w:rFonts w:eastAsia="MS Gothic"/>
                    <w:color w:val="000000"/>
                    <w:szCs w:val="22"/>
                    <w:lang w:val="en-US"/>
                  </w:rPr>
                </w:rPrChange>
              </w:rPr>
            </w:pPr>
            <w:r w:rsidRPr="003B62DD">
              <w:rPr>
                <w:rFonts w:eastAsia="MS Gothic"/>
                <w:color w:val="000000"/>
                <w:szCs w:val="22"/>
                <w:rPrChange w:id="1056" w:author="MD" w:date="2026-10-06T14:10:00Z" w16du:dateUtc="2026-10-06T12:10:00Z">
                  <w:rPr>
                    <w:rFonts w:eastAsia="MS Gothic"/>
                    <w:color w:val="000000"/>
                    <w:szCs w:val="22"/>
                    <w:lang w:val="en-US"/>
                  </w:rPr>
                </w:rPrChange>
              </w:rPr>
              <w:t>724</w:t>
            </w:r>
          </w:p>
          <w:p w14:paraId="3AA048FA" w14:textId="77777777" w:rsidR="000A191D" w:rsidRPr="003B62DD" w:rsidRDefault="000A191D" w:rsidP="007674CB">
            <w:pPr>
              <w:keepNext/>
              <w:jc w:val="center"/>
              <w:rPr>
                <w:rFonts w:eastAsia="MS Gothic"/>
                <w:color w:val="000000"/>
                <w:szCs w:val="22"/>
                <w:rPrChange w:id="1057" w:author="MD" w:date="2026-10-06T14:10:00Z" w16du:dateUtc="2026-10-06T12:10:00Z">
                  <w:rPr>
                    <w:rFonts w:eastAsia="MS Gothic"/>
                    <w:color w:val="000000"/>
                    <w:szCs w:val="22"/>
                    <w:lang w:val="en-US"/>
                  </w:rPr>
                </w:rPrChange>
              </w:rPr>
            </w:pPr>
          </w:p>
          <w:p w14:paraId="321C5F1C" w14:textId="77777777" w:rsidR="000A191D" w:rsidRPr="003B62DD" w:rsidRDefault="000A191D" w:rsidP="007674CB">
            <w:pPr>
              <w:keepNext/>
              <w:jc w:val="center"/>
              <w:rPr>
                <w:rFonts w:eastAsia="MS Gothic"/>
                <w:color w:val="000000"/>
                <w:szCs w:val="22"/>
                <w:rPrChange w:id="1058" w:author="MD" w:date="2026-10-06T14:10:00Z" w16du:dateUtc="2026-10-06T12:10:00Z">
                  <w:rPr>
                    <w:rFonts w:eastAsia="MS Gothic"/>
                    <w:color w:val="000000"/>
                    <w:szCs w:val="22"/>
                    <w:lang w:val="en-US"/>
                  </w:rPr>
                </w:rPrChange>
              </w:rPr>
            </w:pPr>
            <w:r w:rsidRPr="003B62DD">
              <w:rPr>
                <w:rFonts w:eastAsia="MS Gothic"/>
                <w:color w:val="000000"/>
                <w:szCs w:val="22"/>
                <w:rPrChange w:id="1059" w:author="MD" w:date="2026-10-06T14:10:00Z" w16du:dateUtc="2026-10-06T12:10:00Z">
                  <w:rPr>
                    <w:rFonts w:eastAsia="MS Gothic"/>
                    <w:color w:val="000000"/>
                    <w:szCs w:val="22"/>
                    <w:lang w:val="en-US"/>
                  </w:rPr>
                </w:rPrChange>
              </w:rPr>
              <w:t>43</w:t>
            </w:r>
          </w:p>
          <w:p w14:paraId="0579892C" w14:textId="77777777" w:rsidR="000A191D" w:rsidRPr="003B62DD" w:rsidRDefault="000A191D" w:rsidP="007674CB">
            <w:pPr>
              <w:keepNext/>
              <w:jc w:val="center"/>
              <w:rPr>
                <w:rFonts w:eastAsia="MS Gothic"/>
                <w:color w:val="000000"/>
                <w:szCs w:val="22"/>
                <w:rPrChange w:id="1060" w:author="MD" w:date="2026-10-06T14:10:00Z" w16du:dateUtc="2026-10-06T12:10:00Z">
                  <w:rPr>
                    <w:rFonts w:eastAsia="MS Gothic"/>
                    <w:color w:val="000000"/>
                    <w:szCs w:val="22"/>
                    <w:lang w:val="en-US"/>
                  </w:rPr>
                </w:rPrChange>
              </w:rPr>
            </w:pPr>
            <w:r w:rsidRPr="003B62DD">
              <w:rPr>
                <w:rFonts w:eastAsia="MS Gothic"/>
                <w:color w:val="000000"/>
                <w:szCs w:val="22"/>
                <w:rPrChange w:id="1061" w:author="MD" w:date="2026-10-06T14:10:00Z" w16du:dateUtc="2026-10-06T12:10:00Z">
                  <w:rPr>
                    <w:rFonts w:eastAsia="MS Gothic"/>
                    <w:color w:val="000000"/>
                    <w:szCs w:val="22"/>
                    <w:lang w:val="en-US"/>
                  </w:rPr>
                </w:rPrChange>
              </w:rPr>
              <w:t>40-48</w:t>
            </w:r>
          </w:p>
        </w:tc>
      </w:tr>
      <w:tr w:rsidR="000A191D" w:rsidRPr="007C0C53" w14:paraId="1C318949" w14:textId="77777777" w:rsidTr="007674CB">
        <w:trPr>
          <w:cantSplit/>
          <w:jc w:val="center"/>
        </w:trPr>
        <w:tc>
          <w:tcPr>
            <w:tcW w:w="3361" w:type="dxa"/>
            <w:tcBorders>
              <w:top w:val="nil"/>
              <w:bottom w:val="nil"/>
            </w:tcBorders>
          </w:tcPr>
          <w:p w14:paraId="09A3C9C3" w14:textId="77777777" w:rsidR="000A191D" w:rsidRPr="003B62DD" w:rsidRDefault="002930CE" w:rsidP="007674CB">
            <w:pPr>
              <w:keepNext/>
              <w:jc w:val="both"/>
              <w:rPr>
                <w:rFonts w:eastAsia="MS Gothic"/>
                <w:color w:val="000000"/>
                <w:szCs w:val="22"/>
                <w:rPrChange w:id="1062" w:author="MD" w:date="2026-10-06T14:10:00Z" w16du:dateUtc="2026-10-06T12:10:00Z">
                  <w:rPr>
                    <w:rFonts w:eastAsia="MS Gothic"/>
                    <w:color w:val="000000"/>
                    <w:szCs w:val="22"/>
                    <w:lang w:val="en-US"/>
                  </w:rPr>
                </w:rPrChange>
              </w:rPr>
            </w:pPr>
            <w:r w:rsidRPr="003B62DD">
              <w:rPr>
                <w:rFonts w:eastAsia="MS Gothic"/>
                <w:color w:val="000000"/>
                <w:rPrChange w:id="1063" w:author="MD" w:date="2026-10-06T14:10:00Z" w16du:dateUtc="2026-10-06T12:10:00Z">
                  <w:rPr>
                    <w:rFonts w:eastAsia="MS Gothic"/>
                    <w:color w:val="000000"/>
                    <w:lang w:val="en-US"/>
                  </w:rPr>
                </w:rPrChange>
              </w:rPr>
              <w:t>Upravené</w:t>
            </w:r>
            <w:r w:rsidR="000A191D" w:rsidRPr="003B62DD">
              <w:rPr>
                <w:rFonts w:eastAsia="MS Gothic"/>
                <w:color w:val="000000"/>
                <w:rPrChange w:id="1064" w:author="MD" w:date="2026-10-06T14:10:00Z" w16du:dateUtc="2026-10-06T12:10:00Z">
                  <w:rPr>
                    <w:rFonts w:eastAsia="MS Gothic"/>
                    <w:color w:val="000000"/>
                    <w:lang w:val="en-US"/>
                  </w:rPr>
                </w:rPrChange>
              </w:rPr>
              <w:t xml:space="preserve"> h</w:t>
            </w:r>
            <w:r w:rsidR="000A191D" w:rsidRPr="003B62DD">
              <w:rPr>
                <w:rFonts w:eastAsia="MS Gothic"/>
                <w:color w:val="000000"/>
                <w:szCs w:val="22"/>
                <w:rPrChange w:id="1065" w:author="MD" w:date="2026-10-06T14:10:00Z" w16du:dateUtc="2026-10-06T12:10:00Z">
                  <w:rPr>
                    <w:rFonts w:eastAsia="MS Gothic"/>
                    <w:color w:val="000000"/>
                    <w:szCs w:val="22"/>
                    <w:lang w:val="en-US"/>
                  </w:rPr>
                </w:rPrChange>
              </w:rPr>
              <w:t>azard ratio</w:t>
            </w:r>
          </w:p>
          <w:p w14:paraId="6B7FEED7" w14:textId="77777777" w:rsidR="000A191D" w:rsidRPr="003B62DD" w:rsidRDefault="000A191D" w:rsidP="007674CB">
            <w:pPr>
              <w:keepNext/>
              <w:jc w:val="both"/>
              <w:rPr>
                <w:rFonts w:eastAsia="MS Gothic"/>
                <w:color w:val="000000"/>
                <w:szCs w:val="22"/>
                <w:rPrChange w:id="1066" w:author="MD" w:date="2026-10-06T14:10:00Z" w16du:dateUtc="2026-10-06T12:10:00Z">
                  <w:rPr>
                    <w:rFonts w:eastAsia="MS Gothic"/>
                    <w:color w:val="000000"/>
                    <w:szCs w:val="22"/>
                    <w:lang w:val="en-US"/>
                  </w:rPr>
                </w:rPrChange>
              </w:rPr>
            </w:pPr>
            <w:r w:rsidRPr="003B62DD">
              <w:rPr>
                <w:rFonts w:eastAsia="MS Gothic"/>
                <w:color w:val="000000"/>
                <w:szCs w:val="22"/>
                <w:rPrChange w:id="1067" w:author="MD" w:date="2026-10-06T14:10:00Z" w16du:dateUtc="2026-10-06T12:10:00Z">
                  <w:rPr>
                    <w:rFonts w:eastAsia="MS Gothic"/>
                    <w:color w:val="000000"/>
                    <w:szCs w:val="22"/>
                    <w:lang w:val="en-US"/>
                  </w:rPr>
                </w:rPrChange>
              </w:rPr>
              <w:t>95</w:t>
            </w:r>
            <w:r w:rsidR="0052296F" w:rsidRPr="003B62DD">
              <w:rPr>
                <w:rFonts w:eastAsia="MS Gothic"/>
                <w:color w:val="000000"/>
                <w:szCs w:val="22"/>
                <w:rPrChange w:id="1068" w:author="MD" w:date="2026-10-06T14:10:00Z" w16du:dateUtc="2026-10-06T12:10:00Z">
                  <w:rPr>
                    <w:rFonts w:eastAsia="MS Gothic"/>
                    <w:color w:val="000000"/>
                    <w:szCs w:val="22"/>
                    <w:lang w:val="en-US"/>
                  </w:rPr>
                </w:rPrChange>
              </w:rPr>
              <w:t> </w:t>
            </w:r>
            <w:r w:rsidRPr="003B62DD">
              <w:rPr>
                <w:rFonts w:eastAsia="MS Gothic"/>
                <w:color w:val="000000"/>
                <w:szCs w:val="22"/>
                <w:rPrChange w:id="1069" w:author="MD" w:date="2026-10-06T14:10:00Z" w16du:dateUtc="2026-10-06T12:10:00Z">
                  <w:rPr>
                    <w:rFonts w:eastAsia="MS Gothic"/>
                    <w:color w:val="000000"/>
                    <w:szCs w:val="22"/>
                    <w:lang w:val="en-US"/>
                  </w:rPr>
                </w:rPrChange>
              </w:rPr>
              <w:t>% CI</w:t>
            </w:r>
          </w:p>
          <w:p w14:paraId="25FAA65E" w14:textId="77777777" w:rsidR="000A191D" w:rsidRPr="003B62DD" w:rsidRDefault="000A191D" w:rsidP="007674CB">
            <w:pPr>
              <w:jc w:val="both"/>
              <w:rPr>
                <w:rFonts w:eastAsia="MS Gothic"/>
                <w:color w:val="000000"/>
                <w:szCs w:val="22"/>
                <w:rPrChange w:id="1070" w:author="MD" w:date="2026-10-06T14:10:00Z" w16du:dateUtc="2026-10-06T12:10:00Z">
                  <w:rPr>
                    <w:rFonts w:eastAsia="MS Gothic"/>
                    <w:color w:val="000000"/>
                    <w:szCs w:val="22"/>
                    <w:lang w:val="en-US"/>
                  </w:rPr>
                </w:rPrChange>
              </w:rPr>
            </w:pPr>
            <w:r w:rsidRPr="003B62DD">
              <w:rPr>
                <w:rFonts w:eastAsia="MS Gothic"/>
                <w:color w:val="000000"/>
                <w:szCs w:val="22"/>
                <w:rPrChange w:id="1071" w:author="MD" w:date="2026-10-06T14:10:00Z" w16du:dateUtc="2026-10-06T12:10:00Z">
                  <w:rPr>
                    <w:rFonts w:eastAsia="MS Gothic"/>
                    <w:color w:val="000000"/>
                    <w:szCs w:val="22"/>
                    <w:lang w:val="en-US"/>
                  </w:rPr>
                </w:rPrChange>
              </w:rPr>
              <w:t>p-</w:t>
            </w:r>
            <w:r w:rsidR="002930CE" w:rsidRPr="003B62DD">
              <w:rPr>
                <w:rFonts w:eastAsia="MS Gothic"/>
                <w:color w:val="000000"/>
                <w:szCs w:val="22"/>
                <w:rPrChange w:id="1072" w:author="MD" w:date="2026-10-06T14:10:00Z" w16du:dateUtc="2026-10-06T12:10:00Z">
                  <w:rPr>
                    <w:rFonts w:eastAsia="MS Gothic"/>
                    <w:color w:val="000000"/>
                    <w:szCs w:val="22"/>
                    <w:lang w:val="en-US"/>
                  </w:rPr>
                </w:rPrChange>
              </w:rPr>
              <w:t>hodnota</w:t>
            </w:r>
            <w:r w:rsidRPr="003B62DD">
              <w:rPr>
                <w:rFonts w:eastAsia="MS Gothic"/>
                <w:i/>
                <w:color w:val="000000"/>
                <w:position w:val="6"/>
                <w:szCs w:val="22"/>
                <w:rPrChange w:id="1073" w:author="MD" w:date="2026-10-06T14:10:00Z" w16du:dateUtc="2026-10-06T12:10:00Z">
                  <w:rPr>
                    <w:rFonts w:eastAsia="MS Gothic"/>
                    <w:i/>
                    <w:color w:val="000000"/>
                    <w:position w:val="6"/>
                    <w:szCs w:val="22"/>
                    <w:lang w:val="en-US"/>
                  </w:rPr>
                </w:rPrChange>
              </w:rPr>
              <w:t>a</w:t>
            </w:r>
          </w:p>
        </w:tc>
        <w:tc>
          <w:tcPr>
            <w:tcW w:w="5345" w:type="dxa"/>
            <w:gridSpan w:val="2"/>
            <w:tcBorders>
              <w:top w:val="nil"/>
              <w:bottom w:val="nil"/>
            </w:tcBorders>
          </w:tcPr>
          <w:p w14:paraId="1BCD2C28" w14:textId="77777777" w:rsidR="000A191D" w:rsidRPr="003B62DD" w:rsidRDefault="000A191D" w:rsidP="007674CB">
            <w:pPr>
              <w:keepNext/>
              <w:jc w:val="center"/>
              <w:rPr>
                <w:rFonts w:eastAsia="MS Gothic"/>
                <w:color w:val="000000"/>
                <w:szCs w:val="22"/>
                <w:rPrChange w:id="1074" w:author="MD" w:date="2026-10-06T14:10:00Z" w16du:dateUtc="2026-10-06T12:10:00Z">
                  <w:rPr>
                    <w:rFonts w:eastAsia="MS Gothic"/>
                    <w:color w:val="000000"/>
                    <w:szCs w:val="22"/>
                    <w:lang w:val="en-US"/>
                  </w:rPr>
                </w:rPrChange>
              </w:rPr>
            </w:pPr>
            <w:r w:rsidRPr="003B62DD">
              <w:rPr>
                <w:rFonts w:eastAsia="MS Gothic"/>
                <w:color w:val="000000"/>
                <w:szCs w:val="22"/>
                <w:rPrChange w:id="1075" w:author="MD" w:date="2026-10-06T14:10:00Z" w16du:dateUtc="2026-10-06T12:10:00Z">
                  <w:rPr>
                    <w:rFonts w:eastAsia="MS Gothic"/>
                    <w:color w:val="000000"/>
                    <w:szCs w:val="22"/>
                    <w:lang w:val="en-US"/>
                  </w:rPr>
                </w:rPrChange>
              </w:rPr>
              <w:t>0</w:t>
            </w:r>
            <w:r w:rsidR="002930CE" w:rsidRPr="003B62DD">
              <w:rPr>
                <w:rFonts w:eastAsia="MS Gothic"/>
                <w:color w:val="000000"/>
                <w:szCs w:val="22"/>
                <w:rPrChange w:id="1076" w:author="MD" w:date="2026-10-06T14:10:00Z" w16du:dateUtc="2026-10-06T12:10:00Z">
                  <w:rPr>
                    <w:rFonts w:eastAsia="MS Gothic"/>
                    <w:color w:val="000000"/>
                    <w:szCs w:val="22"/>
                    <w:lang w:val="en-US"/>
                  </w:rPr>
                </w:rPrChange>
              </w:rPr>
              <w:t>,</w:t>
            </w:r>
            <w:r w:rsidRPr="003B62DD">
              <w:rPr>
                <w:rFonts w:eastAsia="MS Gothic"/>
                <w:color w:val="000000"/>
                <w:szCs w:val="22"/>
                <w:rPrChange w:id="1077" w:author="MD" w:date="2026-10-06T14:10:00Z" w16du:dateUtc="2026-10-06T12:10:00Z">
                  <w:rPr>
                    <w:rFonts w:eastAsia="MS Gothic"/>
                    <w:color w:val="000000"/>
                    <w:szCs w:val="22"/>
                    <w:lang w:val="en-US"/>
                  </w:rPr>
                </w:rPrChange>
              </w:rPr>
              <w:t>76</w:t>
            </w:r>
          </w:p>
          <w:p w14:paraId="2923C35D" w14:textId="77777777" w:rsidR="000A191D" w:rsidRPr="003B62DD" w:rsidRDefault="000A191D" w:rsidP="007674CB">
            <w:pPr>
              <w:keepNext/>
              <w:jc w:val="center"/>
              <w:rPr>
                <w:rFonts w:eastAsia="MS Gothic"/>
                <w:color w:val="000000"/>
                <w:szCs w:val="22"/>
                <w:rPrChange w:id="1078" w:author="MD" w:date="2026-10-06T14:10:00Z" w16du:dateUtc="2026-10-06T12:10:00Z">
                  <w:rPr>
                    <w:rFonts w:eastAsia="MS Gothic"/>
                    <w:color w:val="000000"/>
                    <w:szCs w:val="22"/>
                    <w:lang w:val="en-US"/>
                  </w:rPr>
                </w:rPrChange>
              </w:rPr>
            </w:pPr>
            <w:r w:rsidRPr="003B62DD">
              <w:rPr>
                <w:rFonts w:eastAsia="MS Gothic"/>
                <w:color w:val="000000"/>
                <w:szCs w:val="22"/>
                <w:rPrChange w:id="1079" w:author="MD" w:date="2026-10-06T14:10:00Z" w16du:dateUtc="2026-10-06T12:10:00Z">
                  <w:rPr>
                    <w:rFonts w:eastAsia="MS Gothic"/>
                    <w:color w:val="000000"/>
                    <w:szCs w:val="22"/>
                    <w:lang w:val="en-US"/>
                  </w:rPr>
                </w:rPrChange>
              </w:rPr>
              <w:t>(0</w:t>
            </w:r>
            <w:r w:rsidR="002930CE" w:rsidRPr="003B62DD">
              <w:rPr>
                <w:rFonts w:eastAsia="MS Gothic"/>
                <w:color w:val="000000"/>
                <w:szCs w:val="22"/>
                <w:rPrChange w:id="1080" w:author="MD" w:date="2026-10-06T14:10:00Z" w16du:dateUtc="2026-10-06T12:10:00Z">
                  <w:rPr>
                    <w:rFonts w:eastAsia="MS Gothic"/>
                    <w:color w:val="000000"/>
                    <w:szCs w:val="22"/>
                    <w:lang w:val="en-US"/>
                  </w:rPr>
                </w:rPrChange>
              </w:rPr>
              <w:t>,</w:t>
            </w:r>
            <w:r w:rsidRPr="003B62DD">
              <w:rPr>
                <w:rFonts w:eastAsia="MS Gothic"/>
                <w:color w:val="000000"/>
                <w:szCs w:val="22"/>
                <w:rPrChange w:id="1081" w:author="MD" w:date="2026-10-06T14:10:00Z" w16du:dateUtc="2026-10-06T12:10:00Z">
                  <w:rPr>
                    <w:rFonts w:eastAsia="MS Gothic"/>
                    <w:color w:val="000000"/>
                    <w:szCs w:val="22"/>
                    <w:lang w:val="en-US"/>
                  </w:rPr>
                </w:rPrChange>
              </w:rPr>
              <w:t>62</w:t>
            </w:r>
            <w:r w:rsidRPr="003B62DD">
              <w:rPr>
                <w:rFonts w:eastAsia="MS Gothic"/>
                <w:color w:val="000000"/>
                <w:szCs w:val="22"/>
                <w:rPrChange w:id="1082" w:author="MD" w:date="2026-10-06T14:10:00Z" w16du:dateUtc="2026-10-06T12:10:00Z">
                  <w:rPr>
                    <w:rFonts w:eastAsia="MS Gothic"/>
                    <w:color w:val="000000"/>
                    <w:szCs w:val="22"/>
                    <w:lang w:val="en-US"/>
                  </w:rPr>
                </w:rPrChange>
              </w:rPr>
              <w:noBreakHyphen/>
              <w:t>0</w:t>
            </w:r>
            <w:r w:rsidR="002930CE" w:rsidRPr="003B62DD">
              <w:rPr>
                <w:rFonts w:eastAsia="MS Gothic"/>
                <w:color w:val="000000"/>
                <w:szCs w:val="22"/>
                <w:rPrChange w:id="1083" w:author="MD" w:date="2026-10-06T14:10:00Z" w16du:dateUtc="2026-10-06T12:10:00Z">
                  <w:rPr>
                    <w:rFonts w:eastAsia="MS Gothic"/>
                    <w:color w:val="000000"/>
                    <w:szCs w:val="22"/>
                    <w:lang w:val="en-US"/>
                  </w:rPr>
                </w:rPrChange>
              </w:rPr>
              <w:t>,</w:t>
            </w:r>
            <w:r w:rsidRPr="003B62DD">
              <w:rPr>
                <w:rFonts w:eastAsia="MS Gothic"/>
                <w:color w:val="000000"/>
                <w:szCs w:val="22"/>
                <w:rPrChange w:id="1084" w:author="MD" w:date="2026-10-06T14:10:00Z" w16du:dateUtc="2026-10-06T12:10:00Z">
                  <w:rPr>
                    <w:rFonts w:eastAsia="MS Gothic"/>
                    <w:color w:val="000000"/>
                    <w:szCs w:val="22"/>
                    <w:lang w:val="en-US"/>
                  </w:rPr>
                </w:rPrChange>
              </w:rPr>
              <w:t>92)</w:t>
            </w:r>
          </w:p>
          <w:p w14:paraId="5C0A8F8A" w14:textId="77777777" w:rsidR="000A191D" w:rsidRPr="003B62DD" w:rsidRDefault="000A191D" w:rsidP="007674CB">
            <w:pPr>
              <w:jc w:val="center"/>
              <w:rPr>
                <w:rFonts w:eastAsia="MS Gothic"/>
                <w:color w:val="000000"/>
                <w:szCs w:val="22"/>
                <w:rPrChange w:id="1085" w:author="MD" w:date="2026-10-06T14:10:00Z" w16du:dateUtc="2026-10-06T12:10:00Z">
                  <w:rPr>
                    <w:rFonts w:eastAsia="MS Gothic"/>
                    <w:color w:val="000000"/>
                    <w:szCs w:val="22"/>
                    <w:lang w:val="en-US"/>
                  </w:rPr>
                </w:rPrChange>
              </w:rPr>
            </w:pPr>
            <w:r w:rsidRPr="003B62DD">
              <w:rPr>
                <w:rFonts w:eastAsia="MS Mincho"/>
                <w:color w:val="000000"/>
                <w:szCs w:val="22"/>
                <w:rPrChange w:id="1086" w:author="MD" w:date="2026-10-06T14:10:00Z" w16du:dateUtc="2026-10-06T12:10:00Z">
                  <w:rPr>
                    <w:rFonts w:eastAsia="MS Mincho"/>
                    <w:color w:val="000000"/>
                    <w:szCs w:val="22"/>
                    <w:lang w:val="en-US"/>
                  </w:rPr>
                </w:rPrChange>
              </w:rPr>
              <w:t>0</w:t>
            </w:r>
            <w:r w:rsidR="002930CE" w:rsidRPr="003B62DD">
              <w:rPr>
                <w:rFonts w:eastAsia="MS Mincho"/>
                <w:color w:val="000000"/>
                <w:szCs w:val="22"/>
                <w:rPrChange w:id="1087" w:author="MD" w:date="2026-10-06T14:10:00Z" w16du:dateUtc="2026-10-06T12:10:00Z">
                  <w:rPr>
                    <w:rFonts w:eastAsia="MS Mincho"/>
                    <w:color w:val="000000"/>
                    <w:szCs w:val="22"/>
                    <w:lang w:val="en-US"/>
                  </w:rPr>
                </w:rPrChange>
              </w:rPr>
              <w:t>,</w:t>
            </w:r>
            <w:r w:rsidRPr="003B62DD">
              <w:rPr>
                <w:rFonts w:eastAsia="MS Mincho"/>
                <w:color w:val="000000"/>
                <w:szCs w:val="22"/>
                <w:rPrChange w:id="1088" w:author="MD" w:date="2026-10-06T14:10:00Z" w16du:dateUtc="2026-10-06T12:10:00Z">
                  <w:rPr>
                    <w:rFonts w:eastAsia="MS Mincho"/>
                    <w:color w:val="000000"/>
                    <w:szCs w:val="22"/>
                    <w:lang w:val="en-US"/>
                  </w:rPr>
                </w:rPrChange>
              </w:rPr>
              <w:t>005</w:t>
            </w:r>
          </w:p>
        </w:tc>
      </w:tr>
      <w:tr w:rsidR="000A191D" w:rsidRPr="007C0C53" w14:paraId="32D49276" w14:textId="77777777" w:rsidTr="007674CB">
        <w:trPr>
          <w:cantSplit/>
          <w:jc w:val="center"/>
        </w:trPr>
        <w:tc>
          <w:tcPr>
            <w:tcW w:w="3361" w:type="dxa"/>
            <w:tcBorders>
              <w:bottom w:val="nil"/>
            </w:tcBorders>
          </w:tcPr>
          <w:p w14:paraId="336C7B6E" w14:textId="77777777" w:rsidR="000A191D" w:rsidRPr="003B62DD" w:rsidRDefault="002930CE" w:rsidP="007674CB">
            <w:pPr>
              <w:jc w:val="both"/>
              <w:rPr>
                <w:rFonts w:eastAsia="MS Gothic"/>
                <w:color w:val="000000"/>
                <w:szCs w:val="22"/>
                <w:rPrChange w:id="1089" w:author="MD" w:date="2026-10-06T14:10:00Z" w16du:dateUtc="2026-10-06T12:10:00Z">
                  <w:rPr>
                    <w:rFonts w:eastAsia="MS Gothic"/>
                    <w:color w:val="000000"/>
                    <w:szCs w:val="22"/>
                    <w:lang w:val="en-US"/>
                  </w:rPr>
                </w:rPrChange>
              </w:rPr>
            </w:pPr>
            <w:r w:rsidRPr="003B62DD">
              <w:rPr>
                <w:rFonts w:eastAsia="MS Gothic"/>
                <w:color w:val="000000"/>
                <w:szCs w:val="22"/>
                <w:rPrChange w:id="1090" w:author="MD" w:date="2026-10-06T14:10:00Z" w16du:dateUtc="2026-10-06T12:10:00Z">
                  <w:rPr>
                    <w:rFonts w:eastAsia="MS Gothic"/>
                    <w:color w:val="000000"/>
                    <w:szCs w:val="22"/>
                    <w:lang w:val="en-US"/>
                  </w:rPr>
                </w:rPrChange>
              </w:rPr>
              <w:t>Prežívanie bez zlyhania</w:t>
            </w:r>
            <w:r w:rsidR="000A191D" w:rsidRPr="003B62DD">
              <w:rPr>
                <w:rFonts w:eastAsia="MS Gothic"/>
                <w:i/>
                <w:color w:val="000000"/>
                <w:position w:val="6"/>
                <w:szCs w:val="22"/>
                <w:rPrChange w:id="1091" w:author="MD" w:date="2026-10-06T14:10:00Z" w16du:dateUtc="2026-10-06T12:10:00Z">
                  <w:rPr>
                    <w:rFonts w:eastAsia="MS Gothic"/>
                    <w:i/>
                    <w:color w:val="000000"/>
                    <w:position w:val="6"/>
                    <w:szCs w:val="22"/>
                    <w:lang w:val="en-US"/>
                  </w:rPr>
                </w:rPrChange>
              </w:rPr>
              <w:t>b</w:t>
            </w:r>
            <w:r w:rsidR="000A191D" w:rsidRPr="003B62DD">
              <w:rPr>
                <w:rFonts w:eastAsia="MS Gothic"/>
                <w:color w:val="000000"/>
                <w:szCs w:val="22"/>
                <w:rPrChange w:id="1092" w:author="MD" w:date="2026-10-06T14:10:00Z" w16du:dateUtc="2026-10-06T12:10:00Z">
                  <w:rPr>
                    <w:rFonts w:eastAsia="MS Gothic"/>
                    <w:color w:val="000000"/>
                    <w:szCs w:val="22"/>
                    <w:lang w:val="en-US"/>
                  </w:rPr>
                </w:rPrChange>
              </w:rPr>
              <w:t xml:space="preserve"> </w:t>
            </w:r>
          </w:p>
        </w:tc>
        <w:tc>
          <w:tcPr>
            <w:tcW w:w="2835" w:type="dxa"/>
            <w:tcBorders>
              <w:bottom w:val="nil"/>
            </w:tcBorders>
          </w:tcPr>
          <w:p w14:paraId="63C7F07E" w14:textId="77777777" w:rsidR="000A191D" w:rsidRPr="003B62DD" w:rsidRDefault="000A191D" w:rsidP="007674CB">
            <w:pPr>
              <w:jc w:val="center"/>
              <w:rPr>
                <w:rFonts w:eastAsia="MS Gothic"/>
                <w:color w:val="000000"/>
                <w:szCs w:val="22"/>
                <w:rPrChange w:id="1093" w:author="MD" w:date="2026-10-06T14:10:00Z" w16du:dateUtc="2026-10-06T12:10:00Z">
                  <w:rPr>
                    <w:rFonts w:eastAsia="MS Gothic"/>
                    <w:color w:val="000000"/>
                    <w:szCs w:val="22"/>
                    <w:lang w:val="en-US"/>
                  </w:rPr>
                </w:rPrChange>
              </w:rPr>
            </w:pPr>
          </w:p>
        </w:tc>
        <w:tc>
          <w:tcPr>
            <w:tcW w:w="2510" w:type="dxa"/>
            <w:tcBorders>
              <w:bottom w:val="nil"/>
            </w:tcBorders>
          </w:tcPr>
          <w:p w14:paraId="08620132" w14:textId="77777777" w:rsidR="000A191D" w:rsidRPr="003B62DD" w:rsidRDefault="000A191D" w:rsidP="007674CB">
            <w:pPr>
              <w:jc w:val="center"/>
              <w:rPr>
                <w:rFonts w:eastAsia="MS Gothic"/>
                <w:color w:val="000000"/>
                <w:szCs w:val="22"/>
                <w:rPrChange w:id="1094" w:author="MD" w:date="2026-10-06T14:10:00Z" w16du:dateUtc="2026-10-06T12:10:00Z">
                  <w:rPr>
                    <w:rFonts w:eastAsia="MS Gothic"/>
                    <w:color w:val="000000"/>
                    <w:szCs w:val="22"/>
                    <w:lang w:val="en-US"/>
                  </w:rPr>
                </w:rPrChange>
              </w:rPr>
            </w:pPr>
          </w:p>
        </w:tc>
      </w:tr>
      <w:tr w:rsidR="000A191D" w:rsidRPr="007C0C53" w14:paraId="3C730AEF" w14:textId="77777777" w:rsidTr="007674CB">
        <w:trPr>
          <w:cantSplit/>
          <w:trHeight w:val="633"/>
          <w:jc w:val="center"/>
        </w:trPr>
        <w:tc>
          <w:tcPr>
            <w:tcW w:w="3361" w:type="dxa"/>
            <w:tcBorders>
              <w:top w:val="nil"/>
              <w:bottom w:val="nil"/>
            </w:tcBorders>
          </w:tcPr>
          <w:p w14:paraId="200394A8" w14:textId="77777777" w:rsidR="000A191D" w:rsidRPr="003B62DD" w:rsidRDefault="000A191D" w:rsidP="007674CB">
            <w:pPr>
              <w:jc w:val="both"/>
              <w:rPr>
                <w:rFonts w:eastAsia="MS Gothic"/>
                <w:color w:val="000000"/>
                <w:szCs w:val="22"/>
                <w:rPrChange w:id="1095" w:author="MD" w:date="2026-10-06T14:10:00Z" w16du:dateUtc="2026-10-06T12:10:00Z">
                  <w:rPr>
                    <w:rFonts w:eastAsia="MS Gothic"/>
                    <w:color w:val="000000"/>
                    <w:szCs w:val="22"/>
                    <w:lang w:val="en-US"/>
                  </w:rPr>
                </w:rPrChange>
              </w:rPr>
            </w:pPr>
            <w:r w:rsidRPr="003B62DD">
              <w:rPr>
                <w:rFonts w:eastAsia="MS Gothic"/>
                <w:color w:val="000000"/>
                <w:szCs w:val="22"/>
                <w:rPrChange w:id="1096" w:author="MD" w:date="2026-10-06T14:10:00Z" w16du:dateUtc="2026-10-06T12:10:00Z">
                  <w:rPr>
                    <w:rFonts w:eastAsia="MS Gothic"/>
                    <w:color w:val="000000"/>
                    <w:szCs w:val="22"/>
                    <w:lang w:val="en-US"/>
                  </w:rPr>
                </w:rPrChange>
              </w:rPr>
              <w:t>Medi</w:t>
            </w:r>
            <w:r w:rsidR="002930CE" w:rsidRPr="003B62DD">
              <w:rPr>
                <w:rFonts w:eastAsia="MS Gothic"/>
                <w:color w:val="000000"/>
                <w:szCs w:val="22"/>
                <w:rPrChange w:id="1097" w:author="MD" w:date="2026-10-06T14:10:00Z" w16du:dateUtc="2026-10-06T12:10:00Z">
                  <w:rPr>
                    <w:rFonts w:eastAsia="MS Gothic"/>
                    <w:color w:val="000000"/>
                    <w:szCs w:val="22"/>
                    <w:lang w:val="en-US"/>
                  </w:rPr>
                </w:rPrChange>
              </w:rPr>
              <w:t>á</w:t>
            </w:r>
            <w:r w:rsidRPr="003B62DD">
              <w:rPr>
                <w:rFonts w:eastAsia="MS Gothic"/>
                <w:color w:val="000000"/>
                <w:szCs w:val="22"/>
                <w:rPrChange w:id="1098" w:author="MD" w:date="2026-10-06T14:10:00Z" w16du:dateUtc="2026-10-06T12:10:00Z">
                  <w:rPr>
                    <w:rFonts w:eastAsia="MS Gothic"/>
                    <w:color w:val="000000"/>
                    <w:szCs w:val="22"/>
                    <w:lang w:val="en-US"/>
                  </w:rPr>
                </w:rPrChange>
              </w:rPr>
              <w:t>n (m</w:t>
            </w:r>
            <w:r w:rsidR="002930CE" w:rsidRPr="003B62DD">
              <w:rPr>
                <w:rFonts w:eastAsia="MS Gothic"/>
                <w:color w:val="000000"/>
                <w:szCs w:val="22"/>
                <w:rPrChange w:id="1099" w:author="MD" w:date="2026-10-06T14:10:00Z" w16du:dateUtc="2026-10-06T12:10:00Z">
                  <w:rPr>
                    <w:rFonts w:eastAsia="MS Gothic"/>
                    <w:color w:val="000000"/>
                    <w:szCs w:val="22"/>
                    <w:lang w:val="en-US"/>
                  </w:rPr>
                </w:rPrChange>
              </w:rPr>
              <w:t>esiace</w:t>
            </w:r>
            <w:r w:rsidRPr="003B62DD">
              <w:rPr>
                <w:rFonts w:eastAsia="MS Gothic"/>
                <w:color w:val="000000"/>
                <w:szCs w:val="22"/>
                <w:rPrChange w:id="1100" w:author="MD" w:date="2026-10-06T14:10:00Z" w16du:dateUtc="2026-10-06T12:10:00Z">
                  <w:rPr>
                    <w:rFonts w:eastAsia="MS Gothic"/>
                    <w:color w:val="000000"/>
                    <w:szCs w:val="22"/>
                    <w:lang w:val="en-US"/>
                  </w:rPr>
                </w:rPrChange>
              </w:rPr>
              <w:t>)</w:t>
            </w:r>
          </w:p>
          <w:p w14:paraId="446AB810" w14:textId="77777777" w:rsidR="000A191D" w:rsidRPr="003B62DD" w:rsidRDefault="000A191D" w:rsidP="007674CB">
            <w:pPr>
              <w:pStyle w:val="BodyText3"/>
              <w:keepNext/>
              <w:rPr>
                <w:b w:val="0"/>
                <w:bCs/>
                <w:i w:val="0"/>
                <w:iCs/>
                <w:color w:val="000000"/>
                <w:rPrChange w:id="1101" w:author="MD" w:date="2026-10-06T14:10:00Z" w16du:dateUtc="2026-10-06T12:10:00Z">
                  <w:rPr>
                    <w:b w:val="0"/>
                    <w:bCs/>
                    <w:i w:val="0"/>
                    <w:iCs/>
                    <w:color w:val="000000"/>
                    <w:lang w:val="it-IT"/>
                  </w:rPr>
                </w:rPrChange>
              </w:rPr>
            </w:pPr>
            <w:r w:rsidRPr="003B62DD">
              <w:rPr>
                <w:b w:val="0"/>
                <w:bCs/>
                <w:i w:val="0"/>
                <w:iCs/>
                <w:color w:val="000000"/>
                <w:rPrChange w:id="1102" w:author="MD" w:date="2026-10-06T14:10:00Z" w16du:dateUtc="2026-10-06T12:10:00Z">
                  <w:rPr>
                    <w:b w:val="0"/>
                    <w:bCs/>
                    <w:i w:val="0"/>
                    <w:iCs/>
                    <w:color w:val="000000"/>
                    <w:lang w:val="it-IT"/>
                  </w:rPr>
                </w:rPrChange>
              </w:rPr>
              <w:t>95</w:t>
            </w:r>
            <w:r w:rsidR="0052296F" w:rsidRPr="003B62DD">
              <w:rPr>
                <w:b w:val="0"/>
                <w:bCs/>
                <w:i w:val="0"/>
                <w:iCs/>
                <w:color w:val="000000"/>
                <w:rPrChange w:id="1103" w:author="MD" w:date="2026-10-06T14:10:00Z" w16du:dateUtc="2026-10-06T12:10:00Z">
                  <w:rPr>
                    <w:b w:val="0"/>
                    <w:bCs/>
                    <w:i w:val="0"/>
                    <w:iCs/>
                    <w:color w:val="000000"/>
                    <w:lang w:val="it-IT"/>
                  </w:rPr>
                </w:rPrChange>
              </w:rPr>
              <w:t> </w:t>
            </w:r>
            <w:r w:rsidRPr="003B62DD">
              <w:rPr>
                <w:b w:val="0"/>
                <w:bCs/>
                <w:i w:val="0"/>
                <w:iCs/>
                <w:color w:val="000000"/>
                <w:rPrChange w:id="1104" w:author="MD" w:date="2026-10-06T14:10:00Z" w16du:dateUtc="2026-10-06T12:10:00Z">
                  <w:rPr>
                    <w:b w:val="0"/>
                    <w:bCs/>
                    <w:i w:val="0"/>
                    <w:iCs/>
                    <w:color w:val="000000"/>
                    <w:lang w:val="it-IT"/>
                  </w:rPr>
                </w:rPrChange>
              </w:rPr>
              <w:t>% CI</w:t>
            </w:r>
          </w:p>
          <w:p w14:paraId="4D241F25" w14:textId="77777777" w:rsidR="000A191D" w:rsidRPr="003B62DD" w:rsidRDefault="000A191D" w:rsidP="007674CB">
            <w:pPr>
              <w:jc w:val="both"/>
              <w:rPr>
                <w:rFonts w:eastAsia="MS Gothic"/>
                <w:color w:val="000000"/>
                <w:szCs w:val="22"/>
                <w:rPrChange w:id="1105" w:author="MD" w:date="2026-10-06T14:10:00Z" w16du:dateUtc="2026-10-06T12:10:00Z">
                  <w:rPr>
                    <w:rFonts w:eastAsia="MS Gothic"/>
                    <w:color w:val="000000"/>
                    <w:szCs w:val="22"/>
                    <w:lang w:val="en-US"/>
                  </w:rPr>
                </w:rPrChange>
              </w:rPr>
            </w:pPr>
          </w:p>
        </w:tc>
        <w:tc>
          <w:tcPr>
            <w:tcW w:w="2835" w:type="dxa"/>
            <w:tcBorders>
              <w:top w:val="nil"/>
              <w:bottom w:val="nil"/>
            </w:tcBorders>
          </w:tcPr>
          <w:p w14:paraId="7DCBA667" w14:textId="77777777" w:rsidR="000A191D" w:rsidRPr="003B62DD" w:rsidRDefault="000A191D" w:rsidP="007674CB">
            <w:pPr>
              <w:jc w:val="center"/>
              <w:rPr>
                <w:rFonts w:eastAsia="MS Gothic"/>
                <w:color w:val="000000"/>
                <w:szCs w:val="22"/>
                <w:rPrChange w:id="1106" w:author="MD" w:date="2026-10-06T14:10:00Z" w16du:dateUtc="2026-10-06T12:10:00Z">
                  <w:rPr>
                    <w:rFonts w:eastAsia="MS Gothic"/>
                    <w:color w:val="000000"/>
                    <w:szCs w:val="22"/>
                    <w:lang w:val="en-US"/>
                  </w:rPr>
                </w:rPrChange>
              </w:rPr>
            </w:pPr>
            <w:r w:rsidRPr="003B62DD">
              <w:rPr>
                <w:rFonts w:eastAsia="MS Gothic"/>
                <w:color w:val="000000"/>
                <w:szCs w:val="22"/>
                <w:rPrChange w:id="1107" w:author="MD" w:date="2026-10-06T14:10:00Z" w16du:dateUtc="2026-10-06T12:10:00Z">
                  <w:rPr>
                    <w:rFonts w:eastAsia="MS Gothic"/>
                    <w:color w:val="000000"/>
                    <w:szCs w:val="22"/>
                    <w:lang w:val="en-US"/>
                  </w:rPr>
                </w:rPrChange>
              </w:rPr>
              <w:t>20</w:t>
            </w:r>
            <w:r w:rsidR="002930CE" w:rsidRPr="003B62DD">
              <w:rPr>
                <w:rFonts w:eastAsia="MS Gothic"/>
                <w:color w:val="000000"/>
                <w:szCs w:val="22"/>
                <w:rPrChange w:id="1108" w:author="MD" w:date="2026-10-06T14:10:00Z" w16du:dateUtc="2026-10-06T12:10:00Z">
                  <w:rPr>
                    <w:rFonts w:eastAsia="MS Gothic"/>
                    <w:color w:val="000000"/>
                    <w:szCs w:val="22"/>
                    <w:lang w:val="en-US"/>
                  </w:rPr>
                </w:rPrChange>
              </w:rPr>
              <w:t>,</w:t>
            </w:r>
            <w:r w:rsidRPr="003B62DD">
              <w:rPr>
                <w:rFonts w:eastAsia="MS Gothic"/>
                <w:color w:val="000000"/>
                <w:szCs w:val="22"/>
                <w:rPrChange w:id="1109" w:author="MD" w:date="2026-10-06T14:10:00Z" w16du:dateUtc="2026-10-06T12:10:00Z">
                  <w:rPr>
                    <w:rFonts w:eastAsia="MS Gothic"/>
                    <w:color w:val="000000"/>
                    <w:szCs w:val="22"/>
                    <w:lang w:val="en-US"/>
                  </w:rPr>
                </w:rPrChange>
              </w:rPr>
              <w:t>4</w:t>
            </w:r>
          </w:p>
          <w:p w14:paraId="08BBC711" w14:textId="77777777" w:rsidR="000A191D" w:rsidRPr="003B62DD" w:rsidRDefault="000A191D" w:rsidP="007674CB">
            <w:pPr>
              <w:jc w:val="center"/>
              <w:rPr>
                <w:rFonts w:eastAsia="MS Gothic"/>
                <w:color w:val="000000"/>
                <w:szCs w:val="22"/>
                <w:rPrChange w:id="1110" w:author="MD" w:date="2026-10-06T14:10:00Z" w16du:dateUtc="2026-10-06T12:10:00Z">
                  <w:rPr>
                    <w:rFonts w:eastAsia="MS Gothic"/>
                    <w:color w:val="000000"/>
                    <w:szCs w:val="22"/>
                    <w:lang w:val="en-US"/>
                  </w:rPr>
                </w:rPrChange>
              </w:rPr>
            </w:pPr>
            <w:r w:rsidRPr="003B62DD">
              <w:rPr>
                <w:rFonts w:eastAsia="MS Gothic"/>
                <w:color w:val="000000"/>
                <w:szCs w:val="22"/>
                <w:rPrChange w:id="1111" w:author="MD" w:date="2026-10-06T14:10:00Z" w16du:dateUtc="2026-10-06T12:10:00Z">
                  <w:rPr>
                    <w:rFonts w:eastAsia="MS Gothic"/>
                    <w:color w:val="000000"/>
                    <w:szCs w:val="22"/>
                    <w:lang w:val="en-US"/>
                  </w:rPr>
                </w:rPrChange>
              </w:rPr>
              <w:t>16</w:t>
            </w:r>
            <w:r w:rsidR="002930CE" w:rsidRPr="003B62DD">
              <w:rPr>
                <w:rFonts w:eastAsia="MS Gothic"/>
                <w:color w:val="000000"/>
                <w:szCs w:val="22"/>
                <w:rPrChange w:id="1112" w:author="MD" w:date="2026-10-06T14:10:00Z" w16du:dateUtc="2026-10-06T12:10:00Z">
                  <w:rPr>
                    <w:rFonts w:eastAsia="MS Gothic"/>
                    <w:color w:val="000000"/>
                    <w:szCs w:val="22"/>
                    <w:lang w:val="en-US"/>
                  </w:rPr>
                </w:rPrChange>
              </w:rPr>
              <w:t>,</w:t>
            </w:r>
            <w:r w:rsidRPr="003B62DD">
              <w:rPr>
                <w:rFonts w:eastAsia="MS Gothic"/>
                <w:color w:val="000000"/>
                <w:szCs w:val="22"/>
                <w:rPrChange w:id="1113" w:author="MD" w:date="2026-10-06T14:10:00Z" w16du:dateUtc="2026-10-06T12:10:00Z">
                  <w:rPr>
                    <w:rFonts w:eastAsia="MS Gothic"/>
                    <w:color w:val="000000"/>
                    <w:szCs w:val="22"/>
                    <w:lang w:val="en-US"/>
                  </w:rPr>
                </w:rPrChange>
              </w:rPr>
              <w:t>8-25</w:t>
            </w:r>
            <w:r w:rsidR="002930CE" w:rsidRPr="003B62DD">
              <w:rPr>
                <w:rFonts w:eastAsia="MS Gothic"/>
                <w:color w:val="000000"/>
                <w:szCs w:val="22"/>
                <w:rPrChange w:id="1114" w:author="MD" w:date="2026-10-06T14:10:00Z" w16du:dateUtc="2026-10-06T12:10:00Z">
                  <w:rPr>
                    <w:rFonts w:eastAsia="MS Gothic"/>
                    <w:color w:val="000000"/>
                    <w:szCs w:val="22"/>
                    <w:lang w:val="en-US"/>
                  </w:rPr>
                </w:rPrChange>
              </w:rPr>
              <w:t>,</w:t>
            </w:r>
            <w:r w:rsidRPr="003B62DD">
              <w:rPr>
                <w:rFonts w:eastAsia="MS Gothic"/>
                <w:color w:val="000000"/>
                <w:szCs w:val="22"/>
                <w:rPrChange w:id="1115" w:author="MD" w:date="2026-10-06T14:10:00Z" w16du:dateUtc="2026-10-06T12:10:00Z">
                  <w:rPr>
                    <w:rFonts w:eastAsia="MS Gothic"/>
                    <w:color w:val="000000"/>
                    <w:szCs w:val="22"/>
                    <w:lang w:val="en-US"/>
                  </w:rPr>
                </w:rPrChange>
              </w:rPr>
              <w:t>2</w:t>
            </w:r>
          </w:p>
          <w:p w14:paraId="26D07E37" w14:textId="77777777" w:rsidR="000A191D" w:rsidRPr="003B62DD" w:rsidRDefault="000A191D" w:rsidP="007674CB">
            <w:pPr>
              <w:jc w:val="center"/>
              <w:rPr>
                <w:rFonts w:eastAsia="MS Gothic"/>
                <w:color w:val="000000"/>
                <w:szCs w:val="22"/>
                <w:rPrChange w:id="1116" w:author="MD" w:date="2026-10-06T14:10:00Z" w16du:dateUtc="2026-10-06T12:10:00Z">
                  <w:rPr>
                    <w:rFonts w:eastAsia="MS Gothic"/>
                    <w:color w:val="000000"/>
                    <w:szCs w:val="22"/>
                    <w:lang w:val="en-US"/>
                  </w:rPr>
                </w:rPrChange>
              </w:rPr>
            </w:pPr>
          </w:p>
        </w:tc>
        <w:tc>
          <w:tcPr>
            <w:tcW w:w="2510" w:type="dxa"/>
            <w:tcBorders>
              <w:top w:val="nil"/>
              <w:bottom w:val="nil"/>
            </w:tcBorders>
          </w:tcPr>
          <w:p w14:paraId="2786CFCF" w14:textId="77777777" w:rsidR="000A191D" w:rsidRPr="003B62DD" w:rsidRDefault="000A191D" w:rsidP="007674CB">
            <w:pPr>
              <w:jc w:val="center"/>
              <w:rPr>
                <w:rFonts w:eastAsia="MS Gothic"/>
                <w:color w:val="000000"/>
                <w:szCs w:val="22"/>
                <w:rPrChange w:id="1117" w:author="MD" w:date="2026-10-06T14:10:00Z" w16du:dateUtc="2026-10-06T12:10:00Z">
                  <w:rPr>
                    <w:rFonts w:eastAsia="MS Gothic"/>
                    <w:color w:val="000000"/>
                    <w:szCs w:val="22"/>
                    <w:lang w:val="en-US"/>
                  </w:rPr>
                </w:rPrChange>
              </w:rPr>
            </w:pPr>
            <w:r w:rsidRPr="003B62DD">
              <w:rPr>
                <w:rFonts w:eastAsia="MS Gothic"/>
                <w:color w:val="000000"/>
                <w:szCs w:val="22"/>
                <w:rPrChange w:id="1118" w:author="MD" w:date="2026-10-06T14:10:00Z" w16du:dateUtc="2026-10-06T12:10:00Z">
                  <w:rPr>
                    <w:rFonts w:eastAsia="MS Gothic"/>
                    <w:color w:val="000000"/>
                    <w:szCs w:val="22"/>
                    <w:lang w:val="en-US"/>
                  </w:rPr>
                </w:rPrChange>
              </w:rPr>
              <w:t>12</w:t>
            </w:r>
          </w:p>
          <w:p w14:paraId="79DF0B24" w14:textId="77777777" w:rsidR="000A191D" w:rsidRPr="003B62DD" w:rsidRDefault="000A191D" w:rsidP="007674CB">
            <w:pPr>
              <w:jc w:val="center"/>
              <w:rPr>
                <w:rFonts w:eastAsia="MS Gothic"/>
                <w:color w:val="000000"/>
                <w:szCs w:val="22"/>
                <w:rPrChange w:id="1119" w:author="MD" w:date="2026-10-06T14:10:00Z" w16du:dateUtc="2026-10-06T12:10:00Z">
                  <w:rPr>
                    <w:rFonts w:eastAsia="MS Gothic"/>
                    <w:color w:val="000000"/>
                    <w:szCs w:val="22"/>
                    <w:lang w:val="en-US"/>
                  </w:rPr>
                </w:rPrChange>
              </w:rPr>
            </w:pPr>
            <w:r w:rsidRPr="003B62DD">
              <w:rPr>
                <w:rFonts w:eastAsia="MS Gothic"/>
                <w:color w:val="000000"/>
                <w:szCs w:val="22"/>
                <w:rPrChange w:id="1120" w:author="MD" w:date="2026-10-06T14:10:00Z" w16du:dateUtc="2026-10-06T12:10:00Z">
                  <w:rPr>
                    <w:rFonts w:eastAsia="MS Gothic"/>
                    <w:color w:val="000000"/>
                    <w:szCs w:val="22"/>
                    <w:lang w:val="en-US"/>
                  </w:rPr>
                </w:rPrChange>
              </w:rPr>
              <w:t>9</w:t>
            </w:r>
            <w:r w:rsidR="002930CE" w:rsidRPr="003B62DD">
              <w:rPr>
                <w:rFonts w:eastAsia="MS Gothic"/>
                <w:color w:val="000000"/>
                <w:szCs w:val="22"/>
                <w:rPrChange w:id="1121" w:author="MD" w:date="2026-10-06T14:10:00Z" w16du:dateUtc="2026-10-06T12:10:00Z">
                  <w:rPr>
                    <w:rFonts w:eastAsia="MS Gothic"/>
                    <w:color w:val="000000"/>
                    <w:szCs w:val="22"/>
                    <w:lang w:val="en-US"/>
                  </w:rPr>
                </w:rPrChange>
              </w:rPr>
              <w:t>,</w:t>
            </w:r>
            <w:r w:rsidRPr="003B62DD">
              <w:rPr>
                <w:rFonts w:eastAsia="MS Gothic"/>
                <w:color w:val="000000"/>
                <w:szCs w:val="22"/>
                <w:rPrChange w:id="1122" w:author="MD" w:date="2026-10-06T14:10:00Z" w16du:dateUtc="2026-10-06T12:10:00Z">
                  <w:rPr>
                    <w:rFonts w:eastAsia="MS Gothic"/>
                    <w:color w:val="000000"/>
                    <w:szCs w:val="22"/>
                    <w:lang w:val="en-US"/>
                  </w:rPr>
                </w:rPrChange>
              </w:rPr>
              <w:t>6-12</w:t>
            </w:r>
          </w:p>
          <w:p w14:paraId="7CBB6733" w14:textId="77777777" w:rsidR="000A191D" w:rsidRPr="003B62DD" w:rsidRDefault="000A191D" w:rsidP="007674CB">
            <w:pPr>
              <w:jc w:val="center"/>
              <w:rPr>
                <w:rFonts w:eastAsia="MS Gothic"/>
                <w:color w:val="000000"/>
                <w:szCs w:val="22"/>
                <w:rPrChange w:id="1123" w:author="MD" w:date="2026-10-06T14:10:00Z" w16du:dateUtc="2026-10-06T12:10:00Z">
                  <w:rPr>
                    <w:rFonts w:eastAsia="MS Gothic"/>
                    <w:color w:val="000000"/>
                    <w:szCs w:val="22"/>
                    <w:lang w:val="en-US"/>
                  </w:rPr>
                </w:rPrChange>
              </w:rPr>
            </w:pPr>
          </w:p>
        </w:tc>
      </w:tr>
      <w:tr w:rsidR="000A191D" w:rsidRPr="007C0C53" w14:paraId="58E791C4" w14:textId="77777777" w:rsidTr="007674CB">
        <w:trPr>
          <w:cantSplit/>
          <w:jc w:val="center"/>
        </w:trPr>
        <w:tc>
          <w:tcPr>
            <w:tcW w:w="3361" w:type="dxa"/>
            <w:tcBorders>
              <w:top w:val="nil"/>
              <w:bottom w:val="nil"/>
            </w:tcBorders>
          </w:tcPr>
          <w:p w14:paraId="247752F6" w14:textId="77777777" w:rsidR="000A191D" w:rsidRPr="003B62DD" w:rsidRDefault="002930CE" w:rsidP="007674CB">
            <w:pPr>
              <w:jc w:val="both"/>
              <w:rPr>
                <w:rFonts w:eastAsia="MS Gothic"/>
                <w:color w:val="000000"/>
                <w:szCs w:val="22"/>
                <w:rPrChange w:id="1124" w:author="MD" w:date="2026-10-06T14:10:00Z" w16du:dateUtc="2026-10-06T12:10:00Z">
                  <w:rPr>
                    <w:rFonts w:eastAsia="MS Gothic"/>
                    <w:color w:val="000000"/>
                    <w:szCs w:val="22"/>
                    <w:lang w:val="en-US"/>
                  </w:rPr>
                </w:rPrChange>
              </w:rPr>
            </w:pPr>
            <w:r w:rsidRPr="003B62DD">
              <w:rPr>
                <w:rFonts w:eastAsia="MS Gothic"/>
                <w:color w:val="000000"/>
                <w:szCs w:val="22"/>
                <w:rPrChange w:id="1125" w:author="MD" w:date="2026-10-06T14:10:00Z" w16du:dateUtc="2026-10-06T12:10:00Z">
                  <w:rPr>
                    <w:rFonts w:eastAsia="MS Gothic"/>
                    <w:color w:val="000000"/>
                    <w:szCs w:val="22"/>
                    <w:lang w:val="en-US"/>
                  </w:rPr>
                </w:rPrChange>
              </w:rPr>
              <w:t>Upravené</w:t>
            </w:r>
            <w:r w:rsidR="000A191D" w:rsidRPr="003B62DD">
              <w:rPr>
                <w:rFonts w:eastAsia="MS Gothic"/>
                <w:color w:val="000000"/>
                <w:szCs w:val="22"/>
                <w:rPrChange w:id="1126" w:author="MD" w:date="2026-10-06T14:10:00Z" w16du:dateUtc="2026-10-06T12:10:00Z">
                  <w:rPr>
                    <w:rFonts w:eastAsia="MS Gothic"/>
                    <w:color w:val="000000"/>
                    <w:szCs w:val="22"/>
                    <w:lang w:val="en-US"/>
                  </w:rPr>
                </w:rPrChange>
              </w:rPr>
              <w:t xml:space="preserve"> hazard ratio</w:t>
            </w:r>
          </w:p>
          <w:p w14:paraId="10B65C92" w14:textId="77777777" w:rsidR="000A191D" w:rsidRPr="003B62DD" w:rsidRDefault="000A191D" w:rsidP="007674CB">
            <w:pPr>
              <w:jc w:val="both"/>
              <w:rPr>
                <w:rFonts w:eastAsia="MS Gothic"/>
                <w:color w:val="000000"/>
                <w:szCs w:val="22"/>
                <w:rPrChange w:id="1127" w:author="MD" w:date="2026-10-06T14:10:00Z" w16du:dateUtc="2026-10-06T12:10:00Z">
                  <w:rPr>
                    <w:rFonts w:eastAsia="MS Gothic"/>
                    <w:color w:val="000000"/>
                    <w:szCs w:val="22"/>
                    <w:lang w:val="en-US"/>
                  </w:rPr>
                </w:rPrChange>
              </w:rPr>
            </w:pPr>
            <w:r w:rsidRPr="003B62DD">
              <w:rPr>
                <w:rFonts w:eastAsia="MS Gothic"/>
                <w:color w:val="000000"/>
                <w:szCs w:val="22"/>
                <w:rPrChange w:id="1128" w:author="MD" w:date="2026-10-06T14:10:00Z" w16du:dateUtc="2026-10-06T12:10:00Z">
                  <w:rPr>
                    <w:rFonts w:eastAsia="MS Gothic"/>
                    <w:color w:val="000000"/>
                    <w:szCs w:val="22"/>
                    <w:lang w:val="en-US"/>
                  </w:rPr>
                </w:rPrChange>
              </w:rPr>
              <w:t>95</w:t>
            </w:r>
            <w:r w:rsidR="0052296F" w:rsidRPr="003B62DD">
              <w:rPr>
                <w:rFonts w:eastAsia="MS Gothic"/>
                <w:color w:val="000000"/>
                <w:szCs w:val="22"/>
                <w:rPrChange w:id="1129" w:author="MD" w:date="2026-10-06T14:10:00Z" w16du:dateUtc="2026-10-06T12:10:00Z">
                  <w:rPr>
                    <w:rFonts w:eastAsia="MS Gothic"/>
                    <w:color w:val="000000"/>
                    <w:szCs w:val="22"/>
                    <w:lang w:val="en-US"/>
                  </w:rPr>
                </w:rPrChange>
              </w:rPr>
              <w:t> </w:t>
            </w:r>
            <w:r w:rsidRPr="003B62DD">
              <w:rPr>
                <w:rFonts w:eastAsia="MS Gothic"/>
                <w:color w:val="000000"/>
                <w:szCs w:val="22"/>
                <w:rPrChange w:id="1130" w:author="MD" w:date="2026-10-06T14:10:00Z" w16du:dateUtc="2026-10-06T12:10:00Z">
                  <w:rPr>
                    <w:rFonts w:eastAsia="MS Gothic"/>
                    <w:color w:val="000000"/>
                    <w:szCs w:val="22"/>
                    <w:lang w:val="en-US"/>
                  </w:rPr>
                </w:rPrChange>
              </w:rPr>
              <w:t>% CI</w:t>
            </w:r>
          </w:p>
          <w:p w14:paraId="3F09FF2B" w14:textId="77777777" w:rsidR="000A191D" w:rsidRPr="003B62DD" w:rsidRDefault="000A191D" w:rsidP="007674CB">
            <w:pPr>
              <w:jc w:val="both"/>
              <w:rPr>
                <w:rFonts w:eastAsia="MS Gothic"/>
                <w:color w:val="000000"/>
                <w:szCs w:val="22"/>
                <w:rPrChange w:id="1131" w:author="MD" w:date="2026-10-06T14:10:00Z" w16du:dateUtc="2026-10-06T12:10:00Z">
                  <w:rPr>
                    <w:rFonts w:eastAsia="MS Gothic"/>
                    <w:color w:val="000000"/>
                    <w:szCs w:val="22"/>
                    <w:lang w:val="en-US"/>
                  </w:rPr>
                </w:rPrChange>
              </w:rPr>
            </w:pPr>
            <w:r w:rsidRPr="003B62DD">
              <w:rPr>
                <w:rFonts w:eastAsia="MS Gothic"/>
                <w:color w:val="000000"/>
                <w:szCs w:val="22"/>
                <w:rPrChange w:id="1132" w:author="MD" w:date="2026-10-06T14:10:00Z" w16du:dateUtc="2026-10-06T12:10:00Z">
                  <w:rPr>
                    <w:rFonts w:eastAsia="MS Gothic"/>
                    <w:color w:val="000000"/>
                    <w:szCs w:val="22"/>
                    <w:lang w:val="en-US"/>
                  </w:rPr>
                </w:rPrChange>
              </w:rPr>
              <w:t>p-</w:t>
            </w:r>
            <w:r w:rsidR="002930CE" w:rsidRPr="003B62DD">
              <w:rPr>
                <w:rFonts w:eastAsia="MS Gothic"/>
                <w:color w:val="000000"/>
                <w:szCs w:val="22"/>
                <w:rPrChange w:id="1133" w:author="MD" w:date="2026-10-06T14:10:00Z" w16du:dateUtc="2026-10-06T12:10:00Z">
                  <w:rPr>
                    <w:rFonts w:eastAsia="MS Gothic"/>
                    <w:color w:val="000000"/>
                    <w:szCs w:val="22"/>
                    <w:lang w:val="en-US"/>
                  </w:rPr>
                </w:rPrChange>
              </w:rPr>
              <w:t>hodnota</w:t>
            </w:r>
            <w:r w:rsidRPr="003B62DD">
              <w:rPr>
                <w:rFonts w:eastAsia="MS Gothic"/>
                <w:i/>
                <w:color w:val="000000"/>
                <w:position w:val="6"/>
                <w:szCs w:val="22"/>
                <w:rPrChange w:id="1134" w:author="MD" w:date="2026-10-06T14:10:00Z" w16du:dateUtc="2026-10-06T12:10:00Z">
                  <w:rPr>
                    <w:rFonts w:eastAsia="MS Gothic"/>
                    <w:i/>
                    <w:color w:val="000000"/>
                    <w:position w:val="6"/>
                    <w:szCs w:val="22"/>
                    <w:lang w:val="en-US"/>
                  </w:rPr>
                </w:rPrChange>
              </w:rPr>
              <w:t>a</w:t>
            </w:r>
          </w:p>
        </w:tc>
        <w:tc>
          <w:tcPr>
            <w:tcW w:w="5345" w:type="dxa"/>
            <w:gridSpan w:val="2"/>
            <w:tcBorders>
              <w:top w:val="nil"/>
              <w:bottom w:val="nil"/>
            </w:tcBorders>
          </w:tcPr>
          <w:p w14:paraId="7D8EDBF3" w14:textId="77777777" w:rsidR="000A191D" w:rsidRPr="003B62DD" w:rsidRDefault="000A191D" w:rsidP="007674CB">
            <w:pPr>
              <w:jc w:val="center"/>
              <w:rPr>
                <w:rFonts w:eastAsia="MS Gothic"/>
                <w:color w:val="000000"/>
                <w:szCs w:val="22"/>
                <w:rPrChange w:id="1135" w:author="MD" w:date="2026-10-06T14:10:00Z" w16du:dateUtc="2026-10-06T12:10:00Z">
                  <w:rPr>
                    <w:rFonts w:eastAsia="MS Gothic"/>
                    <w:color w:val="000000"/>
                    <w:szCs w:val="22"/>
                    <w:lang w:val="en-US"/>
                  </w:rPr>
                </w:rPrChange>
              </w:rPr>
            </w:pPr>
            <w:r w:rsidRPr="003B62DD">
              <w:rPr>
                <w:rFonts w:eastAsia="MS Gothic"/>
                <w:color w:val="000000"/>
                <w:szCs w:val="22"/>
                <w:rPrChange w:id="1136" w:author="MD" w:date="2026-10-06T14:10:00Z" w16du:dateUtc="2026-10-06T12:10:00Z">
                  <w:rPr>
                    <w:rFonts w:eastAsia="MS Gothic"/>
                    <w:color w:val="000000"/>
                    <w:szCs w:val="22"/>
                    <w:lang w:val="en-US"/>
                  </w:rPr>
                </w:rPrChange>
              </w:rPr>
              <w:t>0</w:t>
            </w:r>
            <w:r w:rsidR="002930CE" w:rsidRPr="003B62DD">
              <w:rPr>
                <w:rFonts w:eastAsia="MS Gothic"/>
                <w:color w:val="000000"/>
                <w:szCs w:val="22"/>
                <w:rPrChange w:id="1137" w:author="MD" w:date="2026-10-06T14:10:00Z" w16du:dateUtc="2026-10-06T12:10:00Z">
                  <w:rPr>
                    <w:rFonts w:eastAsia="MS Gothic"/>
                    <w:color w:val="000000"/>
                    <w:szCs w:val="22"/>
                    <w:lang w:val="en-US"/>
                  </w:rPr>
                </w:rPrChange>
              </w:rPr>
              <w:t>,</w:t>
            </w:r>
            <w:r w:rsidRPr="003B62DD">
              <w:rPr>
                <w:rFonts w:eastAsia="MS Gothic"/>
                <w:color w:val="000000"/>
                <w:szCs w:val="22"/>
                <w:rPrChange w:id="1138" w:author="MD" w:date="2026-10-06T14:10:00Z" w16du:dateUtc="2026-10-06T12:10:00Z">
                  <w:rPr>
                    <w:rFonts w:eastAsia="MS Gothic"/>
                    <w:color w:val="000000"/>
                    <w:szCs w:val="22"/>
                    <w:lang w:val="en-US"/>
                  </w:rPr>
                </w:rPrChange>
              </w:rPr>
              <w:t>66</w:t>
            </w:r>
          </w:p>
          <w:p w14:paraId="6C98F67B" w14:textId="77777777" w:rsidR="000A191D" w:rsidRPr="003B62DD" w:rsidRDefault="000A191D" w:rsidP="007674CB">
            <w:pPr>
              <w:jc w:val="center"/>
              <w:rPr>
                <w:rFonts w:eastAsia="MS Gothic"/>
                <w:color w:val="000000"/>
                <w:szCs w:val="22"/>
                <w:rPrChange w:id="1139" w:author="MD" w:date="2026-10-06T14:10:00Z" w16du:dateUtc="2026-10-06T12:10:00Z">
                  <w:rPr>
                    <w:rFonts w:eastAsia="MS Gothic"/>
                    <w:color w:val="000000"/>
                    <w:szCs w:val="22"/>
                    <w:lang w:val="en-US"/>
                  </w:rPr>
                </w:rPrChange>
              </w:rPr>
            </w:pPr>
            <w:r w:rsidRPr="003B62DD">
              <w:rPr>
                <w:rFonts w:eastAsia="MS Gothic"/>
                <w:color w:val="000000"/>
                <w:szCs w:val="22"/>
                <w:rPrChange w:id="1140" w:author="MD" w:date="2026-10-06T14:10:00Z" w16du:dateUtc="2026-10-06T12:10:00Z">
                  <w:rPr>
                    <w:rFonts w:eastAsia="MS Gothic"/>
                    <w:color w:val="000000"/>
                    <w:szCs w:val="22"/>
                    <w:lang w:val="en-US"/>
                  </w:rPr>
                </w:rPrChange>
              </w:rPr>
              <w:t>(0</w:t>
            </w:r>
            <w:r w:rsidR="002930CE" w:rsidRPr="003B62DD">
              <w:rPr>
                <w:rFonts w:eastAsia="MS Gothic"/>
                <w:color w:val="000000"/>
                <w:szCs w:val="22"/>
                <w:rPrChange w:id="1141" w:author="MD" w:date="2026-10-06T14:10:00Z" w16du:dateUtc="2026-10-06T12:10:00Z">
                  <w:rPr>
                    <w:rFonts w:eastAsia="MS Gothic"/>
                    <w:color w:val="000000"/>
                    <w:szCs w:val="22"/>
                    <w:lang w:val="en-US"/>
                  </w:rPr>
                </w:rPrChange>
              </w:rPr>
              <w:t>,</w:t>
            </w:r>
            <w:r w:rsidRPr="003B62DD">
              <w:rPr>
                <w:rFonts w:eastAsia="MS Gothic"/>
                <w:color w:val="000000"/>
                <w:szCs w:val="22"/>
                <w:rPrChange w:id="1142" w:author="MD" w:date="2026-10-06T14:10:00Z" w16du:dateUtc="2026-10-06T12:10:00Z">
                  <w:rPr>
                    <w:rFonts w:eastAsia="MS Gothic"/>
                    <w:color w:val="000000"/>
                    <w:szCs w:val="22"/>
                    <w:lang w:val="en-US"/>
                  </w:rPr>
                </w:rPrChange>
              </w:rPr>
              <w:t>57</w:t>
            </w:r>
            <w:r w:rsidRPr="003B62DD">
              <w:rPr>
                <w:rFonts w:eastAsia="MS Gothic"/>
                <w:color w:val="000000"/>
                <w:szCs w:val="22"/>
                <w:rPrChange w:id="1143" w:author="MD" w:date="2026-10-06T14:10:00Z" w16du:dateUtc="2026-10-06T12:10:00Z">
                  <w:rPr>
                    <w:rFonts w:eastAsia="MS Gothic"/>
                    <w:color w:val="000000"/>
                    <w:szCs w:val="22"/>
                    <w:lang w:val="en-US"/>
                  </w:rPr>
                </w:rPrChange>
              </w:rPr>
              <w:noBreakHyphen/>
              <w:t>0</w:t>
            </w:r>
            <w:r w:rsidR="002930CE" w:rsidRPr="003B62DD">
              <w:rPr>
                <w:rFonts w:eastAsia="MS Gothic"/>
                <w:color w:val="000000"/>
                <w:szCs w:val="22"/>
                <w:rPrChange w:id="1144" w:author="MD" w:date="2026-10-06T14:10:00Z" w16du:dateUtc="2026-10-06T12:10:00Z">
                  <w:rPr>
                    <w:rFonts w:eastAsia="MS Gothic"/>
                    <w:color w:val="000000"/>
                    <w:szCs w:val="22"/>
                    <w:lang w:val="en-US"/>
                  </w:rPr>
                </w:rPrChange>
              </w:rPr>
              <w:t>,</w:t>
            </w:r>
            <w:r w:rsidRPr="003B62DD">
              <w:rPr>
                <w:rFonts w:eastAsia="MS Gothic"/>
                <w:color w:val="000000"/>
                <w:szCs w:val="22"/>
                <w:rPrChange w:id="1145" w:author="MD" w:date="2026-10-06T14:10:00Z" w16du:dateUtc="2026-10-06T12:10:00Z">
                  <w:rPr>
                    <w:rFonts w:eastAsia="MS Gothic"/>
                    <w:color w:val="000000"/>
                    <w:szCs w:val="22"/>
                    <w:lang w:val="en-US"/>
                  </w:rPr>
                </w:rPrChange>
              </w:rPr>
              <w:t>76)</w:t>
            </w:r>
          </w:p>
          <w:p w14:paraId="4334BA9B" w14:textId="77777777" w:rsidR="000A191D" w:rsidRPr="003B62DD" w:rsidRDefault="000A191D" w:rsidP="007674CB">
            <w:pPr>
              <w:jc w:val="center"/>
              <w:rPr>
                <w:rFonts w:eastAsia="MS Gothic"/>
                <w:color w:val="000000"/>
                <w:szCs w:val="22"/>
                <w:rPrChange w:id="1146" w:author="MD" w:date="2026-10-06T14:10:00Z" w16du:dateUtc="2026-10-06T12:10:00Z">
                  <w:rPr>
                    <w:rFonts w:eastAsia="MS Gothic"/>
                    <w:color w:val="000000"/>
                    <w:szCs w:val="22"/>
                    <w:lang w:val="en-US"/>
                  </w:rPr>
                </w:rPrChange>
              </w:rPr>
            </w:pPr>
            <w:r w:rsidRPr="003B62DD">
              <w:rPr>
                <w:color w:val="000000"/>
                <w:szCs w:val="22"/>
              </w:rPr>
              <w:t>&lt; 0</w:t>
            </w:r>
            <w:r w:rsidR="002930CE" w:rsidRPr="003B62DD">
              <w:rPr>
                <w:color w:val="000000"/>
                <w:szCs w:val="22"/>
              </w:rPr>
              <w:t>,</w:t>
            </w:r>
            <w:r w:rsidRPr="003B62DD">
              <w:rPr>
                <w:color w:val="000000"/>
                <w:szCs w:val="22"/>
              </w:rPr>
              <w:t>001</w:t>
            </w:r>
          </w:p>
        </w:tc>
      </w:tr>
      <w:tr w:rsidR="000A191D" w:rsidRPr="007C0C53" w14:paraId="4627695B" w14:textId="77777777" w:rsidTr="007674CB">
        <w:trPr>
          <w:cantSplit/>
          <w:jc w:val="center"/>
        </w:trPr>
        <w:tc>
          <w:tcPr>
            <w:tcW w:w="8706" w:type="dxa"/>
            <w:gridSpan w:val="3"/>
            <w:tcBorders>
              <w:top w:val="single" w:sz="4" w:space="0" w:color="auto"/>
              <w:left w:val="nil"/>
              <w:bottom w:val="nil"/>
              <w:right w:val="nil"/>
            </w:tcBorders>
          </w:tcPr>
          <w:p w14:paraId="46CFF4A7" w14:textId="77777777" w:rsidR="000A191D" w:rsidRPr="003B62DD" w:rsidRDefault="000A191D" w:rsidP="007674CB">
            <w:pPr>
              <w:keepLines/>
              <w:adjustRightInd w:val="0"/>
              <w:snapToGrid w:val="0"/>
              <w:spacing w:before="20" w:after="20"/>
              <w:ind w:left="34"/>
              <w:rPr>
                <w:rFonts w:eastAsia="MS Gothic"/>
                <w:color w:val="000000"/>
                <w:szCs w:val="22"/>
                <w:rPrChange w:id="1147" w:author="MD" w:date="2026-10-06T14:10:00Z" w16du:dateUtc="2026-10-06T12:10:00Z">
                  <w:rPr>
                    <w:rFonts w:eastAsia="MS Gothic"/>
                    <w:color w:val="000000"/>
                    <w:szCs w:val="22"/>
                    <w:lang w:val="en-US"/>
                  </w:rPr>
                </w:rPrChange>
              </w:rPr>
            </w:pPr>
            <w:r w:rsidRPr="003B62DD">
              <w:rPr>
                <w:rFonts w:eastAsia="MS Gothic"/>
                <w:i/>
                <w:color w:val="000000"/>
                <w:szCs w:val="22"/>
                <w:vertAlign w:val="superscript"/>
                <w:rPrChange w:id="1148" w:author="MD" w:date="2026-10-06T14:10:00Z" w16du:dateUtc="2026-10-06T12:10:00Z">
                  <w:rPr>
                    <w:rFonts w:eastAsia="MS Gothic"/>
                    <w:i/>
                    <w:color w:val="000000"/>
                    <w:szCs w:val="22"/>
                    <w:vertAlign w:val="superscript"/>
                    <w:lang w:val="en-US"/>
                  </w:rPr>
                </w:rPrChange>
              </w:rPr>
              <w:t xml:space="preserve">a </w:t>
            </w:r>
            <w:r w:rsidRPr="003B62DD">
              <w:rPr>
                <w:rFonts w:eastAsia="MS Gothic"/>
                <w:color w:val="000000"/>
                <w:rPrChange w:id="1149" w:author="MD" w:date="2026-10-06T14:10:00Z" w16du:dateUtc="2026-10-06T12:10:00Z">
                  <w:rPr>
                    <w:rFonts w:eastAsia="MS Gothic"/>
                    <w:color w:val="000000"/>
                    <w:lang w:val="en-US"/>
                  </w:rPr>
                </w:rPrChange>
              </w:rPr>
              <w:t>p-</w:t>
            </w:r>
            <w:r w:rsidR="002930CE" w:rsidRPr="003B62DD">
              <w:rPr>
                <w:rFonts w:eastAsia="MS Gothic"/>
                <w:color w:val="000000"/>
                <w:rPrChange w:id="1150" w:author="MD" w:date="2026-10-06T14:10:00Z" w16du:dateUtc="2026-10-06T12:10:00Z">
                  <w:rPr>
                    <w:rFonts w:eastAsia="MS Gothic"/>
                    <w:color w:val="000000"/>
                    <w:lang w:val="en-US"/>
                  </w:rPr>
                </w:rPrChange>
              </w:rPr>
              <w:t xml:space="preserve">hodnota </w:t>
            </w:r>
            <w:r w:rsidR="0052296F" w:rsidRPr="003B62DD">
              <w:rPr>
                <w:rFonts w:eastAsia="MS Gothic"/>
                <w:color w:val="000000"/>
                <w:rPrChange w:id="1151" w:author="MD" w:date="2026-10-06T14:10:00Z" w16du:dateUtc="2026-10-06T12:10:00Z">
                  <w:rPr>
                    <w:rFonts w:eastAsia="MS Gothic"/>
                    <w:color w:val="000000"/>
                    <w:lang w:val="en-US"/>
                  </w:rPr>
                </w:rPrChange>
              </w:rPr>
              <w:t>vypočít</w:t>
            </w:r>
            <w:r w:rsidR="002930CE" w:rsidRPr="003B62DD">
              <w:rPr>
                <w:rFonts w:eastAsia="MS Gothic"/>
                <w:color w:val="000000"/>
                <w:rPrChange w:id="1152" w:author="MD" w:date="2026-10-06T14:10:00Z" w16du:dateUtc="2026-10-06T12:10:00Z">
                  <w:rPr>
                    <w:rFonts w:eastAsia="MS Gothic"/>
                    <w:color w:val="000000"/>
                    <w:lang w:val="en-US"/>
                  </w:rPr>
                </w:rPrChange>
              </w:rPr>
              <w:t>aná z pravdepodobnosti ratio testu a upravená s ohľadom na všetky stratifikačné faktory</w:t>
            </w:r>
            <w:r w:rsidRPr="003B62DD">
              <w:rPr>
                <w:rFonts w:eastAsia="MS Gothic"/>
                <w:color w:val="000000"/>
                <w:rPrChange w:id="1153" w:author="MD" w:date="2026-10-06T14:10:00Z" w16du:dateUtc="2026-10-06T12:10:00Z">
                  <w:rPr>
                    <w:rFonts w:eastAsia="MS Gothic"/>
                    <w:color w:val="000000"/>
                    <w:lang w:val="en-US"/>
                  </w:rPr>
                </w:rPrChange>
              </w:rPr>
              <w:t xml:space="preserve"> (</w:t>
            </w:r>
            <w:r w:rsidR="002930CE" w:rsidRPr="003B62DD">
              <w:rPr>
                <w:rFonts w:eastAsia="MS Gothic"/>
                <w:color w:val="000000"/>
                <w:rPrChange w:id="1154" w:author="MD" w:date="2026-10-06T14:10:00Z" w16du:dateUtc="2026-10-06T12:10:00Z">
                  <w:rPr>
                    <w:rFonts w:eastAsia="MS Gothic"/>
                    <w:color w:val="000000"/>
                    <w:lang w:val="en-US"/>
                  </w:rPr>
                </w:rPrChange>
              </w:rPr>
              <w:t>okrem centra a plánovanej hormonálnej liečby</w:t>
            </w:r>
            <w:r w:rsidRPr="003B62DD">
              <w:rPr>
                <w:rFonts w:eastAsia="MS Gothic"/>
                <w:color w:val="000000"/>
                <w:rPrChange w:id="1155" w:author="MD" w:date="2026-10-06T14:10:00Z" w16du:dateUtc="2026-10-06T12:10:00Z">
                  <w:rPr>
                    <w:rFonts w:eastAsia="MS Gothic"/>
                    <w:color w:val="000000"/>
                    <w:lang w:val="en-US"/>
                  </w:rPr>
                </w:rPrChange>
              </w:rPr>
              <w:t>) a</w:t>
            </w:r>
            <w:r w:rsidR="00B8231A" w:rsidRPr="003B62DD">
              <w:rPr>
                <w:rFonts w:eastAsia="MS Gothic"/>
                <w:color w:val="000000"/>
                <w:rPrChange w:id="1156" w:author="MD" w:date="2026-10-06T14:10:00Z" w16du:dateUtc="2026-10-06T12:10:00Z">
                  <w:rPr>
                    <w:rFonts w:eastAsia="MS Gothic"/>
                    <w:color w:val="000000"/>
                    <w:lang w:val="en-US"/>
                  </w:rPr>
                </w:rPrChange>
              </w:rPr>
              <w:t xml:space="preserve"> stratifikovaná dobou skúšania</w:t>
            </w:r>
          </w:p>
          <w:p w14:paraId="32E98C73" w14:textId="77777777" w:rsidR="000A191D" w:rsidRPr="003B62DD" w:rsidRDefault="000A191D" w:rsidP="007674CB">
            <w:pPr>
              <w:keepLines/>
              <w:adjustRightInd w:val="0"/>
              <w:snapToGrid w:val="0"/>
              <w:spacing w:before="20" w:after="20"/>
              <w:ind w:left="34"/>
              <w:rPr>
                <w:rFonts w:eastAsia="MS Gothic"/>
                <w:color w:val="000000"/>
                <w:position w:val="6"/>
                <w:szCs w:val="22"/>
                <w:rPrChange w:id="1157" w:author="MD" w:date="2026-10-06T14:10:00Z" w16du:dateUtc="2026-10-06T12:10:00Z">
                  <w:rPr>
                    <w:rFonts w:eastAsia="MS Gothic"/>
                    <w:color w:val="000000"/>
                    <w:position w:val="6"/>
                    <w:szCs w:val="22"/>
                    <w:lang w:val="en-US"/>
                  </w:rPr>
                </w:rPrChange>
              </w:rPr>
            </w:pPr>
            <w:r w:rsidRPr="003B62DD">
              <w:rPr>
                <w:rFonts w:eastAsia="MS Gothic"/>
                <w:i/>
                <w:color w:val="000000"/>
                <w:szCs w:val="22"/>
                <w:vertAlign w:val="superscript"/>
                <w:rPrChange w:id="1158" w:author="MD" w:date="2026-10-06T14:10:00Z" w16du:dateUtc="2026-10-06T12:10:00Z">
                  <w:rPr>
                    <w:rFonts w:eastAsia="MS Gothic"/>
                    <w:i/>
                    <w:color w:val="000000"/>
                    <w:szCs w:val="22"/>
                    <w:vertAlign w:val="superscript"/>
                    <w:lang w:val="en-US"/>
                  </w:rPr>
                </w:rPrChange>
              </w:rPr>
              <w:t>b</w:t>
            </w:r>
            <w:r w:rsidRPr="003B62DD">
              <w:rPr>
                <w:rFonts w:eastAsia="MS Gothic"/>
                <w:color w:val="000000"/>
                <w:position w:val="6"/>
                <w:szCs w:val="22"/>
                <w:rPrChange w:id="1159" w:author="MD" w:date="2026-10-06T14:10:00Z" w16du:dateUtc="2026-10-06T12:10:00Z">
                  <w:rPr>
                    <w:rFonts w:eastAsia="MS Gothic"/>
                    <w:color w:val="000000"/>
                    <w:position w:val="6"/>
                    <w:szCs w:val="22"/>
                    <w:lang w:val="en-US"/>
                  </w:rPr>
                </w:rPrChange>
              </w:rPr>
              <w:t xml:space="preserve"> </w:t>
            </w:r>
            <w:r w:rsidR="00B8231A" w:rsidRPr="003B62DD">
              <w:rPr>
                <w:rFonts w:eastAsia="MS Gothic"/>
                <w:color w:val="000000"/>
                <w:position w:val="6"/>
                <w:szCs w:val="22"/>
                <w:rPrChange w:id="1160" w:author="MD" w:date="2026-10-06T14:10:00Z" w16du:dateUtc="2026-10-06T12:10:00Z">
                  <w:rPr>
                    <w:rFonts w:eastAsia="MS Gothic"/>
                    <w:color w:val="000000"/>
                    <w:position w:val="6"/>
                    <w:szCs w:val="22"/>
                    <w:lang w:val="en-US"/>
                  </w:rPr>
                </w:rPrChange>
              </w:rPr>
              <w:t>Prežívanie bez zlyhania</w:t>
            </w:r>
            <w:r w:rsidRPr="003B62DD">
              <w:rPr>
                <w:rFonts w:eastAsia="MS Gothic"/>
                <w:color w:val="000000"/>
                <w:position w:val="6"/>
                <w:szCs w:val="22"/>
                <w:rPrChange w:id="1161" w:author="MD" w:date="2026-10-06T14:10:00Z" w16du:dateUtc="2026-10-06T12:10:00Z">
                  <w:rPr>
                    <w:rFonts w:eastAsia="MS Gothic"/>
                    <w:color w:val="000000"/>
                    <w:position w:val="6"/>
                    <w:szCs w:val="22"/>
                    <w:lang w:val="en-US"/>
                  </w:rPr>
                </w:rPrChange>
              </w:rPr>
              <w:t xml:space="preserve">: </w:t>
            </w:r>
            <w:r w:rsidR="00B8231A" w:rsidRPr="003B62DD">
              <w:rPr>
                <w:rFonts w:eastAsia="MS Gothic"/>
                <w:color w:val="000000"/>
                <w:position w:val="6"/>
                <w:szCs w:val="22"/>
                <w:rPrChange w:id="1162" w:author="MD" w:date="2026-10-06T14:10:00Z" w16du:dateUtc="2026-10-06T12:10:00Z">
                  <w:rPr>
                    <w:rFonts w:eastAsia="MS Gothic"/>
                    <w:color w:val="000000"/>
                    <w:position w:val="6"/>
                    <w:szCs w:val="22"/>
                    <w:lang w:val="en-US"/>
                  </w:rPr>
                </w:rPrChange>
              </w:rPr>
              <w:t>čas od randomizácie do prvého zaznamenania aspoň jedného: biologické zlyhanie</w:t>
            </w:r>
            <w:r w:rsidRPr="003B62DD">
              <w:rPr>
                <w:rFonts w:eastAsia="MS Gothic"/>
                <w:color w:val="000000"/>
                <w:position w:val="6"/>
                <w:szCs w:val="22"/>
                <w:rPrChange w:id="1163" w:author="MD" w:date="2026-10-06T14:10:00Z" w16du:dateUtc="2026-10-06T12:10:00Z">
                  <w:rPr>
                    <w:rFonts w:eastAsia="MS Gothic"/>
                    <w:color w:val="000000"/>
                    <w:position w:val="6"/>
                    <w:szCs w:val="22"/>
                    <w:lang w:val="en-US"/>
                  </w:rPr>
                </w:rPrChange>
              </w:rPr>
              <w:t xml:space="preserve"> (defin</w:t>
            </w:r>
            <w:r w:rsidR="00B8231A" w:rsidRPr="003B62DD">
              <w:rPr>
                <w:rFonts w:eastAsia="MS Gothic"/>
                <w:color w:val="000000"/>
                <w:position w:val="6"/>
                <w:szCs w:val="22"/>
                <w:rPrChange w:id="1164" w:author="MD" w:date="2026-10-06T14:10:00Z" w16du:dateUtc="2026-10-06T12:10:00Z">
                  <w:rPr>
                    <w:rFonts w:eastAsia="MS Gothic"/>
                    <w:color w:val="000000"/>
                    <w:position w:val="6"/>
                    <w:szCs w:val="22"/>
                    <w:lang w:val="en-US"/>
                  </w:rPr>
                </w:rPrChange>
              </w:rPr>
              <w:t>ované</w:t>
            </w:r>
            <w:r w:rsidRPr="003B62DD">
              <w:rPr>
                <w:rFonts w:eastAsia="MS Gothic"/>
                <w:color w:val="000000"/>
                <w:position w:val="6"/>
                <w:szCs w:val="22"/>
                <w:rPrChange w:id="1165" w:author="MD" w:date="2026-10-06T14:10:00Z" w16du:dateUtc="2026-10-06T12:10:00Z">
                  <w:rPr>
                    <w:rFonts w:eastAsia="MS Gothic"/>
                    <w:color w:val="000000"/>
                    <w:position w:val="6"/>
                    <w:szCs w:val="22"/>
                    <w:lang w:val="en-US"/>
                  </w:rPr>
                </w:rPrChange>
              </w:rPr>
              <w:t xml:space="preserve"> a</w:t>
            </w:r>
            <w:r w:rsidR="00B8231A" w:rsidRPr="003B62DD">
              <w:rPr>
                <w:rFonts w:eastAsia="MS Gothic"/>
                <w:color w:val="000000"/>
                <w:position w:val="6"/>
                <w:szCs w:val="22"/>
                <w:rPrChange w:id="1166" w:author="MD" w:date="2026-10-06T14:10:00Z" w16du:dateUtc="2026-10-06T12:10:00Z">
                  <w:rPr>
                    <w:rFonts w:eastAsia="MS Gothic"/>
                    <w:color w:val="000000"/>
                    <w:position w:val="6"/>
                    <w:szCs w:val="22"/>
                    <w:lang w:val="en-US"/>
                  </w:rPr>
                </w:rPrChange>
              </w:rPr>
              <w:t>ko</w:t>
            </w:r>
            <w:r w:rsidRPr="003B62DD">
              <w:rPr>
                <w:rFonts w:eastAsia="MS Gothic"/>
                <w:color w:val="000000"/>
                <w:position w:val="6"/>
                <w:szCs w:val="22"/>
                <w:rPrChange w:id="1167" w:author="MD" w:date="2026-10-06T14:10:00Z" w16du:dateUtc="2026-10-06T12:10:00Z">
                  <w:rPr>
                    <w:rFonts w:eastAsia="MS Gothic"/>
                    <w:color w:val="000000"/>
                    <w:position w:val="6"/>
                    <w:szCs w:val="22"/>
                    <w:lang w:val="en-US"/>
                  </w:rPr>
                </w:rPrChange>
              </w:rPr>
              <w:t xml:space="preserve"> </w:t>
            </w:r>
            <w:r w:rsidR="00B8231A" w:rsidRPr="003B62DD">
              <w:rPr>
                <w:rFonts w:eastAsia="MS Gothic"/>
                <w:color w:val="000000"/>
                <w:position w:val="6"/>
                <w:szCs w:val="22"/>
                <w:rPrChange w:id="1168" w:author="MD" w:date="2026-10-06T14:10:00Z" w16du:dateUtc="2026-10-06T12:10:00Z">
                  <w:rPr>
                    <w:rFonts w:eastAsia="MS Gothic"/>
                    <w:color w:val="000000"/>
                    <w:position w:val="6"/>
                    <w:szCs w:val="22"/>
                    <w:lang w:val="en-US"/>
                  </w:rPr>
                </w:rPrChange>
              </w:rPr>
              <w:t>zvýšenie</w:t>
            </w:r>
            <w:r w:rsidRPr="003B62DD">
              <w:rPr>
                <w:rFonts w:eastAsia="MS Gothic"/>
                <w:color w:val="000000"/>
                <w:position w:val="6"/>
                <w:szCs w:val="22"/>
                <w:rPrChange w:id="1169" w:author="MD" w:date="2026-10-06T14:10:00Z" w16du:dateUtc="2026-10-06T12:10:00Z">
                  <w:rPr>
                    <w:rFonts w:eastAsia="MS Gothic"/>
                    <w:color w:val="000000"/>
                    <w:position w:val="6"/>
                    <w:szCs w:val="22"/>
                    <w:lang w:val="en-US"/>
                  </w:rPr>
                </w:rPrChange>
              </w:rPr>
              <w:t xml:space="preserve"> PSA o 50</w:t>
            </w:r>
            <w:r w:rsidR="00B8231A" w:rsidRPr="003B62DD">
              <w:rPr>
                <w:rFonts w:eastAsia="MS Gothic"/>
                <w:color w:val="000000"/>
                <w:position w:val="6"/>
                <w:szCs w:val="22"/>
                <w:rPrChange w:id="1170" w:author="MD" w:date="2026-10-06T14:10:00Z" w16du:dateUtc="2026-10-06T12:10:00Z">
                  <w:rPr>
                    <w:rFonts w:eastAsia="MS Gothic"/>
                    <w:color w:val="000000"/>
                    <w:position w:val="6"/>
                    <w:szCs w:val="22"/>
                    <w:lang w:val="en-US"/>
                  </w:rPr>
                </w:rPrChange>
              </w:rPr>
              <w:t> </w:t>
            </w:r>
            <w:r w:rsidRPr="003B62DD">
              <w:rPr>
                <w:rFonts w:eastAsia="MS Gothic"/>
                <w:color w:val="000000"/>
                <w:position w:val="6"/>
                <w:szCs w:val="22"/>
                <w:rPrChange w:id="1171" w:author="MD" w:date="2026-10-06T14:10:00Z" w16du:dateUtc="2026-10-06T12:10:00Z">
                  <w:rPr>
                    <w:rFonts w:eastAsia="MS Gothic"/>
                    <w:color w:val="000000"/>
                    <w:position w:val="6"/>
                    <w:szCs w:val="22"/>
                    <w:lang w:val="en-US"/>
                  </w:rPr>
                </w:rPrChange>
              </w:rPr>
              <w:t xml:space="preserve">% </w:t>
            </w:r>
            <w:r w:rsidR="00B8231A" w:rsidRPr="003B62DD">
              <w:rPr>
                <w:rFonts w:eastAsia="MS Gothic"/>
                <w:color w:val="000000"/>
                <w:position w:val="6"/>
                <w:szCs w:val="22"/>
                <w:rPrChange w:id="1172" w:author="MD" w:date="2026-10-06T14:10:00Z" w16du:dateUtc="2026-10-06T12:10:00Z">
                  <w:rPr>
                    <w:rFonts w:eastAsia="MS Gothic"/>
                    <w:color w:val="000000"/>
                    <w:position w:val="6"/>
                    <w:szCs w:val="22"/>
                    <w:lang w:val="en-US"/>
                  </w:rPr>
                </w:rPrChange>
              </w:rPr>
              <w:t>nad</w:t>
            </w:r>
            <w:r w:rsidRPr="003B62DD">
              <w:rPr>
                <w:rFonts w:eastAsia="MS Gothic"/>
                <w:color w:val="000000"/>
                <w:position w:val="6"/>
                <w:szCs w:val="22"/>
                <w:rPrChange w:id="1173" w:author="MD" w:date="2026-10-06T14:10:00Z" w16du:dateUtc="2026-10-06T12:10:00Z">
                  <w:rPr>
                    <w:rFonts w:eastAsia="MS Gothic"/>
                    <w:color w:val="000000"/>
                    <w:position w:val="6"/>
                    <w:szCs w:val="22"/>
                    <w:lang w:val="en-US"/>
                  </w:rPr>
                </w:rPrChange>
              </w:rPr>
              <w:t xml:space="preserve"> </w:t>
            </w:r>
            <w:r w:rsidR="00B8231A" w:rsidRPr="003B62DD">
              <w:rPr>
                <w:rFonts w:eastAsia="MS Gothic"/>
                <w:color w:val="000000"/>
                <w:position w:val="6"/>
                <w:szCs w:val="22"/>
                <w:rPrChange w:id="1174" w:author="MD" w:date="2026-10-06T14:10:00Z" w16du:dateUtc="2026-10-06T12:10:00Z">
                  <w:rPr>
                    <w:rFonts w:eastAsia="MS Gothic"/>
                    <w:color w:val="000000"/>
                    <w:position w:val="6"/>
                    <w:szCs w:val="22"/>
                    <w:lang w:val="en-US"/>
                  </w:rPr>
                </w:rPrChange>
              </w:rPr>
              <w:t>24-týždňovým nadir</w:t>
            </w:r>
            <w:r w:rsidRPr="003B62DD">
              <w:rPr>
                <w:rFonts w:eastAsia="MS Gothic"/>
                <w:color w:val="000000"/>
                <w:position w:val="6"/>
                <w:szCs w:val="22"/>
                <w:rPrChange w:id="1175" w:author="MD" w:date="2026-10-06T14:10:00Z" w16du:dateUtc="2026-10-06T12:10:00Z">
                  <w:rPr>
                    <w:rFonts w:eastAsia="MS Gothic"/>
                    <w:color w:val="000000"/>
                    <w:position w:val="6"/>
                    <w:szCs w:val="22"/>
                    <w:lang w:val="en-US"/>
                  </w:rPr>
                </w:rPrChange>
              </w:rPr>
              <w:t xml:space="preserve"> a</w:t>
            </w:r>
            <w:r w:rsidR="00B8231A" w:rsidRPr="003B62DD">
              <w:rPr>
                <w:rFonts w:eastAsia="MS Gothic"/>
                <w:color w:val="000000"/>
                <w:position w:val="6"/>
                <w:szCs w:val="22"/>
                <w:rPrChange w:id="1176" w:author="MD" w:date="2026-10-06T14:10:00Z" w16du:dateUtc="2026-10-06T12:10:00Z">
                  <w:rPr>
                    <w:rFonts w:eastAsia="MS Gothic"/>
                    <w:color w:val="000000"/>
                    <w:position w:val="6"/>
                    <w:szCs w:val="22"/>
                    <w:lang w:val="en-US"/>
                  </w:rPr>
                </w:rPrChange>
              </w:rPr>
              <w:t xml:space="preserve"> nad</w:t>
            </w:r>
            <w:r w:rsidRPr="003B62DD">
              <w:rPr>
                <w:rFonts w:eastAsia="MS Gothic"/>
                <w:color w:val="000000"/>
                <w:position w:val="6"/>
                <w:szCs w:val="22"/>
                <w:rPrChange w:id="1177" w:author="MD" w:date="2026-10-06T14:10:00Z" w16du:dateUtc="2026-10-06T12:10:00Z">
                  <w:rPr>
                    <w:rFonts w:eastAsia="MS Gothic"/>
                    <w:color w:val="000000"/>
                    <w:position w:val="6"/>
                    <w:szCs w:val="22"/>
                    <w:lang w:val="en-US"/>
                  </w:rPr>
                </w:rPrChange>
              </w:rPr>
              <w:t xml:space="preserve"> 4</w:t>
            </w:r>
            <w:r w:rsidR="00B8231A" w:rsidRPr="003B62DD">
              <w:rPr>
                <w:rFonts w:eastAsia="MS Gothic"/>
                <w:color w:val="000000"/>
                <w:position w:val="6"/>
                <w:szCs w:val="22"/>
                <w:rPrChange w:id="1178" w:author="MD" w:date="2026-10-06T14:10:00Z" w16du:dateUtc="2026-10-06T12:10:00Z">
                  <w:rPr>
                    <w:rFonts w:eastAsia="MS Gothic"/>
                    <w:color w:val="000000"/>
                    <w:position w:val="6"/>
                    <w:szCs w:val="22"/>
                    <w:lang w:val="en-US"/>
                  </w:rPr>
                </w:rPrChange>
              </w:rPr>
              <w:t> </w:t>
            </w:r>
            <w:r w:rsidRPr="003B62DD">
              <w:rPr>
                <w:rFonts w:eastAsia="MS Gothic"/>
                <w:color w:val="000000"/>
                <w:position w:val="6"/>
                <w:szCs w:val="22"/>
                <w:rPrChange w:id="1179" w:author="MD" w:date="2026-10-06T14:10:00Z" w16du:dateUtc="2026-10-06T12:10:00Z">
                  <w:rPr>
                    <w:rFonts w:eastAsia="MS Gothic"/>
                    <w:color w:val="000000"/>
                    <w:position w:val="6"/>
                    <w:szCs w:val="22"/>
                    <w:lang w:val="en-US"/>
                  </w:rPr>
                </w:rPrChange>
              </w:rPr>
              <w:t>ng/m</w:t>
            </w:r>
            <w:r w:rsidR="00B8231A" w:rsidRPr="003B62DD">
              <w:rPr>
                <w:rFonts w:eastAsia="MS Gothic"/>
                <w:color w:val="000000"/>
                <w:position w:val="6"/>
                <w:szCs w:val="22"/>
                <w:rPrChange w:id="1180" w:author="MD" w:date="2026-10-06T14:10:00Z" w16du:dateUtc="2026-10-06T12:10:00Z">
                  <w:rPr>
                    <w:rFonts w:eastAsia="MS Gothic"/>
                    <w:color w:val="000000"/>
                    <w:position w:val="6"/>
                    <w:szCs w:val="22"/>
                    <w:lang w:val="en-US"/>
                  </w:rPr>
                </w:rPrChange>
              </w:rPr>
              <w:t>l</w:t>
            </w:r>
            <w:r w:rsidRPr="003B62DD">
              <w:rPr>
                <w:rFonts w:eastAsia="MS Gothic"/>
                <w:color w:val="000000"/>
                <w:position w:val="6"/>
                <w:szCs w:val="22"/>
                <w:rPrChange w:id="1181" w:author="MD" w:date="2026-10-06T14:10:00Z" w16du:dateUtc="2026-10-06T12:10:00Z">
                  <w:rPr>
                    <w:rFonts w:eastAsia="MS Gothic"/>
                    <w:color w:val="000000"/>
                    <w:position w:val="6"/>
                    <w:szCs w:val="22"/>
                    <w:lang w:val="en-US"/>
                  </w:rPr>
                </w:rPrChange>
              </w:rPr>
              <w:t xml:space="preserve"> a</w:t>
            </w:r>
            <w:r w:rsidR="00B8231A" w:rsidRPr="003B62DD">
              <w:rPr>
                <w:rFonts w:eastAsia="MS Gothic"/>
                <w:color w:val="000000"/>
                <w:position w:val="6"/>
                <w:szCs w:val="22"/>
                <w:rPrChange w:id="1182" w:author="MD" w:date="2026-10-06T14:10:00Z" w16du:dateUtc="2026-10-06T12:10:00Z">
                  <w:rPr>
                    <w:rFonts w:eastAsia="MS Gothic"/>
                    <w:color w:val="000000"/>
                    <w:position w:val="6"/>
                    <w:szCs w:val="22"/>
                    <w:lang w:val="en-US"/>
                  </w:rPr>
                </w:rPrChange>
              </w:rPr>
              <w:t xml:space="preserve"> potvrdené retestom alebo liečbou</w:t>
            </w:r>
            <w:r w:rsidRPr="003B62DD">
              <w:rPr>
                <w:rFonts w:eastAsia="MS Gothic"/>
                <w:color w:val="000000"/>
                <w:position w:val="6"/>
                <w:szCs w:val="22"/>
                <w:rPrChange w:id="1183" w:author="MD" w:date="2026-10-06T14:10:00Z" w16du:dateUtc="2026-10-06T12:10:00Z">
                  <w:rPr>
                    <w:rFonts w:eastAsia="MS Gothic"/>
                    <w:color w:val="000000"/>
                    <w:position w:val="6"/>
                    <w:szCs w:val="22"/>
                    <w:lang w:val="en-US"/>
                  </w:rPr>
                </w:rPrChange>
              </w:rPr>
              <w:t>); progres</w:t>
            </w:r>
            <w:r w:rsidR="00B8231A" w:rsidRPr="003B62DD">
              <w:rPr>
                <w:rFonts w:eastAsia="MS Gothic"/>
                <w:color w:val="000000"/>
                <w:position w:val="6"/>
                <w:szCs w:val="22"/>
                <w:rPrChange w:id="1184" w:author="MD" w:date="2026-10-06T14:10:00Z" w16du:dateUtc="2026-10-06T12:10:00Z">
                  <w:rPr>
                    <w:rFonts w:eastAsia="MS Gothic"/>
                    <w:color w:val="000000"/>
                    <w:position w:val="6"/>
                    <w:szCs w:val="22"/>
                    <w:lang w:val="en-US"/>
                  </w:rPr>
                </w:rPrChange>
              </w:rPr>
              <w:t xml:space="preserve">ia </w:t>
            </w:r>
            <w:r w:rsidR="0052296F" w:rsidRPr="003B62DD">
              <w:rPr>
                <w:rFonts w:eastAsia="MS Gothic"/>
                <w:color w:val="000000"/>
                <w:position w:val="6"/>
                <w:szCs w:val="22"/>
                <w:rPrChange w:id="1185" w:author="MD" w:date="2026-10-06T14:10:00Z" w16du:dateUtc="2026-10-06T12:10:00Z">
                  <w:rPr>
                    <w:rFonts w:eastAsia="MS Gothic"/>
                    <w:color w:val="000000"/>
                    <w:position w:val="6"/>
                    <w:szCs w:val="22"/>
                    <w:lang w:val="en-US"/>
                  </w:rPr>
                </w:rPrChange>
              </w:rPr>
              <w:t>l</w:t>
            </w:r>
            <w:r w:rsidR="00B8231A" w:rsidRPr="003B62DD">
              <w:rPr>
                <w:rFonts w:eastAsia="MS Gothic"/>
                <w:color w:val="000000"/>
                <w:position w:val="6"/>
                <w:szCs w:val="22"/>
                <w:rPrChange w:id="1186" w:author="MD" w:date="2026-10-06T14:10:00Z" w16du:dateUtc="2026-10-06T12:10:00Z">
                  <w:rPr>
                    <w:rFonts w:eastAsia="MS Gothic"/>
                    <w:color w:val="000000"/>
                    <w:position w:val="6"/>
                    <w:szCs w:val="22"/>
                    <w:lang w:val="en-US"/>
                  </w:rPr>
                </w:rPrChange>
              </w:rPr>
              <w:t>okálne, v lymfatických uzlinách alebo vo vzdialených metastázach, udalosti spojené so skeletom; alebo smrť</w:t>
            </w:r>
            <w:r w:rsidRPr="003B62DD">
              <w:rPr>
                <w:rFonts w:eastAsia="MS Gothic"/>
                <w:color w:val="000000"/>
                <w:position w:val="6"/>
                <w:szCs w:val="22"/>
                <w:rPrChange w:id="1187" w:author="MD" w:date="2026-10-06T14:10:00Z" w16du:dateUtc="2026-10-06T12:10:00Z">
                  <w:rPr>
                    <w:rFonts w:eastAsia="MS Gothic"/>
                    <w:color w:val="000000"/>
                    <w:position w:val="6"/>
                    <w:szCs w:val="22"/>
                    <w:lang w:val="en-US"/>
                  </w:rPr>
                </w:rPrChange>
              </w:rPr>
              <w:t xml:space="preserve"> </w:t>
            </w:r>
            <w:r w:rsidR="00B30824" w:rsidRPr="003B62DD">
              <w:rPr>
                <w:rFonts w:eastAsia="MS Gothic"/>
                <w:color w:val="000000"/>
                <w:position w:val="6"/>
                <w:szCs w:val="22"/>
                <w:rPrChange w:id="1188" w:author="MD" w:date="2026-10-06T14:10:00Z" w16du:dateUtc="2026-10-06T12:10:00Z">
                  <w:rPr>
                    <w:rFonts w:eastAsia="MS Gothic"/>
                    <w:color w:val="000000"/>
                    <w:position w:val="6"/>
                    <w:szCs w:val="22"/>
                    <w:lang w:val="en-US"/>
                  </w:rPr>
                </w:rPrChange>
              </w:rPr>
              <w:t>kvôli</w:t>
            </w:r>
            <w:r w:rsidR="00B8231A" w:rsidRPr="003B62DD">
              <w:rPr>
                <w:rFonts w:eastAsia="MS Gothic"/>
                <w:color w:val="000000"/>
                <w:position w:val="6"/>
                <w:szCs w:val="22"/>
                <w:rPrChange w:id="1189" w:author="MD" w:date="2026-10-06T14:10:00Z" w16du:dateUtc="2026-10-06T12:10:00Z">
                  <w:rPr>
                    <w:rFonts w:eastAsia="MS Gothic"/>
                    <w:color w:val="000000"/>
                    <w:position w:val="6"/>
                    <w:szCs w:val="22"/>
                    <w:lang w:val="en-US"/>
                  </w:rPr>
                </w:rPrChange>
              </w:rPr>
              <w:t xml:space="preserve"> karcinómu prostaty</w:t>
            </w:r>
            <w:r w:rsidRPr="003B62DD">
              <w:rPr>
                <w:rFonts w:eastAsia="MS Gothic"/>
                <w:color w:val="000000"/>
                <w:position w:val="6"/>
                <w:szCs w:val="22"/>
                <w:rPrChange w:id="1190" w:author="MD" w:date="2026-10-06T14:10:00Z" w16du:dateUtc="2026-10-06T12:10:00Z">
                  <w:rPr>
                    <w:rFonts w:eastAsia="MS Gothic"/>
                    <w:color w:val="000000"/>
                    <w:position w:val="6"/>
                    <w:szCs w:val="22"/>
                    <w:lang w:val="en-US"/>
                  </w:rPr>
                </w:rPrChange>
              </w:rPr>
              <w:t>.</w:t>
            </w:r>
          </w:p>
          <w:p w14:paraId="44BDF331" w14:textId="77777777" w:rsidR="000A191D" w:rsidRPr="003B62DD" w:rsidRDefault="000A191D" w:rsidP="007674CB">
            <w:pPr>
              <w:keepLines/>
              <w:adjustRightInd w:val="0"/>
              <w:snapToGrid w:val="0"/>
              <w:spacing w:before="20" w:after="20"/>
              <w:ind w:left="34"/>
              <w:rPr>
                <w:rFonts w:eastAsia="MS Gothic"/>
                <w:color w:val="000000"/>
                <w:szCs w:val="22"/>
                <w:rPrChange w:id="1191" w:author="MD" w:date="2026-10-06T14:10:00Z" w16du:dateUtc="2026-10-06T12:10:00Z">
                  <w:rPr>
                    <w:rFonts w:eastAsia="MS Gothic"/>
                    <w:color w:val="000000"/>
                    <w:szCs w:val="22"/>
                    <w:lang w:val="en-US"/>
                  </w:rPr>
                </w:rPrChange>
              </w:rPr>
            </w:pPr>
          </w:p>
        </w:tc>
      </w:tr>
    </w:tbl>
    <w:p w14:paraId="710197A1" w14:textId="77777777" w:rsidR="00700573" w:rsidRPr="003B62DD" w:rsidRDefault="00700573" w:rsidP="000A191D">
      <w:pPr>
        <w:numPr>
          <w:ilvl w:val="12"/>
          <w:numId w:val="0"/>
        </w:numPr>
        <w:rPr>
          <w:i/>
          <w:caps/>
          <w:szCs w:val="22"/>
        </w:rPr>
      </w:pPr>
    </w:p>
    <w:p w14:paraId="6522F7F1" w14:textId="77777777" w:rsidR="000A191D" w:rsidRPr="003B62DD" w:rsidRDefault="00B8231A" w:rsidP="000A191D">
      <w:pPr>
        <w:numPr>
          <w:ilvl w:val="12"/>
          <w:numId w:val="0"/>
        </w:numPr>
        <w:rPr>
          <w:i/>
          <w:szCs w:val="22"/>
        </w:rPr>
      </w:pPr>
      <w:r w:rsidRPr="003B62DD">
        <w:rPr>
          <w:i/>
          <w:caps/>
          <w:szCs w:val="22"/>
        </w:rPr>
        <w:t>š</w:t>
      </w:r>
      <w:r w:rsidRPr="003B62DD">
        <w:rPr>
          <w:i/>
          <w:szCs w:val="22"/>
        </w:rPr>
        <w:t xml:space="preserve">túdia </w:t>
      </w:r>
      <w:r w:rsidR="000A191D" w:rsidRPr="003B62DD">
        <w:rPr>
          <w:i/>
          <w:caps/>
          <w:szCs w:val="22"/>
        </w:rPr>
        <w:t>CHAARTED</w:t>
      </w:r>
    </w:p>
    <w:p w14:paraId="098ECD84" w14:textId="77777777" w:rsidR="000A191D" w:rsidRPr="003B62DD" w:rsidRDefault="000A191D" w:rsidP="000A191D">
      <w:pPr>
        <w:numPr>
          <w:ilvl w:val="12"/>
          <w:numId w:val="0"/>
        </w:numPr>
        <w:rPr>
          <w:caps/>
          <w:szCs w:val="22"/>
        </w:rPr>
      </w:pPr>
    </w:p>
    <w:p w14:paraId="466F092F" w14:textId="77777777" w:rsidR="000A191D" w:rsidRPr="003B62DD" w:rsidRDefault="004F797D" w:rsidP="000A191D">
      <w:pPr>
        <w:rPr>
          <w:rFonts w:eastAsia="MS Mincho"/>
          <w:szCs w:val="22"/>
          <w:rPrChange w:id="1192" w:author="MD" w:date="2026-10-06T14:10:00Z" w16du:dateUtc="2026-10-06T12:10:00Z">
            <w:rPr>
              <w:rFonts w:eastAsia="MS Mincho"/>
              <w:szCs w:val="22"/>
              <w:lang w:val="en-US"/>
            </w:rPr>
          </w:rPrChange>
        </w:rPr>
      </w:pPr>
      <w:r w:rsidRPr="003B62DD">
        <w:rPr>
          <w:rFonts w:eastAsia="MS Mincho"/>
          <w:szCs w:val="22"/>
        </w:rPr>
        <w:t xml:space="preserve">V </w:t>
      </w:r>
      <w:r w:rsidRPr="003B62DD">
        <w:rPr>
          <w:rFonts w:eastAsia="MS Mincho"/>
          <w:color w:val="000000"/>
          <w:szCs w:val="22"/>
        </w:rPr>
        <w:t xml:space="preserve">randomizovanej multicentrickej štúdii </w:t>
      </w:r>
      <w:r w:rsidRPr="003B62DD">
        <w:rPr>
          <w:rFonts w:eastAsia="MS Mincho"/>
          <w:szCs w:val="22"/>
        </w:rPr>
        <w:t>(CHAARTED)</w:t>
      </w:r>
      <w:r w:rsidRPr="003B62DD">
        <w:rPr>
          <w:rFonts w:eastAsia="MS Mincho"/>
          <w:color w:val="000000"/>
          <w:szCs w:val="22"/>
        </w:rPr>
        <w:t xml:space="preserve"> fázy III</w:t>
      </w:r>
      <w:r w:rsidRPr="003B62DD">
        <w:rPr>
          <w:rFonts w:eastAsia="MS Mincho"/>
          <w:szCs w:val="22"/>
        </w:rPr>
        <w:t xml:space="preserve"> bola vyhodnocovaná bezpečnosť a</w:t>
      </w:r>
      <w:r w:rsidR="0052296F" w:rsidRPr="003B62DD">
        <w:rPr>
          <w:rFonts w:eastAsia="MS Mincho"/>
          <w:szCs w:val="22"/>
        </w:rPr>
        <w:t> </w:t>
      </w:r>
      <w:r w:rsidRPr="003B62DD">
        <w:rPr>
          <w:rFonts w:eastAsia="MS Mincho"/>
          <w:szCs w:val="22"/>
        </w:rPr>
        <w:t xml:space="preserve">účinnosť docetaxelu podávaného </w:t>
      </w:r>
      <w:r w:rsidR="0060375C" w:rsidRPr="003B62DD">
        <w:rPr>
          <w:rFonts w:eastAsia="MS Mincho"/>
          <w:szCs w:val="22"/>
        </w:rPr>
        <w:t>na začiatku androg</w:t>
      </w:r>
      <w:r w:rsidR="00B30824" w:rsidRPr="003B62DD">
        <w:rPr>
          <w:rFonts w:eastAsia="MS Mincho"/>
          <w:szCs w:val="22"/>
        </w:rPr>
        <w:t>é</w:t>
      </w:r>
      <w:r w:rsidR="0060375C" w:rsidRPr="003B62DD">
        <w:rPr>
          <w:rFonts w:eastAsia="MS Mincho"/>
          <w:szCs w:val="22"/>
        </w:rPr>
        <w:t xml:space="preserve">n-deprivačnej terapie </w:t>
      </w:r>
      <w:r w:rsidRPr="003B62DD">
        <w:rPr>
          <w:rFonts w:eastAsia="MS Mincho"/>
          <w:szCs w:val="22"/>
        </w:rPr>
        <w:t>(ADT) u pacientov s metastatickým hormonálne senzitívnym karcinómom prostaty</w:t>
      </w:r>
      <w:r w:rsidR="000A191D" w:rsidRPr="003B62DD">
        <w:rPr>
          <w:rFonts w:eastAsia="MS Mincho"/>
          <w:szCs w:val="22"/>
        </w:rPr>
        <w:t xml:space="preserve">. </w:t>
      </w:r>
      <w:r w:rsidR="0060375C" w:rsidRPr="003B62DD">
        <w:rPr>
          <w:rFonts w:eastAsia="MS Mincho"/>
          <w:szCs w:val="22"/>
          <w:rPrChange w:id="1193" w:author="MD" w:date="2026-10-06T14:10:00Z" w16du:dateUtc="2026-10-06T12:10:00Z">
            <w:rPr>
              <w:rFonts w:eastAsia="MS Mincho"/>
              <w:szCs w:val="22"/>
              <w:lang w:val="en-US"/>
            </w:rPr>
          </w:rPrChange>
        </w:rPr>
        <w:t xml:space="preserve">Celkovo </w:t>
      </w:r>
      <w:r w:rsidR="000A191D" w:rsidRPr="003B62DD">
        <w:rPr>
          <w:rFonts w:eastAsia="MS Mincho"/>
          <w:szCs w:val="22"/>
          <w:rPrChange w:id="1194" w:author="MD" w:date="2026-10-06T14:10:00Z" w16du:dateUtc="2026-10-06T12:10:00Z">
            <w:rPr>
              <w:rFonts w:eastAsia="MS Mincho"/>
              <w:szCs w:val="22"/>
              <w:lang w:val="en-US"/>
            </w:rPr>
          </w:rPrChange>
        </w:rPr>
        <w:t xml:space="preserve">790 </w:t>
      </w:r>
      <w:r w:rsidR="0060375C" w:rsidRPr="003B62DD">
        <w:rPr>
          <w:rFonts w:eastAsia="MS Mincho"/>
          <w:szCs w:val="22"/>
          <w:rPrChange w:id="1195" w:author="MD" w:date="2026-10-06T14:10:00Z" w16du:dateUtc="2026-10-06T12:10:00Z">
            <w:rPr>
              <w:rFonts w:eastAsia="MS Mincho"/>
              <w:szCs w:val="22"/>
              <w:lang w:val="en-US"/>
            </w:rPr>
          </w:rPrChange>
        </w:rPr>
        <w:t>pacientov mužského pohlavia bolo alokovaných do 2 liečebných skupín</w:t>
      </w:r>
      <w:r w:rsidR="000A191D" w:rsidRPr="003B62DD">
        <w:rPr>
          <w:rFonts w:eastAsia="MS Mincho"/>
          <w:szCs w:val="22"/>
          <w:rPrChange w:id="1196" w:author="MD" w:date="2026-10-06T14:10:00Z" w16du:dateUtc="2026-10-06T12:10:00Z">
            <w:rPr>
              <w:rFonts w:eastAsia="MS Mincho"/>
              <w:szCs w:val="22"/>
              <w:lang w:val="en-US"/>
            </w:rPr>
          </w:rPrChange>
        </w:rPr>
        <w:t xml:space="preserve">. </w:t>
      </w:r>
    </w:p>
    <w:p w14:paraId="2CC02DD0" w14:textId="77777777" w:rsidR="000A191D" w:rsidRPr="003B62DD" w:rsidRDefault="000A191D" w:rsidP="000A191D">
      <w:pPr>
        <w:numPr>
          <w:ilvl w:val="0"/>
          <w:numId w:val="50"/>
        </w:numPr>
        <w:tabs>
          <w:tab w:val="clear" w:pos="567"/>
        </w:tabs>
        <w:spacing w:after="200" w:line="276" w:lineRule="auto"/>
        <w:contextualSpacing/>
        <w:rPr>
          <w:rFonts w:eastAsia="MS Mincho"/>
          <w:szCs w:val="22"/>
          <w:rPrChange w:id="1197" w:author="MD" w:date="2026-10-06T14:10:00Z" w16du:dateUtc="2026-10-06T12:10:00Z">
            <w:rPr>
              <w:rFonts w:eastAsia="MS Mincho"/>
              <w:szCs w:val="22"/>
              <w:lang w:val="en-US"/>
            </w:rPr>
          </w:rPrChange>
        </w:rPr>
      </w:pPr>
      <w:r w:rsidRPr="003B62DD">
        <w:rPr>
          <w:rFonts w:eastAsia="MS Mincho"/>
          <w:szCs w:val="22"/>
          <w:rPrChange w:id="1198" w:author="MD" w:date="2026-10-06T14:10:00Z" w16du:dateUtc="2026-10-06T12:10:00Z">
            <w:rPr>
              <w:rFonts w:eastAsia="MS Mincho"/>
              <w:szCs w:val="22"/>
              <w:lang w:val="en-US"/>
            </w:rPr>
          </w:rPrChange>
        </w:rPr>
        <w:t xml:space="preserve">ADT + docetaxel 75 mg/m² </w:t>
      </w:r>
      <w:r w:rsidR="0060375C" w:rsidRPr="003B62DD">
        <w:rPr>
          <w:rFonts w:eastAsia="MS Mincho"/>
          <w:szCs w:val="22"/>
          <w:rPrChange w:id="1199" w:author="MD" w:date="2026-10-06T14:10:00Z" w16du:dateUtc="2026-10-06T12:10:00Z">
            <w:rPr>
              <w:rFonts w:eastAsia="MS Mincho"/>
              <w:szCs w:val="22"/>
              <w:lang w:val="en-US"/>
            </w:rPr>
          </w:rPrChange>
        </w:rPr>
        <w:t>podávaný na začiatku</w:t>
      </w:r>
      <w:r w:rsidRPr="003B62DD">
        <w:rPr>
          <w:rFonts w:eastAsia="MS Mincho"/>
          <w:szCs w:val="22"/>
          <w:rPrChange w:id="1200" w:author="MD" w:date="2026-10-06T14:10:00Z" w16du:dateUtc="2026-10-06T12:10:00Z">
            <w:rPr>
              <w:rFonts w:eastAsia="MS Mincho"/>
              <w:szCs w:val="22"/>
              <w:lang w:val="en-US"/>
            </w:rPr>
          </w:rPrChange>
        </w:rPr>
        <w:t xml:space="preserve"> ADT, </w:t>
      </w:r>
      <w:r w:rsidR="0060375C" w:rsidRPr="003B62DD">
        <w:rPr>
          <w:rFonts w:eastAsia="MS Mincho"/>
          <w:szCs w:val="22"/>
          <w:rPrChange w:id="1201" w:author="MD" w:date="2026-10-06T14:10:00Z" w16du:dateUtc="2026-10-06T12:10:00Z">
            <w:rPr>
              <w:rFonts w:eastAsia="MS Mincho"/>
              <w:szCs w:val="22"/>
              <w:lang w:val="en-US"/>
            </w:rPr>
          </w:rPrChange>
        </w:rPr>
        <w:t>každé</w:t>
      </w:r>
      <w:r w:rsidRPr="003B62DD">
        <w:rPr>
          <w:rFonts w:eastAsia="MS Mincho"/>
          <w:szCs w:val="22"/>
          <w:rPrChange w:id="1202" w:author="MD" w:date="2026-10-06T14:10:00Z" w16du:dateUtc="2026-10-06T12:10:00Z">
            <w:rPr>
              <w:rFonts w:eastAsia="MS Mincho"/>
              <w:szCs w:val="22"/>
              <w:lang w:val="en-US"/>
            </w:rPr>
          </w:rPrChange>
        </w:rPr>
        <w:t xml:space="preserve"> 3 </w:t>
      </w:r>
      <w:r w:rsidR="0060375C" w:rsidRPr="003B62DD">
        <w:rPr>
          <w:rFonts w:eastAsia="MS Mincho"/>
          <w:szCs w:val="22"/>
          <w:rPrChange w:id="1203" w:author="MD" w:date="2026-10-06T14:10:00Z" w16du:dateUtc="2026-10-06T12:10:00Z">
            <w:rPr>
              <w:rFonts w:eastAsia="MS Mincho"/>
              <w:szCs w:val="22"/>
              <w:lang w:val="en-US"/>
            </w:rPr>
          </w:rPrChange>
        </w:rPr>
        <w:t>týždne v 6 cykloch</w:t>
      </w:r>
    </w:p>
    <w:p w14:paraId="63AA40F4" w14:textId="77777777" w:rsidR="000A191D" w:rsidRPr="003B62DD" w:rsidRDefault="000A191D" w:rsidP="000A191D">
      <w:pPr>
        <w:numPr>
          <w:ilvl w:val="0"/>
          <w:numId w:val="50"/>
        </w:numPr>
        <w:tabs>
          <w:tab w:val="clear" w:pos="567"/>
        </w:tabs>
        <w:spacing w:after="200" w:line="276" w:lineRule="auto"/>
        <w:contextualSpacing/>
        <w:rPr>
          <w:rFonts w:eastAsia="MS Mincho"/>
          <w:szCs w:val="22"/>
          <w:rPrChange w:id="1204" w:author="MD" w:date="2026-10-06T14:10:00Z" w16du:dateUtc="2026-10-06T12:10:00Z">
            <w:rPr>
              <w:rFonts w:eastAsia="MS Mincho"/>
              <w:szCs w:val="22"/>
              <w:lang w:val="en-US"/>
            </w:rPr>
          </w:rPrChange>
        </w:rPr>
      </w:pPr>
      <w:r w:rsidRPr="003B62DD">
        <w:rPr>
          <w:rFonts w:eastAsia="MS Mincho"/>
          <w:szCs w:val="22"/>
          <w:rPrChange w:id="1205" w:author="MD" w:date="2026-10-06T14:10:00Z" w16du:dateUtc="2026-10-06T12:10:00Z">
            <w:rPr>
              <w:rFonts w:eastAsia="MS Mincho"/>
              <w:szCs w:val="22"/>
              <w:lang w:val="en-US"/>
            </w:rPr>
          </w:rPrChange>
        </w:rPr>
        <w:t xml:space="preserve">ADT </w:t>
      </w:r>
      <w:r w:rsidR="0060375C" w:rsidRPr="003B62DD">
        <w:rPr>
          <w:rFonts w:eastAsia="MS Mincho"/>
          <w:szCs w:val="22"/>
          <w:rPrChange w:id="1206" w:author="MD" w:date="2026-10-06T14:10:00Z" w16du:dateUtc="2026-10-06T12:10:00Z">
            <w:rPr>
              <w:rFonts w:eastAsia="MS Mincho"/>
              <w:szCs w:val="22"/>
              <w:lang w:val="en-US"/>
            </w:rPr>
          </w:rPrChange>
        </w:rPr>
        <w:t>samotná</w:t>
      </w:r>
      <w:r w:rsidRPr="003B62DD">
        <w:rPr>
          <w:rFonts w:eastAsia="MS Mincho"/>
          <w:szCs w:val="22"/>
          <w:vertAlign w:val="superscript"/>
          <w:rPrChange w:id="1207" w:author="MD" w:date="2026-10-06T14:10:00Z" w16du:dateUtc="2026-10-06T12:10:00Z">
            <w:rPr>
              <w:rFonts w:eastAsia="MS Mincho"/>
              <w:szCs w:val="22"/>
              <w:vertAlign w:val="superscript"/>
              <w:lang w:val="en-US"/>
            </w:rPr>
          </w:rPrChange>
        </w:rPr>
        <w:t xml:space="preserve"> </w:t>
      </w:r>
      <w:r w:rsidRPr="003B62DD">
        <w:rPr>
          <w:rFonts w:eastAsia="MS Mincho"/>
          <w:szCs w:val="22"/>
          <w:rPrChange w:id="1208" w:author="MD" w:date="2026-10-06T14:10:00Z" w16du:dateUtc="2026-10-06T12:10:00Z">
            <w:rPr>
              <w:rFonts w:eastAsia="MS Mincho"/>
              <w:szCs w:val="22"/>
              <w:lang w:val="en-US"/>
            </w:rPr>
          </w:rPrChange>
        </w:rPr>
        <w:t xml:space="preserve"> </w:t>
      </w:r>
    </w:p>
    <w:p w14:paraId="158AB9EB" w14:textId="77777777" w:rsidR="0060375C" w:rsidRPr="003B62DD" w:rsidRDefault="0060375C" w:rsidP="000A191D">
      <w:pPr>
        <w:rPr>
          <w:rFonts w:eastAsia="MS Mincho"/>
          <w:szCs w:val="22"/>
          <w:rPrChange w:id="1209" w:author="MD" w:date="2026-10-06T14:10:00Z" w16du:dateUtc="2026-10-06T12:10:00Z">
            <w:rPr>
              <w:rFonts w:eastAsia="MS Mincho"/>
              <w:szCs w:val="22"/>
              <w:lang w:val="en-US"/>
            </w:rPr>
          </w:rPrChange>
        </w:rPr>
      </w:pPr>
    </w:p>
    <w:p w14:paraId="060B27B8" w14:textId="77777777" w:rsidR="0060375C" w:rsidRPr="003B62DD" w:rsidRDefault="0060375C" w:rsidP="000A191D">
      <w:pPr>
        <w:rPr>
          <w:rFonts w:eastAsia="MS Mincho"/>
          <w:szCs w:val="22"/>
          <w:rPrChange w:id="1210" w:author="MD" w:date="2026-10-06T14:10:00Z" w16du:dateUtc="2026-10-06T12:10:00Z">
            <w:rPr>
              <w:rFonts w:eastAsia="MS Mincho"/>
              <w:szCs w:val="22"/>
              <w:lang w:val="en-US"/>
            </w:rPr>
          </w:rPrChange>
        </w:rPr>
      </w:pPr>
      <w:r w:rsidRPr="003B62DD">
        <w:rPr>
          <w:rFonts w:eastAsia="MS Mincho"/>
          <w:szCs w:val="22"/>
          <w:rPrChange w:id="1211" w:author="MD" w:date="2026-10-06T14:10:00Z" w16du:dateUtc="2026-10-06T12:10:00Z">
            <w:rPr>
              <w:rFonts w:eastAsia="MS Mincho"/>
              <w:szCs w:val="22"/>
              <w:lang w:val="en-US"/>
            </w:rPr>
          </w:rPrChange>
        </w:rPr>
        <w:t>Medián celkového prežívania bol štatisticky významne dlhší v skupine s liečbou docetaxelom ako v</w:t>
      </w:r>
      <w:r w:rsidR="00700573" w:rsidRPr="003B62DD">
        <w:rPr>
          <w:rFonts w:eastAsia="MS Mincho"/>
          <w:szCs w:val="22"/>
          <w:rPrChange w:id="1212" w:author="MD" w:date="2026-10-06T14:10:00Z" w16du:dateUtc="2026-10-06T12:10:00Z">
            <w:rPr>
              <w:rFonts w:eastAsia="MS Mincho"/>
              <w:szCs w:val="22"/>
              <w:lang w:val="en-US"/>
            </w:rPr>
          </w:rPrChange>
        </w:rPr>
        <w:t> </w:t>
      </w:r>
      <w:r w:rsidRPr="003B62DD">
        <w:rPr>
          <w:rFonts w:eastAsia="MS Mincho"/>
          <w:szCs w:val="22"/>
          <w:rPrChange w:id="1213" w:author="MD" w:date="2026-10-06T14:10:00Z" w16du:dateUtc="2026-10-06T12:10:00Z">
            <w:rPr>
              <w:rFonts w:eastAsia="MS Mincho"/>
              <w:szCs w:val="22"/>
              <w:lang w:val="en-US"/>
            </w:rPr>
          </w:rPrChange>
        </w:rPr>
        <w:t xml:space="preserve">skupine so samotnou </w:t>
      </w:r>
      <w:r w:rsidR="000A191D" w:rsidRPr="003B62DD">
        <w:rPr>
          <w:rFonts w:eastAsia="MS Mincho"/>
          <w:szCs w:val="22"/>
          <w:rPrChange w:id="1214" w:author="MD" w:date="2026-10-06T14:10:00Z" w16du:dateUtc="2026-10-06T12:10:00Z">
            <w:rPr>
              <w:rFonts w:eastAsia="MS Mincho"/>
              <w:szCs w:val="22"/>
              <w:lang w:val="en-US"/>
            </w:rPr>
          </w:rPrChange>
        </w:rPr>
        <w:t xml:space="preserve">ADT, </w:t>
      </w:r>
      <w:r w:rsidRPr="003B62DD">
        <w:rPr>
          <w:rFonts w:eastAsia="MS Mincho"/>
          <w:szCs w:val="22"/>
          <w:rPrChange w:id="1215" w:author="MD" w:date="2026-10-06T14:10:00Z" w16du:dateUtc="2026-10-06T12:10:00Z">
            <w:rPr>
              <w:rFonts w:eastAsia="MS Mincho"/>
              <w:szCs w:val="22"/>
              <w:lang w:val="en-US"/>
            </w:rPr>
          </w:rPrChange>
        </w:rPr>
        <w:t xml:space="preserve">s mediánom celkového prežívania o </w:t>
      </w:r>
      <w:r w:rsidR="000A191D" w:rsidRPr="003B62DD">
        <w:rPr>
          <w:rFonts w:eastAsia="MS Mincho"/>
          <w:szCs w:val="22"/>
          <w:rPrChange w:id="1216" w:author="MD" w:date="2026-10-06T14:10:00Z" w16du:dateUtc="2026-10-06T12:10:00Z">
            <w:rPr>
              <w:rFonts w:eastAsia="MS Mincho"/>
              <w:szCs w:val="22"/>
              <w:lang w:val="en-US"/>
            </w:rPr>
          </w:rPrChange>
        </w:rPr>
        <w:t>13</w:t>
      </w:r>
      <w:r w:rsidRPr="003B62DD">
        <w:rPr>
          <w:rFonts w:eastAsia="MS Mincho"/>
          <w:szCs w:val="22"/>
          <w:rPrChange w:id="1217" w:author="MD" w:date="2026-10-06T14:10:00Z" w16du:dateUtc="2026-10-06T12:10:00Z">
            <w:rPr>
              <w:rFonts w:eastAsia="MS Mincho"/>
              <w:szCs w:val="22"/>
              <w:lang w:val="en-US"/>
            </w:rPr>
          </w:rPrChange>
        </w:rPr>
        <w:t>,</w:t>
      </w:r>
      <w:r w:rsidR="000A191D" w:rsidRPr="003B62DD">
        <w:rPr>
          <w:rFonts w:eastAsia="MS Mincho"/>
          <w:szCs w:val="22"/>
          <w:rPrChange w:id="1218" w:author="MD" w:date="2026-10-06T14:10:00Z" w16du:dateUtc="2026-10-06T12:10:00Z">
            <w:rPr>
              <w:rFonts w:eastAsia="MS Mincho"/>
              <w:szCs w:val="22"/>
              <w:lang w:val="en-US"/>
            </w:rPr>
          </w:rPrChange>
        </w:rPr>
        <w:t>6 m</w:t>
      </w:r>
      <w:r w:rsidRPr="003B62DD">
        <w:rPr>
          <w:rFonts w:eastAsia="MS Mincho"/>
          <w:szCs w:val="22"/>
          <w:rPrChange w:id="1219" w:author="MD" w:date="2026-10-06T14:10:00Z" w16du:dateUtc="2026-10-06T12:10:00Z">
            <w:rPr>
              <w:rFonts w:eastAsia="MS Mincho"/>
              <w:szCs w:val="22"/>
              <w:lang w:val="en-US"/>
            </w:rPr>
          </w:rPrChange>
        </w:rPr>
        <w:t>esiacov dlhším pri pridaní docetaxelu k A</w:t>
      </w:r>
      <w:r w:rsidR="000A191D" w:rsidRPr="003B62DD">
        <w:rPr>
          <w:rFonts w:eastAsia="MS Mincho"/>
          <w:szCs w:val="22"/>
          <w:rPrChange w:id="1220" w:author="MD" w:date="2026-10-06T14:10:00Z" w16du:dateUtc="2026-10-06T12:10:00Z">
            <w:rPr>
              <w:rFonts w:eastAsia="MS Mincho"/>
              <w:szCs w:val="22"/>
              <w:lang w:val="en-US"/>
            </w:rPr>
          </w:rPrChange>
        </w:rPr>
        <w:t>DT (hazard ratio (HR) = 0</w:t>
      </w:r>
      <w:r w:rsidRPr="003B62DD">
        <w:rPr>
          <w:rFonts w:eastAsia="MS Mincho"/>
          <w:szCs w:val="22"/>
          <w:rPrChange w:id="1221" w:author="MD" w:date="2026-10-06T14:10:00Z" w16du:dateUtc="2026-10-06T12:10:00Z">
            <w:rPr>
              <w:rFonts w:eastAsia="MS Mincho"/>
              <w:szCs w:val="22"/>
              <w:lang w:val="en-US"/>
            </w:rPr>
          </w:rPrChange>
        </w:rPr>
        <w:t>,</w:t>
      </w:r>
      <w:r w:rsidR="000A191D" w:rsidRPr="003B62DD">
        <w:rPr>
          <w:rFonts w:eastAsia="MS Mincho"/>
          <w:szCs w:val="22"/>
          <w:rPrChange w:id="1222" w:author="MD" w:date="2026-10-06T14:10:00Z" w16du:dateUtc="2026-10-06T12:10:00Z">
            <w:rPr>
              <w:rFonts w:eastAsia="MS Mincho"/>
              <w:szCs w:val="22"/>
              <w:lang w:val="en-US"/>
            </w:rPr>
          </w:rPrChange>
        </w:rPr>
        <w:t xml:space="preserve">61, </w:t>
      </w:r>
      <w:r w:rsidR="0046702A" w:rsidRPr="003B62DD">
        <w:rPr>
          <w:rFonts w:eastAsia="MS Mincho"/>
          <w:szCs w:val="22"/>
          <w:rPrChange w:id="1223" w:author="MD" w:date="2026-10-06T14:10:00Z" w16du:dateUtc="2026-10-06T12:10:00Z">
            <w:rPr>
              <w:rFonts w:eastAsia="MS Mincho"/>
              <w:szCs w:val="22"/>
              <w:lang w:val="en-US"/>
            </w:rPr>
          </w:rPrChange>
        </w:rPr>
        <w:t>95 %</w:t>
      </w:r>
      <w:r w:rsidR="000A191D" w:rsidRPr="003B62DD">
        <w:rPr>
          <w:rFonts w:eastAsia="MS Mincho"/>
          <w:szCs w:val="22"/>
          <w:rPrChange w:id="1224" w:author="MD" w:date="2026-10-06T14:10:00Z" w16du:dateUtc="2026-10-06T12:10:00Z">
            <w:rPr>
              <w:rFonts w:eastAsia="MS Mincho"/>
              <w:szCs w:val="22"/>
              <w:lang w:val="en-US"/>
            </w:rPr>
          </w:rPrChange>
        </w:rPr>
        <w:t xml:space="preserve"> </w:t>
      </w:r>
      <w:r w:rsidRPr="003B62DD">
        <w:t>interval spoľahlivosti</w:t>
      </w:r>
      <w:r w:rsidR="000A191D" w:rsidRPr="003B62DD">
        <w:t xml:space="preserve"> (CI) = 0</w:t>
      </w:r>
      <w:r w:rsidRPr="003B62DD">
        <w:t>,</w:t>
      </w:r>
      <w:r w:rsidR="000A191D" w:rsidRPr="003B62DD">
        <w:t>47-0</w:t>
      </w:r>
      <w:r w:rsidRPr="003B62DD">
        <w:t>,</w:t>
      </w:r>
      <w:r w:rsidR="000A191D" w:rsidRPr="003B62DD">
        <w:t xml:space="preserve">80, </w:t>
      </w:r>
      <w:r w:rsidR="000A191D" w:rsidRPr="003B62DD">
        <w:rPr>
          <w:rFonts w:eastAsia="MS Mincho"/>
          <w:szCs w:val="22"/>
          <w:rPrChange w:id="1225" w:author="MD" w:date="2026-10-06T14:10:00Z" w16du:dateUtc="2026-10-06T12:10:00Z">
            <w:rPr>
              <w:rFonts w:eastAsia="MS Mincho"/>
              <w:szCs w:val="22"/>
              <w:lang w:val="en-US"/>
            </w:rPr>
          </w:rPrChange>
        </w:rPr>
        <w:t>p=0</w:t>
      </w:r>
      <w:r w:rsidRPr="003B62DD">
        <w:rPr>
          <w:rFonts w:eastAsia="MS Mincho"/>
          <w:szCs w:val="22"/>
          <w:rPrChange w:id="1226" w:author="MD" w:date="2026-10-06T14:10:00Z" w16du:dateUtc="2026-10-06T12:10:00Z">
            <w:rPr>
              <w:rFonts w:eastAsia="MS Mincho"/>
              <w:szCs w:val="22"/>
              <w:lang w:val="en-US"/>
            </w:rPr>
          </w:rPrChange>
        </w:rPr>
        <w:t>,</w:t>
      </w:r>
      <w:r w:rsidR="000A191D" w:rsidRPr="003B62DD">
        <w:rPr>
          <w:rFonts w:eastAsia="MS Mincho"/>
          <w:szCs w:val="22"/>
          <w:rPrChange w:id="1227" w:author="MD" w:date="2026-10-06T14:10:00Z" w16du:dateUtc="2026-10-06T12:10:00Z">
            <w:rPr>
              <w:rFonts w:eastAsia="MS Mincho"/>
              <w:szCs w:val="22"/>
              <w:lang w:val="en-US"/>
            </w:rPr>
          </w:rPrChange>
        </w:rPr>
        <w:t>0003).</w:t>
      </w:r>
    </w:p>
    <w:p w14:paraId="74FF6BEC" w14:textId="77777777" w:rsidR="0060375C" w:rsidRPr="003B62DD" w:rsidRDefault="0060375C" w:rsidP="000A191D">
      <w:pPr>
        <w:rPr>
          <w:rFonts w:eastAsia="MS Mincho"/>
          <w:szCs w:val="22"/>
          <w:rPrChange w:id="1228" w:author="MD" w:date="2026-10-06T14:10:00Z" w16du:dateUtc="2026-10-06T12:10:00Z">
            <w:rPr>
              <w:rFonts w:eastAsia="MS Mincho"/>
              <w:szCs w:val="22"/>
              <w:lang w:val="en-US"/>
            </w:rPr>
          </w:rPrChange>
        </w:rPr>
      </w:pPr>
    </w:p>
    <w:p w14:paraId="05DC31C7" w14:textId="77777777" w:rsidR="0060375C" w:rsidRPr="003B62DD" w:rsidRDefault="0060375C" w:rsidP="0060375C">
      <w:pPr>
        <w:tabs>
          <w:tab w:val="left" w:pos="8931"/>
        </w:tabs>
        <w:rPr>
          <w:rFonts w:eastAsia="MS Mincho"/>
          <w:szCs w:val="22"/>
          <w:rPrChange w:id="1229" w:author="MD" w:date="2026-10-06T14:10:00Z" w16du:dateUtc="2026-10-06T12:10:00Z">
            <w:rPr>
              <w:rFonts w:eastAsia="MS Mincho"/>
              <w:szCs w:val="22"/>
              <w:lang w:val="en-US"/>
            </w:rPr>
          </w:rPrChange>
        </w:rPr>
      </w:pPr>
      <w:r w:rsidRPr="003B62DD">
        <w:rPr>
          <w:rFonts w:eastAsia="MS Mincho"/>
          <w:szCs w:val="22"/>
          <w:rPrChange w:id="1230" w:author="MD" w:date="2026-10-06T14:10:00Z" w16du:dateUtc="2026-10-06T12:10:00Z">
            <w:rPr>
              <w:rFonts w:eastAsia="MS Mincho"/>
              <w:szCs w:val="22"/>
              <w:lang w:val="en-US"/>
            </w:rPr>
          </w:rPrChange>
        </w:rPr>
        <w:t>Výsledky týkajúce sa účinnosti v ramene s docetaxelom v porovnaní s kontrolným ramenom sú zosumarizované v nasledujúcej tabuľke:</w:t>
      </w:r>
    </w:p>
    <w:p w14:paraId="6B6E4847" w14:textId="77777777" w:rsidR="000A191D" w:rsidRPr="003B62DD" w:rsidRDefault="000A191D" w:rsidP="000A191D">
      <w:pPr>
        <w:rPr>
          <w:rFonts w:eastAsia="MS Mincho"/>
          <w:szCs w:val="22"/>
          <w:rPrChange w:id="1231" w:author="MD" w:date="2026-10-06T14:10:00Z" w16du:dateUtc="2026-10-06T12:10:00Z">
            <w:rPr>
              <w:rFonts w:eastAsia="MS Mincho"/>
              <w:szCs w:val="22"/>
              <w:lang w:val="en-US"/>
            </w:rPr>
          </w:rPrChange>
        </w:rPr>
      </w:pPr>
    </w:p>
    <w:p w14:paraId="00D7B359" w14:textId="77777777" w:rsidR="000A191D" w:rsidRPr="003B62DD" w:rsidRDefault="0060375C" w:rsidP="000A191D">
      <w:pPr>
        <w:keepNext/>
        <w:numPr>
          <w:ilvl w:val="12"/>
          <w:numId w:val="0"/>
        </w:numPr>
        <w:rPr>
          <w:rFonts w:eastAsia="MS Mincho"/>
          <w:szCs w:val="22"/>
          <w:rPrChange w:id="1232" w:author="MD" w:date="2026-10-06T14:10:00Z" w16du:dateUtc="2026-10-06T12:10:00Z">
            <w:rPr>
              <w:rFonts w:eastAsia="MS Mincho"/>
              <w:szCs w:val="22"/>
              <w:lang w:val="en-US"/>
            </w:rPr>
          </w:rPrChange>
        </w:rPr>
      </w:pPr>
      <w:r w:rsidRPr="003B62DD">
        <w:rPr>
          <w:rFonts w:eastAsia="MS Mincho"/>
          <w:szCs w:val="22"/>
          <w:rPrChange w:id="1233" w:author="MD" w:date="2026-10-06T14:10:00Z" w16du:dateUtc="2026-10-06T12:10:00Z">
            <w:rPr>
              <w:rFonts w:eastAsia="MS Mincho"/>
              <w:szCs w:val="22"/>
              <w:lang w:val="en-US"/>
            </w:rPr>
          </w:rPrChange>
        </w:rPr>
        <w:lastRenderedPageBreak/>
        <w:t xml:space="preserve">Účinnosť docetaxelu a </w:t>
      </w:r>
      <w:r w:rsidR="000A191D" w:rsidRPr="003B62DD">
        <w:rPr>
          <w:rFonts w:eastAsia="MS Mincho"/>
          <w:szCs w:val="22"/>
          <w:rPrChange w:id="1234" w:author="MD" w:date="2026-10-06T14:10:00Z" w16du:dateUtc="2026-10-06T12:10:00Z">
            <w:rPr>
              <w:rFonts w:eastAsia="MS Mincho"/>
              <w:szCs w:val="22"/>
              <w:lang w:val="en-US"/>
            </w:rPr>
          </w:rPrChange>
        </w:rPr>
        <w:t xml:space="preserve">ADT </w:t>
      </w:r>
      <w:r w:rsidRPr="003B62DD">
        <w:rPr>
          <w:rFonts w:eastAsia="MS Mincho"/>
          <w:szCs w:val="22"/>
          <w:rPrChange w:id="1235" w:author="MD" w:date="2026-10-06T14:10:00Z" w16du:dateUtc="2026-10-06T12:10:00Z">
            <w:rPr>
              <w:rFonts w:eastAsia="MS Mincho"/>
              <w:szCs w:val="22"/>
              <w:lang w:val="en-US"/>
            </w:rPr>
          </w:rPrChange>
        </w:rPr>
        <w:t>v liečbe pacientov s metastatickým hormonálne senzitívnym karcinómom prostaty</w:t>
      </w:r>
      <w:r w:rsidR="000A191D" w:rsidRPr="003B62DD">
        <w:rPr>
          <w:rFonts w:eastAsia="MS Mincho"/>
          <w:szCs w:val="22"/>
          <w:rPrChange w:id="1236" w:author="MD" w:date="2026-10-06T14:10:00Z" w16du:dateUtc="2026-10-06T12:10:00Z">
            <w:rPr>
              <w:rFonts w:eastAsia="MS Mincho"/>
              <w:szCs w:val="22"/>
              <w:lang w:val="en-US"/>
            </w:rPr>
          </w:rPrChange>
        </w:rPr>
        <w:t xml:space="preserve"> (CHAARTED)</w:t>
      </w:r>
    </w:p>
    <w:p w14:paraId="6E081201" w14:textId="77777777" w:rsidR="000A191D" w:rsidRPr="003B62DD" w:rsidRDefault="000A191D" w:rsidP="000A191D">
      <w:pPr>
        <w:keepNext/>
        <w:numPr>
          <w:ilvl w:val="12"/>
          <w:numId w:val="0"/>
        </w:numPr>
        <w:rPr>
          <w:rFonts w:eastAsia="MS Mincho"/>
          <w:szCs w:val="22"/>
          <w:rPrChange w:id="1237" w:author="MD" w:date="2026-10-06T14:10:00Z" w16du:dateUtc="2026-10-06T12:10:00Z">
            <w:rPr>
              <w:rFonts w:eastAsia="MS Mincho"/>
              <w:szCs w:val="22"/>
              <w:lang w:val="en-US"/>
            </w:rPr>
          </w:rPrChan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95"/>
        <w:gridCol w:w="2617"/>
        <w:gridCol w:w="1649"/>
      </w:tblGrid>
      <w:tr w:rsidR="000A191D" w:rsidRPr="007C0C53" w14:paraId="55DD6DC2" w14:textId="77777777" w:rsidTr="007674CB">
        <w:trPr>
          <w:cantSplit/>
          <w:tblHeader/>
          <w:jc w:val="center"/>
        </w:trPr>
        <w:tc>
          <w:tcPr>
            <w:tcW w:w="4936" w:type="dxa"/>
          </w:tcPr>
          <w:p w14:paraId="46A7A4CE" w14:textId="77777777" w:rsidR="000A191D" w:rsidRPr="003B62DD" w:rsidRDefault="0060375C" w:rsidP="007674CB">
            <w:pPr>
              <w:keepNext/>
              <w:spacing w:before="60" w:after="60"/>
              <w:jc w:val="center"/>
              <w:rPr>
                <w:rFonts w:eastAsia="MS Gothic"/>
                <w:b/>
                <w:color w:val="000000"/>
                <w:szCs w:val="22"/>
                <w:rPrChange w:id="1238" w:author="MD" w:date="2026-10-06T14:10:00Z" w16du:dateUtc="2026-10-06T12:10:00Z">
                  <w:rPr>
                    <w:rFonts w:eastAsia="MS Gothic"/>
                    <w:b/>
                    <w:color w:val="000000"/>
                    <w:szCs w:val="22"/>
                    <w:lang w:val="en-US"/>
                  </w:rPr>
                </w:rPrChange>
              </w:rPr>
            </w:pPr>
            <w:r w:rsidRPr="003B62DD">
              <w:rPr>
                <w:rFonts w:eastAsia="MS Gothic"/>
                <w:b/>
                <w:color w:val="000000"/>
                <w:szCs w:val="22"/>
                <w:rPrChange w:id="1239" w:author="MD" w:date="2026-10-06T14:10:00Z" w16du:dateUtc="2026-10-06T12:10:00Z">
                  <w:rPr>
                    <w:rFonts w:eastAsia="MS Gothic"/>
                    <w:b/>
                    <w:color w:val="000000"/>
                    <w:szCs w:val="22"/>
                    <w:lang w:val="en-US"/>
                  </w:rPr>
                </w:rPrChange>
              </w:rPr>
              <w:t>Koncový ukazovateľ</w:t>
            </w:r>
          </w:p>
          <w:p w14:paraId="286A3C31" w14:textId="77777777" w:rsidR="000A191D" w:rsidRPr="003B62DD" w:rsidRDefault="000A191D" w:rsidP="007674CB">
            <w:pPr>
              <w:keepNext/>
              <w:spacing w:before="60" w:after="60"/>
              <w:jc w:val="center"/>
              <w:rPr>
                <w:rFonts w:eastAsia="MS Gothic"/>
                <w:b/>
                <w:color w:val="000000"/>
                <w:szCs w:val="22"/>
                <w:rPrChange w:id="1240" w:author="MD" w:date="2026-10-06T14:10:00Z" w16du:dateUtc="2026-10-06T12:10:00Z">
                  <w:rPr>
                    <w:rFonts w:eastAsia="MS Gothic"/>
                    <w:b/>
                    <w:color w:val="000000"/>
                    <w:szCs w:val="22"/>
                    <w:lang w:val="en-US"/>
                  </w:rPr>
                </w:rPrChange>
              </w:rPr>
            </w:pPr>
          </w:p>
        </w:tc>
        <w:tc>
          <w:tcPr>
            <w:tcW w:w="2675" w:type="dxa"/>
          </w:tcPr>
          <w:p w14:paraId="0E93F6F9" w14:textId="77777777" w:rsidR="000A191D" w:rsidRPr="003B62DD" w:rsidRDefault="000A191D" w:rsidP="007674CB">
            <w:pPr>
              <w:keepNext/>
              <w:spacing w:before="60" w:after="60"/>
              <w:jc w:val="center"/>
              <w:rPr>
                <w:rFonts w:eastAsia="MS Gothic"/>
                <w:b/>
                <w:color w:val="000000"/>
                <w:szCs w:val="22"/>
                <w:rPrChange w:id="1241" w:author="MD" w:date="2026-10-06T14:10:00Z" w16du:dateUtc="2026-10-06T12:10:00Z">
                  <w:rPr>
                    <w:rFonts w:eastAsia="MS Gothic"/>
                    <w:b/>
                    <w:color w:val="000000"/>
                    <w:szCs w:val="22"/>
                    <w:lang w:val="en-US"/>
                  </w:rPr>
                </w:rPrChange>
              </w:rPr>
            </w:pPr>
            <w:r w:rsidRPr="003B62DD">
              <w:rPr>
                <w:b/>
                <w:bCs/>
                <w:iCs/>
                <w:color w:val="000000"/>
                <w:szCs w:val="22"/>
              </w:rPr>
              <w:t>Docetaxel</w:t>
            </w:r>
            <w:r w:rsidRPr="003B62DD">
              <w:rPr>
                <w:b/>
                <w:bCs/>
                <w:i/>
                <w:iCs/>
                <w:color w:val="000000"/>
                <w:szCs w:val="22"/>
              </w:rPr>
              <w:t xml:space="preserve"> </w:t>
            </w:r>
            <w:r w:rsidRPr="003B62DD">
              <w:rPr>
                <w:rFonts w:eastAsia="MS Gothic"/>
                <w:b/>
                <w:color w:val="000000"/>
                <w:szCs w:val="22"/>
                <w:rPrChange w:id="1242" w:author="MD" w:date="2026-10-06T14:10:00Z" w16du:dateUtc="2026-10-06T12:10:00Z">
                  <w:rPr>
                    <w:rFonts w:eastAsia="MS Gothic"/>
                    <w:b/>
                    <w:color w:val="000000"/>
                    <w:szCs w:val="22"/>
                    <w:lang w:val="en-US"/>
                  </w:rPr>
                </w:rPrChange>
              </w:rPr>
              <w:t xml:space="preserve">+ADT </w:t>
            </w:r>
          </w:p>
          <w:p w14:paraId="5D7679C2" w14:textId="77777777" w:rsidR="000A191D" w:rsidRPr="003B62DD" w:rsidRDefault="000A191D" w:rsidP="007674CB">
            <w:pPr>
              <w:keepNext/>
              <w:spacing w:before="60" w:after="60"/>
              <w:jc w:val="center"/>
              <w:rPr>
                <w:rFonts w:eastAsia="MS Gothic"/>
                <w:b/>
                <w:color w:val="000000"/>
                <w:szCs w:val="22"/>
                <w:rPrChange w:id="1243" w:author="MD" w:date="2026-10-06T14:10:00Z" w16du:dateUtc="2026-10-06T12:10:00Z">
                  <w:rPr>
                    <w:rFonts w:eastAsia="MS Gothic"/>
                    <w:b/>
                    <w:color w:val="000000"/>
                    <w:szCs w:val="22"/>
                    <w:lang w:val="en-US"/>
                  </w:rPr>
                </w:rPrChange>
              </w:rPr>
            </w:pPr>
          </w:p>
        </w:tc>
        <w:tc>
          <w:tcPr>
            <w:tcW w:w="1675" w:type="dxa"/>
          </w:tcPr>
          <w:p w14:paraId="2529F65F" w14:textId="77777777" w:rsidR="000A191D" w:rsidRPr="003B62DD" w:rsidRDefault="000A191D" w:rsidP="007674CB">
            <w:pPr>
              <w:keepNext/>
              <w:spacing w:before="60" w:after="60"/>
              <w:jc w:val="center"/>
              <w:rPr>
                <w:rFonts w:eastAsia="MS Gothic"/>
                <w:b/>
                <w:color w:val="000000"/>
                <w:szCs w:val="22"/>
                <w:rPrChange w:id="1244" w:author="MD" w:date="2026-10-06T14:10:00Z" w16du:dateUtc="2026-10-06T12:10:00Z">
                  <w:rPr>
                    <w:rFonts w:eastAsia="MS Gothic"/>
                    <w:b/>
                    <w:color w:val="000000"/>
                    <w:szCs w:val="22"/>
                    <w:lang w:val="en-US"/>
                  </w:rPr>
                </w:rPrChange>
              </w:rPr>
            </w:pPr>
            <w:r w:rsidRPr="003B62DD">
              <w:rPr>
                <w:rFonts w:eastAsia="MS Gothic"/>
                <w:b/>
                <w:color w:val="000000"/>
                <w:szCs w:val="22"/>
                <w:rPrChange w:id="1245" w:author="MD" w:date="2026-10-06T14:10:00Z" w16du:dateUtc="2026-10-06T12:10:00Z">
                  <w:rPr>
                    <w:rFonts w:eastAsia="MS Gothic"/>
                    <w:b/>
                    <w:color w:val="000000"/>
                    <w:szCs w:val="22"/>
                    <w:lang w:val="en-US"/>
                  </w:rPr>
                </w:rPrChange>
              </w:rPr>
              <w:t xml:space="preserve">ADT </w:t>
            </w:r>
            <w:r w:rsidR="0060375C" w:rsidRPr="003B62DD">
              <w:rPr>
                <w:rFonts w:eastAsia="MS Gothic"/>
                <w:b/>
                <w:color w:val="000000"/>
                <w:szCs w:val="22"/>
                <w:rPrChange w:id="1246" w:author="MD" w:date="2026-10-06T14:10:00Z" w16du:dateUtc="2026-10-06T12:10:00Z">
                  <w:rPr>
                    <w:rFonts w:eastAsia="MS Gothic"/>
                    <w:b/>
                    <w:color w:val="000000"/>
                    <w:szCs w:val="22"/>
                    <w:lang w:val="en-US"/>
                  </w:rPr>
                </w:rPrChange>
              </w:rPr>
              <w:t>samotná</w:t>
            </w:r>
          </w:p>
        </w:tc>
      </w:tr>
      <w:tr w:rsidR="000A191D" w:rsidRPr="007C0C53" w14:paraId="1B0C8A32" w14:textId="77777777" w:rsidTr="007674CB">
        <w:trPr>
          <w:cantSplit/>
          <w:jc w:val="center"/>
        </w:trPr>
        <w:tc>
          <w:tcPr>
            <w:tcW w:w="4936" w:type="dxa"/>
            <w:tcBorders>
              <w:bottom w:val="nil"/>
            </w:tcBorders>
          </w:tcPr>
          <w:p w14:paraId="2AC87DC0" w14:textId="77777777" w:rsidR="000A191D" w:rsidRPr="003B62DD" w:rsidRDefault="0060375C" w:rsidP="007674CB">
            <w:pPr>
              <w:keepNext/>
              <w:jc w:val="both"/>
              <w:rPr>
                <w:rFonts w:eastAsia="MS Gothic"/>
                <w:color w:val="000000"/>
                <w:szCs w:val="22"/>
                <w:rPrChange w:id="1247" w:author="MD" w:date="2026-10-06T14:10:00Z" w16du:dateUtc="2026-10-06T12:10:00Z">
                  <w:rPr>
                    <w:rFonts w:eastAsia="MS Gothic"/>
                    <w:color w:val="000000"/>
                    <w:szCs w:val="22"/>
                    <w:lang w:val="en-US"/>
                  </w:rPr>
                </w:rPrChange>
              </w:rPr>
            </w:pPr>
            <w:r w:rsidRPr="003B62DD">
              <w:rPr>
                <w:rFonts w:eastAsia="MS Gothic"/>
                <w:color w:val="000000"/>
                <w:szCs w:val="22"/>
                <w:rPrChange w:id="1248" w:author="MD" w:date="2026-10-06T14:10:00Z" w16du:dateUtc="2026-10-06T12:10:00Z">
                  <w:rPr>
                    <w:rFonts w:eastAsia="MS Gothic"/>
                    <w:color w:val="000000"/>
                    <w:szCs w:val="22"/>
                    <w:lang w:val="en-US"/>
                  </w:rPr>
                </w:rPrChange>
              </w:rPr>
              <w:t>Počet pacientov</w:t>
            </w:r>
          </w:p>
          <w:p w14:paraId="688CF328" w14:textId="77777777" w:rsidR="000A191D" w:rsidRPr="003B62DD" w:rsidRDefault="000A191D" w:rsidP="007674CB">
            <w:pPr>
              <w:keepNext/>
              <w:jc w:val="both"/>
              <w:rPr>
                <w:rFonts w:eastAsia="MS Gothic"/>
                <w:color w:val="000000"/>
                <w:szCs w:val="22"/>
                <w:rPrChange w:id="1249" w:author="MD" w:date="2026-10-06T14:10:00Z" w16du:dateUtc="2026-10-06T12:10:00Z">
                  <w:rPr>
                    <w:rFonts w:eastAsia="MS Gothic"/>
                    <w:color w:val="000000"/>
                    <w:szCs w:val="22"/>
                    <w:lang w:val="en-US"/>
                  </w:rPr>
                </w:rPrChange>
              </w:rPr>
            </w:pPr>
            <w:r w:rsidRPr="003B62DD">
              <w:rPr>
                <w:rFonts w:eastAsia="MS Gothic"/>
                <w:color w:val="000000"/>
                <w:szCs w:val="22"/>
                <w:rPrChange w:id="1250" w:author="MD" w:date="2026-10-06T14:10:00Z" w16du:dateUtc="2026-10-06T12:10:00Z">
                  <w:rPr>
                    <w:rFonts w:eastAsia="MS Gothic"/>
                    <w:color w:val="000000"/>
                    <w:szCs w:val="22"/>
                    <w:lang w:val="en-US"/>
                  </w:rPr>
                </w:rPrChange>
              </w:rPr>
              <w:t>Medi</w:t>
            </w:r>
            <w:r w:rsidR="0060375C" w:rsidRPr="003B62DD">
              <w:rPr>
                <w:rFonts w:eastAsia="MS Gothic"/>
                <w:color w:val="000000"/>
                <w:szCs w:val="22"/>
                <w:rPrChange w:id="1251" w:author="MD" w:date="2026-10-06T14:10:00Z" w16du:dateUtc="2026-10-06T12:10:00Z">
                  <w:rPr>
                    <w:rFonts w:eastAsia="MS Gothic"/>
                    <w:color w:val="000000"/>
                    <w:szCs w:val="22"/>
                    <w:lang w:val="en-US"/>
                  </w:rPr>
                </w:rPrChange>
              </w:rPr>
              <w:t>án celkového prežívania (mesiace</w:t>
            </w:r>
            <w:r w:rsidRPr="003B62DD">
              <w:rPr>
                <w:rFonts w:eastAsia="MS Gothic"/>
                <w:color w:val="000000"/>
                <w:szCs w:val="22"/>
                <w:rPrChange w:id="1252" w:author="MD" w:date="2026-10-06T14:10:00Z" w16du:dateUtc="2026-10-06T12:10:00Z">
                  <w:rPr>
                    <w:rFonts w:eastAsia="MS Gothic"/>
                    <w:color w:val="000000"/>
                    <w:szCs w:val="22"/>
                    <w:lang w:val="en-US"/>
                  </w:rPr>
                </w:rPrChange>
              </w:rPr>
              <w:t>)</w:t>
            </w:r>
          </w:p>
          <w:p w14:paraId="02593F85" w14:textId="77777777" w:rsidR="000A191D" w:rsidRPr="003B62DD" w:rsidRDefault="0060375C" w:rsidP="007674CB">
            <w:pPr>
              <w:keepNext/>
              <w:jc w:val="both"/>
              <w:rPr>
                <w:rFonts w:eastAsia="MS Gothic"/>
                <w:color w:val="000000"/>
                <w:szCs w:val="22"/>
                <w:rPrChange w:id="1253" w:author="MD" w:date="2026-10-06T14:10:00Z" w16du:dateUtc="2026-10-06T12:10:00Z">
                  <w:rPr>
                    <w:rFonts w:eastAsia="MS Gothic"/>
                    <w:color w:val="000000"/>
                    <w:szCs w:val="22"/>
                    <w:lang w:val="en-US"/>
                  </w:rPr>
                </w:rPrChange>
              </w:rPr>
            </w:pPr>
            <w:r w:rsidRPr="003B62DD">
              <w:rPr>
                <w:rFonts w:eastAsia="MS Gothic"/>
                <w:color w:val="000000"/>
                <w:szCs w:val="22"/>
                <w:rPrChange w:id="1254" w:author="MD" w:date="2026-10-06T14:10:00Z" w16du:dateUtc="2026-10-06T12:10:00Z">
                  <w:rPr>
                    <w:rFonts w:eastAsia="MS Gothic"/>
                    <w:color w:val="000000"/>
                    <w:szCs w:val="22"/>
                    <w:lang w:val="en-US"/>
                  </w:rPr>
                </w:rPrChange>
              </w:rPr>
              <w:t>Všetci pacienti</w:t>
            </w:r>
          </w:p>
          <w:p w14:paraId="34E679B4" w14:textId="77777777" w:rsidR="000A191D" w:rsidRPr="003B62DD" w:rsidRDefault="000A191D" w:rsidP="007674CB">
            <w:pPr>
              <w:keepNext/>
              <w:jc w:val="both"/>
              <w:rPr>
                <w:b/>
                <w:bCs/>
                <w:i/>
                <w:iCs/>
                <w:color w:val="000000"/>
                <w:rPrChange w:id="1255" w:author="MD" w:date="2026-10-06T14:10:00Z" w16du:dateUtc="2026-10-06T12:10:00Z">
                  <w:rPr>
                    <w:b/>
                    <w:bCs/>
                    <w:i/>
                    <w:iCs/>
                    <w:color w:val="000000"/>
                    <w:lang w:val="it-IT"/>
                  </w:rPr>
                </w:rPrChange>
              </w:rPr>
            </w:pPr>
            <w:r w:rsidRPr="003B62DD">
              <w:rPr>
                <w:b/>
                <w:bCs/>
                <w:i/>
                <w:iCs/>
                <w:color w:val="000000"/>
                <w:rPrChange w:id="1256" w:author="MD" w:date="2026-10-06T14:10:00Z" w16du:dateUtc="2026-10-06T12:10:00Z">
                  <w:rPr>
                    <w:b/>
                    <w:bCs/>
                    <w:i/>
                    <w:iCs/>
                    <w:color w:val="000000"/>
                    <w:lang w:val="it-IT"/>
                  </w:rPr>
                </w:rPrChange>
              </w:rPr>
              <w:t>95</w:t>
            </w:r>
            <w:r w:rsidR="00700573" w:rsidRPr="003B62DD">
              <w:rPr>
                <w:b/>
                <w:bCs/>
                <w:i/>
                <w:iCs/>
                <w:color w:val="000000"/>
                <w:rPrChange w:id="1257" w:author="MD" w:date="2026-10-06T14:10:00Z" w16du:dateUtc="2026-10-06T12:10:00Z">
                  <w:rPr>
                    <w:b/>
                    <w:bCs/>
                    <w:i/>
                    <w:iCs/>
                    <w:color w:val="000000"/>
                    <w:lang w:val="it-IT"/>
                  </w:rPr>
                </w:rPrChange>
              </w:rPr>
              <w:t> </w:t>
            </w:r>
            <w:r w:rsidRPr="003B62DD">
              <w:rPr>
                <w:b/>
                <w:bCs/>
                <w:i/>
                <w:iCs/>
                <w:color w:val="000000"/>
                <w:rPrChange w:id="1258" w:author="MD" w:date="2026-10-06T14:10:00Z" w16du:dateUtc="2026-10-06T12:10:00Z">
                  <w:rPr>
                    <w:b/>
                    <w:bCs/>
                    <w:i/>
                    <w:iCs/>
                    <w:color w:val="000000"/>
                    <w:lang w:val="it-IT"/>
                  </w:rPr>
                </w:rPrChange>
              </w:rPr>
              <w:t>% CI</w:t>
            </w:r>
          </w:p>
          <w:p w14:paraId="08D7C490" w14:textId="77777777" w:rsidR="000A191D" w:rsidRPr="003B62DD" w:rsidRDefault="0060375C" w:rsidP="007674CB">
            <w:pPr>
              <w:keepNext/>
              <w:jc w:val="both"/>
              <w:rPr>
                <w:rFonts w:eastAsia="MS Gothic"/>
                <w:color w:val="000000"/>
                <w:szCs w:val="22"/>
                <w:rPrChange w:id="1259" w:author="MD" w:date="2026-10-06T14:10:00Z" w16du:dateUtc="2026-10-06T12:10:00Z">
                  <w:rPr>
                    <w:rFonts w:eastAsia="MS Gothic"/>
                    <w:color w:val="000000"/>
                    <w:szCs w:val="22"/>
                    <w:lang w:val="en-US"/>
                  </w:rPr>
                </w:rPrChange>
              </w:rPr>
            </w:pPr>
            <w:r w:rsidRPr="003B62DD">
              <w:rPr>
                <w:rFonts w:eastAsia="MS Gothic"/>
                <w:color w:val="000000"/>
                <w:rPrChange w:id="1260" w:author="MD" w:date="2026-10-06T14:10:00Z" w16du:dateUtc="2026-10-06T12:10:00Z">
                  <w:rPr>
                    <w:rFonts w:eastAsia="MS Gothic"/>
                    <w:color w:val="000000"/>
                    <w:lang w:val="en-US"/>
                  </w:rPr>
                </w:rPrChange>
              </w:rPr>
              <w:t>Upravené</w:t>
            </w:r>
            <w:r w:rsidR="000A191D" w:rsidRPr="003B62DD">
              <w:rPr>
                <w:rFonts w:eastAsia="MS Gothic"/>
                <w:color w:val="000000"/>
                <w:rPrChange w:id="1261" w:author="MD" w:date="2026-10-06T14:10:00Z" w16du:dateUtc="2026-10-06T12:10:00Z">
                  <w:rPr>
                    <w:rFonts w:eastAsia="MS Gothic"/>
                    <w:color w:val="000000"/>
                    <w:lang w:val="en-US"/>
                  </w:rPr>
                </w:rPrChange>
              </w:rPr>
              <w:t xml:space="preserve"> </w:t>
            </w:r>
            <w:r w:rsidR="000A191D" w:rsidRPr="003B62DD">
              <w:rPr>
                <w:rFonts w:eastAsia="MS Gothic"/>
                <w:color w:val="000000"/>
                <w:szCs w:val="22"/>
                <w:rPrChange w:id="1262" w:author="MD" w:date="2026-10-06T14:10:00Z" w16du:dateUtc="2026-10-06T12:10:00Z">
                  <w:rPr>
                    <w:rFonts w:eastAsia="MS Gothic"/>
                    <w:color w:val="000000"/>
                    <w:szCs w:val="22"/>
                    <w:lang w:val="en-US"/>
                  </w:rPr>
                </w:rPrChange>
              </w:rPr>
              <w:t>hazard ratio</w:t>
            </w:r>
          </w:p>
        </w:tc>
        <w:tc>
          <w:tcPr>
            <w:tcW w:w="2675" w:type="dxa"/>
            <w:tcBorders>
              <w:bottom w:val="nil"/>
            </w:tcBorders>
          </w:tcPr>
          <w:p w14:paraId="589C8E72" w14:textId="77777777" w:rsidR="000A191D" w:rsidRPr="003B62DD" w:rsidRDefault="000A191D" w:rsidP="007674CB">
            <w:pPr>
              <w:keepNext/>
              <w:jc w:val="center"/>
              <w:rPr>
                <w:rFonts w:eastAsia="MS Gothic"/>
                <w:color w:val="000000"/>
                <w:szCs w:val="22"/>
                <w:rPrChange w:id="1263" w:author="MD" w:date="2026-10-06T14:10:00Z" w16du:dateUtc="2026-10-06T12:10:00Z">
                  <w:rPr>
                    <w:rFonts w:eastAsia="MS Gothic"/>
                    <w:color w:val="000000"/>
                    <w:szCs w:val="22"/>
                    <w:lang w:val="en-US"/>
                  </w:rPr>
                </w:rPrChange>
              </w:rPr>
            </w:pPr>
            <w:r w:rsidRPr="003B62DD">
              <w:rPr>
                <w:rFonts w:eastAsia="MS Gothic"/>
                <w:color w:val="000000"/>
                <w:szCs w:val="22"/>
                <w:rPrChange w:id="1264" w:author="MD" w:date="2026-10-06T14:10:00Z" w16du:dateUtc="2026-10-06T12:10:00Z">
                  <w:rPr>
                    <w:rFonts w:eastAsia="MS Gothic"/>
                    <w:color w:val="000000"/>
                    <w:szCs w:val="22"/>
                    <w:lang w:val="en-US"/>
                  </w:rPr>
                </w:rPrChange>
              </w:rPr>
              <w:t>397</w:t>
            </w:r>
          </w:p>
          <w:p w14:paraId="091185DB" w14:textId="77777777" w:rsidR="000A191D" w:rsidRPr="003B62DD" w:rsidRDefault="000A191D" w:rsidP="007674CB">
            <w:pPr>
              <w:keepNext/>
              <w:jc w:val="center"/>
              <w:rPr>
                <w:rFonts w:eastAsia="MS Gothic"/>
                <w:color w:val="000000"/>
                <w:szCs w:val="22"/>
                <w:rPrChange w:id="1265" w:author="MD" w:date="2026-10-06T14:10:00Z" w16du:dateUtc="2026-10-06T12:10:00Z">
                  <w:rPr>
                    <w:rFonts w:eastAsia="MS Gothic"/>
                    <w:color w:val="000000"/>
                    <w:szCs w:val="22"/>
                    <w:lang w:val="en-US"/>
                  </w:rPr>
                </w:rPrChange>
              </w:rPr>
            </w:pPr>
          </w:p>
          <w:p w14:paraId="0048DF41" w14:textId="77777777" w:rsidR="000A191D" w:rsidRPr="003B62DD" w:rsidRDefault="000A191D" w:rsidP="007674CB">
            <w:pPr>
              <w:keepNext/>
              <w:jc w:val="center"/>
              <w:rPr>
                <w:rFonts w:eastAsia="MS Gothic"/>
                <w:color w:val="000000"/>
                <w:szCs w:val="22"/>
                <w:rPrChange w:id="1266" w:author="MD" w:date="2026-10-06T14:10:00Z" w16du:dateUtc="2026-10-06T12:10:00Z">
                  <w:rPr>
                    <w:rFonts w:eastAsia="MS Gothic"/>
                    <w:color w:val="000000"/>
                    <w:szCs w:val="22"/>
                    <w:lang w:val="en-US"/>
                  </w:rPr>
                </w:rPrChange>
              </w:rPr>
            </w:pPr>
            <w:r w:rsidRPr="003B62DD">
              <w:rPr>
                <w:rFonts w:eastAsia="MS Gothic"/>
                <w:color w:val="000000"/>
                <w:szCs w:val="22"/>
                <w:rPrChange w:id="1267" w:author="MD" w:date="2026-10-06T14:10:00Z" w16du:dateUtc="2026-10-06T12:10:00Z">
                  <w:rPr>
                    <w:rFonts w:eastAsia="MS Gothic"/>
                    <w:color w:val="000000"/>
                    <w:szCs w:val="22"/>
                    <w:lang w:val="en-US"/>
                  </w:rPr>
                </w:rPrChange>
              </w:rPr>
              <w:t>57</w:t>
            </w:r>
            <w:r w:rsidR="0060375C" w:rsidRPr="003B62DD">
              <w:rPr>
                <w:rFonts w:eastAsia="MS Gothic"/>
                <w:color w:val="000000"/>
                <w:szCs w:val="22"/>
                <w:rPrChange w:id="1268" w:author="MD" w:date="2026-10-06T14:10:00Z" w16du:dateUtc="2026-10-06T12:10:00Z">
                  <w:rPr>
                    <w:rFonts w:eastAsia="MS Gothic"/>
                    <w:color w:val="000000"/>
                    <w:szCs w:val="22"/>
                    <w:lang w:val="en-US"/>
                  </w:rPr>
                </w:rPrChange>
              </w:rPr>
              <w:t>,</w:t>
            </w:r>
            <w:r w:rsidRPr="003B62DD">
              <w:rPr>
                <w:rFonts w:eastAsia="MS Gothic"/>
                <w:color w:val="000000"/>
                <w:szCs w:val="22"/>
                <w:rPrChange w:id="1269" w:author="MD" w:date="2026-10-06T14:10:00Z" w16du:dateUtc="2026-10-06T12:10:00Z">
                  <w:rPr>
                    <w:rFonts w:eastAsia="MS Gothic"/>
                    <w:color w:val="000000"/>
                    <w:szCs w:val="22"/>
                    <w:lang w:val="en-US"/>
                  </w:rPr>
                </w:rPrChange>
              </w:rPr>
              <w:t>6</w:t>
            </w:r>
          </w:p>
          <w:p w14:paraId="06A9790A" w14:textId="77777777" w:rsidR="000A191D" w:rsidRPr="003B62DD" w:rsidRDefault="000A191D" w:rsidP="007674CB">
            <w:pPr>
              <w:keepNext/>
              <w:jc w:val="center"/>
              <w:rPr>
                <w:rFonts w:eastAsia="MS Gothic"/>
                <w:color w:val="000000"/>
                <w:szCs w:val="22"/>
                <w:rPrChange w:id="1270" w:author="MD" w:date="2026-10-06T14:10:00Z" w16du:dateUtc="2026-10-06T12:10:00Z">
                  <w:rPr>
                    <w:rFonts w:eastAsia="MS Gothic"/>
                    <w:color w:val="000000"/>
                    <w:szCs w:val="22"/>
                    <w:lang w:val="en-US"/>
                  </w:rPr>
                </w:rPrChange>
              </w:rPr>
            </w:pPr>
            <w:r w:rsidRPr="003B62DD">
              <w:rPr>
                <w:rFonts w:eastAsia="MS Gothic"/>
                <w:color w:val="000000"/>
                <w:szCs w:val="22"/>
                <w:rPrChange w:id="1271" w:author="MD" w:date="2026-10-06T14:10:00Z" w16du:dateUtc="2026-10-06T12:10:00Z">
                  <w:rPr>
                    <w:rFonts w:eastAsia="MS Gothic"/>
                    <w:color w:val="000000"/>
                    <w:szCs w:val="22"/>
                    <w:lang w:val="en-US"/>
                  </w:rPr>
                </w:rPrChange>
              </w:rPr>
              <w:t>49</w:t>
            </w:r>
            <w:r w:rsidR="0060375C" w:rsidRPr="003B62DD">
              <w:rPr>
                <w:rFonts w:eastAsia="MS Gothic"/>
                <w:color w:val="000000"/>
                <w:szCs w:val="22"/>
                <w:rPrChange w:id="1272" w:author="MD" w:date="2026-10-06T14:10:00Z" w16du:dateUtc="2026-10-06T12:10:00Z">
                  <w:rPr>
                    <w:rFonts w:eastAsia="MS Gothic"/>
                    <w:color w:val="000000"/>
                    <w:szCs w:val="22"/>
                    <w:lang w:val="en-US"/>
                  </w:rPr>
                </w:rPrChange>
              </w:rPr>
              <w:t>,</w:t>
            </w:r>
            <w:r w:rsidRPr="003B62DD">
              <w:rPr>
                <w:rFonts w:eastAsia="MS Gothic"/>
                <w:color w:val="000000"/>
                <w:szCs w:val="22"/>
                <w:rPrChange w:id="1273" w:author="MD" w:date="2026-10-06T14:10:00Z" w16du:dateUtc="2026-10-06T12:10:00Z">
                  <w:rPr>
                    <w:rFonts w:eastAsia="MS Gothic"/>
                    <w:color w:val="000000"/>
                    <w:szCs w:val="22"/>
                    <w:lang w:val="en-US"/>
                  </w:rPr>
                </w:rPrChange>
              </w:rPr>
              <w:t>1-72</w:t>
            </w:r>
            <w:r w:rsidR="0060375C" w:rsidRPr="003B62DD">
              <w:rPr>
                <w:rFonts w:eastAsia="MS Gothic"/>
                <w:color w:val="000000"/>
                <w:szCs w:val="22"/>
                <w:rPrChange w:id="1274" w:author="MD" w:date="2026-10-06T14:10:00Z" w16du:dateUtc="2026-10-06T12:10:00Z">
                  <w:rPr>
                    <w:rFonts w:eastAsia="MS Gothic"/>
                    <w:color w:val="000000"/>
                    <w:szCs w:val="22"/>
                    <w:lang w:val="en-US"/>
                  </w:rPr>
                </w:rPrChange>
              </w:rPr>
              <w:t>,</w:t>
            </w:r>
            <w:r w:rsidRPr="003B62DD">
              <w:rPr>
                <w:rFonts w:eastAsia="MS Gothic"/>
                <w:color w:val="000000"/>
                <w:szCs w:val="22"/>
                <w:rPrChange w:id="1275" w:author="MD" w:date="2026-10-06T14:10:00Z" w16du:dateUtc="2026-10-06T12:10:00Z">
                  <w:rPr>
                    <w:rFonts w:eastAsia="MS Gothic"/>
                    <w:color w:val="000000"/>
                    <w:szCs w:val="22"/>
                    <w:lang w:val="en-US"/>
                  </w:rPr>
                </w:rPrChange>
              </w:rPr>
              <w:t>8</w:t>
            </w:r>
          </w:p>
          <w:p w14:paraId="2E951F7F" w14:textId="77777777" w:rsidR="000A191D" w:rsidRPr="003B62DD" w:rsidRDefault="000A191D" w:rsidP="007674CB">
            <w:pPr>
              <w:keepNext/>
              <w:jc w:val="center"/>
              <w:rPr>
                <w:rFonts w:eastAsia="MS Gothic"/>
                <w:color w:val="000000"/>
                <w:szCs w:val="22"/>
                <w:rPrChange w:id="1276" w:author="MD" w:date="2026-10-06T14:10:00Z" w16du:dateUtc="2026-10-06T12:10:00Z">
                  <w:rPr>
                    <w:rFonts w:eastAsia="MS Gothic"/>
                    <w:color w:val="000000"/>
                    <w:szCs w:val="22"/>
                    <w:lang w:val="en-US"/>
                  </w:rPr>
                </w:rPrChange>
              </w:rPr>
            </w:pPr>
            <w:r w:rsidRPr="003B62DD">
              <w:rPr>
                <w:rFonts w:eastAsia="MS Gothic"/>
                <w:color w:val="000000"/>
                <w:szCs w:val="22"/>
                <w:rPrChange w:id="1277" w:author="MD" w:date="2026-10-06T14:10:00Z" w16du:dateUtc="2026-10-06T12:10:00Z">
                  <w:rPr>
                    <w:rFonts w:eastAsia="MS Gothic"/>
                    <w:color w:val="000000"/>
                    <w:szCs w:val="22"/>
                    <w:lang w:val="en-US"/>
                  </w:rPr>
                </w:rPrChange>
              </w:rPr>
              <w:t>0</w:t>
            </w:r>
            <w:r w:rsidR="0060375C" w:rsidRPr="003B62DD">
              <w:rPr>
                <w:rFonts w:eastAsia="MS Gothic"/>
                <w:color w:val="000000"/>
                <w:szCs w:val="22"/>
                <w:rPrChange w:id="1278" w:author="MD" w:date="2026-10-06T14:10:00Z" w16du:dateUtc="2026-10-06T12:10:00Z">
                  <w:rPr>
                    <w:rFonts w:eastAsia="MS Gothic"/>
                    <w:color w:val="000000"/>
                    <w:szCs w:val="22"/>
                    <w:lang w:val="en-US"/>
                  </w:rPr>
                </w:rPrChange>
              </w:rPr>
              <w:t>,</w:t>
            </w:r>
            <w:r w:rsidRPr="003B62DD">
              <w:rPr>
                <w:rFonts w:eastAsia="MS Gothic"/>
                <w:color w:val="000000"/>
                <w:szCs w:val="22"/>
                <w:rPrChange w:id="1279" w:author="MD" w:date="2026-10-06T14:10:00Z" w16du:dateUtc="2026-10-06T12:10:00Z">
                  <w:rPr>
                    <w:rFonts w:eastAsia="MS Gothic"/>
                    <w:color w:val="000000"/>
                    <w:szCs w:val="22"/>
                    <w:lang w:val="en-US"/>
                  </w:rPr>
                </w:rPrChange>
              </w:rPr>
              <w:t>61</w:t>
            </w:r>
          </w:p>
        </w:tc>
        <w:tc>
          <w:tcPr>
            <w:tcW w:w="1675" w:type="dxa"/>
            <w:tcBorders>
              <w:bottom w:val="nil"/>
            </w:tcBorders>
          </w:tcPr>
          <w:p w14:paraId="29E60917" w14:textId="77777777" w:rsidR="000A191D" w:rsidRPr="003B62DD" w:rsidRDefault="000A191D" w:rsidP="007674CB">
            <w:pPr>
              <w:keepNext/>
              <w:jc w:val="center"/>
              <w:rPr>
                <w:rFonts w:eastAsia="MS Gothic"/>
                <w:color w:val="000000"/>
                <w:szCs w:val="22"/>
                <w:rPrChange w:id="1280" w:author="MD" w:date="2026-10-06T14:10:00Z" w16du:dateUtc="2026-10-06T12:10:00Z">
                  <w:rPr>
                    <w:rFonts w:eastAsia="MS Gothic"/>
                    <w:color w:val="000000"/>
                    <w:szCs w:val="22"/>
                    <w:lang w:val="en-US"/>
                  </w:rPr>
                </w:rPrChange>
              </w:rPr>
            </w:pPr>
            <w:r w:rsidRPr="003B62DD">
              <w:rPr>
                <w:rFonts w:eastAsia="MS Gothic"/>
                <w:color w:val="000000"/>
                <w:szCs w:val="22"/>
                <w:rPrChange w:id="1281" w:author="MD" w:date="2026-10-06T14:10:00Z" w16du:dateUtc="2026-10-06T12:10:00Z">
                  <w:rPr>
                    <w:rFonts w:eastAsia="MS Gothic"/>
                    <w:color w:val="000000"/>
                    <w:szCs w:val="22"/>
                    <w:lang w:val="en-US"/>
                  </w:rPr>
                </w:rPrChange>
              </w:rPr>
              <w:t>393</w:t>
            </w:r>
          </w:p>
          <w:p w14:paraId="78F7829E" w14:textId="77777777" w:rsidR="000A191D" w:rsidRPr="003B62DD" w:rsidRDefault="000A191D" w:rsidP="007674CB">
            <w:pPr>
              <w:keepNext/>
              <w:jc w:val="center"/>
              <w:rPr>
                <w:rFonts w:eastAsia="MS Gothic"/>
                <w:color w:val="000000"/>
                <w:szCs w:val="22"/>
                <w:rPrChange w:id="1282" w:author="MD" w:date="2026-10-06T14:10:00Z" w16du:dateUtc="2026-10-06T12:10:00Z">
                  <w:rPr>
                    <w:rFonts w:eastAsia="MS Gothic"/>
                    <w:color w:val="000000"/>
                    <w:szCs w:val="22"/>
                    <w:lang w:val="en-US"/>
                  </w:rPr>
                </w:rPrChange>
              </w:rPr>
            </w:pPr>
          </w:p>
          <w:p w14:paraId="4A5AE5FD" w14:textId="77777777" w:rsidR="000A191D" w:rsidRPr="003B62DD" w:rsidRDefault="000A191D" w:rsidP="007674CB">
            <w:pPr>
              <w:keepNext/>
              <w:jc w:val="center"/>
              <w:rPr>
                <w:rFonts w:eastAsia="MS Gothic"/>
                <w:color w:val="000000"/>
                <w:szCs w:val="22"/>
                <w:rPrChange w:id="1283" w:author="MD" w:date="2026-10-06T14:10:00Z" w16du:dateUtc="2026-10-06T12:10:00Z">
                  <w:rPr>
                    <w:rFonts w:eastAsia="MS Gothic"/>
                    <w:color w:val="000000"/>
                    <w:szCs w:val="22"/>
                    <w:lang w:val="en-US"/>
                  </w:rPr>
                </w:rPrChange>
              </w:rPr>
            </w:pPr>
            <w:r w:rsidRPr="003B62DD">
              <w:rPr>
                <w:rFonts w:eastAsia="MS Gothic"/>
                <w:color w:val="000000"/>
                <w:szCs w:val="22"/>
                <w:rPrChange w:id="1284" w:author="MD" w:date="2026-10-06T14:10:00Z" w16du:dateUtc="2026-10-06T12:10:00Z">
                  <w:rPr>
                    <w:rFonts w:eastAsia="MS Gothic"/>
                    <w:color w:val="000000"/>
                    <w:szCs w:val="22"/>
                    <w:lang w:val="en-US"/>
                  </w:rPr>
                </w:rPrChange>
              </w:rPr>
              <w:t>44</w:t>
            </w:r>
            <w:r w:rsidR="0060375C" w:rsidRPr="003B62DD">
              <w:rPr>
                <w:rFonts w:eastAsia="MS Gothic"/>
                <w:color w:val="000000"/>
                <w:szCs w:val="22"/>
                <w:rPrChange w:id="1285" w:author="MD" w:date="2026-10-06T14:10:00Z" w16du:dateUtc="2026-10-06T12:10:00Z">
                  <w:rPr>
                    <w:rFonts w:eastAsia="MS Gothic"/>
                    <w:color w:val="000000"/>
                    <w:szCs w:val="22"/>
                    <w:lang w:val="en-US"/>
                  </w:rPr>
                </w:rPrChange>
              </w:rPr>
              <w:t>,</w:t>
            </w:r>
            <w:r w:rsidRPr="003B62DD">
              <w:rPr>
                <w:rFonts w:eastAsia="MS Gothic"/>
                <w:color w:val="000000"/>
                <w:szCs w:val="22"/>
                <w:rPrChange w:id="1286" w:author="MD" w:date="2026-10-06T14:10:00Z" w16du:dateUtc="2026-10-06T12:10:00Z">
                  <w:rPr>
                    <w:rFonts w:eastAsia="MS Gothic"/>
                    <w:color w:val="000000"/>
                    <w:szCs w:val="22"/>
                    <w:lang w:val="en-US"/>
                  </w:rPr>
                </w:rPrChange>
              </w:rPr>
              <w:t>0</w:t>
            </w:r>
          </w:p>
          <w:p w14:paraId="1C360370" w14:textId="77777777" w:rsidR="000A191D" w:rsidRPr="003B62DD" w:rsidRDefault="000A191D" w:rsidP="007674CB">
            <w:pPr>
              <w:keepNext/>
              <w:jc w:val="center"/>
              <w:rPr>
                <w:rFonts w:eastAsia="MS Gothic"/>
                <w:color w:val="000000"/>
                <w:szCs w:val="22"/>
                <w:rPrChange w:id="1287" w:author="MD" w:date="2026-10-06T14:10:00Z" w16du:dateUtc="2026-10-06T12:10:00Z">
                  <w:rPr>
                    <w:rFonts w:eastAsia="MS Gothic"/>
                    <w:color w:val="000000"/>
                    <w:szCs w:val="22"/>
                    <w:lang w:val="en-US"/>
                  </w:rPr>
                </w:rPrChange>
              </w:rPr>
            </w:pPr>
            <w:r w:rsidRPr="003B62DD">
              <w:rPr>
                <w:rFonts w:eastAsia="MS Gothic"/>
                <w:color w:val="000000"/>
                <w:szCs w:val="22"/>
                <w:rPrChange w:id="1288" w:author="MD" w:date="2026-10-06T14:10:00Z" w16du:dateUtc="2026-10-06T12:10:00Z">
                  <w:rPr>
                    <w:rFonts w:eastAsia="MS Gothic"/>
                    <w:color w:val="000000"/>
                    <w:szCs w:val="22"/>
                    <w:lang w:val="en-US"/>
                  </w:rPr>
                </w:rPrChange>
              </w:rPr>
              <w:t>34</w:t>
            </w:r>
            <w:r w:rsidR="0060375C" w:rsidRPr="003B62DD">
              <w:rPr>
                <w:rFonts w:eastAsia="MS Gothic"/>
                <w:color w:val="000000"/>
                <w:szCs w:val="22"/>
                <w:rPrChange w:id="1289" w:author="MD" w:date="2026-10-06T14:10:00Z" w16du:dateUtc="2026-10-06T12:10:00Z">
                  <w:rPr>
                    <w:rFonts w:eastAsia="MS Gothic"/>
                    <w:color w:val="000000"/>
                    <w:szCs w:val="22"/>
                    <w:lang w:val="en-US"/>
                  </w:rPr>
                </w:rPrChange>
              </w:rPr>
              <w:t>,</w:t>
            </w:r>
            <w:r w:rsidRPr="003B62DD">
              <w:rPr>
                <w:rFonts w:eastAsia="MS Gothic"/>
                <w:color w:val="000000"/>
                <w:szCs w:val="22"/>
                <w:rPrChange w:id="1290" w:author="MD" w:date="2026-10-06T14:10:00Z" w16du:dateUtc="2026-10-06T12:10:00Z">
                  <w:rPr>
                    <w:rFonts w:eastAsia="MS Gothic"/>
                    <w:color w:val="000000"/>
                    <w:szCs w:val="22"/>
                    <w:lang w:val="en-US"/>
                  </w:rPr>
                </w:rPrChange>
              </w:rPr>
              <w:t>4-49</w:t>
            </w:r>
            <w:r w:rsidR="0060375C" w:rsidRPr="003B62DD">
              <w:rPr>
                <w:rFonts w:eastAsia="MS Gothic"/>
                <w:color w:val="000000"/>
                <w:szCs w:val="22"/>
                <w:rPrChange w:id="1291" w:author="MD" w:date="2026-10-06T14:10:00Z" w16du:dateUtc="2026-10-06T12:10:00Z">
                  <w:rPr>
                    <w:rFonts w:eastAsia="MS Gothic"/>
                    <w:color w:val="000000"/>
                    <w:szCs w:val="22"/>
                    <w:lang w:val="en-US"/>
                  </w:rPr>
                </w:rPrChange>
              </w:rPr>
              <w:t>,</w:t>
            </w:r>
            <w:r w:rsidRPr="003B62DD">
              <w:rPr>
                <w:rFonts w:eastAsia="MS Gothic"/>
                <w:color w:val="000000"/>
                <w:szCs w:val="22"/>
                <w:rPrChange w:id="1292" w:author="MD" w:date="2026-10-06T14:10:00Z" w16du:dateUtc="2026-10-06T12:10:00Z">
                  <w:rPr>
                    <w:rFonts w:eastAsia="MS Gothic"/>
                    <w:color w:val="000000"/>
                    <w:szCs w:val="22"/>
                    <w:lang w:val="en-US"/>
                  </w:rPr>
                </w:rPrChange>
              </w:rPr>
              <w:t>1</w:t>
            </w:r>
          </w:p>
          <w:p w14:paraId="5F2EA213" w14:textId="77777777" w:rsidR="000A191D" w:rsidRPr="003B62DD" w:rsidRDefault="000A191D" w:rsidP="007674CB">
            <w:pPr>
              <w:keepNext/>
              <w:jc w:val="center"/>
              <w:rPr>
                <w:rFonts w:eastAsia="MS Gothic"/>
                <w:color w:val="000000"/>
                <w:szCs w:val="22"/>
                <w:rPrChange w:id="1293" w:author="MD" w:date="2026-10-06T14:10:00Z" w16du:dateUtc="2026-10-06T12:10:00Z">
                  <w:rPr>
                    <w:rFonts w:eastAsia="MS Gothic"/>
                    <w:color w:val="000000"/>
                    <w:szCs w:val="22"/>
                    <w:lang w:val="en-US"/>
                  </w:rPr>
                </w:rPrChange>
              </w:rPr>
            </w:pPr>
            <w:r w:rsidRPr="003B62DD">
              <w:rPr>
                <w:rFonts w:eastAsia="MS Gothic"/>
                <w:color w:val="000000"/>
                <w:szCs w:val="22"/>
                <w:rPrChange w:id="1294" w:author="MD" w:date="2026-10-06T14:10:00Z" w16du:dateUtc="2026-10-06T12:10:00Z">
                  <w:rPr>
                    <w:rFonts w:eastAsia="MS Gothic"/>
                    <w:color w:val="000000"/>
                    <w:szCs w:val="22"/>
                    <w:lang w:val="en-US"/>
                  </w:rPr>
                </w:rPrChange>
              </w:rPr>
              <w:t>--</w:t>
            </w:r>
          </w:p>
        </w:tc>
      </w:tr>
      <w:tr w:rsidR="000A191D" w:rsidRPr="007C0C53" w14:paraId="27970D45" w14:textId="77777777" w:rsidTr="007674CB">
        <w:trPr>
          <w:cantSplit/>
          <w:jc w:val="center"/>
        </w:trPr>
        <w:tc>
          <w:tcPr>
            <w:tcW w:w="4936" w:type="dxa"/>
            <w:tcBorders>
              <w:top w:val="nil"/>
              <w:bottom w:val="nil"/>
            </w:tcBorders>
          </w:tcPr>
          <w:p w14:paraId="4B1E6B18" w14:textId="77777777" w:rsidR="000A191D" w:rsidRPr="003B62DD" w:rsidRDefault="000A191D" w:rsidP="007674CB">
            <w:pPr>
              <w:jc w:val="both"/>
              <w:rPr>
                <w:rFonts w:eastAsia="MS Gothic"/>
                <w:color w:val="000000"/>
                <w:szCs w:val="22"/>
                <w:rPrChange w:id="1295" w:author="MD" w:date="2026-10-06T14:10:00Z" w16du:dateUtc="2026-10-06T12:10:00Z">
                  <w:rPr>
                    <w:rFonts w:eastAsia="MS Gothic"/>
                    <w:color w:val="000000"/>
                    <w:szCs w:val="22"/>
                    <w:lang w:val="en-US"/>
                  </w:rPr>
                </w:rPrChange>
              </w:rPr>
            </w:pPr>
            <w:r w:rsidRPr="003B62DD">
              <w:rPr>
                <w:rFonts w:eastAsia="MS Gothic"/>
                <w:color w:val="000000"/>
                <w:szCs w:val="22"/>
                <w:rPrChange w:id="1296" w:author="MD" w:date="2026-10-06T14:10:00Z" w16du:dateUtc="2026-10-06T12:10:00Z">
                  <w:rPr>
                    <w:rFonts w:eastAsia="MS Gothic"/>
                    <w:color w:val="000000"/>
                    <w:szCs w:val="22"/>
                    <w:lang w:val="en-US"/>
                  </w:rPr>
                </w:rPrChange>
              </w:rPr>
              <w:t>95</w:t>
            </w:r>
            <w:r w:rsidR="00700573" w:rsidRPr="003B62DD">
              <w:rPr>
                <w:rFonts w:eastAsia="MS Gothic"/>
                <w:color w:val="000000"/>
                <w:szCs w:val="22"/>
                <w:rPrChange w:id="1297" w:author="MD" w:date="2026-10-06T14:10:00Z" w16du:dateUtc="2026-10-06T12:10:00Z">
                  <w:rPr>
                    <w:rFonts w:eastAsia="MS Gothic"/>
                    <w:color w:val="000000"/>
                    <w:szCs w:val="22"/>
                    <w:lang w:val="en-US"/>
                  </w:rPr>
                </w:rPrChange>
              </w:rPr>
              <w:t> </w:t>
            </w:r>
            <w:r w:rsidRPr="003B62DD">
              <w:rPr>
                <w:rFonts w:eastAsia="MS Gothic"/>
                <w:color w:val="000000"/>
                <w:szCs w:val="22"/>
                <w:rPrChange w:id="1298" w:author="MD" w:date="2026-10-06T14:10:00Z" w16du:dateUtc="2026-10-06T12:10:00Z">
                  <w:rPr>
                    <w:rFonts w:eastAsia="MS Gothic"/>
                    <w:color w:val="000000"/>
                    <w:szCs w:val="22"/>
                    <w:lang w:val="en-US"/>
                  </w:rPr>
                </w:rPrChange>
              </w:rPr>
              <w:t>% CI</w:t>
            </w:r>
          </w:p>
        </w:tc>
        <w:tc>
          <w:tcPr>
            <w:tcW w:w="2675" w:type="dxa"/>
            <w:tcBorders>
              <w:top w:val="nil"/>
              <w:bottom w:val="nil"/>
            </w:tcBorders>
          </w:tcPr>
          <w:p w14:paraId="68FF43C5" w14:textId="77777777" w:rsidR="000A191D" w:rsidRPr="003B62DD" w:rsidRDefault="000A191D" w:rsidP="007674CB">
            <w:pPr>
              <w:jc w:val="center"/>
              <w:rPr>
                <w:rFonts w:eastAsia="MS Gothic"/>
                <w:color w:val="000000"/>
                <w:szCs w:val="22"/>
                <w:rPrChange w:id="1299" w:author="MD" w:date="2026-10-06T14:10:00Z" w16du:dateUtc="2026-10-06T12:10:00Z">
                  <w:rPr>
                    <w:rFonts w:eastAsia="MS Gothic"/>
                    <w:color w:val="000000"/>
                    <w:szCs w:val="22"/>
                    <w:lang w:val="en-US"/>
                  </w:rPr>
                </w:rPrChange>
              </w:rPr>
            </w:pPr>
            <w:r w:rsidRPr="003B62DD">
              <w:rPr>
                <w:rFonts w:eastAsia="MS Gothic"/>
                <w:color w:val="000000"/>
                <w:szCs w:val="22"/>
                <w:rPrChange w:id="1300" w:author="MD" w:date="2026-10-06T14:10:00Z" w16du:dateUtc="2026-10-06T12:10:00Z">
                  <w:rPr>
                    <w:rFonts w:eastAsia="MS Gothic"/>
                    <w:color w:val="000000"/>
                    <w:szCs w:val="22"/>
                    <w:lang w:val="en-US"/>
                  </w:rPr>
                </w:rPrChange>
              </w:rPr>
              <w:t>(0</w:t>
            </w:r>
            <w:r w:rsidR="0060375C" w:rsidRPr="003B62DD">
              <w:rPr>
                <w:rFonts w:eastAsia="MS Gothic"/>
                <w:color w:val="000000"/>
                <w:szCs w:val="22"/>
                <w:rPrChange w:id="1301" w:author="MD" w:date="2026-10-06T14:10:00Z" w16du:dateUtc="2026-10-06T12:10:00Z">
                  <w:rPr>
                    <w:rFonts w:eastAsia="MS Gothic"/>
                    <w:color w:val="000000"/>
                    <w:szCs w:val="22"/>
                    <w:lang w:val="en-US"/>
                  </w:rPr>
                </w:rPrChange>
              </w:rPr>
              <w:t>,</w:t>
            </w:r>
            <w:r w:rsidRPr="003B62DD">
              <w:rPr>
                <w:rFonts w:eastAsia="MS Gothic"/>
                <w:color w:val="000000"/>
                <w:szCs w:val="22"/>
                <w:rPrChange w:id="1302" w:author="MD" w:date="2026-10-06T14:10:00Z" w16du:dateUtc="2026-10-06T12:10:00Z">
                  <w:rPr>
                    <w:rFonts w:eastAsia="MS Gothic"/>
                    <w:color w:val="000000"/>
                    <w:szCs w:val="22"/>
                    <w:lang w:val="en-US"/>
                  </w:rPr>
                </w:rPrChange>
              </w:rPr>
              <w:t>47</w:t>
            </w:r>
            <w:r w:rsidRPr="003B62DD">
              <w:rPr>
                <w:rFonts w:eastAsia="MS Gothic"/>
                <w:color w:val="000000"/>
                <w:szCs w:val="22"/>
                <w:rPrChange w:id="1303" w:author="MD" w:date="2026-10-06T14:10:00Z" w16du:dateUtc="2026-10-06T12:10:00Z">
                  <w:rPr>
                    <w:rFonts w:eastAsia="MS Gothic"/>
                    <w:color w:val="000000"/>
                    <w:szCs w:val="22"/>
                    <w:lang w:val="en-US"/>
                  </w:rPr>
                </w:rPrChange>
              </w:rPr>
              <w:noBreakHyphen/>
              <w:t>0</w:t>
            </w:r>
            <w:r w:rsidR="0060375C" w:rsidRPr="003B62DD">
              <w:rPr>
                <w:rFonts w:eastAsia="MS Gothic"/>
                <w:color w:val="000000"/>
                <w:szCs w:val="22"/>
                <w:rPrChange w:id="1304" w:author="MD" w:date="2026-10-06T14:10:00Z" w16du:dateUtc="2026-10-06T12:10:00Z">
                  <w:rPr>
                    <w:rFonts w:eastAsia="MS Gothic"/>
                    <w:color w:val="000000"/>
                    <w:szCs w:val="22"/>
                    <w:lang w:val="en-US"/>
                  </w:rPr>
                </w:rPrChange>
              </w:rPr>
              <w:t>,</w:t>
            </w:r>
            <w:r w:rsidRPr="003B62DD">
              <w:rPr>
                <w:rFonts w:eastAsia="MS Gothic"/>
                <w:color w:val="000000"/>
                <w:szCs w:val="22"/>
                <w:rPrChange w:id="1305" w:author="MD" w:date="2026-10-06T14:10:00Z" w16du:dateUtc="2026-10-06T12:10:00Z">
                  <w:rPr>
                    <w:rFonts w:eastAsia="MS Gothic"/>
                    <w:color w:val="000000"/>
                    <w:szCs w:val="22"/>
                    <w:lang w:val="en-US"/>
                  </w:rPr>
                </w:rPrChange>
              </w:rPr>
              <w:t>80)</w:t>
            </w:r>
          </w:p>
        </w:tc>
        <w:tc>
          <w:tcPr>
            <w:tcW w:w="1675" w:type="dxa"/>
            <w:tcBorders>
              <w:top w:val="nil"/>
              <w:bottom w:val="nil"/>
            </w:tcBorders>
          </w:tcPr>
          <w:p w14:paraId="23D7C46B" w14:textId="77777777" w:rsidR="000A191D" w:rsidRPr="003B62DD" w:rsidRDefault="000A191D" w:rsidP="007674CB">
            <w:pPr>
              <w:jc w:val="center"/>
              <w:rPr>
                <w:rFonts w:eastAsia="MS Gothic"/>
                <w:color w:val="000000"/>
                <w:szCs w:val="22"/>
                <w:rPrChange w:id="1306" w:author="MD" w:date="2026-10-06T14:10:00Z" w16du:dateUtc="2026-10-06T12:10:00Z">
                  <w:rPr>
                    <w:rFonts w:eastAsia="MS Gothic"/>
                    <w:color w:val="000000"/>
                    <w:szCs w:val="22"/>
                    <w:lang w:val="en-US"/>
                  </w:rPr>
                </w:rPrChange>
              </w:rPr>
            </w:pPr>
            <w:r w:rsidRPr="003B62DD">
              <w:rPr>
                <w:rFonts w:eastAsia="MS Gothic"/>
                <w:color w:val="000000"/>
                <w:szCs w:val="22"/>
                <w:rPrChange w:id="1307" w:author="MD" w:date="2026-10-06T14:10:00Z" w16du:dateUtc="2026-10-06T12:10:00Z">
                  <w:rPr>
                    <w:rFonts w:eastAsia="MS Gothic"/>
                    <w:color w:val="000000"/>
                    <w:szCs w:val="22"/>
                    <w:lang w:val="en-US"/>
                  </w:rPr>
                </w:rPrChange>
              </w:rPr>
              <w:t xml:space="preserve"> --</w:t>
            </w:r>
          </w:p>
        </w:tc>
      </w:tr>
      <w:tr w:rsidR="000A191D" w:rsidRPr="007C0C53" w14:paraId="3B6712CA" w14:textId="77777777" w:rsidTr="007674CB">
        <w:trPr>
          <w:cantSplit/>
          <w:jc w:val="center"/>
        </w:trPr>
        <w:tc>
          <w:tcPr>
            <w:tcW w:w="4936" w:type="dxa"/>
            <w:tcBorders>
              <w:top w:val="nil"/>
            </w:tcBorders>
          </w:tcPr>
          <w:p w14:paraId="68E4E615" w14:textId="77777777" w:rsidR="000A191D" w:rsidRPr="003B62DD" w:rsidRDefault="000A191D" w:rsidP="007674CB">
            <w:pPr>
              <w:jc w:val="both"/>
              <w:rPr>
                <w:rFonts w:eastAsia="MS Gothic"/>
                <w:color w:val="000000"/>
                <w:szCs w:val="22"/>
                <w:rPrChange w:id="1308" w:author="MD" w:date="2026-10-06T14:10:00Z" w16du:dateUtc="2026-10-06T12:10:00Z">
                  <w:rPr>
                    <w:rFonts w:eastAsia="MS Gothic"/>
                    <w:color w:val="000000"/>
                    <w:szCs w:val="22"/>
                    <w:lang w:val="en-US"/>
                  </w:rPr>
                </w:rPrChange>
              </w:rPr>
            </w:pPr>
            <w:r w:rsidRPr="003B62DD">
              <w:rPr>
                <w:rFonts w:eastAsia="MS Gothic"/>
                <w:color w:val="000000"/>
                <w:szCs w:val="22"/>
                <w:rPrChange w:id="1309" w:author="MD" w:date="2026-10-06T14:10:00Z" w16du:dateUtc="2026-10-06T12:10:00Z">
                  <w:rPr>
                    <w:rFonts w:eastAsia="MS Gothic"/>
                    <w:color w:val="000000"/>
                    <w:szCs w:val="22"/>
                    <w:lang w:val="en-US"/>
                  </w:rPr>
                </w:rPrChange>
              </w:rPr>
              <w:t>p-</w:t>
            </w:r>
            <w:r w:rsidR="0060375C" w:rsidRPr="003B62DD">
              <w:rPr>
                <w:rFonts w:eastAsia="MS Gothic"/>
                <w:color w:val="000000"/>
                <w:szCs w:val="22"/>
                <w:rPrChange w:id="1310" w:author="MD" w:date="2026-10-06T14:10:00Z" w16du:dateUtc="2026-10-06T12:10:00Z">
                  <w:rPr>
                    <w:rFonts w:eastAsia="MS Gothic"/>
                    <w:color w:val="000000"/>
                    <w:szCs w:val="22"/>
                    <w:lang w:val="en-US"/>
                  </w:rPr>
                </w:rPrChange>
              </w:rPr>
              <w:t>hodnota</w:t>
            </w:r>
            <w:r w:rsidRPr="003B62DD">
              <w:rPr>
                <w:rFonts w:eastAsia="MS Gothic"/>
                <w:i/>
                <w:color w:val="000000"/>
                <w:position w:val="6"/>
                <w:szCs w:val="22"/>
                <w:rPrChange w:id="1311" w:author="MD" w:date="2026-10-06T14:10:00Z" w16du:dateUtc="2026-10-06T12:10:00Z">
                  <w:rPr>
                    <w:rFonts w:eastAsia="MS Gothic"/>
                    <w:i/>
                    <w:color w:val="000000"/>
                    <w:position w:val="6"/>
                    <w:szCs w:val="22"/>
                    <w:lang w:val="en-US"/>
                  </w:rPr>
                </w:rPrChange>
              </w:rPr>
              <w:t>a</w:t>
            </w:r>
          </w:p>
        </w:tc>
        <w:tc>
          <w:tcPr>
            <w:tcW w:w="2675" w:type="dxa"/>
            <w:tcBorders>
              <w:top w:val="nil"/>
            </w:tcBorders>
          </w:tcPr>
          <w:p w14:paraId="305BA18D" w14:textId="77777777" w:rsidR="000A191D" w:rsidRPr="003B62DD" w:rsidRDefault="000A191D" w:rsidP="007674CB">
            <w:pPr>
              <w:jc w:val="center"/>
              <w:rPr>
                <w:rFonts w:eastAsia="MS Gothic"/>
                <w:color w:val="000000"/>
                <w:szCs w:val="22"/>
                <w:rPrChange w:id="1312" w:author="MD" w:date="2026-10-06T14:10:00Z" w16du:dateUtc="2026-10-06T12:10:00Z">
                  <w:rPr>
                    <w:rFonts w:eastAsia="MS Gothic"/>
                    <w:color w:val="000000"/>
                    <w:szCs w:val="22"/>
                    <w:lang w:val="en-US"/>
                  </w:rPr>
                </w:rPrChange>
              </w:rPr>
            </w:pPr>
            <w:r w:rsidRPr="003B62DD">
              <w:rPr>
                <w:rFonts w:eastAsia="MS Mincho"/>
                <w:color w:val="000000"/>
                <w:szCs w:val="22"/>
                <w:rPrChange w:id="1313" w:author="MD" w:date="2026-10-06T14:10:00Z" w16du:dateUtc="2026-10-06T12:10:00Z">
                  <w:rPr>
                    <w:rFonts w:eastAsia="MS Mincho"/>
                    <w:color w:val="000000"/>
                    <w:szCs w:val="22"/>
                    <w:lang w:val="en-US"/>
                  </w:rPr>
                </w:rPrChange>
              </w:rPr>
              <w:t>0</w:t>
            </w:r>
            <w:r w:rsidR="0060375C" w:rsidRPr="003B62DD">
              <w:rPr>
                <w:rFonts w:eastAsia="MS Mincho"/>
                <w:color w:val="000000"/>
                <w:szCs w:val="22"/>
                <w:rPrChange w:id="1314" w:author="MD" w:date="2026-10-06T14:10:00Z" w16du:dateUtc="2026-10-06T12:10:00Z">
                  <w:rPr>
                    <w:rFonts w:eastAsia="MS Mincho"/>
                    <w:color w:val="000000"/>
                    <w:szCs w:val="22"/>
                    <w:lang w:val="en-US"/>
                  </w:rPr>
                </w:rPrChange>
              </w:rPr>
              <w:t>,</w:t>
            </w:r>
            <w:r w:rsidRPr="003B62DD">
              <w:rPr>
                <w:rFonts w:eastAsia="MS Mincho"/>
                <w:color w:val="000000"/>
                <w:szCs w:val="22"/>
                <w:rPrChange w:id="1315" w:author="MD" w:date="2026-10-06T14:10:00Z" w16du:dateUtc="2026-10-06T12:10:00Z">
                  <w:rPr>
                    <w:rFonts w:eastAsia="MS Mincho"/>
                    <w:color w:val="000000"/>
                    <w:szCs w:val="22"/>
                    <w:lang w:val="en-US"/>
                  </w:rPr>
                </w:rPrChange>
              </w:rPr>
              <w:t>0003</w:t>
            </w:r>
          </w:p>
        </w:tc>
        <w:tc>
          <w:tcPr>
            <w:tcW w:w="1675" w:type="dxa"/>
            <w:tcBorders>
              <w:top w:val="nil"/>
            </w:tcBorders>
          </w:tcPr>
          <w:p w14:paraId="4651639B" w14:textId="77777777" w:rsidR="000A191D" w:rsidRPr="003B62DD" w:rsidRDefault="000A191D" w:rsidP="007674CB">
            <w:pPr>
              <w:jc w:val="center"/>
              <w:rPr>
                <w:rFonts w:eastAsia="MS Gothic"/>
                <w:color w:val="000000"/>
                <w:szCs w:val="22"/>
                <w:rPrChange w:id="1316" w:author="MD" w:date="2026-10-06T14:10:00Z" w16du:dateUtc="2026-10-06T12:10:00Z">
                  <w:rPr>
                    <w:rFonts w:eastAsia="MS Gothic"/>
                    <w:color w:val="000000"/>
                    <w:szCs w:val="22"/>
                    <w:lang w:val="en-US"/>
                  </w:rPr>
                </w:rPrChange>
              </w:rPr>
            </w:pPr>
            <w:r w:rsidRPr="003B62DD">
              <w:rPr>
                <w:rFonts w:eastAsia="MS Gothic"/>
                <w:color w:val="000000"/>
                <w:szCs w:val="22"/>
                <w:rPrChange w:id="1317" w:author="MD" w:date="2026-10-06T14:10:00Z" w16du:dateUtc="2026-10-06T12:10:00Z">
                  <w:rPr>
                    <w:rFonts w:eastAsia="MS Gothic"/>
                    <w:color w:val="000000"/>
                    <w:szCs w:val="22"/>
                    <w:lang w:val="en-US"/>
                  </w:rPr>
                </w:rPrChange>
              </w:rPr>
              <w:t>--</w:t>
            </w:r>
          </w:p>
        </w:tc>
      </w:tr>
      <w:tr w:rsidR="000A191D" w:rsidRPr="007C0C53" w14:paraId="44BDE134" w14:textId="77777777" w:rsidTr="007674CB">
        <w:trPr>
          <w:cantSplit/>
          <w:jc w:val="center"/>
        </w:trPr>
        <w:tc>
          <w:tcPr>
            <w:tcW w:w="4936" w:type="dxa"/>
          </w:tcPr>
          <w:p w14:paraId="7C48B548" w14:textId="77777777" w:rsidR="000A191D" w:rsidRPr="003B62DD" w:rsidRDefault="000A191D" w:rsidP="007674CB">
            <w:pPr>
              <w:jc w:val="both"/>
              <w:rPr>
                <w:rFonts w:eastAsia="MS Gothic"/>
                <w:color w:val="000000"/>
                <w:szCs w:val="22"/>
                <w:rPrChange w:id="1318" w:author="MD" w:date="2026-10-06T14:10:00Z" w16du:dateUtc="2026-10-06T12:10:00Z">
                  <w:rPr>
                    <w:rFonts w:eastAsia="MS Gothic"/>
                    <w:color w:val="000000"/>
                    <w:szCs w:val="22"/>
                    <w:lang w:val="de-DE"/>
                  </w:rPr>
                </w:rPrChange>
              </w:rPr>
            </w:pPr>
            <w:r w:rsidRPr="003B62DD">
              <w:rPr>
                <w:rFonts w:eastAsia="MS Gothic"/>
                <w:color w:val="000000"/>
                <w:szCs w:val="22"/>
                <w:rPrChange w:id="1319" w:author="MD" w:date="2026-10-06T14:10:00Z" w16du:dateUtc="2026-10-06T12:10:00Z">
                  <w:rPr>
                    <w:rFonts w:eastAsia="MS Gothic"/>
                    <w:color w:val="000000"/>
                    <w:szCs w:val="22"/>
                    <w:lang w:val="de-DE"/>
                  </w:rPr>
                </w:rPrChange>
              </w:rPr>
              <w:t>Pr</w:t>
            </w:r>
            <w:r w:rsidR="00072D8A" w:rsidRPr="003B62DD">
              <w:rPr>
                <w:rFonts w:eastAsia="MS Gothic"/>
                <w:color w:val="000000"/>
                <w:szCs w:val="22"/>
                <w:rPrChange w:id="1320" w:author="MD" w:date="2026-10-06T14:10:00Z" w16du:dateUtc="2026-10-06T12:10:00Z">
                  <w:rPr>
                    <w:rFonts w:eastAsia="MS Gothic"/>
                    <w:color w:val="000000"/>
                    <w:szCs w:val="22"/>
                    <w:lang w:val="de-DE"/>
                  </w:rPr>
                </w:rPrChange>
              </w:rPr>
              <w:t>ežívanie bez progresie</w:t>
            </w:r>
          </w:p>
          <w:p w14:paraId="0C5F8C90" w14:textId="77777777" w:rsidR="000A191D" w:rsidRPr="003B62DD" w:rsidRDefault="000A191D" w:rsidP="007674CB">
            <w:pPr>
              <w:jc w:val="both"/>
              <w:rPr>
                <w:rFonts w:eastAsia="MS Gothic"/>
                <w:color w:val="000000"/>
                <w:szCs w:val="22"/>
                <w:rPrChange w:id="1321" w:author="MD" w:date="2026-10-06T14:10:00Z" w16du:dateUtc="2026-10-06T12:10:00Z">
                  <w:rPr>
                    <w:rFonts w:eastAsia="MS Gothic"/>
                    <w:color w:val="000000"/>
                    <w:szCs w:val="22"/>
                    <w:lang w:val="de-DE"/>
                  </w:rPr>
                </w:rPrChange>
              </w:rPr>
            </w:pPr>
            <w:r w:rsidRPr="003B62DD">
              <w:rPr>
                <w:rFonts w:eastAsia="MS Gothic"/>
                <w:color w:val="000000"/>
                <w:szCs w:val="22"/>
                <w:rPrChange w:id="1322" w:author="MD" w:date="2026-10-06T14:10:00Z" w16du:dateUtc="2026-10-06T12:10:00Z">
                  <w:rPr>
                    <w:rFonts w:eastAsia="MS Gothic"/>
                    <w:color w:val="000000"/>
                    <w:szCs w:val="22"/>
                    <w:lang w:val="de-DE"/>
                  </w:rPr>
                </w:rPrChange>
              </w:rPr>
              <w:t>Medi</w:t>
            </w:r>
            <w:r w:rsidR="00072D8A" w:rsidRPr="003B62DD">
              <w:rPr>
                <w:rFonts w:eastAsia="MS Gothic"/>
                <w:color w:val="000000"/>
                <w:szCs w:val="22"/>
                <w:rPrChange w:id="1323" w:author="MD" w:date="2026-10-06T14:10:00Z" w16du:dateUtc="2026-10-06T12:10:00Z">
                  <w:rPr>
                    <w:rFonts w:eastAsia="MS Gothic"/>
                    <w:color w:val="000000"/>
                    <w:szCs w:val="22"/>
                    <w:lang w:val="de-DE"/>
                  </w:rPr>
                </w:rPrChange>
              </w:rPr>
              <w:t>á</w:t>
            </w:r>
            <w:r w:rsidRPr="003B62DD">
              <w:rPr>
                <w:rFonts w:eastAsia="MS Gothic"/>
                <w:color w:val="000000"/>
                <w:szCs w:val="22"/>
                <w:rPrChange w:id="1324" w:author="MD" w:date="2026-10-06T14:10:00Z" w16du:dateUtc="2026-10-06T12:10:00Z">
                  <w:rPr>
                    <w:rFonts w:eastAsia="MS Gothic"/>
                    <w:color w:val="000000"/>
                    <w:szCs w:val="22"/>
                    <w:lang w:val="de-DE"/>
                  </w:rPr>
                </w:rPrChange>
              </w:rPr>
              <w:t>n (m</w:t>
            </w:r>
            <w:r w:rsidR="00072D8A" w:rsidRPr="003B62DD">
              <w:rPr>
                <w:rFonts w:eastAsia="MS Gothic"/>
                <w:color w:val="000000"/>
                <w:szCs w:val="22"/>
                <w:rPrChange w:id="1325" w:author="MD" w:date="2026-10-06T14:10:00Z" w16du:dateUtc="2026-10-06T12:10:00Z">
                  <w:rPr>
                    <w:rFonts w:eastAsia="MS Gothic"/>
                    <w:color w:val="000000"/>
                    <w:szCs w:val="22"/>
                    <w:lang w:val="de-DE"/>
                  </w:rPr>
                </w:rPrChange>
              </w:rPr>
              <w:t>esiace</w:t>
            </w:r>
            <w:r w:rsidRPr="003B62DD">
              <w:rPr>
                <w:rFonts w:eastAsia="MS Gothic"/>
                <w:color w:val="000000"/>
                <w:szCs w:val="22"/>
                <w:rPrChange w:id="1326" w:author="MD" w:date="2026-10-06T14:10:00Z" w16du:dateUtc="2026-10-06T12:10:00Z">
                  <w:rPr>
                    <w:rFonts w:eastAsia="MS Gothic"/>
                    <w:color w:val="000000"/>
                    <w:szCs w:val="22"/>
                    <w:lang w:val="de-DE"/>
                  </w:rPr>
                </w:rPrChange>
              </w:rPr>
              <w:t>)</w:t>
            </w:r>
          </w:p>
          <w:p w14:paraId="48A01819" w14:textId="77777777" w:rsidR="000A191D" w:rsidRPr="003B62DD" w:rsidRDefault="000A191D" w:rsidP="007674CB">
            <w:pPr>
              <w:jc w:val="both"/>
              <w:rPr>
                <w:rFonts w:eastAsia="MS Gothic"/>
                <w:color w:val="000000"/>
                <w:szCs w:val="22"/>
                <w:rPrChange w:id="1327" w:author="MD" w:date="2026-10-06T14:10:00Z" w16du:dateUtc="2026-10-06T12:10:00Z">
                  <w:rPr>
                    <w:rFonts w:eastAsia="MS Gothic"/>
                    <w:color w:val="000000"/>
                    <w:szCs w:val="22"/>
                    <w:lang w:val="fr-FR"/>
                  </w:rPr>
                </w:rPrChange>
              </w:rPr>
            </w:pPr>
            <w:r w:rsidRPr="003B62DD">
              <w:rPr>
                <w:rFonts w:eastAsia="MS Gothic"/>
                <w:color w:val="000000"/>
                <w:szCs w:val="22"/>
                <w:rPrChange w:id="1328" w:author="MD" w:date="2026-10-06T14:10:00Z" w16du:dateUtc="2026-10-06T12:10:00Z">
                  <w:rPr>
                    <w:rFonts w:eastAsia="MS Gothic"/>
                    <w:color w:val="000000"/>
                    <w:szCs w:val="22"/>
                    <w:lang w:val="fr-FR"/>
                  </w:rPr>
                </w:rPrChange>
              </w:rPr>
              <w:t>95</w:t>
            </w:r>
            <w:r w:rsidR="00700573" w:rsidRPr="003B62DD">
              <w:rPr>
                <w:rFonts w:eastAsia="MS Gothic"/>
                <w:color w:val="000000"/>
                <w:szCs w:val="22"/>
                <w:rPrChange w:id="1329" w:author="MD" w:date="2026-10-06T14:10:00Z" w16du:dateUtc="2026-10-06T12:10:00Z">
                  <w:rPr>
                    <w:rFonts w:eastAsia="MS Gothic"/>
                    <w:color w:val="000000"/>
                    <w:szCs w:val="22"/>
                    <w:lang w:val="fr-FR"/>
                  </w:rPr>
                </w:rPrChange>
              </w:rPr>
              <w:t> </w:t>
            </w:r>
            <w:r w:rsidRPr="003B62DD">
              <w:rPr>
                <w:rFonts w:eastAsia="MS Gothic"/>
                <w:color w:val="000000"/>
                <w:szCs w:val="22"/>
                <w:rPrChange w:id="1330" w:author="MD" w:date="2026-10-06T14:10:00Z" w16du:dateUtc="2026-10-06T12:10:00Z">
                  <w:rPr>
                    <w:rFonts w:eastAsia="MS Gothic"/>
                    <w:color w:val="000000"/>
                    <w:szCs w:val="22"/>
                    <w:lang w:val="fr-FR"/>
                  </w:rPr>
                </w:rPrChange>
              </w:rPr>
              <w:t>% CI</w:t>
            </w:r>
          </w:p>
          <w:p w14:paraId="40C9623B" w14:textId="77777777" w:rsidR="000A191D" w:rsidRPr="003B62DD" w:rsidRDefault="00072D8A" w:rsidP="007674CB">
            <w:pPr>
              <w:jc w:val="both"/>
              <w:rPr>
                <w:rFonts w:eastAsia="MS Gothic"/>
                <w:color w:val="000000"/>
                <w:szCs w:val="22"/>
                <w:rPrChange w:id="1331" w:author="MD" w:date="2026-10-06T14:10:00Z" w16du:dateUtc="2026-10-06T12:10:00Z">
                  <w:rPr>
                    <w:rFonts w:eastAsia="MS Gothic"/>
                    <w:color w:val="000000"/>
                    <w:szCs w:val="22"/>
                    <w:lang w:val="fr-FR"/>
                  </w:rPr>
                </w:rPrChange>
              </w:rPr>
            </w:pPr>
            <w:r w:rsidRPr="003B62DD">
              <w:rPr>
                <w:rFonts w:eastAsia="MS Gothic"/>
                <w:color w:val="000000"/>
                <w:rPrChange w:id="1332" w:author="MD" w:date="2026-10-06T14:10:00Z" w16du:dateUtc="2026-10-06T12:10:00Z">
                  <w:rPr>
                    <w:rFonts w:eastAsia="MS Gothic"/>
                    <w:color w:val="000000"/>
                    <w:lang w:val="fr-FR"/>
                  </w:rPr>
                </w:rPrChange>
              </w:rPr>
              <w:t>Upravené</w:t>
            </w:r>
            <w:r w:rsidR="000A191D" w:rsidRPr="003B62DD">
              <w:rPr>
                <w:rFonts w:eastAsia="MS Gothic"/>
                <w:color w:val="000000"/>
                <w:rPrChange w:id="1333" w:author="MD" w:date="2026-10-06T14:10:00Z" w16du:dateUtc="2026-10-06T12:10:00Z">
                  <w:rPr>
                    <w:rFonts w:eastAsia="MS Gothic"/>
                    <w:color w:val="000000"/>
                    <w:lang w:val="fr-FR"/>
                  </w:rPr>
                </w:rPrChange>
              </w:rPr>
              <w:t xml:space="preserve"> h</w:t>
            </w:r>
            <w:r w:rsidR="000A191D" w:rsidRPr="003B62DD">
              <w:rPr>
                <w:rFonts w:eastAsia="MS Gothic"/>
                <w:color w:val="000000"/>
                <w:szCs w:val="22"/>
                <w:rPrChange w:id="1334" w:author="MD" w:date="2026-10-06T14:10:00Z" w16du:dateUtc="2026-10-06T12:10:00Z">
                  <w:rPr>
                    <w:rFonts w:eastAsia="MS Gothic"/>
                    <w:color w:val="000000"/>
                    <w:szCs w:val="22"/>
                    <w:lang w:val="fr-FR"/>
                  </w:rPr>
                </w:rPrChange>
              </w:rPr>
              <w:t>azard ratio</w:t>
            </w:r>
          </w:p>
          <w:p w14:paraId="08CA4189" w14:textId="77777777" w:rsidR="000A191D" w:rsidRPr="003B62DD" w:rsidRDefault="000A191D" w:rsidP="007674CB">
            <w:pPr>
              <w:jc w:val="both"/>
              <w:rPr>
                <w:rFonts w:eastAsia="MS Gothic"/>
                <w:color w:val="000000"/>
                <w:szCs w:val="22"/>
                <w:rPrChange w:id="1335" w:author="MD" w:date="2026-10-06T14:10:00Z" w16du:dateUtc="2026-10-06T12:10:00Z">
                  <w:rPr>
                    <w:rFonts w:eastAsia="MS Gothic"/>
                    <w:color w:val="000000"/>
                    <w:szCs w:val="22"/>
                    <w:lang w:val="fr-FR"/>
                  </w:rPr>
                </w:rPrChange>
              </w:rPr>
            </w:pPr>
            <w:r w:rsidRPr="003B62DD">
              <w:rPr>
                <w:rFonts w:eastAsia="MS Gothic"/>
                <w:color w:val="000000"/>
                <w:szCs w:val="22"/>
                <w:rPrChange w:id="1336" w:author="MD" w:date="2026-10-06T14:10:00Z" w16du:dateUtc="2026-10-06T12:10:00Z">
                  <w:rPr>
                    <w:rFonts w:eastAsia="MS Gothic"/>
                    <w:color w:val="000000"/>
                    <w:szCs w:val="22"/>
                    <w:lang w:val="fr-FR"/>
                  </w:rPr>
                </w:rPrChange>
              </w:rPr>
              <w:t>95</w:t>
            </w:r>
            <w:r w:rsidR="00700573" w:rsidRPr="003B62DD">
              <w:rPr>
                <w:rFonts w:eastAsia="MS Gothic"/>
                <w:color w:val="000000"/>
                <w:szCs w:val="22"/>
                <w:rPrChange w:id="1337" w:author="MD" w:date="2026-10-06T14:10:00Z" w16du:dateUtc="2026-10-06T12:10:00Z">
                  <w:rPr>
                    <w:rFonts w:eastAsia="MS Gothic"/>
                    <w:color w:val="000000"/>
                    <w:szCs w:val="22"/>
                    <w:lang w:val="fr-FR"/>
                  </w:rPr>
                </w:rPrChange>
              </w:rPr>
              <w:t> </w:t>
            </w:r>
            <w:r w:rsidRPr="003B62DD">
              <w:rPr>
                <w:rFonts w:eastAsia="MS Gothic"/>
                <w:color w:val="000000"/>
                <w:szCs w:val="22"/>
                <w:rPrChange w:id="1338" w:author="MD" w:date="2026-10-06T14:10:00Z" w16du:dateUtc="2026-10-06T12:10:00Z">
                  <w:rPr>
                    <w:rFonts w:eastAsia="MS Gothic"/>
                    <w:color w:val="000000"/>
                    <w:szCs w:val="22"/>
                    <w:lang w:val="fr-FR"/>
                  </w:rPr>
                </w:rPrChange>
              </w:rPr>
              <w:t>% CI</w:t>
            </w:r>
          </w:p>
          <w:p w14:paraId="5240DEEA" w14:textId="77777777" w:rsidR="000A191D" w:rsidRPr="003B62DD" w:rsidRDefault="000A191D" w:rsidP="007674CB">
            <w:pPr>
              <w:jc w:val="both"/>
              <w:rPr>
                <w:rFonts w:eastAsia="MS Gothic"/>
                <w:color w:val="000000"/>
                <w:szCs w:val="22"/>
                <w:rPrChange w:id="1339" w:author="MD" w:date="2026-10-06T14:10:00Z" w16du:dateUtc="2026-10-06T12:10:00Z">
                  <w:rPr>
                    <w:rFonts w:eastAsia="MS Gothic"/>
                    <w:color w:val="000000"/>
                    <w:szCs w:val="22"/>
                    <w:lang w:val="fr-FR"/>
                  </w:rPr>
                </w:rPrChange>
              </w:rPr>
            </w:pPr>
            <w:r w:rsidRPr="003B62DD">
              <w:rPr>
                <w:rFonts w:eastAsia="MS Gothic"/>
                <w:color w:val="000000"/>
                <w:szCs w:val="22"/>
                <w:rPrChange w:id="1340" w:author="MD" w:date="2026-10-06T14:10:00Z" w16du:dateUtc="2026-10-06T12:10:00Z">
                  <w:rPr>
                    <w:rFonts w:eastAsia="MS Gothic"/>
                    <w:color w:val="000000"/>
                    <w:szCs w:val="22"/>
                    <w:lang w:val="fr-FR"/>
                  </w:rPr>
                </w:rPrChange>
              </w:rPr>
              <w:t>p-</w:t>
            </w:r>
            <w:r w:rsidR="00072D8A" w:rsidRPr="003B62DD">
              <w:rPr>
                <w:rFonts w:eastAsia="MS Gothic"/>
                <w:color w:val="000000"/>
                <w:szCs w:val="22"/>
                <w:rPrChange w:id="1341" w:author="MD" w:date="2026-10-06T14:10:00Z" w16du:dateUtc="2026-10-06T12:10:00Z">
                  <w:rPr>
                    <w:rFonts w:eastAsia="MS Gothic"/>
                    <w:color w:val="000000"/>
                    <w:szCs w:val="22"/>
                    <w:lang w:val="fr-FR"/>
                  </w:rPr>
                </w:rPrChange>
              </w:rPr>
              <w:t>hodnota</w:t>
            </w:r>
            <w:r w:rsidRPr="003B62DD">
              <w:rPr>
                <w:rFonts w:eastAsia="MS Gothic"/>
                <w:color w:val="000000"/>
                <w:szCs w:val="22"/>
                <w:rPrChange w:id="1342" w:author="MD" w:date="2026-10-06T14:10:00Z" w16du:dateUtc="2026-10-06T12:10:00Z">
                  <w:rPr>
                    <w:rFonts w:eastAsia="MS Gothic"/>
                    <w:color w:val="000000"/>
                    <w:szCs w:val="22"/>
                    <w:lang w:val="fr-FR"/>
                  </w:rPr>
                </w:rPrChange>
              </w:rPr>
              <w:t>*</w:t>
            </w:r>
          </w:p>
        </w:tc>
        <w:tc>
          <w:tcPr>
            <w:tcW w:w="2675" w:type="dxa"/>
          </w:tcPr>
          <w:p w14:paraId="1DB48F0D" w14:textId="77777777" w:rsidR="000A191D" w:rsidRPr="003B62DD" w:rsidRDefault="000A191D" w:rsidP="007674CB">
            <w:pPr>
              <w:jc w:val="center"/>
              <w:rPr>
                <w:rFonts w:eastAsia="MS Gothic"/>
                <w:color w:val="000000"/>
                <w:szCs w:val="22"/>
                <w:rPrChange w:id="1343" w:author="MD" w:date="2026-10-06T14:10:00Z" w16du:dateUtc="2026-10-06T12:10:00Z">
                  <w:rPr>
                    <w:rFonts w:eastAsia="MS Gothic"/>
                    <w:color w:val="000000"/>
                    <w:szCs w:val="22"/>
                    <w:lang w:val="fr-FR"/>
                  </w:rPr>
                </w:rPrChange>
              </w:rPr>
            </w:pPr>
          </w:p>
          <w:p w14:paraId="32E0A99C" w14:textId="77777777" w:rsidR="000A191D" w:rsidRPr="003B62DD" w:rsidRDefault="000A191D" w:rsidP="007674CB">
            <w:pPr>
              <w:jc w:val="center"/>
              <w:rPr>
                <w:rFonts w:eastAsia="MS Gothic"/>
                <w:color w:val="000000"/>
                <w:szCs w:val="22"/>
                <w:rPrChange w:id="1344" w:author="MD" w:date="2026-10-06T14:10:00Z" w16du:dateUtc="2026-10-06T12:10:00Z">
                  <w:rPr>
                    <w:rFonts w:eastAsia="MS Gothic"/>
                    <w:color w:val="000000"/>
                    <w:szCs w:val="22"/>
                    <w:lang w:val="en-US"/>
                  </w:rPr>
                </w:rPrChange>
              </w:rPr>
            </w:pPr>
            <w:r w:rsidRPr="003B62DD">
              <w:rPr>
                <w:rFonts w:eastAsia="MS Gothic"/>
                <w:color w:val="000000"/>
                <w:szCs w:val="22"/>
                <w:rPrChange w:id="1345" w:author="MD" w:date="2026-10-06T14:10:00Z" w16du:dateUtc="2026-10-06T12:10:00Z">
                  <w:rPr>
                    <w:rFonts w:eastAsia="MS Gothic"/>
                    <w:color w:val="000000"/>
                    <w:szCs w:val="22"/>
                    <w:lang w:val="en-US"/>
                  </w:rPr>
                </w:rPrChange>
              </w:rPr>
              <w:t>19</w:t>
            </w:r>
            <w:r w:rsidR="00072D8A" w:rsidRPr="003B62DD">
              <w:rPr>
                <w:rFonts w:eastAsia="MS Gothic"/>
                <w:color w:val="000000"/>
                <w:szCs w:val="22"/>
                <w:rPrChange w:id="1346" w:author="MD" w:date="2026-10-06T14:10:00Z" w16du:dateUtc="2026-10-06T12:10:00Z">
                  <w:rPr>
                    <w:rFonts w:eastAsia="MS Gothic"/>
                    <w:color w:val="000000"/>
                    <w:szCs w:val="22"/>
                    <w:lang w:val="en-US"/>
                  </w:rPr>
                </w:rPrChange>
              </w:rPr>
              <w:t>,</w:t>
            </w:r>
            <w:r w:rsidRPr="003B62DD">
              <w:rPr>
                <w:rFonts w:eastAsia="MS Gothic"/>
                <w:color w:val="000000"/>
                <w:szCs w:val="22"/>
                <w:rPrChange w:id="1347" w:author="MD" w:date="2026-10-06T14:10:00Z" w16du:dateUtc="2026-10-06T12:10:00Z">
                  <w:rPr>
                    <w:rFonts w:eastAsia="MS Gothic"/>
                    <w:color w:val="000000"/>
                    <w:szCs w:val="22"/>
                    <w:lang w:val="en-US"/>
                  </w:rPr>
                </w:rPrChange>
              </w:rPr>
              <w:t>8</w:t>
            </w:r>
          </w:p>
          <w:p w14:paraId="6FD78EE0" w14:textId="77777777" w:rsidR="000A191D" w:rsidRPr="003B62DD" w:rsidRDefault="000A191D" w:rsidP="007674CB">
            <w:pPr>
              <w:jc w:val="center"/>
              <w:rPr>
                <w:rFonts w:eastAsia="MS Gothic"/>
                <w:color w:val="000000"/>
                <w:szCs w:val="22"/>
                <w:rPrChange w:id="1348" w:author="MD" w:date="2026-10-06T14:10:00Z" w16du:dateUtc="2026-10-06T12:10:00Z">
                  <w:rPr>
                    <w:rFonts w:eastAsia="MS Gothic"/>
                    <w:color w:val="000000"/>
                    <w:szCs w:val="22"/>
                    <w:lang w:val="en-US"/>
                  </w:rPr>
                </w:rPrChange>
              </w:rPr>
            </w:pPr>
            <w:r w:rsidRPr="003B62DD">
              <w:rPr>
                <w:rFonts w:eastAsia="MS Gothic"/>
                <w:color w:val="000000"/>
                <w:szCs w:val="22"/>
                <w:rPrChange w:id="1349" w:author="MD" w:date="2026-10-06T14:10:00Z" w16du:dateUtc="2026-10-06T12:10:00Z">
                  <w:rPr>
                    <w:rFonts w:eastAsia="MS Gothic"/>
                    <w:color w:val="000000"/>
                    <w:szCs w:val="22"/>
                    <w:lang w:val="en-US"/>
                  </w:rPr>
                </w:rPrChange>
              </w:rPr>
              <w:t>16</w:t>
            </w:r>
            <w:r w:rsidR="00072D8A" w:rsidRPr="003B62DD">
              <w:rPr>
                <w:rFonts w:eastAsia="MS Gothic"/>
                <w:color w:val="000000"/>
                <w:szCs w:val="22"/>
                <w:rPrChange w:id="1350" w:author="MD" w:date="2026-10-06T14:10:00Z" w16du:dateUtc="2026-10-06T12:10:00Z">
                  <w:rPr>
                    <w:rFonts w:eastAsia="MS Gothic"/>
                    <w:color w:val="000000"/>
                    <w:szCs w:val="22"/>
                    <w:lang w:val="en-US"/>
                  </w:rPr>
                </w:rPrChange>
              </w:rPr>
              <w:t>,</w:t>
            </w:r>
            <w:r w:rsidRPr="003B62DD">
              <w:rPr>
                <w:rFonts w:eastAsia="MS Gothic"/>
                <w:color w:val="000000"/>
                <w:szCs w:val="22"/>
                <w:rPrChange w:id="1351" w:author="MD" w:date="2026-10-06T14:10:00Z" w16du:dateUtc="2026-10-06T12:10:00Z">
                  <w:rPr>
                    <w:rFonts w:eastAsia="MS Gothic"/>
                    <w:color w:val="000000"/>
                    <w:szCs w:val="22"/>
                    <w:lang w:val="en-US"/>
                  </w:rPr>
                </w:rPrChange>
              </w:rPr>
              <w:t>7-22</w:t>
            </w:r>
            <w:r w:rsidR="00072D8A" w:rsidRPr="003B62DD">
              <w:rPr>
                <w:rFonts w:eastAsia="MS Gothic"/>
                <w:color w:val="000000"/>
                <w:szCs w:val="22"/>
                <w:rPrChange w:id="1352" w:author="MD" w:date="2026-10-06T14:10:00Z" w16du:dateUtc="2026-10-06T12:10:00Z">
                  <w:rPr>
                    <w:rFonts w:eastAsia="MS Gothic"/>
                    <w:color w:val="000000"/>
                    <w:szCs w:val="22"/>
                    <w:lang w:val="en-US"/>
                  </w:rPr>
                </w:rPrChange>
              </w:rPr>
              <w:t>,</w:t>
            </w:r>
            <w:r w:rsidRPr="003B62DD">
              <w:rPr>
                <w:rFonts w:eastAsia="MS Gothic"/>
                <w:color w:val="000000"/>
                <w:szCs w:val="22"/>
                <w:rPrChange w:id="1353" w:author="MD" w:date="2026-10-06T14:10:00Z" w16du:dateUtc="2026-10-06T12:10:00Z">
                  <w:rPr>
                    <w:rFonts w:eastAsia="MS Gothic"/>
                    <w:color w:val="000000"/>
                    <w:szCs w:val="22"/>
                    <w:lang w:val="en-US"/>
                  </w:rPr>
                </w:rPrChange>
              </w:rPr>
              <w:t>8</w:t>
            </w:r>
          </w:p>
          <w:p w14:paraId="3B9112F9" w14:textId="77777777" w:rsidR="000A191D" w:rsidRPr="003B62DD" w:rsidRDefault="000A191D" w:rsidP="007674CB">
            <w:pPr>
              <w:jc w:val="center"/>
              <w:rPr>
                <w:rFonts w:eastAsia="MS Gothic"/>
                <w:color w:val="000000"/>
                <w:szCs w:val="22"/>
                <w:rPrChange w:id="1354" w:author="MD" w:date="2026-10-06T14:10:00Z" w16du:dateUtc="2026-10-06T12:10:00Z">
                  <w:rPr>
                    <w:rFonts w:eastAsia="MS Gothic"/>
                    <w:color w:val="000000"/>
                    <w:szCs w:val="22"/>
                    <w:lang w:val="en-US"/>
                  </w:rPr>
                </w:rPrChange>
              </w:rPr>
            </w:pPr>
            <w:r w:rsidRPr="003B62DD">
              <w:rPr>
                <w:rFonts w:eastAsia="MS Gothic"/>
                <w:color w:val="000000"/>
                <w:szCs w:val="22"/>
                <w:rPrChange w:id="1355" w:author="MD" w:date="2026-10-06T14:10:00Z" w16du:dateUtc="2026-10-06T12:10:00Z">
                  <w:rPr>
                    <w:rFonts w:eastAsia="MS Gothic"/>
                    <w:color w:val="000000"/>
                    <w:szCs w:val="22"/>
                    <w:lang w:val="en-US"/>
                  </w:rPr>
                </w:rPrChange>
              </w:rPr>
              <w:t>0</w:t>
            </w:r>
            <w:r w:rsidR="00072D8A" w:rsidRPr="003B62DD">
              <w:rPr>
                <w:rFonts w:eastAsia="MS Gothic"/>
                <w:color w:val="000000"/>
                <w:szCs w:val="22"/>
                <w:rPrChange w:id="1356" w:author="MD" w:date="2026-10-06T14:10:00Z" w16du:dateUtc="2026-10-06T12:10:00Z">
                  <w:rPr>
                    <w:rFonts w:eastAsia="MS Gothic"/>
                    <w:color w:val="000000"/>
                    <w:szCs w:val="22"/>
                    <w:lang w:val="en-US"/>
                  </w:rPr>
                </w:rPrChange>
              </w:rPr>
              <w:t>,</w:t>
            </w:r>
            <w:r w:rsidRPr="003B62DD">
              <w:rPr>
                <w:rFonts w:eastAsia="MS Gothic"/>
                <w:color w:val="000000"/>
                <w:szCs w:val="22"/>
                <w:rPrChange w:id="1357" w:author="MD" w:date="2026-10-06T14:10:00Z" w16du:dateUtc="2026-10-06T12:10:00Z">
                  <w:rPr>
                    <w:rFonts w:eastAsia="MS Gothic"/>
                    <w:color w:val="000000"/>
                    <w:szCs w:val="22"/>
                    <w:lang w:val="en-US"/>
                  </w:rPr>
                </w:rPrChange>
              </w:rPr>
              <w:t>60</w:t>
            </w:r>
          </w:p>
          <w:p w14:paraId="4791AE00" w14:textId="77777777" w:rsidR="000A191D" w:rsidRPr="003B62DD" w:rsidRDefault="000A191D" w:rsidP="007674CB">
            <w:pPr>
              <w:jc w:val="center"/>
              <w:rPr>
                <w:rFonts w:eastAsia="MS Gothic"/>
                <w:color w:val="000000"/>
                <w:szCs w:val="22"/>
                <w:rPrChange w:id="1358" w:author="MD" w:date="2026-10-06T14:10:00Z" w16du:dateUtc="2026-10-06T12:10:00Z">
                  <w:rPr>
                    <w:rFonts w:eastAsia="MS Gothic"/>
                    <w:color w:val="000000"/>
                    <w:szCs w:val="22"/>
                    <w:lang w:val="en-US"/>
                  </w:rPr>
                </w:rPrChange>
              </w:rPr>
            </w:pPr>
            <w:r w:rsidRPr="003B62DD">
              <w:rPr>
                <w:rFonts w:eastAsia="MS Gothic"/>
                <w:color w:val="000000"/>
                <w:szCs w:val="22"/>
                <w:rPrChange w:id="1359" w:author="MD" w:date="2026-10-06T14:10:00Z" w16du:dateUtc="2026-10-06T12:10:00Z">
                  <w:rPr>
                    <w:rFonts w:eastAsia="MS Gothic"/>
                    <w:color w:val="000000"/>
                    <w:szCs w:val="22"/>
                    <w:lang w:val="en-US"/>
                  </w:rPr>
                </w:rPrChange>
              </w:rPr>
              <w:t>0</w:t>
            </w:r>
            <w:r w:rsidR="00072D8A" w:rsidRPr="003B62DD">
              <w:rPr>
                <w:rFonts w:eastAsia="MS Gothic"/>
                <w:color w:val="000000"/>
                <w:szCs w:val="22"/>
                <w:rPrChange w:id="1360" w:author="MD" w:date="2026-10-06T14:10:00Z" w16du:dateUtc="2026-10-06T12:10:00Z">
                  <w:rPr>
                    <w:rFonts w:eastAsia="MS Gothic"/>
                    <w:color w:val="000000"/>
                    <w:szCs w:val="22"/>
                    <w:lang w:val="en-US"/>
                  </w:rPr>
                </w:rPrChange>
              </w:rPr>
              <w:t>,</w:t>
            </w:r>
            <w:r w:rsidRPr="003B62DD">
              <w:rPr>
                <w:rFonts w:eastAsia="MS Gothic"/>
                <w:color w:val="000000"/>
                <w:szCs w:val="22"/>
                <w:rPrChange w:id="1361" w:author="MD" w:date="2026-10-06T14:10:00Z" w16du:dateUtc="2026-10-06T12:10:00Z">
                  <w:rPr>
                    <w:rFonts w:eastAsia="MS Gothic"/>
                    <w:color w:val="000000"/>
                    <w:szCs w:val="22"/>
                    <w:lang w:val="en-US"/>
                  </w:rPr>
                </w:rPrChange>
              </w:rPr>
              <w:t>51-0</w:t>
            </w:r>
            <w:r w:rsidR="00072D8A" w:rsidRPr="003B62DD">
              <w:rPr>
                <w:rFonts w:eastAsia="MS Gothic"/>
                <w:color w:val="000000"/>
                <w:szCs w:val="22"/>
                <w:rPrChange w:id="1362" w:author="MD" w:date="2026-10-06T14:10:00Z" w16du:dateUtc="2026-10-06T12:10:00Z">
                  <w:rPr>
                    <w:rFonts w:eastAsia="MS Gothic"/>
                    <w:color w:val="000000"/>
                    <w:szCs w:val="22"/>
                    <w:lang w:val="en-US"/>
                  </w:rPr>
                </w:rPrChange>
              </w:rPr>
              <w:t>,</w:t>
            </w:r>
            <w:r w:rsidRPr="003B62DD">
              <w:rPr>
                <w:rFonts w:eastAsia="MS Gothic"/>
                <w:color w:val="000000"/>
                <w:szCs w:val="22"/>
                <w:rPrChange w:id="1363" w:author="MD" w:date="2026-10-06T14:10:00Z" w16du:dateUtc="2026-10-06T12:10:00Z">
                  <w:rPr>
                    <w:rFonts w:eastAsia="MS Gothic"/>
                    <w:color w:val="000000"/>
                    <w:szCs w:val="22"/>
                    <w:lang w:val="en-US"/>
                  </w:rPr>
                </w:rPrChange>
              </w:rPr>
              <w:t>72</w:t>
            </w:r>
          </w:p>
          <w:p w14:paraId="3ACD2425" w14:textId="77777777" w:rsidR="000A191D" w:rsidRPr="003B62DD" w:rsidRDefault="000A191D" w:rsidP="007674CB">
            <w:pPr>
              <w:jc w:val="center"/>
              <w:rPr>
                <w:rFonts w:eastAsia="MS Gothic"/>
                <w:color w:val="000000"/>
                <w:szCs w:val="22"/>
                <w:rPrChange w:id="1364" w:author="MD" w:date="2026-10-06T14:10:00Z" w16du:dateUtc="2026-10-06T12:10:00Z">
                  <w:rPr>
                    <w:rFonts w:eastAsia="MS Gothic"/>
                    <w:color w:val="000000"/>
                    <w:szCs w:val="22"/>
                    <w:lang w:val="en-US"/>
                  </w:rPr>
                </w:rPrChange>
              </w:rPr>
            </w:pPr>
            <w:r w:rsidRPr="003B62DD">
              <w:rPr>
                <w:rFonts w:eastAsia="MS Gothic"/>
                <w:color w:val="000000"/>
                <w:szCs w:val="22"/>
                <w:rPrChange w:id="1365" w:author="MD" w:date="2026-10-06T14:10:00Z" w16du:dateUtc="2026-10-06T12:10:00Z">
                  <w:rPr>
                    <w:rFonts w:eastAsia="MS Gothic"/>
                    <w:color w:val="000000"/>
                    <w:szCs w:val="22"/>
                    <w:lang w:val="en-US"/>
                  </w:rPr>
                </w:rPrChange>
              </w:rPr>
              <w:t>P&lt;0</w:t>
            </w:r>
            <w:r w:rsidR="00072D8A" w:rsidRPr="003B62DD">
              <w:rPr>
                <w:rFonts w:eastAsia="MS Gothic"/>
                <w:color w:val="000000"/>
                <w:szCs w:val="22"/>
                <w:rPrChange w:id="1366" w:author="MD" w:date="2026-10-06T14:10:00Z" w16du:dateUtc="2026-10-06T12:10:00Z">
                  <w:rPr>
                    <w:rFonts w:eastAsia="MS Gothic"/>
                    <w:color w:val="000000"/>
                    <w:szCs w:val="22"/>
                    <w:lang w:val="en-US"/>
                  </w:rPr>
                </w:rPrChange>
              </w:rPr>
              <w:t>,</w:t>
            </w:r>
            <w:r w:rsidRPr="003B62DD">
              <w:rPr>
                <w:rFonts w:eastAsia="MS Gothic"/>
                <w:color w:val="000000"/>
                <w:szCs w:val="22"/>
                <w:rPrChange w:id="1367" w:author="MD" w:date="2026-10-06T14:10:00Z" w16du:dateUtc="2026-10-06T12:10:00Z">
                  <w:rPr>
                    <w:rFonts w:eastAsia="MS Gothic"/>
                    <w:color w:val="000000"/>
                    <w:szCs w:val="22"/>
                    <w:lang w:val="en-US"/>
                  </w:rPr>
                </w:rPrChange>
              </w:rPr>
              <w:t>0001</w:t>
            </w:r>
          </w:p>
        </w:tc>
        <w:tc>
          <w:tcPr>
            <w:tcW w:w="1675" w:type="dxa"/>
          </w:tcPr>
          <w:p w14:paraId="6AF079BA" w14:textId="77777777" w:rsidR="000A191D" w:rsidRPr="003B62DD" w:rsidRDefault="000A191D" w:rsidP="007674CB">
            <w:pPr>
              <w:jc w:val="center"/>
              <w:rPr>
                <w:rFonts w:eastAsia="MS Gothic"/>
                <w:color w:val="000000"/>
                <w:szCs w:val="22"/>
                <w:rPrChange w:id="1368" w:author="MD" w:date="2026-10-06T14:10:00Z" w16du:dateUtc="2026-10-06T12:10:00Z">
                  <w:rPr>
                    <w:rFonts w:eastAsia="MS Gothic"/>
                    <w:color w:val="000000"/>
                    <w:szCs w:val="22"/>
                    <w:lang w:val="en-US"/>
                  </w:rPr>
                </w:rPrChange>
              </w:rPr>
            </w:pPr>
          </w:p>
          <w:p w14:paraId="267AD00E" w14:textId="77777777" w:rsidR="000A191D" w:rsidRPr="003B62DD" w:rsidRDefault="000A191D" w:rsidP="007674CB">
            <w:pPr>
              <w:jc w:val="center"/>
              <w:rPr>
                <w:rFonts w:eastAsia="MS Gothic"/>
                <w:color w:val="000000"/>
                <w:szCs w:val="22"/>
                <w:rPrChange w:id="1369" w:author="MD" w:date="2026-10-06T14:10:00Z" w16du:dateUtc="2026-10-06T12:10:00Z">
                  <w:rPr>
                    <w:rFonts w:eastAsia="MS Gothic"/>
                    <w:color w:val="000000"/>
                    <w:szCs w:val="22"/>
                    <w:lang w:val="en-US"/>
                  </w:rPr>
                </w:rPrChange>
              </w:rPr>
            </w:pPr>
            <w:r w:rsidRPr="003B62DD">
              <w:rPr>
                <w:rFonts w:eastAsia="MS Gothic"/>
                <w:color w:val="000000"/>
                <w:szCs w:val="22"/>
                <w:rPrChange w:id="1370" w:author="MD" w:date="2026-10-06T14:10:00Z" w16du:dateUtc="2026-10-06T12:10:00Z">
                  <w:rPr>
                    <w:rFonts w:eastAsia="MS Gothic"/>
                    <w:color w:val="000000"/>
                    <w:szCs w:val="22"/>
                    <w:lang w:val="en-US"/>
                  </w:rPr>
                </w:rPrChange>
              </w:rPr>
              <w:t>11</w:t>
            </w:r>
            <w:r w:rsidR="00072D8A" w:rsidRPr="003B62DD">
              <w:rPr>
                <w:rFonts w:eastAsia="MS Gothic"/>
                <w:color w:val="000000"/>
                <w:szCs w:val="22"/>
                <w:rPrChange w:id="1371" w:author="MD" w:date="2026-10-06T14:10:00Z" w16du:dateUtc="2026-10-06T12:10:00Z">
                  <w:rPr>
                    <w:rFonts w:eastAsia="MS Gothic"/>
                    <w:color w:val="000000"/>
                    <w:szCs w:val="22"/>
                    <w:lang w:val="en-US"/>
                  </w:rPr>
                </w:rPrChange>
              </w:rPr>
              <w:t>,</w:t>
            </w:r>
            <w:r w:rsidRPr="003B62DD">
              <w:rPr>
                <w:rFonts w:eastAsia="MS Gothic"/>
                <w:color w:val="000000"/>
                <w:szCs w:val="22"/>
                <w:rPrChange w:id="1372" w:author="MD" w:date="2026-10-06T14:10:00Z" w16du:dateUtc="2026-10-06T12:10:00Z">
                  <w:rPr>
                    <w:rFonts w:eastAsia="MS Gothic"/>
                    <w:color w:val="000000"/>
                    <w:szCs w:val="22"/>
                    <w:lang w:val="en-US"/>
                  </w:rPr>
                </w:rPrChange>
              </w:rPr>
              <w:t>6</w:t>
            </w:r>
          </w:p>
          <w:p w14:paraId="508C69C0" w14:textId="77777777" w:rsidR="000A191D" w:rsidRPr="003B62DD" w:rsidRDefault="000A191D" w:rsidP="007674CB">
            <w:pPr>
              <w:jc w:val="center"/>
              <w:rPr>
                <w:rFonts w:eastAsia="MS Gothic"/>
                <w:color w:val="000000"/>
                <w:szCs w:val="22"/>
                <w:rPrChange w:id="1373" w:author="MD" w:date="2026-10-06T14:10:00Z" w16du:dateUtc="2026-10-06T12:10:00Z">
                  <w:rPr>
                    <w:rFonts w:eastAsia="MS Gothic"/>
                    <w:color w:val="000000"/>
                    <w:szCs w:val="22"/>
                    <w:lang w:val="en-US"/>
                  </w:rPr>
                </w:rPrChange>
              </w:rPr>
            </w:pPr>
            <w:r w:rsidRPr="003B62DD">
              <w:rPr>
                <w:rFonts w:eastAsia="MS Gothic"/>
                <w:color w:val="000000"/>
                <w:szCs w:val="22"/>
                <w:rPrChange w:id="1374" w:author="MD" w:date="2026-10-06T14:10:00Z" w16du:dateUtc="2026-10-06T12:10:00Z">
                  <w:rPr>
                    <w:rFonts w:eastAsia="MS Gothic"/>
                    <w:color w:val="000000"/>
                    <w:szCs w:val="22"/>
                    <w:lang w:val="en-US"/>
                  </w:rPr>
                </w:rPrChange>
              </w:rPr>
              <w:t>10</w:t>
            </w:r>
            <w:r w:rsidR="00072D8A" w:rsidRPr="003B62DD">
              <w:rPr>
                <w:rFonts w:eastAsia="MS Gothic"/>
                <w:color w:val="000000"/>
                <w:szCs w:val="22"/>
                <w:rPrChange w:id="1375" w:author="MD" w:date="2026-10-06T14:10:00Z" w16du:dateUtc="2026-10-06T12:10:00Z">
                  <w:rPr>
                    <w:rFonts w:eastAsia="MS Gothic"/>
                    <w:color w:val="000000"/>
                    <w:szCs w:val="22"/>
                    <w:lang w:val="en-US"/>
                  </w:rPr>
                </w:rPrChange>
              </w:rPr>
              <w:t>,</w:t>
            </w:r>
            <w:r w:rsidRPr="003B62DD">
              <w:rPr>
                <w:rFonts w:eastAsia="MS Gothic"/>
                <w:color w:val="000000"/>
                <w:szCs w:val="22"/>
                <w:rPrChange w:id="1376" w:author="MD" w:date="2026-10-06T14:10:00Z" w16du:dateUtc="2026-10-06T12:10:00Z">
                  <w:rPr>
                    <w:rFonts w:eastAsia="MS Gothic"/>
                    <w:color w:val="000000"/>
                    <w:szCs w:val="22"/>
                    <w:lang w:val="en-US"/>
                  </w:rPr>
                </w:rPrChange>
              </w:rPr>
              <w:t>8-14</w:t>
            </w:r>
            <w:r w:rsidR="00072D8A" w:rsidRPr="003B62DD">
              <w:rPr>
                <w:rFonts w:eastAsia="MS Gothic"/>
                <w:color w:val="000000"/>
                <w:szCs w:val="22"/>
                <w:rPrChange w:id="1377" w:author="MD" w:date="2026-10-06T14:10:00Z" w16du:dateUtc="2026-10-06T12:10:00Z">
                  <w:rPr>
                    <w:rFonts w:eastAsia="MS Gothic"/>
                    <w:color w:val="000000"/>
                    <w:szCs w:val="22"/>
                    <w:lang w:val="en-US"/>
                  </w:rPr>
                </w:rPrChange>
              </w:rPr>
              <w:t>,</w:t>
            </w:r>
            <w:r w:rsidRPr="003B62DD">
              <w:rPr>
                <w:rFonts w:eastAsia="MS Gothic"/>
                <w:color w:val="000000"/>
                <w:szCs w:val="22"/>
                <w:rPrChange w:id="1378" w:author="MD" w:date="2026-10-06T14:10:00Z" w16du:dateUtc="2026-10-06T12:10:00Z">
                  <w:rPr>
                    <w:rFonts w:eastAsia="MS Gothic"/>
                    <w:color w:val="000000"/>
                    <w:szCs w:val="22"/>
                    <w:lang w:val="en-US"/>
                  </w:rPr>
                </w:rPrChange>
              </w:rPr>
              <w:t>3</w:t>
            </w:r>
          </w:p>
          <w:p w14:paraId="35C1BB39" w14:textId="77777777" w:rsidR="000A191D" w:rsidRPr="003B62DD" w:rsidRDefault="000A191D" w:rsidP="007674CB">
            <w:pPr>
              <w:jc w:val="center"/>
              <w:rPr>
                <w:rFonts w:eastAsia="MS Gothic"/>
                <w:color w:val="000000"/>
                <w:szCs w:val="22"/>
                <w:rPrChange w:id="1379" w:author="MD" w:date="2026-10-06T14:10:00Z" w16du:dateUtc="2026-10-06T12:10:00Z">
                  <w:rPr>
                    <w:rFonts w:eastAsia="MS Gothic"/>
                    <w:color w:val="000000"/>
                    <w:szCs w:val="22"/>
                    <w:lang w:val="en-US"/>
                  </w:rPr>
                </w:rPrChange>
              </w:rPr>
            </w:pPr>
            <w:r w:rsidRPr="003B62DD">
              <w:rPr>
                <w:rFonts w:eastAsia="MS Gothic"/>
                <w:color w:val="000000"/>
                <w:szCs w:val="22"/>
                <w:rPrChange w:id="1380" w:author="MD" w:date="2026-10-06T14:10:00Z" w16du:dateUtc="2026-10-06T12:10:00Z">
                  <w:rPr>
                    <w:rFonts w:eastAsia="MS Gothic"/>
                    <w:color w:val="000000"/>
                    <w:szCs w:val="22"/>
                    <w:lang w:val="en-US"/>
                  </w:rPr>
                </w:rPrChange>
              </w:rPr>
              <w:t>--</w:t>
            </w:r>
          </w:p>
          <w:p w14:paraId="643856B1" w14:textId="77777777" w:rsidR="000A191D" w:rsidRPr="003B62DD" w:rsidRDefault="000A191D" w:rsidP="007674CB">
            <w:pPr>
              <w:jc w:val="center"/>
              <w:rPr>
                <w:rFonts w:eastAsia="MS Gothic"/>
                <w:color w:val="000000"/>
                <w:szCs w:val="22"/>
                <w:rPrChange w:id="1381" w:author="MD" w:date="2026-10-06T14:10:00Z" w16du:dateUtc="2026-10-06T12:10:00Z">
                  <w:rPr>
                    <w:rFonts w:eastAsia="MS Gothic"/>
                    <w:color w:val="000000"/>
                    <w:szCs w:val="22"/>
                    <w:lang w:val="en-US"/>
                  </w:rPr>
                </w:rPrChange>
              </w:rPr>
            </w:pPr>
            <w:r w:rsidRPr="003B62DD">
              <w:rPr>
                <w:rFonts w:eastAsia="MS Gothic"/>
                <w:color w:val="000000"/>
                <w:szCs w:val="22"/>
                <w:rPrChange w:id="1382" w:author="MD" w:date="2026-10-06T14:10:00Z" w16du:dateUtc="2026-10-06T12:10:00Z">
                  <w:rPr>
                    <w:rFonts w:eastAsia="MS Gothic"/>
                    <w:color w:val="000000"/>
                    <w:szCs w:val="22"/>
                    <w:lang w:val="en-US"/>
                  </w:rPr>
                </w:rPrChange>
              </w:rPr>
              <w:t>--</w:t>
            </w:r>
          </w:p>
          <w:p w14:paraId="6062AE19" w14:textId="77777777" w:rsidR="000A191D" w:rsidRPr="003B62DD" w:rsidRDefault="000A191D" w:rsidP="007674CB">
            <w:pPr>
              <w:jc w:val="center"/>
              <w:rPr>
                <w:rFonts w:eastAsia="MS Gothic"/>
                <w:color w:val="000000"/>
                <w:szCs w:val="22"/>
                <w:rPrChange w:id="1383" w:author="MD" w:date="2026-10-06T14:10:00Z" w16du:dateUtc="2026-10-06T12:10:00Z">
                  <w:rPr>
                    <w:rFonts w:eastAsia="MS Gothic"/>
                    <w:color w:val="000000"/>
                    <w:szCs w:val="22"/>
                    <w:lang w:val="en-US"/>
                  </w:rPr>
                </w:rPrChange>
              </w:rPr>
            </w:pPr>
            <w:r w:rsidRPr="003B62DD">
              <w:rPr>
                <w:rFonts w:eastAsia="MS Gothic"/>
                <w:color w:val="000000"/>
                <w:szCs w:val="22"/>
                <w:rPrChange w:id="1384" w:author="MD" w:date="2026-10-06T14:10:00Z" w16du:dateUtc="2026-10-06T12:10:00Z">
                  <w:rPr>
                    <w:rFonts w:eastAsia="MS Gothic"/>
                    <w:color w:val="000000"/>
                    <w:szCs w:val="22"/>
                    <w:lang w:val="en-US"/>
                  </w:rPr>
                </w:rPrChange>
              </w:rPr>
              <w:t>--</w:t>
            </w:r>
          </w:p>
        </w:tc>
      </w:tr>
      <w:tr w:rsidR="000A191D" w:rsidRPr="007C0C53" w14:paraId="5D4DCC13" w14:textId="77777777" w:rsidTr="007674CB">
        <w:trPr>
          <w:cantSplit/>
          <w:jc w:val="center"/>
        </w:trPr>
        <w:tc>
          <w:tcPr>
            <w:tcW w:w="4936" w:type="dxa"/>
          </w:tcPr>
          <w:p w14:paraId="437565DA" w14:textId="77777777" w:rsidR="000A191D" w:rsidRPr="003B62DD" w:rsidRDefault="000A191D" w:rsidP="007674CB">
            <w:pPr>
              <w:jc w:val="both"/>
              <w:rPr>
                <w:rFonts w:eastAsia="MS Gothic"/>
                <w:color w:val="000000"/>
                <w:szCs w:val="22"/>
                <w:rPrChange w:id="1385" w:author="MD" w:date="2026-10-06T14:10:00Z" w16du:dateUtc="2026-10-06T12:10:00Z">
                  <w:rPr>
                    <w:rFonts w:eastAsia="MS Gothic"/>
                    <w:color w:val="000000"/>
                    <w:szCs w:val="22"/>
                    <w:lang w:val="en-US"/>
                  </w:rPr>
                </w:rPrChange>
              </w:rPr>
            </w:pPr>
            <w:r w:rsidRPr="003B62DD">
              <w:rPr>
                <w:rFonts w:eastAsia="MS Gothic"/>
                <w:color w:val="000000"/>
                <w:szCs w:val="22"/>
                <w:rPrChange w:id="1386" w:author="MD" w:date="2026-10-06T14:10:00Z" w16du:dateUtc="2026-10-06T12:10:00Z">
                  <w:rPr>
                    <w:rFonts w:eastAsia="MS Gothic"/>
                    <w:color w:val="000000"/>
                    <w:szCs w:val="22"/>
                    <w:lang w:val="en-US"/>
                  </w:rPr>
                </w:rPrChange>
              </w:rPr>
              <w:t xml:space="preserve">PSA </w:t>
            </w:r>
            <w:r w:rsidR="00072D8A" w:rsidRPr="003B62DD">
              <w:rPr>
                <w:rFonts w:eastAsia="MS Gothic"/>
                <w:color w:val="000000"/>
                <w:szCs w:val="22"/>
                <w:rPrChange w:id="1387" w:author="MD" w:date="2026-10-06T14:10:00Z" w16du:dateUtc="2026-10-06T12:10:00Z">
                  <w:rPr>
                    <w:rFonts w:eastAsia="MS Gothic"/>
                    <w:color w:val="000000"/>
                    <w:szCs w:val="22"/>
                    <w:lang w:val="en-US"/>
                  </w:rPr>
                </w:rPrChange>
              </w:rPr>
              <w:t>odpoveď</w:t>
            </w:r>
            <w:r w:rsidRPr="003B62DD">
              <w:rPr>
                <w:rFonts w:eastAsia="MS Gothic"/>
                <w:color w:val="000000"/>
                <w:szCs w:val="22"/>
                <w:rPrChange w:id="1388" w:author="MD" w:date="2026-10-06T14:10:00Z" w16du:dateUtc="2026-10-06T12:10:00Z">
                  <w:rPr>
                    <w:rFonts w:eastAsia="MS Gothic"/>
                    <w:color w:val="000000"/>
                    <w:szCs w:val="22"/>
                    <w:lang w:val="en-US"/>
                  </w:rPr>
                </w:rPrChange>
              </w:rPr>
              <w:t xml:space="preserve">** </w:t>
            </w:r>
            <w:r w:rsidR="00072D8A" w:rsidRPr="003B62DD">
              <w:rPr>
                <w:rFonts w:eastAsia="MS Gothic"/>
                <w:color w:val="000000"/>
                <w:szCs w:val="22"/>
                <w:rPrChange w:id="1389" w:author="MD" w:date="2026-10-06T14:10:00Z" w16du:dateUtc="2026-10-06T12:10:00Z">
                  <w:rPr>
                    <w:rFonts w:eastAsia="MS Gothic"/>
                    <w:color w:val="000000"/>
                    <w:szCs w:val="22"/>
                    <w:lang w:val="en-US"/>
                  </w:rPr>
                </w:rPrChange>
              </w:rPr>
              <w:t>po 6 mesiacoch</w:t>
            </w:r>
            <w:r w:rsidRPr="003B62DD">
              <w:rPr>
                <w:rFonts w:eastAsia="MS Gothic"/>
                <w:color w:val="000000"/>
                <w:szCs w:val="22"/>
                <w:rPrChange w:id="1390" w:author="MD" w:date="2026-10-06T14:10:00Z" w16du:dateUtc="2026-10-06T12:10:00Z">
                  <w:rPr>
                    <w:rFonts w:eastAsia="MS Gothic"/>
                    <w:color w:val="000000"/>
                    <w:szCs w:val="22"/>
                    <w:lang w:val="en-US"/>
                  </w:rPr>
                </w:rPrChange>
              </w:rPr>
              <w:t xml:space="preserve"> – N(%)</w:t>
            </w:r>
          </w:p>
          <w:p w14:paraId="09D12D7F" w14:textId="77777777" w:rsidR="000A191D" w:rsidRPr="003B62DD" w:rsidRDefault="000A191D" w:rsidP="007674CB">
            <w:pPr>
              <w:jc w:val="both"/>
              <w:rPr>
                <w:rFonts w:eastAsia="MS Gothic"/>
                <w:color w:val="000000"/>
                <w:szCs w:val="22"/>
                <w:rPrChange w:id="1391" w:author="MD" w:date="2026-10-06T14:10:00Z" w16du:dateUtc="2026-10-06T12:10:00Z">
                  <w:rPr>
                    <w:rFonts w:eastAsia="MS Gothic"/>
                    <w:color w:val="000000"/>
                    <w:szCs w:val="22"/>
                    <w:lang w:val="en-US"/>
                  </w:rPr>
                </w:rPrChange>
              </w:rPr>
            </w:pPr>
            <w:r w:rsidRPr="003B62DD">
              <w:rPr>
                <w:rFonts w:eastAsia="MS Gothic"/>
                <w:color w:val="000000"/>
                <w:szCs w:val="22"/>
                <w:rPrChange w:id="1392" w:author="MD" w:date="2026-10-06T14:10:00Z" w16du:dateUtc="2026-10-06T12:10:00Z">
                  <w:rPr>
                    <w:rFonts w:eastAsia="MS Gothic"/>
                    <w:color w:val="000000"/>
                    <w:szCs w:val="22"/>
                    <w:lang w:val="en-US"/>
                  </w:rPr>
                </w:rPrChange>
              </w:rPr>
              <w:t>p-</w:t>
            </w:r>
            <w:r w:rsidR="00072D8A" w:rsidRPr="003B62DD">
              <w:rPr>
                <w:rFonts w:eastAsia="MS Gothic"/>
                <w:color w:val="000000"/>
                <w:szCs w:val="22"/>
                <w:rPrChange w:id="1393" w:author="MD" w:date="2026-10-06T14:10:00Z" w16du:dateUtc="2026-10-06T12:10:00Z">
                  <w:rPr>
                    <w:rFonts w:eastAsia="MS Gothic"/>
                    <w:color w:val="000000"/>
                    <w:szCs w:val="22"/>
                    <w:lang w:val="en-US"/>
                  </w:rPr>
                </w:rPrChange>
              </w:rPr>
              <w:t>hodnota</w:t>
            </w:r>
            <w:r w:rsidRPr="003B62DD">
              <w:rPr>
                <w:rFonts w:eastAsia="MS Gothic"/>
                <w:i/>
                <w:color w:val="000000"/>
                <w:position w:val="6"/>
                <w:szCs w:val="22"/>
                <w:rPrChange w:id="1394" w:author="MD" w:date="2026-10-06T14:10:00Z" w16du:dateUtc="2026-10-06T12:10:00Z">
                  <w:rPr>
                    <w:rFonts w:eastAsia="MS Gothic"/>
                    <w:i/>
                    <w:color w:val="000000"/>
                    <w:position w:val="6"/>
                    <w:szCs w:val="22"/>
                    <w:lang w:val="en-US"/>
                  </w:rPr>
                </w:rPrChange>
              </w:rPr>
              <w:t>a*</w:t>
            </w:r>
          </w:p>
        </w:tc>
        <w:tc>
          <w:tcPr>
            <w:tcW w:w="2675" w:type="dxa"/>
          </w:tcPr>
          <w:p w14:paraId="38CB17AF" w14:textId="77777777" w:rsidR="000A191D" w:rsidRPr="003B62DD" w:rsidRDefault="000A191D" w:rsidP="007674CB">
            <w:pPr>
              <w:jc w:val="center"/>
              <w:rPr>
                <w:rFonts w:eastAsia="MS Gothic"/>
                <w:color w:val="000000"/>
                <w:szCs w:val="22"/>
                <w:rPrChange w:id="1395" w:author="MD" w:date="2026-10-06T14:10:00Z" w16du:dateUtc="2026-10-06T12:10:00Z">
                  <w:rPr>
                    <w:rFonts w:eastAsia="MS Gothic"/>
                    <w:color w:val="000000"/>
                    <w:szCs w:val="22"/>
                    <w:lang w:val="en-US"/>
                  </w:rPr>
                </w:rPrChange>
              </w:rPr>
            </w:pPr>
            <w:r w:rsidRPr="003B62DD">
              <w:rPr>
                <w:rFonts w:eastAsia="MS Gothic"/>
                <w:color w:val="000000"/>
                <w:szCs w:val="22"/>
                <w:rPrChange w:id="1396" w:author="MD" w:date="2026-10-06T14:10:00Z" w16du:dateUtc="2026-10-06T12:10:00Z">
                  <w:rPr>
                    <w:rFonts w:eastAsia="MS Gothic"/>
                    <w:color w:val="000000"/>
                    <w:szCs w:val="22"/>
                    <w:lang w:val="en-US"/>
                  </w:rPr>
                </w:rPrChange>
              </w:rPr>
              <w:t>127 (32</w:t>
            </w:r>
            <w:r w:rsidR="00072D8A" w:rsidRPr="003B62DD">
              <w:rPr>
                <w:rFonts w:eastAsia="MS Gothic"/>
                <w:color w:val="000000"/>
                <w:szCs w:val="22"/>
                <w:rPrChange w:id="1397" w:author="MD" w:date="2026-10-06T14:10:00Z" w16du:dateUtc="2026-10-06T12:10:00Z">
                  <w:rPr>
                    <w:rFonts w:eastAsia="MS Gothic"/>
                    <w:color w:val="000000"/>
                    <w:szCs w:val="22"/>
                    <w:lang w:val="en-US"/>
                  </w:rPr>
                </w:rPrChange>
              </w:rPr>
              <w:t>,</w:t>
            </w:r>
            <w:r w:rsidRPr="003B62DD">
              <w:rPr>
                <w:rFonts w:eastAsia="MS Gothic"/>
                <w:color w:val="000000"/>
                <w:szCs w:val="22"/>
                <w:rPrChange w:id="1398" w:author="MD" w:date="2026-10-06T14:10:00Z" w16du:dateUtc="2026-10-06T12:10:00Z">
                  <w:rPr>
                    <w:rFonts w:eastAsia="MS Gothic"/>
                    <w:color w:val="000000"/>
                    <w:szCs w:val="22"/>
                    <w:lang w:val="en-US"/>
                  </w:rPr>
                </w:rPrChange>
              </w:rPr>
              <w:t>0)</w:t>
            </w:r>
          </w:p>
          <w:p w14:paraId="62587767" w14:textId="77777777" w:rsidR="000A191D" w:rsidRPr="003B62DD" w:rsidRDefault="000A191D" w:rsidP="007674CB">
            <w:pPr>
              <w:jc w:val="center"/>
              <w:rPr>
                <w:rFonts w:eastAsia="MS Gothic"/>
                <w:color w:val="000000"/>
                <w:szCs w:val="22"/>
                <w:rPrChange w:id="1399" w:author="MD" w:date="2026-10-06T14:10:00Z" w16du:dateUtc="2026-10-06T12:10:00Z">
                  <w:rPr>
                    <w:rFonts w:eastAsia="MS Gothic"/>
                    <w:color w:val="000000"/>
                    <w:szCs w:val="22"/>
                    <w:lang w:val="en-US"/>
                  </w:rPr>
                </w:rPrChange>
              </w:rPr>
            </w:pPr>
            <w:r w:rsidRPr="003B62DD">
              <w:rPr>
                <w:rFonts w:eastAsia="MS Mincho"/>
                <w:color w:val="000000"/>
                <w:szCs w:val="22"/>
                <w:rPrChange w:id="1400" w:author="MD" w:date="2026-10-06T14:10:00Z" w16du:dateUtc="2026-10-06T12:10:00Z">
                  <w:rPr>
                    <w:rFonts w:eastAsia="MS Mincho"/>
                    <w:color w:val="000000"/>
                    <w:szCs w:val="22"/>
                    <w:lang w:val="en-US"/>
                  </w:rPr>
                </w:rPrChange>
              </w:rPr>
              <w:t>&lt;0</w:t>
            </w:r>
            <w:r w:rsidR="00072D8A" w:rsidRPr="003B62DD">
              <w:rPr>
                <w:rFonts w:eastAsia="MS Mincho"/>
                <w:color w:val="000000"/>
                <w:szCs w:val="22"/>
                <w:rPrChange w:id="1401" w:author="MD" w:date="2026-10-06T14:10:00Z" w16du:dateUtc="2026-10-06T12:10:00Z">
                  <w:rPr>
                    <w:rFonts w:eastAsia="MS Mincho"/>
                    <w:color w:val="000000"/>
                    <w:szCs w:val="22"/>
                    <w:lang w:val="en-US"/>
                  </w:rPr>
                </w:rPrChange>
              </w:rPr>
              <w:t>,</w:t>
            </w:r>
            <w:r w:rsidRPr="003B62DD">
              <w:rPr>
                <w:rFonts w:eastAsia="MS Mincho"/>
                <w:color w:val="000000"/>
                <w:szCs w:val="22"/>
                <w:rPrChange w:id="1402" w:author="MD" w:date="2026-10-06T14:10:00Z" w16du:dateUtc="2026-10-06T12:10:00Z">
                  <w:rPr>
                    <w:rFonts w:eastAsia="MS Mincho"/>
                    <w:color w:val="000000"/>
                    <w:szCs w:val="22"/>
                    <w:lang w:val="en-US"/>
                  </w:rPr>
                </w:rPrChange>
              </w:rPr>
              <w:t>0001</w:t>
            </w:r>
          </w:p>
        </w:tc>
        <w:tc>
          <w:tcPr>
            <w:tcW w:w="1675" w:type="dxa"/>
          </w:tcPr>
          <w:p w14:paraId="76E99AA8" w14:textId="77777777" w:rsidR="000A191D" w:rsidRPr="003B62DD" w:rsidRDefault="000A191D" w:rsidP="007674CB">
            <w:pPr>
              <w:jc w:val="center"/>
              <w:rPr>
                <w:rFonts w:eastAsia="MS Gothic"/>
                <w:color w:val="000000"/>
                <w:szCs w:val="22"/>
                <w:rPrChange w:id="1403" w:author="MD" w:date="2026-10-06T14:10:00Z" w16du:dateUtc="2026-10-06T12:10:00Z">
                  <w:rPr>
                    <w:rFonts w:eastAsia="MS Gothic"/>
                    <w:color w:val="000000"/>
                    <w:szCs w:val="22"/>
                    <w:lang w:val="en-US"/>
                  </w:rPr>
                </w:rPrChange>
              </w:rPr>
            </w:pPr>
            <w:r w:rsidRPr="003B62DD">
              <w:rPr>
                <w:rFonts w:eastAsia="MS Gothic"/>
                <w:color w:val="000000"/>
                <w:szCs w:val="22"/>
                <w:rPrChange w:id="1404" w:author="MD" w:date="2026-10-06T14:10:00Z" w16du:dateUtc="2026-10-06T12:10:00Z">
                  <w:rPr>
                    <w:rFonts w:eastAsia="MS Gothic"/>
                    <w:color w:val="000000"/>
                    <w:szCs w:val="22"/>
                    <w:lang w:val="en-US"/>
                  </w:rPr>
                </w:rPrChange>
              </w:rPr>
              <w:t>77 (19</w:t>
            </w:r>
            <w:r w:rsidR="00072D8A" w:rsidRPr="003B62DD">
              <w:rPr>
                <w:rFonts w:eastAsia="MS Gothic"/>
                <w:color w:val="000000"/>
                <w:szCs w:val="22"/>
                <w:rPrChange w:id="1405" w:author="MD" w:date="2026-10-06T14:10:00Z" w16du:dateUtc="2026-10-06T12:10:00Z">
                  <w:rPr>
                    <w:rFonts w:eastAsia="MS Gothic"/>
                    <w:color w:val="000000"/>
                    <w:szCs w:val="22"/>
                    <w:lang w:val="en-US"/>
                  </w:rPr>
                </w:rPrChange>
              </w:rPr>
              <w:t>,</w:t>
            </w:r>
            <w:r w:rsidRPr="003B62DD">
              <w:rPr>
                <w:rFonts w:eastAsia="MS Gothic"/>
                <w:color w:val="000000"/>
                <w:szCs w:val="22"/>
                <w:rPrChange w:id="1406" w:author="MD" w:date="2026-10-06T14:10:00Z" w16du:dateUtc="2026-10-06T12:10:00Z">
                  <w:rPr>
                    <w:rFonts w:eastAsia="MS Gothic"/>
                    <w:color w:val="000000"/>
                    <w:szCs w:val="22"/>
                    <w:lang w:val="en-US"/>
                  </w:rPr>
                </w:rPrChange>
              </w:rPr>
              <w:t>6)</w:t>
            </w:r>
          </w:p>
          <w:p w14:paraId="7ADF22FA" w14:textId="77777777" w:rsidR="000A191D" w:rsidRPr="003B62DD" w:rsidRDefault="000A191D" w:rsidP="007674CB">
            <w:pPr>
              <w:jc w:val="center"/>
              <w:rPr>
                <w:rFonts w:eastAsia="MS Gothic"/>
                <w:color w:val="000000"/>
                <w:szCs w:val="22"/>
                <w:rPrChange w:id="1407" w:author="MD" w:date="2026-10-06T14:10:00Z" w16du:dateUtc="2026-10-06T12:10:00Z">
                  <w:rPr>
                    <w:rFonts w:eastAsia="MS Gothic"/>
                    <w:color w:val="000000"/>
                    <w:szCs w:val="22"/>
                    <w:lang w:val="en-US"/>
                  </w:rPr>
                </w:rPrChange>
              </w:rPr>
            </w:pPr>
            <w:r w:rsidRPr="003B62DD">
              <w:rPr>
                <w:rFonts w:eastAsia="MS Gothic"/>
                <w:color w:val="000000"/>
                <w:szCs w:val="22"/>
                <w:rPrChange w:id="1408" w:author="MD" w:date="2026-10-06T14:10:00Z" w16du:dateUtc="2026-10-06T12:10:00Z">
                  <w:rPr>
                    <w:rFonts w:eastAsia="MS Gothic"/>
                    <w:color w:val="000000"/>
                    <w:szCs w:val="22"/>
                    <w:lang w:val="en-US"/>
                  </w:rPr>
                </w:rPrChange>
              </w:rPr>
              <w:t>--</w:t>
            </w:r>
          </w:p>
        </w:tc>
      </w:tr>
      <w:tr w:rsidR="000A191D" w:rsidRPr="007C0C53" w14:paraId="1EDD5821" w14:textId="77777777" w:rsidTr="007674CB">
        <w:trPr>
          <w:cantSplit/>
          <w:jc w:val="center"/>
        </w:trPr>
        <w:tc>
          <w:tcPr>
            <w:tcW w:w="4936" w:type="dxa"/>
          </w:tcPr>
          <w:p w14:paraId="0C9AED77" w14:textId="77777777" w:rsidR="000A191D" w:rsidRPr="003B62DD" w:rsidRDefault="000A191D" w:rsidP="007674CB">
            <w:pPr>
              <w:jc w:val="both"/>
              <w:rPr>
                <w:rFonts w:eastAsia="MS Gothic"/>
                <w:color w:val="000000"/>
                <w:szCs w:val="22"/>
                <w:rPrChange w:id="1409" w:author="MD" w:date="2026-10-06T14:10:00Z" w16du:dateUtc="2026-10-06T12:10:00Z">
                  <w:rPr>
                    <w:rFonts w:eastAsia="MS Gothic"/>
                    <w:color w:val="000000"/>
                    <w:szCs w:val="22"/>
                    <w:lang w:val="en-US"/>
                  </w:rPr>
                </w:rPrChange>
              </w:rPr>
            </w:pPr>
            <w:r w:rsidRPr="003B62DD">
              <w:rPr>
                <w:rFonts w:eastAsia="MS Gothic"/>
                <w:color w:val="000000"/>
                <w:szCs w:val="22"/>
                <w:rPrChange w:id="1410" w:author="MD" w:date="2026-10-06T14:10:00Z" w16du:dateUtc="2026-10-06T12:10:00Z">
                  <w:rPr>
                    <w:rFonts w:eastAsia="MS Gothic"/>
                    <w:color w:val="000000"/>
                    <w:szCs w:val="22"/>
                    <w:lang w:val="en-US"/>
                  </w:rPr>
                </w:rPrChange>
              </w:rPr>
              <w:t xml:space="preserve">PSA </w:t>
            </w:r>
            <w:r w:rsidR="00072D8A" w:rsidRPr="003B62DD">
              <w:rPr>
                <w:rFonts w:eastAsia="MS Gothic"/>
                <w:color w:val="000000"/>
                <w:szCs w:val="22"/>
                <w:rPrChange w:id="1411" w:author="MD" w:date="2026-10-06T14:10:00Z" w16du:dateUtc="2026-10-06T12:10:00Z">
                  <w:rPr>
                    <w:rFonts w:eastAsia="MS Gothic"/>
                    <w:color w:val="000000"/>
                    <w:szCs w:val="22"/>
                    <w:lang w:val="en-US"/>
                  </w:rPr>
                </w:rPrChange>
              </w:rPr>
              <w:t>odpoveď</w:t>
            </w:r>
            <w:r w:rsidRPr="003B62DD">
              <w:rPr>
                <w:rFonts w:eastAsia="MS Gothic"/>
                <w:color w:val="000000"/>
                <w:szCs w:val="22"/>
                <w:rPrChange w:id="1412" w:author="MD" w:date="2026-10-06T14:10:00Z" w16du:dateUtc="2026-10-06T12:10:00Z">
                  <w:rPr>
                    <w:rFonts w:eastAsia="MS Gothic"/>
                    <w:color w:val="000000"/>
                    <w:szCs w:val="22"/>
                    <w:lang w:val="en-US"/>
                  </w:rPr>
                </w:rPrChange>
              </w:rPr>
              <w:t xml:space="preserve">** </w:t>
            </w:r>
            <w:r w:rsidR="00072D8A" w:rsidRPr="003B62DD">
              <w:rPr>
                <w:rFonts w:eastAsia="MS Gothic"/>
                <w:color w:val="000000"/>
                <w:szCs w:val="22"/>
                <w:rPrChange w:id="1413" w:author="MD" w:date="2026-10-06T14:10:00Z" w16du:dateUtc="2026-10-06T12:10:00Z">
                  <w:rPr>
                    <w:rFonts w:eastAsia="MS Gothic"/>
                    <w:color w:val="000000"/>
                    <w:szCs w:val="22"/>
                    <w:lang w:val="en-US"/>
                  </w:rPr>
                </w:rPrChange>
              </w:rPr>
              <w:t>po</w:t>
            </w:r>
            <w:r w:rsidRPr="003B62DD">
              <w:rPr>
                <w:rFonts w:eastAsia="MS Gothic"/>
                <w:color w:val="000000"/>
                <w:szCs w:val="22"/>
                <w:rPrChange w:id="1414" w:author="MD" w:date="2026-10-06T14:10:00Z" w16du:dateUtc="2026-10-06T12:10:00Z">
                  <w:rPr>
                    <w:rFonts w:eastAsia="MS Gothic"/>
                    <w:color w:val="000000"/>
                    <w:szCs w:val="22"/>
                    <w:lang w:val="en-US"/>
                  </w:rPr>
                </w:rPrChange>
              </w:rPr>
              <w:t xml:space="preserve"> 12 m</w:t>
            </w:r>
            <w:r w:rsidR="00072D8A" w:rsidRPr="003B62DD">
              <w:rPr>
                <w:rFonts w:eastAsia="MS Gothic"/>
                <w:color w:val="000000"/>
                <w:szCs w:val="22"/>
                <w:rPrChange w:id="1415" w:author="MD" w:date="2026-10-06T14:10:00Z" w16du:dateUtc="2026-10-06T12:10:00Z">
                  <w:rPr>
                    <w:rFonts w:eastAsia="MS Gothic"/>
                    <w:color w:val="000000"/>
                    <w:szCs w:val="22"/>
                    <w:lang w:val="en-US"/>
                  </w:rPr>
                </w:rPrChange>
              </w:rPr>
              <w:t>esiacoch</w:t>
            </w:r>
            <w:r w:rsidRPr="003B62DD">
              <w:rPr>
                <w:rFonts w:eastAsia="MS Gothic"/>
                <w:color w:val="000000"/>
                <w:szCs w:val="22"/>
                <w:rPrChange w:id="1416" w:author="MD" w:date="2026-10-06T14:10:00Z" w16du:dateUtc="2026-10-06T12:10:00Z">
                  <w:rPr>
                    <w:rFonts w:eastAsia="MS Gothic"/>
                    <w:color w:val="000000"/>
                    <w:szCs w:val="22"/>
                    <w:lang w:val="en-US"/>
                  </w:rPr>
                </w:rPrChange>
              </w:rPr>
              <w:t xml:space="preserve"> – N(%)</w:t>
            </w:r>
          </w:p>
          <w:p w14:paraId="2E94ABAC" w14:textId="77777777" w:rsidR="000A191D" w:rsidRPr="003B62DD" w:rsidRDefault="000A191D" w:rsidP="007674CB">
            <w:pPr>
              <w:jc w:val="both"/>
              <w:rPr>
                <w:rFonts w:eastAsia="MS Gothic"/>
                <w:color w:val="000000"/>
                <w:szCs w:val="22"/>
                <w:rPrChange w:id="1417" w:author="MD" w:date="2026-10-06T14:10:00Z" w16du:dateUtc="2026-10-06T12:10:00Z">
                  <w:rPr>
                    <w:rFonts w:eastAsia="MS Gothic"/>
                    <w:color w:val="000000"/>
                    <w:szCs w:val="22"/>
                    <w:lang w:val="en-US"/>
                  </w:rPr>
                </w:rPrChange>
              </w:rPr>
            </w:pPr>
            <w:r w:rsidRPr="003B62DD">
              <w:rPr>
                <w:rFonts w:eastAsia="MS Gothic"/>
                <w:color w:val="000000"/>
                <w:szCs w:val="22"/>
                <w:rPrChange w:id="1418" w:author="MD" w:date="2026-10-06T14:10:00Z" w16du:dateUtc="2026-10-06T12:10:00Z">
                  <w:rPr>
                    <w:rFonts w:eastAsia="MS Gothic"/>
                    <w:color w:val="000000"/>
                    <w:szCs w:val="22"/>
                    <w:lang w:val="en-US"/>
                  </w:rPr>
                </w:rPrChange>
              </w:rPr>
              <w:t>p-</w:t>
            </w:r>
            <w:r w:rsidR="00072D8A" w:rsidRPr="003B62DD">
              <w:rPr>
                <w:rFonts w:eastAsia="MS Gothic"/>
                <w:color w:val="000000"/>
                <w:szCs w:val="22"/>
                <w:rPrChange w:id="1419" w:author="MD" w:date="2026-10-06T14:10:00Z" w16du:dateUtc="2026-10-06T12:10:00Z">
                  <w:rPr>
                    <w:rFonts w:eastAsia="MS Gothic"/>
                    <w:color w:val="000000"/>
                    <w:szCs w:val="22"/>
                    <w:lang w:val="en-US"/>
                  </w:rPr>
                </w:rPrChange>
              </w:rPr>
              <w:t>hodnota</w:t>
            </w:r>
            <w:r w:rsidRPr="003B62DD">
              <w:rPr>
                <w:rFonts w:eastAsia="MS Gothic"/>
                <w:i/>
                <w:color w:val="000000"/>
                <w:position w:val="6"/>
                <w:szCs w:val="22"/>
                <w:rPrChange w:id="1420" w:author="MD" w:date="2026-10-06T14:10:00Z" w16du:dateUtc="2026-10-06T12:10:00Z">
                  <w:rPr>
                    <w:rFonts w:eastAsia="MS Gothic"/>
                    <w:i/>
                    <w:color w:val="000000"/>
                    <w:position w:val="6"/>
                    <w:szCs w:val="22"/>
                    <w:lang w:val="en-US"/>
                  </w:rPr>
                </w:rPrChange>
              </w:rPr>
              <w:t>a*</w:t>
            </w:r>
          </w:p>
        </w:tc>
        <w:tc>
          <w:tcPr>
            <w:tcW w:w="2675" w:type="dxa"/>
          </w:tcPr>
          <w:p w14:paraId="188ABD3A" w14:textId="77777777" w:rsidR="000A191D" w:rsidRPr="003B62DD" w:rsidRDefault="000A191D" w:rsidP="007674CB">
            <w:pPr>
              <w:jc w:val="center"/>
              <w:rPr>
                <w:rFonts w:eastAsia="MS Gothic"/>
                <w:color w:val="000000"/>
                <w:szCs w:val="22"/>
                <w:rPrChange w:id="1421" w:author="MD" w:date="2026-10-06T14:10:00Z" w16du:dateUtc="2026-10-06T12:10:00Z">
                  <w:rPr>
                    <w:rFonts w:eastAsia="MS Gothic"/>
                    <w:color w:val="000000"/>
                    <w:szCs w:val="22"/>
                    <w:lang w:val="en-US"/>
                  </w:rPr>
                </w:rPrChange>
              </w:rPr>
            </w:pPr>
            <w:r w:rsidRPr="003B62DD">
              <w:rPr>
                <w:rFonts w:eastAsia="MS Gothic"/>
                <w:color w:val="000000"/>
                <w:szCs w:val="22"/>
                <w:rPrChange w:id="1422" w:author="MD" w:date="2026-10-06T14:10:00Z" w16du:dateUtc="2026-10-06T12:10:00Z">
                  <w:rPr>
                    <w:rFonts w:eastAsia="MS Gothic"/>
                    <w:color w:val="000000"/>
                    <w:szCs w:val="22"/>
                    <w:lang w:val="en-US"/>
                  </w:rPr>
                </w:rPrChange>
              </w:rPr>
              <w:t>110 (27</w:t>
            </w:r>
            <w:r w:rsidR="00072D8A" w:rsidRPr="003B62DD">
              <w:rPr>
                <w:rFonts w:eastAsia="MS Gothic"/>
                <w:color w:val="000000"/>
                <w:szCs w:val="22"/>
                <w:rPrChange w:id="1423" w:author="MD" w:date="2026-10-06T14:10:00Z" w16du:dateUtc="2026-10-06T12:10:00Z">
                  <w:rPr>
                    <w:rFonts w:eastAsia="MS Gothic"/>
                    <w:color w:val="000000"/>
                    <w:szCs w:val="22"/>
                    <w:lang w:val="en-US"/>
                  </w:rPr>
                </w:rPrChange>
              </w:rPr>
              <w:t>,</w:t>
            </w:r>
            <w:r w:rsidRPr="003B62DD">
              <w:rPr>
                <w:rFonts w:eastAsia="MS Gothic"/>
                <w:color w:val="000000"/>
                <w:szCs w:val="22"/>
                <w:rPrChange w:id="1424" w:author="MD" w:date="2026-10-06T14:10:00Z" w16du:dateUtc="2026-10-06T12:10:00Z">
                  <w:rPr>
                    <w:rFonts w:eastAsia="MS Gothic"/>
                    <w:color w:val="000000"/>
                    <w:szCs w:val="22"/>
                    <w:lang w:val="en-US"/>
                  </w:rPr>
                </w:rPrChange>
              </w:rPr>
              <w:t>7)</w:t>
            </w:r>
          </w:p>
          <w:p w14:paraId="1D8A2873" w14:textId="77777777" w:rsidR="000A191D" w:rsidRPr="003B62DD" w:rsidRDefault="000A191D" w:rsidP="007674CB">
            <w:pPr>
              <w:jc w:val="center"/>
              <w:rPr>
                <w:rFonts w:eastAsia="MS Gothic"/>
                <w:color w:val="000000"/>
                <w:szCs w:val="22"/>
                <w:rPrChange w:id="1425" w:author="MD" w:date="2026-10-06T14:10:00Z" w16du:dateUtc="2026-10-06T12:10:00Z">
                  <w:rPr>
                    <w:rFonts w:eastAsia="MS Gothic"/>
                    <w:color w:val="000000"/>
                    <w:szCs w:val="22"/>
                    <w:lang w:val="en-US"/>
                  </w:rPr>
                </w:rPrChange>
              </w:rPr>
            </w:pPr>
            <w:r w:rsidRPr="003B62DD">
              <w:rPr>
                <w:rFonts w:eastAsia="MS Mincho"/>
                <w:color w:val="000000"/>
                <w:szCs w:val="22"/>
                <w:rPrChange w:id="1426" w:author="MD" w:date="2026-10-06T14:10:00Z" w16du:dateUtc="2026-10-06T12:10:00Z">
                  <w:rPr>
                    <w:rFonts w:eastAsia="MS Mincho"/>
                    <w:color w:val="000000"/>
                    <w:szCs w:val="22"/>
                    <w:lang w:val="en-US"/>
                  </w:rPr>
                </w:rPrChange>
              </w:rPr>
              <w:t>&lt;0</w:t>
            </w:r>
            <w:r w:rsidR="00072D8A" w:rsidRPr="003B62DD">
              <w:rPr>
                <w:rFonts w:eastAsia="MS Mincho"/>
                <w:color w:val="000000"/>
                <w:szCs w:val="22"/>
                <w:rPrChange w:id="1427" w:author="MD" w:date="2026-10-06T14:10:00Z" w16du:dateUtc="2026-10-06T12:10:00Z">
                  <w:rPr>
                    <w:rFonts w:eastAsia="MS Mincho"/>
                    <w:color w:val="000000"/>
                    <w:szCs w:val="22"/>
                    <w:lang w:val="en-US"/>
                  </w:rPr>
                </w:rPrChange>
              </w:rPr>
              <w:t>,</w:t>
            </w:r>
            <w:r w:rsidRPr="003B62DD">
              <w:rPr>
                <w:rFonts w:eastAsia="MS Mincho"/>
                <w:color w:val="000000"/>
                <w:szCs w:val="22"/>
                <w:rPrChange w:id="1428" w:author="MD" w:date="2026-10-06T14:10:00Z" w16du:dateUtc="2026-10-06T12:10:00Z">
                  <w:rPr>
                    <w:rFonts w:eastAsia="MS Mincho"/>
                    <w:color w:val="000000"/>
                    <w:szCs w:val="22"/>
                    <w:lang w:val="en-US"/>
                  </w:rPr>
                </w:rPrChange>
              </w:rPr>
              <w:t>0001</w:t>
            </w:r>
          </w:p>
        </w:tc>
        <w:tc>
          <w:tcPr>
            <w:tcW w:w="1675" w:type="dxa"/>
          </w:tcPr>
          <w:p w14:paraId="583E771A" w14:textId="77777777" w:rsidR="000A191D" w:rsidRPr="003B62DD" w:rsidRDefault="000A191D" w:rsidP="007674CB">
            <w:pPr>
              <w:jc w:val="center"/>
              <w:rPr>
                <w:rFonts w:eastAsia="MS Gothic"/>
                <w:color w:val="000000"/>
                <w:szCs w:val="22"/>
                <w:rPrChange w:id="1429" w:author="MD" w:date="2026-10-06T14:10:00Z" w16du:dateUtc="2026-10-06T12:10:00Z">
                  <w:rPr>
                    <w:rFonts w:eastAsia="MS Gothic"/>
                    <w:color w:val="000000"/>
                    <w:szCs w:val="22"/>
                    <w:lang w:val="en-US"/>
                  </w:rPr>
                </w:rPrChange>
              </w:rPr>
            </w:pPr>
            <w:r w:rsidRPr="003B62DD">
              <w:rPr>
                <w:rFonts w:eastAsia="MS Gothic"/>
                <w:color w:val="000000"/>
                <w:szCs w:val="22"/>
                <w:rPrChange w:id="1430" w:author="MD" w:date="2026-10-06T14:10:00Z" w16du:dateUtc="2026-10-06T12:10:00Z">
                  <w:rPr>
                    <w:rFonts w:eastAsia="MS Gothic"/>
                    <w:color w:val="000000"/>
                    <w:szCs w:val="22"/>
                    <w:lang w:val="en-US"/>
                  </w:rPr>
                </w:rPrChange>
              </w:rPr>
              <w:t>66 (16</w:t>
            </w:r>
            <w:r w:rsidR="00072D8A" w:rsidRPr="003B62DD">
              <w:rPr>
                <w:rFonts w:eastAsia="MS Gothic"/>
                <w:color w:val="000000"/>
                <w:szCs w:val="22"/>
                <w:rPrChange w:id="1431" w:author="MD" w:date="2026-10-06T14:10:00Z" w16du:dateUtc="2026-10-06T12:10:00Z">
                  <w:rPr>
                    <w:rFonts w:eastAsia="MS Gothic"/>
                    <w:color w:val="000000"/>
                    <w:szCs w:val="22"/>
                    <w:lang w:val="en-US"/>
                  </w:rPr>
                </w:rPrChange>
              </w:rPr>
              <w:t>,</w:t>
            </w:r>
            <w:r w:rsidRPr="003B62DD">
              <w:rPr>
                <w:rFonts w:eastAsia="MS Gothic"/>
                <w:color w:val="000000"/>
                <w:szCs w:val="22"/>
                <w:rPrChange w:id="1432" w:author="MD" w:date="2026-10-06T14:10:00Z" w16du:dateUtc="2026-10-06T12:10:00Z">
                  <w:rPr>
                    <w:rFonts w:eastAsia="MS Gothic"/>
                    <w:color w:val="000000"/>
                    <w:szCs w:val="22"/>
                    <w:lang w:val="en-US"/>
                  </w:rPr>
                </w:rPrChange>
              </w:rPr>
              <w:t>8)</w:t>
            </w:r>
          </w:p>
          <w:p w14:paraId="6F6C0A8B" w14:textId="77777777" w:rsidR="000A191D" w:rsidRPr="003B62DD" w:rsidRDefault="000A191D" w:rsidP="007674CB">
            <w:pPr>
              <w:jc w:val="center"/>
              <w:rPr>
                <w:rFonts w:eastAsia="MS Gothic"/>
                <w:color w:val="000000"/>
                <w:szCs w:val="22"/>
                <w:rPrChange w:id="1433" w:author="MD" w:date="2026-10-06T14:10:00Z" w16du:dateUtc="2026-10-06T12:10:00Z">
                  <w:rPr>
                    <w:rFonts w:eastAsia="MS Gothic"/>
                    <w:color w:val="000000"/>
                    <w:szCs w:val="22"/>
                    <w:lang w:val="en-US"/>
                  </w:rPr>
                </w:rPrChange>
              </w:rPr>
            </w:pPr>
            <w:r w:rsidRPr="003B62DD">
              <w:rPr>
                <w:rFonts w:eastAsia="MS Gothic"/>
                <w:color w:val="000000"/>
                <w:szCs w:val="22"/>
                <w:rPrChange w:id="1434" w:author="MD" w:date="2026-10-06T14:10:00Z" w16du:dateUtc="2026-10-06T12:10:00Z">
                  <w:rPr>
                    <w:rFonts w:eastAsia="MS Gothic"/>
                    <w:color w:val="000000"/>
                    <w:szCs w:val="22"/>
                    <w:lang w:val="en-US"/>
                  </w:rPr>
                </w:rPrChange>
              </w:rPr>
              <w:t>--</w:t>
            </w:r>
          </w:p>
        </w:tc>
      </w:tr>
      <w:tr w:rsidR="000A191D" w:rsidRPr="007C0C53" w14:paraId="58B94D7C" w14:textId="77777777" w:rsidTr="007674CB">
        <w:trPr>
          <w:cantSplit/>
          <w:jc w:val="center"/>
        </w:trPr>
        <w:tc>
          <w:tcPr>
            <w:tcW w:w="4936" w:type="dxa"/>
            <w:tcBorders>
              <w:bottom w:val="nil"/>
            </w:tcBorders>
          </w:tcPr>
          <w:p w14:paraId="2C8AB78A" w14:textId="77777777" w:rsidR="000A191D" w:rsidRPr="003B62DD" w:rsidRDefault="004C159B" w:rsidP="007674CB">
            <w:pPr>
              <w:jc w:val="both"/>
              <w:rPr>
                <w:rFonts w:eastAsia="MS Gothic"/>
                <w:color w:val="000000"/>
                <w:szCs w:val="22"/>
                <w:rPrChange w:id="1435" w:author="MD" w:date="2026-10-06T14:10:00Z" w16du:dateUtc="2026-10-06T12:10:00Z">
                  <w:rPr>
                    <w:rFonts w:eastAsia="MS Gothic"/>
                    <w:color w:val="000000"/>
                    <w:szCs w:val="22"/>
                    <w:lang w:val="de-DE"/>
                  </w:rPr>
                </w:rPrChange>
              </w:rPr>
            </w:pPr>
            <w:r w:rsidRPr="003B62DD">
              <w:rPr>
                <w:rFonts w:eastAsia="MS Gothic"/>
                <w:color w:val="000000"/>
                <w:szCs w:val="22"/>
                <w:rPrChange w:id="1436" w:author="MD" w:date="2026-10-06T14:10:00Z" w16du:dateUtc="2026-10-06T12:10:00Z">
                  <w:rPr>
                    <w:rFonts w:eastAsia="MS Gothic"/>
                    <w:color w:val="000000"/>
                    <w:szCs w:val="22"/>
                    <w:lang w:val="de-DE"/>
                  </w:rPr>
                </w:rPrChange>
              </w:rPr>
              <w:t>Čas do kastračne rezistentného karcinómu prostaty</w:t>
            </w:r>
            <w:r w:rsidR="000A191D" w:rsidRPr="003B62DD">
              <w:rPr>
                <w:rFonts w:eastAsia="MS Gothic"/>
                <w:i/>
                <w:color w:val="000000"/>
                <w:position w:val="6"/>
                <w:szCs w:val="22"/>
                <w:rPrChange w:id="1437" w:author="MD" w:date="2026-10-06T14:10:00Z" w16du:dateUtc="2026-10-06T12:10:00Z">
                  <w:rPr>
                    <w:rFonts w:eastAsia="MS Gothic"/>
                    <w:i/>
                    <w:color w:val="000000"/>
                    <w:position w:val="6"/>
                    <w:szCs w:val="22"/>
                    <w:lang w:val="de-DE"/>
                  </w:rPr>
                </w:rPrChange>
              </w:rPr>
              <w:t>b</w:t>
            </w:r>
          </w:p>
        </w:tc>
        <w:tc>
          <w:tcPr>
            <w:tcW w:w="2675" w:type="dxa"/>
            <w:tcBorders>
              <w:bottom w:val="nil"/>
            </w:tcBorders>
          </w:tcPr>
          <w:p w14:paraId="60B002E5" w14:textId="77777777" w:rsidR="000A191D" w:rsidRPr="003B62DD" w:rsidRDefault="000A191D" w:rsidP="007674CB">
            <w:pPr>
              <w:jc w:val="center"/>
              <w:rPr>
                <w:rFonts w:eastAsia="MS Gothic"/>
                <w:color w:val="000000"/>
                <w:szCs w:val="22"/>
                <w:rPrChange w:id="1438" w:author="MD" w:date="2026-10-06T14:10:00Z" w16du:dateUtc="2026-10-06T12:10:00Z">
                  <w:rPr>
                    <w:rFonts w:eastAsia="MS Gothic"/>
                    <w:color w:val="000000"/>
                    <w:szCs w:val="22"/>
                    <w:lang w:val="de-DE"/>
                  </w:rPr>
                </w:rPrChange>
              </w:rPr>
            </w:pPr>
          </w:p>
        </w:tc>
        <w:tc>
          <w:tcPr>
            <w:tcW w:w="1675" w:type="dxa"/>
            <w:tcBorders>
              <w:bottom w:val="nil"/>
            </w:tcBorders>
          </w:tcPr>
          <w:p w14:paraId="5B6BFC42" w14:textId="77777777" w:rsidR="000A191D" w:rsidRPr="003B62DD" w:rsidRDefault="000A191D" w:rsidP="007674CB">
            <w:pPr>
              <w:jc w:val="center"/>
              <w:rPr>
                <w:rFonts w:eastAsia="MS Gothic"/>
                <w:color w:val="000000"/>
                <w:szCs w:val="22"/>
                <w:rPrChange w:id="1439" w:author="MD" w:date="2026-10-06T14:10:00Z" w16du:dateUtc="2026-10-06T12:10:00Z">
                  <w:rPr>
                    <w:rFonts w:eastAsia="MS Gothic"/>
                    <w:color w:val="000000"/>
                    <w:szCs w:val="22"/>
                    <w:lang w:val="de-DE"/>
                  </w:rPr>
                </w:rPrChange>
              </w:rPr>
            </w:pPr>
          </w:p>
        </w:tc>
      </w:tr>
      <w:tr w:rsidR="000A191D" w:rsidRPr="007C0C53" w14:paraId="5D9FFDDC" w14:textId="77777777" w:rsidTr="007674CB">
        <w:trPr>
          <w:cantSplit/>
          <w:jc w:val="center"/>
        </w:trPr>
        <w:tc>
          <w:tcPr>
            <w:tcW w:w="4936" w:type="dxa"/>
            <w:tcBorders>
              <w:top w:val="nil"/>
              <w:bottom w:val="nil"/>
            </w:tcBorders>
          </w:tcPr>
          <w:p w14:paraId="57DE8242" w14:textId="77777777" w:rsidR="000A191D" w:rsidRPr="003B62DD" w:rsidRDefault="000A191D" w:rsidP="007674CB">
            <w:pPr>
              <w:jc w:val="both"/>
              <w:rPr>
                <w:rFonts w:eastAsia="MS Gothic"/>
                <w:color w:val="000000"/>
                <w:szCs w:val="22"/>
                <w:rPrChange w:id="1440" w:author="MD" w:date="2026-10-06T14:10:00Z" w16du:dateUtc="2026-10-06T12:10:00Z">
                  <w:rPr>
                    <w:rFonts w:eastAsia="MS Gothic"/>
                    <w:color w:val="000000"/>
                    <w:szCs w:val="22"/>
                    <w:lang w:val="en-US"/>
                  </w:rPr>
                </w:rPrChange>
              </w:rPr>
            </w:pPr>
            <w:r w:rsidRPr="003B62DD">
              <w:rPr>
                <w:rFonts w:eastAsia="MS Gothic"/>
                <w:color w:val="000000"/>
                <w:szCs w:val="22"/>
                <w:rPrChange w:id="1441" w:author="MD" w:date="2026-10-06T14:10:00Z" w16du:dateUtc="2026-10-06T12:10:00Z">
                  <w:rPr>
                    <w:rFonts w:eastAsia="MS Gothic"/>
                    <w:color w:val="000000"/>
                    <w:szCs w:val="22"/>
                    <w:lang w:val="en-US"/>
                  </w:rPr>
                </w:rPrChange>
              </w:rPr>
              <w:t>Medi</w:t>
            </w:r>
            <w:r w:rsidR="004C159B" w:rsidRPr="003B62DD">
              <w:rPr>
                <w:rFonts w:eastAsia="MS Gothic"/>
                <w:color w:val="000000"/>
                <w:szCs w:val="22"/>
                <w:rPrChange w:id="1442" w:author="MD" w:date="2026-10-06T14:10:00Z" w16du:dateUtc="2026-10-06T12:10:00Z">
                  <w:rPr>
                    <w:rFonts w:eastAsia="MS Gothic"/>
                    <w:color w:val="000000"/>
                    <w:szCs w:val="22"/>
                    <w:lang w:val="en-US"/>
                  </w:rPr>
                </w:rPrChange>
              </w:rPr>
              <w:t>á</w:t>
            </w:r>
            <w:r w:rsidRPr="003B62DD">
              <w:rPr>
                <w:rFonts w:eastAsia="MS Gothic"/>
                <w:color w:val="000000"/>
                <w:szCs w:val="22"/>
                <w:rPrChange w:id="1443" w:author="MD" w:date="2026-10-06T14:10:00Z" w16du:dateUtc="2026-10-06T12:10:00Z">
                  <w:rPr>
                    <w:rFonts w:eastAsia="MS Gothic"/>
                    <w:color w:val="000000"/>
                    <w:szCs w:val="22"/>
                    <w:lang w:val="en-US"/>
                  </w:rPr>
                </w:rPrChange>
              </w:rPr>
              <w:t>n (m</w:t>
            </w:r>
            <w:r w:rsidR="004C159B" w:rsidRPr="003B62DD">
              <w:rPr>
                <w:rFonts w:eastAsia="MS Gothic"/>
                <w:color w:val="000000"/>
                <w:szCs w:val="22"/>
                <w:rPrChange w:id="1444" w:author="MD" w:date="2026-10-06T14:10:00Z" w16du:dateUtc="2026-10-06T12:10:00Z">
                  <w:rPr>
                    <w:rFonts w:eastAsia="MS Gothic"/>
                    <w:color w:val="000000"/>
                    <w:szCs w:val="22"/>
                    <w:lang w:val="en-US"/>
                  </w:rPr>
                </w:rPrChange>
              </w:rPr>
              <w:t>esiace</w:t>
            </w:r>
            <w:r w:rsidRPr="003B62DD">
              <w:rPr>
                <w:rFonts w:eastAsia="MS Gothic"/>
                <w:color w:val="000000"/>
                <w:szCs w:val="22"/>
                <w:rPrChange w:id="1445" w:author="MD" w:date="2026-10-06T14:10:00Z" w16du:dateUtc="2026-10-06T12:10:00Z">
                  <w:rPr>
                    <w:rFonts w:eastAsia="MS Gothic"/>
                    <w:color w:val="000000"/>
                    <w:szCs w:val="22"/>
                    <w:lang w:val="en-US"/>
                  </w:rPr>
                </w:rPrChange>
              </w:rPr>
              <w:t xml:space="preserve">) </w:t>
            </w:r>
          </w:p>
          <w:p w14:paraId="0E38139E" w14:textId="77777777" w:rsidR="000A191D" w:rsidRPr="003B62DD" w:rsidRDefault="000A191D" w:rsidP="007674CB">
            <w:pPr>
              <w:jc w:val="both"/>
              <w:rPr>
                <w:rFonts w:eastAsia="MS Gothic"/>
                <w:color w:val="000000"/>
                <w:szCs w:val="22"/>
                <w:rPrChange w:id="1446" w:author="MD" w:date="2026-10-06T14:10:00Z" w16du:dateUtc="2026-10-06T12:10:00Z">
                  <w:rPr>
                    <w:rFonts w:eastAsia="MS Gothic"/>
                    <w:color w:val="000000"/>
                    <w:szCs w:val="22"/>
                    <w:lang w:val="en-US"/>
                  </w:rPr>
                </w:rPrChange>
              </w:rPr>
            </w:pPr>
            <w:r w:rsidRPr="003B62DD">
              <w:rPr>
                <w:rFonts w:eastAsia="MS Gothic"/>
                <w:color w:val="000000"/>
                <w:szCs w:val="22"/>
                <w:rPrChange w:id="1447" w:author="MD" w:date="2026-10-06T14:10:00Z" w16du:dateUtc="2026-10-06T12:10:00Z">
                  <w:rPr>
                    <w:rFonts w:eastAsia="MS Gothic"/>
                    <w:color w:val="000000"/>
                    <w:szCs w:val="22"/>
                    <w:lang w:val="en-US"/>
                  </w:rPr>
                </w:rPrChange>
              </w:rPr>
              <w:t>95</w:t>
            </w:r>
            <w:r w:rsidR="00700573" w:rsidRPr="003B62DD">
              <w:rPr>
                <w:rFonts w:eastAsia="MS Gothic"/>
                <w:color w:val="000000"/>
                <w:szCs w:val="22"/>
                <w:rPrChange w:id="1448" w:author="MD" w:date="2026-10-06T14:10:00Z" w16du:dateUtc="2026-10-06T12:10:00Z">
                  <w:rPr>
                    <w:rFonts w:eastAsia="MS Gothic"/>
                    <w:color w:val="000000"/>
                    <w:szCs w:val="22"/>
                    <w:lang w:val="en-US"/>
                  </w:rPr>
                </w:rPrChange>
              </w:rPr>
              <w:t> </w:t>
            </w:r>
            <w:r w:rsidRPr="003B62DD">
              <w:rPr>
                <w:rFonts w:eastAsia="MS Gothic"/>
                <w:color w:val="000000"/>
                <w:szCs w:val="22"/>
                <w:rPrChange w:id="1449" w:author="MD" w:date="2026-10-06T14:10:00Z" w16du:dateUtc="2026-10-06T12:10:00Z">
                  <w:rPr>
                    <w:rFonts w:eastAsia="MS Gothic"/>
                    <w:color w:val="000000"/>
                    <w:szCs w:val="22"/>
                    <w:lang w:val="en-US"/>
                  </w:rPr>
                </w:rPrChange>
              </w:rPr>
              <w:t>% CI</w:t>
            </w:r>
          </w:p>
          <w:p w14:paraId="18554E9F" w14:textId="77777777" w:rsidR="000A191D" w:rsidRPr="003B62DD" w:rsidRDefault="004C159B" w:rsidP="007674CB">
            <w:pPr>
              <w:jc w:val="both"/>
              <w:rPr>
                <w:rFonts w:eastAsia="MS Gothic"/>
                <w:color w:val="000000"/>
                <w:szCs w:val="22"/>
                <w:rPrChange w:id="1450" w:author="MD" w:date="2026-10-06T14:10:00Z" w16du:dateUtc="2026-10-06T12:10:00Z">
                  <w:rPr>
                    <w:rFonts w:eastAsia="MS Gothic"/>
                    <w:color w:val="000000"/>
                    <w:szCs w:val="22"/>
                    <w:lang w:val="en-US"/>
                  </w:rPr>
                </w:rPrChange>
              </w:rPr>
            </w:pPr>
            <w:r w:rsidRPr="003B62DD">
              <w:rPr>
                <w:rFonts w:eastAsia="MS Gothic"/>
                <w:color w:val="000000"/>
                <w:rPrChange w:id="1451" w:author="MD" w:date="2026-10-06T14:10:00Z" w16du:dateUtc="2026-10-06T12:10:00Z">
                  <w:rPr>
                    <w:rFonts w:eastAsia="MS Gothic"/>
                    <w:color w:val="000000"/>
                    <w:lang w:val="en-US"/>
                  </w:rPr>
                </w:rPrChange>
              </w:rPr>
              <w:t>Upravené</w:t>
            </w:r>
            <w:r w:rsidR="000A191D" w:rsidRPr="003B62DD">
              <w:rPr>
                <w:rFonts w:eastAsia="MS Gothic"/>
                <w:color w:val="000000"/>
                <w:rPrChange w:id="1452" w:author="MD" w:date="2026-10-06T14:10:00Z" w16du:dateUtc="2026-10-06T12:10:00Z">
                  <w:rPr>
                    <w:rFonts w:eastAsia="MS Gothic"/>
                    <w:color w:val="000000"/>
                    <w:lang w:val="en-US"/>
                  </w:rPr>
                </w:rPrChange>
              </w:rPr>
              <w:t xml:space="preserve"> h</w:t>
            </w:r>
            <w:r w:rsidR="000A191D" w:rsidRPr="003B62DD">
              <w:rPr>
                <w:rFonts w:eastAsia="MS Gothic"/>
                <w:color w:val="000000"/>
                <w:szCs w:val="22"/>
                <w:rPrChange w:id="1453" w:author="MD" w:date="2026-10-06T14:10:00Z" w16du:dateUtc="2026-10-06T12:10:00Z">
                  <w:rPr>
                    <w:rFonts w:eastAsia="MS Gothic"/>
                    <w:color w:val="000000"/>
                    <w:szCs w:val="22"/>
                    <w:lang w:val="en-US"/>
                  </w:rPr>
                </w:rPrChange>
              </w:rPr>
              <w:t>azard ratio</w:t>
            </w:r>
          </w:p>
        </w:tc>
        <w:tc>
          <w:tcPr>
            <w:tcW w:w="2675" w:type="dxa"/>
            <w:tcBorders>
              <w:top w:val="nil"/>
              <w:bottom w:val="nil"/>
            </w:tcBorders>
          </w:tcPr>
          <w:p w14:paraId="1BB5E269" w14:textId="77777777" w:rsidR="000A191D" w:rsidRPr="003B62DD" w:rsidRDefault="000A191D" w:rsidP="007674CB">
            <w:pPr>
              <w:jc w:val="center"/>
              <w:rPr>
                <w:rFonts w:eastAsia="MS Gothic"/>
                <w:color w:val="000000"/>
                <w:szCs w:val="22"/>
                <w:rPrChange w:id="1454" w:author="MD" w:date="2026-10-06T14:10:00Z" w16du:dateUtc="2026-10-06T12:10:00Z">
                  <w:rPr>
                    <w:rFonts w:eastAsia="MS Gothic"/>
                    <w:color w:val="000000"/>
                    <w:szCs w:val="22"/>
                    <w:lang w:val="en-US"/>
                  </w:rPr>
                </w:rPrChange>
              </w:rPr>
            </w:pPr>
            <w:r w:rsidRPr="003B62DD">
              <w:rPr>
                <w:rFonts w:eastAsia="MS Gothic"/>
                <w:color w:val="000000"/>
                <w:szCs w:val="22"/>
                <w:rPrChange w:id="1455" w:author="MD" w:date="2026-10-06T14:10:00Z" w16du:dateUtc="2026-10-06T12:10:00Z">
                  <w:rPr>
                    <w:rFonts w:eastAsia="MS Gothic"/>
                    <w:color w:val="000000"/>
                    <w:szCs w:val="22"/>
                    <w:lang w:val="en-US"/>
                  </w:rPr>
                </w:rPrChange>
              </w:rPr>
              <w:t>20</w:t>
            </w:r>
            <w:r w:rsidR="00072D8A" w:rsidRPr="003B62DD">
              <w:rPr>
                <w:rFonts w:eastAsia="MS Gothic"/>
                <w:color w:val="000000"/>
                <w:szCs w:val="22"/>
                <w:rPrChange w:id="1456" w:author="MD" w:date="2026-10-06T14:10:00Z" w16du:dateUtc="2026-10-06T12:10:00Z">
                  <w:rPr>
                    <w:rFonts w:eastAsia="MS Gothic"/>
                    <w:color w:val="000000"/>
                    <w:szCs w:val="22"/>
                    <w:lang w:val="en-US"/>
                  </w:rPr>
                </w:rPrChange>
              </w:rPr>
              <w:t>,</w:t>
            </w:r>
            <w:r w:rsidRPr="003B62DD">
              <w:rPr>
                <w:rFonts w:eastAsia="MS Gothic"/>
                <w:color w:val="000000"/>
                <w:szCs w:val="22"/>
                <w:rPrChange w:id="1457" w:author="MD" w:date="2026-10-06T14:10:00Z" w16du:dateUtc="2026-10-06T12:10:00Z">
                  <w:rPr>
                    <w:rFonts w:eastAsia="MS Gothic"/>
                    <w:color w:val="000000"/>
                    <w:szCs w:val="22"/>
                    <w:lang w:val="en-US"/>
                  </w:rPr>
                </w:rPrChange>
              </w:rPr>
              <w:t>2</w:t>
            </w:r>
          </w:p>
          <w:p w14:paraId="2BBB95E9" w14:textId="77777777" w:rsidR="000A191D" w:rsidRPr="003B62DD" w:rsidRDefault="000A191D" w:rsidP="007674CB">
            <w:pPr>
              <w:jc w:val="center"/>
              <w:rPr>
                <w:rFonts w:eastAsia="MS Gothic"/>
                <w:color w:val="000000"/>
                <w:szCs w:val="22"/>
                <w:rPrChange w:id="1458" w:author="MD" w:date="2026-10-06T14:10:00Z" w16du:dateUtc="2026-10-06T12:10:00Z">
                  <w:rPr>
                    <w:rFonts w:eastAsia="MS Gothic"/>
                    <w:color w:val="000000"/>
                    <w:szCs w:val="22"/>
                    <w:lang w:val="en-US"/>
                  </w:rPr>
                </w:rPrChange>
              </w:rPr>
            </w:pPr>
            <w:r w:rsidRPr="003B62DD">
              <w:rPr>
                <w:rFonts w:eastAsia="MS Gothic"/>
                <w:color w:val="000000"/>
                <w:szCs w:val="22"/>
                <w:rPrChange w:id="1459" w:author="MD" w:date="2026-10-06T14:10:00Z" w16du:dateUtc="2026-10-06T12:10:00Z">
                  <w:rPr>
                    <w:rFonts w:eastAsia="MS Gothic"/>
                    <w:color w:val="000000"/>
                    <w:szCs w:val="22"/>
                    <w:lang w:val="en-US"/>
                  </w:rPr>
                </w:rPrChange>
              </w:rPr>
              <w:t>(17</w:t>
            </w:r>
            <w:r w:rsidR="00072D8A" w:rsidRPr="003B62DD">
              <w:rPr>
                <w:rFonts w:eastAsia="MS Gothic"/>
                <w:color w:val="000000"/>
                <w:szCs w:val="22"/>
                <w:rPrChange w:id="1460" w:author="MD" w:date="2026-10-06T14:10:00Z" w16du:dateUtc="2026-10-06T12:10:00Z">
                  <w:rPr>
                    <w:rFonts w:eastAsia="MS Gothic"/>
                    <w:color w:val="000000"/>
                    <w:szCs w:val="22"/>
                    <w:lang w:val="en-US"/>
                  </w:rPr>
                </w:rPrChange>
              </w:rPr>
              <w:t>,</w:t>
            </w:r>
            <w:r w:rsidRPr="003B62DD">
              <w:rPr>
                <w:rFonts w:eastAsia="MS Gothic"/>
                <w:color w:val="000000"/>
                <w:szCs w:val="22"/>
                <w:rPrChange w:id="1461" w:author="MD" w:date="2026-10-06T14:10:00Z" w16du:dateUtc="2026-10-06T12:10:00Z">
                  <w:rPr>
                    <w:rFonts w:eastAsia="MS Gothic"/>
                    <w:color w:val="000000"/>
                    <w:szCs w:val="22"/>
                    <w:lang w:val="en-US"/>
                  </w:rPr>
                </w:rPrChange>
              </w:rPr>
              <w:t>2</w:t>
            </w:r>
            <w:r w:rsidRPr="003B62DD">
              <w:rPr>
                <w:rFonts w:eastAsia="MS Gothic"/>
                <w:color w:val="000000"/>
                <w:szCs w:val="22"/>
                <w:rPrChange w:id="1462" w:author="MD" w:date="2026-10-06T14:10:00Z" w16du:dateUtc="2026-10-06T12:10:00Z">
                  <w:rPr>
                    <w:rFonts w:eastAsia="MS Gothic"/>
                    <w:color w:val="000000"/>
                    <w:szCs w:val="22"/>
                    <w:lang w:val="en-US"/>
                  </w:rPr>
                </w:rPrChange>
              </w:rPr>
              <w:noBreakHyphen/>
              <w:t>23</w:t>
            </w:r>
            <w:r w:rsidR="00072D8A" w:rsidRPr="003B62DD">
              <w:rPr>
                <w:rFonts w:eastAsia="MS Gothic"/>
                <w:color w:val="000000"/>
                <w:szCs w:val="22"/>
                <w:rPrChange w:id="1463" w:author="MD" w:date="2026-10-06T14:10:00Z" w16du:dateUtc="2026-10-06T12:10:00Z">
                  <w:rPr>
                    <w:rFonts w:eastAsia="MS Gothic"/>
                    <w:color w:val="000000"/>
                    <w:szCs w:val="22"/>
                    <w:lang w:val="en-US"/>
                  </w:rPr>
                </w:rPrChange>
              </w:rPr>
              <w:t>,</w:t>
            </w:r>
            <w:r w:rsidRPr="003B62DD">
              <w:rPr>
                <w:rFonts w:eastAsia="MS Gothic"/>
                <w:color w:val="000000"/>
                <w:szCs w:val="22"/>
                <w:rPrChange w:id="1464" w:author="MD" w:date="2026-10-06T14:10:00Z" w16du:dateUtc="2026-10-06T12:10:00Z">
                  <w:rPr>
                    <w:rFonts w:eastAsia="MS Gothic"/>
                    <w:color w:val="000000"/>
                    <w:szCs w:val="22"/>
                    <w:lang w:val="en-US"/>
                  </w:rPr>
                </w:rPrChange>
              </w:rPr>
              <w:t>6)</w:t>
            </w:r>
          </w:p>
          <w:p w14:paraId="5672D539" w14:textId="77777777" w:rsidR="000A191D" w:rsidRPr="003B62DD" w:rsidRDefault="000A191D" w:rsidP="007674CB">
            <w:pPr>
              <w:jc w:val="center"/>
              <w:rPr>
                <w:rFonts w:eastAsia="MS Gothic"/>
                <w:color w:val="000000"/>
                <w:szCs w:val="22"/>
                <w:rPrChange w:id="1465" w:author="MD" w:date="2026-10-06T14:10:00Z" w16du:dateUtc="2026-10-06T12:10:00Z">
                  <w:rPr>
                    <w:rFonts w:eastAsia="MS Gothic"/>
                    <w:color w:val="000000"/>
                    <w:szCs w:val="22"/>
                    <w:lang w:val="en-US"/>
                  </w:rPr>
                </w:rPrChange>
              </w:rPr>
            </w:pPr>
            <w:r w:rsidRPr="003B62DD">
              <w:rPr>
                <w:rFonts w:eastAsia="MS Gothic"/>
                <w:color w:val="000000"/>
                <w:szCs w:val="22"/>
                <w:rPrChange w:id="1466" w:author="MD" w:date="2026-10-06T14:10:00Z" w16du:dateUtc="2026-10-06T12:10:00Z">
                  <w:rPr>
                    <w:rFonts w:eastAsia="MS Gothic"/>
                    <w:color w:val="000000"/>
                    <w:szCs w:val="22"/>
                    <w:lang w:val="en-US"/>
                  </w:rPr>
                </w:rPrChange>
              </w:rPr>
              <w:t>0</w:t>
            </w:r>
            <w:r w:rsidR="00072D8A" w:rsidRPr="003B62DD">
              <w:rPr>
                <w:rFonts w:eastAsia="MS Gothic"/>
                <w:color w:val="000000"/>
                <w:szCs w:val="22"/>
                <w:rPrChange w:id="1467" w:author="MD" w:date="2026-10-06T14:10:00Z" w16du:dateUtc="2026-10-06T12:10:00Z">
                  <w:rPr>
                    <w:rFonts w:eastAsia="MS Gothic"/>
                    <w:color w:val="000000"/>
                    <w:szCs w:val="22"/>
                    <w:lang w:val="en-US"/>
                  </w:rPr>
                </w:rPrChange>
              </w:rPr>
              <w:t>,</w:t>
            </w:r>
            <w:r w:rsidRPr="003B62DD">
              <w:rPr>
                <w:rFonts w:eastAsia="MS Gothic"/>
                <w:color w:val="000000"/>
                <w:szCs w:val="22"/>
                <w:rPrChange w:id="1468" w:author="MD" w:date="2026-10-06T14:10:00Z" w16du:dateUtc="2026-10-06T12:10:00Z">
                  <w:rPr>
                    <w:rFonts w:eastAsia="MS Gothic"/>
                    <w:color w:val="000000"/>
                    <w:szCs w:val="22"/>
                    <w:lang w:val="en-US"/>
                  </w:rPr>
                </w:rPrChange>
              </w:rPr>
              <w:t>61</w:t>
            </w:r>
          </w:p>
        </w:tc>
        <w:tc>
          <w:tcPr>
            <w:tcW w:w="1675" w:type="dxa"/>
            <w:tcBorders>
              <w:top w:val="nil"/>
              <w:bottom w:val="nil"/>
            </w:tcBorders>
          </w:tcPr>
          <w:p w14:paraId="0E6AD3C9" w14:textId="77777777" w:rsidR="000A191D" w:rsidRPr="003B62DD" w:rsidRDefault="000A191D" w:rsidP="007674CB">
            <w:pPr>
              <w:jc w:val="center"/>
              <w:rPr>
                <w:rFonts w:eastAsia="MS Gothic"/>
                <w:color w:val="000000"/>
                <w:szCs w:val="22"/>
                <w:rPrChange w:id="1469" w:author="MD" w:date="2026-10-06T14:10:00Z" w16du:dateUtc="2026-10-06T12:10:00Z">
                  <w:rPr>
                    <w:rFonts w:eastAsia="MS Gothic"/>
                    <w:color w:val="000000"/>
                    <w:szCs w:val="22"/>
                    <w:lang w:val="en-US"/>
                  </w:rPr>
                </w:rPrChange>
              </w:rPr>
            </w:pPr>
            <w:r w:rsidRPr="003B62DD">
              <w:rPr>
                <w:rFonts w:eastAsia="MS Gothic"/>
                <w:color w:val="000000"/>
                <w:szCs w:val="22"/>
                <w:rPrChange w:id="1470" w:author="MD" w:date="2026-10-06T14:10:00Z" w16du:dateUtc="2026-10-06T12:10:00Z">
                  <w:rPr>
                    <w:rFonts w:eastAsia="MS Gothic"/>
                    <w:color w:val="000000"/>
                    <w:szCs w:val="22"/>
                    <w:lang w:val="en-US"/>
                  </w:rPr>
                </w:rPrChange>
              </w:rPr>
              <w:t>11</w:t>
            </w:r>
            <w:r w:rsidR="00072D8A" w:rsidRPr="003B62DD">
              <w:rPr>
                <w:rFonts w:eastAsia="MS Gothic"/>
                <w:color w:val="000000"/>
                <w:szCs w:val="22"/>
                <w:rPrChange w:id="1471" w:author="MD" w:date="2026-10-06T14:10:00Z" w16du:dateUtc="2026-10-06T12:10:00Z">
                  <w:rPr>
                    <w:rFonts w:eastAsia="MS Gothic"/>
                    <w:color w:val="000000"/>
                    <w:szCs w:val="22"/>
                    <w:lang w:val="en-US"/>
                  </w:rPr>
                </w:rPrChange>
              </w:rPr>
              <w:t>,</w:t>
            </w:r>
            <w:r w:rsidRPr="003B62DD">
              <w:rPr>
                <w:rFonts w:eastAsia="MS Gothic"/>
                <w:color w:val="000000"/>
                <w:szCs w:val="22"/>
                <w:rPrChange w:id="1472" w:author="MD" w:date="2026-10-06T14:10:00Z" w16du:dateUtc="2026-10-06T12:10:00Z">
                  <w:rPr>
                    <w:rFonts w:eastAsia="MS Gothic"/>
                    <w:color w:val="000000"/>
                    <w:szCs w:val="22"/>
                    <w:lang w:val="en-US"/>
                  </w:rPr>
                </w:rPrChange>
              </w:rPr>
              <w:t>7</w:t>
            </w:r>
          </w:p>
          <w:p w14:paraId="334B84F6" w14:textId="77777777" w:rsidR="000A191D" w:rsidRPr="003B62DD" w:rsidRDefault="000A191D" w:rsidP="007674CB">
            <w:pPr>
              <w:jc w:val="center"/>
              <w:rPr>
                <w:rFonts w:eastAsia="MS Gothic"/>
                <w:color w:val="000000"/>
                <w:szCs w:val="22"/>
                <w:rPrChange w:id="1473" w:author="MD" w:date="2026-10-06T14:10:00Z" w16du:dateUtc="2026-10-06T12:10:00Z">
                  <w:rPr>
                    <w:rFonts w:eastAsia="MS Gothic"/>
                    <w:color w:val="000000"/>
                    <w:szCs w:val="22"/>
                    <w:lang w:val="en-US"/>
                  </w:rPr>
                </w:rPrChange>
              </w:rPr>
            </w:pPr>
            <w:r w:rsidRPr="003B62DD">
              <w:rPr>
                <w:rFonts w:eastAsia="MS Gothic"/>
                <w:color w:val="000000"/>
                <w:szCs w:val="22"/>
                <w:rPrChange w:id="1474" w:author="MD" w:date="2026-10-06T14:10:00Z" w16du:dateUtc="2026-10-06T12:10:00Z">
                  <w:rPr>
                    <w:rFonts w:eastAsia="MS Gothic"/>
                    <w:color w:val="000000"/>
                    <w:szCs w:val="22"/>
                    <w:lang w:val="en-US"/>
                  </w:rPr>
                </w:rPrChange>
              </w:rPr>
              <w:t>(10</w:t>
            </w:r>
            <w:r w:rsidR="00072D8A" w:rsidRPr="003B62DD">
              <w:rPr>
                <w:rFonts w:eastAsia="MS Gothic"/>
                <w:color w:val="000000"/>
                <w:szCs w:val="22"/>
                <w:rPrChange w:id="1475" w:author="MD" w:date="2026-10-06T14:10:00Z" w16du:dateUtc="2026-10-06T12:10:00Z">
                  <w:rPr>
                    <w:rFonts w:eastAsia="MS Gothic"/>
                    <w:color w:val="000000"/>
                    <w:szCs w:val="22"/>
                    <w:lang w:val="en-US"/>
                  </w:rPr>
                </w:rPrChange>
              </w:rPr>
              <w:t>,</w:t>
            </w:r>
            <w:r w:rsidRPr="003B62DD">
              <w:rPr>
                <w:rFonts w:eastAsia="MS Gothic"/>
                <w:color w:val="000000"/>
                <w:szCs w:val="22"/>
                <w:rPrChange w:id="1476" w:author="MD" w:date="2026-10-06T14:10:00Z" w16du:dateUtc="2026-10-06T12:10:00Z">
                  <w:rPr>
                    <w:rFonts w:eastAsia="MS Gothic"/>
                    <w:color w:val="000000"/>
                    <w:szCs w:val="22"/>
                    <w:lang w:val="en-US"/>
                  </w:rPr>
                </w:rPrChange>
              </w:rPr>
              <w:t>8-14</w:t>
            </w:r>
            <w:r w:rsidR="00072D8A" w:rsidRPr="003B62DD">
              <w:rPr>
                <w:rFonts w:eastAsia="MS Gothic"/>
                <w:color w:val="000000"/>
                <w:szCs w:val="22"/>
                <w:rPrChange w:id="1477" w:author="MD" w:date="2026-10-06T14:10:00Z" w16du:dateUtc="2026-10-06T12:10:00Z">
                  <w:rPr>
                    <w:rFonts w:eastAsia="MS Gothic"/>
                    <w:color w:val="000000"/>
                    <w:szCs w:val="22"/>
                    <w:lang w:val="en-US"/>
                  </w:rPr>
                </w:rPrChange>
              </w:rPr>
              <w:t>,</w:t>
            </w:r>
            <w:r w:rsidRPr="003B62DD">
              <w:rPr>
                <w:rFonts w:eastAsia="MS Gothic"/>
                <w:color w:val="000000"/>
                <w:szCs w:val="22"/>
                <w:rPrChange w:id="1478" w:author="MD" w:date="2026-10-06T14:10:00Z" w16du:dateUtc="2026-10-06T12:10:00Z">
                  <w:rPr>
                    <w:rFonts w:eastAsia="MS Gothic"/>
                    <w:color w:val="000000"/>
                    <w:szCs w:val="22"/>
                    <w:lang w:val="en-US"/>
                  </w:rPr>
                </w:rPrChange>
              </w:rPr>
              <w:t>7)</w:t>
            </w:r>
          </w:p>
          <w:p w14:paraId="73389B05" w14:textId="77777777" w:rsidR="000A191D" w:rsidRPr="003B62DD" w:rsidRDefault="000A191D" w:rsidP="007674CB">
            <w:pPr>
              <w:jc w:val="center"/>
              <w:rPr>
                <w:rFonts w:eastAsia="MS Gothic"/>
                <w:color w:val="000000"/>
                <w:szCs w:val="22"/>
                <w:rPrChange w:id="1479" w:author="MD" w:date="2026-10-06T14:10:00Z" w16du:dateUtc="2026-10-06T12:10:00Z">
                  <w:rPr>
                    <w:rFonts w:eastAsia="MS Gothic"/>
                    <w:color w:val="000000"/>
                    <w:szCs w:val="22"/>
                    <w:lang w:val="en-US"/>
                  </w:rPr>
                </w:rPrChange>
              </w:rPr>
            </w:pPr>
            <w:r w:rsidRPr="003B62DD">
              <w:rPr>
                <w:rFonts w:eastAsia="MS Gothic"/>
                <w:color w:val="000000"/>
                <w:szCs w:val="22"/>
                <w:rPrChange w:id="1480" w:author="MD" w:date="2026-10-06T14:10:00Z" w16du:dateUtc="2026-10-06T12:10:00Z">
                  <w:rPr>
                    <w:rFonts w:eastAsia="MS Gothic"/>
                    <w:color w:val="000000"/>
                    <w:szCs w:val="22"/>
                    <w:lang w:val="en-US"/>
                  </w:rPr>
                </w:rPrChange>
              </w:rPr>
              <w:t>--</w:t>
            </w:r>
          </w:p>
        </w:tc>
      </w:tr>
      <w:tr w:rsidR="000A191D" w:rsidRPr="007C0C53" w14:paraId="69E38DAF" w14:textId="77777777" w:rsidTr="007674CB">
        <w:trPr>
          <w:cantSplit/>
          <w:jc w:val="center"/>
        </w:trPr>
        <w:tc>
          <w:tcPr>
            <w:tcW w:w="4936" w:type="dxa"/>
            <w:tcBorders>
              <w:top w:val="nil"/>
              <w:bottom w:val="nil"/>
            </w:tcBorders>
          </w:tcPr>
          <w:p w14:paraId="5DDAC241" w14:textId="77777777" w:rsidR="000A191D" w:rsidRPr="003B62DD" w:rsidRDefault="000A191D" w:rsidP="007674CB">
            <w:pPr>
              <w:jc w:val="both"/>
              <w:rPr>
                <w:rFonts w:eastAsia="MS Gothic"/>
                <w:color w:val="000000"/>
                <w:szCs w:val="22"/>
                <w:rPrChange w:id="1481" w:author="MD" w:date="2026-10-06T14:10:00Z" w16du:dateUtc="2026-10-06T12:10:00Z">
                  <w:rPr>
                    <w:rFonts w:eastAsia="MS Gothic"/>
                    <w:color w:val="000000"/>
                    <w:szCs w:val="22"/>
                    <w:lang w:val="en-US"/>
                  </w:rPr>
                </w:rPrChange>
              </w:rPr>
            </w:pPr>
            <w:r w:rsidRPr="003B62DD">
              <w:rPr>
                <w:rFonts w:eastAsia="MS Gothic"/>
                <w:color w:val="000000"/>
                <w:szCs w:val="22"/>
                <w:rPrChange w:id="1482" w:author="MD" w:date="2026-10-06T14:10:00Z" w16du:dateUtc="2026-10-06T12:10:00Z">
                  <w:rPr>
                    <w:rFonts w:eastAsia="MS Gothic"/>
                    <w:color w:val="000000"/>
                    <w:szCs w:val="22"/>
                    <w:lang w:val="en-US"/>
                  </w:rPr>
                </w:rPrChange>
              </w:rPr>
              <w:t>95</w:t>
            </w:r>
            <w:r w:rsidR="00700573" w:rsidRPr="003B62DD">
              <w:rPr>
                <w:rFonts w:eastAsia="MS Gothic"/>
                <w:color w:val="000000"/>
                <w:szCs w:val="22"/>
                <w:rPrChange w:id="1483" w:author="MD" w:date="2026-10-06T14:10:00Z" w16du:dateUtc="2026-10-06T12:10:00Z">
                  <w:rPr>
                    <w:rFonts w:eastAsia="MS Gothic"/>
                    <w:color w:val="000000"/>
                    <w:szCs w:val="22"/>
                    <w:lang w:val="en-US"/>
                  </w:rPr>
                </w:rPrChange>
              </w:rPr>
              <w:t> </w:t>
            </w:r>
            <w:r w:rsidRPr="003B62DD">
              <w:rPr>
                <w:rFonts w:eastAsia="MS Gothic"/>
                <w:color w:val="000000"/>
                <w:szCs w:val="22"/>
                <w:rPrChange w:id="1484" w:author="MD" w:date="2026-10-06T14:10:00Z" w16du:dateUtc="2026-10-06T12:10:00Z">
                  <w:rPr>
                    <w:rFonts w:eastAsia="MS Gothic"/>
                    <w:color w:val="000000"/>
                    <w:szCs w:val="22"/>
                    <w:lang w:val="en-US"/>
                  </w:rPr>
                </w:rPrChange>
              </w:rPr>
              <w:t>% CI</w:t>
            </w:r>
          </w:p>
        </w:tc>
        <w:tc>
          <w:tcPr>
            <w:tcW w:w="2675" w:type="dxa"/>
            <w:tcBorders>
              <w:top w:val="nil"/>
              <w:bottom w:val="nil"/>
            </w:tcBorders>
          </w:tcPr>
          <w:p w14:paraId="2C5B0F95" w14:textId="77777777" w:rsidR="000A191D" w:rsidRPr="003B62DD" w:rsidRDefault="000A191D" w:rsidP="007674CB">
            <w:pPr>
              <w:jc w:val="center"/>
              <w:rPr>
                <w:rFonts w:eastAsia="MS Gothic"/>
                <w:color w:val="000000"/>
                <w:szCs w:val="22"/>
                <w:rPrChange w:id="1485" w:author="MD" w:date="2026-10-06T14:10:00Z" w16du:dateUtc="2026-10-06T12:10:00Z">
                  <w:rPr>
                    <w:rFonts w:eastAsia="MS Gothic"/>
                    <w:color w:val="000000"/>
                    <w:szCs w:val="22"/>
                    <w:lang w:val="en-US"/>
                  </w:rPr>
                </w:rPrChange>
              </w:rPr>
            </w:pPr>
            <w:r w:rsidRPr="003B62DD">
              <w:rPr>
                <w:rFonts w:eastAsia="MS Gothic"/>
                <w:color w:val="000000"/>
                <w:szCs w:val="22"/>
                <w:rPrChange w:id="1486" w:author="MD" w:date="2026-10-06T14:10:00Z" w16du:dateUtc="2026-10-06T12:10:00Z">
                  <w:rPr>
                    <w:rFonts w:eastAsia="MS Gothic"/>
                    <w:color w:val="000000"/>
                    <w:szCs w:val="22"/>
                    <w:lang w:val="en-US"/>
                  </w:rPr>
                </w:rPrChange>
              </w:rPr>
              <w:t>(0</w:t>
            </w:r>
            <w:r w:rsidR="00072D8A" w:rsidRPr="003B62DD">
              <w:rPr>
                <w:rFonts w:eastAsia="MS Gothic"/>
                <w:color w:val="000000"/>
                <w:szCs w:val="22"/>
                <w:rPrChange w:id="1487" w:author="MD" w:date="2026-10-06T14:10:00Z" w16du:dateUtc="2026-10-06T12:10:00Z">
                  <w:rPr>
                    <w:rFonts w:eastAsia="MS Gothic"/>
                    <w:color w:val="000000"/>
                    <w:szCs w:val="22"/>
                    <w:lang w:val="en-US"/>
                  </w:rPr>
                </w:rPrChange>
              </w:rPr>
              <w:t>,</w:t>
            </w:r>
            <w:r w:rsidRPr="003B62DD">
              <w:rPr>
                <w:rFonts w:eastAsia="MS Gothic"/>
                <w:color w:val="000000"/>
                <w:szCs w:val="22"/>
                <w:rPrChange w:id="1488" w:author="MD" w:date="2026-10-06T14:10:00Z" w16du:dateUtc="2026-10-06T12:10:00Z">
                  <w:rPr>
                    <w:rFonts w:eastAsia="MS Gothic"/>
                    <w:color w:val="000000"/>
                    <w:szCs w:val="22"/>
                    <w:lang w:val="en-US"/>
                  </w:rPr>
                </w:rPrChange>
              </w:rPr>
              <w:t>51</w:t>
            </w:r>
            <w:r w:rsidRPr="003B62DD">
              <w:rPr>
                <w:rFonts w:eastAsia="MS Gothic"/>
                <w:color w:val="000000"/>
                <w:szCs w:val="22"/>
                <w:rPrChange w:id="1489" w:author="MD" w:date="2026-10-06T14:10:00Z" w16du:dateUtc="2026-10-06T12:10:00Z">
                  <w:rPr>
                    <w:rFonts w:eastAsia="MS Gothic"/>
                    <w:color w:val="000000"/>
                    <w:szCs w:val="22"/>
                    <w:lang w:val="en-US"/>
                  </w:rPr>
                </w:rPrChange>
              </w:rPr>
              <w:noBreakHyphen/>
              <w:t>0</w:t>
            </w:r>
            <w:r w:rsidR="00072D8A" w:rsidRPr="003B62DD">
              <w:rPr>
                <w:rFonts w:eastAsia="MS Gothic"/>
                <w:color w:val="000000"/>
                <w:szCs w:val="22"/>
                <w:rPrChange w:id="1490" w:author="MD" w:date="2026-10-06T14:10:00Z" w16du:dateUtc="2026-10-06T12:10:00Z">
                  <w:rPr>
                    <w:rFonts w:eastAsia="MS Gothic"/>
                    <w:color w:val="000000"/>
                    <w:szCs w:val="22"/>
                    <w:lang w:val="en-US"/>
                  </w:rPr>
                </w:rPrChange>
              </w:rPr>
              <w:t>,</w:t>
            </w:r>
            <w:r w:rsidRPr="003B62DD">
              <w:rPr>
                <w:rFonts w:eastAsia="MS Gothic"/>
                <w:color w:val="000000"/>
                <w:szCs w:val="22"/>
                <w:rPrChange w:id="1491" w:author="MD" w:date="2026-10-06T14:10:00Z" w16du:dateUtc="2026-10-06T12:10:00Z">
                  <w:rPr>
                    <w:rFonts w:eastAsia="MS Gothic"/>
                    <w:color w:val="000000"/>
                    <w:szCs w:val="22"/>
                    <w:lang w:val="en-US"/>
                  </w:rPr>
                </w:rPrChange>
              </w:rPr>
              <w:t>72)</w:t>
            </w:r>
          </w:p>
        </w:tc>
        <w:tc>
          <w:tcPr>
            <w:tcW w:w="1675" w:type="dxa"/>
            <w:tcBorders>
              <w:top w:val="nil"/>
              <w:bottom w:val="nil"/>
            </w:tcBorders>
          </w:tcPr>
          <w:p w14:paraId="3C71840C" w14:textId="77777777" w:rsidR="000A191D" w:rsidRPr="003B62DD" w:rsidRDefault="000A191D" w:rsidP="007674CB">
            <w:pPr>
              <w:jc w:val="center"/>
              <w:rPr>
                <w:rFonts w:eastAsia="MS Gothic"/>
                <w:color w:val="000000"/>
                <w:szCs w:val="22"/>
                <w:rPrChange w:id="1492" w:author="MD" w:date="2026-10-06T14:10:00Z" w16du:dateUtc="2026-10-06T12:10:00Z">
                  <w:rPr>
                    <w:rFonts w:eastAsia="MS Gothic"/>
                    <w:color w:val="000000"/>
                    <w:szCs w:val="22"/>
                    <w:lang w:val="en-US"/>
                  </w:rPr>
                </w:rPrChange>
              </w:rPr>
            </w:pPr>
            <w:r w:rsidRPr="003B62DD">
              <w:rPr>
                <w:rFonts w:eastAsia="MS Gothic"/>
                <w:color w:val="000000"/>
                <w:szCs w:val="22"/>
                <w:rPrChange w:id="1493" w:author="MD" w:date="2026-10-06T14:10:00Z" w16du:dateUtc="2026-10-06T12:10:00Z">
                  <w:rPr>
                    <w:rFonts w:eastAsia="MS Gothic"/>
                    <w:color w:val="000000"/>
                    <w:szCs w:val="22"/>
                    <w:lang w:val="en-US"/>
                  </w:rPr>
                </w:rPrChange>
              </w:rPr>
              <w:t>--</w:t>
            </w:r>
          </w:p>
        </w:tc>
      </w:tr>
      <w:tr w:rsidR="000A191D" w:rsidRPr="007C0C53" w14:paraId="7B2338B5" w14:textId="77777777" w:rsidTr="007674CB">
        <w:trPr>
          <w:cantSplit/>
          <w:jc w:val="center"/>
        </w:trPr>
        <w:tc>
          <w:tcPr>
            <w:tcW w:w="4936" w:type="dxa"/>
            <w:tcBorders>
              <w:top w:val="nil"/>
            </w:tcBorders>
          </w:tcPr>
          <w:p w14:paraId="59BF5DCC" w14:textId="77777777" w:rsidR="000A191D" w:rsidRPr="003B62DD" w:rsidRDefault="000A191D" w:rsidP="007674CB">
            <w:pPr>
              <w:jc w:val="both"/>
              <w:rPr>
                <w:rFonts w:eastAsia="MS Gothic"/>
                <w:color w:val="000000"/>
                <w:szCs w:val="22"/>
                <w:rPrChange w:id="1494" w:author="MD" w:date="2026-10-06T14:10:00Z" w16du:dateUtc="2026-10-06T12:10:00Z">
                  <w:rPr>
                    <w:rFonts w:eastAsia="MS Gothic"/>
                    <w:color w:val="000000"/>
                    <w:szCs w:val="22"/>
                    <w:lang w:val="en-US"/>
                  </w:rPr>
                </w:rPrChange>
              </w:rPr>
            </w:pPr>
            <w:r w:rsidRPr="003B62DD">
              <w:rPr>
                <w:rFonts w:eastAsia="MS Gothic"/>
                <w:color w:val="000000"/>
                <w:szCs w:val="22"/>
                <w:rPrChange w:id="1495" w:author="MD" w:date="2026-10-06T14:10:00Z" w16du:dateUtc="2026-10-06T12:10:00Z">
                  <w:rPr>
                    <w:rFonts w:eastAsia="MS Gothic"/>
                    <w:color w:val="000000"/>
                    <w:szCs w:val="22"/>
                    <w:lang w:val="en-US"/>
                  </w:rPr>
                </w:rPrChange>
              </w:rPr>
              <w:t>p-</w:t>
            </w:r>
            <w:r w:rsidR="004C159B" w:rsidRPr="003B62DD">
              <w:rPr>
                <w:rFonts w:eastAsia="MS Gothic"/>
                <w:color w:val="000000"/>
                <w:szCs w:val="22"/>
                <w:rPrChange w:id="1496" w:author="MD" w:date="2026-10-06T14:10:00Z" w16du:dateUtc="2026-10-06T12:10:00Z">
                  <w:rPr>
                    <w:rFonts w:eastAsia="MS Gothic"/>
                    <w:color w:val="000000"/>
                    <w:szCs w:val="22"/>
                    <w:lang w:val="en-US"/>
                  </w:rPr>
                </w:rPrChange>
              </w:rPr>
              <w:t>hodnota</w:t>
            </w:r>
            <w:r w:rsidRPr="003B62DD">
              <w:rPr>
                <w:rFonts w:eastAsia="MS Gothic"/>
                <w:i/>
                <w:color w:val="000000"/>
                <w:position w:val="6"/>
                <w:szCs w:val="22"/>
                <w:rPrChange w:id="1497" w:author="MD" w:date="2026-10-06T14:10:00Z" w16du:dateUtc="2026-10-06T12:10:00Z">
                  <w:rPr>
                    <w:rFonts w:eastAsia="MS Gothic"/>
                    <w:i/>
                    <w:color w:val="000000"/>
                    <w:position w:val="6"/>
                    <w:szCs w:val="22"/>
                    <w:lang w:val="en-US"/>
                  </w:rPr>
                </w:rPrChange>
              </w:rPr>
              <w:t>a*</w:t>
            </w:r>
          </w:p>
        </w:tc>
        <w:tc>
          <w:tcPr>
            <w:tcW w:w="2675" w:type="dxa"/>
            <w:tcBorders>
              <w:top w:val="nil"/>
            </w:tcBorders>
          </w:tcPr>
          <w:p w14:paraId="1D7E322E" w14:textId="77777777" w:rsidR="000A191D" w:rsidRPr="003B62DD" w:rsidRDefault="000A191D" w:rsidP="007674CB">
            <w:pPr>
              <w:jc w:val="center"/>
              <w:rPr>
                <w:rFonts w:eastAsia="MS Gothic"/>
                <w:color w:val="000000"/>
                <w:szCs w:val="22"/>
                <w:rPrChange w:id="1498" w:author="MD" w:date="2026-10-06T14:10:00Z" w16du:dateUtc="2026-10-06T12:10:00Z">
                  <w:rPr>
                    <w:rFonts w:eastAsia="MS Gothic"/>
                    <w:color w:val="000000"/>
                    <w:szCs w:val="22"/>
                    <w:lang w:val="en-US"/>
                  </w:rPr>
                </w:rPrChange>
              </w:rPr>
            </w:pPr>
            <w:r w:rsidRPr="003B62DD">
              <w:rPr>
                <w:rFonts w:eastAsia="MS Mincho"/>
                <w:color w:val="000000"/>
                <w:szCs w:val="22"/>
                <w:rPrChange w:id="1499" w:author="MD" w:date="2026-10-06T14:10:00Z" w16du:dateUtc="2026-10-06T12:10:00Z">
                  <w:rPr>
                    <w:rFonts w:eastAsia="MS Mincho"/>
                    <w:color w:val="000000"/>
                    <w:szCs w:val="22"/>
                    <w:lang w:val="en-US"/>
                  </w:rPr>
                </w:rPrChange>
              </w:rPr>
              <w:t>&lt;0</w:t>
            </w:r>
            <w:r w:rsidR="00072D8A" w:rsidRPr="003B62DD">
              <w:rPr>
                <w:rFonts w:eastAsia="MS Mincho"/>
                <w:color w:val="000000"/>
                <w:szCs w:val="22"/>
                <w:rPrChange w:id="1500" w:author="MD" w:date="2026-10-06T14:10:00Z" w16du:dateUtc="2026-10-06T12:10:00Z">
                  <w:rPr>
                    <w:rFonts w:eastAsia="MS Mincho"/>
                    <w:color w:val="000000"/>
                    <w:szCs w:val="22"/>
                    <w:lang w:val="en-US"/>
                  </w:rPr>
                </w:rPrChange>
              </w:rPr>
              <w:t>,</w:t>
            </w:r>
            <w:r w:rsidRPr="003B62DD">
              <w:rPr>
                <w:rFonts w:eastAsia="MS Mincho"/>
                <w:color w:val="000000"/>
                <w:szCs w:val="22"/>
                <w:rPrChange w:id="1501" w:author="MD" w:date="2026-10-06T14:10:00Z" w16du:dateUtc="2026-10-06T12:10:00Z">
                  <w:rPr>
                    <w:rFonts w:eastAsia="MS Mincho"/>
                    <w:color w:val="000000"/>
                    <w:szCs w:val="22"/>
                    <w:lang w:val="en-US"/>
                  </w:rPr>
                </w:rPrChange>
              </w:rPr>
              <w:t>0001</w:t>
            </w:r>
          </w:p>
        </w:tc>
        <w:tc>
          <w:tcPr>
            <w:tcW w:w="1675" w:type="dxa"/>
            <w:tcBorders>
              <w:top w:val="nil"/>
            </w:tcBorders>
          </w:tcPr>
          <w:p w14:paraId="0D57C4BD" w14:textId="77777777" w:rsidR="000A191D" w:rsidRPr="003B62DD" w:rsidRDefault="000A191D" w:rsidP="007674CB">
            <w:pPr>
              <w:jc w:val="center"/>
              <w:rPr>
                <w:rFonts w:eastAsia="MS Gothic"/>
                <w:color w:val="000000"/>
                <w:szCs w:val="22"/>
                <w:rPrChange w:id="1502" w:author="MD" w:date="2026-10-06T14:10:00Z" w16du:dateUtc="2026-10-06T12:10:00Z">
                  <w:rPr>
                    <w:rFonts w:eastAsia="MS Gothic"/>
                    <w:color w:val="000000"/>
                    <w:szCs w:val="22"/>
                    <w:lang w:val="en-US"/>
                  </w:rPr>
                </w:rPrChange>
              </w:rPr>
            </w:pPr>
            <w:r w:rsidRPr="003B62DD">
              <w:rPr>
                <w:rFonts w:eastAsia="MS Gothic"/>
                <w:color w:val="000000"/>
                <w:szCs w:val="22"/>
                <w:rPrChange w:id="1503" w:author="MD" w:date="2026-10-06T14:10:00Z" w16du:dateUtc="2026-10-06T12:10:00Z">
                  <w:rPr>
                    <w:rFonts w:eastAsia="MS Gothic"/>
                    <w:color w:val="000000"/>
                    <w:szCs w:val="22"/>
                    <w:lang w:val="en-US"/>
                  </w:rPr>
                </w:rPrChange>
              </w:rPr>
              <w:t>--</w:t>
            </w:r>
          </w:p>
        </w:tc>
      </w:tr>
      <w:tr w:rsidR="000A191D" w:rsidRPr="007C0C53" w14:paraId="62B14826" w14:textId="77777777" w:rsidTr="007674CB">
        <w:trPr>
          <w:cantSplit/>
          <w:jc w:val="center"/>
        </w:trPr>
        <w:tc>
          <w:tcPr>
            <w:tcW w:w="4936" w:type="dxa"/>
            <w:tcBorders>
              <w:bottom w:val="nil"/>
            </w:tcBorders>
          </w:tcPr>
          <w:p w14:paraId="114384D9" w14:textId="77777777" w:rsidR="000A191D" w:rsidRPr="003B62DD" w:rsidRDefault="004C159B" w:rsidP="007674CB">
            <w:pPr>
              <w:jc w:val="both"/>
              <w:rPr>
                <w:rFonts w:eastAsia="MS Gothic"/>
                <w:color w:val="000000"/>
                <w:szCs w:val="22"/>
                <w:rPrChange w:id="1504" w:author="MD" w:date="2026-10-06T14:10:00Z" w16du:dateUtc="2026-10-06T12:10:00Z">
                  <w:rPr>
                    <w:rFonts w:eastAsia="MS Gothic"/>
                    <w:color w:val="000000"/>
                    <w:szCs w:val="22"/>
                    <w:lang w:val="en-US"/>
                  </w:rPr>
                </w:rPrChange>
              </w:rPr>
            </w:pPr>
            <w:r w:rsidRPr="003B62DD">
              <w:rPr>
                <w:rFonts w:eastAsia="MS Mincho"/>
                <w:color w:val="000000"/>
                <w:szCs w:val="22"/>
                <w:rPrChange w:id="1505" w:author="MD" w:date="2026-10-06T14:10:00Z" w16du:dateUtc="2026-10-06T12:10:00Z">
                  <w:rPr>
                    <w:rFonts w:eastAsia="MS Mincho"/>
                    <w:color w:val="000000"/>
                    <w:szCs w:val="22"/>
                    <w:lang w:val="en-US"/>
                  </w:rPr>
                </w:rPrChange>
              </w:rPr>
              <w:t>Čas do klinikej progresie</w:t>
            </w:r>
            <w:r w:rsidR="000A191D" w:rsidRPr="003B62DD">
              <w:rPr>
                <w:rFonts w:eastAsia="MS Gothic"/>
                <w:i/>
                <w:color w:val="000000"/>
                <w:position w:val="6"/>
                <w:szCs w:val="22"/>
                <w:rPrChange w:id="1506" w:author="MD" w:date="2026-10-06T14:10:00Z" w16du:dateUtc="2026-10-06T12:10:00Z">
                  <w:rPr>
                    <w:rFonts w:eastAsia="MS Gothic"/>
                    <w:i/>
                    <w:color w:val="000000"/>
                    <w:position w:val="6"/>
                    <w:szCs w:val="22"/>
                    <w:lang w:val="en-US"/>
                  </w:rPr>
                </w:rPrChange>
              </w:rPr>
              <w:t>c</w:t>
            </w:r>
            <w:r w:rsidR="000A191D" w:rsidRPr="003B62DD">
              <w:rPr>
                <w:rFonts w:eastAsia="MS Mincho"/>
                <w:color w:val="000000"/>
                <w:szCs w:val="22"/>
                <w:rPrChange w:id="1507" w:author="MD" w:date="2026-10-06T14:10:00Z" w16du:dateUtc="2026-10-06T12:10:00Z">
                  <w:rPr>
                    <w:rFonts w:eastAsia="MS Mincho"/>
                    <w:color w:val="000000"/>
                    <w:szCs w:val="22"/>
                    <w:lang w:val="en-US"/>
                  </w:rPr>
                </w:rPrChange>
              </w:rPr>
              <w:t xml:space="preserve"> </w:t>
            </w:r>
          </w:p>
        </w:tc>
        <w:tc>
          <w:tcPr>
            <w:tcW w:w="2675" w:type="dxa"/>
            <w:tcBorders>
              <w:bottom w:val="nil"/>
            </w:tcBorders>
          </w:tcPr>
          <w:p w14:paraId="664C2D81" w14:textId="77777777" w:rsidR="000A191D" w:rsidRPr="003B62DD" w:rsidRDefault="000A191D" w:rsidP="007674CB">
            <w:pPr>
              <w:jc w:val="center"/>
              <w:rPr>
                <w:rFonts w:eastAsia="MS Mincho"/>
                <w:color w:val="000000"/>
                <w:szCs w:val="22"/>
                <w:rPrChange w:id="1508" w:author="MD" w:date="2026-10-06T14:10:00Z" w16du:dateUtc="2026-10-06T12:10:00Z">
                  <w:rPr>
                    <w:rFonts w:eastAsia="MS Mincho"/>
                    <w:color w:val="000000"/>
                    <w:szCs w:val="22"/>
                    <w:lang w:val="en-US"/>
                  </w:rPr>
                </w:rPrChange>
              </w:rPr>
            </w:pPr>
          </w:p>
        </w:tc>
        <w:tc>
          <w:tcPr>
            <w:tcW w:w="1675" w:type="dxa"/>
            <w:tcBorders>
              <w:bottom w:val="nil"/>
            </w:tcBorders>
          </w:tcPr>
          <w:p w14:paraId="137AA24E" w14:textId="77777777" w:rsidR="000A191D" w:rsidRPr="003B62DD" w:rsidRDefault="000A191D" w:rsidP="007674CB">
            <w:pPr>
              <w:jc w:val="center"/>
              <w:rPr>
                <w:rFonts w:eastAsia="MS Gothic"/>
                <w:color w:val="000000"/>
                <w:szCs w:val="22"/>
                <w:rPrChange w:id="1509" w:author="MD" w:date="2026-10-06T14:10:00Z" w16du:dateUtc="2026-10-06T12:10:00Z">
                  <w:rPr>
                    <w:rFonts w:eastAsia="MS Gothic"/>
                    <w:color w:val="000000"/>
                    <w:szCs w:val="22"/>
                    <w:lang w:val="en-US"/>
                  </w:rPr>
                </w:rPrChange>
              </w:rPr>
            </w:pPr>
          </w:p>
        </w:tc>
      </w:tr>
      <w:tr w:rsidR="000A191D" w:rsidRPr="007C0C53" w14:paraId="379A8E6F" w14:textId="77777777" w:rsidTr="007674CB">
        <w:trPr>
          <w:cantSplit/>
          <w:jc w:val="center"/>
        </w:trPr>
        <w:tc>
          <w:tcPr>
            <w:tcW w:w="4936" w:type="dxa"/>
            <w:tcBorders>
              <w:top w:val="nil"/>
              <w:bottom w:val="nil"/>
            </w:tcBorders>
          </w:tcPr>
          <w:p w14:paraId="4629D463" w14:textId="77777777" w:rsidR="000A191D" w:rsidRPr="003B62DD" w:rsidRDefault="000A191D" w:rsidP="007674CB">
            <w:pPr>
              <w:jc w:val="both"/>
              <w:rPr>
                <w:rFonts w:eastAsia="MS Gothic"/>
                <w:color w:val="000000"/>
                <w:szCs w:val="22"/>
                <w:rPrChange w:id="1510" w:author="MD" w:date="2026-10-06T14:10:00Z" w16du:dateUtc="2026-10-06T12:10:00Z">
                  <w:rPr>
                    <w:rFonts w:eastAsia="MS Gothic"/>
                    <w:color w:val="000000"/>
                    <w:szCs w:val="22"/>
                    <w:lang w:val="en-US"/>
                  </w:rPr>
                </w:rPrChange>
              </w:rPr>
            </w:pPr>
            <w:r w:rsidRPr="003B62DD">
              <w:rPr>
                <w:rFonts w:eastAsia="MS Gothic"/>
                <w:color w:val="000000"/>
                <w:szCs w:val="22"/>
                <w:rPrChange w:id="1511" w:author="MD" w:date="2026-10-06T14:10:00Z" w16du:dateUtc="2026-10-06T12:10:00Z">
                  <w:rPr>
                    <w:rFonts w:eastAsia="MS Gothic"/>
                    <w:color w:val="000000"/>
                    <w:szCs w:val="22"/>
                    <w:lang w:val="en-US"/>
                  </w:rPr>
                </w:rPrChange>
              </w:rPr>
              <w:t>Medi</w:t>
            </w:r>
            <w:r w:rsidR="004C159B" w:rsidRPr="003B62DD">
              <w:rPr>
                <w:rFonts w:eastAsia="MS Gothic"/>
                <w:color w:val="000000"/>
                <w:szCs w:val="22"/>
                <w:rPrChange w:id="1512" w:author="MD" w:date="2026-10-06T14:10:00Z" w16du:dateUtc="2026-10-06T12:10:00Z">
                  <w:rPr>
                    <w:rFonts w:eastAsia="MS Gothic"/>
                    <w:color w:val="000000"/>
                    <w:szCs w:val="22"/>
                    <w:lang w:val="en-US"/>
                  </w:rPr>
                </w:rPrChange>
              </w:rPr>
              <w:t>á</w:t>
            </w:r>
            <w:r w:rsidRPr="003B62DD">
              <w:rPr>
                <w:rFonts w:eastAsia="MS Gothic"/>
                <w:color w:val="000000"/>
                <w:szCs w:val="22"/>
                <w:rPrChange w:id="1513" w:author="MD" w:date="2026-10-06T14:10:00Z" w16du:dateUtc="2026-10-06T12:10:00Z">
                  <w:rPr>
                    <w:rFonts w:eastAsia="MS Gothic"/>
                    <w:color w:val="000000"/>
                    <w:szCs w:val="22"/>
                    <w:lang w:val="en-US"/>
                  </w:rPr>
                </w:rPrChange>
              </w:rPr>
              <w:t>n (m</w:t>
            </w:r>
            <w:r w:rsidR="004C159B" w:rsidRPr="003B62DD">
              <w:rPr>
                <w:rFonts w:eastAsia="MS Gothic"/>
                <w:color w:val="000000"/>
                <w:szCs w:val="22"/>
                <w:rPrChange w:id="1514" w:author="MD" w:date="2026-10-06T14:10:00Z" w16du:dateUtc="2026-10-06T12:10:00Z">
                  <w:rPr>
                    <w:rFonts w:eastAsia="MS Gothic"/>
                    <w:color w:val="000000"/>
                    <w:szCs w:val="22"/>
                    <w:lang w:val="en-US"/>
                  </w:rPr>
                </w:rPrChange>
              </w:rPr>
              <w:t>esiace</w:t>
            </w:r>
            <w:r w:rsidRPr="003B62DD">
              <w:rPr>
                <w:rFonts w:eastAsia="MS Gothic"/>
                <w:color w:val="000000"/>
                <w:szCs w:val="22"/>
                <w:rPrChange w:id="1515" w:author="MD" w:date="2026-10-06T14:10:00Z" w16du:dateUtc="2026-10-06T12:10:00Z">
                  <w:rPr>
                    <w:rFonts w:eastAsia="MS Gothic"/>
                    <w:color w:val="000000"/>
                    <w:szCs w:val="22"/>
                    <w:lang w:val="en-US"/>
                  </w:rPr>
                </w:rPrChange>
              </w:rPr>
              <w:t>)</w:t>
            </w:r>
            <w:r w:rsidRPr="003B62DD" w:rsidDel="00692085">
              <w:rPr>
                <w:rFonts w:eastAsia="MS Gothic"/>
                <w:i/>
                <w:color w:val="000000"/>
                <w:position w:val="6"/>
                <w:szCs w:val="22"/>
                <w:rPrChange w:id="1516" w:author="MD" w:date="2026-10-06T14:10:00Z" w16du:dateUtc="2026-10-06T12:10:00Z">
                  <w:rPr>
                    <w:rFonts w:eastAsia="MS Gothic"/>
                    <w:i/>
                    <w:color w:val="000000"/>
                    <w:position w:val="6"/>
                    <w:szCs w:val="22"/>
                    <w:lang w:val="en-US"/>
                  </w:rPr>
                </w:rPrChange>
              </w:rPr>
              <w:t xml:space="preserve"> </w:t>
            </w:r>
          </w:p>
        </w:tc>
        <w:tc>
          <w:tcPr>
            <w:tcW w:w="2675" w:type="dxa"/>
            <w:tcBorders>
              <w:top w:val="nil"/>
              <w:bottom w:val="nil"/>
            </w:tcBorders>
          </w:tcPr>
          <w:p w14:paraId="4DC5BA19" w14:textId="77777777" w:rsidR="000A191D" w:rsidRPr="003B62DD" w:rsidRDefault="000A191D" w:rsidP="007674CB">
            <w:pPr>
              <w:jc w:val="center"/>
              <w:rPr>
                <w:rFonts w:eastAsia="MS Mincho"/>
                <w:color w:val="000000"/>
                <w:szCs w:val="22"/>
                <w:rPrChange w:id="1517" w:author="MD" w:date="2026-10-06T14:10:00Z" w16du:dateUtc="2026-10-06T12:10:00Z">
                  <w:rPr>
                    <w:rFonts w:eastAsia="MS Mincho"/>
                    <w:color w:val="000000"/>
                    <w:szCs w:val="22"/>
                    <w:lang w:val="en-US"/>
                  </w:rPr>
                </w:rPrChange>
              </w:rPr>
            </w:pPr>
            <w:r w:rsidRPr="003B62DD">
              <w:rPr>
                <w:rFonts w:eastAsia="MS Mincho"/>
                <w:color w:val="000000"/>
                <w:szCs w:val="22"/>
                <w:rPrChange w:id="1518" w:author="MD" w:date="2026-10-06T14:10:00Z" w16du:dateUtc="2026-10-06T12:10:00Z">
                  <w:rPr>
                    <w:rFonts w:eastAsia="MS Mincho"/>
                    <w:color w:val="000000"/>
                    <w:szCs w:val="22"/>
                    <w:lang w:val="en-US"/>
                  </w:rPr>
                </w:rPrChange>
              </w:rPr>
              <w:t>33</w:t>
            </w:r>
            <w:r w:rsidR="00072D8A" w:rsidRPr="003B62DD">
              <w:rPr>
                <w:rFonts w:eastAsia="MS Mincho"/>
                <w:color w:val="000000"/>
                <w:szCs w:val="22"/>
                <w:rPrChange w:id="1519" w:author="MD" w:date="2026-10-06T14:10:00Z" w16du:dateUtc="2026-10-06T12:10:00Z">
                  <w:rPr>
                    <w:rFonts w:eastAsia="MS Mincho"/>
                    <w:color w:val="000000"/>
                    <w:szCs w:val="22"/>
                    <w:lang w:val="en-US"/>
                  </w:rPr>
                </w:rPrChange>
              </w:rPr>
              <w:t>,</w:t>
            </w:r>
            <w:r w:rsidRPr="003B62DD">
              <w:rPr>
                <w:rFonts w:eastAsia="MS Mincho"/>
                <w:color w:val="000000"/>
                <w:szCs w:val="22"/>
                <w:rPrChange w:id="1520" w:author="MD" w:date="2026-10-06T14:10:00Z" w16du:dateUtc="2026-10-06T12:10:00Z">
                  <w:rPr>
                    <w:rFonts w:eastAsia="MS Mincho"/>
                    <w:color w:val="000000"/>
                    <w:szCs w:val="22"/>
                    <w:lang w:val="en-US"/>
                  </w:rPr>
                </w:rPrChange>
              </w:rPr>
              <w:t>0</w:t>
            </w:r>
          </w:p>
        </w:tc>
        <w:tc>
          <w:tcPr>
            <w:tcW w:w="1675" w:type="dxa"/>
            <w:tcBorders>
              <w:top w:val="nil"/>
              <w:bottom w:val="nil"/>
            </w:tcBorders>
          </w:tcPr>
          <w:p w14:paraId="35812CA5" w14:textId="77777777" w:rsidR="000A191D" w:rsidRPr="003B62DD" w:rsidRDefault="000A191D" w:rsidP="007674CB">
            <w:pPr>
              <w:jc w:val="center"/>
              <w:rPr>
                <w:rFonts w:eastAsia="MS Gothic"/>
                <w:color w:val="000000"/>
                <w:szCs w:val="22"/>
                <w:rPrChange w:id="1521" w:author="MD" w:date="2026-10-06T14:10:00Z" w16du:dateUtc="2026-10-06T12:10:00Z">
                  <w:rPr>
                    <w:rFonts w:eastAsia="MS Gothic"/>
                    <w:color w:val="000000"/>
                    <w:szCs w:val="22"/>
                    <w:lang w:val="en-US"/>
                  </w:rPr>
                </w:rPrChange>
              </w:rPr>
            </w:pPr>
            <w:r w:rsidRPr="003B62DD">
              <w:rPr>
                <w:rFonts w:eastAsia="MS Gothic"/>
                <w:color w:val="000000"/>
                <w:szCs w:val="22"/>
                <w:rPrChange w:id="1522" w:author="MD" w:date="2026-10-06T14:10:00Z" w16du:dateUtc="2026-10-06T12:10:00Z">
                  <w:rPr>
                    <w:rFonts w:eastAsia="MS Gothic"/>
                    <w:color w:val="000000"/>
                    <w:szCs w:val="22"/>
                    <w:lang w:val="en-US"/>
                  </w:rPr>
                </w:rPrChange>
              </w:rPr>
              <w:t>19</w:t>
            </w:r>
            <w:r w:rsidR="00072D8A" w:rsidRPr="003B62DD">
              <w:rPr>
                <w:rFonts w:eastAsia="MS Gothic"/>
                <w:color w:val="000000"/>
                <w:szCs w:val="22"/>
                <w:rPrChange w:id="1523" w:author="MD" w:date="2026-10-06T14:10:00Z" w16du:dateUtc="2026-10-06T12:10:00Z">
                  <w:rPr>
                    <w:rFonts w:eastAsia="MS Gothic"/>
                    <w:color w:val="000000"/>
                    <w:szCs w:val="22"/>
                    <w:lang w:val="en-US"/>
                  </w:rPr>
                </w:rPrChange>
              </w:rPr>
              <w:t>,</w:t>
            </w:r>
            <w:r w:rsidRPr="003B62DD">
              <w:rPr>
                <w:rFonts w:eastAsia="MS Gothic"/>
                <w:color w:val="000000"/>
                <w:szCs w:val="22"/>
                <w:rPrChange w:id="1524" w:author="MD" w:date="2026-10-06T14:10:00Z" w16du:dateUtc="2026-10-06T12:10:00Z">
                  <w:rPr>
                    <w:rFonts w:eastAsia="MS Gothic"/>
                    <w:color w:val="000000"/>
                    <w:szCs w:val="22"/>
                    <w:lang w:val="en-US"/>
                  </w:rPr>
                </w:rPrChange>
              </w:rPr>
              <w:t>8</w:t>
            </w:r>
          </w:p>
        </w:tc>
      </w:tr>
      <w:tr w:rsidR="000A191D" w:rsidRPr="007C0C53" w14:paraId="5B0E0456" w14:textId="77777777" w:rsidTr="007674CB">
        <w:trPr>
          <w:cantSplit/>
          <w:jc w:val="center"/>
        </w:trPr>
        <w:tc>
          <w:tcPr>
            <w:tcW w:w="4936" w:type="dxa"/>
            <w:tcBorders>
              <w:top w:val="nil"/>
              <w:bottom w:val="nil"/>
            </w:tcBorders>
          </w:tcPr>
          <w:p w14:paraId="3F56FFA8" w14:textId="77777777" w:rsidR="000A191D" w:rsidRPr="003B62DD" w:rsidRDefault="000A191D" w:rsidP="007674CB">
            <w:pPr>
              <w:jc w:val="both"/>
              <w:rPr>
                <w:rFonts w:eastAsia="MS Gothic"/>
                <w:color w:val="000000"/>
                <w:szCs w:val="22"/>
                <w:rPrChange w:id="1525" w:author="MD" w:date="2026-10-06T14:10:00Z" w16du:dateUtc="2026-10-06T12:10:00Z">
                  <w:rPr>
                    <w:rFonts w:eastAsia="MS Gothic"/>
                    <w:color w:val="000000"/>
                    <w:szCs w:val="22"/>
                    <w:lang w:val="en-US"/>
                  </w:rPr>
                </w:rPrChange>
              </w:rPr>
            </w:pPr>
            <w:r w:rsidRPr="003B62DD">
              <w:rPr>
                <w:rFonts w:eastAsia="MS Gothic"/>
                <w:color w:val="000000"/>
                <w:szCs w:val="22"/>
                <w:rPrChange w:id="1526" w:author="MD" w:date="2026-10-06T14:10:00Z" w16du:dateUtc="2026-10-06T12:10:00Z">
                  <w:rPr>
                    <w:rFonts w:eastAsia="MS Gothic"/>
                    <w:color w:val="000000"/>
                    <w:szCs w:val="22"/>
                    <w:lang w:val="en-US"/>
                  </w:rPr>
                </w:rPrChange>
              </w:rPr>
              <w:t>95</w:t>
            </w:r>
            <w:r w:rsidR="00700573" w:rsidRPr="003B62DD">
              <w:rPr>
                <w:rFonts w:eastAsia="MS Gothic"/>
                <w:color w:val="000000"/>
                <w:szCs w:val="22"/>
                <w:rPrChange w:id="1527" w:author="MD" w:date="2026-10-06T14:10:00Z" w16du:dateUtc="2026-10-06T12:10:00Z">
                  <w:rPr>
                    <w:rFonts w:eastAsia="MS Gothic"/>
                    <w:color w:val="000000"/>
                    <w:szCs w:val="22"/>
                    <w:lang w:val="en-US"/>
                  </w:rPr>
                </w:rPrChange>
              </w:rPr>
              <w:t> </w:t>
            </w:r>
            <w:r w:rsidRPr="003B62DD">
              <w:rPr>
                <w:rFonts w:eastAsia="MS Gothic"/>
                <w:color w:val="000000"/>
                <w:szCs w:val="22"/>
                <w:rPrChange w:id="1528" w:author="MD" w:date="2026-10-06T14:10:00Z" w16du:dateUtc="2026-10-06T12:10:00Z">
                  <w:rPr>
                    <w:rFonts w:eastAsia="MS Gothic"/>
                    <w:color w:val="000000"/>
                    <w:szCs w:val="22"/>
                    <w:lang w:val="en-US"/>
                  </w:rPr>
                </w:rPrChange>
              </w:rPr>
              <w:t>% CI</w:t>
            </w:r>
          </w:p>
        </w:tc>
        <w:tc>
          <w:tcPr>
            <w:tcW w:w="2675" w:type="dxa"/>
            <w:tcBorders>
              <w:top w:val="nil"/>
              <w:bottom w:val="nil"/>
            </w:tcBorders>
          </w:tcPr>
          <w:p w14:paraId="079AA6E0" w14:textId="77777777" w:rsidR="000A191D" w:rsidRPr="003B62DD" w:rsidRDefault="000A191D" w:rsidP="007674CB">
            <w:pPr>
              <w:jc w:val="center"/>
              <w:rPr>
                <w:rFonts w:eastAsia="MS Mincho"/>
                <w:color w:val="000000"/>
                <w:szCs w:val="22"/>
                <w:rPrChange w:id="1529" w:author="MD" w:date="2026-10-06T14:10:00Z" w16du:dateUtc="2026-10-06T12:10:00Z">
                  <w:rPr>
                    <w:rFonts w:eastAsia="MS Mincho"/>
                    <w:color w:val="000000"/>
                    <w:szCs w:val="22"/>
                    <w:lang w:val="en-US"/>
                  </w:rPr>
                </w:rPrChange>
              </w:rPr>
            </w:pPr>
            <w:r w:rsidRPr="003B62DD">
              <w:rPr>
                <w:rFonts w:eastAsia="MS Mincho"/>
                <w:color w:val="000000"/>
                <w:szCs w:val="22"/>
                <w:rPrChange w:id="1530" w:author="MD" w:date="2026-10-06T14:10:00Z" w16du:dateUtc="2026-10-06T12:10:00Z">
                  <w:rPr>
                    <w:rFonts w:eastAsia="MS Mincho"/>
                    <w:color w:val="000000"/>
                    <w:szCs w:val="22"/>
                    <w:lang w:val="en-US"/>
                  </w:rPr>
                </w:rPrChange>
              </w:rPr>
              <w:t>(27</w:t>
            </w:r>
            <w:r w:rsidR="00072D8A" w:rsidRPr="003B62DD">
              <w:rPr>
                <w:rFonts w:eastAsia="MS Mincho"/>
                <w:color w:val="000000"/>
                <w:szCs w:val="22"/>
                <w:rPrChange w:id="1531" w:author="MD" w:date="2026-10-06T14:10:00Z" w16du:dateUtc="2026-10-06T12:10:00Z">
                  <w:rPr>
                    <w:rFonts w:eastAsia="MS Mincho"/>
                    <w:color w:val="000000"/>
                    <w:szCs w:val="22"/>
                    <w:lang w:val="en-US"/>
                  </w:rPr>
                </w:rPrChange>
              </w:rPr>
              <w:t>,</w:t>
            </w:r>
            <w:r w:rsidRPr="003B62DD">
              <w:rPr>
                <w:rFonts w:eastAsia="MS Mincho"/>
                <w:color w:val="000000"/>
                <w:szCs w:val="22"/>
                <w:rPrChange w:id="1532" w:author="MD" w:date="2026-10-06T14:10:00Z" w16du:dateUtc="2026-10-06T12:10:00Z">
                  <w:rPr>
                    <w:rFonts w:eastAsia="MS Mincho"/>
                    <w:color w:val="000000"/>
                    <w:szCs w:val="22"/>
                    <w:lang w:val="en-US"/>
                  </w:rPr>
                </w:rPrChange>
              </w:rPr>
              <w:t>3-41</w:t>
            </w:r>
            <w:r w:rsidR="00072D8A" w:rsidRPr="003B62DD">
              <w:rPr>
                <w:rFonts w:eastAsia="MS Mincho"/>
                <w:color w:val="000000"/>
                <w:szCs w:val="22"/>
                <w:rPrChange w:id="1533" w:author="MD" w:date="2026-10-06T14:10:00Z" w16du:dateUtc="2026-10-06T12:10:00Z">
                  <w:rPr>
                    <w:rFonts w:eastAsia="MS Mincho"/>
                    <w:color w:val="000000"/>
                    <w:szCs w:val="22"/>
                    <w:lang w:val="en-US"/>
                  </w:rPr>
                </w:rPrChange>
              </w:rPr>
              <w:t>,</w:t>
            </w:r>
            <w:r w:rsidRPr="003B62DD">
              <w:rPr>
                <w:rFonts w:eastAsia="MS Mincho"/>
                <w:color w:val="000000"/>
                <w:szCs w:val="22"/>
                <w:rPrChange w:id="1534" w:author="MD" w:date="2026-10-06T14:10:00Z" w16du:dateUtc="2026-10-06T12:10:00Z">
                  <w:rPr>
                    <w:rFonts w:eastAsia="MS Mincho"/>
                    <w:color w:val="000000"/>
                    <w:szCs w:val="22"/>
                    <w:lang w:val="en-US"/>
                  </w:rPr>
                </w:rPrChange>
              </w:rPr>
              <w:t>2)</w:t>
            </w:r>
          </w:p>
        </w:tc>
        <w:tc>
          <w:tcPr>
            <w:tcW w:w="1675" w:type="dxa"/>
            <w:tcBorders>
              <w:top w:val="nil"/>
              <w:bottom w:val="nil"/>
            </w:tcBorders>
          </w:tcPr>
          <w:p w14:paraId="5300A6DB" w14:textId="77777777" w:rsidR="000A191D" w:rsidRPr="003B62DD" w:rsidRDefault="000A191D" w:rsidP="007674CB">
            <w:pPr>
              <w:jc w:val="center"/>
              <w:rPr>
                <w:rFonts w:eastAsia="MS Gothic"/>
                <w:color w:val="000000"/>
                <w:szCs w:val="22"/>
                <w:rPrChange w:id="1535" w:author="MD" w:date="2026-10-06T14:10:00Z" w16du:dateUtc="2026-10-06T12:10:00Z">
                  <w:rPr>
                    <w:rFonts w:eastAsia="MS Gothic"/>
                    <w:color w:val="000000"/>
                    <w:szCs w:val="22"/>
                    <w:lang w:val="en-US"/>
                  </w:rPr>
                </w:rPrChange>
              </w:rPr>
            </w:pPr>
            <w:r w:rsidRPr="003B62DD">
              <w:rPr>
                <w:rFonts w:eastAsia="MS Gothic"/>
                <w:color w:val="000000"/>
                <w:szCs w:val="22"/>
                <w:rPrChange w:id="1536" w:author="MD" w:date="2026-10-06T14:10:00Z" w16du:dateUtc="2026-10-06T12:10:00Z">
                  <w:rPr>
                    <w:rFonts w:eastAsia="MS Gothic"/>
                    <w:color w:val="000000"/>
                    <w:szCs w:val="22"/>
                    <w:lang w:val="en-US"/>
                  </w:rPr>
                </w:rPrChange>
              </w:rPr>
              <w:t>(17</w:t>
            </w:r>
            <w:r w:rsidR="00072D8A" w:rsidRPr="003B62DD">
              <w:rPr>
                <w:rFonts w:eastAsia="MS Gothic"/>
                <w:color w:val="000000"/>
                <w:szCs w:val="22"/>
                <w:rPrChange w:id="1537" w:author="MD" w:date="2026-10-06T14:10:00Z" w16du:dateUtc="2026-10-06T12:10:00Z">
                  <w:rPr>
                    <w:rFonts w:eastAsia="MS Gothic"/>
                    <w:color w:val="000000"/>
                    <w:szCs w:val="22"/>
                    <w:lang w:val="en-US"/>
                  </w:rPr>
                </w:rPrChange>
              </w:rPr>
              <w:t>,</w:t>
            </w:r>
            <w:r w:rsidRPr="003B62DD">
              <w:rPr>
                <w:rFonts w:eastAsia="MS Gothic"/>
                <w:color w:val="000000"/>
                <w:szCs w:val="22"/>
                <w:rPrChange w:id="1538" w:author="MD" w:date="2026-10-06T14:10:00Z" w16du:dateUtc="2026-10-06T12:10:00Z">
                  <w:rPr>
                    <w:rFonts w:eastAsia="MS Gothic"/>
                    <w:color w:val="000000"/>
                    <w:szCs w:val="22"/>
                    <w:lang w:val="en-US"/>
                  </w:rPr>
                </w:rPrChange>
              </w:rPr>
              <w:t>9-22</w:t>
            </w:r>
            <w:r w:rsidR="00072D8A" w:rsidRPr="003B62DD">
              <w:rPr>
                <w:rFonts w:eastAsia="MS Gothic"/>
                <w:color w:val="000000"/>
                <w:szCs w:val="22"/>
                <w:rPrChange w:id="1539" w:author="MD" w:date="2026-10-06T14:10:00Z" w16du:dateUtc="2026-10-06T12:10:00Z">
                  <w:rPr>
                    <w:rFonts w:eastAsia="MS Gothic"/>
                    <w:color w:val="000000"/>
                    <w:szCs w:val="22"/>
                    <w:lang w:val="en-US"/>
                  </w:rPr>
                </w:rPrChange>
              </w:rPr>
              <w:t>,</w:t>
            </w:r>
            <w:r w:rsidRPr="003B62DD">
              <w:rPr>
                <w:rFonts w:eastAsia="MS Gothic"/>
                <w:color w:val="000000"/>
                <w:szCs w:val="22"/>
                <w:rPrChange w:id="1540" w:author="MD" w:date="2026-10-06T14:10:00Z" w16du:dateUtc="2026-10-06T12:10:00Z">
                  <w:rPr>
                    <w:rFonts w:eastAsia="MS Gothic"/>
                    <w:color w:val="000000"/>
                    <w:szCs w:val="22"/>
                    <w:lang w:val="en-US"/>
                  </w:rPr>
                </w:rPrChange>
              </w:rPr>
              <w:t>8)</w:t>
            </w:r>
          </w:p>
        </w:tc>
      </w:tr>
      <w:tr w:rsidR="000A191D" w:rsidRPr="007C0C53" w14:paraId="4D8FC8D8" w14:textId="77777777" w:rsidTr="007674CB">
        <w:trPr>
          <w:cantSplit/>
          <w:jc w:val="center"/>
        </w:trPr>
        <w:tc>
          <w:tcPr>
            <w:tcW w:w="4936" w:type="dxa"/>
            <w:tcBorders>
              <w:top w:val="nil"/>
              <w:bottom w:val="nil"/>
            </w:tcBorders>
          </w:tcPr>
          <w:p w14:paraId="43C93CD8" w14:textId="77777777" w:rsidR="000A191D" w:rsidRPr="003B62DD" w:rsidRDefault="004C159B" w:rsidP="007674CB">
            <w:pPr>
              <w:jc w:val="both"/>
              <w:rPr>
                <w:rFonts w:eastAsia="MS Gothic"/>
                <w:color w:val="000000"/>
                <w:szCs w:val="22"/>
                <w:rPrChange w:id="1541" w:author="MD" w:date="2026-10-06T14:10:00Z" w16du:dateUtc="2026-10-06T12:10:00Z">
                  <w:rPr>
                    <w:rFonts w:eastAsia="MS Gothic"/>
                    <w:color w:val="000000"/>
                    <w:szCs w:val="22"/>
                    <w:lang w:val="en-US"/>
                  </w:rPr>
                </w:rPrChange>
              </w:rPr>
            </w:pPr>
            <w:r w:rsidRPr="003B62DD">
              <w:rPr>
                <w:rFonts w:eastAsia="MS Gothic"/>
                <w:color w:val="000000"/>
                <w:rPrChange w:id="1542" w:author="MD" w:date="2026-10-06T14:10:00Z" w16du:dateUtc="2026-10-06T12:10:00Z">
                  <w:rPr>
                    <w:rFonts w:eastAsia="MS Gothic"/>
                    <w:color w:val="000000"/>
                    <w:lang w:val="en-US"/>
                  </w:rPr>
                </w:rPrChange>
              </w:rPr>
              <w:t>Upravené</w:t>
            </w:r>
            <w:r w:rsidR="000A191D" w:rsidRPr="003B62DD">
              <w:rPr>
                <w:rFonts w:eastAsia="MS Gothic"/>
                <w:color w:val="000000"/>
                <w:rPrChange w:id="1543" w:author="MD" w:date="2026-10-06T14:10:00Z" w16du:dateUtc="2026-10-06T12:10:00Z">
                  <w:rPr>
                    <w:rFonts w:eastAsia="MS Gothic"/>
                    <w:color w:val="000000"/>
                    <w:lang w:val="en-US"/>
                  </w:rPr>
                </w:rPrChange>
              </w:rPr>
              <w:t xml:space="preserve"> h</w:t>
            </w:r>
            <w:r w:rsidR="000A191D" w:rsidRPr="003B62DD">
              <w:rPr>
                <w:rFonts w:eastAsia="MS Gothic"/>
                <w:color w:val="000000"/>
                <w:szCs w:val="22"/>
                <w:rPrChange w:id="1544" w:author="MD" w:date="2026-10-06T14:10:00Z" w16du:dateUtc="2026-10-06T12:10:00Z">
                  <w:rPr>
                    <w:rFonts w:eastAsia="MS Gothic"/>
                    <w:color w:val="000000"/>
                    <w:szCs w:val="22"/>
                    <w:lang w:val="en-US"/>
                  </w:rPr>
                </w:rPrChange>
              </w:rPr>
              <w:t>azard ratio</w:t>
            </w:r>
          </w:p>
        </w:tc>
        <w:tc>
          <w:tcPr>
            <w:tcW w:w="2675" w:type="dxa"/>
            <w:tcBorders>
              <w:top w:val="nil"/>
              <w:bottom w:val="nil"/>
            </w:tcBorders>
          </w:tcPr>
          <w:p w14:paraId="1A301000" w14:textId="77777777" w:rsidR="000A191D" w:rsidRPr="003B62DD" w:rsidRDefault="000A191D" w:rsidP="007674CB">
            <w:pPr>
              <w:jc w:val="center"/>
              <w:rPr>
                <w:rFonts w:eastAsia="MS Mincho"/>
                <w:color w:val="000000"/>
                <w:szCs w:val="22"/>
                <w:rPrChange w:id="1545" w:author="MD" w:date="2026-10-06T14:10:00Z" w16du:dateUtc="2026-10-06T12:10:00Z">
                  <w:rPr>
                    <w:rFonts w:eastAsia="MS Mincho"/>
                    <w:color w:val="000000"/>
                    <w:szCs w:val="22"/>
                    <w:lang w:val="en-US"/>
                  </w:rPr>
                </w:rPrChange>
              </w:rPr>
            </w:pPr>
            <w:r w:rsidRPr="003B62DD">
              <w:rPr>
                <w:rFonts w:eastAsia="MS Mincho"/>
                <w:color w:val="000000"/>
                <w:szCs w:val="22"/>
                <w:rPrChange w:id="1546" w:author="MD" w:date="2026-10-06T14:10:00Z" w16du:dateUtc="2026-10-06T12:10:00Z">
                  <w:rPr>
                    <w:rFonts w:eastAsia="MS Mincho"/>
                    <w:color w:val="000000"/>
                    <w:szCs w:val="22"/>
                    <w:lang w:val="en-US"/>
                  </w:rPr>
                </w:rPrChange>
              </w:rPr>
              <w:t>0</w:t>
            </w:r>
            <w:r w:rsidR="00072D8A" w:rsidRPr="003B62DD">
              <w:rPr>
                <w:rFonts w:eastAsia="MS Mincho"/>
                <w:color w:val="000000"/>
                <w:szCs w:val="22"/>
                <w:rPrChange w:id="1547" w:author="MD" w:date="2026-10-06T14:10:00Z" w16du:dateUtc="2026-10-06T12:10:00Z">
                  <w:rPr>
                    <w:rFonts w:eastAsia="MS Mincho"/>
                    <w:color w:val="000000"/>
                    <w:szCs w:val="22"/>
                    <w:lang w:val="en-US"/>
                  </w:rPr>
                </w:rPrChange>
              </w:rPr>
              <w:t>,</w:t>
            </w:r>
            <w:r w:rsidRPr="003B62DD">
              <w:rPr>
                <w:rFonts w:eastAsia="MS Mincho"/>
                <w:color w:val="000000"/>
                <w:szCs w:val="22"/>
                <w:rPrChange w:id="1548" w:author="MD" w:date="2026-10-06T14:10:00Z" w16du:dateUtc="2026-10-06T12:10:00Z">
                  <w:rPr>
                    <w:rFonts w:eastAsia="MS Mincho"/>
                    <w:color w:val="000000"/>
                    <w:szCs w:val="22"/>
                    <w:lang w:val="en-US"/>
                  </w:rPr>
                </w:rPrChange>
              </w:rPr>
              <w:t>61</w:t>
            </w:r>
          </w:p>
        </w:tc>
        <w:tc>
          <w:tcPr>
            <w:tcW w:w="1675" w:type="dxa"/>
            <w:tcBorders>
              <w:top w:val="nil"/>
              <w:bottom w:val="nil"/>
            </w:tcBorders>
          </w:tcPr>
          <w:p w14:paraId="40E28832" w14:textId="77777777" w:rsidR="000A191D" w:rsidRPr="003B62DD" w:rsidRDefault="000A191D" w:rsidP="007674CB">
            <w:pPr>
              <w:jc w:val="center"/>
              <w:rPr>
                <w:rFonts w:eastAsia="MS Gothic"/>
                <w:color w:val="000000"/>
                <w:szCs w:val="22"/>
                <w:rPrChange w:id="1549" w:author="MD" w:date="2026-10-06T14:10:00Z" w16du:dateUtc="2026-10-06T12:10:00Z">
                  <w:rPr>
                    <w:rFonts w:eastAsia="MS Gothic"/>
                    <w:color w:val="000000"/>
                    <w:szCs w:val="22"/>
                    <w:lang w:val="en-US"/>
                  </w:rPr>
                </w:rPrChange>
              </w:rPr>
            </w:pPr>
            <w:r w:rsidRPr="003B62DD">
              <w:rPr>
                <w:rFonts w:eastAsia="MS Gothic"/>
                <w:color w:val="000000"/>
                <w:szCs w:val="22"/>
                <w:rPrChange w:id="1550" w:author="MD" w:date="2026-10-06T14:10:00Z" w16du:dateUtc="2026-10-06T12:10:00Z">
                  <w:rPr>
                    <w:rFonts w:eastAsia="MS Gothic"/>
                    <w:color w:val="000000"/>
                    <w:szCs w:val="22"/>
                    <w:lang w:val="en-US"/>
                  </w:rPr>
                </w:rPrChange>
              </w:rPr>
              <w:t>--</w:t>
            </w:r>
          </w:p>
        </w:tc>
      </w:tr>
      <w:tr w:rsidR="000A191D" w:rsidRPr="007C0C53" w14:paraId="6FB3BC34" w14:textId="77777777" w:rsidTr="007674CB">
        <w:trPr>
          <w:cantSplit/>
          <w:jc w:val="center"/>
        </w:trPr>
        <w:tc>
          <w:tcPr>
            <w:tcW w:w="4936" w:type="dxa"/>
            <w:tcBorders>
              <w:top w:val="nil"/>
              <w:bottom w:val="nil"/>
            </w:tcBorders>
          </w:tcPr>
          <w:p w14:paraId="2018E8C7" w14:textId="77777777" w:rsidR="000A191D" w:rsidRPr="003B62DD" w:rsidRDefault="000A191D" w:rsidP="007674CB">
            <w:pPr>
              <w:jc w:val="both"/>
              <w:rPr>
                <w:rFonts w:eastAsia="MS Gothic"/>
                <w:color w:val="000000"/>
                <w:szCs w:val="22"/>
                <w:rPrChange w:id="1551" w:author="MD" w:date="2026-10-06T14:10:00Z" w16du:dateUtc="2026-10-06T12:10:00Z">
                  <w:rPr>
                    <w:rFonts w:eastAsia="MS Gothic"/>
                    <w:color w:val="000000"/>
                    <w:szCs w:val="22"/>
                    <w:lang w:val="en-US"/>
                  </w:rPr>
                </w:rPrChange>
              </w:rPr>
            </w:pPr>
            <w:r w:rsidRPr="003B62DD">
              <w:rPr>
                <w:rFonts w:eastAsia="MS Gothic"/>
                <w:color w:val="000000"/>
                <w:szCs w:val="22"/>
                <w:rPrChange w:id="1552" w:author="MD" w:date="2026-10-06T14:10:00Z" w16du:dateUtc="2026-10-06T12:10:00Z">
                  <w:rPr>
                    <w:rFonts w:eastAsia="MS Gothic"/>
                    <w:color w:val="000000"/>
                    <w:szCs w:val="22"/>
                    <w:lang w:val="en-US"/>
                  </w:rPr>
                </w:rPrChange>
              </w:rPr>
              <w:t>95</w:t>
            </w:r>
            <w:r w:rsidR="00700573" w:rsidRPr="003B62DD">
              <w:rPr>
                <w:rFonts w:eastAsia="MS Gothic"/>
                <w:color w:val="000000"/>
                <w:szCs w:val="22"/>
                <w:rPrChange w:id="1553" w:author="MD" w:date="2026-10-06T14:10:00Z" w16du:dateUtc="2026-10-06T12:10:00Z">
                  <w:rPr>
                    <w:rFonts w:eastAsia="MS Gothic"/>
                    <w:color w:val="000000"/>
                    <w:szCs w:val="22"/>
                    <w:lang w:val="en-US"/>
                  </w:rPr>
                </w:rPrChange>
              </w:rPr>
              <w:t> </w:t>
            </w:r>
            <w:r w:rsidRPr="003B62DD">
              <w:rPr>
                <w:rFonts w:eastAsia="MS Gothic"/>
                <w:color w:val="000000"/>
                <w:szCs w:val="22"/>
                <w:rPrChange w:id="1554" w:author="MD" w:date="2026-10-06T14:10:00Z" w16du:dateUtc="2026-10-06T12:10:00Z">
                  <w:rPr>
                    <w:rFonts w:eastAsia="MS Gothic"/>
                    <w:color w:val="000000"/>
                    <w:szCs w:val="22"/>
                    <w:lang w:val="en-US"/>
                  </w:rPr>
                </w:rPrChange>
              </w:rPr>
              <w:t>% CI</w:t>
            </w:r>
          </w:p>
        </w:tc>
        <w:tc>
          <w:tcPr>
            <w:tcW w:w="2675" w:type="dxa"/>
            <w:tcBorders>
              <w:top w:val="nil"/>
              <w:bottom w:val="nil"/>
            </w:tcBorders>
          </w:tcPr>
          <w:p w14:paraId="76A6D9C1" w14:textId="77777777" w:rsidR="000A191D" w:rsidRPr="003B62DD" w:rsidRDefault="000A191D" w:rsidP="007674CB">
            <w:pPr>
              <w:jc w:val="center"/>
              <w:rPr>
                <w:rFonts w:eastAsia="MS Mincho"/>
                <w:color w:val="000000"/>
                <w:szCs w:val="22"/>
                <w:rPrChange w:id="1555" w:author="MD" w:date="2026-10-06T14:10:00Z" w16du:dateUtc="2026-10-06T12:10:00Z">
                  <w:rPr>
                    <w:rFonts w:eastAsia="MS Mincho"/>
                    <w:color w:val="000000"/>
                    <w:szCs w:val="22"/>
                    <w:lang w:val="en-US"/>
                  </w:rPr>
                </w:rPrChange>
              </w:rPr>
            </w:pPr>
            <w:r w:rsidRPr="003B62DD">
              <w:rPr>
                <w:rFonts w:eastAsia="MS Mincho"/>
                <w:color w:val="000000"/>
                <w:szCs w:val="22"/>
                <w:rPrChange w:id="1556" w:author="MD" w:date="2026-10-06T14:10:00Z" w16du:dateUtc="2026-10-06T12:10:00Z">
                  <w:rPr>
                    <w:rFonts w:eastAsia="MS Mincho"/>
                    <w:color w:val="000000"/>
                    <w:szCs w:val="22"/>
                    <w:lang w:val="en-US"/>
                  </w:rPr>
                </w:rPrChange>
              </w:rPr>
              <w:t>(0</w:t>
            </w:r>
            <w:r w:rsidR="00072D8A" w:rsidRPr="003B62DD">
              <w:rPr>
                <w:rFonts w:eastAsia="MS Mincho"/>
                <w:color w:val="000000"/>
                <w:szCs w:val="22"/>
                <w:rPrChange w:id="1557" w:author="MD" w:date="2026-10-06T14:10:00Z" w16du:dateUtc="2026-10-06T12:10:00Z">
                  <w:rPr>
                    <w:rFonts w:eastAsia="MS Mincho"/>
                    <w:color w:val="000000"/>
                    <w:szCs w:val="22"/>
                    <w:lang w:val="en-US"/>
                  </w:rPr>
                </w:rPrChange>
              </w:rPr>
              <w:t>,</w:t>
            </w:r>
            <w:r w:rsidRPr="003B62DD">
              <w:rPr>
                <w:rFonts w:eastAsia="MS Mincho"/>
                <w:color w:val="000000"/>
                <w:szCs w:val="22"/>
                <w:rPrChange w:id="1558" w:author="MD" w:date="2026-10-06T14:10:00Z" w16du:dateUtc="2026-10-06T12:10:00Z">
                  <w:rPr>
                    <w:rFonts w:eastAsia="MS Mincho"/>
                    <w:color w:val="000000"/>
                    <w:szCs w:val="22"/>
                    <w:lang w:val="en-US"/>
                  </w:rPr>
                </w:rPrChange>
              </w:rPr>
              <w:t>50-0</w:t>
            </w:r>
            <w:r w:rsidR="00072D8A" w:rsidRPr="003B62DD">
              <w:rPr>
                <w:rFonts w:eastAsia="MS Mincho"/>
                <w:color w:val="000000"/>
                <w:szCs w:val="22"/>
                <w:rPrChange w:id="1559" w:author="MD" w:date="2026-10-06T14:10:00Z" w16du:dateUtc="2026-10-06T12:10:00Z">
                  <w:rPr>
                    <w:rFonts w:eastAsia="MS Mincho"/>
                    <w:color w:val="000000"/>
                    <w:szCs w:val="22"/>
                    <w:lang w:val="en-US"/>
                  </w:rPr>
                </w:rPrChange>
              </w:rPr>
              <w:t>,</w:t>
            </w:r>
            <w:r w:rsidRPr="003B62DD">
              <w:rPr>
                <w:rFonts w:eastAsia="MS Mincho"/>
                <w:color w:val="000000"/>
                <w:szCs w:val="22"/>
                <w:rPrChange w:id="1560" w:author="MD" w:date="2026-10-06T14:10:00Z" w16du:dateUtc="2026-10-06T12:10:00Z">
                  <w:rPr>
                    <w:rFonts w:eastAsia="MS Mincho"/>
                    <w:color w:val="000000"/>
                    <w:szCs w:val="22"/>
                    <w:lang w:val="en-US"/>
                  </w:rPr>
                </w:rPrChange>
              </w:rPr>
              <w:t>75)</w:t>
            </w:r>
          </w:p>
        </w:tc>
        <w:tc>
          <w:tcPr>
            <w:tcW w:w="1675" w:type="dxa"/>
            <w:tcBorders>
              <w:top w:val="nil"/>
              <w:bottom w:val="nil"/>
            </w:tcBorders>
          </w:tcPr>
          <w:p w14:paraId="79FCBB8B" w14:textId="77777777" w:rsidR="000A191D" w:rsidRPr="003B62DD" w:rsidRDefault="000A191D" w:rsidP="007674CB">
            <w:pPr>
              <w:jc w:val="center"/>
              <w:rPr>
                <w:rFonts w:eastAsia="MS Gothic"/>
                <w:color w:val="000000"/>
                <w:szCs w:val="22"/>
                <w:rPrChange w:id="1561" w:author="MD" w:date="2026-10-06T14:10:00Z" w16du:dateUtc="2026-10-06T12:10:00Z">
                  <w:rPr>
                    <w:rFonts w:eastAsia="MS Gothic"/>
                    <w:color w:val="000000"/>
                    <w:szCs w:val="22"/>
                    <w:lang w:val="en-US"/>
                  </w:rPr>
                </w:rPrChange>
              </w:rPr>
            </w:pPr>
            <w:r w:rsidRPr="003B62DD">
              <w:rPr>
                <w:rFonts w:eastAsia="MS Gothic"/>
                <w:color w:val="000000"/>
                <w:szCs w:val="22"/>
                <w:rPrChange w:id="1562" w:author="MD" w:date="2026-10-06T14:10:00Z" w16du:dateUtc="2026-10-06T12:10:00Z">
                  <w:rPr>
                    <w:rFonts w:eastAsia="MS Gothic"/>
                    <w:color w:val="000000"/>
                    <w:szCs w:val="22"/>
                    <w:lang w:val="en-US"/>
                  </w:rPr>
                </w:rPrChange>
              </w:rPr>
              <w:t>--</w:t>
            </w:r>
          </w:p>
        </w:tc>
      </w:tr>
      <w:tr w:rsidR="000A191D" w:rsidRPr="007C0C53" w14:paraId="1872B208" w14:textId="77777777" w:rsidTr="007674CB">
        <w:trPr>
          <w:cantSplit/>
          <w:jc w:val="center"/>
        </w:trPr>
        <w:tc>
          <w:tcPr>
            <w:tcW w:w="4936" w:type="dxa"/>
            <w:tcBorders>
              <w:top w:val="nil"/>
              <w:bottom w:val="single" w:sz="4" w:space="0" w:color="auto"/>
            </w:tcBorders>
          </w:tcPr>
          <w:p w14:paraId="5D4808B5" w14:textId="77777777" w:rsidR="000A191D" w:rsidRPr="003B62DD" w:rsidRDefault="000A191D" w:rsidP="007674CB">
            <w:pPr>
              <w:jc w:val="both"/>
              <w:rPr>
                <w:rFonts w:eastAsia="MS Gothic"/>
                <w:color w:val="000000"/>
                <w:szCs w:val="22"/>
                <w:rPrChange w:id="1563" w:author="MD" w:date="2026-10-06T14:10:00Z" w16du:dateUtc="2026-10-06T12:10:00Z">
                  <w:rPr>
                    <w:rFonts w:eastAsia="MS Gothic"/>
                    <w:color w:val="000000"/>
                    <w:szCs w:val="22"/>
                    <w:lang w:val="en-US"/>
                  </w:rPr>
                </w:rPrChange>
              </w:rPr>
            </w:pPr>
            <w:r w:rsidRPr="003B62DD">
              <w:rPr>
                <w:rFonts w:eastAsia="MS Gothic"/>
                <w:color w:val="000000"/>
                <w:szCs w:val="22"/>
                <w:rPrChange w:id="1564" w:author="MD" w:date="2026-10-06T14:10:00Z" w16du:dateUtc="2026-10-06T12:10:00Z">
                  <w:rPr>
                    <w:rFonts w:eastAsia="MS Gothic"/>
                    <w:color w:val="000000"/>
                    <w:szCs w:val="22"/>
                    <w:lang w:val="en-US"/>
                  </w:rPr>
                </w:rPrChange>
              </w:rPr>
              <w:t>p-</w:t>
            </w:r>
            <w:r w:rsidR="004C159B" w:rsidRPr="003B62DD">
              <w:rPr>
                <w:rFonts w:eastAsia="MS Gothic"/>
                <w:color w:val="000000"/>
                <w:szCs w:val="22"/>
                <w:rPrChange w:id="1565" w:author="MD" w:date="2026-10-06T14:10:00Z" w16du:dateUtc="2026-10-06T12:10:00Z">
                  <w:rPr>
                    <w:rFonts w:eastAsia="MS Gothic"/>
                    <w:color w:val="000000"/>
                    <w:szCs w:val="22"/>
                    <w:lang w:val="en-US"/>
                  </w:rPr>
                </w:rPrChange>
              </w:rPr>
              <w:t>hodnota</w:t>
            </w:r>
            <w:r w:rsidRPr="003B62DD">
              <w:rPr>
                <w:rFonts w:eastAsia="MS Gothic"/>
                <w:i/>
                <w:color w:val="000000"/>
                <w:position w:val="6"/>
                <w:szCs w:val="22"/>
                <w:rPrChange w:id="1566" w:author="MD" w:date="2026-10-06T14:10:00Z" w16du:dateUtc="2026-10-06T12:10:00Z">
                  <w:rPr>
                    <w:rFonts w:eastAsia="MS Gothic"/>
                    <w:i/>
                    <w:color w:val="000000"/>
                    <w:position w:val="6"/>
                    <w:szCs w:val="22"/>
                    <w:lang w:val="en-US"/>
                  </w:rPr>
                </w:rPrChange>
              </w:rPr>
              <w:t>a*</w:t>
            </w:r>
          </w:p>
        </w:tc>
        <w:tc>
          <w:tcPr>
            <w:tcW w:w="2675" w:type="dxa"/>
            <w:tcBorders>
              <w:top w:val="nil"/>
              <w:bottom w:val="single" w:sz="4" w:space="0" w:color="auto"/>
            </w:tcBorders>
          </w:tcPr>
          <w:p w14:paraId="2F82DE4C" w14:textId="77777777" w:rsidR="000A191D" w:rsidRPr="003B62DD" w:rsidRDefault="000A191D" w:rsidP="007674CB">
            <w:pPr>
              <w:jc w:val="center"/>
              <w:rPr>
                <w:rFonts w:eastAsia="MS Mincho"/>
                <w:color w:val="000000"/>
                <w:szCs w:val="22"/>
                <w:rPrChange w:id="1567" w:author="MD" w:date="2026-10-06T14:10:00Z" w16du:dateUtc="2026-10-06T12:10:00Z">
                  <w:rPr>
                    <w:rFonts w:eastAsia="MS Mincho"/>
                    <w:color w:val="000000"/>
                    <w:szCs w:val="22"/>
                    <w:lang w:val="en-US"/>
                  </w:rPr>
                </w:rPrChange>
              </w:rPr>
            </w:pPr>
            <w:r w:rsidRPr="003B62DD">
              <w:rPr>
                <w:rFonts w:eastAsia="MS Mincho"/>
                <w:color w:val="000000"/>
                <w:szCs w:val="22"/>
                <w:rPrChange w:id="1568" w:author="MD" w:date="2026-10-06T14:10:00Z" w16du:dateUtc="2026-10-06T12:10:00Z">
                  <w:rPr>
                    <w:rFonts w:eastAsia="MS Mincho"/>
                    <w:color w:val="000000"/>
                    <w:szCs w:val="22"/>
                    <w:lang w:val="en-US"/>
                  </w:rPr>
                </w:rPrChange>
              </w:rPr>
              <w:t>&lt;0</w:t>
            </w:r>
            <w:r w:rsidR="00072D8A" w:rsidRPr="003B62DD">
              <w:rPr>
                <w:rFonts w:eastAsia="MS Mincho"/>
                <w:color w:val="000000"/>
                <w:szCs w:val="22"/>
                <w:rPrChange w:id="1569" w:author="MD" w:date="2026-10-06T14:10:00Z" w16du:dateUtc="2026-10-06T12:10:00Z">
                  <w:rPr>
                    <w:rFonts w:eastAsia="MS Mincho"/>
                    <w:color w:val="000000"/>
                    <w:szCs w:val="22"/>
                    <w:lang w:val="en-US"/>
                  </w:rPr>
                </w:rPrChange>
              </w:rPr>
              <w:t>,</w:t>
            </w:r>
            <w:r w:rsidRPr="003B62DD">
              <w:rPr>
                <w:rFonts w:eastAsia="MS Mincho"/>
                <w:color w:val="000000"/>
                <w:szCs w:val="22"/>
                <w:rPrChange w:id="1570" w:author="MD" w:date="2026-10-06T14:10:00Z" w16du:dateUtc="2026-10-06T12:10:00Z">
                  <w:rPr>
                    <w:rFonts w:eastAsia="MS Mincho"/>
                    <w:color w:val="000000"/>
                    <w:szCs w:val="22"/>
                    <w:lang w:val="en-US"/>
                  </w:rPr>
                </w:rPrChange>
              </w:rPr>
              <w:t>0001</w:t>
            </w:r>
          </w:p>
        </w:tc>
        <w:tc>
          <w:tcPr>
            <w:tcW w:w="1675" w:type="dxa"/>
            <w:tcBorders>
              <w:top w:val="nil"/>
              <w:bottom w:val="single" w:sz="4" w:space="0" w:color="auto"/>
            </w:tcBorders>
          </w:tcPr>
          <w:p w14:paraId="4A96DB95" w14:textId="77777777" w:rsidR="000A191D" w:rsidRPr="003B62DD" w:rsidRDefault="000A191D" w:rsidP="007674CB">
            <w:pPr>
              <w:jc w:val="center"/>
              <w:rPr>
                <w:rFonts w:eastAsia="MS Gothic"/>
                <w:color w:val="000000"/>
                <w:szCs w:val="22"/>
                <w:rPrChange w:id="1571" w:author="MD" w:date="2026-10-06T14:10:00Z" w16du:dateUtc="2026-10-06T12:10:00Z">
                  <w:rPr>
                    <w:rFonts w:eastAsia="MS Gothic"/>
                    <w:color w:val="000000"/>
                    <w:szCs w:val="22"/>
                    <w:lang w:val="en-US"/>
                  </w:rPr>
                </w:rPrChange>
              </w:rPr>
            </w:pPr>
            <w:r w:rsidRPr="003B62DD">
              <w:rPr>
                <w:rFonts w:eastAsia="MS Gothic"/>
                <w:color w:val="000000"/>
                <w:szCs w:val="22"/>
                <w:rPrChange w:id="1572" w:author="MD" w:date="2026-10-06T14:10:00Z" w16du:dateUtc="2026-10-06T12:10:00Z">
                  <w:rPr>
                    <w:rFonts w:eastAsia="MS Gothic"/>
                    <w:color w:val="000000"/>
                    <w:szCs w:val="22"/>
                    <w:lang w:val="en-US"/>
                  </w:rPr>
                </w:rPrChange>
              </w:rPr>
              <w:t>--</w:t>
            </w:r>
          </w:p>
        </w:tc>
      </w:tr>
      <w:tr w:rsidR="000A191D" w:rsidRPr="007C0C53" w14:paraId="22046259" w14:textId="77777777" w:rsidTr="007674CB">
        <w:trPr>
          <w:cantSplit/>
          <w:jc w:val="center"/>
        </w:trPr>
        <w:tc>
          <w:tcPr>
            <w:tcW w:w="9286" w:type="dxa"/>
            <w:gridSpan w:val="3"/>
            <w:tcBorders>
              <w:top w:val="single" w:sz="4" w:space="0" w:color="auto"/>
              <w:left w:val="nil"/>
              <w:bottom w:val="nil"/>
              <w:right w:val="nil"/>
            </w:tcBorders>
          </w:tcPr>
          <w:p w14:paraId="03249AA7" w14:textId="77777777" w:rsidR="000A191D" w:rsidRPr="003B62DD" w:rsidRDefault="000A191D" w:rsidP="007674CB">
            <w:pPr>
              <w:rPr>
                <w:rFonts w:eastAsia="MS Gothic"/>
                <w:i/>
                <w:color w:val="000000"/>
                <w:position w:val="6"/>
                <w:szCs w:val="22"/>
                <w:rPrChange w:id="1573" w:author="MD" w:date="2026-10-06T14:10:00Z" w16du:dateUtc="2026-10-06T12:10:00Z">
                  <w:rPr>
                    <w:rFonts w:eastAsia="MS Gothic"/>
                    <w:i/>
                    <w:color w:val="000000"/>
                    <w:position w:val="6"/>
                    <w:szCs w:val="22"/>
                    <w:lang w:val="en-US"/>
                  </w:rPr>
                </w:rPrChange>
              </w:rPr>
            </w:pPr>
            <w:r w:rsidRPr="003B62DD">
              <w:rPr>
                <w:rFonts w:eastAsia="MS Gothic"/>
                <w:i/>
                <w:color w:val="000000"/>
                <w:position w:val="6"/>
                <w:szCs w:val="22"/>
                <w:rPrChange w:id="1574" w:author="MD" w:date="2026-10-06T14:10:00Z" w16du:dateUtc="2026-10-06T12:10:00Z">
                  <w:rPr>
                    <w:rFonts w:eastAsia="MS Gothic"/>
                    <w:i/>
                    <w:color w:val="000000"/>
                    <w:position w:val="6"/>
                    <w:szCs w:val="22"/>
                    <w:lang w:val="en-US"/>
                  </w:rPr>
                </w:rPrChange>
              </w:rPr>
              <w:t>a</w:t>
            </w:r>
            <w:r w:rsidRPr="003B62DD">
              <w:rPr>
                <w:rFonts w:eastAsia="MS Gothic"/>
                <w:color w:val="000000"/>
                <w:szCs w:val="22"/>
                <w:rPrChange w:id="1575" w:author="MD" w:date="2026-10-06T14:10:00Z" w16du:dateUtc="2026-10-06T12:10:00Z">
                  <w:rPr>
                    <w:rFonts w:eastAsia="MS Gothic"/>
                    <w:color w:val="000000"/>
                    <w:szCs w:val="22"/>
                    <w:lang w:val="en-US"/>
                  </w:rPr>
                </w:rPrChange>
              </w:rPr>
              <w:t xml:space="preserve"> </w:t>
            </w:r>
            <w:r w:rsidR="004C159B" w:rsidRPr="003B62DD">
              <w:rPr>
                <w:rFonts w:eastAsia="MS Mincho"/>
                <w:color w:val="000000"/>
                <w:szCs w:val="22"/>
                <w:rPrChange w:id="1576" w:author="MD" w:date="2026-10-06T14:10:00Z" w16du:dateUtc="2026-10-06T12:10:00Z">
                  <w:rPr>
                    <w:rFonts w:eastAsia="MS Mincho"/>
                    <w:color w:val="000000"/>
                    <w:szCs w:val="22"/>
                    <w:lang w:val="en-US"/>
                  </w:rPr>
                </w:rPrChange>
              </w:rPr>
              <w:t>Premenné času do vzniku udalosti</w:t>
            </w:r>
            <w:r w:rsidRPr="003B62DD">
              <w:rPr>
                <w:rFonts w:eastAsia="MS Mincho"/>
                <w:color w:val="000000"/>
                <w:szCs w:val="22"/>
                <w:rPrChange w:id="1577" w:author="MD" w:date="2026-10-06T14:10:00Z" w16du:dateUtc="2026-10-06T12:10:00Z">
                  <w:rPr>
                    <w:rFonts w:eastAsia="MS Mincho"/>
                    <w:color w:val="000000"/>
                    <w:szCs w:val="22"/>
                    <w:lang w:val="en-US"/>
                  </w:rPr>
                </w:rPrChange>
              </w:rPr>
              <w:t>: Stratifi</w:t>
            </w:r>
            <w:r w:rsidR="004C159B" w:rsidRPr="003B62DD">
              <w:rPr>
                <w:rFonts w:eastAsia="MS Mincho"/>
                <w:color w:val="000000"/>
                <w:szCs w:val="22"/>
                <w:rPrChange w:id="1578" w:author="MD" w:date="2026-10-06T14:10:00Z" w16du:dateUtc="2026-10-06T12:10:00Z">
                  <w:rPr>
                    <w:rFonts w:eastAsia="MS Mincho"/>
                    <w:color w:val="000000"/>
                    <w:szCs w:val="22"/>
                    <w:lang w:val="en-US"/>
                  </w:rPr>
                </w:rPrChange>
              </w:rPr>
              <w:t>kovaný</w:t>
            </w:r>
            <w:r w:rsidRPr="003B62DD">
              <w:rPr>
                <w:rFonts w:eastAsia="MS Mincho"/>
                <w:color w:val="000000"/>
                <w:szCs w:val="22"/>
                <w:rPrChange w:id="1579" w:author="MD" w:date="2026-10-06T14:10:00Z" w16du:dateUtc="2026-10-06T12:10:00Z">
                  <w:rPr>
                    <w:rFonts w:eastAsia="MS Mincho"/>
                    <w:color w:val="000000"/>
                    <w:szCs w:val="22"/>
                    <w:lang w:val="en-US"/>
                  </w:rPr>
                </w:rPrChange>
              </w:rPr>
              <w:t xml:space="preserve"> log-rank test. </w:t>
            </w:r>
            <w:r w:rsidRPr="003B62DD">
              <w:rPr>
                <w:rFonts w:eastAsia="MS Mincho"/>
                <w:color w:val="000000"/>
                <w:szCs w:val="22"/>
                <w:rPrChange w:id="1580" w:author="MD" w:date="2026-10-06T14:10:00Z" w16du:dateUtc="2026-10-06T12:10:00Z">
                  <w:rPr>
                    <w:rFonts w:eastAsia="MS Mincho"/>
                    <w:color w:val="000000"/>
                    <w:szCs w:val="22"/>
                    <w:lang w:val="en-US"/>
                  </w:rPr>
                </w:rPrChange>
              </w:rPr>
              <w:br/>
              <w:t xml:space="preserve">  </w:t>
            </w:r>
            <w:r w:rsidR="004324D5" w:rsidRPr="003B62DD">
              <w:rPr>
                <w:rFonts w:eastAsia="MS Mincho"/>
                <w:color w:val="000000"/>
                <w:szCs w:val="22"/>
                <w:rPrChange w:id="1581" w:author="MD" w:date="2026-10-06T14:10:00Z" w16du:dateUtc="2026-10-06T12:10:00Z">
                  <w:rPr>
                    <w:rFonts w:eastAsia="MS Mincho"/>
                    <w:color w:val="000000"/>
                    <w:szCs w:val="22"/>
                    <w:lang w:val="en-US"/>
                  </w:rPr>
                </w:rPrChange>
              </w:rPr>
              <w:t>Premenné pre mieru odpovedí</w:t>
            </w:r>
            <w:r w:rsidRPr="003B62DD">
              <w:rPr>
                <w:rFonts w:eastAsia="MS Mincho"/>
                <w:color w:val="000000"/>
                <w:szCs w:val="22"/>
                <w:rPrChange w:id="1582" w:author="MD" w:date="2026-10-06T14:10:00Z" w16du:dateUtc="2026-10-06T12:10:00Z">
                  <w:rPr>
                    <w:rFonts w:eastAsia="MS Mincho"/>
                    <w:color w:val="000000"/>
                    <w:szCs w:val="22"/>
                    <w:lang w:val="en-US"/>
                  </w:rPr>
                </w:rPrChange>
              </w:rPr>
              <w:t>: Fisher</w:t>
            </w:r>
            <w:r w:rsidR="004324D5" w:rsidRPr="003B62DD">
              <w:rPr>
                <w:rFonts w:eastAsia="MS Mincho"/>
                <w:color w:val="000000"/>
                <w:szCs w:val="22"/>
                <w:rPrChange w:id="1583" w:author="MD" w:date="2026-10-06T14:10:00Z" w16du:dateUtc="2026-10-06T12:10:00Z">
                  <w:rPr>
                    <w:rFonts w:eastAsia="MS Mincho"/>
                    <w:color w:val="000000"/>
                    <w:szCs w:val="22"/>
                    <w:lang w:val="en-US"/>
                  </w:rPr>
                </w:rPrChange>
              </w:rPr>
              <w:t>ov exaktný test</w:t>
            </w:r>
            <w:r w:rsidRPr="003B62DD">
              <w:rPr>
                <w:rFonts w:eastAsia="MS Gothic"/>
                <w:i/>
                <w:color w:val="000000"/>
                <w:position w:val="6"/>
                <w:szCs w:val="22"/>
                <w:rPrChange w:id="1584" w:author="MD" w:date="2026-10-06T14:10:00Z" w16du:dateUtc="2026-10-06T12:10:00Z">
                  <w:rPr>
                    <w:rFonts w:eastAsia="MS Gothic"/>
                    <w:i/>
                    <w:color w:val="000000"/>
                    <w:position w:val="6"/>
                    <w:szCs w:val="22"/>
                    <w:lang w:val="en-US"/>
                  </w:rPr>
                </w:rPrChange>
              </w:rPr>
              <w:t xml:space="preserve"> </w:t>
            </w:r>
          </w:p>
          <w:p w14:paraId="2E4D9F8F" w14:textId="77777777" w:rsidR="000A191D" w:rsidRPr="003B62DD" w:rsidRDefault="000A191D" w:rsidP="007674CB">
            <w:pPr>
              <w:rPr>
                <w:rFonts w:eastAsia="MS Mincho"/>
                <w:color w:val="000000"/>
                <w:szCs w:val="22"/>
                <w:rPrChange w:id="1585" w:author="MD" w:date="2026-10-06T14:10:00Z" w16du:dateUtc="2026-10-06T12:10:00Z">
                  <w:rPr>
                    <w:rFonts w:eastAsia="MS Mincho"/>
                    <w:color w:val="000000"/>
                    <w:szCs w:val="22"/>
                    <w:lang w:val="en-US"/>
                  </w:rPr>
                </w:rPrChange>
              </w:rPr>
            </w:pPr>
            <w:r w:rsidRPr="003B62DD">
              <w:rPr>
                <w:rFonts w:eastAsia="MS Mincho"/>
                <w:color w:val="000000"/>
                <w:szCs w:val="22"/>
                <w:rPrChange w:id="1586" w:author="MD" w:date="2026-10-06T14:10:00Z" w16du:dateUtc="2026-10-06T12:10:00Z">
                  <w:rPr>
                    <w:rFonts w:eastAsia="MS Mincho"/>
                    <w:color w:val="000000"/>
                    <w:szCs w:val="22"/>
                    <w:lang w:val="en-US"/>
                  </w:rPr>
                </w:rPrChange>
              </w:rPr>
              <w:t>* p-</w:t>
            </w:r>
            <w:r w:rsidR="004324D5" w:rsidRPr="003B62DD">
              <w:rPr>
                <w:rFonts w:eastAsia="MS Mincho"/>
                <w:color w:val="000000"/>
                <w:szCs w:val="22"/>
                <w:rPrChange w:id="1587" w:author="MD" w:date="2026-10-06T14:10:00Z" w16du:dateUtc="2026-10-06T12:10:00Z">
                  <w:rPr>
                    <w:rFonts w:eastAsia="MS Mincho"/>
                    <w:color w:val="000000"/>
                    <w:szCs w:val="22"/>
                    <w:lang w:val="en-US"/>
                  </w:rPr>
                </w:rPrChange>
              </w:rPr>
              <w:t>hodnota</w:t>
            </w:r>
            <w:r w:rsidRPr="003B62DD">
              <w:rPr>
                <w:rFonts w:eastAsia="MS Mincho"/>
                <w:color w:val="000000"/>
                <w:szCs w:val="22"/>
                <w:rPrChange w:id="1588" w:author="MD" w:date="2026-10-06T14:10:00Z" w16du:dateUtc="2026-10-06T12:10:00Z">
                  <w:rPr>
                    <w:rFonts w:eastAsia="MS Mincho"/>
                    <w:color w:val="000000"/>
                    <w:szCs w:val="22"/>
                    <w:lang w:val="en-US"/>
                  </w:rPr>
                </w:rPrChange>
              </w:rPr>
              <w:t xml:space="preserve"> </w:t>
            </w:r>
            <w:r w:rsidR="004324D5" w:rsidRPr="003B62DD">
              <w:rPr>
                <w:rFonts w:eastAsia="MS Mincho"/>
                <w:color w:val="000000"/>
                <w:szCs w:val="22"/>
                <w:rPrChange w:id="1589" w:author="MD" w:date="2026-10-06T14:10:00Z" w16du:dateUtc="2026-10-06T12:10:00Z">
                  <w:rPr>
                    <w:rFonts w:eastAsia="MS Mincho"/>
                    <w:color w:val="000000"/>
                    <w:szCs w:val="22"/>
                    <w:lang w:val="en-US"/>
                  </w:rPr>
                </w:rPrChange>
              </w:rPr>
              <w:t>na deskriptívny účel</w:t>
            </w:r>
            <w:r w:rsidRPr="003B62DD">
              <w:rPr>
                <w:rFonts w:eastAsia="MS Mincho"/>
                <w:color w:val="000000"/>
                <w:szCs w:val="22"/>
                <w:rPrChange w:id="1590" w:author="MD" w:date="2026-10-06T14:10:00Z" w16du:dateUtc="2026-10-06T12:10:00Z">
                  <w:rPr>
                    <w:rFonts w:eastAsia="MS Mincho"/>
                    <w:color w:val="000000"/>
                    <w:szCs w:val="22"/>
                    <w:lang w:val="en-US"/>
                  </w:rPr>
                </w:rPrChange>
              </w:rPr>
              <w:t>.</w:t>
            </w:r>
          </w:p>
          <w:p w14:paraId="72EEEED7" w14:textId="77777777" w:rsidR="000A191D" w:rsidRPr="003B62DD" w:rsidRDefault="000A191D" w:rsidP="007674CB">
            <w:pPr>
              <w:pStyle w:val="CommentText"/>
              <w:rPr>
                <w:rFonts w:eastAsia="MS Gothic"/>
                <w:i/>
                <w:color w:val="000000"/>
                <w:position w:val="6"/>
                <w:sz w:val="22"/>
                <w:szCs w:val="22"/>
                <w:rPrChange w:id="1591" w:author="MD" w:date="2026-10-06T14:10:00Z" w16du:dateUtc="2026-10-06T12:10:00Z">
                  <w:rPr>
                    <w:rFonts w:eastAsia="MS Gothic"/>
                    <w:i/>
                    <w:color w:val="000000"/>
                    <w:position w:val="6"/>
                    <w:sz w:val="22"/>
                    <w:szCs w:val="22"/>
                    <w:lang w:val="en-US"/>
                  </w:rPr>
                </w:rPrChange>
              </w:rPr>
            </w:pPr>
            <w:r w:rsidRPr="003B62DD">
              <w:rPr>
                <w:rFonts w:eastAsia="MS Mincho"/>
                <w:color w:val="000000"/>
                <w:sz w:val="22"/>
                <w:szCs w:val="22"/>
                <w:rPrChange w:id="1592" w:author="MD" w:date="2026-10-06T14:10:00Z" w16du:dateUtc="2026-10-06T12:10:00Z">
                  <w:rPr>
                    <w:rFonts w:eastAsia="MS Mincho"/>
                    <w:color w:val="000000"/>
                    <w:sz w:val="22"/>
                    <w:szCs w:val="22"/>
                    <w:lang w:val="en-US"/>
                  </w:rPr>
                </w:rPrChange>
              </w:rPr>
              <w:t xml:space="preserve">** </w:t>
            </w:r>
            <w:r w:rsidRPr="003B62DD">
              <w:rPr>
                <w:color w:val="000000"/>
              </w:rPr>
              <w:t xml:space="preserve">PSA </w:t>
            </w:r>
            <w:r w:rsidR="004324D5" w:rsidRPr="003B62DD">
              <w:rPr>
                <w:color w:val="000000"/>
              </w:rPr>
              <w:t>odpoveď</w:t>
            </w:r>
            <w:r w:rsidRPr="003B62DD">
              <w:rPr>
                <w:color w:val="000000"/>
                <w:sz w:val="22"/>
                <w:szCs w:val="22"/>
              </w:rPr>
              <w:t xml:space="preserve">: </w:t>
            </w:r>
            <w:r w:rsidR="004324D5" w:rsidRPr="003B62DD">
              <w:rPr>
                <w:color w:val="000000"/>
                <w:sz w:val="22"/>
                <w:szCs w:val="22"/>
              </w:rPr>
              <w:t>odpoveď na antigény špecifické pre prostatu</w:t>
            </w:r>
            <w:r w:rsidRPr="003B62DD">
              <w:rPr>
                <w:color w:val="000000"/>
                <w:sz w:val="22"/>
                <w:szCs w:val="22"/>
              </w:rPr>
              <w:t xml:space="preserve">: </w:t>
            </w:r>
            <w:r w:rsidR="004324D5" w:rsidRPr="003B62DD">
              <w:rPr>
                <w:color w:val="000000"/>
                <w:sz w:val="22"/>
                <w:szCs w:val="22"/>
              </w:rPr>
              <w:t xml:space="preserve">hladina </w:t>
            </w:r>
            <w:r w:rsidRPr="003B62DD">
              <w:rPr>
                <w:rFonts w:eastAsia="MS Gothic"/>
                <w:color w:val="000000"/>
                <w:sz w:val="22"/>
                <w:szCs w:val="22"/>
                <w:rPrChange w:id="1593" w:author="MD" w:date="2026-10-06T14:10:00Z" w16du:dateUtc="2026-10-06T12:10:00Z">
                  <w:rPr>
                    <w:rFonts w:eastAsia="MS Gothic"/>
                    <w:color w:val="000000"/>
                    <w:sz w:val="22"/>
                    <w:szCs w:val="22"/>
                    <w:lang w:val="en-US"/>
                  </w:rPr>
                </w:rPrChange>
              </w:rPr>
              <w:t>PSA &lt;0</w:t>
            </w:r>
            <w:r w:rsidR="004324D5" w:rsidRPr="003B62DD">
              <w:rPr>
                <w:rFonts w:eastAsia="MS Gothic"/>
                <w:color w:val="000000"/>
                <w:sz w:val="22"/>
                <w:szCs w:val="22"/>
                <w:rPrChange w:id="1594" w:author="MD" w:date="2026-10-06T14:10:00Z" w16du:dateUtc="2026-10-06T12:10:00Z">
                  <w:rPr>
                    <w:rFonts w:eastAsia="MS Gothic"/>
                    <w:color w:val="000000"/>
                    <w:sz w:val="22"/>
                    <w:szCs w:val="22"/>
                    <w:lang w:val="en-US"/>
                  </w:rPr>
                </w:rPrChange>
              </w:rPr>
              <w:t>,</w:t>
            </w:r>
            <w:r w:rsidRPr="003B62DD">
              <w:rPr>
                <w:rFonts w:eastAsia="MS Gothic"/>
                <w:color w:val="000000"/>
                <w:sz w:val="22"/>
                <w:szCs w:val="22"/>
                <w:rPrChange w:id="1595" w:author="MD" w:date="2026-10-06T14:10:00Z" w16du:dateUtc="2026-10-06T12:10:00Z">
                  <w:rPr>
                    <w:rFonts w:eastAsia="MS Gothic"/>
                    <w:color w:val="000000"/>
                    <w:sz w:val="22"/>
                    <w:szCs w:val="22"/>
                    <w:lang w:val="en-US"/>
                  </w:rPr>
                </w:rPrChange>
              </w:rPr>
              <w:t>2</w:t>
            </w:r>
            <w:r w:rsidR="004324D5" w:rsidRPr="003B62DD">
              <w:rPr>
                <w:rFonts w:eastAsia="MS Gothic"/>
                <w:color w:val="000000"/>
                <w:sz w:val="22"/>
                <w:szCs w:val="22"/>
                <w:rPrChange w:id="1596" w:author="MD" w:date="2026-10-06T14:10:00Z" w16du:dateUtc="2026-10-06T12:10:00Z">
                  <w:rPr>
                    <w:rFonts w:eastAsia="MS Gothic"/>
                    <w:color w:val="000000"/>
                    <w:sz w:val="22"/>
                    <w:szCs w:val="22"/>
                    <w:lang w:val="en-US"/>
                  </w:rPr>
                </w:rPrChange>
              </w:rPr>
              <w:t> </w:t>
            </w:r>
            <w:r w:rsidRPr="003B62DD">
              <w:rPr>
                <w:rFonts w:eastAsia="MS Gothic"/>
                <w:color w:val="000000"/>
                <w:sz w:val="22"/>
                <w:szCs w:val="22"/>
                <w:rPrChange w:id="1597" w:author="MD" w:date="2026-10-06T14:10:00Z" w16du:dateUtc="2026-10-06T12:10:00Z">
                  <w:rPr>
                    <w:rFonts w:eastAsia="MS Gothic"/>
                    <w:color w:val="000000"/>
                    <w:sz w:val="22"/>
                    <w:szCs w:val="22"/>
                    <w:lang w:val="en-US"/>
                  </w:rPr>
                </w:rPrChange>
              </w:rPr>
              <w:t>ng/m</w:t>
            </w:r>
            <w:r w:rsidR="004324D5" w:rsidRPr="003B62DD">
              <w:rPr>
                <w:rFonts w:eastAsia="MS Gothic"/>
                <w:color w:val="000000"/>
                <w:sz w:val="22"/>
                <w:szCs w:val="22"/>
                <w:rPrChange w:id="1598" w:author="MD" w:date="2026-10-06T14:10:00Z" w16du:dateUtc="2026-10-06T12:10:00Z">
                  <w:rPr>
                    <w:rFonts w:eastAsia="MS Gothic"/>
                    <w:color w:val="000000"/>
                    <w:sz w:val="22"/>
                    <w:szCs w:val="22"/>
                    <w:lang w:val="en-US"/>
                  </w:rPr>
                </w:rPrChange>
              </w:rPr>
              <w:t>l</w:t>
            </w:r>
            <w:r w:rsidRPr="003B62DD">
              <w:rPr>
                <w:rFonts w:eastAsia="MS Gothic"/>
                <w:color w:val="000000"/>
                <w:sz w:val="22"/>
                <w:szCs w:val="22"/>
                <w:rPrChange w:id="1599" w:author="MD" w:date="2026-10-06T14:10:00Z" w16du:dateUtc="2026-10-06T12:10:00Z">
                  <w:rPr>
                    <w:rFonts w:eastAsia="MS Gothic"/>
                    <w:color w:val="000000"/>
                    <w:sz w:val="22"/>
                    <w:szCs w:val="22"/>
                    <w:lang w:val="en-US"/>
                  </w:rPr>
                </w:rPrChange>
              </w:rPr>
              <w:t xml:space="preserve"> me</w:t>
            </w:r>
            <w:r w:rsidR="004324D5" w:rsidRPr="003B62DD">
              <w:rPr>
                <w:rFonts w:eastAsia="MS Gothic"/>
                <w:color w:val="000000"/>
                <w:sz w:val="22"/>
                <w:szCs w:val="22"/>
                <w:rPrChange w:id="1600" w:author="MD" w:date="2026-10-06T14:10:00Z" w16du:dateUtc="2026-10-06T12:10:00Z">
                  <w:rPr>
                    <w:rFonts w:eastAsia="MS Gothic"/>
                    <w:color w:val="000000"/>
                    <w:sz w:val="22"/>
                    <w:szCs w:val="22"/>
                    <w:lang w:val="en-US"/>
                  </w:rPr>
                </w:rPrChange>
              </w:rPr>
              <w:t>rané pre dve konzekutívne merania s odstupom najmenej 4 týždňov</w:t>
            </w:r>
            <w:r w:rsidRPr="003B62DD">
              <w:rPr>
                <w:rFonts w:eastAsia="MS Gothic"/>
                <w:color w:val="000000"/>
                <w:sz w:val="22"/>
                <w:szCs w:val="22"/>
                <w:rPrChange w:id="1601" w:author="MD" w:date="2026-10-06T14:10:00Z" w16du:dateUtc="2026-10-06T12:10:00Z">
                  <w:rPr>
                    <w:rFonts w:eastAsia="MS Gothic"/>
                    <w:color w:val="000000"/>
                    <w:sz w:val="22"/>
                    <w:szCs w:val="22"/>
                    <w:lang w:val="en-US"/>
                  </w:rPr>
                </w:rPrChange>
              </w:rPr>
              <w:t>.</w:t>
            </w:r>
          </w:p>
          <w:p w14:paraId="534DA04C" w14:textId="77777777" w:rsidR="000A191D" w:rsidRPr="003B62DD" w:rsidRDefault="000A191D" w:rsidP="007674CB">
            <w:pPr>
              <w:rPr>
                <w:rFonts w:eastAsia="MS Mincho"/>
                <w:color w:val="000000"/>
                <w:szCs w:val="22"/>
                <w:rPrChange w:id="1602" w:author="MD" w:date="2026-10-06T14:10:00Z" w16du:dateUtc="2026-10-06T12:10:00Z">
                  <w:rPr>
                    <w:rFonts w:eastAsia="MS Mincho"/>
                    <w:color w:val="000000"/>
                    <w:szCs w:val="22"/>
                    <w:lang w:val="en-US"/>
                  </w:rPr>
                </w:rPrChange>
              </w:rPr>
            </w:pPr>
            <w:r w:rsidRPr="003B62DD">
              <w:rPr>
                <w:rFonts w:eastAsia="MS Gothic"/>
                <w:i/>
                <w:color w:val="000000"/>
                <w:position w:val="6"/>
                <w:szCs w:val="22"/>
                <w:rPrChange w:id="1603" w:author="MD" w:date="2026-10-06T14:10:00Z" w16du:dateUtc="2026-10-06T12:10:00Z">
                  <w:rPr>
                    <w:rFonts w:eastAsia="MS Gothic"/>
                    <w:i/>
                    <w:color w:val="000000"/>
                    <w:position w:val="6"/>
                    <w:szCs w:val="22"/>
                    <w:lang w:val="en-US"/>
                  </w:rPr>
                </w:rPrChange>
              </w:rPr>
              <w:t xml:space="preserve">b </w:t>
            </w:r>
            <w:r w:rsidR="004324D5" w:rsidRPr="003B62DD">
              <w:rPr>
                <w:rFonts w:eastAsia="MS Mincho"/>
                <w:color w:val="000000"/>
                <w:szCs w:val="22"/>
                <w:rPrChange w:id="1604" w:author="MD" w:date="2026-10-06T14:10:00Z" w16du:dateUtc="2026-10-06T12:10:00Z">
                  <w:rPr>
                    <w:rFonts w:eastAsia="MS Mincho"/>
                    <w:color w:val="000000"/>
                    <w:szCs w:val="22"/>
                    <w:lang w:val="en-US"/>
                  </w:rPr>
                </w:rPrChange>
              </w:rPr>
              <w:t>Čas do kastračne rezistentné</w:t>
            </w:r>
            <w:r w:rsidR="00B30824" w:rsidRPr="003B62DD">
              <w:rPr>
                <w:rFonts w:eastAsia="MS Mincho"/>
                <w:color w:val="000000"/>
                <w:szCs w:val="22"/>
                <w:rPrChange w:id="1605" w:author="MD" w:date="2026-10-06T14:10:00Z" w16du:dateUtc="2026-10-06T12:10:00Z">
                  <w:rPr>
                    <w:rFonts w:eastAsia="MS Mincho"/>
                    <w:color w:val="000000"/>
                    <w:szCs w:val="22"/>
                    <w:lang w:val="en-US"/>
                  </w:rPr>
                </w:rPrChange>
              </w:rPr>
              <w:t>h</w:t>
            </w:r>
            <w:r w:rsidR="004324D5" w:rsidRPr="003B62DD">
              <w:rPr>
                <w:rFonts w:eastAsia="MS Mincho"/>
                <w:color w:val="000000"/>
                <w:szCs w:val="22"/>
                <w:rPrChange w:id="1606" w:author="MD" w:date="2026-10-06T14:10:00Z" w16du:dateUtc="2026-10-06T12:10:00Z">
                  <w:rPr>
                    <w:rFonts w:eastAsia="MS Mincho"/>
                    <w:color w:val="000000"/>
                    <w:szCs w:val="22"/>
                    <w:lang w:val="en-US"/>
                  </w:rPr>
                </w:rPrChange>
              </w:rPr>
              <w:t>o karcinómu pro</w:t>
            </w:r>
            <w:r w:rsidR="0002248C" w:rsidRPr="003B62DD">
              <w:rPr>
                <w:rFonts w:eastAsia="MS Mincho"/>
                <w:color w:val="000000"/>
                <w:szCs w:val="22"/>
                <w:rPrChange w:id="1607" w:author="MD" w:date="2026-10-06T14:10:00Z" w16du:dateUtc="2026-10-06T12:10:00Z">
                  <w:rPr>
                    <w:rFonts w:eastAsia="MS Mincho"/>
                    <w:color w:val="000000"/>
                    <w:szCs w:val="22"/>
                    <w:lang w:val="en-US"/>
                  </w:rPr>
                </w:rPrChange>
              </w:rPr>
              <w:t>s</w:t>
            </w:r>
            <w:r w:rsidR="004324D5" w:rsidRPr="003B62DD">
              <w:rPr>
                <w:rFonts w:eastAsia="MS Mincho"/>
                <w:color w:val="000000"/>
                <w:szCs w:val="22"/>
                <w:rPrChange w:id="1608" w:author="MD" w:date="2026-10-06T14:10:00Z" w16du:dateUtc="2026-10-06T12:10:00Z">
                  <w:rPr>
                    <w:rFonts w:eastAsia="MS Mincho"/>
                    <w:color w:val="000000"/>
                    <w:szCs w:val="22"/>
                    <w:lang w:val="en-US"/>
                  </w:rPr>
                </w:rPrChange>
              </w:rPr>
              <w:t>taty</w:t>
            </w:r>
            <w:r w:rsidRPr="003B62DD">
              <w:rPr>
                <w:rFonts w:eastAsia="MS Mincho"/>
                <w:color w:val="000000"/>
                <w:szCs w:val="22"/>
                <w:rPrChange w:id="1609" w:author="MD" w:date="2026-10-06T14:10:00Z" w16du:dateUtc="2026-10-06T12:10:00Z">
                  <w:rPr>
                    <w:rFonts w:eastAsia="MS Mincho"/>
                    <w:color w:val="000000"/>
                    <w:szCs w:val="22"/>
                    <w:lang w:val="en-US"/>
                  </w:rPr>
                </w:rPrChange>
              </w:rPr>
              <w:t xml:space="preserve"> = </w:t>
            </w:r>
            <w:r w:rsidR="004324D5" w:rsidRPr="003B62DD">
              <w:rPr>
                <w:rFonts w:eastAsia="MS Mincho"/>
                <w:color w:val="000000"/>
                <w:szCs w:val="22"/>
                <w:rPrChange w:id="1610" w:author="MD" w:date="2026-10-06T14:10:00Z" w16du:dateUtc="2026-10-06T12:10:00Z">
                  <w:rPr>
                    <w:rFonts w:eastAsia="MS Mincho"/>
                    <w:color w:val="000000"/>
                    <w:szCs w:val="22"/>
                    <w:lang w:val="en-US"/>
                  </w:rPr>
                </w:rPrChange>
              </w:rPr>
              <w:t xml:space="preserve">čas od randomizácie do progresie </w:t>
            </w:r>
            <w:r w:rsidRPr="003B62DD">
              <w:rPr>
                <w:rFonts w:eastAsia="MS Mincho"/>
                <w:color w:val="000000"/>
                <w:szCs w:val="22"/>
                <w:rPrChange w:id="1611" w:author="MD" w:date="2026-10-06T14:10:00Z" w16du:dateUtc="2026-10-06T12:10:00Z">
                  <w:rPr>
                    <w:rFonts w:eastAsia="MS Mincho"/>
                    <w:color w:val="000000"/>
                    <w:szCs w:val="22"/>
                    <w:lang w:val="en-US"/>
                  </w:rPr>
                </w:rPrChange>
              </w:rPr>
              <w:t xml:space="preserve">PSA </w:t>
            </w:r>
            <w:r w:rsidR="004324D5" w:rsidRPr="003B62DD">
              <w:rPr>
                <w:rFonts w:eastAsia="MS Mincho"/>
                <w:color w:val="000000"/>
                <w:szCs w:val="22"/>
                <w:rPrChange w:id="1612" w:author="MD" w:date="2026-10-06T14:10:00Z" w16du:dateUtc="2026-10-06T12:10:00Z">
                  <w:rPr>
                    <w:rFonts w:eastAsia="MS Mincho"/>
                    <w:color w:val="000000"/>
                    <w:szCs w:val="22"/>
                    <w:lang w:val="en-US"/>
                  </w:rPr>
                </w:rPrChange>
              </w:rPr>
              <w:t>alebo klinickej progresie</w:t>
            </w:r>
            <w:r w:rsidRPr="003B62DD">
              <w:rPr>
                <w:color w:val="000000"/>
              </w:rPr>
              <w:t xml:space="preserve"> (</w:t>
            </w:r>
            <w:r w:rsidR="004324D5" w:rsidRPr="003B62DD">
              <w:rPr>
                <w:color w:val="000000"/>
              </w:rPr>
              <w:t>t.j.</w:t>
            </w:r>
            <w:r w:rsidRPr="003B62DD">
              <w:rPr>
                <w:color w:val="000000"/>
              </w:rPr>
              <w:t xml:space="preserve"> </w:t>
            </w:r>
            <w:r w:rsidR="004324D5" w:rsidRPr="003B62DD">
              <w:rPr>
                <w:color w:val="000000"/>
              </w:rPr>
              <w:t>nárast symptomatických kostných metastáz</w:t>
            </w:r>
            <w:r w:rsidRPr="003B62DD">
              <w:rPr>
                <w:color w:val="000000"/>
              </w:rPr>
              <w:t>, progres</w:t>
            </w:r>
            <w:r w:rsidR="004324D5" w:rsidRPr="003B62DD">
              <w:rPr>
                <w:color w:val="000000"/>
              </w:rPr>
              <w:t>ia podľa kritérií hodnotenia odpovede solídnych tumorov (</w:t>
            </w:r>
            <w:r w:rsidRPr="003B62DD">
              <w:rPr>
                <w:rFonts w:eastAsia="MS Mincho"/>
                <w:color w:val="000000"/>
                <w:szCs w:val="22"/>
                <w:rPrChange w:id="1613" w:author="MD" w:date="2026-10-06T14:10:00Z" w16du:dateUtc="2026-10-06T12:10:00Z">
                  <w:rPr>
                    <w:rFonts w:eastAsia="MS Mincho"/>
                    <w:color w:val="000000"/>
                    <w:szCs w:val="22"/>
                    <w:lang w:val="en-US"/>
                  </w:rPr>
                </w:rPrChange>
              </w:rPr>
              <w:t>Response Evaluation Criteria in Solid Tumours</w:t>
            </w:r>
            <w:r w:rsidR="004324D5" w:rsidRPr="003B62DD">
              <w:rPr>
                <w:rFonts w:eastAsia="MS Mincho"/>
                <w:color w:val="000000"/>
                <w:szCs w:val="22"/>
                <w:rPrChange w:id="1614" w:author="MD" w:date="2026-10-06T14:10:00Z" w16du:dateUtc="2026-10-06T12:10:00Z">
                  <w:rPr>
                    <w:rFonts w:eastAsia="MS Mincho"/>
                    <w:color w:val="000000"/>
                    <w:szCs w:val="22"/>
                    <w:lang w:val="en-US"/>
                  </w:rPr>
                </w:rPrChange>
              </w:rPr>
              <w:t xml:space="preserve">, </w:t>
            </w:r>
            <w:r w:rsidRPr="003B62DD">
              <w:rPr>
                <w:color w:val="000000"/>
              </w:rPr>
              <w:t xml:space="preserve">RECIST) </w:t>
            </w:r>
            <w:r w:rsidR="00B30824" w:rsidRPr="003B62DD">
              <w:rPr>
                <w:color w:val="000000"/>
              </w:rPr>
              <w:t>alebo klinického zhoršenia kvôli karcinómu podľa názoru investigátora</w:t>
            </w:r>
            <w:r w:rsidRPr="003B62DD">
              <w:rPr>
                <w:color w:val="000000"/>
              </w:rPr>
              <w:t xml:space="preserve">), </w:t>
            </w:r>
            <w:r w:rsidR="00B30824" w:rsidRPr="003B62DD">
              <w:rPr>
                <w:color w:val="000000"/>
              </w:rPr>
              <w:t>podľa toho, čo nastane skôr</w:t>
            </w:r>
            <w:r w:rsidRPr="003B62DD">
              <w:rPr>
                <w:color w:val="000000"/>
              </w:rPr>
              <w:t>.</w:t>
            </w:r>
          </w:p>
          <w:p w14:paraId="640B568E" w14:textId="77777777" w:rsidR="000A191D" w:rsidRPr="003B62DD" w:rsidRDefault="000A191D" w:rsidP="007674CB">
            <w:pPr>
              <w:rPr>
                <w:rFonts w:eastAsia="MS Mincho"/>
                <w:color w:val="000000"/>
                <w:szCs w:val="22"/>
                <w:rPrChange w:id="1615" w:author="MD" w:date="2026-10-06T14:10:00Z" w16du:dateUtc="2026-10-06T12:10:00Z">
                  <w:rPr>
                    <w:rFonts w:eastAsia="MS Mincho"/>
                    <w:color w:val="000000"/>
                    <w:szCs w:val="22"/>
                    <w:lang w:val="en-US"/>
                  </w:rPr>
                </w:rPrChange>
              </w:rPr>
            </w:pPr>
            <w:r w:rsidRPr="003B62DD">
              <w:rPr>
                <w:rFonts w:eastAsia="MS Gothic"/>
                <w:i/>
                <w:color w:val="000000"/>
                <w:position w:val="6"/>
                <w:szCs w:val="22"/>
                <w:rPrChange w:id="1616" w:author="MD" w:date="2026-10-06T14:10:00Z" w16du:dateUtc="2026-10-06T12:10:00Z">
                  <w:rPr>
                    <w:rFonts w:eastAsia="MS Gothic"/>
                    <w:i/>
                    <w:color w:val="000000"/>
                    <w:position w:val="6"/>
                    <w:szCs w:val="22"/>
                    <w:lang w:val="en-US"/>
                  </w:rPr>
                </w:rPrChange>
              </w:rPr>
              <w:t>c</w:t>
            </w:r>
            <w:r w:rsidRPr="003B62DD">
              <w:rPr>
                <w:rFonts w:eastAsia="MS Mincho"/>
                <w:color w:val="000000"/>
                <w:szCs w:val="22"/>
                <w:rPrChange w:id="1617" w:author="MD" w:date="2026-10-06T14:10:00Z" w16du:dateUtc="2026-10-06T12:10:00Z">
                  <w:rPr>
                    <w:rFonts w:eastAsia="MS Mincho"/>
                    <w:color w:val="000000"/>
                    <w:szCs w:val="22"/>
                    <w:lang w:val="en-US"/>
                  </w:rPr>
                </w:rPrChange>
              </w:rPr>
              <w:t xml:space="preserve"> </w:t>
            </w:r>
            <w:r w:rsidR="00B30824" w:rsidRPr="003B62DD">
              <w:rPr>
                <w:rFonts w:eastAsia="MS Mincho"/>
                <w:color w:val="000000"/>
                <w:szCs w:val="22"/>
                <w:rPrChange w:id="1618" w:author="MD" w:date="2026-10-06T14:10:00Z" w16du:dateUtc="2026-10-06T12:10:00Z">
                  <w:rPr>
                    <w:rFonts w:eastAsia="MS Mincho"/>
                    <w:color w:val="000000"/>
                    <w:szCs w:val="22"/>
                    <w:lang w:val="en-US"/>
                  </w:rPr>
                </w:rPrChange>
              </w:rPr>
              <w:t>Čas do klinickej progresie</w:t>
            </w:r>
            <w:r w:rsidRPr="003B62DD">
              <w:rPr>
                <w:rFonts w:eastAsia="MS Mincho"/>
                <w:color w:val="000000"/>
                <w:szCs w:val="22"/>
                <w:rPrChange w:id="1619" w:author="MD" w:date="2026-10-06T14:10:00Z" w16du:dateUtc="2026-10-06T12:10:00Z">
                  <w:rPr>
                    <w:rFonts w:eastAsia="MS Mincho"/>
                    <w:color w:val="000000"/>
                    <w:szCs w:val="22"/>
                    <w:lang w:val="en-US"/>
                  </w:rPr>
                </w:rPrChange>
              </w:rPr>
              <w:t xml:space="preserve"> = </w:t>
            </w:r>
            <w:r w:rsidR="00B30824" w:rsidRPr="003B62DD">
              <w:rPr>
                <w:rFonts w:eastAsia="MS Mincho"/>
                <w:color w:val="000000"/>
                <w:szCs w:val="22"/>
                <w:rPrChange w:id="1620" w:author="MD" w:date="2026-10-06T14:10:00Z" w16du:dateUtc="2026-10-06T12:10:00Z">
                  <w:rPr>
                    <w:rFonts w:eastAsia="MS Mincho"/>
                    <w:color w:val="000000"/>
                    <w:szCs w:val="22"/>
                    <w:lang w:val="en-US"/>
                  </w:rPr>
                </w:rPrChange>
              </w:rPr>
              <w:t>čas od randomizácie do klinickej progresie</w:t>
            </w:r>
            <w:r w:rsidRPr="003B62DD">
              <w:rPr>
                <w:rFonts w:eastAsia="MS Mincho"/>
                <w:color w:val="000000"/>
                <w:szCs w:val="22"/>
                <w:rPrChange w:id="1621" w:author="MD" w:date="2026-10-06T14:10:00Z" w16du:dateUtc="2026-10-06T12:10:00Z">
                  <w:rPr>
                    <w:rFonts w:eastAsia="MS Mincho"/>
                    <w:color w:val="000000"/>
                    <w:szCs w:val="22"/>
                    <w:lang w:val="en-US"/>
                  </w:rPr>
                </w:rPrChange>
              </w:rPr>
              <w:t xml:space="preserve"> (</w:t>
            </w:r>
            <w:r w:rsidR="00B30824" w:rsidRPr="003B62DD">
              <w:rPr>
                <w:rFonts w:eastAsia="MS Mincho"/>
                <w:color w:val="000000"/>
                <w:szCs w:val="22"/>
                <w:rPrChange w:id="1622" w:author="MD" w:date="2026-10-06T14:10:00Z" w16du:dateUtc="2026-10-06T12:10:00Z">
                  <w:rPr>
                    <w:rFonts w:eastAsia="MS Mincho"/>
                    <w:color w:val="000000"/>
                    <w:szCs w:val="22"/>
                    <w:lang w:val="en-US"/>
                  </w:rPr>
                </w:rPrChange>
              </w:rPr>
              <w:t>t.j.</w:t>
            </w:r>
            <w:r w:rsidRPr="003B62DD">
              <w:rPr>
                <w:rFonts w:eastAsia="MS Mincho"/>
                <w:color w:val="000000"/>
                <w:szCs w:val="22"/>
                <w:rPrChange w:id="1623" w:author="MD" w:date="2026-10-06T14:10:00Z" w16du:dateUtc="2026-10-06T12:10:00Z">
                  <w:rPr>
                    <w:rFonts w:eastAsia="MS Mincho"/>
                    <w:color w:val="000000"/>
                    <w:szCs w:val="22"/>
                    <w:lang w:val="en-US"/>
                  </w:rPr>
                </w:rPrChange>
              </w:rPr>
              <w:t xml:space="preserve"> </w:t>
            </w:r>
            <w:r w:rsidR="00B30824" w:rsidRPr="003B62DD">
              <w:rPr>
                <w:rFonts w:eastAsia="MS Mincho"/>
                <w:color w:val="000000"/>
                <w:szCs w:val="22"/>
                <w:rPrChange w:id="1624" w:author="MD" w:date="2026-10-06T14:10:00Z" w16du:dateUtc="2026-10-06T12:10:00Z">
                  <w:rPr>
                    <w:rFonts w:eastAsia="MS Mincho"/>
                    <w:color w:val="000000"/>
                    <w:szCs w:val="22"/>
                    <w:lang w:val="en-US"/>
                  </w:rPr>
                </w:rPrChange>
              </w:rPr>
              <w:t>nárast príznakov kostných metastáz</w:t>
            </w:r>
            <w:r w:rsidRPr="003B62DD">
              <w:rPr>
                <w:rFonts w:eastAsia="MS Mincho"/>
                <w:color w:val="000000"/>
                <w:szCs w:val="22"/>
                <w:rPrChange w:id="1625" w:author="MD" w:date="2026-10-06T14:10:00Z" w16du:dateUtc="2026-10-06T12:10:00Z">
                  <w:rPr>
                    <w:rFonts w:eastAsia="MS Mincho"/>
                    <w:color w:val="000000"/>
                    <w:szCs w:val="22"/>
                    <w:lang w:val="en-US"/>
                  </w:rPr>
                </w:rPrChange>
              </w:rPr>
              <w:t>; progres</w:t>
            </w:r>
            <w:r w:rsidR="00B30824" w:rsidRPr="003B62DD">
              <w:rPr>
                <w:rFonts w:eastAsia="MS Mincho"/>
                <w:color w:val="000000"/>
                <w:szCs w:val="22"/>
                <w:rPrChange w:id="1626" w:author="MD" w:date="2026-10-06T14:10:00Z" w16du:dateUtc="2026-10-06T12:10:00Z">
                  <w:rPr>
                    <w:rFonts w:eastAsia="MS Mincho"/>
                    <w:color w:val="000000"/>
                    <w:szCs w:val="22"/>
                    <w:lang w:val="en-US"/>
                  </w:rPr>
                </w:rPrChange>
              </w:rPr>
              <w:t xml:space="preserve">ia podľa </w:t>
            </w:r>
            <w:r w:rsidRPr="003B62DD">
              <w:rPr>
                <w:rFonts w:eastAsia="MS Mincho"/>
                <w:color w:val="000000"/>
                <w:szCs w:val="22"/>
                <w:rPrChange w:id="1627" w:author="MD" w:date="2026-10-06T14:10:00Z" w16du:dateUtc="2026-10-06T12:10:00Z">
                  <w:rPr>
                    <w:rFonts w:eastAsia="MS Mincho"/>
                    <w:color w:val="000000"/>
                    <w:szCs w:val="22"/>
                    <w:lang w:val="en-US"/>
                  </w:rPr>
                </w:rPrChange>
              </w:rPr>
              <w:t xml:space="preserve">RECIST; </w:t>
            </w:r>
            <w:r w:rsidR="00B30824" w:rsidRPr="003B62DD">
              <w:rPr>
                <w:rFonts w:eastAsia="MS Mincho"/>
                <w:color w:val="000000"/>
                <w:szCs w:val="22"/>
                <w:rPrChange w:id="1628" w:author="MD" w:date="2026-10-06T14:10:00Z" w16du:dateUtc="2026-10-06T12:10:00Z">
                  <w:rPr>
                    <w:rFonts w:eastAsia="MS Mincho"/>
                    <w:color w:val="000000"/>
                    <w:szCs w:val="22"/>
                    <w:lang w:val="en-US"/>
                  </w:rPr>
                </w:rPrChange>
              </w:rPr>
              <w:t>alebo klinické zhoršenie kvôli karcinómu podľa názoru investigátora</w:t>
            </w:r>
            <w:r w:rsidRPr="003B62DD">
              <w:rPr>
                <w:rFonts w:eastAsia="MS Mincho"/>
                <w:color w:val="000000"/>
                <w:szCs w:val="22"/>
                <w:rPrChange w:id="1629" w:author="MD" w:date="2026-10-06T14:10:00Z" w16du:dateUtc="2026-10-06T12:10:00Z">
                  <w:rPr>
                    <w:rFonts w:eastAsia="MS Mincho"/>
                    <w:color w:val="000000"/>
                    <w:szCs w:val="22"/>
                    <w:lang w:val="en-US"/>
                  </w:rPr>
                </w:rPrChange>
              </w:rPr>
              <w:t>).</w:t>
            </w:r>
          </w:p>
        </w:tc>
      </w:tr>
    </w:tbl>
    <w:p w14:paraId="1D3DC53A" w14:textId="77777777" w:rsidR="000A191D" w:rsidRPr="003B62DD" w:rsidRDefault="000A191D"/>
    <w:p w14:paraId="65C41431" w14:textId="77777777" w:rsidR="006973E6" w:rsidRPr="003B62DD" w:rsidRDefault="006973E6">
      <w:pPr>
        <w:rPr>
          <w:i/>
          <w:u w:val="single"/>
        </w:rPr>
      </w:pPr>
      <w:r w:rsidRPr="003B62DD">
        <w:rPr>
          <w:i/>
          <w:u w:val="single"/>
        </w:rPr>
        <w:t>Adenokarcinóm žalúdka</w:t>
      </w:r>
    </w:p>
    <w:p w14:paraId="2E4778A3" w14:textId="77777777" w:rsidR="007536A8" w:rsidRPr="003B62DD" w:rsidRDefault="007536A8">
      <w:pPr>
        <w:tabs>
          <w:tab w:val="left" w:pos="270"/>
        </w:tabs>
        <w:suppressAutoHyphens/>
        <w:spacing w:after="40"/>
      </w:pPr>
    </w:p>
    <w:p w14:paraId="06EBE115" w14:textId="77777777" w:rsidR="006973E6" w:rsidRPr="003B62DD" w:rsidRDefault="006973E6" w:rsidP="00087C07">
      <w:pPr>
        <w:tabs>
          <w:tab w:val="left" w:pos="270"/>
        </w:tabs>
        <w:suppressAutoHyphens/>
        <w:spacing w:line="240" w:lineRule="auto"/>
      </w:pPr>
      <w:r w:rsidRPr="003B62DD">
        <w:t xml:space="preserve">Uskutočnilo sa multicentrické, otvorené, randomizované klinické skúšanie na vyhodnotenie bezpečnosti a účinnosti </w:t>
      </w:r>
      <w:r w:rsidR="00E90EB9" w:rsidRPr="003B62DD">
        <w:t xml:space="preserve">docetaxelu </w:t>
      </w:r>
      <w:r w:rsidRPr="003B62DD">
        <w:t>v liečbe pacientov s metastatickým adenokarcinómom, vrátane adenokarcinómu gastroezofageálneho spojenia, ktorí sa predtým nepodrobili chemoterapii pre metastatické ochorenie. Celkovo bolo liečených 445 pacietov s</w:t>
      </w:r>
      <w:r w:rsidR="0068758E" w:rsidRPr="003B62DD">
        <w:t> </w:t>
      </w:r>
      <w:r w:rsidRPr="003B62DD">
        <w:t>KPS</w:t>
      </w:r>
      <w:r w:rsidR="0068758E" w:rsidRPr="003B62DD">
        <w:t> </w:t>
      </w:r>
      <w:r w:rsidRPr="003B62DD">
        <w:t>&gt;</w:t>
      </w:r>
      <w:r w:rsidR="0068758E" w:rsidRPr="003B62DD">
        <w:t> </w:t>
      </w:r>
      <w:r w:rsidRPr="003B62DD">
        <w:t xml:space="preserve">70 buď </w:t>
      </w:r>
      <w:r w:rsidR="00E90EB9" w:rsidRPr="003B62DD">
        <w:t xml:space="preserve">docetaxel </w:t>
      </w:r>
      <w:r w:rsidRPr="003B62DD">
        <w:t>(T) (75 mg/m</w:t>
      </w:r>
      <w:r w:rsidRPr="003B62DD">
        <w:rPr>
          <w:vertAlign w:val="superscript"/>
        </w:rPr>
        <w:t>2</w:t>
      </w:r>
      <w:r w:rsidRPr="003B62DD">
        <w:t xml:space="preserve"> v deň 1) v kombinácii s cisplatinou (C) (75</w:t>
      </w:r>
      <w:r w:rsidR="0068758E" w:rsidRPr="003B62DD">
        <w:t> </w:t>
      </w:r>
      <w:r w:rsidRPr="003B62DD">
        <w:t>mg/m</w:t>
      </w:r>
      <w:r w:rsidRPr="003B62DD">
        <w:rPr>
          <w:vertAlign w:val="superscript"/>
        </w:rPr>
        <w:t>2</w:t>
      </w:r>
      <w:r w:rsidRPr="003B62DD">
        <w:t xml:space="preserve"> v deň 1) a</w:t>
      </w:r>
      <w:r w:rsidR="0068758E" w:rsidRPr="003B62DD">
        <w:t> </w:t>
      </w:r>
      <w:r w:rsidRPr="003B62DD">
        <w:t>5</w:t>
      </w:r>
      <w:r w:rsidR="0068758E" w:rsidRPr="003B62DD">
        <w:noBreakHyphen/>
      </w:r>
      <w:r w:rsidRPr="003B62DD">
        <w:t>flu</w:t>
      </w:r>
      <w:r w:rsidR="00E52A30" w:rsidRPr="003B62DD">
        <w:t>ó</w:t>
      </w:r>
      <w:r w:rsidRPr="003B62DD">
        <w:t xml:space="preserve">ruracilom (F) </w:t>
      </w:r>
      <w:r w:rsidRPr="003B62DD">
        <w:lastRenderedPageBreak/>
        <w:t>(750 mg/m</w:t>
      </w:r>
      <w:r w:rsidRPr="003B62DD">
        <w:rPr>
          <w:vertAlign w:val="superscript"/>
        </w:rPr>
        <w:t>2</w:t>
      </w:r>
      <w:r w:rsidRPr="003B62DD">
        <w:t xml:space="preserve"> denne počas 5 dní) alebo cisplatinou (100</w:t>
      </w:r>
      <w:r w:rsidR="0068758E" w:rsidRPr="003B62DD">
        <w:t> </w:t>
      </w:r>
      <w:r w:rsidRPr="003B62DD">
        <w:t>mg/m</w:t>
      </w:r>
      <w:r w:rsidRPr="003B62DD">
        <w:rPr>
          <w:vertAlign w:val="superscript"/>
        </w:rPr>
        <w:t>2</w:t>
      </w:r>
      <w:r w:rsidRPr="003B62DD">
        <w:t xml:space="preserve"> v deň 1) a</w:t>
      </w:r>
      <w:r w:rsidR="0068758E" w:rsidRPr="003B62DD">
        <w:t> </w:t>
      </w:r>
      <w:r w:rsidRPr="003B62DD">
        <w:t>5</w:t>
      </w:r>
      <w:r w:rsidR="0068758E" w:rsidRPr="003B62DD">
        <w:noBreakHyphen/>
      </w:r>
      <w:r w:rsidRPr="003B62DD">
        <w:t>flu</w:t>
      </w:r>
      <w:r w:rsidR="00E52A30" w:rsidRPr="003B62DD">
        <w:t>ó</w:t>
      </w:r>
      <w:r w:rsidRPr="003B62DD">
        <w:t>ruracilom (1000 mg/m</w:t>
      </w:r>
      <w:r w:rsidRPr="003B62DD">
        <w:rPr>
          <w:vertAlign w:val="superscript"/>
        </w:rPr>
        <w:t>2</w:t>
      </w:r>
      <w:r w:rsidRPr="003B62DD">
        <w:t xml:space="preserve"> denne počas 5 dní). Dĺžka liečebného cyklu v ramene TCF bola 3 týždne a v ramene CF 4 týždne. V ramene TCF bol priemerný počet 6 cyklov na pacienta (v rozsahu 1-16) v porovnaní s ramenom CF, kde bol priemerný počet 4 cykly na pacienta (v rozsahu 1-12). Primárnym koncovým ukazovateľom bol čas do progresie ochorenia (TTP). Zníženie rizika progresie bolo 32,1</w:t>
      </w:r>
      <w:r w:rsidR="00552EA3" w:rsidRPr="003B62DD">
        <w:t> %</w:t>
      </w:r>
      <w:r w:rsidRPr="003B62DD">
        <w:t xml:space="preserve"> a bolo spojené so štatisticky významne dlhším TTP (p</w:t>
      </w:r>
      <w:r w:rsidR="0068758E" w:rsidRPr="003B62DD">
        <w:t> </w:t>
      </w:r>
      <w:r w:rsidRPr="003B62DD">
        <w:t>=</w:t>
      </w:r>
      <w:r w:rsidR="0068758E" w:rsidRPr="003B62DD">
        <w:t> </w:t>
      </w:r>
      <w:r w:rsidRPr="003B62DD">
        <w:t>0,0004) v prospech ramena TCF. Celkové prežívanie bolo taktiež štatisticky významne dlhšie (p</w:t>
      </w:r>
      <w:r w:rsidR="0068758E" w:rsidRPr="003B62DD">
        <w:t> </w:t>
      </w:r>
      <w:r w:rsidRPr="003B62DD">
        <w:t>=</w:t>
      </w:r>
      <w:r w:rsidR="0068758E" w:rsidRPr="003B62DD">
        <w:t> </w:t>
      </w:r>
      <w:r w:rsidRPr="003B62DD">
        <w:t>0,0201) v prospech ramena TCF so znížením rizika mortality o 22,7</w:t>
      </w:r>
      <w:r w:rsidR="00552EA3" w:rsidRPr="003B62DD">
        <w:t> %</w:t>
      </w:r>
      <w:r w:rsidRPr="003B62DD">
        <w:t>. Výsledky účinnosti sú zosumarizované v nasledujúcej tabuľke:</w:t>
      </w:r>
    </w:p>
    <w:p w14:paraId="22268A45" w14:textId="77777777" w:rsidR="006973E6" w:rsidRPr="003B62DD" w:rsidRDefault="006973E6" w:rsidP="00087C07">
      <w:pPr>
        <w:pStyle w:val="NormalWeb"/>
        <w:spacing w:before="0" w:beforeAutospacing="0" w:after="0" w:afterAutospacing="0"/>
        <w:rPr>
          <w:rFonts w:ascii="Times New Roman" w:eastAsia="Times New Roman" w:hAnsi="Times New Roman" w:cs="Times New Roman"/>
          <w:b/>
          <w:bCs/>
          <w:kern w:val="28"/>
          <w:sz w:val="22"/>
          <w:u w:val="single"/>
          <w:lang w:val="sk-SK"/>
        </w:rPr>
      </w:pPr>
    </w:p>
    <w:p w14:paraId="3B932FEA" w14:textId="77777777" w:rsidR="006973E6" w:rsidRPr="003B62DD" w:rsidRDefault="006973E6" w:rsidP="00087C07">
      <w:pPr>
        <w:pStyle w:val="NormalWeb"/>
        <w:keepNext/>
        <w:keepLines/>
        <w:spacing w:before="0" w:beforeAutospacing="0" w:after="0" w:afterAutospacing="0"/>
        <w:rPr>
          <w:rFonts w:ascii="Times New Roman" w:eastAsia="Times New Roman" w:hAnsi="Times New Roman" w:cs="Times New Roman"/>
          <w:bCs/>
          <w:kern w:val="28"/>
          <w:sz w:val="22"/>
          <w:u w:val="single"/>
          <w:lang w:val="sk-SK"/>
        </w:rPr>
      </w:pPr>
      <w:r w:rsidRPr="003B62DD">
        <w:rPr>
          <w:rFonts w:ascii="Times New Roman" w:eastAsia="Times New Roman" w:hAnsi="Times New Roman" w:cs="Times New Roman"/>
          <w:bCs/>
          <w:kern w:val="28"/>
          <w:sz w:val="22"/>
          <w:u w:val="single"/>
          <w:lang w:val="sk-SK"/>
        </w:rPr>
        <w:t xml:space="preserve">Účinnosť </w:t>
      </w:r>
      <w:r w:rsidR="00E90EB9" w:rsidRPr="003B62DD">
        <w:rPr>
          <w:rFonts w:ascii="Times New Roman" w:eastAsia="Times New Roman" w:hAnsi="Times New Roman" w:cs="Times New Roman"/>
          <w:bCs/>
          <w:kern w:val="28"/>
          <w:sz w:val="22"/>
          <w:u w:val="single"/>
          <w:lang w:val="sk-SK"/>
        </w:rPr>
        <w:t xml:space="preserve">docetaxelu </w:t>
      </w:r>
      <w:r w:rsidRPr="003B62DD">
        <w:rPr>
          <w:rFonts w:ascii="Times New Roman" w:eastAsia="Times New Roman" w:hAnsi="Times New Roman" w:cs="Times New Roman"/>
          <w:bCs/>
          <w:kern w:val="28"/>
          <w:sz w:val="22"/>
          <w:u w:val="single"/>
          <w:lang w:val="sk-SK"/>
        </w:rPr>
        <w:t>v liečbe pacientov s adenokarcinómom žalúdka</w:t>
      </w:r>
    </w:p>
    <w:p w14:paraId="18A1FC5A" w14:textId="77777777" w:rsidR="006973E6" w:rsidRPr="003B62DD" w:rsidRDefault="006973E6" w:rsidP="00087C07">
      <w:pPr>
        <w:pStyle w:val="NormalWeb"/>
        <w:keepNext/>
        <w:keepLines/>
        <w:spacing w:before="0" w:beforeAutospacing="0" w:after="0" w:afterAutospacing="0"/>
        <w:jc w:val="center"/>
        <w:rPr>
          <w:rFonts w:ascii="Times New Roman" w:eastAsia="Times New Roman" w:hAnsi="Times New Roman" w:cs="Times New Roman"/>
          <w:b/>
          <w:bCs/>
          <w:kern w:val="28"/>
          <w:sz w:val="22"/>
          <w:u w:val="single"/>
          <w:lang w:val="sk-SK"/>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6973E6" w:rsidRPr="007C0C53" w14:paraId="62031F59" w14:textId="77777777" w:rsidTr="00450AF2">
        <w:trPr>
          <w:cantSplit/>
        </w:trPr>
        <w:tc>
          <w:tcPr>
            <w:tcW w:w="3945" w:type="dxa"/>
            <w:tcBorders>
              <w:bottom w:val="single" w:sz="4" w:space="0" w:color="auto"/>
            </w:tcBorders>
          </w:tcPr>
          <w:p w14:paraId="195AC218" w14:textId="77777777" w:rsidR="006973E6" w:rsidRPr="003B62DD" w:rsidRDefault="006973E6" w:rsidP="009817C3">
            <w:pPr>
              <w:keepNext/>
              <w:keepLines/>
            </w:pPr>
            <w:r w:rsidRPr="003B62DD">
              <w:rPr>
                <w:b/>
                <w:bCs/>
              </w:rPr>
              <w:t>Koncový ukazovateľ</w:t>
            </w:r>
          </w:p>
        </w:tc>
        <w:tc>
          <w:tcPr>
            <w:tcW w:w="1551" w:type="dxa"/>
            <w:tcBorders>
              <w:bottom w:val="single" w:sz="4" w:space="0" w:color="auto"/>
            </w:tcBorders>
          </w:tcPr>
          <w:p w14:paraId="49D4CB70" w14:textId="77777777" w:rsidR="006973E6" w:rsidRPr="003B62DD" w:rsidRDefault="006973E6" w:rsidP="009817C3">
            <w:pPr>
              <w:keepNext/>
              <w:keepLines/>
              <w:jc w:val="center"/>
              <w:rPr>
                <w:b/>
                <w:bCs/>
              </w:rPr>
            </w:pPr>
            <w:r w:rsidRPr="003B62DD">
              <w:rPr>
                <w:b/>
                <w:bCs/>
              </w:rPr>
              <w:t>TCF</w:t>
            </w:r>
          </w:p>
          <w:p w14:paraId="038D74C9" w14:textId="77777777" w:rsidR="006973E6" w:rsidRPr="003B62DD" w:rsidRDefault="007536A8" w:rsidP="009817C3">
            <w:pPr>
              <w:keepNext/>
              <w:keepLines/>
              <w:jc w:val="center"/>
            </w:pPr>
            <w:r w:rsidRPr="003B62DD">
              <w:t>n</w:t>
            </w:r>
            <w:r w:rsidR="0068758E" w:rsidRPr="003B62DD">
              <w:t> </w:t>
            </w:r>
            <w:r w:rsidR="006973E6" w:rsidRPr="003B62DD">
              <w:t>=</w:t>
            </w:r>
            <w:r w:rsidR="0068758E" w:rsidRPr="003B62DD">
              <w:t> </w:t>
            </w:r>
            <w:r w:rsidR="006973E6" w:rsidRPr="003B62DD">
              <w:t>221</w:t>
            </w:r>
          </w:p>
        </w:tc>
        <w:tc>
          <w:tcPr>
            <w:tcW w:w="1655" w:type="dxa"/>
            <w:tcBorders>
              <w:bottom w:val="single" w:sz="4" w:space="0" w:color="auto"/>
            </w:tcBorders>
          </w:tcPr>
          <w:p w14:paraId="64C6087A" w14:textId="77777777" w:rsidR="006973E6" w:rsidRPr="003B62DD" w:rsidRDefault="006973E6" w:rsidP="009817C3">
            <w:pPr>
              <w:keepNext/>
              <w:keepLines/>
              <w:jc w:val="center"/>
              <w:rPr>
                <w:b/>
                <w:bCs/>
              </w:rPr>
            </w:pPr>
            <w:r w:rsidRPr="003B62DD">
              <w:rPr>
                <w:b/>
                <w:bCs/>
              </w:rPr>
              <w:t>CF</w:t>
            </w:r>
          </w:p>
          <w:p w14:paraId="1C4018C6" w14:textId="77777777" w:rsidR="006973E6" w:rsidRPr="003B62DD" w:rsidRDefault="007536A8" w:rsidP="009817C3">
            <w:pPr>
              <w:keepNext/>
              <w:keepLines/>
              <w:jc w:val="center"/>
            </w:pPr>
            <w:r w:rsidRPr="003B62DD">
              <w:t>n</w:t>
            </w:r>
            <w:r w:rsidR="0068758E" w:rsidRPr="003B62DD">
              <w:t> </w:t>
            </w:r>
            <w:r w:rsidR="006973E6" w:rsidRPr="003B62DD">
              <w:t>=</w:t>
            </w:r>
            <w:r w:rsidR="0068758E" w:rsidRPr="003B62DD">
              <w:t> </w:t>
            </w:r>
            <w:r w:rsidR="006973E6" w:rsidRPr="003B62DD">
              <w:t>224</w:t>
            </w:r>
          </w:p>
        </w:tc>
      </w:tr>
      <w:tr w:rsidR="006973E6" w:rsidRPr="007C0C53" w14:paraId="02DE6FB9" w14:textId="77777777" w:rsidTr="00450AF2">
        <w:trPr>
          <w:cantSplit/>
        </w:trPr>
        <w:tc>
          <w:tcPr>
            <w:tcW w:w="3945" w:type="dxa"/>
            <w:tcBorders>
              <w:top w:val="nil"/>
              <w:bottom w:val="nil"/>
            </w:tcBorders>
          </w:tcPr>
          <w:p w14:paraId="2CD674BF" w14:textId="77777777" w:rsidR="006973E6" w:rsidRPr="003B62DD" w:rsidRDefault="006973E6" w:rsidP="009817C3">
            <w:pPr>
              <w:keepNext/>
              <w:keepLines/>
            </w:pPr>
            <w:r w:rsidRPr="003B62DD">
              <w:t>Medián TTP (mesiace)</w:t>
            </w:r>
          </w:p>
        </w:tc>
        <w:tc>
          <w:tcPr>
            <w:tcW w:w="1551" w:type="dxa"/>
            <w:tcBorders>
              <w:bottom w:val="nil"/>
            </w:tcBorders>
          </w:tcPr>
          <w:p w14:paraId="3A498DF1" w14:textId="77777777" w:rsidR="006973E6" w:rsidRPr="003B62DD" w:rsidRDefault="006973E6" w:rsidP="009817C3">
            <w:pPr>
              <w:keepNext/>
              <w:keepLines/>
              <w:jc w:val="center"/>
              <w:rPr>
                <w:rPrChange w:id="1630" w:author="MD" w:date="2026-10-06T14:10:00Z" w16du:dateUtc="2026-10-06T12:10:00Z">
                  <w:rPr>
                    <w:lang w:val="it-IT"/>
                  </w:rPr>
                </w:rPrChange>
              </w:rPr>
            </w:pPr>
            <w:r w:rsidRPr="003B62DD">
              <w:rPr>
                <w:rPrChange w:id="1631" w:author="MD" w:date="2026-10-06T14:10:00Z" w16du:dateUtc="2026-10-06T12:10:00Z">
                  <w:rPr>
                    <w:lang w:val="it-IT"/>
                  </w:rPr>
                </w:rPrChange>
              </w:rPr>
              <w:t>5,6</w:t>
            </w:r>
          </w:p>
        </w:tc>
        <w:tc>
          <w:tcPr>
            <w:tcW w:w="1655" w:type="dxa"/>
            <w:tcBorders>
              <w:bottom w:val="nil"/>
            </w:tcBorders>
          </w:tcPr>
          <w:p w14:paraId="32D72620" w14:textId="77777777" w:rsidR="006973E6" w:rsidRPr="003B62DD" w:rsidRDefault="006973E6" w:rsidP="009817C3">
            <w:pPr>
              <w:keepNext/>
              <w:keepLines/>
              <w:jc w:val="center"/>
              <w:rPr>
                <w:rPrChange w:id="1632" w:author="MD" w:date="2026-10-06T14:10:00Z" w16du:dateUtc="2026-10-06T12:10:00Z">
                  <w:rPr>
                    <w:lang w:val="it-IT"/>
                  </w:rPr>
                </w:rPrChange>
              </w:rPr>
            </w:pPr>
            <w:r w:rsidRPr="003B62DD">
              <w:rPr>
                <w:rPrChange w:id="1633" w:author="MD" w:date="2026-10-06T14:10:00Z" w16du:dateUtc="2026-10-06T12:10:00Z">
                  <w:rPr>
                    <w:lang w:val="it-IT"/>
                  </w:rPr>
                </w:rPrChange>
              </w:rPr>
              <w:t>3,7</w:t>
            </w:r>
          </w:p>
        </w:tc>
      </w:tr>
      <w:tr w:rsidR="006973E6" w:rsidRPr="007C0C53" w14:paraId="02CDDBB4" w14:textId="77777777" w:rsidTr="00450AF2">
        <w:trPr>
          <w:cantSplit/>
        </w:trPr>
        <w:tc>
          <w:tcPr>
            <w:tcW w:w="3945" w:type="dxa"/>
            <w:tcBorders>
              <w:top w:val="nil"/>
              <w:bottom w:val="nil"/>
            </w:tcBorders>
          </w:tcPr>
          <w:p w14:paraId="2A70B45F" w14:textId="77777777" w:rsidR="006973E6" w:rsidRPr="003B62DD" w:rsidRDefault="006973E6" w:rsidP="009817C3">
            <w:pPr>
              <w:keepNext/>
              <w:keepLines/>
              <w:rPr>
                <w:rPrChange w:id="1634" w:author="MD" w:date="2026-10-06T14:10:00Z" w16du:dateUtc="2026-10-06T12:10:00Z">
                  <w:rPr>
                    <w:lang w:val="it-IT"/>
                  </w:rPr>
                </w:rPrChange>
              </w:rPr>
            </w:pPr>
            <w:r w:rsidRPr="003B62DD">
              <w:rPr>
                <w:rPrChange w:id="1635" w:author="MD" w:date="2026-10-06T14:10:00Z" w16du:dateUtc="2026-10-06T12:10:00Z">
                  <w:rPr>
                    <w:lang w:val="it-IT"/>
                  </w:rPr>
                </w:rPrChange>
              </w:rPr>
              <w:t>(95</w:t>
            </w:r>
            <w:r w:rsidR="00552EA3" w:rsidRPr="003B62DD">
              <w:rPr>
                <w:rPrChange w:id="1636" w:author="MD" w:date="2026-10-06T14:10:00Z" w16du:dateUtc="2026-10-06T12:10:00Z">
                  <w:rPr>
                    <w:lang w:val="it-IT"/>
                  </w:rPr>
                </w:rPrChange>
              </w:rPr>
              <w:t> %</w:t>
            </w:r>
            <w:r w:rsidR="0068758E" w:rsidRPr="003B62DD">
              <w:rPr>
                <w:rPrChange w:id="1637" w:author="MD" w:date="2026-10-06T14:10:00Z" w16du:dateUtc="2026-10-06T12:10:00Z">
                  <w:rPr>
                    <w:lang w:val="it-IT"/>
                  </w:rPr>
                </w:rPrChange>
              </w:rPr>
              <w:t> </w:t>
            </w:r>
            <w:r w:rsidRPr="003B62DD">
              <w:rPr>
                <w:rPrChange w:id="1638" w:author="MD" w:date="2026-10-06T14:10:00Z" w16du:dateUtc="2026-10-06T12:10:00Z">
                  <w:rPr>
                    <w:lang w:val="it-IT"/>
                  </w:rPr>
                </w:rPrChange>
              </w:rPr>
              <w:t>I</w:t>
            </w:r>
            <w:r w:rsidR="004A7CE3" w:rsidRPr="003B62DD">
              <w:rPr>
                <w:rPrChange w:id="1639" w:author="MD" w:date="2026-10-06T14:10:00Z" w16du:dateUtc="2026-10-06T12:10:00Z">
                  <w:rPr>
                    <w:lang w:val="it-IT"/>
                  </w:rPr>
                </w:rPrChange>
              </w:rPr>
              <w:t>S</w:t>
            </w:r>
            <w:r w:rsidRPr="003B62DD">
              <w:rPr>
                <w:rPrChange w:id="1640" w:author="MD" w:date="2026-10-06T14:10:00Z" w16du:dateUtc="2026-10-06T12:10:00Z">
                  <w:rPr>
                    <w:lang w:val="it-IT"/>
                  </w:rPr>
                </w:rPrChange>
              </w:rPr>
              <w:t>)</w:t>
            </w:r>
          </w:p>
        </w:tc>
        <w:tc>
          <w:tcPr>
            <w:tcW w:w="1551" w:type="dxa"/>
            <w:tcBorders>
              <w:top w:val="nil"/>
              <w:bottom w:val="single" w:sz="4" w:space="0" w:color="auto"/>
            </w:tcBorders>
          </w:tcPr>
          <w:p w14:paraId="40C461C7" w14:textId="77777777" w:rsidR="006973E6" w:rsidRPr="003B62DD" w:rsidRDefault="006973E6" w:rsidP="009817C3">
            <w:pPr>
              <w:keepNext/>
              <w:keepLines/>
              <w:jc w:val="center"/>
              <w:rPr>
                <w:rPrChange w:id="1641" w:author="MD" w:date="2026-10-06T14:10:00Z" w16du:dateUtc="2026-10-06T12:10:00Z">
                  <w:rPr>
                    <w:lang w:val="it-IT"/>
                  </w:rPr>
                </w:rPrChange>
              </w:rPr>
            </w:pPr>
            <w:r w:rsidRPr="003B62DD">
              <w:rPr>
                <w:rPrChange w:id="1642" w:author="MD" w:date="2026-10-06T14:10:00Z" w16du:dateUtc="2026-10-06T12:10:00Z">
                  <w:rPr>
                    <w:lang w:val="it-IT"/>
                  </w:rPr>
                </w:rPrChange>
              </w:rPr>
              <w:t>(4,86-5,91)</w:t>
            </w:r>
          </w:p>
        </w:tc>
        <w:tc>
          <w:tcPr>
            <w:tcW w:w="1655" w:type="dxa"/>
            <w:tcBorders>
              <w:top w:val="nil"/>
              <w:bottom w:val="single" w:sz="4" w:space="0" w:color="auto"/>
            </w:tcBorders>
          </w:tcPr>
          <w:p w14:paraId="48E7E1CA" w14:textId="77777777" w:rsidR="006973E6" w:rsidRPr="003B62DD" w:rsidRDefault="006973E6" w:rsidP="009817C3">
            <w:pPr>
              <w:keepNext/>
              <w:keepLines/>
              <w:jc w:val="center"/>
              <w:rPr>
                <w:b/>
                <w:rPrChange w:id="1643" w:author="MD" w:date="2026-10-06T14:10:00Z" w16du:dateUtc="2026-10-06T12:10:00Z">
                  <w:rPr>
                    <w:b/>
                    <w:lang w:val="it-IT"/>
                  </w:rPr>
                </w:rPrChange>
              </w:rPr>
            </w:pPr>
            <w:r w:rsidRPr="003B62DD">
              <w:rPr>
                <w:rPrChange w:id="1644" w:author="MD" w:date="2026-10-06T14:10:00Z" w16du:dateUtc="2026-10-06T12:10:00Z">
                  <w:rPr>
                    <w:lang w:val="it-IT"/>
                  </w:rPr>
                </w:rPrChange>
              </w:rPr>
              <w:t>(3,45-4,47)</w:t>
            </w:r>
          </w:p>
        </w:tc>
      </w:tr>
      <w:tr w:rsidR="006973E6" w:rsidRPr="007C0C53" w14:paraId="5023F64C" w14:textId="77777777" w:rsidTr="00450AF2">
        <w:trPr>
          <w:cantSplit/>
        </w:trPr>
        <w:tc>
          <w:tcPr>
            <w:tcW w:w="3945" w:type="dxa"/>
            <w:tcBorders>
              <w:top w:val="nil"/>
              <w:bottom w:val="nil"/>
            </w:tcBorders>
          </w:tcPr>
          <w:p w14:paraId="2E722949" w14:textId="77777777" w:rsidR="006973E6" w:rsidRPr="003B62DD" w:rsidRDefault="006973E6" w:rsidP="009817C3">
            <w:pPr>
              <w:keepNext/>
              <w:keepLines/>
              <w:rPr>
                <w:rPrChange w:id="1645" w:author="MD" w:date="2026-10-06T14:10:00Z" w16du:dateUtc="2026-10-06T12:10:00Z">
                  <w:rPr>
                    <w:lang w:val="it-IT"/>
                  </w:rPr>
                </w:rPrChange>
              </w:rPr>
            </w:pPr>
            <w:r w:rsidRPr="003B62DD">
              <w:rPr>
                <w:rPrChange w:id="1646" w:author="MD" w:date="2026-10-06T14:10:00Z" w16du:dateUtc="2026-10-06T12:10:00Z">
                  <w:rPr>
                    <w:lang w:val="it-IT"/>
                  </w:rPr>
                </w:rPrChange>
              </w:rPr>
              <w:t>Hazard ratio</w:t>
            </w:r>
          </w:p>
        </w:tc>
        <w:tc>
          <w:tcPr>
            <w:tcW w:w="3206" w:type="dxa"/>
            <w:gridSpan w:val="2"/>
            <w:tcBorders>
              <w:top w:val="single" w:sz="4" w:space="0" w:color="auto"/>
              <w:bottom w:val="nil"/>
            </w:tcBorders>
          </w:tcPr>
          <w:p w14:paraId="6CA6A565" w14:textId="77777777" w:rsidR="006973E6" w:rsidRPr="003B62DD" w:rsidRDefault="006973E6" w:rsidP="009817C3">
            <w:pPr>
              <w:keepNext/>
              <w:keepLines/>
              <w:jc w:val="center"/>
              <w:rPr>
                <w:rPrChange w:id="1647" w:author="MD" w:date="2026-10-06T14:10:00Z" w16du:dateUtc="2026-10-06T12:10:00Z">
                  <w:rPr>
                    <w:lang w:val="it-IT"/>
                  </w:rPr>
                </w:rPrChange>
              </w:rPr>
            </w:pPr>
            <w:r w:rsidRPr="003B62DD">
              <w:rPr>
                <w:rPrChange w:id="1648" w:author="MD" w:date="2026-10-06T14:10:00Z" w16du:dateUtc="2026-10-06T12:10:00Z">
                  <w:rPr>
                    <w:lang w:val="it-IT"/>
                  </w:rPr>
                </w:rPrChange>
              </w:rPr>
              <w:t>1,473</w:t>
            </w:r>
          </w:p>
        </w:tc>
      </w:tr>
      <w:tr w:rsidR="006973E6" w:rsidRPr="007C0C53" w14:paraId="216BC6FB" w14:textId="77777777" w:rsidTr="00450AF2">
        <w:trPr>
          <w:cantSplit/>
        </w:trPr>
        <w:tc>
          <w:tcPr>
            <w:tcW w:w="3945" w:type="dxa"/>
            <w:tcBorders>
              <w:top w:val="nil"/>
              <w:bottom w:val="nil"/>
            </w:tcBorders>
          </w:tcPr>
          <w:p w14:paraId="0EAC9CF3" w14:textId="77777777" w:rsidR="006973E6" w:rsidRPr="003B62DD" w:rsidRDefault="006973E6" w:rsidP="009817C3">
            <w:pPr>
              <w:keepNext/>
              <w:keepLines/>
              <w:rPr>
                <w:rPrChange w:id="1649" w:author="MD" w:date="2026-10-06T14:10:00Z" w16du:dateUtc="2026-10-06T12:10:00Z">
                  <w:rPr>
                    <w:lang w:val="it-IT"/>
                  </w:rPr>
                </w:rPrChange>
              </w:rPr>
            </w:pPr>
            <w:r w:rsidRPr="003B62DD">
              <w:rPr>
                <w:rPrChange w:id="1650" w:author="MD" w:date="2026-10-06T14:10:00Z" w16du:dateUtc="2026-10-06T12:10:00Z">
                  <w:rPr>
                    <w:lang w:val="it-IT"/>
                  </w:rPr>
                </w:rPrChange>
              </w:rPr>
              <w:t>(95</w:t>
            </w:r>
            <w:r w:rsidR="00552EA3" w:rsidRPr="003B62DD">
              <w:rPr>
                <w:rPrChange w:id="1651" w:author="MD" w:date="2026-10-06T14:10:00Z" w16du:dateUtc="2026-10-06T12:10:00Z">
                  <w:rPr>
                    <w:lang w:val="it-IT"/>
                  </w:rPr>
                </w:rPrChange>
              </w:rPr>
              <w:t> %</w:t>
            </w:r>
            <w:r w:rsidR="0068758E" w:rsidRPr="003B62DD">
              <w:rPr>
                <w:rPrChange w:id="1652" w:author="MD" w:date="2026-10-06T14:10:00Z" w16du:dateUtc="2026-10-06T12:10:00Z">
                  <w:rPr>
                    <w:lang w:val="it-IT"/>
                  </w:rPr>
                </w:rPrChange>
              </w:rPr>
              <w:t> </w:t>
            </w:r>
            <w:r w:rsidRPr="003B62DD">
              <w:rPr>
                <w:rPrChange w:id="1653" w:author="MD" w:date="2026-10-06T14:10:00Z" w16du:dateUtc="2026-10-06T12:10:00Z">
                  <w:rPr>
                    <w:lang w:val="it-IT"/>
                  </w:rPr>
                </w:rPrChange>
              </w:rPr>
              <w:t>I</w:t>
            </w:r>
            <w:r w:rsidR="004A7CE3" w:rsidRPr="003B62DD">
              <w:rPr>
                <w:rPrChange w:id="1654" w:author="MD" w:date="2026-10-06T14:10:00Z" w16du:dateUtc="2026-10-06T12:10:00Z">
                  <w:rPr>
                    <w:lang w:val="it-IT"/>
                  </w:rPr>
                </w:rPrChange>
              </w:rPr>
              <w:t>S</w:t>
            </w:r>
            <w:r w:rsidRPr="003B62DD">
              <w:rPr>
                <w:rPrChange w:id="1655" w:author="MD" w:date="2026-10-06T14:10:00Z" w16du:dateUtc="2026-10-06T12:10:00Z">
                  <w:rPr>
                    <w:lang w:val="it-IT"/>
                  </w:rPr>
                </w:rPrChange>
              </w:rPr>
              <w:t>)</w:t>
            </w:r>
          </w:p>
        </w:tc>
        <w:tc>
          <w:tcPr>
            <w:tcW w:w="3206" w:type="dxa"/>
            <w:gridSpan w:val="2"/>
            <w:tcBorders>
              <w:top w:val="nil"/>
              <w:bottom w:val="nil"/>
            </w:tcBorders>
          </w:tcPr>
          <w:p w14:paraId="0F0DD9DE" w14:textId="77777777" w:rsidR="006973E6" w:rsidRPr="003B62DD" w:rsidRDefault="006973E6" w:rsidP="009817C3">
            <w:pPr>
              <w:keepNext/>
              <w:keepLines/>
              <w:jc w:val="center"/>
            </w:pPr>
            <w:r w:rsidRPr="003B62DD">
              <w:t>(1,189-1,825)</w:t>
            </w:r>
          </w:p>
        </w:tc>
      </w:tr>
      <w:tr w:rsidR="006973E6" w:rsidRPr="007C0C53" w14:paraId="38778C99" w14:textId="77777777" w:rsidTr="00450AF2">
        <w:trPr>
          <w:cantSplit/>
        </w:trPr>
        <w:tc>
          <w:tcPr>
            <w:tcW w:w="3945" w:type="dxa"/>
            <w:tcBorders>
              <w:top w:val="nil"/>
              <w:bottom w:val="single" w:sz="4" w:space="0" w:color="auto"/>
            </w:tcBorders>
          </w:tcPr>
          <w:p w14:paraId="3EBD60E7" w14:textId="77777777" w:rsidR="006973E6" w:rsidRPr="003B62DD" w:rsidRDefault="006973E6" w:rsidP="009817C3">
            <w:pPr>
              <w:keepNext/>
              <w:keepLines/>
            </w:pPr>
            <w:r w:rsidRPr="003B62DD">
              <w:t>*p-hodnota</w:t>
            </w:r>
          </w:p>
        </w:tc>
        <w:tc>
          <w:tcPr>
            <w:tcW w:w="3206" w:type="dxa"/>
            <w:gridSpan w:val="2"/>
            <w:tcBorders>
              <w:top w:val="nil"/>
              <w:bottom w:val="single" w:sz="4" w:space="0" w:color="auto"/>
            </w:tcBorders>
          </w:tcPr>
          <w:p w14:paraId="023B4FF8" w14:textId="77777777" w:rsidR="006973E6" w:rsidRPr="003B62DD" w:rsidRDefault="006973E6" w:rsidP="009817C3">
            <w:pPr>
              <w:keepNext/>
              <w:keepLines/>
              <w:jc w:val="center"/>
            </w:pPr>
            <w:r w:rsidRPr="003B62DD">
              <w:t>0,0004</w:t>
            </w:r>
          </w:p>
        </w:tc>
      </w:tr>
      <w:tr w:rsidR="006973E6" w:rsidRPr="007C0C53" w14:paraId="3F8079C5" w14:textId="77777777" w:rsidTr="00450AF2">
        <w:trPr>
          <w:cantSplit/>
        </w:trPr>
        <w:tc>
          <w:tcPr>
            <w:tcW w:w="3945" w:type="dxa"/>
            <w:tcBorders>
              <w:top w:val="nil"/>
              <w:bottom w:val="nil"/>
            </w:tcBorders>
          </w:tcPr>
          <w:p w14:paraId="5D59A991" w14:textId="77777777" w:rsidR="006973E6" w:rsidRPr="003B62DD" w:rsidRDefault="006973E6" w:rsidP="009817C3">
            <w:pPr>
              <w:keepNext/>
              <w:keepLines/>
            </w:pPr>
            <w:r w:rsidRPr="003B62DD">
              <w:t>Medián prežívania (mesiace)</w:t>
            </w:r>
          </w:p>
        </w:tc>
        <w:tc>
          <w:tcPr>
            <w:tcW w:w="1551" w:type="dxa"/>
            <w:tcBorders>
              <w:top w:val="nil"/>
              <w:bottom w:val="nil"/>
            </w:tcBorders>
          </w:tcPr>
          <w:p w14:paraId="53CB044E" w14:textId="77777777" w:rsidR="006973E6" w:rsidRPr="003B62DD" w:rsidRDefault="006973E6" w:rsidP="009817C3">
            <w:pPr>
              <w:keepNext/>
              <w:keepLines/>
              <w:jc w:val="center"/>
            </w:pPr>
            <w:r w:rsidRPr="003B62DD">
              <w:t>9,2</w:t>
            </w:r>
          </w:p>
        </w:tc>
        <w:tc>
          <w:tcPr>
            <w:tcW w:w="1655" w:type="dxa"/>
            <w:tcBorders>
              <w:top w:val="nil"/>
              <w:bottom w:val="nil"/>
            </w:tcBorders>
          </w:tcPr>
          <w:p w14:paraId="2E70FC01" w14:textId="77777777" w:rsidR="006973E6" w:rsidRPr="003B62DD" w:rsidRDefault="006973E6" w:rsidP="009817C3">
            <w:pPr>
              <w:keepNext/>
              <w:keepLines/>
              <w:jc w:val="center"/>
            </w:pPr>
            <w:r w:rsidRPr="003B62DD">
              <w:t>8,6</w:t>
            </w:r>
          </w:p>
        </w:tc>
      </w:tr>
      <w:tr w:rsidR="006973E6" w:rsidRPr="007C0C53" w14:paraId="52A0BC61" w14:textId="77777777" w:rsidTr="00450AF2">
        <w:trPr>
          <w:cantSplit/>
        </w:trPr>
        <w:tc>
          <w:tcPr>
            <w:tcW w:w="3945" w:type="dxa"/>
            <w:tcBorders>
              <w:top w:val="nil"/>
              <w:bottom w:val="nil"/>
            </w:tcBorders>
          </w:tcPr>
          <w:p w14:paraId="3ECC5861" w14:textId="77777777" w:rsidR="006973E6" w:rsidRPr="003B62DD" w:rsidRDefault="006973E6" w:rsidP="009817C3">
            <w:pPr>
              <w:keepNext/>
              <w:keepLines/>
            </w:pPr>
            <w:r w:rsidRPr="003B62DD">
              <w:t>(95</w:t>
            </w:r>
            <w:r w:rsidR="00552EA3" w:rsidRPr="003B62DD">
              <w:t> %</w:t>
            </w:r>
            <w:r w:rsidR="0068758E" w:rsidRPr="003B62DD">
              <w:t> </w:t>
            </w:r>
            <w:r w:rsidRPr="003B62DD">
              <w:t>I</w:t>
            </w:r>
            <w:r w:rsidR="004A7CE3" w:rsidRPr="003B62DD">
              <w:t>S</w:t>
            </w:r>
            <w:r w:rsidRPr="003B62DD">
              <w:t>)</w:t>
            </w:r>
          </w:p>
        </w:tc>
        <w:tc>
          <w:tcPr>
            <w:tcW w:w="1551" w:type="dxa"/>
            <w:tcBorders>
              <w:top w:val="nil"/>
              <w:bottom w:val="nil"/>
            </w:tcBorders>
          </w:tcPr>
          <w:p w14:paraId="40674499" w14:textId="77777777" w:rsidR="006973E6" w:rsidRPr="003B62DD" w:rsidRDefault="006973E6" w:rsidP="009817C3">
            <w:pPr>
              <w:keepNext/>
              <w:keepLines/>
              <w:jc w:val="center"/>
            </w:pPr>
            <w:r w:rsidRPr="003B62DD">
              <w:t>(8,38-10,58)</w:t>
            </w:r>
          </w:p>
        </w:tc>
        <w:tc>
          <w:tcPr>
            <w:tcW w:w="1655" w:type="dxa"/>
            <w:tcBorders>
              <w:top w:val="nil"/>
              <w:bottom w:val="nil"/>
            </w:tcBorders>
          </w:tcPr>
          <w:p w14:paraId="54BF86BC" w14:textId="77777777" w:rsidR="006973E6" w:rsidRPr="003B62DD" w:rsidRDefault="006973E6" w:rsidP="009817C3">
            <w:pPr>
              <w:keepNext/>
              <w:keepLines/>
              <w:jc w:val="center"/>
            </w:pPr>
            <w:r w:rsidRPr="003B62DD">
              <w:t>(7,16-9,46)</w:t>
            </w:r>
          </w:p>
        </w:tc>
      </w:tr>
      <w:tr w:rsidR="006973E6" w:rsidRPr="007C0C53" w14:paraId="7500DEBB" w14:textId="77777777" w:rsidTr="00450AF2">
        <w:trPr>
          <w:cantSplit/>
        </w:trPr>
        <w:tc>
          <w:tcPr>
            <w:tcW w:w="3945" w:type="dxa"/>
            <w:tcBorders>
              <w:top w:val="nil"/>
              <w:bottom w:val="nil"/>
            </w:tcBorders>
          </w:tcPr>
          <w:p w14:paraId="7B67A628" w14:textId="77777777" w:rsidR="006973E6" w:rsidRPr="003B62DD" w:rsidRDefault="006973E6" w:rsidP="009817C3">
            <w:pPr>
              <w:keepNext/>
              <w:keepLines/>
            </w:pPr>
            <w:r w:rsidRPr="003B62DD">
              <w:t>2-ročný odhad (</w:t>
            </w:r>
            <w:r w:rsidR="00552EA3" w:rsidRPr="003B62DD">
              <w:t> %</w:t>
            </w:r>
            <w:r w:rsidRPr="003B62DD">
              <w:t>)</w:t>
            </w:r>
          </w:p>
        </w:tc>
        <w:tc>
          <w:tcPr>
            <w:tcW w:w="1551" w:type="dxa"/>
            <w:tcBorders>
              <w:top w:val="nil"/>
              <w:bottom w:val="single" w:sz="4" w:space="0" w:color="auto"/>
            </w:tcBorders>
          </w:tcPr>
          <w:p w14:paraId="525E5354" w14:textId="77777777" w:rsidR="006973E6" w:rsidRPr="003B62DD" w:rsidRDefault="006973E6" w:rsidP="009817C3">
            <w:pPr>
              <w:keepNext/>
              <w:keepLines/>
              <w:jc w:val="center"/>
            </w:pPr>
            <w:r w:rsidRPr="003B62DD">
              <w:t>18,4</w:t>
            </w:r>
          </w:p>
        </w:tc>
        <w:tc>
          <w:tcPr>
            <w:tcW w:w="1655" w:type="dxa"/>
            <w:tcBorders>
              <w:top w:val="nil"/>
              <w:bottom w:val="single" w:sz="4" w:space="0" w:color="auto"/>
            </w:tcBorders>
          </w:tcPr>
          <w:p w14:paraId="07AF8EAB" w14:textId="77777777" w:rsidR="006973E6" w:rsidRPr="003B62DD" w:rsidRDefault="006973E6" w:rsidP="009817C3">
            <w:pPr>
              <w:keepNext/>
              <w:keepLines/>
              <w:jc w:val="center"/>
            </w:pPr>
            <w:r w:rsidRPr="003B62DD">
              <w:t>8,8</w:t>
            </w:r>
          </w:p>
        </w:tc>
      </w:tr>
      <w:tr w:rsidR="006973E6" w:rsidRPr="007C0C53" w14:paraId="2C95C60F" w14:textId="77777777" w:rsidTr="00450AF2">
        <w:trPr>
          <w:cantSplit/>
        </w:trPr>
        <w:tc>
          <w:tcPr>
            <w:tcW w:w="3945" w:type="dxa"/>
            <w:tcBorders>
              <w:top w:val="nil"/>
              <w:bottom w:val="nil"/>
            </w:tcBorders>
          </w:tcPr>
          <w:p w14:paraId="3D6D9702" w14:textId="77777777" w:rsidR="006973E6" w:rsidRPr="003B62DD" w:rsidRDefault="006973E6" w:rsidP="009817C3">
            <w:pPr>
              <w:keepNext/>
              <w:keepLines/>
            </w:pPr>
            <w:r w:rsidRPr="003B62DD">
              <w:t>Hazard ratio</w:t>
            </w:r>
          </w:p>
        </w:tc>
        <w:tc>
          <w:tcPr>
            <w:tcW w:w="3206" w:type="dxa"/>
            <w:gridSpan w:val="2"/>
            <w:tcBorders>
              <w:bottom w:val="nil"/>
            </w:tcBorders>
          </w:tcPr>
          <w:p w14:paraId="3046F0EF" w14:textId="77777777" w:rsidR="006973E6" w:rsidRPr="003B62DD" w:rsidRDefault="006973E6" w:rsidP="009817C3">
            <w:pPr>
              <w:keepNext/>
              <w:keepLines/>
              <w:jc w:val="center"/>
            </w:pPr>
            <w:r w:rsidRPr="003B62DD">
              <w:t>1,293</w:t>
            </w:r>
          </w:p>
        </w:tc>
      </w:tr>
      <w:tr w:rsidR="006973E6" w:rsidRPr="007C0C53" w14:paraId="6F132928" w14:textId="77777777" w:rsidTr="00450AF2">
        <w:trPr>
          <w:cantSplit/>
        </w:trPr>
        <w:tc>
          <w:tcPr>
            <w:tcW w:w="3945" w:type="dxa"/>
            <w:tcBorders>
              <w:top w:val="nil"/>
              <w:bottom w:val="nil"/>
            </w:tcBorders>
          </w:tcPr>
          <w:p w14:paraId="08DC00FF" w14:textId="77777777" w:rsidR="006973E6" w:rsidRPr="003B62DD" w:rsidRDefault="006973E6" w:rsidP="009817C3">
            <w:pPr>
              <w:keepNext/>
              <w:keepLines/>
            </w:pPr>
            <w:r w:rsidRPr="003B62DD">
              <w:t>(95</w:t>
            </w:r>
            <w:r w:rsidR="00552EA3" w:rsidRPr="003B62DD">
              <w:t> %</w:t>
            </w:r>
            <w:r w:rsidR="0068758E" w:rsidRPr="003B62DD">
              <w:t> </w:t>
            </w:r>
            <w:r w:rsidRPr="003B62DD">
              <w:t>I</w:t>
            </w:r>
            <w:r w:rsidR="004A7CE3" w:rsidRPr="003B62DD">
              <w:t>S</w:t>
            </w:r>
            <w:r w:rsidRPr="003B62DD">
              <w:t>)</w:t>
            </w:r>
          </w:p>
        </w:tc>
        <w:tc>
          <w:tcPr>
            <w:tcW w:w="3206" w:type="dxa"/>
            <w:gridSpan w:val="2"/>
            <w:tcBorders>
              <w:top w:val="nil"/>
              <w:bottom w:val="nil"/>
            </w:tcBorders>
          </w:tcPr>
          <w:p w14:paraId="7B1EFE6A" w14:textId="77777777" w:rsidR="006973E6" w:rsidRPr="003B62DD" w:rsidRDefault="006973E6" w:rsidP="009817C3">
            <w:pPr>
              <w:keepNext/>
              <w:keepLines/>
              <w:jc w:val="center"/>
            </w:pPr>
            <w:r w:rsidRPr="003B62DD">
              <w:t>(1,041-1,606)</w:t>
            </w:r>
          </w:p>
        </w:tc>
      </w:tr>
      <w:tr w:rsidR="006973E6" w:rsidRPr="007C0C53" w14:paraId="11706223" w14:textId="77777777" w:rsidTr="00450AF2">
        <w:trPr>
          <w:cantSplit/>
        </w:trPr>
        <w:tc>
          <w:tcPr>
            <w:tcW w:w="3945" w:type="dxa"/>
            <w:tcBorders>
              <w:top w:val="nil"/>
              <w:bottom w:val="single" w:sz="4" w:space="0" w:color="auto"/>
            </w:tcBorders>
          </w:tcPr>
          <w:p w14:paraId="4D1EDF16" w14:textId="77777777" w:rsidR="006973E6" w:rsidRPr="003B62DD" w:rsidRDefault="006973E6" w:rsidP="009817C3">
            <w:pPr>
              <w:keepNext/>
              <w:keepLines/>
            </w:pPr>
            <w:r w:rsidRPr="003B62DD">
              <w:t>*p-hodnota</w:t>
            </w:r>
          </w:p>
        </w:tc>
        <w:tc>
          <w:tcPr>
            <w:tcW w:w="3206" w:type="dxa"/>
            <w:gridSpan w:val="2"/>
            <w:tcBorders>
              <w:top w:val="nil"/>
              <w:bottom w:val="single" w:sz="4" w:space="0" w:color="auto"/>
            </w:tcBorders>
          </w:tcPr>
          <w:p w14:paraId="34613D10" w14:textId="77777777" w:rsidR="006973E6" w:rsidRPr="003B62DD" w:rsidRDefault="006973E6" w:rsidP="009817C3">
            <w:pPr>
              <w:keepNext/>
              <w:keepLines/>
              <w:jc w:val="center"/>
            </w:pPr>
            <w:r w:rsidRPr="003B62DD">
              <w:t>0,0201</w:t>
            </w:r>
          </w:p>
        </w:tc>
      </w:tr>
      <w:tr w:rsidR="006973E6" w:rsidRPr="007C0C53" w14:paraId="66EBBEEF" w14:textId="77777777" w:rsidTr="00450AF2">
        <w:trPr>
          <w:cantSplit/>
        </w:trPr>
        <w:tc>
          <w:tcPr>
            <w:tcW w:w="3945" w:type="dxa"/>
            <w:tcBorders>
              <w:top w:val="single" w:sz="4" w:space="0" w:color="auto"/>
              <w:bottom w:val="nil"/>
            </w:tcBorders>
          </w:tcPr>
          <w:p w14:paraId="1F718B98" w14:textId="77777777" w:rsidR="006973E6" w:rsidRPr="003B62DD" w:rsidRDefault="006973E6" w:rsidP="009817C3">
            <w:pPr>
              <w:keepNext/>
              <w:keepLines/>
            </w:pPr>
            <w:r w:rsidRPr="003B62DD">
              <w:t>Celkový podiel odpovedí (CR+PR) (</w:t>
            </w:r>
            <w:r w:rsidR="00552EA3" w:rsidRPr="003B62DD">
              <w:t> %</w:t>
            </w:r>
            <w:r w:rsidRPr="003B62DD">
              <w:t>)</w:t>
            </w:r>
          </w:p>
        </w:tc>
        <w:tc>
          <w:tcPr>
            <w:tcW w:w="1551" w:type="dxa"/>
            <w:tcBorders>
              <w:top w:val="single" w:sz="4" w:space="0" w:color="auto"/>
              <w:bottom w:val="single" w:sz="4" w:space="0" w:color="auto"/>
            </w:tcBorders>
          </w:tcPr>
          <w:p w14:paraId="62050681" w14:textId="77777777" w:rsidR="006973E6" w:rsidRPr="003B62DD" w:rsidRDefault="006973E6" w:rsidP="009817C3">
            <w:pPr>
              <w:keepNext/>
              <w:keepLines/>
              <w:jc w:val="center"/>
            </w:pPr>
            <w:r w:rsidRPr="003B62DD">
              <w:t>36,7</w:t>
            </w:r>
          </w:p>
        </w:tc>
        <w:tc>
          <w:tcPr>
            <w:tcW w:w="1655" w:type="dxa"/>
            <w:tcBorders>
              <w:top w:val="single" w:sz="4" w:space="0" w:color="auto"/>
              <w:bottom w:val="single" w:sz="4" w:space="0" w:color="auto"/>
            </w:tcBorders>
          </w:tcPr>
          <w:p w14:paraId="75D77D38" w14:textId="77777777" w:rsidR="006973E6" w:rsidRPr="003B62DD" w:rsidRDefault="006973E6" w:rsidP="009817C3">
            <w:pPr>
              <w:keepNext/>
              <w:keepLines/>
              <w:jc w:val="center"/>
            </w:pPr>
            <w:r w:rsidRPr="003B62DD">
              <w:t>25,4</w:t>
            </w:r>
          </w:p>
        </w:tc>
      </w:tr>
      <w:tr w:rsidR="006973E6" w:rsidRPr="007C0C53" w14:paraId="08A087F3" w14:textId="77777777" w:rsidTr="00450AF2">
        <w:trPr>
          <w:cantSplit/>
        </w:trPr>
        <w:tc>
          <w:tcPr>
            <w:tcW w:w="3945" w:type="dxa"/>
            <w:tcBorders>
              <w:top w:val="nil"/>
              <w:bottom w:val="single" w:sz="4" w:space="0" w:color="auto"/>
            </w:tcBorders>
          </w:tcPr>
          <w:p w14:paraId="7D08BEBF" w14:textId="77777777" w:rsidR="006973E6" w:rsidRPr="003B62DD" w:rsidRDefault="006973E6" w:rsidP="009817C3">
            <w:pPr>
              <w:keepNext/>
              <w:keepLines/>
            </w:pPr>
            <w:r w:rsidRPr="003B62DD">
              <w:t>p-hodnota</w:t>
            </w:r>
          </w:p>
        </w:tc>
        <w:tc>
          <w:tcPr>
            <w:tcW w:w="3206" w:type="dxa"/>
            <w:gridSpan w:val="2"/>
            <w:tcBorders>
              <w:top w:val="single" w:sz="4" w:space="0" w:color="auto"/>
              <w:bottom w:val="single" w:sz="4" w:space="0" w:color="auto"/>
            </w:tcBorders>
          </w:tcPr>
          <w:p w14:paraId="538AA31E" w14:textId="77777777" w:rsidR="006973E6" w:rsidRPr="003B62DD" w:rsidRDefault="006973E6" w:rsidP="009817C3">
            <w:pPr>
              <w:keepNext/>
              <w:keepLines/>
              <w:jc w:val="center"/>
            </w:pPr>
            <w:r w:rsidRPr="003B62DD">
              <w:t>0,0106</w:t>
            </w:r>
          </w:p>
        </w:tc>
      </w:tr>
      <w:tr w:rsidR="006973E6" w:rsidRPr="007C0C53" w14:paraId="220734A0" w14:textId="77777777" w:rsidTr="00450AF2">
        <w:trPr>
          <w:cantSplit/>
        </w:trPr>
        <w:tc>
          <w:tcPr>
            <w:tcW w:w="3945" w:type="dxa"/>
            <w:tcBorders>
              <w:top w:val="single" w:sz="4" w:space="0" w:color="auto"/>
              <w:bottom w:val="single" w:sz="4" w:space="0" w:color="auto"/>
            </w:tcBorders>
          </w:tcPr>
          <w:p w14:paraId="118C24C9" w14:textId="77777777" w:rsidR="006973E6" w:rsidRPr="003B62DD" w:rsidRDefault="006973E6" w:rsidP="009817C3">
            <w:pPr>
              <w:keepNext/>
              <w:keepLines/>
            </w:pPr>
            <w:r w:rsidRPr="003B62DD">
              <w:t>Podiel pacientov s kontinuálnou progresiou (</w:t>
            </w:r>
            <w:r w:rsidR="00552EA3" w:rsidRPr="003B62DD">
              <w:t> %</w:t>
            </w:r>
            <w:r w:rsidRPr="003B62DD">
              <w:t>)</w:t>
            </w:r>
          </w:p>
        </w:tc>
        <w:tc>
          <w:tcPr>
            <w:tcW w:w="1551" w:type="dxa"/>
            <w:tcBorders>
              <w:top w:val="single" w:sz="4" w:space="0" w:color="auto"/>
              <w:bottom w:val="single" w:sz="4" w:space="0" w:color="auto"/>
            </w:tcBorders>
            <w:vAlign w:val="center"/>
          </w:tcPr>
          <w:p w14:paraId="486BECA4" w14:textId="77777777" w:rsidR="006973E6" w:rsidRPr="003B62DD" w:rsidRDefault="006973E6" w:rsidP="009817C3">
            <w:pPr>
              <w:keepNext/>
              <w:keepLines/>
              <w:jc w:val="center"/>
            </w:pPr>
            <w:r w:rsidRPr="003B62DD">
              <w:t>16,7</w:t>
            </w:r>
          </w:p>
        </w:tc>
        <w:tc>
          <w:tcPr>
            <w:tcW w:w="1655" w:type="dxa"/>
            <w:tcBorders>
              <w:top w:val="single" w:sz="4" w:space="0" w:color="auto"/>
              <w:bottom w:val="single" w:sz="4" w:space="0" w:color="auto"/>
            </w:tcBorders>
            <w:vAlign w:val="center"/>
          </w:tcPr>
          <w:p w14:paraId="6F621D34" w14:textId="77777777" w:rsidR="006973E6" w:rsidRPr="003B62DD" w:rsidRDefault="006973E6" w:rsidP="009817C3">
            <w:pPr>
              <w:keepNext/>
              <w:keepLines/>
              <w:jc w:val="center"/>
            </w:pPr>
            <w:r w:rsidRPr="003B62DD">
              <w:t>25,9</w:t>
            </w:r>
          </w:p>
        </w:tc>
      </w:tr>
    </w:tbl>
    <w:p w14:paraId="097AA4C9" w14:textId="77777777" w:rsidR="006973E6" w:rsidRPr="003B62DD" w:rsidRDefault="006973E6" w:rsidP="001F1B11">
      <w:pPr>
        <w:jc w:val="both"/>
      </w:pPr>
      <w:r w:rsidRPr="003B62DD">
        <w:t>*nestratifikovaný logrank test</w:t>
      </w:r>
    </w:p>
    <w:p w14:paraId="41107183" w14:textId="77777777" w:rsidR="006973E6" w:rsidRPr="003B62DD" w:rsidRDefault="006973E6">
      <w:pPr>
        <w:pStyle w:val="BodyText"/>
        <w:rPr>
          <w:b w:val="0"/>
          <w:i w:val="0"/>
        </w:rPr>
      </w:pPr>
    </w:p>
    <w:p w14:paraId="2EDF74CD" w14:textId="77777777" w:rsidR="006973E6" w:rsidRPr="003B62DD" w:rsidRDefault="006973E6">
      <w:pPr>
        <w:pStyle w:val="BodyText"/>
        <w:rPr>
          <w:b w:val="0"/>
          <w:bCs/>
          <w:i w:val="0"/>
          <w:iCs/>
        </w:rPr>
      </w:pPr>
      <w:r w:rsidRPr="003B62DD">
        <w:rPr>
          <w:b w:val="0"/>
          <w:bCs/>
          <w:i w:val="0"/>
          <w:iCs/>
        </w:rPr>
        <w:t>Analýzy podskupín pacientov podľa veku, pohlavia a rasy konzistentne svedčia v prospech ramena TCF v porovnaní s ramenom CF.</w:t>
      </w:r>
    </w:p>
    <w:p w14:paraId="4D909784" w14:textId="77777777" w:rsidR="006973E6" w:rsidRPr="003B62DD" w:rsidRDefault="006973E6">
      <w:pPr>
        <w:suppressAutoHyphens/>
        <w:rPr>
          <w:bCs/>
          <w:iCs/>
        </w:rPr>
      </w:pPr>
    </w:p>
    <w:p w14:paraId="3F1181E3" w14:textId="77777777" w:rsidR="006973E6" w:rsidRPr="003B62DD" w:rsidRDefault="006973E6">
      <w:pPr>
        <w:suppressAutoHyphens/>
        <w:rPr>
          <w:iCs/>
          <w:szCs w:val="22"/>
        </w:rPr>
      </w:pPr>
      <w:r w:rsidRPr="003B62DD">
        <w:rPr>
          <w:iCs/>
          <w:szCs w:val="22"/>
        </w:rPr>
        <w:t>Aktualizovaná analýza prežívania, ktorá bola vykonaná pri mediáne sledovania 41,6</w:t>
      </w:r>
      <w:r w:rsidR="00826B76" w:rsidRPr="003B62DD">
        <w:rPr>
          <w:iCs/>
          <w:szCs w:val="22"/>
        </w:rPr>
        <w:t> </w:t>
      </w:r>
      <w:r w:rsidRPr="003B62DD">
        <w:rPr>
          <w:iCs/>
          <w:szCs w:val="22"/>
        </w:rPr>
        <w:t>mesiacov, ukázala, že benefit TCF oproti CF bol jasne viditeľný medzi 18 a 30</w:t>
      </w:r>
      <w:r w:rsidR="00826B76" w:rsidRPr="003B62DD">
        <w:rPr>
          <w:iCs/>
          <w:szCs w:val="22"/>
        </w:rPr>
        <w:t> </w:t>
      </w:r>
      <w:r w:rsidRPr="003B62DD">
        <w:rPr>
          <w:iCs/>
          <w:szCs w:val="22"/>
        </w:rPr>
        <w:t>mesiacmi sledovania, ďalší rozdiel, aj keď štatisticky nie významný, bol taktiež v prospech TCF.</w:t>
      </w:r>
    </w:p>
    <w:p w14:paraId="1DB0C0A0" w14:textId="77777777" w:rsidR="006973E6" w:rsidRPr="003B62DD" w:rsidRDefault="006973E6">
      <w:pPr>
        <w:suppressAutoHyphens/>
        <w:rPr>
          <w:bCs/>
          <w:iCs/>
        </w:rPr>
      </w:pPr>
    </w:p>
    <w:p w14:paraId="20DA87D4" w14:textId="77777777" w:rsidR="006973E6" w:rsidRPr="003B62DD" w:rsidRDefault="006973E6">
      <w:r w:rsidRPr="003B62DD">
        <w:t>Zlepšenie kvality života a klinický benefit bol konzistentne preukázaný vo väčšej miere v ramene TCF. Pacienti liečení TCF mali o 5</w:t>
      </w:r>
      <w:r w:rsidR="00552EA3" w:rsidRPr="003B62DD">
        <w:t> %</w:t>
      </w:r>
      <w:r w:rsidRPr="003B62DD">
        <w:t xml:space="preserve"> dlhší čas do definitívneho zhoršenia celkového zdravotného stavu podľa hodnotenia dotazníka QLQ-C30 (p</w:t>
      </w:r>
      <w:r w:rsidR="0068758E" w:rsidRPr="003B62DD">
        <w:t> </w:t>
      </w:r>
      <w:r w:rsidRPr="003B62DD">
        <w:t>=</w:t>
      </w:r>
      <w:r w:rsidR="0068758E" w:rsidRPr="003B62DD">
        <w:t> </w:t>
      </w:r>
      <w:r w:rsidRPr="003B62DD">
        <w:t xml:space="preserve">0,0121) </w:t>
      </w:r>
      <w:r w:rsidRPr="003B62DD">
        <w:rPr>
          <w:iCs/>
        </w:rPr>
        <w:t>a dlhší čas do definitívneho zhoršenia výkonnostného stavu podľa Karnofského</w:t>
      </w:r>
      <w:r w:rsidRPr="003B62DD">
        <w:t xml:space="preserve"> (p</w:t>
      </w:r>
      <w:r w:rsidR="0068758E" w:rsidRPr="003B62DD">
        <w:t> </w:t>
      </w:r>
      <w:r w:rsidRPr="003B62DD">
        <w:t>=</w:t>
      </w:r>
      <w:r w:rsidR="0068758E" w:rsidRPr="003B62DD">
        <w:t> </w:t>
      </w:r>
      <w:r w:rsidRPr="003B62DD">
        <w:t>0,0088) v porovnaní s pacientmi liečenými CF.</w:t>
      </w:r>
    </w:p>
    <w:p w14:paraId="7A99915A" w14:textId="77777777" w:rsidR="006973E6" w:rsidRPr="003B62DD" w:rsidRDefault="006973E6">
      <w:pPr>
        <w:rPr>
          <w:bCs/>
        </w:rPr>
      </w:pPr>
    </w:p>
    <w:p w14:paraId="706A1284" w14:textId="77777777" w:rsidR="006973E6" w:rsidRPr="003B62DD" w:rsidRDefault="006973E6">
      <w:pPr>
        <w:rPr>
          <w:i/>
          <w:u w:val="single"/>
        </w:rPr>
      </w:pPr>
      <w:r w:rsidRPr="003B62DD">
        <w:rPr>
          <w:bCs/>
          <w:i/>
          <w:u w:val="single"/>
        </w:rPr>
        <w:t>Karcinóm hlavy a krku</w:t>
      </w:r>
    </w:p>
    <w:p w14:paraId="305556A7" w14:textId="77777777" w:rsidR="003F6617" w:rsidRPr="003B62DD" w:rsidRDefault="003F6617"/>
    <w:p w14:paraId="54EA1284" w14:textId="77777777" w:rsidR="000D00AB" w:rsidRPr="003B62DD" w:rsidRDefault="000D00AB" w:rsidP="00776717">
      <w:pPr>
        <w:numPr>
          <w:ilvl w:val="0"/>
          <w:numId w:val="23"/>
        </w:numPr>
        <w:tabs>
          <w:tab w:val="clear" w:pos="720"/>
          <w:tab w:val="num" w:pos="284"/>
        </w:tabs>
        <w:ind w:left="426" w:hanging="426"/>
        <w:rPr>
          <w:bCs/>
        </w:rPr>
      </w:pPr>
      <w:r w:rsidRPr="003B62DD">
        <w:rPr>
          <w:bCs/>
        </w:rPr>
        <w:t>Indukčná chemoterapia, po ktorej nasleduje rádioterapia (TAX</w:t>
      </w:r>
      <w:r w:rsidR="000B1AC7" w:rsidRPr="003B62DD">
        <w:rPr>
          <w:bCs/>
        </w:rPr>
        <w:t> </w:t>
      </w:r>
      <w:r w:rsidRPr="003B62DD">
        <w:rPr>
          <w:bCs/>
        </w:rPr>
        <w:t>323)</w:t>
      </w:r>
    </w:p>
    <w:p w14:paraId="32D54797" w14:textId="77777777" w:rsidR="006973E6" w:rsidRPr="003B62DD" w:rsidRDefault="006973E6">
      <w:r w:rsidRPr="003B62DD">
        <w:t xml:space="preserve">Bezpečnosť a účinnosť </w:t>
      </w:r>
      <w:r w:rsidR="00E90EB9" w:rsidRPr="003B62DD">
        <w:t xml:space="preserve">docetaxelu </w:t>
      </w:r>
      <w:r w:rsidRPr="003B62DD">
        <w:t>v indukčnej liečbe pacientov so skvamocelulárnym karcinómom hlavy a krku (SCCHN) sa vyhodnocovala v multicentrickej, otvorenej, randomizovanej klinickej štúdii fázy III (TAX</w:t>
      </w:r>
      <w:r w:rsidR="000B1AC7" w:rsidRPr="003B62DD">
        <w:t> </w:t>
      </w:r>
      <w:r w:rsidRPr="003B62DD">
        <w:t xml:space="preserve">323). V tejto štúdii bolo 358 pacientov s neoperovateľným lokálne pokročilým SCCHN, ktorých WHO výkonnostný stav bol 0 alebo 1, </w:t>
      </w:r>
      <w:r w:rsidR="00596357" w:rsidRPr="003B62DD">
        <w:t>a boli randomizovaní do jedného alebo do dvoch ramien</w:t>
      </w:r>
      <w:r w:rsidR="00533FCD" w:rsidRPr="003B62DD">
        <w:t xml:space="preserve"> liečby</w:t>
      </w:r>
      <w:r w:rsidR="00596357" w:rsidRPr="003B62DD">
        <w:t>. Pacienti v docetaxelovom ramene dostávali docetaxel (T)</w:t>
      </w:r>
      <w:r w:rsidR="0068758E" w:rsidRPr="003B62DD">
        <w:t xml:space="preserve"> </w:t>
      </w:r>
      <w:r w:rsidRPr="003B62DD">
        <w:t>v dávke 75 mg/m</w:t>
      </w:r>
      <w:r w:rsidRPr="003B62DD">
        <w:rPr>
          <w:vertAlign w:val="superscript"/>
        </w:rPr>
        <w:t>2</w:t>
      </w:r>
      <w:r w:rsidRPr="003B62DD">
        <w:t>, po ktorom nasledovala cisplatina v dávke 75 mg/m</w:t>
      </w:r>
      <w:r w:rsidRPr="003B62DD">
        <w:rPr>
          <w:vertAlign w:val="superscript"/>
        </w:rPr>
        <w:t>2</w:t>
      </w:r>
      <w:r w:rsidRPr="003B62DD">
        <w:t xml:space="preserve"> a potom 5-flu</w:t>
      </w:r>
      <w:r w:rsidR="00E52A30" w:rsidRPr="003B62DD">
        <w:t>ó</w:t>
      </w:r>
      <w:r w:rsidRPr="003B62DD">
        <w:t>ruracil v dávke 750 mg/m</w:t>
      </w:r>
      <w:r w:rsidRPr="003B62DD">
        <w:rPr>
          <w:vertAlign w:val="superscript"/>
        </w:rPr>
        <w:t>2</w:t>
      </w:r>
      <w:r w:rsidRPr="003B62DD">
        <w:t xml:space="preserve"> denne ako kontinuálna infúzia počas 5 dní (TPF)</w:t>
      </w:r>
      <w:r w:rsidR="00596357" w:rsidRPr="003B62DD">
        <w:t>.</w:t>
      </w:r>
      <w:r w:rsidRPr="003B62DD">
        <w:t xml:space="preserve"> T</w:t>
      </w:r>
      <w:r w:rsidR="00596357" w:rsidRPr="003B62DD">
        <w:t>ento</w:t>
      </w:r>
      <w:r w:rsidRPr="003B62DD">
        <w:t xml:space="preserve"> režim bol podávan</w:t>
      </w:r>
      <w:r w:rsidR="00596357" w:rsidRPr="003B62DD">
        <w:t>ý</w:t>
      </w:r>
      <w:r w:rsidRPr="003B62DD">
        <w:t xml:space="preserve"> každé 3 týždne v 4 cykloch v prípade, že po 2 cykloch sa pozorovala aspoň minimálna odpoveď (≥</w:t>
      </w:r>
      <w:r w:rsidR="0068758E" w:rsidRPr="003B62DD">
        <w:t> </w:t>
      </w:r>
      <w:r w:rsidRPr="003B62DD">
        <w:t>25</w:t>
      </w:r>
      <w:r w:rsidR="00552EA3" w:rsidRPr="003B62DD">
        <w:t> %</w:t>
      </w:r>
      <w:r w:rsidRPr="003B62DD">
        <w:t xml:space="preserve"> redukcia veľkosti tumoru meranej dvojdimenzionálne). Na konci chemoterapie v trvaní minimálne 4 týždne a maximálne 7 týždňov sa pacienti bez progresie ochorenia podrobili rádioterapii (RT) v trvaní 7 týždňov podľa </w:t>
      </w:r>
      <w:r w:rsidRPr="003B62DD">
        <w:lastRenderedPageBreak/>
        <w:t>inštitucionalizovaných smerníc</w:t>
      </w:r>
      <w:r w:rsidR="00345AF5" w:rsidRPr="003B62DD">
        <w:t xml:space="preserve"> (TPF/RT)</w:t>
      </w:r>
      <w:r w:rsidRPr="003B62DD">
        <w:t xml:space="preserve">. </w:t>
      </w:r>
      <w:bookmarkStart w:id="1656" w:name="OLE_LINK21"/>
      <w:bookmarkStart w:id="1657" w:name="OLE_LINK22"/>
      <w:r w:rsidR="00BA18A8" w:rsidRPr="003B62DD">
        <w:t>Pacienti v komparatívnom ramene dostávali cisplatinu (P) v dávke 100</w:t>
      </w:r>
      <w:r w:rsidR="000B1AC7" w:rsidRPr="003B62DD">
        <w:t> </w:t>
      </w:r>
      <w:r w:rsidR="00BA18A8" w:rsidRPr="003B62DD">
        <w:t>mg/m</w:t>
      </w:r>
      <w:r w:rsidR="00BA18A8" w:rsidRPr="003B62DD">
        <w:rPr>
          <w:vertAlign w:val="superscript"/>
        </w:rPr>
        <w:t>2</w:t>
      </w:r>
      <w:r w:rsidR="00BA18A8" w:rsidRPr="003B62DD">
        <w:t>, po ktorom nasledoval 5-fluóruracil (F) v dávke 1000</w:t>
      </w:r>
      <w:r w:rsidR="000B1AC7" w:rsidRPr="003B62DD">
        <w:t> </w:t>
      </w:r>
      <w:r w:rsidR="00BA18A8" w:rsidRPr="003B62DD">
        <w:t>mg/m</w:t>
      </w:r>
      <w:r w:rsidR="00BA18A8" w:rsidRPr="003B62DD">
        <w:rPr>
          <w:vertAlign w:val="superscript"/>
        </w:rPr>
        <w:t>2</w:t>
      </w:r>
      <w:r w:rsidR="00BA18A8" w:rsidRPr="003B62DD">
        <w:t xml:space="preserve"> denne počas 5 dní. </w:t>
      </w:r>
      <w:r w:rsidR="00345AF5" w:rsidRPr="003B62DD">
        <w:t>Tento režim bol podávaný každé 3 týždne v 4 cykloch v prípade, že po 2 cykloch sa pozorovala aspoň minimálna odpoveď (≥ 25</w:t>
      </w:r>
      <w:r w:rsidR="00552EA3" w:rsidRPr="003B62DD">
        <w:t> %</w:t>
      </w:r>
      <w:r w:rsidR="00345AF5" w:rsidRPr="003B62DD">
        <w:t xml:space="preserve"> redukcia veľkosti tumoru meranej dvojdimenzionálne). Na konci chemoterapie v trvaní minimálne 4 týždne a maximálne 7 týždňov sa pacienti bez progresie ochorenia podrobili rádioterapii (RT) v trvaní 7 týždňov podľa inštitucionalizovaných smerníc (PF/RT). </w:t>
      </w:r>
      <w:r w:rsidRPr="003B62DD">
        <w:t xml:space="preserve">Regionálna liečba radiáciou sa uskutočnila buď s konvenčnou frakciou (1,8 Gy-2,0 Gy jedenkrát denne, 5 dní týždenne pri celkovej dávke 66 až 70 Gy), alebo akcelerovanými/hyperfrakcionovanými režimami rádioterapie (dvakrát denne, s minimálnym medzifrakčným intervalom 6 hodín, 5 dní týždenne). </w:t>
      </w:r>
      <w:bookmarkEnd w:id="1656"/>
      <w:bookmarkEnd w:id="1657"/>
      <w:r w:rsidRPr="003B62DD">
        <w:t>Celkovo sa odporúčalo 70 Gy pre akcelerované režimy a 74 Gy pre hyperfrakcionované schémy. Po chemoterapii bola operačná resekcia povolená pred alebo po rádioterapii. Pacienti v ramene TPF dostávali profylaxiu antibiotikami a to ciprofloxacín 500 mg perorálne dvakrát denne počas 10 dní počínajúc v deň 5 každého cyklu, alebo ekvivalent. Primárny koncový ukazovateľ v tejto štúdii, prežívanie bez progresie (PFS</w:t>
      </w:r>
      <w:r w:rsidR="006520A8" w:rsidRPr="003B62DD">
        <w:t>, progression free survival</w:t>
      </w:r>
      <w:r w:rsidRPr="003B62DD">
        <w:t>), bol štatisticky významne vyšší v ramene TPF (medián PFS: 11,4) v porovnaní s ramenom PF (medián PFS: 8,3 mesiacov), p</w:t>
      </w:r>
      <w:r w:rsidR="0068758E" w:rsidRPr="003B62DD">
        <w:t> </w:t>
      </w:r>
      <w:r w:rsidRPr="003B62DD">
        <w:t>=</w:t>
      </w:r>
      <w:r w:rsidR="0068758E" w:rsidRPr="003B62DD">
        <w:t> </w:t>
      </w:r>
      <w:r w:rsidRPr="003B62DD">
        <w:t>0,0042, pričom celkový medián sledovania bol 33,7 mesiacov. Medián celkového prežívania bol taktiež štatisticky významne dlhší v prospech ramena TPF (medián OS: 18,6) v porovnaní s ramenom PF (medián OS: 14,5 mesiacov) pričom redukcia rizika mortality bola 28</w:t>
      </w:r>
      <w:r w:rsidR="00552EA3" w:rsidRPr="003B62DD">
        <w:t> %</w:t>
      </w:r>
      <w:r w:rsidRPr="003B62DD">
        <w:t>, p</w:t>
      </w:r>
      <w:r w:rsidR="0068758E" w:rsidRPr="003B62DD">
        <w:t> </w:t>
      </w:r>
      <w:r w:rsidRPr="003B62DD">
        <w:t>=</w:t>
      </w:r>
      <w:r w:rsidR="0068758E" w:rsidRPr="003B62DD">
        <w:t> </w:t>
      </w:r>
      <w:r w:rsidRPr="003B62DD">
        <w:t>0,0128. Výsledky účinnosti sú uvedené v tabuľke:</w:t>
      </w:r>
    </w:p>
    <w:p w14:paraId="3B284C70" w14:textId="77777777" w:rsidR="006973E6" w:rsidRPr="003B62DD" w:rsidRDefault="006973E6">
      <w:pPr>
        <w:suppressAutoHyphens/>
        <w:rPr>
          <w:b/>
        </w:rPr>
      </w:pPr>
    </w:p>
    <w:p w14:paraId="140943B3" w14:textId="77777777" w:rsidR="006973E6" w:rsidRPr="003B62DD" w:rsidRDefault="006973E6" w:rsidP="001F1B11">
      <w:pPr>
        <w:suppressAutoHyphens/>
        <w:rPr>
          <w:bCs/>
          <w:u w:val="single"/>
        </w:rPr>
      </w:pPr>
      <w:r w:rsidRPr="003B62DD">
        <w:rPr>
          <w:bCs/>
          <w:u w:val="single"/>
        </w:rPr>
        <w:t xml:space="preserve">Účinnosť </w:t>
      </w:r>
      <w:r w:rsidR="00231F87" w:rsidRPr="003B62DD">
        <w:rPr>
          <w:bCs/>
          <w:u w:val="single"/>
        </w:rPr>
        <w:t xml:space="preserve">docetaxelu </w:t>
      </w:r>
      <w:r w:rsidRPr="003B62DD">
        <w:rPr>
          <w:bCs/>
          <w:u w:val="single"/>
        </w:rPr>
        <w:t>v indukčnej liečbe pacientov s neoperovateľným lokálne pokročilým SCCHN („Intent-to-Treat“ analýza)</w:t>
      </w:r>
    </w:p>
    <w:p w14:paraId="4276E9CB" w14:textId="77777777" w:rsidR="003F6617" w:rsidRPr="003B62DD" w:rsidRDefault="003F6617" w:rsidP="003F6617">
      <w:pPr>
        <w:suppressAutoHyphens/>
        <w:jc w:val="center"/>
        <w:rPr>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7"/>
        <w:gridCol w:w="1738"/>
        <w:gridCol w:w="1738"/>
      </w:tblGrid>
      <w:tr w:rsidR="006973E6" w:rsidRPr="007C0C53" w14:paraId="1E99F555" w14:textId="77777777" w:rsidTr="00450AF2">
        <w:tc>
          <w:tcPr>
            <w:tcW w:w="4557" w:type="dxa"/>
            <w:tcBorders>
              <w:bottom w:val="single" w:sz="4" w:space="0" w:color="auto"/>
            </w:tcBorders>
          </w:tcPr>
          <w:p w14:paraId="66F3DA53" w14:textId="47B1FC25" w:rsidR="006973E6" w:rsidRPr="003B62DD" w:rsidRDefault="006973E6">
            <w:pPr>
              <w:pStyle w:val="Heading1"/>
              <w:spacing w:before="0"/>
              <w:ind w:left="0" w:firstLine="0"/>
              <w:rPr>
                <w:bCs/>
                <w:caps w:val="0"/>
                <w:sz w:val="22"/>
                <w:lang w:val="sk-SK"/>
                <w:rPrChange w:id="1658" w:author="MD" w:date="2026-10-06T14:10:00Z" w16du:dateUtc="2026-10-06T12:10:00Z">
                  <w:rPr>
                    <w:bCs/>
                    <w:caps w:val="0"/>
                    <w:sz w:val="22"/>
                  </w:rPr>
                </w:rPrChange>
              </w:rPr>
            </w:pPr>
            <w:r w:rsidRPr="003B62DD">
              <w:rPr>
                <w:bCs/>
                <w:caps w:val="0"/>
                <w:sz w:val="22"/>
                <w:lang w:val="sk-SK"/>
                <w:rPrChange w:id="1659" w:author="MD" w:date="2026-10-06T14:10:00Z" w16du:dateUtc="2026-10-06T12:10:00Z">
                  <w:rPr>
                    <w:bCs/>
                    <w:caps w:val="0"/>
                    <w:sz w:val="22"/>
                  </w:rPr>
                </w:rPrChange>
              </w:rPr>
              <w:t>Koncový ukazovateľ</w:t>
            </w:r>
            <w:r w:rsidR="009E091D" w:rsidRPr="003B62DD">
              <w:rPr>
                <w:bCs/>
                <w:caps w:val="0"/>
                <w:sz w:val="22"/>
                <w:lang w:val="sk-SK"/>
                <w:rPrChange w:id="1660" w:author="MD" w:date="2026-10-06T14:10:00Z" w16du:dateUtc="2026-10-06T12:10:00Z">
                  <w:rPr>
                    <w:bCs/>
                    <w:caps w:val="0"/>
                    <w:sz w:val="22"/>
                  </w:rPr>
                </w:rPrChange>
              </w:rPr>
              <w:fldChar w:fldCharType="begin"/>
            </w:r>
            <w:r w:rsidR="009E091D" w:rsidRPr="003B62DD">
              <w:rPr>
                <w:bCs/>
                <w:caps w:val="0"/>
                <w:sz w:val="22"/>
                <w:lang w:val="sk-SK"/>
                <w:rPrChange w:id="1661" w:author="MD" w:date="2026-10-06T14:10:00Z" w16du:dateUtc="2026-10-06T12:10:00Z">
                  <w:rPr>
                    <w:bCs/>
                    <w:caps w:val="0"/>
                    <w:sz w:val="22"/>
                  </w:rPr>
                </w:rPrChange>
              </w:rPr>
              <w:instrText xml:space="preserve"> DOCVARIABLE vault_nd_8cc88ce6-15bd-4408-a226-4f92a591a54e \* MERGEFORMAT </w:instrText>
            </w:r>
            <w:r w:rsidR="009E091D" w:rsidRPr="003B62DD">
              <w:rPr>
                <w:bCs/>
                <w:caps w:val="0"/>
                <w:sz w:val="22"/>
                <w:lang w:val="sk-SK"/>
                <w:rPrChange w:id="1662" w:author="MD" w:date="2026-10-06T14:10:00Z" w16du:dateUtc="2026-10-06T12:10:00Z">
                  <w:rPr>
                    <w:bCs/>
                    <w:caps w:val="0"/>
                    <w:sz w:val="22"/>
                  </w:rPr>
                </w:rPrChange>
              </w:rPr>
              <w:fldChar w:fldCharType="separate"/>
            </w:r>
            <w:r w:rsidR="009E091D" w:rsidRPr="003B62DD">
              <w:rPr>
                <w:bCs/>
                <w:caps w:val="0"/>
                <w:sz w:val="22"/>
                <w:lang w:val="sk-SK"/>
                <w:rPrChange w:id="1663" w:author="MD" w:date="2026-10-06T14:10:00Z" w16du:dateUtc="2026-10-06T12:10:00Z">
                  <w:rPr>
                    <w:bCs/>
                    <w:caps w:val="0"/>
                    <w:sz w:val="22"/>
                  </w:rPr>
                </w:rPrChange>
              </w:rPr>
              <w:t xml:space="preserve"> </w:t>
            </w:r>
            <w:r w:rsidR="009E091D" w:rsidRPr="003B62DD">
              <w:rPr>
                <w:bCs/>
                <w:caps w:val="0"/>
                <w:sz w:val="22"/>
                <w:lang w:val="sk-SK"/>
                <w:rPrChange w:id="1664" w:author="MD" w:date="2026-10-06T14:10:00Z" w16du:dateUtc="2026-10-06T12:10:00Z">
                  <w:rPr>
                    <w:bCs/>
                    <w:caps w:val="0"/>
                    <w:sz w:val="22"/>
                  </w:rPr>
                </w:rPrChange>
              </w:rPr>
              <w:fldChar w:fldCharType="end"/>
            </w:r>
          </w:p>
        </w:tc>
        <w:tc>
          <w:tcPr>
            <w:tcW w:w="1738" w:type="dxa"/>
          </w:tcPr>
          <w:p w14:paraId="340B8A3B" w14:textId="77777777" w:rsidR="006973E6" w:rsidRPr="003B62DD" w:rsidRDefault="00231F87">
            <w:pPr>
              <w:jc w:val="center"/>
              <w:rPr>
                <w:b/>
                <w:bCs/>
              </w:rPr>
            </w:pPr>
            <w:r w:rsidRPr="003B62DD">
              <w:rPr>
                <w:b/>
                <w:bCs/>
              </w:rPr>
              <w:t xml:space="preserve">Docetaxel </w:t>
            </w:r>
            <w:r w:rsidR="006973E6" w:rsidRPr="003B62DD">
              <w:rPr>
                <w:b/>
                <w:bCs/>
              </w:rPr>
              <w:t>+</w:t>
            </w:r>
            <w:r w:rsidR="00F9585E" w:rsidRPr="003B62DD">
              <w:rPr>
                <w:b/>
                <w:bCs/>
              </w:rPr>
              <w:t xml:space="preserve"> </w:t>
            </w:r>
          </w:p>
          <w:p w14:paraId="39C2B860" w14:textId="77777777" w:rsidR="006973E6" w:rsidRPr="003B62DD" w:rsidRDefault="006973E6">
            <w:pPr>
              <w:jc w:val="center"/>
              <w:rPr>
                <w:b/>
                <w:bCs/>
              </w:rPr>
            </w:pPr>
            <w:r w:rsidRPr="003B62DD">
              <w:rPr>
                <w:b/>
                <w:bCs/>
              </w:rPr>
              <w:t>Cis+5-FU</w:t>
            </w:r>
          </w:p>
          <w:p w14:paraId="7E280487" w14:textId="77777777" w:rsidR="006973E6" w:rsidRPr="003B62DD" w:rsidRDefault="00F9585E">
            <w:pPr>
              <w:jc w:val="center"/>
              <w:rPr>
                <w:b/>
                <w:bCs/>
              </w:rPr>
            </w:pPr>
            <w:r w:rsidRPr="003B62DD">
              <w:rPr>
                <w:b/>
                <w:bCs/>
              </w:rPr>
              <w:t>n</w:t>
            </w:r>
            <w:r w:rsidR="0068758E" w:rsidRPr="003B62DD">
              <w:rPr>
                <w:b/>
                <w:bCs/>
              </w:rPr>
              <w:t> </w:t>
            </w:r>
            <w:r w:rsidR="006973E6" w:rsidRPr="003B62DD">
              <w:rPr>
                <w:b/>
                <w:bCs/>
              </w:rPr>
              <w:t>=</w:t>
            </w:r>
            <w:r w:rsidR="0068758E" w:rsidRPr="003B62DD">
              <w:rPr>
                <w:b/>
                <w:bCs/>
              </w:rPr>
              <w:t> </w:t>
            </w:r>
            <w:r w:rsidR="006973E6" w:rsidRPr="003B62DD">
              <w:rPr>
                <w:b/>
                <w:bCs/>
              </w:rPr>
              <w:t>177</w:t>
            </w:r>
          </w:p>
        </w:tc>
        <w:tc>
          <w:tcPr>
            <w:tcW w:w="1738" w:type="dxa"/>
          </w:tcPr>
          <w:p w14:paraId="60429E16" w14:textId="77777777" w:rsidR="006973E6" w:rsidRPr="003B62DD" w:rsidRDefault="006973E6">
            <w:pPr>
              <w:jc w:val="center"/>
              <w:rPr>
                <w:b/>
                <w:bCs/>
              </w:rPr>
            </w:pPr>
            <w:r w:rsidRPr="003B62DD">
              <w:rPr>
                <w:b/>
                <w:bCs/>
              </w:rPr>
              <w:t>Cis</w:t>
            </w:r>
            <w:r w:rsidR="00F9585E" w:rsidRPr="003B62DD">
              <w:rPr>
                <w:b/>
                <w:bCs/>
              </w:rPr>
              <w:t xml:space="preserve"> </w:t>
            </w:r>
            <w:r w:rsidRPr="003B62DD">
              <w:rPr>
                <w:b/>
                <w:bCs/>
              </w:rPr>
              <w:t>+</w:t>
            </w:r>
            <w:r w:rsidR="00F9585E" w:rsidRPr="003B62DD">
              <w:rPr>
                <w:b/>
                <w:bCs/>
              </w:rPr>
              <w:t xml:space="preserve"> </w:t>
            </w:r>
            <w:r w:rsidRPr="003B62DD">
              <w:rPr>
                <w:b/>
                <w:bCs/>
              </w:rPr>
              <w:t>5-FU</w:t>
            </w:r>
          </w:p>
          <w:p w14:paraId="76B79352" w14:textId="77777777" w:rsidR="006973E6" w:rsidRPr="003B62DD" w:rsidRDefault="006973E6">
            <w:pPr>
              <w:jc w:val="center"/>
              <w:rPr>
                <w:b/>
                <w:bCs/>
              </w:rPr>
            </w:pPr>
          </w:p>
          <w:p w14:paraId="7B9BAF1D" w14:textId="77777777" w:rsidR="006973E6" w:rsidRPr="003B62DD" w:rsidRDefault="00F9585E">
            <w:pPr>
              <w:jc w:val="center"/>
              <w:rPr>
                <w:b/>
                <w:bCs/>
              </w:rPr>
            </w:pPr>
            <w:r w:rsidRPr="003B62DD">
              <w:rPr>
                <w:b/>
                <w:bCs/>
              </w:rPr>
              <w:t>n</w:t>
            </w:r>
            <w:r w:rsidR="0068758E" w:rsidRPr="003B62DD">
              <w:rPr>
                <w:b/>
                <w:bCs/>
              </w:rPr>
              <w:t> </w:t>
            </w:r>
            <w:r w:rsidR="006973E6" w:rsidRPr="003B62DD">
              <w:rPr>
                <w:b/>
                <w:bCs/>
              </w:rPr>
              <w:t>=</w:t>
            </w:r>
            <w:r w:rsidR="0068758E" w:rsidRPr="003B62DD">
              <w:rPr>
                <w:b/>
                <w:bCs/>
              </w:rPr>
              <w:t> </w:t>
            </w:r>
            <w:r w:rsidR="006973E6" w:rsidRPr="003B62DD">
              <w:rPr>
                <w:b/>
                <w:bCs/>
              </w:rPr>
              <w:t>181</w:t>
            </w:r>
          </w:p>
        </w:tc>
      </w:tr>
      <w:tr w:rsidR="006973E6" w:rsidRPr="007C0C53" w14:paraId="02BDED19" w14:textId="77777777" w:rsidTr="00450AF2">
        <w:trPr>
          <w:trHeight w:val="440"/>
        </w:trPr>
        <w:tc>
          <w:tcPr>
            <w:tcW w:w="4557" w:type="dxa"/>
            <w:tcBorders>
              <w:bottom w:val="nil"/>
            </w:tcBorders>
          </w:tcPr>
          <w:p w14:paraId="136572DB" w14:textId="77777777" w:rsidR="006973E6" w:rsidRPr="003B62DD" w:rsidRDefault="006973E6">
            <w:r w:rsidRPr="003B62DD">
              <w:t>Medián prežívania bez progresie (mesiace)</w:t>
            </w:r>
          </w:p>
          <w:p w14:paraId="35F3FF25" w14:textId="77777777" w:rsidR="006973E6" w:rsidRPr="003B62DD" w:rsidRDefault="006973E6">
            <w:pPr>
              <w:rPr>
                <w:rPrChange w:id="1665" w:author="MD" w:date="2026-10-06T14:10:00Z" w16du:dateUtc="2026-10-06T12:10:00Z">
                  <w:rPr>
                    <w:lang w:val="en-US"/>
                  </w:rPr>
                </w:rPrChange>
              </w:rPr>
            </w:pPr>
            <w:r w:rsidRPr="003B62DD">
              <w:rPr>
                <w:rPrChange w:id="1666" w:author="MD" w:date="2026-10-06T14:10:00Z" w16du:dateUtc="2026-10-06T12:10:00Z">
                  <w:rPr>
                    <w:lang w:val="en-US"/>
                  </w:rPr>
                </w:rPrChange>
              </w:rPr>
              <w:t>(95</w:t>
            </w:r>
            <w:r w:rsidR="00552EA3" w:rsidRPr="003B62DD">
              <w:rPr>
                <w:rPrChange w:id="1667" w:author="MD" w:date="2026-10-06T14:10:00Z" w16du:dateUtc="2026-10-06T12:10:00Z">
                  <w:rPr>
                    <w:lang w:val="en-US"/>
                  </w:rPr>
                </w:rPrChange>
              </w:rPr>
              <w:t> %</w:t>
            </w:r>
            <w:r w:rsidR="0068758E" w:rsidRPr="003B62DD">
              <w:rPr>
                <w:rPrChange w:id="1668" w:author="MD" w:date="2026-10-06T14:10:00Z" w16du:dateUtc="2026-10-06T12:10:00Z">
                  <w:rPr>
                    <w:lang w:val="en-US"/>
                  </w:rPr>
                </w:rPrChange>
              </w:rPr>
              <w:t> </w:t>
            </w:r>
            <w:r w:rsidRPr="003B62DD">
              <w:rPr>
                <w:rPrChange w:id="1669" w:author="MD" w:date="2026-10-06T14:10:00Z" w16du:dateUtc="2026-10-06T12:10:00Z">
                  <w:rPr>
                    <w:lang w:val="en-US"/>
                  </w:rPr>
                </w:rPrChange>
              </w:rPr>
              <w:t>I</w:t>
            </w:r>
            <w:r w:rsidR="004A7CE3" w:rsidRPr="003B62DD">
              <w:rPr>
                <w:rPrChange w:id="1670" w:author="MD" w:date="2026-10-06T14:10:00Z" w16du:dateUtc="2026-10-06T12:10:00Z">
                  <w:rPr>
                    <w:lang w:val="en-US"/>
                  </w:rPr>
                </w:rPrChange>
              </w:rPr>
              <w:t>S</w:t>
            </w:r>
            <w:r w:rsidRPr="003B62DD">
              <w:rPr>
                <w:rPrChange w:id="1671" w:author="MD" w:date="2026-10-06T14:10:00Z" w16du:dateUtc="2026-10-06T12:10:00Z">
                  <w:rPr>
                    <w:lang w:val="en-US"/>
                  </w:rPr>
                </w:rPrChange>
              </w:rPr>
              <w:t>)</w:t>
            </w:r>
          </w:p>
        </w:tc>
        <w:tc>
          <w:tcPr>
            <w:tcW w:w="1738" w:type="dxa"/>
          </w:tcPr>
          <w:p w14:paraId="6C900222" w14:textId="77777777" w:rsidR="006973E6" w:rsidRPr="003B62DD" w:rsidRDefault="006973E6">
            <w:pPr>
              <w:jc w:val="center"/>
              <w:rPr>
                <w:rPrChange w:id="1672" w:author="MD" w:date="2026-10-06T14:10:00Z" w16du:dateUtc="2026-10-06T12:10:00Z">
                  <w:rPr>
                    <w:lang w:val="en-GB"/>
                  </w:rPr>
                </w:rPrChange>
              </w:rPr>
            </w:pPr>
            <w:r w:rsidRPr="003B62DD">
              <w:rPr>
                <w:rPrChange w:id="1673" w:author="MD" w:date="2026-10-06T14:10:00Z" w16du:dateUtc="2026-10-06T12:10:00Z">
                  <w:rPr>
                    <w:lang w:val="en-GB"/>
                  </w:rPr>
                </w:rPrChange>
              </w:rPr>
              <w:t>11,4</w:t>
            </w:r>
          </w:p>
          <w:p w14:paraId="6BAECE6E" w14:textId="77777777" w:rsidR="006973E6" w:rsidRPr="003B62DD" w:rsidRDefault="006973E6">
            <w:pPr>
              <w:jc w:val="center"/>
              <w:rPr>
                <w:rPrChange w:id="1674" w:author="MD" w:date="2026-10-06T14:10:00Z" w16du:dateUtc="2026-10-06T12:10:00Z">
                  <w:rPr>
                    <w:lang w:val="en-GB"/>
                  </w:rPr>
                </w:rPrChange>
              </w:rPr>
            </w:pPr>
            <w:r w:rsidRPr="003B62DD">
              <w:rPr>
                <w:rPrChange w:id="1675" w:author="MD" w:date="2026-10-06T14:10:00Z" w16du:dateUtc="2026-10-06T12:10:00Z">
                  <w:rPr>
                    <w:lang w:val="en-GB"/>
                  </w:rPr>
                </w:rPrChange>
              </w:rPr>
              <w:t>(10,1-14,0)</w:t>
            </w:r>
          </w:p>
        </w:tc>
        <w:tc>
          <w:tcPr>
            <w:tcW w:w="1738" w:type="dxa"/>
          </w:tcPr>
          <w:p w14:paraId="2C324A5F" w14:textId="77777777" w:rsidR="006973E6" w:rsidRPr="003B62DD" w:rsidRDefault="006973E6">
            <w:pPr>
              <w:jc w:val="center"/>
              <w:rPr>
                <w:rPrChange w:id="1676" w:author="MD" w:date="2026-10-06T14:10:00Z" w16du:dateUtc="2026-10-06T12:10:00Z">
                  <w:rPr>
                    <w:lang w:val="en-GB"/>
                  </w:rPr>
                </w:rPrChange>
              </w:rPr>
            </w:pPr>
            <w:r w:rsidRPr="003B62DD">
              <w:rPr>
                <w:rPrChange w:id="1677" w:author="MD" w:date="2026-10-06T14:10:00Z" w16du:dateUtc="2026-10-06T12:10:00Z">
                  <w:rPr>
                    <w:lang w:val="en-GB"/>
                  </w:rPr>
                </w:rPrChange>
              </w:rPr>
              <w:t>8,3</w:t>
            </w:r>
          </w:p>
          <w:p w14:paraId="205BF475" w14:textId="77777777" w:rsidR="006973E6" w:rsidRPr="003B62DD" w:rsidRDefault="006973E6">
            <w:pPr>
              <w:jc w:val="center"/>
              <w:rPr>
                <w:rPrChange w:id="1678" w:author="MD" w:date="2026-10-06T14:10:00Z" w16du:dateUtc="2026-10-06T12:10:00Z">
                  <w:rPr>
                    <w:lang w:val="en-GB"/>
                  </w:rPr>
                </w:rPrChange>
              </w:rPr>
            </w:pPr>
            <w:r w:rsidRPr="003B62DD">
              <w:rPr>
                <w:rPrChange w:id="1679" w:author="MD" w:date="2026-10-06T14:10:00Z" w16du:dateUtc="2026-10-06T12:10:00Z">
                  <w:rPr>
                    <w:lang w:val="en-GB"/>
                  </w:rPr>
                </w:rPrChange>
              </w:rPr>
              <w:t>(7,4-9,1)</w:t>
            </w:r>
          </w:p>
        </w:tc>
      </w:tr>
      <w:tr w:rsidR="006973E6" w:rsidRPr="007C0C53" w14:paraId="1EBB7DD3" w14:textId="77777777" w:rsidTr="00450AF2">
        <w:tc>
          <w:tcPr>
            <w:tcW w:w="4557" w:type="dxa"/>
            <w:tcBorders>
              <w:top w:val="nil"/>
              <w:bottom w:val="single" w:sz="4" w:space="0" w:color="auto"/>
            </w:tcBorders>
          </w:tcPr>
          <w:p w14:paraId="4B3D7B39" w14:textId="77777777" w:rsidR="006973E6" w:rsidRPr="003B62DD" w:rsidRDefault="006973E6">
            <w:r w:rsidRPr="003B62DD">
              <w:t xml:space="preserve">Adjustovaný </w:t>
            </w:r>
            <w:r w:rsidR="00826B76" w:rsidRPr="003B62DD">
              <w:t>h</w:t>
            </w:r>
            <w:r w:rsidRPr="003B62DD">
              <w:t>azard ratio</w:t>
            </w:r>
          </w:p>
          <w:p w14:paraId="10AD1AD2" w14:textId="77777777" w:rsidR="006973E6" w:rsidRPr="003B62DD" w:rsidRDefault="006973E6">
            <w:r w:rsidRPr="003B62DD">
              <w:t>(95</w:t>
            </w:r>
            <w:r w:rsidR="00552EA3" w:rsidRPr="003B62DD">
              <w:t> %</w:t>
            </w:r>
            <w:r w:rsidR="0068758E" w:rsidRPr="003B62DD">
              <w:t> </w:t>
            </w:r>
            <w:r w:rsidRPr="003B62DD">
              <w:t>I</w:t>
            </w:r>
            <w:r w:rsidR="004A7CE3" w:rsidRPr="003B62DD">
              <w:t>S</w:t>
            </w:r>
            <w:r w:rsidRPr="003B62DD">
              <w:t>)</w:t>
            </w:r>
          </w:p>
          <w:p w14:paraId="5BEA9DFD" w14:textId="77777777" w:rsidR="006973E6" w:rsidRPr="003B62DD" w:rsidRDefault="006973E6">
            <w:r w:rsidRPr="003B62DD">
              <w:t>*p-hodnota</w:t>
            </w:r>
          </w:p>
        </w:tc>
        <w:tc>
          <w:tcPr>
            <w:tcW w:w="3476" w:type="dxa"/>
            <w:gridSpan w:val="2"/>
          </w:tcPr>
          <w:p w14:paraId="52BBD97C" w14:textId="77777777" w:rsidR="006973E6" w:rsidRPr="003B62DD" w:rsidRDefault="006973E6">
            <w:pPr>
              <w:jc w:val="center"/>
            </w:pPr>
            <w:r w:rsidRPr="003B62DD">
              <w:t>0,70</w:t>
            </w:r>
          </w:p>
          <w:p w14:paraId="0B935D71" w14:textId="77777777" w:rsidR="006973E6" w:rsidRPr="003B62DD" w:rsidRDefault="006973E6">
            <w:pPr>
              <w:jc w:val="center"/>
            </w:pPr>
            <w:r w:rsidRPr="003B62DD">
              <w:t>(0,55-0,89)</w:t>
            </w:r>
          </w:p>
          <w:p w14:paraId="2F74610A" w14:textId="77777777" w:rsidR="006973E6" w:rsidRPr="003B62DD" w:rsidRDefault="006973E6">
            <w:pPr>
              <w:jc w:val="center"/>
            </w:pPr>
            <w:r w:rsidRPr="003B62DD">
              <w:t>0,0042</w:t>
            </w:r>
          </w:p>
        </w:tc>
      </w:tr>
      <w:tr w:rsidR="006973E6" w:rsidRPr="007C0C53" w14:paraId="45AA7469" w14:textId="77777777" w:rsidTr="00450AF2">
        <w:trPr>
          <w:trHeight w:val="413"/>
        </w:trPr>
        <w:tc>
          <w:tcPr>
            <w:tcW w:w="4557" w:type="dxa"/>
            <w:tcBorders>
              <w:bottom w:val="nil"/>
            </w:tcBorders>
          </w:tcPr>
          <w:p w14:paraId="19D6BC2E" w14:textId="77777777" w:rsidR="006973E6" w:rsidRPr="003B62DD" w:rsidRDefault="006973E6">
            <w:r w:rsidRPr="003B62DD">
              <w:t>Medián prežívania (mesiace)</w:t>
            </w:r>
          </w:p>
          <w:p w14:paraId="5DFDF0D9" w14:textId="77777777" w:rsidR="006973E6" w:rsidRPr="003B62DD" w:rsidRDefault="006973E6">
            <w:pPr>
              <w:rPr>
                <w:rPrChange w:id="1680" w:author="MD" w:date="2026-10-06T14:10:00Z" w16du:dateUtc="2026-10-06T12:10:00Z">
                  <w:rPr>
                    <w:lang w:val="fr-FR"/>
                  </w:rPr>
                </w:rPrChange>
              </w:rPr>
            </w:pPr>
            <w:r w:rsidRPr="003B62DD">
              <w:rPr>
                <w:rPrChange w:id="1681" w:author="MD" w:date="2026-10-06T14:10:00Z" w16du:dateUtc="2026-10-06T12:10:00Z">
                  <w:rPr>
                    <w:lang w:val="fr-FR"/>
                  </w:rPr>
                </w:rPrChange>
              </w:rPr>
              <w:t>(95</w:t>
            </w:r>
            <w:r w:rsidR="00552EA3" w:rsidRPr="003B62DD">
              <w:rPr>
                <w:rPrChange w:id="1682" w:author="MD" w:date="2026-10-06T14:10:00Z" w16du:dateUtc="2026-10-06T12:10:00Z">
                  <w:rPr>
                    <w:lang w:val="fr-FR"/>
                  </w:rPr>
                </w:rPrChange>
              </w:rPr>
              <w:t> %</w:t>
            </w:r>
            <w:r w:rsidR="0068758E" w:rsidRPr="003B62DD">
              <w:rPr>
                <w:rPrChange w:id="1683" w:author="MD" w:date="2026-10-06T14:10:00Z" w16du:dateUtc="2026-10-06T12:10:00Z">
                  <w:rPr>
                    <w:lang w:val="fr-FR"/>
                  </w:rPr>
                </w:rPrChange>
              </w:rPr>
              <w:t> </w:t>
            </w:r>
            <w:r w:rsidRPr="003B62DD">
              <w:rPr>
                <w:rPrChange w:id="1684" w:author="MD" w:date="2026-10-06T14:10:00Z" w16du:dateUtc="2026-10-06T12:10:00Z">
                  <w:rPr>
                    <w:lang w:val="fr-FR"/>
                  </w:rPr>
                </w:rPrChange>
              </w:rPr>
              <w:t>I</w:t>
            </w:r>
            <w:r w:rsidR="004A7CE3" w:rsidRPr="003B62DD">
              <w:rPr>
                <w:rPrChange w:id="1685" w:author="MD" w:date="2026-10-06T14:10:00Z" w16du:dateUtc="2026-10-06T12:10:00Z">
                  <w:rPr>
                    <w:lang w:val="fr-FR"/>
                  </w:rPr>
                </w:rPrChange>
              </w:rPr>
              <w:t>S</w:t>
            </w:r>
            <w:r w:rsidRPr="003B62DD">
              <w:rPr>
                <w:rPrChange w:id="1686" w:author="MD" w:date="2026-10-06T14:10:00Z" w16du:dateUtc="2026-10-06T12:10:00Z">
                  <w:rPr>
                    <w:lang w:val="fr-FR"/>
                  </w:rPr>
                </w:rPrChange>
              </w:rPr>
              <w:t>)</w:t>
            </w:r>
          </w:p>
        </w:tc>
        <w:tc>
          <w:tcPr>
            <w:tcW w:w="1738" w:type="dxa"/>
          </w:tcPr>
          <w:p w14:paraId="720DA140" w14:textId="77777777" w:rsidR="006973E6" w:rsidRPr="003B62DD" w:rsidRDefault="006973E6">
            <w:pPr>
              <w:jc w:val="center"/>
              <w:rPr>
                <w:rPrChange w:id="1687" w:author="MD" w:date="2026-10-06T14:10:00Z" w16du:dateUtc="2026-10-06T12:10:00Z">
                  <w:rPr>
                    <w:lang w:val="fr-FR"/>
                  </w:rPr>
                </w:rPrChange>
              </w:rPr>
            </w:pPr>
            <w:r w:rsidRPr="003B62DD">
              <w:rPr>
                <w:rPrChange w:id="1688" w:author="MD" w:date="2026-10-06T14:10:00Z" w16du:dateUtc="2026-10-06T12:10:00Z">
                  <w:rPr>
                    <w:lang w:val="fr-FR"/>
                  </w:rPr>
                </w:rPrChange>
              </w:rPr>
              <w:t>18,6</w:t>
            </w:r>
          </w:p>
          <w:p w14:paraId="0FF00E16" w14:textId="77777777" w:rsidR="006973E6" w:rsidRPr="003B62DD" w:rsidRDefault="006973E6">
            <w:pPr>
              <w:jc w:val="center"/>
              <w:rPr>
                <w:rPrChange w:id="1689" w:author="MD" w:date="2026-10-06T14:10:00Z" w16du:dateUtc="2026-10-06T12:10:00Z">
                  <w:rPr>
                    <w:lang w:val="fr-FR"/>
                  </w:rPr>
                </w:rPrChange>
              </w:rPr>
            </w:pPr>
            <w:r w:rsidRPr="003B62DD">
              <w:rPr>
                <w:rPrChange w:id="1690" w:author="MD" w:date="2026-10-06T14:10:00Z" w16du:dateUtc="2026-10-06T12:10:00Z">
                  <w:rPr>
                    <w:lang w:val="fr-FR"/>
                  </w:rPr>
                </w:rPrChange>
              </w:rPr>
              <w:t>(15,7-24,0)</w:t>
            </w:r>
          </w:p>
        </w:tc>
        <w:tc>
          <w:tcPr>
            <w:tcW w:w="1738" w:type="dxa"/>
          </w:tcPr>
          <w:p w14:paraId="075922F5" w14:textId="77777777" w:rsidR="006973E6" w:rsidRPr="003B62DD" w:rsidRDefault="006973E6">
            <w:pPr>
              <w:jc w:val="center"/>
              <w:rPr>
                <w:rPrChange w:id="1691" w:author="MD" w:date="2026-10-06T14:10:00Z" w16du:dateUtc="2026-10-06T12:10:00Z">
                  <w:rPr>
                    <w:lang w:val="fr-FR"/>
                  </w:rPr>
                </w:rPrChange>
              </w:rPr>
            </w:pPr>
            <w:r w:rsidRPr="003B62DD">
              <w:rPr>
                <w:rPrChange w:id="1692" w:author="MD" w:date="2026-10-06T14:10:00Z" w16du:dateUtc="2026-10-06T12:10:00Z">
                  <w:rPr>
                    <w:lang w:val="fr-FR"/>
                  </w:rPr>
                </w:rPrChange>
              </w:rPr>
              <w:t>14,5</w:t>
            </w:r>
          </w:p>
          <w:p w14:paraId="019ED6FE" w14:textId="77777777" w:rsidR="006973E6" w:rsidRPr="003B62DD" w:rsidRDefault="006973E6">
            <w:pPr>
              <w:jc w:val="center"/>
              <w:rPr>
                <w:rPrChange w:id="1693" w:author="MD" w:date="2026-10-06T14:10:00Z" w16du:dateUtc="2026-10-06T12:10:00Z">
                  <w:rPr>
                    <w:lang w:val="fr-FR"/>
                  </w:rPr>
                </w:rPrChange>
              </w:rPr>
            </w:pPr>
            <w:r w:rsidRPr="003B62DD">
              <w:rPr>
                <w:rPrChange w:id="1694" w:author="MD" w:date="2026-10-06T14:10:00Z" w16du:dateUtc="2026-10-06T12:10:00Z">
                  <w:rPr>
                    <w:lang w:val="fr-FR"/>
                  </w:rPr>
                </w:rPrChange>
              </w:rPr>
              <w:t>(11,6-18,7)</w:t>
            </w:r>
          </w:p>
        </w:tc>
      </w:tr>
      <w:tr w:rsidR="006973E6" w:rsidRPr="007C0C53" w14:paraId="6331B266" w14:textId="77777777" w:rsidTr="00450AF2">
        <w:tc>
          <w:tcPr>
            <w:tcW w:w="4557" w:type="dxa"/>
            <w:tcBorders>
              <w:top w:val="nil"/>
              <w:bottom w:val="single" w:sz="4" w:space="0" w:color="auto"/>
            </w:tcBorders>
          </w:tcPr>
          <w:p w14:paraId="3740CB72" w14:textId="77777777" w:rsidR="006973E6" w:rsidRPr="003B62DD" w:rsidRDefault="006973E6">
            <w:pPr>
              <w:rPr>
                <w:rPrChange w:id="1695" w:author="MD" w:date="2026-10-06T14:10:00Z" w16du:dateUtc="2026-10-06T12:10:00Z">
                  <w:rPr>
                    <w:lang w:val="en-GB"/>
                  </w:rPr>
                </w:rPrChange>
              </w:rPr>
            </w:pPr>
            <w:r w:rsidRPr="003B62DD">
              <w:rPr>
                <w:rPrChange w:id="1696" w:author="MD" w:date="2026-10-06T14:10:00Z" w16du:dateUtc="2026-10-06T12:10:00Z">
                  <w:rPr>
                    <w:lang w:val="en-GB"/>
                  </w:rPr>
                </w:rPrChange>
              </w:rPr>
              <w:t>Hazard ratio</w:t>
            </w:r>
          </w:p>
          <w:p w14:paraId="4BC9978D" w14:textId="77777777" w:rsidR="006973E6" w:rsidRPr="003B62DD" w:rsidRDefault="006973E6">
            <w:pPr>
              <w:rPr>
                <w:rPrChange w:id="1697" w:author="MD" w:date="2026-10-06T14:10:00Z" w16du:dateUtc="2026-10-06T12:10:00Z">
                  <w:rPr>
                    <w:lang w:val="en-GB"/>
                  </w:rPr>
                </w:rPrChange>
              </w:rPr>
            </w:pPr>
            <w:r w:rsidRPr="003B62DD">
              <w:rPr>
                <w:rPrChange w:id="1698" w:author="MD" w:date="2026-10-06T14:10:00Z" w16du:dateUtc="2026-10-06T12:10:00Z">
                  <w:rPr>
                    <w:lang w:val="en-GB"/>
                  </w:rPr>
                </w:rPrChange>
              </w:rPr>
              <w:t>(95</w:t>
            </w:r>
            <w:r w:rsidR="00552EA3" w:rsidRPr="003B62DD">
              <w:rPr>
                <w:rPrChange w:id="1699" w:author="MD" w:date="2026-10-06T14:10:00Z" w16du:dateUtc="2026-10-06T12:10:00Z">
                  <w:rPr>
                    <w:lang w:val="en-GB"/>
                  </w:rPr>
                </w:rPrChange>
              </w:rPr>
              <w:t> %</w:t>
            </w:r>
            <w:r w:rsidR="0068758E" w:rsidRPr="003B62DD">
              <w:rPr>
                <w:rPrChange w:id="1700" w:author="MD" w:date="2026-10-06T14:10:00Z" w16du:dateUtc="2026-10-06T12:10:00Z">
                  <w:rPr>
                    <w:lang w:val="en-GB"/>
                  </w:rPr>
                </w:rPrChange>
              </w:rPr>
              <w:t> </w:t>
            </w:r>
            <w:r w:rsidRPr="003B62DD">
              <w:rPr>
                <w:rPrChange w:id="1701" w:author="MD" w:date="2026-10-06T14:10:00Z" w16du:dateUtc="2026-10-06T12:10:00Z">
                  <w:rPr>
                    <w:lang w:val="en-GB"/>
                  </w:rPr>
                </w:rPrChange>
              </w:rPr>
              <w:t>I</w:t>
            </w:r>
            <w:r w:rsidR="004A7CE3" w:rsidRPr="003B62DD">
              <w:rPr>
                <w:rPrChange w:id="1702" w:author="MD" w:date="2026-10-06T14:10:00Z" w16du:dateUtc="2026-10-06T12:10:00Z">
                  <w:rPr>
                    <w:lang w:val="en-GB"/>
                  </w:rPr>
                </w:rPrChange>
              </w:rPr>
              <w:t>S</w:t>
            </w:r>
            <w:r w:rsidRPr="003B62DD">
              <w:rPr>
                <w:rPrChange w:id="1703" w:author="MD" w:date="2026-10-06T14:10:00Z" w16du:dateUtc="2026-10-06T12:10:00Z">
                  <w:rPr>
                    <w:lang w:val="en-GB"/>
                  </w:rPr>
                </w:rPrChange>
              </w:rPr>
              <w:t>)</w:t>
            </w:r>
          </w:p>
          <w:p w14:paraId="0FC7CC79" w14:textId="77777777" w:rsidR="006973E6" w:rsidRPr="003B62DD" w:rsidRDefault="006973E6">
            <w:r w:rsidRPr="003B62DD">
              <w:t>**p-hodnota</w:t>
            </w:r>
          </w:p>
        </w:tc>
        <w:tc>
          <w:tcPr>
            <w:tcW w:w="3476" w:type="dxa"/>
            <w:gridSpan w:val="2"/>
          </w:tcPr>
          <w:p w14:paraId="7EFC0609" w14:textId="77777777" w:rsidR="006973E6" w:rsidRPr="003B62DD" w:rsidRDefault="006973E6">
            <w:pPr>
              <w:jc w:val="center"/>
            </w:pPr>
            <w:r w:rsidRPr="003B62DD">
              <w:t>0,72</w:t>
            </w:r>
          </w:p>
          <w:p w14:paraId="25807D6F" w14:textId="77777777" w:rsidR="006973E6" w:rsidRPr="003B62DD" w:rsidRDefault="006973E6">
            <w:pPr>
              <w:jc w:val="center"/>
            </w:pPr>
            <w:r w:rsidRPr="003B62DD">
              <w:t>(0,56-0,93)</w:t>
            </w:r>
          </w:p>
          <w:p w14:paraId="4D58D008" w14:textId="77777777" w:rsidR="006973E6" w:rsidRPr="003B62DD" w:rsidRDefault="006973E6">
            <w:pPr>
              <w:jc w:val="center"/>
            </w:pPr>
            <w:r w:rsidRPr="003B62DD">
              <w:t>0,0128</w:t>
            </w:r>
          </w:p>
        </w:tc>
      </w:tr>
      <w:tr w:rsidR="006973E6" w:rsidRPr="007C0C53" w14:paraId="7F9610B8" w14:textId="77777777" w:rsidTr="00450AF2">
        <w:tc>
          <w:tcPr>
            <w:tcW w:w="4557" w:type="dxa"/>
            <w:tcBorders>
              <w:bottom w:val="nil"/>
            </w:tcBorders>
          </w:tcPr>
          <w:p w14:paraId="0495D7B0" w14:textId="77777777" w:rsidR="006973E6" w:rsidRPr="003B62DD" w:rsidRDefault="006973E6">
            <w:r w:rsidRPr="003B62DD">
              <w:t>Najlepšia celková odpoveď na chemoterapiu (</w:t>
            </w:r>
            <w:r w:rsidR="00552EA3" w:rsidRPr="003B62DD">
              <w:t> %</w:t>
            </w:r>
            <w:r w:rsidRPr="003B62DD">
              <w:t>)</w:t>
            </w:r>
          </w:p>
          <w:p w14:paraId="03802C3F" w14:textId="77777777" w:rsidR="006973E6" w:rsidRPr="003B62DD" w:rsidRDefault="006973E6">
            <w:r w:rsidRPr="003B62DD">
              <w:t>(95</w:t>
            </w:r>
            <w:r w:rsidR="00552EA3" w:rsidRPr="003B62DD">
              <w:t> %</w:t>
            </w:r>
            <w:r w:rsidR="0068758E" w:rsidRPr="003B62DD">
              <w:t> </w:t>
            </w:r>
            <w:r w:rsidRPr="003B62DD">
              <w:t>I</w:t>
            </w:r>
            <w:r w:rsidR="004A7CE3" w:rsidRPr="003B62DD">
              <w:t>S</w:t>
            </w:r>
            <w:r w:rsidRPr="003B62DD">
              <w:t>)</w:t>
            </w:r>
          </w:p>
        </w:tc>
        <w:tc>
          <w:tcPr>
            <w:tcW w:w="1738" w:type="dxa"/>
          </w:tcPr>
          <w:p w14:paraId="672E0DEE" w14:textId="77777777" w:rsidR="006973E6" w:rsidRPr="003B62DD" w:rsidRDefault="006973E6">
            <w:pPr>
              <w:jc w:val="center"/>
            </w:pPr>
            <w:r w:rsidRPr="003B62DD">
              <w:t>67,8</w:t>
            </w:r>
          </w:p>
          <w:p w14:paraId="6CD94145" w14:textId="77777777" w:rsidR="006973E6" w:rsidRPr="003B62DD" w:rsidRDefault="006973E6">
            <w:pPr>
              <w:jc w:val="center"/>
            </w:pPr>
            <w:r w:rsidRPr="003B62DD">
              <w:t>(60,4-74,6)</w:t>
            </w:r>
          </w:p>
        </w:tc>
        <w:tc>
          <w:tcPr>
            <w:tcW w:w="1738" w:type="dxa"/>
          </w:tcPr>
          <w:p w14:paraId="65A9DDCA" w14:textId="77777777" w:rsidR="006973E6" w:rsidRPr="003B62DD" w:rsidRDefault="006973E6">
            <w:pPr>
              <w:jc w:val="center"/>
            </w:pPr>
            <w:r w:rsidRPr="003B62DD">
              <w:t>53,6</w:t>
            </w:r>
          </w:p>
          <w:p w14:paraId="40AE739C" w14:textId="77777777" w:rsidR="006973E6" w:rsidRPr="003B62DD" w:rsidRDefault="006973E6">
            <w:pPr>
              <w:jc w:val="center"/>
            </w:pPr>
            <w:r w:rsidRPr="003B62DD">
              <w:t>(46,0-61,0)</w:t>
            </w:r>
          </w:p>
        </w:tc>
      </w:tr>
      <w:tr w:rsidR="006973E6" w:rsidRPr="007C0C53" w14:paraId="05C91432" w14:textId="77777777" w:rsidTr="00450AF2">
        <w:tc>
          <w:tcPr>
            <w:tcW w:w="4557" w:type="dxa"/>
            <w:tcBorders>
              <w:top w:val="nil"/>
              <w:bottom w:val="single" w:sz="4" w:space="0" w:color="auto"/>
            </w:tcBorders>
          </w:tcPr>
          <w:p w14:paraId="3B0C5602" w14:textId="77777777" w:rsidR="006973E6" w:rsidRPr="003B62DD" w:rsidRDefault="006973E6">
            <w:r w:rsidRPr="003B62DD">
              <w:t>***p-hodnota</w:t>
            </w:r>
          </w:p>
        </w:tc>
        <w:tc>
          <w:tcPr>
            <w:tcW w:w="3476" w:type="dxa"/>
            <w:gridSpan w:val="2"/>
          </w:tcPr>
          <w:p w14:paraId="634C6B9B" w14:textId="77777777" w:rsidR="006973E6" w:rsidRPr="003B62DD" w:rsidRDefault="006973E6">
            <w:pPr>
              <w:jc w:val="center"/>
            </w:pPr>
            <w:r w:rsidRPr="003B62DD">
              <w:t>0,006</w:t>
            </w:r>
          </w:p>
        </w:tc>
      </w:tr>
      <w:tr w:rsidR="006973E6" w:rsidRPr="007C0C53" w14:paraId="38EDAFAB" w14:textId="77777777" w:rsidTr="00450AF2">
        <w:tc>
          <w:tcPr>
            <w:tcW w:w="4557" w:type="dxa"/>
            <w:tcBorders>
              <w:bottom w:val="nil"/>
            </w:tcBorders>
          </w:tcPr>
          <w:p w14:paraId="0E187172" w14:textId="77777777" w:rsidR="006973E6" w:rsidRPr="003B62DD" w:rsidRDefault="006973E6">
            <w:r w:rsidRPr="003B62DD">
              <w:t>Najlepšia celková odpoveď na liečbu v štúdii [chemoterapia +/- rádioterapia] (</w:t>
            </w:r>
            <w:r w:rsidR="00552EA3" w:rsidRPr="003B62DD">
              <w:t> %</w:t>
            </w:r>
            <w:r w:rsidRPr="003B62DD">
              <w:t>)</w:t>
            </w:r>
          </w:p>
          <w:p w14:paraId="5AC4ED7E" w14:textId="77777777" w:rsidR="006973E6" w:rsidRPr="003B62DD" w:rsidRDefault="006973E6">
            <w:r w:rsidRPr="003B62DD">
              <w:t>(95</w:t>
            </w:r>
            <w:r w:rsidR="00552EA3" w:rsidRPr="003B62DD">
              <w:t> %</w:t>
            </w:r>
            <w:r w:rsidR="0068758E" w:rsidRPr="003B62DD">
              <w:t> </w:t>
            </w:r>
            <w:r w:rsidRPr="003B62DD">
              <w:t>I</w:t>
            </w:r>
            <w:r w:rsidR="004A7CE3" w:rsidRPr="003B62DD">
              <w:t>S</w:t>
            </w:r>
            <w:r w:rsidRPr="003B62DD">
              <w:t>)</w:t>
            </w:r>
          </w:p>
        </w:tc>
        <w:tc>
          <w:tcPr>
            <w:tcW w:w="1738" w:type="dxa"/>
          </w:tcPr>
          <w:p w14:paraId="4FD7D4C3" w14:textId="77777777" w:rsidR="006973E6" w:rsidRPr="003B62DD" w:rsidRDefault="006973E6">
            <w:pPr>
              <w:jc w:val="center"/>
            </w:pPr>
          </w:p>
          <w:p w14:paraId="260A1C73" w14:textId="77777777" w:rsidR="006973E6" w:rsidRPr="003B62DD" w:rsidRDefault="006973E6">
            <w:pPr>
              <w:jc w:val="center"/>
            </w:pPr>
            <w:r w:rsidRPr="003B62DD">
              <w:t>72,3</w:t>
            </w:r>
          </w:p>
          <w:p w14:paraId="6CF238EC" w14:textId="77777777" w:rsidR="006973E6" w:rsidRPr="003B62DD" w:rsidRDefault="006973E6">
            <w:pPr>
              <w:jc w:val="center"/>
            </w:pPr>
            <w:r w:rsidRPr="003B62DD">
              <w:t>(65,1-78,8)</w:t>
            </w:r>
          </w:p>
        </w:tc>
        <w:tc>
          <w:tcPr>
            <w:tcW w:w="1738" w:type="dxa"/>
          </w:tcPr>
          <w:p w14:paraId="237EAB13" w14:textId="77777777" w:rsidR="006973E6" w:rsidRPr="003B62DD" w:rsidRDefault="006973E6">
            <w:pPr>
              <w:jc w:val="center"/>
            </w:pPr>
          </w:p>
          <w:p w14:paraId="4D75BCC3" w14:textId="77777777" w:rsidR="006973E6" w:rsidRPr="003B62DD" w:rsidRDefault="006973E6">
            <w:pPr>
              <w:jc w:val="center"/>
            </w:pPr>
            <w:r w:rsidRPr="003B62DD">
              <w:t>58,6</w:t>
            </w:r>
          </w:p>
          <w:p w14:paraId="38D75BE8" w14:textId="77777777" w:rsidR="006973E6" w:rsidRPr="003B62DD" w:rsidRDefault="006973E6">
            <w:pPr>
              <w:jc w:val="center"/>
            </w:pPr>
            <w:r w:rsidRPr="003B62DD">
              <w:t>(51,0-65,8)</w:t>
            </w:r>
          </w:p>
        </w:tc>
      </w:tr>
      <w:tr w:rsidR="006973E6" w:rsidRPr="007C0C53" w14:paraId="36C17C1A" w14:textId="77777777" w:rsidTr="00450AF2">
        <w:tc>
          <w:tcPr>
            <w:tcW w:w="4557" w:type="dxa"/>
            <w:tcBorders>
              <w:top w:val="nil"/>
              <w:bottom w:val="single" w:sz="4" w:space="0" w:color="auto"/>
            </w:tcBorders>
          </w:tcPr>
          <w:p w14:paraId="11790B8A" w14:textId="77777777" w:rsidR="006973E6" w:rsidRPr="003B62DD" w:rsidRDefault="006973E6">
            <w:r w:rsidRPr="003B62DD">
              <w:t>***p-hodnota</w:t>
            </w:r>
          </w:p>
        </w:tc>
        <w:tc>
          <w:tcPr>
            <w:tcW w:w="3476" w:type="dxa"/>
            <w:gridSpan w:val="2"/>
          </w:tcPr>
          <w:p w14:paraId="6BBC6D7E" w14:textId="77777777" w:rsidR="006973E6" w:rsidRPr="003B62DD" w:rsidRDefault="006973E6">
            <w:pPr>
              <w:jc w:val="center"/>
            </w:pPr>
            <w:r w:rsidRPr="003B62DD">
              <w:t>0,006</w:t>
            </w:r>
          </w:p>
        </w:tc>
      </w:tr>
      <w:tr w:rsidR="006973E6" w:rsidRPr="007C0C53" w14:paraId="21016B68" w14:textId="77777777" w:rsidTr="00450AF2">
        <w:tc>
          <w:tcPr>
            <w:tcW w:w="4557" w:type="dxa"/>
            <w:tcBorders>
              <w:top w:val="single" w:sz="4" w:space="0" w:color="auto"/>
              <w:bottom w:val="nil"/>
            </w:tcBorders>
          </w:tcPr>
          <w:p w14:paraId="37C2B8B4" w14:textId="77777777" w:rsidR="006973E6" w:rsidRPr="003B62DD" w:rsidRDefault="006973E6">
            <w:r w:rsidRPr="003B62DD">
              <w:t xml:space="preserve">Medián trvania odpovede na chemoterapiu </w:t>
            </w:r>
            <w:r w:rsidRPr="003B62DD">
              <w:sym w:font="Symbol" w:char="F0B1"/>
            </w:r>
            <w:r w:rsidRPr="003B62DD">
              <w:t xml:space="preserve"> rádioterapiu (mesiace)</w:t>
            </w:r>
          </w:p>
          <w:p w14:paraId="4434A144" w14:textId="77777777" w:rsidR="006973E6" w:rsidRPr="003B62DD" w:rsidRDefault="006973E6">
            <w:pPr>
              <w:rPr>
                <w:rPrChange w:id="1704" w:author="MD" w:date="2026-10-06T14:10:00Z" w16du:dateUtc="2026-10-06T12:10:00Z">
                  <w:rPr>
                    <w:lang w:val="fr-FR"/>
                  </w:rPr>
                </w:rPrChange>
              </w:rPr>
            </w:pPr>
            <w:r w:rsidRPr="003B62DD">
              <w:rPr>
                <w:rPrChange w:id="1705" w:author="MD" w:date="2026-10-06T14:10:00Z" w16du:dateUtc="2026-10-06T12:10:00Z">
                  <w:rPr>
                    <w:lang w:val="fr-FR"/>
                  </w:rPr>
                </w:rPrChange>
              </w:rPr>
              <w:t>(95</w:t>
            </w:r>
            <w:r w:rsidR="00552EA3" w:rsidRPr="003B62DD">
              <w:rPr>
                <w:rPrChange w:id="1706" w:author="MD" w:date="2026-10-06T14:10:00Z" w16du:dateUtc="2026-10-06T12:10:00Z">
                  <w:rPr>
                    <w:lang w:val="fr-FR"/>
                  </w:rPr>
                </w:rPrChange>
              </w:rPr>
              <w:t> %</w:t>
            </w:r>
            <w:r w:rsidR="0068758E" w:rsidRPr="003B62DD">
              <w:rPr>
                <w:rPrChange w:id="1707" w:author="MD" w:date="2026-10-06T14:10:00Z" w16du:dateUtc="2026-10-06T12:10:00Z">
                  <w:rPr>
                    <w:lang w:val="fr-FR"/>
                  </w:rPr>
                </w:rPrChange>
              </w:rPr>
              <w:t> </w:t>
            </w:r>
            <w:r w:rsidRPr="003B62DD">
              <w:rPr>
                <w:rPrChange w:id="1708" w:author="MD" w:date="2026-10-06T14:10:00Z" w16du:dateUtc="2026-10-06T12:10:00Z">
                  <w:rPr>
                    <w:lang w:val="fr-FR"/>
                  </w:rPr>
                </w:rPrChange>
              </w:rPr>
              <w:t>I</w:t>
            </w:r>
            <w:r w:rsidR="004A7CE3" w:rsidRPr="003B62DD">
              <w:rPr>
                <w:rPrChange w:id="1709" w:author="MD" w:date="2026-10-06T14:10:00Z" w16du:dateUtc="2026-10-06T12:10:00Z">
                  <w:rPr>
                    <w:lang w:val="fr-FR"/>
                  </w:rPr>
                </w:rPrChange>
              </w:rPr>
              <w:t>S</w:t>
            </w:r>
            <w:r w:rsidRPr="003B62DD">
              <w:rPr>
                <w:rPrChange w:id="1710" w:author="MD" w:date="2026-10-06T14:10:00Z" w16du:dateUtc="2026-10-06T12:10:00Z">
                  <w:rPr>
                    <w:lang w:val="fr-FR"/>
                  </w:rPr>
                </w:rPrChange>
              </w:rPr>
              <w:t>)</w:t>
            </w:r>
          </w:p>
        </w:tc>
        <w:tc>
          <w:tcPr>
            <w:tcW w:w="1738" w:type="dxa"/>
          </w:tcPr>
          <w:p w14:paraId="321B794F" w14:textId="77777777" w:rsidR="006973E6" w:rsidRPr="003B62DD" w:rsidRDefault="00F9585E">
            <w:pPr>
              <w:jc w:val="center"/>
              <w:rPr>
                <w:rPrChange w:id="1711" w:author="MD" w:date="2026-10-06T14:10:00Z" w16du:dateUtc="2026-10-06T12:10:00Z">
                  <w:rPr>
                    <w:lang w:val="fr-FR"/>
                  </w:rPr>
                </w:rPrChange>
              </w:rPr>
            </w:pPr>
            <w:r w:rsidRPr="003B62DD">
              <w:rPr>
                <w:rPrChange w:id="1712" w:author="MD" w:date="2026-10-06T14:10:00Z" w16du:dateUtc="2026-10-06T12:10:00Z">
                  <w:rPr>
                    <w:lang w:val="fr-FR"/>
                  </w:rPr>
                </w:rPrChange>
              </w:rPr>
              <w:t>n</w:t>
            </w:r>
            <w:r w:rsidR="0068758E" w:rsidRPr="003B62DD">
              <w:rPr>
                <w:rPrChange w:id="1713" w:author="MD" w:date="2026-10-06T14:10:00Z" w16du:dateUtc="2026-10-06T12:10:00Z">
                  <w:rPr>
                    <w:lang w:val="fr-FR"/>
                  </w:rPr>
                </w:rPrChange>
              </w:rPr>
              <w:t> </w:t>
            </w:r>
            <w:r w:rsidR="006973E6" w:rsidRPr="003B62DD">
              <w:rPr>
                <w:rPrChange w:id="1714" w:author="MD" w:date="2026-10-06T14:10:00Z" w16du:dateUtc="2026-10-06T12:10:00Z">
                  <w:rPr>
                    <w:lang w:val="fr-FR"/>
                  </w:rPr>
                </w:rPrChange>
              </w:rPr>
              <w:t>=</w:t>
            </w:r>
            <w:r w:rsidR="0068758E" w:rsidRPr="003B62DD">
              <w:rPr>
                <w:rPrChange w:id="1715" w:author="MD" w:date="2026-10-06T14:10:00Z" w16du:dateUtc="2026-10-06T12:10:00Z">
                  <w:rPr>
                    <w:lang w:val="fr-FR"/>
                  </w:rPr>
                </w:rPrChange>
              </w:rPr>
              <w:t> </w:t>
            </w:r>
            <w:r w:rsidR="006973E6" w:rsidRPr="003B62DD">
              <w:rPr>
                <w:rPrChange w:id="1716" w:author="MD" w:date="2026-10-06T14:10:00Z" w16du:dateUtc="2026-10-06T12:10:00Z">
                  <w:rPr>
                    <w:lang w:val="fr-FR"/>
                  </w:rPr>
                </w:rPrChange>
              </w:rPr>
              <w:t>128</w:t>
            </w:r>
          </w:p>
          <w:p w14:paraId="630989BD" w14:textId="77777777" w:rsidR="006973E6" w:rsidRPr="003B62DD" w:rsidRDefault="006973E6">
            <w:pPr>
              <w:jc w:val="center"/>
              <w:rPr>
                <w:rPrChange w:id="1717" w:author="MD" w:date="2026-10-06T14:10:00Z" w16du:dateUtc="2026-10-06T12:10:00Z">
                  <w:rPr>
                    <w:lang w:val="fr-FR"/>
                  </w:rPr>
                </w:rPrChange>
              </w:rPr>
            </w:pPr>
            <w:r w:rsidRPr="003B62DD">
              <w:rPr>
                <w:rPrChange w:id="1718" w:author="MD" w:date="2026-10-06T14:10:00Z" w16du:dateUtc="2026-10-06T12:10:00Z">
                  <w:rPr>
                    <w:lang w:val="fr-FR"/>
                  </w:rPr>
                </w:rPrChange>
              </w:rPr>
              <w:t>15,7</w:t>
            </w:r>
          </w:p>
          <w:p w14:paraId="7FF600C8" w14:textId="77777777" w:rsidR="006973E6" w:rsidRPr="003B62DD" w:rsidRDefault="006973E6">
            <w:pPr>
              <w:jc w:val="center"/>
              <w:rPr>
                <w:rPrChange w:id="1719" w:author="MD" w:date="2026-10-06T14:10:00Z" w16du:dateUtc="2026-10-06T12:10:00Z">
                  <w:rPr>
                    <w:lang w:val="fr-FR"/>
                  </w:rPr>
                </w:rPrChange>
              </w:rPr>
            </w:pPr>
            <w:r w:rsidRPr="003B62DD">
              <w:rPr>
                <w:rPrChange w:id="1720" w:author="MD" w:date="2026-10-06T14:10:00Z" w16du:dateUtc="2026-10-06T12:10:00Z">
                  <w:rPr>
                    <w:lang w:val="fr-FR"/>
                  </w:rPr>
                </w:rPrChange>
              </w:rPr>
              <w:t>(13,4-24,6)</w:t>
            </w:r>
          </w:p>
        </w:tc>
        <w:tc>
          <w:tcPr>
            <w:tcW w:w="1738" w:type="dxa"/>
          </w:tcPr>
          <w:p w14:paraId="1B88F2CB" w14:textId="77777777" w:rsidR="006973E6" w:rsidRPr="003B62DD" w:rsidRDefault="00F9585E">
            <w:pPr>
              <w:jc w:val="center"/>
              <w:rPr>
                <w:rPrChange w:id="1721" w:author="MD" w:date="2026-10-06T14:10:00Z" w16du:dateUtc="2026-10-06T12:10:00Z">
                  <w:rPr>
                    <w:lang w:val="fr-FR"/>
                  </w:rPr>
                </w:rPrChange>
              </w:rPr>
            </w:pPr>
            <w:r w:rsidRPr="003B62DD">
              <w:rPr>
                <w:rPrChange w:id="1722" w:author="MD" w:date="2026-10-06T14:10:00Z" w16du:dateUtc="2026-10-06T12:10:00Z">
                  <w:rPr>
                    <w:lang w:val="fr-FR"/>
                  </w:rPr>
                </w:rPrChange>
              </w:rPr>
              <w:t>n</w:t>
            </w:r>
            <w:r w:rsidR="0068758E" w:rsidRPr="003B62DD">
              <w:rPr>
                <w:rPrChange w:id="1723" w:author="MD" w:date="2026-10-06T14:10:00Z" w16du:dateUtc="2026-10-06T12:10:00Z">
                  <w:rPr>
                    <w:lang w:val="fr-FR"/>
                  </w:rPr>
                </w:rPrChange>
              </w:rPr>
              <w:t> </w:t>
            </w:r>
            <w:r w:rsidR="006973E6" w:rsidRPr="003B62DD">
              <w:rPr>
                <w:rPrChange w:id="1724" w:author="MD" w:date="2026-10-06T14:10:00Z" w16du:dateUtc="2026-10-06T12:10:00Z">
                  <w:rPr>
                    <w:lang w:val="fr-FR"/>
                  </w:rPr>
                </w:rPrChange>
              </w:rPr>
              <w:t>=</w:t>
            </w:r>
            <w:r w:rsidR="0068758E" w:rsidRPr="003B62DD">
              <w:rPr>
                <w:rPrChange w:id="1725" w:author="MD" w:date="2026-10-06T14:10:00Z" w16du:dateUtc="2026-10-06T12:10:00Z">
                  <w:rPr>
                    <w:lang w:val="fr-FR"/>
                  </w:rPr>
                </w:rPrChange>
              </w:rPr>
              <w:t> </w:t>
            </w:r>
            <w:r w:rsidR="006973E6" w:rsidRPr="003B62DD">
              <w:rPr>
                <w:rPrChange w:id="1726" w:author="MD" w:date="2026-10-06T14:10:00Z" w16du:dateUtc="2026-10-06T12:10:00Z">
                  <w:rPr>
                    <w:lang w:val="fr-FR"/>
                  </w:rPr>
                </w:rPrChange>
              </w:rPr>
              <w:t>106</w:t>
            </w:r>
          </w:p>
          <w:p w14:paraId="6FD70C37" w14:textId="77777777" w:rsidR="006973E6" w:rsidRPr="003B62DD" w:rsidRDefault="006973E6">
            <w:pPr>
              <w:jc w:val="center"/>
            </w:pPr>
            <w:r w:rsidRPr="003B62DD">
              <w:t>11,7</w:t>
            </w:r>
          </w:p>
          <w:p w14:paraId="27FC9C35" w14:textId="77777777" w:rsidR="006973E6" w:rsidRPr="003B62DD" w:rsidRDefault="006973E6">
            <w:pPr>
              <w:jc w:val="center"/>
            </w:pPr>
            <w:r w:rsidRPr="003B62DD">
              <w:t>(10,2-17,4)</w:t>
            </w:r>
          </w:p>
        </w:tc>
      </w:tr>
      <w:tr w:rsidR="006973E6" w:rsidRPr="007C0C53" w14:paraId="2941FA72" w14:textId="77777777" w:rsidTr="00450AF2">
        <w:tc>
          <w:tcPr>
            <w:tcW w:w="4557" w:type="dxa"/>
            <w:tcBorders>
              <w:top w:val="nil"/>
            </w:tcBorders>
          </w:tcPr>
          <w:p w14:paraId="4E823991" w14:textId="77777777" w:rsidR="006973E6" w:rsidRPr="003B62DD" w:rsidRDefault="006973E6">
            <w:r w:rsidRPr="003B62DD">
              <w:t>Hazard ratio</w:t>
            </w:r>
          </w:p>
          <w:p w14:paraId="74E73FC5" w14:textId="77777777" w:rsidR="006973E6" w:rsidRPr="003B62DD" w:rsidRDefault="006973E6">
            <w:r w:rsidRPr="003B62DD">
              <w:t>(95</w:t>
            </w:r>
            <w:r w:rsidR="00552EA3" w:rsidRPr="003B62DD">
              <w:t> %</w:t>
            </w:r>
            <w:r w:rsidR="0068758E" w:rsidRPr="003B62DD">
              <w:t> </w:t>
            </w:r>
            <w:r w:rsidRPr="003B62DD">
              <w:t>I</w:t>
            </w:r>
            <w:r w:rsidR="004A7CE3" w:rsidRPr="003B62DD">
              <w:t>S</w:t>
            </w:r>
            <w:r w:rsidRPr="003B62DD">
              <w:t>)</w:t>
            </w:r>
          </w:p>
          <w:p w14:paraId="66866F6F" w14:textId="77777777" w:rsidR="006973E6" w:rsidRPr="003B62DD" w:rsidRDefault="006973E6">
            <w:r w:rsidRPr="003B62DD">
              <w:t>**p-hodnota</w:t>
            </w:r>
          </w:p>
        </w:tc>
        <w:tc>
          <w:tcPr>
            <w:tcW w:w="3476" w:type="dxa"/>
            <w:gridSpan w:val="2"/>
          </w:tcPr>
          <w:p w14:paraId="4E6DF3BA" w14:textId="77777777" w:rsidR="006973E6" w:rsidRPr="003B62DD" w:rsidRDefault="006973E6">
            <w:pPr>
              <w:jc w:val="center"/>
            </w:pPr>
            <w:r w:rsidRPr="003B62DD">
              <w:t>0,72</w:t>
            </w:r>
          </w:p>
          <w:p w14:paraId="6B2C10D1" w14:textId="77777777" w:rsidR="006973E6" w:rsidRPr="003B62DD" w:rsidRDefault="006973E6">
            <w:pPr>
              <w:jc w:val="center"/>
            </w:pPr>
            <w:r w:rsidRPr="003B62DD">
              <w:t>(0,52-0,99)</w:t>
            </w:r>
          </w:p>
          <w:p w14:paraId="148E117F" w14:textId="77777777" w:rsidR="006973E6" w:rsidRPr="003B62DD" w:rsidRDefault="006973E6">
            <w:pPr>
              <w:jc w:val="center"/>
            </w:pPr>
            <w:r w:rsidRPr="003B62DD">
              <w:t>0,0457</w:t>
            </w:r>
          </w:p>
        </w:tc>
      </w:tr>
    </w:tbl>
    <w:p w14:paraId="6331C1ED" w14:textId="77777777" w:rsidR="006973E6" w:rsidRPr="003B62DD" w:rsidRDefault="006973E6" w:rsidP="001F1B11">
      <w:pPr>
        <w:tabs>
          <w:tab w:val="clear" w:pos="567"/>
          <w:tab w:val="left" w:pos="0"/>
        </w:tabs>
        <w:suppressAutoHyphens/>
        <w:ind w:left="567" w:hanging="567"/>
        <w:rPr>
          <w:szCs w:val="22"/>
        </w:rPr>
      </w:pPr>
      <w:r w:rsidRPr="003B62DD">
        <w:rPr>
          <w:szCs w:val="22"/>
        </w:rPr>
        <w:t xml:space="preserve">Miera rizika menej ako 1 je v prospech </w:t>
      </w:r>
      <w:r w:rsidR="00231F87" w:rsidRPr="003B62DD">
        <w:rPr>
          <w:szCs w:val="22"/>
        </w:rPr>
        <w:t xml:space="preserve">docetaxel </w:t>
      </w:r>
      <w:r w:rsidRPr="003B62DD">
        <w:rPr>
          <w:szCs w:val="22"/>
        </w:rPr>
        <w:t>+</w:t>
      </w:r>
      <w:r w:rsidR="00F9585E" w:rsidRPr="003B62DD">
        <w:rPr>
          <w:szCs w:val="22"/>
        </w:rPr>
        <w:t xml:space="preserve"> </w:t>
      </w:r>
      <w:r w:rsidRPr="003B62DD">
        <w:rPr>
          <w:szCs w:val="22"/>
        </w:rPr>
        <w:t>cisplatina</w:t>
      </w:r>
      <w:r w:rsidR="00F9585E" w:rsidRPr="003B62DD">
        <w:rPr>
          <w:szCs w:val="22"/>
        </w:rPr>
        <w:t xml:space="preserve"> </w:t>
      </w:r>
      <w:r w:rsidRPr="003B62DD">
        <w:rPr>
          <w:szCs w:val="22"/>
        </w:rPr>
        <w:t>+</w:t>
      </w:r>
      <w:r w:rsidR="00F9585E" w:rsidRPr="003B62DD">
        <w:rPr>
          <w:szCs w:val="22"/>
        </w:rPr>
        <w:t xml:space="preserve"> </w:t>
      </w:r>
      <w:r w:rsidRPr="003B62DD">
        <w:rPr>
          <w:szCs w:val="22"/>
        </w:rPr>
        <w:t>5</w:t>
      </w:r>
      <w:r w:rsidR="0068758E" w:rsidRPr="003B62DD">
        <w:rPr>
          <w:szCs w:val="22"/>
        </w:rPr>
        <w:noBreakHyphen/>
      </w:r>
      <w:r w:rsidRPr="003B62DD">
        <w:rPr>
          <w:szCs w:val="22"/>
        </w:rPr>
        <w:t>FU</w:t>
      </w:r>
    </w:p>
    <w:p w14:paraId="06E98B20" w14:textId="77777777" w:rsidR="006973E6" w:rsidRPr="003B62DD" w:rsidRDefault="006973E6" w:rsidP="001F1B11">
      <w:pPr>
        <w:tabs>
          <w:tab w:val="clear" w:pos="567"/>
          <w:tab w:val="left" w:pos="0"/>
        </w:tabs>
        <w:suppressAutoHyphens/>
        <w:ind w:left="567" w:hanging="567"/>
        <w:rPr>
          <w:szCs w:val="22"/>
        </w:rPr>
      </w:pPr>
      <w:r w:rsidRPr="003B62DD">
        <w:rPr>
          <w:szCs w:val="22"/>
        </w:rPr>
        <w:t>*Coxov model (upravený vzhľadom na lokalizáciu primárneho nádoru, T a N klinické štádiá a výkonnostný stav podľa WHO)</w:t>
      </w:r>
    </w:p>
    <w:p w14:paraId="488AFEED" w14:textId="77777777" w:rsidR="006973E6" w:rsidRPr="003B62DD" w:rsidRDefault="006973E6" w:rsidP="001F1B11">
      <w:pPr>
        <w:tabs>
          <w:tab w:val="clear" w:pos="567"/>
          <w:tab w:val="left" w:pos="0"/>
        </w:tabs>
        <w:suppressAutoHyphens/>
        <w:ind w:left="567" w:hanging="567"/>
        <w:rPr>
          <w:szCs w:val="22"/>
        </w:rPr>
      </w:pPr>
      <w:r w:rsidRPr="003B62DD">
        <w:rPr>
          <w:szCs w:val="22"/>
        </w:rPr>
        <w:t>**Logrank test</w:t>
      </w:r>
    </w:p>
    <w:p w14:paraId="17629BB3" w14:textId="77777777" w:rsidR="006973E6" w:rsidRPr="003B62DD" w:rsidRDefault="006973E6" w:rsidP="001F1B11">
      <w:pPr>
        <w:tabs>
          <w:tab w:val="clear" w:pos="567"/>
          <w:tab w:val="left" w:pos="0"/>
        </w:tabs>
        <w:suppressAutoHyphens/>
        <w:ind w:hanging="567"/>
        <w:rPr>
          <w:szCs w:val="22"/>
        </w:rPr>
      </w:pPr>
      <w:r w:rsidRPr="003B62DD">
        <w:rPr>
          <w:szCs w:val="22"/>
        </w:rPr>
        <w:tab/>
        <w:t>***Chi-kvadrát test</w:t>
      </w:r>
    </w:p>
    <w:p w14:paraId="3CFBCE16" w14:textId="77777777" w:rsidR="006973E6" w:rsidRPr="003B62DD" w:rsidRDefault="006973E6">
      <w:pPr>
        <w:suppressAutoHyphens/>
        <w:rPr>
          <w:b/>
        </w:rPr>
      </w:pPr>
    </w:p>
    <w:p w14:paraId="231DF457" w14:textId="77777777" w:rsidR="006973E6" w:rsidRPr="003B62DD" w:rsidRDefault="006973E6">
      <w:pPr>
        <w:keepLines/>
        <w:autoSpaceDE w:val="0"/>
        <w:autoSpaceDN w:val="0"/>
        <w:adjustRightInd w:val="0"/>
        <w:rPr>
          <w:i/>
        </w:rPr>
      </w:pPr>
      <w:r w:rsidRPr="003B62DD">
        <w:rPr>
          <w:bCs/>
          <w:i/>
        </w:rPr>
        <w:t>Parametre kvality života</w:t>
      </w:r>
    </w:p>
    <w:p w14:paraId="4F3378FC" w14:textId="77777777" w:rsidR="006973E6" w:rsidRPr="003B62DD" w:rsidRDefault="006973E6">
      <w:pPr>
        <w:keepLines/>
        <w:autoSpaceDE w:val="0"/>
        <w:autoSpaceDN w:val="0"/>
        <w:adjustRightInd w:val="0"/>
      </w:pPr>
      <w:r w:rsidRPr="003B62DD">
        <w:t>U pacientov liečených TPF sa zaznamenalo štatisticky významne menšie zhoršenie ich celkového zdravotného skóre v porovnaní s tými pacientmi, ktorí boli liečení PF (p</w:t>
      </w:r>
      <w:r w:rsidR="0068758E" w:rsidRPr="003B62DD">
        <w:t> </w:t>
      </w:r>
      <w:r w:rsidRPr="003B62DD">
        <w:t>=</w:t>
      </w:r>
      <w:r w:rsidR="0068758E" w:rsidRPr="003B62DD">
        <w:t> </w:t>
      </w:r>
      <w:r w:rsidRPr="003B62DD">
        <w:t xml:space="preserve">0,01, pri použití stupnice EORTC QLQ-C30). </w:t>
      </w:r>
    </w:p>
    <w:p w14:paraId="04B52B0D" w14:textId="77777777" w:rsidR="006973E6" w:rsidRPr="003B62DD" w:rsidRDefault="006973E6">
      <w:pPr>
        <w:widowControl w:val="0"/>
        <w:autoSpaceDE w:val="0"/>
        <w:autoSpaceDN w:val="0"/>
        <w:adjustRightInd w:val="0"/>
      </w:pPr>
    </w:p>
    <w:p w14:paraId="35413A7C" w14:textId="77777777" w:rsidR="00450AF2" w:rsidRPr="003B62DD" w:rsidRDefault="00450AF2">
      <w:pPr>
        <w:pStyle w:val="Nadpis41"/>
        <w:keepNext w:val="0"/>
        <w:overflowPunct/>
        <w:textAlignment w:val="auto"/>
        <w:rPr>
          <w:b w:val="0"/>
          <w:bCs/>
          <w:i/>
          <w:lang w:val="sk-SK"/>
        </w:rPr>
      </w:pPr>
    </w:p>
    <w:p w14:paraId="226D79B2" w14:textId="77777777" w:rsidR="006973E6" w:rsidRPr="003B62DD" w:rsidRDefault="006973E6">
      <w:pPr>
        <w:pStyle w:val="Nadpis41"/>
        <w:keepNext w:val="0"/>
        <w:overflowPunct/>
        <w:textAlignment w:val="auto"/>
        <w:rPr>
          <w:b w:val="0"/>
          <w:bCs/>
          <w:i/>
          <w:lang w:val="sk-SK"/>
        </w:rPr>
      </w:pPr>
      <w:r w:rsidRPr="003B62DD">
        <w:rPr>
          <w:b w:val="0"/>
          <w:bCs/>
          <w:i/>
          <w:lang w:val="sk-SK"/>
        </w:rPr>
        <w:t>Parametre klinického prínosu</w:t>
      </w:r>
    </w:p>
    <w:p w14:paraId="5CE2628D" w14:textId="77777777" w:rsidR="006973E6" w:rsidRPr="003B62DD" w:rsidRDefault="006973E6">
      <w:pPr>
        <w:pStyle w:val="Authors"/>
        <w:keepNext w:val="0"/>
        <w:widowControl w:val="0"/>
        <w:tabs>
          <w:tab w:val="clear" w:pos="2268"/>
        </w:tabs>
        <w:autoSpaceDE w:val="0"/>
        <w:autoSpaceDN w:val="0"/>
        <w:adjustRightInd w:val="0"/>
        <w:spacing w:before="0" w:line="240" w:lineRule="atLeast"/>
        <w:rPr>
          <w:rFonts w:ascii="Times New Roman" w:hAnsi="Times New Roman"/>
          <w:lang w:val="sk-SK"/>
        </w:rPr>
      </w:pPr>
      <w:r w:rsidRPr="003B62DD">
        <w:rPr>
          <w:rFonts w:ascii="Times New Roman" w:hAnsi="Times New Roman"/>
          <w:lang w:val="sk-SK"/>
        </w:rPr>
        <w:t xml:space="preserve">Špecifická </w:t>
      </w:r>
      <w:r w:rsidR="00FA42EE" w:rsidRPr="003B62DD">
        <w:rPr>
          <w:rFonts w:ascii="Times New Roman" w:hAnsi="Times New Roman"/>
          <w:lang w:val="sk-SK"/>
        </w:rPr>
        <w:t>š</w:t>
      </w:r>
      <w:r w:rsidRPr="003B62DD">
        <w:rPr>
          <w:rFonts w:ascii="Times New Roman" w:hAnsi="Times New Roman"/>
          <w:lang w:val="sk-SK"/>
        </w:rPr>
        <w:t xml:space="preserve">kála výkonnostného stavu pre hlavu a krk (PSS-HN) určená na meranie zrozumiteľnosti reči, schopnosti jesť na verejnosti a normálnosti stravy </w:t>
      </w:r>
      <w:r w:rsidR="00FA42EE" w:rsidRPr="003B62DD">
        <w:rPr>
          <w:rFonts w:ascii="Times New Roman" w:hAnsi="Times New Roman"/>
          <w:lang w:val="sk-SK"/>
        </w:rPr>
        <w:t xml:space="preserve">bola </w:t>
      </w:r>
      <w:r w:rsidRPr="003B62DD">
        <w:rPr>
          <w:rFonts w:ascii="Times New Roman" w:hAnsi="Times New Roman"/>
          <w:lang w:val="sk-SK"/>
        </w:rPr>
        <w:t xml:space="preserve">štatisticky významne </w:t>
      </w:r>
      <w:r w:rsidR="00FA42EE" w:rsidRPr="003B62DD">
        <w:rPr>
          <w:rFonts w:ascii="Times New Roman" w:hAnsi="Times New Roman"/>
          <w:lang w:val="sk-SK"/>
        </w:rPr>
        <w:t xml:space="preserve">lepšia </w:t>
      </w:r>
      <w:r w:rsidRPr="003B62DD">
        <w:rPr>
          <w:rFonts w:ascii="Times New Roman" w:hAnsi="Times New Roman"/>
          <w:lang w:val="sk-SK"/>
        </w:rPr>
        <w:t>v prospech TPF v porovnaní s ramenom PF.</w:t>
      </w:r>
    </w:p>
    <w:p w14:paraId="73EBA099" w14:textId="77777777" w:rsidR="006973E6" w:rsidRPr="003B62DD" w:rsidRDefault="006973E6">
      <w:pPr>
        <w:suppressAutoHyphens/>
        <w:rPr>
          <w:b/>
        </w:rPr>
      </w:pPr>
      <w:r w:rsidRPr="003B62DD">
        <w:t>Medián času do prvého zhoršenia WHO výkonnostného stavu bol štatisticky významnejšie dlhší v ramene TPF v porovnaní s ramenom PF.</w:t>
      </w:r>
      <w:r w:rsidRPr="003B62DD">
        <w:rPr>
          <w:snapToGrid w:val="0"/>
          <w:lang w:eastAsia="de-DE"/>
        </w:rPr>
        <w:t xml:space="preserve"> Zlepšenie skóre intenzity bolesti počas terapie v oboch skupinách poukazuje na adekvátnu liečbu bolesti.</w:t>
      </w:r>
    </w:p>
    <w:p w14:paraId="317D0492" w14:textId="77777777" w:rsidR="006973E6" w:rsidRPr="003B62DD" w:rsidRDefault="006973E6">
      <w:pPr>
        <w:rPr>
          <w:iCs/>
        </w:rPr>
      </w:pPr>
    </w:p>
    <w:p w14:paraId="2425199A" w14:textId="77777777" w:rsidR="000D00AB" w:rsidRPr="003B62DD" w:rsidRDefault="000D00AB" w:rsidP="00776717">
      <w:pPr>
        <w:numPr>
          <w:ilvl w:val="0"/>
          <w:numId w:val="23"/>
        </w:numPr>
        <w:tabs>
          <w:tab w:val="clear" w:pos="567"/>
          <w:tab w:val="clear" w:pos="720"/>
          <w:tab w:val="left" w:pos="0"/>
          <w:tab w:val="num" w:pos="284"/>
        </w:tabs>
        <w:ind w:hanging="720"/>
        <w:rPr>
          <w:bCs/>
        </w:rPr>
      </w:pPr>
      <w:bookmarkStart w:id="1727" w:name="OLE_LINK27"/>
      <w:bookmarkStart w:id="1728" w:name="OLE_LINK28"/>
      <w:r w:rsidRPr="003B62DD">
        <w:rPr>
          <w:bCs/>
        </w:rPr>
        <w:t>Indukčná chemoterapia, po ktorej nasleduje chemorádioterapia (TAX 324)</w:t>
      </w:r>
    </w:p>
    <w:p w14:paraId="3E53E424" w14:textId="77777777" w:rsidR="00911CC6" w:rsidRPr="003B62DD" w:rsidRDefault="0081490C" w:rsidP="00073CA3">
      <w:pPr>
        <w:suppressAutoHyphens/>
        <w:rPr>
          <w:bCs/>
        </w:rPr>
      </w:pPr>
      <w:r w:rsidRPr="003B62DD">
        <w:t xml:space="preserve">Bezpečnosť a účinnosť docetaxelu v indukčnej liečbe pacientov s lokálne </w:t>
      </w:r>
      <w:r w:rsidR="00F94E96" w:rsidRPr="003B62DD">
        <w:t xml:space="preserve">pokročilým </w:t>
      </w:r>
      <w:r w:rsidRPr="003B62DD">
        <w:t xml:space="preserve">skvamocelulárnym karcinómom hlavy a krku (SCCHN) sa vyhodnocovala v randomizovanej, multicentrickej, otvorenej, klinickej štúdii fázy III (TAX324). </w:t>
      </w:r>
      <w:r w:rsidR="00F94E96" w:rsidRPr="003B62DD">
        <w:t>V tejto štúdii bolo 501 pacientov s  lokálne pokročilým SCCHN, ktorých WHO výkonnostný stav bol 0 alebo 1, a boli randomizovaní do jedného alebo do dvoch ramien</w:t>
      </w:r>
      <w:r w:rsidR="00533FCD" w:rsidRPr="003B62DD">
        <w:t xml:space="preserve"> liečby</w:t>
      </w:r>
      <w:r w:rsidR="00F94E96" w:rsidRPr="003B62DD">
        <w:t>.</w:t>
      </w:r>
      <w:r w:rsidR="00834DD1" w:rsidRPr="003B62DD">
        <w:t xml:space="preserve"> Populácia štúdie pozostávala z</w:t>
      </w:r>
      <w:r w:rsidR="000240C8" w:rsidRPr="003B62DD">
        <w:t xml:space="preserve"> pacientov s </w:t>
      </w:r>
      <w:r w:rsidR="000240C8" w:rsidRPr="003B62DD">
        <w:rPr>
          <w:bCs/>
        </w:rPr>
        <w:t>technicky neodstrániteľným ochorením, pacientov s malou pravdepodobnosťou chirurgickej liečby a</w:t>
      </w:r>
      <w:r w:rsidR="00ED678F" w:rsidRPr="003B62DD">
        <w:rPr>
          <w:bCs/>
        </w:rPr>
        <w:t> </w:t>
      </w:r>
      <w:r w:rsidR="000240C8" w:rsidRPr="003B62DD">
        <w:rPr>
          <w:bCs/>
        </w:rPr>
        <w:t>pacientov</w:t>
      </w:r>
      <w:r w:rsidR="00ED678F" w:rsidRPr="003B62DD">
        <w:rPr>
          <w:bCs/>
        </w:rPr>
        <w:t>, u ktorých je snaha</w:t>
      </w:r>
      <w:r w:rsidR="000240C8" w:rsidRPr="003B62DD">
        <w:rPr>
          <w:bCs/>
        </w:rPr>
        <w:t xml:space="preserve"> zachovania orgánu</w:t>
      </w:r>
      <w:r w:rsidR="00ED678F" w:rsidRPr="003B62DD">
        <w:rPr>
          <w:bCs/>
        </w:rPr>
        <w:t>.</w:t>
      </w:r>
      <w:r w:rsidR="00834DD1" w:rsidRPr="003B62DD">
        <w:t xml:space="preserve"> </w:t>
      </w:r>
      <w:r w:rsidR="00ED678F" w:rsidRPr="003B62DD">
        <w:t>Zhodnotenie účinnosti a</w:t>
      </w:r>
      <w:r w:rsidR="007B09C4" w:rsidRPr="003B62DD">
        <w:t> </w:t>
      </w:r>
      <w:r w:rsidR="00ED678F" w:rsidRPr="003B62DD">
        <w:t>bezpečnosti</w:t>
      </w:r>
      <w:r w:rsidR="007B09C4" w:rsidRPr="003B62DD">
        <w:t xml:space="preserve"> </w:t>
      </w:r>
      <w:r w:rsidR="00963ADE" w:rsidRPr="003B62DD">
        <w:t>sa odráža iba v koncových ukazovateľoch prežívania,</w:t>
      </w:r>
      <w:r w:rsidR="007B09C4" w:rsidRPr="003B62DD">
        <w:t xml:space="preserve"> a úspech zachovania orgánu nebol formálne</w:t>
      </w:r>
      <w:r w:rsidR="00963ADE" w:rsidRPr="003B62DD">
        <w:t xml:space="preserve"> určený</w:t>
      </w:r>
      <w:r w:rsidR="007B09C4" w:rsidRPr="003B62DD">
        <w:t>.</w:t>
      </w:r>
      <w:r w:rsidR="00911CC6" w:rsidRPr="003B62DD">
        <w:t xml:space="preserve"> Pacienti v docetaxelovom ramene dostávali </w:t>
      </w:r>
      <w:r w:rsidR="00911CC6" w:rsidRPr="003B62DD">
        <w:rPr>
          <w:szCs w:val="22"/>
        </w:rPr>
        <w:t>intravenóznou infúziou</w:t>
      </w:r>
      <w:r w:rsidR="00911CC6" w:rsidRPr="003B62DD">
        <w:t xml:space="preserve"> </w:t>
      </w:r>
      <w:r w:rsidR="00D6467B" w:rsidRPr="003B62DD">
        <w:t>75 mg/m</w:t>
      </w:r>
      <w:r w:rsidR="00D6467B" w:rsidRPr="003B62DD">
        <w:rPr>
          <w:vertAlign w:val="superscript"/>
        </w:rPr>
        <w:t xml:space="preserve">2 </w:t>
      </w:r>
      <w:r w:rsidR="00911CC6" w:rsidRPr="003B62DD">
        <w:t>docetaxel</w:t>
      </w:r>
      <w:r w:rsidR="00D6467B" w:rsidRPr="003B62DD">
        <w:t>u</w:t>
      </w:r>
      <w:r w:rsidR="00911CC6" w:rsidRPr="003B62DD">
        <w:t xml:space="preserve"> (T) </w:t>
      </w:r>
      <w:r w:rsidR="00911CC6" w:rsidRPr="003B62DD">
        <w:rPr>
          <w:szCs w:val="22"/>
        </w:rPr>
        <w:t>v deň 1</w:t>
      </w:r>
      <w:r w:rsidR="00911CC6" w:rsidRPr="003B62DD">
        <w:t>, po ktor</w:t>
      </w:r>
      <w:r w:rsidR="00D6467B" w:rsidRPr="003B62DD">
        <w:t>om</w:t>
      </w:r>
      <w:r w:rsidR="00911CC6" w:rsidRPr="003B62DD">
        <w:t xml:space="preserve"> nasledoval</w:t>
      </w:r>
      <w:r w:rsidR="000E7335" w:rsidRPr="003B62DD">
        <w:t>a</w:t>
      </w:r>
      <w:r w:rsidR="00911CC6" w:rsidRPr="003B62DD">
        <w:t xml:space="preserve"> cisplatin</w:t>
      </w:r>
      <w:r w:rsidR="000E7335" w:rsidRPr="003B62DD">
        <w:t>a</w:t>
      </w:r>
      <w:r w:rsidR="00911CC6" w:rsidRPr="003B62DD">
        <w:t xml:space="preserve"> (P) </w:t>
      </w:r>
      <w:r w:rsidR="000E7335" w:rsidRPr="003B62DD">
        <w:t>v dávke 100</w:t>
      </w:r>
      <w:r w:rsidR="00826B76" w:rsidRPr="003B62DD">
        <w:t> </w:t>
      </w:r>
      <w:r w:rsidR="000E7335" w:rsidRPr="003B62DD">
        <w:t xml:space="preserve">mg/m² </w:t>
      </w:r>
      <w:r w:rsidR="00911CC6" w:rsidRPr="003B62DD">
        <w:t>podávan</w:t>
      </w:r>
      <w:r w:rsidR="000E7335" w:rsidRPr="003B62DD">
        <w:t>á</w:t>
      </w:r>
      <w:r w:rsidR="00911CC6" w:rsidRPr="003B62DD">
        <w:t xml:space="preserve"> ako </w:t>
      </w:r>
      <w:r w:rsidR="00911CC6" w:rsidRPr="003B62DD">
        <w:rPr>
          <w:bCs/>
        </w:rPr>
        <w:t xml:space="preserve">30-minútová až 3-hodinová intravenózna infúzia </w:t>
      </w:r>
      <w:r w:rsidR="00565B27" w:rsidRPr="003B62DD">
        <w:rPr>
          <w:bCs/>
        </w:rPr>
        <w:t>a potom nasledovala kontinuálna intravenózna infúzia 5-flu</w:t>
      </w:r>
      <w:r w:rsidR="00E52A30" w:rsidRPr="003B62DD">
        <w:rPr>
          <w:bCs/>
        </w:rPr>
        <w:t>ó</w:t>
      </w:r>
      <w:r w:rsidR="00565B27" w:rsidRPr="003B62DD">
        <w:rPr>
          <w:bCs/>
        </w:rPr>
        <w:t>ruracilu (F)</w:t>
      </w:r>
      <w:r w:rsidR="000E7335" w:rsidRPr="003B62DD">
        <w:rPr>
          <w:bCs/>
        </w:rPr>
        <w:t xml:space="preserve"> v dávke 1000 mg/m</w:t>
      </w:r>
      <w:r w:rsidR="000E7335" w:rsidRPr="003B62DD">
        <w:rPr>
          <w:bCs/>
          <w:szCs w:val="22"/>
          <w:vertAlign w:val="superscript"/>
        </w:rPr>
        <w:t>2</w:t>
      </w:r>
      <w:r w:rsidR="000E7335" w:rsidRPr="003B62DD">
        <w:rPr>
          <w:bCs/>
          <w:szCs w:val="22"/>
        </w:rPr>
        <w:t>/deň</w:t>
      </w:r>
      <w:r w:rsidR="000E7335" w:rsidRPr="003B62DD">
        <w:rPr>
          <w:bCs/>
        </w:rPr>
        <w:t xml:space="preserve"> </w:t>
      </w:r>
      <w:r w:rsidR="009E2DB8" w:rsidRPr="003B62DD">
        <w:rPr>
          <w:bCs/>
        </w:rPr>
        <w:t>od dňa 1</w:t>
      </w:r>
      <w:r w:rsidR="00565B27" w:rsidRPr="003B62DD">
        <w:rPr>
          <w:bCs/>
        </w:rPr>
        <w:t xml:space="preserve"> do dňa 4.</w:t>
      </w:r>
      <w:r w:rsidR="000E7335" w:rsidRPr="003B62DD">
        <w:rPr>
          <w:bCs/>
        </w:rPr>
        <w:t xml:space="preserve"> Cykly sa opakovali každé 3 týždne v 3 cykloch. </w:t>
      </w:r>
      <w:r w:rsidR="00CC135F" w:rsidRPr="003B62DD">
        <w:rPr>
          <w:bCs/>
        </w:rPr>
        <w:t>Všetci pacienti, ktorí nemali progresívne ochorenie, dostávali podľa protokolu (TPF/CRT) chemorádioterapiu</w:t>
      </w:r>
      <w:r w:rsidR="00E25A0B" w:rsidRPr="003B62DD">
        <w:rPr>
          <w:bCs/>
        </w:rPr>
        <w:t xml:space="preserve"> (CRT)</w:t>
      </w:r>
      <w:r w:rsidR="00CC135F" w:rsidRPr="003B62DD">
        <w:rPr>
          <w:bCs/>
        </w:rPr>
        <w:t>.</w:t>
      </w:r>
      <w:r w:rsidR="00A84ABF" w:rsidRPr="003B62DD">
        <w:rPr>
          <w:bCs/>
        </w:rPr>
        <w:t xml:space="preserve"> Pacienti v komparatívnom ramene dostávali cisplatinu (P) v dávke 100</w:t>
      </w:r>
      <w:r w:rsidR="00826B76" w:rsidRPr="003B62DD">
        <w:rPr>
          <w:bCs/>
        </w:rPr>
        <w:t> </w:t>
      </w:r>
      <w:r w:rsidR="00A84ABF" w:rsidRPr="003B62DD">
        <w:rPr>
          <w:bCs/>
        </w:rPr>
        <w:t>mg/m</w:t>
      </w:r>
      <w:r w:rsidR="00A84ABF" w:rsidRPr="003B62DD">
        <w:rPr>
          <w:bCs/>
          <w:szCs w:val="22"/>
          <w:vertAlign w:val="superscript"/>
        </w:rPr>
        <w:t>2</w:t>
      </w:r>
      <w:r w:rsidR="00A84ABF" w:rsidRPr="003B62DD">
        <w:rPr>
          <w:bCs/>
        </w:rPr>
        <w:t xml:space="preserve"> ako 30-minútovú až 3-hodinovú intravenóznu infúziu v deň 1 a potom nasledovala kontinuálna intravenózna infúzia 5-flu</w:t>
      </w:r>
      <w:r w:rsidR="00E52A30" w:rsidRPr="003B62DD">
        <w:rPr>
          <w:bCs/>
        </w:rPr>
        <w:t>ó</w:t>
      </w:r>
      <w:r w:rsidR="00A84ABF" w:rsidRPr="003B62DD">
        <w:rPr>
          <w:bCs/>
        </w:rPr>
        <w:t>ruracilu (F) v dávke 1000</w:t>
      </w:r>
      <w:r w:rsidR="00826B76" w:rsidRPr="003B62DD">
        <w:rPr>
          <w:bCs/>
        </w:rPr>
        <w:t> </w:t>
      </w:r>
      <w:r w:rsidR="00A84ABF" w:rsidRPr="003B62DD">
        <w:rPr>
          <w:bCs/>
        </w:rPr>
        <w:t>mg/m</w:t>
      </w:r>
      <w:r w:rsidR="00A84ABF" w:rsidRPr="003B62DD">
        <w:rPr>
          <w:bCs/>
          <w:szCs w:val="22"/>
          <w:vertAlign w:val="superscript"/>
        </w:rPr>
        <w:t>2</w:t>
      </w:r>
      <w:r w:rsidR="00A84ABF" w:rsidRPr="003B62DD">
        <w:rPr>
          <w:bCs/>
          <w:szCs w:val="22"/>
        </w:rPr>
        <w:t>/deň</w:t>
      </w:r>
      <w:r w:rsidR="00A84ABF" w:rsidRPr="003B62DD">
        <w:rPr>
          <w:bCs/>
        </w:rPr>
        <w:t xml:space="preserve"> </w:t>
      </w:r>
      <w:r w:rsidR="009E2DB8" w:rsidRPr="003B62DD">
        <w:rPr>
          <w:bCs/>
        </w:rPr>
        <w:t>od dňa 1</w:t>
      </w:r>
      <w:r w:rsidR="00A84ABF" w:rsidRPr="003B62DD">
        <w:rPr>
          <w:bCs/>
        </w:rPr>
        <w:t xml:space="preserve"> do dňa 5.</w:t>
      </w:r>
      <w:r w:rsidR="002D793C" w:rsidRPr="003B62DD">
        <w:rPr>
          <w:bCs/>
        </w:rPr>
        <w:t xml:space="preserve"> Cykly sa opakovali každé 3 týždne v 3 cykloch. Všetci pacienti, ktorí nemali progresívne ochorenie, dostávali podľa protokolu (PF/CRT) CRT.</w:t>
      </w:r>
    </w:p>
    <w:p w14:paraId="3363FF96" w14:textId="77777777" w:rsidR="00550466" w:rsidRPr="003B62DD" w:rsidRDefault="000B681B" w:rsidP="00550466">
      <w:r w:rsidRPr="003B62DD">
        <w:rPr>
          <w:bCs/>
        </w:rPr>
        <w:t>Pacienti v obidvoch ramenách</w:t>
      </w:r>
      <w:r w:rsidR="00533FCD" w:rsidRPr="003B62DD">
        <w:rPr>
          <w:bCs/>
        </w:rPr>
        <w:t xml:space="preserve"> liečby</w:t>
      </w:r>
      <w:r w:rsidRPr="003B62DD">
        <w:rPr>
          <w:bCs/>
        </w:rPr>
        <w:t xml:space="preserve"> dostávali počas 7 týždňov CRT, po čom nasledovala </w:t>
      </w:r>
      <w:r w:rsidR="00F819F7" w:rsidRPr="003B62DD">
        <w:rPr>
          <w:bCs/>
        </w:rPr>
        <w:t xml:space="preserve">indukčná </w:t>
      </w:r>
      <w:r w:rsidRPr="003B62DD">
        <w:rPr>
          <w:bCs/>
        </w:rPr>
        <w:t xml:space="preserve">chemoterapia s minimálnym odstupom 3 týždne, no nie viac ako 8 týždňov </w:t>
      </w:r>
      <w:r w:rsidR="00F819F7" w:rsidRPr="003B62DD">
        <w:rPr>
          <w:bCs/>
        </w:rPr>
        <w:t>od</w:t>
      </w:r>
      <w:r w:rsidRPr="003B62DD">
        <w:rPr>
          <w:bCs/>
        </w:rPr>
        <w:t xml:space="preserve"> začat</w:t>
      </w:r>
      <w:r w:rsidR="00F819F7" w:rsidRPr="003B62DD">
        <w:rPr>
          <w:bCs/>
        </w:rPr>
        <w:t>ia</w:t>
      </w:r>
      <w:r w:rsidRPr="003B62DD">
        <w:rPr>
          <w:bCs/>
        </w:rPr>
        <w:t xml:space="preserve"> posledného cyklu (22. až 56. deň posledného cyklu). </w:t>
      </w:r>
      <w:r w:rsidR="00576D32" w:rsidRPr="003B62DD">
        <w:rPr>
          <w:bCs/>
        </w:rPr>
        <w:t>Počas rádioterapie sa týždenne podávala karboplatina (AUC 1,5) ako jednohodinová intravenózna infúzia</w:t>
      </w:r>
      <w:r w:rsidR="00276632" w:rsidRPr="003B62DD">
        <w:rPr>
          <w:bCs/>
        </w:rPr>
        <w:t xml:space="preserve"> v</w:t>
      </w:r>
      <w:r w:rsidR="00576D32" w:rsidRPr="003B62DD">
        <w:rPr>
          <w:bCs/>
        </w:rPr>
        <w:t xml:space="preserve"> maximálne 7 dávk</w:t>
      </w:r>
      <w:r w:rsidR="00276632" w:rsidRPr="003B62DD">
        <w:rPr>
          <w:bCs/>
        </w:rPr>
        <w:t>ach</w:t>
      </w:r>
      <w:r w:rsidR="00576D32" w:rsidRPr="003B62DD">
        <w:rPr>
          <w:bCs/>
        </w:rPr>
        <w:t xml:space="preserve">. Radiácia sa uskutočnila pomocou </w:t>
      </w:r>
      <w:r w:rsidR="00C1229F" w:rsidRPr="003B62DD">
        <w:rPr>
          <w:bCs/>
        </w:rPr>
        <w:t>megavoltového ožarovača</w:t>
      </w:r>
      <w:r w:rsidR="00576D32" w:rsidRPr="003B62DD">
        <w:rPr>
          <w:bCs/>
        </w:rPr>
        <w:t xml:space="preserve"> použitím jednej </w:t>
      </w:r>
      <w:r w:rsidR="00C1229F" w:rsidRPr="003B62DD">
        <w:rPr>
          <w:bCs/>
        </w:rPr>
        <w:t>frakcionácie denne</w:t>
      </w:r>
      <w:r w:rsidR="00576D32" w:rsidRPr="003B62DD">
        <w:rPr>
          <w:bCs/>
        </w:rPr>
        <w:t xml:space="preserve"> </w:t>
      </w:r>
      <w:r w:rsidR="00576D32" w:rsidRPr="003B62DD">
        <w:t>(2 Gy denne, 5 dní týždenne počas 7 týždňov, pri celkovej dávke 70</w:t>
      </w:r>
      <w:r w:rsidR="00576D32" w:rsidRPr="003B62DD">
        <w:noBreakHyphen/>
        <w:t>72 Gy)</w:t>
      </w:r>
      <w:r w:rsidR="000B4D2A" w:rsidRPr="003B62DD">
        <w:t xml:space="preserve">. </w:t>
      </w:r>
      <w:r w:rsidR="00CA14D4" w:rsidRPr="003B62DD">
        <w:t>Operáciu primárneho miesta ochorenia a/alebo krku možno zvážiť kedykoľvek po ukončení CRT. Všetci pacienti v docetaxelovom ramene štúdie dostávali profylaxiu antibiotikami. Primárny koncový ukazovateľ účinnosti v tejto štúdii, celkové prežívanie (OS, overall survival), bol významne vyšší (log-rank test, p</w:t>
      </w:r>
      <w:r w:rsidR="008B0E04" w:rsidRPr="003B62DD">
        <w:t xml:space="preserve"> </w:t>
      </w:r>
      <w:r w:rsidR="00CA14D4" w:rsidRPr="003B62DD">
        <w:t>=</w:t>
      </w:r>
      <w:r w:rsidR="008B0E04" w:rsidRPr="003B62DD">
        <w:t xml:space="preserve"> </w:t>
      </w:r>
      <w:r w:rsidR="00CA14D4" w:rsidRPr="003B62DD">
        <w:t xml:space="preserve">0,0058) </w:t>
      </w:r>
      <w:r w:rsidR="007C5B0D" w:rsidRPr="003B62DD">
        <w:t>v režime s docetaxelom (medián OS: 70,6) v porovnaní s PF (medián OS: 30,1 mesiacov), pričom redukcia rizika mortality v porovnaní s PF bola 30</w:t>
      </w:r>
      <w:r w:rsidR="00552EA3" w:rsidRPr="003B62DD">
        <w:t> %</w:t>
      </w:r>
      <w:r w:rsidR="007C5B0D" w:rsidRPr="003B62DD">
        <w:t xml:space="preserve"> (</w:t>
      </w:r>
      <w:r w:rsidR="006520A8" w:rsidRPr="003B62DD">
        <w:t xml:space="preserve">pomer rizík </w:t>
      </w:r>
      <w:r w:rsidR="007C5B0D" w:rsidRPr="003B62DD">
        <w:t>(HR</w:t>
      </w:r>
      <w:r w:rsidR="006520A8" w:rsidRPr="003B62DD">
        <w:t>, hazard ratio</w:t>
      </w:r>
      <w:r w:rsidR="007C5B0D" w:rsidRPr="003B62DD">
        <w:t>)</w:t>
      </w:r>
      <w:r w:rsidR="008B0E04" w:rsidRPr="003B62DD">
        <w:t xml:space="preserve"> </w:t>
      </w:r>
      <w:r w:rsidR="007C5B0D" w:rsidRPr="003B62DD">
        <w:t>=</w:t>
      </w:r>
      <w:r w:rsidR="008B0E04" w:rsidRPr="003B62DD">
        <w:t xml:space="preserve"> </w:t>
      </w:r>
      <w:r w:rsidR="007C5B0D" w:rsidRPr="003B62DD">
        <w:t>0,70; 95</w:t>
      </w:r>
      <w:r w:rsidR="00552EA3" w:rsidRPr="003B62DD">
        <w:t> %</w:t>
      </w:r>
      <w:r w:rsidR="007C5B0D" w:rsidRPr="003B62DD">
        <w:t xml:space="preserve"> interval spoľahlivosti (CI</w:t>
      </w:r>
      <w:r w:rsidR="006520A8" w:rsidRPr="003B62DD">
        <w:t>, confidence interval</w:t>
      </w:r>
      <w:r w:rsidR="007C5B0D" w:rsidRPr="003B62DD">
        <w:t>)</w:t>
      </w:r>
      <w:r w:rsidR="008B0E04" w:rsidRPr="003B62DD">
        <w:t xml:space="preserve"> </w:t>
      </w:r>
      <w:r w:rsidR="007C5B0D" w:rsidRPr="003B62DD">
        <w:t>=</w:t>
      </w:r>
      <w:r w:rsidR="008B0E04" w:rsidRPr="003B62DD">
        <w:t xml:space="preserve"> </w:t>
      </w:r>
      <w:r w:rsidR="007C5B0D" w:rsidRPr="003B62DD">
        <w:t>0,54-0,90) s celkovým mediánom sledovania 41,9 mesiacov. Sekundárny koncový ukazovateľ, PFS, preukázal 29</w:t>
      </w:r>
      <w:r w:rsidR="00552EA3" w:rsidRPr="003B62DD">
        <w:t> %</w:t>
      </w:r>
      <w:r w:rsidR="007C5B0D" w:rsidRPr="003B62DD">
        <w:t xml:space="preserve"> redukciu rizika progresie alebo smrti a 22 mesiacov zlepšenie v mediáne PFS (35,5 mesiacov pre TPF a 13,1 pre PF). To bolo tiež štatisticky významné pri HR 0,71; 95</w:t>
      </w:r>
      <w:r w:rsidR="00552EA3" w:rsidRPr="003B62DD">
        <w:t> %</w:t>
      </w:r>
      <w:r w:rsidR="007C5B0D" w:rsidRPr="003B62DD">
        <w:t xml:space="preserve"> CI 0,56-0,90; log-rank test p</w:t>
      </w:r>
      <w:r w:rsidR="008B0E04" w:rsidRPr="003B62DD">
        <w:t xml:space="preserve"> </w:t>
      </w:r>
      <w:r w:rsidR="007C5B0D" w:rsidRPr="003B62DD">
        <w:t>=</w:t>
      </w:r>
      <w:r w:rsidR="008B0E04" w:rsidRPr="003B62DD">
        <w:t xml:space="preserve"> </w:t>
      </w:r>
      <w:r w:rsidR="007C5B0D" w:rsidRPr="003B62DD">
        <w:t>0,004.</w:t>
      </w:r>
      <w:r w:rsidR="00550466" w:rsidRPr="003B62DD">
        <w:t xml:space="preserve"> Výsledky účinnosti sú uvedené v tabuľke:</w:t>
      </w:r>
    </w:p>
    <w:p w14:paraId="1E50F469" w14:textId="77777777" w:rsidR="00565B27" w:rsidRPr="003B62DD" w:rsidRDefault="00565B27" w:rsidP="00231F87">
      <w:pPr>
        <w:suppressAutoHyphens/>
        <w:rPr>
          <w:bCs/>
        </w:rPr>
      </w:pPr>
    </w:p>
    <w:p w14:paraId="22BD2E99" w14:textId="77777777" w:rsidR="00231F87" w:rsidRPr="003B62DD" w:rsidRDefault="00C47859" w:rsidP="00264BC5">
      <w:pPr>
        <w:keepNext/>
        <w:keepLines/>
        <w:suppressAutoHyphens/>
        <w:rPr>
          <w:bCs/>
          <w:u w:val="single"/>
        </w:rPr>
      </w:pPr>
      <w:r w:rsidRPr="003B62DD">
        <w:rPr>
          <w:bCs/>
          <w:u w:val="single"/>
        </w:rPr>
        <w:lastRenderedPageBreak/>
        <w:t>Účinnosť docetaxelu v indukčnej liečbe pacientov s lokálne pokročilým SCCHN („Intent-to-Treat“ analýza)</w:t>
      </w:r>
    </w:p>
    <w:p w14:paraId="4EB15DE0" w14:textId="77777777" w:rsidR="00231F87" w:rsidRPr="003B62DD" w:rsidRDefault="00231F87" w:rsidP="00231F87">
      <w:pPr>
        <w:keepNext/>
        <w:suppressAutoHyphens/>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8"/>
        <w:gridCol w:w="2366"/>
        <w:gridCol w:w="70"/>
        <w:gridCol w:w="2297"/>
      </w:tblGrid>
      <w:tr w:rsidR="00231F87" w:rsidRPr="007C0C53" w14:paraId="4F5270A8" w14:textId="77777777" w:rsidTr="00450AF2">
        <w:tc>
          <w:tcPr>
            <w:tcW w:w="3748" w:type="dxa"/>
          </w:tcPr>
          <w:p w14:paraId="056B405B" w14:textId="77777777" w:rsidR="00231F87" w:rsidRPr="003B62DD" w:rsidRDefault="00C47859" w:rsidP="00231F87">
            <w:pPr>
              <w:keepNext/>
              <w:spacing w:after="40"/>
              <w:rPr>
                <w:b/>
                <w:bCs/>
              </w:rPr>
            </w:pPr>
            <w:r w:rsidRPr="003B62DD">
              <w:rPr>
                <w:b/>
                <w:bCs/>
              </w:rPr>
              <w:t>Koncový ukazovateľ</w:t>
            </w:r>
          </w:p>
        </w:tc>
        <w:tc>
          <w:tcPr>
            <w:tcW w:w="2436" w:type="dxa"/>
            <w:gridSpan w:val="2"/>
            <w:vAlign w:val="bottom"/>
          </w:tcPr>
          <w:p w14:paraId="7E909EB3" w14:textId="77777777" w:rsidR="00231F87" w:rsidRPr="003B62DD" w:rsidRDefault="00231F87" w:rsidP="00231F87">
            <w:pPr>
              <w:keepNext/>
              <w:spacing w:after="40"/>
              <w:jc w:val="center"/>
              <w:rPr>
                <w:b/>
                <w:bCs/>
              </w:rPr>
            </w:pPr>
            <w:r w:rsidRPr="003B62DD">
              <w:rPr>
                <w:b/>
                <w:bCs/>
              </w:rPr>
              <w:t>Docetaxel + Cis + 5</w:t>
            </w:r>
            <w:r w:rsidRPr="003B62DD">
              <w:rPr>
                <w:b/>
                <w:bCs/>
              </w:rPr>
              <w:noBreakHyphen/>
              <w:t>FU</w:t>
            </w:r>
          </w:p>
          <w:p w14:paraId="0D252959" w14:textId="77777777" w:rsidR="00231F87" w:rsidRPr="003B62DD" w:rsidRDefault="00231F87" w:rsidP="00231F87">
            <w:pPr>
              <w:keepNext/>
              <w:spacing w:after="40"/>
              <w:jc w:val="center"/>
            </w:pPr>
            <w:r w:rsidRPr="003B62DD">
              <w:rPr>
                <w:b/>
                <w:bCs/>
              </w:rPr>
              <w:t>n = 255</w:t>
            </w:r>
          </w:p>
        </w:tc>
        <w:tc>
          <w:tcPr>
            <w:tcW w:w="2297" w:type="dxa"/>
            <w:vAlign w:val="bottom"/>
          </w:tcPr>
          <w:p w14:paraId="65AFF998" w14:textId="77777777" w:rsidR="00231F87" w:rsidRPr="003B62DD" w:rsidRDefault="00231F87" w:rsidP="00231F87">
            <w:pPr>
              <w:keepNext/>
              <w:spacing w:after="40"/>
              <w:jc w:val="center"/>
              <w:rPr>
                <w:b/>
                <w:bCs/>
              </w:rPr>
            </w:pPr>
            <w:r w:rsidRPr="003B62DD">
              <w:rPr>
                <w:b/>
                <w:bCs/>
              </w:rPr>
              <w:t>Cis + 5</w:t>
            </w:r>
            <w:r w:rsidRPr="003B62DD">
              <w:rPr>
                <w:b/>
                <w:bCs/>
              </w:rPr>
              <w:noBreakHyphen/>
              <w:t>FU</w:t>
            </w:r>
          </w:p>
          <w:p w14:paraId="2B073A40" w14:textId="77777777" w:rsidR="00231F87" w:rsidRPr="003B62DD" w:rsidRDefault="00231F87" w:rsidP="00231F87">
            <w:pPr>
              <w:keepNext/>
              <w:spacing w:after="40"/>
              <w:jc w:val="center"/>
            </w:pPr>
            <w:r w:rsidRPr="003B62DD">
              <w:rPr>
                <w:b/>
                <w:bCs/>
              </w:rPr>
              <w:t>n = 246</w:t>
            </w:r>
          </w:p>
        </w:tc>
      </w:tr>
      <w:tr w:rsidR="00231F87" w:rsidRPr="007C0C53" w14:paraId="6B98DC35" w14:textId="77777777" w:rsidTr="00450AF2">
        <w:tc>
          <w:tcPr>
            <w:tcW w:w="3748" w:type="dxa"/>
            <w:tcBorders>
              <w:bottom w:val="nil"/>
            </w:tcBorders>
          </w:tcPr>
          <w:p w14:paraId="28B8BAD8" w14:textId="77777777" w:rsidR="00231F87" w:rsidRPr="003B62DD" w:rsidRDefault="007D3BCC" w:rsidP="00231F87">
            <w:pPr>
              <w:keepNext/>
              <w:spacing w:before="40"/>
            </w:pPr>
            <w:r w:rsidRPr="003B62DD">
              <w:t>Celkový medián prežívania</w:t>
            </w:r>
            <w:r w:rsidR="00231F87" w:rsidRPr="003B62DD">
              <w:t xml:space="preserve"> (</w:t>
            </w:r>
            <w:r w:rsidRPr="003B62DD">
              <w:t>mesiace</w:t>
            </w:r>
            <w:r w:rsidR="00231F87" w:rsidRPr="003B62DD">
              <w:t xml:space="preserve">) </w:t>
            </w:r>
          </w:p>
          <w:p w14:paraId="51E4B3D4" w14:textId="77777777" w:rsidR="00231F87" w:rsidRPr="003B62DD" w:rsidRDefault="00231F87" w:rsidP="00231F87">
            <w:pPr>
              <w:keepNext/>
            </w:pPr>
            <w:r w:rsidRPr="003B62DD">
              <w:t>(95</w:t>
            </w:r>
            <w:r w:rsidR="00552EA3" w:rsidRPr="003B62DD">
              <w:t> %</w:t>
            </w:r>
            <w:r w:rsidRPr="003B62DD">
              <w:t xml:space="preserve"> CI)</w:t>
            </w:r>
          </w:p>
        </w:tc>
        <w:tc>
          <w:tcPr>
            <w:tcW w:w="2436" w:type="dxa"/>
            <w:gridSpan w:val="2"/>
          </w:tcPr>
          <w:p w14:paraId="4DD3B12B" w14:textId="77777777" w:rsidR="00231F87" w:rsidRPr="003B62DD" w:rsidRDefault="00231F87" w:rsidP="00231F87">
            <w:pPr>
              <w:keepNext/>
              <w:spacing w:before="40"/>
              <w:jc w:val="center"/>
            </w:pPr>
            <w:r w:rsidRPr="003B62DD">
              <w:t>70</w:t>
            </w:r>
            <w:r w:rsidR="00C47859" w:rsidRPr="003B62DD">
              <w:t>,</w:t>
            </w:r>
            <w:r w:rsidRPr="003B62DD">
              <w:t>6</w:t>
            </w:r>
          </w:p>
          <w:p w14:paraId="4D40A0B4" w14:textId="77777777" w:rsidR="00231F87" w:rsidRPr="003B62DD" w:rsidRDefault="00231F87" w:rsidP="00231F87">
            <w:pPr>
              <w:keepNext/>
              <w:jc w:val="center"/>
            </w:pPr>
            <w:r w:rsidRPr="003B62DD">
              <w:t>(49</w:t>
            </w:r>
            <w:r w:rsidR="00C47859" w:rsidRPr="003B62DD">
              <w:t>,</w:t>
            </w:r>
            <w:r w:rsidRPr="003B62DD">
              <w:t>0-NA)</w:t>
            </w:r>
          </w:p>
        </w:tc>
        <w:tc>
          <w:tcPr>
            <w:tcW w:w="2297" w:type="dxa"/>
          </w:tcPr>
          <w:p w14:paraId="4361EA50" w14:textId="77777777" w:rsidR="00231F87" w:rsidRPr="003B62DD" w:rsidRDefault="00231F87" w:rsidP="00231F87">
            <w:pPr>
              <w:keepNext/>
              <w:spacing w:before="40"/>
              <w:jc w:val="center"/>
            </w:pPr>
            <w:r w:rsidRPr="003B62DD">
              <w:t>30</w:t>
            </w:r>
            <w:r w:rsidR="00C47859" w:rsidRPr="003B62DD">
              <w:t>,</w:t>
            </w:r>
            <w:r w:rsidRPr="003B62DD">
              <w:t>1</w:t>
            </w:r>
          </w:p>
          <w:p w14:paraId="1E66DF7F" w14:textId="77777777" w:rsidR="00231F87" w:rsidRPr="003B62DD" w:rsidRDefault="00231F87" w:rsidP="00231F87">
            <w:pPr>
              <w:keepNext/>
              <w:jc w:val="center"/>
            </w:pPr>
            <w:r w:rsidRPr="003B62DD">
              <w:t>(20</w:t>
            </w:r>
            <w:r w:rsidR="00C47859" w:rsidRPr="003B62DD">
              <w:t>,</w:t>
            </w:r>
            <w:r w:rsidRPr="003B62DD">
              <w:t>9-51</w:t>
            </w:r>
            <w:r w:rsidR="00C47859" w:rsidRPr="003B62DD">
              <w:t>,</w:t>
            </w:r>
            <w:r w:rsidRPr="003B62DD">
              <w:t>5)</w:t>
            </w:r>
          </w:p>
        </w:tc>
      </w:tr>
      <w:tr w:rsidR="00231F87" w:rsidRPr="007C0C53" w14:paraId="5D66168F" w14:textId="77777777" w:rsidTr="00450AF2">
        <w:tc>
          <w:tcPr>
            <w:tcW w:w="3748" w:type="dxa"/>
            <w:tcBorders>
              <w:top w:val="nil"/>
            </w:tcBorders>
            <w:vAlign w:val="center"/>
          </w:tcPr>
          <w:p w14:paraId="6244CB9F" w14:textId="77777777" w:rsidR="00231F87" w:rsidRPr="003B62DD" w:rsidRDefault="00231F87" w:rsidP="00231F87">
            <w:pPr>
              <w:keepNext/>
            </w:pPr>
            <w:r w:rsidRPr="003B62DD">
              <w:t>Hazard ratio:</w:t>
            </w:r>
          </w:p>
          <w:p w14:paraId="04448209" w14:textId="77777777" w:rsidR="00231F87" w:rsidRPr="003B62DD" w:rsidRDefault="00231F87" w:rsidP="00231F87">
            <w:pPr>
              <w:keepNext/>
            </w:pPr>
            <w:r w:rsidRPr="003B62DD">
              <w:t>(95</w:t>
            </w:r>
            <w:r w:rsidR="00552EA3" w:rsidRPr="003B62DD">
              <w:t> %</w:t>
            </w:r>
            <w:r w:rsidRPr="003B62DD">
              <w:t xml:space="preserve"> CI)</w:t>
            </w:r>
          </w:p>
          <w:p w14:paraId="533D3CA1" w14:textId="77777777" w:rsidR="00231F87" w:rsidRPr="003B62DD" w:rsidRDefault="00231F87" w:rsidP="00231F87">
            <w:pPr>
              <w:keepNext/>
            </w:pPr>
            <w:r w:rsidRPr="003B62DD">
              <w:t>*p-</w:t>
            </w:r>
            <w:r w:rsidR="007D3BCC" w:rsidRPr="003B62DD">
              <w:t>hodnota</w:t>
            </w:r>
          </w:p>
        </w:tc>
        <w:tc>
          <w:tcPr>
            <w:tcW w:w="4733" w:type="dxa"/>
            <w:gridSpan w:val="3"/>
          </w:tcPr>
          <w:p w14:paraId="6F4BD084" w14:textId="77777777" w:rsidR="00231F87" w:rsidRPr="003B62DD" w:rsidRDefault="00231F87" w:rsidP="00231F87">
            <w:pPr>
              <w:keepNext/>
              <w:spacing w:before="40"/>
              <w:jc w:val="center"/>
            </w:pPr>
            <w:r w:rsidRPr="003B62DD">
              <w:t>0</w:t>
            </w:r>
            <w:r w:rsidR="00C47859" w:rsidRPr="003B62DD">
              <w:t>,</w:t>
            </w:r>
            <w:r w:rsidRPr="003B62DD">
              <w:t>70</w:t>
            </w:r>
          </w:p>
          <w:p w14:paraId="4A8B4499" w14:textId="77777777" w:rsidR="00231F87" w:rsidRPr="003B62DD" w:rsidRDefault="00231F87" w:rsidP="00231F87">
            <w:pPr>
              <w:keepNext/>
              <w:jc w:val="center"/>
            </w:pPr>
            <w:r w:rsidRPr="003B62DD">
              <w:t>(0</w:t>
            </w:r>
            <w:r w:rsidR="00C47859" w:rsidRPr="003B62DD">
              <w:t>,</w:t>
            </w:r>
            <w:r w:rsidRPr="003B62DD">
              <w:t>54-0</w:t>
            </w:r>
            <w:r w:rsidR="00C47859" w:rsidRPr="003B62DD">
              <w:t>,</w:t>
            </w:r>
            <w:r w:rsidRPr="003B62DD">
              <w:t>90)</w:t>
            </w:r>
          </w:p>
          <w:p w14:paraId="5BD38A1B" w14:textId="77777777" w:rsidR="00231F87" w:rsidRPr="003B62DD" w:rsidRDefault="00231F87" w:rsidP="00231F87">
            <w:pPr>
              <w:keepNext/>
              <w:jc w:val="center"/>
            </w:pPr>
            <w:r w:rsidRPr="003B62DD">
              <w:t>0</w:t>
            </w:r>
            <w:r w:rsidR="00C47859" w:rsidRPr="003B62DD">
              <w:t>,</w:t>
            </w:r>
            <w:r w:rsidRPr="003B62DD">
              <w:t>0058</w:t>
            </w:r>
          </w:p>
        </w:tc>
      </w:tr>
      <w:tr w:rsidR="00231F87" w:rsidRPr="007C0C53" w14:paraId="41DD5397" w14:textId="77777777" w:rsidTr="00450AF2">
        <w:tc>
          <w:tcPr>
            <w:tcW w:w="3748" w:type="dxa"/>
            <w:tcBorders>
              <w:bottom w:val="nil"/>
            </w:tcBorders>
            <w:vAlign w:val="center"/>
          </w:tcPr>
          <w:p w14:paraId="307C433E" w14:textId="77777777" w:rsidR="00231F87" w:rsidRPr="003B62DD" w:rsidRDefault="00231F87" w:rsidP="00231F87">
            <w:pPr>
              <w:keepNext/>
              <w:spacing w:before="40"/>
            </w:pPr>
            <w:r w:rsidRPr="003B62DD">
              <w:t>Medi</w:t>
            </w:r>
            <w:r w:rsidR="007D3BCC" w:rsidRPr="003B62DD">
              <w:t>á</w:t>
            </w:r>
            <w:r w:rsidRPr="003B62DD">
              <w:t>n PFS (</w:t>
            </w:r>
            <w:r w:rsidR="007D3BCC" w:rsidRPr="003B62DD">
              <w:t>mesiacov</w:t>
            </w:r>
            <w:r w:rsidRPr="003B62DD">
              <w:t xml:space="preserve">) </w:t>
            </w:r>
          </w:p>
          <w:p w14:paraId="2A2C6C74" w14:textId="77777777" w:rsidR="00231F87" w:rsidRPr="003B62DD" w:rsidRDefault="00231F87" w:rsidP="00231F87">
            <w:pPr>
              <w:keepNext/>
            </w:pPr>
            <w:r w:rsidRPr="003B62DD">
              <w:t>(95</w:t>
            </w:r>
            <w:r w:rsidR="00552EA3" w:rsidRPr="003B62DD">
              <w:t> %</w:t>
            </w:r>
            <w:r w:rsidRPr="003B62DD">
              <w:t xml:space="preserve"> CI)</w:t>
            </w:r>
          </w:p>
        </w:tc>
        <w:tc>
          <w:tcPr>
            <w:tcW w:w="2436" w:type="dxa"/>
            <w:gridSpan w:val="2"/>
          </w:tcPr>
          <w:p w14:paraId="05496A32" w14:textId="77777777" w:rsidR="00231F87" w:rsidRPr="003B62DD" w:rsidRDefault="00231F87" w:rsidP="00231F87">
            <w:pPr>
              <w:keepNext/>
              <w:spacing w:before="40"/>
              <w:jc w:val="center"/>
            </w:pPr>
            <w:r w:rsidRPr="003B62DD">
              <w:t>35</w:t>
            </w:r>
            <w:r w:rsidR="00C47859" w:rsidRPr="003B62DD">
              <w:t>,</w:t>
            </w:r>
            <w:r w:rsidRPr="003B62DD">
              <w:t>5</w:t>
            </w:r>
          </w:p>
          <w:p w14:paraId="6C7BC1A6" w14:textId="77777777" w:rsidR="00231F87" w:rsidRPr="003B62DD" w:rsidRDefault="00231F87" w:rsidP="00231F87">
            <w:pPr>
              <w:keepNext/>
              <w:jc w:val="center"/>
            </w:pPr>
            <w:r w:rsidRPr="003B62DD">
              <w:t>(19</w:t>
            </w:r>
            <w:r w:rsidR="00C47859" w:rsidRPr="003B62DD">
              <w:t>,</w:t>
            </w:r>
            <w:r w:rsidRPr="003B62DD">
              <w:t>3-NA)</w:t>
            </w:r>
          </w:p>
        </w:tc>
        <w:tc>
          <w:tcPr>
            <w:tcW w:w="2297" w:type="dxa"/>
          </w:tcPr>
          <w:p w14:paraId="62C0F410" w14:textId="77777777" w:rsidR="00231F87" w:rsidRPr="003B62DD" w:rsidRDefault="00231F87" w:rsidP="00231F87">
            <w:pPr>
              <w:keepNext/>
              <w:spacing w:before="40"/>
              <w:jc w:val="center"/>
            </w:pPr>
            <w:r w:rsidRPr="003B62DD">
              <w:t>13</w:t>
            </w:r>
            <w:r w:rsidR="00C47859" w:rsidRPr="003B62DD">
              <w:t>,</w:t>
            </w:r>
            <w:r w:rsidRPr="003B62DD">
              <w:t>1</w:t>
            </w:r>
          </w:p>
          <w:p w14:paraId="1F600645" w14:textId="77777777" w:rsidR="00231F87" w:rsidRPr="003B62DD" w:rsidRDefault="00231F87" w:rsidP="00231F87">
            <w:pPr>
              <w:keepNext/>
              <w:jc w:val="center"/>
            </w:pPr>
            <w:r w:rsidRPr="003B62DD">
              <w:t>(10</w:t>
            </w:r>
            <w:r w:rsidR="00C47859" w:rsidRPr="003B62DD">
              <w:t>,</w:t>
            </w:r>
            <w:r w:rsidRPr="003B62DD">
              <w:t>6</w:t>
            </w:r>
            <w:r w:rsidR="008B0E04" w:rsidRPr="003B62DD">
              <w:t>-</w:t>
            </w:r>
            <w:r w:rsidRPr="003B62DD">
              <w:t>20</w:t>
            </w:r>
            <w:r w:rsidR="00C47859" w:rsidRPr="003B62DD">
              <w:t>,</w:t>
            </w:r>
            <w:r w:rsidRPr="003B62DD">
              <w:t>2)</w:t>
            </w:r>
          </w:p>
        </w:tc>
      </w:tr>
      <w:tr w:rsidR="00231F87" w:rsidRPr="007C0C53" w14:paraId="67238F0C" w14:textId="77777777" w:rsidTr="00450AF2">
        <w:tc>
          <w:tcPr>
            <w:tcW w:w="3748" w:type="dxa"/>
            <w:tcBorders>
              <w:top w:val="nil"/>
            </w:tcBorders>
          </w:tcPr>
          <w:p w14:paraId="62DCAF7B" w14:textId="77777777" w:rsidR="00231F87" w:rsidRPr="003B62DD" w:rsidRDefault="00231F87" w:rsidP="00231F87">
            <w:pPr>
              <w:keepNext/>
              <w:spacing w:before="40"/>
            </w:pPr>
            <w:r w:rsidRPr="003B62DD">
              <w:t>Hazard ratio:</w:t>
            </w:r>
          </w:p>
          <w:p w14:paraId="4744E38A" w14:textId="77777777" w:rsidR="00231F87" w:rsidRPr="003B62DD" w:rsidRDefault="00231F87" w:rsidP="00231F87">
            <w:pPr>
              <w:keepNext/>
            </w:pPr>
            <w:r w:rsidRPr="003B62DD">
              <w:t>(95</w:t>
            </w:r>
            <w:r w:rsidR="00552EA3" w:rsidRPr="003B62DD">
              <w:t> %</w:t>
            </w:r>
            <w:r w:rsidRPr="003B62DD">
              <w:t xml:space="preserve"> CI)</w:t>
            </w:r>
          </w:p>
          <w:p w14:paraId="38DA0784" w14:textId="77777777" w:rsidR="00231F87" w:rsidRPr="003B62DD" w:rsidRDefault="00231F87" w:rsidP="00231F87">
            <w:pPr>
              <w:keepNext/>
            </w:pPr>
            <w:r w:rsidRPr="003B62DD">
              <w:t>**p-</w:t>
            </w:r>
            <w:r w:rsidR="007D3BCC" w:rsidRPr="003B62DD">
              <w:t>hodnota</w:t>
            </w:r>
            <w:r w:rsidRPr="003B62DD">
              <w:t xml:space="preserve"> </w:t>
            </w:r>
          </w:p>
        </w:tc>
        <w:tc>
          <w:tcPr>
            <w:tcW w:w="4733" w:type="dxa"/>
            <w:gridSpan w:val="3"/>
            <w:vAlign w:val="bottom"/>
          </w:tcPr>
          <w:p w14:paraId="1F5F1963" w14:textId="77777777" w:rsidR="00231F87" w:rsidRPr="003B62DD" w:rsidRDefault="00231F87" w:rsidP="00231F87">
            <w:pPr>
              <w:keepNext/>
              <w:jc w:val="center"/>
            </w:pPr>
            <w:r w:rsidRPr="003B62DD">
              <w:t>0</w:t>
            </w:r>
            <w:r w:rsidR="00C47859" w:rsidRPr="003B62DD">
              <w:t>,</w:t>
            </w:r>
            <w:r w:rsidRPr="003B62DD">
              <w:t>71</w:t>
            </w:r>
          </w:p>
          <w:p w14:paraId="1E5DBAEA" w14:textId="77777777" w:rsidR="00231F87" w:rsidRPr="003B62DD" w:rsidRDefault="00231F87" w:rsidP="00231F87">
            <w:pPr>
              <w:keepNext/>
              <w:jc w:val="center"/>
            </w:pPr>
            <w:r w:rsidRPr="003B62DD">
              <w:t>(0</w:t>
            </w:r>
            <w:r w:rsidR="00C47859" w:rsidRPr="003B62DD">
              <w:t>,</w:t>
            </w:r>
            <w:r w:rsidRPr="003B62DD">
              <w:t>56</w:t>
            </w:r>
            <w:r w:rsidR="008B0E04" w:rsidRPr="003B62DD">
              <w:t>-</w:t>
            </w:r>
            <w:r w:rsidRPr="003B62DD">
              <w:t>0</w:t>
            </w:r>
            <w:r w:rsidR="00C47859" w:rsidRPr="003B62DD">
              <w:t>,</w:t>
            </w:r>
            <w:r w:rsidRPr="003B62DD">
              <w:t>90)</w:t>
            </w:r>
          </w:p>
          <w:p w14:paraId="0CD87595" w14:textId="77777777" w:rsidR="00231F87" w:rsidRPr="003B62DD" w:rsidRDefault="00231F87" w:rsidP="00231F87">
            <w:pPr>
              <w:keepNext/>
              <w:spacing w:after="40"/>
              <w:jc w:val="center"/>
            </w:pPr>
            <w:r w:rsidRPr="003B62DD">
              <w:t>0</w:t>
            </w:r>
            <w:r w:rsidR="00C47859" w:rsidRPr="003B62DD">
              <w:t>,</w:t>
            </w:r>
            <w:r w:rsidRPr="003B62DD">
              <w:t>004</w:t>
            </w:r>
          </w:p>
        </w:tc>
      </w:tr>
      <w:tr w:rsidR="00231F87" w:rsidRPr="007C0C53" w14:paraId="1EC64E96" w14:textId="77777777" w:rsidTr="00450AF2">
        <w:tc>
          <w:tcPr>
            <w:tcW w:w="3748" w:type="dxa"/>
            <w:tcBorders>
              <w:bottom w:val="nil"/>
            </w:tcBorders>
          </w:tcPr>
          <w:p w14:paraId="5A33A8DB" w14:textId="77777777" w:rsidR="00231F87" w:rsidRPr="003B62DD" w:rsidRDefault="007D3BCC" w:rsidP="00231F87">
            <w:pPr>
              <w:keepNext/>
              <w:spacing w:before="40"/>
            </w:pPr>
            <w:r w:rsidRPr="003B62DD">
              <w:t>Najlepšia celková odpoveď</w:t>
            </w:r>
            <w:r w:rsidR="00231F87" w:rsidRPr="003B62DD">
              <w:t xml:space="preserve"> (CR + PR) </w:t>
            </w:r>
            <w:r w:rsidRPr="003B62DD">
              <w:t>na chemoterapiu</w:t>
            </w:r>
            <w:r w:rsidR="00231F87" w:rsidRPr="003B62DD">
              <w:t xml:space="preserve"> (</w:t>
            </w:r>
            <w:r w:rsidR="00552EA3" w:rsidRPr="003B62DD">
              <w:t> %</w:t>
            </w:r>
            <w:r w:rsidR="00231F87" w:rsidRPr="003B62DD">
              <w:t>)</w:t>
            </w:r>
          </w:p>
          <w:p w14:paraId="0AE1D02C" w14:textId="77777777" w:rsidR="00231F87" w:rsidRPr="003B62DD" w:rsidRDefault="00231F87" w:rsidP="00231F87">
            <w:pPr>
              <w:keepNext/>
            </w:pPr>
            <w:r w:rsidRPr="003B62DD">
              <w:t>(95</w:t>
            </w:r>
            <w:r w:rsidR="00552EA3" w:rsidRPr="003B62DD">
              <w:t> %</w:t>
            </w:r>
            <w:r w:rsidRPr="003B62DD">
              <w:t xml:space="preserve"> CI)</w:t>
            </w:r>
          </w:p>
        </w:tc>
        <w:tc>
          <w:tcPr>
            <w:tcW w:w="2366" w:type="dxa"/>
          </w:tcPr>
          <w:p w14:paraId="13FBF012" w14:textId="77777777" w:rsidR="00231F87" w:rsidRPr="003B62DD" w:rsidRDefault="00231F87" w:rsidP="00231F87">
            <w:pPr>
              <w:keepNext/>
              <w:spacing w:before="40"/>
              <w:jc w:val="center"/>
            </w:pPr>
            <w:r w:rsidRPr="003B62DD">
              <w:t>71</w:t>
            </w:r>
            <w:r w:rsidR="00C47859" w:rsidRPr="003B62DD">
              <w:t>,</w:t>
            </w:r>
            <w:r w:rsidRPr="003B62DD">
              <w:t>8</w:t>
            </w:r>
          </w:p>
          <w:p w14:paraId="43358BF9" w14:textId="77777777" w:rsidR="00231F87" w:rsidRPr="003B62DD" w:rsidRDefault="00231F87" w:rsidP="00231F87">
            <w:pPr>
              <w:keepNext/>
              <w:jc w:val="center"/>
            </w:pPr>
            <w:r w:rsidRPr="003B62DD">
              <w:t>(65</w:t>
            </w:r>
            <w:r w:rsidR="00C47859" w:rsidRPr="003B62DD">
              <w:t>,</w:t>
            </w:r>
            <w:r w:rsidRPr="003B62DD">
              <w:t>8-77</w:t>
            </w:r>
            <w:r w:rsidR="00C47859" w:rsidRPr="003B62DD">
              <w:t>,</w:t>
            </w:r>
            <w:r w:rsidRPr="003B62DD">
              <w:t>2)</w:t>
            </w:r>
          </w:p>
        </w:tc>
        <w:tc>
          <w:tcPr>
            <w:tcW w:w="2367" w:type="dxa"/>
            <w:gridSpan w:val="2"/>
          </w:tcPr>
          <w:p w14:paraId="7847BA74" w14:textId="77777777" w:rsidR="00231F87" w:rsidRPr="003B62DD" w:rsidRDefault="00231F87" w:rsidP="00231F87">
            <w:pPr>
              <w:keepNext/>
              <w:spacing w:before="40"/>
              <w:jc w:val="center"/>
            </w:pPr>
            <w:r w:rsidRPr="003B62DD">
              <w:t>64</w:t>
            </w:r>
            <w:r w:rsidR="00C47859" w:rsidRPr="003B62DD">
              <w:t>,</w:t>
            </w:r>
            <w:r w:rsidRPr="003B62DD">
              <w:t>2</w:t>
            </w:r>
          </w:p>
          <w:p w14:paraId="72C8DCAA" w14:textId="77777777" w:rsidR="00231F87" w:rsidRPr="003B62DD" w:rsidRDefault="00231F87" w:rsidP="00231F87">
            <w:pPr>
              <w:keepNext/>
              <w:jc w:val="center"/>
            </w:pPr>
            <w:r w:rsidRPr="003B62DD">
              <w:t>(57</w:t>
            </w:r>
            <w:r w:rsidR="00C47859" w:rsidRPr="003B62DD">
              <w:t>,</w:t>
            </w:r>
            <w:r w:rsidRPr="003B62DD">
              <w:t>9-70</w:t>
            </w:r>
            <w:r w:rsidR="00C47859" w:rsidRPr="003B62DD">
              <w:t>,</w:t>
            </w:r>
            <w:r w:rsidRPr="003B62DD">
              <w:t>2)</w:t>
            </w:r>
          </w:p>
        </w:tc>
      </w:tr>
      <w:tr w:rsidR="00231F87" w:rsidRPr="007C0C53" w14:paraId="6ABC1408" w14:textId="77777777" w:rsidTr="00450AF2">
        <w:tc>
          <w:tcPr>
            <w:tcW w:w="3748" w:type="dxa"/>
            <w:tcBorders>
              <w:top w:val="nil"/>
            </w:tcBorders>
          </w:tcPr>
          <w:p w14:paraId="38C18877" w14:textId="77777777" w:rsidR="00231F87" w:rsidRPr="003B62DD" w:rsidRDefault="00231F87" w:rsidP="00231F87">
            <w:pPr>
              <w:keepNext/>
            </w:pPr>
            <w:r w:rsidRPr="003B62DD">
              <w:t>***p-</w:t>
            </w:r>
            <w:r w:rsidR="007D3BCC" w:rsidRPr="003B62DD">
              <w:t>hodnota</w:t>
            </w:r>
          </w:p>
        </w:tc>
        <w:tc>
          <w:tcPr>
            <w:tcW w:w="4733" w:type="dxa"/>
            <w:gridSpan w:val="3"/>
            <w:vAlign w:val="center"/>
          </w:tcPr>
          <w:p w14:paraId="739D0B01" w14:textId="77777777" w:rsidR="00231F87" w:rsidRPr="003B62DD" w:rsidRDefault="00231F87" w:rsidP="00231F87">
            <w:pPr>
              <w:keepNext/>
              <w:spacing w:before="40"/>
              <w:jc w:val="center"/>
            </w:pPr>
            <w:r w:rsidRPr="003B62DD">
              <w:t>0</w:t>
            </w:r>
            <w:r w:rsidR="00C47859" w:rsidRPr="003B62DD">
              <w:t>,</w:t>
            </w:r>
            <w:r w:rsidRPr="003B62DD">
              <w:t>070</w:t>
            </w:r>
          </w:p>
        </w:tc>
      </w:tr>
      <w:tr w:rsidR="00231F87" w:rsidRPr="007C0C53" w14:paraId="0B3A9153" w14:textId="77777777" w:rsidTr="00450AF2">
        <w:tc>
          <w:tcPr>
            <w:tcW w:w="3748" w:type="dxa"/>
            <w:tcBorders>
              <w:bottom w:val="nil"/>
            </w:tcBorders>
          </w:tcPr>
          <w:p w14:paraId="4C595BAF" w14:textId="77777777" w:rsidR="00231F87" w:rsidRPr="003B62DD" w:rsidRDefault="007D3BCC" w:rsidP="00231F87">
            <w:pPr>
              <w:keepNext/>
              <w:spacing w:before="40"/>
            </w:pPr>
            <w:r w:rsidRPr="003B62DD">
              <w:t>Najlepšia celková odpoveď</w:t>
            </w:r>
            <w:r w:rsidR="00231F87" w:rsidRPr="003B62DD">
              <w:t xml:space="preserve"> (CR + PR) </w:t>
            </w:r>
            <w:r w:rsidRPr="003B62DD">
              <w:t>na liečbu v štúdii</w:t>
            </w:r>
            <w:r w:rsidR="00231F87" w:rsidRPr="003B62DD">
              <w:t xml:space="preserve"> [chemo</w:t>
            </w:r>
            <w:r w:rsidRPr="003B62DD">
              <w:t>terapia</w:t>
            </w:r>
            <w:r w:rsidR="00231F87" w:rsidRPr="003B62DD">
              <w:t xml:space="preserve"> +/- chemor</w:t>
            </w:r>
            <w:r w:rsidRPr="003B62DD">
              <w:t>á</w:t>
            </w:r>
            <w:r w:rsidR="00231F87" w:rsidRPr="003B62DD">
              <w:t>diot</w:t>
            </w:r>
            <w:r w:rsidRPr="003B62DD">
              <w:t>arapia</w:t>
            </w:r>
            <w:r w:rsidR="00231F87" w:rsidRPr="003B62DD">
              <w:t>] (</w:t>
            </w:r>
            <w:r w:rsidR="00552EA3" w:rsidRPr="003B62DD">
              <w:t> %</w:t>
            </w:r>
            <w:r w:rsidR="00231F87" w:rsidRPr="003B62DD">
              <w:t>)</w:t>
            </w:r>
          </w:p>
          <w:p w14:paraId="1B1F2E2E" w14:textId="77777777" w:rsidR="00231F87" w:rsidRPr="003B62DD" w:rsidRDefault="00231F87" w:rsidP="00231F87">
            <w:pPr>
              <w:keepNext/>
            </w:pPr>
            <w:r w:rsidRPr="003B62DD">
              <w:t>(95</w:t>
            </w:r>
            <w:r w:rsidR="00552EA3" w:rsidRPr="003B62DD">
              <w:t> %</w:t>
            </w:r>
            <w:r w:rsidRPr="003B62DD">
              <w:t>CI)</w:t>
            </w:r>
          </w:p>
        </w:tc>
        <w:tc>
          <w:tcPr>
            <w:tcW w:w="2366" w:type="dxa"/>
          </w:tcPr>
          <w:p w14:paraId="163B59E1" w14:textId="77777777" w:rsidR="00231F87" w:rsidRPr="003B62DD" w:rsidRDefault="00231F87" w:rsidP="00231F87">
            <w:pPr>
              <w:keepNext/>
              <w:spacing w:before="40"/>
              <w:jc w:val="center"/>
            </w:pPr>
            <w:r w:rsidRPr="003B62DD">
              <w:t>76</w:t>
            </w:r>
            <w:r w:rsidR="00C47859" w:rsidRPr="003B62DD">
              <w:t>,</w:t>
            </w:r>
            <w:r w:rsidRPr="003B62DD">
              <w:t>5</w:t>
            </w:r>
          </w:p>
          <w:p w14:paraId="7DF3C4EE" w14:textId="77777777" w:rsidR="00231F87" w:rsidRPr="003B62DD" w:rsidRDefault="00231F87" w:rsidP="00231F87">
            <w:pPr>
              <w:keepNext/>
              <w:jc w:val="center"/>
            </w:pPr>
            <w:r w:rsidRPr="003B62DD">
              <w:t>(70</w:t>
            </w:r>
            <w:r w:rsidR="00C47859" w:rsidRPr="003B62DD">
              <w:t>,</w:t>
            </w:r>
            <w:r w:rsidRPr="003B62DD">
              <w:t>8-81</w:t>
            </w:r>
            <w:r w:rsidR="00C47859" w:rsidRPr="003B62DD">
              <w:t>,</w:t>
            </w:r>
            <w:r w:rsidRPr="003B62DD">
              <w:t>5)</w:t>
            </w:r>
          </w:p>
        </w:tc>
        <w:tc>
          <w:tcPr>
            <w:tcW w:w="2367" w:type="dxa"/>
            <w:gridSpan w:val="2"/>
          </w:tcPr>
          <w:p w14:paraId="0BD6E782" w14:textId="77777777" w:rsidR="00231F87" w:rsidRPr="003B62DD" w:rsidRDefault="00231F87" w:rsidP="00231F87">
            <w:pPr>
              <w:keepNext/>
              <w:spacing w:before="40"/>
              <w:jc w:val="center"/>
            </w:pPr>
            <w:r w:rsidRPr="003B62DD">
              <w:t>71</w:t>
            </w:r>
            <w:r w:rsidR="00C47859" w:rsidRPr="003B62DD">
              <w:t>,</w:t>
            </w:r>
            <w:r w:rsidRPr="003B62DD">
              <w:t>5</w:t>
            </w:r>
          </w:p>
          <w:p w14:paraId="4E7C223E" w14:textId="77777777" w:rsidR="00231F87" w:rsidRPr="003B62DD" w:rsidRDefault="00231F87" w:rsidP="00231F87">
            <w:pPr>
              <w:keepNext/>
              <w:jc w:val="center"/>
            </w:pPr>
            <w:r w:rsidRPr="003B62DD">
              <w:t>(65</w:t>
            </w:r>
            <w:r w:rsidR="00C47859" w:rsidRPr="003B62DD">
              <w:t>,</w:t>
            </w:r>
            <w:r w:rsidRPr="003B62DD">
              <w:t>5-77</w:t>
            </w:r>
            <w:r w:rsidR="00C47859" w:rsidRPr="003B62DD">
              <w:t>,</w:t>
            </w:r>
            <w:r w:rsidRPr="003B62DD">
              <w:t>1)</w:t>
            </w:r>
          </w:p>
        </w:tc>
      </w:tr>
      <w:tr w:rsidR="00231F87" w:rsidRPr="007C0C53" w14:paraId="061C9EB8" w14:textId="77777777" w:rsidTr="00450AF2">
        <w:tc>
          <w:tcPr>
            <w:tcW w:w="3748" w:type="dxa"/>
            <w:tcBorders>
              <w:top w:val="nil"/>
            </w:tcBorders>
          </w:tcPr>
          <w:p w14:paraId="60E5C6BC" w14:textId="77777777" w:rsidR="00231F87" w:rsidRPr="003B62DD" w:rsidRDefault="00231F87" w:rsidP="00231F87">
            <w:pPr>
              <w:keepNext/>
            </w:pPr>
            <w:r w:rsidRPr="003B62DD">
              <w:t>***p-</w:t>
            </w:r>
            <w:r w:rsidR="00E85B49" w:rsidRPr="003B62DD">
              <w:t>hodnota</w:t>
            </w:r>
          </w:p>
        </w:tc>
        <w:tc>
          <w:tcPr>
            <w:tcW w:w="4733" w:type="dxa"/>
            <w:gridSpan w:val="3"/>
            <w:vAlign w:val="center"/>
          </w:tcPr>
          <w:p w14:paraId="6A06133B" w14:textId="77777777" w:rsidR="00231F87" w:rsidRPr="003B62DD" w:rsidRDefault="00231F87" w:rsidP="00231F87">
            <w:pPr>
              <w:keepNext/>
              <w:spacing w:before="40"/>
              <w:jc w:val="center"/>
            </w:pPr>
            <w:r w:rsidRPr="003B62DD">
              <w:t>0</w:t>
            </w:r>
            <w:r w:rsidR="00C47859" w:rsidRPr="003B62DD">
              <w:t>,</w:t>
            </w:r>
            <w:r w:rsidRPr="003B62DD">
              <w:t>209</w:t>
            </w:r>
          </w:p>
        </w:tc>
      </w:tr>
    </w:tbl>
    <w:p w14:paraId="1301BBFC" w14:textId="77777777" w:rsidR="00231F87" w:rsidRPr="003B62DD" w:rsidRDefault="00E85B49" w:rsidP="00264BC5">
      <w:pPr>
        <w:keepNext/>
        <w:spacing w:before="40"/>
        <w:ind w:left="540" w:hanging="540"/>
      </w:pPr>
      <w:r w:rsidRPr="003B62DD">
        <w:rPr>
          <w:szCs w:val="22"/>
        </w:rPr>
        <w:t>Miera rizika menej ako 1 je v prospech</w:t>
      </w:r>
      <w:r w:rsidR="00231F87" w:rsidRPr="003B62DD">
        <w:t xml:space="preserve"> docetaxel + cisplatin + flu</w:t>
      </w:r>
      <w:r w:rsidR="00E52A30" w:rsidRPr="003B62DD">
        <w:t>ó</w:t>
      </w:r>
      <w:r w:rsidR="00231F87" w:rsidRPr="003B62DD">
        <w:t>ruracil</w:t>
      </w:r>
    </w:p>
    <w:p w14:paraId="44955C6F" w14:textId="77777777" w:rsidR="00231F87" w:rsidRPr="003B62DD" w:rsidRDefault="00231F87" w:rsidP="00264BC5">
      <w:pPr>
        <w:keepNext/>
        <w:ind w:left="533" w:hanging="540"/>
      </w:pPr>
      <w:r w:rsidRPr="003B62DD">
        <w:t>*</w:t>
      </w:r>
      <w:r w:rsidR="00E85B49" w:rsidRPr="003B62DD">
        <w:t>upravený</w:t>
      </w:r>
      <w:r w:rsidRPr="003B62DD">
        <w:t xml:space="preserve"> log-rank test</w:t>
      </w:r>
    </w:p>
    <w:p w14:paraId="3107D668" w14:textId="77777777" w:rsidR="00231F87" w:rsidRPr="003B62DD" w:rsidRDefault="00231F87" w:rsidP="00264BC5">
      <w:pPr>
        <w:keepNext/>
        <w:ind w:left="533" w:hanging="540"/>
      </w:pPr>
      <w:r w:rsidRPr="003B62DD">
        <w:t>**</w:t>
      </w:r>
      <w:r w:rsidR="00E85B49" w:rsidRPr="003B62DD">
        <w:t>upravený</w:t>
      </w:r>
      <w:r w:rsidRPr="003B62DD">
        <w:t xml:space="preserve"> log-rank test, </w:t>
      </w:r>
      <w:bookmarkStart w:id="1729" w:name="OLE_LINK23"/>
      <w:bookmarkStart w:id="1730" w:name="OLE_LINK24"/>
      <w:r w:rsidR="00E85B49" w:rsidRPr="003B62DD">
        <w:t>neupravený pre viacnásobné porovnania</w:t>
      </w:r>
      <w:bookmarkEnd w:id="1729"/>
      <w:bookmarkEnd w:id="1730"/>
    </w:p>
    <w:p w14:paraId="14B92395" w14:textId="77777777" w:rsidR="00231F87" w:rsidRPr="003B62DD" w:rsidRDefault="00231F87" w:rsidP="00264BC5">
      <w:pPr>
        <w:keepNext/>
        <w:ind w:left="533" w:hanging="540"/>
      </w:pPr>
      <w:r w:rsidRPr="003B62DD">
        <w:t xml:space="preserve">***Chi </w:t>
      </w:r>
      <w:r w:rsidR="00E85B49" w:rsidRPr="003B62DD">
        <w:t>kvadrát</w:t>
      </w:r>
      <w:r w:rsidRPr="003B62DD">
        <w:t xml:space="preserve"> test, </w:t>
      </w:r>
      <w:r w:rsidR="00E85B49" w:rsidRPr="003B62DD">
        <w:t>neupravený pre viacnásobné porovnania</w:t>
      </w:r>
    </w:p>
    <w:p w14:paraId="1D96CFC4" w14:textId="77777777" w:rsidR="00231F87" w:rsidRPr="003B62DD" w:rsidRDefault="00231F87" w:rsidP="00264BC5">
      <w:pPr>
        <w:suppressAutoHyphens/>
        <w:ind w:left="526" w:hanging="540"/>
      </w:pPr>
      <w:r w:rsidRPr="003B62DD">
        <w:t>NA-</w:t>
      </w:r>
      <w:r w:rsidR="00E85B49" w:rsidRPr="003B62DD">
        <w:t>neaplikovateľné</w:t>
      </w:r>
    </w:p>
    <w:bookmarkEnd w:id="1727"/>
    <w:bookmarkEnd w:id="1728"/>
    <w:p w14:paraId="3DAD545E" w14:textId="77777777" w:rsidR="00231F87" w:rsidRPr="003B62DD" w:rsidRDefault="00231F87">
      <w:pPr>
        <w:rPr>
          <w:iCs/>
        </w:rPr>
      </w:pPr>
    </w:p>
    <w:p w14:paraId="3D8A5C89" w14:textId="77777777" w:rsidR="009A705C" w:rsidRPr="003B62DD" w:rsidRDefault="009A705C">
      <w:pPr>
        <w:rPr>
          <w:iCs/>
          <w:u w:val="single"/>
        </w:rPr>
      </w:pPr>
      <w:r w:rsidRPr="003B62DD">
        <w:rPr>
          <w:iCs/>
          <w:u w:val="single"/>
        </w:rPr>
        <w:t>Pediatrická populácia</w:t>
      </w:r>
    </w:p>
    <w:p w14:paraId="000CCB11" w14:textId="77777777" w:rsidR="009A705C" w:rsidRPr="003B62DD" w:rsidRDefault="009A705C">
      <w:pPr>
        <w:rPr>
          <w:iCs/>
        </w:rPr>
      </w:pPr>
    </w:p>
    <w:p w14:paraId="05D6EFBF" w14:textId="77777777" w:rsidR="00176A7C" w:rsidRPr="003B62DD" w:rsidRDefault="00176A7C">
      <w:pPr>
        <w:rPr>
          <w:rFonts w:eastAsia="SimSun"/>
          <w:szCs w:val="22"/>
          <w:lang w:eastAsia="zh-CN"/>
        </w:rPr>
      </w:pPr>
      <w:r w:rsidRPr="003B62DD">
        <w:rPr>
          <w:noProof/>
          <w:szCs w:val="22"/>
        </w:rPr>
        <w:t xml:space="preserve">Európska agentúra </w:t>
      </w:r>
      <w:r w:rsidR="0021588C" w:rsidRPr="003B62DD">
        <w:rPr>
          <w:noProof/>
          <w:szCs w:val="22"/>
        </w:rPr>
        <w:t xml:space="preserve">pre lieky </w:t>
      </w:r>
      <w:r w:rsidRPr="003B62DD">
        <w:rPr>
          <w:noProof/>
          <w:szCs w:val="22"/>
        </w:rPr>
        <w:t xml:space="preserve">udelila výnimku z povinnosti </w:t>
      </w:r>
      <w:r w:rsidRPr="003B62DD">
        <w:rPr>
          <w:rFonts w:eastAsia="SimSun"/>
          <w:szCs w:val="22"/>
          <w:lang w:eastAsia="zh-CN"/>
        </w:rPr>
        <w:t>predlo</w:t>
      </w:r>
      <w:r w:rsidR="00DF2D4B" w:rsidRPr="003B62DD">
        <w:rPr>
          <w:rFonts w:eastAsia="SimSun"/>
          <w:szCs w:val="22"/>
          <w:lang w:eastAsia="zh-CN"/>
        </w:rPr>
        <w:t>žiť výsledky štúdi</w:t>
      </w:r>
      <w:r w:rsidR="00DA33CC" w:rsidRPr="003B62DD">
        <w:rPr>
          <w:rFonts w:eastAsia="SimSun"/>
          <w:szCs w:val="22"/>
          <w:lang w:eastAsia="zh-CN"/>
        </w:rPr>
        <w:t>í</w:t>
      </w:r>
      <w:r w:rsidR="00DF2D4B" w:rsidRPr="003B62DD">
        <w:rPr>
          <w:rFonts w:eastAsia="SimSun"/>
          <w:szCs w:val="22"/>
          <w:lang w:eastAsia="zh-CN"/>
        </w:rPr>
        <w:t xml:space="preserve"> </w:t>
      </w:r>
      <w:r w:rsidR="00DA33CC" w:rsidRPr="003B62DD">
        <w:rPr>
          <w:rFonts w:eastAsia="SimSun"/>
          <w:szCs w:val="22"/>
          <w:lang w:eastAsia="zh-CN"/>
        </w:rPr>
        <w:t>s</w:t>
      </w:r>
      <w:r w:rsidR="00880233" w:rsidRPr="003B62DD">
        <w:rPr>
          <w:rFonts w:eastAsia="SimSun"/>
          <w:szCs w:val="22"/>
          <w:lang w:eastAsia="zh-CN"/>
        </w:rPr>
        <w:t> </w:t>
      </w:r>
      <w:r w:rsidR="00DF2D4B" w:rsidRPr="003B62DD">
        <w:rPr>
          <w:rFonts w:eastAsia="SimSun"/>
          <w:szCs w:val="22"/>
          <w:lang w:eastAsia="zh-CN"/>
        </w:rPr>
        <w:t>TAXOTERE</w:t>
      </w:r>
      <w:r w:rsidR="000939DE" w:rsidRPr="003B62DD">
        <w:rPr>
          <w:rFonts w:eastAsia="SimSun"/>
          <w:szCs w:val="22"/>
          <w:lang w:eastAsia="zh-CN"/>
        </w:rPr>
        <w:t xml:space="preserve"> </w:t>
      </w:r>
      <w:r w:rsidR="00DA33CC" w:rsidRPr="003B62DD">
        <w:rPr>
          <w:rFonts w:eastAsia="SimSun"/>
          <w:szCs w:val="22"/>
          <w:lang w:eastAsia="zh-CN"/>
        </w:rPr>
        <w:t>vo</w:t>
      </w:r>
      <w:r w:rsidRPr="003B62DD">
        <w:rPr>
          <w:rFonts w:eastAsia="SimSun"/>
          <w:szCs w:val="22"/>
          <w:lang w:eastAsia="zh-CN"/>
        </w:rPr>
        <w:t xml:space="preserve"> všetk</w:t>
      </w:r>
      <w:r w:rsidR="00DA33CC" w:rsidRPr="003B62DD">
        <w:rPr>
          <w:rFonts w:eastAsia="SimSun"/>
          <w:szCs w:val="22"/>
          <w:lang w:eastAsia="zh-CN"/>
        </w:rPr>
        <w:t>ých</w:t>
      </w:r>
      <w:r w:rsidRPr="003B62DD">
        <w:rPr>
          <w:rFonts w:eastAsia="SimSun"/>
          <w:szCs w:val="22"/>
          <w:lang w:eastAsia="zh-CN"/>
        </w:rPr>
        <w:t xml:space="preserve"> podskupin</w:t>
      </w:r>
      <w:r w:rsidR="00DA33CC" w:rsidRPr="003B62DD">
        <w:rPr>
          <w:rFonts w:eastAsia="SimSun"/>
          <w:szCs w:val="22"/>
          <w:lang w:eastAsia="zh-CN"/>
        </w:rPr>
        <w:t>ách</w:t>
      </w:r>
      <w:r w:rsidRPr="003B62DD">
        <w:rPr>
          <w:rFonts w:eastAsia="SimSun"/>
          <w:szCs w:val="22"/>
          <w:lang w:eastAsia="zh-CN"/>
        </w:rPr>
        <w:t xml:space="preserve"> </w:t>
      </w:r>
      <w:r w:rsidR="0021588C" w:rsidRPr="003B62DD">
        <w:rPr>
          <w:rFonts w:eastAsia="SimSun"/>
          <w:szCs w:val="22"/>
          <w:lang w:eastAsia="zh-CN"/>
        </w:rPr>
        <w:t>pediatrickej populácie</w:t>
      </w:r>
      <w:r w:rsidRPr="003B62DD">
        <w:rPr>
          <w:rFonts w:eastAsia="SimSun"/>
          <w:szCs w:val="22"/>
          <w:lang w:eastAsia="zh-CN"/>
        </w:rPr>
        <w:t xml:space="preserve"> pri karcinóme prsníka, nemalobunkovom karcinóme pľúc, karcinóme </w:t>
      </w:r>
      <w:r w:rsidR="00F53B84" w:rsidRPr="003B62DD">
        <w:rPr>
          <w:rFonts w:eastAsia="SimSun"/>
          <w:szCs w:val="22"/>
          <w:lang w:eastAsia="zh-CN"/>
        </w:rPr>
        <w:t xml:space="preserve">prostaty, </w:t>
      </w:r>
      <w:r w:rsidR="00421BB7" w:rsidRPr="003B62DD">
        <w:rPr>
          <w:rFonts w:eastAsia="SimSun"/>
          <w:szCs w:val="22"/>
          <w:lang w:eastAsia="zh-CN"/>
        </w:rPr>
        <w:t xml:space="preserve">karcinóme </w:t>
      </w:r>
      <w:r w:rsidRPr="003B62DD">
        <w:rPr>
          <w:rFonts w:eastAsia="SimSun"/>
          <w:szCs w:val="22"/>
          <w:lang w:eastAsia="zh-CN"/>
        </w:rPr>
        <w:t>žalúdka, hlavy a krku, nezahŕňajúc</w:t>
      </w:r>
      <w:r w:rsidR="00DA33CC" w:rsidRPr="003B62DD">
        <w:rPr>
          <w:rFonts w:eastAsia="SimSun"/>
          <w:szCs w:val="22"/>
          <w:lang w:eastAsia="zh-CN"/>
        </w:rPr>
        <w:t>e</w:t>
      </w:r>
      <w:r w:rsidRPr="003B62DD">
        <w:rPr>
          <w:rFonts w:eastAsia="SimSun"/>
          <w:szCs w:val="22"/>
          <w:lang w:eastAsia="zh-CN"/>
        </w:rPr>
        <w:t xml:space="preserve"> typ II a III menej diferencovaného karcinómu nosohltanu (informáci</w:t>
      </w:r>
      <w:r w:rsidR="0021588C" w:rsidRPr="003B62DD">
        <w:rPr>
          <w:rFonts w:eastAsia="SimSun"/>
          <w:szCs w:val="22"/>
          <w:lang w:eastAsia="zh-CN"/>
        </w:rPr>
        <w:t>e</w:t>
      </w:r>
      <w:r w:rsidRPr="003B62DD">
        <w:rPr>
          <w:rFonts w:eastAsia="SimSun"/>
          <w:szCs w:val="22"/>
          <w:lang w:eastAsia="zh-CN"/>
        </w:rPr>
        <w:t xml:space="preserve"> o použití</w:t>
      </w:r>
      <w:r w:rsidR="0021588C" w:rsidRPr="003B62DD">
        <w:rPr>
          <w:rFonts w:eastAsia="SimSun"/>
          <w:szCs w:val="22"/>
          <w:lang w:eastAsia="zh-CN"/>
        </w:rPr>
        <w:t xml:space="preserve"> v pediatrickej populácii, pozri časť 4.2</w:t>
      </w:r>
      <w:r w:rsidRPr="003B62DD">
        <w:rPr>
          <w:rFonts w:eastAsia="SimSun"/>
          <w:szCs w:val="22"/>
          <w:lang w:eastAsia="zh-CN"/>
        </w:rPr>
        <w:t>).</w:t>
      </w:r>
    </w:p>
    <w:p w14:paraId="21B81814" w14:textId="77777777" w:rsidR="00176A7C" w:rsidRPr="003B62DD" w:rsidRDefault="00176A7C">
      <w:pPr>
        <w:rPr>
          <w:iCs/>
        </w:rPr>
      </w:pPr>
    </w:p>
    <w:p w14:paraId="2E808669" w14:textId="77777777" w:rsidR="006973E6" w:rsidRPr="003B62DD" w:rsidRDefault="006973E6">
      <w:pPr>
        <w:tabs>
          <w:tab w:val="clear" w:pos="567"/>
        </w:tabs>
        <w:spacing w:line="240" w:lineRule="auto"/>
        <w:ind w:left="567" w:hanging="567"/>
      </w:pPr>
      <w:r w:rsidRPr="003B62DD">
        <w:rPr>
          <w:b/>
        </w:rPr>
        <w:t>5.2</w:t>
      </w:r>
      <w:r w:rsidRPr="003B62DD">
        <w:rPr>
          <w:b/>
        </w:rPr>
        <w:tab/>
        <w:t>Farmakokinetické vlastnosti</w:t>
      </w:r>
    </w:p>
    <w:p w14:paraId="13B134ED" w14:textId="77777777" w:rsidR="006973E6" w:rsidRPr="003B62DD" w:rsidRDefault="006973E6"/>
    <w:p w14:paraId="10482637" w14:textId="77777777" w:rsidR="009A705C" w:rsidRPr="003B62DD" w:rsidRDefault="009A705C">
      <w:pPr>
        <w:rPr>
          <w:u w:val="single"/>
        </w:rPr>
      </w:pPr>
      <w:r w:rsidRPr="003B62DD">
        <w:rPr>
          <w:u w:val="single"/>
        </w:rPr>
        <w:t>Absorpcia</w:t>
      </w:r>
    </w:p>
    <w:p w14:paraId="3AEED5B6" w14:textId="77777777" w:rsidR="009A705C" w:rsidRPr="003B62DD" w:rsidRDefault="009A705C"/>
    <w:p w14:paraId="778976C3" w14:textId="77777777" w:rsidR="009A705C" w:rsidRPr="003B62DD" w:rsidRDefault="006973E6">
      <w:r w:rsidRPr="003B62DD">
        <w:t>Farmakokinetika docetaxelu sa stanovila v štúdiách fázy I u pacientov s tumormi po aplikácii dávky 20 až 115 mg/m</w:t>
      </w:r>
      <w:r w:rsidRPr="003B62DD">
        <w:rPr>
          <w:vertAlign w:val="superscript"/>
        </w:rPr>
        <w:t>2</w:t>
      </w:r>
      <w:r w:rsidRPr="003B62DD">
        <w:t xml:space="preserve">. Kinetický profil docetaxelu nezávisí od dávky a zodpovedá trojkomorovému farmakokinetickému modelu s polčasmi fázy alfa s hodnotou 4 minúty, beta 36 minút a gama </w:t>
      </w:r>
      <w:r w:rsidR="00F33565" w:rsidRPr="003B62DD">
        <w:t xml:space="preserve">(terminálna) medzi </w:t>
      </w:r>
      <w:r w:rsidRPr="003B62DD">
        <w:t>11,1 hod.</w:t>
      </w:r>
      <w:r w:rsidR="00F33565" w:rsidRPr="003B62DD">
        <w:t xml:space="preserve"> a 17,5 hod., pri odbere vzoriek do 24 hodín</w:t>
      </w:r>
      <w:r w:rsidR="00C6770E" w:rsidRPr="003B62DD">
        <w:t>.</w:t>
      </w:r>
      <w:r w:rsidRPr="003B62DD">
        <w:t xml:space="preserve"> </w:t>
      </w:r>
      <w:r w:rsidR="00F33565" w:rsidRPr="003B62DD">
        <w:t>V dodatočnej štúdii na hodnotenie farmakokinetiky docetaxelu podávaného pacientom v podobných dávkach (75 – 100 mg/m</w:t>
      </w:r>
      <w:r w:rsidR="00F33565" w:rsidRPr="003B62DD">
        <w:rPr>
          <w:vertAlign w:val="superscript"/>
        </w:rPr>
        <w:t>2</w:t>
      </w:r>
      <w:r w:rsidR="00F33565" w:rsidRPr="003B62DD">
        <w:t xml:space="preserve">), no s dlhším časovým intervalom (dlhšie ako 22 dní) sa zistil dlhší priemerný terminálny polčas eliminácie medzi 91 a 120 hodinami. </w:t>
      </w:r>
      <w:r w:rsidRPr="003B62DD">
        <w:t xml:space="preserve">Dlhá tretia fáza je čiastočne daná relatívne pomalým výstupom docetaxelu z periférneho kompartmentu. </w:t>
      </w:r>
    </w:p>
    <w:p w14:paraId="6F9E1A43" w14:textId="77777777" w:rsidR="00F33565" w:rsidRPr="003B62DD" w:rsidRDefault="00F33565"/>
    <w:p w14:paraId="1F626D42" w14:textId="77777777" w:rsidR="009A705C" w:rsidRPr="003B62DD" w:rsidRDefault="009A705C">
      <w:pPr>
        <w:rPr>
          <w:u w:val="single"/>
        </w:rPr>
      </w:pPr>
      <w:r w:rsidRPr="003B62DD">
        <w:rPr>
          <w:u w:val="single"/>
        </w:rPr>
        <w:t>Distribúcia</w:t>
      </w:r>
    </w:p>
    <w:p w14:paraId="1E064CA1" w14:textId="77777777" w:rsidR="009A705C" w:rsidRPr="003B62DD" w:rsidRDefault="009A705C"/>
    <w:p w14:paraId="72B6732F" w14:textId="77777777" w:rsidR="006973E6" w:rsidRPr="003B62DD" w:rsidRDefault="006973E6">
      <w:r w:rsidRPr="003B62DD">
        <w:lastRenderedPageBreak/>
        <w:t>Po podaní dávky 100 mg/m</w:t>
      </w:r>
      <w:r w:rsidRPr="003B62DD">
        <w:rPr>
          <w:vertAlign w:val="superscript"/>
        </w:rPr>
        <w:t xml:space="preserve">2 </w:t>
      </w:r>
      <w:r w:rsidRPr="003B62DD">
        <w:t>v jednohodinovej infúzii bola dosiahnutá stredná hodnota vrcholu hladiny v plazme 3,7 </w:t>
      </w:r>
      <w:r w:rsidRPr="003B62DD">
        <w:sym w:font="Symbol" w:char="F06D"/>
      </w:r>
      <w:r w:rsidRPr="003B62DD">
        <w:t>g/ml spolu so zodpovedajúcim AUC 4,6 h.</w:t>
      </w:r>
      <w:r w:rsidRPr="003B62DD">
        <w:sym w:font="Symbol" w:char="F06D"/>
      </w:r>
      <w:r w:rsidRPr="003B62DD">
        <w:t>g/ml. Stredná hodnota pre celotelový klírens bola 21 l/h/m</w:t>
      </w:r>
      <w:r w:rsidRPr="003B62DD">
        <w:rPr>
          <w:vertAlign w:val="superscript"/>
        </w:rPr>
        <w:t>3</w:t>
      </w:r>
      <w:r w:rsidRPr="003B62DD">
        <w:t xml:space="preserve"> a distribučný objem v ustálenom stave 113 l. Rozptyl medzi jedincami v celotelovom klírense bol zhruba 50</w:t>
      </w:r>
      <w:r w:rsidR="00552EA3" w:rsidRPr="003B62DD">
        <w:t> %</w:t>
      </w:r>
      <w:r w:rsidRPr="003B62DD">
        <w:t>. Viac ako 95</w:t>
      </w:r>
      <w:r w:rsidR="00552EA3" w:rsidRPr="003B62DD">
        <w:t> %</w:t>
      </w:r>
      <w:r w:rsidRPr="003B62DD">
        <w:t xml:space="preserve"> docetaxelu sa viaže na plazmatické proteíny.</w:t>
      </w:r>
    </w:p>
    <w:p w14:paraId="5C6DC2D7" w14:textId="77777777" w:rsidR="006973E6" w:rsidRPr="003B62DD" w:rsidRDefault="006973E6"/>
    <w:p w14:paraId="79D89A2D" w14:textId="77777777" w:rsidR="006003E4" w:rsidRPr="003B62DD" w:rsidRDefault="006003E4" w:rsidP="005E018B">
      <w:pPr>
        <w:keepNext/>
        <w:rPr>
          <w:u w:val="single"/>
        </w:rPr>
      </w:pPr>
      <w:r w:rsidRPr="003B62DD">
        <w:rPr>
          <w:u w:val="single"/>
        </w:rPr>
        <w:t>Eliminácia</w:t>
      </w:r>
    </w:p>
    <w:p w14:paraId="059FBC05" w14:textId="77777777" w:rsidR="006003E4" w:rsidRPr="003B62DD" w:rsidRDefault="006003E4" w:rsidP="005E018B">
      <w:pPr>
        <w:keepNext/>
      </w:pPr>
    </w:p>
    <w:p w14:paraId="5BFCAF1B" w14:textId="77777777" w:rsidR="006973E6" w:rsidRPr="003B62DD" w:rsidRDefault="006973E6">
      <w:r w:rsidRPr="003B62DD">
        <w:t xml:space="preserve">U troch pacientov s karcinómom sa uskutočnili štúdie s docetaxelom s označeným uhlíkom </w:t>
      </w:r>
      <w:r w:rsidRPr="003B62DD">
        <w:rPr>
          <w:vertAlign w:val="superscript"/>
        </w:rPr>
        <w:t>14</w:t>
      </w:r>
      <w:r w:rsidRPr="003B62DD">
        <w:t>C. Docetaxel sa vylúčil v priebehu 7</w:t>
      </w:r>
      <w:r w:rsidR="00244E0B" w:rsidRPr="003B62DD">
        <w:t xml:space="preserve"> </w:t>
      </w:r>
      <w:r w:rsidRPr="003B62DD">
        <w:t>dní močom a stolicou po oxidačnej metabolizácii terciárnej butylesterovej skupiny, sprostredkovanej cytochrómom P450. Vylučovanie močom predstavovalo zhruba 6</w:t>
      </w:r>
      <w:r w:rsidR="00552EA3" w:rsidRPr="003B62DD">
        <w:t> %</w:t>
      </w:r>
      <w:r w:rsidRPr="003B62DD">
        <w:t>, stolicou 75</w:t>
      </w:r>
      <w:r w:rsidR="00552EA3" w:rsidRPr="003B62DD">
        <w:t> %</w:t>
      </w:r>
      <w:r w:rsidRPr="003B62DD">
        <w:t xml:space="preserve"> podanej rádioaktivity. Okolo 80</w:t>
      </w:r>
      <w:r w:rsidR="00552EA3" w:rsidRPr="003B62DD">
        <w:t> %</w:t>
      </w:r>
      <w:r w:rsidRPr="003B62DD">
        <w:t xml:space="preserve"> rádioaktivity vylučovanej stolicou sa vylúči v priebehu prvých 48 hodín ako hlavný neaktívny metabolit a tri menej významné neaktívne metabolity. Veľmi malé množstvo sa vylúči vo forme nezmeneného liečiva. </w:t>
      </w:r>
    </w:p>
    <w:p w14:paraId="07D68DDB" w14:textId="77777777" w:rsidR="006973E6" w:rsidRPr="003B62DD" w:rsidRDefault="006973E6"/>
    <w:p w14:paraId="4D0CC560" w14:textId="77777777" w:rsidR="006003E4" w:rsidRPr="003B62DD" w:rsidRDefault="00D92DE4">
      <w:pPr>
        <w:rPr>
          <w:u w:val="single"/>
        </w:rPr>
      </w:pPr>
      <w:r w:rsidRPr="003B62DD">
        <w:rPr>
          <w:u w:val="single"/>
        </w:rPr>
        <w:t>Osobitné</w:t>
      </w:r>
      <w:r w:rsidR="006003E4" w:rsidRPr="003B62DD">
        <w:rPr>
          <w:u w:val="single"/>
        </w:rPr>
        <w:t xml:space="preserve"> skupiny pacientov</w:t>
      </w:r>
    </w:p>
    <w:p w14:paraId="7DFCE444" w14:textId="77777777" w:rsidR="006003E4" w:rsidRPr="003B62DD" w:rsidRDefault="006003E4"/>
    <w:p w14:paraId="69CDF039" w14:textId="77777777" w:rsidR="006003E4" w:rsidRPr="003B62DD" w:rsidRDefault="006003E4">
      <w:pPr>
        <w:rPr>
          <w:i/>
        </w:rPr>
      </w:pPr>
      <w:r w:rsidRPr="003B62DD">
        <w:rPr>
          <w:i/>
        </w:rPr>
        <w:t>Vek a pohlavie</w:t>
      </w:r>
    </w:p>
    <w:p w14:paraId="1C85ADB9" w14:textId="77777777" w:rsidR="006003E4" w:rsidRPr="003B62DD" w:rsidRDefault="006973E6">
      <w:r w:rsidRPr="003B62DD">
        <w:t xml:space="preserve">Populačná farmakokinetická analýza docetaxelu sa uskutočnila u 577 pacientov. Modelové farmakokinetické parametre sa veľmi blížili parametrom stanoveným na základe štúdií fázy I. Farmakokinetika docetaxelu sa nemenila s vekom alebo pohlavím pacienta. </w:t>
      </w:r>
    </w:p>
    <w:p w14:paraId="4F666514" w14:textId="77777777" w:rsidR="006003E4" w:rsidRPr="003B62DD" w:rsidRDefault="006003E4"/>
    <w:p w14:paraId="2640860F" w14:textId="77777777" w:rsidR="006003E4" w:rsidRPr="003B62DD" w:rsidRDefault="006003E4">
      <w:pPr>
        <w:rPr>
          <w:i/>
        </w:rPr>
      </w:pPr>
      <w:r w:rsidRPr="003B62DD">
        <w:rPr>
          <w:i/>
        </w:rPr>
        <w:t>Porucha pečene</w:t>
      </w:r>
    </w:p>
    <w:p w14:paraId="1463C678" w14:textId="77777777" w:rsidR="006003E4" w:rsidRPr="003B62DD" w:rsidRDefault="006973E6">
      <w:r w:rsidRPr="003B62DD">
        <w:t>U malého počtu pacientov (n</w:t>
      </w:r>
      <w:r w:rsidR="0068758E" w:rsidRPr="003B62DD">
        <w:t> </w:t>
      </w:r>
      <w:r w:rsidRPr="003B62DD">
        <w:t>=</w:t>
      </w:r>
      <w:r w:rsidR="0068758E" w:rsidRPr="003B62DD">
        <w:t> </w:t>
      </w:r>
      <w:r w:rsidRPr="003B62DD">
        <w:t>23) s biochemickými hodnotami, svedčiacimi o ľahkom alebo stredne ťažkom poškodení pečeňových funkcií (ALT, AST</w:t>
      </w:r>
      <w:r w:rsidR="0068758E" w:rsidRPr="003B62DD">
        <w:t> </w:t>
      </w:r>
      <w:r w:rsidRPr="003B62DD">
        <w:sym w:font="Symbol" w:char="F0B3"/>
      </w:r>
      <w:r w:rsidR="0068758E" w:rsidRPr="003B62DD">
        <w:t> </w:t>
      </w:r>
      <w:r w:rsidRPr="003B62DD">
        <w:t>1,5-násobok ULN spolu s alkalickou fosfatázou</w:t>
      </w:r>
      <w:r w:rsidR="0068758E" w:rsidRPr="003B62DD">
        <w:t> </w:t>
      </w:r>
      <w:r w:rsidRPr="003B62DD">
        <w:sym w:font="Symbol" w:char="F0B3"/>
      </w:r>
      <w:r w:rsidR="0068758E" w:rsidRPr="003B62DD">
        <w:t> </w:t>
      </w:r>
      <w:r w:rsidRPr="003B62DD">
        <w:t>2,5-krát ULN) sa znížil celkový klírens priemerne o 27</w:t>
      </w:r>
      <w:r w:rsidR="00552EA3" w:rsidRPr="003B62DD">
        <w:t> %</w:t>
      </w:r>
      <w:r w:rsidRPr="003B62DD">
        <w:t xml:space="preserve"> (pozri časť 4.2). </w:t>
      </w:r>
    </w:p>
    <w:p w14:paraId="52C194FA" w14:textId="77777777" w:rsidR="006003E4" w:rsidRPr="003B62DD" w:rsidRDefault="006003E4"/>
    <w:p w14:paraId="677D1B2D" w14:textId="77777777" w:rsidR="006003E4" w:rsidRPr="003B62DD" w:rsidRDefault="006003E4">
      <w:pPr>
        <w:rPr>
          <w:i/>
        </w:rPr>
      </w:pPr>
      <w:r w:rsidRPr="003B62DD">
        <w:rPr>
          <w:i/>
        </w:rPr>
        <w:t>Retencia tekutín</w:t>
      </w:r>
    </w:p>
    <w:p w14:paraId="45887DD1" w14:textId="77777777" w:rsidR="006973E6" w:rsidRPr="003B62DD" w:rsidRDefault="006973E6">
      <w:r w:rsidRPr="003B62DD">
        <w:t>Klírens docetaxelu sa nezmenil u pacientov s ľahkou alebo stredne ťažkou retenciou tekutín. Údaje týkajúce sa pacientov so závažnou retenciou tekutín nie sú k dispozícii.</w:t>
      </w:r>
    </w:p>
    <w:p w14:paraId="204F870E" w14:textId="77777777" w:rsidR="006973E6" w:rsidRPr="003B62DD" w:rsidRDefault="006973E6"/>
    <w:p w14:paraId="25FCEC8B" w14:textId="77777777" w:rsidR="006003E4" w:rsidRPr="003B62DD" w:rsidRDefault="006003E4">
      <w:pPr>
        <w:rPr>
          <w:u w:val="single"/>
        </w:rPr>
      </w:pPr>
      <w:r w:rsidRPr="003B62DD">
        <w:rPr>
          <w:u w:val="single"/>
        </w:rPr>
        <w:t>Kombinovaná liečba</w:t>
      </w:r>
    </w:p>
    <w:p w14:paraId="730B5CC5" w14:textId="77777777" w:rsidR="006003E4" w:rsidRPr="003B62DD" w:rsidRDefault="006003E4"/>
    <w:p w14:paraId="15F2EE53" w14:textId="77777777" w:rsidR="006003E4" w:rsidRPr="003B62DD" w:rsidRDefault="006003E4">
      <w:pPr>
        <w:rPr>
          <w:i/>
        </w:rPr>
      </w:pPr>
      <w:r w:rsidRPr="003B62DD">
        <w:rPr>
          <w:i/>
        </w:rPr>
        <w:t>Doxorubicín</w:t>
      </w:r>
    </w:p>
    <w:p w14:paraId="23ADAA44" w14:textId="77777777" w:rsidR="006973E6" w:rsidRPr="003B62DD" w:rsidRDefault="006973E6">
      <w:r w:rsidRPr="003B62DD">
        <w:t>V kombinovanej liečbe docetaxel neovplyvnil klírens doxorubicínu a plazmatické hladiny doxorubicinolu (metabolit doxorubicínu). Súbežné podávanie docetaxelu, doxorubicínu a cyklofosfamidu neovplyvňuje ich farmakokinetiku.</w:t>
      </w:r>
    </w:p>
    <w:p w14:paraId="5869AA73" w14:textId="77777777" w:rsidR="006973E6" w:rsidRPr="003B62DD" w:rsidRDefault="006973E6"/>
    <w:p w14:paraId="68BCDD02" w14:textId="77777777" w:rsidR="00862356" w:rsidRPr="003B62DD" w:rsidRDefault="00862356">
      <w:pPr>
        <w:rPr>
          <w:i/>
        </w:rPr>
      </w:pPr>
      <w:r w:rsidRPr="003B62DD">
        <w:rPr>
          <w:i/>
        </w:rPr>
        <w:t>Kapecitabín</w:t>
      </w:r>
    </w:p>
    <w:p w14:paraId="307790C3" w14:textId="77777777" w:rsidR="006973E6" w:rsidRPr="003B62DD" w:rsidRDefault="006973E6">
      <w:r w:rsidRPr="003B62DD">
        <w:t>Štúdia fázy I, v ktorej sa sledoval vplyv kapecitabínu na farmakokinetiku docetaxelu a naopak, nepreukázala žiadny účinok kapecitabínu na farmakokinetiku docetaxelu (C</w:t>
      </w:r>
      <w:r w:rsidRPr="003B62DD">
        <w:rPr>
          <w:vertAlign w:val="subscript"/>
        </w:rPr>
        <w:t>max</w:t>
      </w:r>
      <w:r w:rsidRPr="003B62DD">
        <w:t xml:space="preserve"> a AUC) a žiadny účinok docetaxelu na farmakokinetiku relevantného metabolitu kapecitabínu 5´-DFUR.</w:t>
      </w:r>
    </w:p>
    <w:p w14:paraId="75F9460E" w14:textId="77777777" w:rsidR="006973E6" w:rsidRPr="003B62DD" w:rsidRDefault="006973E6">
      <w:pPr>
        <w:pStyle w:val="EndnoteText"/>
        <w:spacing w:line="260" w:lineRule="exact"/>
      </w:pPr>
    </w:p>
    <w:p w14:paraId="77017048" w14:textId="77777777" w:rsidR="00862356" w:rsidRPr="003B62DD" w:rsidRDefault="00862356">
      <w:pPr>
        <w:rPr>
          <w:i/>
        </w:rPr>
      </w:pPr>
      <w:r w:rsidRPr="003B62DD">
        <w:rPr>
          <w:i/>
        </w:rPr>
        <w:t>Cisplatina</w:t>
      </w:r>
    </w:p>
    <w:p w14:paraId="0D3D7B43" w14:textId="77777777" w:rsidR="006973E6" w:rsidRPr="003B62DD" w:rsidRDefault="006973E6">
      <w:r w:rsidRPr="003B62DD">
        <w:t xml:space="preserve">Klírens docetaxelu v kombinovanej liečbe s cisplatinou sa podobá klírensu po monoterapii. Farmakokinetický profil cisplatiny podanej krátko po infúzii </w:t>
      </w:r>
      <w:r w:rsidR="00231F87" w:rsidRPr="003B62DD">
        <w:t>docetaxelu s</w:t>
      </w:r>
      <w:r w:rsidRPr="003B62DD">
        <w:t>a podobá profilu pozorovanému po podaní samotnej cisplatiny.</w:t>
      </w:r>
    </w:p>
    <w:p w14:paraId="0AAE6B9F" w14:textId="77777777" w:rsidR="006973E6" w:rsidRPr="003B62DD" w:rsidRDefault="006973E6">
      <w:pPr>
        <w:pStyle w:val="EndnoteText"/>
        <w:spacing w:line="260" w:lineRule="exact"/>
        <w:rPr>
          <w:bCs/>
        </w:rPr>
      </w:pPr>
    </w:p>
    <w:p w14:paraId="606361AA" w14:textId="77777777" w:rsidR="00862356" w:rsidRPr="003B62DD" w:rsidRDefault="00862356" w:rsidP="0068758E">
      <w:pPr>
        <w:autoSpaceDE w:val="0"/>
        <w:autoSpaceDN w:val="0"/>
        <w:adjustRightInd w:val="0"/>
        <w:rPr>
          <w:i/>
        </w:rPr>
      </w:pPr>
      <w:r w:rsidRPr="003B62DD">
        <w:rPr>
          <w:i/>
        </w:rPr>
        <w:t>Cisplatina a 5-fluóruracil</w:t>
      </w:r>
    </w:p>
    <w:p w14:paraId="5FA6ABB8" w14:textId="77777777" w:rsidR="006973E6" w:rsidRPr="003B62DD" w:rsidRDefault="006973E6" w:rsidP="0068758E">
      <w:pPr>
        <w:autoSpaceDE w:val="0"/>
        <w:autoSpaceDN w:val="0"/>
        <w:adjustRightInd w:val="0"/>
      </w:pPr>
      <w:r w:rsidRPr="003B62DD">
        <w:t>Kombinované podávanie docetaxelu, cisplatiny a</w:t>
      </w:r>
      <w:r w:rsidR="0068758E" w:rsidRPr="003B62DD">
        <w:t> </w:t>
      </w:r>
      <w:r w:rsidRPr="003B62DD">
        <w:t>5</w:t>
      </w:r>
      <w:r w:rsidR="0068758E" w:rsidRPr="003B62DD">
        <w:noBreakHyphen/>
      </w:r>
      <w:r w:rsidRPr="003B62DD">
        <w:t>flu</w:t>
      </w:r>
      <w:r w:rsidR="00E52A30" w:rsidRPr="003B62DD">
        <w:t>ó</w:t>
      </w:r>
      <w:r w:rsidRPr="003B62DD">
        <w:t>ruracilu u 12 pacietov so solídnym tumorom nemalo vplyv na farmakokinetiku jednotlivých liekov.</w:t>
      </w:r>
    </w:p>
    <w:p w14:paraId="1816A071" w14:textId="77777777" w:rsidR="006973E6" w:rsidRPr="003B62DD" w:rsidRDefault="006973E6"/>
    <w:p w14:paraId="3715C66C" w14:textId="77777777" w:rsidR="00862356" w:rsidRPr="003B62DD" w:rsidRDefault="00862356">
      <w:pPr>
        <w:rPr>
          <w:i/>
        </w:rPr>
      </w:pPr>
      <w:r w:rsidRPr="003B62DD">
        <w:rPr>
          <w:i/>
        </w:rPr>
        <w:t>Prednizón a dexametazón</w:t>
      </w:r>
    </w:p>
    <w:p w14:paraId="5969FFFD" w14:textId="77777777" w:rsidR="00862356" w:rsidRPr="003B62DD" w:rsidRDefault="006973E6">
      <w:r w:rsidRPr="003B62DD">
        <w:t xml:space="preserve">U 42 pacientov sa skúmal účinok prednizónu na farmakokinetiku docetaxelu podávaného so štandardnou premedikáciou dexametazónom. </w:t>
      </w:r>
    </w:p>
    <w:p w14:paraId="528E762F" w14:textId="77777777" w:rsidR="00862356" w:rsidRPr="003B62DD" w:rsidRDefault="00862356"/>
    <w:p w14:paraId="3E58CAC8" w14:textId="77777777" w:rsidR="00862356" w:rsidRPr="003B62DD" w:rsidRDefault="00862356">
      <w:pPr>
        <w:rPr>
          <w:i/>
        </w:rPr>
      </w:pPr>
      <w:r w:rsidRPr="003B62DD">
        <w:rPr>
          <w:i/>
        </w:rPr>
        <w:t>Prednizón</w:t>
      </w:r>
    </w:p>
    <w:p w14:paraId="6F682F19" w14:textId="77777777" w:rsidR="006973E6" w:rsidRPr="003B62DD" w:rsidRDefault="006973E6">
      <w:r w:rsidRPr="003B62DD">
        <w:lastRenderedPageBreak/>
        <w:t>Nepozoroval sa žiadny účinok prednizónu na farmakokinetiku docetaxelu.</w:t>
      </w:r>
    </w:p>
    <w:p w14:paraId="0AE3C720" w14:textId="77777777" w:rsidR="00EE52BA" w:rsidRPr="003B62DD" w:rsidRDefault="00EE52BA"/>
    <w:p w14:paraId="5F5ABF9C" w14:textId="77777777" w:rsidR="006973E6" w:rsidRPr="003B62DD" w:rsidRDefault="006973E6" w:rsidP="007B25E1">
      <w:pPr>
        <w:keepNext/>
        <w:keepLines/>
        <w:tabs>
          <w:tab w:val="clear" w:pos="567"/>
        </w:tabs>
        <w:spacing w:line="240" w:lineRule="auto"/>
        <w:ind w:left="567" w:hanging="567"/>
      </w:pPr>
      <w:r w:rsidRPr="003B62DD">
        <w:rPr>
          <w:b/>
        </w:rPr>
        <w:t>5.3</w:t>
      </w:r>
      <w:r w:rsidRPr="003B62DD">
        <w:rPr>
          <w:b/>
        </w:rPr>
        <w:tab/>
        <w:t>Predklinické údaje o bezpečnosti</w:t>
      </w:r>
    </w:p>
    <w:p w14:paraId="3775AB39" w14:textId="77777777" w:rsidR="006973E6" w:rsidRPr="003B62DD" w:rsidRDefault="006973E6" w:rsidP="007B25E1">
      <w:pPr>
        <w:keepNext/>
        <w:keepLines/>
        <w:tabs>
          <w:tab w:val="clear" w:pos="567"/>
        </w:tabs>
      </w:pPr>
    </w:p>
    <w:p w14:paraId="38368499" w14:textId="77777777" w:rsidR="006973E6" w:rsidRPr="003B62DD" w:rsidRDefault="006973E6">
      <w:r w:rsidRPr="003B62DD">
        <w:t>Karcinogénny potenciál docetaxelu sa neštudoval.</w:t>
      </w:r>
    </w:p>
    <w:p w14:paraId="1E89A1B9" w14:textId="77777777" w:rsidR="006973E6" w:rsidRPr="003B62DD" w:rsidRDefault="006973E6"/>
    <w:p w14:paraId="210DFC44" w14:textId="77777777" w:rsidR="006973E6" w:rsidRPr="003B62DD" w:rsidRDefault="006973E6">
      <w:r w:rsidRPr="003B62DD">
        <w:t xml:space="preserve">Ukázalo sa, že docetaxel je </w:t>
      </w:r>
      <w:r w:rsidR="006B164C" w:rsidRPr="003B62DD">
        <w:t xml:space="preserve">aneugénnym mechanizmom </w:t>
      </w:r>
      <w:r w:rsidR="00727ED7" w:rsidRPr="003B62DD">
        <w:t xml:space="preserve">genotoxický </w:t>
      </w:r>
      <w:r w:rsidRPr="003B62DD">
        <w:t xml:space="preserve">v mikronukleárnom teste </w:t>
      </w:r>
      <w:r w:rsidRPr="003B62DD">
        <w:rPr>
          <w:i/>
          <w:iCs/>
        </w:rPr>
        <w:t>in vitro</w:t>
      </w:r>
      <w:r w:rsidRPr="003B62DD">
        <w:t xml:space="preserve"> a teste chromozómových aberácií na bunkách CHO-K1 a v mikronukleárnom teste </w:t>
      </w:r>
      <w:r w:rsidRPr="003B62DD">
        <w:rPr>
          <w:i/>
          <w:iCs/>
        </w:rPr>
        <w:t>in vivo</w:t>
      </w:r>
      <w:r w:rsidRPr="003B62DD">
        <w:t xml:space="preserve"> na myšiach. Docetaxel však neindukoval mutagenitu v Amesovom teste alebo v skúške génovej mutácie CHO/HGPRT. Tieto výsledky sú v súlade s farmakologickou aktivitou docetaxelu.</w:t>
      </w:r>
    </w:p>
    <w:p w14:paraId="3093902D" w14:textId="77777777" w:rsidR="006973E6" w:rsidRPr="003B62DD" w:rsidRDefault="006973E6"/>
    <w:p w14:paraId="280ECF2A" w14:textId="77777777" w:rsidR="008A144F" w:rsidRPr="003B62DD" w:rsidRDefault="006973E6" w:rsidP="008A144F">
      <w:r w:rsidRPr="003B62DD">
        <w:t>Nežiaduce účinky na testes zistené v štúdiách toxicity u hlodavcov naznačujú, že docetaxel môže zhoršiť samčiu plodnosť.</w:t>
      </w:r>
    </w:p>
    <w:p w14:paraId="5B2E364E" w14:textId="77777777" w:rsidR="008A144F" w:rsidRPr="003B62DD" w:rsidRDefault="008A144F" w:rsidP="008A144F"/>
    <w:p w14:paraId="16E62315" w14:textId="77777777" w:rsidR="00902632" w:rsidRPr="003B62DD" w:rsidRDefault="00902632" w:rsidP="008A144F"/>
    <w:p w14:paraId="15DCA0D1" w14:textId="77777777" w:rsidR="006973E6" w:rsidRPr="003B62DD" w:rsidRDefault="006973E6" w:rsidP="007500D3">
      <w:pPr>
        <w:keepNext/>
        <w:rPr>
          <w:b/>
        </w:rPr>
      </w:pPr>
      <w:r w:rsidRPr="003B62DD">
        <w:rPr>
          <w:b/>
        </w:rPr>
        <w:t>6.</w:t>
      </w:r>
      <w:r w:rsidRPr="003B62DD">
        <w:rPr>
          <w:b/>
        </w:rPr>
        <w:tab/>
        <w:t>FARMACEUTICKÉ INFORMÁCIE</w:t>
      </w:r>
    </w:p>
    <w:p w14:paraId="4C1230A4" w14:textId="77777777" w:rsidR="006973E6" w:rsidRPr="003B62DD" w:rsidRDefault="006973E6" w:rsidP="007500D3">
      <w:pPr>
        <w:keepNext/>
        <w:tabs>
          <w:tab w:val="clear" w:pos="567"/>
        </w:tabs>
      </w:pPr>
    </w:p>
    <w:p w14:paraId="70E0DEB0" w14:textId="77777777" w:rsidR="006973E6" w:rsidRPr="003B62DD" w:rsidRDefault="006973E6" w:rsidP="007500D3">
      <w:pPr>
        <w:keepNext/>
        <w:tabs>
          <w:tab w:val="clear" w:pos="567"/>
        </w:tabs>
        <w:spacing w:line="240" w:lineRule="auto"/>
        <w:ind w:left="567" w:hanging="567"/>
      </w:pPr>
      <w:r w:rsidRPr="003B62DD">
        <w:rPr>
          <w:b/>
        </w:rPr>
        <w:t>6.1</w:t>
      </w:r>
      <w:r w:rsidRPr="003B62DD">
        <w:rPr>
          <w:b/>
        </w:rPr>
        <w:tab/>
        <w:t>Zoznam pomocných látok</w:t>
      </w:r>
    </w:p>
    <w:p w14:paraId="7DCC0157" w14:textId="77777777" w:rsidR="006973E6" w:rsidRPr="003B62DD" w:rsidRDefault="006973E6" w:rsidP="007500D3">
      <w:pPr>
        <w:keepNext/>
      </w:pPr>
    </w:p>
    <w:p w14:paraId="165C6D1B" w14:textId="77777777" w:rsidR="00862356" w:rsidRPr="003B62DD" w:rsidRDefault="006973E6">
      <w:pPr>
        <w:pStyle w:val="EndnoteText"/>
        <w:spacing w:line="260" w:lineRule="exact"/>
      </w:pPr>
      <w:r w:rsidRPr="003B62DD">
        <w:t xml:space="preserve">Injekčná liekovka </w:t>
      </w:r>
      <w:r w:rsidR="00F76F97" w:rsidRPr="003B62DD">
        <w:t>koncentrátu</w:t>
      </w:r>
      <w:r w:rsidRPr="003B62DD">
        <w:t xml:space="preserve">: </w:t>
      </w:r>
    </w:p>
    <w:p w14:paraId="72D25A14" w14:textId="2AA1A368" w:rsidR="00862356" w:rsidRPr="003B62DD" w:rsidRDefault="005D731E">
      <w:pPr>
        <w:pStyle w:val="EndnoteText"/>
        <w:spacing w:line="260" w:lineRule="exact"/>
      </w:pPr>
      <w:r w:rsidRPr="003B62DD">
        <w:t>P</w:t>
      </w:r>
      <w:r w:rsidR="006973E6" w:rsidRPr="003B62DD">
        <w:t>olysorbát</w:t>
      </w:r>
      <w:ins w:id="1731" w:author="Swixx Biopharma2" w:date="2026-09-17T12:48:00Z">
        <w:r w:rsidRPr="003B62DD">
          <w:t> </w:t>
        </w:r>
      </w:ins>
      <w:del w:id="1732" w:author="Swixx Biopharma2" w:date="2026-09-17T12:48:00Z">
        <w:r w:rsidR="006973E6" w:rsidRPr="007C0C53" w:rsidDel="005D731E">
          <w:delText xml:space="preserve"> </w:delText>
        </w:r>
      </w:del>
      <w:r w:rsidR="006973E6" w:rsidRPr="003B62DD">
        <w:t>80</w:t>
      </w:r>
      <w:r w:rsidR="00537DC0" w:rsidRPr="003B62DD">
        <w:t xml:space="preserve"> </w:t>
      </w:r>
      <w:ins w:id="1733" w:author="Swixx Biopharma2" w:date="2026-09-17T12:48:00Z">
        <w:r w:rsidRPr="003B62DD">
          <w:t>(E433)</w:t>
        </w:r>
      </w:ins>
    </w:p>
    <w:p w14:paraId="0AD6B717" w14:textId="77777777" w:rsidR="006973E6" w:rsidRPr="003B62DD" w:rsidRDefault="00537DC0">
      <w:pPr>
        <w:pStyle w:val="EndnoteText"/>
        <w:spacing w:line="260" w:lineRule="exact"/>
      </w:pPr>
      <w:r w:rsidRPr="003B62DD">
        <w:t>kyselina citrónová.</w:t>
      </w:r>
    </w:p>
    <w:p w14:paraId="6A3AB0B7" w14:textId="77777777" w:rsidR="00862356" w:rsidRPr="003B62DD" w:rsidRDefault="00862356"/>
    <w:p w14:paraId="689A41A2" w14:textId="77777777" w:rsidR="00862356" w:rsidRPr="003B62DD" w:rsidRDefault="006973E6">
      <w:r w:rsidRPr="003B62DD">
        <w:t xml:space="preserve">Injekčná liekovka s rozpúšťadlom: </w:t>
      </w:r>
    </w:p>
    <w:p w14:paraId="00D4C5F0" w14:textId="77777777" w:rsidR="00862356" w:rsidRPr="003B62DD" w:rsidRDefault="003242F6">
      <w:r w:rsidRPr="003B62DD">
        <w:t>95</w:t>
      </w:r>
      <w:r w:rsidR="00552EA3" w:rsidRPr="003B62DD">
        <w:t> %</w:t>
      </w:r>
      <w:r w:rsidR="009D77AB" w:rsidRPr="003B62DD">
        <w:t>-ný</w:t>
      </w:r>
      <w:r w:rsidRPr="003B62DD">
        <w:t xml:space="preserve"> </w:t>
      </w:r>
      <w:r w:rsidR="006973E6" w:rsidRPr="003B62DD">
        <w:t xml:space="preserve">etanol </w:t>
      </w:r>
    </w:p>
    <w:p w14:paraId="7DBA32BE" w14:textId="77777777" w:rsidR="006973E6" w:rsidRPr="003B62DD" w:rsidRDefault="006973E6">
      <w:r w:rsidRPr="003B62DD">
        <w:t>vod</w:t>
      </w:r>
      <w:r w:rsidR="00862356" w:rsidRPr="003B62DD">
        <w:t>a</w:t>
      </w:r>
      <w:r w:rsidRPr="003B62DD">
        <w:t xml:space="preserve"> na injekciu.</w:t>
      </w:r>
    </w:p>
    <w:p w14:paraId="6B39A9D1" w14:textId="77777777" w:rsidR="006973E6" w:rsidRPr="003B62DD" w:rsidRDefault="006973E6">
      <w:pPr>
        <w:tabs>
          <w:tab w:val="clear" w:pos="567"/>
        </w:tabs>
        <w:spacing w:line="240" w:lineRule="auto"/>
      </w:pPr>
    </w:p>
    <w:p w14:paraId="1E34B9FA" w14:textId="77777777" w:rsidR="006973E6" w:rsidRPr="003B62DD" w:rsidRDefault="006973E6">
      <w:pPr>
        <w:tabs>
          <w:tab w:val="clear" w:pos="567"/>
        </w:tabs>
        <w:spacing w:line="240" w:lineRule="auto"/>
        <w:ind w:left="567" w:hanging="567"/>
      </w:pPr>
      <w:r w:rsidRPr="003B62DD">
        <w:rPr>
          <w:b/>
        </w:rPr>
        <w:t>6.2</w:t>
      </w:r>
      <w:r w:rsidRPr="003B62DD">
        <w:rPr>
          <w:b/>
        </w:rPr>
        <w:tab/>
        <w:t>Inkompatibility</w:t>
      </w:r>
    </w:p>
    <w:p w14:paraId="67CF79D2" w14:textId="77777777" w:rsidR="006973E6" w:rsidRPr="003B62DD" w:rsidRDefault="006973E6">
      <w:pPr>
        <w:tabs>
          <w:tab w:val="clear" w:pos="567"/>
        </w:tabs>
        <w:spacing w:line="240" w:lineRule="auto"/>
      </w:pPr>
    </w:p>
    <w:p w14:paraId="1D814A81" w14:textId="77777777" w:rsidR="006973E6" w:rsidRPr="003B62DD" w:rsidRDefault="006973E6">
      <w:r w:rsidRPr="003B62DD">
        <w:rPr>
          <w:szCs w:val="22"/>
        </w:rPr>
        <w:t>Tento liek sa nesmie miešať s inými liekmi okrem tých, ktoré sú uvedené v časti 6.6.</w:t>
      </w:r>
    </w:p>
    <w:p w14:paraId="0413E8D8" w14:textId="77777777" w:rsidR="006973E6" w:rsidRPr="003B62DD" w:rsidRDefault="006973E6">
      <w:pPr>
        <w:tabs>
          <w:tab w:val="clear" w:pos="567"/>
        </w:tabs>
        <w:spacing w:line="240" w:lineRule="auto"/>
      </w:pPr>
    </w:p>
    <w:p w14:paraId="0AD85FDE" w14:textId="77777777" w:rsidR="006973E6" w:rsidRPr="003B62DD" w:rsidRDefault="006973E6">
      <w:pPr>
        <w:tabs>
          <w:tab w:val="clear" w:pos="567"/>
        </w:tabs>
        <w:spacing w:line="240" w:lineRule="auto"/>
        <w:ind w:left="567" w:hanging="567"/>
      </w:pPr>
      <w:r w:rsidRPr="003B62DD">
        <w:rPr>
          <w:b/>
        </w:rPr>
        <w:t>6.3</w:t>
      </w:r>
      <w:r w:rsidRPr="003B62DD">
        <w:rPr>
          <w:b/>
        </w:rPr>
        <w:tab/>
        <w:t xml:space="preserve">Čas použiteľnosti </w:t>
      </w:r>
    </w:p>
    <w:p w14:paraId="29E2805F" w14:textId="77777777" w:rsidR="006973E6" w:rsidRPr="003B62DD" w:rsidRDefault="006973E6">
      <w:pPr>
        <w:tabs>
          <w:tab w:val="clear" w:pos="567"/>
        </w:tabs>
        <w:spacing w:line="240" w:lineRule="auto"/>
      </w:pPr>
    </w:p>
    <w:p w14:paraId="7163833E" w14:textId="77777777" w:rsidR="006973E6" w:rsidRPr="003B62DD" w:rsidRDefault="006973E6" w:rsidP="00776717">
      <w:pPr>
        <w:numPr>
          <w:ilvl w:val="0"/>
          <w:numId w:val="16"/>
        </w:numPr>
        <w:ind w:hanging="720"/>
      </w:pPr>
      <w:r w:rsidRPr="003B62DD">
        <w:t>2 roky</w:t>
      </w:r>
      <w:r w:rsidR="003242F6" w:rsidRPr="003B62DD">
        <w:t>.</w:t>
      </w:r>
    </w:p>
    <w:p w14:paraId="11AECD59" w14:textId="77777777" w:rsidR="006973E6" w:rsidRPr="003B62DD" w:rsidRDefault="006973E6" w:rsidP="00776717">
      <w:pPr>
        <w:numPr>
          <w:ilvl w:val="0"/>
          <w:numId w:val="16"/>
        </w:numPr>
        <w:tabs>
          <w:tab w:val="clear" w:pos="720"/>
          <w:tab w:val="num" w:pos="567"/>
        </w:tabs>
        <w:ind w:left="567" w:hanging="567"/>
      </w:pPr>
      <w:r w:rsidRPr="003B62DD">
        <w:t>Roztok premixu: roztok premixu obsahuje 10 mg/ml docetaxelu a má sa použiť okamžite po príprave. Dokázalo sa však, že ak sa roztok premixu uchováva pri teplote od 2</w:t>
      </w:r>
      <w:r w:rsidR="00826B76" w:rsidRPr="003B62DD">
        <w:t> </w:t>
      </w:r>
      <w:r w:rsidRPr="003B62DD">
        <w:t>°C do 8</w:t>
      </w:r>
      <w:r w:rsidR="00826B76" w:rsidRPr="003B62DD">
        <w:t> </w:t>
      </w:r>
      <w:r w:rsidRPr="003B62DD">
        <w:t>°C alebo pri izbovej teplote</w:t>
      </w:r>
      <w:r w:rsidR="003242F6" w:rsidRPr="003B62DD">
        <w:t xml:space="preserve"> (do 25</w:t>
      </w:r>
      <w:r w:rsidR="00826B76" w:rsidRPr="003B62DD">
        <w:t> </w:t>
      </w:r>
      <w:r w:rsidR="003242F6" w:rsidRPr="003B62DD">
        <w:t>°C)</w:t>
      </w:r>
      <w:r w:rsidRPr="003B62DD">
        <w:t>, jeho chemická a fyzikálna stabilita zostáva zachovaná 8 hodín.</w:t>
      </w:r>
    </w:p>
    <w:p w14:paraId="7A08917E" w14:textId="77777777" w:rsidR="006973E6" w:rsidRPr="003B62DD" w:rsidRDefault="006973E6" w:rsidP="00776717">
      <w:pPr>
        <w:numPr>
          <w:ilvl w:val="0"/>
          <w:numId w:val="16"/>
        </w:numPr>
        <w:ind w:hanging="720"/>
      </w:pPr>
      <w:r w:rsidRPr="003B62DD">
        <w:t>Infúzny roztok: infúzny roztok sa má použiť v priebehu 4 hodín pri izbovej teplote</w:t>
      </w:r>
      <w:r w:rsidR="003242F6" w:rsidRPr="003B62DD">
        <w:t xml:space="preserve"> (do 25</w:t>
      </w:r>
      <w:r w:rsidR="00826B76" w:rsidRPr="003B62DD">
        <w:t> </w:t>
      </w:r>
      <w:r w:rsidR="003242F6" w:rsidRPr="003B62DD">
        <w:t>°C)</w:t>
      </w:r>
      <w:r w:rsidRPr="003B62DD">
        <w:t>.</w:t>
      </w:r>
    </w:p>
    <w:p w14:paraId="35C27786" w14:textId="77777777" w:rsidR="006973E6" w:rsidRPr="003B62DD" w:rsidRDefault="006973E6">
      <w:pPr>
        <w:tabs>
          <w:tab w:val="clear" w:pos="567"/>
        </w:tabs>
        <w:spacing w:line="240" w:lineRule="auto"/>
      </w:pPr>
    </w:p>
    <w:p w14:paraId="00702720" w14:textId="77777777" w:rsidR="006973E6" w:rsidRPr="003B62DD" w:rsidRDefault="006973E6" w:rsidP="00942C3B">
      <w:pPr>
        <w:ind w:left="567" w:hanging="567"/>
        <w:rPr>
          <w:szCs w:val="22"/>
        </w:rPr>
      </w:pPr>
      <w:r w:rsidRPr="003B62DD">
        <w:rPr>
          <w:b/>
          <w:szCs w:val="22"/>
        </w:rPr>
        <w:t>6.4</w:t>
      </w:r>
      <w:r w:rsidRPr="003B62DD">
        <w:rPr>
          <w:b/>
          <w:szCs w:val="22"/>
        </w:rPr>
        <w:tab/>
        <w:t>Špeciálne upozornenia na uchovávanie</w:t>
      </w:r>
    </w:p>
    <w:p w14:paraId="6999A920" w14:textId="77777777" w:rsidR="006973E6" w:rsidRPr="003B62DD" w:rsidRDefault="006973E6" w:rsidP="009817C3">
      <w:pPr>
        <w:keepNext/>
        <w:keepLines/>
      </w:pPr>
    </w:p>
    <w:p w14:paraId="46FA1ACD" w14:textId="77777777" w:rsidR="006973E6" w:rsidRPr="003B62DD" w:rsidRDefault="006973E6" w:rsidP="009817C3">
      <w:pPr>
        <w:keepNext/>
        <w:keepLines/>
      </w:pPr>
      <w:r w:rsidRPr="003B62DD">
        <w:t>Uchovávajte pri teplote od 2</w:t>
      </w:r>
      <w:r w:rsidR="00826B76" w:rsidRPr="003B62DD">
        <w:t> </w:t>
      </w:r>
      <w:r w:rsidRPr="003B62DD">
        <w:t>°C do 25</w:t>
      </w:r>
      <w:r w:rsidR="00826B76" w:rsidRPr="003B62DD">
        <w:t> </w:t>
      </w:r>
      <w:r w:rsidRPr="003B62DD">
        <w:t xml:space="preserve">°C. </w:t>
      </w:r>
    </w:p>
    <w:p w14:paraId="03E2F82D" w14:textId="77777777" w:rsidR="006973E6" w:rsidRPr="003B62DD" w:rsidRDefault="006973E6">
      <w:r w:rsidRPr="003B62DD">
        <w:t xml:space="preserve">Uchovávajte v pôvodnom obale na ochranu pred svetlom. </w:t>
      </w:r>
    </w:p>
    <w:p w14:paraId="355797B0" w14:textId="77777777" w:rsidR="006973E6" w:rsidRPr="003B62DD" w:rsidRDefault="006973E6">
      <w:r w:rsidRPr="003B62DD">
        <w:t xml:space="preserve">Podmienky na uchovávanie zriedeného lieku, pozri časť 6.3.  </w:t>
      </w:r>
    </w:p>
    <w:p w14:paraId="7C62FD65" w14:textId="77777777" w:rsidR="006973E6" w:rsidRPr="003B62DD" w:rsidRDefault="006973E6">
      <w:pPr>
        <w:tabs>
          <w:tab w:val="clear" w:pos="567"/>
        </w:tabs>
        <w:spacing w:line="240" w:lineRule="auto"/>
      </w:pPr>
    </w:p>
    <w:p w14:paraId="7CA01050" w14:textId="77777777" w:rsidR="006973E6" w:rsidRPr="003B62DD" w:rsidRDefault="006973E6">
      <w:pPr>
        <w:ind w:left="567" w:hanging="567"/>
        <w:rPr>
          <w:szCs w:val="22"/>
        </w:rPr>
      </w:pPr>
      <w:r w:rsidRPr="003B62DD">
        <w:rPr>
          <w:b/>
          <w:szCs w:val="22"/>
        </w:rPr>
        <w:t>6.5</w:t>
      </w:r>
      <w:r w:rsidRPr="003B62DD">
        <w:rPr>
          <w:b/>
          <w:szCs w:val="22"/>
        </w:rPr>
        <w:tab/>
        <w:t xml:space="preserve">Druh obalu a obsah balenia </w:t>
      </w:r>
    </w:p>
    <w:p w14:paraId="239EBA63" w14:textId="77777777" w:rsidR="006973E6" w:rsidRPr="003B62DD" w:rsidRDefault="006973E6"/>
    <w:p w14:paraId="1B611C0B" w14:textId="77777777" w:rsidR="006973E6" w:rsidRPr="003B62DD" w:rsidRDefault="006973E6">
      <w:pPr>
        <w:rPr>
          <w:bCs/>
        </w:rPr>
      </w:pPr>
      <w:r w:rsidRPr="003B62DD">
        <w:rPr>
          <w:bCs/>
        </w:rPr>
        <w:t>Každ</w:t>
      </w:r>
      <w:r w:rsidR="00F76F97" w:rsidRPr="003B62DD">
        <w:rPr>
          <w:bCs/>
        </w:rPr>
        <w:t>é</w:t>
      </w:r>
      <w:r w:rsidRPr="003B62DD">
        <w:rPr>
          <w:bCs/>
        </w:rPr>
        <w:t xml:space="preserve"> </w:t>
      </w:r>
      <w:r w:rsidR="00F76F97" w:rsidRPr="003B62DD">
        <w:rPr>
          <w:bCs/>
        </w:rPr>
        <w:t>blistrové balenie</w:t>
      </w:r>
      <w:r w:rsidRPr="003B62DD">
        <w:rPr>
          <w:bCs/>
        </w:rPr>
        <w:t xml:space="preserve"> obsahuje:</w:t>
      </w:r>
    </w:p>
    <w:p w14:paraId="777D8EAF" w14:textId="77777777" w:rsidR="006973E6" w:rsidRPr="003B62DD" w:rsidRDefault="006973E6">
      <w:pPr>
        <w:numPr>
          <w:ilvl w:val="0"/>
          <w:numId w:val="6"/>
        </w:numPr>
        <w:rPr>
          <w:bCs/>
        </w:rPr>
      </w:pPr>
      <w:r w:rsidRPr="003B62DD">
        <w:rPr>
          <w:bCs/>
        </w:rPr>
        <w:t xml:space="preserve">jednu jednodávkovú injekčnú liekovku </w:t>
      </w:r>
      <w:r w:rsidR="00F76F97" w:rsidRPr="003B62DD">
        <w:t>koncentrát</w:t>
      </w:r>
      <w:r w:rsidR="00231F87" w:rsidRPr="003B62DD">
        <w:t>u</w:t>
      </w:r>
      <w:r w:rsidR="00F76F97" w:rsidRPr="003B62DD">
        <w:t xml:space="preserve"> </w:t>
      </w:r>
      <w:r w:rsidRPr="003B62DD">
        <w:rPr>
          <w:bCs/>
        </w:rPr>
        <w:t>a</w:t>
      </w:r>
    </w:p>
    <w:p w14:paraId="26D7D4B9" w14:textId="77777777" w:rsidR="006973E6" w:rsidRPr="003B62DD" w:rsidRDefault="006973E6">
      <w:pPr>
        <w:numPr>
          <w:ilvl w:val="0"/>
          <w:numId w:val="6"/>
        </w:numPr>
        <w:rPr>
          <w:bCs/>
        </w:rPr>
      </w:pPr>
      <w:r w:rsidRPr="003B62DD">
        <w:rPr>
          <w:bCs/>
        </w:rPr>
        <w:t xml:space="preserve">jednu jednodávkovú injekčnú liekovku rozpúšťadla </w:t>
      </w:r>
    </w:p>
    <w:p w14:paraId="41088E81" w14:textId="77777777" w:rsidR="006973E6" w:rsidRPr="003B62DD" w:rsidRDefault="006973E6">
      <w:pPr>
        <w:rPr>
          <w:bCs/>
        </w:rPr>
      </w:pPr>
    </w:p>
    <w:p w14:paraId="004FC7C7" w14:textId="77777777" w:rsidR="006973E6" w:rsidRPr="003B62DD" w:rsidRDefault="006973E6">
      <w:pPr>
        <w:rPr>
          <w:bCs/>
          <w:u w:val="single"/>
        </w:rPr>
      </w:pPr>
      <w:r w:rsidRPr="003B62DD">
        <w:rPr>
          <w:bCs/>
          <w:u w:val="single"/>
        </w:rPr>
        <w:t>Injekčná liekovka TAXOTERE 20 mg</w:t>
      </w:r>
      <w:r w:rsidR="00826B76" w:rsidRPr="003B62DD">
        <w:rPr>
          <w:bCs/>
          <w:u w:val="single"/>
        </w:rPr>
        <w:t>/0,5 ml</w:t>
      </w:r>
      <w:r w:rsidRPr="003B62DD">
        <w:rPr>
          <w:bCs/>
          <w:u w:val="single"/>
        </w:rPr>
        <w:t xml:space="preserve"> koncentrát na infúzny roztok</w:t>
      </w:r>
    </w:p>
    <w:p w14:paraId="0FAFD9C3" w14:textId="77777777" w:rsidR="006973E6" w:rsidRPr="003B62DD" w:rsidRDefault="006973E6"/>
    <w:p w14:paraId="6841D7B8" w14:textId="77777777" w:rsidR="006973E6" w:rsidRPr="003B62DD" w:rsidRDefault="006973E6">
      <w:pPr>
        <w:rPr>
          <w:bCs/>
        </w:rPr>
      </w:pPr>
      <w:r w:rsidRPr="003B62DD">
        <w:rPr>
          <w:bCs/>
        </w:rPr>
        <w:t>7 ml injekčná liekovka z číreho skla typu I so zeleným vyklápacím viečkom.</w:t>
      </w:r>
    </w:p>
    <w:p w14:paraId="40FD99CC" w14:textId="77777777" w:rsidR="006973E6" w:rsidRPr="003B62DD" w:rsidRDefault="006973E6">
      <w:pPr>
        <w:rPr>
          <w:bCs/>
        </w:rPr>
      </w:pPr>
    </w:p>
    <w:p w14:paraId="5C01FF00" w14:textId="77777777" w:rsidR="006973E6" w:rsidRPr="003B62DD" w:rsidRDefault="006973E6">
      <w:pPr>
        <w:rPr>
          <w:bCs/>
        </w:rPr>
      </w:pPr>
      <w:r w:rsidRPr="003B62DD">
        <w:rPr>
          <w:bCs/>
        </w:rPr>
        <w:lastRenderedPageBreak/>
        <w:t xml:space="preserve">Táto injekčná liekovka obsahuje 0,5 ml roztoku docetaxelu v koncentrácii 40 mg/ml v polysorbáte 80 (plniaci objem: 24,4 mg/0,61 ml). Tento plniaci objem sa stanovil počas vývoja TAXOTERE tak, </w:t>
      </w:r>
      <w:r w:rsidRPr="003B62DD">
        <w:t>aby kompenzoval stratu tekutiny v priebehu prípravy premixu v dôsledku penenia, adhézie na steny injekčnej liekovky a ”mŕtveho objemu”. Toto nadstavenie zabezpečuje, že po zriedení celkovým obsahom priloženého rozpúšťadla existuje minimálny extrahovateľný objem premixu 2 ml, obsahujúci docetaxel v koncentrácii 10 mg/ml, čo zodpovedá uvedenému množstvu 20 mg</w:t>
      </w:r>
      <w:r w:rsidR="00826B76" w:rsidRPr="003B62DD">
        <w:t>/0,5 ml</w:t>
      </w:r>
      <w:r w:rsidRPr="003B62DD">
        <w:t xml:space="preserve"> na injekčnú liekovku.</w:t>
      </w:r>
    </w:p>
    <w:p w14:paraId="53A07F50" w14:textId="77777777" w:rsidR="006973E6" w:rsidRPr="003B62DD" w:rsidRDefault="006973E6">
      <w:pPr>
        <w:rPr>
          <w:bCs/>
        </w:rPr>
      </w:pPr>
    </w:p>
    <w:p w14:paraId="4F40F182" w14:textId="77777777" w:rsidR="006973E6" w:rsidRPr="003B62DD" w:rsidRDefault="006973E6">
      <w:pPr>
        <w:rPr>
          <w:bCs/>
          <w:u w:val="single"/>
        </w:rPr>
      </w:pPr>
      <w:r w:rsidRPr="003B62DD">
        <w:rPr>
          <w:bCs/>
          <w:u w:val="single"/>
        </w:rPr>
        <w:t>Injekčná liekovka s rozpúšťadlom</w:t>
      </w:r>
    </w:p>
    <w:p w14:paraId="097DF314" w14:textId="77777777" w:rsidR="006973E6" w:rsidRPr="003B62DD" w:rsidRDefault="006973E6"/>
    <w:p w14:paraId="3FE2FA7E" w14:textId="77777777" w:rsidR="006973E6" w:rsidRPr="003B62DD" w:rsidRDefault="006973E6">
      <w:pPr>
        <w:rPr>
          <w:bCs/>
        </w:rPr>
      </w:pPr>
      <w:r w:rsidRPr="003B62DD">
        <w:rPr>
          <w:bCs/>
        </w:rPr>
        <w:t>7 ml injekčná liekovka z číreho skla typu I s priehľadným bezfarebným vyklápacím viečkom.</w:t>
      </w:r>
    </w:p>
    <w:p w14:paraId="01B07E68" w14:textId="77777777" w:rsidR="006973E6" w:rsidRPr="003B62DD" w:rsidRDefault="006973E6">
      <w:pPr>
        <w:rPr>
          <w:bCs/>
        </w:rPr>
      </w:pPr>
    </w:p>
    <w:p w14:paraId="6AEE0BF5" w14:textId="77777777" w:rsidR="006973E6" w:rsidRPr="003B62DD" w:rsidRDefault="006973E6">
      <w:r w:rsidRPr="003B62DD">
        <w:rPr>
          <w:bCs/>
        </w:rPr>
        <w:t>Injekčná liekovka s rozpúšťadlom obsahuje 1,5 ml 13</w:t>
      </w:r>
      <w:r w:rsidR="00552EA3" w:rsidRPr="003B62DD">
        <w:rPr>
          <w:bCs/>
        </w:rPr>
        <w:t> %</w:t>
      </w:r>
      <w:r w:rsidR="0068758E" w:rsidRPr="003B62DD">
        <w:rPr>
          <w:bCs/>
        </w:rPr>
        <w:t> </w:t>
      </w:r>
      <w:r w:rsidRPr="003B62DD">
        <w:rPr>
          <w:bCs/>
        </w:rPr>
        <w:t xml:space="preserve">m/m etanolu </w:t>
      </w:r>
      <w:r w:rsidR="00F76F97" w:rsidRPr="003B62DD">
        <w:rPr>
          <w:bCs/>
        </w:rPr>
        <w:t>(95</w:t>
      </w:r>
      <w:r w:rsidR="00552EA3" w:rsidRPr="003B62DD">
        <w:rPr>
          <w:bCs/>
        </w:rPr>
        <w:t> %</w:t>
      </w:r>
      <w:r w:rsidR="009D77AB" w:rsidRPr="003B62DD">
        <w:rPr>
          <w:bCs/>
        </w:rPr>
        <w:t>-ný</w:t>
      </w:r>
      <w:r w:rsidR="00F76F97" w:rsidRPr="003B62DD">
        <w:rPr>
          <w:bCs/>
        </w:rPr>
        <w:t xml:space="preserve">) </w:t>
      </w:r>
      <w:r w:rsidRPr="003B62DD">
        <w:rPr>
          <w:bCs/>
        </w:rPr>
        <w:t xml:space="preserve">vo vode na injekciu (plniaci objem: 1,98 ml). </w:t>
      </w:r>
      <w:r w:rsidRPr="003B62DD">
        <w:t>Pridanie celého obsahu injekčnej liekovky s rozpúšťadlom k obsahu injekčnej liekovky s TAXOTERE 20 mg</w:t>
      </w:r>
      <w:r w:rsidR="00826B76" w:rsidRPr="003B62DD">
        <w:t>/0,5 ml</w:t>
      </w:r>
      <w:r w:rsidRPr="003B62DD">
        <w:t xml:space="preserve"> koncentrátom na infúzny roztok zaručuje konečnú koncentráciu 10 mg/ml docetaxelu v premixe.</w:t>
      </w:r>
      <w:r w:rsidR="008A144F" w:rsidRPr="003B62DD">
        <w:t xml:space="preserve"> </w:t>
      </w:r>
    </w:p>
    <w:p w14:paraId="494DAE57" w14:textId="77777777" w:rsidR="008A144F" w:rsidRPr="003B62DD" w:rsidRDefault="008A144F"/>
    <w:p w14:paraId="44262595" w14:textId="77777777" w:rsidR="006973E6" w:rsidRPr="003B62DD" w:rsidRDefault="006973E6">
      <w:pPr>
        <w:ind w:left="567" w:hanging="567"/>
        <w:rPr>
          <w:szCs w:val="22"/>
        </w:rPr>
      </w:pPr>
      <w:r w:rsidRPr="003B62DD">
        <w:rPr>
          <w:b/>
          <w:szCs w:val="22"/>
        </w:rPr>
        <w:t>6.6</w:t>
      </w:r>
      <w:r w:rsidRPr="003B62DD">
        <w:rPr>
          <w:b/>
          <w:szCs w:val="22"/>
        </w:rPr>
        <w:tab/>
        <w:t> Špeciálne opatrenia na likvidáciu</w:t>
      </w:r>
      <w:r w:rsidR="003242F6" w:rsidRPr="003B62DD">
        <w:rPr>
          <w:b/>
          <w:szCs w:val="22"/>
        </w:rPr>
        <w:t xml:space="preserve"> a iné zaobchádzanie s liekom</w:t>
      </w:r>
    </w:p>
    <w:p w14:paraId="067CA724" w14:textId="77777777" w:rsidR="006973E6" w:rsidRPr="003B62DD" w:rsidRDefault="006973E6"/>
    <w:p w14:paraId="7724B3AB" w14:textId="77777777" w:rsidR="006973E6" w:rsidRPr="003B62DD" w:rsidRDefault="006973E6">
      <w:r w:rsidRPr="003B62DD">
        <w:t>TAXOTERE je antineoplastická látka a rovnako ako pri iných potenciálne toxických látkach sa musí zachovávať pri manipulácii a príprave roztokov TAXOTERE opatrnosť. Odporúča sa používanie rukavíc.</w:t>
      </w:r>
    </w:p>
    <w:p w14:paraId="560D8BAD" w14:textId="77777777" w:rsidR="006973E6" w:rsidRPr="003B62DD" w:rsidRDefault="006973E6"/>
    <w:p w14:paraId="60B43CB2" w14:textId="77777777" w:rsidR="006973E6" w:rsidRPr="003B62DD" w:rsidRDefault="006973E6">
      <w:r w:rsidRPr="003B62DD">
        <w:t>Ak sa koncentrát TAXOTERE, roztok premixu, alebo infúzny roztok dostane do kontaktu s pokožkou, okamžite ju dôkladne umyte mydlom a vodou. Ak sa koncentrát TAXOTERE, roztok premixu, alebo infúzny roztok dostane do kontaktu so sliznicou, okamžite ju dôkladne opláchnite vodou.</w:t>
      </w:r>
    </w:p>
    <w:p w14:paraId="7D895220" w14:textId="77777777" w:rsidR="006973E6" w:rsidRPr="003B62DD" w:rsidRDefault="006973E6"/>
    <w:p w14:paraId="1820912F" w14:textId="77777777" w:rsidR="006973E6" w:rsidRPr="003B62DD" w:rsidRDefault="006973E6">
      <w:pPr>
        <w:rPr>
          <w:iCs/>
          <w:u w:val="single"/>
        </w:rPr>
      </w:pPr>
      <w:r w:rsidRPr="003B62DD">
        <w:rPr>
          <w:iCs/>
          <w:u w:val="single"/>
        </w:rPr>
        <w:t>Príprava pre intravenózne podanie</w:t>
      </w:r>
    </w:p>
    <w:p w14:paraId="346E7FC8" w14:textId="77777777" w:rsidR="006973E6" w:rsidRPr="003B62DD" w:rsidRDefault="006973E6">
      <w:pPr>
        <w:rPr>
          <w:rPrChange w:id="1734" w:author="MD" w:date="2026-10-06T14:10:00Z" w16du:dateUtc="2026-10-06T12:10:00Z">
            <w:rPr>
              <w:lang w:val="pt-PT"/>
            </w:rPr>
          </w:rPrChange>
        </w:rPr>
      </w:pPr>
    </w:p>
    <w:p w14:paraId="0E28EEFB" w14:textId="77777777" w:rsidR="006973E6" w:rsidRPr="003B62DD" w:rsidRDefault="006973E6">
      <w:pPr>
        <w:rPr>
          <w:i/>
          <w:u w:val="single"/>
          <w:rPrChange w:id="1735" w:author="MD" w:date="2026-10-06T14:10:00Z" w16du:dateUtc="2026-10-06T12:10:00Z">
            <w:rPr>
              <w:i/>
              <w:u w:val="single"/>
              <w:lang w:val="pt-PT"/>
            </w:rPr>
          </w:rPrChange>
        </w:rPr>
      </w:pPr>
      <w:r w:rsidRPr="003B62DD">
        <w:rPr>
          <w:i/>
          <w:u w:val="single"/>
          <w:rPrChange w:id="1736" w:author="MD" w:date="2026-10-06T14:10:00Z" w16du:dateUtc="2026-10-06T12:10:00Z">
            <w:rPr>
              <w:i/>
              <w:u w:val="single"/>
              <w:lang w:val="pt-PT"/>
            </w:rPr>
          </w:rPrChange>
        </w:rPr>
        <w:t>a)</w:t>
      </w:r>
      <w:r w:rsidRPr="003B62DD">
        <w:rPr>
          <w:i/>
          <w:u w:val="single"/>
          <w:rPrChange w:id="1737" w:author="MD" w:date="2026-10-06T14:10:00Z" w16du:dateUtc="2026-10-06T12:10:00Z">
            <w:rPr>
              <w:i/>
              <w:u w:val="single"/>
              <w:lang w:val="pt-PT"/>
            </w:rPr>
          </w:rPrChange>
        </w:rPr>
        <w:tab/>
        <w:t>Príprava premixu roztoku TAXOTERE (10 mg docetaxelu/ml)</w:t>
      </w:r>
    </w:p>
    <w:p w14:paraId="5364C60F" w14:textId="77777777" w:rsidR="006973E6" w:rsidRPr="003B62DD" w:rsidRDefault="006973E6">
      <w:pPr>
        <w:ind w:left="360"/>
        <w:rPr>
          <w:bCs/>
          <w:rPrChange w:id="1738" w:author="MD" w:date="2026-10-06T14:10:00Z" w16du:dateUtc="2026-10-06T12:10:00Z">
            <w:rPr>
              <w:bCs/>
              <w:lang w:val="pt-PT"/>
            </w:rPr>
          </w:rPrChange>
        </w:rPr>
      </w:pPr>
    </w:p>
    <w:p w14:paraId="5C0F1419" w14:textId="77777777" w:rsidR="006973E6" w:rsidRPr="003B62DD" w:rsidRDefault="006973E6">
      <w:pPr>
        <w:rPr>
          <w:rPrChange w:id="1739" w:author="MD" w:date="2026-10-06T14:10:00Z" w16du:dateUtc="2026-10-06T12:10:00Z">
            <w:rPr>
              <w:lang w:val="pt-PT"/>
            </w:rPr>
          </w:rPrChange>
        </w:rPr>
      </w:pPr>
      <w:r w:rsidRPr="003B62DD">
        <w:rPr>
          <w:rPrChange w:id="1740" w:author="MD" w:date="2026-10-06T14:10:00Z" w16du:dateUtc="2026-10-06T12:10:00Z">
            <w:rPr>
              <w:lang w:val="pt-PT"/>
            </w:rPr>
          </w:rPrChange>
        </w:rPr>
        <w:t>Ak sa injekčné liekovky uchovávajú v chladničke, nechajte požadované množstvo balení TAXOTERE 5 minút pri izbovej teplote</w:t>
      </w:r>
      <w:r w:rsidR="003242F6" w:rsidRPr="003B62DD">
        <w:rPr>
          <w:rPrChange w:id="1741" w:author="MD" w:date="2026-10-06T14:10:00Z" w16du:dateUtc="2026-10-06T12:10:00Z">
            <w:rPr>
              <w:lang w:val="pt-PT"/>
            </w:rPr>
          </w:rPrChange>
        </w:rPr>
        <w:t xml:space="preserve"> </w:t>
      </w:r>
      <w:r w:rsidR="003242F6" w:rsidRPr="003B62DD">
        <w:t>(do 25</w:t>
      </w:r>
      <w:r w:rsidR="00826B76" w:rsidRPr="003B62DD">
        <w:t> </w:t>
      </w:r>
      <w:r w:rsidR="003242F6" w:rsidRPr="003B62DD">
        <w:t>°C)</w:t>
      </w:r>
      <w:r w:rsidRPr="003B62DD">
        <w:rPr>
          <w:rPrChange w:id="1742" w:author="MD" w:date="2026-10-06T14:10:00Z" w16du:dateUtc="2026-10-06T12:10:00Z">
            <w:rPr>
              <w:lang w:val="pt-PT"/>
            </w:rPr>
          </w:rPrChange>
        </w:rPr>
        <w:t>.</w:t>
      </w:r>
    </w:p>
    <w:p w14:paraId="4982FD71" w14:textId="77777777" w:rsidR="006973E6" w:rsidRPr="003B62DD" w:rsidRDefault="006973E6">
      <w:pPr>
        <w:rPr>
          <w:rPrChange w:id="1743" w:author="MD" w:date="2026-10-06T14:10:00Z" w16du:dateUtc="2026-10-06T12:10:00Z">
            <w:rPr>
              <w:lang w:val="pt-PT"/>
            </w:rPr>
          </w:rPrChange>
        </w:rPr>
      </w:pPr>
    </w:p>
    <w:p w14:paraId="4141A347" w14:textId="77777777" w:rsidR="006973E6" w:rsidRPr="003B62DD" w:rsidRDefault="006973E6">
      <w:pPr>
        <w:rPr>
          <w:rPrChange w:id="1744" w:author="MD" w:date="2026-10-06T14:10:00Z" w16du:dateUtc="2026-10-06T12:10:00Z">
            <w:rPr>
              <w:lang w:val="pt-PT"/>
            </w:rPr>
          </w:rPrChange>
        </w:rPr>
      </w:pPr>
      <w:r w:rsidRPr="003B62DD">
        <w:rPr>
          <w:rPrChange w:id="1745" w:author="MD" w:date="2026-10-06T14:10:00Z" w16du:dateUtc="2026-10-06T12:10:00Z">
            <w:rPr>
              <w:lang w:val="pt-PT"/>
            </w:rPr>
          </w:rPrChange>
        </w:rPr>
        <w:t>Pomocou injekčnej striekačky s upevnenou ihlou asepticky natiahnite celý obsah rozpúšťadla pre TAXOTERE tak, že injekčnú liekovku mierne nakloníte.</w:t>
      </w:r>
    </w:p>
    <w:p w14:paraId="0E21C2B9" w14:textId="77777777" w:rsidR="0068758E" w:rsidRPr="003B62DD" w:rsidRDefault="0068758E">
      <w:pPr>
        <w:rPr>
          <w:rPrChange w:id="1746" w:author="MD" w:date="2026-10-06T14:10:00Z" w16du:dateUtc="2026-10-06T12:10:00Z">
            <w:rPr>
              <w:lang w:val="pt-PT"/>
            </w:rPr>
          </w:rPrChange>
        </w:rPr>
      </w:pPr>
    </w:p>
    <w:p w14:paraId="4037E436" w14:textId="77777777" w:rsidR="006973E6" w:rsidRPr="003B62DD" w:rsidRDefault="006973E6">
      <w:pPr>
        <w:rPr>
          <w:rPrChange w:id="1747" w:author="MD" w:date="2026-10-06T14:10:00Z" w16du:dateUtc="2026-10-06T12:10:00Z">
            <w:rPr>
              <w:lang w:val="pt-PT"/>
            </w:rPr>
          </w:rPrChange>
        </w:rPr>
      </w:pPr>
      <w:r w:rsidRPr="003B62DD">
        <w:rPr>
          <w:rPrChange w:id="1748" w:author="MD" w:date="2026-10-06T14:10:00Z" w16du:dateUtc="2026-10-06T12:10:00Z">
            <w:rPr>
              <w:lang w:val="pt-PT"/>
            </w:rPr>
          </w:rPrChange>
        </w:rPr>
        <w:t>Vstreknite celý obsah injekčnej striekačky do príslušnej injekčnej liekovky TAXOTERE.</w:t>
      </w:r>
    </w:p>
    <w:p w14:paraId="3B3ABD84" w14:textId="77777777" w:rsidR="006973E6" w:rsidRPr="003B62DD" w:rsidRDefault="006973E6"/>
    <w:p w14:paraId="578538E2" w14:textId="77777777" w:rsidR="006973E6" w:rsidRPr="003B62DD" w:rsidRDefault="006973E6">
      <w:r w:rsidRPr="003B62DD">
        <w:t xml:space="preserve">Vyberte injekčnú striekačku a ihlu a ručne premiešajte opakovaným prevracaním injekčnej liekovky najmenej 45 sekúnd. Netraste. </w:t>
      </w:r>
    </w:p>
    <w:p w14:paraId="2CE41E54" w14:textId="77777777" w:rsidR="006973E6" w:rsidRPr="003B62DD" w:rsidRDefault="006973E6"/>
    <w:p w14:paraId="466C4964" w14:textId="77777777" w:rsidR="006973E6" w:rsidRPr="003B62DD" w:rsidRDefault="006973E6">
      <w:r w:rsidRPr="003B62DD">
        <w:t>Injekčnú liekovku s premixom nechajte stáť po dobu 5 minút pri izbovej teplote</w:t>
      </w:r>
      <w:r w:rsidR="003242F6" w:rsidRPr="003B62DD">
        <w:t xml:space="preserve"> (do 25</w:t>
      </w:r>
      <w:r w:rsidR="00826B76" w:rsidRPr="003B62DD">
        <w:t> </w:t>
      </w:r>
      <w:r w:rsidR="003242F6" w:rsidRPr="003B62DD">
        <w:t>°C)</w:t>
      </w:r>
      <w:r w:rsidRPr="003B62DD">
        <w:t>. Skontrolujte, či je roztok homogénny a číry (spenenie je normálne aj po 5 minútach vzhľadom na prítomnosť polysorbátu 80 v zmesi).</w:t>
      </w:r>
    </w:p>
    <w:p w14:paraId="4348691B" w14:textId="77777777" w:rsidR="006973E6" w:rsidRPr="003B62DD" w:rsidRDefault="006973E6"/>
    <w:p w14:paraId="4BF4FA3D" w14:textId="77777777" w:rsidR="006973E6" w:rsidRPr="003B62DD" w:rsidRDefault="006973E6">
      <w:r w:rsidRPr="003B62DD">
        <w:t>Roztok premixu obsahuje 10 mg/ml docetaxelu a má sa použiť ihneď po príprave. Chemická a fyzikálna stabilita premixu však trvá 8 hodín pri uchovávaní buď pri teplote od  2</w:t>
      </w:r>
      <w:r w:rsidR="00826B76" w:rsidRPr="003B62DD">
        <w:t> </w:t>
      </w:r>
      <w:r w:rsidRPr="003B62DD">
        <w:t>°C do 8</w:t>
      </w:r>
      <w:r w:rsidR="00826B76" w:rsidRPr="003B62DD">
        <w:t> </w:t>
      </w:r>
      <w:r w:rsidRPr="003B62DD">
        <w:t>°C alebo pri izbovej teplote</w:t>
      </w:r>
      <w:r w:rsidR="003242F6" w:rsidRPr="003B62DD">
        <w:t xml:space="preserve"> (do 25</w:t>
      </w:r>
      <w:r w:rsidR="00826B76" w:rsidRPr="003B62DD">
        <w:t> </w:t>
      </w:r>
      <w:r w:rsidR="003242F6" w:rsidRPr="003B62DD">
        <w:t>°C)</w:t>
      </w:r>
      <w:r w:rsidRPr="003B62DD">
        <w:t>.</w:t>
      </w:r>
    </w:p>
    <w:p w14:paraId="1030D04D" w14:textId="77777777" w:rsidR="006973E6" w:rsidRPr="003B62DD" w:rsidRDefault="006973E6">
      <w:pPr>
        <w:rPr>
          <w:u w:val="single"/>
        </w:rPr>
      </w:pPr>
    </w:p>
    <w:p w14:paraId="3BB3E128" w14:textId="77777777" w:rsidR="006973E6" w:rsidRPr="003B62DD" w:rsidRDefault="006973E6">
      <w:pPr>
        <w:rPr>
          <w:i/>
          <w:iCs/>
          <w:u w:val="single"/>
        </w:rPr>
      </w:pPr>
      <w:r w:rsidRPr="003B62DD">
        <w:rPr>
          <w:i/>
          <w:iCs/>
          <w:u w:val="single"/>
        </w:rPr>
        <w:t>b)</w:t>
      </w:r>
      <w:r w:rsidRPr="003B62DD">
        <w:rPr>
          <w:i/>
          <w:iCs/>
          <w:u w:val="single"/>
        </w:rPr>
        <w:tab/>
        <w:t>Príprava infúzneho roztoku</w:t>
      </w:r>
    </w:p>
    <w:p w14:paraId="7ED1846F" w14:textId="77777777" w:rsidR="006973E6" w:rsidRPr="003B62DD" w:rsidRDefault="006973E6">
      <w:pPr>
        <w:rPr>
          <w:bCs/>
          <w:iCs/>
        </w:rPr>
      </w:pPr>
    </w:p>
    <w:p w14:paraId="46D28C69" w14:textId="77777777" w:rsidR="006973E6" w:rsidRPr="003B62DD" w:rsidRDefault="006973E6">
      <w:r w:rsidRPr="003B62DD">
        <w:t xml:space="preserve">Na dosiahnutie požadovanej dávky docetaxelu pre pacienta je obvykle treba viac ako 1 injekčná liekovka s premixom. Podľa požadovanej dávky pre pacienta vyjadrenej v mg asepticky natiahnite z potrebného počtu injekčných liekoviek s premixom kalibrovanou injekčnou striekačkou s upevnenou </w:t>
      </w:r>
      <w:r w:rsidRPr="003B62DD">
        <w:lastRenderedPageBreak/>
        <w:t>ihlou zodpovedajúci objem premixu s koncentráciou 10 mg/ml docetaxelu. Napríklad dávka 140 mg docetaxelu vyžaduje 14 ml roztoku premixu.</w:t>
      </w:r>
    </w:p>
    <w:p w14:paraId="16617C2D" w14:textId="77777777" w:rsidR="006973E6" w:rsidRPr="003B62DD" w:rsidRDefault="006973E6"/>
    <w:p w14:paraId="34E590A2" w14:textId="77777777" w:rsidR="006973E6" w:rsidRPr="003B62DD" w:rsidRDefault="006973E6">
      <w:r w:rsidRPr="003B62DD">
        <w:t>Požadovaný objem premixu vstreknite do 250-mililitrového infúzneho vaku alebo do fľaše obsahujúcej buď 5</w:t>
      </w:r>
      <w:r w:rsidR="00552EA3" w:rsidRPr="003B62DD">
        <w:t> %</w:t>
      </w:r>
      <w:r w:rsidRPr="003B62DD">
        <w:t xml:space="preserve">-ný roztok glukózy alebo </w:t>
      </w:r>
      <w:r w:rsidR="00726EAD" w:rsidRPr="003B62DD">
        <w:t>infúzny</w:t>
      </w:r>
      <w:r w:rsidR="00653CD6" w:rsidRPr="003B62DD">
        <w:t xml:space="preserve"> </w:t>
      </w:r>
      <w:r w:rsidRPr="003B62DD">
        <w:t>roztok chloridu sodného</w:t>
      </w:r>
      <w:r w:rsidR="00653CD6" w:rsidRPr="003B62DD">
        <w:t xml:space="preserve"> 9 mg/ml </w:t>
      </w:r>
      <w:r w:rsidR="00653CD6" w:rsidRPr="003B62DD">
        <w:rPr>
          <w:sz w:val="24"/>
        </w:rPr>
        <w:t>(0,9</w:t>
      </w:r>
      <w:r w:rsidR="00552EA3" w:rsidRPr="003B62DD">
        <w:rPr>
          <w:sz w:val="24"/>
        </w:rPr>
        <w:t> %</w:t>
      </w:r>
      <w:r w:rsidR="00653CD6" w:rsidRPr="003B62DD">
        <w:rPr>
          <w:sz w:val="24"/>
        </w:rPr>
        <w:t>)</w:t>
      </w:r>
      <w:r w:rsidRPr="003B62DD">
        <w:t>.</w:t>
      </w:r>
    </w:p>
    <w:p w14:paraId="65EA58DD" w14:textId="77777777" w:rsidR="006973E6" w:rsidRPr="003B62DD" w:rsidRDefault="006973E6"/>
    <w:p w14:paraId="6A5FF119" w14:textId="77777777" w:rsidR="006973E6" w:rsidRPr="003B62DD" w:rsidRDefault="006973E6">
      <w:r w:rsidRPr="003B62DD">
        <w:t>Ak je dávka vyššia než 200 mg docetaxelu, použite väčší objem infúzneho nosiča tak, aby sa neprekročila koncentrácia docetaxelu 0,74 mg/ml.</w:t>
      </w:r>
    </w:p>
    <w:p w14:paraId="7DB12B9D" w14:textId="77777777" w:rsidR="006973E6" w:rsidRPr="003B62DD" w:rsidRDefault="006973E6"/>
    <w:p w14:paraId="10E31695" w14:textId="77777777" w:rsidR="006973E6" w:rsidRPr="003B62DD" w:rsidRDefault="006973E6">
      <w:r w:rsidRPr="003B62DD">
        <w:t>Ručne premiešajte infúzny vak alebo fľašku kývavým pohybom.</w:t>
      </w:r>
    </w:p>
    <w:p w14:paraId="72E5FF02" w14:textId="77777777" w:rsidR="006973E6" w:rsidRPr="003B62DD" w:rsidRDefault="006973E6"/>
    <w:p w14:paraId="7C74E85C" w14:textId="77777777" w:rsidR="006973E6" w:rsidRPr="003B62DD" w:rsidRDefault="006973E6">
      <w:r w:rsidRPr="003B62DD">
        <w:t xml:space="preserve">Pripravený infúzny roztok TAXOTERE sa má asepticky podať do 4 hodín vo forme jednohodinovej infúzie pri izbovej teplote </w:t>
      </w:r>
      <w:r w:rsidR="003242F6" w:rsidRPr="003B62DD">
        <w:t>(do 25</w:t>
      </w:r>
      <w:r w:rsidR="003460D3" w:rsidRPr="003B62DD">
        <w:t> </w:t>
      </w:r>
      <w:r w:rsidR="003242F6" w:rsidRPr="003B62DD">
        <w:t xml:space="preserve">°C) </w:t>
      </w:r>
      <w:r w:rsidRPr="003B62DD">
        <w:t>a normálnych svetelných podmienkach.</w:t>
      </w:r>
    </w:p>
    <w:p w14:paraId="2C02FC59" w14:textId="77777777" w:rsidR="006973E6" w:rsidRPr="003B62DD" w:rsidRDefault="006973E6"/>
    <w:p w14:paraId="09979D9B" w14:textId="77777777" w:rsidR="006973E6" w:rsidRPr="003B62DD" w:rsidRDefault="006973E6">
      <w:r w:rsidRPr="003B62DD">
        <w:t>Rovnako ako pri všetkých parenterálnych liekoch sa TAXOTERE vo forme premixu i infúzneho roztoku musí pred použitím vizuálne skontrolovať. Roztoky obsahujúce zrazeniny sa musia znehodnotiť.</w:t>
      </w:r>
    </w:p>
    <w:p w14:paraId="1885EA6D" w14:textId="77777777" w:rsidR="006973E6" w:rsidRPr="003B62DD" w:rsidRDefault="006973E6"/>
    <w:p w14:paraId="647F0407" w14:textId="77777777" w:rsidR="006973E6" w:rsidRPr="003B62DD" w:rsidRDefault="006973E6">
      <w:r w:rsidRPr="003B62DD">
        <w:t>Nepoužitý liek alebo odpad vzniknutý z lieku má byť zlikvidovaný v súlade s </w:t>
      </w:r>
      <w:r w:rsidR="00F000C6" w:rsidRPr="003B62DD">
        <w:t>národnými</w:t>
      </w:r>
      <w:r w:rsidRPr="003B62DD">
        <w:t xml:space="preserve"> požiadavkami.</w:t>
      </w:r>
    </w:p>
    <w:p w14:paraId="77CA75BA" w14:textId="77777777" w:rsidR="006973E6" w:rsidRPr="003B62DD" w:rsidRDefault="006973E6">
      <w:pPr>
        <w:tabs>
          <w:tab w:val="clear" w:pos="567"/>
        </w:tabs>
        <w:spacing w:line="240" w:lineRule="auto"/>
      </w:pPr>
    </w:p>
    <w:p w14:paraId="2D136412" w14:textId="77777777" w:rsidR="006973E6" w:rsidRPr="003B62DD" w:rsidRDefault="006973E6">
      <w:pPr>
        <w:tabs>
          <w:tab w:val="clear" w:pos="567"/>
        </w:tabs>
        <w:spacing w:line="240" w:lineRule="auto"/>
      </w:pPr>
    </w:p>
    <w:p w14:paraId="5BF2D7FC" w14:textId="77777777" w:rsidR="006973E6" w:rsidRPr="003B62DD" w:rsidRDefault="006973E6">
      <w:pPr>
        <w:tabs>
          <w:tab w:val="clear" w:pos="567"/>
        </w:tabs>
        <w:spacing w:line="240" w:lineRule="auto"/>
        <w:ind w:left="567" w:hanging="567"/>
      </w:pPr>
      <w:r w:rsidRPr="003B62DD">
        <w:rPr>
          <w:b/>
        </w:rPr>
        <w:t>7.</w:t>
      </w:r>
      <w:r w:rsidRPr="003B62DD">
        <w:rPr>
          <w:b/>
        </w:rPr>
        <w:tab/>
        <w:t>DRŽITEĽ ROZHODNUTIA O REGISTRÁCII</w:t>
      </w:r>
    </w:p>
    <w:p w14:paraId="0E54C966" w14:textId="77777777" w:rsidR="006973E6" w:rsidRPr="003B62DD" w:rsidRDefault="006973E6">
      <w:pPr>
        <w:tabs>
          <w:tab w:val="clear" w:pos="567"/>
        </w:tabs>
        <w:spacing w:line="240" w:lineRule="auto"/>
      </w:pPr>
    </w:p>
    <w:p w14:paraId="65BF0247" w14:textId="04A84AA2" w:rsidR="006973E6" w:rsidRPr="003B62DD" w:rsidRDefault="00466129" w:rsidP="0096033E">
      <w:pPr>
        <w:autoSpaceDE w:val="0"/>
        <w:autoSpaceDN w:val="0"/>
      </w:pPr>
      <w:r w:rsidRPr="003B62DD">
        <w:rPr>
          <w:rPrChange w:id="1749" w:author="MD" w:date="2026-10-06T14:10:00Z" w16du:dateUtc="2026-10-06T12:10:00Z">
            <w:rPr>
              <w:lang w:val="fr-FR"/>
            </w:rPr>
          </w:rPrChange>
        </w:rPr>
        <w:t>Sanofi Winthrop Industrie, 82 Avenue Raspail, 94250 Gentilly,</w:t>
      </w:r>
      <w:r w:rsidR="009D68B8" w:rsidRPr="003B62DD">
        <w:rPr>
          <w:bCs/>
          <w:color w:val="000000"/>
          <w:szCs w:val="22"/>
        </w:rPr>
        <w:t xml:space="preserve"> </w:t>
      </w:r>
      <w:r w:rsidR="006973E6" w:rsidRPr="003B62DD">
        <w:t>Francúzsko</w:t>
      </w:r>
    </w:p>
    <w:p w14:paraId="6BC74EC8" w14:textId="77777777" w:rsidR="006973E6" w:rsidRPr="003B62DD" w:rsidRDefault="006973E6">
      <w:pPr>
        <w:pStyle w:val="EndnoteText"/>
        <w:tabs>
          <w:tab w:val="clear" w:pos="567"/>
        </w:tabs>
      </w:pPr>
    </w:p>
    <w:p w14:paraId="58264B90" w14:textId="77777777" w:rsidR="006973E6" w:rsidRPr="003B62DD" w:rsidRDefault="006973E6"/>
    <w:p w14:paraId="502DA55C" w14:textId="77777777" w:rsidR="006973E6" w:rsidRPr="003B62DD" w:rsidRDefault="006973E6">
      <w:pPr>
        <w:tabs>
          <w:tab w:val="clear" w:pos="567"/>
        </w:tabs>
        <w:spacing w:line="240" w:lineRule="auto"/>
        <w:ind w:left="567" w:hanging="567"/>
        <w:rPr>
          <w:b/>
          <w:rPrChange w:id="1750" w:author="MD" w:date="2026-10-06T14:10:00Z" w16du:dateUtc="2026-10-06T12:10:00Z">
            <w:rPr>
              <w:b/>
              <w:lang w:val="pt-PT"/>
            </w:rPr>
          </w:rPrChange>
        </w:rPr>
      </w:pPr>
      <w:r w:rsidRPr="003B62DD">
        <w:rPr>
          <w:b/>
          <w:rPrChange w:id="1751" w:author="MD" w:date="2026-10-06T14:10:00Z" w16du:dateUtc="2026-10-06T12:10:00Z">
            <w:rPr>
              <w:b/>
              <w:lang w:val="pt-PT"/>
            </w:rPr>
          </w:rPrChange>
        </w:rPr>
        <w:t>8.</w:t>
      </w:r>
      <w:r w:rsidRPr="003B62DD">
        <w:rPr>
          <w:b/>
          <w:rPrChange w:id="1752" w:author="MD" w:date="2026-10-06T14:10:00Z" w16du:dateUtc="2026-10-06T12:10:00Z">
            <w:rPr>
              <w:b/>
              <w:lang w:val="pt-PT"/>
            </w:rPr>
          </w:rPrChange>
        </w:rPr>
        <w:tab/>
        <w:t>REGISTRAČNÉ ČÍSLO</w:t>
      </w:r>
    </w:p>
    <w:p w14:paraId="022D904B" w14:textId="77777777" w:rsidR="006973E6" w:rsidRPr="003B62DD" w:rsidRDefault="006973E6">
      <w:pPr>
        <w:tabs>
          <w:tab w:val="clear" w:pos="567"/>
        </w:tabs>
        <w:spacing w:line="240" w:lineRule="auto"/>
        <w:rPr>
          <w:rPrChange w:id="1753" w:author="MD" w:date="2026-10-06T14:10:00Z" w16du:dateUtc="2026-10-06T12:10:00Z">
            <w:rPr>
              <w:lang w:val="pt-PT"/>
            </w:rPr>
          </w:rPrChange>
        </w:rPr>
      </w:pPr>
    </w:p>
    <w:p w14:paraId="290546DE" w14:textId="77777777" w:rsidR="006973E6" w:rsidRPr="003B62DD" w:rsidRDefault="006973E6">
      <w:pPr>
        <w:pStyle w:val="EndnoteText"/>
        <w:tabs>
          <w:tab w:val="clear" w:pos="567"/>
        </w:tabs>
        <w:rPr>
          <w:rPrChange w:id="1754" w:author="MD" w:date="2026-10-06T14:10:00Z" w16du:dateUtc="2026-10-06T12:10:00Z">
            <w:rPr>
              <w:lang w:val="pt-PT"/>
            </w:rPr>
          </w:rPrChange>
        </w:rPr>
      </w:pPr>
      <w:r w:rsidRPr="003B62DD">
        <w:rPr>
          <w:rPrChange w:id="1755" w:author="MD" w:date="2026-10-06T14:10:00Z" w16du:dateUtc="2026-10-06T12:10:00Z">
            <w:rPr>
              <w:lang w:val="pt-PT"/>
            </w:rPr>
          </w:rPrChange>
        </w:rPr>
        <w:t>EU/1/95/002/001</w:t>
      </w:r>
    </w:p>
    <w:p w14:paraId="4A7C8047" w14:textId="77777777" w:rsidR="006973E6" w:rsidRPr="003B62DD" w:rsidRDefault="006973E6">
      <w:pPr>
        <w:tabs>
          <w:tab w:val="clear" w:pos="567"/>
        </w:tabs>
        <w:spacing w:line="240" w:lineRule="auto"/>
        <w:rPr>
          <w:rPrChange w:id="1756" w:author="MD" w:date="2026-10-06T14:10:00Z" w16du:dateUtc="2026-10-06T12:10:00Z">
            <w:rPr>
              <w:lang w:val="pt-PT"/>
            </w:rPr>
          </w:rPrChange>
        </w:rPr>
      </w:pPr>
    </w:p>
    <w:p w14:paraId="2551F52B" w14:textId="77777777" w:rsidR="006973E6" w:rsidRPr="003B62DD" w:rsidRDefault="006973E6">
      <w:pPr>
        <w:tabs>
          <w:tab w:val="clear" w:pos="567"/>
        </w:tabs>
        <w:spacing w:line="240" w:lineRule="auto"/>
        <w:rPr>
          <w:rPrChange w:id="1757" w:author="MD" w:date="2026-10-06T14:10:00Z" w16du:dateUtc="2026-10-06T12:10:00Z">
            <w:rPr>
              <w:lang w:val="pt-PT"/>
            </w:rPr>
          </w:rPrChange>
        </w:rPr>
      </w:pPr>
    </w:p>
    <w:p w14:paraId="54373023" w14:textId="77777777" w:rsidR="006973E6" w:rsidRPr="003B62DD" w:rsidRDefault="006973E6">
      <w:pPr>
        <w:tabs>
          <w:tab w:val="clear" w:pos="567"/>
        </w:tabs>
        <w:spacing w:line="240" w:lineRule="auto"/>
        <w:ind w:left="567" w:hanging="567"/>
        <w:rPr>
          <w:rPrChange w:id="1758" w:author="MD" w:date="2026-10-06T14:10:00Z" w16du:dateUtc="2026-10-06T12:10:00Z">
            <w:rPr>
              <w:lang w:val="pt-PT"/>
            </w:rPr>
          </w:rPrChange>
        </w:rPr>
      </w:pPr>
      <w:r w:rsidRPr="003B62DD">
        <w:rPr>
          <w:b/>
          <w:rPrChange w:id="1759" w:author="MD" w:date="2026-10-06T14:10:00Z" w16du:dateUtc="2026-10-06T12:10:00Z">
            <w:rPr>
              <w:b/>
              <w:lang w:val="pt-PT"/>
            </w:rPr>
          </w:rPrChange>
        </w:rPr>
        <w:t>9.</w:t>
      </w:r>
      <w:r w:rsidRPr="003B62DD">
        <w:rPr>
          <w:b/>
          <w:rPrChange w:id="1760" w:author="MD" w:date="2026-10-06T14:10:00Z" w16du:dateUtc="2026-10-06T12:10:00Z">
            <w:rPr>
              <w:b/>
              <w:lang w:val="pt-PT"/>
            </w:rPr>
          </w:rPrChange>
        </w:rPr>
        <w:tab/>
        <w:t>DÁTUM PRVEJ REGISTRÁCIE/PREDĹŽENIA REGISTRÁCIE</w:t>
      </w:r>
    </w:p>
    <w:p w14:paraId="643E8D6C" w14:textId="77777777" w:rsidR="006973E6" w:rsidRPr="003B62DD" w:rsidRDefault="006973E6">
      <w:pPr>
        <w:tabs>
          <w:tab w:val="clear" w:pos="567"/>
        </w:tabs>
        <w:spacing w:line="240" w:lineRule="auto"/>
        <w:rPr>
          <w:rPrChange w:id="1761" w:author="MD" w:date="2026-10-06T14:10:00Z" w16du:dateUtc="2026-10-06T12:10:00Z">
            <w:rPr>
              <w:lang w:val="pt-PT"/>
            </w:rPr>
          </w:rPrChange>
        </w:rPr>
      </w:pPr>
    </w:p>
    <w:p w14:paraId="4EC458DA" w14:textId="77777777" w:rsidR="006973E6" w:rsidRPr="003B62DD" w:rsidRDefault="006973E6">
      <w:pPr>
        <w:tabs>
          <w:tab w:val="clear" w:pos="567"/>
        </w:tabs>
        <w:spacing w:line="240" w:lineRule="auto"/>
        <w:rPr>
          <w:rPrChange w:id="1762" w:author="MD" w:date="2026-10-06T14:10:00Z" w16du:dateUtc="2026-10-06T12:10:00Z">
            <w:rPr>
              <w:lang w:val="pt-PT"/>
            </w:rPr>
          </w:rPrChange>
        </w:rPr>
      </w:pPr>
      <w:r w:rsidRPr="003B62DD">
        <w:rPr>
          <w:rPrChange w:id="1763" w:author="MD" w:date="2026-10-06T14:10:00Z" w16du:dateUtc="2026-10-06T12:10:00Z">
            <w:rPr>
              <w:lang w:val="pt-PT"/>
            </w:rPr>
          </w:rPrChange>
        </w:rPr>
        <w:t>Dátum prvej registrácie: 27.</w:t>
      </w:r>
      <w:r w:rsidR="00343276" w:rsidRPr="003B62DD">
        <w:rPr>
          <w:rPrChange w:id="1764" w:author="MD" w:date="2026-10-06T14:10:00Z" w16du:dateUtc="2026-10-06T12:10:00Z">
            <w:rPr>
              <w:lang w:val="pt-PT"/>
            </w:rPr>
          </w:rPrChange>
        </w:rPr>
        <w:t xml:space="preserve"> november </w:t>
      </w:r>
      <w:r w:rsidRPr="003B62DD">
        <w:rPr>
          <w:rPrChange w:id="1765" w:author="MD" w:date="2026-10-06T14:10:00Z" w16du:dateUtc="2026-10-06T12:10:00Z">
            <w:rPr>
              <w:lang w:val="pt-PT"/>
            </w:rPr>
          </w:rPrChange>
        </w:rPr>
        <w:t>1995</w:t>
      </w:r>
    </w:p>
    <w:p w14:paraId="5D917D42" w14:textId="6EDBE87D" w:rsidR="006973E6" w:rsidRPr="003B62DD" w:rsidRDefault="006973E6">
      <w:pPr>
        <w:tabs>
          <w:tab w:val="clear" w:pos="567"/>
        </w:tabs>
        <w:spacing w:line="240" w:lineRule="auto"/>
        <w:rPr>
          <w:rPrChange w:id="1766" w:author="MD" w:date="2026-10-06T14:10:00Z" w16du:dateUtc="2026-10-06T12:10:00Z">
            <w:rPr>
              <w:lang w:val="pt-PT"/>
            </w:rPr>
          </w:rPrChange>
        </w:rPr>
      </w:pPr>
      <w:r w:rsidRPr="003B62DD">
        <w:rPr>
          <w:rPrChange w:id="1767" w:author="MD" w:date="2026-10-06T14:10:00Z" w16du:dateUtc="2026-10-06T12:10:00Z">
            <w:rPr>
              <w:lang w:val="pt-PT"/>
            </w:rPr>
          </w:rPrChange>
        </w:rPr>
        <w:t>Dátum posledného predĺženia</w:t>
      </w:r>
      <w:r w:rsidR="00CE547E" w:rsidRPr="003B62DD">
        <w:rPr>
          <w:rPrChange w:id="1768" w:author="MD" w:date="2026-10-06T14:10:00Z" w16du:dateUtc="2026-10-06T12:10:00Z">
            <w:rPr>
              <w:lang w:val="pt-PT"/>
            </w:rPr>
          </w:rPrChange>
        </w:rPr>
        <w:t xml:space="preserve"> registrácie</w:t>
      </w:r>
      <w:r w:rsidRPr="003B62DD">
        <w:rPr>
          <w:rPrChange w:id="1769" w:author="MD" w:date="2026-10-06T14:10:00Z" w16du:dateUtc="2026-10-06T12:10:00Z">
            <w:rPr>
              <w:lang w:val="pt-PT"/>
            </w:rPr>
          </w:rPrChange>
        </w:rPr>
        <w:t>: 2</w:t>
      </w:r>
      <w:r w:rsidR="00EF7F3E" w:rsidRPr="003B62DD">
        <w:rPr>
          <w:rPrChange w:id="1770" w:author="MD" w:date="2026-10-06T14:10:00Z" w16du:dateUtc="2026-10-06T12:10:00Z">
            <w:rPr>
              <w:lang w:val="pt-PT"/>
            </w:rPr>
          </w:rPrChange>
        </w:rPr>
        <w:t>4</w:t>
      </w:r>
      <w:r w:rsidRPr="003B62DD">
        <w:rPr>
          <w:rPrChange w:id="1771" w:author="MD" w:date="2026-10-06T14:10:00Z" w16du:dateUtc="2026-10-06T12:10:00Z">
            <w:rPr>
              <w:lang w:val="pt-PT"/>
            </w:rPr>
          </w:rPrChange>
        </w:rPr>
        <w:t>.</w:t>
      </w:r>
      <w:r w:rsidR="00343276" w:rsidRPr="003B62DD">
        <w:rPr>
          <w:rPrChange w:id="1772" w:author="MD" w:date="2026-10-06T14:10:00Z" w16du:dateUtc="2026-10-06T12:10:00Z">
            <w:rPr>
              <w:lang w:val="pt-PT"/>
            </w:rPr>
          </w:rPrChange>
        </w:rPr>
        <w:t xml:space="preserve"> </w:t>
      </w:r>
      <w:r w:rsidR="00EF7F3E" w:rsidRPr="003B62DD">
        <w:t>január</w:t>
      </w:r>
      <w:r w:rsidR="00343276" w:rsidRPr="003B62DD">
        <w:rPr>
          <w:rPrChange w:id="1773" w:author="MD" w:date="2026-10-06T14:10:00Z" w16du:dateUtc="2026-10-06T12:10:00Z">
            <w:rPr>
              <w:lang w:val="pt-PT"/>
            </w:rPr>
          </w:rPrChange>
        </w:rPr>
        <w:t xml:space="preserve"> </w:t>
      </w:r>
      <w:r w:rsidRPr="003B62DD">
        <w:rPr>
          <w:rPrChange w:id="1774" w:author="MD" w:date="2026-10-06T14:10:00Z" w16du:dateUtc="2026-10-06T12:10:00Z">
            <w:rPr>
              <w:lang w:val="pt-PT"/>
            </w:rPr>
          </w:rPrChange>
        </w:rPr>
        <w:t>200</w:t>
      </w:r>
      <w:r w:rsidR="00EF7F3E" w:rsidRPr="003B62DD">
        <w:rPr>
          <w:rPrChange w:id="1775" w:author="MD" w:date="2026-10-06T14:10:00Z" w16du:dateUtc="2026-10-06T12:10:00Z">
            <w:rPr>
              <w:lang w:val="pt-PT"/>
            </w:rPr>
          </w:rPrChange>
        </w:rPr>
        <w:t>6</w:t>
      </w:r>
    </w:p>
    <w:p w14:paraId="317F338E" w14:textId="77777777" w:rsidR="006973E6" w:rsidRPr="003B62DD" w:rsidRDefault="006973E6">
      <w:pPr>
        <w:tabs>
          <w:tab w:val="clear" w:pos="567"/>
        </w:tabs>
        <w:spacing w:line="240" w:lineRule="auto"/>
        <w:rPr>
          <w:rPrChange w:id="1776" w:author="MD" w:date="2026-10-06T14:10:00Z" w16du:dateUtc="2026-10-06T12:10:00Z">
            <w:rPr>
              <w:lang w:val="pt-PT"/>
            </w:rPr>
          </w:rPrChange>
        </w:rPr>
      </w:pPr>
    </w:p>
    <w:p w14:paraId="77E99B9C" w14:textId="77777777" w:rsidR="006973E6" w:rsidRPr="003B62DD" w:rsidRDefault="006973E6">
      <w:pPr>
        <w:tabs>
          <w:tab w:val="clear" w:pos="567"/>
        </w:tabs>
        <w:spacing w:line="240" w:lineRule="auto"/>
        <w:rPr>
          <w:rPrChange w:id="1777" w:author="MD" w:date="2026-10-06T14:10:00Z" w16du:dateUtc="2026-10-06T12:10:00Z">
            <w:rPr>
              <w:lang w:val="pt-PT"/>
            </w:rPr>
          </w:rPrChange>
        </w:rPr>
      </w:pPr>
    </w:p>
    <w:p w14:paraId="5803A562" w14:textId="77777777" w:rsidR="006973E6" w:rsidRPr="003B62DD" w:rsidRDefault="006973E6">
      <w:pPr>
        <w:tabs>
          <w:tab w:val="clear" w:pos="567"/>
        </w:tabs>
        <w:spacing w:line="240" w:lineRule="auto"/>
        <w:ind w:left="567" w:hanging="567"/>
        <w:rPr>
          <w:b/>
          <w:rPrChange w:id="1778" w:author="MD" w:date="2026-10-06T14:10:00Z" w16du:dateUtc="2026-10-06T12:10:00Z">
            <w:rPr>
              <w:b/>
              <w:lang w:val="pt-PT"/>
            </w:rPr>
          </w:rPrChange>
        </w:rPr>
      </w:pPr>
      <w:r w:rsidRPr="003B62DD">
        <w:rPr>
          <w:b/>
          <w:rPrChange w:id="1779" w:author="MD" w:date="2026-10-06T14:10:00Z" w16du:dateUtc="2026-10-06T12:10:00Z">
            <w:rPr>
              <w:b/>
              <w:lang w:val="pt-PT"/>
            </w:rPr>
          </w:rPrChange>
        </w:rPr>
        <w:t>10.</w:t>
      </w:r>
      <w:r w:rsidRPr="003B62DD">
        <w:rPr>
          <w:b/>
          <w:rPrChange w:id="1780" w:author="MD" w:date="2026-10-06T14:10:00Z" w16du:dateUtc="2026-10-06T12:10:00Z">
            <w:rPr>
              <w:b/>
              <w:lang w:val="pt-PT"/>
            </w:rPr>
          </w:rPrChange>
        </w:rPr>
        <w:tab/>
        <w:t>DÁTUM REVÍZIE TEXTU</w:t>
      </w:r>
    </w:p>
    <w:p w14:paraId="1EEC883B" w14:textId="77777777" w:rsidR="00363E2A" w:rsidRPr="003B62DD" w:rsidRDefault="00363E2A">
      <w:pPr>
        <w:tabs>
          <w:tab w:val="clear" w:pos="567"/>
        </w:tabs>
        <w:spacing w:line="240" w:lineRule="auto"/>
        <w:ind w:left="567" w:hanging="567"/>
        <w:rPr>
          <w:b/>
          <w:rPrChange w:id="1781" w:author="MD" w:date="2026-10-06T14:10:00Z" w16du:dateUtc="2026-10-06T12:10:00Z">
            <w:rPr>
              <w:b/>
              <w:lang w:val="pt-PT"/>
            </w:rPr>
          </w:rPrChange>
        </w:rPr>
      </w:pPr>
    </w:p>
    <w:p w14:paraId="7332FAED" w14:textId="77777777" w:rsidR="00363E2A" w:rsidRPr="003B62DD" w:rsidRDefault="00363E2A" w:rsidP="00363E2A">
      <w:pPr>
        <w:tabs>
          <w:tab w:val="clear" w:pos="567"/>
        </w:tabs>
        <w:autoSpaceDE w:val="0"/>
        <w:autoSpaceDN w:val="0"/>
        <w:adjustRightInd w:val="0"/>
        <w:spacing w:line="240" w:lineRule="auto"/>
        <w:rPr>
          <w:b/>
          <w:rPrChange w:id="1782" w:author="MD" w:date="2026-10-06T14:10:00Z" w16du:dateUtc="2026-10-06T12:10:00Z">
            <w:rPr>
              <w:b/>
              <w:lang w:val="pt-PT"/>
            </w:rPr>
          </w:rPrChange>
        </w:rPr>
      </w:pPr>
      <w:r w:rsidRPr="003B62DD">
        <w:rPr>
          <w:szCs w:val="22"/>
          <w:lang w:eastAsia="sk-SK"/>
        </w:rPr>
        <w:t>Podrobné informácie o tomto lieku sú dostupné na internetov</w:t>
      </w:r>
      <w:r w:rsidR="005F6303" w:rsidRPr="003B62DD">
        <w:rPr>
          <w:szCs w:val="22"/>
          <w:lang w:eastAsia="sk-SK"/>
        </w:rPr>
        <w:t xml:space="preserve">ej stránke Európskej </w:t>
      </w:r>
      <w:r w:rsidRPr="003B62DD">
        <w:rPr>
          <w:szCs w:val="22"/>
          <w:lang w:eastAsia="sk-SK"/>
        </w:rPr>
        <w:t xml:space="preserve">agentúry </w:t>
      </w:r>
      <w:r w:rsidR="005F6303" w:rsidRPr="003B62DD">
        <w:rPr>
          <w:szCs w:val="22"/>
          <w:lang w:eastAsia="sk-SK"/>
        </w:rPr>
        <w:t xml:space="preserve">pre lieky </w:t>
      </w:r>
      <w:r w:rsidR="000B2976" w:rsidRPr="003B62DD">
        <w:rPr>
          <w:szCs w:val="22"/>
          <w:lang w:eastAsia="sk-SK"/>
        </w:rPr>
        <w:t>http://www.ema.europa.eu/</w:t>
      </w:r>
      <w:r w:rsidR="00067147" w:rsidRPr="003B62DD">
        <w:rPr>
          <w:rFonts w:ascii="TimesNewRomanPSMT" w:hAnsi="TimesNewRomanPSMT" w:cs="TimesNewRomanPSMT"/>
          <w:szCs w:val="22"/>
          <w:lang w:eastAsia="sk-SK"/>
        </w:rPr>
        <w:t>.</w:t>
      </w:r>
    </w:p>
    <w:p w14:paraId="05D1387B" w14:textId="77777777" w:rsidR="00363E2A" w:rsidRPr="003B62DD" w:rsidRDefault="00363E2A">
      <w:pPr>
        <w:tabs>
          <w:tab w:val="clear" w:pos="567"/>
        </w:tabs>
        <w:spacing w:line="240" w:lineRule="auto"/>
        <w:ind w:left="567" w:hanging="567"/>
        <w:rPr>
          <w:rPrChange w:id="1783" w:author="MD" w:date="2026-10-06T14:10:00Z" w16du:dateUtc="2026-10-06T12:10:00Z">
            <w:rPr>
              <w:lang w:val="pt-PT"/>
            </w:rPr>
          </w:rPrChange>
        </w:rPr>
      </w:pPr>
    </w:p>
    <w:p w14:paraId="46708D31" w14:textId="77777777" w:rsidR="006973E6" w:rsidRPr="003B62DD" w:rsidRDefault="006973E6">
      <w:pPr>
        <w:tabs>
          <w:tab w:val="clear" w:pos="567"/>
        </w:tabs>
        <w:spacing w:line="240" w:lineRule="auto"/>
        <w:ind w:left="567" w:hanging="567"/>
        <w:rPr>
          <w:rPrChange w:id="1784" w:author="MD" w:date="2026-10-06T14:10:00Z" w16du:dateUtc="2026-10-06T12:10:00Z">
            <w:rPr>
              <w:lang w:val="pt-PT"/>
            </w:rPr>
          </w:rPrChange>
        </w:rPr>
      </w:pPr>
      <w:r w:rsidRPr="003B62DD">
        <w:rPr>
          <w:b/>
          <w:rPrChange w:id="1785" w:author="MD" w:date="2026-10-06T14:10:00Z" w16du:dateUtc="2026-10-06T12:10:00Z">
            <w:rPr>
              <w:b/>
              <w:lang w:val="pt-PT"/>
            </w:rPr>
          </w:rPrChange>
        </w:rPr>
        <w:br w:type="page"/>
      </w:r>
      <w:r w:rsidRPr="003B62DD">
        <w:rPr>
          <w:b/>
          <w:rPrChange w:id="1786" w:author="MD" w:date="2026-10-06T14:10:00Z" w16du:dateUtc="2026-10-06T12:10:00Z">
            <w:rPr>
              <w:b/>
              <w:lang w:val="pt-PT"/>
            </w:rPr>
          </w:rPrChange>
        </w:rPr>
        <w:lastRenderedPageBreak/>
        <w:t>1.</w:t>
      </w:r>
      <w:r w:rsidRPr="003B62DD">
        <w:rPr>
          <w:b/>
          <w:rPrChange w:id="1787" w:author="MD" w:date="2026-10-06T14:10:00Z" w16du:dateUtc="2026-10-06T12:10:00Z">
            <w:rPr>
              <w:b/>
              <w:lang w:val="pt-PT"/>
            </w:rPr>
          </w:rPrChange>
        </w:rPr>
        <w:tab/>
        <w:t>NÁZOV LIEKU</w:t>
      </w:r>
    </w:p>
    <w:p w14:paraId="66E567B7" w14:textId="77777777" w:rsidR="006973E6" w:rsidRPr="003B62DD" w:rsidRDefault="006973E6">
      <w:pPr>
        <w:tabs>
          <w:tab w:val="clear" w:pos="567"/>
        </w:tabs>
        <w:spacing w:line="240" w:lineRule="auto"/>
        <w:ind w:left="567" w:hanging="567"/>
        <w:rPr>
          <w:rPrChange w:id="1788" w:author="MD" w:date="2026-10-06T14:10:00Z" w16du:dateUtc="2026-10-06T12:10:00Z">
            <w:rPr>
              <w:lang w:val="pt-PT"/>
            </w:rPr>
          </w:rPrChange>
        </w:rPr>
      </w:pPr>
    </w:p>
    <w:p w14:paraId="09C8CC4C" w14:textId="77777777" w:rsidR="006973E6" w:rsidRPr="003B62DD" w:rsidRDefault="006973E6">
      <w:pPr>
        <w:tabs>
          <w:tab w:val="clear" w:pos="567"/>
        </w:tabs>
        <w:spacing w:line="240" w:lineRule="auto"/>
      </w:pPr>
      <w:r w:rsidRPr="003B62DD">
        <w:t>TAXOTERE 80 mg</w:t>
      </w:r>
      <w:r w:rsidR="003460D3" w:rsidRPr="003B62DD">
        <w:t>/2 ml</w:t>
      </w:r>
      <w:r w:rsidRPr="003B62DD">
        <w:t xml:space="preserve"> koncentrát a rozpúšťadlo na infúzny roztok</w:t>
      </w:r>
    </w:p>
    <w:p w14:paraId="775239E7" w14:textId="77777777" w:rsidR="006973E6" w:rsidRPr="003B62DD" w:rsidRDefault="006973E6">
      <w:pPr>
        <w:tabs>
          <w:tab w:val="clear" w:pos="567"/>
        </w:tabs>
        <w:spacing w:line="240" w:lineRule="auto"/>
      </w:pPr>
    </w:p>
    <w:p w14:paraId="288438E6" w14:textId="77777777" w:rsidR="006973E6" w:rsidRPr="003B62DD" w:rsidRDefault="006973E6">
      <w:pPr>
        <w:tabs>
          <w:tab w:val="clear" w:pos="567"/>
        </w:tabs>
        <w:spacing w:line="240" w:lineRule="auto"/>
        <w:ind w:left="567" w:hanging="567"/>
      </w:pPr>
      <w:r w:rsidRPr="003B62DD">
        <w:rPr>
          <w:b/>
        </w:rPr>
        <w:t>2.</w:t>
      </w:r>
      <w:r w:rsidRPr="003B62DD">
        <w:rPr>
          <w:b/>
        </w:rPr>
        <w:tab/>
        <w:t>KVALITATÍVNE A KVANTITATÍVNE ZLOŽENIE</w:t>
      </w:r>
    </w:p>
    <w:p w14:paraId="73878B45" w14:textId="77777777" w:rsidR="006973E6" w:rsidRPr="003B62DD" w:rsidRDefault="006973E6">
      <w:pPr>
        <w:tabs>
          <w:tab w:val="clear" w:pos="567"/>
        </w:tabs>
        <w:spacing w:line="240" w:lineRule="auto"/>
        <w:rPr>
          <w:i/>
        </w:rPr>
      </w:pPr>
    </w:p>
    <w:p w14:paraId="31F6CD5A" w14:textId="77777777" w:rsidR="006973E6" w:rsidRPr="003B62DD" w:rsidRDefault="000A4C22">
      <w:r w:rsidRPr="003B62DD">
        <w:t>Každá j</w:t>
      </w:r>
      <w:r w:rsidR="006973E6" w:rsidRPr="003B62DD">
        <w:t>ednodávkov</w:t>
      </w:r>
      <w:r w:rsidRPr="003B62DD">
        <w:t>á</w:t>
      </w:r>
      <w:r w:rsidR="006973E6" w:rsidRPr="003B62DD">
        <w:t xml:space="preserve"> injekčn</w:t>
      </w:r>
      <w:r w:rsidRPr="003B62DD">
        <w:t>á</w:t>
      </w:r>
      <w:r w:rsidR="006973E6" w:rsidRPr="003B62DD">
        <w:t xml:space="preserve"> liekovk</w:t>
      </w:r>
      <w:r w:rsidRPr="003B62DD">
        <w:t>a</w:t>
      </w:r>
      <w:r w:rsidR="006973E6" w:rsidRPr="003B62DD">
        <w:t xml:space="preserve"> TAXOTERE 80 mg</w:t>
      </w:r>
      <w:r w:rsidR="003460D3" w:rsidRPr="003B62DD">
        <w:t>/2 ml</w:t>
      </w:r>
      <w:r w:rsidR="006973E6" w:rsidRPr="003B62DD">
        <w:t xml:space="preserve"> s koncentrátom obsahuj</w:t>
      </w:r>
      <w:r w:rsidRPr="003B62DD">
        <w:t>e</w:t>
      </w:r>
      <w:r w:rsidR="006973E6" w:rsidRPr="003B62DD">
        <w:t xml:space="preserve"> docetaxel </w:t>
      </w:r>
      <w:r w:rsidR="00EB4E64" w:rsidRPr="003B62DD">
        <w:t>(ako</w:t>
      </w:r>
      <w:r w:rsidR="006973E6" w:rsidRPr="003B62DD">
        <w:t xml:space="preserve"> trihydrát</w:t>
      </w:r>
      <w:r w:rsidR="00EB4E64" w:rsidRPr="003B62DD">
        <w:t>)</w:t>
      </w:r>
      <w:r w:rsidR="006973E6" w:rsidRPr="003B62DD">
        <w:t xml:space="preserve"> v množstve zodpovedajúcom 80 mg docetaxelu (bezvodého). Viskózny roztok obsahuje 40 mg/ml docetaxelu (bezvodého).</w:t>
      </w:r>
    </w:p>
    <w:p w14:paraId="6430D620" w14:textId="77777777" w:rsidR="006973E6" w:rsidRPr="003B62DD" w:rsidRDefault="006973E6"/>
    <w:p w14:paraId="40938110" w14:textId="77777777" w:rsidR="00EB4E64" w:rsidRPr="003B62DD" w:rsidRDefault="004B1280" w:rsidP="004B1280">
      <w:r w:rsidRPr="003B62DD">
        <w:t>Pomocné látky</w:t>
      </w:r>
      <w:r w:rsidR="00EB4E64" w:rsidRPr="003B62DD">
        <w:t xml:space="preserve"> so známym účinkom</w:t>
      </w:r>
      <w:r w:rsidRPr="003B62DD">
        <w:t xml:space="preserve">: </w:t>
      </w:r>
    </w:p>
    <w:p w14:paraId="75CB0AD1" w14:textId="77777777" w:rsidR="004B1280" w:rsidRPr="003B62DD" w:rsidRDefault="004B1280" w:rsidP="004B1280">
      <w:r w:rsidRPr="003B62DD">
        <w:t>Každá jednodávková injekčná liekovka obsahuje 13</w:t>
      </w:r>
      <w:r w:rsidR="00552EA3" w:rsidRPr="003B62DD">
        <w:t> %</w:t>
      </w:r>
      <w:r w:rsidRPr="003B62DD">
        <w:t xml:space="preserve"> (m/m) 95</w:t>
      </w:r>
      <w:r w:rsidR="00552EA3" w:rsidRPr="003B62DD">
        <w:t> %</w:t>
      </w:r>
      <w:r w:rsidRPr="003B62DD">
        <w:t xml:space="preserve">ného etanolu </w:t>
      </w:r>
      <w:r w:rsidR="00273860" w:rsidRPr="003B62DD">
        <w:t xml:space="preserve">v/v </w:t>
      </w:r>
      <w:r w:rsidRPr="003B62DD">
        <w:t>vo vode na injekciu</w:t>
      </w:r>
      <w:r w:rsidR="00F96FFF" w:rsidRPr="003B62DD">
        <w:t xml:space="preserve"> (932 mg </w:t>
      </w:r>
      <w:r w:rsidR="006857E8" w:rsidRPr="003B62DD">
        <w:t>95 </w:t>
      </w:r>
      <w:r w:rsidR="00F96FFF" w:rsidRPr="003B62DD">
        <w:t>%-ného etanolu</w:t>
      </w:r>
      <w:r w:rsidR="00273860" w:rsidRPr="003B62DD">
        <w:t xml:space="preserve"> v/v</w:t>
      </w:r>
      <w:r w:rsidR="00F96FFF" w:rsidRPr="003B62DD">
        <w:t>)</w:t>
      </w:r>
      <w:r w:rsidRPr="003B62DD">
        <w:t>.</w:t>
      </w:r>
    </w:p>
    <w:p w14:paraId="31E729F9" w14:textId="27F796A8" w:rsidR="00137DC0" w:rsidRPr="007C0C53" w:rsidRDefault="00B2686A" w:rsidP="00137DC0">
      <w:pPr>
        <w:rPr>
          <w:ins w:id="1789" w:author="Swixx Biopharma2" w:date="2026-09-17T14:04:00Z"/>
        </w:rPr>
      </w:pPr>
      <w:ins w:id="1790" w:author="Swixx Biopharma2" w:date="2026-09-17T16:05:00Z">
        <w:r w:rsidRPr="003B62DD">
          <w:t>Jedna</w:t>
        </w:r>
      </w:ins>
      <w:ins w:id="1791" w:author="Swixx Biopharma2" w:date="2026-09-17T14:04:00Z">
        <w:r w:rsidR="00137DC0" w:rsidRPr="007C0C53">
          <w:t xml:space="preserve"> injekčná liekovka obsahuje </w:t>
        </w:r>
      </w:ins>
      <w:ins w:id="1792" w:author="Swixx Biopharma2" w:date="2026-09-17T14:05:00Z">
        <w:r w:rsidR="00137DC0" w:rsidRPr="007C0C53">
          <w:t>2</w:t>
        </w:r>
      </w:ins>
      <w:ins w:id="1793" w:author="Swixx SK" w:date="2026-09-21T14:48:00Z">
        <w:r w:rsidR="00381664" w:rsidRPr="007C0C53">
          <w:t> </w:t>
        </w:r>
      </w:ins>
      <w:ins w:id="1794" w:author="Swixx Biopharma2" w:date="2026-09-17T14:05:00Z">
        <w:r w:rsidR="00137DC0" w:rsidRPr="007C0C53">
          <w:t>080</w:t>
        </w:r>
      </w:ins>
      <w:ins w:id="1795" w:author="Swixx Biopharma2" w:date="2026-09-17T14:04:00Z">
        <w:r w:rsidR="00137DC0" w:rsidRPr="007C0C53">
          <w:t> mg polysorbátu 80 (E433), čo zodpovedá 1,04 g/1 ml (pozri časť 4.4).</w:t>
        </w:r>
      </w:ins>
    </w:p>
    <w:p w14:paraId="096AE31F" w14:textId="77777777" w:rsidR="004B1280" w:rsidRPr="003B62DD" w:rsidRDefault="004B1280"/>
    <w:p w14:paraId="6497E504" w14:textId="5BB2A5F5" w:rsidR="006973E6" w:rsidRPr="003B62DD" w:rsidRDefault="006973E6">
      <w:pPr>
        <w:outlineLvl w:val="0"/>
        <w:rPr>
          <w:szCs w:val="22"/>
        </w:rPr>
      </w:pPr>
      <w:r w:rsidRPr="003B62DD">
        <w:rPr>
          <w:szCs w:val="22"/>
        </w:rPr>
        <w:t>Úplný zoznam pomocných látok, pozri časť 6.1.</w:t>
      </w:r>
      <w:r w:rsidR="009E091D" w:rsidRPr="003B62DD">
        <w:rPr>
          <w:szCs w:val="22"/>
        </w:rPr>
        <w:fldChar w:fldCharType="begin"/>
      </w:r>
      <w:r w:rsidR="009E091D" w:rsidRPr="003B62DD">
        <w:rPr>
          <w:szCs w:val="22"/>
        </w:rPr>
        <w:instrText xml:space="preserve"> DOCVARIABLE vault_nd_502c2175-03a1-4d22-a101-de7e018ff269 \* MERGEFORMAT </w:instrText>
      </w:r>
      <w:r w:rsidR="009E091D" w:rsidRPr="003B62DD">
        <w:rPr>
          <w:szCs w:val="22"/>
        </w:rPr>
        <w:fldChar w:fldCharType="separate"/>
      </w:r>
      <w:r w:rsidR="009E091D" w:rsidRPr="003B62DD">
        <w:rPr>
          <w:szCs w:val="22"/>
        </w:rPr>
        <w:t xml:space="preserve"> </w:t>
      </w:r>
      <w:r w:rsidR="009E091D" w:rsidRPr="003B62DD">
        <w:rPr>
          <w:szCs w:val="22"/>
        </w:rPr>
        <w:fldChar w:fldCharType="end"/>
      </w:r>
    </w:p>
    <w:p w14:paraId="3239B29B" w14:textId="77777777" w:rsidR="006973E6" w:rsidRPr="003B62DD" w:rsidRDefault="006973E6">
      <w:pPr>
        <w:tabs>
          <w:tab w:val="clear" w:pos="567"/>
        </w:tabs>
        <w:spacing w:line="240" w:lineRule="auto"/>
      </w:pPr>
    </w:p>
    <w:p w14:paraId="6A85AA37" w14:textId="77777777" w:rsidR="006973E6" w:rsidRPr="003B62DD" w:rsidRDefault="006973E6">
      <w:pPr>
        <w:tabs>
          <w:tab w:val="clear" w:pos="567"/>
        </w:tabs>
        <w:spacing w:line="240" w:lineRule="auto"/>
      </w:pPr>
    </w:p>
    <w:p w14:paraId="24DFEBE1" w14:textId="77777777" w:rsidR="006973E6" w:rsidRPr="003B62DD" w:rsidRDefault="006973E6">
      <w:pPr>
        <w:tabs>
          <w:tab w:val="clear" w:pos="567"/>
        </w:tabs>
        <w:spacing w:line="240" w:lineRule="auto"/>
        <w:ind w:left="567" w:hanging="567"/>
        <w:rPr>
          <w:b/>
        </w:rPr>
      </w:pPr>
      <w:r w:rsidRPr="003B62DD">
        <w:rPr>
          <w:b/>
        </w:rPr>
        <w:t>3.</w:t>
      </w:r>
      <w:r w:rsidRPr="003B62DD">
        <w:rPr>
          <w:b/>
        </w:rPr>
        <w:tab/>
        <w:t>LIEKOVÁ FORMA</w:t>
      </w:r>
    </w:p>
    <w:p w14:paraId="3D68DFCB" w14:textId="77777777" w:rsidR="006973E6" w:rsidRPr="003B62DD" w:rsidRDefault="006973E6">
      <w:pPr>
        <w:tabs>
          <w:tab w:val="clear" w:pos="567"/>
        </w:tabs>
        <w:spacing w:line="240" w:lineRule="auto"/>
        <w:ind w:left="567" w:hanging="567"/>
      </w:pPr>
    </w:p>
    <w:p w14:paraId="7B5E4C67" w14:textId="77777777" w:rsidR="006973E6" w:rsidRPr="003B62DD" w:rsidRDefault="006973E6">
      <w:r w:rsidRPr="003B62DD">
        <w:t>Koncentrát a rozpúšťadlo na infúzny roztok.</w:t>
      </w:r>
    </w:p>
    <w:p w14:paraId="6BA60D91" w14:textId="77777777" w:rsidR="006973E6" w:rsidRPr="003B62DD" w:rsidRDefault="006973E6">
      <w:pPr>
        <w:tabs>
          <w:tab w:val="clear" w:pos="567"/>
        </w:tabs>
        <w:spacing w:line="240" w:lineRule="auto"/>
      </w:pPr>
      <w:r w:rsidRPr="003B62DD">
        <w:t>Koncentrát je číry, viskózny, žltý až hnedožltý roztok.</w:t>
      </w:r>
    </w:p>
    <w:p w14:paraId="5C636125" w14:textId="77777777" w:rsidR="006973E6" w:rsidRPr="003B62DD" w:rsidRDefault="006973E6">
      <w:r w:rsidRPr="003B62DD">
        <w:t xml:space="preserve">Rozpúšťadlo je bezfarebný roztok. </w:t>
      </w:r>
    </w:p>
    <w:p w14:paraId="6B92B0D0" w14:textId="77777777" w:rsidR="006973E6" w:rsidRPr="003B62DD" w:rsidRDefault="006973E6">
      <w:pPr>
        <w:tabs>
          <w:tab w:val="clear" w:pos="567"/>
        </w:tabs>
        <w:spacing w:line="240" w:lineRule="auto"/>
      </w:pPr>
    </w:p>
    <w:p w14:paraId="75961CBC" w14:textId="77777777" w:rsidR="006973E6" w:rsidRPr="003B62DD" w:rsidRDefault="006973E6">
      <w:pPr>
        <w:tabs>
          <w:tab w:val="clear" w:pos="567"/>
        </w:tabs>
        <w:spacing w:line="240" w:lineRule="auto"/>
      </w:pPr>
    </w:p>
    <w:p w14:paraId="1AD95E32" w14:textId="77777777" w:rsidR="006973E6" w:rsidRPr="003B62DD" w:rsidRDefault="006973E6">
      <w:pPr>
        <w:tabs>
          <w:tab w:val="clear" w:pos="567"/>
        </w:tabs>
        <w:spacing w:line="240" w:lineRule="auto"/>
        <w:ind w:left="567" w:hanging="567"/>
        <w:rPr>
          <w:caps/>
        </w:rPr>
      </w:pPr>
      <w:r w:rsidRPr="003B62DD">
        <w:rPr>
          <w:b/>
          <w:caps/>
        </w:rPr>
        <w:t>4.</w:t>
      </w:r>
      <w:r w:rsidRPr="003B62DD">
        <w:rPr>
          <w:b/>
          <w:caps/>
        </w:rPr>
        <w:tab/>
        <w:t>KlinicKÉ ÚDAJE</w:t>
      </w:r>
    </w:p>
    <w:p w14:paraId="1FFF6E6C" w14:textId="77777777" w:rsidR="006973E6" w:rsidRPr="003B62DD" w:rsidRDefault="006973E6">
      <w:pPr>
        <w:tabs>
          <w:tab w:val="clear" w:pos="567"/>
        </w:tabs>
        <w:spacing w:line="240" w:lineRule="auto"/>
      </w:pPr>
    </w:p>
    <w:p w14:paraId="253BD8F0" w14:textId="77777777" w:rsidR="006973E6" w:rsidRPr="003B62DD" w:rsidRDefault="006973E6">
      <w:pPr>
        <w:tabs>
          <w:tab w:val="clear" w:pos="567"/>
        </w:tabs>
        <w:spacing w:line="240" w:lineRule="auto"/>
        <w:ind w:left="567" w:hanging="567"/>
      </w:pPr>
      <w:r w:rsidRPr="003B62DD">
        <w:rPr>
          <w:b/>
        </w:rPr>
        <w:t>4.1</w:t>
      </w:r>
      <w:r w:rsidRPr="003B62DD">
        <w:rPr>
          <w:b/>
        </w:rPr>
        <w:tab/>
        <w:t xml:space="preserve">Terapeutické indikácie </w:t>
      </w:r>
    </w:p>
    <w:p w14:paraId="03FE2F68" w14:textId="77777777" w:rsidR="006973E6" w:rsidRPr="003B62DD" w:rsidRDefault="006973E6"/>
    <w:p w14:paraId="496D4F72" w14:textId="77777777" w:rsidR="006973E6" w:rsidRPr="003B62DD" w:rsidRDefault="006973E6">
      <w:pPr>
        <w:rPr>
          <w:bCs/>
          <w:u w:val="single"/>
        </w:rPr>
      </w:pPr>
      <w:r w:rsidRPr="003B62DD">
        <w:rPr>
          <w:bCs/>
          <w:u w:val="single"/>
        </w:rPr>
        <w:t>Karcinóm prsníka</w:t>
      </w:r>
    </w:p>
    <w:p w14:paraId="018D97C4" w14:textId="77777777" w:rsidR="006973E6" w:rsidRPr="003B62DD" w:rsidRDefault="006973E6"/>
    <w:p w14:paraId="3003FB64" w14:textId="77777777" w:rsidR="00AC0B29" w:rsidRPr="003B62DD" w:rsidRDefault="006973E6">
      <w:r w:rsidRPr="003B62DD">
        <w:t>TAXOTERE v kombinácii s doxorubicínom a cyklofosfamidom sa indikuje na adjuvantnú liečbu pacientok</w:t>
      </w:r>
      <w:r w:rsidR="00AC0B29" w:rsidRPr="003B62DD">
        <w:t>:</w:t>
      </w:r>
    </w:p>
    <w:p w14:paraId="23D00638" w14:textId="77777777" w:rsidR="006973E6" w:rsidRPr="003B62DD" w:rsidRDefault="006973E6" w:rsidP="00AC0B29">
      <w:pPr>
        <w:numPr>
          <w:ilvl w:val="0"/>
          <w:numId w:val="36"/>
        </w:numPr>
      </w:pPr>
      <w:r w:rsidRPr="003B62DD">
        <w:t>s operabilným karcinómom prsníka s pozitívnymi uzlinami</w:t>
      </w:r>
    </w:p>
    <w:p w14:paraId="7E8B5DFB" w14:textId="77777777" w:rsidR="00AC0B29" w:rsidRPr="003B62DD" w:rsidRDefault="00AC0B29" w:rsidP="00AC0B29">
      <w:pPr>
        <w:numPr>
          <w:ilvl w:val="0"/>
          <w:numId w:val="36"/>
        </w:numPr>
      </w:pPr>
      <w:r w:rsidRPr="003B62DD">
        <w:t>s operabilným karcinómom prsníka s negatívnymi uzlinami</w:t>
      </w:r>
    </w:p>
    <w:p w14:paraId="43A16141" w14:textId="77777777" w:rsidR="00AC0B29" w:rsidRPr="003B62DD" w:rsidRDefault="00AC0B29" w:rsidP="00AC0B29"/>
    <w:p w14:paraId="211CCE9C" w14:textId="77777777" w:rsidR="00AC0B29" w:rsidRPr="003B62DD" w:rsidRDefault="00AC0B29" w:rsidP="00AC0B29">
      <w:r w:rsidRPr="003B62DD">
        <w:t xml:space="preserve">U pacientok s operabilným karcinómom prsníka s negatívnymi uzlinami sa má adjuvantná liečba </w:t>
      </w:r>
      <w:r w:rsidR="002F66AD" w:rsidRPr="003B62DD">
        <w:t>obmedziť</w:t>
      </w:r>
      <w:r w:rsidRPr="003B62DD">
        <w:t xml:space="preserve"> iba </w:t>
      </w:r>
      <w:r w:rsidR="002F66AD" w:rsidRPr="003B62DD">
        <w:t>na pacientky spôsobilé</w:t>
      </w:r>
      <w:r w:rsidRPr="003B62DD">
        <w:t xml:space="preserve"> na podanie chemoterapie v súlade s medzinárodne stanovenými kritériami pre primárnu terapiu skorého karcinómu prsníka (pozri časť 5.1).</w:t>
      </w:r>
    </w:p>
    <w:p w14:paraId="692F01E6" w14:textId="77777777" w:rsidR="006973E6" w:rsidRPr="003B62DD" w:rsidRDefault="006973E6"/>
    <w:p w14:paraId="4B68BC7B" w14:textId="77777777" w:rsidR="006973E6" w:rsidRPr="003B62DD" w:rsidRDefault="006973E6">
      <w:r w:rsidRPr="003B62DD">
        <w:t>TAXOTERE v kombinácii s doxorubicínom sa indikuje na liečbu pacientok s lokálne pokročilým alebo metastatickým karcinómom prsníka, ktoré sa predtým nepodrobili cytotoxickej liečbe tohto stavu.</w:t>
      </w:r>
    </w:p>
    <w:p w14:paraId="0C13920E" w14:textId="77777777" w:rsidR="006973E6" w:rsidRPr="003B62DD" w:rsidRDefault="006973E6"/>
    <w:p w14:paraId="65D6CE9E" w14:textId="77777777" w:rsidR="006973E6" w:rsidRPr="003B62DD" w:rsidRDefault="006973E6">
      <w:r w:rsidRPr="003B62DD">
        <w:t>TAXOTERE v monoterapii sa indikuje na liečbu pacientok s lokálne pokročilým alebo metastatickým karcinómom prsníka po zlyhaní cytotoxickej chemoterapie. Predchádzajúca liečba mala obsahovať antracyklíny alebo alkylačné látky.</w:t>
      </w:r>
    </w:p>
    <w:p w14:paraId="7CC171B1" w14:textId="77777777" w:rsidR="006973E6" w:rsidRPr="003B62DD" w:rsidRDefault="006973E6"/>
    <w:p w14:paraId="24337B87" w14:textId="77777777" w:rsidR="006973E6" w:rsidRPr="003B62DD" w:rsidRDefault="006973E6">
      <w:r w:rsidRPr="003B62DD">
        <w:t>TAXOTERE v kombinácii s trastuzumabom sa indikuje na liečbu pacientok s metastatickým karcinómom prsníka, u ktorých nádor nadmerne exprimuje HER2 a ktoré sa predtým nepodrobili chemoterapii pre metastatické ochorenie.</w:t>
      </w:r>
    </w:p>
    <w:p w14:paraId="6616B6FE" w14:textId="77777777" w:rsidR="006973E6" w:rsidRPr="003B62DD" w:rsidRDefault="006973E6"/>
    <w:p w14:paraId="10771D05" w14:textId="77777777" w:rsidR="006973E6" w:rsidRPr="003B62DD" w:rsidRDefault="006973E6">
      <w:r w:rsidRPr="003B62DD">
        <w:t>TAXOTERE v kombinácii s kapecitabínom sa indikuje na liečbu pacientok s lokálne pokročilým alebo metastatickým karcinómom prsníka po zlyhaní cytotoxickej chemoterapie. Predchádzajúca liečba mala obsahovať antracyklíny.</w:t>
      </w:r>
    </w:p>
    <w:p w14:paraId="44A10E20" w14:textId="77777777" w:rsidR="006973E6" w:rsidRPr="003B62DD" w:rsidRDefault="006973E6"/>
    <w:p w14:paraId="71A7BC23" w14:textId="77777777" w:rsidR="006973E6" w:rsidRPr="003B62DD" w:rsidRDefault="006973E6" w:rsidP="00EB4E64">
      <w:pPr>
        <w:keepNext/>
        <w:keepLines/>
        <w:rPr>
          <w:bCs/>
          <w:u w:val="single"/>
        </w:rPr>
      </w:pPr>
      <w:r w:rsidRPr="003B62DD">
        <w:rPr>
          <w:bCs/>
          <w:u w:val="single"/>
        </w:rPr>
        <w:t>Nemalobunkový karcinóm pľúc</w:t>
      </w:r>
    </w:p>
    <w:p w14:paraId="4AE974BD" w14:textId="77777777" w:rsidR="006973E6" w:rsidRPr="003B62DD" w:rsidRDefault="006973E6" w:rsidP="00EB4E64">
      <w:pPr>
        <w:keepNext/>
        <w:keepLines/>
      </w:pPr>
    </w:p>
    <w:p w14:paraId="79305165" w14:textId="77777777" w:rsidR="006973E6" w:rsidRPr="003B62DD" w:rsidRDefault="006973E6">
      <w:r w:rsidRPr="003B62DD">
        <w:t>TAXOTERE sa indikuje na liečbu pacientov s lokálne pokročilým alebo metastatickým nemalobunkovým karcinomóm pľúc po zlyhaní predchádzajúcej chemoterapie.</w:t>
      </w:r>
    </w:p>
    <w:p w14:paraId="4DAF8E9F" w14:textId="77777777" w:rsidR="006973E6" w:rsidRPr="003B62DD" w:rsidRDefault="006973E6"/>
    <w:p w14:paraId="62FF3836" w14:textId="77777777" w:rsidR="006973E6" w:rsidRPr="003B62DD" w:rsidRDefault="006973E6">
      <w:r w:rsidRPr="003B62DD">
        <w:t>TAXOTERE v kombinácii s cisplatinou sa indikuje na liečbu pacientov s neoperovateľným, lokálne pokročilým alebo metastatickým nemalobunkovým karcinómom pľúc, ktorí sa predtým nepodrobili chemoterapeutickej liečbe tohto stavu.</w:t>
      </w:r>
    </w:p>
    <w:p w14:paraId="741C5046" w14:textId="77777777" w:rsidR="006973E6" w:rsidRPr="003B62DD" w:rsidRDefault="006973E6"/>
    <w:p w14:paraId="7D407367" w14:textId="77777777" w:rsidR="006973E6" w:rsidRPr="003B62DD" w:rsidRDefault="006973E6">
      <w:pPr>
        <w:rPr>
          <w:bCs/>
          <w:u w:val="single"/>
        </w:rPr>
      </w:pPr>
      <w:r w:rsidRPr="003B62DD">
        <w:rPr>
          <w:bCs/>
          <w:u w:val="single"/>
        </w:rPr>
        <w:t>Karcinóm prostaty</w:t>
      </w:r>
    </w:p>
    <w:p w14:paraId="2C983EDD" w14:textId="77777777" w:rsidR="006973E6" w:rsidRPr="003B62DD" w:rsidRDefault="006973E6"/>
    <w:p w14:paraId="67B07548" w14:textId="77777777" w:rsidR="006973E6" w:rsidRPr="003B62DD" w:rsidRDefault="006973E6">
      <w:r w:rsidRPr="003B62DD">
        <w:t xml:space="preserve">TAXOTERE v kombinácii s prednizónom alebo prednizolónom sa indikuje na liečbu pacientov s metastatickým </w:t>
      </w:r>
      <w:r w:rsidR="00B23599" w:rsidRPr="003B62DD">
        <w:t xml:space="preserve">kastračne rezistentným </w:t>
      </w:r>
      <w:r w:rsidRPr="003B62DD">
        <w:t>karcinómom prostaty.</w:t>
      </w:r>
    </w:p>
    <w:p w14:paraId="7790328E" w14:textId="77777777" w:rsidR="00B23599" w:rsidRPr="003B62DD" w:rsidRDefault="00B23599" w:rsidP="00B23599">
      <w:pPr>
        <w:pStyle w:val="MDSnormalsectionstyle"/>
        <w:tabs>
          <w:tab w:val="clear" w:pos="851"/>
          <w:tab w:val="clear" w:pos="8222"/>
        </w:tabs>
        <w:ind w:left="0"/>
        <w:rPr>
          <w:color w:val="000000" w:themeColor="text1"/>
          <w:szCs w:val="22"/>
          <w:lang w:val="sk-SK"/>
          <w:rPrChange w:id="1796" w:author="MD" w:date="2026-10-06T14:10:00Z" w16du:dateUtc="2026-10-06T12:10:00Z">
            <w:rPr>
              <w:szCs w:val="22"/>
              <w:lang w:val="sk-SK"/>
            </w:rPr>
          </w:rPrChange>
        </w:rPr>
      </w:pPr>
      <w:r w:rsidRPr="003B62DD">
        <w:rPr>
          <w:szCs w:val="22"/>
          <w:lang w:val="sk-SK"/>
        </w:rPr>
        <w:t xml:space="preserve">TAXOTERE </w:t>
      </w:r>
      <w:r w:rsidRPr="003B62DD">
        <w:rPr>
          <w:bCs/>
          <w:szCs w:val="22"/>
          <w:lang w:val="sk-SK"/>
        </w:rPr>
        <w:t xml:space="preserve">v kombinácii s androgénovou deprivačnou terapiou (ADT) s prednizónom alebo bez neho alebo s </w:t>
      </w:r>
      <w:r w:rsidRPr="003B62DD">
        <w:rPr>
          <w:bCs/>
          <w:color w:val="000000" w:themeColor="text1"/>
          <w:szCs w:val="22"/>
          <w:lang w:val="sk-SK"/>
          <w:rPrChange w:id="1797" w:author="MD" w:date="2026-10-06T14:10:00Z" w16du:dateUtc="2026-10-06T12:10:00Z">
            <w:rPr>
              <w:bCs/>
              <w:szCs w:val="22"/>
              <w:lang w:val="sk-SK"/>
            </w:rPr>
          </w:rPrChange>
        </w:rPr>
        <w:t>prednizolónom alebo bez neho</w:t>
      </w:r>
      <w:r w:rsidR="00700573" w:rsidRPr="003B62DD">
        <w:rPr>
          <w:bCs/>
          <w:color w:val="000000" w:themeColor="text1"/>
          <w:szCs w:val="22"/>
          <w:lang w:val="sk-SK"/>
          <w:rPrChange w:id="1798" w:author="MD" w:date="2026-10-06T14:10:00Z" w16du:dateUtc="2026-10-06T12:10:00Z">
            <w:rPr>
              <w:bCs/>
              <w:szCs w:val="22"/>
              <w:lang w:val="sk-SK"/>
            </w:rPr>
          </w:rPrChange>
        </w:rPr>
        <w:t xml:space="preserve"> sa</w:t>
      </w:r>
      <w:r w:rsidRPr="003B62DD">
        <w:rPr>
          <w:bCs/>
          <w:color w:val="000000" w:themeColor="text1"/>
          <w:szCs w:val="22"/>
          <w:lang w:val="sk-SK"/>
          <w:rPrChange w:id="1799" w:author="MD" w:date="2026-10-06T14:10:00Z" w16du:dateUtc="2026-10-06T12:10:00Z">
            <w:rPr>
              <w:bCs/>
              <w:szCs w:val="22"/>
              <w:lang w:val="sk-SK"/>
            </w:rPr>
          </w:rPrChange>
        </w:rPr>
        <w:t xml:space="preserve"> indik</w:t>
      </w:r>
      <w:r w:rsidR="00700573" w:rsidRPr="003B62DD">
        <w:rPr>
          <w:bCs/>
          <w:color w:val="000000" w:themeColor="text1"/>
          <w:szCs w:val="22"/>
          <w:lang w:val="sk-SK"/>
          <w:rPrChange w:id="1800" w:author="MD" w:date="2026-10-06T14:10:00Z" w16du:dateUtc="2026-10-06T12:10:00Z">
            <w:rPr>
              <w:bCs/>
              <w:szCs w:val="22"/>
              <w:lang w:val="sk-SK"/>
            </w:rPr>
          </w:rPrChange>
        </w:rPr>
        <w:t>uje</w:t>
      </w:r>
      <w:r w:rsidRPr="003B62DD">
        <w:rPr>
          <w:bCs/>
          <w:color w:val="000000" w:themeColor="text1"/>
          <w:szCs w:val="22"/>
          <w:lang w:val="sk-SK"/>
          <w:rPrChange w:id="1801" w:author="MD" w:date="2026-10-06T14:10:00Z" w16du:dateUtc="2026-10-06T12:10:00Z">
            <w:rPr>
              <w:bCs/>
              <w:szCs w:val="22"/>
              <w:lang w:val="sk-SK"/>
            </w:rPr>
          </w:rPrChange>
        </w:rPr>
        <w:t xml:space="preserve"> na liečbu pacientov s </w:t>
      </w:r>
      <w:r w:rsidRPr="003B62DD">
        <w:rPr>
          <w:rStyle w:val="Emphasis"/>
          <w:b w:val="0"/>
          <w:color w:val="000000" w:themeColor="text1"/>
          <w:szCs w:val="22"/>
          <w:lang w:val="sk-SK"/>
          <w:rPrChange w:id="1802" w:author="MD" w:date="2026-10-06T14:10:00Z" w16du:dateUtc="2026-10-06T12:10:00Z">
            <w:rPr>
              <w:rStyle w:val="Emphasis"/>
              <w:b w:val="0"/>
              <w:color w:val="545454"/>
              <w:szCs w:val="22"/>
            </w:rPr>
          </w:rPrChange>
        </w:rPr>
        <w:t>metastatick</w:t>
      </w:r>
      <w:r w:rsidRPr="003B62DD">
        <w:rPr>
          <w:rStyle w:val="Emphasis"/>
          <w:b w:val="0"/>
          <w:color w:val="000000" w:themeColor="text1"/>
          <w:szCs w:val="22"/>
          <w:lang w:val="sk-SK"/>
          <w:rPrChange w:id="1803" w:author="MD" w:date="2026-10-06T14:10:00Z" w16du:dateUtc="2026-10-06T12:10:00Z">
            <w:rPr>
              <w:rStyle w:val="Emphasis"/>
              <w:b w:val="0"/>
              <w:color w:val="545454"/>
              <w:szCs w:val="22"/>
              <w:lang w:val="sk-SK"/>
            </w:rPr>
          </w:rPrChange>
        </w:rPr>
        <w:t>ým</w:t>
      </w:r>
      <w:r w:rsidRPr="003B62DD">
        <w:rPr>
          <w:rStyle w:val="Emphasis"/>
          <w:b w:val="0"/>
          <w:color w:val="000000" w:themeColor="text1"/>
          <w:szCs w:val="22"/>
          <w:lang w:val="sk-SK"/>
          <w:rPrChange w:id="1804" w:author="MD" w:date="2026-10-06T14:10:00Z" w16du:dateUtc="2026-10-06T12:10:00Z">
            <w:rPr>
              <w:rStyle w:val="Emphasis"/>
              <w:b w:val="0"/>
              <w:color w:val="545454"/>
              <w:szCs w:val="22"/>
            </w:rPr>
          </w:rPrChange>
        </w:rPr>
        <w:t xml:space="preserve"> hormonálne</w:t>
      </w:r>
      <w:r w:rsidRPr="003B62DD">
        <w:rPr>
          <w:rStyle w:val="st1"/>
          <w:color w:val="000000" w:themeColor="text1"/>
          <w:szCs w:val="22"/>
          <w:lang w:val="sk-SK"/>
          <w:rPrChange w:id="1805" w:author="MD" w:date="2026-10-06T14:10:00Z" w16du:dateUtc="2026-10-06T12:10:00Z">
            <w:rPr>
              <w:rStyle w:val="st1"/>
              <w:color w:val="545454"/>
              <w:szCs w:val="22"/>
            </w:rPr>
          </w:rPrChange>
        </w:rPr>
        <w:t xml:space="preserve"> senzitívn</w:t>
      </w:r>
      <w:r w:rsidRPr="003B62DD">
        <w:rPr>
          <w:rStyle w:val="st1"/>
          <w:color w:val="000000" w:themeColor="text1"/>
          <w:szCs w:val="22"/>
          <w:lang w:val="sk-SK"/>
          <w:rPrChange w:id="1806" w:author="MD" w:date="2026-10-06T14:10:00Z" w16du:dateUtc="2026-10-06T12:10:00Z">
            <w:rPr>
              <w:rStyle w:val="st1"/>
              <w:color w:val="545454"/>
              <w:szCs w:val="22"/>
              <w:lang w:val="sk-SK"/>
            </w:rPr>
          </w:rPrChange>
        </w:rPr>
        <w:t>ym</w:t>
      </w:r>
      <w:r w:rsidRPr="003B62DD">
        <w:rPr>
          <w:rStyle w:val="st1"/>
          <w:color w:val="000000" w:themeColor="text1"/>
          <w:szCs w:val="22"/>
          <w:lang w:val="sk-SK"/>
          <w:rPrChange w:id="1807" w:author="MD" w:date="2026-10-06T14:10:00Z" w16du:dateUtc="2026-10-06T12:10:00Z">
            <w:rPr>
              <w:rStyle w:val="st1"/>
              <w:color w:val="545454"/>
              <w:szCs w:val="22"/>
            </w:rPr>
          </w:rPrChange>
        </w:rPr>
        <w:t xml:space="preserve"> </w:t>
      </w:r>
      <w:r w:rsidRPr="003B62DD">
        <w:rPr>
          <w:rStyle w:val="Emphasis"/>
          <w:b w:val="0"/>
          <w:color w:val="000000" w:themeColor="text1"/>
          <w:szCs w:val="22"/>
          <w:lang w:val="sk-SK"/>
          <w:rPrChange w:id="1808" w:author="MD" w:date="2026-10-06T14:10:00Z" w16du:dateUtc="2026-10-06T12:10:00Z">
            <w:rPr>
              <w:rStyle w:val="Emphasis"/>
              <w:b w:val="0"/>
              <w:color w:val="545454"/>
              <w:szCs w:val="22"/>
            </w:rPr>
          </w:rPrChange>
        </w:rPr>
        <w:t>karcinóm</w:t>
      </w:r>
      <w:r w:rsidRPr="003B62DD">
        <w:rPr>
          <w:rStyle w:val="Emphasis"/>
          <w:b w:val="0"/>
          <w:color w:val="000000" w:themeColor="text1"/>
          <w:szCs w:val="22"/>
          <w:lang w:val="sk-SK"/>
          <w:rPrChange w:id="1809" w:author="MD" w:date="2026-10-06T14:10:00Z" w16du:dateUtc="2026-10-06T12:10:00Z">
            <w:rPr>
              <w:rStyle w:val="Emphasis"/>
              <w:b w:val="0"/>
              <w:color w:val="545454"/>
              <w:szCs w:val="22"/>
              <w:lang w:val="sk-SK"/>
            </w:rPr>
          </w:rPrChange>
        </w:rPr>
        <w:t>om</w:t>
      </w:r>
      <w:r w:rsidRPr="003B62DD">
        <w:rPr>
          <w:rStyle w:val="Emphasis"/>
          <w:b w:val="0"/>
          <w:color w:val="000000" w:themeColor="text1"/>
          <w:szCs w:val="22"/>
          <w:lang w:val="sk-SK"/>
          <w:rPrChange w:id="1810" w:author="MD" w:date="2026-10-06T14:10:00Z" w16du:dateUtc="2026-10-06T12:10:00Z">
            <w:rPr>
              <w:rStyle w:val="Emphasis"/>
              <w:b w:val="0"/>
              <w:color w:val="545454"/>
              <w:szCs w:val="22"/>
            </w:rPr>
          </w:rPrChange>
        </w:rPr>
        <w:t xml:space="preserve"> prostaty</w:t>
      </w:r>
      <w:r w:rsidRPr="003B62DD">
        <w:rPr>
          <w:color w:val="000000" w:themeColor="text1"/>
          <w:szCs w:val="22"/>
          <w:lang w:val="sk-SK"/>
          <w:rPrChange w:id="1811" w:author="MD" w:date="2026-10-06T14:10:00Z" w16du:dateUtc="2026-10-06T12:10:00Z">
            <w:rPr>
              <w:szCs w:val="22"/>
              <w:lang w:val="sk-SK"/>
            </w:rPr>
          </w:rPrChange>
        </w:rPr>
        <w:t>.</w:t>
      </w:r>
    </w:p>
    <w:p w14:paraId="71F064E6" w14:textId="77777777" w:rsidR="006973E6" w:rsidRPr="003B62DD" w:rsidRDefault="006973E6">
      <w:pPr>
        <w:rPr>
          <w:color w:val="000000" w:themeColor="text1"/>
          <w:rPrChange w:id="1812" w:author="MD" w:date="2026-10-06T14:10:00Z" w16du:dateUtc="2026-10-06T12:10:00Z">
            <w:rPr/>
          </w:rPrChange>
        </w:rPr>
      </w:pPr>
    </w:p>
    <w:p w14:paraId="2E5BBA60" w14:textId="77777777" w:rsidR="006973E6" w:rsidRPr="003B62DD" w:rsidRDefault="006973E6">
      <w:pPr>
        <w:rPr>
          <w:u w:val="single"/>
        </w:rPr>
      </w:pPr>
      <w:r w:rsidRPr="003B62DD">
        <w:rPr>
          <w:u w:val="single"/>
        </w:rPr>
        <w:t>Adenokarcinóm žalúdka</w:t>
      </w:r>
    </w:p>
    <w:p w14:paraId="1009C13B" w14:textId="77777777" w:rsidR="006973E6" w:rsidRPr="003B62DD" w:rsidRDefault="006973E6"/>
    <w:p w14:paraId="6146AB6E" w14:textId="77777777" w:rsidR="006973E6" w:rsidRPr="003B62DD" w:rsidRDefault="006973E6">
      <w:pPr>
        <w:rPr>
          <w:szCs w:val="22"/>
        </w:rPr>
      </w:pPr>
      <w:r w:rsidRPr="003B62DD">
        <w:rPr>
          <w:szCs w:val="22"/>
        </w:rPr>
        <w:t>TAXOTERE v kombinácii s cisplatinou a</w:t>
      </w:r>
      <w:r w:rsidR="00FB1B82" w:rsidRPr="003B62DD">
        <w:rPr>
          <w:szCs w:val="22"/>
        </w:rPr>
        <w:t> </w:t>
      </w:r>
      <w:r w:rsidRPr="003B62DD">
        <w:rPr>
          <w:szCs w:val="22"/>
        </w:rPr>
        <w:t>5</w:t>
      </w:r>
      <w:r w:rsidR="00FB1B82" w:rsidRPr="003B62DD">
        <w:rPr>
          <w:szCs w:val="22"/>
        </w:rPr>
        <w:noBreakHyphen/>
      </w:r>
      <w:r w:rsidRPr="003B62DD">
        <w:rPr>
          <w:szCs w:val="22"/>
        </w:rPr>
        <w:t>flu</w:t>
      </w:r>
      <w:r w:rsidR="00E52A30" w:rsidRPr="003B62DD">
        <w:rPr>
          <w:szCs w:val="22"/>
        </w:rPr>
        <w:t>ó</w:t>
      </w:r>
      <w:r w:rsidRPr="003B62DD">
        <w:rPr>
          <w:szCs w:val="22"/>
        </w:rPr>
        <w:t>ruracilom sa indikuje na liečbu pacientov s metastatickým adenokarcinómom žalúdka, vrátane gastroezofageálneho spojenia, ktorí sa predtým nepodrobili chemoterapii pre metastatické ochorenie.</w:t>
      </w:r>
    </w:p>
    <w:p w14:paraId="6F2B813C" w14:textId="77777777" w:rsidR="006973E6" w:rsidRPr="003B62DD" w:rsidRDefault="006973E6">
      <w:pPr>
        <w:pStyle w:val="BodyText2"/>
        <w:keepNext/>
        <w:tabs>
          <w:tab w:val="left" w:pos="600"/>
        </w:tabs>
        <w:suppressAutoHyphens/>
        <w:rPr>
          <w:b w:val="0"/>
          <w:bCs/>
        </w:rPr>
      </w:pPr>
    </w:p>
    <w:p w14:paraId="7309D8AC" w14:textId="77777777" w:rsidR="006973E6" w:rsidRPr="003B62DD" w:rsidRDefault="006973E6">
      <w:pPr>
        <w:pStyle w:val="MDSnormalsectionstyle"/>
        <w:tabs>
          <w:tab w:val="clear" w:pos="851"/>
          <w:tab w:val="clear" w:pos="8222"/>
        </w:tabs>
        <w:ind w:left="0"/>
        <w:rPr>
          <w:u w:val="single"/>
          <w:lang w:val="sk-SK"/>
        </w:rPr>
      </w:pPr>
      <w:r w:rsidRPr="003B62DD">
        <w:rPr>
          <w:bCs/>
          <w:szCs w:val="24"/>
          <w:u w:val="single"/>
          <w:lang w:val="sk-SK"/>
        </w:rPr>
        <w:t>Karcinóm hlavy a krku</w:t>
      </w:r>
    </w:p>
    <w:p w14:paraId="5BCA44AE" w14:textId="77777777" w:rsidR="006973E6" w:rsidRPr="003B62DD" w:rsidRDefault="006973E6">
      <w:pPr>
        <w:pStyle w:val="MDSnormalsectionstyle"/>
        <w:tabs>
          <w:tab w:val="clear" w:pos="851"/>
          <w:tab w:val="clear" w:pos="8222"/>
        </w:tabs>
        <w:ind w:left="0"/>
        <w:rPr>
          <w:lang w:val="sk-SK"/>
        </w:rPr>
      </w:pPr>
    </w:p>
    <w:p w14:paraId="79B9AD56" w14:textId="77777777" w:rsidR="006973E6" w:rsidRPr="003B62DD" w:rsidRDefault="006973E6">
      <w:pPr>
        <w:pStyle w:val="MDSnormalsectionstyle"/>
        <w:tabs>
          <w:tab w:val="clear" w:pos="851"/>
          <w:tab w:val="clear" w:pos="8222"/>
        </w:tabs>
        <w:ind w:left="0"/>
        <w:rPr>
          <w:lang w:val="sk-SK"/>
        </w:rPr>
      </w:pPr>
      <w:r w:rsidRPr="003B62DD">
        <w:rPr>
          <w:lang w:val="sk-SK"/>
        </w:rPr>
        <w:t xml:space="preserve">TAXOTERE </w:t>
      </w:r>
      <w:r w:rsidRPr="003B62DD">
        <w:rPr>
          <w:szCs w:val="22"/>
          <w:lang w:val="sk-SK"/>
        </w:rPr>
        <w:t>v kombinácii s cisplatinou a</w:t>
      </w:r>
      <w:r w:rsidR="00FB1B82" w:rsidRPr="003B62DD">
        <w:rPr>
          <w:szCs w:val="22"/>
          <w:lang w:val="sk-SK"/>
        </w:rPr>
        <w:t> </w:t>
      </w:r>
      <w:r w:rsidRPr="003B62DD">
        <w:rPr>
          <w:szCs w:val="22"/>
          <w:lang w:val="sk-SK"/>
        </w:rPr>
        <w:t>5</w:t>
      </w:r>
      <w:r w:rsidR="00FB1B82" w:rsidRPr="003B62DD">
        <w:rPr>
          <w:szCs w:val="22"/>
          <w:lang w:val="sk-SK"/>
        </w:rPr>
        <w:noBreakHyphen/>
      </w:r>
      <w:r w:rsidRPr="003B62DD">
        <w:rPr>
          <w:szCs w:val="22"/>
          <w:lang w:val="sk-SK"/>
        </w:rPr>
        <w:t>flu</w:t>
      </w:r>
      <w:r w:rsidR="00E52A30" w:rsidRPr="003B62DD">
        <w:rPr>
          <w:szCs w:val="22"/>
          <w:lang w:val="sk-SK"/>
        </w:rPr>
        <w:t>ó</w:t>
      </w:r>
      <w:r w:rsidRPr="003B62DD">
        <w:rPr>
          <w:szCs w:val="22"/>
          <w:lang w:val="sk-SK"/>
        </w:rPr>
        <w:t>ruracilom sa indikuje na indukčnú liečbu pacientov</w:t>
      </w:r>
      <w:r w:rsidRPr="003B62DD">
        <w:rPr>
          <w:lang w:val="sk-SK"/>
        </w:rPr>
        <w:t xml:space="preserve"> s lokálne pokročilým skvamocelulárnym karcinómom hlavy a krku.</w:t>
      </w:r>
    </w:p>
    <w:p w14:paraId="633BAC2F" w14:textId="77777777" w:rsidR="006973E6" w:rsidRPr="003B62DD" w:rsidRDefault="006973E6"/>
    <w:p w14:paraId="03496F4E" w14:textId="77777777" w:rsidR="006973E6" w:rsidRPr="003B62DD" w:rsidRDefault="006973E6">
      <w:pPr>
        <w:keepNext/>
        <w:keepLines/>
        <w:tabs>
          <w:tab w:val="clear" w:pos="567"/>
        </w:tabs>
        <w:spacing w:line="240" w:lineRule="auto"/>
        <w:ind w:left="567" w:hanging="567"/>
      </w:pPr>
      <w:r w:rsidRPr="003B62DD">
        <w:rPr>
          <w:b/>
        </w:rPr>
        <w:t>4.2</w:t>
      </w:r>
      <w:r w:rsidRPr="003B62DD">
        <w:rPr>
          <w:b/>
        </w:rPr>
        <w:tab/>
        <w:t>Dávkovanie a spôsob podávania</w:t>
      </w:r>
    </w:p>
    <w:p w14:paraId="333FA9DA" w14:textId="77777777" w:rsidR="006973E6" w:rsidRPr="003B62DD" w:rsidRDefault="006973E6">
      <w:pPr>
        <w:keepNext/>
        <w:keepLines/>
      </w:pPr>
    </w:p>
    <w:p w14:paraId="2C63D19D" w14:textId="77777777" w:rsidR="006973E6" w:rsidRPr="003B62DD" w:rsidRDefault="006973E6">
      <w:r w:rsidRPr="003B62DD">
        <w:t>Použitie docetaxelu sa má obmedziť na jednotky špecializované na podávanie cytotoxickej chemoterapie a má sa podávať len pod dohľadom kvalifikovaného onkológa</w:t>
      </w:r>
      <w:r w:rsidR="00FB1B82" w:rsidRPr="003B62DD">
        <w:t xml:space="preserve"> </w:t>
      </w:r>
      <w:r w:rsidRPr="003B62DD">
        <w:t>(pozri časť 6.6.)</w:t>
      </w:r>
      <w:r w:rsidR="00FB1B82" w:rsidRPr="003B62DD">
        <w:t>.</w:t>
      </w:r>
    </w:p>
    <w:p w14:paraId="0C6D2E1C" w14:textId="77777777" w:rsidR="006973E6" w:rsidRPr="003B62DD" w:rsidRDefault="006973E6">
      <w:pPr>
        <w:pStyle w:val="EndnoteText"/>
        <w:keepNext/>
        <w:keepLines/>
        <w:spacing w:line="260" w:lineRule="exact"/>
        <w:rPr>
          <w:b/>
          <w:bCs/>
        </w:rPr>
      </w:pPr>
    </w:p>
    <w:p w14:paraId="538E92E1" w14:textId="77777777" w:rsidR="006973E6" w:rsidRPr="003B62DD" w:rsidRDefault="0031069B">
      <w:pPr>
        <w:pStyle w:val="EndnoteText"/>
        <w:keepNext/>
        <w:keepLines/>
        <w:spacing w:line="260" w:lineRule="exact"/>
        <w:rPr>
          <w:bCs/>
          <w:i/>
          <w:u w:val="single"/>
        </w:rPr>
      </w:pPr>
      <w:r w:rsidRPr="003B62DD">
        <w:rPr>
          <w:bCs/>
          <w:u w:val="single"/>
        </w:rPr>
        <w:t>Dávkovanie</w:t>
      </w:r>
    </w:p>
    <w:p w14:paraId="1FA5B01C" w14:textId="77777777" w:rsidR="006973E6" w:rsidRPr="003B62DD" w:rsidRDefault="006973E6">
      <w:pPr>
        <w:keepNext/>
        <w:keepLines/>
      </w:pPr>
    </w:p>
    <w:p w14:paraId="3261EB01" w14:textId="77777777" w:rsidR="006973E6" w:rsidRPr="003B62DD" w:rsidRDefault="006973E6">
      <w:pPr>
        <w:rPr>
          <w:bCs/>
        </w:rPr>
      </w:pPr>
      <w:r w:rsidRPr="003B62DD">
        <w:t>Pre karcinóm prsníka, nemalobunkový karcinóm pľúc, karcinóm žalúdka a karcinóm hlavy a krku premedikácia pozostáva z perorálnych kortikoidov, ako je dexametazón v dávke 16 mg denne (napr. 8 mg dvakrát denne) počas 3 dní počínajúc 1.</w:t>
      </w:r>
      <w:r w:rsidR="00D532ED" w:rsidRPr="003B62DD">
        <w:t xml:space="preserve"> </w:t>
      </w:r>
      <w:r w:rsidRPr="003B62DD">
        <w:t>dňom pred podaním docetaxelu, pokiaľ nie je kontraindikovaná (pozri časť 4.4</w:t>
      </w:r>
      <w:r w:rsidRPr="003B62DD">
        <w:rPr>
          <w:bCs/>
        </w:rPr>
        <w:t>).</w:t>
      </w:r>
    </w:p>
    <w:p w14:paraId="71814E1E" w14:textId="77777777" w:rsidR="006973E6" w:rsidRPr="003B62DD" w:rsidRDefault="006973E6">
      <w:pPr>
        <w:pStyle w:val="EndnoteText"/>
        <w:spacing w:line="260" w:lineRule="exact"/>
        <w:rPr>
          <w:color w:val="000000" w:themeColor="text1"/>
          <w:rPrChange w:id="1813" w:author="MD" w:date="2026-10-06T14:10:00Z" w16du:dateUtc="2026-10-06T12:10:00Z">
            <w:rPr/>
          </w:rPrChange>
        </w:rPr>
      </w:pPr>
      <w:r w:rsidRPr="003B62DD">
        <w:t xml:space="preserve">Pre </w:t>
      </w:r>
      <w:r w:rsidR="00B23599" w:rsidRPr="003B62DD">
        <w:t xml:space="preserve">metastatický </w:t>
      </w:r>
      <w:r w:rsidR="00C5342A" w:rsidRPr="003B62DD">
        <w:t xml:space="preserve">kastračne rezistentný </w:t>
      </w:r>
      <w:r w:rsidRPr="003B62DD">
        <w:t xml:space="preserve">karcinóm prostaty, kde sa </w:t>
      </w:r>
      <w:r w:rsidR="00035D15" w:rsidRPr="003B62DD">
        <w:t xml:space="preserve">súbežne </w:t>
      </w:r>
      <w:r w:rsidRPr="003B62DD">
        <w:t xml:space="preserve">používa prednizón alebo prednizolón, je </w:t>
      </w:r>
      <w:r w:rsidRPr="003B62DD">
        <w:rPr>
          <w:color w:val="000000" w:themeColor="text1"/>
          <w:rPrChange w:id="1814" w:author="MD" w:date="2026-10-06T14:10:00Z" w16du:dateUtc="2026-10-06T12:10:00Z">
            <w:rPr/>
          </w:rPrChange>
        </w:rPr>
        <w:t xml:space="preserve">odporúčanou premedikáciou dexametazón </w:t>
      </w:r>
      <w:r w:rsidR="00BD4F37" w:rsidRPr="003B62DD">
        <w:rPr>
          <w:color w:val="000000" w:themeColor="text1"/>
          <w:rPrChange w:id="1815" w:author="MD" w:date="2026-10-06T14:10:00Z" w16du:dateUtc="2026-10-06T12:10:00Z">
            <w:rPr/>
          </w:rPrChange>
        </w:rPr>
        <w:t xml:space="preserve">v dávke </w:t>
      </w:r>
      <w:r w:rsidRPr="003B62DD">
        <w:rPr>
          <w:color w:val="000000" w:themeColor="text1"/>
          <w:rPrChange w:id="1816" w:author="MD" w:date="2026-10-06T14:10:00Z" w16du:dateUtc="2026-10-06T12:10:00Z">
            <w:rPr/>
          </w:rPrChange>
        </w:rPr>
        <w:t>8</w:t>
      </w:r>
      <w:r w:rsidR="00FB1B82" w:rsidRPr="003B62DD">
        <w:rPr>
          <w:color w:val="000000" w:themeColor="text1"/>
          <w:rPrChange w:id="1817" w:author="MD" w:date="2026-10-06T14:10:00Z" w16du:dateUtc="2026-10-06T12:10:00Z">
            <w:rPr/>
          </w:rPrChange>
        </w:rPr>
        <w:t> </w:t>
      </w:r>
      <w:r w:rsidRPr="003B62DD">
        <w:rPr>
          <w:color w:val="000000" w:themeColor="text1"/>
          <w:rPrChange w:id="1818" w:author="MD" w:date="2026-10-06T14:10:00Z" w16du:dateUtc="2026-10-06T12:10:00Z">
            <w:rPr/>
          </w:rPrChange>
        </w:rPr>
        <w:t>mg podávaný perorálne 12 hodín, 3 hodiny a 1 hodinu pred infúziou docetaxelu (pozri časť 4.4).</w:t>
      </w:r>
    </w:p>
    <w:p w14:paraId="089EBD0D" w14:textId="77777777" w:rsidR="00B23599" w:rsidRPr="003B62DD" w:rsidRDefault="00B23599" w:rsidP="00B23599">
      <w:pPr>
        <w:pStyle w:val="Authors"/>
        <w:keepNext w:val="0"/>
        <w:tabs>
          <w:tab w:val="clear" w:pos="2268"/>
          <w:tab w:val="left" w:pos="426"/>
          <w:tab w:val="left" w:pos="567"/>
          <w:tab w:val="left" w:pos="720"/>
          <w:tab w:val="left" w:pos="1260"/>
        </w:tabs>
        <w:suppressAutoHyphens/>
        <w:overflowPunct w:val="0"/>
        <w:autoSpaceDE w:val="0"/>
        <w:autoSpaceDN w:val="0"/>
        <w:adjustRightInd w:val="0"/>
        <w:spacing w:before="0"/>
        <w:textAlignment w:val="baseline"/>
        <w:rPr>
          <w:rFonts w:ascii="Times New Roman" w:hAnsi="Times New Roman"/>
          <w:color w:val="000000" w:themeColor="text1"/>
          <w:lang w:val="sk-SK"/>
          <w:rPrChange w:id="1819" w:author="MD" w:date="2026-10-06T14:10:00Z" w16du:dateUtc="2026-10-06T12:10:00Z">
            <w:rPr>
              <w:rFonts w:ascii="Times New Roman" w:hAnsi="Times New Roman"/>
              <w:lang w:val="sk-SK"/>
            </w:rPr>
          </w:rPrChange>
        </w:rPr>
      </w:pPr>
      <w:r w:rsidRPr="003B62DD">
        <w:rPr>
          <w:rFonts w:ascii="Times New Roman" w:hAnsi="Times New Roman"/>
          <w:color w:val="000000" w:themeColor="text1"/>
          <w:lang w:val="sk-SK"/>
          <w:rPrChange w:id="1820" w:author="MD" w:date="2026-10-06T14:10:00Z" w16du:dateUtc="2026-10-06T12:10:00Z">
            <w:rPr>
              <w:rFonts w:ascii="Times New Roman" w:hAnsi="Times New Roman"/>
              <w:lang w:val="sk-SK"/>
            </w:rPr>
          </w:rPrChange>
        </w:rPr>
        <w:t xml:space="preserve">Pre metastatický </w:t>
      </w:r>
      <w:r w:rsidRPr="003B62DD">
        <w:rPr>
          <w:rStyle w:val="Emphasis"/>
          <w:rFonts w:ascii="Times New Roman" w:hAnsi="Times New Roman"/>
          <w:b w:val="0"/>
          <w:color w:val="000000" w:themeColor="text1"/>
          <w:szCs w:val="22"/>
          <w:lang w:val="sk-SK"/>
          <w:rPrChange w:id="1821" w:author="MD" w:date="2026-10-06T14:10:00Z" w16du:dateUtc="2026-10-06T12:10:00Z">
            <w:rPr>
              <w:rStyle w:val="Emphasis"/>
              <w:rFonts w:ascii="Times New Roman" w:hAnsi="Times New Roman"/>
              <w:b w:val="0"/>
              <w:color w:val="545454"/>
              <w:szCs w:val="22"/>
            </w:rPr>
          </w:rPrChange>
        </w:rPr>
        <w:t>hormonálne</w:t>
      </w:r>
      <w:r w:rsidRPr="003B62DD">
        <w:rPr>
          <w:rStyle w:val="st1"/>
          <w:rFonts w:ascii="Times New Roman" w:hAnsi="Times New Roman"/>
          <w:color w:val="000000" w:themeColor="text1"/>
          <w:szCs w:val="22"/>
          <w:lang w:val="sk-SK"/>
          <w:rPrChange w:id="1822" w:author="MD" w:date="2026-10-06T14:10:00Z" w16du:dateUtc="2026-10-06T12:10:00Z">
            <w:rPr>
              <w:rStyle w:val="st1"/>
              <w:rFonts w:ascii="Times New Roman" w:hAnsi="Times New Roman"/>
              <w:color w:val="545454"/>
              <w:szCs w:val="22"/>
            </w:rPr>
          </w:rPrChange>
        </w:rPr>
        <w:t xml:space="preserve"> senzitívn</w:t>
      </w:r>
      <w:r w:rsidRPr="003B62DD">
        <w:rPr>
          <w:rStyle w:val="st1"/>
          <w:rFonts w:ascii="Times New Roman" w:hAnsi="Times New Roman"/>
          <w:color w:val="000000" w:themeColor="text1"/>
          <w:szCs w:val="22"/>
          <w:lang w:val="sk-SK"/>
          <w:rPrChange w:id="1823" w:author="MD" w:date="2026-10-06T14:10:00Z" w16du:dateUtc="2026-10-06T12:10:00Z">
            <w:rPr>
              <w:rStyle w:val="st1"/>
              <w:rFonts w:ascii="Times New Roman" w:hAnsi="Times New Roman"/>
              <w:color w:val="545454"/>
              <w:szCs w:val="22"/>
              <w:lang w:val="sk-SK"/>
            </w:rPr>
          </w:rPrChange>
        </w:rPr>
        <w:t>y</w:t>
      </w:r>
      <w:r w:rsidRPr="003B62DD">
        <w:rPr>
          <w:rStyle w:val="st1"/>
          <w:rFonts w:ascii="Times New Roman" w:hAnsi="Times New Roman"/>
          <w:color w:val="000000" w:themeColor="text1"/>
          <w:szCs w:val="22"/>
          <w:lang w:val="sk-SK"/>
          <w:rPrChange w:id="1824" w:author="MD" w:date="2026-10-06T14:10:00Z" w16du:dateUtc="2026-10-06T12:10:00Z">
            <w:rPr>
              <w:rStyle w:val="st1"/>
              <w:rFonts w:ascii="Times New Roman" w:hAnsi="Times New Roman"/>
              <w:color w:val="545454"/>
              <w:szCs w:val="22"/>
            </w:rPr>
          </w:rPrChange>
        </w:rPr>
        <w:t xml:space="preserve"> </w:t>
      </w:r>
      <w:r w:rsidRPr="003B62DD">
        <w:rPr>
          <w:rFonts w:ascii="Times New Roman" w:hAnsi="Times New Roman"/>
          <w:color w:val="000000" w:themeColor="text1"/>
          <w:lang w:val="sk-SK"/>
          <w:rPrChange w:id="1825" w:author="MD" w:date="2026-10-06T14:10:00Z" w16du:dateUtc="2026-10-06T12:10:00Z">
            <w:rPr>
              <w:rFonts w:ascii="Times New Roman" w:hAnsi="Times New Roman"/>
              <w:lang w:val="sk-SK"/>
            </w:rPr>
          </w:rPrChange>
        </w:rPr>
        <w:t>karcinóm prostaty, bez ohľadu na súbežn</w:t>
      </w:r>
      <w:r w:rsidR="00BD4F37" w:rsidRPr="003B62DD">
        <w:rPr>
          <w:rFonts w:ascii="Times New Roman" w:hAnsi="Times New Roman"/>
          <w:color w:val="000000" w:themeColor="text1"/>
          <w:lang w:val="sk-SK"/>
          <w:rPrChange w:id="1826" w:author="MD" w:date="2026-10-06T14:10:00Z" w16du:dateUtc="2026-10-06T12:10:00Z">
            <w:rPr>
              <w:rFonts w:ascii="Times New Roman" w:hAnsi="Times New Roman"/>
              <w:lang w:val="sk-SK"/>
            </w:rPr>
          </w:rPrChange>
        </w:rPr>
        <w:t>é</w:t>
      </w:r>
      <w:r w:rsidRPr="003B62DD">
        <w:rPr>
          <w:rFonts w:ascii="Times New Roman" w:hAnsi="Times New Roman"/>
          <w:color w:val="000000" w:themeColor="text1"/>
          <w:lang w:val="sk-SK"/>
          <w:rPrChange w:id="1827" w:author="MD" w:date="2026-10-06T14:10:00Z" w16du:dateUtc="2026-10-06T12:10:00Z">
            <w:rPr>
              <w:rFonts w:ascii="Times New Roman" w:hAnsi="Times New Roman"/>
              <w:lang w:val="sk-SK"/>
            </w:rPr>
          </w:rPrChange>
        </w:rPr>
        <w:t xml:space="preserve"> použit</w:t>
      </w:r>
      <w:r w:rsidR="00BD4F37" w:rsidRPr="003B62DD">
        <w:rPr>
          <w:rFonts w:ascii="Times New Roman" w:hAnsi="Times New Roman"/>
          <w:color w:val="000000" w:themeColor="text1"/>
          <w:lang w:val="sk-SK"/>
          <w:rPrChange w:id="1828" w:author="MD" w:date="2026-10-06T14:10:00Z" w16du:dateUtc="2026-10-06T12:10:00Z">
            <w:rPr>
              <w:rFonts w:ascii="Times New Roman" w:hAnsi="Times New Roman"/>
              <w:lang w:val="sk-SK"/>
            </w:rPr>
          </w:rPrChange>
        </w:rPr>
        <w:t>ie</w:t>
      </w:r>
      <w:r w:rsidRPr="003B62DD">
        <w:rPr>
          <w:rFonts w:ascii="Times New Roman" w:hAnsi="Times New Roman"/>
          <w:color w:val="000000" w:themeColor="text1"/>
          <w:lang w:val="sk-SK"/>
          <w:rPrChange w:id="1829" w:author="MD" w:date="2026-10-06T14:10:00Z" w16du:dateUtc="2026-10-06T12:10:00Z">
            <w:rPr>
              <w:rFonts w:ascii="Times New Roman" w:hAnsi="Times New Roman"/>
              <w:lang w:val="sk-SK"/>
            </w:rPr>
          </w:rPrChange>
        </w:rPr>
        <w:t xml:space="preserve"> prednizónu alebo prednizolónu, je odporúčan</w:t>
      </w:r>
      <w:r w:rsidR="00BD4F37" w:rsidRPr="003B62DD">
        <w:rPr>
          <w:rFonts w:ascii="Times New Roman" w:hAnsi="Times New Roman"/>
          <w:color w:val="000000" w:themeColor="text1"/>
          <w:lang w:val="sk-SK"/>
          <w:rPrChange w:id="1830" w:author="MD" w:date="2026-10-06T14:10:00Z" w16du:dateUtc="2026-10-06T12:10:00Z">
            <w:rPr>
              <w:rFonts w:ascii="Times New Roman" w:hAnsi="Times New Roman"/>
              <w:lang w:val="sk-SK"/>
            </w:rPr>
          </w:rPrChange>
        </w:rPr>
        <w:t>ou</w:t>
      </w:r>
      <w:r w:rsidRPr="003B62DD">
        <w:rPr>
          <w:rFonts w:ascii="Times New Roman" w:hAnsi="Times New Roman"/>
          <w:color w:val="000000" w:themeColor="text1"/>
          <w:lang w:val="sk-SK"/>
          <w:rPrChange w:id="1831" w:author="MD" w:date="2026-10-06T14:10:00Z" w16du:dateUtc="2026-10-06T12:10:00Z">
            <w:rPr>
              <w:rFonts w:ascii="Times New Roman" w:hAnsi="Times New Roman"/>
              <w:lang w:val="sk-SK"/>
            </w:rPr>
          </w:rPrChange>
        </w:rPr>
        <w:t xml:space="preserve"> premedik</w:t>
      </w:r>
      <w:r w:rsidR="00BD4F37" w:rsidRPr="003B62DD">
        <w:rPr>
          <w:rFonts w:ascii="Times New Roman" w:hAnsi="Times New Roman"/>
          <w:color w:val="000000" w:themeColor="text1"/>
          <w:lang w:val="sk-SK"/>
          <w:rPrChange w:id="1832" w:author="MD" w:date="2026-10-06T14:10:00Z" w16du:dateUtc="2026-10-06T12:10:00Z">
            <w:rPr>
              <w:rFonts w:ascii="Times New Roman" w:hAnsi="Times New Roman"/>
              <w:lang w:val="sk-SK"/>
            </w:rPr>
          </w:rPrChange>
        </w:rPr>
        <w:t>áciou dexametazón v dávke</w:t>
      </w:r>
      <w:r w:rsidRPr="003B62DD">
        <w:rPr>
          <w:rFonts w:ascii="Times New Roman" w:hAnsi="Times New Roman"/>
          <w:color w:val="000000" w:themeColor="text1"/>
          <w:lang w:val="sk-SK"/>
          <w:rPrChange w:id="1833" w:author="MD" w:date="2026-10-06T14:10:00Z" w16du:dateUtc="2026-10-06T12:10:00Z">
            <w:rPr>
              <w:rFonts w:ascii="Times New Roman" w:hAnsi="Times New Roman"/>
              <w:lang w:val="sk-SK"/>
            </w:rPr>
          </w:rPrChange>
        </w:rPr>
        <w:t xml:space="preserve"> 8 mg </w:t>
      </w:r>
      <w:r w:rsidR="00BD4F37" w:rsidRPr="003B62DD">
        <w:rPr>
          <w:rFonts w:ascii="Times New Roman" w:hAnsi="Times New Roman"/>
          <w:color w:val="000000" w:themeColor="text1"/>
          <w:lang w:val="sk-SK"/>
          <w:rPrChange w:id="1834" w:author="MD" w:date="2026-10-06T14:10:00Z" w16du:dateUtc="2026-10-06T12:10:00Z">
            <w:rPr>
              <w:rFonts w:ascii="Times New Roman" w:hAnsi="Times New Roman"/>
              <w:lang w:val="sk-SK"/>
            </w:rPr>
          </w:rPrChange>
        </w:rPr>
        <w:t xml:space="preserve">podávaný </w:t>
      </w:r>
      <w:r w:rsidRPr="003B62DD">
        <w:rPr>
          <w:rFonts w:ascii="Times New Roman" w:hAnsi="Times New Roman"/>
          <w:color w:val="000000" w:themeColor="text1"/>
          <w:lang w:val="sk-SK"/>
          <w:rPrChange w:id="1835" w:author="MD" w:date="2026-10-06T14:10:00Z" w16du:dateUtc="2026-10-06T12:10:00Z">
            <w:rPr>
              <w:rFonts w:ascii="Times New Roman" w:hAnsi="Times New Roman"/>
              <w:lang w:val="sk-SK"/>
            </w:rPr>
          </w:rPrChange>
        </w:rPr>
        <w:t>perorálne 12 hodín, 3 hodiny a 1 hodinu pred infúziou docetaxelu (pozri časť 4.4).</w:t>
      </w:r>
    </w:p>
    <w:p w14:paraId="4CC761C8" w14:textId="77777777" w:rsidR="006973E6" w:rsidRPr="003B62DD" w:rsidRDefault="006973E6">
      <w:pPr>
        <w:rPr>
          <w:color w:val="000000" w:themeColor="text1"/>
          <w:rPrChange w:id="1836" w:author="MD" w:date="2026-10-06T14:10:00Z" w16du:dateUtc="2026-10-06T12:10:00Z">
            <w:rPr/>
          </w:rPrChange>
        </w:rPr>
      </w:pPr>
    </w:p>
    <w:p w14:paraId="17FF0921" w14:textId="77777777" w:rsidR="0031069B" w:rsidRPr="003B62DD" w:rsidRDefault="0031069B" w:rsidP="0031069B">
      <w:r w:rsidRPr="003B62DD">
        <w:rPr>
          <w:bCs/>
        </w:rPr>
        <w:t>Na zníženie rizika hematologickej toxicity možno profylakticky použiť G-CSF.</w:t>
      </w:r>
    </w:p>
    <w:p w14:paraId="2E0DF7CD" w14:textId="77777777" w:rsidR="0031069B" w:rsidRPr="003B62DD" w:rsidRDefault="0031069B"/>
    <w:p w14:paraId="68E851E1" w14:textId="77777777" w:rsidR="006973E6" w:rsidRPr="003B62DD" w:rsidRDefault="006973E6">
      <w:r w:rsidRPr="003B62DD">
        <w:t>Docetaxel sa podáva ako jednohodinová infúzia každé tri týždne.</w:t>
      </w:r>
    </w:p>
    <w:p w14:paraId="339A1FD9" w14:textId="77777777" w:rsidR="006973E6" w:rsidRPr="003B62DD" w:rsidRDefault="006973E6"/>
    <w:p w14:paraId="3AC48C04" w14:textId="77777777" w:rsidR="006973E6" w:rsidRPr="003B62DD" w:rsidRDefault="006973E6">
      <w:pPr>
        <w:rPr>
          <w:bCs/>
          <w:i/>
          <w:u w:val="single"/>
        </w:rPr>
      </w:pPr>
      <w:r w:rsidRPr="003B62DD">
        <w:rPr>
          <w:bCs/>
          <w:i/>
          <w:u w:val="single"/>
        </w:rPr>
        <w:t>Karcinóm prsníka</w:t>
      </w:r>
    </w:p>
    <w:p w14:paraId="213C5A89" w14:textId="77777777" w:rsidR="006973E6" w:rsidRPr="003B62DD" w:rsidRDefault="006973E6">
      <w:r w:rsidRPr="003B62DD">
        <w:t xml:space="preserve">V adjuvantnej liečbe operabilného karcinómu prsníka s pozitívnymi uzlinami </w:t>
      </w:r>
      <w:r w:rsidR="00AC0B29" w:rsidRPr="003B62DD">
        <w:t xml:space="preserve">a s negatívnymi uzlinami </w:t>
      </w:r>
      <w:r w:rsidRPr="003B62DD">
        <w:t>sa odporúča dávka 75 mg/m</w:t>
      </w:r>
      <w:r w:rsidRPr="003B62DD">
        <w:rPr>
          <w:vertAlign w:val="superscript"/>
        </w:rPr>
        <w:t xml:space="preserve">2 </w:t>
      </w:r>
      <w:r w:rsidRPr="003B62DD">
        <w:t>docetaxelu podaná 1 hodinu po doxorubicíne podanom v dávke 50 mg/m</w:t>
      </w:r>
      <w:r w:rsidRPr="003B62DD">
        <w:rPr>
          <w:vertAlign w:val="superscript"/>
        </w:rPr>
        <w:t xml:space="preserve">2 </w:t>
      </w:r>
      <w:r w:rsidRPr="003B62DD">
        <w:t>a cyklofosfamide podanom v dávke 500 mg/m</w:t>
      </w:r>
      <w:r w:rsidRPr="003B62DD">
        <w:rPr>
          <w:vertAlign w:val="superscript"/>
        </w:rPr>
        <w:t xml:space="preserve">2 </w:t>
      </w:r>
      <w:r w:rsidRPr="003B62DD">
        <w:t xml:space="preserve">každé 3 týždne v 6 cykloch </w:t>
      </w:r>
      <w:r w:rsidR="00AC0B29" w:rsidRPr="003B62DD">
        <w:t xml:space="preserve">(TAC režim) </w:t>
      </w:r>
      <w:r w:rsidRPr="003B62DD">
        <w:t xml:space="preserve">(pozri tiež Úprava </w:t>
      </w:r>
      <w:r w:rsidR="00D14194" w:rsidRPr="003B62DD">
        <w:t xml:space="preserve">dávky </w:t>
      </w:r>
      <w:r w:rsidRPr="003B62DD">
        <w:t>v priebehu liečby).</w:t>
      </w:r>
    </w:p>
    <w:p w14:paraId="2369EE85" w14:textId="77777777" w:rsidR="006973E6" w:rsidRPr="003B62DD" w:rsidRDefault="006973E6">
      <w:r w:rsidRPr="003B62DD">
        <w:lastRenderedPageBreak/>
        <w:t>Na liečbu pacientok s lokálne pokročilým alebo metastatickým karcinómom prsníka sa odporúča dávka 100 mg/m</w:t>
      </w:r>
      <w:r w:rsidRPr="003B62DD">
        <w:rPr>
          <w:vertAlign w:val="superscript"/>
        </w:rPr>
        <w:t>2</w:t>
      </w:r>
      <w:r w:rsidRPr="003B62DD">
        <w:t xml:space="preserve"> docetaxelu v monoterapii. V prvej línii sa podáva 75 mg/m</w:t>
      </w:r>
      <w:r w:rsidRPr="003B62DD">
        <w:rPr>
          <w:vertAlign w:val="superscript"/>
        </w:rPr>
        <w:t xml:space="preserve">2 </w:t>
      </w:r>
      <w:r w:rsidRPr="003B62DD">
        <w:t xml:space="preserve"> docetaxelu v kombinácii s doxorubicínom (50 mg/m</w:t>
      </w:r>
      <w:r w:rsidRPr="003B62DD">
        <w:rPr>
          <w:vertAlign w:val="superscript"/>
        </w:rPr>
        <w:t>2</w:t>
      </w:r>
      <w:r w:rsidRPr="003B62DD">
        <w:t>).</w:t>
      </w:r>
    </w:p>
    <w:p w14:paraId="31F0395C" w14:textId="77777777" w:rsidR="006973E6" w:rsidRPr="003B62DD" w:rsidRDefault="006973E6"/>
    <w:p w14:paraId="67D55E7A" w14:textId="77777777" w:rsidR="006973E6" w:rsidRPr="003B62DD" w:rsidRDefault="006973E6">
      <w:r w:rsidRPr="003B62DD">
        <w:t>V kombinácii s trastuzumabom sa odporúča dávka 100 mg/m</w:t>
      </w:r>
      <w:r w:rsidRPr="003B62DD">
        <w:rPr>
          <w:vertAlign w:val="superscript"/>
        </w:rPr>
        <w:t>2</w:t>
      </w:r>
      <w:r w:rsidRPr="003B62DD">
        <w:t xml:space="preserve"> docetaxelu podaná raz za tri týždne, trastuzumab je podávaný týždenne. V pilotnej klinickej štúdii bola zahájená úvodná infúzia docetaxelu v nasledujúci deň po prvej dávke trastuzumabu. Ďalšie dávky docetaxelu sa podávali bezprostredne po ukončení infúzie trastuzumabu, ak predchádzajúca dávka trastuzumabu bola dobre tolerovaná. Dávkovanie a podávanie trastuzumabu sa nachádza v súhrne charakteristických vlastností trastuzumabu.</w:t>
      </w:r>
    </w:p>
    <w:p w14:paraId="7F966946" w14:textId="77777777" w:rsidR="006973E6" w:rsidRPr="003B62DD" w:rsidRDefault="006973E6"/>
    <w:p w14:paraId="4851A567" w14:textId="77777777" w:rsidR="0013656C" w:rsidRPr="003B62DD" w:rsidRDefault="006973E6">
      <w:r w:rsidRPr="003B62DD">
        <w:t>V kombinácii s kapecitabínom sa odporúča dávka 75 mg/m</w:t>
      </w:r>
      <w:r w:rsidRPr="003B62DD">
        <w:rPr>
          <w:vertAlign w:val="superscript"/>
        </w:rPr>
        <w:t>2</w:t>
      </w:r>
      <w:r w:rsidRPr="003B62DD">
        <w:t xml:space="preserve"> docetaxelu každé tri týždne kombinovaná s 1250 mg/m</w:t>
      </w:r>
      <w:r w:rsidRPr="003B62DD">
        <w:rPr>
          <w:vertAlign w:val="superscript"/>
        </w:rPr>
        <w:t>2</w:t>
      </w:r>
      <w:r w:rsidRPr="003B62DD">
        <w:t xml:space="preserve"> kapecitabínu dvakrát denne (v priebehu 30 minút po jedle) počas 2 týždňov s následnou 1 týždňovou prestávkou. Výpočet dávky kapecitabínu v závislosti od plochy tela sa nachádza v súhrne charakteristických vlastností kapecitabínu.</w:t>
      </w:r>
    </w:p>
    <w:p w14:paraId="7F434DBC" w14:textId="77777777" w:rsidR="009817C3" w:rsidRPr="003B62DD" w:rsidRDefault="009817C3">
      <w:pPr>
        <w:rPr>
          <w:u w:val="single"/>
        </w:rPr>
      </w:pPr>
    </w:p>
    <w:p w14:paraId="540A2606" w14:textId="77777777" w:rsidR="006973E6" w:rsidRPr="003B62DD" w:rsidRDefault="006973E6">
      <w:pPr>
        <w:rPr>
          <w:bCs/>
          <w:i/>
          <w:u w:val="single"/>
        </w:rPr>
      </w:pPr>
      <w:r w:rsidRPr="003B62DD">
        <w:rPr>
          <w:bCs/>
          <w:i/>
          <w:u w:val="single"/>
        </w:rPr>
        <w:t>Nemalobunkový karcinóm pľúc</w:t>
      </w:r>
    </w:p>
    <w:p w14:paraId="2461906B" w14:textId="77777777" w:rsidR="006973E6" w:rsidRPr="003B62DD" w:rsidRDefault="006973E6">
      <w:r w:rsidRPr="003B62DD">
        <w:t>Pacientom bez predchádzajúcej chemoterapie, ktorí sú liečení na nemalobunkový karcinóm pľúc, sa odporúča dávka 75 mg/m</w:t>
      </w:r>
      <w:r w:rsidRPr="003B62DD">
        <w:rPr>
          <w:vertAlign w:val="superscript"/>
        </w:rPr>
        <w:t xml:space="preserve">2  </w:t>
      </w:r>
      <w:r w:rsidRPr="003B62DD">
        <w:t>docetaxelu, po ktorej bezprostredne nasleduje dávka 75 mg/m</w:t>
      </w:r>
      <w:r w:rsidRPr="003B62DD">
        <w:rPr>
          <w:vertAlign w:val="superscript"/>
        </w:rPr>
        <w:t>2</w:t>
      </w:r>
      <w:r w:rsidRPr="003B62DD">
        <w:t> cisplatiny počas 30-60 minút. Na liečbu po zlyhaní predchádzajúcej chemoterapie na báze platiny sa odporúča dávka 75 mg/m</w:t>
      </w:r>
      <w:r w:rsidRPr="003B62DD">
        <w:rPr>
          <w:vertAlign w:val="superscript"/>
        </w:rPr>
        <w:t xml:space="preserve">2 </w:t>
      </w:r>
      <w:r w:rsidRPr="003B62DD">
        <w:t>v monoterapii.</w:t>
      </w:r>
    </w:p>
    <w:p w14:paraId="4DEE2359" w14:textId="77777777" w:rsidR="006973E6" w:rsidRPr="003B62DD" w:rsidRDefault="006973E6"/>
    <w:p w14:paraId="43CEFC4D" w14:textId="77777777" w:rsidR="006973E6" w:rsidRPr="003B62DD" w:rsidRDefault="006973E6">
      <w:pPr>
        <w:keepNext/>
        <w:keepLines/>
        <w:rPr>
          <w:bCs/>
          <w:i/>
          <w:u w:val="single"/>
        </w:rPr>
      </w:pPr>
      <w:r w:rsidRPr="003B62DD">
        <w:rPr>
          <w:bCs/>
          <w:i/>
          <w:u w:val="single"/>
        </w:rPr>
        <w:t>Karcinóm prostaty</w:t>
      </w:r>
    </w:p>
    <w:p w14:paraId="76B1F02F" w14:textId="77777777" w:rsidR="00B23599" w:rsidRPr="003B62DD" w:rsidRDefault="00B23599" w:rsidP="00B23599">
      <w:pPr>
        <w:keepNext/>
        <w:keepLines/>
        <w:rPr>
          <w:i/>
        </w:rPr>
      </w:pPr>
      <w:r w:rsidRPr="003B62DD">
        <w:rPr>
          <w:i/>
        </w:rPr>
        <w:t>Metastatický kastračne rezistentný karcinóm prostaty</w:t>
      </w:r>
    </w:p>
    <w:p w14:paraId="23582F97" w14:textId="77777777" w:rsidR="006973E6" w:rsidRPr="003B62DD" w:rsidRDefault="006973E6">
      <w:pPr>
        <w:keepNext/>
        <w:keepLines/>
        <w:rPr>
          <w:color w:val="000000" w:themeColor="text1"/>
          <w:rPrChange w:id="1837" w:author="MD" w:date="2026-10-06T14:10:00Z" w16du:dateUtc="2026-10-06T12:10:00Z">
            <w:rPr/>
          </w:rPrChange>
        </w:rPr>
      </w:pPr>
      <w:r w:rsidRPr="003B62DD">
        <w:rPr>
          <w:color w:val="000000" w:themeColor="text1"/>
          <w:rPrChange w:id="1838" w:author="MD" w:date="2026-10-06T14:10:00Z" w16du:dateUtc="2026-10-06T12:10:00Z">
            <w:rPr/>
          </w:rPrChange>
        </w:rPr>
        <w:t>Odporúčaná dávka docetaxelu je 75 mg/m</w:t>
      </w:r>
      <w:r w:rsidRPr="003B62DD">
        <w:rPr>
          <w:color w:val="000000" w:themeColor="text1"/>
          <w:vertAlign w:val="superscript"/>
          <w:rPrChange w:id="1839" w:author="MD" w:date="2026-10-06T14:10:00Z" w16du:dateUtc="2026-10-06T12:10:00Z">
            <w:rPr>
              <w:vertAlign w:val="superscript"/>
            </w:rPr>
          </w:rPrChange>
        </w:rPr>
        <w:t>2</w:t>
      </w:r>
      <w:r w:rsidRPr="003B62DD">
        <w:rPr>
          <w:color w:val="000000" w:themeColor="text1"/>
          <w:rPrChange w:id="1840" w:author="MD" w:date="2026-10-06T14:10:00Z" w16du:dateUtc="2026-10-06T12:10:00Z">
            <w:rPr/>
          </w:rPrChange>
        </w:rPr>
        <w:t>. Nepretržite sa podáva prednizón alebo prednizolón 5</w:t>
      </w:r>
      <w:r w:rsidR="00E56413" w:rsidRPr="003B62DD">
        <w:rPr>
          <w:color w:val="000000" w:themeColor="text1"/>
          <w:rPrChange w:id="1841" w:author="MD" w:date="2026-10-06T14:10:00Z" w16du:dateUtc="2026-10-06T12:10:00Z">
            <w:rPr/>
          </w:rPrChange>
        </w:rPr>
        <w:t> </w:t>
      </w:r>
      <w:r w:rsidRPr="003B62DD">
        <w:rPr>
          <w:color w:val="000000" w:themeColor="text1"/>
          <w:rPrChange w:id="1842" w:author="MD" w:date="2026-10-06T14:10:00Z" w16du:dateUtc="2026-10-06T12:10:00Z">
            <w:rPr/>
          </w:rPrChange>
        </w:rPr>
        <w:t>mg perorálne dvakrát denne (pozri časť 5.1).</w:t>
      </w:r>
    </w:p>
    <w:p w14:paraId="092678B8" w14:textId="77777777" w:rsidR="00D17785" w:rsidRPr="003B62DD" w:rsidRDefault="00D17785" w:rsidP="00D17785">
      <w:pPr>
        <w:rPr>
          <w:color w:val="000000" w:themeColor="text1"/>
          <w:rPrChange w:id="1843" w:author="MD" w:date="2026-10-06T14:10:00Z" w16du:dateUtc="2026-10-06T12:10:00Z">
            <w:rPr/>
          </w:rPrChange>
        </w:rPr>
      </w:pPr>
    </w:p>
    <w:p w14:paraId="23F1DB8D" w14:textId="77777777" w:rsidR="00D17785" w:rsidRPr="003B62DD" w:rsidRDefault="00D17785" w:rsidP="00D17785">
      <w:pPr>
        <w:rPr>
          <w:rFonts w:eastAsia="MS Mincho"/>
          <w:bCs/>
          <w:i/>
          <w:color w:val="000000" w:themeColor="text1"/>
          <w:rPrChange w:id="1844" w:author="MD" w:date="2026-10-06T14:10:00Z" w16du:dateUtc="2026-10-06T12:10:00Z">
            <w:rPr>
              <w:rFonts w:eastAsia="MS Mincho"/>
              <w:bCs/>
              <w:i/>
              <w:color w:val="000000"/>
            </w:rPr>
          </w:rPrChange>
        </w:rPr>
      </w:pPr>
      <w:r w:rsidRPr="003B62DD">
        <w:rPr>
          <w:rFonts w:eastAsia="MS Mincho"/>
          <w:bCs/>
          <w:i/>
          <w:color w:val="000000" w:themeColor="text1"/>
          <w:rPrChange w:id="1845" w:author="MD" w:date="2026-10-06T14:10:00Z" w16du:dateUtc="2026-10-06T12:10:00Z">
            <w:rPr>
              <w:rFonts w:eastAsia="MS Mincho"/>
              <w:bCs/>
              <w:i/>
              <w:color w:val="000000"/>
            </w:rPr>
          </w:rPrChange>
        </w:rPr>
        <w:t xml:space="preserve">Metastatický </w:t>
      </w:r>
      <w:r w:rsidRPr="003B62DD">
        <w:rPr>
          <w:rStyle w:val="Emphasis"/>
          <w:b w:val="0"/>
          <w:i/>
          <w:color w:val="000000" w:themeColor="text1"/>
          <w:szCs w:val="22"/>
          <w:rPrChange w:id="1846" w:author="MD" w:date="2026-10-06T14:10:00Z" w16du:dateUtc="2026-10-06T12:10:00Z">
            <w:rPr>
              <w:rStyle w:val="Emphasis"/>
              <w:b w:val="0"/>
              <w:i/>
              <w:color w:val="545454"/>
              <w:szCs w:val="22"/>
            </w:rPr>
          </w:rPrChange>
        </w:rPr>
        <w:t>hormonálne</w:t>
      </w:r>
      <w:r w:rsidRPr="003B62DD">
        <w:rPr>
          <w:rStyle w:val="st1"/>
          <w:i/>
          <w:color w:val="000000" w:themeColor="text1"/>
          <w:szCs w:val="22"/>
          <w:rPrChange w:id="1847" w:author="MD" w:date="2026-10-06T14:10:00Z" w16du:dateUtc="2026-10-06T12:10:00Z">
            <w:rPr>
              <w:rStyle w:val="st1"/>
              <w:i/>
              <w:color w:val="545454"/>
              <w:szCs w:val="22"/>
            </w:rPr>
          </w:rPrChange>
        </w:rPr>
        <w:t xml:space="preserve"> senzitívny </w:t>
      </w:r>
      <w:r w:rsidRPr="003B62DD">
        <w:rPr>
          <w:i/>
          <w:color w:val="000000" w:themeColor="text1"/>
          <w:rPrChange w:id="1848" w:author="MD" w:date="2026-10-06T14:10:00Z" w16du:dateUtc="2026-10-06T12:10:00Z">
            <w:rPr>
              <w:i/>
            </w:rPr>
          </w:rPrChange>
        </w:rPr>
        <w:t>karcinóm prostaty</w:t>
      </w:r>
    </w:p>
    <w:p w14:paraId="10806640" w14:textId="77777777" w:rsidR="00D17785" w:rsidRPr="003B62DD" w:rsidRDefault="00D17785" w:rsidP="00D17785">
      <w:pPr>
        <w:pStyle w:val="Heading41"/>
        <w:keepNext w:val="0"/>
        <w:widowControl/>
        <w:suppressAutoHyphens/>
        <w:jc w:val="both"/>
        <w:rPr>
          <w:rFonts w:eastAsia="MS Mincho"/>
          <w:b w:val="0"/>
          <w:color w:val="000000" w:themeColor="text1"/>
          <w:szCs w:val="24"/>
          <w:lang w:val="sk-SK"/>
          <w:rPrChange w:id="1849" w:author="MD" w:date="2026-10-06T14:10:00Z" w16du:dateUtc="2026-10-06T12:10:00Z">
            <w:rPr>
              <w:rFonts w:eastAsia="MS Mincho"/>
              <w:b w:val="0"/>
              <w:color w:val="000000"/>
              <w:szCs w:val="24"/>
              <w:lang w:val="sk-SK"/>
            </w:rPr>
          </w:rPrChange>
        </w:rPr>
      </w:pPr>
      <w:r w:rsidRPr="003B62DD">
        <w:rPr>
          <w:rFonts w:eastAsia="MS Mincho"/>
          <w:b w:val="0"/>
          <w:color w:val="000000" w:themeColor="text1"/>
          <w:szCs w:val="24"/>
          <w:lang w:val="sk-SK"/>
          <w:rPrChange w:id="1850" w:author="MD" w:date="2026-10-06T14:10:00Z" w16du:dateUtc="2026-10-06T12:10:00Z">
            <w:rPr>
              <w:rFonts w:eastAsia="MS Mincho"/>
              <w:b w:val="0"/>
              <w:color w:val="000000"/>
              <w:szCs w:val="24"/>
              <w:lang w:val="sk-SK"/>
            </w:rPr>
          </w:rPrChange>
        </w:rPr>
        <w:t>Odporúčaná dávka docetaxelu je 75 mg/m</w:t>
      </w:r>
      <w:r w:rsidRPr="003B62DD">
        <w:rPr>
          <w:rFonts w:eastAsia="MS Mincho"/>
          <w:b w:val="0"/>
          <w:color w:val="000000" w:themeColor="text1"/>
          <w:szCs w:val="24"/>
          <w:vertAlign w:val="superscript"/>
          <w:lang w:val="sk-SK"/>
          <w:rPrChange w:id="1851" w:author="MD" w:date="2026-10-06T14:10:00Z" w16du:dateUtc="2026-10-06T12:10:00Z">
            <w:rPr>
              <w:rFonts w:eastAsia="MS Mincho"/>
              <w:b w:val="0"/>
              <w:color w:val="000000"/>
              <w:szCs w:val="24"/>
              <w:vertAlign w:val="superscript"/>
              <w:lang w:val="sk-SK"/>
            </w:rPr>
          </w:rPrChange>
        </w:rPr>
        <w:t>2</w:t>
      </w:r>
      <w:r w:rsidRPr="003B62DD">
        <w:rPr>
          <w:rFonts w:eastAsia="MS Mincho"/>
          <w:b w:val="0"/>
          <w:color w:val="000000" w:themeColor="text1"/>
          <w:szCs w:val="24"/>
          <w:lang w:val="sk-SK"/>
          <w:rPrChange w:id="1852" w:author="MD" w:date="2026-10-06T14:10:00Z" w16du:dateUtc="2026-10-06T12:10:00Z">
            <w:rPr>
              <w:rFonts w:eastAsia="MS Mincho"/>
              <w:b w:val="0"/>
              <w:color w:val="000000"/>
              <w:szCs w:val="24"/>
              <w:lang w:val="sk-SK"/>
            </w:rPr>
          </w:rPrChange>
        </w:rPr>
        <w:t xml:space="preserve"> každé 3 týždne </w:t>
      </w:r>
      <w:r w:rsidR="00BD4F37" w:rsidRPr="003B62DD">
        <w:rPr>
          <w:rFonts w:eastAsia="MS Mincho"/>
          <w:b w:val="0"/>
          <w:color w:val="000000" w:themeColor="text1"/>
          <w:szCs w:val="24"/>
          <w:lang w:val="sk-SK"/>
          <w:rPrChange w:id="1853" w:author="MD" w:date="2026-10-06T14:10:00Z" w16du:dateUtc="2026-10-06T12:10:00Z">
            <w:rPr>
              <w:rFonts w:eastAsia="MS Mincho"/>
              <w:b w:val="0"/>
              <w:color w:val="000000"/>
              <w:szCs w:val="24"/>
              <w:lang w:val="sk-SK"/>
            </w:rPr>
          </w:rPrChange>
        </w:rPr>
        <w:t>v</w:t>
      </w:r>
      <w:r w:rsidRPr="003B62DD">
        <w:rPr>
          <w:rFonts w:eastAsia="MS Mincho"/>
          <w:b w:val="0"/>
          <w:color w:val="000000" w:themeColor="text1"/>
          <w:szCs w:val="24"/>
          <w:lang w:val="sk-SK"/>
          <w:rPrChange w:id="1854" w:author="MD" w:date="2026-10-06T14:10:00Z" w16du:dateUtc="2026-10-06T12:10:00Z">
            <w:rPr>
              <w:rFonts w:eastAsia="MS Mincho"/>
              <w:b w:val="0"/>
              <w:color w:val="000000"/>
              <w:szCs w:val="24"/>
              <w:lang w:val="sk-SK"/>
            </w:rPr>
          </w:rPrChange>
        </w:rPr>
        <w:t xml:space="preserve"> 6 cyklo</w:t>
      </w:r>
      <w:r w:rsidR="00BD4F37" w:rsidRPr="003B62DD">
        <w:rPr>
          <w:rFonts w:eastAsia="MS Mincho"/>
          <w:b w:val="0"/>
          <w:color w:val="000000" w:themeColor="text1"/>
          <w:szCs w:val="24"/>
          <w:lang w:val="sk-SK"/>
          <w:rPrChange w:id="1855" w:author="MD" w:date="2026-10-06T14:10:00Z" w16du:dateUtc="2026-10-06T12:10:00Z">
            <w:rPr>
              <w:rFonts w:eastAsia="MS Mincho"/>
              <w:b w:val="0"/>
              <w:color w:val="000000"/>
              <w:szCs w:val="24"/>
              <w:lang w:val="sk-SK"/>
            </w:rPr>
          </w:rPrChange>
        </w:rPr>
        <w:t>ch</w:t>
      </w:r>
      <w:r w:rsidRPr="003B62DD">
        <w:rPr>
          <w:rFonts w:eastAsia="MS Mincho"/>
          <w:b w:val="0"/>
          <w:color w:val="000000" w:themeColor="text1"/>
          <w:szCs w:val="24"/>
          <w:lang w:val="sk-SK"/>
          <w:rPrChange w:id="1856" w:author="MD" w:date="2026-10-06T14:10:00Z" w16du:dateUtc="2026-10-06T12:10:00Z">
            <w:rPr>
              <w:rFonts w:eastAsia="MS Mincho"/>
              <w:b w:val="0"/>
              <w:color w:val="000000"/>
              <w:szCs w:val="24"/>
              <w:lang w:val="sk-SK"/>
            </w:rPr>
          </w:rPrChange>
        </w:rPr>
        <w:t xml:space="preserve">. </w:t>
      </w:r>
      <w:r w:rsidR="00BD4F37" w:rsidRPr="003B62DD">
        <w:rPr>
          <w:rFonts w:eastAsia="MS Mincho"/>
          <w:b w:val="0"/>
          <w:color w:val="000000" w:themeColor="text1"/>
          <w:szCs w:val="24"/>
          <w:lang w:val="sk-SK"/>
          <w:rPrChange w:id="1857" w:author="MD" w:date="2026-10-06T14:10:00Z" w16du:dateUtc="2026-10-06T12:10:00Z">
            <w:rPr>
              <w:rFonts w:eastAsia="MS Mincho"/>
              <w:b w:val="0"/>
              <w:color w:val="000000"/>
              <w:szCs w:val="24"/>
              <w:lang w:val="sk-SK"/>
            </w:rPr>
          </w:rPrChange>
        </w:rPr>
        <w:t>Súbežne</w:t>
      </w:r>
      <w:r w:rsidRPr="003B62DD">
        <w:rPr>
          <w:rFonts w:eastAsia="MS Mincho"/>
          <w:b w:val="0"/>
          <w:color w:val="000000" w:themeColor="text1"/>
          <w:szCs w:val="24"/>
          <w:lang w:val="sk-SK"/>
          <w:rPrChange w:id="1858" w:author="MD" w:date="2026-10-06T14:10:00Z" w16du:dateUtc="2026-10-06T12:10:00Z">
            <w:rPr>
              <w:rFonts w:eastAsia="MS Mincho"/>
              <w:b w:val="0"/>
              <w:color w:val="000000"/>
              <w:szCs w:val="24"/>
              <w:lang w:val="sk-SK"/>
            </w:rPr>
          </w:rPrChange>
        </w:rPr>
        <w:t xml:space="preserve"> sa môže podávať prednizón alebo prednizolón </w:t>
      </w:r>
      <w:r w:rsidR="00C61028" w:rsidRPr="003B62DD">
        <w:rPr>
          <w:rFonts w:eastAsia="MS Mincho"/>
          <w:b w:val="0"/>
          <w:color w:val="000000" w:themeColor="text1"/>
          <w:szCs w:val="24"/>
          <w:lang w:val="sk-SK"/>
          <w:rPrChange w:id="1859" w:author="MD" w:date="2026-10-06T14:10:00Z" w16du:dateUtc="2026-10-06T12:10:00Z">
            <w:rPr>
              <w:rFonts w:eastAsia="MS Mincho"/>
              <w:b w:val="0"/>
              <w:color w:val="000000"/>
              <w:szCs w:val="24"/>
              <w:lang w:val="sk-SK"/>
            </w:rPr>
          </w:rPrChange>
        </w:rPr>
        <w:t xml:space="preserve">v dávke </w:t>
      </w:r>
      <w:r w:rsidRPr="003B62DD">
        <w:rPr>
          <w:rFonts w:eastAsia="MS Mincho"/>
          <w:b w:val="0"/>
          <w:color w:val="000000" w:themeColor="text1"/>
          <w:szCs w:val="24"/>
          <w:lang w:val="sk-SK"/>
          <w:rPrChange w:id="1860" w:author="MD" w:date="2026-10-06T14:10:00Z" w16du:dateUtc="2026-10-06T12:10:00Z">
            <w:rPr>
              <w:rFonts w:eastAsia="MS Mincho"/>
              <w:b w:val="0"/>
              <w:color w:val="000000"/>
              <w:szCs w:val="24"/>
              <w:lang w:val="sk-SK"/>
            </w:rPr>
          </w:rPrChange>
        </w:rPr>
        <w:t>5 mg perorálne dvakrát denne.</w:t>
      </w:r>
    </w:p>
    <w:p w14:paraId="28DF574E" w14:textId="77777777" w:rsidR="006973E6" w:rsidRPr="003B62DD" w:rsidRDefault="006973E6">
      <w:pPr>
        <w:rPr>
          <w:color w:val="000000" w:themeColor="text1"/>
          <w:rPrChange w:id="1861" w:author="MD" w:date="2026-10-06T14:10:00Z" w16du:dateUtc="2026-10-06T12:10:00Z">
            <w:rPr/>
          </w:rPrChange>
        </w:rPr>
      </w:pPr>
    </w:p>
    <w:p w14:paraId="1B250BB4" w14:textId="77777777" w:rsidR="006973E6" w:rsidRPr="003B62DD" w:rsidRDefault="006973E6">
      <w:pPr>
        <w:rPr>
          <w:i/>
          <w:color w:val="000000" w:themeColor="text1"/>
          <w:u w:val="single"/>
          <w:rPrChange w:id="1862" w:author="MD" w:date="2026-10-06T14:10:00Z" w16du:dateUtc="2026-10-06T12:10:00Z">
            <w:rPr>
              <w:i/>
              <w:u w:val="single"/>
            </w:rPr>
          </w:rPrChange>
        </w:rPr>
      </w:pPr>
      <w:r w:rsidRPr="003B62DD">
        <w:rPr>
          <w:i/>
          <w:color w:val="000000" w:themeColor="text1"/>
          <w:u w:val="single"/>
          <w:rPrChange w:id="1863" w:author="MD" w:date="2026-10-06T14:10:00Z" w16du:dateUtc="2026-10-06T12:10:00Z">
            <w:rPr>
              <w:i/>
              <w:u w:val="single"/>
            </w:rPr>
          </w:rPrChange>
        </w:rPr>
        <w:t>Adenokarcinóm žalúdka</w:t>
      </w:r>
    </w:p>
    <w:p w14:paraId="773EACFD" w14:textId="77777777" w:rsidR="006973E6" w:rsidRPr="003B62DD" w:rsidRDefault="006973E6">
      <w:pPr>
        <w:rPr>
          <w:bCs/>
        </w:rPr>
      </w:pPr>
      <w:r w:rsidRPr="003B62DD">
        <w:rPr>
          <w:color w:val="000000" w:themeColor="text1"/>
          <w:rPrChange w:id="1864" w:author="MD" w:date="2026-10-06T14:10:00Z" w16du:dateUtc="2026-10-06T12:10:00Z">
            <w:rPr/>
          </w:rPrChange>
        </w:rPr>
        <w:t>Odporúčaná dávka je 75 mg/m</w:t>
      </w:r>
      <w:r w:rsidRPr="003B62DD">
        <w:rPr>
          <w:color w:val="000000" w:themeColor="text1"/>
          <w:vertAlign w:val="superscript"/>
          <w:rPrChange w:id="1865" w:author="MD" w:date="2026-10-06T14:10:00Z" w16du:dateUtc="2026-10-06T12:10:00Z">
            <w:rPr>
              <w:vertAlign w:val="superscript"/>
            </w:rPr>
          </w:rPrChange>
        </w:rPr>
        <w:t xml:space="preserve">2 </w:t>
      </w:r>
      <w:r w:rsidRPr="003B62DD">
        <w:rPr>
          <w:color w:val="000000" w:themeColor="text1"/>
          <w:rPrChange w:id="1866" w:author="MD" w:date="2026-10-06T14:10:00Z" w16du:dateUtc="2026-10-06T12:10:00Z">
            <w:rPr/>
          </w:rPrChange>
        </w:rPr>
        <w:t>docetaxelu ako jednohodinová infúzia, po ktorej nasleduje 75 mg/m</w:t>
      </w:r>
      <w:r w:rsidRPr="003B62DD">
        <w:rPr>
          <w:color w:val="000000" w:themeColor="text1"/>
          <w:vertAlign w:val="superscript"/>
          <w:rPrChange w:id="1867" w:author="MD" w:date="2026-10-06T14:10:00Z" w16du:dateUtc="2026-10-06T12:10:00Z">
            <w:rPr>
              <w:vertAlign w:val="superscript"/>
            </w:rPr>
          </w:rPrChange>
        </w:rPr>
        <w:t>2</w:t>
      </w:r>
      <w:r w:rsidRPr="003B62DD">
        <w:rPr>
          <w:color w:val="000000" w:themeColor="text1"/>
          <w:rPrChange w:id="1868" w:author="MD" w:date="2026-10-06T14:10:00Z" w16du:dateUtc="2026-10-06T12:10:00Z">
            <w:rPr/>
          </w:rPrChange>
        </w:rPr>
        <w:t xml:space="preserve"> cisplatiny ako 1 až 3-hodinová infúzia (obidva lieky len v deň 1), potom nasleduje </w:t>
      </w:r>
      <w:r w:rsidR="009436FA" w:rsidRPr="003B62DD">
        <w:rPr>
          <w:color w:val="000000" w:themeColor="text1"/>
          <w:rPrChange w:id="1869" w:author="MD" w:date="2026-10-06T14:10:00Z" w16du:dateUtc="2026-10-06T12:10:00Z">
            <w:rPr/>
          </w:rPrChange>
        </w:rPr>
        <w:t>750 mg/m</w:t>
      </w:r>
      <w:r w:rsidR="009436FA" w:rsidRPr="003B62DD">
        <w:rPr>
          <w:color w:val="000000" w:themeColor="text1"/>
          <w:vertAlign w:val="superscript"/>
          <w:rPrChange w:id="1870" w:author="MD" w:date="2026-10-06T14:10:00Z" w16du:dateUtc="2026-10-06T12:10:00Z">
            <w:rPr>
              <w:vertAlign w:val="superscript"/>
            </w:rPr>
          </w:rPrChange>
        </w:rPr>
        <w:t>2</w:t>
      </w:r>
      <w:r w:rsidR="009436FA" w:rsidRPr="003B62DD">
        <w:rPr>
          <w:color w:val="000000" w:themeColor="text1"/>
          <w:rPrChange w:id="1871" w:author="MD" w:date="2026-10-06T14:10:00Z" w16du:dateUtc="2026-10-06T12:10:00Z">
            <w:rPr/>
          </w:rPrChange>
        </w:rPr>
        <w:t xml:space="preserve"> </w:t>
      </w:r>
      <w:r w:rsidRPr="003B62DD">
        <w:rPr>
          <w:color w:val="000000" w:themeColor="text1"/>
          <w:rPrChange w:id="1872" w:author="MD" w:date="2026-10-06T14:10:00Z" w16du:dateUtc="2026-10-06T12:10:00Z">
            <w:rPr/>
          </w:rPrChange>
        </w:rPr>
        <w:t>5</w:t>
      </w:r>
      <w:r w:rsidR="00E56413" w:rsidRPr="003B62DD">
        <w:rPr>
          <w:color w:val="000000" w:themeColor="text1"/>
          <w:rPrChange w:id="1873" w:author="MD" w:date="2026-10-06T14:10:00Z" w16du:dateUtc="2026-10-06T12:10:00Z">
            <w:rPr/>
          </w:rPrChange>
        </w:rPr>
        <w:noBreakHyphen/>
      </w:r>
      <w:r w:rsidRPr="003B62DD">
        <w:rPr>
          <w:color w:val="000000" w:themeColor="text1"/>
          <w:rPrChange w:id="1874" w:author="MD" w:date="2026-10-06T14:10:00Z" w16du:dateUtc="2026-10-06T12:10:00Z">
            <w:rPr/>
          </w:rPrChange>
        </w:rPr>
        <w:t>flu</w:t>
      </w:r>
      <w:r w:rsidR="00E52A30" w:rsidRPr="003B62DD">
        <w:rPr>
          <w:color w:val="000000" w:themeColor="text1"/>
          <w:rPrChange w:id="1875" w:author="MD" w:date="2026-10-06T14:10:00Z" w16du:dateUtc="2026-10-06T12:10:00Z">
            <w:rPr/>
          </w:rPrChange>
        </w:rPr>
        <w:t>ó</w:t>
      </w:r>
      <w:r w:rsidRPr="003B62DD">
        <w:rPr>
          <w:color w:val="000000" w:themeColor="text1"/>
          <w:rPrChange w:id="1876" w:author="MD" w:date="2026-10-06T14:10:00Z" w16du:dateUtc="2026-10-06T12:10:00Z">
            <w:rPr/>
          </w:rPrChange>
        </w:rPr>
        <w:t>ruracil</w:t>
      </w:r>
      <w:r w:rsidR="009436FA" w:rsidRPr="003B62DD">
        <w:rPr>
          <w:color w:val="000000" w:themeColor="text1"/>
          <w:rPrChange w:id="1877" w:author="MD" w:date="2026-10-06T14:10:00Z" w16du:dateUtc="2026-10-06T12:10:00Z">
            <w:rPr/>
          </w:rPrChange>
        </w:rPr>
        <w:t>u</w:t>
      </w:r>
      <w:r w:rsidRPr="003B62DD">
        <w:rPr>
          <w:color w:val="000000" w:themeColor="text1"/>
          <w:rPrChange w:id="1878" w:author="MD" w:date="2026-10-06T14:10:00Z" w16du:dateUtc="2026-10-06T12:10:00Z">
            <w:rPr/>
          </w:rPrChange>
        </w:rPr>
        <w:t xml:space="preserve"> </w:t>
      </w:r>
      <w:r w:rsidRPr="003B62DD">
        <w:t xml:space="preserve">denne ako 24-hodinová kontinuálna infúzia počas 5 dní, so začiatkom na konci infúzie cisplatiny. Liečba sa opakuje každé tri týždne. Pacientom musí byť podávaná premedikácia antiemetikami a príslušná hydratácia pre podávanie cisplatiny. </w:t>
      </w:r>
      <w:r w:rsidRPr="003B62DD">
        <w:rPr>
          <w:bCs/>
        </w:rPr>
        <w:t>Na zníženie rizika hematologickej toxicity sa má profylakticky použiť G</w:t>
      </w:r>
      <w:r w:rsidR="00E56413" w:rsidRPr="003B62DD">
        <w:rPr>
          <w:bCs/>
        </w:rPr>
        <w:noBreakHyphen/>
      </w:r>
      <w:r w:rsidRPr="003B62DD">
        <w:rPr>
          <w:bCs/>
        </w:rPr>
        <w:t>CSF (pozri taktiež Úprava dávk</w:t>
      </w:r>
      <w:r w:rsidR="00D14194" w:rsidRPr="003B62DD">
        <w:rPr>
          <w:bCs/>
        </w:rPr>
        <w:t>y</w:t>
      </w:r>
      <w:r w:rsidRPr="003B62DD">
        <w:rPr>
          <w:bCs/>
        </w:rPr>
        <w:t xml:space="preserve"> v priebehu liečby).</w:t>
      </w:r>
    </w:p>
    <w:p w14:paraId="3A7F5362" w14:textId="77777777" w:rsidR="006973E6" w:rsidRPr="003B62DD" w:rsidRDefault="006973E6"/>
    <w:p w14:paraId="41AE989D" w14:textId="77777777" w:rsidR="006973E6" w:rsidRPr="003B62DD" w:rsidRDefault="006973E6">
      <w:pPr>
        <w:rPr>
          <w:i/>
          <w:u w:val="single"/>
        </w:rPr>
      </w:pPr>
      <w:r w:rsidRPr="003B62DD">
        <w:rPr>
          <w:bCs/>
          <w:i/>
          <w:u w:val="single"/>
        </w:rPr>
        <w:t>Karcinóm hlavy a krku</w:t>
      </w:r>
    </w:p>
    <w:p w14:paraId="622199D9" w14:textId="77777777" w:rsidR="00171D7E" w:rsidRPr="003B62DD" w:rsidRDefault="00171D7E" w:rsidP="00171D7E">
      <w:pPr>
        <w:rPr>
          <w:szCs w:val="22"/>
        </w:rPr>
      </w:pPr>
      <w:r w:rsidRPr="003B62DD">
        <w:rPr>
          <w:szCs w:val="22"/>
        </w:rPr>
        <w:t>Pacient musí dostávať premedikáciu antiemetikami a vhodnú hydratáciu (pred a po podaní cisplatiny). Na zníženie rizika hematologickej toxicity možno použiť profylaktikum G-CSF. Všetci pacienti v ramene zahŕňajúcom docetaxel v štúdiách TAX 323 a TAX 324 dostávali antibiotickú profylaxiu.</w:t>
      </w:r>
    </w:p>
    <w:p w14:paraId="3E17F95E" w14:textId="77777777" w:rsidR="00171D7E" w:rsidRPr="003B62DD" w:rsidRDefault="00171D7E">
      <w:pPr>
        <w:rPr>
          <w:szCs w:val="22"/>
        </w:rPr>
      </w:pPr>
    </w:p>
    <w:p w14:paraId="38C65554" w14:textId="77777777" w:rsidR="000D00AB" w:rsidRPr="003B62DD" w:rsidRDefault="000D00AB" w:rsidP="00776717">
      <w:pPr>
        <w:numPr>
          <w:ilvl w:val="0"/>
          <w:numId w:val="23"/>
        </w:numPr>
        <w:tabs>
          <w:tab w:val="clear" w:pos="720"/>
          <w:tab w:val="num" w:pos="284"/>
        </w:tabs>
        <w:ind w:left="426" w:hanging="426"/>
        <w:rPr>
          <w:bCs/>
        </w:rPr>
      </w:pPr>
      <w:r w:rsidRPr="003B62DD">
        <w:rPr>
          <w:bCs/>
        </w:rPr>
        <w:t>Indukčná chemoterapia, po ktorej nasleduje rádioterapia (TAX 323)</w:t>
      </w:r>
    </w:p>
    <w:p w14:paraId="2BC44A9D" w14:textId="77777777" w:rsidR="006973E6" w:rsidRPr="003B62DD" w:rsidRDefault="006973E6" w:rsidP="003440A0">
      <w:pPr>
        <w:ind w:left="284"/>
        <w:rPr>
          <w:bCs/>
        </w:rPr>
      </w:pPr>
      <w:r w:rsidRPr="003B62DD">
        <w:rPr>
          <w:szCs w:val="22"/>
        </w:rPr>
        <w:t>Na indukčnú liečbu neoperovateľného lokálne pokročilého skvamocelulárneho karcinómu hlavy a krku (SCCHN) je odporúčaná dávka TAXOTERE 75 mg/m</w:t>
      </w:r>
      <w:r w:rsidRPr="003B62DD">
        <w:rPr>
          <w:szCs w:val="22"/>
          <w:vertAlign w:val="superscript"/>
        </w:rPr>
        <w:t>2</w:t>
      </w:r>
      <w:r w:rsidRPr="003B62DD">
        <w:rPr>
          <w:szCs w:val="22"/>
        </w:rPr>
        <w:t xml:space="preserve"> </w:t>
      </w:r>
      <w:r w:rsidRPr="003B62DD">
        <w:t>ako 1-hodinová infúzia, po ktorej nasleduje 75 mg/m</w:t>
      </w:r>
      <w:r w:rsidRPr="003B62DD">
        <w:rPr>
          <w:vertAlign w:val="superscript"/>
        </w:rPr>
        <w:t>2</w:t>
      </w:r>
      <w:r w:rsidRPr="003B62DD">
        <w:t> cisplatiny ako</w:t>
      </w:r>
      <w:r w:rsidRPr="003B62DD">
        <w:rPr>
          <w:szCs w:val="22"/>
        </w:rPr>
        <w:t xml:space="preserve"> 1-hodinová infúzia v deň 1, </w:t>
      </w:r>
      <w:r w:rsidRPr="003B62DD">
        <w:t>potom nasleduje 750 mg/m</w:t>
      </w:r>
      <w:r w:rsidRPr="003B62DD">
        <w:rPr>
          <w:vertAlign w:val="superscript"/>
        </w:rPr>
        <w:t>2</w:t>
      </w:r>
      <w:r w:rsidRPr="003B62DD">
        <w:t xml:space="preserve"> </w:t>
      </w:r>
      <w:r w:rsidR="00171D7E" w:rsidRPr="003B62DD">
        <w:t>5</w:t>
      </w:r>
      <w:r w:rsidR="00171D7E" w:rsidRPr="003B62DD">
        <w:noBreakHyphen/>
        <w:t>flu</w:t>
      </w:r>
      <w:r w:rsidR="00E52A30" w:rsidRPr="003B62DD">
        <w:t>ó</w:t>
      </w:r>
      <w:r w:rsidR="00171D7E" w:rsidRPr="003B62DD">
        <w:t xml:space="preserve">ruracilu </w:t>
      </w:r>
      <w:r w:rsidRPr="003B62DD">
        <w:t>denne ako 24-hodinová kontinuálna infúzia počas 5 dní.</w:t>
      </w:r>
      <w:r w:rsidRPr="003B62DD">
        <w:rPr>
          <w:szCs w:val="22"/>
        </w:rPr>
        <w:t xml:space="preserve"> Tento režim sa podáva každé 3 týždne v 4 cykloch. Po chemoterapii majú pacienti dostať rádioterapiu. </w:t>
      </w:r>
    </w:p>
    <w:p w14:paraId="246F2D5F" w14:textId="77777777" w:rsidR="003440A0" w:rsidRPr="003B62DD" w:rsidRDefault="003440A0" w:rsidP="003440A0">
      <w:pPr>
        <w:ind w:left="284"/>
        <w:rPr>
          <w:bCs/>
        </w:rPr>
      </w:pPr>
    </w:p>
    <w:p w14:paraId="582C622A" w14:textId="77777777" w:rsidR="000D00AB" w:rsidRPr="003B62DD" w:rsidRDefault="000D00AB" w:rsidP="00776717">
      <w:pPr>
        <w:numPr>
          <w:ilvl w:val="0"/>
          <w:numId w:val="23"/>
        </w:numPr>
        <w:tabs>
          <w:tab w:val="clear" w:pos="567"/>
          <w:tab w:val="clear" w:pos="720"/>
          <w:tab w:val="left" w:pos="0"/>
          <w:tab w:val="num" w:pos="284"/>
        </w:tabs>
        <w:ind w:hanging="720"/>
        <w:rPr>
          <w:bCs/>
        </w:rPr>
      </w:pPr>
      <w:r w:rsidRPr="003B62DD">
        <w:rPr>
          <w:bCs/>
        </w:rPr>
        <w:t>Indukčná chemoterapia, po ktorej nasleduje chemorádioterapia (TAX 324)</w:t>
      </w:r>
    </w:p>
    <w:p w14:paraId="39BEB821" w14:textId="77777777" w:rsidR="003440A0" w:rsidRPr="003B62DD" w:rsidRDefault="003440A0" w:rsidP="00AC0B29">
      <w:pPr>
        <w:tabs>
          <w:tab w:val="clear" w:pos="567"/>
          <w:tab w:val="left" w:pos="284"/>
        </w:tabs>
        <w:ind w:left="284"/>
        <w:rPr>
          <w:szCs w:val="22"/>
        </w:rPr>
      </w:pPr>
      <w:r w:rsidRPr="003B62DD">
        <w:rPr>
          <w:bCs/>
        </w:rPr>
        <w:t>Na indukčnú liečbu pacientov s lokálne pokročilým (technicky neodstrániteľný, malá pravdepodobnosť chirurgickej liečby a s cieľom zachovania orgánu) skvamocelulárnym karcinómom hlavy a krku (SCCHN) je odporúčaná dávka docetaxelu 75</w:t>
      </w:r>
      <w:r w:rsidR="003460D3" w:rsidRPr="003B62DD">
        <w:rPr>
          <w:bCs/>
        </w:rPr>
        <w:t> </w:t>
      </w:r>
      <w:r w:rsidRPr="003B62DD">
        <w:rPr>
          <w:bCs/>
        </w:rPr>
        <w:t>mg/m</w:t>
      </w:r>
      <w:r w:rsidRPr="003B62DD">
        <w:rPr>
          <w:bCs/>
          <w:szCs w:val="22"/>
          <w:vertAlign w:val="superscript"/>
        </w:rPr>
        <w:t>2</w:t>
      </w:r>
      <w:r w:rsidRPr="003B62DD">
        <w:rPr>
          <w:bCs/>
        </w:rPr>
        <w:t xml:space="preserve"> ako 1-hodinová </w:t>
      </w:r>
      <w:r w:rsidRPr="003B62DD">
        <w:rPr>
          <w:bCs/>
        </w:rPr>
        <w:lastRenderedPageBreak/>
        <w:t>intravenózna infúzia v deň 1, potom nasleduje cisplatina v dávke 100 mg/m</w:t>
      </w:r>
      <w:r w:rsidRPr="003B62DD">
        <w:rPr>
          <w:bCs/>
          <w:szCs w:val="22"/>
          <w:vertAlign w:val="superscript"/>
        </w:rPr>
        <w:t>2</w:t>
      </w:r>
      <w:r w:rsidRPr="003B62DD">
        <w:rPr>
          <w:bCs/>
        </w:rPr>
        <w:t xml:space="preserve"> podávaná ako 30-minútová až 3-hodinová infúzia a potom nasleduje 5-flu</w:t>
      </w:r>
      <w:r w:rsidR="00E52A30" w:rsidRPr="003B62DD">
        <w:rPr>
          <w:bCs/>
        </w:rPr>
        <w:t>ó</w:t>
      </w:r>
      <w:r w:rsidRPr="003B62DD">
        <w:rPr>
          <w:bCs/>
        </w:rPr>
        <w:t>ruracil v dávke 1000</w:t>
      </w:r>
      <w:r w:rsidR="003460D3" w:rsidRPr="003B62DD">
        <w:rPr>
          <w:bCs/>
        </w:rPr>
        <w:t> </w:t>
      </w:r>
      <w:r w:rsidRPr="003B62DD">
        <w:rPr>
          <w:bCs/>
        </w:rPr>
        <w:t>mg/m</w:t>
      </w:r>
      <w:r w:rsidRPr="003B62DD">
        <w:rPr>
          <w:bCs/>
          <w:szCs w:val="22"/>
          <w:vertAlign w:val="superscript"/>
        </w:rPr>
        <w:t>2</w:t>
      </w:r>
      <w:r w:rsidRPr="003B62DD">
        <w:rPr>
          <w:bCs/>
          <w:szCs w:val="22"/>
        </w:rPr>
        <w:t>/deň</w:t>
      </w:r>
      <w:r w:rsidRPr="003B62DD">
        <w:rPr>
          <w:bCs/>
        </w:rPr>
        <w:t xml:space="preserve"> ako kontinuálna infúzia </w:t>
      </w:r>
      <w:r w:rsidR="008A144F" w:rsidRPr="003B62DD">
        <w:rPr>
          <w:bCs/>
        </w:rPr>
        <w:t>od</w:t>
      </w:r>
      <w:r w:rsidRPr="003B62DD">
        <w:rPr>
          <w:bCs/>
        </w:rPr>
        <w:t xml:space="preserve"> dň</w:t>
      </w:r>
      <w:r w:rsidR="008A144F" w:rsidRPr="003B62DD">
        <w:rPr>
          <w:bCs/>
        </w:rPr>
        <w:t>a</w:t>
      </w:r>
      <w:r w:rsidRPr="003B62DD">
        <w:rPr>
          <w:bCs/>
        </w:rPr>
        <w:t xml:space="preserve"> 1 do dňa 4. Tento režim sa podáva každé 3 týždne v 3 cykloch. </w:t>
      </w:r>
      <w:r w:rsidRPr="003B62DD">
        <w:rPr>
          <w:szCs w:val="22"/>
        </w:rPr>
        <w:t>Po chemoterapii majú pacienti dostať chemorádioterapiu.</w:t>
      </w:r>
    </w:p>
    <w:p w14:paraId="64AA9FC7" w14:textId="77777777" w:rsidR="003440A0" w:rsidRPr="003B62DD" w:rsidRDefault="003440A0" w:rsidP="003440A0">
      <w:pPr>
        <w:rPr>
          <w:bCs/>
        </w:rPr>
      </w:pPr>
    </w:p>
    <w:p w14:paraId="00C094AD" w14:textId="77777777" w:rsidR="006973E6" w:rsidRPr="003B62DD" w:rsidRDefault="006973E6">
      <w:pPr>
        <w:rPr>
          <w:szCs w:val="22"/>
        </w:rPr>
      </w:pPr>
      <w:r w:rsidRPr="003B62DD">
        <w:rPr>
          <w:szCs w:val="22"/>
        </w:rPr>
        <w:t>Informácie o úprave dávok cisplatiny a 5</w:t>
      </w:r>
      <w:r w:rsidR="00E56413" w:rsidRPr="003B62DD">
        <w:rPr>
          <w:szCs w:val="22"/>
        </w:rPr>
        <w:noBreakHyphen/>
      </w:r>
      <w:r w:rsidRPr="003B62DD">
        <w:rPr>
          <w:szCs w:val="22"/>
        </w:rPr>
        <w:t>flu</w:t>
      </w:r>
      <w:r w:rsidR="00E52A30" w:rsidRPr="003B62DD">
        <w:rPr>
          <w:szCs w:val="22"/>
        </w:rPr>
        <w:t>ó</w:t>
      </w:r>
      <w:r w:rsidRPr="003B62DD">
        <w:rPr>
          <w:szCs w:val="22"/>
        </w:rPr>
        <w:t>ruracilu sú uvedené v</w:t>
      </w:r>
      <w:r w:rsidR="00796E48" w:rsidRPr="003B62DD">
        <w:rPr>
          <w:szCs w:val="22"/>
        </w:rPr>
        <w:t xml:space="preserve"> príslušných </w:t>
      </w:r>
      <w:r w:rsidRPr="003B62DD">
        <w:rPr>
          <w:szCs w:val="22"/>
        </w:rPr>
        <w:t>súhrnoch charakteristických vlastností liekov.</w:t>
      </w:r>
    </w:p>
    <w:p w14:paraId="77145C3A" w14:textId="77777777" w:rsidR="006973E6" w:rsidRPr="003B62DD" w:rsidRDefault="006973E6">
      <w:pPr>
        <w:rPr>
          <w:bCs/>
        </w:rPr>
      </w:pPr>
    </w:p>
    <w:p w14:paraId="632323CA" w14:textId="77777777" w:rsidR="006973E6" w:rsidRPr="003B62DD" w:rsidRDefault="006973E6">
      <w:pPr>
        <w:rPr>
          <w:bCs/>
          <w:u w:val="single"/>
        </w:rPr>
      </w:pPr>
      <w:r w:rsidRPr="003B62DD">
        <w:rPr>
          <w:bCs/>
          <w:u w:val="single"/>
        </w:rPr>
        <w:t xml:space="preserve">Úprava </w:t>
      </w:r>
      <w:r w:rsidR="00D14194" w:rsidRPr="003B62DD">
        <w:rPr>
          <w:bCs/>
          <w:u w:val="single"/>
        </w:rPr>
        <w:t xml:space="preserve">dávky </w:t>
      </w:r>
      <w:r w:rsidRPr="003B62DD">
        <w:rPr>
          <w:bCs/>
          <w:u w:val="single"/>
        </w:rPr>
        <w:t>v priebehu liečby</w:t>
      </w:r>
    </w:p>
    <w:p w14:paraId="5620F863" w14:textId="77777777" w:rsidR="006973E6" w:rsidRPr="003B62DD" w:rsidRDefault="006973E6">
      <w:pPr>
        <w:rPr>
          <w:b/>
        </w:rPr>
      </w:pPr>
    </w:p>
    <w:p w14:paraId="49E5DF68" w14:textId="77777777" w:rsidR="006973E6" w:rsidRPr="003B62DD" w:rsidRDefault="006973E6">
      <w:pPr>
        <w:rPr>
          <w:i/>
          <w:u w:val="single"/>
        </w:rPr>
      </w:pPr>
      <w:r w:rsidRPr="003B62DD">
        <w:rPr>
          <w:i/>
          <w:u w:val="single"/>
        </w:rPr>
        <w:t>Všeobecne</w:t>
      </w:r>
    </w:p>
    <w:p w14:paraId="12B872C6" w14:textId="77777777" w:rsidR="006973E6" w:rsidRPr="003B62DD" w:rsidRDefault="006973E6">
      <w:r w:rsidRPr="003B62DD">
        <w:t xml:space="preserve">Docetaxel sa má podať, ak je počet neutrofilov </w:t>
      </w:r>
      <w:r w:rsidRPr="003B62DD">
        <w:sym w:font="Symbol" w:char="F0B3"/>
      </w:r>
      <w:r w:rsidR="00E56413" w:rsidRPr="003B62DD">
        <w:t> </w:t>
      </w:r>
      <w:r w:rsidRPr="003B62DD">
        <w:t>1500 buniek/mm</w:t>
      </w:r>
      <w:r w:rsidRPr="003B62DD">
        <w:rPr>
          <w:vertAlign w:val="superscript"/>
        </w:rPr>
        <w:t>3</w:t>
      </w:r>
      <w:r w:rsidRPr="003B62DD">
        <w:t>.</w:t>
      </w:r>
    </w:p>
    <w:p w14:paraId="4917CF2D" w14:textId="77777777" w:rsidR="006973E6" w:rsidRPr="003B62DD" w:rsidRDefault="006973E6">
      <w:r w:rsidRPr="003B62DD">
        <w:t>Pacientom, u ktorých sa v priebehu liečby docetaxelom objavila febrilná neutropénia, počet neutrofilov &lt;</w:t>
      </w:r>
      <w:r w:rsidR="00E56413" w:rsidRPr="003B62DD">
        <w:t> </w:t>
      </w:r>
      <w:r w:rsidRPr="003B62DD">
        <w:t>500 buniek/mm</w:t>
      </w:r>
      <w:r w:rsidRPr="003B62DD">
        <w:rPr>
          <w:vertAlign w:val="superscript"/>
        </w:rPr>
        <w:t xml:space="preserve">3 </w:t>
      </w:r>
      <w:r w:rsidRPr="003B62DD">
        <w:t xml:space="preserve"> dlhšie ako jeden týždeň, alebo u nich nastali závažné či kumulatívne kožné reakcie alebo ťažká periférna neuropatia, musí sa znížiť dávka docetaxelu zo 100 mg/m</w:t>
      </w:r>
      <w:r w:rsidRPr="003B62DD">
        <w:rPr>
          <w:vertAlign w:val="superscript"/>
        </w:rPr>
        <w:t xml:space="preserve">2  </w:t>
      </w:r>
      <w:r w:rsidRPr="003B62DD">
        <w:t>na 75 mg/m</w:t>
      </w:r>
      <w:r w:rsidRPr="003B62DD">
        <w:rPr>
          <w:vertAlign w:val="superscript"/>
        </w:rPr>
        <w:t>2</w:t>
      </w:r>
      <w:r w:rsidRPr="003B62DD">
        <w:t>, a/alebo zo 75 mg/m</w:t>
      </w:r>
      <w:r w:rsidRPr="003B62DD">
        <w:rPr>
          <w:vertAlign w:val="superscript"/>
        </w:rPr>
        <w:t xml:space="preserve">2  </w:t>
      </w:r>
      <w:r w:rsidRPr="003B62DD">
        <w:t>na 60 mg/m</w:t>
      </w:r>
      <w:r w:rsidRPr="003B62DD">
        <w:rPr>
          <w:vertAlign w:val="superscript"/>
        </w:rPr>
        <w:t>2</w:t>
      </w:r>
      <w:r w:rsidRPr="003B62DD">
        <w:t>. Ak u pacienta pretrvávajú tieto reakcie aj pri dávke 60 mg/m</w:t>
      </w:r>
      <w:r w:rsidRPr="003B62DD">
        <w:rPr>
          <w:vertAlign w:val="superscript"/>
        </w:rPr>
        <w:t>2</w:t>
      </w:r>
      <w:r w:rsidRPr="003B62DD">
        <w:t>, musí sa liečba prerušiť.</w:t>
      </w:r>
    </w:p>
    <w:p w14:paraId="3173C27F" w14:textId="77777777" w:rsidR="006973E6" w:rsidRPr="003B62DD" w:rsidRDefault="006973E6"/>
    <w:p w14:paraId="40F9511D" w14:textId="77777777" w:rsidR="006973E6" w:rsidRPr="003B62DD" w:rsidRDefault="006973E6">
      <w:pPr>
        <w:rPr>
          <w:i/>
          <w:u w:val="single"/>
        </w:rPr>
      </w:pPr>
      <w:r w:rsidRPr="003B62DD">
        <w:rPr>
          <w:i/>
          <w:u w:val="single"/>
        </w:rPr>
        <w:t>Adjuvantná liečba karcinómu prsníka</w:t>
      </w:r>
    </w:p>
    <w:p w14:paraId="37A98A3F" w14:textId="77777777" w:rsidR="006973E6" w:rsidRPr="003B62DD" w:rsidRDefault="00AC0B29">
      <w:r w:rsidRPr="003B62DD">
        <w:t>Je potrebné zvážiť primárnu profylaxiu G-CSF u pacientok, ktoré sa podrobujú adjuvantnej liečbe karcinómu prsníka docetaxelom, doxorubicínom a cyklofosfamidom (TAC). Pacientkám, u ktorých sa vyskytne febrilná neutropénia a/alebo neutropenická infekcia, sa má dávka docetaxelu znížiť na 60 mg/m² v každom nasledujúcom cykle (pozri časti 4.4 a 4.8).</w:t>
      </w:r>
      <w:r w:rsidR="006973E6" w:rsidRPr="003B62DD">
        <w:t xml:space="preserve"> Pacientkám, u ktorých sa vyskytla stomatitída stupňa 3 alebo 4, sa musí dávka zredukovať na 60 mg/m</w:t>
      </w:r>
      <w:r w:rsidR="006973E6" w:rsidRPr="003B62DD">
        <w:rPr>
          <w:vertAlign w:val="superscript"/>
        </w:rPr>
        <w:t>2</w:t>
      </w:r>
      <w:r w:rsidR="006973E6" w:rsidRPr="003B62DD">
        <w:t>.</w:t>
      </w:r>
    </w:p>
    <w:p w14:paraId="7E295C03" w14:textId="77777777" w:rsidR="006973E6" w:rsidRPr="003B62DD" w:rsidRDefault="006973E6"/>
    <w:p w14:paraId="13BBEA16" w14:textId="77777777" w:rsidR="006973E6" w:rsidRPr="003B62DD" w:rsidRDefault="006973E6">
      <w:pPr>
        <w:rPr>
          <w:i/>
          <w:u w:val="single"/>
        </w:rPr>
      </w:pPr>
      <w:r w:rsidRPr="003B62DD">
        <w:rPr>
          <w:i/>
          <w:u w:val="single"/>
        </w:rPr>
        <w:t>V kombinácii s cisplatinou:</w:t>
      </w:r>
    </w:p>
    <w:p w14:paraId="2B0FFF5F" w14:textId="77777777" w:rsidR="006973E6" w:rsidRPr="003B62DD" w:rsidRDefault="006973E6">
      <w:r w:rsidRPr="003B62DD">
        <w:t>Pacientom s počiatočnou dávkou 75 mg/m</w:t>
      </w:r>
      <w:r w:rsidRPr="003B62DD">
        <w:rPr>
          <w:vertAlign w:val="superscript"/>
        </w:rPr>
        <w:t xml:space="preserve">2 </w:t>
      </w:r>
      <w:r w:rsidRPr="003B62DD">
        <w:t>docetaxelu v kombinácii s cisplatinou, u ktorých bola najnižšia hranica počtu krvných doštičiek počas predchádzajúcej liečby &lt;</w:t>
      </w:r>
      <w:r w:rsidR="00E56413" w:rsidRPr="003B62DD">
        <w:t> </w:t>
      </w:r>
      <w:r w:rsidRPr="003B62DD">
        <w:t>25000</w:t>
      </w:r>
      <w:r w:rsidR="00E56413" w:rsidRPr="003B62DD">
        <w:t> </w:t>
      </w:r>
      <w:r w:rsidRPr="003B62DD">
        <w:t>buniek/mm</w:t>
      </w:r>
      <w:r w:rsidRPr="003B62DD">
        <w:rPr>
          <w:vertAlign w:val="superscript"/>
        </w:rPr>
        <w:t>3</w:t>
      </w:r>
      <w:r w:rsidRPr="003B62DD">
        <w:t>, alebo u ktorých sa vyskytla febrilná neutropénia alebo u pacientov s ťažkými nehematologickými toxicitami, musí sa v nasledujúcich cykloch znížiť dávka docetaxelu na 65 mg/m</w:t>
      </w:r>
      <w:r w:rsidRPr="003B62DD">
        <w:rPr>
          <w:vertAlign w:val="superscript"/>
        </w:rPr>
        <w:t>2</w:t>
      </w:r>
      <w:r w:rsidRPr="003B62DD">
        <w:t xml:space="preserve">. Informácie o úprave </w:t>
      </w:r>
      <w:r w:rsidR="00D14194" w:rsidRPr="003B62DD">
        <w:t xml:space="preserve">dávky </w:t>
      </w:r>
      <w:r w:rsidRPr="003B62DD">
        <w:t>cisplatiny sú uvedené v súhrne charakteristických vlastností.</w:t>
      </w:r>
    </w:p>
    <w:p w14:paraId="1FC4ADE4" w14:textId="77777777" w:rsidR="006973E6" w:rsidRPr="003B62DD" w:rsidRDefault="006973E6"/>
    <w:p w14:paraId="574FB727" w14:textId="77777777" w:rsidR="006973E6" w:rsidRPr="003B62DD" w:rsidRDefault="006973E6">
      <w:pPr>
        <w:rPr>
          <w:i/>
          <w:u w:val="single"/>
        </w:rPr>
      </w:pPr>
      <w:r w:rsidRPr="003B62DD">
        <w:rPr>
          <w:i/>
          <w:u w:val="single"/>
        </w:rPr>
        <w:t>V kombinácii s kapecitabínom:</w:t>
      </w:r>
    </w:p>
    <w:p w14:paraId="28323D45" w14:textId="77777777" w:rsidR="006973E6" w:rsidRPr="003B62DD" w:rsidRDefault="006973E6" w:rsidP="00776717">
      <w:pPr>
        <w:numPr>
          <w:ilvl w:val="0"/>
          <w:numId w:val="5"/>
        </w:numPr>
        <w:tabs>
          <w:tab w:val="clear" w:pos="360"/>
          <w:tab w:val="clear" w:pos="567"/>
        </w:tabs>
        <w:ind w:left="567" w:hanging="567"/>
      </w:pPr>
      <w:r w:rsidRPr="003B62DD">
        <w:t>Modifikácie dávok kapecitabínu sú uvedené v súhrne charakteristických vlastností kapecitabínu.</w:t>
      </w:r>
    </w:p>
    <w:p w14:paraId="2A653B56" w14:textId="77777777" w:rsidR="006973E6" w:rsidRPr="003B62DD" w:rsidRDefault="006973E6" w:rsidP="00776717">
      <w:pPr>
        <w:numPr>
          <w:ilvl w:val="0"/>
          <w:numId w:val="5"/>
        </w:numPr>
        <w:tabs>
          <w:tab w:val="clear" w:pos="360"/>
          <w:tab w:val="clear" w:pos="567"/>
        </w:tabs>
        <w:ind w:left="567" w:hanging="567"/>
      </w:pPr>
      <w:r w:rsidRPr="003B62DD">
        <w:t xml:space="preserve">U pacientov, u ktorých sa prvýkrát vyskytol stupeň toxicity 2 a pretrváva do času, kedy má nasledovať ďalšia liečba </w:t>
      </w:r>
      <w:r w:rsidR="00796E48" w:rsidRPr="003B62DD">
        <w:t>docetaxel</w:t>
      </w:r>
      <w:r w:rsidRPr="003B62DD">
        <w:t>/kapecitabín, oddialime liečbu, kým sa nedosiahne stupeň 0-1 a vrátime sa k 100</w:t>
      </w:r>
      <w:r w:rsidR="00552EA3" w:rsidRPr="003B62DD">
        <w:t> %</w:t>
      </w:r>
      <w:r w:rsidRPr="003B62DD">
        <w:t xml:space="preserve"> pôvodnej dávke.</w:t>
      </w:r>
    </w:p>
    <w:p w14:paraId="08A21FB9" w14:textId="77777777" w:rsidR="006973E6" w:rsidRPr="003B62DD" w:rsidRDefault="006973E6" w:rsidP="00776717">
      <w:pPr>
        <w:numPr>
          <w:ilvl w:val="0"/>
          <w:numId w:val="5"/>
        </w:numPr>
        <w:tabs>
          <w:tab w:val="clear" w:pos="360"/>
          <w:tab w:val="clear" w:pos="567"/>
        </w:tabs>
        <w:ind w:left="567" w:hanging="567"/>
      </w:pPr>
      <w:r w:rsidRPr="003B62DD">
        <w:t>U pacientov s druhým výskytom stupňa toxicity 2, alebo s prvým výskytom stupňa toxicity 3 kedykoľvek počas liečebného cyklu, oddialime liečbu, kým sa nedosiahne stupeň 0-1 a potom pokračujeme liečbou s </w:t>
      </w:r>
      <w:r w:rsidR="00796E48" w:rsidRPr="003B62DD">
        <w:t xml:space="preserve">docetaxelom </w:t>
      </w:r>
      <w:r w:rsidRPr="003B62DD">
        <w:t>55 mg/m</w:t>
      </w:r>
      <w:r w:rsidRPr="003B62DD">
        <w:rPr>
          <w:vertAlign w:val="superscript"/>
        </w:rPr>
        <w:t>2</w:t>
      </w:r>
      <w:r w:rsidRPr="003B62DD">
        <w:t>.</w:t>
      </w:r>
    </w:p>
    <w:p w14:paraId="4EA7A8A4" w14:textId="77777777" w:rsidR="006973E6" w:rsidRPr="003B62DD" w:rsidRDefault="006973E6" w:rsidP="00776717">
      <w:pPr>
        <w:numPr>
          <w:ilvl w:val="0"/>
          <w:numId w:val="5"/>
        </w:numPr>
        <w:tabs>
          <w:tab w:val="clear" w:pos="360"/>
          <w:tab w:val="clear" w:pos="567"/>
        </w:tabs>
        <w:ind w:left="567" w:hanging="567"/>
      </w:pPr>
      <w:r w:rsidRPr="003B62DD">
        <w:t xml:space="preserve">Pri každom ďalšom výskyte toxicít alebo toxicitách stupňa 4 prestaňte </w:t>
      </w:r>
      <w:r w:rsidR="00796E48" w:rsidRPr="003B62DD">
        <w:t xml:space="preserve">docetaxel </w:t>
      </w:r>
      <w:r w:rsidRPr="003B62DD">
        <w:t>podávať.</w:t>
      </w:r>
    </w:p>
    <w:p w14:paraId="10FD6A68" w14:textId="77777777" w:rsidR="006973E6" w:rsidRPr="003B62DD" w:rsidRDefault="006973E6">
      <w:pPr>
        <w:rPr>
          <w:u w:val="single"/>
        </w:rPr>
      </w:pPr>
    </w:p>
    <w:p w14:paraId="64E7CE8D" w14:textId="77777777" w:rsidR="006973E6" w:rsidRPr="003B62DD" w:rsidRDefault="006973E6">
      <w:r w:rsidRPr="003B62DD">
        <w:t>Modifikácie dávky trastuzumabu sa nachádzajú v súhrne charakteristických vlastností trastuzumabu.</w:t>
      </w:r>
    </w:p>
    <w:p w14:paraId="2BEBEEF6" w14:textId="77777777" w:rsidR="006973E6" w:rsidRPr="003B62DD" w:rsidRDefault="006973E6">
      <w:pPr>
        <w:rPr>
          <w:u w:val="single"/>
        </w:rPr>
      </w:pPr>
    </w:p>
    <w:p w14:paraId="153B10E3" w14:textId="77777777" w:rsidR="006973E6" w:rsidRPr="003B62DD" w:rsidRDefault="006973E6">
      <w:pPr>
        <w:pStyle w:val="Nadpis31"/>
        <w:keepNext w:val="0"/>
        <w:keepLines w:val="0"/>
        <w:widowControl/>
        <w:overflowPunct/>
        <w:autoSpaceDE/>
        <w:autoSpaceDN/>
        <w:adjustRightInd/>
        <w:spacing w:before="0" w:after="0" w:line="240" w:lineRule="auto"/>
        <w:textAlignment w:val="auto"/>
        <w:rPr>
          <w:b w:val="0"/>
          <w:bCs/>
          <w:i/>
          <w:kern w:val="0"/>
          <w:sz w:val="22"/>
          <w:szCs w:val="24"/>
          <w:u w:val="single"/>
          <w:lang w:val="sk-SK"/>
          <w:rPrChange w:id="1879" w:author="MD" w:date="2026-10-06T14:10:00Z" w16du:dateUtc="2026-10-06T12:10:00Z">
            <w:rPr>
              <w:b w:val="0"/>
              <w:bCs/>
              <w:i/>
              <w:kern w:val="0"/>
              <w:sz w:val="22"/>
              <w:szCs w:val="24"/>
              <w:u w:val="single"/>
              <w:lang w:val="pt-PT"/>
            </w:rPr>
          </w:rPrChange>
        </w:rPr>
      </w:pPr>
      <w:r w:rsidRPr="003B62DD">
        <w:rPr>
          <w:b w:val="0"/>
          <w:bCs/>
          <w:i/>
          <w:kern w:val="0"/>
          <w:sz w:val="22"/>
          <w:szCs w:val="24"/>
          <w:u w:val="single"/>
          <w:lang w:val="sk-SK"/>
          <w:rPrChange w:id="1880" w:author="MD" w:date="2026-10-06T14:10:00Z" w16du:dateUtc="2026-10-06T12:10:00Z">
            <w:rPr>
              <w:b w:val="0"/>
              <w:bCs/>
              <w:i/>
              <w:kern w:val="0"/>
              <w:sz w:val="22"/>
              <w:szCs w:val="24"/>
              <w:u w:val="single"/>
              <w:lang w:val="pt-PT"/>
            </w:rPr>
          </w:rPrChange>
        </w:rPr>
        <w:t>V kom</w:t>
      </w:r>
      <w:r w:rsidR="001B41DB" w:rsidRPr="003B62DD">
        <w:rPr>
          <w:b w:val="0"/>
          <w:bCs/>
          <w:i/>
          <w:kern w:val="0"/>
          <w:sz w:val="22"/>
          <w:szCs w:val="24"/>
          <w:u w:val="single"/>
          <w:lang w:val="sk-SK"/>
          <w:rPrChange w:id="1881" w:author="MD" w:date="2026-10-06T14:10:00Z" w16du:dateUtc="2026-10-06T12:10:00Z">
            <w:rPr>
              <w:b w:val="0"/>
              <w:bCs/>
              <w:i/>
              <w:kern w:val="0"/>
              <w:sz w:val="22"/>
              <w:szCs w:val="24"/>
              <w:u w:val="single"/>
              <w:lang w:val="pt-PT"/>
            </w:rPr>
          </w:rPrChange>
        </w:rPr>
        <w:t>b</w:t>
      </w:r>
      <w:r w:rsidRPr="003B62DD">
        <w:rPr>
          <w:b w:val="0"/>
          <w:bCs/>
          <w:i/>
          <w:kern w:val="0"/>
          <w:sz w:val="22"/>
          <w:szCs w:val="24"/>
          <w:u w:val="single"/>
          <w:lang w:val="sk-SK"/>
          <w:rPrChange w:id="1882" w:author="MD" w:date="2026-10-06T14:10:00Z" w16du:dateUtc="2026-10-06T12:10:00Z">
            <w:rPr>
              <w:b w:val="0"/>
              <w:bCs/>
              <w:i/>
              <w:kern w:val="0"/>
              <w:sz w:val="22"/>
              <w:szCs w:val="24"/>
              <w:u w:val="single"/>
              <w:lang w:val="pt-PT"/>
            </w:rPr>
          </w:rPrChange>
        </w:rPr>
        <w:t>inácii s cisplatinou a 5</w:t>
      </w:r>
      <w:r w:rsidR="00E56413" w:rsidRPr="003B62DD">
        <w:rPr>
          <w:b w:val="0"/>
          <w:bCs/>
          <w:i/>
          <w:kern w:val="0"/>
          <w:sz w:val="22"/>
          <w:szCs w:val="24"/>
          <w:u w:val="single"/>
          <w:lang w:val="sk-SK"/>
          <w:rPrChange w:id="1883" w:author="MD" w:date="2026-10-06T14:10:00Z" w16du:dateUtc="2026-10-06T12:10:00Z">
            <w:rPr>
              <w:b w:val="0"/>
              <w:bCs/>
              <w:i/>
              <w:kern w:val="0"/>
              <w:sz w:val="22"/>
              <w:szCs w:val="24"/>
              <w:u w:val="single"/>
              <w:lang w:val="pt-PT"/>
            </w:rPr>
          </w:rPrChange>
        </w:rPr>
        <w:noBreakHyphen/>
      </w:r>
      <w:r w:rsidRPr="003B62DD">
        <w:rPr>
          <w:b w:val="0"/>
          <w:bCs/>
          <w:i/>
          <w:kern w:val="0"/>
          <w:sz w:val="22"/>
          <w:szCs w:val="24"/>
          <w:u w:val="single"/>
          <w:lang w:val="sk-SK"/>
          <w:rPrChange w:id="1884" w:author="MD" w:date="2026-10-06T14:10:00Z" w16du:dateUtc="2026-10-06T12:10:00Z">
            <w:rPr>
              <w:b w:val="0"/>
              <w:bCs/>
              <w:i/>
              <w:kern w:val="0"/>
              <w:sz w:val="22"/>
              <w:szCs w:val="24"/>
              <w:u w:val="single"/>
              <w:lang w:val="pt-PT"/>
            </w:rPr>
          </w:rPrChange>
        </w:rPr>
        <w:t>flu</w:t>
      </w:r>
      <w:r w:rsidR="00E52A30" w:rsidRPr="003B62DD">
        <w:rPr>
          <w:b w:val="0"/>
          <w:bCs/>
          <w:i/>
          <w:kern w:val="0"/>
          <w:sz w:val="22"/>
          <w:szCs w:val="24"/>
          <w:u w:val="single"/>
          <w:lang w:val="sk-SK"/>
          <w:rPrChange w:id="1885" w:author="MD" w:date="2026-10-06T14:10:00Z" w16du:dateUtc="2026-10-06T12:10:00Z">
            <w:rPr>
              <w:b w:val="0"/>
              <w:bCs/>
              <w:i/>
              <w:kern w:val="0"/>
              <w:sz w:val="22"/>
              <w:szCs w:val="24"/>
              <w:u w:val="single"/>
              <w:lang w:val="pt-PT"/>
            </w:rPr>
          </w:rPrChange>
        </w:rPr>
        <w:t>ó</w:t>
      </w:r>
      <w:r w:rsidRPr="003B62DD">
        <w:rPr>
          <w:b w:val="0"/>
          <w:bCs/>
          <w:i/>
          <w:kern w:val="0"/>
          <w:sz w:val="22"/>
          <w:szCs w:val="24"/>
          <w:u w:val="single"/>
          <w:lang w:val="sk-SK"/>
          <w:rPrChange w:id="1886" w:author="MD" w:date="2026-10-06T14:10:00Z" w16du:dateUtc="2026-10-06T12:10:00Z">
            <w:rPr>
              <w:b w:val="0"/>
              <w:bCs/>
              <w:i/>
              <w:kern w:val="0"/>
              <w:sz w:val="22"/>
              <w:szCs w:val="24"/>
              <w:u w:val="single"/>
              <w:lang w:val="pt-PT"/>
            </w:rPr>
          </w:rPrChange>
        </w:rPr>
        <w:t>ruracilom</w:t>
      </w:r>
    </w:p>
    <w:p w14:paraId="16038CD0" w14:textId="77777777" w:rsidR="006973E6" w:rsidRPr="003B62DD" w:rsidRDefault="006973E6">
      <w:pPr>
        <w:suppressAutoHyphens/>
        <w:spacing w:after="40"/>
      </w:pPr>
      <w:r w:rsidRPr="003B62DD">
        <w:rPr>
          <w:rPrChange w:id="1887" w:author="MD" w:date="2026-10-06T14:10:00Z" w16du:dateUtc="2026-10-06T12:10:00Z">
            <w:rPr>
              <w:lang w:val="pt-PT"/>
            </w:rPr>
          </w:rPrChange>
        </w:rPr>
        <w:t>Ak sa vyskytne epizóda febrilnej neutropénie, prolongovanej neutropénie alebo neutropenickej infekcie aj napriek použitiu G</w:t>
      </w:r>
      <w:r w:rsidR="00E56413" w:rsidRPr="003B62DD">
        <w:rPr>
          <w:rPrChange w:id="1888" w:author="MD" w:date="2026-10-06T14:10:00Z" w16du:dateUtc="2026-10-06T12:10:00Z">
            <w:rPr>
              <w:lang w:val="pt-PT"/>
            </w:rPr>
          </w:rPrChange>
        </w:rPr>
        <w:noBreakHyphen/>
      </w:r>
      <w:r w:rsidRPr="003B62DD">
        <w:rPr>
          <w:rPrChange w:id="1889" w:author="MD" w:date="2026-10-06T14:10:00Z" w16du:dateUtc="2026-10-06T12:10:00Z">
            <w:rPr>
              <w:lang w:val="pt-PT"/>
            </w:rPr>
          </w:rPrChange>
        </w:rPr>
        <w:t xml:space="preserve">CSF, dávka docetaxelu sa má znížiť zo </w:t>
      </w:r>
      <w:r w:rsidRPr="003B62DD">
        <w:t>75 na 60 mg/m</w:t>
      </w:r>
      <w:r w:rsidRPr="003B62DD">
        <w:rPr>
          <w:vertAlign w:val="superscript"/>
        </w:rPr>
        <w:t>2</w:t>
      </w:r>
      <w:r w:rsidRPr="003B62DD">
        <w:t>. Ak sa následne vyskytnú epizódy komplikovanej neutropénie, má sa dávka docetaxelu znížiť zo 60 na 45 mg/m</w:t>
      </w:r>
      <w:r w:rsidRPr="003B62DD">
        <w:rPr>
          <w:vertAlign w:val="superscript"/>
        </w:rPr>
        <w:t>2</w:t>
      </w:r>
      <w:r w:rsidRPr="003B62DD">
        <w:t>. Ak sa vyskytne trombocytopénia stupňa 4, dávka docetaxelu sa má znížiť zo 75 na 60 mg/m</w:t>
      </w:r>
      <w:r w:rsidRPr="003B62DD">
        <w:rPr>
          <w:vertAlign w:val="superscript"/>
        </w:rPr>
        <w:t>2</w:t>
      </w:r>
      <w:r w:rsidRPr="003B62DD">
        <w:t>. Pacienti sa nemajú liečiť ďalšími cyklami docetaxelu, kým sa hladina neutrofilov neupraví na &gt; 1500 buniek/mm</w:t>
      </w:r>
      <w:r w:rsidRPr="003B62DD">
        <w:rPr>
          <w:vertAlign w:val="superscript"/>
        </w:rPr>
        <w:t>3</w:t>
      </w:r>
      <w:r w:rsidRPr="003B62DD">
        <w:t xml:space="preserve"> a hladina krvných doštičiek na &gt; 100</w:t>
      </w:r>
      <w:r w:rsidR="00E56413" w:rsidRPr="003B62DD">
        <w:t> </w:t>
      </w:r>
      <w:r w:rsidRPr="003B62DD">
        <w:t>000</w:t>
      </w:r>
      <w:r w:rsidR="00E56413" w:rsidRPr="003B62DD">
        <w:t> </w:t>
      </w:r>
      <w:r w:rsidRPr="003B62DD">
        <w:t>buniek/mm</w:t>
      </w:r>
      <w:r w:rsidRPr="003B62DD">
        <w:rPr>
          <w:vertAlign w:val="superscript"/>
        </w:rPr>
        <w:t>3</w:t>
      </w:r>
      <w:r w:rsidRPr="003B62DD">
        <w:t>. Ak toxicita pretrváva, ukončite liečbu. (Pozri časť 4.4).</w:t>
      </w:r>
    </w:p>
    <w:p w14:paraId="213DD1D2" w14:textId="77777777" w:rsidR="006973E6" w:rsidRPr="003B62DD" w:rsidRDefault="006973E6">
      <w:pPr>
        <w:suppressAutoHyphens/>
        <w:spacing w:after="40"/>
      </w:pPr>
      <w:r w:rsidRPr="003B62DD">
        <w:t xml:space="preserve">Odporúčaná úprava dávok </w:t>
      </w:r>
      <w:r w:rsidR="00A23C82" w:rsidRPr="003B62DD">
        <w:t>kvôli</w:t>
      </w:r>
      <w:r w:rsidRPr="003B62DD">
        <w:t xml:space="preserve"> toxicit</w:t>
      </w:r>
      <w:r w:rsidR="00A23C82" w:rsidRPr="003B62DD">
        <w:t>e</w:t>
      </w:r>
      <w:r w:rsidRPr="003B62DD">
        <w:t xml:space="preserve"> u pacientov liečených </w:t>
      </w:r>
      <w:r w:rsidR="00796E48" w:rsidRPr="003B62DD">
        <w:t xml:space="preserve">docetaxelom </w:t>
      </w:r>
      <w:r w:rsidRPr="003B62DD">
        <w:t>v kombinácii s cisplatinou a</w:t>
      </w:r>
      <w:r w:rsidR="00E56413" w:rsidRPr="003B62DD">
        <w:t> </w:t>
      </w:r>
      <w:r w:rsidRPr="003B62DD">
        <w:t>5</w:t>
      </w:r>
      <w:r w:rsidR="00E56413" w:rsidRPr="003B62DD">
        <w:noBreakHyphen/>
      </w:r>
      <w:r w:rsidRPr="003B62DD">
        <w:t>flu</w:t>
      </w:r>
      <w:r w:rsidR="00E52A30" w:rsidRPr="003B62DD">
        <w:t>ó</w:t>
      </w:r>
      <w:r w:rsidRPr="003B62DD">
        <w:t>ruracilom (5</w:t>
      </w:r>
      <w:r w:rsidR="00E56413" w:rsidRPr="003B62DD">
        <w:noBreakHyphen/>
      </w:r>
      <w:r w:rsidRPr="003B62DD">
        <w:t>FU):</w:t>
      </w:r>
    </w:p>
    <w:p w14:paraId="5BA718FD" w14:textId="77777777" w:rsidR="00915189" w:rsidRPr="003B62DD" w:rsidRDefault="00915189">
      <w:pPr>
        <w:suppressAutoHyphens/>
        <w:spacing w:after="4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282"/>
        <w:gridCol w:w="5760"/>
      </w:tblGrid>
      <w:tr w:rsidR="006973E6" w:rsidRPr="007C0C53" w14:paraId="4F3AC809" w14:textId="77777777" w:rsidTr="00450AF2">
        <w:trPr>
          <w:cantSplit/>
        </w:trPr>
        <w:tc>
          <w:tcPr>
            <w:tcW w:w="2282" w:type="dxa"/>
          </w:tcPr>
          <w:p w14:paraId="3476887D" w14:textId="77777777" w:rsidR="006973E6" w:rsidRPr="003B62DD" w:rsidRDefault="006973E6" w:rsidP="009F3990">
            <w:pPr>
              <w:keepNext/>
              <w:keepLines/>
              <w:tabs>
                <w:tab w:val="left" w:pos="284"/>
              </w:tabs>
              <w:jc w:val="center"/>
              <w:rPr>
                <w:b/>
                <w:bCs/>
              </w:rPr>
            </w:pPr>
            <w:r w:rsidRPr="003B62DD">
              <w:rPr>
                <w:b/>
                <w:bCs/>
              </w:rPr>
              <w:lastRenderedPageBreak/>
              <w:t>Toxicita</w:t>
            </w:r>
          </w:p>
        </w:tc>
        <w:tc>
          <w:tcPr>
            <w:tcW w:w="5760" w:type="dxa"/>
          </w:tcPr>
          <w:p w14:paraId="425EF070" w14:textId="77777777" w:rsidR="006973E6" w:rsidRPr="003B62DD" w:rsidRDefault="006973E6" w:rsidP="009F3990">
            <w:pPr>
              <w:keepNext/>
              <w:keepLines/>
              <w:tabs>
                <w:tab w:val="left" w:pos="199"/>
                <w:tab w:val="left" w:pos="284"/>
                <w:tab w:val="left" w:pos="851"/>
                <w:tab w:val="left" w:pos="1276"/>
                <w:tab w:val="left" w:pos="8222"/>
              </w:tabs>
              <w:jc w:val="center"/>
              <w:rPr>
                <w:b/>
                <w:bCs/>
              </w:rPr>
            </w:pPr>
            <w:r w:rsidRPr="003B62DD">
              <w:rPr>
                <w:b/>
                <w:bCs/>
              </w:rPr>
              <w:t>Úprava dávky</w:t>
            </w:r>
          </w:p>
        </w:tc>
      </w:tr>
      <w:tr w:rsidR="006973E6" w:rsidRPr="007C0C53" w14:paraId="1678B842" w14:textId="77777777" w:rsidTr="00450AF2">
        <w:trPr>
          <w:cantSplit/>
        </w:trPr>
        <w:tc>
          <w:tcPr>
            <w:tcW w:w="2282" w:type="dxa"/>
          </w:tcPr>
          <w:p w14:paraId="1D18E8D3" w14:textId="77777777" w:rsidR="006973E6" w:rsidRPr="003B62DD" w:rsidRDefault="006973E6" w:rsidP="009F3990">
            <w:pPr>
              <w:keepNext/>
              <w:keepLines/>
              <w:tabs>
                <w:tab w:val="left" w:pos="284"/>
              </w:tabs>
            </w:pPr>
            <w:r w:rsidRPr="003B62DD">
              <w:t xml:space="preserve">Hnačka stupeň 3 </w:t>
            </w:r>
          </w:p>
        </w:tc>
        <w:tc>
          <w:tcPr>
            <w:tcW w:w="5760" w:type="dxa"/>
          </w:tcPr>
          <w:p w14:paraId="5FA89B2D" w14:textId="77777777" w:rsidR="006973E6" w:rsidRPr="003B62DD" w:rsidRDefault="006973E6" w:rsidP="009F3990">
            <w:pPr>
              <w:keepNext/>
              <w:keepLines/>
              <w:tabs>
                <w:tab w:val="left" w:pos="199"/>
                <w:tab w:val="left" w:pos="284"/>
                <w:tab w:val="left" w:pos="851"/>
                <w:tab w:val="left" w:pos="1276"/>
                <w:tab w:val="left" w:pos="8222"/>
              </w:tabs>
            </w:pPr>
            <w:r w:rsidRPr="003B62DD">
              <w:t>Prvá epizóda: znížte dávku 5</w:t>
            </w:r>
            <w:r w:rsidR="00E56413" w:rsidRPr="003B62DD">
              <w:noBreakHyphen/>
            </w:r>
            <w:r w:rsidRPr="003B62DD">
              <w:t>FU o 20</w:t>
            </w:r>
            <w:r w:rsidR="00552EA3" w:rsidRPr="003B62DD">
              <w:t> %</w:t>
            </w:r>
            <w:r w:rsidRPr="003B62DD">
              <w:t>.</w:t>
            </w:r>
          </w:p>
          <w:p w14:paraId="6255F3D9" w14:textId="77777777" w:rsidR="006973E6" w:rsidRPr="003B62DD" w:rsidRDefault="006973E6" w:rsidP="009F3990">
            <w:pPr>
              <w:keepNext/>
              <w:keepLines/>
              <w:tabs>
                <w:tab w:val="left" w:pos="199"/>
                <w:tab w:val="left" w:pos="284"/>
                <w:tab w:val="left" w:pos="851"/>
                <w:tab w:val="left" w:pos="1276"/>
                <w:tab w:val="left" w:pos="8222"/>
              </w:tabs>
            </w:pPr>
            <w:r w:rsidRPr="003B62DD">
              <w:t xml:space="preserve">Druhá epizóda: potom znížte dávku </w:t>
            </w:r>
            <w:r w:rsidR="00796E48" w:rsidRPr="003B62DD">
              <w:t xml:space="preserve">docetaxelu </w:t>
            </w:r>
            <w:r w:rsidRPr="003B62DD">
              <w:t>o 20</w:t>
            </w:r>
            <w:r w:rsidR="00552EA3" w:rsidRPr="003B62DD">
              <w:t> %</w:t>
            </w:r>
            <w:r w:rsidRPr="003B62DD">
              <w:t>.</w:t>
            </w:r>
          </w:p>
        </w:tc>
      </w:tr>
      <w:tr w:rsidR="006973E6" w:rsidRPr="007C0C53" w14:paraId="1ACC67A2" w14:textId="77777777" w:rsidTr="00450AF2">
        <w:trPr>
          <w:cantSplit/>
        </w:trPr>
        <w:tc>
          <w:tcPr>
            <w:tcW w:w="2282" w:type="dxa"/>
          </w:tcPr>
          <w:p w14:paraId="30416916" w14:textId="77777777" w:rsidR="006973E6" w:rsidRPr="003B62DD" w:rsidRDefault="006973E6" w:rsidP="009F3990">
            <w:pPr>
              <w:keepNext/>
              <w:keepLines/>
              <w:tabs>
                <w:tab w:val="left" w:pos="284"/>
              </w:tabs>
            </w:pPr>
            <w:r w:rsidRPr="003B62DD">
              <w:t>Hnačka stupeň 4</w:t>
            </w:r>
          </w:p>
        </w:tc>
        <w:tc>
          <w:tcPr>
            <w:tcW w:w="5760" w:type="dxa"/>
          </w:tcPr>
          <w:p w14:paraId="586931CE" w14:textId="77777777" w:rsidR="006973E6" w:rsidRPr="003B62DD" w:rsidRDefault="006973E6" w:rsidP="009F3990">
            <w:pPr>
              <w:keepNext/>
              <w:keepLines/>
              <w:tabs>
                <w:tab w:val="left" w:pos="199"/>
                <w:tab w:val="left" w:pos="284"/>
                <w:tab w:val="left" w:pos="851"/>
                <w:tab w:val="left" w:pos="1276"/>
                <w:tab w:val="left" w:pos="8222"/>
              </w:tabs>
            </w:pPr>
            <w:r w:rsidRPr="003B62DD">
              <w:t xml:space="preserve">Prvá epizóda: znížte dávky </w:t>
            </w:r>
            <w:r w:rsidR="00796E48" w:rsidRPr="003B62DD">
              <w:t xml:space="preserve">docetaxelu </w:t>
            </w:r>
            <w:r w:rsidRPr="003B62DD">
              <w:t>a</w:t>
            </w:r>
            <w:r w:rsidR="00E56413" w:rsidRPr="003B62DD">
              <w:t> </w:t>
            </w:r>
            <w:r w:rsidRPr="003B62DD">
              <w:t>5</w:t>
            </w:r>
            <w:r w:rsidR="00E56413" w:rsidRPr="003B62DD">
              <w:noBreakHyphen/>
            </w:r>
            <w:r w:rsidRPr="003B62DD">
              <w:t>FU o 20</w:t>
            </w:r>
            <w:r w:rsidR="00552EA3" w:rsidRPr="003B62DD">
              <w:t> %</w:t>
            </w:r>
            <w:r w:rsidRPr="003B62DD">
              <w:t>.</w:t>
            </w:r>
          </w:p>
          <w:p w14:paraId="56A88A3F" w14:textId="77777777" w:rsidR="006973E6" w:rsidRPr="003B62DD" w:rsidRDefault="006973E6" w:rsidP="009F3990">
            <w:pPr>
              <w:keepNext/>
              <w:keepLines/>
              <w:tabs>
                <w:tab w:val="left" w:pos="199"/>
                <w:tab w:val="left" w:pos="284"/>
                <w:tab w:val="left" w:pos="851"/>
                <w:tab w:val="left" w:pos="1276"/>
                <w:tab w:val="left" w:pos="8222"/>
              </w:tabs>
            </w:pPr>
            <w:r w:rsidRPr="003B62DD">
              <w:t>Druhá epizóda: prerušte liečbu.</w:t>
            </w:r>
          </w:p>
        </w:tc>
      </w:tr>
      <w:tr w:rsidR="006973E6" w:rsidRPr="007C0C53" w14:paraId="653FBBE8" w14:textId="77777777" w:rsidTr="00450AF2">
        <w:trPr>
          <w:cantSplit/>
        </w:trPr>
        <w:tc>
          <w:tcPr>
            <w:tcW w:w="2282" w:type="dxa"/>
          </w:tcPr>
          <w:p w14:paraId="2EB0760A" w14:textId="77777777" w:rsidR="006973E6" w:rsidRPr="003B62DD" w:rsidRDefault="006973E6" w:rsidP="009F3990">
            <w:pPr>
              <w:keepNext/>
              <w:keepLines/>
              <w:tabs>
                <w:tab w:val="left" w:pos="142"/>
                <w:tab w:val="left" w:pos="851"/>
                <w:tab w:val="left" w:pos="1276"/>
                <w:tab w:val="left" w:pos="8222"/>
              </w:tabs>
            </w:pPr>
            <w:r w:rsidRPr="003B62DD">
              <w:t>Stomatitída</w:t>
            </w:r>
            <w:r w:rsidR="00BA6054" w:rsidRPr="003B62DD">
              <w:t>/mukozitída</w:t>
            </w:r>
            <w:r w:rsidRPr="003B62DD">
              <w:t xml:space="preserve"> stupeň 3</w:t>
            </w:r>
          </w:p>
          <w:p w14:paraId="42AD1C59" w14:textId="77777777" w:rsidR="006973E6" w:rsidRPr="003B62DD" w:rsidRDefault="006973E6" w:rsidP="009F3990">
            <w:pPr>
              <w:keepNext/>
              <w:keepLines/>
              <w:tabs>
                <w:tab w:val="left" w:pos="142"/>
                <w:tab w:val="left" w:pos="851"/>
                <w:tab w:val="left" w:pos="1276"/>
                <w:tab w:val="left" w:pos="8222"/>
              </w:tabs>
            </w:pPr>
          </w:p>
        </w:tc>
        <w:tc>
          <w:tcPr>
            <w:tcW w:w="5760" w:type="dxa"/>
          </w:tcPr>
          <w:p w14:paraId="06255D73" w14:textId="77777777" w:rsidR="006973E6" w:rsidRPr="003B62DD" w:rsidRDefault="006973E6" w:rsidP="009F3990">
            <w:pPr>
              <w:keepNext/>
              <w:keepLines/>
              <w:tabs>
                <w:tab w:val="left" w:pos="199"/>
                <w:tab w:val="left" w:pos="284"/>
                <w:tab w:val="left" w:pos="851"/>
                <w:tab w:val="left" w:pos="1276"/>
                <w:tab w:val="left" w:pos="8222"/>
              </w:tabs>
            </w:pPr>
            <w:r w:rsidRPr="003B62DD">
              <w:t>Prvá epizóda: znížte dávku 5</w:t>
            </w:r>
            <w:r w:rsidR="00E56413" w:rsidRPr="003B62DD">
              <w:noBreakHyphen/>
            </w:r>
            <w:r w:rsidRPr="003B62DD">
              <w:t>FU o 20</w:t>
            </w:r>
            <w:r w:rsidR="00552EA3" w:rsidRPr="003B62DD">
              <w:t> %</w:t>
            </w:r>
            <w:r w:rsidRPr="003B62DD">
              <w:t>.</w:t>
            </w:r>
          </w:p>
          <w:p w14:paraId="627EB375" w14:textId="77777777" w:rsidR="006973E6" w:rsidRPr="003B62DD" w:rsidRDefault="006973E6" w:rsidP="009F3990">
            <w:pPr>
              <w:keepNext/>
              <w:keepLines/>
              <w:tabs>
                <w:tab w:val="left" w:pos="199"/>
                <w:tab w:val="left" w:pos="284"/>
                <w:tab w:val="left" w:pos="851"/>
                <w:tab w:val="left" w:pos="1276"/>
                <w:tab w:val="left" w:pos="8222"/>
              </w:tabs>
            </w:pPr>
            <w:r w:rsidRPr="003B62DD">
              <w:t>Druhá epizóda: ukončite len podávanie 5</w:t>
            </w:r>
            <w:r w:rsidR="00E56413" w:rsidRPr="003B62DD">
              <w:noBreakHyphen/>
            </w:r>
            <w:r w:rsidRPr="003B62DD">
              <w:t>FU, vo všetkých ďalších cykloch.</w:t>
            </w:r>
          </w:p>
          <w:p w14:paraId="31B76F90" w14:textId="77777777" w:rsidR="006973E6" w:rsidRPr="003B62DD" w:rsidRDefault="006973E6" w:rsidP="009F3990">
            <w:pPr>
              <w:keepNext/>
              <w:keepLines/>
              <w:tabs>
                <w:tab w:val="left" w:pos="199"/>
                <w:tab w:val="left" w:pos="284"/>
                <w:tab w:val="left" w:pos="851"/>
                <w:tab w:val="left" w:pos="1276"/>
                <w:tab w:val="left" w:pos="8222"/>
              </w:tabs>
            </w:pPr>
            <w:r w:rsidRPr="003B62DD">
              <w:t xml:space="preserve">Tretia epizóda: znížte dávku </w:t>
            </w:r>
            <w:r w:rsidR="00796E48" w:rsidRPr="003B62DD">
              <w:t xml:space="preserve">docetaxelu </w:t>
            </w:r>
            <w:r w:rsidRPr="003B62DD">
              <w:t>o 20</w:t>
            </w:r>
            <w:r w:rsidR="00552EA3" w:rsidRPr="003B62DD">
              <w:t> %</w:t>
            </w:r>
            <w:r w:rsidRPr="003B62DD">
              <w:t>.</w:t>
            </w:r>
          </w:p>
        </w:tc>
      </w:tr>
      <w:tr w:rsidR="006973E6" w:rsidRPr="007C0C53" w14:paraId="007CCCB6" w14:textId="77777777" w:rsidTr="00450AF2">
        <w:trPr>
          <w:cantSplit/>
        </w:trPr>
        <w:tc>
          <w:tcPr>
            <w:tcW w:w="2282" w:type="dxa"/>
          </w:tcPr>
          <w:p w14:paraId="59188FE4" w14:textId="77777777" w:rsidR="006973E6" w:rsidRPr="003B62DD" w:rsidRDefault="006973E6" w:rsidP="009F3990">
            <w:pPr>
              <w:keepNext/>
              <w:keepLines/>
              <w:tabs>
                <w:tab w:val="left" w:pos="142"/>
                <w:tab w:val="left" w:pos="851"/>
                <w:tab w:val="left" w:pos="1276"/>
                <w:tab w:val="left" w:pos="8222"/>
              </w:tabs>
            </w:pPr>
            <w:r w:rsidRPr="003B62DD">
              <w:t>Stomatitída</w:t>
            </w:r>
            <w:r w:rsidR="00BA6054" w:rsidRPr="003B62DD">
              <w:t>/mukozitída</w:t>
            </w:r>
            <w:r w:rsidRPr="003B62DD">
              <w:t xml:space="preserve"> stupeň 4</w:t>
            </w:r>
          </w:p>
        </w:tc>
        <w:tc>
          <w:tcPr>
            <w:tcW w:w="5760" w:type="dxa"/>
          </w:tcPr>
          <w:p w14:paraId="1E550B27" w14:textId="77777777" w:rsidR="006973E6" w:rsidRPr="003B62DD" w:rsidRDefault="006973E6" w:rsidP="009F3990">
            <w:pPr>
              <w:keepNext/>
              <w:keepLines/>
              <w:tabs>
                <w:tab w:val="left" w:pos="199"/>
                <w:tab w:val="left" w:pos="284"/>
                <w:tab w:val="left" w:pos="851"/>
                <w:tab w:val="left" w:pos="1276"/>
                <w:tab w:val="left" w:pos="8222"/>
              </w:tabs>
            </w:pPr>
            <w:r w:rsidRPr="003B62DD">
              <w:t>Prvá epizóda: ukončite len podávanie 5</w:t>
            </w:r>
            <w:r w:rsidR="00E56413" w:rsidRPr="003B62DD">
              <w:noBreakHyphen/>
            </w:r>
            <w:r w:rsidRPr="003B62DD">
              <w:t>FU, vo všetkých ďalších cykloch.</w:t>
            </w:r>
          </w:p>
          <w:p w14:paraId="3F998B2B" w14:textId="77777777" w:rsidR="006973E6" w:rsidRPr="003B62DD" w:rsidRDefault="006973E6" w:rsidP="009F3990">
            <w:pPr>
              <w:keepNext/>
              <w:keepLines/>
              <w:tabs>
                <w:tab w:val="left" w:pos="199"/>
                <w:tab w:val="left" w:pos="284"/>
                <w:tab w:val="left" w:pos="851"/>
                <w:tab w:val="left" w:pos="1276"/>
                <w:tab w:val="left" w:pos="8222"/>
              </w:tabs>
            </w:pPr>
            <w:r w:rsidRPr="003B62DD">
              <w:t xml:space="preserve">Druhá epizóda: znížte dávku </w:t>
            </w:r>
            <w:r w:rsidR="00796E48" w:rsidRPr="003B62DD">
              <w:t xml:space="preserve">docetaxelu </w:t>
            </w:r>
            <w:r w:rsidRPr="003B62DD">
              <w:t>o 20</w:t>
            </w:r>
            <w:r w:rsidR="00552EA3" w:rsidRPr="003B62DD">
              <w:t> %</w:t>
            </w:r>
            <w:r w:rsidRPr="003B62DD">
              <w:t>.</w:t>
            </w:r>
          </w:p>
        </w:tc>
      </w:tr>
    </w:tbl>
    <w:p w14:paraId="4EC61EA9" w14:textId="77777777" w:rsidR="00915189" w:rsidRPr="003B62DD" w:rsidRDefault="00915189"/>
    <w:p w14:paraId="21930A3F" w14:textId="77777777" w:rsidR="006973E6" w:rsidRPr="003B62DD" w:rsidRDefault="006973E6">
      <w:r w:rsidRPr="003B62DD">
        <w:t>Modifikácie dávok cisplatiny a</w:t>
      </w:r>
      <w:r w:rsidR="00E56413" w:rsidRPr="003B62DD">
        <w:t> </w:t>
      </w:r>
      <w:r w:rsidRPr="003B62DD">
        <w:t>5</w:t>
      </w:r>
      <w:r w:rsidR="00E56413" w:rsidRPr="003B62DD">
        <w:noBreakHyphen/>
      </w:r>
      <w:r w:rsidRPr="003B62DD">
        <w:t>flu</w:t>
      </w:r>
      <w:r w:rsidR="00E52A30" w:rsidRPr="003B62DD">
        <w:t>ó</w:t>
      </w:r>
      <w:r w:rsidRPr="003B62DD">
        <w:t>ruracilu sa nachádzajú v</w:t>
      </w:r>
      <w:r w:rsidR="00796E48" w:rsidRPr="003B62DD">
        <w:t xml:space="preserve"> príslušných </w:t>
      </w:r>
      <w:r w:rsidRPr="003B62DD">
        <w:t>súhrn</w:t>
      </w:r>
      <w:r w:rsidR="009436FA" w:rsidRPr="003B62DD">
        <w:t>och</w:t>
      </w:r>
      <w:r w:rsidRPr="003B62DD">
        <w:t xml:space="preserve"> charakteristických vlastností.</w:t>
      </w:r>
    </w:p>
    <w:p w14:paraId="20FCD174" w14:textId="77777777" w:rsidR="006973E6" w:rsidRPr="003B62DD" w:rsidRDefault="006973E6"/>
    <w:p w14:paraId="1DFC1C52" w14:textId="77777777" w:rsidR="006973E6" w:rsidRPr="003B62DD" w:rsidRDefault="006973E6">
      <w:pPr>
        <w:rPr>
          <w:bCs/>
          <w:iCs/>
        </w:rPr>
      </w:pPr>
      <w:r w:rsidRPr="003B62DD">
        <w:rPr>
          <w:bCs/>
          <w:iCs/>
        </w:rPr>
        <w:t>V </w:t>
      </w:r>
      <w:r w:rsidR="00BD4DBA" w:rsidRPr="003B62DD">
        <w:rPr>
          <w:bCs/>
          <w:iCs/>
        </w:rPr>
        <w:t xml:space="preserve">pilotnej štúdii </w:t>
      </w:r>
      <w:r w:rsidRPr="003B62DD">
        <w:rPr>
          <w:bCs/>
          <w:iCs/>
        </w:rPr>
        <w:t>sa u pacientov, u ktorých sa vyskytla komplikovaná neutropénia (vrátane prolongovanej neutropénie, febrilnej neutropénie či infekcie), odporúčalo použiť v každom nasledujúcom cykle ako profylaktické krytie G</w:t>
      </w:r>
      <w:r w:rsidR="00E56413" w:rsidRPr="003B62DD">
        <w:rPr>
          <w:bCs/>
          <w:iCs/>
        </w:rPr>
        <w:noBreakHyphen/>
      </w:r>
      <w:r w:rsidRPr="003B62DD">
        <w:rPr>
          <w:bCs/>
          <w:iCs/>
        </w:rPr>
        <w:t>CSF (napr. deň 6-15).</w:t>
      </w:r>
    </w:p>
    <w:p w14:paraId="6BD72CB6" w14:textId="77777777" w:rsidR="006973E6" w:rsidRPr="003B62DD" w:rsidRDefault="006973E6">
      <w:pPr>
        <w:rPr>
          <w:u w:val="single"/>
        </w:rPr>
      </w:pPr>
    </w:p>
    <w:p w14:paraId="38DB216D" w14:textId="77777777" w:rsidR="006973E6" w:rsidRPr="003B62DD" w:rsidRDefault="009436FA">
      <w:pPr>
        <w:rPr>
          <w:bCs/>
          <w:u w:val="single"/>
        </w:rPr>
      </w:pPr>
      <w:r w:rsidRPr="003B62DD">
        <w:rPr>
          <w:bCs/>
          <w:u w:val="single"/>
        </w:rPr>
        <w:t xml:space="preserve">Osobitné </w:t>
      </w:r>
      <w:r w:rsidR="006973E6" w:rsidRPr="003B62DD">
        <w:rPr>
          <w:bCs/>
          <w:u w:val="single"/>
        </w:rPr>
        <w:t>skupiny pacientov:</w:t>
      </w:r>
    </w:p>
    <w:p w14:paraId="499E2E3C" w14:textId="77777777" w:rsidR="006973E6" w:rsidRPr="003B62DD" w:rsidRDefault="006973E6"/>
    <w:p w14:paraId="54609341" w14:textId="77777777" w:rsidR="00BD4DBA" w:rsidRPr="003B62DD" w:rsidRDefault="006973E6">
      <w:pPr>
        <w:rPr>
          <w:b/>
          <w:bCs/>
        </w:rPr>
      </w:pPr>
      <w:r w:rsidRPr="003B62DD">
        <w:rPr>
          <w:bCs/>
          <w:i/>
          <w:u w:val="single"/>
        </w:rPr>
        <w:t>Pacienti s poškodením funkcie pečene</w:t>
      </w:r>
    </w:p>
    <w:p w14:paraId="17FE0E31" w14:textId="77777777" w:rsidR="006973E6" w:rsidRPr="003B62DD" w:rsidRDefault="006973E6">
      <w:r w:rsidRPr="003B62DD">
        <w:t>Vychádzajúc z farmakokinetických údajov o docetaxele v monoterapii v dávkach 100 mg/m</w:t>
      </w:r>
      <w:r w:rsidRPr="003B62DD">
        <w:rPr>
          <w:vertAlign w:val="superscript"/>
        </w:rPr>
        <w:t>2</w:t>
      </w:r>
      <w:r w:rsidRPr="003B62DD">
        <w:t>, pacientom so zvýšenou hladinou oboch transamináz (ALT a/alebo AST) na viac ako 1,5-násobok hornej hranice normy (ULN) a alkalickej fostafázy na viac než 2,5-násobok ULN sa odporúča dávka 75 mg/m</w:t>
      </w:r>
      <w:r w:rsidRPr="003B62DD">
        <w:rPr>
          <w:vertAlign w:val="superscript"/>
        </w:rPr>
        <w:t>2</w:t>
      </w:r>
      <w:r w:rsidRPr="003B62DD">
        <w:t xml:space="preserve"> docetaxelu (pozri časti 4.4 a 5.2). U pacientov s hladinou sérového bilirubínu vyššou ako ULN, a/alebo ak ALT a AST sú vyššie ako 3,5-násobok ULN a súčasne alkalická fosfatáza vyššia ako 6-násobok ULN, nemožno odporučiť ani zníženie dávky a mimo </w:t>
      </w:r>
      <w:r w:rsidR="007A5A4B" w:rsidRPr="003B62DD">
        <w:t xml:space="preserve">striktne </w:t>
      </w:r>
      <w:r w:rsidRPr="003B62DD">
        <w:t>odôvodnené prípady docetaxel nie je možné podávať.</w:t>
      </w:r>
    </w:p>
    <w:p w14:paraId="08731EA8" w14:textId="77777777" w:rsidR="006973E6" w:rsidRPr="003B62DD" w:rsidRDefault="006973E6">
      <w:r w:rsidRPr="003B62DD">
        <w:rPr>
          <w:iCs/>
          <w:szCs w:val="22"/>
        </w:rPr>
        <w:t>V kombinácii s cisplatinou a 5-flu</w:t>
      </w:r>
      <w:r w:rsidR="00E52A30" w:rsidRPr="003B62DD">
        <w:rPr>
          <w:iCs/>
          <w:szCs w:val="22"/>
        </w:rPr>
        <w:t>ó</w:t>
      </w:r>
      <w:r w:rsidRPr="003B62DD">
        <w:rPr>
          <w:iCs/>
          <w:szCs w:val="22"/>
        </w:rPr>
        <w:t xml:space="preserve">ruracilom v liečbe pacientov s adenokarcinómom žalúdka boli z pilotnej klinickej štúdie vylúčení pacienti s hladinou </w:t>
      </w:r>
      <w:r w:rsidRPr="003B62DD">
        <w:rPr>
          <w:rStyle w:val="BlueReplace"/>
          <w:iCs/>
          <w:color w:val="auto"/>
          <w:szCs w:val="22"/>
        </w:rPr>
        <w:t>ALT a/alebo</w:t>
      </w:r>
      <w:r w:rsidRPr="003B62DD">
        <w:rPr>
          <w:iCs/>
        </w:rPr>
        <w:t xml:space="preserve"> </w:t>
      </w:r>
      <w:r w:rsidRPr="003B62DD">
        <w:rPr>
          <w:rStyle w:val="BlueReplace"/>
          <w:iCs/>
          <w:color w:val="auto"/>
          <w:szCs w:val="22"/>
        </w:rPr>
        <w:t>AST</w:t>
      </w:r>
      <w:r w:rsidR="00E56413" w:rsidRPr="003B62DD">
        <w:rPr>
          <w:rStyle w:val="BlueReplace"/>
          <w:iCs/>
          <w:color w:val="auto"/>
          <w:szCs w:val="22"/>
        </w:rPr>
        <w:t> </w:t>
      </w:r>
      <w:r w:rsidRPr="003B62DD">
        <w:rPr>
          <w:rStyle w:val="BlueReplace"/>
          <w:iCs/>
          <w:color w:val="auto"/>
          <w:szCs w:val="22"/>
        </w:rPr>
        <w:t>&gt; 1,5</w:t>
      </w:r>
      <w:r w:rsidR="00E56413" w:rsidRPr="003B62DD">
        <w:rPr>
          <w:rStyle w:val="BlueReplace"/>
          <w:iCs/>
          <w:color w:val="auto"/>
          <w:szCs w:val="22"/>
        </w:rPr>
        <w:t> </w:t>
      </w:r>
      <w:r w:rsidRPr="003B62DD">
        <w:rPr>
          <w:rStyle w:val="BlueReplace"/>
          <w:iCs/>
          <w:color w:val="auto"/>
          <w:szCs w:val="22"/>
        </w:rPr>
        <w:t>×</w:t>
      </w:r>
      <w:r w:rsidR="00E56413" w:rsidRPr="003B62DD">
        <w:rPr>
          <w:rStyle w:val="BlueReplace"/>
          <w:iCs/>
          <w:color w:val="auto"/>
          <w:szCs w:val="22"/>
        </w:rPr>
        <w:t> </w:t>
      </w:r>
      <w:r w:rsidRPr="003B62DD">
        <w:rPr>
          <w:rStyle w:val="BlueReplace"/>
          <w:iCs/>
          <w:color w:val="auto"/>
          <w:szCs w:val="22"/>
        </w:rPr>
        <w:t>ULN v spojení s hladinou alkalickej fosfatázy &gt;</w:t>
      </w:r>
      <w:r w:rsidR="00E56413" w:rsidRPr="003B62DD">
        <w:rPr>
          <w:rStyle w:val="BlueReplace"/>
          <w:iCs/>
          <w:color w:val="auto"/>
          <w:szCs w:val="22"/>
        </w:rPr>
        <w:t> </w:t>
      </w:r>
      <w:r w:rsidRPr="003B62DD">
        <w:rPr>
          <w:rStyle w:val="BlueReplace"/>
          <w:iCs/>
          <w:color w:val="auto"/>
          <w:szCs w:val="22"/>
        </w:rPr>
        <w:t>2,5</w:t>
      </w:r>
      <w:r w:rsidR="00E56413" w:rsidRPr="003B62DD">
        <w:rPr>
          <w:rStyle w:val="BlueReplace"/>
          <w:iCs/>
          <w:color w:val="auto"/>
          <w:szCs w:val="22"/>
        </w:rPr>
        <w:t> </w:t>
      </w:r>
      <w:r w:rsidRPr="003B62DD">
        <w:rPr>
          <w:rStyle w:val="BlueReplace"/>
          <w:iCs/>
          <w:color w:val="auto"/>
          <w:szCs w:val="22"/>
        </w:rPr>
        <w:t>×</w:t>
      </w:r>
      <w:r w:rsidR="00E56413" w:rsidRPr="003B62DD">
        <w:rPr>
          <w:rStyle w:val="BlueReplace"/>
          <w:iCs/>
          <w:color w:val="auto"/>
          <w:szCs w:val="22"/>
        </w:rPr>
        <w:t> </w:t>
      </w:r>
      <w:r w:rsidRPr="003B62DD">
        <w:rPr>
          <w:rStyle w:val="BlueReplace"/>
          <w:iCs/>
          <w:color w:val="auto"/>
          <w:szCs w:val="22"/>
        </w:rPr>
        <w:t xml:space="preserve">ULN a hladinou </w:t>
      </w:r>
      <w:r w:rsidRPr="003B62DD">
        <w:rPr>
          <w:iCs/>
          <w:szCs w:val="22"/>
        </w:rPr>
        <w:t>bilirubínu &gt; 1</w:t>
      </w:r>
      <w:r w:rsidR="00E56413" w:rsidRPr="003B62DD">
        <w:rPr>
          <w:iCs/>
          <w:szCs w:val="22"/>
        </w:rPr>
        <w:t> </w:t>
      </w:r>
      <w:r w:rsidR="00E56413" w:rsidRPr="003B62DD">
        <w:rPr>
          <w:rStyle w:val="BlueReplace"/>
          <w:iCs/>
          <w:color w:val="auto"/>
          <w:szCs w:val="22"/>
        </w:rPr>
        <w:t>×</w:t>
      </w:r>
      <w:r w:rsidR="00E56413" w:rsidRPr="003B62DD">
        <w:rPr>
          <w:iCs/>
          <w:szCs w:val="22"/>
        </w:rPr>
        <w:t> </w:t>
      </w:r>
      <w:r w:rsidRPr="003B62DD">
        <w:rPr>
          <w:iCs/>
          <w:szCs w:val="22"/>
        </w:rPr>
        <w:t>ULN</w:t>
      </w:r>
      <w:r w:rsidRPr="003B62DD">
        <w:rPr>
          <w:rStyle w:val="BlueReplace"/>
          <w:iCs/>
          <w:color w:val="auto"/>
          <w:szCs w:val="22"/>
        </w:rPr>
        <w:t>; pre týchto pacientov nemožno odporučiť žiadne znižovanie dávok a docetaxel sa nemá použiť, ak nie je prísne indikovaný</w:t>
      </w:r>
      <w:r w:rsidRPr="003B62DD">
        <w:rPr>
          <w:iCs/>
          <w:szCs w:val="22"/>
        </w:rPr>
        <w:t>.</w:t>
      </w:r>
      <w:r w:rsidRPr="003B62DD">
        <w:t xml:space="preserve"> O liečbe docetaxelom v kombinácii pri iných indikáci</w:t>
      </w:r>
      <w:r w:rsidR="00B2073D" w:rsidRPr="003B62DD">
        <w:t>á</w:t>
      </w:r>
      <w:r w:rsidRPr="003B62DD">
        <w:t>ch nie sú v skupine pacientov s poškodením funkcie pečene dostupné žiadne informácie.</w:t>
      </w:r>
    </w:p>
    <w:p w14:paraId="436BD6FE" w14:textId="77777777" w:rsidR="006973E6" w:rsidRPr="003B62DD" w:rsidRDefault="006973E6"/>
    <w:p w14:paraId="1B239E73" w14:textId="77777777" w:rsidR="00BD4DBA" w:rsidRPr="003B62DD" w:rsidRDefault="00C57F9A">
      <w:pPr>
        <w:rPr>
          <w:b/>
          <w:bCs/>
        </w:rPr>
      </w:pPr>
      <w:r w:rsidRPr="003B62DD">
        <w:rPr>
          <w:bCs/>
          <w:i/>
          <w:u w:val="single"/>
        </w:rPr>
        <w:t>Pediatrická populácia</w:t>
      </w:r>
    </w:p>
    <w:p w14:paraId="408262E4" w14:textId="77777777" w:rsidR="00C57F9A" w:rsidRPr="003B62DD" w:rsidRDefault="00C57F9A" w:rsidP="00C57F9A">
      <w:r w:rsidRPr="003B62DD">
        <w:t xml:space="preserve">Bezpečnosť a účinnosť TAXOTERE pri karcinóme nosohltanu u detí vo veku od 1. mesiaca až </w:t>
      </w:r>
      <w:r w:rsidR="009D0634" w:rsidRPr="003B62DD">
        <w:t>d</w:t>
      </w:r>
      <w:r w:rsidRPr="003B62DD">
        <w:t>o menej ako 18 rokov zatiaľ nebola stanovená.</w:t>
      </w:r>
    </w:p>
    <w:p w14:paraId="651898BF" w14:textId="77777777" w:rsidR="006973E6" w:rsidRPr="003B62DD" w:rsidRDefault="00C57F9A" w:rsidP="00C57F9A">
      <w:r w:rsidRPr="003B62DD">
        <w:t>Podávanie TAXOTERE u pediatrickej populácie sa netýka indikácií karcinómu prsníka, nemalobunkového karcinómu pľúc, karcinómu prostaty, karcinómu žalúdka, hlavy a krku, nezahŕňa</w:t>
      </w:r>
      <w:r w:rsidR="009B5116" w:rsidRPr="003B62DD">
        <w:t>júc</w:t>
      </w:r>
      <w:r w:rsidR="0023643B" w:rsidRPr="003B62DD">
        <w:t>e</w:t>
      </w:r>
      <w:r w:rsidR="009B5116" w:rsidRPr="003B62DD">
        <w:t xml:space="preserve"> typ II a III menej diferenc</w:t>
      </w:r>
      <w:r w:rsidRPr="003B62DD">
        <w:t>ovaného karcinómu nosohltanu.</w:t>
      </w:r>
    </w:p>
    <w:p w14:paraId="7BA8C202" w14:textId="77777777" w:rsidR="006973E6" w:rsidRPr="003B62DD" w:rsidRDefault="006973E6"/>
    <w:p w14:paraId="1427B2C7" w14:textId="77777777" w:rsidR="00BD4DBA" w:rsidRPr="003B62DD" w:rsidRDefault="006973E6">
      <w:pPr>
        <w:rPr>
          <w:b/>
          <w:bCs/>
        </w:rPr>
      </w:pPr>
      <w:r w:rsidRPr="003B62DD">
        <w:rPr>
          <w:bCs/>
          <w:i/>
          <w:u w:val="single"/>
        </w:rPr>
        <w:t>Starší pacienti</w:t>
      </w:r>
    </w:p>
    <w:p w14:paraId="52022D12" w14:textId="77777777" w:rsidR="006973E6" w:rsidRPr="003B62DD" w:rsidRDefault="006973E6">
      <w:r w:rsidRPr="003B62DD">
        <w:t>Na základe analýzy farmakokinetiky v tejto skupine pacientov nie sú žiadne zvláštne pokyny pre podávanie lieku.</w:t>
      </w:r>
    </w:p>
    <w:p w14:paraId="3887EEE5" w14:textId="77777777" w:rsidR="006973E6" w:rsidRPr="003B62DD" w:rsidRDefault="006973E6">
      <w:r w:rsidRPr="003B62DD">
        <w:t>Pre liečbu pacientov 60 a viac ročných docetaxelom v kombinácii s kapecitabínom sa odporúča zredukovať počiatočnú dávku kapecitabínu na 75</w:t>
      </w:r>
      <w:r w:rsidR="00552EA3" w:rsidRPr="003B62DD">
        <w:t> %</w:t>
      </w:r>
      <w:r w:rsidRPr="003B62DD">
        <w:t xml:space="preserve"> (pozri súhrn charakteristických vlastností kapecitabínu).</w:t>
      </w:r>
    </w:p>
    <w:p w14:paraId="51E49B7C" w14:textId="77777777" w:rsidR="0031069B" w:rsidRPr="003B62DD" w:rsidRDefault="0031069B" w:rsidP="0031069B">
      <w:pPr>
        <w:rPr>
          <w:u w:val="single"/>
          <w:lang w:bidi="sk-SK"/>
        </w:rPr>
      </w:pPr>
    </w:p>
    <w:p w14:paraId="4A2DCB26" w14:textId="77777777" w:rsidR="0031069B" w:rsidRPr="003B62DD" w:rsidRDefault="0031069B" w:rsidP="0031069B">
      <w:pPr>
        <w:rPr>
          <w:u w:val="single"/>
          <w:lang w:bidi="sk-SK"/>
        </w:rPr>
      </w:pPr>
      <w:r w:rsidRPr="003B62DD">
        <w:rPr>
          <w:u w:val="single"/>
          <w:lang w:bidi="sk-SK"/>
        </w:rPr>
        <w:t>Spôsob podávania</w:t>
      </w:r>
    </w:p>
    <w:p w14:paraId="59D7483F" w14:textId="77777777" w:rsidR="0031069B" w:rsidRPr="003B62DD" w:rsidRDefault="0031069B" w:rsidP="0031069B">
      <w:r w:rsidRPr="003B62DD">
        <w:t>P</w:t>
      </w:r>
      <w:r w:rsidR="00671CA8" w:rsidRPr="003B62DD">
        <w:t>re p</w:t>
      </w:r>
      <w:r w:rsidRPr="003B62DD">
        <w:t>okyny na prípravu a podávanie lieku, pozri časť 6.6.</w:t>
      </w:r>
    </w:p>
    <w:p w14:paraId="32FB71C1" w14:textId="77777777" w:rsidR="006973E6" w:rsidRPr="003B62DD" w:rsidRDefault="006973E6">
      <w:pPr>
        <w:tabs>
          <w:tab w:val="clear" w:pos="567"/>
        </w:tabs>
        <w:spacing w:line="240" w:lineRule="auto"/>
      </w:pPr>
    </w:p>
    <w:p w14:paraId="7347BCEC" w14:textId="77777777" w:rsidR="006A61CB" w:rsidRPr="003B62DD" w:rsidRDefault="006A61CB">
      <w:pPr>
        <w:tabs>
          <w:tab w:val="clear" w:pos="567"/>
        </w:tabs>
        <w:spacing w:line="240" w:lineRule="auto"/>
        <w:ind w:left="567" w:hanging="567"/>
        <w:rPr>
          <w:b/>
        </w:rPr>
      </w:pPr>
    </w:p>
    <w:p w14:paraId="22279256" w14:textId="77777777" w:rsidR="006973E6" w:rsidRPr="003B62DD" w:rsidRDefault="006973E6">
      <w:pPr>
        <w:tabs>
          <w:tab w:val="clear" w:pos="567"/>
        </w:tabs>
        <w:spacing w:line="240" w:lineRule="auto"/>
        <w:ind w:left="567" w:hanging="567"/>
      </w:pPr>
      <w:r w:rsidRPr="003B62DD">
        <w:rPr>
          <w:b/>
        </w:rPr>
        <w:lastRenderedPageBreak/>
        <w:t>4.3</w:t>
      </w:r>
      <w:r w:rsidRPr="003B62DD">
        <w:rPr>
          <w:b/>
        </w:rPr>
        <w:tab/>
        <w:t>Kontraindikácie</w:t>
      </w:r>
    </w:p>
    <w:p w14:paraId="6325B698" w14:textId="77777777" w:rsidR="006973E6" w:rsidRPr="003B62DD" w:rsidRDefault="006973E6"/>
    <w:p w14:paraId="38DADEC1" w14:textId="77777777" w:rsidR="006973E6" w:rsidRPr="003B62DD" w:rsidRDefault="006973E6">
      <w:r w:rsidRPr="003B62DD">
        <w:rPr>
          <w:szCs w:val="22"/>
        </w:rPr>
        <w:t xml:space="preserve">Precitlivenosť na liečivo alebo na </w:t>
      </w:r>
      <w:r w:rsidR="00EB4E64" w:rsidRPr="003B62DD">
        <w:rPr>
          <w:szCs w:val="22"/>
        </w:rPr>
        <w:t>ktorúkoľvek</w:t>
      </w:r>
      <w:r w:rsidRPr="003B62DD">
        <w:rPr>
          <w:szCs w:val="22"/>
        </w:rPr>
        <w:t xml:space="preserve"> z pomocných látok</w:t>
      </w:r>
      <w:r w:rsidR="00EB4E64" w:rsidRPr="003B62DD">
        <w:rPr>
          <w:szCs w:val="22"/>
        </w:rPr>
        <w:t xml:space="preserve"> uvedených v časti 6.1</w:t>
      </w:r>
      <w:r w:rsidRPr="003B62DD">
        <w:rPr>
          <w:szCs w:val="22"/>
        </w:rPr>
        <w:t>.</w:t>
      </w:r>
    </w:p>
    <w:p w14:paraId="3FA05D6B" w14:textId="77777777" w:rsidR="006973E6" w:rsidRPr="003B62DD" w:rsidRDefault="006973E6"/>
    <w:p w14:paraId="062C9A68" w14:textId="77777777" w:rsidR="006973E6" w:rsidRPr="003B62DD" w:rsidRDefault="006973E6">
      <w:r w:rsidRPr="003B62DD">
        <w:t xml:space="preserve">Docetaxel sa </w:t>
      </w:r>
      <w:r w:rsidR="00543B41" w:rsidRPr="003B62DD">
        <w:t xml:space="preserve">nesmie </w:t>
      </w:r>
      <w:r w:rsidRPr="003B62DD">
        <w:t>podávať pacientom s počiatočným počtom neutrofilov &lt;</w:t>
      </w:r>
      <w:r w:rsidR="00E56413" w:rsidRPr="003B62DD">
        <w:t> </w:t>
      </w:r>
      <w:r w:rsidRPr="003B62DD">
        <w:t>1500</w:t>
      </w:r>
      <w:r w:rsidR="00E56413" w:rsidRPr="003B62DD">
        <w:t> </w:t>
      </w:r>
      <w:r w:rsidRPr="003B62DD">
        <w:t>buniek/mm</w:t>
      </w:r>
      <w:r w:rsidRPr="003B62DD">
        <w:rPr>
          <w:vertAlign w:val="superscript"/>
        </w:rPr>
        <w:t>3</w:t>
      </w:r>
      <w:r w:rsidRPr="003B62DD">
        <w:t>.</w:t>
      </w:r>
    </w:p>
    <w:p w14:paraId="782C34A9" w14:textId="77777777" w:rsidR="006973E6" w:rsidRPr="003B62DD" w:rsidRDefault="006973E6"/>
    <w:p w14:paraId="52ED3007" w14:textId="77777777" w:rsidR="006973E6" w:rsidRPr="003B62DD" w:rsidRDefault="006973E6">
      <w:r w:rsidRPr="003B62DD">
        <w:t xml:space="preserve">Docetaxel sa </w:t>
      </w:r>
      <w:r w:rsidR="00543B41" w:rsidRPr="003B62DD">
        <w:t xml:space="preserve">nesmie </w:t>
      </w:r>
      <w:r w:rsidRPr="003B62DD">
        <w:t>podávať pacientom s ťažkým poškodením funkcie pečene, pretože nie sú k dispozícii údaje pre túto skupinu (pozri časti</w:t>
      </w:r>
      <w:r w:rsidRPr="003B62DD">
        <w:rPr>
          <w:szCs w:val="22"/>
        </w:rPr>
        <w:t xml:space="preserve"> </w:t>
      </w:r>
      <w:r w:rsidRPr="003B62DD">
        <w:t>4.2 a 4.4).</w:t>
      </w:r>
    </w:p>
    <w:p w14:paraId="70586777" w14:textId="77777777" w:rsidR="006973E6" w:rsidRPr="003B62DD" w:rsidRDefault="006973E6">
      <w:pPr>
        <w:pStyle w:val="EndnoteText"/>
        <w:spacing w:line="260" w:lineRule="exact"/>
      </w:pPr>
    </w:p>
    <w:p w14:paraId="0A8621CA" w14:textId="77777777" w:rsidR="006973E6" w:rsidRPr="003B62DD" w:rsidRDefault="006973E6">
      <w:r w:rsidRPr="003B62DD">
        <w:t>Musia sa vziať do úvahy aj kontraindikácie liekov, ktoré sa kombinujú s docetaxelom.</w:t>
      </w:r>
    </w:p>
    <w:p w14:paraId="56CB090A" w14:textId="77777777" w:rsidR="006973E6" w:rsidRPr="003B62DD" w:rsidRDefault="006973E6">
      <w:pPr>
        <w:tabs>
          <w:tab w:val="clear" w:pos="567"/>
        </w:tabs>
        <w:spacing w:line="240" w:lineRule="auto"/>
      </w:pPr>
    </w:p>
    <w:p w14:paraId="4626A97C" w14:textId="77777777" w:rsidR="006973E6" w:rsidRPr="003B62DD" w:rsidRDefault="006973E6" w:rsidP="00920A9B">
      <w:pPr>
        <w:keepNext/>
        <w:keepLines/>
        <w:ind w:left="567" w:hanging="567"/>
        <w:rPr>
          <w:szCs w:val="22"/>
          <w:rPrChange w:id="1890" w:author="MD" w:date="2026-10-06T14:10:00Z" w16du:dateUtc="2026-10-06T12:10:00Z">
            <w:rPr>
              <w:szCs w:val="22"/>
              <w:lang w:val="pl-PL"/>
            </w:rPr>
          </w:rPrChange>
        </w:rPr>
      </w:pPr>
      <w:r w:rsidRPr="003B62DD">
        <w:rPr>
          <w:b/>
          <w:szCs w:val="22"/>
          <w:rPrChange w:id="1891" w:author="MD" w:date="2026-10-06T14:10:00Z" w16du:dateUtc="2026-10-06T12:10:00Z">
            <w:rPr>
              <w:b/>
              <w:szCs w:val="22"/>
              <w:lang w:val="pl-PL"/>
            </w:rPr>
          </w:rPrChange>
        </w:rPr>
        <w:t>4.4</w:t>
      </w:r>
      <w:r w:rsidRPr="003B62DD">
        <w:rPr>
          <w:b/>
          <w:szCs w:val="22"/>
          <w:rPrChange w:id="1892" w:author="MD" w:date="2026-10-06T14:10:00Z" w16du:dateUtc="2026-10-06T12:10:00Z">
            <w:rPr>
              <w:b/>
              <w:szCs w:val="22"/>
              <w:lang w:val="pl-PL"/>
            </w:rPr>
          </w:rPrChange>
        </w:rPr>
        <w:tab/>
        <w:t>Osobitné upozornenia a opatrenia pri používaní</w:t>
      </w:r>
    </w:p>
    <w:p w14:paraId="5440E69E" w14:textId="77777777" w:rsidR="006973E6" w:rsidRPr="003B62DD" w:rsidRDefault="006973E6" w:rsidP="00920A9B">
      <w:pPr>
        <w:keepNext/>
        <w:keepLines/>
        <w:rPr>
          <w:rPrChange w:id="1893" w:author="MD" w:date="2026-10-06T14:10:00Z" w16du:dateUtc="2026-10-06T12:10:00Z">
            <w:rPr>
              <w:lang w:val="pl-PL"/>
            </w:rPr>
          </w:rPrChange>
        </w:rPr>
      </w:pPr>
    </w:p>
    <w:p w14:paraId="58DC1CCE" w14:textId="77777777" w:rsidR="006973E6" w:rsidRPr="003B62DD" w:rsidRDefault="006973E6" w:rsidP="00920A9B">
      <w:pPr>
        <w:keepNext/>
        <w:keepLines/>
      </w:pPr>
      <w:r w:rsidRPr="003B62DD">
        <w:t>Pri karcinóme prsníka a nemalobunkovom karcinóme pľúc môže premedikácia perorálnymi kortikosteroidmi, ako je dexametazón v dávke 16 mg denne (napr. 8 mg dvakrát denne) počas 3 dní počínajúc 1.</w:t>
      </w:r>
      <w:r w:rsidR="00D532ED" w:rsidRPr="003B62DD">
        <w:t xml:space="preserve"> </w:t>
      </w:r>
      <w:r w:rsidRPr="003B62DD">
        <w:t>dňom pred podaním docetaxelu, pokiaľ nie je kontraindikovaná, znížiť výskyt a závažnosť retencie telesných tekutín a rovnako aj závažnosť hypersenzitívnych reakcií. Pri karcinóme prostaty je odporúčanou premedikáciou dexametazón 8</w:t>
      </w:r>
      <w:r w:rsidR="00FB1B82" w:rsidRPr="003B62DD">
        <w:t> </w:t>
      </w:r>
      <w:r w:rsidRPr="003B62DD">
        <w:t>mg podávaný perorálne 12 hodín, 3 hodiny a 1 hodinu pred infúziou docetaxelu (pozri časť 4.2).</w:t>
      </w:r>
    </w:p>
    <w:p w14:paraId="0F49E9C6" w14:textId="77777777" w:rsidR="006973E6" w:rsidRPr="003B62DD" w:rsidRDefault="006973E6"/>
    <w:p w14:paraId="219A09BA" w14:textId="77777777" w:rsidR="006973E6" w:rsidRPr="003B62DD" w:rsidRDefault="006973E6" w:rsidP="009817C3">
      <w:pPr>
        <w:keepNext/>
        <w:keepLines/>
        <w:rPr>
          <w:bCs/>
          <w:iCs/>
          <w:u w:val="single"/>
        </w:rPr>
      </w:pPr>
      <w:r w:rsidRPr="003B62DD">
        <w:rPr>
          <w:bCs/>
          <w:iCs/>
          <w:u w:val="single"/>
        </w:rPr>
        <w:t>Hematológia</w:t>
      </w:r>
    </w:p>
    <w:p w14:paraId="2D73F246" w14:textId="77777777" w:rsidR="006973E6" w:rsidRPr="003B62DD" w:rsidRDefault="006973E6" w:rsidP="009817C3">
      <w:pPr>
        <w:keepNext/>
        <w:keepLines/>
      </w:pPr>
    </w:p>
    <w:p w14:paraId="542228C4" w14:textId="77777777" w:rsidR="006973E6" w:rsidRPr="003B62DD" w:rsidRDefault="006973E6" w:rsidP="009817C3">
      <w:pPr>
        <w:keepNext/>
        <w:keepLines/>
      </w:pPr>
      <w:r w:rsidRPr="003B62DD">
        <w:t xml:space="preserve">Najčastejším nežiaducim účinkom docetaxelu je neutropénia. K najväčšiemu poklesu počtu neutrofilov dochádza  v priemere 7 dní po podaní docetaxelu. Tento interval však môže byť u pacientov s predchádzajúcou intenzívnou chemoterapiou kratší. Všetkým pacientom, ktorým sa podáva docetaxel, sa musí často monitorovať celkový krvný obraz. Docetaxel sa má znovu podať až po zvýšení počtu neutrofilov na hladinu </w:t>
      </w:r>
      <w:r w:rsidRPr="003B62DD">
        <w:sym w:font="Symbol" w:char="F0B3"/>
      </w:r>
      <w:r w:rsidR="00E56413" w:rsidRPr="003B62DD">
        <w:t> </w:t>
      </w:r>
      <w:r w:rsidRPr="003B62DD">
        <w:t>1500</w:t>
      </w:r>
      <w:r w:rsidR="00E56413" w:rsidRPr="003B62DD">
        <w:t> </w:t>
      </w:r>
      <w:r w:rsidRPr="003B62DD">
        <w:t>buniek/mm</w:t>
      </w:r>
      <w:r w:rsidRPr="003B62DD">
        <w:rPr>
          <w:vertAlign w:val="superscript"/>
        </w:rPr>
        <w:t xml:space="preserve">3 </w:t>
      </w:r>
      <w:r w:rsidRPr="003B62DD">
        <w:t>(pozri časť 4.2).</w:t>
      </w:r>
    </w:p>
    <w:p w14:paraId="3D82D007" w14:textId="77777777" w:rsidR="006973E6" w:rsidRPr="003B62DD" w:rsidRDefault="006973E6"/>
    <w:p w14:paraId="5E737ACD" w14:textId="77777777" w:rsidR="006973E6" w:rsidRPr="003B62DD" w:rsidRDefault="006973E6">
      <w:r w:rsidRPr="003B62DD">
        <w:t>Pri ťažkej neutropénii (&lt;</w:t>
      </w:r>
      <w:r w:rsidR="00E56413" w:rsidRPr="003B62DD">
        <w:t> </w:t>
      </w:r>
      <w:r w:rsidRPr="003B62DD">
        <w:t>500</w:t>
      </w:r>
      <w:r w:rsidR="00E56413" w:rsidRPr="003B62DD">
        <w:t> </w:t>
      </w:r>
      <w:r w:rsidRPr="003B62DD">
        <w:t>buniek/mm</w:t>
      </w:r>
      <w:r w:rsidRPr="003B62DD">
        <w:rPr>
          <w:vertAlign w:val="superscript"/>
        </w:rPr>
        <w:t>3</w:t>
      </w:r>
      <w:r w:rsidRPr="003B62DD">
        <w:t xml:space="preserve"> po dobu sedem alebo viac dní) počas cyklu liečby docetaxelom sa odporúča znížiť dávku v nasledujúcich cykloch alebo vykonať príslušné symptomatické opatrenia (pozri časť 4.2).</w:t>
      </w:r>
    </w:p>
    <w:p w14:paraId="0F3AF7A5" w14:textId="77777777" w:rsidR="006973E6" w:rsidRPr="003B62DD" w:rsidRDefault="006973E6"/>
    <w:p w14:paraId="643B415E" w14:textId="77777777" w:rsidR="006973E6" w:rsidRPr="003B62DD" w:rsidRDefault="006973E6">
      <w:pPr>
        <w:tabs>
          <w:tab w:val="left" w:pos="426"/>
          <w:tab w:val="left" w:pos="720"/>
          <w:tab w:val="left" w:pos="1260"/>
        </w:tabs>
        <w:suppressAutoHyphens/>
      </w:pPr>
      <w:r w:rsidRPr="003B62DD">
        <w:t>U pacientov liečených docetaxelom v kombinácii s cisplatinou a</w:t>
      </w:r>
      <w:r w:rsidR="00E56413" w:rsidRPr="003B62DD">
        <w:t> </w:t>
      </w:r>
      <w:r w:rsidRPr="003B62DD">
        <w:t>5</w:t>
      </w:r>
      <w:r w:rsidR="00E56413" w:rsidRPr="003B62DD">
        <w:noBreakHyphen/>
      </w:r>
      <w:r w:rsidRPr="003B62DD">
        <w:t>flu</w:t>
      </w:r>
      <w:r w:rsidR="00E52A30" w:rsidRPr="003B62DD">
        <w:t>ó</w:t>
      </w:r>
      <w:r w:rsidRPr="003B62DD">
        <w:t>ruracilom (TCF) sa vyskytla febrilná neutropénia a neutropenická infekcia v menšej miere, ak pacienti dostávali profylakticky G</w:t>
      </w:r>
      <w:r w:rsidR="00E56413" w:rsidRPr="003B62DD">
        <w:noBreakHyphen/>
      </w:r>
      <w:r w:rsidRPr="003B62DD">
        <w:t>CSF. Pacienti liečení TCF majú profylakticky dostávať G</w:t>
      </w:r>
      <w:r w:rsidR="00E56413" w:rsidRPr="003B62DD">
        <w:noBreakHyphen/>
      </w:r>
      <w:r w:rsidRPr="003B62DD">
        <w:t>CSF na zníženie rizika komplikovanej neutropénie (febrilná neutropénia, prolongovaná neutropénia alebo neutropenická infekcia). Pacienti liečení TCF majú byť dôsledne monitorovaní (pozri časti 4.2 a 4.8).</w:t>
      </w:r>
    </w:p>
    <w:p w14:paraId="5047977A" w14:textId="77777777" w:rsidR="00C57F9A" w:rsidRPr="003B62DD" w:rsidRDefault="00C57F9A" w:rsidP="00C57F9A">
      <w:pPr>
        <w:tabs>
          <w:tab w:val="left" w:pos="426"/>
          <w:tab w:val="left" w:pos="720"/>
          <w:tab w:val="left" w:pos="1260"/>
        </w:tabs>
        <w:suppressAutoHyphens/>
      </w:pPr>
    </w:p>
    <w:p w14:paraId="658B0579" w14:textId="77777777" w:rsidR="00C57F9A" w:rsidRPr="003B62DD" w:rsidRDefault="009D0634" w:rsidP="00C57F9A">
      <w:pPr>
        <w:tabs>
          <w:tab w:val="left" w:pos="426"/>
          <w:tab w:val="left" w:pos="720"/>
          <w:tab w:val="left" w:pos="1260"/>
        </w:tabs>
        <w:suppressAutoHyphens/>
      </w:pPr>
      <w:r w:rsidRPr="003B62DD">
        <w:t>U pacientok</w:t>
      </w:r>
      <w:r w:rsidR="00C57F9A" w:rsidRPr="003B62DD">
        <w:t xml:space="preserve"> liečených docetaxelom v kombinácii s doxorubicínom a cyklofosfamidom (TAC) sa vyskytla febrilná neutropénia a/alebo neutropenická infekcia v menšej miere, </w:t>
      </w:r>
      <w:r w:rsidRPr="003B62DD">
        <w:t>ak pacientky</w:t>
      </w:r>
      <w:r w:rsidR="00C57F9A" w:rsidRPr="003B62DD">
        <w:t xml:space="preserve"> dostávali primárne profylakticky G-CSF. Je potrebné zvážiť primárnu profylaxiu G-CSF na zníženie rizika komplikovanej neutropénie (febrilná neutropénia, prolongovaná neutropénia alebo neutropenická infekcia) u pacientok, ktoré sa podrobujú adjuvantnej liečbe karcinómu prsníka docetaxelom, doxorubicínom a</w:t>
      </w:r>
      <w:r w:rsidRPr="003B62DD">
        <w:t> cyklofosfamidom (TAC). Pacientky liečené</w:t>
      </w:r>
      <w:r w:rsidR="00C57F9A" w:rsidRPr="003B62DD">
        <w:t xml:space="preserve"> TA</w:t>
      </w:r>
      <w:r w:rsidRPr="003B62DD">
        <w:t>C majú byť dôsledne monitorované</w:t>
      </w:r>
      <w:r w:rsidR="00C57F9A" w:rsidRPr="003B62DD">
        <w:t xml:space="preserve"> (pozri časti 4.2 a 4.8).</w:t>
      </w:r>
    </w:p>
    <w:p w14:paraId="215DF137" w14:textId="77777777" w:rsidR="006973E6" w:rsidRPr="003B62DD" w:rsidRDefault="006973E6"/>
    <w:p w14:paraId="2BFB80EE" w14:textId="77777777" w:rsidR="0031069B" w:rsidRPr="003B62DD" w:rsidRDefault="0031069B" w:rsidP="0031069B">
      <w:pPr>
        <w:tabs>
          <w:tab w:val="left" w:pos="426"/>
          <w:tab w:val="left" w:pos="720"/>
          <w:tab w:val="left" w:pos="1260"/>
        </w:tabs>
        <w:suppressAutoHyphens/>
        <w:rPr>
          <w:u w:val="single"/>
        </w:rPr>
      </w:pPr>
      <w:r w:rsidRPr="003B62DD">
        <w:rPr>
          <w:u w:val="single"/>
        </w:rPr>
        <w:t>Gastrointestinálne reakcie</w:t>
      </w:r>
    </w:p>
    <w:p w14:paraId="6A8DFBE8" w14:textId="77777777" w:rsidR="002D2C97" w:rsidRPr="003B62DD" w:rsidRDefault="002D2C97" w:rsidP="0031069B">
      <w:pPr>
        <w:tabs>
          <w:tab w:val="left" w:pos="426"/>
          <w:tab w:val="left" w:pos="720"/>
          <w:tab w:val="left" w:pos="1260"/>
        </w:tabs>
        <w:suppressAutoHyphens/>
        <w:rPr>
          <w:u w:val="single"/>
        </w:rPr>
      </w:pPr>
    </w:p>
    <w:p w14:paraId="6405DE21" w14:textId="77777777" w:rsidR="0031069B" w:rsidRPr="003B62DD" w:rsidRDefault="0031069B" w:rsidP="0031069B">
      <w:r w:rsidRPr="003B62DD">
        <w:t>U pacientov s neutropéniou, obzvlášť s rizikom vzniku gastrointestinálnych komplikácií, sa odporúča opatrnosť.</w:t>
      </w:r>
      <w:r w:rsidRPr="003B62DD">
        <w:rPr>
          <w:rFonts w:ascii="Arial" w:hAnsi="Arial" w:cs="Arial"/>
          <w:color w:val="222222"/>
        </w:rPr>
        <w:t xml:space="preserve"> </w:t>
      </w:r>
      <w:r w:rsidRPr="003B62DD">
        <w:t>Hoci sa väčšina prípadov vyskytla počas prvého alebo druhého cyklu režimu obsahujúceho docetaxel, enterokolitída sa môže vyvinúť kedykoľvek a mohla by viesť k smrti už v prvý deň nástupu.</w:t>
      </w:r>
      <w:r w:rsidRPr="003B62DD">
        <w:rPr>
          <w:rFonts w:ascii="Arial" w:hAnsi="Arial" w:cs="Arial"/>
          <w:color w:val="222222"/>
        </w:rPr>
        <w:t xml:space="preserve"> </w:t>
      </w:r>
      <w:r w:rsidRPr="003B62DD">
        <w:t>Pacienti majú byť starostlivo sledovaní z dôvodu skorých prejavov závažnej gastrointestinálnej toxicity (pozri časti 4.2, 4.4 Hematológia, a 4.8).</w:t>
      </w:r>
    </w:p>
    <w:p w14:paraId="50277293" w14:textId="77777777" w:rsidR="0031069B" w:rsidRPr="003B62DD" w:rsidRDefault="0031069B"/>
    <w:p w14:paraId="14636266" w14:textId="77777777" w:rsidR="006973E6" w:rsidRPr="003B62DD" w:rsidRDefault="006973E6">
      <w:pPr>
        <w:rPr>
          <w:bCs/>
          <w:iCs/>
          <w:u w:val="single"/>
        </w:rPr>
      </w:pPr>
      <w:r w:rsidRPr="003B62DD">
        <w:rPr>
          <w:bCs/>
          <w:iCs/>
          <w:u w:val="single"/>
        </w:rPr>
        <w:t>Hypersenzitívne reakcie</w:t>
      </w:r>
    </w:p>
    <w:p w14:paraId="43C2933C" w14:textId="77777777" w:rsidR="006973E6" w:rsidRPr="003B62DD" w:rsidRDefault="006973E6"/>
    <w:p w14:paraId="1A9736C5" w14:textId="77777777" w:rsidR="006973E6" w:rsidRPr="003B62DD" w:rsidRDefault="006973E6">
      <w:r w:rsidRPr="003B62DD">
        <w:lastRenderedPageBreak/>
        <w:t>Pacienti sa majú pozorne sledovať, či sa u nich najmä počas prvej a druhej infúzie nevyskytnú hypersenzitívne reakcie. Hypersenzitívne reakcie môžu nastať v priebehu niekoľkých minút po za</w:t>
      </w:r>
      <w:r w:rsidR="00456E54" w:rsidRPr="003B62DD">
        <w:t>čatí</w:t>
      </w:r>
      <w:r w:rsidRPr="003B62DD">
        <w:t xml:space="preserve"> infúzie docetaxelu, preto musia byť k dispozícii prostriedky na liečbu hypotenzie a bronchospazmu. Hypersenzitívne reakcie s menej závažnými symptómami, napríklad začervenanie alebo lokalizované kožné reakcie, si nevyžadujú prerušenie liečby. Avšak pri závažných reakciách, ako ťažká hypotenzia, bronchospazmus alebo generalizovaný exantém či erytém, sa musí okamžite liečba docetaxelom prerušiť a zahájiť príslušná terapia. Pacientom, u ktorých nastala závažná hypersenzitívna reakcia, sa docetaxel viac nesmie podávať.</w:t>
      </w:r>
      <w:r w:rsidR="00A20E6E" w:rsidRPr="003B62DD">
        <w:t xml:space="preserve"> Pacienti, ktorí v minulosti prekonali hypersenzitívnu reakciu na paklitaxel, môžu byť vystavení riziku vzniku hypersenzitívnej reakcie na docetaxel vrátane závažnejšej hypersenzitívnej reakcie</w:t>
      </w:r>
      <w:r w:rsidR="00A20E6E" w:rsidRPr="003B62DD">
        <w:rPr>
          <w:bCs/>
          <w:szCs w:val="22"/>
          <w:lang w:eastAsia="fr-FR"/>
        </w:rPr>
        <w:t>. Títo pacienti majú byť na začiatku liečby docetaxelom starostlivo sledovaní.</w:t>
      </w:r>
    </w:p>
    <w:p w14:paraId="361CF278" w14:textId="77777777" w:rsidR="006973E6" w:rsidRPr="003B62DD" w:rsidRDefault="006973E6"/>
    <w:p w14:paraId="0F8EA357" w14:textId="77777777" w:rsidR="006973E6" w:rsidRPr="003B62DD" w:rsidRDefault="006973E6" w:rsidP="007B25E1">
      <w:pPr>
        <w:keepNext/>
        <w:keepLines/>
        <w:rPr>
          <w:bCs/>
          <w:iCs/>
          <w:u w:val="single"/>
        </w:rPr>
      </w:pPr>
      <w:r w:rsidRPr="003B62DD">
        <w:rPr>
          <w:bCs/>
          <w:iCs/>
          <w:u w:val="single"/>
        </w:rPr>
        <w:t>Kožné reakcie</w:t>
      </w:r>
    </w:p>
    <w:p w14:paraId="6E1CE77E" w14:textId="77777777" w:rsidR="006973E6" w:rsidRPr="003B62DD" w:rsidRDefault="006973E6" w:rsidP="007B25E1">
      <w:pPr>
        <w:keepNext/>
        <w:keepLines/>
      </w:pPr>
    </w:p>
    <w:p w14:paraId="65E9B107" w14:textId="77777777" w:rsidR="006973E6" w:rsidRPr="003B62DD" w:rsidRDefault="006973E6">
      <w:r w:rsidRPr="003B62DD">
        <w:t>Pozoroval sa lokalizovaný kožný erytém na končatinách (dlane rúk a chodidlá na nohách) spolu s edémom a následnou deskvamáciou. Zaznamenali sa závažné symptómy ako exantém s následnou deskvamáciou, čo viedlo k prerušeniu alebo ukončeniu liečby docetaxelom (pozri časť 4.2).</w:t>
      </w:r>
    </w:p>
    <w:p w14:paraId="513934E1" w14:textId="77777777" w:rsidR="00F231A5" w:rsidRPr="003B62DD" w:rsidRDefault="00F231A5" w:rsidP="00F231A5">
      <w:pPr>
        <w:spacing w:line="240" w:lineRule="auto"/>
      </w:pPr>
    </w:p>
    <w:p w14:paraId="1AAE85B1" w14:textId="77777777" w:rsidR="00F231A5" w:rsidRPr="003B62DD" w:rsidRDefault="0070129E" w:rsidP="00F231A5">
      <w:pPr>
        <w:pStyle w:val="00-Paragraph"/>
        <w:spacing w:before="0" w:after="0"/>
        <w:rPr>
          <w:szCs w:val="22"/>
          <w:lang w:val="sk-SK"/>
        </w:rPr>
      </w:pPr>
      <w:r w:rsidRPr="003B62DD">
        <w:rPr>
          <w:szCs w:val="22"/>
          <w:lang w:val="sk-SK"/>
        </w:rPr>
        <w:t>P</w:t>
      </w:r>
      <w:r w:rsidR="00C61028" w:rsidRPr="003B62DD">
        <w:rPr>
          <w:szCs w:val="22"/>
          <w:lang w:val="sk-SK"/>
        </w:rPr>
        <w:t>očas</w:t>
      </w:r>
      <w:r w:rsidRPr="003B62DD">
        <w:rPr>
          <w:szCs w:val="22"/>
          <w:lang w:val="sk-SK"/>
        </w:rPr>
        <w:t xml:space="preserve"> liečb</w:t>
      </w:r>
      <w:r w:rsidR="00C61028" w:rsidRPr="003B62DD">
        <w:rPr>
          <w:szCs w:val="22"/>
          <w:lang w:val="sk-SK"/>
        </w:rPr>
        <w:t>y</w:t>
      </w:r>
      <w:r w:rsidRPr="003B62DD">
        <w:rPr>
          <w:szCs w:val="22"/>
          <w:lang w:val="sk-SK"/>
        </w:rPr>
        <w:t xml:space="preserve"> docetaxelom boli hlásené závažné kožné nežiaduce reakcie (</w:t>
      </w:r>
      <w:r w:rsidR="00C61028" w:rsidRPr="003B62DD">
        <w:rPr>
          <w:szCs w:val="22"/>
          <w:lang w:val="sk-SK"/>
        </w:rPr>
        <w:t xml:space="preserve">severe cutaneous adverse reactions, </w:t>
      </w:r>
      <w:r w:rsidRPr="003B62DD">
        <w:rPr>
          <w:szCs w:val="22"/>
          <w:lang w:val="sk-SK"/>
        </w:rPr>
        <w:t>SCAR) ako sú Stevensov-Johnsonov syndróm (SJS), toxická epidermálna nekrolýza</w:t>
      </w:r>
      <w:r w:rsidRPr="003B62DD">
        <w:rPr>
          <w:sz w:val="20"/>
          <w:szCs w:val="20"/>
          <w:vertAlign w:val="superscript"/>
          <w:lang w:val="sk-SK"/>
        </w:rPr>
        <w:t xml:space="preserve"> </w:t>
      </w:r>
      <w:r w:rsidRPr="003B62DD">
        <w:rPr>
          <w:szCs w:val="22"/>
          <w:lang w:val="sk-SK"/>
        </w:rPr>
        <w:t>(TEN) a akútna generalizovaná exantematózna pustulóza (AGEP). Pacenti m</w:t>
      </w:r>
      <w:r w:rsidR="00C61028" w:rsidRPr="003B62DD">
        <w:rPr>
          <w:szCs w:val="22"/>
          <w:lang w:val="sk-SK"/>
        </w:rPr>
        <w:t>ajú</w:t>
      </w:r>
      <w:r w:rsidRPr="003B62DD">
        <w:rPr>
          <w:szCs w:val="22"/>
          <w:lang w:val="sk-SK"/>
        </w:rPr>
        <w:t xml:space="preserve"> byť </w:t>
      </w:r>
      <w:r w:rsidR="005E0AB6" w:rsidRPr="003B62DD">
        <w:rPr>
          <w:szCs w:val="22"/>
          <w:lang w:val="sk-SK"/>
        </w:rPr>
        <w:t>informovaní</w:t>
      </w:r>
      <w:r w:rsidRPr="003B62DD">
        <w:rPr>
          <w:szCs w:val="22"/>
          <w:lang w:val="sk-SK"/>
        </w:rPr>
        <w:t xml:space="preserve"> o prejavoch a príznakoch závažnej kožnej manifestácie a </w:t>
      </w:r>
      <w:r w:rsidR="00C61028" w:rsidRPr="003B62DD">
        <w:rPr>
          <w:szCs w:val="22"/>
          <w:lang w:val="sk-SK"/>
        </w:rPr>
        <w:t xml:space="preserve">majú byť </w:t>
      </w:r>
      <w:r w:rsidRPr="003B62DD">
        <w:rPr>
          <w:szCs w:val="22"/>
          <w:lang w:val="sk-SK"/>
        </w:rPr>
        <w:t>dôkladne monitorovaní</w:t>
      </w:r>
      <w:r w:rsidRPr="003B62DD">
        <w:rPr>
          <w:rStyle w:val="Strong"/>
          <w:b w:val="0"/>
          <w:color w:val="444444"/>
          <w:lang w:val="sk-SK"/>
        </w:rPr>
        <w:t xml:space="preserve">. Ak sa </w:t>
      </w:r>
      <w:r w:rsidR="00C61028" w:rsidRPr="003B62DD">
        <w:rPr>
          <w:rStyle w:val="Strong"/>
          <w:b w:val="0"/>
          <w:color w:val="444444"/>
          <w:lang w:val="sk-SK"/>
        </w:rPr>
        <w:t>vyskytnú</w:t>
      </w:r>
      <w:r w:rsidRPr="003B62DD">
        <w:rPr>
          <w:rStyle w:val="Strong"/>
          <w:b w:val="0"/>
          <w:color w:val="444444"/>
          <w:lang w:val="sk-SK"/>
        </w:rPr>
        <w:t xml:space="preserve"> prejavy a príznaky naznačujúce tieto reakcie</w:t>
      </w:r>
      <w:r w:rsidRPr="003B62DD">
        <w:rPr>
          <w:szCs w:val="22"/>
          <w:lang w:val="sk-SK"/>
        </w:rPr>
        <w:t>,</w:t>
      </w:r>
      <w:r w:rsidRPr="003B62DD">
        <w:rPr>
          <w:rStyle w:val="Strong"/>
          <w:b w:val="0"/>
          <w:color w:val="444444"/>
          <w:lang w:val="sk-SK"/>
        </w:rPr>
        <w:t xml:space="preserve"> má sa zvážiť ukončenie liečby docetaxelom</w:t>
      </w:r>
      <w:r w:rsidRPr="003B62DD">
        <w:rPr>
          <w:bCs/>
          <w:szCs w:val="22"/>
          <w:lang w:val="sk-SK"/>
        </w:rPr>
        <w:t>.</w:t>
      </w:r>
    </w:p>
    <w:p w14:paraId="344B84A2" w14:textId="77777777" w:rsidR="006973E6" w:rsidRPr="003B62DD" w:rsidRDefault="006973E6"/>
    <w:p w14:paraId="502C1092" w14:textId="77777777" w:rsidR="006973E6" w:rsidRPr="003B62DD" w:rsidRDefault="006973E6">
      <w:pPr>
        <w:rPr>
          <w:bCs/>
          <w:iCs/>
          <w:u w:val="single"/>
        </w:rPr>
      </w:pPr>
      <w:r w:rsidRPr="003B62DD">
        <w:rPr>
          <w:bCs/>
          <w:iCs/>
          <w:u w:val="single"/>
        </w:rPr>
        <w:t>Retencia tekutín</w:t>
      </w:r>
    </w:p>
    <w:p w14:paraId="45848316" w14:textId="77777777" w:rsidR="006973E6" w:rsidRPr="003B62DD" w:rsidRDefault="006973E6"/>
    <w:p w14:paraId="07A5B8DD" w14:textId="77777777" w:rsidR="006973E6" w:rsidRPr="003B62DD" w:rsidRDefault="006973E6">
      <w:r w:rsidRPr="003B62DD">
        <w:t>Pacienti so závažnou retenciou tekutín vo forme pleurálneho výpotku, perikardiálneho výpotku a ascitu sa majú pozorne sledovať.</w:t>
      </w:r>
    </w:p>
    <w:p w14:paraId="7BB1AFE7" w14:textId="77777777" w:rsidR="005E5E4A" w:rsidRPr="003B62DD" w:rsidRDefault="005E5E4A" w:rsidP="005E5E4A"/>
    <w:p w14:paraId="6AB624E8" w14:textId="77777777" w:rsidR="005E5E4A" w:rsidRPr="003B62DD" w:rsidRDefault="005E5E4A" w:rsidP="005E5E4A">
      <w:pPr>
        <w:keepNext/>
        <w:rPr>
          <w:u w:val="single"/>
        </w:rPr>
      </w:pPr>
      <w:r w:rsidRPr="003B62DD">
        <w:rPr>
          <w:u w:val="single"/>
        </w:rPr>
        <w:t>Poruchy dýchacej sústavy</w:t>
      </w:r>
    </w:p>
    <w:p w14:paraId="68B2B903" w14:textId="77777777" w:rsidR="005E5E4A" w:rsidRPr="003B62DD" w:rsidRDefault="005E5E4A" w:rsidP="005E5E4A">
      <w:pPr>
        <w:keepNext/>
      </w:pPr>
    </w:p>
    <w:p w14:paraId="2B70950A" w14:textId="77777777" w:rsidR="005E5E4A" w:rsidRPr="003B62DD" w:rsidRDefault="005E5E4A" w:rsidP="005E5E4A">
      <w:r w:rsidRPr="003B62DD">
        <w:t>Zaznamenal sa syndróm akútnej respiračnej tiesne, intersticiálna pneumónia/pneumonitída, intersticiálna choroba pľúc, pľúcna fibróza a respiračné zlyhanie, ktoré môžu byť spojené s fatálnymi následkami. U pacientov súbežne liečených rádioterapiou sa zaznamenali prípady radiačnej pneumonitídy.</w:t>
      </w:r>
    </w:p>
    <w:p w14:paraId="19125828" w14:textId="77777777" w:rsidR="005E5E4A" w:rsidRPr="003B62DD" w:rsidRDefault="005E5E4A" w:rsidP="005E5E4A">
      <w:r w:rsidRPr="003B62DD">
        <w:t>V prípade, že sa objavia nové alebo zhoršené pľúcne symptómy, pacienti sa musia starostlivo sledovať, okamžite vyšetriť a príslušne liečiť. Až kým sa nestanoví diagnóza, odporúča sa prerušenie liečby docetaxelom. Včasné použitie podporných liečebných opatrení m</w:t>
      </w:r>
      <w:r w:rsidR="00E30171" w:rsidRPr="003B62DD">
        <w:t>ôže pomôcť zlepšiť stav. Prínos</w:t>
      </w:r>
      <w:r w:rsidRPr="003B62DD">
        <w:t xml:space="preserve"> obnovenia liečby docetaxelom sa musí starostlivo zvážiť.</w:t>
      </w:r>
    </w:p>
    <w:p w14:paraId="6FCCC0DC" w14:textId="77777777" w:rsidR="006973E6" w:rsidRPr="003B62DD" w:rsidRDefault="006973E6"/>
    <w:p w14:paraId="1D0F98F5" w14:textId="77777777" w:rsidR="006973E6" w:rsidRPr="003B62DD" w:rsidRDefault="006973E6" w:rsidP="005E018B">
      <w:pPr>
        <w:keepNext/>
        <w:rPr>
          <w:bCs/>
          <w:iCs/>
          <w:u w:val="single"/>
        </w:rPr>
      </w:pPr>
      <w:r w:rsidRPr="003B62DD">
        <w:rPr>
          <w:bCs/>
          <w:iCs/>
          <w:u w:val="single"/>
        </w:rPr>
        <w:t>Pacienti s poškodením funkcie pečene</w:t>
      </w:r>
    </w:p>
    <w:p w14:paraId="7A6BAB2B" w14:textId="77777777" w:rsidR="006973E6" w:rsidRPr="003B62DD" w:rsidRDefault="006973E6" w:rsidP="005E018B">
      <w:pPr>
        <w:keepNext/>
      </w:pPr>
    </w:p>
    <w:p w14:paraId="0F928B5B" w14:textId="77777777" w:rsidR="006973E6" w:rsidRPr="003B62DD" w:rsidRDefault="006973E6" w:rsidP="00CA6D2E">
      <w:r w:rsidRPr="003B62DD">
        <w:t>Pacienti liečení docetaxelom v monoterapii v dávkach 100 mg/m</w:t>
      </w:r>
      <w:r w:rsidRPr="003B62DD">
        <w:rPr>
          <w:vertAlign w:val="superscript"/>
        </w:rPr>
        <w:t>2</w:t>
      </w:r>
      <w:r w:rsidRPr="003B62DD">
        <w:t>, ktorí majú hodnoty sérových transamináz (ALT a/alebo AST) vyššie ako je 1,5-násobok ULN a súčasne sú ich hladiny alkalickej fosfatázy viac ako 2,5-krát vyššie ako ULN, majú vyššie riziko rozvoja závažných nežiaducich účinkov. Môže sa jednať o toxické úmrtie, vrátane sepsy a krvácania zažívacieho traktu, ktoré môže byť fatálne, ďalej febrilná neutropénia, infekcie, trombocytopénia, stomatitída a asténia. Preto sa týmto pacientom so zvýšenými hodnotami pečeňových testov (PT) odporúča dávka 75 mg/m</w:t>
      </w:r>
      <w:r w:rsidRPr="003B62DD">
        <w:rPr>
          <w:vertAlign w:val="superscript"/>
        </w:rPr>
        <w:t xml:space="preserve">2 </w:t>
      </w:r>
      <w:r w:rsidRPr="003B62DD">
        <w:t>docetaxelu. Hodnoty PT by sa mali stanoviť pred zahájením terapie ako aj pred každým ďalším cyklom (pozri časť 4.2).</w:t>
      </w:r>
    </w:p>
    <w:p w14:paraId="03F8E9EB" w14:textId="77777777" w:rsidR="006973E6" w:rsidRPr="003B62DD" w:rsidRDefault="006973E6">
      <w:r w:rsidRPr="003B62DD">
        <w:t>Pacientom s hladinou sérového bilirubínu &gt;</w:t>
      </w:r>
      <w:r w:rsidR="00E56413" w:rsidRPr="003B62DD">
        <w:t> </w:t>
      </w:r>
      <w:r w:rsidRPr="003B62DD">
        <w:t>ULN a/alebo s hodnotami ALT a</w:t>
      </w:r>
      <w:r w:rsidR="00E56413" w:rsidRPr="003B62DD">
        <w:t> </w:t>
      </w:r>
      <w:r w:rsidRPr="003B62DD">
        <w:t>AST</w:t>
      </w:r>
      <w:r w:rsidR="00E56413" w:rsidRPr="003B62DD">
        <w:t> </w:t>
      </w:r>
      <w:r w:rsidRPr="003B62DD">
        <w:t>&gt;</w:t>
      </w:r>
      <w:r w:rsidR="00E56413" w:rsidRPr="003B62DD">
        <w:t> </w:t>
      </w:r>
      <w:r w:rsidRPr="003B62DD">
        <w:t>3,5-krát ULN, so súčasnými zvýšenými hodnotami alkalickej fostafázy &gt;</w:t>
      </w:r>
      <w:r w:rsidR="00E56413" w:rsidRPr="003B62DD">
        <w:t> </w:t>
      </w:r>
      <w:r w:rsidRPr="003B62DD">
        <w:t xml:space="preserve">6-násobok ULN, nie je možné odporučiť zníženie dávky a docetaxel sa okrem </w:t>
      </w:r>
      <w:r w:rsidR="007A5A4B" w:rsidRPr="003B62DD">
        <w:t xml:space="preserve">striktne </w:t>
      </w:r>
      <w:r w:rsidRPr="003B62DD">
        <w:t>odôvodnených prípadov nesmie podávať.</w:t>
      </w:r>
    </w:p>
    <w:p w14:paraId="7F329743" w14:textId="77777777" w:rsidR="006973E6" w:rsidRPr="003B62DD" w:rsidRDefault="006973E6">
      <w:r w:rsidRPr="003B62DD">
        <w:rPr>
          <w:iCs/>
          <w:szCs w:val="22"/>
        </w:rPr>
        <w:t>V kombinácii s cisplatinou a 5-flu</w:t>
      </w:r>
      <w:r w:rsidR="00E52A30" w:rsidRPr="003B62DD">
        <w:rPr>
          <w:iCs/>
          <w:szCs w:val="22"/>
        </w:rPr>
        <w:t>ó</w:t>
      </w:r>
      <w:r w:rsidRPr="003B62DD">
        <w:rPr>
          <w:iCs/>
          <w:szCs w:val="22"/>
        </w:rPr>
        <w:t xml:space="preserve">ruracilom v liečbe pacientov s adenokarcinómom žalúdka boli z pilotnej klinickej štúdie vylúčení pacienti s hladinou </w:t>
      </w:r>
      <w:r w:rsidRPr="003B62DD">
        <w:rPr>
          <w:rStyle w:val="BlueReplace"/>
          <w:iCs/>
          <w:color w:val="auto"/>
          <w:szCs w:val="22"/>
        </w:rPr>
        <w:t>ALT a/alebo</w:t>
      </w:r>
      <w:r w:rsidRPr="003B62DD">
        <w:rPr>
          <w:iCs/>
        </w:rPr>
        <w:t xml:space="preserve"> </w:t>
      </w:r>
      <w:r w:rsidRPr="003B62DD">
        <w:rPr>
          <w:rStyle w:val="BlueReplace"/>
          <w:iCs/>
          <w:color w:val="auto"/>
          <w:szCs w:val="22"/>
        </w:rPr>
        <w:t>AST</w:t>
      </w:r>
      <w:r w:rsidR="00E56413" w:rsidRPr="003B62DD">
        <w:rPr>
          <w:rStyle w:val="BlueReplace"/>
          <w:iCs/>
          <w:color w:val="auto"/>
          <w:szCs w:val="22"/>
        </w:rPr>
        <w:t> </w:t>
      </w:r>
      <w:r w:rsidRPr="003B62DD">
        <w:rPr>
          <w:rStyle w:val="BlueReplace"/>
          <w:iCs/>
          <w:color w:val="auto"/>
          <w:szCs w:val="22"/>
        </w:rPr>
        <w:t>&gt; 1,5</w:t>
      </w:r>
      <w:r w:rsidR="00E56413" w:rsidRPr="003B62DD">
        <w:rPr>
          <w:rStyle w:val="BlueReplace"/>
          <w:iCs/>
          <w:color w:val="auto"/>
          <w:szCs w:val="22"/>
        </w:rPr>
        <w:t> </w:t>
      </w:r>
      <w:r w:rsidRPr="003B62DD">
        <w:rPr>
          <w:rStyle w:val="BlueReplace"/>
          <w:iCs/>
          <w:color w:val="auto"/>
          <w:szCs w:val="22"/>
        </w:rPr>
        <w:t>×</w:t>
      </w:r>
      <w:r w:rsidR="00E56413" w:rsidRPr="003B62DD">
        <w:rPr>
          <w:rStyle w:val="BlueReplace"/>
          <w:iCs/>
          <w:color w:val="auto"/>
          <w:szCs w:val="22"/>
        </w:rPr>
        <w:t> </w:t>
      </w:r>
      <w:r w:rsidRPr="003B62DD">
        <w:rPr>
          <w:rStyle w:val="BlueReplace"/>
          <w:iCs/>
          <w:color w:val="auto"/>
          <w:szCs w:val="22"/>
        </w:rPr>
        <w:t>ULN v spojení s hladinou alkalickej fosfatázy &gt;</w:t>
      </w:r>
      <w:r w:rsidR="00E56413" w:rsidRPr="003B62DD">
        <w:rPr>
          <w:rStyle w:val="BlueReplace"/>
          <w:iCs/>
          <w:color w:val="auto"/>
          <w:szCs w:val="22"/>
        </w:rPr>
        <w:t> </w:t>
      </w:r>
      <w:r w:rsidRPr="003B62DD">
        <w:rPr>
          <w:rStyle w:val="BlueReplace"/>
          <w:iCs/>
          <w:color w:val="auto"/>
          <w:szCs w:val="22"/>
        </w:rPr>
        <w:t>2,5</w:t>
      </w:r>
      <w:r w:rsidR="00E56413" w:rsidRPr="003B62DD">
        <w:rPr>
          <w:rStyle w:val="BlueReplace"/>
          <w:iCs/>
          <w:color w:val="auto"/>
          <w:szCs w:val="22"/>
        </w:rPr>
        <w:t> </w:t>
      </w:r>
      <w:r w:rsidRPr="003B62DD">
        <w:rPr>
          <w:rStyle w:val="BlueReplace"/>
          <w:iCs/>
          <w:color w:val="auto"/>
          <w:szCs w:val="22"/>
        </w:rPr>
        <w:t>×</w:t>
      </w:r>
      <w:r w:rsidR="00E56413" w:rsidRPr="003B62DD">
        <w:rPr>
          <w:rStyle w:val="BlueReplace"/>
          <w:iCs/>
          <w:color w:val="auto"/>
          <w:szCs w:val="22"/>
        </w:rPr>
        <w:t> </w:t>
      </w:r>
      <w:r w:rsidRPr="003B62DD">
        <w:rPr>
          <w:rStyle w:val="BlueReplace"/>
          <w:iCs/>
          <w:color w:val="auto"/>
          <w:szCs w:val="22"/>
        </w:rPr>
        <w:t xml:space="preserve">ULN a hladinou </w:t>
      </w:r>
      <w:r w:rsidRPr="003B62DD">
        <w:rPr>
          <w:iCs/>
          <w:szCs w:val="22"/>
        </w:rPr>
        <w:t>bilirubínu &gt; 1</w:t>
      </w:r>
      <w:r w:rsidR="00E56413" w:rsidRPr="003B62DD">
        <w:rPr>
          <w:iCs/>
          <w:szCs w:val="22"/>
        </w:rPr>
        <w:t> </w:t>
      </w:r>
      <w:r w:rsidRPr="003B62DD">
        <w:rPr>
          <w:rStyle w:val="BlueReplace"/>
          <w:iCs/>
          <w:color w:val="auto"/>
          <w:szCs w:val="22"/>
        </w:rPr>
        <w:t>×</w:t>
      </w:r>
      <w:r w:rsidR="00E56413" w:rsidRPr="003B62DD">
        <w:rPr>
          <w:iCs/>
          <w:szCs w:val="22"/>
        </w:rPr>
        <w:t> </w:t>
      </w:r>
      <w:r w:rsidRPr="003B62DD">
        <w:rPr>
          <w:iCs/>
          <w:szCs w:val="22"/>
        </w:rPr>
        <w:t>ULN</w:t>
      </w:r>
      <w:r w:rsidRPr="003B62DD">
        <w:rPr>
          <w:rStyle w:val="BlueReplace"/>
          <w:iCs/>
          <w:color w:val="auto"/>
          <w:szCs w:val="22"/>
        </w:rPr>
        <w:t xml:space="preserve">; pre týchto pacientov </w:t>
      </w:r>
      <w:r w:rsidRPr="003B62DD">
        <w:rPr>
          <w:rStyle w:val="BlueReplace"/>
          <w:iCs/>
          <w:color w:val="auto"/>
          <w:szCs w:val="22"/>
        </w:rPr>
        <w:lastRenderedPageBreak/>
        <w:t>nemožno odporučiť žiadne znižovanie dávok a docetaxel sa nemá použiť, ak nie je prísne indikovaný</w:t>
      </w:r>
      <w:r w:rsidRPr="003B62DD">
        <w:rPr>
          <w:iCs/>
          <w:szCs w:val="22"/>
        </w:rPr>
        <w:t>.</w:t>
      </w:r>
      <w:r w:rsidRPr="003B62DD">
        <w:t xml:space="preserve"> O liečbe docetaxelom v kombinácii </w:t>
      </w:r>
      <w:r w:rsidR="005661D7" w:rsidRPr="003B62DD">
        <w:t xml:space="preserve">pri </w:t>
      </w:r>
      <w:r w:rsidRPr="003B62DD">
        <w:t>in</w:t>
      </w:r>
      <w:r w:rsidR="005661D7" w:rsidRPr="003B62DD">
        <w:t>ých</w:t>
      </w:r>
      <w:r w:rsidRPr="003B62DD">
        <w:t xml:space="preserve"> indikáci</w:t>
      </w:r>
      <w:r w:rsidR="00B2073D" w:rsidRPr="003B62DD">
        <w:t>á</w:t>
      </w:r>
      <w:r w:rsidR="005661D7" w:rsidRPr="003B62DD">
        <w:t>ch</w:t>
      </w:r>
      <w:r w:rsidRPr="003B62DD">
        <w:t xml:space="preserve"> nie sú v skupine pacientov s poškodením funkcie pečene k dispozícii žiadne informácie.</w:t>
      </w:r>
    </w:p>
    <w:p w14:paraId="52E1DCB3" w14:textId="77777777" w:rsidR="006973E6" w:rsidRPr="003B62DD" w:rsidRDefault="006973E6">
      <w:pPr>
        <w:rPr>
          <w:b/>
        </w:rPr>
      </w:pPr>
    </w:p>
    <w:p w14:paraId="3DDCA681" w14:textId="77777777" w:rsidR="006973E6" w:rsidRPr="003B62DD" w:rsidRDefault="006973E6">
      <w:pPr>
        <w:rPr>
          <w:u w:val="single"/>
        </w:rPr>
      </w:pPr>
      <w:r w:rsidRPr="003B62DD">
        <w:rPr>
          <w:u w:val="single"/>
        </w:rPr>
        <w:t>Pacienti s poškodením funkcie obličiek</w:t>
      </w:r>
    </w:p>
    <w:p w14:paraId="54EC76C8" w14:textId="77777777" w:rsidR="006973E6" w:rsidRPr="003B62DD" w:rsidRDefault="006973E6">
      <w:pPr>
        <w:rPr>
          <w:b/>
        </w:rPr>
      </w:pPr>
    </w:p>
    <w:p w14:paraId="0E95C148" w14:textId="77777777" w:rsidR="006973E6" w:rsidRPr="003B62DD" w:rsidRDefault="006973E6">
      <w:pPr>
        <w:rPr>
          <w:bCs/>
        </w:rPr>
      </w:pPr>
      <w:r w:rsidRPr="003B62DD">
        <w:rPr>
          <w:bCs/>
        </w:rPr>
        <w:t>O pacientoch s vážnym poškodením funkcie obličiek, ktorí sú liečení docetaxelom, nie sú k dispozícii žiadne údaje.</w:t>
      </w:r>
    </w:p>
    <w:p w14:paraId="2224ACD7" w14:textId="77777777" w:rsidR="006973E6" w:rsidRPr="003B62DD" w:rsidRDefault="006973E6">
      <w:pPr>
        <w:rPr>
          <w:bCs/>
        </w:rPr>
      </w:pPr>
    </w:p>
    <w:p w14:paraId="74078B18" w14:textId="77777777" w:rsidR="006973E6" w:rsidRPr="003B62DD" w:rsidRDefault="006973E6">
      <w:pPr>
        <w:rPr>
          <w:iCs/>
          <w:u w:val="single"/>
        </w:rPr>
      </w:pPr>
      <w:r w:rsidRPr="003B62DD">
        <w:rPr>
          <w:iCs/>
          <w:u w:val="single"/>
        </w:rPr>
        <w:t>Nervový systém</w:t>
      </w:r>
    </w:p>
    <w:p w14:paraId="60701380" w14:textId="77777777" w:rsidR="006973E6" w:rsidRPr="003B62DD" w:rsidRDefault="006973E6"/>
    <w:p w14:paraId="46A8F209" w14:textId="77777777" w:rsidR="006973E6" w:rsidRPr="003B62DD" w:rsidRDefault="006973E6">
      <w:r w:rsidRPr="003B62DD">
        <w:t>Výskyt ťažkej periférnej neurotoxicity si vyžaduje zníženie dávky (pozri časť 4.2).</w:t>
      </w:r>
    </w:p>
    <w:p w14:paraId="5A5A299F" w14:textId="77777777" w:rsidR="006973E6" w:rsidRPr="003B62DD" w:rsidRDefault="006973E6"/>
    <w:p w14:paraId="4FFB973F" w14:textId="77777777" w:rsidR="006973E6" w:rsidRPr="003B62DD" w:rsidRDefault="006973E6">
      <w:pPr>
        <w:keepNext/>
        <w:keepLines/>
        <w:rPr>
          <w:bCs/>
          <w:iCs/>
          <w:u w:val="single"/>
        </w:rPr>
      </w:pPr>
      <w:r w:rsidRPr="003B62DD">
        <w:rPr>
          <w:bCs/>
          <w:iCs/>
          <w:u w:val="single"/>
        </w:rPr>
        <w:t>Kardiotoxicita</w:t>
      </w:r>
    </w:p>
    <w:p w14:paraId="01E6279A" w14:textId="77777777" w:rsidR="006973E6" w:rsidRPr="003B62DD" w:rsidRDefault="006973E6">
      <w:pPr>
        <w:keepNext/>
        <w:keepLines/>
        <w:rPr>
          <w:iCs/>
        </w:rPr>
      </w:pPr>
    </w:p>
    <w:p w14:paraId="7589FF02" w14:textId="77777777" w:rsidR="006973E6" w:rsidRPr="003B62DD" w:rsidRDefault="006973E6" w:rsidP="00587BDB">
      <w:pPr>
        <w:rPr>
          <w:iCs/>
        </w:rPr>
      </w:pPr>
      <w:r w:rsidRPr="003B62DD">
        <w:rPr>
          <w:iCs/>
        </w:rPr>
        <w:t xml:space="preserve">U pacientok liečených </w:t>
      </w:r>
      <w:r w:rsidR="00BD4DBA" w:rsidRPr="003B62DD">
        <w:rPr>
          <w:iCs/>
        </w:rPr>
        <w:t xml:space="preserve">docetaxelom </w:t>
      </w:r>
      <w:r w:rsidRPr="003B62DD">
        <w:rPr>
          <w:iCs/>
        </w:rPr>
        <w:t>v kombinácii s trastuzumabom bolo pozorované zlyhanie srdca, najmä po chemoterapii obsahujúcej antracyklíny (doxorubicín alebo epirubicín). Zlyhanie môže byť stredne závažné až závažné a spojené so smrťou (pozri časť 4.8).</w:t>
      </w:r>
    </w:p>
    <w:p w14:paraId="4A08D52E" w14:textId="77777777" w:rsidR="006973E6" w:rsidRPr="003B62DD" w:rsidRDefault="006973E6" w:rsidP="00587BDB">
      <w:pPr>
        <w:rPr>
          <w:iCs/>
        </w:rPr>
      </w:pPr>
    </w:p>
    <w:p w14:paraId="4FE73461" w14:textId="77777777" w:rsidR="006973E6" w:rsidRPr="003B62DD" w:rsidRDefault="006973E6" w:rsidP="00587BDB">
      <w:pPr>
        <w:rPr>
          <w:iCs/>
        </w:rPr>
      </w:pPr>
      <w:r w:rsidRPr="003B62DD">
        <w:rPr>
          <w:iCs/>
        </w:rPr>
        <w:t xml:space="preserve">Pacientky, ktoré sú kandidátkami na liečbu </w:t>
      </w:r>
      <w:r w:rsidR="00BD4DBA" w:rsidRPr="003B62DD">
        <w:rPr>
          <w:iCs/>
        </w:rPr>
        <w:t xml:space="preserve">docetaxelom </w:t>
      </w:r>
      <w:r w:rsidRPr="003B62DD">
        <w:rPr>
          <w:iCs/>
        </w:rPr>
        <w:t>v kombinácii s trastuzumabom, sa majú podrobiť základnému kardiologickému vyšetreniu. Funkcia srdca sa ďalej musí monitorovať počas celej liečby (napr. každé tri mesiace), aby sa mohli identifikovať tie pacientky, u ktorých môže nastať srdcová dysfunkcia. Podrobnejšie informácie sú uvedené v súhrne charakteristických vlastností trastuzmabu.</w:t>
      </w:r>
    </w:p>
    <w:p w14:paraId="73D151F0" w14:textId="77777777" w:rsidR="00804B9F" w:rsidRPr="003B62DD" w:rsidRDefault="00804B9F" w:rsidP="00804B9F">
      <w:pPr>
        <w:rPr>
          <w:iCs/>
        </w:rPr>
      </w:pPr>
    </w:p>
    <w:p w14:paraId="4041692F" w14:textId="77777777" w:rsidR="008D336D" w:rsidRPr="003B62DD" w:rsidRDefault="008D336D" w:rsidP="008D336D">
      <w:pPr>
        <w:rPr>
          <w:iCs/>
        </w:rPr>
      </w:pPr>
      <w:r w:rsidRPr="003B62DD">
        <w:rPr>
          <w:iCs/>
        </w:rPr>
        <w:t>U pacientov liečených docetaxelom v kombinovanom liečebnom režime, ktorý zahŕňa doxorubicín, 5-fluóruracil a/alebo cyklofosfamid (pozri časť 4.8) bola hlásená ventrikulárna arytmia, vrátane ventrikulárnej tachykardie (niekedy fatálnej).</w:t>
      </w:r>
    </w:p>
    <w:p w14:paraId="286D19CD" w14:textId="77777777" w:rsidR="008D336D" w:rsidRPr="003B62DD" w:rsidRDefault="008D336D" w:rsidP="008D336D">
      <w:pPr>
        <w:rPr>
          <w:iCs/>
        </w:rPr>
      </w:pPr>
      <w:r w:rsidRPr="003B62DD">
        <w:rPr>
          <w:iCs/>
        </w:rPr>
        <w:t>Odporúča sa základné kardiologické vyšetrenie.</w:t>
      </w:r>
    </w:p>
    <w:p w14:paraId="7C838C42" w14:textId="77777777" w:rsidR="008D336D" w:rsidRPr="003B62DD" w:rsidRDefault="008D336D" w:rsidP="00804B9F">
      <w:pPr>
        <w:rPr>
          <w:iCs/>
        </w:rPr>
      </w:pPr>
    </w:p>
    <w:p w14:paraId="5DA8C86B" w14:textId="77777777" w:rsidR="00804B9F" w:rsidRPr="003B62DD" w:rsidRDefault="00804B9F" w:rsidP="00804B9F">
      <w:pPr>
        <w:rPr>
          <w:iCs/>
          <w:u w:val="single"/>
        </w:rPr>
      </w:pPr>
      <w:r w:rsidRPr="003B62DD">
        <w:rPr>
          <w:iCs/>
          <w:u w:val="single"/>
        </w:rPr>
        <w:t>Poruchy oka</w:t>
      </w:r>
    </w:p>
    <w:p w14:paraId="2F1DA83C" w14:textId="77777777" w:rsidR="00804B9F" w:rsidRPr="003B62DD" w:rsidRDefault="00804B9F" w:rsidP="00804B9F">
      <w:pPr>
        <w:rPr>
          <w:iCs/>
        </w:rPr>
      </w:pPr>
    </w:p>
    <w:p w14:paraId="1FCBC6D6" w14:textId="77777777" w:rsidR="00804B9F" w:rsidRPr="003B62DD" w:rsidRDefault="00280102" w:rsidP="00804B9F">
      <w:pPr>
        <w:rPr>
          <w:iCs/>
        </w:rPr>
      </w:pPr>
      <w:r w:rsidRPr="003B62DD">
        <w:rPr>
          <w:iCs/>
        </w:rPr>
        <w:t>U</w:t>
      </w:r>
      <w:r w:rsidR="00804B9F" w:rsidRPr="003B62DD">
        <w:rPr>
          <w:iCs/>
        </w:rPr>
        <w:t> pacientov liečených docetaxelom bol hlásený cystoidný makulárny edém (CME). Pacienti s poruchou zraku sa musia bezodkladne podrobiť kompletnému oftalmologickému vyšetreniu. V prípade, že je diagnostikovaný CME, liečba doce</w:t>
      </w:r>
      <w:r w:rsidR="00B42DE8" w:rsidRPr="003B62DD">
        <w:rPr>
          <w:iCs/>
        </w:rPr>
        <w:t>taxelom sa musí ukončiť a zača</w:t>
      </w:r>
      <w:r w:rsidR="00804B9F" w:rsidRPr="003B62DD">
        <w:rPr>
          <w:iCs/>
        </w:rPr>
        <w:t>ť príslušná liečba (pozri časť 4.8).</w:t>
      </w:r>
    </w:p>
    <w:p w14:paraId="6797CCB1" w14:textId="77777777" w:rsidR="0010303C" w:rsidRPr="003B62DD" w:rsidRDefault="0010303C" w:rsidP="0010303C">
      <w:pPr>
        <w:widowControl w:val="0"/>
        <w:suppressAutoHyphens/>
        <w:rPr>
          <w:u w:val="single"/>
        </w:rPr>
      </w:pPr>
    </w:p>
    <w:p w14:paraId="4594910B" w14:textId="77777777" w:rsidR="0010303C" w:rsidRPr="003B62DD" w:rsidRDefault="0010303C" w:rsidP="0010303C">
      <w:pPr>
        <w:widowControl w:val="0"/>
        <w:suppressAutoHyphens/>
        <w:rPr>
          <w:u w:val="single"/>
        </w:rPr>
      </w:pPr>
      <w:r w:rsidRPr="003B62DD">
        <w:rPr>
          <w:u w:val="single"/>
        </w:rPr>
        <w:t>Druhé primárne malignity</w:t>
      </w:r>
    </w:p>
    <w:p w14:paraId="6F8D3EAA" w14:textId="77777777" w:rsidR="0010303C" w:rsidRPr="003B62DD" w:rsidRDefault="0010303C" w:rsidP="0010303C">
      <w:pPr>
        <w:widowControl w:val="0"/>
        <w:suppressAutoHyphens/>
        <w:rPr>
          <w:u w:val="single"/>
        </w:rPr>
      </w:pPr>
    </w:p>
    <w:p w14:paraId="18AA00A3" w14:textId="77777777" w:rsidR="0010303C" w:rsidRPr="003B62DD" w:rsidRDefault="0010303C" w:rsidP="0010303C">
      <w:pPr>
        <w:widowControl w:val="0"/>
        <w:suppressAutoHyphens/>
      </w:pPr>
      <w:r w:rsidRPr="003B62DD">
        <w:t>Pri podávaní docetaxelu v kombinácii s protikanceróznou liečbou, o ktorej je známe, že je spojená s druhými primárnymi malignitami, boli hlásené druhé primárne malignity. Druhé primárne malignity (vrátane akútnej myeloidnej leukémie, myelodysplastického syndrómu a non-Hodgkinovho lymfómu) sa môžu objaviť niekoľko mesiacov alebo rokov po liečbe obsahujúcej docetaxel. V súvislosti s týmito druhými primárnymi malignitami je potrebné pacientov monitorovať (pozri časť 4.8).</w:t>
      </w:r>
    </w:p>
    <w:p w14:paraId="4CE730E0" w14:textId="77777777" w:rsidR="006973E6" w:rsidRPr="003B62DD" w:rsidRDefault="006973E6"/>
    <w:p w14:paraId="5C4ADC09" w14:textId="77777777" w:rsidR="00BD6971" w:rsidRPr="003B62DD" w:rsidRDefault="00BD6971" w:rsidP="00BD6971">
      <w:pPr>
        <w:widowControl w:val="0"/>
        <w:suppressAutoHyphens/>
        <w:rPr>
          <w:u w:val="single"/>
        </w:rPr>
      </w:pPr>
      <w:r w:rsidRPr="003B62DD">
        <w:rPr>
          <w:u w:val="single"/>
        </w:rPr>
        <w:t>Syndróm lýzy tumoru</w:t>
      </w:r>
    </w:p>
    <w:p w14:paraId="3EE83D3B" w14:textId="77777777" w:rsidR="00BD6971" w:rsidRPr="003B62DD" w:rsidRDefault="00BD6971" w:rsidP="00BD6971">
      <w:pPr>
        <w:widowControl w:val="0"/>
        <w:suppressAutoHyphens/>
      </w:pPr>
    </w:p>
    <w:p w14:paraId="6E81D2DA" w14:textId="77777777" w:rsidR="00A77002" w:rsidRPr="003B62DD" w:rsidRDefault="00A77002" w:rsidP="00A77002">
      <w:pPr>
        <w:widowControl w:val="0"/>
        <w:tabs>
          <w:tab w:val="left" w:pos="1843"/>
          <w:tab w:val="left" w:pos="2268"/>
        </w:tabs>
        <w:suppressAutoHyphens/>
      </w:pPr>
      <w:r w:rsidRPr="003B62DD">
        <w:t xml:space="preserve">Po prvom alebo druhom cykle liečby docetaxelom bol hlásený syndróm lýzy tumoru (pozri časť 4.8). </w:t>
      </w:r>
    </w:p>
    <w:p w14:paraId="0582EDE9" w14:textId="77777777" w:rsidR="007910CE" w:rsidRPr="003B62DD" w:rsidRDefault="00ED7F05" w:rsidP="007910CE">
      <w:pPr>
        <w:widowControl w:val="0"/>
        <w:suppressAutoHyphens/>
        <w:rPr>
          <w:rStyle w:val="tlid-translation"/>
          <w:color w:val="777777"/>
        </w:rPr>
      </w:pPr>
      <w:r w:rsidRPr="003B62DD">
        <w:rPr>
          <w:rStyle w:val="tlid-translation"/>
          <w:color w:val="777777"/>
        </w:rPr>
        <w:t>Pacienti s rizikom syndrómu lýzy tumoru (napr. s poruchou obličiek, hyperurikémiou, objemným nádorom, rýchlou progresiou) majú byť starostlivo sledovaní. Pred začatím liečby sa odporúča odstránenie dehydratácie a liečba vysokej hladiny kyseliny močovej.</w:t>
      </w:r>
    </w:p>
    <w:p w14:paraId="0AEDA8BD" w14:textId="77777777" w:rsidR="00ED7F05" w:rsidRPr="003B62DD" w:rsidRDefault="00ED7F05" w:rsidP="007910CE">
      <w:pPr>
        <w:widowControl w:val="0"/>
        <w:suppressAutoHyphens/>
      </w:pPr>
    </w:p>
    <w:p w14:paraId="5A6F0AC3" w14:textId="77777777" w:rsidR="006973E6" w:rsidRPr="003B62DD" w:rsidRDefault="006973E6">
      <w:pPr>
        <w:keepNext/>
        <w:keepLines/>
        <w:rPr>
          <w:bCs/>
          <w:iCs/>
          <w:u w:val="single"/>
        </w:rPr>
      </w:pPr>
      <w:r w:rsidRPr="003B62DD">
        <w:rPr>
          <w:bCs/>
          <w:iCs/>
          <w:u w:val="single"/>
        </w:rPr>
        <w:lastRenderedPageBreak/>
        <w:t>Ostatné</w:t>
      </w:r>
    </w:p>
    <w:p w14:paraId="70FCCC34" w14:textId="77777777" w:rsidR="006973E6" w:rsidRPr="003B62DD" w:rsidRDefault="006973E6">
      <w:pPr>
        <w:pStyle w:val="EndnoteText"/>
        <w:keepNext/>
        <w:keepLines/>
        <w:spacing w:line="260" w:lineRule="exact"/>
      </w:pPr>
    </w:p>
    <w:p w14:paraId="2D32E047" w14:textId="77777777" w:rsidR="008775C0" w:rsidRPr="003B62DD" w:rsidRDefault="008775C0" w:rsidP="008775C0">
      <w:r w:rsidRPr="003B62DD">
        <w:t>Ženy vo fertilnom veku musia počas liečby a 2 mesiace po ukončení liečby docetaxelom používať antikoncepčné opatrenia. Muži musia počas liečby a 4 mesiace po ukončení liečby docetaxelom používať antikoncepčné opatrenia (pozri časť 4.6).</w:t>
      </w:r>
    </w:p>
    <w:p w14:paraId="13D2C12A" w14:textId="77777777" w:rsidR="00DC48AE" w:rsidRPr="003B62DD" w:rsidRDefault="00DC48AE" w:rsidP="00DC48AE">
      <w:pPr>
        <w:tabs>
          <w:tab w:val="clear" w:pos="567"/>
        </w:tabs>
        <w:spacing w:line="240" w:lineRule="auto"/>
      </w:pPr>
    </w:p>
    <w:p w14:paraId="174912AC" w14:textId="77777777" w:rsidR="00DC48AE" w:rsidRPr="003B62DD" w:rsidRDefault="00DC48AE" w:rsidP="00DC48AE">
      <w:pPr>
        <w:tabs>
          <w:tab w:val="clear" w:pos="567"/>
        </w:tabs>
        <w:spacing w:line="240" w:lineRule="auto"/>
      </w:pPr>
      <w:r w:rsidRPr="003B62DD">
        <w:t>Je nutné vyhnúť sa súčasnému podávaniu docetaxelu so silnými CYP3A4 inhibítormi (napr. ketokonazol, itrakonazol, klaritromycín, indinavir, nefazo</w:t>
      </w:r>
      <w:r w:rsidR="0074680E" w:rsidRPr="003B62DD">
        <w:t>dón, nelfinavir, ritonavir, sach</w:t>
      </w:r>
      <w:r w:rsidRPr="003B62DD">
        <w:t>inavir, telitromycín a vorikonazol) (pozri časť 4.5).</w:t>
      </w:r>
    </w:p>
    <w:p w14:paraId="695DFC9D" w14:textId="77777777" w:rsidR="006973E6" w:rsidRPr="003B62DD" w:rsidRDefault="006973E6">
      <w:pPr>
        <w:tabs>
          <w:tab w:val="clear" w:pos="567"/>
        </w:tabs>
        <w:spacing w:line="240" w:lineRule="auto"/>
      </w:pPr>
    </w:p>
    <w:p w14:paraId="55B112B6" w14:textId="77777777" w:rsidR="006973E6" w:rsidRPr="003B62DD" w:rsidRDefault="006973E6" w:rsidP="003E6C9F">
      <w:pPr>
        <w:keepNext/>
        <w:tabs>
          <w:tab w:val="clear" w:pos="567"/>
        </w:tabs>
        <w:spacing w:line="240" w:lineRule="auto"/>
        <w:rPr>
          <w:bCs/>
          <w:u w:val="single"/>
        </w:rPr>
      </w:pPr>
      <w:r w:rsidRPr="003B62DD">
        <w:rPr>
          <w:bCs/>
          <w:u w:val="single"/>
        </w:rPr>
        <w:t>Ďalšie opatrenia pri používaní adjuvantnej liečby karcinómu prsníka</w:t>
      </w:r>
    </w:p>
    <w:p w14:paraId="0527BDBE" w14:textId="77777777" w:rsidR="00D27F50" w:rsidRPr="003B62DD" w:rsidRDefault="00D27F50" w:rsidP="003E6C9F">
      <w:pPr>
        <w:keepNext/>
        <w:tabs>
          <w:tab w:val="clear" w:pos="567"/>
        </w:tabs>
        <w:spacing w:line="240" w:lineRule="auto"/>
        <w:rPr>
          <w:bCs/>
          <w:i/>
          <w:iCs/>
          <w:u w:val="single"/>
        </w:rPr>
      </w:pPr>
    </w:p>
    <w:p w14:paraId="60A6CB88" w14:textId="77777777" w:rsidR="006973E6" w:rsidRPr="003B62DD" w:rsidRDefault="006973E6" w:rsidP="003E6C9F">
      <w:pPr>
        <w:keepNext/>
        <w:tabs>
          <w:tab w:val="clear" w:pos="567"/>
        </w:tabs>
        <w:spacing w:line="240" w:lineRule="auto"/>
        <w:rPr>
          <w:u w:val="single"/>
        </w:rPr>
      </w:pPr>
      <w:r w:rsidRPr="003B62DD">
        <w:rPr>
          <w:bCs/>
          <w:i/>
          <w:iCs/>
          <w:u w:val="single"/>
        </w:rPr>
        <w:t>Komplikovaná neutropénia</w:t>
      </w:r>
    </w:p>
    <w:p w14:paraId="79DB125E" w14:textId="77777777" w:rsidR="006973E6" w:rsidRPr="003B62DD" w:rsidRDefault="006973E6">
      <w:pPr>
        <w:tabs>
          <w:tab w:val="clear" w:pos="567"/>
        </w:tabs>
        <w:spacing w:line="240" w:lineRule="auto"/>
      </w:pPr>
      <w:r w:rsidRPr="003B62DD">
        <w:t>Pacientkám, u ktorých sa vyskytla komplikovaná neutropénia (prolongovaná neutropénia, febrilná neutropénia alebo infekcia), sa má zvážiť podanie G</w:t>
      </w:r>
      <w:r w:rsidR="00285F08" w:rsidRPr="003B62DD">
        <w:noBreakHyphen/>
      </w:r>
      <w:r w:rsidRPr="003B62DD">
        <w:t>CSF a redukcia dávky (pozri časť 4.2).</w:t>
      </w:r>
    </w:p>
    <w:p w14:paraId="645CAAEA" w14:textId="77777777" w:rsidR="00C031D5" w:rsidRPr="003B62DD" w:rsidRDefault="00C031D5">
      <w:pPr>
        <w:tabs>
          <w:tab w:val="clear" w:pos="567"/>
        </w:tabs>
        <w:spacing w:line="240" w:lineRule="auto"/>
        <w:rPr>
          <w:bCs/>
          <w:i/>
          <w:iCs/>
          <w:u w:val="single"/>
        </w:rPr>
      </w:pPr>
    </w:p>
    <w:p w14:paraId="5215BC22" w14:textId="77777777" w:rsidR="006973E6" w:rsidRPr="003B62DD" w:rsidRDefault="006973E6">
      <w:pPr>
        <w:tabs>
          <w:tab w:val="clear" w:pos="567"/>
        </w:tabs>
        <w:spacing w:line="240" w:lineRule="auto"/>
        <w:rPr>
          <w:u w:val="single"/>
        </w:rPr>
      </w:pPr>
      <w:r w:rsidRPr="003B62DD">
        <w:rPr>
          <w:bCs/>
          <w:i/>
          <w:iCs/>
          <w:u w:val="single"/>
        </w:rPr>
        <w:t>Gastrointestinálne reakcie</w:t>
      </w:r>
    </w:p>
    <w:p w14:paraId="26DF3820" w14:textId="77777777" w:rsidR="006973E6" w:rsidRPr="003B62DD" w:rsidRDefault="006973E6">
      <w:pPr>
        <w:tabs>
          <w:tab w:val="clear" w:pos="567"/>
        </w:tabs>
        <w:spacing w:line="240" w:lineRule="auto"/>
      </w:pPr>
      <w:r w:rsidRPr="003B62DD">
        <w:t>Symptómy, ako je skorá abdominálna bolesť a citlivosť, horúčka, hnačka, s neutropéniou alebo bez nej, môžu byť skorým prejavom závažnej gastrointestinálnej toxicity a musia byť bezodkladne posúdené a liečené.</w:t>
      </w:r>
    </w:p>
    <w:p w14:paraId="5C78D9F2" w14:textId="77777777" w:rsidR="00C031D5" w:rsidRPr="003B62DD" w:rsidRDefault="00C031D5">
      <w:pPr>
        <w:keepNext/>
        <w:keepLines/>
        <w:tabs>
          <w:tab w:val="clear" w:pos="567"/>
        </w:tabs>
        <w:spacing w:line="240" w:lineRule="auto"/>
        <w:rPr>
          <w:bCs/>
          <w:i/>
          <w:iCs/>
          <w:u w:val="single"/>
        </w:rPr>
      </w:pPr>
    </w:p>
    <w:p w14:paraId="234E0D34" w14:textId="77777777" w:rsidR="006973E6" w:rsidRPr="003B62DD" w:rsidRDefault="006973E6">
      <w:pPr>
        <w:keepNext/>
        <w:keepLines/>
        <w:tabs>
          <w:tab w:val="clear" w:pos="567"/>
        </w:tabs>
        <w:spacing w:line="240" w:lineRule="auto"/>
        <w:rPr>
          <w:u w:val="single"/>
        </w:rPr>
      </w:pPr>
      <w:r w:rsidRPr="003B62DD">
        <w:rPr>
          <w:bCs/>
          <w:i/>
          <w:iCs/>
          <w:u w:val="single"/>
        </w:rPr>
        <w:t xml:space="preserve">Kongestívne </w:t>
      </w:r>
      <w:r w:rsidR="000F5661" w:rsidRPr="003B62DD">
        <w:rPr>
          <w:bCs/>
          <w:i/>
          <w:iCs/>
          <w:u w:val="single"/>
        </w:rPr>
        <w:t xml:space="preserve">srdcové </w:t>
      </w:r>
      <w:r w:rsidRPr="003B62DD">
        <w:rPr>
          <w:bCs/>
          <w:i/>
          <w:iCs/>
          <w:u w:val="single"/>
        </w:rPr>
        <w:t>zlyhanie</w:t>
      </w:r>
      <w:r w:rsidR="00516FFD" w:rsidRPr="003B62DD">
        <w:rPr>
          <w:bCs/>
          <w:i/>
          <w:iCs/>
          <w:u w:val="single"/>
        </w:rPr>
        <w:t xml:space="preserve"> </w:t>
      </w:r>
      <w:r w:rsidR="00C031D5" w:rsidRPr="003B62DD">
        <w:rPr>
          <w:bCs/>
          <w:i/>
          <w:iCs/>
          <w:u w:val="single"/>
        </w:rPr>
        <w:t>(Congestive heart failure, CHF)</w:t>
      </w:r>
    </w:p>
    <w:p w14:paraId="045D5A23" w14:textId="77777777" w:rsidR="006973E6" w:rsidRPr="003B62DD" w:rsidRDefault="006973E6">
      <w:pPr>
        <w:keepNext/>
        <w:keepLines/>
        <w:tabs>
          <w:tab w:val="clear" w:pos="567"/>
        </w:tabs>
        <w:spacing w:line="240" w:lineRule="auto"/>
      </w:pPr>
      <w:r w:rsidRPr="003B62DD">
        <w:t xml:space="preserve">Počas liečby a v období </w:t>
      </w:r>
      <w:r w:rsidR="00FA5E43" w:rsidRPr="003B62DD">
        <w:t xml:space="preserve">ďalšieho </w:t>
      </w:r>
      <w:r w:rsidRPr="003B62DD">
        <w:t>sledovania sa majú monitorovať u pacientok symptómy kongestívneho zlyhania srdca.</w:t>
      </w:r>
      <w:r w:rsidR="00C031D5" w:rsidRPr="003B62DD">
        <w:t xml:space="preserve"> U pacientok s karcinómom prsníka s pozitívnymi uzlinami liečenými režimom TAC sa zvýšené riziko CHF preukázalo počas prvého roka po liečbe (pozri časti 4.8 a 5.1).</w:t>
      </w:r>
    </w:p>
    <w:p w14:paraId="0C57A6D1" w14:textId="77777777" w:rsidR="00C031D5" w:rsidRPr="003B62DD" w:rsidRDefault="00C031D5">
      <w:pPr>
        <w:tabs>
          <w:tab w:val="clear" w:pos="567"/>
        </w:tabs>
        <w:spacing w:line="240" w:lineRule="auto"/>
        <w:rPr>
          <w:bCs/>
          <w:i/>
          <w:iCs/>
          <w:u w:val="single"/>
        </w:rPr>
      </w:pPr>
    </w:p>
    <w:p w14:paraId="19A758F3" w14:textId="77777777" w:rsidR="006973E6" w:rsidRPr="003B62DD" w:rsidRDefault="006973E6">
      <w:pPr>
        <w:tabs>
          <w:tab w:val="clear" w:pos="567"/>
        </w:tabs>
        <w:spacing w:line="240" w:lineRule="auto"/>
        <w:rPr>
          <w:bCs/>
          <w:i/>
          <w:iCs/>
          <w:u w:val="single"/>
        </w:rPr>
      </w:pPr>
      <w:r w:rsidRPr="003B62DD">
        <w:rPr>
          <w:bCs/>
          <w:i/>
          <w:iCs/>
          <w:u w:val="single"/>
        </w:rPr>
        <w:t>Pacientky so 4 a viac pozitívnymi uzlinami</w:t>
      </w:r>
    </w:p>
    <w:p w14:paraId="440C1E85" w14:textId="77777777" w:rsidR="006973E6" w:rsidRPr="003B62DD" w:rsidRDefault="00C031D5">
      <w:pPr>
        <w:tabs>
          <w:tab w:val="clear" w:pos="567"/>
        </w:tabs>
        <w:spacing w:line="240" w:lineRule="auto"/>
      </w:pPr>
      <w:r w:rsidRPr="003B62DD">
        <w:t xml:space="preserve">Keďže prínos zaznamenaný u pacientok so 4 a viac pozitívnymi uzlinami nebol pri prežívaní bez ochorenia (disease-free survival, DFS) a celkovom prežívaní (overall survival, OS) štatisticky významný, pozitívny </w:t>
      </w:r>
      <w:r w:rsidR="006973E6" w:rsidRPr="003B62DD">
        <w:t xml:space="preserve">pomer prínosu a rizika pre TAC u pacientok so 4 a viac pozitívnymi uzlinami </w:t>
      </w:r>
      <w:r w:rsidR="00B4250E" w:rsidRPr="003B62DD">
        <w:t xml:space="preserve">sa v koncovej analýze úplne nepreukázal </w:t>
      </w:r>
      <w:r w:rsidR="006973E6" w:rsidRPr="003B62DD">
        <w:t>(pozri časť 5.1).</w:t>
      </w:r>
    </w:p>
    <w:p w14:paraId="1FFBAFA8" w14:textId="77777777" w:rsidR="00C031D5" w:rsidRPr="003B62DD" w:rsidRDefault="00C031D5">
      <w:pPr>
        <w:tabs>
          <w:tab w:val="clear" w:pos="567"/>
        </w:tabs>
        <w:spacing w:line="240" w:lineRule="auto"/>
        <w:rPr>
          <w:bCs/>
          <w:i/>
          <w:iCs/>
          <w:u w:val="single"/>
        </w:rPr>
      </w:pPr>
    </w:p>
    <w:p w14:paraId="158E839F" w14:textId="77777777" w:rsidR="006973E6" w:rsidRPr="003B62DD" w:rsidRDefault="006973E6">
      <w:pPr>
        <w:tabs>
          <w:tab w:val="clear" w:pos="567"/>
        </w:tabs>
        <w:spacing w:line="240" w:lineRule="auto"/>
        <w:rPr>
          <w:bCs/>
          <w:i/>
          <w:iCs/>
          <w:u w:val="single"/>
        </w:rPr>
      </w:pPr>
      <w:r w:rsidRPr="003B62DD">
        <w:rPr>
          <w:bCs/>
          <w:i/>
          <w:iCs/>
          <w:u w:val="single"/>
        </w:rPr>
        <w:t xml:space="preserve">Starší </w:t>
      </w:r>
      <w:r w:rsidR="00D17785" w:rsidRPr="003B62DD">
        <w:rPr>
          <w:bCs/>
          <w:i/>
          <w:iCs/>
          <w:u w:val="single"/>
        </w:rPr>
        <w:t>ľudia</w:t>
      </w:r>
    </w:p>
    <w:p w14:paraId="175C1819" w14:textId="77777777" w:rsidR="00D17785" w:rsidRPr="003B62DD" w:rsidRDefault="00D17785" w:rsidP="00D17785">
      <w:pPr>
        <w:tabs>
          <w:tab w:val="clear" w:pos="567"/>
        </w:tabs>
        <w:spacing w:line="240" w:lineRule="auto"/>
      </w:pPr>
    </w:p>
    <w:p w14:paraId="43152670" w14:textId="77777777" w:rsidR="00D17785" w:rsidRPr="003B62DD" w:rsidRDefault="003C3BC4" w:rsidP="00D17785">
      <w:pPr>
        <w:tabs>
          <w:tab w:val="clear" w:pos="567"/>
        </w:tabs>
        <w:spacing w:line="240" w:lineRule="auto"/>
        <w:rPr>
          <w:i/>
          <w:u w:val="single"/>
        </w:rPr>
      </w:pPr>
      <w:r w:rsidRPr="003B62DD">
        <w:rPr>
          <w:i/>
          <w:u w:val="single"/>
        </w:rPr>
        <w:t>Upozornenia pre používanie</w:t>
      </w:r>
      <w:r w:rsidR="00D17785" w:rsidRPr="003B62DD">
        <w:rPr>
          <w:i/>
          <w:u w:val="single"/>
        </w:rPr>
        <w:t xml:space="preserve"> pri adjuvantnej liečbe karcinómu prsníka</w:t>
      </w:r>
    </w:p>
    <w:p w14:paraId="1D7068BD" w14:textId="77777777" w:rsidR="006973E6" w:rsidRPr="003B62DD" w:rsidRDefault="006973E6">
      <w:pPr>
        <w:tabs>
          <w:tab w:val="clear" w:pos="567"/>
        </w:tabs>
        <w:spacing w:line="240" w:lineRule="auto"/>
      </w:pPr>
      <w:r w:rsidRPr="003B62DD">
        <w:t xml:space="preserve">O používaní </w:t>
      </w:r>
      <w:r w:rsidR="00BD4DBA" w:rsidRPr="003B62DD">
        <w:t xml:space="preserve">docetaxelu </w:t>
      </w:r>
      <w:r w:rsidRPr="003B62DD">
        <w:t xml:space="preserve">v kombinácii s doxorubicínom a cyklofosfamidom u pacientov vo veku </w:t>
      </w:r>
      <w:r w:rsidRPr="003B62DD">
        <w:sym w:font="Symbol" w:char="F03E"/>
      </w:r>
      <w:r w:rsidR="00285F08" w:rsidRPr="003B62DD">
        <w:t> </w:t>
      </w:r>
      <w:r w:rsidRPr="003B62DD">
        <w:t xml:space="preserve">70 rokov </w:t>
      </w:r>
      <w:r w:rsidR="00C57F9A" w:rsidRPr="003B62DD">
        <w:t>je</w:t>
      </w:r>
      <w:r w:rsidRPr="003B62DD">
        <w:t xml:space="preserve"> k dispozícii </w:t>
      </w:r>
      <w:r w:rsidR="00C57F9A" w:rsidRPr="003B62DD">
        <w:t>iba obmedzené množstvo</w:t>
      </w:r>
      <w:r w:rsidRPr="003B62DD">
        <w:t xml:space="preserve"> údaj</w:t>
      </w:r>
      <w:r w:rsidR="00C57F9A" w:rsidRPr="003B62DD">
        <w:t>ov</w:t>
      </w:r>
      <w:r w:rsidRPr="003B62DD">
        <w:t>.</w:t>
      </w:r>
    </w:p>
    <w:p w14:paraId="7C6ECA29" w14:textId="77777777" w:rsidR="006973E6" w:rsidRPr="003B62DD" w:rsidRDefault="006973E6">
      <w:pPr>
        <w:tabs>
          <w:tab w:val="clear" w:pos="567"/>
        </w:tabs>
        <w:spacing w:line="240" w:lineRule="auto"/>
      </w:pPr>
    </w:p>
    <w:p w14:paraId="414E8D3E" w14:textId="77777777" w:rsidR="00D17785" w:rsidRPr="003B62DD" w:rsidRDefault="003C3BC4" w:rsidP="00D17785">
      <w:pPr>
        <w:tabs>
          <w:tab w:val="clear" w:pos="567"/>
        </w:tabs>
        <w:spacing w:line="240" w:lineRule="auto"/>
        <w:rPr>
          <w:i/>
          <w:u w:val="single"/>
        </w:rPr>
      </w:pPr>
      <w:r w:rsidRPr="003B62DD">
        <w:rPr>
          <w:i/>
          <w:u w:val="single"/>
        </w:rPr>
        <w:t>Upozornenia pre používanie</w:t>
      </w:r>
      <w:r w:rsidR="00D17785" w:rsidRPr="003B62DD">
        <w:rPr>
          <w:i/>
          <w:u w:val="single"/>
        </w:rPr>
        <w:t xml:space="preserve"> pri kastračne rezistentnom karcinóme prostaty</w:t>
      </w:r>
    </w:p>
    <w:p w14:paraId="7D8D5138" w14:textId="77777777" w:rsidR="006973E6" w:rsidRPr="003B62DD" w:rsidRDefault="006973E6">
      <w:pPr>
        <w:tabs>
          <w:tab w:val="clear" w:pos="567"/>
        </w:tabs>
        <w:spacing w:line="240" w:lineRule="auto"/>
      </w:pPr>
      <w:r w:rsidRPr="003B62DD">
        <w:t xml:space="preserve">Z počtu 333 pacientov liečených </w:t>
      </w:r>
      <w:r w:rsidR="00BD4DBA" w:rsidRPr="003B62DD">
        <w:t xml:space="preserve">docetaxelom </w:t>
      </w:r>
      <w:r w:rsidR="00C61028" w:rsidRPr="003B62DD">
        <w:t xml:space="preserve">každé 3 týždne </w:t>
      </w:r>
      <w:r w:rsidRPr="003B62DD">
        <w:t xml:space="preserve">a zaradených do štúdie karcinómu prostaty </w:t>
      </w:r>
      <w:r w:rsidR="00C61028" w:rsidRPr="003B62DD">
        <w:t xml:space="preserve">(TAX 327) </w:t>
      </w:r>
      <w:r w:rsidRPr="003B62DD">
        <w:t xml:space="preserve">bolo 209 pacientov vo veku 65 </w:t>
      </w:r>
      <w:r w:rsidR="00C61028" w:rsidRPr="003B62DD">
        <w:t>rokov alebo starší</w:t>
      </w:r>
      <w:r w:rsidRPr="003B62DD">
        <w:t xml:space="preserve"> a 68 pacientov starších ako 75 rokov. U pacientov liečených </w:t>
      </w:r>
      <w:r w:rsidR="00BD4DBA" w:rsidRPr="003B62DD">
        <w:t xml:space="preserve">docetaxelom </w:t>
      </w:r>
      <w:r w:rsidRPr="003B62DD">
        <w:t xml:space="preserve">každé tri týždne bol výskyt súvisiacich zmien na nechtoch v pomere </w:t>
      </w:r>
      <w:r w:rsidRPr="003B62DD">
        <w:sym w:font="Symbol" w:char="F0B3"/>
      </w:r>
      <w:r w:rsidR="00E56413" w:rsidRPr="003B62DD">
        <w:t> </w:t>
      </w:r>
      <w:r w:rsidRPr="003B62DD">
        <w:t>10</w:t>
      </w:r>
      <w:r w:rsidR="00552EA3" w:rsidRPr="003B62DD">
        <w:t> %</w:t>
      </w:r>
      <w:r w:rsidRPr="003B62DD">
        <w:t xml:space="preserve"> vyšší u tých, ktorí boli vo veku 65 alebo viac rokov v porovnaní s mladšími pacientmi. Výskyt súvisiacej horúčky, hnačky, anorexie a periférneho edému bol v pomere </w:t>
      </w:r>
      <w:r w:rsidRPr="003B62DD">
        <w:sym w:font="Symbol" w:char="F0B3"/>
      </w:r>
      <w:r w:rsidR="00E56413" w:rsidRPr="003B62DD">
        <w:t> </w:t>
      </w:r>
      <w:r w:rsidRPr="003B62DD">
        <w:t>10</w:t>
      </w:r>
      <w:r w:rsidR="00552EA3" w:rsidRPr="003B62DD">
        <w:t> %</w:t>
      </w:r>
      <w:r w:rsidRPr="003B62DD">
        <w:t xml:space="preserve"> vyšší u pacientov vo veku 75 alebo viac rokov oproti pacientom mladším ako 65 rokov.</w:t>
      </w:r>
    </w:p>
    <w:p w14:paraId="3171DF69" w14:textId="77777777" w:rsidR="00D17785" w:rsidRPr="003B62DD" w:rsidRDefault="00D17785" w:rsidP="00D17785">
      <w:pPr>
        <w:pStyle w:val="Authors"/>
        <w:keepNext w:val="0"/>
        <w:tabs>
          <w:tab w:val="clear" w:pos="2268"/>
        </w:tabs>
        <w:spacing w:before="0"/>
        <w:rPr>
          <w:rFonts w:ascii="Times New Roman" w:hAnsi="Times New Roman"/>
          <w:szCs w:val="24"/>
          <w:highlight w:val="green"/>
          <w:lang w:val="sk-SK"/>
        </w:rPr>
      </w:pPr>
    </w:p>
    <w:p w14:paraId="7894819A" w14:textId="77777777" w:rsidR="00D17785" w:rsidRPr="003B62DD" w:rsidRDefault="003C3BC4" w:rsidP="00D17785">
      <w:pPr>
        <w:pStyle w:val="Normal11pt"/>
        <w:rPr>
          <w:i/>
          <w:lang w:val="sk-SK"/>
        </w:rPr>
      </w:pPr>
      <w:r w:rsidRPr="003B62DD">
        <w:rPr>
          <w:i/>
          <w:lang w:val="sk-SK"/>
        </w:rPr>
        <w:t>Upozornenia pre používanie</w:t>
      </w:r>
      <w:r w:rsidR="00D17785" w:rsidRPr="003B62DD">
        <w:rPr>
          <w:i/>
          <w:lang w:val="sk-SK"/>
        </w:rPr>
        <w:t xml:space="preserve"> </w:t>
      </w:r>
      <w:r w:rsidR="005842A6" w:rsidRPr="003B62DD">
        <w:rPr>
          <w:i/>
          <w:lang w:val="sk-SK"/>
        </w:rPr>
        <w:t xml:space="preserve">pri hormonálne senzitívnom karcinóme </w:t>
      </w:r>
      <w:r w:rsidR="00D17785" w:rsidRPr="003B62DD">
        <w:rPr>
          <w:i/>
          <w:lang w:val="sk-SK"/>
        </w:rPr>
        <w:t>prostaty</w:t>
      </w:r>
    </w:p>
    <w:p w14:paraId="743CF591" w14:textId="77777777" w:rsidR="00C61028" w:rsidRPr="003B62DD" w:rsidRDefault="00C61028" w:rsidP="00C61028">
      <w:pPr>
        <w:suppressAutoHyphens/>
        <w:rPr>
          <w:szCs w:val="22"/>
        </w:rPr>
      </w:pPr>
      <w:r w:rsidRPr="003B62DD">
        <w:rPr>
          <w:color w:val="000000"/>
          <w:szCs w:val="22"/>
        </w:rPr>
        <w:t xml:space="preserve">Z počtu 545 pacientov liečených docetaxelom každé 3 týždne </w:t>
      </w:r>
      <w:r w:rsidRPr="003B62DD">
        <w:t xml:space="preserve">a zaradených do štúdie </w:t>
      </w:r>
      <w:r w:rsidRPr="003B62DD">
        <w:rPr>
          <w:color w:val="000000"/>
          <w:szCs w:val="22"/>
        </w:rPr>
        <w:t>hormonálne senzitívneho karcinómu prostaty (STAMPEDE) bolo 296 pacientov vo veku 65 rokov alebo starší a 48 pacientov vo veku 75 rokov alebo starší. V skupine pacientov liečených docetaxelom hlásilo hypersenzitívnu reakciu, neutropéniu, anémiu, retenciu tekutín, dyspnoe a zmeny na nechtoch viac pacientov vo veku ≥ 65 rokov v porovnaní s pacientmi vo veku menej ako 65 rokov. Ani jeden nárast frekvencie nedosiahol rozdiel 10 % oproti kontrolnému ramenu.</w:t>
      </w:r>
      <w:r w:rsidRPr="003B62DD">
        <w:rPr>
          <w:szCs w:val="22"/>
        </w:rPr>
        <w:t xml:space="preserve"> U pacientov vo veku 75 rokov alebo starších bola hlásená neutropénia, anémia, hnačka, dyspnoe a infekcia horných dýchacích ciest s vyššou incidenciou v porovnaní s mladšími pacientmi (vyššia najmenej o 10 %).</w:t>
      </w:r>
    </w:p>
    <w:p w14:paraId="61A5A8FF" w14:textId="77777777" w:rsidR="00D17785" w:rsidRPr="003B62DD" w:rsidRDefault="00D17785" w:rsidP="00D17785">
      <w:pPr>
        <w:pStyle w:val="Authors"/>
        <w:keepNext w:val="0"/>
        <w:tabs>
          <w:tab w:val="clear" w:pos="2268"/>
        </w:tabs>
        <w:spacing w:before="0"/>
        <w:rPr>
          <w:rFonts w:ascii="Times New Roman" w:hAnsi="Times New Roman"/>
          <w:szCs w:val="24"/>
          <w:highlight w:val="green"/>
          <w:lang w:val="sk-SK"/>
        </w:rPr>
      </w:pPr>
    </w:p>
    <w:p w14:paraId="2B511914" w14:textId="77777777" w:rsidR="006973E6" w:rsidRPr="003B62DD" w:rsidRDefault="005842A6" w:rsidP="00087C07">
      <w:pPr>
        <w:pStyle w:val="Normal11pt"/>
        <w:rPr>
          <w:szCs w:val="24"/>
          <w:highlight w:val="green"/>
          <w:lang w:val="sk-SK"/>
        </w:rPr>
      </w:pPr>
      <w:r w:rsidRPr="003B62DD">
        <w:rPr>
          <w:i/>
          <w:u w:val="single"/>
          <w:lang w:val="sk-SK"/>
        </w:rPr>
        <w:t xml:space="preserve">Upozornenia pre používanie </w:t>
      </w:r>
      <w:r w:rsidR="00D17785" w:rsidRPr="003B62DD">
        <w:rPr>
          <w:i/>
          <w:u w:val="single"/>
          <w:lang w:val="sk-SK"/>
        </w:rPr>
        <w:t>pri adenokarcinóme žalúdka</w:t>
      </w:r>
    </w:p>
    <w:p w14:paraId="613BD0F5" w14:textId="77777777" w:rsidR="006973E6" w:rsidRPr="003B62DD" w:rsidRDefault="006973E6">
      <w:pPr>
        <w:pStyle w:val="Authors"/>
        <w:keepNext w:val="0"/>
        <w:tabs>
          <w:tab w:val="clear" w:pos="2268"/>
        </w:tabs>
        <w:spacing w:before="0"/>
        <w:rPr>
          <w:rFonts w:ascii="Times New Roman" w:hAnsi="Times New Roman"/>
          <w:lang w:val="sk-SK"/>
        </w:rPr>
      </w:pPr>
      <w:r w:rsidRPr="003B62DD">
        <w:rPr>
          <w:rFonts w:ascii="Times New Roman" w:hAnsi="Times New Roman"/>
          <w:szCs w:val="24"/>
          <w:lang w:val="sk-SK"/>
        </w:rPr>
        <w:lastRenderedPageBreak/>
        <w:t xml:space="preserve">Z počtu 300 pacientov (221 pacientov v časti štúdie fázy III a 79 pacientov v časti štúdie fázy II) liečených </w:t>
      </w:r>
      <w:r w:rsidR="00BD4DBA" w:rsidRPr="003B62DD">
        <w:rPr>
          <w:rFonts w:ascii="Times New Roman" w:hAnsi="Times New Roman"/>
          <w:szCs w:val="24"/>
          <w:lang w:val="sk-SK"/>
        </w:rPr>
        <w:t xml:space="preserve">docetaxelom </w:t>
      </w:r>
      <w:r w:rsidRPr="003B62DD">
        <w:rPr>
          <w:rFonts w:ascii="Times New Roman" w:hAnsi="Times New Roman"/>
          <w:szCs w:val="24"/>
          <w:lang w:val="sk-SK"/>
        </w:rPr>
        <w:t>v kombinácii s cisplatinou a</w:t>
      </w:r>
      <w:r w:rsidR="00285F08" w:rsidRPr="003B62DD">
        <w:rPr>
          <w:rFonts w:ascii="Times New Roman" w:hAnsi="Times New Roman"/>
          <w:szCs w:val="24"/>
          <w:lang w:val="sk-SK"/>
        </w:rPr>
        <w:t> </w:t>
      </w:r>
      <w:r w:rsidRPr="003B62DD">
        <w:rPr>
          <w:rFonts w:ascii="Times New Roman" w:hAnsi="Times New Roman"/>
          <w:szCs w:val="24"/>
          <w:lang w:val="sk-SK"/>
        </w:rPr>
        <w:t>5</w:t>
      </w:r>
      <w:r w:rsidR="00285F08" w:rsidRPr="003B62DD">
        <w:rPr>
          <w:rFonts w:ascii="Times New Roman" w:hAnsi="Times New Roman"/>
          <w:szCs w:val="24"/>
          <w:lang w:val="sk-SK"/>
        </w:rPr>
        <w:noBreakHyphen/>
      </w:r>
      <w:r w:rsidRPr="003B62DD">
        <w:rPr>
          <w:rFonts w:ascii="Times New Roman" w:hAnsi="Times New Roman"/>
          <w:szCs w:val="24"/>
          <w:lang w:val="sk-SK"/>
        </w:rPr>
        <w:t>flu</w:t>
      </w:r>
      <w:r w:rsidR="00E52A30" w:rsidRPr="003B62DD">
        <w:rPr>
          <w:rFonts w:ascii="Times New Roman" w:hAnsi="Times New Roman"/>
          <w:szCs w:val="24"/>
          <w:lang w:val="sk-SK"/>
        </w:rPr>
        <w:t>ó</w:t>
      </w:r>
      <w:r w:rsidRPr="003B62DD">
        <w:rPr>
          <w:rFonts w:ascii="Times New Roman" w:hAnsi="Times New Roman"/>
          <w:szCs w:val="24"/>
          <w:lang w:val="sk-SK"/>
        </w:rPr>
        <w:t xml:space="preserve">ruracilom v štúdii karcinómu žalúdka bolo 74 pacientov vo veku 65 alebo viac rokov a 4 pacienti vo veku 75 alebo viac rokov. Výskyt závažných nežiaducich účinkov bol vyšší u starších pacientov v porovnaní s mladšími pacientmi. Nasledujúce nežiaduce účinky (všetkých stupňov): </w:t>
      </w:r>
      <w:r w:rsidRPr="003B62DD">
        <w:rPr>
          <w:rFonts w:ascii="Times New Roman" w:hAnsi="Times New Roman"/>
          <w:lang w:val="sk-SK"/>
        </w:rPr>
        <w:t>letargia, stomatitída, neutropenická infekcia sa vyskytli v miere o </w:t>
      </w:r>
      <w:r w:rsidRPr="003B62DD">
        <w:rPr>
          <w:rFonts w:ascii="Times New Roman" w:hAnsi="Times New Roman"/>
          <w:lang w:val="sk-SK"/>
          <w:rPrChange w:id="1894" w:author="MD" w:date="2026-10-06T14:10:00Z" w16du:dateUtc="2026-10-06T12:10:00Z">
            <w:rPr>
              <w:rFonts w:ascii="Times New Roman" w:hAnsi="Times New Roman"/>
            </w:rPr>
          </w:rPrChange>
        </w:rPr>
        <w:sym w:font="Symbol" w:char="F0B3"/>
      </w:r>
      <w:r w:rsidR="00E56413" w:rsidRPr="003B62DD">
        <w:rPr>
          <w:rFonts w:ascii="Times New Roman" w:hAnsi="Times New Roman"/>
          <w:lang w:val="sk-SK"/>
        </w:rPr>
        <w:t> </w:t>
      </w:r>
      <w:r w:rsidRPr="003B62DD">
        <w:rPr>
          <w:rFonts w:ascii="Times New Roman" w:hAnsi="Times New Roman"/>
          <w:lang w:val="sk-SK"/>
        </w:rPr>
        <w:t>10</w:t>
      </w:r>
      <w:r w:rsidR="00552EA3" w:rsidRPr="003B62DD">
        <w:rPr>
          <w:rFonts w:ascii="Times New Roman" w:hAnsi="Times New Roman"/>
          <w:lang w:val="sk-SK"/>
        </w:rPr>
        <w:t> %</w:t>
      </w:r>
      <w:r w:rsidRPr="003B62DD">
        <w:rPr>
          <w:rFonts w:ascii="Times New Roman" w:hAnsi="Times New Roman"/>
          <w:lang w:val="sk-SK"/>
        </w:rPr>
        <w:t xml:space="preserve"> vyššej u pacientov vo veku 65 alebo viac rokov v porovnaní s mladšími pacientmi.</w:t>
      </w:r>
    </w:p>
    <w:p w14:paraId="4ECC25CA" w14:textId="77777777" w:rsidR="006973E6" w:rsidRPr="003B62DD" w:rsidRDefault="006973E6" w:rsidP="00B557BE">
      <w:pPr>
        <w:pStyle w:val="TextTi11"/>
        <w:tabs>
          <w:tab w:val="left" w:pos="3942"/>
          <w:tab w:val="left" w:pos="5742"/>
          <w:tab w:val="left" w:pos="7272"/>
          <w:tab w:val="left" w:pos="8388"/>
        </w:tabs>
        <w:suppressAutoHyphens/>
        <w:spacing w:after="0" w:line="240" w:lineRule="auto"/>
        <w:rPr>
          <w:lang w:val="sk-SK"/>
        </w:rPr>
      </w:pPr>
      <w:r w:rsidRPr="003B62DD">
        <w:rPr>
          <w:lang w:val="sk-SK"/>
        </w:rPr>
        <w:t>Starší pacienti liečení TCF musia byť dôsledne monitorovaní.</w:t>
      </w:r>
    </w:p>
    <w:p w14:paraId="08D2879C" w14:textId="77777777" w:rsidR="00E72D00" w:rsidRPr="003B62DD" w:rsidRDefault="00E72D00" w:rsidP="00E72D00">
      <w:pPr>
        <w:tabs>
          <w:tab w:val="clear" w:pos="567"/>
        </w:tabs>
        <w:spacing w:line="240" w:lineRule="auto"/>
      </w:pPr>
    </w:p>
    <w:p w14:paraId="0FA91B41" w14:textId="77777777" w:rsidR="00E72D00" w:rsidRPr="003B62DD" w:rsidRDefault="00E72D00" w:rsidP="00E72D00">
      <w:pPr>
        <w:keepNext/>
        <w:tabs>
          <w:tab w:val="clear" w:pos="567"/>
        </w:tabs>
        <w:spacing w:line="240" w:lineRule="auto"/>
        <w:rPr>
          <w:u w:val="single"/>
        </w:rPr>
      </w:pPr>
      <w:r w:rsidRPr="003B62DD">
        <w:rPr>
          <w:u w:val="single"/>
        </w:rPr>
        <w:t>Pomocné látky</w:t>
      </w:r>
    </w:p>
    <w:p w14:paraId="65874D33" w14:textId="77777777" w:rsidR="006B6CCF" w:rsidRPr="003B62DD" w:rsidRDefault="006B6CCF" w:rsidP="00E72D00">
      <w:pPr>
        <w:keepNext/>
        <w:tabs>
          <w:tab w:val="clear" w:pos="567"/>
        </w:tabs>
        <w:spacing w:line="240" w:lineRule="auto"/>
        <w:rPr>
          <w:u w:val="single"/>
        </w:rPr>
      </w:pPr>
    </w:p>
    <w:p w14:paraId="12A98D66" w14:textId="77777777" w:rsidR="00E72D00" w:rsidRPr="003B62DD" w:rsidRDefault="00E72D00" w:rsidP="00E72D00">
      <w:pPr>
        <w:tabs>
          <w:tab w:val="clear" w:pos="567"/>
        </w:tabs>
        <w:spacing w:line="240" w:lineRule="auto"/>
      </w:pPr>
      <w:r w:rsidRPr="003B62DD">
        <w:t>Tento lie</w:t>
      </w:r>
      <w:r w:rsidR="00273860" w:rsidRPr="003B62DD">
        <w:t>k obsahuje 13 % (m/m) 95 %-ného</w:t>
      </w:r>
      <w:r w:rsidRPr="003B62DD">
        <w:t xml:space="preserve"> etanolu </w:t>
      </w:r>
      <w:r w:rsidR="00273860" w:rsidRPr="003B62DD">
        <w:t xml:space="preserve">v/v </w:t>
      </w:r>
      <w:r w:rsidRPr="003B62DD">
        <w:t>(alko</w:t>
      </w:r>
      <w:r w:rsidR="00100024" w:rsidRPr="003B62DD">
        <w:t xml:space="preserve">holu), t.j. </w:t>
      </w:r>
      <w:r w:rsidR="00410A3A" w:rsidRPr="003B62DD">
        <w:t xml:space="preserve">do </w:t>
      </w:r>
      <w:r w:rsidR="00100024" w:rsidRPr="003B62DD">
        <w:t>932</w:t>
      </w:r>
      <w:r w:rsidRPr="003B62DD">
        <w:t xml:space="preserve"> mg 95 %-ného etanolu </w:t>
      </w:r>
      <w:r w:rsidR="00273860" w:rsidRPr="003B62DD">
        <w:t xml:space="preserve">v/v </w:t>
      </w:r>
      <w:r w:rsidRPr="003B62DD">
        <w:t>v každej in</w:t>
      </w:r>
      <w:r w:rsidR="001B4E2E" w:rsidRPr="003B62DD">
        <w:t>jekčnej liekovke</w:t>
      </w:r>
      <w:r w:rsidR="00E8743A" w:rsidRPr="003B62DD">
        <w:t xml:space="preserve"> s rozpúšťadlom</w:t>
      </w:r>
      <w:r w:rsidR="001B4E2E" w:rsidRPr="003B62DD">
        <w:t>, čo zodpovedá 23 ml piva alebo 9,5</w:t>
      </w:r>
      <w:r w:rsidRPr="003B62DD">
        <w:t> ml vína.</w:t>
      </w:r>
    </w:p>
    <w:p w14:paraId="0DA23CCD" w14:textId="77777777" w:rsidR="006857E8" w:rsidRPr="003B62DD" w:rsidRDefault="006857E8" w:rsidP="006857E8">
      <w:pPr>
        <w:tabs>
          <w:tab w:val="clear" w:pos="567"/>
        </w:tabs>
        <w:spacing w:line="240" w:lineRule="auto"/>
      </w:pPr>
    </w:p>
    <w:p w14:paraId="24034789" w14:textId="77777777" w:rsidR="006857E8" w:rsidRPr="003B62DD" w:rsidRDefault="006857E8" w:rsidP="006857E8">
      <w:pPr>
        <w:tabs>
          <w:tab w:val="clear" w:pos="567"/>
        </w:tabs>
        <w:spacing w:line="240" w:lineRule="auto"/>
        <w:rPr>
          <w:szCs w:val="22"/>
        </w:rPr>
      </w:pPr>
      <w:r w:rsidRPr="003B62DD">
        <w:rPr>
          <w:szCs w:val="22"/>
        </w:rPr>
        <w:t>Škodlivé pre tých, ktorí trpia alkoholizmom.</w:t>
      </w:r>
    </w:p>
    <w:p w14:paraId="2CDC1C0D" w14:textId="77777777" w:rsidR="006857E8" w:rsidRPr="003B62DD" w:rsidRDefault="006857E8" w:rsidP="006857E8">
      <w:pPr>
        <w:tabs>
          <w:tab w:val="clear" w:pos="567"/>
        </w:tabs>
        <w:spacing w:line="240" w:lineRule="auto"/>
        <w:rPr>
          <w:szCs w:val="22"/>
        </w:rPr>
      </w:pPr>
      <w:r w:rsidRPr="003B62DD">
        <w:rPr>
          <w:szCs w:val="22"/>
        </w:rPr>
        <w:t>Musí sa vziať do úvahy u dojčiacich a</w:t>
      </w:r>
      <w:r w:rsidR="00173D4E" w:rsidRPr="003B62DD">
        <w:rPr>
          <w:szCs w:val="22"/>
        </w:rPr>
        <w:t>lebo</w:t>
      </w:r>
      <w:r w:rsidRPr="003B62DD">
        <w:rPr>
          <w:szCs w:val="22"/>
        </w:rPr>
        <w:t> tehotných žien, detí a vysoko rizikových skupín, ako sú pacienti s poruchou funkcie pečene alebo epilepsiou.</w:t>
      </w:r>
    </w:p>
    <w:p w14:paraId="132CEAEE" w14:textId="77777777" w:rsidR="00E72D00" w:rsidRPr="003B62DD" w:rsidRDefault="00E72D00" w:rsidP="00E72D00">
      <w:pPr>
        <w:tabs>
          <w:tab w:val="clear" w:pos="567"/>
        </w:tabs>
        <w:spacing w:line="240" w:lineRule="auto"/>
      </w:pPr>
    </w:p>
    <w:p w14:paraId="3D3D5586" w14:textId="77777777" w:rsidR="00E72D00" w:rsidRPr="003B62DD" w:rsidRDefault="00E72D00" w:rsidP="00E72D00">
      <w:pPr>
        <w:tabs>
          <w:tab w:val="clear" w:pos="567"/>
        </w:tabs>
        <w:spacing w:line="240" w:lineRule="auto"/>
      </w:pPr>
      <w:r w:rsidRPr="003B62DD">
        <w:t>Pozornosť sa má venovať možným účinkom na centrálny nervový systém.</w:t>
      </w:r>
    </w:p>
    <w:p w14:paraId="7506BDD5" w14:textId="77777777" w:rsidR="00E72D00" w:rsidRPr="003B62DD" w:rsidRDefault="00E72D00" w:rsidP="00E72D00">
      <w:pPr>
        <w:tabs>
          <w:tab w:val="clear" w:pos="567"/>
        </w:tabs>
        <w:spacing w:line="240" w:lineRule="auto"/>
        <w:rPr>
          <w:ins w:id="1895" w:author="Swixx Biopharma2" w:date="2026-09-17T14:07:00Z"/>
        </w:rPr>
      </w:pPr>
    </w:p>
    <w:p w14:paraId="632EDC84" w14:textId="77777777" w:rsidR="003C7ED8" w:rsidRPr="007C0C53" w:rsidRDefault="003C7ED8" w:rsidP="003C7ED8">
      <w:pPr>
        <w:tabs>
          <w:tab w:val="clear" w:pos="567"/>
        </w:tabs>
        <w:spacing w:line="240" w:lineRule="auto"/>
        <w:rPr>
          <w:ins w:id="1896" w:author="Swixx Biopharma2" w:date="2026-09-17T14:07:00Z"/>
        </w:rPr>
      </w:pPr>
      <w:ins w:id="1897" w:author="Swixx Biopharma2" w:date="2026-09-17T14:07:00Z">
        <w:r w:rsidRPr="007C0C53">
          <w:t>Polysorbát 80 (E433)</w:t>
        </w:r>
      </w:ins>
    </w:p>
    <w:p w14:paraId="17CEAFD0" w14:textId="48D81541" w:rsidR="003C7ED8" w:rsidRPr="007C0C53" w:rsidRDefault="003C7ED8" w:rsidP="003C7ED8">
      <w:pPr>
        <w:tabs>
          <w:tab w:val="clear" w:pos="567"/>
        </w:tabs>
        <w:spacing w:line="240" w:lineRule="auto"/>
        <w:rPr>
          <w:ins w:id="1898" w:author="Swixx Biopharma2" w:date="2026-09-17T14:07:00Z"/>
        </w:rPr>
      </w:pPr>
    </w:p>
    <w:p w14:paraId="6F3B7BB4" w14:textId="7312F803" w:rsidR="003C7ED8" w:rsidRPr="007C0C53" w:rsidRDefault="003C7ED8" w:rsidP="003C7ED8">
      <w:pPr>
        <w:tabs>
          <w:tab w:val="clear" w:pos="567"/>
        </w:tabs>
        <w:spacing w:line="240" w:lineRule="auto"/>
        <w:rPr>
          <w:ins w:id="1899" w:author="Swixx Biopharma2" w:date="2026-09-17T14:07:00Z"/>
        </w:rPr>
      </w:pPr>
      <w:ins w:id="1900" w:author="Swixx Biopharma2" w:date="2026-09-17T14:07:00Z">
        <w:r w:rsidRPr="007C0C53">
          <w:t xml:space="preserve">Tento liek obsahuje </w:t>
        </w:r>
      </w:ins>
      <w:ins w:id="1901" w:author="Swixx Biopharma2" w:date="2026-09-17T14:08:00Z">
        <w:r w:rsidRPr="007C0C53">
          <w:t>2080</w:t>
        </w:r>
      </w:ins>
      <w:ins w:id="1902" w:author="Swixx Biopharma2" w:date="2026-09-17T14:07:00Z">
        <w:r w:rsidRPr="007C0C53">
          <w:t> mg polysorbátu 80 (E433) v 1 injekčnej liekovke, čo zodpovedá 1,04 g/1 ml. Polysorbáty môžu vyvolať alergické reakcie.</w:t>
        </w:r>
      </w:ins>
    </w:p>
    <w:p w14:paraId="58058A9F" w14:textId="041034E3" w:rsidR="003C7ED8" w:rsidRPr="007C0C53" w:rsidRDefault="003C7ED8" w:rsidP="003C7ED8">
      <w:pPr>
        <w:tabs>
          <w:tab w:val="clear" w:pos="567"/>
        </w:tabs>
        <w:spacing w:line="240" w:lineRule="auto"/>
        <w:rPr>
          <w:ins w:id="1903" w:author="Swixx Biopharma2" w:date="2026-09-17T14:07:00Z"/>
        </w:rPr>
      </w:pPr>
    </w:p>
    <w:p w14:paraId="67A3D4B2" w14:textId="77777777" w:rsidR="003C7ED8" w:rsidRPr="007C0C53" w:rsidRDefault="003C7ED8" w:rsidP="003C7ED8">
      <w:pPr>
        <w:tabs>
          <w:tab w:val="clear" w:pos="567"/>
        </w:tabs>
        <w:spacing w:line="240" w:lineRule="auto"/>
        <w:rPr>
          <w:ins w:id="1904" w:author="Swixx Biopharma2" w:date="2026-09-17T14:07:00Z"/>
        </w:rPr>
      </w:pPr>
      <w:ins w:id="1905" w:author="Swixx Biopharma2" w:date="2026-09-17T14:07:00Z">
        <w:r w:rsidRPr="007C0C53">
          <w:t>Polysorbáty môžu mať kardiovaskulárny účinok (hypotenzia/depresia myokardu). Na minimalizáciu rizika kardiovaskulárnych účinkov zvážte zníženie rýchlosti podávania infúzie.</w:t>
        </w:r>
      </w:ins>
    </w:p>
    <w:p w14:paraId="13238FD3" w14:textId="3FA741CF" w:rsidR="003C7ED8" w:rsidRPr="007C0C53" w:rsidRDefault="003C7ED8" w:rsidP="003C7ED8">
      <w:pPr>
        <w:tabs>
          <w:tab w:val="clear" w:pos="567"/>
        </w:tabs>
        <w:spacing w:line="240" w:lineRule="auto"/>
        <w:rPr>
          <w:ins w:id="1906" w:author="Swixx Biopharma2" w:date="2026-09-17T14:07:00Z"/>
        </w:rPr>
      </w:pPr>
    </w:p>
    <w:p w14:paraId="56515F5A" w14:textId="77777777" w:rsidR="003C7ED8" w:rsidRPr="007C0C53" w:rsidRDefault="003C7ED8" w:rsidP="003C7ED8">
      <w:pPr>
        <w:tabs>
          <w:tab w:val="clear" w:pos="567"/>
        </w:tabs>
        <w:spacing w:line="240" w:lineRule="auto"/>
        <w:rPr>
          <w:ins w:id="1907" w:author="Swixx Biopharma2" w:date="2026-09-17T14:07:00Z"/>
        </w:rPr>
      </w:pPr>
      <w:ins w:id="1908" w:author="Swixx Biopharma2" w:date="2026-09-17T14:07:00Z">
        <w:r w:rsidRPr="007C0C53">
          <w:t xml:space="preserve">Potenciálny účinok polysorbátu na predĺženie QT intervalu a </w:t>
        </w:r>
        <w:r w:rsidRPr="003B62DD">
          <w:rPr>
            <w:i/>
            <w:iCs/>
            <w:rPrChange w:id="1909" w:author="MD" w:date="2026-10-06T14:10:00Z" w16du:dateUtc="2026-10-06T12:10:00Z">
              <w:rPr/>
            </w:rPrChange>
          </w:rPr>
          <w:t>torsades de pointes</w:t>
        </w:r>
        <w:r w:rsidRPr="003B62DD">
          <w:t xml:space="preserve"> sa musí zohľadniť pri súbežnom používaní s liekmi, ktoré predlžujú QT/QTc interval, alebo u pacientov s vrodeným syndrómom.</w:t>
        </w:r>
      </w:ins>
    </w:p>
    <w:p w14:paraId="0AC3E766" w14:textId="715A56A4" w:rsidR="003C7ED8" w:rsidRPr="007C0C53" w:rsidRDefault="003C7ED8" w:rsidP="003C7ED8">
      <w:pPr>
        <w:tabs>
          <w:tab w:val="clear" w:pos="567"/>
        </w:tabs>
        <w:spacing w:line="240" w:lineRule="auto"/>
        <w:rPr>
          <w:ins w:id="1910" w:author="Swixx Biopharma2" w:date="2026-09-17T14:07:00Z"/>
        </w:rPr>
      </w:pPr>
    </w:p>
    <w:p w14:paraId="1890F685" w14:textId="77777777" w:rsidR="003C7ED8" w:rsidRPr="007C0C53" w:rsidRDefault="003C7ED8" w:rsidP="003C7ED8">
      <w:pPr>
        <w:tabs>
          <w:tab w:val="clear" w:pos="567"/>
        </w:tabs>
        <w:spacing w:line="240" w:lineRule="auto"/>
        <w:rPr>
          <w:ins w:id="1911" w:author="Swixx Biopharma2" w:date="2026-09-17T14:07:00Z"/>
        </w:rPr>
      </w:pPr>
      <w:ins w:id="1912" w:author="Swixx Biopharma2" w:date="2026-09-17T14:07:00Z">
        <w:r w:rsidRPr="007C0C53">
          <w:t>Polysorbáty môžu mať vplyv na pečeň. Hlásené prípady u dospelých naznačujú nástup príznakov hepatotoxicity (zvýšené pečeňové enzýmy) pri kumulatívnej dennej dávke 35-40 mg/kg.</w:t>
        </w:r>
      </w:ins>
    </w:p>
    <w:p w14:paraId="310566C6" w14:textId="77777777" w:rsidR="003C7ED8" w:rsidRPr="003B62DD" w:rsidRDefault="003C7ED8" w:rsidP="00E72D00">
      <w:pPr>
        <w:tabs>
          <w:tab w:val="clear" w:pos="567"/>
        </w:tabs>
        <w:spacing w:line="240" w:lineRule="auto"/>
      </w:pPr>
    </w:p>
    <w:p w14:paraId="1EAD9183" w14:textId="77777777" w:rsidR="006973E6" w:rsidRPr="003B62DD" w:rsidRDefault="006973E6" w:rsidP="007500D3">
      <w:pPr>
        <w:keepNext/>
        <w:tabs>
          <w:tab w:val="clear" w:pos="567"/>
        </w:tabs>
        <w:spacing w:line="240" w:lineRule="auto"/>
        <w:ind w:left="567" w:hanging="567"/>
      </w:pPr>
      <w:r w:rsidRPr="003B62DD">
        <w:rPr>
          <w:b/>
        </w:rPr>
        <w:t>4.5</w:t>
      </w:r>
      <w:r w:rsidRPr="003B62DD">
        <w:rPr>
          <w:b/>
        </w:rPr>
        <w:tab/>
        <w:t xml:space="preserve">Liekové a iné interakcie </w:t>
      </w:r>
    </w:p>
    <w:p w14:paraId="03B40F42" w14:textId="77777777" w:rsidR="0022460B" w:rsidRPr="003B62DD" w:rsidRDefault="0022460B" w:rsidP="0022460B">
      <w:pPr>
        <w:tabs>
          <w:tab w:val="clear" w:pos="567"/>
        </w:tabs>
        <w:spacing w:line="240" w:lineRule="auto"/>
      </w:pPr>
    </w:p>
    <w:p w14:paraId="2DBA0116" w14:textId="77777777" w:rsidR="0022460B" w:rsidRPr="003B62DD" w:rsidRDefault="0022460B" w:rsidP="0022460B">
      <w:pPr>
        <w:tabs>
          <w:tab w:val="clear" w:pos="567"/>
        </w:tabs>
        <w:spacing w:line="240" w:lineRule="auto"/>
      </w:pPr>
      <w:r w:rsidRPr="003B62DD">
        <w:t>Množstvo alkoholu v tomto lieku môže meniť účinky iných liekov.</w:t>
      </w:r>
    </w:p>
    <w:p w14:paraId="53C885FA" w14:textId="77777777" w:rsidR="006973E6" w:rsidRPr="003B62DD" w:rsidRDefault="006973E6" w:rsidP="007500D3">
      <w:pPr>
        <w:keepNext/>
        <w:tabs>
          <w:tab w:val="clear" w:pos="567"/>
        </w:tabs>
        <w:spacing w:line="240" w:lineRule="auto"/>
      </w:pPr>
    </w:p>
    <w:p w14:paraId="4EC8B19E" w14:textId="77777777" w:rsidR="006973E6" w:rsidRPr="003B62DD" w:rsidRDefault="006973E6">
      <w:r w:rsidRPr="003B62DD">
        <w:t xml:space="preserve">Štúdie </w:t>
      </w:r>
      <w:r w:rsidRPr="003B62DD">
        <w:rPr>
          <w:i/>
          <w:iCs/>
        </w:rPr>
        <w:t>in vitro</w:t>
      </w:r>
      <w:r w:rsidRPr="003B62DD">
        <w:t xml:space="preserve"> ukázali, že metabolizmus docetaxelu môže byť modifikovaný súbežným podávaním látok, ktoré ind</w:t>
      </w:r>
      <w:r w:rsidR="00A86638" w:rsidRPr="003B62DD">
        <w:t>u</w:t>
      </w:r>
      <w:r w:rsidRPr="003B62DD">
        <w:t>kujú alebo inhibujú cytochróm P450</w:t>
      </w:r>
      <w:r w:rsidR="00E56413" w:rsidRPr="003B62DD">
        <w:noBreakHyphen/>
      </w:r>
      <w:r w:rsidRPr="003B62DD">
        <w:t>3A, alebo sa ním metabolizujú (a teda sú schopné kompetitívnej inhibície enzýmu). Jedná sa napr. o cyklosporín, ketokonazol</w:t>
      </w:r>
      <w:r w:rsidR="00D27F50" w:rsidRPr="003B62DD">
        <w:t xml:space="preserve"> a</w:t>
      </w:r>
      <w:r w:rsidRPr="003B62DD">
        <w:t xml:space="preserve"> erytromycín. Existuje potenciálne nebezpečenstvo významnej interakcie, preto si vyžaduje súbežná liečba pacientov týmito lie</w:t>
      </w:r>
      <w:r w:rsidR="00C51050" w:rsidRPr="003B62DD">
        <w:t>k</w:t>
      </w:r>
      <w:r w:rsidRPr="003B62DD">
        <w:t>mi zvýšenú opatrnosť.</w:t>
      </w:r>
    </w:p>
    <w:p w14:paraId="0452E686" w14:textId="77777777" w:rsidR="00D27F50" w:rsidRPr="003B62DD" w:rsidRDefault="00D27F50" w:rsidP="00D27F50"/>
    <w:p w14:paraId="7B625A46" w14:textId="77777777" w:rsidR="006973E6" w:rsidRPr="003B62DD" w:rsidRDefault="00D27F50">
      <w:r w:rsidRPr="003B62DD">
        <w:t>V prípade kombinácie s inhibítormi CYP3A4 sa môže ako dôsledok zníženého metabolizmu výskyt nežiaducich reakcií docetaxelu zvýšiť. Ak nie je možné vyhnúť sa súčasnej liečbe silným CYP3A4 inhibítorom (napr. ketokonazol, itrakonazol, kl</w:t>
      </w:r>
      <w:r w:rsidR="0074680E" w:rsidRPr="003B62DD">
        <w:t>aritromycín, indinavir, nefazodó</w:t>
      </w:r>
      <w:r w:rsidR="009F3134" w:rsidRPr="003B62DD">
        <w:t>n, nelfinavir, ritonavir, sach</w:t>
      </w:r>
      <w:r w:rsidRPr="003B62DD">
        <w:t xml:space="preserve">inavir, telitromycín a vorikonazol), vyžaduje sa dôsledné klinické sledovanie a počas liečby súčasne so silným CYP3A4 inhibítorom môže byť tiež vhodná úprava dávkovania docetaxelu </w:t>
      </w:r>
      <w:r w:rsidR="00891778" w:rsidRPr="003B62DD">
        <w:t>(pozri časť 4.4). Vo farmakokinetickej štúdii so 7 pacientami súčasné podávanie docetaxelu so silným inhibítorom CYP3A4 ketokonazolom vedie ku významnému zníženiu klírensu docetaxelu o 49</w:t>
      </w:r>
      <w:r w:rsidR="00552EA3" w:rsidRPr="003B62DD">
        <w:t> %</w:t>
      </w:r>
      <w:r w:rsidR="00891778" w:rsidRPr="003B62DD">
        <w:t>.</w:t>
      </w:r>
    </w:p>
    <w:p w14:paraId="072E2718" w14:textId="77777777" w:rsidR="006973E6" w:rsidRPr="003B62DD" w:rsidRDefault="006973E6">
      <w:pPr>
        <w:tabs>
          <w:tab w:val="clear" w:pos="567"/>
        </w:tabs>
        <w:spacing w:line="240" w:lineRule="auto"/>
      </w:pPr>
    </w:p>
    <w:p w14:paraId="109E7A58" w14:textId="77777777" w:rsidR="006973E6" w:rsidRPr="003B62DD" w:rsidRDefault="006973E6">
      <w:pPr>
        <w:tabs>
          <w:tab w:val="clear" w:pos="567"/>
        </w:tabs>
        <w:spacing w:line="240" w:lineRule="auto"/>
      </w:pPr>
      <w:r w:rsidRPr="003B62DD">
        <w:t>U pacientov s metastatickým karcinómom prostaty sa skúmala farmakokinetika docetaxelu za prítomnosti prednizónu. Docetaxel sa metabolizuje CYP3A4 a prednizón, ako je známe, indukuje CYP3A4. Žiadny štatisticky významný účinok prednizónu na farmakokinetiku docetaxelu sa nepozoroval.</w:t>
      </w:r>
    </w:p>
    <w:p w14:paraId="2AC84568" w14:textId="77777777" w:rsidR="00D27F50" w:rsidRPr="003B62DD" w:rsidRDefault="00D27F50" w:rsidP="00D27F50"/>
    <w:p w14:paraId="601B6C8A" w14:textId="77777777" w:rsidR="00D27F50" w:rsidRPr="003B62DD" w:rsidRDefault="00D27F50" w:rsidP="00D27F50">
      <w:r w:rsidRPr="003B62DD">
        <w:lastRenderedPageBreak/>
        <w:t>Docetaxel sa výrazne viaže na proteíny (&gt; 95</w:t>
      </w:r>
      <w:r w:rsidR="00552EA3" w:rsidRPr="003B62DD">
        <w:t> %</w:t>
      </w:r>
      <w:r w:rsidRPr="003B62DD">
        <w:t xml:space="preserve">). Napriek tomu, že sa prípadná interakcia docetaxelu so súbežne podávanými liečivami </w:t>
      </w:r>
      <w:r w:rsidRPr="003B62DD">
        <w:rPr>
          <w:i/>
          <w:iCs/>
        </w:rPr>
        <w:t>in vivo</w:t>
      </w:r>
      <w:r w:rsidRPr="003B62DD">
        <w:t xml:space="preserve"> oficiálne neskúmala, väzbu docetaxelu na proteíny </w:t>
      </w:r>
      <w:r w:rsidRPr="003B62DD">
        <w:rPr>
          <w:i/>
          <w:iCs/>
        </w:rPr>
        <w:t>in vitro</w:t>
      </w:r>
      <w:r w:rsidRPr="003B62DD">
        <w:t xml:space="preserve"> neovplyvnili interakcie s látkami pevne viazanými na proteíny ako sú erytromycín, difenhydramín, propranolol, propafenón, fenytoín, salicyláty,</w:t>
      </w:r>
      <w:r w:rsidR="003D4A9B" w:rsidRPr="003B62DD">
        <w:t xml:space="preserve"> sulfametoxazol a nátriumvalproát</w:t>
      </w:r>
      <w:r w:rsidRPr="003B62DD">
        <w:t>. Ani podanie dexametazónu neovplynilo väzbu docetaxelu na proteíny. Docetaxel neovplyvňuje väzbu digitoxínu.</w:t>
      </w:r>
    </w:p>
    <w:p w14:paraId="171FC819" w14:textId="77777777" w:rsidR="00D27F50" w:rsidRPr="003B62DD" w:rsidRDefault="00D27F50" w:rsidP="00D27F50">
      <w:pPr>
        <w:pStyle w:val="EndnoteText"/>
        <w:spacing w:line="260" w:lineRule="exact"/>
      </w:pPr>
    </w:p>
    <w:p w14:paraId="394C1204" w14:textId="77777777" w:rsidR="006973E6" w:rsidRPr="003B62DD" w:rsidRDefault="00D27F50" w:rsidP="003E6C9F">
      <w:pPr>
        <w:rPr>
          <w:u w:val="single"/>
        </w:rPr>
      </w:pPr>
      <w:r w:rsidRPr="003B62DD">
        <w:t xml:space="preserve">Súbežné podávanie docetaxelu, doxorubicínu a cyklofosfamidu neoplyvnilo ich farmakokinetiku. Obmedzené údaje </w:t>
      </w:r>
      <w:r w:rsidR="003D4A9B" w:rsidRPr="003B62DD">
        <w:t>z jednej nekontrolovanej štúdie naznačili možné interakcie</w:t>
      </w:r>
      <w:r w:rsidRPr="003B62DD">
        <w:t xml:space="preserve"> medzi docetaxelo</w:t>
      </w:r>
      <w:r w:rsidR="003D4A9B" w:rsidRPr="003B62DD">
        <w:t>m a karboplatinou</w:t>
      </w:r>
      <w:r w:rsidRPr="003B62DD">
        <w:t>. V kombinácii s docetaxelom sa klírens karboplatiny zvýšil asi o</w:t>
      </w:r>
      <w:r w:rsidR="008979EE" w:rsidRPr="003B62DD">
        <w:t> </w:t>
      </w:r>
      <w:r w:rsidRPr="003B62DD">
        <w:t>50</w:t>
      </w:r>
      <w:r w:rsidR="00552EA3" w:rsidRPr="003B62DD">
        <w:t> %</w:t>
      </w:r>
      <w:r w:rsidRPr="003B62DD">
        <w:t xml:space="preserve"> v porovnaní s hodnotami, ktoré sa predtým zaznamenali u karboplatiny podávanej v monoterapii.</w:t>
      </w:r>
    </w:p>
    <w:p w14:paraId="365C005D" w14:textId="77777777" w:rsidR="00D43D45" w:rsidRPr="003B62DD" w:rsidRDefault="00D43D45">
      <w:pPr>
        <w:tabs>
          <w:tab w:val="clear" w:pos="567"/>
        </w:tabs>
        <w:spacing w:line="240" w:lineRule="auto"/>
      </w:pPr>
    </w:p>
    <w:p w14:paraId="0286D29F" w14:textId="77777777" w:rsidR="006973E6" w:rsidRPr="003B62DD" w:rsidRDefault="006973E6" w:rsidP="007500D3">
      <w:pPr>
        <w:keepNext/>
        <w:rPr>
          <w:b/>
          <w:szCs w:val="22"/>
        </w:rPr>
      </w:pPr>
      <w:r w:rsidRPr="003B62DD">
        <w:rPr>
          <w:b/>
          <w:szCs w:val="22"/>
        </w:rPr>
        <w:t>4.6</w:t>
      </w:r>
      <w:r w:rsidRPr="003B62DD">
        <w:rPr>
          <w:b/>
          <w:szCs w:val="22"/>
        </w:rPr>
        <w:tab/>
      </w:r>
      <w:r w:rsidR="00110BA3" w:rsidRPr="003B62DD">
        <w:rPr>
          <w:b/>
          <w:szCs w:val="22"/>
        </w:rPr>
        <w:t>Fertilita, g</w:t>
      </w:r>
      <w:r w:rsidRPr="003B62DD">
        <w:rPr>
          <w:b/>
          <w:szCs w:val="22"/>
        </w:rPr>
        <w:t>ravidita a laktácia</w:t>
      </w:r>
    </w:p>
    <w:p w14:paraId="094AC148" w14:textId="77777777" w:rsidR="00110BA3" w:rsidRPr="003B62DD" w:rsidRDefault="00110BA3" w:rsidP="007500D3">
      <w:pPr>
        <w:keepNext/>
        <w:rPr>
          <w:szCs w:val="22"/>
        </w:rPr>
      </w:pPr>
    </w:p>
    <w:p w14:paraId="13E59E62" w14:textId="77777777" w:rsidR="00812E9B" w:rsidRPr="003B62DD" w:rsidRDefault="00812E9B" w:rsidP="00812E9B">
      <w:pPr>
        <w:keepNext/>
        <w:rPr>
          <w:szCs w:val="22"/>
          <w:u w:val="single"/>
        </w:rPr>
      </w:pPr>
      <w:r w:rsidRPr="003B62DD">
        <w:rPr>
          <w:szCs w:val="22"/>
          <w:u w:val="single"/>
        </w:rPr>
        <w:t>Ženy vo fertilnom veku/Antikoncepcia u mužov a žien</w:t>
      </w:r>
    </w:p>
    <w:p w14:paraId="6AF9DB0C" w14:textId="77777777" w:rsidR="00812E9B" w:rsidRPr="003B62DD" w:rsidRDefault="00812E9B" w:rsidP="00812E9B">
      <w:pPr>
        <w:keepNext/>
        <w:rPr>
          <w:szCs w:val="22"/>
          <w:u w:val="single"/>
        </w:rPr>
      </w:pPr>
    </w:p>
    <w:p w14:paraId="0E555AEE" w14:textId="77777777" w:rsidR="00812E9B" w:rsidRPr="003B62DD" w:rsidRDefault="00812E9B" w:rsidP="00812E9B">
      <w:pPr>
        <w:keepNext/>
        <w:rPr>
          <w:szCs w:val="22"/>
        </w:rPr>
      </w:pPr>
      <w:r w:rsidRPr="003B62DD">
        <w:rPr>
          <w:szCs w:val="22"/>
        </w:rPr>
        <w:t>Ženy vo fertilnom veku a muži liečení docetaxel</w:t>
      </w:r>
      <w:r w:rsidR="00B67902" w:rsidRPr="003B62DD">
        <w:rPr>
          <w:szCs w:val="22"/>
        </w:rPr>
        <w:t>om</w:t>
      </w:r>
      <w:r w:rsidRPr="003B62DD">
        <w:rPr>
          <w:szCs w:val="22"/>
        </w:rPr>
        <w:t xml:space="preserve"> majú byť poučení, aby zabránili otehotneniu a nesplodili dieťa a aby v prípade, že k tomu dôjde, okamžite informovali ošetrujúceho lekára.</w:t>
      </w:r>
    </w:p>
    <w:p w14:paraId="7B8E0631" w14:textId="77777777" w:rsidR="00812E9B" w:rsidRPr="003B62DD" w:rsidRDefault="00812E9B" w:rsidP="00812E9B">
      <w:pPr>
        <w:keepNext/>
        <w:rPr>
          <w:szCs w:val="22"/>
        </w:rPr>
      </w:pPr>
    </w:p>
    <w:p w14:paraId="12908CAD" w14:textId="77777777" w:rsidR="00812E9B" w:rsidRPr="003B62DD" w:rsidRDefault="00812E9B" w:rsidP="00812E9B">
      <w:pPr>
        <w:keepNext/>
        <w:rPr>
          <w:szCs w:val="22"/>
        </w:rPr>
      </w:pPr>
      <w:r w:rsidRPr="003B62DD">
        <w:rPr>
          <w:szCs w:val="22"/>
        </w:rPr>
        <w:t>Vzhľadom na genotoxické riziko docetaxelu (pozri časť 5.3) musia ženy vo fertilnom veku počas liečby a 2 mesiace po ukončení liečby docetaxelom používať účinnú metódu antikoncepcie. Muži musia počas liečby a 4 mesiace po ukončení liečby docetaxelom používať účinnú metódu antikoncepcie.</w:t>
      </w:r>
    </w:p>
    <w:p w14:paraId="4E717A86" w14:textId="77777777" w:rsidR="00812E9B" w:rsidRPr="003B62DD" w:rsidRDefault="00812E9B" w:rsidP="007500D3">
      <w:pPr>
        <w:keepNext/>
        <w:rPr>
          <w:szCs w:val="22"/>
          <w:u w:val="single"/>
        </w:rPr>
      </w:pPr>
    </w:p>
    <w:p w14:paraId="727650ED" w14:textId="77777777" w:rsidR="00110BA3" w:rsidRPr="003B62DD" w:rsidRDefault="00110BA3" w:rsidP="007500D3">
      <w:pPr>
        <w:keepNext/>
        <w:rPr>
          <w:szCs w:val="22"/>
          <w:u w:val="single"/>
        </w:rPr>
      </w:pPr>
      <w:r w:rsidRPr="003B62DD">
        <w:rPr>
          <w:szCs w:val="22"/>
          <w:u w:val="single"/>
        </w:rPr>
        <w:t>Gravidita</w:t>
      </w:r>
    </w:p>
    <w:p w14:paraId="400B83AB" w14:textId="77777777" w:rsidR="006973E6" w:rsidRPr="003B62DD" w:rsidRDefault="006973E6" w:rsidP="007500D3">
      <w:pPr>
        <w:keepNext/>
        <w:rPr>
          <w:szCs w:val="22"/>
        </w:rPr>
      </w:pPr>
    </w:p>
    <w:p w14:paraId="14C6FC6F" w14:textId="77777777" w:rsidR="004A5A4E" w:rsidRPr="003B62DD" w:rsidRDefault="006973E6" w:rsidP="004A5A4E">
      <w:r w:rsidRPr="003B62DD">
        <w:t>Nie sú k dispozícii žiadne informácie o použití docetaxelu u gravidných žien. Docetaxel preukázal embryotoxické a fetotoxické účinky u potkanov a zajacov. Docetaxel môže mať škodlivé účinky na plod, keď je podávaný počas gravidity, rovnako ako ostatné cytotoxické liečivá. Počas gravidity sa preto docetaxel nesmie podávať</w:t>
      </w:r>
      <w:r w:rsidR="004A5A4E" w:rsidRPr="003B62DD">
        <w:t xml:space="preserve">, pokiaľ nie je </w:t>
      </w:r>
      <w:r w:rsidR="00456E54" w:rsidRPr="003B62DD">
        <w:t>jasne</w:t>
      </w:r>
      <w:r w:rsidR="006B6043" w:rsidRPr="003B62DD">
        <w:t xml:space="preserve"> indikovaný</w:t>
      </w:r>
      <w:r w:rsidR="004A5A4E" w:rsidRPr="003B62DD">
        <w:t>.</w:t>
      </w:r>
    </w:p>
    <w:p w14:paraId="30CEE27A" w14:textId="77777777" w:rsidR="00110BA3" w:rsidRPr="003B62DD" w:rsidRDefault="00110BA3" w:rsidP="00110BA3">
      <w:pPr>
        <w:rPr>
          <w:u w:val="single"/>
        </w:rPr>
      </w:pPr>
    </w:p>
    <w:p w14:paraId="0BD325FC" w14:textId="77777777" w:rsidR="00110BA3" w:rsidRPr="003B62DD" w:rsidRDefault="00110BA3" w:rsidP="00110BA3">
      <w:pPr>
        <w:rPr>
          <w:u w:val="single"/>
        </w:rPr>
      </w:pPr>
      <w:r w:rsidRPr="003B62DD">
        <w:rPr>
          <w:u w:val="single"/>
        </w:rPr>
        <w:t>Laktácia</w:t>
      </w:r>
    </w:p>
    <w:p w14:paraId="3E64E8D9" w14:textId="77777777" w:rsidR="00110BA3" w:rsidRPr="003B62DD" w:rsidRDefault="00110BA3" w:rsidP="00110BA3"/>
    <w:p w14:paraId="40459E6E" w14:textId="77777777" w:rsidR="00110BA3" w:rsidRPr="003B62DD" w:rsidRDefault="00110BA3" w:rsidP="00110BA3">
      <w:r w:rsidRPr="003B62DD">
        <w:t>Docetaxel je lipofilná látka, nie je však známe, či sa vylučuje do materského mlieka. Vzhľadom na potenciálne nebezpečenstvo nežiaducich účinkov u dojčiat, dojčenie sa musí počas liečby docetaxelom prerušiť.</w:t>
      </w:r>
    </w:p>
    <w:p w14:paraId="49DBB462" w14:textId="77777777" w:rsidR="003406FA" w:rsidRPr="003B62DD" w:rsidRDefault="003406FA" w:rsidP="003406FA"/>
    <w:p w14:paraId="0CA3E5F4" w14:textId="77777777" w:rsidR="00110BA3" w:rsidRPr="003B62DD" w:rsidRDefault="00110BA3" w:rsidP="00110BA3">
      <w:pPr>
        <w:rPr>
          <w:u w:val="single"/>
        </w:rPr>
      </w:pPr>
      <w:r w:rsidRPr="003B62DD">
        <w:rPr>
          <w:u w:val="single"/>
        </w:rPr>
        <w:t>Fertilita</w:t>
      </w:r>
    </w:p>
    <w:p w14:paraId="06B966A9" w14:textId="77777777" w:rsidR="004A5A4E" w:rsidRPr="003B62DD" w:rsidRDefault="004A5A4E" w:rsidP="0082158F"/>
    <w:p w14:paraId="11A40A89" w14:textId="77777777" w:rsidR="00934C29" w:rsidRPr="003B62DD" w:rsidRDefault="00934C29" w:rsidP="00934C29">
      <w:pPr>
        <w:rPr>
          <w:szCs w:val="22"/>
        </w:rPr>
      </w:pPr>
      <w:r w:rsidRPr="003B62DD">
        <w:rPr>
          <w:szCs w:val="22"/>
        </w:rPr>
        <w:t>Štúdie na zvieratách preukázali, že docetaxel môže zmeniť</w:t>
      </w:r>
      <w:r w:rsidRPr="003B62DD">
        <w:t xml:space="preserve"> mužskú fertilitu (pozri časť 5.3). </w:t>
      </w:r>
      <w:r w:rsidRPr="003B62DD">
        <w:rPr>
          <w:szCs w:val="22"/>
        </w:rPr>
        <w:t xml:space="preserve">Preto muži, ktorí sa budú liečiť docetaxelom, musia </w:t>
      </w:r>
      <w:r w:rsidRPr="003B62DD">
        <w:t>pred liečbou vyhľadať odbornú</w:t>
      </w:r>
      <w:r w:rsidRPr="003B62DD">
        <w:rPr>
          <w:szCs w:val="22"/>
        </w:rPr>
        <w:t xml:space="preserve"> pomoc </w:t>
      </w:r>
      <w:r w:rsidRPr="003B62DD">
        <w:t>ohľadom konzervácie spermií</w:t>
      </w:r>
      <w:r w:rsidRPr="003B62DD">
        <w:rPr>
          <w:szCs w:val="22"/>
        </w:rPr>
        <w:t>.</w:t>
      </w:r>
    </w:p>
    <w:p w14:paraId="5D34D287" w14:textId="77777777" w:rsidR="006A61CB" w:rsidRPr="003B62DD" w:rsidRDefault="006A61CB"/>
    <w:p w14:paraId="4E7D7E0D" w14:textId="77777777" w:rsidR="006973E6" w:rsidRPr="003B62DD" w:rsidRDefault="006973E6" w:rsidP="009817C3">
      <w:pPr>
        <w:keepLines/>
        <w:ind w:left="567" w:hanging="567"/>
        <w:rPr>
          <w:szCs w:val="22"/>
        </w:rPr>
      </w:pPr>
      <w:r w:rsidRPr="003B62DD">
        <w:rPr>
          <w:b/>
          <w:szCs w:val="22"/>
        </w:rPr>
        <w:t>4.7</w:t>
      </w:r>
      <w:r w:rsidRPr="003B62DD">
        <w:rPr>
          <w:b/>
          <w:szCs w:val="22"/>
        </w:rPr>
        <w:tab/>
        <w:t>Ovplyvnenie schopnosti viesť vozidlá a obsluhovať stroje</w:t>
      </w:r>
    </w:p>
    <w:p w14:paraId="3F599FF9" w14:textId="77777777" w:rsidR="006973E6" w:rsidRPr="003B62DD" w:rsidRDefault="006973E6" w:rsidP="009817C3">
      <w:pPr>
        <w:keepLines/>
      </w:pPr>
    </w:p>
    <w:p w14:paraId="6C5AF8D5" w14:textId="77777777" w:rsidR="00615283" w:rsidRPr="003B62DD" w:rsidRDefault="00615283" w:rsidP="009817C3">
      <w:pPr>
        <w:keepLines/>
      </w:pPr>
      <w:r w:rsidRPr="003B62DD">
        <w:t>Neuskutočnili sa žiadne štúdie o účinkoch na schopnosť viesť vozidlá a obsluhovať stroje.</w:t>
      </w:r>
      <w:r w:rsidR="007F5AA1" w:rsidRPr="003B62DD">
        <w:t xml:space="preserve"> Množstvo </w:t>
      </w:r>
      <w:r w:rsidR="0022460B" w:rsidRPr="003B62DD">
        <w:t xml:space="preserve">alkoholu </w:t>
      </w:r>
      <w:r w:rsidR="007F5AA1" w:rsidRPr="003B62DD">
        <w:t>v </w:t>
      </w:r>
      <w:r w:rsidR="0022460B" w:rsidRPr="003B62DD">
        <w:t>tomto lieku</w:t>
      </w:r>
      <w:r w:rsidR="0031069B" w:rsidRPr="003B62DD">
        <w:t xml:space="preserve"> a nežiaduce účinky tohto lieku</w:t>
      </w:r>
      <w:r w:rsidR="0022460B" w:rsidRPr="003B62DD">
        <w:t xml:space="preserve"> </w:t>
      </w:r>
      <w:r w:rsidR="0031069B" w:rsidRPr="003B62DD">
        <w:t xml:space="preserve">môžu </w:t>
      </w:r>
      <w:r w:rsidR="007F5AA1" w:rsidRPr="003B62DD">
        <w:t xml:space="preserve">zhoršiť schopnosť viesť vozidlá alebo obsluhovať stroje (pozri </w:t>
      </w:r>
      <w:r w:rsidR="0031069B" w:rsidRPr="003B62DD">
        <w:t xml:space="preserve">časti </w:t>
      </w:r>
      <w:r w:rsidR="007F5AA1" w:rsidRPr="003B62DD">
        <w:t>4.4</w:t>
      </w:r>
      <w:r w:rsidR="0031069B" w:rsidRPr="003B62DD">
        <w:t xml:space="preserve"> a 4.8</w:t>
      </w:r>
      <w:r w:rsidR="007F5AA1" w:rsidRPr="003B62DD">
        <w:t>).</w:t>
      </w:r>
      <w:r w:rsidR="0031069B" w:rsidRPr="003B62DD">
        <w:t xml:space="preserve"> Pacienti by preto mali byť upozornení na možný vplyv množstva alkoholu</w:t>
      </w:r>
      <w:r w:rsidR="00671CA8" w:rsidRPr="003B62DD">
        <w:t xml:space="preserve"> v tomto lieku</w:t>
      </w:r>
      <w:r w:rsidR="0031069B" w:rsidRPr="003B62DD">
        <w:t xml:space="preserve"> a nežiaducich účinkov tohto lieku na schopnosť viesť vozidlá alebo obsluhovať stroje a odporúča sa, aby neviedli motorové vozidlá a neobsluhovali stroje, ak počas liečby majú tieto nežiaduce účinky.</w:t>
      </w:r>
    </w:p>
    <w:p w14:paraId="7908FA5D" w14:textId="77777777" w:rsidR="006973E6" w:rsidRPr="003B62DD" w:rsidRDefault="006973E6" w:rsidP="00FE0CA9"/>
    <w:p w14:paraId="6879ACB5" w14:textId="77777777" w:rsidR="006973E6" w:rsidRPr="003B62DD" w:rsidRDefault="006973E6" w:rsidP="009817C3">
      <w:pPr>
        <w:keepNext/>
        <w:keepLines/>
        <w:tabs>
          <w:tab w:val="clear" w:pos="567"/>
        </w:tabs>
        <w:spacing w:line="240" w:lineRule="auto"/>
        <w:ind w:left="567" w:hanging="567"/>
        <w:rPr>
          <w:b/>
        </w:rPr>
      </w:pPr>
      <w:r w:rsidRPr="003B62DD">
        <w:rPr>
          <w:b/>
        </w:rPr>
        <w:lastRenderedPageBreak/>
        <w:t>4.8</w:t>
      </w:r>
      <w:r w:rsidRPr="003B62DD">
        <w:rPr>
          <w:b/>
        </w:rPr>
        <w:tab/>
        <w:t>Nežiaduce účinky</w:t>
      </w:r>
    </w:p>
    <w:p w14:paraId="1EE37D63" w14:textId="77777777" w:rsidR="00FE0CA9" w:rsidRPr="003B62DD" w:rsidRDefault="00FE0CA9" w:rsidP="00FE0CA9">
      <w:pPr>
        <w:keepNext/>
        <w:keepLines/>
      </w:pPr>
    </w:p>
    <w:p w14:paraId="184E0C72" w14:textId="77777777" w:rsidR="00FE0CA9" w:rsidRPr="003B62DD" w:rsidRDefault="00FE0CA9" w:rsidP="00FE0CA9">
      <w:pPr>
        <w:keepNext/>
        <w:keepLines/>
        <w:rPr>
          <w:u w:val="single"/>
        </w:rPr>
      </w:pPr>
      <w:r w:rsidRPr="003B62DD">
        <w:rPr>
          <w:u w:val="single"/>
        </w:rPr>
        <w:t>Súhrn bezpečnostného profilu týkajúci sa všetkých indikácií</w:t>
      </w:r>
    </w:p>
    <w:p w14:paraId="05401DDA" w14:textId="77777777" w:rsidR="006973E6" w:rsidRPr="003B62DD" w:rsidRDefault="006973E6" w:rsidP="009817C3">
      <w:pPr>
        <w:keepNext/>
        <w:keepLines/>
      </w:pPr>
    </w:p>
    <w:p w14:paraId="07C5DCA9" w14:textId="77777777" w:rsidR="006973E6" w:rsidRPr="003B62DD" w:rsidRDefault="006973E6" w:rsidP="009817C3">
      <w:pPr>
        <w:keepNext/>
        <w:keepLines/>
      </w:pPr>
      <w:r w:rsidRPr="003B62DD">
        <w:t xml:space="preserve">Nežiaduce účinky, ktoré možno alebo pravdepodobne súviseli s podaním </w:t>
      </w:r>
      <w:r w:rsidR="008C0E25" w:rsidRPr="003B62DD">
        <w:t>docetaxelu</w:t>
      </w:r>
      <w:r w:rsidRPr="003B62DD">
        <w:t>, sa získali od:</w:t>
      </w:r>
    </w:p>
    <w:p w14:paraId="4CAEF62B" w14:textId="77777777" w:rsidR="006973E6" w:rsidRPr="003B62DD" w:rsidRDefault="006973E6" w:rsidP="00110BA3">
      <w:pPr>
        <w:keepNext/>
        <w:keepLines/>
        <w:numPr>
          <w:ilvl w:val="0"/>
          <w:numId w:val="23"/>
        </w:numPr>
        <w:tabs>
          <w:tab w:val="clear" w:pos="567"/>
        </w:tabs>
      </w:pPr>
      <w:r w:rsidRPr="003B62DD">
        <w:t>1312 pacientov, ktorí dostávali 100 mg/m</w:t>
      </w:r>
      <w:r w:rsidRPr="003B62DD">
        <w:rPr>
          <w:vertAlign w:val="superscript"/>
        </w:rPr>
        <w:t>2</w:t>
      </w:r>
      <w:r w:rsidRPr="003B62DD">
        <w:t xml:space="preserve"> a 121 pacientov, ktorí dostávali 75 mg/m</w:t>
      </w:r>
      <w:r w:rsidRPr="003B62DD">
        <w:rPr>
          <w:vertAlign w:val="superscript"/>
        </w:rPr>
        <w:t xml:space="preserve">2 </w:t>
      </w:r>
      <w:r w:rsidRPr="003B62DD">
        <w:t xml:space="preserve"> v</w:t>
      </w:r>
      <w:r w:rsidR="00615283" w:rsidRPr="003B62DD">
        <w:t> </w:t>
      </w:r>
      <w:r w:rsidRPr="003B62DD">
        <w:t>monoterapii</w:t>
      </w:r>
      <w:r w:rsidR="00615283" w:rsidRPr="003B62DD">
        <w:t>.</w:t>
      </w:r>
    </w:p>
    <w:p w14:paraId="6F26A0FE" w14:textId="77777777" w:rsidR="006973E6" w:rsidRPr="003B62DD" w:rsidRDefault="006973E6" w:rsidP="00110BA3">
      <w:pPr>
        <w:numPr>
          <w:ilvl w:val="0"/>
          <w:numId w:val="23"/>
        </w:numPr>
        <w:tabs>
          <w:tab w:val="clear" w:pos="567"/>
        </w:tabs>
      </w:pPr>
      <w:r w:rsidRPr="003B62DD">
        <w:t xml:space="preserve">258 pacientov, ktorí dostávali </w:t>
      </w:r>
      <w:r w:rsidR="00C231B1" w:rsidRPr="003B62DD">
        <w:t xml:space="preserve">docetaxel </w:t>
      </w:r>
      <w:r w:rsidRPr="003B62DD">
        <w:t>v kombinácii s</w:t>
      </w:r>
      <w:r w:rsidR="00615283" w:rsidRPr="003B62DD">
        <w:t> </w:t>
      </w:r>
      <w:r w:rsidRPr="003B62DD">
        <w:t>doxorubicínom</w:t>
      </w:r>
      <w:r w:rsidR="00615283" w:rsidRPr="003B62DD">
        <w:t>.</w:t>
      </w:r>
    </w:p>
    <w:p w14:paraId="37FB1427" w14:textId="77777777" w:rsidR="006973E6" w:rsidRPr="003B62DD" w:rsidRDefault="006973E6" w:rsidP="00110BA3">
      <w:pPr>
        <w:numPr>
          <w:ilvl w:val="0"/>
          <w:numId w:val="23"/>
        </w:numPr>
        <w:tabs>
          <w:tab w:val="clear" w:pos="567"/>
        </w:tabs>
      </w:pPr>
      <w:r w:rsidRPr="003B62DD">
        <w:t xml:space="preserve">406 pacientov, ktorí dostávali </w:t>
      </w:r>
      <w:r w:rsidR="00C231B1" w:rsidRPr="003B62DD">
        <w:t xml:space="preserve">docetaxel </w:t>
      </w:r>
      <w:r w:rsidRPr="003B62DD">
        <w:t>v kombinácii s</w:t>
      </w:r>
      <w:r w:rsidR="00615283" w:rsidRPr="003B62DD">
        <w:t> </w:t>
      </w:r>
      <w:r w:rsidRPr="003B62DD">
        <w:t>cisplatinou</w:t>
      </w:r>
      <w:r w:rsidR="00615283" w:rsidRPr="003B62DD">
        <w:t>.</w:t>
      </w:r>
    </w:p>
    <w:p w14:paraId="3640FAF4" w14:textId="77777777" w:rsidR="006973E6" w:rsidRPr="003B62DD" w:rsidRDefault="006973E6" w:rsidP="00110BA3">
      <w:pPr>
        <w:numPr>
          <w:ilvl w:val="0"/>
          <w:numId w:val="23"/>
        </w:numPr>
        <w:tabs>
          <w:tab w:val="clear" w:pos="567"/>
        </w:tabs>
      </w:pPr>
      <w:r w:rsidRPr="003B62DD">
        <w:t xml:space="preserve">92 pacientov liečených </w:t>
      </w:r>
      <w:r w:rsidR="00C231B1" w:rsidRPr="003B62DD">
        <w:t xml:space="preserve">docetaxelom </w:t>
      </w:r>
      <w:r w:rsidRPr="003B62DD">
        <w:t>v kombinácii s trastuzumabom</w:t>
      </w:r>
      <w:r w:rsidR="00615283" w:rsidRPr="003B62DD">
        <w:t>.</w:t>
      </w:r>
    </w:p>
    <w:p w14:paraId="75E833DC" w14:textId="77777777" w:rsidR="006973E6" w:rsidRPr="003B62DD" w:rsidRDefault="006973E6" w:rsidP="00110BA3">
      <w:pPr>
        <w:numPr>
          <w:ilvl w:val="0"/>
          <w:numId w:val="23"/>
        </w:numPr>
        <w:tabs>
          <w:tab w:val="clear" w:pos="567"/>
        </w:tabs>
      </w:pPr>
      <w:r w:rsidRPr="003B62DD">
        <w:t xml:space="preserve">255 pacientov, ktorí dostávali </w:t>
      </w:r>
      <w:r w:rsidR="00C231B1" w:rsidRPr="003B62DD">
        <w:t xml:space="preserve">docetaxel </w:t>
      </w:r>
      <w:r w:rsidRPr="003B62DD">
        <w:t>v kombinácii s</w:t>
      </w:r>
      <w:r w:rsidR="00615283" w:rsidRPr="003B62DD">
        <w:t> </w:t>
      </w:r>
      <w:r w:rsidRPr="003B62DD">
        <w:t>kapecitabínom</w:t>
      </w:r>
      <w:r w:rsidR="00615283" w:rsidRPr="003B62DD">
        <w:t>.</w:t>
      </w:r>
    </w:p>
    <w:p w14:paraId="681A7B3A" w14:textId="77777777" w:rsidR="006973E6" w:rsidRPr="003B62DD" w:rsidRDefault="006973E6" w:rsidP="00110BA3">
      <w:pPr>
        <w:numPr>
          <w:ilvl w:val="0"/>
          <w:numId w:val="23"/>
        </w:numPr>
        <w:tabs>
          <w:tab w:val="clear" w:pos="567"/>
        </w:tabs>
      </w:pPr>
      <w:r w:rsidRPr="003B62DD">
        <w:t>332 pacientov</w:t>
      </w:r>
      <w:r w:rsidR="00D17785" w:rsidRPr="003B62DD">
        <w:t xml:space="preserve"> (TAX327)</w:t>
      </w:r>
      <w:r w:rsidRPr="003B62DD">
        <w:t xml:space="preserve">, ktorí dostávali </w:t>
      </w:r>
      <w:r w:rsidR="00C231B1" w:rsidRPr="003B62DD">
        <w:t>docetaxel</w:t>
      </w:r>
      <w:r w:rsidRPr="003B62DD">
        <w:t xml:space="preserve"> v kombinácii s prednizónom alebo prednizolónom (uvádzajú sa klinicky významné nežiaduce účinky súvisiace s liečbou).</w:t>
      </w:r>
    </w:p>
    <w:p w14:paraId="5AF64718" w14:textId="77777777" w:rsidR="006973E6" w:rsidRPr="003B62DD" w:rsidRDefault="00ED16DD" w:rsidP="00110BA3">
      <w:pPr>
        <w:numPr>
          <w:ilvl w:val="0"/>
          <w:numId w:val="23"/>
        </w:numPr>
        <w:tabs>
          <w:tab w:val="clear" w:pos="567"/>
        </w:tabs>
      </w:pPr>
      <w:r w:rsidRPr="003B62DD">
        <w:t>1276</w:t>
      </w:r>
      <w:r w:rsidR="006973E6" w:rsidRPr="003B62DD">
        <w:t xml:space="preserve"> pacientov</w:t>
      </w:r>
      <w:r w:rsidRPr="003B62DD">
        <w:t xml:space="preserve"> (744 v TAX 316 a 532 v GEICAM 9805)</w:t>
      </w:r>
      <w:r w:rsidR="006973E6" w:rsidRPr="003B62DD">
        <w:t xml:space="preserve">, ktorí dostávali </w:t>
      </w:r>
      <w:r w:rsidR="00C231B1" w:rsidRPr="003B62DD">
        <w:t>docetaxel</w:t>
      </w:r>
      <w:r w:rsidR="006973E6" w:rsidRPr="003B62DD">
        <w:t xml:space="preserve"> v kombinácii s doxorubicínom a cyklofosfamidom (uvádzajú sa klinicky významné nežiaduce účinky súvisiace s liečbou).</w:t>
      </w:r>
    </w:p>
    <w:p w14:paraId="35125A8E" w14:textId="77777777" w:rsidR="006973E6" w:rsidRPr="003B62DD" w:rsidRDefault="006973E6" w:rsidP="00110BA3">
      <w:pPr>
        <w:numPr>
          <w:ilvl w:val="0"/>
          <w:numId w:val="23"/>
        </w:numPr>
        <w:tabs>
          <w:tab w:val="clear" w:pos="567"/>
        </w:tabs>
      </w:pPr>
      <w:r w:rsidRPr="003B62DD">
        <w:t xml:space="preserve">300 pacientov s adenokarcinómom žalúdka (221 pacientov v časti štúdie fázy III a 79 pacientov v časti štúdie fázy II), ktorí dostávali </w:t>
      </w:r>
      <w:r w:rsidR="00C231B1" w:rsidRPr="003B62DD">
        <w:t>docetaxel</w:t>
      </w:r>
      <w:r w:rsidRPr="003B62DD">
        <w:t xml:space="preserve"> v kombinácii s cisplatinou a 5-flu</w:t>
      </w:r>
      <w:r w:rsidR="00E52A30" w:rsidRPr="003B62DD">
        <w:t>ó</w:t>
      </w:r>
      <w:r w:rsidRPr="003B62DD">
        <w:t>ruracilom (uvádzajú sa klinicky významné nežiaduce účinky súvisiace s liečbou).</w:t>
      </w:r>
    </w:p>
    <w:p w14:paraId="1C28D693" w14:textId="77777777" w:rsidR="006973E6" w:rsidRPr="003B62DD" w:rsidRDefault="006973E6" w:rsidP="00110BA3">
      <w:pPr>
        <w:keepNext/>
        <w:keepLines/>
        <w:numPr>
          <w:ilvl w:val="0"/>
          <w:numId w:val="23"/>
        </w:numPr>
        <w:tabs>
          <w:tab w:val="clear" w:pos="567"/>
        </w:tabs>
        <w:suppressAutoHyphens/>
        <w:spacing w:line="240" w:lineRule="auto"/>
      </w:pPr>
      <w:r w:rsidRPr="003B62DD">
        <w:t>174</w:t>
      </w:r>
      <w:r w:rsidR="006A085C" w:rsidRPr="003B62DD">
        <w:t xml:space="preserve"> a 251</w:t>
      </w:r>
      <w:r w:rsidRPr="003B62DD">
        <w:t xml:space="preserve"> pacientov s karcinómom hlavy a krku, ktorí dostávali </w:t>
      </w:r>
      <w:r w:rsidR="00716C39" w:rsidRPr="003B62DD">
        <w:t xml:space="preserve">docetaxel </w:t>
      </w:r>
      <w:r w:rsidRPr="003B62DD">
        <w:t>v kombinácii s cisplatinou a 5-flu</w:t>
      </w:r>
      <w:r w:rsidR="00E52A30" w:rsidRPr="003B62DD">
        <w:t>ó</w:t>
      </w:r>
      <w:r w:rsidRPr="003B62DD">
        <w:t>ruracilom (uvádzajú sa klinicky významné nežiaduce účinky súvisiace s liečbou).</w:t>
      </w:r>
    </w:p>
    <w:p w14:paraId="65BC88D6" w14:textId="77777777" w:rsidR="00D17785" w:rsidRPr="003B62DD" w:rsidRDefault="00D17785" w:rsidP="00087C07">
      <w:pPr>
        <w:keepNext/>
        <w:keepLines/>
        <w:numPr>
          <w:ilvl w:val="0"/>
          <w:numId w:val="23"/>
        </w:numPr>
        <w:tabs>
          <w:tab w:val="clear" w:pos="567"/>
        </w:tabs>
        <w:suppressAutoHyphens/>
        <w:spacing w:line="240" w:lineRule="auto"/>
      </w:pPr>
      <w:r w:rsidRPr="003B62DD">
        <w:t>545 pacientov (štúdia STAMPEDE), ktorí boli liečení docetaxelom v kombinácii s prednizónom alebo prednizolónom a ADT.</w:t>
      </w:r>
    </w:p>
    <w:p w14:paraId="0CDA65DE" w14:textId="77777777" w:rsidR="006973E6" w:rsidRPr="003B62DD" w:rsidRDefault="006973E6">
      <w:pPr>
        <w:rPr>
          <w:u w:val="single"/>
        </w:rPr>
      </w:pPr>
    </w:p>
    <w:p w14:paraId="3182AD3F" w14:textId="77777777" w:rsidR="006973E6" w:rsidRPr="003B62DD" w:rsidRDefault="006973E6">
      <w:pPr>
        <w:rPr>
          <w:szCs w:val="22"/>
        </w:rPr>
      </w:pPr>
      <w:r w:rsidRPr="003B62DD">
        <w:t>Tieto reakcie sa opisujú pomocou NCI Common Toxicity Criteria</w:t>
      </w:r>
      <w:r w:rsidRPr="003B62DD">
        <w:rPr>
          <w:i/>
          <w:iCs/>
        </w:rPr>
        <w:t xml:space="preserve"> </w:t>
      </w:r>
      <w:r w:rsidRPr="003B62DD">
        <w:t>(obvyklé kritériá toxicity) (stupeň 3</w:t>
      </w:r>
      <w:r w:rsidR="00E56413" w:rsidRPr="003B62DD">
        <w:t> </w:t>
      </w:r>
      <w:r w:rsidRPr="003B62DD">
        <w:t>=</w:t>
      </w:r>
      <w:r w:rsidR="00E56413" w:rsidRPr="003B62DD">
        <w:t> </w:t>
      </w:r>
      <w:r w:rsidRPr="003B62DD">
        <w:t>G3; stupeň 3-4</w:t>
      </w:r>
      <w:r w:rsidR="00E56413" w:rsidRPr="003B62DD">
        <w:t> </w:t>
      </w:r>
      <w:r w:rsidRPr="003B62DD">
        <w:t>=</w:t>
      </w:r>
      <w:r w:rsidR="00E56413" w:rsidRPr="003B62DD">
        <w:t> </w:t>
      </w:r>
      <w:r w:rsidRPr="003B62DD">
        <w:t>G3/4; stupeň 4</w:t>
      </w:r>
      <w:r w:rsidR="00E56413" w:rsidRPr="003B62DD">
        <w:t> </w:t>
      </w:r>
      <w:r w:rsidRPr="003B62DD">
        <w:t>=</w:t>
      </w:r>
      <w:r w:rsidR="00E56413" w:rsidRPr="003B62DD">
        <w:t> </w:t>
      </w:r>
      <w:r w:rsidRPr="003B62DD">
        <w:t>G4)</w:t>
      </w:r>
      <w:r w:rsidR="00ED16DD" w:rsidRPr="003B62DD">
        <w:t>,</w:t>
      </w:r>
      <w:r w:rsidRPr="003B62DD">
        <w:t xml:space="preserve"> COSTART</w:t>
      </w:r>
      <w:r w:rsidR="00ED16DD" w:rsidRPr="003B62DD">
        <w:t xml:space="preserve"> a MedDRA termínov</w:t>
      </w:r>
      <w:r w:rsidRPr="003B62DD">
        <w:t>.</w:t>
      </w:r>
      <w:r w:rsidRPr="003B62DD">
        <w:rPr>
          <w:szCs w:val="22"/>
        </w:rPr>
        <w:t xml:space="preserve"> Frekvencie výskytu sa definujú ako: veľmi časté (</w:t>
      </w:r>
      <w:r w:rsidR="006400B5" w:rsidRPr="003B62DD">
        <w:rPr>
          <w:szCs w:val="22"/>
        </w:rPr>
        <w:t>≥</w:t>
      </w:r>
      <w:r w:rsidRPr="003B62DD">
        <w:rPr>
          <w:szCs w:val="22"/>
        </w:rPr>
        <w:t> 1/10), časté (</w:t>
      </w:r>
      <w:r w:rsidR="006400B5" w:rsidRPr="003B62DD">
        <w:rPr>
          <w:szCs w:val="22"/>
        </w:rPr>
        <w:t>≥</w:t>
      </w:r>
      <w:r w:rsidRPr="003B62DD">
        <w:rPr>
          <w:szCs w:val="22"/>
        </w:rPr>
        <w:t> 1/100</w:t>
      </w:r>
      <w:r w:rsidR="004A5A4E" w:rsidRPr="003B62DD">
        <w:rPr>
          <w:szCs w:val="22"/>
        </w:rPr>
        <w:t xml:space="preserve"> až</w:t>
      </w:r>
      <w:r w:rsidRPr="003B62DD">
        <w:rPr>
          <w:szCs w:val="22"/>
        </w:rPr>
        <w:t xml:space="preserve"> &lt; 1/10); menej časté</w:t>
      </w:r>
      <w:r w:rsidR="006400B5" w:rsidRPr="003B62DD">
        <w:rPr>
          <w:szCs w:val="22"/>
        </w:rPr>
        <w:t xml:space="preserve"> </w:t>
      </w:r>
      <w:r w:rsidRPr="003B62DD">
        <w:rPr>
          <w:szCs w:val="22"/>
        </w:rPr>
        <w:t>(</w:t>
      </w:r>
      <w:r w:rsidR="006400B5" w:rsidRPr="003B62DD">
        <w:rPr>
          <w:szCs w:val="22"/>
        </w:rPr>
        <w:t>≥</w:t>
      </w:r>
      <w:r w:rsidRPr="003B62DD">
        <w:rPr>
          <w:szCs w:val="22"/>
        </w:rPr>
        <w:t> 1/1000</w:t>
      </w:r>
      <w:r w:rsidR="004A5A4E" w:rsidRPr="003B62DD">
        <w:rPr>
          <w:szCs w:val="22"/>
        </w:rPr>
        <w:t xml:space="preserve"> až</w:t>
      </w:r>
      <w:r w:rsidRPr="003B62DD">
        <w:rPr>
          <w:szCs w:val="22"/>
        </w:rPr>
        <w:t xml:space="preserve"> &lt; 1/100); zriedkavé (</w:t>
      </w:r>
      <w:r w:rsidR="006400B5" w:rsidRPr="003B62DD">
        <w:rPr>
          <w:szCs w:val="22"/>
        </w:rPr>
        <w:t>≥</w:t>
      </w:r>
      <w:r w:rsidRPr="003B62DD">
        <w:rPr>
          <w:szCs w:val="22"/>
        </w:rPr>
        <w:t> 1/10000</w:t>
      </w:r>
      <w:r w:rsidR="004A5A4E" w:rsidRPr="003B62DD">
        <w:rPr>
          <w:szCs w:val="22"/>
        </w:rPr>
        <w:t xml:space="preserve"> až</w:t>
      </w:r>
      <w:r w:rsidRPr="003B62DD">
        <w:rPr>
          <w:szCs w:val="22"/>
        </w:rPr>
        <w:t xml:space="preserve"> &lt; 1/1000); veľmi zriedkavé (&lt; 1/10000)</w:t>
      </w:r>
      <w:r w:rsidR="004A5A4E" w:rsidRPr="003B62DD">
        <w:rPr>
          <w:szCs w:val="22"/>
        </w:rPr>
        <w:t>, neznáme (z dostupných údajov)</w:t>
      </w:r>
      <w:r w:rsidRPr="003B62DD">
        <w:rPr>
          <w:szCs w:val="22"/>
        </w:rPr>
        <w:t>.</w:t>
      </w:r>
    </w:p>
    <w:p w14:paraId="7D3D1B2E" w14:textId="77777777" w:rsidR="004A5A4E" w:rsidRPr="003B62DD" w:rsidRDefault="004A5A4E"/>
    <w:p w14:paraId="2C48B6FD" w14:textId="77777777" w:rsidR="006973E6" w:rsidRPr="003B62DD" w:rsidRDefault="006973E6">
      <w:r w:rsidRPr="003B62DD">
        <w:t>V rámci jednotlivých skupín frekvencií sú nežiaduce účinky usporiadané v poradí klesajúcej závažnosti.</w:t>
      </w:r>
    </w:p>
    <w:p w14:paraId="7CA0C460" w14:textId="77777777" w:rsidR="006973E6" w:rsidRPr="003B62DD" w:rsidRDefault="006973E6">
      <w:pPr>
        <w:suppressAutoHyphens/>
        <w:ind w:right="-1"/>
        <w:rPr>
          <w:bCs/>
        </w:rPr>
      </w:pPr>
    </w:p>
    <w:p w14:paraId="3E9A871E" w14:textId="77777777" w:rsidR="006973E6" w:rsidRPr="003B62DD" w:rsidRDefault="006973E6">
      <w:pPr>
        <w:suppressAutoHyphens/>
        <w:ind w:right="-1"/>
        <w:rPr>
          <w:bCs/>
        </w:rPr>
      </w:pPr>
      <w:r w:rsidRPr="003B62DD">
        <w:rPr>
          <w:bCs/>
          <w:szCs w:val="22"/>
          <w:lang w:eastAsia="fr-FR"/>
        </w:rPr>
        <w:t xml:space="preserve">Najčastejšie hlásené nežiaduce účinky samotného </w:t>
      </w:r>
      <w:r w:rsidR="00C231B1" w:rsidRPr="003B62DD">
        <w:rPr>
          <w:bCs/>
          <w:szCs w:val="22"/>
          <w:lang w:eastAsia="fr-FR"/>
        </w:rPr>
        <w:t xml:space="preserve">docetaxelu </w:t>
      </w:r>
      <w:r w:rsidRPr="003B62DD">
        <w:rPr>
          <w:bCs/>
          <w:szCs w:val="22"/>
          <w:lang w:eastAsia="fr-FR"/>
        </w:rPr>
        <w:t>sú: neutropénia (ktorá bola reverzibilná a nekumulatívna; medián počtu dní po nadir bol</w:t>
      </w:r>
      <w:r w:rsidRPr="003B62DD">
        <w:t xml:space="preserve"> 7 dní a medián trvania ťažkej neutropénie (&lt;</w:t>
      </w:r>
      <w:r w:rsidR="00E56413" w:rsidRPr="003B62DD">
        <w:t> </w:t>
      </w:r>
      <w:r w:rsidRPr="003B62DD">
        <w:t>500</w:t>
      </w:r>
      <w:r w:rsidR="00E56413" w:rsidRPr="003B62DD">
        <w:t> </w:t>
      </w:r>
      <w:r w:rsidRPr="003B62DD">
        <w:t>buniek/mm</w:t>
      </w:r>
      <w:r w:rsidRPr="003B62DD">
        <w:rPr>
          <w:vertAlign w:val="superscript"/>
        </w:rPr>
        <w:t>3</w:t>
      </w:r>
      <w:r w:rsidRPr="003B62DD">
        <w:t>) bol 7 dní)</w:t>
      </w:r>
      <w:r w:rsidRPr="003B62DD">
        <w:rPr>
          <w:bCs/>
          <w:szCs w:val="22"/>
          <w:lang w:eastAsia="fr-FR"/>
        </w:rPr>
        <w:t>, anémia, alopécia, nauzea, dávenie, stomatitída, diarea</w:t>
      </w:r>
      <w:r w:rsidR="00285F08" w:rsidRPr="003B62DD">
        <w:rPr>
          <w:bCs/>
          <w:szCs w:val="22"/>
          <w:lang w:eastAsia="fr-FR"/>
        </w:rPr>
        <w:t xml:space="preserve"> </w:t>
      </w:r>
      <w:r w:rsidRPr="003B62DD">
        <w:rPr>
          <w:bCs/>
          <w:szCs w:val="22"/>
          <w:lang w:eastAsia="fr-FR"/>
        </w:rPr>
        <w:t xml:space="preserve">,a asténia. Závažnosť nežiaducich účinkov </w:t>
      </w:r>
      <w:r w:rsidR="00C231B1" w:rsidRPr="003B62DD">
        <w:rPr>
          <w:bCs/>
          <w:szCs w:val="22"/>
          <w:lang w:eastAsia="fr-FR"/>
        </w:rPr>
        <w:t xml:space="preserve">docetaxelu </w:t>
      </w:r>
      <w:r w:rsidRPr="003B62DD">
        <w:rPr>
          <w:bCs/>
          <w:szCs w:val="22"/>
          <w:lang w:eastAsia="fr-FR"/>
        </w:rPr>
        <w:t xml:space="preserve">sa môže zvýšiť, ak sa </w:t>
      </w:r>
      <w:r w:rsidR="00C231B1" w:rsidRPr="003B62DD">
        <w:rPr>
          <w:bCs/>
          <w:szCs w:val="22"/>
          <w:lang w:eastAsia="fr-FR"/>
        </w:rPr>
        <w:t>docetaxel</w:t>
      </w:r>
      <w:r w:rsidR="0068758E" w:rsidRPr="003B62DD">
        <w:rPr>
          <w:bCs/>
          <w:szCs w:val="22"/>
          <w:lang w:eastAsia="fr-FR"/>
        </w:rPr>
        <w:t xml:space="preserve"> </w:t>
      </w:r>
      <w:r w:rsidRPr="003B62DD">
        <w:rPr>
          <w:bCs/>
          <w:szCs w:val="22"/>
          <w:lang w:eastAsia="fr-FR"/>
        </w:rPr>
        <w:t>podáva v kombinácii s inými chemoterapeutickými látkami.</w:t>
      </w:r>
    </w:p>
    <w:p w14:paraId="493E67A2" w14:textId="77777777" w:rsidR="006973E6" w:rsidRPr="003B62DD" w:rsidRDefault="006973E6"/>
    <w:p w14:paraId="7A1A949B" w14:textId="77777777" w:rsidR="006973E6" w:rsidRPr="003B62DD" w:rsidRDefault="006973E6">
      <w:r w:rsidRPr="003B62DD">
        <w:t xml:space="preserve">Pre kombináciu s trastuzumabom sa uvádzajú nežiaduce účinky (všetkých stupňov), ktoré sa zaznamenali u </w:t>
      </w:r>
      <w:r w:rsidRPr="003B62DD">
        <w:sym w:font="Symbol" w:char="F0B3"/>
      </w:r>
      <w:r w:rsidR="00E56413" w:rsidRPr="003B62DD">
        <w:t> </w:t>
      </w:r>
      <w:r w:rsidRPr="003B62DD">
        <w:t>10</w:t>
      </w:r>
      <w:r w:rsidR="00552EA3" w:rsidRPr="003B62DD">
        <w:t> %</w:t>
      </w:r>
      <w:r w:rsidRPr="003B62DD">
        <w:t xml:space="preserve">. V porovnaní s monoterapiou </w:t>
      </w:r>
      <w:r w:rsidR="00C231B1" w:rsidRPr="003B62DD">
        <w:t xml:space="preserve">docetaxel </w:t>
      </w:r>
      <w:r w:rsidRPr="003B62DD">
        <w:t>bol v ramene s kombináciou s trastuzumabom zvýšený výskyt závažných nežiaducich účinkov (40</w:t>
      </w:r>
      <w:r w:rsidR="00552EA3" w:rsidRPr="003B62DD">
        <w:t> %</w:t>
      </w:r>
      <w:r w:rsidRPr="003B62DD">
        <w:t xml:space="preserve"> oproti 31</w:t>
      </w:r>
      <w:r w:rsidR="00552EA3" w:rsidRPr="003B62DD">
        <w:t> %</w:t>
      </w:r>
      <w:r w:rsidRPr="003B62DD">
        <w:t>) a nežiaducich účinkov stupňa 4 (34</w:t>
      </w:r>
      <w:r w:rsidR="00552EA3" w:rsidRPr="003B62DD">
        <w:t> %</w:t>
      </w:r>
      <w:r w:rsidRPr="003B62DD">
        <w:t xml:space="preserve"> oproti 23</w:t>
      </w:r>
      <w:r w:rsidR="00552EA3" w:rsidRPr="003B62DD">
        <w:t> %</w:t>
      </w:r>
      <w:r w:rsidRPr="003B62DD">
        <w:t>).</w:t>
      </w:r>
    </w:p>
    <w:p w14:paraId="68C3E795" w14:textId="77777777" w:rsidR="00FE0CA9" w:rsidRPr="003B62DD" w:rsidRDefault="00FE0CA9"/>
    <w:p w14:paraId="3E9820E9" w14:textId="77777777" w:rsidR="006973E6" w:rsidRPr="003B62DD" w:rsidRDefault="006973E6">
      <w:r w:rsidRPr="003B62DD">
        <w:t>Pre kombináciu s kapecitabínom sa uvádzajú najčastejšie nežiaduce účinky (</w:t>
      </w:r>
      <w:r w:rsidRPr="003B62DD">
        <w:sym w:font="Symbol" w:char="F0B3"/>
      </w:r>
      <w:r w:rsidR="00E56413" w:rsidRPr="003B62DD">
        <w:t> </w:t>
      </w:r>
      <w:r w:rsidRPr="003B62DD">
        <w:t>5</w:t>
      </w:r>
      <w:r w:rsidR="00552EA3" w:rsidRPr="003B62DD">
        <w:t> %</w:t>
      </w:r>
      <w:r w:rsidRPr="003B62DD">
        <w:t>) súvisiace s liečbou, ktoré sa zaznamenali v klinickom skúšaní fázy III u pacientov s karcinómom prsníka, u ktorých zlyhala liečba antracyklínmi (pozri súhrn charakteristických vlastností kapecitabínu).</w:t>
      </w:r>
    </w:p>
    <w:p w14:paraId="6D33660E" w14:textId="77777777" w:rsidR="00285F08" w:rsidRPr="003B62DD" w:rsidRDefault="00285F08"/>
    <w:p w14:paraId="67DF1800" w14:textId="77777777" w:rsidR="00D17785" w:rsidRPr="003B62DD" w:rsidRDefault="00D17785" w:rsidP="00D17785">
      <w:pPr>
        <w:tabs>
          <w:tab w:val="left" w:pos="7655"/>
        </w:tabs>
        <w:suppressAutoHyphens/>
        <w:rPr>
          <w:szCs w:val="22"/>
        </w:rPr>
      </w:pPr>
      <w:r w:rsidRPr="003B62DD">
        <w:rPr>
          <w:szCs w:val="22"/>
        </w:rPr>
        <w:t>Pre kombináciu s ADT a prednizónom alebo prednizolónom (štúdia STAMPEDE) sa uvádzajú nežiaduce účinky, ktoré sa vyskytli v priebehu 6 cyklov liečby docetaxelom a ktoré majú najmenej o</w:t>
      </w:r>
      <w:r w:rsidR="00C61028" w:rsidRPr="003B62DD">
        <w:rPr>
          <w:szCs w:val="22"/>
        </w:rPr>
        <w:t> </w:t>
      </w:r>
      <w:r w:rsidRPr="003B62DD">
        <w:rPr>
          <w:szCs w:val="22"/>
        </w:rPr>
        <w:t>2</w:t>
      </w:r>
      <w:r w:rsidR="00C61028" w:rsidRPr="003B62DD">
        <w:rPr>
          <w:szCs w:val="22"/>
        </w:rPr>
        <w:t> </w:t>
      </w:r>
      <w:r w:rsidRPr="003B62DD">
        <w:rPr>
          <w:szCs w:val="22"/>
        </w:rPr>
        <w:t xml:space="preserve">% vyšší výskyt v ramene s docetaxelom oproti kontrolnému ramenu, </w:t>
      </w:r>
      <w:r w:rsidR="00C61028" w:rsidRPr="003B62DD">
        <w:rPr>
          <w:szCs w:val="22"/>
        </w:rPr>
        <w:t>s </w:t>
      </w:r>
      <w:r w:rsidRPr="003B62DD">
        <w:rPr>
          <w:szCs w:val="22"/>
        </w:rPr>
        <w:t>použ</w:t>
      </w:r>
      <w:r w:rsidR="00C61028" w:rsidRPr="003B62DD">
        <w:rPr>
          <w:szCs w:val="22"/>
        </w:rPr>
        <w:t xml:space="preserve">itím </w:t>
      </w:r>
      <w:r w:rsidRPr="003B62DD">
        <w:rPr>
          <w:szCs w:val="22"/>
        </w:rPr>
        <w:t>stupnic</w:t>
      </w:r>
      <w:r w:rsidR="00C61028" w:rsidRPr="003B62DD">
        <w:rPr>
          <w:szCs w:val="22"/>
        </w:rPr>
        <w:t>e</w:t>
      </w:r>
      <w:r w:rsidRPr="003B62DD">
        <w:rPr>
          <w:szCs w:val="22"/>
        </w:rPr>
        <w:t xml:space="preserve"> CTCAE.</w:t>
      </w:r>
    </w:p>
    <w:p w14:paraId="74A8AE02" w14:textId="77777777" w:rsidR="00D17785" w:rsidRPr="003B62DD" w:rsidRDefault="00D17785" w:rsidP="00D17785">
      <w:pPr>
        <w:tabs>
          <w:tab w:val="left" w:pos="7655"/>
        </w:tabs>
        <w:suppressAutoHyphens/>
        <w:rPr>
          <w:strike/>
          <w:szCs w:val="22"/>
        </w:rPr>
      </w:pPr>
    </w:p>
    <w:p w14:paraId="06288628" w14:textId="77777777" w:rsidR="006973E6" w:rsidRPr="003B62DD" w:rsidRDefault="006973E6">
      <w:r w:rsidRPr="003B62DD">
        <w:t xml:space="preserve">S </w:t>
      </w:r>
      <w:r w:rsidR="00C231B1" w:rsidRPr="003B62DD">
        <w:t xml:space="preserve">docetaxelom </w:t>
      </w:r>
      <w:r w:rsidRPr="003B62DD">
        <w:t>sa často pozorovali nasledujúce nežiaduce účinky:</w:t>
      </w:r>
    </w:p>
    <w:p w14:paraId="5BAF50B8" w14:textId="77777777" w:rsidR="006973E6" w:rsidRPr="003B62DD" w:rsidRDefault="006973E6"/>
    <w:p w14:paraId="6FB898C7" w14:textId="77777777" w:rsidR="004A5A4E" w:rsidRPr="003B62DD" w:rsidRDefault="004A5A4E" w:rsidP="005E018B">
      <w:pPr>
        <w:keepNext/>
        <w:tabs>
          <w:tab w:val="clear" w:pos="567"/>
        </w:tabs>
        <w:rPr>
          <w:u w:val="single"/>
        </w:rPr>
      </w:pPr>
      <w:r w:rsidRPr="003B62DD">
        <w:rPr>
          <w:iCs/>
          <w:u w:val="single"/>
        </w:rPr>
        <w:lastRenderedPageBreak/>
        <w:t>Poruchy imunitného systému</w:t>
      </w:r>
    </w:p>
    <w:p w14:paraId="17CA06C0" w14:textId="77777777" w:rsidR="004A5A4E" w:rsidRPr="003B62DD" w:rsidRDefault="004A5A4E" w:rsidP="005E018B">
      <w:pPr>
        <w:keepNext/>
        <w:tabs>
          <w:tab w:val="clear" w:pos="567"/>
        </w:tabs>
      </w:pPr>
    </w:p>
    <w:p w14:paraId="3C71C25A" w14:textId="77777777" w:rsidR="004A5A4E" w:rsidRPr="003B62DD" w:rsidRDefault="004A5A4E" w:rsidP="004A5A4E">
      <w:pPr>
        <w:tabs>
          <w:tab w:val="clear" w:pos="567"/>
        </w:tabs>
      </w:pPr>
      <w:r w:rsidRPr="003B62DD">
        <w:t>Hypersenzitívne reakcie sa väčšinou rozvinuli v prieb</w:t>
      </w:r>
      <w:r w:rsidR="00456E54" w:rsidRPr="003B62DD">
        <w:t>ehu niekoľkých minút po začatí</w:t>
      </w:r>
      <w:r w:rsidRPr="003B62DD">
        <w:t xml:space="preserve"> infúzie docetaxelu, zvyčajne sa hodnotili ako mierne až stredne ťažké. Najčastejšie sa zaznamenali nasledujúce príznaky: začervenanie, svrbiaca alebo nesvrbiaca vyrážka, tlak na hrudníku, bolesť chrbta, dyspnoe a horúčka alebo zimnica. Ako závažné reakcie sa hodnotili hypotenzia a/alebo bronchospazmus alebo generalizovaná vyrážka/erytém (pozri </w:t>
      </w:r>
      <w:r w:rsidRPr="003B62DD">
        <w:rPr>
          <w:szCs w:val="22"/>
        </w:rPr>
        <w:t>časť 4.4</w:t>
      </w:r>
      <w:r w:rsidRPr="003B62DD">
        <w:t>).</w:t>
      </w:r>
    </w:p>
    <w:p w14:paraId="7339BEEC" w14:textId="77777777" w:rsidR="004A5A4E" w:rsidRPr="003B62DD" w:rsidRDefault="004A5A4E" w:rsidP="004A5A4E">
      <w:pPr>
        <w:rPr>
          <w:b/>
          <w:bCs/>
        </w:rPr>
      </w:pPr>
    </w:p>
    <w:p w14:paraId="095E67D6" w14:textId="77777777" w:rsidR="006973E6" w:rsidRPr="003B62DD" w:rsidRDefault="006973E6">
      <w:pPr>
        <w:tabs>
          <w:tab w:val="clear" w:pos="567"/>
        </w:tabs>
        <w:rPr>
          <w:bCs/>
          <w:iCs/>
          <w:u w:val="single"/>
        </w:rPr>
      </w:pPr>
      <w:r w:rsidRPr="003B62DD">
        <w:rPr>
          <w:bCs/>
          <w:iCs/>
          <w:u w:val="single"/>
        </w:rPr>
        <w:t>Poruchy nervového systému</w:t>
      </w:r>
    </w:p>
    <w:p w14:paraId="05C23937" w14:textId="77777777" w:rsidR="00C231B1" w:rsidRPr="003B62DD" w:rsidRDefault="00C231B1">
      <w:pPr>
        <w:tabs>
          <w:tab w:val="clear" w:pos="567"/>
        </w:tabs>
      </w:pPr>
    </w:p>
    <w:p w14:paraId="07199680" w14:textId="77777777" w:rsidR="006973E6" w:rsidRPr="003B62DD" w:rsidRDefault="006973E6">
      <w:pPr>
        <w:tabs>
          <w:tab w:val="clear" w:pos="567"/>
        </w:tabs>
      </w:pPr>
      <w:r w:rsidRPr="003B62DD">
        <w:t>Rozvoj ťažkej periférnej neurotoxicity si vyžaduje zníženie dávky (pozri časti 4.2 a 4.4).</w:t>
      </w:r>
    </w:p>
    <w:p w14:paraId="7BAF63B8" w14:textId="77777777" w:rsidR="006973E6" w:rsidRPr="003B62DD" w:rsidRDefault="006973E6">
      <w:pPr>
        <w:tabs>
          <w:tab w:val="clear" w:pos="567"/>
        </w:tabs>
      </w:pPr>
      <w:r w:rsidRPr="003B62DD">
        <w:t>Mierne až stredne ťažké neurosenzorické ťažkosti sa prejavujú ako parestézia, dyzestézia alebo bolesť vrátane pálenia. Neuromotorické príznaky sa väčšinou prejavujú slabosťou.</w:t>
      </w:r>
    </w:p>
    <w:p w14:paraId="12918507" w14:textId="77777777" w:rsidR="006973E6" w:rsidRPr="003B62DD" w:rsidRDefault="006973E6">
      <w:pPr>
        <w:rPr>
          <w:b/>
          <w:bCs/>
        </w:rPr>
      </w:pPr>
    </w:p>
    <w:p w14:paraId="73A928B1" w14:textId="77777777" w:rsidR="006973E6" w:rsidRPr="003B62DD" w:rsidRDefault="006973E6">
      <w:pPr>
        <w:tabs>
          <w:tab w:val="clear" w:pos="567"/>
        </w:tabs>
        <w:rPr>
          <w:bCs/>
          <w:iCs/>
          <w:u w:val="single"/>
        </w:rPr>
      </w:pPr>
      <w:r w:rsidRPr="003B62DD">
        <w:rPr>
          <w:bCs/>
          <w:iCs/>
          <w:u w:val="single"/>
        </w:rPr>
        <w:t>Poruchy kože a podkožného tkaniva</w:t>
      </w:r>
    </w:p>
    <w:p w14:paraId="3B8B159F" w14:textId="77777777" w:rsidR="00C231B1" w:rsidRPr="003B62DD" w:rsidRDefault="00C231B1">
      <w:pPr>
        <w:tabs>
          <w:tab w:val="clear" w:pos="567"/>
        </w:tabs>
      </w:pPr>
    </w:p>
    <w:p w14:paraId="61C95066" w14:textId="77777777" w:rsidR="006973E6" w:rsidRPr="003B62DD" w:rsidRDefault="006973E6">
      <w:pPr>
        <w:tabs>
          <w:tab w:val="clear" w:pos="567"/>
        </w:tabs>
      </w:pPr>
      <w:r w:rsidRPr="003B62DD">
        <w:t xml:space="preserve">Pozorovali sa reverzibilné kožné reakcie, väčšinou sa hodnotili ako mierne až stredne ťažké. Reakcie sa prejavili vo forme vyrážky vrátane lokalizovaných exantémov najmä na nohách a rukách (vrátane závažného syndrómu ruka-noha), ale aj na ramenách, tvári či hrudníku, často sa spájali so svrbením. Exantémy sa väčšinou objavili po uplynutí jedného týždňa od podania infúzie docetaxelu. Menej často sa zaznamenali závažné príznaky ako sú exantémy s následnou deskvamáciou, ktoré zriedkavo viedli k prerušeniu alebo vysadeniu liečby docetaxelom (pozri časti 4.2 a 4.4). Závažné zmeny na nechtoch sa niekedy prejavili ako hypo- alebo hyperpigmentácia a niekedy ako bolesť a onycholýza. </w:t>
      </w:r>
    </w:p>
    <w:p w14:paraId="031E3884" w14:textId="77777777" w:rsidR="006973E6" w:rsidRPr="003B62DD" w:rsidRDefault="006973E6">
      <w:pPr>
        <w:rPr>
          <w:b/>
          <w:bCs/>
        </w:rPr>
      </w:pPr>
    </w:p>
    <w:p w14:paraId="396AE32A" w14:textId="77777777" w:rsidR="006973E6" w:rsidRPr="003B62DD" w:rsidRDefault="00D00A63">
      <w:pPr>
        <w:tabs>
          <w:tab w:val="clear" w:pos="567"/>
        </w:tabs>
        <w:rPr>
          <w:szCs w:val="22"/>
          <w:u w:val="single"/>
        </w:rPr>
      </w:pPr>
      <w:r w:rsidRPr="003B62DD">
        <w:rPr>
          <w:bCs/>
          <w:u w:val="single"/>
        </w:rPr>
        <w:t xml:space="preserve">Celkové </w:t>
      </w:r>
      <w:r w:rsidR="00771850" w:rsidRPr="003B62DD">
        <w:rPr>
          <w:bCs/>
          <w:u w:val="single"/>
        </w:rPr>
        <w:t xml:space="preserve">poruchy </w:t>
      </w:r>
      <w:r w:rsidR="006973E6" w:rsidRPr="003B62DD">
        <w:rPr>
          <w:bCs/>
          <w:u w:val="single"/>
        </w:rPr>
        <w:t>a reakcie v mieste podania</w:t>
      </w:r>
    </w:p>
    <w:p w14:paraId="5499997A" w14:textId="77777777" w:rsidR="00C231B1" w:rsidRPr="003B62DD" w:rsidRDefault="00C231B1">
      <w:pPr>
        <w:tabs>
          <w:tab w:val="clear" w:pos="567"/>
        </w:tabs>
      </w:pPr>
    </w:p>
    <w:p w14:paraId="23A1B849" w14:textId="77777777" w:rsidR="006973E6" w:rsidRPr="003B62DD" w:rsidRDefault="006973E6">
      <w:pPr>
        <w:tabs>
          <w:tab w:val="clear" w:pos="567"/>
        </w:tabs>
      </w:pPr>
      <w:r w:rsidRPr="003B62DD">
        <w:t>Reakcie v mieste infúzie boli väčšinou mierne: hyperpigmentácia, zápal, sčervenanie alebo vysušenie kože, flebitída alebo extravazácia a opuch žily.</w:t>
      </w:r>
    </w:p>
    <w:p w14:paraId="0E278FA1" w14:textId="77777777" w:rsidR="006973E6" w:rsidRPr="003B62DD" w:rsidRDefault="006973E6">
      <w:pPr>
        <w:tabs>
          <w:tab w:val="clear" w:pos="567"/>
        </w:tabs>
      </w:pPr>
      <w:r w:rsidRPr="003B62DD">
        <w:t xml:space="preserve">Zaznamenala sa retencia tekutín vrátane takých účinkov ako je periférny edém a menej často pleurálny výpotok, perikardiálny výpotok, ascites a prírastok hmotnosti. Periférny edém sa obvykle objavuje najskôr na dolných končatinách s možnou generalizáciou spolu s prírastkom hmotnosti 3 kg alebo viac. Retencia tekutín je kumulatívna, čo do výskytu a závažnosti (pozri časť </w:t>
      </w:r>
      <w:r w:rsidRPr="003B62DD">
        <w:rPr>
          <w:szCs w:val="22"/>
        </w:rPr>
        <w:t>4.4</w:t>
      </w:r>
      <w:r w:rsidRPr="003B62DD">
        <w:t>).</w:t>
      </w:r>
    </w:p>
    <w:p w14:paraId="1EBDD56D" w14:textId="77777777" w:rsidR="006973E6" w:rsidRPr="003B62DD" w:rsidRDefault="006973E6">
      <w:pPr>
        <w:rPr>
          <w:b/>
          <w:bCs/>
        </w:rPr>
      </w:pPr>
    </w:p>
    <w:p w14:paraId="73B18A71" w14:textId="77777777" w:rsidR="006973E6" w:rsidRPr="003B62DD" w:rsidRDefault="00FE0CA9">
      <w:pPr>
        <w:tabs>
          <w:tab w:val="clear" w:pos="567"/>
        </w:tabs>
        <w:rPr>
          <w:iCs/>
          <w:szCs w:val="22"/>
          <w:u w:val="single"/>
        </w:rPr>
      </w:pPr>
      <w:r w:rsidRPr="003B62DD">
        <w:rPr>
          <w:iCs/>
          <w:szCs w:val="22"/>
          <w:u w:val="single"/>
        </w:rPr>
        <w:t xml:space="preserve">Tabuľkový súhrn nežiaducich účinkov pri karcinóme prsníka pre </w:t>
      </w:r>
      <w:r w:rsidR="006973E6" w:rsidRPr="003B62DD">
        <w:rPr>
          <w:iCs/>
          <w:szCs w:val="22"/>
          <w:u w:val="single"/>
        </w:rPr>
        <w:t>TAXOTERE 100</w:t>
      </w:r>
      <w:r w:rsidR="00E56413" w:rsidRPr="003B62DD">
        <w:rPr>
          <w:iCs/>
          <w:szCs w:val="22"/>
          <w:u w:val="single"/>
        </w:rPr>
        <w:t> </w:t>
      </w:r>
      <w:r w:rsidR="006973E6" w:rsidRPr="003B62DD">
        <w:rPr>
          <w:iCs/>
          <w:szCs w:val="22"/>
          <w:u w:val="single"/>
        </w:rPr>
        <w:t>mg/m² v</w:t>
      </w:r>
      <w:r w:rsidR="0050022F" w:rsidRPr="003B62DD">
        <w:rPr>
          <w:iCs/>
          <w:szCs w:val="22"/>
          <w:u w:val="single"/>
        </w:rPr>
        <w:t> </w:t>
      </w:r>
      <w:r w:rsidR="006973E6" w:rsidRPr="003B62DD">
        <w:rPr>
          <w:iCs/>
          <w:szCs w:val="22"/>
          <w:u w:val="single"/>
        </w:rPr>
        <w:t>monoterapii</w:t>
      </w:r>
    </w:p>
    <w:p w14:paraId="7D18F4B4" w14:textId="77777777" w:rsidR="006973E6" w:rsidRPr="003B62DD" w:rsidRDefault="006973E6">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2265"/>
        <w:gridCol w:w="2265"/>
        <w:gridCol w:w="2265"/>
      </w:tblGrid>
      <w:tr w:rsidR="000E7FC3" w:rsidRPr="007C0C53" w14:paraId="6EE88F7A" w14:textId="77777777" w:rsidTr="00181FDD">
        <w:trPr>
          <w:cantSplit/>
          <w:tblHeader/>
        </w:trPr>
        <w:tc>
          <w:tcPr>
            <w:tcW w:w="1250" w:type="pct"/>
          </w:tcPr>
          <w:p w14:paraId="41708DB5" w14:textId="77777777" w:rsidR="000E7FC3" w:rsidRPr="003B62DD" w:rsidRDefault="000E7FC3">
            <w:pPr>
              <w:rPr>
                <w:b/>
                <w:bCs/>
              </w:rPr>
            </w:pPr>
            <w:r w:rsidRPr="003B62DD">
              <w:rPr>
                <w:b/>
                <w:bCs/>
              </w:rPr>
              <w:t xml:space="preserve">MedDRA triedy orgánových systémov </w:t>
            </w:r>
          </w:p>
        </w:tc>
        <w:tc>
          <w:tcPr>
            <w:tcW w:w="1250" w:type="pct"/>
          </w:tcPr>
          <w:p w14:paraId="15F93D63" w14:textId="77777777" w:rsidR="004616D1" w:rsidRPr="003B62DD" w:rsidRDefault="000E7FC3">
            <w:pPr>
              <w:rPr>
                <w:b/>
                <w:bCs/>
              </w:rPr>
            </w:pPr>
            <w:r w:rsidRPr="003B62DD">
              <w:rPr>
                <w:b/>
                <w:bCs/>
              </w:rPr>
              <w:t xml:space="preserve">Veľmi časté nežiaduce </w:t>
            </w:r>
            <w:r w:rsidR="00C61028" w:rsidRPr="003B62DD">
              <w:rPr>
                <w:b/>
                <w:bCs/>
              </w:rPr>
              <w:t>účinky</w:t>
            </w:r>
            <w:r w:rsidRPr="003B62DD">
              <w:rPr>
                <w:b/>
                <w:bCs/>
              </w:rPr>
              <w:t xml:space="preserve"> </w:t>
            </w:r>
          </w:p>
          <w:p w14:paraId="15B4B045" w14:textId="77777777" w:rsidR="000E7FC3" w:rsidRPr="003B62DD" w:rsidRDefault="000E7FC3">
            <w:pPr>
              <w:rPr>
                <w:b/>
                <w:bCs/>
              </w:rPr>
            </w:pPr>
          </w:p>
        </w:tc>
        <w:tc>
          <w:tcPr>
            <w:tcW w:w="1250" w:type="pct"/>
          </w:tcPr>
          <w:p w14:paraId="4FDB0E79" w14:textId="77777777" w:rsidR="004616D1" w:rsidRPr="003B62DD" w:rsidRDefault="000E7FC3">
            <w:pPr>
              <w:rPr>
                <w:b/>
                <w:bCs/>
              </w:rPr>
            </w:pPr>
            <w:r w:rsidRPr="003B62DD">
              <w:rPr>
                <w:b/>
                <w:bCs/>
              </w:rPr>
              <w:t xml:space="preserve">Časté nežiaduce </w:t>
            </w:r>
            <w:r w:rsidR="00C61028" w:rsidRPr="003B62DD">
              <w:rPr>
                <w:b/>
                <w:bCs/>
              </w:rPr>
              <w:t>účinky</w:t>
            </w:r>
            <w:r w:rsidRPr="003B62DD">
              <w:rPr>
                <w:b/>
                <w:bCs/>
              </w:rPr>
              <w:t xml:space="preserve"> </w:t>
            </w:r>
          </w:p>
          <w:p w14:paraId="21C715C5" w14:textId="77777777" w:rsidR="000E7FC3" w:rsidRPr="003B62DD" w:rsidRDefault="000E7FC3">
            <w:pPr>
              <w:rPr>
                <w:b/>
                <w:bCs/>
              </w:rPr>
            </w:pPr>
          </w:p>
        </w:tc>
        <w:tc>
          <w:tcPr>
            <w:tcW w:w="1250" w:type="pct"/>
          </w:tcPr>
          <w:p w14:paraId="6D9AE9ED" w14:textId="77777777" w:rsidR="000E7FC3" w:rsidRPr="003B62DD" w:rsidRDefault="000E7FC3" w:rsidP="000E7FC3">
            <w:pPr>
              <w:rPr>
                <w:b/>
                <w:bCs/>
              </w:rPr>
            </w:pPr>
            <w:r w:rsidRPr="003B62DD">
              <w:rPr>
                <w:b/>
                <w:bCs/>
              </w:rPr>
              <w:t xml:space="preserve">Menej časté nežiaduce </w:t>
            </w:r>
            <w:r w:rsidR="00C61028" w:rsidRPr="003B62DD">
              <w:rPr>
                <w:b/>
                <w:bCs/>
              </w:rPr>
              <w:t>účinky</w:t>
            </w:r>
            <w:r w:rsidRPr="003B62DD">
              <w:rPr>
                <w:b/>
                <w:bCs/>
              </w:rPr>
              <w:t xml:space="preserve"> </w:t>
            </w:r>
          </w:p>
          <w:p w14:paraId="6B0D0E40" w14:textId="77777777" w:rsidR="000E7FC3" w:rsidRPr="003B62DD" w:rsidRDefault="000E7FC3" w:rsidP="000E7FC3">
            <w:pPr>
              <w:rPr>
                <w:b/>
                <w:bCs/>
              </w:rPr>
            </w:pPr>
          </w:p>
        </w:tc>
      </w:tr>
      <w:tr w:rsidR="00012E1E" w:rsidRPr="007C0C53" w14:paraId="1B68C06F" w14:textId="77777777" w:rsidTr="00181FDD">
        <w:trPr>
          <w:cantSplit/>
        </w:trPr>
        <w:tc>
          <w:tcPr>
            <w:tcW w:w="1250" w:type="pct"/>
          </w:tcPr>
          <w:p w14:paraId="6AD5409E" w14:textId="77777777" w:rsidR="00012E1E" w:rsidRPr="003B62DD" w:rsidRDefault="00012E1E" w:rsidP="00EA0A99">
            <w:pPr>
              <w:rPr>
                <w:bCs/>
                <w:iCs/>
              </w:rPr>
            </w:pPr>
            <w:r w:rsidRPr="003B62DD">
              <w:rPr>
                <w:bCs/>
              </w:rPr>
              <w:t>Infekcie a nákazy</w:t>
            </w:r>
          </w:p>
        </w:tc>
        <w:tc>
          <w:tcPr>
            <w:tcW w:w="1250" w:type="pct"/>
            <w:tcMar>
              <w:right w:w="0" w:type="dxa"/>
            </w:tcMar>
          </w:tcPr>
          <w:p w14:paraId="121CCCA3" w14:textId="77777777" w:rsidR="00012E1E" w:rsidRPr="003B62DD" w:rsidRDefault="00012E1E" w:rsidP="00EA0A99">
            <w:pPr>
              <w:rPr>
                <w:szCs w:val="22"/>
              </w:rPr>
            </w:pPr>
            <w:r w:rsidRPr="003B62DD">
              <w:rPr>
                <w:szCs w:val="22"/>
              </w:rPr>
              <w:t>Infekcie (G3/4: 5,7</w:t>
            </w:r>
            <w:r w:rsidR="00552EA3" w:rsidRPr="003B62DD">
              <w:rPr>
                <w:szCs w:val="22"/>
              </w:rPr>
              <w:t> %</w:t>
            </w:r>
            <w:r w:rsidRPr="003B62DD">
              <w:rPr>
                <w:szCs w:val="22"/>
              </w:rPr>
              <w:t>, vrátane sepsy a pneumónie, fatálne u 1,7</w:t>
            </w:r>
            <w:r w:rsidR="00552EA3" w:rsidRPr="003B62DD">
              <w:rPr>
                <w:szCs w:val="22"/>
              </w:rPr>
              <w:t> %</w:t>
            </w:r>
            <w:r w:rsidRPr="003B62DD">
              <w:rPr>
                <w:szCs w:val="22"/>
              </w:rPr>
              <w:t>)</w:t>
            </w:r>
          </w:p>
        </w:tc>
        <w:tc>
          <w:tcPr>
            <w:tcW w:w="1250" w:type="pct"/>
            <w:tcMar>
              <w:right w:w="0" w:type="dxa"/>
            </w:tcMar>
          </w:tcPr>
          <w:p w14:paraId="75E33798" w14:textId="77777777" w:rsidR="00012E1E" w:rsidRPr="003B62DD" w:rsidRDefault="00012E1E" w:rsidP="00EA0A99">
            <w:pPr>
              <w:rPr>
                <w:bCs/>
              </w:rPr>
            </w:pPr>
            <w:r w:rsidRPr="003B62DD">
              <w:rPr>
                <w:bCs/>
              </w:rPr>
              <w:t>Infekcie spojené s G4 neutropéniou (G3/4: 4,6</w:t>
            </w:r>
            <w:r w:rsidR="00552EA3" w:rsidRPr="003B62DD">
              <w:rPr>
                <w:bCs/>
              </w:rPr>
              <w:t> %</w:t>
            </w:r>
            <w:r w:rsidRPr="003B62DD">
              <w:rPr>
                <w:bCs/>
              </w:rPr>
              <w:t>)</w:t>
            </w:r>
          </w:p>
        </w:tc>
        <w:tc>
          <w:tcPr>
            <w:tcW w:w="1250" w:type="pct"/>
          </w:tcPr>
          <w:p w14:paraId="28D8ACC5" w14:textId="77777777" w:rsidR="00012E1E" w:rsidRPr="003B62DD" w:rsidRDefault="00012E1E" w:rsidP="00EA0A99">
            <w:pPr>
              <w:rPr>
                <w:bCs/>
              </w:rPr>
            </w:pPr>
          </w:p>
        </w:tc>
      </w:tr>
      <w:tr w:rsidR="00012E1E" w:rsidRPr="007C0C53" w14:paraId="532EBDCC" w14:textId="77777777" w:rsidTr="00181FDD">
        <w:trPr>
          <w:cantSplit/>
        </w:trPr>
        <w:tc>
          <w:tcPr>
            <w:tcW w:w="1250" w:type="pct"/>
          </w:tcPr>
          <w:p w14:paraId="1CAB2503" w14:textId="77777777" w:rsidR="00012E1E" w:rsidRPr="003B62DD" w:rsidRDefault="00012E1E" w:rsidP="00EA0A99">
            <w:pPr>
              <w:rPr>
                <w:bCs/>
                <w:iCs/>
              </w:rPr>
            </w:pPr>
            <w:r w:rsidRPr="003B62DD">
              <w:rPr>
                <w:bCs/>
                <w:iCs/>
              </w:rPr>
              <w:t>Poruchy krvi a lymfatického systému</w:t>
            </w:r>
          </w:p>
        </w:tc>
        <w:tc>
          <w:tcPr>
            <w:tcW w:w="1250" w:type="pct"/>
            <w:tcMar>
              <w:right w:w="0" w:type="dxa"/>
            </w:tcMar>
          </w:tcPr>
          <w:p w14:paraId="6CB7B0E4" w14:textId="77777777" w:rsidR="00012E1E" w:rsidRPr="003B62DD" w:rsidRDefault="00012E1E" w:rsidP="00465FF7">
            <w:pPr>
              <w:tabs>
                <w:tab w:val="clear" w:pos="567"/>
              </w:tabs>
              <w:rPr>
                <w:szCs w:val="22"/>
              </w:rPr>
            </w:pPr>
            <w:r w:rsidRPr="003B62DD">
              <w:rPr>
                <w:szCs w:val="22"/>
              </w:rPr>
              <w:t>Neutropénia (G4: 76,4</w:t>
            </w:r>
            <w:r w:rsidR="00552EA3" w:rsidRPr="003B62DD">
              <w:rPr>
                <w:szCs w:val="22"/>
              </w:rPr>
              <w:t> %</w:t>
            </w:r>
            <w:r w:rsidRPr="003B62DD">
              <w:rPr>
                <w:szCs w:val="22"/>
              </w:rPr>
              <w:t>); Anémia (G3/4: 8,9</w:t>
            </w:r>
            <w:r w:rsidR="00552EA3" w:rsidRPr="003B62DD">
              <w:rPr>
                <w:szCs w:val="22"/>
              </w:rPr>
              <w:t> %</w:t>
            </w:r>
            <w:r w:rsidRPr="003B62DD">
              <w:rPr>
                <w:szCs w:val="22"/>
              </w:rPr>
              <w:t>);</w:t>
            </w:r>
          </w:p>
          <w:p w14:paraId="5E09FBA2" w14:textId="77777777" w:rsidR="00012E1E" w:rsidRPr="003B62DD" w:rsidRDefault="00012E1E" w:rsidP="00EA0A99">
            <w:pPr>
              <w:rPr>
                <w:szCs w:val="22"/>
              </w:rPr>
            </w:pPr>
            <w:r w:rsidRPr="003B62DD">
              <w:rPr>
                <w:szCs w:val="22"/>
              </w:rPr>
              <w:t xml:space="preserve">Febrilná neutropénia </w:t>
            </w:r>
          </w:p>
        </w:tc>
        <w:tc>
          <w:tcPr>
            <w:tcW w:w="1250" w:type="pct"/>
            <w:tcMar>
              <w:right w:w="0" w:type="dxa"/>
            </w:tcMar>
          </w:tcPr>
          <w:p w14:paraId="400769C4" w14:textId="77777777" w:rsidR="00012E1E" w:rsidRPr="003B62DD" w:rsidRDefault="00012E1E" w:rsidP="00EA0A99">
            <w:pPr>
              <w:rPr>
                <w:bCs/>
              </w:rPr>
            </w:pPr>
            <w:r w:rsidRPr="003B62DD">
              <w:rPr>
                <w:bCs/>
              </w:rPr>
              <w:t>Trombocytopénia (G4: 0,2</w:t>
            </w:r>
            <w:r w:rsidR="00552EA3" w:rsidRPr="003B62DD">
              <w:rPr>
                <w:bCs/>
              </w:rPr>
              <w:t> %</w:t>
            </w:r>
            <w:r w:rsidRPr="003B62DD">
              <w:rPr>
                <w:bCs/>
              </w:rPr>
              <w:t>)</w:t>
            </w:r>
          </w:p>
        </w:tc>
        <w:tc>
          <w:tcPr>
            <w:tcW w:w="1250" w:type="pct"/>
          </w:tcPr>
          <w:p w14:paraId="77715DF7" w14:textId="77777777" w:rsidR="00012E1E" w:rsidRPr="003B62DD" w:rsidRDefault="00012E1E" w:rsidP="00EA0A99">
            <w:pPr>
              <w:rPr>
                <w:bCs/>
              </w:rPr>
            </w:pPr>
          </w:p>
        </w:tc>
      </w:tr>
      <w:tr w:rsidR="00012E1E" w:rsidRPr="007C0C53" w14:paraId="681E9F08" w14:textId="77777777" w:rsidTr="00181FDD">
        <w:trPr>
          <w:cantSplit/>
        </w:trPr>
        <w:tc>
          <w:tcPr>
            <w:tcW w:w="1250" w:type="pct"/>
          </w:tcPr>
          <w:p w14:paraId="433418B2" w14:textId="77777777" w:rsidR="00012E1E" w:rsidRPr="003B62DD" w:rsidRDefault="00012E1E" w:rsidP="00EA0A99">
            <w:pPr>
              <w:rPr>
                <w:bCs/>
                <w:iCs/>
              </w:rPr>
            </w:pPr>
            <w:r w:rsidRPr="003B62DD">
              <w:rPr>
                <w:bCs/>
              </w:rPr>
              <w:t>Poruchy imunitného systému</w:t>
            </w:r>
          </w:p>
        </w:tc>
        <w:tc>
          <w:tcPr>
            <w:tcW w:w="1250" w:type="pct"/>
            <w:tcMar>
              <w:right w:w="0" w:type="dxa"/>
            </w:tcMar>
          </w:tcPr>
          <w:p w14:paraId="40A4397C" w14:textId="77777777" w:rsidR="00012E1E" w:rsidRPr="003B62DD" w:rsidRDefault="00012E1E" w:rsidP="00465FF7">
            <w:pPr>
              <w:rPr>
                <w:bCs/>
              </w:rPr>
            </w:pPr>
            <w:r w:rsidRPr="003B62DD">
              <w:rPr>
                <w:bCs/>
              </w:rPr>
              <w:t xml:space="preserve">Hypersenzitivita </w:t>
            </w:r>
          </w:p>
          <w:p w14:paraId="773E1532" w14:textId="77777777" w:rsidR="00012E1E" w:rsidRPr="003B62DD" w:rsidRDefault="00012E1E" w:rsidP="00EA0A99">
            <w:pPr>
              <w:rPr>
                <w:szCs w:val="22"/>
              </w:rPr>
            </w:pPr>
            <w:r w:rsidRPr="003B62DD">
              <w:rPr>
                <w:bCs/>
              </w:rPr>
              <w:t>(G3/4: 5,3</w:t>
            </w:r>
            <w:r w:rsidR="00552EA3" w:rsidRPr="003B62DD">
              <w:rPr>
                <w:bCs/>
              </w:rPr>
              <w:t> %</w:t>
            </w:r>
            <w:r w:rsidRPr="003B62DD">
              <w:rPr>
                <w:bCs/>
              </w:rPr>
              <w:t>)</w:t>
            </w:r>
          </w:p>
        </w:tc>
        <w:tc>
          <w:tcPr>
            <w:tcW w:w="1250" w:type="pct"/>
            <w:tcMar>
              <w:right w:w="0" w:type="dxa"/>
            </w:tcMar>
          </w:tcPr>
          <w:p w14:paraId="23C0267D" w14:textId="77777777" w:rsidR="00012E1E" w:rsidRPr="003B62DD" w:rsidRDefault="00012E1E" w:rsidP="00EA0A99">
            <w:pPr>
              <w:rPr>
                <w:bCs/>
              </w:rPr>
            </w:pPr>
          </w:p>
        </w:tc>
        <w:tc>
          <w:tcPr>
            <w:tcW w:w="1250" w:type="pct"/>
          </w:tcPr>
          <w:p w14:paraId="1D913EB0" w14:textId="77777777" w:rsidR="00012E1E" w:rsidRPr="003B62DD" w:rsidRDefault="00012E1E" w:rsidP="00EA0A99">
            <w:pPr>
              <w:rPr>
                <w:bCs/>
              </w:rPr>
            </w:pPr>
          </w:p>
        </w:tc>
      </w:tr>
      <w:tr w:rsidR="00012E1E" w:rsidRPr="007C0C53" w14:paraId="205B6E1F" w14:textId="77777777" w:rsidTr="00181FDD">
        <w:trPr>
          <w:cantSplit/>
        </w:trPr>
        <w:tc>
          <w:tcPr>
            <w:tcW w:w="1250" w:type="pct"/>
          </w:tcPr>
          <w:p w14:paraId="79C7DF7A" w14:textId="77777777" w:rsidR="00012E1E" w:rsidRPr="003B62DD" w:rsidRDefault="00012E1E" w:rsidP="00EA0A99">
            <w:pPr>
              <w:rPr>
                <w:bCs/>
                <w:iCs/>
              </w:rPr>
            </w:pPr>
            <w:r w:rsidRPr="003B62DD">
              <w:rPr>
                <w:bCs/>
                <w:iCs/>
              </w:rPr>
              <w:t>Poruchy metabolizmu a výživy</w:t>
            </w:r>
          </w:p>
        </w:tc>
        <w:tc>
          <w:tcPr>
            <w:tcW w:w="1250" w:type="pct"/>
            <w:tcMar>
              <w:right w:w="0" w:type="dxa"/>
            </w:tcMar>
          </w:tcPr>
          <w:p w14:paraId="03D548E7" w14:textId="77777777" w:rsidR="00012E1E" w:rsidRPr="003B62DD" w:rsidRDefault="00012E1E" w:rsidP="00EA0A99">
            <w:pPr>
              <w:rPr>
                <w:szCs w:val="22"/>
              </w:rPr>
            </w:pPr>
            <w:r w:rsidRPr="003B62DD">
              <w:rPr>
                <w:bCs/>
              </w:rPr>
              <w:t>Anorexia</w:t>
            </w:r>
          </w:p>
        </w:tc>
        <w:tc>
          <w:tcPr>
            <w:tcW w:w="1250" w:type="pct"/>
            <w:tcMar>
              <w:right w:w="0" w:type="dxa"/>
            </w:tcMar>
          </w:tcPr>
          <w:p w14:paraId="285A89E1" w14:textId="77777777" w:rsidR="00012E1E" w:rsidRPr="003B62DD" w:rsidRDefault="00012E1E" w:rsidP="00EA0A99">
            <w:pPr>
              <w:rPr>
                <w:bCs/>
              </w:rPr>
            </w:pPr>
          </w:p>
        </w:tc>
        <w:tc>
          <w:tcPr>
            <w:tcW w:w="1250" w:type="pct"/>
          </w:tcPr>
          <w:p w14:paraId="34684CEA" w14:textId="77777777" w:rsidR="00012E1E" w:rsidRPr="003B62DD" w:rsidRDefault="00012E1E" w:rsidP="00EA0A99">
            <w:pPr>
              <w:rPr>
                <w:bCs/>
              </w:rPr>
            </w:pPr>
          </w:p>
        </w:tc>
      </w:tr>
      <w:tr w:rsidR="00012E1E" w:rsidRPr="007C0C53" w14:paraId="62A7FDF0" w14:textId="77777777" w:rsidTr="00181FDD">
        <w:trPr>
          <w:cantSplit/>
        </w:trPr>
        <w:tc>
          <w:tcPr>
            <w:tcW w:w="1250" w:type="pct"/>
          </w:tcPr>
          <w:p w14:paraId="6E9C6F2E" w14:textId="77777777" w:rsidR="00012E1E" w:rsidRPr="003B62DD" w:rsidRDefault="00012E1E" w:rsidP="005E018B">
            <w:pPr>
              <w:keepNext/>
              <w:rPr>
                <w:bCs/>
              </w:rPr>
            </w:pPr>
            <w:r w:rsidRPr="003B62DD">
              <w:rPr>
                <w:bCs/>
              </w:rPr>
              <w:lastRenderedPageBreak/>
              <w:t>Poruchy nervového systému</w:t>
            </w:r>
          </w:p>
        </w:tc>
        <w:tc>
          <w:tcPr>
            <w:tcW w:w="1250" w:type="pct"/>
            <w:tcMar>
              <w:right w:w="0" w:type="dxa"/>
            </w:tcMar>
          </w:tcPr>
          <w:p w14:paraId="02622257" w14:textId="77777777" w:rsidR="00012E1E" w:rsidRPr="003B62DD" w:rsidRDefault="00012E1E" w:rsidP="005E018B">
            <w:pPr>
              <w:keepNext/>
              <w:rPr>
                <w:szCs w:val="22"/>
              </w:rPr>
            </w:pPr>
            <w:r w:rsidRPr="003B62DD">
              <w:rPr>
                <w:bCs/>
              </w:rPr>
              <w:t>Periférna senzorická neuropatia (G3: 4,1</w:t>
            </w:r>
            <w:r w:rsidR="00552EA3" w:rsidRPr="003B62DD">
              <w:rPr>
                <w:bCs/>
              </w:rPr>
              <w:t> %</w:t>
            </w:r>
            <w:r w:rsidRPr="003B62DD">
              <w:rPr>
                <w:bCs/>
              </w:rPr>
              <w:t>)</w:t>
            </w:r>
            <w:r w:rsidRPr="003B62DD">
              <w:rPr>
                <w:szCs w:val="22"/>
              </w:rPr>
              <w:t xml:space="preserve">; </w:t>
            </w:r>
          </w:p>
          <w:p w14:paraId="09CC0301" w14:textId="77777777" w:rsidR="00012E1E" w:rsidRPr="003B62DD" w:rsidRDefault="00012E1E" w:rsidP="005E018B">
            <w:pPr>
              <w:keepNext/>
              <w:rPr>
                <w:szCs w:val="22"/>
              </w:rPr>
            </w:pPr>
            <w:r w:rsidRPr="003B62DD">
              <w:rPr>
                <w:szCs w:val="22"/>
              </w:rPr>
              <w:t>Periférna motorická neuropatia (G3/4: 4</w:t>
            </w:r>
            <w:r w:rsidR="00552EA3" w:rsidRPr="003B62DD">
              <w:rPr>
                <w:szCs w:val="22"/>
              </w:rPr>
              <w:t> %</w:t>
            </w:r>
            <w:r w:rsidRPr="003B62DD">
              <w:rPr>
                <w:szCs w:val="22"/>
              </w:rPr>
              <w:t xml:space="preserve">); </w:t>
            </w:r>
          </w:p>
          <w:p w14:paraId="729BF4F6" w14:textId="77777777" w:rsidR="00012E1E" w:rsidRPr="003B62DD" w:rsidRDefault="00012E1E" w:rsidP="005E018B">
            <w:pPr>
              <w:keepNext/>
              <w:rPr>
                <w:bCs/>
              </w:rPr>
            </w:pPr>
            <w:r w:rsidRPr="003B62DD">
              <w:rPr>
                <w:szCs w:val="22"/>
              </w:rPr>
              <w:t>Dysgeúzia (závažná 0,07</w:t>
            </w:r>
            <w:r w:rsidR="00552EA3" w:rsidRPr="003B62DD">
              <w:rPr>
                <w:szCs w:val="22"/>
              </w:rPr>
              <w:t> %</w:t>
            </w:r>
            <w:r w:rsidRPr="003B62DD">
              <w:rPr>
                <w:szCs w:val="22"/>
              </w:rPr>
              <w:t>)</w:t>
            </w:r>
          </w:p>
        </w:tc>
        <w:tc>
          <w:tcPr>
            <w:tcW w:w="1250" w:type="pct"/>
            <w:tcMar>
              <w:right w:w="0" w:type="dxa"/>
            </w:tcMar>
          </w:tcPr>
          <w:p w14:paraId="641169A8" w14:textId="77777777" w:rsidR="00012E1E" w:rsidRPr="003B62DD" w:rsidRDefault="00012E1E" w:rsidP="005E018B">
            <w:pPr>
              <w:keepNext/>
              <w:rPr>
                <w:bCs/>
              </w:rPr>
            </w:pPr>
          </w:p>
        </w:tc>
        <w:tc>
          <w:tcPr>
            <w:tcW w:w="1250" w:type="pct"/>
          </w:tcPr>
          <w:p w14:paraId="0B0F3D1B" w14:textId="77777777" w:rsidR="00012E1E" w:rsidRPr="003B62DD" w:rsidRDefault="00012E1E" w:rsidP="005E018B">
            <w:pPr>
              <w:keepNext/>
              <w:rPr>
                <w:bCs/>
              </w:rPr>
            </w:pPr>
          </w:p>
        </w:tc>
      </w:tr>
      <w:tr w:rsidR="00012E1E" w:rsidRPr="007C0C53" w14:paraId="75945DE6" w14:textId="77777777" w:rsidTr="00181FDD">
        <w:trPr>
          <w:cantSplit/>
        </w:trPr>
        <w:tc>
          <w:tcPr>
            <w:tcW w:w="1250" w:type="pct"/>
          </w:tcPr>
          <w:p w14:paraId="61C5C4D1" w14:textId="77777777" w:rsidR="00012E1E" w:rsidRPr="003B62DD" w:rsidRDefault="00012E1E">
            <w:pPr>
              <w:rPr>
                <w:bCs/>
              </w:rPr>
            </w:pPr>
            <w:r w:rsidRPr="003B62DD">
              <w:rPr>
                <w:bCs/>
              </w:rPr>
              <w:t>Poruchy srdca a  srdcovej činnosti</w:t>
            </w:r>
          </w:p>
        </w:tc>
        <w:tc>
          <w:tcPr>
            <w:tcW w:w="1250" w:type="pct"/>
            <w:tcMar>
              <w:right w:w="0" w:type="dxa"/>
            </w:tcMar>
          </w:tcPr>
          <w:p w14:paraId="7B1C5D97" w14:textId="77777777" w:rsidR="00012E1E" w:rsidRPr="003B62DD" w:rsidRDefault="00012E1E">
            <w:pPr>
              <w:rPr>
                <w:bCs/>
              </w:rPr>
            </w:pPr>
          </w:p>
        </w:tc>
        <w:tc>
          <w:tcPr>
            <w:tcW w:w="1250" w:type="pct"/>
            <w:tcMar>
              <w:right w:w="0" w:type="dxa"/>
            </w:tcMar>
          </w:tcPr>
          <w:p w14:paraId="0A3F57A1" w14:textId="77777777" w:rsidR="00012E1E" w:rsidRPr="003B62DD" w:rsidRDefault="00012E1E" w:rsidP="00465FF7">
            <w:pPr>
              <w:rPr>
                <w:szCs w:val="22"/>
              </w:rPr>
            </w:pPr>
            <w:r w:rsidRPr="003B62DD">
              <w:rPr>
                <w:bCs/>
              </w:rPr>
              <w:t>Arytmia (G3/4: 0,7</w:t>
            </w:r>
            <w:r w:rsidR="00552EA3" w:rsidRPr="003B62DD">
              <w:rPr>
                <w:bCs/>
              </w:rPr>
              <w:t> %</w:t>
            </w:r>
            <w:r w:rsidRPr="003B62DD">
              <w:rPr>
                <w:bCs/>
              </w:rPr>
              <w:t>)</w:t>
            </w:r>
          </w:p>
          <w:p w14:paraId="3B117303" w14:textId="77777777" w:rsidR="00012E1E" w:rsidRPr="003B62DD" w:rsidRDefault="00012E1E">
            <w:pPr>
              <w:rPr>
                <w:bCs/>
              </w:rPr>
            </w:pPr>
          </w:p>
        </w:tc>
        <w:tc>
          <w:tcPr>
            <w:tcW w:w="1250" w:type="pct"/>
          </w:tcPr>
          <w:p w14:paraId="2776046C" w14:textId="77777777" w:rsidR="00012E1E" w:rsidRPr="003B62DD" w:rsidRDefault="00012E1E">
            <w:pPr>
              <w:rPr>
                <w:bCs/>
              </w:rPr>
            </w:pPr>
            <w:r w:rsidRPr="003B62DD">
              <w:rPr>
                <w:bCs/>
              </w:rPr>
              <w:t>Srdcové zlyhanie</w:t>
            </w:r>
          </w:p>
        </w:tc>
      </w:tr>
      <w:tr w:rsidR="00012E1E" w:rsidRPr="007C0C53" w14:paraId="7D8AD2D6" w14:textId="77777777" w:rsidTr="00181FDD">
        <w:trPr>
          <w:cantSplit/>
        </w:trPr>
        <w:tc>
          <w:tcPr>
            <w:tcW w:w="1250" w:type="pct"/>
          </w:tcPr>
          <w:p w14:paraId="57E3495F" w14:textId="77777777" w:rsidR="00012E1E" w:rsidRPr="003B62DD" w:rsidRDefault="00012E1E">
            <w:pPr>
              <w:rPr>
                <w:bCs/>
              </w:rPr>
            </w:pPr>
            <w:r w:rsidRPr="003B62DD">
              <w:rPr>
                <w:bCs/>
              </w:rPr>
              <w:t>Poruchy ciev</w:t>
            </w:r>
          </w:p>
        </w:tc>
        <w:tc>
          <w:tcPr>
            <w:tcW w:w="1250" w:type="pct"/>
            <w:tcMar>
              <w:right w:w="0" w:type="dxa"/>
            </w:tcMar>
          </w:tcPr>
          <w:p w14:paraId="4582B56D" w14:textId="77777777" w:rsidR="00012E1E" w:rsidRPr="003B62DD" w:rsidRDefault="00012E1E">
            <w:pPr>
              <w:rPr>
                <w:bCs/>
              </w:rPr>
            </w:pPr>
          </w:p>
        </w:tc>
        <w:tc>
          <w:tcPr>
            <w:tcW w:w="1250" w:type="pct"/>
            <w:tcMar>
              <w:right w:w="0" w:type="dxa"/>
            </w:tcMar>
          </w:tcPr>
          <w:p w14:paraId="4276F05D" w14:textId="77777777" w:rsidR="00012E1E" w:rsidRPr="003B62DD" w:rsidRDefault="00012E1E" w:rsidP="00465FF7">
            <w:pPr>
              <w:rPr>
                <w:bCs/>
              </w:rPr>
            </w:pPr>
            <w:r w:rsidRPr="003B62DD">
              <w:rPr>
                <w:bCs/>
              </w:rPr>
              <w:t>Hypotenzia</w:t>
            </w:r>
            <w:r w:rsidRPr="003B62DD">
              <w:rPr>
                <w:szCs w:val="22"/>
              </w:rPr>
              <w:t>;</w:t>
            </w:r>
          </w:p>
          <w:p w14:paraId="67EFEA7D" w14:textId="77777777" w:rsidR="00012E1E" w:rsidRPr="003B62DD" w:rsidRDefault="00012E1E" w:rsidP="00465FF7">
            <w:pPr>
              <w:rPr>
                <w:bCs/>
              </w:rPr>
            </w:pPr>
            <w:r w:rsidRPr="003B62DD">
              <w:rPr>
                <w:bCs/>
              </w:rPr>
              <w:t>Hypertenzia</w:t>
            </w:r>
            <w:r w:rsidRPr="003B62DD">
              <w:rPr>
                <w:szCs w:val="22"/>
              </w:rPr>
              <w:t>;</w:t>
            </w:r>
          </w:p>
          <w:p w14:paraId="7A039AEB" w14:textId="77777777" w:rsidR="00012E1E" w:rsidRPr="003B62DD" w:rsidRDefault="00012E1E">
            <w:pPr>
              <w:rPr>
                <w:bCs/>
              </w:rPr>
            </w:pPr>
            <w:r w:rsidRPr="003B62DD">
              <w:rPr>
                <w:bCs/>
              </w:rPr>
              <w:t>Krvácanie</w:t>
            </w:r>
          </w:p>
        </w:tc>
        <w:tc>
          <w:tcPr>
            <w:tcW w:w="1250" w:type="pct"/>
          </w:tcPr>
          <w:p w14:paraId="775B1D95" w14:textId="77777777" w:rsidR="00012E1E" w:rsidRPr="003B62DD" w:rsidRDefault="00012E1E">
            <w:pPr>
              <w:rPr>
                <w:bCs/>
              </w:rPr>
            </w:pPr>
          </w:p>
        </w:tc>
      </w:tr>
      <w:tr w:rsidR="00012E1E" w:rsidRPr="007C0C53" w14:paraId="083BD95F" w14:textId="77777777" w:rsidTr="00181FDD">
        <w:trPr>
          <w:cantSplit/>
        </w:trPr>
        <w:tc>
          <w:tcPr>
            <w:tcW w:w="1250" w:type="pct"/>
          </w:tcPr>
          <w:p w14:paraId="51C769BB" w14:textId="77777777" w:rsidR="00012E1E" w:rsidRPr="003B62DD" w:rsidRDefault="00012E1E">
            <w:pPr>
              <w:rPr>
                <w:bCs/>
              </w:rPr>
            </w:pPr>
            <w:r w:rsidRPr="003B62DD">
              <w:rPr>
                <w:bCs/>
              </w:rPr>
              <w:t>Poruchy dýchacej sústavy, hrudníka a mediastína</w:t>
            </w:r>
          </w:p>
        </w:tc>
        <w:tc>
          <w:tcPr>
            <w:tcW w:w="1250" w:type="pct"/>
            <w:tcMar>
              <w:right w:w="0" w:type="dxa"/>
            </w:tcMar>
          </w:tcPr>
          <w:p w14:paraId="6A300CDD" w14:textId="77777777" w:rsidR="00012E1E" w:rsidRPr="003B62DD" w:rsidRDefault="00012E1E">
            <w:pPr>
              <w:rPr>
                <w:bCs/>
              </w:rPr>
            </w:pPr>
            <w:r w:rsidRPr="003B62DD">
              <w:rPr>
                <w:bCs/>
              </w:rPr>
              <w:t>Dyspnoe (závažná: 2,7</w:t>
            </w:r>
            <w:r w:rsidR="00552EA3" w:rsidRPr="003B62DD">
              <w:rPr>
                <w:bCs/>
              </w:rPr>
              <w:t> %</w:t>
            </w:r>
            <w:r w:rsidRPr="003B62DD">
              <w:rPr>
                <w:bCs/>
              </w:rPr>
              <w:t>)</w:t>
            </w:r>
          </w:p>
        </w:tc>
        <w:tc>
          <w:tcPr>
            <w:tcW w:w="1250" w:type="pct"/>
            <w:tcMar>
              <w:right w:w="0" w:type="dxa"/>
            </w:tcMar>
          </w:tcPr>
          <w:p w14:paraId="506A63A2" w14:textId="77777777" w:rsidR="00012E1E" w:rsidRPr="003B62DD" w:rsidRDefault="00012E1E">
            <w:pPr>
              <w:rPr>
                <w:bCs/>
              </w:rPr>
            </w:pPr>
          </w:p>
        </w:tc>
        <w:tc>
          <w:tcPr>
            <w:tcW w:w="1250" w:type="pct"/>
          </w:tcPr>
          <w:p w14:paraId="1C7D2687" w14:textId="77777777" w:rsidR="00012E1E" w:rsidRPr="003B62DD" w:rsidRDefault="00012E1E">
            <w:pPr>
              <w:rPr>
                <w:bCs/>
              </w:rPr>
            </w:pPr>
          </w:p>
        </w:tc>
      </w:tr>
      <w:tr w:rsidR="00012E1E" w:rsidRPr="007C0C53" w14:paraId="04FC4E5C" w14:textId="77777777" w:rsidTr="00181FDD">
        <w:trPr>
          <w:cantSplit/>
        </w:trPr>
        <w:tc>
          <w:tcPr>
            <w:tcW w:w="1250" w:type="pct"/>
          </w:tcPr>
          <w:p w14:paraId="7B0EBA32" w14:textId="77777777" w:rsidR="00012E1E" w:rsidRPr="003B62DD" w:rsidRDefault="00012E1E" w:rsidP="002C2C82">
            <w:pPr>
              <w:rPr>
                <w:bCs/>
              </w:rPr>
            </w:pPr>
            <w:r w:rsidRPr="003B62DD">
              <w:rPr>
                <w:bCs/>
                <w:iCs/>
              </w:rPr>
              <w:t>Poruchy gastrointestinálneho traktu</w:t>
            </w:r>
          </w:p>
        </w:tc>
        <w:tc>
          <w:tcPr>
            <w:tcW w:w="1250" w:type="pct"/>
            <w:tcMar>
              <w:right w:w="0" w:type="dxa"/>
            </w:tcMar>
          </w:tcPr>
          <w:p w14:paraId="7F0A0234" w14:textId="77777777" w:rsidR="00012E1E" w:rsidRPr="003B62DD" w:rsidRDefault="00012E1E" w:rsidP="002C2C82">
            <w:pPr>
              <w:rPr>
                <w:szCs w:val="22"/>
              </w:rPr>
            </w:pPr>
            <w:r w:rsidRPr="003B62DD">
              <w:rPr>
                <w:bCs/>
              </w:rPr>
              <w:t>Stomatitída (G3/4: 5,3</w:t>
            </w:r>
            <w:r w:rsidR="00552EA3" w:rsidRPr="003B62DD">
              <w:rPr>
                <w:bCs/>
              </w:rPr>
              <w:t> %</w:t>
            </w:r>
            <w:r w:rsidRPr="003B62DD">
              <w:rPr>
                <w:bCs/>
              </w:rPr>
              <w:t>)</w:t>
            </w:r>
            <w:r w:rsidRPr="003B62DD">
              <w:rPr>
                <w:szCs w:val="22"/>
              </w:rPr>
              <w:t>;</w:t>
            </w:r>
          </w:p>
          <w:p w14:paraId="3E03706A" w14:textId="77777777" w:rsidR="00012E1E" w:rsidRPr="003B62DD" w:rsidRDefault="00012E1E" w:rsidP="002C2C82">
            <w:pPr>
              <w:rPr>
                <w:szCs w:val="22"/>
              </w:rPr>
            </w:pPr>
            <w:r w:rsidRPr="003B62DD">
              <w:rPr>
                <w:szCs w:val="22"/>
              </w:rPr>
              <w:t>Diarea (G3/4: 4</w:t>
            </w:r>
            <w:r w:rsidR="00552EA3" w:rsidRPr="003B62DD">
              <w:rPr>
                <w:szCs w:val="22"/>
              </w:rPr>
              <w:t> %</w:t>
            </w:r>
            <w:r w:rsidRPr="003B62DD">
              <w:rPr>
                <w:szCs w:val="22"/>
              </w:rPr>
              <w:t>);</w:t>
            </w:r>
          </w:p>
          <w:p w14:paraId="24FC5F29" w14:textId="77777777" w:rsidR="00012E1E" w:rsidRPr="003B62DD" w:rsidRDefault="00012E1E" w:rsidP="002C2C82">
            <w:pPr>
              <w:rPr>
                <w:szCs w:val="22"/>
              </w:rPr>
            </w:pPr>
            <w:r w:rsidRPr="003B62DD">
              <w:rPr>
                <w:szCs w:val="22"/>
              </w:rPr>
              <w:t>Nauzea (G3/4: 4</w:t>
            </w:r>
            <w:r w:rsidR="00552EA3" w:rsidRPr="003B62DD">
              <w:rPr>
                <w:szCs w:val="22"/>
              </w:rPr>
              <w:t> %</w:t>
            </w:r>
            <w:r w:rsidRPr="003B62DD">
              <w:rPr>
                <w:szCs w:val="22"/>
              </w:rPr>
              <w:t>);</w:t>
            </w:r>
          </w:p>
          <w:p w14:paraId="00DB7AC5" w14:textId="77777777" w:rsidR="00012E1E" w:rsidRPr="003B62DD" w:rsidRDefault="00012E1E" w:rsidP="002C2C82">
            <w:pPr>
              <w:rPr>
                <w:bCs/>
              </w:rPr>
            </w:pPr>
            <w:r w:rsidRPr="003B62DD">
              <w:rPr>
                <w:szCs w:val="22"/>
              </w:rPr>
              <w:t>Vracanie (G3/4: 3</w:t>
            </w:r>
            <w:r w:rsidR="00552EA3" w:rsidRPr="003B62DD">
              <w:rPr>
                <w:szCs w:val="22"/>
              </w:rPr>
              <w:t> %</w:t>
            </w:r>
            <w:r w:rsidRPr="003B62DD">
              <w:rPr>
                <w:szCs w:val="22"/>
              </w:rPr>
              <w:t>)</w:t>
            </w:r>
          </w:p>
        </w:tc>
        <w:tc>
          <w:tcPr>
            <w:tcW w:w="1250" w:type="pct"/>
            <w:tcMar>
              <w:right w:w="0" w:type="dxa"/>
            </w:tcMar>
          </w:tcPr>
          <w:p w14:paraId="7F0186FE" w14:textId="77777777" w:rsidR="00012E1E" w:rsidRPr="003B62DD" w:rsidRDefault="00012E1E" w:rsidP="002C2C82">
            <w:pPr>
              <w:rPr>
                <w:szCs w:val="22"/>
              </w:rPr>
            </w:pPr>
            <w:r w:rsidRPr="003B62DD">
              <w:rPr>
                <w:bCs/>
              </w:rPr>
              <w:t>Obstipácia (závažná: 0,2</w:t>
            </w:r>
            <w:r w:rsidR="00552EA3" w:rsidRPr="003B62DD">
              <w:rPr>
                <w:bCs/>
              </w:rPr>
              <w:t> %</w:t>
            </w:r>
            <w:r w:rsidRPr="003B62DD">
              <w:rPr>
                <w:bCs/>
              </w:rPr>
              <w:t>)</w:t>
            </w:r>
            <w:r w:rsidRPr="003B62DD">
              <w:rPr>
                <w:szCs w:val="22"/>
              </w:rPr>
              <w:t>;</w:t>
            </w:r>
          </w:p>
          <w:p w14:paraId="78A4BDA6" w14:textId="77777777" w:rsidR="00012E1E" w:rsidRPr="003B62DD" w:rsidRDefault="00012E1E" w:rsidP="002C2C82">
            <w:pPr>
              <w:rPr>
                <w:szCs w:val="22"/>
              </w:rPr>
            </w:pPr>
            <w:r w:rsidRPr="003B62DD">
              <w:rPr>
                <w:szCs w:val="22"/>
              </w:rPr>
              <w:t>Abdominálna bolesť (závažná: 1</w:t>
            </w:r>
            <w:r w:rsidR="00552EA3" w:rsidRPr="003B62DD">
              <w:rPr>
                <w:szCs w:val="22"/>
              </w:rPr>
              <w:t> %</w:t>
            </w:r>
            <w:r w:rsidRPr="003B62DD">
              <w:rPr>
                <w:szCs w:val="22"/>
              </w:rPr>
              <w:t>);</w:t>
            </w:r>
          </w:p>
          <w:p w14:paraId="630C8CF4" w14:textId="77777777" w:rsidR="00012E1E" w:rsidRPr="003B62DD" w:rsidRDefault="00012E1E" w:rsidP="002C2C82">
            <w:pPr>
              <w:rPr>
                <w:bCs/>
              </w:rPr>
            </w:pPr>
            <w:r w:rsidRPr="003B62DD">
              <w:rPr>
                <w:szCs w:val="22"/>
              </w:rPr>
              <w:t>Gastrointestinálne krvácanie (závažné: 0,3</w:t>
            </w:r>
            <w:r w:rsidR="00552EA3" w:rsidRPr="003B62DD">
              <w:rPr>
                <w:szCs w:val="22"/>
              </w:rPr>
              <w:t> %</w:t>
            </w:r>
            <w:r w:rsidRPr="003B62DD">
              <w:rPr>
                <w:szCs w:val="22"/>
              </w:rPr>
              <w:t xml:space="preserve">) </w:t>
            </w:r>
          </w:p>
        </w:tc>
        <w:tc>
          <w:tcPr>
            <w:tcW w:w="1250" w:type="pct"/>
          </w:tcPr>
          <w:p w14:paraId="73884C06" w14:textId="77777777" w:rsidR="00012E1E" w:rsidRPr="003B62DD" w:rsidRDefault="00012E1E" w:rsidP="002C2C82">
            <w:pPr>
              <w:rPr>
                <w:bCs/>
              </w:rPr>
            </w:pPr>
            <w:r w:rsidRPr="003B62DD">
              <w:rPr>
                <w:bCs/>
              </w:rPr>
              <w:t>Ezofagitída (závažná: 0,4</w:t>
            </w:r>
            <w:r w:rsidR="00552EA3" w:rsidRPr="003B62DD">
              <w:rPr>
                <w:bCs/>
              </w:rPr>
              <w:t> %</w:t>
            </w:r>
            <w:r w:rsidRPr="003B62DD">
              <w:rPr>
                <w:bCs/>
              </w:rPr>
              <w:t>)</w:t>
            </w:r>
          </w:p>
          <w:p w14:paraId="4ED964C9" w14:textId="77777777" w:rsidR="00012E1E" w:rsidRPr="003B62DD" w:rsidRDefault="00012E1E" w:rsidP="002C2C82">
            <w:pPr>
              <w:ind w:firstLine="720"/>
            </w:pPr>
          </w:p>
        </w:tc>
      </w:tr>
      <w:tr w:rsidR="00012E1E" w:rsidRPr="007C0C53" w14:paraId="13DA4BCF" w14:textId="77777777" w:rsidTr="00181FDD">
        <w:trPr>
          <w:cantSplit/>
        </w:trPr>
        <w:tc>
          <w:tcPr>
            <w:tcW w:w="1250" w:type="pct"/>
          </w:tcPr>
          <w:p w14:paraId="5E56E301" w14:textId="77777777" w:rsidR="00012E1E" w:rsidRPr="003B62DD" w:rsidRDefault="00012E1E" w:rsidP="002C2C82">
            <w:pPr>
              <w:keepNext/>
              <w:keepLines/>
              <w:rPr>
                <w:bCs/>
                <w:iCs/>
              </w:rPr>
            </w:pPr>
            <w:r w:rsidRPr="003B62DD">
              <w:rPr>
                <w:bCs/>
                <w:iCs/>
              </w:rPr>
              <w:t>Poruchy kože a podkožného tkaniva</w:t>
            </w:r>
          </w:p>
        </w:tc>
        <w:tc>
          <w:tcPr>
            <w:tcW w:w="1250" w:type="pct"/>
            <w:tcMar>
              <w:right w:w="0" w:type="dxa"/>
            </w:tcMar>
          </w:tcPr>
          <w:p w14:paraId="464F976C" w14:textId="77777777" w:rsidR="00012E1E" w:rsidRPr="003B62DD" w:rsidRDefault="00012E1E" w:rsidP="002C2C82">
            <w:pPr>
              <w:keepNext/>
              <w:keepLines/>
              <w:rPr>
                <w:bCs/>
              </w:rPr>
            </w:pPr>
            <w:r w:rsidRPr="003B62DD">
              <w:rPr>
                <w:bCs/>
              </w:rPr>
              <w:t>Alopécia</w:t>
            </w:r>
            <w:r w:rsidRPr="003B62DD">
              <w:rPr>
                <w:szCs w:val="22"/>
              </w:rPr>
              <w:t>;</w:t>
            </w:r>
            <w:r w:rsidRPr="003B62DD">
              <w:rPr>
                <w:bCs/>
              </w:rPr>
              <w:t xml:space="preserve"> </w:t>
            </w:r>
          </w:p>
          <w:p w14:paraId="7670DFF3" w14:textId="77777777" w:rsidR="00012E1E" w:rsidRPr="003B62DD" w:rsidRDefault="00012E1E" w:rsidP="002C2C82">
            <w:pPr>
              <w:keepNext/>
              <w:keepLines/>
              <w:rPr>
                <w:szCs w:val="22"/>
              </w:rPr>
            </w:pPr>
            <w:r w:rsidRPr="003B62DD">
              <w:rPr>
                <w:szCs w:val="22"/>
              </w:rPr>
              <w:t>Kožné reakcie (G3/4: 5,9</w:t>
            </w:r>
            <w:r w:rsidR="00552EA3" w:rsidRPr="003B62DD">
              <w:rPr>
                <w:szCs w:val="22"/>
              </w:rPr>
              <w:t> %</w:t>
            </w:r>
            <w:r w:rsidRPr="003B62DD">
              <w:rPr>
                <w:szCs w:val="22"/>
              </w:rPr>
              <w:t>);</w:t>
            </w:r>
          </w:p>
          <w:p w14:paraId="634C65AF" w14:textId="77777777" w:rsidR="00012E1E" w:rsidRPr="003B62DD" w:rsidRDefault="00012E1E" w:rsidP="002C2C82">
            <w:pPr>
              <w:keepNext/>
              <w:keepLines/>
              <w:rPr>
                <w:bCs/>
              </w:rPr>
            </w:pPr>
            <w:r w:rsidRPr="003B62DD">
              <w:rPr>
                <w:szCs w:val="22"/>
              </w:rPr>
              <w:t>Zmeny na nechtoch (závažné: 2,6</w:t>
            </w:r>
            <w:r w:rsidR="00552EA3" w:rsidRPr="003B62DD">
              <w:rPr>
                <w:szCs w:val="22"/>
              </w:rPr>
              <w:t> %</w:t>
            </w:r>
            <w:r w:rsidRPr="003B62DD">
              <w:rPr>
                <w:szCs w:val="22"/>
              </w:rPr>
              <w:t>)</w:t>
            </w:r>
          </w:p>
        </w:tc>
        <w:tc>
          <w:tcPr>
            <w:tcW w:w="1250" w:type="pct"/>
            <w:tcMar>
              <w:right w:w="0" w:type="dxa"/>
            </w:tcMar>
          </w:tcPr>
          <w:p w14:paraId="04E5E6E2" w14:textId="77777777" w:rsidR="00012E1E" w:rsidRPr="003B62DD" w:rsidRDefault="00012E1E" w:rsidP="002C2C82">
            <w:pPr>
              <w:keepNext/>
              <w:keepLines/>
              <w:rPr>
                <w:bCs/>
              </w:rPr>
            </w:pPr>
          </w:p>
        </w:tc>
        <w:tc>
          <w:tcPr>
            <w:tcW w:w="1250" w:type="pct"/>
          </w:tcPr>
          <w:p w14:paraId="02D72CB2" w14:textId="77777777" w:rsidR="00012E1E" w:rsidRPr="003B62DD" w:rsidRDefault="00012E1E" w:rsidP="002C2C82">
            <w:pPr>
              <w:keepNext/>
              <w:keepLines/>
              <w:rPr>
                <w:bCs/>
              </w:rPr>
            </w:pPr>
          </w:p>
        </w:tc>
      </w:tr>
      <w:tr w:rsidR="00012E1E" w:rsidRPr="007C0C53" w14:paraId="2C14E6FB" w14:textId="77777777" w:rsidTr="00181FDD">
        <w:trPr>
          <w:cantSplit/>
        </w:trPr>
        <w:tc>
          <w:tcPr>
            <w:tcW w:w="1250" w:type="pct"/>
          </w:tcPr>
          <w:p w14:paraId="389AFEF2" w14:textId="77777777" w:rsidR="00012E1E" w:rsidRPr="003B62DD" w:rsidRDefault="00012E1E">
            <w:pPr>
              <w:rPr>
                <w:bCs/>
                <w:iCs/>
              </w:rPr>
            </w:pPr>
            <w:r w:rsidRPr="003B62DD">
              <w:rPr>
                <w:bCs/>
              </w:rPr>
              <w:t xml:space="preserve">Poruchy </w:t>
            </w:r>
            <w:bookmarkStart w:id="1913" w:name="OLE_LINK13"/>
            <w:bookmarkStart w:id="1914" w:name="OLE_LINK14"/>
            <w:r w:rsidRPr="003B62DD">
              <w:rPr>
                <w:bCs/>
              </w:rPr>
              <w:t>kostrovej a svalovej sústavy a spojivového tkaniva</w:t>
            </w:r>
            <w:bookmarkEnd w:id="1913"/>
            <w:bookmarkEnd w:id="1914"/>
          </w:p>
        </w:tc>
        <w:tc>
          <w:tcPr>
            <w:tcW w:w="1250" w:type="pct"/>
            <w:tcMar>
              <w:right w:w="0" w:type="dxa"/>
            </w:tcMar>
          </w:tcPr>
          <w:p w14:paraId="2D3363FB" w14:textId="77777777" w:rsidR="00012E1E" w:rsidRPr="003B62DD" w:rsidRDefault="00012E1E">
            <w:pPr>
              <w:rPr>
                <w:bCs/>
              </w:rPr>
            </w:pPr>
            <w:r w:rsidRPr="003B62DD">
              <w:rPr>
                <w:bCs/>
              </w:rPr>
              <w:t>Myalgia (závažná: 1,4</w:t>
            </w:r>
            <w:r w:rsidR="00552EA3" w:rsidRPr="003B62DD">
              <w:rPr>
                <w:bCs/>
              </w:rPr>
              <w:t> %</w:t>
            </w:r>
            <w:r w:rsidRPr="003B62DD">
              <w:rPr>
                <w:bCs/>
              </w:rPr>
              <w:t>)</w:t>
            </w:r>
          </w:p>
        </w:tc>
        <w:tc>
          <w:tcPr>
            <w:tcW w:w="1250" w:type="pct"/>
            <w:tcMar>
              <w:right w:w="0" w:type="dxa"/>
            </w:tcMar>
          </w:tcPr>
          <w:p w14:paraId="278F5466" w14:textId="77777777" w:rsidR="00012E1E" w:rsidRPr="003B62DD" w:rsidRDefault="00012E1E">
            <w:pPr>
              <w:rPr>
                <w:bCs/>
              </w:rPr>
            </w:pPr>
            <w:r w:rsidRPr="003B62DD">
              <w:rPr>
                <w:bCs/>
              </w:rPr>
              <w:t>Artralgia</w:t>
            </w:r>
          </w:p>
        </w:tc>
        <w:tc>
          <w:tcPr>
            <w:tcW w:w="1250" w:type="pct"/>
          </w:tcPr>
          <w:p w14:paraId="40A59A15" w14:textId="77777777" w:rsidR="00012E1E" w:rsidRPr="003B62DD" w:rsidRDefault="00012E1E">
            <w:pPr>
              <w:rPr>
                <w:bCs/>
              </w:rPr>
            </w:pPr>
          </w:p>
        </w:tc>
      </w:tr>
      <w:tr w:rsidR="00012E1E" w:rsidRPr="007C0C53" w14:paraId="55997304" w14:textId="77777777" w:rsidTr="00181FDD">
        <w:trPr>
          <w:cantSplit/>
        </w:trPr>
        <w:tc>
          <w:tcPr>
            <w:tcW w:w="1250" w:type="pct"/>
          </w:tcPr>
          <w:p w14:paraId="38EDEC5F" w14:textId="77777777" w:rsidR="00012E1E" w:rsidRPr="003B62DD" w:rsidRDefault="00012E1E">
            <w:pPr>
              <w:rPr>
                <w:bCs/>
                <w:iCs/>
              </w:rPr>
            </w:pPr>
            <w:r w:rsidRPr="003B62DD">
              <w:rPr>
                <w:bCs/>
                <w:iCs/>
              </w:rPr>
              <w:t>Celkové poruchy a reakcie v mieste podania</w:t>
            </w:r>
          </w:p>
        </w:tc>
        <w:tc>
          <w:tcPr>
            <w:tcW w:w="1250" w:type="pct"/>
            <w:tcMar>
              <w:right w:w="0" w:type="dxa"/>
            </w:tcMar>
          </w:tcPr>
          <w:p w14:paraId="1A91D367" w14:textId="77777777" w:rsidR="00012E1E" w:rsidRPr="003B62DD" w:rsidRDefault="00012E1E">
            <w:pPr>
              <w:rPr>
                <w:szCs w:val="22"/>
              </w:rPr>
            </w:pPr>
            <w:r w:rsidRPr="003B62DD">
              <w:rPr>
                <w:bCs/>
              </w:rPr>
              <w:t>Retencia tekutín (závažná: 6,5</w:t>
            </w:r>
            <w:r w:rsidR="00552EA3" w:rsidRPr="003B62DD">
              <w:rPr>
                <w:bCs/>
              </w:rPr>
              <w:t> %</w:t>
            </w:r>
            <w:r w:rsidRPr="003B62DD">
              <w:rPr>
                <w:bCs/>
              </w:rPr>
              <w:t>)</w:t>
            </w:r>
            <w:r w:rsidRPr="003B62DD">
              <w:rPr>
                <w:szCs w:val="22"/>
              </w:rPr>
              <w:t>;</w:t>
            </w:r>
          </w:p>
          <w:p w14:paraId="6767D68E" w14:textId="77777777" w:rsidR="00012E1E" w:rsidRPr="003B62DD" w:rsidRDefault="00012E1E">
            <w:pPr>
              <w:rPr>
                <w:bCs/>
              </w:rPr>
            </w:pPr>
            <w:r w:rsidRPr="003B62DD">
              <w:rPr>
                <w:bCs/>
              </w:rPr>
              <w:t>Asténia (závažná: 11,2</w:t>
            </w:r>
            <w:r w:rsidR="00552EA3" w:rsidRPr="003B62DD">
              <w:rPr>
                <w:bCs/>
              </w:rPr>
              <w:t> %</w:t>
            </w:r>
            <w:r w:rsidRPr="003B62DD">
              <w:rPr>
                <w:bCs/>
              </w:rPr>
              <w:t xml:space="preserve">); Bolesť </w:t>
            </w:r>
          </w:p>
        </w:tc>
        <w:tc>
          <w:tcPr>
            <w:tcW w:w="1250" w:type="pct"/>
            <w:tcMar>
              <w:right w:w="0" w:type="dxa"/>
            </w:tcMar>
          </w:tcPr>
          <w:p w14:paraId="159EF203" w14:textId="77777777" w:rsidR="00012E1E" w:rsidRPr="003B62DD" w:rsidRDefault="00012E1E">
            <w:pPr>
              <w:rPr>
                <w:szCs w:val="22"/>
              </w:rPr>
            </w:pPr>
            <w:r w:rsidRPr="003B62DD">
              <w:rPr>
                <w:szCs w:val="22"/>
              </w:rPr>
              <w:t xml:space="preserve">Reakcie v mieste podania infúzie; </w:t>
            </w:r>
          </w:p>
          <w:p w14:paraId="0DB70A33" w14:textId="77777777" w:rsidR="00012E1E" w:rsidRPr="003B62DD" w:rsidRDefault="00012E1E">
            <w:pPr>
              <w:rPr>
                <w:bCs/>
              </w:rPr>
            </w:pPr>
            <w:r w:rsidRPr="003B62DD">
              <w:rPr>
                <w:szCs w:val="22"/>
              </w:rPr>
              <w:t>Bolesť v hrudi (závažná 0,4</w:t>
            </w:r>
            <w:r w:rsidR="00552EA3" w:rsidRPr="003B62DD">
              <w:rPr>
                <w:szCs w:val="22"/>
              </w:rPr>
              <w:t> %</w:t>
            </w:r>
            <w:r w:rsidRPr="003B62DD">
              <w:rPr>
                <w:szCs w:val="22"/>
              </w:rPr>
              <w:t xml:space="preserve">) bez postihnutia srdca </w:t>
            </w:r>
          </w:p>
        </w:tc>
        <w:tc>
          <w:tcPr>
            <w:tcW w:w="1250" w:type="pct"/>
          </w:tcPr>
          <w:p w14:paraId="420F0757" w14:textId="77777777" w:rsidR="00012E1E" w:rsidRPr="003B62DD" w:rsidRDefault="00012E1E">
            <w:pPr>
              <w:rPr>
                <w:szCs w:val="22"/>
              </w:rPr>
            </w:pPr>
          </w:p>
        </w:tc>
      </w:tr>
      <w:tr w:rsidR="00012E1E" w:rsidRPr="007C0C53" w14:paraId="4B4AB19A" w14:textId="77777777" w:rsidTr="00181FDD">
        <w:trPr>
          <w:cantSplit/>
        </w:trPr>
        <w:tc>
          <w:tcPr>
            <w:tcW w:w="1250" w:type="pct"/>
          </w:tcPr>
          <w:p w14:paraId="7ADE3532" w14:textId="77777777" w:rsidR="00012E1E" w:rsidRPr="003B62DD" w:rsidDel="00012E1E" w:rsidRDefault="00012E1E" w:rsidP="00EA0A99">
            <w:pPr>
              <w:rPr>
                <w:bCs/>
              </w:rPr>
            </w:pPr>
            <w:r w:rsidRPr="003B62DD">
              <w:rPr>
                <w:bCs/>
                <w:iCs/>
              </w:rPr>
              <w:t>Laboratórne a funkčné vyšetrenia</w:t>
            </w:r>
          </w:p>
        </w:tc>
        <w:tc>
          <w:tcPr>
            <w:tcW w:w="1250" w:type="pct"/>
            <w:tcMar>
              <w:right w:w="0" w:type="dxa"/>
            </w:tcMar>
          </w:tcPr>
          <w:p w14:paraId="39ABA9B6" w14:textId="77777777" w:rsidR="00012E1E" w:rsidRPr="003B62DD" w:rsidDel="00012E1E" w:rsidRDefault="00012E1E" w:rsidP="00EA0A99">
            <w:pPr>
              <w:rPr>
                <w:bCs/>
              </w:rPr>
            </w:pPr>
            <w:r w:rsidRPr="003B62DD">
              <w:rPr>
                <w:szCs w:val="22"/>
              </w:rPr>
              <w:t xml:space="preserve"> </w:t>
            </w:r>
          </w:p>
        </w:tc>
        <w:tc>
          <w:tcPr>
            <w:tcW w:w="1250" w:type="pct"/>
          </w:tcPr>
          <w:p w14:paraId="099A9059" w14:textId="77777777" w:rsidR="00012E1E" w:rsidRPr="003B62DD" w:rsidRDefault="00012E1E" w:rsidP="00465FF7">
            <w:pPr>
              <w:rPr>
                <w:szCs w:val="22"/>
              </w:rPr>
            </w:pPr>
            <w:r w:rsidRPr="003B62DD">
              <w:rPr>
                <w:bCs/>
              </w:rPr>
              <w:t>G3/4 vzostup bilirubínu v krvi (</w:t>
            </w:r>
            <w:r w:rsidRPr="003B62DD">
              <w:rPr>
                <w:bCs/>
              </w:rPr>
              <w:sym w:font="Symbol" w:char="F03C"/>
            </w:r>
            <w:r w:rsidRPr="003B62DD">
              <w:rPr>
                <w:bCs/>
              </w:rPr>
              <w:t> 5</w:t>
            </w:r>
            <w:r w:rsidR="00552EA3" w:rsidRPr="003B62DD">
              <w:rPr>
                <w:bCs/>
              </w:rPr>
              <w:t> %</w:t>
            </w:r>
            <w:r w:rsidRPr="003B62DD">
              <w:rPr>
                <w:bCs/>
              </w:rPr>
              <w:t>)</w:t>
            </w:r>
            <w:r w:rsidRPr="003B62DD">
              <w:rPr>
                <w:szCs w:val="22"/>
              </w:rPr>
              <w:t xml:space="preserve">; </w:t>
            </w:r>
          </w:p>
          <w:p w14:paraId="09A06906" w14:textId="77777777" w:rsidR="00012E1E" w:rsidRPr="003B62DD" w:rsidRDefault="00012E1E" w:rsidP="00465FF7">
            <w:pPr>
              <w:rPr>
                <w:bCs/>
              </w:rPr>
            </w:pPr>
            <w:r w:rsidRPr="003B62DD">
              <w:rPr>
                <w:bCs/>
              </w:rPr>
              <w:t>G3/4 vzostup alkalickej fosfatázy v krvi (</w:t>
            </w:r>
            <w:r w:rsidRPr="003B62DD">
              <w:rPr>
                <w:bCs/>
              </w:rPr>
              <w:sym w:font="Symbol" w:char="F03C"/>
            </w:r>
            <w:r w:rsidRPr="003B62DD">
              <w:rPr>
                <w:bCs/>
              </w:rPr>
              <w:t> 4</w:t>
            </w:r>
            <w:r w:rsidR="00552EA3" w:rsidRPr="003B62DD">
              <w:rPr>
                <w:bCs/>
              </w:rPr>
              <w:t> %</w:t>
            </w:r>
            <w:r w:rsidRPr="003B62DD">
              <w:rPr>
                <w:bCs/>
              </w:rPr>
              <w:t>)</w:t>
            </w:r>
            <w:r w:rsidRPr="003B62DD">
              <w:rPr>
                <w:szCs w:val="22"/>
              </w:rPr>
              <w:t>;</w:t>
            </w:r>
          </w:p>
          <w:p w14:paraId="69E9B19E" w14:textId="77777777" w:rsidR="00012E1E" w:rsidRPr="003B62DD" w:rsidRDefault="00012E1E" w:rsidP="00465FF7">
            <w:pPr>
              <w:rPr>
                <w:bCs/>
              </w:rPr>
            </w:pPr>
            <w:r w:rsidRPr="003B62DD">
              <w:rPr>
                <w:bCs/>
              </w:rPr>
              <w:t>G3/4 vzostup AST (</w:t>
            </w:r>
            <w:r w:rsidRPr="003B62DD">
              <w:rPr>
                <w:bCs/>
              </w:rPr>
              <w:sym w:font="Symbol" w:char="F03C"/>
            </w:r>
            <w:r w:rsidRPr="003B62DD">
              <w:rPr>
                <w:bCs/>
              </w:rPr>
              <w:t> 3</w:t>
            </w:r>
            <w:r w:rsidR="00552EA3" w:rsidRPr="003B62DD">
              <w:rPr>
                <w:bCs/>
              </w:rPr>
              <w:t> %</w:t>
            </w:r>
            <w:r w:rsidRPr="003B62DD">
              <w:rPr>
                <w:bCs/>
              </w:rPr>
              <w:t>)</w:t>
            </w:r>
            <w:r w:rsidRPr="003B62DD">
              <w:rPr>
                <w:szCs w:val="22"/>
              </w:rPr>
              <w:t>;</w:t>
            </w:r>
          </w:p>
          <w:p w14:paraId="454FDB35" w14:textId="77777777" w:rsidR="00012E1E" w:rsidRPr="003B62DD" w:rsidRDefault="00012E1E" w:rsidP="00EA0A99">
            <w:pPr>
              <w:rPr>
                <w:b/>
                <w:bCs/>
              </w:rPr>
            </w:pPr>
            <w:r w:rsidRPr="003B62DD">
              <w:rPr>
                <w:bCs/>
              </w:rPr>
              <w:t>G3/4 vzostup ALT (</w:t>
            </w:r>
            <w:r w:rsidRPr="003B62DD">
              <w:rPr>
                <w:bCs/>
              </w:rPr>
              <w:sym w:font="Symbol" w:char="F03C"/>
            </w:r>
            <w:r w:rsidRPr="003B62DD">
              <w:rPr>
                <w:bCs/>
              </w:rPr>
              <w:t> 2</w:t>
            </w:r>
            <w:r w:rsidR="00552EA3" w:rsidRPr="003B62DD">
              <w:rPr>
                <w:bCs/>
              </w:rPr>
              <w:t> %</w:t>
            </w:r>
            <w:r w:rsidRPr="003B62DD">
              <w:rPr>
                <w:bCs/>
              </w:rPr>
              <w:t>)</w:t>
            </w:r>
            <w:r w:rsidRPr="003B62DD">
              <w:rPr>
                <w:szCs w:val="22"/>
              </w:rPr>
              <w:t xml:space="preserve"> </w:t>
            </w:r>
          </w:p>
        </w:tc>
        <w:tc>
          <w:tcPr>
            <w:tcW w:w="1250" w:type="pct"/>
          </w:tcPr>
          <w:p w14:paraId="23994DCF" w14:textId="77777777" w:rsidR="00012E1E" w:rsidRPr="003B62DD" w:rsidRDefault="00012E1E" w:rsidP="00EA0A99">
            <w:pPr>
              <w:rPr>
                <w:b/>
                <w:bCs/>
              </w:rPr>
            </w:pPr>
          </w:p>
        </w:tc>
      </w:tr>
    </w:tbl>
    <w:p w14:paraId="0B8C2BA7" w14:textId="77777777" w:rsidR="0050022F" w:rsidRPr="003B62DD" w:rsidRDefault="0050022F" w:rsidP="0050022F">
      <w:pPr>
        <w:rPr>
          <w:b/>
          <w:bCs/>
          <w:iCs/>
        </w:rPr>
      </w:pPr>
    </w:p>
    <w:p w14:paraId="1B735CD1" w14:textId="77777777" w:rsidR="0050022F" w:rsidRPr="003B62DD" w:rsidRDefault="0050022F" w:rsidP="0050022F">
      <w:pPr>
        <w:rPr>
          <w:bCs/>
          <w:iCs/>
          <w:u w:val="single"/>
        </w:rPr>
      </w:pPr>
      <w:r w:rsidRPr="003B62DD">
        <w:rPr>
          <w:bCs/>
          <w:iCs/>
          <w:u w:val="single"/>
        </w:rPr>
        <w:t xml:space="preserve">Opis vybraných nežiaducich účinkov </w:t>
      </w:r>
      <w:r w:rsidRPr="003B62DD">
        <w:rPr>
          <w:iCs/>
          <w:szCs w:val="22"/>
          <w:u w:val="single"/>
        </w:rPr>
        <w:t>pri karcinóme prsníka pre TAXOTERE 100 mg/m² v monoterapii</w:t>
      </w:r>
    </w:p>
    <w:p w14:paraId="33BC8BC7" w14:textId="77777777" w:rsidR="006973E6" w:rsidRPr="003B62DD" w:rsidRDefault="006973E6">
      <w:pPr>
        <w:rPr>
          <w:b/>
          <w:bCs/>
          <w:iCs/>
        </w:rPr>
      </w:pPr>
    </w:p>
    <w:p w14:paraId="634B2091" w14:textId="77777777" w:rsidR="006973E6" w:rsidRPr="003B62DD" w:rsidRDefault="00771850">
      <w:pPr>
        <w:rPr>
          <w:bCs/>
          <w:i/>
          <w:iCs/>
        </w:rPr>
      </w:pPr>
      <w:r w:rsidRPr="003B62DD">
        <w:rPr>
          <w:bCs/>
          <w:i/>
          <w:iCs/>
        </w:rPr>
        <w:t xml:space="preserve">Poruchy </w:t>
      </w:r>
      <w:r w:rsidR="006973E6" w:rsidRPr="003B62DD">
        <w:rPr>
          <w:bCs/>
          <w:i/>
          <w:iCs/>
        </w:rPr>
        <w:t>krvi a lymfatického systému</w:t>
      </w:r>
    </w:p>
    <w:p w14:paraId="542D3B42" w14:textId="77777777" w:rsidR="006973E6" w:rsidRPr="003B62DD" w:rsidRDefault="006973E6">
      <w:pPr>
        <w:tabs>
          <w:tab w:val="clear" w:pos="567"/>
        </w:tabs>
        <w:rPr>
          <w:szCs w:val="22"/>
        </w:rPr>
      </w:pPr>
      <w:r w:rsidRPr="003B62DD">
        <w:rPr>
          <w:szCs w:val="22"/>
        </w:rPr>
        <w:t>Zriedkavé: krvácavé príhody spojené s trombocytopéniou stupňa 3/4.</w:t>
      </w:r>
    </w:p>
    <w:p w14:paraId="664731FC" w14:textId="77777777" w:rsidR="006973E6" w:rsidRPr="003B62DD" w:rsidRDefault="006973E6">
      <w:pPr>
        <w:rPr>
          <w:b/>
          <w:bCs/>
        </w:rPr>
      </w:pPr>
    </w:p>
    <w:p w14:paraId="545576AC" w14:textId="77777777" w:rsidR="006973E6" w:rsidRPr="003B62DD" w:rsidRDefault="006973E6" w:rsidP="005E018B">
      <w:pPr>
        <w:keepNext/>
        <w:tabs>
          <w:tab w:val="clear" w:pos="567"/>
        </w:tabs>
        <w:rPr>
          <w:bCs/>
          <w:i/>
          <w:iCs/>
        </w:rPr>
      </w:pPr>
      <w:r w:rsidRPr="003B62DD">
        <w:rPr>
          <w:bCs/>
          <w:i/>
          <w:iCs/>
        </w:rPr>
        <w:lastRenderedPageBreak/>
        <w:t>Poruchy nervového systému</w:t>
      </w:r>
    </w:p>
    <w:p w14:paraId="6DB6946D" w14:textId="77777777" w:rsidR="006973E6" w:rsidRPr="003B62DD" w:rsidRDefault="006973E6">
      <w:pPr>
        <w:tabs>
          <w:tab w:val="clear" w:pos="567"/>
        </w:tabs>
        <w:rPr>
          <w:szCs w:val="22"/>
        </w:rPr>
      </w:pPr>
      <w:r w:rsidRPr="003B62DD">
        <w:rPr>
          <w:szCs w:val="22"/>
        </w:rPr>
        <w:t>Údaje o reverzibilite sú dostupné asi u 35,3</w:t>
      </w:r>
      <w:r w:rsidR="00552EA3" w:rsidRPr="003B62DD">
        <w:rPr>
          <w:szCs w:val="22"/>
        </w:rPr>
        <w:t> %</w:t>
      </w:r>
      <w:r w:rsidRPr="003B62DD">
        <w:rPr>
          <w:szCs w:val="22"/>
        </w:rPr>
        <w:t xml:space="preserve"> pacientov, u ktorých sa rozvinula neurotoxicita po liečbe </w:t>
      </w:r>
      <w:r w:rsidR="00E97505" w:rsidRPr="003B62DD">
        <w:rPr>
          <w:szCs w:val="22"/>
        </w:rPr>
        <w:t xml:space="preserve">docetaxelom </w:t>
      </w:r>
      <w:r w:rsidRPr="003B62DD">
        <w:rPr>
          <w:szCs w:val="22"/>
        </w:rPr>
        <w:t xml:space="preserve">v dávke 100 mg/m² v monoterapii. Účinky spontánne vymizli v priebehu 3 mesiacov. </w:t>
      </w:r>
    </w:p>
    <w:p w14:paraId="106901AD" w14:textId="77777777" w:rsidR="006973E6" w:rsidRPr="003B62DD" w:rsidRDefault="006973E6">
      <w:pPr>
        <w:rPr>
          <w:b/>
          <w:bCs/>
        </w:rPr>
      </w:pPr>
    </w:p>
    <w:p w14:paraId="277208DD" w14:textId="77777777" w:rsidR="006973E6" w:rsidRPr="003B62DD" w:rsidRDefault="006973E6">
      <w:pPr>
        <w:rPr>
          <w:bCs/>
          <w:i/>
        </w:rPr>
      </w:pPr>
      <w:r w:rsidRPr="003B62DD">
        <w:rPr>
          <w:bCs/>
          <w:i/>
        </w:rPr>
        <w:t>Poruchy kože a podkožného tkaniva</w:t>
      </w:r>
    </w:p>
    <w:p w14:paraId="5CCAD6E8" w14:textId="77777777" w:rsidR="006973E6" w:rsidRPr="003B62DD" w:rsidRDefault="006973E6">
      <w:pPr>
        <w:tabs>
          <w:tab w:val="clear" w:pos="567"/>
        </w:tabs>
        <w:rPr>
          <w:szCs w:val="22"/>
        </w:rPr>
      </w:pPr>
      <w:r w:rsidRPr="003B62DD">
        <w:rPr>
          <w:szCs w:val="22"/>
        </w:rPr>
        <w:t>Veľmi zriedkavé: do ukončenia štúdie bol jeden prípad alopécie ireverzibilný. 73</w:t>
      </w:r>
      <w:r w:rsidR="00552EA3" w:rsidRPr="003B62DD">
        <w:rPr>
          <w:szCs w:val="22"/>
        </w:rPr>
        <w:t> %</w:t>
      </w:r>
      <w:r w:rsidRPr="003B62DD">
        <w:rPr>
          <w:szCs w:val="22"/>
        </w:rPr>
        <w:t xml:space="preserve"> kožných reakcií bolo reverzibilných v priebehu 21 dní.</w:t>
      </w:r>
    </w:p>
    <w:p w14:paraId="6CA36D34" w14:textId="77777777" w:rsidR="006973E6" w:rsidRPr="003B62DD" w:rsidRDefault="006973E6">
      <w:pPr>
        <w:rPr>
          <w:b/>
          <w:bCs/>
        </w:rPr>
      </w:pPr>
    </w:p>
    <w:p w14:paraId="54A14572" w14:textId="77777777" w:rsidR="006973E6" w:rsidRPr="003B62DD" w:rsidRDefault="00D00A63">
      <w:pPr>
        <w:rPr>
          <w:bCs/>
          <w:i/>
        </w:rPr>
      </w:pPr>
      <w:r w:rsidRPr="003B62DD">
        <w:rPr>
          <w:bCs/>
          <w:i/>
        </w:rPr>
        <w:t xml:space="preserve">Celkové </w:t>
      </w:r>
      <w:r w:rsidR="00771850" w:rsidRPr="003B62DD">
        <w:rPr>
          <w:bCs/>
          <w:i/>
        </w:rPr>
        <w:t xml:space="preserve">poruchy </w:t>
      </w:r>
      <w:r w:rsidR="006973E6" w:rsidRPr="003B62DD">
        <w:rPr>
          <w:bCs/>
          <w:i/>
        </w:rPr>
        <w:t>a reakcie v mieste podania</w:t>
      </w:r>
    </w:p>
    <w:p w14:paraId="49F2136F" w14:textId="77777777" w:rsidR="006973E6" w:rsidRPr="003B62DD" w:rsidRDefault="006973E6">
      <w:pPr>
        <w:tabs>
          <w:tab w:val="clear" w:pos="567"/>
        </w:tabs>
        <w:rPr>
          <w:szCs w:val="22"/>
        </w:rPr>
      </w:pPr>
      <w:r w:rsidRPr="003B62DD">
        <w:t>Priemerná kumulatívna dávka do ukončenia liečby bola vyššia ako 1000 mg/m</w:t>
      </w:r>
      <w:r w:rsidRPr="003B62DD">
        <w:rPr>
          <w:szCs w:val="14"/>
          <w:vertAlign w:val="superscript"/>
        </w:rPr>
        <w:t>2</w:t>
      </w:r>
      <w:r w:rsidRPr="003B62DD">
        <w:rPr>
          <w:szCs w:val="14"/>
        </w:rPr>
        <w:t xml:space="preserve"> </w:t>
      </w:r>
      <w:r w:rsidRPr="003B62DD">
        <w:t>a priemerný čas do návratu (relapsu) retencie tekutín bol 16,4 týždňov (interval 0 až 42 týždňov). U</w:t>
      </w:r>
      <w:r w:rsidRPr="003B62DD">
        <w:rPr>
          <w:szCs w:val="22"/>
        </w:rPr>
        <w:t xml:space="preserve"> pacientov s premedikáciou bol n</w:t>
      </w:r>
      <w:r w:rsidRPr="003B62DD">
        <w:t xml:space="preserve">ástup strednej a závažnej retencie oneskorený </w:t>
      </w:r>
      <w:r w:rsidRPr="003B62DD">
        <w:rPr>
          <w:szCs w:val="22"/>
        </w:rPr>
        <w:t>(priemerná kumulatívna dávka: 818,9 mg/m</w:t>
      </w:r>
      <w:r w:rsidRPr="003B62DD">
        <w:rPr>
          <w:szCs w:val="14"/>
          <w:vertAlign w:val="superscript"/>
        </w:rPr>
        <w:t>2</w:t>
      </w:r>
      <w:r w:rsidRPr="003B62DD">
        <w:rPr>
          <w:szCs w:val="22"/>
        </w:rPr>
        <w:t>) v porovnaní s pacientmi bez premedikácie (priemerná kumulatívna dávka: 489,7 mg/m</w:t>
      </w:r>
      <w:r w:rsidRPr="003B62DD">
        <w:rPr>
          <w:szCs w:val="14"/>
          <w:vertAlign w:val="superscript"/>
        </w:rPr>
        <w:t>2</w:t>
      </w:r>
      <w:r w:rsidRPr="003B62DD">
        <w:rPr>
          <w:szCs w:val="22"/>
        </w:rPr>
        <w:t>); tieto údaje sa však zaznamenali u niektorých pacientov v priebehu prvých liečebných cyklov.</w:t>
      </w:r>
    </w:p>
    <w:p w14:paraId="66E06E2D" w14:textId="77777777" w:rsidR="006973E6" w:rsidRPr="003B62DD" w:rsidRDefault="006973E6">
      <w:pPr>
        <w:rPr>
          <w:bCs/>
          <w:i/>
        </w:rPr>
      </w:pPr>
    </w:p>
    <w:p w14:paraId="4AEFA0EB" w14:textId="77777777" w:rsidR="006973E6" w:rsidRPr="003B62DD" w:rsidRDefault="0050022F" w:rsidP="009F3990">
      <w:pPr>
        <w:keepNext/>
        <w:keepLines/>
        <w:rPr>
          <w:iCs/>
          <w:szCs w:val="22"/>
          <w:u w:val="single"/>
        </w:rPr>
      </w:pPr>
      <w:r w:rsidRPr="003B62DD">
        <w:rPr>
          <w:iCs/>
          <w:szCs w:val="22"/>
          <w:u w:val="single"/>
        </w:rPr>
        <w:t xml:space="preserve">Tabuľkový súhrn nežiaducich účinkov pri </w:t>
      </w:r>
      <w:r w:rsidR="00221982" w:rsidRPr="003B62DD">
        <w:rPr>
          <w:iCs/>
          <w:szCs w:val="22"/>
          <w:u w:val="single"/>
        </w:rPr>
        <w:t xml:space="preserve">nemalobunkovom </w:t>
      </w:r>
      <w:r w:rsidRPr="003B62DD">
        <w:rPr>
          <w:iCs/>
          <w:szCs w:val="22"/>
          <w:u w:val="single"/>
        </w:rPr>
        <w:t xml:space="preserve">karcinóme </w:t>
      </w:r>
      <w:r w:rsidR="00221982" w:rsidRPr="003B62DD">
        <w:rPr>
          <w:iCs/>
          <w:szCs w:val="22"/>
          <w:u w:val="single"/>
        </w:rPr>
        <w:t xml:space="preserve">pľúc </w:t>
      </w:r>
      <w:r w:rsidRPr="003B62DD">
        <w:rPr>
          <w:iCs/>
          <w:szCs w:val="22"/>
          <w:u w:val="single"/>
        </w:rPr>
        <w:t xml:space="preserve">pre </w:t>
      </w:r>
      <w:r w:rsidR="006973E6" w:rsidRPr="003B62DD">
        <w:rPr>
          <w:iCs/>
          <w:szCs w:val="22"/>
          <w:u w:val="single"/>
        </w:rPr>
        <w:t>TAXOTERE 75</w:t>
      </w:r>
      <w:r w:rsidR="00E56413" w:rsidRPr="003B62DD">
        <w:rPr>
          <w:iCs/>
          <w:szCs w:val="22"/>
          <w:u w:val="single"/>
        </w:rPr>
        <w:t> </w:t>
      </w:r>
      <w:r w:rsidR="006973E6" w:rsidRPr="003B62DD">
        <w:rPr>
          <w:iCs/>
          <w:szCs w:val="22"/>
          <w:u w:val="single"/>
        </w:rPr>
        <w:t>mg/m² v monoterapii</w:t>
      </w:r>
    </w:p>
    <w:p w14:paraId="65FD38C7" w14:textId="77777777" w:rsidR="006973E6" w:rsidRPr="003B62DD" w:rsidRDefault="006973E6" w:rsidP="009F3990">
      <w:pPr>
        <w:keepNext/>
        <w:keepLines/>
        <w:rPr>
          <w:b/>
          <w:i/>
          <w:i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021"/>
        <w:gridCol w:w="3021"/>
      </w:tblGrid>
      <w:tr w:rsidR="006973E6" w:rsidRPr="007C0C53" w14:paraId="01C68620" w14:textId="77777777" w:rsidTr="00181FDD">
        <w:trPr>
          <w:cantSplit/>
          <w:tblHeader/>
        </w:trPr>
        <w:tc>
          <w:tcPr>
            <w:tcW w:w="1666" w:type="pct"/>
          </w:tcPr>
          <w:p w14:paraId="3E78093A" w14:textId="77777777" w:rsidR="006973E6" w:rsidRPr="003B62DD" w:rsidRDefault="006973E6">
            <w:pPr>
              <w:rPr>
                <w:b/>
                <w:bCs/>
              </w:rPr>
            </w:pPr>
            <w:r w:rsidRPr="003B62DD">
              <w:rPr>
                <w:b/>
                <w:bCs/>
              </w:rPr>
              <w:t>MedDRA triedy orgánových systémov</w:t>
            </w:r>
          </w:p>
        </w:tc>
        <w:tc>
          <w:tcPr>
            <w:tcW w:w="1667" w:type="pct"/>
          </w:tcPr>
          <w:p w14:paraId="1E06D53B" w14:textId="77777777" w:rsidR="004616D1" w:rsidRPr="003B62DD" w:rsidRDefault="006973E6">
            <w:pPr>
              <w:rPr>
                <w:b/>
                <w:bCs/>
              </w:rPr>
            </w:pPr>
            <w:r w:rsidRPr="003B62DD">
              <w:rPr>
                <w:b/>
                <w:bCs/>
              </w:rPr>
              <w:t xml:space="preserve">Veľmi časté </w:t>
            </w:r>
            <w:r w:rsidR="00E105B9" w:rsidRPr="003B62DD">
              <w:rPr>
                <w:b/>
                <w:bCs/>
              </w:rPr>
              <w:t xml:space="preserve">nežiaduce </w:t>
            </w:r>
            <w:r w:rsidR="00C61028" w:rsidRPr="003B62DD">
              <w:rPr>
                <w:b/>
                <w:bCs/>
              </w:rPr>
              <w:t>účinky</w:t>
            </w:r>
            <w:r w:rsidRPr="003B62DD">
              <w:rPr>
                <w:b/>
                <w:bCs/>
              </w:rPr>
              <w:t xml:space="preserve"> </w:t>
            </w:r>
          </w:p>
          <w:p w14:paraId="072F0623" w14:textId="77777777" w:rsidR="006973E6" w:rsidRPr="003B62DD" w:rsidRDefault="006973E6">
            <w:pPr>
              <w:rPr>
                <w:b/>
                <w:bCs/>
              </w:rPr>
            </w:pPr>
          </w:p>
        </w:tc>
        <w:tc>
          <w:tcPr>
            <w:tcW w:w="1667" w:type="pct"/>
          </w:tcPr>
          <w:p w14:paraId="320B2E0E" w14:textId="77777777" w:rsidR="006973E6" w:rsidRPr="003B62DD" w:rsidRDefault="006973E6">
            <w:pPr>
              <w:rPr>
                <w:b/>
                <w:bCs/>
              </w:rPr>
            </w:pPr>
            <w:r w:rsidRPr="003B62DD">
              <w:rPr>
                <w:b/>
                <w:bCs/>
              </w:rPr>
              <w:t xml:space="preserve">Časté </w:t>
            </w:r>
            <w:r w:rsidR="00E105B9" w:rsidRPr="003B62DD">
              <w:rPr>
                <w:b/>
                <w:bCs/>
              </w:rPr>
              <w:t xml:space="preserve">nežiaduce </w:t>
            </w:r>
            <w:r w:rsidR="00C61028" w:rsidRPr="003B62DD">
              <w:rPr>
                <w:b/>
                <w:bCs/>
              </w:rPr>
              <w:t>účinky</w:t>
            </w:r>
            <w:r w:rsidRPr="003B62DD">
              <w:rPr>
                <w:b/>
                <w:bCs/>
              </w:rPr>
              <w:t xml:space="preserve"> </w:t>
            </w:r>
          </w:p>
          <w:p w14:paraId="71F2918B" w14:textId="77777777" w:rsidR="006973E6" w:rsidRPr="003B62DD" w:rsidRDefault="006973E6">
            <w:pPr>
              <w:rPr>
                <w:b/>
                <w:bCs/>
              </w:rPr>
            </w:pPr>
          </w:p>
        </w:tc>
      </w:tr>
      <w:tr w:rsidR="00012E1E" w:rsidRPr="007C0C53" w14:paraId="5A8FF24E" w14:textId="77777777" w:rsidTr="00181FDD">
        <w:trPr>
          <w:cantSplit/>
        </w:trPr>
        <w:tc>
          <w:tcPr>
            <w:tcW w:w="1666" w:type="pct"/>
          </w:tcPr>
          <w:p w14:paraId="38141A38" w14:textId="77777777" w:rsidR="00012E1E" w:rsidRPr="003B62DD" w:rsidRDefault="00012E1E" w:rsidP="00EA0A99">
            <w:pPr>
              <w:rPr>
                <w:bCs/>
                <w:iCs/>
              </w:rPr>
            </w:pPr>
            <w:r w:rsidRPr="003B62DD">
              <w:rPr>
                <w:bCs/>
              </w:rPr>
              <w:t>Infekcie a nákazy</w:t>
            </w:r>
          </w:p>
        </w:tc>
        <w:tc>
          <w:tcPr>
            <w:tcW w:w="1667" w:type="pct"/>
          </w:tcPr>
          <w:p w14:paraId="763EB0B5" w14:textId="77777777" w:rsidR="00012E1E" w:rsidRPr="003B62DD" w:rsidRDefault="00012E1E" w:rsidP="00EA0A99">
            <w:pPr>
              <w:rPr>
                <w:bCs/>
              </w:rPr>
            </w:pPr>
            <w:r w:rsidRPr="003B62DD">
              <w:rPr>
                <w:szCs w:val="22"/>
              </w:rPr>
              <w:t>Infekcie (G3/4: 5</w:t>
            </w:r>
            <w:r w:rsidR="00552EA3" w:rsidRPr="003B62DD">
              <w:rPr>
                <w:szCs w:val="22"/>
              </w:rPr>
              <w:t> %</w:t>
            </w:r>
            <w:r w:rsidRPr="003B62DD">
              <w:rPr>
                <w:szCs w:val="22"/>
              </w:rPr>
              <w:t>)</w:t>
            </w:r>
          </w:p>
        </w:tc>
        <w:tc>
          <w:tcPr>
            <w:tcW w:w="1667" w:type="pct"/>
          </w:tcPr>
          <w:p w14:paraId="5E0E02D8" w14:textId="77777777" w:rsidR="00012E1E" w:rsidRPr="003B62DD" w:rsidRDefault="00012E1E" w:rsidP="00EA0A99">
            <w:pPr>
              <w:rPr>
                <w:bCs/>
              </w:rPr>
            </w:pPr>
          </w:p>
        </w:tc>
      </w:tr>
      <w:tr w:rsidR="00012E1E" w:rsidRPr="007C0C53" w14:paraId="4FCFC1D5" w14:textId="77777777" w:rsidTr="00181FDD">
        <w:trPr>
          <w:cantSplit/>
        </w:trPr>
        <w:tc>
          <w:tcPr>
            <w:tcW w:w="1666" w:type="pct"/>
          </w:tcPr>
          <w:p w14:paraId="5F4F925F" w14:textId="77777777" w:rsidR="00012E1E" w:rsidRPr="003B62DD" w:rsidRDefault="00012E1E" w:rsidP="00EA0A99">
            <w:pPr>
              <w:rPr>
                <w:bCs/>
                <w:iCs/>
              </w:rPr>
            </w:pPr>
            <w:r w:rsidRPr="003B62DD">
              <w:rPr>
                <w:bCs/>
                <w:iCs/>
              </w:rPr>
              <w:t>Poruchy krvi a lymfatického systému</w:t>
            </w:r>
          </w:p>
        </w:tc>
        <w:tc>
          <w:tcPr>
            <w:tcW w:w="1667" w:type="pct"/>
          </w:tcPr>
          <w:p w14:paraId="0AAF1FE8" w14:textId="77777777" w:rsidR="00012E1E" w:rsidRPr="003B62DD" w:rsidRDefault="00012E1E" w:rsidP="00465FF7">
            <w:pPr>
              <w:tabs>
                <w:tab w:val="clear" w:pos="567"/>
              </w:tabs>
              <w:rPr>
                <w:szCs w:val="22"/>
              </w:rPr>
            </w:pPr>
            <w:r w:rsidRPr="003B62DD">
              <w:rPr>
                <w:szCs w:val="22"/>
              </w:rPr>
              <w:t>Neutropénia (G4: 54,2</w:t>
            </w:r>
            <w:r w:rsidR="00552EA3" w:rsidRPr="003B62DD">
              <w:rPr>
                <w:szCs w:val="22"/>
              </w:rPr>
              <w:t> %</w:t>
            </w:r>
            <w:r w:rsidRPr="003B62DD">
              <w:rPr>
                <w:szCs w:val="22"/>
              </w:rPr>
              <w:t>);</w:t>
            </w:r>
          </w:p>
          <w:p w14:paraId="7B67AF24" w14:textId="77777777" w:rsidR="00012E1E" w:rsidRPr="003B62DD" w:rsidRDefault="00012E1E" w:rsidP="00465FF7">
            <w:pPr>
              <w:tabs>
                <w:tab w:val="clear" w:pos="567"/>
              </w:tabs>
              <w:rPr>
                <w:szCs w:val="22"/>
              </w:rPr>
            </w:pPr>
            <w:r w:rsidRPr="003B62DD">
              <w:rPr>
                <w:szCs w:val="22"/>
              </w:rPr>
              <w:t>Anémia (G3/4: 10,8</w:t>
            </w:r>
            <w:r w:rsidR="00552EA3" w:rsidRPr="003B62DD">
              <w:rPr>
                <w:szCs w:val="22"/>
              </w:rPr>
              <w:t> %</w:t>
            </w:r>
            <w:r w:rsidRPr="003B62DD">
              <w:rPr>
                <w:szCs w:val="22"/>
              </w:rPr>
              <w:t>);</w:t>
            </w:r>
          </w:p>
          <w:p w14:paraId="53B6EA31" w14:textId="77777777" w:rsidR="00012E1E" w:rsidRPr="003B62DD" w:rsidRDefault="00012E1E" w:rsidP="00EA0A99">
            <w:pPr>
              <w:rPr>
                <w:bCs/>
              </w:rPr>
            </w:pPr>
            <w:r w:rsidRPr="003B62DD">
              <w:rPr>
                <w:szCs w:val="22"/>
              </w:rPr>
              <w:t>Trombocytopénia (G4: 1,7</w:t>
            </w:r>
            <w:r w:rsidR="00552EA3" w:rsidRPr="003B62DD">
              <w:rPr>
                <w:szCs w:val="22"/>
              </w:rPr>
              <w:t> %</w:t>
            </w:r>
            <w:r w:rsidRPr="003B62DD">
              <w:rPr>
                <w:szCs w:val="22"/>
              </w:rPr>
              <w:t>)</w:t>
            </w:r>
          </w:p>
        </w:tc>
        <w:tc>
          <w:tcPr>
            <w:tcW w:w="1667" w:type="pct"/>
          </w:tcPr>
          <w:p w14:paraId="2B434C38" w14:textId="77777777" w:rsidR="00012E1E" w:rsidRPr="003B62DD" w:rsidRDefault="00012E1E" w:rsidP="00EA0A99">
            <w:pPr>
              <w:rPr>
                <w:bCs/>
              </w:rPr>
            </w:pPr>
            <w:r w:rsidRPr="003B62DD">
              <w:rPr>
                <w:bCs/>
              </w:rPr>
              <w:t>Febrilná neutopénia</w:t>
            </w:r>
          </w:p>
        </w:tc>
      </w:tr>
      <w:tr w:rsidR="00012E1E" w:rsidRPr="007C0C53" w14:paraId="44FCED25" w14:textId="77777777" w:rsidTr="00181FDD">
        <w:trPr>
          <w:cantSplit/>
        </w:trPr>
        <w:tc>
          <w:tcPr>
            <w:tcW w:w="1666" w:type="pct"/>
          </w:tcPr>
          <w:p w14:paraId="704BD8C6" w14:textId="77777777" w:rsidR="00012E1E" w:rsidRPr="003B62DD" w:rsidRDefault="00012E1E" w:rsidP="00EA0A99">
            <w:pPr>
              <w:rPr>
                <w:bCs/>
                <w:iCs/>
              </w:rPr>
            </w:pPr>
            <w:r w:rsidRPr="003B62DD">
              <w:rPr>
                <w:bCs/>
                <w:iCs/>
              </w:rPr>
              <w:t>Poruchy imunitného systému</w:t>
            </w:r>
          </w:p>
        </w:tc>
        <w:tc>
          <w:tcPr>
            <w:tcW w:w="1667" w:type="pct"/>
          </w:tcPr>
          <w:p w14:paraId="28C82050" w14:textId="77777777" w:rsidR="00012E1E" w:rsidRPr="003B62DD" w:rsidRDefault="00012E1E" w:rsidP="00EA0A99">
            <w:pPr>
              <w:rPr>
                <w:bCs/>
              </w:rPr>
            </w:pPr>
          </w:p>
        </w:tc>
        <w:tc>
          <w:tcPr>
            <w:tcW w:w="1667" w:type="pct"/>
          </w:tcPr>
          <w:p w14:paraId="208C649F" w14:textId="77777777" w:rsidR="00012E1E" w:rsidRPr="003B62DD" w:rsidRDefault="00012E1E" w:rsidP="00EA0A99">
            <w:pPr>
              <w:rPr>
                <w:bCs/>
              </w:rPr>
            </w:pPr>
            <w:r w:rsidRPr="003B62DD">
              <w:rPr>
                <w:bCs/>
              </w:rPr>
              <w:t>Hypersenzitivita (nezávažná)</w:t>
            </w:r>
          </w:p>
        </w:tc>
      </w:tr>
      <w:tr w:rsidR="00012E1E" w:rsidRPr="007C0C53" w14:paraId="1D41E7B1" w14:textId="77777777" w:rsidTr="00181FDD">
        <w:trPr>
          <w:cantSplit/>
        </w:trPr>
        <w:tc>
          <w:tcPr>
            <w:tcW w:w="1666" w:type="pct"/>
          </w:tcPr>
          <w:p w14:paraId="362285ED" w14:textId="77777777" w:rsidR="00012E1E" w:rsidRPr="003B62DD" w:rsidRDefault="00012E1E" w:rsidP="00EA0A99">
            <w:pPr>
              <w:rPr>
                <w:bCs/>
                <w:iCs/>
              </w:rPr>
            </w:pPr>
            <w:r w:rsidRPr="003B62DD">
              <w:rPr>
                <w:bCs/>
                <w:iCs/>
              </w:rPr>
              <w:t>Poruchy metabolizmu a výživy</w:t>
            </w:r>
          </w:p>
        </w:tc>
        <w:tc>
          <w:tcPr>
            <w:tcW w:w="1667" w:type="pct"/>
          </w:tcPr>
          <w:p w14:paraId="657894A3" w14:textId="77777777" w:rsidR="00012E1E" w:rsidRPr="003B62DD" w:rsidRDefault="00012E1E" w:rsidP="00EA0A99">
            <w:pPr>
              <w:rPr>
                <w:bCs/>
              </w:rPr>
            </w:pPr>
            <w:r w:rsidRPr="003B62DD">
              <w:rPr>
                <w:bCs/>
              </w:rPr>
              <w:t>Anorexia</w:t>
            </w:r>
          </w:p>
        </w:tc>
        <w:tc>
          <w:tcPr>
            <w:tcW w:w="1667" w:type="pct"/>
          </w:tcPr>
          <w:p w14:paraId="5DEB0C40" w14:textId="77777777" w:rsidR="00012E1E" w:rsidRPr="003B62DD" w:rsidRDefault="00012E1E" w:rsidP="00EA0A99">
            <w:pPr>
              <w:rPr>
                <w:bCs/>
              </w:rPr>
            </w:pPr>
          </w:p>
        </w:tc>
      </w:tr>
      <w:tr w:rsidR="00012E1E" w:rsidRPr="007C0C53" w14:paraId="03FBA779" w14:textId="77777777" w:rsidTr="00181FDD">
        <w:trPr>
          <w:cantSplit/>
        </w:trPr>
        <w:tc>
          <w:tcPr>
            <w:tcW w:w="1666" w:type="pct"/>
          </w:tcPr>
          <w:p w14:paraId="04622F1F" w14:textId="77777777" w:rsidR="00012E1E" w:rsidRPr="003B62DD" w:rsidRDefault="00012E1E">
            <w:pPr>
              <w:rPr>
                <w:bCs/>
              </w:rPr>
            </w:pPr>
            <w:r w:rsidRPr="003B62DD">
              <w:rPr>
                <w:bCs/>
              </w:rPr>
              <w:t>Poruchy nervového systému</w:t>
            </w:r>
          </w:p>
        </w:tc>
        <w:tc>
          <w:tcPr>
            <w:tcW w:w="1667" w:type="pct"/>
          </w:tcPr>
          <w:p w14:paraId="45B6661E" w14:textId="77777777" w:rsidR="00012E1E" w:rsidRPr="003B62DD" w:rsidRDefault="00012E1E">
            <w:pPr>
              <w:rPr>
                <w:bCs/>
              </w:rPr>
            </w:pPr>
            <w:r w:rsidRPr="003B62DD">
              <w:rPr>
                <w:bCs/>
              </w:rPr>
              <w:t>Periférna senzorická neuropatia (G3/4: 0,8</w:t>
            </w:r>
            <w:r w:rsidR="00552EA3" w:rsidRPr="003B62DD">
              <w:rPr>
                <w:bCs/>
              </w:rPr>
              <w:t> %</w:t>
            </w:r>
            <w:r w:rsidRPr="003B62DD">
              <w:rPr>
                <w:bCs/>
              </w:rPr>
              <w:t>)</w:t>
            </w:r>
          </w:p>
        </w:tc>
        <w:tc>
          <w:tcPr>
            <w:tcW w:w="1667" w:type="pct"/>
          </w:tcPr>
          <w:p w14:paraId="01786D09" w14:textId="77777777" w:rsidR="00012E1E" w:rsidRPr="003B62DD" w:rsidRDefault="00012E1E">
            <w:pPr>
              <w:rPr>
                <w:bCs/>
              </w:rPr>
            </w:pPr>
            <w:r w:rsidRPr="003B62DD">
              <w:rPr>
                <w:szCs w:val="22"/>
              </w:rPr>
              <w:t>Periférna motorická neuropatia (G3/4: 2,5</w:t>
            </w:r>
            <w:r w:rsidR="00552EA3" w:rsidRPr="003B62DD">
              <w:rPr>
                <w:szCs w:val="22"/>
              </w:rPr>
              <w:t> %</w:t>
            </w:r>
            <w:r w:rsidRPr="003B62DD">
              <w:rPr>
                <w:szCs w:val="22"/>
              </w:rPr>
              <w:t>)</w:t>
            </w:r>
          </w:p>
        </w:tc>
      </w:tr>
      <w:tr w:rsidR="005C4E27" w:rsidRPr="007C0C53" w14:paraId="509ECFAD" w14:textId="77777777" w:rsidTr="00181FDD">
        <w:trPr>
          <w:cantSplit/>
        </w:trPr>
        <w:tc>
          <w:tcPr>
            <w:tcW w:w="1666" w:type="pct"/>
          </w:tcPr>
          <w:p w14:paraId="68547F15" w14:textId="77777777" w:rsidR="005C4E27" w:rsidRPr="003B62DD" w:rsidRDefault="005C4E27">
            <w:pPr>
              <w:rPr>
                <w:bCs/>
                <w:iCs/>
              </w:rPr>
            </w:pPr>
            <w:r w:rsidRPr="003B62DD">
              <w:rPr>
                <w:bCs/>
              </w:rPr>
              <w:t>Poruchy srdca a srdcovej činnosti</w:t>
            </w:r>
          </w:p>
        </w:tc>
        <w:tc>
          <w:tcPr>
            <w:tcW w:w="1667" w:type="pct"/>
          </w:tcPr>
          <w:p w14:paraId="0C9C41D3" w14:textId="77777777" w:rsidR="005C4E27" w:rsidRPr="003B62DD" w:rsidRDefault="005C4E27">
            <w:pPr>
              <w:rPr>
                <w:szCs w:val="22"/>
              </w:rPr>
            </w:pPr>
          </w:p>
        </w:tc>
        <w:tc>
          <w:tcPr>
            <w:tcW w:w="1667" w:type="pct"/>
          </w:tcPr>
          <w:p w14:paraId="6195F32C" w14:textId="77777777" w:rsidR="005C4E27" w:rsidRPr="003B62DD" w:rsidRDefault="005C4E27">
            <w:pPr>
              <w:rPr>
                <w:bCs/>
              </w:rPr>
            </w:pPr>
            <w:r w:rsidRPr="003B62DD">
              <w:rPr>
                <w:bCs/>
              </w:rPr>
              <w:t>Arytmia (nezávažná)</w:t>
            </w:r>
          </w:p>
        </w:tc>
      </w:tr>
      <w:tr w:rsidR="005C4E27" w:rsidRPr="007C0C53" w14:paraId="7FCC6F3E" w14:textId="77777777" w:rsidTr="00181FDD">
        <w:trPr>
          <w:cantSplit/>
        </w:trPr>
        <w:tc>
          <w:tcPr>
            <w:tcW w:w="1666" w:type="pct"/>
          </w:tcPr>
          <w:p w14:paraId="779200E0" w14:textId="77777777" w:rsidR="005C4E27" w:rsidRPr="003B62DD" w:rsidRDefault="005C4E27">
            <w:pPr>
              <w:rPr>
                <w:bCs/>
                <w:iCs/>
              </w:rPr>
            </w:pPr>
            <w:r w:rsidRPr="003B62DD">
              <w:rPr>
                <w:bCs/>
              </w:rPr>
              <w:t>Poruchy ciev</w:t>
            </w:r>
          </w:p>
        </w:tc>
        <w:tc>
          <w:tcPr>
            <w:tcW w:w="1667" w:type="pct"/>
          </w:tcPr>
          <w:p w14:paraId="37389A32" w14:textId="77777777" w:rsidR="005C4E27" w:rsidRPr="003B62DD" w:rsidRDefault="005C4E27">
            <w:pPr>
              <w:rPr>
                <w:szCs w:val="22"/>
              </w:rPr>
            </w:pPr>
          </w:p>
        </w:tc>
        <w:tc>
          <w:tcPr>
            <w:tcW w:w="1667" w:type="pct"/>
          </w:tcPr>
          <w:p w14:paraId="11803DB8" w14:textId="77777777" w:rsidR="005C4E27" w:rsidRPr="003B62DD" w:rsidRDefault="005C4E27">
            <w:pPr>
              <w:rPr>
                <w:bCs/>
              </w:rPr>
            </w:pPr>
            <w:r w:rsidRPr="003B62DD">
              <w:rPr>
                <w:bCs/>
              </w:rPr>
              <w:t xml:space="preserve">Hypotenzia </w:t>
            </w:r>
          </w:p>
        </w:tc>
      </w:tr>
      <w:tr w:rsidR="005C4E27" w:rsidRPr="007C0C53" w14:paraId="3466331E" w14:textId="77777777" w:rsidTr="00181FDD">
        <w:trPr>
          <w:cantSplit/>
        </w:trPr>
        <w:tc>
          <w:tcPr>
            <w:tcW w:w="1666" w:type="pct"/>
          </w:tcPr>
          <w:p w14:paraId="60D48E97" w14:textId="77777777" w:rsidR="005C4E27" w:rsidRPr="003B62DD" w:rsidRDefault="005C4E27" w:rsidP="00920A9B">
            <w:pPr>
              <w:keepNext/>
              <w:keepLines/>
              <w:rPr>
                <w:bCs/>
              </w:rPr>
            </w:pPr>
            <w:r w:rsidRPr="003B62DD">
              <w:rPr>
                <w:bCs/>
                <w:iCs/>
              </w:rPr>
              <w:t>Poruchy gastrointestinálneho traktu</w:t>
            </w:r>
          </w:p>
        </w:tc>
        <w:tc>
          <w:tcPr>
            <w:tcW w:w="1667" w:type="pct"/>
          </w:tcPr>
          <w:p w14:paraId="556F1471" w14:textId="77777777" w:rsidR="005C4E27" w:rsidRPr="003B62DD" w:rsidRDefault="005C4E27" w:rsidP="00920A9B">
            <w:pPr>
              <w:keepNext/>
              <w:keepLines/>
              <w:rPr>
                <w:szCs w:val="22"/>
              </w:rPr>
            </w:pPr>
            <w:r w:rsidRPr="003B62DD">
              <w:rPr>
                <w:szCs w:val="22"/>
              </w:rPr>
              <w:t>Nauzea (G3/4: 3,3</w:t>
            </w:r>
            <w:r w:rsidR="00552EA3" w:rsidRPr="003B62DD">
              <w:rPr>
                <w:szCs w:val="22"/>
              </w:rPr>
              <w:t> %</w:t>
            </w:r>
            <w:r w:rsidRPr="003B62DD">
              <w:rPr>
                <w:szCs w:val="22"/>
              </w:rPr>
              <w:t>);</w:t>
            </w:r>
          </w:p>
          <w:p w14:paraId="217007DF" w14:textId="77777777" w:rsidR="005C4E27" w:rsidRPr="003B62DD" w:rsidRDefault="005C4E27" w:rsidP="00920A9B">
            <w:pPr>
              <w:keepNext/>
              <w:keepLines/>
              <w:rPr>
                <w:szCs w:val="22"/>
              </w:rPr>
            </w:pPr>
            <w:r w:rsidRPr="003B62DD">
              <w:rPr>
                <w:szCs w:val="22"/>
              </w:rPr>
              <w:t>S</w:t>
            </w:r>
            <w:r w:rsidRPr="003B62DD">
              <w:rPr>
                <w:bCs/>
              </w:rPr>
              <w:t>tomatitída (G3/4: 1,7</w:t>
            </w:r>
            <w:r w:rsidR="00552EA3" w:rsidRPr="003B62DD">
              <w:rPr>
                <w:bCs/>
              </w:rPr>
              <w:t> %</w:t>
            </w:r>
            <w:r w:rsidRPr="003B62DD">
              <w:rPr>
                <w:bCs/>
              </w:rPr>
              <w:t>)</w:t>
            </w:r>
            <w:r w:rsidRPr="003B62DD">
              <w:rPr>
                <w:szCs w:val="22"/>
              </w:rPr>
              <w:t>;</w:t>
            </w:r>
          </w:p>
          <w:p w14:paraId="61EAC12A" w14:textId="77777777" w:rsidR="005C4E27" w:rsidRPr="003B62DD" w:rsidRDefault="005C4E27" w:rsidP="00920A9B">
            <w:pPr>
              <w:keepNext/>
              <w:keepLines/>
              <w:rPr>
                <w:szCs w:val="22"/>
              </w:rPr>
            </w:pPr>
            <w:r w:rsidRPr="003B62DD">
              <w:rPr>
                <w:szCs w:val="22"/>
              </w:rPr>
              <w:t>Vracanie (G3/4: 0,8</w:t>
            </w:r>
            <w:r w:rsidR="00552EA3" w:rsidRPr="003B62DD">
              <w:rPr>
                <w:szCs w:val="22"/>
              </w:rPr>
              <w:t> %</w:t>
            </w:r>
            <w:r w:rsidRPr="003B62DD">
              <w:rPr>
                <w:szCs w:val="22"/>
              </w:rPr>
              <w:t>);</w:t>
            </w:r>
          </w:p>
          <w:p w14:paraId="06014938" w14:textId="77777777" w:rsidR="005C4E27" w:rsidRPr="003B62DD" w:rsidRDefault="005C4E27" w:rsidP="00920A9B">
            <w:pPr>
              <w:keepNext/>
              <w:keepLines/>
              <w:rPr>
                <w:bCs/>
              </w:rPr>
            </w:pPr>
            <w:r w:rsidRPr="003B62DD">
              <w:rPr>
                <w:bCs/>
              </w:rPr>
              <w:t>D</w:t>
            </w:r>
            <w:r w:rsidRPr="003B62DD">
              <w:rPr>
                <w:szCs w:val="22"/>
              </w:rPr>
              <w:t>iarea (G3/4: 1,7</w:t>
            </w:r>
            <w:r w:rsidR="00552EA3" w:rsidRPr="003B62DD">
              <w:rPr>
                <w:szCs w:val="22"/>
              </w:rPr>
              <w:t> %</w:t>
            </w:r>
            <w:r w:rsidRPr="003B62DD">
              <w:rPr>
                <w:szCs w:val="22"/>
              </w:rPr>
              <w:t>)</w:t>
            </w:r>
          </w:p>
        </w:tc>
        <w:tc>
          <w:tcPr>
            <w:tcW w:w="1667" w:type="pct"/>
          </w:tcPr>
          <w:p w14:paraId="7A629E77" w14:textId="77777777" w:rsidR="005C4E27" w:rsidRPr="003B62DD" w:rsidRDefault="005C4E27" w:rsidP="00920A9B">
            <w:pPr>
              <w:keepNext/>
              <w:keepLines/>
              <w:rPr>
                <w:bCs/>
              </w:rPr>
            </w:pPr>
            <w:r w:rsidRPr="003B62DD">
              <w:rPr>
                <w:bCs/>
              </w:rPr>
              <w:t xml:space="preserve">Obstipácia </w:t>
            </w:r>
          </w:p>
        </w:tc>
      </w:tr>
      <w:tr w:rsidR="005C4E27" w:rsidRPr="007C0C53" w14:paraId="23C17C27" w14:textId="77777777" w:rsidTr="00181FDD">
        <w:trPr>
          <w:cantSplit/>
        </w:trPr>
        <w:tc>
          <w:tcPr>
            <w:tcW w:w="1666" w:type="pct"/>
          </w:tcPr>
          <w:p w14:paraId="4FC3D15A" w14:textId="77777777" w:rsidR="005C4E27" w:rsidRPr="003B62DD" w:rsidRDefault="005C4E27">
            <w:pPr>
              <w:rPr>
                <w:bCs/>
                <w:iCs/>
              </w:rPr>
            </w:pPr>
            <w:r w:rsidRPr="003B62DD">
              <w:rPr>
                <w:bCs/>
                <w:iCs/>
              </w:rPr>
              <w:t>Poruchy kože a podkožného tkaniva</w:t>
            </w:r>
          </w:p>
        </w:tc>
        <w:tc>
          <w:tcPr>
            <w:tcW w:w="1667" w:type="pct"/>
          </w:tcPr>
          <w:p w14:paraId="2643402A" w14:textId="77777777" w:rsidR="005C4E27" w:rsidRPr="003B62DD" w:rsidRDefault="005C4E27">
            <w:pPr>
              <w:rPr>
                <w:bCs/>
              </w:rPr>
            </w:pPr>
            <w:r w:rsidRPr="003B62DD">
              <w:rPr>
                <w:bCs/>
              </w:rPr>
              <w:t>Alopécia</w:t>
            </w:r>
            <w:r w:rsidRPr="003B62DD">
              <w:rPr>
                <w:szCs w:val="22"/>
                <w:rPrChange w:id="1915" w:author="MD" w:date="2026-10-06T14:10:00Z" w16du:dateUtc="2026-10-06T12:10:00Z">
                  <w:rPr>
                    <w:szCs w:val="22"/>
                    <w:lang w:val="fr-FR"/>
                  </w:rPr>
                </w:rPrChange>
              </w:rPr>
              <w:t>;</w:t>
            </w:r>
          </w:p>
          <w:p w14:paraId="7D015642" w14:textId="77777777" w:rsidR="005C4E27" w:rsidRPr="003B62DD" w:rsidRDefault="005C4E27">
            <w:pPr>
              <w:rPr>
                <w:bCs/>
              </w:rPr>
            </w:pPr>
            <w:r w:rsidRPr="003B62DD">
              <w:rPr>
                <w:szCs w:val="22"/>
              </w:rPr>
              <w:t>Kožné reakcie (G3/4: 0,8</w:t>
            </w:r>
            <w:r w:rsidR="00552EA3" w:rsidRPr="003B62DD">
              <w:rPr>
                <w:szCs w:val="22"/>
              </w:rPr>
              <w:t> %</w:t>
            </w:r>
            <w:r w:rsidRPr="003B62DD">
              <w:rPr>
                <w:szCs w:val="22"/>
              </w:rPr>
              <w:t>)</w:t>
            </w:r>
          </w:p>
        </w:tc>
        <w:tc>
          <w:tcPr>
            <w:tcW w:w="1667" w:type="pct"/>
          </w:tcPr>
          <w:p w14:paraId="37571B5C" w14:textId="77777777" w:rsidR="005C4E27" w:rsidRPr="003B62DD" w:rsidRDefault="005C4E27">
            <w:pPr>
              <w:rPr>
                <w:bCs/>
              </w:rPr>
            </w:pPr>
            <w:r w:rsidRPr="003B62DD">
              <w:rPr>
                <w:szCs w:val="22"/>
              </w:rPr>
              <w:t>Zmeny na nechtoch (závažné: 0,8</w:t>
            </w:r>
            <w:r w:rsidR="00552EA3" w:rsidRPr="003B62DD">
              <w:rPr>
                <w:szCs w:val="22"/>
              </w:rPr>
              <w:t> %</w:t>
            </w:r>
            <w:r w:rsidRPr="003B62DD">
              <w:rPr>
                <w:szCs w:val="22"/>
              </w:rPr>
              <w:t>)</w:t>
            </w:r>
          </w:p>
        </w:tc>
      </w:tr>
      <w:tr w:rsidR="005C4E27" w:rsidRPr="007C0C53" w14:paraId="430A991B" w14:textId="77777777" w:rsidTr="00181FDD">
        <w:trPr>
          <w:cantSplit/>
        </w:trPr>
        <w:tc>
          <w:tcPr>
            <w:tcW w:w="1666" w:type="pct"/>
          </w:tcPr>
          <w:p w14:paraId="50C4B4F1" w14:textId="77777777" w:rsidR="005C4E27" w:rsidRPr="003B62DD" w:rsidRDefault="005C4E27">
            <w:pPr>
              <w:rPr>
                <w:bCs/>
                <w:iCs/>
              </w:rPr>
            </w:pPr>
            <w:r w:rsidRPr="003B62DD">
              <w:rPr>
                <w:bCs/>
              </w:rPr>
              <w:t>Poruchy kostrovej a svalovej sústavy a spojivového tkaniva</w:t>
            </w:r>
          </w:p>
        </w:tc>
        <w:tc>
          <w:tcPr>
            <w:tcW w:w="1667" w:type="pct"/>
          </w:tcPr>
          <w:p w14:paraId="255E540C" w14:textId="77777777" w:rsidR="005C4E27" w:rsidRPr="003B62DD" w:rsidRDefault="005C4E27">
            <w:pPr>
              <w:rPr>
                <w:bCs/>
              </w:rPr>
            </w:pPr>
          </w:p>
        </w:tc>
        <w:tc>
          <w:tcPr>
            <w:tcW w:w="1667" w:type="pct"/>
          </w:tcPr>
          <w:p w14:paraId="2ECB29AD" w14:textId="77777777" w:rsidR="005C4E27" w:rsidRPr="003B62DD" w:rsidRDefault="005C4E27">
            <w:pPr>
              <w:rPr>
                <w:bCs/>
              </w:rPr>
            </w:pPr>
            <w:r w:rsidRPr="003B62DD">
              <w:rPr>
                <w:bCs/>
              </w:rPr>
              <w:t xml:space="preserve">Myalgia </w:t>
            </w:r>
          </w:p>
        </w:tc>
      </w:tr>
      <w:tr w:rsidR="005C4E27" w:rsidRPr="007C0C53" w14:paraId="19B2A621" w14:textId="77777777" w:rsidTr="00181FDD">
        <w:trPr>
          <w:cantSplit/>
        </w:trPr>
        <w:tc>
          <w:tcPr>
            <w:tcW w:w="1666" w:type="pct"/>
          </w:tcPr>
          <w:p w14:paraId="08A070B0" w14:textId="77777777" w:rsidR="005C4E27" w:rsidRPr="003B62DD" w:rsidRDefault="005C4E27">
            <w:pPr>
              <w:rPr>
                <w:bCs/>
                <w:iCs/>
              </w:rPr>
            </w:pPr>
            <w:r w:rsidRPr="003B62DD">
              <w:rPr>
                <w:bCs/>
                <w:iCs/>
              </w:rPr>
              <w:t>Celkové poruchy a reakcie v mieste podania</w:t>
            </w:r>
          </w:p>
        </w:tc>
        <w:tc>
          <w:tcPr>
            <w:tcW w:w="1667" w:type="pct"/>
          </w:tcPr>
          <w:p w14:paraId="0E0FB52E" w14:textId="77777777" w:rsidR="005C4E27" w:rsidRPr="003B62DD" w:rsidRDefault="005C4E27">
            <w:pPr>
              <w:rPr>
                <w:bCs/>
              </w:rPr>
            </w:pPr>
            <w:r w:rsidRPr="003B62DD">
              <w:rPr>
                <w:bCs/>
              </w:rPr>
              <w:t>Asténia (závažná: 12,4</w:t>
            </w:r>
            <w:r w:rsidR="00552EA3" w:rsidRPr="003B62DD">
              <w:rPr>
                <w:bCs/>
              </w:rPr>
              <w:t> %</w:t>
            </w:r>
            <w:r w:rsidRPr="003B62DD">
              <w:rPr>
                <w:bCs/>
              </w:rPr>
              <w:t>)</w:t>
            </w:r>
            <w:r w:rsidRPr="003B62DD">
              <w:rPr>
                <w:szCs w:val="22"/>
              </w:rPr>
              <w:t>;</w:t>
            </w:r>
          </w:p>
          <w:p w14:paraId="0BA663C1" w14:textId="77777777" w:rsidR="005C4E27" w:rsidRPr="003B62DD" w:rsidRDefault="005C4E27">
            <w:pPr>
              <w:rPr>
                <w:bCs/>
              </w:rPr>
            </w:pPr>
            <w:r w:rsidRPr="003B62DD">
              <w:rPr>
                <w:bCs/>
              </w:rPr>
              <w:t>Retencia tekutín (závažná: 0,8</w:t>
            </w:r>
            <w:r w:rsidR="00552EA3" w:rsidRPr="003B62DD">
              <w:rPr>
                <w:bCs/>
              </w:rPr>
              <w:t> %</w:t>
            </w:r>
            <w:r w:rsidRPr="003B62DD">
              <w:rPr>
                <w:bCs/>
              </w:rPr>
              <w:t>);</w:t>
            </w:r>
          </w:p>
          <w:p w14:paraId="094DA5E1" w14:textId="77777777" w:rsidR="005C4E27" w:rsidRPr="003B62DD" w:rsidRDefault="005C4E27">
            <w:pPr>
              <w:rPr>
                <w:bCs/>
              </w:rPr>
            </w:pPr>
            <w:r w:rsidRPr="003B62DD">
              <w:rPr>
                <w:bCs/>
              </w:rPr>
              <w:t xml:space="preserve">Bolesť </w:t>
            </w:r>
          </w:p>
        </w:tc>
        <w:tc>
          <w:tcPr>
            <w:tcW w:w="1667" w:type="pct"/>
          </w:tcPr>
          <w:p w14:paraId="02E15626" w14:textId="77777777" w:rsidR="005C4E27" w:rsidRPr="003B62DD" w:rsidRDefault="005C4E27">
            <w:pPr>
              <w:rPr>
                <w:bCs/>
              </w:rPr>
            </w:pPr>
          </w:p>
        </w:tc>
      </w:tr>
      <w:tr w:rsidR="005C4E27" w:rsidRPr="007C0C53" w14:paraId="023448C1" w14:textId="77777777" w:rsidTr="00181FDD">
        <w:trPr>
          <w:cantSplit/>
        </w:trPr>
        <w:tc>
          <w:tcPr>
            <w:tcW w:w="1666" w:type="pct"/>
          </w:tcPr>
          <w:p w14:paraId="759C0DEA" w14:textId="77777777" w:rsidR="005C4E27" w:rsidRPr="003B62DD" w:rsidDel="00012E1E" w:rsidRDefault="005C4E27" w:rsidP="00EA0A99">
            <w:pPr>
              <w:rPr>
                <w:bCs/>
                <w:iCs/>
              </w:rPr>
            </w:pPr>
            <w:r w:rsidRPr="003B62DD">
              <w:rPr>
                <w:bCs/>
                <w:iCs/>
              </w:rPr>
              <w:t>Laboratórne a funkčné vyšetrenia</w:t>
            </w:r>
          </w:p>
        </w:tc>
        <w:tc>
          <w:tcPr>
            <w:tcW w:w="1667" w:type="pct"/>
          </w:tcPr>
          <w:p w14:paraId="7ECEB740" w14:textId="77777777" w:rsidR="005C4E27" w:rsidRPr="003B62DD" w:rsidRDefault="005C4E27" w:rsidP="00EA0A99">
            <w:pPr>
              <w:rPr>
                <w:bCs/>
              </w:rPr>
            </w:pPr>
          </w:p>
        </w:tc>
        <w:tc>
          <w:tcPr>
            <w:tcW w:w="1667" w:type="pct"/>
          </w:tcPr>
          <w:p w14:paraId="5B590C28" w14:textId="77777777" w:rsidR="005C4E27" w:rsidRPr="003B62DD" w:rsidDel="00012E1E" w:rsidRDefault="005C4E27" w:rsidP="00EA0A99">
            <w:pPr>
              <w:rPr>
                <w:bCs/>
              </w:rPr>
            </w:pPr>
            <w:r w:rsidRPr="003B62DD">
              <w:rPr>
                <w:bCs/>
              </w:rPr>
              <w:t>G3/4 vzostup bilirubínu v krvi (</w:t>
            </w:r>
            <w:r w:rsidRPr="003B62DD">
              <w:rPr>
                <w:bCs/>
              </w:rPr>
              <w:sym w:font="Symbol" w:char="F03C"/>
            </w:r>
            <w:r w:rsidRPr="003B62DD">
              <w:rPr>
                <w:bCs/>
              </w:rPr>
              <w:t> 2</w:t>
            </w:r>
            <w:r w:rsidR="00552EA3" w:rsidRPr="003B62DD">
              <w:rPr>
                <w:bCs/>
              </w:rPr>
              <w:t> %</w:t>
            </w:r>
            <w:r w:rsidRPr="003B62DD">
              <w:rPr>
                <w:bCs/>
              </w:rPr>
              <w:t>)</w:t>
            </w:r>
            <w:r w:rsidRPr="003B62DD">
              <w:rPr>
                <w:szCs w:val="22"/>
              </w:rPr>
              <w:t xml:space="preserve"> </w:t>
            </w:r>
          </w:p>
        </w:tc>
      </w:tr>
    </w:tbl>
    <w:p w14:paraId="2AD7CF02" w14:textId="77777777" w:rsidR="006973E6" w:rsidRPr="003B62DD" w:rsidRDefault="006973E6">
      <w:pPr>
        <w:rPr>
          <w:b/>
          <w:i/>
          <w:iCs/>
          <w:szCs w:val="22"/>
        </w:rPr>
      </w:pPr>
    </w:p>
    <w:p w14:paraId="342D50BA" w14:textId="77777777" w:rsidR="006973E6" w:rsidRPr="003B62DD" w:rsidRDefault="0050022F" w:rsidP="009817C3">
      <w:pPr>
        <w:keepNext/>
        <w:keepLines/>
        <w:rPr>
          <w:iCs/>
          <w:szCs w:val="22"/>
          <w:u w:val="single"/>
        </w:rPr>
      </w:pPr>
      <w:r w:rsidRPr="003B62DD">
        <w:rPr>
          <w:iCs/>
          <w:szCs w:val="22"/>
          <w:u w:val="single"/>
        </w:rPr>
        <w:lastRenderedPageBreak/>
        <w:t xml:space="preserve">Tabuľkový súhrn nežiaducich účinkov pri karcinóme prsníka pre </w:t>
      </w:r>
      <w:r w:rsidR="006973E6" w:rsidRPr="003B62DD">
        <w:rPr>
          <w:iCs/>
          <w:szCs w:val="22"/>
          <w:u w:val="single"/>
        </w:rPr>
        <w:t>TAXOTERE 75</w:t>
      </w:r>
      <w:r w:rsidR="0068758E" w:rsidRPr="003B62DD">
        <w:rPr>
          <w:iCs/>
          <w:szCs w:val="22"/>
          <w:u w:val="single"/>
        </w:rPr>
        <w:t> </w:t>
      </w:r>
      <w:r w:rsidR="006973E6" w:rsidRPr="003B62DD">
        <w:rPr>
          <w:iCs/>
          <w:szCs w:val="22"/>
          <w:u w:val="single"/>
        </w:rPr>
        <w:t>mg/m² v kombinácii s doxorubicínom</w:t>
      </w:r>
    </w:p>
    <w:p w14:paraId="497EC79C" w14:textId="77777777" w:rsidR="006973E6" w:rsidRPr="003B62DD" w:rsidRDefault="006973E6" w:rsidP="009817C3">
      <w:pPr>
        <w:keepNext/>
        <w:keepLines/>
        <w:rPr>
          <w:b/>
          <w:i/>
          <w:i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2265"/>
        <w:gridCol w:w="2265"/>
        <w:gridCol w:w="2265"/>
      </w:tblGrid>
      <w:tr w:rsidR="006973E6" w:rsidRPr="007C0C53" w14:paraId="17CFCC84" w14:textId="77777777" w:rsidTr="00181FDD">
        <w:trPr>
          <w:cantSplit/>
          <w:tblHeader/>
        </w:trPr>
        <w:tc>
          <w:tcPr>
            <w:tcW w:w="1250" w:type="pct"/>
          </w:tcPr>
          <w:p w14:paraId="1FBC95EC" w14:textId="77777777" w:rsidR="006973E6" w:rsidRPr="003B62DD" w:rsidRDefault="006973E6" w:rsidP="009817C3">
            <w:pPr>
              <w:keepNext/>
              <w:keepLines/>
              <w:rPr>
                <w:b/>
                <w:bCs/>
              </w:rPr>
            </w:pPr>
            <w:r w:rsidRPr="003B62DD">
              <w:rPr>
                <w:b/>
                <w:bCs/>
              </w:rPr>
              <w:t>MedDRA triedy orgánových systémov</w:t>
            </w:r>
          </w:p>
        </w:tc>
        <w:tc>
          <w:tcPr>
            <w:tcW w:w="1250" w:type="pct"/>
          </w:tcPr>
          <w:p w14:paraId="20D047F1" w14:textId="77777777" w:rsidR="006973E6" w:rsidRPr="003B62DD" w:rsidRDefault="006973E6" w:rsidP="009817C3">
            <w:pPr>
              <w:keepNext/>
              <w:keepLines/>
              <w:rPr>
                <w:b/>
                <w:bCs/>
              </w:rPr>
            </w:pPr>
            <w:r w:rsidRPr="003B62DD">
              <w:rPr>
                <w:b/>
                <w:bCs/>
              </w:rPr>
              <w:t xml:space="preserve">Veľmi časté </w:t>
            </w:r>
            <w:r w:rsidR="00B73A2C" w:rsidRPr="003B62DD">
              <w:rPr>
                <w:b/>
                <w:bCs/>
              </w:rPr>
              <w:t xml:space="preserve">nežiaduce </w:t>
            </w:r>
            <w:r w:rsidR="00C61028" w:rsidRPr="003B62DD">
              <w:rPr>
                <w:b/>
                <w:bCs/>
              </w:rPr>
              <w:t>účinky</w:t>
            </w:r>
          </w:p>
          <w:p w14:paraId="7164ADC8" w14:textId="77777777" w:rsidR="006973E6" w:rsidRPr="003B62DD" w:rsidRDefault="006973E6" w:rsidP="009817C3">
            <w:pPr>
              <w:keepNext/>
              <w:keepLines/>
              <w:rPr>
                <w:b/>
                <w:bCs/>
              </w:rPr>
            </w:pPr>
          </w:p>
        </w:tc>
        <w:tc>
          <w:tcPr>
            <w:tcW w:w="1250" w:type="pct"/>
          </w:tcPr>
          <w:p w14:paraId="3E6BCB91" w14:textId="77777777" w:rsidR="004616D1" w:rsidRPr="003B62DD" w:rsidRDefault="006973E6" w:rsidP="009817C3">
            <w:pPr>
              <w:keepNext/>
              <w:keepLines/>
              <w:rPr>
                <w:b/>
                <w:bCs/>
              </w:rPr>
            </w:pPr>
            <w:r w:rsidRPr="003B62DD">
              <w:rPr>
                <w:b/>
                <w:bCs/>
              </w:rPr>
              <w:t xml:space="preserve">Časté </w:t>
            </w:r>
            <w:r w:rsidR="00B73A2C" w:rsidRPr="003B62DD">
              <w:rPr>
                <w:b/>
                <w:bCs/>
              </w:rPr>
              <w:t xml:space="preserve">nežiaduce </w:t>
            </w:r>
            <w:r w:rsidR="00C61028" w:rsidRPr="003B62DD">
              <w:rPr>
                <w:b/>
                <w:bCs/>
              </w:rPr>
              <w:t>účinky</w:t>
            </w:r>
            <w:r w:rsidRPr="003B62DD">
              <w:rPr>
                <w:b/>
                <w:bCs/>
              </w:rPr>
              <w:t xml:space="preserve"> </w:t>
            </w:r>
          </w:p>
          <w:p w14:paraId="486D4188" w14:textId="77777777" w:rsidR="006973E6" w:rsidRPr="003B62DD" w:rsidRDefault="006973E6" w:rsidP="009817C3">
            <w:pPr>
              <w:keepNext/>
              <w:keepLines/>
              <w:rPr>
                <w:b/>
                <w:bCs/>
              </w:rPr>
            </w:pPr>
          </w:p>
        </w:tc>
        <w:tc>
          <w:tcPr>
            <w:tcW w:w="1250" w:type="pct"/>
          </w:tcPr>
          <w:p w14:paraId="2277DFAA" w14:textId="77777777" w:rsidR="004616D1" w:rsidRPr="003B62DD" w:rsidRDefault="006973E6" w:rsidP="009817C3">
            <w:pPr>
              <w:keepNext/>
              <w:keepLines/>
              <w:rPr>
                <w:b/>
                <w:bCs/>
              </w:rPr>
            </w:pPr>
            <w:r w:rsidRPr="003B62DD">
              <w:rPr>
                <w:b/>
                <w:bCs/>
              </w:rPr>
              <w:t xml:space="preserve">Menej časté </w:t>
            </w:r>
            <w:r w:rsidR="00B73A2C" w:rsidRPr="003B62DD">
              <w:rPr>
                <w:b/>
                <w:bCs/>
              </w:rPr>
              <w:t xml:space="preserve">nežiaduce </w:t>
            </w:r>
            <w:r w:rsidR="00C61028" w:rsidRPr="003B62DD">
              <w:rPr>
                <w:b/>
                <w:bCs/>
              </w:rPr>
              <w:t>účinky</w:t>
            </w:r>
            <w:r w:rsidRPr="003B62DD">
              <w:rPr>
                <w:b/>
                <w:bCs/>
              </w:rPr>
              <w:t xml:space="preserve"> </w:t>
            </w:r>
          </w:p>
          <w:p w14:paraId="6BCC4DC1" w14:textId="77777777" w:rsidR="006973E6" w:rsidRPr="003B62DD" w:rsidRDefault="006973E6" w:rsidP="009817C3">
            <w:pPr>
              <w:keepNext/>
              <w:keepLines/>
              <w:rPr>
                <w:b/>
                <w:bCs/>
              </w:rPr>
            </w:pPr>
          </w:p>
        </w:tc>
      </w:tr>
      <w:tr w:rsidR="005C4E27" w:rsidRPr="007C0C53" w14:paraId="67103AF5" w14:textId="77777777" w:rsidTr="00181FDD">
        <w:trPr>
          <w:cantSplit/>
        </w:trPr>
        <w:tc>
          <w:tcPr>
            <w:tcW w:w="1250" w:type="pct"/>
          </w:tcPr>
          <w:p w14:paraId="19E5B0E8" w14:textId="77777777" w:rsidR="005C4E27" w:rsidRPr="003B62DD" w:rsidRDefault="005C4E27" w:rsidP="009817C3">
            <w:pPr>
              <w:keepNext/>
              <w:keepLines/>
              <w:rPr>
                <w:bCs/>
                <w:iCs/>
              </w:rPr>
            </w:pPr>
            <w:r w:rsidRPr="003B62DD">
              <w:rPr>
                <w:bCs/>
              </w:rPr>
              <w:t>Infekcie a nákazy</w:t>
            </w:r>
          </w:p>
        </w:tc>
        <w:tc>
          <w:tcPr>
            <w:tcW w:w="1250" w:type="pct"/>
          </w:tcPr>
          <w:p w14:paraId="1BC07CAA" w14:textId="77777777" w:rsidR="005C4E27" w:rsidRPr="003B62DD" w:rsidRDefault="005C4E27" w:rsidP="009817C3">
            <w:pPr>
              <w:keepNext/>
              <w:keepLines/>
              <w:rPr>
                <w:szCs w:val="22"/>
              </w:rPr>
            </w:pPr>
            <w:r w:rsidRPr="003B62DD">
              <w:rPr>
                <w:szCs w:val="22"/>
              </w:rPr>
              <w:t>Infekcie (G3/4: 7,8</w:t>
            </w:r>
            <w:r w:rsidR="00552EA3" w:rsidRPr="003B62DD">
              <w:rPr>
                <w:szCs w:val="22"/>
              </w:rPr>
              <w:t> %</w:t>
            </w:r>
            <w:r w:rsidRPr="003B62DD">
              <w:rPr>
                <w:szCs w:val="22"/>
              </w:rPr>
              <w:t>)</w:t>
            </w:r>
          </w:p>
        </w:tc>
        <w:tc>
          <w:tcPr>
            <w:tcW w:w="1250" w:type="pct"/>
          </w:tcPr>
          <w:p w14:paraId="427B4B11" w14:textId="77777777" w:rsidR="005C4E27" w:rsidRPr="003B62DD" w:rsidRDefault="005C4E27" w:rsidP="009817C3">
            <w:pPr>
              <w:keepNext/>
              <w:keepLines/>
              <w:rPr>
                <w:bCs/>
              </w:rPr>
            </w:pPr>
          </w:p>
        </w:tc>
        <w:tc>
          <w:tcPr>
            <w:tcW w:w="1250" w:type="pct"/>
          </w:tcPr>
          <w:p w14:paraId="0EFBA5B1" w14:textId="77777777" w:rsidR="005C4E27" w:rsidRPr="003B62DD" w:rsidRDefault="005C4E27" w:rsidP="009817C3">
            <w:pPr>
              <w:keepNext/>
              <w:keepLines/>
              <w:rPr>
                <w:bCs/>
              </w:rPr>
            </w:pPr>
          </w:p>
        </w:tc>
      </w:tr>
      <w:tr w:rsidR="005C4E27" w:rsidRPr="007C0C53" w14:paraId="3244BAD1" w14:textId="77777777" w:rsidTr="00181FDD">
        <w:trPr>
          <w:cantSplit/>
        </w:trPr>
        <w:tc>
          <w:tcPr>
            <w:tcW w:w="1250" w:type="pct"/>
          </w:tcPr>
          <w:p w14:paraId="74B2CA07" w14:textId="77777777" w:rsidR="005C4E27" w:rsidRPr="003B62DD" w:rsidRDefault="005C4E27" w:rsidP="009817C3">
            <w:pPr>
              <w:keepNext/>
              <w:keepLines/>
              <w:rPr>
                <w:bCs/>
              </w:rPr>
            </w:pPr>
            <w:r w:rsidRPr="003B62DD">
              <w:rPr>
                <w:bCs/>
                <w:iCs/>
              </w:rPr>
              <w:t>Poruchy krvi a lymfatického systému</w:t>
            </w:r>
          </w:p>
        </w:tc>
        <w:tc>
          <w:tcPr>
            <w:tcW w:w="1250" w:type="pct"/>
            <w:tcMar>
              <w:right w:w="0" w:type="dxa"/>
            </w:tcMar>
          </w:tcPr>
          <w:p w14:paraId="09FD6682" w14:textId="77777777" w:rsidR="005C4E27" w:rsidRPr="003B62DD" w:rsidRDefault="005C4E27" w:rsidP="009817C3">
            <w:pPr>
              <w:keepNext/>
              <w:keepLines/>
              <w:rPr>
                <w:szCs w:val="22"/>
              </w:rPr>
            </w:pPr>
            <w:r w:rsidRPr="003B62DD">
              <w:rPr>
                <w:szCs w:val="22"/>
              </w:rPr>
              <w:t>Neutropénia (G4: 91,7</w:t>
            </w:r>
            <w:r w:rsidR="00552EA3" w:rsidRPr="003B62DD">
              <w:rPr>
                <w:szCs w:val="22"/>
              </w:rPr>
              <w:t> %</w:t>
            </w:r>
            <w:r w:rsidRPr="003B62DD">
              <w:rPr>
                <w:szCs w:val="22"/>
              </w:rPr>
              <w:t xml:space="preserve">); </w:t>
            </w:r>
          </w:p>
          <w:p w14:paraId="5952355C" w14:textId="77777777" w:rsidR="005C4E27" w:rsidRPr="003B62DD" w:rsidRDefault="005C4E27" w:rsidP="009817C3">
            <w:pPr>
              <w:keepNext/>
              <w:keepLines/>
              <w:rPr>
                <w:szCs w:val="22"/>
              </w:rPr>
            </w:pPr>
            <w:r w:rsidRPr="003B62DD">
              <w:rPr>
                <w:szCs w:val="22"/>
              </w:rPr>
              <w:t>Anémia (G3/4: 9,4</w:t>
            </w:r>
            <w:r w:rsidR="00552EA3" w:rsidRPr="003B62DD">
              <w:rPr>
                <w:szCs w:val="22"/>
              </w:rPr>
              <w:t> %</w:t>
            </w:r>
            <w:r w:rsidRPr="003B62DD">
              <w:rPr>
                <w:szCs w:val="22"/>
              </w:rPr>
              <w:t>); Febrilná neutropénia;</w:t>
            </w:r>
          </w:p>
          <w:p w14:paraId="41D5E3BD" w14:textId="77777777" w:rsidR="005C4E27" w:rsidRPr="003B62DD" w:rsidRDefault="005C4E27" w:rsidP="009817C3">
            <w:pPr>
              <w:keepNext/>
              <w:keepLines/>
              <w:rPr>
                <w:szCs w:val="22"/>
              </w:rPr>
            </w:pPr>
            <w:r w:rsidRPr="003B62DD">
              <w:rPr>
                <w:szCs w:val="22"/>
              </w:rPr>
              <w:t xml:space="preserve">Trombocytopénia </w:t>
            </w:r>
          </w:p>
          <w:p w14:paraId="458E90EB" w14:textId="77777777" w:rsidR="005C4E27" w:rsidRPr="003B62DD" w:rsidRDefault="005C4E27" w:rsidP="009817C3">
            <w:pPr>
              <w:keepNext/>
              <w:keepLines/>
              <w:rPr>
                <w:b/>
                <w:bCs/>
              </w:rPr>
            </w:pPr>
            <w:r w:rsidRPr="003B62DD">
              <w:rPr>
                <w:szCs w:val="22"/>
              </w:rPr>
              <w:t>(G4: 0,8</w:t>
            </w:r>
            <w:r w:rsidR="00552EA3" w:rsidRPr="003B62DD">
              <w:rPr>
                <w:szCs w:val="22"/>
              </w:rPr>
              <w:t> %</w:t>
            </w:r>
            <w:r w:rsidRPr="003B62DD">
              <w:rPr>
                <w:szCs w:val="22"/>
              </w:rPr>
              <w:t>)</w:t>
            </w:r>
          </w:p>
        </w:tc>
        <w:tc>
          <w:tcPr>
            <w:tcW w:w="1250" w:type="pct"/>
          </w:tcPr>
          <w:p w14:paraId="095A5740" w14:textId="77777777" w:rsidR="005C4E27" w:rsidRPr="003B62DD" w:rsidRDefault="005C4E27" w:rsidP="009817C3">
            <w:pPr>
              <w:keepNext/>
              <w:keepLines/>
              <w:rPr>
                <w:bCs/>
              </w:rPr>
            </w:pPr>
          </w:p>
        </w:tc>
        <w:tc>
          <w:tcPr>
            <w:tcW w:w="1250" w:type="pct"/>
          </w:tcPr>
          <w:p w14:paraId="69D1D77D" w14:textId="77777777" w:rsidR="005C4E27" w:rsidRPr="003B62DD" w:rsidRDefault="005C4E27" w:rsidP="009817C3">
            <w:pPr>
              <w:keepNext/>
              <w:keepLines/>
              <w:rPr>
                <w:bCs/>
              </w:rPr>
            </w:pPr>
          </w:p>
        </w:tc>
      </w:tr>
      <w:tr w:rsidR="005C4E27" w:rsidRPr="007C0C53" w14:paraId="4123506C" w14:textId="77777777" w:rsidTr="00181FDD">
        <w:trPr>
          <w:cantSplit/>
        </w:trPr>
        <w:tc>
          <w:tcPr>
            <w:tcW w:w="1250" w:type="pct"/>
          </w:tcPr>
          <w:p w14:paraId="11BFA6B1" w14:textId="77777777" w:rsidR="005C4E27" w:rsidRPr="003B62DD" w:rsidRDefault="005C4E27" w:rsidP="009F3990">
            <w:pPr>
              <w:rPr>
                <w:bCs/>
                <w:iCs/>
              </w:rPr>
            </w:pPr>
            <w:r w:rsidRPr="003B62DD">
              <w:rPr>
                <w:bCs/>
                <w:iCs/>
              </w:rPr>
              <w:t>Poruchy imunitného systému</w:t>
            </w:r>
          </w:p>
        </w:tc>
        <w:tc>
          <w:tcPr>
            <w:tcW w:w="1250" w:type="pct"/>
            <w:tcMar>
              <w:right w:w="0" w:type="dxa"/>
            </w:tcMar>
          </w:tcPr>
          <w:p w14:paraId="006A81B6" w14:textId="77777777" w:rsidR="005C4E27" w:rsidRPr="003B62DD" w:rsidRDefault="005C4E27" w:rsidP="009F3990">
            <w:pPr>
              <w:rPr>
                <w:szCs w:val="22"/>
              </w:rPr>
            </w:pPr>
          </w:p>
        </w:tc>
        <w:tc>
          <w:tcPr>
            <w:tcW w:w="1250" w:type="pct"/>
          </w:tcPr>
          <w:p w14:paraId="10FED972" w14:textId="77777777" w:rsidR="005C4E27" w:rsidRPr="003B62DD" w:rsidRDefault="005C4E27" w:rsidP="009F3990">
            <w:pPr>
              <w:rPr>
                <w:bCs/>
              </w:rPr>
            </w:pPr>
            <w:r w:rsidRPr="003B62DD">
              <w:rPr>
                <w:bCs/>
              </w:rPr>
              <w:t>Hypersenzitivita</w:t>
            </w:r>
          </w:p>
          <w:p w14:paraId="1BE891FB" w14:textId="77777777" w:rsidR="005C4E27" w:rsidRPr="003B62DD" w:rsidRDefault="005C4E27" w:rsidP="009F3990">
            <w:pPr>
              <w:rPr>
                <w:bCs/>
              </w:rPr>
            </w:pPr>
            <w:r w:rsidRPr="003B62DD">
              <w:rPr>
                <w:bCs/>
              </w:rPr>
              <w:t>(G3/4: 1,2</w:t>
            </w:r>
            <w:r w:rsidR="00552EA3" w:rsidRPr="003B62DD">
              <w:rPr>
                <w:bCs/>
              </w:rPr>
              <w:t> %</w:t>
            </w:r>
            <w:r w:rsidRPr="003B62DD">
              <w:rPr>
                <w:bCs/>
              </w:rPr>
              <w:t>)</w:t>
            </w:r>
          </w:p>
        </w:tc>
        <w:tc>
          <w:tcPr>
            <w:tcW w:w="1250" w:type="pct"/>
          </w:tcPr>
          <w:p w14:paraId="44350590" w14:textId="77777777" w:rsidR="005C4E27" w:rsidRPr="003B62DD" w:rsidRDefault="005C4E27" w:rsidP="009F3990">
            <w:pPr>
              <w:rPr>
                <w:bCs/>
              </w:rPr>
            </w:pPr>
          </w:p>
        </w:tc>
      </w:tr>
      <w:tr w:rsidR="005C4E27" w:rsidRPr="007C0C53" w14:paraId="11155AA9" w14:textId="77777777" w:rsidTr="00181FDD">
        <w:trPr>
          <w:cantSplit/>
        </w:trPr>
        <w:tc>
          <w:tcPr>
            <w:tcW w:w="1250" w:type="pct"/>
          </w:tcPr>
          <w:p w14:paraId="02D11EFF" w14:textId="77777777" w:rsidR="005C4E27" w:rsidRPr="003B62DD" w:rsidRDefault="005C4E27" w:rsidP="009F3990">
            <w:pPr>
              <w:rPr>
                <w:bCs/>
                <w:iCs/>
              </w:rPr>
            </w:pPr>
            <w:r w:rsidRPr="003B62DD">
              <w:rPr>
                <w:bCs/>
                <w:iCs/>
              </w:rPr>
              <w:t>Poruchy metabolizmu a výživy</w:t>
            </w:r>
          </w:p>
        </w:tc>
        <w:tc>
          <w:tcPr>
            <w:tcW w:w="1250" w:type="pct"/>
            <w:tcMar>
              <w:right w:w="0" w:type="dxa"/>
            </w:tcMar>
          </w:tcPr>
          <w:p w14:paraId="2B9ED55C" w14:textId="77777777" w:rsidR="005C4E27" w:rsidRPr="003B62DD" w:rsidRDefault="005C4E27" w:rsidP="009F3990">
            <w:pPr>
              <w:rPr>
                <w:szCs w:val="22"/>
              </w:rPr>
            </w:pPr>
          </w:p>
        </w:tc>
        <w:tc>
          <w:tcPr>
            <w:tcW w:w="1250" w:type="pct"/>
          </w:tcPr>
          <w:p w14:paraId="076BF129" w14:textId="77777777" w:rsidR="005C4E27" w:rsidRPr="003B62DD" w:rsidRDefault="005C4E27" w:rsidP="009F3990">
            <w:pPr>
              <w:rPr>
                <w:bCs/>
              </w:rPr>
            </w:pPr>
            <w:r w:rsidRPr="003B62DD">
              <w:rPr>
                <w:bCs/>
              </w:rPr>
              <w:t>Anorexia</w:t>
            </w:r>
          </w:p>
        </w:tc>
        <w:tc>
          <w:tcPr>
            <w:tcW w:w="1250" w:type="pct"/>
          </w:tcPr>
          <w:p w14:paraId="530F67FE" w14:textId="77777777" w:rsidR="005C4E27" w:rsidRPr="003B62DD" w:rsidRDefault="005C4E27" w:rsidP="009F3990">
            <w:pPr>
              <w:rPr>
                <w:bCs/>
              </w:rPr>
            </w:pPr>
          </w:p>
        </w:tc>
      </w:tr>
      <w:tr w:rsidR="005C4E27" w:rsidRPr="007C0C53" w14:paraId="6B2BADB0" w14:textId="77777777" w:rsidTr="00181FDD">
        <w:trPr>
          <w:cantSplit/>
        </w:trPr>
        <w:tc>
          <w:tcPr>
            <w:tcW w:w="1250" w:type="pct"/>
          </w:tcPr>
          <w:p w14:paraId="7B43C1A2" w14:textId="77777777" w:rsidR="005C4E27" w:rsidRPr="003B62DD" w:rsidRDefault="005C4E27" w:rsidP="009F3990">
            <w:pPr>
              <w:rPr>
                <w:bCs/>
              </w:rPr>
            </w:pPr>
            <w:r w:rsidRPr="003B62DD">
              <w:rPr>
                <w:bCs/>
              </w:rPr>
              <w:t>Poruchy nervového systému</w:t>
            </w:r>
          </w:p>
        </w:tc>
        <w:tc>
          <w:tcPr>
            <w:tcW w:w="1250" w:type="pct"/>
            <w:tcMar>
              <w:right w:w="0" w:type="dxa"/>
            </w:tcMar>
          </w:tcPr>
          <w:p w14:paraId="7168658D" w14:textId="77777777" w:rsidR="005C4E27" w:rsidRPr="003B62DD" w:rsidRDefault="005C4E27" w:rsidP="009F3990">
            <w:pPr>
              <w:rPr>
                <w:bCs/>
              </w:rPr>
            </w:pPr>
            <w:r w:rsidRPr="003B62DD">
              <w:rPr>
                <w:bCs/>
              </w:rPr>
              <w:t>Periférna senzorická neuropatia (G3: 0,4</w:t>
            </w:r>
            <w:r w:rsidR="00552EA3" w:rsidRPr="003B62DD">
              <w:rPr>
                <w:bCs/>
              </w:rPr>
              <w:t> %</w:t>
            </w:r>
            <w:r w:rsidRPr="003B62DD">
              <w:rPr>
                <w:bCs/>
              </w:rPr>
              <w:t>)</w:t>
            </w:r>
          </w:p>
        </w:tc>
        <w:tc>
          <w:tcPr>
            <w:tcW w:w="1250" w:type="pct"/>
          </w:tcPr>
          <w:p w14:paraId="4D0CBC3F" w14:textId="77777777" w:rsidR="005C4E27" w:rsidRPr="003B62DD" w:rsidRDefault="005C4E27" w:rsidP="009F3990">
            <w:pPr>
              <w:rPr>
                <w:bCs/>
              </w:rPr>
            </w:pPr>
            <w:r w:rsidRPr="003B62DD">
              <w:rPr>
                <w:szCs w:val="22"/>
              </w:rPr>
              <w:t>Periférna motorická neuropatia (G3/4: 0,4</w:t>
            </w:r>
            <w:r w:rsidR="00552EA3" w:rsidRPr="003B62DD">
              <w:rPr>
                <w:szCs w:val="22"/>
              </w:rPr>
              <w:t> %</w:t>
            </w:r>
            <w:r w:rsidRPr="003B62DD">
              <w:rPr>
                <w:szCs w:val="22"/>
              </w:rPr>
              <w:t>)</w:t>
            </w:r>
          </w:p>
        </w:tc>
        <w:tc>
          <w:tcPr>
            <w:tcW w:w="1250" w:type="pct"/>
          </w:tcPr>
          <w:p w14:paraId="7C9E979F" w14:textId="77777777" w:rsidR="005C4E27" w:rsidRPr="003B62DD" w:rsidRDefault="005C4E27" w:rsidP="009F3990">
            <w:pPr>
              <w:rPr>
                <w:szCs w:val="22"/>
              </w:rPr>
            </w:pPr>
          </w:p>
        </w:tc>
      </w:tr>
      <w:tr w:rsidR="005C4E27" w:rsidRPr="007C0C53" w14:paraId="46A248CB" w14:textId="77777777" w:rsidTr="00181FDD">
        <w:trPr>
          <w:cantSplit/>
        </w:trPr>
        <w:tc>
          <w:tcPr>
            <w:tcW w:w="1250" w:type="pct"/>
          </w:tcPr>
          <w:p w14:paraId="05B32DC1" w14:textId="77777777" w:rsidR="005C4E27" w:rsidRPr="003B62DD" w:rsidRDefault="005C4E27" w:rsidP="009F3990">
            <w:pPr>
              <w:rPr>
                <w:bCs/>
                <w:iCs/>
              </w:rPr>
            </w:pPr>
            <w:r w:rsidRPr="003B62DD">
              <w:rPr>
                <w:bCs/>
              </w:rPr>
              <w:t>Poruchy srdca a  srdcovej činnosti</w:t>
            </w:r>
          </w:p>
        </w:tc>
        <w:tc>
          <w:tcPr>
            <w:tcW w:w="1250" w:type="pct"/>
            <w:tcMar>
              <w:right w:w="0" w:type="dxa"/>
            </w:tcMar>
          </w:tcPr>
          <w:p w14:paraId="45EEFF7B" w14:textId="77777777" w:rsidR="005C4E27" w:rsidRPr="003B62DD" w:rsidRDefault="005C4E27" w:rsidP="009F3990">
            <w:pPr>
              <w:rPr>
                <w:szCs w:val="22"/>
              </w:rPr>
            </w:pPr>
          </w:p>
        </w:tc>
        <w:tc>
          <w:tcPr>
            <w:tcW w:w="1250" w:type="pct"/>
          </w:tcPr>
          <w:p w14:paraId="7CCBFEA0" w14:textId="77777777" w:rsidR="005C4E27" w:rsidRPr="003B62DD" w:rsidRDefault="005C4E27" w:rsidP="009F3990">
            <w:pPr>
              <w:rPr>
                <w:bCs/>
              </w:rPr>
            </w:pPr>
            <w:r w:rsidRPr="003B62DD">
              <w:rPr>
                <w:bCs/>
              </w:rPr>
              <w:t>Srdcové zlyhanie</w:t>
            </w:r>
            <w:r w:rsidRPr="003B62DD">
              <w:rPr>
                <w:szCs w:val="22"/>
              </w:rPr>
              <w:t>;</w:t>
            </w:r>
          </w:p>
          <w:p w14:paraId="38F44460" w14:textId="77777777" w:rsidR="005C4E27" w:rsidRPr="003B62DD" w:rsidRDefault="005C4E27" w:rsidP="009F3990">
            <w:pPr>
              <w:rPr>
                <w:bCs/>
              </w:rPr>
            </w:pPr>
            <w:r w:rsidRPr="003B62DD">
              <w:rPr>
                <w:bCs/>
              </w:rPr>
              <w:t>Arytmia (nezávažná)</w:t>
            </w:r>
          </w:p>
        </w:tc>
        <w:tc>
          <w:tcPr>
            <w:tcW w:w="1250" w:type="pct"/>
          </w:tcPr>
          <w:p w14:paraId="0DEFE148" w14:textId="77777777" w:rsidR="005C4E27" w:rsidRPr="003B62DD" w:rsidRDefault="005C4E27" w:rsidP="009F3990">
            <w:pPr>
              <w:rPr>
                <w:bCs/>
              </w:rPr>
            </w:pPr>
          </w:p>
        </w:tc>
      </w:tr>
      <w:tr w:rsidR="005C4E27" w:rsidRPr="007C0C53" w14:paraId="54369A4C" w14:textId="77777777" w:rsidTr="00181FDD">
        <w:trPr>
          <w:cantSplit/>
        </w:trPr>
        <w:tc>
          <w:tcPr>
            <w:tcW w:w="1250" w:type="pct"/>
          </w:tcPr>
          <w:p w14:paraId="5ACF7214" w14:textId="77777777" w:rsidR="005C4E27" w:rsidRPr="003B62DD" w:rsidRDefault="005C4E27" w:rsidP="009F3990">
            <w:pPr>
              <w:rPr>
                <w:bCs/>
                <w:iCs/>
              </w:rPr>
            </w:pPr>
            <w:r w:rsidRPr="003B62DD">
              <w:rPr>
                <w:bCs/>
              </w:rPr>
              <w:t>Poruchy ciev</w:t>
            </w:r>
          </w:p>
        </w:tc>
        <w:tc>
          <w:tcPr>
            <w:tcW w:w="1250" w:type="pct"/>
            <w:tcMar>
              <w:right w:w="0" w:type="dxa"/>
            </w:tcMar>
          </w:tcPr>
          <w:p w14:paraId="63585D67" w14:textId="77777777" w:rsidR="005C4E27" w:rsidRPr="003B62DD" w:rsidRDefault="005C4E27" w:rsidP="009F3990">
            <w:pPr>
              <w:rPr>
                <w:szCs w:val="22"/>
              </w:rPr>
            </w:pPr>
          </w:p>
        </w:tc>
        <w:tc>
          <w:tcPr>
            <w:tcW w:w="1250" w:type="pct"/>
          </w:tcPr>
          <w:p w14:paraId="50042716" w14:textId="77777777" w:rsidR="005C4E27" w:rsidRPr="003B62DD" w:rsidRDefault="005C4E27" w:rsidP="009F3990">
            <w:pPr>
              <w:rPr>
                <w:bCs/>
              </w:rPr>
            </w:pPr>
          </w:p>
        </w:tc>
        <w:tc>
          <w:tcPr>
            <w:tcW w:w="1250" w:type="pct"/>
          </w:tcPr>
          <w:p w14:paraId="4A5C5BB2" w14:textId="77777777" w:rsidR="005C4E27" w:rsidRPr="003B62DD" w:rsidRDefault="005C4E27" w:rsidP="009F3990">
            <w:pPr>
              <w:rPr>
                <w:bCs/>
              </w:rPr>
            </w:pPr>
            <w:r w:rsidRPr="003B62DD">
              <w:rPr>
                <w:bCs/>
              </w:rPr>
              <w:t>Hypotenzia</w:t>
            </w:r>
          </w:p>
        </w:tc>
      </w:tr>
      <w:tr w:rsidR="005C4E27" w:rsidRPr="007C0C53" w14:paraId="2296159E" w14:textId="77777777" w:rsidTr="00181FDD">
        <w:trPr>
          <w:cantSplit/>
        </w:trPr>
        <w:tc>
          <w:tcPr>
            <w:tcW w:w="1250" w:type="pct"/>
          </w:tcPr>
          <w:p w14:paraId="4DCA3F42" w14:textId="77777777" w:rsidR="005C4E27" w:rsidRPr="003B62DD" w:rsidRDefault="005C4E27" w:rsidP="002C2C82">
            <w:pPr>
              <w:rPr>
                <w:bCs/>
              </w:rPr>
            </w:pPr>
            <w:r w:rsidRPr="003B62DD">
              <w:rPr>
                <w:bCs/>
                <w:iCs/>
              </w:rPr>
              <w:t>Poruchy gastrointestinálneho traktu</w:t>
            </w:r>
          </w:p>
        </w:tc>
        <w:tc>
          <w:tcPr>
            <w:tcW w:w="1250" w:type="pct"/>
            <w:tcMar>
              <w:right w:w="0" w:type="dxa"/>
            </w:tcMar>
          </w:tcPr>
          <w:p w14:paraId="62E9A529" w14:textId="77777777" w:rsidR="005C4E27" w:rsidRPr="003B62DD" w:rsidRDefault="005C4E27" w:rsidP="002C2C82">
            <w:pPr>
              <w:rPr>
                <w:szCs w:val="22"/>
              </w:rPr>
            </w:pPr>
            <w:r w:rsidRPr="003B62DD">
              <w:rPr>
                <w:szCs w:val="22"/>
              </w:rPr>
              <w:t>Nauzea (G3/4: 5</w:t>
            </w:r>
            <w:r w:rsidR="00552EA3" w:rsidRPr="003B62DD">
              <w:rPr>
                <w:szCs w:val="22"/>
              </w:rPr>
              <w:t> %</w:t>
            </w:r>
            <w:r w:rsidRPr="003B62DD">
              <w:rPr>
                <w:szCs w:val="22"/>
              </w:rPr>
              <w:t>);</w:t>
            </w:r>
          </w:p>
          <w:p w14:paraId="3871FC19" w14:textId="77777777" w:rsidR="005C4E27" w:rsidRPr="003B62DD" w:rsidRDefault="005C4E27" w:rsidP="002C2C82">
            <w:pPr>
              <w:rPr>
                <w:bCs/>
              </w:rPr>
            </w:pPr>
            <w:r w:rsidRPr="003B62DD">
              <w:rPr>
                <w:szCs w:val="22"/>
              </w:rPr>
              <w:t>S</w:t>
            </w:r>
            <w:r w:rsidRPr="003B62DD">
              <w:rPr>
                <w:bCs/>
              </w:rPr>
              <w:t>tomatitída (G3/4: 7,8</w:t>
            </w:r>
            <w:r w:rsidR="00552EA3" w:rsidRPr="003B62DD">
              <w:rPr>
                <w:bCs/>
              </w:rPr>
              <w:t> %</w:t>
            </w:r>
            <w:r w:rsidRPr="003B62DD">
              <w:rPr>
                <w:bCs/>
              </w:rPr>
              <w:t>)</w:t>
            </w:r>
            <w:r w:rsidRPr="003B62DD">
              <w:rPr>
                <w:szCs w:val="22"/>
              </w:rPr>
              <w:t>;</w:t>
            </w:r>
          </w:p>
          <w:p w14:paraId="07E11BA2" w14:textId="77777777" w:rsidR="005C4E27" w:rsidRPr="003B62DD" w:rsidRDefault="005C4E27" w:rsidP="002C2C82">
            <w:pPr>
              <w:rPr>
                <w:szCs w:val="22"/>
              </w:rPr>
            </w:pPr>
            <w:r w:rsidRPr="003B62DD">
              <w:rPr>
                <w:szCs w:val="22"/>
              </w:rPr>
              <w:t>Diarea (G3/4: 6,2</w:t>
            </w:r>
            <w:r w:rsidR="00552EA3" w:rsidRPr="003B62DD">
              <w:rPr>
                <w:szCs w:val="22"/>
              </w:rPr>
              <w:t> %</w:t>
            </w:r>
            <w:r w:rsidRPr="003B62DD">
              <w:rPr>
                <w:szCs w:val="22"/>
              </w:rPr>
              <w:t>);</w:t>
            </w:r>
          </w:p>
          <w:p w14:paraId="61EDD371" w14:textId="77777777" w:rsidR="005C4E27" w:rsidRPr="003B62DD" w:rsidRDefault="005C4E27" w:rsidP="002C2C82">
            <w:pPr>
              <w:rPr>
                <w:bCs/>
              </w:rPr>
            </w:pPr>
            <w:r w:rsidRPr="003B62DD">
              <w:rPr>
                <w:szCs w:val="22"/>
              </w:rPr>
              <w:t>Vracanie (G3/4: 5</w:t>
            </w:r>
            <w:r w:rsidR="00552EA3" w:rsidRPr="003B62DD">
              <w:rPr>
                <w:szCs w:val="22"/>
              </w:rPr>
              <w:t> %</w:t>
            </w:r>
            <w:r w:rsidRPr="003B62DD">
              <w:rPr>
                <w:szCs w:val="22"/>
              </w:rPr>
              <w:t>), Obstipácia</w:t>
            </w:r>
          </w:p>
        </w:tc>
        <w:tc>
          <w:tcPr>
            <w:tcW w:w="1250" w:type="pct"/>
          </w:tcPr>
          <w:p w14:paraId="7BD57BBA" w14:textId="77777777" w:rsidR="005C4E27" w:rsidRPr="003B62DD" w:rsidRDefault="005C4E27" w:rsidP="002C2C82">
            <w:pPr>
              <w:rPr>
                <w:bCs/>
              </w:rPr>
            </w:pPr>
          </w:p>
        </w:tc>
        <w:tc>
          <w:tcPr>
            <w:tcW w:w="1250" w:type="pct"/>
          </w:tcPr>
          <w:p w14:paraId="47F87B11" w14:textId="77777777" w:rsidR="005C4E27" w:rsidRPr="003B62DD" w:rsidRDefault="005C4E27" w:rsidP="002C2C82">
            <w:pPr>
              <w:rPr>
                <w:bCs/>
              </w:rPr>
            </w:pPr>
          </w:p>
        </w:tc>
      </w:tr>
      <w:tr w:rsidR="005C4E27" w:rsidRPr="007C0C53" w14:paraId="0926B1B2" w14:textId="77777777" w:rsidTr="00181FDD">
        <w:trPr>
          <w:cantSplit/>
        </w:trPr>
        <w:tc>
          <w:tcPr>
            <w:tcW w:w="1250" w:type="pct"/>
          </w:tcPr>
          <w:p w14:paraId="72C80B16" w14:textId="77777777" w:rsidR="005C4E27" w:rsidRPr="003B62DD" w:rsidRDefault="005C4E27" w:rsidP="002C2C82">
            <w:pPr>
              <w:keepNext/>
              <w:keepLines/>
              <w:rPr>
                <w:bCs/>
                <w:iCs/>
              </w:rPr>
            </w:pPr>
            <w:r w:rsidRPr="003B62DD">
              <w:rPr>
                <w:bCs/>
                <w:iCs/>
              </w:rPr>
              <w:t>Poruchy kože a podkožného tkaniva</w:t>
            </w:r>
          </w:p>
        </w:tc>
        <w:tc>
          <w:tcPr>
            <w:tcW w:w="1250" w:type="pct"/>
            <w:tcMar>
              <w:right w:w="0" w:type="dxa"/>
            </w:tcMar>
          </w:tcPr>
          <w:p w14:paraId="7F5E5023" w14:textId="77777777" w:rsidR="005C4E27" w:rsidRPr="003B62DD" w:rsidRDefault="005C4E27" w:rsidP="002C2C82">
            <w:pPr>
              <w:keepNext/>
              <w:keepLines/>
              <w:rPr>
                <w:szCs w:val="22"/>
              </w:rPr>
            </w:pPr>
            <w:r w:rsidRPr="003B62DD">
              <w:rPr>
                <w:bCs/>
              </w:rPr>
              <w:t>Alopécia</w:t>
            </w:r>
            <w:r w:rsidRPr="003B62DD">
              <w:rPr>
                <w:szCs w:val="22"/>
              </w:rPr>
              <w:t>;</w:t>
            </w:r>
          </w:p>
          <w:p w14:paraId="60354660" w14:textId="77777777" w:rsidR="005C4E27" w:rsidRPr="003B62DD" w:rsidRDefault="005C4E27" w:rsidP="002C2C82">
            <w:pPr>
              <w:keepNext/>
              <w:keepLines/>
              <w:rPr>
                <w:szCs w:val="22"/>
              </w:rPr>
            </w:pPr>
            <w:r w:rsidRPr="003B62DD">
              <w:rPr>
                <w:szCs w:val="22"/>
              </w:rPr>
              <w:t>Zmeny na nechtoch (závažné: 0,4</w:t>
            </w:r>
            <w:r w:rsidR="00552EA3" w:rsidRPr="003B62DD">
              <w:rPr>
                <w:szCs w:val="22"/>
              </w:rPr>
              <w:t> %</w:t>
            </w:r>
            <w:r w:rsidRPr="003B62DD">
              <w:rPr>
                <w:szCs w:val="22"/>
              </w:rPr>
              <w:t xml:space="preserve">); </w:t>
            </w:r>
          </w:p>
          <w:p w14:paraId="76D9ADDC" w14:textId="77777777" w:rsidR="005C4E27" w:rsidRPr="003B62DD" w:rsidRDefault="005C4E27" w:rsidP="002C2C82">
            <w:pPr>
              <w:keepNext/>
              <w:keepLines/>
              <w:rPr>
                <w:bCs/>
              </w:rPr>
            </w:pPr>
            <w:r w:rsidRPr="003B62DD">
              <w:rPr>
                <w:szCs w:val="22"/>
              </w:rPr>
              <w:t>Kožné reakcie (nezávažné)</w:t>
            </w:r>
          </w:p>
        </w:tc>
        <w:tc>
          <w:tcPr>
            <w:tcW w:w="1250" w:type="pct"/>
          </w:tcPr>
          <w:p w14:paraId="17EFBAB9" w14:textId="77777777" w:rsidR="005C4E27" w:rsidRPr="003B62DD" w:rsidRDefault="005C4E27" w:rsidP="002C2C82">
            <w:pPr>
              <w:keepNext/>
              <w:keepLines/>
              <w:rPr>
                <w:bCs/>
              </w:rPr>
            </w:pPr>
          </w:p>
        </w:tc>
        <w:tc>
          <w:tcPr>
            <w:tcW w:w="1250" w:type="pct"/>
          </w:tcPr>
          <w:p w14:paraId="62DB10F7" w14:textId="77777777" w:rsidR="005C4E27" w:rsidRPr="003B62DD" w:rsidRDefault="005C4E27" w:rsidP="002C2C82">
            <w:pPr>
              <w:keepNext/>
              <w:keepLines/>
              <w:rPr>
                <w:bCs/>
              </w:rPr>
            </w:pPr>
          </w:p>
        </w:tc>
      </w:tr>
      <w:tr w:rsidR="005C4E27" w:rsidRPr="007C0C53" w14:paraId="56D63D06" w14:textId="77777777" w:rsidTr="00181FDD">
        <w:trPr>
          <w:cantSplit/>
        </w:trPr>
        <w:tc>
          <w:tcPr>
            <w:tcW w:w="1250" w:type="pct"/>
          </w:tcPr>
          <w:p w14:paraId="2C7BA499" w14:textId="77777777" w:rsidR="005C4E27" w:rsidRPr="003B62DD" w:rsidRDefault="005C4E27">
            <w:pPr>
              <w:rPr>
                <w:bCs/>
                <w:iCs/>
              </w:rPr>
            </w:pPr>
            <w:r w:rsidRPr="003B62DD">
              <w:rPr>
                <w:bCs/>
              </w:rPr>
              <w:t xml:space="preserve">Poruchy </w:t>
            </w:r>
            <w:bookmarkStart w:id="1916" w:name="OLE_LINK15"/>
            <w:bookmarkStart w:id="1917" w:name="OLE_LINK16"/>
            <w:r w:rsidRPr="003B62DD">
              <w:rPr>
                <w:bCs/>
              </w:rPr>
              <w:t>kostrovej a svalovej sústavy a spojivového tkaniva</w:t>
            </w:r>
            <w:bookmarkEnd w:id="1916"/>
            <w:bookmarkEnd w:id="1917"/>
          </w:p>
        </w:tc>
        <w:tc>
          <w:tcPr>
            <w:tcW w:w="1250" w:type="pct"/>
            <w:tcMar>
              <w:right w:w="0" w:type="dxa"/>
            </w:tcMar>
          </w:tcPr>
          <w:p w14:paraId="1E665E7F" w14:textId="77777777" w:rsidR="005C4E27" w:rsidRPr="003B62DD" w:rsidRDefault="005C4E27">
            <w:pPr>
              <w:rPr>
                <w:bCs/>
              </w:rPr>
            </w:pPr>
          </w:p>
        </w:tc>
        <w:tc>
          <w:tcPr>
            <w:tcW w:w="1250" w:type="pct"/>
          </w:tcPr>
          <w:p w14:paraId="5843EA9A" w14:textId="77777777" w:rsidR="005C4E27" w:rsidRPr="003B62DD" w:rsidRDefault="005C4E27">
            <w:pPr>
              <w:rPr>
                <w:bCs/>
              </w:rPr>
            </w:pPr>
            <w:r w:rsidRPr="003B62DD">
              <w:rPr>
                <w:bCs/>
              </w:rPr>
              <w:t xml:space="preserve">Myalgia </w:t>
            </w:r>
          </w:p>
        </w:tc>
        <w:tc>
          <w:tcPr>
            <w:tcW w:w="1250" w:type="pct"/>
          </w:tcPr>
          <w:p w14:paraId="408C0630" w14:textId="77777777" w:rsidR="005C4E27" w:rsidRPr="003B62DD" w:rsidRDefault="005C4E27">
            <w:pPr>
              <w:rPr>
                <w:bCs/>
              </w:rPr>
            </w:pPr>
          </w:p>
        </w:tc>
      </w:tr>
      <w:tr w:rsidR="005C4E27" w:rsidRPr="007C0C53" w14:paraId="476346A0" w14:textId="77777777" w:rsidTr="00181FDD">
        <w:trPr>
          <w:cantSplit/>
        </w:trPr>
        <w:tc>
          <w:tcPr>
            <w:tcW w:w="1250" w:type="pct"/>
          </w:tcPr>
          <w:p w14:paraId="73EFE3FF" w14:textId="77777777" w:rsidR="005C4E27" w:rsidRPr="003B62DD" w:rsidRDefault="005C4E27" w:rsidP="00920A9B">
            <w:pPr>
              <w:keepNext/>
              <w:keepLines/>
              <w:rPr>
                <w:bCs/>
                <w:iCs/>
              </w:rPr>
            </w:pPr>
            <w:r w:rsidRPr="003B62DD">
              <w:rPr>
                <w:bCs/>
                <w:iCs/>
              </w:rPr>
              <w:t>Celkové poruchy a reakcie v mieste podania</w:t>
            </w:r>
          </w:p>
        </w:tc>
        <w:tc>
          <w:tcPr>
            <w:tcW w:w="1250" w:type="pct"/>
            <w:tcMar>
              <w:right w:w="0" w:type="dxa"/>
            </w:tcMar>
          </w:tcPr>
          <w:p w14:paraId="550A9F27" w14:textId="77777777" w:rsidR="005C4E27" w:rsidRPr="003B62DD" w:rsidRDefault="005C4E27" w:rsidP="00920A9B">
            <w:pPr>
              <w:keepNext/>
              <w:keepLines/>
              <w:rPr>
                <w:bCs/>
              </w:rPr>
            </w:pPr>
            <w:r w:rsidRPr="003B62DD">
              <w:rPr>
                <w:bCs/>
              </w:rPr>
              <w:t>Asténia (závažná: 8,1</w:t>
            </w:r>
            <w:r w:rsidR="00552EA3" w:rsidRPr="003B62DD">
              <w:rPr>
                <w:bCs/>
              </w:rPr>
              <w:t> %</w:t>
            </w:r>
            <w:r w:rsidRPr="003B62DD">
              <w:rPr>
                <w:bCs/>
              </w:rPr>
              <w:t>)</w:t>
            </w:r>
            <w:r w:rsidRPr="003B62DD">
              <w:rPr>
                <w:szCs w:val="22"/>
              </w:rPr>
              <w:t>;</w:t>
            </w:r>
          </w:p>
          <w:p w14:paraId="13887C34" w14:textId="77777777" w:rsidR="005C4E27" w:rsidRPr="003B62DD" w:rsidRDefault="005C4E27" w:rsidP="00920A9B">
            <w:pPr>
              <w:keepNext/>
              <w:keepLines/>
              <w:rPr>
                <w:bCs/>
              </w:rPr>
            </w:pPr>
            <w:r w:rsidRPr="003B62DD">
              <w:rPr>
                <w:bCs/>
              </w:rPr>
              <w:t>Retencia tekutín (závažná: 1,2</w:t>
            </w:r>
            <w:r w:rsidR="00552EA3" w:rsidRPr="003B62DD">
              <w:rPr>
                <w:bCs/>
              </w:rPr>
              <w:t> %</w:t>
            </w:r>
            <w:r w:rsidRPr="003B62DD">
              <w:rPr>
                <w:bCs/>
              </w:rPr>
              <w:t>)</w:t>
            </w:r>
            <w:r w:rsidRPr="003B62DD">
              <w:rPr>
                <w:szCs w:val="22"/>
              </w:rPr>
              <w:t>;</w:t>
            </w:r>
            <w:r w:rsidRPr="003B62DD">
              <w:rPr>
                <w:bCs/>
              </w:rPr>
              <w:t xml:space="preserve"> </w:t>
            </w:r>
          </w:p>
          <w:p w14:paraId="761192FB" w14:textId="77777777" w:rsidR="005C4E27" w:rsidRPr="003B62DD" w:rsidRDefault="005C4E27" w:rsidP="00920A9B">
            <w:pPr>
              <w:keepNext/>
              <w:keepLines/>
              <w:rPr>
                <w:bCs/>
              </w:rPr>
            </w:pPr>
            <w:r w:rsidRPr="003B62DD">
              <w:rPr>
                <w:bCs/>
              </w:rPr>
              <w:t>Bolesť</w:t>
            </w:r>
          </w:p>
        </w:tc>
        <w:tc>
          <w:tcPr>
            <w:tcW w:w="1250" w:type="pct"/>
          </w:tcPr>
          <w:p w14:paraId="1B409AF3" w14:textId="77777777" w:rsidR="005C4E27" w:rsidRPr="003B62DD" w:rsidRDefault="005C4E27" w:rsidP="00920A9B">
            <w:pPr>
              <w:keepNext/>
              <w:keepLines/>
              <w:rPr>
                <w:bCs/>
              </w:rPr>
            </w:pPr>
            <w:r w:rsidRPr="003B62DD">
              <w:rPr>
                <w:szCs w:val="22"/>
              </w:rPr>
              <w:t xml:space="preserve">Reakcie v mieste podania infúzie </w:t>
            </w:r>
          </w:p>
        </w:tc>
        <w:tc>
          <w:tcPr>
            <w:tcW w:w="1250" w:type="pct"/>
          </w:tcPr>
          <w:p w14:paraId="1885282F" w14:textId="77777777" w:rsidR="005C4E27" w:rsidRPr="003B62DD" w:rsidRDefault="005C4E27" w:rsidP="00920A9B">
            <w:pPr>
              <w:keepNext/>
              <w:keepLines/>
              <w:rPr>
                <w:szCs w:val="22"/>
              </w:rPr>
            </w:pPr>
          </w:p>
        </w:tc>
      </w:tr>
      <w:tr w:rsidR="005C4E27" w:rsidRPr="007C0C53" w14:paraId="17A8AF67" w14:textId="77777777" w:rsidTr="00181FDD">
        <w:trPr>
          <w:cantSplit/>
        </w:trPr>
        <w:tc>
          <w:tcPr>
            <w:tcW w:w="1250" w:type="pct"/>
          </w:tcPr>
          <w:p w14:paraId="469940C4" w14:textId="77777777" w:rsidR="005C4E27" w:rsidRPr="003B62DD" w:rsidDel="005C4E27" w:rsidRDefault="005C4E27" w:rsidP="00EA0A99">
            <w:pPr>
              <w:rPr>
                <w:bCs/>
                <w:iCs/>
              </w:rPr>
            </w:pPr>
            <w:r w:rsidRPr="003B62DD">
              <w:rPr>
                <w:bCs/>
                <w:iCs/>
              </w:rPr>
              <w:t>Laboratórne a funkčné vyšetrenia</w:t>
            </w:r>
          </w:p>
        </w:tc>
        <w:tc>
          <w:tcPr>
            <w:tcW w:w="1250" w:type="pct"/>
          </w:tcPr>
          <w:p w14:paraId="0056747A" w14:textId="77777777" w:rsidR="005C4E27" w:rsidRPr="003B62DD" w:rsidRDefault="005C4E27" w:rsidP="00EA0A99">
            <w:pPr>
              <w:rPr>
                <w:szCs w:val="22"/>
              </w:rPr>
            </w:pPr>
            <w:r w:rsidRPr="003B62DD">
              <w:rPr>
                <w:szCs w:val="22"/>
              </w:rPr>
              <w:t xml:space="preserve"> </w:t>
            </w:r>
          </w:p>
        </w:tc>
        <w:tc>
          <w:tcPr>
            <w:tcW w:w="1250" w:type="pct"/>
          </w:tcPr>
          <w:p w14:paraId="0FBF148F" w14:textId="77777777" w:rsidR="005C4E27" w:rsidRPr="003B62DD" w:rsidRDefault="005C4E27" w:rsidP="00465FF7">
            <w:pPr>
              <w:keepNext/>
              <w:keepLines/>
              <w:rPr>
                <w:szCs w:val="22"/>
              </w:rPr>
            </w:pPr>
            <w:r w:rsidRPr="003B62DD">
              <w:rPr>
                <w:bCs/>
              </w:rPr>
              <w:t>G3/4 vzostup bilirubínu v krvi (</w:t>
            </w:r>
            <w:r w:rsidRPr="003B62DD">
              <w:rPr>
                <w:bCs/>
              </w:rPr>
              <w:sym w:font="Symbol" w:char="F03C"/>
            </w:r>
            <w:r w:rsidRPr="003B62DD">
              <w:rPr>
                <w:bCs/>
              </w:rPr>
              <w:t> 2,5</w:t>
            </w:r>
            <w:r w:rsidR="00552EA3" w:rsidRPr="003B62DD">
              <w:rPr>
                <w:bCs/>
              </w:rPr>
              <w:t> %</w:t>
            </w:r>
            <w:r w:rsidRPr="003B62DD">
              <w:rPr>
                <w:bCs/>
              </w:rPr>
              <w:t>)</w:t>
            </w:r>
            <w:r w:rsidRPr="003B62DD">
              <w:rPr>
                <w:szCs w:val="22"/>
              </w:rPr>
              <w:t>;</w:t>
            </w:r>
          </w:p>
          <w:p w14:paraId="30847A2F" w14:textId="77777777" w:rsidR="005C4E27" w:rsidRPr="003B62DD" w:rsidDel="005C4E27" w:rsidRDefault="005C4E27" w:rsidP="00EA0A99">
            <w:pPr>
              <w:rPr>
                <w:bCs/>
              </w:rPr>
            </w:pPr>
            <w:r w:rsidRPr="003B62DD">
              <w:rPr>
                <w:bCs/>
              </w:rPr>
              <w:t>G3/4 vzostup alkalickej fosfatázy v krvi (</w:t>
            </w:r>
            <w:r w:rsidRPr="003B62DD">
              <w:rPr>
                <w:bCs/>
              </w:rPr>
              <w:sym w:font="Symbol" w:char="F03C"/>
            </w:r>
            <w:r w:rsidRPr="003B62DD">
              <w:rPr>
                <w:bCs/>
              </w:rPr>
              <w:t> 2,5</w:t>
            </w:r>
            <w:r w:rsidR="00552EA3" w:rsidRPr="003B62DD">
              <w:rPr>
                <w:bCs/>
              </w:rPr>
              <w:t> %</w:t>
            </w:r>
            <w:r w:rsidRPr="003B62DD">
              <w:rPr>
                <w:bCs/>
              </w:rPr>
              <w:t>)</w:t>
            </w:r>
          </w:p>
        </w:tc>
        <w:tc>
          <w:tcPr>
            <w:tcW w:w="1250" w:type="pct"/>
          </w:tcPr>
          <w:p w14:paraId="655022D0" w14:textId="77777777" w:rsidR="005C4E27" w:rsidRPr="003B62DD" w:rsidRDefault="005C4E27" w:rsidP="00465FF7">
            <w:pPr>
              <w:keepNext/>
              <w:keepLines/>
              <w:rPr>
                <w:bCs/>
              </w:rPr>
            </w:pPr>
            <w:r w:rsidRPr="003B62DD">
              <w:rPr>
                <w:bCs/>
              </w:rPr>
              <w:t>G3/4 vzostup AST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4E546B64" w14:textId="77777777" w:rsidR="005C4E27" w:rsidRPr="003B62DD" w:rsidRDefault="005C4E27" w:rsidP="00EA0A99">
            <w:pPr>
              <w:rPr>
                <w:bCs/>
              </w:rPr>
            </w:pPr>
            <w:r w:rsidRPr="003B62DD">
              <w:rPr>
                <w:bCs/>
              </w:rPr>
              <w:t>G3/4 vzostup ALT (</w:t>
            </w:r>
            <w:r w:rsidRPr="003B62DD">
              <w:rPr>
                <w:bCs/>
              </w:rPr>
              <w:sym w:font="Symbol" w:char="F03C"/>
            </w:r>
            <w:r w:rsidRPr="003B62DD">
              <w:rPr>
                <w:bCs/>
              </w:rPr>
              <w:t> 1</w:t>
            </w:r>
            <w:r w:rsidR="00552EA3" w:rsidRPr="003B62DD">
              <w:rPr>
                <w:bCs/>
              </w:rPr>
              <w:t> %</w:t>
            </w:r>
            <w:r w:rsidRPr="003B62DD">
              <w:rPr>
                <w:bCs/>
              </w:rPr>
              <w:t>)</w:t>
            </w:r>
          </w:p>
        </w:tc>
      </w:tr>
    </w:tbl>
    <w:p w14:paraId="3D5DAE40" w14:textId="77777777" w:rsidR="006973E6" w:rsidRPr="003B62DD" w:rsidRDefault="006973E6">
      <w:pPr>
        <w:rPr>
          <w:b/>
          <w:i/>
          <w:iCs/>
          <w:szCs w:val="22"/>
        </w:rPr>
      </w:pPr>
    </w:p>
    <w:p w14:paraId="4DF2B10E" w14:textId="77777777" w:rsidR="006973E6" w:rsidRPr="003B62DD" w:rsidRDefault="0050022F" w:rsidP="009817C3">
      <w:pPr>
        <w:keepNext/>
        <w:keepLines/>
        <w:tabs>
          <w:tab w:val="clear" w:pos="567"/>
        </w:tabs>
        <w:rPr>
          <w:iCs/>
          <w:szCs w:val="22"/>
          <w:u w:val="single"/>
        </w:rPr>
      </w:pPr>
      <w:r w:rsidRPr="003B62DD">
        <w:rPr>
          <w:iCs/>
          <w:szCs w:val="22"/>
          <w:u w:val="single"/>
        </w:rPr>
        <w:lastRenderedPageBreak/>
        <w:t>Tabuľkový súhrn nežiaducich účinkov pri</w:t>
      </w:r>
      <w:r w:rsidR="00CD465D" w:rsidRPr="003B62DD">
        <w:rPr>
          <w:iCs/>
          <w:szCs w:val="22"/>
          <w:u w:val="single"/>
        </w:rPr>
        <w:t xml:space="preserve"> nemalobunkovom</w:t>
      </w:r>
      <w:r w:rsidRPr="003B62DD">
        <w:rPr>
          <w:iCs/>
          <w:szCs w:val="22"/>
          <w:u w:val="single"/>
        </w:rPr>
        <w:t xml:space="preserve"> karcinóme </w:t>
      </w:r>
      <w:r w:rsidR="00CD465D" w:rsidRPr="003B62DD">
        <w:rPr>
          <w:iCs/>
          <w:szCs w:val="22"/>
          <w:u w:val="single"/>
        </w:rPr>
        <w:t xml:space="preserve">pľúc </w:t>
      </w:r>
      <w:r w:rsidRPr="003B62DD">
        <w:rPr>
          <w:iCs/>
          <w:szCs w:val="22"/>
          <w:u w:val="single"/>
        </w:rPr>
        <w:t xml:space="preserve">pre </w:t>
      </w:r>
      <w:r w:rsidR="006973E6" w:rsidRPr="003B62DD">
        <w:rPr>
          <w:iCs/>
          <w:szCs w:val="22"/>
          <w:u w:val="single"/>
        </w:rPr>
        <w:t>TAXOTERE 75</w:t>
      </w:r>
      <w:r w:rsidR="0068758E" w:rsidRPr="003B62DD">
        <w:rPr>
          <w:iCs/>
          <w:szCs w:val="22"/>
          <w:u w:val="single"/>
        </w:rPr>
        <w:t> </w:t>
      </w:r>
      <w:r w:rsidR="006973E6" w:rsidRPr="003B62DD">
        <w:rPr>
          <w:iCs/>
          <w:szCs w:val="22"/>
          <w:u w:val="single"/>
        </w:rPr>
        <w:t>mg/m² v kombinácii s cisplatinou</w:t>
      </w:r>
    </w:p>
    <w:p w14:paraId="727F3DD3" w14:textId="77777777" w:rsidR="006973E6" w:rsidRPr="003B62DD" w:rsidRDefault="006973E6" w:rsidP="009817C3">
      <w:pPr>
        <w:keepNext/>
        <w:keepLines/>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2265"/>
        <w:gridCol w:w="2265"/>
        <w:gridCol w:w="2265"/>
      </w:tblGrid>
      <w:tr w:rsidR="006973E6" w:rsidRPr="007C0C53" w14:paraId="16F54D63" w14:textId="77777777" w:rsidTr="00181FDD">
        <w:trPr>
          <w:cantSplit/>
        </w:trPr>
        <w:tc>
          <w:tcPr>
            <w:tcW w:w="1250" w:type="pct"/>
          </w:tcPr>
          <w:p w14:paraId="1673BC65" w14:textId="77777777" w:rsidR="006973E6" w:rsidRPr="003B62DD" w:rsidRDefault="006973E6" w:rsidP="009817C3">
            <w:pPr>
              <w:keepNext/>
              <w:keepLines/>
              <w:rPr>
                <w:b/>
                <w:bCs/>
              </w:rPr>
            </w:pPr>
            <w:r w:rsidRPr="003B62DD">
              <w:rPr>
                <w:b/>
                <w:bCs/>
              </w:rPr>
              <w:t>MedDRA triedy orgánových systémov</w:t>
            </w:r>
          </w:p>
        </w:tc>
        <w:tc>
          <w:tcPr>
            <w:tcW w:w="1250" w:type="pct"/>
          </w:tcPr>
          <w:p w14:paraId="710F222A" w14:textId="77777777" w:rsidR="006973E6" w:rsidRPr="003B62DD" w:rsidRDefault="006973E6" w:rsidP="009817C3">
            <w:pPr>
              <w:keepNext/>
              <w:keepLines/>
              <w:rPr>
                <w:b/>
                <w:bCs/>
              </w:rPr>
            </w:pPr>
            <w:r w:rsidRPr="003B62DD">
              <w:rPr>
                <w:b/>
                <w:bCs/>
              </w:rPr>
              <w:t xml:space="preserve">Veľmi časté </w:t>
            </w:r>
            <w:r w:rsidR="00D406B1" w:rsidRPr="003B62DD">
              <w:rPr>
                <w:b/>
                <w:bCs/>
              </w:rPr>
              <w:t xml:space="preserve">nežiaduce </w:t>
            </w:r>
            <w:r w:rsidR="00C61028" w:rsidRPr="003B62DD">
              <w:rPr>
                <w:b/>
                <w:bCs/>
              </w:rPr>
              <w:t>účinky</w:t>
            </w:r>
          </w:p>
          <w:p w14:paraId="6C9E9D4A" w14:textId="77777777" w:rsidR="006973E6" w:rsidRPr="003B62DD" w:rsidRDefault="006973E6" w:rsidP="009817C3">
            <w:pPr>
              <w:keepNext/>
              <w:keepLines/>
              <w:rPr>
                <w:b/>
                <w:bCs/>
              </w:rPr>
            </w:pPr>
          </w:p>
        </w:tc>
        <w:tc>
          <w:tcPr>
            <w:tcW w:w="1250" w:type="pct"/>
          </w:tcPr>
          <w:p w14:paraId="1C051FCA" w14:textId="77777777" w:rsidR="004616D1" w:rsidRPr="003B62DD" w:rsidRDefault="006973E6" w:rsidP="009817C3">
            <w:pPr>
              <w:keepNext/>
              <w:keepLines/>
              <w:rPr>
                <w:b/>
                <w:bCs/>
              </w:rPr>
            </w:pPr>
            <w:r w:rsidRPr="003B62DD">
              <w:rPr>
                <w:b/>
                <w:bCs/>
              </w:rPr>
              <w:t xml:space="preserve">Časté </w:t>
            </w:r>
            <w:r w:rsidR="00D406B1" w:rsidRPr="003B62DD">
              <w:rPr>
                <w:b/>
                <w:bCs/>
              </w:rPr>
              <w:t xml:space="preserve">nežiaduce </w:t>
            </w:r>
            <w:r w:rsidR="00C61028" w:rsidRPr="003B62DD">
              <w:rPr>
                <w:b/>
                <w:bCs/>
              </w:rPr>
              <w:t>účinky</w:t>
            </w:r>
            <w:r w:rsidRPr="003B62DD">
              <w:rPr>
                <w:b/>
                <w:bCs/>
              </w:rPr>
              <w:t xml:space="preserve"> </w:t>
            </w:r>
          </w:p>
          <w:p w14:paraId="0BA13E43" w14:textId="77777777" w:rsidR="006973E6" w:rsidRPr="003B62DD" w:rsidRDefault="006973E6" w:rsidP="009817C3">
            <w:pPr>
              <w:keepNext/>
              <w:keepLines/>
              <w:rPr>
                <w:b/>
                <w:bCs/>
              </w:rPr>
            </w:pPr>
          </w:p>
        </w:tc>
        <w:tc>
          <w:tcPr>
            <w:tcW w:w="1250" w:type="pct"/>
          </w:tcPr>
          <w:p w14:paraId="43DE3475" w14:textId="77777777" w:rsidR="00725ADD" w:rsidRPr="003B62DD" w:rsidRDefault="006973E6" w:rsidP="009817C3">
            <w:pPr>
              <w:keepNext/>
              <w:keepLines/>
              <w:rPr>
                <w:b/>
                <w:bCs/>
              </w:rPr>
            </w:pPr>
            <w:r w:rsidRPr="003B62DD">
              <w:rPr>
                <w:b/>
                <w:bCs/>
              </w:rPr>
              <w:t xml:space="preserve">Menej časté </w:t>
            </w:r>
            <w:r w:rsidR="00D406B1" w:rsidRPr="003B62DD">
              <w:rPr>
                <w:b/>
                <w:bCs/>
              </w:rPr>
              <w:t xml:space="preserve">nežiaduce </w:t>
            </w:r>
            <w:r w:rsidR="00C61028" w:rsidRPr="003B62DD">
              <w:rPr>
                <w:b/>
                <w:bCs/>
              </w:rPr>
              <w:t>účinky</w:t>
            </w:r>
            <w:r w:rsidRPr="003B62DD">
              <w:rPr>
                <w:b/>
                <w:bCs/>
              </w:rPr>
              <w:t xml:space="preserve"> </w:t>
            </w:r>
          </w:p>
          <w:p w14:paraId="3E8F351C" w14:textId="77777777" w:rsidR="006973E6" w:rsidRPr="003B62DD" w:rsidRDefault="006973E6" w:rsidP="009817C3">
            <w:pPr>
              <w:keepNext/>
              <w:keepLines/>
              <w:rPr>
                <w:b/>
                <w:bCs/>
              </w:rPr>
            </w:pPr>
          </w:p>
        </w:tc>
      </w:tr>
      <w:tr w:rsidR="00465FF7" w:rsidRPr="007C0C53" w14:paraId="480BC350" w14:textId="77777777" w:rsidTr="00181FDD">
        <w:trPr>
          <w:cantSplit/>
        </w:trPr>
        <w:tc>
          <w:tcPr>
            <w:tcW w:w="1250" w:type="pct"/>
          </w:tcPr>
          <w:p w14:paraId="5BA69D1D" w14:textId="77777777" w:rsidR="00465FF7" w:rsidRPr="003B62DD" w:rsidRDefault="00465FF7" w:rsidP="00EA0A99">
            <w:pPr>
              <w:rPr>
                <w:bCs/>
              </w:rPr>
            </w:pPr>
            <w:r w:rsidRPr="003B62DD">
              <w:rPr>
                <w:bCs/>
              </w:rPr>
              <w:t>Infekcie a nákazy</w:t>
            </w:r>
          </w:p>
        </w:tc>
        <w:tc>
          <w:tcPr>
            <w:tcW w:w="1250" w:type="pct"/>
          </w:tcPr>
          <w:p w14:paraId="21E64CAF" w14:textId="77777777" w:rsidR="00465FF7" w:rsidRPr="003B62DD" w:rsidRDefault="00465FF7" w:rsidP="00EA0A99">
            <w:pPr>
              <w:rPr>
                <w:bCs/>
              </w:rPr>
            </w:pPr>
            <w:r w:rsidRPr="003B62DD">
              <w:rPr>
                <w:szCs w:val="22"/>
              </w:rPr>
              <w:t>Infekcie (G3/4: 5,7</w:t>
            </w:r>
            <w:r w:rsidR="00552EA3" w:rsidRPr="003B62DD">
              <w:rPr>
                <w:szCs w:val="22"/>
              </w:rPr>
              <w:t> %</w:t>
            </w:r>
            <w:r w:rsidRPr="003B62DD">
              <w:rPr>
                <w:szCs w:val="22"/>
              </w:rPr>
              <w:t>)</w:t>
            </w:r>
          </w:p>
        </w:tc>
        <w:tc>
          <w:tcPr>
            <w:tcW w:w="1250" w:type="pct"/>
          </w:tcPr>
          <w:p w14:paraId="1B18A5AD" w14:textId="77777777" w:rsidR="00465FF7" w:rsidRPr="003B62DD" w:rsidRDefault="00465FF7" w:rsidP="00EA0A99">
            <w:pPr>
              <w:rPr>
                <w:bCs/>
              </w:rPr>
            </w:pPr>
          </w:p>
        </w:tc>
        <w:tc>
          <w:tcPr>
            <w:tcW w:w="1250" w:type="pct"/>
          </w:tcPr>
          <w:p w14:paraId="1B9897FF" w14:textId="77777777" w:rsidR="00465FF7" w:rsidRPr="003B62DD" w:rsidRDefault="00465FF7" w:rsidP="00EA0A99">
            <w:pPr>
              <w:rPr>
                <w:bCs/>
              </w:rPr>
            </w:pPr>
          </w:p>
        </w:tc>
      </w:tr>
      <w:tr w:rsidR="00465FF7" w:rsidRPr="007C0C53" w14:paraId="7D0C5F63" w14:textId="77777777" w:rsidTr="00181FDD">
        <w:trPr>
          <w:cantSplit/>
        </w:trPr>
        <w:tc>
          <w:tcPr>
            <w:tcW w:w="1250" w:type="pct"/>
          </w:tcPr>
          <w:p w14:paraId="0650BE51" w14:textId="77777777" w:rsidR="00465FF7" w:rsidRPr="003B62DD" w:rsidRDefault="00465FF7">
            <w:pPr>
              <w:rPr>
                <w:bCs/>
              </w:rPr>
            </w:pPr>
            <w:r w:rsidRPr="003B62DD">
              <w:rPr>
                <w:bCs/>
                <w:iCs/>
              </w:rPr>
              <w:t>Poruchy krvi a lymfatického systému</w:t>
            </w:r>
          </w:p>
        </w:tc>
        <w:tc>
          <w:tcPr>
            <w:tcW w:w="1250" w:type="pct"/>
          </w:tcPr>
          <w:p w14:paraId="62A1CC44" w14:textId="77777777" w:rsidR="00465FF7" w:rsidRPr="003B62DD" w:rsidRDefault="00465FF7">
            <w:pPr>
              <w:rPr>
                <w:szCs w:val="22"/>
              </w:rPr>
            </w:pPr>
            <w:r w:rsidRPr="003B62DD">
              <w:rPr>
                <w:szCs w:val="22"/>
              </w:rPr>
              <w:t>Neutropénia (G4: 51,5</w:t>
            </w:r>
            <w:r w:rsidR="00552EA3" w:rsidRPr="003B62DD">
              <w:rPr>
                <w:szCs w:val="22"/>
              </w:rPr>
              <w:t> %</w:t>
            </w:r>
            <w:r w:rsidRPr="003B62DD">
              <w:rPr>
                <w:szCs w:val="22"/>
              </w:rPr>
              <w:t>);</w:t>
            </w:r>
          </w:p>
          <w:p w14:paraId="7426384C" w14:textId="77777777" w:rsidR="00465FF7" w:rsidRPr="003B62DD" w:rsidRDefault="00465FF7">
            <w:pPr>
              <w:rPr>
                <w:szCs w:val="22"/>
              </w:rPr>
            </w:pPr>
            <w:r w:rsidRPr="003B62DD">
              <w:rPr>
                <w:szCs w:val="22"/>
              </w:rPr>
              <w:t>Anémia (G3/4: 6,9</w:t>
            </w:r>
            <w:r w:rsidR="00552EA3" w:rsidRPr="003B62DD">
              <w:rPr>
                <w:szCs w:val="22"/>
              </w:rPr>
              <w:t> %</w:t>
            </w:r>
            <w:r w:rsidRPr="003B62DD">
              <w:rPr>
                <w:szCs w:val="22"/>
              </w:rPr>
              <w:t>);</w:t>
            </w:r>
          </w:p>
          <w:p w14:paraId="794AB584" w14:textId="77777777" w:rsidR="00465FF7" w:rsidRPr="003B62DD" w:rsidRDefault="00465FF7">
            <w:pPr>
              <w:rPr>
                <w:b/>
                <w:bCs/>
              </w:rPr>
            </w:pPr>
            <w:r w:rsidRPr="003B62DD">
              <w:rPr>
                <w:szCs w:val="22"/>
              </w:rPr>
              <w:t>Trombocytopénia (G4: 0,5</w:t>
            </w:r>
            <w:r w:rsidR="00552EA3" w:rsidRPr="003B62DD">
              <w:rPr>
                <w:szCs w:val="22"/>
              </w:rPr>
              <w:t> %</w:t>
            </w:r>
            <w:r w:rsidRPr="003B62DD">
              <w:rPr>
                <w:szCs w:val="22"/>
              </w:rPr>
              <w:t>)</w:t>
            </w:r>
          </w:p>
        </w:tc>
        <w:tc>
          <w:tcPr>
            <w:tcW w:w="1250" w:type="pct"/>
          </w:tcPr>
          <w:p w14:paraId="4222772C" w14:textId="77777777" w:rsidR="00465FF7" w:rsidRPr="003B62DD" w:rsidRDefault="00465FF7">
            <w:pPr>
              <w:rPr>
                <w:bCs/>
              </w:rPr>
            </w:pPr>
            <w:r w:rsidRPr="003B62DD">
              <w:rPr>
                <w:szCs w:val="22"/>
              </w:rPr>
              <w:t>Febrilná neutropénia</w:t>
            </w:r>
          </w:p>
        </w:tc>
        <w:tc>
          <w:tcPr>
            <w:tcW w:w="1250" w:type="pct"/>
          </w:tcPr>
          <w:p w14:paraId="3F42B451" w14:textId="77777777" w:rsidR="00465FF7" w:rsidRPr="003B62DD" w:rsidRDefault="00465FF7">
            <w:pPr>
              <w:rPr>
                <w:bCs/>
              </w:rPr>
            </w:pPr>
          </w:p>
        </w:tc>
      </w:tr>
      <w:tr w:rsidR="00465FF7" w:rsidRPr="007C0C53" w14:paraId="0AC7B894" w14:textId="77777777" w:rsidTr="00181FDD">
        <w:trPr>
          <w:cantSplit/>
        </w:trPr>
        <w:tc>
          <w:tcPr>
            <w:tcW w:w="1250" w:type="pct"/>
          </w:tcPr>
          <w:p w14:paraId="5EB4629B" w14:textId="77777777" w:rsidR="00465FF7" w:rsidRPr="003B62DD" w:rsidRDefault="00465FF7">
            <w:pPr>
              <w:rPr>
                <w:bCs/>
                <w:iCs/>
              </w:rPr>
            </w:pPr>
            <w:r w:rsidRPr="003B62DD">
              <w:rPr>
                <w:bCs/>
                <w:iCs/>
              </w:rPr>
              <w:t>Poruchy imunitného systému</w:t>
            </w:r>
          </w:p>
        </w:tc>
        <w:tc>
          <w:tcPr>
            <w:tcW w:w="1250" w:type="pct"/>
          </w:tcPr>
          <w:p w14:paraId="4937C813" w14:textId="77777777" w:rsidR="00465FF7" w:rsidRPr="003B62DD" w:rsidRDefault="00465FF7">
            <w:pPr>
              <w:rPr>
                <w:szCs w:val="22"/>
              </w:rPr>
            </w:pPr>
            <w:r w:rsidRPr="003B62DD">
              <w:rPr>
                <w:bCs/>
              </w:rPr>
              <w:t>Hypersenzitivita (G3/4: 2,5</w:t>
            </w:r>
            <w:r w:rsidR="00552EA3" w:rsidRPr="003B62DD">
              <w:rPr>
                <w:bCs/>
              </w:rPr>
              <w:t> %</w:t>
            </w:r>
            <w:r w:rsidRPr="003B62DD">
              <w:rPr>
                <w:bCs/>
              </w:rPr>
              <w:t>)</w:t>
            </w:r>
          </w:p>
        </w:tc>
        <w:tc>
          <w:tcPr>
            <w:tcW w:w="1250" w:type="pct"/>
          </w:tcPr>
          <w:p w14:paraId="7C034CBA" w14:textId="77777777" w:rsidR="00465FF7" w:rsidRPr="003B62DD" w:rsidRDefault="00465FF7">
            <w:pPr>
              <w:rPr>
                <w:szCs w:val="22"/>
              </w:rPr>
            </w:pPr>
          </w:p>
        </w:tc>
        <w:tc>
          <w:tcPr>
            <w:tcW w:w="1250" w:type="pct"/>
          </w:tcPr>
          <w:p w14:paraId="25A374E2" w14:textId="77777777" w:rsidR="00465FF7" w:rsidRPr="003B62DD" w:rsidRDefault="00465FF7">
            <w:pPr>
              <w:rPr>
                <w:bCs/>
              </w:rPr>
            </w:pPr>
          </w:p>
        </w:tc>
      </w:tr>
      <w:tr w:rsidR="00465FF7" w:rsidRPr="007C0C53" w14:paraId="502A3347" w14:textId="77777777" w:rsidTr="00181FDD">
        <w:trPr>
          <w:cantSplit/>
        </w:trPr>
        <w:tc>
          <w:tcPr>
            <w:tcW w:w="1250" w:type="pct"/>
          </w:tcPr>
          <w:p w14:paraId="2B00BB44" w14:textId="77777777" w:rsidR="00465FF7" w:rsidRPr="003B62DD" w:rsidRDefault="00465FF7">
            <w:pPr>
              <w:rPr>
                <w:bCs/>
                <w:iCs/>
              </w:rPr>
            </w:pPr>
            <w:r w:rsidRPr="003B62DD">
              <w:rPr>
                <w:bCs/>
                <w:iCs/>
              </w:rPr>
              <w:t>Poruchy metabolizmu a výživy</w:t>
            </w:r>
          </w:p>
        </w:tc>
        <w:tc>
          <w:tcPr>
            <w:tcW w:w="1250" w:type="pct"/>
          </w:tcPr>
          <w:p w14:paraId="561CEDB4" w14:textId="77777777" w:rsidR="00465FF7" w:rsidRPr="003B62DD" w:rsidRDefault="00465FF7">
            <w:pPr>
              <w:rPr>
                <w:szCs w:val="22"/>
              </w:rPr>
            </w:pPr>
            <w:r w:rsidRPr="003B62DD">
              <w:rPr>
                <w:bCs/>
              </w:rPr>
              <w:t>Anorexia</w:t>
            </w:r>
          </w:p>
        </w:tc>
        <w:tc>
          <w:tcPr>
            <w:tcW w:w="1250" w:type="pct"/>
          </w:tcPr>
          <w:p w14:paraId="2ED7EF9A" w14:textId="77777777" w:rsidR="00465FF7" w:rsidRPr="003B62DD" w:rsidRDefault="00465FF7">
            <w:pPr>
              <w:rPr>
                <w:szCs w:val="22"/>
              </w:rPr>
            </w:pPr>
          </w:p>
        </w:tc>
        <w:tc>
          <w:tcPr>
            <w:tcW w:w="1250" w:type="pct"/>
          </w:tcPr>
          <w:p w14:paraId="2D0FBF4A" w14:textId="77777777" w:rsidR="00465FF7" w:rsidRPr="003B62DD" w:rsidRDefault="00465FF7">
            <w:pPr>
              <w:rPr>
                <w:bCs/>
              </w:rPr>
            </w:pPr>
          </w:p>
        </w:tc>
      </w:tr>
      <w:tr w:rsidR="00465FF7" w:rsidRPr="007C0C53" w14:paraId="15CE28CA" w14:textId="77777777" w:rsidTr="00181FDD">
        <w:trPr>
          <w:cantSplit/>
        </w:trPr>
        <w:tc>
          <w:tcPr>
            <w:tcW w:w="1250" w:type="pct"/>
          </w:tcPr>
          <w:p w14:paraId="7DFE09E0" w14:textId="77777777" w:rsidR="00465FF7" w:rsidRPr="003B62DD" w:rsidRDefault="00465FF7">
            <w:pPr>
              <w:rPr>
                <w:bCs/>
              </w:rPr>
            </w:pPr>
            <w:r w:rsidRPr="003B62DD">
              <w:rPr>
                <w:bCs/>
              </w:rPr>
              <w:t>Poruchy nervového systému</w:t>
            </w:r>
          </w:p>
        </w:tc>
        <w:tc>
          <w:tcPr>
            <w:tcW w:w="1250" w:type="pct"/>
          </w:tcPr>
          <w:p w14:paraId="15CDC379" w14:textId="77777777" w:rsidR="00465FF7" w:rsidRPr="003B62DD" w:rsidRDefault="00465FF7">
            <w:pPr>
              <w:rPr>
                <w:bCs/>
              </w:rPr>
            </w:pPr>
            <w:r w:rsidRPr="003B62DD">
              <w:rPr>
                <w:bCs/>
              </w:rPr>
              <w:t>Periférna senzorická neuropatia (G3: 3,7</w:t>
            </w:r>
            <w:r w:rsidR="00552EA3" w:rsidRPr="003B62DD">
              <w:rPr>
                <w:bCs/>
              </w:rPr>
              <w:t> %</w:t>
            </w:r>
            <w:r w:rsidRPr="003B62DD">
              <w:rPr>
                <w:bCs/>
              </w:rPr>
              <w:t>)</w:t>
            </w:r>
            <w:r w:rsidRPr="003B62DD">
              <w:rPr>
                <w:szCs w:val="22"/>
              </w:rPr>
              <w:t>; Periférna motorická neuropatia (G3/4: 2</w:t>
            </w:r>
            <w:r w:rsidR="00552EA3" w:rsidRPr="003B62DD">
              <w:rPr>
                <w:szCs w:val="22"/>
              </w:rPr>
              <w:t> %</w:t>
            </w:r>
            <w:r w:rsidRPr="003B62DD">
              <w:rPr>
                <w:szCs w:val="22"/>
              </w:rPr>
              <w:t>)</w:t>
            </w:r>
          </w:p>
        </w:tc>
        <w:tc>
          <w:tcPr>
            <w:tcW w:w="1250" w:type="pct"/>
          </w:tcPr>
          <w:p w14:paraId="11D0BE6B" w14:textId="77777777" w:rsidR="00465FF7" w:rsidRPr="003B62DD" w:rsidRDefault="00465FF7">
            <w:pPr>
              <w:rPr>
                <w:bCs/>
              </w:rPr>
            </w:pPr>
          </w:p>
        </w:tc>
        <w:tc>
          <w:tcPr>
            <w:tcW w:w="1250" w:type="pct"/>
          </w:tcPr>
          <w:p w14:paraId="1025D0F6" w14:textId="77777777" w:rsidR="00465FF7" w:rsidRPr="003B62DD" w:rsidRDefault="00465FF7">
            <w:pPr>
              <w:rPr>
                <w:szCs w:val="22"/>
              </w:rPr>
            </w:pPr>
          </w:p>
        </w:tc>
      </w:tr>
      <w:tr w:rsidR="00465FF7" w:rsidRPr="007C0C53" w14:paraId="1276B10F" w14:textId="77777777" w:rsidTr="00181FDD">
        <w:trPr>
          <w:cantSplit/>
        </w:trPr>
        <w:tc>
          <w:tcPr>
            <w:tcW w:w="1250" w:type="pct"/>
          </w:tcPr>
          <w:p w14:paraId="20FF826F" w14:textId="77777777" w:rsidR="00465FF7" w:rsidRPr="003B62DD" w:rsidRDefault="00465FF7">
            <w:pPr>
              <w:rPr>
                <w:bCs/>
              </w:rPr>
            </w:pPr>
            <w:r w:rsidRPr="003B62DD">
              <w:rPr>
                <w:bCs/>
              </w:rPr>
              <w:t>Poruchy srdca a  srdcovej činnosti</w:t>
            </w:r>
          </w:p>
        </w:tc>
        <w:tc>
          <w:tcPr>
            <w:tcW w:w="1250" w:type="pct"/>
          </w:tcPr>
          <w:p w14:paraId="053BA6E2" w14:textId="77777777" w:rsidR="00465FF7" w:rsidRPr="003B62DD" w:rsidRDefault="00465FF7">
            <w:pPr>
              <w:rPr>
                <w:bCs/>
              </w:rPr>
            </w:pPr>
          </w:p>
        </w:tc>
        <w:tc>
          <w:tcPr>
            <w:tcW w:w="1250" w:type="pct"/>
          </w:tcPr>
          <w:p w14:paraId="5C7DD550" w14:textId="77777777" w:rsidR="00465FF7" w:rsidRPr="003B62DD" w:rsidRDefault="00465FF7">
            <w:pPr>
              <w:rPr>
                <w:bCs/>
              </w:rPr>
            </w:pPr>
            <w:r w:rsidRPr="003B62DD">
              <w:rPr>
                <w:bCs/>
              </w:rPr>
              <w:t>Arytmia (G3/4: 0,7</w:t>
            </w:r>
            <w:r w:rsidR="00552EA3" w:rsidRPr="003B62DD">
              <w:rPr>
                <w:bCs/>
              </w:rPr>
              <w:t> %</w:t>
            </w:r>
            <w:r w:rsidRPr="003B62DD">
              <w:rPr>
                <w:bCs/>
              </w:rPr>
              <w:t>)</w:t>
            </w:r>
          </w:p>
        </w:tc>
        <w:tc>
          <w:tcPr>
            <w:tcW w:w="1250" w:type="pct"/>
          </w:tcPr>
          <w:p w14:paraId="626D3427" w14:textId="77777777" w:rsidR="00465FF7" w:rsidRPr="003B62DD" w:rsidRDefault="00465FF7">
            <w:pPr>
              <w:rPr>
                <w:szCs w:val="22"/>
              </w:rPr>
            </w:pPr>
            <w:r w:rsidRPr="003B62DD">
              <w:rPr>
                <w:bCs/>
              </w:rPr>
              <w:t>Srdcové zlyhanie</w:t>
            </w:r>
          </w:p>
        </w:tc>
      </w:tr>
      <w:tr w:rsidR="00465FF7" w:rsidRPr="007C0C53" w14:paraId="776B79DC" w14:textId="77777777" w:rsidTr="00181FDD">
        <w:trPr>
          <w:cantSplit/>
        </w:trPr>
        <w:tc>
          <w:tcPr>
            <w:tcW w:w="1250" w:type="pct"/>
          </w:tcPr>
          <w:p w14:paraId="6E734DB6" w14:textId="77777777" w:rsidR="00465FF7" w:rsidRPr="003B62DD" w:rsidRDefault="00465FF7">
            <w:pPr>
              <w:rPr>
                <w:bCs/>
              </w:rPr>
            </w:pPr>
            <w:r w:rsidRPr="003B62DD">
              <w:rPr>
                <w:bCs/>
              </w:rPr>
              <w:t>Poruchy ciev</w:t>
            </w:r>
          </w:p>
        </w:tc>
        <w:tc>
          <w:tcPr>
            <w:tcW w:w="1250" w:type="pct"/>
          </w:tcPr>
          <w:p w14:paraId="587920F9" w14:textId="77777777" w:rsidR="00465FF7" w:rsidRPr="003B62DD" w:rsidRDefault="00465FF7">
            <w:pPr>
              <w:rPr>
                <w:bCs/>
              </w:rPr>
            </w:pPr>
          </w:p>
        </w:tc>
        <w:tc>
          <w:tcPr>
            <w:tcW w:w="1250" w:type="pct"/>
          </w:tcPr>
          <w:p w14:paraId="39F2D2FD" w14:textId="77777777" w:rsidR="00465FF7" w:rsidRPr="003B62DD" w:rsidRDefault="00465FF7">
            <w:pPr>
              <w:rPr>
                <w:bCs/>
              </w:rPr>
            </w:pPr>
            <w:r w:rsidRPr="003B62DD">
              <w:rPr>
                <w:bCs/>
              </w:rPr>
              <w:t>Hypotenzia (G3/4: 0,7</w:t>
            </w:r>
            <w:r w:rsidR="00552EA3" w:rsidRPr="003B62DD">
              <w:rPr>
                <w:bCs/>
              </w:rPr>
              <w:t> %</w:t>
            </w:r>
            <w:r w:rsidRPr="003B62DD">
              <w:rPr>
                <w:bCs/>
              </w:rPr>
              <w:t>)</w:t>
            </w:r>
          </w:p>
        </w:tc>
        <w:tc>
          <w:tcPr>
            <w:tcW w:w="1250" w:type="pct"/>
          </w:tcPr>
          <w:p w14:paraId="33950848" w14:textId="77777777" w:rsidR="00465FF7" w:rsidRPr="003B62DD" w:rsidRDefault="00465FF7">
            <w:pPr>
              <w:rPr>
                <w:szCs w:val="22"/>
              </w:rPr>
            </w:pPr>
          </w:p>
        </w:tc>
      </w:tr>
      <w:tr w:rsidR="00465FF7" w:rsidRPr="007C0C53" w14:paraId="1408FFA1" w14:textId="77777777" w:rsidTr="00181FDD">
        <w:trPr>
          <w:cantSplit/>
        </w:trPr>
        <w:tc>
          <w:tcPr>
            <w:tcW w:w="1250" w:type="pct"/>
          </w:tcPr>
          <w:p w14:paraId="712EE69A" w14:textId="77777777" w:rsidR="00465FF7" w:rsidRPr="003B62DD" w:rsidRDefault="00465FF7">
            <w:pPr>
              <w:rPr>
                <w:bCs/>
              </w:rPr>
            </w:pPr>
            <w:r w:rsidRPr="003B62DD">
              <w:rPr>
                <w:bCs/>
                <w:iCs/>
              </w:rPr>
              <w:t>Poruchy gastrointestinálneho traktu</w:t>
            </w:r>
          </w:p>
        </w:tc>
        <w:tc>
          <w:tcPr>
            <w:tcW w:w="1250" w:type="pct"/>
          </w:tcPr>
          <w:p w14:paraId="2F51A18D" w14:textId="77777777" w:rsidR="00465FF7" w:rsidRPr="003B62DD" w:rsidRDefault="00465FF7">
            <w:pPr>
              <w:rPr>
                <w:szCs w:val="22"/>
              </w:rPr>
            </w:pPr>
            <w:r w:rsidRPr="003B62DD">
              <w:rPr>
                <w:szCs w:val="22"/>
              </w:rPr>
              <w:t>Nauzea (G3/4: 9,6</w:t>
            </w:r>
            <w:r w:rsidR="00552EA3" w:rsidRPr="003B62DD">
              <w:rPr>
                <w:szCs w:val="22"/>
              </w:rPr>
              <w:t> %</w:t>
            </w:r>
            <w:r w:rsidRPr="003B62DD">
              <w:rPr>
                <w:szCs w:val="22"/>
              </w:rPr>
              <w:t>);</w:t>
            </w:r>
          </w:p>
          <w:p w14:paraId="69AF5E95" w14:textId="77777777" w:rsidR="00465FF7" w:rsidRPr="003B62DD" w:rsidRDefault="00465FF7">
            <w:pPr>
              <w:rPr>
                <w:szCs w:val="22"/>
              </w:rPr>
            </w:pPr>
            <w:r w:rsidRPr="003B62DD">
              <w:rPr>
                <w:szCs w:val="22"/>
              </w:rPr>
              <w:t>Vracanie (G3/4: 7,6</w:t>
            </w:r>
            <w:r w:rsidR="00552EA3" w:rsidRPr="003B62DD">
              <w:rPr>
                <w:szCs w:val="22"/>
              </w:rPr>
              <w:t> %</w:t>
            </w:r>
            <w:r w:rsidRPr="003B62DD">
              <w:rPr>
                <w:szCs w:val="22"/>
              </w:rPr>
              <w:t>);</w:t>
            </w:r>
          </w:p>
          <w:p w14:paraId="07CC7B75" w14:textId="77777777" w:rsidR="00465FF7" w:rsidRPr="003B62DD" w:rsidRDefault="00465FF7">
            <w:pPr>
              <w:rPr>
                <w:szCs w:val="22"/>
              </w:rPr>
            </w:pPr>
            <w:r w:rsidRPr="003B62DD">
              <w:rPr>
                <w:szCs w:val="22"/>
              </w:rPr>
              <w:t>Diarea (G3/4: 6,4</w:t>
            </w:r>
            <w:r w:rsidR="00552EA3" w:rsidRPr="003B62DD">
              <w:rPr>
                <w:szCs w:val="22"/>
              </w:rPr>
              <w:t> %</w:t>
            </w:r>
            <w:r w:rsidRPr="003B62DD">
              <w:rPr>
                <w:szCs w:val="22"/>
              </w:rPr>
              <w:t>);</w:t>
            </w:r>
          </w:p>
          <w:p w14:paraId="4AA8FE9C" w14:textId="77777777" w:rsidR="00465FF7" w:rsidRPr="003B62DD" w:rsidRDefault="00465FF7">
            <w:pPr>
              <w:rPr>
                <w:bCs/>
              </w:rPr>
            </w:pPr>
            <w:r w:rsidRPr="003B62DD">
              <w:rPr>
                <w:bCs/>
              </w:rPr>
              <w:t>Stomatitída (G3/4: 2</w:t>
            </w:r>
            <w:r w:rsidR="00552EA3" w:rsidRPr="003B62DD">
              <w:rPr>
                <w:bCs/>
              </w:rPr>
              <w:t> %</w:t>
            </w:r>
            <w:r w:rsidRPr="003B62DD">
              <w:rPr>
                <w:bCs/>
              </w:rPr>
              <w:t>)</w:t>
            </w:r>
          </w:p>
        </w:tc>
        <w:tc>
          <w:tcPr>
            <w:tcW w:w="1250" w:type="pct"/>
          </w:tcPr>
          <w:p w14:paraId="503C8EF9" w14:textId="77777777" w:rsidR="00465FF7" w:rsidRPr="003B62DD" w:rsidRDefault="00465FF7">
            <w:pPr>
              <w:rPr>
                <w:bCs/>
              </w:rPr>
            </w:pPr>
            <w:r w:rsidRPr="003B62DD">
              <w:rPr>
                <w:szCs w:val="22"/>
              </w:rPr>
              <w:t>Obstipácia</w:t>
            </w:r>
          </w:p>
        </w:tc>
        <w:tc>
          <w:tcPr>
            <w:tcW w:w="1250" w:type="pct"/>
          </w:tcPr>
          <w:p w14:paraId="3E45BA4D" w14:textId="77777777" w:rsidR="00465FF7" w:rsidRPr="003B62DD" w:rsidRDefault="00465FF7">
            <w:pPr>
              <w:rPr>
                <w:bCs/>
              </w:rPr>
            </w:pPr>
          </w:p>
        </w:tc>
      </w:tr>
      <w:tr w:rsidR="00465FF7" w:rsidRPr="007C0C53" w14:paraId="638D0465" w14:textId="77777777" w:rsidTr="00181FDD">
        <w:trPr>
          <w:cantSplit/>
        </w:trPr>
        <w:tc>
          <w:tcPr>
            <w:tcW w:w="1250" w:type="pct"/>
          </w:tcPr>
          <w:p w14:paraId="38438D4B" w14:textId="77777777" w:rsidR="00465FF7" w:rsidRPr="003B62DD" w:rsidRDefault="00465FF7" w:rsidP="007C4C45">
            <w:pPr>
              <w:keepNext/>
              <w:keepLines/>
              <w:rPr>
                <w:bCs/>
                <w:iCs/>
              </w:rPr>
            </w:pPr>
            <w:r w:rsidRPr="003B62DD">
              <w:rPr>
                <w:bCs/>
                <w:iCs/>
              </w:rPr>
              <w:t>Poruchy kože a podkožného tkaniva</w:t>
            </w:r>
          </w:p>
        </w:tc>
        <w:tc>
          <w:tcPr>
            <w:tcW w:w="1250" w:type="pct"/>
          </w:tcPr>
          <w:p w14:paraId="12904CDE" w14:textId="77777777" w:rsidR="00465FF7" w:rsidRPr="003B62DD" w:rsidRDefault="00465FF7" w:rsidP="007C4C45">
            <w:pPr>
              <w:keepNext/>
              <w:keepLines/>
              <w:rPr>
                <w:szCs w:val="22"/>
              </w:rPr>
            </w:pPr>
            <w:r w:rsidRPr="003B62DD">
              <w:rPr>
                <w:bCs/>
              </w:rPr>
              <w:t>Alopécia</w:t>
            </w:r>
            <w:r w:rsidRPr="003B62DD">
              <w:rPr>
                <w:szCs w:val="22"/>
              </w:rPr>
              <w:t>;</w:t>
            </w:r>
          </w:p>
          <w:p w14:paraId="44E1933A" w14:textId="77777777" w:rsidR="00465FF7" w:rsidRPr="003B62DD" w:rsidRDefault="00465FF7" w:rsidP="007C4C45">
            <w:pPr>
              <w:keepNext/>
              <w:keepLines/>
              <w:rPr>
                <w:szCs w:val="22"/>
              </w:rPr>
            </w:pPr>
            <w:r w:rsidRPr="003B62DD">
              <w:rPr>
                <w:szCs w:val="22"/>
              </w:rPr>
              <w:t>Zmeny na nechtoch (závažné: 0,7</w:t>
            </w:r>
            <w:r w:rsidR="00552EA3" w:rsidRPr="003B62DD">
              <w:rPr>
                <w:szCs w:val="22"/>
              </w:rPr>
              <w:t> %</w:t>
            </w:r>
            <w:r w:rsidRPr="003B62DD">
              <w:rPr>
                <w:szCs w:val="22"/>
              </w:rPr>
              <w:t xml:space="preserve">); </w:t>
            </w:r>
          </w:p>
          <w:p w14:paraId="1CD9E2DA" w14:textId="77777777" w:rsidR="00465FF7" w:rsidRPr="003B62DD" w:rsidRDefault="00465FF7" w:rsidP="007C4C45">
            <w:pPr>
              <w:keepNext/>
              <w:keepLines/>
              <w:rPr>
                <w:bCs/>
              </w:rPr>
            </w:pPr>
            <w:r w:rsidRPr="003B62DD">
              <w:rPr>
                <w:szCs w:val="22"/>
              </w:rPr>
              <w:t>Kožné reakcie (G3/4: 0,2</w:t>
            </w:r>
            <w:r w:rsidR="00552EA3" w:rsidRPr="003B62DD">
              <w:rPr>
                <w:szCs w:val="22"/>
              </w:rPr>
              <w:t> %</w:t>
            </w:r>
            <w:r w:rsidRPr="003B62DD">
              <w:rPr>
                <w:szCs w:val="22"/>
              </w:rPr>
              <w:t>)</w:t>
            </w:r>
          </w:p>
        </w:tc>
        <w:tc>
          <w:tcPr>
            <w:tcW w:w="1250" w:type="pct"/>
          </w:tcPr>
          <w:p w14:paraId="6DE0834F" w14:textId="77777777" w:rsidR="00465FF7" w:rsidRPr="003B62DD" w:rsidRDefault="00465FF7" w:rsidP="007C4C45">
            <w:pPr>
              <w:keepNext/>
              <w:keepLines/>
              <w:rPr>
                <w:bCs/>
              </w:rPr>
            </w:pPr>
          </w:p>
        </w:tc>
        <w:tc>
          <w:tcPr>
            <w:tcW w:w="1250" w:type="pct"/>
          </w:tcPr>
          <w:p w14:paraId="591A5DCA" w14:textId="77777777" w:rsidR="00465FF7" w:rsidRPr="003B62DD" w:rsidRDefault="00465FF7" w:rsidP="007C4C45">
            <w:pPr>
              <w:keepNext/>
              <w:keepLines/>
              <w:rPr>
                <w:bCs/>
              </w:rPr>
            </w:pPr>
          </w:p>
        </w:tc>
      </w:tr>
      <w:tr w:rsidR="00465FF7" w:rsidRPr="007C0C53" w14:paraId="27491299" w14:textId="77777777" w:rsidTr="00181FDD">
        <w:trPr>
          <w:cantSplit/>
        </w:trPr>
        <w:tc>
          <w:tcPr>
            <w:tcW w:w="1250" w:type="pct"/>
          </w:tcPr>
          <w:p w14:paraId="33EE73C1" w14:textId="77777777" w:rsidR="00465FF7" w:rsidRPr="003B62DD" w:rsidRDefault="00465FF7" w:rsidP="002C2C82">
            <w:pPr>
              <w:keepNext/>
              <w:keepLines/>
              <w:rPr>
                <w:bCs/>
                <w:iCs/>
              </w:rPr>
            </w:pPr>
            <w:r w:rsidRPr="003B62DD">
              <w:rPr>
                <w:bCs/>
              </w:rPr>
              <w:t>Poruchy kostrovej a svalovej sústavy a spojivového tkaniva</w:t>
            </w:r>
          </w:p>
        </w:tc>
        <w:tc>
          <w:tcPr>
            <w:tcW w:w="1250" w:type="pct"/>
          </w:tcPr>
          <w:p w14:paraId="5DDB7D84" w14:textId="77777777" w:rsidR="00465FF7" w:rsidRPr="003B62DD" w:rsidRDefault="00465FF7" w:rsidP="002C2C82">
            <w:pPr>
              <w:keepNext/>
              <w:keepLines/>
              <w:rPr>
                <w:bCs/>
              </w:rPr>
            </w:pPr>
            <w:r w:rsidRPr="003B62DD">
              <w:rPr>
                <w:bCs/>
              </w:rPr>
              <w:t>Myalgia (závažná: 0,5</w:t>
            </w:r>
            <w:r w:rsidR="00552EA3" w:rsidRPr="003B62DD">
              <w:rPr>
                <w:bCs/>
              </w:rPr>
              <w:t> %</w:t>
            </w:r>
            <w:r w:rsidRPr="003B62DD">
              <w:rPr>
                <w:bCs/>
              </w:rPr>
              <w:t>)</w:t>
            </w:r>
          </w:p>
        </w:tc>
        <w:tc>
          <w:tcPr>
            <w:tcW w:w="1250" w:type="pct"/>
          </w:tcPr>
          <w:p w14:paraId="486B18F4" w14:textId="77777777" w:rsidR="00465FF7" w:rsidRPr="003B62DD" w:rsidRDefault="00465FF7" w:rsidP="002C2C82">
            <w:pPr>
              <w:keepNext/>
              <w:keepLines/>
              <w:rPr>
                <w:bCs/>
              </w:rPr>
            </w:pPr>
          </w:p>
        </w:tc>
        <w:tc>
          <w:tcPr>
            <w:tcW w:w="1250" w:type="pct"/>
          </w:tcPr>
          <w:p w14:paraId="4FA926FA" w14:textId="77777777" w:rsidR="00465FF7" w:rsidRPr="003B62DD" w:rsidRDefault="00465FF7" w:rsidP="002C2C82">
            <w:pPr>
              <w:keepNext/>
              <w:keepLines/>
              <w:rPr>
                <w:bCs/>
              </w:rPr>
            </w:pPr>
          </w:p>
        </w:tc>
      </w:tr>
      <w:tr w:rsidR="00465FF7" w:rsidRPr="007C0C53" w14:paraId="0AE6E7ED" w14:textId="77777777" w:rsidTr="00181FDD">
        <w:trPr>
          <w:cantSplit/>
        </w:trPr>
        <w:tc>
          <w:tcPr>
            <w:tcW w:w="1250" w:type="pct"/>
          </w:tcPr>
          <w:p w14:paraId="395B3FE3" w14:textId="77777777" w:rsidR="00465FF7" w:rsidRPr="003B62DD" w:rsidRDefault="00465FF7">
            <w:pPr>
              <w:rPr>
                <w:bCs/>
                <w:iCs/>
              </w:rPr>
            </w:pPr>
            <w:r w:rsidRPr="003B62DD">
              <w:rPr>
                <w:bCs/>
                <w:iCs/>
              </w:rPr>
              <w:t>Celkové poruchy a reakcie v mieste podania</w:t>
            </w:r>
          </w:p>
        </w:tc>
        <w:tc>
          <w:tcPr>
            <w:tcW w:w="1250" w:type="pct"/>
          </w:tcPr>
          <w:p w14:paraId="7CAECC2A" w14:textId="77777777" w:rsidR="00465FF7" w:rsidRPr="003B62DD" w:rsidRDefault="00465FF7">
            <w:pPr>
              <w:rPr>
                <w:szCs w:val="22"/>
              </w:rPr>
            </w:pPr>
            <w:r w:rsidRPr="003B62DD">
              <w:rPr>
                <w:bCs/>
              </w:rPr>
              <w:t>Asténia (závažná: 9,9</w:t>
            </w:r>
            <w:r w:rsidR="00552EA3" w:rsidRPr="003B62DD">
              <w:rPr>
                <w:bCs/>
              </w:rPr>
              <w:t> %</w:t>
            </w:r>
            <w:r w:rsidRPr="003B62DD">
              <w:rPr>
                <w:bCs/>
              </w:rPr>
              <w:t>)</w:t>
            </w:r>
            <w:r w:rsidRPr="003B62DD">
              <w:rPr>
                <w:szCs w:val="22"/>
              </w:rPr>
              <w:t>;</w:t>
            </w:r>
            <w:r w:rsidRPr="003B62DD">
              <w:rPr>
                <w:bCs/>
              </w:rPr>
              <w:t xml:space="preserve"> Retencia tekutín (závažná: 0,7</w:t>
            </w:r>
            <w:r w:rsidR="00552EA3" w:rsidRPr="003B62DD">
              <w:rPr>
                <w:bCs/>
              </w:rPr>
              <w:t> %</w:t>
            </w:r>
            <w:r w:rsidRPr="003B62DD">
              <w:rPr>
                <w:bCs/>
              </w:rPr>
              <w:t>)</w:t>
            </w:r>
            <w:r w:rsidRPr="003B62DD">
              <w:rPr>
                <w:szCs w:val="22"/>
              </w:rPr>
              <w:t>;</w:t>
            </w:r>
          </w:p>
          <w:p w14:paraId="58DB6C41" w14:textId="77777777" w:rsidR="00465FF7" w:rsidRPr="003B62DD" w:rsidRDefault="00465FF7">
            <w:pPr>
              <w:rPr>
                <w:bCs/>
              </w:rPr>
            </w:pPr>
            <w:r w:rsidRPr="003B62DD">
              <w:rPr>
                <w:bCs/>
              </w:rPr>
              <w:t>Horúčka (G3/4: 1,2</w:t>
            </w:r>
            <w:r w:rsidR="00552EA3" w:rsidRPr="003B62DD">
              <w:rPr>
                <w:bCs/>
              </w:rPr>
              <w:t> %</w:t>
            </w:r>
            <w:r w:rsidRPr="003B62DD">
              <w:rPr>
                <w:bCs/>
              </w:rPr>
              <w:t>)</w:t>
            </w:r>
          </w:p>
        </w:tc>
        <w:tc>
          <w:tcPr>
            <w:tcW w:w="1250" w:type="pct"/>
          </w:tcPr>
          <w:p w14:paraId="74D4E356" w14:textId="77777777" w:rsidR="00465FF7" w:rsidRPr="003B62DD" w:rsidRDefault="00465FF7">
            <w:pPr>
              <w:rPr>
                <w:bCs/>
              </w:rPr>
            </w:pPr>
            <w:r w:rsidRPr="003B62DD">
              <w:rPr>
                <w:szCs w:val="22"/>
              </w:rPr>
              <w:t>Reakcie v mieste podania infúzie; B</w:t>
            </w:r>
            <w:r w:rsidRPr="003B62DD">
              <w:rPr>
                <w:bCs/>
              </w:rPr>
              <w:t>olesť</w:t>
            </w:r>
          </w:p>
        </w:tc>
        <w:tc>
          <w:tcPr>
            <w:tcW w:w="1250" w:type="pct"/>
          </w:tcPr>
          <w:p w14:paraId="26223F66" w14:textId="77777777" w:rsidR="00465FF7" w:rsidRPr="003B62DD" w:rsidRDefault="00465FF7">
            <w:pPr>
              <w:rPr>
                <w:szCs w:val="22"/>
              </w:rPr>
            </w:pPr>
          </w:p>
        </w:tc>
      </w:tr>
      <w:tr w:rsidR="00465FF7" w:rsidRPr="007C0C53" w14:paraId="7010F283" w14:textId="77777777" w:rsidTr="00181FDD">
        <w:trPr>
          <w:cantSplit/>
        </w:trPr>
        <w:tc>
          <w:tcPr>
            <w:tcW w:w="1250" w:type="pct"/>
          </w:tcPr>
          <w:p w14:paraId="575C2798" w14:textId="77777777" w:rsidR="00465FF7" w:rsidRPr="003B62DD" w:rsidDel="00465FF7" w:rsidRDefault="00465FF7" w:rsidP="00920A9B">
            <w:pPr>
              <w:keepNext/>
              <w:keepLines/>
              <w:rPr>
                <w:bCs/>
                <w:iCs/>
              </w:rPr>
            </w:pPr>
            <w:r w:rsidRPr="003B62DD">
              <w:rPr>
                <w:bCs/>
                <w:iCs/>
              </w:rPr>
              <w:t>Laboratórne a funkčné vyšetrenia</w:t>
            </w:r>
          </w:p>
        </w:tc>
        <w:tc>
          <w:tcPr>
            <w:tcW w:w="1250" w:type="pct"/>
          </w:tcPr>
          <w:p w14:paraId="0567CA6A" w14:textId="77777777" w:rsidR="00465FF7" w:rsidRPr="003B62DD" w:rsidDel="00465FF7" w:rsidRDefault="00465FF7" w:rsidP="00920A9B">
            <w:pPr>
              <w:keepNext/>
              <w:keepLines/>
              <w:rPr>
                <w:bCs/>
              </w:rPr>
            </w:pPr>
          </w:p>
        </w:tc>
        <w:tc>
          <w:tcPr>
            <w:tcW w:w="1250" w:type="pct"/>
          </w:tcPr>
          <w:p w14:paraId="79CCEFF7" w14:textId="77777777" w:rsidR="00465FF7" w:rsidRPr="003B62DD" w:rsidRDefault="00465FF7" w:rsidP="00920A9B">
            <w:pPr>
              <w:keepNext/>
              <w:keepLines/>
              <w:rPr>
                <w:szCs w:val="22"/>
              </w:rPr>
            </w:pPr>
            <w:r w:rsidRPr="003B62DD">
              <w:rPr>
                <w:bCs/>
              </w:rPr>
              <w:t>G3/4 vzostup bilirubínu v krvi (2,1</w:t>
            </w:r>
            <w:r w:rsidR="00552EA3" w:rsidRPr="003B62DD">
              <w:rPr>
                <w:bCs/>
              </w:rPr>
              <w:t> %</w:t>
            </w:r>
            <w:r w:rsidRPr="003B62DD">
              <w:rPr>
                <w:bCs/>
              </w:rPr>
              <w:t>)</w:t>
            </w:r>
            <w:r w:rsidRPr="003B62DD">
              <w:rPr>
                <w:szCs w:val="22"/>
              </w:rPr>
              <w:t>;</w:t>
            </w:r>
          </w:p>
          <w:p w14:paraId="461EBE0E" w14:textId="77777777" w:rsidR="00465FF7" w:rsidRPr="003B62DD" w:rsidRDefault="00465FF7" w:rsidP="00920A9B">
            <w:pPr>
              <w:keepNext/>
              <w:keepLines/>
              <w:rPr>
                <w:bCs/>
              </w:rPr>
            </w:pPr>
            <w:r w:rsidRPr="003B62DD">
              <w:rPr>
                <w:bCs/>
              </w:rPr>
              <w:t>G3/4 vzostup ALT (1,3</w:t>
            </w:r>
            <w:r w:rsidR="00552EA3" w:rsidRPr="003B62DD">
              <w:rPr>
                <w:bCs/>
              </w:rPr>
              <w:t> %</w:t>
            </w:r>
            <w:r w:rsidRPr="003B62DD">
              <w:rPr>
                <w:bCs/>
              </w:rPr>
              <w:t>)</w:t>
            </w:r>
          </w:p>
        </w:tc>
        <w:tc>
          <w:tcPr>
            <w:tcW w:w="1250" w:type="pct"/>
          </w:tcPr>
          <w:p w14:paraId="246E0B82" w14:textId="77777777" w:rsidR="00465FF7" w:rsidRPr="003B62DD" w:rsidRDefault="00465FF7" w:rsidP="00920A9B">
            <w:pPr>
              <w:keepNext/>
              <w:keepLines/>
              <w:rPr>
                <w:bCs/>
              </w:rPr>
            </w:pPr>
            <w:r w:rsidRPr="003B62DD">
              <w:rPr>
                <w:bCs/>
              </w:rPr>
              <w:t>G3/4 vzostup AST (0,5</w:t>
            </w:r>
            <w:r w:rsidR="00552EA3" w:rsidRPr="003B62DD">
              <w:rPr>
                <w:bCs/>
              </w:rPr>
              <w:t> %</w:t>
            </w:r>
            <w:r w:rsidRPr="003B62DD">
              <w:rPr>
                <w:bCs/>
              </w:rPr>
              <w:t>)</w:t>
            </w:r>
            <w:r w:rsidRPr="003B62DD">
              <w:rPr>
                <w:szCs w:val="22"/>
              </w:rPr>
              <w:t>;</w:t>
            </w:r>
          </w:p>
          <w:p w14:paraId="2CBC4DB3" w14:textId="77777777" w:rsidR="00465FF7" w:rsidRPr="003B62DD" w:rsidRDefault="00465FF7" w:rsidP="00920A9B">
            <w:pPr>
              <w:keepNext/>
              <w:keepLines/>
              <w:rPr>
                <w:bCs/>
              </w:rPr>
            </w:pPr>
            <w:r w:rsidRPr="003B62DD">
              <w:rPr>
                <w:bCs/>
              </w:rPr>
              <w:t>G3/4 vzostup alkalickej fosfatázy v krvi (0,3</w:t>
            </w:r>
            <w:r w:rsidR="00552EA3" w:rsidRPr="003B62DD">
              <w:rPr>
                <w:bCs/>
              </w:rPr>
              <w:t> %</w:t>
            </w:r>
            <w:r w:rsidRPr="003B62DD">
              <w:rPr>
                <w:bCs/>
              </w:rPr>
              <w:t>)</w:t>
            </w:r>
          </w:p>
          <w:p w14:paraId="4EFD8CD7" w14:textId="77777777" w:rsidR="00465FF7" w:rsidRPr="003B62DD" w:rsidRDefault="00465FF7" w:rsidP="00920A9B">
            <w:pPr>
              <w:keepNext/>
              <w:keepLines/>
              <w:rPr>
                <w:bCs/>
              </w:rPr>
            </w:pPr>
          </w:p>
        </w:tc>
      </w:tr>
    </w:tbl>
    <w:p w14:paraId="553486B2" w14:textId="77777777" w:rsidR="006973E6" w:rsidRPr="003B62DD" w:rsidRDefault="006973E6">
      <w:pPr>
        <w:rPr>
          <w:b/>
          <w:bCs/>
        </w:rPr>
      </w:pPr>
    </w:p>
    <w:p w14:paraId="5B204549" w14:textId="77777777" w:rsidR="006973E6" w:rsidRPr="003B62DD" w:rsidRDefault="0050022F" w:rsidP="009817C3">
      <w:pPr>
        <w:keepNext/>
        <w:keepLines/>
        <w:tabs>
          <w:tab w:val="clear" w:pos="567"/>
        </w:tabs>
        <w:rPr>
          <w:iCs/>
          <w:szCs w:val="22"/>
          <w:u w:val="single"/>
        </w:rPr>
      </w:pPr>
      <w:r w:rsidRPr="003B62DD">
        <w:rPr>
          <w:iCs/>
          <w:szCs w:val="22"/>
          <w:u w:val="single"/>
        </w:rPr>
        <w:lastRenderedPageBreak/>
        <w:t xml:space="preserve">Tabuľkový súhrn nežiaducich účinkov pri karcinóme prsníka pre </w:t>
      </w:r>
      <w:r w:rsidR="006973E6" w:rsidRPr="003B62DD">
        <w:rPr>
          <w:iCs/>
          <w:szCs w:val="22"/>
          <w:u w:val="single"/>
        </w:rPr>
        <w:t>TAXOTERE 100</w:t>
      </w:r>
      <w:r w:rsidR="00E56413" w:rsidRPr="003B62DD">
        <w:rPr>
          <w:iCs/>
          <w:szCs w:val="22"/>
          <w:u w:val="single"/>
        </w:rPr>
        <w:t> </w:t>
      </w:r>
      <w:r w:rsidR="006973E6" w:rsidRPr="003B62DD">
        <w:rPr>
          <w:iCs/>
          <w:szCs w:val="22"/>
          <w:u w:val="single"/>
        </w:rPr>
        <w:t>mg/m² v</w:t>
      </w:r>
      <w:r w:rsidRPr="003B62DD">
        <w:rPr>
          <w:iCs/>
          <w:szCs w:val="22"/>
          <w:u w:val="single"/>
        </w:rPr>
        <w:t> </w:t>
      </w:r>
      <w:r w:rsidR="006973E6" w:rsidRPr="003B62DD">
        <w:rPr>
          <w:iCs/>
          <w:szCs w:val="22"/>
          <w:u w:val="single"/>
        </w:rPr>
        <w:t>kombinácii s trastuzumabom</w:t>
      </w:r>
    </w:p>
    <w:p w14:paraId="000EED92" w14:textId="77777777" w:rsidR="006973E6" w:rsidRPr="003B62DD" w:rsidRDefault="006973E6" w:rsidP="009817C3">
      <w:pPr>
        <w:keepNext/>
        <w:keepLines/>
        <w:tabs>
          <w:tab w:val="clear" w:pos="567"/>
        </w:tabs>
        <w:rPr>
          <w:b/>
          <w:i/>
          <w:i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021"/>
        <w:gridCol w:w="3021"/>
      </w:tblGrid>
      <w:tr w:rsidR="008D29C0" w:rsidRPr="007C0C53" w14:paraId="2187088F" w14:textId="77777777" w:rsidTr="00181FDD">
        <w:trPr>
          <w:cantSplit/>
          <w:tblHeader/>
        </w:trPr>
        <w:tc>
          <w:tcPr>
            <w:tcW w:w="1666" w:type="pct"/>
          </w:tcPr>
          <w:p w14:paraId="57BCAAAB" w14:textId="77777777" w:rsidR="008D29C0" w:rsidRPr="003B62DD" w:rsidRDefault="008D29C0" w:rsidP="005E018B">
            <w:pPr>
              <w:keepNext/>
              <w:keepLines/>
              <w:rPr>
                <w:b/>
                <w:bCs/>
              </w:rPr>
            </w:pPr>
            <w:r w:rsidRPr="003B62DD">
              <w:rPr>
                <w:b/>
                <w:bCs/>
              </w:rPr>
              <w:t>MedDRA triedy orgánových systémov</w:t>
            </w:r>
          </w:p>
        </w:tc>
        <w:tc>
          <w:tcPr>
            <w:tcW w:w="1667" w:type="pct"/>
          </w:tcPr>
          <w:p w14:paraId="7BEC378A" w14:textId="77777777" w:rsidR="008D29C0" w:rsidRPr="003B62DD" w:rsidRDefault="008D29C0" w:rsidP="005E018B">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301B934F" w14:textId="77777777" w:rsidR="008D29C0" w:rsidRPr="003B62DD" w:rsidRDefault="008D29C0" w:rsidP="005E018B">
            <w:pPr>
              <w:keepNext/>
              <w:keepLines/>
              <w:rPr>
                <w:b/>
                <w:bCs/>
              </w:rPr>
            </w:pPr>
          </w:p>
        </w:tc>
        <w:tc>
          <w:tcPr>
            <w:tcW w:w="1667" w:type="pct"/>
          </w:tcPr>
          <w:p w14:paraId="2CEF0003" w14:textId="77777777" w:rsidR="008D29C0" w:rsidRPr="003B62DD" w:rsidRDefault="008D29C0" w:rsidP="005E018B">
            <w:pPr>
              <w:keepNext/>
              <w:keepLines/>
              <w:rPr>
                <w:b/>
                <w:bCs/>
              </w:rPr>
            </w:pPr>
            <w:r w:rsidRPr="003B62DD">
              <w:rPr>
                <w:b/>
                <w:bCs/>
              </w:rPr>
              <w:t xml:space="preserve">Časté nežiaduce </w:t>
            </w:r>
            <w:r w:rsidR="00C61028" w:rsidRPr="003B62DD">
              <w:rPr>
                <w:b/>
                <w:bCs/>
              </w:rPr>
              <w:t>účinky</w:t>
            </w:r>
            <w:r w:rsidRPr="003B62DD">
              <w:rPr>
                <w:b/>
                <w:bCs/>
              </w:rPr>
              <w:t xml:space="preserve"> </w:t>
            </w:r>
          </w:p>
          <w:p w14:paraId="67E04369" w14:textId="77777777" w:rsidR="008D29C0" w:rsidRPr="003B62DD" w:rsidRDefault="008D29C0" w:rsidP="005E018B">
            <w:pPr>
              <w:keepNext/>
              <w:keepLines/>
            </w:pPr>
          </w:p>
        </w:tc>
      </w:tr>
      <w:tr w:rsidR="008D29C0" w:rsidRPr="007C0C53" w14:paraId="1F9697E0" w14:textId="77777777" w:rsidTr="00181FDD">
        <w:trPr>
          <w:cantSplit/>
        </w:trPr>
        <w:tc>
          <w:tcPr>
            <w:tcW w:w="1666" w:type="pct"/>
          </w:tcPr>
          <w:p w14:paraId="546021A0" w14:textId="77777777" w:rsidR="008D29C0" w:rsidRPr="003B62DD" w:rsidRDefault="00771850" w:rsidP="005E018B">
            <w:pPr>
              <w:keepNext/>
              <w:rPr>
                <w:bCs/>
              </w:rPr>
            </w:pPr>
            <w:r w:rsidRPr="003B62DD">
              <w:rPr>
                <w:bCs/>
                <w:iCs/>
              </w:rPr>
              <w:t>Poruchy</w:t>
            </w:r>
            <w:r w:rsidR="008D29C0" w:rsidRPr="003B62DD">
              <w:rPr>
                <w:bCs/>
                <w:iCs/>
              </w:rPr>
              <w:t xml:space="preserve"> krvi a lymfatického systému</w:t>
            </w:r>
          </w:p>
        </w:tc>
        <w:tc>
          <w:tcPr>
            <w:tcW w:w="1667" w:type="pct"/>
          </w:tcPr>
          <w:p w14:paraId="06F6E280" w14:textId="77777777" w:rsidR="008D29C0" w:rsidRPr="003B62DD" w:rsidRDefault="008D29C0" w:rsidP="005E018B">
            <w:pPr>
              <w:keepNext/>
              <w:rPr>
                <w:szCs w:val="22"/>
              </w:rPr>
            </w:pPr>
            <w:r w:rsidRPr="003B62DD">
              <w:rPr>
                <w:szCs w:val="22"/>
              </w:rPr>
              <w:t>Neutropénia (G3/4: 32</w:t>
            </w:r>
            <w:r w:rsidR="00552EA3" w:rsidRPr="003B62DD">
              <w:rPr>
                <w:szCs w:val="22"/>
              </w:rPr>
              <w:t> %</w:t>
            </w:r>
            <w:r w:rsidRPr="003B62DD">
              <w:rPr>
                <w:szCs w:val="22"/>
              </w:rPr>
              <w:t xml:space="preserve">); </w:t>
            </w:r>
          </w:p>
          <w:p w14:paraId="485C0724" w14:textId="77777777" w:rsidR="008D29C0" w:rsidRPr="003B62DD" w:rsidRDefault="008D29C0" w:rsidP="005E018B">
            <w:pPr>
              <w:keepNext/>
              <w:rPr>
                <w:b/>
                <w:bCs/>
              </w:rPr>
            </w:pPr>
            <w:r w:rsidRPr="003B62DD">
              <w:rPr>
                <w:szCs w:val="22"/>
              </w:rPr>
              <w:t>Febrilná neutropénia (zahŕňa neutropéniu spojenú s horúčkou a používaním antibiotík) alebo neutropenická sepsa</w:t>
            </w:r>
          </w:p>
        </w:tc>
        <w:tc>
          <w:tcPr>
            <w:tcW w:w="1667" w:type="pct"/>
          </w:tcPr>
          <w:p w14:paraId="0D8AC43A" w14:textId="77777777" w:rsidR="008D29C0" w:rsidRPr="003B62DD" w:rsidRDefault="008D29C0" w:rsidP="005E018B">
            <w:pPr>
              <w:keepNext/>
              <w:rPr>
                <w:szCs w:val="22"/>
              </w:rPr>
            </w:pPr>
          </w:p>
        </w:tc>
      </w:tr>
      <w:tr w:rsidR="00465FF7" w:rsidRPr="007C0C53" w14:paraId="3D7F9AC0" w14:textId="77777777" w:rsidTr="00181FDD">
        <w:trPr>
          <w:cantSplit/>
        </w:trPr>
        <w:tc>
          <w:tcPr>
            <w:tcW w:w="1666" w:type="pct"/>
          </w:tcPr>
          <w:p w14:paraId="6F4D25B1" w14:textId="77777777" w:rsidR="00465FF7" w:rsidRPr="003B62DD" w:rsidRDefault="00465FF7">
            <w:pPr>
              <w:rPr>
                <w:bCs/>
                <w:iCs/>
              </w:rPr>
            </w:pPr>
            <w:r w:rsidRPr="003B62DD">
              <w:rPr>
                <w:bCs/>
                <w:iCs/>
              </w:rPr>
              <w:t>Poruchy metabolizmu a výživy</w:t>
            </w:r>
          </w:p>
        </w:tc>
        <w:tc>
          <w:tcPr>
            <w:tcW w:w="1667" w:type="pct"/>
          </w:tcPr>
          <w:p w14:paraId="7DABF5C7" w14:textId="77777777" w:rsidR="00465FF7" w:rsidRPr="003B62DD" w:rsidRDefault="00465FF7">
            <w:pPr>
              <w:rPr>
                <w:szCs w:val="22"/>
              </w:rPr>
            </w:pPr>
            <w:r w:rsidRPr="003B62DD">
              <w:rPr>
                <w:bCs/>
              </w:rPr>
              <w:t>Anorexia</w:t>
            </w:r>
          </w:p>
        </w:tc>
        <w:tc>
          <w:tcPr>
            <w:tcW w:w="1667" w:type="pct"/>
          </w:tcPr>
          <w:p w14:paraId="4900C482" w14:textId="77777777" w:rsidR="00465FF7" w:rsidRPr="003B62DD" w:rsidRDefault="00465FF7">
            <w:pPr>
              <w:rPr>
                <w:szCs w:val="22"/>
              </w:rPr>
            </w:pPr>
          </w:p>
        </w:tc>
      </w:tr>
      <w:tr w:rsidR="00465FF7" w:rsidRPr="007C0C53" w14:paraId="047F97AA" w14:textId="77777777" w:rsidTr="00181FDD">
        <w:trPr>
          <w:cantSplit/>
        </w:trPr>
        <w:tc>
          <w:tcPr>
            <w:tcW w:w="1666" w:type="pct"/>
          </w:tcPr>
          <w:p w14:paraId="63608453" w14:textId="77777777" w:rsidR="00465FF7" w:rsidRPr="003B62DD" w:rsidRDefault="00465FF7">
            <w:pPr>
              <w:rPr>
                <w:bCs/>
                <w:iCs/>
              </w:rPr>
            </w:pPr>
            <w:r w:rsidRPr="003B62DD">
              <w:rPr>
                <w:bCs/>
              </w:rPr>
              <w:t>Psychické poruchy</w:t>
            </w:r>
          </w:p>
        </w:tc>
        <w:tc>
          <w:tcPr>
            <w:tcW w:w="1667" w:type="pct"/>
          </w:tcPr>
          <w:p w14:paraId="08C1566C" w14:textId="77777777" w:rsidR="00465FF7" w:rsidRPr="003B62DD" w:rsidRDefault="00465FF7">
            <w:pPr>
              <w:rPr>
                <w:szCs w:val="22"/>
              </w:rPr>
            </w:pPr>
            <w:r w:rsidRPr="003B62DD">
              <w:rPr>
                <w:bCs/>
              </w:rPr>
              <w:t>Insomnia</w:t>
            </w:r>
          </w:p>
        </w:tc>
        <w:tc>
          <w:tcPr>
            <w:tcW w:w="1667" w:type="pct"/>
          </w:tcPr>
          <w:p w14:paraId="7C1D20C8" w14:textId="77777777" w:rsidR="00465FF7" w:rsidRPr="003B62DD" w:rsidRDefault="00465FF7">
            <w:pPr>
              <w:rPr>
                <w:szCs w:val="22"/>
              </w:rPr>
            </w:pPr>
          </w:p>
        </w:tc>
      </w:tr>
      <w:tr w:rsidR="00465FF7" w:rsidRPr="007C0C53" w14:paraId="65BF789B" w14:textId="77777777" w:rsidTr="00181FDD">
        <w:trPr>
          <w:cantSplit/>
        </w:trPr>
        <w:tc>
          <w:tcPr>
            <w:tcW w:w="1666" w:type="pct"/>
          </w:tcPr>
          <w:p w14:paraId="2DEA03BD" w14:textId="77777777" w:rsidR="00465FF7" w:rsidRPr="003B62DD" w:rsidRDefault="00465FF7">
            <w:pPr>
              <w:rPr>
                <w:bCs/>
              </w:rPr>
            </w:pPr>
            <w:r w:rsidRPr="003B62DD">
              <w:rPr>
                <w:bCs/>
              </w:rPr>
              <w:t>Poruchy nervového systému</w:t>
            </w:r>
          </w:p>
        </w:tc>
        <w:tc>
          <w:tcPr>
            <w:tcW w:w="1667" w:type="pct"/>
          </w:tcPr>
          <w:p w14:paraId="059E3F3B" w14:textId="77777777" w:rsidR="00465FF7" w:rsidRPr="003B62DD" w:rsidRDefault="00465FF7">
            <w:pPr>
              <w:rPr>
                <w:bCs/>
              </w:rPr>
            </w:pPr>
            <w:r w:rsidRPr="003B62DD">
              <w:rPr>
                <w:bCs/>
              </w:rPr>
              <w:t>Parestézia</w:t>
            </w:r>
            <w:r w:rsidRPr="003B62DD">
              <w:rPr>
                <w:szCs w:val="22"/>
              </w:rPr>
              <w:t>;</w:t>
            </w:r>
            <w:r w:rsidRPr="003B62DD">
              <w:rPr>
                <w:bCs/>
              </w:rPr>
              <w:t xml:space="preserve"> B</w:t>
            </w:r>
            <w:r w:rsidRPr="003B62DD">
              <w:rPr>
                <w:szCs w:val="22"/>
              </w:rPr>
              <w:t xml:space="preserve">olesť hlavy; Dysgeúzia; Hypestézia </w:t>
            </w:r>
          </w:p>
        </w:tc>
        <w:tc>
          <w:tcPr>
            <w:tcW w:w="1667" w:type="pct"/>
          </w:tcPr>
          <w:p w14:paraId="22EC7E8C" w14:textId="77777777" w:rsidR="00465FF7" w:rsidRPr="003B62DD" w:rsidRDefault="00465FF7">
            <w:pPr>
              <w:rPr>
                <w:bCs/>
              </w:rPr>
            </w:pPr>
          </w:p>
        </w:tc>
      </w:tr>
      <w:tr w:rsidR="00465FF7" w:rsidRPr="007C0C53" w14:paraId="790696AE" w14:textId="77777777" w:rsidTr="00181FDD">
        <w:trPr>
          <w:cantSplit/>
        </w:trPr>
        <w:tc>
          <w:tcPr>
            <w:tcW w:w="1666" w:type="pct"/>
          </w:tcPr>
          <w:p w14:paraId="7D82B18A" w14:textId="77777777" w:rsidR="00465FF7" w:rsidRPr="003B62DD" w:rsidRDefault="00465FF7">
            <w:pPr>
              <w:rPr>
                <w:bCs/>
              </w:rPr>
            </w:pPr>
            <w:r w:rsidRPr="003B62DD">
              <w:rPr>
                <w:bCs/>
              </w:rPr>
              <w:t>Poruchy oka</w:t>
            </w:r>
          </w:p>
        </w:tc>
        <w:tc>
          <w:tcPr>
            <w:tcW w:w="1667" w:type="pct"/>
          </w:tcPr>
          <w:p w14:paraId="19E1F62B" w14:textId="77777777" w:rsidR="00465FF7" w:rsidRPr="003B62DD" w:rsidRDefault="00465FF7">
            <w:pPr>
              <w:rPr>
                <w:bCs/>
              </w:rPr>
            </w:pPr>
            <w:r w:rsidRPr="003B62DD">
              <w:rPr>
                <w:bCs/>
              </w:rPr>
              <w:t>Zvýšená lakrimácia</w:t>
            </w:r>
            <w:r w:rsidRPr="003B62DD">
              <w:rPr>
                <w:szCs w:val="22"/>
              </w:rPr>
              <w:t>;</w:t>
            </w:r>
            <w:r w:rsidRPr="003B62DD">
              <w:rPr>
                <w:bCs/>
              </w:rPr>
              <w:t xml:space="preserve"> K</w:t>
            </w:r>
            <w:r w:rsidRPr="003B62DD">
              <w:rPr>
                <w:szCs w:val="22"/>
              </w:rPr>
              <w:t>onju</w:t>
            </w:r>
            <w:r w:rsidR="00D45F16" w:rsidRPr="003B62DD">
              <w:rPr>
                <w:szCs w:val="22"/>
              </w:rPr>
              <w:t>n</w:t>
            </w:r>
            <w:r w:rsidRPr="003B62DD">
              <w:rPr>
                <w:szCs w:val="22"/>
              </w:rPr>
              <w:t>ktivitída</w:t>
            </w:r>
          </w:p>
        </w:tc>
        <w:tc>
          <w:tcPr>
            <w:tcW w:w="1667" w:type="pct"/>
          </w:tcPr>
          <w:p w14:paraId="0CAD8CFE" w14:textId="77777777" w:rsidR="00465FF7" w:rsidRPr="003B62DD" w:rsidRDefault="00465FF7">
            <w:pPr>
              <w:rPr>
                <w:bCs/>
              </w:rPr>
            </w:pPr>
          </w:p>
        </w:tc>
      </w:tr>
      <w:tr w:rsidR="00465FF7" w:rsidRPr="007C0C53" w14:paraId="65458A5A" w14:textId="77777777" w:rsidTr="00181FDD">
        <w:trPr>
          <w:cantSplit/>
        </w:trPr>
        <w:tc>
          <w:tcPr>
            <w:tcW w:w="1666" w:type="pct"/>
          </w:tcPr>
          <w:p w14:paraId="0CCF8A13" w14:textId="77777777" w:rsidR="00465FF7" w:rsidRPr="003B62DD" w:rsidRDefault="00465FF7">
            <w:pPr>
              <w:rPr>
                <w:bCs/>
              </w:rPr>
            </w:pPr>
            <w:r w:rsidRPr="003B62DD">
              <w:rPr>
                <w:bCs/>
                <w:iCs/>
              </w:rPr>
              <w:t>Poruchy srdca a srdcovej činnosti</w:t>
            </w:r>
          </w:p>
        </w:tc>
        <w:tc>
          <w:tcPr>
            <w:tcW w:w="1667" w:type="pct"/>
          </w:tcPr>
          <w:p w14:paraId="10F0ADEF" w14:textId="77777777" w:rsidR="00465FF7" w:rsidRPr="003B62DD" w:rsidRDefault="00465FF7">
            <w:pPr>
              <w:rPr>
                <w:bCs/>
              </w:rPr>
            </w:pPr>
          </w:p>
        </w:tc>
        <w:tc>
          <w:tcPr>
            <w:tcW w:w="1667" w:type="pct"/>
          </w:tcPr>
          <w:p w14:paraId="7C4D51AF" w14:textId="77777777" w:rsidR="00465FF7" w:rsidRPr="003B62DD" w:rsidRDefault="00465FF7" w:rsidP="00465FF7">
            <w:pPr>
              <w:keepNext/>
              <w:keepLines/>
              <w:rPr>
                <w:szCs w:val="22"/>
              </w:rPr>
            </w:pPr>
            <w:r w:rsidRPr="003B62DD">
              <w:rPr>
                <w:bCs/>
              </w:rPr>
              <w:t>Srdcové zlyhanie</w:t>
            </w:r>
          </w:p>
          <w:p w14:paraId="3D4398B1" w14:textId="77777777" w:rsidR="00465FF7" w:rsidRPr="003B62DD" w:rsidRDefault="00465FF7">
            <w:pPr>
              <w:rPr>
                <w:bCs/>
              </w:rPr>
            </w:pPr>
          </w:p>
        </w:tc>
      </w:tr>
      <w:tr w:rsidR="00465FF7" w:rsidRPr="007C0C53" w14:paraId="01413433" w14:textId="77777777" w:rsidTr="00181FDD">
        <w:trPr>
          <w:cantSplit/>
        </w:trPr>
        <w:tc>
          <w:tcPr>
            <w:tcW w:w="1666" w:type="pct"/>
          </w:tcPr>
          <w:p w14:paraId="37D9868C" w14:textId="77777777" w:rsidR="00465FF7" w:rsidRPr="003B62DD" w:rsidRDefault="00465FF7">
            <w:pPr>
              <w:rPr>
                <w:bCs/>
              </w:rPr>
            </w:pPr>
            <w:r w:rsidRPr="003B62DD">
              <w:rPr>
                <w:bCs/>
              </w:rPr>
              <w:t>Poruchy ciev</w:t>
            </w:r>
          </w:p>
        </w:tc>
        <w:tc>
          <w:tcPr>
            <w:tcW w:w="1667" w:type="pct"/>
          </w:tcPr>
          <w:p w14:paraId="2F0B7942" w14:textId="77777777" w:rsidR="00465FF7" w:rsidRPr="003B62DD" w:rsidRDefault="00465FF7">
            <w:pPr>
              <w:rPr>
                <w:bCs/>
              </w:rPr>
            </w:pPr>
            <w:r w:rsidRPr="003B62DD">
              <w:rPr>
                <w:bCs/>
              </w:rPr>
              <w:t>Lymfedém</w:t>
            </w:r>
          </w:p>
        </w:tc>
        <w:tc>
          <w:tcPr>
            <w:tcW w:w="1667" w:type="pct"/>
          </w:tcPr>
          <w:p w14:paraId="6637AEFE" w14:textId="77777777" w:rsidR="00465FF7" w:rsidRPr="003B62DD" w:rsidRDefault="00465FF7">
            <w:pPr>
              <w:rPr>
                <w:bCs/>
              </w:rPr>
            </w:pPr>
          </w:p>
        </w:tc>
      </w:tr>
      <w:tr w:rsidR="00465FF7" w:rsidRPr="007C0C53" w14:paraId="16A4747B" w14:textId="77777777" w:rsidTr="00181FDD">
        <w:trPr>
          <w:cantSplit/>
        </w:trPr>
        <w:tc>
          <w:tcPr>
            <w:tcW w:w="1666" w:type="pct"/>
          </w:tcPr>
          <w:p w14:paraId="3D7C278C" w14:textId="77777777" w:rsidR="00465FF7" w:rsidRPr="003B62DD" w:rsidRDefault="00465FF7">
            <w:pPr>
              <w:rPr>
                <w:bCs/>
              </w:rPr>
            </w:pPr>
            <w:r w:rsidRPr="003B62DD">
              <w:rPr>
                <w:bCs/>
              </w:rPr>
              <w:t>Poruchy dýchacej sústavy, hrudníka a mediastína</w:t>
            </w:r>
          </w:p>
        </w:tc>
        <w:tc>
          <w:tcPr>
            <w:tcW w:w="1667" w:type="pct"/>
          </w:tcPr>
          <w:p w14:paraId="5F060757" w14:textId="77777777" w:rsidR="00465FF7" w:rsidRPr="003B62DD" w:rsidRDefault="00465FF7">
            <w:pPr>
              <w:rPr>
                <w:bCs/>
              </w:rPr>
            </w:pPr>
            <w:r w:rsidRPr="003B62DD">
              <w:rPr>
                <w:bCs/>
              </w:rPr>
              <w:t>Epistaxa</w:t>
            </w:r>
            <w:r w:rsidRPr="003B62DD">
              <w:rPr>
                <w:szCs w:val="22"/>
              </w:rPr>
              <w:t>;</w:t>
            </w:r>
            <w:r w:rsidRPr="003B62DD">
              <w:rPr>
                <w:bCs/>
              </w:rPr>
              <w:t xml:space="preserve"> F</w:t>
            </w:r>
            <w:r w:rsidRPr="003B62DD">
              <w:rPr>
                <w:szCs w:val="22"/>
              </w:rPr>
              <w:t>aryngolaryngálna bolesť; Nazofaryngitída; D</w:t>
            </w:r>
            <w:r w:rsidRPr="003B62DD">
              <w:rPr>
                <w:bCs/>
              </w:rPr>
              <w:t>yspnoe</w:t>
            </w:r>
            <w:r w:rsidRPr="003B62DD">
              <w:rPr>
                <w:szCs w:val="22"/>
              </w:rPr>
              <w:t>;</w:t>
            </w:r>
            <w:r w:rsidRPr="003B62DD">
              <w:rPr>
                <w:bCs/>
              </w:rPr>
              <w:t xml:space="preserve"> K</w:t>
            </w:r>
            <w:r w:rsidRPr="003B62DD">
              <w:rPr>
                <w:szCs w:val="22"/>
              </w:rPr>
              <w:t>ašeľ; Rinorea</w:t>
            </w:r>
          </w:p>
        </w:tc>
        <w:tc>
          <w:tcPr>
            <w:tcW w:w="1667" w:type="pct"/>
          </w:tcPr>
          <w:p w14:paraId="055485FA" w14:textId="77777777" w:rsidR="00465FF7" w:rsidRPr="003B62DD" w:rsidRDefault="00465FF7">
            <w:pPr>
              <w:rPr>
                <w:bCs/>
              </w:rPr>
            </w:pPr>
          </w:p>
        </w:tc>
      </w:tr>
      <w:tr w:rsidR="00465FF7" w:rsidRPr="007C0C53" w14:paraId="1E8BFD2B" w14:textId="77777777" w:rsidTr="00181FDD">
        <w:trPr>
          <w:cantSplit/>
        </w:trPr>
        <w:tc>
          <w:tcPr>
            <w:tcW w:w="1666" w:type="pct"/>
          </w:tcPr>
          <w:p w14:paraId="3E15500D" w14:textId="77777777" w:rsidR="00465FF7" w:rsidRPr="003B62DD" w:rsidRDefault="00465FF7">
            <w:pPr>
              <w:rPr>
                <w:bCs/>
              </w:rPr>
            </w:pPr>
            <w:r w:rsidRPr="003B62DD">
              <w:rPr>
                <w:bCs/>
                <w:iCs/>
              </w:rPr>
              <w:t>Poruchy gastrointestinálneho traktu</w:t>
            </w:r>
          </w:p>
        </w:tc>
        <w:tc>
          <w:tcPr>
            <w:tcW w:w="1667" w:type="pct"/>
          </w:tcPr>
          <w:p w14:paraId="52ACD37F" w14:textId="77777777" w:rsidR="00465FF7" w:rsidRPr="003B62DD" w:rsidRDefault="00465FF7">
            <w:pPr>
              <w:rPr>
                <w:bCs/>
              </w:rPr>
            </w:pPr>
            <w:r w:rsidRPr="003B62DD">
              <w:rPr>
                <w:szCs w:val="22"/>
              </w:rPr>
              <w:t>Nauzea; Diarea; Vracanie; Obstipácia; S</w:t>
            </w:r>
            <w:r w:rsidRPr="003B62DD">
              <w:rPr>
                <w:bCs/>
              </w:rPr>
              <w:t>tomatitída</w:t>
            </w:r>
            <w:r w:rsidRPr="003B62DD">
              <w:rPr>
                <w:szCs w:val="22"/>
              </w:rPr>
              <w:t>;</w:t>
            </w:r>
            <w:r w:rsidRPr="003B62DD">
              <w:rPr>
                <w:bCs/>
              </w:rPr>
              <w:t xml:space="preserve"> D</w:t>
            </w:r>
            <w:r w:rsidRPr="003B62DD">
              <w:rPr>
                <w:szCs w:val="22"/>
              </w:rPr>
              <w:t>yspepsia; Abdominálna bolesť</w:t>
            </w:r>
          </w:p>
        </w:tc>
        <w:tc>
          <w:tcPr>
            <w:tcW w:w="1667" w:type="pct"/>
          </w:tcPr>
          <w:p w14:paraId="4B3A81A2" w14:textId="77777777" w:rsidR="00465FF7" w:rsidRPr="003B62DD" w:rsidRDefault="00465FF7">
            <w:pPr>
              <w:rPr>
                <w:szCs w:val="22"/>
              </w:rPr>
            </w:pPr>
          </w:p>
        </w:tc>
      </w:tr>
      <w:tr w:rsidR="00465FF7" w:rsidRPr="007C0C53" w14:paraId="5BF07F5C" w14:textId="77777777" w:rsidTr="00181FDD">
        <w:trPr>
          <w:cantSplit/>
        </w:trPr>
        <w:tc>
          <w:tcPr>
            <w:tcW w:w="1666" w:type="pct"/>
          </w:tcPr>
          <w:p w14:paraId="7B7C21E0" w14:textId="77777777" w:rsidR="00465FF7" w:rsidRPr="003B62DD" w:rsidRDefault="00465FF7">
            <w:pPr>
              <w:rPr>
                <w:bCs/>
              </w:rPr>
            </w:pPr>
            <w:r w:rsidRPr="003B62DD">
              <w:rPr>
                <w:bCs/>
                <w:iCs/>
              </w:rPr>
              <w:t>Poruchy kože a podkožného tkaniva</w:t>
            </w:r>
          </w:p>
        </w:tc>
        <w:tc>
          <w:tcPr>
            <w:tcW w:w="1667" w:type="pct"/>
          </w:tcPr>
          <w:p w14:paraId="642C849C" w14:textId="77777777" w:rsidR="00465FF7" w:rsidRPr="003B62DD" w:rsidRDefault="00465FF7">
            <w:pPr>
              <w:rPr>
                <w:bCs/>
              </w:rPr>
            </w:pPr>
            <w:r w:rsidRPr="003B62DD">
              <w:rPr>
                <w:bCs/>
              </w:rPr>
              <w:t>Alopécia</w:t>
            </w:r>
            <w:r w:rsidRPr="003B62DD">
              <w:rPr>
                <w:szCs w:val="22"/>
              </w:rPr>
              <w:t>;</w:t>
            </w:r>
            <w:r w:rsidRPr="003B62DD">
              <w:rPr>
                <w:bCs/>
              </w:rPr>
              <w:t xml:space="preserve"> E</w:t>
            </w:r>
            <w:r w:rsidRPr="003B62DD">
              <w:rPr>
                <w:szCs w:val="22"/>
              </w:rPr>
              <w:t xml:space="preserve">rytém; Vyrážka; Zmeny na nechtoch </w:t>
            </w:r>
          </w:p>
        </w:tc>
        <w:tc>
          <w:tcPr>
            <w:tcW w:w="1667" w:type="pct"/>
          </w:tcPr>
          <w:p w14:paraId="1AE846CA" w14:textId="77777777" w:rsidR="00465FF7" w:rsidRPr="003B62DD" w:rsidRDefault="00465FF7">
            <w:pPr>
              <w:rPr>
                <w:bCs/>
              </w:rPr>
            </w:pPr>
          </w:p>
        </w:tc>
      </w:tr>
      <w:tr w:rsidR="00465FF7" w:rsidRPr="007C0C53" w14:paraId="49EDE5F8" w14:textId="77777777" w:rsidTr="00181FDD">
        <w:trPr>
          <w:cantSplit/>
        </w:trPr>
        <w:tc>
          <w:tcPr>
            <w:tcW w:w="1666" w:type="pct"/>
          </w:tcPr>
          <w:p w14:paraId="3452CD4E" w14:textId="77777777" w:rsidR="00465FF7" w:rsidRPr="003B62DD" w:rsidRDefault="00465FF7">
            <w:pPr>
              <w:rPr>
                <w:bCs/>
              </w:rPr>
            </w:pPr>
            <w:r w:rsidRPr="003B62DD">
              <w:rPr>
                <w:bCs/>
              </w:rPr>
              <w:t>Poruchy kostrovej a svalovej sústavy a spojivového tkaniva</w:t>
            </w:r>
          </w:p>
        </w:tc>
        <w:tc>
          <w:tcPr>
            <w:tcW w:w="1667" w:type="pct"/>
          </w:tcPr>
          <w:p w14:paraId="679AFDDA" w14:textId="77777777" w:rsidR="00465FF7" w:rsidRPr="003B62DD" w:rsidRDefault="00465FF7">
            <w:pPr>
              <w:rPr>
                <w:bCs/>
              </w:rPr>
            </w:pPr>
            <w:r w:rsidRPr="003B62DD">
              <w:rPr>
                <w:bCs/>
              </w:rPr>
              <w:t>Myalgia</w:t>
            </w:r>
            <w:r w:rsidRPr="003B62DD">
              <w:rPr>
                <w:szCs w:val="22"/>
              </w:rPr>
              <w:t>;</w:t>
            </w:r>
            <w:r w:rsidRPr="003B62DD">
              <w:rPr>
                <w:bCs/>
              </w:rPr>
              <w:t xml:space="preserve"> A</w:t>
            </w:r>
            <w:r w:rsidRPr="003B62DD">
              <w:rPr>
                <w:szCs w:val="22"/>
              </w:rPr>
              <w:t xml:space="preserve">rtralgia; Bolesť v končatinách; Bolesť kostí; Bolesť chrbta </w:t>
            </w:r>
          </w:p>
        </w:tc>
        <w:tc>
          <w:tcPr>
            <w:tcW w:w="1667" w:type="pct"/>
          </w:tcPr>
          <w:p w14:paraId="40099034" w14:textId="77777777" w:rsidR="00465FF7" w:rsidRPr="003B62DD" w:rsidRDefault="00465FF7">
            <w:pPr>
              <w:rPr>
                <w:bCs/>
              </w:rPr>
            </w:pPr>
          </w:p>
        </w:tc>
      </w:tr>
      <w:tr w:rsidR="00465FF7" w:rsidRPr="007C0C53" w14:paraId="1C2A9CC0" w14:textId="77777777" w:rsidTr="00181FDD">
        <w:trPr>
          <w:cantSplit/>
        </w:trPr>
        <w:tc>
          <w:tcPr>
            <w:tcW w:w="1666" w:type="pct"/>
          </w:tcPr>
          <w:p w14:paraId="469C3515" w14:textId="77777777" w:rsidR="00465FF7" w:rsidRPr="003B62DD" w:rsidRDefault="00465FF7">
            <w:pPr>
              <w:rPr>
                <w:bCs/>
              </w:rPr>
            </w:pPr>
            <w:r w:rsidRPr="003B62DD">
              <w:rPr>
                <w:bCs/>
                <w:iCs/>
              </w:rPr>
              <w:t>Celkové poruchy a reakcie v mieste podania</w:t>
            </w:r>
          </w:p>
        </w:tc>
        <w:tc>
          <w:tcPr>
            <w:tcW w:w="1667" w:type="pct"/>
          </w:tcPr>
          <w:p w14:paraId="71AD463C" w14:textId="77777777" w:rsidR="00465FF7" w:rsidRPr="003B62DD" w:rsidRDefault="00465FF7">
            <w:pPr>
              <w:rPr>
                <w:bCs/>
              </w:rPr>
            </w:pPr>
            <w:r w:rsidRPr="003B62DD">
              <w:rPr>
                <w:bCs/>
              </w:rPr>
              <w:t>Asténia</w:t>
            </w:r>
            <w:r w:rsidRPr="003B62DD">
              <w:rPr>
                <w:szCs w:val="22"/>
              </w:rPr>
              <w:t>; P</w:t>
            </w:r>
            <w:r w:rsidRPr="003B62DD">
              <w:rPr>
                <w:bCs/>
              </w:rPr>
              <w:t>eriférny edém</w:t>
            </w:r>
            <w:r w:rsidRPr="003B62DD">
              <w:rPr>
                <w:szCs w:val="22"/>
              </w:rPr>
              <w:t>;</w:t>
            </w:r>
            <w:r w:rsidRPr="003B62DD">
              <w:rPr>
                <w:bCs/>
              </w:rPr>
              <w:t xml:space="preserve"> P</w:t>
            </w:r>
            <w:r w:rsidRPr="003B62DD">
              <w:rPr>
                <w:szCs w:val="22"/>
              </w:rPr>
              <w:t xml:space="preserve">yrexia; Únava; Zápal slizníc; Bolesť; Ochorenie podobné chrípke; </w:t>
            </w:r>
            <w:r w:rsidRPr="003B62DD">
              <w:rPr>
                <w:bCs/>
              </w:rPr>
              <w:t>Bolesť na hrudníku</w:t>
            </w:r>
            <w:r w:rsidRPr="003B62DD">
              <w:rPr>
                <w:szCs w:val="22"/>
              </w:rPr>
              <w:t>;</w:t>
            </w:r>
            <w:r w:rsidRPr="003B62DD">
              <w:rPr>
                <w:bCs/>
              </w:rPr>
              <w:t xml:space="preserve"> Zimnica</w:t>
            </w:r>
          </w:p>
        </w:tc>
        <w:tc>
          <w:tcPr>
            <w:tcW w:w="1667" w:type="pct"/>
          </w:tcPr>
          <w:p w14:paraId="1F6C634F" w14:textId="77777777" w:rsidR="00465FF7" w:rsidRPr="003B62DD" w:rsidRDefault="00465FF7">
            <w:pPr>
              <w:rPr>
                <w:bCs/>
              </w:rPr>
            </w:pPr>
            <w:r w:rsidRPr="003B62DD">
              <w:rPr>
                <w:bCs/>
              </w:rPr>
              <w:t>Letargia</w:t>
            </w:r>
          </w:p>
        </w:tc>
      </w:tr>
      <w:tr w:rsidR="00465FF7" w:rsidRPr="007C0C53" w14:paraId="3456773A" w14:textId="77777777" w:rsidTr="00181FDD">
        <w:trPr>
          <w:cantSplit/>
        </w:trPr>
        <w:tc>
          <w:tcPr>
            <w:tcW w:w="1666" w:type="pct"/>
          </w:tcPr>
          <w:p w14:paraId="29CC3D6E" w14:textId="77777777" w:rsidR="00465FF7" w:rsidRPr="003B62DD" w:rsidDel="00465FF7" w:rsidRDefault="00465FF7" w:rsidP="00085CD7">
            <w:pPr>
              <w:rPr>
                <w:bCs/>
              </w:rPr>
            </w:pPr>
            <w:r w:rsidRPr="003B62DD">
              <w:rPr>
                <w:bCs/>
                <w:iCs/>
              </w:rPr>
              <w:t>Laboratórne a funkčné vyšetrenia</w:t>
            </w:r>
          </w:p>
        </w:tc>
        <w:tc>
          <w:tcPr>
            <w:tcW w:w="1667" w:type="pct"/>
          </w:tcPr>
          <w:p w14:paraId="1B5D69F9" w14:textId="77777777" w:rsidR="00465FF7" w:rsidRPr="003B62DD" w:rsidDel="00465FF7" w:rsidRDefault="00465FF7" w:rsidP="00085CD7">
            <w:pPr>
              <w:rPr>
                <w:bCs/>
              </w:rPr>
            </w:pPr>
            <w:r w:rsidRPr="003B62DD">
              <w:rPr>
                <w:bCs/>
              </w:rPr>
              <w:t xml:space="preserve">Nárast hmotnosti </w:t>
            </w:r>
          </w:p>
        </w:tc>
        <w:tc>
          <w:tcPr>
            <w:tcW w:w="1667" w:type="pct"/>
          </w:tcPr>
          <w:p w14:paraId="69B73418" w14:textId="77777777" w:rsidR="00465FF7" w:rsidRPr="003B62DD" w:rsidRDefault="00465FF7" w:rsidP="00085CD7">
            <w:pPr>
              <w:rPr>
                <w:bCs/>
              </w:rPr>
            </w:pPr>
          </w:p>
        </w:tc>
      </w:tr>
    </w:tbl>
    <w:p w14:paraId="7428C53B" w14:textId="77777777" w:rsidR="0050022F" w:rsidRPr="003B62DD" w:rsidRDefault="0050022F" w:rsidP="0050022F">
      <w:pPr>
        <w:rPr>
          <w:b/>
          <w:bCs/>
        </w:rPr>
      </w:pPr>
    </w:p>
    <w:p w14:paraId="5B236E7B" w14:textId="77777777" w:rsidR="0050022F" w:rsidRPr="003B62DD" w:rsidRDefault="0050022F" w:rsidP="0050022F">
      <w:pPr>
        <w:rPr>
          <w:bCs/>
          <w:iCs/>
          <w:u w:val="single"/>
        </w:rPr>
      </w:pPr>
      <w:r w:rsidRPr="003B62DD">
        <w:rPr>
          <w:bCs/>
          <w:iCs/>
          <w:u w:val="single"/>
        </w:rPr>
        <w:t xml:space="preserve">Opis vybraných nežiaducich účinkov </w:t>
      </w:r>
      <w:r w:rsidRPr="003B62DD">
        <w:rPr>
          <w:iCs/>
          <w:szCs w:val="22"/>
          <w:u w:val="single"/>
        </w:rPr>
        <w:t>pri karcinóme prsníka pre TAXOTERE 100 mg/m² v kombinácii s trastuzumabom</w:t>
      </w:r>
    </w:p>
    <w:p w14:paraId="79523CDF" w14:textId="77777777" w:rsidR="006973E6" w:rsidRPr="003B62DD" w:rsidRDefault="006973E6">
      <w:pPr>
        <w:rPr>
          <w:b/>
          <w:bCs/>
        </w:rPr>
      </w:pPr>
    </w:p>
    <w:p w14:paraId="62F62F32" w14:textId="77777777" w:rsidR="005920E4" w:rsidRPr="003B62DD" w:rsidRDefault="00771850" w:rsidP="005920E4">
      <w:pPr>
        <w:rPr>
          <w:bCs/>
          <w:i/>
        </w:rPr>
      </w:pPr>
      <w:bookmarkStart w:id="1918" w:name="OLE_LINK17"/>
      <w:bookmarkStart w:id="1919" w:name="OLE_LINK18"/>
      <w:r w:rsidRPr="003B62DD">
        <w:rPr>
          <w:bCs/>
          <w:i/>
        </w:rPr>
        <w:t xml:space="preserve">Poruchy </w:t>
      </w:r>
      <w:r w:rsidR="005920E4" w:rsidRPr="003B62DD">
        <w:rPr>
          <w:bCs/>
          <w:i/>
        </w:rPr>
        <w:t>sr</w:t>
      </w:r>
      <w:r w:rsidR="00E97505" w:rsidRPr="003B62DD">
        <w:rPr>
          <w:bCs/>
          <w:i/>
        </w:rPr>
        <w:t>dca a  srdcovej činnosti</w:t>
      </w:r>
    </w:p>
    <w:bookmarkEnd w:id="1918"/>
    <w:bookmarkEnd w:id="1919"/>
    <w:p w14:paraId="197D787E" w14:textId="77777777" w:rsidR="005920E4" w:rsidRPr="003B62DD" w:rsidRDefault="005920E4" w:rsidP="005920E4">
      <w:pPr>
        <w:widowControl w:val="0"/>
        <w:tabs>
          <w:tab w:val="left" w:pos="7655"/>
        </w:tabs>
        <w:suppressAutoHyphens/>
        <w:rPr>
          <w:rFonts w:eastAsia="MS Mincho"/>
          <w:szCs w:val="22"/>
        </w:rPr>
      </w:pPr>
      <w:r w:rsidRPr="003B62DD">
        <w:rPr>
          <w:bCs/>
        </w:rPr>
        <w:t>Symptomatické srdcové zlyhanie sa zaznamenalo u 2,2</w:t>
      </w:r>
      <w:r w:rsidR="00552EA3" w:rsidRPr="003B62DD">
        <w:rPr>
          <w:bCs/>
        </w:rPr>
        <w:t> %</w:t>
      </w:r>
      <w:r w:rsidRPr="003B62DD">
        <w:rPr>
          <w:bCs/>
        </w:rPr>
        <w:t xml:space="preserve"> pacientov, ktorí dostávali </w:t>
      </w:r>
      <w:r w:rsidR="00E97505" w:rsidRPr="003B62DD">
        <w:rPr>
          <w:bCs/>
        </w:rPr>
        <w:t>docetaxel</w:t>
      </w:r>
      <w:r w:rsidRPr="003B62DD">
        <w:rPr>
          <w:bCs/>
        </w:rPr>
        <w:t xml:space="preserve"> v kombinácii s trastuzumabom v porovnaní s 0</w:t>
      </w:r>
      <w:r w:rsidR="00552EA3" w:rsidRPr="003B62DD">
        <w:rPr>
          <w:bCs/>
        </w:rPr>
        <w:t> %</w:t>
      </w:r>
      <w:r w:rsidRPr="003B62DD">
        <w:rPr>
          <w:bCs/>
        </w:rPr>
        <w:t xml:space="preserve"> pacientov, ktorým bol podávaný </w:t>
      </w:r>
      <w:r w:rsidR="00E97505" w:rsidRPr="003B62DD">
        <w:rPr>
          <w:bCs/>
        </w:rPr>
        <w:t>docetaxel</w:t>
      </w:r>
      <w:r w:rsidRPr="003B62DD">
        <w:rPr>
          <w:bCs/>
        </w:rPr>
        <w:t xml:space="preserve"> samotný. V ramene </w:t>
      </w:r>
      <w:r w:rsidR="00E97505" w:rsidRPr="003B62DD">
        <w:rPr>
          <w:bCs/>
          <w:iCs/>
        </w:rPr>
        <w:t>docetaxelu</w:t>
      </w:r>
      <w:r w:rsidRPr="003B62DD">
        <w:rPr>
          <w:bCs/>
        </w:rPr>
        <w:t xml:space="preserve"> </w:t>
      </w:r>
      <w:r w:rsidRPr="003B62DD">
        <w:rPr>
          <w:rFonts w:eastAsia="MS Mincho"/>
          <w:szCs w:val="22"/>
        </w:rPr>
        <w:t xml:space="preserve">v kombinácii s </w:t>
      </w:r>
      <w:r w:rsidRPr="003B62DD">
        <w:t>trastuzumabom</w:t>
      </w:r>
      <w:r w:rsidRPr="003B62DD">
        <w:rPr>
          <w:rFonts w:eastAsia="MS Mincho"/>
          <w:szCs w:val="22"/>
        </w:rPr>
        <w:t xml:space="preserve"> dostalo predtým 64</w:t>
      </w:r>
      <w:r w:rsidR="00552EA3" w:rsidRPr="003B62DD">
        <w:rPr>
          <w:rFonts w:eastAsia="MS Mincho"/>
          <w:szCs w:val="22"/>
        </w:rPr>
        <w:t> %</w:t>
      </w:r>
      <w:r w:rsidRPr="003B62DD">
        <w:rPr>
          <w:rFonts w:eastAsia="MS Mincho"/>
          <w:szCs w:val="22"/>
        </w:rPr>
        <w:t xml:space="preserve"> pacientov antracyklínovú adjuvantnú liečbu v porovnaní s 55</w:t>
      </w:r>
      <w:r w:rsidR="00552EA3" w:rsidRPr="003B62DD">
        <w:rPr>
          <w:rFonts w:eastAsia="MS Mincho"/>
          <w:szCs w:val="22"/>
        </w:rPr>
        <w:t> %</w:t>
      </w:r>
      <w:r w:rsidRPr="003B62DD">
        <w:rPr>
          <w:rFonts w:eastAsia="MS Mincho"/>
          <w:szCs w:val="22"/>
        </w:rPr>
        <w:t xml:space="preserve"> takýchto pacientov v ramene s docetaxelom samotným.</w:t>
      </w:r>
    </w:p>
    <w:p w14:paraId="7D843FC1" w14:textId="77777777" w:rsidR="005920E4" w:rsidRPr="003B62DD" w:rsidRDefault="005920E4">
      <w:pPr>
        <w:rPr>
          <w:b/>
          <w:bCs/>
        </w:rPr>
      </w:pPr>
    </w:p>
    <w:p w14:paraId="558EC1FA" w14:textId="77777777" w:rsidR="006973E6" w:rsidRPr="003B62DD" w:rsidRDefault="00771850" w:rsidP="00E97505">
      <w:pPr>
        <w:widowControl w:val="0"/>
        <w:tabs>
          <w:tab w:val="center" w:pos="4536"/>
        </w:tabs>
        <w:suppressAutoHyphens/>
        <w:ind w:left="284" w:hanging="284"/>
        <w:rPr>
          <w:bCs/>
          <w:iCs/>
        </w:rPr>
      </w:pPr>
      <w:r w:rsidRPr="003B62DD">
        <w:rPr>
          <w:bCs/>
          <w:i/>
        </w:rPr>
        <w:t xml:space="preserve">Poruchy </w:t>
      </w:r>
      <w:r w:rsidR="006973E6" w:rsidRPr="003B62DD">
        <w:rPr>
          <w:bCs/>
          <w:i/>
        </w:rPr>
        <w:t>krvi a lymfatického systému</w:t>
      </w:r>
    </w:p>
    <w:p w14:paraId="60B47F31" w14:textId="77777777" w:rsidR="006973E6" w:rsidRPr="003B62DD" w:rsidRDefault="006973E6">
      <w:pPr>
        <w:pStyle w:val="TextTi11"/>
        <w:tabs>
          <w:tab w:val="left" w:pos="7655"/>
        </w:tabs>
        <w:suppressAutoHyphens/>
        <w:overflowPunct w:val="0"/>
        <w:autoSpaceDE w:val="0"/>
        <w:autoSpaceDN w:val="0"/>
        <w:adjustRightInd w:val="0"/>
        <w:spacing w:after="0" w:line="240" w:lineRule="auto"/>
        <w:jc w:val="left"/>
        <w:textAlignment w:val="baseline"/>
        <w:rPr>
          <w:lang w:val="sk-SK"/>
        </w:rPr>
      </w:pPr>
      <w:r w:rsidRPr="003B62DD">
        <w:rPr>
          <w:lang w:val="sk-SK"/>
        </w:rPr>
        <w:t>Veľmi časté: V porovnaní so samotným docetaxelom bola hematologická toxicita zvýšená u pacientov liečených kombináciou trastuzumabu a docetaxelu (32</w:t>
      </w:r>
      <w:r w:rsidR="00552EA3" w:rsidRPr="003B62DD">
        <w:rPr>
          <w:lang w:val="sk-SK"/>
        </w:rPr>
        <w:t> %</w:t>
      </w:r>
      <w:r w:rsidRPr="003B62DD">
        <w:rPr>
          <w:lang w:val="sk-SK"/>
        </w:rPr>
        <w:t xml:space="preserve"> neutropénia stupňa 3/4 oproti 22</w:t>
      </w:r>
      <w:r w:rsidR="00552EA3" w:rsidRPr="003B62DD">
        <w:rPr>
          <w:lang w:val="sk-SK"/>
        </w:rPr>
        <w:t> %</w:t>
      </w:r>
      <w:r w:rsidRPr="003B62DD">
        <w:rPr>
          <w:lang w:val="sk-SK"/>
        </w:rPr>
        <w:t>, podľa kritérií NCI-CTC). Ale je pravdepodobné, že sa podceňuje fakt, že docetaxel samotný v dávke 100 mg/m</w:t>
      </w:r>
      <w:r w:rsidRPr="003B62DD">
        <w:rPr>
          <w:szCs w:val="22"/>
          <w:vertAlign w:val="superscript"/>
          <w:lang w:val="sk-SK"/>
        </w:rPr>
        <w:t>2</w:t>
      </w:r>
      <w:r w:rsidRPr="003B62DD">
        <w:rPr>
          <w:lang w:val="sk-SK"/>
        </w:rPr>
        <w:t xml:space="preserve"> spôsobuje neutropéniu u 97</w:t>
      </w:r>
      <w:r w:rsidR="00552EA3" w:rsidRPr="003B62DD">
        <w:rPr>
          <w:lang w:val="sk-SK"/>
        </w:rPr>
        <w:t> %</w:t>
      </w:r>
      <w:r w:rsidRPr="003B62DD">
        <w:rPr>
          <w:lang w:val="sk-SK"/>
        </w:rPr>
        <w:t xml:space="preserve"> pacientov, u 76</w:t>
      </w:r>
      <w:r w:rsidR="00552EA3" w:rsidRPr="003B62DD">
        <w:rPr>
          <w:lang w:val="sk-SK"/>
        </w:rPr>
        <w:t> %</w:t>
      </w:r>
      <w:r w:rsidRPr="003B62DD">
        <w:rPr>
          <w:lang w:val="sk-SK"/>
        </w:rPr>
        <w:t xml:space="preserve"> stupňa 4 na základe krvného obrazu. Výskyt febrilnej neutropénie/neutropenickej sepsy bol taktiež vyšší u pacientov liečených </w:t>
      </w:r>
      <w:r w:rsidRPr="003B62DD">
        <w:rPr>
          <w:lang w:val="sk-SK"/>
        </w:rPr>
        <w:lastRenderedPageBreak/>
        <w:t>Herceptinom v kombinácii s docetaxelom (23</w:t>
      </w:r>
      <w:r w:rsidR="00552EA3" w:rsidRPr="003B62DD">
        <w:rPr>
          <w:lang w:val="sk-SK"/>
        </w:rPr>
        <w:t> %</w:t>
      </w:r>
      <w:r w:rsidRPr="003B62DD">
        <w:rPr>
          <w:lang w:val="sk-SK"/>
        </w:rPr>
        <w:t xml:space="preserve"> oproti 17</w:t>
      </w:r>
      <w:r w:rsidR="00552EA3" w:rsidRPr="003B62DD">
        <w:rPr>
          <w:lang w:val="sk-SK"/>
        </w:rPr>
        <w:t> %</w:t>
      </w:r>
      <w:r w:rsidRPr="003B62DD">
        <w:rPr>
          <w:lang w:val="sk-SK"/>
        </w:rPr>
        <w:t xml:space="preserve"> u pacientov liečených docetaxelom samotným).</w:t>
      </w:r>
    </w:p>
    <w:p w14:paraId="07805FCF" w14:textId="77777777" w:rsidR="006973E6" w:rsidRPr="003B62DD" w:rsidRDefault="006973E6">
      <w:pPr>
        <w:rPr>
          <w:b/>
          <w:bCs/>
        </w:rPr>
      </w:pPr>
    </w:p>
    <w:p w14:paraId="62E835FB" w14:textId="77777777" w:rsidR="006973E6" w:rsidRPr="003B62DD" w:rsidRDefault="0050022F" w:rsidP="009817C3">
      <w:pPr>
        <w:keepNext/>
        <w:keepLines/>
        <w:tabs>
          <w:tab w:val="clear" w:pos="567"/>
        </w:tabs>
        <w:rPr>
          <w:iCs/>
          <w:szCs w:val="22"/>
          <w:u w:val="single"/>
        </w:rPr>
      </w:pPr>
      <w:r w:rsidRPr="003B62DD">
        <w:rPr>
          <w:iCs/>
          <w:szCs w:val="22"/>
          <w:u w:val="single"/>
        </w:rPr>
        <w:t xml:space="preserve">Tabuľkový súhrn nežiaducich účinkov pri karcinóme prsníka pre </w:t>
      </w:r>
      <w:r w:rsidR="006973E6" w:rsidRPr="003B62DD">
        <w:rPr>
          <w:iCs/>
          <w:szCs w:val="22"/>
          <w:u w:val="single"/>
        </w:rPr>
        <w:t>TAXOTERE 75</w:t>
      </w:r>
      <w:r w:rsidR="00E56413" w:rsidRPr="003B62DD">
        <w:rPr>
          <w:iCs/>
          <w:szCs w:val="22"/>
          <w:u w:val="single"/>
        </w:rPr>
        <w:t> </w:t>
      </w:r>
      <w:r w:rsidR="006973E6" w:rsidRPr="003B62DD">
        <w:rPr>
          <w:iCs/>
          <w:szCs w:val="22"/>
          <w:u w:val="single"/>
        </w:rPr>
        <w:t>mg/m² v kombinácii s kapecitabínom</w:t>
      </w:r>
    </w:p>
    <w:p w14:paraId="016BB75A" w14:textId="77777777" w:rsidR="006973E6" w:rsidRPr="003B62DD" w:rsidRDefault="006973E6" w:rsidP="009817C3">
      <w:pPr>
        <w:keepNext/>
        <w:keepLines/>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021"/>
        <w:gridCol w:w="3021"/>
      </w:tblGrid>
      <w:tr w:rsidR="006973E6" w:rsidRPr="007C0C53" w14:paraId="1E80C6C8" w14:textId="77777777" w:rsidTr="00181FDD">
        <w:trPr>
          <w:cantSplit/>
          <w:tblHeader/>
        </w:trPr>
        <w:tc>
          <w:tcPr>
            <w:tcW w:w="1666" w:type="pct"/>
          </w:tcPr>
          <w:p w14:paraId="1C65B105" w14:textId="77777777" w:rsidR="006973E6" w:rsidRPr="003B62DD" w:rsidRDefault="006973E6" w:rsidP="009817C3">
            <w:pPr>
              <w:keepNext/>
              <w:keepLines/>
              <w:rPr>
                <w:b/>
                <w:bCs/>
              </w:rPr>
            </w:pPr>
            <w:r w:rsidRPr="003B62DD">
              <w:rPr>
                <w:b/>
                <w:bCs/>
              </w:rPr>
              <w:t>MedDRA triedy orgánových systémov</w:t>
            </w:r>
          </w:p>
        </w:tc>
        <w:tc>
          <w:tcPr>
            <w:tcW w:w="1667" w:type="pct"/>
          </w:tcPr>
          <w:p w14:paraId="0444BE93" w14:textId="77777777" w:rsidR="005920E4" w:rsidRPr="003B62DD" w:rsidRDefault="006973E6" w:rsidP="009817C3">
            <w:pPr>
              <w:keepNext/>
              <w:keepLines/>
              <w:rPr>
                <w:b/>
                <w:bCs/>
              </w:rPr>
            </w:pPr>
            <w:r w:rsidRPr="003B62DD">
              <w:rPr>
                <w:b/>
                <w:bCs/>
              </w:rPr>
              <w:t xml:space="preserve">Veľmi časté </w:t>
            </w:r>
            <w:r w:rsidR="005920E4" w:rsidRPr="003B62DD">
              <w:rPr>
                <w:b/>
                <w:bCs/>
              </w:rPr>
              <w:t xml:space="preserve">nežiaduce </w:t>
            </w:r>
            <w:r w:rsidR="00C61028" w:rsidRPr="003B62DD">
              <w:rPr>
                <w:b/>
                <w:bCs/>
              </w:rPr>
              <w:t>účinky</w:t>
            </w:r>
            <w:r w:rsidRPr="003B62DD">
              <w:rPr>
                <w:b/>
                <w:bCs/>
              </w:rPr>
              <w:t xml:space="preserve"> </w:t>
            </w:r>
          </w:p>
          <w:p w14:paraId="5C4FBD64" w14:textId="77777777" w:rsidR="006973E6" w:rsidRPr="003B62DD" w:rsidRDefault="006973E6" w:rsidP="009817C3">
            <w:pPr>
              <w:keepNext/>
              <w:keepLines/>
              <w:rPr>
                <w:b/>
                <w:bCs/>
              </w:rPr>
            </w:pPr>
          </w:p>
        </w:tc>
        <w:tc>
          <w:tcPr>
            <w:tcW w:w="1667" w:type="pct"/>
          </w:tcPr>
          <w:p w14:paraId="7A219F6C" w14:textId="77777777" w:rsidR="006973E6" w:rsidRPr="003B62DD" w:rsidRDefault="006973E6" w:rsidP="009817C3">
            <w:pPr>
              <w:keepNext/>
              <w:keepLines/>
              <w:rPr>
                <w:b/>
                <w:bCs/>
              </w:rPr>
            </w:pPr>
            <w:r w:rsidRPr="003B62DD">
              <w:rPr>
                <w:b/>
                <w:bCs/>
              </w:rPr>
              <w:t xml:space="preserve">Časté </w:t>
            </w:r>
            <w:r w:rsidR="005920E4" w:rsidRPr="003B62DD">
              <w:rPr>
                <w:b/>
                <w:bCs/>
              </w:rPr>
              <w:t xml:space="preserve">nežiaduce </w:t>
            </w:r>
            <w:r w:rsidR="00C61028" w:rsidRPr="003B62DD">
              <w:rPr>
                <w:b/>
                <w:bCs/>
              </w:rPr>
              <w:t>účinky</w:t>
            </w:r>
            <w:r w:rsidRPr="003B62DD">
              <w:rPr>
                <w:b/>
                <w:bCs/>
              </w:rPr>
              <w:t xml:space="preserve"> </w:t>
            </w:r>
          </w:p>
          <w:p w14:paraId="76EDDE94" w14:textId="77777777" w:rsidR="006973E6" w:rsidRPr="003B62DD" w:rsidRDefault="006973E6" w:rsidP="009817C3">
            <w:pPr>
              <w:keepNext/>
              <w:keepLines/>
              <w:rPr>
                <w:b/>
                <w:bCs/>
              </w:rPr>
            </w:pPr>
          </w:p>
        </w:tc>
      </w:tr>
      <w:tr w:rsidR="00CB3B09" w:rsidRPr="007C0C53" w14:paraId="0C82636E" w14:textId="77777777" w:rsidTr="00181FDD">
        <w:trPr>
          <w:cantSplit/>
        </w:trPr>
        <w:tc>
          <w:tcPr>
            <w:tcW w:w="1666" w:type="pct"/>
          </w:tcPr>
          <w:p w14:paraId="4D56B99A" w14:textId="77777777" w:rsidR="00CB3B09" w:rsidRPr="003B62DD" w:rsidRDefault="00CB3B09" w:rsidP="00085CD7">
            <w:pPr>
              <w:rPr>
                <w:bCs/>
                <w:iCs/>
              </w:rPr>
            </w:pPr>
            <w:r w:rsidRPr="003B62DD">
              <w:rPr>
                <w:bCs/>
              </w:rPr>
              <w:t>Infekcie a nákazy</w:t>
            </w:r>
          </w:p>
        </w:tc>
        <w:tc>
          <w:tcPr>
            <w:tcW w:w="1667" w:type="pct"/>
          </w:tcPr>
          <w:p w14:paraId="131B25B6" w14:textId="77777777" w:rsidR="00CB3B09" w:rsidRPr="003B62DD" w:rsidRDefault="00CB3B09" w:rsidP="00085CD7">
            <w:pPr>
              <w:rPr>
                <w:bCs/>
              </w:rPr>
            </w:pPr>
          </w:p>
        </w:tc>
        <w:tc>
          <w:tcPr>
            <w:tcW w:w="1667" w:type="pct"/>
          </w:tcPr>
          <w:p w14:paraId="138265A7" w14:textId="77777777" w:rsidR="00CB3B09" w:rsidRPr="003B62DD" w:rsidRDefault="00CB3B09" w:rsidP="00085CD7">
            <w:pPr>
              <w:rPr>
                <w:bCs/>
              </w:rPr>
            </w:pPr>
            <w:r w:rsidRPr="003B62DD">
              <w:rPr>
                <w:bCs/>
              </w:rPr>
              <w:t xml:space="preserve">Kandidóza úst (G3/4: </w:t>
            </w:r>
            <w:r w:rsidRPr="003B62DD">
              <w:rPr>
                <w:bCs/>
              </w:rPr>
              <w:sym w:font="Symbol" w:char="F03C"/>
            </w:r>
            <w:r w:rsidRPr="003B62DD">
              <w:rPr>
                <w:bCs/>
              </w:rPr>
              <w:t> 1</w:t>
            </w:r>
            <w:r w:rsidR="00552EA3" w:rsidRPr="003B62DD">
              <w:rPr>
                <w:bCs/>
              </w:rPr>
              <w:t> %</w:t>
            </w:r>
            <w:r w:rsidRPr="003B62DD">
              <w:rPr>
                <w:bCs/>
              </w:rPr>
              <w:t>)</w:t>
            </w:r>
          </w:p>
        </w:tc>
      </w:tr>
      <w:tr w:rsidR="00CB3B09" w:rsidRPr="007C0C53" w14:paraId="5181331C" w14:textId="77777777" w:rsidTr="00181FDD">
        <w:trPr>
          <w:cantSplit/>
        </w:trPr>
        <w:tc>
          <w:tcPr>
            <w:tcW w:w="1666" w:type="pct"/>
          </w:tcPr>
          <w:p w14:paraId="012D2970" w14:textId="77777777" w:rsidR="00CB3B09" w:rsidRPr="003B62DD" w:rsidRDefault="00CB3B09">
            <w:pPr>
              <w:rPr>
                <w:bCs/>
              </w:rPr>
            </w:pPr>
            <w:r w:rsidRPr="003B62DD">
              <w:rPr>
                <w:bCs/>
                <w:iCs/>
              </w:rPr>
              <w:t>Poruchy krvi a lymfatického systému</w:t>
            </w:r>
          </w:p>
        </w:tc>
        <w:tc>
          <w:tcPr>
            <w:tcW w:w="1667" w:type="pct"/>
          </w:tcPr>
          <w:p w14:paraId="3C9B6330" w14:textId="77777777" w:rsidR="00CB3B09" w:rsidRPr="003B62DD" w:rsidRDefault="00CB3B09">
            <w:pPr>
              <w:rPr>
                <w:szCs w:val="22"/>
              </w:rPr>
            </w:pPr>
            <w:r w:rsidRPr="003B62DD">
              <w:rPr>
                <w:szCs w:val="22"/>
              </w:rPr>
              <w:t>Neutropénia (G3/4: 63</w:t>
            </w:r>
            <w:r w:rsidR="00552EA3" w:rsidRPr="003B62DD">
              <w:rPr>
                <w:szCs w:val="22"/>
              </w:rPr>
              <w:t> %</w:t>
            </w:r>
            <w:r w:rsidRPr="003B62DD">
              <w:rPr>
                <w:szCs w:val="22"/>
              </w:rPr>
              <w:t>)</w:t>
            </w:r>
            <w:r w:rsidRPr="003B62DD">
              <w:rPr>
                <w:szCs w:val="22"/>
                <w:rPrChange w:id="1920" w:author="MD" w:date="2026-10-06T14:10:00Z" w16du:dateUtc="2026-10-06T12:10:00Z">
                  <w:rPr>
                    <w:szCs w:val="22"/>
                    <w:lang w:val="fr-FR"/>
                  </w:rPr>
                </w:rPrChange>
              </w:rPr>
              <w:t>;</w:t>
            </w:r>
          </w:p>
          <w:p w14:paraId="3038F671" w14:textId="77777777" w:rsidR="00CB3B09" w:rsidRPr="003B62DD" w:rsidRDefault="00CB3B09" w:rsidP="00DD599F">
            <w:pPr>
              <w:tabs>
                <w:tab w:val="clear" w:pos="567"/>
              </w:tabs>
              <w:rPr>
                <w:b/>
                <w:bCs/>
              </w:rPr>
            </w:pPr>
            <w:r w:rsidRPr="003B62DD">
              <w:rPr>
                <w:szCs w:val="22"/>
              </w:rPr>
              <w:t>Anémia (G3/4: 10</w:t>
            </w:r>
            <w:r w:rsidR="00552EA3" w:rsidRPr="003B62DD">
              <w:rPr>
                <w:szCs w:val="22"/>
              </w:rPr>
              <w:t> %</w:t>
            </w:r>
            <w:r w:rsidRPr="003B62DD">
              <w:rPr>
                <w:szCs w:val="22"/>
              </w:rPr>
              <w:t>)</w:t>
            </w:r>
          </w:p>
        </w:tc>
        <w:tc>
          <w:tcPr>
            <w:tcW w:w="1667" w:type="pct"/>
          </w:tcPr>
          <w:p w14:paraId="14530F5E" w14:textId="77777777" w:rsidR="00CB3B09" w:rsidRPr="003B62DD" w:rsidRDefault="00CB3B09">
            <w:pPr>
              <w:rPr>
                <w:bCs/>
              </w:rPr>
            </w:pPr>
            <w:r w:rsidRPr="003B62DD">
              <w:rPr>
                <w:bCs/>
              </w:rPr>
              <w:t>Trombocytopénia (G3/4: 3</w:t>
            </w:r>
            <w:r w:rsidR="00552EA3" w:rsidRPr="003B62DD">
              <w:rPr>
                <w:bCs/>
              </w:rPr>
              <w:t> %</w:t>
            </w:r>
            <w:r w:rsidRPr="003B62DD">
              <w:rPr>
                <w:bCs/>
              </w:rPr>
              <w:t>)</w:t>
            </w:r>
          </w:p>
        </w:tc>
      </w:tr>
      <w:tr w:rsidR="00CB3B09" w:rsidRPr="007C0C53" w14:paraId="1288A042" w14:textId="77777777" w:rsidTr="00181FDD">
        <w:trPr>
          <w:cantSplit/>
        </w:trPr>
        <w:tc>
          <w:tcPr>
            <w:tcW w:w="1666" w:type="pct"/>
          </w:tcPr>
          <w:p w14:paraId="64928838" w14:textId="77777777" w:rsidR="00CB3B09" w:rsidRPr="003B62DD" w:rsidRDefault="00CB3B09">
            <w:pPr>
              <w:rPr>
                <w:bCs/>
                <w:iCs/>
              </w:rPr>
            </w:pPr>
            <w:r w:rsidRPr="003B62DD">
              <w:rPr>
                <w:bCs/>
                <w:iCs/>
              </w:rPr>
              <w:t>Poruchy metabolizmu a výživy</w:t>
            </w:r>
          </w:p>
        </w:tc>
        <w:tc>
          <w:tcPr>
            <w:tcW w:w="1667" w:type="pct"/>
          </w:tcPr>
          <w:p w14:paraId="6480BE62" w14:textId="77777777" w:rsidR="00CB3B09" w:rsidRPr="003B62DD" w:rsidRDefault="00CB3B09" w:rsidP="00641008">
            <w:pPr>
              <w:rPr>
                <w:szCs w:val="22"/>
              </w:rPr>
            </w:pPr>
            <w:r w:rsidRPr="003B62DD">
              <w:rPr>
                <w:bCs/>
              </w:rPr>
              <w:t xml:space="preserve">Anorexia </w:t>
            </w:r>
            <w:r w:rsidRPr="003B62DD">
              <w:rPr>
                <w:szCs w:val="22"/>
              </w:rPr>
              <w:t>(G3/4: 1</w:t>
            </w:r>
            <w:r w:rsidR="00552EA3" w:rsidRPr="003B62DD">
              <w:rPr>
                <w:szCs w:val="22"/>
              </w:rPr>
              <w:t> %</w:t>
            </w:r>
            <w:r w:rsidRPr="003B62DD">
              <w:rPr>
                <w:szCs w:val="22"/>
              </w:rPr>
              <w:t>);</w:t>
            </w:r>
          </w:p>
          <w:p w14:paraId="3A14A0F9" w14:textId="77777777" w:rsidR="00CB3B09" w:rsidRPr="003B62DD" w:rsidRDefault="00CB3B09">
            <w:pPr>
              <w:rPr>
                <w:szCs w:val="22"/>
              </w:rPr>
            </w:pPr>
            <w:r w:rsidRPr="003B62DD">
              <w:rPr>
                <w:szCs w:val="22"/>
              </w:rPr>
              <w:t>Znížená chuť do jedla</w:t>
            </w:r>
          </w:p>
        </w:tc>
        <w:tc>
          <w:tcPr>
            <w:tcW w:w="1667" w:type="pct"/>
          </w:tcPr>
          <w:p w14:paraId="44705576" w14:textId="77777777" w:rsidR="00CB3B09" w:rsidRPr="003B62DD" w:rsidRDefault="00CB3B09" w:rsidP="00641008">
            <w:pPr>
              <w:rPr>
                <w:szCs w:val="22"/>
              </w:rPr>
            </w:pPr>
            <w:r w:rsidRPr="003B62DD">
              <w:rPr>
                <w:bCs/>
              </w:rPr>
              <w:t xml:space="preserve">Dehydratácia </w:t>
            </w:r>
            <w:r w:rsidRPr="003B62DD">
              <w:rPr>
                <w:szCs w:val="22"/>
              </w:rPr>
              <w:t>(G3/4: 2</w:t>
            </w:r>
            <w:r w:rsidR="00552EA3" w:rsidRPr="003B62DD">
              <w:rPr>
                <w:szCs w:val="22"/>
              </w:rPr>
              <w:t> %</w:t>
            </w:r>
            <w:r w:rsidRPr="003B62DD">
              <w:rPr>
                <w:szCs w:val="22"/>
              </w:rPr>
              <w:t>)</w:t>
            </w:r>
          </w:p>
          <w:p w14:paraId="248B6403" w14:textId="77777777" w:rsidR="00CB3B09" w:rsidRPr="003B62DD" w:rsidRDefault="00CB3B09">
            <w:pPr>
              <w:rPr>
                <w:bCs/>
              </w:rPr>
            </w:pPr>
          </w:p>
        </w:tc>
      </w:tr>
      <w:tr w:rsidR="00CB3B09" w:rsidRPr="007C0C53" w14:paraId="7A41BE9E" w14:textId="77777777" w:rsidTr="00181FDD">
        <w:trPr>
          <w:cantSplit/>
        </w:trPr>
        <w:tc>
          <w:tcPr>
            <w:tcW w:w="1666" w:type="pct"/>
          </w:tcPr>
          <w:p w14:paraId="1E78BD4D" w14:textId="77777777" w:rsidR="00CB3B09" w:rsidRPr="003B62DD" w:rsidRDefault="00CB3B09">
            <w:pPr>
              <w:rPr>
                <w:bCs/>
              </w:rPr>
            </w:pPr>
            <w:r w:rsidRPr="003B62DD">
              <w:rPr>
                <w:bCs/>
              </w:rPr>
              <w:t>Poruchy nervového systému</w:t>
            </w:r>
          </w:p>
        </w:tc>
        <w:tc>
          <w:tcPr>
            <w:tcW w:w="1667" w:type="pct"/>
          </w:tcPr>
          <w:p w14:paraId="1902E4BA" w14:textId="77777777" w:rsidR="00CB3B09" w:rsidRPr="003B62DD" w:rsidRDefault="00CB3B09">
            <w:pPr>
              <w:rPr>
                <w:szCs w:val="22"/>
              </w:rPr>
            </w:pPr>
            <w:r w:rsidRPr="003B62DD">
              <w:rPr>
                <w:szCs w:val="22"/>
              </w:rPr>
              <w:t xml:space="preserve">Dysgeúzia (G3/4: </w:t>
            </w:r>
            <w:r w:rsidRPr="003B62DD">
              <w:rPr>
                <w:szCs w:val="22"/>
              </w:rPr>
              <w:sym w:font="Symbol" w:char="F03C"/>
            </w:r>
            <w:r w:rsidRPr="003B62DD">
              <w:rPr>
                <w:szCs w:val="22"/>
              </w:rPr>
              <w:t> 1</w:t>
            </w:r>
            <w:r w:rsidR="00552EA3" w:rsidRPr="003B62DD">
              <w:rPr>
                <w:szCs w:val="22"/>
              </w:rPr>
              <w:t> %</w:t>
            </w:r>
            <w:r w:rsidRPr="003B62DD">
              <w:rPr>
                <w:szCs w:val="22"/>
              </w:rPr>
              <w:t xml:space="preserve">); </w:t>
            </w:r>
          </w:p>
          <w:p w14:paraId="1F0D7E6D" w14:textId="77777777" w:rsidR="00CB3B09" w:rsidRPr="003B62DD" w:rsidRDefault="00CB3B09">
            <w:pPr>
              <w:rPr>
                <w:bCs/>
              </w:rPr>
            </w:pPr>
            <w:r w:rsidRPr="003B62DD">
              <w:rPr>
                <w:szCs w:val="22"/>
              </w:rPr>
              <w:t xml:space="preserve">Parestézia (G3/4: </w:t>
            </w:r>
            <w:r w:rsidRPr="003B62DD">
              <w:rPr>
                <w:bCs/>
              </w:rPr>
              <w:sym w:font="Symbol" w:char="F03C"/>
            </w:r>
            <w:r w:rsidRPr="003B62DD">
              <w:rPr>
                <w:bCs/>
              </w:rPr>
              <w:t> 1</w:t>
            </w:r>
            <w:r w:rsidR="00552EA3" w:rsidRPr="003B62DD">
              <w:rPr>
                <w:bCs/>
              </w:rPr>
              <w:t> %</w:t>
            </w:r>
            <w:r w:rsidRPr="003B62DD">
              <w:rPr>
                <w:bCs/>
              </w:rPr>
              <w:t>)</w:t>
            </w:r>
          </w:p>
        </w:tc>
        <w:tc>
          <w:tcPr>
            <w:tcW w:w="1667" w:type="pct"/>
          </w:tcPr>
          <w:p w14:paraId="63B7E0AE" w14:textId="77777777" w:rsidR="00CB3B09" w:rsidRPr="003B62DD" w:rsidRDefault="00CB3B09">
            <w:pPr>
              <w:rPr>
                <w:bCs/>
              </w:rPr>
            </w:pPr>
            <w:r w:rsidRPr="003B62DD">
              <w:rPr>
                <w:bCs/>
              </w:rPr>
              <w:t>Závraty</w:t>
            </w:r>
            <w:r w:rsidRPr="003B62DD">
              <w:rPr>
                <w:szCs w:val="22"/>
              </w:rPr>
              <w:t>;</w:t>
            </w:r>
            <w:r w:rsidRPr="003B62DD">
              <w:rPr>
                <w:bCs/>
              </w:rPr>
              <w:t xml:space="preserve"> </w:t>
            </w:r>
          </w:p>
          <w:p w14:paraId="20335F2F" w14:textId="77777777" w:rsidR="00CB3B09" w:rsidRPr="003B62DD" w:rsidRDefault="00CB3B09">
            <w:pPr>
              <w:rPr>
                <w:szCs w:val="22"/>
              </w:rPr>
            </w:pPr>
            <w:r w:rsidRPr="003B62DD">
              <w:rPr>
                <w:szCs w:val="22"/>
              </w:rPr>
              <w:t xml:space="preserve">Bolesť hlavy (G3/4: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6DD75E18" w14:textId="77777777" w:rsidR="00CB3B09" w:rsidRPr="003B62DD" w:rsidRDefault="00CB3B09">
            <w:pPr>
              <w:rPr>
                <w:bCs/>
              </w:rPr>
            </w:pPr>
            <w:r w:rsidRPr="003B62DD">
              <w:rPr>
                <w:szCs w:val="22"/>
              </w:rPr>
              <w:t>Periférna neuropatia</w:t>
            </w:r>
          </w:p>
        </w:tc>
      </w:tr>
      <w:tr w:rsidR="00CB3B09" w:rsidRPr="007C0C53" w14:paraId="2E617DFD" w14:textId="77777777" w:rsidTr="00181FDD">
        <w:trPr>
          <w:cantSplit/>
        </w:trPr>
        <w:tc>
          <w:tcPr>
            <w:tcW w:w="1666" w:type="pct"/>
          </w:tcPr>
          <w:p w14:paraId="473AB600" w14:textId="77777777" w:rsidR="00CB3B09" w:rsidRPr="003B62DD" w:rsidRDefault="00CB3B09">
            <w:pPr>
              <w:rPr>
                <w:bCs/>
              </w:rPr>
            </w:pPr>
            <w:r w:rsidRPr="003B62DD">
              <w:rPr>
                <w:bCs/>
              </w:rPr>
              <w:t>Poruchy oka</w:t>
            </w:r>
          </w:p>
        </w:tc>
        <w:tc>
          <w:tcPr>
            <w:tcW w:w="1667" w:type="pct"/>
          </w:tcPr>
          <w:p w14:paraId="3264E88E" w14:textId="77777777" w:rsidR="00CB3B09" w:rsidRPr="003B62DD" w:rsidRDefault="00CB3B09">
            <w:pPr>
              <w:rPr>
                <w:bCs/>
              </w:rPr>
            </w:pPr>
            <w:r w:rsidRPr="003B62DD">
              <w:rPr>
                <w:bCs/>
              </w:rPr>
              <w:t>Zvýšená lakrimácia</w:t>
            </w:r>
          </w:p>
        </w:tc>
        <w:tc>
          <w:tcPr>
            <w:tcW w:w="1667" w:type="pct"/>
          </w:tcPr>
          <w:p w14:paraId="643A5F28" w14:textId="77777777" w:rsidR="00CB3B09" w:rsidRPr="003B62DD" w:rsidRDefault="00CB3B09">
            <w:pPr>
              <w:rPr>
                <w:b/>
                <w:bCs/>
              </w:rPr>
            </w:pPr>
          </w:p>
        </w:tc>
      </w:tr>
      <w:tr w:rsidR="00CB3B09" w:rsidRPr="007C0C53" w14:paraId="1CAC3C16" w14:textId="77777777" w:rsidTr="00181FDD">
        <w:trPr>
          <w:cantSplit/>
        </w:trPr>
        <w:tc>
          <w:tcPr>
            <w:tcW w:w="1666" w:type="pct"/>
          </w:tcPr>
          <w:p w14:paraId="6D2B216F" w14:textId="77777777" w:rsidR="00CB3B09" w:rsidRPr="003B62DD" w:rsidRDefault="00CB3B09">
            <w:pPr>
              <w:rPr>
                <w:bCs/>
              </w:rPr>
            </w:pPr>
            <w:r w:rsidRPr="003B62DD">
              <w:rPr>
                <w:bCs/>
              </w:rPr>
              <w:t>Poruchy dýchacej sústavy, hrudníka a mediastína</w:t>
            </w:r>
          </w:p>
        </w:tc>
        <w:tc>
          <w:tcPr>
            <w:tcW w:w="1667" w:type="pct"/>
          </w:tcPr>
          <w:p w14:paraId="2AAE86F4" w14:textId="77777777" w:rsidR="00CB3B09" w:rsidRPr="003B62DD" w:rsidRDefault="00CB3B09">
            <w:pPr>
              <w:rPr>
                <w:bCs/>
              </w:rPr>
            </w:pPr>
            <w:r w:rsidRPr="003B62DD">
              <w:rPr>
                <w:bCs/>
              </w:rPr>
              <w:t xml:space="preserve">Faryngolaryngálna bolesť </w:t>
            </w:r>
            <w:r w:rsidRPr="003B62DD">
              <w:rPr>
                <w:szCs w:val="22"/>
              </w:rPr>
              <w:t>(G3/4: 2</w:t>
            </w:r>
            <w:r w:rsidR="00552EA3" w:rsidRPr="003B62DD">
              <w:rPr>
                <w:bCs/>
              </w:rPr>
              <w:t> %</w:t>
            </w:r>
            <w:r w:rsidRPr="003B62DD">
              <w:rPr>
                <w:bCs/>
              </w:rPr>
              <w:t>)</w:t>
            </w:r>
          </w:p>
        </w:tc>
        <w:tc>
          <w:tcPr>
            <w:tcW w:w="1667" w:type="pct"/>
          </w:tcPr>
          <w:p w14:paraId="047BFA36" w14:textId="77777777" w:rsidR="00CB3B09" w:rsidRPr="003B62DD" w:rsidRDefault="00CB3B09">
            <w:pPr>
              <w:rPr>
                <w:szCs w:val="22"/>
              </w:rPr>
            </w:pPr>
            <w:r w:rsidRPr="003B62DD">
              <w:rPr>
                <w:bCs/>
              </w:rPr>
              <w:t xml:space="preserve">Dyspnoe </w:t>
            </w:r>
            <w:r w:rsidRPr="003B62DD">
              <w:rPr>
                <w:szCs w:val="22"/>
              </w:rPr>
              <w:t xml:space="preserve">(G3/4: </w:t>
            </w:r>
            <w:r w:rsidRPr="003B62DD">
              <w:rPr>
                <w:bCs/>
              </w:rPr>
              <w:t>1</w:t>
            </w:r>
            <w:r w:rsidR="00552EA3" w:rsidRPr="003B62DD">
              <w:rPr>
                <w:bCs/>
              </w:rPr>
              <w:t> %</w:t>
            </w:r>
            <w:r w:rsidRPr="003B62DD">
              <w:rPr>
                <w:bCs/>
              </w:rPr>
              <w:t>)</w:t>
            </w:r>
            <w:r w:rsidRPr="003B62DD">
              <w:rPr>
                <w:szCs w:val="22"/>
              </w:rPr>
              <w:t>;</w:t>
            </w:r>
          </w:p>
          <w:p w14:paraId="233AAC9B" w14:textId="77777777" w:rsidR="00CB3B09" w:rsidRPr="003B62DD" w:rsidRDefault="00CB3B09">
            <w:pPr>
              <w:rPr>
                <w:szCs w:val="22"/>
              </w:rPr>
            </w:pPr>
            <w:r w:rsidRPr="003B62DD">
              <w:rPr>
                <w:szCs w:val="22"/>
              </w:rPr>
              <w:t xml:space="preserve">Kašeľ (G3/4: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1CFC789F" w14:textId="77777777" w:rsidR="00CB3B09" w:rsidRPr="003B62DD" w:rsidRDefault="00CB3B09">
            <w:pPr>
              <w:rPr>
                <w:b/>
                <w:bCs/>
              </w:rPr>
            </w:pPr>
            <w:r w:rsidRPr="003B62DD">
              <w:rPr>
                <w:szCs w:val="22"/>
              </w:rPr>
              <w:t xml:space="preserve">Epistaxa (G3/4: </w:t>
            </w:r>
            <w:r w:rsidRPr="003B62DD">
              <w:rPr>
                <w:bCs/>
              </w:rPr>
              <w:sym w:font="Symbol" w:char="F03C"/>
            </w:r>
            <w:r w:rsidRPr="003B62DD">
              <w:rPr>
                <w:bCs/>
              </w:rPr>
              <w:t> 1</w:t>
            </w:r>
            <w:r w:rsidR="00552EA3" w:rsidRPr="003B62DD">
              <w:rPr>
                <w:bCs/>
              </w:rPr>
              <w:t> %</w:t>
            </w:r>
            <w:r w:rsidRPr="003B62DD">
              <w:rPr>
                <w:bCs/>
              </w:rPr>
              <w:t>)</w:t>
            </w:r>
          </w:p>
        </w:tc>
      </w:tr>
      <w:tr w:rsidR="00CB3B09" w:rsidRPr="007C0C53" w14:paraId="20C0F33A" w14:textId="77777777" w:rsidTr="00181FDD">
        <w:trPr>
          <w:cantSplit/>
        </w:trPr>
        <w:tc>
          <w:tcPr>
            <w:tcW w:w="1666" w:type="pct"/>
          </w:tcPr>
          <w:p w14:paraId="1689E70B" w14:textId="77777777" w:rsidR="00CB3B09" w:rsidRPr="003B62DD" w:rsidRDefault="00CB3B09" w:rsidP="00085CD7">
            <w:pPr>
              <w:rPr>
                <w:bCs/>
              </w:rPr>
            </w:pPr>
            <w:r w:rsidRPr="003B62DD">
              <w:rPr>
                <w:bCs/>
                <w:iCs/>
              </w:rPr>
              <w:t>Poruchy gastrointestinálneho traktu</w:t>
            </w:r>
          </w:p>
        </w:tc>
        <w:tc>
          <w:tcPr>
            <w:tcW w:w="1667" w:type="pct"/>
            <w:tcMar>
              <w:right w:w="0" w:type="dxa"/>
            </w:tcMar>
          </w:tcPr>
          <w:p w14:paraId="43715CAC" w14:textId="77777777" w:rsidR="00CB3B09" w:rsidRPr="003B62DD" w:rsidRDefault="00CB3B09" w:rsidP="00085CD7">
            <w:pPr>
              <w:rPr>
                <w:szCs w:val="22"/>
              </w:rPr>
            </w:pPr>
            <w:r w:rsidRPr="003B62DD">
              <w:rPr>
                <w:bCs/>
              </w:rPr>
              <w:t>Stomatitída (G3/4: 18</w:t>
            </w:r>
            <w:r w:rsidR="00552EA3" w:rsidRPr="003B62DD">
              <w:rPr>
                <w:bCs/>
              </w:rPr>
              <w:t> %</w:t>
            </w:r>
            <w:r w:rsidRPr="003B62DD">
              <w:rPr>
                <w:bCs/>
              </w:rPr>
              <w:t>)</w:t>
            </w:r>
            <w:r w:rsidRPr="003B62DD">
              <w:rPr>
                <w:szCs w:val="22"/>
              </w:rPr>
              <w:t xml:space="preserve">; </w:t>
            </w:r>
          </w:p>
          <w:p w14:paraId="6EFD1DDB" w14:textId="77777777" w:rsidR="00CB3B09" w:rsidRPr="003B62DD" w:rsidRDefault="00CB3B09" w:rsidP="00085CD7">
            <w:pPr>
              <w:rPr>
                <w:szCs w:val="22"/>
              </w:rPr>
            </w:pPr>
            <w:r w:rsidRPr="003B62DD">
              <w:rPr>
                <w:szCs w:val="22"/>
              </w:rPr>
              <w:t>Diarea (G3/4: 14</w:t>
            </w:r>
            <w:r w:rsidR="00552EA3" w:rsidRPr="003B62DD">
              <w:rPr>
                <w:szCs w:val="22"/>
              </w:rPr>
              <w:t> %</w:t>
            </w:r>
            <w:r w:rsidRPr="003B62DD">
              <w:rPr>
                <w:szCs w:val="22"/>
              </w:rPr>
              <w:t>);</w:t>
            </w:r>
          </w:p>
          <w:p w14:paraId="7F6F3F8F" w14:textId="77777777" w:rsidR="00CB3B09" w:rsidRPr="003B62DD" w:rsidRDefault="00CB3B09" w:rsidP="00085CD7">
            <w:pPr>
              <w:rPr>
                <w:szCs w:val="22"/>
              </w:rPr>
            </w:pPr>
            <w:r w:rsidRPr="003B62DD">
              <w:rPr>
                <w:szCs w:val="22"/>
              </w:rPr>
              <w:t>Nauzea (G3/4: 6</w:t>
            </w:r>
            <w:r w:rsidR="00552EA3" w:rsidRPr="003B62DD">
              <w:rPr>
                <w:szCs w:val="22"/>
              </w:rPr>
              <w:t> %</w:t>
            </w:r>
            <w:r w:rsidRPr="003B62DD">
              <w:rPr>
                <w:szCs w:val="22"/>
              </w:rPr>
              <w:t>);</w:t>
            </w:r>
          </w:p>
          <w:p w14:paraId="69E64B74" w14:textId="77777777" w:rsidR="00CB3B09" w:rsidRPr="003B62DD" w:rsidRDefault="00CB3B09" w:rsidP="00085CD7">
            <w:pPr>
              <w:rPr>
                <w:szCs w:val="22"/>
              </w:rPr>
            </w:pPr>
            <w:r w:rsidRPr="003B62DD">
              <w:rPr>
                <w:szCs w:val="22"/>
              </w:rPr>
              <w:t>Vracanie (G3/4: 4</w:t>
            </w:r>
            <w:r w:rsidR="00552EA3" w:rsidRPr="003B62DD">
              <w:rPr>
                <w:szCs w:val="22"/>
              </w:rPr>
              <w:t> %</w:t>
            </w:r>
            <w:r w:rsidRPr="003B62DD">
              <w:rPr>
                <w:szCs w:val="22"/>
              </w:rPr>
              <w:t xml:space="preserve">); </w:t>
            </w:r>
          </w:p>
          <w:p w14:paraId="42E9A0BE" w14:textId="77777777" w:rsidR="00CB3B09" w:rsidRPr="003B62DD" w:rsidRDefault="00CB3B09" w:rsidP="00085CD7">
            <w:pPr>
              <w:rPr>
                <w:szCs w:val="22"/>
              </w:rPr>
            </w:pPr>
            <w:r w:rsidRPr="003B62DD">
              <w:rPr>
                <w:szCs w:val="22"/>
              </w:rPr>
              <w:t>Obstipácia (G3/4: 1</w:t>
            </w:r>
            <w:r w:rsidR="00552EA3" w:rsidRPr="003B62DD">
              <w:rPr>
                <w:szCs w:val="22"/>
              </w:rPr>
              <w:t> %</w:t>
            </w:r>
            <w:r w:rsidRPr="003B62DD">
              <w:rPr>
                <w:szCs w:val="22"/>
              </w:rPr>
              <w:t xml:space="preserve">); </w:t>
            </w:r>
          </w:p>
          <w:p w14:paraId="17C87FAE" w14:textId="77777777" w:rsidR="00CB3B09" w:rsidRPr="003B62DD" w:rsidRDefault="00CB3B09" w:rsidP="00085CD7">
            <w:pPr>
              <w:rPr>
                <w:szCs w:val="22"/>
              </w:rPr>
            </w:pPr>
            <w:r w:rsidRPr="003B62DD">
              <w:rPr>
                <w:szCs w:val="22"/>
              </w:rPr>
              <w:t>Abdominálna bolesť (G3/4: 2</w:t>
            </w:r>
            <w:r w:rsidR="00552EA3" w:rsidRPr="003B62DD">
              <w:rPr>
                <w:szCs w:val="22"/>
              </w:rPr>
              <w:t> %</w:t>
            </w:r>
            <w:r w:rsidRPr="003B62DD">
              <w:rPr>
                <w:szCs w:val="22"/>
              </w:rPr>
              <w:t xml:space="preserve">); </w:t>
            </w:r>
          </w:p>
          <w:p w14:paraId="01D6E3D9" w14:textId="77777777" w:rsidR="00CB3B09" w:rsidRPr="003B62DD" w:rsidRDefault="00CB3B09" w:rsidP="00085CD7">
            <w:pPr>
              <w:rPr>
                <w:bCs/>
              </w:rPr>
            </w:pPr>
            <w:r w:rsidRPr="003B62DD">
              <w:rPr>
                <w:szCs w:val="22"/>
              </w:rPr>
              <w:t>Dyspepsia</w:t>
            </w:r>
            <w:r w:rsidRPr="003B62DD">
              <w:rPr>
                <w:bCs/>
              </w:rPr>
              <w:t xml:space="preserve"> </w:t>
            </w:r>
          </w:p>
        </w:tc>
        <w:tc>
          <w:tcPr>
            <w:tcW w:w="1667" w:type="pct"/>
          </w:tcPr>
          <w:p w14:paraId="2BEFA0B3" w14:textId="77777777" w:rsidR="00CB3B09" w:rsidRPr="003B62DD" w:rsidRDefault="00CB3B09" w:rsidP="00085CD7">
            <w:pPr>
              <w:rPr>
                <w:szCs w:val="22"/>
              </w:rPr>
            </w:pPr>
            <w:r w:rsidRPr="003B62DD">
              <w:rPr>
                <w:szCs w:val="22"/>
              </w:rPr>
              <w:t>Bolesť v hornej časti brucha;</w:t>
            </w:r>
          </w:p>
          <w:p w14:paraId="22F4B498" w14:textId="77777777" w:rsidR="00CB3B09" w:rsidRPr="003B62DD" w:rsidRDefault="00CB3B09" w:rsidP="00085CD7">
            <w:pPr>
              <w:rPr>
                <w:b/>
                <w:bCs/>
              </w:rPr>
            </w:pPr>
            <w:r w:rsidRPr="003B62DD">
              <w:rPr>
                <w:szCs w:val="22"/>
              </w:rPr>
              <w:t xml:space="preserve">Suchosť v ústach </w:t>
            </w:r>
          </w:p>
        </w:tc>
      </w:tr>
      <w:tr w:rsidR="00CB3B09" w:rsidRPr="007C0C53" w14:paraId="4AEB9BDA" w14:textId="77777777" w:rsidTr="00181FDD">
        <w:trPr>
          <w:cantSplit/>
        </w:trPr>
        <w:tc>
          <w:tcPr>
            <w:tcW w:w="1666" w:type="pct"/>
          </w:tcPr>
          <w:p w14:paraId="253FC0E7" w14:textId="77777777" w:rsidR="00CB3B09" w:rsidRPr="003B62DD" w:rsidRDefault="00CB3B09" w:rsidP="00085CD7">
            <w:pPr>
              <w:rPr>
                <w:bCs/>
              </w:rPr>
            </w:pPr>
            <w:r w:rsidRPr="003B62DD">
              <w:rPr>
                <w:bCs/>
                <w:iCs/>
              </w:rPr>
              <w:t>Poruchy kože a podkožného tkaniva</w:t>
            </w:r>
          </w:p>
        </w:tc>
        <w:tc>
          <w:tcPr>
            <w:tcW w:w="1667" w:type="pct"/>
            <w:tcMar>
              <w:right w:w="0" w:type="dxa"/>
            </w:tcMar>
          </w:tcPr>
          <w:p w14:paraId="19D826AD" w14:textId="77777777" w:rsidR="00CB3B09" w:rsidRPr="003B62DD" w:rsidRDefault="00CB3B09" w:rsidP="00085CD7">
            <w:pPr>
              <w:rPr>
                <w:bCs/>
              </w:rPr>
            </w:pPr>
            <w:r w:rsidRPr="003B62DD">
              <w:rPr>
                <w:bCs/>
              </w:rPr>
              <w:t>Ruka-noha syndróm (G3/4: 24</w:t>
            </w:r>
            <w:r w:rsidR="00552EA3" w:rsidRPr="003B62DD">
              <w:rPr>
                <w:bCs/>
              </w:rPr>
              <w:t> %</w:t>
            </w:r>
            <w:r w:rsidRPr="003B62DD">
              <w:rPr>
                <w:bCs/>
              </w:rPr>
              <w:t>)</w:t>
            </w:r>
            <w:r w:rsidRPr="003B62DD">
              <w:rPr>
                <w:szCs w:val="22"/>
              </w:rPr>
              <w:t>;</w:t>
            </w:r>
          </w:p>
          <w:p w14:paraId="14507CA3" w14:textId="77777777" w:rsidR="00CB3B09" w:rsidRPr="003B62DD" w:rsidRDefault="00CB3B09" w:rsidP="00085CD7">
            <w:pPr>
              <w:rPr>
                <w:szCs w:val="22"/>
              </w:rPr>
            </w:pPr>
            <w:r w:rsidRPr="003B62DD">
              <w:rPr>
                <w:bCs/>
              </w:rPr>
              <w:t>Alopécia (G3/4: 6</w:t>
            </w:r>
            <w:r w:rsidR="00552EA3" w:rsidRPr="003B62DD">
              <w:rPr>
                <w:bCs/>
              </w:rPr>
              <w:t> %</w:t>
            </w:r>
            <w:r w:rsidRPr="003B62DD">
              <w:rPr>
                <w:bCs/>
              </w:rPr>
              <w:t>)</w:t>
            </w:r>
            <w:r w:rsidRPr="003B62DD">
              <w:rPr>
                <w:szCs w:val="22"/>
              </w:rPr>
              <w:t xml:space="preserve">; </w:t>
            </w:r>
          </w:p>
          <w:p w14:paraId="6ECA3F1F" w14:textId="77777777" w:rsidR="00CB3B09" w:rsidRPr="003B62DD" w:rsidRDefault="00CB3B09" w:rsidP="00085CD7">
            <w:pPr>
              <w:rPr>
                <w:bCs/>
              </w:rPr>
            </w:pPr>
            <w:r w:rsidRPr="003B62DD">
              <w:rPr>
                <w:szCs w:val="22"/>
              </w:rPr>
              <w:t>Zmeny na nechtoch (G3/4: 2</w:t>
            </w:r>
            <w:r w:rsidR="00552EA3" w:rsidRPr="003B62DD">
              <w:rPr>
                <w:szCs w:val="22"/>
              </w:rPr>
              <w:t> %</w:t>
            </w:r>
            <w:r w:rsidRPr="003B62DD">
              <w:rPr>
                <w:szCs w:val="22"/>
              </w:rPr>
              <w:t>)</w:t>
            </w:r>
          </w:p>
        </w:tc>
        <w:tc>
          <w:tcPr>
            <w:tcW w:w="1667" w:type="pct"/>
          </w:tcPr>
          <w:p w14:paraId="5FE47428" w14:textId="77777777" w:rsidR="00CB3B09" w:rsidRPr="003B62DD" w:rsidRDefault="00CB3B09" w:rsidP="00085CD7">
            <w:pPr>
              <w:rPr>
                <w:szCs w:val="22"/>
              </w:rPr>
            </w:pPr>
            <w:r w:rsidRPr="003B62DD">
              <w:rPr>
                <w:bCs/>
              </w:rPr>
              <w:t>Dermatitída</w:t>
            </w:r>
            <w:r w:rsidRPr="003B62DD">
              <w:rPr>
                <w:szCs w:val="22"/>
              </w:rPr>
              <w:t xml:space="preserve">; </w:t>
            </w:r>
          </w:p>
          <w:p w14:paraId="5A4911F3" w14:textId="77777777" w:rsidR="00CB3B09" w:rsidRPr="003B62DD" w:rsidRDefault="00CB3B09" w:rsidP="00085CD7">
            <w:pPr>
              <w:rPr>
                <w:szCs w:val="22"/>
              </w:rPr>
            </w:pPr>
            <w:r w:rsidRPr="003B62DD">
              <w:rPr>
                <w:szCs w:val="22"/>
              </w:rPr>
              <w:t xml:space="preserve">Erytematózna vyrážka (G3/4: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404274F0" w14:textId="77777777" w:rsidR="00CB3B09" w:rsidRPr="003B62DD" w:rsidRDefault="00CB3B09" w:rsidP="00085CD7">
            <w:pPr>
              <w:rPr>
                <w:szCs w:val="22"/>
              </w:rPr>
            </w:pPr>
            <w:r w:rsidRPr="003B62DD">
              <w:rPr>
                <w:szCs w:val="22"/>
              </w:rPr>
              <w:t>Zafarbenie nechtov;</w:t>
            </w:r>
          </w:p>
          <w:p w14:paraId="508CF6F9" w14:textId="77777777" w:rsidR="00CB3B09" w:rsidRPr="003B62DD" w:rsidRDefault="00CB3B09" w:rsidP="00085CD7">
            <w:pPr>
              <w:rPr>
                <w:bCs/>
              </w:rPr>
            </w:pPr>
            <w:r w:rsidRPr="003B62DD">
              <w:rPr>
                <w:szCs w:val="22"/>
              </w:rPr>
              <w:t xml:space="preserve">Onycholýza (G3/4: </w:t>
            </w:r>
            <w:r w:rsidRPr="003B62DD">
              <w:rPr>
                <w:bCs/>
              </w:rPr>
              <w:t>1</w:t>
            </w:r>
            <w:r w:rsidR="00552EA3" w:rsidRPr="003B62DD">
              <w:rPr>
                <w:bCs/>
              </w:rPr>
              <w:t> %</w:t>
            </w:r>
            <w:r w:rsidRPr="003B62DD">
              <w:rPr>
                <w:bCs/>
              </w:rPr>
              <w:t>)</w:t>
            </w:r>
          </w:p>
        </w:tc>
      </w:tr>
      <w:tr w:rsidR="00CB3B09" w:rsidRPr="007C0C53" w14:paraId="3734FFFB" w14:textId="77777777" w:rsidTr="00181FDD">
        <w:trPr>
          <w:cantSplit/>
        </w:trPr>
        <w:tc>
          <w:tcPr>
            <w:tcW w:w="1666" w:type="pct"/>
          </w:tcPr>
          <w:p w14:paraId="4BC6DB87" w14:textId="77777777" w:rsidR="00CB3B09" w:rsidRPr="003B62DD" w:rsidRDefault="00CB3B09" w:rsidP="00085CD7">
            <w:pPr>
              <w:rPr>
                <w:bCs/>
              </w:rPr>
            </w:pPr>
            <w:r w:rsidRPr="003B62DD">
              <w:rPr>
                <w:bCs/>
              </w:rPr>
              <w:t>Poruchy kostrovej a svalovej sústavy a spojivového tkaniva</w:t>
            </w:r>
          </w:p>
        </w:tc>
        <w:tc>
          <w:tcPr>
            <w:tcW w:w="1667" w:type="pct"/>
          </w:tcPr>
          <w:p w14:paraId="26E0A203" w14:textId="77777777" w:rsidR="00CB3B09" w:rsidRPr="003B62DD" w:rsidRDefault="00CB3B09" w:rsidP="00085CD7">
            <w:pPr>
              <w:rPr>
                <w:bCs/>
              </w:rPr>
            </w:pPr>
            <w:r w:rsidRPr="003B62DD">
              <w:rPr>
                <w:bCs/>
              </w:rPr>
              <w:t>Myalgia (G3/4: 2</w:t>
            </w:r>
            <w:r w:rsidR="00552EA3" w:rsidRPr="003B62DD">
              <w:rPr>
                <w:bCs/>
              </w:rPr>
              <w:t> %</w:t>
            </w:r>
            <w:r w:rsidRPr="003B62DD">
              <w:rPr>
                <w:bCs/>
              </w:rPr>
              <w:t>)</w:t>
            </w:r>
            <w:r w:rsidRPr="003B62DD">
              <w:rPr>
                <w:szCs w:val="22"/>
                <w:rPrChange w:id="1921" w:author="MD" w:date="2026-10-06T14:10:00Z" w16du:dateUtc="2026-10-06T12:10:00Z">
                  <w:rPr>
                    <w:szCs w:val="22"/>
                    <w:lang w:val="en-US"/>
                  </w:rPr>
                </w:rPrChange>
              </w:rPr>
              <w:t>;</w:t>
            </w:r>
          </w:p>
          <w:p w14:paraId="12B40A02" w14:textId="77777777" w:rsidR="00CB3B09" w:rsidRPr="003B62DD" w:rsidRDefault="00CB3B09" w:rsidP="00085CD7">
            <w:pPr>
              <w:rPr>
                <w:bCs/>
              </w:rPr>
            </w:pPr>
            <w:r w:rsidRPr="003B62DD">
              <w:rPr>
                <w:bCs/>
              </w:rPr>
              <w:t>Artralgia (G3/4: 1</w:t>
            </w:r>
            <w:r w:rsidR="00552EA3" w:rsidRPr="003B62DD">
              <w:rPr>
                <w:bCs/>
              </w:rPr>
              <w:t> %</w:t>
            </w:r>
            <w:r w:rsidRPr="003B62DD">
              <w:rPr>
                <w:bCs/>
              </w:rPr>
              <w:t>)</w:t>
            </w:r>
          </w:p>
        </w:tc>
        <w:tc>
          <w:tcPr>
            <w:tcW w:w="1667" w:type="pct"/>
          </w:tcPr>
          <w:p w14:paraId="1FF0BC0E" w14:textId="77777777" w:rsidR="00CB3B09" w:rsidRPr="003B62DD" w:rsidRDefault="00CB3B09" w:rsidP="00085CD7">
            <w:pPr>
              <w:rPr>
                <w:szCs w:val="22"/>
              </w:rPr>
            </w:pPr>
            <w:r w:rsidRPr="003B62DD">
              <w:rPr>
                <w:bCs/>
              </w:rPr>
              <w:t xml:space="preserve">Bolesť v končatinách </w:t>
            </w:r>
            <w:r w:rsidRPr="003B62DD">
              <w:rPr>
                <w:szCs w:val="22"/>
              </w:rPr>
              <w:t xml:space="preserve">(G3/4: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716B29F1" w14:textId="77777777" w:rsidR="00CB3B09" w:rsidRPr="003B62DD" w:rsidRDefault="00CB3B09" w:rsidP="00085CD7">
            <w:pPr>
              <w:rPr>
                <w:bCs/>
              </w:rPr>
            </w:pPr>
            <w:r w:rsidRPr="003B62DD">
              <w:rPr>
                <w:szCs w:val="22"/>
              </w:rPr>
              <w:t xml:space="preserve">Bolesť chrbta (G3/4: </w:t>
            </w:r>
            <w:r w:rsidRPr="003B62DD">
              <w:rPr>
                <w:bCs/>
              </w:rPr>
              <w:t>1</w:t>
            </w:r>
            <w:r w:rsidR="00552EA3" w:rsidRPr="003B62DD">
              <w:rPr>
                <w:bCs/>
              </w:rPr>
              <w:t> %</w:t>
            </w:r>
            <w:r w:rsidRPr="003B62DD">
              <w:rPr>
                <w:bCs/>
              </w:rPr>
              <w:t>)</w:t>
            </w:r>
          </w:p>
        </w:tc>
      </w:tr>
      <w:tr w:rsidR="00CB3B09" w:rsidRPr="007C0C53" w14:paraId="457F7B21" w14:textId="77777777" w:rsidTr="00181FDD">
        <w:trPr>
          <w:cantSplit/>
        </w:trPr>
        <w:tc>
          <w:tcPr>
            <w:tcW w:w="1666" w:type="pct"/>
          </w:tcPr>
          <w:p w14:paraId="074D1CB9" w14:textId="77777777" w:rsidR="00CB3B09" w:rsidRPr="003B62DD" w:rsidRDefault="00CB3B09">
            <w:pPr>
              <w:rPr>
                <w:bCs/>
              </w:rPr>
            </w:pPr>
            <w:r w:rsidRPr="003B62DD">
              <w:rPr>
                <w:bCs/>
                <w:iCs/>
              </w:rPr>
              <w:t>Celkové poruchy a reakcie v mieste podania</w:t>
            </w:r>
          </w:p>
        </w:tc>
        <w:tc>
          <w:tcPr>
            <w:tcW w:w="1667" w:type="pct"/>
          </w:tcPr>
          <w:p w14:paraId="3453A532" w14:textId="77777777" w:rsidR="00CB3B09" w:rsidRPr="003B62DD" w:rsidRDefault="00CB3B09">
            <w:pPr>
              <w:rPr>
                <w:bCs/>
              </w:rPr>
            </w:pPr>
            <w:r w:rsidRPr="003B62DD">
              <w:rPr>
                <w:bCs/>
              </w:rPr>
              <w:t>Asténia (</w:t>
            </w:r>
            <w:r w:rsidRPr="003B62DD">
              <w:rPr>
                <w:szCs w:val="22"/>
              </w:rPr>
              <w:t>G3/4: 3</w:t>
            </w:r>
            <w:r w:rsidR="00552EA3" w:rsidRPr="003B62DD">
              <w:rPr>
                <w:bCs/>
              </w:rPr>
              <w:t> %</w:t>
            </w:r>
            <w:r w:rsidRPr="003B62DD">
              <w:rPr>
                <w:bCs/>
              </w:rPr>
              <w:t>)</w:t>
            </w:r>
            <w:r w:rsidRPr="003B62DD">
              <w:rPr>
                <w:szCs w:val="22"/>
              </w:rPr>
              <w:t>;</w:t>
            </w:r>
          </w:p>
          <w:p w14:paraId="07F54DA7" w14:textId="77777777" w:rsidR="00CB3B09" w:rsidRPr="003B62DD" w:rsidRDefault="00CB3B09">
            <w:pPr>
              <w:rPr>
                <w:szCs w:val="22"/>
              </w:rPr>
            </w:pPr>
            <w:r w:rsidRPr="003B62DD">
              <w:rPr>
                <w:bCs/>
              </w:rPr>
              <w:t xml:space="preserve">Pyrexia </w:t>
            </w:r>
            <w:r w:rsidRPr="003B62DD">
              <w:rPr>
                <w:szCs w:val="22"/>
              </w:rPr>
              <w:t xml:space="preserve">(G3/4: </w:t>
            </w:r>
            <w:r w:rsidRPr="003B62DD">
              <w:rPr>
                <w:bCs/>
              </w:rPr>
              <w:t>1</w:t>
            </w:r>
            <w:r w:rsidR="00552EA3" w:rsidRPr="003B62DD">
              <w:rPr>
                <w:bCs/>
              </w:rPr>
              <w:t> %</w:t>
            </w:r>
            <w:r w:rsidRPr="003B62DD">
              <w:rPr>
                <w:bCs/>
              </w:rPr>
              <w:t>)</w:t>
            </w:r>
            <w:r w:rsidRPr="003B62DD">
              <w:rPr>
                <w:szCs w:val="22"/>
              </w:rPr>
              <w:t>;</w:t>
            </w:r>
          </w:p>
          <w:p w14:paraId="68B0B504" w14:textId="77777777" w:rsidR="00CB3B09" w:rsidRPr="003B62DD" w:rsidRDefault="00CB3B09">
            <w:pPr>
              <w:rPr>
                <w:szCs w:val="22"/>
              </w:rPr>
            </w:pPr>
            <w:r w:rsidRPr="003B62DD">
              <w:rPr>
                <w:szCs w:val="22"/>
              </w:rPr>
              <w:t>Únava/slabosť (G3/4: 5</w:t>
            </w:r>
            <w:r w:rsidR="00552EA3" w:rsidRPr="003B62DD">
              <w:rPr>
                <w:bCs/>
              </w:rPr>
              <w:t> %</w:t>
            </w:r>
            <w:r w:rsidRPr="003B62DD">
              <w:rPr>
                <w:bCs/>
              </w:rPr>
              <w:t>)</w:t>
            </w:r>
            <w:r w:rsidRPr="003B62DD">
              <w:rPr>
                <w:szCs w:val="22"/>
              </w:rPr>
              <w:t>;</w:t>
            </w:r>
          </w:p>
          <w:p w14:paraId="5E1D40E1" w14:textId="77777777" w:rsidR="00CB3B09" w:rsidRPr="003B62DD" w:rsidRDefault="00CB3B09">
            <w:pPr>
              <w:rPr>
                <w:szCs w:val="22"/>
              </w:rPr>
            </w:pPr>
            <w:r w:rsidRPr="003B62DD">
              <w:rPr>
                <w:szCs w:val="22"/>
              </w:rPr>
              <w:t xml:space="preserve">Periférny edém (G3/4: </w:t>
            </w:r>
            <w:r w:rsidRPr="003B62DD">
              <w:rPr>
                <w:bCs/>
              </w:rPr>
              <w:t>1</w:t>
            </w:r>
            <w:r w:rsidR="00552EA3" w:rsidRPr="003B62DD">
              <w:rPr>
                <w:bCs/>
              </w:rPr>
              <w:t> %</w:t>
            </w:r>
            <w:r w:rsidRPr="003B62DD">
              <w:rPr>
                <w:bCs/>
              </w:rPr>
              <w:t xml:space="preserve">) </w:t>
            </w:r>
          </w:p>
        </w:tc>
        <w:tc>
          <w:tcPr>
            <w:tcW w:w="1667" w:type="pct"/>
          </w:tcPr>
          <w:p w14:paraId="234EDD31" w14:textId="77777777" w:rsidR="00CB3B09" w:rsidRPr="003B62DD" w:rsidRDefault="00CB3B09">
            <w:pPr>
              <w:rPr>
                <w:szCs w:val="22"/>
                <w:rPrChange w:id="1922" w:author="MD" w:date="2026-10-06T14:10:00Z" w16du:dateUtc="2026-10-06T12:10:00Z">
                  <w:rPr>
                    <w:szCs w:val="22"/>
                    <w:lang w:val="en-US"/>
                  </w:rPr>
                </w:rPrChange>
              </w:rPr>
            </w:pPr>
            <w:r w:rsidRPr="003B62DD">
              <w:rPr>
                <w:bCs/>
              </w:rPr>
              <w:t>Letargia</w:t>
            </w:r>
            <w:r w:rsidRPr="003B62DD">
              <w:rPr>
                <w:szCs w:val="22"/>
                <w:rPrChange w:id="1923" w:author="MD" w:date="2026-10-06T14:10:00Z" w16du:dateUtc="2026-10-06T12:10:00Z">
                  <w:rPr>
                    <w:szCs w:val="22"/>
                    <w:lang w:val="en-US"/>
                  </w:rPr>
                </w:rPrChange>
              </w:rPr>
              <w:t>;</w:t>
            </w:r>
          </w:p>
          <w:p w14:paraId="23887865" w14:textId="77777777" w:rsidR="00CB3B09" w:rsidRPr="003B62DD" w:rsidRDefault="00CB3B09">
            <w:pPr>
              <w:rPr>
                <w:bCs/>
              </w:rPr>
            </w:pPr>
            <w:r w:rsidRPr="003B62DD">
              <w:rPr>
                <w:szCs w:val="22"/>
              </w:rPr>
              <w:t>Bolesť</w:t>
            </w:r>
          </w:p>
        </w:tc>
      </w:tr>
      <w:tr w:rsidR="00CB3B09" w:rsidRPr="007C0C53" w14:paraId="0291BDA2" w14:textId="77777777" w:rsidTr="00181FDD">
        <w:trPr>
          <w:cantSplit/>
        </w:trPr>
        <w:tc>
          <w:tcPr>
            <w:tcW w:w="1666" w:type="pct"/>
          </w:tcPr>
          <w:p w14:paraId="46A382EB" w14:textId="77777777" w:rsidR="00CB3B09" w:rsidRPr="003B62DD" w:rsidRDefault="00CB3B09">
            <w:pPr>
              <w:rPr>
                <w:bCs/>
                <w:iCs/>
              </w:rPr>
            </w:pPr>
            <w:r w:rsidRPr="003B62DD">
              <w:rPr>
                <w:bCs/>
                <w:iCs/>
              </w:rPr>
              <w:t>Laboratórne a funkčné vyšetrenia</w:t>
            </w:r>
          </w:p>
        </w:tc>
        <w:tc>
          <w:tcPr>
            <w:tcW w:w="1667" w:type="pct"/>
          </w:tcPr>
          <w:p w14:paraId="09E25AB9" w14:textId="77777777" w:rsidR="00CB3B09" w:rsidRPr="003B62DD" w:rsidRDefault="00CB3B09">
            <w:pPr>
              <w:rPr>
                <w:bCs/>
              </w:rPr>
            </w:pPr>
          </w:p>
        </w:tc>
        <w:tc>
          <w:tcPr>
            <w:tcW w:w="1667" w:type="pct"/>
          </w:tcPr>
          <w:p w14:paraId="4BBF2D85" w14:textId="77777777" w:rsidR="00CB3B09" w:rsidRPr="003B62DD" w:rsidRDefault="00CB3B09" w:rsidP="00641008">
            <w:pPr>
              <w:rPr>
                <w:bCs/>
              </w:rPr>
            </w:pPr>
            <w:r w:rsidRPr="003B62DD">
              <w:rPr>
                <w:bCs/>
              </w:rPr>
              <w:t>Pokles hmotnosti</w:t>
            </w:r>
            <w:r w:rsidRPr="003B62DD">
              <w:rPr>
                <w:szCs w:val="22"/>
              </w:rPr>
              <w:t>;</w:t>
            </w:r>
          </w:p>
          <w:p w14:paraId="004217A5" w14:textId="77777777" w:rsidR="00CB3B09" w:rsidRPr="003B62DD" w:rsidRDefault="00CB3B09">
            <w:pPr>
              <w:rPr>
                <w:bCs/>
              </w:rPr>
            </w:pPr>
            <w:r w:rsidRPr="003B62DD">
              <w:rPr>
                <w:bCs/>
              </w:rPr>
              <w:t>G3/4 vzostup bilirubínu v krvi (9</w:t>
            </w:r>
            <w:r w:rsidR="00552EA3" w:rsidRPr="003B62DD">
              <w:rPr>
                <w:bCs/>
              </w:rPr>
              <w:t> %</w:t>
            </w:r>
            <w:r w:rsidRPr="003B62DD">
              <w:rPr>
                <w:bCs/>
              </w:rPr>
              <w:t>)</w:t>
            </w:r>
            <w:r w:rsidRPr="003B62DD">
              <w:rPr>
                <w:szCs w:val="22"/>
              </w:rPr>
              <w:t xml:space="preserve"> </w:t>
            </w:r>
          </w:p>
        </w:tc>
      </w:tr>
    </w:tbl>
    <w:p w14:paraId="2C24952B" w14:textId="77777777" w:rsidR="006973E6" w:rsidRPr="003B62DD" w:rsidRDefault="006973E6">
      <w:pPr>
        <w:tabs>
          <w:tab w:val="clear" w:pos="567"/>
        </w:tabs>
        <w:rPr>
          <w:b/>
          <w:i/>
          <w:iCs/>
          <w:szCs w:val="22"/>
        </w:rPr>
      </w:pPr>
    </w:p>
    <w:p w14:paraId="127B6602" w14:textId="77777777" w:rsidR="006973E6" w:rsidRPr="003B62DD" w:rsidRDefault="0050022F" w:rsidP="009817C3">
      <w:pPr>
        <w:keepNext/>
        <w:keepLines/>
        <w:tabs>
          <w:tab w:val="clear" w:pos="567"/>
        </w:tabs>
        <w:rPr>
          <w:iCs/>
          <w:szCs w:val="22"/>
          <w:u w:val="single"/>
        </w:rPr>
      </w:pPr>
      <w:r w:rsidRPr="003B62DD">
        <w:rPr>
          <w:iCs/>
          <w:szCs w:val="22"/>
          <w:u w:val="single"/>
        </w:rPr>
        <w:lastRenderedPageBreak/>
        <w:t xml:space="preserve">Tabuľkový súhrn nežiaducich účinkov pri </w:t>
      </w:r>
      <w:r w:rsidR="00D17785" w:rsidRPr="003B62DD">
        <w:rPr>
          <w:iCs/>
          <w:szCs w:val="22"/>
          <w:u w:val="single"/>
        </w:rPr>
        <w:t xml:space="preserve">metastatickom kastračne rezistentnom </w:t>
      </w:r>
      <w:r w:rsidRPr="003B62DD">
        <w:rPr>
          <w:iCs/>
          <w:szCs w:val="22"/>
          <w:u w:val="single"/>
        </w:rPr>
        <w:t xml:space="preserve">karcinóme </w:t>
      </w:r>
      <w:r w:rsidR="00CD465D" w:rsidRPr="003B62DD">
        <w:rPr>
          <w:iCs/>
          <w:szCs w:val="22"/>
          <w:u w:val="single"/>
        </w:rPr>
        <w:t xml:space="preserve">prostaty </w:t>
      </w:r>
      <w:r w:rsidRPr="003B62DD">
        <w:rPr>
          <w:iCs/>
          <w:szCs w:val="22"/>
          <w:u w:val="single"/>
        </w:rPr>
        <w:t xml:space="preserve">pre </w:t>
      </w:r>
      <w:r w:rsidR="006973E6" w:rsidRPr="003B62DD">
        <w:rPr>
          <w:iCs/>
          <w:szCs w:val="22"/>
          <w:u w:val="single"/>
        </w:rPr>
        <w:t>TAXOTERE 75</w:t>
      </w:r>
      <w:r w:rsidR="00E56413" w:rsidRPr="003B62DD">
        <w:rPr>
          <w:iCs/>
          <w:szCs w:val="22"/>
          <w:u w:val="single"/>
        </w:rPr>
        <w:t> </w:t>
      </w:r>
      <w:r w:rsidR="006973E6" w:rsidRPr="003B62DD">
        <w:rPr>
          <w:iCs/>
          <w:szCs w:val="22"/>
          <w:u w:val="single"/>
        </w:rPr>
        <w:t>mg/m² v kombinácii s prednizónom alebo prednizolónom</w:t>
      </w:r>
    </w:p>
    <w:p w14:paraId="230514B0" w14:textId="77777777" w:rsidR="006973E6" w:rsidRPr="003B62DD" w:rsidRDefault="006973E6" w:rsidP="009817C3">
      <w:pPr>
        <w:keepNext/>
        <w:keepLines/>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021"/>
        <w:gridCol w:w="3021"/>
      </w:tblGrid>
      <w:tr w:rsidR="006973E6" w:rsidRPr="007C0C53" w14:paraId="3FCF1764" w14:textId="77777777" w:rsidTr="00181FDD">
        <w:trPr>
          <w:cantSplit/>
          <w:tblHeader/>
        </w:trPr>
        <w:tc>
          <w:tcPr>
            <w:tcW w:w="1666" w:type="pct"/>
          </w:tcPr>
          <w:p w14:paraId="14F75761" w14:textId="77777777" w:rsidR="006973E6" w:rsidRPr="003B62DD" w:rsidRDefault="006973E6" w:rsidP="009817C3">
            <w:pPr>
              <w:keepNext/>
              <w:keepLines/>
              <w:rPr>
                <w:b/>
                <w:bCs/>
              </w:rPr>
            </w:pPr>
            <w:r w:rsidRPr="003B62DD">
              <w:rPr>
                <w:b/>
                <w:bCs/>
              </w:rPr>
              <w:t>MedDRA triedy orgánových systémov</w:t>
            </w:r>
          </w:p>
        </w:tc>
        <w:tc>
          <w:tcPr>
            <w:tcW w:w="1667" w:type="pct"/>
          </w:tcPr>
          <w:p w14:paraId="6FDFDF3E" w14:textId="77777777" w:rsidR="004315E8" w:rsidRPr="003B62DD" w:rsidRDefault="006973E6" w:rsidP="009817C3">
            <w:pPr>
              <w:keepNext/>
              <w:keepLines/>
              <w:rPr>
                <w:b/>
                <w:bCs/>
              </w:rPr>
            </w:pPr>
            <w:r w:rsidRPr="003B62DD">
              <w:rPr>
                <w:b/>
                <w:bCs/>
              </w:rPr>
              <w:t xml:space="preserve">Veľmi časté </w:t>
            </w:r>
            <w:r w:rsidR="004315E8" w:rsidRPr="003B62DD">
              <w:rPr>
                <w:b/>
                <w:bCs/>
              </w:rPr>
              <w:t xml:space="preserve">nežiaduce </w:t>
            </w:r>
            <w:r w:rsidR="00C61028" w:rsidRPr="003B62DD">
              <w:rPr>
                <w:b/>
                <w:bCs/>
              </w:rPr>
              <w:t>účinky</w:t>
            </w:r>
            <w:r w:rsidR="004315E8" w:rsidRPr="003B62DD">
              <w:rPr>
                <w:b/>
                <w:bCs/>
              </w:rPr>
              <w:t xml:space="preserve"> </w:t>
            </w:r>
          </w:p>
          <w:p w14:paraId="7A843C27" w14:textId="77777777" w:rsidR="006973E6" w:rsidRPr="003B62DD" w:rsidRDefault="006973E6" w:rsidP="009817C3">
            <w:pPr>
              <w:keepNext/>
              <w:keepLines/>
              <w:rPr>
                <w:b/>
                <w:bCs/>
              </w:rPr>
            </w:pPr>
          </w:p>
        </w:tc>
        <w:tc>
          <w:tcPr>
            <w:tcW w:w="1667" w:type="pct"/>
          </w:tcPr>
          <w:p w14:paraId="3E0498AF" w14:textId="77777777" w:rsidR="006973E6" w:rsidRPr="003B62DD" w:rsidRDefault="006973E6" w:rsidP="009817C3">
            <w:pPr>
              <w:keepNext/>
              <w:keepLines/>
              <w:rPr>
                <w:b/>
                <w:bCs/>
              </w:rPr>
            </w:pPr>
            <w:r w:rsidRPr="003B62DD">
              <w:rPr>
                <w:b/>
                <w:bCs/>
              </w:rPr>
              <w:t xml:space="preserve">Časté </w:t>
            </w:r>
            <w:r w:rsidR="004315E8" w:rsidRPr="003B62DD">
              <w:rPr>
                <w:b/>
                <w:bCs/>
              </w:rPr>
              <w:t xml:space="preserve">nežiaduce </w:t>
            </w:r>
            <w:r w:rsidR="00C61028" w:rsidRPr="003B62DD">
              <w:rPr>
                <w:b/>
                <w:bCs/>
              </w:rPr>
              <w:t>účinky</w:t>
            </w:r>
          </w:p>
          <w:p w14:paraId="5162366F" w14:textId="77777777" w:rsidR="006973E6" w:rsidRPr="003B62DD" w:rsidRDefault="006973E6" w:rsidP="009817C3">
            <w:pPr>
              <w:keepNext/>
              <w:keepLines/>
              <w:rPr>
                <w:b/>
                <w:bCs/>
              </w:rPr>
            </w:pPr>
          </w:p>
        </w:tc>
      </w:tr>
      <w:tr w:rsidR="00CB3B09" w:rsidRPr="007C0C53" w14:paraId="60F07055" w14:textId="77777777" w:rsidTr="00181FDD">
        <w:trPr>
          <w:cantSplit/>
        </w:trPr>
        <w:tc>
          <w:tcPr>
            <w:tcW w:w="1666" w:type="pct"/>
          </w:tcPr>
          <w:p w14:paraId="06C133B8" w14:textId="77777777" w:rsidR="00CB3B09" w:rsidRPr="003B62DD" w:rsidRDefault="00CB3B09" w:rsidP="009817C3">
            <w:pPr>
              <w:keepNext/>
              <w:keepLines/>
              <w:rPr>
                <w:bCs/>
                <w:iCs/>
              </w:rPr>
            </w:pPr>
            <w:r w:rsidRPr="003B62DD">
              <w:rPr>
                <w:bCs/>
              </w:rPr>
              <w:t>Infekcie a nákazy</w:t>
            </w:r>
          </w:p>
        </w:tc>
        <w:tc>
          <w:tcPr>
            <w:tcW w:w="1667" w:type="pct"/>
          </w:tcPr>
          <w:p w14:paraId="3CE9CBE5" w14:textId="77777777" w:rsidR="00CB3B09" w:rsidRPr="003B62DD" w:rsidRDefault="00CB3B09" w:rsidP="009817C3">
            <w:pPr>
              <w:keepNext/>
              <w:keepLines/>
              <w:rPr>
                <w:bCs/>
              </w:rPr>
            </w:pPr>
            <w:r w:rsidRPr="003B62DD">
              <w:rPr>
                <w:bCs/>
              </w:rPr>
              <w:t xml:space="preserve">Infekcie </w:t>
            </w:r>
            <w:r w:rsidRPr="003B62DD">
              <w:rPr>
                <w:szCs w:val="22"/>
              </w:rPr>
              <w:t>(G3/4: 3,3</w:t>
            </w:r>
            <w:r w:rsidR="00552EA3" w:rsidRPr="003B62DD">
              <w:rPr>
                <w:bCs/>
              </w:rPr>
              <w:t> %</w:t>
            </w:r>
            <w:r w:rsidRPr="003B62DD">
              <w:rPr>
                <w:bCs/>
              </w:rPr>
              <w:t>)</w:t>
            </w:r>
          </w:p>
        </w:tc>
        <w:tc>
          <w:tcPr>
            <w:tcW w:w="1667" w:type="pct"/>
          </w:tcPr>
          <w:p w14:paraId="703FF6EA" w14:textId="77777777" w:rsidR="00CB3B09" w:rsidRPr="003B62DD" w:rsidRDefault="00CB3B09" w:rsidP="009817C3">
            <w:pPr>
              <w:keepNext/>
              <w:keepLines/>
              <w:rPr>
                <w:bCs/>
              </w:rPr>
            </w:pPr>
          </w:p>
        </w:tc>
      </w:tr>
      <w:tr w:rsidR="00CB3B09" w:rsidRPr="007C0C53" w14:paraId="522C893B" w14:textId="77777777" w:rsidTr="00181FDD">
        <w:trPr>
          <w:cantSplit/>
        </w:trPr>
        <w:tc>
          <w:tcPr>
            <w:tcW w:w="1666" w:type="pct"/>
          </w:tcPr>
          <w:p w14:paraId="03125A81" w14:textId="77777777" w:rsidR="00CB3B09" w:rsidRPr="003B62DD" w:rsidRDefault="00CB3B09" w:rsidP="009817C3">
            <w:pPr>
              <w:keepNext/>
              <w:keepLines/>
              <w:rPr>
                <w:bCs/>
              </w:rPr>
            </w:pPr>
            <w:r w:rsidRPr="003B62DD">
              <w:rPr>
                <w:bCs/>
                <w:iCs/>
              </w:rPr>
              <w:t>Poruchy krvi a lymfatického systému</w:t>
            </w:r>
          </w:p>
        </w:tc>
        <w:tc>
          <w:tcPr>
            <w:tcW w:w="1667" w:type="pct"/>
          </w:tcPr>
          <w:p w14:paraId="7226B05F" w14:textId="77777777" w:rsidR="00CB3B09" w:rsidRPr="003B62DD" w:rsidRDefault="00CB3B09" w:rsidP="009817C3">
            <w:pPr>
              <w:keepNext/>
              <w:keepLines/>
              <w:rPr>
                <w:szCs w:val="22"/>
              </w:rPr>
            </w:pPr>
            <w:r w:rsidRPr="003B62DD">
              <w:rPr>
                <w:szCs w:val="22"/>
              </w:rPr>
              <w:t>Neutropénia (G3/4: 32</w:t>
            </w:r>
            <w:r w:rsidR="00552EA3" w:rsidRPr="003B62DD">
              <w:rPr>
                <w:szCs w:val="22"/>
              </w:rPr>
              <w:t> %</w:t>
            </w:r>
            <w:r w:rsidRPr="003B62DD">
              <w:rPr>
                <w:szCs w:val="22"/>
              </w:rPr>
              <w:t>)</w:t>
            </w:r>
            <w:r w:rsidRPr="003B62DD">
              <w:rPr>
                <w:szCs w:val="22"/>
                <w:rPrChange w:id="1924" w:author="MD" w:date="2026-10-06T14:10:00Z" w16du:dateUtc="2026-10-06T12:10:00Z">
                  <w:rPr>
                    <w:szCs w:val="22"/>
                    <w:lang w:val="fr-FR"/>
                  </w:rPr>
                </w:rPrChange>
              </w:rPr>
              <w:t>;</w:t>
            </w:r>
          </w:p>
          <w:p w14:paraId="51491E7B" w14:textId="77777777" w:rsidR="00CB3B09" w:rsidRPr="003B62DD" w:rsidRDefault="00CB3B09" w:rsidP="009817C3">
            <w:pPr>
              <w:keepNext/>
              <w:keepLines/>
              <w:rPr>
                <w:b/>
                <w:bCs/>
              </w:rPr>
            </w:pPr>
            <w:r w:rsidRPr="003B62DD">
              <w:rPr>
                <w:szCs w:val="22"/>
              </w:rPr>
              <w:t>Anémia (G3/4: 4,9</w:t>
            </w:r>
            <w:r w:rsidR="00552EA3" w:rsidRPr="003B62DD">
              <w:rPr>
                <w:szCs w:val="22"/>
              </w:rPr>
              <w:t> %</w:t>
            </w:r>
            <w:r w:rsidRPr="003B62DD">
              <w:rPr>
                <w:szCs w:val="22"/>
              </w:rPr>
              <w:t>)</w:t>
            </w:r>
          </w:p>
        </w:tc>
        <w:tc>
          <w:tcPr>
            <w:tcW w:w="1667" w:type="pct"/>
          </w:tcPr>
          <w:p w14:paraId="7D2329B9" w14:textId="77777777" w:rsidR="00CB3B09" w:rsidRPr="003B62DD" w:rsidRDefault="00CB3B09" w:rsidP="009817C3">
            <w:pPr>
              <w:keepNext/>
              <w:keepLines/>
              <w:rPr>
                <w:szCs w:val="22"/>
              </w:rPr>
            </w:pPr>
            <w:r w:rsidRPr="003B62DD">
              <w:rPr>
                <w:bCs/>
              </w:rPr>
              <w:t>Trombocytopénia (G3/4: 0,6</w:t>
            </w:r>
            <w:r w:rsidR="00552EA3" w:rsidRPr="003B62DD">
              <w:rPr>
                <w:bCs/>
              </w:rPr>
              <w:t> %</w:t>
            </w:r>
            <w:r w:rsidRPr="003B62DD">
              <w:rPr>
                <w:bCs/>
              </w:rPr>
              <w:t>)</w:t>
            </w:r>
            <w:r w:rsidRPr="003B62DD">
              <w:rPr>
                <w:szCs w:val="22"/>
                <w:rPrChange w:id="1925" w:author="MD" w:date="2026-10-06T14:10:00Z" w16du:dateUtc="2026-10-06T12:10:00Z">
                  <w:rPr>
                    <w:szCs w:val="22"/>
                    <w:lang w:val="fr-FR"/>
                  </w:rPr>
                </w:rPrChange>
              </w:rPr>
              <w:t>;</w:t>
            </w:r>
            <w:r w:rsidRPr="003B62DD">
              <w:rPr>
                <w:szCs w:val="22"/>
              </w:rPr>
              <w:t xml:space="preserve">   </w:t>
            </w:r>
          </w:p>
          <w:p w14:paraId="4904A4A1" w14:textId="77777777" w:rsidR="00CB3B09" w:rsidRPr="003B62DD" w:rsidRDefault="00CB3B09" w:rsidP="009817C3">
            <w:pPr>
              <w:keepNext/>
              <w:keepLines/>
              <w:rPr>
                <w:bCs/>
              </w:rPr>
            </w:pPr>
            <w:r w:rsidRPr="003B62DD">
              <w:rPr>
                <w:szCs w:val="22"/>
              </w:rPr>
              <w:t>Febrilná neutropénia</w:t>
            </w:r>
          </w:p>
        </w:tc>
      </w:tr>
      <w:tr w:rsidR="00CB3B09" w:rsidRPr="007C0C53" w14:paraId="35BF182F" w14:textId="77777777" w:rsidTr="00181FDD">
        <w:trPr>
          <w:cantSplit/>
        </w:trPr>
        <w:tc>
          <w:tcPr>
            <w:tcW w:w="1666" w:type="pct"/>
          </w:tcPr>
          <w:p w14:paraId="119986FC" w14:textId="77777777" w:rsidR="00CB3B09" w:rsidRPr="003B62DD" w:rsidRDefault="00CB3B09" w:rsidP="009817C3">
            <w:pPr>
              <w:keepNext/>
              <w:keepLines/>
              <w:rPr>
                <w:bCs/>
                <w:iCs/>
              </w:rPr>
            </w:pPr>
            <w:r w:rsidRPr="003B62DD">
              <w:rPr>
                <w:bCs/>
                <w:iCs/>
              </w:rPr>
              <w:t>Poruchy imunitného systému</w:t>
            </w:r>
          </w:p>
        </w:tc>
        <w:tc>
          <w:tcPr>
            <w:tcW w:w="1667" w:type="pct"/>
          </w:tcPr>
          <w:p w14:paraId="49DC3043" w14:textId="77777777" w:rsidR="00CB3B09" w:rsidRPr="003B62DD" w:rsidRDefault="00CB3B09" w:rsidP="009817C3">
            <w:pPr>
              <w:keepNext/>
              <w:keepLines/>
              <w:rPr>
                <w:szCs w:val="22"/>
              </w:rPr>
            </w:pPr>
          </w:p>
        </w:tc>
        <w:tc>
          <w:tcPr>
            <w:tcW w:w="1667" w:type="pct"/>
          </w:tcPr>
          <w:p w14:paraId="1F345574" w14:textId="77777777" w:rsidR="00CB3B09" w:rsidRPr="003B62DD" w:rsidRDefault="00CB3B09" w:rsidP="009817C3">
            <w:pPr>
              <w:keepNext/>
              <w:keepLines/>
              <w:rPr>
                <w:bCs/>
              </w:rPr>
            </w:pPr>
            <w:r w:rsidRPr="003B62DD">
              <w:rPr>
                <w:bCs/>
              </w:rPr>
              <w:t>Hypersenzitivita (G3/4: 0,6</w:t>
            </w:r>
            <w:r w:rsidR="00552EA3" w:rsidRPr="003B62DD">
              <w:rPr>
                <w:bCs/>
              </w:rPr>
              <w:t> %</w:t>
            </w:r>
            <w:r w:rsidRPr="003B62DD">
              <w:rPr>
                <w:bCs/>
              </w:rPr>
              <w:t>)</w:t>
            </w:r>
          </w:p>
        </w:tc>
      </w:tr>
      <w:tr w:rsidR="00CB3B09" w:rsidRPr="007C0C53" w14:paraId="62B0FCDE" w14:textId="77777777" w:rsidTr="00181FDD">
        <w:trPr>
          <w:cantSplit/>
        </w:trPr>
        <w:tc>
          <w:tcPr>
            <w:tcW w:w="1666" w:type="pct"/>
          </w:tcPr>
          <w:p w14:paraId="7F0FA321" w14:textId="77777777" w:rsidR="00CB3B09" w:rsidRPr="003B62DD" w:rsidRDefault="00CB3B09" w:rsidP="009817C3">
            <w:pPr>
              <w:keepNext/>
              <w:keepLines/>
              <w:rPr>
                <w:bCs/>
                <w:iCs/>
              </w:rPr>
            </w:pPr>
            <w:r w:rsidRPr="003B62DD">
              <w:rPr>
                <w:bCs/>
                <w:iCs/>
              </w:rPr>
              <w:t>Poruchy metabolizmu a výživy</w:t>
            </w:r>
          </w:p>
        </w:tc>
        <w:tc>
          <w:tcPr>
            <w:tcW w:w="1667" w:type="pct"/>
          </w:tcPr>
          <w:p w14:paraId="15F223F3" w14:textId="77777777" w:rsidR="00CB3B09" w:rsidRPr="003B62DD" w:rsidRDefault="00CB3B09" w:rsidP="009817C3">
            <w:pPr>
              <w:keepNext/>
              <w:keepLines/>
              <w:rPr>
                <w:szCs w:val="22"/>
              </w:rPr>
            </w:pPr>
            <w:r w:rsidRPr="003B62DD">
              <w:rPr>
                <w:bCs/>
              </w:rPr>
              <w:t xml:space="preserve">Anorexia </w:t>
            </w:r>
            <w:r w:rsidRPr="003B62DD">
              <w:rPr>
                <w:szCs w:val="22"/>
              </w:rPr>
              <w:t>(G3/4: 0,6</w:t>
            </w:r>
            <w:r w:rsidR="00552EA3" w:rsidRPr="003B62DD">
              <w:rPr>
                <w:szCs w:val="22"/>
              </w:rPr>
              <w:t> %</w:t>
            </w:r>
            <w:r w:rsidRPr="003B62DD">
              <w:rPr>
                <w:szCs w:val="22"/>
              </w:rPr>
              <w:t>)</w:t>
            </w:r>
          </w:p>
        </w:tc>
        <w:tc>
          <w:tcPr>
            <w:tcW w:w="1667" w:type="pct"/>
          </w:tcPr>
          <w:p w14:paraId="0559D79B" w14:textId="77777777" w:rsidR="00CB3B09" w:rsidRPr="003B62DD" w:rsidRDefault="00CB3B09" w:rsidP="009817C3">
            <w:pPr>
              <w:keepNext/>
              <w:keepLines/>
              <w:rPr>
                <w:bCs/>
              </w:rPr>
            </w:pPr>
          </w:p>
        </w:tc>
      </w:tr>
      <w:tr w:rsidR="00CB3B09" w:rsidRPr="007C0C53" w14:paraId="47CF24F6" w14:textId="77777777" w:rsidTr="00181FDD">
        <w:trPr>
          <w:cantSplit/>
        </w:trPr>
        <w:tc>
          <w:tcPr>
            <w:tcW w:w="1666" w:type="pct"/>
          </w:tcPr>
          <w:p w14:paraId="3AE1CD41" w14:textId="77777777" w:rsidR="00CB3B09" w:rsidRPr="003B62DD" w:rsidRDefault="00CB3B09" w:rsidP="009817C3">
            <w:pPr>
              <w:keepNext/>
              <w:keepLines/>
              <w:rPr>
                <w:bCs/>
                <w:iCs/>
              </w:rPr>
            </w:pPr>
            <w:r w:rsidRPr="003B62DD">
              <w:rPr>
                <w:bCs/>
              </w:rPr>
              <w:t>Poruchy nervového systému</w:t>
            </w:r>
          </w:p>
        </w:tc>
        <w:tc>
          <w:tcPr>
            <w:tcW w:w="1667" w:type="pct"/>
          </w:tcPr>
          <w:p w14:paraId="038C1314" w14:textId="77777777" w:rsidR="00CB3B09" w:rsidRPr="003B62DD" w:rsidRDefault="00CB3B09" w:rsidP="009817C3">
            <w:pPr>
              <w:keepNext/>
              <w:keepLines/>
              <w:rPr>
                <w:szCs w:val="22"/>
              </w:rPr>
            </w:pPr>
            <w:r w:rsidRPr="003B62DD">
              <w:rPr>
                <w:szCs w:val="22"/>
              </w:rPr>
              <w:t>Periférna senzorická neuropatia (G3/4: 1,2</w:t>
            </w:r>
            <w:r w:rsidR="00552EA3" w:rsidRPr="003B62DD">
              <w:rPr>
                <w:szCs w:val="22"/>
              </w:rPr>
              <w:t> %</w:t>
            </w:r>
            <w:r w:rsidRPr="003B62DD">
              <w:rPr>
                <w:szCs w:val="22"/>
              </w:rPr>
              <w:t>);</w:t>
            </w:r>
          </w:p>
          <w:p w14:paraId="2FC49F4A" w14:textId="77777777" w:rsidR="00CB3B09" w:rsidRPr="003B62DD" w:rsidRDefault="00CB3B09" w:rsidP="009817C3">
            <w:pPr>
              <w:keepNext/>
              <w:keepLines/>
              <w:rPr>
                <w:bCs/>
              </w:rPr>
            </w:pPr>
            <w:r w:rsidRPr="003B62DD">
              <w:rPr>
                <w:szCs w:val="22"/>
              </w:rPr>
              <w:t>Dysgeúzia (G3/4: 0</w:t>
            </w:r>
            <w:r w:rsidR="00552EA3" w:rsidRPr="003B62DD">
              <w:rPr>
                <w:szCs w:val="22"/>
              </w:rPr>
              <w:t> %</w:t>
            </w:r>
            <w:r w:rsidRPr="003B62DD">
              <w:rPr>
                <w:szCs w:val="22"/>
              </w:rPr>
              <w:t>)</w:t>
            </w:r>
          </w:p>
        </w:tc>
        <w:tc>
          <w:tcPr>
            <w:tcW w:w="1667" w:type="pct"/>
          </w:tcPr>
          <w:p w14:paraId="251F9621" w14:textId="77777777" w:rsidR="00CB3B09" w:rsidRPr="003B62DD" w:rsidRDefault="00CB3B09" w:rsidP="009817C3">
            <w:pPr>
              <w:keepNext/>
              <w:keepLines/>
              <w:rPr>
                <w:bCs/>
              </w:rPr>
            </w:pPr>
            <w:r w:rsidRPr="003B62DD">
              <w:rPr>
                <w:szCs w:val="22"/>
              </w:rPr>
              <w:t>Periférna motorická neuropatia (G3/4: 0</w:t>
            </w:r>
            <w:r w:rsidR="00552EA3" w:rsidRPr="003B62DD">
              <w:rPr>
                <w:bCs/>
              </w:rPr>
              <w:t> %</w:t>
            </w:r>
            <w:r w:rsidRPr="003B62DD">
              <w:rPr>
                <w:bCs/>
              </w:rPr>
              <w:t>)</w:t>
            </w:r>
          </w:p>
        </w:tc>
      </w:tr>
      <w:tr w:rsidR="00CB3B09" w:rsidRPr="007C0C53" w14:paraId="5E50D231" w14:textId="77777777" w:rsidTr="00181FDD">
        <w:trPr>
          <w:cantSplit/>
        </w:trPr>
        <w:tc>
          <w:tcPr>
            <w:tcW w:w="1666" w:type="pct"/>
          </w:tcPr>
          <w:p w14:paraId="70C9DB50" w14:textId="77777777" w:rsidR="00CB3B09" w:rsidRPr="003B62DD" w:rsidRDefault="00CB3B09" w:rsidP="009817C3">
            <w:pPr>
              <w:keepNext/>
              <w:keepLines/>
              <w:rPr>
                <w:bCs/>
                <w:iCs/>
              </w:rPr>
            </w:pPr>
            <w:r w:rsidRPr="003B62DD">
              <w:rPr>
                <w:bCs/>
              </w:rPr>
              <w:t>Poruchy oka</w:t>
            </w:r>
          </w:p>
        </w:tc>
        <w:tc>
          <w:tcPr>
            <w:tcW w:w="1667" w:type="pct"/>
          </w:tcPr>
          <w:p w14:paraId="0AEF8620" w14:textId="77777777" w:rsidR="00CB3B09" w:rsidRPr="003B62DD" w:rsidRDefault="00CB3B09" w:rsidP="009817C3">
            <w:pPr>
              <w:keepNext/>
              <w:keepLines/>
              <w:rPr>
                <w:bCs/>
              </w:rPr>
            </w:pPr>
          </w:p>
        </w:tc>
        <w:tc>
          <w:tcPr>
            <w:tcW w:w="1667" w:type="pct"/>
          </w:tcPr>
          <w:p w14:paraId="21F9290F" w14:textId="77777777" w:rsidR="00CB3B09" w:rsidRPr="003B62DD" w:rsidRDefault="00CB3B09" w:rsidP="009817C3">
            <w:pPr>
              <w:keepNext/>
              <w:keepLines/>
              <w:rPr>
                <w:bCs/>
              </w:rPr>
            </w:pPr>
            <w:r w:rsidRPr="003B62DD">
              <w:rPr>
                <w:bCs/>
              </w:rPr>
              <w:t xml:space="preserve">Zvýšená lakrimácia </w:t>
            </w:r>
          </w:p>
          <w:p w14:paraId="6EA8D719" w14:textId="77777777" w:rsidR="00CB3B09" w:rsidRPr="003B62DD" w:rsidRDefault="00CB3B09" w:rsidP="009817C3">
            <w:pPr>
              <w:keepNext/>
              <w:keepLines/>
              <w:rPr>
                <w:bCs/>
              </w:rPr>
            </w:pPr>
            <w:r w:rsidRPr="003B62DD">
              <w:rPr>
                <w:szCs w:val="22"/>
              </w:rPr>
              <w:t>(G3/4: 0,6</w:t>
            </w:r>
            <w:r w:rsidR="00552EA3" w:rsidRPr="003B62DD">
              <w:rPr>
                <w:bCs/>
              </w:rPr>
              <w:t> %</w:t>
            </w:r>
            <w:r w:rsidRPr="003B62DD">
              <w:rPr>
                <w:bCs/>
              </w:rPr>
              <w:t>)</w:t>
            </w:r>
          </w:p>
        </w:tc>
      </w:tr>
      <w:tr w:rsidR="00CB3B09" w:rsidRPr="007C0C53" w14:paraId="253B57A6" w14:textId="77777777" w:rsidTr="00181FDD">
        <w:trPr>
          <w:cantSplit/>
        </w:trPr>
        <w:tc>
          <w:tcPr>
            <w:tcW w:w="1666" w:type="pct"/>
          </w:tcPr>
          <w:p w14:paraId="5D9C823B" w14:textId="77777777" w:rsidR="00CB3B09" w:rsidRPr="003B62DD" w:rsidRDefault="00CB3B09" w:rsidP="009817C3">
            <w:pPr>
              <w:keepNext/>
              <w:keepLines/>
              <w:rPr>
                <w:bCs/>
              </w:rPr>
            </w:pPr>
            <w:r w:rsidRPr="003B62DD">
              <w:rPr>
                <w:bCs/>
                <w:iCs/>
              </w:rPr>
              <w:t>Poruchy srdca a srdcovej činnosti</w:t>
            </w:r>
          </w:p>
        </w:tc>
        <w:tc>
          <w:tcPr>
            <w:tcW w:w="1667" w:type="pct"/>
          </w:tcPr>
          <w:p w14:paraId="583D08DE" w14:textId="77777777" w:rsidR="00CB3B09" w:rsidRPr="003B62DD" w:rsidRDefault="00CB3B09" w:rsidP="009817C3">
            <w:pPr>
              <w:keepNext/>
              <w:keepLines/>
              <w:rPr>
                <w:bCs/>
              </w:rPr>
            </w:pPr>
          </w:p>
        </w:tc>
        <w:tc>
          <w:tcPr>
            <w:tcW w:w="1667" w:type="pct"/>
          </w:tcPr>
          <w:p w14:paraId="388A1B05" w14:textId="77777777" w:rsidR="00CB3B09" w:rsidRPr="003B62DD" w:rsidRDefault="00CB3B09" w:rsidP="009817C3">
            <w:pPr>
              <w:keepNext/>
              <w:keepLines/>
              <w:rPr>
                <w:bCs/>
              </w:rPr>
            </w:pPr>
            <w:r w:rsidRPr="003B62DD">
              <w:rPr>
                <w:bCs/>
              </w:rPr>
              <w:t>Zníženie funkcie ľavej komory (</w:t>
            </w:r>
            <w:r w:rsidRPr="003B62DD">
              <w:rPr>
                <w:szCs w:val="22"/>
              </w:rPr>
              <w:t>G3/4: 0,3</w:t>
            </w:r>
            <w:r w:rsidR="00552EA3" w:rsidRPr="003B62DD">
              <w:rPr>
                <w:bCs/>
              </w:rPr>
              <w:t> %</w:t>
            </w:r>
            <w:r w:rsidRPr="003B62DD">
              <w:rPr>
                <w:bCs/>
              </w:rPr>
              <w:t>)</w:t>
            </w:r>
          </w:p>
        </w:tc>
      </w:tr>
      <w:tr w:rsidR="00CB3B09" w:rsidRPr="007C0C53" w14:paraId="3995764B" w14:textId="77777777" w:rsidTr="00181FDD">
        <w:trPr>
          <w:cantSplit/>
        </w:trPr>
        <w:tc>
          <w:tcPr>
            <w:tcW w:w="1666" w:type="pct"/>
          </w:tcPr>
          <w:p w14:paraId="709E440F" w14:textId="77777777" w:rsidR="00CB3B09" w:rsidRPr="003B62DD" w:rsidRDefault="00CB3B09" w:rsidP="009817C3">
            <w:pPr>
              <w:keepNext/>
              <w:keepLines/>
              <w:rPr>
                <w:bCs/>
                <w:iCs/>
              </w:rPr>
            </w:pPr>
            <w:r w:rsidRPr="003B62DD">
              <w:rPr>
                <w:bCs/>
              </w:rPr>
              <w:t>Poruchy dýchacej sústavy, hrudníka a mediastína</w:t>
            </w:r>
          </w:p>
        </w:tc>
        <w:tc>
          <w:tcPr>
            <w:tcW w:w="1667" w:type="pct"/>
          </w:tcPr>
          <w:p w14:paraId="02A5DB9B" w14:textId="77777777" w:rsidR="00CB3B09" w:rsidRPr="003B62DD" w:rsidRDefault="00CB3B09" w:rsidP="009817C3">
            <w:pPr>
              <w:keepNext/>
              <w:keepLines/>
              <w:rPr>
                <w:bCs/>
              </w:rPr>
            </w:pPr>
          </w:p>
        </w:tc>
        <w:tc>
          <w:tcPr>
            <w:tcW w:w="1667" w:type="pct"/>
          </w:tcPr>
          <w:p w14:paraId="2FE66901" w14:textId="77777777" w:rsidR="00CB3B09" w:rsidRPr="003B62DD" w:rsidRDefault="00CB3B09" w:rsidP="009817C3">
            <w:pPr>
              <w:keepNext/>
              <w:keepLines/>
              <w:rPr>
                <w:szCs w:val="22"/>
              </w:rPr>
            </w:pPr>
            <w:r w:rsidRPr="003B62DD">
              <w:rPr>
                <w:szCs w:val="22"/>
              </w:rPr>
              <w:t>Epistaxa (G3/4: 0</w:t>
            </w:r>
            <w:r w:rsidR="00552EA3" w:rsidRPr="003B62DD">
              <w:rPr>
                <w:bCs/>
              </w:rPr>
              <w:t> %</w:t>
            </w:r>
            <w:r w:rsidRPr="003B62DD">
              <w:rPr>
                <w:bCs/>
              </w:rPr>
              <w:t>)</w:t>
            </w:r>
            <w:r w:rsidRPr="003B62DD">
              <w:rPr>
                <w:szCs w:val="22"/>
              </w:rPr>
              <w:t>;</w:t>
            </w:r>
          </w:p>
          <w:p w14:paraId="35571ED6" w14:textId="77777777" w:rsidR="00CB3B09" w:rsidRPr="003B62DD" w:rsidRDefault="00CB3B09" w:rsidP="009817C3">
            <w:pPr>
              <w:keepNext/>
              <w:keepLines/>
              <w:rPr>
                <w:szCs w:val="22"/>
              </w:rPr>
            </w:pPr>
            <w:r w:rsidRPr="003B62DD">
              <w:rPr>
                <w:bCs/>
              </w:rPr>
              <w:t xml:space="preserve">Dyspnoe </w:t>
            </w:r>
            <w:r w:rsidRPr="003B62DD">
              <w:rPr>
                <w:szCs w:val="22"/>
              </w:rPr>
              <w:t>(G3/4: 0,6</w:t>
            </w:r>
            <w:r w:rsidR="00552EA3" w:rsidRPr="003B62DD">
              <w:rPr>
                <w:bCs/>
              </w:rPr>
              <w:t> %</w:t>
            </w:r>
            <w:r w:rsidRPr="003B62DD">
              <w:rPr>
                <w:bCs/>
              </w:rPr>
              <w:t>)</w:t>
            </w:r>
            <w:r w:rsidRPr="003B62DD">
              <w:rPr>
                <w:szCs w:val="22"/>
              </w:rPr>
              <w:t>;</w:t>
            </w:r>
          </w:p>
          <w:p w14:paraId="6A46CF8E" w14:textId="77777777" w:rsidR="00CB3B09" w:rsidRPr="003B62DD" w:rsidRDefault="00CB3B09" w:rsidP="009817C3">
            <w:pPr>
              <w:keepNext/>
              <w:keepLines/>
              <w:rPr>
                <w:bCs/>
              </w:rPr>
            </w:pPr>
            <w:r w:rsidRPr="003B62DD">
              <w:rPr>
                <w:szCs w:val="22"/>
              </w:rPr>
              <w:t>Kašeľ (G3/4: 0</w:t>
            </w:r>
            <w:r w:rsidR="00552EA3" w:rsidRPr="003B62DD">
              <w:rPr>
                <w:bCs/>
              </w:rPr>
              <w:t> %</w:t>
            </w:r>
            <w:r w:rsidRPr="003B62DD">
              <w:rPr>
                <w:bCs/>
              </w:rPr>
              <w:t>)</w:t>
            </w:r>
          </w:p>
        </w:tc>
      </w:tr>
      <w:tr w:rsidR="00CB3B09" w:rsidRPr="007C0C53" w14:paraId="351B9198" w14:textId="77777777" w:rsidTr="00181FDD">
        <w:trPr>
          <w:cantSplit/>
        </w:trPr>
        <w:tc>
          <w:tcPr>
            <w:tcW w:w="1666" w:type="pct"/>
          </w:tcPr>
          <w:p w14:paraId="35E7F0D1" w14:textId="77777777" w:rsidR="00CB3B09" w:rsidRPr="003B62DD" w:rsidRDefault="00CB3B09">
            <w:pPr>
              <w:rPr>
                <w:bCs/>
                <w:iCs/>
              </w:rPr>
            </w:pPr>
            <w:r w:rsidRPr="003B62DD">
              <w:rPr>
                <w:bCs/>
                <w:iCs/>
              </w:rPr>
              <w:t>Poruchy gastrointestinálneho traktu</w:t>
            </w:r>
          </w:p>
        </w:tc>
        <w:tc>
          <w:tcPr>
            <w:tcW w:w="1667" w:type="pct"/>
          </w:tcPr>
          <w:p w14:paraId="1E0E460A" w14:textId="77777777" w:rsidR="00CB3B09" w:rsidRPr="003B62DD" w:rsidRDefault="00CB3B09">
            <w:pPr>
              <w:rPr>
                <w:szCs w:val="22"/>
              </w:rPr>
            </w:pPr>
            <w:r w:rsidRPr="003B62DD">
              <w:rPr>
                <w:szCs w:val="22"/>
              </w:rPr>
              <w:t>Nauzea (G3/4: 2,4</w:t>
            </w:r>
            <w:r w:rsidR="00552EA3" w:rsidRPr="003B62DD">
              <w:rPr>
                <w:szCs w:val="22"/>
              </w:rPr>
              <w:t> %</w:t>
            </w:r>
            <w:r w:rsidRPr="003B62DD">
              <w:rPr>
                <w:szCs w:val="22"/>
              </w:rPr>
              <w:t>);</w:t>
            </w:r>
          </w:p>
          <w:p w14:paraId="24A1A562" w14:textId="77777777" w:rsidR="00CB3B09" w:rsidRPr="003B62DD" w:rsidRDefault="00CB3B09">
            <w:pPr>
              <w:rPr>
                <w:szCs w:val="22"/>
              </w:rPr>
            </w:pPr>
            <w:r w:rsidRPr="003B62DD">
              <w:rPr>
                <w:szCs w:val="22"/>
              </w:rPr>
              <w:t>Diarea (G3/4: 1,2</w:t>
            </w:r>
            <w:r w:rsidR="00552EA3" w:rsidRPr="003B62DD">
              <w:rPr>
                <w:szCs w:val="22"/>
              </w:rPr>
              <w:t> %</w:t>
            </w:r>
            <w:r w:rsidRPr="003B62DD">
              <w:rPr>
                <w:szCs w:val="22"/>
              </w:rPr>
              <w:t>);</w:t>
            </w:r>
          </w:p>
          <w:p w14:paraId="68525978" w14:textId="77777777" w:rsidR="00CB3B09" w:rsidRPr="003B62DD" w:rsidRDefault="00CB3B09">
            <w:pPr>
              <w:rPr>
                <w:bCs/>
              </w:rPr>
            </w:pPr>
            <w:r w:rsidRPr="003B62DD">
              <w:rPr>
                <w:szCs w:val="22"/>
              </w:rPr>
              <w:t>S</w:t>
            </w:r>
            <w:r w:rsidRPr="003B62DD">
              <w:rPr>
                <w:bCs/>
              </w:rPr>
              <w:t xml:space="preserve">tomatitída/faryngitída </w:t>
            </w:r>
          </w:p>
          <w:p w14:paraId="3A3F4BA0" w14:textId="77777777" w:rsidR="00CB3B09" w:rsidRPr="003B62DD" w:rsidRDefault="00CB3B09">
            <w:pPr>
              <w:rPr>
                <w:szCs w:val="22"/>
              </w:rPr>
            </w:pPr>
            <w:r w:rsidRPr="003B62DD">
              <w:rPr>
                <w:bCs/>
              </w:rPr>
              <w:t>(G3/4: 0,9</w:t>
            </w:r>
            <w:r w:rsidR="00552EA3" w:rsidRPr="003B62DD">
              <w:rPr>
                <w:bCs/>
              </w:rPr>
              <w:t> %</w:t>
            </w:r>
            <w:r w:rsidRPr="003B62DD">
              <w:rPr>
                <w:bCs/>
              </w:rPr>
              <w:t>)</w:t>
            </w:r>
            <w:r w:rsidRPr="003B62DD">
              <w:rPr>
                <w:szCs w:val="22"/>
              </w:rPr>
              <w:t xml:space="preserve">; </w:t>
            </w:r>
          </w:p>
          <w:p w14:paraId="29451CB5" w14:textId="77777777" w:rsidR="00CB3B09" w:rsidRPr="003B62DD" w:rsidRDefault="00CB3B09">
            <w:pPr>
              <w:rPr>
                <w:bCs/>
              </w:rPr>
            </w:pPr>
            <w:r w:rsidRPr="003B62DD">
              <w:rPr>
                <w:szCs w:val="22"/>
              </w:rPr>
              <w:t>Vracanie (G3/4: 1,2</w:t>
            </w:r>
            <w:r w:rsidR="00552EA3" w:rsidRPr="003B62DD">
              <w:rPr>
                <w:szCs w:val="22"/>
              </w:rPr>
              <w:t> %</w:t>
            </w:r>
            <w:r w:rsidRPr="003B62DD">
              <w:rPr>
                <w:szCs w:val="22"/>
              </w:rPr>
              <w:t>)</w:t>
            </w:r>
          </w:p>
        </w:tc>
        <w:tc>
          <w:tcPr>
            <w:tcW w:w="1667" w:type="pct"/>
          </w:tcPr>
          <w:p w14:paraId="5B6B0E97" w14:textId="77777777" w:rsidR="00CB3B09" w:rsidRPr="003B62DD" w:rsidRDefault="00CB3B09">
            <w:pPr>
              <w:rPr>
                <w:bCs/>
              </w:rPr>
            </w:pPr>
          </w:p>
        </w:tc>
      </w:tr>
      <w:tr w:rsidR="00CB3B09" w:rsidRPr="007C0C53" w14:paraId="7C1A8593" w14:textId="77777777" w:rsidTr="00181FDD">
        <w:trPr>
          <w:cantSplit/>
        </w:trPr>
        <w:tc>
          <w:tcPr>
            <w:tcW w:w="1666" w:type="pct"/>
          </w:tcPr>
          <w:p w14:paraId="7DAD4CC8" w14:textId="77777777" w:rsidR="00CB3B09" w:rsidRPr="003B62DD" w:rsidRDefault="00CB3B09">
            <w:pPr>
              <w:rPr>
                <w:bCs/>
              </w:rPr>
            </w:pPr>
            <w:r w:rsidRPr="003B62DD">
              <w:rPr>
                <w:bCs/>
                <w:iCs/>
              </w:rPr>
              <w:t>Poruchy kože a podkožného tkaniva</w:t>
            </w:r>
          </w:p>
        </w:tc>
        <w:tc>
          <w:tcPr>
            <w:tcW w:w="1667" w:type="pct"/>
          </w:tcPr>
          <w:p w14:paraId="7C678951" w14:textId="77777777" w:rsidR="00CB3B09" w:rsidRPr="003B62DD" w:rsidRDefault="00CB3B09">
            <w:pPr>
              <w:rPr>
                <w:szCs w:val="22"/>
              </w:rPr>
            </w:pPr>
            <w:r w:rsidRPr="003B62DD">
              <w:rPr>
                <w:bCs/>
              </w:rPr>
              <w:t>Alopécia</w:t>
            </w:r>
            <w:r w:rsidRPr="003B62DD">
              <w:rPr>
                <w:szCs w:val="22"/>
              </w:rPr>
              <w:t xml:space="preserve">; </w:t>
            </w:r>
          </w:p>
          <w:p w14:paraId="2B0BE196" w14:textId="77777777" w:rsidR="00CB3B09" w:rsidRPr="003B62DD" w:rsidRDefault="00CB3B09">
            <w:pPr>
              <w:rPr>
                <w:bCs/>
              </w:rPr>
            </w:pPr>
            <w:r w:rsidRPr="003B62DD">
              <w:rPr>
                <w:szCs w:val="22"/>
              </w:rPr>
              <w:t>Zmeny na nechtoch  (nezávažné)</w:t>
            </w:r>
          </w:p>
        </w:tc>
        <w:tc>
          <w:tcPr>
            <w:tcW w:w="1667" w:type="pct"/>
          </w:tcPr>
          <w:p w14:paraId="01DA0665" w14:textId="77777777" w:rsidR="00CB3B09" w:rsidRPr="003B62DD" w:rsidRDefault="00CB3B09">
            <w:pPr>
              <w:rPr>
                <w:szCs w:val="22"/>
              </w:rPr>
            </w:pPr>
            <w:r w:rsidRPr="003B62DD">
              <w:rPr>
                <w:szCs w:val="22"/>
              </w:rPr>
              <w:t>Exfoliatívna vyrážka</w:t>
            </w:r>
          </w:p>
          <w:p w14:paraId="24340E6F" w14:textId="77777777" w:rsidR="00CB3B09" w:rsidRPr="003B62DD" w:rsidRDefault="00CB3B09">
            <w:pPr>
              <w:rPr>
                <w:bCs/>
              </w:rPr>
            </w:pPr>
            <w:r w:rsidRPr="003B62DD">
              <w:rPr>
                <w:szCs w:val="22"/>
              </w:rPr>
              <w:t>(G3/4: 0,3</w:t>
            </w:r>
            <w:r w:rsidR="00552EA3" w:rsidRPr="003B62DD">
              <w:rPr>
                <w:bCs/>
              </w:rPr>
              <w:t> %</w:t>
            </w:r>
            <w:r w:rsidRPr="003B62DD">
              <w:rPr>
                <w:bCs/>
              </w:rPr>
              <w:t>)</w:t>
            </w:r>
            <w:r w:rsidRPr="003B62DD">
              <w:rPr>
                <w:szCs w:val="22"/>
              </w:rPr>
              <w:t xml:space="preserve"> </w:t>
            </w:r>
          </w:p>
        </w:tc>
      </w:tr>
      <w:tr w:rsidR="00CB3B09" w:rsidRPr="007C0C53" w14:paraId="3AEACC17" w14:textId="77777777" w:rsidTr="00181FDD">
        <w:trPr>
          <w:cantSplit/>
        </w:trPr>
        <w:tc>
          <w:tcPr>
            <w:tcW w:w="1666" w:type="pct"/>
          </w:tcPr>
          <w:p w14:paraId="208353A9" w14:textId="77777777" w:rsidR="00CB3B09" w:rsidRPr="003B62DD" w:rsidRDefault="00CB3B09">
            <w:pPr>
              <w:rPr>
                <w:bCs/>
              </w:rPr>
            </w:pPr>
            <w:r w:rsidRPr="003B62DD">
              <w:rPr>
                <w:bCs/>
              </w:rPr>
              <w:t>Poruchy kostrovej a svalovej sústavy a spojivového tkaniva</w:t>
            </w:r>
          </w:p>
        </w:tc>
        <w:tc>
          <w:tcPr>
            <w:tcW w:w="1667" w:type="pct"/>
          </w:tcPr>
          <w:p w14:paraId="692D4C97" w14:textId="77777777" w:rsidR="00CB3B09" w:rsidRPr="003B62DD" w:rsidRDefault="00CB3B09">
            <w:pPr>
              <w:rPr>
                <w:bCs/>
              </w:rPr>
            </w:pPr>
          </w:p>
        </w:tc>
        <w:tc>
          <w:tcPr>
            <w:tcW w:w="1667" w:type="pct"/>
          </w:tcPr>
          <w:p w14:paraId="09E020AA" w14:textId="77777777" w:rsidR="00CB3B09" w:rsidRPr="003B62DD" w:rsidRDefault="00CB3B09">
            <w:pPr>
              <w:rPr>
                <w:bCs/>
              </w:rPr>
            </w:pPr>
            <w:r w:rsidRPr="003B62DD">
              <w:rPr>
                <w:bCs/>
              </w:rPr>
              <w:t>Artralgia (G3/4: 0,3</w:t>
            </w:r>
            <w:r w:rsidR="00552EA3" w:rsidRPr="003B62DD">
              <w:rPr>
                <w:bCs/>
              </w:rPr>
              <w:t> %</w:t>
            </w:r>
            <w:r w:rsidRPr="003B62DD">
              <w:rPr>
                <w:bCs/>
              </w:rPr>
              <w:t xml:space="preserve">); </w:t>
            </w:r>
          </w:p>
          <w:p w14:paraId="7651CB22" w14:textId="77777777" w:rsidR="00CB3B09" w:rsidRPr="003B62DD" w:rsidRDefault="00CB3B09">
            <w:pPr>
              <w:rPr>
                <w:b/>
                <w:bCs/>
              </w:rPr>
            </w:pPr>
            <w:r w:rsidRPr="003B62DD">
              <w:rPr>
                <w:bCs/>
              </w:rPr>
              <w:t>Myalgia (G3/4: 0,3</w:t>
            </w:r>
            <w:r w:rsidR="00552EA3" w:rsidRPr="003B62DD">
              <w:rPr>
                <w:bCs/>
              </w:rPr>
              <w:t> %</w:t>
            </w:r>
            <w:r w:rsidRPr="003B62DD">
              <w:rPr>
                <w:bCs/>
              </w:rPr>
              <w:t>)</w:t>
            </w:r>
          </w:p>
        </w:tc>
      </w:tr>
      <w:tr w:rsidR="00CB3B09" w:rsidRPr="007C0C53" w14:paraId="37B97D85" w14:textId="77777777" w:rsidTr="00181FDD">
        <w:trPr>
          <w:cantSplit/>
        </w:trPr>
        <w:tc>
          <w:tcPr>
            <w:tcW w:w="1666" w:type="pct"/>
          </w:tcPr>
          <w:p w14:paraId="5CA46831" w14:textId="77777777" w:rsidR="00CB3B09" w:rsidRPr="003B62DD" w:rsidRDefault="00CB3B09">
            <w:pPr>
              <w:rPr>
                <w:bCs/>
              </w:rPr>
            </w:pPr>
            <w:r w:rsidRPr="003B62DD">
              <w:rPr>
                <w:bCs/>
                <w:iCs/>
              </w:rPr>
              <w:t>Celkové poruchy a reakcie v mieste podania</w:t>
            </w:r>
          </w:p>
        </w:tc>
        <w:tc>
          <w:tcPr>
            <w:tcW w:w="1667" w:type="pct"/>
          </w:tcPr>
          <w:p w14:paraId="2A3E17D6" w14:textId="77777777" w:rsidR="00CB3B09" w:rsidRPr="003B62DD" w:rsidRDefault="00CB3B09">
            <w:pPr>
              <w:rPr>
                <w:szCs w:val="22"/>
              </w:rPr>
            </w:pPr>
            <w:r w:rsidRPr="003B62DD">
              <w:rPr>
                <w:szCs w:val="22"/>
              </w:rPr>
              <w:t>Únava (G3/4: 3,9</w:t>
            </w:r>
            <w:r w:rsidR="00552EA3" w:rsidRPr="003B62DD">
              <w:rPr>
                <w:bCs/>
              </w:rPr>
              <w:t> %</w:t>
            </w:r>
            <w:r w:rsidRPr="003B62DD">
              <w:rPr>
                <w:bCs/>
              </w:rPr>
              <w:t>)</w:t>
            </w:r>
            <w:r w:rsidRPr="003B62DD">
              <w:rPr>
                <w:szCs w:val="22"/>
              </w:rPr>
              <w:t>;</w:t>
            </w:r>
          </w:p>
          <w:p w14:paraId="2B254622" w14:textId="77777777" w:rsidR="00CB3B09" w:rsidRPr="003B62DD" w:rsidRDefault="00CB3B09">
            <w:pPr>
              <w:rPr>
                <w:bCs/>
              </w:rPr>
            </w:pPr>
            <w:r w:rsidRPr="003B62DD">
              <w:rPr>
                <w:szCs w:val="22"/>
              </w:rPr>
              <w:t>Retencia tekutín (závažná: 0,6</w:t>
            </w:r>
            <w:r w:rsidR="00552EA3" w:rsidRPr="003B62DD">
              <w:rPr>
                <w:szCs w:val="22"/>
              </w:rPr>
              <w:t> %</w:t>
            </w:r>
            <w:r w:rsidRPr="003B62DD">
              <w:rPr>
                <w:szCs w:val="22"/>
              </w:rPr>
              <w:t>)</w:t>
            </w:r>
          </w:p>
        </w:tc>
        <w:tc>
          <w:tcPr>
            <w:tcW w:w="1667" w:type="pct"/>
          </w:tcPr>
          <w:p w14:paraId="50005493" w14:textId="77777777" w:rsidR="00CB3B09" w:rsidRPr="003B62DD" w:rsidRDefault="00CB3B09">
            <w:pPr>
              <w:rPr>
                <w:bCs/>
              </w:rPr>
            </w:pPr>
          </w:p>
        </w:tc>
      </w:tr>
    </w:tbl>
    <w:p w14:paraId="6211234B" w14:textId="77777777" w:rsidR="006973E6" w:rsidRPr="003B62DD" w:rsidRDefault="006973E6">
      <w:pPr>
        <w:tabs>
          <w:tab w:val="clear" w:pos="567"/>
        </w:tabs>
        <w:rPr>
          <w:b/>
          <w:i/>
          <w:iCs/>
          <w:szCs w:val="22"/>
        </w:rPr>
      </w:pPr>
    </w:p>
    <w:p w14:paraId="4683D521" w14:textId="27797ACE" w:rsidR="00D17785" w:rsidRPr="003B62DD" w:rsidRDefault="00D17785" w:rsidP="00D17785">
      <w:pPr>
        <w:pStyle w:val="Normal11pt"/>
        <w:keepNext/>
        <w:keepLines/>
        <w:outlineLvl w:val="0"/>
        <w:rPr>
          <w:u w:val="single"/>
          <w:lang w:val="sk-SK"/>
        </w:rPr>
      </w:pPr>
      <w:r w:rsidRPr="003B62DD">
        <w:rPr>
          <w:u w:val="single"/>
          <w:lang w:val="sk-SK"/>
        </w:rPr>
        <w:t xml:space="preserve">Tabuľkový súhrn nežiaducich </w:t>
      </w:r>
      <w:r w:rsidR="00C61028" w:rsidRPr="003B62DD">
        <w:rPr>
          <w:u w:val="single"/>
          <w:lang w:val="sk-SK"/>
        </w:rPr>
        <w:t>účinkov</w:t>
      </w:r>
      <w:r w:rsidRPr="003B62DD">
        <w:rPr>
          <w:u w:val="single"/>
          <w:lang w:val="sk-SK"/>
        </w:rPr>
        <w:t xml:space="preserve"> pri vysoko rizikovom lokálne pokročilom alebo metastatickom hormonálne senzitívnom karcinóme prostaty pre TAXOTERE 75 mg/m² v kombinácii s prednizónom alebo prednizolónom a ADT (štúdia STAMPEDE)</w:t>
      </w:r>
      <w:r w:rsidR="009E091D" w:rsidRPr="003B62DD">
        <w:rPr>
          <w:u w:val="single"/>
          <w:lang w:val="sk-SK"/>
        </w:rPr>
        <w:fldChar w:fldCharType="begin"/>
      </w:r>
      <w:r w:rsidR="009E091D" w:rsidRPr="003B62DD">
        <w:rPr>
          <w:u w:val="single"/>
          <w:lang w:val="sk-SK"/>
        </w:rPr>
        <w:instrText xml:space="preserve"> DOCVARIABLE vault_nd_e5b3f07a-b7f0-4db2-a5fc-91f8542a6e5d \* MERGEFORMAT </w:instrText>
      </w:r>
      <w:r w:rsidR="009E091D" w:rsidRPr="003B62DD">
        <w:rPr>
          <w:u w:val="single"/>
          <w:lang w:val="sk-SK"/>
        </w:rPr>
        <w:fldChar w:fldCharType="separate"/>
      </w:r>
      <w:r w:rsidR="009E091D" w:rsidRPr="003B62DD">
        <w:rPr>
          <w:u w:val="single"/>
          <w:lang w:val="sk-SK"/>
        </w:rPr>
        <w:t xml:space="preserve"> </w:t>
      </w:r>
      <w:r w:rsidR="009E091D" w:rsidRPr="003B62DD">
        <w:rPr>
          <w:u w:val="single"/>
          <w:lang w:val="sk-SK"/>
        </w:rPr>
        <w:fldChar w:fldCharType="end"/>
      </w:r>
    </w:p>
    <w:p w14:paraId="4A942782" w14:textId="77777777" w:rsidR="00D17785" w:rsidRPr="003B62DD" w:rsidRDefault="00D17785" w:rsidP="00D17785">
      <w:pPr>
        <w:pStyle w:val="Normal11pt"/>
        <w:keepNext/>
        <w:keepLines/>
        <w:outlineLvl w:val="0"/>
        <w:rPr>
          <w:u w:val="single"/>
          <w:lang w:val="sk-SK"/>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D17785" w:rsidRPr="007C0C53" w14:paraId="2F3A7894" w14:textId="77777777" w:rsidTr="00146966">
        <w:trPr>
          <w:cantSplit/>
          <w:trHeight w:val="708"/>
          <w:tblHeader/>
          <w:jc w:val="center"/>
        </w:trPr>
        <w:tc>
          <w:tcPr>
            <w:tcW w:w="2885" w:type="dxa"/>
          </w:tcPr>
          <w:p w14:paraId="30BC7BDF" w14:textId="77777777" w:rsidR="00D17785" w:rsidRPr="003B62DD" w:rsidRDefault="00D17785" w:rsidP="00146966">
            <w:pPr>
              <w:keepNext/>
              <w:keepLines/>
              <w:rPr>
                <w:rFonts w:eastAsia="Calibri"/>
                <w:b/>
                <w:szCs w:val="22"/>
                <w:rPrChange w:id="1926" w:author="MD" w:date="2026-10-06T14:10:00Z" w16du:dateUtc="2026-10-06T12:10:00Z">
                  <w:rPr>
                    <w:rFonts w:eastAsia="Calibri"/>
                    <w:b/>
                    <w:szCs w:val="22"/>
                    <w:lang w:val="en-US"/>
                  </w:rPr>
                </w:rPrChange>
              </w:rPr>
            </w:pPr>
            <w:r w:rsidRPr="003B62DD">
              <w:rPr>
                <w:b/>
                <w:bCs/>
              </w:rPr>
              <w:t>MedDRA triedy orgánových systémov</w:t>
            </w:r>
          </w:p>
        </w:tc>
        <w:tc>
          <w:tcPr>
            <w:tcW w:w="3119" w:type="dxa"/>
          </w:tcPr>
          <w:p w14:paraId="49E8E517" w14:textId="77777777" w:rsidR="00D17785" w:rsidRPr="003B62DD" w:rsidRDefault="00D17785" w:rsidP="00146966">
            <w:pPr>
              <w:keepNext/>
              <w:spacing w:after="200" w:line="276" w:lineRule="auto"/>
              <w:jc w:val="center"/>
              <w:rPr>
                <w:rFonts w:eastAsia="Calibri"/>
                <w:b/>
                <w:szCs w:val="22"/>
                <w:rPrChange w:id="1927" w:author="MD" w:date="2026-10-06T14:10:00Z" w16du:dateUtc="2026-10-06T12:10:00Z">
                  <w:rPr>
                    <w:rFonts w:eastAsia="Calibri"/>
                    <w:b/>
                    <w:szCs w:val="22"/>
                    <w:lang w:val="en-US"/>
                  </w:rPr>
                </w:rPrChange>
              </w:rPr>
            </w:pPr>
            <w:r w:rsidRPr="003B62DD">
              <w:rPr>
                <w:rFonts w:eastAsia="Calibri"/>
                <w:b/>
                <w:szCs w:val="22"/>
              </w:rPr>
              <w:t xml:space="preserve">Veľmi časté nežiaduce </w:t>
            </w:r>
            <w:r w:rsidR="00C61028" w:rsidRPr="003B62DD">
              <w:rPr>
                <w:rFonts w:eastAsia="Calibri"/>
                <w:b/>
                <w:szCs w:val="22"/>
              </w:rPr>
              <w:t>účinky</w:t>
            </w:r>
          </w:p>
        </w:tc>
        <w:tc>
          <w:tcPr>
            <w:tcW w:w="3169" w:type="dxa"/>
          </w:tcPr>
          <w:p w14:paraId="06A97D59" w14:textId="77777777" w:rsidR="00D17785" w:rsidRPr="003B62DD" w:rsidRDefault="00D17785" w:rsidP="00146966">
            <w:pPr>
              <w:keepNext/>
              <w:spacing w:after="200" w:line="276" w:lineRule="auto"/>
              <w:jc w:val="center"/>
              <w:rPr>
                <w:rFonts w:eastAsia="Calibri"/>
                <w:b/>
                <w:szCs w:val="22"/>
                <w:rPrChange w:id="1928" w:author="MD" w:date="2026-10-06T14:10:00Z" w16du:dateUtc="2026-10-06T12:10:00Z">
                  <w:rPr>
                    <w:rFonts w:eastAsia="Calibri"/>
                    <w:b/>
                    <w:szCs w:val="22"/>
                    <w:lang w:val="en-US"/>
                  </w:rPr>
                </w:rPrChange>
              </w:rPr>
            </w:pPr>
            <w:r w:rsidRPr="003B62DD">
              <w:rPr>
                <w:rFonts w:eastAsia="Calibri"/>
                <w:b/>
                <w:szCs w:val="22"/>
              </w:rPr>
              <w:t xml:space="preserve">Časté nežiaduce </w:t>
            </w:r>
            <w:r w:rsidR="00C61028" w:rsidRPr="003B62DD">
              <w:rPr>
                <w:rFonts w:eastAsia="Calibri"/>
                <w:b/>
                <w:szCs w:val="22"/>
              </w:rPr>
              <w:t>účinky</w:t>
            </w:r>
          </w:p>
        </w:tc>
      </w:tr>
      <w:tr w:rsidR="00D17785" w:rsidRPr="007C0C53" w14:paraId="3DCC1617" w14:textId="77777777" w:rsidTr="00146966">
        <w:trPr>
          <w:cantSplit/>
          <w:trHeight w:val="755"/>
          <w:jc w:val="center"/>
        </w:trPr>
        <w:tc>
          <w:tcPr>
            <w:tcW w:w="2885" w:type="dxa"/>
          </w:tcPr>
          <w:p w14:paraId="713096E9" w14:textId="77777777" w:rsidR="00D17785" w:rsidRPr="003B62DD" w:rsidRDefault="00D17785" w:rsidP="00146966">
            <w:pPr>
              <w:spacing w:after="200" w:line="276" w:lineRule="auto"/>
              <w:ind w:hanging="8"/>
              <w:rPr>
                <w:rFonts w:eastAsia="Calibri"/>
                <w:szCs w:val="22"/>
                <w:rPrChange w:id="1929" w:author="MD" w:date="2026-10-06T14:10:00Z" w16du:dateUtc="2026-10-06T12:10:00Z">
                  <w:rPr>
                    <w:rFonts w:eastAsia="Calibri"/>
                    <w:szCs w:val="22"/>
                    <w:lang w:val="en-US"/>
                  </w:rPr>
                </w:rPrChange>
              </w:rPr>
            </w:pPr>
            <w:r w:rsidRPr="003B62DD">
              <w:rPr>
                <w:bCs/>
                <w:iCs/>
              </w:rPr>
              <w:t>Poruchy krvi a lymfatického systému</w:t>
            </w:r>
          </w:p>
        </w:tc>
        <w:tc>
          <w:tcPr>
            <w:tcW w:w="3119" w:type="dxa"/>
          </w:tcPr>
          <w:p w14:paraId="701A5DFB" w14:textId="77777777" w:rsidR="00D17785" w:rsidRPr="003B62DD" w:rsidRDefault="00D17785" w:rsidP="00146966">
            <w:pPr>
              <w:rPr>
                <w:rFonts w:eastAsia="Calibri"/>
                <w:szCs w:val="22"/>
                <w:rPrChange w:id="1930" w:author="MD" w:date="2026-10-06T14:10:00Z" w16du:dateUtc="2026-10-06T12:10:00Z">
                  <w:rPr>
                    <w:rFonts w:eastAsia="Calibri"/>
                    <w:szCs w:val="22"/>
                    <w:lang w:val="en-US"/>
                  </w:rPr>
                </w:rPrChange>
              </w:rPr>
            </w:pPr>
            <w:r w:rsidRPr="003B62DD">
              <w:rPr>
                <w:rFonts w:eastAsia="Calibri"/>
                <w:szCs w:val="22"/>
                <w:rPrChange w:id="1931" w:author="MD" w:date="2026-10-06T14:10:00Z" w16du:dateUtc="2026-10-06T12:10:00Z">
                  <w:rPr>
                    <w:rFonts w:eastAsia="Calibri"/>
                    <w:szCs w:val="22"/>
                    <w:lang w:val="en-US"/>
                  </w:rPr>
                </w:rPrChange>
              </w:rPr>
              <w:t xml:space="preserve">Neutropénia (G3-4: 12 %) Anémia </w:t>
            </w:r>
          </w:p>
          <w:p w14:paraId="3E945168" w14:textId="77777777" w:rsidR="00D17785" w:rsidRPr="003B62DD" w:rsidRDefault="00D17785" w:rsidP="00146966">
            <w:pPr>
              <w:rPr>
                <w:rFonts w:eastAsia="MS Mincho"/>
                <w:color w:val="000000"/>
                <w:szCs w:val="22"/>
                <w:rPrChange w:id="1932" w:author="MD" w:date="2026-10-06T14:10:00Z" w16du:dateUtc="2026-10-06T12:10:00Z">
                  <w:rPr>
                    <w:rFonts w:eastAsia="MS Mincho"/>
                    <w:color w:val="000000"/>
                    <w:szCs w:val="22"/>
                    <w:lang w:val="en-US"/>
                  </w:rPr>
                </w:rPrChange>
              </w:rPr>
            </w:pPr>
            <w:r w:rsidRPr="003B62DD">
              <w:rPr>
                <w:rFonts w:eastAsia="MS Mincho"/>
                <w:color w:val="000000"/>
                <w:szCs w:val="22"/>
                <w:rPrChange w:id="1933" w:author="MD" w:date="2026-10-06T14:10:00Z" w16du:dateUtc="2026-10-06T12:10:00Z">
                  <w:rPr>
                    <w:rFonts w:eastAsia="MS Mincho"/>
                    <w:color w:val="000000"/>
                    <w:szCs w:val="22"/>
                    <w:lang w:val="en-US"/>
                  </w:rPr>
                </w:rPrChange>
              </w:rPr>
              <w:t xml:space="preserve">Febrilná neutropénia </w:t>
            </w:r>
            <w:r w:rsidRPr="003B62DD">
              <w:rPr>
                <w:rFonts w:eastAsia="Calibri"/>
                <w:szCs w:val="22"/>
                <w:rPrChange w:id="1934" w:author="MD" w:date="2026-10-06T14:10:00Z" w16du:dateUtc="2026-10-06T12:10:00Z">
                  <w:rPr>
                    <w:rFonts w:eastAsia="Calibri"/>
                    <w:szCs w:val="22"/>
                    <w:lang w:val="en-US"/>
                  </w:rPr>
                </w:rPrChange>
              </w:rPr>
              <w:t>(G3-4: 15 %)</w:t>
            </w:r>
          </w:p>
        </w:tc>
        <w:tc>
          <w:tcPr>
            <w:tcW w:w="3169" w:type="dxa"/>
          </w:tcPr>
          <w:p w14:paraId="5B03D9EC" w14:textId="77777777" w:rsidR="00D17785" w:rsidRPr="003B62DD" w:rsidRDefault="00D17785" w:rsidP="00146966">
            <w:pPr>
              <w:rPr>
                <w:rFonts w:eastAsia="Calibri"/>
                <w:szCs w:val="22"/>
                <w:rPrChange w:id="1935" w:author="MD" w:date="2026-10-06T14:10:00Z" w16du:dateUtc="2026-10-06T12:10:00Z">
                  <w:rPr>
                    <w:rFonts w:eastAsia="Calibri"/>
                    <w:szCs w:val="22"/>
                    <w:lang w:val="en-US"/>
                  </w:rPr>
                </w:rPrChange>
              </w:rPr>
            </w:pPr>
          </w:p>
        </w:tc>
      </w:tr>
      <w:tr w:rsidR="00D17785" w:rsidRPr="007C0C53" w14:paraId="1AA48FA6" w14:textId="77777777" w:rsidTr="00146966">
        <w:trPr>
          <w:cantSplit/>
          <w:trHeight w:val="403"/>
          <w:jc w:val="center"/>
        </w:trPr>
        <w:tc>
          <w:tcPr>
            <w:tcW w:w="2885" w:type="dxa"/>
          </w:tcPr>
          <w:p w14:paraId="597844A6" w14:textId="77777777" w:rsidR="00D17785" w:rsidRPr="003B62DD" w:rsidRDefault="00D17785" w:rsidP="00146966">
            <w:pPr>
              <w:spacing w:after="200" w:line="276" w:lineRule="auto"/>
              <w:ind w:hanging="8"/>
              <w:rPr>
                <w:rFonts w:eastAsia="MS Mincho"/>
                <w:color w:val="000000"/>
                <w:szCs w:val="22"/>
                <w:rPrChange w:id="1936" w:author="MD" w:date="2026-10-06T14:10:00Z" w16du:dateUtc="2026-10-06T12:10:00Z">
                  <w:rPr>
                    <w:rFonts w:eastAsia="MS Mincho"/>
                    <w:color w:val="000000"/>
                    <w:szCs w:val="22"/>
                    <w:lang w:val="en-US"/>
                  </w:rPr>
                </w:rPrChange>
              </w:rPr>
            </w:pPr>
            <w:r w:rsidRPr="003B62DD">
              <w:t>Poruchy imunitného systému</w:t>
            </w:r>
            <w:r w:rsidRPr="003B62DD" w:rsidDel="00873084">
              <w:rPr>
                <w:rFonts w:eastAsia="MS Mincho"/>
                <w:color w:val="000000"/>
                <w:szCs w:val="22"/>
                <w:rPrChange w:id="1937" w:author="MD" w:date="2026-10-06T14:10:00Z" w16du:dateUtc="2026-10-06T12:10:00Z">
                  <w:rPr>
                    <w:rFonts w:eastAsia="MS Mincho"/>
                    <w:color w:val="000000"/>
                    <w:szCs w:val="22"/>
                    <w:lang w:val="en-US"/>
                  </w:rPr>
                </w:rPrChange>
              </w:rPr>
              <w:t xml:space="preserve"> </w:t>
            </w:r>
          </w:p>
        </w:tc>
        <w:tc>
          <w:tcPr>
            <w:tcW w:w="3119" w:type="dxa"/>
          </w:tcPr>
          <w:p w14:paraId="75EE7B67" w14:textId="77777777" w:rsidR="00D17785" w:rsidRPr="003B62DD" w:rsidRDefault="00D17785" w:rsidP="00146966">
            <w:pPr>
              <w:rPr>
                <w:rFonts w:eastAsia="Calibri"/>
                <w:szCs w:val="22"/>
                <w:rPrChange w:id="1938" w:author="MD" w:date="2026-10-06T14:10:00Z" w16du:dateUtc="2026-10-06T12:10:00Z">
                  <w:rPr>
                    <w:rFonts w:eastAsia="Calibri"/>
                    <w:szCs w:val="22"/>
                    <w:lang w:val="en-US"/>
                  </w:rPr>
                </w:rPrChange>
              </w:rPr>
            </w:pPr>
          </w:p>
        </w:tc>
        <w:tc>
          <w:tcPr>
            <w:tcW w:w="3169" w:type="dxa"/>
          </w:tcPr>
          <w:p w14:paraId="59011C39" w14:textId="77777777" w:rsidR="00D17785" w:rsidRPr="003B62DD" w:rsidRDefault="00D17785" w:rsidP="00146966">
            <w:pPr>
              <w:spacing w:after="200" w:line="276" w:lineRule="auto"/>
              <w:rPr>
                <w:rFonts w:eastAsia="Calibri"/>
                <w:szCs w:val="22"/>
                <w:rPrChange w:id="1939" w:author="MD" w:date="2026-10-06T14:10:00Z" w16du:dateUtc="2026-10-06T12:10:00Z">
                  <w:rPr>
                    <w:rFonts w:eastAsia="Calibri"/>
                    <w:szCs w:val="22"/>
                    <w:lang w:val="en-US"/>
                  </w:rPr>
                </w:rPrChange>
              </w:rPr>
            </w:pPr>
            <w:r w:rsidRPr="003B62DD">
              <w:rPr>
                <w:rFonts w:eastAsia="Calibri"/>
                <w:szCs w:val="22"/>
                <w:rPrChange w:id="1940" w:author="MD" w:date="2026-10-06T14:10:00Z" w16du:dateUtc="2026-10-06T12:10:00Z">
                  <w:rPr>
                    <w:rFonts w:eastAsia="Calibri"/>
                    <w:szCs w:val="22"/>
                    <w:lang w:val="en-US"/>
                  </w:rPr>
                </w:rPrChange>
              </w:rPr>
              <w:t>Hypersenzitivita (G3-4: 1 %)</w:t>
            </w:r>
          </w:p>
        </w:tc>
      </w:tr>
      <w:tr w:rsidR="00D17785" w:rsidRPr="007C0C53" w14:paraId="3ECC8C91" w14:textId="77777777" w:rsidTr="00146966">
        <w:trPr>
          <w:cantSplit/>
          <w:trHeight w:val="364"/>
          <w:jc w:val="center"/>
        </w:trPr>
        <w:tc>
          <w:tcPr>
            <w:tcW w:w="2885" w:type="dxa"/>
          </w:tcPr>
          <w:p w14:paraId="36279E16" w14:textId="77777777" w:rsidR="00D17785" w:rsidRPr="003B62DD" w:rsidRDefault="00D17785" w:rsidP="00146966">
            <w:pPr>
              <w:spacing w:after="200" w:line="276" w:lineRule="auto"/>
              <w:ind w:hanging="8"/>
              <w:rPr>
                <w:rFonts w:eastAsia="MS Mincho"/>
                <w:color w:val="000000"/>
                <w:szCs w:val="22"/>
                <w:rPrChange w:id="1941" w:author="MD" w:date="2026-10-06T14:10:00Z" w16du:dateUtc="2026-10-06T12:10:00Z">
                  <w:rPr>
                    <w:rFonts w:eastAsia="MS Mincho"/>
                    <w:color w:val="000000"/>
                    <w:szCs w:val="22"/>
                    <w:lang w:val="en-US"/>
                  </w:rPr>
                </w:rPrChange>
              </w:rPr>
            </w:pPr>
            <w:r w:rsidRPr="003B62DD">
              <w:rPr>
                <w:rFonts w:eastAsia="MS Mincho"/>
                <w:color w:val="000000"/>
                <w:szCs w:val="22"/>
                <w:rPrChange w:id="1942" w:author="MD" w:date="2026-10-06T14:10:00Z" w16du:dateUtc="2026-10-06T12:10:00Z">
                  <w:rPr>
                    <w:rFonts w:eastAsia="MS Mincho"/>
                    <w:color w:val="000000"/>
                    <w:szCs w:val="22"/>
                    <w:lang w:val="en-US"/>
                  </w:rPr>
                </w:rPrChange>
              </w:rPr>
              <w:t>Poruchy endokrinného systému</w:t>
            </w:r>
          </w:p>
        </w:tc>
        <w:tc>
          <w:tcPr>
            <w:tcW w:w="3119" w:type="dxa"/>
          </w:tcPr>
          <w:p w14:paraId="28E8701C" w14:textId="77777777" w:rsidR="00D17785" w:rsidRPr="003B62DD" w:rsidRDefault="00D17785" w:rsidP="00146966">
            <w:pPr>
              <w:rPr>
                <w:rFonts w:eastAsia="Calibri"/>
                <w:strike/>
                <w:szCs w:val="22"/>
                <w:rPrChange w:id="1943" w:author="MD" w:date="2026-10-06T14:10:00Z" w16du:dateUtc="2026-10-06T12:10:00Z">
                  <w:rPr>
                    <w:rFonts w:eastAsia="Calibri"/>
                    <w:strike/>
                    <w:szCs w:val="22"/>
                    <w:lang w:val="en-US"/>
                  </w:rPr>
                </w:rPrChange>
              </w:rPr>
            </w:pPr>
          </w:p>
        </w:tc>
        <w:tc>
          <w:tcPr>
            <w:tcW w:w="3169" w:type="dxa"/>
          </w:tcPr>
          <w:p w14:paraId="7821ABE6" w14:textId="77777777" w:rsidR="00D17785" w:rsidRPr="003B62DD" w:rsidRDefault="00D17785" w:rsidP="00146966">
            <w:pPr>
              <w:rPr>
                <w:rFonts w:eastAsia="Calibri"/>
                <w:szCs w:val="22"/>
                <w:rPrChange w:id="1944" w:author="MD" w:date="2026-10-06T14:10:00Z" w16du:dateUtc="2026-10-06T12:10:00Z">
                  <w:rPr>
                    <w:rFonts w:eastAsia="Calibri"/>
                    <w:szCs w:val="22"/>
                    <w:lang w:val="en-US"/>
                  </w:rPr>
                </w:rPrChange>
              </w:rPr>
            </w:pPr>
            <w:r w:rsidRPr="003B62DD">
              <w:rPr>
                <w:rFonts w:eastAsia="Calibri"/>
                <w:szCs w:val="22"/>
                <w:rPrChange w:id="1945" w:author="MD" w:date="2026-10-06T14:10:00Z" w16du:dateUtc="2026-10-06T12:10:00Z">
                  <w:rPr>
                    <w:rFonts w:eastAsia="Calibri"/>
                    <w:szCs w:val="22"/>
                    <w:lang w:val="en-US"/>
                  </w:rPr>
                </w:rPrChange>
              </w:rPr>
              <w:t>Diabetes (G3-4: 1 %)</w:t>
            </w:r>
          </w:p>
        </w:tc>
      </w:tr>
      <w:tr w:rsidR="00D17785" w:rsidRPr="007C0C53" w14:paraId="1D1D571A" w14:textId="77777777" w:rsidTr="00146966">
        <w:trPr>
          <w:cantSplit/>
          <w:trHeight w:val="296"/>
          <w:jc w:val="center"/>
        </w:trPr>
        <w:tc>
          <w:tcPr>
            <w:tcW w:w="2885" w:type="dxa"/>
          </w:tcPr>
          <w:p w14:paraId="483973D0" w14:textId="77777777" w:rsidR="00D17785" w:rsidRPr="003B62DD" w:rsidRDefault="00D17785" w:rsidP="00146966">
            <w:pPr>
              <w:spacing w:after="200" w:line="276" w:lineRule="auto"/>
              <w:ind w:hanging="8"/>
              <w:rPr>
                <w:rFonts w:eastAsia="MS Mincho"/>
                <w:color w:val="000000"/>
                <w:szCs w:val="22"/>
                <w:rPrChange w:id="1946" w:author="MD" w:date="2026-10-06T14:10:00Z" w16du:dateUtc="2026-10-06T12:10:00Z">
                  <w:rPr>
                    <w:rFonts w:eastAsia="MS Mincho"/>
                    <w:color w:val="000000"/>
                    <w:szCs w:val="22"/>
                    <w:lang w:val="en-US"/>
                  </w:rPr>
                </w:rPrChange>
              </w:rPr>
            </w:pPr>
            <w:r w:rsidRPr="003B62DD">
              <w:t>Poruchy metabolizmu a výživy</w:t>
            </w:r>
          </w:p>
        </w:tc>
        <w:tc>
          <w:tcPr>
            <w:tcW w:w="3119" w:type="dxa"/>
          </w:tcPr>
          <w:p w14:paraId="5F1CC3EF" w14:textId="77777777" w:rsidR="00D17785" w:rsidRPr="003B62DD" w:rsidRDefault="00D17785" w:rsidP="00146966">
            <w:pPr>
              <w:rPr>
                <w:rFonts w:eastAsia="Calibri"/>
                <w:szCs w:val="22"/>
                <w:rPrChange w:id="1947" w:author="MD" w:date="2026-10-06T14:10:00Z" w16du:dateUtc="2026-10-06T12:10:00Z">
                  <w:rPr>
                    <w:rFonts w:eastAsia="Calibri"/>
                    <w:szCs w:val="22"/>
                    <w:lang w:val="en-US"/>
                  </w:rPr>
                </w:rPrChange>
              </w:rPr>
            </w:pPr>
          </w:p>
        </w:tc>
        <w:tc>
          <w:tcPr>
            <w:tcW w:w="3169" w:type="dxa"/>
          </w:tcPr>
          <w:p w14:paraId="6D958BB4" w14:textId="77777777" w:rsidR="00D17785" w:rsidRPr="003B62DD" w:rsidRDefault="00D17785" w:rsidP="00146966">
            <w:pPr>
              <w:spacing w:after="200" w:line="276" w:lineRule="auto"/>
              <w:rPr>
                <w:rFonts w:eastAsia="Calibri"/>
                <w:szCs w:val="22"/>
                <w:rPrChange w:id="1948" w:author="MD" w:date="2026-10-06T14:10:00Z" w16du:dateUtc="2026-10-06T12:10:00Z">
                  <w:rPr>
                    <w:rFonts w:eastAsia="Calibri"/>
                    <w:szCs w:val="22"/>
                    <w:lang w:val="en-US"/>
                  </w:rPr>
                </w:rPrChange>
              </w:rPr>
            </w:pPr>
            <w:r w:rsidRPr="003B62DD">
              <w:rPr>
                <w:rFonts w:eastAsia="Calibri"/>
                <w:szCs w:val="22"/>
                <w:rPrChange w:id="1949" w:author="MD" w:date="2026-10-06T14:10:00Z" w16du:dateUtc="2026-10-06T12:10:00Z">
                  <w:rPr>
                    <w:rFonts w:eastAsia="Calibri"/>
                    <w:szCs w:val="22"/>
                    <w:lang w:val="en-US"/>
                  </w:rPr>
                </w:rPrChange>
              </w:rPr>
              <w:t xml:space="preserve">Anorexia </w:t>
            </w:r>
          </w:p>
        </w:tc>
      </w:tr>
      <w:tr w:rsidR="00D17785" w:rsidRPr="007C0C53" w14:paraId="4D10DCDA" w14:textId="77777777" w:rsidTr="00146966">
        <w:trPr>
          <w:cantSplit/>
          <w:trHeight w:val="409"/>
          <w:jc w:val="center"/>
        </w:trPr>
        <w:tc>
          <w:tcPr>
            <w:tcW w:w="2885" w:type="dxa"/>
          </w:tcPr>
          <w:p w14:paraId="09A34AB4" w14:textId="77777777" w:rsidR="00D17785" w:rsidRPr="003B62DD" w:rsidRDefault="00D17785" w:rsidP="00146966">
            <w:pPr>
              <w:spacing w:after="200" w:line="276" w:lineRule="auto"/>
              <w:ind w:hanging="8"/>
              <w:rPr>
                <w:rFonts w:eastAsia="MS Mincho"/>
                <w:color w:val="000000"/>
                <w:szCs w:val="22"/>
                <w:rPrChange w:id="1950" w:author="MD" w:date="2026-10-06T14:10:00Z" w16du:dateUtc="2026-10-06T12:10:00Z">
                  <w:rPr>
                    <w:rFonts w:eastAsia="MS Mincho"/>
                    <w:color w:val="000000"/>
                    <w:szCs w:val="22"/>
                    <w:lang w:val="en-US"/>
                  </w:rPr>
                </w:rPrChange>
              </w:rPr>
            </w:pPr>
            <w:r w:rsidRPr="003B62DD">
              <w:lastRenderedPageBreak/>
              <w:t>Psychické poruchy</w:t>
            </w:r>
          </w:p>
        </w:tc>
        <w:tc>
          <w:tcPr>
            <w:tcW w:w="3119" w:type="dxa"/>
          </w:tcPr>
          <w:p w14:paraId="58758F17" w14:textId="77777777" w:rsidR="00D17785" w:rsidRPr="003B62DD" w:rsidRDefault="00D17785" w:rsidP="00146966">
            <w:pPr>
              <w:rPr>
                <w:rFonts w:eastAsia="Calibri"/>
                <w:szCs w:val="22"/>
                <w:rPrChange w:id="1951" w:author="MD" w:date="2026-10-06T14:10:00Z" w16du:dateUtc="2026-10-06T12:10:00Z">
                  <w:rPr>
                    <w:rFonts w:eastAsia="Calibri"/>
                    <w:szCs w:val="22"/>
                    <w:lang w:val="en-US"/>
                  </w:rPr>
                </w:rPrChange>
              </w:rPr>
            </w:pPr>
            <w:r w:rsidRPr="003B62DD">
              <w:rPr>
                <w:rFonts w:eastAsia="Calibri"/>
                <w:szCs w:val="22"/>
                <w:rPrChange w:id="1952" w:author="MD" w:date="2026-10-06T14:10:00Z" w16du:dateUtc="2026-10-06T12:10:00Z">
                  <w:rPr>
                    <w:rFonts w:eastAsia="Calibri"/>
                    <w:szCs w:val="22"/>
                    <w:lang w:val="en-US"/>
                  </w:rPr>
                </w:rPrChange>
              </w:rPr>
              <w:t>Insomnia (G3: 1 %)</w:t>
            </w:r>
          </w:p>
        </w:tc>
        <w:tc>
          <w:tcPr>
            <w:tcW w:w="3169" w:type="dxa"/>
          </w:tcPr>
          <w:p w14:paraId="30FF4BEF" w14:textId="77777777" w:rsidR="00D17785" w:rsidRPr="003B62DD" w:rsidRDefault="00D17785" w:rsidP="00146966">
            <w:pPr>
              <w:spacing w:after="200" w:line="276" w:lineRule="auto"/>
              <w:rPr>
                <w:rFonts w:eastAsia="Calibri"/>
                <w:szCs w:val="22"/>
                <w:rPrChange w:id="1953" w:author="MD" w:date="2026-10-06T14:10:00Z" w16du:dateUtc="2026-10-06T12:10:00Z">
                  <w:rPr>
                    <w:rFonts w:eastAsia="Calibri"/>
                    <w:szCs w:val="22"/>
                    <w:lang w:val="en-US"/>
                  </w:rPr>
                </w:rPrChange>
              </w:rPr>
            </w:pPr>
          </w:p>
        </w:tc>
      </w:tr>
      <w:tr w:rsidR="00D17785" w:rsidRPr="007C0C53" w14:paraId="40DA6E63" w14:textId="77777777" w:rsidTr="00146966">
        <w:trPr>
          <w:cantSplit/>
          <w:trHeight w:val="483"/>
          <w:jc w:val="center"/>
        </w:trPr>
        <w:tc>
          <w:tcPr>
            <w:tcW w:w="2885" w:type="dxa"/>
          </w:tcPr>
          <w:p w14:paraId="1AF5668C" w14:textId="77777777" w:rsidR="00D17785" w:rsidRPr="003B62DD" w:rsidRDefault="00D17785" w:rsidP="00146966">
            <w:pPr>
              <w:spacing w:after="200" w:line="276" w:lineRule="auto"/>
              <w:ind w:hanging="8"/>
              <w:rPr>
                <w:rFonts w:eastAsia="Calibri"/>
                <w:szCs w:val="22"/>
                <w:rPrChange w:id="1954" w:author="MD" w:date="2026-10-06T14:10:00Z" w16du:dateUtc="2026-10-06T12:10:00Z">
                  <w:rPr>
                    <w:rFonts w:eastAsia="Calibri"/>
                    <w:szCs w:val="22"/>
                    <w:lang w:val="en-US"/>
                  </w:rPr>
                </w:rPrChange>
              </w:rPr>
            </w:pPr>
            <w:r w:rsidRPr="003B62DD">
              <w:t>Poruchy nervového systému</w:t>
            </w:r>
          </w:p>
        </w:tc>
        <w:tc>
          <w:tcPr>
            <w:tcW w:w="3119" w:type="dxa"/>
          </w:tcPr>
          <w:p w14:paraId="536BCA0C" w14:textId="77777777" w:rsidR="00D17785" w:rsidRPr="003B62DD" w:rsidRDefault="00D17785" w:rsidP="00146966">
            <w:pPr>
              <w:tabs>
                <w:tab w:val="center" w:pos="1467"/>
              </w:tabs>
              <w:rPr>
                <w:rFonts w:eastAsia="Calibri"/>
                <w:szCs w:val="22"/>
                <w:rPrChange w:id="1955" w:author="MD" w:date="2026-10-06T14:10:00Z" w16du:dateUtc="2026-10-06T12:10:00Z">
                  <w:rPr>
                    <w:rFonts w:eastAsia="Calibri"/>
                    <w:szCs w:val="22"/>
                    <w:lang w:val="en-US"/>
                  </w:rPr>
                </w:rPrChange>
              </w:rPr>
            </w:pPr>
            <w:r w:rsidRPr="003B62DD">
              <w:rPr>
                <w:rFonts w:eastAsia="Calibri"/>
                <w:szCs w:val="22"/>
                <w:rPrChange w:id="1956" w:author="MD" w:date="2026-10-06T14:10:00Z" w16du:dateUtc="2026-10-06T12:10:00Z">
                  <w:rPr>
                    <w:rFonts w:eastAsia="Calibri"/>
                    <w:szCs w:val="22"/>
                    <w:lang w:val="en-US"/>
                  </w:rPr>
                </w:rPrChange>
              </w:rPr>
              <w:t>Periférna senzorická neuropatia (≥G3: 2 %)</w:t>
            </w:r>
            <w:r w:rsidRPr="003B62DD">
              <w:rPr>
                <w:rFonts w:eastAsia="Calibri"/>
                <w:szCs w:val="22"/>
                <w:vertAlign w:val="superscript"/>
                <w:rPrChange w:id="1957" w:author="MD" w:date="2026-10-06T14:10:00Z" w16du:dateUtc="2026-10-06T12:10:00Z">
                  <w:rPr>
                    <w:rFonts w:eastAsia="Calibri"/>
                    <w:szCs w:val="22"/>
                    <w:vertAlign w:val="superscript"/>
                    <w:lang w:val="en-US"/>
                  </w:rPr>
                </w:rPrChange>
              </w:rPr>
              <w:t>a</w:t>
            </w:r>
          </w:p>
          <w:p w14:paraId="6933093F" w14:textId="77777777" w:rsidR="00D17785" w:rsidRPr="003B62DD" w:rsidRDefault="00D17785" w:rsidP="00146966">
            <w:pPr>
              <w:tabs>
                <w:tab w:val="center" w:pos="1467"/>
              </w:tabs>
              <w:rPr>
                <w:rFonts w:eastAsia="Calibri"/>
                <w:szCs w:val="22"/>
                <w:rPrChange w:id="1958" w:author="MD" w:date="2026-10-06T14:10:00Z" w16du:dateUtc="2026-10-06T12:10:00Z">
                  <w:rPr>
                    <w:rFonts w:eastAsia="Calibri"/>
                    <w:szCs w:val="22"/>
                    <w:lang w:val="en-US"/>
                  </w:rPr>
                </w:rPrChange>
              </w:rPr>
            </w:pPr>
            <w:r w:rsidRPr="003B62DD">
              <w:rPr>
                <w:rFonts w:eastAsia="Calibri"/>
                <w:szCs w:val="22"/>
                <w:rPrChange w:id="1959" w:author="MD" w:date="2026-10-06T14:10:00Z" w16du:dateUtc="2026-10-06T12:10:00Z">
                  <w:rPr>
                    <w:rFonts w:eastAsia="Calibri"/>
                    <w:szCs w:val="22"/>
                    <w:lang w:val="en-US"/>
                  </w:rPr>
                </w:rPrChange>
              </w:rPr>
              <w:t>Bolesť hlavy</w:t>
            </w:r>
            <w:r w:rsidRPr="003B62DD">
              <w:rPr>
                <w:rFonts w:eastAsia="Calibri"/>
                <w:szCs w:val="22"/>
                <w:rPrChange w:id="1960" w:author="MD" w:date="2026-10-06T14:10:00Z" w16du:dateUtc="2026-10-06T12:10:00Z">
                  <w:rPr>
                    <w:rFonts w:eastAsia="Calibri"/>
                    <w:szCs w:val="22"/>
                    <w:lang w:val="en-US"/>
                  </w:rPr>
                </w:rPrChange>
              </w:rPr>
              <w:br/>
            </w:r>
          </w:p>
        </w:tc>
        <w:tc>
          <w:tcPr>
            <w:tcW w:w="3169" w:type="dxa"/>
          </w:tcPr>
          <w:p w14:paraId="65F69C63" w14:textId="77777777" w:rsidR="00D17785" w:rsidRPr="003B62DD" w:rsidRDefault="00D17785" w:rsidP="00146966">
            <w:pPr>
              <w:rPr>
                <w:rFonts w:eastAsia="Calibri"/>
                <w:szCs w:val="22"/>
                <w:rPrChange w:id="1961" w:author="MD" w:date="2026-10-06T14:10:00Z" w16du:dateUtc="2026-10-06T12:10:00Z">
                  <w:rPr>
                    <w:rFonts w:eastAsia="Calibri"/>
                    <w:szCs w:val="22"/>
                    <w:lang w:val="en-US"/>
                  </w:rPr>
                </w:rPrChange>
              </w:rPr>
            </w:pPr>
            <w:r w:rsidRPr="003B62DD">
              <w:rPr>
                <w:rFonts w:eastAsia="Calibri"/>
                <w:szCs w:val="22"/>
                <w:rPrChange w:id="1962" w:author="MD" w:date="2026-10-06T14:10:00Z" w16du:dateUtc="2026-10-06T12:10:00Z">
                  <w:rPr>
                    <w:rFonts w:eastAsia="Calibri"/>
                    <w:szCs w:val="22"/>
                    <w:lang w:val="en-US"/>
                  </w:rPr>
                </w:rPrChange>
              </w:rPr>
              <w:t>Závrat</w:t>
            </w:r>
          </w:p>
        </w:tc>
      </w:tr>
      <w:tr w:rsidR="00D17785" w:rsidRPr="007C0C53" w14:paraId="0A19C764" w14:textId="77777777" w:rsidTr="00146966">
        <w:trPr>
          <w:cantSplit/>
          <w:trHeight w:val="230"/>
          <w:jc w:val="center"/>
        </w:trPr>
        <w:tc>
          <w:tcPr>
            <w:tcW w:w="2885" w:type="dxa"/>
          </w:tcPr>
          <w:p w14:paraId="16C99F70" w14:textId="77777777" w:rsidR="00D17785" w:rsidRPr="003B62DD" w:rsidRDefault="00D17785" w:rsidP="00146966">
            <w:pPr>
              <w:spacing w:after="200" w:line="276" w:lineRule="auto"/>
              <w:ind w:hanging="8"/>
              <w:rPr>
                <w:rFonts w:eastAsia="Calibri"/>
                <w:szCs w:val="22"/>
                <w:rPrChange w:id="1963" w:author="MD" w:date="2026-10-06T14:10:00Z" w16du:dateUtc="2026-10-06T12:10:00Z">
                  <w:rPr>
                    <w:rFonts w:eastAsia="Calibri"/>
                    <w:szCs w:val="22"/>
                    <w:lang w:val="en-US"/>
                  </w:rPr>
                </w:rPrChange>
              </w:rPr>
            </w:pPr>
            <w:r w:rsidRPr="003B62DD">
              <w:t>Poruchy oka</w:t>
            </w:r>
          </w:p>
        </w:tc>
        <w:tc>
          <w:tcPr>
            <w:tcW w:w="3119" w:type="dxa"/>
          </w:tcPr>
          <w:p w14:paraId="4FF64C80" w14:textId="77777777" w:rsidR="00D17785" w:rsidRPr="003B62DD" w:rsidRDefault="00D17785" w:rsidP="00146966">
            <w:pPr>
              <w:spacing w:after="200" w:line="276" w:lineRule="auto"/>
              <w:rPr>
                <w:rFonts w:eastAsia="Calibri"/>
                <w:szCs w:val="22"/>
                <w:rPrChange w:id="1964" w:author="MD" w:date="2026-10-06T14:10:00Z" w16du:dateUtc="2026-10-06T12:10:00Z">
                  <w:rPr>
                    <w:rFonts w:eastAsia="Calibri"/>
                    <w:szCs w:val="22"/>
                    <w:lang w:val="en-US"/>
                  </w:rPr>
                </w:rPrChange>
              </w:rPr>
            </w:pPr>
          </w:p>
        </w:tc>
        <w:tc>
          <w:tcPr>
            <w:tcW w:w="3169" w:type="dxa"/>
          </w:tcPr>
          <w:p w14:paraId="36E1A8E9" w14:textId="77777777" w:rsidR="00D17785" w:rsidRPr="003B62DD" w:rsidRDefault="00D17785" w:rsidP="00146966">
            <w:pPr>
              <w:rPr>
                <w:rFonts w:eastAsia="Calibri"/>
                <w:szCs w:val="22"/>
                <w:rPrChange w:id="1965" w:author="MD" w:date="2026-10-06T14:10:00Z" w16du:dateUtc="2026-10-06T12:10:00Z">
                  <w:rPr>
                    <w:rFonts w:eastAsia="Calibri"/>
                    <w:szCs w:val="22"/>
                    <w:lang w:val="en-US"/>
                  </w:rPr>
                </w:rPrChange>
              </w:rPr>
            </w:pPr>
            <w:r w:rsidRPr="003B62DD">
              <w:rPr>
                <w:rFonts w:eastAsia="Calibri"/>
                <w:szCs w:val="22"/>
                <w:rPrChange w:id="1966" w:author="MD" w:date="2026-10-06T14:10:00Z" w16du:dateUtc="2026-10-06T12:10:00Z">
                  <w:rPr>
                    <w:rFonts w:eastAsia="Calibri"/>
                    <w:szCs w:val="22"/>
                    <w:lang w:val="en-US"/>
                  </w:rPr>
                </w:rPrChange>
              </w:rPr>
              <w:t>Rozmazané videnie</w:t>
            </w:r>
          </w:p>
        </w:tc>
      </w:tr>
      <w:tr w:rsidR="00D17785" w:rsidRPr="007C0C53" w14:paraId="6687A52A" w14:textId="77777777" w:rsidTr="00146966">
        <w:trPr>
          <w:cantSplit/>
          <w:trHeight w:val="182"/>
          <w:jc w:val="center"/>
        </w:trPr>
        <w:tc>
          <w:tcPr>
            <w:tcW w:w="2885" w:type="dxa"/>
          </w:tcPr>
          <w:p w14:paraId="1A030B84" w14:textId="77777777" w:rsidR="00D17785" w:rsidRPr="003B62DD" w:rsidRDefault="00D17785" w:rsidP="00146966">
            <w:pPr>
              <w:spacing w:after="200" w:line="276" w:lineRule="auto"/>
              <w:ind w:hanging="8"/>
              <w:rPr>
                <w:rFonts w:eastAsia="Calibri"/>
                <w:szCs w:val="22"/>
              </w:rPr>
            </w:pPr>
            <w:r w:rsidRPr="003B62DD">
              <w:rPr>
                <w:rFonts w:eastAsia="Calibri"/>
                <w:szCs w:val="22"/>
              </w:rPr>
              <w:t>Poruchy srdca a srdcovej činnosti</w:t>
            </w:r>
          </w:p>
        </w:tc>
        <w:tc>
          <w:tcPr>
            <w:tcW w:w="3119" w:type="dxa"/>
          </w:tcPr>
          <w:p w14:paraId="01DD85AC" w14:textId="77777777" w:rsidR="00D17785" w:rsidRPr="003B62DD" w:rsidRDefault="00D17785" w:rsidP="00146966">
            <w:pPr>
              <w:rPr>
                <w:rFonts w:eastAsia="Calibri"/>
                <w:szCs w:val="22"/>
                <w:rPrChange w:id="1967" w:author="MD" w:date="2026-10-06T14:10:00Z" w16du:dateUtc="2026-10-06T12:10:00Z">
                  <w:rPr>
                    <w:rFonts w:eastAsia="Calibri"/>
                    <w:szCs w:val="22"/>
                    <w:lang w:val="en-US"/>
                  </w:rPr>
                </w:rPrChange>
              </w:rPr>
            </w:pPr>
          </w:p>
        </w:tc>
        <w:tc>
          <w:tcPr>
            <w:tcW w:w="3169" w:type="dxa"/>
          </w:tcPr>
          <w:p w14:paraId="2A5DCC3C" w14:textId="77777777" w:rsidR="00D17785" w:rsidRPr="003B62DD" w:rsidRDefault="00D17785" w:rsidP="00146966">
            <w:pPr>
              <w:rPr>
                <w:szCs w:val="22"/>
              </w:rPr>
            </w:pPr>
            <w:r w:rsidRPr="003B62DD">
              <w:rPr>
                <w:szCs w:val="22"/>
              </w:rPr>
              <w:t xml:space="preserve">Hypotenzia </w:t>
            </w:r>
            <w:r w:rsidRPr="003B62DD">
              <w:rPr>
                <w:rFonts w:eastAsia="Calibri"/>
                <w:szCs w:val="22"/>
                <w:rPrChange w:id="1968" w:author="MD" w:date="2026-10-06T14:10:00Z" w16du:dateUtc="2026-10-06T12:10:00Z">
                  <w:rPr>
                    <w:rFonts w:eastAsia="Calibri"/>
                    <w:szCs w:val="22"/>
                    <w:lang w:val="en-US"/>
                  </w:rPr>
                </w:rPrChange>
              </w:rPr>
              <w:t>(G3: 0 %)</w:t>
            </w:r>
          </w:p>
          <w:p w14:paraId="6B70EED7" w14:textId="77777777" w:rsidR="00D17785" w:rsidRPr="003B62DD" w:rsidRDefault="00D17785" w:rsidP="00146966">
            <w:pPr>
              <w:rPr>
                <w:rFonts w:eastAsia="Calibri"/>
                <w:szCs w:val="22"/>
                <w:rPrChange w:id="1969" w:author="MD" w:date="2026-10-06T14:10:00Z" w16du:dateUtc="2026-10-06T12:10:00Z">
                  <w:rPr>
                    <w:rFonts w:eastAsia="Calibri"/>
                    <w:szCs w:val="22"/>
                    <w:lang w:val="en-US"/>
                  </w:rPr>
                </w:rPrChange>
              </w:rPr>
            </w:pPr>
          </w:p>
        </w:tc>
      </w:tr>
      <w:tr w:rsidR="00D17785" w:rsidRPr="007C0C53" w14:paraId="1040EE07" w14:textId="77777777" w:rsidTr="00146966">
        <w:trPr>
          <w:cantSplit/>
          <w:trHeight w:val="861"/>
          <w:jc w:val="center"/>
        </w:trPr>
        <w:tc>
          <w:tcPr>
            <w:tcW w:w="2885" w:type="dxa"/>
          </w:tcPr>
          <w:p w14:paraId="7CD82E38" w14:textId="77777777" w:rsidR="00D17785" w:rsidRPr="003B62DD" w:rsidRDefault="00D17785" w:rsidP="00146966">
            <w:pPr>
              <w:spacing w:after="200" w:line="276" w:lineRule="auto"/>
              <w:ind w:hanging="8"/>
              <w:rPr>
                <w:rFonts w:eastAsia="Calibri"/>
                <w:szCs w:val="22"/>
                <w:rPrChange w:id="1970" w:author="MD" w:date="2026-10-06T14:10:00Z" w16du:dateUtc="2026-10-06T12:10:00Z">
                  <w:rPr>
                    <w:rFonts w:eastAsia="Calibri"/>
                    <w:szCs w:val="22"/>
                    <w:lang w:val="en-US"/>
                  </w:rPr>
                </w:rPrChange>
              </w:rPr>
            </w:pPr>
            <w:r w:rsidRPr="003B62DD">
              <w:rPr>
                <w:bCs/>
                <w:rPrChange w:id="1971" w:author="MD" w:date="2026-10-06T14:10:00Z" w16du:dateUtc="2026-10-06T12:10:00Z">
                  <w:rPr>
                    <w:bCs/>
                    <w:lang w:val="pl-PL"/>
                  </w:rPr>
                </w:rPrChange>
              </w:rPr>
              <w:t>Poruchy</w:t>
            </w:r>
            <w:r w:rsidRPr="003B62DD">
              <w:rPr>
                <w:bCs/>
                <w:rPrChange w:id="1972" w:author="MD" w:date="2026-10-06T14:10:00Z" w16du:dateUtc="2026-10-06T12:10:00Z">
                  <w:rPr>
                    <w:bCs/>
                    <w:lang w:val="it-IT"/>
                  </w:rPr>
                </w:rPrChange>
              </w:rPr>
              <w:t xml:space="preserve"> dýchacej sústavy, hrudníka a mediastína</w:t>
            </w:r>
          </w:p>
        </w:tc>
        <w:tc>
          <w:tcPr>
            <w:tcW w:w="3119" w:type="dxa"/>
          </w:tcPr>
          <w:p w14:paraId="0C72251D" w14:textId="77777777" w:rsidR="00D17785" w:rsidRPr="003B62DD" w:rsidRDefault="00D17785" w:rsidP="00146966">
            <w:pPr>
              <w:rPr>
                <w:rFonts w:eastAsia="Calibri"/>
                <w:szCs w:val="22"/>
                <w:rPrChange w:id="1973" w:author="MD" w:date="2026-10-06T14:10:00Z" w16du:dateUtc="2026-10-06T12:10:00Z">
                  <w:rPr>
                    <w:rFonts w:eastAsia="Calibri"/>
                    <w:szCs w:val="22"/>
                    <w:lang w:val="en-US"/>
                  </w:rPr>
                </w:rPrChange>
              </w:rPr>
            </w:pPr>
            <w:r w:rsidRPr="003B62DD">
              <w:rPr>
                <w:rFonts w:eastAsia="Calibri"/>
                <w:szCs w:val="22"/>
                <w:rPrChange w:id="1974" w:author="MD" w:date="2026-10-06T14:10:00Z" w16du:dateUtc="2026-10-06T12:10:00Z">
                  <w:rPr>
                    <w:rFonts w:eastAsia="Calibri"/>
                    <w:szCs w:val="22"/>
                    <w:lang w:val="en-US"/>
                  </w:rPr>
                </w:rPrChange>
              </w:rPr>
              <w:t>Dyspnoe (G3: 1 %)</w:t>
            </w:r>
            <w:r w:rsidRPr="003B62DD">
              <w:rPr>
                <w:rFonts w:eastAsia="Calibri"/>
                <w:szCs w:val="22"/>
                <w:rPrChange w:id="1975" w:author="MD" w:date="2026-10-06T14:10:00Z" w16du:dateUtc="2026-10-06T12:10:00Z">
                  <w:rPr>
                    <w:rFonts w:eastAsia="Calibri"/>
                    <w:szCs w:val="22"/>
                    <w:lang w:val="en-US"/>
                  </w:rPr>
                </w:rPrChange>
              </w:rPr>
              <w:br/>
              <w:t>Kašeľ (G3: 0 %)</w:t>
            </w:r>
          </w:p>
          <w:p w14:paraId="12068C4D" w14:textId="77777777" w:rsidR="00D17785" w:rsidRPr="003B62DD" w:rsidRDefault="00D17785" w:rsidP="00146966">
            <w:pPr>
              <w:rPr>
                <w:rFonts w:eastAsia="Calibri"/>
                <w:szCs w:val="22"/>
                <w:rPrChange w:id="1976" w:author="MD" w:date="2026-10-06T14:10:00Z" w16du:dateUtc="2026-10-06T12:10:00Z">
                  <w:rPr>
                    <w:rFonts w:eastAsia="Calibri"/>
                    <w:szCs w:val="22"/>
                    <w:lang w:val="en-US"/>
                  </w:rPr>
                </w:rPrChange>
              </w:rPr>
            </w:pPr>
            <w:r w:rsidRPr="003B62DD">
              <w:rPr>
                <w:rFonts w:eastAsia="Calibri"/>
                <w:szCs w:val="22"/>
                <w:rPrChange w:id="1977" w:author="MD" w:date="2026-10-06T14:10:00Z" w16du:dateUtc="2026-10-06T12:10:00Z">
                  <w:rPr>
                    <w:rFonts w:eastAsia="Calibri"/>
                    <w:szCs w:val="22"/>
                    <w:lang w:val="en-US"/>
                  </w:rPr>
                </w:rPrChange>
              </w:rPr>
              <w:t>Infekci</w:t>
            </w:r>
            <w:r w:rsidR="00C61028" w:rsidRPr="003B62DD">
              <w:rPr>
                <w:rFonts w:eastAsia="Calibri"/>
                <w:szCs w:val="22"/>
                <w:rPrChange w:id="1978" w:author="MD" w:date="2026-10-06T14:10:00Z" w16du:dateUtc="2026-10-06T12:10:00Z">
                  <w:rPr>
                    <w:rFonts w:eastAsia="Calibri"/>
                    <w:szCs w:val="22"/>
                    <w:lang w:val="en-US"/>
                  </w:rPr>
                </w:rPrChange>
              </w:rPr>
              <w:t>e</w:t>
            </w:r>
            <w:r w:rsidRPr="003B62DD">
              <w:rPr>
                <w:rFonts w:eastAsia="Calibri"/>
                <w:szCs w:val="22"/>
                <w:rPrChange w:id="1979" w:author="MD" w:date="2026-10-06T14:10:00Z" w16du:dateUtc="2026-10-06T12:10:00Z">
                  <w:rPr>
                    <w:rFonts w:eastAsia="Calibri"/>
                    <w:szCs w:val="22"/>
                    <w:lang w:val="en-US"/>
                  </w:rPr>
                </w:rPrChange>
              </w:rPr>
              <w:t xml:space="preserve"> horných dýchacích ciest (G3: 1 %) </w:t>
            </w:r>
          </w:p>
        </w:tc>
        <w:tc>
          <w:tcPr>
            <w:tcW w:w="3169" w:type="dxa"/>
          </w:tcPr>
          <w:p w14:paraId="20411362" w14:textId="77777777" w:rsidR="00D17785" w:rsidRPr="003B62DD" w:rsidRDefault="00D17785" w:rsidP="00146966">
            <w:pPr>
              <w:rPr>
                <w:rFonts w:eastAsia="Calibri"/>
                <w:szCs w:val="22"/>
                <w:rPrChange w:id="1980" w:author="MD" w:date="2026-10-06T14:10:00Z" w16du:dateUtc="2026-10-06T12:10:00Z">
                  <w:rPr>
                    <w:rFonts w:eastAsia="Calibri"/>
                    <w:szCs w:val="22"/>
                    <w:lang w:val="en-US"/>
                  </w:rPr>
                </w:rPrChange>
              </w:rPr>
            </w:pPr>
            <w:r w:rsidRPr="003B62DD">
              <w:rPr>
                <w:rFonts w:eastAsia="Calibri"/>
                <w:szCs w:val="22"/>
                <w:rPrChange w:id="1981" w:author="MD" w:date="2026-10-06T14:10:00Z" w16du:dateUtc="2026-10-06T12:10:00Z">
                  <w:rPr>
                    <w:rFonts w:eastAsia="Calibri"/>
                    <w:szCs w:val="22"/>
                    <w:lang w:val="en-US"/>
                  </w:rPr>
                </w:rPrChange>
              </w:rPr>
              <w:t>Faryngitída (G3: 0 %)</w:t>
            </w:r>
          </w:p>
          <w:p w14:paraId="7B914CEC" w14:textId="77777777" w:rsidR="00D17785" w:rsidRPr="003B62DD" w:rsidRDefault="00D17785" w:rsidP="00146966">
            <w:pPr>
              <w:rPr>
                <w:rFonts w:eastAsia="Calibri"/>
                <w:szCs w:val="22"/>
                <w:rPrChange w:id="1982" w:author="MD" w:date="2026-10-06T14:10:00Z" w16du:dateUtc="2026-10-06T12:10:00Z">
                  <w:rPr>
                    <w:rFonts w:eastAsia="Calibri"/>
                    <w:szCs w:val="22"/>
                    <w:lang w:val="en-US"/>
                  </w:rPr>
                </w:rPrChange>
              </w:rPr>
            </w:pPr>
            <w:r w:rsidRPr="003B62DD">
              <w:rPr>
                <w:rFonts w:eastAsia="Calibri"/>
                <w:szCs w:val="22"/>
                <w:rPrChange w:id="1983" w:author="MD" w:date="2026-10-06T14:10:00Z" w16du:dateUtc="2026-10-06T12:10:00Z">
                  <w:rPr>
                    <w:rFonts w:eastAsia="Calibri"/>
                    <w:szCs w:val="22"/>
                    <w:lang w:val="en-US"/>
                  </w:rPr>
                </w:rPrChange>
              </w:rPr>
              <w:br/>
            </w:r>
          </w:p>
        </w:tc>
      </w:tr>
      <w:tr w:rsidR="00D17785" w:rsidRPr="007C0C53" w14:paraId="350B1820" w14:textId="77777777" w:rsidTr="00146966">
        <w:trPr>
          <w:cantSplit/>
          <w:trHeight w:val="1286"/>
          <w:jc w:val="center"/>
        </w:trPr>
        <w:tc>
          <w:tcPr>
            <w:tcW w:w="2885" w:type="dxa"/>
          </w:tcPr>
          <w:p w14:paraId="25F8326D" w14:textId="77777777" w:rsidR="00D17785" w:rsidRPr="003B62DD" w:rsidRDefault="00D17785" w:rsidP="00146966">
            <w:pPr>
              <w:spacing w:after="200" w:line="276" w:lineRule="auto"/>
              <w:ind w:hanging="8"/>
              <w:rPr>
                <w:rFonts w:eastAsia="Calibri"/>
                <w:szCs w:val="22"/>
                <w:rPrChange w:id="1984" w:author="MD" w:date="2026-10-06T14:10:00Z" w16du:dateUtc="2026-10-06T12:10:00Z">
                  <w:rPr>
                    <w:rFonts w:eastAsia="Calibri"/>
                    <w:szCs w:val="22"/>
                    <w:lang w:val="en-US"/>
                  </w:rPr>
                </w:rPrChange>
              </w:rPr>
            </w:pPr>
            <w:r w:rsidRPr="003B62DD">
              <w:rPr>
                <w:rFonts w:eastAsia="Calibri"/>
                <w:szCs w:val="22"/>
                <w:rPrChange w:id="1985" w:author="MD" w:date="2026-10-06T14:10:00Z" w16du:dateUtc="2026-10-06T12:10:00Z">
                  <w:rPr>
                    <w:rFonts w:eastAsia="Calibri"/>
                    <w:szCs w:val="22"/>
                    <w:lang w:val="en-US"/>
                  </w:rPr>
                </w:rPrChange>
              </w:rPr>
              <w:t xml:space="preserve">Poruchy gastrointestinálneho traktu </w:t>
            </w:r>
          </w:p>
        </w:tc>
        <w:tc>
          <w:tcPr>
            <w:tcW w:w="3119" w:type="dxa"/>
          </w:tcPr>
          <w:p w14:paraId="3DB335B2" w14:textId="77777777" w:rsidR="00D17785" w:rsidRPr="003B62DD" w:rsidRDefault="00D17785" w:rsidP="00146966">
            <w:pPr>
              <w:rPr>
                <w:rFonts w:eastAsia="Calibri"/>
                <w:szCs w:val="22"/>
                <w:rPrChange w:id="1986" w:author="MD" w:date="2026-10-06T14:10:00Z" w16du:dateUtc="2026-10-06T12:10:00Z">
                  <w:rPr>
                    <w:rFonts w:eastAsia="Calibri"/>
                    <w:szCs w:val="22"/>
                    <w:lang w:val="en-US"/>
                  </w:rPr>
                </w:rPrChange>
              </w:rPr>
            </w:pPr>
            <w:r w:rsidRPr="003B62DD">
              <w:rPr>
                <w:rFonts w:eastAsia="Calibri"/>
                <w:szCs w:val="22"/>
                <w:rPrChange w:id="1987" w:author="MD" w:date="2026-10-06T14:10:00Z" w16du:dateUtc="2026-10-06T12:10:00Z">
                  <w:rPr>
                    <w:rFonts w:eastAsia="Calibri"/>
                    <w:szCs w:val="22"/>
                    <w:lang w:val="en-US"/>
                  </w:rPr>
                </w:rPrChange>
              </w:rPr>
              <w:t>Hnačka (G3: 3 %)</w:t>
            </w:r>
            <w:r w:rsidRPr="003B62DD">
              <w:rPr>
                <w:rFonts w:eastAsia="Calibri"/>
                <w:szCs w:val="22"/>
                <w:rPrChange w:id="1988" w:author="MD" w:date="2026-10-06T14:10:00Z" w16du:dateUtc="2026-10-06T12:10:00Z">
                  <w:rPr>
                    <w:rFonts w:eastAsia="Calibri"/>
                    <w:szCs w:val="22"/>
                    <w:lang w:val="en-US"/>
                  </w:rPr>
                </w:rPrChange>
              </w:rPr>
              <w:br/>
              <w:t>Stomatitída (G3: 0 %)</w:t>
            </w:r>
          </w:p>
          <w:p w14:paraId="1F1FCD0D" w14:textId="77777777" w:rsidR="00D17785" w:rsidRPr="003B62DD" w:rsidRDefault="00D17785" w:rsidP="00146966">
            <w:pPr>
              <w:rPr>
                <w:rFonts w:eastAsia="Calibri"/>
                <w:szCs w:val="22"/>
                <w:rPrChange w:id="1989" w:author="MD" w:date="2026-10-06T14:10:00Z" w16du:dateUtc="2026-10-06T12:10:00Z">
                  <w:rPr>
                    <w:rFonts w:eastAsia="Calibri"/>
                    <w:szCs w:val="22"/>
                    <w:lang w:val="en-US"/>
                  </w:rPr>
                </w:rPrChange>
              </w:rPr>
            </w:pPr>
            <w:r w:rsidRPr="003B62DD">
              <w:rPr>
                <w:rFonts w:eastAsia="Calibri"/>
                <w:szCs w:val="22"/>
                <w:rPrChange w:id="1990" w:author="MD" w:date="2026-10-06T14:10:00Z" w16du:dateUtc="2026-10-06T12:10:00Z">
                  <w:rPr>
                    <w:rFonts w:eastAsia="Calibri"/>
                    <w:szCs w:val="22"/>
                    <w:lang w:val="en-US"/>
                  </w:rPr>
                </w:rPrChange>
              </w:rPr>
              <w:t>Zápcha (G3: 0 %)</w:t>
            </w:r>
            <w:r w:rsidRPr="003B62DD">
              <w:rPr>
                <w:rFonts w:eastAsia="Calibri"/>
                <w:szCs w:val="22"/>
                <w:rPrChange w:id="1991" w:author="MD" w:date="2026-10-06T14:10:00Z" w16du:dateUtc="2026-10-06T12:10:00Z">
                  <w:rPr>
                    <w:rFonts w:eastAsia="Calibri"/>
                    <w:szCs w:val="22"/>
                    <w:lang w:val="en-US"/>
                  </w:rPr>
                </w:rPrChange>
              </w:rPr>
              <w:br/>
              <w:t>Nevoľnosť (G3: 1 %)</w:t>
            </w:r>
            <w:r w:rsidRPr="003B62DD">
              <w:rPr>
                <w:rFonts w:eastAsia="Calibri"/>
                <w:szCs w:val="22"/>
                <w:rPrChange w:id="1992" w:author="MD" w:date="2026-10-06T14:10:00Z" w16du:dateUtc="2026-10-06T12:10:00Z">
                  <w:rPr>
                    <w:rFonts w:eastAsia="Calibri"/>
                    <w:szCs w:val="22"/>
                    <w:lang w:val="en-US"/>
                  </w:rPr>
                </w:rPrChange>
              </w:rPr>
              <w:br/>
              <w:t>Dyspepsia</w:t>
            </w:r>
            <w:r w:rsidRPr="003B62DD">
              <w:rPr>
                <w:rFonts w:eastAsia="Calibri"/>
                <w:szCs w:val="22"/>
                <w:rPrChange w:id="1993" w:author="MD" w:date="2026-10-06T14:10:00Z" w16du:dateUtc="2026-10-06T12:10:00Z">
                  <w:rPr>
                    <w:rFonts w:eastAsia="Calibri"/>
                    <w:szCs w:val="22"/>
                    <w:lang w:val="en-US"/>
                  </w:rPr>
                </w:rPrChange>
              </w:rPr>
              <w:br/>
              <w:t>Abdominálna bolesť (G3: 0 %)</w:t>
            </w:r>
            <w:r w:rsidRPr="003B62DD">
              <w:rPr>
                <w:rFonts w:eastAsia="Calibri"/>
                <w:szCs w:val="22"/>
                <w:rPrChange w:id="1994" w:author="MD" w:date="2026-10-06T14:10:00Z" w16du:dateUtc="2026-10-06T12:10:00Z">
                  <w:rPr>
                    <w:rFonts w:eastAsia="Calibri"/>
                    <w:szCs w:val="22"/>
                    <w:lang w:val="en-US"/>
                  </w:rPr>
                </w:rPrChange>
              </w:rPr>
              <w:br/>
              <w:t>Flatulencia</w:t>
            </w:r>
          </w:p>
        </w:tc>
        <w:tc>
          <w:tcPr>
            <w:tcW w:w="3169" w:type="dxa"/>
          </w:tcPr>
          <w:p w14:paraId="220A27F8" w14:textId="77777777" w:rsidR="00D17785" w:rsidRPr="003B62DD" w:rsidRDefault="00D17785" w:rsidP="00146966">
            <w:pPr>
              <w:rPr>
                <w:rFonts w:eastAsia="Calibri"/>
                <w:szCs w:val="22"/>
                <w:rPrChange w:id="1995" w:author="MD" w:date="2026-10-06T14:10:00Z" w16du:dateUtc="2026-10-06T12:10:00Z">
                  <w:rPr>
                    <w:rFonts w:eastAsia="Calibri"/>
                    <w:szCs w:val="22"/>
                    <w:lang w:val="en-US"/>
                  </w:rPr>
                </w:rPrChange>
              </w:rPr>
            </w:pPr>
            <w:r w:rsidRPr="003B62DD">
              <w:rPr>
                <w:rFonts w:eastAsia="Calibri"/>
                <w:szCs w:val="22"/>
                <w:rPrChange w:id="1996" w:author="MD" w:date="2026-10-06T14:10:00Z" w16du:dateUtc="2026-10-06T12:10:00Z">
                  <w:rPr>
                    <w:rFonts w:eastAsia="Calibri"/>
                    <w:szCs w:val="22"/>
                    <w:lang w:val="en-US"/>
                  </w:rPr>
                </w:rPrChange>
              </w:rPr>
              <w:t>Vracanie (G3: 1 %)</w:t>
            </w:r>
          </w:p>
          <w:p w14:paraId="7AAC0A11" w14:textId="77777777" w:rsidR="00D17785" w:rsidRPr="003B62DD" w:rsidRDefault="00D17785" w:rsidP="00146966">
            <w:pPr>
              <w:rPr>
                <w:rFonts w:eastAsia="Calibri"/>
                <w:szCs w:val="22"/>
                <w:rPrChange w:id="1997" w:author="MD" w:date="2026-10-06T14:10:00Z" w16du:dateUtc="2026-10-06T12:10:00Z">
                  <w:rPr>
                    <w:rFonts w:eastAsia="Calibri"/>
                    <w:szCs w:val="22"/>
                    <w:lang w:val="en-US"/>
                  </w:rPr>
                </w:rPrChange>
              </w:rPr>
            </w:pPr>
          </w:p>
        </w:tc>
      </w:tr>
      <w:tr w:rsidR="00D17785" w:rsidRPr="007C0C53" w14:paraId="64513054" w14:textId="77777777" w:rsidTr="00146966">
        <w:trPr>
          <w:cantSplit/>
          <w:trHeight w:val="234"/>
          <w:jc w:val="center"/>
        </w:trPr>
        <w:tc>
          <w:tcPr>
            <w:tcW w:w="2885" w:type="dxa"/>
          </w:tcPr>
          <w:p w14:paraId="05A95779" w14:textId="77777777" w:rsidR="00D17785" w:rsidRPr="003B62DD" w:rsidRDefault="00D17785" w:rsidP="00146966">
            <w:pPr>
              <w:spacing w:after="200" w:line="276" w:lineRule="auto"/>
              <w:ind w:hanging="8"/>
              <w:rPr>
                <w:rFonts w:eastAsia="Calibri"/>
                <w:szCs w:val="22"/>
                <w:rPrChange w:id="1998" w:author="MD" w:date="2026-10-06T14:10:00Z" w16du:dateUtc="2026-10-06T12:10:00Z">
                  <w:rPr>
                    <w:rFonts w:eastAsia="Calibri"/>
                    <w:szCs w:val="22"/>
                    <w:lang w:val="en-US"/>
                  </w:rPr>
                </w:rPrChange>
              </w:rPr>
            </w:pPr>
            <w:r w:rsidRPr="003B62DD">
              <w:t>Poruchy kože a podkožného tkaniva</w:t>
            </w:r>
          </w:p>
        </w:tc>
        <w:tc>
          <w:tcPr>
            <w:tcW w:w="3119" w:type="dxa"/>
          </w:tcPr>
          <w:p w14:paraId="4C8D7A3F" w14:textId="77777777" w:rsidR="00D17785" w:rsidRPr="003B62DD" w:rsidRDefault="00D17785" w:rsidP="00146966">
            <w:pPr>
              <w:rPr>
                <w:rFonts w:eastAsia="Calibri"/>
                <w:szCs w:val="22"/>
                <w:rPrChange w:id="1999" w:author="MD" w:date="2026-10-06T14:10:00Z" w16du:dateUtc="2026-10-06T12:10:00Z">
                  <w:rPr>
                    <w:rFonts w:eastAsia="Calibri"/>
                    <w:szCs w:val="22"/>
                    <w:lang w:val="en-US"/>
                  </w:rPr>
                </w:rPrChange>
              </w:rPr>
            </w:pPr>
            <w:r w:rsidRPr="003B62DD">
              <w:rPr>
                <w:rFonts w:eastAsia="Calibri"/>
                <w:szCs w:val="22"/>
                <w:rPrChange w:id="2000" w:author="MD" w:date="2026-10-06T14:10:00Z" w16du:dateUtc="2026-10-06T12:10:00Z">
                  <w:rPr>
                    <w:rFonts w:eastAsia="Calibri"/>
                    <w:szCs w:val="22"/>
                    <w:lang w:val="en-US"/>
                  </w:rPr>
                </w:rPrChange>
              </w:rPr>
              <w:t>Alopécia (G3: 3 %)</w:t>
            </w:r>
            <w:r w:rsidRPr="003B62DD">
              <w:rPr>
                <w:rFonts w:eastAsia="Calibri"/>
                <w:szCs w:val="22"/>
                <w:vertAlign w:val="superscript"/>
                <w:rPrChange w:id="2001" w:author="MD" w:date="2026-10-06T14:10:00Z" w16du:dateUtc="2026-10-06T12:10:00Z">
                  <w:rPr>
                    <w:rFonts w:eastAsia="Calibri"/>
                    <w:szCs w:val="22"/>
                    <w:vertAlign w:val="superscript"/>
                    <w:lang w:val="en-US"/>
                  </w:rPr>
                </w:rPrChange>
              </w:rPr>
              <w:t>a</w:t>
            </w:r>
          </w:p>
          <w:p w14:paraId="6A97B30D" w14:textId="77777777" w:rsidR="00D17785" w:rsidRPr="003B62DD" w:rsidRDefault="00D17785" w:rsidP="00146966">
            <w:pPr>
              <w:rPr>
                <w:rFonts w:eastAsia="Calibri"/>
                <w:szCs w:val="22"/>
                <w:rPrChange w:id="2002" w:author="MD" w:date="2026-10-06T14:10:00Z" w16du:dateUtc="2026-10-06T12:10:00Z">
                  <w:rPr>
                    <w:rFonts w:eastAsia="Calibri"/>
                    <w:szCs w:val="22"/>
                    <w:lang w:val="en-US"/>
                  </w:rPr>
                </w:rPrChange>
              </w:rPr>
            </w:pPr>
            <w:r w:rsidRPr="003B62DD">
              <w:rPr>
                <w:rFonts w:eastAsia="Calibri"/>
                <w:szCs w:val="22"/>
                <w:rPrChange w:id="2003" w:author="MD" w:date="2026-10-06T14:10:00Z" w16du:dateUtc="2026-10-06T12:10:00Z">
                  <w:rPr>
                    <w:rFonts w:eastAsia="Calibri"/>
                    <w:szCs w:val="22"/>
                    <w:lang w:val="en-US"/>
                  </w:rPr>
                </w:rPrChange>
              </w:rPr>
              <w:t>Zmeny na nechtoch (G3: 1 %)</w:t>
            </w:r>
          </w:p>
        </w:tc>
        <w:tc>
          <w:tcPr>
            <w:tcW w:w="3169" w:type="dxa"/>
          </w:tcPr>
          <w:p w14:paraId="58BCF6B4" w14:textId="77777777" w:rsidR="00D17785" w:rsidRPr="003B62DD" w:rsidRDefault="00D17785" w:rsidP="00146966">
            <w:pPr>
              <w:spacing w:after="200" w:line="276" w:lineRule="auto"/>
              <w:rPr>
                <w:rFonts w:eastAsia="Calibri"/>
                <w:szCs w:val="22"/>
                <w:rPrChange w:id="2004" w:author="MD" w:date="2026-10-06T14:10:00Z" w16du:dateUtc="2026-10-06T12:10:00Z">
                  <w:rPr>
                    <w:rFonts w:eastAsia="Calibri"/>
                    <w:szCs w:val="22"/>
                    <w:lang w:val="fr-FR"/>
                  </w:rPr>
                </w:rPrChange>
              </w:rPr>
            </w:pPr>
            <w:r w:rsidRPr="003B62DD">
              <w:rPr>
                <w:rFonts w:eastAsia="Calibri"/>
                <w:szCs w:val="22"/>
                <w:rPrChange w:id="2005" w:author="MD" w:date="2026-10-06T14:10:00Z" w16du:dateUtc="2026-10-06T12:10:00Z">
                  <w:rPr>
                    <w:rFonts w:eastAsia="Calibri"/>
                    <w:szCs w:val="22"/>
                    <w:lang w:val="fr-FR"/>
                  </w:rPr>
                </w:rPrChange>
              </w:rPr>
              <w:t>Vyrážka</w:t>
            </w:r>
          </w:p>
        </w:tc>
      </w:tr>
      <w:tr w:rsidR="00D17785" w:rsidRPr="007C0C53" w14:paraId="2EC22470" w14:textId="77777777" w:rsidTr="00146966">
        <w:trPr>
          <w:cantSplit/>
          <w:trHeight w:val="475"/>
          <w:jc w:val="center"/>
        </w:trPr>
        <w:tc>
          <w:tcPr>
            <w:tcW w:w="2885" w:type="dxa"/>
          </w:tcPr>
          <w:p w14:paraId="19B7F7A9" w14:textId="77777777" w:rsidR="00D17785" w:rsidRPr="003B62DD" w:rsidRDefault="00D17785" w:rsidP="00146966">
            <w:pPr>
              <w:spacing w:after="200" w:line="276" w:lineRule="auto"/>
              <w:ind w:hanging="8"/>
              <w:rPr>
                <w:rFonts w:eastAsia="Calibri"/>
                <w:szCs w:val="22"/>
                <w:rPrChange w:id="2006" w:author="MD" w:date="2026-10-06T14:10:00Z" w16du:dateUtc="2026-10-06T12:10:00Z">
                  <w:rPr>
                    <w:rFonts w:eastAsia="Calibri"/>
                    <w:szCs w:val="22"/>
                    <w:lang w:val="en-US"/>
                  </w:rPr>
                </w:rPrChange>
              </w:rPr>
            </w:pPr>
            <w:r w:rsidRPr="003B62DD">
              <w:t>Poruchy kostrovej a svalovej sústavy</w:t>
            </w:r>
            <w:r w:rsidR="00C61028" w:rsidRPr="003B62DD">
              <w:t xml:space="preserve"> a spojivového tkaniva</w:t>
            </w:r>
          </w:p>
        </w:tc>
        <w:tc>
          <w:tcPr>
            <w:tcW w:w="3119" w:type="dxa"/>
          </w:tcPr>
          <w:p w14:paraId="41A4CC83" w14:textId="77777777" w:rsidR="00D17785" w:rsidRPr="003B62DD" w:rsidRDefault="00D17785" w:rsidP="00146966">
            <w:pPr>
              <w:rPr>
                <w:rFonts w:eastAsia="Calibri"/>
                <w:szCs w:val="22"/>
                <w:rPrChange w:id="2007" w:author="MD" w:date="2026-10-06T14:10:00Z" w16du:dateUtc="2026-10-06T12:10:00Z">
                  <w:rPr>
                    <w:rFonts w:eastAsia="Calibri"/>
                    <w:szCs w:val="22"/>
                    <w:lang w:val="en-US"/>
                  </w:rPr>
                </w:rPrChange>
              </w:rPr>
            </w:pPr>
            <w:r w:rsidRPr="003B62DD">
              <w:rPr>
                <w:rFonts w:eastAsia="Calibri"/>
                <w:szCs w:val="22"/>
                <w:rPrChange w:id="2008" w:author="MD" w:date="2026-10-06T14:10:00Z" w16du:dateUtc="2026-10-06T12:10:00Z">
                  <w:rPr>
                    <w:rFonts w:eastAsia="Calibri"/>
                    <w:szCs w:val="22"/>
                    <w:lang w:val="en-US"/>
                  </w:rPr>
                </w:rPrChange>
              </w:rPr>
              <w:t xml:space="preserve">Myalgia </w:t>
            </w:r>
          </w:p>
        </w:tc>
        <w:tc>
          <w:tcPr>
            <w:tcW w:w="3169" w:type="dxa"/>
          </w:tcPr>
          <w:p w14:paraId="6A468751" w14:textId="77777777" w:rsidR="00D17785" w:rsidRPr="003B62DD" w:rsidRDefault="00D17785" w:rsidP="00146966">
            <w:pPr>
              <w:spacing w:after="200" w:line="276" w:lineRule="auto"/>
              <w:rPr>
                <w:rFonts w:eastAsia="Calibri"/>
                <w:szCs w:val="22"/>
                <w:rPrChange w:id="2009" w:author="MD" w:date="2026-10-06T14:10:00Z" w16du:dateUtc="2026-10-06T12:10:00Z">
                  <w:rPr>
                    <w:rFonts w:eastAsia="Calibri"/>
                    <w:szCs w:val="22"/>
                    <w:lang w:val="en-US"/>
                  </w:rPr>
                </w:rPrChange>
              </w:rPr>
            </w:pPr>
          </w:p>
        </w:tc>
      </w:tr>
      <w:tr w:rsidR="00D17785" w:rsidRPr="007C0C53" w14:paraId="7120DB2C" w14:textId="77777777" w:rsidTr="00146966">
        <w:trPr>
          <w:cantSplit/>
          <w:trHeight w:val="475"/>
          <w:jc w:val="center"/>
        </w:trPr>
        <w:tc>
          <w:tcPr>
            <w:tcW w:w="2885" w:type="dxa"/>
          </w:tcPr>
          <w:p w14:paraId="68FCB9BF" w14:textId="77777777" w:rsidR="00D17785" w:rsidRPr="003B62DD" w:rsidRDefault="00D17785" w:rsidP="00146966">
            <w:pPr>
              <w:spacing w:after="200" w:line="276" w:lineRule="auto"/>
              <w:ind w:hanging="8"/>
              <w:rPr>
                <w:rFonts w:eastAsia="Calibri"/>
                <w:szCs w:val="22"/>
                <w:rPrChange w:id="2010" w:author="MD" w:date="2026-10-06T14:10:00Z" w16du:dateUtc="2026-10-06T12:10:00Z">
                  <w:rPr>
                    <w:rFonts w:eastAsia="Calibri"/>
                    <w:szCs w:val="22"/>
                    <w:lang w:val="en-US"/>
                  </w:rPr>
                </w:rPrChange>
              </w:rPr>
            </w:pPr>
            <w:r w:rsidRPr="003B62DD">
              <w:t>Celkové poruchy a reakcie v mieste podania</w:t>
            </w:r>
          </w:p>
        </w:tc>
        <w:tc>
          <w:tcPr>
            <w:tcW w:w="3119" w:type="dxa"/>
          </w:tcPr>
          <w:p w14:paraId="426EC527" w14:textId="77777777" w:rsidR="00D17785" w:rsidRPr="003B62DD" w:rsidRDefault="00D17785" w:rsidP="00146966">
            <w:pPr>
              <w:rPr>
                <w:rFonts w:eastAsia="Calibri"/>
                <w:szCs w:val="22"/>
                <w:rPrChange w:id="2011" w:author="MD" w:date="2026-10-06T14:10:00Z" w16du:dateUtc="2026-10-06T12:10:00Z">
                  <w:rPr>
                    <w:rFonts w:eastAsia="Calibri"/>
                    <w:szCs w:val="22"/>
                    <w:lang w:val="en-US"/>
                  </w:rPr>
                </w:rPrChange>
              </w:rPr>
            </w:pPr>
            <w:r w:rsidRPr="003B62DD">
              <w:rPr>
                <w:rFonts w:eastAsia="Calibri"/>
                <w:szCs w:val="22"/>
                <w:rPrChange w:id="2012" w:author="MD" w:date="2026-10-06T14:10:00Z" w16du:dateUtc="2026-10-06T12:10:00Z">
                  <w:rPr>
                    <w:rFonts w:eastAsia="Calibri"/>
                    <w:szCs w:val="22"/>
                    <w:lang w:val="en-US"/>
                  </w:rPr>
                </w:rPrChange>
              </w:rPr>
              <w:t>Letargia (G3-4: 2 %)</w:t>
            </w:r>
            <w:r w:rsidRPr="003B62DD">
              <w:rPr>
                <w:rFonts w:eastAsia="Calibri"/>
                <w:szCs w:val="22"/>
                <w:rPrChange w:id="2013" w:author="MD" w:date="2026-10-06T14:10:00Z" w16du:dateUtc="2026-10-06T12:10:00Z">
                  <w:rPr>
                    <w:rFonts w:eastAsia="Calibri"/>
                    <w:szCs w:val="22"/>
                    <w:lang w:val="en-US"/>
                  </w:rPr>
                </w:rPrChange>
              </w:rPr>
              <w:br/>
              <w:t>Príznaky podobné chrípke (G3: 0 %)</w:t>
            </w:r>
          </w:p>
          <w:p w14:paraId="2E8E512B" w14:textId="77777777" w:rsidR="00D17785" w:rsidRPr="003B62DD" w:rsidRDefault="00D17785" w:rsidP="00146966">
            <w:pPr>
              <w:rPr>
                <w:rFonts w:eastAsia="Calibri"/>
                <w:szCs w:val="22"/>
                <w:rPrChange w:id="2014" w:author="MD" w:date="2026-10-06T14:10:00Z" w16du:dateUtc="2026-10-06T12:10:00Z">
                  <w:rPr>
                    <w:rFonts w:eastAsia="Calibri"/>
                    <w:szCs w:val="22"/>
                    <w:lang w:val="en-US"/>
                  </w:rPr>
                </w:rPrChange>
              </w:rPr>
            </w:pPr>
            <w:r w:rsidRPr="003B62DD">
              <w:rPr>
                <w:rFonts w:eastAsia="Calibri"/>
                <w:szCs w:val="22"/>
                <w:rPrChange w:id="2015" w:author="MD" w:date="2026-10-06T14:10:00Z" w16du:dateUtc="2026-10-06T12:10:00Z">
                  <w:rPr>
                    <w:rFonts w:eastAsia="Calibri"/>
                    <w:szCs w:val="22"/>
                    <w:lang w:val="en-US"/>
                  </w:rPr>
                </w:rPrChange>
              </w:rPr>
              <w:t>Asténia (G3: 0 %)</w:t>
            </w:r>
            <w:r w:rsidRPr="003B62DD">
              <w:rPr>
                <w:rFonts w:eastAsia="Calibri"/>
                <w:szCs w:val="22"/>
                <w:rPrChange w:id="2016" w:author="MD" w:date="2026-10-06T14:10:00Z" w16du:dateUtc="2026-10-06T12:10:00Z">
                  <w:rPr>
                    <w:rFonts w:eastAsia="Calibri"/>
                    <w:szCs w:val="22"/>
                    <w:lang w:val="en-US"/>
                  </w:rPr>
                </w:rPrChange>
              </w:rPr>
              <w:br/>
            </w:r>
            <w:r w:rsidR="00C61028" w:rsidRPr="003B62DD">
              <w:rPr>
                <w:rFonts w:eastAsia="Calibri"/>
                <w:szCs w:val="22"/>
                <w:rPrChange w:id="2017" w:author="MD" w:date="2026-10-06T14:10:00Z" w16du:dateUtc="2026-10-06T12:10:00Z">
                  <w:rPr>
                    <w:rFonts w:eastAsia="Calibri"/>
                    <w:szCs w:val="22"/>
                    <w:lang w:val="en-US"/>
                  </w:rPr>
                </w:rPrChange>
              </w:rPr>
              <w:t>Retencia</w:t>
            </w:r>
            <w:r w:rsidRPr="003B62DD">
              <w:rPr>
                <w:rFonts w:eastAsia="Calibri"/>
                <w:szCs w:val="22"/>
                <w:rPrChange w:id="2018" w:author="MD" w:date="2026-10-06T14:10:00Z" w16du:dateUtc="2026-10-06T12:10:00Z">
                  <w:rPr>
                    <w:rFonts w:eastAsia="Calibri"/>
                    <w:szCs w:val="22"/>
                    <w:lang w:val="en-US"/>
                  </w:rPr>
                </w:rPrChange>
              </w:rPr>
              <w:t xml:space="preserve"> tekutín</w:t>
            </w:r>
          </w:p>
        </w:tc>
        <w:tc>
          <w:tcPr>
            <w:tcW w:w="3169" w:type="dxa"/>
          </w:tcPr>
          <w:p w14:paraId="24CCBCF5" w14:textId="77777777" w:rsidR="00D17785" w:rsidRPr="003B62DD" w:rsidRDefault="00D17785" w:rsidP="00146966">
            <w:pPr>
              <w:rPr>
                <w:rFonts w:eastAsia="Calibri"/>
                <w:szCs w:val="22"/>
                <w:rPrChange w:id="2019" w:author="MD" w:date="2026-10-06T14:10:00Z" w16du:dateUtc="2026-10-06T12:10:00Z">
                  <w:rPr>
                    <w:rFonts w:eastAsia="Calibri"/>
                    <w:szCs w:val="22"/>
                    <w:lang w:val="en-US"/>
                  </w:rPr>
                </w:rPrChange>
              </w:rPr>
            </w:pPr>
            <w:r w:rsidRPr="003B62DD">
              <w:rPr>
                <w:rFonts w:eastAsia="Calibri"/>
                <w:szCs w:val="22"/>
                <w:rPrChange w:id="2020" w:author="MD" w:date="2026-10-06T14:10:00Z" w16du:dateUtc="2026-10-06T12:10:00Z">
                  <w:rPr>
                    <w:rFonts w:eastAsia="Calibri"/>
                    <w:szCs w:val="22"/>
                    <w:lang w:val="en-US"/>
                  </w:rPr>
                </w:rPrChange>
              </w:rPr>
              <w:t>Horúčka (G3: 1 %)</w:t>
            </w:r>
            <w:r w:rsidRPr="003B62DD">
              <w:rPr>
                <w:rFonts w:eastAsia="Calibri"/>
                <w:szCs w:val="22"/>
                <w:rPrChange w:id="2021" w:author="MD" w:date="2026-10-06T14:10:00Z" w16du:dateUtc="2026-10-06T12:10:00Z">
                  <w:rPr>
                    <w:rFonts w:eastAsia="Calibri"/>
                    <w:szCs w:val="22"/>
                    <w:lang w:val="en-US"/>
                  </w:rPr>
                </w:rPrChange>
              </w:rPr>
              <w:br/>
              <w:t xml:space="preserve">Orálna kandidóza </w:t>
            </w:r>
          </w:p>
          <w:p w14:paraId="5D79D0C7" w14:textId="77777777" w:rsidR="00D17785" w:rsidRPr="003B62DD" w:rsidRDefault="00D17785" w:rsidP="00146966">
            <w:pPr>
              <w:rPr>
                <w:rFonts w:eastAsia="Calibri"/>
                <w:szCs w:val="22"/>
                <w:rPrChange w:id="2022" w:author="MD" w:date="2026-10-06T14:10:00Z" w16du:dateUtc="2026-10-06T12:10:00Z">
                  <w:rPr>
                    <w:rFonts w:eastAsia="Calibri"/>
                    <w:szCs w:val="22"/>
                    <w:lang w:val="en-US"/>
                  </w:rPr>
                </w:rPrChange>
              </w:rPr>
            </w:pPr>
            <w:r w:rsidRPr="003B62DD">
              <w:rPr>
                <w:rFonts w:eastAsia="Calibri"/>
                <w:szCs w:val="22"/>
                <w:rPrChange w:id="2023" w:author="MD" w:date="2026-10-06T14:10:00Z" w16du:dateUtc="2026-10-06T12:10:00Z">
                  <w:rPr>
                    <w:rFonts w:eastAsia="Calibri"/>
                    <w:szCs w:val="22"/>
                    <w:lang w:val="en-US"/>
                  </w:rPr>
                </w:rPrChange>
              </w:rPr>
              <w:t>Hypokalciémia (G3: 0 %)</w:t>
            </w:r>
          </w:p>
          <w:p w14:paraId="254B50F7" w14:textId="77777777" w:rsidR="00D17785" w:rsidRPr="003B62DD" w:rsidRDefault="00D17785" w:rsidP="00146966">
            <w:pPr>
              <w:rPr>
                <w:rFonts w:eastAsia="Calibri"/>
                <w:szCs w:val="22"/>
                <w:rPrChange w:id="2024" w:author="MD" w:date="2026-10-06T14:10:00Z" w16du:dateUtc="2026-10-06T12:10:00Z">
                  <w:rPr>
                    <w:rFonts w:eastAsia="Calibri"/>
                    <w:szCs w:val="22"/>
                    <w:lang w:val="en-US"/>
                  </w:rPr>
                </w:rPrChange>
              </w:rPr>
            </w:pPr>
            <w:r w:rsidRPr="003B62DD">
              <w:rPr>
                <w:rFonts w:eastAsia="Calibri"/>
                <w:szCs w:val="22"/>
                <w:rPrChange w:id="2025" w:author="MD" w:date="2026-10-06T14:10:00Z" w16du:dateUtc="2026-10-06T12:10:00Z">
                  <w:rPr>
                    <w:rFonts w:eastAsia="Calibri"/>
                    <w:szCs w:val="22"/>
                    <w:lang w:val="en-US"/>
                  </w:rPr>
                </w:rPrChange>
              </w:rPr>
              <w:t>Hypofosfatémia (G3-4: 1 %)</w:t>
            </w:r>
          </w:p>
          <w:p w14:paraId="556DD212" w14:textId="77777777" w:rsidR="00D17785" w:rsidRPr="003B62DD" w:rsidRDefault="00D17785" w:rsidP="00146966">
            <w:pPr>
              <w:rPr>
                <w:rFonts w:eastAsia="Calibri"/>
                <w:szCs w:val="22"/>
                <w:rPrChange w:id="2026" w:author="MD" w:date="2026-10-06T14:10:00Z" w16du:dateUtc="2026-10-06T12:10:00Z">
                  <w:rPr>
                    <w:rFonts w:eastAsia="Calibri"/>
                    <w:szCs w:val="22"/>
                    <w:lang w:val="en-US"/>
                  </w:rPr>
                </w:rPrChange>
              </w:rPr>
            </w:pPr>
            <w:r w:rsidRPr="003B62DD">
              <w:rPr>
                <w:rFonts w:eastAsia="Calibri"/>
                <w:szCs w:val="22"/>
                <w:rPrChange w:id="2027" w:author="MD" w:date="2026-10-06T14:10:00Z" w16du:dateUtc="2026-10-06T12:10:00Z">
                  <w:rPr>
                    <w:rFonts w:eastAsia="Calibri"/>
                    <w:szCs w:val="22"/>
                    <w:lang w:val="en-US"/>
                  </w:rPr>
                </w:rPrChange>
              </w:rPr>
              <w:t>Hypokaliémia (G3: 0 %)</w:t>
            </w:r>
          </w:p>
        </w:tc>
      </w:tr>
    </w:tbl>
    <w:p w14:paraId="148510A3" w14:textId="064BCD09" w:rsidR="00D17785" w:rsidRPr="003B62DD" w:rsidRDefault="00D17785" w:rsidP="00D17785">
      <w:pPr>
        <w:pStyle w:val="Normal11pt"/>
        <w:outlineLvl w:val="0"/>
        <w:rPr>
          <w:bCs/>
          <w:szCs w:val="24"/>
          <w:u w:val="single"/>
          <w:lang w:val="sk-SK"/>
          <w:rPrChange w:id="2028" w:author="MD" w:date="2026-10-06T14:10:00Z" w16du:dateUtc="2026-10-06T12:10:00Z">
            <w:rPr>
              <w:bCs/>
              <w:szCs w:val="24"/>
              <w:u w:val="single"/>
            </w:rPr>
          </w:rPrChange>
        </w:rPr>
      </w:pPr>
      <w:r w:rsidRPr="003B62DD">
        <w:rPr>
          <w:rFonts w:ascii="Arial Narrow" w:eastAsia="Calibri" w:hAnsi="Arial Narrow"/>
          <w:sz w:val="18"/>
          <w:szCs w:val="18"/>
          <w:vertAlign w:val="superscript"/>
          <w:lang w:val="sk-SK"/>
          <w:rPrChange w:id="2029" w:author="MD" w:date="2026-10-06T14:10:00Z" w16du:dateUtc="2026-10-06T12:10:00Z">
            <w:rPr>
              <w:rFonts w:ascii="Arial Narrow" w:eastAsia="Calibri" w:hAnsi="Arial Narrow"/>
              <w:sz w:val="18"/>
              <w:szCs w:val="18"/>
              <w:vertAlign w:val="superscript"/>
              <w:lang w:val="en-US"/>
            </w:rPr>
          </w:rPrChange>
        </w:rPr>
        <w:t>a</w:t>
      </w:r>
      <w:r w:rsidRPr="003B62DD">
        <w:rPr>
          <w:rFonts w:ascii="Arial Narrow" w:eastAsia="Calibri" w:hAnsi="Arial Narrow"/>
          <w:sz w:val="18"/>
          <w:szCs w:val="18"/>
          <w:lang w:val="sk-SK"/>
          <w:rPrChange w:id="2030" w:author="MD" w:date="2026-10-06T14:10:00Z" w16du:dateUtc="2026-10-06T12:10:00Z">
            <w:rPr>
              <w:rFonts w:ascii="Arial Narrow" w:eastAsia="Calibri" w:hAnsi="Arial Narrow"/>
              <w:sz w:val="18"/>
              <w:szCs w:val="18"/>
              <w:lang w:val="en-US"/>
            </w:rPr>
          </w:rPrChange>
        </w:rPr>
        <w:t xml:space="preserve"> zo štúdie</w:t>
      </w:r>
      <w:r w:rsidRPr="003B62DD">
        <w:rPr>
          <w:rFonts w:eastAsia="Calibri"/>
          <w:color w:val="000000"/>
          <w:sz w:val="18"/>
          <w:szCs w:val="18"/>
          <w:lang w:val="sk-SK"/>
          <w:rPrChange w:id="2031" w:author="MD" w:date="2026-10-06T14:10:00Z" w16du:dateUtc="2026-10-06T12:10:00Z">
            <w:rPr>
              <w:rFonts w:eastAsia="Calibri"/>
              <w:color w:val="000000"/>
              <w:sz w:val="18"/>
              <w:szCs w:val="18"/>
              <w:lang w:val="en-US"/>
            </w:rPr>
          </w:rPrChange>
        </w:rPr>
        <w:t xml:space="preserve"> GETUG AFU15</w:t>
      </w:r>
      <w:r w:rsidR="009E091D" w:rsidRPr="003B62DD">
        <w:rPr>
          <w:rFonts w:eastAsia="Calibri"/>
          <w:color w:val="000000"/>
          <w:sz w:val="18"/>
          <w:szCs w:val="18"/>
          <w:lang w:val="sk-SK"/>
          <w:rPrChange w:id="2032" w:author="MD" w:date="2026-10-06T14:10:00Z" w16du:dateUtc="2026-10-06T12:10:00Z">
            <w:rPr>
              <w:rFonts w:eastAsia="Calibri"/>
              <w:color w:val="000000"/>
              <w:sz w:val="18"/>
              <w:szCs w:val="18"/>
              <w:lang w:val="en-US"/>
            </w:rPr>
          </w:rPrChange>
        </w:rPr>
        <w:fldChar w:fldCharType="begin"/>
      </w:r>
      <w:r w:rsidR="009E091D" w:rsidRPr="003B62DD">
        <w:rPr>
          <w:rFonts w:eastAsia="Calibri"/>
          <w:color w:val="000000"/>
          <w:sz w:val="18"/>
          <w:szCs w:val="18"/>
          <w:lang w:val="sk-SK"/>
          <w:rPrChange w:id="2033" w:author="MD" w:date="2026-10-06T14:10:00Z" w16du:dateUtc="2026-10-06T12:10:00Z">
            <w:rPr>
              <w:rFonts w:eastAsia="Calibri"/>
              <w:color w:val="000000"/>
              <w:sz w:val="18"/>
              <w:szCs w:val="18"/>
              <w:lang w:val="en-US"/>
            </w:rPr>
          </w:rPrChange>
        </w:rPr>
        <w:instrText xml:space="preserve"> DOCVARIABLE vault_nd_5c8a5d5f-af4c-4c10-a47e-c89038a4a356 \* MERGEFORMAT </w:instrText>
      </w:r>
      <w:r w:rsidR="009E091D" w:rsidRPr="003B62DD">
        <w:rPr>
          <w:rFonts w:eastAsia="Calibri"/>
          <w:color w:val="000000"/>
          <w:sz w:val="18"/>
          <w:szCs w:val="18"/>
          <w:lang w:val="sk-SK"/>
          <w:rPrChange w:id="2034" w:author="MD" w:date="2026-10-06T14:10:00Z" w16du:dateUtc="2026-10-06T12:10:00Z">
            <w:rPr>
              <w:rFonts w:eastAsia="Calibri"/>
              <w:color w:val="000000"/>
              <w:sz w:val="18"/>
              <w:szCs w:val="18"/>
              <w:lang w:val="en-US"/>
            </w:rPr>
          </w:rPrChange>
        </w:rPr>
        <w:fldChar w:fldCharType="separate"/>
      </w:r>
      <w:r w:rsidR="009E091D" w:rsidRPr="003B62DD">
        <w:rPr>
          <w:rFonts w:eastAsia="Calibri"/>
          <w:color w:val="000000"/>
          <w:sz w:val="18"/>
          <w:szCs w:val="18"/>
          <w:lang w:val="sk-SK"/>
          <w:rPrChange w:id="2035" w:author="MD" w:date="2026-10-06T14:10:00Z" w16du:dateUtc="2026-10-06T12:10:00Z">
            <w:rPr>
              <w:rFonts w:eastAsia="Calibri"/>
              <w:color w:val="000000"/>
              <w:sz w:val="18"/>
              <w:szCs w:val="18"/>
              <w:lang w:val="en-US"/>
            </w:rPr>
          </w:rPrChange>
        </w:rPr>
        <w:t xml:space="preserve"> </w:t>
      </w:r>
      <w:r w:rsidR="009E091D" w:rsidRPr="003B62DD">
        <w:rPr>
          <w:rFonts w:eastAsia="Calibri"/>
          <w:color w:val="000000"/>
          <w:sz w:val="18"/>
          <w:szCs w:val="18"/>
          <w:lang w:val="sk-SK"/>
          <w:rPrChange w:id="2036" w:author="MD" w:date="2026-10-06T14:10:00Z" w16du:dateUtc="2026-10-06T12:10:00Z">
            <w:rPr>
              <w:rFonts w:eastAsia="Calibri"/>
              <w:color w:val="000000"/>
              <w:sz w:val="18"/>
              <w:szCs w:val="18"/>
              <w:lang w:val="en-US"/>
            </w:rPr>
          </w:rPrChange>
        </w:rPr>
        <w:fldChar w:fldCharType="end"/>
      </w:r>
    </w:p>
    <w:p w14:paraId="4FDBF530" w14:textId="77777777" w:rsidR="00D17785" w:rsidRPr="003B62DD" w:rsidRDefault="00D17785">
      <w:pPr>
        <w:tabs>
          <w:tab w:val="clear" w:pos="567"/>
        </w:tabs>
        <w:rPr>
          <w:b/>
          <w:i/>
          <w:iCs/>
          <w:szCs w:val="22"/>
        </w:rPr>
      </w:pPr>
    </w:p>
    <w:p w14:paraId="445A0037" w14:textId="77777777" w:rsidR="006973E6" w:rsidRPr="003B62DD" w:rsidRDefault="0050022F" w:rsidP="00CB44F6">
      <w:pPr>
        <w:keepNext/>
        <w:keepLines/>
        <w:tabs>
          <w:tab w:val="clear" w:pos="567"/>
        </w:tabs>
        <w:rPr>
          <w:b/>
          <w:bCs/>
        </w:rPr>
      </w:pPr>
      <w:r w:rsidRPr="003B62DD">
        <w:rPr>
          <w:iCs/>
          <w:szCs w:val="22"/>
          <w:u w:val="single"/>
        </w:rPr>
        <w:t>Tabuľkový súhrn nežiaducich účinkov pri a</w:t>
      </w:r>
      <w:r w:rsidR="00ED16DD" w:rsidRPr="003B62DD">
        <w:rPr>
          <w:iCs/>
          <w:szCs w:val="22"/>
          <w:u w:val="single"/>
        </w:rPr>
        <w:t>djuvantn</w:t>
      </w:r>
      <w:r w:rsidRPr="003B62DD">
        <w:rPr>
          <w:iCs/>
          <w:szCs w:val="22"/>
          <w:u w:val="single"/>
        </w:rPr>
        <w:t>ej</w:t>
      </w:r>
      <w:r w:rsidR="00ED16DD" w:rsidRPr="003B62DD">
        <w:rPr>
          <w:iCs/>
          <w:szCs w:val="22"/>
          <w:u w:val="single"/>
        </w:rPr>
        <w:t xml:space="preserve"> liečb</w:t>
      </w:r>
      <w:r w:rsidRPr="003B62DD">
        <w:rPr>
          <w:iCs/>
          <w:szCs w:val="22"/>
          <w:u w:val="single"/>
        </w:rPr>
        <w:t>e</w:t>
      </w:r>
      <w:r w:rsidR="00ED16DD" w:rsidRPr="003B62DD">
        <w:rPr>
          <w:iCs/>
          <w:szCs w:val="22"/>
          <w:u w:val="single"/>
        </w:rPr>
        <w:t xml:space="preserve"> </w:t>
      </w:r>
      <w:r w:rsidRPr="003B62DD">
        <w:rPr>
          <w:iCs/>
          <w:szCs w:val="22"/>
          <w:u w:val="single"/>
        </w:rPr>
        <w:t xml:space="preserve">pre </w:t>
      </w:r>
      <w:r w:rsidR="006973E6" w:rsidRPr="003B62DD">
        <w:rPr>
          <w:iCs/>
          <w:szCs w:val="22"/>
          <w:u w:val="single"/>
        </w:rPr>
        <w:t>TAXOTERE 75</w:t>
      </w:r>
      <w:r w:rsidR="00E56413" w:rsidRPr="003B62DD">
        <w:rPr>
          <w:iCs/>
          <w:szCs w:val="22"/>
          <w:u w:val="single"/>
        </w:rPr>
        <w:t> </w:t>
      </w:r>
      <w:r w:rsidR="006973E6" w:rsidRPr="003B62DD">
        <w:rPr>
          <w:iCs/>
          <w:szCs w:val="22"/>
          <w:u w:val="single"/>
        </w:rPr>
        <w:t>mg/m² v kombinácii s doxorubicínom a cyklofosfamidom</w:t>
      </w:r>
      <w:r w:rsidR="00ED16DD" w:rsidRPr="003B62DD">
        <w:rPr>
          <w:iCs/>
          <w:szCs w:val="22"/>
          <w:u w:val="single"/>
        </w:rPr>
        <w:t xml:space="preserve"> u pacientok s karcinómom prsníka s pozitívnymi uzlinami (TAX 316) a negatívnymi uzlinami (GEICAM 9805) – súhrnné údaje</w:t>
      </w:r>
    </w:p>
    <w:p w14:paraId="4BC70649" w14:textId="77777777" w:rsidR="006973E6" w:rsidRPr="003B62DD" w:rsidRDefault="006973E6">
      <w:pPr>
        <w:rPr>
          <w:b/>
          <w:bCs/>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2530"/>
        <w:gridCol w:w="2176"/>
        <w:gridCol w:w="2091"/>
      </w:tblGrid>
      <w:tr w:rsidR="00F84A9B" w:rsidRPr="007C0C53" w14:paraId="0371E2CF" w14:textId="77777777" w:rsidTr="00181FDD">
        <w:trPr>
          <w:cantSplit/>
          <w:tblHeader/>
        </w:trPr>
        <w:tc>
          <w:tcPr>
            <w:tcW w:w="2490" w:type="dxa"/>
          </w:tcPr>
          <w:p w14:paraId="2D49033A" w14:textId="77777777" w:rsidR="00F84A9B" w:rsidRPr="003B62DD" w:rsidRDefault="00F84A9B" w:rsidP="0037201A">
            <w:pPr>
              <w:keepNext/>
              <w:keepLines/>
              <w:rPr>
                <w:b/>
                <w:bCs/>
              </w:rPr>
            </w:pPr>
            <w:bookmarkStart w:id="2037" w:name="OLE_LINK7"/>
            <w:bookmarkStart w:id="2038" w:name="OLE_LINK8"/>
            <w:r w:rsidRPr="003B62DD">
              <w:rPr>
                <w:b/>
                <w:bCs/>
              </w:rPr>
              <w:t>MedDRA triedy orgánových systémov</w:t>
            </w:r>
          </w:p>
        </w:tc>
        <w:tc>
          <w:tcPr>
            <w:tcW w:w="2530" w:type="dxa"/>
          </w:tcPr>
          <w:p w14:paraId="650D8057" w14:textId="77777777" w:rsidR="00F84A9B" w:rsidRPr="003B62DD" w:rsidRDefault="00F84A9B" w:rsidP="0037201A">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52017341" w14:textId="77777777" w:rsidR="00F84A9B" w:rsidRPr="003B62DD" w:rsidRDefault="00F84A9B" w:rsidP="0037201A">
            <w:pPr>
              <w:keepNext/>
              <w:keepLines/>
              <w:rPr>
                <w:b/>
                <w:bCs/>
              </w:rPr>
            </w:pPr>
          </w:p>
        </w:tc>
        <w:tc>
          <w:tcPr>
            <w:tcW w:w="2176" w:type="dxa"/>
          </w:tcPr>
          <w:p w14:paraId="1CAF62CD" w14:textId="77777777" w:rsidR="00F84A9B" w:rsidRPr="003B62DD" w:rsidRDefault="00F84A9B" w:rsidP="0037201A">
            <w:pPr>
              <w:keepNext/>
              <w:keepLines/>
              <w:rPr>
                <w:b/>
                <w:bCs/>
              </w:rPr>
            </w:pPr>
            <w:r w:rsidRPr="003B62DD">
              <w:rPr>
                <w:b/>
                <w:bCs/>
              </w:rPr>
              <w:t xml:space="preserve">Časté nežiaduce </w:t>
            </w:r>
            <w:r w:rsidR="00C61028" w:rsidRPr="003B62DD">
              <w:rPr>
                <w:b/>
                <w:bCs/>
              </w:rPr>
              <w:t>účinky</w:t>
            </w:r>
            <w:r w:rsidRPr="003B62DD">
              <w:rPr>
                <w:b/>
                <w:bCs/>
              </w:rPr>
              <w:t xml:space="preserve"> </w:t>
            </w:r>
          </w:p>
          <w:p w14:paraId="0F6E1251" w14:textId="77777777" w:rsidR="00F84A9B" w:rsidRPr="003B62DD" w:rsidRDefault="00F84A9B" w:rsidP="0037201A">
            <w:pPr>
              <w:keepNext/>
              <w:keepLines/>
              <w:rPr>
                <w:b/>
                <w:bCs/>
              </w:rPr>
            </w:pPr>
          </w:p>
        </w:tc>
        <w:tc>
          <w:tcPr>
            <w:tcW w:w="2091" w:type="dxa"/>
          </w:tcPr>
          <w:p w14:paraId="0CC1579D" w14:textId="77777777" w:rsidR="00F84A9B" w:rsidRPr="003B62DD" w:rsidRDefault="00F84A9B" w:rsidP="0037201A">
            <w:pPr>
              <w:keepNext/>
              <w:keepLines/>
              <w:rPr>
                <w:b/>
                <w:bCs/>
              </w:rPr>
            </w:pPr>
            <w:r w:rsidRPr="003B62DD">
              <w:rPr>
                <w:b/>
                <w:bCs/>
              </w:rPr>
              <w:t xml:space="preserve">Menej časté nežiaduce </w:t>
            </w:r>
            <w:r w:rsidR="00C61028" w:rsidRPr="003B62DD">
              <w:rPr>
                <w:b/>
                <w:bCs/>
              </w:rPr>
              <w:t>účinky</w:t>
            </w:r>
          </w:p>
          <w:p w14:paraId="704ADFA0" w14:textId="77777777" w:rsidR="00F84A9B" w:rsidRPr="003B62DD" w:rsidRDefault="00F84A9B" w:rsidP="0037201A">
            <w:pPr>
              <w:keepNext/>
              <w:keepLines/>
              <w:rPr>
                <w:b/>
                <w:bCs/>
              </w:rPr>
            </w:pPr>
          </w:p>
        </w:tc>
      </w:tr>
      <w:tr w:rsidR="00F84A9B" w:rsidRPr="007C0C53" w14:paraId="1CDE82AD" w14:textId="77777777" w:rsidTr="00181FDD">
        <w:trPr>
          <w:cantSplit/>
        </w:trPr>
        <w:tc>
          <w:tcPr>
            <w:tcW w:w="2490" w:type="dxa"/>
          </w:tcPr>
          <w:p w14:paraId="4316BF0B" w14:textId="77777777" w:rsidR="00F84A9B" w:rsidRPr="003B62DD" w:rsidRDefault="00F84A9B" w:rsidP="0037201A">
            <w:pPr>
              <w:keepNext/>
              <w:keepLines/>
              <w:rPr>
                <w:bCs/>
                <w:iCs/>
              </w:rPr>
            </w:pPr>
            <w:r w:rsidRPr="003B62DD">
              <w:rPr>
                <w:bCs/>
              </w:rPr>
              <w:t>Infekcie a nákazy</w:t>
            </w:r>
          </w:p>
        </w:tc>
        <w:tc>
          <w:tcPr>
            <w:tcW w:w="2530" w:type="dxa"/>
          </w:tcPr>
          <w:p w14:paraId="5AABEA67" w14:textId="77777777" w:rsidR="00F84A9B" w:rsidRPr="003B62DD" w:rsidRDefault="00F84A9B" w:rsidP="0037201A">
            <w:pPr>
              <w:rPr>
                <w:szCs w:val="22"/>
              </w:rPr>
            </w:pPr>
            <w:r w:rsidRPr="003B62DD">
              <w:rPr>
                <w:bCs/>
              </w:rPr>
              <w:t xml:space="preserve">Infekcie </w:t>
            </w:r>
            <w:r w:rsidRPr="003B62DD">
              <w:rPr>
                <w:szCs w:val="22"/>
              </w:rPr>
              <w:t>(G3/4: 2,4</w:t>
            </w:r>
            <w:r w:rsidR="00552EA3" w:rsidRPr="003B62DD">
              <w:rPr>
                <w:bCs/>
              </w:rPr>
              <w:t> %</w:t>
            </w:r>
            <w:r w:rsidRPr="003B62DD">
              <w:rPr>
                <w:bCs/>
              </w:rPr>
              <w:t>)</w:t>
            </w:r>
            <w:r w:rsidRPr="003B62DD">
              <w:rPr>
                <w:szCs w:val="22"/>
              </w:rPr>
              <w:t>;</w:t>
            </w:r>
          </w:p>
          <w:p w14:paraId="104C505B" w14:textId="77777777" w:rsidR="00F84A9B" w:rsidRPr="003B62DD" w:rsidRDefault="00F84A9B" w:rsidP="0037201A">
            <w:pPr>
              <w:rPr>
                <w:szCs w:val="22"/>
              </w:rPr>
            </w:pPr>
            <w:r w:rsidRPr="003B62DD">
              <w:rPr>
                <w:szCs w:val="22"/>
              </w:rPr>
              <w:t>Neutropenická infekcia (G3/4: 2,</w:t>
            </w:r>
            <w:r w:rsidR="00C031D5" w:rsidRPr="003B62DD">
              <w:rPr>
                <w:szCs w:val="22"/>
              </w:rPr>
              <w:t>6</w:t>
            </w:r>
            <w:r w:rsidR="00552EA3" w:rsidRPr="003B62DD">
              <w:rPr>
                <w:szCs w:val="22"/>
              </w:rPr>
              <w:t> %</w:t>
            </w:r>
            <w:r w:rsidRPr="003B62DD">
              <w:rPr>
                <w:szCs w:val="22"/>
              </w:rPr>
              <w:t>)</w:t>
            </w:r>
          </w:p>
          <w:p w14:paraId="5AB36BDA" w14:textId="77777777" w:rsidR="00F84A9B" w:rsidRPr="003B62DD" w:rsidRDefault="00F84A9B" w:rsidP="0037201A">
            <w:pPr>
              <w:rPr>
                <w:szCs w:val="22"/>
              </w:rPr>
            </w:pPr>
          </w:p>
        </w:tc>
        <w:tc>
          <w:tcPr>
            <w:tcW w:w="2176" w:type="dxa"/>
          </w:tcPr>
          <w:p w14:paraId="303D7E43" w14:textId="77777777" w:rsidR="00F84A9B" w:rsidRPr="003B62DD" w:rsidRDefault="00F84A9B" w:rsidP="0037201A">
            <w:pPr>
              <w:keepNext/>
              <w:keepLines/>
              <w:rPr>
                <w:bCs/>
              </w:rPr>
            </w:pPr>
          </w:p>
        </w:tc>
        <w:tc>
          <w:tcPr>
            <w:tcW w:w="2091" w:type="dxa"/>
          </w:tcPr>
          <w:p w14:paraId="422191AD" w14:textId="77777777" w:rsidR="00F84A9B" w:rsidRPr="003B62DD" w:rsidRDefault="00F84A9B" w:rsidP="0037201A">
            <w:pPr>
              <w:keepNext/>
              <w:keepLines/>
              <w:rPr>
                <w:bCs/>
              </w:rPr>
            </w:pPr>
          </w:p>
        </w:tc>
      </w:tr>
      <w:tr w:rsidR="00F84A9B" w:rsidRPr="007C0C53" w14:paraId="58518DAD" w14:textId="77777777" w:rsidTr="00181FDD">
        <w:trPr>
          <w:cantSplit/>
        </w:trPr>
        <w:tc>
          <w:tcPr>
            <w:tcW w:w="2490" w:type="dxa"/>
          </w:tcPr>
          <w:p w14:paraId="1F47DEBF" w14:textId="77777777" w:rsidR="00F84A9B" w:rsidRPr="003B62DD" w:rsidRDefault="00F84A9B" w:rsidP="00920A9B">
            <w:pPr>
              <w:rPr>
                <w:bCs/>
              </w:rPr>
            </w:pPr>
            <w:r w:rsidRPr="003B62DD">
              <w:rPr>
                <w:bCs/>
                <w:iCs/>
              </w:rPr>
              <w:t>Poruchy krvi a lymfatického systému</w:t>
            </w:r>
          </w:p>
        </w:tc>
        <w:tc>
          <w:tcPr>
            <w:tcW w:w="2530" w:type="dxa"/>
          </w:tcPr>
          <w:p w14:paraId="23390C32" w14:textId="77777777" w:rsidR="00F84A9B" w:rsidRPr="003B62DD" w:rsidRDefault="00F84A9B" w:rsidP="00920A9B">
            <w:pPr>
              <w:rPr>
                <w:szCs w:val="22"/>
                <w:rPrChange w:id="2039" w:author="MD" w:date="2026-10-06T14:10:00Z" w16du:dateUtc="2026-10-06T12:10:00Z">
                  <w:rPr>
                    <w:szCs w:val="22"/>
                    <w:lang w:val="pt-PT"/>
                  </w:rPr>
                </w:rPrChange>
              </w:rPr>
            </w:pPr>
            <w:r w:rsidRPr="003B62DD">
              <w:rPr>
                <w:szCs w:val="22"/>
              </w:rPr>
              <w:t>Anémia (G3/4: 3</w:t>
            </w:r>
            <w:r w:rsidR="00552EA3" w:rsidRPr="003B62DD">
              <w:rPr>
                <w:szCs w:val="22"/>
              </w:rPr>
              <w:t> %</w:t>
            </w:r>
            <w:r w:rsidRPr="003B62DD">
              <w:rPr>
                <w:szCs w:val="22"/>
              </w:rPr>
              <w:t>)</w:t>
            </w:r>
            <w:r w:rsidRPr="003B62DD">
              <w:rPr>
                <w:szCs w:val="22"/>
                <w:rPrChange w:id="2040" w:author="MD" w:date="2026-10-06T14:10:00Z" w16du:dateUtc="2026-10-06T12:10:00Z">
                  <w:rPr>
                    <w:szCs w:val="22"/>
                    <w:lang w:val="pt-PT"/>
                  </w:rPr>
                </w:rPrChange>
              </w:rPr>
              <w:t>;</w:t>
            </w:r>
          </w:p>
          <w:p w14:paraId="5E95A697" w14:textId="77777777" w:rsidR="00F84A9B" w:rsidRPr="003B62DD" w:rsidRDefault="00F84A9B" w:rsidP="00920A9B">
            <w:pPr>
              <w:rPr>
                <w:szCs w:val="22"/>
              </w:rPr>
            </w:pPr>
            <w:r w:rsidRPr="003B62DD">
              <w:rPr>
                <w:szCs w:val="22"/>
              </w:rPr>
              <w:t>Neutropénia (G3/4: 59,2</w:t>
            </w:r>
            <w:r w:rsidR="00552EA3" w:rsidRPr="003B62DD">
              <w:rPr>
                <w:szCs w:val="22"/>
              </w:rPr>
              <w:t> %</w:t>
            </w:r>
            <w:r w:rsidRPr="003B62DD">
              <w:rPr>
                <w:szCs w:val="22"/>
              </w:rPr>
              <w:t>)</w:t>
            </w:r>
            <w:r w:rsidRPr="003B62DD">
              <w:rPr>
                <w:szCs w:val="22"/>
                <w:rPrChange w:id="2041" w:author="MD" w:date="2026-10-06T14:10:00Z" w16du:dateUtc="2026-10-06T12:10:00Z">
                  <w:rPr>
                    <w:szCs w:val="22"/>
                    <w:lang w:val="pt-PT"/>
                  </w:rPr>
                </w:rPrChange>
              </w:rPr>
              <w:t>;</w:t>
            </w:r>
          </w:p>
          <w:p w14:paraId="2E24D330" w14:textId="77777777" w:rsidR="00F84A9B" w:rsidRPr="003B62DD" w:rsidRDefault="00F84A9B" w:rsidP="00920A9B">
            <w:pPr>
              <w:rPr>
                <w:szCs w:val="22"/>
              </w:rPr>
            </w:pPr>
            <w:r w:rsidRPr="003B62DD">
              <w:rPr>
                <w:bCs/>
              </w:rPr>
              <w:t>Trombocytopénia (G3/4: 1,6</w:t>
            </w:r>
            <w:r w:rsidR="00552EA3" w:rsidRPr="003B62DD">
              <w:rPr>
                <w:bCs/>
              </w:rPr>
              <w:t> %</w:t>
            </w:r>
            <w:r w:rsidRPr="003B62DD">
              <w:rPr>
                <w:bCs/>
              </w:rPr>
              <w:t>)</w:t>
            </w:r>
            <w:r w:rsidRPr="003B62DD">
              <w:rPr>
                <w:szCs w:val="22"/>
              </w:rPr>
              <w:t>;</w:t>
            </w:r>
          </w:p>
          <w:p w14:paraId="55C6943B" w14:textId="77777777" w:rsidR="00F84A9B" w:rsidRPr="003B62DD" w:rsidRDefault="00F84A9B" w:rsidP="00920A9B">
            <w:pPr>
              <w:rPr>
                <w:b/>
                <w:bCs/>
              </w:rPr>
            </w:pPr>
            <w:r w:rsidRPr="003B62DD">
              <w:rPr>
                <w:szCs w:val="22"/>
              </w:rPr>
              <w:t>Febrilná neutropénia (G3/4: NA)</w:t>
            </w:r>
          </w:p>
        </w:tc>
        <w:tc>
          <w:tcPr>
            <w:tcW w:w="2176" w:type="dxa"/>
          </w:tcPr>
          <w:p w14:paraId="3E317353" w14:textId="77777777" w:rsidR="00F84A9B" w:rsidRPr="003B62DD" w:rsidRDefault="00F84A9B" w:rsidP="00920A9B">
            <w:pPr>
              <w:rPr>
                <w:bCs/>
              </w:rPr>
            </w:pPr>
          </w:p>
        </w:tc>
        <w:tc>
          <w:tcPr>
            <w:tcW w:w="2091" w:type="dxa"/>
          </w:tcPr>
          <w:p w14:paraId="0A221378" w14:textId="77777777" w:rsidR="00F84A9B" w:rsidRPr="003B62DD" w:rsidRDefault="00F84A9B" w:rsidP="00920A9B">
            <w:pPr>
              <w:rPr>
                <w:bCs/>
              </w:rPr>
            </w:pPr>
          </w:p>
        </w:tc>
      </w:tr>
      <w:tr w:rsidR="00F84A9B" w:rsidRPr="007C0C53" w14:paraId="7097D625" w14:textId="77777777" w:rsidTr="00181FDD">
        <w:trPr>
          <w:cantSplit/>
        </w:trPr>
        <w:tc>
          <w:tcPr>
            <w:tcW w:w="2490" w:type="dxa"/>
          </w:tcPr>
          <w:p w14:paraId="4BB510B2" w14:textId="77777777" w:rsidR="00F84A9B" w:rsidRPr="003B62DD" w:rsidRDefault="00F84A9B" w:rsidP="0037201A">
            <w:pPr>
              <w:keepNext/>
              <w:keepLines/>
              <w:rPr>
                <w:bCs/>
                <w:iCs/>
              </w:rPr>
            </w:pPr>
            <w:r w:rsidRPr="003B62DD">
              <w:rPr>
                <w:bCs/>
                <w:iCs/>
              </w:rPr>
              <w:lastRenderedPageBreak/>
              <w:t>Poruchy imunitného systému</w:t>
            </w:r>
          </w:p>
        </w:tc>
        <w:tc>
          <w:tcPr>
            <w:tcW w:w="2530" w:type="dxa"/>
          </w:tcPr>
          <w:p w14:paraId="7C4E5740" w14:textId="77777777" w:rsidR="00F84A9B" w:rsidRPr="003B62DD" w:rsidRDefault="00F84A9B" w:rsidP="0037201A">
            <w:pPr>
              <w:keepNext/>
              <w:keepLines/>
              <w:rPr>
                <w:szCs w:val="22"/>
              </w:rPr>
            </w:pPr>
          </w:p>
        </w:tc>
        <w:tc>
          <w:tcPr>
            <w:tcW w:w="2176" w:type="dxa"/>
          </w:tcPr>
          <w:p w14:paraId="6476233D" w14:textId="77777777" w:rsidR="00F84A9B" w:rsidRPr="003B62DD" w:rsidRDefault="00F84A9B" w:rsidP="0037201A">
            <w:pPr>
              <w:keepNext/>
              <w:keepLines/>
              <w:rPr>
                <w:bCs/>
              </w:rPr>
            </w:pPr>
            <w:r w:rsidRPr="003B62DD">
              <w:rPr>
                <w:szCs w:val="22"/>
              </w:rPr>
              <w:t>Hypersenzitivita (G3/4: 0,6</w:t>
            </w:r>
            <w:r w:rsidR="00552EA3" w:rsidRPr="003B62DD">
              <w:rPr>
                <w:szCs w:val="22"/>
              </w:rPr>
              <w:t> %</w:t>
            </w:r>
            <w:r w:rsidRPr="003B62DD">
              <w:rPr>
                <w:szCs w:val="22"/>
              </w:rPr>
              <w:t>)</w:t>
            </w:r>
          </w:p>
        </w:tc>
        <w:tc>
          <w:tcPr>
            <w:tcW w:w="2091" w:type="dxa"/>
          </w:tcPr>
          <w:p w14:paraId="2332D811" w14:textId="77777777" w:rsidR="00F84A9B" w:rsidRPr="003B62DD" w:rsidRDefault="00F84A9B" w:rsidP="0037201A">
            <w:pPr>
              <w:keepNext/>
              <w:keepLines/>
              <w:rPr>
                <w:bCs/>
              </w:rPr>
            </w:pPr>
          </w:p>
        </w:tc>
      </w:tr>
      <w:tr w:rsidR="00F84A9B" w:rsidRPr="007C0C53" w14:paraId="5D124DBC" w14:textId="77777777" w:rsidTr="00181FDD">
        <w:trPr>
          <w:cantSplit/>
        </w:trPr>
        <w:tc>
          <w:tcPr>
            <w:tcW w:w="2490" w:type="dxa"/>
          </w:tcPr>
          <w:p w14:paraId="0BFF3EB5" w14:textId="77777777" w:rsidR="00F84A9B" w:rsidRPr="003B62DD" w:rsidRDefault="00F84A9B" w:rsidP="0037201A">
            <w:pPr>
              <w:keepNext/>
              <w:keepLines/>
              <w:rPr>
                <w:bCs/>
                <w:iCs/>
              </w:rPr>
            </w:pPr>
            <w:r w:rsidRPr="003B62DD">
              <w:rPr>
                <w:bCs/>
                <w:iCs/>
              </w:rPr>
              <w:t>Poruchy metabolizmu a výživy</w:t>
            </w:r>
          </w:p>
        </w:tc>
        <w:tc>
          <w:tcPr>
            <w:tcW w:w="2530" w:type="dxa"/>
          </w:tcPr>
          <w:p w14:paraId="5A156392" w14:textId="77777777" w:rsidR="00F84A9B" w:rsidRPr="003B62DD" w:rsidRDefault="00F84A9B" w:rsidP="0037201A">
            <w:pPr>
              <w:keepNext/>
              <w:keepLines/>
              <w:rPr>
                <w:szCs w:val="22"/>
              </w:rPr>
            </w:pPr>
            <w:r w:rsidRPr="003B62DD">
              <w:rPr>
                <w:bCs/>
              </w:rPr>
              <w:t xml:space="preserve">Anorexia </w:t>
            </w:r>
            <w:r w:rsidRPr="003B62DD">
              <w:rPr>
                <w:szCs w:val="22"/>
              </w:rPr>
              <w:t>(G3/4: 1,5</w:t>
            </w:r>
            <w:r w:rsidR="00552EA3" w:rsidRPr="003B62DD">
              <w:rPr>
                <w:szCs w:val="22"/>
              </w:rPr>
              <w:t> %</w:t>
            </w:r>
            <w:r w:rsidRPr="003B62DD">
              <w:rPr>
                <w:szCs w:val="22"/>
              </w:rPr>
              <w:t>)</w:t>
            </w:r>
          </w:p>
        </w:tc>
        <w:tc>
          <w:tcPr>
            <w:tcW w:w="2176" w:type="dxa"/>
          </w:tcPr>
          <w:p w14:paraId="0199AC43" w14:textId="77777777" w:rsidR="00F84A9B" w:rsidRPr="003B62DD" w:rsidRDefault="00F84A9B" w:rsidP="0037201A">
            <w:pPr>
              <w:keepNext/>
              <w:keepLines/>
              <w:rPr>
                <w:bCs/>
              </w:rPr>
            </w:pPr>
          </w:p>
        </w:tc>
        <w:tc>
          <w:tcPr>
            <w:tcW w:w="2091" w:type="dxa"/>
          </w:tcPr>
          <w:p w14:paraId="7F72401B" w14:textId="77777777" w:rsidR="00F84A9B" w:rsidRPr="003B62DD" w:rsidRDefault="00F84A9B" w:rsidP="0037201A">
            <w:pPr>
              <w:keepNext/>
              <w:keepLines/>
              <w:rPr>
                <w:bCs/>
              </w:rPr>
            </w:pPr>
          </w:p>
        </w:tc>
      </w:tr>
      <w:tr w:rsidR="00F84A9B" w:rsidRPr="007C0C53" w14:paraId="674977AB" w14:textId="77777777" w:rsidTr="00181FDD">
        <w:trPr>
          <w:cantSplit/>
        </w:trPr>
        <w:tc>
          <w:tcPr>
            <w:tcW w:w="2490" w:type="dxa"/>
          </w:tcPr>
          <w:p w14:paraId="223D0954" w14:textId="77777777" w:rsidR="00F84A9B" w:rsidRPr="003B62DD" w:rsidRDefault="00F84A9B" w:rsidP="0037201A">
            <w:pPr>
              <w:keepNext/>
              <w:keepLines/>
              <w:rPr>
                <w:bCs/>
                <w:iCs/>
              </w:rPr>
            </w:pPr>
            <w:r w:rsidRPr="003B62DD">
              <w:rPr>
                <w:bCs/>
              </w:rPr>
              <w:t>Poruchy nervového systému</w:t>
            </w:r>
          </w:p>
        </w:tc>
        <w:tc>
          <w:tcPr>
            <w:tcW w:w="2530" w:type="dxa"/>
          </w:tcPr>
          <w:p w14:paraId="1A9BA1CD" w14:textId="77777777" w:rsidR="00F84A9B" w:rsidRPr="003B62DD" w:rsidRDefault="00F84A9B" w:rsidP="0037201A">
            <w:pPr>
              <w:keepNext/>
              <w:keepLines/>
              <w:rPr>
                <w:bCs/>
              </w:rPr>
            </w:pPr>
            <w:r w:rsidRPr="003B62DD">
              <w:rPr>
                <w:szCs w:val="22"/>
              </w:rPr>
              <w:t>Dysgeúzia (G3/4: 0,6</w:t>
            </w:r>
            <w:r w:rsidR="00552EA3" w:rsidRPr="003B62DD">
              <w:rPr>
                <w:szCs w:val="22"/>
              </w:rPr>
              <w:t> %</w:t>
            </w:r>
            <w:r w:rsidRPr="003B62DD">
              <w:rPr>
                <w:szCs w:val="22"/>
              </w:rPr>
              <w:t xml:space="preserve">); Periférna senzorická neuropatia (G3/4: </w:t>
            </w:r>
            <w:r w:rsidRPr="003B62DD">
              <w:t>&lt;</w:t>
            </w:r>
            <w:r w:rsidRPr="003B62DD">
              <w:rPr>
                <w:szCs w:val="22"/>
              </w:rPr>
              <w:t>0,1</w:t>
            </w:r>
            <w:r w:rsidR="00552EA3" w:rsidRPr="003B62DD">
              <w:rPr>
                <w:szCs w:val="22"/>
              </w:rPr>
              <w:t> %</w:t>
            </w:r>
            <w:r w:rsidRPr="003B62DD">
              <w:rPr>
                <w:szCs w:val="22"/>
              </w:rPr>
              <w:t>)</w:t>
            </w:r>
          </w:p>
        </w:tc>
        <w:tc>
          <w:tcPr>
            <w:tcW w:w="2176" w:type="dxa"/>
            <w:tcMar>
              <w:right w:w="0" w:type="dxa"/>
            </w:tcMar>
          </w:tcPr>
          <w:p w14:paraId="5F9AF77C" w14:textId="77777777" w:rsidR="00F84A9B" w:rsidRPr="003B62DD" w:rsidRDefault="00F84A9B" w:rsidP="0037201A">
            <w:pPr>
              <w:keepNext/>
              <w:keepLines/>
              <w:rPr>
                <w:szCs w:val="22"/>
              </w:rPr>
            </w:pPr>
            <w:r w:rsidRPr="003B62DD">
              <w:rPr>
                <w:szCs w:val="22"/>
              </w:rPr>
              <w:t>Periférna motorická neuropatia (G3/4: 0</w:t>
            </w:r>
            <w:r w:rsidR="00552EA3" w:rsidRPr="003B62DD">
              <w:rPr>
                <w:bCs/>
              </w:rPr>
              <w:t> %</w:t>
            </w:r>
            <w:r w:rsidRPr="003B62DD">
              <w:rPr>
                <w:bCs/>
              </w:rPr>
              <w:t>)</w:t>
            </w:r>
          </w:p>
        </w:tc>
        <w:tc>
          <w:tcPr>
            <w:tcW w:w="2091" w:type="dxa"/>
          </w:tcPr>
          <w:p w14:paraId="57152ADC" w14:textId="77777777" w:rsidR="00F84A9B" w:rsidRPr="003B62DD" w:rsidRDefault="00F84A9B" w:rsidP="0037201A">
            <w:pPr>
              <w:keepNext/>
              <w:keepLines/>
              <w:rPr>
                <w:bCs/>
              </w:rPr>
            </w:pPr>
            <w:r w:rsidRPr="003B62DD">
              <w:rPr>
                <w:szCs w:val="22"/>
              </w:rPr>
              <w:t>Synkopa (G3/4: 0</w:t>
            </w:r>
            <w:r w:rsidR="00552EA3" w:rsidRPr="003B62DD">
              <w:rPr>
                <w:bCs/>
              </w:rPr>
              <w:t> %</w:t>
            </w:r>
            <w:r w:rsidRPr="003B62DD">
              <w:rPr>
                <w:bCs/>
              </w:rPr>
              <w:t xml:space="preserve">); </w:t>
            </w:r>
          </w:p>
          <w:p w14:paraId="621A1974" w14:textId="77777777" w:rsidR="00F84A9B" w:rsidRPr="003B62DD" w:rsidRDefault="00F84A9B" w:rsidP="0037201A">
            <w:pPr>
              <w:keepNext/>
              <w:keepLines/>
              <w:rPr>
                <w:bCs/>
              </w:rPr>
            </w:pPr>
            <w:r w:rsidRPr="003B62DD">
              <w:rPr>
                <w:bCs/>
              </w:rPr>
              <w:t>Neurotoxicita (G3/4: 0</w:t>
            </w:r>
            <w:r w:rsidR="00552EA3" w:rsidRPr="003B62DD">
              <w:rPr>
                <w:bCs/>
              </w:rPr>
              <w:t> %</w:t>
            </w:r>
            <w:r w:rsidRPr="003B62DD">
              <w:rPr>
                <w:bCs/>
              </w:rPr>
              <w:t>);</w:t>
            </w:r>
          </w:p>
          <w:p w14:paraId="1E4F67AF" w14:textId="77777777" w:rsidR="00F84A9B" w:rsidRPr="003B62DD" w:rsidRDefault="00F84A9B" w:rsidP="0037201A">
            <w:pPr>
              <w:keepNext/>
              <w:keepLines/>
              <w:rPr>
                <w:szCs w:val="22"/>
              </w:rPr>
            </w:pPr>
            <w:r w:rsidRPr="003B62DD">
              <w:rPr>
                <w:szCs w:val="22"/>
              </w:rPr>
              <w:t>Somnolencia (G3/4: 0</w:t>
            </w:r>
            <w:r w:rsidR="00552EA3" w:rsidRPr="003B62DD">
              <w:rPr>
                <w:szCs w:val="22"/>
              </w:rPr>
              <w:t> %</w:t>
            </w:r>
            <w:r w:rsidRPr="003B62DD">
              <w:rPr>
                <w:szCs w:val="22"/>
              </w:rPr>
              <w:t>)</w:t>
            </w:r>
          </w:p>
        </w:tc>
      </w:tr>
      <w:tr w:rsidR="00F84A9B" w:rsidRPr="007C0C53" w14:paraId="587CF2B2" w14:textId="77777777" w:rsidTr="00181FDD">
        <w:trPr>
          <w:cantSplit/>
        </w:trPr>
        <w:tc>
          <w:tcPr>
            <w:tcW w:w="2490" w:type="dxa"/>
          </w:tcPr>
          <w:p w14:paraId="0880C5D3" w14:textId="77777777" w:rsidR="00F84A9B" w:rsidRPr="003B62DD" w:rsidRDefault="00F84A9B" w:rsidP="0037201A">
            <w:pPr>
              <w:rPr>
                <w:bCs/>
                <w:iCs/>
              </w:rPr>
            </w:pPr>
            <w:r w:rsidRPr="003B62DD">
              <w:rPr>
                <w:bCs/>
              </w:rPr>
              <w:t>Poruchy oka</w:t>
            </w:r>
          </w:p>
        </w:tc>
        <w:tc>
          <w:tcPr>
            <w:tcW w:w="2530" w:type="dxa"/>
          </w:tcPr>
          <w:p w14:paraId="4F31D5F1" w14:textId="77777777" w:rsidR="00F84A9B" w:rsidRPr="003B62DD" w:rsidRDefault="00F84A9B" w:rsidP="0037201A">
            <w:pPr>
              <w:rPr>
                <w:bCs/>
              </w:rPr>
            </w:pPr>
            <w:r w:rsidRPr="003B62DD">
              <w:rPr>
                <w:bCs/>
              </w:rPr>
              <w:t xml:space="preserve">Konjunktivitída (G3/4: </w:t>
            </w:r>
            <w:r w:rsidRPr="003B62DD">
              <w:t>&lt;0.1</w:t>
            </w:r>
            <w:r w:rsidR="00552EA3" w:rsidRPr="003B62DD">
              <w:t> %</w:t>
            </w:r>
            <w:r w:rsidRPr="003B62DD">
              <w:t>)</w:t>
            </w:r>
          </w:p>
        </w:tc>
        <w:tc>
          <w:tcPr>
            <w:tcW w:w="2176" w:type="dxa"/>
          </w:tcPr>
          <w:p w14:paraId="45E9516C" w14:textId="77777777" w:rsidR="00F84A9B" w:rsidRPr="003B62DD" w:rsidRDefault="00F84A9B" w:rsidP="0037201A">
            <w:pPr>
              <w:rPr>
                <w:szCs w:val="22"/>
              </w:rPr>
            </w:pPr>
            <w:r w:rsidRPr="003B62DD">
              <w:rPr>
                <w:bCs/>
              </w:rPr>
              <w:t xml:space="preserve">Zvýšená lakrimácia </w:t>
            </w:r>
            <w:r w:rsidRPr="003B62DD">
              <w:rPr>
                <w:szCs w:val="22"/>
              </w:rPr>
              <w:t xml:space="preserve">(G3/4: </w:t>
            </w:r>
            <w:r w:rsidR="00F53238" w:rsidRPr="003B62DD">
              <w:t>&lt;</w:t>
            </w:r>
            <w:r w:rsidRPr="003B62DD">
              <w:rPr>
                <w:szCs w:val="22"/>
              </w:rPr>
              <w:t>0,1</w:t>
            </w:r>
            <w:r w:rsidR="00552EA3" w:rsidRPr="003B62DD">
              <w:rPr>
                <w:bCs/>
              </w:rPr>
              <w:t> %</w:t>
            </w:r>
            <w:r w:rsidRPr="003B62DD">
              <w:rPr>
                <w:bCs/>
              </w:rPr>
              <w:t>)</w:t>
            </w:r>
            <w:r w:rsidRPr="003B62DD">
              <w:rPr>
                <w:szCs w:val="22"/>
              </w:rPr>
              <w:t>;</w:t>
            </w:r>
          </w:p>
          <w:p w14:paraId="22E57208" w14:textId="77777777" w:rsidR="00F84A9B" w:rsidRPr="003B62DD" w:rsidRDefault="00F84A9B" w:rsidP="0037201A">
            <w:pPr>
              <w:rPr>
                <w:bCs/>
              </w:rPr>
            </w:pPr>
          </w:p>
        </w:tc>
        <w:tc>
          <w:tcPr>
            <w:tcW w:w="2091" w:type="dxa"/>
          </w:tcPr>
          <w:p w14:paraId="57544F8F" w14:textId="77777777" w:rsidR="00F84A9B" w:rsidRPr="003B62DD" w:rsidRDefault="00F84A9B" w:rsidP="0037201A">
            <w:pPr>
              <w:rPr>
                <w:bCs/>
              </w:rPr>
            </w:pPr>
          </w:p>
        </w:tc>
      </w:tr>
      <w:tr w:rsidR="00F84A9B" w:rsidRPr="007C0C53" w14:paraId="45644031" w14:textId="77777777" w:rsidTr="00181FDD">
        <w:trPr>
          <w:cantSplit/>
        </w:trPr>
        <w:tc>
          <w:tcPr>
            <w:tcW w:w="2490" w:type="dxa"/>
          </w:tcPr>
          <w:p w14:paraId="4C777705" w14:textId="77777777" w:rsidR="00F84A9B" w:rsidRPr="003B62DD" w:rsidRDefault="00F84A9B" w:rsidP="0037201A">
            <w:pPr>
              <w:rPr>
                <w:bCs/>
              </w:rPr>
            </w:pPr>
            <w:r w:rsidRPr="003B62DD">
              <w:rPr>
                <w:bCs/>
                <w:iCs/>
              </w:rPr>
              <w:t>Poruchy srdca a srdcovej činnosti</w:t>
            </w:r>
          </w:p>
        </w:tc>
        <w:tc>
          <w:tcPr>
            <w:tcW w:w="2530" w:type="dxa"/>
          </w:tcPr>
          <w:p w14:paraId="1E1DEB49" w14:textId="77777777" w:rsidR="00F84A9B" w:rsidRPr="003B62DD" w:rsidRDefault="00F84A9B" w:rsidP="0037201A">
            <w:pPr>
              <w:rPr>
                <w:bCs/>
              </w:rPr>
            </w:pPr>
          </w:p>
        </w:tc>
        <w:tc>
          <w:tcPr>
            <w:tcW w:w="2176" w:type="dxa"/>
          </w:tcPr>
          <w:p w14:paraId="7CD81BA5" w14:textId="77777777" w:rsidR="00F84A9B" w:rsidRPr="003B62DD" w:rsidRDefault="00F84A9B" w:rsidP="0037201A">
            <w:pPr>
              <w:rPr>
                <w:bCs/>
              </w:rPr>
            </w:pPr>
            <w:r w:rsidRPr="003B62DD">
              <w:rPr>
                <w:bCs/>
              </w:rPr>
              <w:t xml:space="preserve">Arytmia </w:t>
            </w:r>
            <w:r w:rsidRPr="003B62DD">
              <w:rPr>
                <w:szCs w:val="22"/>
              </w:rPr>
              <w:t>(G3/4: 0,2</w:t>
            </w:r>
            <w:r w:rsidR="00552EA3" w:rsidRPr="003B62DD">
              <w:rPr>
                <w:bCs/>
              </w:rPr>
              <w:t> %</w:t>
            </w:r>
            <w:r w:rsidRPr="003B62DD">
              <w:rPr>
                <w:bCs/>
              </w:rPr>
              <w:t>)</w:t>
            </w:r>
          </w:p>
        </w:tc>
        <w:tc>
          <w:tcPr>
            <w:tcW w:w="2091" w:type="dxa"/>
          </w:tcPr>
          <w:p w14:paraId="09A977C4" w14:textId="77777777" w:rsidR="00F84A9B" w:rsidRPr="003B62DD" w:rsidRDefault="00F84A9B" w:rsidP="0037201A">
            <w:pPr>
              <w:rPr>
                <w:bCs/>
              </w:rPr>
            </w:pPr>
          </w:p>
        </w:tc>
      </w:tr>
      <w:tr w:rsidR="00F84A9B" w:rsidRPr="007C0C53" w14:paraId="6D1DA885" w14:textId="77777777" w:rsidTr="00181FDD">
        <w:trPr>
          <w:cantSplit/>
        </w:trPr>
        <w:tc>
          <w:tcPr>
            <w:tcW w:w="2490" w:type="dxa"/>
          </w:tcPr>
          <w:p w14:paraId="31FF752A" w14:textId="77777777" w:rsidR="00F84A9B" w:rsidRPr="003B62DD" w:rsidRDefault="00F84A9B" w:rsidP="0037201A">
            <w:pPr>
              <w:rPr>
                <w:bCs/>
                <w:iCs/>
              </w:rPr>
            </w:pPr>
            <w:r w:rsidRPr="003B62DD">
              <w:rPr>
                <w:bCs/>
              </w:rPr>
              <w:t>Poruchy ciev</w:t>
            </w:r>
          </w:p>
        </w:tc>
        <w:tc>
          <w:tcPr>
            <w:tcW w:w="2530" w:type="dxa"/>
          </w:tcPr>
          <w:p w14:paraId="303E8C2C" w14:textId="77777777" w:rsidR="00F84A9B" w:rsidRPr="003B62DD" w:rsidRDefault="00F84A9B" w:rsidP="0037201A">
            <w:pPr>
              <w:rPr>
                <w:bCs/>
              </w:rPr>
            </w:pPr>
            <w:r w:rsidRPr="003B62DD">
              <w:rPr>
                <w:bCs/>
              </w:rPr>
              <w:t>Návaly tepla (G3/4: 0,5</w:t>
            </w:r>
            <w:r w:rsidR="00552EA3" w:rsidRPr="003B62DD">
              <w:rPr>
                <w:bCs/>
              </w:rPr>
              <w:t> %</w:t>
            </w:r>
            <w:r w:rsidRPr="003B62DD">
              <w:rPr>
                <w:bCs/>
              </w:rPr>
              <w:t>)</w:t>
            </w:r>
          </w:p>
        </w:tc>
        <w:tc>
          <w:tcPr>
            <w:tcW w:w="2176" w:type="dxa"/>
          </w:tcPr>
          <w:p w14:paraId="6A944B80" w14:textId="77777777" w:rsidR="00F84A9B" w:rsidRPr="003B62DD" w:rsidRDefault="00F84A9B" w:rsidP="0037201A">
            <w:pPr>
              <w:rPr>
                <w:szCs w:val="22"/>
              </w:rPr>
            </w:pPr>
            <w:r w:rsidRPr="003B62DD">
              <w:rPr>
                <w:bCs/>
              </w:rPr>
              <w:t>Hypotenzia (G3/4: 0</w:t>
            </w:r>
            <w:r w:rsidR="00552EA3" w:rsidRPr="003B62DD">
              <w:rPr>
                <w:bCs/>
              </w:rPr>
              <w:t> %</w:t>
            </w:r>
            <w:r w:rsidRPr="003B62DD">
              <w:rPr>
                <w:bCs/>
              </w:rPr>
              <w:t>);</w:t>
            </w:r>
            <w:r w:rsidRPr="003B62DD">
              <w:rPr>
                <w:szCs w:val="22"/>
              </w:rPr>
              <w:t xml:space="preserve"> </w:t>
            </w:r>
          </w:p>
          <w:p w14:paraId="56214D55" w14:textId="77777777" w:rsidR="00F84A9B" w:rsidRPr="003B62DD" w:rsidRDefault="00F84A9B" w:rsidP="0037201A">
            <w:pPr>
              <w:rPr>
                <w:bCs/>
              </w:rPr>
            </w:pPr>
            <w:r w:rsidRPr="003B62DD">
              <w:rPr>
                <w:szCs w:val="22"/>
              </w:rPr>
              <w:t xml:space="preserve">Flebitída </w:t>
            </w:r>
            <w:r w:rsidRPr="003B62DD">
              <w:rPr>
                <w:bCs/>
              </w:rPr>
              <w:t>(G3/4: 0</w:t>
            </w:r>
            <w:r w:rsidR="00552EA3" w:rsidRPr="003B62DD">
              <w:rPr>
                <w:bCs/>
              </w:rPr>
              <w:t> %</w:t>
            </w:r>
            <w:r w:rsidRPr="003B62DD">
              <w:rPr>
                <w:bCs/>
              </w:rPr>
              <w:t>)</w:t>
            </w:r>
          </w:p>
          <w:p w14:paraId="56A09BEE" w14:textId="77777777" w:rsidR="00F84A9B" w:rsidRPr="003B62DD" w:rsidRDefault="00F84A9B" w:rsidP="0037201A">
            <w:pPr>
              <w:rPr>
                <w:bCs/>
              </w:rPr>
            </w:pPr>
          </w:p>
        </w:tc>
        <w:tc>
          <w:tcPr>
            <w:tcW w:w="2091" w:type="dxa"/>
          </w:tcPr>
          <w:p w14:paraId="6A8AE26F" w14:textId="77777777" w:rsidR="00F84A9B" w:rsidRPr="003B62DD" w:rsidRDefault="00F84A9B" w:rsidP="0037201A">
            <w:pPr>
              <w:rPr>
                <w:bCs/>
              </w:rPr>
            </w:pPr>
            <w:r w:rsidRPr="003B62DD">
              <w:rPr>
                <w:szCs w:val="22"/>
              </w:rPr>
              <w:t xml:space="preserve">Lymfedém </w:t>
            </w:r>
            <w:r w:rsidRPr="003B62DD">
              <w:rPr>
                <w:bCs/>
              </w:rPr>
              <w:t>(G3/4: 0</w:t>
            </w:r>
            <w:r w:rsidR="00552EA3" w:rsidRPr="003B62DD">
              <w:rPr>
                <w:bCs/>
              </w:rPr>
              <w:t> %</w:t>
            </w:r>
            <w:r w:rsidRPr="003B62DD">
              <w:rPr>
                <w:bCs/>
              </w:rPr>
              <w:t>)</w:t>
            </w:r>
          </w:p>
        </w:tc>
      </w:tr>
      <w:tr w:rsidR="00F84A9B" w:rsidRPr="007C0C53" w14:paraId="23BD2A3F" w14:textId="77777777" w:rsidTr="00181FDD">
        <w:trPr>
          <w:cantSplit/>
        </w:trPr>
        <w:tc>
          <w:tcPr>
            <w:tcW w:w="2490" w:type="dxa"/>
          </w:tcPr>
          <w:p w14:paraId="25D6DB3F" w14:textId="77777777" w:rsidR="00F84A9B" w:rsidRPr="003B62DD" w:rsidRDefault="00F84A9B" w:rsidP="0037201A">
            <w:pPr>
              <w:rPr>
                <w:bCs/>
                <w:iCs/>
              </w:rPr>
            </w:pPr>
            <w:r w:rsidRPr="003B62DD">
              <w:rPr>
                <w:bCs/>
              </w:rPr>
              <w:t>Poruchy dýchacej sústavy, hrudníka a mediastína</w:t>
            </w:r>
          </w:p>
        </w:tc>
        <w:tc>
          <w:tcPr>
            <w:tcW w:w="2530" w:type="dxa"/>
          </w:tcPr>
          <w:p w14:paraId="3EA5CD23" w14:textId="77777777" w:rsidR="00F84A9B" w:rsidRPr="003B62DD" w:rsidRDefault="00F84A9B" w:rsidP="0037201A">
            <w:pPr>
              <w:rPr>
                <w:bCs/>
              </w:rPr>
            </w:pPr>
          </w:p>
        </w:tc>
        <w:tc>
          <w:tcPr>
            <w:tcW w:w="2176" w:type="dxa"/>
          </w:tcPr>
          <w:p w14:paraId="79BB9BF7" w14:textId="77777777" w:rsidR="00F84A9B" w:rsidRPr="003B62DD" w:rsidRDefault="00F84A9B" w:rsidP="0037201A">
            <w:pPr>
              <w:rPr>
                <w:bCs/>
              </w:rPr>
            </w:pPr>
            <w:r w:rsidRPr="003B62DD">
              <w:rPr>
                <w:szCs w:val="22"/>
              </w:rPr>
              <w:t>Kašeľ (G3/4: 0</w:t>
            </w:r>
            <w:r w:rsidR="00552EA3" w:rsidRPr="003B62DD">
              <w:rPr>
                <w:bCs/>
              </w:rPr>
              <w:t> %</w:t>
            </w:r>
            <w:r w:rsidRPr="003B62DD">
              <w:rPr>
                <w:bCs/>
              </w:rPr>
              <w:t>)</w:t>
            </w:r>
          </w:p>
        </w:tc>
        <w:tc>
          <w:tcPr>
            <w:tcW w:w="2091" w:type="dxa"/>
          </w:tcPr>
          <w:p w14:paraId="2D5B5448" w14:textId="77777777" w:rsidR="00F84A9B" w:rsidRPr="003B62DD" w:rsidRDefault="00F84A9B" w:rsidP="0037201A">
            <w:pPr>
              <w:rPr>
                <w:szCs w:val="22"/>
              </w:rPr>
            </w:pPr>
          </w:p>
        </w:tc>
      </w:tr>
      <w:tr w:rsidR="00F84A9B" w:rsidRPr="007C0C53" w14:paraId="254A01BB" w14:textId="77777777" w:rsidTr="00181FDD">
        <w:trPr>
          <w:cantSplit/>
        </w:trPr>
        <w:tc>
          <w:tcPr>
            <w:tcW w:w="2490" w:type="dxa"/>
          </w:tcPr>
          <w:p w14:paraId="2B0A6F6E" w14:textId="77777777" w:rsidR="00F84A9B" w:rsidRPr="003B62DD" w:rsidRDefault="00F84A9B" w:rsidP="0037201A">
            <w:pPr>
              <w:rPr>
                <w:bCs/>
                <w:iCs/>
              </w:rPr>
            </w:pPr>
            <w:r w:rsidRPr="003B62DD">
              <w:rPr>
                <w:bCs/>
                <w:iCs/>
              </w:rPr>
              <w:t>Poruchy gastrointestinálneho traktu</w:t>
            </w:r>
          </w:p>
        </w:tc>
        <w:tc>
          <w:tcPr>
            <w:tcW w:w="2530" w:type="dxa"/>
          </w:tcPr>
          <w:p w14:paraId="4A619FCF" w14:textId="77777777" w:rsidR="00F84A9B" w:rsidRPr="003B62DD" w:rsidRDefault="00F84A9B" w:rsidP="0037201A">
            <w:pPr>
              <w:rPr>
                <w:szCs w:val="22"/>
              </w:rPr>
            </w:pPr>
            <w:r w:rsidRPr="003B62DD">
              <w:rPr>
                <w:szCs w:val="22"/>
              </w:rPr>
              <w:t>Nauzea (G3/4: 5,0</w:t>
            </w:r>
            <w:r w:rsidR="00552EA3" w:rsidRPr="003B62DD">
              <w:rPr>
                <w:szCs w:val="22"/>
              </w:rPr>
              <w:t> %</w:t>
            </w:r>
            <w:r w:rsidRPr="003B62DD">
              <w:rPr>
                <w:szCs w:val="22"/>
              </w:rPr>
              <w:t>);</w:t>
            </w:r>
          </w:p>
          <w:p w14:paraId="1E3CA1AA" w14:textId="77777777" w:rsidR="00F84A9B" w:rsidRPr="003B62DD" w:rsidRDefault="00F84A9B" w:rsidP="0037201A">
            <w:pPr>
              <w:rPr>
                <w:bCs/>
              </w:rPr>
            </w:pPr>
            <w:r w:rsidRPr="003B62DD">
              <w:rPr>
                <w:szCs w:val="22"/>
              </w:rPr>
              <w:t>S</w:t>
            </w:r>
            <w:r w:rsidRPr="003B62DD">
              <w:rPr>
                <w:bCs/>
              </w:rPr>
              <w:t>tomatitída (G3/4: 6,0</w:t>
            </w:r>
            <w:r w:rsidR="00552EA3" w:rsidRPr="003B62DD">
              <w:rPr>
                <w:bCs/>
              </w:rPr>
              <w:t> %</w:t>
            </w:r>
            <w:r w:rsidRPr="003B62DD">
              <w:rPr>
                <w:bCs/>
              </w:rPr>
              <w:t>)</w:t>
            </w:r>
            <w:r w:rsidRPr="003B62DD">
              <w:rPr>
                <w:szCs w:val="22"/>
              </w:rPr>
              <w:t>;</w:t>
            </w:r>
          </w:p>
          <w:p w14:paraId="1712CBF4" w14:textId="77777777" w:rsidR="00F84A9B" w:rsidRPr="003B62DD" w:rsidRDefault="00F84A9B" w:rsidP="0037201A">
            <w:pPr>
              <w:rPr>
                <w:szCs w:val="22"/>
              </w:rPr>
            </w:pPr>
            <w:r w:rsidRPr="003B62DD">
              <w:rPr>
                <w:szCs w:val="22"/>
              </w:rPr>
              <w:t>Vracanie (G3/4: 4,2</w:t>
            </w:r>
            <w:r w:rsidR="00552EA3" w:rsidRPr="003B62DD">
              <w:rPr>
                <w:szCs w:val="22"/>
              </w:rPr>
              <w:t> %</w:t>
            </w:r>
            <w:r w:rsidRPr="003B62DD">
              <w:rPr>
                <w:szCs w:val="22"/>
              </w:rPr>
              <w:t>);</w:t>
            </w:r>
            <w:r w:rsidRPr="003B62DD">
              <w:rPr>
                <w:bCs/>
              </w:rPr>
              <w:t xml:space="preserve"> D</w:t>
            </w:r>
            <w:r w:rsidRPr="003B62DD">
              <w:rPr>
                <w:szCs w:val="22"/>
              </w:rPr>
              <w:t>iarea (G3/4: 3,4</w:t>
            </w:r>
            <w:r w:rsidR="00552EA3" w:rsidRPr="003B62DD">
              <w:rPr>
                <w:szCs w:val="22"/>
              </w:rPr>
              <w:t> %</w:t>
            </w:r>
            <w:r w:rsidRPr="003B62DD">
              <w:rPr>
                <w:szCs w:val="22"/>
              </w:rPr>
              <w:t>);</w:t>
            </w:r>
          </w:p>
          <w:p w14:paraId="47271746" w14:textId="77777777" w:rsidR="00F84A9B" w:rsidRPr="003B62DD" w:rsidRDefault="00F84A9B" w:rsidP="0037201A">
            <w:pPr>
              <w:rPr>
                <w:bCs/>
              </w:rPr>
            </w:pPr>
            <w:r w:rsidRPr="003B62DD">
              <w:rPr>
                <w:szCs w:val="22"/>
              </w:rPr>
              <w:t>Obstipácia (G3/4: 0,5</w:t>
            </w:r>
            <w:r w:rsidR="00552EA3" w:rsidRPr="003B62DD">
              <w:rPr>
                <w:szCs w:val="22"/>
              </w:rPr>
              <w:t> %</w:t>
            </w:r>
            <w:r w:rsidRPr="003B62DD">
              <w:rPr>
                <w:szCs w:val="22"/>
              </w:rPr>
              <w:t xml:space="preserve">) </w:t>
            </w:r>
          </w:p>
        </w:tc>
        <w:tc>
          <w:tcPr>
            <w:tcW w:w="2176" w:type="dxa"/>
          </w:tcPr>
          <w:p w14:paraId="41B4A4C8" w14:textId="77777777" w:rsidR="00F84A9B" w:rsidRPr="003B62DD" w:rsidRDefault="00F84A9B" w:rsidP="0037201A">
            <w:pPr>
              <w:rPr>
                <w:bCs/>
              </w:rPr>
            </w:pPr>
            <w:r w:rsidRPr="003B62DD">
              <w:rPr>
                <w:szCs w:val="22"/>
              </w:rPr>
              <w:t>Abdominálna bolesť (G3/4: 0,4</w:t>
            </w:r>
            <w:r w:rsidR="00552EA3" w:rsidRPr="003B62DD">
              <w:rPr>
                <w:szCs w:val="22"/>
              </w:rPr>
              <w:t> %</w:t>
            </w:r>
            <w:r w:rsidRPr="003B62DD">
              <w:rPr>
                <w:szCs w:val="22"/>
              </w:rPr>
              <w:t>)</w:t>
            </w:r>
          </w:p>
        </w:tc>
        <w:tc>
          <w:tcPr>
            <w:tcW w:w="2091" w:type="dxa"/>
          </w:tcPr>
          <w:p w14:paraId="4A226A04" w14:textId="77777777" w:rsidR="00F84A9B" w:rsidRPr="003B62DD" w:rsidRDefault="00F84A9B" w:rsidP="0037201A">
            <w:pPr>
              <w:rPr>
                <w:szCs w:val="22"/>
              </w:rPr>
            </w:pPr>
          </w:p>
        </w:tc>
      </w:tr>
      <w:tr w:rsidR="00F84A9B" w:rsidRPr="007C0C53" w14:paraId="105D92CC" w14:textId="77777777" w:rsidTr="00181FDD">
        <w:trPr>
          <w:cantSplit/>
        </w:trPr>
        <w:tc>
          <w:tcPr>
            <w:tcW w:w="2490" w:type="dxa"/>
          </w:tcPr>
          <w:p w14:paraId="23313A74" w14:textId="77777777" w:rsidR="00F84A9B" w:rsidRPr="003B62DD" w:rsidRDefault="00F84A9B" w:rsidP="0037201A">
            <w:pPr>
              <w:rPr>
                <w:bCs/>
              </w:rPr>
            </w:pPr>
            <w:r w:rsidRPr="003B62DD">
              <w:rPr>
                <w:bCs/>
                <w:iCs/>
              </w:rPr>
              <w:t>Poruchy kože a podkožného tkaniva</w:t>
            </w:r>
          </w:p>
        </w:tc>
        <w:tc>
          <w:tcPr>
            <w:tcW w:w="2530" w:type="dxa"/>
          </w:tcPr>
          <w:p w14:paraId="329C2D9D" w14:textId="77777777" w:rsidR="00F84A9B" w:rsidRPr="003B62DD" w:rsidRDefault="00F84A9B" w:rsidP="0037201A">
            <w:pPr>
              <w:rPr>
                <w:szCs w:val="22"/>
              </w:rPr>
            </w:pPr>
            <w:r w:rsidRPr="003B62DD">
              <w:rPr>
                <w:bCs/>
              </w:rPr>
              <w:t>Alopécia (</w:t>
            </w:r>
            <w:r w:rsidR="002B3E53" w:rsidRPr="003B62DD">
              <w:rPr>
                <w:bCs/>
              </w:rPr>
              <w:t>pretrvávajúca</w:t>
            </w:r>
            <w:r w:rsidR="00DD133B" w:rsidRPr="003B62DD">
              <w:rPr>
                <w:bCs/>
              </w:rPr>
              <w:t>:</w:t>
            </w:r>
            <w:r w:rsidR="001F3DA2" w:rsidRPr="003B62DD">
              <w:rPr>
                <w:bCs/>
              </w:rPr>
              <w:t xml:space="preserve"> </w:t>
            </w:r>
            <w:r w:rsidRPr="003B62DD">
              <w:rPr>
                <w:bCs/>
                <w:iCs/>
              </w:rPr>
              <w:t>&lt;</w:t>
            </w:r>
            <w:r w:rsidR="001F3DA2" w:rsidRPr="003B62DD">
              <w:rPr>
                <w:bCs/>
                <w:iCs/>
              </w:rPr>
              <w:t>3</w:t>
            </w:r>
            <w:r w:rsidR="00552EA3" w:rsidRPr="003B62DD">
              <w:rPr>
                <w:bCs/>
                <w:iCs/>
              </w:rPr>
              <w:t> %</w:t>
            </w:r>
            <w:r w:rsidRPr="003B62DD">
              <w:rPr>
                <w:bCs/>
                <w:iCs/>
              </w:rPr>
              <w:t>)</w:t>
            </w:r>
            <w:r w:rsidRPr="003B62DD">
              <w:rPr>
                <w:szCs w:val="22"/>
              </w:rPr>
              <w:t xml:space="preserve">; </w:t>
            </w:r>
          </w:p>
          <w:p w14:paraId="2C8E9FBA" w14:textId="77777777" w:rsidR="00F84A9B" w:rsidRPr="003B62DD" w:rsidRDefault="00F84A9B" w:rsidP="0037201A">
            <w:pPr>
              <w:rPr>
                <w:szCs w:val="22"/>
              </w:rPr>
            </w:pPr>
            <w:r w:rsidRPr="003B62DD">
              <w:rPr>
                <w:szCs w:val="22"/>
              </w:rPr>
              <w:t>Kožné poruchy (G3/4: 0,6</w:t>
            </w:r>
            <w:r w:rsidR="00552EA3" w:rsidRPr="003B62DD">
              <w:rPr>
                <w:szCs w:val="22"/>
              </w:rPr>
              <w:t> %</w:t>
            </w:r>
            <w:r w:rsidRPr="003B62DD">
              <w:rPr>
                <w:szCs w:val="22"/>
              </w:rPr>
              <w:t>);</w:t>
            </w:r>
          </w:p>
          <w:p w14:paraId="7692652E" w14:textId="77777777" w:rsidR="00F84A9B" w:rsidRPr="003B62DD" w:rsidRDefault="00F84A9B" w:rsidP="0037201A">
            <w:pPr>
              <w:rPr>
                <w:bCs/>
              </w:rPr>
            </w:pPr>
            <w:r w:rsidRPr="003B62DD">
              <w:rPr>
                <w:szCs w:val="22"/>
              </w:rPr>
              <w:t>Zmeny na nechtoch (G3/4: 0,4</w:t>
            </w:r>
            <w:r w:rsidR="00552EA3" w:rsidRPr="003B62DD">
              <w:rPr>
                <w:szCs w:val="22"/>
              </w:rPr>
              <w:t> %</w:t>
            </w:r>
            <w:r w:rsidRPr="003B62DD">
              <w:rPr>
                <w:szCs w:val="22"/>
              </w:rPr>
              <w:t xml:space="preserve">) </w:t>
            </w:r>
          </w:p>
        </w:tc>
        <w:tc>
          <w:tcPr>
            <w:tcW w:w="2176" w:type="dxa"/>
          </w:tcPr>
          <w:p w14:paraId="694081E8" w14:textId="77777777" w:rsidR="00F84A9B" w:rsidRPr="003B62DD" w:rsidRDefault="00F84A9B" w:rsidP="0037201A">
            <w:pPr>
              <w:rPr>
                <w:bCs/>
              </w:rPr>
            </w:pPr>
            <w:r w:rsidRPr="003B62DD">
              <w:rPr>
                <w:szCs w:val="22"/>
              </w:rPr>
              <w:t xml:space="preserve"> </w:t>
            </w:r>
          </w:p>
        </w:tc>
        <w:tc>
          <w:tcPr>
            <w:tcW w:w="2091" w:type="dxa"/>
          </w:tcPr>
          <w:p w14:paraId="6AC48635" w14:textId="77777777" w:rsidR="00F84A9B" w:rsidRPr="003B62DD" w:rsidRDefault="00F84A9B" w:rsidP="0037201A">
            <w:pPr>
              <w:rPr>
                <w:szCs w:val="22"/>
              </w:rPr>
            </w:pPr>
          </w:p>
        </w:tc>
      </w:tr>
      <w:tr w:rsidR="00F84A9B" w:rsidRPr="007C0C53" w14:paraId="299CD092" w14:textId="77777777" w:rsidTr="00181FDD">
        <w:trPr>
          <w:cantSplit/>
        </w:trPr>
        <w:tc>
          <w:tcPr>
            <w:tcW w:w="2490" w:type="dxa"/>
          </w:tcPr>
          <w:p w14:paraId="70D55307" w14:textId="77777777" w:rsidR="00F84A9B" w:rsidRPr="003B62DD" w:rsidRDefault="00F84A9B" w:rsidP="0037201A">
            <w:pPr>
              <w:rPr>
                <w:bCs/>
              </w:rPr>
            </w:pPr>
            <w:r w:rsidRPr="003B62DD">
              <w:rPr>
                <w:bCs/>
              </w:rPr>
              <w:t>Poruchy kostrovej a svalovej sústavy a spojivového tkaniva</w:t>
            </w:r>
          </w:p>
        </w:tc>
        <w:tc>
          <w:tcPr>
            <w:tcW w:w="2530" w:type="dxa"/>
          </w:tcPr>
          <w:p w14:paraId="42DF3937" w14:textId="77777777" w:rsidR="00F84A9B" w:rsidRPr="003B62DD" w:rsidRDefault="00F84A9B" w:rsidP="0037201A">
            <w:pPr>
              <w:rPr>
                <w:bCs/>
              </w:rPr>
            </w:pPr>
            <w:r w:rsidRPr="003B62DD">
              <w:rPr>
                <w:bCs/>
              </w:rPr>
              <w:t>Myalgia (G3/4: 0,7</w:t>
            </w:r>
            <w:r w:rsidR="00552EA3" w:rsidRPr="003B62DD">
              <w:rPr>
                <w:bCs/>
              </w:rPr>
              <w:t> %</w:t>
            </w:r>
            <w:r w:rsidRPr="003B62DD">
              <w:rPr>
                <w:bCs/>
              </w:rPr>
              <w:t>)</w:t>
            </w:r>
            <w:r w:rsidRPr="003B62DD">
              <w:rPr>
                <w:szCs w:val="22"/>
              </w:rPr>
              <w:t>;</w:t>
            </w:r>
          </w:p>
          <w:p w14:paraId="08A2CE9F" w14:textId="77777777" w:rsidR="00F84A9B" w:rsidRPr="003B62DD" w:rsidRDefault="00F84A9B" w:rsidP="0037201A">
            <w:pPr>
              <w:rPr>
                <w:bCs/>
              </w:rPr>
            </w:pPr>
            <w:r w:rsidRPr="003B62DD">
              <w:rPr>
                <w:bCs/>
              </w:rPr>
              <w:t>Artralgia (G3/4: 0,2</w:t>
            </w:r>
            <w:r w:rsidR="00552EA3" w:rsidRPr="003B62DD">
              <w:rPr>
                <w:bCs/>
              </w:rPr>
              <w:t> %</w:t>
            </w:r>
            <w:r w:rsidRPr="003B62DD">
              <w:rPr>
                <w:bCs/>
              </w:rPr>
              <w:t>)</w:t>
            </w:r>
          </w:p>
        </w:tc>
        <w:tc>
          <w:tcPr>
            <w:tcW w:w="2176" w:type="dxa"/>
          </w:tcPr>
          <w:p w14:paraId="68DD62DB" w14:textId="77777777" w:rsidR="00F84A9B" w:rsidRPr="003B62DD" w:rsidRDefault="00F84A9B" w:rsidP="0037201A">
            <w:pPr>
              <w:rPr>
                <w:b/>
                <w:bCs/>
              </w:rPr>
            </w:pPr>
          </w:p>
        </w:tc>
        <w:tc>
          <w:tcPr>
            <w:tcW w:w="2091" w:type="dxa"/>
          </w:tcPr>
          <w:p w14:paraId="10265523" w14:textId="77777777" w:rsidR="00F84A9B" w:rsidRPr="003B62DD" w:rsidRDefault="00F84A9B" w:rsidP="0037201A">
            <w:pPr>
              <w:rPr>
                <w:bCs/>
              </w:rPr>
            </w:pPr>
          </w:p>
        </w:tc>
      </w:tr>
      <w:tr w:rsidR="00F84A9B" w:rsidRPr="007C0C53" w14:paraId="0183236E" w14:textId="77777777" w:rsidTr="00181FDD">
        <w:trPr>
          <w:cantSplit/>
        </w:trPr>
        <w:tc>
          <w:tcPr>
            <w:tcW w:w="2490" w:type="dxa"/>
          </w:tcPr>
          <w:p w14:paraId="7FFA34FF" w14:textId="77777777" w:rsidR="00F84A9B" w:rsidRPr="003B62DD" w:rsidRDefault="00F84A9B" w:rsidP="0037201A">
            <w:pPr>
              <w:rPr>
                <w:bCs/>
                <w:iCs/>
              </w:rPr>
            </w:pPr>
            <w:r w:rsidRPr="003B62DD">
              <w:rPr>
                <w:bCs/>
                <w:iCs/>
              </w:rPr>
              <w:t>Poruchy reprodukčného systému a prsníkov</w:t>
            </w:r>
          </w:p>
        </w:tc>
        <w:tc>
          <w:tcPr>
            <w:tcW w:w="2530" w:type="dxa"/>
          </w:tcPr>
          <w:p w14:paraId="3CD0112C" w14:textId="77777777" w:rsidR="00F84A9B" w:rsidRPr="003B62DD" w:rsidRDefault="00F84A9B" w:rsidP="0037201A">
            <w:pPr>
              <w:rPr>
                <w:szCs w:val="22"/>
              </w:rPr>
            </w:pPr>
            <w:r w:rsidRPr="003B62DD">
              <w:rPr>
                <w:szCs w:val="22"/>
              </w:rPr>
              <w:t>Amenorea (G3/4: NA)</w:t>
            </w:r>
          </w:p>
        </w:tc>
        <w:tc>
          <w:tcPr>
            <w:tcW w:w="2176" w:type="dxa"/>
          </w:tcPr>
          <w:p w14:paraId="152FAC9D" w14:textId="77777777" w:rsidR="00F84A9B" w:rsidRPr="003B62DD" w:rsidRDefault="00F84A9B" w:rsidP="0037201A">
            <w:pPr>
              <w:rPr>
                <w:bCs/>
              </w:rPr>
            </w:pPr>
          </w:p>
        </w:tc>
        <w:tc>
          <w:tcPr>
            <w:tcW w:w="2091" w:type="dxa"/>
          </w:tcPr>
          <w:p w14:paraId="60FDBE87" w14:textId="77777777" w:rsidR="00F84A9B" w:rsidRPr="003B62DD" w:rsidRDefault="00F84A9B" w:rsidP="0037201A">
            <w:pPr>
              <w:rPr>
                <w:bCs/>
              </w:rPr>
            </w:pPr>
          </w:p>
        </w:tc>
      </w:tr>
      <w:tr w:rsidR="00F84A9B" w:rsidRPr="007C0C53" w14:paraId="3A359484" w14:textId="77777777" w:rsidTr="00181FDD">
        <w:trPr>
          <w:cantSplit/>
        </w:trPr>
        <w:tc>
          <w:tcPr>
            <w:tcW w:w="2490" w:type="dxa"/>
          </w:tcPr>
          <w:p w14:paraId="1EF2D308" w14:textId="77777777" w:rsidR="00F84A9B" w:rsidRPr="003B62DD" w:rsidRDefault="00F84A9B" w:rsidP="0037201A">
            <w:pPr>
              <w:rPr>
                <w:bCs/>
                <w:iCs/>
              </w:rPr>
            </w:pPr>
            <w:r w:rsidRPr="003B62DD">
              <w:rPr>
                <w:bCs/>
                <w:iCs/>
              </w:rPr>
              <w:t>Celkové poruchy a reakcie v mieste podania</w:t>
            </w:r>
          </w:p>
        </w:tc>
        <w:tc>
          <w:tcPr>
            <w:tcW w:w="2530" w:type="dxa"/>
          </w:tcPr>
          <w:p w14:paraId="6496A9DB" w14:textId="77777777" w:rsidR="00F84A9B" w:rsidRPr="003B62DD" w:rsidRDefault="00F84A9B" w:rsidP="0037201A">
            <w:pPr>
              <w:rPr>
                <w:szCs w:val="22"/>
              </w:rPr>
            </w:pPr>
            <w:r w:rsidRPr="003B62DD">
              <w:rPr>
                <w:szCs w:val="22"/>
              </w:rPr>
              <w:t>Asténia (G3/4: 10,0</w:t>
            </w:r>
            <w:r w:rsidR="00552EA3" w:rsidRPr="003B62DD">
              <w:rPr>
                <w:szCs w:val="22"/>
              </w:rPr>
              <w:t> %</w:t>
            </w:r>
            <w:r w:rsidRPr="003B62DD">
              <w:rPr>
                <w:szCs w:val="22"/>
              </w:rPr>
              <w:t>);</w:t>
            </w:r>
          </w:p>
          <w:p w14:paraId="02FF14A3" w14:textId="77777777" w:rsidR="00F84A9B" w:rsidRPr="003B62DD" w:rsidRDefault="00F84A9B" w:rsidP="0037201A">
            <w:pPr>
              <w:rPr>
                <w:szCs w:val="22"/>
              </w:rPr>
            </w:pPr>
            <w:r w:rsidRPr="003B62DD">
              <w:rPr>
                <w:szCs w:val="22"/>
              </w:rPr>
              <w:t>Horúčka (G3/4: NA)</w:t>
            </w:r>
          </w:p>
          <w:p w14:paraId="0EC75363" w14:textId="77777777" w:rsidR="00F84A9B" w:rsidRPr="003B62DD" w:rsidRDefault="00F84A9B" w:rsidP="0037201A">
            <w:pPr>
              <w:rPr>
                <w:szCs w:val="22"/>
              </w:rPr>
            </w:pPr>
            <w:r w:rsidRPr="003B62DD">
              <w:rPr>
                <w:szCs w:val="22"/>
              </w:rPr>
              <w:t>Periférny edém (G3/4: 0,2</w:t>
            </w:r>
            <w:r w:rsidR="00552EA3" w:rsidRPr="003B62DD">
              <w:rPr>
                <w:szCs w:val="22"/>
              </w:rPr>
              <w:t> %</w:t>
            </w:r>
            <w:r w:rsidRPr="003B62DD">
              <w:rPr>
                <w:szCs w:val="22"/>
              </w:rPr>
              <w:t>)</w:t>
            </w:r>
          </w:p>
        </w:tc>
        <w:tc>
          <w:tcPr>
            <w:tcW w:w="2176" w:type="dxa"/>
          </w:tcPr>
          <w:p w14:paraId="0FD6A9DA" w14:textId="77777777" w:rsidR="00F84A9B" w:rsidRPr="003B62DD" w:rsidRDefault="00F84A9B" w:rsidP="0037201A">
            <w:pPr>
              <w:rPr>
                <w:bCs/>
              </w:rPr>
            </w:pPr>
          </w:p>
        </w:tc>
        <w:tc>
          <w:tcPr>
            <w:tcW w:w="2091" w:type="dxa"/>
          </w:tcPr>
          <w:p w14:paraId="393ED31B" w14:textId="77777777" w:rsidR="00F84A9B" w:rsidRPr="003B62DD" w:rsidRDefault="00F84A9B" w:rsidP="0037201A">
            <w:pPr>
              <w:rPr>
                <w:bCs/>
              </w:rPr>
            </w:pPr>
          </w:p>
        </w:tc>
      </w:tr>
      <w:tr w:rsidR="00F84A9B" w:rsidRPr="007C0C53" w14:paraId="215BDE91" w14:textId="77777777" w:rsidTr="00181FDD">
        <w:trPr>
          <w:cantSplit/>
        </w:trPr>
        <w:tc>
          <w:tcPr>
            <w:tcW w:w="2490" w:type="dxa"/>
          </w:tcPr>
          <w:p w14:paraId="348F6066" w14:textId="77777777" w:rsidR="00F84A9B" w:rsidRPr="003B62DD" w:rsidRDefault="00F84A9B" w:rsidP="0037201A">
            <w:pPr>
              <w:rPr>
                <w:bCs/>
                <w:iCs/>
              </w:rPr>
            </w:pPr>
            <w:r w:rsidRPr="003B62DD">
              <w:rPr>
                <w:bCs/>
                <w:iCs/>
              </w:rPr>
              <w:t>Laboratórne a funkčné vyšetrenia</w:t>
            </w:r>
          </w:p>
        </w:tc>
        <w:tc>
          <w:tcPr>
            <w:tcW w:w="2530" w:type="dxa"/>
          </w:tcPr>
          <w:p w14:paraId="7B71F7BA" w14:textId="77777777" w:rsidR="00F84A9B" w:rsidRPr="003B62DD" w:rsidRDefault="00F84A9B" w:rsidP="0037201A">
            <w:pPr>
              <w:rPr>
                <w:szCs w:val="22"/>
              </w:rPr>
            </w:pPr>
          </w:p>
        </w:tc>
        <w:tc>
          <w:tcPr>
            <w:tcW w:w="2176" w:type="dxa"/>
          </w:tcPr>
          <w:p w14:paraId="5E399022" w14:textId="77777777" w:rsidR="00F84A9B" w:rsidRPr="003B62DD" w:rsidRDefault="00F84A9B" w:rsidP="0037201A">
            <w:pPr>
              <w:rPr>
                <w:szCs w:val="22"/>
              </w:rPr>
            </w:pPr>
            <w:r w:rsidRPr="003B62DD">
              <w:rPr>
                <w:szCs w:val="22"/>
              </w:rPr>
              <w:t>Nárast hmotnosti (G3/4: 0</w:t>
            </w:r>
            <w:r w:rsidR="00552EA3" w:rsidRPr="003B62DD">
              <w:rPr>
                <w:szCs w:val="22"/>
              </w:rPr>
              <w:t> %</w:t>
            </w:r>
            <w:r w:rsidRPr="003B62DD">
              <w:rPr>
                <w:szCs w:val="22"/>
              </w:rPr>
              <w:t>);</w:t>
            </w:r>
          </w:p>
          <w:p w14:paraId="615B420A" w14:textId="77777777" w:rsidR="00F84A9B" w:rsidRPr="003B62DD" w:rsidRDefault="00F84A9B" w:rsidP="0037201A">
            <w:pPr>
              <w:rPr>
                <w:bCs/>
              </w:rPr>
            </w:pPr>
            <w:r w:rsidRPr="003B62DD">
              <w:rPr>
                <w:szCs w:val="22"/>
              </w:rPr>
              <w:t>Pokles hmotnosti (G3/4: 0,2</w:t>
            </w:r>
            <w:r w:rsidR="00552EA3" w:rsidRPr="003B62DD">
              <w:rPr>
                <w:szCs w:val="22"/>
              </w:rPr>
              <w:t> %</w:t>
            </w:r>
            <w:r w:rsidRPr="003B62DD">
              <w:rPr>
                <w:szCs w:val="22"/>
              </w:rPr>
              <w:t>)</w:t>
            </w:r>
          </w:p>
        </w:tc>
        <w:tc>
          <w:tcPr>
            <w:tcW w:w="2091" w:type="dxa"/>
          </w:tcPr>
          <w:p w14:paraId="050163BC" w14:textId="77777777" w:rsidR="00F84A9B" w:rsidRPr="003B62DD" w:rsidRDefault="00F84A9B" w:rsidP="0037201A">
            <w:pPr>
              <w:rPr>
                <w:bCs/>
              </w:rPr>
            </w:pPr>
          </w:p>
        </w:tc>
      </w:tr>
      <w:bookmarkEnd w:id="2037"/>
      <w:bookmarkEnd w:id="2038"/>
    </w:tbl>
    <w:p w14:paraId="5C762E26" w14:textId="77777777" w:rsidR="00F84A9B" w:rsidRPr="003B62DD" w:rsidRDefault="00F84A9B">
      <w:pPr>
        <w:rPr>
          <w:b/>
          <w:bCs/>
        </w:rPr>
      </w:pPr>
    </w:p>
    <w:p w14:paraId="3CD560F7" w14:textId="77777777" w:rsidR="00E9514C" w:rsidRPr="003B62DD" w:rsidRDefault="00E9514C" w:rsidP="00E9514C">
      <w:pPr>
        <w:rPr>
          <w:b/>
          <w:bCs/>
        </w:rPr>
      </w:pPr>
      <w:r w:rsidRPr="003B62DD">
        <w:rPr>
          <w:bCs/>
          <w:iCs/>
          <w:u w:val="single"/>
        </w:rPr>
        <w:t xml:space="preserve">Opis vybraných nežiaducich účinkov </w:t>
      </w:r>
      <w:r w:rsidRPr="003B62DD">
        <w:rPr>
          <w:iCs/>
          <w:szCs w:val="22"/>
          <w:u w:val="single"/>
        </w:rPr>
        <w:t>pri adjuvantnej liečbe pre TAXOTERE 75 mg/m² v kombinácii s doxorubicínom a cyklofosfamidom u pacientok s karcinómom prsníka s pozitívnymi uzlinami (TAX 316) a negatívnymi uzlinami (GEICAM 9805)</w:t>
      </w:r>
    </w:p>
    <w:p w14:paraId="60F5B28E" w14:textId="77777777" w:rsidR="00E9514C" w:rsidRPr="003B62DD" w:rsidRDefault="00E9514C" w:rsidP="00E9514C">
      <w:pPr>
        <w:rPr>
          <w:bCs/>
          <w:i/>
          <w:u w:val="single"/>
        </w:rPr>
      </w:pPr>
    </w:p>
    <w:p w14:paraId="4CCFCEB9" w14:textId="77777777" w:rsidR="008D574A" w:rsidRPr="003B62DD" w:rsidRDefault="008D574A" w:rsidP="005E018B">
      <w:pPr>
        <w:keepNext/>
        <w:rPr>
          <w:bCs/>
          <w:i/>
        </w:rPr>
      </w:pPr>
      <w:r w:rsidRPr="003B62DD">
        <w:rPr>
          <w:bCs/>
          <w:i/>
        </w:rPr>
        <w:lastRenderedPageBreak/>
        <w:t>Poruchy nervového systému</w:t>
      </w:r>
    </w:p>
    <w:p w14:paraId="5B3A6094" w14:textId="77777777" w:rsidR="008D336D" w:rsidRPr="003B62DD" w:rsidRDefault="008D574A" w:rsidP="008D336D">
      <w:pPr>
        <w:pStyle w:val="TextTi11"/>
        <w:keepNext/>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V </w:t>
      </w:r>
      <w:r w:rsidR="00C031D5" w:rsidRPr="003B62DD">
        <w:rPr>
          <w:bCs/>
          <w:iCs/>
          <w:lang w:val="sk-SK"/>
        </w:rPr>
        <w:t>štúdii TAX316</w:t>
      </w:r>
      <w:r w:rsidR="008D336D" w:rsidRPr="003B62DD">
        <w:rPr>
          <w:bCs/>
          <w:iCs/>
          <w:lang w:val="sk-SK"/>
        </w:rPr>
        <w:t xml:space="preserve"> sa periférna senzorická neuropatia objavila počas liečebného obdobia a pretrvávala počas sledovaného obdobia u 84 pacientov (11,3</w:t>
      </w:r>
      <w:r w:rsidR="008D336D" w:rsidRPr="003B62DD">
        <w:rPr>
          <w:lang w:val="sk-SK"/>
        </w:rPr>
        <w:t>%) v ramene TAC a u 15 pacientov (2 %) v ramene FAC. Na konci sledovaného obdobia (medián času sledovania 8 rokov) sa pozorovalo pretrvávanie periférnej senzorickej neuropatie u 10 pacientov (1,3 %) v ramene TAC a u 2 pacientov (0,3 %) v ramene FAC.</w:t>
      </w:r>
      <w:r w:rsidR="008D336D" w:rsidRPr="003B62DD">
        <w:rPr>
          <w:bCs/>
          <w:iCs/>
          <w:lang w:val="sk-SK"/>
        </w:rPr>
        <w:t xml:space="preserve"> </w:t>
      </w:r>
    </w:p>
    <w:p w14:paraId="6997F1A5" w14:textId="77777777" w:rsidR="008D336D" w:rsidRPr="003B62DD" w:rsidRDefault="008D336D" w:rsidP="008D336D">
      <w:pPr>
        <w:pStyle w:val="TextTi11"/>
        <w:keepNext/>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V štúdii GEICAM 9805 periférna senzorická neuropatia, ktorá sa objavila počas liečebného obdobia, pretrvávala počas sledovaného obdobia u 10 pacientov (1,9 %) v ramene TAC a u 4 pacientov (0,8 %) v ramene FAC. Na konci sledovaného obdobia (medián času sledovania 10 rokov a 5 mesiacov) sa pozorovalo pretrvávanie periférnej senzorickej neuropatie u 3 pacientov (0,6 %) v ramene TAC a u 1 pacienta (0,2 %) v ramene FAC.</w:t>
      </w:r>
    </w:p>
    <w:p w14:paraId="051E25A8" w14:textId="77777777" w:rsidR="008D574A" w:rsidRPr="003B62DD" w:rsidRDefault="008D574A" w:rsidP="008D574A">
      <w:pPr>
        <w:rPr>
          <w:bCs/>
        </w:rPr>
      </w:pPr>
    </w:p>
    <w:p w14:paraId="709741EB" w14:textId="77777777" w:rsidR="00E849D0" w:rsidRPr="003B62DD" w:rsidRDefault="003852D7" w:rsidP="00E849D0">
      <w:pPr>
        <w:rPr>
          <w:bCs/>
          <w:i/>
        </w:rPr>
      </w:pPr>
      <w:r w:rsidRPr="003B62DD">
        <w:rPr>
          <w:bCs/>
          <w:i/>
        </w:rPr>
        <w:t xml:space="preserve">Poruchy </w:t>
      </w:r>
      <w:r w:rsidR="00E849D0" w:rsidRPr="003B62DD">
        <w:rPr>
          <w:bCs/>
          <w:i/>
        </w:rPr>
        <w:t>sr</w:t>
      </w:r>
      <w:r w:rsidR="00E97505" w:rsidRPr="003B62DD">
        <w:rPr>
          <w:bCs/>
          <w:i/>
        </w:rPr>
        <w:t>dca a srdcovej činnosti</w:t>
      </w:r>
    </w:p>
    <w:p w14:paraId="75C8D4CC" w14:textId="77777777" w:rsidR="00E849D0" w:rsidRPr="003B62DD" w:rsidRDefault="00C031D5" w:rsidP="00E849D0">
      <w:pPr>
        <w:tabs>
          <w:tab w:val="clear" w:pos="567"/>
        </w:tabs>
      </w:pPr>
      <w:r w:rsidRPr="003B62DD">
        <w:t>V štúdii TAX316 sa u 26 pacientov (3,5</w:t>
      </w:r>
      <w:r w:rsidR="00552EA3" w:rsidRPr="003B62DD">
        <w:t> %</w:t>
      </w:r>
      <w:r w:rsidRPr="003B62DD">
        <w:t>) v ramene TAC a u 17 pacientov (2,3</w:t>
      </w:r>
      <w:r w:rsidR="00552EA3" w:rsidRPr="003B62DD">
        <w:t> %</w:t>
      </w:r>
      <w:r w:rsidRPr="003B62DD">
        <w:t>) v ramene FAC zaznamenalo kongestívne srdcové zlyhanie. Po vyše 30 dňoch liečby sa u všetkých pacientov s výnimkou jedného v každom ramene diagnostikovalo CHF. Dvaja pacienti v ramene TAC a 4 pacienti v ramene FAC zomreli na zlyhanie srdca</w:t>
      </w:r>
      <w:r w:rsidR="003176A9" w:rsidRPr="003B62DD">
        <w:t>.</w:t>
      </w:r>
    </w:p>
    <w:p w14:paraId="34987CD6" w14:textId="77777777" w:rsidR="002C14A3" w:rsidRPr="003B62DD" w:rsidRDefault="002C14A3" w:rsidP="002C14A3">
      <w:pPr>
        <w:rPr>
          <w:bCs/>
        </w:rPr>
      </w:pPr>
      <w:r w:rsidRPr="003B62DD">
        <w:rPr>
          <w:bCs/>
        </w:rPr>
        <w:t xml:space="preserve">V štúdii GEICAM 9805 sa v priebehu sledovaného obdobia u 3 pacientov (0,6 %) v ramene TAC a u 3 pacientov (0,6 %) v ramene FAC vyvinulo kongestívne srdcové zlyhanie. </w:t>
      </w:r>
      <w:r w:rsidR="008D336D" w:rsidRPr="003B62DD">
        <w:rPr>
          <w:bCs/>
        </w:rPr>
        <w:t>Na konci sledovaného obdobia (aktuálny medián času sledovania 10 rokov a 5 mesiacov) nemali žiadni pacienti v TAC ramene CHF a d</w:t>
      </w:r>
      <w:r w:rsidR="007B4BDB" w:rsidRPr="003B62DD">
        <w:rPr>
          <w:bCs/>
        </w:rPr>
        <w:t>ilatačná kardiomyopatia spôsobila úmrtie u jedného pacienta v ramene TAC</w:t>
      </w:r>
      <w:r w:rsidR="008D336D" w:rsidRPr="003B62DD">
        <w:rPr>
          <w:bCs/>
        </w:rPr>
        <w:t xml:space="preserve">  a pozorovalo sa pretrvávanie CHF u 1 pacienta (0,2 %) v ramene FAC.</w:t>
      </w:r>
    </w:p>
    <w:p w14:paraId="58F9F8C7" w14:textId="77777777" w:rsidR="00E849D0" w:rsidRPr="003B62DD" w:rsidRDefault="00E849D0">
      <w:pPr>
        <w:rPr>
          <w:b/>
          <w:bCs/>
        </w:rPr>
      </w:pPr>
    </w:p>
    <w:p w14:paraId="08C9DEBC" w14:textId="77777777" w:rsidR="006973E6" w:rsidRPr="003B62DD" w:rsidRDefault="006973E6">
      <w:pPr>
        <w:rPr>
          <w:bCs/>
          <w:i/>
        </w:rPr>
      </w:pPr>
      <w:r w:rsidRPr="003B62DD">
        <w:rPr>
          <w:bCs/>
          <w:i/>
        </w:rPr>
        <w:t>Poruchy kože a podkožného tkaniva</w:t>
      </w:r>
    </w:p>
    <w:p w14:paraId="4372901D" w14:textId="77777777" w:rsidR="00C031D5" w:rsidRPr="003B62DD" w:rsidRDefault="00C031D5" w:rsidP="00C031D5">
      <w:pPr>
        <w:suppressAutoHyphens/>
        <w:rPr>
          <w:bCs/>
          <w:iCs/>
        </w:rPr>
      </w:pPr>
      <w:r w:rsidRPr="003B62DD">
        <w:rPr>
          <w:bCs/>
          <w:iCs/>
        </w:rPr>
        <w:t xml:space="preserve">V štúdii TAX316 sa </w:t>
      </w:r>
      <w:r w:rsidR="00B4250E" w:rsidRPr="003B62DD">
        <w:rPr>
          <w:bCs/>
          <w:iCs/>
        </w:rPr>
        <w:t xml:space="preserve">u 687 </w:t>
      </w:r>
      <w:r w:rsidR="008D336D" w:rsidRPr="003B62DD">
        <w:rPr>
          <w:bCs/>
          <w:iCs/>
        </w:rPr>
        <w:t xml:space="preserve">(92,3 %) </w:t>
      </w:r>
      <w:r w:rsidR="00C9267D" w:rsidRPr="003B62DD">
        <w:rPr>
          <w:bCs/>
          <w:iCs/>
        </w:rPr>
        <w:t xml:space="preserve">zo 744 </w:t>
      </w:r>
      <w:r w:rsidR="00B4250E" w:rsidRPr="003B62DD">
        <w:rPr>
          <w:bCs/>
          <w:iCs/>
        </w:rPr>
        <w:t xml:space="preserve">pacientov v ramene TAC a u 645 </w:t>
      </w:r>
      <w:r w:rsidR="008D336D" w:rsidRPr="003B62DD">
        <w:rPr>
          <w:bCs/>
          <w:iCs/>
        </w:rPr>
        <w:t xml:space="preserve">(87,6 %) </w:t>
      </w:r>
      <w:r w:rsidR="00C9267D" w:rsidRPr="003B62DD">
        <w:rPr>
          <w:bCs/>
          <w:iCs/>
        </w:rPr>
        <w:t xml:space="preserve">zo 736 </w:t>
      </w:r>
      <w:r w:rsidR="00B4250E" w:rsidRPr="003B62DD">
        <w:rPr>
          <w:bCs/>
          <w:iCs/>
        </w:rPr>
        <w:t xml:space="preserve">pacientov v ramene FAC zaznamenala </w:t>
      </w:r>
      <w:r w:rsidRPr="003B62DD">
        <w:rPr>
          <w:bCs/>
          <w:iCs/>
        </w:rPr>
        <w:t>alopécia pretrvávajúca až do sledovaného obdobia po u</w:t>
      </w:r>
      <w:r w:rsidR="00B4250E" w:rsidRPr="003B62DD">
        <w:rPr>
          <w:bCs/>
          <w:iCs/>
        </w:rPr>
        <w:t>končení chemoterapie</w:t>
      </w:r>
      <w:r w:rsidRPr="003B62DD">
        <w:rPr>
          <w:bCs/>
          <w:iCs/>
        </w:rPr>
        <w:t>.</w:t>
      </w:r>
    </w:p>
    <w:p w14:paraId="1D0F7CC2" w14:textId="77777777" w:rsidR="00C9267D" w:rsidRPr="003B62DD" w:rsidRDefault="00C9267D" w:rsidP="00C9267D">
      <w:pPr>
        <w:suppressAutoHyphens/>
        <w:rPr>
          <w:bCs/>
          <w:iCs/>
        </w:rPr>
      </w:pPr>
      <w:r w:rsidRPr="003B62DD">
        <w:rPr>
          <w:bCs/>
          <w:iCs/>
        </w:rPr>
        <w:t>Na konci sledované</w:t>
      </w:r>
      <w:r w:rsidR="0016578B" w:rsidRPr="003B62DD">
        <w:rPr>
          <w:bCs/>
          <w:iCs/>
        </w:rPr>
        <w:t>ho obdobia (aktuálny medián času</w:t>
      </w:r>
      <w:r w:rsidRPr="003B62DD">
        <w:rPr>
          <w:bCs/>
          <w:iCs/>
        </w:rPr>
        <w:t xml:space="preserve"> sledovania </w:t>
      </w:r>
      <w:r w:rsidR="008D336D" w:rsidRPr="003B62DD">
        <w:rPr>
          <w:bCs/>
          <w:iCs/>
        </w:rPr>
        <w:t>8 rokov</w:t>
      </w:r>
      <w:r w:rsidRPr="003B62DD">
        <w:rPr>
          <w:bCs/>
          <w:iCs/>
        </w:rPr>
        <w:t>) sa pretrvávanie alopécie pozorovalo u 29 pacientov (3,9</w:t>
      </w:r>
      <w:r w:rsidR="00552EA3" w:rsidRPr="003B62DD">
        <w:rPr>
          <w:bCs/>
          <w:iCs/>
        </w:rPr>
        <w:t> %</w:t>
      </w:r>
      <w:r w:rsidRPr="003B62DD">
        <w:rPr>
          <w:bCs/>
          <w:iCs/>
        </w:rPr>
        <w:t>) v ramene TAC a 16 pacientov (2,2</w:t>
      </w:r>
      <w:r w:rsidR="00552EA3" w:rsidRPr="003B62DD">
        <w:rPr>
          <w:bCs/>
          <w:iCs/>
        </w:rPr>
        <w:t> %</w:t>
      </w:r>
      <w:r w:rsidRPr="003B62DD">
        <w:rPr>
          <w:bCs/>
          <w:iCs/>
        </w:rPr>
        <w:t>) v ramene FAC.</w:t>
      </w:r>
    </w:p>
    <w:p w14:paraId="7631D83E" w14:textId="77777777" w:rsidR="00346BEC" w:rsidRPr="003B62DD" w:rsidRDefault="00346BEC" w:rsidP="00346BEC">
      <w:pPr>
        <w:rPr>
          <w:bCs/>
        </w:rPr>
      </w:pPr>
      <w:r w:rsidRPr="003B62DD">
        <w:rPr>
          <w:bCs/>
        </w:rPr>
        <w:t xml:space="preserve">V štúdii GEICAM 9805 </w:t>
      </w:r>
      <w:r w:rsidR="008D336D" w:rsidRPr="003B62DD">
        <w:rPr>
          <w:bCs/>
        </w:rPr>
        <w:t xml:space="preserve">sa pozorovalo pretrvávanie </w:t>
      </w:r>
      <w:r w:rsidRPr="003B62DD">
        <w:rPr>
          <w:bCs/>
        </w:rPr>
        <w:t>alopéci</w:t>
      </w:r>
      <w:r w:rsidR="008D336D" w:rsidRPr="003B62DD">
        <w:rPr>
          <w:bCs/>
        </w:rPr>
        <w:t>e, ktorá sa objavila počas liečebného obdobia a</w:t>
      </w:r>
      <w:r w:rsidRPr="003B62DD">
        <w:rPr>
          <w:bCs/>
        </w:rPr>
        <w:t xml:space="preserve"> pretrvávala až do sledovaného obdobia u 49 pacientov (9,2 %) v ramene TAC a u 35 pacientov (6,7 %) v ramene FAC. Alopécia súvi</w:t>
      </w:r>
      <w:r w:rsidR="00687FE5" w:rsidRPr="003B62DD">
        <w:rPr>
          <w:bCs/>
        </w:rPr>
        <w:t>siaca so skúšaným liekom</w:t>
      </w:r>
      <w:r w:rsidR="00A77080" w:rsidRPr="003B62DD">
        <w:rPr>
          <w:bCs/>
        </w:rPr>
        <w:t xml:space="preserve"> sa vyvinula</w:t>
      </w:r>
      <w:r w:rsidRPr="003B62DD">
        <w:rPr>
          <w:bCs/>
        </w:rPr>
        <w:t xml:space="preserve"> alebo zhoršila počas sledovaného obdobia u 42 pacientov (7,9 %) v ramene TAC a u 30 pacientov (5,8 %) v ramene FAC.</w:t>
      </w:r>
      <w:r w:rsidR="008D336D" w:rsidRPr="003B62DD">
        <w:rPr>
          <w:bCs/>
        </w:rPr>
        <w:t xml:space="preserve"> Na konci sledovaného obdobia (medián času sledovania 10 rokov a 5 mesiacov) sa pozorovalo pretrvávanie alopécie u 3 pacientov (0,6 %) v ramene TAC a u 1 pacienta (0,2 %) v ramene FAC.</w:t>
      </w:r>
    </w:p>
    <w:p w14:paraId="7141C472" w14:textId="77777777" w:rsidR="006973E6" w:rsidRPr="003B62DD" w:rsidRDefault="006973E6">
      <w:pPr>
        <w:rPr>
          <w:bCs/>
        </w:rPr>
      </w:pPr>
    </w:p>
    <w:p w14:paraId="031A486C" w14:textId="77777777" w:rsidR="008D574A" w:rsidRPr="003B62DD" w:rsidRDefault="008D574A" w:rsidP="008D574A">
      <w:pPr>
        <w:rPr>
          <w:bCs/>
          <w:i/>
        </w:rPr>
      </w:pPr>
      <w:r w:rsidRPr="003B62DD">
        <w:rPr>
          <w:bCs/>
          <w:i/>
        </w:rPr>
        <w:t>Poruchy reprodukčného systému a prsníkov</w:t>
      </w:r>
    </w:p>
    <w:p w14:paraId="22590637" w14:textId="77777777" w:rsidR="008D574A" w:rsidRPr="003B62DD" w:rsidRDefault="00C031D5" w:rsidP="008D574A">
      <w:pPr>
        <w:pStyle w:val="TextTi11"/>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 xml:space="preserve">V štúdii TAX316 </w:t>
      </w:r>
      <w:r w:rsidR="008D336D" w:rsidRPr="003B62DD">
        <w:rPr>
          <w:bCs/>
          <w:iCs/>
          <w:lang w:val="sk-SK"/>
        </w:rPr>
        <w:t xml:space="preserve">amenorea, ktorá sa objavila počas liečebného obdobia a pretrvávala počas sledovaného obdobia po ukončení chemoterapie bola hlásená u 202 (27,2 %) zo 744  pacientov v ramene TAC a 125 (17,0 %) zo 736 pacientov v ramene FAC. Pozorovalo sa </w:t>
      </w:r>
      <w:r w:rsidRPr="003B62DD">
        <w:rPr>
          <w:bCs/>
          <w:iCs/>
          <w:lang w:val="sk-SK"/>
        </w:rPr>
        <w:t xml:space="preserve">sa pretrvávanie amenorey </w:t>
      </w:r>
      <w:r w:rsidR="004E155B" w:rsidRPr="003B62DD">
        <w:rPr>
          <w:bCs/>
          <w:iCs/>
          <w:lang w:val="sk-SK"/>
        </w:rPr>
        <w:t xml:space="preserve">na konci </w:t>
      </w:r>
      <w:r w:rsidR="008D574A" w:rsidRPr="003B62DD">
        <w:rPr>
          <w:bCs/>
          <w:iCs/>
          <w:lang w:val="sk-SK"/>
        </w:rPr>
        <w:t xml:space="preserve">sledovaného obdobia </w:t>
      </w:r>
      <w:r w:rsidR="004E155B" w:rsidRPr="003B62DD">
        <w:rPr>
          <w:bCs/>
          <w:iCs/>
          <w:lang w:val="sk-SK"/>
        </w:rPr>
        <w:t xml:space="preserve">(medián času sledovania 8 rokov) </w:t>
      </w:r>
      <w:r w:rsidR="008D574A" w:rsidRPr="003B62DD">
        <w:rPr>
          <w:bCs/>
          <w:iCs/>
          <w:lang w:val="sk-SK"/>
        </w:rPr>
        <w:t xml:space="preserve">pozorovalo u </w:t>
      </w:r>
      <w:r w:rsidR="007524D0" w:rsidRPr="003B62DD">
        <w:rPr>
          <w:bCs/>
          <w:iCs/>
          <w:lang w:val="sk-SK"/>
        </w:rPr>
        <w:t>121</w:t>
      </w:r>
      <w:r w:rsidR="008D574A" w:rsidRPr="003B62DD">
        <w:rPr>
          <w:bCs/>
          <w:iCs/>
          <w:lang w:val="sk-SK"/>
        </w:rPr>
        <w:t xml:space="preserve"> </w:t>
      </w:r>
      <w:r w:rsidR="004E155B" w:rsidRPr="003B62DD">
        <w:rPr>
          <w:bCs/>
          <w:iCs/>
          <w:lang w:val="sk-SK"/>
        </w:rPr>
        <w:t>(16,3 %) zo 744 pacientov v ramene TAC a u 86 pacientov (11,7 %) v ramene FAC</w:t>
      </w:r>
      <w:r w:rsidR="008D574A" w:rsidRPr="003B62DD">
        <w:rPr>
          <w:bCs/>
          <w:iCs/>
          <w:lang w:val="sk-SK"/>
        </w:rPr>
        <w:t>.</w:t>
      </w:r>
    </w:p>
    <w:p w14:paraId="4C50418D" w14:textId="77777777" w:rsidR="002C1F95" w:rsidRPr="003B62DD" w:rsidRDefault="002C1F95" w:rsidP="002C1F95">
      <w:pPr>
        <w:rPr>
          <w:bCs/>
        </w:rPr>
      </w:pPr>
      <w:r w:rsidRPr="003B62DD">
        <w:rPr>
          <w:bCs/>
        </w:rPr>
        <w:t xml:space="preserve">V štúdii GEICAM 9805 </w:t>
      </w:r>
      <w:r w:rsidR="004E155B" w:rsidRPr="003B62DD">
        <w:rPr>
          <w:bCs/>
        </w:rPr>
        <w:t xml:space="preserve">sa pozorovalo pretrvávanie </w:t>
      </w:r>
      <w:r w:rsidRPr="003B62DD">
        <w:rPr>
          <w:bCs/>
        </w:rPr>
        <w:t>amenore</w:t>
      </w:r>
      <w:r w:rsidR="004E155B" w:rsidRPr="003B62DD">
        <w:rPr>
          <w:bCs/>
        </w:rPr>
        <w:t xml:space="preserve">y, ktorá </w:t>
      </w:r>
      <w:r w:rsidR="004E155B" w:rsidRPr="003B62DD">
        <w:rPr>
          <w:bCs/>
          <w:iCs/>
        </w:rPr>
        <w:t xml:space="preserve">sa objavila počas liečebného obdobia a </w:t>
      </w:r>
      <w:r w:rsidR="004E155B" w:rsidRPr="003B62DD">
        <w:rPr>
          <w:bCs/>
        </w:rPr>
        <w:t xml:space="preserve"> </w:t>
      </w:r>
      <w:r w:rsidRPr="003B62DD">
        <w:rPr>
          <w:bCs/>
        </w:rPr>
        <w:t>pretrvávala až do sledovaného obdobia u 18 pacientov (3,4</w:t>
      </w:r>
      <w:r w:rsidR="009E6CA0" w:rsidRPr="003B62DD">
        <w:rPr>
          <w:bCs/>
        </w:rPr>
        <w:t xml:space="preserve"> %) v ramene TAC a </w:t>
      </w:r>
      <w:r w:rsidRPr="003B62DD">
        <w:rPr>
          <w:bCs/>
        </w:rPr>
        <w:t>u 5 pacientov (1,0 %) v ramene FAC.</w:t>
      </w:r>
      <w:r w:rsidR="004E155B" w:rsidRPr="003B62DD">
        <w:rPr>
          <w:bCs/>
        </w:rPr>
        <w:t xml:space="preserve"> Na konci sledovaného obdobia (medián času sledovania 10 rokov a 5 mesiacov) sa pozorovalo pretrvávanie amenorey u 7 pacientov (1,3 %) v ramene TAC a u 4 pacientov (0,8 %) v ramene FAC.</w:t>
      </w:r>
    </w:p>
    <w:p w14:paraId="3DEF9956" w14:textId="77777777" w:rsidR="008D574A" w:rsidRPr="003B62DD" w:rsidRDefault="008D574A" w:rsidP="008D574A">
      <w:pPr>
        <w:rPr>
          <w:bCs/>
        </w:rPr>
      </w:pPr>
    </w:p>
    <w:p w14:paraId="2BDA4D4A" w14:textId="77777777" w:rsidR="006973E6" w:rsidRPr="003B62DD" w:rsidRDefault="00D00A63">
      <w:pPr>
        <w:rPr>
          <w:bCs/>
          <w:i/>
        </w:rPr>
      </w:pPr>
      <w:r w:rsidRPr="003B62DD">
        <w:rPr>
          <w:bCs/>
          <w:i/>
        </w:rPr>
        <w:t xml:space="preserve">Celkové </w:t>
      </w:r>
      <w:r w:rsidR="003852D7" w:rsidRPr="003B62DD">
        <w:rPr>
          <w:bCs/>
          <w:i/>
        </w:rPr>
        <w:t xml:space="preserve">poruchy </w:t>
      </w:r>
      <w:r w:rsidR="006973E6" w:rsidRPr="003B62DD">
        <w:rPr>
          <w:bCs/>
          <w:i/>
        </w:rPr>
        <w:t>a reakcie v mieste podania</w:t>
      </w:r>
    </w:p>
    <w:p w14:paraId="70D3C993" w14:textId="77777777" w:rsidR="004E155B" w:rsidRPr="003B62DD" w:rsidRDefault="00E17897" w:rsidP="004E155B">
      <w:pPr>
        <w:rPr>
          <w:bCs/>
        </w:rPr>
      </w:pPr>
      <w:r w:rsidRPr="003B62DD">
        <w:rPr>
          <w:bCs/>
        </w:rPr>
        <w:t>V</w:t>
      </w:r>
      <w:r w:rsidR="007524D0" w:rsidRPr="003B62DD">
        <w:rPr>
          <w:bCs/>
        </w:rPr>
        <w:t xml:space="preserve"> štúdii TAX316 sa</w:t>
      </w:r>
      <w:r w:rsidR="006973E6" w:rsidRPr="003B62DD">
        <w:rPr>
          <w:bCs/>
        </w:rPr>
        <w:t xml:space="preserve"> </w:t>
      </w:r>
      <w:r w:rsidR="004E155B" w:rsidRPr="003B62DD">
        <w:rPr>
          <w:bCs/>
        </w:rPr>
        <w:t xml:space="preserve">pozoroval </w:t>
      </w:r>
      <w:r w:rsidR="006973E6" w:rsidRPr="003B62DD">
        <w:rPr>
          <w:bCs/>
        </w:rPr>
        <w:t>periférn</w:t>
      </w:r>
      <w:r w:rsidR="004E155B" w:rsidRPr="003B62DD">
        <w:rPr>
          <w:bCs/>
        </w:rPr>
        <w:t>y</w:t>
      </w:r>
      <w:r w:rsidR="006973E6" w:rsidRPr="003B62DD">
        <w:rPr>
          <w:bCs/>
        </w:rPr>
        <w:t xml:space="preserve"> edém</w:t>
      </w:r>
      <w:r w:rsidR="004E155B" w:rsidRPr="003B62DD">
        <w:rPr>
          <w:bCs/>
        </w:rPr>
        <w:t xml:space="preserve">, ktorý sa objavil počas liečebného obdobia a pretrvával počas sledovaného obdobia po ukončení chemoterapie, </w:t>
      </w:r>
      <w:r w:rsidR="006973E6" w:rsidRPr="003B62DD">
        <w:rPr>
          <w:bCs/>
        </w:rPr>
        <w:t>u </w:t>
      </w:r>
      <w:r w:rsidR="004E155B" w:rsidRPr="003B62DD">
        <w:rPr>
          <w:bCs/>
        </w:rPr>
        <w:t>1</w:t>
      </w:r>
      <w:r w:rsidR="007524D0" w:rsidRPr="003B62DD">
        <w:rPr>
          <w:bCs/>
        </w:rPr>
        <w:t>19</w:t>
      </w:r>
      <w:r w:rsidR="006973E6" w:rsidRPr="003B62DD">
        <w:rPr>
          <w:bCs/>
        </w:rPr>
        <w:t xml:space="preserve"> </w:t>
      </w:r>
      <w:r w:rsidR="004E155B" w:rsidRPr="003B62DD">
        <w:rPr>
          <w:bCs/>
        </w:rPr>
        <w:t xml:space="preserve">(16,0 %) zo 744 </w:t>
      </w:r>
      <w:r w:rsidRPr="003B62DD">
        <w:rPr>
          <w:bCs/>
        </w:rPr>
        <w:t>pacientov</w:t>
      </w:r>
      <w:r w:rsidR="004E155B" w:rsidRPr="003B62DD">
        <w:rPr>
          <w:bCs/>
        </w:rPr>
        <w:t xml:space="preserve"> v ramene TAC a u 23 (3,1 %) zo 736 pacientov v</w:t>
      </w:r>
      <w:r w:rsidR="007524D0" w:rsidRPr="003B62DD">
        <w:rPr>
          <w:bCs/>
        </w:rPr>
        <w:t> ramene FAC.</w:t>
      </w:r>
      <w:r w:rsidRPr="003B62DD">
        <w:rPr>
          <w:bCs/>
        </w:rPr>
        <w:t xml:space="preserve"> </w:t>
      </w:r>
      <w:r w:rsidR="004E155B" w:rsidRPr="003B62DD">
        <w:rPr>
          <w:bCs/>
        </w:rPr>
        <w:t xml:space="preserve">Na konci sledovaného obdobia (aktuálny medián času sledovania 8 rokov) pretrvával periférny edém u 19 pacientov v ramene TAC (2,6 %) a u 4 pacientov (0,5 %) v ramene FAC. </w:t>
      </w:r>
    </w:p>
    <w:p w14:paraId="07E9075D" w14:textId="77777777" w:rsidR="004E155B" w:rsidRPr="003B62DD" w:rsidRDefault="004E155B" w:rsidP="004E155B">
      <w:pPr>
        <w:rPr>
          <w:bCs/>
        </w:rPr>
      </w:pPr>
      <w:r w:rsidRPr="003B62DD">
        <w:rPr>
          <w:bCs/>
        </w:rPr>
        <w:lastRenderedPageBreak/>
        <w:t>V štúdii TAX316 bol hlásený lymfoedém, ktorý sa objavil počas liečebného obdobia a pretrvával počas sledovaného obdobia po ukončení chemoterapie, u 11 (1,5 %) zo 744 pacientov v ramene TAC a u 1 (0,1 %) zo 736 pacientov v ramene FAC. Na konci sledovaného obdobia (aktuálny medián času sledovania 8 rokov) sa pozorovalo pretrvávanie lymfoedému u 6 (0,8 %) pacientov v ramene TAC a u 1 (0,1 %) pacienta v ramene FAC.</w:t>
      </w:r>
    </w:p>
    <w:p w14:paraId="11CC311C" w14:textId="77777777" w:rsidR="004E155B" w:rsidRPr="003B62DD" w:rsidRDefault="004E155B" w:rsidP="004E155B">
      <w:pPr>
        <w:rPr>
          <w:bCs/>
        </w:rPr>
      </w:pPr>
      <w:r w:rsidRPr="003B62DD">
        <w:rPr>
          <w:bCs/>
        </w:rPr>
        <w:t>V štúdii TAX 316 bola hlásená asténia, ktorá sa objavila počas sledovaného obdobia a pretrvávala počas sledovaného obdobia po ukončení chemoterapie u 236 (31,7 %) zo 744 pacientov v ramene TAC a u 180 (24,5 %) zo 736 pacientov v ramene FAC. Na konci sledovaného obdobia (stredná doba sledovania 8 rokov) sa pozorovalo pretrvávanie asténie u 29 (3,9 %) pacientov v ramene TAC a u 16 (2,2 %) pacientov v ramene FAC.</w:t>
      </w:r>
    </w:p>
    <w:p w14:paraId="6184CD18" w14:textId="77777777" w:rsidR="00BB12BC" w:rsidRPr="003B62DD" w:rsidRDefault="00BB12BC">
      <w:pPr>
        <w:rPr>
          <w:bCs/>
        </w:rPr>
      </w:pPr>
    </w:p>
    <w:p w14:paraId="3EBD0E53" w14:textId="77777777" w:rsidR="004E155B" w:rsidRPr="003B62DD" w:rsidRDefault="007524D0" w:rsidP="004E155B">
      <w:pPr>
        <w:rPr>
          <w:bCs/>
        </w:rPr>
      </w:pPr>
      <w:r w:rsidRPr="003B62DD">
        <w:rPr>
          <w:bCs/>
        </w:rPr>
        <w:t>V štúdii GEICAM 9805</w:t>
      </w:r>
      <w:r w:rsidR="004E155B" w:rsidRPr="003B62DD">
        <w:rPr>
          <w:bCs/>
        </w:rPr>
        <w:t xml:space="preserve">, periférny edém, ktorý sa objavil počas liečebného obdobia, pretrvával počas sledovaného obdobia u 4 (0,8 %) pacientov v ramene TAC a u 2 (0,4 %) pacientov v ramene FAC. Na konci sledovaného bodobia (medián času sledovania 10 rokov a 5 mesiacov) nemali žiadni pacienti (0 %) v ramene TAC periférny edém a bolo pozorované pretrvávanie u 1 (0,2 %) pacienta v ramene FAC. Lymfoedém, ktorý sa spustil počas liečebného obdobia pretrvával počas sledovaného obdobia u 5 pacientov (0,9 %) v ramene TAC a u 2 (0,4 %) v ramene FAC. Na konci sledovaného obdobia sa pozorovalo pretrvávanie lymfoedému u 4 (0,8 %) pacientov v ramene TAC a u 1 (0,2 %) pacienta v ramene FAC.  </w:t>
      </w:r>
    </w:p>
    <w:p w14:paraId="75DB629C" w14:textId="77777777" w:rsidR="004E155B" w:rsidRPr="003B62DD" w:rsidRDefault="004E155B" w:rsidP="004E155B">
      <w:pPr>
        <w:rPr>
          <w:bCs/>
        </w:rPr>
      </w:pPr>
      <w:r w:rsidRPr="003B62DD">
        <w:rPr>
          <w:bCs/>
        </w:rPr>
        <w:t>Pozorovalo sa pretrvávanie asténie, ktorá sa objavila počas liečebného obdobia a pretrvávala počas sledovaného obdobia u 12 pacientov (2,3 %) v ramene TAC a u 4 (0,8 %) v ramene FAC. Na konci sledovaného obdobia bolo pozorované pretrvávanie u 2 pacientov (0,4 %) v ramene TAC a u 2 pacientov (0,4 %) v ramene FAC.</w:t>
      </w:r>
    </w:p>
    <w:p w14:paraId="7C63006A" w14:textId="77777777" w:rsidR="006973E6" w:rsidRPr="003B62DD" w:rsidRDefault="006973E6">
      <w:pPr>
        <w:rPr>
          <w:bCs/>
        </w:rPr>
      </w:pPr>
    </w:p>
    <w:p w14:paraId="7D13EB8C" w14:textId="77777777" w:rsidR="009B5116" w:rsidRPr="003B62DD" w:rsidRDefault="009B5116" w:rsidP="009B5116">
      <w:pPr>
        <w:rPr>
          <w:bCs/>
          <w:i/>
        </w:rPr>
      </w:pPr>
      <w:r w:rsidRPr="003B62DD">
        <w:rPr>
          <w:bCs/>
          <w:i/>
        </w:rPr>
        <w:t>Akútna leukémia / Myelodysplastický syndróm</w:t>
      </w:r>
    </w:p>
    <w:p w14:paraId="0040629C" w14:textId="77777777" w:rsidR="007524D0" w:rsidRPr="003B62DD" w:rsidRDefault="007524D0" w:rsidP="007524D0">
      <w:pPr>
        <w:keepNext/>
        <w:keepLines/>
        <w:rPr>
          <w:bCs/>
        </w:rPr>
      </w:pPr>
      <w:r w:rsidRPr="003B62DD">
        <w:rPr>
          <w:bCs/>
        </w:rPr>
        <w:t>Po 10 rokoch sledovania v štúdii TAX316 bola hlásená akútna leukémia u</w:t>
      </w:r>
      <w:r w:rsidR="004E155B" w:rsidRPr="003B62DD">
        <w:rPr>
          <w:bCs/>
        </w:rPr>
        <w:t> </w:t>
      </w:r>
      <w:r w:rsidRPr="003B62DD">
        <w:rPr>
          <w:bCs/>
        </w:rPr>
        <w:t>4</w:t>
      </w:r>
      <w:r w:rsidR="004E155B" w:rsidRPr="003B62DD">
        <w:rPr>
          <w:bCs/>
        </w:rPr>
        <w:t>3 (0,4 %)</w:t>
      </w:r>
      <w:r w:rsidRPr="003B62DD">
        <w:rPr>
          <w:bCs/>
        </w:rPr>
        <w:t xml:space="preserve"> zo 744 pacientov v ramene TAC a u 1 </w:t>
      </w:r>
      <w:r w:rsidR="004E155B" w:rsidRPr="003B62DD">
        <w:rPr>
          <w:bCs/>
        </w:rPr>
        <w:t xml:space="preserve">(0,1 %) </w:t>
      </w:r>
      <w:r w:rsidRPr="003B62DD">
        <w:rPr>
          <w:bCs/>
        </w:rPr>
        <w:t xml:space="preserve">zo 736 pacientov v ramene FAC. </w:t>
      </w:r>
      <w:r w:rsidR="004E155B" w:rsidRPr="003B62DD">
        <w:rPr>
          <w:bCs/>
        </w:rPr>
        <w:t xml:space="preserve">Jeden (0,1 %) pacient v ramene TAC a 1 (0,1 %) pacient v ramene FAC zomreli na následky AML počas sledovaného obdobia (medián času sledovania 8 rokov). </w:t>
      </w:r>
      <w:r w:rsidRPr="003B62DD">
        <w:rPr>
          <w:bCs/>
        </w:rPr>
        <w:t xml:space="preserve">Myelodysplastický syndróm bol hlásený u 2 </w:t>
      </w:r>
      <w:r w:rsidR="004E155B" w:rsidRPr="003B62DD">
        <w:rPr>
          <w:bCs/>
        </w:rPr>
        <w:t xml:space="preserve">(0,3 %) </w:t>
      </w:r>
      <w:r w:rsidRPr="003B62DD">
        <w:rPr>
          <w:bCs/>
        </w:rPr>
        <w:t xml:space="preserve">zo 744 pacientov v ramene TAC a u 1 </w:t>
      </w:r>
      <w:r w:rsidR="004E155B" w:rsidRPr="003B62DD">
        <w:rPr>
          <w:bCs/>
        </w:rPr>
        <w:t xml:space="preserve">(0,1 %) </w:t>
      </w:r>
      <w:r w:rsidRPr="003B62DD">
        <w:rPr>
          <w:bCs/>
        </w:rPr>
        <w:t>zo 736 pacientov v ramene FAC.</w:t>
      </w:r>
    </w:p>
    <w:p w14:paraId="41139AD1" w14:textId="77777777" w:rsidR="009B5116" w:rsidRPr="003B62DD" w:rsidRDefault="00323394" w:rsidP="009B5116">
      <w:pPr>
        <w:rPr>
          <w:bCs/>
        </w:rPr>
      </w:pPr>
      <w:r w:rsidRPr="003B62DD">
        <w:rPr>
          <w:bCs/>
        </w:rPr>
        <w:t xml:space="preserve">Po 10 rokoch sledovania v štúdii GEICAM 9805 </w:t>
      </w:r>
      <w:r w:rsidR="009B5116" w:rsidRPr="003B62DD">
        <w:rPr>
          <w:bCs/>
        </w:rPr>
        <w:t xml:space="preserve"> sa vyskytla akútna leukémia u 1 z 532 (0,2</w:t>
      </w:r>
      <w:r w:rsidR="00552EA3" w:rsidRPr="003B62DD">
        <w:rPr>
          <w:bCs/>
        </w:rPr>
        <w:t> %</w:t>
      </w:r>
      <w:r w:rsidR="009B5116" w:rsidRPr="003B62DD">
        <w:rPr>
          <w:bCs/>
        </w:rPr>
        <w:t>) pacientov</w:t>
      </w:r>
      <w:r w:rsidRPr="003B62DD">
        <w:rPr>
          <w:bCs/>
        </w:rPr>
        <w:t xml:space="preserve"> v ramene TAC</w:t>
      </w:r>
      <w:r w:rsidR="009B5116" w:rsidRPr="003B62DD">
        <w:rPr>
          <w:bCs/>
        </w:rPr>
        <w:t>. Žiadne prípady neboli hlásené u</w:t>
      </w:r>
      <w:r w:rsidRPr="003B62DD">
        <w:rPr>
          <w:bCs/>
        </w:rPr>
        <w:t> </w:t>
      </w:r>
      <w:r w:rsidR="009B5116" w:rsidRPr="003B62DD">
        <w:rPr>
          <w:bCs/>
        </w:rPr>
        <w:t>pacientov</w:t>
      </w:r>
      <w:r w:rsidRPr="003B62DD">
        <w:rPr>
          <w:bCs/>
        </w:rPr>
        <w:t xml:space="preserve"> v ramene FAC</w:t>
      </w:r>
      <w:r w:rsidR="009B5116" w:rsidRPr="003B62DD">
        <w:rPr>
          <w:bCs/>
        </w:rPr>
        <w:t>. V oboch sledovaných skupinách sa u žiadneho pacienta nevyskytol myelodysplastický syndróm.</w:t>
      </w:r>
    </w:p>
    <w:p w14:paraId="28271AD9" w14:textId="77777777" w:rsidR="00E17897" w:rsidRPr="003B62DD" w:rsidRDefault="00E17897" w:rsidP="00CA6D2E">
      <w:pPr>
        <w:tabs>
          <w:tab w:val="clear" w:pos="567"/>
        </w:tabs>
        <w:rPr>
          <w:iCs/>
          <w:szCs w:val="22"/>
        </w:rPr>
      </w:pPr>
    </w:p>
    <w:p w14:paraId="7F3DAD4D" w14:textId="77777777" w:rsidR="007524D0" w:rsidRPr="003B62DD" w:rsidRDefault="007524D0" w:rsidP="007524D0">
      <w:pPr>
        <w:tabs>
          <w:tab w:val="clear" w:pos="567"/>
        </w:tabs>
        <w:rPr>
          <w:i/>
          <w:iCs/>
          <w:szCs w:val="22"/>
        </w:rPr>
      </w:pPr>
      <w:r w:rsidRPr="003B62DD">
        <w:rPr>
          <w:i/>
          <w:iCs/>
          <w:szCs w:val="22"/>
        </w:rPr>
        <w:t>Neutropenické komplikácie</w:t>
      </w:r>
    </w:p>
    <w:p w14:paraId="7C2E6532" w14:textId="77777777" w:rsidR="00E17897" w:rsidRPr="003B62DD" w:rsidRDefault="00BB6669" w:rsidP="00CA6D2E">
      <w:pPr>
        <w:tabs>
          <w:tab w:val="clear" w:pos="567"/>
        </w:tabs>
        <w:rPr>
          <w:iCs/>
          <w:szCs w:val="22"/>
        </w:rPr>
      </w:pPr>
      <w:r w:rsidRPr="003B62DD">
        <w:rPr>
          <w:iCs/>
          <w:szCs w:val="22"/>
        </w:rPr>
        <w:t>Nasledujúca tabuľka ukazuje</w:t>
      </w:r>
      <w:r w:rsidR="00E17897" w:rsidRPr="003B62DD">
        <w:rPr>
          <w:iCs/>
          <w:szCs w:val="22"/>
        </w:rPr>
        <w:t>, že výskyt neutropénie</w:t>
      </w:r>
      <w:r w:rsidR="008D09BF" w:rsidRPr="003B62DD">
        <w:rPr>
          <w:iCs/>
          <w:szCs w:val="22"/>
        </w:rPr>
        <w:t xml:space="preserve"> stupňa 4</w:t>
      </w:r>
      <w:r w:rsidR="00E17897" w:rsidRPr="003B62DD">
        <w:rPr>
          <w:iCs/>
          <w:szCs w:val="22"/>
        </w:rPr>
        <w:t>, febrilnej neutropénie a</w:t>
      </w:r>
      <w:r w:rsidR="008D09BF" w:rsidRPr="003B62DD">
        <w:rPr>
          <w:iCs/>
          <w:szCs w:val="22"/>
        </w:rPr>
        <w:t> neutropenickej infekcie</w:t>
      </w:r>
      <w:r w:rsidR="00C74ECB" w:rsidRPr="003B62DD">
        <w:rPr>
          <w:iCs/>
          <w:szCs w:val="22"/>
        </w:rPr>
        <w:t xml:space="preserve"> sa znížil u pacientok</w:t>
      </w:r>
      <w:r w:rsidR="00E17897" w:rsidRPr="003B62DD">
        <w:rPr>
          <w:iCs/>
          <w:szCs w:val="22"/>
        </w:rPr>
        <w:t>, ktor</w:t>
      </w:r>
      <w:r w:rsidR="00C74ECB" w:rsidRPr="003B62DD">
        <w:rPr>
          <w:iCs/>
          <w:szCs w:val="22"/>
        </w:rPr>
        <w:t>é</w:t>
      </w:r>
      <w:r w:rsidR="00E17897" w:rsidRPr="003B62DD">
        <w:rPr>
          <w:iCs/>
          <w:szCs w:val="22"/>
        </w:rPr>
        <w:t xml:space="preserve"> dostávali primárne profylakticky G-CSF po tom, ako to bolo povinné v ramene TAC – GEICAM štúdie.</w:t>
      </w:r>
    </w:p>
    <w:p w14:paraId="1AED23AE" w14:textId="77777777" w:rsidR="00E17897" w:rsidRPr="003B62DD" w:rsidRDefault="00E17897" w:rsidP="00CA6D2E">
      <w:pPr>
        <w:tabs>
          <w:tab w:val="clear" w:pos="567"/>
        </w:tabs>
        <w:rPr>
          <w:iCs/>
          <w:szCs w:val="22"/>
        </w:rPr>
      </w:pPr>
    </w:p>
    <w:p w14:paraId="167E8F13" w14:textId="77777777" w:rsidR="00E17897" w:rsidRPr="003B62DD" w:rsidRDefault="00E17897" w:rsidP="00E9514C">
      <w:pPr>
        <w:keepNext/>
        <w:keepLines/>
        <w:tabs>
          <w:tab w:val="clear" w:pos="567"/>
        </w:tabs>
        <w:rPr>
          <w:iCs/>
          <w:szCs w:val="22"/>
          <w:u w:val="single"/>
        </w:rPr>
      </w:pPr>
      <w:r w:rsidRPr="003B62DD">
        <w:rPr>
          <w:iCs/>
          <w:szCs w:val="22"/>
          <w:u w:val="single"/>
        </w:rPr>
        <w:lastRenderedPageBreak/>
        <w:t>Neutr</w:t>
      </w:r>
      <w:r w:rsidR="00C74ECB" w:rsidRPr="003B62DD">
        <w:rPr>
          <w:iCs/>
          <w:szCs w:val="22"/>
          <w:u w:val="single"/>
        </w:rPr>
        <w:t>openické komplikácie u pacientok</w:t>
      </w:r>
      <w:r w:rsidRPr="003B62DD">
        <w:rPr>
          <w:iCs/>
          <w:szCs w:val="22"/>
          <w:u w:val="single"/>
        </w:rPr>
        <w:t xml:space="preserve"> liečených TAC s alebo bez primárnej profylaxie G-CSF (GEICAM 9805)</w:t>
      </w:r>
    </w:p>
    <w:p w14:paraId="10437C9C" w14:textId="77777777" w:rsidR="00E17897" w:rsidRPr="003B62DD" w:rsidRDefault="00E17897" w:rsidP="00E9514C">
      <w:pPr>
        <w:keepNext/>
        <w:keepLines/>
        <w:tabs>
          <w:tab w:val="clear" w:pos="567"/>
        </w:tabs>
        <w:rPr>
          <w:i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3108"/>
        <w:gridCol w:w="2817"/>
      </w:tblGrid>
      <w:tr w:rsidR="00E17897" w:rsidRPr="007C0C53" w14:paraId="117B8A18" w14:textId="77777777" w:rsidTr="00181FDD">
        <w:trPr>
          <w:cantSplit/>
          <w:trHeight w:val="510"/>
        </w:trPr>
        <w:tc>
          <w:tcPr>
            <w:tcW w:w="2524" w:type="dxa"/>
          </w:tcPr>
          <w:p w14:paraId="081022B3" w14:textId="77777777" w:rsidR="00E17897" w:rsidRPr="003B62DD" w:rsidRDefault="00E17897" w:rsidP="006012E5">
            <w:pPr>
              <w:pStyle w:val="BodyText"/>
              <w:keepNext/>
              <w:keepLines/>
              <w:rPr>
                <w:b w:val="0"/>
                <w:i w:val="0"/>
                <w:szCs w:val="22"/>
                <w:rPrChange w:id="2042" w:author="MD" w:date="2026-10-06T14:10:00Z" w16du:dateUtc="2026-10-06T12:10:00Z">
                  <w:rPr>
                    <w:b w:val="0"/>
                    <w:i w:val="0"/>
                    <w:szCs w:val="22"/>
                    <w:lang w:val="pt-BR"/>
                  </w:rPr>
                </w:rPrChange>
              </w:rPr>
            </w:pPr>
          </w:p>
        </w:tc>
        <w:tc>
          <w:tcPr>
            <w:tcW w:w="3108" w:type="dxa"/>
            <w:tcBorders>
              <w:top w:val="single" w:sz="4" w:space="0" w:color="auto"/>
            </w:tcBorders>
          </w:tcPr>
          <w:p w14:paraId="6E0FDF14" w14:textId="77777777" w:rsidR="00E17897" w:rsidRPr="003B62DD" w:rsidRDefault="00E17897" w:rsidP="006012E5">
            <w:pPr>
              <w:pStyle w:val="BodyText"/>
              <w:keepNext/>
              <w:keepLines/>
              <w:jc w:val="center"/>
              <w:rPr>
                <w:bCs/>
                <w:i w:val="0"/>
                <w:szCs w:val="22"/>
                <w:rPrChange w:id="2043" w:author="MD" w:date="2026-10-06T14:10:00Z" w16du:dateUtc="2026-10-06T12:10:00Z">
                  <w:rPr>
                    <w:bCs/>
                    <w:i w:val="0"/>
                    <w:szCs w:val="22"/>
                    <w:lang w:val="pt-BR"/>
                  </w:rPr>
                </w:rPrChange>
              </w:rPr>
            </w:pPr>
            <w:r w:rsidRPr="003B62DD">
              <w:rPr>
                <w:bCs/>
                <w:i w:val="0"/>
                <w:szCs w:val="22"/>
                <w:rPrChange w:id="2044" w:author="MD" w:date="2026-10-06T14:10:00Z" w16du:dateUtc="2026-10-06T12:10:00Z">
                  <w:rPr>
                    <w:bCs/>
                    <w:i w:val="0"/>
                    <w:szCs w:val="22"/>
                    <w:lang w:val="pt-BR"/>
                  </w:rPr>
                </w:rPrChange>
              </w:rPr>
              <w:t>S primárnou</w:t>
            </w:r>
          </w:p>
          <w:p w14:paraId="71EDE8FD" w14:textId="77777777" w:rsidR="00E17897" w:rsidRPr="003B62DD" w:rsidRDefault="00E17897" w:rsidP="006012E5">
            <w:pPr>
              <w:pStyle w:val="BodyText"/>
              <w:keepNext/>
              <w:keepLines/>
              <w:jc w:val="center"/>
              <w:rPr>
                <w:bCs/>
                <w:i w:val="0"/>
                <w:szCs w:val="22"/>
                <w:rPrChange w:id="2045" w:author="MD" w:date="2026-10-06T14:10:00Z" w16du:dateUtc="2026-10-06T12:10:00Z">
                  <w:rPr>
                    <w:bCs/>
                    <w:i w:val="0"/>
                    <w:szCs w:val="22"/>
                    <w:lang w:val="pt-BR"/>
                  </w:rPr>
                </w:rPrChange>
              </w:rPr>
            </w:pPr>
            <w:r w:rsidRPr="003B62DD">
              <w:rPr>
                <w:bCs/>
                <w:i w:val="0"/>
                <w:szCs w:val="22"/>
                <w:rPrChange w:id="2046" w:author="MD" w:date="2026-10-06T14:10:00Z" w16du:dateUtc="2026-10-06T12:10:00Z">
                  <w:rPr>
                    <w:bCs/>
                    <w:i w:val="0"/>
                    <w:szCs w:val="22"/>
                    <w:lang w:val="pt-BR"/>
                  </w:rPr>
                </w:rPrChange>
              </w:rPr>
              <w:t>profylaxiou G-CSF</w:t>
            </w:r>
          </w:p>
          <w:p w14:paraId="4F103350" w14:textId="77777777" w:rsidR="00E17897" w:rsidRPr="003B62DD" w:rsidRDefault="00E17897" w:rsidP="006012E5">
            <w:pPr>
              <w:pStyle w:val="BodyText"/>
              <w:keepNext/>
              <w:keepLines/>
              <w:jc w:val="center"/>
              <w:rPr>
                <w:bCs/>
                <w:i w:val="0"/>
                <w:szCs w:val="22"/>
                <w:rPrChange w:id="2047" w:author="MD" w:date="2026-10-06T14:10:00Z" w16du:dateUtc="2026-10-06T12:10:00Z">
                  <w:rPr>
                    <w:bCs/>
                    <w:i w:val="0"/>
                    <w:szCs w:val="22"/>
                    <w:lang w:val="pt-BR"/>
                  </w:rPr>
                </w:rPrChange>
              </w:rPr>
            </w:pPr>
            <w:r w:rsidRPr="003B62DD">
              <w:rPr>
                <w:bCs/>
                <w:i w:val="0"/>
                <w:szCs w:val="22"/>
                <w:rPrChange w:id="2048" w:author="MD" w:date="2026-10-06T14:10:00Z" w16du:dateUtc="2026-10-06T12:10:00Z">
                  <w:rPr>
                    <w:bCs/>
                    <w:i w:val="0"/>
                    <w:szCs w:val="22"/>
                    <w:lang w:val="pt-BR"/>
                  </w:rPr>
                </w:rPrChange>
              </w:rPr>
              <w:t>(n = 111)</w:t>
            </w:r>
          </w:p>
          <w:p w14:paraId="3B8D5237" w14:textId="77777777" w:rsidR="00E17897" w:rsidRPr="003B62DD" w:rsidRDefault="00E17897" w:rsidP="006012E5">
            <w:pPr>
              <w:pStyle w:val="BodyText"/>
              <w:keepNext/>
              <w:keepLines/>
              <w:jc w:val="center"/>
              <w:rPr>
                <w:bCs/>
                <w:i w:val="0"/>
                <w:szCs w:val="22"/>
              </w:rPr>
            </w:pPr>
            <w:r w:rsidRPr="003B62DD">
              <w:rPr>
                <w:bCs/>
                <w:i w:val="0"/>
                <w:szCs w:val="22"/>
              </w:rPr>
              <w:t>n (</w:t>
            </w:r>
            <w:r w:rsidR="00552EA3" w:rsidRPr="003B62DD">
              <w:rPr>
                <w:bCs/>
                <w:i w:val="0"/>
                <w:szCs w:val="22"/>
              </w:rPr>
              <w:t> %</w:t>
            </w:r>
            <w:r w:rsidRPr="003B62DD">
              <w:rPr>
                <w:bCs/>
                <w:i w:val="0"/>
                <w:szCs w:val="22"/>
              </w:rPr>
              <w:t>)</w:t>
            </w:r>
          </w:p>
          <w:p w14:paraId="3797CCC4" w14:textId="77777777" w:rsidR="00E17897" w:rsidRPr="003B62DD" w:rsidRDefault="00E17897" w:rsidP="006012E5">
            <w:pPr>
              <w:pStyle w:val="BodyText"/>
              <w:keepNext/>
              <w:keepLines/>
              <w:jc w:val="center"/>
              <w:rPr>
                <w:b w:val="0"/>
                <w:i w:val="0"/>
                <w:szCs w:val="22"/>
                <w:rPrChange w:id="2049" w:author="MD" w:date="2026-10-06T14:10:00Z" w16du:dateUtc="2026-10-06T12:10:00Z">
                  <w:rPr>
                    <w:b w:val="0"/>
                    <w:i w:val="0"/>
                    <w:szCs w:val="22"/>
                    <w:lang w:val="pt-BR"/>
                  </w:rPr>
                </w:rPrChange>
              </w:rPr>
            </w:pPr>
          </w:p>
        </w:tc>
        <w:tc>
          <w:tcPr>
            <w:tcW w:w="2817" w:type="dxa"/>
          </w:tcPr>
          <w:p w14:paraId="55974B4D" w14:textId="77777777" w:rsidR="00E17897" w:rsidRPr="003B62DD" w:rsidRDefault="00E17897" w:rsidP="006012E5">
            <w:pPr>
              <w:pStyle w:val="TableHeadCenter"/>
              <w:keepLines/>
              <w:spacing w:before="0" w:after="0"/>
              <w:rPr>
                <w:rFonts w:ascii="Times New Roman" w:hAnsi="Times New Roman"/>
                <w:bCs/>
                <w:sz w:val="22"/>
                <w:szCs w:val="22"/>
                <w:lang w:val="sk-SK"/>
                <w:rPrChange w:id="2050" w:author="MD" w:date="2026-10-06T14:10:00Z" w16du:dateUtc="2026-10-06T12:10:00Z">
                  <w:rPr>
                    <w:rFonts w:ascii="Times New Roman" w:hAnsi="Times New Roman"/>
                    <w:bCs/>
                    <w:sz w:val="22"/>
                    <w:szCs w:val="22"/>
                    <w:lang w:val="pt-BR"/>
                  </w:rPr>
                </w:rPrChange>
              </w:rPr>
            </w:pPr>
            <w:r w:rsidRPr="003B62DD">
              <w:rPr>
                <w:rFonts w:ascii="Times New Roman" w:hAnsi="Times New Roman"/>
                <w:bCs/>
                <w:sz w:val="22"/>
                <w:szCs w:val="22"/>
                <w:lang w:val="sk-SK"/>
                <w:rPrChange w:id="2051" w:author="MD" w:date="2026-10-06T14:10:00Z" w16du:dateUtc="2026-10-06T12:10:00Z">
                  <w:rPr>
                    <w:rFonts w:ascii="Times New Roman" w:hAnsi="Times New Roman"/>
                    <w:bCs/>
                    <w:sz w:val="22"/>
                    <w:szCs w:val="22"/>
                    <w:lang w:val="pt-BR"/>
                  </w:rPr>
                </w:rPrChange>
              </w:rPr>
              <w:t xml:space="preserve">Bez primárnej </w:t>
            </w:r>
          </w:p>
          <w:p w14:paraId="2830A97B" w14:textId="77777777" w:rsidR="00E17897" w:rsidRPr="003B62DD" w:rsidRDefault="00E17897" w:rsidP="006012E5">
            <w:pPr>
              <w:pStyle w:val="TableHeadCenter"/>
              <w:keepLines/>
              <w:spacing w:before="0" w:after="0"/>
              <w:rPr>
                <w:rFonts w:ascii="Times New Roman" w:hAnsi="Times New Roman"/>
                <w:bCs/>
                <w:sz w:val="22"/>
                <w:szCs w:val="22"/>
                <w:lang w:val="sk-SK"/>
                <w:rPrChange w:id="2052" w:author="MD" w:date="2026-10-06T14:10:00Z" w16du:dateUtc="2026-10-06T12:10:00Z">
                  <w:rPr>
                    <w:rFonts w:ascii="Times New Roman" w:hAnsi="Times New Roman"/>
                    <w:bCs/>
                    <w:sz w:val="22"/>
                    <w:szCs w:val="22"/>
                    <w:lang w:val="pt-BR"/>
                  </w:rPr>
                </w:rPrChange>
              </w:rPr>
            </w:pPr>
            <w:r w:rsidRPr="003B62DD">
              <w:rPr>
                <w:rFonts w:ascii="Times New Roman" w:hAnsi="Times New Roman"/>
                <w:bCs/>
                <w:sz w:val="22"/>
                <w:szCs w:val="22"/>
                <w:lang w:val="sk-SK"/>
                <w:rPrChange w:id="2053" w:author="MD" w:date="2026-10-06T14:10:00Z" w16du:dateUtc="2026-10-06T12:10:00Z">
                  <w:rPr>
                    <w:rFonts w:ascii="Times New Roman" w:hAnsi="Times New Roman"/>
                    <w:bCs/>
                    <w:sz w:val="22"/>
                    <w:szCs w:val="22"/>
                    <w:lang w:val="pt-BR"/>
                  </w:rPr>
                </w:rPrChange>
              </w:rPr>
              <w:t>profylaxie G-CSF</w:t>
            </w:r>
          </w:p>
          <w:p w14:paraId="6DE2ABB9" w14:textId="77777777" w:rsidR="00E17897" w:rsidRPr="003B62DD" w:rsidRDefault="009836FF" w:rsidP="006012E5">
            <w:pPr>
              <w:pStyle w:val="TableHeadCenter"/>
              <w:keepLines/>
              <w:spacing w:before="0" w:after="0"/>
              <w:rPr>
                <w:rFonts w:ascii="Times New Roman" w:hAnsi="Times New Roman"/>
                <w:bCs/>
                <w:sz w:val="22"/>
                <w:szCs w:val="22"/>
                <w:lang w:val="sk-SK"/>
                <w:rPrChange w:id="2054" w:author="MD" w:date="2026-10-06T14:10:00Z" w16du:dateUtc="2026-10-06T12:10:00Z">
                  <w:rPr>
                    <w:rFonts w:ascii="Times New Roman" w:hAnsi="Times New Roman"/>
                    <w:bCs/>
                    <w:sz w:val="22"/>
                    <w:szCs w:val="22"/>
                    <w:lang w:val="pt-BR"/>
                  </w:rPr>
                </w:rPrChange>
              </w:rPr>
            </w:pPr>
            <w:r w:rsidRPr="003B62DD">
              <w:rPr>
                <w:rFonts w:ascii="Times New Roman" w:hAnsi="Times New Roman"/>
                <w:bCs/>
                <w:sz w:val="22"/>
                <w:szCs w:val="22"/>
                <w:lang w:val="sk-SK"/>
                <w:rPrChange w:id="2055" w:author="MD" w:date="2026-10-06T14:10:00Z" w16du:dateUtc="2026-10-06T12:10:00Z">
                  <w:rPr>
                    <w:rFonts w:ascii="Times New Roman" w:hAnsi="Times New Roman"/>
                    <w:bCs/>
                    <w:sz w:val="22"/>
                    <w:szCs w:val="22"/>
                    <w:lang w:val="pt-BR"/>
                  </w:rPr>
                </w:rPrChange>
              </w:rPr>
              <w:t>(n = 421)</w:t>
            </w:r>
          </w:p>
          <w:p w14:paraId="2BE2C275" w14:textId="77777777" w:rsidR="00E17897" w:rsidRPr="003B62DD" w:rsidRDefault="00E17897" w:rsidP="006012E5">
            <w:pPr>
              <w:pStyle w:val="TableHeadCenter"/>
              <w:keepLines/>
              <w:spacing w:before="0" w:after="0"/>
              <w:rPr>
                <w:rFonts w:ascii="Times New Roman" w:hAnsi="Times New Roman"/>
                <w:sz w:val="22"/>
                <w:szCs w:val="22"/>
                <w:lang w:val="sk-SK"/>
                <w:rPrChange w:id="2056" w:author="MD" w:date="2026-10-06T14:10:00Z" w16du:dateUtc="2026-10-06T12:10:00Z">
                  <w:rPr>
                    <w:rFonts w:ascii="Times New Roman" w:hAnsi="Times New Roman"/>
                    <w:sz w:val="22"/>
                    <w:szCs w:val="22"/>
                    <w:lang w:val="pt-BR"/>
                  </w:rPr>
                </w:rPrChange>
              </w:rPr>
            </w:pPr>
            <w:r w:rsidRPr="003B62DD">
              <w:rPr>
                <w:rFonts w:ascii="Times New Roman" w:hAnsi="Times New Roman"/>
                <w:bCs/>
                <w:sz w:val="22"/>
                <w:szCs w:val="22"/>
                <w:lang w:val="sk-SK"/>
                <w:rPrChange w:id="2057" w:author="MD" w:date="2026-10-06T14:10:00Z" w16du:dateUtc="2026-10-06T12:10:00Z">
                  <w:rPr>
                    <w:rFonts w:ascii="Times New Roman" w:hAnsi="Times New Roman"/>
                    <w:bCs/>
                    <w:sz w:val="22"/>
                    <w:szCs w:val="22"/>
                    <w:lang w:val="pt-BR"/>
                  </w:rPr>
                </w:rPrChange>
              </w:rPr>
              <w:t>n (</w:t>
            </w:r>
            <w:r w:rsidR="00552EA3" w:rsidRPr="003B62DD">
              <w:rPr>
                <w:rFonts w:ascii="Times New Roman" w:hAnsi="Times New Roman"/>
                <w:bCs/>
                <w:sz w:val="22"/>
                <w:szCs w:val="22"/>
                <w:lang w:val="sk-SK"/>
                <w:rPrChange w:id="2058" w:author="MD" w:date="2026-10-06T14:10:00Z" w16du:dateUtc="2026-10-06T12:10:00Z">
                  <w:rPr>
                    <w:rFonts w:ascii="Times New Roman" w:hAnsi="Times New Roman"/>
                    <w:bCs/>
                    <w:sz w:val="22"/>
                    <w:szCs w:val="22"/>
                    <w:lang w:val="pt-BR"/>
                  </w:rPr>
                </w:rPrChange>
              </w:rPr>
              <w:t> %</w:t>
            </w:r>
            <w:r w:rsidRPr="003B62DD">
              <w:rPr>
                <w:rFonts w:ascii="Times New Roman" w:hAnsi="Times New Roman"/>
                <w:bCs/>
                <w:sz w:val="22"/>
                <w:szCs w:val="22"/>
                <w:lang w:val="sk-SK"/>
                <w:rPrChange w:id="2059" w:author="MD" w:date="2026-10-06T14:10:00Z" w16du:dateUtc="2026-10-06T12:10:00Z">
                  <w:rPr>
                    <w:rFonts w:ascii="Times New Roman" w:hAnsi="Times New Roman"/>
                    <w:bCs/>
                    <w:sz w:val="22"/>
                    <w:szCs w:val="22"/>
                    <w:lang w:val="pt-BR"/>
                  </w:rPr>
                </w:rPrChange>
              </w:rPr>
              <w:t>)</w:t>
            </w:r>
          </w:p>
          <w:p w14:paraId="354ACBDC" w14:textId="77777777" w:rsidR="00E17897" w:rsidRPr="003B62DD" w:rsidDel="00400DE0" w:rsidRDefault="00E17897" w:rsidP="006012E5">
            <w:pPr>
              <w:pStyle w:val="TableTextCenter"/>
              <w:keepNext/>
              <w:keepLines/>
              <w:spacing w:before="0" w:after="0"/>
              <w:rPr>
                <w:rFonts w:ascii="Times New Roman" w:hAnsi="Times New Roman"/>
                <w:sz w:val="22"/>
                <w:szCs w:val="22"/>
                <w:lang w:val="sk-SK"/>
                <w:rPrChange w:id="2060" w:author="MD" w:date="2026-10-06T14:10:00Z" w16du:dateUtc="2026-10-06T12:10:00Z">
                  <w:rPr>
                    <w:rFonts w:ascii="Times New Roman" w:hAnsi="Times New Roman"/>
                    <w:sz w:val="22"/>
                    <w:szCs w:val="22"/>
                    <w:lang w:val="pt-BR"/>
                  </w:rPr>
                </w:rPrChange>
              </w:rPr>
            </w:pPr>
          </w:p>
        </w:tc>
      </w:tr>
      <w:tr w:rsidR="00E17897" w:rsidRPr="007C0C53" w14:paraId="070CEADD" w14:textId="77777777" w:rsidTr="00181FDD">
        <w:trPr>
          <w:cantSplit/>
          <w:trHeight w:val="510"/>
        </w:trPr>
        <w:tc>
          <w:tcPr>
            <w:tcW w:w="2524" w:type="dxa"/>
          </w:tcPr>
          <w:p w14:paraId="4B6D8605" w14:textId="77777777" w:rsidR="00E17897" w:rsidRPr="003B62DD" w:rsidRDefault="00E17897" w:rsidP="006012E5">
            <w:pPr>
              <w:pStyle w:val="BodyText"/>
              <w:keepNext/>
              <w:keepLines/>
              <w:rPr>
                <w:b w:val="0"/>
                <w:bCs/>
                <w:i w:val="0"/>
                <w:szCs w:val="22"/>
              </w:rPr>
            </w:pPr>
            <w:r w:rsidRPr="003B62DD">
              <w:rPr>
                <w:b w:val="0"/>
                <w:i w:val="0"/>
                <w:szCs w:val="22"/>
                <w:rPrChange w:id="2061" w:author="MD" w:date="2026-10-06T14:10:00Z" w16du:dateUtc="2026-10-06T12:10:00Z">
                  <w:rPr>
                    <w:b w:val="0"/>
                    <w:i w:val="0"/>
                    <w:szCs w:val="22"/>
                    <w:lang w:val="pt-BR"/>
                  </w:rPr>
                </w:rPrChange>
              </w:rPr>
              <w:t xml:space="preserve">Neutropénia (Stupeň 4) </w:t>
            </w:r>
          </w:p>
        </w:tc>
        <w:tc>
          <w:tcPr>
            <w:tcW w:w="3108" w:type="dxa"/>
            <w:tcBorders>
              <w:top w:val="single" w:sz="4" w:space="0" w:color="auto"/>
            </w:tcBorders>
          </w:tcPr>
          <w:p w14:paraId="43BB5CB6" w14:textId="77777777" w:rsidR="00E17897" w:rsidRPr="003B62DD" w:rsidRDefault="00E17897" w:rsidP="006012E5">
            <w:pPr>
              <w:pStyle w:val="BodyText"/>
              <w:keepNext/>
              <w:keepLines/>
              <w:jc w:val="center"/>
              <w:rPr>
                <w:b w:val="0"/>
                <w:bCs/>
                <w:i w:val="0"/>
                <w:szCs w:val="22"/>
              </w:rPr>
            </w:pPr>
            <w:r w:rsidRPr="003B62DD">
              <w:rPr>
                <w:b w:val="0"/>
                <w:i w:val="0"/>
                <w:szCs w:val="22"/>
                <w:rPrChange w:id="2062" w:author="MD" w:date="2026-10-06T14:10:00Z" w16du:dateUtc="2026-10-06T12:10:00Z">
                  <w:rPr>
                    <w:b w:val="0"/>
                    <w:i w:val="0"/>
                    <w:szCs w:val="22"/>
                    <w:lang w:val="pt-BR"/>
                  </w:rPr>
                </w:rPrChange>
              </w:rPr>
              <w:t>104 (93,7)</w:t>
            </w:r>
          </w:p>
        </w:tc>
        <w:tc>
          <w:tcPr>
            <w:tcW w:w="2817" w:type="dxa"/>
          </w:tcPr>
          <w:p w14:paraId="05E0855E" w14:textId="77777777" w:rsidR="00E17897" w:rsidRPr="003B62DD" w:rsidRDefault="00E17897" w:rsidP="006012E5">
            <w:pPr>
              <w:pStyle w:val="TableTextCenter"/>
              <w:keepNext/>
              <w:keepLines/>
              <w:spacing w:before="0" w:after="0"/>
              <w:rPr>
                <w:rFonts w:ascii="Times New Roman" w:hAnsi="Times New Roman"/>
                <w:sz w:val="22"/>
                <w:szCs w:val="22"/>
                <w:lang w:val="sk-SK"/>
                <w:rPrChange w:id="2063" w:author="MD" w:date="2026-10-06T14:10:00Z" w16du:dateUtc="2026-10-06T12:10:00Z">
                  <w:rPr>
                    <w:rFonts w:ascii="Times New Roman" w:hAnsi="Times New Roman"/>
                    <w:sz w:val="22"/>
                    <w:szCs w:val="22"/>
                  </w:rPr>
                </w:rPrChange>
              </w:rPr>
            </w:pPr>
            <w:r w:rsidRPr="003B62DD">
              <w:rPr>
                <w:rFonts w:ascii="Times New Roman" w:hAnsi="Times New Roman"/>
                <w:sz w:val="22"/>
                <w:szCs w:val="22"/>
                <w:lang w:val="sk-SK"/>
                <w:rPrChange w:id="2064" w:author="MD" w:date="2026-10-06T14:10:00Z" w16du:dateUtc="2026-10-06T12:10:00Z">
                  <w:rPr>
                    <w:rFonts w:ascii="Times New Roman" w:hAnsi="Times New Roman"/>
                    <w:sz w:val="22"/>
                    <w:szCs w:val="22"/>
                  </w:rPr>
                </w:rPrChange>
              </w:rPr>
              <w:t>135 (32,1)</w:t>
            </w:r>
          </w:p>
          <w:p w14:paraId="1169130F" w14:textId="77777777" w:rsidR="00E17897" w:rsidRPr="003B62DD" w:rsidRDefault="00E17897" w:rsidP="006012E5">
            <w:pPr>
              <w:pStyle w:val="BodyText"/>
              <w:keepNext/>
              <w:keepLines/>
              <w:jc w:val="center"/>
              <w:rPr>
                <w:b w:val="0"/>
                <w:bCs/>
                <w:i w:val="0"/>
                <w:szCs w:val="22"/>
              </w:rPr>
            </w:pPr>
          </w:p>
        </w:tc>
      </w:tr>
      <w:tr w:rsidR="00E17897" w:rsidRPr="007C0C53" w14:paraId="0AAE9204" w14:textId="77777777" w:rsidTr="00181FDD">
        <w:trPr>
          <w:cantSplit/>
          <w:trHeight w:val="510"/>
        </w:trPr>
        <w:tc>
          <w:tcPr>
            <w:tcW w:w="2524" w:type="dxa"/>
          </w:tcPr>
          <w:p w14:paraId="159ACD8B" w14:textId="77777777" w:rsidR="00E17897" w:rsidRPr="003B62DD" w:rsidRDefault="00E17897" w:rsidP="006012E5">
            <w:pPr>
              <w:pStyle w:val="BodyText"/>
              <w:keepNext/>
              <w:keepLines/>
              <w:rPr>
                <w:b w:val="0"/>
                <w:bCs/>
                <w:i w:val="0"/>
                <w:szCs w:val="22"/>
              </w:rPr>
            </w:pPr>
            <w:r w:rsidRPr="003B62DD">
              <w:rPr>
                <w:b w:val="0"/>
                <w:i w:val="0"/>
                <w:szCs w:val="22"/>
                <w:rPrChange w:id="2065" w:author="MD" w:date="2026-10-06T14:10:00Z" w16du:dateUtc="2026-10-06T12:10:00Z">
                  <w:rPr>
                    <w:b w:val="0"/>
                    <w:i w:val="0"/>
                    <w:szCs w:val="22"/>
                    <w:lang w:val="it-IT"/>
                  </w:rPr>
                </w:rPrChange>
              </w:rPr>
              <w:t xml:space="preserve">Febrilná neutropénia </w:t>
            </w:r>
          </w:p>
        </w:tc>
        <w:tc>
          <w:tcPr>
            <w:tcW w:w="3108" w:type="dxa"/>
          </w:tcPr>
          <w:p w14:paraId="6ECC1C3E" w14:textId="77777777" w:rsidR="00E17897" w:rsidRPr="003B62DD" w:rsidRDefault="00E17897" w:rsidP="006012E5">
            <w:pPr>
              <w:pStyle w:val="BodyText"/>
              <w:keepNext/>
              <w:keepLines/>
              <w:jc w:val="center"/>
              <w:rPr>
                <w:b w:val="0"/>
                <w:bCs/>
                <w:i w:val="0"/>
                <w:szCs w:val="22"/>
              </w:rPr>
            </w:pPr>
            <w:r w:rsidRPr="003B62DD">
              <w:rPr>
                <w:b w:val="0"/>
                <w:i w:val="0"/>
                <w:szCs w:val="22"/>
              </w:rPr>
              <w:t>28 (25,2)</w:t>
            </w:r>
          </w:p>
        </w:tc>
        <w:tc>
          <w:tcPr>
            <w:tcW w:w="2817" w:type="dxa"/>
          </w:tcPr>
          <w:p w14:paraId="2764730E" w14:textId="77777777" w:rsidR="00E17897" w:rsidRPr="003B62DD" w:rsidRDefault="00E17897" w:rsidP="006012E5">
            <w:pPr>
              <w:pStyle w:val="TableTextCenter"/>
              <w:keepNext/>
              <w:keepLines/>
              <w:spacing w:before="0" w:after="0"/>
              <w:rPr>
                <w:rFonts w:ascii="Times New Roman" w:hAnsi="Times New Roman"/>
                <w:sz w:val="22"/>
                <w:szCs w:val="22"/>
                <w:lang w:val="sk-SK"/>
                <w:rPrChange w:id="2066" w:author="MD" w:date="2026-10-06T14:10:00Z" w16du:dateUtc="2026-10-06T12:10:00Z">
                  <w:rPr>
                    <w:rFonts w:ascii="Times New Roman" w:hAnsi="Times New Roman"/>
                    <w:sz w:val="22"/>
                    <w:szCs w:val="22"/>
                  </w:rPr>
                </w:rPrChange>
              </w:rPr>
            </w:pPr>
            <w:r w:rsidRPr="003B62DD">
              <w:rPr>
                <w:rFonts w:ascii="Times New Roman" w:hAnsi="Times New Roman"/>
                <w:sz w:val="22"/>
                <w:szCs w:val="22"/>
                <w:lang w:val="sk-SK"/>
                <w:rPrChange w:id="2067" w:author="MD" w:date="2026-10-06T14:10:00Z" w16du:dateUtc="2026-10-06T12:10:00Z">
                  <w:rPr>
                    <w:rFonts w:ascii="Times New Roman" w:hAnsi="Times New Roman"/>
                    <w:sz w:val="22"/>
                    <w:szCs w:val="22"/>
                  </w:rPr>
                </w:rPrChange>
              </w:rPr>
              <w:t>23 (5,5)</w:t>
            </w:r>
          </w:p>
          <w:p w14:paraId="539EB5BA" w14:textId="77777777" w:rsidR="00E17897" w:rsidRPr="003B62DD" w:rsidRDefault="00E17897" w:rsidP="006012E5">
            <w:pPr>
              <w:pStyle w:val="BodyText"/>
              <w:keepNext/>
              <w:keepLines/>
              <w:jc w:val="center"/>
              <w:rPr>
                <w:b w:val="0"/>
                <w:bCs/>
                <w:i w:val="0"/>
                <w:szCs w:val="22"/>
              </w:rPr>
            </w:pPr>
          </w:p>
        </w:tc>
      </w:tr>
      <w:tr w:rsidR="00E17897" w:rsidRPr="007C0C53" w14:paraId="54FAB7BD" w14:textId="77777777" w:rsidTr="00181FDD">
        <w:trPr>
          <w:cantSplit/>
          <w:trHeight w:val="510"/>
        </w:trPr>
        <w:tc>
          <w:tcPr>
            <w:tcW w:w="2524" w:type="dxa"/>
          </w:tcPr>
          <w:p w14:paraId="66245714" w14:textId="77777777" w:rsidR="00E17897" w:rsidRPr="003B62DD" w:rsidRDefault="00E17897" w:rsidP="006012E5">
            <w:pPr>
              <w:pStyle w:val="BodyText"/>
              <w:keepNext/>
              <w:keepLines/>
              <w:rPr>
                <w:b w:val="0"/>
                <w:bCs/>
                <w:i w:val="0"/>
                <w:szCs w:val="22"/>
              </w:rPr>
            </w:pPr>
            <w:r w:rsidRPr="003B62DD">
              <w:rPr>
                <w:b w:val="0"/>
                <w:i w:val="0"/>
                <w:szCs w:val="22"/>
              </w:rPr>
              <w:t>Neutropenická infekcia</w:t>
            </w:r>
          </w:p>
        </w:tc>
        <w:tc>
          <w:tcPr>
            <w:tcW w:w="3108" w:type="dxa"/>
          </w:tcPr>
          <w:p w14:paraId="1B2D79E0" w14:textId="77777777" w:rsidR="00E17897" w:rsidRPr="003B62DD" w:rsidRDefault="00E17897" w:rsidP="006012E5">
            <w:pPr>
              <w:pStyle w:val="BodyText"/>
              <w:keepNext/>
              <w:keepLines/>
              <w:jc w:val="center"/>
              <w:rPr>
                <w:b w:val="0"/>
                <w:bCs/>
                <w:i w:val="0"/>
                <w:szCs w:val="22"/>
              </w:rPr>
            </w:pPr>
            <w:r w:rsidRPr="003B62DD">
              <w:rPr>
                <w:b w:val="0"/>
                <w:i w:val="0"/>
                <w:szCs w:val="22"/>
              </w:rPr>
              <w:t>14 (12,6)</w:t>
            </w:r>
          </w:p>
        </w:tc>
        <w:tc>
          <w:tcPr>
            <w:tcW w:w="2817" w:type="dxa"/>
          </w:tcPr>
          <w:p w14:paraId="3AA95786" w14:textId="77777777" w:rsidR="00E17897" w:rsidRPr="003B62DD" w:rsidRDefault="00E17897" w:rsidP="006012E5">
            <w:pPr>
              <w:pStyle w:val="TableTextCenter"/>
              <w:keepNext/>
              <w:keepLines/>
              <w:spacing w:before="0" w:after="0"/>
              <w:rPr>
                <w:rFonts w:ascii="Times New Roman" w:hAnsi="Times New Roman"/>
                <w:sz w:val="22"/>
                <w:szCs w:val="22"/>
                <w:lang w:val="sk-SK"/>
                <w:rPrChange w:id="2068" w:author="MD" w:date="2026-10-06T14:10:00Z" w16du:dateUtc="2026-10-06T12:10:00Z">
                  <w:rPr>
                    <w:rFonts w:ascii="Times New Roman" w:hAnsi="Times New Roman"/>
                    <w:sz w:val="22"/>
                    <w:szCs w:val="22"/>
                  </w:rPr>
                </w:rPrChange>
              </w:rPr>
            </w:pPr>
            <w:r w:rsidRPr="003B62DD">
              <w:rPr>
                <w:rFonts w:ascii="Times New Roman" w:hAnsi="Times New Roman"/>
                <w:sz w:val="22"/>
                <w:szCs w:val="22"/>
                <w:lang w:val="sk-SK"/>
                <w:rPrChange w:id="2069" w:author="MD" w:date="2026-10-06T14:10:00Z" w16du:dateUtc="2026-10-06T12:10:00Z">
                  <w:rPr>
                    <w:rFonts w:ascii="Times New Roman" w:hAnsi="Times New Roman"/>
                    <w:sz w:val="22"/>
                    <w:szCs w:val="22"/>
                  </w:rPr>
                </w:rPrChange>
              </w:rPr>
              <w:t>21 (5,0)</w:t>
            </w:r>
          </w:p>
          <w:p w14:paraId="0D8F7EA8" w14:textId="77777777" w:rsidR="00E17897" w:rsidRPr="003B62DD" w:rsidRDefault="00E17897" w:rsidP="006012E5">
            <w:pPr>
              <w:pStyle w:val="BodyText"/>
              <w:keepNext/>
              <w:keepLines/>
              <w:jc w:val="center"/>
              <w:rPr>
                <w:b w:val="0"/>
                <w:bCs/>
                <w:i w:val="0"/>
                <w:szCs w:val="22"/>
              </w:rPr>
            </w:pPr>
          </w:p>
        </w:tc>
      </w:tr>
      <w:tr w:rsidR="00E17897" w:rsidRPr="007C0C53" w14:paraId="0FB60BDA" w14:textId="77777777" w:rsidTr="00181FDD">
        <w:trPr>
          <w:cantSplit/>
          <w:trHeight w:val="510"/>
        </w:trPr>
        <w:tc>
          <w:tcPr>
            <w:tcW w:w="2524" w:type="dxa"/>
          </w:tcPr>
          <w:p w14:paraId="3167BD28" w14:textId="77777777" w:rsidR="00E17897" w:rsidRPr="003B62DD" w:rsidRDefault="00E17897" w:rsidP="006012E5">
            <w:pPr>
              <w:pStyle w:val="BodyText"/>
              <w:keepNext/>
              <w:keepLines/>
              <w:rPr>
                <w:b w:val="0"/>
                <w:bCs/>
                <w:i w:val="0"/>
                <w:szCs w:val="22"/>
              </w:rPr>
            </w:pPr>
            <w:r w:rsidRPr="003B62DD">
              <w:rPr>
                <w:b w:val="0"/>
                <w:i w:val="0"/>
                <w:szCs w:val="22"/>
              </w:rPr>
              <w:t xml:space="preserve">Neutropenická infekcia (Stupeň 3-4) </w:t>
            </w:r>
          </w:p>
        </w:tc>
        <w:tc>
          <w:tcPr>
            <w:tcW w:w="3108" w:type="dxa"/>
          </w:tcPr>
          <w:p w14:paraId="73D065CB" w14:textId="77777777" w:rsidR="00E17897" w:rsidRPr="003B62DD" w:rsidRDefault="00E17897" w:rsidP="006012E5">
            <w:pPr>
              <w:pStyle w:val="BodyText"/>
              <w:keepNext/>
              <w:keepLines/>
              <w:jc w:val="center"/>
              <w:rPr>
                <w:b w:val="0"/>
                <w:bCs/>
                <w:i w:val="0"/>
                <w:szCs w:val="22"/>
              </w:rPr>
            </w:pPr>
            <w:r w:rsidRPr="003B62DD">
              <w:rPr>
                <w:b w:val="0"/>
                <w:i w:val="0"/>
                <w:szCs w:val="22"/>
              </w:rPr>
              <w:t>2 (1,8)</w:t>
            </w:r>
          </w:p>
        </w:tc>
        <w:tc>
          <w:tcPr>
            <w:tcW w:w="2817" w:type="dxa"/>
          </w:tcPr>
          <w:p w14:paraId="1CDE1AC7" w14:textId="77777777" w:rsidR="00E17897" w:rsidRPr="003B62DD" w:rsidRDefault="00E17897" w:rsidP="006012E5">
            <w:pPr>
              <w:pStyle w:val="BodyText"/>
              <w:keepNext/>
              <w:keepLines/>
              <w:jc w:val="center"/>
              <w:rPr>
                <w:b w:val="0"/>
                <w:bCs/>
                <w:i w:val="0"/>
                <w:szCs w:val="22"/>
              </w:rPr>
            </w:pPr>
            <w:r w:rsidRPr="003B62DD">
              <w:rPr>
                <w:b w:val="0"/>
                <w:i w:val="0"/>
                <w:szCs w:val="22"/>
              </w:rPr>
              <w:t>5 (1,2)</w:t>
            </w:r>
          </w:p>
        </w:tc>
      </w:tr>
    </w:tbl>
    <w:p w14:paraId="55F16F94" w14:textId="77777777" w:rsidR="00E17897" w:rsidRPr="003B62DD" w:rsidRDefault="00E17897">
      <w:pPr>
        <w:rPr>
          <w:bCs/>
        </w:rPr>
      </w:pPr>
    </w:p>
    <w:p w14:paraId="2A526240" w14:textId="77777777" w:rsidR="006973E6" w:rsidRPr="003B62DD" w:rsidRDefault="00E9514C" w:rsidP="009817C3">
      <w:pPr>
        <w:keepNext/>
        <w:keepLines/>
        <w:tabs>
          <w:tab w:val="clear" w:pos="567"/>
        </w:tabs>
        <w:rPr>
          <w:iCs/>
          <w:szCs w:val="22"/>
          <w:u w:val="single"/>
        </w:rPr>
      </w:pPr>
      <w:r w:rsidRPr="003B62DD">
        <w:rPr>
          <w:iCs/>
          <w:szCs w:val="22"/>
          <w:u w:val="single"/>
        </w:rPr>
        <w:t xml:space="preserve">Tabuľkový súhrn nežiaducich účinkov pri adenokarcinóme žalúdka pre </w:t>
      </w:r>
      <w:r w:rsidR="006973E6" w:rsidRPr="003B62DD">
        <w:rPr>
          <w:iCs/>
          <w:szCs w:val="22"/>
          <w:u w:val="single"/>
        </w:rPr>
        <w:t>TAXOTERE 75</w:t>
      </w:r>
      <w:r w:rsidR="00E56413" w:rsidRPr="003B62DD">
        <w:rPr>
          <w:iCs/>
          <w:szCs w:val="22"/>
          <w:u w:val="single"/>
        </w:rPr>
        <w:t> </w:t>
      </w:r>
      <w:r w:rsidR="006973E6" w:rsidRPr="003B62DD">
        <w:rPr>
          <w:iCs/>
          <w:szCs w:val="22"/>
          <w:u w:val="single"/>
        </w:rPr>
        <w:t>mg/m² v kombinácii s cisplatinou a</w:t>
      </w:r>
      <w:r w:rsidR="00E56413" w:rsidRPr="003B62DD">
        <w:rPr>
          <w:iCs/>
          <w:szCs w:val="22"/>
          <w:u w:val="single"/>
        </w:rPr>
        <w:t> </w:t>
      </w:r>
      <w:r w:rsidR="006973E6" w:rsidRPr="003B62DD">
        <w:rPr>
          <w:iCs/>
          <w:szCs w:val="22"/>
          <w:u w:val="single"/>
        </w:rPr>
        <w:t>5</w:t>
      </w:r>
      <w:r w:rsidR="00E56413" w:rsidRPr="003B62DD">
        <w:rPr>
          <w:iCs/>
          <w:szCs w:val="22"/>
          <w:u w:val="single"/>
        </w:rPr>
        <w:noBreakHyphen/>
      </w:r>
      <w:r w:rsidR="006973E6" w:rsidRPr="003B62DD">
        <w:rPr>
          <w:iCs/>
          <w:szCs w:val="22"/>
          <w:u w:val="single"/>
        </w:rPr>
        <w:t>flu</w:t>
      </w:r>
      <w:r w:rsidR="00E52A30" w:rsidRPr="003B62DD">
        <w:rPr>
          <w:iCs/>
          <w:szCs w:val="22"/>
          <w:u w:val="single"/>
        </w:rPr>
        <w:t>ó</w:t>
      </w:r>
      <w:r w:rsidR="006973E6" w:rsidRPr="003B62DD">
        <w:rPr>
          <w:iCs/>
          <w:szCs w:val="22"/>
          <w:u w:val="single"/>
        </w:rPr>
        <w:t>ruracilom</w:t>
      </w:r>
    </w:p>
    <w:p w14:paraId="358FF0CA" w14:textId="77777777" w:rsidR="006973E6" w:rsidRPr="003B62DD" w:rsidRDefault="006973E6" w:rsidP="009817C3">
      <w:pPr>
        <w:keepNext/>
        <w:keepLines/>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021"/>
        <w:gridCol w:w="3021"/>
      </w:tblGrid>
      <w:tr w:rsidR="006973E6" w:rsidRPr="007C0C53" w14:paraId="4BFEF7AF" w14:textId="77777777" w:rsidTr="00181FDD">
        <w:trPr>
          <w:cantSplit/>
          <w:tblHeader/>
        </w:trPr>
        <w:tc>
          <w:tcPr>
            <w:tcW w:w="1666" w:type="pct"/>
          </w:tcPr>
          <w:p w14:paraId="6E15506B" w14:textId="77777777" w:rsidR="006973E6" w:rsidRPr="003B62DD" w:rsidRDefault="006973E6" w:rsidP="009817C3">
            <w:pPr>
              <w:keepNext/>
              <w:keepLines/>
              <w:rPr>
                <w:b/>
                <w:bCs/>
              </w:rPr>
            </w:pPr>
            <w:r w:rsidRPr="003B62DD">
              <w:rPr>
                <w:b/>
                <w:bCs/>
              </w:rPr>
              <w:t>MedDRA triedy orgánových systémov</w:t>
            </w:r>
          </w:p>
        </w:tc>
        <w:tc>
          <w:tcPr>
            <w:tcW w:w="1667" w:type="pct"/>
          </w:tcPr>
          <w:p w14:paraId="42BB0D4F" w14:textId="77777777" w:rsidR="004616D1" w:rsidRPr="003B62DD" w:rsidRDefault="006973E6" w:rsidP="009817C3">
            <w:pPr>
              <w:keepNext/>
              <w:keepLines/>
              <w:rPr>
                <w:b/>
                <w:bCs/>
              </w:rPr>
            </w:pPr>
            <w:r w:rsidRPr="003B62DD">
              <w:rPr>
                <w:b/>
                <w:bCs/>
              </w:rPr>
              <w:t xml:space="preserve">Veľmi časté </w:t>
            </w:r>
            <w:r w:rsidR="00E849D0" w:rsidRPr="003B62DD">
              <w:rPr>
                <w:b/>
                <w:bCs/>
              </w:rPr>
              <w:t xml:space="preserve">nežiaduce </w:t>
            </w:r>
            <w:r w:rsidR="00C61028" w:rsidRPr="003B62DD">
              <w:rPr>
                <w:b/>
                <w:bCs/>
              </w:rPr>
              <w:t>účinky</w:t>
            </w:r>
            <w:r w:rsidRPr="003B62DD">
              <w:rPr>
                <w:b/>
                <w:bCs/>
              </w:rPr>
              <w:t xml:space="preserve"> </w:t>
            </w:r>
          </w:p>
          <w:p w14:paraId="1CFA7408" w14:textId="77777777" w:rsidR="006973E6" w:rsidRPr="003B62DD" w:rsidRDefault="006973E6" w:rsidP="009817C3">
            <w:pPr>
              <w:keepNext/>
              <w:keepLines/>
              <w:rPr>
                <w:b/>
                <w:bCs/>
              </w:rPr>
            </w:pPr>
          </w:p>
        </w:tc>
        <w:tc>
          <w:tcPr>
            <w:tcW w:w="1667" w:type="pct"/>
          </w:tcPr>
          <w:p w14:paraId="4F4212B3" w14:textId="77777777" w:rsidR="006973E6" w:rsidRPr="003B62DD" w:rsidRDefault="006973E6" w:rsidP="009817C3">
            <w:pPr>
              <w:keepNext/>
              <w:keepLines/>
              <w:rPr>
                <w:b/>
                <w:bCs/>
              </w:rPr>
            </w:pPr>
            <w:r w:rsidRPr="003B62DD">
              <w:rPr>
                <w:b/>
                <w:bCs/>
              </w:rPr>
              <w:t xml:space="preserve">Časté </w:t>
            </w:r>
            <w:r w:rsidR="00E849D0" w:rsidRPr="003B62DD">
              <w:rPr>
                <w:b/>
                <w:bCs/>
              </w:rPr>
              <w:t xml:space="preserve">nežiaduce </w:t>
            </w:r>
            <w:r w:rsidR="00C61028" w:rsidRPr="003B62DD">
              <w:rPr>
                <w:b/>
                <w:bCs/>
              </w:rPr>
              <w:t>účinky</w:t>
            </w:r>
            <w:r w:rsidRPr="003B62DD">
              <w:rPr>
                <w:b/>
                <w:bCs/>
              </w:rPr>
              <w:t xml:space="preserve"> </w:t>
            </w:r>
          </w:p>
          <w:p w14:paraId="34D434EB" w14:textId="77777777" w:rsidR="006973E6" w:rsidRPr="003B62DD" w:rsidRDefault="006973E6" w:rsidP="009817C3">
            <w:pPr>
              <w:keepNext/>
              <w:keepLines/>
              <w:rPr>
                <w:b/>
                <w:bCs/>
              </w:rPr>
            </w:pPr>
          </w:p>
        </w:tc>
      </w:tr>
      <w:tr w:rsidR="00C039E4" w:rsidRPr="007C0C53" w14:paraId="2A5E1FC8" w14:textId="77777777" w:rsidTr="00181FDD">
        <w:trPr>
          <w:cantSplit/>
        </w:trPr>
        <w:tc>
          <w:tcPr>
            <w:tcW w:w="1666" w:type="pct"/>
          </w:tcPr>
          <w:p w14:paraId="0F70C606" w14:textId="77777777" w:rsidR="00C039E4" w:rsidRPr="003B62DD" w:rsidRDefault="00C039E4" w:rsidP="009817C3">
            <w:pPr>
              <w:keepNext/>
              <w:keepLines/>
              <w:rPr>
                <w:bCs/>
                <w:iCs/>
              </w:rPr>
            </w:pPr>
            <w:r w:rsidRPr="003B62DD">
              <w:rPr>
                <w:bCs/>
              </w:rPr>
              <w:t>Infekcie a nákazy</w:t>
            </w:r>
          </w:p>
        </w:tc>
        <w:tc>
          <w:tcPr>
            <w:tcW w:w="1667" w:type="pct"/>
          </w:tcPr>
          <w:p w14:paraId="746998A9" w14:textId="77777777" w:rsidR="00C039E4" w:rsidRPr="003B62DD" w:rsidRDefault="00C039E4" w:rsidP="00641008">
            <w:pPr>
              <w:rPr>
                <w:szCs w:val="22"/>
                <w:highlight w:val="yellow"/>
              </w:rPr>
            </w:pPr>
            <w:r w:rsidRPr="003B62DD">
              <w:rPr>
                <w:szCs w:val="22"/>
              </w:rPr>
              <w:t>Neutropenická infekcia;</w:t>
            </w:r>
          </w:p>
          <w:p w14:paraId="12128C59" w14:textId="77777777" w:rsidR="00C039E4" w:rsidRPr="003B62DD" w:rsidRDefault="00C039E4" w:rsidP="009817C3">
            <w:pPr>
              <w:keepNext/>
              <w:keepLines/>
              <w:rPr>
                <w:szCs w:val="22"/>
              </w:rPr>
            </w:pPr>
            <w:r w:rsidRPr="003B62DD">
              <w:rPr>
                <w:szCs w:val="22"/>
              </w:rPr>
              <w:t>Infekci</w:t>
            </w:r>
            <w:r w:rsidR="0078145A" w:rsidRPr="003B62DD">
              <w:rPr>
                <w:szCs w:val="22"/>
              </w:rPr>
              <w:t>e</w:t>
            </w:r>
            <w:r w:rsidRPr="003B62DD">
              <w:rPr>
                <w:szCs w:val="22"/>
              </w:rPr>
              <w:t xml:space="preserve"> (G3/4: 11,7</w:t>
            </w:r>
            <w:r w:rsidR="00552EA3" w:rsidRPr="003B62DD">
              <w:rPr>
                <w:bCs/>
              </w:rPr>
              <w:t> %</w:t>
            </w:r>
            <w:r w:rsidRPr="003B62DD">
              <w:rPr>
                <w:bCs/>
              </w:rPr>
              <w:t>)</w:t>
            </w:r>
          </w:p>
        </w:tc>
        <w:tc>
          <w:tcPr>
            <w:tcW w:w="1667" w:type="pct"/>
          </w:tcPr>
          <w:p w14:paraId="6C9EFD08" w14:textId="77777777" w:rsidR="00C039E4" w:rsidRPr="003B62DD" w:rsidRDefault="00C039E4" w:rsidP="009817C3">
            <w:pPr>
              <w:keepNext/>
              <w:keepLines/>
              <w:rPr>
                <w:bCs/>
              </w:rPr>
            </w:pPr>
          </w:p>
        </w:tc>
      </w:tr>
      <w:tr w:rsidR="00C039E4" w:rsidRPr="007C0C53" w14:paraId="5396E7AC" w14:textId="77777777" w:rsidTr="00181FDD">
        <w:trPr>
          <w:cantSplit/>
        </w:trPr>
        <w:tc>
          <w:tcPr>
            <w:tcW w:w="1666" w:type="pct"/>
          </w:tcPr>
          <w:p w14:paraId="77F60981" w14:textId="77777777" w:rsidR="00C039E4" w:rsidRPr="003B62DD" w:rsidRDefault="00C039E4" w:rsidP="009817C3">
            <w:pPr>
              <w:keepNext/>
              <w:keepLines/>
              <w:rPr>
                <w:bCs/>
              </w:rPr>
            </w:pPr>
            <w:r w:rsidRPr="003B62DD">
              <w:rPr>
                <w:bCs/>
                <w:iCs/>
              </w:rPr>
              <w:t>Poruchy krvi a lymfatického systému</w:t>
            </w:r>
          </w:p>
        </w:tc>
        <w:tc>
          <w:tcPr>
            <w:tcW w:w="1667" w:type="pct"/>
          </w:tcPr>
          <w:p w14:paraId="34D78F80" w14:textId="77777777" w:rsidR="00C039E4" w:rsidRPr="003B62DD" w:rsidRDefault="00C039E4" w:rsidP="009817C3">
            <w:pPr>
              <w:keepNext/>
              <w:keepLines/>
              <w:rPr>
                <w:szCs w:val="22"/>
              </w:rPr>
            </w:pPr>
            <w:r w:rsidRPr="003B62DD">
              <w:rPr>
                <w:szCs w:val="22"/>
              </w:rPr>
              <w:t>Anémia (G3/4: 20,9</w:t>
            </w:r>
            <w:r w:rsidR="00552EA3" w:rsidRPr="003B62DD">
              <w:rPr>
                <w:szCs w:val="22"/>
              </w:rPr>
              <w:t> %</w:t>
            </w:r>
            <w:r w:rsidRPr="003B62DD">
              <w:rPr>
                <w:szCs w:val="22"/>
              </w:rPr>
              <w:t>);</w:t>
            </w:r>
          </w:p>
          <w:p w14:paraId="4CA9023B" w14:textId="77777777" w:rsidR="00C039E4" w:rsidRPr="003B62DD" w:rsidRDefault="00C039E4" w:rsidP="009817C3">
            <w:pPr>
              <w:keepNext/>
              <w:keepLines/>
              <w:rPr>
                <w:szCs w:val="22"/>
              </w:rPr>
            </w:pPr>
            <w:r w:rsidRPr="003B62DD">
              <w:rPr>
                <w:szCs w:val="22"/>
              </w:rPr>
              <w:t>Neutropénia (G3/4: 83,2</w:t>
            </w:r>
            <w:r w:rsidR="00552EA3" w:rsidRPr="003B62DD">
              <w:rPr>
                <w:szCs w:val="22"/>
              </w:rPr>
              <w:t> %</w:t>
            </w:r>
            <w:r w:rsidRPr="003B62DD">
              <w:rPr>
                <w:szCs w:val="22"/>
              </w:rPr>
              <w:t>);</w:t>
            </w:r>
          </w:p>
          <w:p w14:paraId="0AC77E62" w14:textId="77777777" w:rsidR="00C039E4" w:rsidRPr="003B62DD" w:rsidRDefault="00C039E4" w:rsidP="009817C3">
            <w:pPr>
              <w:keepNext/>
              <w:keepLines/>
              <w:rPr>
                <w:szCs w:val="22"/>
              </w:rPr>
            </w:pPr>
            <w:r w:rsidRPr="003B62DD">
              <w:rPr>
                <w:bCs/>
              </w:rPr>
              <w:t>Trombocytopénia (G3/4: 8,8</w:t>
            </w:r>
            <w:r w:rsidR="00552EA3" w:rsidRPr="003B62DD">
              <w:rPr>
                <w:bCs/>
              </w:rPr>
              <w:t> %</w:t>
            </w:r>
            <w:r w:rsidRPr="003B62DD">
              <w:rPr>
                <w:bCs/>
              </w:rPr>
              <w:t>)</w:t>
            </w:r>
            <w:r w:rsidRPr="003B62DD">
              <w:rPr>
                <w:szCs w:val="22"/>
              </w:rPr>
              <w:t>;</w:t>
            </w:r>
          </w:p>
          <w:p w14:paraId="22482D20" w14:textId="77777777" w:rsidR="00C039E4" w:rsidRPr="003B62DD" w:rsidRDefault="00C039E4" w:rsidP="009817C3">
            <w:pPr>
              <w:keepNext/>
              <w:keepLines/>
              <w:rPr>
                <w:b/>
                <w:bCs/>
              </w:rPr>
            </w:pPr>
            <w:r w:rsidRPr="003B62DD">
              <w:rPr>
                <w:szCs w:val="22"/>
              </w:rPr>
              <w:t>Febrilná neutropénia.</w:t>
            </w:r>
          </w:p>
        </w:tc>
        <w:tc>
          <w:tcPr>
            <w:tcW w:w="1667" w:type="pct"/>
          </w:tcPr>
          <w:p w14:paraId="45F7EEF4" w14:textId="77777777" w:rsidR="00C039E4" w:rsidRPr="003B62DD" w:rsidRDefault="00C039E4" w:rsidP="009817C3">
            <w:pPr>
              <w:keepNext/>
              <w:keepLines/>
              <w:rPr>
                <w:bCs/>
              </w:rPr>
            </w:pPr>
          </w:p>
        </w:tc>
      </w:tr>
      <w:tr w:rsidR="00C039E4" w:rsidRPr="007C0C53" w14:paraId="6403D38A" w14:textId="77777777" w:rsidTr="00181FDD">
        <w:trPr>
          <w:cantSplit/>
        </w:trPr>
        <w:tc>
          <w:tcPr>
            <w:tcW w:w="1666" w:type="pct"/>
          </w:tcPr>
          <w:p w14:paraId="5F4293F0" w14:textId="77777777" w:rsidR="00C039E4" w:rsidRPr="003B62DD" w:rsidRDefault="00C039E4" w:rsidP="00E9514C">
            <w:pPr>
              <w:rPr>
                <w:bCs/>
                <w:iCs/>
              </w:rPr>
            </w:pPr>
            <w:r w:rsidRPr="003B62DD">
              <w:rPr>
                <w:bCs/>
                <w:iCs/>
              </w:rPr>
              <w:t>Poruchy imunitného systému</w:t>
            </w:r>
          </w:p>
        </w:tc>
        <w:tc>
          <w:tcPr>
            <w:tcW w:w="1667" w:type="pct"/>
          </w:tcPr>
          <w:p w14:paraId="183251F4" w14:textId="77777777" w:rsidR="00C039E4" w:rsidRPr="003B62DD" w:rsidRDefault="00C039E4" w:rsidP="00E9514C">
            <w:pPr>
              <w:rPr>
                <w:szCs w:val="22"/>
              </w:rPr>
            </w:pPr>
            <w:r w:rsidRPr="003B62DD">
              <w:rPr>
                <w:szCs w:val="22"/>
              </w:rPr>
              <w:t>Hypersenzitivita (G3/4: 1,7</w:t>
            </w:r>
            <w:r w:rsidR="00552EA3" w:rsidRPr="003B62DD">
              <w:rPr>
                <w:szCs w:val="22"/>
              </w:rPr>
              <w:t> %</w:t>
            </w:r>
            <w:r w:rsidRPr="003B62DD">
              <w:rPr>
                <w:szCs w:val="22"/>
              </w:rPr>
              <w:t>)</w:t>
            </w:r>
          </w:p>
        </w:tc>
        <w:tc>
          <w:tcPr>
            <w:tcW w:w="1667" w:type="pct"/>
          </w:tcPr>
          <w:p w14:paraId="5D7EC977" w14:textId="77777777" w:rsidR="00C039E4" w:rsidRPr="003B62DD" w:rsidRDefault="00C039E4" w:rsidP="00E9514C">
            <w:pPr>
              <w:rPr>
                <w:bCs/>
              </w:rPr>
            </w:pPr>
          </w:p>
        </w:tc>
      </w:tr>
      <w:tr w:rsidR="00C039E4" w:rsidRPr="007C0C53" w14:paraId="5FEEFD5F" w14:textId="77777777" w:rsidTr="00181FDD">
        <w:trPr>
          <w:cantSplit/>
        </w:trPr>
        <w:tc>
          <w:tcPr>
            <w:tcW w:w="1666" w:type="pct"/>
          </w:tcPr>
          <w:p w14:paraId="01D731E6" w14:textId="77777777" w:rsidR="00C039E4" w:rsidRPr="003B62DD" w:rsidRDefault="00C039E4" w:rsidP="00E9514C">
            <w:pPr>
              <w:rPr>
                <w:bCs/>
                <w:iCs/>
              </w:rPr>
            </w:pPr>
            <w:r w:rsidRPr="003B62DD">
              <w:rPr>
                <w:bCs/>
                <w:iCs/>
              </w:rPr>
              <w:t>Poruchy metabolizmu a výživy</w:t>
            </w:r>
          </w:p>
        </w:tc>
        <w:tc>
          <w:tcPr>
            <w:tcW w:w="1667" w:type="pct"/>
          </w:tcPr>
          <w:p w14:paraId="37A1F316" w14:textId="77777777" w:rsidR="00C039E4" w:rsidRPr="003B62DD" w:rsidRDefault="00C039E4" w:rsidP="00E9514C">
            <w:pPr>
              <w:rPr>
                <w:szCs w:val="22"/>
              </w:rPr>
            </w:pPr>
            <w:r w:rsidRPr="003B62DD">
              <w:rPr>
                <w:bCs/>
              </w:rPr>
              <w:t xml:space="preserve">Anorexia </w:t>
            </w:r>
            <w:r w:rsidRPr="003B62DD">
              <w:rPr>
                <w:szCs w:val="22"/>
              </w:rPr>
              <w:t>(G3/4: 11,7</w:t>
            </w:r>
            <w:r w:rsidR="00552EA3" w:rsidRPr="003B62DD">
              <w:rPr>
                <w:szCs w:val="22"/>
              </w:rPr>
              <w:t> %</w:t>
            </w:r>
            <w:r w:rsidRPr="003B62DD">
              <w:rPr>
                <w:szCs w:val="22"/>
              </w:rPr>
              <w:t>)</w:t>
            </w:r>
          </w:p>
        </w:tc>
        <w:tc>
          <w:tcPr>
            <w:tcW w:w="1667" w:type="pct"/>
          </w:tcPr>
          <w:p w14:paraId="5AF7651D" w14:textId="77777777" w:rsidR="00C039E4" w:rsidRPr="003B62DD" w:rsidRDefault="00C039E4" w:rsidP="00E9514C">
            <w:pPr>
              <w:rPr>
                <w:bCs/>
              </w:rPr>
            </w:pPr>
          </w:p>
        </w:tc>
      </w:tr>
      <w:tr w:rsidR="00C039E4" w:rsidRPr="007C0C53" w14:paraId="2A5BA56B" w14:textId="77777777" w:rsidTr="00181FDD">
        <w:trPr>
          <w:cantSplit/>
        </w:trPr>
        <w:tc>
          <w:tcPr>
            <w:tcW w:w="1666" w:type="pct"/>
          </w:tcPr>
          <w:p w14:paraId="6E7B1EAB" w14:textId="77777777" w:rsidR="00C039E4" w:rsidRPr="003B62DD" w:rsidRDefault="00C039E4" w:rsidP="009817C3">
            <w:pPr>
              <w:keepNext/>
              <w:keepLines/>
              <w:rPr>
                <w:bCs/>
                <w:iCs/>
              </w:rPr>
            </w:pPr>
            <w:r w:rsidRPr="003B62DD">
              <w:rPr>
                <w:bCs/>
              </w:rPr>
              <w:t>Poruchy nervového systému</w:t>
            </w:r>
          </w:p>
        </w:tc>
        <w:tc>
          <w:tcPr>
            <w:tcW w:w="1667" w:type="pct"/>
          </w:tcPr>
          <w:p w14:paraId="04547B50" w14:textId="77777777" w:rsidR="00C039E4" w:rsidRPr="003B62DD" w:rsidRDefault="00C039E4" w:rsidP="009817C3">
            <w:pPr>
              <w:keepNext/>
              <w:keepLines/>
              <w:rPr>
                <w:bCs/>
              </w:rPr>
            </w:pPr>
            <w:r w:rsidRPr="003B62DD">
              <w:rPr>
                <w:szCs w:val="22"/>
              </w:rPr>
              <w:t>Periférna senzorická neuropatia (G3/4: 8,7</w:t>
            </w:r>
            <w:r w:rsidR="00552EA3" w:rsidRPr="003B62DD">
              <w:rPr>
                <w:szCs w:val="22"/>
              </w:rPr>
              <w:t> %</w:t>
            </w:r>
            <w:r w:rsidRPr="003B62DD">
              <w:rPr>
                <w:szCs w:val="22"/>
              </w:rPr>
              <w:t xml:space="preserve">) </w:t>
            </w:r>
          </w:p>
        </w:tc>
        <w:tc>
          <w:tcPr>
            <w:tcW w:w="1667" w:type="pct"/>
          </w:tcPr>
          <w:p w14:paraId="380B62D6" w14:textId="77777777" w:rsidR="00C039E4" w:rsidRPr="003B62DD" w:rsidRDefault="00C039E4" w:rsidP="009817C3">
            <w:pPr>
              <w:keepNext/>
              <w:keepLines/>
              <w:rPr>
                <w:szCs w:val="22"/>
              </w:rPr>
            </w:pPr>
            <w:r w:rsidRPr="003B62DD">
              <w:rPr>
                <w:bCs/>
              </w:rPr>
              <w:t xml:space="preserve">Závraty </w:t>
            </w:r>
            <w:r w:rsidRPr="003B62DD">
              <w:rPr>
                <w:szCs w:val="22"/>
              </w:rPr>
              <w:t>(G3/4: 2,3</w:t>
            </w:r>
            <w:r w:rsidR="00552EA3" w:rsidRPr="003B62DD">
              <w:rPr>
                <w:szCs w:val="22"/>
              </w:rPr>
              <w:t> %</w:t>
            </w:r>
            <w:r w:rsidRPr="003B62DD">
              <w:rPr>
                <w:szCs w:val="22"/>
              </w:rPr>
              <w:t>);</w:t>
            </w:r>
          </w:p>
          <w:p w14:paraId="27DB7D1E" w14:textId="77777777" w:rsidR="00C039E4" w:rsidRPr="003B62DD" w:rsidRDefault="00C039E4" w:rsidP="009817C3">
            <w:pPr>
              <w:keepNext/>
              <w:keepLines/>
              <w:rPr>
                <w:bCs/>
              </w:rPr>
            </w:pPr>
            <w:r w:rsidRPr="003B62DD">
              <w:rPr>
                <w:szCs w:val="22"/>
              </w:rPr>
              <w:t>Periférna motorická neuropatia (G3/4: 1,3</w:t>
            </w:r>
            <w:r w:rsidR="00552EA3" w:rsidRPr="003B62DD">
              <w:rPr>
                <w:bCs/>
              </w:rPr>
              <w:t> %</w:t>
            </w:r>
            <w:r w:rsidRPr="003B62DD">
              <w:rPr>
                <w:bCs/>
              </w:rPr>
              <w:t>)</w:t>
            </w:r>
          </w:p>
        </w:tc>
      </w:tr>
      <w:tr w:rsidR="00C039E4" w:rsidRPr="007C0C53" w14:paraId="24D28385" w14:textId="77777777" w:rsidTr="00181FDD">
        <w:trPr>
          <w:cantSplit/>
        </w:trPr>
        <w:tc>
          <w:tcPr>
            <w:tcW w:w="1666" w:type="pct"/>
          </w:tcPr>
          <w:p w14:paraId="18E5B238" w14:textId="77777777" w:rsidR="00C039E4" w:rsidRPr="003B62DD" w:rsidRDefault="00C039E4" w:rsidP="009817C3">
            <w:pPr>
              <w:keepNext/>
              <w:keepLines/>
              <w:rPr>
                <w:bCs/>
                <w:iCs/>
              </w:rPr>
            </w:pPr>
            <w:r w:rsidRPr="003B62DD">
              <w:rPr>
                <w:bCs/>
              </w:rPr>
              <w:t>Poruchy oka</w:t>
            </w:r>
          </w:p>
        </w:tc>
        <w:tc>
          <w:tcPr>
            <w:tcW w:w="1667" w:type="pct"/>
          </w:tcPr>
          <w:p w14:paraId="3EF2D899" w14:textId="77777777" w:rsidR="00C039E4" w:rsidRPr="003B62DD" w:rsidRDefault="00C039E4" w:rsidP="009817C3">
            <w:pPr>
              <w:keepNext/>
              <w:keepLines/>
              <w:rPr>
                <w:bCs/>
              </w:rPr>
            </w:pPr>
          </w:p>
        </w:tc>
        <w:tc>
          <w:tcPr>
            <w:tcW w:w="1667" w:type="pct"/>
          </w:tcPr>
          <w:p w14:paraId="056C3FA6" w14:textId="77777777" w:rsidR="00C039E4" w:rsidRPr="003B62DD" w:rsidRDefault="00C039E4" w:rsidP="009817C3">
            <w:pPr>
              <w:keepNext/>
              <w:keepLines/>
              <w:rPr>
                <w:bCs/>
              </w:rPr>
            </w:pPr>
            <w:r w:rsidRPr="003B62DD">
              <w:rPr>
                <w:bCs/>
              </w:rPr>
              <w:t xml:space="preserve">Zvýšená lakrimácia </w:t>
            </w:r>
            <w:r w:rsidRPr="003B62DD">
              <w:rPr>
                <w:szCs w:val="22"/>
              </w:rPr>
              <w:t>(G3/4: 0</w:t>
            </w:r>
            <w:r w:rsidR="00552EA3" w:rsidRPr="003B62DD">
              <w:rPr>
                <w:bCs/>
              </w:rPr>
              <w:t> %</w:t>
            </w:r>
            <w:r w:rsidRPr="003B62DD">
              <w:rPr>
                <w:bCs/>
              </w:rPr>
              <w:t>)</w:t>
            </w:r>
          </w:p>
        </w:tc>
      </w:tr>
      <w:tr w:rsidR="00C039E4" w:rsidRPr="007C0C53" w14:paraId="41C0C4B5" w14:textId="77777777" w:rsidTr="00181FDD">
        <w:trPr>
          <w:cantSplit/>
        </w:trPr>
        <w:tc>
          <w:tcPr>
            <w:tcW w:w="1666" w:type="pct"/>
          </w:tcPr>
          <w:p w14:paraId="3B0C5258" w14:textId="77777777" w:rsidR="00C039E4" w:rsidRPr="003B62DD" w:rsidRDefault="00C039E4" w:rsidP="009817C3">
            <w:pPr>
              <w:keepNext/>
              <w:keepLines/>
              <w:rPr>
                <w:bCs/>
                <w:iCs/>
              </w:rPr>
            </w:pPr>
            <w:r w:rsidRPr="003B62DD">
              <w:rPr>
                <w:bCs/>
                <w:iCs/>
              </w:rPr>
              <w:t>Poruchy ucha a labyrintu</w:t>
            </w:r>
          </w:p>
        </w:tc>
        <w:tc>
          <w:tcPr>
            <w:tcW w:w="1667" w:type="pct"/>
          </w:tcPr>
          <w:p w14:paraId="62BFC951" w14:textId="77777777" w:rsidR="00C039E4" w:rsidRPr="003B62DD" w:rsidRDefault="00C039E4" w:rsidP="009817C3">
            <w:pPr>
              <w:keepNext/>
              <w:keepLines/>
              <w:rPr>
                <w:bCs/>
              </w:rPr>
            </w:pPr>
          </w:p>
        </w:tc>
        <w:tc>
          <w:tcPr>
            <w:tcW w:w="1667" w:type="pct"/>
          </w:tcPr>
          <w:p w14:paraId="729B0FF9" w14:textId="77777777" w:rsidR="00C039E4" w:rsidRPr="003B62DD" w:rsidRDefault="00C039E4" w:rsidP="009817C3">
            <w:pPr>
              <w:keepNext/>
              <w:keepLines/>
              <w:rPr>
                <w:bCs/>
              </w:rPr>
            </w:pPr>
            <w:r w:rsidRPr="003B62DD">
              <w:rPr>
                <w:bCs/>
              </w:rPr>
              <w:t xml:space="preserve">Zhoršený sluch </w:t>
            </w:r>
            <w:r w:rsidRPr="003B62DD">
              <w:rPr>
                <w:szCs w:val="22"/>
              </w:rPr>
              <w:t>(G3/4: 0</w:t>
            </w:r>
            <w:r w:rsidR="00552EA3" w:rsidRPr="003B62DD">
              <w:rPr>
                <w:szCs w:val="22"/>
              </w:rPr>
              <w:t> %</w:t>
            </w:r>
            <w:r w:rsidRPr="003B62DD">
              <w:rPr>
                <w:szCs w:val="22"/>
              </w:rPr>
              <w:t>)</w:t>
            </w:r>
          </w:p>
        </w:tc>
      </w:tr>
      <w:tr w:rsidR="00C039E4" w:rsidRPr="007C0C53" w14:paraId="5F25220A" w14:textId="77777777" w:rsidTr="00181FDD">
        <w:trPr>
          <w:cantSplit/>
        </w:trPr>
        <w:tc>
          <w:tcPr>
            <w:tcW w:w="1666" w:type="pct"/>
          </w:tcPr>
          <w:p w14:paraId="1B473A55" w14:textId="77777777" w:rsidR="00C039E4" w:rsidRPr="003B62DD" w:rsidRDefault="00C039E4" w:rsidP="009817C3">
            <w:pPr>
              <w:keepNext/>
              <w:keepLines/>
              <w:rPr>
                <w:bCs/>
                <w:iCs/>
              </w:rPr>
            </w:pPr>
            <w:r w:rsidRPr="003B62DD">
              <w:rPr>
                <w:bCs/>
                <w:iCs/>
              </w:rPr>
              <w:t>Poruchy srdca a srdcovej činnosti</w:t>
            </w:r>
          </w:p>
        </w:tc>
        <w:tc>
          <w:tcPr>
            <w:tcW w:w="1667" w:type="pct"/>
          </w:tcPr>
          <w:p w14:paraId="16959BE8" w14:textId="77777777" w:rsidR="00C039E4" w:rsidRPr="003B62DD" w:rsidRDefault="00C039E4" w:rsidP="009817C3">
            <w:pPr>
              <w:keepNext/>
              <w:keepLines/>
              <w:rPr>
                <w:bCs/>
              </w:rPr>
            </w:pPr>
          </w:p>
        </w:tc>
        <w:tc>
          <w:tcPr>
            <w:tcW w:w="1667" w:type="pct"/>
          </w:tcPr>
          <w:p w14:paraId="048AE2A2" w14:textId="77777777" w:rsidR="00C039E4" w:rsidRPr="003B62DD" w:rsidRDefault="00C039E4" w:rsidP="009817C3">
            <w:pPr>
              <w:keepNext/>
              <w:keepLines/>
              <w:rPr>
                <w:bCs/>
              </w:rPr>
            </w:pPr>
            <w:r w:rsidRPr="003B62DD">
              <w:rPr>
                <w:bCs/>
              </w:rPr>
              <w:t xml:space="preserve">Arytmia </w:t>
            </w:r>
            <w:r w:rsidRPr="003B62DD">
              <w:rPr>
                <w:szCs w:val="22"/>
              </w:rPr>
              <w:t>(G3/4: 1,0</w:t>
            </w:r>
            <w:r w:rsidR="00552EA3" w:rsidRPr="003B62DD">
              <w:rPr>
                <w:bCs/>
              </w:rPr>
              <w:t> %</w:t>
            </w:r>
            <w:r w:rsidRPr="003B62DD">
              <w:rPr>
                <w:bCs/>
              </w:rPr>
              <w:t>)</w:t>
            </w:r>
          </w:p>
        </w:tc>
      </w:tr>
      <w:tr w:rsidR="00C039E4" w:rsidRPr="007C0C53" w14:paraId="1C064CB2" w14:textId="77777777" w:rsidTr="00181FDD">
        <w:trPr>
          <w:cantSplit/>
        </w:trPr>
        <w:tc>
          <w:tcPr>
            <w:tcW w:w="1666" w:type="pct"/>
          </w:tcPr>
          <w:p w14:paraId="2E97B486" w14:textId="77777777" w:rsidR="00C039E4" w:rsidRPr="003B62DD" w:rsidRDefault="00C039E4" w:rsidP="009817C3">
            <w:pPr>
              <w:keepNext/>
              <w:keepLines/>
              <w:rPr>
                <w:bCs/>
                <w:iCs/>
              </w:rPr>
            </w:pPr>
            <w:r w:rsidRPr="003B62DD">
              <w:rPr>
                <w:bCs/>
                <w:iCs/>
              </w:rPr>
              <w:t>Poruchy gastrointestinálneho traktu</w:t>
            </w:r>
          </w:p>
        </w:tc>
        <w:tc>
          <w:tcPr>
            <w:tcW w:w="1667" w:type="pct"/>
          </w:tcPr>
          <w:p w14:paraId="0CF538D2" w14:textId="77777777" w:rsidR="00C039E4" w:rsidRPr="003B62DD" w:rsidRDefault="00C039E4" w:rsidP="009817C3">
            <w:pPr>
              <w:keepNext/>
              <w:keepLines/>
              <w:rPr>
                <w:szCs w:val="22"/>
              </w:rPr>
            </w:pPr>
            <w:r w:rsidRPr="003B62DD">
              <w:rPr>
                <w:szCs w:val="22"/>
              </w:rPr>
              <w:t>Diarea (G3/4: 19,7</w:t>
            </w:r>
            <w:r w:rsidR="00552EA3" w:rsidRPr="003B62DD">
              <w:rPr>
                <w:szCs w:val="22"/>
              </w:rPr>
              <w:t> %</w:t>
            </w:r>
            <w:r w:rsidRPr="003B62DD">
              <w:rPr>
                <w:szCs w:val="22"/>
              </w:rPr>
              <w:t>);</w:t>
            </w:r>
          </w:p>
          <w:p w14:paraId="36919659" w14:textId="77777777" w:rsidR="00C039E4" w:rsidRPr="003B62DD" w:rsidRDefault="00C039E4" w:rsidP="009817C3">
            <w:pPr>
              <w:keepNext/>
              <w:keepLines/>
              <w:rPr>
                <w:szCs w:val="22"/>
              </w:rPr>
            </w:pPr>
            <w:r w:rsidRPr="003B62DD">
              <w:rPr>
                <w:szCs w:val="22"/>
              </w:rPr>
              <w:t>Nauzea (G3/4: 16</w:t>
            </w:r>
            <w:r w:rsidR="00552EA3" w:rsidRPr="003B62DD">
              <w:rPr>
                <w:szCs w:val="22"/>
              </w:rPr>
              <w:t> %</w:t>
            </w:r>
            <w:r w:rsidRPr="003B62DD">
              <w:rPr>
                <w:szCs w:val="22"/>
              </w:rPr>
              <w:t>);</w:t>
            </w:r>
          </w:p>
          <w:p w14:paraId="0A41A7CE" w14:textId="77777777" w:rsidR="00C039E4" w:rsidRPr="003B62DD" w:rsidRDefault="00C039E4" w:rsidP="009817C3">
            <w:pPr>
              <w:keepNext/>
              <w:keepLines/>
              <w:rPr>
                <w:bCs/>
              </w:rPr>
            </w:pPr>
            <w:r w:rsidRPr="003B62DD">
              <w:rPr>
                <w:bCs/>
              </w:rPr>
              <w:t>Stomatitída (G3/4: 23,7</w:t>
            </w:r>
            <w:r w:rsidR="00552EA3" w:rsidRPr="003B62DD">
              <w:rPr>
                <w:bCs/>
              </w:rPr>
              <w:t> %</w:t>
            </w:r>
            <w:r w:rsidRPr="003B62DD">
              <w:rPr>
                <w:bCs/>
              </w:rPr>
              <w:t>)</w:t>
            </w:r>
            <w:r w:rsidRPr="003B62DD">
              <w:rPr>
                <w:szCs w:val="22"/>
              </w:rPr>
              <w:t>; Vracanie (G3/4: 14,3</w:t>
            </w:r>
            <w:r w:rsidR="00552EA3" w:rsidRPr="003B62DD">
              <w:rPr>
                <w:szCs w:val="22"/>
              </w:rPr>
              <w:t> %</w:t>
            </w:r>
            <w:r w:rsidRPr="003B62DD">
              <w:rPr>
                <w:szCs w:val="22"/>
              </w:rPr>
              <w:t>)</w:t>
            </w:r>
          </w:p>
        </w:tc>
        <w:tc>
          <w:tcPr>
            <w:tcW w:w="1667" w:type="pct"/>
          </w:tcPr>
          <w:p w14:paraId="13CF4AA7" w14:textId="77777777" w:rsidR="00C039E4" w:rsidRPr="003B62DD" w:rsidRDefault="00C039E4" w:rsidP="009817C3">
            <w:pPr>
              <w:keepNext/>
              <w:keepLines/>
              <w:rPr>
                <w:szCs w:val="22"/>
              </w:rPr>
            </w:pPr>
            <w:r w:rsidRPr="003B62DD">
              <w:rPr>
                <w:szCs w:val="22"/>
              </w:rPr>
              <w:t>Obstipácia (G3/4: 1,0</w:t>
            </w:r>
            <w:r w:rsidR="00552EA3" w:rsidRPr="003B62DD">
              <w:rPr>
                <w:szCs w:val="22"/>
              </w:rPr>
              <w:t> %</w:t>
            </w:r>
            <w:r w:rsidRPr="003B62DD">
              <w:rPr>
                <w:szCs w:val="22"/>
              </w:rPr>
              <w:t xml:space="preserve">); </w:t>
            </w:r>
          </w:p>
          <w:p w14:paraId="126FA0B8" w14:textId="77777777" w:rsidR="00C039E4" w:rsidRPr="003B62DD" w:rsidRDefault="00C039E4" w:rsidP="009817C3">
            <w:pPr>
              <w:keepNext/>
              <w:keepLines/>
              <w:rPr>
                <w:szCs w:val="22"/>
              </w:rPr>
            </w:pPr>
            <w:r w:rsidRPr="003B62DD">
              <w:rPr>
                <w:szCs w:val="22"/>
              </w:rPr>
              <w:t>Gastrointestinálna bolesť (G3/4: 1,0</w:t>
            </w:r>
            <w:r w:rsidR="00552EA3" w:rsidRPr="003B62DD">
              <w:rPr>
                <w:szCs w:val="22"/>
              </w:rPr>
              <w:t> %</w:t>
            </w:r>
            <w:r w:rsidRPr="003B62DD">
              <w:rPr>
                <w:szCs w:val="22"/>
              </w:rPr>
              <w:t>);</w:t>
            </w:r>
          </w:p>
          <w:p w14:paraId="5F756139" w14:textId="77777777" w:rsidR="00C039E4" w:rsidRPr="003B62DD" w:rsidRDefault="00C039E4" w:rsidP="009817C3">
            <w:pPr>
              <w:keepNext/>
              <w:keepLines/>
              <w:rPr>
                <w:szCs w:val="22"/>
              </w:rPr>
            </w:pPr>
            <w:r w:rsidRPr="003B62DD">
              <w:rPr>
                <w:szCs w:val="22"/>
              </w:rPr>
              <w:t>Ezofagitída/dysfágia/</w:t>
            </w:r>
          </w:p>
          <w:p w14:paraId="351FB242" w14:textId="77777777" w:rsidR="00C039E4" w:rsidRPr="003B62DD" w:rsidRDefault="00C039E4" w:rsidP="009817C3">
            <w:pPr>
              <w:keepNext/>
              <w:keepLines/>
              <w:rPr>
                <w:bCs/>
              </w:rPr>
            </w:pPr>
            <w:r w:rsidRPr="003B62DD">
              <w:rPr>
                <w:szCs w:val="22"/>
              </w:rPr>
              <w:t>odynofágia (G3/4: 0,7</w:t>
            </w:r>
            <w:r w:rsidR="00552EA3" w:rsidRPr="003B62DD">
              <w:rPr>
                <w:szCs w:val="22"/>
              </w:rPr>
              <w:t> %</w:t>
            </w:r>
            <w:r w:rsidRPr="003B62DD">
              <w:rPr>
                <w:szCs w:val="22"/>
              </w:rPr>
              <w:t>)</w:t>
            </w:r>
          </w:p>
        </w:tc>
      </w:tr>
      <w:tr w:rsidR="00C039E4" w:rsidRPr="007C0C53" w14:paraId="0D0A43BF" w14:textId="77777777" w:rsidTr="00181FDD">
        <w:trPr>
          <w:cantSplit/>
        </w:trPr>
        <w:tc>
          <w:tcPr>
            <w:tcW w:w="1666" w:type="pct"/>
          </w:tcPr>
          <w:p w14:paraId="38B8FD6A" w14:textId="77777777" w:rsidR="00C039E4" w:rsidRPr="003B62DD" w:rsidRDefault="00C039E4">
            <w:pPr>
              <w:rPr>
                <w:bCs/>
              </w:rPr>
            </w:pPr>
            <w:r w:rsidRPr="003B62DD">
              <w:rPr>
                <w:bCs/>
                <w:iCs/>
              </w:rPr>
              <w:t>Poruchy kože a podkožného tkaniva</w:t>
            </w:r>
          </w:p>
        </w:tc>
        <w:tc>
          <w:tcPr>
            <w:tcW w:w="1667" w:type="pct"/>
          </w:tcPr>
          <w:p w14:paraId="2BDEA08E" w14:textId="77777777" w:rsidR="00C039E4" w:rsidRPr="003B62DD" w:rsidRDefault="00C039E4">
            <w:pPr>
              <w:rPr>
                <w:bCs/>
              </w:rPr>
            </w:pPr>
            <w:r w:rsidRPr="003B62DD">
              <w:rPr>
                <w:bCs/>
              </w:rPr>
              <w:t>Alopécia</w:t>
            </w:r>
            <w:r w:rsidRPr="003B62DD">
              <w:rPr>
                <w:szCs w:val="22"/>
              </w:rPr>
              <w:t xml:space="preserve"> (G3/4: 4,0</w:t>
            </w:r>
            <w:r w:rsidR="00552EA3" w:rsidRPr="003B62DD">
              <w:rPr>
                <w:bCs/>
              </w:rPr>
              <w:t> %</w:t>
            </w:r>
            <w:r w:rsidRPr="003B62DD">
              <w:rPr>
                <w:bCs/>
              </w:rPr>
              <w:t>)</w:t>
            </w:r>
          </w:p>
        </w:tc>
        <w:tc>
          <w:tcPr>
            <w:tcW w:w="1667" w:type="pct"/>
          </w:tcPr>
          <w:p w14:paraId="16C22149" w14:textId="77777777" w:rsidR="00C039E4" w:rsidRPr="003B62DD" w:rsidRDefault="00C039E4">
            <w:pPr>
              <w:rPr>
                <w:szCs w:val="22"/>
              </w:rPr>
            </w:pPr>
            <w:r w:rsidRPr="003B62DD">
              <w:rPr>
                <w:szCs w:val="22"/>
              </w:rPr>
              <w:t>Svrbiaca vyrážka (G3/4:0,7</w:t>
            </w:r>
            <w:r w:rsidR="00552EA3" w:rsidRPr="003B62DD">
              <w:rPr>
                <w:bCs/>
              </w:rPr>
              <w:t> %</w:t>
            </w:r>
            <w:r w:rsidRPr="003B62DD">
              <w:rPr>
                <w:bCs/>
              </w:rPr>
              <w:t>);</w:t>
            </w:r>
          </w:p>
          <w:p w14:paraId="30839BC0" w14:textId="77777777" w:rsidR="00C039E4" w:rsidRPr="003B62DD" w:rsidRDefault="00C039E4">
            <w:pPr>
              <w:rPr>
                <w:szCs w:val="22"/>
              </w:rPr>
            </w:pPr>
            <w:r w:rsidRPr="003B62DD">
              <w:rPr>
                <w:szCs w:val="22"/>
              </w:rPr>
              <w:t>Zmeny na nechtoch (G3/4:0,7</w:t>
            </w:r>
            <w:r w:rsidR="00552EA3" w:rsidRPr="003B62DD">
              <w:rPr>
                <w:bCs/>
              </w:rPr>
              <w:t> %</w:t>
            </w:r>
            <w:r w:rsidRPr="003B62DD">
              <w:rPr>
                <w:bCs/>
              </w:rPr>
              <w:t>)</w:t>
            </w:r>
            <w:r w:rsidRPr="003B62DD">
              <w:rPr>
                <w:szCs w:val="22"/>
              </w:rPr>
              <w:t>;</w:t>
            </w:r>
          </w:p>
          <w:p w14:paraId="43FAF15D" w14:textId="77777777" w:rsidR="00C039E4" w:rsidRPr="003B62DD" w:rsidRDefault="00C039E4">
            <w:pPr>
              <w:rPr>
                <w:bCs/>
              </w:rPr>
            </w:pPr>
            <w:r w:rsidRPr="003B62DD">
              <w:rPr>
                <w:szCs w:val="22"/>
              </w:rPr>
              <w:t>Exfoliácia kože (G3/4:0</w:t>
            </w:r>
            <w:r w:rsidR="00552EA3" w:rsidRPr="003B62DD">
              <w:rPr>
                <w:bCs/>
              </w:rPr>
              <w:t> %</w:t>
            </w:r>
            <w:r w:rsidRPr="003B62DD">
              <w:rPr>
                <w:bCs/>
              </w:rPr>
              <w:t>)</w:t>
            </w:r>
            <w:r w:rsidRPr="003B62DD">
              <w:rPr>
                <w:szCs w:val="22"/>
              </w:rPr>
              <w:t xml:space="preserve"> </w:t>
            </w:r>
          </w:p>
        </w:tc>
      </w:tr>
      <w:tr w:rsidR="00C039E4" w:rsidRPr="007C0C53" w14:paraId="30EA56F3" w14:textId="77777777" w:rsidTr="00181FDD">
        <w:trPr>
          <w:cantSplit/>
        </w:trPr>
        <w:tc>
          <w:tcPr>
            <w:tcW w:w="1666" w:type="pct"/>
          </w:tcPr>
          <w:p w14:paraId="5DD5AA63" w14:textId="77777777" w:rsidR="00C039E4" w:rsidRPr="003B62DD" w:rsidRDefault="00C039E4">
            <w:pPr>
              <w:rPr>
                <w:bCs/>
              </w:rPr>
            </w:pPr>
            <w:r w:rsidRPr="003B62DD">
              <w:rPr>
                <w:bCs/>
                <w:iCs/>
              </w:rPr>
              <w:t>Celkové poruchy a reakcie v mieste podania</w:t>
            </w:r>
          </w:p>
        </w:tc>
        <w:tc>
          <w:tcPr>
            <w:tcW w:w="1667" w:type="pct"/>
          </w:tcPr>
          <w:p w14:paraId="68F6740D" w14:textId="77777777" w:rsidR="00C039E4" w:rsidRPr="003B62DD" w:rsidRDefault="00C039E4">
            <w:pPr>
              <w:rPr>
                <w:szCs w:val="22"/>
              </w:rPr>
            </w:pPr>
            <w:r w:rsidRPr="003B62DD">
              <w:rPr>
                <w:szCs w:val="22"/>
              </w:rPr>
              <w:t>Letargia (G3/4:19,0</w:t>
            </w:r>
            <w:r w:rsidR="00552EA3" w:rsidRPr="003B62DD">
              <w:rPr>
                <w:bCs/>
              </w:rPr>
              <w:t> %</w:t>
            </w:r>
            <w:r w:rsidRPr="003B62DD">
              <w:rPr>
                <w:bCs/>
              </w:rPr>
              <w:t>)</w:t>
            </w:r>
            <w:r w:rsidRPr="003B62DD">
              <w:rPr>
                <w:szCs w:val="22"/>
              </w:rPr>
              <w:t>;</w:t>
            </w:r>
          </w:p>
          <w:p w14:paraId="51CEF9A1" w14:textId="77777777" w:rsidR="00C039E4" w:rsidRPr="003B62DD" w:rsidRDefault="00C039E4">
            <w:pPr>
              <w:rPr>
                <w:szCs w:val="22"/>
              </w:rPr>
            </w:pPr>
            <w:r w:rsidRPr="003B62DD">
              <w:rPr>
                <w:szCs w:val="22"/>
              </w:rPr>
              <w:t>Horúčka (G3/4: 2,3</w:t>
            </w:r>
            <w:r w:rsidR="00552EA3" w:rsidRPr="003B62DD">
              <w:rPr>
                <w:szCs w:val="22"/>
              </w:rPr>
              <w:t> %</w:t>
            </w:r>
            <w:r w:rsidRPr="003B62DD">
              <w:rPr>
                <w:szCs w:val="22"/>
              </w:rPr>
              <w:t>);</w:t>
            </w:r>
          </w:p>
          <w:p w14:paraId="0C4B6657" w14:textId="77777777" w:rsidR="00C039E4" w:rsidRPr="003B62DD" w:rsidRDefault="00C039E4">
            <w:pPr>
              <w:rPr>
                <w:bCs/>
              </w:rPr>
            </w:pPr>
            <w:r w:rsidRPr="003B62DD">
              <w:rPr>
                <w:szCs w:val="22"/>
              </w:rPr>
              <w:t>Retencia tekutín (závažná/život-ohrozujúca: 1</w:t>
            </w:r>
            <w:r w:rsidR="00552EA3" w:rsidRPr="003B62DD">
              <w:rPr>
                <w:szCs w:val="22"/>
              </w:rPr>
              <w:t> %</w:t>
            </w:r>
            <w:r w:rsidRPr="003B62DD">
              <w:rPr>
                <w:szCs w:val="22"/>
              </w:rPr>
              <w:t>)</w:t>
            </w:r>
          </w:p>
        </w:tc>
        <w:tc>
          <w:tcPr>
            <w:tcW w:w="1667" w:type="pct"/>
          </w:tcPr>
          <w:p w14:paraId="43A1CAB5" w14:textId="77777777" w:rsidR="00C039E4" w:rsidRPr="003B62DD" w:rsidRDefault="00C039E4">
            <w:pPr>
              <w:rPr>
                <w:bCs/>
              </w:rPr>
            </w:pPr>
          </w:p>
        </w:tc>
      </w:tr>
    </w:tbl>
    <w:p w14:paraId="29166FE9" w14:textId="77777777" w:rsidR="00E9514C" w:rsidRPr="003B62DD" w:rsidRDefault="00E9514C" w:rsidP="00E9514C">
      <w:pPr>
        <w:rPr>
          <w:bCs/>
          <w:iCs/>
          <w:u w:val="single"/>
        </w:rPr>
      </w:pPr>
    </w:p>
    <w:p w14:paraId="5CD009FF" w14:textId="77777777" w:rsidR="00E9514C" w:rsidRPr="003B62DD" w:rsidRDefault="00E9514C" w:rsidP="00E9514C">
      <w:pPr>
        <w:rPr>
          <w:b/>
          <w:bCs/>
        </w:rPr>
      </w:pPr>
      <w:r w:rsidRPr="003B62DD">
        <w:rPr>
          <w:bCs/>
          <w:iCs/>
          <w:u w:val="single"/>
        </w:rPr>
        <w:lastRenderedPageBreak/>
        <w:t xml:space="preserve">Opis vybraných nežiaducich účinkov </w:t>
      </w:r>
      <w:r w:rsidRPr="003B62DD">
        <w:rPr>
          <w:iCs/>
          <w:szCs w:val="22"/>
          <w:u w:val="single"/>
        </w:rPr>
        <w:t>pri adenokarcinóme žalúdka pre TAXOTERE 75 mg/m² v kombinácii s cisplatinou a 5</w:t>
      </w:r>
      <w:r w:rsidRPr="003B62DD">
        <w:rPr>
          <w:iCs/>
          <w:szCs w:val="22"/>
          <w:u w:val="single"/>
        </w:rPr>
        <w:noBreakHyphen/>
        <w:t>fluóruracilom</w:t>
      </w:r>
    </w:p>
    <w:p w14:paraId="341C5900" w14:textId="77777777" w:rsidR="006973E6" w:rsidRPr="003B62DD" w:rsidRDefault="006973E6">
      <w:pPr>
        <w:rPr>
          <w:b/>
          <w:bCs/>
        </w:rPr>
      </w:pPr>
    </w:p>
    <w:p w14:paraId="3E8F14EA" w14:textId="77777777" w:rsidR="006973E6" w:rsidRPr="003B62DD" w:rsidRDefault="003852D7">
      <w:pPr>
        <w:rPr>
          <w:bCs/>
          <w:i/>
          <w:iCs/>
        </w:rPr>
      </w:pPr>
      <w:r w:rsidRPr="003B62DD">
        <w:rPr>
          <w:bCs/>
          <w:i/>
          <w:iCs/>
        </w:rPr>
        <w:t xml:space="preserve">Poruchy </w:t>
      </w:r>
      <w:r w:rsidR="006973E6" w:rsidRPr="003B62DD">
        <w:rPr>
          <w:bCs/>
          <w:i/>
          <w:iCs/>
        </w:rPr>
        <w:t>krvi a lymfatického systému</w:t>
      </w:r>
    </w:p>
    <w:p w14:paraId="12222C87" w14:textId="77777777" w:rsidR="006973E6" w:rsidRPr="003B62DD" w:rsidRDefault="006973E6">
      <w:pPr>
        <w:pStyle w:val="Authors"/>
        <w:keepNext w:val="0"/>
        <w:tabs>
          <w:tab w:val="clear" w:pos="2268"/>
        </w:tabs>
        <w:spacing w:before="0"/>
        <w:rPr>
          <w:rFonts w:ascii="Times New Roman" w:hAnsi="Times New Roman"/>
          <w:i/>
          <w:iCs/>
          <w:szCs w:val="24"/>
          <w:lang w:val="sk-SK"/>
        </w:rPr>
      </w:pPr>
      <w:r w:rsidRPr="003B62DD">
        <w:rPr>
          <w:rFonts w:ascii="Times New Roman" w:hAnsi="Times New Roman"/>
          <w:szCs w:val="24"/>
          <w:lang w:val="sk-SK"/>
        </w:rPr>
        <w:t>Febrilná neutropénia sa vyskytla u 17,2</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a neutropenická infekcia sa vyskytla u 13,5</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bez ohľadu na použitie G</w:t>
      </w:r>
      <w:r w:rsidR="00E56413" w:rsidRPr="003B62DD">
        <w:rPr>
          <w:rFonts w:ascii="Times New Roman" w:hAnsi="Times New Roman"/>
          <w:szCs w:val="24"/>
          <w:lang w:val="sk-SK"/>
        </w:rPr>
        <w:noBreakHyphen/>
      </w:r>
      <w:r w:rsidRPr="003B62DD">
        <w:rPr>
          <w:rFonts w:ascii="Times New Roman" w:hAnsi="Times New Roman"/>
          <w:szCs w:val="24"/>
          <w:lang w:val="sk-SK"/>
        </w:rPr>
        <w:t>CSF. G</w:t>
      </w:r>
      <w:r w:rsidR="00E56413" w:rsidRPr="003B62DD">
        <w:rPr>
          <w:rFonts w:ascii="Times New Roman" w:hAnsi="Times New Roman"/>
          <w:szCs w:val="24"/>
          <w:lang w:val="sk-SK"/>
        </w:rPr>
        <w:noBreakHyphen/>
      </w:r>
      <w:r w:rsidRPr="003B62DD">
        <w:rPr>
          <w:rFonts w:ascii="Times New Roman" w:hAnsi="Times New Roman"/>
          <w:szCs w:val="24"/>
          <w:lang w:val="sk-SK"/>
        </w:rPr>
        <w:t>CSF sa použilo na sekundárnu profylaxiu u 19,3</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(10,7</w:t>
      </w:r>
      <w:r w:rsidR="00552EA3" w:rsidRPr="003B62DD">
        <w:rPr>
          <w:rFonts w:ascii="Times New Roman" w:hAnsi="Times New Roman"/>
          <w:szCs w:val="24"/>
          <w:lang w:val="sk-SK"/>
        </w:rPr>
        <w:t> %</w:t>
      </w:r>
      <w:r w:rsidRPr="003B62DD">
        <w:rPr>
          <w:rFonts w:ascii="Times New Roman" w:hAnsi="Times New Roman"/>
          <w:szCs w:val="24"/>
          <w:lang w:val="sk-SK"/>
        </w:rPr>
        <w:t xml:space="preserve"> cyklov). Febrilná neutropénia sa vyskytla u 12,1</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a neutropenická infekcia sa vyskytla u 3,4</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keď pacienti dostávali profylakticky G</w:t>
      </w:r>
      <w:r w:rsidR="00E56413" w:rsidRPr="003B62DD">
        <w:rPr>
          <w:rFonts w:ascii="Times New Roman" w:hAnsi="Times New Roman"/>
          <w:szCs w:val="24"/>
          <w:lang w:val="sk-SK"/>
        </w:rPr>
        <w:noBreakHyphen/>
      </w:r>
      <w:r w:rsidRPr="003B62DD">
        <w:rPr>
          <w:rFonts w:ascii="Times New Roman" w:hAnsi="Times New Roman"/>
          <w:szCs w:val="24"/>
          <w:lang w:val="sk-SK"/>
        </w:rPr>
        <w:t>CSF, u pacientov bez profylaxie G</w:t>
      </w:r>
      <w:r w:rsidR="00E56413" w:rsidRPr="003B62DD">
        <w:rPr>
          <w:rFonts w:ascii="Times New Roman" w:hAnsi="Times New Roman"/>
          <w:szCs w:val="24"/>
          <w:lang w:val="sk-SK"/>
        </w:rPr>
        <w:noBreakHyphen/>
      </w:r>
      <w:r w:rsidRPr="003B62DD">
        <w:rPr>
          <w:rFonts w:ascii="Times New Roman" w:hAnsi="Times New Roman"/>
          <w:szCs w:val="24"/>
          <w:lang w:val="sk-SK"/>
        </w:rPr>
        <w:t>CSF sa febrilná neutropénia vyskytla u 15,6</w:t>
      </w:r>
      <w:r w:rsidR="00552EA3" w:rsidRPr="003B62DD">
        <w:rPr>
          <w:rFonts w:ascii="Times New Roman" w:hAnsi="Times New Roman"/>
          <w:szCs w:val="24"/>
          <w:lang w:val="sk-SK"/>
        </w:rPr>
        <w:t> %</w:t>
      </w:r>
      <w:r w:rsidRPr="003B62DD">
        <w:rPr>
          <w:rFonts w:ascii="Times New Roman" w:hAnsi="Times New Roman"/>
          <w:szCs w:val="24"/>
          <w:lang w:val="sk-SK"/>
        </w:rPr>
        <w:t xml:space="preserve"> a neutropenická infekcia u 12,9</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(pozri časť 4.2).</w:t>
      </w:r>
    </w:p>
    <w:p w14:paraId="4412F083" w14:textId="77777777" w:rsidR="006973E6" w:rsidRPr="003B62DD" w:rsidRDefault="006973E6">
      <w:pPr>
        <w:tabs>
          <w:tab w:val="left" w:pos="7655"/>
        </w:tabs>
        <w:suppressAutoHyphens/>
      </w:pPr>
    </w:p>
    <w:p w14:paraId="25A1B7A5" w14:textId="77777777" w:rsidR="006973E6" w:rsidRPr="003B62DD" w:rsidRDefault="00E9514C" w:rsidP="009817C3">
      <w:pPr>
        <w:keepNext/>
        <w:keepLines/>
        <w:tabs>
          <w:tab w:val="left" w:pos="7655"/>
        </w:tabs>
        <w:rPr>
          <w:u w:val="single"/>
        </w:rPr>
      </w:pPr>
      <w:r w:rsidRPr="003B62DD">
        <w:rPr>
          <w:iCs/>
          <w:szCs w:val="22"/>
          <w:u w:val="single"/>
        </w:rPr>
        <w:t xml:space="preserve">Tabuľkový súhrn nežiaducich účinkov pri karcinóme hlavy a krku pre </w:t>
      </w:r>
      <w:r w:rsidR="006973E6" w:rsidRPr="003B62DD">
        <w:rPr>
          <w:u w:val="single"/>
        </w:rPr>
        <w:t>TAXOTERE 75</w:t>
      </w:r>
      <w:r w:rsidR="00E56413" w:rsidRPr="003B62DD">
        <w:rPr>
          <w:u w:val="single"/>
        </w:rPr>
        <w:t> </w:t>
      </w:r>
      <w:r w:rsidR="006973E6" w:rsidRPr="003B62DD">
        <w:rPr>
          <w:u w:val="single"/>
        </w:rPr>
        <w:t>mg/m² v kombinácii s cisplatinou a</w:t>
      </w:r>
      <w:r w:rsidR="00E56413" w:rsidRPr="003B62DD">
        <w:rPr>
          <w:u w:val="single"/>
        </w:rPr>
        <w:t> </w:t>
      </w:r>
      <w:r w:rsidR="006973E6" w:rsidRPr="003B62DD">
        <w:rPr>
          <w:u w:val="single"/>
        </w:rPr>
        <w:t>5</w:t>
      </w:r>
      <w:r w:rsidR="00E56413" w:rsidRPr="003B62DD">
        <w:rPr>
          <w:u w:val="single"/>
        </w:rPr>
        <w:noBreakHyphen/>
      </w:r>
      <w:r w:rsidR="006973E6" w:rsidRPr="003B62DD">
        <w:rPr>
          <w:u w:val="single"/>
        </w:rPr>
        <w:t>flu</w:t>
      </w:r>
      <w:r w:rsidR="00E52A30" w:rsidRPr="003B62DD">
        <w:rPr>
          <w:u w:val="single"/>
        </w:rPr>
        <w:t>ó</w:t>
      </w:r>
      <w:r w:rsidR="006973E6" w:rsidRPr="003B62DD">
        <w:rPr>
          <w:u w:val="single"/>
        </w:rPr>
        <w:t>ruracilom</w:t>
      </w:r>
    </w:p>
    <w:p w14:paraId="480EF78D" w14:textId="77777777" w:rsidR="006973E6" w:rsidRPr="003B62DD" w:rsidRDefault="006973E6" w:rsidP="009817C3">
      <w:pPr>
        <w:keepNext/>
        <w:keepLines/>
        <w:tabs>
          <w:tab w:val="left" w:pos="7655"/>
        </w:tabs>
        <w:rPr>
          <w:b/>
          <w:i/>
        </w:rPr>
      </w:pPr>
    </w:p>
    <w:p w14:paraId="013BC86C" w14:textId="77777777" w:rsidR="000D00AB" w:rsidRPr="003B62DD" w:rsidRDefault="000D00AB" w:rsidP="00776717">
      <w:pPr>
        <w:keepNext/>
        <w:keepLines/>
        <w:numPr>
          <w:ilvl w:val="0"/>
          <w:numId w:val="23"/>
        </w:numPr>
        <w:tabs>
          <w:tab w:val="clear" w:pos="720"/>
          <w:tab w:val="num" w:pos="284"/>
        </w:tabs>
        <w:ind w:left="426" w:hanging="426"/>
        <w:rPr>
          <w:bCs/>
        </w:rPr>
      </w:pPr>
      <w:r w:rsidRPr="003B62DD">
        <w:rPr>
          <w:bCs/>
        </w:rPr>
        <w:t>Indukčná chemoterapia, po ktorej nasleduje rádioterapia (TAX 323)</w:t>
      </w:r>
    </w:p>
    <w:p w14:paraId="6D8495CC" w14:textId="77777777" w:rsidR="00980239" w:rsidRPr="003B62DD" w:rsidRDefault="00980239" w:rsidP="009817C3">
      <w:pPr>
        <w:keepNext/>
        <w:keepLines/>
        <w:tabs>
          <w:tab w:val="left" w:pos="7655"/>
        </w:tabs>
        <w:rPr>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085CD7" w:rsidRPr="007C0C53" w14:paraId="142A915D" w14:textId="77777777" w:rsidTr="00181FDD">
        <w:trPr>
          <w:cantSplit/>
          <w:tblHeader/>
        </w:trPr>
        <w:tc>
          <w:tcPr>
            <w:tcW w:w="1250" w:type="pct"/>
          </w:tcPr>
          <w:p w14:paraId="1273A6A7" w14:textId="77777777" w:rsidR="00085CD7" w:rsidRPr="003B62DD" w:rsidRDefault="00085CD7" w:rsidP="009817C3">
            <w:pPr>
              <w:keepNext/>
              <w:keepLines/>
              <w:widowControl w:val="0"/>
              <w:rPr>
                <w:b/>
                <w:szCs w:val="22"/>
              </w:rPr>
            </w:pPr>
            <w:r w:rsidRPr="003B62DD">
              <w:rPr>
                <w:b/>
                <w:bCs/>
                <w:szCs w:val="22"/>
              </w:rPr>
              <w:t>MedDRA triedy orgánových systémov</w:t>
            </w:r>
          </w:p>
        </w:tc>
        <w:tc>
          <w:tcPr>
            <w:tcW w:w="1250" w:type="pct"/>
          </w:tcPr>
          <w:p w14:paraId="79CD1720" w14:textId="77777777" w:rsidR="00085CD7" w:rsidRPr="003B62DD" w:rsidRDefault="00085CD7" w:rsidP="009817C3">
            <w:pPr>
              <w:pStyle w:val="TOAHeading"/>
              <w:keepNext/>
              <w:keepLines/>
              <w:widowControl w:val="0"/>
              <w:overflowPunct w:val="0"/>
              <w:autoSpaceDE w:val="0"/>
              <w:autoSpaceDN w:val="0"/>
              <w:adjustRightInd w:val="0"/>
              <w:spacing w:before="0" w:line="240" w:lineRule="auto"/>
              <w:jc w:val="left"/>
              <w:textAlignment w:val="baseline"/>
              <w:rPr>
                <w:rFonts w:ascii="Times New Roman" w:hAnsi="Times New Roman"/>
                <w:bCs/>
                <w:sz w:val="22"/>
                <w:szCs w:val="22"/>
                <w:lang w:val="sk-SK"/>
              </w:rPr>
            </w:pPr>
            <w:r w:rsidRPr="003B62DD">
              <w:rPr>
                <w:rFonts w:ascii="Times New Roman" w:hAnsi="Times New Roman"/>
                <w:bCs/>
                <w:sz w:val="22"/>
                <w:szCs w:val="22"/>
                <w:lang w:val="sk-SK"/>
              </w:rPr>
              <w:t xml:space="preserve">Veľmi časté nežiaduce </w:t>
            </w:r>
            <w:r w:rsidR="00C61028" w:rsidRPr="003B62DD">
              <w:rPr>
                <w:rFonts w:ascii="Times New Roman" w:hAnsi="Times New Roman"/>
                <w:bCs/>
                <w:sz w:val="22"/>
                <w:szCs w:val="22"/>
                <w:lang w:val="sk-SK"/>
              </w:rPr>
              <w:t>účinky</w:t>
            </w:r>
            <w:r w:rsidRPr="003B62DD">
              <w:rPr>
                <w:rFonts w:ascii="Times New Roman" w:hAnsi="Times New Roman"/>
                <w:bCs/>
                <w:sz w:val="22"/>
                <w:szCs w:val="22"/>
                <w:lang w:val="sk-SK"/>
              </w:rPr>
              <w:t xml:space="preserve"> </w:t>
            </w:r>
          </w:p>
          <w:p w14:paraId="4BFD2B3F" w14:textId="77777777" w:rsidR="00085CD7" w:rsidRPr="003B62DD" w:rsidRDefault="00085CD7" w:rsidP="009817C3">
            <w:pPr>
              <w:pStyle w:val="TOAHeading"/>
              <w:keepNext/>
              <w:keepLines/>
              <w:widowControl w:val="0"/>
              <w:overflowPunct w:val="0"/>
              <w:autoSpaceDE w:val="0"/>
              <w:autoSpaceDN w:val="0"/>
              <w:adjustRightInd w:val="0"/>
              <w:spacing w:before="0" w:line="240" w:lineRule="auto"/>
              <w:jc w:val="left"/>
              <w:textAlignment w:val="baseline"/>
              <w:rPr>
                <w:rFonts w:ascii="Times New Roman" w:hAnsi="Times New Roman"/>
                <w:sz w:val="22"/>
                <w:szCs w:val="22"/>
                <w:lang w:val="sk-SK" w:eastAsia="en-US"/>
              </w:rPr>
            </w:pPr>
          </w:p>
        </w:tc>
        <w:tc>
          <w:tcPr>
            <w:tcW w:w="1250" w:type="pct"/>
          </w:tcPr>
          <w:p w14:paraId="4A70FD35" w14:textId="77777777" w:rsidR="00085CD7" w:rsidRPr="003B62DD" w:rsidRDefault="00085CD7" w:rsidP="009817C3">
            <w:pPr>
              <w:keepNext/>
              <w:keepLines/>
              <w:widowControl w:val="0"/>
              <w:rPr>
                <w:b/>
                <w:bCs/>
                <w:szCs w:val="22"/>
              </w:rPr>
            </w:pPr>
            <w:r w:rsidRPr="003B62DD">
              <w:rPr>
                <w:b/>
                <w:bCs/>
                <w:szCs w:val="22"/>
              </w:rPr>
              <w:t xml:space="preserve">Časté nežiaduce </w:t>
            </w:r>
            <w:r w:rsidR="00C61028" w:rsidRPr="003B62DD">
              <w:rPr>
                <w:b/>
                <w:bCs/>
                <w:szCs w:val="22"/>
              </w:rPr>
              <w:t>účinky</w:t>
            </w:r>
          </w:p>
          <w:p w14:paraId="6BAEB49D" w14:textId="77777777" w:rsidR="00085CD7" w:rsidRPr="003B62DD" w:rsidRDefault="00085CD7" w:rsidP="009817C3">
            <w:pPr>
              <w:keepNext/>
              <w:keepLines/>
              <w:widowControl w:val="0"/>
              <w:rPr>
                <w:b/>
                <w:szCs w:val="22"/>
              </w:rPr>
            </w:pPr>
          </w:p>
        </w:tc>
        <w:tc>
          <w:tcPr>
            <w:tcW w:w="1250" w:type="pct"/>
          </w:tcPr>
          <w:p w14:paraId="2853ED7D" w14:textId="77777777" w:rsidR="00085CD7" w:rsidRPr="003B62DD" w:rsidRDefault="00085CD7" w:rsidP="009817C3">
            <w:pPr>
              <w:keepNext/>
              <w:keepLines/>
              <w:widowControl w:val="0"/>
              <w:rPr>
                <w:b/>
                <w:bCs/>
                <w:szCs w:val="22"/>
              </w:rPr>
            </w:pPr>
            <w:r w:rsidRPr="003B62DD">
              <w:rPr>
                <w:b/>
                <w:bCs/>
                <w:szCs w:val="22"/>
              </w:rPr>
              <w:t xml:space="preserve">Menej časté nežiaduce </w:t>
            </w:r>
            <w:r w:rsidR="00C61028" w:rsidRPr="003B62DD">
              <w:rPr>
                <w:b/>
                <w:bCs/>
                <w:szCs w:val="22"/>
              </w:rPr>
              <w:t>účinky</w:t>
            </w:r>
          </w:p>
          <w:p w14:paraId="36CA9107" w14:textId="77777777" w:rsidR="00085CD7" w:rsidRPr="003B62DD" w:rsidRDefault="00085CD7" w:rsidP="009817C3">
            <w:pPr>
              <w:keepNext/>
              <w:keepLines/>
              <w:widowControl w:val="0"/>
              <w:rPr>
                <w:b/>
                <w:bCs/>
                <w:szCs w:val="22"/>
              </w:rPr>
            </w:pPr>
          </w:p>
        </w:tc>
      </w:tr>
      <w:tr w:rsidR="001B06F7" w:rsidRPr="007C0C53" w14:paraId="6A74C8A5" w14:textId="77777777" w:rsidTr="00181FDD">
        <w:trPr>
          <w:cantSplit/>
        </w:trPr>
        <w:tc>
          <w:tcPr>
            <w:tcW w:w="1250" w:type="pct"/>
          </w:tcPr>
          <w:p w14:paraId="40174BC4" w14:textId="77777777" w:rsidR="001B06F7" w:rsidRPr="003B62DD" w:rsidRDefault="001B06F7" w:rsidP="009817C3">
            <w:pPr>
              <w:keepNext/>
              <w:keepLines/>
              <w:widowControl w:val="0"/>
            </w:pPr>
            <w:r w:rsidRPr="003B62DD">
              <w:t>Infekcie a nákazy</w:t>
            </w:r>
          </w:p>
        </w:tc>
        <w:tc>
          <w:tcPr>
            <w:tcW w:w="1250" w:type="pct"/>
          </w:tcPr>
          <w:p w14:paraId="58C273C5" w14:textId="77777777" w:rsidR="001B06F7" w:rsidRPr="003B62DD" w:rsidRDefault="001B06F7" w:rsidP="00641008">
            <w:pPr>
              <w:pStyle w:val="TextTi11"/>
              <w:widowControl w:val="0"/>
              <w:tabs>
                <w:tab w:val="left" w:pos="7655"/>
              </w:tabs>
              <w:overflowPunct w:val="0"/>
              <w:autoSpaceDE w:val="0"/>
              <w:autoSpaceDN w:val="0"/>
              <w:adjustRightInd w:val="0"/>
              <w:spacing w:after="0" w:line="240" w:lineRule="auto"/>
              <w:jc w:val="left"/>
              <w:textAlignment w:val="baseline"/>
              <w:rPr>
                <w:bCs/>
                <w:iCs/>
                <w:lang w:val="sk-SK"/>
                <w:rPrChange w:id="2070" w:author="MD" w:date="2026-10-06T14:10:00Z" w16du:dateUtc="2026-10-06T12:10:00Z">
                  <w:rPr>
                    <w:bCs/>
                    <w:iCs/>
                  </w:rPr>
                </w:rPrChange>
              </w:rPr>
            </w:pPr>
            <w:r w:rsidRPr="003B62DD">
              <w:rPr>
                <w:bCs/>
                <w:iCs/>
                <w:lang w:val="sk-SK"/>
                <w:rPrChange w:id="2071" w:author="MD" w:date="2026-10-06T14:10:00Z" w16du:dateUtc="2026-10-06T12:10:00Z">
                  <w:rPr>
                    <w:bCs/>
                    <w:iCs/>
                  </w:rPr>
                </w:rPrChange>
              </w:rPr>
              <w:t>Infekcia (G3/4: 6,3</w:t>
            </w:r>
            <w:r w:rsidR="00552EA3" w:rsidRPr="003B62DD">
              <w:rPr>
                <w:bCs/>
                <w:iCs/>
                <w:lang w:val="sk-SK"/>
                <w:rPrChange w:id="2072" w:author="MD" w:date="2026-10-06T14:10:00Z" w16du:dateUtc="2026-10-06T12:10:00Z">
                  <w:rPr>
                    <w:bCs/>
                    <w:iCs/>
                  </w:rPr>
                </w:rPrChange>
              </w:rPr>
              <w:t> %</w:t>
            </w:r>
            <w:r w:rsidRPr="003B62DD">
              <w:rPr>
                <w:bCs/>
                <w:iCs/>
                <w:lang w:val="sk-SK"/>
                <w:rPrChange w:id="2073" w:author="MD" w:date="2026-10-06T14:10:00Z" w16du:dateUtc="2026-10-06T12:10:00Z">
                  <w:rPr>
                    <w:bCs/>
                    <w:iCs/>
                  </w:rPr>
                </w:rPrChange>
              </w:rPr>
              <w:t>);</w:t>
            </w:r>
          </w:p>
          <w:p w14:paraId="36E0370A" w14:textId="77777777" w:rsidR="001B06F7" w:rsidRPr="003B62DD" w:rsidRDefault="001B06F7" w:rsidP="009817C3">
            <w:pPr>
              <w:keepNext/>
              <w:keepLines/>
              <w:widowControl w:val="0"/>
              <w:rPr>
                <w:bCs/>
                <w:iCs/>
              </w:rPr>
            </w:pPr>
            <w:r w:rsidRPr="003B62DD">
              <w:rPr>
                <w:bCs/>
                <w:iCs/>
              </w:rPr>
              <w:t>Neutropenická infekcia</w:t>
            </w:r>
          </w:p>
        </w:tc>
        <w:tc>
          <w:tcPr>
            <w:tcW w:w="1250" w:type="pct"/>
          </w:tcPr>
          <w:p w14:paraId="52AC58BE" w14:textId="77777777" w:rsidR="001B06F7" w:rsidRPr="003B62DD" w:rsidRDefault="001B06F7" w:rsidP="009817C3">
            <w:pPr>
              <w:keepNext/>
              <w:keepLines/>
              <w:widowControl w:val="0"/>
              <w:rPr>
                <w:bCs/>
                <w:iCs/>
              </w:rPr>
            </w:pPr>
          </w:p>
        </w:tc>
        <w:tc>
          <w:tcPr>
            <w:tcW w:w="1250" w:type="pct"/>
          </w:tcPr>
          <w:p w14:paraId="38D55042" w14:textId="77777777" w:rsidR="001B06F7" w:rsidRPr="003B62DD" w:rsidRDefault="001B06F7" w:rsidP="009817C3">
            <w:pPr>
              <w:keepNext/>
              <w:keepLines/>
              <w:widowControl w:val="0"/>
              <w:rPr>
                <w:bCs/>
                <w:iCs/>
              </w:rPr>
            </w:pPr>
          </w:p>
        </w:tc>
      </w:tr>
      <w:tr w:rsidR="001B06F7" w:rsidRPr="007C0C53" w14:paraId="2421F2F3" w14:textId="77777777" w:rsidTr="00181FDD">
        <w:trPr>
          <w:cantSplit/>
        </w:trPr>
        <w:tc>
          <w:tcPr>
            <w:tcW w:w="1250" w:type="pct"/>
          </w:tcPr>
          <w:p w14:paraId="1D424586" w14:textId="77777777" w:rsidR="001B06F7" w:rsidRPr="003B62DD" w:rsidRDefault="001B06F7" w:rsidP="00E9514C">
            <w:pPr>
              <w:widowControl w:val="0"/>
            </w:pPr>
            <w:r w:rsidRPr="003B62DD">
              <w:rPr>
                <w:bCs/>
              </w:rPr>
              <w:t>Benígne a malígne nádory, vrátane nešpecifikovaných novotvarov (cysty a polypy)</w:t>
            </w:r>
          </w:p>
        </w:tc>
        <w:tc>
          <w:tcPr>
            <w:tcW w:w="1250" w:type="pct"/>
          </w:tcPr>
          <w:p w14:paraId="1271E885" w14:textId="77777777" w:rsidR="001B06F7" w:rsidRPr="003B62DD" w:rsidRDefault="001B06F7" w:rsidP="00E9514C">
            <w:pPr>
              <w:widowControl w:val="0"/>
              <w:rPr>
                <w:bCs/>
                <w:iCs/>
              </w:rPr>
            </w:pPr>
          </w:p>
        </w:tc>
        <w:tc>
          <w:tcPr>
            <w:tcW w:w="1250" w:type="pct"/>
          </w:tcPr>
          <w:p w14:paraId="36F1EAB1" w14:textId="77777777" w:rsidR="001B06F7" w:rsidRPr="003B62DD" w:rsidRDefault="001B06F7" w:rsidP="00E9514C">
            <w:pPr>
              <w:widowControl w:val="0"/>
              <w:rPr>
                <w:bCs/>
                <w:iCs/>
              </w:rPr>
            </w:pPr>
            <w:r w:rsidRPr="003B62DD">
              <w:rPr>
                <w:bCs/>
                <w:iCs/>
              </w:rPr>
              <w:t>Rakovinová bolesť (G3/4: 0,6</w:t>
            </w:r>
            <w:r w:rsidR="00552EA3" w:rsidRPr="003B62DD">
              <w:rPr>
                <w:bCs/>
                <w:iCs/>
              </w:rPr>
              <w:t> %</w:t>
            </w:r>
            <w:r w:rsidRPr="003B62DD">
              <w:rPr>
                <w:bCs/>
                <w:iCs/>
              </w:rPr>
              <w:t>)</w:t>
            </w:r>
          </w:p>
        </w:tc>
        <w:tc>
          <w:tcPr>
            <w:tcW w:w="1250" w:type="pct"/>
          </w:tcPr>
          <w:p w14:paraId="79C560DD" w14:textId="77777777" w:rsidR="001B06F7" w:rsidRPr="003B62DD" w:rsidRDefault="001B06F7" w:rsidP="00E9514C">
            <w:pPr>
              <w:widowControl w:val="0"/>
              <w:rPr>
                <w:bCs/>
                <w:iCs/>
              </w:rPr>
            </w:pPr>
          </w:p>
        </w:tc>
      </w:tr>
      <w:tr w:rsidR="001B06F7" w:rsidRPr="007C0C53" w14:paraId="65695AA8" w14:textId="77777777" w:rsidTr="00181FDD">
        <w:trPr>
          <w:cantSplit/>
        </w:trPr>
        <w:tc>
          <w:tcPr>
            <w:tcW w:w="1250" w:type="pct"/>
          </w:tcPr>
          <w:p w14:paraId="45722713" w14:textId="77777777" w:rsidR="001B06F7" w:rsidRPr="003B62DD" w:rsidRDefault="001B06F7" w:rsidP="009817C3">
            <w:pPr>
              <w:pStyle w:val="FootnoteText"/>
              <w:keepNext/>
              <w:keepLines/>
              <w:widowControl w:val="0"/>
              <w:rPr>
                <w:sz w:val="22"/>
              </w:rPr>
            </w:pPr>
            <w:r w:rsidRPr="003B62DD">
              <w:rPr>
                <w:sz w:val="22"/>
              </w:rPr>
              <w:t>Poruchy krvi a lymfatického systému</w:t>
            </w:r>
          </w:p>
        </w:tc>
        <w:tc>
          <w:tcPr>
            <w:tcW w:w="1250" w:type="pct"/>
            <w:tcMar>
              <w:right w:w="0" w:type="dxa"/>
            </w:tcMar>
          </w:tcPr>
          <w:p w14:paraId="4751D2BA" w14:textId="77777777" w:rsidR="001B06F7" w:rsidRPr="003B62DD" w:rsidRDefault="001B06F7" w:rsidP="009817C3">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Neutropénia (G3/4: 76,3</w:t>
            </w:r>
            <w:r w:rsidR="00552EA3" w:rsidRPr="003B62DD">
              <w:rPr>
                <w:bCs/>
                <w:iCs/>
                <w:lang w:val="sk-SK"/>
              </w:rPr>
              <w:t> %</w:t>
            </w:r>
            <w:r w:rsidRPr="003B62DD">
              <w:rPr>
                <w:bCs/>
                <w:iCs/>
                <w:lang w:val="sk-SK"/>
              </w:rPr>
              <w:t>);</w:t>
            </w:r>
          </w:p>
          <w:p w14:paraId="290E06B5" w14:textId="77777777" w:rsidR="001B06F7" w:rsidRPr="003B62DD" w:rsidRDefault="001B06F7" w:rsidP="009817C3">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Anémia (G3/4: 9,2</w:t>
            </w:r>
            <w:r w:rsidR="00552EA3" w:rsidRPr="003B62DD">
              <w:rPr>
                <w:bCs/>
                <w:iCs/>
                <w:lang w:val="sk-SK"/>
              </w:rPr>
              <w:t> %</w:t>
            </w:r>
            <w:r w:rsidRPr="003B62DD">
              <w:rPr>
                <w:bCs/>
                <w:iCs/>
                <w:lang w:val="sk-SK"/>
              </w:rPr>
              <w:t>);</w:t>
            </w:r>
          </w:p>
          <w:p w14:paraId="1A241F21" w14:textId="77777777" w:rsidR="001B06F7" w:rsidRPr="003B62DD" w:rsidRDefault="001B06F7" w:rsidP="009817C3">
            <w:pPr>
              <w:pStyle w:val="TextTi11"/>
              <w:keepNext/>
              <w:keepLines/>
              <w:widowControl w:val="0"/>
              <w:tabs>
                <w:tab w:val="left" w:pos="7655"/>
              </w:tabs>
              <w:overflowPunct w:val="0"/>
              <w:autoSpaceDE w:val="0"/>
              <w:autoSpaceDN w:val="0"/>
              <w:adjustRightInd w:val="0"/>
              <w:spacing w:after="0" w:line="240" w:lineRule="auto"/>
              <w:jc w:val="left"/>
              <w:textAlignment w:val="baseline"/>
              <w:rPr>
                <w:lang w:val="sk-SK"/>
              </w:rPr>
            </w:pPr>
            <w:r w:rsidRPr="003B62DD">
              <w:rPr>
                <w:bCs/>
                <w:iCs/>
                <w:lang w:val="sk-SK"/>
              </w:rPr>
              <w:t>Trombocytopénia (G3/4: 5,2</w:t>
            </w:r>
            <w:r w:rsidR="00552EA3" w:rsidRPr="003B62DD">
              <w:rPr>
                <w:bCs/>
                <w:iCs/>
                <w:lang w:val="sk-SK"/>
              </w:rPr>
              <w:t> %</w:t>
            </w:r>
            <w:r w:rsidRPr="003B62DD">
              <w:rPr>
                <w:bCs/>
                <w:iCs/>
                <w:lang w:val="sk-SK"/>
              </w:rPr>
              <w:t>)</w:t>
            </w:r>
          </w:p>
        </w:tc>
        <w:tc>
          <w:tcPr>
            <w:tcW w:w="1250" w:type="pct"/>
          </w:tcPr>
          <w:p w14:paraId="76CAF280" w14:textId="77777777" w:rsidR="001B06F7" w:rsidRPr="003B62DD" w:rsidRDefault="001B06F7" w:rsidP="009817C3">
            <w:pPr>
              <w:keepNext/>
              <w:keepLines/>
              <w:widowControl w:val="0"/>
            </w:pPr>
            <w:r w:rsidRPr="003B62DD">
              <w:rPr>
                <w:bCs/>
                <w:iCs/>
              </w:rPr>
              <w:t>Febrilná neutropénia</w:t>
            </w:r>
          </w:p>
        </w:tc>
        <w:tc>
          <w:tcPr>
            <w:tcW w:w="1250" w:type="pct"/>
          </w:tcPr>
          <w:p w14:paraId="62C61D92" w14:textId="77777777" w:rsidR="001B06F7" w:rsidRPr="003B62DD" w:rsidRDefault="001B06F7" w:rsidP="009817C3">
            <w:pPr>
              <w:keepNext/>
              <w:keepLines/>
              <w:widowControl w:val="0"/>
              <w:rPr>
                <w:bCs/>
                <w:iCs/>
              </w:rPr>
            </w:pPr>
          </w:p>
        </w:tc>
      </w:tr>
      <w:tr w:rsidR="001B06F7" w:rsidRPr="007C0C53" w14:paraId="4B067BF0" w14:textId="77777777" w:rsidTr="00181FDD">
        <w:trPr>
          <w:cantSplit/>
        </w:trPr>
        <w:tc>
          <w:tcPr>
            <w:tcW w:w="1250" w:type="pct"/>
          </w:tcPr>
          <w:p w14:paraId="15C7B919" w14:textId="77777777" w:rsidR="001B06F7" w:rsidRPr="003B62DD" w:rsidRDefault="001B06F7" w:rsidP="009817C3">
            <w:pPr>
              <w:pStyle w:val="FootnoteText"/>
              <w:keepNext/>
              <w:keepLines/>
              <w:widowControl w:val="0"/>
              <w:rPr>
                <w:sz w:val="22"/>
                <w:szCs w:val="22"/>
              </w:rPr>
            </w:pPr>
            <w:r w:rsidRPr="003B62DD">
              <w:rPr>
                <w:sz w:val="22"/>
                <w:szCs w:val="22"/>
              </w:rPr>
              <w:t>Poruchy imunitného systému</w:t>
            </w:r>
          </w:p>
        </w:tc>
        <w:tc>
          <w:tcPr>
            <w:tcW w:w="1250" w:type="pct"/>
            <w:tcMar>
              <w:right w:w="0" w:type="dxa"/>
            </w:tcMar>
          </w:tcPr>
          <w:p w14:paraId="2A14B44C" w14:textId="77777777" w:rsidR="001B06F7" w:rsidRPr="003B62DD" w:rsidRDefault="001B06F7" w:rsidP="009817C3">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szCs w:val="22"/>
                <w:lang w:val="sk-SK"/>
              </w:rPr>
            </w:pPr>
          </w:p>
        </w:tc>
        <w:tc>
          <w:tcPr>
            <w:tcW w:w="1250" w:type="pct"/>
          </w:tcPr>
          <w:p w14:paraId="775594A2" w14:textId="77777777" w:rsidR="001B06F7" w:rsidRPr="003B62DD" w:rsidRDefault="001B06F7" w:rsidP="009817C3">
            <w:pPr>
              <w:keepNext/>
              <w:keepLines/>
              <w:widowControl w:val="0"/>
              <w:rPr>
                <w:bCs/>
                <w:iCs/>
                <w:szCs w:val="22"/>
              </w:rPr>
            </w:pPr>
            <w:r w:rsidRPr="003B62DD">
              <w:rPr>
                <w:bCs/>
                <w:iCs/>
                <w:szCs w:val="22"/>
              </w:rPr>
              <w:t>Hypersenzitivita (nie závažná)</w:t>
            </w:r>
          </w:p>
        </w:tc>
        <w:tc>
          <w:tcPr>
            <w:tcW w:w="1250" w:type="pct"/>
          </w:tcPr>
          <w:p w14:paraId="29340091" w14:textId="77777777" w:rsidR="001B06F7" w:rsidRPr="003B62DD" w:rsidRDefault="001B06F7" w:rsidP="009817C3">
            <w:pPr>
              <w:keepNext/>
              <w:keepLines/>
              <w:widowControl w:val="0"/>
              <w:rPr>
                <w:bCs/>
                <w:iCs/>
              </w:rPr>
            </w:pPr>
          </w:p>
        </w:tc>
      </w:tr>
      <w:tr w:rsidR="001B06F7" w:rsidRPr="007C0C53" w14:paraId="5A36A9E5" w14:textId="77777777" w:rsidTr="00181FDD">
        <w:trPr>
          <w:cantSplit/>
        </w:trPr>
        <w:tc>
          <w:tcPr>
            <w:tcW w:w="1250" w:type="pct"/>
          </w:tcPr>
          <w:p w14:paraId="52CD880B" w14:textId="77777777" w:rsidR="001B06F7" w:rsidRPr="003B62DD" w:rsidRDefault="001B06F7" w:rsidP="009817C3">
            <w:pPr>
              <w:pStyle w:val="FootnoteText"/>
              <w:keepNext/>
              <w:keepLines/>
              <w:widowControl w:val="0"/>
              <w:rPr>
                <w:sz w:val="22"/>
                <w:szCs w:val="22"/>
              </w:rPr>
            </w:pPr>
            <w:r w:rsidRPr="003B62DD">
              <w:rPr>
                <w:sz w:val="22"/>
                <w:szCs w:val="22"/>
              </w:rPr>
              <w:t>Poruchy metabolizmu a výživy</w:t>
            </w:r>
          </w:p>
        </w:tc>
        <w:tc>
          <w:tcPr>
            <w:tcW w:w="1250" w:type="pct"/>
            <w:tcMar>
              <w:right w:w="0" w:type="dxa"/>
            </w:tcMar>
          </w:tcPr>
          <w:p w14:paraId="31E8F061" w14:textId="77777777" w:rsidR="001B06F7" w:rsidRPr="003B62DD" w:rsidRDefault="001B06F7" w:rsidP="009817C3">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Change w:id="2074" w:author="MD" w:date="2026-10-06T14:10:00Z" w16du:dateUtc="2026-10-06T12:10:00Z">
                  <w:rPr>
                    <w:bCs/>
                    <w:iCs/>
                  </w:rPr>
                </w:rPrChange>
              </w:rPr>
              <w:t>Anorexia (G3/4: 0,6</w:t>
            </w:r>
            <w:r w:rsidR="00552EA3" w:rsidRPr="003B62DD">
              <w:rPr>
                <w:bCs/>
                <w:iCs/>
                <w:lang w:val="sk-SK"/>
                <w:rPrChange w:id="2075" w:author="MD" w:date="2026-10-06T14:10:00Z" w16du:dateUtc="2026-10-06T12:10:00Z">
                  <w:rPr>
                    <w:bCs/>
                    <w:iCs/>
                  </w:rPr>
                </w:rPrChange>
              </w:rPr>
              <w:t> %</w:t>
            </w:r>
            <w:r w:rsidRPr="003B62DD">
              <w:rPr>
                <w:bCs/>
                <w:iCs/>
                <w:lang w:val="sk-SK"/>
                <w:rPrChange w:id="2076" w:author="MD" w:date="2026-10-06T14:10:00Z" w16du:dateUtc="2026-10-06T12:10:00Z">
                  <w:rPr>
                    <w:bCs/>
                    <w:iCs/>
                  </w:rPr>
                </w:rPrChange>
              </w:rPr>
              <w:t>)</w:t>
            </w:r>
          </w:p>
        </w:tc>
        <w:tc>
          <w:tcPr>
            <w:tcW w:w="1250" w:type="pct"/>
          </w:tcPr>
          <w:p w14:paraId="505A7FAC" w14:textId="77777777" w:rsidR="001B06F7" w:rsidRPr="003B62DD" w:rsidRDefault="001B06F7" w:rsidP="009817C3">
            <w:pPr>
              <w:keepNext/>
              <w:keepLines/>
              <w:widowControl w:val="0"/>
              <w:rPr>
                <w:bCs/>
                <w:iCs/>
              </w:rPr>
            </w:pPr>
          </w:p>
        </w:tc>
        <w:tc>
          <w:tcPr>
            <w:tcW w:w="1250" w:type="pct"/>
          </w:tcPr>
          <w:p w14:paraId="3AE0B96F" w14:textId="77777777" w:rsidR="001B06F7" w:rsidRPr="003B62DD" w:rsidRDefault="001B06F7" w:rsidP="009817C3">
            <w:pPr>
              <w:keepNext/>
              <w:keepLines/>
              <w:widowControl w:val="0"/>
              <w:rPr>
                <w:bCs/>
                <w:iCs/>
              </w:rPr>
            </w:pPr>
          </w:p>
        </w:tc>
      </w:tr>
      <w:tr w:rsidR="001B06F7" w:rsidRPr="007C0C53" w14:paraId="4B11A670" w14:textId="77777777" w:rsidTr="00181FDD">
        <w:trPr>
          <w:cantSplit/>
          <w:trHeight w:val="815"/>
        </w:trPr>
        <w:tc>
          <w:tcPr>
            <w:tcW w:w="1250" w:type="pct"/>
          </w:tcPr>
          <w:p w14:paraId="7E209679" w14:textId="77777777" w:rsidR="001B06F7" w:rsidRPr="003B62DD" w:rsidRDefault="001B06F7">
            <w:pPr>
              <w:widowControl w:val="0"/>
            </w:pPr>
            <w:r w:rsidRPr="003B62DD">
              <w:t>Poruchy nervového systému</w:t>
            </w:r>
          </w:p>
        </w:tc>
        <w:tc>
          <w:tcPr>
            <w:tcW w:w="1250" w:type="pct"/>
          </w:tcPr>
          <w:p w14:paraId="43398975" w14:textId="77777777" w:rsidR="001B06F7" w:rsidRPr="003B62DD" w:rsidRDefault="001B06F7">
            <w:pPr>
              <w:widowControl w:val="0"/>
            </w:pPr>
            <w:r w:rsidRPr="003B62DD">
              <w:t>Dysgeúzia/Parosmia;</w:t>
            </w:r>
          </w:p>
          <w:p w14:paraId="115B1DC1" w14:textId="77777777" w:rsidR="001B06F7" w:rsidRPr="003B62DD" w:rsidRDefault="001B06F7">
            <w:pPr>
              <w:widowControl w:val="0"/>
            </w:pPr>
            <w:r w:rsidRPr="003B62DD">
              <w:t>Periférna senzorická neuropatia (G3/4: 0,6</w:t>
            </w:r>
            <w:r w:rsidR="00552EA3" w:rsidRPr="003B62DD">
              <w:t> %</w:t>
            </w:r>
            <w:r w:rsidRPr="003B62DD">
              <w:t>)</w:t>
            </w:r>
          </w:p>
        </w:tc>
        <w:tc>
          <w:tcPr>
            <w:tcW w:w="1250" w:type="pct"/>
          </w:tcPr>
          <w:p w14:paraId="6F913D31" w14:textId="77777777" w:rsidR="001B06F7" w:rsidRPr="003B62DD" w:rsidRDefault="001B06F7">
            <w:pPr>
              <w:widowControl w:val="0"/>
              <w:rPr>
                <w:bCs/>
                <w:iCs/>
              </w:rPr>
            </w:pPr>
            <w:r w:rsidRPr="003B62DD">
              <w:rPr>
                <w:bCs/>
                <w:iCs/>
              </w:rPr>
              <w:t>Závraty</w:t>
            </w:r>
          </w:p>
        </w:tc>
        <w:tc>
          <w:tcPr>
            <w:tcW w:w="1250" w:type="pct"/>
          </w:tcPr>
          <w:p w14:paraId="31E576F7" w14:textId="77777777" w:rsidR="001B06F7" w:rsidRPr="003B62DD" w:rsidRDefault="001B06F7">
            <w:pPr>
              <w:widowControl w:val="0"/>
              <w:rPr>
                <w:bCs/>
                <w:iCs/>
              </w:rPr>
            </w:pPr>
          </w:p>
        </w:tc>
      </w:tr>
      <w:tr w:rsidR="001B06F7" w:rsidRPr="007C0C53" w14:paraId="22455DE5" w14:textId="77777777" w:rsidTr="00181FDD">
        <w:trPr>
          <w:cantSplit/>
        </w:trPr>
        <w:tc>
          <w:tcPr>
            <w:tcW w:w="1250" w:type="pct"/>
          </w:tcPr>
          <w:p w14:paraId="7F2B062D" w14:textId="77777777" w:rsidR="001B06F7" w:rsidRPr="003B62DD" w:rsidRDefault="001B06F7">
            <w:pPr>
              <w:widowControl w:val="0"/>
            </w:pPr>
            <w:r w:rsidRPr="003B62DD">
              <w:t>Poruchy oka</w:t>
            </w:r>
          </w:p>
        </w:tc>
        <w:tc>
          <w:tcPr>
            <w:tcW w:w="1250" w:type="pct"/>
          </w:tcPr>
          <w:p w14:paraId="3098F757" w14:textId="77777777" w:rsidR="001B06F7" w:rsidRPr="003B62DD" w:rsidRDefault="001B06F7">
            <w:pPr>
              <w:pStyle w:val="Header"/>
              <w:widowControl w:val="0"/>
              <w:rPr>
                <w:rFonts w:ascii="Times New Roman" w:hAnsi="Times New Roman"/>
                <w:iCs/>
                <w:sz w:val="22"/>
                <w:rPrChange w:id="2077" w:author="MD" w:date="2026-10-06T14:10:00Z" w16du:dateUtc="2026-10-06T12:10:00Z">
                  <w:rPr>
                    <w:rFonts w:ascii="Times New Roman" w:hAnsi="Times New Roman"/>
                    <w:iCs/>
                    <w:sz w:val="22"/>
                    <w:lang w:val="en-GB"/>
                  </w:rPr>
                </w:rPrChange>
              </w:rPr>
            </w:pPr>
          </w:p>
        </w:tc>
        <w:tc>
          <w:tcPr>
            <w:tcW w:w="1250" w:type="pct"/>
          </w:tcPr>
          <w:p w14:paraId="77559C58" w14:textId="77777777" w:rsidR="001B06F7" w:rsidRPr="003B62DD" w:rsidRDefault="001B06F7">
            <w:pPr>
              <w:widowControl w:val="0"/>
              <w:rPr>
                <w:iCs/>
              </w:rPr>
            </w:pPr>
            <w:r w:rsidRPr="003B62DD">
              <w:rPr>
                <w:iCs/>
              </w:rPr>
              <w:t>Zvýšená lakrimácia;</w:t>
            </w:r>
          </w:p>
          <w:p w14:paraId="2A5BD0B5" w14:textId="77777777" w:rsidR="001B06F7" w:rsidRPr="003B62DD" w:rsidRDefault="001B06F7">
            <w:pPr>
              <w:widowControl w:val="0"/>
              <w:rPr>
                <w:iCs/>
              </w:rPr>
            </w:pPr>
            <w:r w:rsidRPr="003B62DD">
              <w:rPr>
                <w:iCs/>
              </w:rPr>
              <w:t>Konju</w:t>
            </w:r>
            <w:r w:rsidR="00D45F16" w:rsidRPr="003B62DD">
              <w:rPr>
                <w:iCs/>
              </w:rPr>
              <w:t>n</w:t>
            </w:r>
            <w:r w:rsidRPr="003B62DD">
              <w:rPr>
                <w:iCs/>
              </w:rPr>
              <w:t xml:space="preserve">ktivitída </w:t>
            </w:r>
          </w:p>
        </w:tc>
        <w:tc>
          <w:tcPr>
            <w:tcW w:w="1250" w:type="pct"/>
          </w:tcPr>
          <w:p w14:paraId="1F628998" w14:textId="77777777" w:rsidR="001B06F7" w:rsidRPr="003B62DD" w:rsidRDefault="001B06F7">
            <w:pPr>
              <w:widowControl w:val="0"/>
              <w:rPr>
                <w:iCs/>
              </w:rPr>
            </w:pPr>
          </w:p>
        </w:tc>
      </w:tr>
      <w:tr w:rsidR="001B06F7" w:rsidRPr="007C0C53" w14:paraId="6838D7F5" w14:textId="77777777" w:rsidTr="00181FDD">
        <w:trPr>
          <w:cantSplit/>
          <w:trHeight w:val="295"/>
        </w:trPr>
        <w:tc>
          <w:tcPr>
            <w:tcW w:w="1250" w:type="pct"/>
          </w:tcPr>
          <w:p w14:paraId="5A2FCD37" w14:textId="77777777" w:rsidR="001B06F7" w:rsidRPr="003B62DD" w:rsidRDefault="001B06F7">
            <w:pPr>
              <w:widowControl w:val="0"/>
            </w:pPr>
            <w:r w:rsidRPr="003B62DD">
              <w:rPr>
                <w:bCs/>
                <w:iCs/>
              </w:rPr>
              <w:t>Poruchy ucha a labyrintu</w:t>
            </w:r>
          </w:p>
        </w:tc>
        <w:tc>
          <w:tcPr>
            <w:tcW w:w="1250" w:type="pct"/>
          </w:tcPr>
          <w:p w14:paraId="76E0AB91" w14:textId="77777777" w:rsidR="001B06F7" w:rsidRPr="003B62DD" w:rsidRDefault="001B06F7">
            <w:pPr>
              <w:pStyle w:val="Header"/>
              <w:widowControl w:val="0"/>
              <w:rPr>
                <w:rFonts w:ascii="Times New Roman" w:hAnsi="Times New Roman"/>
                <w:bCs/>
                <w:iCs/>
                <w:sz w:val="22"/>
                <w:rPrChange w:id="2078" w:author="MD" w:date="2026-10-06T14:10:00Z" w16du:dateUtc="2026-10-06T12:10:00Z">
                  <w:rPr>
                    <w:rFonts w:ascii="Times New Roman" w:hAnsi="Times New Roman"/>
                    <w:bCs/>
                    <w:iCs/>
                    <w:sz w:val="22"/>
                    <w:lang w:val="en-GB"/>
                  </w:rPr>
                </w:rPrChange>
              </w:rPr>
            </w:pPr>
          </w:p>
        </w:tc>
        <w:tc>
          <w:tcPr>
            <w:tcW w:w="1250" w:type="pct"/>
          </w:tcPr>
          <w:p w14:paraId="2422CBCB" w14:textId="77777777" w:rsidR="001B06F7" w:rsidRPr="003B62DD" w:rsidRDefault="001B06F7">
            <w:pPr>
              <w:widowControl w:val="0"/>
              <w:rPr>
                <w:bCs/>
                <w:iCs/>
              </w:rPr>
            </w:pPr>
            <w:r w:rsidRPr="003B62DD">
              <w:rPr>
                <w:bCs/>
              </w:rPr>
              <w:t>Zhoršený sluch</w:t>
            </w:r>
          </w:p>
        </w:tc>
        <w:tc>
          <w:tcPr>
            <w:tcW w:w="1250" w:type="pct"/>
          </w:tcPr>
          <w:p w14:paraId="65F0F6CC" w14:textId="77777777" w:rsidR="001B06F7" w:rsidRPr="003B62DD" w:rsidRDefault="001B06F7">
            <w:pPr>
              <w:widowControl w:val="0"/>
              <w:rPr>
                <w:bCs/>
              </w:rPr>
            </w:pPr>
          </w:p>
        </w:tc>
      </w:tr>
      <w:tr w:rsidR="001B06F7" w:rsidRPr="007C0C53" w14:paraId="671A3E9F" w14:textId="77777777" w:rsidTr="00181FDD">
        <w:trPr>
          <w:cantSplit/>
          <w:trHeight w:val="295"/>
        </w:trPr>
        <w:tc>
          <w:tcPr>
            <w:tcW w:w="1250" w:type="pct"/>
          </w:tcPr>
          <w:p w14:paraId="67C1C8C3" w14:textId="77777777" w:rsidR="001B06F7" w:rsidRPr="003B62DD" w:rsidRDefault="001B06F7">
            <w:pPr>
              <w:widowControl w:val="0"/>
              <w:rPr>
                <w:bCs/>
                <w:iCs/>
              </w:rPr>
            </w:pPr>
            <w:r w:rsidRPr="003B62DD">
              <w:t>Poruchy srdca a  srdcovej činnosti</w:t>
            </w:r>
          </w:p>
        </w:tc>
        <w:tc>
          <w:tcPr>
            <w:tcW w:w="1250" w:type="pct"/>
          </w:tcPr>
          <w:p w14:paraId="103FDD39" w14:textId="77777777" w:rsidR="001B06F7" w:rsidRPr="003B62DD" w:rsidRDefault="001B06F7">
            <w:pPr>
              <w:pStyle w:val="Header"/>
              <w:widowControl w:val="0"/>
              <w:rPr>
                <w:rFonts w:ascii="Times New Roman" w:hAnsi="Times New Roman"/>
                <w:bCs/>
                <w:iCs/>
                <w:sz w:val="22"/>
              </w:rPr>
            </w:pPr>
          </w:p>
        </w:tc>
        <w:tc>
          <w:tcPr>
            <w:tcW w:w="1250" w:type="pct"/>
          </w:tcPr>
          <w:p w14:paraId="7D169B43" w14:textId="77777777" w:rsidR="001B06F7" w:rsidRPr="003B62DD" w:rsidRDefault="001B06F7">
            <w:pPr>
              <w:widowControl w:val="0"/>
              <w:rPr>
                <w:bCs/>
              </w:rPr>
            </w:pPr>
            <w:r w:rsidRPr="003B62DD">
              <w:t>Myokardiálna ischémia (G3/4: 1,7</w:t>
            </w:r>
            <w:r w:rsidR="00552EA3" w:rsidRPr="003B62DD">
              <w:t> %</w:t>
            </w:r>
            <w:r w:rsidRPr="003B62DD">
              <w:t>)</w:t>
            </w:r>
          </w:p>
        </w:tc>
        <w:tc>
          <w:tcPr>
            <w:tcW w:w="1250" w:type="pct"/>
          </w:tcPr>
          <w:p w14:paraId="674F4516" w14:textId="77777777" w:rsidR="001B06F7" w:rsidRPr="003B62DD" w:rsidRDefault="001B06F7">
            <w:pPr>
              <w:widowControl w:val="0"/>
              <w:rPr>
                <w:bCs/>
              </w:rPr>
            </w:pPr>
            <w:r w:rsidRPr="003B62DD">
              <w:t>Arytmia (G3/4: 0,6</w:t>
            </w:r>
            <w:r w:rsidR="00552EA3" w:rsidRPr="003B62DD">
              <w:t> %</w:t>
            </w:r>
            <w:r w:rsidRPr="003B62DD">
              <w:t>)</w:t>
            </w:r>
          </w:p>
        </w:tc>
      </w:tr>
      <w:tr w:rsidR="001B06F7" w:rsidRPr="007C0C53" w14:paraId="427CD35C" w14:textId="77777777" w:rsidTr="00181FDD">
        <w:trPr>
          <w:cantSplit/>
          <w:trHeight w:val="295"/>
        </w:trPr>
        <w:tc>
          <w:tcPr>
            <w:tcW w:w="1250" w:type="pct"/>
          </w:tcPr>
          <w:p w14:paraId="74E14D99" w14:textId="77777777" w:rsidR="001B06F7" w:rsidRPr="003B62DD" w:rsidRDefault="001B06F7">
            <w:pPr>
              <w:widowControl w:val="0"/>
              <w:rPr>
                <w:bCs/>
                <w:iCs/>
              </w:rPr>
            </w:pPr>
            <w:r w:rsidRPr="003B62DD">
              <w:rPr>
                <w:iCs/>
              </w:rPr>
              <w:t>Poruchy ciev</w:t>
            </w:r>
          </w:p>
        </w:tc>
        <w:tc>
          <w:tcPr>
            <w:tcW w:w="1250" w:type="pct"/>
          </w:tcPr>
          <w:p w14:paraId="026ADFBF" w14:textId="77777777" w:rsidR="001B06F7" w:rsidRPr="003B62DD" w:rsidRDefault="001B06F7">
            <w:pPr>
              <w:pStyle w:val="Header"/>
              <w:widowControl w:val="0"/>
              <w:rPr>
                <w:rFonts w:ascii="Times New Roman" w:hAnsi="Times New Roman"/>
                <w:bCs/>
                <w:iCs/>
                <w:sz w:val="22"/>
                <w:rPrChange w:id="2079" w:author="MD" w:date="2026-10-06T14:10:00Z" w16du:dateUtc="2026-10-06T12:10:00Z">
                  <w:rPr>
                    <w:rFonts w:ascii="Times New Roman" w:hAnsi="Times New Roman"/>
                    <w:bCs/>
                    <w:iCs/>
                    <w:sz w:val="22"/>
                    <w:lang w:val="en-GB"/>
                  </w:rPr>
                </w:rPrChange>
              </w:rPr>
            </w:pPr>
          </w:p>
        </w:tc>
        <w:tc>
          <w:tcPr>
            <w:tcW w:w="1250" w:type="pct"/>
          </w:tcPr>
          <w:p w14:paraId="59164AEC" w14:textId="77777777" w:rsidR="001B06F7" w:rsidRPr="003B62DD" w:rsidRDefault="00704801">
            <w:pPr>
              <w:widowControl w:val="0"/>
              <w:rPr>
                <w:bCs/>
              </w:rPr>
            </w:pPr>
            <w:r w:rsidRPr="003B62DD">
              <w:t xml:space="preserve">Poruchy žíl </w:t>
            </w:r>
            <w:r w:rsidR="001B06F7" w:rsidRPr="003B62DD">
              <w:t>(G3/4: 0,6</w:t>
            </w:r>
            <w:r w:rsidR="00552EA3" w:rsidRPr="003B62DD">
              <w:t> %</w:t>
            </w:r>
            <w:r w:rsidR="001B06F7" w:rsidRPr="003B62DD">
              <w:t>)</w:t>
            </w:r>
          </w:p>
        </w:tc>
        <w:tc>
          <w:tcPr>
            <w:tcW w:w="1250" w:type="pct"/>
          </w:tcPr>
          <w:p w14:paraId="474523D7" w14:textId="77777777" w:rsidR="001B06F7" w:rsidRPr="003B62DD" w:rsidRDefault="001B06F7">
            <w:pPr>
              <w:widowControl w:val="0"/>
              <w:rPr>
                <w:bCs/>
              </w:rPr>
            </w:pPr>
          </w:p>
        </w:tc>
      </w:tr>
      <w:tr w:rsidR="001B06F7" w:rsidRPr="007C0C53" w14:paraId="501F2FC5" w14:textId="77777777" w:rsidTr="00181FDD">
        <w:trPr>
          <w:cantSplit/>
        </w:trPr>
        <w:tc>
          <w:tcPr>
            <w:tcW w:w="1250" w:type="pct"/>
          </w:tcPr>
          <w:p w14:paraId="49C54B9C" w14:textId="77777777" w:rsidR="001B06F7" w:rsidRPr="003B62DD" w:rsidRDefault="001B06F7">
            <w:pPr>
              <w:widowControl w:val="0"/>
            </w:pPr>
            <w:bookmarkStart w:id="2080" w:name="OLE_LINK19"/>
            <w:bookmarkStart w:id="2081" w:name="OLE_LINK20"/>
            <w:r w:rsidRPr="003B62DD">
              <w:t>Poruchy gastrointestinálneho traktu</w:t>
            </w:r>
            <w:bookmarkEnd w:id="2080"/>
            <w:bookmarkEnd w:id="2081"/>
          </w:p>
        </w:tc>
        <w:tc>
          <w:tcPr>
            <w:tcW w:w="1250" w:type="pct"/>
          </w:tcPr>
          <w:p w14:paraId="30F27BAF" w14:textId="77777777" w:rsidR="001B06F7" w:rsidRPr="003B62DD" w:rsidRDefault="001B06F7">
            <w:pPr>
              <w:widowControl w:val="0"/>
            </w:pPr>
            <w:r w:rsidRPr="003B62DD">
              <w:t>Nauzea (G3/4: 0,6</w:t>
            </w:r>
            <w:r w:rsidR="00552EA3" w:rsidRPr="003B62DD">
              <w:t> %</w:t>
            </w:r>
            <w:r w:rsidRPr="003B62DD">
              <w:t>);</w:t>
            </w:r>
          </w:p>
          <w:p w14:paraId="617FC482" w14:textId="77777777" w:rsidR="001B06F7" w:rsidRPr="003B62DD" w:rsidRDefault="001B06F7">
            <w:pPr>
              <w:widowControl w:val="0"/>
            </w:pPr>
            <w:r w:rsidRPr="003B62DD">
              <w:t>Stomatitída (G3/4: 4,0</w:t>
            </w:r>
            <w:r w:rsidR="00552EA3" w:rsidRPr="003B62DD">
              <w:t> %</w:t>
            </w:r>
            <w:r w:rsidRPr="003B62DD">
              <w:t>);</w:t>
            </w:r>
          </w:p>
          <w:p w14:paraId="7DA2AA8E" w14:textId="77777777" w:rsidR="001B06F7" w:rsidRPr="003B62DD" w:rsidRDefault="001B06F7">
            <w:pPr>
              <w:widowControl w:val="0"/>
            </w:pPr>
            <w:r w:rsidRPr="003B62DD">
              <w:t>Hnačka (G3/4: 2,9</w:t>
            </w:r>
            <w:r w:rsidR="00552EA3" w:rsidRPr="003B62DD">
              <w:t> %</w:t>
            </w:r>
            <w:r w:rsidRPr="003B62DD">
              <w:t>);</w:t>
            </w:r>
          </w:p>
          <w:p w14:paraId="64760909" w14:textId="77777777" w:rsidR="001B06F7" w:rsidRPr="003B62DD" w:rsidRDefault="001B06F7">
            <w:pPr>
              <w:widowControl w:val="0"/>
            </w:pPr>
            <w:r w:rsidRPr="003B62DD">
              <w:t>Vracanie (G3/4: 0,6</w:t>
            </w:r>
            <w:r w:rsidR="00552EA3" w:rsidRPr="003B62DD">
              <w:t> %</w:t>
            </w:r>
            <w:r w:rsidRPr="003B62DD">
              <w:t>)</w:t>
            </w:r>
          </w:p>
        </w:tc>
        <w:tc>
          <w:tcPr>
            <w:tcW w:w="1250" w:type="pct"/>
          </w:tcPr>
          <w:p w14:paraId="1F459D6D" w14:textId="77777777" w:rsidR="001B06F7" w:rsidRPr="003B62DD" w:rsidRDefault="001B06F7">
            <w:pPr>
              <w:pStyle w:val="Header"/>
              <w:widowControl w:val="0"/>
              <w:rPr>
                <w:rFonts w:ascii="Times New Roman" w:hAnsi="Times New Roman"/>
                <w:sz w:val="22"/>
              </w:rPr>
            </w:pPr>
            <w:r w:rsidRPr="003B62DD">
              <w:rPr>
                <w:rFonts w:ascii="Times New Roman" w:hAnsi="Times New Roman"/>
                <w:sz w:val="22"/>
              </w:rPr>
              <w:t>Obstipácia;</w:t>
            </w:r>
          </w:p>
          <w:p w14:paraId="4CB51B70" w14:textId="77777777" w:rsidR="001B06F7" w:rsidRPr="003B62DD" w:rsidRDefault="001B06F7">
            <w:pPr>
              <w:pStyle w:val="Header"/>
              <w:widowControl w:val="0"/>
              <w:rPr>
                <w:rFonts w:ascii="Times New Roman" w:hAnsi="Times New Roman"/>
                <w:sz w:val="22"/>
              </w:rPr>
            </w:pPr>
            <w:r w:rsidRPr="003B62DD">
              <w:rPr>
                <w:rFonts w:ascii="Times New Roman" w:hAnsi="Times New Roman"/>
                <w:sz w:val="22"/>
              </w:rPr>
              <w:t>Ezofagitída/dysfágia/odynofágia (G3/4: 0,6</w:t>
            </w:r>
            <w:r w:rsidR="00552EA3" w:rsidRPr="003B62DD">
              <w:rPr>
                <w:rFonts w:ascii="Times New Roman" w:hAnsi="Times New Roman"/>
                <w:sz w:val="22"/>
              </w:rPr>
              <w:t> %</w:t>
            </w:r>
            <w:r w:rsidRPr="003B62DD">
              <w:rPr>
                <w:rFonts w:ascii="Times New Roman" w:hAnsi="Times New Roman"/>
                <w:sz w:val="22"/>
              </w:rPr>
              <w:t>);</w:t>
            </w:r>
          </w:p>
          <w:p w14:paraId="5AEA8468" w14:textId="77777777" w:rsidR="001B06F7" w:rsidRPr="003B62DD" w:rsidRDefault="001B06F7">
            <w:pPr>
              <w:pStyle w:val="Header"/>
              <w:widowControl w:val="0"/>
              <w:rPr>
                <w:rFonts w:ascii="Times New Roman" w:hAnsi="Times New Roman"/>
                <w:sz w:val="22"/>
              </w:rPr>
            </w:pPr>
            <w:r w:rsidRPr="003B62DD">
              <w:rPr>
                <w:rFonts w:ascii="Times New Roman" w:hAnsi="Times New Roman"/>
                <w:sz w:val="22"/>
              </w:rPr>
              <w:t>Abdominálna bolesť;</w:t>
            </w:r>
          </w:p>
          <w:p w14:paraId="71E6791F" w14:textId="77777777" w:rsidR="001B06F7" w:rsidRPr="003B62DD" w:rsidRDefault="001B06F7">
            <w:pPr>
              <w:pStyle w:val="Header"/>
              <w:widowControl w:val="0"/>
              <w:rPr>
                <w:rFonts w:ascii="Times New Roman" w:hAnsi="Times New Roman"/>
                <w:sz w:val="22"/>
              </w:rPr>
            </w:pPr>
            <w:r w:rsidRPr="003B62DD">
              <w:rPr>
                <w:rFonts w:ascii="Times New Roman" w:hAnsi="Times New Roman"/>
                <w:sz w:val="22"/>
              </w:rPr>
              <w:t>Dyspepsia;</w:t>
            </w:r>
          </w:p>
          <w:p w14:paraId="31C19751" w14:textId="77777777" w:rsidR="001B06F7" w:rsidRPr="003B62DD" w:rsidRDefault="001B06F7">
            <w:pPr>
              <w:pStyle w:val="Header"/>
              <w:widowControl w:val="0"/>
              <w:rPr>
                <w:rFonts w:ascii="Times New Roman" w:hAnsi="Times New Roman"/>
                <w:sz w:val="22"/>
              </w:rPr>
            </w:pPr>
            <w:r w:rsidRPr="003B62DD">
              <w:rPr>
                <w:rFonts w:ascii="Times New Roman" w:hAnsi="Times New Roman"/>
                <w:sz w:val="22"/>
              </w:rPr>
              <w:t>Gastrointestinálne krvácanie (G3/4: 0,6</w:t>
            </w:r>
            <w:r w:rsidR="00552EA3" w:rsidRPr="003B62DD">
              <w:rPr>
                <w:rFonts w:ascii="Times New Roman" w:hAnsi="Times New Roman"/>
                <w:sz w:val="22"/>
              </w:rPr>
              <w:t> %</w:t>
            </w:r>
            <w:r w:rsidRPr="003B62DD">
              <w:rPr>
                <w:rFonts w:ascii="Times New Roman" w:hAnsi="Times New Roman"/>
                <w:sz w:val="22"/>
              </w:rPr>
              <w:t xml:space="preserve">) </w:t>
            </w:r>
          </w:p>
        </w:tc>
        <w:tc>
          <w:tcPr>
            <w:tcW w:w="1250" w:type="pct"/>
          </w:tcPr>
          <w:p w14:paraId="6AD6DE68" w14:textId="77777777" w:rsidR="001B06F7" w:rsidRPr="003B62DD" w:rsidRDefault="001B06F7">
            <w:pPr>
              <w:pStyle w:val="Header"/>
              <w:widowControl w:val="0"/>
              <w:rPr>
                <w:rFonts w:ascii="Times New Roman" w:hAnsi="Times New Roman"/>
                <w:sz w:val="22"/>
              </w:rPr>
            </w:pPr>
          </w:p>
        </w:tc>
      </w:tr>
      <w:tr w:rsidR="001B06F7" w:rsidRPr="007C0C53" w14:paraId="1F07D040" w14:textId="77777777" w:rsidTr="00181FDD">
        <w:trPr>
          <w:cantSplit/>
        </w:trPr>
        <w:tc>
          <w:tcPr>
            <w:tcW w:w="1250" w:type="pct"/>
          </w:tcPr>
          <w:p w14:paraId="5778794C" w14:textId="77777777" w:rsidR="001B06F7" w:rsidRPr="003B62DD" w:rsidRDefault="001B06F7">
            <w:pPr>
              <w:widowControl w:val="0"/>
            </w:pPr>
            <w:r w:rsidRPr="003B62DD">
              <w:lastRenderedPageBreak/>
              <w:t>Poruchy kože a podkožného tkaniva</w:t>
            </w:r>
          </w:p>
        </w:tc>
        <w:tc>
          <w:tcPr>
            <w:tcW w:w="1250" w:type="pct"/>
          </w:tcPr>
          <w:p w14:paraId="43D2458E" w14:textId="77777777" w:rsidR="001B06F7" w:rsidRPr="003B62DD" w:rsidRDefault="001B06F7">
            <w:pPr>
              <w:widowControl w:val="0"/>
            </w:pPr>
            <w:r w:rsidRPr="003B62DD">
              <w:rPr>
                <w:bCs/>
                <w:iCs/>
              </w:rPr>
              <w:t>Alopécia (G3/4: 10,9</w:t>
            </w:r>
            <w:r w:rsidR="00552EA3" w:rsidRPr="003B62DD">
              <w:rPr>
                <w:bCs/>
                <w:iCs/>
              </w:rPr>
              <w:t> %</w:t>
            </w:r>
            <w:r w:rsidRPr="003B62DD">
              <w:rPr>
                <w:bCs/>
                <w:iCs/>
              </w:rPr>
              <w:t>)</w:t>
            </w:r>
          </w:p>
        </w:tc>
        <w:tc>
          <w:tcPr>
            <w:tcW w:w="1250" w:type="pct"/>
          </w:tcPr>
          <w:p w14:paraId="74C33678" w14:textId="77777777" w:rsidR="001B06F7" w:rsidRPr="003B62DD" w:rsidRDefault="001B06F7">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Svrbiaca vyrážka;</w:t>
            </w:r>
          </w:p>
          <w:p w14:paraId="000D8A4A" w14:textId="77777777" w:rsidR="001B06F7" w:rsidRPr="003B62DD" w:rsidRDefault="001B06F7">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Suchá koža;</w:t>
            </w:r>
          </w:p>
          <w:p w14:paraId="227EF38E" w14:textId="77777777" w:rsidR="001B06F7" w:rsidRPr="003B62DD" w:rsidRDefault="001B06F7">
            <w:pPr>
              <w:pStyle w:val="TextTi11"/>
              <w:widowControl w:val="0"/>
              <w:tabs>
                <w:tab w:val="left" w:pos="7655"/>
              </w:tabs>
              <w:overflowPunct w:val="0"/>
              <w:autoSpaceDE w:val="0"/>
              <w:autoSpaceDN w:val="0"/>
              <w:adjustRightInd w:val="0"/>
              <w:spacing w:after="0" w:line="240" w:lineRule="auto"/>
              <w:jc w:val="left"/>
              <w:textAlignment w:val="baseline"/>
              <w:rPr>
                <w:lang w:val="sk-SK"/>
              </w:rPr>
            </w:pPr>
            <w:r w:rsidRPr="003B62DD">
              <w:rPr>
                <w:bCs/>
                <w:iCs/>
                <w:lang w:val="sk-SK"/>
              </w:rPr>
              <w:t>Exfoliácia kože (G3/4:0,6</w:t>
            </w:r>
            <w:r w:rsidR="00552EA3" w:rsidRPr="003B62DD">
              <w:rPr>
                <w:bCs/>
                <w:iCs/>
                <w:lang w:val="sk-SK"/>
              </w:rPr>
              <w:t> %</w:t>
            </w:r>
            <w:r w:rsidRPr="003B62DD">
              <w:rPr>
                <w:bCs/>
                <w:iCs/>
                <w:lang w:val="sk-SK"/>
              </w:rPr>
              <w:t>)</w:t>
            </w:r>
          </w:p>
        </w:tc>
        <w:tc>
          <w:tcPr>
            <w:tcW w:w="1250" w:type="pct"/>
          </w:tcPr>
          <w:p w14:paraId="7B524AAD" w14:textId="77777777" w:rsidR="001B06F7" w:rsidRPr="003B62DD" w:rsidRDefault="001B06F7">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p>
        </w:tc>
      </w:tr>
      <w:tr w:rsidR="001B06F7" w:rsidRPr="007C0C53" w14:paraId="687F35E9" w14:textId="77777777" w:rsidTr="00181FDD">
        <w:trPr>
          <w:cantSplit/>
        </w:trPr>
        <w:tc>
          <w:tcPr>
            <w:tcW w:w="1250" w:type="pct"/>
          </w:tcPr>
          <w:p w14:paraId="09CCF567" w14:textId="77777777" w:rsidR="001B06F7" w:rsidRPr="003B62DD" w:rsidRDefault="001B06F7" w:rsidP="005E018B">
            <w:pPr>
              <w:keepNext/>
            </w:pPr>
            <w:r w:rsidRPr="003B62DD">
              <w:rPr>
                <w:bCs/>
              </w:rPr>
              <w:t>Poruchy kostrovej a svalovej sústavy a spojivového tkaniva</w:t>
            </w:r>
          </w:p>
        </w:tc>
        <w:tc>
          <w:tcPr>
            <w:tcW w:w="1250" w:type="pct"/>
          </w:tcPr>
          <w:p w14:paraId="16EF3534" w14:textId="77777777" w:rsidR="001B06F7" w:rsidRPr="003B62DD" w:rsidRDefault="001B06F7" w:rsidP="005E018B">
            <w:pPr>
              <w:keepNext/>
              <w:rPr>
                <w:bCs/>
                <w:iCs/>
              </w:rPr>
            </w:pPr>
          </w:p>
        </w:tc>
        <w:tc>
          <w:tcPr>
            <w:tcW w:w="1250" w:type="pct"/>
          </w:tcPr>
          <w:p w14:paraId="71D8DBFC" w14:textId="77777777" w:rsidR="001B06F7" w:rsidRPr="003B62DD" w:rsidRDefault="001B06F7" w:rsidP="005E018B">
            <w:pPr>
              <w:keepNext/>
              <w:rPr>
                <w:bCs/>
                <w:iCs/>
              </w:rPr>
            </w:pPr>
            <w:r w:rsidRPr="003B62DD">
              <w:rPr>
                <w:bCs/>
                <w:iCs/>
              </w:rPr>
              <w:t>Myalgia (G3/4: 0,6</w:t>
            </w:r>
            <w:r w:rsidR="00552EA3" w:rsidRPr="003B62DD">
              <w:rPr>
                <w:bCs/>
                <w:iCs/>
              </w:rPr>
              <w:t> %</w:t>
            </w:r>
            <w:r w:rsidRPr="003B62DD">
              <w:rPr>
                <w:bCs/>
                <w:iCs/>
              </w:rPr>
              <w:t>)</w:t>
            </w:r>
          </w:p>
        </w:tc>
        <w:tc>
          <w:tcPr>
            <w:tcW w:w="1250" w:type="pct"/>
          </w:tcPr>
          <w:p w14:paraId="277C596B" w14:textId="77777777" w:rsidR="001B06F7" w:rsidRPr="003B62DD" w:rsidRDefault="001B06F7" w:rsidP="005E018B">
            <w:pPr>
              <w:keepNext/>
              <w:rPr>
                <w:bCs/>
                <w:iCs/>
              </w:rPr>
            </w:pPr>
          </w:p>
        </w:tc>
      </w:tr>
      <w:tr w:rsidR="001B06F7" w:rsidRPr="007C0C53" w14:paraId="650515A4" w14:textId="77777777" w:rsidTr="00181FDD">
        <w:trPr>
          <w:cantSplit/>
        </w:trPr>
        <w:tc>
          <w:tcPr>
            <w:tcW w:w="1250" w:type="pct"/>
          </w:tcPr>
          <w:p w14:paraId="734415E4" w14:textId="77777777" w:rsidR="001B06F7" w:rsidRPr="003B62DD" w:rsidRDefault="001B06F7" w:rsidP="009F3990">
            <w:pPr>
              <w:keepNext/>
              <w:keepLines/>
              <w:widowControl w:val="0"/>
            </w:pPr>
            <w:r w:rsidRPr="003B62DD">
              <w:rPr>
                <w:bCs/>
                <w:iCs/>
              </w:rPr>
              <w:t>Celkové poruchy a reakcie v mieste podania</w:t>
            </w:r>
          </w:p>
        </w:tc>
        <w:tc>
          <w:tcPr>
            <w:tcW w:w="1250" w:type="pct"/>
          </w:tcPr>
          <w:p w14:paraId="1608BB66" w14:textId="77777777" w:rsidR="001B06F7" w:rsidRPr="003B62DD" w:rsidRDefault="001B06F7" w:rsidP="009F3990">
            <w:pPr>
              <w:keepNext/>
              <w:keepLines/>
              <w:widowControl w:val="0"/>
              <w:rPr>
                <w:bCs/>
                <w:iCs/>
              </w:rPr>
            </w:pPr>
            <w:r w:rsidRPr="003B62DD">
              <w:rPr>
                <w:bCs/>
                <w:iCs/>
              </w:rPr>
              <w:t>Letargia (G3/4: 3,4</w:t>
            </w:r>
            <w:r w:rsidR="00552EA3" w:rsidRPr="003B62DD">
              <w:rPr>
                <w:bCs/>
                <w:iCs/>
              </w:rPr>
              <w:t> %</w:t>
            </w:r>
            <w:r w:rsidRPr="003B62DD">
              <w:rPr>
                <w:bCs/>
                <w:iCs/>
              </w:rPr>
              <w:t>);</w:t>
            </w:r>
          </w:p>
          <w:p w14:paraId="6809FD5C" w14:textId="77777777" w:rsidR="001B06F7" w:rsidRPr="003B62DD" w:rsidRDefault="001B06F7" w:rsidP="009F3990">
            <w:pPr>
              <w:keepNext/>
              <w:keepLines/>
              <w:widowControl w:val="0"/>
              <w:rPr>
                <w:bCs/>
                <w:iCs/>
              </w:rPr>
            </w:pPr>
            <w:r w:rsidRPr="003B62DD">
              <w:rPr>
                <w:bCs/>
                <w:iCs/>
              </w:rPr>
              <w:t>Horúčka (G3/4: 0,6</w:t>
            </w:r>
            <w:r w:rsidR="00552EA3" w:rsidRPr="003B62DD">
              <w:rPr>
                <w:bCs/>
                <w:iCs/>
              </w:rPr>
              <w:t> %</w:t>
            </w:r>
            <w:r w:rsidRPr="003B62DD">
              <w:rPr>
                <w:bCs/>
                <w:iCs/>
              </w:rPr>
              <w:t>);</w:t>
            </w:r>
          </w:p>
          <w:p w14:paraId="6249B34C" w14:textId="77777777" w:rsidR="001B06F7" w:rsidRPr="003B62DD" w:rsidRDefault="001B06F7" w:rsidP="009F3990">
            <w:pPr>
              <w:keepNext/>
              <w:keepLines/>
              <w:widowControl w:val="0"/>
              <w:rPr>
                <w:bCs/>
                <w:iCs/>
              </w:rPr>
            </w:pPr>
            <w:r w:rsidRPr="003B62DD">
              <w:rPr>
                <w:bCs/>
                <w:iCs/>
              </w:rPr>
              <w:t>Retencia tekutín;</w:t>
            </w:r>
          </w:p>
          <w:p w14:paraId="407054A2" w14:textId="77777777" w:rsidR="001B06F7" w:rsidRPr="003B62DD" w:rsidRDefault="001B06F7" w:rsidP="009F3990">
            <w:pPr>
              <w:keepNext/>
              <w:keepLines/>
              <w:widowControl w:val="0"/>
              <w:rPr>
                <w:bCs/>
                <w:iCs/>
              </w:rPr>
            </w:pPr>
            <w:r w:rsidRPr="003B62DD">
              <w:rPr>
                <w:bCs/>
                <w:iCs/>
              </w:rPr>
              <w:t>Opuch</w:t>
            </w:r>
          </w:p>
        </w:tc>
        <w:tc>
          <w:tcPr>
            <w:tcW w:w="1250" w:type="pct"/>
          </w:tcPr>
          <w:p w14:paraId="306BA584" w14:textId="77777777" w:rsidR="001B06F7" w:rsidRPr="003B62DD" w:rsidRDefault="001B06F7" w:rsidP="009F3990">
            <w:pPr>
              <w:keepNext/>
              <w:keepLines/>
              <w:widowControl w:val="0"/>
              <w:rPr>
                <w:bCs/>
                <w:iCs/>
              </w:rPr>
            </w:pPr>
          </w:p>
        </w:tc>
        <w:tc>
          <w:tcPr>
            <w:tcW w:w="1250" w:type="pct"/>
          </w:tcPr>
          <w:p w14:paraId="2CB98A8D" w14:textId="77777777" w:rsidR="001B06F7" w:rsidRPr="003B62DD" w:rsidRDefault="001B06F7" w:rsidP="009F3990">
            <w:pPr>
              <w:keepNext/>
              <w:keepLines/>
              <w:widowControl w:val="0"/>
              <w:rPr>
                <w:bCs/>
                <w:iCs/>
              </w:rPr>
            </w:pPr>
          </w:p>
        </w:tc>
      </w:tr>
      <w:tr w:rsidR="009E1625" w:rsidRPr="007C0C53" w14:paraId="75C3BD14" w14:textId="77777777" w:rsidTr="00181FDD">
        <w:trPr>
          <w:cantSplit/>
        </w:trPr>
        <w:tc>
          <w:tcPr>
            <w:tcW w:w="1250" w:type="pct"/>
          </w:tcPr>
          <w:p w14:paraId="0F1C2D4A" w14:textId="77777777" w:rsidR="009E1625" w:rsidRPr="003B62DD" w:rsidDel="001B06F7" w:rsidRDefault="009E1625" w:rsidP="009817C3">
            <w:pPr>
              <w:keepNext/>
              <w:keepLines/>
              <w:widowControl w:val="0"/>
            </w:pPr>
            <w:r w:rsidRPr="003B62DD">
              <w:t>Laboratórne a funkčné vyšetrenia</w:t>
            </w:r>
          </w:p>
        </w:tc>
        <w:tc>
          <w:tcPr>
            <w:tcW w:w="1250" w:type="pct"/>
          </w:tcPr>
          <w:p w14:paraId="47023B43" w14:textId="77777777" w:rsidR="009E1625" w:rsidRPr="003B62DD" w:rsidRDefault="009E1625" w:rsidP="009817C3">
            <w:pPr>
              <w:keepNext/>
              <w:keepLines/>
              <w:rPr>
                <w:bCs/>
                <w:iCs/>
              </w:rPr>
            </w:pPr>
          </w:p>
        </w:tc>
        <w:tc>
          <w:tcPr>
            <w:tcW w:w="1250" w:type="pct"/>
          </w:tcPr>
          <w:p w14:paraId="3BA848D7" w14:textId="77777777" w:rsidR="009E1625" w:rsidRPr="003B62DD" w:rsidDel="001B06F7" w:rsidRDefault="009E1625" w:rsidP="009817C3">
            <w:pPr>
              <w:keepNext/>
              <w:keepLines/>
              <w:widowControl w:val="0"/>
              <w:rPr>
                <w:bCs/>
                <w:iCs/>
              </w:rPr>
            </w:pPr>
            <w:r w:rsidRPr="003B62DD">
              <w:rPr>
                <w:bCs/>
                <w:iCs/>
              </w:rPr>
              <w:t>Zvýšená hmotnosť</w:t>
            </w:r>
          </w:p>
        </w:tc>
        <w:tc>
          <w:tcPr>
            <w:tcW w:w="1250" w:type="pct"/>
          </w:tcPr>
          <w:p w14:paraId="41FF2F3B" w14:textId="77777777" w:rsidR="009E1625" w:rsidRPr="003B62DD" w:rsidRDefault="009E1625" w:rsidP="009817C3">
            <w:pPr>
              <w:keepNext/>
              <w:keepLines/>
              <w:widowControl w:val="0"/>
              <w:rPr>
                <w:bCs/>
                <w:iCs/>
              </w:rPr>
            </w:pPr>
          </w:p>
        </w:tc>
      </w:tr>
    </w:tbl>
    <w:p w14:paraId="71398F84" w14:textId="77777777" w:rsidR="006973E6" w:rsidRPr="003B62DD" w:rsidRDefault="006973E6">
      <w:pPr>
        <w:pStyle w:val="Authors"/>
        <w:keepNext w:val="0"/>
        <w:tabs>
          <w:tab w:val="clear" w:pos="2268"/>
          <w:tab w:val="left" w:pos="7655"/>
        </w:tabs>
        <w:spacing w:before="0"/>
        <w:rPr>
          <w:rFonts w:ascii="Times New Roman" w:hAnsi="Times New Roman"/>
          <w:szCs w:val="24"/>
          <w:lang w:val="sk-SK"/>
        </w:rPr>
      </w:pPr>
    </w:p>
    <w:p w14:paraId="4843A07B" w14:textId="77777777" w:rsidR="000D00AB" w:rsidRPr="003B62DD" w:rsidRDefault="000D00AB" w:rsidP="00776717">
      <w:pPr>
        <w:numPr>
          <w:ilvl w:val="0"/>
          <w:numId w:val="23"/>
        </w:numPr>
        <w:tabs>
          <w:tab w:val="clear" w:pos="567"/>
          <w:tab w:val="clear" w:pos="720"/>
          <w:tab w:val="left" w:pos="0"/>
          <w:tab w:val="num" w:pos="284"/>
        </w:tabs>
        <w:ind w:hanging="720"/>
        <w:rPr>
          <w:bCs/>
        </w:rPr>
      </w:pPr>
      <w:r w:rsidRPr="003B62DD">
        <w:rPr>
          <w:bCs/>
        </w:rPr>
        <w:t>Indukčná chemoterapia, po ktorej nasleduje chemorádioterapia (TAX 324)</w:t>
      </w:r>
    </w:p>
    <w:p w14:paraId="65706D51" w14:textId="77777777" w:rsidR="00980239" w:rsidRPr="003B62DD" w:rsidRDefault="00980239" w:rsidP="00980239">
      <w:pPr>
        <w:pStyle w:val="Authors"/>
        <w:keepNext w:val="0"/>
        <w:tabs>
          <w:tab w:val="clear" w:pos="2268"/>
          <w:tab w:val="left" w:pos="7655"/>
        </w:tabs>
        <w:spacing w:before="0"/>
        <w:rPr>
          <w:rFonts w:ascii="Times New Roman" w:hAnsi="Times New Roman"/>
          <w:szCs w:val="24"/>
          <w:lang w:val="sk-SK"/>
        </w:rPr>
      </w:pP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2"/>
        <w:gridCol w:w="2448"/>
        <w:gridCol w:w="2448"/>
        <w:gridCol w:w="2448"/>
      </w:tblGrid>
      <w:tr w:rsidR="00980239" w:rsidRPr="007C0C53" w14:paraId="39BFE3A1" w14:textId="77777777" w:rsidTr="000A75BB">
        <w:trPr>
          <w:cantSplit/>
          <w:tblHeader/>
        </w:trPr>
        <w:tc>
          <w:tcPr>
            <w:tcW w:w="2442" w:type="dxa"/>
          </w:tcPr>
          <w:p w14:paraId="251EA614" w14:textId="77777777" w:rsidR="00980239" w:rsidRPr="003B62DD" w:rsidRDefault="00980239" w:rsidP="00081454">
            <w:pPr>
              <w:pStyle w:val="MDSnormalsectionstyle"/>
              <w:widowControl w:val="0"/>
              <w:ind w:left="0"/>
              <w:rPr>
                <w:lang w:val="sk-SK"/>
                <w:rPrChange w:id="2082" w:author="MD" w:date="2026-10-06T14:10:00Z" w16du:dateUtc="2026-10-06T12:10:00Z">
                  <w:rPr/>
                </w:rPrChange>
              </w:rPr>
            </w:pPr>
            <w:r w:rsidRPr="003B62DD">
              <w:rPr>
                <w:b/>
                <w:lang w:val="sk-SK"/>
                <w:rPrChange w:id="2083" w:author="MD" w:date="2026-10-06T14:10:00Z" w16du:dateUtc="2026-10-06T12:10:00Z">
                  <w:rPr>
                    <w:b/>
                  </w:rPr>
                </w:rPrChange>
              </w:rPr>
              <w:t>MedDRA triedy orgánových systémov</w:t>
            </w:r>
          </w:p>
        </w:tc>
        <w:tc>
          <w:tcPr>
            <w:tcW w:w="2448" w:type="dxa"/>
          </w:tcPr>
          <w:p w14:paraId="23D60517" w14:textId="77777777" w:rsidR="00980239" w:rsidRPr="003B62DD" w:rsidRDefault="00980239" w:rsidP="00081454">
            <w:pPr>
              <w:pStyle w:val="TOAHeading"/>
              <w:widowControl w:val="0"/>
              <w:overflowPunct w:val="0"/>
              <w:autoSpaceDE w:val="0"/>
              <w:autoSpaceDN w:val="0"/>
              <w:adjustRightInd w:val="0"/>
              <w:spacing w:before="0" w:line="240" w:lineRule="auto"/>
              <w:jc w:val="left"/>
              <w:textAlignment w:val="baseline"/>
              <w:rPr>
                <w:rFonts w:ascii="Times New Roman" w:hAnsi="Times New Roman"/>
                <w:bCs/>
                <w:sz w:val="22"/>
                <w:szCs w:val="22"/>
                <w:lang w:val="sk-SK"/>
              </w:rPr>
            </w:pPr>
            <w:r w:rsidRPr="003B62DD">
              <w:rPr>
                <w:rFonts w:ascii="Times New Roman" w:hAnsi="Times New Roman"/>
                <w:bCs/>
                <w:sz w:val="22"/>
                <w:szCs w:val="22"/>
                <w:lang w:val="sk-SK"/>
              </w:rPr>
              <w:t xml:space="preserve">Veľmi časté nežiaduce </w:t>
            </w:r>
            <w:r w:rsidR="00C61028" w:rsidRPr="003B62DD">
              <w:rPr>
                <w:rFonts w:ascii="Times New Roman" w:hAnsi="Times New Roman"/>
                <w:bCs/>
                <w:sz w:val="22"/>
                <w:szCs w:val="22"/>
                <w:lang w:val="sk-SK"/>
              </w:rPr>
              <w:t>účinky</w:t>
            </w:r>
            <w:r w:rsidRPr="003B62DD">
              <w:rPr>
                <w:rFonts w:ascii="Times New Roman" w:hAnsi="Times New Roman"/>
                <w:bCs/>
                <w:sz w:val="22"/>
                <w:szCs w:val="22"/>
                <w:lang w:val="sk-SK"/>
              </w:rPr>
              <w:t xml:space="preserve"> </w:t>
            </w:r>
          </w:p>
          <w:p w14:paraId="648E0331" w14:textId="77777777" w:rsidR="00980239" w:rsidRPr="003B62DD" w:rsidRDefault="00980239" w:rsidP="00081454">
            <w:pPr>
              <w:pStyle w:val="MDSnormalsectionstyle"/>
              <w:widowControl w:val="0"/>
              <w:ind w:left="0"/>
              <w:rPr>
                <w:b/>
                <w:lang w:val="sk-SK"/>
                <w:rPrChange w:id="2084" w:author="MD" w:date="2026-10-06T14:10:00Z" w16du:dateUtc="2026-10-06T12:10:00Z">
                  <w:rPr>
                    <w:b/>
                    <w:lang w:val="es-ES_tradnl"/>
                  </w:rPr>
                </w:rPrChange>
              </w:rPr>
            </w:pPr>
          </w:p>
        </w:tc>
        <w:tc>
          <w:tcPr>
            <w:tcW w:w="2448" w:type="dxa"/>
          </w:tcPr>
          <w:p w14:paraId="371D65B6" w14:textId="77777777" w:rsidR="00980239" w:rsidRPr="003B62DD" w:rsidRDefault="00980239" w:rsidP="00081454">
            <w:pPr>
              <w:widowControl w:val="0"/>
              <w:rPr>
                <w:b/>
                <w:bCs/>
                <w:szCs w:val="22"/>
              </w:rPr>
            </w:pPr>
            <w:r w:rsidRPr="003B62DD">
              <w:rPr>
                <w:b/>
                <w:bCs/>
                <w:szCs w:val="22"/>
              </w:rPr>
              <w:t xml:space="preserve">Časté nežiaduce </w:t>
            </w:r>
            <w:r w:rsidR="00C61028" w:rsidRPr="003B62DD">
              <w:rPr>
                <w:b/>
                <w:bCs/>
                <w:szCs w:val="22"/>
              </w:rPr>
              <w:t>účinky</w:t>
            </w:r>
          </w:p>
          <w:p w14:paraId="7DD3DB11" w14:textId="77777777" w:rsidR="00980239" w:rsidRPr="003B62DD" w:rsidRDefault="00980239" w:rsidP="00081454">
            <w:pPr>
              <w:pStyle w:val="MDSnormalsectionstyle"/>
              <w:widowControl w:val="0"/>
              <w:ind w:left="0"/>
              <w:rPr>
                <w:lang w:val="sk-SK"/>
                <w:rPrChange w:id="2085" w:author="MD" w:date="2026-10-06T14:10:00Z" w16du:dateUtc="2026-10-06T12:10:00Z">
                  <w:rPr>
                    <w:lang w:val="es-ES_tradnl"/>
                  </w:rPr>
                </w:rPrChange>
              </w:rPr>
            </w:pPr>
          </w:p>
        </w:tc>
        <w:tc>
          <w:tcPr>
            <w:tcW w:w="2448" w:type="dxa"/>
          </w:tcPr>
          <w:p w14:paraId="43882738" w14:textId="77777777" w:rsidR="00980239" w:rsidRPr="003B62DD" w:rsidRDefault="00980239" w:rsidP="00081454">
            <w:pPr>
              <w:widowControl w:val="0"/>
              <w:rPr>
                <w:b/>
                <w:bCs/>
                <w:szCs w:val="22"/>
              </w:rPr>
            </w:pPr>
            <w:r w:rsidRPr="003B62DD">
              <w:rPr>
                <w:b/>
                <w:bCs/>
                <w:szCs w:val="22"/>
              </w:rPr>
              <w:t xml:space="preserve">Menej časté nežiaduce </w:t>
            </w:r>
            <w:r w:rsidR="00C61028" w:rsidRPr="003B62DD">
              <w:rPr>
                <w:b/>
                <w:bCs/>
                <w:szCs w:val="22"/>
              </w:rPr>
              <w:t>účinky</w:t>
            </w:r>
          </w:p>
          <w:p w14:paraId="5955558D" w14:textId="77777777" w:rsidR="00980239" w:rsidRPr="003B62DD" w:rsidRDefault="00980239" w:rsidP="00081454">
            <w:pPr>
              <w:widowControl w:val="0"/>
              <w:rPr>
                <w:b/>
              </w:rPr>
            </w:pPr>
          </w:p>
        </w:tc>
      </w:tr>
      <w:tr w:rsidR="009E1625" w:rsidRPr="007C0C53" w14:paraId="6CCED55E" w14:textId="77777777" w:rsidTr="000A75BB">
        <w:trPr>
          <w:cantSplit/>
        </w:trPr>
        <w:tc>
          <w:tcPr>
            <w:tcW w:w="2442" w:type="dxa"/>
          </w:tcPr>
          <w:p w14:paraId="118C766D" w14:textId="77777777" w:rsidR="009E1625" w:rsidRPr="003B62DD" w:rsidRDefault="009E1625" w:rsidP="00081454">
            <w:pPr>
              <w:pStyle w:val="MDSnormalsectionstyle"/>
              <w:widowControl w:val="0"/>
              <w:ind w:left="0"/>
              <w:rPr>
                <w:lang w:val="sk-SK"/>
                <w:rPrChange w:id="2086" w:author="MD" w:date="2026-10-06T14:10:00Z" w16du:dateUtc="2026-10-06T12:10:00Z">
                  <w:rPr>
                    <w:lang w:val="it-IT"/>
                  </w:rPr>
                </w:rPrChange>
              </w:rPr>
            </w:pPr>
            <w:r w:rsidRPr="003B62DD">
              <w:rPr>
                <w:lang w:val="sk-SK"/>
                <w:rPrChange w:id="2087" w:author="MD" w:date="2026-10-06T14:10:00Z" w16du:dateUtc="2026-10-06T12:10:00Z">
                  <w:rPr/>
                </w:rPrChange>
              </w:rPr>
              <w:t>Infekcie a nákazy</w:t>
            </w:r>
          </w:p>
        </w:tc>
        <w:tc>
          <w:tcPr>
            <w:tcW w:w="2448" w:type="dxa"/>
          </w:tcPr>
          <w:p w14:paraId="54A7EC64" w14:textId="77777777" w:rsidR="009E1625" w:rsidRPr="003B62DD" w:rsidRDefault="009E1625" w:rsidP="009E1625">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Change w:id="2088" w:author="MD" w:date="2026-10-06T14:10:00Z" w16du:dateUtc="2026-10-06T12:10:00Z">
                  <w:rPr>
                    <w:bCs/>
                    <w:iCs/>
                    <w:szCs w:val="22"/>
                  </w:rPr>
                </w:rPrChange>
              </w:rPr>
            </w:pPr>
            <w:r w:rsidRPr="003B62DD">
              <w:rPr>
                <w:lang w:val="sk-SK"/>
                <w:rPrChange w:id="2089" w:author="MD" w:date="2026-10-06T14:10:00Z" w16du:dateUtc="2026-10-06T12:10:00Z">
                  <w:rPr/>
                </w:rPrChange>
              </w:rPr>
              <w:t>Infekcia (G3/4: 3,6</w:t>
            </w:r>
            <w:r w:rsidR="00552EA3" w:rsidRPr="003B62DD">
              <w:rPr>
                <w:lang w:val="sk-SK"/>
                <w:rPrChange w:id="2090" w:author="MD" w:date="2026-10-06T14:10:00Z" w16du:dateUtc="2026-10-06T12:10:00Z">
                  <w:rPr/>
                </w:rPrChange>
              </w:rPr>
              <w:t> %</w:t>
            </w:r>
            <w:r w:rsidRPr="003B62DD">
              <w:rPr>
                <w:lang w:val="sk-SK"/>
                <w:rPrChange w:id="2091" w:author="MD" w:date="2026-10-06T14:10:00Z" w16du:dateUtc="2026-10-06T12:10:00Z">
                  <w:rPr/>
                </w:rPrChange>
              </w:rPr>
              <w:t>)</w:t>
            </w:r>
          </w:p>
        </w:tc>
        <w:tc>
          <w:tcPr>
            <w:tcW w:w="2448" w:type="dxa"/>
          </w:tcPr>
          <w:p w14:paraId="4924AC64" w14:textId="77777777" w:rsidR="009E1625" w:rsidRPr="003B62DD" w:rsidRDefault="009E1625" w:rsidP="00081454">
            <w:pPr>
              <w:pStyle w:val="MDSnormalsectionstyle"/>
              <w:widowControl w:val="0"/>
              <w:ind w:left="0"/>
              <w:rPr>
                <w:bCs/>
                <w:iCs/>
                <w:szCs w:val="22"/>
                <w:lang w:val="sk-SK"/>
                <w:rPrChange w:id="2092" w:author="MD" w:date="2026-10-06T14:10:00Z" w16du:dateUtc="2026-10-06T12:10:00Z">
                  <w:rPr>
                    <w:bCs/>
                    <w:iCs/>
                    <w:szCs w:val="22"/>
                  </w:rPr>
                </w:rPrChange>
              </w:rPr>
            </w:pPr>
            <w:r w:rsidRPr="003B62DD">
              <w:rPr>
                <w:bCs/>
                <w:iCs/>
                <w:szCs w:val="22"/>
                <w:lang w:val="sk-SK"/>
                <w:rPrChange w:id="2093" w:author="MD" w:date="2026-10-06T14:10:00Z" w16du:dateUtc="2026-10-06T12:10:00Z">
                  <w:rPr>
                    <w:bCs/>
                    <w:iCs/>
                    <w:szCs w:val="22"/>
                  </w:rPr>
                </w:rPrChange>
              </w:rPr>
              <w:t>Neutropenická infekcia</w:t>
            </w:r>
          </w:p>
        </w:tc>
        <w:tc>
          <w:tcPr>
            <w:tcW w:w="2448" w:type="dxa"/>
          </w:tcPr>
          <w:p w14:paraId="1EF66008" w14:textId="77777777" w:rsidR="009E1625" w:rsidRPr="003B62DD" w:rsidRDefault="009E1625" w:rsidP="00081454">
            <w:pPr>
              <w:pStyle w:val="MDSnormalsectionstyle"/>
              <w:widowControl w:val="0"/>
              <w:ind w:left="0"/>
              <w:rPr>
                <w:szCs w:val="22"/>
                <w:lang w:val="sk-SK"/>
                <w:rPrChange w:id="2094" w:author="MD" w:date="2026-10-06T14:10:00Z" w16du:dateUtc="2026-10-06T12:10:00Z">
                  <w:rPr>
                    <w:szCs w:val="22"/>
                  </w:rPr>
                </w:rPrChange>
              </w:rPr>
            </w:pPr>
          </w:p>
        </w:tc>
      </w:tr>
      <w:tr w:rsidR="009E1625" w:rsidRPr="007C0C53" w14:paraId="419286ED" w14:textId="77777777" w:rsidTr="000A75BB">
        <w:trPr>
          <w:cantSplit/>
        </w:trPr>
        <w:tc>
          <w:tcPr>
            <w:tcW w:w="2442" w:type="dxa"/>
          </w:tcPr>
          <w:p w14:paraId="55DC5568" w14:textId="77777777" w:rsidR="009E1625" w:rsidRPr="003B62DD" w:rsidRDefault="009E1625" w:rsidP="00081454">
            <w:pPr>
              <w:pStyle w:val="MDSnormalsectionstyle"/>
              <w:widowControl w:val="0"/>
              <w:ind w:left="0"/>
              <w:rPr>
                <w:lang w:val="sk-SK"/>
              </w:rPr>
            </w:pPr>
            <w:r w:rsidRPr="003B62DD">
              <w:rPr>
                <w:bCs/>
                <w:lang w:val="sk-SK"/>
              </w:rPr>
              <w:t>Benígne a malígne nádory, vrátane nešpecifikovaných novotvarov (cysty a polypy)</w:t>
            </w:r>
          </w:p>
        </w:tc>
        <w:tc>
          <w:tcPr>
            <w:tcW w:w="2448" w:type="dxa"/>
          </w:tcPr>
          <w:p w14:paraId="00C5641B" w14:textId="77777777" w:rsidR="009E1625" w:rsidRPr="003B62DD" w:rsidRDefault="009E1625" w:rsidP="00081454">
            <w:pPr>
              <w:pStyle w:val="MDSnormalsectionstyle"/>
              <w:widowControl w:val="0"/>
              <w:ind w:left="0"/>
              <w:rPr>
                <w:bCs/>
                <w:iCs/>
                <w:szCs w:val="22"/>
                <w:lang w:val="sk-SK"/>
              </w:rPr>
            </w:pPr>
          </w:p>
        </w:tc>
        <w:tc>
          <w:tcPr>
            <w:tcW w:w="2448" w:type="dxa"/>
          </w:tcPr>
          <w:p w14:paraId="2F9E13CF" w14:textId="77777777" w:rsidR="009E1625" w:rsidRPr="003B62DD" w:rsidRDefault="009E1625" w:rsidP="00081454">
            <w:pPr>
              <w:pStyle w:val="MDSnormalsectionstyle"/>
              <w:widowControl w:val="0"/>
              <w:ind w:left="0"/>
              <w:rPr>
                <w:bCs/>
                <w:iCs/>
                <w:szCs w:val="22"/>
                <w:lang w:val="sk-SK"/>
                <w:rPrChange w:id="2095" w:author="MD" w:date="2026-10-06T14:10:00Z" w16du:dateUtc="2026-10-06T12:10:00Z">
                  <w:rPr>
                    <w:bCs/>
                    <w:iCs/>
                    <w:szCs w:val="22"/>
                  </w:rPr>
                </w:rPrChange>
              </w:rPr>
            </w:pPr>
            <w:r w:rsidRPr="003B62DD">
              <w:rPr>
                <w:bCs/>
                <w:iCs/>
                <w:szCs w:val="22"/>
                <w:lang w:val="sk-SK"/>
                <w:rPrChange w:id="2096" w:author="MD" w:date="2026-10-06T14:10:00Z" w16du:dateUtc="2026-10-06T12:10:00Z">
                  <w:rPr>
                    <w:bCs/>
                    <w:iCs/>
                    <w:szCs w:val="22"/>
                  </w:rPr>
                </w:rPrChange>
              </w:rPr>
              <w:t>Rakovinová bolesť (G3/4: 1,2</w:t>
            </w:r>
            <w:r w:rsidR="00552EA3" w:rsidRPr="003B62DD">
              <w:rPr>
                <w:bCs/>
                <w:iCs/>
                <w:szCs w:val="22"/>
                <w:lang w:val="sk-SK"/>
                <w:rPrChange w:id="2097" w:author="MD" w:date="2026-10-06T14:10:00Z" w16du:dateUtc="2026-10-06T12:10:00Z">
                  <w:rPr>
                    <w:bCs/>
                    <w:iCs/>
                    <w:szCs w:val="22"/>
                  </w:rPr>
                </w:rPrChange>
              </w:rPr>
              <w:t> %</w:t>
            </w:r>
            <w:r w:rsidRPr="003B62DD">
              <w:rPr>
                <w:bCs/>
                <w:iCs/>
                <w:szCs w:val="22"/>
                <w:lang w:val="sk-SK"/>
                <w:rPrChange w:id="2098" w:author="MD" w:date="2026-10-06T14:10:00Z" w16du:dateUtc="2026-10-06T12:10:00Z">
                  <w:rPr>
                    <w:bCs/>
                    <w:iCs/>
                    <w:szCs w:val="22"/>
                  </w:rPr>
                </w:rPrChange>
              </w:rPr>
              <w:t>)</w:t>
            </w:r>
          </w:p>
        </w:tc>
        <w:tc>
          <w:tcPr>
            <w:tcW w:w="2448" w:type="dxa"/>
          </w:tcPr>
          <w:p w14:paraId="5E6AC849" w14:textId="77777777" w:rsidR="009E1625" w:rsidRPr="003B62DD" w:rsidRDefault="009E1625" w:rsidP="00081454">
            <w:pPr>
              <w:pStyle w:val="MDSnormalsectionstyle"/>
              <w:widowControl w:val="0"/>
              <w:ind w:left="0"/>
              <w:rPr>
                <w:szCs w:val="22"/>
                <w:lang w:val="sk-SK"/>
                <w:rPrChange w:id="2099" w:author="MD" w:date="2026-10-06T14:10:00Z" w16du:dateUtc="2026-10-06T12:10:00Z">
                  <w:rPr>
                    <w:szCs w:val="22"/>
                  </w:rPr>
                </w:rPrChange>
              </w:rPr>
            </w:pPr>
          </w:p>
        </w:tc>
      </w:tr>
      <w:tr w:rsidR="009E1625" w:rsidRPr="007C0C53" w14:paraId="5BB2E153" w14:textId="77777777" w:rsidTr="000A75BB">
        <w:trPr>
          <w:cantSplit/>
        </w:trPr>
        <w:tc>
          <w:tcPr>
            <w:tcW w:w="2442" w:type="dxa"/>
          </w:tcPr>
          <w:p w14:paraId="2D4F118F" w14:textId="77777777" w:rsidR="009E1625" w:rsidRPr="003B62DD" w:rsidRDefault="009E1625" w:rsidP="00081454">
            <w:pPr>
              <w:pStyle w:val="MDSnormalsectionstyle"/>
              <w:widowControl w:val="0"/>
              <w:ind w:left="0"/>
              <w:rPr>
                <w:szCs w:val="22"/>
                <w:lang w:val="sk-SK"/>
              </w:rPr>
            </w:pPr>
            <w:r w:rsidRPr="003B62DD">
              <w:rPr>
                <w:lang w:val="sk-SK"/>
              </w:rPr>
              <w:t>Poruchy krvi a lymfatického systému</w:t>
            </w:r>
          </w:p>
        </w:tc>
        <w:tc>
          <w:tcPr>
            <w:tcW w:w="2448" w:type="dxa"/>
          </w:tcPr>
          <w:p w14:paraId="4D615E29" w14:textId="77777777" w:rsidR="009E1625" w:rsidRPr="003B62DD" w:rsidRDefault="009E1625" w:rsidP="00081454">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Change w:id="2100" w:author="MD" w:date="2026-10-06T14:10:00Z" w16du:dateUtc="2026-10-06T12:10:00Z">
                  <w:rPr>
                    <w:bCs/>
                    <w:iCs/>
                    <w:szCs w:val="22"/>
                    <w:lang w:val="pt-BR"/>
                  </w:rPr>
                </w:rPrChange>
              </w:rPr>
            </w:pPr>
            <w:r w:rsidRPr="003B62DD">
              <w:rPr>
                <w:bCs/>
                <w:iCs/>
                <w:szCs w:val="22"/>
                <w:lang w:val="sk-SK"/>
                <w:rPrChange w:id="2101" w:author="MD" w:date="2026-10-06T14:10:00Z" w16du:dateUtc="2026-10-06T12:10:00Z">
                  <w:rPr>
                    <w:bCs/>
                    <w:iCs/>
                    <w:szCs w:val="22"/>
                    <w:lang w:val="pt-BR"/>
                  </w:rPr>
                </w:rPrChange>
              </w:rPr>
              <w:t>Neutropénia (G3/4: 83,5</w:t>
            </w:r>
            <w:r w:rsidR="00552EA3" w:rsidRPr="003B62DD">
              <w:rPr>
                <w:bCs/>
                <w:iCs/>
                <w:szCs w:val="22"/>
                <w:lang w:val="sk-SK"/>
                <w:rPrChange w:id="2102" w:author="MD" w:date="2026-10-06T14:10:00Z" w16du:dateUtc="2026-10-06T12:10:00Z">
                  <w:rPr>
                    <w:bCs/>
                    <w:iCs/>
                    <w:szCs w:val="22"/>
                    <w:lang w:val="pt-BR"/>
                  </w:rPr>
                </w:rPrChange>
              </w:rPr>
              <w:t> %</w:t>
            </w:r>
            <w:r w:rsidRPr="003B62DD">
              <w:rPr>
                <w:bCs/>
                <w:iCs/>
                <w:szCs w:val="22"/>
                <w:lang w:val="sk-SK"/>
                <w:rPrChange w:id="2103" w:author="MD" w:date="2026-10-06T14:10:00Z" w16du:dateUtc="2026-10-06T12:10:00Z">
                  <w:rPr>
                    <w:bCs/>
                    <w:iCs/>
                    <w:szCs w:val="22"/>
                    <w:lang w:val="pt-BR"/>
                  </w:rPr>
                </w:rPrChange>
              </w:rPr>
              <w:t>);</w:t>
            </w:r>
          </w:p>
          <w:p w14:paraId="2B66221D" w14:textId="77777777" w:rsidR="009E1625" w:rsidRPr="003B62DD" w:rsidRDefault="009E1625" w:rsidP="00081454">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Change w:id="2104" w:author="MD" w:date="2026-10-06T14:10:00Z" w16du:dateUtc="2026-10-06T12:10:00Z">
                  <w:rPr>
                    <w:bCs/>
                    <w:iCs/>
                    <w:szCs w:val="22"/>
                    <w:lang w:val="pt-BR"/>
                  </w:rPr>
                </w:rPrChange>
              </w:rPr>
            </w:pPr>
            <w:r w:rsidRPr="003B62DD">
              <w:rPr>
                <w:bCs/>
                <w:iCs/>
                <w:szCs w:val="22"/>
                <w:lang w:val="sk-SK"/>
                <w:rPrChange w:id="2105" w:author="MD" w:date="2026-10-06T14:10:00Z" w16du:dateUtc="2026-10-06T12:10:00Z">
                  <w:rPr>
                    <w:bCs/>
                    <w:iCs/>
                    <w:szCs w:val="22"/>
                    <w:lang w:val="pt-BR"/>
                  </w:rPr>
                </w:rPrChange>
              </w:rPr>
              <w:t>Anémia (G3/4: 12,4</w:t>
            </w:r>
            <w:r w:rsidR="00552EA3" w:rsidRPr="003B62DD">
              <w:rPr>
                <w:bCs/>
                <w:iCs/>
                <w:szCs w:val="22"/>
                <w:lang w:val="sk-SK"/>
                <w:rPrChange w:id="2106" w:author="MD" w:date="2026-10-06T14:10:00Z" w16du:dateUtc="2026-10-06T12:10:00Z">
                  <w:rPr>
                    <w:bCs/>
                    <w:iCs/>
                    <w:szCs w:val="22"/>
                    <w:lang w:val="pt-BR"/>
                  </w:rPr>
                </w:rPrChange>
              </w:rPr>
              <w:t> %</w:t>
            </w:r>
            <w:r w:rsidRPr="003B62DD">
              <w:rPr>
                <w:bCs/>
                <w:iCs/>
                <w:szCs w:val="22"/>
                <w:lang w:val="sk-SK"/>
                <w:rPrChange w:id="2107" w:author="MD" w:date="2026-10-06T14:10:00Z" w16du:dateUtc="2026-10-06T12:10:00Z">
                  <w:rPr>
                    <w:bCs/>
                    <w:iCs/>
                    <w:szCs w:val="22"/>
                    <w:lang w:val="pt-BR"/>
                  </w:rPr>
                </w:rPrChange>
              </w:rPr>
              <w:t>);</w:t>
            </w:r>
          </w:p>
          <w:p w14:paraId="08377680" w14:textId="77777777" w:rsidR="009E1625" w:rsidRPr="003B62DD" w:rsidRDefault="009E1625" w:rsidP="00081454">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Change w:id="2108" w:author="MD" w:date="2026-10-06T14:10:00Z" w16du:dateUtc="2026-10-06T12:10:00Z">
                  <w:rPr>
                    <w:bCs/>
                    <w:iCs/>
                    <w:szCs w:val="22"/>
                    <w:lang w:val="pt-BR"/>
                  </w:rPr>
                </w:rPrChange>
              </w:rPr>
            </w:pPr>
            <w:r w:rsidRPr="003B62DD">
              <w:rPr>
                <w:bCs/>
                <w:iCs/>
                <w:szCs w:val="22"/>
                <w:lang w:val="sk-SK"/>
                <w:rPrChange w:id="2109" w:author="MD" w:date="2026-10-06T14:10:00Z" w16du:dateUtc="2026-10-06T12:10:00Z">
                  <w:rPr>
                    <w:bCs/>
                    <w:iCs/>
                    <w:szCs w:val="22"/>
                    <w:lang w:val="pt-BR"/>
                  </w:rPr>
                </w:rPrChange>
              </w:rPr>
              <w:t>Trombocytopénia (G3/4: 4,0</w:t>
            </w:r>
            <w:r w:rsidR="00552EA3" w:rsidRPr="003B62DD">
              <w:rPr>
                <w:bCs/>
                <w:iCs/>
                <w:szCs w:val="22"/>
                <w:lang w:val="sk-SK"/>
                <w:rPrChange w:id="2110" w:author="MD" w:date="2026-10-06T14:10:00Z" w16du:dateUtc="2026-10-06T12:10:00Z">
                  <w:rPr>
                    <w:bCs/>
                    <w:iCs/>
                    <w:szCs w:val="22"/>
                    <w:lang w:val="pt-BR"/>
                  </w:rPr>
                </w:rPrChange>
              </w:rPr>
              <w:t> %</w:t>
            </w:r>
            <w:r w:rsidRPr="003B62DD">
              <w:rPr>
                <w:bCs/>
                <w:iCs/>
                <w:szCs w:val="22"/>
                <w:lang w:val="sk-SK"/>
                <w:rPrChange w:id="2111" w:author="MD" w:date="2026-10-06T14:10:00Z" w16du:dateUtc="2026-10-06T12:10:00Z">
                  <w:rPr>
                    <w:bCs/>
                    <w:iCs/>
                    <w:szCs w:val="22"/>
                    <w:lang w:val="pt-BR"/>
                  </w:rPr>
                </w:rPrChange>
              </w:rPr>
              <w:t>);</w:t>
            </w:r>
          </w:p>
          <w:p w14:paraId="52C9B64F" w14:textId="77777777" w:rsidR="009E1625" w:rsidRPr="003B62DD" w:rsidRDefault="009E1625" w:rsidP="00081454">
            <w:pPr>
              <w:pStyle w:val="MDSnormalsectionstyle"/>
              <w:widowControl w:val="0"/>
              <w:ind w:left="0"/>
              <w:rPr>
                <w:bCs/>
                <w:iCs/>
                <w:szCs w:val="22"/>
                <w:lang w:val="sk-SK"/>
                <w:rPrChange w:id="2112" w:author="MD" w:date="2026-10-06T14:10:00Z" w16du:dateUtc="2026-10-06T12:10:00Z">
                  <w:rPr>
                    <w:bCs/>
                    <w:iCs/>
                    <w:szCs w:val="22"/>
                  </w:rPr>
                </w:rPrChange>
              </w:rPr>
            </w:pPr>
            <w:r w:rsidRPr="003B62DD">
              <w:rPr>
                <w:bCs/>
                <w:iCs/>
                <w:szCs w:val="22"/>
                <w:lang w:val="sk-SK"/>
                <w:rPrChange w:id="2113" w:author="MD" w:date="2026-10-06T14:10:00Z" w16du:dateUtc="2026-10-06T12:10:00Z">
                  <w:rPr>
                    <w:bCs/>
                    <w:iCs/>
                    <w:szCs w:val="22"/>
                  </w:rPr>
                </w:rPrChange>
              </w:rPr>
              <w:t>Febrilná neutropénia</w:t>
            </w:r>
          </w:p>
        </w:tc>
        <w:tc>
          <w:tcPr>
            <w:tcW w:w="2448" w:type="dxa"/>
          </w:tcPr>
          <w:p w14:paraId="1F63DC2D" w14:textId="77777777" w:rsidR="009E1625" w:rsidRPr="003B62DD" w:rsidRDefault="009E1625" w:rsidP="00081454">
            <w:pPr>
              <w:pStyle w:val="MDSnormalsectionstyle"/>
              <w:widowControl w:val="0"/>
              <w:ind w:left="0"/>
              <w:rPr>
                <w:bCs/>
                <w:iCs/>
                <w:szCs w:val="22"/>
                <w:lang w:val="sk-SK"/>
                <w:rPrChange w:id="2114" w:author="MD" w:date="2026-10-06T14:10:00Z" w16du:dateUtc="2026-10-06T12:10:00Z">
                  <w:rPr>
                    <w:bCs/>
                    <w:iCs/>
                    <w:szCs w:val="22"/>
                  </w:rPr>
                </w:rPrChange>
              </w:rPr>
            </w:pPr>
          </w:p>
        </w:tc>
        <w:tc>
          <w:tcPr>
            <w:tcW w:w="2448" w:type="dxa"/>
          </w:tcPr>
          <w:p w14:paraId="55027E44" w14:textId="77777777" w:rsidR="009E1625" w:rsidRPr="003B62DD" w:rsidRDefault="009E1625" w:rsidP="00081454">
            <w:pPr>
              <w:pStyle w:val="MDSnormalsectionstyle"/>
              <w:widowControl w:val="0"/>
              <w:ind w:left="0"/>
              <w:rPr>
                <w:bCs/>
                <w:iCs/>
                <w:szCs w:val="22"/>
                <w:lang w:val="sk-SK"/>
                <w:rPrChange w:id="2115" w:author="MD" w:date="2026-10-06T14:10:00Z" w16du:dateUtc="2026-10-06T12:10:00Z">
                  <w:rPr>
                    <w:bCs/>
                    <w:iCs/>
                    <w:szCs w:val="22"/>
                  </w:rPr>
                </w:rPrChange>
              </w:rPr>
            </w:pPr>
          </w:p>
        </w:tc>
      </w:tr>
      <w:tr w:rsidR="009E1625" w:rsidRPr="007C0C53" w14:paraId="64480E9F" w14:textId="77777777" w:rsidTr="000A75BB">
        <w:trPr>
          <w:cantSplit/>
        </w:trPr>
        <w:tc>
          <w:tcPr>
            <w:tcW w:w="2442" w:type="dxa"/>
          </w:tcPr>
          <w:p w14:paraId="787B1932" w14:textId="77777777" w:rsidR="009E1625" w:rsidRPr="003B62DD" w:rsidRDefault="009E1625" w:rsidP="00081454">
            <w:pPr>
              <w:pStyle w:val="MDSnormalsectionstyle"/>
              <w:widowControl w:val="0"/>
              <w:ind w:left="0"/>
              <w:rPr>
                <w:lang w:val="sk-SK"/>
              </w:rPr>
            </w:pPr>
            <w:r w:rsidRPr="003B62DD">
              <w:rPr>
                <w:lang w:val="sk-SK"/>
                <w:rPrChange w:id="2116" w:author="MD" w:date="2026-10-06T14:10:00Z" w16du:dateUtc="2026-10-06T12:10:00Z">
                  <w:rPr/>
                </w:rPrChange>
              </w:rPr>
              <w:t>Poruchy imunitného systému</w:t>
            </w:r>
          </w:p>
        </w:tc>
        <w:tc>
          <w:tcPr>
            <w:tcW w:w="2448" w:type="dxa"/>
          </w:tcPr>
          <w:p w14:paraId="25829085" w14:textId="77777777" w:rsidR="009E1625" w:rsidRPr="003B62DD" w:rsidRDefault="009E1625" w:rsidP="00081454">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Change w:id="2117" w:author="MD" w:date="2026-10-06T14:10:00Z" w16du:dateUtc="2026-10-06T12:10:00Z">
                  <w:rPr>
                    <w:bCs/>
                    <w:iCs/>
                    <w:szCs w:val="22"/>
                    <w:lang w:val="pt-BR"/>
                  </w:rPr>
                </w:rPrChange>
              </w:rPr>
            </w:pPr>
          </w:p>
        </w:tc>
        <w:tc>
          <w:tcPr>
            <w:tcW w:w="2448" w:type="dxa"/>
          </w:tcPr>
          <w:p w14:paraId="1CEF13D0" w14:textId="77777777" w:rsidR="009E1625" w:rsidRPr="003B62DD" w:rsidRDefault="009E1625" w:rsidP="00081454">
            <w:pPr>
              <w:pStyle w:val="MDSnormalsectionstyle"/>
              <w:widowControl w:val="0"/>
              <w:ind w:left="0"/>
              <w:rPr>
                <w:bCs/>
                <w:iCs/>
                <w:szCs w:val="22"/>
                <w:lang w:val="sk-SK"/>
                <w:rPrChange w:id="2118" w:author="MD" w:date="2026-10-06T14:10:00Z" w16du:dateUtc="2026-10-06T12:10:00Z">
                  <w:rPr>
                    <w:bCs/>
                    <w:iCs/>
                    <w:szCs w:val="22"/>
                  </w:rPr>
                </w:rPrChange>
              </w:rPr>
            </w:pPr>
          </w:p>
        </w:tc>
        <w:tc>
          <w:tcPr>
            <w:tcW w:w="2448" w:type="dxa"/>
          </w:tcPr>
          <w:p w14:paraId="1AD7CFB5" w14:textId="77777777" w:rsidR="009E1625" w:rsidRPr="003B62DD" w:rsidRDefault="009E1625" w:rsidP="00081454">
            <w:pPr>
              <w:pStyle w:val="MDSnormalsectionstyle"/>
              <w:widowControl w:val="0"/>
              <w:ind w:left="0"/>
              <w:rPr>
                <w:bCs/>
                <w:iCs/>
                <w:szCs w:val="22"/>
                <w:lang w:val="sk-SK"/>
                <w:rPrChange w:id="2119" w:author="MD" w:date="2026-10-06T14:10:00Z" w16du:dateUtc="2026-10-06T12:10:00Z">
                  <w:rPr>
                    <w:bCs/>
                    <w:iCs/>
                    <w:szCs w:val="22"/>
                  </w:rPr>
                </w:rPrChange>
              </w:rPr>
            </w:pPr>
            <w:r w:rsidRPr="003B62DD">
              <w:rPr>
                <w:bCs/>
                <w:szCs w:val="22"/>
                <w:lang w:val="sk-SK"/>
                <w:rPrChange w:id="2120" w:author="MD" w:date="2026-10-06T14:10:00Z" w16du:dateUtc="2026-10-06T12:10:00Z">
                  <w:rPr>
                    <w:bCs/>
                    <w:szCs w:val="22"/>
                  </w:rPr>
                </w:rPrChange>
              </w:rPr>
              <w:t>Hypersenzitivita</w:t>
            </w:r>
          </w:p>
        </w:tc>
      </w:tr>
      <w:tr w:rsidR="00ED77E7" w:rsidRPr="007C0C53" w14:paraId="7C745325" w14:textId="77777777" w:rsidTr="000A75BB">
        <w:trPr>
          <w:cantSplit/>
        </w:trPr>
        <w:tc>
          <w:tcPr>
            <w:tcW w:w="2442" w:type="dxa"/>
          </w:tcPr>
          <w:p w14:paraId="3B65C89F" w14:textId="77777777" w:rsidR="00ED77E7" w:rsidRPr="003B62DD" w:rsidRDefault="00ED77E7" w:rsidP="00081454">
            <w:pPr>
              <w:pStyle w:val="MDSnormalsectionstyle"/>
              <w:widowControl w:val="0"/>
              <w:ind w:left="0"/>
              <w:rPr>
                <w:lang w:val="sk-SK"/>
              </w:rPr>
            </w:pPr>
            <w:r w:rsidRPr="003B62DD">
              <w:rPr>
                <w:lang w:val="sk-SK"/>
                <w:rPrChange w:id="2121" w:author="MD" w:date="2026-10-06T14:10:00Z" w16du:dateUtc="2026-10-06T12:10:00Z">
                  <w:rPr/>
                </w:rPrChange>
              </w:rPr>
              <w:t>Poruchy metabolizmu a výživy</w:t>
            </w:r>
          </w:p>
        </w:tc>
        <w:tc>
          <w:tcPr>
            <w:tcW w:w="2448" w:type="dxa"/>
          </w:tcPr>
          <w:p w14:paraId="4ACE53F4" w14:textId="77777777" w:rsidR="00ED77E7" w:rsidRPr="003B62DD" w:rsidRDefault="00ED77E7" w:rsidP="00081454">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Change w:id="2122" w:author="MD" w:date="2026-10-06T14:10:00Z" w16du:dateUtc="2026-10-06T12:10:00Z">
                  <w:rPr>
                    <w:bCs/>
                    <w:iCs/>
                    <w:szCs w:val="22"/>
                    <w:lang w:val="pt-BR"/>
                  </w:rPr>
                </w:rPrChange>
              </w:rPr>
            </w:pPr>
            <w:r w:rsidRPr="003B62DD">
              <w:rPr>
                <w:bCs/>
                <w:iCs/>
                <w:szCs w:val="22"/>
                <w:lang w:val="sk-SK"/>
                <w:rPrChange w:id="2123" w:author="MD" w:date="2026-10-06T14:10:00Z" w16du:dateUtc="2026-10-06T12:10:00Z">
                  <w:rPr>
                    <w:bCs/>
                    <w:iCs/>
                    <w:szCs w:val="22"/>
                  </w:rPr>
                </w:rPrChange>
              </w:rPr>
              <w:t>Anorexia (G3/4: 12,0</w:t>
            </w:r>
            <w:r w:rsidR="00552EA3" w:rsidRPr="003B62DD">
              <w:rPr>
                <w:bCs/>
                <w:iCs/>
                <w:szCs w:val="22"/>
                <w:lang w:val="sk-SK"/>
                <w:rPrChange w:id="2124" w:author="MD" w:date="2026-10-06T14:10:00Z" w16du:dateUtc="2026-10-06T12:10:00Z">
                  <w:rPr>
                    <w:bCs/>
                    <w:iCs/>
                    <w:szCs w:val="22"/>
                  </w:rPr>
                </w:rPrChange>
              </w:rPr>
              <w:t> %</w:t>
            </w:r>
            <w:r w:rsidRPr="003B62DD">
              <w:rPr>
                <w:bCs/>
                <w:iCs/>
                <w:szCs w:val="22"/>
                <w:lang w:val="sk-SK"/>
                <w:rPrChange w:id="2125" w:author="MD" w:date="2026-10-06T14:10:00Z" w16du:dateUtc="2026-10-06T12:10:00Z">
                  <w:rPr>
                    <w:bCs/>
                    <w:iCs/>
                    <w:szCs w:val="22"/>
                  </w:rPr>
                </w:rPrChange>
              </w:rPr>
              <w:t>)</w:t>
            </w:r>
          </w:p>
        </w:tc>
        <w:tc>
          <w:tcPr>
            <w:tcW w:w="2448" w:type="dxa"/>
          </w:tcPr>
          <w:p w14:paraId="68778976" w14:textId="77777777" w:rsidR="00ED77E7" w:rsidRPr="003B62DD" w:rsidRDefault="00ED77E7" w:rsidP="00081454">
            <w:pPr>
              <w:pStyle w:val="MDSnormalsectionstyle"/>
              <w:widowControl w:val="0"/>
              <w:ind w:left="0"/>
              <w:rPr>
                <w:bCs/>
                <w:iCs/>
                <w:szCs w:val="22"/>
                <w:lang w:val="sk-SK"/>
                <w:rPrChange w:id="2126" w:author="MD" w:date="2026-10-06T14:10:00Z" w16du:dateUtc="2026-10-06T12:10:00Z">
                  <w:rPr>
                    <w:bCs/>
                    <w:iCs/>
                    <w:szCs w:val="22"/>
                  </w:rPr>
                </w:rPrChange>
              </w:rPr>
            </w:pPr>
          </w:p>
        </w:tc>
        <w:tc>
          <w:tcPr>
            <w:tcW w:w="2448" w:type="dxa"/>
          </w:tcPr>
          <w:p w14:paraId="4CE15B31" w14:textId="77777777" w:rsidR="00ED77E7" w:rsidRPr="003B62DD" w:rsidRDefault="00ED77E7" w:rsidP="00081454">
            <w:pPr>
              <w:pStyle w:val="MDSnormalsectionstyle"/>
              <w:widowControl w:val="0"/>
              <w:ind w:left="0"/>
              <w:rPr>
                <w:bCs/>
                <w:iCs/>
                <w:szCs w:val="22"/>
                <w:lang w:val="sk-SK"/>
                <w:rPrChange w:id="2127" w:author="MD" w:date="2026-10-06T14:10:00Z" w16du:dateUtc="2026-10-06T12:10:00Z">
                  <w:rPr>
                    <w:bCs/>
                    <w:iCs/>
                    <w:szCs w:val="22"/>
                  </w:rPr>
                </w:rPrChange>
              </w:rPr>
            </w:pPr>
          </w:p>
        </w:tc>
      </w:tr>
      <w:tr w:rsidR="00ED77E7" w:rsidRPr="007C0C53" w14:paraId="39F231C6" w14:textId="77777777" w:rsidTr="000A75BB">
        <w:trPr>
          <w:cantSplit/>
        </w:trPr>
        <w:tc>
          <w:tcPr>
            <w:tcW w:w="2442" w:type="dxa"/>
          </w:tcPr>
          <w:p w14:paraId="15A6A54F" w14:textId="77777777" w:rsidR="00ED77E7" w:rsidRPr="003B62DD" w:rsidRDefault="00ED77E7" w:rsidP="00081454">
            <w:pPr>
              <w:pStyle w:val="MDSnormalsectionstyle"/>
              <w:widowControl w:val="0"/>
              <w:ind w:left="0"/>
              <w:rPr>
                <w:szCs w:val="22"/>
                <w:lang w:val="sk-SK"/>
                <w:rPrChange w:id="2128" w:author="MD" w:date="2026-10-06T14:10:00Z" w16du:dateUtc="2026-10-06T12:10:00Z">
                  <w:rPr>
                    <w:szCs w:val="22"/>
                  </w:rPr>
                </w:rPrChange>
              </w:rPr>
            </w:pPr>
            <w:r w:rsidRPr="003B62DD">
              <w:rPr>
                <w:lang w:val="sk-SK"/>
                <w:rPrChange w:id="2129" w:author="MD" w:date="2026-10-06T14:10:00Z" w16du:dateUtc="2026-10-06T12:10:00Z">
                  <w:rPr/>
                </w:rPrChange>
              </w:rPr>
              <w:t>Poruchy nervového systému</w:t>
            </w:r>
          </w:p>
        </w:tc>
        <w:tc>
          <w:tcPr>
            <w:tcW w:w="2448" w:type="dxa"/>
          </w:tcPr>
          <w:p w14:paraId="35208CB6" w14:textId="77777777" w:rsidR="00ED77E7" w:rsidRPr="003B62DD" w:rsidRDefault="00ED77E7" w:rsidP="00081454">
            <w:pPr>
              <w:widowControl w:val="0"/>
              <w:rPr>
                <w:szCs w:val="22"/>
                <w:rPrChange w:id="2130" w:author="MD" w:date="2026-10-06T14:10:00Z" w16du:dateUtc="2026-10-06T12:10:00Z">
                  <w:rPr>
                    <w:szCs w:val="22"/>
                    <w:lang w:val="it-IT"/>
                  </w:rPr>
                </w:rPrChange>
              </w:rPr>
            </w:pPr>
            <w:r w:rsidRPr="003B62DD">
              <w:rPr>
                <w:szCs w:val="22"/>
                <w:rPrChange w:id="2131" w:author="MD" w:date="2026-10-06T14:10:00Z" w16du:dateUtc="2026-10-06T12:10:00Z">
                  <w:rPr>
                    <w:szCs w:val="22"/>
                    <w:lang w:val="it-IT"/>
                  </w:rPr>
                </w:rPrChange>
              </w:rPr>
              <w:t>Dysgeúzia/Parosmia (G3/4: 0,4</w:t>
            </w:r>
            <w:r w:rsidR="00552EA3" w:rsidRPr="003B62DD">
              <w:rPr>
                <w:szCs w:val="22"/>
                <w:rPrChange w:id="2132" w:author="MD" w:date="2026-10-06T14:10:00Z" w16du:dateUtc="2026-10-06T12:10:00Z">
                  <w:rPr>
                    <w:szCs w:val="22"/>
                    <w:lang w:val="it-IT"/>
                  </w:rPr>
                </w:rPrChange>
              </w:rPr>
              <w:t> %</w:t>
            </w:r>
            <w:r w:rsidRPr="003B62DD">
              <w:rPr>
                <w:szCs w:val="22"/>
                <w:rPrChange w:id="2133" w:author="MD" w:date="2026-10-06T14:10:00Z" w16du:dateUtc="2026-10-06T12:10:00Z">
                  <w:rPr>
                    <w:szCs w:val="22"/>
                    <w:lang w:val="it-IT"/>
                  </w:rPr>
                </w:rPrChange>
              </w:rPr>
              <w:t>);</w:t>
            </w:r>
          </w:p>
          <w:p w14:paraId="3CC2E0C2" w14:textId="77777777" w:rsidR="00ED77E7" w:rsidRPr="003B62DD" w:rsidRDefault="00ED77E7" w:rsidP="00081454">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Change w:id="2134" w:author="MD" w:date="2026-10-06T14:10:00Z" w16du:dateUtc="2026-10-06T12:10:00Z">
                  <w:rPr>
                    <w:bCs/>
                    <w:iCs/>
                    <w:szCs w:val="22"/>
                    <w:lang w:val="it-IT"/>
                  </w:rPr>
                </w:rPrChange>
              </w:rPr>
            </w:pPr>
            <w:r w:rsidRPr="003B62DD">
              <w:rPr>
                <w:szCs w:val="22"/>
                <w:lang w:val="sk-SK"/>
                <w:rPrChange w:id="2135" w:author="MD" w:date="2026-10-06T14:10:00Z" w16du:dateUtc="2026-10-06T12:10:00Z">
                  <w:rPr>
                    <w:szCs w:val="22"/>
                    <w:lang w:val="it-IT"/>
                  </w:rPr>
                </w:rPrChange>
              </w:rPr>
              <w:t>Periférna senzorická neuropatia (G3/4: 1,2</w:t>
            </w:r>
            <w:r w:rsidR="00552EA3" w:rsidRPr="003B62DD">
              <w:rPr>
                <w:szCs w:val="22"/>
                <w:lang w:val="sk-SK"/>
                <w:rPrChange w:id="2136" w:author="MD" w:date="2026-10-06T14:10:00Z" w16du:dateUtc="2026-10-06T12:10:00Z">
                  <w:rPr>
                    <w:szCs w:val="22"/>
                    <w:lang w:val="it-IT"/>
                  </w:rPr>
                </w:rPrChange>
              </w:rPr>
              <w:t> %</w:t>
            </w:r>
            <w:r w:rsidRPr="003B62DD">
              <w:rPr>
                <w:szCs w:val="22"/>
                <w:lang w:val="sk-SK"/>
                <w:rPrChange w:id="2137" w:author="MD" w:date="2026-10-06T14:10:00Z" w16du:dateUtc="2026-10-06T12:10:00Z">
                  <w:rPr>
                    <w:szCs w:val="22"/>
                    <w:lang w:val="it-IT"/>
                  </w:rPr>
                </w:rPrChange>
              </w:rPr>
              <w:t>)</w:t>
            </w:r>
          </w:p>
        </w:tc>
        <w:tc>
          <w:tcPr>
            <w:tcW w:w="2448" w:type="dxa"/>
          </w:tcPr>
          <w:p w14:paraId="1B3546A0" w14:textId="77777777" w:rsidR="00ED77E7" w:rsidRPr="003B62DD" w:rsidRDefault="00ED77E7" w:rsidP="00081454">
            <w:pPr>
              <w:widowControl w:val="0"/>
              <w:rPr>
                <w:bCs/>
                <w:iCs/>
                <w:szCs w:val="22"/>
              </w:rPr>
            </w:pPr>
            <w:r w:rsidRPr="003B62DD">
              <w:rPr>
                <w:bCs/>
                <w:iCs/>
                <w:szCs w:val="22"/>
              </w:rPr>
              <w:t>Závraty (G3/4: 2,0</w:t>
            </w:r>
            <w:r w:rsidR="00552EA3" w:rsidRPr="003B62DD">
              <w:rPr>
                <w:bCs/>
                <w:iCs/>
                <w:szCs w:val="22"/>
              </w:rPr>
              <w:t> %</w:t>
            </w:r>
            <w:r w:rsidRPr="003B62DD">
              <w:rPr>
                <w:bCs/>
                <w:iCs/>
                <w:szCs w:val="22"/>
              </w:rPr>
              <w:t>);</w:t>
            </w:r>
          </w:p>
          <w:p w14:paraId="65E31AED" w14:textId="77777777" w:rsidR="00ED77E7" w:rsidRPr="003B62DD" w:rsidRDefault="00ED77E7" w:rsidP="00081454">
            <w:pPr>
              <w:pStyle w:val="MDSnormalsectionstyle"/>
              <w:widowControl w:val="0"/>
              <w:ind w:left="0"/>
              <w:rPr>
                <w:bCs/>
                <w:iCs/>
                <w:szCs w:val="22"/>
                <w:lang w:val="sk-SK"/>
                <w:rPrChange w:id="2138" w:author="MD" w:date="2026-10-06T14:10:00Z" w16du:dateUtc="2026-10-06T12:10:00Z">
                  <w:rPr>
                    <w:bCs/>
                    <w:iCs/>
                    <w:szCs w:val="22"/>
                    <w:lang w:val="it-IT"/>
                  </w:rPr>
                </w:rPrChange>
              </w:rPr>
            </w:pPr>
            <w:r w:rsidRPr="003B62DD">
              <w:rPr>
                <w:bCs/>
                <w:iCs/>
                <w:szCs w:val="22"/>
                <w:lang w:val="sk-SK"/>
                <w:rPrChange w:id="2139" w:author="MD" w:date="2026-10-06T14:10:00Z" w16du:dateUtc="2026-10-06T12:10:00Z">
                  <w:rPr>
                    <w:bCs/>
                    <w:iCs/>
                    <w:szCs w:val="22"/>
                    <w:lang w:val="it-IT"/>
                  </w:rPr>
                </w:rPrChange>
              </w:rPr>
              <w:t>Periférna motorická neuropatia</w:t>
            </w:r>
            <w:r w:rsidRPr="003B62DD">
              <w:rPr>
                <w:szCs w:val="22"/>
                <w:lang w:val="sk-SK"/>
                <w:rPrChange w:id="2140" w:author="MD" w:date="2026-10-06T14:10:00Z" w16du:dateUtc="2026-10-06T12:10:00Z">
                  <w:rPr>
                    <w:szCs w:val="22"/>
                    <w:lang w:val="it-IT"/>
                  </w:rPr>
                </w:rPrChange>
              </w:rPr>
              <w:t xml:space="preserve"> (G3/4: 0,4</w:t>
            </w:r>
            <w:r w:rsidR="00552EA3" w:rsidRPr="003B62DD">
              <w:rPr>
                <w:szCs w:val="22"/>
                <w:lang w:val="sk-SK"/>
                <w:rPrChange w:id="2141" w:author="MD" w:date="2026-10-06T14:10:00Z" w16du:dateUtc="2026-10-06T12:10:00Z">
                  <w:rPr>
                    <w:szCs w:val="22"/>
                    <w:lang w:val="it-IT"/>
                  </w:rPr>
                </w:rPrChange>
              </w:rPr>
              <w:t> %</w:t>
            </w:r>
            <w:r w:rsidRPr="003B62DD">
              <w:rPr>
                <w:szCs w:val="22"/>
                <w:lang w:val="sk-SK"/>
                <w:rPrChange w:id="2142" w:author="MD" w:date="2026-10-06T14:10:00Z" w16du:dateUtc="2026-10-06T12:10:00Z">
                  <w:rPr>
                    <w:szCs w:val="22"/>
                    <w:lang w:val="it-IT"/>
                  </w:rPr>
                </w:rPrChange>
              </w:rPr>
              <w:t>)</w:t>
            </w:r>
          </w:p>
        </w:tc>
        <w:tc>
          <w:tcPr>
            <w:tcW w:w="2448" w:type="dxa"/>
          </w:tcPr>
          <w:p w14:paraId="548CD5C8" w14:textId="77777777" w:rsidR="00ED77E7" w:rsidRPr="003B62DD" w:rsidRDefault="00ED77E7" w:rsidP="00081454">
            <w:pPr>
              <w:pStyle w:val="MDSnormalsectionstyle"/>
              <w:widowControl w:val="0"/>
              <w:ind w:left="0"/>
              <w:rPr>
                <w:bCs/>
                <w:iCs/>
                <w:szCs w:val="22"/>
                <w:lang w:val="sk-SK"/>
                <w:rPrChange w:id="2143" w:author="MD" w:date="2026-10-06T14:10:00Z" w16du:dateUtc="2026-10-06T12:10:00Z">
                  <w:rPr>
                    <w:bCs/>
                    <w:iCs/>
                    <w:szCs w:val="22"/>
                    <w:lang w:val="it-IT"/>
                  </w:rPr>
                </w:rPrChange>
              </w:rPr>
            </w:pPr>
          </w:p>
        </w:tc>
      </w:tr>
      <w:tr w:rsidR="00ED77E7" w:rsidRPr="007C0C53" w14:paraId="1E88E2BC" w14:textId="77777777" w:rsidTr="000A75BB">
        <w:trPr>
          <w:cantSplit/>
        </w:trPr>
        <w:tc>
          <w:tcPr>
            <w:tcW w:w="2442" w:type="dxa"/>
          </w:tcPr>
          <w:p w14:paraId="1B6C43C9" w14:textId="77777777" w:rsidR="00ED77E7" w:rsidRPr="003B62DD" w:rsidRDefault="00ED77E7" w:rsidP="00081454">
            <w:pPr>
              <w:pStyle w:val="MDSnormalsectionstyle"/>
              <w:widowControl w:val="0"/>
              <w:ind w:left="0"/>
              <w:rPr>
                <w:szCs w:val="22"/>
                <w:lang w:val="sk-SK"/>
                <w:rPrChange w:id="2144" w:author="MD" w:date="2026-10-06T14:10:00Z" w16du:dateUtc="2026-10-06T12:10:00Z">
                  <w:rPr>
                    <w:szCs w:val="22"/>
                  </w:rPr>
                </w:rPrChange>
              </w:rPr>
            </w:pPr>
            <w:r w:rsidRPr="003B62DD">
              <w:rPr>
                <w:lang w:val="sk-SK"/>
                <w:rPrChange w:id="2145" w:author="MD" w:date="2026-10-06T14:10:00Z" w16du:dateUtc="2026-10-06T12:10:00Z">
                  <w:rPr/>
                </w:rPrChange>
              </w:rPr>
              <w:t>Poruchy oka</w:t>
            </w:r>
          </w:p>
        </w:tc>
        <w:tc>
          <w:tcPr>
            <w:tcW w:w="2448" w:type="dxa"/>
          </w:tcPr>
          <w:p w14:paraId="23713B1B" w14:textId="77777777" w:rsidR="00ED77E7" w:rsidRPr="003B62DD" w:rsidRDefault="00ED77E7" w:rsidP="00081454">
            <w:pPr>
              <w:widowControl w:val="0"/>
              <w:rPr>
                <w:szCs w:val="22"/>
                <w:rPrChange w:id="2146" w:author="MD" w:date="2026-10-06T14:10:00Z" w16du:dateUtc="2026-10-06T12:10:00Z">
                  <w:rPr>
                    <w:szCs w:val="22"/>
                    <w:lang w:val="it-IT"/>
                  </w:rPr>
                </w:rPrChange>
              </w:rPr>
            </w:pPr>
          </w:p>
        </w:tc>
        <w:tc>
          <w:tcPr>
            <w:tcW w:w="2448" w:type="dxa"/>
          </w:tcPr>
          <w:p w14:paraId="49F5406B" w14:textId="77777777" w:rsidR="00ED77E7" w:rsidRPr="003B62DD" w:rsidRDefault="00ED77E7" w:rsidP="00081454">
            <w:pPr>
              <w:widowControl w:val="0"/>
              <w:rPr>
                <w:bCs/>
                <w:iCs/>
                <w:szCs w:val="22"/>
              </w:rPr>
            </w:pPr>
            <w:r w:rsidRPr="003B62DD">
              <w:rPr>
                <w:iCs/>
                <w:szCs w:val="22"/>
              </w:rPr>
              <w:t>Zvýšená lakrimácia</w:t>
            </w:r>
          </w:p>
        </w:tc>
        <w:tc>
          <w:tcPr>
            <w:tcW w:w="2448" w:type="dxa"/>
          </w:tcPr>
          <w:p w14:paraId="60B518E5" w14:textId="77777777" w:rsidR="00ED77E7" w:rsidRPr="003B62DD" w:rsidRDefault="00ED77E7" w:rsidP="00081454">
            <w:pPr>
              <w:pStyle w:val="MDSnormalsectionstyle"/>
              <w:widowControl w:val="0"/>
              <w:ind w:left="0"/>
              <w:rPr>
                <w:bCs/>
                <w:iCs/>
                <w:szCs w:val="22"/>
                <w:lang w:val="sk-SK"/>
                <w:rPrChange w:id="2147" w:author="MD" w:date="2026-10-06T14:10:00Z" w16du:dateUtc="2026-10-06T12:10:00Z">
                  <w:rPr>
                    <w:bCs/>
                    <w:iCs/>
                    <w:szCs w:val="22"/>
                  </w:rPr>
                </w:rPrChange>
              </w:rPr>
            </w:pPr>
            <w:r w:rsidRPr="003B62DD">
              <w:rPr>
                <w:szCs w:val="22"/>
                <w:lang w:val="sk-SK"/>
                <w:rPrChange w:id="2148" w:author="MD" w:date="2026-10-06T14:10:00Z" w16du:dateUtc="2026-10-06T12:10:00Z">
                  <w:rPr>
                    <w:szCs w:val="22"/>
                  </w:rPr>
                </w:rPrChange>
              </w:rPr>
              <w:t>Konjunktivitída</w:t>
            </w:r>
          </w:p>
        </w:tc>
      </w:tr>
      <w:tr w:rsidR="00ED77E7" w:rsidRPr="007C0C53" w14:paraId="5EA6F7C9" w14:textId="77777777" w:rsidTr="000A75BB">
        <w:trPr>
          <w:cantSplit/>
        </w:trPr>
        <w:tc>
          <w:tcPr>
            <w:tcW w:w="2442" w:type="dxa"/>
          </w:tcPr>
          <w:p w14:paraId="046EFC19" w14:textId="77777777" w:rsidR="00ED77E7" w:rsidRPr="003B62DD" w:rsidRDefault="00ED77E7" w:rsidP="00081454">
            <w:pPr>
              <w:pStyle w:val="MDSnormalsectionstyle"/>
              <w:widowControl w:val="0"/>
              <w:ind w:left="0"/>
              <w:rPr>
                <w:szCs w:val="22"/>
                <w:lang w:val="sk-SK"/>
                <w:rPrChange w:id="2149" w:author="MD" w:date="2026-10-06T14:10:00Z" w16du:dateUtc="2026-10-06T12:10:00Z">
                  <w:rPr>
                    <w:szCs w:val="22"/>
                  </w:rPr>
                </w:rPrChange>
              </w:rPr>
            </w:pPr>
            <w:r w:rsidRPr="003B62DD">
              <w:rPr>
                <w:bCs/>
                <w:iCs/>
                <w:lang w:val="sk-SK"/>
                <w:rPrChange w:id="2150" w:author="MD" w:date="2026-10-06T14:10:00Z" w16du:dateUtc="2026-10-06T12:10:00Z">
                  <w:rPr>
                    <w:bCs/>
                    <w:iCs/>
                  </w:rPr>
                </w:rPrChange>
              </w:rPr>
              <w:t>Poruchy ucha a labyrintu</w:t>
            </w:r>
          </w:p>
        </w:tc>
        <w:tc>
          <w:tcPr>
            <w:tcW w:w="2448" w:type="dxa"/>
          </w:tcPr>
          <w:p w14:paraId="30CA0E98" w14:textId="77777777" w:rsidR="00ED77E7" w:rsidRPr="003B62DD" w:rsidRDefault="00ED77E7" w:rsidP="00081454">
            <w:pPr>
              <w:widowControl w:val="0"/>
              <w:rPr>
                <w:szCs w:val="22"/>
                <w:rPrChange w:id="2151" w:author="MD" w:date="2026-10-06T14:10:00Z" w16du:dateUtc="2026-10-06T12:10:00Z">
                  <w:rPr>
                    <w:szCs w:val="22"/>
                    <w:lang w:val="it-IT"/>
                  </w:rPr>
                </w:rPrChange>
              </w:rPr>
            </w:pPr>
            <w:r w:rsidRPr="003B62DD">
              <w:rPr>
                <w:bCs/>
                <w:szCs w:val="22"/>
              </w:rPr>
              <w:t>Zhoršený sluch (G3/4: 1,2</w:t>
            </w:r>
            <w:r w:rsidR="00552EA3" w:rsidRPr="003B62DD">
              <w:rPr>
                <w:bCs/>
                <w:szCs w:val="22"/>
              </w:rPr>
              <w:t> %</w:t>
            </w:r>
            <w:r w:rsidRPr="003B62DD">
              <w:rPr>
                <w:bCs/>
                <w:szCs w:val="22"/>
              </w:rPr>
              <w:t>)</w:t>
            </w:r>
          </w:p>
        </w:tc>
        <w:tc>
          <w:tcPr>
            <w:tcW w:w="2448" w:type="dxa"/>
          </w:tcPr>
          <w:p w14:paraId="529EA9F2" w14:textId="77777777" w:rsidR="00ED77E7" w:rsidRPr="003B62DD" w:rsidRDefault="00ED77E7" w:rsidP="00081454">
            <w:pPr>
              <w:widowControl w:val="0"/>
              <w:rPr>
                <w:iCs/>
                <w:szCs w:val="22"/>
              </w:rPr>
            </w:pPr>
          </w:p>
        </w:tc>
        <w:tc>
          <w:tcPr>
            <w:tcW w:w="2448" w:type="dxa"/>
          </w:tcPr>
          <w:p w14:paraId="2BEA82C1" w14:textId="77777777" w:rsidR="00ED77E7" w:rsidRPr="003B62DD" w:rsidRDefault="00ED77E7" w:rsidP="00081454">
            <w:pPr>
              <w:pStyle w:val="MDSnormalsectionstyle"/>
              <w:widowControl w:val="0"/>
              <w:ind w:left="0"/>
              <w:rPr>
                <w:bCs/>
                <w:iCs/>
                <w:szCs w:val="22"/>
                <w:lang w:val="sk-SK"/>
                <w:rPrChange w:id="2152" w:author="MD" w:date="2026-10-06T14:10:00Z" w16du:dateUtc="2026-10-06T12:10:00Z">
                  <w:rPr>
                    <w:bCs/>
                    <w:iCs/>
                    <w:szCs w:val="22"/>
                  </w:rPr>
                </w:rPrChange>
              </w:rPr>
            </w:pPr>
          </w:p>
        </w:tc>
      </w:tr>
      <w:tr w:rsidR="00ED77E7" w:rsidRPr="007C0C53" w14:paraId="3A3B9D18" w14:textId="77777777" w:rsidTr="000A75BB">
        <w:trPr>
          <w:cantSplit/>
        </w:trPr>
        <w:tc>
          <w:tcPr>
            <w:tcW w:w="2442" w:type="dxa"/>
          </w:tcPr>
          <w:p w14:paraId="467CB369" w14:textId="77777777" w:rsidR="00ED77E7" w:rsidRPr="003B62DD" w:rsidRDefault="00ED77E7" w:rsidP="00081454">
            <w:pPr>
              <w:pStyle w:val="MDSnormalsectionstyle"/>
              <w:widowControl w:val="0"/>
              <w:ind w:left="0"/>
              <w:rPr>
                <w:bCs/>
                <w:iCs/>
                <w:lang w:val="sk-SK"/>
              </w:rPr>
            </w:pPr>
            <w:r w:rsidRPr="003B62DD">
              <w:rPr>
                <w:lang w:val="sk-SK"/>
              </w:rPr>
              <w:t>Poruchy srdca a  srdcovej činnosti</w:t>
            </w:r>
          </w:p>
        </w:tc>
        <w:tc>
          <w:tcPr>
            <w:tcW w:w="2448" w:type="dxa"/>
          </w:tcPr>
          <w:p w14:paraId="38FB915F" w14:textId="77777777" w:rsidR="00ED77E7" w:rsidRPr="003B62DD" w:rsidRDefault="00ED77E7" w:rsidP="00081454">
            <w:pPr>
              <w:widowControl w:val="0"/>
              <w:rPr>
                <w:bCs/>
                <w:szCs w:val="22"/>
              </w:rPr>
            </w:pPr>
          </w:p>
        </w:tc>
        <w:tc>
          <w:tcPr>
            <w:tcW w:w="2448" w:type="dxa"/>
          </w:tcPr>
          <w:p w14:paraId="2604B544" w14:textId="77777777" w:rsidR="00ED77E7" w:rsidRPr="003B62DD" w:rsidRDefault="00ED77E7" w:rsidP="00081454">
            <w:pPr>
              <w:widowControl w:val="0"/>
              <w:rPr>
                <w:iCs/>
                <w:szCs w:val="22"/>
              </w:rPr>
            </w:pPr>
            <w:r w:rsidRPr="003B62DD">
              <w:rPr>
                <w:bCs/>
                <w:iCs/>
                <w:szCs w:val="22"/>
              </w:rPr>
              <w:t>Arytmia (G3/4: 2,0</w:t>
            </w:r>
            <w:r w:rsidR="00552EA3" w:rsidRPr="003B62DD">
              <w:rPr>
                <w:bCs/>
                <w:iCs/>
                <w:szCs w:val="22"/>
              </w:rPr>
              <w:t> %</w:t>
            </w:r>
            <w:r w:rsidRPr="003B62DD">
              <w:rPr>
                <w:bCs/>
                <w:iCs/>
                <w:szCs w:val="22"/>
              </w:rPr>
              <w:t>)</w:t>
            </w:r>
          </w:p>
        </w:tc>
        <w:tc>
          <w:tcPr>
            <w:tcW w:w="2448" w:type="dxa"/>
          </w:tcPr>
          <w:p w14:paraId="1DAABDAF" w14:textId="77777777" w:rsidR="00ED77E7" w:rsidRPr="003B62DD" w:rsidRDefault="00ED77E7" w:rsidP="00081454">
            <w:pPr>
              <w:pStyle w:val="MDSnormalsectionstyle"/>
              <w:widowControl w:val="0"/>
              <w:ind w:left="0"/>
              <w:rPr>
                <w:bCs/>
                <w:iCs/>
                <w:szCs w:val="22"/>
                <w:lang w:val="sk-SK"/>
                <w:rPrChange w:id="2153" w:author="MD" w:date="2026-10-06T14:10:00Z" w16du:dateUtc="2026-10-06T12:10:00Z">
                  <w:rPr>
                    <w:bCs/>
                    <w:iCs/>
                    <w:szCs w:val="22"/>
                  </w:rPr>
                </w:rPrChange>
              </w:rPr>
            </w:pPr>
            <w:r w:rsidRPr="003B62DD">
              <w:rPr>
                <w:szCs w:val="22"/>
                <w:lang w:val="sk-SK"/>
                <w:rPrChange w:id="2154" w:author="MD" w:date="2026-10-06T14:10:00Z" w16du:dateUtc="2026-10-06T12:10:00Z">
                  <w:rPr>
                    <w:szCs w:val="22"/>
                  </w:rPr>
                </w:rPrChange>
              </w:rPr>
              <w:t>Myokardiálna ischémia</w:t>
            </w:r>
          </w:p>
        </w:tc>
      </w:tr>
      <w:tr w:rsidR="00ED77E7" w:rsidRPr="007C0C53" w14:paraId="6819FC3E" w14:textId="77777777" w:rsidTr="000A75BB">
        <w:trPr>
          <w:cantSplit/>
        </w:trPr>
        <w:tc>
          <w:tcPr>
            <w:tcW w:w="2442" w:type="dxa"/>
          </w:tcPr>
          <w:p w14:paraId="1C06763E" w14:textId="77777777" w:rsidR="00ED77E7" w:rsidRPr="003B62DD" w:rsidRDefault="00ED77E7" w:rsidP="00081454">
            <w:pPr>
              <w:pStyle w:val="MDSnormalsectionstyle"/>
              <w:widowControl w:val="0"/>
              <w:ind w:left="0"/>
              <w:rPr>
                <w:bCs/>
                <w:iCs/>
                <w:lang w:val="sk-SK"/>
                <w:rPrChange w:id="2155" w:author="MD" w:date="2026-10-06T14:10:00Z" w16du:dateUtc="2026-10-06T12:10:00Z">
                  <w:rPr>
                    <w:bCs/>
                    <w:iCs/>
                  </w:rPr>
                </w:rPrChange>
              </w:rPr>
            </w:pPr>
            <w:r w:rsidRPr="003B62DD">
              <w:rPr>
                <w:iCs/>
                <w:lang w:val="sk-SK"/>
                <w:rPrChange w:id="2156" w:author="MD" w:date="2026-10-06T14:10:00Z" w16du:dateUtc="2026-10-06T12:10:00Z">
                  <w:rPr>
                    <w:iCs/>
                  </w:rPr>
                </w:rPrChange>
              </w:rPr>
              <w:t>Poruchy ciev</w:t>
            </w:r>
          </w:p>
        </w:tc>
        <w:tc>
          <w:tcPr>
            <w:tcW w:w="2448" w:type="dxa"/>
          </w:tcPr>
          <w:p w14:paraId="3EF2D7CE" w14:textId="77777777" w:rsidR="00ED77E7" w:rsidRPr="003B62DD" w:rsidRDefault="00ED77E7" w:rsidP="00081454">
            <w:pPr>
              <w:widowControl w:val="0"/>
              <w:rPr>
                <w:bCs/>
                <w:szCs w:val="22"/>
              </w:rPr>
            </w:pPr>
          </w:p>
        </w:tc>
        <w:tc>
          <w:tcPr>
            <w:tcW w:w="2448" w:type="dxa"/>
          </w:tcPr>
          <w:p w14:paraId="054DC4EB" w14:textId="77777777" w:rsidR="00ED77E7" w:rsidRPr="003B62DD" w:rsidRDefault="00ED77E7" w:rsidP="00081454">
            <w:pPr>
              <w:widowControl w:val="0"/>
              <w:rPr>
                <w:iCs/>
                <w:szCs w:val="22"/>
              </w:rPr>
            </w:pPr>
          </w:p>
        </w:tc>
        <w:tc>
          <w:tcPr>
            <w:tcW w:w="2448" w:type="dxa"/>
          </w:tcPr>
          <w:p w14:paraId="13881F00" w14:textId="77777777" w:rsidR="00ED77E7" w:rsidRPr="003B62DD" w:rsidRDefault="00ED77E7" w:rsidP="00081454">
            <w:pPr>
              <w:pStyle w:val="MDSnormalsectionstyle"/>
              <w:widowControl w:val="0"/>
              <w:ind w:left="0"/>
              <w:rPr>
                <w:bCs/>
                <w:iCs/>
                <w:szCs w:val="22"/>
                <w:lang w:val="sk-SK"/>
                <w:rPrChange w:id="2157" w:author="MD" w:date="2026-10-06T14:10:00Z" w16du:dateUtc="2026-10-06T12:10:00Z">
                  <w:rPr>
                    <w:bCs/>
                    <w:iCs/>
                    <w:szCs w:val="22"/>
                  </w:rPr>
                </w:rPrChange>
              </w:rPr>
            </w:pPr>
            <w:r w:rsidRPr="003B62DD">
              <w:rPr>
                <w:szCs w:val="22"/>
                <w:lang w:val="sk-SK"/>
                <w:rPrChange w:id="2158" w:author="MD" w:date="2026-10-06T14:10:00Z" w16du:dateUtc="2026-10-06T12:10:00Z">
                  <w:rPr>
                    <w:szCs w:val="22"/>
                  </w:rPr>
                </w:rPrChange>
              </w:rPr>
              <w:t xml:space="preserve">Poruchy </w:t>
            </w:r>
            <w:r w:rsidR="00704801" w:rsidRPr="003B62DD">
              <w:rPr>
                <w:szCs w:val="22"/>
                <w:lang w:val="sk-SK"/>
                <w:rPrChange w:id="2159" w:author="MD" w:date="2026-10-06T14:10:00Z" w16du:dateUtc="2026-10-06T12:10:00Z">
                  <w:rPr>
                    <w:szCs w:val="22"/>
                  </w:rPr>
                </w:rPrChange>
              </w:rPr>
              <w:t>žíl</w:t>
            </w:r>
          </w:p>
        </w:tc>
      </w:tr>
      <w:tr w:rsidR="00ED77E7" w:rsidRPr="007C0C53" w14:paraId="65DF2964" w14:textId="77777777" w:rsidTr="000A75BB">
        <w:trPr>
          <w:cantSplit/>
        </w:trPr>
        <w:tc>
          <w:tcPr>
            <w:tcW w:w="2442" w:type="dxa"/>
          </w:tcPr>
          <w:p w14:paraId="47EECE09" w14:textId="77777777" w:rsidR="00ED77E7" w:rsidRPr="003B62DD" w:rsidRDefault="00ED77E7" w:rsidP="00081454">
            <w:pPr>
              <w:pStyle w:val="MDSnormalsectionstyle"/>
              <w:widowControl w:val="0"/>
              <w:ind w:left="0"/>
              <w:rPr>
                <w:bCs/>
                <w:iCs/>
                <w:szCs w:val="22"/>
                <w:lang w:val="sk-SK"/>
                <w:rPrChange w:id="2160" w:author="MD" w:date="2026-10-06T14:10:00Z" w16du:dateUtc="2026-10-06T12:10:00Z">
                  <w:rPr>
                    <w:bCs/>
                    <w:iCs/>
                    <w:szCs w:val="22"/>
                    <w:lang w:val="it-IT"/>
                  </w:rPr>
                </w:rPrChange>
              </w:rPr>
            </w:pPr>
            <w:r w:rsidRPr="003B62DD">
              <w:rPr>
                <w:lang w:val="sk-SK"/>
                <w:rPrChange w:id="2161" w:author="MD" w:date="2026-10-06T14:10:00Z" w16du:dateUtc="2026-10-06T12:10:00Z">
                  <w:rPr>
                    <w:lang w:val="it-IT"/>
                  </w:rPr>
                </w:rPrChange>
              </w:rPr>
              <w:t>Poruchy gastrointestinálneho traktu</w:t>
            </w:r>
          </w:p>
        </w:tc>
        <w:tc>
          <w:tcPr>
            <w:tcW w:w="2448" w:type="dxa"/>
          </w:tcPr>
          <w:p w14:paraId="2F62FE3F" w14:textId="77777777" w:rsidR="00ED77E7" w:rsidRPr="003B62DD" w:rsidRDefault="00ED77E7" w:rsidP="00081454">
            <w:pPr>
              <w:widowControl w:val="0"/>
              <w:rPr>
                <w:szCs w:val="22"/>
              </w:rPr>
            </w:pPr>
            <w:r w:rsidRPr="003B62DD">
              <w:rPr>
                <w:szCs w:val="22"/>
              </w:rPr>
              <w:t>Nauzea (G3/4: 13,9</w:t>
            </w:r>
            <w:r w:rsidR="00552EA3" w:rsidRPr="003B62DD">
              <w:rPr>
                <w:szCs w:val="22"/>
              </w:rPr>
              <w:t> %</w:t>
            </w:r>
            <w:r w:rsidRPr="003B62DD">
              <w:rPr>
                <w:szCs w:val="22"/>
              </w:rPr>
              <w:t>);</w:t>
            </w:r>
          </w:p>
          <w:p w14:paraId="03C07B9A" w14:textId="77777777" w:rsidR="00ED77E7" w:rsidRPr="003B62DD" w:rsidRDefault="00ED77E7" w:rsidP="00081454">
            <w:pPr>
              <w:widowControl w:val="0"/>
              <w:rPr>
                <w:szCs w:val="22"/>
              </w:rPr>
            </w:pPr>
            <w:r w:rsidRPr="003B62DD">
              <w:rPr>
                <w:szCs w:val="22"/>
              </w:rPr>
              <w:t>Stomatitída (G3/4: 20,7</w:t>
            </w:r>
            <w:r w:rsidR="00552EA3" w:rsidRPr="003B62DD">
              <w:rPr>
                <w:szCs w:val="22"/>
              </w:rPr>
              <w:t> %</w:t>
            </w:r>
            <w:r w:rsidRPr="003B62DD">
              <w:rPr>
                <w:szCs w:val="22"/>
              </w:rPr>
              <w:t>);</w:t>
            </w:r>
          </w:p>
          <w:p w14:paraId="0A5265B7" w14:textId="77777777" w:rsidR="00ED77E7" w:rsidRPr="003B62DD" w:rsidRDefault="00ED77E7" w:rsidP="00081454">
            <w:pPr>
              <w:widowControl w:val="0"/>
              <w:rPr>
                <w:szCs w:val="22"/>
              </w:rPr>
            </w:pPr>
            <w:r w:rsidRPr="003B62DD">
              <w:rPr>
                <w:szCs w:val="22"/>
              </w:rPr>
              <w:t>Vracanie (G3/4: 8,4</w:t>
            </w:r>
            <w:r w:rsidR="00552EA3" w:rsidRPr="003B62DD">
              <w:rPr>
                <w:szCs w:val="22"/>
              </w:rPr>
              <w:t> %</w:t>
            </w:r>
            <w:r w:rsidRPr="003B62DD">
              <w:rPr>
                <w:szCs w:val="22"/>
              </w:rPr>
              <w:t>);</w:t>
            </w:r>
          </w:p>
          <w:p w14:paraId="1614DBC0" w14:textId="77777777" w:rsidR="00ED77E7" w:rsidRPr="003B62DD" w:rsidRDefault="00ED77E7" w:rsidP="00081454">
            <w:pPr>
              <w:widowControl w:val="0"/>
              <w:rPr>
                <w:szCs w:val="22"/>
              </w:rPr>
            </w:pPr>
            <w:r w:rsidRPr="003B62DD">
              <w:rPr>
                <w:szCs w:val="22"/>
              </w:rPr>
              <w:t>Hnačka (G3/4: 6,8</w:t>
            </w:r>
            <w:r w:rsidR="00552EA3" w:rsidRPr="003B62DD">
              <w:rPr>
                <w:szCs w:val="22"/>
              </w:rPr>
              <w:t> %</w:t>
            </w:r>
            <w:r w:rsidRPr="003B62DD">
              <w:rPr>
                <w:szCs w:val="22"/>
              </w:rPr>
              <w:t>);</w:t>
            </w:r>
          </w:p>
          <w:p w14:paraId="393F060E" w14:textId="77777777" w:rsidR="00ED77E7" w:rsidRPr="003B62DD" w:rsidRDefault="00ED77E7" w:rsidP="00081454">
            <w:pPr>
              <w:widowControl w:val="0"/>
              <w:rPr>
                <w:szCs w:val="22"/>
              </w:rPr>
            </w:pPr>
            <w:r w:rsidRPr="003B62DD">
              <w:t>Ezofagitída/dysfágia/odynofágia</w:t>
            </w:r>
            <w:r w:rsidRPr="003B62DD">
              <w:rPr>
                <w:szCs w:val="22"/>
              </w:rPr>
              <w:t xml:space="preserve"> (G3/4: 12,0</w:t>
            </w:r>
            <w:r w:rsidR="00552EA3" w:rsidRPr="003B62DD">
              <w:rPr>
                <w:szCs w:val="22"/>
              </w:rPr>
              <w:t> %</w:t>
            </w:r>
            <w:r w:rsidRPr="003B62DD">
              <w:rPr>
                <w:szCs w:val="22"/>
              </w:rPr>
              <w:t>);</w:t>
            </w:r>
          </w:p>
          <w:p w14:paraId="41D80E7E" w14:textId="77777777" w:rsidR="00ED77E7" w:rsidRPr="003B62DD" w:rsidRDefault="00ED77E7" w:rsidP="00081454">
            <w:pPr>
              <w:widowControl w:val="0"/>
              <w:rPr>
                <w:bCs/>
                <w:szCs w:val="22"/>
              </w:rPr>
            </w:pPr>
            <w:r w:rsidRPr="003B62DD">
              <w:rPr>
                <w:szCs w:val="22"/>
              </w:rPr>
              <w:t>Obstipácia (G3/4: 0,4</w:t>
            </w:r>
            <w:r w:rsidR="00552EA3" w:rsidRPr="003B62DD">
              <w:rPr>
                <w:szCs w:val="22"/>
              </w:rPr>
              <w:t> %</w:t>
            </w:r>
            <w:r w:rsidRPr="003B62DD">
              <w:rPr>
                <w:szCs w:val="22"/>
              </w:rPr>
              <w:t>)</w:t>
            </w:r>
          </w:p>
        </w:tc>
        <w:tc>
          <w:tcPr>
            <w:tcW w:w="2448" w:type="dxa"/>
          </w:tcPr>
          <w:p w14:paraId="18B0D596" w14:textId="77777777" w:rsidR="00ED77E7" w:rsidRPr="003B62DD" w:rsidRDefault="00ED77E7" w:rsidP="00081454">
            <w:pPr>
              <w:pStyle w:val="Header"/>
              <w:widowControl w:val="0"/>
              <w:rPr>
                <w:rFonts w:ascii="Times New Roman" w:hAnsi="Times New Roman"/>
                <w:sz w:val="22"/>
                <w:szCs w:val="22"/>
              </w:rPr>
            </w:pPr>
            <w:r w:rsidRPr="003B62DD">
              <w:rPr>
                <w:rFonts w:ascii="Times New Roman" w:hAnsi="Times New Roman"/>
                <w:sz w:val="22"/>
                <w:szCs w:val="22"/>
              </w:rPr>
              <w:t>Dyspepsia (G3/4: 0,8</w:t>
            </w:r>
            <w:r w:rsidR="00552EA3" w:rsidRPr="003B62DD">
              <w:rPr>
                <w:rFonts w:ascii="Times New Roman" w:hAnsi="Times New Roman"/>
                <w:sz w:val="22"/>
                <w:szCs w:val="22"/>
              </w:rPr>
              <w:t> %</w:t>
            </w:r>
            <w:r w:rsidRPr="003B62DD">
              <w:rPr>
                <w:rFonts w:ascii="Times New Roman" w:hAnsi="Times New Roman"/>
                <w:sz w:val="22"/>
                <w:szCs w:val="22"/>
              </w:rPr>
              <w:t>);</w:t>
            </w:r>
          </w:p>
          <w:p w14:paraId="52FE9EDA" w14:textId="77777777" w:rsidR="00ED77E7" w:rsidRPr="003B62DD" w:rsidRDefault="00ED77E7" w:rsidP="00081454">
            <w:pPr>
              <w:pStyle w:val="Hlavika1"/>
              <w:tabs>
                <w:tab w:val="left" w:pos="567"/>
              </w:tabs>
              <w:rPr>
                <w:szCs w:val="22"/>
                <w:lang w:val="sk-SK"/>
              </w:rPr>
            </w:pPr>
            <w:r w:rsidRPr="003B62DD">
              <w:rPr>
                <w:szCs w:val="22"/>
                <w:lang w:val="sk-SK"/>
              </w:rPr>
              <w:t>Gastrointestinálna bolesť (G3/4: 1,2</w:t>
            </w:r>
            <w:r w:rsidR="00552EA3" w:rsidRPr="003B62DD">
              <w:rPr>
                <w:szCs w:val="22"/>
                <w:lang w:val="sk-SK"/>
              </w:rPr>
              <w:t> %</w:t>
            </w:r>
            <w:r w:rsidRPr="003B62DD">
              <w:rPr>
                <w:szCs w:val="22"/>
                <w:lang w:val="sk-SK"/>
              </w:rPr>
              <w:t>);</w:t>
            </w:r>
          </w:p>
          <w:p w14:paraId="0D20F65A" w14:textId="77777777" w:rsidR="00ED77E7" w:rsidRPr="003B62DD" w:rsidRDefault="00ED77E7" w:rsidP="00081454">
            <w:pPr>
              <w:pStyle w:val="Header"/>
              <w:widowControl w:val="0"/>
              <w:rPr>
                <w:rFonts w:ascii="Times New Roman" w:hAnsi="Times New Roman"/>
                <w:sz w:val="22"/>
                <w:szCs w:val="22"/>
              </w:rPr>
            </w:pPr>
            <w:r w:rsidRPr="003B62DD">
              <w:rPr>
                <w:rFonts w:ascii="Times New Roman" w:hAnsi="Times New Roman"/>
                <w:sz w:val="22"/>
                <w:szCs w:val="22"/>
              </w:rPr>
              <w:t>Gastrointestinálne krvácanie (G3/4: 0,4</w:t>
            </w:r>
            <w:r w:rsidR="00552EA3" w:rsidRPr="003B62DD">
              <w:rPr>
                <w:rFonts w:ascii="Times New Roman" w:hAnsi="Times New Roman"/>
                <w:sz w:val="22"/>
                <w:szCs w:val="22"/>
              </w:rPr>
              <w:t> %</w:t>
            </w:r>
            <w:r w:rsidRPr="003B62DD">
              <w:rPr>
                <w:rFonts w:ascii="Times New Roman" w:hAnsi="Times New Roman"/>
                <w:sz w:val="22"/>
                <w:szCs w:val="22"/>
              </w:rPr>
              <w:t>)</w:t>
            </w:r>
          </w:p>
          <w:p w14:paraId="4497966A" w14:textId="77777777" w:rsidR="00ED77E7" w:rsidRPr="003B62DD" w:rsidRDefault="00ED77E7" w:rsidP="00081454">
            <w:pPr>
              <w:widowControl w:val="0"/>
              <w:rPr>
                <w:iCs/>
                <w:szCs w:val="22"/>
              </w:rPr>
            </w:pPr>
          </w:p>
        </w:tc>
        <w:tc>
          <w:tcPr>
            <w:tcW w:w="2448" w:type="dxa"/>
          </w:tcPr>
          <w:p w14:paraId="0672316F" w14:textId="77777777" w:rsidR="00ED77E7" w:rsidRPr="003B62DD" w:rsidRDefault="00ED77E7" w:rsidP="00081454">
            <w:pPr>
              <w:pStyle w:val="MDSnormalsectionstyle"/>
              <w:widowControl w:val="0"/>
              <w:ind w:left="0"/>
              <w:rPr>
                <w:bCs/>
                <w:iCs/>
                <w:szCs w:val="22"/>
                <w:lang w:val="sk-SK"/>
              </w:rPr>
            </w:pPr>
          </w:p>
        </w:tc>
      </w:tr>
      <w:tr w:rsidR="00ED77E7" w:rsidRPr="007C0C53" w14:paraId="19DEBC75" w14:textId="77777777" w:rsidTr="000A75BB">
        <w:trPr>
          <w:cantSplit/>
        </w:trPr>
        <w:tc>
          <w:tcPr>
            <w:tcW w:w="2442" w:type="dxa"/>
          </w:tcPr>
          <w:p w14:paraId="3D43D8C4" w14:textId="77777777" w:rsidR="00ED77E7" w:rsidRPr="003B62DD" w:rsidRDefault="00ED77E7" w:rsidP="00081454">
            <w:pPr>
              <w:pStyle w:val="MDSnormalsectionstyle"/>
              <w:widowControl w:val="0"/>
              <w:ind w:left="0"/>
              <w:rPr>
                <w:szCs w:val="22"/>
                <w:lang w:val="sk-SK"/>
              </w:rPr>
            </w:pPr>
            <w:r w:rsidRPr="003B62DD">
              <w:rPr>
                <w:lang w:val="sk-SK"/>
              </w:rPr>
              <w:lastRenderedPageBreak/>
              <w:t>Poruchy kože a podkožného tkaniva</w:t>
            </w:r>
          </w:p>
        </w:tc>
        <w:tc>
          <w:tcPr>
            <w:tcW w:w="2448" w:type="dxa"/>
          </w:tcPr>
          <w:p w14:paraId="6EDF9F35" w14:textId="77777777" w:rsidR="00ED77E7" w:rsidRPr="003B62DD" w:rsidRDefault="00ED77E7" w:rsidP="00081454">
            <w:pPr>
              <w:widowControl w:val="0"/>
              <w:rPr>
                <w:bCs/>
                <w:iCs/>
                <w:szCs w:val="22"/>
              </w:rPr>
            </w:pPr>
            <w:r w:rsidRPr="003B62DD">
              <w:rPr>
                <w:bCs/>
                <w:iCs/>
                <w:szCs w:val="22"/>
              </w:rPr>
              <w:t>Alopécia (G3/4: 4,0</w:t>
            </w:r>
            <w:r w:rsidR="00552EA3" w:rsidRPr="003B62DD">
              <w:rPr>
                <w:bCs/>
                <w:iCs/>
                <w:szCs w:val="22"/>
              </w:rPr>
              <w:t> %</w:t>
            </w:r>
            <w:r w:rsidRPr="003B62DD">
              <w:rPr>
                <w:bCs/>
                <w:iCs/>
                <w:szCs w:val="22"/>
              </w:rPr>
              <w:t>);</w:t>
            </w:r>
          </w:p>
          <w:p w14:paraId="13EBA373" w14:textId="77777777" w:rsidR="00ED77E7" w:rsidRPr="003B62DD" w:rsidRDefault="00ED77E7" w:rsidP="00081454">
            <w:pPr>
              <w:widowControl w:val="0"/>
              <w:rPr>
                <w:szCs w:val="22"/>
              </w:rPr>
            </w:pPr>
            <w:r w:rsidRPr="003B62DD">
              <w:rPr>
                <w:bCs/>
                <w:iCs/>
                <w:szCs w:val="22"/>
              </w:rPr>
              <w:t>Svrbiaca vyrážka</w:t>
            </w:r>
          </w:p>
        </w:tc>
        <w:tc>
          <w:tcPr>
            <w:tcW w:w="2448" w:type="dxa"/>
          </w:tcPr>
          <w:p w14:paraId="51EA3B88" w14:textId="77777777" w:rsidR="00ED77E7" w:rsidRPr="003B62DD" w:rsidRDefault="00ED77E7" w:rsidP="00081454">
            <w:pPr>
              <w:pStyle w:val="Header"/>
              <w:widowControl w:val="0"/>
              <w:rPr>
                <w:rFonts w:ascii="Times New Roman" w:hAnsi="Times New Roman"/>
                <w:bCs/>
                <w:iCs/>
                <w:sz w:val="22"/>
                <w:szCs w:val="22"/>
                <w:rPrChange w:id="2162" w:author="MD" w:date="2026-10-06T14:10:00Z" w16du:dateUtc="2026-10-06T12:10:00Z">
                  <w:rPr>
                    <w:rFonts w:ascii="Times New Roman" w:hAnsi="Times New Roman"/>
                    <w:bCs/>
                    <w:iCs/>
                    <w:sz w:val="22"/>
                    <w:szCs w:val="22"/>
                    <w:lang w:val="fr-FR"/>
                  </w:rPr>
                </w:rPrChange>
              </w:rPr>
            </w:pPr>
            <w:r w:rsidRPr="003B62DD">
              <w:rPr>
                <w:rFonts w:ascii="Times New Roman" w:hAnsi="Times New Roman"/>
                <w:bCs/>
                <w:iCs/>
                <w:sz w:val="22"/>
                <w:szCs w:val="22"/>
                <w:rPrChange w:id="2163" w:author="MD" w:date="2026-10-06T14:10:00Z" w16du:dateUtc="2026-10-06T12:10:00Z">
                  <w:rPr>
                    <w:rFonts w:ascii="Times New Roman" w:hAnsi="Times New Roman"/>
                    <w:bCs/>
                    <w:iCs/>
                    <w:sz w:val="22"/>
                    <w:szCs w:val="22"/>
                    <w:lang w:val="fr-FR"/>
                  </w:rPr>
                </w:rPrChange>
              </w:rPr>
              <w:t>Suchá koža;</w:t>
            </w:r>
          </w:p>
          <w:p w14:paraId="21FAB88F" w14:textId="77777777" w:rsidR="00ED77E7" w:rsidRPr="003B62DD" w:rsidRDefault="00ED77E7" w:rsidP="00081454">
            <w:pPr>
              <w:pStyle w:val="Header"/>
              <w:widowControl w:val="0"/>
              <w:rPr>
                <w:rFonts w:ascii="Times New Roman" w:hAnsi="Times New Roman"/>
                <w:sz w:val="22"/>
                <w:szCs w:val="22"/>
              </w:rPr>
            </w:pPr>
            <w:r w:rsidRPr="003B62DD">
              <w:rPr>
                <w:rFonts w:ascii="Times New Roman" w:hAnsi="Times New Roman"/>
                <w:bCs/>
                <w:iCs/>
                <w:sz w:val="22"/>
                <w:szCs w:val="22"/>
                <w:rPrChange w:id="2164" w:author="MD" w:date="2026-10-06T14:10:00Z" w16du:dateUtc="2026-10-06T12:10:00Z">
                  <w:rPr>
                    <w:rFonts w:ascii="Times New Roman" w:hAnsi="Times New Roman"/>
                    <w:bCs/>
                    <w:iCs/>
                    <w:sz w:val="22"/>
                    <w:szCs w:val="22"/>
                    <w:lang w:val="fr-FR"/>
                  </w:rPr>
                </w:rPrChange>
              </w:rPr>
              <w:t>Deskvamácia</w:t>
            </w:r>
          </w:p>
        </w:tc>
        <w:tc>
          <w:tcPr>
            <w:tcW w:w="2448" w:type="dxa"/>
          </w:tcPr>
          <w:p w14:paraId="2A870BDC" w14:textId="77777777" w:rsidR="00ED77E7" w:rsidRPr="003B62DD" w:rsidRDefault="00ED77E7" w:rsidP="00081454">
            <w:pPr>
              <w:pStyle w:val="MDSnormalsectionstyle"/>
              <w:widowControl w:val="0"/>
              <w:ind w:left="0"/>
              <w:rPr>
                <w:bCs/>
                <w:iCs/>
                <w:szCs w:val="22"/>
                <w:lang w:val="sk-SK"/>
                <w:rPrChange w:id="2165" w:author="MD" w:date="2026-10-06T14:10:00Z" w16du:dateUtc="2026-10-06T12:10:00Z">
                  <w:rPr>
                    <w:bCs/>
                    <w:iCs/>
                    <w:szCs w:val="22"/>
                  </w:rPr>
                </w:rPrChange>
              </w:rPr>
            </w:pPr>
          </w:p>
        </w:tc>
      </w:tr>
      <w:tr w:rsidR="00ED77E7" w:rsidRPr="007C0C53" w14:paraId="353E79C2" w14:textId="77777777" w:rsidTr="000A75BB">
        <w:trPr>
          <w:cantSplit/>
        </w:trPr>
        <w:tc>
          <w:tcPr>
            <w:tcW w:w="2442" w:type="dxa"/>
          </w:tcPr>
          <w:p w14:paraId="10F09D90" w14:textId="77777777" w:rsidR="00ED77E7" w:rsidRPr="003B62DD" w:rsidRDefault="00ED77E7" w:rsidP="00081454">
            <w:pPr>
              <w:pStyle w:val="MDSnormalsectionstyle"/>
              <w:widowControl w:val="0"/>
              <w:ind w:left="0"/>
              <w:rPr>
                <w:szCs w:val="22"/>
                <w:lang w:val="sk-SK"/>
              </w:rPr>
            </w:pPr>
            <w:r w:rsidRPr="003B62DD">
              <w:rPr>
                <w:bCs/>
                <w:lang w:val="sk-SK"/>
              </w:rPr>
              <w:t>Poruchy kostrovej a svalovej sústavy a spojivového tkaniva</w:t>
            </w:r>
          </w:p>
        </w:tc>
        <w:tc>
          <w:tcPr>
            <w:tcW w:w="2448" w:type="dxa"/>
          </w:tcPr>
          <w:p w14:paraId="79D9549B" w14:textId="77777777" w:rsidR="00ED77E7" w:rsidRPr="003B62DD" w:rsidRDefault="00ED77E7" w:rsidP="00081454">
            <w:pPr>
              <w:widowControl w:val="0"/>
              <w:rPr>
                <w:bCs/>
                <w:iCs/>
                <w:szCs w:val="22"/>
              </w:rPr>
            </w:pPr>
          </w:p>
        </w:tc>
        <w:tc>
          <w:tcPr>
            <w:tcW w:w="2448" w:type="dxa"/>
          </w:tcPr>
          <w:p w14:paraId="218FC076" w14:textId="77777777" w:rsidR="00ED77E7" w:rsidRPr="003B62DD" w:rsidRDefault="00ED77E7" w:rsidP="00081454">
            <w:pPr>
              <w:pStyle w:val="Header"/>
              <w:widowControl w:val="0"/>
              <w:rPr>
                <w:rFonts w:ascii="Times New Roman" w:hAnsi="Times New Roman"/>
                <w:bCs/>
                <w:iCs/>
                <w:sz w:val="22"/>
                <w:szCs w:val="22"/>
                <w:rPrChange w:id="2166" w:author="MD" w:date="2026-10-06T14:10:00Z" w16du:dateUtc="2026-10-06T12:10:00Z">
                  <w:rPr>
                    <w:rFonts w:ascii="Times New Roman" w:hAnsi="Times New Roman"/>
                    <w:bCs/>
                    <w:iCs/>
                    <w:sz w:val="22"/>
                    <w:szCs w:val="22"/>
                    <w:lang w:val="fr-FR"/>
                  </w:rPr>
                </w:rPrChange>
              </w:rPr>
            </w:pPr>
            <w:r w:rsidRPr="003B62DD">
              <w:rPr>
                <w:rFonts w:ascii="Times New Roman" w:hAnsi="Times New Roman"/>
                <w:sz w:val="22"/>
                <w:szCs w:val="22"/>
              </w:rPr>
              <w:t>Myalgia (G3/4: 0,4</w:t>
            </w:r>
            <w:r w:rsidR="00552EA3" w:rsidRPr="003B62DD">
              <w:rPr>
                <w:rFonts w:ascii="Times New Roman" w:hAnsi="Times New Roman"/>
                <w:sz w:val="22"/>
                <w:szCs w:val="22"/>
              </w:rPr>
              <w:t> %</w:t>
            </w:r>
            <w:r w:rsidRPr="003B62DD">
              <w:rPr>
                <w:rFonts w:ascii="Times New Roman" w:hAnsi="Times New Roman"/>
                <w:sz w:val="22"/>
                <w:szCs w:val="22"/>
              </w:rPr>
              <w:t>)</w:t>
            </w:r>
          </w:p>
        </w:tc>
        <w:tc>
          <w:tcPr>
            <w:tcW w:w="2448" w:type="dxa"/>
          </w:tcPr>
          <w:p w14:paraId="22D735FA" w14:textId="77777777" w:rsidR="00ED77E7" w:rsidRPr="003B62DD" w:rsidRDefault="00ED77E7" w:rsidP="00081454">
            <w:pPr>
              <w:pStyle w:val="MDSnormalsectionstyle"/>
              <w:widowControl w:val="0"/>
              <w:ind w:left="0"/>
              <w:rPr>
                <w:bCs/>
                <w:iCs/>
                <w:szCs w:val="22"/>
                <w:lang w:val="sk-SK"/>
                <w:rPrChange w:id="2167" w:author="MD" w:date="2026-10-06T14:10:00Z" w16du:dateUtc="2026-10-06T12:10:00Z">
                  <w:rPr>
                    <w:bCs/>
                    <w:iCs/>
                    <w:szCs w:val="22"/>
                  </w:rPr>
                </w:rPrChange>
              </w:rPr>
            </w:pPr>
          </w:p>
        </w:tc>
      </w:tr>
      <w:tr w:rsidR="00ED77E7" w:rsidRPr="007C0C53" w14:paraId="74499E33" w14:textId="77777777" w:rsidTr="000A75BB">
        <w:trPr>
          <w:cantSplit/>
        </w:trPr>
        <w:tc>
          <w:tcPr>
            <w:tcW w:w="2442" w:type="dxa"/>
          </w:tcPr>
          <w:p w14:paraId="38D1DB52" w14:textId="77777777" w:rsidR="00ED77E7" w:rsidRPr="003B62DD" w:rsidRDefault="00ED77E7" w:rsidP="00081454">
            <w:pPr>
              <w:pStyle w:val="MDSnormalsectionstyle"/>
              <w:widowControl w:val="0"/>
              <w:ind w:left="0"/>
              <w:rPr>
                <w:bCs/>
                <w:szCs w:val="22"/>
                <w:lang w:val="sk-SK"/>
                <w:rPrChange w:id="2168" w:author="MD" w:date="2026-10-06T14:10:00Z" w16du:dateUtc="2026-10-06T12:10:00Z">
                  <w:rPr>
                    <w:bCs/>
                    <w:szCs w:val="22"/>
                    <w:lang w:val="it-IT"/>
                  </w:rPr>
                </w:rPrChange>
              </w:rPr>
            </w:pPr>
            <w:r w:rsidRPr="003B62DD">
              <w:rPr>
                <w:bCs/>
                <w:iCs/>
                <w:lang w:val="sk-SK"/>
                <w:rPrChange w:id="2169" w:author="MD" w:date="2026-10-06T14:10:00Z" w16du:dateUtc="2026-10-06T12:10:00Z">
                  <w:rPr>
                    <w:bCs/>
                    <w:iCs/>
                    <w:lang w:val="it-IT"/>
                  </w:rPr>
                </w:rPrChange>
              </w:rPr>
              <w:t>Celkové poruchy a reakcie v mieste podania</w:t>
            </w:r>
          </w:p>
        </w:tc>
        <w:tc>
          <w:tcPr>
            <w:tcW w:w="2448" w:type="dxa"/>
          </w:tcPr>
          <w:p w14:paraId="65D7BC71" w14:textId="77777777" w:rsidR="00ED77E7" w:rsidRPr="003B62DD" w:rsidRDefault="00ED77E7" w:rsidP="00081454">
            <w:pPr>
              <w:widowControl w:val="0"/>
              <w:rPr>
                <w:szCs w:val="22"/>
              </w:rPr>
            </w:pPr>
            <w:r w:rsidRPr="003B62DD">
              <w:rPr>
                <w:szCs w:val="22"/>
              </w:rPr>
              <w:t>Letargia (G3/4: 4,0</w:t>
            </w:r>
            <w:r w:rsidR="00552EA3" w:rsidRPr="003B62DD">
              <w:rPr>
                <w:szCs w:val="22"/>
              </w:rPr>
              <w:t> %</w:t>
            </w:r>
            <w:r w:rsidRPr="003B62DD">
              <w:rPr>
                <w:szCs w:val="22"/>
              </w:rPr>
              <w:t>);</w:t>
            </w:r>
          </w:p>
          <w:p w14:paraId="20652B38" w14:textId="77777777" w:rsidR="00ED77E7" w:rsidRPr="003B62DD" w:rsidRDefault="00ED77E7" w:rsidP="00081454">
            <w:pPr>
              <w:widowControl w:val="0"/>
              <w:rPr>
                <w:bCs/>
                <w:iCs/>
                <w:szCs w:val="22"/>
              </w:rPr>
            </w:pPr>
            <w:r w:rsidRPr="003B62DD">
              <w:rPr>
                <w:bCs/>
                <w:iCs/>
                <w:szCs w:val="22"/>
              </w:rPr>
              <w:t>Pyrexia (G3/4: 3,6</w:t>
            </w:r>
            <w:r w:rsidR="00552EA3" w:rsidRPr="003B62DD">
              <w:rPr>
                <w:bCs/>
                <w:iCs/>
                <w:szCs w:val="22"/>
              </w:rPr>
              <w:t> %</w:t>
            </w:r>
            <w:r w:rsidRPr="003B62DD">
              <w:rPr>
                <w:bCs/>
                <w:iCs/>
                <w:szCs w:val="22"/>
              </w:rPr>
              <w:t>);</w:t>
            </w:r>
          </w:p>
          <w:p w14:paraId="6437D9F5" w14:textId="77777777" w:rsidR="00ED77E7" w:rsidRPr="003B62DD" w:rsidRDefault="00ED77E7" w:rsidP="00081454">
            <w:pPr>
              <w:widowControl w:val="0"/>
              <w:rPr>
                <w:bCs/>
                <w:iCs/>
                <w:szCs w:val="22"/>
              </w:rPr>
            </w:pPr>
            <w:r w:rsidRPr="003B62DD">
              <w:rPr>
                <w:bCs/>
                <w:iCs/>
                <w:szCs w:val="22"/>
              </w:rPr>
              <w:t>Retencia tekutín (G3/4: 1,2</w:t>
            </w:r>
            <w:r w:rsidR="00552EA3" w:rsidRPr="003B62DD">
              <w:rPr>
                <w:bCs/>
                <w:iCs/>
                <w:szCs w:val="22"/>
              </w:rPr>
              <w:t> %</w:t>
            </w:r>
            <w:r w:rsidRPr="003B62DD">
              <w:rPr>
                <w:bCs/>
                <w:iCs/>
                <w:szCs w:val="22"/>
              </w:rPr>
              <w:t>);</w:t>
            </w:r>
          </w:p>
          <w:p w14:paraId="4DB18B4E" w14:textId="77777777" w:rsidR="00ED77E7" w:rsidRPr="003B62DD" w:rsidRDefault="00ED77E7" w:rsidP="00081454">
            <w:pPr>
              <w:pStyle w:val="MDSnormalsectionstyle"/>
              <w:widowControl w:val="0"/>
              <w:ind w:left="0"/>
              <w:rPr>
                <w:szCs w:val="22"/>
                <w:lang w:val="sk-SK"/>
                <w:rPrChange w:id="2170" w:author="MD" w:date="2026-10-06T14:10:00Z" w16du:dateUtc="2026-10-06T12:10:00Z">
                  <w:rPr>
                    <w:szCs w:val="22"/>
                    <w:lang w:val="it-IT"/>
                  </w:rPr>
                </w:rPrChange>
              </w:rPr>
            </w:pPr>
            <w:r w:rsidRPr="003B62DD">
              <w:rPr>
                <w:bCs/>
                <w:iCs/>
                <w:szCs w:val="22"/>
                <w:lang w:val="sk-SK"/>
                <w:rPrChange w:id="2171" w:author="MD" w:date="2026-10-06T14:10:00Z" w16du:dateUtc="2026-10-06T12:10:00Z">
                  <w:rPr>
                    <w:bCs/>
                    <w:iCs/>
                    <w:szCs w:val="22"/>
                    <w:lang w:val="it-IT"/>
                  </w:rPr>
                </w:rPrChange>
              </w:rPr>
              <w:t>Opuch (G3/4: 1,2</w:t>
            </w:r>
            <w:r w:rsidR="00552EA3" w:rsidRPr="003B62DD">
              <w:rPr>
                <w:bCs/>
                <w:iCs/>
                <w:szCs w:val="22"/>
                <w:lang w:val="sk-SK"/>
                <w:rPrChange w:id="2172" w:author="MD" w:date="2026-10-06T14:10:00Z" w16du:dateUtc="2026-10-06T12:10:00Z">
                  <w:rPr>
                    <w:bCs/>
                    <w:iCs/>
                    <w:szCs w:val="22"/>
                    <w:lang w:val="it-IT"/>
                  </w:rPr>
                </w:rPrChange>
              </w:rPr>
              <w:t> %</w:t>
            </w:r>
            <w:r w:rsidRPr="003B62DD">
              <w:rPr>
                <w:bCs/>
                <w:iCs/>
                <w:szCs w:val="22"/>
                <w:lang w:val="sk-SK"/>
                <w:rPrChange w:id="2173" w:author="MD" w:date="2026-10-06T14:10:00Z" w16du:dateUtc="2026-10-06T12:10:00Z">
                  <w:rPr>
                    <w:bCs/>
                    <w:iCs/>
                    <w:szCs w:val="22"/>
                    <w:lang w:val="it-IT"/>
                  </w:rPr>
                </w:rPrChange>
              </w:rPr>
              <w:t>)</w:t>
            </w:r>
          </w:p>
        </w:tc>
        <w:tc>
          <w:tcPr>
            <w:tcW w:w="2448" w:type="dxa"/>
          </w:tcPr>
          <w:p w14:paraId="2F3A207B" w14:textId="77777777" w:rsidR="00ED77E7" w:rsidRPr="003B62DD" w:rsidRDefault="00ED77E7" w:rsidP="00081454">
            <w:pPr>
              <w:pStyle w:val="MDSnormalsectionstyle"/>
              <w:widowControl w:val="0"/>
              <w:ind w:left="0"/>
              <w:rPr>
                <w:bCs/>
                <w:iCs/>
                <w:szCs w:val="22"/>
                <w:lang w:val="sk-SK"/>
                <w:rPrChange w:id="2174" w:author="MD" w:date="2026-10-06T14:10:00Z" w16du:dateUtc="2026-10-06T12:10:00Z">
                  <w:rPr>
                    <w:bCs/>
                    <w:iCs/>
                    <w:szCs w:val="22"/>
                    <w:lang w:val="it-IT"/>
                  </w:rPr>
                </w:rPrChange>
              </w:rPr>
            </w:pPr>
          </w:p>
        </w:tc>
        <w:tc>
          <w:tcPr>
            <w:tcW w:w="2448" w:type="dxa"/>
          </w:tcPr>
          <w:p w14:paraId="63FCCCCC" w14:textId="77777777" w:rsidR="00ED77E7" w:rsidRPr="003B62DD" w:rsidRDefault="00ED77E7" w:rsidP="00081454">
            <w:pPr>
              <w:pStyle w:val="MDSnormalsectionstyle"/>
              <w:widowControl w:val="0"/>
              <w:ind w:left="0"/>
              <w:rPr>
                <w:bCs/>
                <w:iCs/>
                <w:szCs w:val="22"/>
                <w:lang w:val="sk-SK"/>
                <w:rPrChange w:id="2175" w:author="MD" w:date="2026-10-06T14:10:00Z" w16du:dateUtc="2026-10-06T12:10:00Z">
                  <w:rPr>
                    <w:bCs/>
                    <w:iCs/>
                    <w:szCs w:val="22"/>
                    <w:lang w:val="it-IT"/>
                  </w:rPr>
                </w:rPrChange>
              </w:rPr>
            </w:pPr>
          </w:p>
        </w:tc>
      </w:tr>
      <w:tr w:rsidR="00ED77E7" w:rsidRPr="007C0C53" w14:paraId="215F3463" w14:textId="77777777" w:rsidTr="000A75BB">
        <w:trPr>
          <w:cantSplit/>
        </w:trPr>
        <w:tc>
          <w:tcPr>
            <w:tcW w:w="2442" w:type="dxa"/>
          </w:tcPr>
          <w:p w14:paraId="4747008A" w14:textId="77777777" w:rsidR="00ED77E7" w:rsidRPr="003B62DD" w:rsidDel="009E1625" w:rsidRDefault="00ED77E7" w:rsidP="00081454">
            <w:pPr>
              <w:pStyle w:val="MDSnormalsectionstyle"/>
              <w:widowControl w:val="0"/>
              <w:ind w:left="0"/>
              <w:rPr>
                <w:lang w:val="sk-SK"/>
              </w:rPr>
            </w:pPr>
            <w:r w:rsidRPr="003B62DD">
              <w:rPr>
                <w:lang w:val="sk-SK"/>
              </w:rPr>
              <w:t>Laboratórne a funkčné vyšetrenia</w:t>
            </w:r>
          </w:p>
        </w:tc>
        <w:tc>
          <w:tcPr>
            <w:tcW w:w="2448" w:type="dxa"/>
          </w:tcPr>
          <w:p w14:paraId="09EC8B46" w14:textId="77777777" w:rsidR="00ED77E7" w:rsidRPr="003B62DD" w:rsidRDefault="00ED77E7" w:rsidP="00081454">
            <w:pPr>
              <w:widowControl w:val="0"/>
              <w:rPr>
                <w:bCs/>
                <w:iCs/>
                <w:szCs w:val="22"/>
              </w:rPr>
            </w:pPr>
            <w:r w:rsidRPr="003B62DD">
              <w:rPr>
                <w:bCs/>
                <w:iCs/>
                <w:szCs w:val="22"/>
              </w:rPr>
              <w:t>Pokles hmotnosti</w:t>
            </w:r>
          </w:p>
        </w:tc>
        <w:tc>
          <w:tcPr>
            <w:tcW w:w="2448" w:type="dxa"/>
          </w:tcPr>
          <w:p w14:paraId="52A7A770" w14:textId="77777777" w:rsidR="00ED77E7" w:rsidRPr="003B62DD" w:rsidRDefault="00ED77E7" w:rsidP="00081454">
            <w:pPr>
              <w:pStyle w:val="MDSnormalsectionstyle"/>
              <w:widowControl w:val="0"/>
              <w:ind w:left="0"/>
              <w:rPr>
                <w:bCs/>
                <w:iCs/>
                <w:szCs w:val="22"/>
                <w:lang w:val="sk-SK"/>
              </w:rPr>
            </w:pPr>
          </w:p>
        </w:tc>
        <w:tc>
          <w:tcPr>
            <w:tcW w:w="2448" w:type="dxa"/>
          </w:tcPr>
          <w:p w14:paraId="04CF5792" w14:textId="77777777" w:rsidR="00ED77E7" w:rsidRPr="003B62DD" w:rsidDel="009E1625" w:rsidRDefault="00ED77E7" w:rsidP="00081454">
            <w:pPr>
              <w:pStyle w:val="MDSnormalsectionstyle"/>
              <w:widowControl w:val="0"/>
              <w:ind w:left="0"/>
              <w:rPr>
                <w:bCs/>
                <w:szCs w:val="22"/>
                <w:lang w:val="sk-SK"/>
              </w:rPr>
            </w:pPr>
            <w:r w:rsidRPr="003B62DD">
              <w:rPr>
                <w:szCs w:val="22"/>
                <w:lang w:val="sk-SK"/>
              </w:rPr>
              <w:t>Nárast hmotnosti</w:t>
            </w:r>
          </w:p>
        </w:tc>
      </w:tr>
    </w:tbl>
    <w:p w14:paraId="5C698438" w14:textId="77777777" w:rsidR="00980239" w:rsidRPr="003B62DD" w:rsidRDefault="00980239">
      <w:pPr>
        <w:pStyle w:val="Authors"/>
        <w:keepNext w:val="0"/>
        <w:tabs>
          <w:tab w:val="clear" w:pos="2268"/>
          <w:tab w:val="left" w:pos="7655"/>
        </w:tabs>
        <w:spacing w:before="0"/>
        <w:rPr>
          <w:rFonts w:ascii="Times New Roman" w:hAnsi="Times New Roman"/>
          <w:szCs w:val="24"/>
          <w:lang w:val="sk-SK"/>
        </w:rPr>
      </w:pPr>
    </w:p>
    <w:p w14:paraId="57023268" w14:textId="77777777" w:rsidR="006973E6" w:rsidRPr="003B62DD" w:rsidRDefault="009D37A7">
      <w:pPr>
        <w:rPr>
          <w:bCs/>
          <w:u w:val="single"/>
        </w:rPr>
      </w:pPr>
      <w:r w:rsidRPr="003B62DD">
        <w:rPr>
          <w:bCs/>
          <w:u w:val="single"/>
        </w:rPr>
        <w:t>Skúsenosti po uvedení lieku na trh</w:t>
      </w:r>
    </w:p>
    <w:p w14:paraId="0A54A65D" w14:textId="77777777" w:rsidR="006973E6" w:rsidRPr="003B62DD" w:rsidRDefault="006973E6">
      <w:pPr>
        <w:rPr>
          <w:b/>
          <w:bCs/>
        </w:rPr>
      </w:pPr>
    </w:p>
    <w:p w14:paraId="6C7EE472" w14:textId="77777777" w:rsidR="00ED77E7" w:rsidRPr="003B62DD" w:rsidRDefault="00ED77E7" w:rsidP="00ED77E7">
      <w:r w:rsidRPr="003B62DD">
        <w:rPr>
          <w:bCs/>
          <w:i/>
        </w:rPr>
        <w:t>Benígne a malígne nádory, vrátane nešpecifikovaných novotvarov (cysty a polypy)</w:t>
      </w:r>
    </w:p>
    <w:p w14:paraId="5B0EDF20" w14:textId="77777777" w:rsidR="009D37A7" w:rsidRPr="003B62DD" w:rsidRDefault="009D37A7" w:rsidP="009D37A7">
      <w:pPr>
        <w:tabs>
          <w:tab w:val="left" w:pos="7655"/>
        </w:tabs>
        <w:suppressAutoHyphens/>
        <w:rPr>
          <w:bCs/>
          <w:iCs/>
          <w:szCs w:val="22"/>
        </w:rPr>
      </w:pPr>
      <w:r w:rsidRPr="003B62DD">
        <w:t>Pri podávaní docetaxelu v kombinácii s protikanceróznou liečbou, o ktorej je známe, že je spojená s druhými primárnymi malignitami, boli hlásené druhé primárne malignity (frekvencia neznáma) vrátane non-Hodgkinovho lymfómu.</w:t>
      </w:r>
      <w:r w:rsidRPr="003B62DD">
        <w:rPr>
          <w:bCs/>
          <w:iCs/>
          <w:szCs w:val="22"/>
        </w:rPr>
        <w:t xml:space="preserve"> V </w:t>
      </w:r>
      <w:r w:rsidR="00703B3D" w:rsidRPr="003B62DD">
        <w:rPr>
          <w:bCs/>
          <w:iCs/>
          <w:szCs w:val="22"/>
        </w:rPr>
        <w:t>kľúč</w:t>
      </w:r>
      <w:r w:rsidRPr="003B62DD">
        <w:rPr>
          <w:bCs/>
          <w:iCs/>
          <w:szCs w:val="22"/>
        </w:rPr>
        <w:t>ových klinických štúdiach týkajúcich sa karcinómu prsníka s režimom TAC bola hlásená akútna myeloidná leukémia a myelodysplastický syndróm</w:t>
      </w:r>
      <w:r w:rsidR="00703B3D" w:rsidRPr="003B62DD">
        <w:rPr>
          <w:bCs/>
          <w:iCs/>
          <w:szCs w:val="22"/>
        </w:rPr>
        <w:t xml:space="preserve"> (frekvencia menej čast</w:t>
      </w:r>
      <w:r w:rsidR="00DE707A" w:rsidRPr="003B62DD">
        <w:rPr>
          <w:bCs/>
          <w:iCs/>
          <w:szCs w:val="22"/>
        </w:rPr>
        <w:t>é</w:t>
      </w:r>
      <w:r w:rsidR="00703B3D" w:rsidRPr="003B62DD">
        <w:rPr>
          <w:bCs/>
          <w:iCs/>
          <w:szCs w:val="22"/>
        </w:rPr>
        <w:t>)</w:t>
      </w:r>
      <w:r w:rsidRPr="003B62DD">
        <w:rPr>
          <w:bCs/>
          <w:iCs/>
          <w:szCs w:val="22"/>
        </w:rPr>
        <w:t>.</w:t>
      </w:r>
    </w:p>
    <w:p w14:paraId="6492B640" w14:textId="77777777" w:rsidR="00ED77E7" w:rsidRPr="003B62DD" w:rsidRDefault="00ED77E7" w:rsidP="00ED77E7">
      <w:pPr>
        <w:tabs>
          <w:tab w:val="clear" w:pos="567"/>
        </w:tabs>
        <w:rPr>
          <w:iCs/>
          <w:szCs w:val="22"/>
        </w:rPr>
      </w:pPr>
    </w:p>
    <w:p w14:paraId="6B66971B" w14:textId="77777777" w:rsidR="00181FDD" w:rsidRPr="003B62DD" w:rsidRDefault="00181FDD">
      <w:pPr>
        <w:rPr>
          <w:bCs/>
          <w:i/>
          <w:iCs/>
        </w:rPr>
      </w:pPr>
    </w:p>
    <w:p w14:paraId="59BFC930" w14:textId="77777777" w:rsidR="006973E6" w:rsidRPr="003B62DD" w:rsidRDefault="003852D7">
      <w:pPr>
        <w:rPr>
          <w:bCs/>
          <w:i/>
          <w:iCs/>
        </w:rPr>
      </w:pPr>
      <w:r w:rsidRPr="003B62DD">
        <w:rPr>
          <w:bCs/>
          <w:i/>
          <w:iCs/>
        </w:rPr>
        <w:t xml:space="preserve">Poruchy </w:t>
      </w:r>
      <w:r w:rsidR="006973E6" w:rsidRPr="003B62DD">
        <w:rPr>
          <w:bCs/>
          <w:i/>
          <w:iCs/>
        </w:rPr>
        <w:t>krvi a lymfatického systému</w:t>
      </w:r>
    </w:p>
    <w:p w14:paraId="2D96234F" w14:textId="77777777" w:rsidR="006973E6" w:rsidRPr="003B62DD" w:rsidRDefault="006973E6">
      <w:r w:rsidRPr="003B62DD">
        <w:t>Zaznamenala sa supresia kostnej drene a ďalšie hematologické nežiaduce účinky. Zaznamenala sa diseminovaná intravaskulárna koagulácia (DIC), často spojená so sepsou alebo zlyhaním viacerých orgánov.</w:t>
      </w:r>
    </w:p>
    <w:p w14:paraId="73D5649D" w14:textId="77777777" w:rsidR="006973E6" w:rsidRPr="003B62DD" w:rsidRDefault="006973E6">
      <w:pPr>
        <w:rPr>
          <w:bCs/>
          <w:i/>
          <w:iCs/>
        </w:rPr>
      </w:pPr>
    </w:p>
    <w:p w14:paraId="5C81CFD9" w14:textId="77777777" w:rsidR="00ED77E7" w:rsidRPr="003B62DD" w:rsidRDefault="00ED77E7" w:rsidP="00ED77E7">
      <w:pPr>
        <w:rPr>
          <w:bCs/>
          <w:i/>
          <w:iCs/>
        </w:rPr>
      </w:pPr>
      <w:r w:rsidRPr="003B62DD">
        <w:rPr>
          <w:bCs/>
          <w:i/>
          <w:iCs/>
        </w:rPr>
        <w:t>Poruchy imunitného systému</w:t>
      </w:r>
    </w:p>
    <w:p w14:paraId="7B0F9890" w14:textId="77777777" w:rsidR="00ED77E7" w:rsidRPr="003B62DD" w:rsidRDefault="00ED77E7" w:rsidP="00ED77E7">
      <w:pPr>
        <w:tabs>
          <w:tab w:val="clear" w:pos="567"/>
        </w:tabs>
      </w:pPr>
      <w:r w:rsidRPr="003B62DD">
        <w:t xml:space="preserve">Zaznamenali sa niektoré prípady anafylaktického šoku, niekedy s fatálnymi následkami. </w:t>
      </w:r>
    </w:p>
    <w:p w14:paraId="205CB943" w14:textId="77777777" w:rsidR="00ED77E7" w:rsidRPr="003B62DD" w:rsidRDefault="0022460B" w:rsidP="00ED77E7">
      <w:r w:rsidRPr="003B62DD">
        <w:t>V prípade docetaxelu boli hlásené hypersenzitívne reakcie (frekvencia neznáma) u pacientov, ktorí predtým prekonali hypersenzitívne reakcie na paklitaxel.</w:t>
      </w:r>
    </w:p>
    <w:p w14:paraId="203BF704" w14:textId="77777777" w:rsidR="0022460B" w:rsidRPr="003B62DD" w:rsidRDefault="0022460B" w:rsidP="00ED77E7"/>
    <w:p w14:paraId="3780065B" w14:textId="77777777" w:rsidR="006973E6" w:rsidRPr="003B62DD" w:rsidRDefault="006973E6">
      <w:pPr>
        <w:rPr>
          <w:i/>
          <w:szCs w:val="22"/>
        </w:rPr>
      </w:pPr>
      <w:r w:rsidRPr="003B62DD">
        <w:rPr>
          <w:i/>
          <w:szCs w:val="22"/>
        </w:rPr>
        <w:t>Poruchy nervového systému</w:t>
      </w:r>
    </w:p>
    <w:p w14:paraId="4580A9D9" w14:textId="77777777" w:rsidR="006973E6" w:rsidRPr="003B62DD" w:rsidRDefault="006973E6">
      <w:pPr>
        <w:tabs>
          <w:tab w:val="clear" w:pos="567"/>
        </w:tabs>
      </w:pPr>
      <w:r w:rsidRPr="003B62DD">
        <w:t>V súvislosti s podaním docetaxelu sa vyskytli zriedkavé prípady konvulzie alebo prechodnej straty vedomia. Niekedy nastali tieto reakcie počas infúzie.</w:t>
      </w:r>
    </w:p>
    <w:p w14:paraId="7400CD09" w14:textId="77777777" w:rsidR="006973E6" w:rsidRPr="003B62DD" w:rsidRDefault="006973E6">
      <w:pPr>
        <w:rPr>
          <w:szCs w:val="22"/>
        </w:rPr>
      </w:pPr>
    </w:p>
    <w:p w14:paraId="5DC6BEFD" w14:textId="77777777" w:rsidR="006973E6" w:rsidRPr="003B62DD" w:rsidRDefault="003852D7">
      <w:pPr>
        <w:keepNext/>
        <w:keepLines/>
        <w:tabs>
          <w:tab w:val="clear" w:pos="567"/>
        </w:tabs>
        <w:rPr>
          <w:i/>
        </w:rPr>
      </w:pPr>
      <w:r w:rsidRPr="003B62DD">
        <w:rPr>
          <w:i/>
        </w:rPr>
        <w:t xml:space="preserve">Poruchy </w:t>
      </w:r>
      <w:r w:rsidR="006973E6" w:rsidRPr="003B62DD">
        <w:rPr>
          <w:i/>
        </w:rPr>
        <w:t>oka</w:t>
      </w:r>
    </w:p>
    <w:p w14:paraId="2C99DF54" w14:textId="77777777" w:rsidR="006973E6" w:rsidRPr="003B62DD" w:rsidRDefault="006973E6">
      <w:pPr>
        <w:tabs>
          <w:tab w:val="clear" w:pos="567"/>
        </w:tabs>
        <w:rPr>
          <w:bCs/>
        </w:rPr>
      </w:pPr>
      <w:r w:rsidRPr="003B62DD">
        <w:t>Zaznamenali sa veľmi zriedkavé prípady prechodných porúch zraku (záblesky, blikajúce svetlá, skotómy), ktoré sa typicky prejavili počas infúzie lieku a v spojení s hypersenzitívnymi reakciami. Boli reverzibilné a vymizli po ukončení infúzie.</w:t>
      </w:r>
      <w:r w:rsidRPr="003B62DD">
        <w:rPr>
          <w:bCs/>
        </w:rPr>
        <w:t xml:space="preserve"> Zriedkavo sa zaznamenali prípady lakrimácie s konjuktivitídou alebo bez nej, ako aj prípady obštrukcie slzného kanálu ústiace do excesívneho slzenia.</w:t>
      </w:r>
      <w:r w:rsidR="00931602" w:rsidRPr="003B62DD">
        <w:rPr>
          <w:bCs/>
        </w:rPr>
        <w:t xml:space="preserve"> </w:t>
      </w:r>
      <w:r w:rsidR="00343911" w:rsidRPr="003B62DD">
        <w:rPr>
          <w:iCs/>
        </w:rPr>
        <w:t>U</w:t>
      </w:r>
      <w:r w:rsidR="000D5DB0" w:rsidRPr="003B62DD">
        <w:rPr>
          <w:iCs/>
        </w:rPr>
        <w:t> pacientov liečených docetaxelom bol</w:t>
      </w:r>
      <w:r w:rsidR="00343911" w:rsidRPr="003B62DD">
        <w:rPr>
          <w:iCs/>
        </w:rPr>
        <w:t>i hlásené prípady cystoidného makulárneho</w:t>
      </w:r>
      <w:r w:rsidR="000D5DB0" w:rsidRPr="003B62DD">
        <w:rPr>
          <w:iCs/>
        </w:rPr>
        <w:t xml:space="preserve"> edém</w:t>
      </w:r>
      <w:r w:rsidR="00343911" w:rsidRPr="003B62DD">
        <w:rPr>
          <w:iCs/>
        </w:rPr>
        <w:t>u</w:t>
      </w:r>
      <w:r w:rsidR="000D5DB0" w:rsidRPr="003B62DD">
        <w:rPr>
          <w:iCs/>
        </w:rPr>
        <w:t xml:space="preserve"> (CME).</w:t>
      </w:r>
    </w:p>
    <w:p w14:paraId="2619772E" w14:textId="77777777" w:rsidR="006973E6" w:rsidRPr="003B62DD" w:rsidRDefault="006973E6">
      <w:pPr>
        <w:rPr>
          <w:i/>
          <w:szCs w:val="22"/>
        </w:rPr>
      </w:pPr>
    </w:p>
    <w:p w14:paraId="39FDD523" w14:textId="77777777" w:rsidR="006973E6" w:rsidRPr="003B62DD" w:rsidRDefault="003852D7">
      <w:pPr>
        <w:rPr>
          <w:i/>
          <w:szCs w:val="22"/>
        </w:rPr>
      </w:pPr>
      <w:r w:rsidRPr="003B62DD">
        <w:rPr>
          <w:i/>
          <w:szCs w:val="22"/>
        </w:rPr>
        <w:t xml:space="preserve">Poruchy </w:t>
      </w:r>
      <w:r w:rsidR="006973E6" w:rsidRPr="003B62DD">
        <w:rPr>
          <w:i/>
          <w:szCs w:val="22"/>
        </w:rPr>
        <w:t>ucha a </w:t>
      </w:r>
      <w:r w:rsidR="009219FB" w:rsidRPr="003B62DD">
        <w:rPr>
          <w:i/>
          <w:szCs w:val="22"/>
        </w:rPr>
        <w:t>labyrintu</w:t>
      </w:r>
    </w:p>
    <w:p w14:paraId="59E666BF" w14:textId="77777777" w:rsidR="006973E6" w:rsidRPr="003B62DD" w:rsidRDefault="006973E6">
      <w:pPr>
        <w:widowControl w:val="0"/>
        <w:suppressAutoHyphens/>
        <w:ind w:left="284" w:hanging="284"/>
        <w:rPr>
          <w:iCs/>
        </w:rPr>
      </w:pPr>
      <w:r w:rsidRPr="003B62DD">
        <w:rPr>
          <w:iCs/>
        </w:rPr>
        <w:t xml:space="preserve">Zaznamenali sa zriedkavé prípady ototoxicity, poruchy sluchu a/alebo strata sluchu. </w:t>
      </w:r>
    </w:p>
    <w:p w14:paraId="77008EB7" w14:textId="77777777" w:rsidR="006973E6" w:rsidRPr="003B62DD" w:rsidRDefault="006973E6">
      <w:pPr>
        <w:rPr>
          <w:szCs w:val="22"/>
        </w:rPr>
      </w:pPr>
    </w:p>
    <w:p w14:paraId="6B7000CF" w14:textId="77777777" w:rsidR="00ED77E7" w:rsidRPr="003B62DD" w:rsidRDefault="00ED77E7" w:rsidP="00ED77E7">
      <w:pPr>
        <w:pStyle w:val="Authors"/>
        <w:keepNext w:val="0"/>
        <w:tabs>
          <w:tab w:val="clear" w:pos="2268"/>
          <w:tab w:val="left" w:pos="7655"/>
        </w:tabs>
        <w:spacing w:before="0"/>
        <w:rPr>
          <w:rFonts w:ascii="Times New Roman" w:hAnsi="Times New Roman"/>
          <w:i/>
          <w:iCs/>
          <w:szCs w:val="24"/>
          <w:lang w:val="sk-SK"/>
        </w:rPr>
      </w:pPr>
      <w:r w:rsidRPr="003B62DD">
        <w:rPr>
          <w:rFonts w:ascii="Times New Roman" w:hAnsi="Times New Roman"/>
          <w:i/>
          <w:iCs/>
          <w:szCs w:val="24"/>
          <w:lang w:val="sk-SK"/>
        </w:rPr>
        <w:t>Poruchy srdca a  srdcovej činnosti</w:t>
      </w:r>
    </w:p>
    <w:p w14:paraId="42DBE8A1" w14:textId="77777777" w:rsidR="00ED77E7" w:rsidRPr="003B62DD" w:rsidRDefault="00ED77E7" w:rsidP="00ED77E7">
      <w:pPr>
        <w:pStyle w:val="Authors"/>
        <w:keepNext w:val="0"/>
        <w:tabs>
          <w:tab w:val="clear" w:pos="2268"/>
          <w:tab w:val="left" w:pos="7655"/>
        </w:tabs>
        <w:suppressAutoHyphens/>
        <w:spacing w:before="0"/>
        <w:rPr>
          <w:rFonts w:ascii="Times New Roman" w:hAnsi="Times New Roman"/>
          <w:szCs w:val="24"/>
          <w:lang w:val="sk-SK"/>
        </w:rPr>
      </w:pPr>
      <w:r w:rsidRPr="003B62DD">
        <w:rPr>
          <w:rFonts w:ascii="Times New Roman" w:hAnsi="Times New Roman"/>
          <w:lang w:val="sk-SK"/>
        </w:rPr>
        <w:t>Zriedkavo sa zaznamenali prípady infarktu myokardu.</w:t>
      </w:r>
    </w:p>
    <w:p w14:paraId="097843D4" w14:textId="77777777" w:rsidR="004E155B" w:rsidRPr="003B62DD" w:rsidRDefault="004E155B" w:rsidP="004E155B">
      <w:pPr>
        <w:rPr>
          <w:szCs w:val="24"/>
        </w:rPr>
      </w:pPr>
      <w:r w:rsidRPr="003B62DD">
        <w:rPr>
          <w:iCs/>
        </w:rPr>
        <w:t>U pacientov liečených docetaxelom v kombinovanom liečebnom režime, ktorý zahŕňa doxorubicín, 5-fluóruracil a/alebo cyklofosfamid bola hlásená ventrikulárna arytmia, vrátane ventrikulárnej tachykardie (neznáma frekvencia), niekedy fatálnej.</w:t>
      </w:r>
    </w:p>
    <w:p w14:paraId="65CEDF99" w14:textId="77777777" w:rsidR="00ED77E7" w:rsidRPr="003B62DD" w:rsidRDefault="00ED77E7" w:rsidP="00ED77E7">
      <w:pPr>
        <w:rPr>
          <w:b/>
          <w:bCs/>
        </w:rPr>
      </w:pPr>
    </w:p>
    <w:p w14:paraId="4C64EAA4" w14:textId="77777777" w:rsidR="00ED77E7" w:rsidRPr="003B62DD" w:rsidRDefault="00ED77E7" w:rsidP="00ED77E7">
      <w:pPr>
        <w:tabs>
          <w:tab w:val="clear" w:pos="567"/>
        </w:tabs>
        <w:rPr>
          <w:i/>
        </w:rPr>
      </w:pPr>
      <w:r w:rsidRPr="003B62DD">
        <w:rPr>
          <w:i/>
        </w:rPr>
        <w:t>Poruchy ciev</w:t>
      </w:r>
    </w:p>
    <w:p w14:paraId="568A6B4C" w14:textId="77777777" w:rsidR="00ED77E7" w:rsidRPr="003B62DD" w:rsidRDefault="00ED77E7" w:rsidP="00ED77E7">
      <w:pPr>
        <w:tabs>
          <w:tab w:val="clear" w:pos="567"/>
        </w:tabs>
      </w:pPr>
      <w:r w:rsidRPr="003B62DD">
        <w:t>Zriedkavo sa zaznamenali venózne tromboembolické príhody.</w:t>
      </w:r>
    </w:p>
    <w:p w14:paraId="174314A9" w14:textId="77777777" w:rsidR="006A61CB" w:rsidRPr="003B62DD" w:rsidRDefault="006A61CB">
      <w:pPr>
        <w:tabs>
          <w:tab w:val="clear" w:pos="567"/>
        </w:tabs>
        <w:rPr>
          <w:bCs/>
          <w:i/>
        </w:rPr>
      </w:pPr>
    </w:p>
    <w:p w14:paraId="037C46E7" w14:textId="77777777" w:rsidR="006973E6" w:rsidRPr="003B62DD" w:rsidRDefault="003852D7">
      <w:pPr>
        <w:tabs>
          <w:tab w:val="clear" w:pos="567"/>
        </w:tabs>
        <w:rPr>
          <w:i/>
          <w:iCs/>
          <w:szCs w:val="22"/>
        </w:rPr>
      </w:pPr>
      <w:r w:rsidRPr="003B62DD">
        <w:rPr>
          <w:bCs/>
          <w:i/>
        </w:rPr>
        <w:t xml:space="preserve">Poruchy </w:t>
      </w:r>
      <w:r w:rsidR="006973E6" w:rsidRPr="003B62DD">
        <w:rPr>
          <w:bCs/>
          <w:i/>
        </w:rPr>
        <w:t>dýchacej sústavy, hrudníka a mediastína</w:t>
      </w:r>
    </w:p>
    <w:p w14:paraId="51B8C589" w14:textId="77777777" w:rsidR="006973E6" w:rsidRPr="003B62DD" w:rsidRDefault="006973E6">
      <w:pPr>
        <w:tabs>
          <w:tab w:val="clear" w:pos="567"/>
        </w:tabs>
        <w:rPr>
          <w:b/>
        </w:rPr>
      </w:pPr>
      <w:r w:rsidRPr="003B62DD">
        <w:t>Zriedkavo sa zaznamenal syndróm akútnych dýchacích ťažkostí</w:t>
      </w:r>
      <w:r w:rsidR="00C1262A" w:rsidRPr="003B62DD">
        <w:t xml:space="preserve"> a prípady</w:t>
      </w:r>
      <w:r w:rsidRPr="003B62DD">
        <w:t xml:space="preserve"> intersticiáln</w:t>
      </w:r>
      <w:r w:rsidR="00C1262A" w:rsidRPr="003B62DD">
        <w:t>ej</w:t>
      </w:r>
      <w:r w:rsidRPr="003B62DD">
        <w:t xml:space="preserve"> pneumóni</w:t>
      </w:r>
      <w:r w:rsidR="00C1262A" w:rsidRPr="003B62DD">
        <w:t>e</w:t>
      </w:r>
      <w:r w:rsidR="008B7A6C" w:rsidRPr="003B62DD">
        <w:t>/pneumonitídy, intersticiálnej choroby pľúc,</w:t>
      </w:r>
      <w:r w:rsidRPr="003B62DD">
        <w:t xml:space="preserve"> pulmonáln</w:t>
      </w:r>
      <w:r w:rsidR="00C1262A" w:rsidRPr="003B62DD">
        <w:t>ej</w:t>
      </w:r>
      <w:r w:rsidRPr="003B62DD">
        <w:t xml:space="preserve"> fibróz</w:t>
      </w:r>
      <w:r w:rsidR="00C1262A" w:rsidRPr="003B62DD">
        <w:t>y</w:t>
      </w:r>
      <w:r w:rsidR="008B7A6C" w:rsidRPr="003B62DD">
        <w:t xml:space="preserve"> a respiračného zlyhania</w:t>
      </w:r>
      <w:r w:rsidR="00C1262A" w:rsidRPr="003B62DD">
        <w:t>, niekedy fatálne</w:t>
      </w:r>
      <w:r w:rsidRPr="003B62DD">
        <w:t>. U pacientov súbežne liečených rádioterapiou sa zaznamenali zriedkavé prípady radiačnej pneumonitídy.</w:t>
      </w:r>
    </w:p>
    <w:p w14:paraId="387F0CC2" w14:textId="77777777" w:rsidR="006973E6" w:rsidRPr="003B62DD" w:rsidRDefault="006973E6">
      <w:pPr>
        <w:tabs>
          <w:tab w:val="clear" w:pos="567"/>
        </w:tabs>
        <w:rPr>
          <w:i/>
          <w:iCs/>
          <w:szCs w:val="22"/>
        </w:rPr>
      </w:pPr>
    </w:p>
    <w:p w14:paraId="7D194F35" w14:textId="77777777" w:rsidR="009219FB" w:rsidRPr="003B62DD" w:rsidRDefault="009219FB" w:rsidP="005E018B">
      <w:pPr>
        <w:keepNext/>
        <w:tabs>
          <w:tab w:val="clear" w:pos="567"/>
        </w:tabs>
        <w:rPr>
          <w:i/>
          <w:iCs/>
          <w:szCs w:val="22"/>
        </w:rPr>
      </w:pPr>
      <w:r w:rsidRPr="003B62DD">
        <w:rPr>
          <w:i/>
          <w:iCs/>
          <w:szCs w:val="22"/>
        </w:rPr>
        <w:t xml:space="preserve">Poruchy </w:t>
      </w:r>
      <w:r w:rsidR="00980239" w:rsidRPr="003B62DD">
        <w:rPr>
          <w:i/>
          <w:iCs/>
          <w:szCs w:val="22"/>
        </w:rPr>
        <w:t>gastrointestinálneho traktu</w:t>
      </w:r>
    </w:p>
    <w:p w14:paraId="4F009133" w14:textId="77777777" w:rsidR="0031069B" w:rsidRPr="003B62DD" w:rsidRDefault="0031069B" w:rsidP="0031069B">
      <w:pPr>
        <w:tabs>
          <w:tab w:val="clear" w:pos="567"/>
        </w:tabs>
      </w:pPr>
      <w:r w:rsidRPr="003B62DD">
        <w:t>Zaznamenali sa zriedkavé prípady enterokolitídy vrátane kolitídy, ischemickej kolitídy a neutropenickej enterokolitídy s možným smrteľným následkom (frekvencia neznáma).</w:t>
      </w:r>
    </w:p>
    <w:p w14:paraId="63CF2F8F" w14:textId="77777777" w:rsidR="0031069B" w:rsidRPr="003B62DD" w:rsidRDefault="006973E6">
      <w:pPr>
        <w:tabs>
          <w:tab w:val="clear" w:pos="567"/>
        </w:tabs>
      </w:pPr>
      <w:r w:rsidRPr="003B62DD">
        <w:t>Zriedkavo sa zaznamenala dehydratácia následkom zažívacích nežiaducich účinkov</w:t>
      </w:r>
      <w:r w:rsidR="0031069B" w:rsidRPr="003B62DD">
        <w:t xml:space="preserve"> vrátane enterokolitídy a</w:t>
      </w:r>
      <w:r w:rsidRPr="003B62DD">
        <w:t xml:space="preserve"> gastrointestináln</w:t>
      </w:r>
      <w:r w:rsidR="0031069B" w:rsidRPr="003B62DD">
        <w:t>ej</w:t>
      </w:r>
      <w:r w:rsidRPr="003B62DD">
        <w:t xml:space="preserve"> perforáci</w:t>
      </w:r>
      <w:r w:rsidR="0031069B" w:rsidRPr="003B62DD">
        <w:t>ie</w:t>
      </w:r>
      <w:r w:rsidRPr="003B62DD">
        <w:t xml:space="preserve">. </w:t>
      </w:r>
    </w:p>
    <w:p w14:paraId="1E607F95" w14:textId="77777777" w:rsidR="006973E6" w:rsidRPr="003B62DD" w:rsidRDefault="006973E6">
      <w:pPr>
        <w:tabs>
          <w:tab w:val="clear" w:pos="567"/>
        </w:tabs>
      </w:pPr>
      <w:r w:rsidRPr="003B62DD">
        <w:t>Zriedkavo sa zaznamenal ileus a intestinálna obštrukcia.</w:t>
      </w:r>
    </w:p>
    <w:p w14:paraId="770B298D" w14:textId="77777777" w:rsidR="006973E6" w:rsidRPr="003B62DD" w:rsidRDefault="006973E6">
      <w:pPr>
        <w:tabs>
          <w:tab w:val="clear" w:pos="567"/>
        </w:tabs>
        <w:rPr>
          <w:iCs/>
          <w:szCs w:val="22"/>
        </w:rPr>
      </w:pPr>
    </w:p>
    <w:p w14:paraId="02460FCC" w14:textId="77777777" w:rsidR="00641008" w:rsidRPr="003B62DD" w:rsidRDefault="00641008" w:rsidP="00641008">
      <w:pPr>
        <w:tabs>
          <w:tab w:val="clear" w:pos="567"/>
        </w:tabs>
        <w:rPr>
          <w:bCs/>
          <w:i/>
          <w:iCs/>
        </w:rPr>
      </w:pPr>
      <w:r w:rsidRPr="003B62DD">
        <w:rPr>
          <w:bCs/>
          <w:i/>
          <w:iCs/>
        </w:rPr>
        <w:t>Poruchy pečene a žlčových ciest</w:t>
      </w:r>
    </w:p>
    <w:p w14:paraId="54D8A51A" w14:textId="77777777" w:rsidR="00641008" w:rsidRPr="003B62DD" w:rsidRDefault="00641008" w:rsidP="00641008">
      <w:pPr>
        <w:tabs>
          <w:tab w:val="clear" w:pos="567"/>
        </w:tabs>
      </w:pPr>
      <w:r w:rsidRPr="003B62DD">
        <w:t>Zaznamenali sa veľmi zriedkavé prípady hepatitídy, niekedy fatálne, primárne u pacientov s preexistujúcimi poruchami pečene.</w:t>
      </w:r>
    </w:p>
    <w:p w14:paraId="1642C5CB" w14:textId="77777777" w:rsidR="00641008" w:rsidRPr="003B62DD" w:rsidRDefault="00641008" w:rsidP="00641008"/>
    <w:p w14:paraId="1AAAC415" w14:textId="77777777" w:rsidR="006973E6" w:rsidRPr="003B62DD" w:rsidRDefault="006973E6">
      <w:pPr>
        <w:tabs>
          <w:tab w:val="clear" w:pos="567"/>
        </w:tabs>
        <w:rPr>
          <w:bCs/>
          <w:i/>
          <w:iCs/>
        </w:rPr>
      </w:pPr>
      <w:r w:rsidRPr="003B62DD">
        <w:rPr>
          <w:bCs/>
          <w:i/>
          <w:iCs/>
        </w:rPr>
        <w:t>Poruchy kože a podkožného tkaniva</w:t>
      </w:r>
    </w:p>
    <w:p w14:paraId="24310A1C" w14:textId="68049745" w:rsidR="007D1390" w:rsidRPr="003B62DD" w:rsidRDefault="007D1390" w:rsidP="007D1390">
      <w:pPr>
        <w:tabs>
          <w:tab w:val="clear" w:pos="567"/>
        </w:tabs>
      </w:pPr>
      <w:r w:rsidRPr="003B62DD">
        <w:t>V súvislosti s</w:t>
      </w:r>
      <w:r w:rsidR="00C61028" w:rsidRPr="003B62DD">
        <w:t xml:space="preserve"> liečbou </w:t>
      </w:r>
      <w:r w:rsidRPr="003B62DD">
        <w:t xml:space="preserve">docetaxelom sa  zaznamenali prípady kožného lupus erythematosus, bulózneho exantému ako napríklad multiformný erytém a závažných kožných nežiaducich reakcií ako </w:t>
      </w:r>
      <w:r w:rsidR="00C61028" w:rsidRPr="003B62DD">
        <w:t>napríklad</w:t>
      </w:r>
      <w:r w:rsidRPr="003B62DD">
        <w:t xml:space="preserve"> Stevensov-Johnsonov syndróm (SJS</w:t>
      </w:r>
      <w:r w:rsidRPr="003B62DD">
        <w:rPr>
          <w:szCs w:val="22"/>
        </w:rPr>
        <w:t>)</w:t>
      </w:r>
      <w:r w:rsidRPr="003B62DD">
        <w:t xml:space="preserve">, toxická epidermálna nekrolýza </w:t>
      </w:r>
      <w:r w:rsidRPr="003B62DD">
        <w:rPr>
          <w:szCs w:val="22"/>
        </w:rPr>
        <w:t>(TEN)</w:t>
      </w:r>
      <w:r w:rsidRPr="003B62DD">
        <w:t xml:space="preserve"> a akútna generalizovaná exantematózna pustulóza </w:t>
      </w:r>
      <w:r w:rsidRPr="003B62DD">
        <w:rPr>
          <w:szCs w:val="22"/>
        </w:rPr>
        <w:t>(AGEP)</w:t>
      </w:r>
      <w:r w:rsidRPr="003B62DD">
        <w:t xml:space="preserve">. V súvislosti s docetaxelom sa zaznamenali zmeny podobné sklerodermii, zvyčajne predchádzané periférnym lymfedémom. Boli hlásené prípady trvalej alopécie </w:t>
      </w:r>
      <w:ins w:id="2176" w:author="Swixx Biopharma2" w:date="2026-09-17T14:11:00Z">
        <w:r w:rsidR="003C7ED8" w:rsidRPr="007C0C53">
          <w:t>a prípady psoriázy</w:t>
        </w:r>
        <w:del w:id="2177" w:author="Swixx SK" w:date="2026-09-21T14:49:00Z">
          <w:r w:rsidR="003C7ED8" w:rsidRPr="007C0C53" w:rsidDel="00381664">
            <w:delText>,</w:delText>
          </w:r>
        </w:del>
        <w:r w:rsidR="003C7ED8" w:rsidRPr="007C0C53">
          <w:t xml:space="preserve"> vrátane prípadov recidívy alebo zhoršenia už existujúcej psoriázy </w:t>
        </w:r>
      </w:ins>
      <w:r w:rsidRPr="003B62DD">
        <w:t>(frekvencia neznáma).</w:t>
      </w:r>
    </w:p>
    <w:p w14:paraId="085D9BA8" w14:textId="77777777" w:rsidR="00C1262A" w:rsidRPr="003B62DD" w:rsidRDefault="00C1262A" w:rsidP="00C1262A">
      <w:pPr>
        <w:tabs>
          <w:tab w:val="clear" w:pos="567"/>
        </w:tabs>
        <w:rPr>
          <w:iCs/>
          <w:szCs w:val="22"/>
        </w:rPr>
      </w:pPr>
    </w:p>
    <w:p w14:paraId="0A293A73" w14:textId="77777777" w:rsidR="00C1262A" w:rsidRPr="003B62DD" w:rsidRDefault="00C1262A" w:rsidP="00C1262A">
      <w:pPr>
        <w:tabs>
          <w:tab w:val="clear" w:pos="567"/>
        </w:tabs>
        <w:rPr>
          <w:i/>
          <w:iCs/>
          <w:szCs w:val="22"/>
        </w:rPr>
      </w:pPr>
      <w:r w:rsidRPr="003B62DD">
        <w:rPr>
          <w:i/>
          <w:iCs/>
          <w:szCs w:val="22"/>
        </w:rPr>
        <w:t>Poruchy obličiek a močových ciest</w:t>
      </w:r>
    </w:p>
    <w:p w14:paraId="6AB40D04" w14:textId="77777777" w:rsidR="00C1262A" w:rsidRPr="003B62DD" w:rsidRDefault="00C1262A" w:rsidP="00C1262A">
      <w:pPr>
        <w:tabs>
          <w:tab w:val="clear" w:pos="567"/>
        </w:tabs>
        <w:rPr>
          <w:iCs/>
          <w:szCs w:val="22"/>
        </w:rPr>
      </w:pPr>
      <w:r w:rsidRPr="003B62DD">
        <w:rPr>
          <w:iCs/>
          <w:szCs w:val="22"/>
        </w:rPr>
        <w:t>Bola hlásená renálna insuficiencia a zlyhanie obličiek. Približne u 20</w:t>
      </w:r>
      <w:r w:rsidR="00552EA3" w:rsidRPr="003B62DD">
        <w:rPr>
          <w:iCs/>
          <w:szCs w:val="22"/>
        </w:rPr>
        <w:t> %</w:t>
      </w:r>
      <w:r w:rsidRPr="003B62DD">
        <w:rPr>
          <w:iCs/>
          <w:szCs w:val="22"/>
        </w:rPr>
        <w:t xml:space="preserve"> týchto prípadov sa nevyskytovali rizikové faktory pre akútne zlyhanie obličiek ako súčasná liečba nefrotoxickými liekmi a gastrointestinálne poruchy.</w:t>
      </w:r>
    </w:p>
    <w:p w14:paraId="186437FC" w14:textId="77777777" w:rsidR="006973E6" w:rsidRPr="003B62DD" w:rsidRDefault="006973E6">
      <w:pPr>
        <w:tabs>
          <w:tab w:val="clear" w:pos="567"/>
        </w:tabs>
        <w:rPr>
          <w:iCs/>
          <w:szCs w:val="22"/>
        </w:rPr>
      </w:pPr>
    </w:p>
    <w:p w14:paraId="57C476BE" w14:textId="77777777" w:rsidR="006973E6" w:rsidRPr="003B62DD" w:rsidRDefault="00D00A63">
      <w:r w:rsidRPr="003B62DD">
        <w:rPr>
          <w:i/>
          <w:iCs/>
          <w:szCs w:val="22"/>
        </w:rPr>
        <w:t xml:space="preserve">Celkové </w:t>
      </w:r>
      <w:r w:rsidR="003852D7" w:rsidRPr="003B62DD">
        <w:rPr>
          <w:i/>
          <w:iCs/>
          <w:szCs w:val="22"/>
        </w:rPr>
        <w:t xml:space="preserve">poruchy </w:t>
      </w:r>
      <w:r w:rsidR="006973E6" w:rsidRPr="003B62DD">
        <w:rPr>
          <w:i/>
          <w:iCs/>
          <w:szCs w:val="22"/>
        </w:rPr>
        <w:t>a reakcie v mieste podania</w:t>
      </w:r>
    </w:p>
    <w:p w14:paraId="270C39B5" w14:textId="77777777" w:rsidR="006973E6" w:rsidRPr="003B62DD" w:rsidRDefault="006973E6">
      <w:pPr>
        <w:tabs>
          <w:tab w:val="clear" w:pos="567"/>
        </w:tabs>
        <w:rPr>
          <w:szCs w:val="22"/>
        </w:rPr>
      </w:pPr>
      <w:r w:rsidRPr="003B62DD">
        <w:rPr>
          <w:szCs w:val="22"/>
        </w:rPr>
        <w:t xml:space="preserve">Zriedkavo sa zaznamenal </w:t>
      </w:r>
      <w:r w:rsidR="00C57BAA" w:rsidRPr="003B62DD">
        <w:rPr>
          <w:szCs w:val="22"/>
        </w:rPr>
        <w:t>„</w:t>
      </w:r>
      <w:r w:rsidRPr="003B62DD">
        <w:rPr>
          <w:szCs w:val="22"/>
        </w:rPr>
        <w:t>recall</w:t>
      </w:r>
      <w:r w:rsidR="00C57BAA" w:rsidRPr="003B62DD">
        <w:rPr>
          <w:szCs w:val="22"/>
        </w:rPr>
        <w:t>“</w:t>
      </w:r>
      <w:r w:rsidRPr="003B62DD">
        <w:rPr>
          <w:szCs w:val="22"/>
        </w:rPr>
        <w:t xml:space="preserve"> fenomén po liečbe žiarením.</w:t>
      </w:r>
    </w:p>
    <w:p w14:paraId="1B0E90B3" w14:textId="77777777" w:rsidR="0022460B" w:rsidRPr="003B62DD" w:rsidRDefault="0022460B" w:rsidP="0022460B">
      <w:pPr>
        <w:tabs>
          <w:tab w:val="clear" w:pos="567"/>
        </w:tabs>
        <w:rPr>
          <w:color w:val="222222"/>
        </w:rPr>
      </w:pPr>
      <w:r w:rsidRPr="003B62DD">
        <w:rPr>
          <w:color w:val="222222"/>
        </w:rPr>
        <w:t>V mieste predchádzajúcej extravazácie bola pozorovaná reakcia vyvolaná v mieste vpichu injekcie (recidíva kožnej reakcie v mieste predchádzajúcej extravazácie po podaní docetaxelu na inom mieste) (frekvencia neznáma).</w:t>
      </w:r>
    </w:p>
    <w:p w14:paraId="18D1E27F" w14:textId="77777777" w:rsidR="006973E6" w:rsidRPr="003B62DD" w:rsidRDefault="006973E6">
      <w:pPr>
        <w:tabs>
          <w:tab w:val="clear" w:pos="567"/>
        </w:tabs>
      </w:pPr>
      <w:r w:rsidRPr="003B62DD">
        <w:t>Retencia tekutín nebola sprevádzaná akútnymi epizódami oligúrie alebo hypotenzie. Zriedkavo sa zaznamenala dehydratácia a pľúcny edém.</w:t>
      </w:r>
    </w:p>
    <w:p w14:paraId="46EACFD8" w14:textId="77777777" w:rsidR="00556069" w:rsidRPr="003B62DD" w:rsidRDefault="00556069" w:rsidP="00556069">
      <w:pPr>
        <w:autoSpaceDE w:val="0"/>
        <w:autoSpaceDN w:val="0"/>
        <w:adjustRightInd w:val="0"/>
        <w:spacing w:line="240" w:lineRule="auto"/>
        <w:rPr>
          <w:szCs w:val="22"/>
        </w:rPr>
      </w:pPr>
    </w:p>
    <w:p w14:paraId="393463AA" w14:textId="77777777" w:rsidR="00556069" w:rsidRPr="003B62DD" w:rsidRDefault="00556069" w:rsidP="00556069">
      <w:pPr>
        <w:autoSpaceDE w:val="0"/>
        <w:autoSpaceDN w:val="0"/>
        <w:adjustRightInd w:val="0"/>
        <w:spacing w:line="240" w:lineRule="auto"/>
        <w:rPr>
          <w:i/>
          <w:szCs w:val="22"/>
        </w:rPr>
      </w:pPr>
      <w:r w:rsidRPr="003B62DD">
        <w:rPr>
          <w:i/>
          <w:szCs w:val="22"/>
        </w:rPr>
        <w:t>Poruchy metabolizmu a výživy</w:t>
      </w:r>
    </w:p>
    <w:p w14:paraId="29E05490" w14:textId="77777777" w:rsidR="00B64A9C" w:rsidRPr="003B62DD" w:rsidRDefault="00FD05C0" w:rsidP="00B64A9C">
      <w:pPr>
        <w:pStyle w:val="ListBulletLevel1"/>
        <w:numPr>
          <w:ilvl w:val="0"/>
          <w:numId w:val="0"/>
        </w:numPr>
        <w:spacing w:before="0"/>
        <w:rPr>
          <w:lang w:val="sk-SK"/>
        </w:rPr>
      </w:pPr>
      <w:r w:rsidRPr="003B62DD">
        <w:rPr>
          <w:szCs w:val="22"/>
          <w:lang w:val="sk-SK"/>
        </w:rPr>
        <w:t>Boli hlásené prípady nerovnováhy</w:t>
      </w:r>
      <w:r w:rsidR="005E3DAA" w:rsidRPr="003B62DD">
        <w:rPr>
          <w:szCs w:val="22"/>
          <w:lang w:val="sk-SK"/>
        </w:rPr>
        <w:t xml:space="preserve"> elektrolytov</w:t>
      </w:r>
      <w:r w:rsidRPr="003B62DD">
        <w:rPr>
          <w:szCs w:val="22"/>
          <w:lang w:val="sk-SK"/>
        </w:rPr>
        <w:t xml:space="preserve">. </w:t>
      </w:r>
      <w:r w:rsidR="00556069" w:rsidRPr="003B62DD">
        <w:rPr>
          <w:szCs w:val="22"/>
          <w:lang w:val="sk-SK"/>
        </w:rPr>
        <w:t>Boli hlásené prípady hyponatriémie, väčšinou spojené s dehydratáciou, vracaním a pneumóniou.</w:t>
      </w:r>
      <w:r w:rsidRPr="003B62DD">
        <w:rPr>
          <w:szCs w:val="22"/>
          <w:lang w:val="sk-SK"/>
        </w:rPr>
        <w:t xml:space="preserve"> Bola pozorovaná hypokalémia, hypomagnezémia a hypokalcémia, zvyčajne v spojení s gastrointestinálnymi poruchami a najmä s hnačkou.</w:t>
      </w:r>
      <w:r w:rsidR="007910CE" w:rsidRPr="003B62DD">
        <w:rPr>
          <w:szCs w:val="22"/>
          <w:lang w:val="sk-SK"/>
        </w:rPr>
        <w:t xml:space="preserve"> </w:t>
      </w:r>
      <w:r w:rsidR="00B64A9C" w:rsidRPr="003B62DD">
        <w:rPr>
          <w:szCs w:val="22"/>
          <w:lang w:val="sk-SK"/>
        </w:rPr>
        <w:t>Bol hlásený syndróm lýzy tumoru, potenciálne fatálny</w:t>
      </w:r>
      <w:r w:rsidR="00B64A9C" w:rsidRPr="003B62DD">
        <w:rPr>
          <w:bCs/>
          <w:szCs w:val="22"/>
          <w:lang w:val="sk-SK"/>
        </w:rPr>
        <w:t xml:space="preserve"> (frekvencia výskytu neznáma).</w:t>
      </w:r>
    </w:p>
    <w:p w14:paraId="1E18F00E" w14:textId="77777777" w:rsidR="00B64A9C" w:rsidRPr="003B62DD" w:rsidRDefault="00B64A9C" w:rsidP="00B64A9C">
      <w:pPr>
        <w:pStyle w:val="ListBulletLevel1"/>
        <w:numPr>
          <w:ilvl w:val="0"/>
          <w:numId w:val="0"/>
        </w:numPr>
        <w:spacing w:before="0"/>
        <w:rPr>
          <w:bCs/>
          <w:szCs w:val="22"/>
          <w:lang w:val="sk-SK"/>
        </w:rPr>
      </w:pPr>
    </w:p>
    <w:p w14:paraId="3DBE1776" w14:textId="77777777" w:rsidR="00B64A9C" w:rsidRPr="003B62DD" w:rsidRDefault="00B64A9C" w:rsidP="00B64A9C">
      <w:pPr>
        <w:pStyle w:val="ListBulletLevel1"/>
        <w:numPr>
          <w:ilvl w:val="0"/>
          <w:numId w:val="0"/>
        </w:numPr>
        <w:spacing w:before="0"/>
        <w:rPr>
          <w:bCs/>
          <w:i/>
          <w:iCs/>
          <w:szCs w:val="22"/>
          <w:lang w:val="sk-SK"/>
          <w:rPrChange w:id="2178" w:author="MD" w:date="2026-10-06T14:10:00Z" w16du:dateUtc="2026-10-06T12:10:00Z">
            <w:rPr>
              <w:bCs/>
              <w:i/>
              <w:iCs/>
              <w:szCs w:val="22"/>
            </w:rPr>
          </w:rPrChange>
        </w:rPr>
      </w:pPr>
      <w:r w:rsidRPr="003B62DD">
        <w:rPr>
          <w:bCs/>
          <w:i/>
          <w:iCs/>
          <w:lang w:val="sk-SK"/>
        </w:rPr>
        <w:t>Poruchy kostrovej a svalovej sústavy a spojivového tkaniva</w:t>
      </w:r>
    </w:p>
    <w:p w14:paraId="4096E38F" w14:textId="77777777" w:rsidR="00556069" w:rsidRPr="003B62DD" w:rsidRDefault="00B64A9C" w:rsidP="00B64A9C">
      <w:pPr>
        <w:pStyle w:val="ListBulletLevel1"/>
        <w:numPr>
          <w:ilvl w:val="0"/>
          <w:numId w:val="0"/>
        </w:numPr>
        <w:spacing w:before="0"/>
        <w:rPr>
          <w:szCs w:val="22"/>
          <w:lang w:val="sk-SK"/>
          <w:rPrChange w:id="2179" w:author="MD" w:date="2026-10-06T14:10:00Z" w16du:dateUtc="2026-10-06T12:10:00Z">
            <w:rPr>
              <w:szCs w:val="22"/>
            </w:rPr>
          </w:rPrChange>
        </w:rPr>
      </w:pPr>
      <w:r w:rsidRPr="003B62DD">
        <w:rPr>
          <w:bCs/>
          <w:iCs/>
          <w:szCs w:val="22"/>
          <w:lang w:val="sk-SK"/>
          <w:rPrChange w:id="2180" w:author="MD" w:date="2026-10-06T14:10:00Z" w16du:dateUtc="2026-10-06T12:10:00Z">
            <w:rPr>
              <w:bCs/>
              <w:iCs/>
              <w:szCs w:val="22"/>
            </w:rPr>
          </w:rPrChange>
        </w:rPr>
        <w:t xml:space="preserve">Pri liečbe docetaxelom bola hlásená myozitída </w:t>
      </w:r>
      <w:r w:rsidRPr="003B62DD">
        <w:rPr>
          <w:bCs/>
          <w:szCs w:val="22"/>
          <w:lang w:val="sk-SK"/>
          <w:rPrChange w:id="2181" w:author="MD" w:date="2026-10-06T14:10:00Z" w16du:dateUtc="2026-10-06T12:10:00Z">
            <w:rPr>
              <w:bCs/>
              <w:szCs w:val="22"/>
              <w:lang w:val="en-GB"/>
            </w:rPr>
          </w:rPrChange>
        </w:rPr>
        <w:t>(frekvencia výskytu neznáma)</w:t>
      </w:r>
      <w:r w:rsidRPr="003B62DD">
        <w:rPr>
          <w:bCs/>
          <w:iCs/>
          <w:szCs w:val="22"/>
          <w:lang w:val="sk-SK"/>
          <w:rPrChange w:id="2182" w:author="MD" w:date="2026-10-06T14:10:00Z" w16du:dateUtc="2026-10-06T12:10:00Z">
            <w:rPr>
              <w:bCs/>
              <w:iCs/>
              <w:szCs w:val="22"/>
            </w:rPr>
          </w:rPrChange>
        </w:rPr>
        <w:t>.</w:t>
      </w:r>
      <w:r w:rsidR="007910CE" w:rsidRPr="003B62DD">
        <w:rPr>
          <w:bCs/>
          <w:iCs/>
          <w:szCs w:val="22"/>
          <w:lang w:val="sk-SK"/>
          <w:rPrChange w:id="2183" w:author="MD" w:date="2026-10-06T14:10:00Z" w16du:dateUtc="2026-10-06T12:10:00Z">
            <w:rPr>
              <w:bCs/>
              <w:iCs/>
              <w:szCs w:val="22"/>
            </w:rPr>
          </w:rPrChange>
        </w:rPr>
        <w:t>.</w:t>
      </w:r>
    </w:p>
    <w:p w14:paraId="77A4A8AE" w14:textId="77777777" w:rsidR="00556069" w:rsidRPr="003B62DD" w:rsidRDefault="00556069" w:rsidP="00556069">
      <w:pPr>
        <w:autoSpaceDE w:val="0"/>
        <w:autoSpaceDN w:val="0"/>
        <w:adjustRightInd w:val="0"/>
        <w:spacing w:line="240" w:lineRule="auto"/>
        <w:rPr>
          <w:szCs w:val="22"/>
        </w:rPr>
      </w:pPr>
    </w:p>
    <w:p w14:paraId="02E82336" w14:textId="77777777" w:rsidR="00556069" w:rsidRPr="003B62DD" w:rsidRDefault="00556069" w:rsidP="00556069">
      <w:pPr>
        <w:autoSpaceDE w:val="0"/>
        <w:autoSpaceDN w:val="0"/>
        <w:adjustRightInd w:val="0"/>
        <w:spacing w:line="240" w:lineRule="auto"/>
        <w:rPr>
          <w:szCs w:val="22"/>
          <w:u w:val="single"/>
        </w:rPr>
      </w:pPr>
      <w:r w:rsidRPr="003B62DD">
        <w:rPr>
          <w:noProof/>
          <w:szCs w:val="22"/>
          <w:u w:val="single"/>
        </w:rPr>
        <w:t>Hlásenie podozrení na nežiaduce reakcie</w:t>
      </w:r>
    </w:p>
    <w:p w14:paraId="1E9B75CF" w14:textId="77777777" w:rsidR="00556069" w:rsidRPr="003B62DD" w:rsidRDefault="00556069" w:rsidP="00556069">
      <w:pPr>
        <w:autoSpaceDE w:val="0"/>
        <w:autoSpaceDN w:val="0"/>
        <w:adjustRightInd w:val="0"/>
        <w:spacing w:line="240" w:lineRule="auto"/>
        <w:rPr>
          <w:noProof/>
          <w:szCs w:val="22"/>
        </w:rPr>
      </w:pPr>
      <w:r w:rsidRPr="003B62DD">
        <w:rPr>
          <w:noProof/>
          <w:szCs w:val="22"/>
        </w:rPr>
        <w:t>Hlásenie podozrení na nežiaduce reakcie po registrácii lieku je dôležité.</w:t>
      </w:r>
      <w:r w:rsidRPr="003B62DD">
        <w:rPr>
          <w:szCs w:val="22"/>
        </w:rPr>
        <w:t xml:space="preserve"> </w:t>
      </w:r>
      <w:r w:rsidRPr="003B62DD">
        <w:rPr>
          <w:noProof/>
          <w:szCs w:val="22"/>
        </w:rPr>
        <w:t>Umožňuje priebežné monitorovanie pomeru prínosu</w:t>
      </w:r>
      <w:r w:rsidRPr="003B62DD">
        <w:t xml:space="preserve"> a</w:t>
      </w:r>
      <w:r w:rsidRPr="003B62DD">
        <w:rPr>
          <w:noProof/>
          <w:szCs w:val="22"/>
        </w:rPr>
        <w:t> rizika lieku.</w:t>
      </w:r>
      <w:r w:rsidRPr="003B62DD">
        <w:rPr>
          <w:szCs w:val="22"/>
        </w:rPr>
        <w:t xml:space="preserve"> Od </w:t>
      </w:r>
      <w:r w:rsidRPr="003B62DD">
        <w:rPr>
          <w:noProof/>
          <w:szCs w:val="22"/>
        </w:rPr>
        <w:t xml:space="preserve">zdravotníckych pracovníkov sa vyžaduje, aby hlásili akékoľvek podozrenia na nežiaduce reakcie </w:t>
      </w:r>
      <w:r w:rsidR="0022460B" w:rsidRPr="003B62DD">
        <w:rPr>
          <w:noProof/>
          <w:szCs w:val="22"/>
        </w:rPr>
        <w:t xml:space="preserve">na </w:t>
      </w:r>
      <w:r w:rsidRPr="003B62DD">
        <w:rPr>
          <w:noProof/>
          <w:szCs w:val="22"/>
          <w:highlight w:val="lightGray"/>
        </w:rPr>
        <w:t xml:space="preserve">národné </w:t>
      </w:r>
      <w:r w:rsidR="0022460B" w:rsidRPr="003B62DD">
        <w:rPr>
          <w:noProof/>
          <w:szCs w:val="22"/>
          <w:highlight w:val="lightGray"/>
        </w:rPr>
        <w:t xml:space="preserve">centrum </w:t>
      </w:r>
      <w:r w:rsidRPr="003B62DD">
        <w:rPr>
          <w:noProof/>
          <w:szCs w:val="22"/>
          <w:highlight w:val="lightGray"/>
        </w:rPr>
        <w:t>hlásenia uvedené v </w:t>
      </w:r>
      <w:hyperlink r:id="rId12" w:history="1">
        <w:r w:rsidRPr="003B62DD">
          <w:rPr>
            <w:rStyle w:val="Hyperlink"/>
            <w:noProof/>
            <w:szCs w:val="22"/>
            <w:highlight w:val="lightGray"/>
          </w:rPr>
          <w:t>P</w:t>
        </w:r>
        <w:r w:rsidRPr="003B62DD">
          <w:rPr>
            <w:rStyle w:val="Hyperlink"/>
            <w:highlight w:val="lightGray"/>
          </w:rPr>
          <w:t xml:space="preserve">rílohe </w:t>
        </w:r>
        <w:r w:rsidRPr="003B62DD">
          <w:rPr>
            <w:rStyle w:val="Hyperlink"/>
            <w:noProof/>
            <w:szCs w:val="22"/>
            <w:highlight w:val="lightGray"/>
          </w:rPr>
          <w:t>V</w:t>
        </w:r>
      </w:hyperlink>
      <w:r w:rsidRPr="003B62DD">
        <w:rPr>
          <w:noProof/>
          <w:szCs w:val="22"/>
        </w:rPr>
        <w:t>.</w:t>
      </w:r>
    </w:p>
    <w:p w14:paraId="4D03399A" w14:textId="77777777" w:rsidR="006973E6" w:rsidRPr="003B62DD" w:rsidRDefault="006973E6"/>
    <w:p w14:paraId="0FC5AAA8" w14:textId="77777777" w:rsidR="006973E6" w:rsidRPr="003B62DD" w:rsidRDefault="006973E6" w:rsidP="007B25E1">
      <w:pPr>
        <w:keepNext/>
        <w:keepLines/>
        <w:tabs>
          <w:tab w:val="clear" w:pos="567"/>
        </w:tabs>
        <w:spacing w:line="240" w:lineRule="auto"/>
        <w:ind w:left="567" w:hanging="567"/>
      </w:pPr>
      <w:r w:rsidRPr="003B62DD">
        <w:rPr>
          <w:b/>
        </w:rPr>
        <w:t>4.9</w:t>
      </w:r>
      <w:r w:rsidRPr="003B62DD">
        <w:rPr>
          <w:b/>
        </w:rPr>
        <w:tab/>
        <w:t>Predávkovanie</w:t>
      </w:r>
    </w:p>
    <w:p w14:paraId="2D309D1D" w14:textId="77777777" w:rsidR="006973E6" w:rsidRPr="003B62DD" w:rsidRDefault="006973E6" w:rsidP="007B25E1">
      <w:pPr>
        <w:keepNext/>
        <w:keepLines/>
      </w:pPr>
    </w:p>
    <w:p w14:paraId="3D083036" w14:textId="77777777" w:rsidR="006973E6" w:rsidRPr="003B62DD" w:rsidRDefault="006973E6">
      <w:r w:rsidRPr="003B62DD">
        <w:t>Uvádza sa málo prípadov predávkovania. V súvislosti s predávkovaním docetaxelom nie je známe antidotum. Pri predávkovaní sa musí pacient hospitalizovať na špecializovanom oddelení a starostlivo monitorovať vitálne funkcie. V prípadoch predávkovania možno očakávať exacerbáciu nežiaducich účinkov. Hlavné komplikácie pri predávkovaní sú supresia kostnej drene, periférna neurotoxicita a mukozitída. Pacient sa musí liečiť G</w:t>
      </w:r>
      <w:r w:rsidR="00285F08" w:rsidRPr="003B62DD">
        <w:noBreakHyphen/>
      </w:r>
      <w:r w:rsidRPr="003B62DD">
        <w:t>CSF čo najrýchlejšie po zistení predávkovania. Ďalšia liečba, ak je potrebná, je symptomatická.</w:t>
      </w:r>
    </w:p>
    <w:p w14:paraId="7E2E56D0" w14:textId="77777777" w:rsidR="006973E6" w:rsidRPr="003B62DD" w:rsidRDefault="006973E6"/>
    <w:p w14:paraId="52C5698A" w14:textId="77777777" w:rsidR="006973E6" w:rsidRPr="003B62DD" w:rsidRDefault="006973E6"/>
    <w:p w14:paraId="7A6EB642" w14:textId="77777777" w:rsidR="006973E6" w:rsidRPr="003B62DD" w:rsidRDefault="006973E6" w:rsidP="007500D3">
      <w:pPr>
        <w:keepNext/>
        <w:tabs>
          <w:tab w:val="clear" w:pos="567"/>
        </w:tabs>
        <w:spacing w:line="240" w:lineRule="auto"/>
        <w:ind w:left="567" w:hanging="567"/>
      </w:pPr>
      <w:r w:rsidRPr="003B62DD">
        <w:rPr>
          <w:b/>
        </w:rPr>
        <w:t>5.</w:t>
      </w:r>
      <w:r w:rsidRPr="003B62DD">
        <w:rPr>
          <w:b/>
        </w:rPr>
        <w:tab/>
        <w:t xml:space="preserve">FARMAKOLOGICKÉ VLASTNOSTI </w:t>
      </w:r>
    </w:p>
    <w:p w14:paraId="04530E19" w14:textId="77777777" w:rsidR="006973E6" w:rsidRPr="003B62DD" w:rsidRDefault="006973E6" w:rsidP="007500D3">
      <w:pPr>
        <w:keepNext/>
        <w:tabs>
          <w:tab w:val="clear" w:pos="567"/>
        </w:tabs>
        <w:spacing w:line="240" w:lineRule="auto"/>
        <w:rPr>
          <w:b/>
        </w:rPr>
      </w:pPr>
    </w:p>
    <w:p w14:paraId="01507BF9" w14:textId="77777777" w:rsidR="006973E6" w:rsidRPr="003B62DD" w:rsidRDefault="006973E6" w:rsidP="007500D3">
      <w:pPr>
        <w:keepNext/>
        <w:tabs>
          <w:tab w:val="clear" w:pos="567"/>
        </w:tabs>
        <w:spacing w:line="240" w:lineRule="auto"/>
        <w:ind w:left="567" w:hanging="567"/>
      </w:pPr>
      <w:r w:rsidRPr="003B62DD">
        <w:rPr>
          <w:b/>
        </w:rPr>
        <w:t xml:space="preserve">5.1 </w:t>
      </w:r>
      <w:r w:rsidRPr="003B62DD">
        <w:rPr>
          <w:b/>
        </w:rPr>
        <w:tab/>
        <w:t xml:space="preserve">Farmakodynamické vlastnosti </w:t>
      </w:r>
    </w:p>
    <w:p w14:paraId="07B0BD5A" w14:textId="77777777" w:rsidR="006973E6" w:rsidRPr="003B62DD" w:rsidRDefault="006973E6" w:rsidP="007500D3">
      <w:pPr>
        <w:keepNext/>
      </w:pPr>
    </w:p>
    <w:p w14:paraId="225CDA86" w14:textId="77777777" w:rsidR="006973E6" w:rsidRPr="003B62DD" w:rsidRDefault="006973E6">
      <w:r w:rsidRPr="003B62DD">
        <w:t xml:space="preserve">Farmakoterapeutická skupina: </w:t>
      </w:r>
      <w:r w:rsidR="00915FF5" w:rsidRPr="003B62DD">
        <w:t>Cytostatiká, t</w:t>
      </w:r>
      <w:r w:rsidR="00704801" w:rsidRPr="003B62DD">
        <w:t>axá</w:t>
      </w:r>
      <w:r w:rsidR="00641008" w:rsidRPr="003B62DD">
        <w:t>ny</w:t>
      </w:r>
      <w:r w:rsidRPr="003B62DD">
        <w:t>, ATC kód: L01CD02</w:t>
      </w:r>
    </w:p>
    <w:p w14:paraId="5F3807D4" w14:textId="77777777" w:rsidR="006973E6" w:rsidRPr="003B62DD" w:rsidRDefault="006973E6"/>
    <w:p w14:paraId="03913A9B" w14:textId="77777777" w:rsidR="006973E6" w:rsidRPr="003B62DD" w:rsidRDefault="00BA2B46">
      <w:pPr>
        <w:keepNext/>
        <w:keepLines/>
        <w:rPr>
          <w:u w:val="single"/>
        </w:rPr>
      </w:pPr>
      <w:r w:rsidRPr="003B62DD">
        <w:rPr>
          <w:u w:val="single"/>
        </w:rPr>
        <w:t>Mechanizmus</w:t>
      </w:r>
      <w:r w:rsidR="00C1262A" w:rsidRPr="003B62DD">
        <w:rPr>
          <w:u w:val="single"/>
        </w:rPr>
        <w:t xml:space="preserve"> účinku</w:t>
      </w:r>
    </w:p>
    <w:p w14:paraId="7581FB5C" w14:textId="77777777" w:rsidR="006973E6" w:rsidRPr="003B62DD" w:rsidRDefault="006973E6">
      <w:pPr>
        <w:keepNext/>
        <w:keepLines/>
      </w:pPr>
    </w:p>
    <w:p w14:paraId="1694FB53" w14:textId="77777777" w:rsidR="006973E6" w:rsidRPr="003B62DD" w:rsidRDefault="006973E6" w:rsidP="001346B4">
      <w:pPr>
        <w:pStyle w:val="EndnoteText"/>
        <w:keepNext/>
        <w:keepLines/>
        <w:spacing w:line="260" w:lineRule="exact"/>
      </w:pPr>
      <w:r w:rsidRPr="003B62DD">
        <w:t xml:space="preserve">Docetaxel je antineoplastická látka podporujúca zabudovávanie tubulínu do stabilných mikrotubulov a brániaca ich depolymerizácii, čo vedie k výraznému poklesu voľného tubulínu. Väzba docetaxelu na mikrotubuly nemení počet protofilamentov. </w:t>
      </w:r>
    </w:p>
    <w:p w14:paraId="6C7A5F37" w14:textId="77777777" w:rsidR="006973E6" w:rsidRPr="003B62DD" w:rsidRDefault="006973E6"/>
    <w:p w14:paraId="2DA3A66F" w14:textId="77777777" w:rsidR="006973E6" w:rsidRPr="003B62DD" w:rsidRDefault="006973E6">
      <w:r w:rsidRPr="003B62DD">
        <w:t xml:space="preserve">Pri docetaxele sa ukázalo, že </w:t>
      </w:r>
      <w:r w:rsidRPr="003B62DD">
        <w:rPr>
          <w:i/>
          <w:iCs/>
        </w:rPr>
        <w:t>in vitro</w:t>
      </w:r>
      <w:r w:rsidRPr="003B62DD">
        <w:t xml:space="preserve"> narušuje v bunkách mikrotubulárnu sieť, nevyhnutnú pre vitálne mitotické a medzifázové bunkové funkcie.</w:t>
      </w:r>
    </w:p>
    <w:p w14:paraId="7A34C810" w14:textId="77777777" w:rsidR="00C1262A" w:rsidRPr="003B62DD" w:rsidRDefault="00C1262A" w:rsidP="00C1262A"/>
    <w:p w14:paraId="55EC028D" w14:textId="77777777" w:rsidR="00C1262A" w:rsidRPr="003B62DD" w:rsidRDefault="00C1262A" w:rsidP="00C1262A">
      <w:pPr>
        <w:tabs>
          <w:tab w:val="clear" w:pos="567"/>
        </w:tabs>
        <w:spacing w:line="240" w:lineRule="auto"/>
        <w:rPr>
          <w:noProof/>
          <w:szCs w:val="22"/>
          <w:u w:val="single"/>
        </w:rPr>
      </w:pPr>
      <w:r w:rsidRPr="003B62DD">
        <w:rPr>
          <w:noProof/>
          <w:szCs w:val="22"/>
          <w:u w:val="single"/>
        </w:rPr>
        <w:t>Farmakodynamické účinky</w:t>
      </w:r>
    </w:p>
    <w:p w14:paraId="5A2AB50F" w14:textId="77777777" w:rsidR="006973E6" w:rsidRPr="003B62DD" w:rsidRDefault="006973E6"/>
    <w:p w14:paraId="3370F87C" w14:textId="77777777" w:rsidR="006973E6" w:rsidRPr="003B62DD" w:rsidRDefault="006973E6">
      <w:r w:rsidRPr="003B62DD">
        <w:t xml:space="preserve">V klonovacích testoch sa zistilo, že docetaxel je </w:t>
      </w:r>
      <w:r w:rsidRPr="003B62DD">
        <w:rPr>
          <w:i/>
          <w:iCs/>
        </w:rPr>
        <w:t>in vitro</w:t>
      </w:r>
      <w:r w:rsidRPr="003B62DD">
        <w:t xml:space="preserve"> cytotoxický voči rôznym myšacím a ľudským nádorovým bunkovým líniám a voči čerstvo excidovaným ľudským nádorovým bunkám. Docetaxel dosahuje vysoké vnútrobunkové koncentrácie s dlhým bunkovým rezidenčným časom. Navyše sa zistilo, že docetaxel pôsobí na niektoré (nie všetky) bunkové línie produkujúce nadmerné množstvo p-glykoproteínu kódovaného génom multiliekovej rezistencie. </w:t>
      </w:r>
      <w:r w:rsidRPr="003B62DD">
        <w:rPr>
          <w:i/>
          <w:iCs/>
        </w:rPr>
        <w:t>In vivo</w:t>
      </w:r>
      <w:r w:rsidRPr="003B62DD">
        <w:t xml:space="preserve"> je docetaxel nezávislý od dávkovacej schémy a má široké spektrum experimentálnej protinádorovej aktivity voči pokročilým myšacím a ľudským nádorovým transplantátom.</w:t>
      </w:r>
    </w:p>
    <w:p w14:paraId="0FF98671" w14:textId="77777777" w:rsidR="006973E6" w:rsidRPr="003B62DD" w:rsidRDefault="006973E6"/>
    <w:p w14:paraId="72A744E9" w14:textId="77777777" w:rsidR="006973E6" w:rsidRPr="003B62DD" w:rsidRDefault="006973E6" w:rsidP="009817C3">
      <w:pPr>
        <w:keepNext/>
        <w:keepLines/>
        <w:rPr>
          <w:u w:val="single"/>
        </w:rPr>
      </w:pPr>
      <w:r w:rsidRPr="003B62DD">
        <w:rPr>
          <w:u w:val="single"/>
        </w:rPr>
        <w:t>Klinick</w:t>
      </w:r>
      <w:r w:rsidR="00C1262A" w:rsidRPr="003B62DD">
        <w:rPr>
          <w:u w:val="single"/>
        </w:rPr>
        <w:t>á účinnosť a bezpečnosť</w:t>
      </w:r>
    </w:p>
    <w:p w14:paraId="160B90C3" w14:textId="77777777" w:rsidR="006973E6" w:rsidRPr="003B62DD" w:rsidRDefault="006973E6" w:rsidP="009817C3">
      <w:pPr>
        <w:keepNext/>
        <w:keepLines/>
        <w:rPr>
          <w:i/>
        </w:rPr>
      </w:pPr>
    </w:p>
    <w:p w14:paraId="54BD54E4" w14:textId="77777777" w:rsidR="006973E6" w:rsidRPr="003B62DD" w:rsidRDefault="006973E6" w:rsidP="009817C3">
      <w:pPr>
        <w:keepNext/>
        <w:keepLines/>
        <w:rPr>
          <w:bCs/>
          <w:i/>
          <w:iCs/>
          <w:u w:val="single"/>
        </w:rPr>
      </w:pPr>
      <w:r w:rsidRPr="003B62DD">
        <w:rPr>
          <w:bCs/>
          <w:i/>
          <w:iCs/>
          <w:u w:val="single"/>
        </w:rPr>
        <w:t>Karcinóm prsníka</w:t>
      </w:r>
    </w:p>
    <w:p w14:paraId="7E6E96AD" w14:textId="77777777" w:rsidR="006973E6" w:rsidRPr="003B62DD" w:rsidRDefault="006973E6" w:rsidP="009817C3">
      <w:pPr>
        <w:keepNext/>
        <w:keepLines/>
        <w:rPr>
          <w:u w:val="single"/>
        </w:rPr>
      </w:pPr>
    </w:p>
    <w:p w14:paraId="7397619B" w14:textId="77777777" w:rsidR="006973E6" w:rsidRPr="003B62DD" w:rsidRDefault="006973E6" w:rsidP="009817C3">
      <w:pPr>
        <w:pStyle w:val="Authors"/>
        <w:keepLines/>
        <w:tabs>
          <w:tab w:val="clear" w:pos="2268"/>
        </w:tabs>
        <w:overflowPunct w:val="0"/>
        <w:autoSpaceDE w:val="0"/>
        <w:autoSpaceDN w:val="0"/>
        <w:adjustRightInd w:val="0"/>
        <w:spacing w:before="0"/>
        <w:textAlignment w:val="baseline"/>
        <w:rPr>
          <w:rFonts w:ascii="Times New Roman" w:hAnsi="Times New Roman"/>
          <w:bCs/>
          <w:i/>
          <w:sz w:val="20"/>
          <w:highlight w:val="yellow"/>
          <w:lang w:val="sk-SK"/>
        </w:rPr>
      </w:pPr>
      <w:r w:rsidRPr="003B62DD">
        <w:rPr>
          <w:rFonts w:ascii="Times New Roman" w:hAnsi="Times New Roman"/>
          <w:bCs/>
          <w:i/>
          <w:lang w:val="sk-SK"/>
        </w:rPr>
        <w:t>TAXOTERE v kombinácii s doxorubicínom a cyklofosfamidom: adjuvantná liečba</w:t>
      </w:r>
    </w:p>
    <w:p w14:paraId="118873C5" w14:textId="77777777" w:rsidR="00E17897" w:rsidRPr="003B62DD" w:rsidRDefault="00E17897" w:rsidP="00E17897">
      <w:pPr>
        <w:pStyle w:val="Authors"/>
        <w:keepNext w:val="0"/>
        <w:tabs>
          <w:tab w:val="clear" w:pos="2268"/>
        </w:tabs>
        <w:overflowPunct w:val="0"/>
        <w:autoSpaceDE w:val="0"/>
        <w:autoSpaceDN w:val="0"/>
        <w:adjustRightInd w:val="0"/>
        <w:spacing w:before="0"/>
        <w:textAlignment w:val="baseline"/>
        <w:rPr>
          <w:rFonts w:ascii="Times New Roman" w:hAnsi="Times New Roman"/>
          <w:bCs/>
          <w:lang w:val="sk-SK"/>
        </w:rPr>
      </w:pPr>
    </w:p>
    <w:p w14:paraId="3ACDF4CE" w14:textId="77777777" w:rsidR="00E17897" w:rsidRPr="003B62DD" w:rsidRDefault="00E17897" w:rsidP="0019470E">
      <w:pPr>
        <w:pStyle w:val="Authors"/>
        <w:keepNext w:val="0"/>
        <w:tabs>
          <w:tab w:val="clear" w:pos="2268"/>
        </w:tabs>
        <w:overflowPunct w:val="0"/>
        <w:autoSpaceDE w:val="0"/>
        <w:autoSpaceDN w:val="0"/>
        <w:adjustRightInd w:val="0"/>
        <w:spacing w:before="0"/>
        <w:textAlignment w:val="baseline"/>
        <w:rPr>
          <w:rFonts w:ascii="Times New Roman" w:hAnsi="Times New Roman"/>
          <w:bCs/>
          <w:u w:val="single"/>
          <w:lang w:val="sk-SK"/>
        </w:rPr>
      </w:pPr>
      <w:r w:rsidRPr="003B62DD">
        <w:rPr>
          <w:rFonts w:ascii="Times New Roman" w:hAnsi="Times New Roman"/>
          <w:bCs/>
          <w:u w:val="single"/>
          <w:lang w:val="sk-SK"/>
        </w:rPr>
        <w:t>Pacientky s operabilným karcinómom prsníka s pozitívnymi uzlinami (TAX 316)</w:t>
      </w:r>
    </w:p>
    <w:p w14:paraId="0A354B12" w14:textId="77777777" w:rsidR="006973E6" w:rsidRPr="003B62DD" w:rsidRDefault="006973E6" w:rsidP="0019470E">
      <w:pPr>
        <w:pStyle w:val="Authors"/>
        <w:keepNext w:val="0"/>
        <w:tabs>
          <w:tab w:val="clear" w:pos="2268"/>
        </w:tabs>
        <w:overflowPunct w:val="0"/>
        <w:autoSpaceDE w:val="0"/>
        <w:autoSpaceDN w:val="0"/>
        <w:adjustRightInd w:val="0"/>
        <w:spacing w:before="0"/>
        <w:textAlignment w:val="baseline"/>
        <w:rPr>
          <w:rFonts w:ascii="Times New Roman" w:hAnsi="Times New Roman"/>
          <w:bCs/>
          <w:i/>
          <w:lang w:val="sk-SK"/>
        </w:rPr>
      </w:pPr>
    </w:p>
    <w:p w14:paraId="398DA8E9" w14:textId="77777777" w:rsidR="006973E6" w:rsidRPr="003B62DD" w:rsidRDefault="006973E6" w:rsidP="0019470E">
      <w:pPr>
        <w:pStyle w:val="MDSnormalsectionstyle"/>
        <w:ind w:left="0"/>
        <w:rPr>
          <w:lang w:val="sk-SK"/>
        </w:rPr>
      </w:pPr>
      <w:r w:rsidRPr="003B62DD">
        <w:rPr>
          <w:lang w:val="sk-SK"/>
        </w:rPr>
        <w:t xml:space="preserve">Údaje z multicentrickej otvorenej randomizovanej klinickej štúdie podporujú používanie </w:t>
      </w:r>
      <w:r w:rsidR="00403E8B" w:rsidRPr="003B62DD">
        <w:rPr>
          <w:lang w:val="sk-SK"/>
        </w:rPr>
        <w:t xml:space="preserve">docetaxelu </w:t>
      </w:r>
      <w:r w:rsidRPr="003B62DD">
        <w:rPr>
          <w:lang w:val="sk-SK"/>
        </w:rPr>
        <w:t>v adjuvantnej liečbe pacientok s operabilným karcinómom prsníka s pozitívnymi uzlinami a</w:t>
      </w:r>
      <w:r w:rsidR="00E56413" w:rsidRPr="003B62DD">
        <w:rPr>
          <w:lang w:val="sk-SK"/>
        </w:rPr>
        <w:t> </w:t>
      </w:r>
      <w:r w:rsidRPr="003B62DD">
        <w:rPr>
          <w:lang w:val="sk-SK"/>
        </w:rPr>
        <w:t>KPS</w:t>
      </w:r>
      <w:r w:rsidR="00E56413" w:rsidRPr="003B62DD">
        <w:rPr>
          <w:lang w:val="sk-SK"/>
        </w:rPr>
        <w:t> </w:t>
      </w:r>
      <w:r w:rsidRPr="003B62DD">
        <w:rPr>
          <w:lang w:val="sk-SK"/>
          <w:rPrChange w:id="2184" w:author="MD" w:date="2026-10-06T14:10:00Z" w16du:dateUtc="2026-10-06T12:10:00Z">
            <w:rPr/>
          </w:rPrChange>
        </w:rPr>
        <w:sym w:font="Symbol" w:char="F0B3"/>
      </w:r>
      <w:r w:rsidR="00E56413" w:rsidRPr="003B62DD">
        <w:rPr>
          <w:lang w:val="sk-SK"/>
        </w:rPr>
        <w:t> </w:t>
      </w:r>
      <w:r w:rsidRPr="003B62DD">
        <w:rPr>
          <w:lang w:val="sk-SK"/>
        </w:rPr>
        <w:t>80</w:t>
      </w:r>
      <w:r w:rsidR="00552EA3" w:rsidRPr="003B62DD">
        <w:rPr>
          <w:lang w:val="sk-SK"/>
        </w:rPr>
        <w:t> %</w:t>
      </w:r>
      <w:r w:rsidRPr="003B62DD">
        <w:rPr>
          <w:lang w:val="sk-SK"/>
        </w:rPr>
        <w:t xml:space="preserve">, vo veku od 18 do 70 rokov. Po stratifikácii podľa počtu pozitívnych lymfatických uzlín (1-3, 4+) bolo 1491 pacientok randomizovaných na liečbu buď </w:t>
      </w:r>
      <w:r w:rsidR="00403E8B" w:rsidRPr="003B62DD">
        <w:rPr>
          <w:lang w:val="sk-SK"/>
        </w:rPr>
        <w:t xml:space="preserve">docetaxelom </w:t>
      </w:r>
      <w:r w:rsidRPr="003B62DD">
        <w:rPr>
          <w:lang w:val="sk-SK"/>
        </w:rPr>
        <w:t>v dávke 75 mg/m</w:t>
      </w:r>
      <w:r w:rsidRPr="003B62DD">
        <w:rPr>
          <w:vertAlign w:val="superscript"/>
          <w:lang w:val="sk-SK"/>
        </w:rPr>
        <w:t>2</w:t>
      </w:r>
      <w:r w:rsidRPr="003B62DD">
        <w:rPr>
          <w:lang w:val="sk-SK"/>
        </w:rPr>
        <w:t xml:space="preserve"> podávaným 1 hodinu po doxorubicíne v dávke 50</w:t>
      </w:r>
      <w:r w:rsidR="00E56413" w:rsidRPr="003B62DD">
        <w:rPr>
          <w:lang w:val="sk-SK"/>
        </w:rPr>
        <w:t> </w:t>
      </w:r>
      <w:r w:rsidRPr="003B62DD">
        <w:rPr>
          <w:lang w:val="sk-SK"/>
        </w:rPr>
        <w:t>mg/m</w:t>
      </w:r>
      <w:r w:rsidRPr="003B62DD">
        <w:rPr>
          <w:vertAlign w:val="superscript"/>
          <w:lang w:val="sk-SK"/>
        </w:rPr>
        <w:t>2</w:t>
      </w:r>
      <w:r w:rsidRPr="003B62DD">
        <w:rPr>
          <w:lang w:val="sk-SK"/>
        </w:rPr>
        <w:t xml:space="preserve"> a cyklofosfamide v dávke 500 mg/m</w:t>
      </w:r>
      <w:r w:rsidRPr="003B62DD">
        <w:rPr>
          <w:vertAlign w:val="superscript"/>
          <w:lang w:val="sk-SK"/>
        </w:rPr>
        <w:t>2</w:t>
      </w:r>
      <w:r w:rsidRPr="003B62DD">
        <w:rPr>
          <w:lang w:val="sk-SK"/>
        </w:rPr>
        <w:t xml:space="preserve"> (TAC rameno), alebo na liečbu doxorubicínom v dávke 50 mg/m</w:t>
      </w:r>
      <w:r w:rsidRPr="003B62DD">
        <w:rPr>
          <w:vertAlign w:val="superscript"/>
          <w:lang w:val="sk-SK"/>
        </w:rPr>
        <w:t>2</w:t>
      </w:r>
      <w:r w:rsidRPr="003B62DD">
        <w:rPr>
          <w:lang w:val="sk-SK"/>
        </w:rPr>
        <w:t>, po ktorom nasleduje flu</w:t>
      </w:r>
      <w:r w:rsidR="00E52A30" w:rsidRPr="003B62DD">
        <w:rPr>
          <w:lang w:val="sk-SK"/>
        </w:rPr>
        <w:t>ó</w:t>
      </w:r>
      <w:r w:rsidRPr="003B62DD">
        <w:rPr>
          <w:lang w:val="sk-SK"/>
        </w:rPr>
        <w:t>ruracil v dávke 500 mg/m</w:t>
      </w:r>
      <w:r w:rsidRPr="003B62DD">
        <w:rPr>
          <w:vertAlign w:val="superscript"/>
          <w:lang w:val="sk-SK"/>
        </w:rPr>
        <w:t>2</w:t>
      </w:r>
      <w:r w:rsidRPr="003B62DD">
        <w:rPr>
          <w:lang w:val="sk-SK"/>
        </w:rPr>
        <w:t xml:space="preserve"> a cyklofosfamid v dávke 500 mg/m</w:t>
      </w:r>
      <w:r w:rsidRPr="003B62DD">
        <w:rPr>
          <w:vertAlign w:val="superscript"/>
          <w:lang w:val="sk-SK"/>
        </w:rPr>
        <w:t>2</w:t>
      </w:r>
      <w:r w:rsidRPr="003B62DD">
        <w:rPr>
          <w:lang w:val="sk-SK"/>
        </w:rPr>
        <w:t xml:space="preserve"> (FAC rameno). Oba režimy sa podávali každé 3 týždne v 6 cykloch. </w:t>
      </w:r>
      <w:r w:rsidR="00403E8B" w:rsidRPr="003B62DD">
        <w:rPr>
          <w:lang w:val="sk-SK"/>
        </w:rPr>
        <w:t xml:space="preserve">Docetaxel </w:t>
      </w:r>
      <w:r w:rsidRPr="003B62DD">
        <w:rPr>
          <w:lang w:val="sk-SK"/>
        </w:rPr>
        <w:t>sa podával ako 1-hodinová infúzia, všetky ostatné lieky sa podávali ako intravenózny bolus v prvý deň. G</w:t>
      </w:r>
      <w:r w:rsidR="00E56413" w:rsidRPr="003B62DD">
        <w:rPr>
          <w:lang w:val="sk-SK"/>
        </w:rPr>
        <w:noBreakHyphen/>
      </w:r>
      <w:r w:rsidRPr="003B62DD">
        <w:rPr>
          <w:lang w:val="sk-SK"/>
        </w:rPr>
        <w:t>CSF sa podával ako sekundárna profylaxia pacientkam, u ktorých sa vyskytla komplikovaná neutropénia (febrilná neutropénia, prolongovaná neutropénia alebo infekcia). Pacientky v TAC ramene dostávali ako antibiotickú profylaxiu ciprofloxacín v dávke 500 mg perorálne dvakrát denne počas 10 dní od 5.</w:t>
      </w:r>
      <w:r w:rsidR="0031221A" w:rsidRPr="003B62DD">
        <w:rPr>
          <w:lang w:val="sk-SK"/>
        </w:rPr>
        <w:t xml:space="preserve"> </w:t>
      </w:r>
      <w:r w:rsidRPr="003B62DD">
        <w:rPr>
          <w:lang w:val="sk-SK"/>
        </w:rPr>
        <w:t xml:space="preserve">dňa každého cyklu, alebo ekvivalentnú terapiu. V oboch </w:t>
      </w:r>
      <w:r w:rsidRPr="003B62DD">
        <w:rPr>
          <w:lang w:val="sk-SK"/>
        </w:rPr>
        <w:lastRenderedPageBreak/>
        <w:t>ramenách dostávali pacientky s pozitívnymi estrogénovými a/alebo progesterónovými receptormi po poslednom cykle chemoterapie tamoxifén v dávke 20 mg denne až po dobu do 5 rokov. Adjuvantná rádioterapia bola aplikovaná podľa smerníc príslušných inštitúcií a bola podaná 69</w:t>
      </w:r>
      <w:r w:rsidR="00552EA3" w:rsidRPr="003B62DD">
        <w:rPr>
          <w:lang w:val="sk-SK"/>
        </w:rPr>
        <w:t> %</w:t>
      </w:r>
      <w:r w:rsidRPr="003B62DD">
        <w:rPr>
          <w:lang w:val="sk-SK"/>
        </w:rPr>
        <w:t xml:space="preserve"> pacientok, ktoré dostávali TAC a 72</w:t>
      </w:r>
      <w:r w:rsidR="00552EA3" w:rsidRPr="003B62DD">
        <w:rPr>
          <w:lang w:val="sk-SK"/>
        </w:rPr>
        <w:t> %</w:t>
      </w:r>
      <w:r w:rsidRPr="003B62DD">
        <w:rPr>
          <w:lang w:val="sk-SK"/>
        </w:rPr>
        <w:t xml:space="preserve"> pacientok, ktoré dostávali FAC.</w:t>
      </w:r>
    </w:p>
    <w:p w14:paraId="0A95D567" w14:textId="77777777" w:rsidR="007524D0" w:rsidRPr="003B62DD" w:rsidRDefault="007524D0" w:rsidP="007524D0">
      <w:pPr>
        <w:pStyle w:val="MDSnormalsectionstyle"/>
        <w:ind w:left="0"/>
        <w:rPr>
          <w:lang w:val="sk-SK"/>
        </w:rPr>
      </w:pPr>
      <w:r w:rsidRPr="003B62DD">
        <w:rPr>
          <w:lang w:val="sk-SK"/>
        </w:rPr>
        <w:t xml:space="preserve">Vykonali sa dve predbežné a jedna koncová analýza. Prvá predbežná analýza sa naplánovala po 3 rokoch odo dňa, kedy bola vykonaná polovica náboru </w:t>
      </w:r>
      <w:r w:rsidR="00B4250E" w:rsidRPr="003B62DD">
        <w:rPr>
          <w:lang w:val="sk-SK"/>
        </w:rPr>
        <w:t xml:space="preserve">pacientov do </w:t>
      </w:r>
      <w:r w:rsidRPr="003B62DD">
        <w:rPr>
          <w:lang w:val="sk-SK"/>
        </w:rPr>
        <w:t>štúdie. Druhá predbežná analýza sa vykonala po zaznamenaní celkovo 400 prípadov DFS, čo viedlo k mediánu sledovania 55 mesiacov. Koncová analýza sa vykonala po 10-rokoch sledovania všetkých pacientov (pokiaľ sa nejednalo o DFS prípad alebo neboli skôr vyradení zo sledovania). Primárny</w:t>
      </w:r>
      <w:r w:rsidR="00B4250E" w:rsidRPr="003B62DD">
        <w:rPr>
          <w:lang w:val="sk-SK"/>
        </w:rPr>
        <w:t>m</w:t>
      </w:r>
      <w:r w:rsidRPr="003B62DD">
        <w:rPr>
          <w:lang w:val="sk-SK"/>
        </w:rPr>
        <w:t xml:space="preserve"> koncový</w:t>
      </w:r>
      <w:r w:rsidR="00B4250E" w:rsidRPr="003B62DD">
        <w:rPr>
          <w:lang w:val="sk-SK"/>
        </w:rPr>
        <w:t>m</w:t>
      </w:r>
      <w:r w:rsidRPr="003B62DD">
        <w:rPr>
          <w:lang w:val="sk-SK"/>
        </w:rPr>
        <w:t xml:space="preserve"> ukazovateľ</w:t>
      </w:r>
      <w:r w:rsidR="00B4250E" w:rsidRPr="003B62DD">
        <w:rPr>
          <w:lang w:val="sk-SK"/>
        </w:rPr>
        <w:t>om</w:t>
      </w:r>
      <w:r w:rsidRPr="003B62DD">
        <w:rPr>
          <w:lang w:val="sk-SK"/>
        </w:rPr>
        <w:t xml:space="preserve"> účinnosti bolo prežívanie bez ochorenia (DFS) a sekundárny</w:t>
      </w:r>
      <w:r w:rsidR="00B4250E" w:rsidRPr="003B62DD">
        <w:rPr>
          <w:lang w:val="sk-SK"/>
        </w:rPr>
        <w:t>m</w:t>
      </w:r>
      <w:r w:rsidRPr="003B62DD">
        <w:rPr>
          <w:lang w:val="sk-SK"/>
        </w:rPr>
        <w:t xml:space="preserve"> koncový</w:t>
      </w:r>
      <w:r w:rsidR="00B4250E" w:rsidRPr="003B62DD">
        <w:rPr>
          <w:lang w:val="sk-SK"/>
        </w:rPr>
        <w:t>m</w:t>
      </w:r>
      <w:r w:rsidRPr="003B62DD">
        <w:rPr>
          <w:lang w:val="sk-SK"/>
        </w:rPr>
        <w:t xml:space="preserve"> ukazovateľ</w:t>
      </w:r>
      <w:r w:rsidR="00B4250E" w:rsidRPr="003B62DD">
        <w:rPr>
          <w:lang w:val="sk-SK"/>
        </w:rPr>
        <w:t>om</w:t>
      </w:r>
      <w:r w:rsidRPr="003B62DD">
        <w:rPr>
          <w:lang w:val="sk-SK"/>
        </w:rPr>
        <w:t xml:space="preserve"> účinnosti bolo celkové prežívanie (OS).</w:t>
      </w:r>
    </w:p>
    <w:p w14:paraId="31289355" w14:textId="77777777" w:rsidR="007524D0" w:rsidRPr="003B62DD" w:rsidRDefault="007524D0" w:rsidP="007524D0">
      <w:pPr>
        <w:pStyle w:val="MDSnormalsectionstyle"/>
        <w:ind w:left="0"/>
        <w:rPr>
          <w:lang w:val="sk-SK"/>
        </w:rPr>
      </w:pPr>
    </w:p>
    <w:p w14:paraId="7CA8DF38" w14:textId="77777777" w:rsidR="007524D0" w:rsidRPr="003B62DD" w:rsidRDefault="007524D0" w:rsidP="007524D0">
      <w:pPr>
        <w:pStyle w:val="MDSnormalsectionstyle"/>
        <w:ind w:left="0"/>
        <w:rPr>
          <w:lang w:val="sk-SK"/>
        </w:rPr>
      </w:pPr>
      <w:r w:rsidRPr="003B62DD">
        <w:rPr>
          <w:lang w:val="sk-SK"/>
        </w:rPr>
        <w:t>Koncová analýza sa vykonala s aktuálnym mediánom sledovania 96 mesiacov</w:t>
      </w:r>
      <w:r w:rsidR="006973E6" w:rsidRPr="003B62DD">
        <w:rPr>
          <w:lang w:val="sk-SK"/>
        </w:rPr>
        <w:t xml:space="preserve">. V ramene TAC sa preukázalo signifikantne dlhšie prežívanie bez ochorenia v porovnaní s ramenom FAC. Výskyt relapsov v priebehu </w:t>
      </w:r>
      <w:r w:rsidRPr="003B62DD">
        <w:rPr>
          <w:lang w:val="sk-SK"/>
        </w:rPr>
        <w:t>10</w:t>
      </w:r>
      <w:r w:rsidR="006973E6" w:rsidRPr="003B62DD">
        <w:rPr>
          <w:lang w:val="sk-SK"/>
        </w:rPr>
        <w:t xml:space="preserve"> rokov sa znížil u pacientok liečených kombináciou TAC v porovnaní s tými, ktoré boli liečené kombináciou FAC (</w:t>
      </w:r>
      <w:r w:rsidRPr="003B62DD">
        <w:rPr>
          <w:lang w:val="sk-SK"/>
        </w:rPr>
        <w:t>39</w:t>
      </w:r>
      <w:r w:rsidR="00552EA3" w:rsidRPr="003B62DD">
        <w:rPr>
          <w:lang w:val="sk-SK"/>
        </w:rPr>
        <w:t> %</w:t>
      </w:r>
      <w:r w:rsidR="006973E6" w:rsidRPr="003B62DD">
        <w:rPr>
          <w:lang w:val="sk-SK"/>
        </w:rPr>
        <w:t xml:space="preserve"> oproti </w:t>
      </w:r>
      <w:r w:rsidRPr="003B62DD">
        <w:rPr>
          <w:lang w:val="sk-SK"/>
        </w:rPr>
        <w:t>45</w:t>
      </w:r>
      <w:r w:rsidR="00552EA3" w:rsidRPr="003B62DD">
        <w:rPr>
          <w:lang w:val="sk-SK"/>
        </w:rPr>
        <w:t> %</w:t>
      </w:r>
      <w:r w:rsidR="006973E6" w:rsidRPr="003B62DD">
        <w:rPr>
          <w:lang w:val="sk-SK"/>
        </w:rPr>
        <w:t xml:space="preserve">) t.j. absolútne zníženie rizika o </w:t>
      </w:r>
      <w:r w:rsidRPr="003B62DD">
        <w:rPr>
          <w:lang w:val="sk-SK"/>
        </w:rPr>
        <w:t>6</w:t>
      </w:r>
      <w:r w:rsidR="00552EA3" w:rsidRPr="003B62DD">
        <w:rPr>
          <w:lang w:val="sk-SK"/>
        </w:rPr>
        <w:t> %</w:t>
      </w:r>
      <w:r w:rsidR="006973E6" w:rsidRPr="003B62DD">
        <w:rPr>
          <w:lang w:val="sk-SK"/>
        </w:rPr>
        <w:t xml:space="preserve"> (p</w:t>
      </w:r>
      <w:r w:rsidR="00E56413" w:rsidRPr="003B62DD">
        <w:rPr>
          <w:lang w:val="sk-SK"/>
        </w:rPr>
        <w:t> </w:t>
      </w:r>
      <w:r w:rsidR="006973E6" w:rsidRPr="003B62DD">
        <w:rPr>
          <w:lang w:val="sk-SK"/>
        </w:rPr>
        <w:t>=</w:t>
      </w:r>
      <w:r w:rsidR="00E56413" w:rsidRPr="003B62DD">
        <w:rPr>
          <w:lang w:val="sk-SK"/>
        </w:rPr>
        <w:t> </w:t>
      </w:r>
      <w:r w:rsidR="006973E6" w:rsidRPr="003B62DD">
        <w:rPr>
          <w:lang w:val="sk-SK"/>
        </w:rPr>
        <w:t>0,00</w:t>
      </w:r>
      <w:r w:rsidRPr="003B62DD">
        <w:rPr>
          <w:lang w:val="sk-SK"/>
        </w:rPr>
        <w:t>43</w:t>
      </w:r>
      <w:r w:rsidR="006973E6" w:rsidRPr="003B62DD">
        <w:rPr>
          <w:lang w:val="sk-SK"/>
        </w:rPr>
        <w:t xml:space="preserve">). Celkové prežívanie v priebehu </w:t>
      </w:r>
      <w:r w:rsidRPr="003B62DD">
        <w:rPr>
          <w:lang w:val="sk-SK"/>
        </w:rPr>
        <w:t>10</w:t>
      </w:r>
      <w:r w:rsidR="006973E6" w:rsidRPr="003B62DD">
        <w:rPr>
          <w:lang w:val="sk-SK"/>
        </w:rPr>
        <w:t xml:space="preserve"> rokov bolo taktiež signifikantne vyššie v ramene TAC v porovnaní s ramenom FAC (</w:t>
      </w:r>
      <w:r w:rsidRPr="003B62DD">
        <w:rPr>
          <w:lang w:val="sk-SK"/>
        </w:rPr>
        <w:t>76</w:t>
      </w:r>
      <w:r w:rsidR="00552EA3" w:rsidRPr="003B62DD">
        <w:rPr>
          <w:lang w:val="sk-SK"/>
        </w:rPr>
        <w:t> %</w:t>
      </w:r>
      <w:r w:rsidR="006973E6" w:rsidRPr="003B62DD">
        <w:rPr>
          <w:lang w:val="sk-SK"/>
        </w:rPr>
        <w:t xml:space="preserve"> oproti </w:t>
      </w:r>
      <w:r w:rsidRPr="003B62DD">
        <w:rPr>
          <w:lang w:val="sk-SK"/>
        </w:rPr>
        <w:t>69</w:t>
      </w:r>
      <w:r w:rsidR="00552EA3" w:rsidRPr="003B62DD">
        <w:rPr>
          <w:lang w:val="sk-SK"/>
        </w:rPr>
        <w:t> %</w:t>
      </w:r>
      <w:r w:rsidR="006973E6" w:rsidRPr="003B62DD">
        <w:rPr>
          <w:lang w:val="sk-SK"/>
        </w:rPr>
        <w:t xml:space="preserve">) t.j. absolútne zníženie rizika smrti o </w:t>
      </w:r>
      <w:r w:rsidRPr="003B62DD">
        <w:rPr>
          <w:lang w:val="sk-SK"/>
        </w:rPr>
        <w:t>7</w:t>
      </w:r>
      <w:r w:rsidR="00552EA3" w:rsidRPr="003B62DD">
        <w:rPr>
          <w:lang w:val="sk-SK"/>
        </w:rPr>
        <w:t> %</w:t>
      </w:r>
      <w:r w:rsidR="006973E6" w:rsidRPr="003B62DD">
        <w:rPr>
          <w:lang w:val="sk-SK"/>
        </w:rPr>
        <w:t xml:space="preserve"> (p</w:t>
      </w:r>
      <w:r w:rsidR="00E56413" w:rsidRPr="003B62DD">
        <w:rPr>
          <w:lang w:val="sk-SK"/>
        </w:rPr>
        <w:t> </w:t>
      </w:r>
      <w:r w:rsidR="006973E6" w:rsidRPr="003B62DD">
        <w:rPr>
          <w:lang w:val="sk-SK"/>
        </w:rPr>
        <w:t>=</w:t>
      </w:r>
      <w:r w:rsidR="00E56413" w:rsidRPr="003B62DD">
        <w:rPr>
          <w:lang w:val="sk-SK"/>
        </w:rPr>
        <w:t> </w:t>
      </w:r>
      <w:r w:rsidR="006973E6" w:rsidRPr="003B62DD">
        <w:rPr>
          <w:lang w:val="sk-SK"/>
        </w:rPr>
        <w:t>0,00</w:t>
      </w:r>
      <w:r w:rsidRPr="003B62DD">
        <w:rPr>
          <w:lang w:val="sk-SK"/>
        </w:rPr>
        <w:t>2</w:t>
      </w:r>
      <w:r w:rsidR="006973E6" w:rsidRPr="003B62DD">
        <w:rPr>
          <w:lang w:val="sk-SK"/>
        </w:rPr>
        <w:t>).</w:t>
      </w:r>
      <w:r w:rsidRPr="003B62DD">
        <w:rPr>
          <w:lang w:val="sk-SK"/>
        </w:rPr>
        <w:t xml:space="preserve"> Keďže prínos zaznamenaný u pacientok so 4 a viac pozití</w:t>
      </w:r>
      <w:r w:rsidR="00516FFD" w:rsidRPr="003B62DD">
        <w:rPr>
          <w:lang w:val="sk-SK"/>
        </w:rPr>
        <w:t>vnymi uzlinami nebol pri DFS a </w:t>
      </w:r>
      <w:r w:rsidRPr="003B62DD">
        <w:rPr>
          <w:lang w:val="sk-SK"/>
        </w:rPr>
        <w:t>OS štatisticky významný, pozitívny pomer prínosu a rizika pre TAC u pacientok so 4 a viac pozitívnymi uzlinami</w:t>
      </w:r>
      <w:r w:rsidR="00B4250E" w:rsidRPr="003B62DD">
        <w:rPr>
          <w:lang w:val="sk-SK"/>
        </w:rPr>
        <w:t xml:space="preserve"> sa v koncovej analýze úplne nepreukázal</w:t>
      </w:r>
      <w:r w:rsidRPr="003B62DD">
        <w:rPr>
          <w:lang w:val="sk-SK"/>
        </w:rPr>
        <w:t>.</w:t>
      </w:r>
    </w:p>
    <w:p w14:paraId="75886226" w14:textId="77777777" w:rsidR="007524D0" w:rsidRPr="003B62DD" w:rsidRDefault="007524D0" w:rsidP="007524D0">
      <w:pPr>
        <w:pStyle w:val="MDSnormalsectionstyle"/>
        <w:ind w:left="0"/>
        <w:rPr>
          <w:lang w:val="sk-SK"/>
        </w:rPr>
      </w:pPr>
    </w:p>
    <w:p w14:paraId="0C2A40EC" w14:textId="77777777" w:rsidR="007524D0" w:rsidRPr="003B62DD" w:rsidRDefault="003D7A9A" w:rsidP="007524D0">
      <w:pPr>
        <w:pStyle w:val="MDSnormalsectionstyle"/>
        <w:ind w:left="0"/>
        <w:rPr>
          <w:lang w:val="sk-SK"/>
        </w:rPr>
      </w:pPr>
      <w:r w:rsidRPr="003B62DD">
        <w:rPr>
          <w:lang w:val="sk-SK"/>
        </w:rPr>
        <w:t>Celkovo poukazujú v</w:t>
      </w:r>
      <w:r w:rsidR="007524D0" w:rsidRPr="003B62DD">
        <w:rPr>
          <w:lang w:val="sk-SK"/>
        </w:rPr>
        <w:t>ýsledky štúdie na pozitívny pomer prínosu a rizika pre TAC v porovnaní s FAC.</w:t>
      </w:r>
    </w:p>
    <w:p w14:paraId="4C094D9D" w14:textId="77777777" w:rsidR="007524D0" w:rsidRPr="003B62DD" w:rsidRDefault="007524D0" w:rsidP="007524D0">
      <w:pPr>
        <w:pStyle w:val="MDSnormalsectionstyle"/>
        <w:ind w:left="0"/>
        <w:rPr>
          <w:lang w:val="sk-SK"/>
        </w:rPr>
      </w:pPr>
    </w:p>
    <w:p w14:paraId="1BF35C80" w14:textId="77777777" w:rsidR="006973E6" w:rsidRPr="003B62DD" w:rsidRDefault="006973E6" w:rsidP="00C1262A">
      <w:pPr>
        <w:pStyle w:val="MDSnormalsectionstyle"/>
        <w:keepNext/>
        <w:keepLines/>
        <w:ind w:left="0"/>
        <w:rPr>
          <w:lang w:val="sk-SK"/>
        </w:rPr>
      </w:pPr>
      <w:r w:rsidRPr="003B62DD">
        <w:rPr>
          <w:lang w:val="sk-SK"/>
        </w:rPr>
        <w:t>Analýza pacientok liečených TAC, ktoré sú rozdelené podľa prospektívne definovaných hlavných prognostických faktorov:</w:t>
      </w:r>
    </w:p>
    <w:p w14:paraId="62305385" w14:textId="77777777" w:rsidR="006973E6" w:rsidRPr="003B62DD" w:rsidRDefault="006973E6">
      <w:pPr>
        <w:keepNext/>
        <w:suppressAutoHyphens/>
        <w:rPr>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7"/>
        <w:gridCol w:w="1133"/>
        <w:gridCol w:w="1053"/>
        <w:gridCol w:w="1032"/>
        <w:gridCol w:w="988"/>
        <w:gridCol w:w="1073"/>
        <w:gridCol w:w="1032"/>
        <w:gridCol w:w="988"/>
      </w:tblGrid>
      <w:tr w:rsidR="006973E6" w:rsidRPr="007C0C53" w14:paraId="13197E92" w14:textId="77777777" w:rsidTr="00181FDD">
        <w:trPr>
          <w:jc w:val="center"/>
        </w:trPr>
        <w:tc>
          <w:tcPr>
            <w:tcW w:w="974" w:type="pct"/>
            <w:tcBorders>
              <w:top w:val="nil"/>
              <w:left w:val="nil"/>
              <w:right w:val="nil"/>
            </w:tcBorders>
          </w:tcPr>
          <w:p w14:paraId="7300F7EB" w14:textId="77777777" w:rsidR="006973E6" w:rsidRPr="003B62DD" w:rsidRDefault="006973E6" w:rsidP="00C1262A">
            <w:pPr>
              <w:keepNext/>
              <w:keepLines/>
              <w:rPr>
                <w:b/>
                <w:bCs/>
                <w:sz w:val="20"/>
              </w:rPr>
            </w:pPr>
          </w:p>
        </w:tc>
        <w:tc>
          <w:tcPr>
            <w:tcW w:w="625" w:type="pct"/>
            <w:tcBorders>
              <w:top w:val="nil"/>
              <w:left w:val="nil"/>
            </w:tcBorders>
          </w:tcPr>
          <w:p w14:paraId="0733F413" w14:textId="77777777" w:rsidR="006973E6" w:rsidRPr="003B62DD" w:rsidRDefault="006973E6" w:rsidP="00C1262A">
            <w:pPr>
              <w:keepNext/>
              <w:keepLines/>
              <w:jc w:val="center"/>
              <w:rPr>
                <w:b/>
                <w:bCs/>
                <w:sz w:val="20"/>
              </w:rPr>
            </w:pPr>
          </w:p>
        </w:tc>
        <w:tc>
          <w:tcPr>
            <w:tcW w:w="1695" w:type="pct"/>
            <w:gridSpan w:val="3"/>
          </w:tcPr>
          <w:p w14:paraId="6F27408F" w14:textId="77777777" w:rsidR="006973E6" w:rsidRPr="003B62DD" w:rsidRDefault="006973E6" w:rsidP="00C1262A">
            <w:pPr>
              <w:keepNext/>
              <w:keepLines/>
              <w:jc w:val="center"/>
              <w:rPr>
                <w:b/>
                <w:bCs/>
                <w:sz w:val="20"/>
                <w:rPrChange w:id="2185" w:author="MD" w:date="2026-10-06T14:10:00Z" w16du:dateUtc="2026-10-06T12:10:00Z">
                  <w:rPr>
                    <w:b/>
                    <w:bCs/>
                    <w:sz w:val="20"/>
                    <w:lang w:val="pl-PL"/>
                  </w:rPr>
                </w:rPrChange>
              </w:rPr>
            </w:pPr>
            <w:r w:rsidRPr="003B62DD">
              <w:rPr>
                <w:b/>
                <w:bCs/>
                <w:sz w:val="20"/>
                <w:rPrChange w:id="2186" w:author="MD" w:date="2026-10-06T14:10:00Z" w16du:dateUtc="2026-10-06T12:10:00Z">
                  <w:rPr>
                    <w:b/>
                    <w:bCs/>
                    <w:sz w:val="20"/>
                    <w:lang w:val="pl-PL"/>
                  </w:rPr>
                </w:rPrChange>
              </w:rPr>
              <w:t>Prežívanie bez ochorenia</w:t>
            </w:r>
          </w:p>
        </w:tc>
        <w:tc>
          <w:tcPr>
            <w:tcW w:w="1707" w:type="pct"/>
            <w:gridSpan w:val="3"/>
          </w:tcPr>
          <w:p w14:paraId="4FE4AEFA" w14:textId="77777777" w:rsidR="006973E6" w:rsidRPr="003B62DD" w:rsidRDefault="006973E6" w:rsidP="00C1262A">
            <w:pPr>
              <w:keepNext/>
              <w:keepLines/>
              <w:jc w:val="center"/>
              <w:rPr>
                <w:b/>
                <w:bCs/>
                <w:sz w:val="20"/>
                <w:rPrChange w:id="2187" w:author="MD" w:date="2026-10-06T14:10:00Z" w16du:dateUtc="2026-10-06T12:10:00Z">
                  <w:rPr>
                    <w:b/>
                    <w:bCs/>
                    <w:sz w:val="20"/>
                    <w:lang w:val="pl-PL"/>
                  </w:rPr>
                </w:rPrChange>
              </w:rPr>
            </w:pPr>
            <w:r w:rsidRPr="003B62DD">
              <w:rPr>
                <w:b/>
                <w:bCs/>
                <w:sz w:val="20"/>
                <w:rPrChange w:id="2188" w:author="MD" w:date="2026-10-06T14:10:00Z" w16du:dateUtc="2026-10-06T12:10:00Z">
                  <w:rPr>
                    <w:b/>
                    <w:bCs/>
                    <w:sz w:val="20"/>
                    <w:lang w:val="pl-PL"/>
                  </w:rPr>
                </w:rPrChange>
              </w:rPr>
              <w:t>Celkové prežívanie</w:t>
            </w:r>
          </w:p>
        </w:tc>
      </w:tr>
      <w:tr w:rsidR="006973E6" w:rsidRPr="007C0C53" w14:paraId="71D229D9" w14:textId="77777777" w:rsidTr="00181FDD">
        <w:trPr>
          <w:jc w:val="center"/>
        </w:trPr>
        <w:tc>
          <w:tcPr>
            <w:tcW w:w="974" w:type="pct"/>
            <w:tcBorders>
              <w:bottom w:val="single" w:sz="4" w:space="0" w:color="auto"/>
            </w:tcBorders>
          </w:tcPr>
          <w:p w14:paraId="54196108" w14:textId="77777777" w:rsidR="006973E6" w:rsidRPr="003B62DD" w:rsidRDefault="006973E6" w:rsidP="00C1262A">
            <w:pPr>
              <w:keepNext/>
              <w:keepLines/>
              <w:rPr>
                <w:b/>
                <w:bCs/>
                <w:sz w:val="20"/>
                <w:rPrChange w:id="2189" w:author="MD" w:date="2026-10-06T14:10:00Z" w16du:dateUtc="2026-10-06T12:10:00Z">
                  <w:rPr>
                    <w:b/>
                    <w:bCs/>
                    <w:sz w:val="20"/>
                    <w:lang w:val="pl-PL"/>
                  </w:rPr>
                </w:rPrChange>
              </w:rPr>
            </w:pPr>
            <w:r w:rsidRPr="003B62DD">
              <w:rPr>
                <w:b/>
                <w:bCs/>
                <w:sz w:val="20"/>
                <w:rPrChange w:id="2190" w:author="MD" w:date="2026-10-06T14:10:00Z" w16du:dateUtc="2026-10-06T12:10:00Z">
                  <w:rPr>
                    <w:b/>
                    <w:bCs/>
                    <w:sz w:val="20"/>
                    <w:lang w:val="pl-PL"/>
                  </w:rPr>
                </w:rPrChange>
              </w:rPr>
              <w:t>Rozdelenie pacientok</w:t>
            </w:r>
          </w:p>
        </w:tc>
        <w:tc>
          <w:tcPr>
            <w:tcW w:w="625" w:type="pct"/>
            <w:tcBorders>
              <w:bottom w:val="single" w:sz="4" w:space="0" w:color="auto"/>
            </w:tcBorders>
          </w:tcPr>
          <w:p w14:paraId="6CAC605F" w14:textId="77777777" w:rsidR="006973E6" w:rsidRPr="003B62DD" w:rsidRDefault="006973E6" w:rsidP="00C1262A">
            <w:pPr>
              <w:keepNext/>
              <w:keepLines/>
              <w:jc w:val="center"/>
              <w:rPr>
                <w:b/>
                <w:bCs/>
                <w:sz w:val="20"/>
              </w:rPr>
            </w:pPr>
            <w:r w:rsidRPr="003B62DD">
              <w:rPr>
                <w:b/>
                <w:bCs/>
                <w:sz w:val="20"/>
              </w:rPr>
              <w:t>Počet pacientok</w:t>
            </w:r>
          </w:p>
        </w:tc>
        <w:tc>
          <w:tcPr>
            <w:tcW w:w="581" w:type="pct"/>
            <w:tcBorders>
              <w:bottom w:val="single" w:sz="4" w:space="0" w:color="auto"/>
            </w:tcBorders>
          </w:tcPr>
          <w:p w14:paraId="2BFA0F01" w14:textId="77777777" w:rsidR="006973E6" w:rsidRPr="003B62DD" w:rsidRDefault="006973E6" w:rsidP="00C1262A">
            <w:pPr>
              <w:keepNext/>
              <w:keepLines/>
              <w:jc w:val="center"/>
              <w:rPr>
                <w:b/>
                <w:bCs/>
                <w:sz w:val="20"/>
              </w:rPr>
            </w:pPr>
            <w:r w:rsidRPr="003B62DD">
              <w:rPr>
                <w:b/>
                <w:bCs/>
                <w:sz w:val="20"/>
              </w:rPr>
              <w:t>Hazard ratio*</w:t>
            </w:r>
          </w:p>
        </w:tc>
        <w:tc>
          <w:tcPr>
            <w:tcW w:w="569" w:type="pct"/>
            <w:tcBorders>
              <w:bottom w:val="single" w:sz="4" w:space="0" w:color="auto"/>
            </w:tcBorders>
          </w:tcPr>
          <w:p w14:paraId="331E61D2" w14:textId="77777777" w:rsidR="006973E6" w:rsidRPr="003B62DD" w:rsidRDefault="006973E6" w:rsidP="00C1262A">
            <w:pPr>
              <w:keepNext/>
              <w:keepLines/>
              <w:jc w:val="center"/>
              <w:rPr>
                <w:b/>
                <w:bCs/>
                <w:sz w:val="20"/>
              </w:rPr>
            </w:pPr>
            <w:r w:rsidRPr="003B62DD">
              <w:rPr>
                <w:b/>
                <w:bCs/>
                <w:sz w:val="20"/>
              </w:rPr>
              <w:t>95</w:t>
            </w:r>
            <w:r w:rsidR="00552EA3" w:rsidRPr="003B62DD">
              <w:rPr>
                <w:b/>
                <w:bCs/>
                <w:sz w:val="20"/>
              </w:rPr>
              <w:t> %</w:t>
            </w:r>
            <w:r w:rsidRPr="003B62DD">
              <w:rPr>
                <w:b/>
                <w:bCs/>
                <w:sz w:val="20"/>
              </w:rPr>
              <w:t xml:space="preserve"> IS</w:t>
            </w:r>
          </w:p>
        </w:tc>
        <w:tc>
          <w:tcPr>
            <w:tcW w:w="545" w:type="pct"/>
            <w:tcBorders>
              <w:bottom w:val="single" w:sz="4" w:space="0" w:color="auto"/>
            </w:tcBorders>
          </w:tcPr>
          <w:p w14:paraId="2F9B8191" w14:textId="77777777" w:rsidR="006973E6" w:rsidRPr="003B62DD" w:rsidRDefault="007202F5" w:rsidP="00C1262A">
            <w:pPr>
              <w:keepNext/>
              <w:keepLines/>
              <w:jc w:val="center"/>
              <w:rPr>
                <w:b/>
                <w:bCs/>
                <w:sz w:val="20"/>
              </w:rPr>
            </w:pPr>
            <w:r w:rsidRPr="003B62DD">
              <w:rPr>
                <w:b/>
                <w:bCs/>
                <w:sz w:val="20"/>
              </w:rPr>
              <w:t>p</w:t>
            </w:r>
            <w:r w:rsidR="00E56413" w:rsidRPr="003B62DD">
              <w:rPr>
                <w:b/>
                <w:bCs/>
                <w:sz w:val="20"/>
              </w:rPr>
              <w:t> </w:t>
            </w:r>
            <w:r w:rsidR="006973E6" w:rsidRPr="003B62DD">
              <w:rPr>
                <w:b/>
                <w:bCs/>
                <w:sz w:val="20"/>
              </w:rPr>
              <w:t>=</w:t>
            </w:r>
          </w:p>
        </w:tc>
        <w:tc>
          <w:tcPr>
            <w:tcW w:w="592" w:type="pct"/>
            <w:tcBorders>
              <w:bottom w:val="single" w:sz="4" w:space="0" w:color="auto"/>
            </w:tcBorders>
          </w:tcPr>
          <w:p w14:paraId="7BC66E11" w14:textId="77777777" w:rsidR="006973E6" w:rsidRPr="003B62DD" w:rsidRDefault="006973E6" w:rsidP="00C1262A">
            <w:pPr>
              <w:keepNext/>
              <w:keepLines/>
              <w:jc w:val="center"/>
              <w:rPr>
                <w:b/>
                <w:bCs/>
                <w:sz w:val="20"/>
              </w:rPr>
            </w:pPr>
            <w:r w:rsidRPr="003B62DD">
              <w:rPr>
                <w:b/>
                <w:bCs/>
                <w:sz w:val="20"/>
              </w:rPr>
              <w:t>Hazard ratio*</w:t>
            </w:r>
          </w:p>
        </w:tc>
        <w:tc>
          <w:tcPr>
            <w:tcW w:w="569" w:type="pct"/>
            <w:tcBorders>
              <w:bottom w:val="single" w:sz="4" w:space="0" w:color="auto"/>
            </w:tcBorders>
          </w:tcPr>
          <w:p w14:paraId="06796C94" w14:textId="77777777" w:rsidR="006973E6" w:rsidRPr="003B62DD" w:rsidRDefault="006973E6" w:rsidP="00C1262A">
            <w:pPr>
              <w:keepNext/>
              <w:keepLines/>
              <w:jc w:val="center"/>
              <w:rPr>
                <w:b/>
                <w:bCs/>
                <w:sz w:val="20"/>
              </w:rPr>
            </w:pPr>
            <w:r w:rsidRPr="003B62DD">
              <w:rPr>
                <w:b/>
                <w:bCs/>
                <w:sz w:val="20"/>
              </w:rPr>
              <w:t>95</w:t>
            </w:r>
            <w:r w:rsidR="00552EA3" w:rsidRPr="003B62DD">
              <w:rPr>
                <w:b/>
                <w:bCs/>
                <w:sz w:val="20"/>
              </w:rPr>
              <w:t> %</w:t>
            </w:r>
            <w:r w:rsidRPr="003B62DD">
              <w:rPr>
                <w:b/>
                <w:bCs/>
                <w:sz w:val="20"/>
              </w:rPr>
              <w:t xml:space="preserve"> IS</w:t>
            </w:r>
          </w:p>
        </w:tc>
        <w:tc>
          <w:tcPr>
            <w:tcW w:w="546" w:type="pct"/>
            <w:tcBorders>
              <w:bottom w:val="single" w:sz="4" w:space="0" w:color="auto"/>
            </w:tcBorders>
          </w:tcPr>
          <w:p w14:paraId="7B471A8A" w14:textId="77777777" w:rsidR="006973E6" w:rsidRPr="003B62DD" w:rsidRDefault="007202F5" w:rsidP="00C1262A">
            <w:pPr>
              <w:keepNext/>
              <w:keepLines/>
              <w:jc w:val="center"/>
              <w:rPr>
                <w:b/>
                <w:bCs/>
                <w:sz w:val="20"/>
              </w:rPr>
            </w:pPr>
            <w:r w:rsidRPr="003B62DD">
              <w:rPr>
                <w:b/>
                <w:bCs/>
                <w:sz w:val="20"/>
              </w:rPr>
              <w:t>p</w:t>
            </w:r>
            <w:r w:rsidR="00E56413" w:rsidRPr="003B62DD">
              <w:rPr>
                <w:b/>
                <w:bCs/>
                <w:sz w:val="20"/>
              </w:rPr>
              <w:t> </w:t>
            </w:r>
            <w:r w:rsidR="006973E6" w:rsidRPr="003B62DD">
              <w:rPr>
                <w:b/>
                <w:bCs/>
                <w:sz w:val="20"/>
              </w:rPr>
              <w:t>=</w:t>
            </w:r>
          </w:p>
        </w:tc>
      </w:tr>
      <w:tr w:rsidR="006973E6" w:rsidRPr="007C0C53" w14:paraId="14F6D762" w14:textId="77777777" w:rsidTr="00181FDD">
        <w:trPr>
          <w:jc w:val="center"/>
        </w:trPr>
        <w:tc>
          <w:tcPr>
            <w:tcW w:w="974" w:type="pct"/>
            <w:tcBorders>
              <w:bottom w:val="nil"/>
              <w:right w:val="single" w:sz="4" w:space="0" w:color="auto"/>
            </w:tcBorders>
          </w:tcPr>
          <w:p w14:paraId="269C64A4" w14:textId="77777777" w:rsidR="006973E6" w:rsidRPr="003B62DD" w:rsidRDefault="006973E6" w:rsidP="00C1262A">
            <w:pPr>
              <w:keepNext/>
              <w:keepLines/>
              <w:rPr>
                <w:b/>
                <w:bCs/>
                <w:sz w:val="20"/>
              </w:rPr>
            </w:pPr>
            <w:r w:rsidRPr="003B62DD">
              <w:rPr>
                <w:b/>
                <w:bCs/>
                <w:sz w:val="20"/>
              </w:rPr>
              <w:t>Počet pozitívnych uzlín</w:t>
            </w:r>
          </w:p>
        </w:tc>
        <w:tc>
          <w:tcPr>
            <w:tcW w:w="625" w:type="pct"/>
            <w:tcBorders>
              <w:left w:val="single" w:sz="4" w:space="0" w:color="auto"/>
              <w:bottom w:val="nil"/>
              <w:right w:val="single" w:sz="4" w:space="0" w:color="auto"/>
            </w:tcBorders>
          </w:tcPr>
          <w:p w14:paraId="58CDB654" w14:textId="77777777" w:rsidR="006973E6" w:rsidRPr="003B62DD" w:rsidRDefault="006973E6" w:rsidP="00C1262A">
            <w:pPr>
              <w:keepNext/>
              <w:keepLines/>
              <w:jc w:val="center"/>
              <w:rPr>
                <w:b/>
                <w:bCs/>
                <w:sz w:val="20"/>
              </w:rPr>
            </w:pPr>
          </w:p>
        </w:tc>
        <w:tc>
          <w:tcPr>
            <w:tcW w:w="581" w:type="pct"/>
            <w:tcBorders>
              <w:left w:val="single" w:sz="4" w:space="0" w:color="auto"/>
              <w:bottom w:val="nil"/>
              <w:right w:val="single" w:sz="4" w:space="0" w:color="auto"/>
            </w:tcBorders>
          </w:tcPr>
          <w:p w14:paraId="66D88AAE" w14:textId="77777777" w:rsidR="006973E6" w:rsidRPr="003B62DD" w:rsidRDefault="006973E6" w:rsidP="00C1262A">
            <w:pPr>
              <w:keepNext/>
              <w:keepLines/>
              <w:jc w:val="center"/>
              <w:rPr>
                <w:b/>
                <w:bCs/>
                <w:sz w:val="20"/>
              </w:rPr>
            </w:pPr>
          </w:p>
        </w:tc>
        <w:tc>
          <w:tcPr>
            <w:tcW w:w="569" w:type="pct"/>
            <w:tcBorders>
              <w:left w:val="single" w:sz="4" w:space="0" w:color="auto"/>
              <w:bottom w:val="nil"/>
              <w:right w:val="single" w:sz="4" w:space="0" w:color="auto"/>
            </w:tcBorders>
          </w:tcPr>
          <w:p w14:paraId="1C4D3112" w14:textId="77777777" w:rsidR="006973E6" w:rsidRPr="003B62DD" w:rsidRDefault="006973E6" w:rsidP="00C1262A">
            <w:pPr>
              <w:pStyle w:val="Pedmtkomente1"/>
              <w:keepNext/>
              <w:keepLines/>
              <w:jc w:val="center"/>
            </w:pPr>
          </w:p>
        </w:tc>
        <w:tc>
          <w:tcPr>
            <w:tcW w:w="545" w:type="pct"/>
            <w:tcBorders>
              <w:left w:val="single" w:sz="4" w:space="0" w:color="auto"/>
              <w:bottom w:val="nil"/>
              <w:right w:val="single" w:sz="4" w:space="0" w:color="auto"/>
            </w:tcBorders>
          </w:tcPr>
          <w:p w14:paraId="58603CAE" w14:textId="77777777" w:rsidR="006973E6" w:rsidRPr="003B62DD" w:rsidRDefault="006973E6" w:rsidP="00C1262A">
            <w:pPr>
              <w:keepNext/>
              <w:keepLines/>
              <w:jc w:val="center"/>
              <w:rPr>
                <w:b/>
                <w:bCs/>
                <w:sz w:val="20"/>
              </w:rPr>
            </w:pPr>
          </w:p>
        </w:tc>
        <w:tc>
          <w:tcPr>
            <w:tcW w:w="592" w:type="pct"/>
            <w:tcBorders>
              <w:left w:val="single" w:sz="4" w:space="0" w:color="auto"/>
              <w:bottom w:val="nil"/>
              <w:right w:val="single" w:sz="4" w:space="0" w:color="auto"/>
            </w:tcBorders>
          </w:tcPr>
          <w:p w14:paraId="7F04C170" w14:textId="77777777" w:rsidR="006973E6" w:rsidRPr="003B62DD" w:rsidRDefault="006973E6" w:rsidP="00C1262A">
            <w:pPr>
              <w:keepNext/>
              <w:keepLines/>
              <w:jc w:val="center"/>
              <w:rPr>
                <w:b/>
                <w:bCs/>
                <w:sz w:val="20"/>
              </w:rPr>
            </w:pPr>
          </w:p>
        </w:tc>
        <w:tc>
          <w:tcPr>
            <w:tcW w:w="569" w:type="pct"/>
            <w:tcBorders>
              <w:left w:val="single" w:sz="4" w:space="0" w:color="auto"/>
              <w:bottom w:val="nil"/>
              <w:right w:val="single" w:sz="4" w:space="0" w:color="auto"/>
            </w:tcBorders>
          </w:tcPr>
          <w:p w14:paraId="747DEAE8" w14:textId="77777777" w:rsidR="006973E6" w:rsidRPr="003B62DD" w:rsidRDefault="006973E6" w:rsidP="00C1262A">
            <w:pPr>
              <w:keepNext/>
              <w:keepLines/>
              <w:jc w:val="center"/>
              <w:rPr>
                <w:b/>
                <w:bCs/>
                <w:sz w:val="20"/>
              </w:rPr>
            </w:pPr>
          </w:p>
        </w:tc>
        <w:tc>
          <w:tcPr>
            <w:tcW w:w="546" w:type="pct"/>
            <w:tcBorders>
              <w:left w:val="single" w:sz="4" w:space="0" w:color="auto"/>
              <w:bottom w:val="nil"/>
            </w:tcBorders>
          </w:tcPr>
          <w:p w14:paraId="1DA9C4FD" w14:textId="77777777" w:rsidR="006973E6" w:rsidRPr="003B62DD" w:rsidRDefault="006973E6" w:rsidP="00C1262A">
            <w:pPr>
              <w:keepNext/>
              <w:keepLines/>
              <w:jc w:val="center"/>
              <w:rPr>
                <w:b/>
                <w:bCs/>
                <w:sz w:val="20"/>
              </w:rPr>
            </w:pPr>
          </w:p>
        </w:tc>
      </w:tr>
      <w:tr w:rsidR="006973E6" w:rsidRPr="007C0C53" w14:paraId="4026400C" w14:textId="77777777" w:rsidTr="00181FDD">
        <w:trPr>
          <w:jc w:val="center"/>
        </w:trPr>
        <w:tc>
          <w:tcPr>
            <w:tcW w:w="974" w:type="pct"/>
            <w:tcBorders>
              <w:top w:val="nil"/>
              <w:bottom w:val="nil"/>
              <w:right w:val="single" w:sz="4" w:space="0" w:color="auto"/>
            </w:tcBorders>
          </w:tcPr>
          <w:p w14:paraId="5CB18A4A" w14:textId="77777777" w:rsidR="006973E6" w:rsidRPr="003B62DD" w:rsidRDefault="006973E6" w:rsidP="00C1262A">
            <w:pPr>
              <w:keepNext/>
              <w:keepLines/>
              <w:rPr>
                <w:sz w:val="20"/>
              </w:rPr>
            </w:pPr>
            <w:r w:rsidRPr="003B62DD">
              <w:rPr>
                <w:sz w:val="20"/>
              </w:rPr>
              <w:t>celkovo</w:t>
            </w:r>
          </w:p>
        </w:tc>
        <w:tc>
          <w:tcPr>
            <w:tcW w:w="625" w:type="pct"/>
            <w:tcBorders>
              <w:top w:val="nil"/>
              <w:left w:val="single" w:sz="4" w:space="0" w:color="auto"/>
              <w:bottom w:val="nil"/>
              <w:right w:val="single" w:sz="4" w:space="0" w:color="auto"/>
            </w:tcBorders>
          </w:tcPr>
          <w:p w14:paraId="221321DC" w14:textId="77777777" w:rsidR="006973E6" w:rsidRPr="003B62DD" w:rsidRDefault="006973E6" w:rsidP="00C1262A">
            <w:pPr>
              <w:keepNext/>
              <w:keepLines/>
              <w:jc w:val="center"/>
              <w:rPr>
                <w:sz w:val="20"/>
              </w:rPr>
            </w:pPr>
            <w:r w:rsidRPr="003B62DD">
              <w:rPr>
                <w:sz w:val="20"/>
              </w:rPr>
              <w:t>745</w:t>
            </w:r>
          </w:p>
        </w:tc>
        <w:tc>
          <w:tcPr>
            <w:tcW w:w="581" w:type="pct"/>
            <w:tcBorders>
              <w:top w:val="nil"/>
              <w:left w:val="single" w:sz="4" w:space="0" w:color="auto"/>
              <w:bottom w:val="nil"/>
              <w:right w:val="single" w:sz="4" w:space="0" w:color="auto"/>
            </w:tcBorders>
          </w:tcPr>
          <w:p w14:paraId="5306BAC1" w14:textId="77777777" w:rsidR="006973E6" w:rsidRPr="003B62DD" w:rsidRDefault="006973E6" w:rsidP="00C1262A">
            <w:pPr>
              <w:keepNext/>
              <w:keepLines/>
              <w:jc w:val="center"/>
              <w:rPr>
                <w:sz w:val="20"/>
              </w:rPr>
            </w:pPr>
            <w:r w:rsidRPr="003B62DD">
              <w:rPr>
                <w:sz w:val="20"/>
              </w:rPr>
              <w:t>0,</w:t>
            </w:r>
            <w:r w:rsidR="007524D0" w:rsidRPr="003B62DD">
              <w:rPr>
                <w:sz w:val="20"/>
              </w:rPr>
              <w:t>80</w:t>
            </w:r>
          </w:p>
        </w:tc>
        <w:tc>
          <w:tcPr>
            <w:tcW w:w="569" w:type="pct"/>
            <w:tcBorders>
              <w:top w:val="nil"/>
              <w:left w:val="single" w:sz="4" w:space="0" w:color="auto"/>
              <w:bottom w:val="nil"/>
              <w:right w:val="single" w:sz="4" w:space="0" w:color="auto"/>
            </w:tcBorders>
          </w:tcPr>
          <w:p w14:paraId="4437630B" w14:textId="77777777" w:rsidR="006973E6" w:rsidRPr="003B62DD" w:rsidRDefault="006973E6" w:rsidP="00C1262A">
            <w:pPr>
              <w:keepNext/>
              <w:keepLines/>
              <w:jc w:val="center"/>
              <w:rPr>
                <w:sz w:val="20"/>
              </w:rPr>
            </w:pPr>
            <w:r w:rsidRPr="003B62DD">
              <w:rPr>
                <w:sz w:val="20"/>
              </w:rPr>
              <w:t>0,</w:t>
            </w:r>
            <w:r w:rsidR="007524D0" w:rsidRPr="003B62DD">
              <w:rPr>
                <w:sz w:val="20"/>
              </w:rPr>
              <w:t>68</w:t>
            </w:r>
            <w:r w:rsidRPr="003B62DD">
              <w:rPr>
                <w:sz w:val="20"/>
              </w:rPr>
              <w:t>-0,</w:t>
            </w:r>
            <w:r w:rsidR="007524D0" w:rsidRPr="003B62DD">
              <w:rPr>
                <w:sz w:val="20"/>
              </w:rPr>
              <w:t>93</w:t>
            </w:r>
          </w:p>
        </w:tc>
        <w:tc>
          <w:tcPr>
            <w:tcW w:w="545" w:type="pct"/>
            <w:tcBorders>
              <w:top w:val="nil"/>
              <w:left w:val="single" w:sz="4" w:space="0" w:color="auto"/>
              <w:bottom w:val="nil"/>
              <w:right w:val="single" w:sz="4" w:space="0" w:color="auto"/>
            </w:tcBorders>
          </w:tcPr>
          <w:p w14:paraId="1BDF6A2D" w14:textId="77777777" w:rsidR="006973E6" w:rsidRPr="003B62DD" w:rsidRDefault="006973E6" w:rsidP="00C1262A">
            <w:pPr>
              <w:keepNext/>
              <w:keepLines/>
              <w:jc w:val="center"/>
              <w:rPr>
                <w:sz w:val="20"/>
              </w:rPr>
            </w:pPr>
            <w:r w:rsidRPr="003B62DD">
              <w:rPr>
                <w:sz w:val="20"/>
              </w:rPr>
              <w:t>0,</w:t>
            </w:r>
            <w:r w:rsidR="007524D0" w:rsidRPr="003B62DD">
              <w:rPr>
                <w:sz w:val="20"/>
              </w:rPr>
              <w:t>0043</w:t>
            </w:r>
          </w:p>
        </w:tc>
        <w:tc>
          <w:tcPr>
            <w:tcW w:w="592" w:type="pct"/>
            <w:tcBorders>
              <w:top w:val="nil"/>
              <w:left w:val="single" w:sz="4" w:space="0" w:color="auto"/>
              <w:bottom w:val="nil"/>
              <w:right w:val="single" w:sz="4" w:space="0" w:color="auto"/>
            </w:tcBorders>
          </w:tcPr>
          <w:p w14:paraId="64F8F745" w14:textId="77777777" w:rsidR="006973E6" w:rsidRPr="003B62DD" w:rsidRDefault="006973E6" w:rsidP="00C1262A">
            <w:pPr>
              <w:keepNext/>
              <w:keepLines/>
              <w:jc w:val="center"/>
              <w:rPr>
                <w:sz w:val="20"/>
              </w:rPr>
            </w:pPr>
            <w:r w:rsidRPr="003B62DD">
              <w:rPr>
                <w:sz w:val="20"/>
              </w:rPr>
              <w:t>0,</w:t>
            </w:r>
            <w:r w:rsidR="007524D0" w:rsidRPr="003B62DD">
              <w:rPr>
                <w:sz w:val="20"/>
              </w:rPr>
              <w:t>74</w:t>
            </w:r>
          </w:p>
        </w:tc>
        <w:tc>
          <w:tcPr>
            <w:tcW w:w="569" w:type="pct"/>
            <w:tcBorders>
              <w:top w:val="nil"/>
              <w:left w:val="single" w:sz="4" w:space="0" w:color="auto"/>
              <w:bottom w:val="nil"/>
              <w:right w:val="single" w:sz="4" w:space="0" w:color="auto"/>
            </w:tcBorders>
          </w:tcPr>
          <w:p w14:paraId="3E32F160" w14:textId="77777777" w:rsidR="006973E6" w:rsidRPr="003B62DD" w:rsidRDefault="006973E6" w:rsidP="00C1262A">
            <w:pPr>
              <w:keepNext/>
              <w:keepLines/>
              <w:jc w:val="center"/>
              <w:rPr>
                <w:sz w:val="20"/>
              </w:rPr>
            </w:pPr>
            <w:r w:rsidRPr="003B62DD">
              <w:rPr>
                <w:sz w:val="20"/>
              </w:rPr>
              <w:t>0,</w:t>
            </w:r>
            <w:r w:rsidR="007524D0" w:rsidRPr="003B62DD">
              <w:rPr>
                <w:sz w:val="20"/>
              </w:rPr>
              <w:t>61</w:t>
            </w:r>
            <w:r w:rsidRPr="003B62DD">
              <w:rPr>
                <w:sz w:val="20"/>
              </w:rPr>
              <w:t>-0,</w:t>
            </w:r>
            <w:r w:rsidR="007524D0" w:rsidRPr="003B62DD">
              <w:rPr>
                <w:sz w:val="20"/>
              </w:rPr>
              <w:t>90</w:t>
            </w:r>
          </w:p>
        </w:tc>
        <w:tc>
          <w:tcPr>
            <w:tcW w:w="546" w:type="pct"/>
            <w:tcBorders>
              <w:top w:val="nil"/>
              <w:left w:val="single" w:sz="4" w:space="0" w:color="auto"/>
              <w:bottom w:val="nil"/>
            </w:tcBorders>
          </w:tcPr>
          <w:p w14:paraId="4362CB83" w14:textId="77777777" w:rsidR="006973E6" w:rsidRPr="003B62DD" w:rsidRDefault="006973E6" w:rsidP="00C1262A">
            <w:pPr>
              <w:keepNext/>
              <w:keepLines/>
              <w:jc w:val="center"/>
              <w:rPr>
                <w:sz w:val="20"/>
              </w:rPr>
            </w:pPr>
            <w:r w:rsidRPr="003B62DD">
              <w:rPr>
                <w:sz w:val="20"/>
              </w:rPr>
              <w:t>0,</w:t>
            </w:r>
            <w:r w:rsidR="007524D0" w:rsidRPr="003B62DD">
              <w:rPr>
                <w:sz w:val="20"/>
              </w:rPr>
              <w:t>0020</w:t>
            </w:r>
          </w:p>
        </w:tc>
      </w:tr>
      <w:tr w:rsidR="006973E6" w:rsidRPr="007C0C53" w14:paraId="507F56F3" w14:textId="77777777" w:rsidTr="00181FDD">
        <w:trPr>
          <w:jc w:val="center"/>
        </w:trPr>
        <w:tc>
          <w:tcPr>
            <w:tcW w:w="974" w:type="pct"/>
            <w:tcBorders>
              <w:top w:val="nil"/>
              <w:bottom w:val="nil"/>
              <w:right w:val="single" w:sz="4" w:space="0" w:color="auto"/>
            </w:tcBorders>
          </w:tcPr>
          <w:p w14:paraId="1673F5F0" w14:textId="77777777" w:rsidR="006973E6" w:rsidRPr="003B62DD" w:rsidRDefault="006973E6" w:rsidP="00C1262A">
            <w:pPr>
              <w:keepNext/>
              <w:keepLines/>
              <w:rPr>
                <w:sz w:val="20"/>
              </w:rPr>
            </w:pPr>
            <w:r w:rsidRPr="003B62DD">
              <w:rPr>
                <w:sz w:val="20"/>
              </w:rPr>
              <w:t>1-3</w:t>
            </w:r>
          </w:p>
        </w:tc>
        <w:tc>
          <w:tcPr>
            <w:tcW w:w="625" w:type="pct"/>
            <w:tcBorders>
              <w:top w:val="nil"/>
              <w:left w:val="single" w:sz="4" w:space="0" w:color="auto"/>
              <w:bottom w:val="nil"/>
              <w:right w:val="single" w:sz="4" w:space="0" w:color="auto"/>
            </w:tcBorders>
          </w:tcPr>
          <w:p w14:paraId="79AEA90A" w14:textId="77777777" w:rsidR="006973E6" w:rsidRPr="003B62DD" w:rsidRDefault="006973E6" w:rsidP="00C1262A">
            <w:pPr>
              <w:keepNext/>
              <w:keepLines/>
              <w:jc w:val="center"/>
              <w:rPr>
                <w:sz w:val="20"/>
              </w:rPr>
            </w:pPr>
            <w:r w:rsidRPr="003B62DD">
              <w:rPr>
                <w:sz w:val="20"/>
              </w:rPr>
              <w:t>467</w:t>
            </w:r>
          </w:p>
        </w:tc>
        <w:tc>
          <w:tcPr>
            <w:tcW w:w="581" w:type="pct"/>
            <w:tcBorders>
              <w:top w:val="nil"/>
              <w:left w:val="single" w:sz="4" w:space="0" w:color="auto"/>
              <w:bottom w:val="nil"/>
              <w:right w:val="single" w:sz="4" w:space="0" w:color="auto"/>
            </w:tcBorders>
          </w:tcPr>
          <w:p w14:paraId="3C97CEF5" w14:textId="77777777" w:rsidR="006973E6" w:rsidRPr="003B62DD" w:rsidRDefault="006973E6" w:rsidP="00C1262A">
            <w:pPr>
              <w:keepNext/>
              <w:keepLines/>
              <w:jc w:val="center"/>
              <w:rPr>
                <w:sz w:val="20"/>
              </w:rPr>
            </w:pPr>
            <w:r w:rsidRPr="003B62DD">
              <w:rPr>
                <w:sz w:val="20"/>
              </w:rPr>
              <w:t>0,</w:t>
            </w:r>
            <w:r w:rsidR="007524D0" w:rsidRPr="003B62DD">
              <w:rPr>
                <w:sz w:val="20"/>
              </w:rPr>
              <w:t>72</w:t>
            </w:r>
          </w:p>
        </w:tc>
        <w:tc>
          <w:tcPr>
            <w:tcW w:w="569" w:type="pct"/>
            <w:tcBorders>
              <w:top w:val="nil"/>
              <w:left w:val="single" w:sz="4" w:space="0" w:color="auto"/>
              <w:bottom w:val="nil"/>
              <w:right w:val="single" w:sz="4" w:space="0" w:color="auto"/>
            </w:tcBorders>
          </w:tcPr>
          <w:p w14:paraId="26EB5D41" w14:textId="77777777" w:rsidR="006973E6" w:rsidRPr="003B62DD" w:rsidRDefault="006973E6" w:rsidP="00C1262A">
            <w:pPr>
              <w:keepNext/>
              <w:keepLines/>
              <w:jc w:val="center"/>
              <w:rPr>
                <w:sz w:val="20"/>
              </w:rPr>
            </w:pPr>
            <w:r w:rsidRPr="003B62DD">
              <w:rPr>
                <w:sz w:val="20"/>
              </w:rPr>
              <w:t>0,</w:t>
            </w:r>
            <w:r w:rsidR="007524D0" w:rsidRPr="003B62DD">
              <w:rPr>
                <w:sz w:val="20"/>
              </w:rPr>
              <w:t>58</w:t>
            </w:r>
            <w:r w:rsidRPr="003B62DD">
              <w:rPr>
                <w:sz w:val="20"/>
              </w:rPr>
              <w:t>-0,</w:t>
            </w:r>
            <w:r w:rsidR="007524D0" w:rsidRPr="003B62DD">
              <w:rPr>
                <w:sz w:val="20"/>
              </w:rPr>
              <w:t>91</w:t>
            </w:r>
          </w:p>
        </w:tc>
        <w:tc>
          <w:tcPr>
            <w:tcW w:w="545" w:type="pct"/>
            <w:tcBorders>
              <w:top w:val="nil"/>
              <w:left w:val="single" w:sz="4" w:space="0" w:color="auto"/>
              <w:bottom w:val="nil"/>
              <w:right w:val="single" w:sz="4" w:space="0" w:color="auto"/>
            </w:tcBorders>
          </w:tcPr>
          <w:p w14:paraId="2E654EB2" w14:textId="77777777" w:rsidR="006973E6" w:rsidRPr="003B62DD" w:rsidRDefault="006973E6" w:rsidP="00C1262A">
            <w:pPr>
              <w:keepNext/>
              <w:keepLines/>
              <w:jc w:val="center"/>
              <w:rPr>
                <w:sz w:val="20"/>
              </w:rPr>
            </w:pPr>
            <w:r w:rsidRPr="003B62DD">
              <w:rPr>
                <w:sz w:val="20"/>
              </w:rPr>
              <w:t>0,</w:t>
            </w:r>
            <w:r w:rsidR="007524D0" w:rsidRPr="003B62DD">
              <w:rPr>
                <w:sz w:val="20"/>
              </w:rPr>
              <w:t>0047</w:t>
            </w:r>
          </w:p>
        </w:tc>
        <w:tc>
          <w:tcPr>
            <w:tcW w:w="592" w:type="pct"/>
            <w:tcBorders>
              <w:top w:val="nil"/>
              <w:left w:val="single" w:sz="4" w:space="0" w:color="auto"/>
              <w:bottom w:val="nil"/>
              <w:right w:val="single" w:sz="4" w:space="0" w:color="auto"/>
            </w:tcBorders>
          </w:tcPr>
          <w:p w14:paraId="7F88D276" w14:textId="77777777" w:rsidR="006973E6" w:rsidRPr="003B62DD" w:rsidRDefault="006973E6" w:rsidP="00C1262A">
            <w:pPr>
              <w:keepNext/>
              <w:keepLines/>
              <w:jc w:val="center"/>
              <w:rPr>
                <w:sz w:val="20"/>
              </w:rPr>
            </w:pPr>
            <w:r w:rsidRPr="003B62DD">
              <w:rPr>
                <w:sz w:val="20"/>
              </w:rPr>
              <w:t>0,</w:t>
            </w:r>
            <w:r w:rsidR="007524D0" w:rsidRPr="003B62DD">
              <w:rPr>
                <w:sz w:val="20"/>
              </w:rPr>
              <w:t>62</w:t>
            </w:r>
          </w:p>
        </w:tc>
        <w:tc>
          <w:tcPr>
            <w:tcW w:w="569" w:type="pct"/>
            <w:tcBorders>
              <w:top w:val="nil"/>
              <w:left w:val="single" w:sz="4" w:space="0" w:color="auto"/>
              <w:bottom w:val="nil"/>
              <w:right w:val="single" w:sz="4" w:space="0" w:color="auto"/>
            </w:tcBorders>
          </w:tcPr>
          <w:p w14:paraId="3EFEE3DD" w14:textId="77777777" w:rsidR="006973E6" w:rsidRPr="003B62DD" w:rsidRDefault="006973E6" w:rsidP="00C1262A">
            <w:pPr>
              <w:keepNext/>
              <w:keepLines/>
              <w:jc w:val="center"/>
              <w:rPr>
                <w:sz w:val="20"/>
              </w:rPr>
            </w:pPr>
            <w:r w:rsidRPr="003B62DD">
              <w:rPr>
                <w:sz w:val="20"/>
              </w:rPr>
              <w:t>0,</w:t>
            </w:r>
            <w:r w:rsidR="007524D0" w:rsidRPr="003B62DD">
              <w:rPr>
                <w:sz w:val="20"/>
              </w:rPr>
              <w:t>46</w:t>
            </w:r>
            <w:r w:rsidRPr="003B62DD">
              <w:rPr>
                <w:sz w:val="20"/>
              </w:rPr>
              <w:t>-0,</w:t>
            </w:r>
            <w:r w:rsidR="007524D0" w:rsidRPr="003B62DD">
              <w:rPr>
                <w:sz w:val="20"/>
              </w:rPr>
              <w:t>82</w:t>
            </w:r>
          </w:p>
        </w:tc>
        <w:tc>
          <w:tcPr>
            <w:tcW w:w="546" w:type="pct"/>
            <w:tcBorders>
              <w:top w:val="nil"/>
              <w:left w:val="single" w:sz="4" w:space="0" w:color="auto"/>
              <w:bottom w:val="nil"/>
            </w:tcBorders>
          </w:tcPr>
          <w:p w14:paraId="53787DCF" w14:textId="77777777" w:rsidR="006973E6" w:rsidRPr="003B62DD" w:rsidRDefault="006973E6" w:rsidP="00C1262A">
            <w:pPr>
              <w:keepNext/>
              <w:keepLines/>
              <w:jc w:val="center"/>
              <w:rPr>
                <w:sz w:val="20"/>
              </w:rPr>
            </w:pPr>
            <w:r w:rsidRPr="003B62DD">
              <w:rPr>
                <w:sz w:val="20"/>
              </w:rPr>
              <w:t>0,</w:t>
            </w:r>
            <w:r w:rsidR="007524D0" w:rsidRPr="003B62DD">
              <w:rPr>
                <w:sz w:val="20"/>
              </w:rPr>
              <w:t>0008</w:t>
            </w:r>
          </w:p>
        </w:tc>
      </w:tr>
      <w:tr w:rsidR="006973E6" w:rsidRPr="007C0C53" w14:paraId="48D4642A" w14:textId="77777777" w:rsidTr="00181FDD">
        <w:trPr>
          <w:jc w:val="center"/>
        </w:trPr>
        <w:tc>
          <w:tcPr>
            <w:tcW w:w="974" w:type="pct"/>
            <w:tcBorders>
              <w:top w:val="nil"/>
              <w:bottom w:val="single" w:sz="4" w:space="0" w:color="auto"/>
              <w:right w:val="single" w:sz="4" w:space="0" w:color="auto"/>
            </w:tcBorders>
          </w:tcPr>
          <w:p w14:paraId="40377F92" w14:textId="77777777" w:rsidR="006973E6" w:rsidRPr="003B62DD" w:rsidRDefault="006973E6" w:rsidP="00C1262A">
            <w:pPr>
              <w:keepNext/>
              <w:keepLines/>
              <w:rPr>
                <w:sz w:val="20"/>
              </w:rPr>
            </w:pPr>
            <w:r w:rsidRPr="003B62DD">
              <w:rPr>
                <w:sz w:val="20"/>
              </w:rPr>
              <w:t>4+</w:t>
            </w:r>
          </w:p>
        </w:tc>
        <w:tc>
          <w:tcPr>
            <w:tcW w:w="625" w:type="pct"/>
            <w:tcBorders>
              <w:top w:val="nil"/>
              <w:left w:val="single" w:sz="4" w:space="0" w:color="auto"/>
              <w:bottom w:val="single" w:sz="4" w:space="0" w:color="auto"/>
              <w:right w:val="single" w:sz="4" w:space="0" w:color="auto"/>
            </w:tcBorders>
          </w:tcPr>
          <w:p w14:paraId="2C25CEF8" w14:textId="77777777" w:rsidR="006973E6" w:rsidRPr="003B62DD" w:rsidRDefault="006973E6" w:rsidP="00C1262A">
            <w:pPr>
              <w:keepNext/>
              <w:keepLines/>
              <w:jc w:val="center"/>
              <w:rPr>
                <w:sz w:val="20"/>
              </w:rPr>
            </w:pPr>
            <w:r w:rsidRPr="003B62DD">
              <w:rPr>
                <w:sz w:val="20"/>
              </w:rPr>
              <w:t>278</w:t>
            </w:r>
          </w:p>
        </w:tc>
        <w:tc>
          <w:tcPr>
            <w:tcW w:w="581" w:type="pct"/>
            <w:tcBorders>
              <w:top w:val="nil"/>
              <w:left w:val="single" w:sz="4" w:space="0" w:color="auto"/>
              <w:bottom w:val="single" w:sz="4" w:space="0" w:color="auto"/>
              <w:right w:val="single" w:sz="4" w:space="0" w:color="auto"/>
            </w:tcBorders>
          </w:tcPr>
          <w:p w14:paraId="4181CC25" w14:textId="77777777" w:rsidR="006973E6" w:rsidRPr="003B62DD" w:rsidRDefault="006973E6" w:rsidP="00C1262A">
            <w:pPr>
              <w:keepNext/>
              <w:keepLines/>
              <w:jc w:val="center"/>
              <w:rPr>
                <w:sz w:val="20"/>
              </w:rPr>
            </w:pPr>
            <w:r w:rsidRPr="003B62DD">
              <w:rPr>
                <w:sz w:val="20"/>
              </w:rPr>
              <w:t>0,</w:t>
            </w:r>
            <w:r w:rsidR="007524D0" w:rsidRPr="003B62DD">
              <w:rPr>
                <w:sz w:val="20"/>
              </w:rPr>
              <w:t>87</w:t>
            </w:r>
          </w:p>
        </w:tc>
        <w:tc>
          <w:tcPr>
            <w:tcW w:w="569" w:type="pct"/>
            <w:tcBorders>
              <w:top w:val="nil"/>
              <w:left w:val="single" w:sz="4" w:space="0" w:color="auto"/>
              <w:bottom w:val="single" w:sz="4" w:space="0" w:color="auto"/>
              <w:right w:val="single" w:sz="4" w:space="0" w:color="auto"/>
            </w:tcBorders>
          </w:tcPr>
          <w:p w14:paraId="2B818F4B" w14:textId="77777777" w:rsidR="006973E6" w:rsidRPr="003B62DD" w:rsidRDefault="006973E6" w:rsidP="00C1262A">
            <w:pPr>
              <w:keepNext/>
              <w:keepLines/>
              <w:jc w:val="center"/>
              <w:rPr>
                <w:sz w:val="20"/>
              </w:rPr>
            </w:pPr>
            <w:r w:rsidRPr="003B62DD">
              <w:rPr>
                <w:sz w:val="20"/>
              </w:rPr>
              <w:t>0,</w:t>
            </w:r>
            <w:r w:rsidR="007524D0" w:rsidRPr="003B62DD">
              <w:rPr>
                <w:sz w:val="20"/>
              </w:rPr>
              <w:t>70</w:t>
            </w:r>
            <w:r w:rsidRPr="003B62DD">
              <w:rPr>
                <w:sz w:val="20"/>
              </w:rPr>
              <w:t>-1,</w:t>
            </w:r>
            <w:r w:rsidR="007524D0" w:rsidRPr="003B62DD">
              <w:rPr>
                <w:sz w:val="20"/>
              </w:rPr>
              <w:t>09</w:t>
            </w:r>
          </w:p>
        </w:tc>
        <w:tc>
          <w:tcPr>
            <w:tcW w:w="545" w:type="pct"/>
            <w:tcBorders>
              <w:top w:val="nil"/>
              <w:left w:val="single" w:sz="4" w:space="0" w:color="auto"/>
              <w:bottom w:val="single" w:sz="4" w:space="0" w:color="auto"/>
              <w:right w:val="single" w:sz="4" w:space="0" w:color="auto"/>
            </w:tcBorders>
          </w:tcPr>
          <w:p w14:paraId="246300A5" w14:textId="77777777" w:rsidR="006973E6" w:rsidRPr="003B62DD" w:rsidRDefault="006973E6" w:rsidP="00C1262A">
            <w:pPr>
              <w:keepNext/>
              <w:keepLines/>
              <w:jc w:val="center"/>
              <w:rPr>
                <w:sz w:val="20"/>
              </w:rPr>
            </w:pPr>
            <w:r w:rsidRPr="003B62DD">
              <w:rPr>
                <w:sz w:val="20"/>
              </w:rPr>
              <w:t>0,</w:t>
            </w:r>
            <w:r w:rsidR="007524D0" w:rsidRPr="003B62DD">
              <w:rPr>
                <w:sz w:val="20"/>
              </w:rPr>
              <w:t>2290</w:t>
            </w:r>
          </w:p>
        </w:tc>
        <w:tc>
          <w:tcPr>
            <w:tcW w:w="592" w:type="pct"/>
            <w:tcBorders>
              <w:top w:val="nil"/>
              <w:left w:val="single" w:sz="4" w:space="0" w:color="auto"/>
              <w:bottom w:val="single" w:sz="4" w:space="0" w:color="auto"/>
              <w:right w:val="single" w:sz="4" w:space="0" w:color="auto"/>
            </w:tcBorders>
          </w:tcPr>
          <w:p w14:paraId="051C8FF7" w14:textId="77777777" w:rsidR="006973E6" w:rsidRPr="003B62DD" w:rsidRDefault="006973E6" w:rsidP="00C1262A">
            <w:pPr>
              <w:keepNext/>
              <w:keepLines/>
              <w:jc w:val="center"/>
              <w:rPr>
                <w:sz w:val="20"/>
              </w:rPr>
            </w:pPr>
            <w:r w:rsidRPr="003B62DD">
              <w:rPr>
                <w:sz w:val="20"/>
              </w:rPr>
              <w:t>0,</w:t>
            </w:r>
            <w:r w:rsidR="007524D0" w:rsidRPr="003B62DD">
              <w:rPr>
                <w:sz w:val="20"/>
              </w:rPr>
              <w:t>87</w:t>
            </w:r>
          </w:p>
        </w:tc>
        <w:tc>
          <w:tcPr>
            <w:tcW w:w="569" w:type="pct"/>
            <w:tcBorders>
              <w:top w:val="nil"/>
              <w:left w:val="single" w:sz="4" w:space="0" w:color="auto"/>
              <w:bottom w:val="single" w:sz="4" w:space="0" w:color="auto"/>
              <w:right w:val="single" w:sz="4" w:space="0" w:color="auto"/>
            </w:tcBorders>
          </w:tcPr>
          <w:p w14:paraId="33CB97ED" w14:textId="77777777" w:rsidR="006973E6" w:rsidRPr="003B62DD" w:rsidRDefault="006973E6" w:rsidP="00C1262A">
            <w:pPr>
              <w:keepNext/>
              <w:keepLines/>
              <w:jc w:val="center"/>
              <w:rPr>
                <w:sz w:val="20"/>
              </w:rPr>
            </w:pPr>
            <w:r w:rsidRPr="003B62DD">
              <w:rPr>
                <w:sz w:val="20"/>
              </w:rPr>
              <w:t>0,</w:t>
            </w:r>
            <w:r w:rsidR="007524D0" w:rsidRPr="003B62DD">
              <w:rPr>
                <w:sz w:val="20"/>
              </w:rPr>
              <w:t>67</w:t>
            </w:r>
            <w:r w:rsidRPr="003B62DD">
              <w:rPr>
                <w:sz w:val="20"/>
              </w:rPr>
              <w:t>-1,</w:t>
            </w:r>
            <w:r w:rsidR="007524D0" w:rsidRPr="003B62DD">
              <w:rPr>
                <w:sz w:val="20"/>
              </w:rPr>
              <w:t>12</w:t>
            </w:r>
          </w:p>
        </w:tc>
        <w:tc>
          <w:tcPr>
            <w:tcW w:w="546" w:type="pct"/>
            <w:tcBorders>
              <w:top w:val="nil"/>
              <w:left w:val="single" w:sz="4" w:space="0" w:color="auto"/>
              <w:bottom w:val="single" w:sz="4" w:space="0" w:color="auto"/>
            </w:tcBorders>
          </w:tcPr>
          <w:p w14:paraId="2490247C" w14:textId="77777777" w:rsidR="006973E6" w:rsidRPr="003B62DD" w:rsidRDefault="006973E6" w:rsidP="00C1262A">
            <w:pPr>
              <w:keepNext/>
              <w:keepLines/>
              <w:jc w:val="center"/>
              <w:rPr>
                <w:sz w:val="20"/>
              </w:rPr>
            </w:pPr>
            <w:r w:rsidRPr="003B62DD">
              <w:rPr>
                <w:sz w:val="20"/>
              </w:rPr>
              <w:t>0,</w:t>
            </w:r>
            <w:r w:rsidR="007524D0" w:rsidRPr="003B62DD">
              <w:rPr>
                <w:sz w:val="20"/>
              </w:rPr>
              <w:t>2746</w:t>
            </w:r>
          </w:p>
        </w:tc>
      </w:tr>
    </w:tbl>
    <w:p w14:paraId="1713852A" w14:textId="77777777" w:rsidR="006973E6" w:rsidRPr="003B62DD" w:rsidRDefault="006973E6">
      <w:pPr>
        <w:pStyle w:val="MDSnormalsectionstyle"/>
        <w:keepNext/>
        <w:tabs>
          <w:tab w:val="clear" w:pos="851"/>
          <w:tab w:val="clear" w:pos="8222"/>
        </w:tabs>
        <w:ind w:left="0"/>
        <w:rPr>
          <w:i/>
          <w:iCs/>
          <w:lang w:val="sk-SK"/>
        </w:rPr>
      </w:pPr>
      <w:r w:rsidRPr="003B62DD">
        <w:rPr>
          <w:lang w:val="sk-SK"/>
        </w:rPr>
        <w:t xml:space="preserve"> *hazard ratio menšie ako 1 indikuje, že TAC je spojené s dlhším prežívaním bez ochorenia a celkovým prežívaním v porovnaní s FAC</w:t>
      </w:r>
    </w:p>
    <w:p w14:paraId="62E850EE" w14:textId="77777777" w:rsidR="006973E6" w:rsidRPr="003B62DD" w:rsidRDefault="006973E6"/>
    <w:p w14:paraId="0575AEE7" w14:textId="77777777" w:rsidR="00E17897" w:rsidRPr="003B62DD" w:rsidRDefault="00E17897" w:rsidP="00E17897">
      <w:pPr>
        <w:rPr>
          <w:u w:val="single"/>
        </w:rPr>
      </w:pPr>
      <w:r w:rsidRPr="003B62DD">
        <w:rPr>
          <w:u w:val="single"/>
        </w:rPr>
        <w:t xml:space="preserve">Pacientky s operabilným karcinómom prsníka s negatívnymi uzlinami </w:t>
      </w:r>
      <w:r w:rsidR="00080249" w:rsidRPr="003B62DD">
        <w:rPr>
          <w:u w:val="single"/>
        </w:rPr>
        <w:t>spôsobilé</w:t>
      </w:r>
      <w:r w:rsidRPr="003B62DD">
        <w:rPr>
          <w:u w:val="single"/>
        </w:rPr>
        <w:t xml:space="preserve"> užívať chemoterapiu (GEICAM 9805)</w:t>
      </w:r>
    </w:p>
    <w:p w14:paraId="0EC391BD" w14:textId="77777777" w:rsidR="00E17897" w:rsidRPr="003B62DD" w:rsidRDefault="00E17897" w:rsidP="00E17897"/>
    <w:p w14:paraId="7FBAAD83" w14:textId="77777777" w:rsidR="00E17897" w:rsidRPr="003B62DD" w:rsidRDefault="00E17897" w:rsidP="00E17897">
      <w:r w:rsidRPr="003B62DD">
        <w:t>Údaje z multicentrickej, otvorenej, randomizovanej klinickej štúdie podporujú používanie TAXOTERE v adjuvantnej liečbe pacientok s operabilným karcinómom prsníka s negatívnymi uzlinami spôsobilými užívať chemoterapiu. 1060 pacientok bolo randomizovaných na liečbu buď TAXOTERE v dávke 75 mg/m</w:t>
      </w:r>
      <w:r w:rsidRPr="003B62DD">
        <w:rPr>
          <w:vertAlign w:val="superscript"/>
        </w:rPr>
        <w:t>2</w:t>
      </w:r>
      <w:r w:rsidRPr="003B62DD">
        <w:t xml:space="preserve"> podávaným 1 hodinu po doxorubicíne v dávke 50 mg/m</w:t>
      </w:r>
      <w:r w:rsidRPr="003B62DD">
        <w:rPr>
          <w:vertAlign w:val="superscript"/>
        </w:rPr>
        <w:t>2</w:t>
      </w:r>
      <w:r w:rsidRPr="003B62DD">
        <w:t xml:space="preserve"> a cyklofosfamide v dávke 500 mg/m</w:t>
      </w:r>
      <w:r w:rsidRPr="003B62DD">
        <w:rPr>
          <w:vertAlign w:val="superscript"/>
        </w:rPr>
        <w:t>2</w:t>
      </w:r>
      <w:r w:rsidRPr="003B62DD">
        <w:t xml:space="preserve"> (539 pacientok v ramene TAC), alebo na liečbu doxorubicínom v dávke 50 mg/m</w:t>
      </w:r>
      <w:r w:rsidRPr="003B62DD">
        <w:rPr>
          <w:vertAlign w:val="superscript"/>
        </w:rPr>
        <w:t>2</w:t>
      </w:r>
      <w:r w:rsidRPr="003B62DD">
        <w:t>, po ktorom nasleduje fluórouracil v dávke 500 mg/m</w:t>
      </w:r>
      <w:r w:rsidRPr="003B62DD">
        <w:rPr>
          <w:vertAlign w:val="superscript"/>
        </w:rPr>
        <w:t>2</w:t>
      </w:r>
      <w:r w:rsidRPr="003B62DD">
        <w:t xml:space="preserve"> a cyklofosfamid v dávke 500 mg/m</w:t>
      </w:r>
      <w:r w:rsidRPr="003B62DD">
        <w:rPr>
          <w:vertAlign w:val="superscript"/>
        </w:rPr>
        <w:t>2</w:t>
      </w:r>
      <w:r w:rsidRPr="003B62DD">
        <w:t xml:space="preserve"> (521 pacientok v ramene FAC), ako adjuvantnú liečbu operabilného karcinómu prsníka s negatívnymi uzlinami s vysokým rizikom relapsu podľa kritérií 1998 St. Gallen (veľkosť tumoru </w:t>
      </w:r>
      <w:r w:rsidRPr="003B62DD">
        <w:rPr>
          <w:szCs w:val="22"/>
        </w:rPr>
        <w:t>&gt;2 cm a/alebo negatívnymi</w:t>
      </w:r>
      <w:r w:rsidRPr="003B62DD">
        <w:t xml:space="preserve"> ER a PR</w:t>
      </w:r>
      <w:r w:rsidRPr="003B62DD">
        <w:rPr>
          <w:szCs w:val="22"/>
        </w:rPr>
        <w:t xml:space="preserve"> a/alebo vysoký histologický/nukleárny stupeň (stupeň 2 až 3) a/alebo vek &lt;35 rokov)</w:t>
      </w:r>
      <w:r w:rsidRPr="003B62DD">
        <w:t>. Oba režimy sa podávali každé 3 týždne v 6 cykloch. TAXOTERE sa podával ako 1-hodinová infúzia, všetky ostatné lieky sa podávali intravenózne v prvý deň každé tri týždne. Primárna profylaxia G</w:t>
      </w:r>
      <w:r w:rsidRPr="003B62DD">
        <w:noBreakHyphen/>
        <w:t xml:space="preserve">CSF sa podávala povinne v TAC ramene po randomizovaní 230 pacientok. Výskyt neutropénie, febrilnej neutropénie a neutropenickej infekcie stupňa 4 sa znížil u pacientok, ktorým sa podávala primárna profylaxia G-CSF (pozri časť 4.8). V oboch ramenách dostávali pacientky s ER+ a/alebo PgR+ tumormi po poslednom cykle chemoterapie tamoxifén v dávke 20 mg </w:t>
      </w:r>
      <w:r w:rsidRPr="003B62DD">
        <w:lastRenderedPageBreak/>
        <w:t xml:space="preserve">denne až po dobu do 5 rokov. </w:t>
      </w:r>
      <w:r w:rsidR="00BB6669" w:rsidRPr="003B62DD">
        <w:t>Aplikovala sa a</w:t>
      </w:r>
      <w:r w:rsidRPr="003B62DD">
        <w:t xml:space="preserve">djuvantná rádioterapia </w:t>
      </w:r>
      <w:r w:rsidR="00BB6669" w:rsidRPr="003B62DD">
        <w:t>v súlade s odporúčaniami zúčastnených</w:t>
      </w:r>
      <w:r w:rsidRPr="003B62DD">
        <w:t xml:space="preserve"> inštitúcií a bola podaná 57,3</w:t>
      </w:r>
      <w:r w:rsidR="00552EA3" w:rsidRPr="003B62DD">
        <w:t> %</w:t>
      </w:r>
      <w:r w:rsidRPr="003B62DD">
        <w:t xml:space="preserve"> pacientkám, ktoré dostávali TAC a 51,2</w:t>
      </w:r>
      <w:r w:rsidR="00552EA3" w:rsidRPr="003B62DD">
        <w:t> %</w:t>
      </w:r>
      <w:r w:rsidRPr="003B62DD">
        <w:t xml:space="preserve"> pacientkám, ktoré dostávali FAC.</w:t>
      </w:r>
    </w:p>
    <w:p w14:paraId="379F8116" w14:textId="77777777" w:rsidR="0046383C" w:rsidRPr="003B62DD" w:rsidRDefault="0046383C" w:rsidP="0046383C">
      <w:pPr>
        <w:pStyle w:val="MDSnormalsectionstyle"/>
        <w:ind w:left="0"/>
        <w:rPr>
          <w:lang w:val="sk-SK"/>
        </w:rPr>
      </w:pPr>
    </w:p>
    <w:p w14:paraId="7D2804A0" w14:textId="77777777" w:rsidR="00557112" w:rsidRPr="003B62DD" w:rsidRDefault="00557112" w:rsidP="00557112">
      <w:pPr>
        <w:pStyle w:val="MDSnormalsectionstyle"/>
        <w:ind w:left="0"/>
        <w:rPr>
          <w:bCs/>
          <w:lang w:val="sk-SK"/>
        </w:rPr>
      </w:pPr>
      <w:r w:rsidRPr="003B62DD">
        <w:rPr>
          <w:lang w:val="sk-SK"/>
        </w:rPr>
        <w:t>Uskutočnila sa jedna primárna analýza a jedna aktualizovaná analýza. Primárna analýza sa vykonala p</w:t>
      </w:r>
      <w:r w:rsidR="00F20791" w:rsidRPr="003B62DD">
        <w:rPr>
          <w:lang w:val="sk-SK"/>
        </w:rPr>
        <w:t>o vyše</w:t>
      </w:r>
      <w:r w:rsidR="00735BAB" w:rsidRPr="003B62DD">
        <w:rPr>
          <w:lang w:val="sk-SK"/>
        </w:rPr>
        <w:t xml:space="preserve"> 5 rokoch</w:t>
      </w:r>
      <w:r w:rsidRPr="003B62DD">
        <w:rPr>
          <w:lang w:val="sk-SK"/>
        </w:rPr>
        <w:t xml:space="preserve"> sledovania všetkých pacientok (</w:t>
      </w:r>
      <w:r w:rsidRPr="003B62DD">
        <w:rPr>
          <w:bCs/>
          <w:lang w:val="sk-SK"/>
        </w:rPr>
        <w:t>medián času sledovania 77 mesiacov). Aktualizovaná analýza sa vykonala po 10 rokoch sledovania všetkých pacientok (medián času sledovania 10 rokov a 5 mesiacov) (</w:t>
      </w:r>
      <w:r w:rsidRPr="003B62DD">
        <w:rPr>
          <w:lang w:val="sk-SK"/>
        </w:rPr>
        <w:t>pokiaľ sa nejednalo o DFS p</w:t>
      </w:r>
      <w:r w:rsidR="00BD7708" w:rsidRPr="003B62DD">
        <w:rPr>
          <w:lang w:val="sk-SK"/>
        </w:rPr>
        <w:t>rípad alebo neboli skôr vyradené</w:t>
      </w:r>
      <w:r w:rsidRPr="003B62DD">
        <w:rPr>
          <w:lang w:val="sk-SK"/>
        </w:rPr>
        <w:t xml:space="preserve"> zo sledovania</w:t>
      </w:r>
      <w:r w:rsidRPr="003B62DD">
        <w:rPr>
          <w:bCs/>
          <w:lang w:val="sk-SK"/>
        </w:rPr>
        <w:t xml:space="preserve">). </w:t>
      </w:r>
      <w:r w:rsidRPr="003B62DD">
        <w:rPr>
          <w:lang w:val="sk-SK"/>
        </w:rPr>
        <w:t>Primárnym koncovým ukazovateľom účinnosti bolo prežívanie bez ochorenia (</w:t>
      </w:r>
      <w:r w:rsidR="00BD7708" w:rsidRPr="003B62DD">
        <w:rPr>
          <w:lang w:val="sk-SK"/>
        </w:rPr>
        <w:t xml:space="preserve">Disease-free survival - </w:t>
      </w:r>
      <w:r w:rsidRPr="003B62DD">
        <w:rPr>
          <w:lang w:val="sk-SK"/>
        </w:rPr>
        <w:t>DFS) a sekundárnym koncovým ukazovateľom účinn</w:t>
      </w:r>
      <w:r w:rsidR="00BD7708" w:rsidRPr="003B62DD">
        <w:rPr>
          <w:lang w:val="sk-SK"/>
        </w:rPr>
        <w:t>osti bolo celkové prežívanie (Overall survival - OS</w:t>
      </w:r>
      <w:r w:rsidRPr="003B62DD">
        <w:rPr>
          <w:lang w:val="sk-SK"/>
        </w:rPr>
        <w:t>).</w:t>
      </w:r>
    </w:p>
    <w:p w14:paraId="034673F3" w14:textId="77777777" w:rsidR="00AF655A" w:rsidRPr="003B62DD" w:rsidRDefault="00AF655A" w:rsidP="00E17897">
      <w:pPr>
        <w:pStyle w:val="MDSnormalsectionstyle"/>
        <w:ind w:left="0"/>
        <w:rPr>
          <w:lang w:val="sk-SK"/>
        </w:rPr>
      </w:pPr>
    </w:p>
    <w:p w14:paraId="40DAF4A3" w14:textId="77777777" w:rsidR="0046383C" w:rsidRPr="003B62DD" w:rsidRDefault="0046383C" w:rsidP="00E17897">
      <w:pPr>
        <w:pStyle w:val="MDSnormalsectionstyle"/>
        <w:ind w:left="0"/>
        <w:rPr>
          <w:lang w:val="sk-SK"/>
        </w:rPr>
      </w:pPr>
      <w:r w:rsidRPr="003B62DD">
        <w:rPr>
          <w:lang w:val="sk-SK"/>
        </w:rPr>
        <w:t>Pri m</w:t>
      </w:r>
      <w:r w:rsidR="00E17897" w:rsidRPr="003B62DD">
        <w:rPr>
          <w:lang w:val="sk-SK"/>
        </w:rPr>
        <w:t>edián</w:t>
      </w:r>
      <w:r w:rsidRPr="003B62DD">
        <w:rPr>
          <w:lang w:val="sk-SK"/>
        </w:rPr>
        <w:t>e času</w:t>
      </w:r>
      <w:r w:rsidR="00E17897" w:rsidRPr="003B62DD">
        <w:rPr>
          <w:lang w:val="sk-SK"/>
        </w:rPr>
        <w:t xml:space="preserve"> sledovania 77 mesiacov</w:t>
      </w:r>
      <w:r w:rsidRPr="003B62DD">
        <w:rPr>
          <w:lang w:val="sk-SK"/>
        </w:rPr>
        <w:t> sa v</w:t>
      </w:r>
      <w:r w:rsidR="00E17897" w:rsidRPr="003B62DD">
        <w:rPr>
          <w:lang w:val="sk-SK"/>
        </w:rPr>
        <w:t xml:space="preserve"> ramene TAC preukázalo signifikantne dlhšie prežívanie bez ochorenia v porovnaní s ramenom FAC. Výskyt relapsov sa znížil o 32</w:t>
      </w:r>
      <w:r w:rsidR="00552EA3" w:rsidRPr="003B62DD">
        <w:rPr>
          <w:lang w:val="sk-SK"/>
        </w:rPr>
        <w:t> %</w:t>
      </w:r>
      <w:r w:rsidR="00E17897" w:rsidRPr="003B62DD">
        <w:rPr>
          <w:lang w:val="sk-SK"/>
        </w:rPr>
        <w:t xml:space="preserve"> u pacientok liečených kombináciou TAC v porovnaní s tými, ktoré boli liečené kombináciou FAC (hazard ratio = 0,68; 95</w:t>
      </w:r>
      <w:r w:rsidR="00552EA3" w:rsidRPr="003B62DD">
        <w:rPr>
          <w:lang w:val="sk-SK"/>
        </w:rPr>
        <w:t> %</w:t>
      </w:r>
      <w:r w:rsidR="00E17897" w:rsidRPr="003B62DD">
        <w:rPr>
          <w:lang w:val="sk-SK"/>
        </w:rPr>
        <w:t xml:space="preserve"> IS (0,49-0,93), p = 0,01). </w:t>
      </w:r>
      <w:r w:rsidRPr="003B62DD">
        <w:rPr>
          <w:lang w:val="sk-SK"/>
        </w:rPr>
        <w:t>Pri mediáne času sledovania 10 rokov a 5 mes</w:t>
      </w:r>
      <w:r w:rsidR="0076217B" w:rsidRPr="003B62DD">
        <w:rPr>
          <w:lang w:val="sk-SK"/>
        </w:rPr>
        <w:t xml:space="preserve">iacov mali pacientky liečené TAC </w:t>
      </w:r>
      <w:r w:rsidRPr="003B62DD">
        <w:rPr>
          <w:lang w:val="sk-SK"/>
        </w:rPr>
        <w:t xml:space="preserve">16,5 % zníženie rizika relapsu v porovnaní s pacientkami liečenými FAC (hazard ratio = 0,84, 95 % IS (0,49-0,93), p = 0,1646). </w:t>
      </w:r>
      <w:r w:rsidR="00DE6118" w:rsidRPr="003B62DD">
        <w:rPr>
          <w:lang w:val="sk-SK"/>
        </w:rPr>
        <w:t>Údaje DFS neboli štatisticky významné, ale stále pozitívne smerujúce v prospech TAC.</w:t>
      </w:r>
    </w:p>
    <w:p w14:paraId="2AE7F65F" w14:textId="77777777" w:rsidR="0046383C" w:rsidRPr="003B62DD" w:rsidRDefault="0046383C" w:rsidP="00E17897">
      <w:pPr>
        <w:pStyle w:val="MDSnormalsectionstyle"/>
        <w:ind w:left="0"/>
        <w:rPr>
          <w:lang w:val="sk-SK"/>
        </w:rPr>
      </w:pPr>
    </w:p>
    <w:p w14:paraId="1FE36D3C" w14:textId="77777777" w:rsidR="00E17897" w:rsidRPr="003B62DD" w:rsidRDefault="00A75598" w:rsidP="00E17897">
      <w:pPr>
        <w:pStyle w:val="MDSnormalsectionstyle"/>
        <w:ind w:left="0"/>
        <w:rPr>
          <w:lang w:val="sk-SK"/>
        </w:rPr>
      </w:pPr>
      <w:r w:rsidRPr="003B62DD">
        <w:rPr>
          <w:lang w:val="sk-SK"/>
        </w:rPr>
        <w:t>Pri mediáne času sledovania 77 mesiacov bolo c</w:t>
      </w:r>
      <w:r w:rsidR="00E17897" w:rsidRPr="003B62DD">
        <w:rPr>
          <w:lang w:val="sk-SK"/>
        </w:rPr>
        <w:t>elkové prežívanie (</w:t>
      </w:r>
      <w:r w:rsidR="009A5521" w:rsidRPr="003B62DD">
        <w:rPr>
          <w:lang w:val="sk-SK"/>
        </w:rPr>
        <w:t>OS</w:t>
      </w:r>
      <w:r w:rsidR="00E17897" w:rsidRPr="003B62DD">
        <w:rPr>
          <w:lang w:val="sk-SK"/>
        </w:rPr>
        <w:t>) vyššie v ramene TAC so znížením rizika smrti o 24</w:t>
      </w:r>
      <w:r w:rsidR="00552EA3" w:rsidRPr="003B62DD">
        <w:rPr>
          <w:lang w:val="sk-SK"/>
        </w:rPr>
        <w:t> %</w:t>
      </w:r>
      <w:r w:rsidR="00E17897" w:rsidRPr="003B62DD">
        <w:rPr>
          <w:lang w:val="sk-SK"/>
        </w:rPr>
        <w:t xml:space="preserve"> v porovnaní s ramenom FAC (hazard ratio = 0,76; 95</w:t>
      </w:r>
      <w:r w:rsidR="00552EA3" w:rsidRPr="003B62DD">
        <w:rPr>
          <w:lang w:val="sk-SK"/>
        </w:rPr>
        <w:t> %</w:t>
      </w:r>
      <w:r w:rsidR="00E17897" w:rsidRPr="003B62DD">
        <w:rPr>
          <w:lang w:val="sk-SK"/>
        </w:rPr>
        <w:t xml:space="preserve"> IS (0,46-1,26); p = 0,29). Avšak celkové prežívanie nebolo signifikantne rozdielne medzi oboma skupinami. </w:t>
      </w:r>
    </w:p>
    <w:p w14:paraId="72E25EA6" w14:textId="77777777" w:rsidR="00F1629C" w:rsidRPr="003B62DD" w:rsidRDefault="00F1629C" w:rsidP="00F1629C">
      <w:pPr>
        <w:pStyle w:val="MDSnormalsectionstyle"/>
        <w:ind w:left="0"/>
        <w:rPr>
          <w:lang w:val="sk-SK"/>
        </w:rPr>
      </w:pPr>
      <w:r w:rsidRPr="003B62DD">
        <w:rPr>
          <w:lang w:val="sk-SK"/>
        </w:rPr>
        <w:t>Pri mediáne času sledovania 10 rokov a 5 mesiacov mali pacientky liečené TAC 9 % zníženie rizika úmrtia v porovnaní s pacientkami liečenými FAC (hazard ratio = 0,91, 95 % IS (0,63-1,32)).</w:t>
      </w:r>
    </w:p>
    <w:p w14:paraId="71560DEC" w14:textId="77777777" w:rsidR="00F1629C" w:rsidRPr="003B62DD" w:rsidRDefault="00F1629C" w:rsidP="00F1629C">
      <w:pPr>
        <w:pStyle w:val="MDSnormalsectionstyle"/>
        <w:ind w:left="0"/>
        <w:rPr>
          <w:lang w:val="sk-SK"/>
        </w:rPr>
      </w:pPr>
      <w:r w:rsidRPr="003B62DD">
        <w:rPr>
          <w:lang w:val="sk-SK"/>
        </w:rPr>
        <w:t>Miera prežitia bola 93,7 % v ramene TAC a 91,4 % v ramene FAC v časovom bode sledovania 8 rokov a v časovom bode sledovania 10 rokov v ramene TAC 91,3 % a v ramene FAC 89 %.</w:t>
      </w:r>
    </w:p>
    <w:p w14:paraId="0D610E40" w14:textId="77777777" w:rsidR="00E124C3" w:rsidRPr="003B62DD" w:rsidRDefault="00E124C3" w:rsidP="00E124C3">
      <w:pPr>
        <w:pStyle w:val="MDSnormalsectionstyle"/>
        <w:ind w:left="0"/>
        <w:rPr>
          <w:lang w:val="sk-SK"/>
        </w:rPr>
      </w:pPr>
    </w:p>
    <w:p w14:paraId="5F6C55EF" w14:textId="77777777" w:rsidR="00E124C3" w:rsidRPr="003B62DD" w:rsidRDefault="00E124C3" w:rsidP="00E124C3">
      <w:pPr>
        <w:pStyle w:val="MDSnormalsectionstyle"/>
        <w:ind w:left="0"/>
        <w:rPr>
          <w:lang w:val="sk-SK"/>
        </w:rPr>
      </w:pPr>
      <w:r w:rsidRPr="003B62DD">
        <w:rPr>
          <w:lang w:val="sk-SK"/>
        </w:rPr>
        <w:t>Pozitívny pomer prínosu a rizika pre TAC v porovnaní s FAC zostal nezmenený.</w:t>
      </w:r>
    </w:p>
    <w:p w14:paraId="5A29A3DD" w14:textId="77777777" w:rsidR="00E17897" w:rsidRPr="003B62DD" w:rsidRDefault="00E17897" w:rsidP="00E17897">
      <w:pPr>
        <w:pStyle w:val="MDSnormalsectionstyle"/>
        <w:ind w:left="0"/>
        <w:rPr>
          <w:lang w:val="sk-SK"/>
        </w:rPr>
      </w:pPr>
    </w:p>
    <w:p w14:paraId="0A8040A9" w14:textId="77777777" w:rsidR="00E17897" w:rsidRPr="003B62DD" w:rsidRDefault="00525CAA" w:rsidP="00E17897">
      <w:pPr>
        <w:pStyle w:val="MDSnormalsectionstyle"/>
        <w:ind w:left="0"/>
        <w:rPr>
          <w:lang w:val="sk-SK"/>
        </w:rPr>
      </w:pPr>
      <w:r w:rsidRPr="003B62DD">
        <w:rPr>
          <w:lang w:val="sk-SK"/>
        </w:rPr>
        <w:t>Primárna a</w:t>
      </w:r>
      <w:r w:rsidR="00E17897" w:rsidRPr="003B62DD">
        <w:rPr>
          <w:lang w:val="sk-SK"/>
        </w:rPr>
        <w:t>nalýza pacientok liečených TAC, ktoré sú rozdelené podľa prospektívne definovaných hlavných prognostických faktorov</w:t>
      </w:r>
      <w:r w:rsidR="00E124C3" w:rsidRPr="003B62DD">
        <w:rPr>
          <w:lang w:val="sk-SK"/>
        </w:rPr>
        <w:t xml:space="preserve"> (pri mediáne času sledovania 77 mesiacov)</w:t>
      </w:r>
      <w:r w:rsidR="00E17897" w:rsidRPr="003B62DD">
        <w:rPr>
          <w:lang w:val="sk-SK"/>
        </w:rPr>
        <w:t xml:space="preserve"> (pozri nasledovnú tabuľku):</w:t>
      </w:r>
    </w:p>
    <w:p w14:paraId="753D5208" w14:textId="77777777" w:rsidR="00E17897" w:rsidRPr="003B62DD" w:rsidRDefault="00E17897" w:rsidP="00E17897"/>
    <w:p w14:paraId="4C80F76A" w14:textId="77777777" w:rsidR="00E17897" w:rsidRPr="003B62DD" w:rsidRDefault="00E17897" w:rsidP="00C1262A">
      <w:pPr>
        <w:keepNext/>
        <w:keepLines/>
        <w:rPr>
          <w:u w:val="single"/>
        </w:rPr>
      </w:pPr>
      <w:r w:rsidRPr="003B62DD">
        <w:rPr>
          <w:u w:val="single"/>
        </w:rPr>
        <w:lastRenderedPageBreak/>
        <w:t>Analýza štúdie adjuvantnej liečby pacientok s operabilným karcinómom prsníka s negatívnymi uzlinami („Intent-to-Treat“ analýza)</w:t>
      </w:r>
    </w:p>
    <w:p w14:paraId="0AA076C0" w14:textId="77777777" w:rsidR="00E17897" w:rsidRPr="003B62DD" w:rsidRDefault="00E17897" w:rsidP="009F3990">
      <w:pPr>
        <w:keepNext/>
        <w:keepLines/>
        <w:rPr>
          <w:rFonts w:ascii="Arial" w:eastAsia="MS Mincho" w:hAnsi="Arial" w:cs="Arial"/>
          <w:sz w:val="20"/>
          <w:lang w:eastAsia="ja-JP"/>
        </w:rPr>
      </w:pPr>
    </w:p>
    <w:tbl>
      <w:tblPr>
        <w:tblW w:w="8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E17897" w:rsidRPr="007C0C53" w14:paraId="17F3D269" w14:textId="77777777" w:rsidTr="00181FDD">
        <w:trPr>
          <w:cantSplit/>
        </w:trPr>
        <w:tc>
          <w:tcPr>
            <w:tcW w:w="2340" w:type="dxa"/>
            <w:tcBorders>
              <w:bottom w:val="nil"/>
            </w:tcBorders>
          </w:tcPr>
          <w:p w14:paraId="48F8640A" w14:textId="77777777" w:rsidR="00E17897" w:rsidRPr="003B62DD" w:rsidRDefault="00E17897" w:rsidP="009F3990">
            <w:pPr>
              <w:pStyle w:val="Normal11pt"/>
              <w:keepNext/>
              <w:keepLines/>
              <w:rPr>
                <w:b/>
                <w:lang w:val="sk-SK"/>
              </w:rPr>
            </w:pPr>
          </w:p>
        </w:tc>
        <w:tc>
          <w:tcPr>
            <w:tcW w:w="2160" w:type="dxa"/>
            <w:tcBorders>
              <w:bottom w:val="nil"/>
            </w:tcBorders>
          </w:tcPr>
          <w:p w14:paraId="7C22A7A0" w14:textId="77777777" w:rsidR="00E17897" w:rsidRPr="003B62DD" w:rsidRDefault="00E17897" w:rsidP="009F3990">
            <w:pPr>
              <w:pStyle w:val="Normal11pt"/>
              <w:keepNext/>
              <w:keepLines/>
              <w:jc w:val="center"/>
              <w:rPr>
                <w:b/>
                <w:lang w:val="sk-SK"/>
              </w:rPr>
            </w:pPr>
          </w:p>
        </w:tc>
        <w:tc>
          <w:tcPr>
            <w:tcW w:w="3869" w:type="dxa"/>
            <w:gridSpan w:val="2"/>
            <w:tcBorders>
              <w:bottom w:val="single" w:sz="4" w:space="0" w:color="auto"/>
            </w:tcBorders>
          </w:tcPr>
          <w:p w14:paraId="588596B7" w14:textId="77777777" w:rsidR="00E17897" w:rsidRPr="003B62DD" w:rsidRDefault="00E17897" w:rsidP="009F3990">
            <w:pPr>
              <w:pStyle w:val="Normal11pt"/>
              <w:keepNext/>
              <w:keepLines/>
              <w:jc w:val="center"/>
              <w:rPr>
                <w:b/>
                <w:lang w:val="sk-SK"/>
                <w:rPrChange w:id="2191" w:author="MD" w:date="2026-10-06T14:10:00Z" w16du:dateUtc="2026-10-06T12:10:00Z">
                  <w:rPr>
                    <w:b/>
                  </w:rPr>
                </w:rPrChange>
              </w:rPr>
            </w:pPr>
            <w:r w:rsidRPr="003B62DD">
              <w:rPr>
                <w:b/>
                <w:lang w:val="sk-SK"/>
                <w:rPrChange w:id="2192" w:author="MD" w:date="2026-10-06T14:10:00Z" w16du:dateUtc="2026-10-06T12:10:00Z">
                  <w:rPr>
                    <w:b/>
                  </w:rPr>
                </w:rPrChange>
              </w:rPr>
              <w:t>Prežívanie bez ochorenia</w:t>
            </w:r>
          </w:p>
        </w:tc>
      </w:tr>
      <w:tr w:rsidR="00E17897" w:rsidRPr="007C0C53" w14:paraId="69507938" w14:textId="77777777" w:rsidTr="00181FDD">
        <w:trPr>
          <w:cantSplit/>
        </w:trPr>
        <w:tc>
          <w:tcPr>
            <w:tcW w:w="2340" w:type="dxa"/>
            <w:tcBorders>
              <w:top w:val="nil"/>
              <w:bottom w:val="single" w:sz="4" w:space="0" w:color="auto"/>
            </w:tcBorders>
          </w:tcPr>
          <w:p w14:paraId="7FDBB725" w14:textId="77777777" w:rsidR="00E17897" w:rsidRPr="003B62DD" w:rsidRDefault="00E17897" w:rsidP="009F3990">
            <w:pPr>
              <w:pStyle w:val="Normal11pt"/>
              <w:keepNext/>
              <w:keepLines/>
              <w:rPr>
                <w:b/>
                <w:lang w:val="sk-SK"/>
                <w:rPrChange w:id="2193" w:author="MD" w:date="2026-10-06T14:10:00Z" w16du:dateUtc="2026-10-06T12:10:00Z">
                  <w:rPr>
                    <w:b/>
                  </w:rPr>
                </w:rPrChange>
              </w:rPr>
            </w:pPr>
            <w:r w:rsidRPr="003B62DD">
              <w:rPr>
                <w:b/>
                <w:lang w:val="sk-SK"/>
                <w:rPrChange w:id="2194" w:author="MD" w:date="2026-10-06T14:10:00Z" w16du:dateUtc="2026-10-06T12:10:00Z">
                  <w:rPr>
                    <w:b/>
                  </w:rPr>
                </w:rPrChange>
              </w:rPr>
              <w:t>Rozdelenie pacientok</w:t>
            </w:r>
          </w:p>
        </w:tc>
        <w:tc>
          <w:tcPr>
            <w:tcW w:w="2160" w:type="dxa"/>
            <w:tcBorders>
              <w:top w:val="nil"/>
              <w:bottom w:val="single" w:sz="4" w:space="0" w:color="auto"/>
            </w:tcBorders>
          </w:tcPr>
          <w:p w14:paraId="2B0DFEB4" w14:textId="77777777" w:rsidR="00E17897" w:rsidRPr="003B62DD" w:rsidRDefault="00E17897" w:rsidP="009F3990">
            <w:pPr>
              <w:pStyle w:val="Normal11pt"/>
              <w:keepNext/>
              <w:keepLines/>
              <w:jc w:val="center"/>
              <w:rPr>
                <w:b/>
                <w:lang w:val="sk-SK"/>
                <w:rPrChange w:id="2195" w:author="MD" w:date="2026-10-06T14:10:00Z" w16du:dateUtc="2026-10-06T12:10:00Z">
                  <w:rPr>
                    <w:b/>
                    <w:lang w:val="fr-FR"/>
                  </w:rPr>
                </w:rPrChange>
              </w:rPr>
            </w:pPr>
            <w:r w:rsidRPr="003B62DD">
              <w:rPr>
                <w:b/>
                <w:lang w:val="sk-SK"/>
                <w:rPrChange w:id="2196" w:author="MD" w:date="2026-10-06T14:10:00Z" w16du:dateUtc="2026-10-06T12:10:00Z">
                  <w:rPr>
                    <w:b/>
                    <w:lang w:val="fr-FR"/>
                  </w:rPr>
                </w:rPrChange>
              </w:rPr>
              <w:t>Počet pacientok v ramene TAC</w:t>
            </w:r>
          </w:p>
        </w:tc>
        <w:tc>
          <w:tcPr>
            <w:tcW w:w="1934" w:type="dxa"/>
            <w:tcBorders>
              <w:bottom w:val="single" w:sz="4" w:space="0" w:color="auto"/>
            </w:tcBorders>
          </w:tcPr>
          <w:p w14:paraId="52F10765" w14:textId="77777777" w:rsidR="00E17897" w:rsidRPr="003B62DD" w:rsidRDefault="00E17897" w:rsidP="009F3990">
            <w:pPr>
              <w:pStyle w:val="Normal11pt"/>
              <w:keepNext/>
              <w:keepLines/>
              <w:jc w:val="center"/>
              <w:rPr>
                <w:b/>
                <w:lang w:val="sk-SK"/>
                <w:rPrChange w:id="2197" w:author="MD" w:date="2026-10-06T14:10:00Z" w16du:dateUtc="2026-10-06T12:10:00Z">
                  <w:rPr>
                    <w:b/>
                  </w:rPr>
                </w:rPrChange>
              </w:rPr>
            </w:pPr>
            <w:r w:rsidRPr="003B62DD">
              <w:rPr>
                <w:b/>
                <w:lang w:val="sk-SK"/>
                <w:rPrChange w:id="2198" w:author="MD" w:date="2026-10-06T14:10:00Z" w16du:dateUtc="2026-10-06T12:10:00Z">
                  <w:rPr>
                    <w:b/>
                  </w:rPr>
                </w:rPrChange>
              </w:rPr>
              <w:t>Hazard ratio*</w:t>
            </w:r>
          </w:p>
        </w:tc>
        <w:tc>
          <w:tcPr>
            <w:tcW w:w="1935" w:type="dxa"/>
            <w:tcBorders>
              <w:bottom w:val="single" w:sz="4" w:space="0" w:color="auto"/>
            </w:tcBorders>
          </w:tcPr>
          <w:p w14:paraId="03B59CE4" w14:textId="77777777" w:rsidR="00E17897" w:rsidRPr="003B62DD" w:rsidRDefault="00E17897" w:rsidP="009F3990">
            <w:pPr>
              <w:pStyle w:val="Normal11pt"/>
              <w:keepNext/>
              <w:keepLines/>
              <w:jc w:val="center"/>
              <w:rPr>
                <w:b/>
                <w:lang w:val="sk-SK"/>
                <w:rPrChange w:id="2199" w:author="MD" w:date="2026-10-06T14:10:00Z" w16du:dateUtc="2026-10-06T12:10:00Z">
                  <w:rPr>
                    <w:b/>
                  </w:rPr>
                </w:rPrChange>
              </w:rPr>
            </w:pPr>
            <w:r w:rsidRPr="003B62DD">
              <w:rPr>
                <w:b/>
                <w:lang w:val="sk-SK"/>
                <w:rPrChange w:id="2200" w:author="MD" w:date="2026-10-06T14:10:00Z" w16du:dateUtc="2026-10-06T12:10:00Z">
                  <w:rPr>
                    <w:b/>
                  </w:rPr>
                </w:rPrChange>
              </w:rPr>
              <w:t>95</w:t>
            </w:r>
            <w:r w:rsidR="00552EA3" w:rsidRPr="003B62DD">
              <w:rPr>
                <w:b/>
                <w:lang w:val="sk-SK"/>
                <w:rPrChange w:id="2201" w:author="MD" w:date="2026-10-06T14:10:00Z" w16du:dateUtc="2026-10-06T12:10:00Z">
                  <w:rPr>
                    <w:b/>
                  </w:rPr>
                </w:rPrChange>
              </w:rPr>
              <w:t> %</w:t>
            </w:r>
            <w:r w:rsidRPr="003B62DD">
              <w:rPr>
                <w:b/>
                <w:lang w:val="sk-SK"/>
                <w:rPrChange w:id="2202" w:author="MD" w:date="2026-10-06T14:10:00Z" w16du:dateUtc="2026-10-06T12:10:00Z">
                  <w:rPr>
                    <w:b/>
                  </w:rPr>
                </w:rPrChange>
              </w:rPr>
              <w:t xml:space="preserve"> IS</w:t>
            </w:r>
          </w:p>
        </w:tc>
      </w:tr>
      <w:tr w:rsidR="00E17897" w:rsidRPr="007C0C53" w14:paraId="566DB08C" w14:textId="77777777" w:rsidTr="00181FDD">
        <w:trPr>
          <w:cantSplit/>
        </w:trPr>
        <w:tc>
          <w:tcPr>
            <w:tcW w:w="2340" w:type="dxa"/>
            <w:tcBorders>
              <w:bottom w:val="single" w:sz="4" w:space="0" w:color="auto"/>
              <w:right w:val="single" w:sz="4" w:space="0" w:color="auto"/>
            </w:tcBorders>
          </w:tcPr>
          <w:p w14:paraId="4F47417E" w14:textId="77777777" w:rsidR="00E17897" w:rsidRPr="003B62DD" w:rsidRDefault="00E17897" w:rsidP="009F3990">
            <w:pPr>
              <w:pStyle w:val="Normal11pt"/>
              <w:keepNext/>
              <w:keepLines/>
              <w:rPr>
                <w:b/>
                <w:lang w:val="sk-SK"/>
                <w:rPrChange w:id="2203" w:author="MD" w:date="2026-10-06T14:10:00Z" w16du:dateUtc="2026-10-06T12:10:00Z">
                  <w:rPr>
                    <w:b/>
                  </w:rPr>
                </w:rPrChange>
              </w:rPr>
            </w:pPr>
            <w:r w:rsidRPr="003B62DD">
              <w:rPr>
                <w:b/>
                <w:lang w:val="sk-SK"/>
                <w:rPrChange w:id="2204" w:author="MD" w:date="2026-10-06T14:10:00Z" w16du:dateUtc="2026-10-06T12:10:00Z">
                  <w:rPr>
                    <w:b/>
                  </w:rPr>
                </w:rPrChange>
              </w:rPr>
              <w:t>Celkovo</w:t>
            </w:r>
          </w:p>
        </w:tc>
        <w:tc>
          <w:tcPr>
            <w:tcW w:w="2160" w:type="dxa"/>
            <w:tcBorders>
              <w:left w:val="single" w:sz="4" w:space="0" w:color="auto"/>
              <w:bottom w:val="single" w:sz="4" w:space="0" w:color="auto"/>
              <w:right w:val="single" w:sz="4" w:space="0" w:color="auto"/>
            </w:tcBorders>
          </w:tcPr>
          <w:p w14:paraId="7BA86B0B" w14:textId="77777777" w:rsidR="00E17897" w:rsidRPr="003B62DD" w:rsidRDefault="00E17897" w:rsidP="009F3990">
            <w:pPr>
              <w:pStyle w:val="Normal11pt"/>
              <w:keepNext/>
              <w:keepLines/>
              <w:jc w:val="center"/>
              <w:rPr>
                <w:lang w:val="sk-SK"/>
                <w:rPrChange w:id="2205" w:author="MD" w:date="2026-10-06T14:10:00Z" w16du:dateUtc="2026-10-06T12:10:00Z">
                  <w:rPr/>
                </w:rPrChange>
              </w:rPr>
            </w:pPr>
            <w:r w:rsidRPr="003B62DD">
              <w:rPr>
                <w:lang w:val="sk-SK"/>
                <w:rPrChange w:id="2206" w:author="MD" w:date="2026-10-06T14:10:00Z" w16du:dateUtc="2026-10-06T12:10:00Z">
                  <w:rPr/>
                </w:rPrChange>
              </w:rPr>
              <w:t>539</w:t>
            </w:r>
          </w:p>
        </w:tc>
        <w:tc>
          <w:tcPr>
            <w:tcW w:w="1934" w:type="dxa"/>
            <w:tcBorders>
              <w:left w:val="single" w:sz="4" w:space="0" w:color="auto"/>
              <w:bottom w:val="single" w:sz="4" w:space="0" w:color="auto"/>
              <w:right w:val="single" w:sz="4" w:space="0" w:color="auto"/>
            </w:tcBorders>
          </w:tcPr>
          <w:p w14:paraId="071F70E6" w14:textId="77777777" w:rsidR="00E17897" w:rsidRPr="003B62DD" w:rsidRDefault="00E17897" w:rsidP="009F3990">
            <w:pPr>
              <w:pStyle w:val="Normal11pt"/>
              <w:keepNext/>
              <w:keepLines/>
              <w:jc w:val="center"/>
              <w:rPr>
                <w:lang w:val="sk-SK"/>
                <w:rPrChange w:id="2207" w:author="MD" w:date="2026-10-06T14:10:00Z" w16du:dateUtc="2026-10-06T12:10:00Z">
                  <w:rPr/>
                </w:rPrChange>
              </w:rPr>
            </w:pPr>
            <w:r w:rsidRPr="003B62DD">
              <w:rPr>
                <w:lang w:val="sk-SK"/>
                <w:rPrChange w:id="2208" w:author="MD" w:date="2026-10-06T14:10:00Z" w16du:dateUtc="2026-10-06T12:10:00Z">
                  <w:rPr/>
                </w:rPrChange>
              </w:rPr>
              <w:t>0,68</w:t>
            </w:r>
          </w:p>
        </w:tc>
        <w:tc>
          <w:tcPr>
            <w:tcW w:w="1935" w:type="dxa"/>
            <w:tcBorders>
              <w:left w:val="single" w:sz="4" w:space="0" w:color="auto"/>
              <w:bottom w:val="single" w:sz="4" w:space="0" w:color="auto"/>
              <w:right w:val="single" w:sz="4" w:space="0" w:color="auto"/>
            </w:tcBorders>
          </w:tcPr>
          <w:p w14:paraId="5C3ACA3F" w14:textId="77777777" w:rsidR="00E17897" w:rsidRPr="003B62DD" w:rsidRDefault="00E17897" w:rsidP="009F3990">
            <w:pPr>
              <w:pStyle w:val="Normal11pt"/>
              <w:keepNext/>
              <w:keepLines/>
              <w:jc w:val="center"/>
              <w:rPr>
                <w:lang w:val="sk-SK"/>
                <w:rPrChange w:id="2209" w:author="MD" w:date="2026-10-06T14:10:00Z" w16du:dateUtc="2026-10-06T12:10:00Z">
                  <w:rPr/>
                </w:rPrChange>
              </w:rPr>
            </w:pPr>
            <w:r w:rsidRPr="003B62DD">
              <w:rPr>
                <w:lang w:val="sk-SK"/>
                <w:rPrChange w:id="2210" w:author="MD" w:date="2026-10-06T14:10:00Z" w16du:dateUtc="2026-10-06T12:10:00Z">
                  <w:rPr/>
                </w:rPrChange>
              </w:rPr>
              <w:t>0,49-0,93</w:t>
            </w:r>
          </w:p>
        </w:tc>
      </w:tr>
      <w:tr w:rsidR="00E17897" w:rsidRPr="007C0C53" w14:paraId="7888C993" w14:textId="77777777" w:rsidTr="00181FDD">
        <w:trPr>
          <w:cantSplit/>
        </w:trPr>
        <w:tc>
          <w:tcPr>
            <w:tcW w:w="2340" w:type="dxa"/>
            <w:tcBorders>
              <w:top w:val="single" w:sz="4" w:space="0" w:color="auto"/>
              <w:bottom w:val="nil"/>
            </w:tcBorders>
          </w:tcPr>
          <w:p w14:paraId="491AC6A5" w14:textId="77777777" w:rsidR="00E17897" w:rsidRPr="003B62DD" w:rsidRDefault="00E17897" w:rsidP="009F3990">
            <w:pPr>
              <w:pStyle w:val="Normal11pt"/>
              <w:keepNext/>
              <w:keepLines/>
              <w:rPr>
                <w:b/>
                <w:lang w:val="sk-SK"/>
                <w:rPrChange w:id="2211" w:author="MD" w:date="2026-10-06T14:10:00Z" w16du:dateUtc="2026-10-06T12:10:00Z">
                  <w:rPr>
                    <w:b/>
                  </w:rPr>
                </w:rPrChange>
              </w:rPr>
            </w:pPr>
            <w:r w:rsidRPr="003B62DD">
              <w:rPr>
                <w:b/>
                <w:lang w:val="sk-SK"/>
                <w:rPrChange w:id="2212" w:author="MD" w:date="2026-10-06T14:10:00Z" w16du:dateUtc="2026-10-06T12:10:00Z">
                  <w:rPr>
                    <w:b/>
                  </w:rPr>
                </w:rPrChange>
              </w:rPr>
              <w:t>Veková kategória 1</w:t>
            </w:r>
          </w:p>
        </w:tc>
        <w:tc>
          <w:tcPr>
            <w:tcW w:w="2160" w:type="dxa"/>
            <w:tcBorders>
              <w:top w:val="single" w:sz="4" w:space="0" w:color="auto"/>
              <w:bottom w:val="nil"/>
            </w:tcBorders>
          </w:tcPr>
          <w:p w14:paraId="23439557" w14:textId="77777777" w:rsidR="00E17897" w:rsidRPr="003B62DD" w:rsidRDefault="00E17897" w:rsidP="009F3990">
            <w:pPr>
              <w:pStyle w:val="Normal11pt"/>
              <w:keepNext/>
              <w:keepLines/>
              <w:jc w:val="center"/>
              <w:rPr>
                <w:lang w:val="sk-SK"/>
                <w:rPrChange w:id="2213" w:author="MD" w:date="2026-10-06T14:10:00Z" w16du:dateUtc="2026-10-06T12:10:00Z">
                  <w:rPr/>
                </w:rPrChange>
              </w:rPr>
            </w:pPr>
          </w:p>
        </w:tc>
        <w:tc>
          <w:tcPr>
            <w:tcW w:w="1934" w:type="dxa"/>
            <w:tcBorders>
              <w:top w:val="single" w:sz="4" w:space="0" w:color="auto"/>
              <w:bottom w:val="nil"/>
            </w:tcBorders>
          </w:tcPr>
          <w:p w14:paraId="72C4E592" w14:textId="77777777" w:rsidR="00E17897" w:rsidRPr="003B62DD" w:rsidRDefault="00E17897" w:rsidP="009F3990">
            <w:pPr>
              <w:pStyle w:val="Normal11pt"/>
              <w:keepNext/>
              <w:keepLines/>
              <w:jc w:val="center"/>
              <w:rPr>
                <w:lang w:val="sk-SK"/>
                <w:rPrChange w:id="2214" w:author="MD" w:date="2026-10-06T14:10:00Z" w16du:dateUtc="2026-10-06T12:10:00Z">
                  <w:rPr/>
                </w:rPrChange>
              </w:rPr>
            </w:pPr>
          </w:p>
        </w:tc>
        <w:tc>
          <w:tcPr>
            <w:tcW w:w="1935" w:type="dxa"/>
            <w:tcBorders>
              <w:top w:val="single" w:sz="4" w:space="0" w:color="auto"/>
              <w:bottom w:val="nil"/>
            </w:tcBorders>
          </w:tcPr>
          <w:p w14:paraId="06A8105F" w14:textId="77777777" w:rsidR="00E17897" w:rsidRPr="003B62DD" w:rsidRDefault="00E17897" w:rsidP="009F3990">
            <w:pPr>
              <w:pStyle w:val="Normal11pt"/>
              <w:keepNext/>
              <w:keepLines/>
              <w:jc w:val="center"/>
              <w:rPr>
                <w:lang w:val="sk-SK"/>
                <w:rPrChange w:id="2215" w:author="MD" w:date="2026-10-06T14:10:00Z" w16du:dateUtc="2026-10-06T12:10:00Z">
                  <w:rPr/>
                </w:rPrChange>
              </w:rPr>
            </w:pPr>
          </w:p>
        </w:tc>
      </w:tr>
      <w:tr w:rsidR="00E17897" w:rsidRPr="007C0C53" w14:paraId="55A392A8" w14:textId="77777777" w:rsidTr="00181FDD">
        <w:trPr>
          <w:cantSplit/>
        </w:trPr>
        <w:tc>
          <w:tcPr>
            <w:tcW w:w="2340" w:type="dxa"/>
            <w:tcBorders>
              <w:top w:val="nil"/>
              <w:bottom w:val="nil"/>
            </w:tcBorders>
          </w:tcPr>
          <w:p w14:paraId="32AA0E08" w14:textId="77777777" w:rsidR="00E17897" w:rsidRPr="003B62DD" w:rsidRDefault="00E17897" w:rsidP="009F3990">
            <w:pPr>
              <w:pStyle w:val="Normal11pt"/>
              <w:keepNext/>
              <w:keepLines/>
              <w:rPr>
                <w:lang w:val="sk-SK"/>
                <w:rPrChange w:id="2216" w:author="MD" w:date="2026-10-06T14:10:00Z" w16du:dateUtc="2026-10-06T12:10:00Z">
                  <w:rPr/>
                </w:rPrChange>
              </w:rPr>
            </w:pPr>
            <w:r w:rsidRPr="003B62DD">
              <w:rPr>
                <w:lang w:val="sk-SK"/>
                <w:rPrChange w:id="2217" w:author="MD" w:date="2026-10-06T14:10:00Z" w16du:dateUtc="2026-10-06T12:10:00Z">
                  <w:rPr/>
                </w:rPrChange>
              </w:rPr>
              <w:t>&lt;50 rokov</w:t>
            </w:r>
          </w:p>
        </w:tc>
        <w:tc>
          <w:tcPr>
            <w:tcW w:w="2160" w:type="dxa"/>
            <w:tcBorders>
              <w:top w:val="nil"/>
              <w:bottom w:val="nil"/>
            </w:tcBorders>
          </w:tcPr>
          <w:p w14:paraId="40E905AC" w14:textId="77777777" w:rsidR="00E17897" w:rsidRPr="003B62DD" w:rsidRDefault="00E17897" w:rsidP="009F3990">
            <w:pPr>
              <w:pStyle w:val="Normal11pt"/>
              <w:keepNext/>
              <w:keepLines/>
              <w:jc w:val="center"/>
              <w:rPr>
                <w:lang w:val="sk-SK"/>
                <w:rPrChange w:id="2218" w:author="MD" w:date="2026-10-06T14:10:00Z" w16du:dateUtc="2026-10-06T12:10:00Z">
                  <w:rPr/>
                </w:rPrChange>
              </w:rPr>
            </w:pPr>
            <w:r w:rsidRPr="003B62DD">
              <w:rPr>
                <w:lang w:val="sk-SK"/>
                <w:rPrChange w:id="2219" w:author="MD" w:date="2026-10-06T14:10:00Z" w16du:dateUtc="2026-10-06T12:10:00Z">
                  <w:rPr/>
                </w:rPrChange>
              </w:rPr>
              <w:t>260</w:t>
            </w:r>
          </w:p>
        </w:tc>
        <w:tc>
          <w:tcPr>
            <w:tcW w:w="1934" w:type="dxa"/>
            <w:tcBorders>
              <w:top w:val="nil"/>
              <w:bottom w:val="nil"/>
            </w:tcBorders>
          </w:tcPr>
          <w:p w14:paraId="468B7D3D" w14:textId="77777777" w:rsidR="00E17897" w:rsidRPr="003B62DD" w:rsidRDefault="00E17897" w:rsidP="009F3990">
            <w:pPr>
              <w:pStyle w:val="Normal11pt"/>
              <w:keepNext/>
              <w:keepLines/>
              <w:jc w:val="center"/>
              <w:rPr>
                <w:lang w:val="sk-SK"/>
                <w:rPrChange w:id="2220" w:author="MD" w:date="2026-10-06T14:10:00Z" w16du:dateUtc="2026-10-06T12:10:00Z">
                  <w:rPr/>
                </w:rPrChange>
              </w:rPr>
            </w:pPr>
            <w:r w:rsidRPr="003B62DD">
              <w:rPr>
                <w:lang w:val="sk-SK"/>
                <w:rPrChange w:id="2221" w:author="MD" w:date="2026-10-06T14:10:00Z" w16du:dateUtc="2026-10-06T12:10:00Z">
                  <w:rPr/>
                </w:rPrChange>
              </w:rPr>
              <w:t>0,67</w:t>
            </w:r>
          </w:p>
        </w:tc>
        <w:tc>
          <w:tcPr>
            <w:tcW w:w="1935" w:type="dxa"/>
            <w:tcBorders>
              <w:top w:val="nil"/>
              <w:bottom w:val="nil"/>
            </w:tcBorders>
          </w:tcPr>
          <w:p w14:paraId="70505A42" w14:textId="77777777" w:rsidR="00E17897" w:rsidRPr="003B62DD" w:rsidRDefault="00E17897" w:rsidP="009F3990">
            <w:pPr>
              <w:pStyle w:val="Normal11pt"/>
              <w:keepNext/>
              <w:keepLines/>
              <w:jc w:val="center"/>
              <w:rPr>
                <w:lang w:val="sk-SK"/>
                <w:rPrChange w:id="2222" w:author="MD" w:date="2026-10-06T14:10:00Z" w16du:dateUtc="2026-10-06T12:10:00Z">
                  <w:rPr/>
                </w:rPrChange>
              </w:rPr>
            </w:pPr>
            <w:r w:rsidRPr="003B62DD">
              <w:rPr>
                <w:lang w:val="sk-SK"/>
                <w:rPrChange w:id="2223" w:author="MD" w:date="2026-10-06T14:10:00Z" w16du:dateUtc="2026-10-06T12:10:00Z">
                  <w:rPr/>
                </w:rPrChange>
              </w:rPr>
              <w:t>0,43-1,05</w:t>
            </w:r>
          </w:p>
        </w:tc>
      </w:tr>
      <w:tr w:rsidR="00E17897" w:rsidRPr="007C0C53" w14:paraId="1B2250C6" w14:textId="77777777" w:rsidTr="00181FDD">
        <w:trPr>
          <w:cantSplit/>
        </w:trPr>
        <w:tc>
          <w:tcPr>
            <w:tcW w:w="2340" w:type="dxa"/>
            <w:tcBorders>
              <w:top w:val="nil"/>
              <w:left w:val="single" w:sz="4" w:space="0" w:color="auto"/>
              <w:bottom w:val="single" w:sz="4" w:space="0" w:color="auto"/>
              <w:right w:val="single" w:sz="4" w:space="0" w:color="auto"/>
            </w:tcBorders>
          </w:tcPr>
          <w:p w14:paraId="7F3E1A75" w14:textId="77777777" w:rsidR="00E17897" w:rsidRPr="003B62DD" w:rsidRDefault="00E17897" w:rsidP="009F3990">
            <w:pPr>
              <w:pStyle w:val="Normal11pt"/>
              <w:keepNext/>
              <w:keepLines/>
              <w:rPr>
                <w:lang w:val="sk-SK"/>
                <w:rPrChange w:id="2224" w:author="MD" w:date="2026-10-06T14:10:00Z" w16du:dateUtc="2026-10-06T12:10:00Z">
                  <w:rPr/>
                </w:rPrChange>
              </w:rPr>
            </w:pPr>
            <w:r w:rsidRPr="003B62DD">
              <w:rPr>
                <w:lang w:val="sk-SK"/>
                <w:rPrChange w:id="2225" w:author="MD" w:date="2026-10-06T14:10:00Z" w16du:dateUtc="2026-10-06T12:10:00Z">
                  <w:rPr/>
                </w:rPrChange>
              </w:rPr>
              <w:t>≥50 rokov</w:t>
            </w:r>
          </w:p>
        </w:tc>
        <w:tc>
          <w:tcPr>
            <w:tcW w:w="2160" w:type="dxa"/>
            <w:tcBorders>
              <w:top w:val="nil"/>
              <w:left w:val="single" w:sz="4" w:space="0" w:color="auto"/>
              <w:bottom w:val="single" w:sz="4" w:space="0" w:color="auto"/>
              <w:right w:val="single" w:sz="4" w:space="0" w:color="auto"/>
            </w:tcBorders>
          </w:tcPr>
          <w:p w14:paraId="0C89FC22" w14:textId="77777777" w:rsidR="00E17897" w:rsidRPr="003B62DD" w:rsidRDefault="00E17897" w:rsidP="009F3990">
            <w:pPr>
              <w:pStyle w:val="Normal11pt"/>
              <w:keepNext/>
              <w:keepLines/>
              <w:jc w:val="center"/>
              <w:rPr>
                <w:lang w:val="sk-SK"/>
                <w:rPrChange w:id="2226" w:author="MD" w:date="2026-10-06T14:10:00Z" w16du:dateUtc="2026-10-06T12:10:00Z">
                  <w:rPr/>
                </w:rPrChange>
              </w:rPr>
            </w:pPr>
            <w:r w:rsidRPr="003B62DD">
              <w:rPr>
                <w:lang w:val="sk-SK"/>
                <w:rPrChange w:id="2227" w:author="MD" w:date="2026-10-06T14:10:00Z" w16du:dateUtc="2026-10-06T12:10:00Z">
                  <w:rPr/>
                </w:rPrChange>
              </w:rPr>
              <w:t>279</w:t>
            </w:r>
          </w:p>
        </w:tc>
        <w:tc>
          <w:tcPr>
            <w:tcW w:w="1934" w:type="dxa"/>
            <w:tcBorders>
              <w:top w:val="nil"/>
              <w:left w:val="single" w:sz="4" w:space="0" w:color="auto"/>
              <w:bottom w:val="single" w:sz="4" w:space="0" w:color="auto"/>
              <w:right w:val="single" w:sz="4" w:space="0" w:color="auto"/>
            </w:tcBorders>
          </w:tcPr>
          <w:p w14:paraId="249A611F" w14:textId="77777777" w:rsidR="00E17897" w:rsidRPr="003B62DD" w:rsidRDefault="00E17897" w:rsidP="009F3990">
            <w:pPr>
              <w:pStyle w:val="Normal11pt"/>
              <w:keepNext/>
              <w:keepLines/>
              <w:jc w:val="center"/>
              <w:rPr>
                <w:lang w:val="sk-SK"/>
                <w:rPrChange w:id="2228" w:author="MD" w:date="2026-10-06T14:10:00Z" w16du:dateUtc="2026-10-06T12:10:00Z">
                  <w:rPr/>
                </w:rPrChange>
              </w:rPr>
            </w:pPr>
            <w:r w:rsidRPr="003B62DD">
              <w:rPr>
                <w:lang w:val="sk-SK"/>
                <w:rPrChange w:id="2229" w:author="MD" w:date="2026-10-06T14:10:00Z" w16du:dateUtc="2026-10-06T12:10:00Z">
                  <w:rPr/>
                </w:rPrChange>
              </w:rPr>
              <w:t>0,67</w:t>
            </w:r>
          </w:p>
        </w:tc>
        <w:tc>
          <w:tcPr>
            <w:tcW w:w="1935" w:type="dxa"/>
            <w:tcBorders>
              <w:top w:val="nil"/>
              <w:left w:val="single" w:sz="4" w:space="0" w:color="auto"/>
              <w:bottom w:val="single" w:sz="4" w:space="0" w:color="auto"/>
              <w:right w:val="single" w:sz="4" w:space="0" w:color="auto"/>
            </w:tcBorders>
          </w:tcPr>
          <w:p w14:paraId="518CA1A6" w14:textId="77777777" w:rsidR="00E17897" w:rsidRPr="003B62DD" w:rsidRDefault="00E17897" w:rsidP="009F3990">
            <w:pPr>
              <w:pStyle w:val="Normal11pt"/>
              <w:keepNext/>
              <w:keepLines/>
              <w:jc w:val="center"/>
              <w:rPr>
                <w:lang w:val="sk-SK"/>
                <w:rPrChange w:id="2230" w:author="MD" w:date="2026-10-06T14:10:00Z" w16du:dateUtc="2026-10-06T12:10:00Z">
                  <w:rPr/>
                </w:rPrChange>
              </w:rPr>
            </w:pPr>
            <w:r w:rsidRPr="003B62DD">
              <w:rPr>
                <w:lang w:val="sk-SK"/>
                <w:rPrChange w:id="2231" w:author="MD" w:date="2026-10-06T14:10:00Z" w16du:dateUtc="2026-10-06T12:10:00Z">
                  <w:rPr/>
                </w:rPrChange>
              </w:rPr>
              <w:t>0,43-1,05</w:t>
            </w:r>
          </w:p>
        </w:tc>
      </w:tr>
      <w:tr w:rsidR="00E17897" w:rsidRPr="007C0C53" w14:paraId="354B9043" w14:textId="77777777" w:rsidTr="00181FDD">
        <w:trPr>
          <w:cantSplit/>
        </w:trPr>
        <w:tc>
          <w:tcPr>
            <w:tcW w:w="2340" w:type="dxa"/>
            <w:tcBorders>
              <w:bottom w:val="nil"/>
              <w:right w:val="single" w:sz="4" w:space="0" w:color="auto"/>
            </w:tcBorders>
          </w:tcPr>
          <w:p w14:paraId="0E816BE3" w14:textId="77777777" w:rsidR="00E17897" w:rsidRPr="003B62DD" w:rsidRDefault="00E17897" w:rsidP="009F3990">
            <w:pPr>
              <w:pStyle w:val="Normal11pt"/>
              <w:keepNext/>
              <w:keepLines/>
              <w:rPr>
                <w:b/>
                <w:lang w:val="sk-SK"/>
                <w:rPrChange w:id="2232" w:author="MD" w:date="2026-10-06T14:10:00Z" w16du:dateUtc="2026-10-06T12:10:00Z">
                  <w:rPr>
                    <w:b/>
                  </w:rPr>
                </w:rPrChange>
              </w:rPr>
            </w:pPr>
            <w:r w:rsidRPr="003B62DD">
              <w:rPr>
                <w:b/>
                <w:lang w:val="sk-SK"/>
                <w:rPrChange w:id="2233" w:author="MD" w:date="2026-10-06T14:10:00Z" w16du:dateUtc="2026-10-06T12:10:00Z">
                  <w:rPr>
                    <w:b/>
                  </w:rPr>
                </w:rPrChange>
              </w:rPr>
              <w:t>Veková kategória 2</w:t>
            </w:r>
          </w:p>
        </w:tc>
        <w:tc>
          <w:tcPr>
            <w:tcW w:w="2160" w:type="dxa"/>
            <w:tcBorders>
              <w:left w:val="single" w:sz="4" w:space="0" w:color="auto"/>
              <w:bottom w:val="nil"/>
              <w:right w:val="single" w:sz="4" w:space="0" w:color="auto"/>
            </w:tcBorders>
          </w:tcPr>
          <w:p w14:paraId="1614A089" w14:textId="77777777" w:rsidR="00E17897" w:rsidRPr="003B62DD" w:rsidRDefault="00E17897" w:rsidP="009F3990">
            <w:pPr>
              <w:pStyle w:val="Normal11pt"/>
              <w:keepNext/>
              <w:keepLines/>
              <w:jc w:val="center"/>
              <w:rPr>
                <w:lang w:val="sk-SK"/>
                <w:rPrChange w:id="2234" w:author="MD" w:date="2026-10-06T14:10:00Z" w16du:dateUtc="2026-10-06T12:10:00Z">
                  <w:rPr/>
                </w:rPrChange>
              </w:rPr>
            </w:pPr>
          </w:p>
        </w:tc>
        <w:tc>
          <w:tcPr>
            <w:tcW w:w="1934" w:type="dxa"/>
            <w:tcBorders>
              <w:left w:val="single" w:sz="4" w:space="0" w:color="auto"/>
              <w:bottom w:val="nil"/>
              <w:right w:val="single" w:sz="4" w:space="0" w:color="auto"/>
            </w:tcBorders>
          </w:tcPr>
          <w:p w14:paraId="305F5CAC" w14:textId="77777777" w:rsidR="00E17897" w:rsidRPr="003B62DD" w:rsidRDefault="00E17897" w:rsidP="009F3990">
            <w:pPr>
              <w:pStyle w:val="Normal11pt"/>
              <w:keepNext/>
              <w:keepLines/>
              <w:jc w:val="center"/>
              <w:rPr>
                <w:lang w:val="sk-SK"/>
                <w:rPrChange w:id="2235" w:author="MD" w:date="2026-10-06T14:10:00Z" w16du:dateUtc="2026-10-06T12:10:00Z">
                  <w:rPr/>
                </w:rPrChange>
              </w:rPr>
            </w:pPr>
          </w:p>
        </w:tc>
        <w:tc>
          <w:tcPr>
            <w:tcW w:w="1935" w:type="dxa"/>
            <w:tcBorders>
              <w:left w:val="single" w:sz="4" w:space="0" w:color="auto"/>
              <w:bottom w:val="nil"/>
              <w:right w:val="single" w:sz="4" w:space="0" w:color="auto"/>
            </w:tcBorders>
          </w:tcPr>
          <w:p w14:paraId="5572EF1A" w14:textId="77777777" w:rsidR="00E17897" w:rsidRPr="003B62DD" w:rsidRDefault="00E17897" w:rsidP="009F3990">
            <w:pPr>
              <w:pStyle w:val="Normal11pt"/>
              <w:keepNext/>
              <w:keepLines/>
              <w:jc w:val="center"/>
              <w:rPr>
                <w:lang w:val="sk-SK"/>
                <w:rPrChange w:id="2236" w:author="MD" w:date="2026-10-06T14:10:00Z" w16du:dateUtc="2026-10-06T12:10:00Z">
                  <w:rPr/>
                </w:rPrChange>
              </w:rPr>
            </w:pPr>
          </w:p>
        </w:tc>
      </w:tr>
      <w:tr w:rsidR="00E17897" w:rsidRPr="007C0C53" w14:paraId="0794F01E" w14:textId="77777777" w:rsidTr="00181FDD">
        <w:trPr>
          <w:cantSplit/>
        </w:trPr>
        <w:tc>
          <w:tcPr>
            <w:tcW w:w="2340" w:type="dxa"/>
            <w:tcBorders>
              <w:top w:val="nil"/>
              <w:bottom w:val="nil"/>
              <w:right w:val="single" w:sz="4" w:space="0" w:color="auto"/>
            </w:tcBorders>
          </w:tcPr>
          <w:p w14:paraId="2EEA2FAF" w14:textId="77777777" w:rsidR="00E17897" w:rsidRPr="003B62DD" w:rsidRDefault="00E17897" w:rsidP="009F3990">
            <w:pPr>
              <w:pStyle w:val="Normal11pt"/>
              <w:keepNext/>
              <w:keepLines/>
              <w:rPr>
                <w:lang w:val="sk-SK"/>
                <w:rPrChange w:id="2237" w:author="MD" w:date="2026-10-06T14:10:00Z" w16du:dateUtc="2026-10-06T12:10:00Z">
                  <w:rPr/>
                </w:rPrChange>
              </w:rPr>
            </w:pPr>
            <w:r w:rsidRPr="003B62DD">
              <w:rPr>
                <w:lang w:val="sk-SK"/>
                <w:rPrChange w:id="2238" w:author="MD" w:date="2026-10-06T14:10:00Z" w16du:dateUtc="2026-10-06T12:10:00Z">
                  <w:rPr/>
                </w:rPrChange>
              </w:rPr>
              <w:t>&lt;35 rokov</w:t>
            </w:r>
          </w:p>
        </w:tc>
        <w:tc>
          <w:tcPr>
            <w:tcW w:w="2160" w:type="dxa"/>
            <w:tcBorders>
              <w:top w:val="nil"/>
              <w:left w:val="single" w:sz="4" w:space="0" w:color="auto"/>
              <w:bottom w:val="nil"/>
              <w:right w:val="single" w:sz="4" w:space="0" w:color="auto"/>
            </w:tcBorders>
          </w:tcPr>
          <w:p w14:paraId="69342224" w14:textId="77777777" w:rsidR="00E17897" w:rsidRPr="003B62DD" w:rsidRDefault="00E17897" w:rsidP="009F3990">
            <w:pPr>
              <w:pStyle w:val="Normal11pt"/>
              <w:keepNext/>
              <w:keepLines/>
              <w:jc w:val="center"/>
              <w:rPr>
                <w:lang w:val="sk-SK"/>
                <w:rPrChange w:id="2239" w:author="MD" w:date="2026-10-06T14:10:00Z" w16du:dateUtc="2026-10-06T12:10:00Z">
                  <w:rPr/>
                </w:rPrChange>
              </w:rPr>
            </w:pPr>
            <w:r w:rsidRPr="003B62DD">
              <w:rPr>
                <w:lang w:val="sk-SK"/>
                <w:rPrChange w:id="2240" w:author="MD" w:date="2026-10-06T14:10:00Z" w16du:dateUtc="2026-10-06T12:10:00Z">
                  <w:rPr/>
                </w:rPrChange>
              </w:rPr>
              <w:t>42</w:t>
            </w:r>
          </w:p>
        </w:tc>
        <w:tc>
          <w:tcPr>
            <w:tcW w:w="1934" w:type="dxa"/>
            <w:tcBorders>
              <w:top w:val="nil"/>
              <w:left w:val="single" w:sz="4" w:space="0" w:color="auto"/>
              <w:bottom w:val="nil"/>
              <w:right w:val="single" w:sz="4" w:space="0" w:color="auto"/>
            </w:tcBorders>
          </w:tcPr>
          <w:p w14:paraId="100EA98E" w14:textId="77777777" w:rsidR="00E17897" w:rsidRPr="003B62DD" w:rsidRDefault="00E17897" w:rsidP="009F3990">
            <w:pPr>
              <w:pStyle w:val="Normal11pt"/>
              <w:keepNext/>
              <w:keepLines/>
              <w:jc w:val="center"/>
              <w:rPr>
                <w:lang w:val="sk-SK"/>
                <w:rPrChange w:id="2241" w:author="MD" w:date="2026-10-06T14:10:00Z" w16du:dateUtc="2026-10-06T12:10:00Z">
                  <w:rPr/>
                </w:rPrChange>
              </w:rPr>
            </w:pPr>
            <w:r w:rsidRPr="003B62DD">
              <w:rPr>
                <w:lang w:val="sk-SK"/>
                <w:rPrChange w:id="2242" w:author="MD" w:date="2026-10-06T14:10:00Z" w16du:dateUtc="2026-10-06T12:10:00Z">
                  <w:rPr/>
                </w:rPrChange>
              </w:rPr>
              <w:t>0,31</w:t>
            </w:r>
          </w:p>
        </w:tc>
        <w:tc>
          <w:tcPr>
            <w:tcW w:w="1935" w:type="dxa"/>
            <w:tcBorders>
              <w:top w:val="nil"/>
              <w:left w:val="single" w:sz="4" w:space="0" w:color="auto"/>
              <w:bottom w:val="nil"/>
              <w:right w:val="single" w:sz="4" w:space="0" w:color="auto"/>
            </w:tcBorders>
          </w:tcPr>
          <w:p w14:paraId="1D8B6456" w14:textId="77777777" w:rsidR="00E17897" w:rsidRPr="003B62DD" w:rsidRDefault="00E17897" w:rsidP="009F3990">
            <w:pPr>
              <w:pStyle w:val="Normal11pt"/>
              <w:keepNext/>
              <w:keepLines/>
              <w:jc w:val="center"/>
              <w:rPr>
                <w:lang w:val="sk-SK"/>
                <w:rPrChange w:id="2243" w:author="MD" w:date="2026-10-06T14:10:00Z" w16du:dateUtc="2026-10-06T12:10:00Z">
                  <w:rPr/>
                </w:rPrChange>
              </w:rPr>
            </w:pPr>
            <w:r w:rsidRPr="003B62DD">
              <w:rPr>
                <w:lang w:val="sk-SK"/>
                <w:rPrChange w:id="2244" w:author="MD" w:date="2026-10-06T14:10:00Z" w16du:dateUtc="2026-10-06T12:10:00Z">
                  <w:rPr/>
                </w:rPrChange>
              </w:rPr>
              <w:t>0,11-0,89</w:t>
            </w:r>
          </w:p>
        </w:tc>
      </w:tr>
      <w:tr w:rsidR="00E17897" w:rsidRPr="007C0C53" w14:paraId="4AB47C60" w14:textId="77777777" w:rsidTr="00181FDD">
        <w:trPr>
          <w:cantSplit/>
        </w:trPr>
        <w:tc>
          <w:tcPr>
            <w:tcW w:w="2340" w:type="dxa"/>
            <w:tcBorders>
              <w:top w:val="nil"/>
              <w:bottom w:val="single" w:sz="4" w:space="0" w:color="auto"/>
              <w:right w:val="single" w:sz="4" w:space="0" w:color="auto"/>
            </w:tcBorders>
          </w:tcPr>
          <w:p w14:paraId="77CC5D33" w14:textId="77777777" w:rsidR="00E17897" w:rsidRPr="003B62DD" w:rsidRDefault="00E17897" w:rsidP="009F3990">
            <w:pPr>
              <w:pStyle w:val="Normal11pt"/>
              <w:keepNext/>
              <w:keepLines/>
              <w:rPr>
                <w:lang w:val="sk-SK"/>
                <w:rPrChange w:id="2245" w:author="MD" w:date="2026-10-06T14:10:00Z" w16du:dateUtc="2026-10-06T12:10:00Z">
                  <w:rPr/>
                </w:rPrChange>
              </w:rPr>
            </w:pPr>
            <w:r w:rsidRPr="003B62DD">
              <w:rPr>
                <w:lang w:val="sk-SK"/>
                <w:rPrChange w:id="2246" w:author="MD" w:date="2026-10-06T14:10:00Z" w16du:dateUtc="2026-10-06T12:10:00Z">
                  <w:rPr/>
                </w:rPrChange>
              </w:rPr>
              <w:t>≥35 rokov</w:t>
            </w:r>
          </w:p>
        </w:tc>
        <w:tc>
          <w:tcPr>
            <w:tcW w:w="2160" w:type="dxa"/>
            <w:tcBorders>
              <w:top w:val="nil"/>
              <w:left w:val="single" w:sz="4" w:space="0" w:color="auto"/>
              <w:bottom w:val="single" w:sz="4" w:space="0" w:color="auto"/>
              <w:right w:val="single" w:sz="4" w:space="0" w:color="auto"/>
            </w:tcBorders>
          </w:tcPr>
          <w:p w14:paraId="76207778" w14:textId="77777777" w:rsidR="00E17897" w:rsidRPr="003B62DD" w:rsidRDefault="00E17897" w:rsidP="009F3990">
            <w:pPr>
              <w:pStyle w:val="Normal11pt"/>
              <w:keepNext/>
              <w:keepLines/>
              <w:jc w:val="center"/>
              <w:rPr>
                <w:lang w:val="sk-SK"/>
                <w:rPrChange w:id="2247" w:author="MD" w:date="2026-10-06T14:10:00Z" w16du:dateUtc="2026-10-06T12:10:00Z">
                  <w:rPr/>
                </w:rPrChange>
              </w:rPr>
            </w:pPr>
            <w:r w:rsidRPr="003B62DD">
              <w:rPr>
                <w:lang w:val="sk-SK"/>
                <w:rPrChange w:id="2248" w:author="MD" w:date="2026-10-06T14:10:00Z" w16du:dateUtc="2026-10-06T12:10:00Z">
                  <w:rPr/>
                </w:rPrChange>
              </w:rPr>
              <w:t>497</w:t>
            </w:r>
          </w:p>
        </w:tc>
        <w:tc>
          <w:tcPr>
            <w:tcW w:w="1934" w:type="dxa"/>
            <w:tcBorders>
              <w:top w:val="nil"/>
              <w:left w:val="single" w:sz="4" w:space="0" w:color="auto"/>
              <w:bottom w:val="single" w:sz="4" w:space="0" w:color="auto"/>
              <w:right w:val="single" w:sz="4" w:space="0" w:color="auto"/>
            </w:tcBorders>
          </w:tcPr>
          <w:p w14:paraId="56941FDE" w14:textId="77777777" w:rsidR="00E17897" w:rsidRPr="003B62DD" w:rsidRDefault="00E17897" w:rsidP="009F3990">
            <w:pPr>
              <w:pStyle w:val="Normal11pt"/>
              <w:keepNext/>
              <w:keepLines/>
              <w:jc w:val="center"/>
              <w:rPr>
                <w:lang w:val="sk-SK"/>
                <w:rPrChange w:id="2249" w:author="MD" w:date="2026-10-06T14:10:00Z" w16du:dateUtc="2026-10-06T12:10:00Z">
                  <w:rPr/>
                </w:rPrChange>
              </w:rPr>
            </w:pPr>
            <w:r w:rsidRPr="003B62DD">
              <w:rPr>
                <w:lang w:val="sk-SK"/>
                <w:rPrChange w:id="2250" w:author="MD" w:date="2026-10-06T14:10:00Z" w16du:dateUtc="2026-10-06T12:10:00Z">
                  <w:rPr/>
                </w:rPrChange>
              </w:rPr>
              <w:t>0,73</w:t>
            </w:r>
          </w:p>
        </w:tc>
        <w:tc>
          <w:tcPr>
            <w:tcW w:w="1935" w:type="dxa"/>
            <w:tcBorders>
              <w:top w:val="nil"/>
              <w:left w:val="single" w:sz="4" w:space="0" w:color="auto"/>
              <w:bottom w:val="single" w:sz="4" w:space="0" w:color="auto"/>
              <w:right w:val="single" w:sz="4" w:space="0" w:color="auto"/>
            </w:tcBorders>
          </w:tcPr>
          <w:p w14:paraId="0B97696F" w14:textId="77777777" w:rsidR="00E17897" w:rsidRPr="003B62DD" w:rsidRDefault="00E17897" w:rsidP="009F3990">
            <w:pPr>
              <w:pStyle w:val="Normal11pt"/>
              <w:keepNext/>
              <w:keepLines/>
              <w:jc w:val="center"/>
              <w:rPr>
                <w:lang w:val="sk-SK"/>
                <w:rPrChange w:id="2251" w:author="MD" w:date="2026-10-06T14:10:00Z" w16du:dateUtc="2026-10-06T12:10:00Z">
                  <w:rPr/>
                </w:rPrChange>
              </w:rPr>
            </w:pPr>
            <w:r w:rsidRPr="003B62DD">
              <w:rPr>
                <w:lang w:val="sk-SK"/>
                <w:rPrChange w:id="2252" w:author="MD" w:date="2026-10-06T14:10:00Z" w16du:dateUtc="2026-10-06T12:10:00Z">
                  <w:rPr/>
                </w:rPrChange>
              </w:rPr>
              <w:t>0,52-1,01</w:t>
            </w:r>
          </w:p>
        </w:tc>
      </w:tr>
      <w:tr w:rsidR="00E17897" w:rsidRPr="007C0C53" w14:paraId="0559ADD4" w14:textId="77777777" w:rsidTr="00181FDD">
        <w:trPr>
          <w:cantSplit/>
        </w:trPr>
        <w:tc>
          <w:tcPr>
            <w:tcW w:w="2340" w:type="dxa"/>
            <w:tcBorders>
              <w:bottom w:val="nil"/>
              <w:right w:val="single" w:sz="4" w:space="0" w:color="auto"/>
            </w:tcBorders>
          </w:tcPr>
          <w:p w14:paraId="0914396F" w14:textId="77777777" w:rsidR="00E17897" w:rsidRPr="003B62DD" w:rsidRDefault="00E17897" w:rsidP="009F3990">
            <w:pPr>
              <w:pStyle w:val="Normal11pt"/>
              <w:keepNext/>
              <w:keepLines/>
              <w:rPr>
                <w:lang w:val="sk-SK"/>
                <w:rPrChange w:id="2253" w:author="MD" w:date="2026-10-06T14:10:00Z" w16du:dateUtc="2026-10-06T12:10:00Z">
                  <w:rPr/>
                </w:rPrChange>
              </w:rPr>
            </w:pPr>
            <w:r w:rsidRPr="003B62DD">
              <w:rPr>
                <w:b/>
                <w:lang w:val="sk-SK"/>
                <w:rPrChange w:id="2254" w:author="MD" w:date="2026-10-06T14:10:00Z" w16du:dateUtc="2026-10-06T12:10:00Z">
                  <w:rPr>
                    <w:b/>
                  </w:rPr>
                </w:rPrChange>
              </w:rPr>
              <w:t>Stav hormonálnych receptorov</w:t>
            </w:r>
          </w:p>
        </w:tc>
        <w:tc>
          <w:tcPr>
            <w:tcW w:w="2160" w:type="dxa"/>
            <w:tcBorders>
              <w:left w:val="single" w:sz="4" w:space="0" w:color="auto"/>
              <w:bottom w:val="nil"/>
              <w:right w:val="single" w:sz="4" w:space="0" w:color="auto"/>
            </w:tcBorders>
          </w:tcPr>
          <w:p w14:paraId="67EC0088" w14:textId="77777777" w:rsidR="00E17897" w:rsidRPr="003B62DD" w:rsidRDefault="00E17897" w:rsidP="009F3990">
            <w:pPr>
              <w:pStyle w:val="Normal11pt"/>
              <w:keepNext/>
              <w:keepLines/>
              <w:jc w:val="center"/>
              <w:rPr>
                <w:lang w:val="sk-SK"/>
                <w:rPrChange w:id="2255" w:author="MD" w:date="2026-10-06T14:10:00Z" w16du:dateUtc="2026-10-06T12:10:00Z">
                  <w:rPr/>
                </w:rPrChange>
              </w:rPr>
            </w:pPr>
          </w:p>
        </w:tc>
        <w:tc>
          <w:tcPr>
            <w:tcW w:w="1934" w:type="dxa"/>
            <w:tcBorders>
              <w:left w:val="single" w:sz="4" w:space="0" w:color="auto"/>
              <w:bottom w:val="nil"/>
              <w:right w:val="single" w:sz="4" w:space="0" w:color="auto"/>
            </w:tcBorders>
          </w:tcPr>
          <w:p w14:paraId="63DD5DDC" w14:textId="77777777" w:rsidR="00E17897" w:rsidRPr="003B62DD" w:rsidRDefault="00E17897" w:rsidP="009F3990">
            <w:pPr>
              <w:pStyle w:val="Normal11pt"/>
              <w:keepNext/>
              <w:keepLines/>
              <w:jc w:val="center"/>
              <w:rPr>
                <w:lang w:val="sk-SK"/>
                <w:rPrChange w:id="2256" w:author="MD" w:date="2026-10-06T14:10:00Z" w16du:dateUtc="2026-10-06T12:10:00Z">
                  <w:rPr/>
                </w:rPrChange>
              </w:rPr>
            </w:pPr>
          </w:p>
        </w:tc>
        <w:tc>
          <w:tcPr>
            <w:tcW w:w="1935" w:type="dxa"/>
            <w:tcBorders>
              <w:left w:val="single" w:sz="4" w:space="0" w:color="auto"/>
              <w:bottom w:val="nil"/>
              <w:right w:val="single" w:sz="4" w:space="0" w:color="auto"/>
            </w:tcBorders>
          </w:tcPr>
          <w:p w14:paraId="3E66B5CF" w14:textId="77777777" w:rsidR="00E17897" w:rsidRPr="003B62DD" w:rsidRDefault="00E17897" w:rsidP="009F3990">
            <w:pPr>
              <w:pStyle w:val="Normal11pt"/>
              <w:keepNext/>
              <w:keepLines/>
              <w:jc w:val="center"/>
              <w:rPr>
                <w:lang w:val="sk-SK"/>
                <w:rPrChange w:id="2257" w:author="MD" w:date="2026-10-06T14:10:00Z" w16du:dateUtc="2026-10-06T12:10:00Z">
                  <w:rPr/>
                </w:rPrChange>
              </w:rPr>
            </w:pPr>
          </w:p>
        </w:tc>
      </w:tr>
      <w:tr w:rsidR="00E17897" w:rsidRPr="007C0C53" w14:paraId="7D288D0B" w14:textId="77777777" w:rsidTr="00181FDD">
        <w:trPr>
          <w:cantSplit/>
          <w:trHeight w:val="92"/>
        </w:trPr>
        <w:tc>
          <w:tcPr>
            <w:tcW w:w="2340" w:type="dxa"/>
            <w:tcBorders>
              <w:top w:val="nil"/>
              <w:bottom w:val="nil"/>
              <w:right w:val="single" w:sz="4" w:space="0" w:color="auto"/>
            </w:tcBorders>
          </w:tcPr>
          <w:p w14:paraId="5C6E5982" w14:textId="77777777" w:rsidR="00E17897" w:rsidRPr="003B62DD" w:rsidRDefault="00E17897" w:rsidP="009F3990">
            <w:pPr>
              <w:pStyle w:val="Normal11pt"/>
              <w:keepNext/>
              <w:keepLines/>
              <w:rPr>
                <w:lang w:val="sk-SK"/>
                <w:rPrChange w:id="2258" w:author="MD" w:date="2026-10-06T14:10:00Z" w16du:dateUtc="2026-10-06T12:10:00Z">
                  <w:rPr/>
                </w:rPrChange>
              </w:rPr>
            </w:pPr>
            <w:r w:rsidRPr="003B62DD">
              <w:rPr>
                <w:lang w:val="sk-SK"/>
                <w:rPrChange w:id="2259" w:author="MD" w:date="2026-10-06T14:10:00Z" w16du:dateUtc="2026-10-06T12:10:00Z">
                  <w:rPr/>
                </w:rPrChange>
              </w:rPr>
              <w:t>Negatívny</w:t>
            </w:r>
          </w:p>
        </w:tc>
        <w:tc>
          <w:tcPr>
            <w:tcW w:w="2160" w:type="dxa"/>
            <w:tcBorders>
              <w:top w:val="nil"/>
              <w:left w:val="single" w:sz="4" w:space="0" w:color="auto"/>
              <w:bottom w:val="nil"/>
              <w:right w:val="single" w:sz="4" w:space="0" w:color="auto"/>
            </w:tcBorders>
          </w:tcPr>
          <w:p w14:paraId="106CB29C" w14:textId="77777777" w:rsidR="00E17897" w:rsidRPr="003B62DD" w:rsidRDefault="00E17897" w:rsidP="009F3990">
            <w:pPr>
              <w:pStyle w:val="Normal11pt"/>
              <w:keepNext/>
              <w:keepLines/>
              <w:jc w:val="center"/>
              <w:rPr>
                <w:lang w:val="sk-SK"/>
                <w:rPrChange w:id="2260" w:author="MD" w:date="2026-10-06T14:10:00Z" w16du:dateUtc="2026-10-06T12:10:00Z">
                  <w:rPr/>
                </w:rPrChange>
              </w:rPr>
            </w:pPr>
            <w:r w:rsidRPr="003B62DD">
              <w:rPr>
                <w:lang w:val="sk-SK"/>
                <w:rPrChange w:id="2261" w:author="MD" w:date="2026-10-06T14:10:00Z" w16du:dateUtc="2026-10-06T12:10:00Z">
                  <w:rPr/>
                </w:rPrChange>
              </w:rPr>
              <w:t>195</w:t>
            </w:r>
          </w:p>
        </w:tc>
        <w:tc>
          <w:tcPr>
            <w:tcW w:w="1934" w:type="dxa"/>
            <w:tcBorders>
              <w:top w:val="nil"/>
              <w:left w:val="single" w:sz="4" w:space="0" w:color="auto"/>
              <w:bottom w:val="nil"/>
              <w:right w:val="single" w:sz="4" w:space="0" w:color="auto"/>
            </w:tcBorders>
          </w:tcPr>
          <w:p w14:paraId="350CD11B" w14:textId="77777777" w:rsidR="00E17897" w:rsidRPr="003B62DD" w:rsidRDefault="00E17897" w:rsidP="009F3990">
            <w:pPr>
              <w:pStyle w:val="Normal11pt"/>
              <w:keepNext/>
              <w:keepLines/>
              <w:jc w:val="center"/>
              <w:rPr>
                <w:lang w:val="sk-SK"/>
                <w:rPrChange w:id="2262" w:author="MD" w:date="2026-10-06T14:10:00Z" w16du:dateUtc="2026-10-06T12:10:00Z">
                  <w:rPr/>
                </w:rPrChange>
              </w:rPr>
            </w:pPr>
            <w:r w:rsidRPr="003B62DD">
              <w:rPr>
                <w:lang w:val="sk-SK"/>
                <w:rPrChange w:id="2263" w:author="MD" w:date="2026-10-06T14:10:00Z" w16du:dateUtc="2026-10-06T12:10:00Z">
                  <w:rPr/>
                </w:rPrChange>
              </w:rPr>
              <w:t>0,7</w:t>
            </w:r>
          </w:p>
        </w:tc>
        <w:tc>
          <w:tcPr>
            <w:tcW w:w="1935" w:type="dxa"/>
            <w:tcBorders>
              <w:top w:val="nil"/>
              <w:left w:val="single" w:sz="4" w:space="0" w:color="auto"/>
              <w:bottom w:val="nil"/>
              <w:right w:val="single" w:sz="4" w:space="0" w:color="auto"/>
            </w:tcBorders>
          </w:tcPr>
          <w:p w14:paraId="47BEC8C2" w14:textId="77777777" w:rsidR="00E17897" w:rsidRPr="003B62DD" w:rsidRDefault="00E17897" w:rsidP="009F3990">
            <w:pPr>
              <w:pStyle w:val="Normal11pt"/>
              <w:keepNext/>
              <w:keepLines/>
              <w:jc w:val="center"/>
              <w:rPr>
                <w:lang w:val="sk-SK"/>
                <w:rPrChange w:id="2264" w:author="MD" w:date="2026-10-06T14:10:00Z" w16du:dateUtc="2026-10-06T12:10:00Z">
                  <w:rPr/>
                </w:rPrChange>
              </w:rPr>
            </w:pPr>
            <w:r w:rsidRPr="003B62DD">
              <w:rPr>
                <w:lang w:val="sk-SK"/>
                <w:rPrChange w:id="2265" w:author="MD" w:date="2026-10-06T14:10:00Z" w16du:dateUtc="2026-10-06T12:10:00Z">
                  <w:rPr/>
                </w:rPrChange>
              </w:rPr>
              <w:t>0,45-1,1</w:t>
            </w:r>
          </w:p>
        </w:tc>
      </w:tr>
      <w:tr w:rsidR="00E17897" w:rsidRPr="007C0C53" w14:paraId="7D73B644" w14:textId="77777777" w:rsidTr="00181FDD">
        <w:trPr>
          <w:cantSplit/>
        </w:trPr>
        <w:tc>
          <w:tcPr>
            <w:tcW w:w="2340" w:type="dxa"/>
            <w:tcBorders>
              <w:top w:val="nil"/>
              <w:bottom w:val="single" w:sz="4" w:space="0" w:color="auto"/>
              <w:right w:val="single" w:sz="4" w:space="0" w:color="auto"/>
            </w:tcBorders>
          </w:tcPr>
          <w:p w14:paraId="17B7E5A5" w14:textId="77777777" w:rsidR="00E17897" w:rsidRPr="003B62DD" w:rsidRDefault="00E17897" w:rsidP="009F3990">
            <w:pPr>
              <w:pStyle w:val="Normal11pt"/>
              <w:keepNext/>
              <w:keepLines/>
              <w:rPr>
                <w:lang w:val="sk-SK"/>
                <w:rPrChange w:id="2266" w:author="MD" w:date="2026-10-06T14:10:00Z" w16du:dateUtc="2026-10-06T12:10:00Z">
                  <w:rPr/>
                </w:rPrChange>
              </w:rPr>
            </w:pPr>
            <w:r w:rsidRPr="003B62DD">
              <w:rPr>
                <w:lang w:val="sk-SK"/>
                <w:rPrChange w:id="2267" w:author="MD" w:date="2026-10-06T14:10:00Z" w16du:dateUtc="2026-10-06T12:10:00Z">
                  <w:rPr/>
                </w:rPrChange>
              </w:rPr>
              <w:t>Pozitívny</w:t>
            </w:r>
          </w:p>
        </w:tc>
        <w:tc>
          <w:tcPr>
            <w:tcW w:w="2160" w:type="dxa"/>
            <w:tcBorders>
              <w:top w:val="nil"/>
              <w:left w:val="single" w:sz="4" w:space="0" w:color="auto"/>
              <w:bottom w:val="single" w:sz="4" w:space="0" w:color="auto"/>
              <w:right w:val="single" w:sz="4" w:space="0" w:color="auto"/>
            </w:tcBorders>
          </w:tcPr>
          <w:p w14:paraId="04F1AE28" w14:textId="77777777" w:rsidR="00E17897" w:rsidRPr="003B62DD" w:rsidRDefault="00E17897" w:rsidP="009F3990">
            <w:pPr>
              <w:pStyle w:val="Normal11pt"/>
              <w:keepNext/>
              <w:keepLines/>
              <w:jc w:val="center"/>
              <w:rPr>
                <w:lang w:val="sk-SK"/>
                <w:rPrChange w:id="2268" w:author="MD" w:date="2026-10-06T14:10:00Z" w16du:dateUtc="2026-10-06T12:10:00Z">
                  <w:rPr/>
                </w:rPrChange>
              </w:rPr>
            </w:pPr>
            <w:r w:rsidRPr="003B62DD">
              <w:rPr>
                <w:lang w:val="sk-SK"/>
                <w:rPrChange w:id="2269" w:author="MD" w:date="2026-10-06T14:10:00Z" w16du:dateUtc="2026-10-06T12:10:00Z">
                  <w:rPr/>
                </w:rPrChange>
              </w:rPr>
              <w:t>344</w:t>
            </w:r>
          </w:p>
        </w:tc>
        <w:tc>
          <w:tcPr>
            <w:tcW w:w="1934" w:type="dxa"/>
            <w:tcBorders>
              <w:top w:val="nil"/>
              <w:left w:val="single" w:sz="4" w:space="0" w:color="auto"/>
              <w:bottom w:val="single" w:sz="4" w:space="0" w:color="auto"/>
              <w:right w:val="single" w:sz="4" w:space="0" w:color="auto"/>
            </w:tcBorders>
          </w:tcPr>
          <w:p w14:paraId="46B2E562" w14:textId="77777777" w:rsidR="00E17897" w:rsidRPr="003B62DD" w:rsidRDefault="00E17897" w:rsidP="009F3990">
            <w:pPr>
              <w:pStyle w:val="Normal11pt"/>
              <w:keepNext/>
              <w:keepLines/>
              <w:jc w:val="center"/>
              <w:rPr>
                <w:lang w:val="sk-SK"/>
                <w:rPrChange w:id="2270" w:author="MD" w:date="2026-10-06T14:10:00Z" w16du:dateUtc="2026-10-06T12:10:00Z">
                  <w:rPr/>
                </w:rPrChange>
              </w:rPr>
            </w:pPr>
            <w:r w:rsidRPr="003B62DD">
              <w:rPr>
                <w:lang w:val="sk-SK"/>
                <w:rPrChange w:id="2271" w:author="MD" w:date="2026-10-06T14:10:00Z" w16du:dateUtc="2026-10-06T12:10:00Z">
                  <w:rPr/>
                </w:rPrChange>
              </w:rPr>
              <w:t>0,62</w:t>
            </w:r>
          </w:p>
        </w:tc>
        <w:tc>
          <w:tcPr>
            <w:tcW w:w="1935" w:type="dxa"/>
            <w:tcBorders>
              <w:top w:val="nil"/>
              <w:left w:val="single" w:sz="4" w:space="0" w:color="auto"/>
              <w:bottom w:val="single" w:sz="4" w:space="0" w:color="auto"/>
              <w:right w:val="single" w:sz="4" w:space="0" w:color="auto"/>
            </w:tcBorders>
          </w:tcPr>
          <w:p w14:paraId="5816CAEC" w14:textId="77777777" w:rsidR="00E17897" w:rsidRPr="003B62DD" w:rsidRDefault="00E17897" w:rsidP="009F3990">
            <w:pPr>
              <w:pStyle w:val="Normal11pt"/>
              <w:keepNext/>
              <w:keepLines/>
              <w:jc w:val="center"/>
              <w:rPr>
                <w:lang w:val="sk-SK"/>
                <w:rPrChange w:id="2272" w:author="MD" w:date="2026-10-06T14:10:00Z" w16du:dateUtc="2026-10-06T12:10:00Z">
                  <w:rPr/>
                </w:rPrChange>
              </w:rPr>
            </w:pPr>
            <w:r w:rsidRPr="003B62DD">
              <w:rPr>
                <w:lang w:val="sk-SK"/>
                <w:rPrChange w:id="2273" w:author="MD" w:date="2026-10-06T14:10:00Z" w16du:dateUtc="2026-10-06T12:10:00Z">
                  <w:rPr/>
                </w:rPrChange>
              </w:rPr>
              <w:t>0,4-0,97</w:t>
            </w:r>
          </w:p>
        </w:tc>
      </w:tr>
      <w:tr w:rsidR="00E17897" w:rsidRPr="007C0C53" w14:paraId="6F5D7F76" w14:textId="77777777" w:rsidTr="00181FDD">
        <w:trPr>
          <w:cantSplit/>
        </w:trPr>
        <w:tc>
          <w:tcPr>
            <w:tcW w:w="2340" w:type="dxa"/>
            <w:tcBorders>
              <w:bottom w:val="nil"/>
            </w:tcBorders>
          </w:tcPr>
          <w:p w14:paraId="5B245C8B" w14:textId="77777777" w:rsidR="00E17897" w:rsidRPr="003B62DD" w:rsidRDefault="00E17897" w:rsidP="009F3990">
            <w:pPr>
              <w:pStyle w:val="Normal11pt"/>
              <w:keepNext/>
              <w:keepLines/>
              <w:rPr>
                <w:b/>
                <w:lang w:val="sk-SK"/>
                <w:rPrChange w:id="2274" w:author="MD" w:date="2026-10-06T14:10:00Z" w16du:dateUtc="2026-10-06T12:10:00Z">
                  <w:rPr>
                    <w:b/>
                  </w:rPr>
                </w:rPrChange>
              </w:rPr>
            </w:pPr>
            <w:r w:rsidRPr="003B62DD">
              <w:rPr>
                <w:b/>
                <w:lang w:val="sk-SK"/>
                <w:rPrChange w:id="2275" w:author="MD" w:date="2026-10-06T14:10:00Z" w16du:dateUtc="2026-10-06T12:10:00Z">
                  <w:rPr>
                    <w:b/>
                  </w:rPr>
                </w:rPrChange>
              </w:rPr>
              <w:t xml:space="preserve">Veľkosť tumoru </w:t>
            </w:r>
          </w:p>
        </w:tc>
        <w:tc>
          <w:tcPr>
            <w:tcW w:w="2160" w:type="dxa"/>
            <w:tcBorders>
              <w:bottom w:val="nil"/>
            </w:tcBorders>
          </w:tcPr>
          <w:p w14:paraId="1CFF147E" w14:textId="77777777" w:rsidR="00E17897" w:rsidRPr="003B62DD" w:rsidRDefault="00E17897" w:rsidP="009F3990">
            <w:pPr>
              <w:pStyle w:val="Normal11pt"/>
              <w:keepNext/>
              <w:keepLines/>
              <w:jc w:val="center"/>
              <w:rPr>
                <w:lang w:val="sk-SK"/>
                <w:rPrChange w:id="2276" w:author="MD" w:date="2026-10-06T14:10:00Z" w16du:dateUtc="2026-10-06T12:10:00Z">
                  <w:rPr/>
                </w:rPrChange>
              </w:rPr>
            </w:pPr>
          </w:p>
        </w:tc>
        <w:tc>
          <w:tcPr>
            <w:tcW w:w="1934" w:type="dxa"/>
            <w:tcBorders>
              <w:bottom w:val="nil"/>
            </w:tcBorders>
          </w:tcPr>
          <w:p w14:paraId="00C1F101" w14:textId="77777777" w:rsidR="00E17897" w:rsidRPr="003B62DD" w:rsidRDefault="00E17897" w:rsidP="009F3990">
            <w:pPr>
              <w:pStyle w:val="Normal11pt"/>
              <w:keepNext/>
              <w:keepLines/>
              <w:jc w:val="center"/>
              <w:rPr>
                <w:lang w:val="sk-SK"/>
                <w:rPrChange w:id="2277" w:author="MD" w:date="2026-10-06T14:10:00Z" w16du:dateUtc="2026-10-06T12:10:00Z">
                  <w:rPr/>
                </w:rPrChange>
              </w:rPr>
            </w:pPr>
          </w:p>
        </w:tc>
        <w:tc>
          <w:tcPr>
            <w:tcW w:w="1935" w:type="dxa"/>
            <w:tcBorders>
              <w:bottom w:val="nil"/>
            </w:tcBorders>
          </w:tcPr>
          <w:p w14:paraId="2B4774ED" w14:textId="77777777" w:rsidR="00E17897" w:rsidRPr="003B62DD" w:rsidRDefault="00E17897" w:rsidP="009F3990">
            <w:pPr>
              <w:pStyle w:val="Normal11pt"/>
              <w:keepNext/>
              <w:keepLines/>
              <w:jc w:val="center"/>
              <w:rPr>
                <w:lang w:val="sk-SK"/>
                <w:rPrChange w:id="2278" w:author="MD" w:date="2026-10-06T14:10:00Z" w16du:dateUtc="2026-10-06T12:10:00Z">
                  <w:rPr/>
                </w:rPrChange>
              </w:rPr>
            </w:pPr>
          </w:p>
        </w:tc>
      </w:tr>
      <w:tr w:rsidR="00E17897" w:rsidRPr="007C0C53" w14:paraId="3AF4E59E" w14:textId="77777777" w:rsidTr="00181FDD">
        <w:trPr>
          <w:cantSplit/>
        </w:trPr>
        <w:tc>
          <w:tcPr>
            <w:tcW w:w="2340" w:type="dxa"/>
            <w:tcBorders>
              <w:top w:val="nil"/>
              <w:bottom w:val="nil"/>
            </w:tcBorders>
          </w:tcPr>
          <w:p w14:paraId="70EFD5A0" w14:textId="77777777" w:rsidR="00E17897" w:rsidRPr="003B62DD" w:rsidRDefault="00E17897" w:rsidP="009F3990">
            <w:pPr>
              <w:pStyle w:val="Normal11pt"/>
              <w:keepNext/>
              <w:keepLines/>
              <w:rPr>
                <w:lang w:val="sk-SK"/>
                <w:rPrChange w:id="2279" w:author="MD" w:date="2026-10-06T14:10:00Z" w16du:dateUtc="2026-10-06T12:10:00Z">
                  <w:rPr/>
                </w:rPrChange>
              </w:rPr>
            </w:pPr>
            <w:r w:rsidRPr="003B62DD">
              <w:rPr>
                <w:lang w:val="sk-SK"/>
                <w:rPrChange w:id="2280" w:author="MD" w:date="2026-10-06T14:10:00Z" w16du:dateUtc="2026-10-06T12:10:00Z">
                  <w:rPr/>
                </w:rPrChange>
              </w:rPr>
              <w:sym w:font="Symbol" w:char="F0A3"/>
            </w:r>
            <w:r w:rsidRPr="003B62DD">
              <w:rPr>
                <w:lang w:val="sk-SK"/>
                <w:rPrChange w:id="2281" w:author="MD" w:date="2026-10-06T14:10:00Z" w16du:dateUtc="2026-10-06T12:10:00Z">
                  <w:rPr/>
                </w:rPrChange>
              </w:rPr>
              <w:t>2 cm</w:t>
            </w:r>
          </w:p>
        </w:tc>
        <w:tc>
          <w:tcPr>
            <w:tcW w:w="2160" w:type="dxa"/>
            <w:tcBorders>
              <w:top w:val="nil"/>
              <w:bottom w:val="nil"/>
            </w:tcBorders>
          </w:tcPr>
          <w:p w14:paraId="3BE3582E" w14:textId="77777777" w:rsidR="00E17897" w:rsidRPr="003B62DD" w:rsidRDefault="00E17897" w:rsidP="009F3990">
            <w:pPr>
              <w:pStyle w:val="Normal11pt"/>
              <w:keepNext/>
              <w:keepLines/>
              <w:jc w:val="center"/>
              <w:rPr>
                <w:lang w:val="sk-SK"/>
                <w:rPrChange w:id="2282" w:author="MD" w:date="2026-10-06T14:10:00Z" w16du:dateUtc="2026-10-06T12:10:00Z">
                  <w:rPr/>
                </w:rPrChange>
              </w:rPr>
            </w:pPr>
            <w:r w:rsidRPr="003B62DD">
              <w:rPr>
                <w:lang w:val="sk-SK"/>
                <w:rPrChange w:id="2283" w:author="MD" w:date="2026-10-06T14:10:00Z" w16du:dateUtc="2026-10-06T12:10:00Z">
                  <w:rPr/>
                </w:rPrChange>
              </w:rPr>
              <w:t>285</w:t>
            </w:r>
          </w:p>
        </w:tc>
        <w:tc>
          <w:tcPr>
            <w:tcW w:w="1934" w:type="dxa"/>
            <w:tcBorders>
              <w:top w:val="nil"/>
              <w:bottom w:val="nil"/>
            </w:tcBorders>
          </w:tcPr>
          <w:p w14:paraId="1BBABCB2" w14:textId="77777777" w:rsidR="00E17897" w:rsidRPr="003B62DD" w:rsidRDefault="00E17897" w:rsidP="009F3990">
            <w:pPr>
              <w:pStyle w:val="Normal11pt"/>
              <w:keepNext/>
              <w:keepLines/>
              <w:jc w:val="center"/>
              <w:rPr>
                <w:lang w:val="sk-SK"/>
                <w:rPrChange w:id="2284" w:author="MD" w:date="2026-10-06T14:10:00Z" w16du:dateUtc="2026-10-06T12:10:00Z">
                  <w:rPr/>
                </w:rPrChange>
              </w:rPr>
            </w:pPr>
            <w:r w:rsidRPr="003B62DD">
              <w:rPr>
                <w:lang w:val="sk-SK"/>
                <w:rPrChange w:id="2285" w:author="MD" w:date="2026-10-06T14:10:00Z" w16du:dateUtc="2026-10-06T12:10:00Z">
                  <w:rPr/>
                </w:rPrChange>
              </w:rPr>
              <w:t>0,69</w:t>
            </w:r>
          </w:p>
        </w:tc>
        <w:tc>
          <w:tcPr>
            <w:tcW w:w="1935" w:type="dxa"/>
            <w:tcBorders>
              <w:top w:val="nil"/>
              <w:bottom w:val="nil"/>
            </w:tcBorders>
          </w:tcPr>
          <w:p w14:paraId="65E5C64A" w14:textId="77777777" w:rsidR="00E17897" w:rsidRPr="003B62DD" w:rsidRDefault="00E17897" w:rsidP="009F3990">
            <w:pPr>
              <w:pStyle w:val="Normal11pt"/>
              <w:keepNext/>
              <w:keepLines/>
              <w:jc w:val="center"/>
              <w:rPr>
                <w:lang w:val="sk-SK"/>
                <w:rPrChange w:id="2286" w:author="MD" w:date="2026-10-06T14:10:00Z" w16du:dateUtc="2026-10-06T12:10:00Z">
                  <w:rPr/>
                </w:rPrChange>
              </w:rPr>
            </w:pPr>
            <w:r w:rsidRPr="003B62DD">
              <w:rPr>
                <w:lang w:val="sk-SK"/>
                <w:rPrChange w:id="2287" w:author="MD" w:date="2026-10-06T14:10:00Z" w16du:dateUtc="2026-10-06T12:10:00Z">
                  <w:rPr/>
                </w:rPrChange>
              </w:rPr>
              <w:t>0,43-1,1</w:t>
            </w:r>
          </w:p>
        </w:tc>
      </w:tr>
      <w:tr w:rsidR="00E17897" w:rsidRPr="007C0C53" w14:paraId="251C0DAB" w14:textId="77777777" w:rsidTr="00181FDD">
        <w:trPr>
          <w:cantSplit/>
        </w:trPr>
        <w:tc>
          <w:tcPr>
            <w:tcW w:w="2340" w:type="dxa"/>
            <w:tcBorders>
              <w:top w:val="nil"/>
              <w:bottom w:val="single" w:sz="4" w:space="0" w:color="auto"/>
            </w:tcBorders>
          </w:tcPr>
          <w:p w14:paraId="6019A4FB" w14:textId="77777777" w:rsidR="00E17897" w:rsidRPr="003B62DD" w:rsidRDefault="00E17897" w:rsidP="009F3990">
            <w:pPr>
              <w:pStyle w:val="Normal11pt"/>
              <w:keepNext/>
              <w:keepLines/>
              <w:rPr>
                <w:lang w:val="sk-SK"/>
                <w:rPrChange w:id="2288" w:author="MD" w:date="2026-10-06T14:10:00Z" w16du:dateUtc="2026-10-06T12:10:00Z">
                  <w:rPr/>
                </w:rPrChange>
              </w:rPr>
            </w:pPr>
            <w:r w:rsidRPr="003B62DD">
              <w:rPr>
                <w:lang w:val="sk-SK"/>
                <w:rPrChange w:id="2289" w:author="MD" w:date="2026-10-06T14:10:00Z" w16du:dateUtc="2026-10-06T12:10:00Z">
                  <w:rPr/>
                </w:rPrChange>
              </w:rPr>
              <w:t>&gt;2 cm</w:t>
            </w:r>
          </w:p>
        </w:tc>
        <w:tc>
          <w:tcPr>
            <w:tcW w:w="2160" w:type="dxa"/>
            <w:tcBorders>
              <w:top w:val="nil"/>
              <w:bottom w:val="single" w:sz="4" w:space="0" w:color="auto"/>
            </w:tcBorders>
          </w:tcPr>
          <w:p w14:paraId="52DB0F11" w14:textId="77777777" w:rsidR="00E17897" w:rsidRPr="003B62DD" w:rsidRDefault="00E17897" w:rsidP="009F3990">
            <w:pPr>
              <w:pStyle w:val="Normal11pt"/>
              <w:keepNext/>
              <w:keepLines/>
              <w:jc w:val="center"/>
              <w:rPr>
                <w:lang w:val="sk-SK"/>
                <w:rPrChange w:id="2290" w:author="MD" w:date="2026-10-06T14:10:00Z" w16du:dateUtc="2026-10-06T12:10:00Z">
                  <w:rPr/>
                </w:rPrChange>
              </w:rPr>
            </w:pPr>
            <w:r w:rsidRPr="003B62DD">
              <w:rPr>
                <w:lang w:val="sk-SK"/>
                <w:rPrChange w:id="2291" w:author="MD" w:date="2026-10-06T14:10:00Z" w16du:dateUtc="2026-10-06T12:10:00Z">
                  <w:rPr/>
                </w:rPrChange>
              </w:rPr>
              <w:t>254</w:t>
            </w:r>
          </w:p>
        </w:tc>
        <w:tc>
          <w:tcPr>
            <w:tcW w:w="1934" w:type="dxa"/>
            <w:tcBorders>
              <w:top w:val="nil"/>
              <w:bottom w:val="single" w:sz="4" w:space="0" w:color="auto"/>
            </w:tcBorders>
          </w:tcPr>
          <w:p w14:paraId="38DDEFDE" w14:textId="77777777" w:rsidR="00E17897" w:rsidRPr="003B62DD" w:rsidRDefault="00E17897" w:rsidP="009F3990">
            <w:pPr>
              <w:pStyle w:val="Normal11pt"/>
              <w:keepNext/>
              <w:keepLines/>
              <w:jc w:val="center"/>
              <w:rPr>
                <w:lang w:val="sk-SK"/>
                <w:rPrChange w:id="2292" w:author="MD" w:date="2026-10-06T14:10:00Z" w16du:dateUtc="2026-10-06T12:10:00Z">
                  <w:rPr/>
                </w:rPrChange>
              </w:rPr>
            </w:pPr>
            <w:r w:rsidRPr="003B62DD">
              <w:rPr>
                <w:lang w:val="sk-SK"/>
                <w:rPrChange w:id="2293" w:author="MD" w:date="2026-10-06T14:10:00Z" w16du:dateUtc="2026-10-06T12:10:00Z">
                  <w:rPr/>
                </w:rPrChange>
              </w:rPr>
              <w:t>0,68</w:t>
            </w:r>
          </w:p>
        </w:tc>
        <w:tc>
          <w:tcPr>
            <w:tcW w:w="1935" w:type="dxa"/>
            <w:tcBorders>
              <w:top w:val="nil"/>
              <w:bottom w:val="single" w:sz="4" w:space="0" w:color="auto"/>
            </w:tcBorders>
          </w:tcPr>
          <w:p w14:paraId="3547F8AE" w14:textId="77777777" w:rsidR="00E17897" w:rsidRPr="003B62DD" w:rsidRDefault="00E17897" w:rsidP="009F3990">
            <w:pPr>
              <w:pStyle w:val="Normal11pt"/>
              <w:keepNext/>
              <w:keepLines/>
              <w:jc w:val="center"/>
              <w:rPr>
                <w:lang w:val="sk-SK"/>
                <w:rPrChange w:id="2294" w:author="MD" w:date="2026-10-06T14:10:00Z" w16du:dateUtc="2026-10-06T12:10:00Z">
                  <w:rPr/>
                </w:rPrChange>
              </w:rPr>
            </w:pPr>
            <w:r w:rsidRPr="003B62DD">
              <w:rPr>
                <w:lang w:val="sk-SK"/>
                <w:rPrChange w:id="2295" w:author="MD" w:date="2026-10-06T14:10:00Z" w16du:dateUtc="2026-10-06T12:10:00Z">
                  <w:rPr/>
                </w:rPrChange>
              </w:rPr>
              <w:t>0,45-1,04</w:t>
            </w:r>
          </w:p>
        </w:tc>
      </w:tr>
      <w:tr w:rsidR="00E17897" w:rsidRPr="007C0C53" w14:paraId="0DC83C49" w14:textId="77777777" w:rsidTr="00181FDD">
        <w:trPr>
          <w:cantSplit/>
        </w:trPr>
        <w:tc>
          <w:tcPr>
            <w:tcW w:w="2340" w:type="dxa"/>
            <w:tcBorders>
              <w:top w:val="single" w:sz="4" w:space="0" w:color="auto"/>
              <w:bottom w:val="nil"/>
            </w:tcBorders>
          </w:tcPr>
          <w:p w14:paraId="40452686" w14:textId="77777777" w:rsidR="00E17897" w:rsidRPr="003B62DD" w:rsidRDefault="00E17897" w:rsidP="009F3990">
            <w:pPr>
              <w:pStyle w:val="Normal11pt"/>
              <w:keepNext/>
              <w:keepLines/>
              <w:rPr>
                <w:b/>
                <w:lang w:val="sk-SK"/>
                <w:rPrChange w:id="2296" w:author="MD" w:date="2026-10-06T14:10:00Z" w16du:dateUtc="2026-10-06T12:10:00Z">
                  <w:rPr>
                    <w:b/>
                  </w:rPr>
                </w:rPrChange>
              </w:rPr>
            </w:pPr>
            <w:r w:rsidRPr="003B62DD">
              <w:rPr>
                <w:b/>
                <w:lang w:val="sk-SK"/>
                <w:rPrChange w:id="2297" w:author="MD" w:date="2026-10-06T14:10:00Z" w16du:dateUtc="2026-10-06T12:10:00Z">
                  <w:rPr>
                    <w:b/>
                  </w:rPr>
                </w:rPrChange>
              </w:rPr>
              <w:t>Histologický stupeň</w:t>
            </w:r>
          </w:p>
        </w:tc>
        <w:tc>
          <w:tcPr>
            <w:tcW w:w="2160" w:type="dxa"/>
            <w:tcBorders>
              <w:top w:val="single" w:sz="4" w:space="0" w:color="auto"/>
              <w:bottom w:val="nil"/>
            </w:tcBorders>
          </w:tcPr>
          <w:p w14:paraId="37E3AE82" w14:textId="77777777" w:rsidR="00E17897" w:rsidRPr="003B62DD" w:rsidRDefault="00E17897" w:rsidP="009F3990">
            <w:pPr>
              <w:pStyle w:val="Normal11pt"/>
              <w:keepNext/>
              <w:keepLines/>
              <w:jc w:val="center"/>
              <w:rPr>
                <w:lang w:val="sk-SK"/>
                <w:rPrChange w:id="2298" w:author="MD" w:date="2026-10-06T14:10:00Z" w16du:dateUtc="2026-10-06T12:10:00Z">
                  <w:rPr/>
                </w:rPrChange>
              </w:rPr>
            </w:pPr>
          </w:p>
        </w:tc>
        <w:tc>
          <w:tcPr>
            <w:tcW w:w="1934" w:type="dxa"/>
            <w:tcBorders>
              <w:top w:val="single" w:sz="4" w:space="0" w:color="auto"/>
              <w:bottom w:val="nil"/>
            </w:tcBorders>
          </w:tcPr>
          <w:p w14:paraId="34AA842C" w14:textId="77777777" w:rsidR="00E17897" w:rsidRPr="003B62DD" w:rsidRDefault="00E17897" w:rsidP="009F3990">
            <w:pPr>
              <w:pStyle w:val="Normal11pt"/>
              <w:keepNext/>
              <w:keepLines/>
              <w:jc w:val="center"/>
              <w:rPr>
                <w:lang w:val="sk-SK"/>
                <w:rPrChange w:id="2299" w:author="MD" w:date="2026-10-06T14:10:00Z" w16du:dateUtc="2026-10-06T12:10:00Z">
                  <w:rPr/>
                </w:rPrChange>
              </w:rPr>
            </w:pPr>
          </w:p>
        </w:tc>
        <w:tc>
          <w:tcPr>
            <w:tcW w:w="1935" w:type="dxa"/>
            <w:tcBorders>
              <w:top w:val="single" w:sz="4" w:space="0" w:color="auto"/>
              <w:bottom w:val="nil"/>
            </w:tcBorders>
          </w:tcPr>
          <w:p w14:paraId="0C9D68C0" w14:textId="77777777" w:rsidR="00E17897" w:rsidRPr="003B62DD" w:rsidRDefault="00E17897" w:rsidP="009F3990">
            <w:pPr>
              <w:pStyle w:val="Normal11pt"/>
              <w:keepNext/>
              <w:keepLines/>
              <w:jc w:val="center"/>
              <w:rPr>
                <w:lang w:val="sk-SK"/>
                <w:rPrChange w:id="2300" w:author="MD" w:date="2026-10-06T14:10:00Z" w16du:dateUtc="2026-10-06T12:10:00Z">
                  <w:rPr/>
                </w:rPrChange>
              </w:rPr>
            </w:pPr>
          </w:p>
        </w:tc>
      </w:tr>
      <w:tr w:rsidR="00E17897" w:rsidRPr="007C0C53" w14:paraId="14B5AFE1" w14:textId="77777777" w:rsidTr="00181FDD">
        <w:trPr>
          <w:cantSplit/>
        </w:trPr>
        <w:tc>
          <w:tcPr>
            <w:tcW w:w="2340" w:type="dxa"/>
            <w:tcBorders>
              <w:top w:val="nil"/>
              <w:bottom w:val="nil"/>
            </w:tcBorders>
          </w:tcPr>
          <w:p w14:paraId="55BD6847" w14:textId="77777777" w:rsidR="00E17897" w:rsidRPr="003B62DD" w:rsidRDefault="00E17897" w:rsidP="009F3990">
            <w:pPr>
              <w:pStyle w:val="Normal11pt"/>
              <w:keepNext/>
              <w:keepLines/>
              <w:rPr>
                <w:lang w:val="sk-SK"/>
                <w:rPrChange w:id="2301" w:author="MD" w:date="2026-10-06T14:10:00Z" w16du:dateUtc="2026-10-06T12:10:00Z">
                  <w:rPr/>
                </w:rPrChange>
              </w:rPr>
            </w:pPr>
            <w:r w:rsidRPr="003B62DD">
              <w:rPr>
                <w:lang w:val="sk-SK"/>
                <w:rPrChange w:id="2302" w:author="MD" w:date="2026-10-06T14:10:00Z" w16du:dateUtc="2026-10-06T12:10:00Z">
                  <w:rPr/>
                </w:rPrChange>
              </w:rPr>
              <w:t>Stupeň 1 (zahŕňa nedosiahnutie stupňa)</w:t>
            </w:r>
          </w:p>
        </w:tc>
        <w:tc>
          <w:tcPr>
            <w:tcW w:w="2160" w:type="dxa"/>
            <w:tcBorders>
              <w:top w:val="nil"/>
              <w:bottom w:val="nil"/>
            </w:tcBorders>
          </w:tcPr>
          <w:p w14:paraId="5E5648A1" w14:textId="77777777" w:rsidR="00E17897" w:rsidRPr="003B62DD" w:rsidRDefault="00E17897" w:rsidP="009F3990">
            <w:pPr>
              <w:pStyle w:val="Normal11pt"/>
              <w:keepNext/>
              <w:keepLines/>
              <w:jc w:val="center"/>
              <w:rPr>
                <w:lang w:val="sk-SK"/>
                <w:rPrChange w:id="2303" w:author="MD" w:date="2026-10-06T14:10:00Z" w16du:dateUtc="2026-10-06T12:10:00Z">
                  <w:rPr/>
                </w:rPrChange>
              </w:rPr>
            </w:pPr>
            <w:r w:rsidRPr="003B62DD">
              <w:rPr>
                <w:lang w:val="sk-SK"/>
                <w:rPrChange w:id="2304" w:author="MD" w:date="2026-10-06T14:10:00Z" w16du:dateUtc="2026-10-06T12:10:00Z">
                  <w:rPr/>
                </w:rPrChange>
              </w:rPr>
              <w:t>64</w:t>
            </w:r>
          </w:p>
        </w:tc>
        <w:tc>
          <w:tcPr>
            <w:tcW w:w="1934" w:type="dxa"/>
            <w:tcBorders>
              <w:top w:val="nil"/>
              <w:bottom w:val="nil"/>
            </w:tcBorders>
          </w:tcPr>
          <w:p w14:paraId="2F2D245A" w14:textId="77777777" w:rsidR="00E17897" w:rsidRPr="003B62DD" w:rsidRDefault="00E17897" w:rsidP="009F3990">
            <w:pPr>
              <w:pStyle w:val="Normal11pt"/>
              <w:keepNext/>
              <w:keepLines/>
              <w:jc w:val="center"/>
              <w:rPr>
                <w:lang w:val="sk-SK"/>
                <w:rPrChange w:id="2305" w:author="MD" w:date="2026-10-06T14:10:00Z" w16du:dateUtc="2026-10-06T12:10:00Z">
                  <w:rPr/>
                </w:rPrChange>
              </w:rPr>
            </w:pPr>
            <w:r w:rsidRPr="003B62DD">
              <w:rPr>
                <w:lang w:val="sk-SK"/>
                <w:rPrChange w:id="2306" w:author="MD" w:date="2026-10-06T14:10:00Z" w16du:dateUtc="2026-10-06T12:10:00Z">
                  <w:rPr/>
                </w:rPrChange>
              </w:rPr>
              <w:t>0,79</w:t>
            </w:r>
          </w:p>
        </w:tc>
        <w:tc>
          <w:tcPr>
            <w:tcW w:w="1935" w:type="dxa"/>
            <w:tcBorders>
              <w:top w:val="nil"/>
              <w:bottom w:val="nil"/>
            </w:tcBorders>
          </w:tcPr>
          <w:p w14:paraId="71D85EB1" w14:textId="77777777" w:rsidR="00E17897" w:rsidRPr="003B62DD" w:rsidRDefault="00E17897" w:rsidP="009F3990">
            <w:pPr>
              <w:pStyle w:val="Normal11pt"/>
              <w:keepNext/>
              <w:keepLines/>
              <w:jc w:val="center"/>
              <w:rPr>
                <w:lang w:val="sk-SK"/>
                <w:rPrChange w:id="2307" w:author="MD" w:date="2026-10-06T14:10:00Z" w16du:dateUtc="2026-10-06T12:10:00Z">
                  <w:rPr/>
                </w:rPrChange>
              </w:rPr>
            </w:pPr>
            <w:r w:rsidRPr="003B62DD">
              <w:rPr>
                <w:lang w:val="sk-SK"/>
                <w:rPrChange w:id="2308" w:author="MD" w:date="2026-10-06T14:10:00Z" w16du:dateUtc="2026-10-06T12:10:00Z">
                  <w:rPr/>
                </w:rPrChange>
              </w:rPr>
              <w:t>0,24-2,6</w:t>
            </w:r>
          </w:p>
        </w:tc>
      </w:tr>
      <w:tr w:rsidR="00E17897" w:rsidRPr="007C0C53" w14:paraId="2EE32739" w14:textId="77777777" w:rsidTr="00181FDD">
        <w:trPr>
          <w:cantSplit/>
        </w:trPr>
        <w:tc>
          <w:tcPr>
            <w:tcW w:w="2340" w:type="dxa"/>
            <w:tcBorders>
              <w:top w:val="nil"/>
              <w:left w:val="single" w:sz="4" w:space="0" w:color="auto"/>
              <w:bottom w:val="nil"/>
              <w:right w:val="single" w:sz="4" w:space="0" w:color="auto"/>
            </w:tcBorders>
          </w:tcPr>
          <w:p w14:paraId="1928FCB8" w14:textId="77777777" w:rsidR="00E17897" w:rsidRPr="003B62DD" w:rsidRDefault="00E17897" w:rsidP="009F3990">
            <w:pPr>
              <w:pStyle w:val="Normal11pt"/>
              <w:keepNext/>
              <w:keepLines/>
              <w:rPr>
                <w:lang w:val="sk-SK"/>
                <w:rPrChange w:id="2309" w:author="MD" w:date="2026-10-06T14:10:00Z" w16du:dateUtc="2026-10-06T12:10:00Z">
                  <w:rPr/>
                </w:rPrChange>
              </w:rPr>
            </w:pPr>
            <w:r w:rsidRPr="003B62DD">
              <w:rPr>
                <w:lang w:val="sk-SK"/>
                <w:rPrChange w:id="2310" w:author="MD" w:date="2026-10-06T14:10:00Z" w16du:dateUtc="2026-10-06T12:10:00Z">
                  <w:rPr/>
                </w:rPrChange>
              </w:rPr>
              <w:t>Stupeň 2</w:t>
            </w:r>
          </w:p>
        </w:tc>
        <w:tc>
          <w:tcPr>
            <w:tcW w:w="2160" w:type="dxa"/>
            <w:tcBorders>
              <w:top w:val="nil"/>
              <w:left w:val="single" w:sz="4" w:space="0" w:color="auto"/>
              <w:bottom w:val="nil"/>
              <w:right w:val="single" w:sz="4" w:space="0" w:color="auto"/>
            </w:tcBorders>
          </w:tcPr>
          <w:p w14:paraId="5473D83D" w14:textId="77777777" w:rsidR="00E17897" w:rsidRPr="003B62DD" w:rsidRDefault="00E17897" w:rsidP="009F3990">
            <w:pPr>
              <w:pStyle w:val="Normal11pt"/>
              <w:keepNext/>
              <w:keepLines/>
              <w:jc w:val="center"/>
              <w:rPr>
                <w:lang w:val="sk-SK"/>
                <w:rPrChange w:id="2311" w:author="MD" w:date="2026-10-06T14:10:00Z" w16du:dateUtc="2026-10-06T12:10:00Z">
                  <w:rPr/>
                </w:rPrChange>
              </w:rPr>
            </w:pPr>
            <w:r w:rsidRPr="003B62DD">
              <w:rPr>
                <w:lang w:val="sk-SK"/>
                <w:rPrChange w:id="2312" w:author="MD" w:date="2026-10-06T14:10:00Z" w16du:dateUtc="2026-10-06T12:10:00Z">
                  <w:rPr/>
                </w:rPrChange>
              </w:rPr>
              <w:t>216</w:t>
            </w:r>
          </w:p>
        </w:tc>
        <w:tc>
          <w:tcPr>
            <w:tcW w:w="1934" w:type="dxa"/>
            <w:tcBorders>
              <w:top w:val="nil"/>
              <w:left w:val="single" w:sz="4" w:space="0" w:color="auto"/>
              <w:bottom w:val="nil"/>
              <w:right w:val="single" w:sz="4" w:space="0" w:color="auto"/>
            </w:tcBorders>
          </w:tcPr>
          <w:p w14:paraId="7B3B7B3E" w14:textId="77777777" w:rsidR="00E17897" w:rsidRPr="003B62DD" w:rsidRDefault="00E17897" w:rsidP="009F3990">
            <w:pPr>
              <w:pStyle w:val="Normal11pt"/>
              <w:keepNext/>
              <w:keepLines/>
              <w:jc w:val="center"/>
              <w:rPr>
                <w:lang w:val="sk-SK"/>
                <w:rPrChange w:id="2313" w:author="MD" w:date="2026-10-06T14:10:00Z" w16du:dateUtc="2026-10-06T12:10:00Z">
                  <w:rPr/>
                </w:rPrChange>
              </w:rPr>
            </w:pPr>
            <w:r w:rsidRPr="003B62DD">
              <w:rPr>
                <w:lang w:val="sk-SK"/>
                <w:rPrChange w:id="2314" w:author="MD" w:date="2026-10-06T14:10:00Z" w16du:dateUtc="2026-10-06T12:10:00Z">
                  <w:rPr/>
                </w:rPrChange>
              </w:rPr>
              <w:t>0,77</w:t>
            </w:r>
          </w:p>
        </w:tc>
        <w:tc>
          <w:tcPr>
            <w:tcW w:w="1935" w:type="dxa"/>
            <w:tcBorders>
              <w:top w:val="nil"/>
              <w:left w:val="single" w:sz="4" w:space="0" w:color="auto"/>
              <w:bottom w:val="nil"/>
              <w:right w:val="single" w:sz="4" w:space="0" w:color="auto"/>
            </w:tcBorders>
          </w:tcPr>
          <w:p w14:paraId="33F3E69F" w14:textId="77777777" w:rsidR="00E17897" w:rsidRPr="003B62DD" w:rsidRDefault="00E17897" w:rsidP="009F3990">
            <w:pPr>
              <w:pStyle w:val="Normal11pt"/>
              <w:keepNext/>
              <w:keepLines/>
              <w:jc w:val="center"/>
              <w:rPr>
                <w:lang w:val="sk-SK"/>
                <w:rPrChange w:id="2315" w:author="MD" w:date="2026-10-06T14:10:00Z" w16du:dateUtc="2026-10-06T12:10:00Z">
                  <w:rPr/>
                </w:rPrChange>
              </w:rPr>
            </w:pPr>
            <w:r w:rsidRPr="003B62DD">
              <w:rPr>
                <w:lang w:val="sk-SK"/>
                <w:rPrChange w:id="2316" w:author="MD" w:date="2026-10-06T14:10:00Z" w16du:dateUtc="2026-10-06T12:10:00Z">
                  <w:rPr/>
                </w:rPrChange>
              </w:rPr>
              <w:t>0,46-1,3</w:t>
            </w:r>
          </w:p>
        </w:tc>
      </w:tr>
      <w:tr w:rsidR="00E17897" w:rsidRPr="007C0C53" w14:paraId="55842406" w14:textId="77777777" w:rsidTr="00181FDD">
        <w:trPr>
          <w:cantSplit/>
        </w:trPr>
        <w:tc>
          <w:tcPr>
            <w:tcW w:w="2340" w:type="dxa"/>
            <w:tcBorders>
              <w:top w:val="nil"/>
              <w:left w:val="single" w:sz="4" w:space="0" w:color="auto"/>
              <w:bottom w:val="single" w:sz="4" w:space="0" w:color="auto"/>
              <w:right w:val="single" w:sz="4" w:space="0" w:color="auto"/>
            </w:tcBorders>
          </w:tcPr>
          <w:p w14:paraId="5B6477CB" w14:textId="77777777" w:rsidR="00E17897" w:rsidRPr="003B62DD" w:rsidRDefault="00E17897" w:rsidP="009F3990">
            <w:pPr>
              <w:pStyle w:val="Normal11pt"/>
              <w:keepNext/>
              <w:keepLines/>
              <w:rPr>
                <w:lang w:val="sk-SK"/>
                <w:rPrChange w:id="2317" w:author="MD" w:date="2026-10-06T14:10:00Z" w16du:dateUtc="2026-10-06T12:10:00Z">
                  <w:rPr/>
                </w:rPrChange>
              </w:rPr>
            </w:pPr>
            <w:r w:rsidRPr="003B62DD">
              <w:rPr>
                <w:lang w:val="sk-SK"/>
                <w:rPrChange w:id="2318" w:author="MD" w:date="2026-10-06T14:10:00Z" w16du:dateUtc="2026-10-06T12:10:00Z">
                  <w:rPr/>
                </w:rPrChange>
              </w:rPr>
              <w:t>Stupeň 3</w:t>
            </w:r>
          </w:p>
        </w:tc>
        <w:tc>
          <w:tcPr>
            <w:tcW w:w="2160" w:type="dxa"/>
            <w:tcBorders>
              <w:top w:val="nil"/>
              <w:left w:val="single" w:sz="4" w:space="0" w:color="auto"/>
              <w:bottom w:val="single" w:sz="4" w:space="0" w:color="auto"/>
              <w:right w:val="single" w:sz="4" w:space="0" w:color="auto"/>
            </w:tcBorders>
          </w:tcPr>
          <w:p w14:paraId="38548887" w14:textId="77777777" w:rsidR="00E17897" w:rsidRPr="003B62DD" w:rsidRDefault="00E17897" w:rsidP="009F3990">
            <w:pPr>
              <w:pStyle w:val="Normal11pt"/>
              <w:keepNext/>
              <w:keepLines/>
              <w:jc w:val="center"/>
              <w:rPr>
                <w:lang w:val="sk-SK"/>
                <w:rPrChange w:id="2319" w:author="MD" w:date="2026-10-06T14:10:00Z" w16du:dateUtc="2026-10-06T12:10:00Z">
                  <w:rPr/>
                </w:rPrChange>
              </w:rPr>
            </w:pPr>
            <w:r w:rsidRPr="003B62DD">
              <w:rPr>
                <w:lang w:val="sk-SK"/>
                <w:rPrChange w:id="2320" w:author="MD" w:date="2026-10-06T14:10:00Z" w16du:dateUtc="2026-10-06T12:10:00Z">
                  <w:rPr/>
                </w:rPrChange>
              </w:rPr>
              <w:t>259</w:t>
            </w:r>
          </w:p>
        </w:tc>
        <w:tc>
          <w:tcPr>
            <w:tcW w:w="1934" w:type="dxa"/>
            <w:tcBorders>
              <w:top w:val="nil"/>
              <w:left w:val="single" w:sz="4" w:space="0" w:color="auto"/>
              <w:bottom w:val="single" w:sz="4" w:space="0" w:color="auto"/>
              <w:right w:val="single" w:sz="4" w:space="0" w:color="auto"/>
            </w:tcBorders>
          </w:tcPr>
          <w:p w14:paraId="1E067E75" w14:textId="77777777" w:rsidR="00E17897" w:rsidRPr="003B62DD" w:rsidRDefault="00E17897" w:rsidP="009F3990">
            <w:pPr>
              <w:pStyle w:val="Normal11pt"/>
              <w:keepNext/>
              <w:keepLines/>
              <w:jc w:val="center"/>
              <w:rPr>
                <w:lang w:val="sk-SK"/>
                <w:rPrChange w:id="2321" w:author="MD" w:date="2026-10-06T14:10:00Z" w16du:dateUtc="2026-10-06T12:10:00Z">
                  <w:rPr/>
                </w:rPrChange>
              </w:rPr>
            </w:pPr>
            <w:r w:rsidRPr="003B62DD">
              <w:rPr>
                <w:lang w:val="sk-SK"/>
                <w:rPrChange w:id="2322" w:author="MD" w:date="2026-10-06T14:10:00Z" w16du:dateUtc="2026-10-06T12:10:00Z">
                  <w:rPr/>
                </w:rPrChange>
              </w:rPr>
              <w:t>0,59</w:t>
            </w:r>
          </w:p>
        </w:tc>
        <w:tc>
          <w:tcPr>
            <w:tcW w:w="1935" w:type="dxa"/>
            <w:tcBorders>
              <w:top w:val="nil"/>
              <w:left w:val="single" w:sz="4" w:space="0" w:color="auto"/>
              <w:bottom w:val="single" w:sz="4" w:space="0" w:color="auto"/>
              <w:right w:val="single" w:sz="4" w:space="0" w:color="auto"/>
            </w:tcBorders>
          </w:tcPr>
          <w:p w14:paraId="7A2E190E" w14:textId="77777777" w:rsidR="00E17897" w:rsidRPr="003B62DD" w:rsidRDefault="00E17897" w:rsidP="009F3990">
            <w:pPr>
              <w:pStyle w:val="Normal11pt"/>
              <w:keepNext/>
              <w:keepLines/>
              <w:jc w:val="center"/>
              <w:rPr>
                <w:lang w:val="sk-SK"/>
                <w:rPrChange w:id="2323" w:author="MD" w:date="2026-10-06T14:10:00Z" w16du:dateUtc="2026-10-06T12:10:00Z">
                  <w:rPr/>
                </w:rPrChange>
              </w:rPr>
            </w:pPr>
            <w:r w:rsidRPr="003B62DD">
              <w:rPr>
                <w:lang w:val="sk-SK"/>
                <w:rPrChange w:id="2324" w:author="MD" w:date="2026-10-06T14:10:00Z" w16du:dateUtc="2026-10-06T12:10:00Z">
                  <w:rPr/>
                </w:rPrChange>
              </w:rPr>
              <w:t>0,39-0,9</w:t>
            </w:r>
          </w:p>
        </w:tc>
      </w:tr>
      <w:tr w:rsidR="00E17897" w:rsidRPr="007C0C53" w14:paraId="298D0812" w14:textId="77777777" w:rsidTr="00181FDD">
        <w:trPr>
          <w:cantSplit/>
        </w:trPr>
        <w:tc>
          <w:tcPr>
            <w:tcW w:w="2340" w:type="dxa"/>
            <w:tcBorders>
              <w:top w:val="single" w:sz="4" w:space="0" w:color="auto"/>
              <w:bottom w:val="nil"/>
            </w:tcBorders>
          </w:tcPr>
          <w:p w14:paraId="4966D06C" w14:textId="77777777" w:rsidR="00E17897" w:rsidRPr="003B62DD" w:rsidRDefault="00E17897" w:rsidP="009F3990">
            <w:pPr>
              <w:pStyle w:val="Normal11pt"/>
              <w:keepNext/>
              <w:keepLines/>
              <w:rPr>
                <w:b/>
                <w:lang w:val="sk-SK"/>
                <w:rPrChange w:id="2325" w:author="MD" w:date="2026-10-06T14:10:00Z" w16du:dateUtc="2026-10-06T12:10:00Z">
                  <w:rPr>
                    <w:b/>
                  </w:rPr>
                </w:rPrChange>
              </w:rPr>
            </w:pPr>
            <w:r w:rsidRPr="003B62DD">
              <w:rPr>
                <w:b/>
                <w:lang w:val="sk-SK"/>
                <w:rPrChange w:id="2326" w:author="MD" w:date="2026-10-06T14:10:00Z" w16du:dateUtc="2026-10-06T12:10:00Z">
                  <w:rPr>
                    <w:b/>
                  </w:rPr>
                </w:rPrChange>
              </w:rPr>
              <w:t>Menopauzálny stav</w:t>
            </w:r>
          </w:p>
        </w:tc>
        <w:tc>
          <w:tcPr>
            <w:tcW w:w="2160" w:type="dxa"/>
            <w:tcBorders>
              <w:top w:val="single" w:sz="4" w:space="0" w:color="auto"/>
              <w:bottom w:val="nil"/>
            </w:tcBorders>
          </w:tcPr>
          <w:p w14:paraId="08569BB3" w14:textId="77777777" w:rsidR="00E17897" w:rsidRPr="003B62DD" w:rsidRDefault="00E17897" w:rsidP="009F3990">
            <w:pPr>
              <w:pStyle w:val="Normal11pt"/>
              <w:keepNext/>
              <w:keepLines/>
              <w:jc w:val="center"/>
              <w:rPr>
                <w:lang w:val="sk-SK"/>
                <w:rPrChange w:id="2327" w:author="MD" w:date="2026-10-06T14:10:00Z" w16du:dateUtc="2026-10-06T12:10:00Z">
                  <w:rPr/>
                </w:rPrChange>
              </w:rPr>
            </w:pPr>
          </w:p>
        </w:tc>
        <w:tc>
          <w:tcPr>
            <w:tcW w:w="1934" w:type="dxa"/>
            <w:tcBorders>
              <w:top w:val="single" w:sz="4" w:space="0" w:color="auto"/>
              <w:bottom w:val="nil"/>
            </w:tcBorders>
          </w:tcPr>
          <w:p w14:paraId="7D9FDB0B" w14:textId="77777777" w:rsidR="00E17897" w:rsidRPr="003B62DD" w:rsidRDefault="00E17897" w:rsidP="009F3990">
            <w:pPr>
              <w:pStyle w:val="Normal11pt"/>
              <w:keepNext/>
              <w:keepLines/>
              <w:jc w:val="center"/>
              <w:rPr>
                <w:lang w:val="sk-SK"/>
                <w:rPrChange w:id="2328" w:author="MD" w:date="2026-10-06T14:10:00Z" w16du:dateUtc="2026-10-06T12:10:00Z">
                  <w:rPr/>
                </w:rPrChange>
              </w:rPr>
            </w:pPr>
          </w:p>
        </w:tc>
        <w:tc>
          <w:tcPr>
            <w:tcW w:w="1935" w:type="dxa"/>
            <w:tcBorders>
              <w:top w:val="single" w:sz="4" w:space="0" w:color="auto"/>
              <w:bottom w:val="nil"/>
            </w:tcBorders>
          </w:tcPr>
          <w:p w14:paraId="78A33DF6" w14:textId="77777777" w:rsidR="00E17897" w:rsidRPr="003B62DD" w:rsidRDefault="00E17897" w:rsidP="009F3990">
            <w:pPr>
              <w:pStyle w:val="Normal11pt"/>
              <w:keepNext/>
              <w:keepLines/>
              <w:jc w:val="center"/>
              <w:rPr>
                <w:lang w:val="sk-SK"/>
                <w:rPrChange w:id="2329" w:author="MD" w:date="2026-10-06T14:10:00Z" w16du:dateUtc="2026-10-06T12:10:00Z">
                  <w:rPr/>
                </w:rPrChange>
              </w:rPr>
            </w:pPr>
          </w:p>
        </w:tc>
      </w:tr>
      <w:tr w:rsidR="00E17897" w:rsidRPr="007C0C53" w14:paraId="1D9B338A" w14:textId="77777777" w:rsidTr="00181FDD">
        <w:trPr>
          <w:cantSplit/>
        </w:trPr>
        <w:tc>
          <w:tcPr>
            <w:tcW w:w="2340" w:type="dxa"/>
            <w:tcBorders>
              <w:top w:val="nil"/>
              <w:bottom w:val="nil"/>
            </w:tcBorders>
          </w:tcPr>
          <w:p w14:paraId="227B5E34" w14:textId="77777777" w:rsidR="00E17897" w:rsidRPr="003B62DD" w:rsidRDefault="00E17897" w:rsidP="009F3990">
            <w:pPr>
              <w:pStyle w:val="Normal11pt"/>
              <w:keepNext/>
              <w:keepLines/>
              <w:rPr>
                <w:lang w:val="sk-SK"/>
                <w:rPrChange w:id="2330" w:author="MD" w:date="2026-10-06T14:10:00Z" w16du:dateUtc="2026-10-06T12:10:00Z">
                  <w:rPr/>
                </w:rPrChange>
              </w:rPr>
            </w:pPr>
            <w:r w:rsidRPr="003B62DD">
              <w:rPr>
                <w:lang w:val="sk-SK"/>
                <w:rPrChange w:id="2331" w:author="MD" w:date="2026-10-06T14:10:00Z" w16du:dateUtc="2026-10-06T12:10:00Z">
                  <w:rPr/>
                </w:rPrChange>
              </w:rPr>
              <w:t>Pre-Menop</w:t>
            </w:r>
            <w:r w:rsidR="00BF5E0F" w:rsidRPr="003B62DD">
              <w:rPr>
                <w:lang w:val="sk-SK"/>
                <w:rPrChange w:id="2332" w:author="MD" w:date="2026-10-06T14:10:00Z" w16du:dateUtc="2026-10-06T12:10:00Z">
                  <w:rPr/>
                </w:rPrChange>
              </w:rPr>
              <w:t>auz</w:t>
            </w:r>
            <w:r w:rsidRPr="003B62DD">
              <w:rPr>
                <w:lang w:val="sk-SK"/>
                <w:rPrChange w:id="2333" w:author="MD" w:date="2026-10-06T14:10:00Z" w16du:dateUtc="2026-10-06T12:10:00Z">
                  <w:rPr/>
                </w:rPrChange>
              </w:rPr>
              <w:t>álny</w:t>
            </w:r>
          </w:p>
        </w:tc>
        <w:tc>
          <w:tcPr>
            <w:tcW w:w="2160" w:type="dxa"/>
            <w:tcBorders>
              <w:top w:val="nil"/>
              <w:bottom w:val="nil"/>
            </w:tcBorders>
          </w:tcPr>
          <w:p w14:paraId="71D9A530" w14:textId="77777777" w:rsidR="00E17897" w:rsidRPr="003B62DD" w:rsidRDefault="00E17897" w:rsidP="009F3990">
            <w:pPr>
              <w:pStyle w:val="Normal11pt"/>
              <w:keepNext/>
              <w:keepLines/>
              <w:jc w:val="center"/>
              <w:rPr>
                <w:lang w:val="sk-SK"/>
                <w:rPrChange w:id="2334" w:author="MD" w:date="2026-10-06T14:10:00Z" w16du:dateUtc="2026-10-06T12:10:00Z">
                  <w:rPr/>
                </w:rPrChange>
              </w:rPr>
            </w:pPr>
            <w:r w:rsidRPr="003B62DD">
              <w:rPr>
                <w:lang w:val="sk-SK"/>
                <w:rPrChange w:id="2335" w:author="MD" w:date="2026-10-06T14:10:00Z" w16du:dateUtc="2026-10-06T12:10:00Z">
                  <w:rPr/>
                </w:rPrChange>
              </w:rPr>
              <w:t>285</w:t>
            </w:r>
          </w:p>
        </w:tc>
        <w:tc>
          <w:tcPr>
            <w:tcW w:w="1934" w:type="dxa"/>
            <w:tcBorders>
              <w:top w:val="nil"/>
              <w:bottom w:val="nil"/>
            </w:tcBorders>
          </w:tcPr>
          <w:p w14:paraId="45A31A66" w14:textId="77777777" w:rsidR="00E17897" w:rsidRPr="003B62DD" w:rsidRDefault="00E17897" w:rsidP="009F3990">
            <w:pPr>
              <w:pStyle w:val="Normal11pt"/>
              <w:keepNext/>
              <w:keepLines/>
              <w:jc w:val="center"/>
              <w:rPr>
                <w:lang w:val="sk-SK"/>
                <w:rPrChange w:id="2336" w:author="MD" w:date="2026-10-06T14:10:00Z" w16du:dateUtc="2026-10-06T12:10:00Z">
                  <w:rPr/>
                </w:rPrChange>
              </w:rPr>
            </w:pPr>
            <w:r w:rsidRPr="003B62DD">
              <w:rPr>
                <w:lang w:val="sk-SK"/>
                <w:rPrChange w:id="2337" w:author="MD" w:date="2026-10-06T14:10:00Z" w16du:dateUtc="2026-10-06T12:10:00Z">
                  <w:rPr/>
                </w:rPrChange>
              </w:rPr>
              <w:t>0,64</w:t>
            </w:r>
          </w:p>
        </w:tc>
        <w:tc>
          <w:tcPr>
            <w:tcW w:w="1935" w:type="dxa"/>
            <w:tcBorders>
              <w:top w:val="nil"/>
              <w:bottom w:val="nil"/>
            </w:tcBorders>
          </w:tcPr>
          <w:p w14:paraId="1D388D8E" w14:textId="77777777" w:rsidR="00E17897" w:rsidRPr="003B62DD" w:rsidRDefault="00E17897" w:rsidP="009F3990">
            <w:pPr>
              <w:pStyle w:val="Normal11pt"/>
              <w:keepNext/>
              <w:keepLines/>
              <w:jc w:val="center"/>
              <w:rPr>
                <w:lang w:val="sk-SK"/>
                <w:rPrChange w:id="2338" w:author="MD" w:date="2026-10-06T14:10:00Z" w16du:dateUtc="2026-10-06T12:10:00Z">
                  <w:rPr/>
                </w:rPrChange>
              </w:rPr>
            </w:pPr>
            <w:r w:rsidRPr="003B62DD">
              <w:rPr>
                <w:lang w:val="sk-SK"/>
                <w:rPrChange w:id="2339" w:author="MD" w:date="2026-10-06T14:10:00Z" w16du:dateUtc="2026-10-06T12:10:00Z">
                  <w:rPr/>
                </w:rPrChange>
              </w:rPr>
              <w:t>0,40-1</w:t>
            </w:r>
          </w:p>
        </w:tc>
      </w:tr>
      <w:tr w:rsidR="00E17897" w:rsidRPr="007C0C53" w14:paraId="385B1379" w14:textId="77777777" w:rsidTr="00181FDD">
        <w:trPr>
          <w:cantSplit/>
        </w:trPr>
        <w:tc>
          <w:tcPr>
            <w:tcW w:w="2340" w:type="dxa"/>
            <w:tcBorders>
              <w:top w:val="nil"/>
            </w:tcBorders>
          </w:tcPr>
          <w:p w14:paraId="6614FC63" w14:textId="77777777" w:rsidR="00E17897" w:rsidRPr="003B62DD" w:rsidRDefault="00E17897" w:rsidP="009F3990">
            <w:pPr>
              <w:pStyle w:val="Normal11pt"/>
              <w:keepNext/>
              <w:keepLines/>
              <w:rPr>
                <w:lang w:val="sk-SK"/>
                <w:rPrChange w:id="2340" w:author="MD" w:date="2026-10-06T14:10:00Z" w16du:dateUtc="2026-10-06T12:10:00Z">
                  <w:rPr/>
                </w:rPrChange>
              </w:rPr>
            </w:pPr>
            <w:r w:rsidRPr="003B62DD">
              <w:rPr>
                <w:lang w:val="sk-SK"/>
                <w:rPrChange w:id="2341" w:author="MD" w:date="2026-10-06T14:10:00Z" w16du:dateUtc="2026-10-06T12:10:00Z">
                  <w:rPr/>
                </w:rPrChange>
              </w:rPr>
              <w:t>Post-Menopauzálny</w:t>
            </w:r>
          </w:p>
        </w:tc>
        <w:tc>
          <w:tcPr>
            <w:tcW w:w="2160" w:type="dxa"/>
            <w:tcBorders>
              <w:top w:val="nil"/>
            </w:tcBorders>
          </w:tcPr>
          <w:p w14:paraId="4E235833" w14:textId="77777777" w:rsidR="00E17897" w:rsidRPr="003B62DD" w:rsidRDefault="00E17897" w:rsidP="009F3990">
            <w:pPr>
              <w:pStyle w:val="Normal11pt"/>
              <w:keepNext/>
              <w:keepLines/>
              <w:jc w:val="center"/>
              <w:rPr>
                <w:lang w:val="sk-SK"/>
                <w:rPrChange w:id="2342" w:author="MD" w:date="2026-10-06T14:10:00Z" w16du:dateUtc="2026-10-06T12:10:00Z">
                  <w:rPr/>
                </w:rPrChange>
              </w:rPr>
            </w:pPr>
            <w:r w:rsidRPr="003B62DD">
              <w:rPr>
                <w:lang w:val="sk-SK"/>
                <w:rPrChange w:id="2343" w:author="MD" w:date="2026-10-06T14:10:00Z" w16du:dateUtc="2026-10-06T12:10:00Z">
                  <w:rPr/>
                </w:rPrChange>
              </w:rPr>
              <w:t>254</w:t>
            </w:r>
          </w:p>
        </w:tc>
        <w:tc>
          <w:tcPr>
            <w:tcW w:w="1934" w:type="dxa"/>
            <w:tcBorders>
              <w:top w:val="nil"/>
            </w:tcBorders>
          </w:tcPr>
          <w:p w14:paraId="3CFB8E7E" w14:textId="77777777" w:rsidR="00E17897" w:rsidRPr="003B62DD" w:rsidRDefault="00E17897" w:rsidP="009F3990">
            <w:pPr>
              <w:pStyle w:val="Normal11pt"/>
              <w:keepNext/>
              <w:keepLines/>
              <w:jc w:val="center"/>
              <w:rPr>
                <w:lang w:val="sk-SK"/>
                <w:rPrChange w:id="2344" w:author="MD" w:date="2026-10-06T14:10:00Z" w16du:dateUtc="2026-10-06T12:10:00Z">
                  <w:rPr/>
                </w:rPrChange>
              </w:rPr>
            </w:pPr>
            <w:r w:rsidRPr="003B62DD">
              <w:rPr>
                <w:lang w:val="sk-SK"/>
                <w:rPrChange w:id="2345" w:author="MD" w:date="2026-10-06T14:10:00Z" w16du:dateUtc="2026-10-06T12:10:00Z">
                  <w:rPr/>
                </w:rPrChange>
              </w:rPr>
              <w:t>0,72</w:t>
            </w:r>
          </w:p>
        </w:tc>
        <w:tc>
          <w:tcPr>
            <w:tcW w:w="1935" w:type="dxa"/>
            <w:tcBorders>
              <w:top w:val="nil"/>
            </w:tcBorders>
          </w:tcPr>
          <w:p w14:paraId="19965C2E" w14:textId="77777777" w:rsidR="00E17897" w:rsidRPr="003B62DD" w:rsidRDefault="00E17897" w:rsidP="009F3990">
            <w:pPr>
              <w:pStyle w:val="Normal11pt"/>
              <w:keepNext/>
              <w:keepLines/>
              <w:jc w:val="center"/>
              <w:rPr>
                <w:lang w:val="sk-SK"/>
                <w:rPrChange w:id="2346" w:author="MD" w:date="2026-10-06T14:10:00Z" w16du:dateUtc="2026-10-06T12:10:00Z">
                  <w:rPr/>
                </w:rPrChange>
              </w:rPr>
            </w:pPr>
            <w:r w:rsidRPr="003B62DD">
              <w:rPr>
                <w:lang w:val="sk-SK"/>
                <w:rPrChange w:id="2347" w:author="MD" w:date="2026-10-06T14:10:00Z" w16du:dateUtc="2026-10-06T12:10:00Z">
                  <w:rPr/>
                </w:rPrChange>
              </w:rPr>
              <w:t>0,47-1,12</w:t>
            </w:r>
          </w:p>
        </w:tc>
      </w:tr>
    </w:tbl>
    <w:p w14:paraId="1906DCBB" w14:textId="77777777" w:rsidR="00E17897" w:rsidRPr="003B62DD" w:rsidRDefault="00E17897" w:rsidP="00C1262A">
      <w:pPr>
        <w:pStyle w:val="MDSnormalsectionstyle"/>
        <w:tabs>
          <w:tab w:val="clear" w:pos="851"/>
          <w:tab w:val="clear" w:pos="8222"/>
        </w:tabs>
        <w:ind w:left="0"/>
        <w:rPr>
          <w:sz w:val="20"/>
          <w:lang w:val="sk-SK"/>
        </w:rPr>
      </w:pPr>
      <w:r w:rsidRPr="003B62DD">
        <w:rPr>
          <w:sz w:val="20"/>
          <w:lang w:val="sk-SK"/>
        </w:rPr>
        <w:t>*hazard ratio (TAC/FAC) menšie ako 1 indikuje, že TAC je spojené s dlhším prežívaním bez ochorenia v porovnaní s FAC.</w:t>
      </w:r>
    </w:p>
    <w:p w14:paraId="374EA842" w14:textId="77777777" w:rsidR="00942C3B" w:rsidRPr="003B62DD" w:rsidRDefault="00942C3B" w:rsidP="00CA6D2E">
      <w:pPr>
        <w:pStyle w:val="MDSnormalsectionstyle"/>
        <w:tabs>
          <w:tab w:val="clear" w:pos="851"/>
          <w:tab w:val="clear" w:pos="8222"/>
        </w:tabs>
        <w:ind w:left="284"/>
        <w:rPr>
          <w:i/>
          <w:iCs/>
          <w:sz w:val="20"/>
          <w:lang w:val="sk-SK"/>
        </w:rPr>
      </w:pPr>
    </w:p>
    <w:p w14:paraId="5F99B9E6" w14:textId="77777777" w:rsidR="00E17897" w:rsidRPr="003B62DD" w:rsidRDefault="00724C2E" w:rsidP="00CA6D2E">
      <w:pPr>
        <w:keepNext/>
        <w:keepLines/>
        <w:rPr>
          <w:u w:val="single"/>
        </w:rPr>
      </w:pPr>
      <w:r w:rsidRPr="003B62DD">
        <w:rPr>
          <w:u w:val="single"/>
        </w:rPr>
        <w:t>P</w:t>
      </w:r>
      <w:r w:rsidR="00E17897" w:rsidRPr="003B62DD">
        <w:rPr>
          <w:u w:val="single"/>
        </w:rPr>
        <w:t xml:space="preserve">rieskumná analýza </w:t>
      </w:r>
      <w:r w:rsidRPr="003B62DD">
        <w:rPr>
          <w:u w:val="single"/>
        </w:rPr>
        <w:t xml:space="preserve">sa vykonala u </w:t>
      </w:r>
      <w:r w:rsidR="00E17897" w:rsidRPr="003B62DD">
        <w:rPr>
          <w:u w:val="single"/>
        </w:rPr>
        <w:t>pacientok s dlhším prežívaním bez ochorenia, ktoré spĺňajú kritéria chemoterapie 2009 St. Gallen – (ITT populácia) a sú uvedené nasledovne:</w:t>
      </w:r>
    </w:p>
    <w:p w14:paraId="277DA92A" w14:textId="77777777" w:rsidR="00E17897" w:rsidRPr="003B62DD" w:rsidRDefault="00E17897" w:rsidP="00CA6D2E">
      <w:pPr>
        <w:keepNext/>
        <w:keepLines/>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E17897" w:rsidRPr="007C0C53" w14:paraId="41BA9C1D" w14:textId="77777777" w:rsidTr="00181FDD">
        <w:trPr>
          <w:cantSplit/>
          <w:jc w:val="center"/>
        </w:trPr>
        <w:tc>
          <w:tcPr>
            <w:tcW w:w="2719" w:type="dxa"/>
          </w:tcPr>
          <w:p w14:paraId="1ACF665C" w14:textId="77777777" w:rsidR="00E17897" w:rsidRPr="003B62DD" w:rsidRDefault="00E17897" w:rsidP="00CA6D2E">
            <w:pPr>
              <w:pStyle w:val="Normal11pt"/>
              <w:keepNext/>
              <w:keepLines/>
              <w:rPr>
                <w:b/>
                <w:lang w:val="sk-SK"/>
              </w:rPr>
            </w:pPr>
          </w:p>
        </w:tc>
        <w:tc>
          <w:tcPr>
            <w:tcW w:w="1620" w:type="dxa"/>
          </w:tcPr>
          <w:p w14:paraId="21969072" w14:textId="77777777" w:rsidR="00E17897" w:rsidRPr="003B62DD" w:rsidRDefault="00E17897" w:rsidP="00CA6D2E">
            <w:pPr>
              <w:pStyle w:val="Normal11pt"/>
              <w:keepNext/>
              <w:keepLines/>
              <w:jc w:val="center"/>
              <w:rPr>
                <w:b/>
                <w:lang w:val="sk-SK"/>
              </w:rPr>
            </w:pPr>
          </w:p>
          <w:p w14:paraId="283021A8" w14:textId="77777777" w:rsidR="00E17897" w:rsidRPr="003B62DD" w:rsidRDefault="00E17897" w:rsidP="00CA6D2E">
            <w:pPr>
              <w:pStyle w:val="Normal11pt"/>
              <w:keepNext/>
              <w:keepLines/>
              <w:jc w:val="center"/>
              <w:rPr>
                <w:b/>
                <w:lang w:val="sk-SK"/>
                <w:rPrChange w:id="2348" w:author="MD" w:date="2026-10-06T14:10:00Z" w16du:dateUtc="2026-10-06T12:10:00Z">
                  <w:rPr>
                    <w:b/>
                  </w:rPr>
                </w:rPrChange>
              </w:rPr>
            </w:pPr>
            <w:r w:rsidRPr="003B62DD">
              <w:rPr>
                <w:b/>
                <w:lang w:val="sk-SK"/>
                <w:rPrChange w:id="2349" w:author="MD" w:date="2026-10-06T14:10:00Z" w16du:dateUtc="2026-10-06T12:10:00Z">
                  <w:rPr>
                    <w:b/>
                  </w:rPr>
                </w:rPrChange>
              </w:rPr>
              <w:t>TAC</w:t>
            </w:r>
          </w:p>
        </w:tc>
        <w:tc>
          <w:tcPr>
            <w:tcW w:w="1260" w:type="dxa"/>
          </w:tcPr>
          <w:p w14:paraId="5988055E" w14:textId="77777777" w:rsidR="00E17897" w:rsidRPr="003B62DD" w:rsidRDefault="00E17897" w:rsidP="00CA6D2E">
            <w:pPr>
              <w:pStyle w:val="Normal11pt"/>
              <w:keepNext/>
              <w:keepLines/>
              <w:jc w:val="center"/>
              <w:rPr>
                <w:b/>
                <w:lang w:val="sk-SK"/>
                <w:rPrChange w:id="2350" w:author="MD" w:date="2026-10-06T14:10:00Z" w16du:dateUtc="2026-10-06T12:10:00Z">
                  <w:rPr>
                    <w:b/>
                  </w:rPr>
                </w:rPrChange>
              </w:rPr>
            </w:pPr>
          </w:p>
          <w:p w14:paraId="5242D119" w14:textId="77777777" w:rsidR="00E17897" w:rsidRPr="003B62DD" w:rsidRDefault="00E17897" w:rsidP="00CA6D2E">
            <w:pPr>
              <w:pStyle w:val="Normal11pt"/>
              <w:keepNext/>
              <w:keepLines/>
              <w:jc w:val="center"/>
              <w:rPr>
                <w:b/>
                <w:lang w:val="sk-SK"/>
                <w:rPrChange w:id="2351" w:author="MD" w:date="2026-10-06T14:10:00Z" w16du:dateUtc="2026-10-06T12:10:00Z">
                  <w:rPr>
                    <w:b/>
                  </w:rPr>
                </w:rPrChange>
              </w:rPr>
            </w:pPr>
            <w:r w:rsidRPr="003B62DD">
              <w:rPr>
                <w:b/>
                <w:lang w:val="sk-SK"/>
                <w:rPrChange w:id="2352" w:author="MD" w:date="2026-10-06T14:10:00Z" w16du:dateUtc="2026-10-06T12:10:00Z">
                  <w:rPr>
                    <w:b/>
                  </w:rPr>
                </w:rPrChange>
              </w:rPr>
              <w:t>FAC</w:t>
            </w:r>
          </w:p>
        </w:tc>
        <w:tc>
          <w:tcPr>
            <w:tcW w:w="2160" w:type="dxa"/>
          </w:tcPr>
          <w:p w14:paraId="685C7FC6" w14:textId="77777777" w:rsidR="00E17897" w:rsidRPr="003B62DD" w:rsidRDefault="00E17897" w:rsidP="00CA6D2E">
            <w:pPr>
              <w:pStyle w:val="Normal11pt"/>
              <w:keepNext/>
              <w:keepLines/>
              <w:jc w:val="center"/>
              <w:rPr>
                <w:b/>
                <w:lang w:val="sk-SK"/>
                <w:rPrChange w:id="2353" w:author="MD" w:date="2026-10-06T14:10:00Z" w16du:dateUtc="2026-10-06T12:10:00Z">
                  <w:rPr>
                    <w:b/>
                  </w:rPr>
                </w:rPrChange>
              </w:rPr>
            </w:pPr>
            <w:r w:rsidRPr="003B62DD">
              <w:rPr>
                <w:b/>
                <w:lang w:val="sk-SK"/>
                <w:rPrChange w:id="2354" w:author="MD" w:date="2026-10-06T14:10:00Z" w16du:dateUtc="2026-10-06T12:10:00Z">
                  <w:rPr>
                    <w:b/>
                  </w:rPr>
                </w:rPrChange>
              </w:rPr>
              <w:t>Hazard ratio</w:t>
            </w:r>
          </w:p>
          <w:p w14:paraId="3F9ECB03" w14:textId="77777777" w:rsidR="00E17897" w:rsidRPr="003B62DD" w:rsidRDefault="00E17897" w:rsidP="00CA6D2E">
            <w:pPr>
              <w:pStyle w:val="Normal11pt"/>
              <w:keepNext/>
              <w:keepLines/>
              <w:jc w:val="center"/>
              <w:rPr>
                <w:b/>
                <w:lang w:val="sk-SK"/>
                <w:rPrChange w:id="2355" w:author="MD" w:date="2026-10-06T14:10:00Z" w16du:dateUtc="2026-10-06T12:10:00Z">
                  <w:rPr>
                    <w:b/>
                  </w:rPr>
                </w:rPrChange>
              </w:rPr>
            </w:pPr>
            <w:r w:rsidRPr="003B62DD">
              <w:rPr>
                <w:b/>
                <w:lang w:val="sk-SK"/>
                <w:rPrChange w:id="2356" w:author="MD" w:date="2026-10-06T14:10:00Z" w16du:dateUtc="2026-10-06T12:10:00Z">
                  <w:rPr>
                    <w:b/>
                  </w:rPr>
                </w:rPrChange>
              </w:rPr>
              <w:t>(TAC/FAC)</w:t>
            </w:r>
          </w:p>
        </w:tc>
        <w:tc>
          <w:tcPr>
            <w:tcW w:w="1351" w:type="dxa"/>
          </w:tcPr>
          <w:p w14:paraId="49DF0423" w14:textId="77777777" w:rsidR="00E17897" w:rsidRPr="003B62DD" w:rsidRDefault="00E17897" w:rsidP="00CA6D2E">
            <w:pPr>
              <w:pStyle w:val="Normal11pt"/>
              <w:keepNext/>
              <w:keepLines/>
              <w:jc w:val="center"/>
              <w:rPr>
                <w:b/>
                <w:lang w:val="sk-SK"/>
                <w:rPrChange w:id="2357" w:author="MD" w:date="2026-10-06T14:10:00Z" w16du:dateUtc="2026-10-06T12:10:00Z">
                  <w:rPr>
                    <w:b/>
                  </w:rPr>
                </w:rPrChange>
              </w:rPr>
            </w:pPr>
          </w:p>
          <w:p w14:paraId="0BAE8896" w14:textId="77777777" w:rsidR="00E17897" w:rsidRPr="003B62DD" w:rsidRDefault="00E17897" w:rsidP="00CA6D2E">
            <w:pPr>
              <w:pStyle w:val="Normal11pt"/>
              <w:keepNext/>
              <w:keepLines/>
              <w:jc w:val="center"/>
              <w:rPr>
                <w:b/>
                <w:lang w:val="sk-SK"/>
                <w:rPrChange w:id="2358" w:author="MD" w:date="2026-10-06T14:10:00Z" w16du:dateUtc="2026-10-06T12:10:00Z">
                  <w:rPr>
                    <w:b/>
                  </w:rPr>
                </w:rPrChange>
              </w:rPr>
            </w:pPr>
          </w:p>
        </w:tc>
      </w:tr>
      <w:tr w:rsidR="00E17897" w:rsidRPr="007C0C53" w14:paraId="2762BA22" w14:textId="77777777" w:rsidTr="00181FDD">
        <w:trPr>
          <w:cantSplit/>
          <w:jc w:val="center"/>
        </w:trPr>
        <w:tc>
          <w:tcPr>
            <w:tcW w:w="2719" w:type="dxa"/>
          </w:tcPr>
          <w:p w14:paraId="2F03D22A" w14:textId="77777777" w:rsidR="00E17897" w:rsidRPr="003B62DD" w:rsidRDefault="00BB6669" w:rsidP="00CA6D2E">
            <w:pPr>
              <w:pStyle w:val="Normal11pt"/>
              <w:keepNext/>
              <w:keepLines/>
              <w:rPr>
                <w:b/>
                <w:lang w:val="sk-SK"/>
                <w:rPrChange w:id="2359" w:author="MD" w:date="2026-10-06T14:10:00Z" w16du:dateUtc="2026-10-06T12:10:00Z">
                  <w:rPr>
                    <w:b/>
                  </w:rPr>
                </w:rPrChange>
              </w:rPr>
            </w:pPr>
            <w:r w:rsidRPr="003B62DD">
              <w:rPr>
                <w:b/>
                <w:lang w:val="sk-SK"/>
                <w:rPrChange w:id="2360" w:author="MD" w:date="2026-10-06T14:10:00Z" w16du:dateUtc="2026-10-06T12:10:00Z">
                  <w:rPr>
                    <w:b/>
                  </w:rPr>
                </w:rPrChange>
              </w:rPr>
              <w:t>Podskupiny</w:t>
            </w:r>
            <w:r w:rsidR="00E17897" w:rsidRPr="003B62DD">
              <w:rPr>
                <w:b/>
                <w:lang w:val="sk-SK"/>
                <w:rPrChange w:id="2361" w:author="MD" w:date="2026-10-06T14:10:00Z" w16du:dateUtc="2026-10-06T12:10:00Z">
                  <w:rPr>
                    <w:b/>
                  </w:rPr>
                </w:rPrChange>
              </w:rPr>
              <w:t xml:space="preserve"> pacientok</w:t>
            </w:r>
          </w:p>
        </w:tc>
        <w:tc>
          <w:tcPr>
            <w:tcW w:w="1620" w:type="dxa"/>
          </w:tcPr>
          <w:p w14:paraId="40A24FA1" w14:textId="77777777" w:rsidR="00E17897" w:rsidRPr="003B62DD" w:rsidRDefault="00E17897" w:rsidP="00CA6D2E">
            <w:pPr>
              <w:pStyle w:val="Normal11pt"/>
              <w:keepNext/>
              <w:keepLines/>
              <w:jc w:val="center"/>
              <w:rPr>
                <w:lang w:val="sk-SK"/>
                <w:rPrChange w:id="2362" w:author="MD" w:date="2026-10-06T14:10:00Z" w16du:dateUtc="2026-10-06T12:10:00Z">
                  <w:rPr/>
                </w:rPrChange>
              </w:rPr>
            </w:pPr>
            <w:r w:rsidRPr="003B62DD">
              <w:rPr>
                <w:lang w:val="sk-SK"/>
                <w:rPrChange w:id="2363" w:author="MD" w:date="2026-10-06T14:10:00Z" w16du:dateUtc="2026-10-06T12:10:00Z">
                  <w:rPr/>
                </w:rPrChange>
              </w:rPr>
              <w:t>(n=539)</w:t>
            </w:r>
          </w:p>
        </w:tc>
        <w:tc>
          <w:tcPr>
            <w:tcW w:w="1260" w:type="dxa"/>
          </w:tcPr>
          <w:p w14:paraId="2DD59A12" w14:textId="77777777" w:rsidR="00E17897" w:rsidRPr="003B62DD" w:rsidRDefault="00E17897" w:rsidP="00CA6D2E">
            <w:pPr>
              <w:pStyle w:val="Normal11pt"/>
              <w:keepNext/>
              <w:keepLines/>
              <w:jc w:val="center"/>
              <w:rPr>
                <w:lang w:val="sk-SK"/>
                <w:rPrChange w:id="2364" w:author="MD" w:date="2026-10-06T14:10:00Z" w16du:dateUtc="2026-10-06T12:10:00Z">
                  <w:rPr/>
                </w:rPrChange>
              </w:rPr>
            </w:pPr>
            <w:r w:rsidRPr="003B62DD">
              <w:rPr>
                <w:lang w:val="sk-SK"/>
                <w:rPrChange w:id="2365" w:author="MD" w:date="2026-10-06T14:10:00Z" w16du:dateUtc="2026-10-06T12:10:00Z">
                  <w:rPr/>
                </w:rPrChange>
              </w:rPr>
              <w:t>(n=521)</w:t>
            </w:r>
          </w:p>
        </w:tc>
        <w:tc>
          <w:tcPr>
            <w:tcW w:w="2160" w:type="dxa"/>
          </w:tcPr>
          <w:p w14:paraId="7684826C" w14:textId="77777777" w:rsidR="00E17897" w:rsidRPr="003B62DD" w:rsidRDefault="00E17897" w:rsidP="00CA6D2E">
            <w:pPr>
              <w:pStyle w:val="Normal11pt"/>
              <w:keepNext/>
              <w:keepLines/>
              <w:jc w:val="center"/>
              <w:rPr>
                <w:lang w:val="sk-SK"/>
                <w:rPrChange w:id="2366" w:author="MD" w:date="2026-10-06T14:10:00Z" w16du:dateUtc="2026-10-06T12:10:00Z">
                  <w:rPr/>
                </w:rPrChange>
              </w:rPr>
            </w:pPr>
            <w:r w:rsidRPr="003B62DD">
              <w:rPr>
                <w:lang w:val="sk-SK"/>
                <w:rPrChange w:id="2367" w:author="MD" w:date="2026-10-06T14:10:00Z" w16du:dateUtc="2026-10-06T12:10:00Z">
                  <w:rPr/>
                </w:rPrChange>
              </w:rPr>
              <w:t>(95</w:t>
            </w:r>
            <w:r w:rsidR="00552EA3" w:rsidRPr="003B62DD">
              <w:rPr>
                <w:lang w:val="sk-SK"/>
                <w:rPrChange w:id="2368" w:author="MD" w:date="2026-10-06T14:10:00Z" w16du:dateUtc="2026-10-06T12:10:00Z">
                  <w:rPr/>
                </w:rPrChange>
              </w:rPr>
              <w:t> %</w:t>
            </w:r>
            <w:r w:rsidRPr="003B62DD">
              <w:rPr>
                <w:lang w:val="sk-SK"/>
                <w:rPrChange w:id="2369" w:author="MD" w:date="2026-10-06T14:10:00Z" w16du:dateUtc="2026-10-06T12:10:00Z">
                  <w:rPr/>
                </w:rPrChange>
              </w:rPr>
              <w:t xml:space="preserve"> IS)</w:t>
            </w:r>
          </w:p>
        </w:tc>
        <w:tc>
          <w:tcPr>
            <w:tcW w:w="1351" w:type="dxa"/>
          </w:tcPr>
          <w:p w14:paraId="548C59ED" w14:textId="77777777" w:rsidR="00E17897" w:rsidRPr="003B62DD" w:rsidRDefault="00E17897" w:rsidP="00CA6D2E">
            <w:pPr>
              <w:pStyle w:val="Normal11pt"/>
              <w:keepNext/>
              <w:keepLines/>
              <w:jc w:val="center"/>
              <w:rPr>
                <w:lang w:val="sk-SK"/>
                <w:rPrChange w:id="2370" w:author="MD" w:date="2026-10-06T14:10:00Z" w16du:dateUtc="2026-10-06T12:10:00Z">
                  <w:rPr/>
                </w:rPrChange>
              </w:rPr>
            </w:pPr>
            <w:r w:rsidRPr="003B62DD">
              <w:rPr>
                <w:b/>
                <w:lang w:val="sk-SK"/>
                <w:rPrChange w:id="2371" w:author="MD" w:date="2026-10-06T14:10:00Z" w16du:dateUtc="2026-10-06T12:10:00Z">
                  <w:rPr>
                    <w:b/>
                  </w:rPr>
                </w:rPrChange>
              </w:rPr>
              <w:t>p-hodnota</w:t>
            </w:r>
          </w:p>
        </w:tc>
      </w:tr>
      <w:tr w:rsidR="00E17897" w:rsidRPr="007C0C53" w14:paraId="1821C3B7" w14:textId="77777777" w:rsidTr="00181FDD">
        <w:trPr>
          <w:cantSplit/>
          <w:jc w:val="center"/>
        </w:trPr>
        <w:tc>
          <w:tcPr>
            <w:tcW w:w="2719" w:type="dxa"/>
          </w:tcPr>
          <w:p w14:paraId="118B6672" w14:textId="77777777" w:rsidR="00E17897" w:rsidRPr="003B62DD" w:rsidRDefault="00E17897" w:rsidP="00CA6D2E">
            <w:pPr>
              <w:pStyle w:val="Normal11pt"/>
              <w:keepNext/>
              <w:keepLines/>
              <w:rPr>
                <w:lang w:val="sk-SK"/>
                <w:rPrChange w:id="2372" w:author="MD" w:date="2026-10-06T14:10:00Z" w16du:dateUtc="2026-10-06T12:10:00Z">
                  <w:rPr>
                    <w:lang w:val="it-IT"/>
                  </w:rPr>
                </w:rPrChange>
              </w:rPr>
            </w:pPr>
          </w:p>
          <w:p w14:paraId="2BE5F0D1" w14:textId="77777777" w:rsidR="00E17897" w:rsidRPr="003B62DD" w:rsidRDefault="00E17897" w:rsidP="00CA6D2E">
            <w:pPr>
              <w:pStyle w:val="Normal11pt"/>
              <w:keepNext/>
              <w:keepLines/>
              <w:rPr>
                <w:lang w:val="sk-SK"/>
                <w:rPrChange w:id="2373" w:author="MD" w:date="2026-10-06T14:10:00Z" w16du:dateUtc="2026-10-06T12:10:00Z">
                  <w:rPr>
                    <w:lang w:val="it-IT"/>
                  </w:rPr>
                </w:rPrChange>
              </w:rPr>
            </w:pPr>
            <w:r w:rsidRPr="003B62DD">
              <w:rPr>
                <w:lang w:val="sk-SK"/>
                <w:rPrChange w:id="2374" w:author="MD" w:date="2026-10-06T14:10:00Z" w16du:dateUtc="2026-10-06T12:10:00Z">
                  <w:rPr>
                    <w:lang w:val="it-IT"/>
                  </w:rPr>
                </w:rPrChange>
              </w:rPr>
              <w:t>Spĺňajúci relatívne indikácie chemoterapie</w:t>
            </w:r>
            <w:r w:rsidR="000B60EF" w:rsidRPr="003B62DD">
              <w:rPr>
                <w:lang w:val="sk-SK"/>
                <w:rPrChange w:id="2375" w:author="MD" w:date="2026-10-06T14:10:00Z" w16du:dateUtc="2026-10-06T12:10:00Z">
                  <w:rPr>
                    <w:lang w:val="it-IT"/>
                  </w:rPr>
                </w:rPrChange>
              </w:rPr>
              <w:t xml:space="preserve"> </w:t>
            </w:r>
            <w:r w:rsidR="000B60EF" w:rsidRPr="003B62DD">
              <w:rPr>
                <w:vertAlign w:val="superscript"/>
                <w:lang w:val="sk-SK"/>
                <w:rPrChange w:id="2376" w:author="MD" w:date="2026-10-06T14:10:00Z" w16du:dateUtc="2026-10-06T12:10:00Z">
                  <w:rPr>
                    <w:vertAlign w:val="superscript"/>
                    <w:lang w:val="it-IT"/>
                  </w:rPr>
                </w:rPrChange>
              </w:rPr>
              <w:t>a</w:t>
            </w:r>
          </w:p>
        </w:tc>
        <w:tc>
          <w:tcPr>
            <w:tcW w:w="1620" w:type="dxa"/>
          </w:tcPr>
          <w:p w14:paraId="2F544DC1" w14:textId="77777777" w:rsidR="00E17897" w:rsidRPr="003B62DD" w:rsidRDefault="00E17897" w:rsidP="00CA6D2E">
            <w:pPr>
              <w:pStyle w:val="Normal11pt"/>
              <w:keepNext/>
              <w:keepLines/>
              <w:jc w:val="center"/>
              <w:rPr>
                <w:lang w:val="sk-SK"/>
                <w:rPrChange w:id="2377" w:author="MD" w:date="2026-10-06T14:10:00Z" w16du:dateUtc="2026-10-06T12:10:00Z">
                  <w:rPr>
                    <w:lang w:val="it-IT"/>
                  </w:rPr>
                </w:rPrChange>
              </w:rPr>
            </w:pPr>
          </w:p>
        </w:tc>
        <w:tc>
          <w:tcPr>
            <w:tcW w:w="1260" w:type="dxa"/>
          </w:tcPr>
          <w:p w14:paraId="5037B80F" w14:textId="77777777" w:rsidR="00E17897" w:rsidRPr="003B62DD" w:rsidRDefault="00E17897" w:rsidP="00CA6D2E">
            <w:pPr>
              <w:pStyle w:val="Normal11pt"/>
              <w:keepNext/>
              <w:keepLines/>
              <w:jc w:val="center"/>
              <w:rPr>
                <w:lang w:val="sk-SK"/>
                <w:rPrChange w:id="2378" w:author="MD" w:date="2026-10-06T14:10:00Z" w16du:dateUtc="2026-10-06T12:10:00Z">
                  <w:rPr>
                    <w:lang w:val="it-IT"/>
                  </w:rPr>
                </w:rPrChange>
              </w:rPr>
            </w:pPr>
          </w:p>
        </w:tc>
        <w:tc>
          <w:tcPr>
            <w:tcW w:w="2160" w:type="dxa"/>
          </w:tcPr>
          <w:p w14:paraId="049CF437" w14:textId="77777777" w:rsidR="00E17897" w:rsidRPr="003B62DD" w:rsidRDefault="00E17897" w:rsidP="00CA6D2E">
            <w:pPr>
              <w:pStyle w:val="Normal11pt"/>
              <w:keepNext/>
              <w:keepLines/>
              <w:jc w:val="center"/>
              <w:rPr>
                <w:lang w:val="sk-SK"/>
                <w:rPrChange w:id="2379" w:author="MD" w:date="2026-10-06T14:10:00Z" w16du:dateUtc="2026-10-06T12:10:00Z">
                  <w:rPr>
                    <w:lang w:val="it-IT"/>
                  </w:rPr>
                </w:rPrChange>
              </w:rPr>
            </w:pPr>
          </w:p>
        </w:tc>
        <w:tc>
          <w:tcPr>
            <w:tcW w:w="1351" w:type="dxa"/>
          </w:tcPr>
          <w:p w14:paraId="14519084" w14:textId="77777777" w:rsidR="00E17897" w:rsidRPr="003B62DD" w:rsidRDefault="00E17897" w:rsidP="00CA6D2E">
            <w:pPr>
              <w:pStyle w:val="Normal11pt"/>
              <w:keepNext/>
              <w:keepLines/>
              <w:jc w:val="center"/>
              <w:rPr>
                <w:lang w:val="sk-SK"/>
                <w:rPrChange w:id="2380" w:author="MD" w:date="2026-10-06T14:10:00Z" w16du:dateUtc="2026-10-06T12:10:00Z">
                  <w:rPr>
                    <w:lang w:val="it-IT"/>
                  </w:rPr>
                </w:rPrChange>
              </w:rPr>
            </w:pPr>
          </w:p>
        </w:tc>
      </w:tr>
      <w:tr w:rsidR="00E17897" w:rsidRPr="007C0C53" w14:paraId="4DD2C490" w14:textId="77777777" w:rsidTr="00181FDD">
        <w:trPr>
          <w:cantSplit/>
          <w:jc w:val="center"/>
        </w:trPr>
        <w:tc>
          <w:tcPr>
            <w:tcW w:w="2719" w:type="dxa"/>
          </w:tcPr>
          <w:p w14:paraId="625DF9F4" w14:textId="77777777" w:rsidR="00E17897" w:rsidRPr="003B62DD" w:rsidRDefault="00E17897" w:rsidP="00CA6D2E">
            <w:pPr>
              <w:pStyle w:val="Normal11pt"/>
              <w:keepNext/>
              <w:keepLines/>
              <w:rPr>
                <w:lang w:val="sk-SK"/>
                <w:rPrChange w:id="2381" w:author="MD" w:date="2026-10-06T14:10:00Z" w16du:dateUtc="2026-10-06T12:10:00Z">
                  <w:rPr>
                    <w:lang w:val="it-IT"/>
                  </w:rPr>
                </w:rPrChange>
              </w:rPr>
            </w:pPr>
          </w:p>
          <w:p w14:paraId="4A4AE181" w14:textId="77777777" w:rsidR="00E17897" w:rsidRPr="003B62DD" w:rsidRDefault="00E17897" w:rsidP="00CA6D2E">
            <w:pPr>
              <w:pStyle w:val="Normal11pt"/>
              <w:keepNext/>
              <w:keepLines/>
              <w:rPr>
                <w:lang w:val="sk-SK"/>
                <w:rPrChange w:id="2382" w:author="MD" w:date="2026-10-06T14:10:00Z" w16du:dateUtc="2026-10-06T12:10:00Z">
                  <w:rPr/>
                </w:rPrChange>
              </w:rPr>
            </w:pPr>
            <w:r w:rsidRPr="003B62DD">
              <w:rPr>
                <w:lang w:val="sk-SK"/>
                <w:rPrChange w:id="2383" w:author="MD" w:date="2026-10-06T14:10:00Z" w16du:dateUtc="2026-10-06T12:10:00Z">
                  <w:rPr/>
                </w:rPrChange>
              </w:rPr>
              <w:t>Nie</w:t>
            </w:r>
          </w:p>
        </w:tc>
        <w:tc>
          <w:tcPr>
            <w:tcW w:w="1620" w:type="dxa"/>
          </w:tcPr>
          <w:p w14:paraId="35B9DFDD" w14:textId="77777777" w:rsidR="00E17897" w:rsidRPr="003B62DD" w:rsidRDefault="00E17897" w:rsidP="00CA6D2E">
            <w:pPr>
              <w:pStyle w:val="Normal11pt"/>
              <w:keepNext/>
              <w:keepLines/>
              <w:jc w:val="center"/>
              <w:rPr>
                <w:lang w:val="sk-SK"/>
                <w:rPrChange w:id="2384" w:author="MD" w:date="2026-10-06T14:10:00Z" w16du:dateUtc="2026-10-06T12:10:00Z">
                  <w:rPr/>
                </w:rPrChange>
              </w:rPr>
            </w:pPr>
          </w:p>
          <w:p w14:paraId="36CDFE7F" w14:textId="77777777" w:rsidR="00E17897" w:rsidRPr="003B62DD" w:rsidRDefault="00E17897" w:rsidP="00CA6D2E">
            <w:pPr>
              <w:pStyle w:val="Normal11pt"/>
              <w:keepNext/>
              <w:keepLines/>
              <w:jc w:val="center"/>
              <w:rPr>
                <w:lang w:val="sk-SK"/>
                <w:rPrChange w:id="2385" w:author="MD" w:date="2026-10-06T14:10:00Z" w16du:dateUtc="2026-10-06T12:10:00Z">
                  <w:rPr/>
                </w:rPrChange>
              </w:rPr>
            </w:pPr>
            <w:r w:rsidRPr="003B62DD">
              <w:rPr>
                <w:lang w:val="sk-SK"/>
                <w:rPrChange w:id="2386" w:author="MD" w:date="2026-10-06T14:10:00Z" w16du:dateUtc="2026-10-06T12:10:00Z">
                  <w:rPr/>
                </w:rPrChange>
              </w:rPr>
              <w:t>18/214</w:t>
            </w:r>
          </w:p>
          <w:p w14:paraId="17A9267B" w14:textId="77777777" w:rsidR="00E17897" w:rsidRPr="003B62DD" w:rsidRDefault="00E17897" w:rsidP="00CA6D2E">
            <w:pPr>
              <w:pStyle w:val="Normal11pt"/>
              <w:keepNext/>
              <w:keepLines/>
              <w:jc w:val="center"/>
              <w:rPr>
                <w:lang w:val="sk-SK"/>
                <w:rPrChange w:id="2387" w:author="MD" w:date="2026-10-06T14:10:00Z" w16du:dateUtc="2026-10-06T12:10:00Z">
                  <w:rPr/>
                </w:rPrChange>
              </w:rPr>
            </w:pPr>
            <w:r w:rsidRPr="003B62DD">
              <w:rPr>
                <w:lang w:val="sk-SK"/>
                <w:rPrChange w:id="2388" w:author="MD" w:date="2026-10-06T14:10:00Z" w16du:dateUtc="2026-10-06T12:10:00Z">
                  <w:rPr/>
                </w:rPrChange>
              </w:rPr>
              <w:t>(8,4</w:t>
            </w:r>
            <w:r w:rsidR="00552EA3" w:rsidRPr="003B62DD">
              <w:rPr>
                <w:lang w:val="sk-SK"/>
                <w:rPrChange w:id="2389" w:author="MD" w:date="2026-10-06T14:10:00Z" w16du:dateUtc="2026-10-06T12:10:00Z">
                  <w:rPr/>
                </w:rPrChange>
              </w:rPr>
              <w:t> %</w:t>
            </w:r>
            <w:r w:rsidRPr="003B62DD">
              <w:rPr>
                <w:lang w:val="sk-SK"/>
                <w:rPrChange w:id="2390" w:author="MD" w:date="2026-10-06T14:10:00Z" w16du:dateUtc="2026-10-06T12:10:00Z">
                  <w:rPr/>
                </w:rPrChange>
              </w:rPr>
              <w:t>)</w:t>
            </w:r>
          </w:p>
        </w:tc>
        <w:tc>
          <w:tcPr>
            <w:tcW w:w="1260" w:type="dxa"/>
          </w:tcPr>
          <w:p w14:paraId="4F35F614" w14:textId="77777777" w:rsidR="00E17897" w:rsidRPr="003B62DD" w:rsidRDefault="00E17897" w:rsidP="00CA6D2E">
            <w:pPr>
              <w:pStyle w:val="Normal11pt"/>
              <w:keepNext/>
              <w:keepLines/>
              <w:jc w:val="center"/>
              <w:rPr>
                <w:lang w:val="sk-SK"/>
                <w:rPrChange w:id="2391" w:author="MD" w:date="2026-10-06T14:10:00Z" w16du:dateUtc="2026-10-06T12:10:00Z">
                  <w:rPr/>
                </w:rPrChange>
              </w:rPr>
            </w:pPr>
          </w:p>
          <w:p w14:paraId="642E3C59" w14:textId="77777777" w:rsidR="00E17897" w:rsidRPr="003B62DD" w:rsidRDefault="00E17897" w:rsidP="00CA6D2E">
            <w:pPr>
              <w:pStyle w:val="Normal11pt"/>
              <w:keepNext/>
              <w:keepLines/>
              <w:jc w:val="center"/>
              <w:rPr>
                <w:lang w:val="sk-SK"/>
                <w:rPrChange w:id="2392" w:author="MD" w:date="2026-10-06T14:10:00Z" w16du:dateUtc="2026-10-06T12:10:00Z">
                  <w:rPr/>
                </w:rPrChange>
              </w:rPr>
            </w:pPr>
            <w:r w:rsidRPr="003B62DD">
              <w:rPr>
                <w:lang w:val="sk-SK"/>
                <w:rPrChange w:id="2393" w:author="MD" w:date="2026-10-06T14:10:00Z" w16du:dateUtc="2026-10-06T12:10:00Z">
                  <w:rPr/>
                </w:rPrChange>
              </w:rPr>
              <w:t>26/227</w:t>
            </w:r>
          </w:p>
          <w:p w14:paraId="5CCE0F6D" w14:textId="77777777" w:rsidR="00E17897" w:rsidRPr="003B62DD" w:rsidRDefault="00E17897" w:rsidP="00CA6D2E">
            <w:pPr>
              <w:pStyle w:val="Normal11pt"/>
              <w:keepNext/>
              <w:keepLines/>
              <w:jc w:val="center"/>
              <w:rPr>
                <w:lang w:val="sk-SK"/>
                <w:rPrChange w:id="2394" w:author="MD" w:date="2026-10-06T14:10:00Z" w16du:dateUtc="2026-10-06T12:10:00Z">
                  <w:rPr/>
                </w:rPrChange>
              </w:rPr>
            </w:pPr>
            <w:r w:rsidRPr="003B62DD">
              <w:rPr>
                <w:lang w:val="sk-SK"/>
                <w:rPrChange w:id="2395" w:author="MD" w:date="2026-10-06T14:10:00Z" w16du:dateUtc="2026-10-06T12:10:00Z">
                  <w:rPr/>
                </w:rPrChange>
              </w:rPr>
              <w:t>(11,5</w:t>
            </w:r>
            <w:r w:rsidR="00552EA3" w:rsidRPr="003B62DD">
              <w:rPr>
                <w:lang w:val="sk-SK"/>
                <w:rPrChange w:id="2396" w:author="MD" w:date="2026-10-06T14:10:00Z" w16du:dateUtc="2026-10-06T12:10:00Z">
                  <w:rPr/>
                </w:rPrChange>
              </w:rPr>
              <w:t> %</w:t>
            </w:r>
            <w:r w:rsidRPr="003B62DD">
              <w:rPr>
                <w:lang w:val="sk-SK"/>
                <w:rPrChange w:id="2397" w:author="MD" w:date="2026-10-06T14:10:00Z" w16du:dateUtc="2026-10-06T12:10:00Z">
                  <w:rPr/>
                </w:rPrChange>
              </w:rPr>
              <w:t>)</w:t>
            </w:r>
          </w:p>
        </w:tc>
        <w:tc>
          <w:tcPr>
            <w:tcW w:w="2160" w:type="dxa"/>
          </w:tcPr>
          <w:p w14:paraId="6832B46B" w14:textId="77777777" w:rsidR="00E17897" w:rsidRPr="003B62DD" w:rsidRDefault="00E17897" w:rsidP="00CA6D2E">
            <w:pPr>
              <w:pStyle w:val="Normal11pt"/>
              <w:keepNext/>
              <w:keepLines/>
              <w:jc w:val="center"/>
              <w:rPr>
                <w:lang w:val="sk-SK"/>
                <w:rPrChange w:id="2398" w:author="MD" w:date="2026-10-06T14:10:00Z" w16du:dateUtc="2026-10-06T12:10:00Z">
                  <w:rPr/>
                </w:rPrChange>
              </w:rPr>
            </w:pPr>
          </w:p>
          <w:p w14:paraId="7C405551" w14:textId="77777777" w:rsidR="00E17897" w:rsidRPr="003B62DD" w:rsidRDefault="00E17897" w:rsidP="00CA6D2E">
            <w:pPr>
              <w:pStyle w:val="Normal11pt"/>
              <w:keepNext/>
              <w:keepLines/>
              <w:jc w:val="center"/>
              <w:rPr>
                <w:lang w:val="sk-SK"/>
                <w:rPrChange w:id="2399" w:author="MD" w:date="2026-10-06T14:10:00Z" w16du:dateUtc="2026-10-06T12:10:00Z">
                  <w:rPr/>
                </w:rPrChange>
              </w:rPr>
            </w:pPr>
            <w:r w:rsidRPr="003B62DD">
              <w:rPr>
                <w:lang w:val="sk-SK"/>
                <w:rPrChange w:id="2400" w:author="MD" w:date="2026-10-06T14:10:00Z" w16du:dateUtc="2026-10-06T12:10:00Z">
                  <w:rPr/>
                </w:rPrChange>
              </w:rPr>
              <w:t>0,796 (0,434 – 1,459)</w:t>
            </w:r>
          </w:p>
        </w:tc>
        <w:tc>
          <w:tcPr>
            <w:tcW w:w="1351" w:type="dxa"/>
          </w:tcPr>
          <w:p w14:paraId="4B160C92" w14:textId="77777777" w:rsidR="00E17897" w:rsidRPr="003B62DD" w:rsidRDefault="00E17897" w:rsidP="00CA6D2E">
            <w:pPr>
              <w:pStyle w:val="Normal11pt"/>
              <w:keepNext/>
              <w:keepLines/>
              <w:jc w:val="center"/>
              <w:rPr>
                <w:lang w:val="sk-SK"/>
                <w:rPrChange w:id="2401" w:author="MD" w:date="2026-10-06T14:10:00Z" w16du:dateUtc="2026-10-06T12:10:00Z">
                  <w:rPr/>
                </w:rPrChange>
              </w:rPr>
            </w:pPr>
          </w:p>
          <w:p w14:paraId="27ED1887" w14:textId="77777777" w:rsidR="00E17897" w:rsidRPr="003B62DD" w:rsidRDefault="00E17897" w:rsidP="00CA6D2E">
            <w:pPr>
              <w:pStyle w:val="Normal11pt"/>
              <w:keepNext/>
              <w:keepLines/>
              <w:jc w:val="center"/>
              <w:rPr>
                <w:lang w:val="sk-SK"/>
                <w:rPrChange w:id="2402" w:author="MD" w:date="2026-10-06T14:10:00Z" w16du:dateUtc="2026-10-06T12:10:00Z">
                  <w:rPr/>
                </w:rPrChange>
              </w:rPr>
            </w:pPr>
            <w:r w:rsidRPr="003B62DD">
              <w:rPr>
                <w:lang w:val="sk-SK"/>
                <w:rPrChange w:id="2403" w:author="MD" w:date="2026-10-06T14:10:00Z" w16du:dateUtc="2026-10-06T12:10:00Z">
                  <w:rPr/>
                </w:rPrChange>
              </w:rPr>
              <w:t>0,4593</w:t>
            </w:r>
          </w:p>
        </w:tc>
      </w:tr>
      <w:tr w:rsidR="00E17897" w:rsidRPr="007C0C53" w14:paraId="05B0D408" w14:textId="77777777" w:rsidTr="00181FDD">
        <w:trPr>
          <w:cantSplit/>
          <w:jc w:val="center"/>
        </w:trPr>
        <w:tc>
          <w:tcPr>
            <w:tcW w:w="2719" w:type="dxa"/>
          </w:tcPr>
          <w:p w14:paraId="29CBBA21" w14:textId="77777777" w:rsidR="00E17897" w:rsidRPr="003B62DD" w:rsidRDefault="00E17897" w:rsidP="00CA6D2E">
            <w:pPr>
              <w:pStyle w:val="Normal11pt"/>
              <w:keepNext/>
              <w:keepLines/>
              <w:rPr>
                <w:lang w:val="sk-SK"/>
                <w:rPrChange w:id="2404" w:author="MD" w:date="2026-10-06T14:10:00Z" w16du:dateUtc="2026-10-06T12:10:00Z">
                  <w:rPr/>
                </w:rPrChange>
              </w:rPr>
            </w:pPr>
          </w:p>
          <w:p w14:paraId="07B05A76" w14:textId="77777777" w:rsidR="00E17897" w:rsidRPr="003B62DD" w:rsidRDefault="00E17897" w:rsidP="00CA6D2E">
            <w:pPr>
              <w:pStyle w:val="Normal11pt"/>
              <w:keepNext/>
              <w:keepLines/>
              <w:rPr>
                <w:lang w:val="sk-SK"/>
                <w:rPrChange w:id="2405" w:author="MD" w:date="2026-10-06T14:10:00Z" w16du:dateUtc="2026-10-06T12:10:00Z">
                  <w:rPr/>
                </w:rPrChange>
              </w:rPr>
            </w:pPr>
            <w:r w:rsidRPr="003B62DD">
              <w:rPr>
                <w:lang w:val="sk-SK"/>
                <w:rPrChange w:id="2406" w:author="MD" w:date="2026-10-06T14:10:00Z" w16du:dateUtc="2026-10-06T12:10:00Z">
                  <w:rPr/>
                </w:rPrChange>
              </w:rPr>
              <w:t>Áno</w:t>
            </w:r>
          </w:p>
        </w:tc>
        <w:tc>
          <w:tcPr>
            <w:tcW w:w="1620" w:type="dxa"/>
          </w:tcPr>
          <w:p w14:paraId="138B0583" w14:textId="77777777" w:rsidR="00E17897" w:rsidRPr="003B62DD" w:rsidRDefault="00E17897" w:rsidP="00CA6D2E">
            <w:pPr>
              <w:pStyle w:val="Normal11pt"/>
              <w:keepNext/>
              <w:keepLines/>
              <w:jc w:val="center"/>
              <w:rPr>
                <w:lang w:val="sk-SK"/>
                <w:rPrChange w:id="2407" w:author="MD" w:date="2026-10-06T14:10:00Z" w16du:dateUtc="2026-10-06T12:10:00Z">
                  <w:rPr/>
                </w:rPrChange>
              </w:rPr>
            </w:pPr>
          </w:p>
          <w:p w14:paraId="575F1F3F" w14:textId="77777777" w:rsidR="00E17897" w:rsidRPr="003B62DD" w:rsidRDefault="00E17897" w:rsidP="00CA6D2E">
            <w:pPr>
              <w:pStyle w:val="Normal11pt"/>
              <w:keepNext/>
              <w:keepLines/>
              <w:jc w:val="center"/>
              <w:rPr>
                <w:lang w:val="sk-SK"/>
                <w:rPrChange w:id="2408" w:author="MD" w:date="2026-10-06T14:10:00Z" w16du:dateUtc="2026-10-06T12:10:00Z">
                  <w:rPr/>
                </w:rPrChange>
              </w:rPr>
            </w:pPr>
            <w:r w:rsidRPr="003B62DD">
              <w:rPr>
                <w:lang w:val="sk-SK"/>
                <w:rPrChange w:id="2409" w:author="MD" w:date="2026-10-06T14:10:00Z" w16du:dateUtc="2026-10-06T12:10:00Z">
                  <w:rPr/>
                </w:rPrChange>
              </w:rPr>
              <w:t>48/325</w:t>
            </w:r>
          </w:p>
          <w:p w14:paraId="773E979D" w14:textId="77777777" w:rsidR="00E17897" w:rsidRPr="003B62DD" w:rsidRDefault="00E17897" w:rsidP="00CA6D2E">
            <w:pPr>
              <w:pStyle w:val="Normal11pt"/>
              <w:keepNext/>
              <w:keepLines/>
              <w:jc w:val="center"/>
              <w:rPr>
                <w:lang w:val="sk-SK"/>
                <w:rPrChange w:id="2410" w:author="MD" w:date="2026-10-06T14:10:00Z" w16du:dateUtc="2026-10-06T12:10:00Z">
                  <w:rPr/>
                </w:rPrChange>
              </w:rPr>
            </w:pPr>
            <w:r w:rsidRPr="003B62DD">
              <w:rPr>
                <w:lang w:val="sk-SK"/>
                <w:rPrChange w:id="2411" w:author="MD" w:date="2026-10-06T14:10:00Z" w16du:dateUtc="2026-10-06T12:10:00Z">
                  <w:rPr/>
                </w:rPrChange>
              </w:rPr>
              <w:t>(14,8</w:t>
            </w:r>
            <w:r w:rsidR="00552EA3" w:rsidRPr="003B62DD">
              <w:rPr>
                <w:lang w:val="sk-SK"/>
                <w:rPrChange w:id="2412" w:author="MD" w:date="2026-10-06T14:10:00Z" w16du:dateUtc="2026-10-06T12:10:00Z">
                  <w:rPr/>
                </w:rPrChange>
              </w:rPr>
              <w:t> %</w:t>
            </w:r>
            <w:r w:rsidRPr="003B62DD">
              <w:rPr>
                <w:lang w:val="sk-SK"/>
                <w:rPrChange w:id="2413" w:author="MD" w:date="2026-10-06T14:10:00Z" w16du:dateUtc="2026-10-06T12:10:00Z">
                  <w:rPr/>
                </w:rPrChange>
              </w:rPr>
              <w:t>)</w:t>
            </w:r>
          </w:p>
        </w:tc>
        <w:tc>
          <w:tcPr>
            <w:tcW w:w="1260" w:type="dxa"/>
          </w:tcPr>
          <w:p w14:paraId="374B592C" w14:textId="77777777" w:rsidR="00E17897" w:rsidRPr="003B62DD" w:rsidRDefault="00E17897" w:rsidP="00CA6D2E">
            <w:pPr>
              <w:pStyle w:val="Normal11pt"/>
              <w:keepNext/>
              <w:keepLines/>
              <w:jc w:val="center"/>
              <w:rPr>
                <w:lang w:val="sk-SK"/>
                <w:rPrChange w:id="2414" w:author="MD" w:date="2026-10-06T14:10:00Z" w16du:dateUtc="2026-10-06T12:10:00Z">
                  <w:rPr/>
                </w:rPrChange>
              </w:rPr>
            </w:pPr>
          </w:p>
          <w:p w14:paraId="60A8BFA1" w14:textId="77777777" w:rsidR="00E17897" w:rsidRPr="003B62DD" w:rsidRDefault="00E17897" w:rsidP="00CA6D2E">
            <w:pPr>
              <w:pStyle w:val="Normal11pt"/>
              <w:keepNext/>
              <w:keepLines/>
              <w:jc w:val="center"/>
              <w:rPr>
                <w:lang w:val="sk-SK"/>
                <w:rPrChange w:id="2415" w:author="MD" w:date="2026-10-06T14:10:00Z" w16du:dateUtc="2026-10-06T12:10:00Z">
                  <w:rPr/>
                </w:rPrChange>
              </w:rPr>
            </w:pPr>
            <w:r w:rsidRPr="003B62DD">
              <w:rPr>
                <w:lang w:val="sk-SK"/>
                <w:rPrChange w:id="2416" w:author="MD" w:date="2026-10-06T14:10:00Z" w16du:dateUtc="2026-10-06T12:10:00Z">
                  <w:rPr/>
                </w:rPrChange>
              </w:rPr>
              <w:t>69/294</w:t>
            </w:r>
          </w:p>
          <w:p w14:paraId="44CC6ABD" w14:textId="77777777" w:rsidR="00E17897" w:rsidRPr="003B62DD" w:rsidRDefault="00E17897" w:rsidP="00CA6D2E">
            <w:pPr>
              <w:pStyle w:val="Normal11pt"/>
              <w:keepNext/>
              <w:keepLines/>
              <w:jc w:val="center"/>
              <w:rPr>
                <w:lang w:val="sk-SK"/>
                <w:rPrChange w:id="2417" w:author="MD" w:date="2026-10-06T14:10:00Z" w16du:dateUtc="2026-10-06T12:10:00Z">
                  <w:rPr/>
                </w:rPrChange>
              </w:rPr>
            </w:pPr>
            <w:r w:rsidRPr="003B62DD">
              <w:rPr>
                <w:lang w:val="sk-SK"/>
                <w:rPrChange w:id="2418" w:author="MD" w:date="2026-10-06T14:10:00Z" w16du:dateUtc="2026-10-06T12:10:00Z">
                  <w:rPr/>
                </w:rPrChange>
              </w:rPr>
              <w:t>(23,5</w:t>
            </w:r>
            <w:r w:rsidR="00552EA3" w:rsidRPr="003B62DD">
              <w:rPr>
                <w:lang w:val="sk-SK"/>
                <w:rPrChange w:id="2419" w:author="MD" w:date="2026-10-06T14:10:00Z" w16du:dateUtc="2026-10-06T12:10:00Z">
                  <w:rPr/>
                </w:rPrChange>
              </w:rPr>
              <w:t> %</w:t>
            </w:r>
            <w:r w:rsidRPr="003B62DD">
              <w:rPr>
                <w:lang w:val="sk-SK"/>
                <w:rPrChange w:id="2420" w:author="MD" w:date="2026-10-06T14:10:00Z" w16du:dateUtc="2026-10-06T12:10:00Z">
                  <w:rPr/>
                </w:rPrChange>
              </w:rPr>
              <w:t>)</w:t>
            </w:r>
          </w:p>
        </w:tc>
        <w:tc>
          <w:tcPr>
            <w:tcW w:w="2160" w:type="dxa"/>
          </w:tcPr>
          <w:p w14:paraId="7127BA09" w14:textId="77777777" w:rsidR="00E17897" w:rsidRPr="003B62DD" w:rsidRDefault="00E17897" w:rsidP="00CA6D2E">
            <w:pPr>
              <w:pStyle w:val="Normal11pt"/>
              <w:keepNext/>
              <w:keepLines/>
              <w:jc w:val="center"/>
              <w:rPr>
                <w:lang w:val="sk-SK"/>
                <w:rPrChange w:id="2421" w:author="MD" w:date="2026-10-06T14:10:00Z" w16du:dateUtc="2026-10-06T12:10:00Z">
                  <w:rPr/>
                </w:rPrChange>
              </w:rPr>
            </w:pPr>
          </w:p>
          <w:p w14:paraId="1C18E242" w14:textId="77777777" w:rsidR="00E17897" w:rsidRPr="003B62DD" w:rsidRDefault="00E17897" w:rsidP="00CA6D2E">
            <w:pPr>
              <w:pStyle w:val="Normal11pt"/>
              <w:keepNext/>
              <w:keepLines/>
              <w:jc w:val="center"/>
              <w:rPr>
                <w:lang w:val="sk-SK"/>
                <w:rPrChange w:id="2422" w:author="MD" w:date="2026-10-06T14:10:00Z" w16du:dateUtc="2026-10-06T12:10:00Z">
                  <w:rPr/>
                </w:rPrChange>
              </w:rPr>
            </w:pPr>
            <w:r w:rsidRPr="003B62DD">
              <w:rPr>
                <w:lang w:val="sk-SK"/>
                <w:rPrChange w:id="2423" w:author="MD" w:date="2026-10-06T14:10:00Z" w16du:dateUtc="2026-10-06T12:10:00Z">
                  <w:rPr/>
                </w:rPrChange>
              </w:rPr>
              <w:t>0,606 (0,42 – 0,877)</w:t>
            </w:r>
          </w:p>
        </w:tc>
        <w:tc>
          <w:tcPr>
            <w:tcW w:w="1351" w:type="dxa"/>
          </w:tcPr>
          <w:p w14:paraId="01ACC28A" w14:textId="77777777" w:rsidR="00E17897" w:rsidRPr="003B62DD" w:rsidRDefault="00E17897" w:rsidP="00CA6D2E">
            <w:pPr>
              <w:pStyle w:val="Normal11pt"/>
              <w:keepNext/>
              <w:keepLines/>
              <w:jc w:val="center"/>
              <w:rPr>
                <w:lang w:val="sk-SK"/>
                <w:rPrChange w:id="2424" w:author="MD" w:date="2026-10-06T14:10:00Z" w16du:dateUtc="2026-10-06T12:10:00Z">
                  <w:rPr/>
                </w:rPrChange>
              </w:rPr>
            </w:pPr>
          </w:p>
          <w:p w14:paraId="5BAFE353" w14:textId="77777777" w:rsidR="00E17897" w:rsidRPr="003B62DD" w:rsidRDefault="00E17897" w:rsidP="00CA6D2E">
            <w:pPr>
              <w:pStyle w:val="Normal11pt"/>
              <w:keepNext/>
              <w:keepLines/>
              <w:jc w:val="center"/>
              <w:rPr>
                <w:lang w:val="sk-SK"/>
                <w:rPrChange w:id="2425" w:author="MD" w:date="2026-10-06T14:10:00Z" w16du:dateUtc="2026-10-06T12:10:00Z">
                  <w:rPr/>
                </w:rPrChange>
              </w:rPr>
            </w:pPr>
            <w:r w:rsidRPr="003B62DD">
              <w:rPr>
                <w:lang w:val="sk-SK"/>
                <w:rPrChange w:id="2426" w:author="MD" w:date="2026-10-06T14:10:00Z" w16du:dateUtc="2026-10-06T12:10:00Z">
                  <w:rPr/>
                </w:rPrChange>
              </w:rPr>
              <w:t>0,0072</w:t>
            </w:r>
          </w:p>
        </w:tc>
      </w:tr>
    </w:tbl>
    <w:p w14:paraId="6BC2D819" w14:textId="77777777" w:rsidR="00E17897" w:rsidRPr="003B62DD" w:rsidRDefault="00E17897" w:rsidP="00E17897">
      <w:pPr>
        <w:rPr>
          <w:sz w:val="20"/>
        </w:rPr>
      </w:pPr>
      <w:r w:rsidRPr="003B62DD">
        <w:rPr>
          <w:sz w:val="20"/>
        </w:rPr>
        <w:t>TAC = docetaxel, doxorubicín a cyklofosfamid</w:t>
      </w:r>
    </w:p>
    <w:p w14:paraId="2CE922D5" w14:textId="77777777" w:rsidR="00E17897" w:rsidRPr="003B62DD" w:rsidRDefault="000B60EF" w:rsidP="00E17897">
      <w:pPr>
        <w:rPr>
          <w:sz w:val="20"/>
        </w:rPr>
      </w:pPr>
      <w:r w:rsidRPr="003B62DD">
        <w:rPr>
          <w:sz w:val="20"/>
        </w:rPr>
        <w:t>FAC = 5-fluór</w:t>
      </w:r>
      <w:r w:rsidR="00E17897" w:rsidRPr="003B62DD">
        <w:rPr>
          <w:sz w:val="20"/>
        </w:rPr>
        <w:t>uracil, doxorubicín a cyklofosfamid</w:t>
      </w:r>
    </w:p>
    <w:p w14:paraId="06EA00A7" w14:textId="77777777" w:rsidR="00E17897" w:rsidRPr="003B62DD" w:rsidRDefault="00E17897" w:rsidP="00E17897">
      <w:pPr>
        <w:rPr>
          <w:sz w:val="20"/>
        </w:rPr>
      </w:pPr>
      <w:r w:rsidRPr="003B62DD">
        <w:rPr>
          <w:sz w:val="20"/>
        </w:rPr>
        <w:t>IS = interval spoľahlivosti, ER = estrogénový receptor</w:t>
      </w:r>
    </w:p>
    <w:p w14:paraId="5A27ADC7" w14:textId="77777777" w:rsidR="00E17897" w:rsidRPr="003B62DD" w:rsidRDefault="00E17897" w:rsidP="00E17897">
      <w:pPr>
        <w:rPr>
          <w:sz w:val="20"/>
        </w:rPr>
      </w:pPr>
      <w:r w:rsidRPr="003B62DD">
        <w:rPr>
          <w:sz w:val="20"/>
        </w:rPr>
        <w:t>PR = progesterónový receptor</w:t>
      </w:r>
    </w:p>
    <w:p w14:paraId="3F42A474" w14:textId="77777777" w:rsidR="00E17897" w:rsidRPr="003B62DD" w:rsidRDefault="000B60EF" w:rsidP="00E17897">
      <w:pPr>
        <w:rPr>
          <w:sz w:val="20"/>
        </w:rPr>
      </w:pPr>
      <w:r w:rsidRPr="003B62DD">
        <w:rPr>
          <w:vertAlign w:val="superscript"/>
        </w:rPr>
        <w:t>a</w:t>
      </w:r>
      <w:r w:rsidRPr="003B62DD">
        <w:rPr>
          <w:sz w:val="20"/>
        </w:rPr>
        <w:t xml:space="preserve"> </w:t>
      </w:r>
      <w:r w:rsidR="00E17897" w:rsidRPr="003B62DD">
        <w:rPr>
          <w:sz w:val="20"/>
        </w:rPr>
        <w:t xml:space="preserve">ER/PR-negatívny alebo Stupeň 3 alebo veľkosť tumora </w:t>
      </w:r>
      <w:r w:rsidR="00E17897" w:rsidRPr="003B62DD">
        <w:rPr>
          <w:bCs/>
          <w:sz w:val="20"/>
        </w:rPr>
        <w:t>&gt;5 cm</w:t>
      </w:r>
    </w:p>
    <w:p w14:paraId="7AABC4F6" w14:textId="77777777" w:rsidR="00E17897" w:rsidRPr="003B62DD" w:rsidRDefault="00E17897">
      <w:pPr>
        <w:rPr>
          <w:i/>
        </w:rPr>
      </w:pPr>
    </w:p>
    <w:p w14:paraId="2AB014DE" w14:textId="77777777" w:rsidR="00E17897" w:rsidRPr="003B62DD" w:rsidRDefault="00BB6669" w:rsidP="00E17897">
      <w:r w:rsidRPr="003B62DD">
        <w:t xml:space="preserve">Pri stanovení </w:t>
      </w:r>
      <w:r w:rsidR="006E3625" w:rsidRPr="003B62DD">
        <w:t xml:space="preserve">hazard ratio </w:t>
      </w:r>
      <w:r w:rsidRPr="003B62DD">
        <w:t>sa používal ako faktor Cox</w:t>
      </w:r>
      <w:r w:rsidR="00E17897" w:rsidRPr="003B62DD">
        <w:t xml:space="preserve"> </w:t>
      </w:r>
      <w:r w:rsidR="006E3625" w:rsidRPr="003B62DD">
        <w:t xml:space="preserve">proportional hazard </w:t>
      </w:r>
      <w:r w:rsidR="00E17897" w:rsidRPr="003B62DD">
        <w:t xml:space="preserve">model </w:t>
      </w:r>
      <w:r w:rsidRPr="003B62DD">
        <w:t>s liečenou skupinou</w:t>
      </w:r>
      <w:r w:rsidR="00E17897" w:rsidRPr="003B62DD">
        <w:t>.</w:t>
      </w:r>
    </w:p>
    <w:p w14:paraId="401D5A19" w14:textId="77777777" w:rsidR="00E17897" w:rsidRPr="003B62DD" w:rsidRDefault="00E17897">
      <w:pPr>
        <w:rPr>
          <w:i/>
        </w:rPr>
      </w:pPr>
    </w:p>
    <w:p w14:paraId="41163591" w14:textId="77777777" w:rsidR="006973E6" w:rsidRPr="003B62DD" w:rsidRDefault="006973E6" w:rsidP="005E018B">
      <w:pPr>
        <w:keepNext/>
        <w:rPr>
          <w:i/>
        </w:rPr>
      </w:pPr>
      <w:r w:rsidRPr="003B62DD">
        <w:rPr>
          <w:i/>
        </w:rPr>
        <w:lastRenderedPageBreak/>
        <w:t>TAXOTERE v monoterapii</w:t>
      </w:r>
    </w:p>
    <w:p w14:paraId="0C11D645" w14:textId="77777777" w:rsidR="006973E6" w:rsidRPr="003B62DD" w:rsidRDefault="006973E6" w:rsidP="005E018B">
      <w:pPr>
        <w:keepNext/>
        <w:rPr>
          <w:b/>
          <w:bCs/>
        </w:rPr>
      </w:pPr>
    </w:p>
    <w:p w14:paraId="2355B955" w14:textId="77777777" w:rsidR="006973E6" w:rsidRPr="003B62DD" w:rsidRDefault="006973E6">
      <w:r w:rsidRPr="003B62DD">
        <w:t>V skupine pacientok s metastatickým karcinómom prsníka, z toho 326 pacientov bolo po zlyhaní liečby alkylujúcimi látkami a 392 pacientov po zlyhaní liečby antracyklínmi, sa uskutočnili dve randomizované komparatívne štúdie fázy III s docetaxelom v odporúčanom režime dávok 100 mg/m</w:t>
      </w:r>
      <w:r w:rsidRPr="003B62DD">
        <w:rPr>
          <w:vertAlign w:val="superscript"/>
        </w:rPr>
        <w:t>2</w:t>
      </w:r>
      <w:r w:rsidRPr="003B62DD">
        <w:t xml:space="preserve"> každé 3 týždne.</w:t>
      </w:r>
    </w:p>
    <w:p w14:paraId="2AB3C86C" w14:textId="77777777" w:rsidR="006973E6" w:rsidRPr="003B62DD" w:rsidRDefault="006973E6"/>
    <w:p w14:paraId="4E1CA935" w14:textId="77777777" w:rsidR="006973E6" w:rsidRPr="003B62DD" w:rsidRDefault="006973E6">
      <w:r w:rsidRPr="003B62DD">
        <w:t>U pacientov po zlyhaní liečby alkylujúcimi látkami sa porovnával docetaxel s doxorubicínom (75 mg/m</w:t>
      </w:r>
      <w:r w:rsidRPr="003B62DD">
        <w:rPr>
          <w:vertAlign w:val="superscript"/>
        </w:rPr>
        <w:t>2</w:t>
      </w:r>
      <w:r w:rsidRPr="003B62DD">
        <w:t xml:space="preserve"> každé 3 týždne). Podiel pacientov odpovedajúcich na liečbu docetaxelom vzrástol (52</w:t>
      </w:r>
      <w:r w:rsidR="00552EA3" w:rsidRPr="003B62DD">
        <w:t> %</w:t>
      </w:r>
      <w:r w:rsidRPr="003B62DD">
        <w:t xml:space="preserve"> oproti 37</w:t>
      </w:r>
      <w:r w:rsidR="00552EA3" w:rsidRPr="003B62DD">
        <w:t> %</w:t>
      </w:r>
      <w:r w:rsidRPr="003B62DD">
        <w:t>, p</w:t>
      </w:r>
      <w:r w:rsidR="00E56413" w:rsidRPr="003B62DD">
        <w:t> </w:t>
      </w:r>
      <w:r w:rsidRPr="003B62DD">
        <w:t>=</w:t>
      </w:r>
      <w:r w:rsidR="00E56413" w:rsidRPr="003B62DD">
        <w:t> </w:t>
      </w:r>
      <w:r w:rsidRPr="003B62DD">
        <w:t>0,01) a skrátila sa doba odpovede (12 týždňov oproti 23 týždňov, p</w:t>
      </w:r>
      <w:r w:rsidR="00E56413" w:rsidRPr="003B62DD">
        <w:t> </w:t>
      </w:r>
      <w:r w:rsidRPr="003B62DD">
        <w:t>=</w:t>
      </w:r>
      <w:r w:rsidR="00E56413" w:rsidRPr="003B62DD">
        <w:t> </w:t>
      </w:r>
      <w:r w:rsidRPr="003B62DD">
        <w:t>0,007), bez vplyvu zostala priemerná doba prežitia (docetaxel 15 mesiacov oproti doxorubicín 14 mesiacov, p</w:t>
      </w:r>
      <w:r w:rsidR="00E56413" w:rsidRPr="003B62DD">
        <w:t> </w:t>
      </w:r>
      <w:r w:rsidRPr="003B62DD">
        <w:t>=</w:t>
      </w:r>
      <w:r w:rsidR="00E56413" w:rsidRPr="003B62DD">
        <w:t> </w:t>
      </w:r>
      <w:r w:rsidRPr="003B62DD">
        <w:t>0,38) a čas do progresie (docetaxel 27 týždňov oproti doxorubicín 23 týždňov, p</w:t>
      </w:r>
      <w:r w:rsidR="00E56413" w:rsidRPr="003B62DD">
        <w:t> </w:t>
      </w:r>
      <w:r w:rsidRPr="003B62DD">
        <w:t>=</w:t>
      </w:r>
      <w:r w:rsidR="00E56413" w:rsidRPr="003B62DD">
        <w:t> </w:t>
      </w:r>
      <w:r w:rsidRPr="003B62DD">
        <w:t>0,54). Tri pacientky liečené docetaxelom (2</w:t>
      </w:r>
      <w:r w:rsidR="00552EA3" w:rsidRPr="003B62DD">
        <w:t> %</w:t>
      </w:r>
      <w:r w:rsidRPr="003B62DD">
        <w:t>) ukončili liečbu pre retenciu tekutín, zatiaľ čo 15 pacientok liečených doxorubicínom (9</w:t>
      </w:r>
      <w:r w:rsidR="00552EA3" w:rsidRPr="003B62DD">
        <w:t> %</w:t>
      </w:r>
      <w:r w:rsidRPr="003B62DD">
        <w:t xml:space="preserve">) ukončilo liečbu pre kardiotoxicitu (u troch prípadov nastalo fatálne kongestívne </w:t>
      </w:r>
      <w:r w:rsidR="007202F5" w:rsidRPr="003B62DD">
        <w:t xml:space="preserve">srdcové </w:t>
      </w:r>
      <w:r w:rsidRPr="003B62DD">
        <w:t>zlyhanie).</w:t>
      </w:r>
    </w:p>
    <w:p w14:paraId="3C942527" w14:textId="77777777" w:rsidR="006973E6" w:rsidRPr="003B62DD" w:rsidRDefault="006973E6">
      <w:r w:rsidRPr="003B62DD">
        <w:t xml:space="preserve">U pacientov po zlyhaní liečby antracyklínmi sa porovnával docetaxel s kombináciou </w:t>
      </w:r>
      <w:r w:rsidR="007202F5" w:rsidRPr="003B62DD">
        <w:t>m</w:t>
      </w:r>
      <w:r w:rsidRPr="003B62DD">
        <w:t>itomycínu C a </w:t>
      </w:r>
      <w:r w:rsidR="007202F5" w:rsidRPr="003B62DD">
        <w:t>v</w:t>
      </w:r>
      <w:r w:rsidRPr="003B62DD">
        <w:t>inblastínu (12 mg/m</w:t>
      </w:r>
      <w:r w:rsidRPr="003B62DD">
        <w:rPr>
          <w:vertAlign w:val="superscript"/>
        </w:rPr>
        <w:t>2</w:t>
      </w:r>
      <w:r w:rsidRPr="003B62DD">
        <w:t xml:space="preserve"> každých 6 týždňov a 6 mg/m</w:t>
      </w:r>
      <w:r w:rsidRPr="003B62DD">
        <w:rPr>
          <w:vertAlign w:val="superscript"/>
        </w:rPr>
        <w:t>2</w:t>
      </w:r>
      <w:r w:rsidRPr="003B62DD">
        <w:t xml:space="preserve"> každé 3 týždne). U docetaxelu vzrástol pomer odpovedí (33</w:t>
      </w:r>
      <w:r w:rsidR="00552EA3" w:rsidRPr="003B62DD">
        <w:t> %</w:t>
      </w:r>
      <w:r w:rsidRPr="003B62DD">
        <w:t xml:space="preserve"> oproti 12</w:t>
      </w:r>
      <w:r w:rsidR="00552EA3" w:rsidRPr="003B62DD">
        <w:t> %</w:t>
      </w:r>
      <w:r w:rsidRPr="003B62DD">
        <w:t>, p</w:t>
      </w:r>
      <w:r w:rsidR="00E56413" w:rsidRPr="003B62DD">
        <w:t> </w:t>
      </w:r>
      <w:r w:rsidRPr="003B62DD">
        <w:sym w:font="Symbol" w:char="F03C"/>
      </w:r>
      <w:r w:rsidR="00E56413" w:rsidRPr="003B62DD">
        <w:t> </w:t>
      </w:r>
      <w:r w:rsidRPr="003B62DD">
        <w:t>0,0001), čas do progresie sa predĺžil (19 týždňov oproti 11 týždňov p</w:t>
      </w:r>
      <w:r w:rsidR="00E56413" w:rsidRPr="003B62DD">
        <w:t> </w:t>
      </w:r>
      <w:r w:rsidRPr="003B62DD">
        <w:t>=</w:t>
      </w:r>
      <w:r w:rsidR="00E56413" w:rsidRPr="003B62DD">
        <w:t> </w:t>
      </w:r>
      <w:r w:rsidRPr="003B62DD">
        <w:t>0,0004) a predĺžila sa priemerná doba prežitia (11 mesiacov oproti 9 mesiacov, p</w:t>
      </w:r>
      <w:r w:rsidR="00E56413" w:rsidRPr="003B62DD">
        <w:t> </w:t>
      </w:r>
      <w:r w:rsidRPr="003B62DD">
        <w:t>=</w:t>
      </w:r>
      <w:r w:rsidR="00E56413" w:rsidRPr="003B62DD">
        <w:t> </w:t>
      </w:r>
      <w:r w:rsidRPr="003B62DD">
        <w:t>0,01).</w:t>
      </w:r>
    </w:p>
    <w:p w14:paraId="1A622D46" w14:textId="77777777" w:rsidR="006973E6" w:rsidRPr="003B62DD" w:rsidRDefault="006973E6"/>
    <w:p w14:paraId="436FA3AE" w14:textId="77777777" w:rsidR="006973E6" w:rsidRPr="003B62DD" w:rsidRDefault="006973E6">
      <w:r w:rsidRPr="003B62DD">
        <w:t>Počas týchto štúdií fázy III bol bezpečnostný profil docetaxelu konzistentný s bezpečnostným profilom, aký sa pozoroval v štúdiách fázy II (pozri časť 4.8).</w:t>
      </w:r>
    </w:p>
    <w:p w14:paraId="2CE72E77" w14:textId="77777777" w:rsidR="006973E6" w:rsidRPr="003B62DD" w:rsidRDefault="006973E6"/>
    <w:p w14:paraId="3BEE666B" w14:textId="77777777" w:rsidR="006973E6" w:rsidRPr="003B62DD" w:rsidRDefault="006973E6">
      <w:pPr>
        <w:pStyle w:val="TextTi11"/>
        <w:suppressAutoHyphens/>
        <w:spacing w:after="0" w:line="240" w:lineRule="auto"/>
        <w:jc w:val="left"/>
        <w:rPr>
          <w:szCs w:val="24"/>
          <w:lang w:val="sk-SK"/>
        </w:rPr>
      </w:pPr>
      <w:r w:rsidRPr="003B62DD">
        <w:rPr>
          <w:szCs w:val="24"/>
          <w:lang w:val="sk-SK"/>
        </w:rPr>
        <w:t xml:space="preserve">V otvorenej, multicentrickej, randomizovanej štúdii fázy III sa porovnával </w:t>
      </w:r>
      <w:r w:rsidR="00081454" w:rsidRPr="003B62DD">
        <w:rPr>
          <w:szCs w:val="24"/>
          <w:lang w:val="sk-SK"/>
        </w:rPr>
        <w:t xml:space="preserve">docetaxel </w:t>
      </w:r>
      <w:r w:rsidRPr="003B62DD">
        <w:rPr>
          <w:szCs w:val="24"/>
          <w:lang w:val="sk-SK"/>
        </w:rPr>
        <w:t xml:space="preserve">v monoterapii a paklitaxel v liečbe pokročilého karcinómu prsníka u pacientov, ktorých predchádzajúca liečba obsahovala antracyklíny. Celkovo bolo randomizovaných 449 pacientov, ktorí dostávali buď </w:t>
      </w:r>
      <w:r w:rsidR="00081454" w:rsidRPr="003B62DD">
        <w:rPr>
          <w:szCs w:val="24"/>
          <w:lang w:val="sk-SK"/>
        </w:rPr>
        <w:t xml:space="preserve">docetaxel </w:t>
      </w:r>
      <w:r w:rsidRPr="003B62DD">
        <w:rPr>
          <w:szCs w:val="24"/>
          <w:lang w:val="sk-SK"/>
        </w:rPr>
        <w:t>v monoterapii v dávke 100 mg/m² ako 1-hodinovú infúziu alebo paklitaxel v dávke 175 mg/m² ako 3-hodinovú infúziu. Oba režimy sa podávali každé 3 týždne.</w:t>
      </w:r>
    </w:p>
    <w:p w14:paraId="43DBF2E2" w14:textId="77777777" w:rsidR="006973E6" w:rsidRPr="003B62DD" w:rsidRDefault="006973E6">
      <w:pPr>
        <w:suppressAutoHyphens/>
      </w:pPr>
      <w:r w:rsidRPr="003B62DD">
        <w:t>Bez ovplyvnenia primárneho koncového ukazovateľa a celkového podielu pacientov s odpoveďou na liečbu (32</w:t>
      </w:r>
      <w:r w:rsidR="00552EA3" w:rsidRPr="003B62DD">
        <w:t> %</w:t>
      </w:r>
      <w:r w:rsidRPr="003B62DD">
        <w:t xml:space="preserve"> oproti 25</w:t>
      </w:r>
      <w:r w:rsidR="00552EA3" w:rsidRPr="003B62DD">
        <w:t> %</w:t>
      </w:r>
      <w:r w:rsidRPr="003B62DD">
        <w:t>, p</w:t>
      </w:r>
      <w:r w:rsidR="00E56413" w:rsidRPr="003B62DD">
        <w:t> </w:t>
      </w:r>
      <w:r w:rsidRPr="003B62DD">
        <w:t>=</w:t>
      </w:r>
      <w:r w:rsidR="00E56413" w:rsidRPr="003B62DD">
        <w:t> </w:t>
      </w:r>
      <w:r w:rsidRPr="003B62DD">
        <w:t>0,10), docetaxel predlžoval medián času do progresie ochorenia (24,6 týždňov oproti 15,6 týždňov; p</w:t>
      </w:r>
      <w:r w:rsidR="00E56413" w:rsidRPr="003B62DD">
        <w:t> </w:t>
      </w:r>
      <w:r w:rsidRPr="003B62DD">
        <w:t>&lt;</w:t>
      </w:r>
      <w:r w:rsidR="00E56413" w:rsidRPr="003B62DD">
        <w:t> </w:t>
      </w:r>
      <w:r w:rsidRPr="003B62DD">
        <w:t>0,01) a medián prežívania (15,3 mesiacov oproti 12,7 mesiacov; p</w:t>
      </w:r>
      <w:r w:rsidR="00E56413" w:rsidRPr="003B62DD">
        <w:t> </w:t>
      </w:r>
      <w:r w:rsidRPr="003B62DD">
        <w:t>=</w:t>
      </w:r>
      <w:r w:rsidR="00E56413" w:rsidRPr="003B62DD">
        <w:t> </w:t>
      </w:r>
      <w:r w:rsidRPr="003B62DD">
        <w:t>0,03).</w:t>
      </w:r>
    </w:p>
    <w:p w14:paraId="6801A409" w14:textId="77777777" w:rsidR="006973E6" w:rsidRPr="003B62DD" w:rsidRDefault="006973E6">
      <w:pPr>
        <w:pStyle w:val="BodyText"/>
        <w:rPr>
          <w:b w:val="0"/>
          <w:i w:val="0"/>
        </w:rPr>
      </w:pPr>
      <w:r w:rsidRPr="003B62DD">
        <w:rPr>
          <w:b w:val="0"/>
          <w:i w:val="0"/>
        </w:rPr>
        <w:t>Viac nežiaducich účinkov stupňa 3/4 sa pozorovalo pri TAXOTERE v monoterapii (55,4</w:t>
      </w:r>
      <w:r w:rsidR="00552EA3" w:rsidRPr="003B62DD">
        <w:rPr>
          <w:b w:val="0"/>
          <w:i w:val="0"/>
        </w:rPr>
        <w:t> %</w:t>
      </w:r>
      <w:r w:rsidRPr="003B62DD">
        <w:rPr>
          <w:b w:val="0"/>
          <w:i w:val="0"/>
        </w:rPr>
        <w:t>) v porovnaní s paklitaxelom (23,0</w:t>
      </w:r>
      <w:r w:rsidR="00552EA3" w:rsidRPr="003B62DD">
        <w:rPr>
          <w:b w:val="0"/>
          <w:i w:val="0"/>
        </w:rPr>
        <w:t> %</w:t>
      </w:r>
      <w:r w:rsidRPr="003B62DD">
        <w:rPr>
          <w:b w:val="0"/>
          <w:i w:val="0"/>
        </w:rPr>
        <w:t>).</w:t>
      </w:r>
    </w:p>
    <w:p w14:paraId="21FEE89B" w14:textId="77777777" w:rsidR="006973E6" w:rsidRPr="003B62DD" w:rsidRDefault="006973E6"/>
    <w:p w14:paraId="4B2E3509" w14:textId="77777777" w:rsidR="006973E6" w:rsidRPr="003B62DD" w:rsidRDefault="006973E6">
      <w:r w:rsidRPr="003B62DD">
        <w:rPr>
          <w:i/>
        </w:rPr>
        <w:t>TAXOTERE v kombinácii s doxorubicínom</w:t>
      </w:r>
    </w:p>
    <w:p w14:paraId="46B572FC" w14:textId="77777777" w:rsidR="006973E6" w:rsidRPr="003B62DD" w:rsidRDefault="006973E6"/>
    <w:p w14:paraId="3A0909C9" w14:textId="77777777" w:rsidR="006973E6" w:rsidRPr="003B62DD" w:rsidRDefault="006973E6">
      <w:r w:rsidRPr="003B62DD">
        <w:t>V štúdii fázy III, do ktorej bolo zaradených 429 pacientov s metastatickou formou choroby bez predchádzajúcej liečby sa porovnával doxorubicín (50 mg/m</w:t>
      </w:r>
      <w:r w:rsidRPr="003B62DD">
        <w:rPr>
          <w:vertAlign w:val="superscript"/>
        </w:rPr>
        <w:t>2</w:t>
      </w:r>
      <w:r w:rsidRPr="003B62DD">
        <w:t>) v kombinácii s docetaxelom (75 mg/m</w:t>
      </w:r>
      <w:r w:rsidRPr="003B62DD">
        <w:rPr>
          <w:vertAlign w:val="superscript"/>
        </w:rPr>
        <w:t>2</w:t>
      </w:r>
      <w:r w:rsidRPr="003B62DD">
        <w:t>) (AT režim) s doxorubicínom (60 mg/m</w:t>
      </w:r>
      <w:r w:rsidRPr="003B62DD">
        <w:rPr>
          <w:vertAlign w:val="superscript"/>
        </w:rPr>
        <w:t>2</w:t>
      </w:r>
      <w:r w:rsidRPr="003B62DD">
        <w:t>) v kombinácii s cyklofosfamidom (600 mg/m</w:t>
      </w:r>
      <w:r w:rsidRPr="003B62DD">
        <w:rPr>
          <w:vertAlign w:val="superscript"/>
        </w:rPr>
        <w:t>2</w:t>
      </w:r>
      <w:r w:rsidRPr="003B62DD">
        <w:t>) (AC režim). V obidvoch režimoch sa lieky podávali v deň 1 každé 3 týždne.</w:t>
      </w:r>
    </w:p>
    <w:p w14:paraId="07C92E81" w14:textId="77777777" w:rsidR="006973E6" w:rsidRPr="003B62DD" w:rsidRDefault="006973E6"/>
    <w:p w14:paraId="4C09AD1B" w14:textId="77777777" w:rsidR="006973E6" w:rsidRPr="003B62DD" w:rsidRDefault="006973E6" w:rsidP="00C1262A">
      <w:pPr>
        <w:numPr>
          <w:ilvl w:val="0"/>
          <w:numId w:val="12"/>
        </w:numPr>
        <w:tabs>
          <w:tab w:val="clear" w:pos="360"/>
          <w:tab w:val="clear" w:pos="567"/>
        </w:tabs>
        <w:ind w:left="0" w:firstLine="0"/>
      </w:pPr>
      <w:r w:rsidRPr="003B62DD">
        <w:t>Čas do progresie bol signifikantne vyšší v AT režime oproti AC režimu, p</w:t>
      </w:r>
      <w:r w:rsidR="00E56413" w:rsidRPr="003B62DD">
        <w:t> </w:t>
      </w:r>
      <w:r w:rsidRPr="003B62DD">
        <w:t>=</w:t>
      </w:r>
      <w:r w:rsidR="00E56413" w:rsidRPr="003B62DD">
        <w:t> </w:t>
      </w:r>
      <w:r w:rsidRPr="003B62DD">
        <w:t>0,0138. Priemerný čas do progresie bol 37,3 týždňov (95</w:t>
      </w:r>
      <w:r w:rsidR="00552EA3" w:rsidRPr="003B62DD">
        <w:t> %</w:t>
      </w:r>
      <w:r w:rsidR="00E56413" w:rsidRPr="003B62DD">
        <w:t> </w:t>
      </w:r>
      <w:r w:rsidRPr="003B62DD">
        <w:t>IS: 33,4</w:t>
      </w:r>
      <w:r w:rsidR="00E56413" w:rsidRPr="003B62DD">
        <w:t> </w:t>
      </w:r>
      <w:r w:rsidRPr="003B62DD">
        <w:t>–</w:t>
      </w:r>
      <w:r w:rsidR="00E56413" w:rsidRPr="003B62DD">
        <w:t> </w:t>
      </w:r>
      <w:r w:rsidRPr="003B62DD">
        <w:t>42,1) v režime AT a 31,9 týždňov (95</w:t>
      </w:r>
      <w:r w:rsidR="00552EA3" w:rsidRPr="003B62DD">
        <w:t> %</w:t>
      </w:r>
      <w:r w:rsidR="00E56413" w:rsidRPr="003B62DD">
        <w:t> </w:t>
      </w:r>
      <w:r w:rsidRPr="003B62DD">
        <w:t>IS: 27,4</w:t>
      </w:r>
      <w:r w:rsidR="00E56413" w:rsidRPr="003B62DD">
        <w:t> </w:t>
      </w:r>
      <w:r w:rsidRPr="003B62DD">
        <w:t>–</w:t>
      </w:r>
      <w:r w:rsidR="00E56413" w:rsidRPr="003B62DD">
        <w:t> </w:t>
      </w:r>
      <w:r w:rsidRPr="003B62DD">
        <w:t>36</w:t>
      </w:r>
      <w:r w:rsidR="00E56413" w:rsidRPr="003B62DD">
        <w:t>,0</w:t>
      </w:r>
      <w:r w:rsidRPr="003B62DD">
        <w:t xml:space="preserve">) v režime AC. </w:t>
      </w:r>
    </w:p>
    <w:p w14:paraId="2A42BF06" w14:textId="77777777" w:rsidR="006973E6" w:rsidRPr="003B62DD" w:rsidRDefault="006973E6" w:rsidP="00C1262A">
      <w:pPr>
        <w:numPr>
          <w:ilvl w:val="0"/>
          <w:numId w:val="12"/>
        </w:numPr>
        <w:tabs>
          <w:tab w:val="clear" w:pos="360"/>
          <w:tab w:val="clear" w:pos="567"/>
        </w:tabs>
        <w:ind w:left="0" w:firstLine="0"/>
      </w:pPr>
      <w:r w:rsidRPr="003B62DD">
        <w:t>Celkový podiel pacientov s odpoveďou na liečbu bol signifikantne vyšší v AT režime v porovnaní s AC režimom, p</w:t>
      </w:r>
      <w:r w:rsidR="00E56413" w:rsidRPr="003B62DD">
        <w:t> </w:t>
      </w:r>
      <w:r w:rsidRPr="003B62DD">
        <w:t>=</w:t>
      </w:r>
      <w:r w:rsidR="00E56413" w:rsidRPr="003B62DD">
        <w:t> </w:t>
      </w:r>
      <w:r w:rsidRPr="003B62DD">
        <w:t>0,009. V AT režime bol celkový podiel pacientov s odpoveďou na liečbu 59,3</w:t>
      </w:r>
      <w:r w:rsidR="00552EA3" w:rsidRPr="003B62DD">
        <w:t> %</w:t>
      </w:r>
      <w:r w:rsidRPr="003B62DD">
        <w:t xml:space="preserve"> (95</w:t>
      </w:r>
      <w:r w:rsidR="00552EA3" w:rsidRPr="003B62DD">
        <w:t> %</w:t>
      </w:r>
      <w:r w:rsidR="00E56413" w:rsidRPr="003B62DD">
        <w:t> </w:t>
      </w:r>
      <w:r w:rsidRPr="003B62DD">
        <w:t>IS: 52,8</w:t>
      </w:r>
      <w:r w:rsidR="00E56413" w:rsidRPr="003B62DD">
        <w:t> </w:t>
      </w:r>
      <w:r w:rsidRPr="003B62DD">
        <w:t>–</w:t>
      </w:r>
      <w:r w:rsidR="00E56413" w:rsidRPr="003B62DD">
        <w:t> </w:t>
      </w:r>
      <w:r w:rsidRPr="003B62DD">
        <w:t xml:space="preserve">65,9), kým v AC režime, kde bol celkový podiel pacientov s odpoveďou na liečbu 46,5 </w:t>
      </w:r>
      <w:r w:rsidR="00552EA3" w:rsidRPr="003B62DD">
        <w:t> %</w:t>
      </w:r>
      <w:r w:rsidRPr="003B62DD">
        <w:t xml:space="preserve"> (95</w:t>
      </w:r>
      <w:r w:rsidR="00552EA3" w:rsidRPr="003B62DD">
        <w:t> %</w:t>
      </w:r>
      <w:r w:rsidR="00E56413" w:rsidRPr="003B62DD">
        <w:t> </w:t>
      </w:r>
      <w:r w:rsidRPr="003B62DD">
        <w:t>IS: 39,8</w:t>
      </w:r>
      <w:r w:rsidR="00E56413" w:rsidRPr="003B62DD">
        <w:t> </w:t>
      </w:r>
      <w:r w:rsidRPr="003B62DD">
        <w:t>–</w:t>
      </w:r>
      <w:r w:rsidR="00E56413" w:rsidRPr="003B62DD">
        <w:t> </w:t>
      </w:r>
      <w:r w:rsidRPr="003B62DD">
        <w:t>53,2).</w:t>
      </w:r>
    </w:p>
    <w:p w14:paraId="5DA71754" w14:textId="77777777" w:rsidR="006973E6" w:rsidRPr="003B62DD" w:rsidRDefault="006973E6"/>
    <w:p w14:paraId="6E36DCA9" w14:textId="77777777" w:rsidR="006973E6" w:rsidRPr="003B62DD" w:rsidRDefault="006973E6">
      <w:r w:rsidRPr="003B62DD">
        <w:t>V týchto klinických štúdiách sa ukázalo, že v režime AT sa častejšie vyskytla ťažká neutropénia (90</w:t>
      </w:r>
      <w:r w:rsidR="00552EA3" w:rsidRPr="003B62DD">
        <w:t> %</w:t>
      </w:r>
      <w:r w:rsidRPr="003B62DD">
        <w:t xml:space="preserve"> oproti 68,6</w:t>
      </w:r>
      <w:r w:rsidR="00552EA3" w:rsidRPr="003B62DD">
        <w:t> %</w:t>
      </w:r>
      <w:r w:rsidRPr="003B62DD">
        <w:t>), febrilná neutropénia (33,3</w:t>
      </w:r>
      <w:r w:rsidR="00552EA3" w:rsidRPr="003B62DD">
        <w:t> %</w:t>
      </w:r>
      <w:r w:rsidRPr="003B62DD">
        <w:t xml:space="preserve"> oproti 10</w:t>
      </w:r>
      <w:r w:rsidR="00552EA3" w:rsidRPr="003B62DD">
        <w:t> %</w:t>
      </w:r>
      <w:r w:rsidRPr="003B62DD">
        <w:t>), infekcia (8</w:t>
      </w:r>
      <w:r w:rsidR="00552EA3" w:rsidRPr="003B62DD">
        <w:t> %</w:t>
      </w:r>
      <w:r w:rsidRPr="003B62DD">
        <w:t xml:space="preserve"> oproti 2,4</w:t>
      </w:r>
      <w:r w:rsidR="00552EA3" w:rsidRPr="003B62DD">
        <w:t> %</w:t>
      </w:r>
      <w:r w:rsidRPr="003B62DD">
        <w:t>), hnačka (7,5</w:t>
      </w:r>
      <w:r w:rsidR="00552EA3" w:rsidRPr="003B62DD">
        <w:t> %</w:t>
      </w:r>
      <w:r w:rsidRPr="003B62DD">
        <w:t xml:space="preserve"> oproti 1,4</w:t>
      </w:r>
      <w:r w:rsidR="00552EA3" w:rsidRPr="003B62DD">
        <w:t> %</w:t>
      </w:r>
      <w:r w:rsidRPr="003B62DD">
        <w:t>), asténia (8,5</w:t>
      </w:r>
      <w:r w:rsidR="00552EA3" w:rsidRPr="003B62DD">
        <w:t> %</w:t>
      </w:r>
      <w:r w:rsidRPr="003B62DD">
        <w:t xml:space="preserve"> oproti 2,4</w:t>
      </w:r>
      <w:r w:rsidR="00552EA3" w:rsidRPr="003B62DD">
        <w:t> %</w:t>
      </w:r>
      <w:r w:rsidRPr="003B62DD">
        <w:t>) a bolesť (2,8</w:t>
      </w:r>
      <w:r w:rsidR="00552EA3" w:rsidRPr="003B62DD">
        <w:t> %</w:t>
      </w:r>
      <w:r w:rsidRPr="003B62DD">
        <w:t xml:space="preserve"> oproti 0</w:t>
      </w:r>
      <w:r w:rsidR="00552EA3" w:rsidRPr="003B62DD">
        <w:t> %</w:t>
      </w:r>
      <w:r w:rsidRPr="003B62DD">
        <w:t>) v porovnaní s AC režimom. Na druhej strane, v režime AC sa častejšie vyskytla ťažká anémia (15,8</w:t>
      </w:r>
      <w:r w:rsidR="00552EA3" w:rsidRPr="003B62DD">
        <w:t> %</w:t>
      </w:r>
      <w:r w:rsidRPr="003B62DD">
        <w:t xml:space="preserve"> oproti 8,5</w:t>
      </w:r>
      <w:r w:rsidR="00552EA3" w:rsidRPr="003B62DD">
        <w:t> %</w:t>
      </w:r>
      <w:r w:rsidRPr="003B62DD">
        <w:t xml:space="preserve">) v porovnaní s AT režimom a navyše sa častejšie vyskytla ťažká kardiotoxicita: kongestívne </w:t>
      </w:r>
      <w:r w:rsidR="00D61FCB" w:rsidRPr="003B62DD">
        <w:t xml:space="preserve">srdcové </w:t>
      </w:r>
      <w:r w:rsidRPr="003B62DD">
        <w:t>zlyhanie (3,8</w:t>
      </w:r>
      <w:r w:rsidR="00552EA3" w:rsidRPr="003B62DD">
        <w:t> %</w:t>
      </w:r>
      <w:r w:rsidRPr="003B62DD">
        <w:t xml:space="preserve"> oproti 2,8</w:t>
      </w:r>
      <w:r w:rsidR="00552EA3" w:rsidRPr="003B62DD">
        <w:t> %</w:t>
      </w:r>
      <w:r w:rsidRPr="003B62DD">
        <w:t>), absolútne LVEF pokleslo o</w:t>
      </w:r>
      <w:r w:rsidR="00E56413" w:rsidRPr="003B62DD">
        <w:t> </w:t>
      </w:r>
      <w:r w:rsidRPr="003B62DD">
        <w:sym w:font="Symbol" w:char="F0B3"/>
      </w:r>
      <w:r w:rsidR="00E56413" w:rsidRPr="003B62DD">
        <w:t> </w:t>
      </w:r>
      <w:r w:rsidRPr="003B62DD">
        <w:t>20</w:t>
      </w:r>
      <w:r w:rsidR="00552EA3" w:rsidRPr="003B62DD">
        <w:t> %</w:t>
      </w:r>
      <w:r w:rsidRPr="003B62DD">
        <w:t xml:space="preserve"> (13,1</w:t>
      </w:r>
      <w:r w:rsidR="00552EA3" w:rsidRPr="003B62DD">
        <w:t> %</w:t>
      </w:r>
      <w:r w:rsidRPr="003B62DD">
        <w:t xml:space="preserve"> oproti 6,1</w:t>
      </w:r>
      <w:r w:rsidR="00552EA3" w:rsidRPr="003B62DD">
        <w:t> %</w:t>
      </w:r>
      <w:r w:rsidRPr="003B62DD">
        <w:t xml:space="preserve">), absolútne LVEF pokleslo </w:t>
      </w:r>
      <w:r w:rsidRPr="003B62DD">
        <w:lastRenderedPageBreak/>
        <w:t>o</w:t>
      </w:r>
      <w:r w:rsidR="00E56413" w:rsidRPr="003B62DD">
        <w:t> </w:t>
      </w:r>
      <w:r w:rsidRPr="003B62DD">
        <w:sym w:font="Symbol" w:char="F0B3"/>
      </w:r>
      <w:r w:rsidR="00E56413" w:rsidRPr="003B62DD">
        <w:t> </w:t>
      </w:r>
      <w:r w:rsidRPr="003B62DD">
        <w:t>30</w:t>
      </w:r>
      <w:r w:rsidR="00552EA3" w:rsidRPr="003B62DD">
        <w:t> %</w:t>
      </w:r>
      <w:r w:rsidRPr="003B62DD">
        <w:t xml:space="preserve"> (6,2</w:t>
      </w:r>
      <w:r w:rsidR="00552EA3" w:rsidRPr="003B62DD">
        <w:t> %</w:t>
      </w:r>
      <w:r w:rsidRPr="003B62DD">
        <w:t xml:space="preserve"> oproti 1,1</w:t>
      </w:r>
      <w:r w:rsidR="00552EA3" w:rsidRPr="003B62DD">
        <w:t> %</w:t>
      </w:r>
      <w:r w:rsidRPr="003B62DD">
        <w:t xml:space="preserve">). Toxická smrť nastala u jednej pacientky v režime AT (kongestívne zlyhanie srdca) a u 4 pacientok v režime AC (1 na septický šok a 3 na kongestívne zlyhanie srdca). </w:t>
      </w:r>
    </w:p>
    <w:p w14:paraId="49BC35DB" w14:textId="77777777" w:rsidR="006973E6" w:rsidRPr="003B62DD" w:rsidRDefault="006973E6">
      <w:r w:rsidRPr="003B62DD">
        <w:t xml:space="preserve">Kvalita života podľa dotazníka EORTC bola porovnateľná a počas liečby a po nej stabilná v oboch režimoch. </w:t>
      </w:r>
    </w:p>
    <w:p w14:paraId="546AF324" w14:textId="77777777" w:rsidR="007557E8" w:rsidRPr="003B62DD" w:rsidRDefault="007557E8">
      <w:pPr>
        <w:widowControl w:val="0"/>
        <w:numPr>
          <w:ilvl w:val="12"/>
          <w:numId w:val="0"/>
        </w:numPr>
        <w:suppressAutoHyphens/>
        <w:rPr>
          <w:i/>
        </w:rPr>
      </w:pPr>
    </w:p>
    <w:p w14:paraId="25FE8B17" w14:textId="77777777" w:rsidR="006973E6" w:rsidRPr="003B62DD" w:rsidRDefault="006973E6" w:rsidP="009817C3">
      <w:pPr>
        <w:keepNext/>
        <w:keepLines/>
        <w:widowControl w:val="0"/>
        <w:numPr>
          <w:ilvl w:val="12"/>
          <w:numId w:val="0"/>
        </w:numPr>
        <w:suppressAutoHyphens/>
      </w:pPr>
      <w:r w:rsidRPr="003B62DD">
        <w:rPr>
          <w:i/>
        </w:rPr>
        <w:t>TAXOTERE v kombinácii s trastuzumabom</w:t>
      </w:r>
    </w:p>
    <w:p w14:paraId="312AB11F" w14:textId="77777777" w:rsidR="006973E6" w:rsidRPr="003B62DD" w:rsidRDefault="006973E6" w:rsidP="009817C3">
      <w:pPr>
        <w:pStyle w:val="MDSnormalsectionstyle"/>
        <w:keepNext/>
        <w:keepLines/>
        <w:rPr>
          <w:i/>
          <w:lang w:val="sk-SK"/>
        </w:rPr>
      </w:pPr>
    </w:p>
    <w:p w14:paraId="4DD9BBD7" w14:textId="77777777" w:rsidR="006973E6" w:rsidRPr="003B62DD" w:rsidRDefault="00081454" w:rsidP="009817C3">
      <w:pPr>
        <w:pStyle w:val="MDSnormalsectionstyle"/>
        <w:keepNext/>
        <w:keepLines/>
        <w:ind w:left="0"/>
        <w:rPr>
          <w:lang w:val="sk-SK"/>
        </w:rPr>
      </w:pPr>
      <w:r w:rsidRPr="003B62DD">
        <w:rPr>
          <w:lang w:val="sk-SK"/>
        </w:rPr>
        <w:t xml:space="preserve">Docetaxel </w:t>
      </w:r>
      <w:r w:rsidR="006973E6" w:rsidRPr="003B62DD">
        <w:rPr>
          <w:lang w:val="sk-SK"/>
        </w:rPr>
        <w:t xml:space="preserve">v kombinácii s trastuzumabom sa sledoval pri liečbe pacientok s metastatickým karcinómom prsníka s nadexpresiou HER2, ktoré sa predtým nepodrobili chemoterapii metastatického ochorenia. 186 pacientok bolo randomizovaných do skupiny, ktorá dostávala </w:t>
      </w:r>
      <w:r w:rsidRPr="003B62DD">
        <w:rPr>
          <w:lang w:val="sk-SK"/>
        </w:rPr>
        <w:t xml:space="preserve">docetaxel </w:t>
      </w:r>
      <w:r w:rsidR="006973E6" w:rsidRPr="003B62DD">
        <w:rPr>
          <w:lang w:val="sk-SK"/>
        </w:rPr>
        <w:t>(100 mg/m</w:t>
      </w:r>
      <w:r w:rsidR="006973E6" w:rsidRPr="003B62DD">
        <w:rPr>
          <w:vertAlign w:val="superscript"/>
          <w:lang w:val="sk-SK"/>
        </w:rPr>
        <w:t>2</w:t>
      </w:r>
      <w:r w:rsidR="006973E6" w:rsidRPr="003B62DD">
        <w:rPr>
          <w:lang w:val="sk-SK"/>
        </w:rPr>
        <w:t>) s trastuzumabom alebo bez neho; 60</w:t>
      </w:r>
      <w:r w:rsidR="00552EA3" w:rsidRPr="003B62DD">
        <w:rPr>
          <w:lang w:val="sk-SK"/>
        </w:rPr>
        <w:t> %</w:t>
      </w:r>
      <w:r w:rsidR="006973E6" w:rsidRPr="003B62DD">
        <w:rPr>
          <w:lang w:val="sk-SK"/>
        </w:rPr>
        <w:t xml:space="preserve"> pacientok dostávalo predtým adjuvantnú chemoterapiu založenú na antracyklínoch. </w:t>
      </w:r>
      <w:r w:rsidRPr="003B62DD">
        <w:rPr>
          <w:lang w:val="sk-SK"/>
        </w:rPr>
        <w:t xml:space="preserve">Docetaxel </w:t>
      </w:r>
      <w:r w:rsidR="006973E6" w:rsidRPr="003B62DD">
        <w:rPr>
          <w:lang w:val="sk-SK"/>
        </w:rPr>
        <w:t xml:space="preserve">v kombinácii s trastuzumabom bol účinný u pacientok bez ohľadu na to, či dostávali predtým adjuvantnú liečbu antracyklínmi alebo nie. Hlavnou testovacou metódou na stanovenie HER2 pozitivity v tejto pilotnej štúdii bola imunohistochémia (IHC). Malý počet pacientok bol testovaný s použitím fluorescenčnej </w:t>
      </w:r>
      <w:r w:rsidR="006973E6" w:rsidRPr="003B62DD">
        <w:rPr>
          <w:i/>
          <w:iCs/>
          <w:lang w:val="sk-SK"/>
        </w:rPr>
        <w:t>in-situ</w:t>
      </w:r>
      <w:r w:rsidR="006973E6" w:rsidRPr="003B62DD">
        <w:rPr>
          <w:lang w:val="sk-SK"/>
        </w:rPr>
        <w:t xml:space="preserve"> hybridizácie (FISH). V tejto štúdii 87</w:t>
      </w:r>
      <w:r w:rsidR="00552EA3" w:rsidRPr="003B62DD">
        <w:rPr>
          <w:lang w:val="sk-SK"/>
        </w:rPr>
        <w:t> %</w:t>
      </w:r>
      <w:r w:rsidR="006973E6" w:rsidRPr="003B62DD">
        <w:rPr>
          <w:lang w:val="sk-SK"/>
        </w:rPr>
        <w:t xml:space="preserve"> pacientok malo ochorenie, ktoré bolo IHC 3+ a 95</w:t>
      </w:r>
      <w:r w:rsidR="00552EA3" w:rsidRPr="003B62DD">
        <w:rPr>
          <w:lang w:val="sk-SK"/>
        </w:rPr>
        <w:t> %</w:t>
      </w:r>
      <w:r w:rsidR="006973E6" w:rsidRPr="003B62DD">
        <w:rPr>
          <w:lang w:val="sk-SK"/>
        </w:rPr>
        <w:t xml:space="preserve"> zaradených pacientok malo ochorenie, ktoré bolo IHC 3+ a/alebo FISH pozitívne. Výsledky účinnosti sú zhrnuté v nasledujúcej tabuľke:</w:t>
      </w:r>
    </w:p>
    <w:p w14:paraId="35080F2F" w14:textId="77777777" w:rsidR="006973E6" w:rsidRPr="003B62DD" w:rsidRDefault="006973E6">
      <w:pPr>
        <w:pStyle w:val="MDSnormalsectionstyle"/>
        <w:ind w:left="0"/>
        <w:rPr>
          <w:lang w:val="sk-S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6973E6" w:rsidRPr="007C0C53" w14:paraId="1C8546A6" w14:textId="77777777">
        <w:trPr>
          <w:cantSplit/>
          <w:jc w:val="center"/>
        </w:trPr>
        <w:tc>
          <w:tcPr>
            <w:tcW w:w="2932" w:type="dxa"/>
          </w:tcPr>
          <w:p w14:paraId="113B3D04" w14:textId="77777777" w:rsidR="006973E6" w:rsidRPr="003B62DD" w:rsidRDefault="006973E6">
            <w:pPr>
              <w:pStyle w:val="MDSnormalsectionstyle"/>
              <w:ind w:left="0"/>
              <w:rPr>
                <w:iCs/>
                <w:lang w:val="sk-SK"/>
                <w:rPrChange w:id="2427" w:author="MD" w:date="2026-10-06T14:10:00Z" w16du:dateUtc="2026-10-06T12:10:00Z">
                  <w:rPr>
                    <w:iCs/>
                    <w:lang w:val="pt-PT"/>
                  </w:rPr>
                </w:rPrChange>
              </w:rPr>
            </w:pPr>
            <w:r w:rsidRPr="003B62DD">
              <w:rPr>
                <w:iCs/>
                <w:lang w:val="sk-SK"/>
                <w:rPrChange w:id="2428" w:author="MD" w:date="2026-10-06T14:10:00Z" w16du:dateUtc="2026-10-06T12:10:00Z">
                  <w:rPr>
                    <w:iCs/>
                    <w:lang w:val="pt-PT"/>
                  </w:rPr>
                </w:rPrChange>
              </w:rPr>
              <w:t>Parameter</w:t>
            </w:r>
          </w:p>
        </w:tc>
        <w:tc>
          <w:tcPr>
            <w:tcW w:w="2933" w:type="dxa"/>
          </w:tcPr>
          <w:p w14:paraId="28A08C1C" w14:textId="77777777" w:rsidR="006973E6" w:rsidRPr="003B62DD" w:rsidRDefault="00081454">
            <w:pPr>
              <w:pStyle w:val="MDSnormalsectionstyle"/>
              <w:ind w:left="0"/>
              <w:jc w:val="center"/>
              <w:rPr>
                <w:iCs/>
                <w:lang w:val="sk-SK"/>
                <w:rPrChange w:id="2429" w:author="MD" w:date="2026-10-06T14:10:00Z" w16du:dateUtc="2026-10-06T12:10:00Z">
                  <w:rPr>
                    <w:iCs/>
                    <w:lang w:val="pt-PT"/>
                  </w:rPr>
                </w:rPrChange>
              </w:rPr>
            </w:pPr>
            <w:r w:rsidRPr="003B62DD">
              <w:rPr>
                <w:lang w:val="sk-SK"/>
                <w:rPrChange w:id="2430" w:author="MD" w:date="2026-10-06T14:10:00Z" w16du:dateUtc="2026-10-06T12:10:00Z">
                  <w:rPr>
                    <w:lang w:val="pt-PT"/>
                  </w:rPr>
                </w:rPrChange>
              </w:rPr>
              <w:t xml:space="preserve">Docetaxel </w:t>
            </w:r>
            <w:r w:rsidR="006973E6" w:rsidRPr="003B62DD">
              <w:rPr>
                <w:iCs/>
                <w:lang w:val="sk-SK"/>
                <w:rPrChange w:id="2431" w:author="MD" w:date="2026-10-06T14:10:00Z" w16du:dateUtc="2026-10-06T12:10:00Z">
                  <w:rPr>
                    <w:iCs/>
                    <w:lang w:val="pt-PT"/>
                  </w:rPr>
                </w:rPrChange>
              </w:rPr>
              <w:t>v kombinácii s trastuzumabom</w:t>
            </w:r>
            <w:r w:rsidR="006973E6" w:rsidRPr="003B62DD">
              <w:rPr>
                <w:iCs/>
                <w:vertAlign w:val="superscript"/>
                <w:lang w:val="sk-SK"/>
                <w:rPrChange w:id="2432" w:author="MD" w:date="2026-10-06T14:10:00Z" w16du:dateUtc="2026-10-06T12:10:00Z">
                  <w:rPr>
                    <w:iCs/>
                    <w:vertAlign w:val="superscript"/>
                    <w:lang w:val="pt-PT"/>
                  </w:rPr>
                </w:rPrChange>
              </w:rPr>
              <w:t>1</w:t>
            </w:r>
          </w:p>
          <w:p w14:paraId="322BD6DA" w14:textId="77777777" w:rsidR="006973E6" w:rsidRPr="003B62DD" w:rsidRDefault="009133EF">
            <w:pPr>
              <w:pStyle w:val="MDSnormalsectionstyle"/>
              <w:ind w:left="0"/>
              <w:jc w:val="center"/>
              <w:rPr>
                <w:iCs/>
                <w:lang w:val="sk-SK"/>
                <w:rPrChange w:id="2433" w:author="MD" w:date="2026-10-06T14:10:00Z" w16du:dateUtc="2026-10-06T12:10:00Z">
                  <w:rPr>
                    <w:iCs/>
                    <w:lang w:val="pt-PT"/>
                  </w:rPr>
                </w:rPrChange>
              </w:rPr>
            </w:pPr>
            <w:r w:rsidRPr="003B62DD">
              <w:rPr>
                <w:iCs/>
                <w:lang w:val="sk-SK"/>
                <w:rPrChange w:id="2434" w:author="MD" w:date="2026-10-06T14:10:00Z" w16du:dateUtc="2026-10-06T12:10:00Z">
                  <w:rPr>
                    <w:iCs/>
                    <w:lang w:val="pt-PT"/>
                  </w:rPr>
                </w:rPrChange>
              </w:rPr>
              <w:t>n</w:t>
            </w:r>
            <w:r w:rsidR="00E56413" w:rsidRPr="003B62DD">
              <w:rPr>
                <w:iCs/>
                <w:lang w:val="sk-SK"/>
                <w:rPrChange w:id="2435" w:author="MD" w:date="2026-10-06T14:10:00Z" w16du:dateUtc="2026-10-06T12:10:00Z">
                  <w:rPr>
                    <w:iCs/>
                    <w:lang w:val="pt-PT"/>
                  </w:rPr>
                </w:rPrChange>
              </w:rPr>
              <w:t> </w:t>
            </w:r>
            <w:r w:rsidR="006973E6" w:rsidRPr="003B62DD">
              <w:rPr>
                <w:iCs/>
                <w:lang w:val="sk-SK"/>
                <w:rPrChange w:id="2436" w:author="MD" w:date="2026-10-06T14:10:00Z" w16du:dateUtc="2026-10-06T12:10:00Z">
                  <w:rPr>
                    <w:iCs/>
                    <w:lang w:val="pt-PT"/>
                  </w:rPr>
                </w:rPrChange>
              </w:rPr>
              <w:t>=</w:t>
            </w:r>
            <w:r w:rsidR="00E56413" w:rsidRPr="003B62DD">
              <w:rPr>
                <w:iCs/>
                <w:lang w:val="sk-SK"/>
                <w:rPrChange w:id="2437" w:author="MD" w:date="2026-10-06T14:10:00Z" w16du:dateUtc="2026-10-06T12:10:00Z">
                  <w:rPr>
                    <w:iCs/>
                    <w:lang w:val="pt-PT"/>
                  </w:rPr>
                </w:rPrChange>
              </w:rPr>
              <w:t> </w:t>
            </w:r>
            <w:r w:rsidR="006973E6" w:rsidRPr="003B62DD">
              <w:rPr>
                <w:iCs/>
                <w:lang w:val="sk-SK"/>
                <w:rPrChange w:id="2438" w:author="MD" w:date="2026-10-06T14:10:00Z" w16du:dateUtc="2026-10-06T12:10:00Z">
                  <w:rPr>
                    <w:iCs/>
                    <w:lang w:val="pt-PT"/>
                  </w:rPr>
                </w:rPrChange>
              </w:rPr>
              <w:t>92</w:t>
            </w:r>
          </w:p>
        </w:tc>
        <w:tc>
          <w:tcPr>
            <w:tcW w:w="2933" w:type="dxa"/>
          </w:tcPr>
          <w:p w14:paraId="56DE4A60" w14:textId="77777777" w:rsidR="006973E6" w:rsidRPr="003B62DD" w:rsidRDefault="00081454">
            <w:pPr>
              <w:pStyle w:val="MDSnormalsectionstyle"/>
              <w:ind w:left="0"/>
              <w:jc w:val="center"/>
              <w:rPr>
                <w:iCs/>
                <w:lang w:val="sk-SK"/>
                <w:rPrChange w:id="2439" w:author="MD" w:date="2026-10-06T14:10:00Z" w16du:dateUtc="2026-10-06T12:10:00Z">
                  <w:rPr>
                    <w:iCs/>
                    <w:lang w:val="pt-PT"/>
                  </w:rPr>
                </w:rPrChange>
              </w:rPr>
            </w:pPr>
            <w:r w:rsidRPr="003B62DD">
              <w:rPr>
                <w:lang w:val="sk-SK"/>
                <w:rPrChange w:id="2440" w:author="MD" w:date="2026-10-06T14:10:00Z" w16du:dateUtc="2026-10-06T12:10:00Z">
                  <w:rPr>
                    <w:lang w:val="pt-PT"/>
                  </w:rPr>
                </w:rPrChange>
              </w:rPr>
              <w:t>Docetaxel</w:t>
            </w:r>
            <w:r w:rsidRPr="003B62DD">
              <w:rPr>
                <w:iCs/>
                <w:vertAlign w:val="superscript"/>
                <w:lang w:val="sk-SK"/>
                <w:rPrChange w:id="2441" w:author="MD" w:date="2026-10-06T14:10:00Z" w16du:dateUtc="2026-10-06T12:10:00Z">
                  <w:rPr>
                    <w:iCs/>
                    <w:vertAlign w:val="superscript"/>
                    <w:lang w:val="pt-PT"/>
                  </w:rPr>
                </w:rPrChange>
              </w:rPr>
              <w:t>1</w:t>
            </w:r>
          </w:p>
          <w:p w14:paraId="28D83545" w14:textId="77777777" w:rsidR="006973E6" w:rsidRPr="003B62DD" w:rsidRDefault="006973E6">
            <w:pPr>
              <w:pStyle w:val="MDSnormalsectionstyle"/>
              <w:ind w:left="0"/>
              <w:jc w:val="center"/>
              <w:rPr>
                <w:iCs/>
                <w:lang w:val="sk-SK"/>
                <w:rPrChange w:id="2442" w:author="MD" w:date="2026-10-06T14:10:00Z" w16du:dateUtc="2026-10-06T12:10:00Z">
                  <w:rPr>
                    <w:iCs/>
                    <w:lang w:val="pt-PT"/>
                  </w:rPr>
                </w:rPrChange>
              </w:rPr>
            </w:pPr>
          </w:p>
          <w:p w14:paraId="09805D3B" w14:textId="77777777" w:rsidR="006973E6" w:rsidRPr="003B62DD" w:rsidRDefault="009133EF">
            <w:pPr>
              <w:pStyle w:val="MDSnormalsectionstyle"/>
              <w:ind w:left="0"/>
              <w:jc w:val="center"/>
              <w:rPr>
                <w:iCs/>
                <w:lang w:val="sk-SK"/>
                <w:rPrChange w:id="2443" w:author="MD" w:date="2026-10-06T14:10:00Z" w16du:dateUtc="2026-10-06T12:10:00Z">
                  <w:rPr>
                    <w:iCs/>
                    <w:lang w:val="pt-PT"/>
                  </w:rPr>
                </w:rPrChange>
              </w:rPr>
            </w:pPr>
            <w:r w:rsidRPr="003B62DD">
              <w:rPr>
                <w:iCs/>
                <w:lang w:val="sk-SK"/>
                <w:rPrChange w:id="2444" w:author="MD" w:date="2026-10-06T14:10:00Z" w16du:dateUtc="2026-10-06T12:10:00Z">
                  <w:rPr>
                    <w:iCs/>
                    <w:lang w:val="pt-PT"/>
                  </w:rPr>
                </w:rPrChange>
              </w:rPr>
              <w:t>n</w:t>
            </w:r>
            <w:r w:rsidR="00E56413" w:rsidRPr="003B62DD">
              <w:rPr>
                <w:iCs/>
                <w:lang w:val="sk-SK"/>
                <w:rPrChange w:id="2445" w:author="MD" w:date="2026-10-06T14:10:00Z" w16du:dateUtc="2026-10-06T12:10:00Z">
                  <w:rPr>
                    <w:iCs/>
                    <w:lang w:val="pt-PT"/>
                  </w:rPr>
                </w:rPrChange>
              </w:rPr>
              <w:t> </w:t>
            </w:r>
            <w:r w:rsidR="006973E6" w:rsidRPr="003B62DD">
              <w:rPr>
                <w:iCs/>
                <w:lang w:val="sk-SK"/>
                <w:rPrChange w:id="2446" w:author="MD" w:date="2026-10-06T14:10:00Z" w16du:dateUtc="2026-10-06T12:10:00Z">
                  <w:rPr>
                    <w:iCs/>
                    <w:lang w:val="pt-PT"/>
                  </w:rPr>
                </w:rPrChange>
              </w:rPr>
              <w:t>=</w:t>
            </w:r>
            <w:r w:rsidR="00E56413" w:rsidRPr="003B62DD">
              <w:rPr>
                <w:iCs/>
                <w:lang w:val="sk-SK"/>
                <w:rPrChange w:id="2447" w:author="MD" w:date="2026-10-06T14:10:00Z" w16du:dateUtc="2026-10-06T12:10:00Z">
                  <w:rPr>
                    <w:iCs/>
                    <w:lang w:val="pt-PT"/>
                  </w:rPr>
                </w:rPrChange>
              </w:rPr>
              <w:t> </w:t>
            </w:r>
            <w:r w:rsidR="006973E6" w:rsidRPr="003B62DD">
              <w:rPr>
                <w:iCs/>
                <w:lang w:val="sk-SK"/>
                <w:rPrChange w:id="2448" w:author="MD" w:date="2026-10-06T14:10:00Z" w16du:dateUtc="2026-10-06T12:10:00Z">
                  <w:rPr>
                    <w:iCs/>
                    <w:lang w:val="pt-PT"/>
                  </w:rPr>
                </w:rPrChange>
              </w:rPr>
              <w:t>94</w:t>
            </w:r>
          </w:p>
        </w:tc>
      </w:tr>
      <w:tr w:rsidR="006973E6" w:rsidRPr="007C0C53" w14:paraId="356E6721" w14:textId="77777777">
        <w:trPr>
          <w:cantSplit/>
          <w:jc w:val="center"/>
        </w:trPr>
        <w:tc>
          <w:tcPr>
            <w:tcW w:w="2932" w:type="dxa"/>
          </w:tcPr>
          <w:p w14:paraId="3FF41A35" w14:textId="77777777" w:rsidR="006973E6" w:rsidRPr="003B62DD" w:rsidRDefault="006973E6">
            <w:pPr>
              <w:pStyle w:val="MDSnormalsectionstyle"/>
              <w:ind w:left="0"/>
              <w:rPr>
                <w:iCs/>
                <w:lang w:val="sk-SK"/>
                <w:rPrChange w:id="2449" w:author="MD" w:date="2026-10-06T14:10:00Z" w16du:dateUtc="2026-10-06T12:10:00Z">
                  <w:rPr>
                    <w:iCs/>
                    <w:lang w:val="pt-PT"/>
                  </w:rPr>
                </w:rPrChange>
              </w:rPr>
            </w:pPr>
            <w:r w:rsidRPr="003B62DD">
              <w:rPr>
                <w:iCs/>
                <w:lang w:val="sk-SK"/>
                <w:rPrChange w:id="2450" w:author="MD" w:date="2026-10-06T14:10:00Z" w16du:dateUtc="2026-10-06T12:10:00Z">
                  <w:rPr>
                    <w:iCs/>
                    <w:lang w:val="pt-PT"/>
                  </w:rPr>
                </w:rPrChange>
              </w:rPr>
              <w:t xml:space="preserve">Podiel odpovedí </w:t>
            </w:r>
          </w:p>
          <w:p w14:paraId="129E3D2C" w14:textId="77777777" w:rsidR="006973E6" w:rsidRPr="003B62DD" w:rsidRDefault="006973E6">
            <w:pPr>
              <w:pStyle w:val="MDSnormalsectionstyle"/>
              <w:ind w:left="0"/>
              <w:rPr>
                <w:iCs/>
                <w:lang w:val="sk-SK"/>
                <w:rPrChange w:id="2451" w:author="MD" w:date="2026-10-06T14:10:00Z" w16du:dateUtc="2026-10-06T12:10:00Z">
                  <w:rPr>
                    <w:iCs/>
                    <w:lang w:val="it-IT"/>
                  </w:rPr>
                </w:rPrChange>
              </w:rPr>
            </w:pPr>
            <w:r w:rsidRPr="003B62DD">
              <w:rPr>
                <w:iCs/>
                <w:lang w:val="sk-SK"/>
                <w:rPrChange w:id="2452" w:author="MD" w:date="2026-10-06T14:10:00Z" w16du:dateUtc="2026-10-06T12:10:00Z">
                  <w:rPr>
                    <w:iCs/>
                    <w:lang w:val="it-IT"/>
                  </w:rPr>
                </w:rPrChange>
              </w:rPr>
              <w:t>(95</w:t>
            </w:r>
            <w:r w:rsidR="00552EA3" w:rsidRPr="003B62DD">
              <w:rPr>
                <w:iCs/>
                <w:lang w:val="sk-SK"/>
                <w:rPrChange w:id="2453" w:author="MD" w:date="2026-10-06T14:10:00Z" w16du:dateUtc="2026-10-06T12:10:00Z">
                  <w:rPr>
                    <w:iCs/>
                    <w:lang w:val="it-IT"/>
                  </w:rPr>
                </w:rPrChange>
              </w:rPr>
              <w:t> %</w:t>
            </w:r>
            <w:r w:rsidR="00E56413" w:rsidRPr="003B62DD">
              <w:rPr>
                <w:iCs/>
                <w:lang w:val="sk-SK"/>
                <w:rPrChange w:id="2454" w:author="MD" w:date="2026-10-06T14:10:00Z" w16du:dateUtc="2026-10-06T12:10:00Z">
                  <w:rPr>
                    <w:iCs/>
                    <w:lang w:val="it-IT"/>
                  </w:rPr>
                </w:rPrChange>
              </w:rPr>
              <w:t> </w:t>
            </w:r>
            <w:r w:rsidRPr="003B62DD">
              <w:rPr>
                <w:iCs/>
                <w:lang w:val="sk-SK"/>
                <w:rPrChange w:id="2455" w:author="MD" w:date="2026-10-06T14:10:00Z" w16du:dateUtc="2026-10-06T12:10:00Z">
                  <w:rPr>
                    <w:iCs/>
                    <w:lang w:val="it-IT"/>
                  </w:rPr>
                </w:rPrChange>
              </w:rPr>
              <w:t>IS)</w:t>
            </w:r>
          </w:p>
        </w:tc>
        <w:tc>
          <w:tcPr>
            <w:tcW w:w="2933" w:type="dxa"/>
          </w:tcPr>
          <w:p w14:paraId="5B9D7343" w14:textId="77777777" w:rsidR="006973E6" w:rsidRPr="003B62DD" w:rsidRDefault="006973E6">
            <w:pPr>
              <w:pStyle w:val="MDSnormalsectionstyle"/>
              <w:ind w:left="0"/>
              <w:jc w:val="center"/>
              <w:rPr>
                <w:iCs/>
                <w:lang w:val="sk-SK"/>
                <w:rPrChange w:id="2456" w:author="MD" w:date="2026-10-06T14:10:00Z" w16du:dateUtc="2026-10-06T12:10:00Z">
                  <w:rPr>
                    <w:iCs/>
                    <w:lang w:val="it-IT"/>
                  </w:rPr>
                </w:rPrChange>
              </w:rPr>
            </w:pPr>
            <w:r w:rsidRPr="003B62DD">
              <w:rPr>
                <w:iCs/>
                <w:lang w:val="sk-SK"/>
                <w:rPrChange w:id="2457" w:author="MD" w:date="2026-10-06T14:10:00Z" w16du:dateUtc="2026-10-06T12:10:00Z">
                  <w:rPr>
                    <w:iCs/>
                    <w:lang w:val="it-IT"/>
                  </w:rPr>
                </w:rPrChange>
              </w:rPr>
              <w:t>61</w:t>
            </w:r>
            <w:r w:rsidR="00552EA3" w:rsidRPr="003B62DD">
              <w:rPr>
                <w:iCs/>
                <w:lang w:val="sk-SK"/>
                <w:rPrChange w:id="2458" w:author="MD" w:date="2026-10-06T14:10:00Z" w16du:dateUtc="2026-10-06T12:10:00Z">
                  <w:rPr>
                    <w:iCs/>
                    <w:lang w:val="it-IT"/>
                  </w:rPr>
                </w:rPrChange>
              </w:rPr>
              <w:t> %</w:t>
            </w:r>
          </w:p>
          <w:p w14:paraId="425BA69C" w14:textId="77777777" w:rsidR="006973E6" w:rsidRPr="003B62DD" w:rsidRDefault="006973E6">
            <w:pPr>
              <w:pStyle w:val="MDSnormalsectionstyle"/>
              <w:ind w:left="0"/>
              <w:jc w:val="center"/>
              <w:rPr>
                <w:iCs/>
                <w:lang w:val="sk-SK"/>
                <w:rPrChange w:id="2459" w:author="MD" w:date="2026-10-06T14:10:00Z" w16du:dateUtc="2026-10-06T12:10:00Z">
                  <w:rPr>
                    <w:iCs/>
                    <w:lang w:val="it-IT"/>
                  </w:rPr>
                </w:rPrChange>
              </w:rPr>
            </w:pPr>
            <w:r w:rsidRPr="003B62DD">
              <w:rPr>
                <w:iCs/>
                <w:lang w:val="sk-SK"/>
                <w:rPrChange w:id="2460" w:author="MD" w:date="2026-10-06T14:10:00Z" w16du:dateUtc="2026-10-06T12:10:00Z">
                  <w:rPr>
                    <w:iCs/>
                    <w:lang w:val="it-IT"/>
                  </w:rPr>
                </w:rPrChange>
              </w:rPr>
              <w:t>(50-71)</w:t>
            </w:r>
          </w:p>
        </w:tc>
        <w:tc>
          <w:tcPr>
            <w:tcW w:w="2933" w:type="dxa"/>
          </w:tcPr>
          <w:p w14:paraId="51137D45" w14:textId="77777777" w:rsidR="006973E6" w:rsidRPr="003B62DD" w:rsidRDefault="006973E6">
            <w:pPr>
              <w:pStyle w:val="MDSnormalsectionstyle"/>
              <w:ind w:left="0"/>
              <w:jc w:val="center"/>
              <w:rPr>
                <w:iCs/>
                <w:lang w:val="sk-SK"/>
                <w:rPrChange w:id="2461" w:author="MD" w:date="2026-10-06T14:10:00Z" w16du:dateUtc="2026-10-06T12:10:00Z">
                  <w:rPr>
                    <w:iCs/>
                    <w:lang w:val="it-IT"/>
                  </w:rPr>
                </w:rPrChange>
              </w:rPr>
            </w:pPr>
            <w:r w:rsidRPr="003B62DD">
              <w:rPr>
                <w:iCs/>
                <w:lang w:val="sk-SK"/>
                <w:rPrChange w:id="2462" w:author="MD" w:date="2026-10-06T14:10:00Z" w16du:dateUtc="2026-10-06T12:10:00Z">
                  <w:rPr>
                    <w:iCs/>
                    <w:lang w:val="it-IT"/>
                  </w:rPr>
                </w:rPrChange>
              </w:rPr>
              <w:t>34</w:t>
            </w:r>
            <w:r w:rsidR="00552EA3" w:rsidRPr="003B62DD">
              <w:rPr>
                <w:iCs/>
                <w:lang w:val="sk-SK"/>
                <w:rPrChange w:id="2463" w:author="MD" w:date="2026-10-06T14:10:00Z" w16du:dateUtc="2026-10-06T12:10:00Z">
                  <w:rPr>
                    <w:iCs/>
                    <w:lang w:val="it-IT"/>
                  </w:rPr>
                </w:rPrChange>
              </w:rPr>
              <w:t> %</w:t>
            </w:r>
          </w:p>
          <w:p w14:paraId="73B9AEA8" w14:textId="77777777" w:rsidR="006973E6" w:rsidRPr="003B62DD" w:rsidRDefault="006973E6">
            <w:pPr>
              <w:pStyle w:val="MDSnormalsectionstyle"/>
              <w:ind w:left="0"/>
              <w:jc w:val="center"/>
              <w:rPr>
                <w:iCs/>
                <w:lang w:val="sk-SK"/>
                <w:rPrChange w:id="2464" w:author="MD" w:date="2026-10-06T14:10:00Z" w16du:dateUtc="2026-10-06T12:10:00Z">
                  <w:rPr>
                    <w:iCs/>
                    <w:lang w:val="it-IT"/>
                  </w:rPr>
                </w:rPrChange>
              </w:rPr>
            </w:pPr>
            <w:r w:rsidRPr="003B62DD">
              <w:rPr>
                <w:iCs/>
                <w:lang w:val="sk-SK"/>
                <w:rPrChange w:id="2465" w:author="MD" w:date="2026-10-06T14:10:00Z" w16du:dateUtc="2026-10-06T12:10:00Z">
                  <w:rPr>
                    <w:iCs/>
                    <w:lang w:val="it-IT"/>
                  </w:rPr>
                </w:rPrChange>
              </w:rPr>
              <w:t>(25-45)</w:t>
            </w:r>
          </w:p>
        </w:tc>
      </w:tr>
      <w:tr w:rsidR="006973E6" w:rsidRPr="007C0C53" w14:paraId="3D86D77E" w14:textId="77777777">
        <w:trPr>
          <w:cantSplit/>
          <w:jc w:val="center"/>
        </w:trPr>
        <w:tc>
          <w:tcPr>
            <w:tcW w:w="2932" w:type="dxa"/>
          </w:tcPr>
          <w:p w14:paraId="67773FD1" w14:textId="77777777" w:rsidR="006973E6" w:rsidRPr="003B62DD" w:rsidRDefault="006973E6">
            <w:pPr>
              <w:pStyle w:val="MDSnormalsectionstyle"/>
              <w:ind w:left="0"/>
              <w:rPr>
                <w:iCs/>
                <w:lang w:val="sk-SK"/>
                <w:rPrChange w:id="2466" w:author="MD" w:date="2026-10-06T14:10:00Z" w16du:dateUtc="2026-10-06T12:10:00Z">
                  <w:rPr>
                    <w:iCs/>
                    <w:lang w:val="it-IT"/>
                  </w:rPr>
                </w:rPrChange>
              </w:rPr>
            </w:pPr>
            <w:r w:rsidRPr="003B62DD">
              <w:rPr>
                <w:iCs/>
                <w:lang w:val="sk-SK"/>
                <w:rPrChange w:id="2467" w:author="MD" w:date="2026-10-06T14:10:00Z" w16du:dateUtc="2026-10-06T12:10:00Z">
                  <w:rPr>
                    <w:iCs/>
                    <w:lang w:val="it-IT"/>
                  </w:rPr>
                </w:rPrChange>
              </w:rPr>
              <w:t>Medián trvania odpovede (mesiace)</w:t>
            </w:r>
          </w:p>
          <w:p w14:paraId="64D8252B" w14:textId="77777777" w:rsidR="006973E6" w:rsidRPr="003B62DD" w:rsidRDefault="006973E6">
            <w:pPr>
              <w:pStyle w:val="MDSnormalsectionstyle"/>
              <w:ind w:left="0"/>
              <w:rPr>
                <w:iCs/>
                <w:lang w:val="sk-SK"/>
                <w:rPrChange w:id="2468" w:author="MD" w:date="2026-10-06T14:10:00Z" w16du:dateUtc="2026-10-06T12:10:00Z">
                  <w:rPr>
                    <w:iCs/>
                    <w:lang w:val="it-IT"/>
                  </w:rPr>
                </w:rPrChange>
              </w:rPr>
            </w:pPr>
            <w:r w:rsidRPr="003B62DD">
              <w:rPr>
                <w:iCs/>
                <w:lang w:val="sk-SK"/>
                <w:rPrChange w:id="2469" w:author="MD" w:date="2026-10-06T14:10:00Z" w16du:dateUtc="2026-10-06T12:10:00Z">
                  <w:rPr>
                    <w:iCs/>
                    <w:lang w:val="it-IT"/>
                  </w:rPr>
                </w:rPrChange>
              </w:rPr>
              <w:t>(95</w:t>
            </w:r>
            <w:r w:rsidR="00552EA3" w:rsidRPr="003B62DD">
              <w:rPr>
                <w:iCs/>
                <w:lang w:val="sk-SK"/>
                <w:rPrChange w:id="2470" w:author="MD" w:date="2026-10-06T14:10:00Z" w16du:dateUtc="2026-10-06T12:10:00Z">
                  <w:rPr>
                    <w:iCs/>
                    <w:lang w:val="it-IT"/>
                  </w:rPr>
                </w:rPrChange>
              </w:rPr>
              <w:t> %</w:t>
            </w:r>
            <w:r w:rsidR="00E56413" w:rsidRPr="003B62DD">
              <w:rPr>
                <w:iCs/>
                <w:lang w:val="sk-SK"/>
                <w:rPrChange w:id="2471" w:author="MD" w:date="2026-10-06T14:10:00Z" w16du:dateUtc="2026-10-06T12:10:00Z">
                  <w:rPr>
                    <w:iCs/>
                    <w:lang w:val="it-IT"/>
                  </w:rPr>
                </w:rPrChange>
              </w:rPr>
              <w:t> </w:t>
            </w:r>
            <w:r w:rsidRPr="003B62DD">
              <w:rPr>
                <w:iCs/>
                <w:lang w:val="sk-SK"/>
                <w:rPrChange w:id="2472" w:author="MD" w:date="2026-10-06T14:10:00Z" w16du:dateUtc="2026-10-06T12:10:00Z">
                  <w:rPr>
                    <w:iCs/>
                    <w:lang w:val="it-IT"/>
                  </w:rPr>
                </w:rPrChange>
              </w:rPr>
              <w:t>IS)</w:t>
            </w:r>
          </w:p>
        </w:tc>
        <w:tc>
          <w:tcPr>
            <w:tcW w:w="2933" w:type="dxa"/>
          </w:tcPr>
          <w:p w14:paraId="5316C035" w14:textId="77777777" w:rsidR="006973E6" w:rsidRPr="003B62DD" w:rsidRDefault="006973E6">
            <w:pPr>
              <w:pStyle w:val="MDSnormalsectionstyle"/>
              <w:ind w:left="0"/>
              <w:jc w:val="center"/>
              <w:rPr>
                <w:iCs/>
                <w:lang w:val="sk-SK"/>
                <w:rPrChange w:id="2473" w:author="MD" w:date="2026-10-06T14:10:00Z" w16du:dateUtc="2026-10-06T12:10:00Z">
                  <w:rPr>
                    <w:iCs/>
                    <w:lang w:val="it-IT"/>
                  </w:rPr>
                </w:rPrChange>
              </w:rPr>
            </w:pPr>
          </w:p>
          <w:p w14:paraId="2AD88613" w14:textId="77777777" w:rsidR="006973E6" w:rsidRPr="003B62DD" w:rsidRDefault="006973E6">
            <w:pPr>
              <w:pStyle w:val="MDSnormalsectionstyle"/>
              <w:ind w:left="0"/>
              <w:jc w:val="center"/>
              <w:rPr>
                <w:iCs/>
                <w:lang w:val="sk-SK"/>
                <w:rPrChange w:id="2474" w:author="MD" w:date="2026-10-06T14:10:00Z" w16du:dateUtc="2026-10-06T12:10:00Z">
                  <w:rPr>
                    <w:iCs/>
                    <w:lang w:val="it-IT"/>
                  </w:rPr>
                </w:rPrChange>
              </w:rPr>
            </w:pPr>
            <w:r w:rsidRPr="003B62DD">
              <w:rPr>
                <w:iCs/>
                <w:lang w:val="sk-SK"/>
                <w:rPrChange w:id="2475" w:author="MD" w:date="2026-10-06T14:10:00Z" w16du:dateUtc="2026-10-06T12:10:00Z">
                  <w:rPr>
                    <w:iCs/>
                    <w:lang w:val="it-IT"/>
                  </w:rPr>
                </w:rPrChange>
              </w:rPr>
              <w:t>11,4</w:t>
            </w:r>
          </w:p>
          <w:p w14:paraId="4F9C520E" w14:textId="77777777" w:rsidR="006973E6" w:rsidRPr="003B62DD" w:rsidRDefault="006973E6">
            <w:pPr>
              <w:pStyle w:val="MDSnormalsectionstyle"/>
              <w:ind w:left="0"/>
              <w:jc w:val="center"/>
              <w:rPr>
                <w:iCs/>
                <w:lang w:val="sk-SK"/>
                <w:rPrChange w:id="2476" w:author="MD" w:date="2026-10-06T14:10:00Z" w16du:dateUtc="2026-10-06T12:10:00Z">
                  <w:rPr>
                    <w:iCs/>
                    <w:lang w:val="it-IT"/>
                  </w:rPr>
                </w:rPrChange>
              </w:rPr>
            </w:pPr>
            <w:r w:rsidRPr="003B62DD">
              <w:rPr>
                <w:iCs/>
                <w:lang w:val="sk-SK"/>
                <w:rPrChange w:id="2477" w:author="MD" w:date="2026-10-06T14:10:00Z" w16du:dateUtc="2026-10-06T12:10:00Z">
                  <w:rPr>
                    <w:iCs/>
                    <w:lang w:val="it-IT"/>
                  </w:rPr>
                </w:rPrChange>
              </w:rPr>
              <w:t>(9,2-15,0)</w:t>
            </w:r>
          </w:p>
        </w:tc>
        <w:tc>
          <w:tcPr>
            <w:tcW w:w="2933" w:type="dxa"/>
          </w:tcPr>
          <w:p w14:paraId="3B04C40B" w14:textId="77777777" w:rsidR="006973E6" w:rsidRPr="003B62DD" w:rsidRDefault="006973E6">
            <w:pPr>
              <w:pStyle w:val="MDSnormalsectionstyle"/>
              <w:ind w:left="0"/>
              <w:jc w:val="center"/>
              <w:rPr>
                <w:iCs/>
                <w:lang w:val="sk-SK"/>
                <w:rPrChange w:id="2478" w:author="MD" w:date="2026-10-06T14:10:00Z" w16du:dateUtc="2026-10-06T12:10:00Z">
                  <w:rPr>
                    <w:iCs/>
                    <w:lang w:val="it-IT"/>
                  </w:rPr>
                </w:rPrChange>
              </w:rPr>
            </w:pPr>
          </w:p>
          <w:p w14:paraId="40E1B57C" w14:textId="77777777" w:rsidR="006973E6" w:rsidRPr="003B62DD" w:rsidRDefault="006973E6">
            <w:pPr>
              <w:pStyle w:val="MDSnormalsectionstyle"/>
              <w:ind w:left="0"/>
              <w:jc w:val="center"/>
              <w:rPr>
                <w:iCs/>
                <w:lang w:val="sk-SK"/>
                <w:rPrChange w:id="2479" w:author="MD" w:date="2026-10-06T14:10:00Z" w16du:dateUtc="2026-10-06T12:10:00Z">
                  <w:rPr>
                    <w:iCs/>
                    <w:lang w:val="it-IT"/>
                  </w:rPr>
                </w:rPrChange>
              </w:rPr>
            </w:pPr>
            <w:r w:rsidRPr="003B62DD">
              <w:rPr>
                <w:iCs/>
                <w:lang w:val="sk-SK"/>
                <w:rPrChange w:id="2480" w:author="MD" w:date="2026-10-06T14:10:00Z" w16du:dateUtc="2026-10-06T12:10:00Z">
                  <w:rPr>
                    <w:iCs/>
                    <w:lang w:val="it-IT"/>
                  </w:rPr>
                </w:rPrChange>
              </w:rPr>
              <w:t>5,1</w:t>
            </w:r>
          </w:p>
          <w:p w14:paraId="2DFC2792" w14:textId="77777777" w:rsidR="006973E6" w:rsidRPr="003B62DD" w:rsidRDefault="006973E6">
            <w:pPr>
              <w:pStyle w:val="MDSnormalsectionstyle"/>
              <w:ind w:left="0"/>
              <w:jc w:val="center"/>
              <w:rPr>
                <w:iCs/>
                <w:lang w:val="sk-SK"/>
                <w:rPrChange w:id="2481" w:author="MD" w:date="2026-10-06T14:10:00Z" w16du:dateUtc="2026-10-06T12:10:00Z">
                  <w:rPr>
                    <w:iCs/>
                    <w:lang w:val="it-IT"/>
                  </w:rPr>
                </w:rPrChange>
              </w:rPr>
            </w:pPr>
            <w:r w:rsidRPr="003B62DD">
              <w:rPr>
                <w:iCs/>
                <w:lang w:val="sk-SK"/>
                <w:rPrChange w:id="2482" w:author="MD" w:date="2026-10-06T14:10:00Z" w16du:dateUtc="2026-10-06T12:10:00Z">
                  <w:rPr>
                    <w:iCs/>
                    <w:lang w:val="it-IT"/>
                  </w:rPr>
                </w:rPrChange>
              </w:rPr>
              <w:t>(4,4-6,2)</w:t>
            </w:r>
          </w:p>
        </w:tc>
      </w:tr>
      <w:tr w:rsidR="006973E6" w:rsidRPr="007C0C53" w14:paraId="2CE637F6" w14:textId="77777777">
        <w:trPr>
          <w:cantSplit/>
          <w:jc w:val="center"/>
        </w:trPr>
        <w:tc>
          <w:tcPr>
            <w:tcW w:w="2932" w:type="dxa"/>
          </w:tcPr>
          <w:p w14:paraId="7905D33D" w14:textId="77777777" w:rsidR="006973E6" w:rsidRPr="003B62DD" w:rsidRDefault="006973E6">
            <w:pPr>
              <w:pStyle w:val="MDSnormalsectionstyle"/>
              <w:ind w:left="0"/>
              <w:rPr>
                <w:iCs/>
                <w:lang w:val="sk-SK"/>
                <w:rPrChange w:id="2483" w:author="MD" w:date="2026-10-06T14:10:00Z" w16du:dateUtc="2026-10-06T12:10:00Z">
                  <w:rPr>
                    <w:iCs/>
                    <w:lang w:val="it-IT"/>
                  </w:rPr>
                </w:rPrChange>
              </w:rPr>
            </w:pPr>
            <w:r w:rsidRPr="003B62DD">
              <w:rPr>
                <w:iCs/>
                <w:lang w:val="sk-SK"/>
                <w:rPrChange w:id="2484" w:author="MD" w:date="2026-10-06T14:10:00Z" w16du:dateUtc="2026-10-06T12:10:00Z">
                  <w:rPr>
                    <w:iCs/>
                    <w:lang w:val="it-IT"/>
                  </w:rPr>
                </w:rPrChange>
              </w:rPr>
              <w:t>Medián TTP (mesiace)</w:t>
            </w:r>
          </w:p>
          <w:p w14:paraId="6F85BC86" w14:textId="77777777" w:rsidR="006973E6" w:rsidRPr="003B62DD" w:rsidRDefault="006973E6">
            <w:pPr>
              <w:pStyle w:val="MDSnormalsectionstyle"/>
              <w:ind w:left="0"/>
              <w:rPr>
                <w:iCs/>
                <w:lang w:val="sk-SK"/>
                <w:rPrChange w:id="2485" w:author="MD" w:date="2026-10-06T14:10:00Z" w16du:dateUtc="2026-10-06T12:10:00Z">
                  <w:rPr>
                    <w:iCs/>
                    <w:lang w:val="it-IT"/>
                  </w:rPr>
                </w:rPrChange>
              </w:rPr>
            </w:pPr>
            <w:r w:rsidRPr="003B62DD">
              <w:rPr>
                <w:iCs/>
                <w:lang w:val="sk-SK"/>
                <w:rPrChange w:id="2486" w:author="MD" w:date="2026-10-06T14:10:00Z" w16du:dateUtc="2026-10-06T12:10:00Z">
                  <w:rPr>
                    <w:iCs/>
                    <w:lang w:val="it-IT"/>
                  </w:rPr>
                </w:rPrChange>
              </w:rPr>
              <w:t>(95</w:t>
            </w:r>
            <w:r w:rsidR="00552EA3" w:rsidRPr="003B62DD">
              <w:rPr>
                <w:iCs/>
                <w:lang w:val="sk-SK"/>
                <w:rPrChange w:id="2487" w:author="MD" w:date="2026-10-06T14:10:00Z" w16du:dateUtc="2026-10-06T12:10:00Z">
                  <w:rPr>
                    <w:iCs/>
                    <w:lang w:val="it-IT"/>
                  </w:rPr>
                </w:rPrChange>
              </w:rPr>
              <w:t> %</w:t>
            </w:r>
            <w:r w:rsidR="00E56413" w:rsidRPr="003B62DD">
              <w:rPr>
                <w:iCs/>
                <w:lang w:val="sk-SK"/>
                <w:rPrChange w:id="2488" w:author="MD" w:date="2026-10-06T14:10:00Z" w16du:dateUtc="2026-10-06T12:10:00Z">
                  <w:rPr>
                    <w:iCs/>
                    <w:lang w:val="it-IT"/>
                  </w:rPr>
                </w:rPrChange>
              </w:rPr>
              <w:t> </w:t>
            </w:r>
            <w:r w:rsidRPr="003B62DD">
              <w:rPr>
                <w:iCs/>
                <w:lang w:val="sk-SK"/>
                <w:rPrChange w:id="2489" w:author="MD" w:date="2026-10-06T14:10:00Z" w16du:dateUtc="2026-10-06T12:10:00Z">
                  <w:rPr>
                    <w:iCs/>
                    <w:lang w:val="it-IT"/>
                  </w:rPr>
                </w:rPrChange>
              </w:rPr>
              <w:t>IS)</w:t>
            </w:r>
          </w:p>
        </w:tc>
        <w:tc>
          <w:tcPr>
            <w:tcW w:w="2933" w:type="dxa"/>
          </w:tcPr>
          <w:p w14:paraId="789E5A23" w14:textId="77777777" w:rsidR="006973E6" w:rsidRPr="003B62DD" w:rsidRDefault="006973E6">
            <w:pPr>
              <w:pStyle w:val="MDSnormalsectionstyle"/>
              <w:ind w:left="0"/>
              <w:jc w:val="center"/>
              <w:rPr>
                <w:iCs/>
                <w:lang w:val="sk-SK"/>
                <w:rPrChange w:id="2490" w:author="MD" w:date="2026-10-06T14:10:00Z" w16du:dateUtc="2026-10-06T12:10:00Z">
                  <w:rPr>
                    <w:iCs/>
                    <w:lang w:val="it-IT"/>
                  </w:rPr>
                </w:rPrChange>
              </w:rPr>
            </w:pPr>
            <w:r w:rsidRPr="003B62DD">
              <w:rPr>
                <w:iCs/>
                <w:lang w:val="sk-SK"/>
                <w:rPrChange w:id="2491" w:author="MD" w:date="2026-10-06T14:10:00Z" w16du:dateUtc="2026-10-06T12:10:00Z">
                  <w:rPr>
                    <w:iCs/>
                    <w:lang w:val="it-IT"/>
                  </w:rPr>
                </w:rPrChange>
              </w:rPr>
              <w:t>10,6</w:t>
            </w:r>
          </w:p>
          <w:p w14:paraId="6DF4DB7C" w14:textId="77777777" w:rsidR="006973E6" w:rsidRPr="003B62DD" w:rsidRDefault="006973E6">
            <w:pPr>
              <w:pStyle w:val="MDSnormalsectionstyle"/>
              <w:ind w:left="0"/>
              <w:jc w:val="center"/>
              <w:rPr>
                <w:iCs/>
                <w:lang w:val="sk-SK"/>
                <w:rPrChange w:id="2492" w:author="MD" w:date="2026-10-06T14:10:00Z" w16du:dateUtc="2026-10-06T12:10:00Z">
                  <w:rPr>
                    <w:iCs/>
                    <w:lang w:val="it-IT"/>
                  </w:rPr>
                </w:rPrChange>
              </w:rPr>
            </w:pPr>
            <w:r w:rsidRPr="003B62DD">
              <w:rPr>
                <w:iCs/>
                <w:lang w:val="sk-SK"/>
                <w:rPrChange w:id="2493" w:author="MD" w:date="2026-10-06T14:10:00Z" w16du:dateUtc="2026-10-06T12:10:00Z">
                  <w:rPr>
                    <w:iCs/>
                    <w:lang w:val="it-IT"/>
                  </w:rPr>
                </w:rPrChange>
              </w:rPr>
              <w:t>(7,6-12,9)</w:t>
            </w:r>
          </w:p>
        </w:tc>
        <w:tc>
          <w:tcPr>
            <w:tcW w:w="2933" w:type="dxa"/>
          </w:tcPr>
          <w:p w14:paraId="65951E1A" w14:textId="77777777" w:rsidR="006973E6" w:rsidRPr="003B62DD" w:rsidRDefault="006973E6">
            <w:pPr>
              <w:pStyle w:val="MDSnormalsectionstyle"/>
              <w:ind w:left="0"/>
              <w:jc w:val="center"/>
              <w:rPr>
                <w:iCs/>
                <w:lang w:val="sk-SK"/>
                <w:rPrChange w:id="2494" w:author="MD" w:date="2026-10-06T14:10:00Z" w16du:dateUtc="2026-10-06T12:10:00Z">
                  <w:rPr>
                    <w:iCs/>
                    <w:lang w:val="it-IT"/>
                  </w:rPr>
                </w:rPrChange>
              </w:rPr>
            </w:pPr>
            <w:r w:rsidRPr="003B62DD">
              <w:rPr>
                <w:iCs/>
                <w:lang w:val="sk-SK"/>
                <w:rPrChange w:id="2495" w:author="MD" w:date="2026-10-06T14:10:00Z" w16du:dateUtc="2026-10-06T12:10:00Z">
                  <w:rPr>
                    <w:iCs/>
                    <w:lang w:val="it-IT"/>
                  </w:rPr>
                </w:rPrChange>
              </w:rPr>
              <w:t>5,7</w:t>
            </w:r>
          </w:p>
          <w:p w14:paraId="24B0C79A" w14:textId="77777777" w:rsidR="006973E6" w:rsidRPr="003B62DD" w:rsidRDefault="006973E6">
            <w:pPr>
              <w:pStyle w:val="MDSnormalsectionstyle"/>
              <w:ind w:left="0"/>
              <w:jc w:val="center"/>
              <w:rPr>
                <w:iCs/>
                <w:lang w:val="sk-SK"/>
                <w:rPrChange w:id="2496" w:author="MD" w:date="2026-10-06T14:10:00Z" w16du:dateUtc="2026-10-06T12:10:00Z">
                  <w:rPr>
                    <w:iCs/>
                    <w:lang w:val="it-IT"/>
                  </w:rPr>
                </w:rPrChange>
              </w:rPr>
            </w:pPr>
            <w:r w:rsidRPr="003B62DD">
              <w:rPr>
                <w:iCs/>
                <w:lang w:val="sk-SK"/>
                <w:rPrChange w:id="2497" w:author="MD" w:date="2026-10-06T14:10:00Z" w16du:dateUtc="2026-10-06T12:10:00Z">
                  <w:rPr>
                    <w:iCs/>
                    <w:lang w:val="it-IT"/>
                  </w:rPr>
                </w:rPrChange>
              </w:rPr>
              <w:t>(5,0-6,5)</w:t>
            </w:r>
          </w:p>
        </w:tc>
      </w:tr>
      <w:tr w:rsidR="006973E6" w:rsidRPr="007C0C53" w14:paraId="702F4E9C" w14:textId="77777777">
        <w:trPr>
          <w:cantSplit/>
          <w:jc w:val="center"/>
        </w:trPr>
        <w:tc>
          <w:tcPr>
            <w:tcW w:w="2932" w:type="dxa"/>
          </w:tcPr>
          <w:p w14:paraId="16FDAA1E" w14:textId="77777777" w:rsidR="006973E6" w:rsidRPr="003B62DD" w:rsidRDefault="006973E6">
            <w:pPr>
              <w:pStyle w:val="MDSnormalsectionstyle"/>
              <w:ind w:left="0"/>
              <w:rPr>
                <w:iCs/>
                <w:lang w:val="sk-SK"/>
                <w:rPrChange w:id="2498" w:author="MD" w:date="2026-10-06T14:10:00Z" w16du:dateUtc="2026-10-06T12:10:00Z">
                  <w:rPr>
                    <w:iCs/>
                    <w:lang w:val="it-IT"/>
                  </w:rPr>
                </w:rPrChange>
              </w:rPr>
            </w:pPr>
            <w:r w:rsidRPr="003B62DD">
              <w:rPr>
                <w:iCs/>
                <w:lang w:val="sk-SK"/>
                <w:rPrChange w:id="2499" w:author="MD" w:date="2026-10-06T14:10:00Z" w16du:dateUtc="2026-10-06T12:10:00Z">
                  <w:rPr>
                    <w:iCs/>
                    <w:lang w:val="it-IT"/>
                  </w:rPr>
                </w:rPrChange>
              </w:rPr>
              <w:t>Medián prežívania (mesiace)</w:t>
            </w:r>
          </w:p>
          <w:p w14:paraId="1C73FAE5" w14:textId="77777777" w:rsidR="006973E6" w:rsidRPr="003B62DD" w:rsidRDefault="006973E6">
            <w:pPr>
              <w:pStyle w:val="MDSnormalsectionstyle"/>
              <w:ind w:left="0"/>
              <w:rPr>
                <w:iCs/>
                <w:lang w:val="sk-SK"/>
                <w:rPrChange w:id="2500" w:author="MD" w:date="2026-10-06T14:10:00Z" w16du:dateUtc="2026-10-06T12:10:00Z">
                  <w:rPr>
                    <w:iCs/>
                    <w:lang w:val="it-IT"/>
                  </w:rPr>
                </w:rPrChange>
              </w:rPr>
            </w:pPr>
            <w:r w:rsidRPr="003B62DD">
              <w:rPr>
                <w:iCs/>
                <w:lang w:val="sk-SK"/>
                <w:rPrChange w:id="2501" w:author="MD" w:date="2026-10-06T14:10:00Z" w16du:dateUtc="2026-10-06T12:10:00Z">
                  <w:rPr>
                    <w:iCs/>
                    <w:lang w:val="it-IT"/>
                  </w:rPr>
                </w:rPrChange>
              </w:rPr>
              <w:t>(95</w:t>
            </w:r>
            <w:r w:rsidR="00552EA3" w:rsidRPr="003B62DD">
              <w:rPr>
                <w:iCs/>
                <w:lang w:val="sk-SK"/>
                <w:rPrChange w:id="2502" w:author="MD" w:date="2026-10-06T14:10:00Z" w16du:dateUtc="2026-10-06T12:10:00Z">
                  <w:rPr>
                    <w:iCs/>
                    <w:lang w:val="it-IT"/>
                  </w:rPr>
                </w:rPrChange>
              </w:rPr>
              <w:t> %</w:t>
            </w:r>
            <w:r w:rsidR="00E56413" w:rsidRPr="003B62DD">
              <w:rPr>
                <w:iCs/>
                <w:lang w:val="sk-SK"/>
                <w:rPrChange w:id="2503" w:author="MD" w:date="2026-10-06T14:10:00Z" w16du:dateUtc="2026-10-06T12:10:00Z">
                  <w:rPr>
                    <w:iCs/>
                    <w:lang w:val="it-IT"/>
                  </w:rPr>
                </w:rPrChange>
              </w:rPr>
              <w:t> </w:t>
            </w:r>
            <w:r w:rsidRPr="003B62DD">
              <w:rPr>
                <w:iCs/>
                <w:lang w:val="sk-SK"/>
                <w:rPrChange w:id="2504" w:author="MD" w:date="2026-10-06T14:10:00Z" w16du:dateUtc="2026-10-06T12:10:00Z">
                  <w:rPr>
                    <w:iCs/>
                    <w:lang w:val="it-IT"/>
                  </w:rPr>
                </w:rPrChange>
              </w:rPr>
              <w:t>IS)</w:t>
            </w:r>
          </w:p>
        </w:tc>
        <w:tc>
          <w:tcPr>
            <w:tcW w:w="2933" w:type="dxa"/>
          </w:tcPr>
          <w:p w14:paraId="286CED4C" w14:textId="77777777" w:rsidR="006973E6" w:rsidRPr="003B62DD" w:rsidRDefault="006973E6">
            <w:pPr>
              <w:pStyle w:val="MDSnormalsectionstyle"/>
              <w:ind w:left="0"/>
              <w:jc w:val="center"/>
              <w:rPr>
                <w:iCs/>
                <w:lang w:val="sk-SK"/>
                <w:rPrChange w:id="2505" w:author="MD" w:date="2026-10-06T14:10:00Z" w16du:dateUtc="2026-10-06T12:10:00Z">
                  <w:rPr>
                    <w:iCs/>
                    <w:lang w:val="it-IT"/>
                  </w:rPr>
                </w:rPrChange>
              </w:rPr>
            </w:pPr>
            <w:r w:rsidRPr="003B62DD">
              <w:rPr>
                <w:iCs/>
                <w:lang w:val="sk-SK"/>
                <w:rPrChange w:id="2506" w:author="MD" w:date="2026-10-06T14:10:00Z" w16du:dateUtc="2026-10-06T12:10:00Z">
                  <w:rPr>
                    <w:iCs/>
                    <w:lang w:val="it-IT"/>
                  </w:rPr>
                </w:rPrChange>
              </w:rPr>
              <w:t>30,5</w:t>
            </w:r>
            <w:r w:rsidRPr="003B62DD">
              <w:rPr>
                <w:iCs/>
                <w:vertAlign w:val="superscript"/>
                <w:lang w:val="sk-SK"/>
                <w:rPrChange w:id="2507" w:author="MD" w:date="2026-10-06T14:10:00Z" w16du:dateUtc="2026-10-06T12:10:00Z">
                  <w:rPr>
                    <w:iCs/>
                    <w:vertAlign w:val="superscript"/>
                    <w:lang w:val="it-IT"/>
                  </w:rPr>
                </w:rPrChange>
              </w:rPr>
              <w:t>2</w:t>
            </w:r>
          </w:p>
          <w:p w14:paraId="75D848BC" w14:textId="77777777" w:rsidR="006973E6" w:rsidRPr="003B62DD" w:rsidRDefault="006973E6">
            <w:pPr>
              <w:pStyle w:val="MDSnormalsectionstyle"/>
              <w:ind w:left="0"/>
              <w:jc w:val="center"/>
              <w:rPr>
                <w:iCs/>
                <w:lang w:val="sk-SK"/>
                <w:rPrChange w:id="2508" w:author="MD" w:date="2026-10-06T14:10:00Z" w16du:dateUtc="2026-10-06T12:10:00Z">
                  <w:rPr>
                    <w:iCs/>
                    <w:lang w:val="it-IT"/>
                  </w:rPr>
                </w:rPrChange>
              </w:rPr>
            </w:pPr>
            <w:r w:rsidRPr="003B62DD">
              <w:rPr>
                <w:iCs/>
                <w:lang w:val="sk-SK"/>
                <w:rPrChange w:id="2509" w:author="MD" w:date="2026-10-06T14:10:00Z" w16du:dateUtc="2026-10-06T12:10:00Z">
                  <w:rPr>
                    <w:iCs/>
                    <w:lang w:val="it-IT"/>
                  </w:rPr>
                </w:rPrChange>
              </w:rPr>
              <w:t>(26,8-ne)</w:t>
            </w:r>
          </w:p>
        </w:tc>
        <w:tc>
          <w:tcPr>
            <w:tcW w:w="2933" w:type="dxa"/>
          </w:tcPr>
          <w:p w14:paraId="056B431F" w14:textId="77777777" w:rsidR="006973E6" w:rsidRPr="003B62DD" w:rsidRDefault="006973E6">
            <w:pPr>
              <w:pStyle w:val="MDSnormalsectionstyle"/>
              <w:ind w:left="0"/>
              <w:jc w:val="center"/>
              <w:rPr>
                <w:iCs/>
                <w:lang w:val="sk-SK"/>
                <w:rPrChange w:id="2510" w:author="MD" w:date="2026-10-06T14:10:00Z" w16du:dateUtc="2026-10-06T12:10:00Z">
                  <w:rPr>
                    <w:iCs/>
                    <w:lang w:val="it-IT"/>
                  </w:rPr>
                </w:rPrChange>
              </w:rPr>
            </w:pPr>
            <w:r w:rsidRPr="003B62DD">
              <w:rPr>
                <w:iCs/>
                <w:lang w:val="sk-SK"/>
                <w:rPrChange w:id="2511" w:author="MD" w:date="2026-10-06T14:10:00Z" w16du:dateUtc="2026-10-06T12:10:00Z">
                  <w:rPr>
                    <w:iCs/>
                    <w:lang w:val="it-IT"/>
                  </w:rPr>
                </w:rPrChange>
              </w:rPr>
              <w:t>22,1</w:t>
            </w:r>
            <w:r w:rsidRPr="003B62DD">
              <w:rPr>
                <w:iCs/>
                <w:vertAlign w:val="superscript"/>
                <w:lang w:val="sk-SK"/>
                <w:rPrChange w:id="2512" w:author="MD" w:date="2026-10-06T14:10:00Z" w16du:dateUtc="2026-10-06T12:10:00Z">
                  <w:rPr>
                    <w:iCs/>
                    <w:vertAlign w:val="superscript"/>
                    <w:lang w:val="it-IT"/>
                  </w:rPr>
                </w:rPrChange>
              </w:rPr>
              <w:t>2</w:t>
            </w:r>
          </w:p>
          <w:p w14:paraId="7EFAA23F" w14:textId="77777777" w:rsidR="006973E6" w:rsidRPr="003B62DD" w:rsidRDefault="006973E6">
            <w:pPr>
              <w:pStyle w:val="MDSnormalsectionstyle"/>
              <w:ind w:left="0"/>
              <w:jc w:val="center"/>
              <w:rPr>
                <w:iCs/>
                <w:lang w:val="sk-SK"/>
                <w:rPrChange w:id="2513" w:author="MD" w:date="2026-10-06T14:10:00Z" w16du:dateUtc="2026-10-06T12:10:00Z">
                  <w:rPr>
                    <w:iCs/>
                    <w:lang w:val="it-IT"/>
                  </w:rPr>
                </w:rPrChange>
              </w:rPr>
            </w:pPr>
            <w:r w:rsidRPr="003B62DD">
              <w:rPr>
                <w:iCs/>
                <w:lang w:val="sk-SK"/>
                <w:rPrChange w:id="2514" w:author="MD" w:date="2026-10-06T14:10:00Z" w16du:dateUtc="2026-10-06T12:10:00Z">
                  <w:rPr>
                    <w:iCs/>
                    <w:lang w:val="it-IT"/>
                  </w:rPr>
                </w:rPrChange>
              </w:rPr>
              <w:t>(17,6-28,9)</w:t>
            </w:r>
          </w:p>
        </w:tc>
      </w:tr>
    </w:tbl>
    <w:p w14:paraId="61E79D19" w14:textId="77777777" w:rsidR="006973E6" w:rsidRPr="003B62DD" w:rsidRDefault="006973E6">
      <w:pPr>
        <w:pStyle w:val="MDSnormalsectionstyle"/>
        <w:ind w:left="240"/>
        <w:jc w:val="both"/>
        <w:rPr>
          <w:iCs/>
          <w:lang w:val="sk-SK"/>
        </w:rPr>
      </w:pPr>
      <w:r w:rsidRPr="003B62DD">
        <w:rPr>
          <w:iCs/>
          <w:lang w:val="sk-SK"/>
        </w:rPr>
        <w:t>TTP</w:t>
      </w:r>
      <w:r w:rsidR="00E56413" w:rsidRPr="003B62DD">
        <w:rPr>
          <w:iCs/>
          <w:lang w:val="sk-SK"/>
        </w:rPr>
        <w:t> </w:t>
      </w:r>
      <w:r w:rsidRPr="003B62DD">
        <w:rPr>
          <w:iCs/>
          <w:lang w:val="sk-SK"/>
        </w:rPr>
        <w:t>=</w:t>
      </w:r>
      <w:r w:rsidR="00E56413" w:rsidRPr="003B62DD">
        <w:rPr>
          <w:iCs/>
          <w:lang w:val="sk-SK"/>
        </w:rPr>
        <w:t> </w:t>
      </w:r>
      <w:r w:rsidRPr="003B62DD">
        <w:rPr>
          <w:iCs/>
          <w:lang w:val="sk-SK"/>
        </w:rPr>
        <w:t>čas do progresie; “ne” znamená, že nemohol byť stanovený alebo sa ešte nedosiahol.</w:t>
      </w:r>
    </w:p>
    <w:p w14:paraId="0D82AD9D" w14:textId="77777777" w:rsidR="006973E6" w:rsidRPr="003B62DD" w:rsidRDefault="006973E6">
      <w:pPr>
        <w:pStyle w:val="MDSnormalsectionstyle"/>
        <w:ind w:left="240"/>
        <w:jc w:val="both"/>
        <w:rPr>
          <w:iCs/>
          <w:lang w:val="sk-SK"/>
          <w:rPrChange w:id="2515" w:author="MD" w:date="2026-10-06T14:10:00Z" w16du:dateUtc="2026-10-06T12:10:00Z">
            <w:rPr>
              <w:iCs/>
            </w:rPr>
          </w:rPrChange>
        </w:rPr>
      </w:pPr>
      <w:r w:rsidRPr="003B62DD">
        <w:rPr>
          <w:iCs/>
          <w:vertAlign w:val="superscript"/>
          <w:lang w:val="sk-SK"/>
          <w:rPrChange w:id="2516" w:author="MD" w:date="2026-10-06T14:10:00Z" w16du:dateUtc="2026-10-06T12:10:00Z">
            <w:rPr>
              <w:iCs/>
              <w:vertAlign w:val="superscript"/>
            </w:rPr>
          </w:rPrChange>
        </w:rPr>
        <w:t>1</w:t>
      </w:r>
      <w:r w:rsidRPr="003B62DD">
        <w:rPr>
          <w:iCs/>
          <w:lang w:val="sk-SK"/>
          <w:rPrChange w:id="2517" w:author="MD" w:date="2026-10-06T14:10:00Z" w16du:dateUtc="2026-10-06T12:10:00Z">
            <w:rPr>
              <w:iCs/>
            </w:rPr>
          </w:rPrChange>
        </w:rPr>
        <w:t>Analýza celého súboru (intent-to-treat)</w:t>
      </w:r>
    </w:p>
    <w:p w14:paraId="694B183B" w14:textId="77777777" w:rsidR="006973E6" w:rsidRPr="003B62DD" w:rsidRDefault="006973E6">
      <w:pPr>
        <w:pStyle w:val="MDSnormalsectionstyle"/>
        <w:ind w:left="240"/>
        <w:jc w:val="both"/>
        <w:rPr>
          <w:iCs/>
          <w:lang w:val="sk-SK"/>
          <w:rPrChange w:id="2518" w:author="MD" w:date="2026-10-06T14:10:00Z" w16du:dateUtc="2026-10-06T12:10:00Z">
            <w:rPr>
              <w:iCs/>
            </w:rPr>
          </w:rPrChange>
        </w:rPr>
      </w:pPr>
      <w:r w:rsidRPr="003B62DD">
        <w:rPr>
          <w:iCs/>
          <w:vertAlign w:val="superscript"/>
          <w:lang w:val="sk-SK"/>
          <w:rPrChange w:id="2519" w:author="MD" w:date="2026-10-06T14:10:00Z" w16du:dateUtc="2026-10-06T12:10:00Z">
            <w:rPr>
              <w:iCs/>
              <w:vertAlign w:val="superscript"/>
            </w:rPr>
          </w:rPrChange>
        </w:rPr>
        <w:t xml:space="preserve">2 </w:t>
      </w:r>
      <w:r w:rsidRPr="003B62DD">
        <w:rPr>
          <w:iCs/>
          <w:lang w:val="sk-SK"/>
          <w:rPrChange w:id="2520" w:author="MD" w:date="2026-10-06T14:10:00Z" w16du:dateUtc="2026-10-06T12:10:00Z">
            <w:rPr>
              <w:iCs/>
            </w:rPr>
          </w:rPrChange>
        </w:rPr>
        <w:t>Stanovený medián prežívania</w:t>
      </w:r>
    </w:p>
    <w:p w14:paraId="00ED721E" w14:textId="77777777" w:rsidR="006973E6" w:rsidRPr="003B62DD" w:rsidRDefault="006973E6"/>
    <w:p w14:paraId="303FA4D8" w14:textId="77777777" w:rsidR="006973E6" w:rsidRPr="003B62DD" w:rsidRDefault="006973E6">
      <w:pPr>
        <w:keepNext/>
        <w:keepLines/>
      </w:pPr>
      <w:r w:rsidRPr="003B62DD">
        <w:rPr>
          <w:i/>
        </w:rPr>
        <w:t>TAXOTERE v kombinácii s kapecitabínom</w:t>
      </w:r>
    </w:p>
    <w:p w14:paraId="14A3B1F0" w14:textId="77777777" w:rsidR="006973E6" w:rsidRPr="003B62DD" w:rsidRDefault="006973E6">
      <w:pPr>
        <w:keepNext/>
        <w:keepLines/>
      </w:pPr>
    </w:p>
    <w:p w14:paraId="66EDFD65" w14:textId="77777777" w:rsidR="006973E6" w:rsidRPr="003B62DD" w:rsidRDefault="006973E6">
      <w:pPr>
        <w:keepNext/>
        <w:keepLines/>
        <w:rPr>
          <w:szCs w:val="22"/>
        </w:rPr>
      </w:pPr>
      <w:r w:rsidRPr="003B62DD">
        <w:rPr>
          <w:szCs w:val="22"/>
        </w:rPr>
        <w:t>Údaje získané z jednej multicentrickej, randomizovanej, kontrolovanej štúdie fázy III podporujú použitie docetaxelu v kombinácii s kapecitabínom na liečbu pacientok s lokálne pokročilým alebo metastatickým karcinómom prsníka po zlyhaní cytotoxickej chemoterapie obsahujúcej antracyklíny. V tejto štúdii bolo randomizovaných 255 pacientok na liečbu docetaxelom (75 mg/m</w:t>
      </w:r>
      <w:r w:rsidRPr="003B62DD">
        <w:rPr>
          <w:szCs w:val="22"/>
          <w:vertAlign w:val="superscript"/>
        </w:rPr>
        <w:t>2</w:t>
      </w:r>
      <w:r w:rsidRPr="003B62DD">
        <w:rPr>
          <w:szCs w:val="22"/>
        </w:rPr>
        <w:t xml:space="preserve"> v jednohodinovej intravenóznej infúzii každé 3 týždne) a kapecitabínom (1250 mg/m</w:t>
      </w:r>
      <w:r w:rsidRPr="003B62DD">
        <w:rPr>
          <w:szCs w:val="22"/>
          <w:vertAlign w:val="superscript"/>
        </w:rPr>
        <w:t>2</w:t>
      </w:r>
      <w:r w:rsidRPr="003B62DD">
        <w:rPr>
          <w:szCs w:val="22"/>
        </w:rPr>
        <w:t xml:space="preserve"> dvakrát denne počas dvoch týždňov, potom nasleduje týždňová prestávka). 256 pacientok bolo randomizovaných na liečbu samotným docetaxelom (100 mg/m</w:t>
      </w:r>
      <w:r w:rsidRPr="003B62DD">
        <w:rPr>
          <w:szCs w:val="22"/>
          <w:vertAlign w:val="superscript"/>
        </w:rPr>
        <w:t>2</w:t>
      </w:r>
      <w:r w:rsidRPr="003B62DD">
        <w:rPr>
          <w:szCs w:val="22"/>
        </w:rPr>
        <w:t xml:space="preserve"> v jednohodinovej intravenóznej infúzii každé 3 týždne). Prežívanie bolo lepšie v režime kombinácie docetaxel + kapecitabín (p</w:t>
      </w:r>
      <w:r w:rsidR="00E56413" w:rsidRPr="003B62DD">
        <w:rPr>
          <w:szCs w:val="22"/>
        </w:rPr>
        <w:t> </w:t>
      </w:r>
      <w:r w:rsidRPr="003B62DD">
        <w:rPr>
          <w:szCs w:val="22"/>
        </w:rPr>
        <w:t>=</w:t>
      </w:r>
      <w:r w:rsidR="00E56413" w:rsidRPr="003B62DD">
        <w:rPr>
          <w:szCs w:val="22"/>
        </w:rPr>
        <w:t> </w:t>
      </w:r>
      <w:r w:rsidRPr="003B62DD">
        <w:rPr>
          <w:szCs w:val="22"/>
        </w:rPr>
        <w:t>0,0126). Priemerné prežívanie bolo 442 dní (docetaxel + kapecitabín) oproti 352 dní (samotný docetaxel). Celkový podiel odpovedí v celej randomizovanej populácii (posudok investigátora) bol 41,6</w:t>
      </w:r>
      <w:r w:rsidR="00552EA3" w:rsidRPr="003B62DD">
        <w:rPr>
          <w:szCs w:val="22"/>
        </w:rPr>
        <w:t> %</w:t>
      </w:r>
      <w:r w:rsidRPr="003B62DD">
        <w:rPr>
          <w:szCs w:val="22"/>
        </w:rPr>
        <w:t xml:space="preserve"> (docetaxel + kapecitabín) oproti 29,7</w:t>
      </w:r>
      <w:r w:rsidR="00552EA3" w:rsidRPr="003B62DD">
        <w:rPr>
          <w:szCs w:val="22"/>
        </w:rPr>
        <w:t> %</w:t>
      </w:r>
      <w:r w:rsidRPr="003B62DD">
        <w:rPr>
          <w:szCs w:val="22"/>
        </w:rPr>
        <w:t xml:space="preserve"> (samotný docetaxel); p</w:t>
      </w:r>
      <w:r w:rsidR="00E56413" w:rsidRPr="003B62DD">
        <w:rPr>
          <w:szCs w:val="22"/>
        </w:rPr>
        <w:t> </w:t>
      </w:r>
      <w:r w:rsidRPr="003B62DD">
        <w:rPr>
          <w:szCs w:val="22"/>
        </w:rPr>
        <w:t>=</w:t>
      </w:r>
      <w:r w:rsidR="00E56413" w:rsidRPr="003B62DD">
        <w:rPr>
          <w:szCs w:val="22"/>
        </w:rPr>
        <w:t> </w:t>
      </w:r>
      <w:r w:rsidRPr="003B62DD">
        <w:rPr>
          <w:szCs w:val="22"/>
        </w:rPr>
        <w:t>0,0058. Čas do progresie ochorenia bol lepší v režime kombinácie docetaxel + kapecitabín (p</w:t>
      </w:r>
      <w:r w:rsidR="00E56413" w:rsidRPr="003B62DD">
        <w:rPr>
          <w:szCs w:val="22"/>
        </w:rPr>
        <w:t> </w:t>
      </w:r>
      <w:r w:rsidRPr="003B62DD">
        <w:rPr>
          <w:szCs w:val="22"/>
        </w:rPr>
        <w:t>&lt;</w:t>
      </w:r>
      <w:r w:rsidR="00E56413" w:rsidRPr="003B62DD">
        <w:rPr>
          <w:szCs w:val="22"/>
        </w:rPr>
        <w:t> </w:t>
      </w:r>
      <w:r w:rsidRPr="003B62DD">
        <w:rPr>
          <w:szCs w:val="22"/>
        </w:rPr>
        <w:t>0,0001). Priemerný čas do progresie bol 186 dní (docetaxel + kapecitabín) oproti 128 dní (samotný docetaxel).</w:t>
      </w:r>
    </w:p>
    <w:p w14:paraId="531EEC89" w14:textId="77777777" w:rsidR="006973E6" w:rsidRPr="003B62DD" w:rsidRDefault="006973E6"/>
    <w:p w14:paraId="64652806" w14:textId="77777777" w:rsidR="006973E6" w:rsidRPr="003B62DD" w:rsidRDefault="006973E6">
      <w:pPr>
        <w:rPr>
          <w:bCs/>
          <w:i/>
          <w:iCs/>
          <w:u w:val="single"/>
        </w:rPr>
      </w:pPr>
      <w:r w:rsidRPr="003B62DD">
        <w:rPr>
          <w:bCs/>
          <w:i/>
          <w:iCs/>
          <w:u w:val="single"/>
        </w:rPr>
        <w:t>Nemalobunkový karcinóm pľúc</w:t>
      </w:r>
    </w:p>
    <w:p w14:paraId="17BD495F" w14:textId="77777777" w:rsidR="006973E6" w:rsidRPr="003B62DD" w:rsidRDefault="006973E6">
      <w:pPr>
        <w:rPr>
          <w:i/>
        </w:rPr>
      </w:pPr>
    </w:p>
    <w:p w14:paraId="53B47729" w14:textId="77777777" w:rsidR="006973E6" w:rsidRPr="003B62DD" w:rsidRDefault="006973E6">
      <w:pPr>
        <w:pStyle w:val="BodyText"/>
        <w:rPr>
          <w:b w:val="0"/>
          <w:bCs/>
        </w:rPr>
      </w:pPr>
      <w:r w:rsidRPr="003B62DD">
        <w:rPr>
          <w:b w:val="0"/>
          <w:bCs/>
        </w:rPr>
        <w:t>Pacienti po predchádzajúcej liečbe chemoterapiou s alebo bez rádioterapie</w:t>
      </w:r>
    </w:p>
    <w:p w14:paraId="4D4C3BD5" w14:textId="77777777" w:rsidR="006973E6" w:rsidRPr="003B62DD" w:rsidRDefault="006973E6">
      <w:pPr>
        <w:rPr>
          <w:i/>
        </w:rPr>
      </w:pPr>
    </w:p>
    <w:p w14:paraId="00A02F5A" w14:textId="77777777" w:rsidR="006973E6" w:rsidRPr="003B62DD" w:rsidRDefault="006973E6">
      <w:pPr>
        <w:rPr>
          <w:iCs/>
        </w:rPr>
      </w:pPr>
      <w:r w:rsidRPr="003B62DD">
        <w:rPr>
          <w:iCs/>
        </w:rPr>
        <w:t>V štúdii fázy III bol u predliečených pacientov čas do progresie (12,3 týždňov oproti 7 týždňov) a priemerná doba prežitia signifikantne vyššia pri liečbe docetaxelom v dávke 75 mg/m</w:t>
      </w:r>
      <w:r w:rsidRPr="003B62DD">
        <w:rPr>
          <w:vertAlign w:val="superscript"/>
        </w:rPr>
        <w:t xml:space="preserve">2 </w:t>
      </w:r>
      <w:r w:rsidRPr="003B62DD">
        <w:rPr>
          <w:iCs/>
        </w:rPr>
        <w:t xml:space="preserve">v porovnaní </w:t>
      </w:r>
      <w:r w:rsidRPr="003B62DD">
        <w:rPr>
          <w:iCs/>
        </w:rPr>
        <w:lastRenderedPageBreak/>
        <w:t>s Best Supportive Care. Podiel 1-ročného prežitia bol taktiež signifikantne vyšší pri liečbe docetaxelom (40</w:t>
      </w:r>
      <w:r w:rsidR="00552EA3" w:rsidRPr="003B62DD">
        <w:rPr>
          <w:iCs/>
        </w:rPr>
        <w:t> %</w:t>
      </w:r>
      <w:r w:rsidRPr="003B62DD">
        <w:rPr>
          <w:iCs/>
        </w:rPr>
        <w:t>) v porovnaní s BSC (16</w:t>
      </w:r>
      <w:r w:rsidR="00552EA3" w:rsidRPr="003B62DD">
        <w:rPr>
          <w:iCs/>
        </w:rPr>
        <w:t> %</w:t>
      </w:r>
      <w:r w:rsidRPr="003B62DD">
        <w:rPr>
          <w:iCs/>
        </w:rPr>
        <w:t>). U pacientov liečených docetaxelom v dávke 75 mg/m</w:t>
      </w:r>
      <w:r w:rsidRPr="003B62DD">
        <w:rPr>
          <w:vertAlign w:val="superscript"/>
        </w:rPr>
        <w:t>2</w:t>
      </w:r>
      <w:r w:rsidRPr="003B62DD">
        <w:rPr>
          <w:iCs/>
        </w:rPr>
        <w:t xml:space="preserve"> v porovnaní s BSC sa použilo menej morfínových analgetík (p</w:t>
      </w:r>
      <w:r w:rsidR="00E56413" w:rsidRPr="003B62DD">
        <w:rPr>
          <w:iCs/>
        </w:rPr>
        <w:t> </w:t>
      </w:r>
      <w:r w:rsidRPr="003B62DD">
        <w:rPr>
          <w:iCs/>
        </w:rPr>
        <w:sym w:font="Symbol" w:char="F03C"/>
      </w:r>
      <w:r w:rsidR="00E56413" w:rsidRPr="003B62DD">
        <w:rPr>
          <w:iCs/>
        </w:rPr>
        <w:t> </w:t>
      </w:r>
      <w:r w:rsidRPr="003B62DD">
        <w:rPr>
          <w:iCs/>
        </w:rPr>
        <w:t>0,01), nemorfínových analgetík (p</w:t>
      </w:r>
      <w:r w:rsidR="00E56413" w:rsidRPr="003B62DD">
        <w:rPr>
          <w:iCs/>
        </w:rPr>
        <w:t> </w:t>
      </w:r>
      <w:r w:rsidRPr="003B62DD">
        <w:rPr>
          <w:iCs/>
        </w:rPr>
        <w:sym w:font="Symbol" w:char="F03C"/>
      </w:r>
      <w:r w:rsidR="00E56413" w:rsidRPr="003B62DD">
        <w:rPr>
          <w:iCs/>
        </w:rPr>
        <w:t> </w:t>
      </w:r>
      <w:r w:rsidRPr="003B62DD">
        <w:rPr>
          <w:iCs/>
        </w:rPr>
        <w:t>0,01), iných liečebných postupov v súvislosti s ochorením (p</w:t>
      </w:r>
      <w:r w:rsidR="00E56413" w:rsidRPr="003B62DD">
        <w:rPr>
          <w:iCs/>
        </w:rPr>
        <w:t> </w:t>
      </w:r>
      <w:r w:rsidRPr="003B62DD">
        <w:rPr>
          <w:iCs/>
        </w:rPr>
        <w:t>=</w:t>
      </w:r>
      <w:r w:rsidR="00E56413" w:rsidRPr="003B62DD">
        <w:rPr>
          <w:iCs/>
        </w:rPr>
        <w:t> </w:t>
      </w:r>
      <w:r w:rsidRPr="003B62DD">
        <w:rPr>
          <w:iCs/>
        </w:rPr>
        <w:t>0,06) a rádioterapie (p</w:t>
      </w:r>
      <w:r w:rsidR="00E56413" w:rsidRPr="003B62DD">
        <w:rPr>
          <w:iCs/>
        </w:rPr>
        <w:t> </w:t>
      </w:r>
      <w:r w:rsidRPr="003B62DD">
        <w:rPr>
          <w:iCs/>
        </w:rPr>
        <w:sym w:font="Symbol" w:char="F03C"/>
      </w:r>
      <w:r w:rsidR="00E56413" w:rsidRPr="003B62DD">
        <w:rPr>
          <w:iCs/>
        </w:rPr>
        <w:t> </w:t>
      </w:r>
      <w:r w:rsidRPr="003B62DD">
        <w:rPr>
          <w:iCs/>
        </w:rPr>
        <w:t>0,01).</w:t>
      </w:r>
    </w:p>
    <w:p w14:paraId="1C45426D" w14:textId="77777777" w:rsidR="006973E6" w:rsidRPr="003B62DD" w:rsidRDefault="006973E6">
      <w:pPr>
        <w:rPr>
          <w:iCs/>
        </w:rPr>
      </w:pPr>
      <w:r w:rsidRPr="003B62DD">
        <w:rPr>
          <w:iCs/>
        </w:rPr>
        <w:t>Celkový podiel odpovedí u hodnotiteľných pacientov bol 6,8</w:t>
      </w:r>
      <w:r w:rsidR="00552EA3" w:rsidRPr="003B62DD">
        <w:rPr>
          <w:iCs/>
        </w:rPr>
        <w:t> %</w:t>
      </w:r>
      <w:r w:rsidRPr="003B62DD">
        <w:rPr>
          <w:iCs/>
        </w:rPr>
        <w:t xml:space="preserve"> a priemerná doba odpovede bola 26,1 týždňov.</w:t>
      </w:r>
    </w:p>
    <w:p w14:paraId="281201F4" w14:textId="77777777" w:rsidR="006973E6" w:rsidRPr="003B62DD" w:rsidRDefault="006973E6">
      <w:pPr>
        <w:rPr>
          <w:iCs/>
        </w:rPr>
      </w:pPr>
    </w:p>
    <w:p w14:paraId="55E1AF04" w14:textId="77777777" w:rsidR="006973E6" w:rsidRPr="003B62DD" w:rsidRDefault="006973E6">
      <w:pPr>
        <w:rPr>
          <w:bCs/>
          <w:i/>
        </w:rPr>
      </w:pPr>
      <w:r w:rsidRPr="003B62DD">
        <w:rPr>
          <w:bCs/>
          <w:i/>
        </w:rPr>
        <w:t>TAXOTERE v kombinácii s derivátmi platiny u pacientov bez predchádzajúcej chemoterapie</w:t>
      </w:r>
    </w:p>
    <w:p w14:paraId="4E040594" w14:textId="77777777" w:rsidR="006973E6" w:rsidRPr="003B62DD" w:rsidRDefault="006973E6">
      <w:pPr>
        <w:rPr>
          <w:i/>
        </w:rPr>
      </w:pPr>
    </w:p>
    <w:p w14:paraId="0B56EE1D" w14:textId="77777777" w:rsidR="006973E6" w:rsidRPr="003B62DD" w:rsidRDefault="006973E6">
      <w:pPr>
        <w:rPr>
          <w:iCs/>
        </w:rPr>
      </w:pPr>
      <w:r w:rsidRPr="003B62DD">
        <w:rPr>
          <w:iCs/>
        </w:rPr>
        <w:t>Do štúdie fázy III bolo zaradených 1218 pacientov s nemalobunkovým karcinómom pľúc v neoperovateľom stupni IIIb alebo IV, s KPS 70</w:t>
      </w:r>
      <w:r w:rsidR="00552EA3" w:rsidRPr="003B62DD">
        <w:rPr>
          <w:iCs/>
        </w:rPr>
        <w:t> %</w:t>
      </w:r>
      <w:r w:rsidRPr="003B62DD">
        <w:rPr>
          <w:iCs/>
        </w:rPr>
        <w:t xml:space="preserve"> a viac, bez predchádzajúcej chemoterapie, ktorí boli randomizovaní na liečbu </w:t>
      </w:r>
      <w:r w:rsidR="00081454" w:rsidRPr="003B62DD">
        <w:rPr>
          <w:iCs/>
        </w:rPr>
        <w:t xml:space="preserve">docetaxelom </w:t>
      </w:r>
      <w:r w:rsidRPr="003B62DD">
        <w:rPr>
          <w:iCs/>
        </w:rPr>
        <w:t>(T) v dávke 75 mg/m</w:t>
      </w:r>
      <w:r w:rsidRPr="003B62DD">
        <w:rPr>
          <w:iCs/>
          <w:vertAlign w:val="superscript"/>
        </w:rPr>
        <w:t>2</w:t>
      </w:r>
      <w:r w:rsidRPr="003B62DD">
        <w:rPr>
          <w:iCs/>
        </w:rPr>
        <w:t xml:space="preserve"> v jednohodinovej infúzii s bezprostredne podanou cisplatinou (Cis) v dávke 75 mg/m</w:t>
      </w:r>
      <w:r w:rsidRPr="003B62DD">
        <w:rPr>
          <w:iCs/>
          <w:vertAlign w:val="superscript"/>
        </w:rPr>
        <w:t>2</w:t>
      </w:r>
      <w:r w:rsidRPr="003B62DD">
        <w:rPr>
          <w:iCs/>
        </w:rPr>
        <w:t xml:space="preserve"> počas 30-60 minút každé 3 týždne</w:t>
      </w:r>
      <w:r w:rsidR="00691BC7" w:rsidRPr="003B62DD">
        <w:rPr>
          <w:iCs/>
        </w:rPr>
        <w:t xml:space="preserve"> (TCis)</w:t>
      </w:r>
      <w:r w:rsidRPr="003B62DD">
        <w:rPr>
          <w:iCs/>
        </w:rPr>
        <w:t xml:space="preserve">, na liečbu </w:t>
      </w:r>
      <w:r w:rsidR="00081454" w:rsidRPr="003B62DD">
        <w:rPr>
          <w:iCs/>
        </w:rPr>
        <w:t xml:space="preserve">docetaxelom </w:t>
      </w:r>
      <w:r w:rsidRPr="003B62DD">
        <w:rPr>
          <w:iCs/>
        </w:rPr>
        <w:t>v dávke 75 mg/m</w:t>
      </w:r>
      <w:r w:rsidRPr="003B62DD">
        <w:rPr>
          <w:iCs/>
          <w:vertAlign w:val="superscript"/>
        </w:rPr>
        <w:t>2</w:t>
      </w:r>
      <w:r w:rsidRPr="003B62DD">
        <w:rPr>
          <w:iCs/>
        </w:rPr>
        <w:t xml:space="preserve"> v jednohodinovej infúzii v kombinácii s karboplatinou (Cb) (AUC 6 mg/ml za minútu) počas 30-60 minút každé 3 týždne, alebo na liečbu vinorelbínom (V) v dávke 25 mg/m</w:t>
      </w:r>
      <w:r w:rsidRPr="003B62DD">
        <w:rPr>
          <w:iCs/>
          <w:vertAlign w:val="superscript"/>
        </w:rPr>
        <w:t>2</w:t>
      </w:r>
      <w:r w:rsidRPr="003B62DD">
        <w:rPr>
          <w:iCs/>
        </w:rPr>
        <w:t xml:space="preserve"> počas 6-10 minút v 1., 8., 15. a 22. deň s bezprostredne podanou cisplatinou v dávke 100 mg/m</w:t>
      </w:r>
      <w:r w:rsidRPr="003B62DD">
        <w:rPr>
          <w:iCs/>
          <w:vertAlign w:val="superscript"/>
        </w:rPr>
        <w:t>2</w:t>
      </w:r>
      <w:r w:rsidRPr="003B62DD">
        <w:rPr>
          <w:iCs/>
        </w:rPr>
        <w:t xml:space="preserve"> v 1. deň cyklov opakujúcich sa každé 4 týždne</w:t>
      </w:r>
      <w:r w:rsidR="00691BC7" w:rsidRPr="003B62DD">
        <w:rPr>
          <w:iCs/>
        </w:rPr>
        <w:t xml:space="preserve"> (VCis)</w:t>
      </w:r>
      <w:r w:rsidRPr="003B62DD">
        <w:rPr>
          <w:iCs/>
        </w:rPr>
        <w:t>.</w:t>
      </w:r>
    </w:p>
    <w:p w14:paraId="20F97EDE" w14:textId="77777777" w:rsidR="006973E6" w:rsidRPr="003B62DD" w:rsidRDefault="006973E6">
      <w:pPr>
        <w:rPr>
          <w:iCs/>
        </w:rPr>
      </w:pPr>
      <w:r w:rsidRPr="003B62DD">
        <w:rPr>
          <w:iCs/>
        </w:rPr>
        <w:t>Nasledujúca tabuľka uvádza údaje o prežívaní, priemerný čas do progresie, podiel odpovedí pre dva režimy štúdie.</w:t>
      </w:r>
    </w:p>
    <w:p w14:paraId="1E84C432" w14:textId="77777777" w:rsidR="006973E6" w:rsidRPr="003B62DD" w:rsidRDefault="006973E6">
      <w:pPr>
        <w:rPr>
          <w:iCs/>
        </w:rPr>
      </w:pPr>
    </w:p>
    <w:tbl>
      <w:tblPr>
        <w:tblW w:w="8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47"/>
        <w:gridCol w:w="884"/>
        <w:gridCol w:w="992"/>
        <w:gridCol w:w="2914"/>
      </w:tblGrid>
      <w:tr w:rsidR="006973E6" w:rsidRPr="007C0C53" w14:paraId="41755CCD" w14:textId="77777777" w:rsidTr="00CE0ABF">
        <w:trPr>
          <w:cantSplit/>
        </w:trPr>
        <w:tc>
          <w:tcPr>
            <w:tcW w:w="3647" w:type="dxa"/>
          </w:tcPr>
          <w:p w14:paraId="666778D2" w14:textId="77777777" w:rsidR="006973E6" w:rsidRPr="003B62DD" w:rsidRDefault="006973E6">
            <w:pPr>
              <w:pStyle w:val="EndnoteText"/>
              <w:keepNext/>
              <w:keepLines/>
              <w:spacing w:line="260" w:lineRule="exact"/>
              <w:rPr>
                <w:iCs/>
              </w:rPr>
            </w:pPr>
          </w:p>
        </w:tc>
        <w:tc>
          <w:tcPr>
            <w:tcW w:w="884" w:type="dxa"/>
            <w:tcMar>
              <w:right w:w="0" w:type="dxa"/>
            </w:tcMar>
          </w:tcPr>
          <w:p w14:paraId="2A92F525" w14:textId="77777777" w:rsidR="006973E6" w:rsidRPr="003B62DD" w:rsidRDefault="006973E6">
            <w:pPr>
              <w:keepNext/>
              <w:keepLines/>
              <w:rPr>
                <w:iCs/>
              </w:rPr>
            </w:pPr>
            <w:r w:rsidRPr="003B62DD">
              <w:rPr>
                <w:iCs/>
              </w:rPr>
              <w:t>TCis</w:t>
            </w:r>
          </w:p>
          <w:p w14:paraId="62D352A6" w14:textId="77777777" w:rsidR="006973E6" w:rsidRPr="003B62DD" w:rsidRDefault="000257FD">
            <w:pPr>
              <w:keepNext/>
              <w:keepLines/>
              <w:rPr>
                <w:iCs/>
              </w:rPr>
            </w:pPr>
            <w:r w:rsidRPr="003B62DD">
              <w:rPr>
                <w:iCs/>
              </w:rPr>
              <w:t>n</w:t>
            </w:r>
            <w:r w:rsidR="00E56413" w:rsidRPr="003B62DD">
              <w:rPr>
                <w:iCs/>
              </w:rPr>
              <w:t> </w:t>
            </w:r>
            <w:r w:rsidR="006973E6" w:rsidRPr="003B62DD">
              <w:rPr>
                <w:iCs/>
              </w:rPr>
              <w:t>=</w:t>
            </w:r>
            <w:r w:rsidR="00E56413" w:rsidRPr="003B62DD">
              <w:rPr>
                <w:iCs/>
              </w:rPr>
              <w:t> </w:t>
            </w:r>
            <w:r w:rsidR="006973E6" w:rsidRPr="003B62DD">
              <w:rPr>
                <w:iCs/>
              </w:rPr>
              <w:t>408</w:t>
            </w:r>
          </w:p>
        </w:tc>
        <w:tc>
          <w:tcPr>
            <w:tcW w:w="992" w:type="dxa"/>
          </w:tcPr>
          <w:p w14:paraId="60168BB6" w14:textId="77777777" w:rsidR="006973E6" w:rsidRPr="003B62DD" w:rsidRDefault="006973E6">
            <w:pPr>
              <w:keepNext/>
              <w:keepLines/>
              <w:rPr>
                <w:iCs/>
              </w:rPr>
            </w:pPr>
            <w:r w:rsidRPr="003B62DD">
              <w:rPr>
                <w:iCs/>
              </w:rPr>
              <w:t>VCis</w:t>
            </w:r>
          </w:p>
          <w:p w14:paraId="5BFAA40D" w14:textId="77777777" w:rsidR="006973E6" w:rsidRPr="003B62DD" w:rsidRDefault="000257FD">
            <w:pPr>
              <w:keepNext/>
              <w:keepLines/>
              <w:rPr>
                <w:iCs/>
              </w:rPr>
            </w:pPr>
            <w:r w:rsidRPr="003B62DD">
              <w:rPr>
                <w:iCs/>
              </w:rPr>
              <w:t>n</w:t>
            </w:r>
            <w:r w:rsidR="00E56413" w:rsidRPr="003B62DD">
              <w:rPr>
                <w:iCs/>
              </w:rPr>
              <w:t> </w:t>
            </w:r>
            <w:r w:rsidR="006973E6" w:rsidRPr="003B62DD">
              <w:rPr>
                <w:iCs/>
              </w:rPr>
              <w:t>=</w:t>
            </w:r>
            <w:r w:rsidR="00E56413" w:rsidRPr="003B62DD">
              <w:rPr>
                <w:iCs/>
              </w:rPr>
              <w:t> </w:t>
            </w:r>
            <w:r w:rsidR="006973E6" w:rsidRPr="003B62DD">
              <w:rPr>
                <w:iCs/>
              </w:rPr>
              <w:t>404</w:t>
            </w:r>
          </w:p>
        </w:tc>
        <w:tc>
          <w:tcPr>
            <w:tcW w:w="2914" w:type="dxa"/>
          </w:tcPr>
          <w:p w14:paraId="397465E2" w14:textId="77777777" w:rsidR="006973E6" w:rsidRPr="003B62DD" w:rsidRDefault="006973E6">
            <w:pPr>
              <w:keepNext/>
              <w:keepLines/>
              <w:rPr>
                <w:iCs/>
              </w:rPr>
            </w:pPr>
            <w:r w:rsidRPr="003B62DD">
              <w:rPr>
                <w:iCs/>
              </w:rPr>
              <w:t>Štatistická analýza</w:t>
            </w:r>
          </w:p>
        </w:tc>
      </w:tr>
      <w:tr w:rsidR="006973E6" w:rsidRPr="007C0C53" w14:paraId="0AE104C7" w14:textId="77777777" w:rsidTr="00CE0ABF">
        <w:trPr>
          <w:cantSplit/>
        </w:trPr>
        <w:tc>
          <w:tcPr>
            <w:tcW w:w="3647" w:type="dxa"/>
          </w:tcPr>
          <w:p w14:paraId="4E760C2C" w14:textId="77777777" w:rsidR="006973E6" w:rsidRPr="003B62DD" w:rsidRDefault="006973E6">
            <w:pPr>
              <w:keepNext/>
              <w:keepLines/>
              <w:rPr>
                <w:iCs/>
              </w:rPr>
            </w:pPr>
            <w:r w:rsidRPr="003B62DD">
              <w:rPr>
                <w:iCs/>
              </w:rPr>
              <w:t>Celkové prežívanie</w:t>
            </w:r>
          </w:p>
          <w:p w14:paraId="21BDDCD0" w14:textId="77777777" w:rsidR="006973E6" w:rsidRPr="003B62DD" w:rsidRDefault="006973E6">
            <w:pPr>
              <w:keepNext/>
              <w:keepLines/>
              <w:rPr>
                <w:iCs/>
              </w:rPr>
            </w:pPr>
            <w:r w:rsidRPr="003B62DD">
              <w:rPr>
                <w:iCs/>
              </w:rPr>
              <w:t>(Primárny koncový ukazovateľ):</w:t>
            </w:r>
          </w:p>
          <w:p w14:paraId="0BCCCF76" w14:textId="77777777" w:rsidR="006973E6" w:rsidRPr="003B62DD" w:rsidRDefault="006973E6">
            <w:pPr>
              <w:keepNext/>
              <w:keepLines/>
              <w:rPr>
                <w:iCs/>
              </w:rPr>
            </w:pPr>
            <w:r w:rsidRPr="003B62DD">
              <w:rPr>
                <w:iCs/>
              </w:rPr>
              <w:t>Medián prežívania (mesiace)</w:t>
            </w:r>
          </w:p>
          <w:p w14:paraId="4B3FA8AD" w14:textId="77777777" w:rsidR="006973E6" w:rsidRPr="003B62DD" w:rsidRDefault="006973E6">
            <w:pPr>
              <w:keepNext/>
              <w:keepLines/>
              <w:rPr>
                <w:iCs/>
              </w:rPr>
            </w:pPr>
          </w:p>
          <w:p w14:paraId="6436C146" w14:textId="77777777" w:rsidR="006973E6" w:rsidRPr="003B62DD" w:rsidRDefault="006973E6">
            <w:pPr>
              <w:keepNext/>
              <w:keepLines/>
              <w:rPr>
                <w:iCs/>
              </w:rPr>
            </w:pPr>
            <w:r w:rsidRPr="003B62DD">
              <w:rPr>
                <w:iCs/>
              </w:rPr>
              <w:t>1-ročné prežívanie(</w:t>
            </w:r>
            <w:r w:rsidR="00552EA3" w:rsidRPr="003B62DD">
              <w:rPr>
                <w:iCs/>
              </w:rPr>
              <w:t> %</w:t>
            </w:r>
            <w:r w:rsidRPr="003B62DD">
              <w:rPr>
                <w:iCs/>
              </w:rPr>
              <w:t>)</w:t>
            </w:r>
          </w:p>
          <w:p w14:paraId="23A17EC3" w14:textId="77777777" w:rsidR="006973E6" w:rsidRPr="003B62DD" w:rsidRDefault="006973E6">
            <w:pPr>
              <w:keepNext/>
              <w:keepLines/>
              <w:rPr>
                <w:iCs/>
              </w:rPr>
            </w:pPr>
          </w:p>
          <w:p w14:paraId="0588BAA3" w14:textId="77777777" w:rsidR="006973E6" w:rsidRPr="003B62DD" w:rsidRDefault="006973E6">
            <w:pPr>
              <w:keepNext/>
              <w:keepLines/>
              <w:rPr>
                <w:iCs/>
              </w:rPr>
            </w:pPr>
            <w:r w:rsidRPr="003B62DD">
              <w:rPr>
                <w:iCs/>
              </w:rPr>
              <w:t>2-ročné prežívanie (</w:t>
            </w:r>
            <w:r w:rsidR="00552EA3" w:rsidRPr="003B62DD">
              <w:rPr>
                <w:iCs/>
              </w:rPr>
              <w:t> %</w:t>
            </w:r>
            <w:r w:rsidRPr="003B62DD">
              <w:rPr>
                <w:iCs/>
              </w:rPr>
              <w:t>)</w:t>
            </w:r>
          </w:p>
          <w:p w14:paraId="696CB0BE" w14:textId="77777777" w:rsidR="006973E6" w:rsidRPr="003B62DD" w:rsidRDefault="006973E6">
            <w:pPr>
              <w:keepNext/>
              <w:keepLines/>
              <w:rPr>
                <w:iCs/>
              </w:rPr>
            </w:pPr>
          </w:p>
        </w:tc>
        <w:tc>
          <w:tcPr>
            <w:tcW w:w="884" w:type="dxa"/>
          </w:tcPr>
          <w:p w14:paraId="09C54557" w14:textId="77777777" w:rsidR="006973E6" w:rsidRPr="003B62DD" w:rsidRDefault="006973E6">
            <w:pPr>
              <w:keepNext/>
              <w:keepLines/>
              <w:rPr>
                <w:iCs/>
              </w:rPr>
            </w:pPr>
          </w:p>
          <w:p w14:paraId="7001C5B0" w14:textId="77777777" w:rsidR="006973E6" w:rsidRPr="003B62DD" w:rsidRDefault="006973E6">
            <w:pPr>
              <w:keepNext/>
              <w:keepLines/>
              <w:rPr>
                <w:iCs/>
              </w:rPr>
            </w:pPr>
          </w:p>
          <w:p w14:paraId="0F09DBCA" w14:textId="77777777" w:rsidR="006973E6" w:rsidRPr="003B62DD" w:rsidRDefault="006973E6">
            <w:pPr>
              <w:keepNext/>
              <w:keepLines/>
              <w:rPr>
                <w:iCs/>
              </w:rPr>
            </w:pPr>
            <w:r w:rsidRPr="003B62DD">
              <w:rPr>
                <w:iCs/>
              </w:rPr>
              <w:t>11,3</w:t>
            </w:r>
          </w:p>
          <w:p w14:paraId="084188C3" w14:textId="77777777" w:rsidR="006973E6" w:rsidRPr="003B62DD" w:rsidRDefault="006973E6">
            <w:pPr>
              <w:keepNext/>
              <w:keepLines/>
              <w:rPr>
                <w:iCs/>
              </w:rPr>
            </w:pPr>
          </w:p>
          <w:p w14:paraId="5528530A" w14:textId="77777777" w:rsidR="006973E6" w:rsidRPr="003B62DD" w:rsidRDefault="006973E6">
            <w:pPr>
              <w:keepNext/>
              <w:keepLines/>
              <w:rPr>
                <w:iCs/>
              </w:rPr>
            </w:pPr>
            <w:r w:rsidRPr="003B62DD">
              <w:rPr>
                <w:iCs/>
              </w:rPr>
              <w:t>46</w:t>
            </w:r>
          </w:p>
          <w:p w14:paraId="07069B4D" w14:textId="77777777" w:rsidR="006973E6" w:rsidRPr="003B62DD" w:rsidRDefault="006973E6">
            <w:pPr>
              <w:keepNext/>
              <w:keepLines/>
              <w:rPr>
                <w:iCs/>
              </w:rPr>
            </w:pPr>
          </w:p>
          <w:p w14:paraId="23808555" w14:textId="77777777" w:rsidR="006973E6" w:rsidRPr="003B62DD" w:rsidRDefault="006973E6">
            <w:pPr>
              <w:keepNext/>
              <w:keepLines/>
              <w:rPr>
                <w:iCs/>
              </w:rPr>
            </w:pPr>
            <w:r w:rsidRPr="003B62DD">
              <w:rPr>
                <w:iCs/>
              </w:rPr>
              <w:t>21</w:t>
            </w:r>
          </w:p>
        </w:tc>
        <w:tc>
          <w:tcPr>
            <w:tcW w:w="992" w:type="dxa"/>
          </w:tcPr>
          <w:p w14:paraId="1487D5BD" w14:textId="77777777" w:rsidR="006973E6" w:rsidRPr="003B62DD" w:rsidRDefault="006973E6">
            <w:pPr>
              <w:keepNext/>
              <w:keepLines/>
              <w:rPr>
                <w:iCs/>
              </w:rPr>
            </w:pPr>
          </w:p>
          <w:p w14:paraId="3A1F6E8E" w14:textId="77777777" w:rsidR="006973E6" w:rsidRPr="003B62DD" w:rsidRDefault="006973E6">
            <w:pPr>
              <w:keepNext/>
              <w:keepLines/>
              <w:rPr>
                <w:iCs/>
              </w:rPr>
            </w:pPr>
          </w:p>
          <w:p w14:paraId="62E10E95" w14:textId="77777777" w:rsidR="006973E6" w:rsidRPr="003B62DD" w:rsidRDefault="006973E6">
            <w:pPr>
              <w:keepNext/>
              <w:keepLines/>
              <w:rPr>
                <w:iCs/>
              </w:rPr>
            </w:pPr>
            <w:r w:rsidRPr="003B62DD">
              <w:rPr>
                <w:iCs/>
              </w:rPr>
              <w:t>10,1</w:t>
            </w:r>
          </w:p>
          <w:p w14:paraId="6EF95187" w14:textId="77777777" w:rsidR="006973E6" w:rsidRPr="003B62DD" w:rsidRDefault="006973E6">
            <w:pPr>
              <w:keepNext/>
              <w:keepLines/>
              <w:rPr>
                <w:iCs/>
              </w:rPr>
            </w:pPr>
          </w:p>
          <w:p w14:paraId="6DB99B5B" w14:textId="77777777" w:rsidR="006973E6" w:rsidRPr="003B62DD" w:rsidRDefault="006973E6">
            <w:pPr>
              <w:keepNext/>
              <w:keepLines/>
              <w:rPr>
                <w:iCs/>
              </w:rPr>
            </w:pPr>
            <w:r w:rsidRPr="003B62DD">
              <w:rPr>
                <w:iCs/>
              </w:rPr>
              <w:t>41</w:t>
            </w:r>
          </w:p>
          <w:p w14:paraId="0489E0E2" w14:textId="77777777" w:rsidR="006973E6" w:rsidRPr="003B62DD" w:rsidRDefault="006973E6">
            <w:pPr>
              <w:keepNext/>
              <w:keepLines/>
              <w:rPr>
                <w:iCs/>
              </w:rPr>
            </w:pPr>
          </w:p>
          <w:p w14:paraId="3884E417" w14:textId="77777777" w:rsidR="006973E6" w:rsidRPr="003B62DD" w:rsidRDefault="006973E6">
            <w:pPr>
              <w:keepNext/>
              <w:keepLines/>
              <w:rPr>
                <w:iCs/>
              </w:rPr>
            </w:pPr>
            <w:r w:rsidRPr="003B62DD">
              <w:rPr>
                <w:iCs/>
              </w:rPr>
              <w:t>14</w:t>
            </w:r>
          </w:p>
        </w:tc>
        <w:tc>
          <w:tcPr>
            <w:tcW w:w="2914" w:type="dxa"/>
          </w:tcPr>
          <w:p w14:paraId="5D2F23B7" w14:textId="77777777" w:rsidR="006973E6" w:rsidRPr="003B62DD" w:rsidRDefault="006973E6">
            <w:pPr>
              <w:keepNext/>
              <w:keepLines/>
              <w:rPr>
                <w:iCs/>
              </w:rPr>
            </w:pPr>
          </w:p>
          <w:p w14:paraId="747A09C1" w14:textId="77777777" w:rsidR="006973E6" w:rsidRPr="003B62DD" w:rsidRDefault="006973E6">
            <w:pPr>
              <w:keepNext/>
              <w:keepLines/>
              <w:rPr>
                <w:iCs/>
              </w:rPr>
            </w:pPr>
          </w:p>
          <w:p w14:paraId="08D52EFF" w14:textId="77777777" w:rsidR="006973E6" w:rsidRPr="003B62DD" w:rsidRDefault="006973E6">
            <w:pPr>
              <w:keepNext/>
              <w:keepLines/>
              <w:rPr>
                <w:iCs/>
              </w:rPr>
            </w:pPr>
            <w:r w:rsidRPr="003B62DD">
              <w:rPr>
                <w:iCs/>
              </w:rPr>
              <w:t>Hazard ratio: 1,122</w:t>
            </w:r>
          </w:p>
          <w:p w14:paraId="7578A61B" w14:textId="77777777" w:rsidR="006973E6" w:rsidRPr="003B62DD" w:rsidRDefault="006973E6">
            <w:pPr>
              <w:keepNext/>
              <w:keepLines/>
              <w:rPr>
                <w:iCs/>
              </w:rPr>
            </w:pPr>
            <w:r w:rsidRPr="003B62DD">
              <w:rPr>
                <w:iCs/>
              </w:rPr>
              <w:t>[97,2</w:t>
            </w:r>
            <w:r w:rsidR="00552EA3" w:rsidRPr="003B62DD">
              <w:rPr>
                <w:iCs/>
              </w:rPr>
              <w:t> %</w:t>
            </w:r>
            <w:r w:rsidR="00E56413" w:rsidRPr="003B62DD">
              <w:rPr>
                <w:iCs/>
              </w:rPr>
              <w:t> </w:t>
            </w:r>
            <w:r w:rsidRPr="003B62DD">
              <w:rPr>
                <w:iCs/>
              </w:rPr>
              <w:t>IS:</w:t>
            </w:r>
            <w:r w:rsidR="000257FD" w:rsidRPr="003B62DD">
              <w:rPr>
                <w:iCs/>
              </w:rPr>
              <w:t xml:space="preserve"> </w:t>
            </w:r>
            <w:r w:rsidRPr="003B62DD">
              <w:rPr>
                <w:iCs/>
              </w:rPr>
              <w:t>0,937;</w:t>
            </w:r>
            <w:r w:rsidR="000257FD" w:rsidRPr="003B62DD">
              <w:rPr>
                <w:iCs/>
              </w:rPr>
              <w:t xml:space="preserve"> </w:t>
            </w:r>
            <w:r w:rsidRPr="003B62DD">
              <w:rPr>
                <w:iCs/>
              </w:rPr>
              <w:t>1,342]*</w:t>
            </w:r>
          </w:p>
          <w:p w14:paraId="30893FDD" w14:textId="77777777" w:rsidR="006973E6" w:rsidRPr="003B62DD" w:rsidRDefault="006973E6">
            <w:pPr>
              <w:keepNext/>
              <w:keepLines/>
              <w:rPr>
                <w:iCs/>
              </w:rPr>
            </w:pPr>
            <w:r w:rsidRPr="003B62DD">
              <w:rPr>
                <w:iCs/>
              </w:rPr>
              <w:t>Rozdiel v liečbe:</w:t>
            </w:r>
            <w:r w:rsidR="000257FD" w:rsidRPr="003B62DD">
              <w:rPr>
                <w:iCs/>
              </w:rPr>
              <w:t xml:space="preserve"> </w:t>
            </w:r>
            <w:r w:rsidRPr="003B62DD">
              <w:rPr>
                <w:iCs/>
              </w:rPr>
              <w:t>5,4</w:t>
            </w:r>
            <w:r w:rsidR="00552EA3" w:rsidRPr="003B62DD">
              <w:rPr>
                <w:iCs/>
              </w:rPr>
              <w:t> %</w:t>
            </w:r>
          </w:p>
          <w:p w14:paraId="1C63C40C" w14:textId="77777777" w:rsidR="006973E6" w:rsidRPr="003B62DD" w:rsidRDefault="006973E6">
            <w:pPr>
              <w:keepNext/>
              <w:keepLines/>
              <w:rPr>
                <w:iCs/>
              </w:rPr>
            </w:pPr>
            <w:r w:rsidRPr="003B62DD">
              <w:rPr>
                <w:iCs/>
              </w:rPr>
              <w:t>[95</w:t>
            </w:r>
            <w:r w:rsidR="00552EA3" w:rsidRPr="003B62DD">
              <w:rPr>
                <w:iCs/>
              </w:rPr>
              <w:t> %</w:t>
            </w:r>
            <w:r w:rsidR="00E56413" w:rsidRPr="003B62DD">
              <w:rPr>
                <w:iCs/>
              </w:rPr>
              <w:t> </w:t>
            </w:r>
            <w:r w:rsidRPr="003B62DD">
              <w:rPr>
                <w:iCs/>
              </w:rPr>
              <w:t>IS:-1,1;</w:t>
            </w:r>
            <w:r w:rsidR="000257FD" w:rsidRPr="003B62DD">
              <w:rPr>
                <w:iCs/>
              </w:rPr>
              <w:t xml:space="preserve"> </w:t>
            </w:r>
            <w:r w:rsidRPr="003B62DD">
              <w:rPr>
                <w:iCs/>
              </w:rPr>
              <w:t>12,0]</w:t>
            </w:r>
          </w:p>
          <w:p w14:paraId="3A64D421" w14:textId="77777777" w:rsidR="006973E6" w:rsidRPr="003B62DD" w:rsidRDefault="006973E6">
            <w:pPr>
              <w:keepNext/>
              <w:keepLines/>
              <w:rPr>
                <w:iCs/>
              </w:rPr>
            </w:pPr>
            <w:r w:rsidRPr="003B62DD">
              <w:rPr>
                <w:iCs/>
              </w:rPr>
              <w:t>Rozdiel v liečbe:</w:t>
            </w:r>
            <w:r w:rsidR="000257FD" w:rsidRPr="003B62DD">
              <w:rPr>
                <w:iCs/>
              </w:rPr>
              <w:t xml:space="preserve"> </w:t>
            </w:r>
            <w:r w:rsidRPr="003B62DD">
              <w:rPr>
                <w:iCs/>
              </w:rPr>
              <w:t>6,2</w:t>
            </w:r>
            <w:r w:rsidR="00552EA3" w:rsidRPr="003B62DD">
              <w:rPr>
                <w:iCs/>
              </w:rPr>
              <w:t> %</w:t>
            </w:r>
          </w:p>
          <w:p w14:paraId="492AD2AD" w14:textId="77777777" w:rsidR="006973E6" w:rsidRPr="003B62DD" w:rsidRDefault="006973E6">
            <w:pPr>
              <w:keepNext/>
              <w:keepLines/>
              <w:rPr>
                <w:iCs/>
              </w:rPr>
            </w:pPr>
            <w:r w:rsidRPr="003B62DD">
              <w:rPr>
                <w:iCs/>
              </w:rPr>
              <w:t>[95</w:t>
            </w:r>
            <w:r w:rsidR="00552EA3" w:rsidRPr="003B62DD">
              <w:rPr>
                <w:iCs/>
              </w:rPr>
              <w:t> %</w:t>
            </w:r>
            <w:r w:rsidR="00E56413" w:rsidRPr="003B62DD">
              <w:rPr>
                <w:iCs/>
              </w:rPr>
              <w:t> </w:t>
            </w:r>
            <w:r w:rsidRPr="003B62DD">
              <w:rPr>
                <w:iCs/>
              </w:rPr>
              <w:t>IS:</w:t>
            </w:r>
            <w:r w:rsidR="000257FD" w:rsidRPr="003B62DD">
              <w:rPr>
                <w:iCs/>
              </w:rPr>
              <w:t xml:space="preserve"> </w:t>
            </w:r>
            <w:r w:rsidRPr="003B62DD">
              <w:rPr>
                <w:iCs/>
              </w:rPr>
              <w:t>0,2;</w:t>
            </w:r>
            <w:r w:rsidR="000257FD" w:rsidRPr="003B62DD">
              <w:rPr>
                <w:iCs/>
              </w:rPr>
              <w:t xml:space="preserve"> </w:t>
            </w:r>
            <w:r w:rsidRPr="003B62DD">
              <w:rPr>
                <w:iCs/>
              </w:rPr>
              <w:t>12,3]</w:t>
            </w:r>
          </w:p>
        </w:tc>
      </w:tr>
      <w:tr w:rsidR="006973E6" w:rsidRPr="007C0C53" w14:paraId="669A050C" w14:textId="77777777" w:rsidTr="00CE0ABF">
        <w:trPr>
          <w:cantSplit/>
        </w:trPr>
        <w:tc>
          <w:tcPr>
            <w:tcW w:w="3647" w:type="dxa"/>
          </w:tcPr>
          <w:p w14:paraId="7580F62B" w14:textId="77777777" w:rsidR="006973E6" w:rsidRPr="003B62DD" w:rsidRDefault="006973E6">
            <w:pPr>
              <w:keepNext/>
              <w:keepLines/>
              <w:rPr>
                <w:iCs/>
              </w:rPr>
            </w:pPr>
            <w:r w:rsidRPr="003B62DD">
              <w:rPr>
                <w:iCs/>
              </w:rPr>
              <w:t>Medián času do progresie ochorenia</w:t>
            </w:r>
          </w:p>
          <w:p w14:paraId="6F70D271" w14:textId="77777777" w:rsidR="006973E6" w:rsidRPr="003B62DD" w:rsidRDefault="006973E6">
            <w:pPr>
              <w:keepNext/>
              <w:keepLines/>
              <w:rPr>
                <w:iCs/>
              </w:rPr>
            </w:pPr>
            <w:r w:rsidRPr="003B62DD">
              <w:rPr>
                <w:iCs/>
              </w:rPr>
              <w:t>(týždne):</w:t>
            </w:r>
          </w:p>
        </w:tc>
        <w:tc>
          <w:tcPr>
            <w:tcW w:w="884" w:type="dxa"/>
          </w:tcPr>
          <w:p w14:paraId="56463EF2" w14:textId="77777777" w:rsidR="006973E6" w:rsidRPr="003B62DD" w:rsidRDefault="006973E6">
            <w:pPr>
              <w:keepNext/>
              <w:keepLines/>
              <w:rPr>
                <w:iCs/>
              </w:rPr>
            </w:pPr>
          </w:p>
          <w:p w14:paraId="5FE9BA88" w14:textId="77777777" w:rsidR="006973E6" w:rsidRPr="003B62DD" w:rsidRDefault="006973E6">
            <w:pPr>
              <w:keepNext/>
              <w:keepLines/>
              <w:rPr>
                <w:iCs/>
              </w:rPr>
            </w:pPr>
            <w:r w:rsidRPr="003B62DD">
              <w:rPr>
                <w:iCs/>
              </w:rPr>
              <w:t>22,0</w:t>
            </w:r>
          </w:p>
        </w:tc>
        <w:tc>
          <w:tcPr>
            <w:tcW w:w="992" w:type="dxa"/>
          </w:tcPr>
          <w:p w14:paraId="24A5CD79" w14:textId="77777777" w:rsidR="006973E6" w:rsidRPr="003B62DD" w:rsidRDefault="006973E6">
            <w:pPr>
              <w:keepNext/>
              <w:keepLines/>
              <w:rPr>
                <w:iCs/>
              </w:rPr>
            </w:pPr>
          </w:p>
          <w:p w14:paraId="07C85B2D" w14:textId="77777777" w:rsidR="006973E6" w:rsidRPr="003B62DD" w:rsidRDefault="006973E6">
            <w:pPr>
              <w:keepNext/>
              <w:keepLines/>
              <w:rPr>
                <w:iCs/>
              </w:rPr>
            </w:pPr>
            <w:r w:rsidRPr="003B62DD">
              <w:rPr>
                <w:iCs/>
              </w:rPr>
              <w:t>23,0</w:t>
            </w:r>
          </w:p>
        </w:tc>
        <w:tc>
          <w:tcPr>
            <w:tcW w:w="2914" w:type="dxa"/>
          </w:tcPr>
          <w:p w14:paraId="2C5E7403" w14:textId="77777777" w:rsidR="006973E6" w:rsidRPr="003B62DD" w:rsidRDefault="006973E6">
            <w:pPr>
              <w:keepNext/>
              <w:keepLines/>
              <w:rPr>
                <w:iCs/>
              </w:rPr>
            </w:pPr>
          </w:p>
          <w:p w14:paraId="3E956670" w14:textId="77777777" w:rsidR="006973E6" w:rsidRPr="003B62DD" w:rsidRDefault="006973E6">
            <w:pPr>
              <w:keepNext/>
              <w:keepLines/>
              <w:rPr>
                <w:iCs/>
              </w:rPr>
            </w:pPr>
            <w:r w:rsidRPr="003B62DD">
              <w:rPr>
                <w:iCs/>
              </w:rPr>
              <w:t>Hazard ratio: 1,032</w:t>
            </w:r>
          </w:p>
          <w:p w14:paraId="0487BE3E" w14:textId="77777777" w:rsidR="006973E6" w:rsidRPr="003B62DD" w:rsidRDefault="006973E6">
            <w:pPr>
              <w:keepNext/>
              <w:keepLines/>
              <w:rPr>
                <w:iCs/>
              </w:rPr>
            </w:pPr>
            <w:r w:rsidRPr="003B62DD">
              <w:rPr>
                <w:iCs/>
              </w:rPr>
              <w:t>[95</w:t>
            </w:r>
            <w:r w:rsidR="00552EA3" w:rsidRPr="003B62DD">
              <w:rPr>
                <w:iCs/>
              </w:rPr>
              <w:t> %</w:t>
            </w:r>
            <w:r w:rsidR="00E56413" w:rsidRPr="003B62DD">
              <w:rPr>
                <w:iCs/>
              </w:rPr>
              <w:t> </w:t>
            </w:r>
            <w:r w:rsidRPr="003B62DD">
              <w:rPr>
                <w:iCs/>
              </w:rPr>
              <w:t>IS:</w:t>
            </w:r>
            <w:r w:rsidR="000257FD" w:rsidRPr="003B62DD">
              <w:rPr>
                <w:iCs/>
              </w:rPr>
              <w:t xml:space="preserve"> </w:t>
            </w:r>
            <w:r w:rsidRPr="003B62DD">
              <w:rPr>
                <w:iCs/>
              </w:rPr>
              <w:t>0,876;</w:t>
            </w:r>
            <w:r w:rsidR="000257FD" w:rsidRPr="003B62DD">
              <w:rPr>
                <w:iCs/>
              </w:rPr>
              <w:t xml:space="preserve"> </w:t>
            </w:r>
            <w:r w:rsidRPr="003B62DD">
              <w:rPr>
                <w:iCs/>
              </w:rPr>
              <w:t>1,216]</w:t>
            </w:r>
          </w:p>
        </w:tc>
      </w:tr>
      <w:tr w:rsidR="006973E6" w:rsidRPr="007C0C53" w14:paraId="233FEE69" w14:textId="77777777" w:rsidTr="00CE0ABF">
        <w:trPr>
          <w:cantSplit/>
        </w:trPr>
        <w:tc>
          <w:tcPr>
            <w:tcW w:w="3647" w:type="dxa"/>
          </w:tcPr>
          <w:p w14:paraId="3DC083DD" w14:textId="77777777" w:rsidR="006973E6" w:rsidRPr="003B62DD" w:rsidRDefault="006973E6">
            <w:pPr>
              <w:keepNext/>
              <w:keepLines/>
              <w:rPr>
                <w:iCs/>
              </w:rPr>
            </w:pPr>
            <w:r w:rsidRPr="003B62DD">
              <w:rPr>
                <w:iCs/>
              </w:rPr>
              <w:t>Celkový podiel odpovedí (</w:t>
            </w:r>
            <w:r w:rsidR="00552EA3" w:rsidRPr="003B62DD">
              <w:rPr>
                <w:iCs/>
              </w:rPr>
              <w:t> %</w:t>
            </w:r>
            <w:r w:rsidRPr="003B62DD">
              <w:rPr>
                <w:iCs/>
              </w:rPr>
              <w:t>):</w:t>
            </w:r>
          </w:p>
        </w:tc>
        <w:tc>
          <w:tcPr>
            <w:tcW w:w="884" w:type="dxa"/>
          </w:tcPr>
          <w:p w14:paraId="1D8F7B58" w14:textId="77777777" w:rsidR="006973E6" w:rsidRPr="003B62DD" w:rsidRDefault="006973E6">
            <w:pPr>
              <w:keepNext/>
              <w:keepLines/>
              <w:rPr>
                <w:iCs/>
              </w:rPr>
            </w:pPr>
            <w:r w:rsidRPr="003B62DD">
              <w:rPr>
                <w:iCs/>
              </w:rPr>
              <w:t>31,6</w:t>
            </w:r>
          </w:p>
        </w:tc>
        <w:tc>
          <w:tcPr>
            <w:tcW w:w="992" w:type="dxa"/>
          </w:tcPr>
          <w:p w14:paraId="247BB271" w14:textId="77777777" w:rsidR="006973E6" w:rsidRPr="003B62DD" w:rsidRDefault="006973E6">
            <w:pPr>
              <w:keepNext/>
              <w:keepLines/>
              <w:rPr>
                <w:iCs/>
              </w:rPr>
            </w:pPr>
            <w:r w:rsidRPr="003B62DD">
              <w:rPr>
                <w:iCs/>
              </w:rPr>
              <w:t>24,5</w:t>
            </w:r>
          </w:p>
        </w:tc>
        <w:tc>
          <w:tcPr>
            <w:tcW w:w="2914" w:type="dxa"/>
          </w:tcPr>
          <w:p w14:paraId="387959DD" w14:textId="77777777" w:rsidR="006973E6" w:rsidRPr="003B62DD" w:rsidRDefault="006973E6">
            <w:pPr>
              <w:keepNext/>
              <w:keepLines/>
              <w:rPr>
                <w:iCs/>
              </w:rPr>
            </w:pPr>
            <w:r w:rsidRPr="003B62DD">
              <w:rPr>
                <w:iCs/>
              </w:rPr>
              <w:t>Rozdiel v liečbe:</w:t>
            </w:r>
            <w:r w:rsidR="000257FD" w:rsidRPr="003B62DD">
              <w:rPr>
                <w:iCs/>
              </w:rPr>
              <w:t xml:space="preserve"> </w:t>
            </w:r>
            <w:r w:rsidRPr="003B62DD">
              <w:rPr>
                <w:iCs/>
              </w:rPr>
              <w:t>7,1</w:t>
            </w:r>
            <w:r w:rsidR="00552EA3" w:rsidRPr="003B62DD">
              <w:rPr>
                <w:iCs/>
              </w:rPr>
              <w:t> %</w:t>
            </w:r>
          </w:p>
          <w:p w14:paraId="227951B2" w14:textId="77777777" w:rsidR="006973E6" w:rsidRPr="003B62DD" w:rsidRDefault="006973E6">
            <w:pPr>
              <w:keepNext/>
              <w:keepLines/>
              <w:rPr>
                <w:iCs/>
              </w:rPr>
            </w:pPr>
            <w:r w:rsidRPr="003B62DD">
              <w:rPr>
                <w:iCs/>
              </w:rPr>
              <w:t>[95</w:t>
            </w:r>
            <w:r w:rsidR="00552EA3" w:rsidRPr="003B62DD">
              <w:rPr>
                <w:iCs/>
              </w:rPr>
              <w:t> %</w:t>
            </w:r>
            <w:r w:rsidR="00E56413" w:rsidRPr="003B62DD">
              <w:rPr>
                <w:iCs/>
              </w:rPr>
              <w:t> </w:t>
            </w:r>
            <w:r w:rsidRPr="003B62DD">
              <w:rPr>
                <w:iCs/>
              </w:rPr>
              <w:t>IS:</w:t>
            </w:r>
            <w:r w:rsidR="000257FD" w:rsidRPr="003B62DD">
              <w:rPr>
                <w:iCs/>
              </w:rPr>
              <w:t xml:space="preserve"> </w:t>
            </w:r>
            <w:r w:rsidRPr="003B62DD">
              <w:rPr>
                <w:iCs/>
              </w:rPr>
              <w:t>0,7;</w:t>
            </w:r>
            <w:r w:rsidR="000257FD" w:rsidRPr="003B62DD">
              <w:rPr>
                <w:iCs/>
              </w:rPr>
              <w:t xml:space="preserve"> </w:t>
            </w:r>
            <w:r w:rsidRPr="003B62DD">
              <w:rPr>
                <w:iCs/>
              </w:rPr>
              <w:t>13,5]</w:t>
            </w:r>
          </w:p>
        </w:tc>
      </w:tr>
    </w:tbl>
    <w:p w14:paraId="66A9F654" w14:textId="77777777" w:rsidR="006973E6" w:rsidRPr="003B62DD" w:rsidRDefault="006973E6">
      <w:pPr>
        <w:rPr>
          <w:iCs/>
        </w:rPr>
      </w:pPr>
      <w:r w:rsidRPr="003B62DD">
        <w:rPr>
          <w:iCs/>
        </w:rPr>
        <w:t>*:</w:t>
      </w:r>
      <w:r w:rsidR="00A63EE9" w:rsidRPr="003B62DD">
        <w:rPr>
          <w:iCs/>
        </w:rPr>
        <w:t xml:space="preserve"> </w:t>
      </w:r>
      <w:r w:rsidRPr="003B62DD">
        <w:rPr>
          <w:iCs/>
        </w:rPr>
        <w:t>Korigované pre viacnásobné porovnávania a adjustované na stratifikáciu faktorov (stupeň ochorenia a oblasť liečby), vychádza sa z údajov u hodnotiteľných pacientov.</w:t>
      </w:r>
    </w:p>
    <w:p w14:paraId="215BD999" w14:textId="77777777" w:rsidR="006973E6" w:rsidRPr="003B62DD" w:rsidRDefault="006973E6">
      <w:pPr>
        <w:rPr>
          <w:iCs/>
        </w:rPr>
      </w:pPr>
    </w:p>
    <w:p w14:paraId="5BB77755" w14:textId="77777777" w:rsidR="006973E6" w:rsidRPr="003B62DD" w:rsidRDefault="006973E6">
      <w:pPr>
        <w:rPr>
          <w:iCs/>
        </w:rPr>
      </w:pPr>
      <w:r w:rsidRPr="003B62DD">
        <w:rPr>
          <w:iCs/>
        </w:rPr>
        <w:t>Sekundárne koncové ukazovatele zahŕňajú zmeny v bolesti, celkovom hodnotení kvality života stupnicou EuroQoL-5D, stupnicou symptómov karcinómu pľúc, zmeny v celkovom stave podľa Karnofského. Výsledky týchto koncových ukazovateľov podporujú výsledky primárnych koncových ukazovateľov.</w:t>
      </w:r>
    </w:p>
    <w:p w14:paraId="2869CCED" w14:textId="77777777" w:rsidR="006973E6" w:rsidRPr="003B62DD" w:rsidRDefault="006973E6">
      <w:pPr>
        <w:rPr>
          <w:iCs/>
        </w:rPr>
      </w:pPr>
    </w:p>
    <w:p w14:paraId="7DE759CA" w14:textId="77777777" w:rsidR="006973E6" w:rsidRPr="003B62DD" w:rsidRDefault="006973E6">
      <w:pPr>
        <w:rPr>
          <w:iCs/>
        </w:rPr>
      </w:pPr>
      <w:r w:rsidRPr="003B62DD">
        <w:rPr>
          <w:iCs/>
        </w:rPr>
        <w:t xml:space="preserve">Ukázalo sa, že kombináciou </w:t>
      </w:r>
      <w:r w:rsidR="00081454" w:rsidRPr="003B62DD">
        <w:rPr>
          <w:iCs/>
        </w:rPr>
        <w:t>docetaxel</w:t>
      </w:r>
      <w:r w:rsidRPr="003B62DD">
        <w:rPr>
          <w:iCs/>
        </w:rPr>
        <w:t>/karboplatina sa nedosahuje ekvivalentná, ale ani menšia účinnosť v porovnaní s kombináciou VCis.</w:t>
      </w:r>
    </w:p>
    <w:p w14:paraId="2F6C9557" w14:textId="77777777" w:rsidR="006973E6" w:rsidRPr="003B62DD" w:rsidRDefault="006973E6">
      <w:pPr>
        <w:keepNext/>
        <w:numPr>
          <w:ilvl w:val="12"/>
          <w:numId w:val="0"/>
        </w:numPr>
        <w:rPr>
          <w:b/>
        </w:rPr>
      </w:pPr>
    </w:p>
    <w:p w14:paraId="73AA074A" w14:textId="77777777" w:rsidR="006973E6" w:rsidRPr="003B62DD" w:rsidRDefault="006973E6">
      <w:pPr>
        <w:keepNext/>
        <w:numPr>
          <w:ilvl w:val="12"/>
          <w:numId w:val="0"/>
        </w:numPr>
        <w:rPr>
          <w:i/>
          <w:u w:val="single"/>
        </w:rPr>
      </w:pPr>
      <w:r w:rsidRPr="003B62DD">
        <w:rPr>
          <w:i/>
          <w:u w:val="single"/>
        </w:rPr>
        <w:t>Karcinóm prostaty</w:t>
      </w:r>
    </w:p>
    <w:p w14:paraId="5CE6962C" w14:textId="77777777" w:rsidR="006922AB" w:rsidRPr="003B62DD" w:rsidRDefault="006922AB" w:rsidP="006922AB">
      <w:pPr>
        <w:keepNext/>
        <w:numPr>
          <w:ilvl w:val="12"/>
          <w:numId w:val="0"/>
        </w:numPr>
        <w:rPr>
          <w:b/>
          <w:bCs/>
          <w:i/>
        </w:rPr>
      </w:pPr>
    </w:p>
    <w:p w14:paraId="151BEC3B" w14:textId="77777777" w:rsidR="006922AB" w:rsidRPr="003B62DD" w:rsidRDefault="006922AB" w:rsidP="006922AB">
      <w:pPr>
        <w:keepNext/>
        <w:numPr>
          <w:ilvl w:val="12"/>
          <w:numId w:val="0"/>
        </w:numPr>
        <w:rPr>
          <w:bCs/>
          <w:u w:val="single"/>
        </w:rPr>
      </w:pPr>
      <w:r w:rsidRPr="003B62DD">
        <w:rPr>
          <w:bCs/>
          <w:u w:val="single"/>
        </w:rPr>
        <w:t>Metastatický kastračne rezistentný karcinóm prostaty</w:t>
      </w:r>
    </w:p>
    <w:p w14:paraId="6B424988" w14:textId="77777777" w:rsidR="006973E6" w:rsidRPr="003B62DD" w:rsidRDefault="006973E6">
      <w:pPr>
        <w:keepNext/>
        <w:numPr>
          <w:ilvl w:val="12"/>
          <w:numId w:val="0"/>
        </w:numPr>
        <w:rPr>
          <w:b/>
          <w:bCs/>
          <w:i/>
        </w:rPr>
      </w:pPr>
    </w:p>
    <w:p w14:paraId="690BC5CA" w14:textId="77777777" w:rsidR="006973E6" w:rsidRPr="003B62DD" w:rsidRDefault="006973E6">
      <w:pPr>
        <w:pStyle w:val="BodyText3"/>
        <w:keepNext/>
        <w:jc w:val="left"/>
        <w:rPr>
          <w:b w:val="0"/>
          <w:bCs/>
          <w:i w:val="0"/>
          <w:iCs/>
        </w:rPr>
      </w:pPr>
      <w:r w:rsidRPr="003B62DD">
        <w:rPr>
          <w:b w:val="0"/>
          <w:bCs/>
          <w:i w:val="0"/>
          <w:iCs/>
        </w:rPr>
        <w:t xml:space="preserve">V randomizovanej multicentrickej klinickej štúdii fázy III </w:t>
      </w:r>
      <w:r w:rsidR="006922AB" w:rsidRPr="003B62DD">
        <w:rPr>
          <w:b w:val="0"/>
          <w:bCs/>
          <w:i w:val="0"/>
          <w:iCs/>
        </w:rPr>
        <w:t xml:space="preserve">(TAX 327) </w:t>
      </w:r>
      <w:r w:rsidRPr="003B62DD">
        <w:rPr>
          <w:b w:val="0"/>
          <w:bCs/>
          <w:i w:val="0"/>
          <w:iCs/>
        </w:rPr>
        <w:t xml:space="preserve">sa vyhodnocovala bezpečnosť a účinnosť </w:t>
      </w:r>
      <w:r w:rsidR="00081454" w:rsidRPr="003B62DD">
        <w:rPr>
          <w:b w:val="0"/>
          <w:bCs/>
          <w:i w:val="0"/>
          <w:iCs/>
        </w:rPr>
        <w:t xml:space="preserve">docetaxelu </w:t>
      </w:r>
      <w:r w:rsidRPr="003B62DD">
        <w:rPr>
          <w:b w:val="0"/>
          <w:bCs/>
          <w:i w:val="0"/>
          <w:iCs/>
        </w:rPr>
        <w:t xml:space="preserve">v kombinácii s prednizónom alebo prednizolónom u pacientov s metastatickým </w:t>
      </w:r>
      <w:r w:rsidR="006922AB" w:rsidRPr="003B62DD">
        <w:rPr>
          <w:b w:val="0"/>
          <w:bCs/>
          <w:i w:val="0"/>
          <w:iCs/>
        </w:rPr>
        <w:lastRenderedPageBreak/>
        <w:t xml:space="preserve">kastračne rezistentným </w:t>
      </w:r>
      <w:r w:rsidRPr="003B62DD">
        <w:rPr>
          <w:b w:val="0"/>
          <w:bCs/>
          <w:i w:val="0"/>
          <w:iCs/>
        </w:rPr>
        <w:t>karcinómom prostaty. Celkový počet 1006 pacientov s</w:t>
      </w:r>
      <w:r w:rsidR="00285F08" w:rsidRPr="003B62DD">
        <w:rPr>
          <w:b w:val="0"/>
          <w:bCs/>
          <w:i w:val="0"/>
          <w:iCs/>
        </w:rPr>
        <w:t> </w:t>
      </w:r>
      <w:r w:rsidRPr="003B62DD">
        <w:rPr>
          <w:b w:val="0"/>
          <w:bCs/>
          <w:i w:val="0"/>
          <w:iCs/>
        </w:rPr>
        <w:t>KPS</w:t>
      </w:r>
      <w:r w:rsidR="00285F08" w:rsidRPr="003B62DD">
        <w:rPr>
          <w:b w:val="0"/>
          <w:bCs/>
          <w:i w:val="0"/>
          <w:iCs/>
        </w:rPr>
        <w:t> </w:t>
      </w:r>
      <w:r w:rsidRPr="003B62DD">
        <w:rPr>
          <w:b w:val="0"/>
          <w:bCs/>
          <w:i w:val="0"/>
          <w:iCs/>
        </w:rPr>
        <w:sym w:font="Symbol" w:char="F0B3"/>
      </w:r>
      <w:r w:rsidR="00285F08" w:rsidRPr="003B62DD">
        <w:rPr>
          <w:b w:val="0"/>
          <w:bCs/>
          <w:i w:val="0"/>
          <w:iCs/>
        </w:rPr>
        <w:t> </w:t>
      </w:r>
      <w:r w:rsidRPr="003B62DD">
        <w:rPr>
          <w:b w:val="0"/>
          <w:bCs/>
          <w:i w:val="0"/>
          <w:iCs/>
        </w:rPr>
        <w:t>60 bolo zaradených do nasledujúcich liečebných skupín:</w:t>
      </w:r>
    </w:p>
    <w:p w14:paraId="03AFB911" w14:textId="77777777" w:rsidR="006973E6" w:rsidRPr="003B62DD" w:rsidRDefault="00081454" w:rsidP="00776717">
      <w:pPr>
        <w:numPr>
          <w:ilvl w:val="0"/>
          <w:numId w:val="22"/>
        </w:numPr>
        <w:tabs>
          <w:tab w:val="clear" w:pos="360"/>
          <w:tab w:val="clear" w:pos="567"/>
        </w:tabs>
        <w:ind w:left="567" w:hanging="567"/>
        <w:rPr>
          <w:bCs/>
        </w:rPr>
      </w:pPr>
      <w:r w:rsidRPr="003B62DD">
        <w:t xml:space="preserve">Docetaxel </w:t>
      </w:r>
      <w:r w:rsidR="006973E6" w:rsidRPr="003B62DD">
        <w:rPr>
          <w:bCs/>
        </w:rPr>
        <w:t>75 mg/m</w:t>
      </w:r>
      <w:r w:rsidR="006973E6" w:rsidRPr="003B62DD">
        <w:rPr>
          <w:bCs/>
          <w:vertAlign w:val="superscript"/>
        </w:rPr>
        <w:t>2</w:t>
      </w:r>
      <w:r w:rsidR="006973E6" w:rsidRPr="003B62DD">
        <w:rPr>
          <w:bCs/>
        </w:rPr>
        <w:t xml:space="preserve"> každé 3 týždne po 10 cyklov.</w:t>
      </w:r>
    </w:p>
    <w:p w14:paraId="075B7D1F" w14:textId="77777777" w:rsidR="006973E6" w:rsidRPr="003B62DD" w:rsidRDefault="00081454" w:rsidP="00776717">
      <w:pPr>
        <w:numPr>
          <w:ilvl w:val="0"/>
          <w:numId w:val="22"/>
        </w:numPr>
        <w:tabs>
          <w:tab w:val="clear" w:pos="360"/>
          <w:tab w:val="clear" w:pos="567"/>
        </w:tabs>
        <w:ind w:left="567" w:hanging="567"/>
        <w:rPr>
          <w:bCs/>
        </w:rPr>
      </w:pPr>
      <w:r w:rsidRPr="003B62DD">
        <w:t xml:space="preserve">Docetaxel </w:t>
      </w:r>
      <w:r w:rsidR="006973E6" w:rsidRPr="003B62DD">
        <w:rPr>
          <w:bCs/>
        </w:rPr>
        <w:t>30 mg/m</w:t>
      </w:r>
      <w:r w:rsidR="006973E6" w:rsidRPr="003B62DD">
        <w:rPr>
          <w:bCs/>
          <w:vertAlign w:val="superscript"/>
        </w:rPr>
        <w:t>2</w:t>
      </w:r>
      <w:r w:rsidR="006973E6" w:rsidRPr="003B62DD">
        <w:rPr>
          <w:bCs/>
        </w:rPr>
        <w:t xml:space="preserve"> podávaný týždenne počas prvých 5 týždňov po 5 cyklov v 6 týždňovom cykle.</w:t>
      </w:r>
    </w:p>
    <w:p w14:paraId="5BDBCDBA" w14:textId="77777777" w:rsidR="006973E6" w:rsidRPr="003B62DD" w:rsidRDefault="006973E6" w:rsidP="00776717">
      <w:pPr>
        <w:numPr>
          <w:ilvl w:val="0"/>
          <w:numId w:val="22"/>
        </w:numPr>
        <w:tabs>
          <w:tab w:val="clear" w:pos="360"/>
          <w:tab w:val="clear" w:pos="567"/>
        </w:tabs>
        <w:ind w:left="567" w:hanging="567"/>
        <w:rPr>
          <w:bCs/>
        </w:rPr>
      </w:pPr>
      <w:r w:rsidRPr="003B62DD">
        <w:t>Mitoxantrón</w:t>
      </w:r>
      <w:r w:rsidRPr="003B62DD">
        <w:rPr>
          <w:bCs/>
        </w:rPr>
        <w:t xml:space="preserve"> 12 mg/m</w:t>
      </w:r>
      <w:r w:rsidRPr="003B62DD">
        <w:rPr>
          <w:bCs/>
          <w:vertAlign w:val="superscript"/>
        </w:rPr>
        <w:t>2</w:t>
      </w:r>
      <w:r w:rsidRPr="003B62DD">
        <w:rPr>
          <w:bCs/>
        </w:rPr>
        <w:t xml:space="preserve"> každé 3 týždne po 10 cyklov.</w:t>
      </w:r>
    </w:p>
    <w:p w14:paraId="1A702CA4" w14:textId="77777777" w:rsidR="006973E6" w:rsidRPr="003B62DD" w:rsidRDefault="006973E6">
      <w:pPr>
        <w:rPr>
          <w:bCs/>
        </w:rPr>
      </w:pPr>
      <w:r w:rsidRPr="003B62DD">
        <w:rPr>
          <w:bCs/>
        </w:rPr>
        <w:t>Všetky 3 režimy sa podávali v kombinácii s prednizónom alebo prednizolónom 5 mg dvakrát denne, nepretržite.</w:t>
      </w:r>
    </w:p>
    <w:p w14:paraId="5C6D61C6" w14:textId="77777777" w:rsidR="006973E6" w:rsidRPr="003B62DD" w:rsidRDefault="006973E6">
      <w:pPr>
        <w:pStyle w:val="BodyText3"/>
        <w:jc w:val="left"/>
        <w:rPr>
          <w:b w:val="0"/>
          <w:bCs/>
          <w:i w:val="0"/>
          <w:iCs/>
        </w:rPr>
      </w:pPr>
    </w:p>
    <w:p w14:paraId="6B4CCCBB" w14:textId="77777777" w:rsidR="006973E6" w:rsidRPr="003B62DD" w:rsidRDefault="006973E6">
      <w:pPr>
        <w:pStyle w:val="BodyText3"/>
        <w:jc w:val="left"/>
        <w:rPr>
          <w:b w:val="0"/>
          <w:bCs/>
          <w:i w:val="0"/>
          <w:iCs/>
        </w:rPr>
      </w:pPr>
      <w:r w:rsidRPr="003B62DD">
        <w:rPr>
          <w:b w:val="0"/>
          <w:bCs/>
          <w:i w:val="0"/>
          <w:iCs/>
        </w:rPr>
        <w:t xml:space="preserve">U pacientov, ktorí dostávali docetaxel každé tri týždne sa preukázalo výrazne dlhšie celkové prežívanie v porovnaní s tými, ktorí boli liečení mitoxantrónom. Predĺženie prežívania pozorované v ramene s docetaxelom nebolo štatisticky významné v porovnaní s mitoxantrónom v kontrolnom ramene. Výsledky z hľadiska účinnosti liečby pre rameno </w:t>
      </w:r>
      <w:r w:rsidR="00081454" w:rsidRPr="003B62DD">
        <w:rPr>
          <w:b w:val="0"/>
          <w:bCs/>
          <w:i w:val="0"/>
          <w:iCs/>
        </w:rPr>
        <w:t xml:space="preserve">docetaxelu </w:t>
      </w:r>
      <w:r w:rsidRPr="003B62DD">
        <w:rPr>
          <w:b w:val="0"/>
          <w:bCs/>
          <w:i w:val="0"/>
          <w:iCs/>
        </w:rPr>
        <w:t>oproti kontrolnému ramenu sú zosumarizované v nasledujúcej tabuľke:</w:t>
      </w:r>
    </w:p>
    <w:p w14:paraId="7C572009" w14:textId="77777777" w:rsidR="006973E6" w:rsidRPr="003B62DD" w:rsidRDefault="006973E6">
      <w:pPr>
        <w:numPr>
          <w:ilvl w:val="12"/>
          <w:numId w:val="0"/>
        </w:numPr>
      </w:pPr>
    </w:p>
    <w:tbl>
      <w:tblPr>
        <w:tblW w:w="880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1687"/>
        <w:gridCol w:w="1680"/>
        <w:gridCol w:w="2457"/>
      </w:tblGrid>
      <w:tr w:rsidR="006973E6" w:rsidRPr="007C0C53" w14:paraId="5CCB0F2C" w14:textId="77777777" w:rsidTr="00181FDD">
        <w:trPr>
          <w:cantSplit/>
          <w:jc w:val="center"/>
        </w:trPr>
        <w:tc>
          <w:tcPr>
            <w:tcW w:w="2980" w:type="dxa"/>
            <w:tcBorders>
              <w:left w:val="single" w:sz="4" w:space="0" w:color="auto"/>
              <w:bottom w:val="single" w:sz="4" w:space="0" w:color="auto"/>
            </w:tcBorders>
          </w:tcPr>
          <w:p w14:paraId="3574EE15" w14:textId="77777777" w:rsidR="00081454" w:rsidRPr="003B62DD" w:rsidRDefault="00081454" w:rsidP="00CA6D2E">
            <w:pPr>
              <w:keepNext/>
              <w:keepLines/>
              <w:rPr>
                <w:iCs/>
              </w:rPr>
            </w:pPr>
            <w:r w:rsidRPr="003B62DD">
              <w:rPr>
                <w:iCs/>
              </w:rPr>
              <w:t>Koncový ukazovateľ</w:t>
            </w:r>
          </w:p>
          <w:p w14:paraId="61DE7C5C" w14:textId="77777777" w:rsidR="006973E6" w:rsidRPr="003B62DD" w:rsidRDefault="006973E6" w:rsidP="00CA6D2E">
            <w:pPr>
              <w:keepNext/>
              <w:keepLines/>
              <w:rPr>
                <w:iCs/>
              </w:rPr>
            </w:pPr>
          </w:p>
        </w:tc>
        <w:tc>
          <w:tcPr>
            <w:tcW w:w="1687" w:type="dxa"/>
          </w:tcPr>
          <w:p w14:paraId="2F55C25E" w14:textId="77777777" w:rsidR="00081454" w:rsidRPr="003B62DD" w:rsidRDefault="00081454" w:rsidP="00CA6D2E">
            <w:pPr>
              <w:pStyle w:val="EndnoteText"/>
              <w:keepNext/>
              <w:keepLines/>
              <w:spacing w:line="260" w:lineRule="exact"/>
              <w:jc w:val="center"/>
              <w:rPr>
                <w:iCs/>
              </w:rPr>
            </w:pPr>
            <w:r w:rsidRPr="003B62DD">
              <w:rPr>
                <w:iCs/>
              </w:rPr>
              <w:t xml:space="preserve">Docetaxel </w:t>
            </w:r>
          </w:p>
          <w:p w14:paraId="080E6E0A" w14:textId="77777777" w:rsidR="006973E6" w:rsidRPr="003B62DD" w:rsidRDefault="006973E6" w:rsidP="00CA6D2E">
            <w:pPr>
              <w:pStyle w:val="EndnoteText"/>
              <w:keepNext/>
              <w:keepLines/>
              <w:spacing w:line="260" w:lineRule="exact"/>
              <w:jc w:val="center"/>
              <w:rPr>
                <w:iCs/>
                <w:highlight w:val="green"/>
              </w:rPr>
            </w:pPr>
            <w:r w:rsidRPr="003B62DD">
              <w:rPr>
                <w:iCs/>
              </w:rPr>
              <w:t>každé 3 týždne</w:t>
            </w:r>
          </w:p>
        </w:tc>
        <w:tc>
          <w:tcPr>
            <w:tcW w:w="1680" w:type="dxa"/>
          </w:tcPr>
          <w:p w14:paraId="2CA0199A" w14:textId="77777777" w:rsidR="006973E6" w:rsidRPr="003B62DD" w:rsidRDefault="00081454" w:rsidP="00CA6D2E">
            <w:pPr>
              <w:keepNext/>
              <w:keepLines/>
              <w:jc w:val="center"/>
              <w:rPr>
                <w:iCs/>
                <w:highlight w:val="green"/>
              </w:rPr>
            </w:pPr>
            <w:r w:rsidRPr="003B62DD">
              <w:rPr>
                <w:iCs/>
              </w:rPr>
              <w:t>Docetaxel</w:t>
            </w:r>
            <w:r w:rsidR="006973E6" w:rsidRPr="003B62DD">
              <w:rPr>
                <w:iCs/>
              </w:rPr>
              <w:t xml:space="preserve"> každý týždeň</w:t>
            </w:r>
          </w:p>
        </w:tc>
        <w:tc>
          <w:tcPr>
            <w:tcW w:w="2457" w:type="dxa"/>
            <w:tcBorders>
              <w:right w:val="single" w:sz="4" w:space="0" w:color="auto"/>
            </w:tcBorders>
          </w:tcPr>
          <w:p w14:paraId="1502E39E" w14:textId="77777777" w:rsidR="006973E6" w:rsidRPr="003B62DD" w:rsidRDefault="006973E6" w:rsidP="00CA6D2E">
            <w:pPr>
              <w:keepNext/>
              <w:keepLines/>
              <w:jc w:val="center"/>
              <w:rPr>
                <w:iCs/>
              </w:rPr>
            </w:pPr>
            <w:r w:rsidRPr="003B62DD">
              <w:rPr>
                <w:iCs/>
              </w:rPr>
              <w:t>Mitoxantrón</w:t>
            </w:r>
          </w:p>
          <w:p w14:paraId="2AE2E07E" w14:textId="77777777" w:rsidR="006973E6" w:rsidRPr="003B62DD" w:rsidRDefault="006973E6" w:rsidP="00CA6D2E">
            <w:pPr>
              <w:keepNext/>
              <w:keepLines/>
              <w:jc w:val="center"/>
              <w:rPr>
                <w:iCs/>
                <w:highlight w:val="green"/>
              </w:rPr>
            </w:pPr>
            <w:r w:rsidRPr="003B62DD">
              <w:rPr>
                <w:iCs/>
              </w:rPr>
              <w:t>každé 3 týždne</w:t>
            </w:r>
          </w:p>
        </w:tc>
      </w:tr>
      <w:tr w:rsidR="006973E6" w:rsidRPr="007C0C53" w14:paraId="354FB38F" w14:textId="77777777" w:rsidTr="00181FDD">
        <w:trPr>
          <w:cantSplit/>
          <w:jc w:val="center"/>
        </w:trPr>
        <w:tc>
          <w:tcPr>
            <w:tcW w:w="2980" w:type="dxa"/>
            <w:tcBorders>
              <w:left w:val="single" w:sz="4" w:space="0" w:color="auto"/>
            </w:tcBorders>
          </w:tcPr>
          <w:p w14:paraId="7511FD2C" w14:textId="77777777" w:rsidR="006973E6" w:rsidRPr="003B62DD" w:rsidRDefault="006973E6" w:rsidP="00CA6D2E">
            <w:pPr>
              <w:keepNext/>
              <w:keepLines/>
              <w:rPr>
                <w:iCs/>
              </w:rPr>
            </w:pPr>
            <w:r w:rsidRPr="003B62DD">
              <w:rPr>
                <w:iCs/>
              </w:rPr>
              <w:t>Počet pacientov</w:t>
            </w:r>
          </w:p>
          <w:p w14:paraId="4E2A7A4B" w14:textId="77777777" w:rsidR="006973E6" w:rsidRPr="003B62DD" w:rsidRDefault="006973E6" w:rsidP="00CA6D2E">
            <w:pPr>
              <w:keepNext/>
              <w:keepLines/>
              <w:rPr>
                <w:iCs/>
              </w:rPr>
            </w:pPr>
            <w:r w:rsidRPr="003B62DD">
              <w:rPr>
                <w:iCs/>
              </w:rPr>
              <w:t>Medián prežívania (mesiace)</w:t>
            </w:r>
          </w:p>
          <w:p w14:paraId="4EA26C15" w14:textId="77777777" w:rsidR="006973E6" w:rsidRPr="003B62DD" w:rsidRDefault="006973E6" w:rsidP="00CA6D2E">
            <w:pPr>
              <w:keepNext/>
              <w:keepLines/>
              <w:rPr>
                <w:iCs/>
                <w:rPrChange w:id="2521" w:author="MD" w:date="2026-10-06T14:10:00Z" w16du:dateUtc="2026-10-06T12:10:00Z">
                  <w:rPr>
                    <w:iCs/>
                    <w:lang w:val="en-US"/>
                  </w:rPr>
                </w:rPrChange>
              </w:rPr>
            </w:pPr>
            <w:r w:rsidRPr="003B62DD">
              <w:rPr>
                <w:iCs/>
                <w:rPrChange w:id="2522" w:author="MD" w:date="2026-10-06T14:10:00Z" w16du:dateUtc="2026-10-06T12:10:00Z">
                  <w:rPr>
                    <w:iCs/>
                    <w:lang w:val="en-US"/>
                  </w:rPr>
                </w:rPrChange>
              </w:rPr>
              <w:t>95</w:t>
            </w:r>
            <w:r w:rsidR="00552EA3" w:rsidRPr="003B62DD">
              <w:rPr>
                <w:iCs/>
                <w:rPrChange w:id="2523" w:author="MD" w:date="2026-10-06T14:10:00Z" w16du:dateUtc="2026-10-06T12:10:00Z">
                  <w:rPr>
                    <w:iCs/>
                    <w:lang w:val="en-US"/>
                  </w:rPr>
                </w:rPrChange>
              </w:rPr>
              <w:t> %</w:t>
            </w:r>
            <w:r w:rsidR="0068758E" w:rsidRPr="003B62DD">
              <w:rPr>
                <w:iCs/>
                <w:rPrChange w:id="2524" w:author="MD" w:date="2026-10-06T14:10:00Z" w16du:dateUtc="2026-10-06T12:10:00Z">
                  <w:rPr>
                    <w:iCs/>
                    <w:lang w:val="en-US"/>
                  </w:rPr>
                </w:rPrChange>
              </w:rPr>
              <w:t> </w:t>
            </w:r>
            <w:r w:rsidRPr="003B62DD">
              <w:rPr>
                <w:iCs/>
                <w:rPrChange w:id="2525" w:author="MD" w:date="2026-10-06T14:10:00Z" w16du:dateUtc="2026-10-06T12:10:00Z">
                  <w:rPr>
                    <w:iCs/>
                    <w:lang w:val="en-US"/>
                  </w:rPr>
                </w:rPrChange>
              </w:rPr>
              <w:t>IS</w:t>
            </w:r>
          </w:p>
          <w:p w14:paraId="48193D7E" w14:textId="77777777" w:rsidR="006973E6" w:rsidRPr="003B62DD" w:rsidRDefault="006973E6" w:rsidP="00CA6D2E">
            <w:pPr>
              <w:keepNext/>
              <w:keepLines/>
              <w:rPr>
                <w:iCs/>
                <w:rPrChange w:id="2526" w:author="MD" w:date="2026-10-06T14:10:00Z" w16du:dateUtc="2026-10-06T12:10:00Z">
                  <w:rPr>
                    <w:iCs/>
                    <w:lang w:val="en-US"/>
                  </w:rPr>
                </w:rPrChange>
              </w:rPr>
            </w:pPr>
            <w:r w:rsidRPr="003B62DD">
              <w:rPr>
                <w:iCs/>
                <w:rPrChange w:id="2527" w:author="MD" w:date="2026-10-06T14:10:00Z" w16du:dateUtc="2026-10-06T12:10:00Z">
                  <w:rPr>
                    <w:iCs/>
                    <w:lang w:val="en-US"/>
                  </w:rPr>
                </w:rPrChange>
              </w:rPr>
              <w:t>Hazard ratio</w:t>
            </w:r>
          </w:p>
          <w:p w14:paraId="0B58D8C7" w14:textId="77777777" w:rsidR="006973E6" w:rsidRPr="003B62DD" w:rsidRDefault="006973E6" w:rsidP="00CA6D2E">
            <w:pPr>
              <w:keepNext/>
              <w:keepLines/>
              <w:rPr>
                <w:iCs/>
                <w:rPrChange w:id="2528" w:author="MD" w:date="2026-10-06T14:10:00Z" w16du:dateUtc="2026-10-06T12:10:00Z">
                  <w:rPr>
                    <w:iCs/>
                    <w:lang w:val="en-US"/>
                  </w:rPr>
                </w:rPrChange>
              </w:rPr>
            </w:pPr>
            <w:r w:rsidRPr="003B62DD">
              <w:rPr>
                <w:iCs/>
                <w:rPrChange w:id="2529" w:author="MD" w:date="2026-10-06T14:10:00Z" w16du:dateUtc="2026-10-06T12:10:00Z">
                  <w:rPr>
                    <w:iCs/>
                    <w:lang w:val="en-US"/>
                  </w:rPr>
                </w:rPrChange>
              </w:rPr>
              <w:t>95</w:t>
            </w:r>
            <w:r w:rsidR="00552EA3" w:rsidRPr="003B62DD">
              <w:rPr>
                <w:iCs/>
                <w:rPrChange w:id="2530" w:author="MD" w:date="2026-10-06T14:10:00Z" w16du:dateUtc="2026-10-06T12:10:00Z">
                  <w:rPr>
                    <w:iCs/>
                    <w:lang w:val="en-US"/>
                  </w:rPr>
                </w:rPrChange>
              </w:rPr>
              <w:t> %</w:t>
            </w:r>
            <w:r w:rsidR="0068758E" w:rsidRPr="003B62DD">
              <w:rPr>
                <w:iCs/>
                <w:rPrChange w:id="2531" w:author="MD" w:date="2026-10-06T14:10:00Z" w16du:dateUtc="2026-10-06T12:10:00Z">
                  <w:rPr>
                    <w:iCs/>
                    <w:lang w:val="en-US"/>
                  </w:rPr>
                </w:rPrChange>
              </w:rPr>
              <w:t> </w:t>
            </w:r>
            <w:r w:rsidRPr="003B62DD">
              <w:rPr>
                <w:iCs/>
                <w:rPrChange w:id="2532" w:author="MD" w:date="2026-10-06T14:10:00Z" w16du:dateUtc="2026-10-06T12:10:00Z">
                  <w:rPr>
                    <w:iCs/>
                    <w:lang w:val="en-US"/>
                  </w:rPr>
                </w:rPrChange>
              </w:rPr>
              <w:t>IS</w:t>
            </w:r>
          </w:p>
          <w:p w14:paraId="6A810123" w14:textId="77777777" w:rsidR="006973E6" w:rsidRPr="003B62DD" w:rsidRDefault="006973E6" w:rsidP="00CA6D2E">
            <w:pPr>
              <w:keepNext/>
              <w:keepLines/>
              <w:rPr>
                <w:iCs/>
                <w:rPrChange w:id="2533" w:author="MD" w:date="2026-10-06T14:10:00Z" w16du:dateUtc="2026-10-06T12:10:00Z">
                  <w:rPr>
                    <w:iCs/>
                    <w:lang w:val="en-US"/>
                  </w:rPr>
                </w:rPrChange>
              </w:rPr>
            </w:pPr>
            <w:r w:rsidRPr="003B62DD">
              <w:rPr>
                <w:iCs/>
                <w:rPrChange w:id="2534" w:author="MD" w:date="2026-10-06T14:10:00Z" w16du:dateUtc="2026-10-06T12:10:00Z">
                  <w:rPr>
                    <w:iCs/>
                    <w:lang w:val="en-US"/>
                  </w:rPr>
                </w:rPrChange>
              </w:rPr>
              <w:t>p-hodnota</w:t>
            </w:r>
            <w:r w:rsidRPr="003B62DD">
              <w:rPr>
                <w:iCs/>
                <w:vertAlign w:val="superscript"/>
                <w:rPrChange w:id="2535" w:author="MD" w:date="2026-10-06T14:10:00Z" w16du:dateUtc="2026-10-06T12:10:00Z">
                  <w:rPr>
                    <w:iCs/>
                    <w:vertAlign w:val="superscript"/>
                    <w:lang w:val="en-US"/>
                  </w:rPr>
                </w:rPrChange>
              </w:rPr>
              <w:t>†</w:t>
            </w:r>
            <w:r w:rsidRPr="003B62DD">
              <w:rPr>
                <w:iCs/>
                <w:rPrChange w:id="2536" w:author="MD" w:date="2026-10-06T14:10:00Z" w16du:dateUtc="2026-10-06T12:10:00Z">
                  <w:rPr>
                    <w:iCs/>
                    <w:lang w:val="en-US"/>
                  </w:rPr>
                </w:rPrChange>
              </w:rPr>
              <w:t>*</w:t>
            </w:r>
          </w:p>
        </w:tc>
        <w:tc>
          <w:tcPr>
            <w:tcW w:w="1687" w:type="dxa"/>
          </w:tcPr>
          <w:p w14:paraId="72159A6A" w14:textId="77777777" w:rsidR="006973E6" w:rsidRPr="003B62DD" w:rsidRDefault="006973E6" w:rsidP="00CA6D2E">
            <w:pPr>
              <w:keepNext/>
              <w:keepLines/>
              <w:jc w:val="center"/>
              <w:rPr>
                <w:iCs/>
                <w:rPrChange w:id="2537" w:author="MD" w:date="2026-10-06T14:10:00Z" w16du:dateUtc="2026-10-06T12:10:00Z">
                  <w:rPr>
                    <w:iCs/>
                    <w:lang w:val="en-US"/>
                  </w:rPr>
                </w:rPrChange>
              </w:rPr>
            </w:pPr>
            <w:r w:rsidRPr="003B62DD">
              <w:rPr>
                <w:iCs/>
                <w:rPrChange w:id="2538" w:author="MD" w:date="2026-10-06T14:10:00Z" w16du:dateUtc="2026-10-06T12:10:00Z">
                  <w:rPr>
                    <w:iCs/>
                    <w:lang w:val="en-US"/>
                  </w:rPr>
                </w:rPrChange>
              </w:rPr>
              <w:t>335</w:t>
            </w:r>
          </w:p>
          <w:p w14:paraId="41D1DAA1" w14:textId="77777777" w:rsidR="006973E6" w:rsidRPr="003B62DD" w:rsidRDefault="006973E6" w:rsidP="00CA6D2E">
            <w:pPr>
              <w:keepNext/>
              <w:keepLines/>
              <w:jc w:val="center"/>
              <w:rPr>
                <w:iCs/>
                <w:rPrChange w:id="2539" w:author="MD" w:date="2026-10-06T14:10:00Z" w16du:dateUtc="2026-10-06T12:10:00Z">
                  <w:rPr>
                    <w:iCs/>
                    <w:lang w:val="en-US"/>
                  </w:rPr>
                </w:rPrChange>
              </w:rPr>
            </w:pPr>
            <w:r w:rsidRPr="003B62DD">
              <w:rPr>
                <w:iCs/>
                <w:rPrChange w:id="2540" w:author="MD" w:date="2026-10-06T14:10:00Z" w16du:dateUtc="2026-10-06T12:10:00Z">
                  <w:rPr>
                    <w:iCs/>
                    <w:lang w:val="en-US"/>
                  </w:rPr>
                </w:rPrChange>
              </w:rPr>
              <w:t>18,9</w:t>
            </w:r>
          </w:p>
          <w:p w14:paraId="2ABD31B9" w14:textId="77777777" w:rsidR="006973E6" w:rsidRPr="003B62DD" w:rsidRDefault="006973E6" w:rsidP="00CA6D2E">
            <w:pPr>
              <w:keepNext/>
              <w:keepLines/>
              <w:jc w:val="center"/>
              <w:rPr>
                <w:iCs/>
                <w:rPrChange w:id="2541" w:author="MD" w:date="2026-10-06T14:10:00Z" w16du:dateUtc="2026-10-06T12:10:00Z">
                  <w:rPr>
                    <w:iCs/>
                    <w:lang w:val="en-US"/>
                  </w:rPr>
                </w:rPrChange>
              </w:rPr>
            </w:pPr>
            <w:r w:rsidRPr="003B62DD">
              <w:rPr>
                <w:iCs/>
                <w:rPrChange w:id="2542" w:author="MD" w:date="2026-10-06T14:10:00Z" w16du:dateUtc="2026-10-06T12:10:00Z">
                  <w:rPr>
                    <w:iCs/>
                    <w:lang w:val="en-US"/>
                  </w:rPr>
                </w:rPrChange>
              </w:rPr>
              <w:t>(17,0-21,2)</w:t>
            </w:r>
          </w:p>
          <w:p w14:paraId="37295AE0" w14:textId="77777777" w:rsidR="006973E6" w:rsidRPr="003B62DD" w:rsidRDefault="006973E6" w:rsidP="00CA6D2E">
            <w:pPr>
              <w:keepNext/>
              <w:keepLines/>
              <w:jc w:val="center"/>
              <w:rPr>
                <w:iCs/>
                <w:rPrChange w:id="2543" w:author="MD" w:date="2026-10-06T14:10:00Z" w16du:dateUtc="2026-10-06T12:10:00Z">
                  <w:rPr>
                    <w:iCs/>
                    <w:lang w:val="en-US"/>
                  </w:rPr>
                </w:rPrChange>
              </w:rPr>
            </w:pPr>
            <w:r w:rsidRPr="003B62DD">
              <w:rPr>
                <w:iCs/>
                <w:rPrChange w:id="2544" w:author="MD" w:date="2026-10-06T14:10:00Z" w16du:dateUtc="2026-10-06T12:10:00Z">
                  <w:rPr>
                    <w:iCs/>
                    <w:lang w:val="en-US"/>
                  </w:rPr>
                </w:rPrChange>
              </w:rPr>
              <w:t>0,761</w:t>
            </w:r>
          </w:p>
          <w:p w14:paraId="489026F4" w14:textId="77777777" w:rsidR="006973E6" w:rsidRPr="003B62DD" w:rsidRDefault="006973E6" w:rsidP="00CA6D2E">
            <w:pPr>
              <w:keepNext/>
              <w:keepLines/>
              <w:jc w:val="center"/>
              <w:rPr>
                <w:iCs/>
                <w:rPrChange w:id="2545" w:author="MD" w:date="2026-10-06T14:10:00Z" w16du:dateUtc="2026-10-06T12:10:00Z">
                  <w:rPr>
                    <w:iCs/>
                    <w:lang w:val="en-US"/>
                  </w:rPr>
                </w:rPrChange>
              </w:rPr>
            </w:pPr>
            <w:r w:rsidRPr="003B62DD">
              <w:rPr>
                <w:iCs/>
                <w:rPrChange w:id="2546" w:author="MD" w:date="2026-10-06T14:10:00Z" w16du:dateUtc="2026-10-06T12:10:00Z">
                  <w:rPr>
                    <w:iCs/>
                    <w:lang w:val="en-US"/>
                  </w:rPr>
                </w:rPrChange>
              </w:rPr>
              <w:t>(0,619-0,936)</w:t>
            </w:r>
          </w:p>
          <w:p w14:paraId="5D3347D7" w14:textId="77777777" w:rsidR="006973E6" w:rsidRPr="003B62DD" w:rsidRDefault="006973E6" w:rsidP="00CA6D2E">
            <w:pPr>
              <w:keepNext/>
              <w:keepLines/>
              <w:jc w:val="center"/>
              <w:rPr>
                <w:iCs/>
                <w:rPrChange w:id="2547" w:author="MD" w:date="2026-10-06T14:10:00Z" w16du:dateUtc="2026-10-06T12:10:00Z">
                  <w:rPr>
                    <w:iCs/>
                    <w:lang w:val="en-US"/>
                  </w:rPr>
                </w:rPrChange>
              </w:rPr>
            </w:pPr>
            <w:r w:rsidRPr="003B62DD">
              <w:rPr>
                <w:iCs/>
                <w:rPrChange w:id="2548" w:author="MD" w:date="2026-10-06T14:10:00Z" w16du:dateUtc="2026-10-06T12:10:00Z">
                  <w:rPr>
                    <w:iCs/>
                    <w:lang w:val="en-US"/>
                  </w:rPr>
                </w:rPrChange>
              </w:rPr>
              <w:t>0,0094</w:t>
            </w:r>
          </w:p>
        </w:tc>
        <w:tc>
          <w:tcPr>
            <w:tcW w:w="1680" w:type="dxa"/>
          </w:tcPr>
          <w:p w14:paraId="1357DDD9" w14:textId="77777777" w:rsidR="006973E6" w:rsidRPr="003B62DD" w:rsidRDefault="006973E6" w:rsidP="00CA6D2E">
            <w:pPr>
              <w:keepNext/>
              <w:keepLines/>
              <w:jc w:val="center"/>
              <w:rPr>
                <w:iCs/>
                <w:rPrChange w:id="2549" w:author="MD" w:date="2026-10-06T14:10:00Z" w16du:dateUtc="2026-10-06T12:10:00Z">
                  <w:rPr>
                    <w:iCs/>
                    <w:lang w:val="en-US"/>
                  </w:rPr>
                </w:rPrChange>
              </w:rPr>
            </w:pPr>
            <w:r w:rsidRPr="003B62DD">
              <w:rPr>
                <w:iCs/>
                <w:rPrChange w:id="2550" w:author="MD" w:date="2026-10-06T14:10:00Z" w16du:dateUtc="2026-10-06T12:10:00Z">
                  <w:rPr>
                    <w:iCs/>
                    <w:lang w:val="en-US"/>
                  </w:rPr>
                </w:rPrChange>
              </w:rPr>
              <w:t>334</w:t>
            </w:r>
          </w:p>
          <w:p w14:paraId="2CE68009" w14:textId="77777777" w:rsidR="006973E6" w:rsidRPr="003B62DD" w:rsidRDefault="006973E6" w:rsidP="00CA6D2E">
            <w:pPr>
              <w:keepNext/>
              <w:keepLines/>
              <w:jc w:val="center"/>
              <w:rPr>
                <w:iCs/>
                <w:rPrChange w:id="2551" w:author="MD" w:date="2026-10-06T14:10:00Z" w16du:dateUtc="2026-10-06T12:10:00Z">
                  <w:rPr>
                    <w:iCs/>
                    <w:lang w:val="en-US"/>
                  </w:rPr>
                </w:rPrChange>
              </w:rPr>
            </w:pPr>
            <w:r w:rsidRPr="003B62DD">
              <w:rPr>
                <w:iCs/>
                <w:rPrChange w:id="2552" w:author="MD" w:date="2026-10-06T14:10:00Z" w16du:dateUtc="2026-10-06T12:10:00Z">
                  <w:rPr>
                    <w:iCs/>
                    <w:lang w:val="en-US"/>
                  </w:rPr>
                </w:rPrChange>
              </w:rPr>
              <w:t>17,4</w:t>
            </w:r>
          </w:p>
          <w:p w14:paraId="21CAA792" w14:textId="77777777" w:rsidR="006973E6" w:rsidRPr="003B62DD" w:rsidRDefault="006973E6" w:rsidP="00CA6D2E">
            <w:pPr>
              <w:keepNext/>
              <w:keepLines/>
              <w:jc w:val="center"/>
              <w:rPr>
                <w:iCs/>
                <w:rPrChange w:id="2553" w:author="MD" w:date="2026-10-06T14:10:00Z" w16du:dateUtc="2026-10-06T12:10:00Z">
                  <w:rPr>
                    <w:iCs/>
                    <w:lang w:val="en-US"/>
                  </w:rPr>
                </w:rPrChange>
              </w:rPr>
            </w:pPr>
            <w:r w:rsidRPr="003B62DD">
              <w:rPr>
                <w:iCs/>
                <w:rPrChange w:id="2554" w:author="MD" w:date="2026-10-06T14:10:00Z" w16du:dateUtc="2026-10-06T12:10:00Z">
                  <w:rPr>
                    <w:iCs/>
                    <w:lang w:val="en-US"/>
                  </w:rPr>
                </w:rPrChange>
              </w:rPr>
              <w:t>(15,7-19,0)</w:t>
            </w:r>
          </w:p>
          <w:p w14:paraId="768B5EC2" w14:textId="77777777" w:rsidR="006973E6" w:rsidRPr="003B62DD" w:rsidRDefault="006973E6" w:rsidP="00CA6D2E">
            <w:pPr>
              <w:keepNext/>
              <w:keepLines/>
              <w:jc w:val="center"/>
              <w:rPr>
                <w:iCs/>
                <w:rPrChange w:id="2555" w:author="MD" w:date="2026-10-06T14:10:00Z" w16du:dateUtc="2026-10-06T12:10:00Z">
                  <w:rPr>
                    <w:iCs/>
                    <w:lang w:val="en-US"/>
                  </w:rPr>
                </w:rPrChange>
              </w:rPr>
            </w:pPr>
            <w:r w:rsidRPr="003B62DD">
              <w:rPr>
                <w:iCs/>
                <w:rPrChange w:id="2556" w:author="MD" w:date="2026-10-06T14:10:00Z" w16du:dateUtc="2026-10-06T12:10:00Z">
                  <w:rPr>
                    <w:iCs/>
                    <w:lang w:val="en-US"/>
                  </w:rPr>
                </w:rPrChange>
              </w:rPr>
              <w:t>0,912</w:t>
            </w:r>
          </w:p>
          <w:p w14:paraId="5BBF26B2" w14:textId="77777777" w:rsidR="006973E6" w:rsidRPr="003B62DD" w:rsidRDefault="006973E6" w:rsidP="00CA6D2E">
            <w:pPr>
              <w:keepNext/>
              <w:keepLines/>
              <w:jc w:val="center"/>
              <w:rPr>
                <w:iCs/>
                <w:rPrChange w:id="2557" w:author="MD" w:date="2026-10-06T14:10:00Z" w16du:dateUtc="2026-10-06T12:10:00Z">
                  <w:rPr>
                    <w:iCs/>
                    <w:lang w:val="en-US"/>
                  </w:rPr>
                </w:rPrChange>
              </w:rPr>
            </w:pPr>
            <w:r w:rsidRPr="003B62DD">
              <w:rPr>
                <w:iCs/>
                <w:rPrChange w:id="2558" w:author="MD" w:date="2026-10-06T14:10:00Z" w16du:dateUtc="2026-10-06T12:10:00Z">
                  <w:rPr>
                    <w:iCs/>
                    <w:lang w:val="en-US"/>
                  </w:rPr>
                </w:rPrChange>
              </w:rPr>
              <w:t>(0,747-1,113)</w:t>
            </w:r>
          </w:p>
          <w:p w14:paraId="4F3C5BFF" w14:textId="77777777" w:rsidR="006973E6" w:rsidRPr="003B62DD" w:rsidRDefault="006973E6" w:rsidP="00CA6D2E">
            <w:pPr>
              <w:keepNext/>
              <w:keepLines/>
              <w:jc w:val="center"/>
              <w:rPr>
                <w:iCs/>
                <w:rPrChange w:id="2559" w:author="MD" w:date="2026-10-06T14:10:00Z" w16du:dateUtc="2026-10-06T12:10:00Z">
                  <w:rPr>
                    <w:iCs/>
                    <w:lang w:val="en-US"/>
                  </w:rPr>
                </w:rPrChange>
              </w:rPr>
            </w:pPr>
            <w:r w:rsidRPr="003B62DD">
              <w:rPr>
                <w:iCs/>
                <w:rPrChange w:id="2560" w:author="MD" w:date="2026-10-06T14:10:00Z" w16du:dateUtc="2026-10-06T12:10:00Z">
                  <w:rPr>
                    <w:iCs/>
                    <w:lang w:val="en-US"/>
                  </w:rPr>
                </w:rPrChange>
              </w:rPr>
              <w:t>0,3624</w:t>
            </w:r>
          </w:p>
        </w:tc>
        <w:tc>
          <w:tcPr>
            <w:tcW w:w="2457" w:type="dxa"/>
            <w:tcBorders>
              <w:right w:val="single" w:sz="4" w:space="0" w:color="auto"/>
            </w:tcBorders>
          </w:tcPr>
          <w:p w14:paraId="59A21D9A" w14:textId="77777777" w:rsidR="006973E6" w:rsidRPr="003B62DD" w:rsidRDefault="006973E6" w:rsidP="00CA6D2E">
            <w:pPr>
              <w:keepNext/>
              <w:keepLines/>
              <w:jc w:val="center"/>
              <w:rPr>
                <w:iCs/>
                <w:rPrChange w:id="2561" w:author="MD" w:date="2026-10-06T14:10:00Z" w16du:dateUtc="2026-10-06T12:10:00Z">
                  <w:rPr>
                    <w:iCs/>
                    <w:lang w:val="en-US"/>
                  </w:rPr>
                </w:rPrChange>
              </w:rPr>
            </w:pPr>
            <w:r w:rsidRPr="003B62DD">
              <w:rPr>
                <w:iCs/>
                <w:rPrChange w:id="2562" w:author="MD" w:date="2026-10-06T14:10:00Z" w16du:dateUtc="2026-10-06T12:10:00Z">
                  <w:rPr>
                    <w:iCs/>
                    <w:lang w:val="en-US"/>
                  </w:rPr>
                </w:rPrChange>
              </w:rPr>
              <w:t>337</w:t>
            </w:r>
          </w:p>
          <w:p w14:paraId="3B56803A" w14:textId="77777777" w:rsidR="006973E6" w:rsidRPr="003B62DD" w:rsidRDefault="006973E6" w:rsidP="00CA6D2E">
            <w:pPr>
              <w:keepNext/>
              <w:keepLines/>
              <w:jc w:val="center"/>
              <w:rPr>
                <w:iCs/>
                <w:rPrChange w:id="2563" w:author="MD" w:date="2026-10-06T14:10:00Z" w16du:dateUtc="2026-10-06T12:10:00Z">
                  <w:rPr>
                    <w:iCs/>
                    <w:lang w:val="en-US"/>
                  </w:rPr>
                </w:rPrChange>
              </w:rPr>
            </w:pPr>
            <w:r w:rsidRPr="003B62DD">
              <w:rPr>
                <w:iCs/>
                <w:rPrChange w:id="2564" w:author="MD" w:date="2026-10-06T14:10:00Z" w16du:dateUtc="2026-10-06T12:10:00Z">
                  <w:rPr>
                    <w:iCs/>
                    <w:lang w:val="en-US"/>
                  </w:rPr>
                </w:rPrChange>
              </w:rPr>
              <w:t>16,5</w:t>
            </w:r>
          </w:p>
          <w:p w14:paraId="0081FE67" w14:textId="77777777" w:rsidR="006973E6" w:rsidRPr="003B62DD" w:rsidRDefault="006973E6" w:rsidP="00CA6D2E">
            <w:pPr>
              <w:keepNext/>
              <w:keepLines/>
              <w:jc w:val="center"/>
              <w:rPr>
                <w:iCs/>
                <w:rPrChange w:id="2565" w:author="MD" w:date="2026-10-06T14:10:00Z" w16du:dateUtc="2026-10-06T12:10:00Z">
                  <w:rPr>
                    <w:iCs/>
                    <w:lang w:val="en-US"/>
                  </w:rPr>
                </w:rPrChange>
              </w:rPr>
            </w:pPr>
            <w:r w:rsidRPr="003B62DD">
              <w:rPr>
                <w:iCs/>
                <w:rPrChange w:id="2566" w:author="MD" w:date="2026-10-06T14:10:00Z" w16du:dateUtc="2026-10-06T12:10:00Z">
                  <w:rPr>
                    <w:iCs/>
                    <w:lang w:val="en-US"/>
                  </w:rPr>
                </w:rPrChange>
              </w:rPr>
              <w:t>(14,4-18,6)</w:t>
            </w:r>
          </w:p>
          <w:p w14:paraId="160953EB" w14:textId="77777777" w:rsidR="006973E6" w:rsidRPr="003B62DD" w:rsidRDefault="006973E6" w:rsidP="00CA6D2E">
            <w:pPr>
              <w:keepNext/>
              <w:keepLines/>
              <w:jc w:val="center"/>
              <w:rPr>
                <w:iCs/>
                <w:rPrChange w:id="2567" w:author="MD" w:date="2026-10-06T14:10:00Z" w16du:dateUtc="2026-10-06T12:10:00Z">
                  <w:rPr>
                    <w:iCs/>
                    <w:lang w:val="en-US"/>
                  </w:rPr>
                </w:rPrChange>
              </w:rPr>
            </w:pPr>
            <w:r w:rsidRPr="003B62DD">
              <w:rPr>
                <w:iCs/>
                <w:rPrChange w:id="2568" w:author="MD" w:date="2026-10-06T14:10:00Z" w16du:dateUtc="2026-10-06T12:10:00Z">
                  <w:rPr>
                    <w:iCs/>
                    <w:lang w:val="en-US"/>
                  </w:rPr>
                </w:rPrChange>
              </w:rPr>
              <w:t>--</w:t>
            </w:r>
          </w:p>
          <w:p w14:paraId="7EE50F12" w14:textId="77777777" w:rsidR="006973E6" w:rsidRPr="003B62DD" w:rsidRDefault="006973E6" w:rsidP="00CA6D2E">
            <w:pPr>
              <w:keepNext/>
              <w:keepLines/>
              <w:jc w:val="center"/>
              <w:rPr>
                <w:iCs/>
                <w:rPrChange w:id="2569" w:author="MD" w:date="2026-10-06T14:10:00Z" w16du:dateUtc="2026-10-06T12:10:00Z">
                  <w:rPr>
                    <w:iCs/>
                    <w:lang w:val="en-US"/>
                  </w:rPr>
                </w:rPrChange>
              </w:rPr>
            </w:pPr>
            <w:r w:rsidRPr="003B62DD">
              <w:rPr>
                <w:iCs/>
                <w:rPrChange w:id="2570" w:author="MD" w:date="2026-10-06T14:10:00Z" w16du:dateUtc="2026-10-06T12:10:00Z">
                  <w:rPr>
                    <w:iCs/>
                    <w:lang w:val="en-US"/>
                  </w:rPr>
                </w:rPrChange>
              </w:rPr>
              <w:t>--</w:t>
            </w:r>
          </w:p>
          <w:p w14:paraId="348033CB" w14:textId="77777777" w:rsidR="006973E6" w:rsidRPr="003B62DD" w:rsidRDefault="006973E6" w:rsidP="00CA6D2E">
            <w:pPr>
              <w:keepNext/>
              <w:keepLines/>
              <w:jc w:val="center"/>
              <w:rPr>
                <w:iCs/>
                <w:rPrChange w:id="2571" w:author="MD" w:date="2026-10-06T14:10:00Z" w16du:dateUtc="2026-10-06T12:10:00Z">
                  <w:rPr>
                    <w:iCs/>
                    <w:lang w:val="en-US"/>
                  </w:rPr>
                </w:rPrChange>
              </w:rPr>
            </w:pPr>
            <w:r w:rsidRPr="003B62DD">
              <w:rPr>
                <w:iCs/>
                <w:rPrChange w:id="2572" w:author="MD" w:date="2026-10-06T14:10:00Z" w16du:dateUtc="2026-10-06T12:10:00Z">
                  <w:rPr>
                    <w:iCs/>
                    <w:lang w:val="en-US"/>
                  </w:rPr>
                </w:rPrChange>
              </w:rPr>
              <w:t>--</w:t>
            </w:r>
          </w:p>
        </w:tc>
      </w:tr>
      <w:tr w:rsidR="006973E6" w:rsidRPr="007C0C53" w14:paraId="6547F478" w14:textId="77777777" w:rsidTr="00181FDD">
        <w:trPr>
          <w:cantSplit/>
          <w:jc w:val="center"/>
        </w:trPr>
        <w:tc>
          <w:tcPr>
            <w:tcW w:w="2980" w:type="dxa"/>
            <w:tcBorders>
              <w:left w:val="single" w:sz="4" w:space="0" w:color="auto"/>
            </w:tcBorders>
          </w:tcPr>
          <w:p w14:paraId="4DA8535C" w14:textId="77777777" w:rsidR="006973E6" w:rsidRPr="003B62DD" w:rsidRDefault="006973E6" w:rsidP="00CA6D2E">
            <w:pPr>
              <w:keepNext/>
              <w:keepLines/>
              <w:rPr>
                <w:iCs/>
                <w:rPrChange w:id="2573" w:author="MD" w:date="2026-10-06T14:10:00Z" w16du:dateUtc="2026-10-06T12:10:00Z">
                  <w:rPr>
                    <w:iCs/>
                    <w:lang w:val="it-IT"/>
                  </w:rPr>
                </w:rPrChange>
              </w:rPr>
            </w:pPr>
            <w:r w:rsidRPr="003B62DD">
              <w:rPr>
                <w:iCs/>
                <w:rPrChange w:id="2574" w:author="MD" w:date="2026-10-06T14:10:00Z" w16du:dateUtc="2026-10-06T12:10:00Z">
                  <w:rPr>
                    <w:iCs/>
                    <w:lang w:val="it-IT"/>
                  </w:rPr>
                </w:rPrChange>
              </w:rPr>
              <w:t>Počet pacientov</w:t>
            </w:r>
          </w:p>
          <w:p w14:paraId="4D92C52A" w14:textId="77777777" w:rsidR="006973E6" w:rsidRPr="003B62DD" w:rsidRDefault="006973E6" w:rsidP="00CA6D2E">
            <w:pPr>
              <w:keepNext/>
              <w:keepLines/>
              <w:rPr>
                <w:iCs/>
                <w:rPrChange w:id="2575" w:author="MD" w:date="2026-10-06T14:10:00Z" w16du:dateUtc="2026-10-06T12:10:00Z">
                  <w:rPr>
                    <w:iCs/>
                    <w:lang w:val="it-IT"/>
                  </w:rPr>
                </w:rPrChange>
              </w:rPr>
            </w:pPr>
            <w:r w:rsidRPr="003B62DD">
              <w:rPr>
                <w:iCs/>
                <w:rPrChange w:id="2576" w:author="MD" w:date="2026-10-06T14:10:00Z" w16du:dateUtc="2026-10-06T12:10:00Z">
                  <w:rPr>
                    <w:iCs/>
                    <w:lang w:val="it-IT"/>
                  </w:rPr>
                </w:rPrChange>
              </w:rPr>
              <w:t>PSA** pomer odpovedí(</w:t>
            </w:r>
            <w:r w:rsidR="00552EA3" w:rsidRPr="003B62DD">
              <w:rPr>
                <w:iCs/>
                <w:rPrChange w:id="2577" w:author="MD" w:date="2026-10-06T14:10:00Z" w16du:dateUtc="2026-10-06T12:10:00Z">
                  <w:rPr>
                    <w:iCs/>
                    <w:lang w:val="it-IT"/>
                  </w:rPr>
                </w:rPrChange>
              </w:rPr>
              <w:t> %</w:t>
            </w:r>
            <w:r w:rsidRPr="003B62DD">
              <w:rPr>
                <w:iCs/>
                <w:rPrChange w:id="2578" w:author="MD" w:date="2026-10-06T14:10:00Z" w16du:dateUtc="2026-10-06T12:10:00Z">
                  <w:rPr>
                    <w:iCs/>
                    <w:lang w:val="it-IT"/>
                  </w:rPr>
                </w:rPrChange>
              </w:rPr>
              <w:t>)</w:t>
            </w:r>
          </w:p>
          <w:p w14:paraId="12A2C6CF" w14:textId="77777777" w:rsidR="006973E6" w:rsidRPr="003B62DD" w:rsidRDefault="006973E6" w:rsidP="00CA6D2E">
            <w:pPr>
              <w:keepNext/>
              <w:keepLines/>
              <w:rPr>
                <w:iCs/>
                <w:rPrChange w:id="2579" w:author="MD" w:date="2026-10-06T14:10:00Z" w16du:dateUtc="2026-10-06T12:10:00Z">
                  <w:rPr>
                    <w:iCs/>
                    <w:lang w:val="en-US"/>
                  </w:rPr>
                </w:rPrChange>
              </w:rPr>
            </w:pPr>
            <w:r w:rsidRPr="003B62DD">
              <w:rPr>
                <w:iCs/>
                <w:rPrChange w:id="2580" w:author="MD" w:date="2026-10-06T14:10:00Z" w16du:dateUtc="2026-10-06T12:10:00Z">
                  <w:rPr>
                    <w:iCs/>
                    <w:lang w:val="en-US"/>
                  </w:rPr>
                </w:rPrChange>
              </w:rPr>
              <w:t>95</w:t>
            </w:r>
            <w:r w:rsidR="00552EA3" w:rsidRPr="003B62DD">
              <w:rPr>
                <w:iCs/>
                <w:rPrChange w:id="2581" w:author="MD" w:date="2026-10-06T14:10:00Z" w16du:dateUtc="2026-10-06T12:10:00Z">
                  <w:rPr>
                    <w:iCs/>
                    <w:lang w:val="en-US"/>
                  </w:rPr>
                </w:rPrChange>
              </w:rPr>
              <w:t> %</w:t>
            </w:r>
            <w:r w:rsidR="0068758E" w:rsidRPr="003B62DD">
              <w:rPr>
                <w:iCs/>
                <w:rPrChange w:id="2582" w:author="MD" w:date="2026-10-06T14:10:00Z" w16du:dateUtc="2026-10-06T12:10:00Z">
                  <w:rPr>
                    <w:iCs/>
                    <w:lang w:val="en-US"/>
                  </w:rPr>
                </w:rPrChange>
              </w:rPr>
              <w:t> </w:t>
            </w:r>
            <w:r w:rsidRPr="003B62DD">
              <w:rPr>
                <w:iCs/>
                <w:rPrChange w:id="2583" w:author="MD" w:date="2026-10-06T14:10:00Z" w16du:dateUtc="2026-10-06T12:10:00Z">
                  <w:rPr>
                    <w:iCs/>
                    <w:lang w:val="en-US"/>
                  </w:rPr>
                </w:rPrChange>
              </w:rPr>
              <w:t>IS</w:t>
            </w:r>
          </w:p>
          <w:p w14:paraId="09B1B1EB" w14:textId="77777777" w:rsidR="006973E6" w:rsidRPr="003B62DD" w:rsidRDefault="006973E6" w:rsidP="00CA6D2E">
            <w:pPr>
              <w:keepNext/>
              <w:keepLines/>
              <w:rPr>
                <w:iCs/>
                <w:rPrChange w:id="2584" w:author="MD" w:date="2026-10-06T14:10:00Z" w16du:dateUtc="2026-10-06T12:10:00Z">
                  <w:rPr>
                    <w:iCs/>
                    <w:lang w:val="fr-FR"/>
                  </w:rPr>
                </w:rPrChange>
              </w:rPr>
            </w:pPr>
            <w:r w:rsidRPr="003B62DD">
              <w:rPr>
                <w:iCs/>
                <w:rPrChange w:id="2585" w:author="MD" w:date="2026-10-06T14:10:00Z" w16du:dateUtc="2026-10-06T12:10:00Z">
                  <w:rPr>
                    <w:iCs/>
                    <w:lang w:val="fr-FR"/>
                  </w:rPr>
                </w:rPrChange>
              </w:rPr>
              <w:t>p-hodnota*</w:t>
            </w:r>
          </w:p>
        </w:tc>
        <w:tc>
          <w:tcPr>
            <w:tcW w:w="1687" w:type="dxa"/>
          </w:tcPr>
          <w:p w14:paraId="01033920" w14:textId="77777777" w:rsidR="006973E6" w:rsidRPr="003B62DD" w:rsidRDefault="006973E6" w:rsidP="00CA6D2E">
            <w:pPr>
              <w:keepNext/>
              <w:keepLines/>
              <w:jc w:val="center"/>
              <w:rPr>
                <w:iCs/>
                <w:rPrChange w:id="2586" w:author="MD" w:date="2026-10-06T14:10:00Z" w16du:dateUtc="2026-10-06T12:10:00Z">
                  <w:rPr>
                    <w:iCs/>
                    <w:lang w:val="fr-FR"/>
                  </w:rPr>
                </w:rPrChange>
              </w:rPr>
            </w:pPr>
            <w:r w:rsidRPr="003B62DD">
              <w:rPr>
                <w:iCs/>
                <w:rPrChange w:id="2587" w:author="MD" w:date="2026-10-06T14:10:00Z" w16du:dateUtc="2026-10-06T12:10:00Z">
                  <w:rPr>
                    <w:iCs/>
                    <w:lang w:val="fr-FR"/>
                  </w:rPr>
                </w:rPrChange>
              </w:rPr>
              <w:t>291</w:t>
            </w:r>
          </w:p>
          <w:p w14:paraId="73B32F4D" w14:textId="77777777" w:rsidR="006973E6" w:rsidRPr="003B62DD" w:rsidRDefault="006973E6" w:rsidP="00CA6D2E">
            <w:pPr>
              <w:keepNext/>
              <w:keepLines/>
              <w:jc w:val="center"/>
              <w:rPr>
                <w:iCs/>
                <w:rPrChange w:id="2588" w:author="MD" w:date="2026-10-06T14:10:00Z" w16du:dateUtc="2026-10-06T12:10:00Z">
                  <w:rPr>
                    <w:iCs/>
                    <w:lang w:val="fr-FR"/>
                  </w:rPr>
                </w:rPrChange>
              </w:rPr>
            </w:pPr>
            <w:r w:rsidRPr="003B62DD">
              <w:rPr>
                <w:iCs/>
                <w:rPrChange w:id="2589" w:author="MD" w:date="2026-10-06T14:10:00Z" w16du:dateUtc="2026-10-06T12:10:00Z">
                  <w:rPr>
                    <w:iCs/>
                    <w:lang w:val="fr-FR"/>
                  </w:rPr>
                </w:rPrChange>
              </w:rPr>
              <w:t>45,4</w:t>
            </w:r>
          </w:p>
          <w:p w14:paraId="3C2AA365" w14:textId="77777777" w:rsidR="006973E6" w:rsidRPr="003B62DD" w:rsidRDefault="006973E6" w:rsidP="00CA6D2E">
            <w:pPr>
              <w:keepNext/>
              <w:keepLines/>
              <w:jc w:val="center"/>
              <w:rPr>
                <w:iCs/>
                <w:rPrChange w:id="2590" w:author="MD" w:date="2026-10-06T14:10:00Z" w16du:dateUtc="2026-10-06T12:10:00Z">
                  <w:rPr>
                    <w:iCs/>
                    <w:lang w:val="fr-FR"/>
                  </w:rPr>
                </w:rPrChange>
              </w:rPr>
            </w:pPr>
            <w:r w:rsidRPr="003B62DD">
              <w:rPr>
                <w:iCs/>
                <w:rPrChange w:id="2591" w:author="MD" w:date="2026-10-06T14:10:00Z" w16du:dateUtc="2026-10-06T12:10:00Z">
                  <w:rPr>
                    <w:iCs/>
                    <w:lang w:val="fr-FR"/>
                  </w:rPr>
                </w:rPrChange>
              </w:rPr>
              <w:t>(39,5-51,3)</w:t>
            </w:r>
          </w:p>
          <w:p w14:paraId="4ACB39D3" w14:textId="77777777" w:rsidR="006973E6" w:rsidRPr="003B62DD" w:rsidRDefault="006973E6" w:rsidP="00CA6D2E">
            <w:pPr>
              <w:keepNext/>
              <w:keepLines/>
              <w:jc w:val="center"/>
              <w:rPr>
                <w:iCs/>
                <w:rPrChange w:id="2592" w:author="MD" w:date="2026-10-06T14:10:00Z" w16du:dateUtc="2026-10-06T12:10:00Z">
                  <w:rPr>
                    <w:iCs/>
                    <w:lang w:val="fr-FR"/>
                  </w:rPr>
                </w:rPrChange>
              </w:rPr>
            </w:pPr>
            <w:r w:rsidRPr="003B62DD">
              <w:rPr>
                <w:iCs/>
                <w:rPrChange w:id="2593" w:author="MD" w:date="2026-10-06T14:10:00Z" w16du:dateUtc="2026-10-06T12:10:00Z">
                  <w:rPr>
                    <w:iCs/>
                    <w:lang w:val="fr-FR"/>
                  </w:rPr>
                </w:rPrChange>
              </w:rPr>
              <w:t>0,0005</w:t>
            </w:r>
          </w:p>
        </w:tc>
        <w:tc>
          <w:tcPr>
            <w:tcW w:w="1680" w:type="dxa"/>
          </w:tcPr>
          <w:p w14:paraId="71762F36" w14:textId="77777777" w:rsidR="006973E6" w:rsidRPr="003B62DD" w:rsidRDefault="006973E6" w:rsidP="00CA6D2E">
            <w:pPr>
              <w:keepNext/>
              <w:keepLines/>
              <w:jc w:val="center"/>
              <w:rPr>
                <w:iCs/>
                <w:rPrChange w:id="2594" w:author="MD" w:date="2026-10-06T14:10:00Z" w16du:dateUtc="2026-10-06T12:10:00Z">
                  <w:rPr>
                    <w:iCs/>
                    <w:lang w:val="fr-FR"/>
                  </w:rPr>
                </w:rPrChange>
              </w:rPr>
            </w:pPr>
            <w:r w:rsidRPr="003B62DD">
              <w:rPr>
                <w:iCs/>
                <w:rPrChange w:id="2595" w:author="MD" w:date="2026-10-06T14:10:00Z" w16du:dateUtc="2026-10-06T12:10:00Z">
                  <w:rPr>
                    <w:iCs/>
                    <w:lang w:val="fr-FR"/>
                  </w:rPr>
                </w:rPrChange>
              </w:rPr>
              <w:t>282</w:t>
            </w:r>
          </w:p>
          <w:p w14:paraId="5DFE2978" w14:textId="77777777" w:rsidR="006973E6" w:rsidRPr="003B62DD" w:rsidRDefault="006973E6" w:rsidP="00CA6D2E">
            <w:pPr>
              <w:keepNext/>
              <w:keepLines/>
              <w:jc w:val="center"/>
              <w:rPr>
                <w:iCs/>
                <w:rPrChange w:id="2596" w:author="MD" w:date="2026-10-06T14:10:00Z" w16du:dateUtc="2026-10-06T12:10:00Z">
                  <w:rPr>
                    <w:iCs/>
                    <w:lang w:val="fr-FR"/>
                  </w:rPr>
                </w:rPrChange>
              </w:rPr>
            </w:pPr>
            <w:r w:rsidRPr="003B62DD">
              <w:rPr>
                <w:iCs/>
                <w:rPrChange w:id="2597" w:author="MD" w:date="2026-10-06T14:10:00Z" w16du:dateUtc="2026-10-06T12:10:00Z">
                  <w:rPr>
                    <w:iCs/>
                    <w:lang w:val="fr-FR"/>
                  </w:rPr>
                </w:rPrChange>
              </w:rPr>
              <w:t>47,9</w:t>
            </w:r>
          </w:p>
          <w:p w14:paraId="7A89CE5C" w14:textId="77777777" w:rsidR="006973E6" w:rsidRPr="003B62DD" w:rsidRDefault="006973E6" w:rsidP="00CA6D2E">
            <w:pPr>
              <w:keepNext/>
              <w:keepLines/>
              <w:jc w:val="center"/>
              <w:rPr>
                <w:iCs/>
                <w:rPrChange w:id="2598" w:author="MD" w:date="2026-10-06T14:10:00Z" w16du:dateUtc="2026-10-06T12:10:00Z">
                  <w:rPr>
                    <w:iCs/>
                    <w:lang w:val="fr-FR"/>
                  </w:rPr>
                </w:rPrChange>
              </w:rPr>
            </w:pPr>
            <w:r w:rsidRPr="003B62DD">
              <w:rPr>
                <w:iCs/>
                <w:rPrChange w:id="2599" w:author="MD" w:date="2026-10-06T14:10:00Z" w16du:dateUtc="2026-10-06T12:10:00Z">
                  <w:rPr>
                    <w:iCs/>
                    <w:lang w:val="fr-FR"/>
                  </w:rPr>
                </w:rPrChange>
              </w:rPr>
              <w:t>(41,9-53,9)</w:t>
            </w:r>
            <w:r w:rsidRPr="003B62DD">
              <w:rPr>
                <w:iCs/>
                <w:rPrChange w:id="2600" w:author="MD" w:date="2026-10-06T14:10:00Z" w16du:dateUtc="2026-10-06T12:10:00Z">
                  <w:rPr>
                    <w:iCs/>
                    <w:lang w:val="fr-FR"/>
                  </w:rPr>
                </w:rPrChange>
              </w:rPr>
              <w:br/>
              <w:t>&lt;</w:t>
            </w:r>
            <w:r w:rsidR="0068758E" w:rsidRPr="003B62DD">
              <w:rPr>
                <w:iCs/>
                <w:rPrChange w:id="2601" w:author="MD" w:date="2026-10-06T14:10:00Z" w16du:dateUtc="2026-10-06T12:10:00Z">
                  <w:rPr>
                    <w:iCs/>
                    <w:lang w:val="fr-FR"/>
                  </w:rPr>
                </w:rPrChange>
              </w:rPr>
              <w:t> </w:t>
            </w:r>
            <w:r w:rsidRPr="003B62DD">
              <w:rPr>
                <w:iCs/>
                <w:rPrChange w:id="2602" w:author="MD" w:date="2026-10-06T14:10:00Z" w16du:dateUtc="2026-10-06T12:10:00Z">
                  <w:rPr>
                    <w:iCs/>
                    <w:lang w:val="fr-FR"/>
                  </w:rPr>
                </w:rPrChange>
              </w:rPr>
              <w:t>0,0001</w:t>
            </w:r>
          </w:p>
        </w:tc>
        <w:tc>
          <w:tcPr>
            <w:tcW w:w="2457" w:type="dxa"/>
            <w:tcBorders>
              <w:right w:val="single" w:sz="4" w:space="0" w:color="auto"/>
            </w:tcBorders>
          </w:tcPr>
          <w:p w14:paraId="13BEA399" w14:textId="77777777" w:rsidR="006973E6" w:rsidRPr="003B62DD" w:rsidRDefault="006973E6" w:rsidP="00CA6D2E">
            <w:pPr>
              <w:keepNext/>
              <w:keepLines/>
              <w:jc w:val="center"/>
              <w:rPr>
                <w:iCs/>
                <w:rPrChange w:id="2603" w:author="MD" w:date="2026-10-06T14:10:00Z" w16du:dateUtc="2026-10-06T12:10:00Z">
                  <w:rPr>
                    <w:iCs/>
                    <w:lang w:val="fr-FR"/>
                  </w:rPr>
                </w:rPrChange>
              </w:rPr>
            </w:pPr>
            <w:r w:rsidRPr="003B62DD">
              <w:rPr>
                <w:iCs/>
                <w:rPrChange w:id="2604" w:author="MD" w:date="2026-10-06T14:10:00Z" w16du:dateUtc="2026-10-06T12:10:00Z">
                  <w:rPr>
                    <w:iCs/>
                    <w:lang w:val="fr-FR"/>
                  </w:rPr>
                </w:rPrChange>
              </w:rPr>
              <w:t>300</w:t>
            </w:r>
          </w:p>
          <w:p w14:paraId="1396E7F2" w14:textId="77777777" w:rsidR="006973E6" w:rsidRPr="003B62DD" w:rsidRDefault="006973E6" w:rsidP="00CA6D2E">
            <w:pPr>
              <w:keepNext/>
              <w:keepLines/>
              <w:jc w:val="center"/>
              <w:rPr>
                <w:iCs/>
                <w:rPrChange w:id="2605" w:author="MD" w:date="2026-10-06T14:10:00Z" w16du:dateUtc="2026-10-06T12:10:00Z">
                  <w:rPr>
                    <w:iCs/>
                    <w:lang w:val="fr-FR"/>
                  </w:rPr>
                </w:rPrChange>
              </w:rPr>
            </w:pPr>
            <w:r w:rsidRPr="003B62DD">
              <w:rPr>
                <w:iCs/>
                <w:rPrChange w:id="2606" w:author="MD" w:date="2026-10-06T14:10:00Z" w16du:dateUtc="2026-10-06T12:10:00Z">
                  <w:rPr>
                    <w:iCs/>
                    <w:lang w:val="fr-FR"/>
                  </w:rPr>
                </w:rPrChange>
              </w:rPr>
              <w:t>31,7</w:t>
            </w:r>
          </w:p>
          <w:p w14:paraId="1F4CEDB5" w14:textId="77777777" w:rsidR="006973E6" w:rsidRPr="003B62DD" w:rsidRDefault="006973E6" w:rsidP="00CA6D2E">
            <w:pPr>
              <w:keepNext/>
              <w:keepLines/>
              <w:jc w:val="center"/>
              <w:rPr>
                <w:iCs/>
                <w:rPrChange w:id="2607" w:author="MD" w:date="2026-10-06T14:10:00Z" w16du:dateUtc="2026-10-06T12:10:00Z">
                  <w:rPr>
                    <w:iCs/>
                    <w:lang w:val="fr-FR"/>
                  </w:rPr>
                </w:rPrChange>
              </w:rPr>
            </w:pPr>
            <w:r w:rsidRPr="003B62DD">
              <w:rPr>
                <w:iCs/>
                <w:rPrChange w:id="2608" w:author="MD" w:date="2026-10-06T14:10:00Z" w16du:dateUtc="2026-10-06T12:10:00Z">
                  <w:rPr>
                    <w:iCs/>
                    <w:lang w:val="fr-FR"/>
                  </w:rPr>
                </w:rPrChange>
              </w:rPr>
              <w:t>(26,4-37,3)</w:t>
            </w:r>
            <w:r w:rsidRPr="003B62DD">
              <w:rPr>
                <w:iCs/>
                <w:rPrChange w:id="2609" w:author="MD" w:date="2026-10-06T14:10:00Z" w16du:dateUtc="2026-10-06T12:10:00Z">
                  <w:rPr>
                    <w:iCs/>
                    <w:lang w:val="fr-FR"/>
                  </w:rPr>
                </w:rPrChange>
              </w:rPr>
              <w:br/>
              <w:t>--</w:t>
            </w:r>
          </w:p>
        </w:tc>
      </w:tr>
      <w:tr w:rsidR="006973E6" w:rsidRPr="007C0C53" w14:paraId="41AB0ADD" w14:textId="77777777" w:rsidTr="00181FDD">
        <w:trPr>
          <w:cantSplit/>
          <w:jc w:val="center"/>
        </w:trPr>
        <w:tc>
          <w:tcPr>
            <w:tcW w:w="2980" w:type="dxa"/>
            <w:tcBorders>
              <w:left w:val="single" w:sz="4" w:space="0" w:color="auto"/>
            </w:tcBorders>
          </w:tcPr>
          <w:p w14:paraId="147A96E2" w14:textId="77777777" w:rsidR="006973E6" w:rsidRPr="003B62DD" w:rsidRDefault="006973E6" w:rsidP="00CA6D2E">
            <w:pPr>
              <w:keepNext/>
              <w:keepLines/>
              <w:rPr>
                <w:iCs/>
                <w:rPrChange w:id="2610" w:author="MD" w:date="2026-10-06T14:10:00Z" w16du:dateUtc="2026-10-06T12:10:00Z">
                  <w:rPr>
                    <w:iCs/>
                    <w:lang w:val="it-IT"/>
                  </w:rPr>
                </w:rPrChange>
              </w:rPr>
            </w:pPr>
            <w:r w:rsidRPr="003B62DD">
              <w:rPr>
                <w:iCs/>
                <w:rPrChange w:id="2611" w:author="MD" w:date="2026-10-06T14:10:00Z" w16du:dateUtc="2026-10-06T12:10:00Z">
                  <w:rPr>
                    <w:iCs/>
                    <w:lang w:val="it-IT"/>
                  </w:rPr>
                </w:rPrChange>
              </w:rPr>
              <w:t>Počet pacientov</w:t>
            </w:r>
          </w:p>
          <w:p w14:paraId="3DFB162C" w14:textId="77777777" w:rsidR="006973E6" w:rsidRPr="003B62DD" w:rsidRDefault="006973E6" w:rsidP="00CA6D2E">
            <w:pPr>
              <w:keepNext/>
              <w:keepLines/>
              <w:rPr>
                <w:iCs/>
              </w:rPr>
            </w:pPr>
            <w:r w:rsidRPr="003B62DD">
              <w:rPr>
                <w:iCs/>
              </w:rPr>
              <w:t>Pomer odpovedí bolesti(</w:t>
            </w:r>
            <w:r w:rsidR="00552EA3" w:rsidRPr="003B62DD">
              <w:rPr>
                <w:iCs/>
              </w:rPr>
              <w:t> %</w:t>
            </w:r>
            <w:r w:rsidRPr="003B62DD">
              <w:rPr>
                <w:iCs/>
              </w:rPr>
              <w:t>)</w:t>
            </w:r>
          </w:p>
          <w:p w14:paraId="648E670E" w14:textId="77777777" w:rsidR="006973E6" w:rsidRPr="003B62DD" w:rsidRDefault="006973E6" w:rsidP="00CA6D2E">
            <w:pPr>
              <w:keepNext/>
              <w:keepLines/>
              <w:rPr>
                <w:iCs/>
                <w:rPrChange w:id="2612" w:author="MD" w:date="2026-10-06T14:10:00Z" w16du:dateUtc="2026-10-06T12:10:00Z">
                  <w:rPr>
                    <w:iCs/>
                    <w:lang w:val="en-US"/>
                  </w:rPr>
                </w:rPrChange>
              </w:rPr>
            </w:pPr>
            <w:r w:rsidRPr="003B62DD">
              <w:rPr>
                <w:iCs/>
                <w:rPrChange w:id="2613" w:author="MD" w:date="2026-10-06T14:10:00Z" w16du:dateUtc="2026-10-06T12:10:00Z">
                  <w:rPr>
                    <w:iCs/>
                    <w:lang w:val="en-US"/>
                  </w:rPr>
                </w:rPrChange>
              </w:rPr>
              <w:t>95</w:t>
            </w:r>
            <w:r w:rsidR="00552EA3" w:rsidRPr="003B62DD">
              <w:rPr>
                <w:iCs/>
                <w:rPrChange w:id="2614" w:author="MD" w:date="2026-10-06T14:10:00Z" w16du:dateUtc="2026-10-06T12:10:00Z">
                  <w:rPr>
                    <w:iCs/>
                    <w:lang w:val="en-US"/>
                  </w:rPr>
                </w:rPrChange>
              </w:rPr>
              <w:t> %</w:t>
            </w:r>
            <w:r w:rsidR="0068758E" w:rsidRPr="003B62DD">
              <w:rPr>
                <w:iCs/>
                <w:rPrChange w:id="2615" w:author="MD" w:date="2026-10-06T14:10:00Z" w16du:dateUtc="2026-10-06T12:10:00Z">
                  <w:rPr>
                    <w:iCs/>
                    <w:lang w:val="en-US"/>
                  </w:rPr>
                </w:rPrChange>
              </w:rPr>
              <w:t> </w:t>
            </w:r>
            <w:r w:rsidRPr="003B62DD">
              <w:rPr>
                <w:iCs/>
                <w:rPrChange w:id="2616" w:author="MD" w:date="2026-10-06T14:10:00Z" w16du:dateUtc="2026-10-06T12:10:00Z">
                  <w:rPr>
                    <w:iCs/>
                    <w:lang w:val="en-US"/>
                  </w:rPr>
                </w:rPrChange>
              </w:rPr>
              <w:t>IS</w:t>
            </w:r>
          </w:p>
          <w:p w14:paraId="46147275" w14:textId="77777777" w:rsidR="006973E6" w:rsidRPr="003B62DD" w:rsidRDefault="006973E6" w:rsidP="00CA6D2E">
            <w:pPr>
              <w:keepNext/>
              <w:keepLines/>
              <w:rPr>
                <w:iCs/>
                <w:rPrChange w:id="2617" w:author="MD" w:date="2026-10-06T14:10:00Z" w16du:dateUtc="2026-10-06T12:10:00Z">
                  <w:rPr>
                    <w:iCs/>
                    <w:lang w:val="fr-FR"/>
                  </w:rPr>
                </w:rPrChange>
              </w:rPr>
            </w:pPr>
            <w:r w:rsidRPr="003B62DD">
              <w:rPr>
                <w:iCs/>
                <w:rPrChange w:id="2618" w:author="MD" w:date="2026-10-06T14:10:00Z" w16du:dateUtc="2026-10-06T12:10:00Z">
                  <w:rPr>
                    <w:iCs/>
                    <w:lang w:val="fr-FR"/>
                  </w:rPr>
                </w:rPrChange>
              </w:rPr>
              <w:t>p-hodnota*</w:t>
            </w:r>
          </w:p>
        </w:tc>
        <w:tc>
          <w:tcPr>
            <w:tcW w:w="1687" w:type="dxa"/>
          </w:tcPr>
          <w:p w14:paraId="1977BB56" w14:textId="77777777" w:rsidR="006973E6" w:rsidRPr="003B62DD" w:rsidRDefault="006973E6" w:rsidP="00CA6D2E">
            <w:pPr>
              <w:keepNext/>
              <w:keepLines/>
              <w:jc w:val="center"/>
              <w:rPr>
                <w:iCs/>
                <w:rPrChange w:id="2619" w:author="MD" w:date="2026-10-06T14:10:00Z" w16du:dateUtc="2026-10-06T12:10:00Z">
                  <w:rPr>
                    <w:iCs/>
                    <w:lang w:val="nl-NL"/>
                  </w:rPr>
                </w:rPrChange>
              </w:rPr>
            </w:pPr>
            <w:r w:rsidRPr="003B62DD">
              <w:rPr>
                <w:iCs/>
                <w:rPrChange w:id="2620" w:author="MD" w:date="2026-10-06T14:10:00Z" w16du:dateUtc="2026-10-06T12:10:00Z">
                  <w:rPr>
                    <w:iCs/>
                    <w:lang w:val="nl-NL"/>
                  </w:rPr>
                </w:rPrChange>
              </w:rPr>
              <w:t>153</w:t>
            </w:r>
          </w:p>
          <w:p w14:paraId="215A9B00" w14:textId="77777777" w:rsidR="006973E6" w:rsidRPr="003B62DD" w:rsidRDefault="006973E6" w:rsidP="00CA6D2E">
            <w:pPr>
              <w:keepNext/>
              <w:keepLines/>
              <w:jc w:val="center"/>
              <w:rPr>
                <w:iCs/>
                <w:rPrChange w:id="2621" w:author="MD" w:date="2026-10-06T14:10:00Z" w16du:dateUtc="2026-10-06T12:10:00Z">
                  <w:rPr>
                    <w:iCs/>
                    <w:lang w:val="nl-NL"/>
                  </w:rPr>
                </w:rPrChange>
              </w:rPr>
            </w:pPr>
            <w:r w:rsidRPr="003B62DD">
              <w:rPr>
                <w:iCs/>
                <w:rPrChange w:id="2622" w:author="MD" w:date="2026-10-06T14:10:00Z" w16du:dateUtc="2026-10-06T12:10:00Z">
                  <w:rPr>
                    <w:iCs/>
                    <w:lang w:val="nl-NL"/>
                  </w:rPr>
                </w:rPrChange>
              </w:rPr>
              <w:t>34,6</w:t>
            </w:r>
          </w:p>
          <w:p w14:paraId="2BF910CA" w14:textId="77777777" w:rsidR="006973E6" w:rsidRPr="003B62DD" w:rsidRDefault="006973E6" w:rsidP="00CA6D2E">
            <w:pPr>
              <w:keepNext/>
              <w:keepLines/>
              <w:jc w:val="center"/>
              <w:rPr>
                <w:iCs/>
                <w:rPrChange w:id="2623" w:author="MD" w:date="2026-10-06T14:10:00Z" w16du:dateUtc="2026-10-06T12:10:00Z">
                  <w:rPr>
                    <w:iCs/>
                    <w:lang w:val="nl-NL"/>
                  </w:rPr>
                </w:rPrChange>
              </w:rPr>
            </w:pPr>
            <w:r w:rsidRPr="003B62DD">
              <w:rPr>
                <w:iCs/>
                <w:rPrChange w:id="2624" w:author="MD" w:date="2026-10-06T14:10:00Z" w16du:dateUtc="2026-10-06T12:10:00Z">
                  <w:rPr>
                    <w:iCs/>
                    <w:lang w:val="nl-NL"/>
                  </w:rPr>
                </w:rPrChange>
              </w:rPr>
              <w:t>(27,1-42,7)</w:t>
            </w:r>
          </w:p>
          <w:p w14:paraId="0D05DB4B" w14:textId="77777777" w:rsidR="006973E6" w:rsidRPr="003B62DD" w:rsidRDefault="006973E6" w:rsidP="00CA6D2E">
            <w:pPr>
              <w:keepNext/>
              <w:keepLines/>
              <w:jc w:val="center"/>
              <w:rPr>
                <w:iCs/>
                <w:rPrChange w:id="2625" w:author="MD" w:date="2026-10-06T14:10:00Z" w16du:dateUtc="2026-10-06T12:10:00Z">
                  <w:rPr>
                    <w:iCs/>
                    <w:lang w:val="nl-NL"/>
                  </w:rPr>
                </w:rPrChange>
              </w:rPr>
            </w:pPr>
            <w:r w:rsidRPr="003B62DD">
              <w:rPr>
                <w:iCs/>
                <w:rPrChange w:id="2626" w:author="MD" w:date="2026-10-06T14:10:00Z" w16du:dateUtc="2026-10-06T12:10:00Z">
                  <w:rPr>
                    <w:iCs/>
                    <w:lang w:val="nl-NL"/>
                  </w:rPr>
                </w:rPrChange>
              </w:rPr>
              <w:t>0,0107</w:t>
            </w:r>
          </w:p>
        </w:tc>
        <w:tc>
          <w:tcPr>
            <w:tcW w:w="1680" w:type="dxa"/>
          </w:tcPr>
          <w:p w14:paraId="34BA91C8" w14:textId="77777777" w:rsidR="006973E6" w:rsidRPr="003B62DD" w:rsidRDefault="006973E6" w:rsidP="00CA6D2E">
            <w:pPr>
              <w:keepNext/>
              <w:keepLines/>
              <w:jc w:val="center"/>
              <w:rPr>
                <w:iCs/>
                <w:rPrChange w:id="2627" w:author="MD" w:date="2026-10-06T14:10:00Z" w16du:dateUtc="2026-10-06T12:10:00Z">
                  <w:rPr>
                    <w:iCs/>
                    <w:lang w:val="nl-NL"/>
                  </w:rPr>
                </w:rPrChange>
              </w:rPr>
            </w:pPr>
            <w:r w:rsidRPr="003B62DD">
              <w:rPr>
                <w:iCs/>
                <w:rPrChange w:id="2628" w:author="MD" w:date="2026-10-06T14:10:00Z" w16du:dateUtc="2026-10-06T12:10:00Z">
                  <w:rPr>
                    <w:iCs/>
                    <w:lang w:val="nl-NL"/>
                  </w:rPr>
                </w:rPrChange>
              </w:rPr>
              <w:t>154</w:t>
            </w:r>
          </w:p>
          <w:p w14:paraId="74776EB5" w14:textId="77777777" w:rsidR="006973E6" w:rsidRPr="003B62DD" w:rsidRDefault="006973E6" w:rsidP="00CA6D2E">
            <w:pPr>
              <w:keepNext/>
              <w:keepLines/>
              <w:jc w:val="center"/>
              <w:rPr>
                <w:iCs/>
                <w:rPrChange w:id="2629" w:author="MD" w:date="2026-10-06T14:10:00Z" w16du:dateUtc="2026-10-06T12:10:00Z">
                  <w:rPr>
                    <w:iCs/>
                    <w:lang w:val="nl-NL"/>
                  </w:rPr>
                </w:rPrChange>
              </w:rPr>
            </w:pPr>
            <w:r w:rsidRPr="003B62DD">
              <w:rPr>
                <w:iCs/>
                <w:rPrChange w:id="2630" w:author="MD" w:date="2026-10-06T14:10:00Z" w16du:dateUtc="2026-10-06T12:10:00Z">
                  <w:rPr>
                    <w:iCs/>
                    <w:lang w:val="nl-NL"/>
                  </w:rPr>
                </w:rPrChange>
              </w:rPr>
              <w:t>31,2</w:t>
            </w:r>
          </w:p>
          <w:p w14:paraId="24DF19C8" w14:textId="77777777" w:rsidR="006973E6" w:rsidRPr="003B62DD" w:rsidRDefault="006973E6" w:rsidP="00CA6D2E">
            <w:pPr>
              <w:keepNext/>
              <w:keepLines/>
              <w:jc w:val="center"/>
              <w:rPr>
                <w:iCs/>
                <w:rPrChange w:id="2631" w:author="MD" w:date="2026-10-06T14:10:00Z" w16du:dateUtc="2026-10-06T12:10:00Z">
                  <w:rPr>
                    <w:iCs/>
                    <w:lang w:val="nl-NL"/>
                  </w:rPr>
                </w:rPrChange>
              </w:rPr>
            </w:pPr>
            <w:r w:rsidRPr="003B62DD">
              <w:rPr>
                <w:iCs/>
                <w:rPrChange w:id="2632" w:author="MD" w:date="2026-10-06T14:10:00Z" w16du:dateUtc="2026-10-06T12:10:00Z">
                  <w:rPr>
                    <w:iCs/>
                    <w:lang w:val="nl-NL"/>
                  </w:rPr>
                </w:rPrChange>
              </w:rPr>
              <w:t>(24,0-39,1)</w:t>
            </w:r>
          </w:p>
          <w:p w14:paraId="1DECC33B" w14:textId="77777777" w:rsidR="006973E6" w:rsidRPr="003B62DD" w:rsidRDefault="006973E6" w:rsidP="00CA6D2E">
            <w:pPr>
              <w:keepNext/>
              <w:keepLines/>
              <w:jc w:val="center"/>
              <w:rPr>
                <w:iCs/>
                <w:rPrChange w:id="2633" w:author="MD" w:date="2026-10-06T14:10:00Z" w16du:dateUtc="2026-10-06T12:10:00Z">
                  <w:rPr>
                    <w:iCs/>
                    <w:lang w:val="nl-NL"/>
                  </w:rPr>
                </w:rPrChange>
              </w:rPr>
            </w:pPr>
            <w:r w:rsidRPr="003B62DD">
              <w:rPr>
                <w:iCs/>
                <w:rPrChange w:id="2634" w:author="MD" w:date="2026-10-06T14:10:00Z" w16du:dateUtc="2026-10-06T12:10:00Z">
                  <w:rPr>
                    <w:iCs/>
                    <w:lang w:val="nl-NL"/>
                  </w:rPr>
                </w:rPrChange>
              </w:rPr>
              <w:t>0,0798</w:t>
            </w:r>
          </w:p>
        </w:tc>
        <w:tc>
          <w:tcPr>
            <w:tcW w:w="2457" w:type="dxa"/>
            <w:tcBorders>
              <w:right w:val="single" w:sz="4" w:space="0" w:color="auto"/>
            </w:tcBorders>
          </w:tcPr>
          <w:p w14:paraId="1F0A8368" w14:textId="77777777" w:rsidR="006973E6" w:rsidRPr="003B62DD" w:rsidRDefault="006973E6" w:rsidP="00CA6D2E">
            <w:pPr>
              <w:keepNext/>
              <w:keepLines/>
              <w:jc w:val="center"/>
              <w:rPr>
                <w:iCs/>
                <w:rPrChange w:id="2635" w:author="MD" w:date="2026-10-06T14:10:00Z" w16du:dateUtc="2026-10-06T12:10:00Z">
                  <w:rPr>
                    <w:iCs/>
                    <w:lang w:val="nl-NL"/>
                  </w:rPr>
                </w:rPrChange>
              </w:rPr>
            </w:pPr>
            <w:r w:rsidRPr="003B62DD">
              <w:rPr>
                <w:iCs/>
                <w:rPrChange w:id="2636" w:author="MD" w:date="2026-10-06T14:10:00Z" w16du:dateUtc="2026-10-06T12:10:00Z">
                  <w:rPr>
                    <w:iCs/>
                    <w:lang w:val="nl-NL"/>
                  </w:rPr>
                </w:rPrChange>
              </w:rPr>
              <w:t>157</w:t>
            </w:r>
          </w:p>
          <w:p w14:paraId="715FDF81" w14:textId="77777777" w:rsidR="006973E6" w:rsidRPr="003B62DD" w:rsidRDefault="006973E6" w:rsidP="00CA6D2E">
            <w:pPr>
              <w:keepNext/>
              <w:keepLines/>
              <w:jc w:val="center"/>
              <w:rPr>
                <w:iCs/>
                <w:rPrChange w:id="2637" w:author="MD" w:date="2026-10-06T14:10:00Z" w16du:dateUtc="2026-10-06T12:10:00Z">
                  <w:rPr>
                    <w:iCs/>
                    <w:lang w:val="nl-NL"/>
                  </w:rPr>
                </w:rPrChange>
              </w:rPr>
            </w:pPr>
            <w:r w:rsidRPr="003B62DD">
              <w:rPr>
                <w:iCs/>
                <w:rPrChange w:id="2638" w:author="MD" w:date="2026-10-06T14:10:00Z" w16du:dateUtc="2026-10-06T12:10:00Z">
                  <w:rPr>
                    <w:iCs/>
                    <w:lang w:val="nl-NL"/>
                  </w:rPr>
                </w:rPrChange>
              </w:rPr>
              <w:t>21,7</w:t>
            </w:r>
          </w:p>
          <w:p w14:paraId="060E56F2" w14:textId="77777777" w:rsidR="006973E6" w:rsidRPr="003B62DD" w:rsidRDefault="006973E6" w:rsidP="00CA6D2E">
            <w:pPr>
              <w:keepNext/>
              <w:keepLines/>
              <w:jc w:val="center"/>
              <w:rPr>
                <w:iCs/>
                <w:rPrChange w:id="2639" w:author="MD" w:date="2026-10-06T14:10:00Z" w16du:dateUtc="2026-10-06T12:10:00Z">
                  <w:rPr>
                    <w:iCs/>
                    <w:lang w:val="nl-NL"/>
                  </w:rPr>
                </w:rPrChange>
              </w:rPr>
            </w:pPr>
            <w:r w:rsidRPr="003B62DD">
              <w:rPr>
                <w:iCs/>
                <w:rPrChange w:id="2640" w:author="MD" w:date="2026-10-06T14:10:00Z" w16du:dateUtc="2026-10-06T12:10:00Z">
                  <w:rPr>
                    <w:iCs/>
                    <w:lang w:val="nl-NL"/>
                  </w:rPr>
                </w:rPrChange>
              </w:rPr>
              <w:t>(15,5-28,9)</w:t>
            </w:r>
          </w:p>
          <w:p w14:paraId="6F2A37C9" w14:textId="77777777" w:rsidR="006973E6" w:rsidRPr="003B62DD" w:rsidRDefault="006973E6" w:rsidP="00CA6D2E">
            <w:pPr>
              <w:keepNext/>
              <w:keepLines/>
              <w:jc w:val="center"/>
              <w:rPr>
                <w:iCs/>
                <w:rPrChange w:id="2641" w:author="MD" w:date="2026-10-06T14:10:00Z" w16du:dateUtc="2026-10-06T12:10:00Z">
                  <w:rPr>
                    <w:iCs/>
                    <w:lang w:val="nl-NL"/>
                  </w:rPr>
                </w:rPrChange>
              </w:rPr>
            </w:pPr>
            <w:r w:rsidRPr="003B62DD">
              <w:rPr>
                <w:iCs/>
                <w:rPrChange w:id="2642" w:author="MD" w:date="2026-10-06T14:10:00Z" w16du:dateUtc="2026-10-06T12:10:00Z">
                  <w:rPr>
                    <w:iCs/>
                    <w:lang w:val="nl-NL"/>
                  </w:rPr>
                </w:rPrChange>
              </w:rPr>
              <w:t>--</w:t>
            </w:r>
          </w:p>
        </w:tc>
      </w:tr>
      <w:tr w:rsidR="006973E6" w:rsidRPr="007C0C53" w14:paraId="06C329BD" w14:textId="77777777" w:rsidTr="00181FDD">
        <w:trPr>
          <w:cantSplit/>
          <w:trHeight w:val="1014"/>
          <w:jc w:val="center"/>
        </w:trPr>
        <w:tc>
          <w:tcPr>
            <w:tcW w:w="2980" w:type="dxa"/>
            <w:tcBorders>
              <w:left w:val="single" w:sz="4" w:space="0" w:color="auto"/>
              <w:bottom w:val="single" w:sz="4" w:space="0" w:color="auto"/>
            </w:tcBorders>
          </w:tcPr>
          <w:p w14:paraId="59CC890A" w14:textId="77777777" w:rsidR="006973E6" w:rsidRPr="003B62DD" w:rsidRDefault="006973E6" w:rsidP="00CA6D2E">
            <w:pPr>
              <w:keepNext/>
              <w:keepLines/>
              <w:rPr>
                <w:iCs/>
                <w:rPrChange w:id="2643" w:author="MD" w:date="2026-10-06T14:10:00Z" w16du:dateUtc="2026-10-06T12:10:00Z">
                  <w:rPr>
                    <w:iCs/>
                    <w:lang w:val="nl-NL"/>
                  </w:rPr>
                </w:rPrChange>
              </w:rPr>
            </w:pPr>
            <w:r w:rsidRPr="003B62DD">
              <w:rPr>
                <w:iCs/>
                <w:rPrChange w:id="2644" w:author="MD" w:date="2026-10-06T14:10:00Z" w16du:dateUtc="2026-10-06T12:10:00Z">
                  <w:rPr>
                    <w:iCs/>
                    <w:lang w:val="nl-NL"/>
                  </w:rPr>
                </w:rPrChange>
              </w:rPr>
              <w:t>Počet pacientov</w:t>
            </w:r>
          </w:p>
          <w:p w14:paraId="16B22CC9" w14:textId="77777777" w:rsidR="006973E6" w:rsidRPr="003B62DD" w:rsidRDefault="006973E6" w:rsidP="00CA6D2E">
            <w:pPr>
              <w:keepNext/>
              <w:keepLines/>
              <w:rPr>
                <w:iCs/>
                <w:rPrChange w:id="2645" w:author="MD" w:date="2026-10-06T14:10:00Z" w16du:dateUtc="2026-10-06T12:10:00Z">
                  <w:rPr>
                    <w:iCs/>
                    <w:lang w:val="nl-NL"/>
                  </w:rPr>
                </w:rPrChange>
              </w:rPr>
            </w:pPr>
            <w:r w:rsidRPr="003B62DD">
              <w:rPr>
                <w:iCs/>
                <w:rPrChange w:id="2646" w:author="MD" w:date="2026-10-06T14:10:00Z" w16du:dateUtc="2026-10-06T12:10:00Z">
                  <w:rPr>
                    <w:iCs/>
                    <w:lang w:val="nl-NL"/>
                  </w:rPr>
                </w:rPrChange>
              </w:rPr>
              <w:t>Pomer odpovedí nádoru (</w:t>
            </w:r>
            <w:r w:rsidR="00552EA3" w:rsidRPr="003B62DD">
              <w:rPr>
                <w:iCs/>
                <w:rPrChange w:id="2647" w:author="MD" w:date="2026-10-06T14:10:00Z" w16du:dateUtc="2026-10-06T12:10:00Z">
                  <w:rPr>
                    <w:iCs/>
                    <w:lang w:val="nl-NL"/>
                  </w:rPr>
                </w:rPrChange>
              </w:rPr>
              <w:t> %</w:t>
            </w:r>
            <w:r w:rsidRPr="003B62DD">
              <w:rPr>
                <w:iCs/>
                <w:rPrChange w:id="2648" w:author="MD" w:date="2026-10-06T14:10:00Z" w16du:dateUtc="2026-10-06T12:10:00Z">
                  <w:rPr>
                    <w:iCs/>
                    <w:lang w:val="nl-NL"/>
                  </w:rPr>
                </w:rPrChange>
              </w:rPr>
              <w:t>)</w:t>
            </w:r>
          </w:p>
          <w:p w14:paraId="4C6CE0ED" w14:textId="77777777" w:rsidR="006973E6" w:rsidRPr="003B62DD" w:rsidRDefault="006973E6" w:rsidP="00CA6D2E">
            <w:pPr>
              <w:keepNext/>
              <w:keepLines/>
              <w:rPr>
                <w:iCs/>
                <w:rPrChange w:id="2649" w:author="MD" w:date="2026-10-06T14:10:00Z" w16du:dateUtc="2026-10-06T12:10:00Z">
                  <w:rPr>
                    <w:iCs/>
                    <w:lang w:val="en-US"/>
                  </w:rPr>
                </w:rPrChange>
              </w:rPr>
            </w:pPr>
            <w:r w:rsidRPr="003B62DD">
              <w:rPr>
                <w:iCs/>
                <w:rPrChange w:id="2650" w:author="MD" w:date="2026-10-06T14:10:00Z" w16du:dateUtc="2026-10-06T12:10:00Z">
                  <w:rPr>
                    <w:iCs/>
                    <w:lang w:val="en-US"/>
                  </w:rPr>
                </w:rPrChange>
              </w:rPr>
              <w:t>95</w:t>
            </w:r>
            <w:r w:rsidR="00552EA3" w:rsidRPr="003B62DD">
              <w:rPr>
                <w:iCs/>
                <w:rPrChange w:id="2651" w:author="MD" w:date="2026-10-06T14:10:00Z" w16du:dateUtc="2026-10-06T12:10:00Z">
                  <w:rPr>
                    <w:iCs/>
                    <w:lang w:val="en-US"/>
                  </w:rPr>
                </w:rPrChange>
              </w:rPr>
              <w:t> %</w:t>
            </w:r>
            <w:r w:rsidR="0068758E" w:rsidRPr="003B62DD">
              <w:rPr>
                <w:iCs/>
                <w:rPrChange w:id="2652" w:author="MD" w:date="2026-10-06T14:10:00Z" w16du:dateUtc="2026-10-06T12:10:00Z">
                  <w:rPr>
                    <w:iCs/>
                    <w:lang w:val="en-US"/>
                  </w:rPr>
                </w:rPrChange>
              </w:rPr>
              <w:t> </w:t>
            </w:r>
            <w:r w:rsidRPr="003B62DD">
              <w:rPr>
                <w:iCs/>
                <w:rPrChange w:id="2653" w:author="MD" w:date="2026-10-06T14:10:00Z" w16du:dateUtc="2026-10-06T12:10:00Z">
                  <w:rPr>
                    <w:iCs/>
                    <w:lang w:val="en-US"/>
                  </w:rPr>
                </w:rPrChange>
              </w:rPr>
              <w:t>IS</w:t>
            </w:r>
          </w:p>
          <w:p w14:paraId="07FDD000" w14:textId="77777777" w:rsidR="006973E6" w:rsidRPr="003B62DD" w:rsidRDefault="006973E6" w:rsidP="00CA6D2E">
            <w:pPr>
              <w:keepNext/>
              <w:keepLines/>
              <w:rPr>
                <w:iCs/>
              </w:rPr>
            </w:pPr>
            <w:r w:rsidRPr="003B62DD">
              <w:rPr>
                <w:iCs/>
              </w:rPr>
              <w:t>p-hodnota*</w:t>
            </w:r>
          </w:p>
        </w:tc>
        <w:tc>
          <w:tcPr>
            <w:tcW w:w="1687" w:type="dxa"/>
            <w:tcBorders>
              <w:bottom w:val="single" w:sz="4" w:space="0" w:color="auto"/>
            </w:tcBorders>
          </w:tcPr>
          <w:p w14:paraId="2F2132B1" w14:textId="77777777" w:rsidR="006973E6" w:rsidRPr="003B62DD" w:rsidRDefault="006973E6" w:rsidP="00CA6D2E">
            <w:pPr>
              <w:keepNext/>
              <w:keepLines/>
              <w:jc w:val="center"/>
              <w:rPr>
                <w:iCs/>
              </w:rPr>
            </w:pPr>
            <w:r w:rsidRPr="003B62DD">
              <w:rPr>
                <w:iCs/>
              </w:rPr>
              <w:t>141</w:t>
            </w:r>
          </w:p>
          <w:p w14:paraId="27A28DF7" w14:textId="77777777" w:rsidR="006973E6" w:rsidRPr="003B62DD" w:rsidRDefault="006973E6" w:rsidP="00CA6D2E">
            <w:pPr>
              <w:keepNext/>
              <w:keepLines/>
              <w:jc w:val="center"/>
              <w:rPr>
                <w:iCs/>
              </w:rPr>
            </w:pPr>
            <w:r w:rsidRPr="003B62DD">
              <w:rPr>
                <w:iCs/>
              </w:rPr>
              <w:t>12,1</w:t>
            </w:r>
          </w:p>
          <w:p w14:paraId="222CF228" w14:textId="77777777" w:rsidR="006973E6" w:rsidRPr="003B62DD" w:rsidRDefault="006973E6" w:rsidP="00CA6D2E">
            <w:pPr>
              <w:keepNext/>
              <w:keepLines/>
              <w:jc w:val="center"/>
              <w:rPr>
                <w:iCs/>
              </w:rPr>
            </w:pPr>
            <w:r w:rsidRPr="003B62DD">
              <w:rPr>
                <w:iCs/>
              </w:rPr>
              <w:t>(7,2-18,6)</w:t>
            </w:r>
          </w:p>
          <w:p w14:paraId="3152AF91" w14:textId="77777777" w:rsidR="006973E6" w:rsidRPr="003B62DD" w:rsidRDefault="006973E6" w:rsidP="00CA6D2E">
            <w:pPr>
              <w:keepNext/>
              <w:keepLines/>
              <w:jc w:val="center"/>
              <w:rPr>
                <w:iCs/>
              </w:rPr>
            </w:pPr>
            <w:r w:rsidRPr="003B62DD">
              <w:rPr>
                <w:iCs/>
              </w:rPr>
              <w:t>0,1112</w:t>
            </w:r>
          </w:p>
        </w:tc>
        <w:tc>
          <w:tcPr>
            <w:tcW w:w="1680" w:type="dxa"/>
            <w:tcBorders>
              <w:bottom w:val="single" w:sz="4" w:space="0" w:color="auto"/>
            </w:tcBorders>
          </w:tcPr>
          <w:p w14:paraId="4C2608A5" w14:textId="77777777" w:rsidR="006973E6" w:rsidRPr="003B62DD" w:rsidRDefault="006973E6" w:rsidP="00CA6D2E">
            <w:pPr>
              <w:keepNext/>
              <w:keepLines/>
              <w:jc w:val="center"/>
              <w:rPr>
                <w:iCs/>
              </w:rPr>
            </w:pPr>
            <w:r w:rsidRPr="003B62DD">
              <w:rPr>
                <w:iCs/>
              </w:rPr>
              <w:t>134</w:t>
            </w:r>
          </w:p>
          <w:p w14:paraId="6A2679E8" w14:textId="77777777" w:rsidR="006973E6" w:rsidRPr="003B62DD" w:rsidRDefault="006973E6" w:rsidP="00CA6D2E">
            <w:pPr>
              <w:keepNext/>
              <w:keepLines/>
              <w:jc w:val="center"/>
              <w:rPr>
                <w:iCs/>
              </w:rPr>
            </w:pPr>
            <w:r w:rsidRPr="003B62DD">
              <w:rPr>
                <w:iCs/>
              </w:rPr>
              <w:t>8,2</w:t>
            </w:r>
          </w:p>
          <w:p w14:paraId="611F9C8F" w14:textId="77777777" w:rsidR="006973E6" w:rsidRPr="003B62DD" w:rsidRDefault="006973E6" w:rsidP="00CA6D2E">
            <w:pPr>
              <w:keepNext/>
              <w:keepLines/>
              <w:jc w:val="center"/>
              <w:rPr>
                <w:iCs/>
              </w:rPr>
            </w:pPr>
            <w:r w:rsidRPr="003B62DD">
              <w:rPr>
                <w:iCs/>
              </w:rPr>
              <w:t>(4,2-14,2)</w:t>
            </w:r>
          </w:p>
          <w:p w14:paraId="14C60DA4" w14:textId="77777777" w:rsidR="006973E6" w:rsidRPr="003B62DD" w:rsidRDefault="006973E6" w:rsidP="00CA6D2E">
            <w:pPr>
              <w:keepNext/>
              <w:keepLines/>
              <w:jc w:val="center"/>
              <w:rPr>
                <w:iCs/>
              </w:rPr>
            </w:pPr>
            <w:r w:rsidRPr="003B62DD">
              <w:rPr>
                <w:iCs/>
              </w:rPr>
              <w:t>0,5853</w:t>
            </w:r>
          </w:p>
        </w:tc>
        <w:tc>
          <w:tcPr>
            <w:tcW w:w="2457" w:type="dxa"/>
            <w:tcBorders>
              <w:bottom w:val="single" w:sz="4" w:space="0" w:color="auto"/>
              <w:right w:val="single" w:sz="4" w:space="0" w:color="auto"/>
            </w:tcBorders>
          </w:tcPr>
          <w:p w14:paraId="0D061171" w14:textId="77777777" w:rsidR="006973E6" w:rsidRPr="003B62DD" w:rsidRDefault="006973E6" w:rsidP="00CA6D2E">
            <w:pPr>
              <w:keepNext/>
              <w:keepLines/>
              <w:jc w:val="center"/>
              <w:rPr>
                <w:iCs/>
              </w:rPr>
            </w:pPr>
            <w:r w:rsidRPr="003B62DD">
              <w:rPr>
                <w:iCs/>
              </w:rPr>
              <w:t>137</w:t>
            </w:r>
          </w:p>
          <w:p w14:paraId="3CD7CCC1" w14:textId="77777777" w:rsidR="006973E6" w:rsidRPr="003B62DD" w:rsidRDefault="006973E6" w:rsidP="00CA6D2E">
            <w:pPr>
              <w:keepNext/>
              <w:keepLines/>
              <w:jc w:val="center"/>
              <w:rPr>
                <w:iCs/>
              </w:rPr>
            </w:pPr>
            <w:r w:rsidRPr="003B62DD">
              <w:rPr>
                <w:iCs/>
              </w:rPr>
              <w:t>6,6</w:t>
            </w:r>
          </w:p>
          <w:p w14:paraId="3DD6E480" w14:textId="77777777" w:rsidR="006973E6" w:rsidRPr="003B62DD" w:rsidRDefault="006973E6" w:rsidP="00CA6D2E">
            <w:pPr>
              <w:keepNext/>
              <w:keepLines/>
              <w:jc w:val="center"/>
              <w:rPr>
                <w:iCs/>
              </w:rPr>
            </w:pPr>
            <w:r w:rsidRPr="003B62DD">
              <w:rPr>
                <w:iCs/>
              </w:rPr>
              <w:t>(3,0-12,1)</w:t>
            </w:r>
          </w:p>
          <w:p w14:paraId="7808DAEA" w14:textId="77777777" w:rsidR="006973E6" w:rsidRPr="003B62DD" w:rsidRDefault="006973E6" w:rsidP="00CA6D2E">
            <w:pPr>
              <w:keepNext/>
              <w:keepLines/>
              <w:jc w:val="center"/>
              <w:rPr>
                <w:iCs/>
              </w:rPr>
            </w:pPr>
            <w:r w:rsidRPr="003B62DD">
              <w:rPr>
                <w:iCs/>
              </w:rPr>
              <w:t>--</w:t>
            </w:r>
          </w:p>
        </w:tc>
      </w:tr>
    </w:tbl>
    <w:p w14:paraId="0824EC57" w14:textId="77777777" w:rsidR="006973E6" w:rsidRPr="003B62DD" w:rsidRDefault="006973E6">
      <w:pPr>
        <w:pStyle w:val="BodyText3"/>
        <w:ind w:left="240"/>
        <w:jc w:val="left"/>
        <w:rPr>
          <w:b w:val="0"/>
          <w:bCs/>
          <w:i w:val="0"/>
          <w:sz w:val="20"/>
        </w:rPr>
      </w:pPr>
      <w:r w:rsidRPr="003B62DD">
        <w:rPr>
          <w:b w:val="0"/>
          <w:bCs/>
          <w:i w:val="0"/>
          <w:sz w:val="20"/>
          <w:vertAlign w:val="superscript"/>
        </w:rPr>
        <w:t>†</w:t>
      </w:r>
      <w:r w:rsidRPr="003B62DD">
        <w:rPr>
          <w:b w:val="0"/>
          <w:bCs/>
          <w:i w:val="0"/>
          <w:sz w:val="20"/>
        </w:rPr>
        <w:t>Stratifikovaný log rank test</w:t>
      </w:r>
      <w:r w:rsidRPr="003B62DD">
        <w:rPr>
          <w:b w:val="0"/>
          <w:bCs/>
          <w:i w:val="0"/>
          <w:sz w:val="20"/>
        </w:rPr>
        <w:br/>
        <w:t>*Prah štatistickej významnosti</w:t>
      </w:r>
      <w:r w:rsidR="0068758E" w:rsidRPr="003B62DD">
        <w:rPr>
          <w:b w:val="0"/>
          <w:bCs/>
          <w:i w:val="0"/>
          <w:sz w:val="20"/>
        </w:rPr>
        <w:t> </w:t>
      </w:r>
      <w:r w:rsidRPr="003B62DD">
        <w:rPr>
          <w:b w:val="0"/>
          <w:bCs/>
          <w:i w:val="0"/>
          <w:sz w:val="20"/>
        </w:rPr>
        <w:t>=</w:t>
      </w:r>
      <w:r w:rsidR="0068758E" w:rsidRPr="003B62DD">
        <w:rPr>
          <w:b w:val="0"/>
          <w:bCs/>
          <w:i w:val="0"/>
          <w:sz w:val="20"/>
        </w:rPr>
        <w:t> </w:t>
      </w:r>
      <w:r w:rsidRPr="003B62DD">
        <w:rPr>
          <w:b w:val="0"/>
          <w:bCs/>
          <w:i w:val="0"/>
          <w:sz w:val="20"/>
        </w:rPr>
        <w:t>0,0175</w:t>
      </w:r>
    </w:p>
    <w:p w14:paraId="0B8B6D52" w14:textId="77777777" w:rsidR="006973E6" w:rsidRPr="003B62DD" w:rsidRDefault="006973E6">
      <w:pPr>
        <w:numPr>
          <w:ilvl w:val="12"/>
          <w:numId w:val="0"/>
        </w:numPr>
        <w:ind w:left="284"/>
        <w:rPr>
          <w:bCs/>
          <w:i/>
          <w:iCs/>
        </w:rPr>
      </w:pPr>
      <w:r w:rsidRPr="003B62DD">
        <w:rPr>
          <w:bCs/>
          <w:iCs/>
          <w:sz w:val="20"/>
        </w:rPr>
        <w:t>**PSA: Prostatický špecifický antigén</w:t>
      </w:r>
      <w:r w:rsidRPr="003B62DD">
        <w:rPr>
          <w:bCs/>
          <w:iCs/>
          <w:sz w:val="20"/>
        </w:rPr>
        <w:br/>
      </w:r>
    </w:p>
    <w:p w14:paraId="7EEDA09A" w14:textId="77777777" w:rsidR="006973E6" w:rsidRPr="003B62DD" w:rsidRDefault="006973E6">
      <w:pPr>
        <w:numPr>
          <w:ilvl w:val="12"/>
          <w:numId w:val="0"/>
        </w:numPr>
      </w:pPr>
      <w:r w:rsidRPr="003B62DD">
        <w:t xml:space="preserve">Na základe skutočnosti, že pri </w:t>
      </w:r>
      <w:r w:rsidR="00081454" w:rsidRPr="003B62DD">
        <w:t xml:space="preserve">docetaxeli </w:t>
      </w:r>
      <w:r w:rsidRPr="003B62DD">
        <w:t xml:space="preserve">podávanom každý týždeň sa ukázal o niečo lepší bezpečnostný profil, ako pri </w:t>
      </w:r>
      <w:r w:rsidR="00081454" w:rsidRPr="003B62DD">
        <w:t xml:space="preserve">docetaxeli </w:t>
      </w:r>
      <w:r w:rsidRPr="003B62DD">
        <w:t xml:space="preserve">podávanom každé 3 týždne, je možné, že niektorí pacienti môžu profitovať z liečby </w:t>
      </w:r>
      <w:r w:rsidR="00081454" w:rsidRPr="003B62DD">
        <w:t xml:space="preserve">docetaxelom </w:t>
      </w:r>
      <w:r w:rsidRPr="003B62DD">
        <w:t>podávanom každý týždeň.</w:t>
      </w:r>
    </w:p>
    <w:p w14:paraId="7D372E86" w14:textId="77777777" w:rsidR="006973E6" w:rsidRPr="003B62DD" w:rsidRDefault="006973E6">
      <w:pPr>
        <w:numPr>
          <w:ilvl w:val="12"/>
          <w:numId w:val="0"/>
        </w:numPr>
      </w:pPr>
    </w:p>
    <w:p w14:paraId="4900D12D" w14:textId="77777777" w:rsidR="006973E6" w:rsidRPr="003B62DD" w:rsidRDefault="006973E6">
      <w:pPr>
        <w:numPr>
          <w:ilvl w:val="12"/>
          <w:numId w:val="0"/>
        </w:numPr>
        <w:rPr>
          <w:caps/>
        </w:rPr>
      </w:pPr>
      <w:r w:rsidRPr="003B62DD">
        <w:t>Čo sa týka celkovej kvality života (Global Quality of Life), nepozorovali sa žiadne štatistické rozdiely medzi liečebnými skupinami.</w:t>
      </w:r>
    </w:p>
    <w:p w14:paraId="3F6586FC" w14:textId="77777777" w:rsidR="006973E6" w:rsidRPr="003B62DD" w:rsidRDefault="006973E6"/>
    <w:p w14:paraId="34F85102" w14:textId="77777777" w:rsidR="006922AB" w:rsidRPr="003B62DD" w:rsidRDefault="006922AB" w:rsidP="006922AB">
      <w:pPr>
        <w:numPr>
          <w:ilvl w:val="12"/>
          <w:numId w:val="0"/>
        </w:numPr>
        <w:rPr>
          <w:bCs/>
          <w:szCs w:val="22"/>
          <w:u w:val="single"/>
        </w:rPr>
      </w:pPr>
      <w:r w:rsidRPr="003B62DD">
        <w:rPr>
          <w:bCs/>
          <w:szCs w:val="22"/>
          <w:u w:val="single"/>
        </w:rPr>
        <w:t>Metastatický hormonálne senzitívny karcinóm prostaty</w:t>
      </w:r>
    </w:p>
    <w:p w14:paraId="35487CF0" w14:textId="77777777" w:rsidR="006922AB" w:rsidRPr="003B62DD" w:rsidRDefault="006922AB" w:rsidP="006922AB">
      <w:pPr>
        <w:numPr>
          <w:ilvl w:val="12"/>
          <w:numId w:val="0"/>
        </w:numPr>
        <w:rPr>
          <w:bCs/>
          <w:szCs w:val="22"/>
          <w:u w:val="single"/>
        </w:rPr>
      </w:pPr>
    </w:p>
    <w:p w14:paraId="38EDDA68" w14:textId="77777777" w:rsidR="006922AB" w:rsidRPr="003B62DD" w:rsidRDefault="006922AB" w:rsidP="006922AB">
      <w:pPr>
        <w:numPr>
          <w:ilvl w:val="12"/>
          <w:numId w:val="0"/>
        </w:numPr>
        <w:rPr>
          <w:i/>
          <w:szCs w:val="22"/>
        </w:rPr>
      </w:pPr>
      <w:r w:rsidRPr="003B62DD">
        <w:rPr>
          <w:i/>
          <w:caps/>
          <w:szCs w:val="22"/>
        </w:rPr>
        <w:t>Š</w:t>
      </w:r>
      <w:r w:rsidRPr="003B62DD">
        <w:rPr>
          <w:i/>
          <w:szCs w:val="22"/>
        </w:rPr>
        <w:t>túdia</w:t>
      </w:r>
      <w:r w:rsidRPr="003B62DD">
        <w:rPr>
          <w:i/>
          <w:caps/>
          <w:szCs w:val="22"/>
        </w:rPr>
        <w:t xml:space="preserve"> STAMPEDE</w:t>
      </w:r>
    </w:p>
    <w:p w14:paraId="17E08BBE" w14:textId="77777777" w:rsidR="006922AB" w:rsidRPr="003B62DD" w:rsidRDefault="006922AB" w:rsidP="006922AB">
      <w:pPr>
        <w:numPr>
          <w:ilvl w:val="12"/>
          <w:numId w:val="0"/>
        </w:numPr>
        <w:rPr>
          <w:i/>
          <w:szCs w:val="22"/>
        </w:rPr>
      </w:pPr>
    </w:p>
    <w:p w14:paraId="1C5DC833" w14:textId="77777777" w:rsidR="006922AB" w:rsidRPr="003B62DD" w:rsidRDefault="006922AB" w:rsidP="006922AB">
      <w:pPr>
        <w:rPr>
          <w:rFonts w:eastAsia="MS Mincho"/>
          <w:szCs w:val="22"/>
          <w:rPrChange w:id="2654" w:author="MD" w:date="2026-10-06T14:10:00Z" w16du:dateUtc="2026-10-06T12:10:00Z">
            <w:rPr>
              <w:rFonts w:eastAsia="MS Mincho"/>
              <w:szCs w:val="22"/>
              <w:lang w:val="en-US"/>
            </w:rPr>
          </w:rPrChange>
        </w:rPr>
      </w:pPr>
      <w:r w:rsidRPr="003B62DD">
        <w:rPr>
          <w:rFonts w:eastAsia="MS Mincho"/>
          <w:szCs w:val="22"/>
        </w:rPr>
        <w:t xml:space="preserve">V </w:t>
      </w:r>
      <w:r w:rsidRPr="003B62DD">
        <w:rPr>
          <w:rFonts w:eastAsia="MS Mincho"/>
          <w:color w:val="000000"/>
          <w:szCs w:val="22"/>
        </w:rPr>
        <w:t>randomizovanej multicentrickej, viacramennej, viacstupňovej štúdii (MAMS) s</w:t>
      </w:r>
      <w:r w:rsidR="00C61028" w:rsidRPr="003B62DD">
        <w:rPr>
          <w:rFonts w:eastAsia="MS Mincho"/>
          <w:color w:val="000000"/>
          <w:szCs w:val="22"/>
        </w:rPr>
        <w:t>o spojenou fázou</w:t>
      </w:r>
      <w:r w:rsidRPr="003B62DD">
        <w:rPr>
          <w:rFonts w:eastAsia="MS Mincho"/>
          <w:color w:val="000000"/>
          <w:szCs w:val="22"/>
        </w:rPr>
        <w:t xml:space="preserve"> II/III</w:t>
      </w:r>
      <w:r w:rsidRPr="003B62DD">
        <w:rPr>
          <w:rFonts w:eastAsia="MS Mincho"/>
          <w:szCs w:val="22"/>
        </w:rPr>
        <w:t xml:space="preserve"> (STAMPEDE – MRC PR08) bola vyhodnocovaná bezpečnosť a účinnosť docetaxelu podávaného súbežne so štandardnou liečbou (ADT) u pacientov s vysoko rizikovým lokálne pokročilým alebo metastatickým hormonálne senzitívnym karcinómom prostaty. </w:t>
      </w:r>
      <w:r w:rsidRPr="003B62DD">
        <w:rPr>
          <w:rFonts w:eastAsia="MS Mincho"/>
          <w:szCs w:val="22"/>
          <w:rPrChange w:id="2655" w:author="MD" w:date="2026-10-06T14:10:00Z" w16du:dateUtc="2026-10-06T12:10:00Z">
            <w:rPr>
              <w:rFonts w:eastAsia="MS Mincho"/>
              <w:szCs w:val="22"/>
              <w:lang w:val="en-US"/>
            </w:rPr>
          </w:rPrChange>
        </w:rPr>
        <w:t>Celkovo 1776 pacientov mužského pohlavia bolo alokovaných do liečebných ramien:</w:t>
      </w:r>
    </w:p>
    <w:p w14:paraId="54D60DA4" w14:textId="77777777" w:rsidR="006922AB" w:rsidRPr="003B62DD" w:rsidRDefault="006922AB" w:rsidP="006922AB">
      <w:pPr>
        <w:numPr>
          <w:ilvl w:val="0"/>
          <w:numId w:val="50"/>
        </w:numPr>
        <w:tabs>
          <w:tab w:val="clear" w:pos="567"/>
          <w:tab w:val="clear" w:pos="1080"/>
        </w:tabs>
        <w:spacing w:after="200" w:line="276" w:lineRule="auto"/>
        <w:ind w:left="284" w:hanging="284"/>
        <w:contextualSpacing/>
        <w:rPr>
          <w:rFonts w:eastAsia="MS Gothic"/>
          <w:szCs w:val="22"/>
          <w:rPrChange w:id="2656" w:author="MD" w:date="2026-10-06T14:10:00Z" w16du:dateUtc="2026-10-06T12:10:00Z">
            <w:rPr>
              <w:rFonts w:eastAsia="MS Gothic"/>
              <w:szCs w:val="22"/>
              <w:lang w:val="en-US"/>
            </w:rPr>
          </w:rPrChange>
        </w:rPr>
      </w:pPr>
      <w:r w:rsidRPr="003B62DD">
        <w:rPr>
          <w:rFonts w:eastAsia="MS Gothic"/>
          <w:szCs w:val="22"/>
          <w:rPrChange w:id="2657" w:author="MD" w:date="2026-10-06T14:10:00Z" w16du:dateUtc="2026-10-06T12:10:00Z">
            <w:rPr>
              <w:rFonts w:eastAsia="MS Gothic"/>
              <w:szCs w:val="22"/>
              <w:lang w:val="en-US"/>
            </w:rPr>
          </w:rPrChange>
        </w:rPr>
        <w:lastRenderedPageBreak/>
        <w:t>Štandardná liečba</w:t>
      </w:r>
      <w:r w:rsidRPr="003B62DD">
        <w:rPr>
          <w:rFonts w:eastAsia="MS Gothic"/>
          <w:b/>
          <w:szCs w:val="22"/>
          <w:rPrChange w:id="2658" w:author="MD" w:date="2026-10-06T14:10:00Z" w16du:dateUtc="2026-10-06T12:10:00Z">
            <w:rPr>
              <w:rFonts w:eastAsia="MS Gothic"/>
              <w:b/>
              <w:szCs w:val="22"/>
              <w:lang w:val="en-US"/>
            </w:rPr>
          </w:rPrChange>
        </w:rPr>
        <w:t xml:space="preserve"> </w:t>
      </w:r>
      <w:r w:rsidRPr="003B62DD">
        <w:rPr>
          <w:rFonts w:eastAsia="MS Gothic"/>
          <w:szCs w:val="22"/>
          <w:rPrChange w:id="2659" w:author="MD" w:date="2026-10-06T14:10:00Z" w16du:dateUtc="2026-10-06T12:10:00Z">
            <w:rPr>
              <w:rFonts w:eastAsia="MS Gothic"/>
              <w:szCs w:val="22"/>
              <w:lang w:val="en-US"/>
            </w:rPr>
          </w:rPrChange>
        </w:rPr>
        <w:t>+ docetaxel 75 mg/m², podávané každé 3 týždne v 6 cykloch</w:t>
      </w:r>
    </w:p>
    <w:p w14:paraId="32D62080" w14:textId="77777777" w:rsidR="006922AB" w:rsidRPr="003B62DD" w:rsidRDefault="006922AB" w:rsidP="006922AB">
      <w:pPr>
        <w:numPr>
          <w:ilvl w:val="0"/>
          <w:numId w:val="50"/>
        </w:numPr>
        <w:tabs>
          <w:tab w:val="clear" w:pos="567"/>
          <w:tab w:val="clear" w:pos="1080"/>
          <w:tab w:val="num" w:pos="284"/>
        </w:tabs>
        <w:spacing w:after="200" w:line="276" w:lineRule="auto"/>
        <w:ind w:hanging="1080"/>
        <w:contextualSpacing/>
        <w:rPr>
          <w:rFonts w:eastAsia="MS Gothic"/>
          <w:szCs w:val="22"/>
          <w:rPrChange w:id="2660" w:author="MD" w:date="2026-10-06T14:10:00Z" w16du:dateUtc="2026-10-06T12:10:00Z">
            <w:rPr>
              <w:rFonts w:eastAsia="MS Gothic"/>
              <w:szCs w:val="22"/>
              <w:lang w:val="en-US"/>
            </w:rPr>
          </w:rPrChange>
        </w:rPr>
      </w:pPr>
      <w:r w:rsidRPr="003B62DD">
        <w:rPr>
          <w:rFonts w:eastAsia="MS Gothic"/>
          <w:szCs w:val="22"/>
          <w:rPrChange w:id="2661" w:author="MD" w:date="2026-10-06T14:10:00Z" w16du:dateUtc="2026-10-06T12:10:00Z">
            <w:rPr>
              <w:rFonts w:eastAsia="MS Gothic"/>
              <w:szCs w:val="22"/>
              <w:lang w:val="en-US"/>
            </w:rPr>
          </w:rPrChange>
        </w:rPr>
        <w:t>Štandardná liečba samotná</w:t>
      </w:r>
    </w:p>
    <w:p w14:paraId="5BA992C2" w14:textId="77777777" w:rsidR="006922AB" w:rsidRPr="003B62DD" w:rsidRDefault="006922AB" w:rsidP="006922AB">
      <w:pPr>
        <w:rPr>
          <w:rFonts w:eastAsia="MS Mincho"/>
          <w:szCs w:val="22"/>
          <w:rPrChange w:id="2662" w:author="MD" w:date="2026-10-06T14:10:00Z" w16du:dateUtc="2026-10-06T12:10:00Z">
            <w:rPr>
              <w:rFonts w:eastAsia="MS Mincho"/>
              <w:szCs w:val="22"/>
              <w:lang w:val="en-US"/>
            </w:rPr>
          </w:rPrChange>
        </w:rPr>
      </w:pPr>
      <w:r w:rsidRPr="003B62DD">
        <w:rPr>
          <w:rFonts w:eastAsia="MS Mincho"/>
          <w:szCs w:val="22"/>
          <w:rPrChange w:id="2663" w:author="MD" w:date="2026-10-06T14:10:00Z" w16du:dateUtc="2026-10-06T12:10:00Z">
            <w:rPr>
              <w:rFonts w:eastAsia="MS Mincho"/>
              <w:szCs w:val="22"/>
              <w:lang w:val="en-US"/>
            </w:rPr>
          </w:rPrChange>
        </w:rPr>
        <w:t>Docetaxelový režim bol podávaný v kombinácii s prednizónom alebo prednizolónom 5 mg dvakrát denne</w:t>
      </w:r>
      <w:r w:rsidR="00C61028" w:rsidRPr="003B62DD">
        <w:rPr>
          <w:rFonts w:eastAsia="MS Mincho"/>
          <w:szCs w:val="22"/>
          <w:rPrChange w:id="2664" w:author="MD" w:date="2026-10-06T14:10:00Z" w16du:dateUtc="2026-10-06T12:10:00Z">
            <w:rPr>
              <w:rFonts w:eastAsia="MS Mincho"/>
              <w:szCs w:val="22"/>
              <w:lang w:val="en-US"/>
            </w:rPr>
          </w:rPrChange>
        </w:rPr>
        <w:t>, nepretržite</w:t>
      </w:r>
      <w:r w:rsidRPr="003B62DD">
        <w:rPr>
          <w:rFonts w:eastAsia="MS Mincho"/>
          <w:szCs w:val="22"/>
          <w:rPrChange w:id="2665" w:author="MD" w:date="2026-10-06T14:10:00Z" w16du:dateUtc="2026-10-06T12:10:00Z">
            <w:rPr>
              <w:rFonts w:eastAsia="MS Mincho"/>
              <w:szCs w:val="22"/>
              <w:lang w:val="en-US"/>
            </w:rPr>
          </w:rPrChange>
        </w:rPr>
        <w:t xml:space="preserve">. </w:t>
      </w:r>
    </w:p>
    <w:p w14:paraId="13700887" w14:textId="77777777" w:rsidR="006922AB" w:rsidRPr="003B62DD" w:rsidRDefault="006922AB" w:rsidP="006922AB">
      <w:pPr>
        <w:rPr>
          <w:rFonts w:eastAsia="MS Mincho"/>
          <w:szCs w:val="22"/>
          <w:rPrChange w:id="2666" w:author="MD" w:date="2026-10-06T14:10:00Z" w16du:dateUtc="2026-10-06T12:10:00Z">
            <w:rPr>
              <w:rFonts w:eastAsia="MS Mincho"/>
              <w:szCs w:val="22"/>
              <w:lang w:val="en-US"/>
            </w:rPr>
          </w:rPrChange>
        </w:rPr>
      </w:pPr>
      <w:r w:rsidRPr="003B62DD">
        <w:rPr>
          <w:rFonts w:eastAsia="MS Mincho"/>
          <w:szCs w:val="22"/>
          <w:rPrChange w:id="2667" w:author="MD" w:date="2026-10-06T14:10:00Z" w16du:dateUtc="2026-10-06T12:10:00Z">
            <w:rPr>
              <w:rFonts w:eastAsia="MS Mincho"/>
              <w:szCs w:val="22"/>
              <w:lang w:val="en-US"/>
            </w:rPr>
          </w:rPrChange>
        </w:rPr>
        <w:t xml:space="preserve">Z 1776 randomizovaných pacientov malo 1086 pacientov (61%) metastatické ochorenie, 362 pacientov bolo randomizovaných na docetaxel v kombinácii so štandardnou liečbou, 724 pacientov dostávalo štandardnú liečbu samotnú. </w:t>
      </w:r>
    </w:p>
    <w:p w14:paraId="4C03D3AC" w14:textId="77777777" w:rsidR="006922AB" w:rsidRPr="003B62DD" w:rsidRDefault="006922AB" w:rsidP="006922AB">
      <w:pPr>
        <w:rPr>
          <w:rFonts w:eastAsia="MS Mincho"/>
          <w:szCs w:val="22"/>
          <w:rPrChange w:id="2668" w:author="MD" w:date="2026-10-06T14:10:00Z" w16du:dateUtc="2026-10-06T12:10:00Z">
            <w:rPr>
              <w:rFonts w:eastAsia="MS Mincho"/>
              <w:szCs w:val="22"/>
              <w:lang w:val="en-US"/>
            </w:rPr>
          </w:rPrChange>
        </w:rPr>
      </w:pPr>
    </w:p>
    <w:p w14:paraId="49DC42E7" w14:textId="77777777" w:rsidR="006922AB" w:rsidRPr="003B62DD" w:rsidRDefault="006922AB" w:rsidP="006922AB">
      <w:pPr>
        <w:rPr>
          <w:rFonts w:eastAsia="MS Mincho"/>
          <w:szCs w:val="22"/>
          <w:rPrChange w:id="2669" w:author="MD" w:date="2026-10-06T14:10:00Z" w16du:dateUtc="2026-10-06T12:10:00Z">
            <w:rPr>
              <w:rFonts w:eastAsia="MS Mincho"/>
              <w:szCs w:val="22"/>
              <w:lang w:val="en-US"/>
            </w:rPr>
          </w:rPrChange>
        </w:rPr>
      </w:pPr>
      <w:r w:rsidRPr="003B62DD">
        <w:rPr>
          <w:rFonts w:eastAsia="MS Mincho"/>
          <w:szCs w:val="22"/>
          <w:rPrChange w:id="2670" w:author="MD" w:date="2026-10-06T14:10:00Z" w16du:dateUtc="2026-10-06T12:10:00Z">
            <w:rPr>
              <w:rFonts w:eastAsia="MS Mincho"/>
              <w:szCs w:val="22"/>
              <w:lang w:val="en-US"/>
            </w:rPr>
          </w:rPrChange>
        </w:rPr>
        <w:t>U pacientov s metastatickým karcinómom prostaty bol medián celkového prežívania významne dlhší v</w:t>
      </w:r>
      <w:r w:rsidR="00C61028" w:rsidRPr="003B62DD">
        <w:rPr>
          <w:rFonts w:eastAsia="MS Mincho"/>
          <w:szCs w:val="22"/>
          <w:rPrChange w:id="2671" w:author="MD" w:date="2026-10-06T14:10:00Z" w16du:dateUtc="2026-10-06T12:10:00Z">
            <w:rPr>
              <w:rFonts w:eastAsia="MS Mincho"/>
              <w:szCs w:val="22"/>
              <w:lang w:val="en-US"/>
            </w:rPr>
          </w:rPrChange>
        </w:rPr>
        <w:t> </w:t>
      </w:r>
      <w:r w:rsidRPr="003B62DD">
        <w:rPr>
          <w:rFonts w:eastAsia="MS Mincho"/>
          <w:szCs w:val="22"/>
          <w:rPrChange w:id="2672" w:author="MD" w:date="2026-10-06T14:10:00Z" w16du:dateUtc="2026-10-06T12:10:00Z">
            <w:rPr>
              <w:rFonts w:eastAsia="MS Mincho"/>
              <w:szCs w:val="22"/>
              <w:lang w:val="en-US"/>
            </w:rPr>
          </w:rPrChange>
        </w:rPr>
        <w:t>skupine liečenej docetaxelom ako v skupine so štandardnou liečbou samotnou, medián celkového prežívania bol o 19 mesiacov dlhší pri pridaní docetaxelu k štandardnej liečbe</w:t>
      </w:r>
      <w:r w:rsidRPr="003B62DD">
        <w:rPr>
          <w:rFonts w:eastAsia="MS Mincho"/>
          <w:b/>
          <w:szCs w:val="22"/>
          <w:rPrChange w:id="2673" w:author="MD" w:date="2026-10-06T14:10:00Z" w16du:dateUtc="2026-10-06T12:10:00Z">
            <w:rPr>
              <w:rFonts w:eastAsia="MS Mincho"/>
              <w:b/>
              <w:szCs w:val="22"/>
              <w:lang w:val="en-US"/>
            </w:rPr>
          </w:rPrChange>
        </w:rPr>
        <w:t xml:space="preserve"> </w:t>
      </w:r>
      <w:r w:rsidRPr="003B62DD">
        <w:rPr>
          <w:rFonts w:eastAsia="MS Mincho"/>
          <w:szCs w:val="22"/>
          <w:rPrChange w:id="2674" w:author="MD" w:date="2026-10-06T14:10:00Z" w16du:dateUtc="2026-10-06T12:10:00Z">
            <w:rPr>
              <w:rFonts w:eastAsia="MS Mincho"/>
              <w:szCs w:val="22"/>
              <w:lang w:val="en-US"/>
            </w:rPr>
          </w:rPrChange>
        </w:rPr>
        <w:t xml:space="preserve">(HR =  0,76, 95 % </w:t>
      </w:r>
      <w:r w:rsidRPr="003B62DD">
        <w:t>CI = 0,62-0,92,</w:t>
      </w:r>
      <w:r w:rsidRPr="003B62DD">
        <w:rPr>
          <w:rFonts w:eastAsia="MS Mincho"/>
          <w:szCs w:val="22"/>
          <w:rPrChange w:id="2675" w:author="MD" w:date="2026-10-06T14:10:00Z" w16du:dateUtc="2026-10-06T12:10:00Z">
            <w:rPr>
              <w:rFonts w:eastAsia="MS Mincho"/>
              <w:szCs w:val="22"/>
              <w:lang w:val="en-US"/>
            </w:rPr>
          </w:rPrChange>
        </w:rPr>
        <w:t xml:space="preserve"> p=0,005). </w:t>
      </w:r>
    </w:p>
    <w:p w14:paraId="21FF7475" w14:textId="77777777" w:rsidR="006922AB" w:rsidRPr="003B62DD" w:rsidRDefault="006922AB" w:rsidP="006922AB">
      <w:pPr>
        <w:rPr>
          <w:rFonts w:eastAsia="MS Mincho"/>
          <w:szCs w:val="22"/>
          <w:rPrChange w:id="2676" w:author="MD" w:date="2026-10-06T14:10:00Z" w16du:dateUtc="2026-10-06T12:10:00Z">
            <w:rPr>
              <w:rFonts w:eastAsia="MS Mincho"/>
              <w:szCs w:val="22"/>
              <w:lang w:val="en-US"/>
            </w:rPr>
          </w:rPrChange>
        </w:rPr>
      </w:pPr>
    </w:p>
    <w:p w14:paraId="60236C7E" w14:textId="77777777" w:rsidR="006922AB" w:rsidRPr="003B62DD" w:rsidRDefault="006922AB" w:rsidP="006922AB">
      <w:pPr>
        <w:tabs>
          <w:tab w:val="left" w:pos="8931"/>
        </w:tabs>
        <w:rPr>
          <w:rFonts w:eastAsia="MS Mincho"/>
          <w:szCs w:val="22"/>
          <w:rPrChange w:id="2677" w:author="MD" w:date="2026-10-06T14:10:00Z" w16du:dateUtc="2026-10-06T12:10:00Z">
            <w:rPr>
              <w:rFonts w:eastAsia="MS Mincho"/>
              <w:szCs w:val="22"/>
              <w:lang w:val="en-US"/>
            </w:rPr>
          </w:rPrChange>
        </w:rPr>
      </w:pPr>
      <w:r w:rsidRPr="003B62DD">
        <w:rPr>
          <w:rFonts w:eastAsia="MS Mincho"/>
          <w:szCs w:val="22"/>
          <w:rPrChange w:id="2678" w:author="MD" w:date="2026-10-06T14:10:00Z" w16du:dateUtc="2026-10-06T12:10:00Z">
            <w:rPr>
              <w:rFonts w:eastAsia="MS Mincho"/>
              <w:szCs w:val="22"/>
              <w:lang w:val="en-US"/>
            </w:rPr>
          </w:rPrChange>
        </w:rPr>
        <w:t>Výsledky týkajúce sa účinnosti u pacientov s metastatickým karcinómom prostaty v ramene s docetaxelom v porovnaní s kontrolným ramenom sú zosumarizované v nasledujúcej tabuľke:</w:t>
      </w:r>
    </w:p>
    <w:p w14:paraId="4A05FC42" w14:textId="77777777" w:rsidR="006922AB" w:rsidRPr="003B62DD" w:rsidRDefault="006922AB" w:rsidP="006922AB">
      <w:pPr>
        <w:numPr>
          <w:ilvl w:val="12"/>
          <w:numId w:val="0"/>
        </w:numPr>
        <w:rPr>
          <w:caps/>
          <w:szCs w:val="22"/>
          <w:rPrChange w:id="2679" w:author="MD" w:date="2026-10-06T14:10:00Z" w16du:dateUtc="2026-10-06T12:10:00Z">
            <w:rPr>
              <w:caps/>
              <w:szCs w:val="22"/>
              <w:lang w:val="en-US"/>
            </w:rPr>
          </w:rPrChange>
        </w:rPr>
      </w:pPr>
    </w:p>
    <w:p w14:paraId="62AB4BB0" w14:textId="77777777" w:rsidR="006922AB" w:rsidRPr="003B62DD" w:rsidRDefault="006922AB" w:rsidP="006922AB">
      <w:pPr>
        <w:keepNext/>
        <w:numPr>
          <w:ilvl w:val="12"/>
          <w:numId w:val="0"/>
        </w:numPr>
        <w:rPr>
          <w:szCs w:val="22"/>
        </w:rPr>
      </w:pPr>
      <w:r w:rsidRPr="003B62DD">
        <w:rPr>
          <w:szCs w:val="22"/>
        </w:rPr>
        <w:t>Účinnosť docetaxelu v kombinácii s prednizónom alebo prednizolónom a štandardn</w:t>
      </w:r>
      <w:r w:rsidR="00C61028" w:rsidRPr="003B62DD">
        <w:rPr>
          <w:szCs w:val="22"/>
        </w:rPr>
        <w:t>ou</w:t>
      </w:r>
      <w:r w:rsidRPr="003B62DD">
        <w:rPr>
          <w:szCs w:val="22"/>
        </w:rPr>
        <w:t xml:space="preserve"> liečb</w:t>
      </w:r>
      <w:r w:rsidR="00C61028" w:rsidRPr="003B62DD">
        <w:rPr>
          <w:szCs w:val="22"/>
        </w:rPr>
        <w:t>ou</w:t>
      </w:r>
      <w:r w:rsidRPr="003B62DD">
        <w:rPr>
          <w:szCs w:val="22"/>
        </w:rPr>
        <w:t xml:space="preserve"> u pacientov s metastatickým hormonálne senzitívnym karcinómom prostaty </w:t>
      </w:r>
      <w:r w:rsidRPr="003B62DD">
        <w:rPr>
          <w:rFonts w:eastAsia="MS Mincho"/>
          <w:szCs w:val="22"/>
          <w:rPrChange w:id="2680" w:author="MD" w:date="2026-10-06T14:10:00Z" w16du:dateUtc="2026-10-06T12:10:00Z">
            <w:rPr>
              <w:rFonts w:eastAsia="MS Mincho"/>
              <w:szCs w:val="22"/>
              <w:lang w:val="en-US"/>
            </w:rPr>
          </w:rPrChange>
        </w:rPr>
        <w:t>(STAMPEDE)</w:t>
      </w:r>
    </w:p>
    <w:p w14:paraId="6083855D" w14:textId="77777777" w:rsidR="006922AB" w:rsidRPr="003B62DD" w:rsidRDefault="006922AB" w:rsidP="006922AB">
      <w:pPr>
        <w:keepNext/>
        <w:numPr>
          <w:ilvl w:val="12"/>
          <w:numId w:val="0"/>
        </w:numPr>
        <w:rPr>
          <w:color w:val="80000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6922AB" w:rsidRPr="007C0C53" w14:paraId="03CF7D81" w14:textId="77777777" w:rsidTr="00146966">
        <w:trPr>
          <w:cantSplit/>
          <w:tblHeader/>
          <w:jc w:val="center"/>
        </w:trPr>
        <w:tc>
          <w:tcPr>
            <w:tcW w:w="3361" w:type="dxa"/>
            <w:tcBorders>
              <w:bottom w:val="single" w:sz="4" w:space="0" w:color="auto"/>
            </w:tcBorders>
          </w:tcPr>
          <w:p w14:paraId="30A0263D" w14:textId="77777777" w:rsidR="006922AB" w:rsidRPr="003B62DD" w:rsidRDefault="006922AB" w:rsidP="00146966">
            <w:pPr>
              <w:keepNext/>
              <w:spacing w:before="60" w:after="60"/>
              <w:rPr>
                <w:rFonts w:eastAsia="MS Gothic"/>
                <w:color w:val="000000"/>
                <w:szCs w:val="22"/>
                <w:rPrChange w:id="2681" w:author="MD" w:date="2026-10-06T14:10:00Z" w16du:dateUtc="2026-10-06T12:10:00Z">
                  <w:rPr>
                    <w:rFonts w:eastAsia="MS Gothic"/>
                    <w:color w:val="000000"/>
                    <w:szCs w:val="22"/>
                    <w:lang w:val="en-US"/>
                  </w:rPr>
                </w:rPrChange>
              </w:rPr>
            </w:pPr>
            <w:r w:rsidRPr="003B62DD">
              <w:rPr>
                <w:rFonts w:eastAsia="MS Gothic"/>
                <w:color w:val="000000"/>
                <w:szCs w:val="22"/>
                <w:rPrChange w:id="2682" w:author="MD" w:date="2026-10-06T14:10:00Z" w16du:dateUtc="2026-10-06T12:10:00Z">
                  <w:rPr>
                    <w:rFonts w:eastAsia="MS Gothic"/>
                    <w:color w:val="000000"/>
                    <w:szCs w:val="22"/>
                    <w:lang w:val="en-US"/>
                  </w:rPr>
                </w:rPrChange>
              </w:rPr>
              <w:t>Koncový ukazovateľ</w:t>
            </w:r>
          </w:p>
          <w:p w14:paraId="0AE7C9C1" w14:textId="77777777" w:rsidR="006922AB" w:rsidRPr="003B62DD" w:rsidRDefault="006922AB" w:rsidP="00146966">
            <w:pPr>
              <w:keepNext/>
              <w:spacing w:before="60" w:after="60"/>
              <w:jc w:val="center"/>
              <w:rPr>
                <w:rFonts w:eastAsia="MS Gothic"/>
                <w:b/>
                <w:color w:val="000000"/>
                <w:szCs w:val="22"/>
                <w:rPrChange w:id="2683" w:author="MD" w:date="2026-10-06T14:10:00Z" w16du:dateUtc="2026-10-06T12:10:00Z">
                  <w:rPr>
                    <w:rFonts w:eastAsia="MS Gothic"/>
                    <w:b/>
                    <w:color w:val="000000"/>
                    <w:szCs w:val="22"/>
                    <w:lang w:val="en-US"/>
                  </w:rPr>
                </w:rPrChange>
              </w:rPr>
            </w:pPr>
          </w:p>
        </w:tc>
        <w:tc>
          <w:tcPr>
            <w:tcW w:w="2835" w:type="dxa"/>
            <w:tcBorders>
              <w:bottom w:val="single" w:sz="4" w:space="0" w:color="auto"/>
            </w:tcBorders>
          </w:tcPr>
          <w:p w14:paraId="7933B18C" w14:textId="77777777" w:rsidR="006922AB" w:rsidRPr="003B62DD" w:rsidRDefault="006922AB" w:rsidP="00146966">
            <w:pPr>
              <w:keepNext/>
              <w:spacing w:before="60" w:after="60"/>
              <w:jc w:val="center"/>
              <w:rPr>
                <w:rFonts w:eastAsia="MS Gothic"/>
                <w:color w:val="000000"/>
                <w:szCs w:val="22"/>
                <w:rPrChange w:id="2684" w:author="MD" w:date="2026-10-06T14:10:00Z" w16du:dateUtc="2026-10-06T12:10:00Z">
                  <w:rPr>
                    <w:rFonts w:eastAsia="MS Gothic"/>
                    <w:color w:val="000000"/>
                    <w:szCs w:val="22"/>
                    <w:lang w:val="en-US"/>
                  </w:rPr>
                </w:rPrChange>
              </w:rPr>
            </w:pPr>
            <w:r w:rsidRPr="003B62DD">
              <w:rPr>
                <w:bCs/>
                <w:iCs/>
                <w:color w:val="000000"/>
                <w:szCs w:val="22"/>
              </w:rPr>
              <w:t>Docetaxel</w:t>
            </w:r>
            <w:r w:rsidRPr="003B62DD">
              <w:rPr>
                <w:bCs/>
                <w:i/>
                <w:iCs/>
                <w:color w:val="000000"/>
                <w:szCs w:val="22"/>
              </w:rPr>
              <w:t xml:space="preserve"> </w:t>
            </w:r>
            <w:r w:rsidRPr="003B62DD">
              <w:rPr>
                <w:rFonts w:eastAsia="MS Gothic"/>
                <w:color w:val="000000"/>
                <w:szCs w:val="22"/>
                <w:rPrChange w:id="2685" w:author="MD" w:date="2026-10-06T14:10:00Z" w16du:dateUtc="2026-10-06T12:10:00Z">
                  <w:rPr>
                    <w:rFonts w:eastAsia="MS Gothic"/>
                    <w:color w:val="000000"/>
                    <w:szCs w:val="22"/>
                    <w:lang w:val="en-US"/>
                  </w:rPr>
                </w:rPrChange>
              </w:rPr>
              <w:t>+</w:t>
            </w:r>
            <w:r w:rsidRPr="003B62DD">
              <w:rPr>
                <w:rFonts w:eastAsia="MS Mincho"/>
                <w:color w:val="000000"/>
                <w:szCs w:val="22"/>
                <w:rPrChange w:id="2686" w:author="MD" w:date="2026-10-06T14:10:00Z" w16du:dateUtc="2026-10-06T12:10:00Z">
                  <w:rPr>
                    <w:rFonts w:eastAsia="MS Mincho"/>
                    <w:color w:val="000000"/>
                    <w:szCs w:val="22"/>
                    <w:lang w:val="en-US"/>
                  </w:rPr>
                </w:rPrChange>
              </w:rPr>
              <w:t xml:space="preserve"> štandardná liečba</w:t>
            </w:r>
          </w:p>
          <w:p w14:paraId="4F2F5027" w14:textId="77777777" w:rsidR="006922AB" w:rsidRPr="003B62DD" w:rsidRDefault="006922AB" w:rsidP="00146966">
            <w:pPr>
              <w:keepNext/>
              <w:spacing w:before="60" w:after="60"/>
              <w:jc w:val="center"/>
              <w:rPr>
                <w:rFonts w:eastAsia="MS Gothic"/>
                <w:color w:val="000000"/>
                <w:szCs w:val="22"/>
                <w:rPrChange w:id="2687" w:author="MD" w:date="2026-10-06T14:10:00Z" w16du:dateUtc="2026-10-06T12:10:00Z">
                  <w:rPr>
                    <w:rFonts w:eastAsia="MS Gothic"/>
                    <w:color w:val="000000"/>
                    <w:szCs w:val="22"/>
                    <w:lang w:val="en-US"/>
                  </w:rPr>
                </w:rPrChange>
              </w:rPr>
            </w:pPr>
          </w:p>
        </w:tc>
        <w:tc>
          <w:tcPr>
            <w:tcW w:w="2510" w:type="dxa"/>
            <w:tcBorders>
              <w:bottom w:val="single" w:sz="4" w:space="0" w:color="auto"/>
            </w:tcBorders>
          </w:tcPr>
          <w:p w14:paraId="6522D197" w14:textId="77777777" w:rsidR="006922AB" w:rsidRPr="003B62DD" w:rsidRDefault="006922AB" w:rsidP="00146966">
            <w:pPr>
              <w:keepNext/>
              <w:spacing w:before="60" w:after="60"/>
              <w:jc w:val="center"/>
              <w:rPr>
                <w:rFonts w:eastAsia="MS Gothic"/>
                <w:color w:val="000000"/>
                <w:szCs w:val="22"/>
                <w:rPrChange w:id="2688" w:author="MD" w:date="2026-10-06T14:10:00Z" w16du:dateUtc="2026-10-06T12:10:00Z">
                  <w:rPr>
                    <w:rFonts w:eastAsia="MS Gothic"/>
                    <w:color w:val="000000"/>
                    <w:szCs w:val="22"/>
                    <w:lang w:val="en-US"/>
                  </w:rPr>
                </w:rPrChange>
              </w:rPr>
            </w:pPr>
            <w:r w:rsidRPr="003B62DD">
              <w:rPr>
                <w:rFonts w:eastAsia="MS Mincho"/>
                <w:color w:val="000000"/>
                <w:szCs w:val="22"/>
                <w:rPrChange w:id="2689" w:author="MD" w:date="2026-10-06T14:10:00Z" w16du:dateUtc="2026-10-06T12:10:00Z">
                  <w:rPr>
                    <w:rFonts w:eastAsia="MS Mincho"/>
                    <w:color w:val="000000"/>
                    <w:szCs w:val="22"/>
                    <w:lang w:val="en-US"/>
                  </w:rPr>
                </w:rPrChange>
              </w:rPr>
              <w:t>Štandardná liečba samotná</w:t>
            </w:r>
          </w:p>
        </w:tc>
      </w:tr>
      <w:tr w:rsidR="006922AB" w:rsidRPr="007C0C53" w14:paraId="6BC05999" w14:textId="77777777" w:rsidTr="00146966">
        <w:trPr>
          <w:cantSplit/>
          <w:trHeight w:val="1040"/>
          <w:jc w:val="center"/>
        </w:trPr>
        <w:tc>
          <w:tcPr>
            <w:tcW w:w="3361" w:type="dxa"/>
            <w:tcBorders>
              <w:bottom w:val="nil"/>
            </w:tcBorders>
          </w:tcPr>
          <w:p w14:paraId="4A0E63B4" w14:textId="77777777" w:rsidR="006922AB" w:rsidRPr="003B62DD" w:rsidRDefault="006922AB" w:rsidP="00146966">
            <w:pPr>
              <w:keepNext/>
              <w:jc w:val="both"/>
              <w:rPr>
                <w:rFonts w:eastAsia="MS Gothic"/>
                <w:color w:val="000000"/>
                <w:szCs w:val="22"/>
                <w:rPrChange w:id="2690" w:author="MD" w:date="2026-10-06T14:10:00Z" w16du:dateUtc="2026-10-06T12:10:00Z">
                  <w:rPr>
                    <w:rFonts w:eastAsia="MS Gothic"/>
                    <w:color w:val="000000"/>
                    <w:szCs w:val="22"/>
                    <w:lang w:val="en-US"/>
                  </w:rPr>
                </w:rPrChange>
              </w:rPr>
            </w:pPr>
            <w:r w:rsidRPr="003B62DD">
              <w:rPr>
                <w:rFonts w:eastAsia="MS Gothic"/>
                <w:color w:val="000000"/>
                <w:szCs w:val="22"/>
                <w:rPrChange w:id="2691" w:author="MD" w:date="2026-10-06T14:10:00Z" w16du:dateUtc="2026-10-06T12:10:00Z">
                  <w:rPr>
                    <w:rFonts w:eastAsia="MS Gothic"/>
                    <w:color w:val="000000"/>
                    <w:szCs w:val="22"/>
                    <w:lang w:val="en-US"/>
                  </w:rPr>
                </w:rPrChange>
              </w:rPr>
              <w:t>Počet pacientov s metastatickým karcinómom prostaty</w:t>
            </w:r>
          </w:p>
          <w:p w14:paraId="2513BFD1" w14:textId="77777777" w:rsidR="006922AB" w:rsidRPr="003B62DD" w:rsidRDefault="006922AB" w:rsidP="00146966">
            <w:pPr>
              <w:keepNext/>
              <w:jc w:val="both"/>
              <w:rPr>
                <w:rFonts w:eastAsia="MS Gothic"/>
                <w:color w:val="000000"/>
                <w:szCs w:val="22"/>
                <w:rPrChange w:id="2692" w:author="MD" w:date="2026-10-06T14:10:00Z" w16du:dateUtc="2026-10-06T12:10:00Z">
                  <w:rPr>
                    <w:rFonts w:eastAsia="MS Gothic"/>
                    <w:color w:val="000000"/>
                    <w:szCs w:val="22"/>
                    <w:lang w:val="en-US"/>
                  </w:rPr>
                </w:rPrChange>
              </w:rPr>
            </w:pPr>
            <w:r w:rsidRPr="003B62DD">
              <w:rPr>
                <w:rFonts w:eastAsia="MS Gothic"/>
                <w:color w:val="000000"/>
                <w:szCs w:val="22"/>
                <w:rPrChange w:id="2693" w:author="MD" w:date="2026-10-06T14:10:00Z" w16du:dateUtc="2026-10-06T12:10:00Z">
                  <w:rPr>
                    <w:rFonts w:eastAsia="MS Gothic"/>
                    <w:color w:val="000000"/>
                    <w:szCs w:val="22"/>
                    <w:lang w:val="en-US"/>
                  </w:rPr>
                </w:rPrChange>
              </w:rPr>
              <w:t xml:space="preserve">Medián celkového prežívania (mesiace) </w:t>
            </w:r>
          </w:p>
          <w:p w14:paraId="01B27D16" w14:textId="77777777" w:rsidR="006922AB" w:rsidRPr="003B62DD" w:rsidRDefault="0046702A" w:rsidP="00146966">
            <w:pPr>
              <w:keepNext/>
              <w:jc w:val="both"/>
              <w:rPr>
                <w:rFonts w:eastAsia="MS Gothic"/>
                <w:color w:val="000000"/>
                <w:szCs w:val="22"/>
                <w:rPrChange w:id="2694" w:author="MD" w:date="2026-10-06T14:10:00Z" w16du:dateUtc="2026-10-06T12:10:00Z">
                  <w:rPr>
                    <w:rFonts w:eastAsia="MS Gothic"/>
                    <w:color w:val="000000"/>
                    <w:szCs w:val="22"/>
                    <w:lang w:val="en-US"/>
                  </w:rPr>
                </w:rPrChange>
              </w:rPr>
            </w:pPr>
            <w:r w:rsidRPr="003B62DD">
              <w:rPr>
                <w:b/>
                <w:bCs/>
                <w:i/>
                <w:iCs/>
                <w:color w:val="000000"/>
                <w:rPrChange w:id="2695" w:author="MD" w:date="2026-10-06T14:10:00Z" w16du:dateUtc="2026-10-06T12:10:00Z">
                  <w:rPr>
                    <w:b/>
                    <w:bCs/>
                    <w:i/>
                    <w:iCs/>
                    <w:color w:val="000000"/>
                    <w:lang w:val="it-IT"/>
                  </w:rPr>
                </w:rPrChange>
              </w:rPr>
              <w:t>95 %</w:t>
            </w:r>
            <w:r w:rsidR="006922AB" w:rsidRPr="003B62DD">
              <w:rPr>
                <w:b/>
                <w:bCs/>
                <w:i/>
                <w:iCs/>
                <w:color w:val="000000"/>
                <w:rPrChange w:id="2696" w:author="MD" w:date="2026-10-06T14:10:00Z" w16du:dateUtc="2026-10-06T12:10:00Z">
                  <w:rPr>
                    <w:b/>
                    <w:bCs/>
                    <w:i/>
                    <w:iCs/>
                    <w:color w:val="000000"/>
                    <w:lang w:val="it-IT"/>
                  </w:rPr>
                </w:rPrChange>
              </w:rPr>
              <w:t xml:space="preserve"> CI</w:t>
            </w:r>
          </w:p>
        </w:tc>
        <w:tc>
          <w:tcPr>
            <w:tcW w:w="2835" w:type="dxa"/>
            <w:tcBorders>
              <w:bottom w:val="nil"/>
            </w:tcBorders>
          </w:tcPr>
          <w:p w14:paraId="37756566" w14:textId="77777777" w:rsidR="006922AB" w:rsidRPr="003B62DD" w:rsidRDefault="006922AB" w:rsidP="00146966">
            <w:pPr>
              <w:keepNext/>
              <w:jc w:val="center"/>
              <w:rPr>
                <w:rFonts w:eastAsia="MS Gothic"/>
                <w:color w:val="000000"/>
                <w:szCs w:val="22"/>
                <w:rPrChange w:id="2697" w:author="MD" w:date="2026-10-06T14:10:00Z" w16du:dateUtc="2026-10-06T12:10:00Z">
                  <w:rPr>
                    <w:rFonts w:eastAsia="MS Gothic"/>
                    <w:color w:val="000000"/>
                    <w:szCs w:val="22"/>
                    <w:lang w:val="en-US"/>
                  </w:rPr>
                </w:rPrChange>
              </w:rPr>
            </w:pPr>
            <w:r w:rsidRPr="003B62DD">
              <w:rPr>
                <w:rFonts w:eastAsia="MS Gothic"/>
                <w:color w:val="000000"/>
                <w:szCs w:val="22"/>
                <w:rPrChange w:id="2698" w:author="MD" w:date="2026-10-06T14:10:00Z" w16du:dateUtc="2026-10-06T12:10:00Z">
                  <w:rPr>
                    <w:rFonts w:eastAsia="MS Gothic"/>
                    <w:color w:val="000000"/>
                    <w:szCs w:val="22"/>
                    <w:lang w:val="en-US"/>
                  </w:rPr>
                </w:rPrChange>
              </w:rPr>
              <w:t>362</w:t>
            </w:r>
          </w:p>
          <w:p w14:paraId="2DBFBA92" w14:textId="77777777" w:rsidR="006922AB" w:rsidRPr="003B62DD" w:rsidRDefault="006922AB" w:rsidP="00146966">
            <w:pPr>
              <w:keepNext/>
              <w:jc w:val="center"/>
              <w:rPr>
                <w:rFonts w:eastAsia="MS Gothic"/>
                <w:color w:val="000000"/>
                <w:szCs w:val="22"/>
                <w:rPrChange w:id="2699" w:author="MD" w:date="2026-10-06T14:10:00Z" w16du:dateUtc="2026-10-06T12:10:00Z">
                  <w:rPr>
                    <w:rFonts w:eastAsia="MS Gothic"/>
                    <w:color w:val="000000"/>
                    <w:szCs w:val="22"/>
                    <w:lang w:val="en-US"/>
                  </w:rPr>
                </w:rPrChange>
              </w:rPr>
            </w:pPr>
          </w:p>
          <w:p w14:paraId="2F654C94" w14:textId="77777777" w:rsidR="006922AB" w:rsidRPr="003B62DD" w:rsidRDefault="006922AB" w:rsidP="00146966">
            <w:pPr>
              <w:keepNext/>
              <w:jc w:val="center"/>
              <w:rPr>
                <w:rFonts w:eastAsia="MS Gothic"/>
                <w:color w:val="000000"/>
                <w:szCs w:val="22"/>
                <w:rPrChange w:id="2700" w:author="MD" w:date="2026-10-06T14:10:00Z" w16du:dateUtc="2026-10-06T12:10:00Z">
                  <w:rPr>
                    <w:rFonts w:eastAsia="MS Gothic"/>
                    <w:color w:val="000000"/>
                    <w:szCs w:val="22"/>
                    <w:lang w:val="en-US"/>
                  </w:rPr>
                </w:rPrChange>
              </w:rPr>
            </w:pPr>
            <w:r w:rsidRPr="003B62DD">
              <w:rPr>
                <w:rFonts w:eastAsia="MS Gothic"/>
                <w:color w:val="000000"/>
                <w:szCs w:val="22"/>
                <w:rPrChange w:id="2701" w:author="MD" w:date="2026-10-06T14:10:00Z" w16du:dateUtc="2026-10-06T12:10:00Z">
                  <w:rPr>
                    <w:rFonts w:eastAsia="MS Gothic"/>
                    <w:color w:val="000000"/>
                    <w:szCs w:val="22"/>
                    <w:lang w:val="en-US"/>
                  </w:rPr>
                </w:rPrChange>
              </w:rPr>
              <w:t>62</w:t>
            </w:r>
          </w:p>
          <w:p w14:paraId="5C37A5ED" w14:textId="77777777" w:rsidR="006922AB" w:rsidRPr="003B62DD" w:rsidRDefault="006922AB" w:rsidP="00146966">
            <w:pPr>
              <w:keepNext/>
              <w:jc w:val="center"/>
              <w:rPr>
                <w:rFonts w:eastAsia="MS Gothic"/>
                <w:color w:val="000000"/>
                <w:szCs w:val="22"/>
                <w:rPrChange w:id="2702" w:author="MD" w:date="2026-10-06T14:10:00Z" w16du:dateUtc="2026-10-06T12:10:00Z">
                  <w:rPr>
                    <w:rFonts w:eastAsia="MS Gothic"/>
                    <w:color w:val="000000"/>
                    <w:szCs w:val="22"/>
                    <w:lang w:val="en-US"/>
                  </w:rPr>
                </w:rPrChange>
              </w:rPr>
            </w:pPr>
            <w:r w:rsidRPr="003B62DD">
              <w:rPr>
                <w:rFonts w:eastAsia="MS Gothic"/>
                <w:color w:val="000000"/>
                <w:szCs w:val="22"/>
                <w:rPrChange w:id="2703" w:author="MD" w:date="2026-10-06T14:10:00Z" w16du:dateUtc="2026-10-06T12:10:00Z">
                  <w:rPr>
                    <w:rFonts w:eastAsia="MS Gothic"/>
                    <w:color w:val="000000"/>
                    <w:szCs w:val="22"/>
                    <w:lang w:val="en-US"/>
                  </w:rPr>
                </w:rPrChange>
              </w:rPr>
              <w:t>51-73</w:t>
            </w:r>
          </w:p>
        </w:tc>
        <w:tc>
          <w:tcPr>
            <w:tcW w:w="2510" w:type="dxa"/>
            <w:tcBorders>
              <w:bottom w:val="nil"/>
            </w:tcBorders>
          </w:tcPr>
          <w:p w14:paraId="5DE55EF8" w14:textId="77777777" w:rsidR="006922AB" w:rsidRPr="003B62DD" w:rsidRDefault="006922AB" w:rsidP="00146966">
            <w:pPr>
              <w:keepNext/>
              <w:jc w:val="center"/>
              <w:rPr>
                <w:rFonts w:eastAsia="MS Gothic"/>
                <w:color w:val="000000"/>
                <w:szCs w:val="22"/>
                <w:rPrChange w:id="2704" w:author="MD" w:date="2026-10-06T14:10:00Z" w16du:dateUtc="2026-10-06T12:10:00Z">
                  <w:rPr>
                    <w:rFonts w:eastAsia="MS Gothic"/>
                    <w:color w:val="000000"/>
                    <w:szCs w:val="22"/>
                    <w:lang w:val="en-US"/>
                  </w:rPr>
                </w:rPrChange>
              </w:rPr>
            </w:pPr>
            <w:r w:rsidRPr="003B62DD">
              <w:rPr>
                <w:rFonts w:eastAsia="MS Gothic"/>
                <w:color w:val="000000"/>
                <w:szCs w:val="22"/>
                <w:rPrChange w:id="2705" w:author="MD" w:date="2026-10-06T14:10:00Z" w16du:dateUtc="2026-10-06T12:10:00Z">
                  <w:rPr>
                    <w:rFonts w:eastAsia="MS Gothic"/>
                    <w:color w:val="000000"/>
                    <w:szCs w:val="22"/>
                    <w:lang w:val="en-US"/>
                  </w:rPr>
                </w:rPrChange>
              </w:rPr>
              <w:t>724</w:t>
            </w:r>
          </w:p>
          <w:p w14:paraId="4379432F" w14:textId="77777777" w:rsidR="006922AB" w:rsidRPr="003B62DD" w:rsidRDefault="006922AB" w:rsidP="00146966">
            <w:pPr>
              <w:keepNext/>
              <w:jc w:val="center"/>
              <w:rPr>
                <w:rFonts w:eastAsia="MS Gothic"/>
                <w:color w:val="000000"/>
                <w:szCs w:val="22"/>
                <w:rPrChange w:id="2706" w:author="MD" w:date="2026-10-06T14:10:00Z" w16du:dateUtc="2026-10-06T12:10:00Z">
                  <w:rPr>
                    <w:rFonts w:eastAsia="MS Gothic"/>
                    <w:color w:val="000000"/>
                    <w:szCs w:val="22"/>
                    <w:lang w:val="en-US"/>
                  </w:rPr>
                </w:rPrChange>
              </w:rPr>
            </w:pPr>
          </w:p>
          <w:p w14:paraId="1E133BEA" w14:textId="77777777" w:rsidR="006922AB" w:rsidRPr="003B62DD" w:rsidRDefault="006922AB" w:rsidP="00146966">
            <w:pPr>
              <w:keepNext/>
              <w:jc w:val="center"/>
              <w:rPr>
                <w:rFonts w:eastAsia="MS Gothic"/>
                <w:color w:val="000000"/>
                <w:szCs w:val="22"/>
                <w:rPrChange w:id="2707" w:author="MD" w:date="2026-10-06T14:10:00Z" w16du:dateUtc="2026-10-06T12:10:00Z">
                  <w:rPr>
                    <w:rFonts w:eastAsia="MS Gothic"/>
                    <w:color w:val="000000"/>
                    <w:szCs w:val="22"/>
                    <w:lang w:val="en-US"/>
                  </w:rPr>
                </w:rPrChange>
              </w:rPr>
            </w:pPr>
            <w:r w:rsidRPr="003B62DD">
              <w:rPr>
                <w:rFonts w:eastAsia="MS Gothic"/>
                <w:color w:val="000000"/>
                <w:szCs w:val="22"/>
                <w:rPrChange w:id="2708" w:author="MD" w:date="2026-10-06T14:10:00Z" w16du:dateUtc="2026-10-06T12:10:00Z">
                  <w:rPr>
                    <w:rFonts w:eastAsia="MS Gothic"/>
                    <w:color w:val="000000"/>
                    <w:szCs w:val="22"/>
                    <w:lang w:val="en-US"/>
                  </w:rPr>
                </w:rPrChange>
              </w:rPr>
              <w:t>43</w:t>
            </w:r>
          </w:p>
          <w:p w14:paraId="62EE51AE" w14:textId="77777777" w:rsidR="006922AB" w:rsidRPr="003B62DD" w:rsidRDefault="006922AB" w:rsidP="00146966">
            <w:pPr>
              <w:keepNext/>
              <w:jc w:val="center"/>
              <w:rPr>
                <w:rFonts w:eastAsia="MS Gothic"/>
                <w:color w:val="000000"/>
                <w:szCs w:val="22"/>
                <w:rPrChange w:id="2709" w:author="MD" w:date="2026-10-06T14:10:00Z" w16du:dateUtc="2026-10-06T12:10:00Z">
                  <w:rPr>
                    <w:rFonts w:eastAsia="MS Gothic"/>
                    <w:color w:val="000000"/>
                    <w:szCs w:val="22"/>
                    <w:lang w:val="en-US"/>
                  </w:rPr>
                </w:rPrChange>
              </w:rPr>
            </w:pPr>
            <w:r w:rsidRPr="003B62DD">
              <w:rPr>
                <w:rFonts w:eastAsia="MS Gothic"/>
                <w:color w:val="000000"/>
                <w:szCs w:val="22"/>
                <w:rPrChange w:id="2710" w:author="MD" w:date="2026-10-06T14:10:00Z" w16du:dateUtc="2026-10-06T12:10:00Z">
                  <w:rPr>
                    <w:rFonts w:eastAsia="MS Gothic"/>
                    <w:color w:val="000000"/>
                    <w:szCs w:val="22"/>
                    <w:lang w:val="en-US"/>
                  </w:rPr>
                </w:rPrChange>
              </w:rPr>
              <w:t>40-48</w:t>
            </w:r>
          </w:p>
        </w:tc>
      </w:tr>
      <w:tr w:rsidR="006922AB" w:rsidRPr="007C0C53" w14:paraId="53E9EFD3" w14:textId="77777777" w:rsidTr="00146966">
        <w:trPr>
          <w:cantSplit/>
          <w:jc w:val="center"/>
        </w:trPr>
        <w:tc>
          <w:tcPr>
            <w:tcW w:w="3361" w:type="dxa"/>
            <w:tcBorders>
              <w:top w:val="nil"/>
              <w:bottom w:val="nil"/>
            </w:tcBorders>
          </w:tcPr>
          <w:p w14:paraId="4D3A372C" w14:textId="77777777" w:rsidR="006922AB" w:rsidRPr="003B62DD" w:rsidRDefault="006922AB" w:rsidP="00146966">
            <w:pPr>
              <w:keepNext/>
              <w:jc w:val="both"/>
              <w:rPr>
                <w:rFonts w:eastAsia="MS Gothic"/>
                <w:color w:val="000000"/>
                <w:szCs w:val="22"/>
                <w:rPrChange w:id="2711" w:author="MD" w:date="2026-10-06T14:10:00Z" w16du:dateUtc="2026-10-06T12:10:00Z">
                  <w:rPr>
                    <w:rFonts w:eastAsia="MS Gothic"/>
                    <w:color w:val="000000"/>
                    <w:szCs w:val="22"/>
                    <w:lang w:val="en-US"/>
                  </w:rPr>
                </w:rPrChange>
              </w:rPr>
            </w:pPr>
            <w:r w:rsidRPr="003B62DD">
              <w:rPr>
                <w:rFonts w:eastAsia="MS Gothic"/>
                <w:color w:val="000000"/>
                <w:rPrChange w:id="2712" w:author="MD" w:date="2026-10-06T14:10:00Z" w16du:dateUtc="2026-10-06T12:10:00Z">
                  <w:rPr>
                    <w:rFonts w:eastAsia="MS Gothic"/>
                    <w:color w:val="000000"/>
                    <w:lang w:val="en-US"/>
                  </w:rPr>
                </w:rPrChange>
              </w:rPr>
              <w:t>Upravené h</w:t>
            </w:r>
            <w:r w:rsidRPr="003B62DD">
              <w:rPr>
                <w:rFonts w:eastAsia="MS Gothic"/>
                <w:color w:val="000000"/>
                <w:szCs w:val="22"/>
                <w:rPrChange w:id="2713" w:author="MD" w:date="2026-10-06T14:10:00Z" w16du:dateUtc="2026-10-06T12:10:00Z">
                  <w:rPr>
                    <w:rFonts w:eastAsia="MS Gothic"/>
                    <w:color w:val="000000"/>
                    <w:szCs w:val="22"/>
                    <w:lang w:val="en-US"/>
                  </w:rPr>
                </w:rPrChange>
              </w:rPr>
              <w:t>azard ratio</w:t>
            </w:r>
          </w:p>
          <w:p w14:paraId="4D635EBD" w14:textId="77777777" w:rsidR="006922AB" w:rsidRPr="003B62DD" w:rsidRDefault="0046702A" w:rsidP="00146966">
            <w:pPr>
              <w:keepNext/>
              <w:jc w:val="both"/>
              <w:rPr>
                <w:rFonts w:eastAsia="MS Gothic"/>
                <w:color w:val="000000"/>
                <w:szCs w:val="22"/>
                <w:rPrChange w:id="2714" w:author="MD" w:date="2026-10-06T14:10:00Z" w16du:dateUtc="2026-10-06T12:10:00Z">
                  <w:rPr>
                    <w:rFonts w:eastAsia="MS Gothic"/>
                    <w:color w:val="000000"/>
                    <w:szCs w:val="22"/>
                    <w:lang w:val="en-US"/>
                  </w:rPr>
                </w:rPrChange>
              </w:rPr>
            </w:pPr>
            <w:r w:rsidRPr="003B62DD">
              <w:rPr>
                <w:rFonts w:eastAsia="MS Gothic"/>
                <w:color w:val="000000"/>
                <w:szCs w:val="22"/>
                <w:rPrChange w:id="2715" w:author="MD" w:date="2026-10-06T14:10:00Z" w16du:dateUtc="2026-10-06T12:10:00Z">
                  <w:rPr>
                    <w:rFonts w:eastAsia="MS Gothic"/>
                    <w:color w:val="000000"/>
                    <w:szCs w:val="22"/>
                    <w:lang w:val="en-US"/>
                  </w:rPr>
                </w:rPrChange>
              </w:rPr>
              <w:t>95 %</w:t>
            </w:r>
            <w:r w:rsidR="006922AB" w:rsidRPr="003B62DD">
              <w:rPr>
                <w:rFonts w:eastAsia="MS Gothic"/>
                <w:color w:val="000000"/>
                <w:szCs w:val="22"/>
                <w:rPrChange w:id="2716" w:author="MD" w:date="2026-10-06T14:10:00Z" w16du:dateUtc="2026-10-06T12:10:00Z">
                  <w:rPr>
                    <w:rFonts w:eastAsia="MS Gothic"/>
                    <w:color w:val="000000"/>
                    <w:szCs w:val="22"/>
                    <w:lang w:val="en-US"/>
                  </w:rPr>
                </w:rPrChange>
              </w:rPr>
              <w:t xml:space="preserve"> CI</w:t>
            </w:r>
          </w:p>
          <w:p w14:paraId="783644A2" w14:textId="77777777" w:rsidR="006922AB" w:rsidRPr="003B62DD" w:rsidRDefault="006922AB" w:rsidP="00146966">
            <w:pPr>
              <w:jc w:val="both"/>
              <w:rPr>
                <w:rFonts w:eastAsia="MS Gothic"/>
                <w:color w:val="000000"/>
                <w:szCs w:val="22"/>
                <w:rPrChange w:id="2717" w:author="MD" w:date="2026-10-06T14:10:00Z" w16du:dateUtc="2026-10-06T12:10:00Z">
                  <w:rPr>
                    <w:rFonts w:eastAsia="MS Gothic"/>
                    <w:color w:val="000000"/>
                    <w:szCs w:val="22"/>
                    <w:lang w:val="en-US"/>
                  </w:rPr>
                </w:rPrChange>
              </w:rPr>
            </w:pPr>
            <w:r w:rsidRPr="003B62DD">
              <w:rPr>
                <w:rFonts w:eastAsia="MS Gothic"/>
                <w:color w:val="000000"/>
                <w:szCs w:val="22"/>
                <w:rPrChange w:id="2718"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2719" w:author="MD" w:date="2026-10-06T14:10:00Z" w16du:dateUtc="2026-10-06T12:10:00Z">
                  <w:rPr>
                    <w:rFonts w:eastAsia="MS Gothic"/>
                    <w:i/>
                    <w:color w:val="000000"/>
                    <w:position w:val="6"/>
                    <w:szCs w:val="22"/>
                    <w:lang w:val="en-US"/>
                  </w:rPr>
                </w:rPrChange>
              </w:rPr>
              <w:t>a</w:t>
            </w:r>
          </w:p>
        </w:tc>
        <w:tc>
          <w:tcPr>
            <w:tcW w:w="5345" w:type="dxa"/>
            <w:gridSpan w:val="2"/>
            <w:tcBorders>
              <w:top w:val="nil"/>
              <w:bottom w:val="nil"/>
            </w:tcBorders>
          </w:tcPr>
          <w:p w14:paraId="54F40219" w14:textId="77777777" w:rsidR="006922AB" w:rsidRPr="003B62DD" w:rsidRDefault="006922AB" w:rsidP="00146966">
            <w:pPr>
              <w:keepNext/>
              <w:jc w:val="center"/>
              <w:rPr>
                <w:rFonts w:eastAsia="MS Gothic"/>
                <w:color w:val="000000"/>
                <w:szCs w:val="22"/>
                <w:rPrChange w:id="2720" w:author="MD" w:date="2026-10-06T14:10:00Z" w16du:dateUtc="2026-10-06T12:10:00Z">
                  <w:rPr>
                    <w:rFonts w:eastAsia="MS Gothic"/>
                    <w:color w:val="000000"/>
                    <w:szCs w:val="22"/>
                    <w:lang w:val="en-US"/>
                  </w:rPr>
                </w:rPrChange>
              </w:rPr>
            </w:pPr>
            <w:r w:rsidRPr="003B62DD">
              <w:rPr>
                <w:rFonts w:eastAsia="MS Gothic"/>
                <w:color w:val="000000"/>
                <w:szCs w:val="22"/>
                <w:rPrChange w:id="2721" w:author="MD" w:date="2026-10-06T14:10:00Z" w16du:dateUtc="2026-10-06T12:10:00Z">
                  <w:rPr>
                    <w:rFonts w:eastAsia="MS Gothic"/>
                    <w:color w:val="000000"/>
                    <w:szCs w:val="22"/>
                    <w:lang w:val="en-US"/>
                  </w:rPr>
                </w:rPrChange>
              </w:rPr>
              <w:t>0,76</w:t>
            </w:r>
          </w:p>
          <w:p w14:paraId="30014DAD" w14:textId="77777777" w:rsidR="006922AB" w:rsidRPr="003B62DD" w:rsidRDefault="006922AB" w:rsidP="00146966">
            <w:pPr>
              <w:keepNext/>
              <w:jc w:val="center"/>
              <w:rPr>
                <w:rFonts w:eastAsia="MS Gothic"/>
                <w:color w:val="000000"/>
                <w:szCs w:val="22"/>
                <w:rPrChange w:id="2722" w:author="MD" w:date="2026-10-06T14:10:00Z" w16du:dateUtc="2026-10-06T12:10:00Z">
                  <w:rPr>
                    <w:rFonts w:eastAsia="MS Gothic"/>
                    <w:color w:val="000000"/>
                    <w:szCs w:val="22"/>
                    <w:lang w:val="en-US"/>
                  </w:rPr>
                </w:rPrChange>
              </w:rPr>
            </w:pPr>
            <w:r w:rsidRPr="003B62DD">
              <w:rPr>
                <w:rFonts w:eastAsia="MS Gothic"/>
                <w:color w:val="000000"/>
                <w:szCs w:val="22"/>
                <w:rPrChange w:id="2723" w:author="MD" w:date="2026-10-06T14:10:00Z" w16du:dateUtc="2026-10-06T12:10:00Z">
                  <w:rPr>
                    <w:rFonts w:eastAsia="MS Gothic"/>
                    <w:color w:val="000000"/>
                    <w:szCs w:val="22"/>
                    <w:lang w:val="en-US"/>
                  </w:rPr>
                </w:rPrChange>
              </w:rPr>
              <w:t>(0,62</w:t>
            </w:r>
            <w:r w:rsidRPr="003B62DD">
              <w:rPr>
                <w:rFonts w:eastAsia="MS Gothic"/>
                <w:color w:val="000000"/>
                <w:szCs w:val="22"/>
                <w:rPrChange w:id="2724" w:author="MD" w:date="2026-10-06T14:10:00Z" w16du:dateUtc="2026-10-06T12:10:00Z">
                  <w:rPr>
                    <w:rFonts w:eastAsia="MS Gothic"/>
                    <w:color w:val="000000"/>
                    <w:szCs w:val="22"/>
                    <w:lang w:val="en-US"/>
                  </w:rPr>
                </w:rPrChange>
              </w:rPr>
              <w:noBreakHyphen/>
              <w:t>0,92)</w:t>
            </w:r>
          </w:p>
          <w:p w14:paraId="3D0DC276" w14:textId="77777777" w:rsidR="006922AB" w:rsidRPr="003B62DD" w:rsidRDefault="006922AB" w:rsidP="00146966">
            <w:pPr>
              <w:jc w:val="center"/>
              <w:rPr>
                <w:rFonts w:eastAsia="MS Gothic"/>
                <w:color w:val="000000"/>
                <w:szCs w:val="22"/>
                <w:rPrChange w:id="2725" w:author="MD" w:date="2026-10-06T14:10:00Z" w16du:dateUtc="2026-10-06T12:10:00Z">
                  <w:rPr>
                    <w:rFonts w:eastAsia="MS Gothic"/>
                    <w:color w:val="000000"/>
                    <w:szCs w:val="22"/>
                    <w:lang w:val="en-US"/>
                  </w:rPr>
                </w:rPrChange>
              </w:rPr>
            </w:pPr>
            <w:r w:rsidRPr="003B62DD">
              <w:rPr>
                <w:rFonts w:eastAsia="MS Mincho"/>
                <w:color w:val="000000"/>
                <w:szCs w:val="22"/>
                <w:rPrChange w:id="2726" w:author="MD" w:date="2026-10-06T14:10:00Z" w16du:dateUtc="2026-10-06T12:10:00Z">
                  <w:rPr>
                    <w:rFonts w:eastAsia="MS Mincho"/>
                    <w:color w:val="000000"/>
                    <w:szCs w:val="22"/>
                    <w:lang w:val="en-US"/>
                  </w:rPr>
                </w:rPrChange>
              </w:rPr>
              <w:t>0,005</w:t>
            </w:r>
          </w:p>
        </w:tc>
      </w:tr>
      <w:tr w:rsidR="006922AB" w:rsidRPr="007C0C53" w14:paraId="6C43567A" w14:textId="77777777" w:rsidTr="00146966">
        <w:trPr>
          <w:cantSplit/>
          <w:jc w:val="center"/>
        </w:trPr>
        <w:tc>
          <w:tcPr>
            <w:tcW w:w="3361" w:type="dxa"/>
            <w:tcBorders>
              <w:bottom w:val="nil"/>
            </w:tcBorders>
          </w:tcPr>
          <w:p w14:paraId="50A24C04" w14:textId="77777777" w:rsidR="006922AB" w:rsidRPr="003B62DD" w:rsidRDefault="006922AB" w:rsidP="00146966">
            <w:pPr>
              <w:jc w:val="both"/>
              <w:rPr>
                <w:rFonts w:eastAsia="MS Gothic"/>
                <w:color w:val="000000"/>
                <w:szCs w:val="22"/>
                <w:rPrChange w:id="2727" w:author="MD" w:date="2026-10-06T14:10:00Z" w16du:dateUtc="2026-10-06T12:10:00Z">
                  <w:rPr>
                    <w:rFonts w:eastAsia="MS Gothic"/>
                    <w:color w:val="000000"/>
                    <w:szCs w:val="22"/>
                    <w:lang w:val="en-US"/>
                  </w:rPr>
                </w:rPrChange>
              </w:rPr>
            </w:pPr>
            <w:r w:rsidRPr="003B62DD">
              <w:rPr>
                <w:rFonts w:eastAsia="MS Gothic"/>
                <w:color w:val="000000"/>
                <w:szCs w:val="22"/>
                <w:rPrChange w:id="2728" w:author="MD" w:date="2026-10-06T14:10:00Z" w16du:dateUtc="2026-10-06T12:10:00Z">
                  <w:rPr>
                    <w:rFonts w:eastAsia="MS Gothic"/>
                    <w:color w:val="000000"/>
                    <w:szCs w:val="22"/>
                    <w:lang w:val="en-US"/>
                  </w:rPr>
                </w:rPrChange>
              </w:rPr>
              <w:t>Prežívanie bez zlyhania</w:t>
            </w:r>
            <w:r w:rsidRPr="003B62DD">
              <w:rPr>
                <w:rFonts w:eastAsia="MS Gothic"/>
                <w:i/>
                <w:color w:val="000000"/>
                <w:position w:val="6"/>
                <w:szCs w:val="22"/>
                <w:rPrChange w:id="2729" w:author="MD" w:date="2026-10-06T14:10:00Z" w16du:dateUtc="2026-10-06T12:10:00Z">
                  <w:rPr>
                    <w:rFonts w:eastAsia="MS Gothic"/>
                    <w:i/>
                    <w:color w:val="000000"/>
                    <w:position w:val="6"/>
                    <w:szCs w:val="22"/>
                    <w:lang w:val="en-US"/>
                  </w:rPr>
                </w:rPrChange>
              </w:rPr>
              <w:t>b</w:t>
            </w:r>
            <w:r w:rsidRPr="003B62DD">
              <w:rPr>
                <w:rFonts w:eastAsia="MS Gothic"/>
                <w:color w:val="000000"/>
                <w:szCs w:val="22"/>
                <w:rPrChange w:id="2730" w:author="MD" w:date="2026-10-06T14:10:00Z" w16du:dateUtc="2026-10-06T12:10:00Z">
                  <w:rPr>
                    <w:rFonts w:eastAsia="MS Gothic"/>
                    <w:color w:val="000000"/>
                    <w:szCs w:val="22"/>
                    <w:lang w:val="en-US"/>
                  </w:rPr>
                </w:rPrChange>
              </w:rPr>
              <w:t xml:space="preserve"> </w:t>
            </w:r>
          </w:p>
        </w:tc>
        <w:tc>
          <w:tcPr>
            <w:tcW w:w="2835" w:type="dxa"/>
            <w:tcBorders>
              <w:bottom w:val="nil"/>
            </w:tcBorders>
          </w:tcPr>
          <w:p w14:paraId="7D4B1189" w14:textId="77777777" w:rsidR="006922AB" w:rsidRPr="003B62DD" w:rsidRDefault="006922AB" w:rsidP="00146966">
            <w:pPr>
              <w:jc w:val="center"/>
              <w:rPr>
                <w:rFonts w:eastAsia="MS Gothic"/>
                <w:color w:val="000000"/>
                <w:szCs w:val="22"/>
                <w:rPrChange w:id="2731" w:author="MD" w:date="2026-10-06T14:10:00Z" w16du:dateUtc="2026-10-06T12:10:00Z">
                  <w:rPr>
                    <w:rFonts w:eastAsia="MS Gothic"/>
                    <w:color w:val="000000"/>
                    <w:szCs w:val="22"/>
                    <w:lang w:val="en-US"/>
                  </w:rPr>
                </w:rPrChange>
              </w:rPr>
            </w:pPr>
          </w:p>
        </w:tc>
        <w:tc>
          <w:tcPr>
            <w:tcW w:w="2510" w:type="dxa"/>
            <w:tcBorders>
              <w:bottom w:val="nil"/>
            </w:tcBorders>
          </w:tcPr>
          <w:p w14:paraId="43ECBE0A" w14:textId="77777777" w:rsidR="006922AB" w:rsidRPr="003B62DD" w:rsidRDefault="006922AB" w:rsidP="00146966">
            <w:pPr>
              <w:jc w:val="center"/>
              <w:rPr>
                <w:rFonts w:eastAsia="MS Gothic"/>
                <w:color w:val="000000"/>
                <w:szCs w:val="22"/>
                <w:rPrChange w:id="2732" w:author="MD" w:date="2026-10-06T14:10:00Z" w16du:dateUtc="2026-10-06T12:10:00Z">
                  <w:rPr>
                    <w:rFonts w:eastAsia="MS Gothic"/>
                    <w:color w:val="000000"/>
                    <w:szCs w:val="22"/>
                    <w:lang w:val="en-US"/>
                  </w:rPr>
                </w:rPrChange>
              </w:rPr>
            </w:pPr>
          </w:p>
        </w:tc>
      </w:tr>
      <w:tr w:rsidR="006922AB" w:rsidRPr="007C0C53" w14:paraId="7D89CE66" w14:textId="77777777" w:rsidTr="00146966">
        <w:trPr>
          <w:cantSplit/>
          <w:trHeight w:val="633"/>
          <w:jc w:val="center"/>
        </w:trPr>
        <w:tc>
          <w:tcPr>
            <w:tcW w:w="3361" w:type="dxa"/>
            <w:tcBorders>
              <w:top w:val="nil"/>
              <w:bottom w:val="nil"/>
            </w:tcBorders>
          </w:tcPr>
          <w:p w14:paraId="6E598625" w14:textId="77777777" w:rsidR="006922AB" w:rsidRPr="003B62DD" w:rsidRDefault="006922AB" w:rsidP="00146966">
            <w:pPr>
              <w:jc w:val="both"/>
              <w:rPr>
                <w:rFonts w:eastAsia="MS Gothic"/>
                <w:color w:val="000000"/>
                <w:szCs w:val="22"/>
                <w:rPrChange w:id="2733" w:author="MD" w:date="2026-10-06T14:10:00Z" w16du:dateUtc="2026-10-06T12:10:00Z">
                  <w:rPr>
                    <w:rFonts w:eastAsia="MS Gothic"/>
                    <w:color w:val="000000"/>
                    <w:szCs w:val="22"/>
                    <w:lang w:val="en-US"/>
                  </w:rPr>
                </w:rPrChange>
              </w:rPr>
            </w:pPr>
            <w:r w:rsidRPr="003B62DD">
              <w:rPr>
                <w:rFonts w:eastAsia="MS Gothic"/>
                <w:color w:val="000000"/>
                <w:szCs w:val="22"/>
                <w:rPrChange w:id="2734" w:author="MD" w:date="2026-10-06T14:10:00Z" w16du:dateUtc="2026-10-06T12:10:00Z">
                  <w:rPr>
                    <w:rFonts w:eastAsia="MS Gothic"/>
                    <w:color w:val="000000"/>
                    <w:szCs w:val="22"/>
                    <w:lang w:val="en-US"/>
                  </w:rPr>
                </w:rPrChange>
              </w:rPr>
              <w:t>Medián (mesiace)</w:t>
            </w:r>
          </w:p>
          <w:p w14:paraId="7B7C3525" w14:textId="77777777" w:rsidR="006922AB" w:rsidRPr="003B62DD" w:rsidRDefault="0046702A" w:rsidP="00146966">
            <w:pPr>
              <w:pStyle w:val="BodyText3"/>
              <w:keepNext/>
              <w:rPr>
                <w:b w:val="0"/>
                <w:bCs/>
                <w:i w:val="0"/>
                <w:iCs/>
                <w:color w:val="000000"/>
                <w:rPrChange w:id="2735" w:author="MD" w:date="2026-10-06T14:10:00Z" w16du:dateUtc="2026-10-06T12:10:00Z">
                  <w:rPr>
                    <w:b w:val="0"/>
                    <w:bCs/>
                    <w:i w:val="0"/>
                    <w:iCs/>
                    <w:color w:val="000000"/>
                    <w:lang w:val="it-IT"/>
                  </w:rPr>
                </w:rPrChange>
              </w:rPr>
            </w:pPr>
            <w:r w:rsidRPr="003B62DD">
              <w:rPr>
                <w:b w:val="0"/>
                <w:bCs/>
                <w:i w:val="0"/>
                <w:iCs/>
                <w:color w:val="000000"/>
                <w:rPrChange w:id="2736" w:author="MD" w:date="2026-10-06T14:10:00Z" w16du:dateUtc="2026-10-06T12:10:00Z">
                  <w:rPr>
                    <w:b w:val="0"/>
                    <w:bCs/>
                    <w:i w:val="0"/>
                    <w:iCs/>
                    <w:color w:val="000000"/>
                    <w:lang w:val="it-IT"/>
                  </w:rPr>
                </w:rPrChange>
              </w:rPr>
              <w:t>95 %</w:t>
            </w:r>
            <w:r w:rsidR="006922AB" w:rsidRPr="003B62DD">
              <w:rPr>
                <w:b w:val="0"/>
                <w:bCs/>
                <w:i w:val="0"/>
                <w:iCs/>
                <w:color w:val="000000"/>
                <w:rPrChange w:id="2737" w:author="MD" w:date="2026-10-06T14:10:00Z" w16du:dateUtc="2026-10-06T12:10:00Z">
                  <w:rPr>
                    <w:b w:val="0"/>
                    <w:bCs/>
                    <w:i w:val="0"/>
                    <w:iCs/>
                    <w:color w:val="000000"/>
                    <w:lang w:val="it-IT"/>
                  </w:rPr>
                </w:rPrChange>
              </w:rPr>
              <w:t xml:space="preserve"> CI</w:t>
            </w:r>
          </w:p>
          <w:p w14:paraId="670FC872" w14:textId="77777777" w:rsidR="006922AB" w:rsidRPr="003B62DD" w:rsidRDefault="006922AB" w:rsidP="00146966">
            <w:pPr>
              <w:jc w:val="both"/>
              <w:rPr>
                <w:rFonts w:eastAsia="MS Gothic"/>
                <w:color w:val="000000"/>
                <w:szCs w:val="22"/>
                <w:rPrChange w:id="2738" w:author="MD" w:date="2026-10-06T14:10:00Z" w16du:dateUtc="2026-10-06T12:10:00Z">
                  <w:rPr>
                    <w:rFonts w:eastAsia="MS Gothic"/>
                    <w:color w:val="000000"/>
                    <w:szCs w:val="22"/>
                    <w:lang w:val="en-US"/>
                  </w:rPr>
                </w:rPrChange>
              </w:rPr>
            </w:pPr>
          </w:p>
        </w:tc>
        <w:tc>
          <w:tcPr>
            <w:tcW w:w="2835" w:type="dxa"/>
            <w:tcBorders>
              <w:top w:val="nil"/>
              <w:bottom w:val="nil"/>
            </w:tcBorders>
          </w:tcPr>
          <w:p w14:paraId="6389AEEE" w14:textId="77777777" w:rsidR="006922AB" w:rsidRPr="003B62DD" w:rsidRDefault="006922AB" w:rsidP="00146966">
            <w:pPr>
              <w:jc w:val="center"/>
              <w:rPr>
                <w:rFonts w:eastAsia="MS Gothic"/>
                <w:color w:val="000000"/>
                <w:szCs w:val="22"/>
                <w:rPrChange w:id="2739" w:author="MD" w:date="2026-10-06T14:10:00Z" w16du:dateUtc="2026-10-06T12:10:00Z">
                  <w:rPr>
                    <w:rFonts w:eastAsia="MS Gothic"/>
                    <w:color w:val="000000"/>
                    <w:szCs w:val="22"/>
                    <w:lang w:val="en-US"/>
                  </w:rPr>
                </w:rPrChange>
              </w:rPr>
            </w:pPr>
            <w:r w:rsidRPr="003B62DD">
              <w:rPr>
                <w:rFonts w:eastAsia="MS Gothic"/>
                <w:color w:val="000000"/>
                <w:szCs w:val="22"/>
                <w:rPrChange w:id="2740" w:author="MD" w:date="2026-10-06T14:10:00Z" w16du:dateUtc="2026-10-06T12:10:00Z">
                  <w:rPr>
                    <w:rFonts w:eastAsia="MS Gothic"/>
                    <w:color w:val="000000"/>
                    <w:szCs w:val="22"/>
                    <w:lang w:val="en-US"/>
                  </w:rPr>
                </w:rPrChange>
              </w:rPr>
              <w:t>20,4</w:t>
            </w:r>
          </w:p>
          <w:p w14:paraId="3408C16B" w14:textId="77777777" w:rsidR="006922AB" w:rsidRPr="003B62DD" w:rsidRDefault="006922AB" w:rsidP="00146966">
            <w:pPr>
              <w:jc w:val="center"/>
              <w:rPr>
                <w:rFonts w:eastAsia="MS Gothic"/>
                <w:color w:val="000000"/>
                <w:szCs w:val="22"/>
                <w:rPrChange w:id="2741" w:author="MD" w:date="2026-10-06T14:10:00Z" w16du:dateUtc="2026-10-06T12:10:00Z">
                  <w:rPr>
                    <w:rFonts w:eastAsia="MS Gothic"/>
                    <w:color w:val="000000"/>
                    <w:szCs w:val="22"/>
                    <w:lang w:val="en-US"/>
                  </w:rPr>
                </w:rPrChange>
              </w:rPr>
            </w:pPr>
            <w:r w:rsidRPr="003B62DD">
              <w:rPr>
                <w:rFonts w:eastAsia="MS Gothic"/>
                <w:color w:val="000000"/>
                <w:szCs w:val="22"/>
                <w:rPrChange w:id="2742" w:author="MD" w:date="2026-10-06T14:10:00Z" w16du:dateUtc="2026-10-06T12:10:00Z">
                  <w:rPr>
                    <w:rFonts w:eastAsia="MS Gothic"/>
                    <w:color w:val="000000"/>
                    <w:szCs w:val="22"/>
                    <w:lang w:val="en-US"/>
                  </w:rPr>
                </w:rPrChange>
              </w:rPr>
              <w:t>16,8-25,2</w:t>
            </w:r>
          </w:p>
          <w:p w14:paraId="4EF1015C" w14:textId="77777777" w:rsidR="006922AB" w:rsidRPr="003B62DD" w:rsidRDefault="006922AB" w:rsidP="00146966">
            <w:pPr>
              <w:jc w:val="center"/>
              <w:rPr>
                <w:rFonts w:eastAsia="MS Gothic"/>
                <w:color w:val="000000"/>
                <w:szCs w:val="22"/>
                <w:rPrChange w:id="2743" w:author="MD" w:date="2026-10-06T14:10:00Z" w16du:dateUtc="2026-10-06T12:10:00Z">
                  <w:rPr>
                    <w:rFonts w:eastAsia="MS Gothic"/>
                    <w:color w:val="000000"/>
                    <w:szCs w:val="22"/>
                    <w:lang w:val="en-US"/>
                  </w:rPr>
                </w:rPrChange>
              </w:rPr>
            </w:pPr>
          </w:p>
        </w:tc>
        <w:tc>
          <w:tcPr>
            <w:tcW w:w="2510" w:type="dxa"/>
            <w:tcBorders>
              <w:top w:val="nil"/>
              <w:bottom w:val="nil"/>
            </w:tcBorders>
          </w:tcPr>
          <w:p w14:paraId="0ECDF7F2" w14:textId="77777777" w:rsidR="006922AB" w:rsidRPr="003B62DD" w:rsidRDefault="006922AB" w:rsidP="00146966">
            <w:pPr>
              <w:jc w:val="center"/>
              <w:rPr>
                <w:rFonts w:eastAsia="MS Gothic"/>
                <w:color w:val="000000"/>
                <w:szCs w:val="22"/>
                <w:rPrChange w:id="2744" w:author="MD" w:date="2026-10-06T14:10:00Z" w16du:dateUtc="2026-10-06T12:10:00Z">
                  <w:rPr>
                    <w:rFonts w:eastAsia="MS Gothic"/>
                    <w:color w:val="000000"/>
                    <w:szCs w:val="22"/>
                    <w:lang w:val="en-US"/>
                  </w:rPr>
                </w:rPrChange>
              </w:rPr>
            </w:pPr>
            <w:r w:rsidRPr="003B62DD">
              <w:rPr>
                <w:rFonts w:eastAsia="MS Gothic"/>
                <w:color w:val="000000"/>
                <w:szCs w:val="22"/>
                <w:rPrChange w:id="2745" w:author="MD" w:date="2026-10-06T14:10:00Z" w16du:dateUtc="2026-10-06T12:10:00Z">
                  <w:rPr>
                    <w:rFonts w:eastAsia="MS Gothic"/>
                    <w:color w:val="000000"/>
                    <w:szCs w:val="22"/>
                    <w:lang w:val="en-US"/>
                  </w:rPr>
                </w:rPrChange>
              </w:rPr>
              <w:t>12</w:t>
            </w:r>
          </w:p>
          <w:p w14:paraId="0EADCA5F" w14:textId="77777777" w:rsidR="006922AB" w:rsidRPr="003B62DD" w:rsidRDefault="006922AB" w:rsidP="00146966">
            <w:pPr>
              <w:jc w:val="center"/>
              <w:rPr>
                <w:rFonts w:eastAsia="MS Gothic"/>
                <w:color w:val="000000"/>
                <w:szCs w:val="22"/>
                <w:rPrChange w:id="2746" w:author="MD" w:date="2026-10-06T14:10:00Z" w16du:dateUtc="2026-10-06T12:10:00Z">
                  <w:rPr>
                    <w:rFonts w:eastAsia="MS Gothic"/>
                    <w:color w:val="000000"/>
                    <w:szCs w:val="22"/>
                    <w:lang w:val="en-US"/>
                  </w:rPr>
                </w:rPrChange>
              </w:rPr>
            </w:pPr>
            <w:r w:rsidRPr="003B62DD">
              <w:rPr>
                <w:rFonts w:eastAsia="MS Gothic"/>
                <w:color w:val="000000"/>
                <w:szCs w:val="22"/>
                <w:rPrChange w:id="2747" w:author="MD" w:date="2026-10-06T14:10:00Z" w16du:dateUtc="2026-10-06T12:10:00Z">
                  <w:rPr>
                    <w:rFonts w:eastAsia="MS Gothic"/>
                    <w:color w:val="000000"/>
                    <w:szCs w:val="22"/>
                    <w:lang w:val="en-US"/>
                  </w:rPr>
                </w:rPrChange>
              </w:rPr>
              <w:t>9,6-12</w:t>
            </w:r>
          </w:p>
          <w:p w14:paraId="3C394E9E" w14:textId="77777777" w:rsidR="006922AB" w:rsidRPr="003B62DD" w:rsidRDefault="006922AB" w:rsidP="00146966">
            <w:pPr>
              <w:jc w:val="center"/>
              <w:rPr>
                <w:rFonts w:eastAsia="MS Gothic"/>
                <w:color w:val="000000"/>
                <w:szCs w:val="22"/>
                <w:rPrChange w:id="2748" w:author="MD" w:date="2026-10-06T14:10:00Z" w16du:dateUtc="2026-10-06T12:10:00Z">
                  <w:rPr>
                    <w:rFonts w:eastAsia="MS Gothic"/>
                    <w:color w:val="000000"/>
                    <w:szCs w:val="22"/>
                    <w:lang w:val="en-US"/>
                  </w:rPr>
                </w:rPrChange>
              </w:rPr>
            </w:pPr>
          </w:p>
        </w:tc>
      </w:tr>
      <w:tr w:rsidR="006922AB" w:rsidRPr="007C0C53" w14:paraId="06E567A4" w14:textId="77777777" w:rsidTr="00146966">
        <w:trPr>
          <w:cantSplit/>
          <w:jc w:val="center"/>
        </w:trPr>
        <w:tc>
          <w:tcPr>
            <w:tcW w:w="3361" w:type="dxa"/>
            <w:tcBorders>
              <w:top w:val="nil"/>
              <w:bottom w:val="nil"/>
            </w:tcBorders>
          </w:tcPr>
          <w:p w14:paraId="2AC01871" w14:textId="77777777" w:rsidR="006922AB" w:rsidRPr="003B62DD" w:rsidRDefault="006922AB" w:rsidP="00146966">
            <w:pPr>
              <w:jc w:val="both"/>
              <w:rPr>
                <w:rFonts w:eastAsia="MS Gothic"/>
                <w:color w:val="000000"/>
                <w:szCs w:val="22"/>
                <w:rPrChange w:id="2749" w:author="MD" w:date="2026-10-06T14:10:00Z" w16du:dateUtc="2026-10-06T12:10:00Z">
                  <w:rPr>
                    <w:rFonts w:eastAsia="MS Gothic"/>
                    <w:color w:val="000000"/>
                    <w:szCs w:val="22"/>
                    <w:lang w:val="en-US"/>
                  </w:rPr>
                </w:rPrChange>
              </w:rPr>
            </w:pPr>
            <w:r w:rsidRPr="003B62DD">
              <w:rPr>
                <w:rFonts w:eastAsia="MS Gothic"/>
                <w:color w:val="000000"/>
                <w:szCs w:val="22"/>
                <w:rPrChange w:id="2750" w:author="MD" w:date="2026-10-06T14:10:00Z" w16du:dateUtc="2026-10-06T12:10:00Z">
                  <w:rPr>
                    <w:rFonts w:eastAsia="MS Gothic"/>
                    <w:color w:val="000000"/>
                    <w:szCs w:val="22"/>
                    <w:lang w:val="en-US"/>
                  </w:rPr>
                </w:rPrChange>
              </w:rPr>
              <w:t>Upravené hazard ratio</w:t>
            </w:r>
          </w:p>
          <w:p w14:paraId="2676646B" w14:textId="77777777" w:rsidR="006922AB" w:rsidRPr="003B62DD" w:rsidRDefault="0046702A" w:rsidP="00146966">
            <w:pPr>
              <w:jc w:val="both"/>
              <w:rPr>
                <w:rFonts w:eastAsia="MS Gothic"/>
                <w:color w:val="000000"/>
                <w:szCs w:val="22"/>
                <w:rPrChange w:id="2751" w:author="MD" w:date="2026-10-06T14:10:00Z" w16du:dateUtc="2026-10-06T12:10:00Z">
                  <w:rPr>
                    <w:rFonts w:eastAsia="MS Gothic"/>
                    <w:color w:val="000000"/>
                    <w:szCs w:val="22"/>
                    <w:lang w:val="en-US"/>
                  </w:rPr>
                </w:rPrChange>
              </w:rPr>
            </w:pPr>
            <w:r w:rsidRPr="003B62DD">
              <w:rPr>
                <w:rFonts w:eastAsia="MS Gothic"/>
                <w:color w:val="000000"/>
                <w:szCs w:val="22"/>
                <w:rPrChange w:id="2752" w:author="MD" w:date="2026-10-06T14:10:00Z" w16du:dateUtc="2026-10-06T12:10:00Z">
                  <w:rPr>
                    <w:rFonts w:eastAsia="MS Gothic"/>
                    <w:color w:val="000000"/>
                    <w:szCs w:val="22"/>
                    <w:lang w:val="en-US"/>
                  </w:rPr>
                </w:rPrChange>
              </w:rPr>
              <w:t>95 %</w:t>
            </w:r>
            <w:r w:rsidR="006922AB" w:rsidRPr="003B62DD">
              <w:rPr>
                <w:rFonts w:eastAsia="MS Gothic"/>
                <w:color w:val="000000"/>
                <w:szCs w:val="22"/>
                <w:rPrChange w:id="2753" w:author="MD" w:date="2026-10-06T14:10:00Z" w16du:dateUtc="2026-10-06T12:10:00Z">
                  <w:rPr>
                    <w:rFonts w:eastAsia="MS Gothic"/>
                    <w:color w:val="000000"/>
                    <w:szCs w:val="22"/>
                    <w:lang w:val="en-US"/>
                  </w:rPr>
                </w:rPrChange>
              </w:rPr>
              <w:t xml:space="preserve"> CI</w:t>
            </w:r>
          </w:p>
          <w:p w14:paraId="26F72DA5" w14:textId="77777777" w:rsidR="006922AB" w:rsidRPr="003B62DD" w:rsidRDefault="006922AB" w:rsidP="00146966">
            <w:pPr>
              <w:jc w:val="both"/>
              <w:rPr>
                <w:rFonts w:eastAsia="MS Gothic"/>
                <w:color w:val="000000"/>
                <w:szCs w:val="22"/>
                <w:rPrChange w:id="2754" w:author="MD" w:date="2026-10-06T14:10:00Z" w16du:dateUtc="2026-10-06T12:10:00Z">
                  <w:rPr>
                    <w:rFonts w:eastAsia="MS Gothic"/>
                    <w:color w:val="000000"/>
                    <w:szCs w:val="22"/>
                    <w:lang w:val="en-US"/>
                  </w:rPr>
                </w:rPrChange>
              </w:rPr>
            </w:pPr>
            <w:r w:rsidRPr="003B62DD">
              <w:rPr>
                <w:rFonts w:eastAsia="MS Gothic"/>
                <w:color w:val="000000"/>
                <w:szCs w:val="22"/>
                <w:rPrChange w:id="2755"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2756" w:author="MD" w:date="2026-10-06T14:10:00Z" w16du:dateUtc="2026-10-06T12:10:00Z">
                  <w:rPr>
                    <w:rFonts w:eastAsia="MS Gothic"/>
                    <w:i/>
                    <w:color w:val="000000"/>
                    <w:position w:val="6"/>
                    <w:szCs w:val="22"/>
                    <w:lang w:val="en-US"/>
                  </w:rPr>
                </w:rPrChange>
              </w:rPr>
              <w:t>a</w:t>
            </w:r>
          </w:p>
        </w:tc>
        <w:tc>
          <w:tcPr>
            <w:tcW w:w="5345" w:type="dxa"/>
            <w:gridSpan w:val="2"/>
            <w:tcBorders>
              <w:top w:val="nil"/>
              <w:bottom w:val="nil"/>
            </w:tcBorders>
          </w:tcPr>
          <w:p w14:paraId="739EE56F" w14:textId="77777777" w:rsidR="006922AB" w:rsidRPr="003B62DD" w:rsidRDefault="006922AB" w:rsidP="00146966">
            <w:pPr>
              <w:jc w:val="center"/>
              <w:rPr>
                <w:rFonts w:eastAsia="MS Gothic"/>
                <w:color w:val="000000"/>
                <w:szCs w:val="22"/>
                <w:rPrChange w:id="2757" w:author="MD" w:date="2026-10-06T14:10:00Z" w16du:dateUtc="2026-10-06T12:10:00Z">
                  <w:rPr>
                    <w:rFonts w:eastAsia="MS Gothic"/>
                    <w:color w:val="000000"/>
                    <w:szCs w:val="22"/>
                    <w:lang w:val="en-US"/>
                  </w:rPr>
                </w:rPrChange>
              </w:rPr>
            </w:pPr>
            <w:r w:rsidRPr="003B62DD">
              <w:rPr>
                <w:rFonts w:eastAsia="MS Gothic"/>
                <w:color w:val="000000"/>
                <w:szCs w:val="22"/>
                <w:rPrChange w:id="2758" w:author="MD" w:date="2026-10-06T14:10:00Z" w16du:dateUtc="2026-10-06T12:10:00Z">
                  <w:rPr>
                    <w:rFonts w:eastAsia="MS Gothic"/>
                    <w:color w:val="000000"/>
                    <w:szCs w:val="22"/>
                    <w:lang w:val="en-US"/>
                  </w:rPr>
                </w:rPrChange>
              </w:rPr>
              <w:t>0,66</w:t>
            </w:r>
          </w:p>
          <w:p w14:paraId="31D4D301" w14:textId="77777777" w:rsidR="006922AB" w:rsidRPr="003B62DD" w:rsidRDefault="006922AB" w:rsidP="00146966">
            <w:pPr>
              <w:jc w:val="center"/>
              <w:rPr>
                <w:rFonts w:eastAsia="MS Gothic"/>
                <w:color w:val="000000"/>
                <w:szCs w:val="22"/>
                <w:rPrChange w:id="2759" w:author="MD" w:date="2026-10-06T14:10:00Z" w16du:dateUtc="2026-10-06T12:10:00Z">
                  <w:rPr>
                    <w:rFonts w:eastAsia="MS Gothic"/>
                    <w:color w:val="000000"/>
                    <w:szCs w:val="22"/>
                    <w:lang w:val="en-US"/>
                  </w:rPr>
                </w:rPrChange>
              </w:rPr>
            </w:pPr>
            <w:r w:rsidRPr="003B62DD">
              <w:rPr>
                <w:rFonts w:eastAsia="MS Gothic"/>
                <w:color w:val="000000"/>
                <w:szCs w:val="22"/>
                <w:rPrChange w:id="2760" w:author="MD" w:date="2026-10-06T14:10:00Z" w16du:dateUtc="2026-10-06T12:10:00Z">
                  <w:rPr>
                    <w:rFonts w:eastAsia="MS Gothic"/>
                    <w:color w:val="000000"/>
                    <w:szCs w:val="22"/>
                    <w:lang w:val="en-US"/>
                  </w:rPr>
                </w:rPrChange>
              </w:rPr>
              <w:t>(0,57</w:t>
            </w:r>
            <w:r w:rsidRPr="003B62DD">
              <w:rPr>
                <w:rFonts w:eastAsia="MS Gothic"/>
                <w:color w:val="000000"/>
                <w:szCs w:val="22"/>
                <w:rPrChange w:id="2761" w:author="MD" w:date="2026-10-06T14:10:00Z" w16du:dateUtc="2026-10-06T12:10:00Z">
                  <w:rPr>
                    <w:rFonts w:eastAsia="MS Gothic"/>
                    <w:color w:val="000000"/>
                    <w:szCs w:val="22"/>
                    <w:lang w:val="en-US"/>
                  </w:rPr>
                </w:rPrChange>
              </w:rPr>
              <w:noBreakHyphen/>
              <w:t>0,76)</w:t>
            </w:r>
          </w:p>
          <w:p w14:paraId="4CAF949F" w14:textId="77777777" w:rsidR="006922AB" w:rsidRPr="003B62DD" w:rsidRDefault="006922AB" w:rsidP="00146966">
            <w:pPr>
              <w:jc w:val="center"/>
              <w:rPr>
                <w:rFonts w:eastAsia="MS Gothic"/>
                <w:color w:val="000000"/>
                <w:szCs w:val="22"/>
                <w:rPrChange w:id="2762" w:author="MD" w:date="2026-10-06T14:10:00Z" w16du:dateUtc="2026-10-06T12:10:00Z">
                  <w:rPr>
                    <w:rFonts w:eastAsia="MS Gothic"/>
                    <w:color w:val="000000"/>
                    <w:szCs w:val="22"/>
                    <w:lang w:val="en-US"/>
                  </w:rPr>
                </w:rPrChange>
              </w:rPr>
            </w:pPr>
            <w:r w:rsidRPr="003B62DD">
              <w:rPr>
                <w:color w:val="000000"/>
                <w:szCs w:val="22"/>
              </w:rPr>
              <w:t>&lt; 0,001</w:t>
            </w:r>
          </w:p>
        </w:tc>
      </w:tr>
      <w:tr w:rsidR="006922AB" w:rsidRPr="007C0C53" w14:paraId="110B1F5A" w14:textId="77777777" w:rsidTr="00146966">
        <w:trPr>
          <w:cantSplit/>
          <w:jc w:val="center"/>
        </w:trPr>
        <w:tc>
          <w:tcPr>
            <w:tcW w:w="8706" w:type="dxa"/>
            <w:gridSpan w:val="3"/>
            <w:tcBorders>
              <w:top w:val="single" w:sz="4" w:space="0" w:color="auto"/>
              <w:left w:val="nil"/>
              <w:bottom w:val="nil"/>
              <w:right w:val="nil"/>
            </w:tcBorders>
          </w:tcPr>
          <w:p w14:paraId="29C5A3D2" w14:textId="77777777" w:rsidR="006922AB" w:rsidRPr="003B62DD" w:rsidRDefault="006922AB" w:rsidP="00146966">
            <w:pPr>
              <w:keepLines/>
              <w:adjustRightInd w:val="0"/>
              <w:snapToGrid w:val="0"/>
              <w:spacing w:before="20" w:after="20"/>
              <w:ind w:left="34"/>
              <w:rPr>
                <w:rFonts w:eastAsia="MS Gothic"/>
                <w:color w:val="000000"/>
                <w:szCs w:val="22"/>
                <w:rPrChange w:id="2763" w:author="MD" w:date="2026-10-06T14:10:00Z" w16du:dateUtc="2026-10-06T12:10:00Z">
                  <w:rPr>
                    <w:rFonts w:eastAsia="MS Gothic"/>
                    <w:color w:val="000000"/>
                    <w:szCs w:val="22"/>
                    <w:lang w:val="en-US"/>
                  </w:rPr>
                </w:rPrChange>
              </w:rPr>
            </w:pPr>
            <w:r w:rsidRPr="003B62DD">
              <w:rPr>
                <w:rFonts w:eastAsia="MS Gothic"/>
                <w:i/>
                <w:color w:val="000000"/>
                <w:szCs w:val="22"/>
                <w:vertAlign w:val="superscript"/>
                <w:rPrChange w:id="2764" w:author="MD" w:date="2026-10-06T14:10:00Z" w16du:dateUtc="2026-10-06T12:10:00Z">
                  <w:rPr>
                    <w:rFonts w:eastAsia="MS Gothic"/>
                    <w:i/>
                    <w:color w:val="000000"/>
                    <w:szCs w:val="22"/>
                    <w:vertAlign w:val="superscript"/>
                    <w:lang w:val="en-US"/>
                  </w:rPr>
                </w:rPrChange>
              </w:rPr>
              <w:t xml:space="preserve">a </w:t>
            </w:r>
            <w:r w:rsidRPr="003B62DD">
              <w:rPr>
                <w:rFonts w:eastAsia="MS Gothic"/>
                <w:color w:val="000000"/>
                <w:rPrChange w:id="2765" w:author="MD" w:date="2026-10-06T14:10:00Z" w16du:dateUtc="2026-10-06T12:10:00Z">
                  <w:rPr>
                    <w:rFonts w:eastAsia="MS Gothic"/>
                    <w:color w:val="000000"/>
                    <w:lang w:val="en-US"/>
                  </w:rPr>
                </w:rPrChange>
              </w:rPr>
              <w:t xml:space="preserve">p-hodnota </w:t>
            </w:r>
            <w:r w:rsidR="00C61028" w:rsidRPr="003B62DD">
              <w:rPr>
                <w:rFonts w:eastAsia="MS Gothic"/>
                <w:color w:val="000000"/>
                <w:rPrChange w:id="2766" w:author="MD" w:date="2026-10-06T14:10:00Z" w16du:dateUtc="2026-10-06T12:10:00Z">
                  <w:rPr>
                    <w:rFonts w:eastAsia="MS Gothic"/>
                    <w:color w:val="000000"/>
                    <w:lang w:val="en-US"/>
                  </w:rPr>
                </w:rPrChange>
              </w:rPr>
              <w:t>vypočít</w:t>
            </w:r>
            <w:r w:rsidRPr="003B62DD">
              <w:rPr>
                <w:rFonts w:eastAsia="MS Gothic"/>
                <w:color w:val="000000"/>
                <w:rPrChange w:id="2767" w:author="MD" w:date="2026-10-06T14:10:00Z" w16du:dateUtc="2026-10-06T12:10:00Z">
                  <w:rPr>
                    <w:rFonts w:eastAsia="MS Gothic"/>
                    <w:color w:val="000000"/>
                    <w:lang w:val="en-US"/>
                  </w:rPr>
                </w:rPrChange>
              </w:rPr>
              <w:t>aná z pravdepodobnosti ratio testu a upravená s ohľadom na všetky stratifikačné faktory (okrem centra a plánovanej hormonálnej liečby) a stratifikovaná dobou skúšania</w:t>
            </w:r>
          </w:p>
          <w:p w14:paraId="1E2A6D55" w14:textId="77777777" w:rsidR="006922AB" w:rsidRPr="003B62DD" w:rsidRDefault="006922AB" w:rsidP="00146966">
            <w:pPr>
              <w:keepLines/>
              <w:adjustRightInd w:val="0"/>
              <w:snapToGrid w:val="0"/>
              <w:spacing w:before="20" w:after="20"/>
              <w:ind w:left="34"/>
              <w:rPr>
                <w:rFonts w:eastAsia="MS Gothic"/>
                <w:color w:val="000000"/>
                <w:position w:val="6"/>
                <w:szCs w:val="22"/>
                <w:rPrChange w:id="2768" w:author="MD" w:date="2026-10-06T14:10:00Z" w16du:dateUtc="2026-10-06T12:10:00Z">
                  <w:rPr>
                    <w:rFonts w:eastAsia="MS Gothic"/>
                    <w:color w:val="000000"/>
                    <w:position w:val="6"/>
                    <w:szCs w:val="22"/>
                    <w:lang w:val="en-US"/>
                  </w:rPr>
                </w:rPrChange>
              </w:rPr>
            </w:pPr>
            <w:r w:rsidRPr="003B62DD">
              <w:rPr>
                <w:rFonts w:eastAsia="MS Gothic"/>
                <w:i/>
                <w:color w:val="000000"/>
                <w:szCs w:val="22"/>
                <w:vertAlign w:val="superscript"/>
                <w:rPrChange w:id="2769" w:author="MD" w:date="2026-10-06T14:10:00Z" w16du:dateUtc="2026-10-06T12:10:00Z">
                  <w:rPr>
                    <w:rFonts w:eastAsia="MS Gothic"/>
                    <w:i/>
                    <w:color w:val="000000"/>
                    <w:szCs w:val="22"/>
                    <w:vertAlign w:val="superscript"/>
                    <w:lang w:val="en-US"/>
                  </w:rPr>
                </w:rPrChange>
              </w:rPr>
              <w:t>b</w:t>
            </w:r>
            <w:r w:rsidRPr="003B62DD">
              <w:rPr>
                <w:rFonts w:eastAsia="MS Gothic"/>
                <w:color w:val="000000"/>
                <w:position w:val="6"/>
                <w:szCs w:val="22"/>
                <w:rPrChange w:id="2770" w:author="MD" w:date="2026-10-06T14:10:00Z" w16du:dateUtc="2026-10-06T12:10:00Z">
                  <w:rPr>
                    <w:rFonts w:eastAsia="MS Gothic"/>
                    <w:color w:val="000000"/>
                    <w:position w:val="6"/>
                    <w:szCs w:val="22"/>
                    <w:lang w:val="en-US"/>
                  </w:rPr>
                </w:rPrChange>
              </w:rPr>
              <w:t xml:space="preserve"> Prežívanie bez zlyhania: čas od randomizácie do prvého zaznamenania aspoň jedného</w:t>
            </w:r>
            <w:r w:rsidR="00C61028" w:rsidRPr="003B62DD">
              <w:rPr>
                <w:rFonts w:eastAsia="MS Gothic"/>
                <w:color w:val="000000"/>
                <w:position w:val="6"/>
                <w:szCs w:val="22"/>
                <w:rPrChange w:id="2771" w:author="MD" w:date="2026-10-06T14:10:00Z" w16du:dateUtc="2026-10-06T12:10:00Z">
                  <w:rPr>
                    <w:rFonts w:eastAsia="MS Gothic"/>
                    <w:color w:val="000000"/>
                    <w:position w:val="6"/>
                    <w:szCs w:val="22"/>
                    <w:lang w:val="en-US"/>
                  </w:rPr>
                </w:rPrChange>
              </w:rPr>
              <w:t xml:space="preserve"> z</w:t>
            </w:r>
            <w:r w:rsidRPr="003B62DD">
              <w:rPr>
                <w:rFonts w:eastAsia="MS Gothic"/>
                <w:color w:val="000000"/>
                <w:position w:val="6"/>
                <w:szCs w:val="22"/>
                <w:rPrChange w:id="2772" w:author="MD" w:date="2026-10-06T14:10:00Z" w16du:dateUtc="2026-10-06T12:10:00Z">
                  <w:rPr>
                    <w:rFonts w:eastAsia="MS Gothic"/>
                    <w:color w:val="000000"/>
                    <w:position w:val="6"/>
                    <w:szCs w:val="22"/>
                    <w:lang w:val="en-US"/>
                  </w:rPr>
                </w:rPrChange>
              </w:rPr>
              <w:t>: biologické zlyhanie (definované ako zvýšenie PSA o 50 % nad 24-týždňovým nadir a nad 4 ng/ml a potvrdené retestom alebo liečbou); progresia lokálne, v lymfatických uzlinách alebo vo vzdialených metastázach, udalosti spojené so skeletom; alebo smrť kvôli karcinómu prostaty.</w:t>
            </w:r>
          </w:p>
          <w:p w14:paraId="5CB118A3" w14:textId="77777777" w:rsidR="006922AB" w:rsidRPr="003B62DD" w:rsidRDefault="006922AB" w:rsidP="00146966">
            <w:pPr>
              <w:keepLines/>
              <w:adjustRightInd w:val="0"/>
              <w:snapToGrid w:val="0"/>
              <w:spacing w:before="20" w:after="20"/>
              <w:ind w:left="34"/>
              <w:rPr>
                <w:rFonts w:eastAsia="MS Gothic"/>
                <w:color w:val="000000"/>
                <w:szCs w:val="22"/>
                <w:rPrChange w:id="2773" w:author="MD" w:date="2026-10-06T14:10:00Z" w16du:dateUtc="2026-10-06T12:10:00Z">
                  <w:rPr>
                    <w:rFonts w:eastAsia="MS Gothic"/>
                    <w:color w:val="000000"/>
                    <w:szCs w:val="22"/>
                    <w:lang w:val="en-US"/>
                  </w:rPr>
                </w:rPrChange>
              </w:rPr>
            </w:pPr>
          </w:p>
        </w:tc>
      </w:tr>
    </w:tbl>
    <w:p w14:paraId="72BE7604" w14:textId="77777777" w:rsidR="006922AB" w:rsidRPr="003B62DD" w:rsidRDefault="006922AB" w:rsidP="006922AB">
      <w:pPr>
        <w:spacing w:after="200" w:line="276" w:lineRule="auto"/>
        <w:contextualSpacing/>
        <w:rPr>
          <w:color w:val="800000"/>
          <w:szCs w:val="22"/>
          <w:rPrChange w:id="2774" w:author="MD" w:date="2026-10-06T14:10:00Z" w16du:dateUtc="2026-10-06T12:10:00Z">
            <w:rPr>
              <w:color w:val="800000"/>
              <w:szCs w:val="22"/>
              <w:lang w:val="en-US"/>
            </w:rPr>
          </w:rPrChange>
        </w:rPr>
      </w:pPr>
    </w:p>
    <w:p w14:paraId="0FC26BBF" w14:textId="77777777" w:rsidR="006922AB" w:rsidRPr="003B62DD" w:rsidRDefault="006922AB" w:rsidP="006922AB">
      <w:pPr>
        <w:spacing w:after="200" w:line="276" w:lineRule="auto"/>
        <w:contextualSpacing/>
        <w:rPr>
          <w:color w:val="800000"/>
          <w:szCs w:val="22"/>
          <w:rPrChange w:id="2775" w:author="MD" w:date="2026-10-06T14:10:00Z" w16du:dateUtc="2026-10-06T12:10:00Z">
            <w:rPr>
              <w:color w:val="800000"/>
              <w:szCs w:val="22"/>
              <w:lang w:val="en-US"/>
            </w:rPr>
          </w:rPrChange>
        </w:rPr>
      </w:pPr>
    </w:p>
    <w:p w14:paraId="30AC2E44" w14:textId="77777777" w:rsidR="006922AB" w:rsidRPr="003B62DD" w:rsidRDefault="006922AB" w:rsidP="006922AB">
      <w:pPr>
        <w:numPr>
          <w:ilvl w:val="12"/>
          <w:numId w:val="0"/>
        </w:numPr>
        <w:rPr>
          <w:i/>
          <w:szCs w:val="22"/>
        </w:rPr>
      </w:pPr>
      <w:r w:rsidRPr="003B62DD">
        <w:rPr>
          <w:i/>
          <w:caps/>
          <w:szCs w:val="22"/>
        </w:rPr>
        <w:t>š</w:t>
      </w:r>
      <w:r w:rsidRPr="003B62DD">
        <w:rPr>
          <w:i/>
          <w:szCs w:val="22"/>
        </w:rPr>
        <w:t xml:space="preserve">túdia </w:t>
      </w:r>
      <w:r w:rsidRPr="003B62DD">
        <w:rPr>
          <w:i/>
          <w:caps/>
          <w:szCs w:val="22"/>
        </w:rPr>
        <w:t>CHAARTED</w:t>
      </w:r>
    </w:p>
    <w:p w14:paraId="5877C32A" w14:textId="77777777" w:rsidR="006922AB" w:rsidRPr="003B62DD" w:rsidRDefault="006922AB" w:rsidP="006922AB">
      <w:pPr>
        <w:numPr>
          <w:ilvl w:val="12"/>
          <w:numId w:val="0"/>
        </w:numPr>
        <w:rPr>
          <w:caps/>
          <w:szCs w:val="22"/>
          <w:rPrChange w:id="2776" w:author="MD" w:date="2026-10-06T14:10:00Z" w16du:dateUtc="2026-10-06T12:10:00Z">
            <w:rPr>
              <w:caps/>
              <w:szCs w:val="22"/>
              <w:lang w:val="en-US"/>
            </w:rPr>
          </w:rPrChange>
        </w:rPr>
      </w:pPr>
    </w:p>
    <w:p w14:paraId="058701A5" w14:textId="77777777" w:rsidR="006922AB" w:rsidRPr="003B62DD" w:rsidRDefault="006922AB" w:rsidP="006922AB">
      <w:pPr>
        <w:rPr>
          <w:rFonts w:eastAsia="MS Mincho"/>
          <w:szCs w:val="22"/>
          <w:rPrChange w:id="2777" w:author="MD" w:date="2026-10-06T14:10:00Z" w16du:dateUtc="2026-10-06T12:10:00Z">
            <w:rPr>
              <w:rFonts w:eastAsia="MS Mincho"/>
              <w:szCs w:val="22"/>
              <w:lang w:val="en-US"/>
            </w:rPr>
          </w:rPrChange>
        </w:rPr>
      </w:pPr>
      <w:r w:rsidRPr="003B62DD">
        <w:rPr>
          <w:rFonts w:eastAsia="MS Mincho"/>
          <w:szCs w:val="22"/>
          <w:rPrChange w:id="2778" w:author="MD" w:date="2026-10-06T14:10:00Z" w16du:dateUtc="2026-10-06T12:10:00Z">
            <w:rPr>
              <w:rFonts w:eastAsia="MS Mincho"/>
              <w:szCs w:val="22"/>
              <w:lang w:val="en-US"/>
            </w:rPr>
          </w:rPrChange>
        </w:rPr>
        <w:t xml:space="preserve">V </w:t>
      </w:r>
      <w:r w:rsidRPr="003B62DD">
        <w:rPr>
          <w:rFonts w:eastAsia="MS Mincho"/>
          <w:color w:val="000000"/>
          <w:szCs w:val="22"/>
          <w:rPrChange w:id="2779" w:author="MD" w:date="2026-10-06T14:10:00Z" w16du:dateUtc="2026-10-06T12:10:00Z">
            <w:rPr>
              <w:rFonts w:eastAsia="MS Mincho"/>
              <w:color w:val="000000"/>
              <w:szCs w:val="22"/>
              <w:lang w:val="en-US"/>
            </w:rPr>
          </w:rPrChange>
        </w:rPr>
        <w:t xml:space="preserve">randomizovanej multicentrickej štúdii </w:t>
      </w:r>
      <w:r w:rsidRPr="003B62DD">
        <w:rPr>
          <w:rFonts w:eastAsia="MS Mincho"/>
          <w:szCs w:val="22"/>
          <w:rPrChange w:id="2780" w:author="MD" w:date="2026-10-06T14:10:00Z" w16du:dateUtc="2026-10-06T12:10:00Z">
            <w:rPr>
              <w:rFonts w:eastAsia="MS Mincho"/>
              <w:szCs w:val="22"/>
              <w:lang w:val="en-US"/>
            </w:rPr>
          </w:rPrChange>
        </w:rPr>
        <w:t>(CHAARTED)</w:t>
      </w:r>
      <w:r w:rsidRPr="003B62DD">
        <w:rPr>
          <w:rFonts w:eastAsia="MS Mincho"/>
          <w:color w:val="000000"/>
          <w:szCs w:val="22"/>
          <w:rPrChange w:id="2781" w:author="MD" w:date="2026-10-06T14:10:00Z" w16du:dateUtc="2026-10-06T12:10:00Z">
            <w:rPr>
              <w:rFonts w:eastAsia="MS Mincho"/>
              <w:color w:val="000000"/>
              <w:szCs w:val="22"/>
              <w:lang w:val="en-US"/>
            </w:rPr>
          </w:rPrChange>
        </w:rPr>
        <w:t xml:space="preserve"> fázy III</w:t>
      </w:r>
      <w:r w:rsidRPr="003B62DD">
        <w:rPr>
          <w:rFonts w:eastAsia="MS Mincho"/>
          <w:szCs w:val="22"/>
          <w:rPrChange w:id="2782" w:author="MD" w:date="2026-10-06T14:10:00Z" w16du:dateUtc="2026-10-06T12:10:00Z">
            <w:rPr>
              <w:rFonts w:eastAsia="MS Mincho"/>
              <w:szCs w:val="22"/>
              <w:lang w:val="en-US"/>
            </w:rPr>
          </w:rPrChange>
        </w:rPr>
        <w:t xml:space="preserve"> bola vyhodnocovaná bezpečnosť a účinnosť docetaxelu podávaného na začiatku androgén-deprivačnej terapie (ADT) u pacientov s metastatickým hormonálne senzitívnym karcinómom prostaty. Celkovo 790 pacientov mužského pohlavia bolo alokovaných do 2 liečebných skupín. </w:t>
      </w:r>
    </w:p>
    <w:p w14:paraId="2756D330" w14:textId="77777777" w:rsidR="006922AB" w:rsidRPr="003B62DD" w:rsidRDefault="006922AB" w:rsidP="006922AB">
      <w:pPr>
        <w:numPr>
          <w:ilvl w:val="0"/>
          <w:numId w:val="50"/>
        </w:numPr>
        <w:tabs>
          <w:tab w:val="clear" w:pos="567"/>
        </w:tabs>
        <w:spacing w:after="200" w:line="276" w:lineRule="auto"/>
        <w:contextualSpacing/>
        <w:rPr>
          <w:rFonts w:eastAsia="MS Mincho"/>
          <w:szCs w:val="22"/>
          <w:rPrChange w:id="2783" w:author="MD" w:date="2026-10-06T14:10:00Z" w16du:dateUtc="2026-10-06T12:10:00Z">
            <w:rPr>
              <w:rFonts w:eastAsia="MS Mincho"/>
              <w:szCs w:val="22"/>
              <w:lang w:val="en-US"/>
            </w:rPr>
          </w:rPrChange>
        </w:rPr>
      </w:pPr>
      <w:r w:rsidRPr="003B62DD">
        <w:rPr>
          <w:rFonts w:eastAsia="MS Mincho"/>
          <w:szCs w:val="22"/>
          <w:rPrChange w:id="2784" w:author="MD" w:date="2026-10-06T14:10:00Z" w16du:dateUtc="2026-10-06T12:10:00Z">
            <w:rPr>
              <w:rFonts w:eastAsia="MS Mincho"/>
              <w:szCs w:val="22"/>
              <w:lang w:val="en-US"/>
            </w:rPr>
          </w:rPrChange>
        </w:rPr>
        <w:lastRenderedPageBreak/>
        <w:t>ADT + docetaxel 75 mg/m² podávaný na začiatku ADT, každé 3 týždne v 6 cykloch</w:t>
      </w:r>
    </w:p>
    <w:p w14:paraId="48F08D69" w14:textId="77777777" w:rsidR="006922AB" w:rsidRPr="003B62DD" w:rsidRDefault="006922AB" w:rsidP="006922AB">
      <w:pPr>
        <w:numPr>
          <w:ilvl w:val="0"/>
          <w:numId w:val="50"/>
        </w:numPr>
        <w:tabs>
          <w:tab w:val="clear" w:pos="567"/>
        </w:tabs>
        <w:spacing w:after="200" w:line="276" w:lineRule="auto"/>
        <w:contextualSpacing/>
        <w:rPr>
          <w:rFonts w:eastAsia="MS Mincho"/>
          <w:szCs w:val="22"/>
          <w:rPrChange w:id="2785" w:author="MD" w:date="2026-10-06T14:10:00Z" w16du:dateUtc="2026-10-06T12:10:00Z">
            <w:rPr>
              <w:rFonts w:eastAsia="MS Mincho"/>
              <w:szCs w:val="22"/>
              <w:lang w:val="en-US"/>
            </w:rPr>
          </w:rPrChange>
        </w:rPr>
      </w:pPr>
      <w:r w:rsidRPr="003B62DD">
        <w:rPr>
          <w:rFonts w:eastAsia="MS Mincho"/>
          <w:szCs w:val="22"/>
          <w:rPrChange w:id="2786" w:author="MD" w:date="2026-10-06T14:10:00Z" w16du:dateUtc="2026-10-06T12:10:00Z">
            <w:rPr>
              <w:rFonts w:eastAsia="MS Mincho"/>
              <w:szCs w:val="22"/>
              <w:lang w:val="en-US"/>
            </w:rPr>
          </w:rPrChange>
        </w:rPr>
        <w:t>ADT samotná</w:t>
      </w:r>
      <w:r w:rsidRPr="003B62DD">
        <w:rPr>
          <w:rFonts w:eastAsia="MS Mincho"/>
          <w:szCs w:val="22"/>
          <w:vertAlign w:val="superscript"/>
          <w:rPrChange w:id="2787" w:author="MD" w:date="2026-10-06T14:10:00Z" w16du:dateUtc="2026-10-06T12:10:00Z">
            <w:rPr>
              <w:rFonts w:eastAsia="MS Mincho"/>
              <w:szCs w:val="22"/>
              <w:vertAlign w:val="superscript"/>
              <w:lang w:val="en-US"/>
            </w:rPr>
          </w:rPrChange>
        </w:rPr>
        <w:t xml:space="preserve"> </w:t>
      </w:r>
      <w:r w:rsidRPr="003B62DD">
        <w:rPr>
          <w:rFonts w:eastAsia="MS Mincho"/>
          <w:szCs w:val="22"/>
          <w:rPrChange w:id="2788" w:author="MD" w:date="2026-10-06T14:10:00Z" w16du:dateUtc="2026-10-06T12:10:00Z">
            <w:rPr>
              <w:rFonts w:eastAsia="MS Mincho"/>
              <w:szCs w:val="22"/>
              <w:lang w:val="en-US"/>
            </w:rPr>
          </w:rPrChange>
        </w:rPr>
        <w:t xml:space="preserve"> </w:t>
      </w:r>
    </w:p>
    <w:p w14:paraId="4F6DDF18" w14:textId="77777777" w:rsidR="006922AB" w:rsidRPr="003B62DD" w:rsidRDefault="006922AB" w:rsidP="006922AB">
      <w:pPr>
        <w:rPr>
          <w:rFonts w:eastAsia="MS Mincho"/>
          <w:szCs w:val="22"/>
          <w:rPrChange w:id="2789" w:author="MD" w:date="2026-10-06T14:10:00Z" w16du:dateUtc="2026-10-06T12:10:00Z">
            <w:rPr>
              <w:rFonts w:eastAsia="MS Mincho"/>
              <w:szCs w:val="22"/>
              <w:lang w:val="en-US"/>
            </w:rPr>
          </w:rPrChange>
        </w:rPr>
      </w:pPr>
    </w:p>
    <w:p w14:paraId="45146F6A" w14:textId="77777777" w:rsidR="006922AB" w:rsidRPr="003B62DD" w:rsidRDefault="006922AB" w:rsidP="006922AB">
      <w:pPr>
        <w:rPr>
          <w:rFonts w:eastAsia="MS Mincho"/>
          <w:szCs w:val="22"/>
          <w:rPrChange w:id="2790" w:author="MD" w:date="2026-10-06T14:10:00Z" w16du:dateUtc="2026-10-06T12:10:00Z">
            <w:rPr>
              <w:rFonts w:eastAsia="MS Mincho"/>
              <w:szCs w:val="22"/>
              <w:lang w:val="en-US"/>
            </w:rPr>
          </w:rPrChange>
        </w:rPr>
      </w:pPr>
      <w:r w:rsidRPr="003B62DD">
        <w:rPr>
          <w:rFonts w:eastAsia="MS Mincho"/>
          <w:szCs w:val="22"/>
          <w:rPrChange w:id="2791" w:author="MD" w:date="2026-10-06T14:10:00Z" w16du:dateUtc="2026-10-06T12:10:00Z">
            <w:rPr>
              <w:rFonts w:eastAsia="MS Mincho"/>
              <w:szCs w:val="22"/>
              <w:lang w:val="en-US"/>
            </w:rPr>
          </w:rPrChange>
        </w:rPr>
        <w:t>Medián celkového prežívania bol štatisticky významne dlhší v skupine s liečbou docetaxelom ako v</w:t>
      </w:r>
      <w:r w:rsidR="00C61028" w:rsidRPr="003B62DD">
        <w:rPr>
          <w:rFonts w:eastAsia="MS Mincho"/>
          <w:szCs w:val="22"/>
          <w:rPrChange w:id="2792" w:author="MD" w:date="2026-10-06T14:10:00Z" w16du:dateUtc="2026-10-06T12:10:00Z">
            <w:rPr>
              <w:rFonts w:eastAsia="MS Mincho"/>
              <w:szCs w:val="22"/>
              <w:lang w:val="en-US"/>
            </w:rPr>
          </w:rPrChange>
        </w:rPr>
        <w:t> </w:t>
      </w:r>
      <w:r w:rsidRPr="003B62DD">
        <w:rPr>
          <w:rFonts w:eastAsia="MS Mincho"/>
          <w:szCs w:val="22"/>
          <w:rPrChange w:id="2793" w:author="MD" w:date="2026-10-06T14:10:00Z" w16du:dateUtc="2026-10-06T12:10:00Z">
            <w:rPr>
              <w:rFonts w:eastAsia="MS Mincho"/>
              <w:szCs w:val="22"/>
              <w:lang w:val="en-US"/>
            </w:rPr>
          </w:rPrChange>
        </w:rPr>
        <w:t xml:space="preserve">skupine so samotnou ADT, s mediánom celkového prežívania o 13,6 mesiacov dlhším pri pridaní docetaxelu k ADT (hazard ratio (HR) = 0,61, </w:t>
      </w:r>
      <w:r w:rsidR="0046702A" w:rsidRPr="003B62DD">
        <w:rPr>
          <w:rFonts w:eastAsia="MS Mincho"/>
          <w:szCs w:val="22"/>
          <w:rPrChange w:id="2794" w:author="MD" w:date="2026-10-06T14:10:00Z" w16du:dateUtc="2026-10-06T12:10:00Z">
            <w:rPr>
              <w:rFonts w:eastAsia="MS Mincho"/>
              <w:szCs w:val="22"/>
              <w:lang w:val="en-US"/>
            </w:rPr>
          </w:rPrChange>
        </w:rPr>
        <w:t>95 %</w:t>
      </w:r>
      <w:r w:rsidRPr="003B62DD">
        <w:rPr>
          <w:rFonts w:eastAsia="MS Mincho"/>
          <w:szCs w:val="22"/>
          <w:rPrChange w:id="2795" w:author="MD" w:date="2026-10-06T14:10:00Z" w16du:dateUtc="2026-10-06T12:10:00Z">
            <w:rPr>
              <w:rFonts w:eastAsia="MS Mincho"/>
              <w:szCs w:val="22"/>
              <w:lang w:val="en-US"/>
            </w:rPr>
          </w:rPrChange>
        </w:rPr>
        <w:t xml:space="preserve"> </w:t>
      </w:r>
      <w:r w:rsidRPr="003B62DD">
        <w:t xml:space="preserve">interval spoľahlivosti (CI) = 0,47-0,80, </w:t>
      </w:r>
      <w:r w:rsidRPr="003B62DD">
        <w:rPr>
          <w:rFonts w:eastAsia="MS Mincho"/>
          <w:szCs w:val="22"/>
          <w:rPrChange w:id="2796" w:author="MD" w:date="2026-10-06T14:10:00Z" w16du:dateUtc="2026-10-06T12:10:00Z">
            <w:rPr>
              <w:rFonts w:eastAsia="MS Mincho"/>
              <w:szCs w:val="22"/>
              <w:lang w:val="en-US"/>
            </w:rPr>
          </w:rPrChange>
        </w:rPr>
        <w:t>p=0,0003).</w:t>
      </w:r>
    </w:p>
    <w:p w14:paraId="3C030B3A" w14:textId="77777777" w:rsidR="006922AB" w:rsidRPr="003B62DD" w:rsidRDefault="006922AB" w:rsidP="006922AB">
      <w:pPr>
        <w:rPr>
          <w:rFonts w:eastAsia="MS Mincho"/>
          <w:szCs w:val="22"/>
          <w:rPrChange w:id="2797" w:author="MD" w:date="2026-10-06T14:10:00Z" w16du:dateUtc="2026-10-06T12:10:00Z">
            <w:rPr>
              <w:rFonts w:eastAsia="MS Mincho"/>
              <w:szCs w:val="22"/>
              <w:lang w:val="en-US"/>
            </w:rPr>
          </w:rPrChange>
        </w:rPr>
      </w:pPr>
    </w:p>
    <w:p w14:paraId="5BD2821E" w14:textId="77777777" w:rsidR="006922AB" w:rsidRPr="003B62DD" w:rsidRDefault="006922AB" w:rsidP="006922AB">
      <w:pPr>
        <w:tabs>
          <w:tab w:val="left" w:pos="8931"/>
        </w:tabs>
        <w:rPr>
          <w:rFonts w:eastAsia="MS Mincho"/>
          <w:szCs w:val="22"/>
          <w:rPrChange w:id="2798" w:author="MD" w:date="2026-10-06T14:10:00Z" w16du:dateUtc="2026-10-06T12:10:00Z">
            <w:rPr>
              <w:rFonts w:eastAsia="MS Mincho"/>
              <w:szCs w:val="22"/>
              <w:lang w:val="en-US"/>
            </w:rPr>
          </w:rPrChange>
        </w:rPr>
      </w:pPr>
      <w:r w:rsidRPr="003B62DD">
        <w:rPr>
          <w:rFonts w:eastAsia="MS Mincho"/>
          <w:szCs w:val="22"/>
          <w:rPrChange w:id="2799" w:author="MD" w:date="2026-10-06T14:10:00Z" w16du:dateUtc="2026-10-06T12:10:00Z">
            <w:rPr>
              <w:rFonts w:eastAsia="MS Mincho"/>
              <w:szCs w:val="22"/>
              <w:lang w:val="en-US"/>
            </w:rPr>
          </w:rPrChange>
        </w:rPr>
        <w:t>Výsledky týkajúce sa účinnosti v ramene s docetaxelom v porovnaní s kontrolným ramenom sú zosumarizované v nasledujúcej tabuľke:</w:t>
      </w:r>
    </w:p>
    <w:p w14:paraId="35D68EC4" w14:textId="77777777" w:rsidR="006922AB" w:rsidRPr="003B62DD" w:rsidRDefault="006922AB" w:rsidP="006922AB">
      <w:pPr>
        <w:rPr>
          <w:rFonts w:eastAsia="MS Mincho"/>
          <w:szCs w:val="22"/>
          <w:rPrChange w:id="2800" w:author="MD" w:date="2026-10-06T14:10:00Z" w16du:dateUtc="2026-10-06T12:10:00Z">
            <w:rPr>
              <w:rFonts w:eastAsia="MS Mincho"/>
              <w:szCs w:val="22"/>
              <w:lang w:val="en-US"/>
            </w:rPr>
          </w:rPrChange>
        </w:rPr>
      </w:pPr>
    </w:p>
    <w:p w14:paraId="032FD531" w14:textId="77777777" w:rsidR="006922AB" w:rsidRPr="003B62DD" w:rsidRDefault="006922AB" w:rsidP="006922AB">
      <w:pPr>
        <w:keepNext/>
        <w:numPr>
          <w:ilvl w:val="12"/>
          <w:numId w:val="0"/>
        </w:numPr>
        <w:rPr>
          <w:rFonts w:eastAsia="MS Mincho"/>
          <w:szCs w:val="22"/>
          <w:rPrChange w:id="2801" w:author="MD" w:date="2026-10-06T14:10:00Z" w16du:dateUtc="2026-10-06T12:10:00Z">
            <w:rPr>
              <w:rFonts w:eastAsia="MS Mincho"/>
              <w:szCs w:val="22"/>
              <w:lang w:val="en-US"/>
            </w:rPr>
          </w:rPrChange>
        </w:rPr>
      </w:pPr>
      <w:r w:rsidRPr="003B62DD">
        <w:rPr>
          <w:rFonts w:eastAsia="MS Mincho"/>
          <w:szCs w:val="22"/>
          <w:rPrChange w:id="2802" w:author="MD" w:date="2026-10-06T14:10:00Z" w16du:dateUtc="2026-10-06T12:10:00Z">
            <w:rPr>
              <w:rFonts w:eastAsia="MS Mincho"/>
              <w:szCs w:val="22"/>
              <w:lang w:val="en-US"/>
            </w:rPr>
          </w:rPrChange>
        </w:rPr>
        <w:t>Účinnosť docetaxelu a ADT v liečbe pacientov s metastatickým hormonálne senzitívnym karcinómom prostaty (CHAARTED)</w:t>
      </w:r>
    </w:p>
    <w:p w14:paraId="5D126010" w14:textId="77777777" w:rsidR="006922AB" w:rsidRPr="003B62DD" w:rsidRDefault="006922AB" w:rsidP="006922AB">
      <w:pPr>
        <w:keepNext/>
        <w:numPr>
          <w:ilvl w:val="12"/>
          <w:numId w:val="0"/>
        </w:numPr>
        <w:rPr>
          <w:rFonts w:eastAsia="MS Mincho"/>
          <w:szCs w:val="22"/>
          <w:rPrChange w:id="2803" w:author="MD" w:date="2026-10-06T14:10:00Z" w16du:dateUtc="2026-10-06T12:10:00Z">
            <w:rPr>
              <w:rFonts w:eastAsia="MS Mincho"/>
              <w:szCs w:val="22"/>
              <w:lang w:val="en-US"/>
            </w:rPr>
          </w:rPrChan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95"/>
        <w:gridCol w:w="2617"/>
        <w:gridCol w:w="1649"/>
      </w:tblGrid>
      <w:tr w:rsidR="006922AB" w:rsidRPr="007C0C53" w14:paraId="24283849" w14:textId="77777777" w:rsidTr="00146966">
        <w:trPr>
          <w:cantSplit/>
          <w:tblHeader/>
          <w:jc w:val="center"/>
        </w:trPr>
        <w:tc>
          <w:tcPr>
            <w:tcW w:w="4936" w:type="dxa"/>
          </w:tcPr>
          <w:p w14:paraId="24FC268D" w14:textId="77777777" w:rsidR="006922AB" w:rsidRPr="003B62DD" w:rsidRDefault="006922AB" w:rsidP="00146966">
            <w:pPr>
              <w:keepNext/>
              <w:spacing w:before="60" w:after="60"/>
              <w:jc w:val="center"/>
              <w:rPr>
                <w:rFonts w:eastAsia="MS Gothic"/>
                <w:b/>
                <w:color w:val="000000"/>
                <w:szCs w:val="22"/>
                <w:rPrChange w:id="2804" w:author="MD" w:date="2026-10-06T14:10:00Z" w16du:dateUtc="2026-10-06T12:10:00Z">
                  <w:rPr>
                    <w:rFonts w:eastAsia="MS Gothic"/>
                    <w:b/>
                    <w:color w:val="000000"/>
                    <w:szCs w:val="22"/>
                    <w:lang w:val="en-US"/>
                  </w:rPr>
                </w:rPrChange>
              </w:rPr>
            </w:pPr>
            <w:r w:rsidRPr="003B62DD">
              <w:rPr>
                <w:rFonts w:eastAsia="MS Gothic"/>
                <w:b/>
                <w:color w:val="000000"/>
                <w:szCs w:val="22"/>
                <w:rPrChange w:id="2805" w:author="MD" w:date="2026-10-06T14:10:00Z" w16du:dateUtc="2026-10-06T12:10:00Z">
                  <w:rPr>
                    <w:rFonts w:eastAsia="MS Gothic"/>
                    <w:b/>
                    <w:color w:val="000000"/>
                    <w:szCs w:val="22"/>
                    <w:lang w:val="en-US"/>
                  </w:rPr>
                </w:rPrChange>
              </w:rPr>
              <w:t>Koncový ukazovateľ</w:t>
            </w:r>
          </w:p>
          <w:p w14:paraId="785FA671" w14:textId="77777777" w:rsidR="006922AB" w:rsidRPr="003B62DD" w:rsidRDefault="006922AB" w:rsidP="00146966">
            <w:pPr>
              <w:keepNext/>
              <w:spacing w:before="60" w:after="60"/>
              <w:jc w:val="center"/>
              <w:rPr>
                <w:rFonts w:eastAsia="MS Gothic"/>
                <w:b/>
                <w:color w:val="000000"/>
                <w:szCs w:val="22"/>
                <w:rPrChange w:id="2806" w:author="MD" w:date="2026-10-06T14:10:00Z" w16du:dateUtc="2026-10-06T12:10:00Z">
                  <w:rPr>
                    <w:rFonts w:eastAsia="MS Gothic"/>
                    <w:b/>
                    <w:color w:val="000000"/>
                    <w:szCs w:val="22"/>
                    <w:lang w:val="en-US"/>
                  </w:rPr>
                </w:rPrChange>
              </w:rPr>
            </w:pPr>
          </w:p>
        </w:tc>
        <w:tc>
          <w:tcPr>
            <w:tcW w:w="2675" w:type="dxa"/>
          </w:tcPr>
          <w:p w14:paraId="0881383D" w14:textId="77777777" w:rsidR="006922AB" w:rsidRPr="003B62DD" w:rsidRDefault="006922AB" w:rsidP="00146966">
            <w:pPr>
              <w:keepNext/>
              <w:spacing w:before="60" w:after="60"/>
              <w:jc w:val="center"/>
              <w:rPr>
                <w:rFonts w:eastAsia="MS Gothic"/>
                <w:b/>
                <w:color w:val="000000"/>
                <w:szCs w:val="22"/>
                <w:rPrChange w:id="2807" w:author="MD" w:date="2026-10-06T14:10:00Z" w16du:dateUtc="2026-10-06T12:10:00Z">
                  <w:rPr>
                    <w:rFonts w:eastAsia="MS Gothic"/>
                    <w:b/>
                    <w:color w:val="000000"/>
                    <w:szCs w:val="22"/>
                    <w:lang w:val="en-US"/>
                  </w:rPr>
                </w:rPrChange>
              </w:rPr>
            </w:pPr>
            <w:r w:rsidRPr="003B62DD">
              <w:rPr>
                <w:b/>
                <w:bCs/>
                <w:iCs/>
                <w:color w:val="000000"/>
                <w:szCs w:val="22"/>
              </w:rPr>
              <w:t>Docetaxel</w:t>
            </w:r>
            <w:r w:rsidRPr="003B62DD">
              <w:rPr>
                <w:b/>
                <w:bCs/>
                <w:i/>
                <w:iCs/>
                <w:color w:val="000000"/>
                <w:szCs w:val="22"/>
              </w:rPr>
              <w:t xml:space="preserve"> </w:t>
            </w:r>
            <w:r w:rsidRPr="003B62DD">
              <w:rPr>
                <w:rFonts w:eastAsia="MS Gothic"/>
                <w:b/>
                <w:color w:val="000000"/>
                <w:szCs w:val="22"/>
                <w:rPrChange w:id="2808" w:author="MD" w:date="2026-10-06T14:10:00Z" w16du:dateUtc="2026-10-06T12:10:00Z">
                  <w:rPr>
                    <w:rFonts w:eastAsia="MS Gothic"/>
                    <w:b/>
                    <w:color w:val="000000"/>
                    <w:szCs w:val="22"/>
                    <w:lang w:val="en-US"/>
                  </w:rPr>
                </w:rPrChange>
              </w:rPr>
              <w:t xml:space="preserve">+ADT </w:t>
            </w:r>
          </w:p>
          <w:p w14:paraId="605720F3" w14:textId="77777777" w:rsidR="006922AB" w:rsidRPr="003B62DD" w:rsidRDefault="006922AB" w:rsidP="00146966">
            <w:pPr>
              <w:keepNext/>
              <w:spacing w:before="60" w:after="60"/>
              <w:jc w:val="center"/>
              <w:rPr>
                <w:rFonts w:eastAsia="MS Gothic"/>
                <w:b/>
                <w:color w:val="000000"/>
                <w:szCs w:val="22"/>
                <w:rPrChange w:id="2809" w:author="MD" w:date="2026-10-06T14:10:00Z" w16du:dateUtc="2026-10-06T12:10:00Z">
                  <w:rPr>
                    <w:rFonts w:eastAsia="MS Gothic"/>
                    <w:b/>
                    <w:color w:val="000000"/>
                    <w:szCs w:val="22"/>
                    <w:lang w:val="en-US"/>
                  </w:rPr>
                </w:rPrChange>
              </w:rPr>
            </w:pPr>
          </w:p>
        </w:tc>
        <w:tc>
          <w:tcPr>
            <w:tcW w:w="1675" w:type="dxa"/>
          </w:tcPr>
          <w:p w14:paraId="0997EB3D" w14:textId="77777777" w:rsidR="006922AB" w:rsidRPr="003B62DD" w:rsidRDefault="006922AB" w:rsidP="00146966">
            <w:pPr>
              <w:keepNext/>
              <w:spacing w:before="60" w:after="60"/>
              <w:jc w:val="center"/>
              <w:rPr>
                <w:rFonts w:eastAsia="MS Gothic"/>
                <w:b/>
                <w:color w:val="000000"/>
                <w:szCs w:val="22"/>
                <w:rPrChange w:id="2810" w:author="MD" w:date="2026-10-06T14:10:00Z" w16du:dateUtc="2026-10-06T12:10:00Z">
                  <w:rPr>
                    <w:rFonts w:eastAsia="MS Gothic"/>
                    <w:b/>
                    <w:color w:val="000000"/>
                    <w:szCs w:val="22"/>
                    <w:lang w:val="en-US"/>
                  </w:rPr>
                </w:rPrChange>
              </w:rPr>
            </w:pPr>
            <w:r w:rsidRPr="003B62DD">
              <w:rPr>
                <w:rFonts w:eastAsia="MS Gothic"/>
                <w:b/>
                <w:color w:val="000000"/>
                <w:szCs w:val="22"/>
                <w:rPrChange w:id="2811" w:author="MD" w:date="2026-10-06T14:10:00Z" w16du:dateUtc="2026-10-06T12:10:00Z">
                  <w:rPr>
                    <w:rFonts w:eastAsia="MS Gothic"/>
                    <w:b/>
                    <w:color w:val="000000"/>
                    <w:szCs w:val="22"/>
                    <w:lang w:val="en-US"/>
                  </w:rPr>
                </w:rPrChange>
              </w:rPr>
              <w:t>ADT samotná</w:t>
            </w:r>
          </w:p>
        </w:tc>
      </w:tr>
      <w:tr w:rsidR="006922AB" w:rsidRPr="007C0C53" w14:paraId="7761B923" w14:textId="77777777" w:rsidTr="00146966">
        <w:trPr>
          <w:cantSplit/>
          <w:jc w:val="center"/>
        </w:trPr>
        <w:tc>
          <w:tcPr>
            <w:tcW w:w="4936" w:type="dxa"/>
            <w:tcBorders>
              <w:bottom w:val="nil"/>
            </w:tcBorders>
          </w:tcPr>
          <w:p w14:paraId="36041A0B" w14:textId="77777777" w:rsidR="006922AB" w:rsidRPr="003B62DD" w:rsidRDefault="006922AB" w:rsidP="00146966">
            <w:pPr>
              <w:keepNext/>
              <w:jc w:val="both"/>
              <w:rPr>
                <w:rFonts w:eastAsia="MS Gothic"/>
                <w:color w:val="000000"/>
                <w:szCs w:val="22"/>
                <w:rPrChange w:id="2812" w:author="MD" w:date="2026-10-06T14:10:00Z" w16du:dateUtc="2026-10-06T12:10:00Z">
                  <w:rPr>
                    <w:rFonts w:eastAsia="MS Gothic"/>
                    <w:color w:val="000000"/>
                    <w:szCs w:val="22"/>
                    <w:lang w:val="en-US"/>
                  </w:rPr>
                </w:rPrChange>
              </w:rPr>
            </w:pPr>
            <w:r w:rsidRPr="003B62DD">
              <w:rPr>
                <w:rFonts w:eastAsia="MS Gothic"/>
                <w:color w:val="000000"/>
                <w:szCs w:val="22"/>
                <w:rPrChange w:id="2813" w:author="MD" w:date="2026-10-06T14:10:00Z" w16du:dateUtc="2026-10-06T12:10:00Z">
                  <w:rPr>
                    <w:rFonts w:eastAsia="MS Gothic"/>
                    <w:color w:val="000000"/>
                    <w:szCs w:val="22"/>
                    <w:lang w:val="en-US"/>
                  </w:rPr>
                </w:rPrChange>
              </w:rPr>
              <w:t>Počet pacientov</w:t>
            </w:r>
          </w:p>
          <w:p w14:paraId="5667E373" w14:textId="77777777" w:rsidR="006922AB" w:rsidRPr="003B62DD" w:rsidRDefault="006922AB" w:rsidP="00146966">
            <w:pPr>
              <w:keepNext/>
              <w:jc w:val="both"/>
              <w:rPr>
                <w:rFonts w:eastAsia="MS Gothic"/>
                <w:color w:val="000000"/>
                <w:szCs w:val="22"/>
                <w:rPrChange w:id="2814" w:author="MD" w:date="2026-10-06T14:10:00Z" w16du:dateUtc="2026-10-06T12:10:00Z">
                  <w:rPr>
                    <w:rFonts w:eastAsia="MS Gothic"/>
                    <w:color w:val="000000"/>
                    <w:szCs w:val="22"/>
                    <w:lang w:val="en-US"/>
                  </w:rPr>
                </w:rPrChange>
              </w:rPr>
            </w:pPr>
            <w:r w:rsidRPr="003B62DD">
              <w:rPr>
                <w:rFonts w:eastAsia="MS Gothic"/>
                <w:color w:val="000000"/>
                <w:szCs w:val="22"/>
                <w:rPrChange w:id="2815" w:author="MD" w:date="2026-10-06T14:10:00Z" w16du:dateUtc="2026-10-06T12:10:00Z">
                  <w:rPr>
                    <w:rFonts w:eastAsia="MS Gothic"/>
                    <w:color w:val="000000"/>
                    <w:szCs w:val="22"/>
                    <w:lang w:val="en-US"/>
                  </w:rPr>
                </w:rPrChange>
              </w:rPr>
              <w:t>Medián celkového prežívania (mesiace)</w:t>
            </w:r>
          </w:p>
          <w:p w14:paraId="6A8D893E" w14:textId="77777777" w:rsidR="006922AB" w:rsidRPr="003B62DD" w:rsidRDefault="006922AB" w:rsidP="00146966">
            <w:pPr>
              <w:keepNext/>
              <w:jc w:val="both"/>
              <w:rPr>
                <w:rFonts w:eastAsia="MS Gothic"/>
                <w:color w:val="000000"/>
                <w:szCs w:val="22"/>
                <w:rPrChange w:id="2816" w:author="MD" w:date="2026-10-06T14:10:00Z" w16du:dateUtc="2026-10-06T12:10:00Z">
                  <w:rPr>
                    <w:rFonts w:eastAsia="MS Gothic"/>
                    <w:color w:val="000000"/>
                    <w:szCs w:val="22"/>
                    <w:lang w:val="en-US"/>
                  </w:rPr>
                </w:rPrChange>
              </w:rPr>
            </w:pPr>
            <w:r w:rsidRPr="003B62DD">
              <w:rPr>
                <w:rFonts w:eastAsia="MS Gothic"/>
                <w:color w:val="000000"/>
                <w:szCs w:val="22"/>
                <w:rPrChange w:id="2817" w:author="MD" w:date="2026-10-06T14:10:00Z" w16du:dateUtc="2026-10-06T12:10:00Z">
                  <w:rPr>
                    <w:rFonts w:eastAsia="MS Gothic"/>
                    <w:color w:val="000000"/>
                    <w:szCs w:val="22"/>
                    <w:lang w:val="en-US"/>
                  </w:rPr>
                </w:rPrChange>
              </w:rPr>
              <w:t>Všetci pacienti</w:t>
            </w:r>
          </w:p>
          <w:p w14:paraId="52D700E4" w14:textId="77777777" w:rsidR="006922AB" w:rsidRPr="003B62DD" w:rsidRDefault="006922AB" w:rsidP="00146966">
            <w:pPr>
              <w:keepNext/>
              <w:jc w:val="both"/>
              <w:rPr>
                <w:b/>
                <w:bCs/>
                <w:i/>
                <w:iCs/>
                <w:color w:val="000000"/>
                <w:rPrChange w:id="2818" w:author="MD" w:date="2026-10-06T14:10:00Z" w16du:dateUtc="2026-10-06T12:10:00Z">
                  <w:rPr>
                    <w:b/>
                    <w:bCs/>
                    <w:i/>
                    <w:iCs/>
                    <w:color w:val="000000"/>
                    <w:lang w:val="it-IT"/>
                  </w:rPr>
                </w:rPrChange>
              </w:rPr>
            </w:pPr>
            <w:r w:rsidRPr="003B62DD">
              <w:rPr>
                <w:b/>
                <w:bCs/>
                <w:i/>
                <w:iCs/>
                <w:color w:val="000000"/>
                <w:rPrChange w:id="2819" w:author="MD" w:date="2026-10-06T14:10:00Z" w16du:dateUtc="2026-10-06T12:10:00Z">
                  <w:rPr>
                    <w:b/>
                    <w:bCs/>
                    <w:i/>
                    <w:iCs/>
                    <w:color w:val="000000"/>
                    <w:lang w:val="it-IT"/>
                  </w:rPr>
                </w:rPrChange>
              </w:rPr>
              <w:t>95</w:t>
            </w:r>
            <w:r w:rsidR="00C61028" w:rsidRPr="003B62DD">
              <w:rPr>
                <w:b/>
                <w:bCs/>
                <w:i/>
                <w:iCs/>
                <w:color w:val="000000"/>
                <w:rPrChange w:id="2820" w:author="MD" w:date="2026-10-06T14:10:00Z" w16du:dateUtc="2026-10-06T12:10:00Z">
                  <w:rPr>
                    <w:b/>
                    <w:bCs/>
                    <w:i/>
                    <w:iCs/>
                    <w:color w:val="000000"/>
                    <w:lang w:val="it-IT"/>
                  </w:rPr>
                </w:rPrChange>
              </w:rPr>
              <w:t> </w:t>
            </w:r>
            <w:r w:rsidRPr="003B62DD">
              <w:rPr>
                <w:b/>
                <w:bCs/>
                <w:i/>
                <w:iCs/>
                <w:color w:val="000000"/>
                <w:rPrChange w:id="2821" w:author="MD" w:date="2026-10-06T14:10:00Z" w16du:dateUtc="2026-10-06T12:10:00Z">
                  <w:rPr>
                    <w:b/>
                    <w:bCs/>
                    <w:i/>
                    <w:iCs/>
                    <w:color w:val="000000"/>
                    <w:lang w:val="it-IT"/>
                  </w:rPr>
                </w:rPrChange>
              </w:rPr>
              <w:t>% CI</w:t>
            </w:r>
          </w:p>
          <w:p w14:paraId="1D49FDDA" w14:textId="77777777" w:rsidR="006922AB" w:rsidRPr="003B62DD" w:rsidRDefault="006922AB" w:rsidP="00146966">
            <w:pPr>
              <w:keepNext/>
              <w:jc w:val="both"/>
              <w:rPr>
                <w:rFonts w:eastAsia="MS Gothic"/>
                <w:color w:val="000000"/>
                <w:szCs w:val="22"/>
                <w:rPrChange w:id="2822" w:author="MD" w:date="2026-10-06T14:10:00Z" w16du:dateUtc="2026-10-06T12:10:00Z">
                  <w:rPr>
                    <w:rFonts w:eastAsia="MS Gothic"/>
                    <w:color w:val="000000"/>
                    <w:szCs w:val="22"/>
                    <w:lang w:val="en-US"/>
                  </w:rPr>
                </w:rPrChange>
              </w:rPr>
            </w:pPr>
            <w:r w:rsidRPr="003B62DD">
              <w:rPr>
                <w:rFonts w:eastAsia="MS Gothic"/>
                <w:color w:val="000000"/>
                <w:rPrChange w:id="2823" w:author="MD" w:date="2026-10-06T14:10:00Z" w16du:dateUtc="2026-10-06T12:10:00Z">
                  <w:rPr>
                    <w:rFonts w:eastAsia="MS Gothic"/>
                    <w:color w:val="000000"/>
                    <w:lang w:val="en-US"/>
                  </w:rPr>
                </w:rPrChange>
              </w:rPr>
              <w:t xml:space="preserve">Upravené </w:t>
            </w:r>
            <w:r w:rsidRPr="003B62DD">
              <w:rPr>
                <w:rFonts w:eastAsia="MS Gothic"/>
                <w:color w:val="000000"/>
                <w:szCs w:val="22"/>
                <w:rPrChange w:id="2824" w:author="MD" w:date="2026-10-06T14:10:00Z" w16du:dateUtc="2026-10-06T12:10:00Z">
                  <w:rPr>
                    <w:rFonts w:eastAsia="MS Gothic"/>
                    <w:color w:val="000000"/>
                    <w:szCs w:val="22"/>
                    <w:lang w:val="en-US"/>
                  </w:rPr>
                </w:rPrChange>
              </w:rPr>
              <w:t>hazard ratio</w:t>
            </w:r>
          </w:p>
        </w:tc>
        <w:tc>
          <w:tcPr>
            <w:tcW w:w="2675" w:type="dxa"/>
            <w:tcBorders>
              <w:bottom w:val="nil"/>
            </w:tcBorders>
          </w:tcPr>
          <w:p w14:paraId="3A9C5190" w14:textId="77777777" w:rsidR="006922AB" w:rsidRPr="003B62DD" w:rsidRDefault="006922AB" w:rsidP="00146966">
            <w:pPr>
              <w:keepNext/>
              <w:jc w:val="center"/>
              <w:rPr>
                <w:rFonts w:eastAsia="MS Gothic"/>
                <w:color w:val="000000"/>
                <w:szCs w:val="22"/>
                <w:rPrChange w:id="2825" w:author="MD" w:date="2026-10-06T14:10:00Z" w16du:dateUtc="2026-10-06T12:10:00Z">
                  <w:rPr>
                    <w:rFonts w:eastAsia="MS Gothic"/>
                    <w:color w:val="000000"/>
                    <w:szCs w:val="22"/>
                    <w:lang w:val="en-US"/>
                  </w:rPr>
                </w:rPrChange>
              </w:rPr>
            </w:pPr>
            <w:r w:rsidRPr="003B62DD">
              <w:rPr>
                <w:rFonts w:eastAsia="MS Gothic"/>
                <w:color w:val="000000"/>
                <w:szCs w:val="22"/>
                <w:rPrChange w:id="2826" w:author="MD" w:date="2026-10-06T14:10:00Z" w16du:dateUtc="2026-10-06T12:10:00Z">
                  <w:rPr>
                    <w:rFonts w:eastAsia="MS Gothic"/>
                    <w:color w:val="000000"/>
                    <w:szCs w:val="22"/>
                    <w:lang w:val="en-US"/>
                  </w:rPr>
                </w:rPrChange>
              </w:rPr>
              <w:t>397</w:t>
            </w:r>
          </w:p>
          <w:p w14:paraId="19F1D216" w14:textId="77777777" w:rsidR="006922AB" w:rsidRPr="003B62DD" w:rsidRDefault="006922AB" w:rsidP="00146966">
            <w:pPr>
              <w:keepNext/>
              <w:jc w:val="center"/>
              <w:rPr>
                <w:rFonts w:eastAsia="MS Gothic"/>
                <w:color w:val="000000"/>
                <w:szCs w:val="22"/>
                <w:rPrChange w:id="2827" w:author="MD" w:date="2026-10-06T14:10:00Z" w16du:dateUtc="2026-10-06T12:10:00Z">
                  <w:rPr>
                    <w:rFonts w:eastAsia="MS Gothic"/>
                    <w:color w:val="000000"/>
                    <w:szCs w:val="22"/>
                    <w:lang w:val="en-US"/>
                  </w:rPr>
                </w:rPrChange>
              </w:rPr>
            </w:pPr>
          </w:p>
          <w:p w14:paraId="6D15687C" w14:textId="77777777" w:rsidR="006922AB" w:rsidRPr="003B62DD" w:rsidRDefault="006922AB" w:rsidP="00146966">
            <w:pPr>
              <w:keepNext/>
              <w:jc w:val="center"/>
              <w:rPr>
                <w:rFonts w:eastAsia="MS Gothic"/>
                <w:color w:val="000000"/>
                <w:szCs w:val="22"/>
                <w:rPrChange w:id="2828" w:author="MD" w:date="2026-10-06T14:10:00Z" w16du:dateUtc="2026-10-06T12:10:00Z">
                  <w:rPr>
                    <w:rFonts w:eastAsia="MS Gothic"/>
                    <w:color w:val="000000"/>
                    <w:szCs w:val="22"/>
                    <w:lang w:val="en-US"/>
                  </w:rPr>
                </w:rPrChange>
              </w:rPr>
            </w:pPr>
            <w:r w:rsidRPr="003B62DD">
              <w:rPr>
                <w:rFonts w:eastAsia="MS Gothic"/>
                <w:color w:val="000000"/>
                <w:szCs w:val="22"/>
                <w:rPrChange w:id="2829" w:author="MD" w:date="2026-10-06T14:10:00Z" w16du:dateUtc="2026-10-06T12:10:00Z">
                  <w:rPr>
                    <w:rFonts w:eastAsia="MS Gothic"/>
                    <w:color w:val="000000"/>
                    <w:szCs w:val="22"/>
                    <w:lang w:val="en-US"/>
                  </w:rPr>
                </w:rPrChange>
              </w:rPr>
              <w:t>57,6</w:t>
            </w:r>
          </w:p>
          <w:p w14:paraId="69565CB9" w14:textId="77777777" w:rsidR="006922AB" w:rsidRPr="003B62DD" w:rsidRDefault="006922AB" w:rsidP="00146966">
            <w:pPr>
              <w:keepNext/>
              <w:jc w:val="center"/>
              <w:rPr>
                <w:rFonts w:eastAsia="MS Gothic"/>
                <w:color w:val="000000"/>
                <w:szCs w:val="22"/>
                <w:rPrChange w:id="2830" w:author="MD" w:date="2026-10-06T14:10:00Z" w16du:dateUtc="2026-10-06T12:10:00Z">
                  <w:rPr>
                    <w:rFonts w:eastAsia="MS Gothic"/>
                    <w:color w:val="000000"/>
                    <w:szCs w:val="22"/>
                    <w:lang w:val="en-US"/>
                  </w:rPr>
                </w:rPrChange>
              </w:rPr>
            </w:pPr>
            <w:r w:rsidRPr="003B62DD">
              <w:rPr>
                <w:rFonts w:eastAsia="MS Gothic"/>
                <w:color w:val="000000"/>
                <w:szCs w:val="22"/>
                <w:rPrChange w:id="2831" w:author="MD" w:date="2026-10-06T14:10:00Z" w16du:dateUtc="2026-10-06T12:10:00Z">
                  <w:rPr>
                    <w:rFonts w:eastAsia="MS Gothic"/>
                    <w:color w:val="000000"/>
                    <w:szCs w:val="22"/>
                    <w:lang w:val="en-US"/>
                  </w:rPr>
                </w:rPrChange>
              </w:rPr>
              <w:t>49,1-72,8</w:t>
            </w:r>
          </w:p>
          <w:p w14:paraId="313012D4" w14:textId="77777777" w:rsidR="006922AB" w:rsidRPr="003B62DD" w:rsidRDefault="006922AB" w:rsidP="00146966">
            <w:pPr>
              <w:keepNext/>
              <w:jc w:val="center"/>
              <w:rPr>
                <w:rFonts w:eastAsia="MS Gothic"/>
                <w:color w:val="000000"/>
                <w:szCs w:val="22"/>
                <w:rPrChange w:id="2832" w:author="MD" w:date="2026-10-06T14:10:00Z" w16du:dateUtc="2026-10-06T12:10:00Z">
                  <w:rPr>
                    <w:rFonts w:eastAsia="MS Gothic"/>
                    <w:color w:val="000000"/>
                    <w:szCs w:val="22"/>
                    <w:lang w:val="en-US"/>
                  </w:rPr>
                </w:rPrChange>
              </w:rPr>
            </w:pPr>
            <w:r w:rsidRPr="003B62DD">
              <w:rPr>
                <w:rFonts w:eastAsia="MS Gothic"/>
                <w:color w:val="000000"/>
                <w:szCs w:val="22"/>
                <w:rPrChange w:id="2833" w:author="MD" w:date="2026-10-06T14:10:00Z" w16du:dateUtc="2026-10-06T12:10:00Z">
                  <w:rPr>
                    <w:rFonts w:eastAsia="MS Gothic"/>
                    <w:color w:val="000000"/>
                    <w:szCs w:val="22"/>
                    <w:lang w:val="en-US"/>
                  </w:rPr>
                </w:rPrChange>
              </w:rPr>
              <w:t>0,61</w:t>
            </w:r>
          </w:p>
        </w:tc>
        <w:tc>
          <w:tcPr>
            <w:tcW w:w="1675" w:type="dxa"/>
            <w:tcBorders>
              <w:bottom w:val="nil"/>
            </w:tcBorders>
          </w:tcPr>
          <w:p w14:paraId="1C4F1EE4" w14:textId="77777777" w:rsidR="006922AB" w:rsidRPr="003B62DD" w:rsidRDefault="006922AB" w:rsidP="00146966">
            <w:pPr>
              <w:keepNext/>
              <w:jc w:val="center"/>
              <w:rPr>
                <w:rFonts w:eastAsia="MS Gothic"/>
                <w:color w:val="000000"/>
                <w:szCs w:val="22"/>
                <w:rPrChange w:id="2834" w:author="MD" w:date="2026-10-06T14:10:00Z" w16du:dateUtc="2026-10-06T12:10:00Z">
                  <w:rPr>
                    <w:rFonts w:eastAsia="MS Gothic"/>
                    <w:color w:val="000000"/>
                    <w:szCs w:val="22"/>
                    <w:lang w:val="en-US"/>
                  </w:rPr>
                </w:rPrChange>
              </w:rPr>
            </w:pPr>
            <w:r w:rsidRPr="003B62DD">
              <w:rPr>
                <w:rFonts w:eastAsia="MS Gothic"/>
                <w:color w:val="000000"/>
                <w:szCs w:val="22"/>
                <w:rPrChange w:id="2835" w:author="MD" w:date="2026-10-06T14:10:00Z" w16du:dateUtc="2026-10-06T12:10:00Z">
                  <w:rPr>
                    <w:rFonts w:eastAsia="MS Gothic"/>
                    <w:color w:val="000000"/>
                    <w:szCs w:val="22"/>
                    <w:lang w:val="en-US"/>
                  </w:rPr>
                </w:rPrChange>
              </w:rPr>
              <w:t>393</w:t>
            </w:r>
          </w:p>
          <w:p w14:paraId="2260DC6F" w14:textId="77777777" w:rsidR="006922AB" w:rsidRPr="003B62DD" w:rsidRDefault="006922AB" w:rsidP="00146966">
            <w:pPr>
              <w:keepNext/>
              <w:jc w:val="center"/>
              <w:rPr>
                <w:rFonts w:eastAsia="MS Gothic"/>
                <w:color w:val="000000"/>
                <w:szCs w:val="22"/>
                <w:rPrChange w:id="2836" w:author="MD" w:date="2026-10-06T14:10:00Z" w16du:dateUtc="2026-10-06T12:10:00Z">
                  <w:rPr>
                    <w:rFonts w:eastAsia="MS Gothic"/>
                    <w:color w:val="000000"/>
                    <w:szCs w:val="22"/>
                    <w:lang w:val="en-US"/>
                  </w:rPr>
                </w:rPrChange>
              </w:rPr>
            </w:pPr>
          </w:p>
          <w:p w14:paraId="78F54C5D" w14:textId="77777777" w:rsidR="006922AB" w:rsidRPr="003B62DD" w:rsidRDefault="006922AB" w:rsidP="00146966">
            <w:pPr>
              <w:keepNext/>
              <w:jc w:val="center"/>
              <w:rPr>
                <w:rFonts w:eastAsia="MS Gothic"/>
                <w:color w:val="000000"/>
                <w:szCs w:val="22"/>
                <w:rPrChange w:id="2837" w:author="MD" w:date="2026-10-06T14:10:00Z" w16du:dateUtc="2026-10-06T12:10:00Z">
                  <w:rPr>
                    <w:rFonts w:eastAsia="MS Gothic"/>
                    <w:color w:val="000000"/>
                    <w:szCs w:val="22"/>
                    <w:lang w:val="en-US"/>
                  </w:rPr>
                </w:rPrChange>
              </w:rPr>
            </w:pPr>
            <w:r w:rsidRPr="003B62DD">
              <w:rPr>
                <w:rFonts w:eastAsia="MS Gothic"/>
                <w:color w:val="000000"/>
                <w:szCs w:val="22"/>
                <w:rPrChange w:id="2838" w:author="MD" w:date="2026-10-06T14:10:00Z" w16du:dateUtc="2026-10-06T12:10:00Z">
                  <w:rPr>
                    <w:rFonts w:eastAsia="MS Gothic"/>
                    <w:color w:val="000000"/>
                    <w:szCs w:val="22"/>
                    <w:lang w:val="en-US"/>
                  </w:rPr>
                </w:rPrChange>
              </w:rPr>
              <w:t>44,0</w:t>
            </w:r>
          </w:p>
          <w:p w14:paraId="757F74E8" w14:textId="77777777" w:rsidR="006922AB" w:rsidRPr="003B62DD" w:rsidRDefault="006922AB" w:rsidP="00146966">
            <w:pPr>
              <w:keepNext/>
              <w:jc w:val="center"/>
              <w:rPr>
                <w:rFonts w:eastAsia="MS Gothic"/>
                <w:color w:val="000000"/>
                <w:szCs w:val="22"/>
                <w:rPrChange w:id="2839" w:author="MD" w:date="2026-10-06T14:10:00Z" w16du:dateUtc="2026-10-06T12:10:00Z">
                  <w:rPr>
                    <w:rFonts w:eastAsia="MS Gothic"/>
                    <w:color w:val="000000"/>
                    <w:szCs w:val="22"/>
                    <w:lang w:val="en-US"/>
                  </w:rPr>
                </w:rPrChange>
              </w:rPr>
            </w:pPr>
            <w:r w:rsidRPr="003B62DD">
              <w:rPr>
                <w:rFonts w:eastAsia="MS Gothic"/>
                <w:color w:val="000000"/>
                <w:szCs w:val="22"/>
                <w:rPrChange w:id="2840" w:author="MD" w:date="2026-10-06T14:10:00Z" w16du:dateUtc="2026-10-06T12:10:00Z">
                  <w:rPr>
                    <w:rFonts w:eastAsia="MS Gothic"/>
                    <w:color w:val="000000"/>
                    <w:szCs w:val="22"/>
                    <w:lang w:val="en-US"/>
                  </w:rPr>
                </w:rPrChange>
              </w:rPr>
              <w:t>34,4-49,1</w:t>
            </w:r>
          </w:p>
          <w:p w14:paraId="35B4E27E" w14:textId="77777777" w:rsidR="006922AB" w:rsidRPr="003B62DD" w:rsidRDefault="006922AB" w:rsidP="00146966">
            <w:pPr>
              <w:keepNext/>
              <w:jc w:val="center"/>
              <w:rPr>
                <w:rFonts w:eastAsia="MS Gothic"/>
                <w:color w:val="000000"/>
                <w:szCs w:val="22"/>
                <w:rPrChange w:id="2841" w:author="MD" w:date="2026-10-06T14:10:00Z" w16du:dateUtc="2026-10-06T12:10:00Z">
                  <w:rPr>
                    <w:rFonts w:eastAsia="MS Gothic"/>
                    <w:color w:val="000000"/>
                    <w:szCs w:val="22"/>
                    <w:lang w:val="en-US"/>
                  </w:rPr>
                </w:rPrChange>
              </w:rPr>
            </w:pPr>
            <w:r w:rsidRPr="003B62DD">
              <w:rPr>
                <w:rFonts w:eastAsia="MS Gothic"/>
                <w:color w:val="000000"/>
                <w:szCs w:val="22"/>
                <w:rPrChange w:id="2842" w:author="MD" w:date="2026-10-06T14:10:00Z" w16du:dateUtc="2026-10-06T12:10:00Z">
                  <w:rPr>
                    <w:rFonts w:eastAsia="MS Gothic"/>
                    <w:color w:val="000000"/>
                    <w:szCs w:val="22"/>
                    <w:lang w:val="en-US"/>
                  </w:rPr>
                </w:rPrChange>
              </w:rPr>
              <w:t>--</w:t>
            </w:r>
          </w:p>
        </w:tc>
      </w:tr>
      <w:tr w:rsidR="006922AB" w:rsidRPr="007C0C53" w14:paraId="3415E24F" w14:textId="77777777" w:rsidTr="00146966">
        <w:trPr>
          <w:cantSplit/>
          <w:jc w:val="center"/>
        </w:trPr>
        <w:tc>
          <w:tcPr>
            <w:tcW w:w="4936" w:type="dxa"/>
            <w:tcBorders>
              <w:top w:val="nil"/>
              <w:bottom w:val="nil"/>
            </w:tcBorders>
          </w:tcPr>
          <w:p w14:paraId="7B086AD9" w14:textId="77777777" w:rsidR="006922AB" w:rsidRPr="003B62DD" w:rsidRDefault="006922AB" w:rsidP="00146966">
            <w:pPr>
              <w:jc w:val="both"/>
              <w:rPr>
                <w:rFonts w:eastAsia="MS Gothic"/>
                <w:color w:val="000000"/>
                <w:szCs w:val="22"/>
                <w:rPrChange w:id="2843" w:author="MD" w:date="2026-10-06T14:10:00Z" w16du:dateUtc="2026-10-06T12:10:00Z">
                  <w:rPr>
                    <w:rFonts w:eastAsia="MS Gothic"/>
                    <w:color w:val="000000"/>
                    <w:szCs w:val="22"/>
                    <w:lang w:val="en-US"/>
                  </w:rPr>
                </w:rPrChange>
              </w:rPr>
            </w:pPr>
            <w:r w:rsidRPr="003B62DD">
              <w:rPr>
                <w:rFonts w:eastAsia="MS Gothic"/>
                <w:color w:val="000000"/>
                <w:szCs w:val="22"/>
                <w:rPrChange w:id="2844" w:author="MD" w:date="2026-10-06T14:10:00Z" w16du:dateUtc="2026-10-06T12:10:00Z">
                  <w:rPr>
                    <w:rFonts w:eastAsia="MS Gothic"/>
                    <w:color w:val="000000"/>
                    <w:szCs w:val="22"/>
                    <w:lang w:val="en-US"/>
                  </w:rPr>
                </w:rPrChange>
              </w:rPr>
              <w:t>95</w:t>
            </w:r>
            <w:r w:rsidR="00C61028" w:rsidRPr="003B62DD">
              <w:rPr>
                <w:rFonts w:eastAsia="MS Gothic"/>
                <w:color w:val="000000"/>
                <w:szCs w:val="22"/>
                <w:rPrChange w:id="2845" w:author="MD" w:date="2026-10-06T14:10:00Z" w16du:dateUtc="2026-10-06T12:10:00Z">
                  <w:rPr>
                    <w:rFonts w:eastAsia="MS Gothic"/>
                    <w:color w:val="000000"/>
                    <w:szCs w:val="22"/>
                    <w:lang w:val="en-US"/>
                  </w:rPr>
                </w:rPrChange>
              </w:rPr>
              <w:t> </w:t>
            </w:r>
            <w:r w:rsidRPr="003B62DD">
              <w:rPr>
                <w:rFonts w:eastAsia="MS Gothic"/>
                <w:color w:val="000000"/>
                <w:szCs w:val="22"/>
                <w:rPrChange w:id="2846" w:author="MD" w:date="2026-10-06T14:10:00Z" w16du:dateUtc="2026-10-06T12:10:00Z">
                  <w:rPr>
                    <w:rFonts w:eastAsia="MS Gothic"/>
                    <w:color w:val="000000"/>
                    <w:szCs w:val="22"/>
                    <w:lang w:val="en-US"/>
                  </w:rPr>
                </w:rPrChange>
              </w:rPr>
              <w:t>% CI</w:t>
            </w:r>
          </w:p>
        </w:tc>
        <w:tc>
          <w:tcPr>
            <w:tcW w:w="2675" w:type="dxa"/>
            <w:tcBorders>
              <w:top w:val="nil"/>
              <w:bottom w:val="nil"/>
            </w:tcBorders>
          </w:tcPr>
          <w:p w14:paraId="0CF7FFD8" w14:textId="77777777" w:rsidR="006922AB" w:rsidRPr="003B62DD" w:rsidRDefault="006922AB" w:rsidP="00146966">
            <w:pPr>
              <w:jc w:val="center"/>
              <w:rPr>
                <w:rFonts w:eastAsia="MS Gothic"/>
                <w:color w:val="000000"/>
                <w:szCs w:val="22"/>
                <w:rPrChange w:id="2847" w:author="MD" w:date="2026-10-06T14:10:00Z" w16du:dateUtc="2026-10-06T12:10:00Z">
                  <w:rPr>
                    <w:rFonts w:eastAsia="MS Gothic"/>
                    <w:color w:val="000000"/>
                    <w:szCs w:val="22"/>
                    <w:lang w:val="en-US"/>
                  </w:rPr>
                </w:rPrChange>
              </w:rPr>
            </w:pPr>
            <w:r w:rsidRPr="003B62DD">
              <w:rPr>
                <w:rFonts w:eastAsia="MS Gothic"/>
                <w:color w:val="000000"/>
                <w:szCs w:val="22"/>
                <w:rPrChange w:id="2848" w:author="MD" w:date="2026-10-06T14:10:00Z" w16du:dateUtc="2026-10-06T12:10:00Z">
                  <w:rPr>
                    <w:rFonts w:eastAsia="MS Gothic"/>
                    <w:color w:val="000000"/>
                    <w:szCs w:val="22"/>
                    <w:lang w:val="en-US"/>
                  </w:rPr>
                </w:rPrChange>
              </w:rPr>
              <w:t>(0,47</w:t>
            </w:r>
            <w:r w:rsidRPr="003B62DD">
              <w:rPr>
                <w:rFonts w:eastAsia="MS Gothic"/>
                <w:color w:val="000000"/>
                <w:szCs w:val="22"/>
                <w:rPrChange w:id="2849" w:author="MD" w:date="2026-10-06T14:10:00Z" w16du:dateUtc="2026-10-06T12:10:00Z">
                  <w:rPr>
                    <w:rFonts w:eastAsia="MS Gothic"/>
                    <w:color w:val="000000"/>
                    <w:szCs w:val="22"/>
                    <w:lang w:val="en-US"/>
                  </w:rPr>
                </w:rPrChange>
              </w:rPr>
              <w:noBreakHyphen/>
              <w:t>0,80)</w:t>
            </w:r>
          </w:p>
        </w:tc>
        <w:tc>
          <w:tcPr>
            <w:tcW w:w="1675" w:type="dxa"/>
            <w:tcBorders>
              <w:top w:val="nil"/>
              <w:bottom w:val="nil"/>
            </w:tcBorders>
          </w:tcPr>
          <w:p w14:paraId="211EC26F" w14:textId="77777777" w:rsidR="006922AB" w:rsidRPr="003B62DD" w:rsidRDefault="006922AB" w:rsidP="00146966">
            <w:pPr>
              <w:jc w:val="center"/>
              <w:rPr>
                <w:rFonts w:eastAsia="MS Gothic"/>
                <w:color w:val="000000"/>
                <w:szCs w:val="22"/>
                <w:rPrChange w:id="2850" w:author="MD" w:date="2026-10-06T14:10:00Z" w16du:dateUtc="2026-10-06T12:10:00Z">
                  <w:rPr>
                    <w:rFonts w:eastAsia="MS Gothic"/>
                    <w:color w:val="000000"/>
                    <w:szCs w:val="22"/>
                    <w:lang w:val="en-US"/>
                  </w:rPr>
                </w:rPrChange>
              </w:rPr>
            </w:pPr>
            <w:r w:rsidRPr="003B62DD">
              <w:rPr>
                <w:rFonts w:eastAsia="MS Gothic"/>
                <w:color w:val="000000"/>
                <w:szCs w:val="22"/>
                <w:rPrChange w:id="2851" w:author="MD" w:date="2026-10-06T14:10:00Z" w16du:dateUtc="2026-10-06T12:10:00Z">
                  <w:rPr>
                    <w:rFonts w:eastAsia="MS Gothic"/>
                    <w:color w:val="000000"/>
                    <w:szCs w:val="22"/>
                    <w:lang w:val="en-US"/>
                  </w:rPr>
                </w:rPrChange>
              </w:rPr>
              <w:t xml:space="preserve"> --</w:t>
            </w:r>
          </w:p>
        </w:tc>
      </w:tr>
      <w:tr w:rsidR="006922AB" w:rsidRPr="007C0C53" w14:paraId="6A0E3C33" w14:textId="77777777" w:rsidTr="00146966">
        <w:trPr>
          <w:cantSplit/>
          <w:jc w:val="center"/>
        </w:trPr>
        <w:tc>
          <w:tcPr>
            <w:tcW w:w="4936" w:type="dxa"/>
            <w:tcBorders>
              <w:top w:val="nil"/>
            </w:tcBorders>
          </w:tcPr>
          <w:p w14:paraId="4697BD33" w14:textId="77777777" w:rsidR="006922AB" w:rsidRPr="003B62DD" w:rsidRDefault="006922AB" w:rsidP="00146966">
            <w:pPr>
              <w:jc w:val="both"/>
              <w:rPr>
                <w:rFonts w:eastAsia="MS Gothic"/>
                <w:color w:val="000000"/>
                <w:szCs w:val="22"/>
                <w:rPrChange w:id="2852" w:author="MD" w:date="2026-10-06T14:10:00Z" w16du:dateUtc="2026-10-06T12:10:00Z">
                  <w:rPr>
                    <w:rFonts w:eastAsia="MS Gothic"/>
                    <w:color w:val="000000"/>
                    <w:szCs w:val="22"/>
                    <w:lang w:val="en-US"/>
                  </w:rPr>
                </w:rPrChange>
              </w:rPr>
            </w:pPr>
            <w:r w:rsidRPr="003B62DD">
              <w:rPr>
                <w:rFonts w:eastAsia="MS Gothic"/>
                <w:color w:val="000000"/>
                <w:szCs w:val="22"/>
                <w:rPrChange w:id="2853"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2854" w:author="MD" w:date="2026-10-06T14:10:00Z" w16du:dateUtc="2026-10-06T12:10:00Z">
                  <w:rPr>
                    <w:rFonts w:eastAsia="MS Gothic"/>
                    <w:i/>
                    <w:color w:val="000000"/>
                    <w:position w:val="6"/>
                    <w:szCs w:val="22"/>
                    <w:lang w:val="en-US"/>
                  </w:rPr>
                </w:rPrChange>
              </w:rPr>
              <w:t>a</w:t>
            </w:r>
          </w:p>
        </w:tc>
        <w:tc>
          <w:tcPr>
            <w:tcW w:w="2675" w:type="dxa"/>
            <w:tcBorders>
              <w:top w:val="nil"/>
            </w:tcBorders>
          </w:tcPr>
          <w:p w14:paraId="464238D3" w14:textId="77777777" w:rsidR="006922AB" w:rsidRPr="003B62DD" w:rsidRDefault="006922AB" w:rsidP="00146966">
            <w:pPr>
              <w:jc w:val="center"/>
              <w:rPr>
                <w:rFonts w:eastAsia="MS Gothic"/>
                <w:color w:val="000000"/>
                <w:szCs w:val="22"/>
                <w:rPrChange w:id="2855" w:author="MD" w:date="2026-10-06T14:10:00Z" w16du:dateUtc="2026-10-06T12:10:00Z">
                  <w:rPr>
                    <w:rFonts w:eastAsia="MS Gothic"/>
                    <w:color w:val="000000"/>
                    <w:szCs w:val="22"/>
                    <w:lang w:val="en-US"/>
                  </w:rPr>
                </w:rPrChange>
              </w:rPr>
            </w:pPr>
            <w:r w:rsidRPr="003B62DD">
              <w:rPr>
                <w:rFonts w:eastAsia="MS Mincho"/>
                <w:color w:val="000000"/>
                <w:szCs w:val="22"/>
                <w:rPrChange w:id="2856" w:author="MD" w:date="2026-10-06T14:10:00Z" w16du:dateUtc="2026-10-06T12:10:00Z">
                  <w:rPr>
                    <w:rFonts w:eastAsia="MS Mincho"/>
                    <w:color w:val="000000"/>
                    <w:szCs w:val="22"/>
                    <w:lang w:val="en-US"/>
                  </w:rPr>
                </w:rPrChange>
              </w:rPr>
              <w:t>0,0003</w:t>
            </w:r>
          </w:p>
        </w:tc>
        <w:tc>
          <w:tcPr>
            <w:tcW w:w="1675" w:type="dxa"/>
            <w:tcBorders>
              <w:top w:val="nil"/>
            </w:tcBorders>
          </w:tcPr>
          <w:p w14:paraId="758AD4AF" w14:textId="77777777" w:rsidR="006922AB" w:rsidRPr="003B62DD" w:rsidRDefault="006922AB" w:rsidP="00146966">
            <w:pPr>
              <w:jc w:val="center"/>
              <w:rPr>
                <w:rFonts w:eastAsia="MS Gothic"/>
                <w:color w:val="000000"/>
                <w:szCs w:val="22"/>
                <w:rPrChange w:id="2857" w:author="MD" w:date="2026-10-06T14:10:00Z" w16du:dateUtc="2026-10-06T12:10:00Z">
                  <w:rPr>
                    <w:rFonts w:eastAsia="MS Gothic"/>
                    <w:color w:val="000000"/>
                    <w:szCs w:val="22"/>
                    <w:lang w:val="en-US"/>
                  </w:rPr>
                </w:rPrChange>
              </w:rPr>
            </w:pPr>
            <w:r w:rsidRPr="003B62DD">
              <w:rPr>
                <w:rFonts w:eastAsia="MS Gothic"/>
                <w:color w:val="000000"/>
                <w:szCs w:val="22"/>
                <w:rPrChange w:id="2858" w:author="MD" w:date="2026-10-06T14:10:00Z" w16du:dateUtc="2026-10-06T12:10:00Z">
                  <w:rPr>
                    <w:rFonts w:eastAsia="MS Gothic"/>
                    <w:color w:val="000000"/>
                    <w:szCs w:val="22"/>
                    <w:lang w:val="en-US"/>
                  </w:rPr>
                </w:rPrChange>
              </w:rPr>
              <w:t>--</w:t>
            </w:r>
          </w:p>
        </w:tc>
      </w:tr>
      <w:tr w:rsidR="006922AB" w:rsidRPr="007C0C53" w14:paraId="0F39A8DB" w14:textId="77777777" w:rsidTr="00146966">
        <w:trPr>
          <w:cantSplit/>
          <w:jc w:val="center"/>
        </w:trPr>
        <w:tc>
          <w:tcPr>
            <w:tcW w:w="4936" w:type="dxa"/>
          </w:tcPr>
          <w:p w14:paraId="3F286FD5" w14:textId="77777777" w:rsidR="006922AB" w:rsidRPr="003B62DD" w:rsidRDefault="006922AB" w:rsidP="00146966">
            <w:pPr>
              <w:jc w:val="both"/>
              <w:rPr>
                <w:rFonts w:eastAsia="MS Gothic"/>
                <w:color w:val="000000"/>
                <w:szCs w:val="22"/>
                <w:rPrChange w:id="2859" w:author="MD" w:date="2026-10-06T14:10:00Z" w16du:dateUtc="2026-10-06T12:10:00Z">
                  <w:rPr>
                    <w:rFonts w:eastAsia="MS Gothic"/>
                    <w:color w:val="000000"/>
                    <w:szCs w:val="22"/>
                    <w:lang w:val="de-DE"/>
                  </w:rPr>
                </w:rPrChange>
              </w:rPr>
            </w:pPr>
            <w:r w:rsidRPr="003B62DD">
              <w:rPr>
                <w:rFonts w:eastAsia="MS Gothic"/>
                <w:color w:val="000000"/>
                <w:szCs w:val="22"/>
                <w:rPrChange w:id="2860" w:author="MD" w:date="2026-10-06T14:10:00Z" w16du:dateUtc="2026-10-06T12:10:00Z">
                  <w:rPr>
                    <w:rFonts w:eastAsia="MS Gothic"/>
                    <w:color w:val="000000"/>
                    <w:szCs w:val="22"/>
                    <w:lang w:val="de-DE"/>
                  </w:rPr>
                </w:rPrChange>
              </w:rPr>
              <w:t>Prežívanie bez progresie</w:t>
            </w:r>
          </w:p>
          <w:p w14:paraId="0D570929" w14:textId="77777777" w:rsidR="006922AB" w:rsidRPr="003B62DD" w:rsidRDefault="006922AB" w:rsidP="00146966">
            <w:pPr>
              <w:jc w:val="both"/>
              <w:rPr>
                <w:rFonts w:eastAsia="MS Gothic"/>
                <w:color w:val="000000"/>
                <w:szCs w:val="22"/>
                <w:rPrChange w:id="2861" w:author="MD" w:date="2026-10-06T14:10:00Z" w16du:dateUtc="2026-10-06T12:10:00Z">
                  <w:rPr>
                    <w:rFonts w:eastAsia="MS Gothic"/>
                    <w:color w:val="000000"/>
                    <w:szCs w:val="22"/>
                    <w:lang w:val="de-DE"/>
                  </w:rPr>
                </w:rPrChange>
              </w:rPr>
            </w:pPr>
            <w:r w:rsidRPr="003B62DD">
              <w:rPr>
                <w:rFonts w:eastAsia="MS Gothic"/>
                <w:color w:val="000000"/>
                <w:szCs w:val="22"/>
                <w:rPrChange w:id="2862" w:author="MD" w:date="2026-10-06T14:10:00Z" w16du:dateUtc="2026-10-06T12:10:00Z">
                  <w:rPr>
                    <w:rFonts w:eastAsia="MS Gothic"/>
                    <w:color w:val="000000"/>
                    <w:szCs w:val="22"/>
                    <w:lang w:val="de-DE"/>
                  </w:rPr>
                </w:rPrChange>
              </w:rPr>
              <w:t>Medián (mesiace)</w:t>
            </w:r>
          </w:p>
          <w:p w14:paraId="5F072802" w14:textId="77777777" w:rsidR="006922AB" w:rsidRPr="003B62DD" w:rsidRDefault="006922AB" w:rsidP="00146966">
            <w:pPr>
              <w:jc w:val="both"/>
              <w:rPr>
                <w:rFonts w:eastAsia="MS Gothic"/>
                <w:color w:val="000000"/>
                <w:szCs w:val="22"/>
                <w:rPrChange w:id="2863" w:author="MD" w:date="2026-10-06T14:10:00Z" w16du:dateUtc="2026-10-06T12:10:00Z">
                  <w:rPr>
                    <w:rFonts w:eastAsia="MS Gothic"/>
                    <w:color w:val="000000"/>
                    <w:szCs w:val="22"/>
                    <w:lang w:val="fr-FR"/>
                  </w:rPr>
                </w:rPrChange>
              </w:rPr>
            </w:pPr>
            <w:r w:rsidRPr="003B62DD">
              <w:rPr>
                <w:rFonts w:eastAsia="MS Gothic"/>
                <w:color w:val="000000"/>
                <w:szCs w:val="22"/>
                <w:rPrChange w:id="2864" w:author="MD" w:date="2026-10-06T14:10:00Z" w16du:dateUtc="2026-10-06T12:10:00Z">
                  <w:rPr>
                    <w:rFonts w:eastAsia="MS Gothic"/>
                    <w:color w:val="000000"/>
                    <w:szCs w:val="22"/>
                    <w:lang w:val="fr-FR"/>
                  </w:rPr>
                </w:rPrChange>
              </w:rPr>
              <w:t>95</w:t>
            </w:r>
            <w:r w:rsidR="00C61028" w:rsidRPr="003B62DD">
              <w:rPr>
                <w:rFonts w:eastAsia="MS Gothic"/>
                <w:color w:val="000000"/>
                <w:szCs w:val="22"/>
                <w:rPrChange w:id="2865" w:author="MD" w:date="2026-10-06T14:10:00Z" w16du:dateUtc="2026-10-06T12:10:00Z">
                  <w:rPr>
                    <w:rFonts w:eastAsia="MS Gothic"/>
                    <w:color w:val="000000"/>
                    <w:szCs w:val="22"/>
                    <w:lang w:val="fr-FR"/>
                  </w:rPr>
                </w:rPrChange>
              </w:rPr>
              <w:t> </w:t>
            </w:r>
            <w:r w:rsidRPr="003B62DD">
              <w:rPr>
                <w:rFonts w:eastAsia="MS Gothic"/>
                <w:color w:val="000000"/>
                <w:szCs w:val="22"/>
                <w:rPrChange w:id="2866" w:author="MD" w:date="2026-10-06T14:10:00Z" w16du:dateUtc="2026-10-06T12:10:00Z">
                  <w:rPr>
                    <w:rFonts w:eastAsia="MS Gothic"/>
                    <w:color w:val="000000"/>
                    <w:szCs w:val="22"/>
                    <w:lang w:val="fr-FR"/>
                  </w:rPr>
                </w:rPrChange>
              </w:rPr>
              <w:t>% CI</w:t>
            </w:r>
          </w:p>
          <w:p w14:paraId="3096C4D2" w14:textId="77777777" w:rsidR="006922AB" w:rsidRPr="003B62DD" w:rsidRDefault="006922AB" w:rsidP="00146966">
            <w:pPr>
              <w:jc w:val="both"/>
              <w:rPr>
                <w:rFonts w:eastAsia="MS Gothic"/>
                <w:color w:val="000000"/>
                <w:szCs w:val="22"/>
                <w:rPrChange w:id="2867" w:author="MD" w:date="2026-10-06T14:10:00Z" w16du:dateUtc="2026-10-06T12:10:00Z">
                  <w:rPr>
                    <w:rFonts w:eastAsia="MS Gothic"/>
                    <w:color w:val="000000"/>
                    <w:szCs w:val="22"/>
                    <w:lang w:val="fr-FR"/>
                  </w:rPr>
                </w:rPrChange>
              </w:rPr>
            </w:pPr>
            <w:r w:rsidRPr="003B62DD">
              <w:rPr>
                <w:rFonts w:eastAsia="MS Gothic"/>
                <w:color w:val="000000"/>
                <w:rPrChange w:id="2868" w:author="MD" w:date="2026-10-06T14:10:00Z" w16du:dateUtc="2026-10-06T12:10:00Z">
                  <w:rPr>
                    <w:rFonts w:eastAsia="MS Gothic"/>
                    <w:color w:val="000000"/>
                    <w:lang w:val="fr-FR"/>
                  </w:rPr>
                </w:rPrChange>
              </w:rPr>
              <w:t>Upravené h</w:t>
            </w:r>
            <w:r w:rsidRPr="003B62DD">
              <w:rPr>
                <w:rFonts w:eastAsia="MS Gothic"/>
                <w:color w:val="000000"/>
                <w:szCs w:val="22"/>
                <w:rPrChange w:id="2869" w:author="MD" w:date="2026-10-06T14:10:00Z" w16du:dateUtc="2026-10-06T12:10:00Z">
                  <w:rPr>
                    <w:rFonts w:eastAsia="MS Gothic"/>
                    <w:color w:val="000000"/>
                    <w:szCs w:val="22"/>
                    <w:lang w:val="fr-FR"/>
                  </w:rPr>
                </w:rPrChange>
              </w:rPr>
              <w:t>azard ratio</w:t>
            </w:r>
          </w:p>
          <w:p w14:paraId="23097BF1" w14:textId="77777777" w:rsidR="006922AB" w:rsidRPr="003B62DD" w:rsidRDefault="006922AB" w:rsidP="00146966">
            <w:pPr>
              <w:jc w:val="both"/>
              <w:rPr>
                <w:rFonts w:eastAsia="MS Gothic"/>
                <w:color w:val="000000"/>
                <w:szCs w:val="22"/>
                <w:rPrChange w:id="2870" w:author="MD" w:date="2026-10-06T14:10:00Z" w16du:dateUtc="2026-10-06T12:10:00Z">
                  <w:rPr>
                    <w:rFonts w:eastAsia="MS Gothic"/>
                    <w:color w:val="000000"/>
                    <w:szCs w:val="22"/>
                    <w:lang w:val="fr-FR"/>
                  </w:rPr>
                </w:rPrChange>
              </w:rPr>
            </w:pPr>
            <w:r w:rsidRPr="003B62DD">
              <w:rPr>
                <w:rFonts w:eastAsia="MS Gothic"/>
                <w:color w:val="000000"/>
                <w:szCs w:val="22"/>
                <w:rPrChange w:id="2871" w:author="MD" w:date="2026-10-06T14:10:00Z" w16du:dateUtc="2026-10-06T12:10:00Z">
                  <w:rPr>
                    <w:rFonts w:eastAsia="MS Gothic"/>
                    <w:color w:val="000000"/>
                    <w:szCs w:val="22"/>
                    <w:lang w:val="fr-FR"/>
                  </w:rPr>
                </w:rPrChange>
              </w:rPr>
              <w:t>95</w:t>
            </w:r>
            <w:r w:rsidR="00C61028" w:rsidRPr="003B62DD">
              <w:rPr>
                <w:rFonts w:eastAsia="MS Gothic"/>
                <w:color w:val="000000"/>
                <w:szCs w:val="22"/>
                <w:rPrChange w:id="2872" w:author="MD" w:date="2026-10-06T14:10:00Z" w16du:dateUtc="2026-10-06T12:10:00Z">
                  <w:rPr>
                    <w:rFonts w:eastAsia="MS Gothic"/>
                    <w:color w:val="000000"/>
                    <w:szCs w:val="22"/>
                    <w:lang w:val="fr-FR"/>
                  </w:rPr>
                </w:rPrChange>
              </w:rPr>
              <w:t> </w:t>
            </w:r>
            <w:r w:rsidRPr="003B62DD">
              <w:rPr>
                <w:rFonts w:eastAsia="MS Gothic"/>
                <w:color w:val="000000"/>
                <w:szCs w:val="22"/>
                <w:rPrChange w:id="2873" w:author="MD" w:date="2026-10-06T14:10:00Z" w16du:dateUtc="2026-10-06T12:10:00Z">
                  <w:rPr>
                    <w:rFonts w:eastAsia="MS Gothic"/>
                    <w:color w:val="000000"/>
                    <w:szCs w:val="22"/>
                    <w:lang w:val="fr-FR"/>
                  </w:rPr>
                </w:rPrChange>
              </w:rPr>
              <w:t>% CI</w:t>
            </w:r>
          </w:p>
          <w:p w14:paraId="3DE48340" w14:textId="77777777" w:rsidR="006922AB" w:rsidRPr="003B62DD" w:rsidRDefault="006922AB" w:rsidP="00146966">
            <w:pPr>
              <w:jc w:val="both"/>
              <w:rPr>
                <w:rFonts w:eastAsia="MS Gothic"/>
                <w:color w:val="000000"/>
                <w:szCs w:val="22"/>
                <w:rPrChange w:id="2874" w:author="MD" w:date="2026-10-06T14:10:00Z" w16du:dateUtc="2026-10-06T12:10:00Z">
                  <w:rPr>
                    <w:rFonts w:eastAsia="MS Gothic"/>
                    <w:color w:val="000000"/>
                    <w:szCs w:val="22"/>
                    <w:lang w:val="fr-FR"/>
                  </w:rPr>
                </w:rPrChange>
              </w:rPr>
            </w:pPr>
            <w:r w:rsidRPr="003B62DD">
              <w:rPr>
                <w:rFonts w:eastAsia="MS Gothic"/>
                <w:color w:val="000000"/>
                <w:szCs w:val="22"/>
                <w:rPrChange w:id="2875" w:author="MD" w:date="2026-10-06T14:10:00Z" w16du:dateUtc="2026-10-06T12:10:00Z">
                  <w:rPr>
                    <w:rFonts w:eastAsia="MS Gothic"/>
                    <w:color w:val="000000"/>
                    <w:szCs w:val="22"/>
                    <w:lang w:val="fr-FR"/>
                  </w:rPr>
                </w:rPrChange>
              </w:rPr>
              <w:t>p-hodnota*</w:t>
            </w:r>
          </w:p>
        </w:tc>
        <w:tc>
          <w:tcPr>
            <w:tcW w:w="2675" w:type="dxa"/>
          </w:tcPr>
          <w:p w14:paraId="028BF8A8" w14:textId="77777777" w:rsidR="006922AB" w:rsidRPr="003B62DD" w:rsidRDefault="006922AB" w:rsidP="00146966">
            <w:pPr>
              <w:jc w:val="center"/>
              <w:rPr>
                <w:rFonts w:eastAsia="MS Gothic"/>
                <w:color w:val="000000"/>
                <w:szCs w:val="22"/>
                <w:rPrChange w:id="2876" w:author="MD" w:date="2026-10-06T14:10:00Z" w16du:dateUtc="2026-10-06T12:10:00Z">
                  <w:rPr>
                    <w:rFonts w:eastAsia="MS Gothic"/>
                    <w:color w:val="000000"/>
                    <w:szCs w:val="22"/>
                    <w:lang w:val="fr-FR"/>
                  </w:rPr>
                </w:rPrChange>
              </w:rPr>
            </w:pPr>
          </w:p>
          <w:p w14:paraId="4ECF06AB" w14:textId="77777777" w:rsidR="006922AB" w:rsidRPr="003B62DD" w:rsidRDefault="006922AB" w:rsidP="00146966">
            <w:pPr>
              <w:jc w:val="center"/>
              <w:rPr>
                <w:rFonts w:eastAsia="MS Gothic"/>
                <w:color w:val="000000"/>
                <w:szCs w:val="22"/>
                <w:rPrChange w:id="2877" w:author="MD" w:date="2026-10-06T14:10:00Z" w16du:dateUtc="2026-10-06T12:10:00Z">
                  <w:rPr>
                    <w:rFonts w:eastAsia="MS Gothic"/>
                    <w:color w:val="000000"/>
                    <w:szCs w:val="22"/>
                    <w:lang w:val="en-US"/>
                  </w:rPr>
                </w:rPrChange>
              </w:rPr>
            </w:pPr>
            <w:r w:rsidRPr="003B62DD">
              <w:rPr>
                <w:rFonts w:eastAsia="MS Gothic"/>
                <w:color w:val="000000"/>
                <w:szCs w:val="22"/>
                <w:rPrChange w:id="2878" w:author="MD" w:date="2026-10-06T14:10:00Z" w16du:dateUtc="2026-10-06T12:10:00Z">
                  <w:rPr>
                    <w:rFonts w:eastAsia="MS Gothic"/>
                    <w:color w:val="000000"/>
                    <w:szCs w:val="22"/>
                    <w:lang w:val="en-US"/>
                  </w:rPr>
                </w:rPrChange>
              </w:rPr>
              <w:t>19,8</w:t>
            </w:r>
          </w:p>
          <w:p w14:paraId="773FAC75" w14:textId="77777777" w:rsidR="006922AB" w:rsidRPr="003B62DD" w:rsidRDefault="006922AB" w:rsidP="00146966">
            <w:pPr>
              <w:jc w:val="center"/>
              <w:rPr>
                <w:rFonts w:eastAsia="MS Gothic"/>
                <w:color w:val="000000"/>
                <w:szCs w:val="22"/>
                <w:rPrChange w:id="2879" w:author="MD" w:date="2026-10-06T14:10:00Z" w16du:dateUtc="2026-10-06T12:10:00Z">
                  <w:rPr>
                    <w:rFonts w:eastAsia="MS Gothic"/>
                    <w:color w:val="000000"/>
                    <w:szCs w:val="22"/>
                    <w:lang w:val="en-US"/>
                  </w:rPr>
                </w:rPrChange>
              </w:rPr>
            </w:pPr>
            <w:r w:rsidRPr="003B62DD">
              <w:rPr>
                <w:rFonts w:eastAsia="MS Gothic"/>
                <w:color w:val="000000"/>
                <w:szCs w:val="22"/>
                <w:rPrChange w:id="2880" w:author="MD" w:date="2026-10-06T14:10:00Z" w16du:dateUtc="2026-10-06T12:10:00Z">
                  <w:rPr>
                    <w:rFonts w:eastAsia="MS Gothic"/>
                    <w:color w:val="000000"/>
                    <w:szCs w:val="22"/>
                    <w:lang w:val="en-US"/>
                  </w:rPr>
                </w:rPrChange>
              </w:rPr>
              <w:t>16,7-22,8</w:t>
            </w:r>
          </w:p>
          <w:p w14:paraId="60C7E948" w14:textId="77777777" w:rsidR="006922AB" w:rsidRPr="003B62DD" w:rsidRDefault="006922AB" w:rsidP="00146966">
            <w:pPr>
              <w:jc w:val="center"/>
              <w:rPr>
                <w:rFonts w:eastAsia="MS Gothic"/>
                <w:color w:val="000000"/>
                <w:szCs w:val="22"/>
                <w:rPrChange w:id="2881" w:author="MD" w:date="2026-10-06T14:10:00Z" w16du:dateUtc="2026-10-06T12:10:00Z">
                  <w:rPr>
                    <w:rFonts w:eastAsia="MS Gothic"/>
                    <w:color w:val="000000"/>
                    <w:szCs w:val="22"/>
                    <w:lang w:val="en-US"/>
                  </w:rPr>
                </w:rPrChange>
              </w:rPr>
            </w:pPr>
            <w:r w:rsidRPr="003B62DD">
              <w:rPr>
                <w:rFonts w:eastAsia="MS Gothic"/>
                <w:color w:val="000000"/>
                <w:szCs w:val="22"/>
                <w:rPrChange w:id="2882" w:author="MD" w:date="2026-10-06T14:10:00Z" w16du:dateUtc="2026-10-06T12:10:00Z">
                  <w:rPr>
                    <w:rFonts w:eastAsia="MS Gothic"/>
                    <w:color w:val="000000"/>
                    <w:szCs w:val="22"/>
                    <w:lang w:val="en-US"/>
                  </w:rPr>
                </w:rPrChange>
              </w:rPr>
              <w:t>0,60</w:t>
            </w:r>
          </w:p>
          <w:p w14:paraId="704D54D5" w14:textId="77777777" w:rsidR="006922AB" w:rsidRPr="003B62DD" w:rsidRDefault="006922AB" w:rsidP="00146966">
            <w:pPr>
              <w:jc w:val="center"/>
              <w:rPr>
                <w:rFonts w:eastAsia="MS Gothic"/>
                <w:color w:val="000000"/>
                <w:szCs w:val="22"/>
                <w:rPrChange w:id="2883" w:author="MD" w:date="2026-10-06T14:10:00Z" w16du:dateUtc="2026-10-06T12:10:00Z">
                  <w:rPr>
                    <w:rFonts w:eastAsia="MS Gothic"/>
                    <w:color w:val="000000"/>
                    <w:szCs w:val="22"/>
                    <w:lang w:val="en-US"/>
                  </w:rPr>
                </w:rPrChange>
              </w:rPr>
            </w:pPr>
            <w:r w:rsidRPr="003B62DD">
              <w:rPr>
                <w:rFonts w:eastAsia="MS Gothic"/>
                <w:color w:val="000000"/>
                <w:szCs w:val="22"/>
                <w:rPrChange w:id="2884" w:author="MD" w:date="2026-10-06T14:10:00Z" w16du:dateUtc="2026-10-06T12:10:00Z">
                  <w:rPr>
                    <w:rFonts w:eastAsia="MS Gothic"/>
                    <w:color w:val="000000"/>
                    <w:szCs w:val="22"/>
                    <w:lang w:val="en-US"/>
                  </w:rPr>
                </w:rPrChange>
              </w:rPr>
              <w:t>0,51-0,72</w:t>
            </w:r>
          </w:p>
          <w:p w14:paraId="61BC5BE0" w14:textId="77777777" w:rsidR="006922AB" w:rsidRPr="003B62DD" w:rsidRDefault="006922AB" w:rsidP="00146966">
            <w:pPr>
              <w:jc w:val="center"/>
              <w:rPr>
                <w:rFonts w:eastAsia="MS Gothic"/>
                <w:color w:val="000000"/>
                <w:szCs w:val="22"/>
                <w:rPrChange w:id="2885" w:author="MD" w:date="2026-10-06T14:10:00Z" w16du:dateUtc="2026-10-06T12:10:00Z">
                  <w:rPr>
                    <w:rFonts w:eastAsia="MS Gothic"/>
                    <w:color w:val="000000"/>
                    <w:szCs w:val="22"/>
                    <w:lang w:val="en-US"/>
                  </w:rPr>
                </w:rPrChange>
              </w:rPr>
            </w:pPr>
            <w:r w:rsidRPr="003B62DD">
              <w:rPr>
                <w:rFonts w:eastAsia="MS Gothic"/>
                <w:color w:val="000000"/>
                <w:szCs w:val="22"/>
                <w:rPrChange w:id="2886" w:author="MD" w:date="2026-10-06T14:10:00Z" w16du:dateUtc="2026-10-06T12:10:00Z">
                  <w:rPr>
                    <w:rFonts w:eastAsia="MS Gothic"/>
                    <w:color w:val="000000"/>
                    <w:szCs w:val="22"/>
                    <w:lang w:val="en-US"/>
                  </w:rPr>
                </w:rPrChange>
              </w:rPr>
              <w:t>P&lt;0,0001</w:t>
            </w:r>
          </w:p>
        </w:tc>
        <w:tc>
          <w:tcPr>
            <w:tcW w:w="1675" w:type="dxa"/>
          </w:tcPr>
          <w:p w14:paraId="121D7AD1" w14:textId="77777777" w:rsidR="006922AB" w:rsidRPr="003B62DD" w:rsidRDefault="006922AB" w:rsidP="00146966">
            <w:pPr>
              <w:jc w:val="center"/>
              <w:rPr>
                <w:rFonts w:eastAsia="MS Gothic"/>
                <w:color w:val="000000"/>
                <w:szCs w:val="22"/>
                <w:rPrChange w:id="2887" w:author="MD" w:date="2026-10-06T14:10:00Z" w16du:dateUtc="2026-10-06T12:10:00Z">
                  <w:rPr>
                    <w:rFonts w:eastAsia="MS Gothic"/>
                    <w:color w:val="000000"/>
                    <w:szCs w:val="22"/>
                    <w:lang w:val="en-US"/>
                  </w:rPr>
                </w:rPrChange>
              </w:rPr>
            </w:pPr>
          </w:p>
          <w:p w14:paraId="0FFD609F" w14:textId="77777777" w:rsidR="006922AB" w:rsidRPr="003B62DD" w:rsidRDefault="006922AB" w:rsidP="00146966">
            <w:pPr>
              <w:jc w:val="center"/>
              <w:rPr>
                <w:rFonts w:eastAsia="MS Gothic"/>
                <w:color w:val="000000"/>
                <w:szCs w:val="22"/>
                <w:rPrChange w:id="2888" w:author="MD" w:date="2026-10-06T14:10:00Z" w16du:dateUtc="2026-10-06T12:10:00Z">
                  <w:rPr>
                    <w:rFonts w:eastAsia="MS Gothic"/>
                    <w:color w:val="000000"/>
                    <w:szCs w:val="22"/>
                    <w:lang w:val="en-US"/>
                  </w:rPr>
                </w:rPrChange>
              </w:rPr>
            </w:pPr>
            <w:r w:rsidRPr="003B62DD">
              <w:rPr>
                <w:rFonts w:eastAsia="MS Gothic"/>
                <w:color w:val="000000"/>
                <w:szCs w:val="22"/>
                <w:rPrChange w:id="2889" w:author="MD" w:date="2026-10-06T14:10:00Z" w16du:dateUtc="2026-10-06T12:10:00Z">
                  <w:rPr>
                    <w:rFonts w:eastAsia="MS Gothic"/>
                    <w:color w:val="000000"/>
                    <w:szCs w:val="22"/>
                    <w:lang w:val="en-US"/>
                  </w:rPr>
                </w:rPrChange>
              </w:rPr>
              <w:t>11,6</w:t>
            </w:r>
          </w:p>
          <w:p w14:paraId="06706C30" w14:textId="77777777" w:rsidR="006922AB" w:rsidRPr="003B62DD" w:rsidRDefault="006922AB" w:rsidP="00146966">
            <w:pPr>
              <w:jc w:val="center"/>
              <w:rPr>
                <w:rFonts w:eastAsia="MS Gothic"/>
                <w:color w:val="000000"/>
                <w:szCs w:val="22"/>
                <w:rPrChange w:id="2890" w:author="MD" w:date="2026-10-06T14:10:00Z" w16du:dateUtc="2026-10-06T12:10:00Z">
                  <w:rPr>
                    <w:rFonts w:eastAsia="MS Gothic"/>
                    <w:color w:val="000000"/>
                    <w:szCs w:val="22"/>
                    <w:lang w:val="en-US"/>
                  </w:rPr>
                </w:rPrChange>
              </w:rPr>
            </w:pPr>
            <w:r w:rsidRPr="003B62DD">
              <w:rPr>
                <w:rFonts w:eastAsia="MS Gothic"/>
                <w:color w:val="000000"/>
                <w:szCs w:val="22"/>
                <w:rPrChange w:id="2891" w:author="MD" w:date="2026-10-06T14:10:00Z" w16du:dateUtc="2026-10-06T12:10:00Z">
                  <w:rPr>
                    <w:rFonts w:eastAsia="MS Gothic"/>
                    <w:color w:val="000000"/>
                    <w:szCs w:val="22"/>
                    <w:lang w:val="en-US"/>
                  </w:rPr>
                </w:rPrChange>
              </w:rPr>
              <w:t>10,8-14,3</w:t>
            </w:r>
          </w:p>
          <w:p w14:paraId="21F3184C" w14:textId="77777777" w:rsidR="006922AB" w:rsidRPr="003B62DD" w:rsidRDefault="006922AB" w:rsidP="00146966">
            <w:pPr>
              <w:jc w:val="center"/>
              <w:rPr>
                <w:rFonts w:eastAsia="MS Gothic"/>
                <w:color w:val="000000"/>
                <w:szCs w:val="22"/>
                <w:rPrChange w:id="2892" w:author="MD" w:date="2026-10-06T14:10:00Z" w16du:dateUtc="2026-10-06T12:10:00Z">
                  <w:rPr>
                    <w:rFonts w:eastAsia="MS Gothic"/>
                    <w:color w:val="000000"/>
                    <w:szCs w:val="22"/>
                    <w:lang w:val="en-US"/>
                  </w:rPr>
                </w:rPrChange>
              </w:rPr>
            </w:pPr>
            <w:r w:rsidRPr="003B62DD">
              <w:rPr>
                <w:rFonts w:eastAsia="MS Gothic"/>
                <w:color w:val="000000"/>
                <w:szCs w:val="22"/>
                <w:rPrChange w:id="2893" w:author="MD" w:date="2026-10-06T14:10:00Z" w16du:dateUtc="2026-10-06T12:10:00Z">
                  <w:rPr>
                    <w:rFonts w:eastAsia="MS Gothic"/>
                    <w:color w:val="000000"/>
                    <w:szCs w:val="22"/>
                    <w:lang w:val="en-US"/>
                  </w:rPr>
                </w:rPrChange>
              </w:rPr>
              <w:t>--</w:t>
            </w:r>
          </w:p>
          <w:p w14:paraId="05F7F18E" w14:textId="77777777" w:rsidR="006922AB" w:rsidRPr="003B62DD" w:rsidRDefault="006922AB" w:rsidP="00146966">
            <w:pPr>
              <w:jc w:val="center"/>
              <w:rPr>
                <w:rFonts w:eastAsia="MS Gothic"/>
                <w:color w:val="000000"/>
                <w:szCs w:val="22"/>
                <w:rPrChange w:id="2894" w:author="MD" w:date="2026-10-06T14:10:00Z" w16du:dateUtc="2026-10-06T12:10:00Z">
                  <w:rPr>
                    <w:rFonts w:eastAsia="MS Gothic"/>
                    <w:color w:val="000000"/>
                    <w:szCs w:val="22"/>
                    <w:lang w:val="en-US"/>
                  </w:rPr>
                </w:rPrChange>
              </w:rPr>
            </w:pPr>
            <w:r w:rsidRPr="003B62DD">
              <w:rPr>
                <w:rFonts w:eastAsia="MS Gothic"/>
                <w:color w:val="000000"/>
                <w:szCs w:val="22"/>
                <w:rPrChange w:id="2895" w:author="MD" w:date="2026-10-06T14:10:00Z" w16du:dateUtc="2026-10-06T12:10:00Z">
                  <w:rPr>
                    <w:rFonts w:eastAsia="MS Gothic"/>
                    <w:color w:val="000000"/>
                    <w:szCs w:val="22"/>
                    <w:lang w:val="en-US"/>
                  </w:rPr>
                </w:rPrChange>
              </w:rPr>
              <w:t>--</w:t>
            </w:r>
          </w:p>
          <w:p w14:paraId="13FA952D" w14:textId="77777777" w:rsidR="006922AB" w:rsidRPr="003B62DD" w:rsidRDefault="006922AB" w:rsidP="00146966">
            <w:pPr>
              <w:jc w:val="center"/>
              <w:rPr>
                <w:rFonts w:eastAsia="MS Gothic"/>
                <w:color w:val="000000"/>
                <w:szCs w:val="22"/>
                <w:rPrChange w:id="2896" w:author="MD" w:date="2026-10-06T14:10:00Z" w16du:dateUtc="2026-10-06T12:10:00Z">
                  <w:rPr>
                    <w:rFonts w:eastAsia="MS Gothic"/>
                    <w:color w:val="000000"/>
                    <w:szCs w:val="22"/>
                    <w:lang w:val="en-US"/>
                  </w:rPr>
                </w:rPrChange>
              </w:rPr>
            </w:pPr>
            <w:r w:rsidRPr="003B62DD">
              <w:rPr>
                <w:rFonts w:eastAsia="MS Gothic"/>
                <w:color w:val="000000"/>
                <w:szCs w:val="22"/>
                <w:rPrChange w:id="2897" w:author="MD" w:date="2026-10-06T14:10:00Z" w16du:dateUtc="2026-10-06T12:10:00Z">
                  <w:rPr>
                    <w:rFonts w:eastAsia="MS Gothic"/>
                    <w:color w:val="000000"/>
                    <w:szCs w:val="22"/>
                    <w:lang w:val="en-US"/>
                  </w:rPr>
                </w:rPrChange>
              </w:rPr>
              <w:t>--</w:t>
            </w:r>
          </w:p>
        </w:tc>
      </w:tr>
      <w:tr w:rsidR="006922AB" w:rsidRPr="007C0C53" w14:paraId="4678ED1B" w14:textId="77777777" w:rsidTr="00146966">
        <w:trPr>
          <w:cantSplit/>
          <w:jc w:val="center"/>
        </w:trPr>
        <w:tc>
          <w:tcPr>
            <w:tcW w:w="4936" w:type="dxa"/>
          </w:tcPr>
          <w:p w14:paraId="320F944E" w14:textId="77777777" w:rsidR="006922AB" w:rsidRPr="003B62DD" w:rsidRDefault="006922AB" w:rsidP="00146966">
            <w:pPr>
              <w:jc w:val="both"/>
              <w:rPr>
                <w:rFonts w:eastAsia="MS Gothic"/>
                <w:color w:val="000000"/>
                <w:szCs w:val="22"/>
                <w:rPrChange w:id="2898" w:author="MD" w:date="2026-10-06T14:10:00Z" w16du:dateUtc="2026-10-06T12:10:00Z">
                  <w:rPr>
                    <w:rFonts w:eastAsia="MS Gothic"/>
                    <w:color w:val="000000"/>
                    <w:szCs w:val="22"/>
                    <w:lang w:val="en-US"/>
                  </w:rPr>
                </w:rPrChange>
              </w:rPr>
            </w:pPr>
            <w:r w:rsidRPr="003B62DD">
              <w:rPr>
                <w:rFonts w:eastAsia="MS Gothic"/>
                <w:color w:val="000000"/>
                <w:szCs w:val="22"/>
                <w:rPrChange w:id="2899" w:author="MD" w:date="2026-10-06T14:10:00Z" w16du:dateUtc="2026-10-06T12:10:00Z">
                  <w:rPr>
                    <w:rFonts w:eastAsia="MS Gothic"/>
                    <w:color w:val="000000"/>
                    <w:szCs w:val="22"/>
                    <w:lang w:val="en-US"/>
                  </w:rPr>
                </w:rPrChange>
              </w:rPr>
              <w:t>PSA odpoveď** po 6 mesiacoch – N(%)</w:t>
            </w:r>
          </w:p>
          <w:p w14:paraId="1AB93766" w14:textId="77777777" w:rsidR="006922AB" w:rsidRPr="003B62DD" w:rsidRDefault="006922AB" w:rsidP="00146966">
            <w:pPr>
              <w:jc w:val="both"/>
              <w:rPr>
                <w:rFonts w:eastAsia="MS Gothic"/>
                <w:color w:val="000000"/>
                <w:szCs w:val="22"/>
                <w:rPrChange w:id="2900" w:author="MD" w:date="2026-10-06T14:10:00Z" w16du:dateUtc="2026-10-06T12:10:00Z">
                  <w:rPr>
                    <w:rFonts w:eastAsia="MS Gothic"/>
                    <w:color w:val="000000"/>
                    <w:szCs w:val="22"/>
                    <w:lang w:val="en-US"/>
                  </w:rPr>
                </w:rPrChange>
              </w:rPr>
            </w:pPr>
            <w:r w:rsidRPr="003B62DD">
              <w:rPr>
                <w:rFonts w:eastAsia="MS Gothic"/>
                <w:color w:val="000000"/>
                <w:szCs w:val="22"/>
                <w:rPrChange w:id="2901"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2902" w:author="MD" w:date="2026-10-06T14:10:00Z" w16du:dateUtc="2026-10-06T12:10:00Z">
                  <w:rPr>
                    <w:rFonts w:eastAsia="MS Gothic"/>
                    <w:i/>
                    <w:color w:val="000000"/>
                    <w:position w:val="6"/>
                    <w:szCs w:val="22"/>
                    <w:lang w:val="en-US"/>
                  </w:rPr>
                </w:rPrChange>
              </w:rPr>
              <w:t>a*</w:t>
            </w:r>
          </w:p>
        </w:tc>
        <w:tc>
          <w:tcPr>
            <w:tcW w:w="2675" w:type="dxa"/>
          </w:tcPr>
          <w:p w14:paraId="4E8F0D56" w14:textId="77777777" w:rsidR="006922AB" w:rsidRPr="003B62DD" w:rsidRDefault="006922AB" w:rsidP="00146966">
            <w:pPr>
              <w:jc w:val="center"/>
              <w:rPr>
                <w:rFonts w:eastAsia="MS Gothic"/>
                <w:color w:val="000000"/>
                <w:szCs w:val="22"/>
                <w:rPrChange w:id="2903" w:author="MD" w:date="2026-10-06T14:10:00Z" w16du:dateUtc="2026-10-06T12:10:00Z">
                  <w:rPr>
                    <w:rFonts w:eastAsia="MS Gothic"/>
                    <w:color w:val="000000"/>
                    <w:szCs w:val="22"/>
                    <w:lang w:val="en-US"/>
                  </w:rPr>
                </w:rPrChange>
              </w:rPr>
            </w:pPr>
            <w:r w:rsidRPr="003B62DD">
              <w:rPr>
                <w:rFonts w:eastAsia="MS Gothic"/>
                <w:color w:val="000000"/>
                <w:szCs w:val="22"/>
                <w:rPrChange w:id="2904" w:author="MD" w:date="2026-10-06T14:10:00Z" w16du:dateUtc="2026-10-06T12:10:00Z">
                  <w:rPr>
                    <w:rFonts w:eastAsia="MS Gothic"/>
                    <w:color w:val="000000"/>
                    <w:szCs w:val="22"/>
                    <w:lang w:val="en-US"/>
                  </w:rPr>
                </w:rPrChange>
              </w:rPr>
              <w:t>127 (32,0)</w:t>
            </w:r>
          </w:p>
          <w:p w14:paraId="60FF6871" w14:textId="77777777" w:rsidR="006922AB" w:rsidRPr="003B62DD" w:rsidRDefault="006922AB" w:rsidP="00146966">
            <w:pPr>
              <w:jc w:val="center"/>
              <w:rPr>
                <w:rFonts w:eastAsia="MS Gothic"/>
                <w:color w:val="000000"/>
                <w:szCs w:val="22"/>
                <w:rPrChange w:id="2905" w:author="MD" w:date="2026-10-06T14:10:00Z" w16du:dateUtc="2026-10-06T12:10:00Z">
                  <w:rPr>
                    <w:rFonts w:eastAsia="MS Gothic"/>
                    <w:color w:val="000000"/>
                    <w:szCs w:val="22"/>
                    <w:lang w:val="en-US"/>
                  </w:rPr>
                </w:rPrChange>
              </w:rPr>
            </w:pPr>
            <w:r w:rsidRPr="003B62DD">
              <w:rPr>
                <w:rFonts w:eastAsia="MS Mincho"/>
                <w:color w:val="000000"/>
                <w:szCs w:val="22"/>
                <w:rPrChange w:id="2906" w:author="MD" w:date="2026-10-06T14:10:00Z" w16du:dateUtc="2026-10-06T12:10:00Z">
                  <w:rPr>
                    <w:rFonts w:eastAsia="MS Mincho"/>
                    <w:color w:val="000000"/>
                    <w:szCs w:val="22"/>
                    <w:lang w:val="en-US"/>
                  </w:rPr>
                </w:rPrChange>
              </w:rPr>
              <w:t>&lt;0,0001</w:t>
            </w:r>
          </w:p>
        </w:tc>
        <w:tc>
          <w:tcPr>
            <w:tcW w:w="1675" w:type="dxa"/>
          </w:tcPr>
          <w:p w14:paraId="4156ACD7" w14:textId="77777777" w:rsidR="006922AB" w:rsidRPr="003B62DD" w:rsidRDefault="006922AB" w:rsidP="00146966">
            <w:pPr>
              <w:jc w:val="center"/>
              <w:rPr>
                <w:rFonts w:eastAsia="MS Gothic"/>
                <w:color w:val="000000"/>
                <w:szCs w:val="22"/>
                <w:rPrChange w:id="2907" w:author="MD" w:date="2026-10-06T14:10:00Z" w16du:dateUtc="2026-10-06T12:10:00Z">
                  <w:rPr>
                    <w:rFonts w:eastAsia="MS Gothic"/>
                    <w:color w:val="000000"/>
                    <w:szCs w:val="22"/>
                    <w:lang w:val="en-US"/>
                  </w:rPr>
                </w:rPrChange>
              </w:rPr>
            </w:pPr>
            <w:r w:rsidRPr="003B62DD">
              <w:rPr>
                <w:rFonts w:eastAsia="MS Gothic"/>
                <w:color w:val="000000"/>
                <w:szCs w:val="22"/>
                <w:rPrChange w:id="2908" w:author="MD" w:date="2026-10-06T14:10:00Z" w16du:dateUtc="2026-10-06T12:10:00Z">
                  <w:rPr>
                    <w:rFonts w:eastAsia="MS Gothic"/>
                    <w:color w:val="000000"/>
                    <w:szCs w:val="22"/>
                    <w:lang w:val="en-US"/>
                  </w:rPr>
                </w:rPrChange>
              </w:rPr>
              <w:t>77 (19,6)</w:t>
            </w:r>
          </w:p>
          <w:p w14:paraId="35317C43" w14:textId="77777777" w:rsidR="006922AB" w:rsidRPr="003B62DD" w:rsidRDefault="006922AB" w:rsidP="00146966">
            <w:pPr>
              <w:jc w:val="center"/>
              <w:rPr>
                <w:rFonts w:eastAsia="MS Gothic"/>
                <w:color w:val="000000"/>
                <w:szCs w:val="22"/>
                <w:rPrChange w:id="2909" w:author="MD" w:date="2026-10-06T14:10:00Z" w16du:dateUtc="2026-10-06T12:10:00Z">
                  <w:rPr>
                    <w:rFonts w:eastAsia="MS Gothic"/>
                    <w:color w:val="000000"/>
                    <w:szCs w:val="22"/>
                    <w:lang w:val="en-US"/>
                  </w:rPr>
                </w:rPrChange>
              </w:rPr>
            </w:pPr>
            <w:r w:rsidRPr="003B62DD">
              <w:rPr>
                <w:rFonts w:eastAsia="MS Gothic"/>
                <w:color w:val="000000"/>
                <w:szCs w:val="22"/>
                <w:rPrChange w:id="2910" w:author="MD" w:date="2026-10-06T14:10:00Z" w16du:dateUtc="2026-10-06T12:10:00Z">
                  <w:rPr>
                    <w:rFonts w:eastAsia="MS Gothic"/>
                    <w:color w:val="000000"/>
                    <w:szCs w:val="22"/>
                    <w:lang w:val="en-US"/>
                  </w:rPr>
                </w:rPrChange>
              </w:rPr>
              <w:t>--</w:t>
            </w:r>
          </w:p>
        </w:tc>
      </w:tr>
      <w:tr w:rsidR="006922AB" w:rsidRPr="007C0C53" w14:paraId="63776155" w14:textId="77777777" w:rsidTr="00146966">
        <w:trPr>
          <w:cantSplit/>
          <w:jc w:val="center"/>
        </w:trPr>
        <w:tc>
          <w:tcPr>
            <w:tcW w:w="4936" w:type="dxa"/>
          </w:tcPr>
          <w:p w14:paraId="282D0BB0" w14:textId="77777777" w:rsidR="006922AB" w:rsidRPr="003B62DD" w:rsidRDefault="006922AB" w:rsidP="00146966">
            <w:pPr>
              <w:jc w:val="both"/>
              <w:rPr>
                <w:rFonts w:eastAsia="MS Gothic"/>
                <w:color w:val="000000"/>
                <w:szCs w:val="22"/>
                <w:rPrChange w:id="2911" w:author="MD" w:date="2026-10-06T14:10:00Z" w16du:dateUtc="2026-10-06T12:10:00Z">
                  <w:rPr>
                    <w:rFonts w:eastAsia="MS Gothic"/>
                    <w:color w:val="000000"/>
                    <w:szCs w:val="22"/>
                    <w:lang w:val="en-US"/>
                  </w:rPr>
                </w:rPrChange>
              </w:rPr>
            </w:pPr>
            <w:r w:rsidRPr="003B62DD">
              <w:rPr>
                <w:rFonts w:eastAsia="MS Gothic"/>
                <w:color w:val="000000"/>
                <w:szCs w:val="22"/>
                <w:rPrChange w:id="2912" w:author="MD" w:date="2026-10-06T14:10:00Z" w16du:dateUtc="2026-10-06T12:10:00Z">
                  <w:rPr>
                    <w:rFonts w:eastAsia="MS Gothic"/>
                    <w:color w:val="000000"/>
                    <w:szCs w:val="22"/>
                    <w:lang w:val="en-US"/>
                  </w:rPr>
                </w:rPrChange>
              </w:rPr>
              <w:t>PSA odpoveď** po 12 mesiacoch – N(%)</w:t>
            </w:r>
          </w:p>
          <w:p w14:paraId="63262179" w14:textId="77777777" w:rsidR="006922AB" w:rsidRPr="003B62DD" w:rsidRDefault="006922AB" w:rsidP="00146966">
            <w:pPr>
              <w:jc w:val="both"/>
              <w:rPr>
                <w:rFonts w:eastAsia="MS Gothic"/>
                <w:color w:val="000000"/>
                <w:szCs w:val="22"/>
                <w:rPrChange w:id="2913" w:author="MD" w:date="2026-10-06T14:10:00Z" w16du:dateUtc="2026-10-06T12:10:00Z">
                  <w:rPr>
                    <w:rFonts w:eastAsia="MS Gothic"/>
                    <w:color w:val="000000"/>
                    <w:szCs w:val="22"/>
                    <w:lang w:val="en-US"/>
                  </w:rPr>
                </w:rPrChange>
              </w:rPr>
            </w:pPr>
            <w:r w:rsidRPr="003B62DD">
              <w:rPr>
                <w:rFonts w:eastAsia="MS Gothic"/>
                <w:color w:val="000000"/>
                <w:szCs w:val="22"/>
                <w:rPrChange w:id="2914"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2915" w:author="MD" w:date="2026-10-06T14:10:00Z" w16du:dateUtc="2026-10-06T12:10:00Z">
                  <w:rPr>
                    <w:rFonts w:eastAsia="MS Gothic"/>
                    <w:i/>
                    <w:color w:val="000000"/>
                    <w:position w:val="6"/>
                    <w:szCs w:val="22"/>
                    <w:lang w:val="en-US"/>
                  </w:rPr>
                </w:rPrChange>
              </w:rPr>
              <w:t>a*</w:t>
            </w:r>
          </w:p>
        </w:tc>
        <w:tc>
          <w:tcPr>
            <w:tcW w:w="2675" w:type="dxa"/>
          </w:tcPr>
          <w:p w14:paraId="48DF042F" w14:textId="77777777" w:rsidR="006922AB" w:rsidRPr="003B62DD" w:rsidRDefault="006922AB" w:rsidP="00146966">
            <w:pPr>
              <w:jc w:val="center"/>
              <w:rPr>
                <w:rFonts w:eastAsia="MS Gothic"/>
                <w:color w:val="000000"/>
                <w:szCs w:val="22"/>
                <w:rPrChange w:id="2916" w:author="MD" w:date="2026-10-06T14:10:00Z" w16du:dateUtc="2026-10-06T12:10:00Z">
                  <w:rPr>
                    <w:rFonts w:eastAsia="MS Gothic"/>
                    <w:color w:val="000000"/>
                    <w:szCs w:val="22"/>
                    <w:lang w:val="en-US"/>
                  </w:rPr>
                </w:rPrChange>
              </w:rPr>
            </w:pPr>
            <w:r w:rsidRPr="003B62DD">
              <w:rPr>
                <w:rFonts w:eastAsia="MS Gothic"/>
                <w:color w:val="000000"/>
                <w:szCs w:val="22"/>
                <w:rPrChange w:id="2917" w:author="MD" w:date="2026-10-06T14:10:00Z" w16du:dateUtc="2026-10-06T12:10:00Z">
                  <w:rPr>
                    <w:rFonts w:eastAsia="MS Gothic"/>
                    <w:color w:val="000000"/>
                    <w:szCs w:val="22"/>
                    <w:lang w:val="en-US"/>
                  </w:rPr>
                </w:rPrChange>
              </w:rPr>
              <w:t>110 (27,7)</w:t>
            </w:r>
          </w:p>
          <w:p w14:paraId="2EB06820" w14:textId="77777777" w:rsidR="006922AB" w:rsidRPr="003B62DD" w:rsidRDefault="006922AB" w:rsidP="00146966">
            <w:pPr>
              <w:jc w:val="center"/>
              <w:rPr>
                <w:rFonts w:eastAsia="MS Gothic"/>
                <w:color w:val="000000"/>
                <w:szCs w:val="22"/>
                <w:rPrChange w:id="2918" w:author="MD" w:date="2026-10-06T14:10:00Z" w16du:dateUtc="2026-10-06T12:10:00Z">
                  <w:rPr>
                    <w:rFonts w:eastAsia="MS Gothic"/>
                    <w:color w:val="000000"/>
                    <w:szCs w:val="22"/>
                    <w:lang w:val="en-US"/>
                  </w:rPr>
                </w:rPrChange>
              </w:rPr>
            </w:pPr>
            <w:r w:rsidRPr="003B62DD">
              <w:rPr>
                <w:rFonts w:eastAsia="MS Mincho"/>
                <w:color w:val="000000"/>
                <w:szCs w:val="22"/>
                <w:rPrChange w:id="2919" w:author="MD" w:date="2026-10-06T14:10:00Z" w16du:dateUtc="2026-10-06T12:10:00Z">
                  <w:rPr>
                    <w:rFonts w:eastAsia="MS Mincho"/>
                    <w:color w:val="000000"/>
                    <w:szCs w:val="22"/>
                    <w:lang w:val="en-US"/>
                  </w:rPr>
                </w:rPrChange>
              </w:rPr>
              <w:t>&lt;0,0001</w:t>
            </w:r>
          </w:p>
        </w:tc>
        <w:tc>
          <w:tcPr>
            <w:tcW w:w="1675" w:type="dxa"/>
          </w:tcPr>
          <w:p w14:paraId="4097606D" w14:textId="77777777" w:rsidR="006922AB" w:rsidRPr="003B62DD" w:rsidRDefault="006922AB" w:rsidP="00146966">
            <w:pPr>
              <w:jc w:val="center"/>
              <w:rPr>
                <w:rFonts w:eastAsia="MS Gothic"/>
                <w:color w:val="000000"/>
                <w:szCs w:val="22"/>
                <w:rPrChange w:id="2920" w:author="MD" w:date="2026-10-06T14:10:00Z" w16du:dateUtc="2026-10-06T12:10:00Z">
                  <w:rPr>
                    <w:rFonts w:eastAsia="MS Gothic"/>
                    <w:color w:val="000000"/>
                    <w:szCs w:val="22"/>
                    <w:lang w:val="en-US"/>
                  </w:rPr>
                </w:rPrChange>
              </w:rPr>
            </w:pPr>
            <w:r w:rsidRPr="003B62DD">
              <w:rPr>
                <w:rFonts w:eastAsia="MS Gothic"/>
                <w:color w:val="000000"/>
                <w:szCs w:val="22"/>
                <w:rPrChange w:id="2921" w:author="MD" w:date="2026-10-06T14:10:00Z" w16du:dateUtc="2026-10-06T12:10:00Z">
                  <w:rPr>
                    <w:rFonts w:eastAsia="MS Gothic"/>
                    <w:color w:val="000000"/>
                    <w:szCs w:val="22"/>
                    <w:lang w:val="en-US"/>
                  </w:rPr>
                </w:rPrChange>
              </w:rPr>
              <w:t>66 (16,8)</w:t>
            </w:r>
          </w:p>
          <w:p w14:paraId="0A5B1669" w14:textId="77777777" w:rsidR="006922AB" w:rsidRPr="003B62DD" w:rsidRDefault="006922AB" w:rsidP="00146966">
            <w:pPr>
              <w:jc w:val="center"/>
              <w:rPr>
                <w:rFonts w:eastAsia="MS Gothic"/>
                <w:color w:val="000000"/>
                <w:szCs w:val="22"/>
                <w:rPrChange w:id="2922" w:author="MD" w:date="2026-10-06T14:10:00Z" w16du:dateUtc="2026-10-06T12:10:00Z">
                  <w:rPr>
                    <w:rFonts w:eastAsia="MS Gothic"/>
                    <w:color w:val="000000"/>
                    <w:szCs w:val="22"/>
                    <w:lang w:val="en-US"/>
                  </w:rPr>
                </w:rPrChange>
              </w:rPr>
            </w:pPr>
            <w:r w:rsidRPr="003B62DD">
              <w:rPr>
                <w:rFonts w:eastAsia="MS Gothic"/>
                <w:color w:val="000000"/>
                <w:szCs w:val="22"/>
                <w:rPrChange w:id="2923" w:author="MD" w:date="2026-10-06T14:10:00Z" w16du:dateUtc="2026-10-06T12:10:00Z">
                  <w:rPr>
                    <w:rFonts w:eastAsia="MS Gothic"/>
                    <w:color w:val="000000"/>
                    <w:szCs w:val="22"/>
                    <w:lang w:val="en-US"/>
                  </w:rPr>
                </w:rPrChange>
              </w:rPr>
              <w:t>--</w:t>
            </w:r>
          </w:p>
        </w:tc>
      </w:tr>
      <w:tr w:rsidR="006922AB" w:rsidRPr="007C0C53" w14:paraId="0E48ADDD" w14:textId="77777777" w:rsidTr="00146966">
        <w:trPr>
          <w:cantSplit/>
          <w:jc w:val="center"/>
        </w:trPr>
        <w:tc>
          <w:tcPr>
            <w:tcW w:w="4936" w:type="dxa"/>
            <w:tcBorders>
              <w:bottom w:val="nil"/>
            </w:tcBorders>
          </w:tcPr>
          <w:p w14:paraId="75DDD3A4" w14:textId="77777777" w:rsidR="006922AB" w:rsidRPr="003B62DD" w:rsidRDefault="006922AB" w:rsidP="00146966">
            <w:pPr>
              <w:jc w:val="both"/>
              <w:rPr>
                <w:rFonts w:eastAsia="MS Gothic"/>
                <w:color w:val="000000"/>
                <w:szCs w:val="22"/>
                <w:rPrChange w:id="2924" w:author="MD" w:date="2026-10-06T14:10:00Z" w16du:dateUtc="2026-10-06T12:10:00Z">
                  <w:rPr>
                    <w:rFonts w:eastAsia="MS Gothic"/>
                    <w:color w:val="000000"/>
                    <w:szCs w:val="22"/>
                    <w:lang w:val="de-DE"/>
                  </w:rPr>
                </w:rPrChange>
              </w:rPr>
            </w:pPr>
            <w:r w:rsidRPr="003B62DD">
              <w:rPr>
                <w:rFonts w:eastAsia="MS Gothic"/>
                <w:color w:val="000000"/>
                <w:szCs w:val="22"/>
                <w:rPrChange w:id="2925" w:author="MD" w:date="2026-10-06T14:10:00Z" w16du:dateUtc="2026-10-06T12:10:00Z">
                  <w:rPr>
                    <w:rFonts w:eastAsia="MS Gothic"/>
                    <w:color w:val="000000"/>
                    <w:szCs w:val="22"/>
                    <w:lang w:val="de-DE"/>
                  </w:rPr>
                </w:rPrChange>
              </w:rPr>
              <w:t>Čas do kastračne rezistentného karcinómu prostaty</w:t>
            </w:r>
            <w:r w:rsidRPr="003B62DD">
              <w:rPr>
                <w:rFonts w:eastAsia="MS Gothic"/>
                <w:i/>
                <w:color w:val="000000"/>
                <w:position w:val="6"/>
                <w:szCs w:val="22"/>
                <w:rPrChange w:id="2926" w:author="MD" w:date="2026-10-06T14:10:00Z" w16du:dateUtc="2026-10-06T12:10:00Z">
                  <w:rPr>
                    <w:rFonts w:eastAsia="MS Gothic"/>
                    <w:i/>
                    <w:color w:val="000000"/>
                    <w:position w:val="6"/>
                    <w:szCs w:val="22"/>
                    <w:lang w:val="de-DE"/>
                  </w:rPr>
                </w:rPrChange>
              </w:rPr>
              <w:t>b</w:t>
            </w:r>
          </w:p>
        </w:tc>
        <w:tc>
          <w:tcPr>
            <w:tcW w:w="2675" w:type="dxa"/>
            <w:tcBorders>
              <w:bottom w:val="nil"/>
            </w:tcBorders>
          </w:tcPr>
          <w:p w14:paraId="5A0D2BA5" w14:textId="77777777" w:rsidR="006922AB" w:rsidRPr="003B62DD" w:rsidRDefault="006922AB" w:rsidP="00146966">
            <w:pPr>
              <w:jc w:val="center"/>
              <w:rPr>
                <w:rFonts w:eastAsia="MS Gothic"/>
                <w:color w:val="000000"/>
                <w:szCs w:val="22"/>
                <w:rPrChange w:id="2927" w:author="MD" w:date="2026-10-06T14:10:00Z" w16du:dateUtc="2026-10-06T12:10:00Z">
                  <w:rPr>
                    <w:rFonts w:eastAsia="MS Gothic"/>
                    <w:color w:val="000000"/>
                    <w:szCs w:val="22"/>
                    <w:lang w:val="de-DE"/>
                  </w:rPr>
                </w:rPrChange>
              </w:rPr>
            </w:pPr>
          </w:p>
        </w:tc>
        <w:tc>
          <w:tcPr>
            <w:tcW w:w="1675" w:type="dxa"/>
            <w:tcBorders>
              <w:bottom w:val="nil"/>
            </w:tcBorders>
          </w:tcPr>
          <w:p w14:paraId="46503687" w14:textId="77777777" w:rsidR="006922AB" w:rsidRPr="003B62DD" w:rsidRDefault="006922AB" w:rsidP="00146966">
            <w:pPr>
              <w:jc w:val="center"/>
              <w:rPr>
                <w:rFonts w:eastAsia="MS Gothic"/>
                <w:color w:val="000000"/>
                <w:szCs w:val="22"/>
                <w:rPrChange w:id="2928" w:author="MD" w:date="2026-10-06T14:10:00Z" w16du:dateUtc="2026-10-06T12:10:00Z">
                  <w:rPr>
                    <w:rFonts w:eastAsia="MS Gothic"/>
                    <w:color w:val="000000"/>
                    <w:szCs w:val="22"/>
                    <w:lang w:val="de-DE"/>
                  </w:rPr>
                </w:rPrChange>
              </w:rPr>
            </w:pPr>
          </w:p>
        </w:tc>
      </w:tr>
      <w:tr w:rsidR="006922AB" w:rsidRPr="007C0C53" w14:paraId="30E2CE5D" w14:textId="77777777" w:rsidTr="00146966">
        <w:trPr>
          <w:cantSplit/>
          <w:jc w:val="center"/>
        </w:trPr>
        <w:tc>
          <w:tcPr>
            <w:tcW w:w="4936" w:type="dxa"/>
            <w:tcBorders>
              <w:top w:val="nil"/>
              <w:bottom w:val="nil"/>
            </w:tcBorders>
          </w:tcPr>
          <w:p w14:paraId="1542C271" w14:textId="77777777" w:rsidR="006922AB" w:rsidRPr="003B62DD" w:rsidRDefault="006922AB" w:rsidP="00146966">
            <w:pPr>
              <w:jc w:val="both"/>
              <w:rPr>
                <w:rFonts w:eastAsia="MS Gothic"/>
                <w:color w:val="000000"/>
                <w:szCs w:val="22"/>
                <w:rPrChange w:id="2929" w:author="MD" w:date="2026-10-06T14:10:00Z" w16du:dateUtc="2026-10-06T12:10:00Z">
                  <w:rPr>
                    <w:rFonts w:eastAsia="MS Gothic"/>
                    <w:color w:val="000000"/>
                    <w:szCs w:val="22"/>
                    <w:lang w:val="en-US"/>
                  </w:rPr>
                </w:rPrChange>
              </w:rPr>
            </w:pPr>
            <w:r w:rsidRPr="003B62DD">
              <w:rPr>
                <w:rFonts w:eastAsia="MS Gothic"/>
                <w:color w:val="000000"/>
                <w:szCs w:val="22"/>
                <w:rPrChange w:id="2930" w:author="MD" w:date="2026-10-06T14:10:00Z" w16du:dateUtc="2026-10-06T12:10:00Z">
                  <w:rPr>
                    <w:rFonts w:eastAsia="MS Gothic"/>
                    <w:color w:val="000000"/>
                    <w:szCs w:val="22"/>
                    <w:lang w:val="en-US"/>
                  </w:rPr>
                </w:rPrChange>
              </w:rPr>
              <w:t xml:space="preserve">Medián (mesiace) </w:t>
            </w:r>
          </w:p>
          <w:p w14:paraId="3D2A23A5" w14:textId="77777777" w:rsidR="006922AB" w:rsidRPr="003B62DD" w:rsidRDefault="006922AB" w:rsidP="00146966">
            <w:pPr>
              <w:jc w:val="both"/>
              <w:rPr>
                <w:rFonts w:eastAsia="MS Gothic"/>
                <w:color w:val="000000"/>
                <w:szCs w:val="22"/>
                <w:rPrChange w:id="2931" w:author="MD" w:date="2026-10-06T14:10:00Z" w16du:dateUtc="2026-10-06T12:10:00Z">
                  <w:rPr>
                    <w:rFonts w:eastAsia="MS Gothic"/>
                    <w:color w:val="000000"/>
                    <w:szCs w:val="22"/>
                    <w:lang w:val="en-US"/>
                  </w:rPr>
                </w:rPrChange>
              </w:rPr>
            </w:pPr>
            <w:r w:rsidRPr="003B62DD">
              <w:rPr>
                <w:rFonts w:eastAsia="MS Gothic"/>
                <w:color w:val="000000"/>
                <w:szCs w:val="22"/>
                <w:rPrChange w:id="2932" w:author="MD" w:date="2026-10-06T14:10:00Z" w16du:dateUtc="2026-10-06T12:10:00Z">
                  <w:rPr>
                    <w:rFonts w:eastAsia="MS Gothic"/>
                    <w:color w:val="000000"/>
                    <w:szCs w:val="22"/>
                    <w:lang w:val="en-US"/>
                  </w:rPr>
                </w:rPrChange>
              </w:rPr>
              <w:t>95</w:t>
            </w:r>
            <w:r w:rsidR="00C61028" w:rsidRPr="003B62DD">
              <w:rPr>
                <w:rFonts w:eastAsia="MS Gothic"/>
                <w:color w:val="000000"/>
                <w:szCs w:val="22"/>
                <w:rPrChange w:id="2933" w:author="MD" w:date="2026-10-06T14:10:00Z" w16du:dateUtc="2026-10-06T12:10:00Z">
                  <w:rPr>
                    <w:rFonts w:eastAsia="MS Gothic"/>
                    <w:color w:val="000000"/>
                    <w:szCs w:val="22"/>
                    <w:lang w:val="en-US"/>
                  </w:rPr>
                </w:rPrChange>
              </w:rPr>
              <w:t> </w:t>
            </w:r>
            <w:r w:rsidRPr="003B62DD">
              <w:rPr>
                <w:rFonts w:eastAsia="MS Gothic"/>
                <w:color w:val="000000"/>
                <w:szCs w:val="22"/>
                <w:rPrChange w:id="2934" w:author="MD" w:date="2026-10-06T14:10:00Z" w16du:dateUtc="2026-10-06T12:10:00Z">
                  <w:rPr>
                    <w:rFonts w:eastAsia="MS Gothic"/>
                    <w:color w:val="000000"/>
                    <w:szCs w:val="22"/>
                    <w:lang w:val="en-US"/>
                  </w:rPr>
                </w:rPrChange>
              </w:rPr>
              <w:t>% CI</w:t>
            </w:r>
          </w:p>
          <w:p w14:paraId="14A64C6F" w14:textId="77777777" w:rsidR="006922AB" w:rsidRPr="003B62DD" w:rsidRDefault="006922AB" w:rsidP="00146966">
            <w:pPr>
              <w:jc w:val="both"/>
              <w:rPr>
                <w:rFonts w:eastAsia="MS Gothic"/>
                <w:color w:val="000000"/>
                <w:szCs w:val="22"/>
                <w:rPrChange w:id="2935" w:author="MD" w:date="2026-10-06T14:10:00Z" w16du:dateUtc="2026-10-06T12:10:00Z">
                  <w:rPr>
                    <w:rFonts w:eastAsia="MS Gothic"/>
                    <w:color w:val="000000"/>
                    <w:szCs w:val="22"/>
                    <w:lang w:val="en-US"/>
                  </w:rPr>
                </w:rPrChange>
              </w:rPr>
            </w:pPr>
            <w:r w:rsidRPr="003B62DD">
              <w:rPr>
                <w:rFonts w:eastAsia="MS Gothic"/>
                <w:color w:val="000000"/>
                <w:rPrChange w:id="2936" w:author="MD" w:date="2026-10-06T14:10:00Z" w16du:dateUtc="2026-10-06T12:10:00Z">
                  <w:rPr>
                    <w:rFonts w:eastAsia="MS Gothic"/>
                    <w:color w:val="000000"/>
                    <w:lang w:val="en-US"/>
                  </w:rPr>
                </w:rPrChange>
              </w:rPr>
              <w:t>Upravené h</w:t>
            </w:r>
            <w:r w:rsidRPr="003B62DD">
              <w:rPr>
                <w:rFonts w:eastAsia="MS Gothic"/>
                <w:color w:val="000000"/>
                <w:szCs w:val="22"/>
                <w:rPrChange w:id="2937" w:author="MD" w:date="2026-10-06T14:10:00Z" w16du:dateUtc="2026-10-06T12:10:00Z">
                  <w:rPr>
                    <w:rFonts w:eastAsia="MS Gothic"/>
                    <w:color w:val="000000"/>
                    <w:szCs w:val="22"/>
                    <w:lang w:val="en-US"/>
                  </w:rPr>
                </w:rPrChange>
              </w:rPr>
              <w:t>azard ratio</w:t>
            </w:r>
          </w:p>
        </w:tc>
        <w:tc>
          <w:tcPr>
            <w:tcW w:w="2675" w:type="dxa"/>
            <w:tcBorders>
              <w:top w:val="nil"/>
              <w:bottom w:val="nil"/>
            </w:tcBorders>
          </w:tcPr>
          <w:p w14:paraId="4ACEE97C" w14:textId="77777777" w:rsidR="006922AB" w:rsidRPr="003B62DD" w:rsidRDefault="006922AB" w:rsidP="00146966">
            <w:pPr>
              <w:jc w:val="center"/>
              <w:rPr>
                <w:rFonts w:eastAsia="MS Gothic"/>
                <w:color w:val="000000"/>
                <w:szCs w:val="22"/>
                <w:rPrChange w:id="2938" w:author="MD" w:date="2026-10-06T14:10:00Z" w16du:dateUtc="2026-10-06T12:10:00Z">
                  <w:rPr>
                    <w:rFonts w:eastAsia="MS Gothic"/>
                    <w:color w:val="000000"/>
                    <w:szCs w:val="22"/>
                    <w:lang w:val="en-US"/>
                  </w:rPr>
                </w:rPrChange>
              </w:rPr>
            </w:pPr>
            <w:r w:rsidRPr="003B62DD">
              <w:rPr>
                <w:rFonts w:eastAsia="MS Gothic"/>
                <w:color w:val="000000"/>
                <w:szCs w:val="22"/>
                <w:rPrChange w:id="2939" w:author="MD" w:date="2026-10-06T14:10:00Z" w16du:dateUtc="2026-10-06T12:10:00Z">
                  <w:rPr>
                    <w:rFonts w:eastAsia="MS Gothic"/>
                    <w:color w:val="000000"/>
                    <w:szCs w:val="22"/>
                    <w:lang w:val="en-US"/>
                  </w:rPr>
                </w:rPrChange>
              </w:rPr>
              <w:t>20,2</w:t>
            </w:r>
          </w:p>
          <w:p w14:paraId="7EE0057F" w14:textId="77777777" w:rsidR="006922AB" w:rsidRPr="003B62DD" w:rsidRDefault="006922AB" w:rsidP="00146966">
            <w:pPr>
              <w:jc w:val="center"/>
              <w:rPr>
                <w:rFonts w:eastAsia="MS Gothic"/>
                <w:color w:val="000000"/>
                <w:szCs w:val="22"/>
                <w:rPrChange w:id="2940" w:author="MD" w:date="2026-10-06T14:10:00Z" w16du:dateUtc="2026-10-06T12:10:00Z">
                  <w:rPr>
                    <w:rFonts w:eastAsia="MS Gothic"/>
                    <w:color w:val="000000"/>
                    <w:szCs w:val="22"/>
                    <w:lang w:val="en-US"/>
                  </w:rPr>
                </w:rPrChange>
              </w:rPr>
            </w:pPr>
            <w:r w:rsidRPr="003B62DD">
              <w:rPr>
                <w:rFonts w:eastAsia="MS Gothic"/>
                <w:color w:val="000000"/>
                <w:szCs w:val="22"/>
                <w:rPrChange w:id="2941" w:author="MD" w:date="2026-10-06T14:10:00Z" w16du:dateUtc="2026-10-06T12:10:00Z">
                  <w:rPr>
                    <w:rFonts w:eastAsia="MS Gothic"/>
                    <w:color w:val="000000"/>
                    <w:szCs w:val="22"/>
                    <w:lang w:val="en-US"/>
                  </w:rPr>
                </w:rPrChange>
              </w:rPr>
              <w:t>(17,2</w:t>
            </w:r>
            <w:r w:rsidRPr="003B62DD">
              <w:rPr>
                <w:rFonts w:eastAsia="MS Gothic"/>
                <w:color w:val="000000"/>
                <w:szCs w:val="22"/>
                <w:rPrChange w:id="2942" w:author="MD" w:date="2026-10-06T14:10:00Z" w16du:dateUtc="2026-10-06T12:10:00Z">
                  <w:rPr>
                    <w:rFonts w:eastAsia="MS Gothic"/>
                    <w:color w:val="000000"/>
                    <w:szCs w:val="22"/>
                    <w:lang w:val="en-US"/>
                  </w:rPr>
                </w:rPrChange>
              </w:rPr>
              <w:noBreakHyphen/>
              <w:t>23,6)</w:t>
            </w:r>
          </w:p>
          <w:p w14:paraId="733FD5F7" w14:textId="77777777" w:rsidR="006922AB" w:rsidRPr="003B62DD" w:rsidRDefault="006922AB" w:rsidP="00146966">
            <w:pPr>
              <w:jc w:val="center"/>
              <w:rPr>
                <w:rFonts w:eastAsia="MS Gothic"/>
                <w:color w:val="000000"/>
                <w:szCs w:val="22"/>
                <w:rPrChange w:id="2943" w:author="MD" w:date="2026-10-06T14:10:00Z" w16du:dateUtc="2026-10-06T12:10:00Z">
                  <w:rPr>
                    <w:rFonts w:eastAsia="MS Gothic"/>
                    <w:color w:val="000000"/>
                    <w:szCs w:val="22"/>
                    <w:lang w:val="en-US"/>
                  </w:rPr>
                </w:rPrChange>
              </w:rPr>
            </w:pPr>
            <w:r w:rsidRPr="003B62DD">
              <w:rPr>
                <w:rFonts w:eastAsia="MS Gothic"/>
                <w:color w:val="000000"/>
                <w:szCs w:val="22"/>
                <w:rPrChange w:id="2944" w:author="MD" w:date="2026-10-06T14:10:00Z" w16du:dateUtc="2026-10-06T12:10:00Z">
                  <w:rPr>
                    <w:rFonts w:eastAsia="MS Gothic"/>
                    <w:color w:val="000000"/>
                    <w:szCs w:val="22"/>
                    <w:lang w:val="en-US"/>
                  </w:rPr>
                </w:rPrChange>
              </w:rPr>
              <w:t>0,61</w:t>
            </w:r>
          </w:p>
        </w:tc>
        <w:tc>
          <w:tcPr>
            <w:tcW w:w="1675" w:type="dxa"/>
            <w:tcBorders>
              <w:top w:val="nil"/>
              <w:bottom w:val="nil"/>
            </w:tcBorders>
          </w:tcPr>
          <w:p w14:paraId="7300563E" w14:textId="77777777" w:rsidR="006922AB" w:rsidRPr="003B62DD" w:rsidRDefault="006922AB" w:rsidP="00146966">
            <w:pPr>
              <w:jc w:val="center"/>
              <w:rPr>
                <w:rFonts w:eastAsia="MS Gothic"/>
                <w:color w:val="000000"/>
                <w:szCs w:val="22"/>
                <w:rPrChange w:id="2945" w:author="MD" w:date="2026-10-06T14:10:00Z" w16du:dateUtc="2026-10-06T12:10:00Z">
                  <w:rPr>
                    <w:rFonts w:eastAsia="MS Gothic"/>
                    <w:color w:val="000000"/>
                    <w:szCs w:val="22"/>
                    <w:lang w:val="en-US"/>
                  </w:rPr>
                </w:rPrChange>
              </w:rPr>
            </w:pPr>
            <w:r w:rsidRPr="003B62DD">
              <w:rPr>
                <w:rFonts w:eastAsia="MS Gothic"/>
                <w:color w:val="000000"/>
                <w:szCs w:val="22"/>
                <w:rPrChange w:id="2946" w:author="MD" w:date="2026-10-06T14:10:00Z" w16du:dateUtc="2026-10-06T12:10:00Z">
                  <w:rPr>
                    <w:rFonts w:eastAsia="MS Gothic"/>
                    <w:color w:val="000000"/>
                    <w:szCs w:val="22"/>
                    <w:lang w:val="en-US"/>
                  </w:rPr>
                </w:rPrChange>
              </w:rPr>
              <w:t>11,7</w:t>
            </w:r>
          </w:p>
          <w:p w14:paraId="6EF98FEB" w14:textId="77777777" w:rsidR="006922AB" w:rsidRPr="003B62DD" w:rsidRDefault="006922AB" w:rsidP="00146966">
            <w:pPr>
              <w:jc w:val="center"/>
              <w:rPr>
                <w:rFonts w:eastAsia="MS Gothic"/>
                <w:color w:val="000000"/>
                <w:szCs w:val="22"/>
                <w:rPrChange w:id="2947" w:author="MD" w:date="2026-10-06T14:10:00Z" w16du:dateUtc="2026-10-06T12:10:00Z">
                  <w:rPr>
                    <w:rFonts w:eastAsia="MS Gothic"/>
                    <w:color w:val="000000"/>
                    <w:szCs w:val="22"/>
                    <w:lang w:val="en-US"/>
                  </w:rPr>
                </w:rPrChange>
              </w:rPr>
            </w:pPr>
            <w:r w:rsidRPr="003B62DD">
              <w:rPr>
                <w:rFonts w:eastAsia="MS Gothic"/>
                <w:color w:val="000000"/>
                <w:szCs w:val="22"/>
                <w:rPrChange w:id="2948" w:author="MD" w:date="2026-10-06T14:10:00Z" w16du:dateUtc="2026-10-06T12:10:00Z">
                  <w:rPr>
                    <w:rFonts w:eastAsia="MS Gothic"/>
                    <w:color w:val="000000"/>
                    <w:szCs w:val="22"/>
                    <w:lang w:val="en-US"/>
                  </w:rPr>
                </w:rPrChange>
              </w:rPr>
              <w:t>(10,8-14,7)</w:t>
            </w:r>
          </w:p>
          <w:p w14:paraId="77130CE6" w14:textId="77777777" w:rsidR="006922AB" w:rsidRPr="003B62DD" w:rsidRDefault="006922AB" w:rsidP="00146966">
            <w:pPr>
              <w:jc w:val="center"/>
              <w:rPr>
                <w:rFonts w:eastAsia="MS Gothic"/>
                <w:color w:val="000000"/>
                <w:szCs w:val="22"/>
                <w:rPrChange w:id="2949" w:author="MD" w:date="2026-10-06T14:10:00Z" w16du:dateUtc="2026-10-06T12:10:00Z">
                  <w:rPr>
                    <w:rFonts w:eastAsia="MS Gothic"/>
                    <w:color w:val="000000"/>
                    <w:szCs w:val="22"/>
                    <w:lang w:val="en-US"/>
                  </w:rPr>
                </w:rPrChange>
              </w:rPr>
            </w:pPr>
            <w:r w:rsidRPr="003B62DD">
              <w:rPr>
                <w:rFonts w:eastAsia="MS Gothic"/>
                <w:color w:val="000000"/>
                <w:szCs w:val="22"/>
                <w:rPrChange w:id="2950" w:author="MD" w:date="2026-10-06T14:10:00Z" w16du:dateUtc="2026-10-06T12:10:00Z">
                  <w:rPr>
                    <w:rFonts w:eastAsia="MS Gothic"/>
                    <w:color w:val="000000"/>
                    <w:szCs w:val="22"/>
                    <w:lang w:val="en-US"/>
                  </w:rPr>
                </w:rPrChange>
              </w:rPr>
              <w:t>--</w:t>
            </w:r>
          </w:p>
        </w:tc>
      </w:tr>
      <w:tr w:rsidR="006922AB" w:rsidRPr="007C0C53" w14:paraId="7C05FBCA" w14:textId="77777777" w:rsidTr="00146966">
        <w:trPr>
          <w:cantSplit/>
          <w:jc w:val="center"/>
        </w:trPr>
        <w:tc>
          <w:tcPr>
            <w:tcW w:w="4936" w:type="dxa"/>
            <w:tcBorders>
              <w:top w:val="nil"/>
              <w:bottom w:val="nil"/>
            </w:tcBorders>
          </w:tcPr>
          <w:p w14:paraId="0813948A" w14:textId="77777777" w:rsidR="006922AB" w:rsidRPr="003B62DD" w:rsidRDefault="006922AB" w:rsidP="00146966">
            <w:pPr>
              <w:jc w:val="both"/>
              <w:rPr>
                <w:rFonts w:eastAsia="MS Gothic"/>
                <w:color w:val="000000"/>
                <w:szCs w:val="22"/>
                <w:rPrChange w:id="2951" w:author="MD" w:date="2026-10-06T14:10:00Z" w16du:dateUtc="2026-10-06T12:10:00Z">
                  <w:rPr>
                    <w:rFonts w:eastAsia="MS Gothic"/>
                    <w:color w:val="000000"/>
                    <w:szCs w:val="22"/>
                    <w:lang w:val="en-US"/>
                  </w:rPr>
                </w:rPrChange>
              </w:rPr>
            </w:pPr>
            <w:r w:rsidRPr="003B62DD">
              <w:rPr>
                <w:rFonts w:eastAsia="MS Gothic"/>
                <w:color w:val="000000"/>
                <w:szCs w:val="22"/>
                <w:rPrChange w:id="2952" w:author="MD" w:date="2026-10-06T14:10:00Z" w16du:dateUtc="2026-10-06T12:10:00Z">
                  <w:rPr>
                    <w:rFonts w:eastAsia="MS Gothic"/>
                    <w:color w:val="000000"/>
                    <w:szCs w:val="22"/>
                    <w:lang w:val="en-US"/>
                  </w:rPr>
                </w:rPrChange>
              </w:rPr>
              <w:t>95</w:t>
            </w:r>
            <w:r w:rsidR="00C61028" w:rsidRPr="003B62DD">
              <w:rPr>
                <w:rFonts w:eastAsia="MS Gothic"/>
                <w:color w:val="000000"/>
                <w:szCs w:val="22"/>
                <w:rPrChange w:id="2953" w:author="MD" w:date="2026-10-06T14:10:00Z" w16du:dateUtc="2026-10-06T12:10:00Z">
                  <w:rPr>
                    <w:rFonts w:eastAsia="MS Gothic"/>
                    <w:color w:val="000000"/>
                    <w:szCs w:val="22"/>
                    <w:lang w:val="en-US"/>
                  </w:rPr>
                </w:rPrChange>
              </w:rPr>
              <w:t> </w:t>
            </w:r>
            <w:r w:rsidRPr="003B62DD">
              <w:rPr>
                <w:rFonts w:eastAsia="MS Gothic"/>
                <w:color w:val="000000"/>
                <w:szCs w:val="22"/>
                <w:rPrChange w:id="2954" w:author="MD" w:date="2026-10-06T14:10:00Z" w16du:dateUtc="2026-10-06T12:10:00Z">
                  <w:rPr>
                    <w:rFonts w:eastAsia="MS Gothic"/>
                    <w:color w:val="000000"/>
                    <w:szCs w:val="22"/>
                    <w:lang w:val="en-US"/>
                  </w:rPr>
                </w:rPrChange>
              </w:rPr>
              <w:t>% CI</w:t>
            </w:r>
          </w:p>
        </w:tc>
        <w:tc>
          <w:tcPr>
            <w:tcW w:w="2675" w:type="dxa"/>
            <w:tcBorders>
              <w:top w:val="nil"/>
              <w:bottom w:val="nil"/>
            </w:tcBorders>
          </w:tcPr>
          <w:p w14:paraId="723621EF" w14:textId="77777777" w:rsidR="006922AB" w:rsidRPr="003B62DD" w:rsidRDefault="006922AB" w:rsidP="00146966">
            <w:pPr>
              <w:jc w:val="center"/>
              <w:rPr>
                <w:rFonts w:eastAsia="MS Gothic"/>
                <w:color w:val="000000"/>
                <w:szCs w:val="22"/>
                <w:rPrChange w:id="2955" w:author="MD" w:date="2026-10-06T14:10:00Z" w16du:dateUtc="2026-10-06T12:10:00Z">
                  <w:rPr>
                    <w:rFonts w:eastAsia="MS Gothic"/>
                    <w:color w:val="000000"/>
                    <w:szCs w:val="22"/>
                    <w:lang w:val="en-US"/>
                  </w:rPr>
                </w:rPrChange>
              </w:rPr>
            </w:pPr>
            <w:r w:rsidRPr="003B62DD">
              <w:rPr>
                <w:rFonts w:eastAsia="MS Gothic"/>
                <w:color w:val="000000"/>
                <w:szCs w:val="22"/>
                <w:rPrChange w:id="2956" w:author="MD" w:date="2026-10-06T14:10:00Z" w16du:dateUtc="2026-10-06T12:10:00Z">
                  <w:rPr>
                    <w:rFonts w:eastAsia="MS Gothic"/>
                    <w:color w:val="000000"/>
                    <w:szCs w:val="22"/>
                    <w:lang w:val="en-US"/>
                  </w:rPr>
                </w:rPrChange>
              </w:rPr>
              <w:t>(0,51</w:t>
            </w:r>
            <w:r w:rsidRPr="003B62DD">
              <w:rPr>
                <w:rFonts w:eastAsia="MS Gothic"/>
                <w:color w:val="000000"/>
                <w:szCs w:val="22"/>
                <w:rPrChange w:id="2957" w:author="MD" w:date="2026-10-06T14:10:00Z" w16du:dateUtc="2026-10-06T12:10:00Z">
                  <w:rPr>
                    <w:rFonts w:eastAsia="MS Gothic"/>
                    <w:color w:val="000000"/>
                    <w:szCs w:val="22"/>
                    <w:lang w:val="en-US"/>
                  </w:rPr>
                </w:rPrChange>
              </w:rPr>
              <w:noBreakHyphen/>
              <w:t>0,72)</w:t>
            </w:r>
          </w:p>
        </w:tc>
        <w:tc>
          <w:tcPr>
            <w:tcW w:w="1675" w:type="dxa"/>
            <w:tcBorders>
              <w:top w:val="nil"/>
              <w:bottom w:val="nil"/>
            </w:tcBorders>
          </w:tcPr>
          <w:p w14:paraId="21C0C9AF" w14:textId="77777777" w:rsidR="006922AB" w:rsidRPr="003B62DD" w:rsidRDefault="006922AB" w:rsidP="00146966">
            <w:pPr>
              <w:jc w:val="center"/>
              <w:rPr>
                <w:rFonts w:eastAsia="MS Gothic"/>
                <w:color w:val="000000"/>
                <w:szCs w:val="22"/>
                <w:rPrChange w:id="2958" w:author="MD" w:date="2026-10-06T14:10:00Z" w16du:dateUtc="2026-10-06T12:10:00Z">
                  <w:rPr>
                    <w:rFonts w:eastAsia="MS Gothic"/>
                    <w:color w:val="000000"/>
                    <w:szCs w:val="22"/>
                    <w:lang w:val="en-US"/>
                  </w:rPr>
                </w:rPrChange>
              </w:rPr>
            </w:pPr>
            <w:r w:rsidRPr="003B62DD">
              <w:rPr>
                <w:rFonts w:eastAsia="MS Gothic"/>
                <w:color w:val="000000"/>
                <w:szCs w:val="22"/>
                <w:rPrChange w:id="2959" w:author="MD" w:date="2026-10-06T14:10:00Z" w16du:dateUtc="2026-10-06T12:10:00Z">
                  <w:rPr>
                    <w:rFonts w:eastAsia="MS Gothic"/>
                    <w:color w:val="000000"/>
                    <w:szCs w:val="22"/>
                    <w:lang w:val="en-US"/>
                  </w:rPr>
                </w:rPrChange>
              </w:rPr>
              <w:t>--</w:t>
            </w:r>
          </w:p>
        </w:tc>
      </w:tr>
      <w:tr w:rsidR="006922AB" w:rsidRPr="007C0C53" w14:paraId="235F846F" w14:textId="77777777" w:rsidTr="00146966">
        <w:trPr>
          <w:cantSplit/>
          <w:jc w:val="center"/>
        </w:trPr>
        <w:tc>
          <w:tcPr>
            <w:tcW w:w="4936" w:type="dxa"/>
            <w:tcBorders>
              <w:top w:val="nil"/>
            </w:tcBorders>
          </w:tcPr>
          <w:p w14:paraId="0C995D96" w14:textId="77777777" w:rsidR="006922AB" w:rsidRPr="003B62DD" w:rsidRDefault="006922AB" w:rsidP="00146966">
            <w:pPr>
              <w:jc w:val="both"/>
              <w:rPr>
                <w:rFonts w:eastAsia="MS Gothic"/>
                <w:color w:val="000000"/>
                <w:szCs w:val="22"/>
                <w:rPrChange w:id="2960" w:author="MD" w:date="2026-10-06T14:10:00Z" w16du:dateUtc="2026-10-06T12:10:00Z">
                  <w:rPr>
                    <w:rFonts w:eastAsia="MS Gothic"/>
                    <w:color w:val="000000"/>
                    <w:szCs w:val="22"/>
                    <w:lang w:val="en-US"/>
                  </w:rPr>
                </w:rPrChange>
              </w:rPr>
            </w:pPr>
            <w:r w:rsidRPr="003B62DD">
              <w:rPr>
                <w:rFonts w:eastAsia="MS Gothic"/>
                <w:color w:val="000000"/>
                <w:szCs w:val="22"/>
                <w:rPrChange w:id="2961"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2962" w:author="MD" w:date="2026-10-06T14:10:00Z" w16du:dateUtc="2026-10-06T12:10:00Z">
                  <w:rPr>
                    <w:rFonts w:eastAsia="MS Gothic"/>
                    <w:i/>
                    <w:color w:val="000000"/>
                    <w:position w:val="6"/>
                    <w:szCs w:val="22"/>
                    <w:lang w:val="en-US"/>
                  </w:rPr>
                </w:rPrChange>
              </w:rPr>
              <w:t>a*</w:t>
            </w:r>
          </w:p>
        </w:tc>
        <w:tc>
          <w:tcPr>
            <w:tcW w:w="2675" w:type="dxa"/>
            <w:tcBorders>
              <w:top w:val="nil"/>
            </w:tcBorders>
          </w:tcPr>
          <w:p w14:paraId="72A7F7DD" w14:textId="77777777" w:rsidR="006922AB" w:rsidRPr="003B62DD" w:rsidRDefault="006922AB" w:rsidP="00146966">
            <w:pPr>
              <w:jc w:val="center"/>
              <w:rPr>
                <w:rFonts w:eastAsia="MS Gothic"/>
                <w:color w:val="000000"/>
                <w:szCs w:val="22"/>
                <w:rPrChange w:id="2963" w:author="MD" w:date="2026-10-06T14:10:00Z" w16du:dateUtc="2026-10-06T12:10:00Z">
                  <w:rPr>
                    <w:rFonts w:eastAsia="MS Gothic"/>
                    <w:color w:val="000000"/>
                    <w:szCs w:val="22"/>
                    <w:lang w:val="en-US"/>
                  </w:rPr>
                </w:rPrChange>
              </w:rPr>
            </w:pPr>
            <w:r w:rsidRPr="003B62DD">
              <w:rPr>
                <w:rFonts w:eastAsia="MS Mincho"/>
                <w:color w:val="000000"/>
                <w:szCs w:val="22"/>
                <w:rPrChange w:id="2964" w:author="MD" w:date="2026-10-06T14:10:00Z" w16du:dateUtc="2026-10-06T12:10:00Z">
                  <w:rPr>
                    <w:rFonts w:eastAsia="MS Mincho"/>
                    <w:color w:val="000000"/>
                    <w:szCs w:val="22"/>
                    <w:lang w:val="en-US"/>
                  </w:rPr>
                </w:rPrChange>
              </w:rPr>
              <w:t>&lt;0,0001</w:t>
            </w:r>
          </w:p>
        </w:tc>
        <w:tc>
          <w:tcPr>
            <w:tcW w:w="1675" w:type="dxa"/>
            <w:tcBorders>
              <w:top w:val="nil"/>
            </w:tcBorders>
          </w:tcPr>
          <w:p w14:paraId="30DCD837" w14:textId="77777777" w:rsidR="006922AB" w:rsidRPr="003B62DD" w:rsidRDefault="006922AB" w:rsidP="00146966">
            <w:pPr>
              <w:jc w:val="center"/>
              <w:rPr>
                <w:rFonts w:eastAsia="MS Gothic"/>
                <w:color w:val="000000"/>
                <w:szCs w:val="22"/>
                <w:rPrChange w:id="2965" w:author="MD" w:date="2026-10-06T14:10:00Z" w16du:dateUtc="2026-10-06T12:10:00Z">
                  <w:rPr>
                    <w:rFonts w:eastAsia="MS Gothic"/>
                    <w:color w:val="000000"/>
                    <w:szCs w:val="22"/>
                    <w:lang w:val="en-US"/>
                  </w:rPr>
                </w:rPrChange>
              </w:rPr>
            </w:pPr>
            <w:r w:rsidRPr="003B62DD">
              <w:rPr>
                <w:rFonts w:eastAsia="MS Gothic"/>
                <w:color w:val="000000"/>
                <w:szCs w:val="22"/>
                <w:rPrChange w:id="2966" w:author="MD" w:date="2026-10-06T14:10:00Z" w16du:dateUtc="2026-10-06T12:10:00Z">
                  <w:rPr>
                    <w:rFonts w:eastAsia="MS Gothic"/>
                    <w:color w:val="000000"/>
                    <w:szCs w:val="22"/>
                    <w:lang w:val="en-US"/>
                  </w:rPr>
                </w:rPrChange>
              </w:rPr>
              <w:t>--</w:t>
            </w:r>
          </w:p>
        </w:tc>
      </w:tr>
      <w:tr w:rsidR="006922AB" w:rsidRPr="007C0C53" w14:paraId="17F6570F" w14:textId="77777777" w:rsidTr="00146966">
        <w:trPr>
          <w:cantSplit/>
          <w:jc w:val="center"/>
        </w:trPr>
        <w:tc>
          <w:tcPr>
            <w:tcW w:w="4936" w:type="dxa"/>
            <w:tcBorders>
              <w:bottom w:val="nil"/>
            </w:tcBorders>
          </w:tcPr>
          <w:p w14:paraId="2268509F" w14:textId="77777777" w:rsidR="006922AB" w:rsidRPr="003B62DD" w:rsidRDefault="006922AB" w:rsidP="00146966">
            <w:pPr>
              <w:jc w:val="both"/>
              <w:rPr>
                <w:rFonts w:eastAsia="MS Gothic"/>
                <w:color w:val="000000"/>
                <w:szCs w:val="22"/>
                <w:rPrChange w:id="2967" w:author="MD" w:date="2026-10-06T14:10:00Z" w16du:dateUtc="2026-10-06T12:10:00Z">
                  <w:rPr>
                    <w:rFonts w:eastAsia="MS Gothic"/>
                    <w:color w:val="000000"/>
                    <w:szCs w:val="22"/>
                    <w:lang w:val="en-US"/>
                  </w:rPr>
                </w:rPrChange>
              </w:rPr>
            </w:pPr>
            <w:r w:rsidRPr="003B62DD">
              <w:rPr>
                <w:rFonts w:eastAsia="MS Mincho"/>
                <w:color w:val="000000"/>
                <w:szCs w:val="22"/>
                <w:rPrChange w:id="2968" w:author="MD" w:date="2026-10-06T14:10:00Z" w16du:dateUtc="2026-10-06T12:10:00Z">
                  <w:rPr>
                    <w:rFonts w:eastAsia="MS Mincho"/>
                    <w:color w:val="000000"/>
                    <w:szCs w:val="22"/>
                    <w:lang w:val="en-US"/>
                  </w:rPr>
                </w:rPrChange>
              </w:rPr>
              <w:t>Čas do klinikej progresie</w:t>
            </w:r>
            <w:r w:rsidRPr="003B62DD">
              <w:rPr>
                <w:rFonts w:eastAsia="MS Gothic"/>
                <w:i/>
                <w:color w:val="000000"/>
                <w:position w:val="6"/>
                <w:szCs w:val="22"/>
                <w:rPrChange w:id="2969" w:author="MD" w:date="2026-10-06T14:10:00Z" w16du:dateUtc="2026-10-06T12:10:00Z">
                  <w:rPr>
                    <w:rFonts w:eastAsia="MS Gothic"/>
                    <w:i/>
                    <w:color w:val="000000"/>
                    <w:position w:val="6"/>
                    <w:szCs w:val="22"/>
                    <w:lang w:val="en-US"/>
                  </w:rPr>
                </w:rPrChange>
              </w:rPr>
              <w:t>c</w:t>
            </w:r>
            <w:r w:rsidRPr="003B62DD">
              <w:rPr>
                <w:rFonts w:eastAsia="MS Mincho"/>
                <w:color w:val="000000"/>
                <w:szCs w:val="22"/>
                <w:rPrChange w:id="2970" w:author="MD" w:date="2026-10-06T14:10:00Z" w16du:dateUtc="2026-10-06T12:10:00Z">
                  <w:rPr>
                    <w:rFonts w:eastAsia="MS Mincho"/>
                    <w:color w:val="000000"/>
                    <w:szCs w:val="22"/>
                    <w:lang w:val="en-US"/>
                  </w:rPr>
                </w:rPrChange>
              </w:rPr>
              <w:t xml:space="preserve"> </w:t>
            </w:r>
          </w:p>
        </w:tc>
        <w:tc>
          <w:tcPr>
            <w:tcW w:w="2675" w:type="dxa"/>
            <w:tcBorders>
              <w:bottom w:val="nil"/>
            </w:tcBorders>
          </w:tcPr>
          <w:p w14:paraId="16E9A361" w14:textId="77777777" w:rsidR="006922AB" w:rsidRPr="003B62DD" w:rsidRDefault="006922AB" w:rsidP="00146966">
            <w:pPr>
              <w:jc w:val="center"/>
              <w:rPr>
                <w:rFonts w:eastAsia="MS Mincho"/>
                <w:color w:val="000000"/>
                <w:szCs w:val="22"/>
                <w:rPrChange w:id="2971" w:author="MD" w:date="2026-10-06T14:10:00Z" w16du:dateUtc="2026-10-06T12:10:00Z">
                  <w:rPr>
                    <w:rFonts w:eastAsia="MS Mincho"/>
                    <w:color w:val="000000"/>
                    <w:szCs w:val="22"/>
                    <w:lang w:val="en-US"/>
                  </w:rPr>
                </w:rPrChange>
              </w:rPr>
            </w:pPr>
          </w:p>
        </w:tc>
        <w:tc>
          <w:tcPr>
            <w:tcW w:w="1675" w:type="dxa"/>
            <w:tcBorders>
              <w:bottom w:val="nil"/>
            </w:tcBorders>
          </w:tcPr>
          <w:p w14:paraId="1C2D7BE2" w14:textId="77777777" w:rsidR="006922AB" w:rsidRPr="003B62DD" w:rsidRDefault="006922AB" w:rsidP="00146966">
            <w:pPr>
              <w:jc w:val="center"/>
              <w:rPr>
                <w:rFonts w:eastAsia="MS Gothic"/>
                <w:color w:val="000000"/>
                <w:szCs w:val="22"/>
                <w:rPrChange w:id="2972" w:author="MD" w:date="2026-10-06T14:10:00Z" w16du:dateUtc="2026-10-06T12:10:00Z">
                  <w:rPr>
                    <w:rFonts w:eastAsia="MS Gothic"/>
                    <w:color w:val="000000"/>
                    <w:szCs w:val="22"/>
                    <w:lang w:val="en-US"/>
                  </w:rPr>
                </w:rPrChange>
              </w:rPr>
            </w:pPr>
          </w:p>
        </w:tc>
      </w:tr>
      <w:tr w:rsidR="006922AB" w:rsidRPr="007C0C53" w14:paraId="4556F63A" w14:textId="77777777" w:rsidTr="00146966">
        <w:trPr>
          <w:cantSplit/>
          <w:jc w:val="center"/>
        </w:trPr>
        <w:tc>
          <w:tcPr>
            <w:tcW w:w="4936" w:type="dxa"/>
            <w:tcBorders>
              <w:top w:val="nil"/>
              <w:bottom w:val="nil"/>
            </w:tcBorders>
          </w:tcPr>
          <w:p w14:paraId="607698A3" w14:textId="77777777" w:rsidR="006922AB" w:rsidRPr="003B62DD" w:rsidRDefault="006922AB" w:rsidP="00146966">
            <w:pPr>
              <w:jc w:val="both"/>
              <w:rPr>
                <w:rFonts w:eastAsia="MS Gothic"/>
                <w:color w:val="000000"/>
                <w:szCs w:val="22"/>
                <w:rPrChange w:id="2973" w:author="MD" w:date="2026-10-06T14:10:00Z" w16du:dateUtc="2026-10-06T12:10:00Z">
                  <w:rPr>
                    <w:rFonts w:eastAsia="MS Gothic"/>
                    <w:color w:val="000000"/>
                    <w:szCs w:val="22"/>
                    <w:lang w:val="en-US"/>
                  </w:rPr>
                </w:rPrChange>
              </w:rPr>
            </w:pPr>
            <w:r w:rsidRPr="003B62DD">
              <w:rPr>
                <w:rFonts w:eastAsia="MS Gothic"/>
                <w:color w:val="000000"/>
                <w:szCs w:val="22"/>
                <w:rPrChange w:id="2974" w:author="MD" w:date="2026-10-06T14:10:00Z" w16du:dateUtc="2026-10-06T12:10:00Z">
                  <w:rPr>
                    <w:rFonts w:eastAsia="MS Gothic"/>
                    <w:color w:val="000000"/>
                    <w:szCs w:val="22"/>
                    <w:lang w:val="en-US"/>
                  </w:rPr>
                </w:rPrChange>
              </w:rPr>
              <w:t>Medián (mesiace)</w:t>
            </w:r>
            <w:r w:rsidRPr="003B62DD" w:rsidDel="00692085">
              <w:rPr>
                <w:rFonts w:eastAsia="MS Gothic"/>
                <w:i/>
                <w:color w:val="000000"/>
                <w:position w:val="6"/>
                <w:szCs w:val="22"/>
                <w:rPrChange w:id="2975" w:author="MD" w:date="2026-10-06T14:10:00Z" w16du:dateUtc="2026-10-06T12:10:00Z">
                  <w:rPr>
                    <w:rFonts w:eastAsia="MS Gothic"/>
                    <w:i/>
                    <w:color w:val="000000"/>
                    <w:position w:val="6"/>
                    <w:szCs w:val="22"/>
                    <w:lang w:val="en-US"/>
                  </w:rPr>
                </w:rPrChange>
              </w:rPr>
              <w:t xml:space="preserve"> </w:t>
            </w:r>
          </w:p>
        </w:tc>
        <w:tc>
          <w:tcPr>
            <w:tcW w:w="2675" w:type="dxa"/>
            <w:tcBorders>
              <w:top w:val="nil"/>
              <w:bottom w:val="nil"/>
            </w:tcBorders>
          </w:tcPr>
          <w:p w14:paraId="40CA9C47" w14:textId="77777777" w:rsidR="006922AB" w:rsidRPr="003B62DD" w:rsidRDefault="006922AB" w:rsidP="00146966">
            <w:pPr>
              <w:jc w:val="center"/>
              <w:rPr>
                <w:rFonts w:eastAsia="MS Mincho"/>
                <w:color w:val="000000"/>
                <w:szCs w:val="22"/>
                <w:rPrChange w:id="2976" w:author="MD" w:date="2026-10-06T14:10:00Z" w16du:dateUtc="2026-10-06T12:10:00Z">
                  <w:rPr>
                    <w:rFonts w:eastAsia="MS Mincho"/>
                    <w:color w:val="000000"/>
                    <w:szCs w:val="22"/>
                    <w:lang w:val="en-US"/>
                  </w:rPr>
                </w:rPrChange>
              </w:rPr>
            </w:pPr>
            <w:r w:rsidRPr="003B62DD">
              <w:rPr>
                <w:rFonts w:eastAsia="MS Mincho"/>
                <w:color w:val="000000"/>
                <w:szCs w:val="22"/>
                <w:rPrChange w:id="2977" w:author="MD" w:date="2026-10-06T14:10:00Z" w16du:dateUtc="2026-10-06T12:10:00Z">
                  <w:rPr>
                    <w:rFonts w:eastAsia="MS Mincho"/>
                    <w:color w:val="000000"/>
                    <w:szCs w:val="22"/>
                    <w:lang w:val="en-US"/>
                  </w:rPr>
                </w:rPrChange>
              </w:rPr>
              <w:t>33,0</w:t>
            </w:r>
          </w:p>
        </w:tc>
        <w:tc>
          <w:tcPr>
            <w:tcW w:w="1675" w:type="dxa"/>
            <w:tcBorders>
              <w:top w:val="nil"/>
              <w:bottom w:val="nil"/>
            </w:tcBorders>
          </w:tcPr>
          <w:p w14:paraId="37DA1B52" w14:textId="77777777" w:rsidR="006922AB" w:rsidRPr="003B62DD" w:rsidRDefault="006922AB" w:rsidP="00146966">
            <w:pPr>
              <w:jc w:val="center"/>
              <w:rPr>
                <w:rFonts w:eastAsia="MS Gothic"/>
                <w:color w:val="000000"/>
                <w:szCs w:val="22"/>
                <w:rPrChange w:id="2978" w:author="MD" w:date="2026-10-06T14:10:00Z" w16du:dateUtc="2026-10-06T12:10:00Z">
                  <w:rPr>
                    <w:rFonts w:eastAsia="MS Gothic"/>
                    <w:color w:val="000000"/>
                    <w:szCs w:val="22"/>
                    <w:lang w:val="en-US"/>
                  </w:rPr>
                </w:rPrChange>
              </w:rPr>
            </w:pPr>
            <w:r w:rsidRPr="003B62DD">
              <w:rPr>
                <w:rFonts w:eastAsia="MS Gothic"/>
                <w:color w:val="000000"/>
                <w:szCs w:val="22"/>
                <w:rPrChange w:id="2979" w:author="MD" w:date="2026-10-06T14:10:00Z" w16du:dateUtc="2026-10-06T12:10:00Z">
                  <w:rPr>
                    <w:rFonts w:eastAsia="MS Gothic"/>
                    <w:color w:val="000000"/>
                    <w:szCs w:val="22"/>
                    <w:lang w:val="en-US"/>
                  </w:rPr>
                </w:rPrChange>
              </w:rPr>
              <w:t>19,8</w:t>
            </w:r>
          </w:p>
        </w:tc>
      </w:tr>
      <w:tr w:rsidR="006922AB" w:rsidRPr="007C0C53" w14:paraId="32B78CDA" w14:textId="77777777" w:rsidTr="00146966">
        <w:trPr>
          <w:cantSplit/>
          <w:jc w:val="center"/>
        </w:trPr>
        <w:tc>
          <w:tcPr>
            <w:tcW w:w="4936" w:type="dxa"/>
            <w:tcBorders>
              <w:top w:val="nil"/>
              <w:bottom w:val="nil"/>
            </w:tcBorders>
          </w:tcPr>
          <w:p w14:paraId="3430D5F4" w14:textId="77777777" w:rsidR="006922AB" w:rsidRPr="003B62DD" w:rsidRDefault="006922AB" w:rsidP="00146966">
            <w:pPr>
              <w:jc w:val="both"/>
              <w:rPr>
                <w:rFonts w:eastAsia="MS Gothic"/>
                <w:color w:val="000000"/>
                <w:szCs w:val="22"/>
                <w:rPrChange w:id="2980" w:author="MD" w:date="2026-10-06T14:10:00Z" w16du:dateUtc="2026-10-06T12:10:00Z">
                  <w:rPr>
                    <w:rFonts w:eastAsia="MS Gothic"/>
                    <w:color w:val="000000"/>
                    <w:szCs w:val="22"/>
                    <w:lang w:val="en-US"/>
                  </w:rPr>
                </w:rPrChange>
              </w:rPr>
            </w:pPr>
            <w:r w:rsidRPr="003B62DD">
              <w:rPr>
                <w:rFonts w:eastAsia="MS Gothic"/>
                <w:color w:val="000000"/>
                <w:szCs w:val="22"/>
                <w:rPrChange w:id="2981" w:author="MD" w:date="2026-10-06T14:10:00Z" w16du:dateUtc="2026-10-06T12:10:00Z">
                  <w:rPr>
                    <w:rFonts w:eastAsia="MS Gothic"/>
                    <w:color w:val="000000"/>
                    <w:szCs w:val="22"/>
                    <w:lang w:val="en-US"/>
                  </w:rPr>
                </w:rPrChange>
              </w:rPr>
              <w:t>95</w:t>
            </w:r>
            <w:r w:rsidR="00C61028" w:rsidRPr="003B62DD">
              <w:rPr>
                <w:rFonts w:eastAsia="MS Gothic"/>
                <w:color w:val="000000"/>
                <w:szCs w:val="22"/>
                <w:rPrChange w:id="2982" w:author="MD" w:date="2026-10-06T14:10:00Z" w16du:dateUtc="2026-10-06T12:10:00Z">
                  <w:rPr>
                    <w:rFonts w:eastAsia="MS Gothic"/>
                    <w:color w:val="000000"/>
                    <w:szCs w:val="22"/>
                    <w:lang w:val="en-US"/>
                  </w:rPr>
                </w:rPrChange>
              </w:rPr>
              <w:t> </w:t>
            </w:r>
            <w:r w:rsidRPr="003B62DD">
              <w:rPr>
                <w:rFonts w:eastAsia="MS Gothic"/>
                <w:color w:val="000000"/>
                <w:szCs w:val="22"/>
                <w:rPrChange w:id="2983" w:author="MD" w:date="2026-10-06T14:10:00Z" w16du:dateUtc="2026-10-06T12:10:00Z">
                  <w:rPr>
                    <w:rFonts w:eastAsia="MS Gothic"/>
                    <w:color w:val="000000"/>
                    <w:szCs w:val="22"/>
                    <w:lang w:val="en-US"/>
                  </w:rPr>
                </w:rPrChange>
              </w:rPr>
              <w:t>% CI</w:t>
            </w:r>
          </w:p>
        </w:tc>
        <w:tc>
          <w:tcPr>
            <w:tcW w:w="2675" w:type="dxa"/>
            <w:tcBorders>
              <w:top w:val="nil"/>
              <w:bottom w:val="nil"/>
            </w:tcBorders>
          </w:tcPr>
          <w:p w14:paraId="508CC509" w14:textId="77777777" w:rsidR="006922AB" w:rsidRPr="003B62DD" w:rsidRDefault="006922AB" w:rsidP="00146966">
            <w:pPr>
              <w:jc w:val="center"/>
              <w:rPr>
                <w:rFonts w:eastAsia="MS Mincho"/>
                <w:color w:val="000000"/>
                <w:szCs w:val="22"/>
                <w:rPrChange w:id="2984" w:author="MD" w:date="2026-10-06T14:10:00Z" w16du:dateUtc="2026-10-06T12:10:00Z">
                  <w:rPr>
                    <w:rFonts w:eastAsia="MS Mincho"/>
                    <w:color w:val="000000"/>
                    <w:szCs w:val="22"/>
                    <w:lang w:val="en-US"/>
                  </w:rPr>
                </w:rPrChange>
              </w:rPr>
            </w:pPr>
            <w:r w:rsidRPr="003B62DD">
              <w:rPr>
                <w:rFonts w:eastAsia="MS Mincho"/>
                <w:color w:val="000000"/>
                <w:szCs w:val="22"/>
                <w:rPrChange w:id="2985" w:author="MD" w:date="2026-10-06T14:10:00Z" w16du:dateUtc="2026-10-06T12:10:00Z">
                  <w:rPr>
                    <w:rFonts w:eastAsia="MS Mincho"/>
                    <w:color w:val="000000"/>
                    <w:szCs w:val="22"/>
                    <w:lang w:val="en-US"/>
                  </w:rPr>
                </w:rPrChange>
              </w:rPr>
              <w:t>(27,3-41,2)</w:t>
            </w:r>
          </w:p>
        </w:tc>
        <w:tc>
          <w:tcPr>
            <w:tcW w:w="1675" w:type="dxa"/>
            <w:tcBorders>
              <w:top w:val="nil"/>
              <w:bottom w:val="nil"/>
            </w:tcBorders>
          </w:tcPr>
          <w:p w14:paraId="436FCA7A" w14:textId="77777777" w:rsidR="006922AB" w:rsidRPr="003B62DD" w:rsidRDefault="006922AB" w:rsidP="00146966">
            <w:pPr>
              <w:jc w:val="center"/>
              <w:rPr>
                <w:rFonts w:eastAsia="MS Gothic"/>
                <w:color w:val="000000"/>
                <w:szCs w:val="22"/>
                <w:rPrChange w:id="2986" w:author="MD" w:date="2026-10-06T14:10:00Z" w16du:dateUtc="2026-10-06T12:10:00Z">
                  <w:rPr>
                    <w:rFonts w:eastAsia="MS Gothic"/>
                    <w:color w:val="000000"/>
                    <w:szCs w:val="22"/>
                    <w:lang w:val="en-US"/>
                  </w:rPr>
                </w:rPrChange>
              </w:rPr>
            </w:pPr>
            <w:r w:rsidRPr="003B62DD">
              <w:rPr>
                <w:rFonts w:eastAsia="MS Gothic"/>
                <w:color w:val="000000"/>
                <w:szCs w:val="22"/>
                <w:rPrChange w:id="2987" w:author="MD" w:date="2026-10-06T14:10:00Z" w16du:dateUtc="2026-10-06T12:10:00Z">
                  <w:rPr>
                    <w:rFonts w:eastAsia="MS Gothic"/>
                    <w:color w:val="000000"/>
                    <w:szCs w:val="22"/>
                    <w:lang w:val="en-US"/>
                  </w:rPr>
                </w:rPrChange>
              </w:rPr>
              <w:t>(17,9-22,8)</w:t>
            </w:r>
          </w:p>
        </w:tc>
      </w:tr>
      <w:tr w:rsidR="006922AB" w:rsidRPr="007C0C53" w14:paraId="50D549F9" w14:textId="77777777" w:rsidTr="00146966">
        <w:trPr>
          <w:cantSplit/>
          <w:jc w:val="center"/>
        </w:trPr>
        <w:tc>
          <w:tcPr>
            <w:tcW w:w="4936" w:type="dxa"/>
            <w:tcBorders>
              <w:top w:val="nil"/>
              <w:bottom w:val="nil"/>
            </w:tcBorders>
          </w:tcPr>
          <w:p w14:paraId="46A35B91" w14:textId="77777777" w:rsidR="006922AB" w:rsidRPr="003B62DD" w:rsidRDefault="006922AB" w:rsidP="00146966">
            <w:pPr>
              <w:jc w:val="both"/>
              <w:rPr>
                <w:rFonts w:eastAsia="MS Gothic"/>
                <w:color w:val="000000"/>
                <w:szCs w:val="22"/>
                <w:rPrChange w:id="2988" w:author="MD" w:date="2026-10-06T14:10:00Z" w16du:dateUtc="2026-10-06T12:10:00Z">
                  <w:rPr>
                    <w:rFonts w:eastAsia="MS Gothic"/>
                    <w:color w:val="000000"/>
                    <w:szCs w:val="22"/>
                    <w:lang w:val="en-US"/>
                  </w:rPr>
                </w:rPrChange>
              </w:rPr>
            </w:pPr>
            <w:r w:rsidRPr="003B62DD">
              <w:rPr>
                <w:rFonts w:eastAsia="MS Gothic"/>
                <w:color w:val="000000"/>
                <w:rPrChange w:id="2989" w:author="MD" w:date="2026-10-06T14:10:00Z" w16du:dateUtc="2026-10-06T12:10:00Z">
                  <w:rPr>
                    <w:rFonts w:eastAsia="MS Gothic"/>
                    <w:color w:val="000000"/>
                    <w:lang w:val="en-US"/>
                  </w:rPr>
                </w:rPrChange>
              </w:rPr>
              <w:t>Upravené h</w:t>
            </w:r>
            <w:r w:rsidRPr="003B62DD">
              <w:rPr>
                <w:rFonts w:eastAsia="MS Gothic"/>
                <w:color w:val="000000"/>
                <w:szCs w:val="22"/>
                <w:rPrChange w:id="2990" w:author="MD" w:date="2026-10-06T14:10:00Z" w16du:dateUtc="2026-10-06T12:10:00Z">
                  <w:rPr>
                    <w:rFonts w:eastAsia="MS Gothic"/>
                    <w:color w:val="000000"/>
                    <w:szCs w:val="22"/>
                    <w:lang w:val="en-US"/>
                  </w:rPr>
                </w:rPrChange>
              </w:rPr>
              <w:t>azard ratio</w:t>
            </w:r>
          </w:p>
        </w:tc>
        <w:tc>
          <w:tcPr>
            <w:tcW w:w="2675" w:type="dxa"/>
            <w:tcBorders>
              <w:top w:val="nil"/>
              <w:bottom w:val="nil"/>
            </w:tcBorders>
          </w:tcPr>
          <w:p w14:paraId="03FC9163" w14:textId="77777777" w:rsidR="006922AB" w:rsidRPr="003B62DD" w:rsidRDefault="006922AB" w:rsidP="00146966">
            <w:pPr>
              <w:jc w:val="center"/>
              <w:rPr>
                <w:rFonts w:eastAsia="MS Mincho"/>
                <w:color w:val="000000"/>
                <w:szCs w:val="22"/>
                <w:rPrChange w:id="2991" w:author="MD" w:date="2026-10-06T14:10:00Z" w16du:dateUtc="2026-10-06T12:10:00Z">
                  <w:rPr>
                    <w:rFonts w:eastAsia="MS Mincho"/>
                    <w:color w:val="000000"/>
                    <w:szCs w:val="22"/>
                    <w:lang w:val="en-US"/>
                  </w:rPr>
                </w:rPrChange>
              </w:rPr>
            </w:pPr>
            <w:r w:rsidRPr="003B62DD">
              <w:rPr>
                <w:rFonts w:eastAsia="MS Mincho"/>
                <w:color w:val="000000"/>
                <w:szCs w:val="22"/>
                <w:rPrChange w:id="2992" w:author="MD" w:date="2026-10-06T14:10:00Z" w16du:dateUtc="2026-10-06T12:10:00Z">
                  <w:rPr>
                    <w:rFonts w:eastAsia="MS Mincho"/>
                    <w:color w:val="000000"/>
                    <w:szCs w:val="22"/>
                    <w:lang w:val="en-US"/>
                  </w:rPr>
                </w:rPrChange>
              </w:rPr>
              <w:t>0,61</w:t>
            </w:r>
          </w:p>
        </w:tc>
        <w:tc>
          <w:tcPr>
            <w:tcW w:w="1675" w:type="dxa"/>
            <w:tcBorders>
              <w:top w:val="nil"/>
              <w:bottom w:val="nil"/>
            </w:tcBorders>
          </w:tcPr>
          <w:p w14:paraId="0B622FED" w14:textId="77777777" w:rsidR="006922AB" w:rsidRPr="003B62DD" w:rsidRDefault="006922AB" w:rsidP="00146966">
            <w:pPr>
              <w:jc w:val="center"/>
              <w:rPr>
                <w:rFonts w:eastAsia="MS Gothic"/>
                <w:color w:val="000000"/>
                <w:szCs w:val="22"/>
                <w:rPrChange w:id="2993" w:author="MD" w:date="2026-10-06T14:10:00Z" w16du:dateUtc="2026-10-06T12:10:00Z">
                  <w:rPr>
                    <w:rFonts w:eastAsia="MS Gothic"/>
                    <w:color w:val="000000"/>
                    <w:szCs w:val="22"/>
                    <w:lang w:val="en-US"/>
                  </w:rPr>
                </w:rPrChange>
              </w:rPr>
            </w:pPr>
            <w:r w:rsidRPr="003B62DD">
              <w:rPr>
                <w:rFonts w:eastAsia="MS Gothic"/>
                <w:color w:val="000000"/>
                <w:szCs w:val="22"/>
                <w:rPrChange w:id="2994" w:author="MD" w:date="2026-10-06T14:10:00Z" w16du:dateUtc="2026-10-06T12:10:00Z">
                  <w:rPr>
                    <w:rFonts w:eastAsia="MS Gothic"/>
                    <w:color w:val="000000"/>
                    <w:szCs w:val="22"/>
                    <w:lang w:val="en-US"/>
                  </w:rPr>
                </w:rPrChange>
              </w:rPr>
              <w:t>--</w:t>
            </w:r>
          </w:p>
        </w:tc>
      </w:tr>
      <w:tr w:rsidR="006922AB" w:rsidRPr="007C0C53" w14:paraId="1E509AC3" w14:textId="77777777" w:rsidTr="00146966">
        <w:trPr>
          <w:cantSplit/>
          <w:jc w:val="center"/>
        </w:trPr>
        <w:tc>
          <w:tcPr>
            <w:tcW w:w="4936" w:type="dxa"/>
            <w:tcBorders>
              <w:top w:val="nil"/>
              <w:bottom w:val="nil"/>
            </w:tcBorders>
          </w:tcPr>
          <w:p w14:paraId="2183BC1C" w14:textId="77777777" w:rsidR="006922AB" w:rsidRPr="003B62DD" w:rsidRDefault="006922AB" w:rsidP="00146966">
            <w:pPr>
              <w:jc w:val="both"/>
              <w:rPr>
                <w:rFonts w:eastAsia="MS Gothic"/>
                <w:color w:val="000000"/>
                <w:szCs w:val="22"/>
                <w:rPrChange w:id="2995" w:author="MD" w:date="2026-10-06T14:10:00Z" w16du:dateUtc="2026-10-06T12:10:00Z">
                  <w:rPr>
                    <w:rFonts w:eastAsia="MS Gothic"/>
                    <w:color w:val="000000"/>
                    <w:szCs w:val="22"/>
                    <w:lang w:val="en-US"/>
                  </w:rPr>
                </w:rPrChange>
              </w:rPr>
            </w:pPr>
            <w:r w:rsidRPr="003B62DD">
              <w:rPr>
                <w:rFonts w:eastAsia="MS Gothic"/>
                <w:color w:val="000000"/>
                <w:szCs w:val="22"/>
                <w:rPrChange w:id="2996" w:author="MD" w:date="2026-10-06T14:10:00Z" w16du:dateUtc="2026-10-06T12:10:00Z">
                  <w:rPr>
                    <w:rFonts w:eastAsia="MS Gothic"/>
                    <w:color w:val="000000"/>
                    <w:szCs w:val="22"/>
                    <w:lang w:val="en-US"/>
                  </w:rPr>
                </w:rPrChange>
              </w:rPr>
              <w:t>95</w:t>
            </w:r>
            <w:r w:rsidR="00C61028" w:rsidRPr="003B62DD">
              <w:rPr>
                <w:rFonts w:eastAsia="MS Gothic"/>
                <w:color w:val="000000"/>
                <w:szCs w:val="22"/>
                <w:rPrChange w:id="2997" w:author="MD" w:date="2026-10-06T14:10:00Z" w16du:dateUtc="2026-10-06T12:10:00Z">
                  <w:rPr>
                    <w:rFonts w:eastAsia="MS Gothic"/>
                    <w:color w:val="000000"/>
                    <w:szCs w:val="22"/>
                    <w:lang w:val="en-US"/>
                  </w:rPr>
                </w:rPrChange>
              </w:rPr>
              <w:t> </w:t>
            </w:r>
            <w:r w:rsidRPr="003B62DD">
              <w:rPr>
                <w:rFonts w:eastAsia="MS Gothic"/>
                <w:color w:val="000000"/>
                <w:szCs w:val="22"/>
                <w:rPrChange w:id="2998" w:author="MD" w:date="2026-10-06T14:10:00Z" w16du:dateUtc="2026-10-06T12:10:00Z">
                  <w:rPr>
                    <w:rFonts w:eastAsia="MS Gothic"/>
                    <w:color w:val="000000"/>
                    <w:szCs w:val="22"/>
                    <w:lang w:val="en-US"/>
                  </w:rPr>
                </w:rPrChange>
              </w:rPr>
              <w:t>% CI</w:t>
            </w:r>
          </w:p>
        </w:tc>
        <w:tc>
          <w:tcPr>
            <w:tcW w:w="2675" w:type="dxa"/>
            <w:tcBorders>
              <w:top w:val="nil"/>
              <w:bottom w:val="nil"/>
            </w:tcBorders>
          </w:tcPr>
          <w:p w14:paraId="55D4522A" w14:textId="77777777" w:rsidR="006922AB" w:rsidRPr="003B62DD" w:rsidRDefault="006922AB" w:rsidP="00146966">
            <w:pPr>
              <w:jc w:val="center"/>
              <w:rPr>
                <w:rFonts w:eastAsia="MS Mincho"/>
                <w:color w:val="000000"/>
                <w:szCs w:val="22"/>
                <w:rPrChange w:id="2999" w:author="MD" w:date="2026-10-06T14:10:00Z" w16du:dateUtc="2026-10-06T12:10:00Z">
                  <w:rPr>
                    <w:rFonts w:eastAsia="MS Mincho"/>
                    <w:color w:val="000000"/>
                    <w:szCs w:val="22"/>
                    <w:lang w:val="en-US"/>
                  </w:rPr>
                </w:rPrChange>
              </w:rPr>
            </w:pPr>
            <w:r w:rsidRPr="003B62DD">
              <w:rPr>
                <w:rFonts w:eastAsia="MS Mincho"/>
                <w:color w:val="000000"/>
                <w:szCs w:val="22"/>
                <w:rPrChange w:id="3000" w:author="MD" w:date="2026-10-06T14:10:00Z" w16du:dateUtc="2026-10-06T12:10:00Z">
                  <w:rPr>
                    <w:rFonts w:eastAsia="MS Mincho"/>
                    <w:color w:val="000000"/>
                    <w:szCs w:val="22"/>
                    <w:lang w:val="en-US"/>
                  </w:rPr>
                </w:rPrChange>
              </w:rPr>
              <w:t>(0,50-0,75)</w:t>
            </w:r>
          </w:p>
        </w:tc>
        <w:tc>
          <w:tcPr>
            <w:tcW w:w="1675" w:type="dxa"/>
            <w:tcBorders>
              <w:top w:val="nil"/>
              <w:bottom w:val="nil"/>
            </w:tcBorders>
          </w:tcPr>
          <w:p w14:paraId="4D6106D9" w14:textId="77777777" w:rsidR="006922AB" w:rsidRPr="003B62DD" w:rsidRDefault="006922AB" w:rsidP="00146966">
            <w:pPr>
              <w:jc w:val="center"/>
              <w:rPr>
                <w:rFonts w:eastAsia="MS Gothic"/>
                <w:color w:val="000000"/>
                <w:szCs w:val="22"/>
                <w:rPrChange w:id="3001" w:author="MD" w:date="2026-10-06T14:10:00Z" w16du:dateUtc="2026-10-06T12:10:00Z">
                  <w:rPr>
                    <w:rFonts w:eastAsia="MS Gothic"/>
                    <w:color w:val="000000"/>
                    <w:szCs w:val="22"/>
                    <w:lang w:val="en-US"/>
                  </w:rPr>
                </w:rPrChange>
              </w:rPr>
            </w:pPr>
            <w:r w:rsidRPr="003B62DD">
              <w:rPr>
                <w:rFonts w:eastAsia="MS Gothic"/>
                <w:color w:val="000000"/>
                <w:szCs w:val="22"/>
                <w:rPrChange w:id="3002" w:author="MD" w:date="2026-10-06T14:10:00Z" w16du:dateUtc="2026-10-06T12:10:00Z">
                  <w:rPr>
                    <w:rFonts w:eastAsia="MS Gothic"/>
                    <w:color w:val="000000"/>
                    <w:szCs w:val="22"/>
                    <w:lang w:val="en-US"/>
                  </w:rPr>
                </w:rPrChange>
              </w:rPr>
              <w:t>--</w:t>
            </w:r>
          </w:p>
        </w:tc>
      </w:tr>
      <w:tr w:rsidR="006922AB" w:rsidRPr="007C0C53" w14:paraId="324E847E" w14:textId="77777777" w:rsidTr="00146966">
        <w:trPr>
          <w:cantSplit/>
          <w:jc w:val="center"/>
        </w:trPr>
        <w:tc>
          <w:tcPr>
            <w:tcW w:w="4936" w:type="dxa"/>
            <w:tcBorders>
              <w:top w:val="nil"/>
              <w:bottom w:val="single" w:sz="4" w:space="0" w:color="auto"/>
            </w:tcBorders>
          </w:tcPr>
          <w:p w14:paraId="154DDBD9" w14:textId="77777777" w:rsidR="006922AB" w:rsidRPr="003B62DD" w:rsidRDefault="006922AB" w:rsidP="00146966">
            <w:pPr>
              <w:jc w:val="both"/>
              <w:rPr>
                <w:rFonts w:eastAsia="MS Gothic"/>
                <w:color w:val="000000"/>
                <w:szCs w:val="22"/>
                <w:rPrChange w:id="3003" w:author="MD" w:date="2026-10-06T14:10:00Z" w16du:dateUtc="2026-10-06T12:10:00Z">
                  <w:rPr>
                    <w:rFonts w:eastAsia="MS Gothic"/>
                    <w:color w:val="000000"/>
                    <w:szCs w:val="22"/>
                    <w:lang w:val="en-US"/>
                  </w:rPr>
                </w:rPrChange>
              </w:rPr>
            </w:pPr>
            <w:r w:rsidRPr="003B62DD">
              <w:rPr>
                <w:rFonts w:eastAsia="MS Gothic"/>
                <w:color w:val="000000"/>
                <w:szCs w:val="22"/>
                <w:rPrChange w:id="3004"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3005" w:author="MD" w:date="2026-10-06T14:10:00Z" w16du:dateUtc="2026-10-06T12:10:00Z">
                  <w:rPr>
                    <w:rFonts w:eastAsia="MS Gothic"/>
                    <w:i/>
                    <w:color w:val="000000"/>
                    <w:position w:val="6"/>
                    <w:szCs w:val="22"/>
                    <w:lang w:val="en-US"/>
                  </w:rPr>
                </w:rPrChange>
              </w:rPr>
              <w:t>a*</w:t>
            </w:r>
          </w:p>
        </w:tc>
        <w:tc>
          <w:tcPr>
            <w:tcW w:w="2675" w:type="dxa"/>
            <w:tcBorders>
              <w:top w:val="nil"/>
              <w:bottom w:val="single" w:sz="4" w:space="0" w:color="auto"/>
            </w:tcBorders>
          </w:tcPr>
          <w:p w14:paraId="66F7BF5D" w14:textId="77777777" w:rsidR="006922AB" w:rsidRPr="003B62DD" w:rsidRDefault="006922AB" w:rsidP="00146966">
            <w:pPr>
              <w:jc w:val="center"/>
              <w:rPr>
                <w:rFonts w:eastAsia="MS Mincho"/>
                <w:color w:val="000000"/>
                <w:szCs w:val="22"/>
                <w:rPrChange w:id="3006" w:author="MD" w:date="2026-10-06T14:10:00Z" w16du:dateUtc="2026-10-06T12:10:00Z">
                  <w:rPr>
                    <w:rFonts w:eastAsia="MS Mincho"/>
                    <w:color w:val="000000"/>
                    <w:szCs w:val="22"/>
                    <w:lang w:val="en-US"/>
                  </w:rPr>
                </w:rPrChange>
              </w:rPr>
            </w:pPr>
            <w:r w:rsidRPr="003B62DD">
              <w:rPr>
                <w:rFonts w:eastAsia="MS Mincho"/>
                <w:color w:val="000000"/>
                <w:szCs w:val="22"/>
                <w:rPrChange w:id="3007" w:author="MD" w:date="2026-10-06T14:10:00Z" w16du:dateUtc="2026-10-06T12:10:00Z">
                  <w:rPr>
                    <w:rFonts w:eastAsia="MS Mincho"/>
                    <w:color w:val="000000"/>
                    <w:szCs w:val="22"/>
                    <w:lang w:val="en-US"/>
                  </w:rPr>
                </w:rPrChange>
              </w:rPr>
              <w:t>&lt;0,0001</w:t>
            </w:r>
          </w:p>
        </w:tc>
        <w:tc>
          <w:tcPr>
            <w:tcW w:w="1675" w:type="dxa"/>
            <w:tcBorders>
              <w:top w:val="nil"/>
              <w:bottom w:val="single" w:sz="4" w:space="0" w:color="auto"/>
            </w:tcBorders>
          </w:tcPr>
          <w:p w14:paraId="49754114" w14:textId="77777777" w:rsidR="006922AB" w:rsidRPr="003B62DD" w:rsidRDefault="006922AB" w:rsidP="00146966">
            <w:pPr>
              <w:jc w:val="center"/>
              <w:rPr>
                <w:rFonts w:eastAsia="MS Gothic"/>
                <w:color w:val="000000"/>
                <w:szCs w:val="22"/>
                <w:rPrChange w:id="3008" w:author="MD" w:date="2026-10-06T14:10:00Z" w16du:dateUtc="2026-10-06T12:10:00Z">
                  <w:rPr>
                    <w:rFonts w:eastAsia="MS Gothic"/>
                    <w:color w:val="000000"/>
                    <w:szCs w:val="22"/>
                    <w:lang w:val="en-US"/>
                  </w:rPr>
                </w:rPrChange>
              </w:rPr>
            </w:pPr>
            <w:r w:rsidRPr="003B62DD">
              <w:rPr>
                <w:rFonts w:eastAsia="MS Gothic"/>
                <w:color w:val="000000"/>
                <w:szCs w:val="22"/>
                <w:rPrChange w:id="3009" w:author="MD" w:date="2026-10-06T14:10:00Z" w16du:dateUtc="2026-10-06T12:10:00Z">
                  <w:rPr>
                    <w:rFonts w:eastAsia="MS Gothic"/>
                    <w:color w:val="000000"/>
                    <w:szCs w:val="22"/>
                    <w:lang w:val="en-US"/>
                  </w:rPr>
                </w:rPrChange>
              </w:rPr>
              <w:t>--</w:t>
            </w:r>
          </w:p>
        </w:tc>
      </w:tr>
      <w:tr w:rsidR="006922AB" w:rsidRPr="007C0C53" w14:paraId="05099E8B" w14:textId="77777777" w:rsidTr="00146966">
        <w:trPr>
          <w:cantSplit/>
          <w:jc w:val="center"/>
        </w:trPr>
        <w:tc>
          <w:tcPr>
            <w:tcW w:w="9286" w:type="dxa"/>
            <w:gridSpan w:val="3"/>
            <w:tcBorders>
              <w:top w:val="single" w:sz="4" w:space="0" w:color="auto"/>
              <w:left w:val="nil"/>
              <w:bottom w:val="nil"/>
              <w:right w:val="nil"/>
            </w:tcBorders>
          </w:tcPr>
          <w:p w14:paraId="093DA2A7" w14:textId="77777777" w:rsidR="006922AB" w:rsidRPr="003B62DD" w:rsidRDefault="006922AB" w:rsidP="00146966">
            <w:pPr>
              <w:rPr>
                <w:rFonts w:eastAsia="MS Gothic"/>
                <w:i/>
                <w:color w:val="000000"/>
                <w:position w:val="6"/>
                <w:szCs w:val="22"/>
                <w:rPrChange w:id="3010" w:author="MD" w:date="2026-10-06T14:10:00Z" w16du:dateUtc="2026-10-06T12:10:00Z">
                  <w:rPr>
                    <w:rFonts w:eastAsia="MS Gothic"/>
                    <w:i/>
                    <w:color w:val="000000"/>
                    <w:position w:val="6"/>
                    <w:szCs w:val="22"/>
                    <w:lang w:val="en-US"/>
                  </w:rPr>
                </w:rPrChange>
              </w:rPr>
            </w:pPr>
            <w:r w:rsidRPr="003B62DD">
              <w:rPr>
                <w:rFonts w:eastAsia="MS Gothic"/>
                <w:i/>
                <w:color w:val="000000"/>
                <w:position w:val="6"/>
                <w:szCs w:val="22"/>
                <w:rPrChange w:id="3011" w:author="MD" w:date="2026-10-06T14:10:00Z" w16du:dateUtc="2026-10-06T12:10:00Z">
                  <w:rPr>
                    <w:rFonts w:eastAsia="MS Gothic"/>
                    <w:i/>
                    <w:color w:val="000000"/>
                    <w:position w:val="6"/>
                    <w:szCs w:val="22"/>
                    <w:lang w:val="en-US"/>
                  </w:rPr>
                </w:rPrChange>
              </w:rPr>
              <w:lastRenderedPageBreak/>
              <w:t>a</w:t>
            </w:r>
            <w:r w:rsidRPr="003B62DD">
              <w:rPr>
                <w:rFonts w:eastAsia="MS Gothic"/>
                <w:color w:val="000000"/>
                <w:szCs w:val="22"/>
                <w:rPrChange w:id="3012" w:author="MD" w:date="2026-10-06T14:10:00Z" w16du:dateUtc="2026-10-06T12:10:00Z">
                  <w:rPr>
                    <w:rFonts w:eastAsia="MS Gothic"/>
                    <w:color w:val="000000"/>
                    <w:szCs w:val="22"/>
                    <w:lang w:val="en-US"/>
                  </w:rPr>
                </w:rPrChange>
              </w:rPr>
              <w:t xml:space="preserve"> </w:t>
            </w:r>
            <w:r w:rsidRPr="003B62DD">
              <w:rPr>
                <w:rFonts w:eastAsia="MS Mincho"/>
                <w:color w:val="000000"/>
                <w:szCs w:val="22"/>
                <w:rPrChange w:id="3013" w:author="MD" w:date="2026-10-06T14:10:00Z" w16du:dateUtc="2026-10-06T12:10:00Z">
                  <w:rPr>
                    <w:rFonts w:eastAsia="MS Mincho"/>
                    <w:color w:val="000000"/>
                    <w:szCs w:val="22"/>
                    <w:lang w:val="en-US"/>
                  </w:rPr>
                </w:rPrChange>
              </w:rPr>
              <w:t xml:space="preserve">Premenné času do vzniku udalosti: Stratifikovaný log-rank test. </w:t>
            </w:r>
            <w:r w:rsidRPr="003B62DD">
              <w:rPr>
                <w:rFonts w:eastAsia="MS Mincho"/>
                <w:color w:val="000000"/>
                <w:szCs w:val="22"/>
                <w:rPrChange w:id="3014" w:author="MD" w:date="2026-10-06T14:10:00Z" w16du:dateUtc="2026-10-06T12:10:00Z">
                  <w:rPr>
                    <w:rFonts w:eastAsia="MS Mincho"/>
                    <w:color w:val="000000"/>
                    <w:szCs w:val="22"/>
                    <w:lang w:val="en-US"/>
                  </w:rPr>
                </w:rPrChange>
              </w:rPr>
              <w:br/>
              <w:t xml:space="preserve">  Premenné pre mieru odpovedí: Fisherov exaktný test</w:t>
            </w:r>
            <w:r w:rsidRPr="003B62DD">
              <w:rPr>
                <w:rFonts w:eastAsia="MS Gothic"/>
                <w:i/>
                <w:color w:val="000000"/>
                <w:position w:val="6"/>
                <w:szCs w:val="22"/>
                <w:rPrChange w:id="3015" w:author="MD" w:date="2026-10-06T14:10:00Z" w16du:dateUtc="2026-10-06T12:10:00Z">
                  <w:rPr>
                    <w:rFonts w:eastAsia="MS Gothic"/>
                    <w:i/>
                    <w:color w:val="000000"/>
                    <w:position w:val="6"/>
                    <w:szCs w:val="22"/>
                    <w:lang w:val="en-US"/>
                  </w:rPr>
                </w:rPrChange>
              </w:rPr>
              <w:t xml:space="preserve"> </w:t>
            </w:r>
          </w:p>
          <w:p w14:paraId="1C95A215" w14:textId="77777777" w:rsidR="006922AB" w:rsidRPr="003B62DD" w:rsidRDefault="006922AB" w:rsidP="00146966">
            <w:pPr>
              <w:rPr>
                <w:rFonts w:eastAsia="MS Mincho"/>
                <w:color w:val="000000"/>
                <w:szCs w:val="22"/>
                <w:rPrChange w:id="3016" w:author="MD" w:date="2026-10-06T14:10:00Z" w16du:dateUtc="2026-10-06T12:10:00Z">
                  <w:rPr>
                    <w:rFonts w:eastAsia="MS Mincho"/>
                    <w:color w:val="000000"/>
                    <w:szCs w:val="22"/>
                    <w:lang w:val="en-US"/>
                  </w:rPr>
                </w:rPrChange>
              </w:rPr>
            </w:pPr>
            <w:r w:rsidRPr="003B62DD">
              <w:rPr>
                <w:rFonts w:eastAsia="MS Mincho"/>
                <w:color w:val="000000"/>
                <w:szCs w:val="22"/>
                <w:rPrChange w:id="3017" w:author="MD" w:date="2026-10-06T14:10:00Z" w16du:dateUtc="2026-10-06T12:10:00Z">
                  <w:rPr>
                    <w:rFonts w:eastAsia="MS Mincho"/>
                    <w:color w:val="000000"/>
                    <w:szCs w:val="22"/>
                    <w:lang w:val="en-US"/>
                  </w:rPr>
                </w:rPrChange>
              </w:rPr>
              <w:t>* p-hodnota na deskriptívny účel.</w:t>
            </w:r>
          </w:p>
          <w:p w14:paraId="3377C90F" w14:textId="77777777" w:rsidR="006922AB" w:rsidRPr="003B62DD" w:rsidRDefault="006922AB" w:rsidP="00146966">
            <w:pPr>
              <w:pStyle w:val="CommentText"/>
              <w:rPr>
                <w:rFonts w:eastAsia="MS Gothic"/>
                <w:i/>
                <w:color w:val="000000"/>
                <w:position w:val="6"/>
                <w:sz w:val="22"/>
                <w:szCs w:val="22"/>
                <w:rPrChange w:id="3018" w:author="MD" w:date="2026-10-06T14:10:00Z" w16du:dateUtc="2026-10-06T12:10:00Z">
                  <w:rPr>
                    <w:rFonts w:eastAsia="MS Gothic"/>
                    <w:i/>
                    <w:color w:val="000000"/>
                    <w:position w:val="6"/>
                    <w:sz w:val="22"/>
                    <w:szCs w:val="22"/>
                    <w:lang w:val="en-US"/>
                  </w:rPr>
                </w:rPrChange>
              </w:rPr>
            </w:pPr>
            <w:r w:rsidRPr="003B62DD">
              <w:rPr>
                <w:rFonts w:eastAsia="MS Mincho"/>
                <w:color w:val="000000"/>
                <w:sz w:val="22"/>
                <w:szCs w:val="22"/>
                <w:rPrChange w:id="3019" w:author="MD" w:date="2026-10-06T14:10:00Z" w16du:dateUtc="2026-10-06T12:10:00Z">
                  <w:rPr>
                    <w:rFonts w:eastAsia="MS Mincho"/>
                    <w:color w:val="000000"/>
                    <w:sz w:val="22"/>
                    <w:szCs w:val="22"/>
                    <w:lang w:val="en-US"/>
                  </w:rPr>
                </w:rPrChange>
              </w:rPr>
              <w:t xml:space="preserve">** </w:t>
            </w:r>
            <w:r w:rsidRPr="003B62DD">
              <w:rPr>
                <w:color w:val="000000"/>
              </w:rPr>
              <w:t>PSA odpoveď</w:t>
            </w:r>
            <w:r w:rsidRPr="003B62DD">
              <w:rPr>
                <w:color w:val="000000"/>
                <w:sz w:val="22"/>
                <w:szCs w:val="22"/>
              </w:rPr>
              <w:t xml:space="preserve">: odpoveď na antigény špecifické pre prostatu: hladina </w:t>
            </w:r>
            <w:r w:rsidRPr="003B62DD">
              <w:rPr>
                <w:rFonts w:eastAsia="MS Gothic"/>
                <w:color w:val="000000"/>
                <w:sz w:val="22"/>
                <w:szCs w:val="22"/>
                <w:rPrChange w:id="3020" w:author="MD" w:date="2026-10-06T14:10:00Z" w16du:dateUtc="2026-10-06T12:10:00Z">
                  <w:rPr>
                    <w:rFonts w:eastAsia="MS Gothic"/>
                    <w:color w:val="000000"/>
                    <w:sz w:val="22"/>
                    <w:szCs w:val="22"/>
                    <w:lang w:val="en-US"/>
                  </w:rPr>
                </w:rPrChange>
              </w:rPr>
              <w:t>PSA &lt;0,2 ng/ml merané pre dve konzekutívne merania s odstupom najmenej 4 týždňov.</w:t>
            </w:r>
          </w:p>
          <w:p w14:paraId="15691E97" w14:textId="77777777" w:rsidR="006922AB" w:rsidRPr="003B62DD" w:rsidRDefault="006922AB" w:rsidP="00146966">
            <w:pPr>
              <w:rPr>
                <w:rFonts w:eastAsia="MS Mincho"/>
                <w:color w:val="000000"/>
                <w:szCs w:val="22"/>
                <w:rPrChange w:id="3021" w:author="MD" w:date="2026-10-06T14:10:00Z" w16du:dateUtc="2026-10-06T12:10:00Z">
                  <w:rPr>
                    <w:rFonts w:eastAsia="MS Mincho"/>
                    <w:color w:val="000000"/>
                    <w:szCs w:val="22"/>
                    <w:lang w:val="en-US"/>
                  </w:rPr>
                </w:rPrChange>
              </w:rPr>
            </w:pPr>
            <w:r w:rsidRPr="003B62DD">
              <w:rPr>
                <w:rFonts w:eastAsia="MS Gothic"/>
                <w:i/>
                <w:color w:val="000000"/>
                <w:position w:val="6"/>
                <w:szCs w:val="22"/>
                <w:rPrChange w:id="3022" w:author="MD" w:date="2026-10-06T14:10:00Z" w16du:dateUtc="2026-10-06T12:10:00Z">
                  <w:rPr>
                    <w:rFonts w:eastAsia="MS Gothic"/>
                    <w:i/>
                    <w:color w:val="000000"/>
                    <w:position w:val="6"/>
                    <w:szCs w:val="22"/>
                    <w:lang w:val="en-US"/>
                  </w:rPr>
                </w:rPrChange>
              </w:rPr>
              <w:t xml:space="preserve">b </w:t>
            </w:r>
            <w:r w:rsidRPr="003B62DD">
              <w:rPr>
                <w:rFonts w:eastAsia="MS Mincho"/>
                <w:color w:val="000000"/>
                <w:szCs w:val="22"/>
                <w:rPrChange w:id="3023" w:author="MD" w:date="2026-10-06T14:10:00Z" w16du:dateUtc="2026-10-06T12:10:00Z">
                  <w:rPr>
                    <w:rFonts w:eastAsia="MS Mincho"/>
                    <w:color w:val="000000"/>
                    <w:szCs w:val="22"/>
                    <w:lang w:val="en-US"/>
                  </w:rPr>
                </w:rPrChange>
              </w:rPr>
              <w:t xml:space="preserve">Čas do kastračne rezistentného karcinómu </w:t>
            </w:r>
            <w:r w:rsidR="0002248C" w:rsidRPr="003B62DD">
              <w:rPr>
                <w:rFonts w:eastAsia="MS Mincho"/>
                <w:color w:val="000000"/>
                <w:szCs w:val="22"/>
                <w:rPrChange w:id="3024" w:author="MD" w:date="2026-10-06T14:10:00Z" w16du:dateUtc="2026-10-06T12:10:00Z">
                  <w:rPr>
                    <w:rFonts w:eastAsia="MS Mincho"/>
                    <w:color w:val="000000"/>
                    <w:szCs w:val="22"/>
                    <w:lang w:val="en-US"/>
                  </w:rPr>
                </w:rPrChange>
              </w:rPr>
              <w:t>prostaty</w:t>
            </w:r>
            <w:r w:rsidRPr="003B62DD">
              <w:rPr>
                <w:rFonts w:eastAsia="MS Mincho"/>
                <w:color w:val="000000"/>
                <w:szCs w:val="22"/>
                <w:rPrChange w:id="3025" w:author="MD" w:date="2026-10-06T14:10:00Z" w16du:dateUtc="2026-10-06T12:10:00Z">
                  <w:rPr>
                    <w:rFonts w:eastAsia="MS Mincho"/>
                    <w:color w:val="000000"/>
                    <w:szCs w:val="22"/>
                    <w:lang w:val="en-US"/>
                  </w:rPr>
                </w:rPrChange>
              </w:rPr>
              <w:t xml:space="preserve"> = čas od randomizácie do progresie PSA alebo klinickej progresie</w:t>
            </w:r>
            <w:r w:rsidRPr="003B62DD">
              <w:rPr>
                <w:color w:val="000000"/>
              </w:rPr>
              <w:t xml:space="preserve"> (t.j. nárast symptomatických kostných metastáz, progresia podľa kritérií hodnotenia odpovede solídnych tumorov (</w:t>
            </w:r>
            <w:r w:rsidRPr="003B62DD">
              <w:rPr>
                <w:rFonts w:eastAsia="MS Mincho"/>
                <w:color w:val="000000"/>
                <w:szCs w:val="22"/>
                <w:rPrChange w:id="3026" w:author="MD" w:date="2026-10-06T14:10:00Z" w16du:dateUtc="2026-10-06T12:10:00Z">
                  <w:rPr>
                    <w:rFonts w:eastAsia="MS Mincho"/>
                    <w:color w:val="000000"/>
                    <w:szCs w:val="22"/>
                    <w:lang w:val="en-US"/>
                  </w:rPr>
                </w:rPrChange>
              </w:rPr>
              <w:t xml:space="preserve">Response Evaluation Criteria in Solid Tumours, </w:t>
            </w:r>
            <w:r w:rsidRPr="003B62DD">
              <w:rPr>
                <w:color w:val="000000"/>
              </w:rPr>
              <w:t>RECIST) alebo klinického zhoršenia kvôli karcinómu podľa názoru investigátora), podľa toho, čo nastane skôr.</w:t>
            </w:r>
          </w:p>
          <w:p w14:paraId="7CC74E09" w14:textId="77777777" w:rsidR="006922AB" w:rsidRPr="003B62DD" w:rsidRDefault="006922AB" w:rsidP="00146966">
            <w:pPr>
              <w:rPr>
                <w:rFonts w:eastAsia="MS Mincho"/>
                <w:color w:val="000000"/>
                <w:szCs w:val="22"/>
                <w:rPrChange w:id="3027" w:author="MD" w:date="2026-10-06T14:10:00Z" w16du:dateUtc="2026-10-06T12:10:00Z">
                  <w:rPr>
                    <w:rFonts w:eastAsia="MS Mincho"/>
                    <w:color w:val="000000"/>
                    <w:szCs w:val="22"/>
                    <w:lang w:val="en-US"/>
                  </w:rPr>
                </w:rPrChange>
              </w:rPr>
            </w:pPr>
            <w:r w:rsidRPr="003B62DD">
              <w:rPr>
                <w:rFonts w:eastAsia="MS Gothic"/>
                <w:i/>
                <w:color w:val="000000"/>
                <w:position w:val="6"/>
                <w:szCs w:val="22"/>
                <w:rPrChange w:id="3028" w:author="MD" w:date="2026-10-06T14:10:00Z" w16du:dateUtc="2026-10-06T12:10:00Z">
                  <w:rPr>
                    <w:rFonts w:eastAsia="MS Gothic"/>
                    <w:i/>
                    <w:color w:val="000000"/>
                    <w:position w:val="6"/>
                    <w:szCs w:val="22"/>
                    <w:lang w:val="en-US"/>
                  </w:rPr>
                </w:rPrChange>
              </w:rPr>
              <w:t>c</w:t>
            </w:r>
            <w:r w:rsidRPr="003B62DD">
              <w:rPr>
                <w:rFonts w:eastAsia="MS Mincho"/>
                <w:color w:val="000000"/>
                <w:szCs w:val="22"/>
                <w:rPrChange w:id="3029" w:author="MD" w:date="2026-10-06T14:10:00Z" w16du:dateUtc="2026-10-06T12:10:00Z">
                  <w:rPr>
                    <w:rFonts w:eastAsia="MS Mincho"/>
                    <w:color w:val="000000"/>
                    <w:szCs w:val="22"/>
                    <w:lang w:val="en-US"/>
                  </w:rPr>
                </w:rPrChange>
              </w:rPr>
              <w:t xml:space="preserve"> Čas do klinickej progresie = čas od randomizácie do klinickej progresie (t.j. nárast príznakov kostných metastáz; progresia podľa RECIST; alebo klinické zhoršenie kvôli karcinómu podľa názoru investigátora).</w:t>
            </w:r>
          </w:p>
        </w:tc>
      </w:tr>
    </w:tbl>
    <w:p w14:paraId="5D13E3EE" w14:textId="77777777" w:rsidR="006922AB" w:rsidRPr="003B62DD" w:rsidRDefault="006922AB">
      <w:pPr>
        <w:rPr>
          <w:i/>
          <w:u w:val="single"/>
        </w:rPr>
      </w:pPr>
    </w:p>
    <w:p w14:paraId="5F1C0C75" w14:textId="77777777" w:rsidR="006973E6" w:rsidRPr="003B62DD" w:rsidRDefault="006973E6">
      <w:pPr>
        <w:rPr>
          <w:i/>
          <w:u w:val="single"/>
        </w:rPr>
      </w:pPr>
      <w:r w:rsidRPr="003B62DD">
        <w:rPr>
          <w:i/>
          <w:u w:val="single"/>
        </w:rPr>
        <w:t>Adenokarcinóm žalúdka</w:t>
      </w:r>
    </w:p>
    <w:p w14:paraId="5216CD07" w14:textId="77777777" w:rsidR="00B0666B" w:rsidRPr="003B62DD" w:rsidRDefault="00B0666B">
      <w:pPr>
        <w:rPr>
          <w:i/>
        </w:rPr>
      </w:pPr>
    </w:p>
    <w:p w14:paraId="4FC46E4B" w14:textId="77777777" w:rsidR="00E735EE" w:rsidRPr="003B62DD" w:rsidRDefault="006973E6" w:rsidP="00E735EE">
      <w:pPr>
        <w:tabs>
          <w:tab w:val="left" w:pos="270"/>
        </w:tabs>
        <w:suppressAutoHyphens/>
        <w:spacing w:after="40"/>
      </w:pPr>
      <w:r w:rsidRPr="003B62DD">
        <w:t xml:space="preserve">Uskutočnilo sa multicentrické, otvorené, randomizované klinické skúšanie na vyhodnotenie bezpečnosti a účinnosti </w:t>
      </w:r>
      <w:r w:rsidR="00081454" w:rsidRPr="003B62DD">
        <w:t xml:space="preserve">docetaxelu </w:t>
      </w:r>
      <w:r w:rsidRPr="003B62DD">
        <w:t>v liečbe pacientov s metastatickým adenokarcinómom, vrátane adenokarcinómu gastroezofageálneho spojenia, ktorí sa predtým nepodrobili chemoterapii pre metastatické ochorenie. Celkovo bolo liečených 445 pacietov s</w:t>
      </w:r>
      <w:r w:rsidR="0068758E" w:rsidRPr="003B62DD">
        <w:t> </w:t>
      </w:r>
      <w:r w:rsidRPr="003B62DD">
        <w:t>KPS</w:t>
      </w:r>
      <w:r w:rsidR="0068758E" w:rsidRPr="003B62DD">
        <w:t> </w:t>
      </w:r>
      <w:r w:rsidRPr="003B62DD">
        <w:t>&gt;</w:t>
      </w:r>
      <w:r w:rsidR="0068758E" w:rsidRPr="003B62DD">
        <w:t> </w:t>
      </w:r>
      <w:r w:rsidRPr="003B62DD">
        <w:t xml:space="preserve">70 buď </w:t>
      </w:r>
      <w:r w:rsidR="00081454" w:rsidRPr="003B62DD">
        <w:t xml:space="preserve">docetaxel </w:t>
      </w:r>
      <w:r w:rsidRPr="003B62DD">
        <w:t>(T) (75 mg/m</w:t>
      </w:r>
      <w:r w:rsidRPr="003B62DD">
        <w:rPr>
          <w:vertAlign w:val="superscript"/>
        </w:rPr>
        <w:t>2</w:t>
      </w:r>
      <w:r w:rsidRPr="003B62DD">
        <w:t xml:space="preserve"> v deň 1) v kombinácii s cisplatinou (C) (75</w:t>
      </w:r>
      <w:r w:rsidR="00285F08" w:rsidRPr="003B62DD">
        <w:t> </w:t>
      </w:r>
      <w:r w:rsidRPr="003B62DD">
        <w:t>mg/m</w:t>
      </w:r>
      <w:r w:rsidRPr="003B62DD">
        <w:rPr>
          <w:vertAlign w:val="superscript"/>
        </w:rPr>
        <w:t>2</w:t>
      </w:r>
      <w:r w:rsidRPr="003B62DD">
        <w:t xml:space="preserve"> v deň 1) a</w:t>
      </w:r>
      <w:r w:rsidR="0068758E" w:rsidRPr="003B62DD">
        <w:t> </w:t>
      </w:r>
      <w:r w:rsidRPr="003B62DD">
        <w:t>5</w:t>
      </w:r>
      <w:r w:rsidR="0068758E" w:rsidRPr="003B62DD">
        <w:noBreakHyphen/>
      </w:r>
      <w:r w:rsidRPr="003B62DD">
        <w:t>flu</w:t>
      </w:r>
      <w:r w:rsidR="00E52A30" w:rsidRPr="003B62DD">
        <w:t>ó</w:t>
      </w:r>
      <w:r w:rsidRPr="003B62DD">
        <w:t>ruracilom (F) (750 mg/m</w:t>
      </w:r>
      <w:r w:rsidRPr="003B62DD">
        <w:rPr>
          <w:vertAlign w:val="superscript"/>
        </w:rPr>
        <w:t>2</w:t>
      </w:r>
      <w:r w:rsidRPr="003B62DD">
        <w:t xml:space="preserve"> denne počas 5 dní) alebo cisplatinou (100</w:t>
      </w:r>
      <w:r w:rsidR="00285F08" w:rsidRPr="003B62DD">
        <w:t> </w:t>
      </w:r>
      <w:r w:rsidRPr="003B62DD">
        <w:t>mg/m</w:t>
      </w:r>
      <w:r w:rsidRPr="003B62DD">
        <w:rPr>
          <w:vertAlign w:val="superscript"/>
        </w:rPr>
        <w:t>2</w:t>
      </w:r>
      <w:r w:rsidRPr="003B62DD">
        <w:t xml:space="preserve"> v deň 1) a</w:t>
      </w:r>
      <w:r w:rsidR="0068758E" w:rsidRPr="003B62DD">
        <w:t> </w:t>
      </w:r>
      <w:r w:rsidRPr="003B62DD">
        <w:t>5</w:t>
      </w:r>
      <w:r w:rsidR="0068758E" w:rsidRPr="003B62DD">
        <w:noBreakHyphen/>
      </w:r>
      <w:r w:rsidRPr="003B62DD">
        <w:t>flu</w:t>
      </w:r>
      <w:r w:rsidR="00E52A30" w:rsidRPr="003B62DD">
        <w:t>ó</w:t>
      </w:r>
      <w:r w:rsidRPr="003B62DD">
        <w:t>ruracilom (1000 mg/m</w:t>
      </w:r>
      <w:r w:rsidRPr="003B62DD">
        <w:rPr>
          <w:vertAlign w:val="superscript"/>
        </w:rPr>
        <w:t>2</w:t>
      </w:r>
      <w:r w:rsidRPr="003B62DD">
        <w:t xml:space="preserve"> denne počas 5 dní). Dĺžka liečebného cyklu v ramene TCF bola 3 týždne a v ramene CF 4 týždne. V ramene TCF bol priemerný počet 6 cyklov na pacienta (v rozsahu 1-16) v porovnaní s ramenom CF, kde bol priemerný počet 4 cykly na pacienta (v rozsahu 1-12). Primárnym koncovým ukazovateľom bol čas do progresie ochorenia (TTP). Zníženie rizika progresie bolo 32,1</w:t>
      </w:r>
      <w:r w:rsidR="00552EA3" w:rsidRPr="003B62DD">
        <w:t> %</w:t>
      </w:r>
      <w:r w:rsidRPr="003B62DD">
        <w:t xml:space="preserve"> a bolo spojené so štatisticky významne dlhším TTP (p</w:t>
      </w:r>
      <w:r w:rsidR="0068758E" w:rsidRPr="003B62DD">
        <w:t> </w:t>
      </w:r>
      <w:r w:rsidRPr="003B62DD">
        <w:t>=</w:t>
      </w:r>
      <w:r w:rsidR="0068758E" w:rsidRPr="003B62DD">
        <w:t> </w:t>
      </w:r>
      <w:r w:rsidRPr="003B62DD">
        <w:t>0,0004) v prospech ramena TCF. Celkové prežívanie bolo taktiež štatisticky významne dlhšie (p</w:t>
      </w:r>
      <w:r w:rsidR="0068758E" w:rsidRPr="003B62DD">
        <w:t> </w:t>
      </w:r>
      <w:r w:rsidRPr="003B62DD">
        <w:t>=</w:t>
      </w:r>
      <w:r w:rsidR="0068758E" w:rsidRPr="003B62DD">
        <w:t> </w:t>
      </w:r>
      <w:r w:rsidRPr="003B62DD">
        <w:t>0,0201) v prospech ramena TCF so znížením rizika mortality o 22,7</w:t>
      </w:r>
      <w:r w:rsidR="00552EA3" w:rsidRPr="003B62DD">
        <w:t> %</w:t>
      </w:r>
      <w:r w:rsidRPr="003B62DD">
        <w:t>. Výsledky účinnosti sú zosumarizované v nasledujúcej tabuľke:</w:t>
      </w:r>
      <w:r w:rsidR="00E735EE" w:rsidRPr="003B62DD">
        <w:t xml:space="preserve"> </w:t>
      </w:r>
    </w:p>
    <w:p w14:paraId="3DC80A8A" w14:textId="77777777" w:rsidR="009817C3" w:rsidRPr="003B62DD" w:rsidRDefault="009817C3" w:rsidP="00E735EE">
      <w:pPr>
        <w:tabs>
          <w:tab w:val="left" w:pos="270"/>
        </w:tabs>
        <w:suppressAutoHyphens/>
        <w:spacing w:after="40"/>
        <w:rPr>
          <w:kern w:val="28"/>
        </w:rPr>
      </w:pPr>
    </w:p>
    <w:p w14:paraId="3E491B10" w14:textId="77777777" w:rsidR="006973E6" w:rsidRPr="003B62DD" w:rsidRDefault="006973E6" w:rsidP="0096258D">
      <w:pPr>
        <w:pStyle w:val="NormalWeb"/>
        <w:keepNext/>
        <w:keepLines/>
        <w:spacing w:before="0" w:beforeAutospacing="0" w:after="0" w:afterAutospacing="0"/>
        <w:rPr>
          <w:rFonts w:ascii="Times New Roman" w:eastAsia="Times New Roman" w:hAnsi="Times New Roman" w:cs="Times New Roman"/>
          <w:bCs/>
          <w:kern w:val="28"/>
          <w:sz w:val="22"/>
          <w:u w:val="single"/>
          <w:lang w:val="sk-SK"/>
        </w:rPr>
      </w:pPr>
      <w:r w:rsidRPr="003B62DD">
        <w:rPr>
          <w:rFonts w:ascii="Times New Roman" w:eastAsia="Times New Roman" w:hAnsi="Times New Roman" w:cs="Times New Roman"/>
          <w:bCs/>
          <w:kern w:val="28"/>
          <w:sz w:val="22"/>
          <w:u w:val="single"/>
          <w:lang w:val="sk-SK"/>
        </w:rPr>
        <w:t xml:space="preserve">Účinnosť </w:t>
      </w:r>
      <w:r w:rsidR="00081454" w:rsidRPr="003B62DD">
        <w:rPr>
          <w:rFonts w:ascii="Times New Roman" w:eastAsia="Times New Roman" w:hAnsi="Times New Roman" w:cs="Times New Roman"/>
          <w:bCs/>
          <w:kern w:val="28"/>
          <w:sz w:val="22"/>
          <w:u w:val="single"/>
          <w:lang w:val="sk-SK"/>
        </w:rPr>
        <w:t xml:space="preserve">docetaxelu </w:t>
      </w:r>
      <w:r w:rsidRPr="003B62DD">
        <w:rPr>
          <w:rFonts w:ascii="Times New Roman" w:eastAsia="Times New Roman" w:hAnsi="Times New Roman" w:cs="Times New Roman"/>
          <w:bCs/>
          <w:kern w:val="28"/>
          <w:sz w:val="22"/>
          <w:u w:val="single"/>
          <w:lang w:val="sk-SK"/>
        </w:rPr>
        <w:t>v liečbe pacientov s adenokarcinómom žalúdka</w:t>
      </w:r>
    </w:p>
    <w:p w14:paraId="15A000DE" w14:textId="77777777" w:rsidR="006973E6" w:rsidRPr="003B62DD" w:rsidRDefault="006973E6" w:rsidP="00967FB1">
      <w:pPr>
        <w:pStyle w:val="NormalWeb"/>
        <w:keepNext/>
        <w:keepLines/>
        <w:spacing w:before="0" w:beforeAutospacing="0" w:after="0" w:afterAutospacing="0"/>
        <w:jc w:val="center"/>
        <w:rPr>
          <w:rFonts w:ascii="Times New Roman" w:eastAsia="Times New Roman" w:hAnsi="Times New Roman" w:cs="Times New Roman"/>
          <w:b/>
          <w:bCs/>
          <w:kern w:val="28"/>
          <w:sz w:val="22"/>
          <w:u w:val="single"/>
          <w:lang w:val="sk-SK"/>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6973E6" w:rsidRPr="007C0C53" w14:paraId="0E350A23" w14:textId="77777777" w:rsidTr="00181FDD">
        <w:trPr>
          <w:cantSplit/>
        </w:trPr>
        <w:tc>
          <w:tcPr>
            <w:tcW w:w="3945" w:type="dxa"/>
            <w:tcBorders>
              <w:bottom w:val="single" w:sz="4" w:space="0" w:color="auto"/>
            </w:tcBorders>
          </w:tcPr>
          <w:p w14:paraId="364E0623" w14:textId="77777777" w:rsidR="006973E6" w:rsidRPr="003B62DD" w:rsidRDefault="006973E6" w:rsidP="00967FB1">
            <w:pPr>
              <w:keepNext/>
              <w:keepLines/>
            </w:pPr>
            <w:r w:rsidRPr="003B62DD">
              <w:rPr>
                <w:b/>
                <w:bCs/>
              </w:rPr>
              <w:t>Koncový ukazovateľ</w:t>
            </w:r>
          </w:p>
        </w:tc>
        <w:tc>
          <w:tcPr>
            <w:tcW w:w="1551" w:type="dxa"/>
            <w:tcBorders>
              <w:bottom w:val="single" w:sz="4" w:space="0" w:color="auto"/>
            </w:tcBorders>
          </w:tcPr>
          <w:p w14:paraId="6A4E3D1C" w14:textId="77777777" w:rsidR="006973E6" w:rsidRPr="003B62DD" w:rsidRDefault="006973E6" w:rsidP="00967FB1">
            <w:pPr>
              <w:keepNext/>
              <w:keepLines/>
              <w:jc w:val="center"/>
              <w:rPr>
                <w:b/>
                <w:bCs/>
              </w:rPr>
            </w:pPr>
            <w:r w:rsidRPr="003B62DD">
              <w:rPr>
                <w:b/>
                <w:bCs/>
              </w:rPr>
              <w:t>TCF</w:t>
            </w:r>
          </w:p>
          <w:p w14:paraId="568B578D" w14:textId="77777777" w:rsidR="006973E6" w:rsidRPr="003B62DD" w:rsidRDefault="00501572" w:rsidP="00967FB1">
            <w:pPr>
              <w:keepNext/>
              <w:keepLines/>
              <w:jc w:val="center"/>
            </w:pPr>
            <w:r w:rsidRPr="003B62DD">
              <w:t>n</w:t>
            </w:r>
            <w:r w:rsidR="0068758E" w:rsidRPr="003B62DD">
              <w:t> </w:t>
            </w:r>
            <w:r w:rsidR="006973E6" w:rsidRPr="003B62DD">
              <w:t>=</w:t>
            </w:r>
            <w:r w:rsidR="0068758E" w:rsidRPr="003B62DD">
              <w:t> </w:t>
            </w:r>
            <w:r w:rsidR="006973E6" w:rsidRPr="003B62DD">
              <w:t>221</w:t>
            </w:r>
          </w:p>
        </w:tc>
        <w:tc>
          <w:tcPr>
            <w:tcW w:w="1655" w:type="dxa"/>
            <w:tcBorders>
              <w:bottom w:val="single" w:sz="4" w:space="0" w:color="auto"/>
            </w:tcBorders>
          </w:tcPr>
          <w:p w14:paraId="3AAAAA25" w14:textId="77777777" w:rsidR="006973E6" w:rsidRPr="003B62DD" w:rsidRDefault="006973E6" w:rsidP="00967FB1">
            <w:pPr>
              <w:keepNext/>
              <w:keepLines/>
              <w:jc w:val="center"/>
              <w:rPr>
                <w:b/>
                <w:bCs/>
              </w:rPr>
            </w:pPr>
            <w:r w:rsidRPr="003B62DD">
              <w:rPr>
                <w:b/>
                <w:bCs/>
              </w:rPr>
              <w:t>CF</w:t>
            </w:r>
          </w:p>
          <w:p w14:paraId="404E12D3" w14:textId="77777777" w:rsidR="006973E6" w:rsidRPr="003B62DD" w:rsidRDefault="00501572" w:rsidP="00967FB1">
            <w:pPr>
              <w:keepNext/>
              <w:keepLines/>
              <w:jc w:val="center"/>
            </w:pPr>
            <w:r w:rsidRPr="003B62DD">
              <w:t>n</w:t>
            </w:r>
            <w:r w:rsidR="0068758E" w:rsidRPr="003B62DD">
              <w:t> </w:t>
            </w:r>
            <w:r w:rsidR="006973E6" w:rsidRPr="003B62DD">
              <w:t>=</w:t>
            </w:r>
            <w:r w:rsidR="0068758E" w:rsidRPr="003B62DD">
              <w:t> </w:t>
            </w:r>
            <w:r w:rsidR="006973E6" w:rsidRPr="003B62DD">
              <w:t>224</w:t>
            </w:r>
          </w:p>
        </w:tc>
      </w:tr>
      <w:tr w:rsidR="006973E6" w:rsidRPr="007C0C53" w14:paraId="1071D935" w14:textId="77777777" w:rsidTr="00181FDD">
        <w:trPr>
          <w:cantSplit/>
        </w:trPr>
        <w:tc>
          <w:tcPr>
            <w:tcW w:w="3945" w:type="dxa"/>
            <w:tcBorders>
              <w:top w:val="nil"/>
              <w:bottom w:val="nil"/>
            </w:tcBorders>
          </w:tcPr>
          <w:p w14:paraId="23D2A042" w14:textId="77777777" w:rsidR="006973E6" w:rsidRPr="003B62DD" w:rsidRDefault="006973E6" w:rsidP="00967FB1">
            <w:pPr>
              <w:keepNext/>
              <w:keepLines/>
            </w:pPr>
            <w:r w:rsidRPr="003B62DD">
              <w:t>Medián TTP (mesiace)</w:t>
            </w:r>
          </w:p>
        </w:tc>
        <w:tc>
          <w:tcPr>
            <w:tcW w:w="1551" w:type="dxa"/>
            <w:tcBorders>
              <w:bottom w:val="nil"/>
            </w:tcBorders>
          </w:tcPr>
          <w:p w14:paraId="625AB8A6" w14:textId="77777777" w:rsidR="006973E6" w:rsidRPr="003B62DD" w:rsidRDefault="006973E6" w:rsidP="00967FB1">
            <w:pPr>
              <w:keepNext/>
              <w:keepLines/>
              <w:jc w:val="center"/>
              <w:rPr>
                <w:rPrChange w:id="3030" w:author="MD" w:date="2026-10-06T14:10:00Z" w16du:dateUtc="2026-10-06T12:10:00Z">
                  <w:rPr>
                    <w:lang w:val="fr-FR"/>
                  </w:rPr>
                </w:rPrChange>
              </w:rPr>
            </w:pPr>
            <w:r w:rsidRPr="003B62DD">
              <w:rPr>
                <w:rPrChange w:id="3031" w:author="MD" w:date="2026-10-06T14:10:00Z" w16du:dateUtc="2026-10-06T12:10:00Z">
                  <w:rPr>
                    <w:lang w:val="fr-FR"/>
                  </w:rPr>
                </w:rPrChange>
              </w:rPr>
              <w:t>5,6</w:t>
            </w:r>
          </w:p>
        </w:tc>
        <w:tc>
          <w:tcPr>
            <w:tcW w:w="1655" w:type="dxa"/>
            <w:tcBorders>
              <w:bottom w:val="nil"/>
            </w:tcBorders>
          </w:tcPr>
          <w:p w14:paraId="4D6AACBE" w14:textId="77777777" w:rsidR="006973E6" w:rsidRPr="003B62DD" w:rsidRDefault="006973E6" w:rsidP="00967FB1">
            <w:pPr>
              <w:keepNext/>
              <w:keepLines/>
              <w:jc w:val="center"/>
              <w:rPr>
                <w:rPrChange w:id="3032" w:author="MD" w:date="2026-10-06T14:10:00Z" w16du:dateUtc="2026-10-06T12:10:00Z">
                  <w:rPr>
                    <w:lang w:val="fr-FR"/>
                  </w:rPr>
                </w:rPrChange>
              </w:rPr>
            </w:pPr>
            <w:r w:rsidRPr="003B62DD">
              <w:rPr>
                <w:rPrChange w:id="3033" w:author="MD" w:date="2026-10-06T14:10:00Z" w16du:dateUtc="2026-10-06T12:10:00Z">
                  <w:rPr>
                    <w:lang w:val="fr-FR"/>
                  </w:rPr>
                </w:rPrChange>
              </w:rPr>
              <w:t>3,7</w:t>
            </w:r>
          </w:p>
        </w:tc>
      </w:tr>
      <w:tr w:rsidR="006973E6" w:rsidRPr="007C0C53" w14:paraId="6C5014EA" w14:textId="77777777" w:rsidTr="00181FDD">
        <w:trPr>
          <w:cantSplit/>
        </w:trPr>
        <w:tc>
          <w:tcPr>
            <w:tcW w:w="3945" w:type="dxa"/>
            <w:tcBorders>
              <w:top w:val="nil"/>
              <w:bottom w:val="nil"/>
            </w:tcBorders>
          </w:tcPr>
          <w:p w14:paraId="7AA6741B" w14:textId="77777777" w:rsidR="006973E6" w:rsidRPr="003B62DD" w:rsidRDefault="006973E6" w:rsidP="00967FB1">
            <w:pPr>
              <w:keepNext/>
              <w:keepLines/>
              <w:rPr>
                <w:rPrChange w:id="3034" w:author="MD" w:date="2026-10-06T14:10:00Z" w16du:dateUtc="2026-10-06T12:10:00Z">
                  <w:rPr>
                    <w:lang w:val="fr-FR"/>
                  </w:rPr>
                </w:rPrChange>
              </w:rPr>
            </w:pPr>
            <w:r w:rsidRPr="003B62DD">
              <w:rPr>
                <w:rPrChange w:id="3035" w:author="MD" w:date="2026-10-06T14:10:00Z" w16du:dateUtc="2026-10-06T12:10:00Z">
                  <w:rPr>
                    <w:lang w:val="fr-FR"/>
                  </w:rPr>
                </w:rPrChange>
              </w:rPr>
              <w:t>(95</w:t>
            </w:r>
            <w:r w:rsidR="00552EA3" w:rsidRPr="003B62DD">
              <w:rPr>
                <w:rPrChange w:id="3036" w:author="MD" w:date="2026-10-06T14:10:00Z" w16du:dateUtc="2026-10-06T12:10:00Z">
                  <w:rPr>
                    <w:lang w:val="fr-FR"/>
                  </w:rPr>
                </w:rPrChange>
              </w:rPr>
              <w:t> %</w:t>
            </w:r>
            <w:r w:rsidR="0068758E" w:rsidRPr="003B62DD">
              <w:rPr>
                <w:rPrChange w:id="3037" w:author="MD" w:date="2026-10-06T14:10:00Z" w16du:dateUtc="2026-10-06T12:10:00Z">
                  <w:rPr>
                    <w:lang w:val="fr-FR"/>
                  </w:rPr>
                </w:rPrChange>
              </w:rPr>
              <w:t> </w:t>
            </w:r>
            <w:r w:rsidRPr="003B62DD">
              <w:rPr>
                <w:rPrChange w:id="3038" w:author="MD" w:date="2026-10-06T14:10:00Z" w16du:dateUtc="2026-10-06T12:10:00Z">
                  <w:rPr>
                    <w:lang w:val="fr-FR"/>
                  </w:rPr>
                </w:rPrChange>
              </w:rPr>
              <w:t>I</w:t>
            </w:r>
            <w:r w:rsidR="007A5A4B" w:rsidRPr="003B62DD">
              <w:rPr>
                <w:rPrChange w:id="3039" w:author="MD" w:date="2026-10-06T14:10:00Z" w16du:dateUtc="2026-10-06T12:10:00Z">
                  <w:rPr>
                    <w:lang w:val="fr-FR"/>
                  </w:rPr>
                </w:rPrChange>
              </w:rPr>
              <w:t>S</w:t>
            </w:r>
            <w:r w:rsidRPr="003B62DD">
              <w:rPr>
                <w:rPrChange w:id="3040" w:author="MD" w:date="2026-10-06T14:10:00Z" w16du:dateUtc="2026-10-06T12:10:00Z">
                  <w:rPr>
                    <w:lang w:val="fr-FR"/>
                  </w:rPr>
                </w:rPrChange>
              </w:rPr>
              <w:t>)</w:t>
            </w:r>
          </w:p>
        </w:tc>
        <w:tc>
          <w:tcPr>
            <w:tcW w:w="1551" w:type="dxa"/>
            <w:tcBorders>
              <w:top w:val="nil"/>
              <w:bottom w:val="single" w:sz="4" w:space="0" w:color="auto"/>
            </w:tcBorders>
          </w:tcPr>
          <w:p w14:paraId="5EC1364E" w14:textId="77777777" w:rsidR="006973E6" w:rsidRPr="003B62DD" w:rsidRDefault="006973E6" w:rsidP="00967FB1">
            <w:pPr>
              <w:keepNext/>
              <w:keepLines/>
              <w:jc w:val="center"/>
              <w:rPr>
                <w:rPrChange w:id="3041" w:author="MD" w:date="2026-10-06T14:10:00Z" w16du:dateUtc="2026-10-06T12:10:00Z">
                  <w:rPr>
                    <w:lang w:val="fr-FR"/>
                  </w:rPr>
                </w:rPrChange>
              </w:rPr>
            </w:pPr>
            <w:r w:rsidRPr="003B62DD">
              <w:rPr>
                <w:rPrChange w:id="3042" w:author="MD" w:date="2026-10-06T14:10:00Z" w16du:dateUtc="2026-10-06T12:10:00Z">
                  <w:rPr>
                    <w:lang w:val="fr-FR"/>
                  </w:rPr>
                </w:rPrChange>
              </w:rPr>
              <w:t>(4,86-5,91)</w:t>
            </w:r>
          </w:p>
        </w:tc>
        <w:tc>
          <w:tcPr>
            <w:tcW w:w="1655" w:type="dxa"/>
            <w:tcBorders>
              <w:top w:val="nil"/>
              <w:bottom w:val="single" w:sz="4" w:space="0" w:color="auto"/>
            </w:tcBorders>
          </w:tcPr>
          <w:p w14:paraId="354D29F9" w14:textId="77777777" w:rsidR="006973E6" w:rsidRPr="003B62DD" w:rsidRDefault="006973E6" w:rsidP="00967FB1">
            <w:pPr>
              <w:keepNext/>
              <w:keepLines/>
              <w:jc w:val="center"/>
              <w:rPr>
                <w:b/>
                <w:rPrChange w:id="3043" w:author="MD" w:date="2026-10-06T14:10:00Z" w16du:dateUtc="2026-10-06T12:10:00Z">
                  <w:rPr>
                    <w:b/>
                    <w:lang w:val="fr-FR"/>
                  </w:rPr>
                </w:rPrChange>
              </w:rPr>
            </w:pPr>
            <w:r w:rsidRPr="003B62DD">
              <w:rPr>
                <w:rPrChange w:id="3044" w:author="MD" w:date="2026-10-06T14:10:00Z" w16du:dateUtc="2026-10-06T12:10:00Z">
                  <w:rPr>
                    <w:lang w:val="fr-FR"/>
                  </w:rPr>
                </w:rPrChange>
              </w:rPr>
              <w:t>(3,45-4,47)</w:t>
            </w:r>
          </w:p>
        </w:tc>
      </w:tr>
      <w:tr w:rsidR="006973E6" w:rsidRPr="007C0C53" w14:paraId="22B3472A" w14:textId="77777777" w:rsidTr="00181FDD">
        <w:trPr>
          <w:cantSplit/>
        </w:trPr>
        <w:tc>
          <w:tcPr>
            <w:tcW w:w="3945" w:type="dxa"/>
            <w:tcBorders>
              <w:top w:val="nil"/>
              <w:bottom w:val="nil"/>
            </w:tcBorders>
          </w:tcPr>
          <w:p w14:paraId="573F3E95" w14:textId="77777777" w:rsidR="006973E6" w:rsidRPr="003B62DD" w:rsidRDefault="006973E6" w:rsidP="00967FB1">
            <w:pPr>
              <w:keepNext/>
              <w:keepLines/>
              <w:rPr>
                <w:rPrChange w:id="3045" w:author="MD" w:date="2026-10-06T14:10:00Z" w16du:dateUtc="2026-10-06T12:10:00Z">
                  <w:rPr>
                    <w:lang w:val="fr-FR"/>
                  </w:rPr>
                </w:rPrChange>
              </w:rPr>
            </w:pPr>
            <w:r w:rsidRPr="003B62DD">
              <w:rPr>
                <w:rPrChange w:id="3046" w:author="MD" w:date="2026-10-06T14:10:00Z" w16du:dateUtc="2026-10-06T12:10:00Z">
                  <w:rPr>
                    <w:lang w:val="fr-FR"/>
                  </w:rPr>
                </w:rPrChange>
              </w:rPr>
              <w:t>Hazard ratio</w:t>
            </w:r>
          </w:p>
        </w:tc>
        <w:tc>
          <w:tcPr>
            <w:tcW w:w="3206" w:type="dxa"/>
            <w:gridSpan w:val="2"/>
            <w:tcBorders>
              <w:top w:val="single" w:sz="4" w:space="0" w:color="auto"/>
              <w:bottom w:val="nil"/>
            </w:tcBorders>
          </w:tcPr>
          <w:p w14:paraId="3050B16C" w14:textId="77777777" w:rsidR="006973E6" w:rsidRPr="003B62DD" w:rsidRDefault="006973E6" w:rsidP="00967FB1">
            <w:pPr>
              <w:keepNext/>
              <w:keepLines/>
              <w:jc w:val="center"/>
              <w:rPr>
                <w:rPrChange w:id="3047" w:author="MD" w:date="2026-10-06T14:10:00Z" w16du:dateUtc="2026-10-06T12:10:00Z">
                  <w:rPr>
                    <w:lang w:val="fr-FR"/>
                  </w:rPr>
                </w:rPrChange>
              </w:rPr>
            </w:pPr>
            <w:r w:rsidRPr="003B62DD">
              <w:rPr>
                <w:rPrChange w:id="3048" w:author="MD" w:date="2026-10-06T14:10:00Z" w16du:dateUtc="2026-10-06T12:10:00Z">
                  <w:rPr>
                    <w:lang w:val="fr-FR"/>
                  </w:rPr>
                </w:rPrChange>
              </w:rPr>
              <w:t>1,473</w:t>
            </w:r>
          </w:p>
        </w:tc>
      </w:tr>
      <w:tr w:rsidR="006973E6" w:rsidRPr="007C0C53" w14:paraId="6443699E" w14:textId="77777777" w:rsidTr="00181FDD">
        <w:trPr>
          <w:cantSplit/>
        </w:trPr>
        <w:tc>
          <w:tcPr>
            <w:tcW w:w="3945" w:type="dxa"/>
            <w:tcBorders>
              <w:top w:val="nil"/>
              <w:bottom w:val="nil"/>
            </w:tcBorders>
          </w:tcPr>
          <w:p w14:paraId="52BDE24F" w14:textId="77777777" w:rsidR="006973E6" w:rsidRPr="003B62DD" w:rsidRDefault="006973E6" w:rsidP="00967FB1">
            <w:pPr>
              <w:keepNext/>
              <w:keepLines/>
              <w:rPr>
                <w:rPrChange w:id="3049" w:author="MD" w:date="2026-10-06T14:10:00Z" w16du:dateUtc="2026-10-06T12:10:00Z">
                  <w:rPr>
                    <w:lang w:val="fr-FR"/>
                  </w:rPr>
                </w:rPrChange>
              </w:rPr>
            </w:pPr>
            <w:r w:rsidRPr="003B62DD">
              <w:rPr>
                <w:rPrChange w:id="3050" w:author="MD" w:date="2026-10-06T14:10:00Z" w16du:dateUtc="2026-10-06T12:10:00Z">
                  <w:rPr>
                    <w:lang w:val="fr-FR"/>
                  </w:rPr>
                </w:rPrChange>
              </w:rPr>
              <w:t>(95</w:t>
            </w:r>
            <w:r w:rsidR="00552EA3" w:rsidRPr="003B62DD">
              <w:rPr>
                <w:rPrChange w:id="3051" w:author="MD" w:date="2026-10-06T14:10:00Z" w16du:dateUtc="2026-10-06T12:10:00Z">
                  <w:rPr>
                    <w:lang w:val="fr-FR"/>
                  </w:rPr>
                </w:rPrChange>
              </w:rPr>
              <w:t> %</w:t>
            </w:r>
            <w:r w:rsidR="0068758E" w:rsidRPr="003B62DD">
              <w:rPr>
                <w:rPrChange w:id="3052" w:author="MD" w:date="2026-10-06T14:10:00Z" w16du:dateUtc="2026-10-06T12:10:00Z">
                  <w:rPr>
                    <w:lang w:val="fr-FR"/>
                  </w:rPr>
                </w:rPrChange>
              </w:rPr>
              <w:t> </w:t>
            </w:r>
            <w:r w:rsidRPr="003B62DD">
              <w:rPr>
                <w:rPrChange w:id="3053" w:author="MD" w:date="2026-10-06T14:10:00Z" w16du:dateUtc="2026-10-06T12:10:00Z">
                  <w:rPr>
                    <w:lang w:val="fr-FR"/>
                  </w:rPr>
                </w:rPrChange>
              </w:rPr>
              <w:t>I</w:t>
            </w:r>
            <w:r w:rsidR="007A5A4B" w:rsidRPr="003B62DD">
              <w:rPr>
                <w:rPrChange w:id="3054" w:author="MD" w:date="2026-10-06T14:10:00Z" w16du:dateUtc="2026-10-06T12:10:00Z">
                  <w:rPr>
                    <w:lang w:val="fr-FR"/>
                  </w:rPr>
                </w:rPrChange>
              </w:rPr>
              <w:t>S</w:t>
            </w:r>
            <w:r w:rsidRPr="003B62DD">
              <w:rPr>
                <w:rPrChange w:id="3055" w:author="MD" w:date="2026-10-06T14:10:00Z" w16du:dateUtc="2026-10-06T12:10:00Z">
                  <w:rPr>
                    <w:lang w:val="fr-FR"/>
                  </w:rPr>
                </w:rPrChange>
              </w:rPr>
              <w:t>)</w:t>
            </w:r>
          </w:p>
        </w:tc>
        <w:tc>
          <w:tcPr>
            <w:tcW w:w="3206" w:type="dxa"/>
            <w:gridSpan w:val="2"/>
            <w:tcBorders>
              <w:top w:val="nil"/>
              <w:bottom w:val="nil"/>
            </w:tcBorders>
          </w:tcPr>
          <w:p w14:paraId="599FD88C" w14:textId="77777777" w:rsidR="006973E6" w:rsidRPr="003B62DD" w:rsidRDefault="006973E6" w:rsidP="00967FB1">
            <w:pPr>
              <w:keepNext/>
              <w:keepLines/>
              <w:jc w:val="center"/>
            </w:pPr>
            <w:r w:rsidRPr="003B62DD">
              <w:t>(1,189-1,825)</w:t>
            </w:r>
          </w:p>
        </w:tc>
      </w:tr>
      <w:tr w:rsidR="006973E6" w:rsidRPr="007C0C53" w14:paraId="7403815C" w14:textId="77777777" w:rsidTr="00181FDD">
        <w:trPr>
          <w:cantSplit/>
        </w:trPr>
        <w:tc>
          <w:tcPr>
            <w:tcW w:w="3945" w:type="dxa"/>
            <w:tcBorders>
              <w:top w:val="nil"/>
              <w:bottom w:val="single" w:sz="4" w:space="0" w:color="auto"/>
            </w:tcBorders>
          </w:tcPr>
          <w:p w14:paraId="0937CEC8" w14:textId="77777777" w:rsidR="006973E6" w:rsidRPr="003B62DD" w:rsidRDefault="006973E6" w:rsidP="00967FB1">
            <w:pPr>
              <w:keepNext/>
              <w:keepLines/>
            </w:pPr>
            <w:r w:rsidRPr="003B62DD">
              <w:t>*p-hodnota</w:t>
            </w:r>
          </w:p>
        </w:tc>
        <w:tc>
          <w:tcPr>
            <w:tcW w:w="3206" w:type="dxa"/>
            <w:gridSpan w:val="2"/>
            <w:tcBorders>
              <w:top w:val="nil"/>
              <w:bottom w:val="single" w:sz="4" w:space="0" w:color="auto"/>
            </w:tcBorders>
          </w:tcPr>
          <w:p w14:paraId="3D049637" w14:textId="77777777" w:rsidR="006973E6" w:rsidRPr="003B62DD" w:rsidRDefault="006973E6" w:rsidP="00967FB1">
            <w:pPr>
              <w:keepNext/>
              <w:keepLines/>
              <w:jc w:val="center"/>
            </w:pPr>
            <w:r w:rsidRPr="003B62DD">
              <w:t>0,0004</w:t>
            </w:r>
          </w:p>
        </w:tc>
      </w:tr>
      <w:tr w:rsidR="006973E6" w:rsidRPr="007C0C53" w14:paraId="7889DB4B" w14:textId="77777777" w:rsidTr="00181FDD">
        <w:trPr>
          <w:cantSplit/>
        </w:trPr>
        <w:tc>
          <w:tcPr>
            <w:tcW w:w="3945" w:type="dxa"/>
            <w:tcBorders>
              <w:top w:val="nil"/>
              <w:bottom w:val="nil"/>
            </w:tcBorders>
          </w:tcPr>
          <w:p w14:paraId="4586AE44" w14:textId="77777777" w:rsidR="006973E6" w:rsidRPr="003B62DD" w:rsidRDefault="006973E6" w:rsidP="00967FB1">
            <w:pPr>
              <w:keepNext/>
              <w:keepLines/>
            </w:pPr>
            <w:r w:rsidRPr="003B62DD">
              <w:t>Medián prežívania (mesiace)</w:t>
            </w:r>
          </w:p>
        </w:tc>
        <w:tc>
          <w:tcPr>
            <w:tcW w:w="1551" w:type="dxa"/>
            <w:tcBorders>
              <w:top w:val="nil"/>
              <w:bottom w:val="nil"/>
            </w:tcBorders>
          </w:tcPr>
          <w:p w14:paraId="5AD84CAE" w14:textId="77777777" w:rsidR="006973E6" w:rsidRPr="003B62DD" w:rsidRDefault="006973E6" w:rsidP="00967FB1">
            <w:pPr>
              <w:keepNext/>
              <w:keepLines/>
              <w:jc w:val="center"/>
            </w:pPr>
            <w:r w:rsidRPr="003B62DD">
              <w:t>9,2</w:t>
            </w:r>
          </w:p>
        </w:tc>
        <w:tc>
          <w:tcPr>
            <w:tcW w:w="1655" w:type="dxa"/>
            <w:tcBorders>
              <w:top w:val="nil"/>
              <w:bottom w:val="nil"/>
            </w:tcBorders>
          </w:tcPr>
          <w:p w14:paraId="37029138" w14:textId="77777777" w:rsidR="006973E6" w:rsidRPr="003B62DD" w:rsidRDefault="006973E6" w:rsidP="00967FB1">
            <w:pPr>
              <w:keepNext/>
              <w:keepLines/>
              <w:jc w:val="center"/>
            </w:pPr>
            <w:r w:rsidRPr="003B62DD">
              <w:t>8,6</w:t>
            </w:r>
          </w:p>
        </w:tc>
      </w:tr>
      <w:tr w:rsidR="006973E6" w:rsidRPr="007C0C53" w14:paraId="4B47B29F" w14:textId="77777777" w:rsidTr="00181FDD">
        <w:trPr>
          <w:cantSplit/>
        </w:trPr>
        <w:tc>
          <w:tcPr>
            <w:tcW w:w="3945" w:type="dxa"/>
            <w:tcBorders>
              <w:top w:val="nil"/>
              <w:bottom w:val="nil"/>
            </w:tcBorders>
          </w:tcPr>
          <w:p w14:paraId="5BAED729" w14:textId="77777777" w:rsidR="006973E6" w:rsidRPr="003B62DD" w:rsidRDefault="006973E6" w:rsidP="00967FB1">
            <w:pPr>
              <w:keepNext/>
              <w:keepLines/>
            </w:pPr>
            <w:r w:rsidRPr="003B62DD">
              <w:t>(95</w:t>
            </w:r>
            <w:r w:rsidR="00552EA3" w:rsidRPr="003B62DD">
              <w:t> %</w:t>
            </w:r>
            <w:r w:rsidR="0068758E" w:rsidRPr="003B62DD">
              <w:t> </w:t>
            </w:r>
            <w:r w:rsidRPr="003B62DD">
              <w:t>I</w:t>
            </w:r>
            <w:r w:rsidR="007A5A4B" w:rsidRPr="003B62DD">
              <w:t>S</w:t>
            </w:r>
            <w:r w:rsidRPr="003B62DD">
              <w:t>)</w:t>
            </w:r>
          </w:p>
        </w:tc>
        <w:tc>
          <w:tcPr>
            <w:tcW w:w="1551" w:type="dxa"/>
            <w:tcBorders>
              <w:top w:val="nil"/>
              <w:bottom w:val="nil"/>
            </w:tcBorders>
          </w:tcPr>
          <w:p w14:paraId="5D81371B" w14:textId="77777777" w:rsidR="006973E6" w:rsidRPr="003B62DD" w:rsidRDefault="006973E6" w:rsidP="00967FB1">
            <w:pPr>
              <w:keepNext/>
              <w:keepLines/>
              <w:jc w:val="center"/>
            </w:pPr>
            <w:r w:rsidRPr="003B62DD">
              <w:t>(8,38-10,58)</w:t>
            </w:r>
          </w:p>
        </w:tc>
        <w:tc>
          <w:tcPr>
            <w:tcW w:w="1655" w:type="dxa"/>
            <w:tcBorders>
              <w:top w:val="nil"/>
              <w:bottom w:val="nil"/>
            </w:tcBorders>
          </w:tcPr>
          <w:p w14:paraId="412BE046" w14:textId="77777777" w:rsidR="006973E6" w:rsidRPr="003B62DD" w:rsidRDefault="006973E6" w:rsidP="00967FB1">
            <w:pPr>
              <w:keepNext/>
              <w:keepLines/>
              <w:jc w:val="center"/>
            </w:pPr>
            <w:r w:rsidRPr="003B62DD">
              <w:t>(7,16-9,46)</w:t>
            </w:r>
          </w:p>
        </w:tc>
      </w:tr>
      <w:tr w:rsidR="006973E6" w:rsidRPr="007C0C53" w14:paraId="58C98827" w14:textId="77777777" w:rsidTr="00181FDD">
        <w:trPr>
          <w:cantSplit/>
        </w:trPr>
        <w:tc>
          <w:tcPr>
            <w:tcW w:w="3945" w:type="dxa"/>
            <w:tcBorders>
              <w:top w:val="nil"/>
              <w:bottom w:val="nil"/>
            </w:tcBorders>
          </w:tcPr>
          <w:p w14:paraId="189C6BC2" w14:textId="77777777" w:rsidR="006973E6" w:rsidRPr="003B62DD" w:rsidRDefault="006973E6" w:rsidP="00967FB1">
            <w:pPr>
              <w:keepNext/>
              <w:keepLines/>
            </w:pPr>
            <w:r w:rsidRPr="003B62DD">
              <w:t>2-ročný odhad (</w:t>
            </w:r>
            <w:r w:rsidR="00552EA3" w:rsidRPr="003B62DD">
              <w:t> %</w:t>
            </w:r>
            <w:r w:rsidRPr="003B62DD">
              <w:t>)</w:t>
            </w:r>
          </w:p>
        </w:tc>
        <w:tc>
          <w:tcPr>
            <w:tcW w:w="1551" w:type="dxa"/>
            <w:tcBorders>
              <w:top w:val="nil"/>
              <w:bottom w:val="single" w:sz="4" w:space="0" w:color="auto"/>
            </w:tcBorders>
          </w:tcPr>
          <w:p w14:paraId="43DEBDD4" w14:textId="77777777" w:rsidR="006973E6" w:rsidRPr="003B62DD" w:rsidRDefault="006973E6" w:rsidP="00967FB1">
            <w:pPr>
              <w:keepNext/>
              <w:keepLines/>
              <w:jc w:val="center"/>
            </w:pPr>
            <w:r w:rsidRPr="003B62DD">
              <w:t>18,4</w:t>
            </w:r>
          </w:p>
        </w:tc>
        <w:tc>
          <w:tcPr>
            <w:tcW w:w="1655" w:type="dxa"/>
            <w:tcBorders>
              <w:top w:val="nil"/>
              <w:bottom w:val="single" w:sz="4" w:space="0" w:color="auto"/>
            </w:tcBorders>
          </w:tcPr>
          <w:p w14:paraId="53254B60" w14:textId="77777777" w:rsidR="006973E6" w:rsidRPr="003B62DD" w:rsidRDefault="006973E6" w:rsidP="00967FB1">
            <w:pPr>
              <w:keepNext/>
              <w:keepLines/>
              <w:jc w:val="center"/>
            </w:pPr>
            <w:r w:rsidRPr="003B62DD">
              <w:t>8,8</w:t>
            </w:r>
          </w:p>
        </w:tc>
      </w:tr>
      <w:tr w:rsidR="006973E6" w:rsidRPr="007C0C53" w14:paraId="2A149FD6" w14:textId="77777777" w:rsidTr="00181FDD">
        <w:trPr>
          <w:cantSplit/>
        </w:trPr>
        <w:tc>
          <w:tcPr>
            <w:tcW w:w="3945" w:type="dxa"/>
            <w:tcBorders>
              <w:top w:val="nil"/>
              <w:bottom w:val="nil"/>
            </w:tcBorders>
          </w:tcPr>
          <w:p w14:paraId="467917AF" w14:textId="77777777" w:rsidR="006973E6" w:rsidRPr="003B62DD" w:rsidRDefault="006973E6" w:rsidP="00967FB1">
            <w:pPr>
              <w:keepNext/>
              <w:keepLines/>
            </w:pPr>
            <w:r w:rsidRPr="003B62DD">
              <w:t>Hazard ratio</w:t>
            </w:r>
          </w:p>
        </w:tc>
        <w:tc>
          <w:tcPr>
            <w:tcW w:w="3206" w:type="dxa"/>
            <w:gridSpan w:val="2"/>
            <w:tcBorders>
              <w:bottom w:val="nil"/>
            </w:tcBorders>
          </w:tcPr>
          <w:p w14:paraId="2E8E7469" w14:textId="77777777" w:rsidR="006973E6" w:rsidRPr="003B62DD" w:rsidRDefault="006973E6" w:rsidP="00967FB1">
            <w:pPr>
              <w:keepNext/>
              <w:keepLines/>
              <w:jc w:val="center"/>
            </w:pPr>
            <w:r w:rsidRPr="003B62DD">
              <w:t>1,293</w:t>
            </w:r>
          </w:p>
        </w:tc>
      </w:tr>
      <w:tr w:rsidR="006973E6" w:rsidRPr="007C0C53" w14:paraId="758C66C1" w14:textId="77777777" w:rsidTr="00181FDD">
        <w:trPr>
          <w:cantSplit/>
        </w:trPr>
        <w:tc>
          <w:tcPr>
            <w:tcW w:w="3945" w:type="dxa"/>
            <w:tcBorders>
              <w:top w:val="nil"/>
              <w:bottom w:val="nil"/>
            </w:tcBorders>
          </w:tcPr>
          <w:p w14:paraId="7444975A" w14:textId="77777777" w:rsidR="006973E6" w:rsidRPr="003B62DD" w:rsidRDefault="006973E6" w:rsidP="00967FB1">
            <w:pPr>
              <w:keepNext/>
              <w:keepLines/>
            </w:pPr>
            <w:r w:rsidRPr="003B62DD">
              <w:t>(95</w:t>
            </w:r>
            <w:r w:rsidR="00552EA3" w:rsidRPr="003B62DD">
              <w:t> %</w:t>
            </w:r>
            <w:r w:rsidR="0068758E" w:rsidRPr="003B62DD">
              <w:t> </w:t>
            </w:r>
            <w:r w:rsidRPr="003B62DD">
              <w:t>I</w:t>
            </w:r>
            <w:r w:rsidR="007A5A4B" w:rsidRPr="003B62DD">
              <w:t>S</w:t>
            </w:r>
            <w:r w:rsidRPr="003B62DD">
              <w:t>)</w:t>
            </w:r>
          </w:p>
        </w:tc>
        <w:tc>
          <w:tcPr>
            <w:tcW w:w="3206" w:type="dxa"/>
            <w:gridSpan w:val="2"/>
            <w:tcBorders>
              <w:top w:val="nil"/>
              <w:bottom w:val="nil"/>
            </w:tcBorders>
          </w:tcPr>
          <w:p w14:paraId="066F43E5" w14:textId="77777777" w:rsidR="006973E6" w:rsidRPr="003B62DD" w:rsidRDefault="006973E6" w:rsidP="00967FB1">
            <w:pPr>
              <w:keepNext/>
              <w:keepLines/>
              <w:jc w:val="center"/>
            </w:pPr>
            <w:r w:rsidRPr="003B62DD">
              <w:t>(1,041-1,606)</w:t>
            </w:r>
          </w:p>
        </w:tc>
      </w:tr>
      <w:tr w:rsidR="006973E6" w:rsidRPr="007C0C53" w14:paraId="439DBBB1" w14:textId="77777777" w:rsidTr="00181FDD">
        <w:trPr>
          <w:cantSplit/>
        </w:trPr>
        <w:tc>
          <w:tcPr>
            <w:tcW w:w="3945" w:type="dxa"/>
            <w:tcBorders>
              <w:top w:val="nil"/>
              <w:bottom w:val="single" w:sz="4" w:space="0" w:color="auto"/>
            </w:tcBorders>
          </w:tcPr>
          <w:p w14:paraId="264EEDA8" w14:textId="77777777" w:rsidR="006973E6" w:rsidRPr="003B62DD" w:rsidRDefault="006973E6" w:rsidP="00967FB1">
            <w:pPr>
              <w:keepNext/>
              <w:keepLines/>
            </w:pPr>
            <w:r w:rsidRPr="003B62DD">
              <w:t>*p-hodnota</w:t>
            </w:r>
          </w:p>
        </w:tc>
        <w:tc>
          <w:tcPr>
            <w:tcW w:w="3206" w:type="dxa"/>
            <w:gridSpan w:val="2"/>
            <w:tcBorders>
              <w:top w:val="nil"/>
              <w:bottom w:val="single" w:sz="4" w:space="0" w:color="auto"/>
            </w:tcBorders>
          </w:tcPr>
          <w:p w14:paraId="3CFFFD1B" w14:textId="77777777" w:rsidR="006973E6" w:rsidRPr="003B62DD" w:rsidRDefault="006973E6" w:rsidP="00967FB1">
            <w:pPr>
              <w:keepNext/>
              <w:keepLines/>
              <w:jc w:val="center"/>
            </w:pPr>
            <w:r w:rsidRPr="003B62DD">
              <w:t>0,0201</w:t>
            </w:r>
          </w:p>
        </w:tc>
      </w:tr>
      <w:tr w:rsidR="006973E6" w:rsidRPr="007C0C53" w14:paraId="7D19F5DD" w14:textId="77777777" w:rsidTr="00181FDD">
        <w:trPr>
          <w:cantSplit/>
        </w:trPr>
        <w:tc>
          <w:tcPr>
            <w:tcW w:w="3945" w:type="dxa"/>
            <w:tcBorders>
              <w:top w:val="single" w:sz="4" w:space="0" w:color="auto"/>
              <w:bottom w:val="nil"/>
            </w:tcBorders>
          </w:tcPr>
          <w:p w14:paraId="153648B3" w14:textId="77777777" w:rsidR="006973E6" w:rsidRPr="003B62DD" w:rsidRDefault="006973E6" w:rsidP="00967FB1">
            <w:pPr>
              <w:keepNext/>
              <w:keepLines/>
            </w:pPr>
            <w:r w:rsidRPr="003B62DD">
              <w:t>Celkový podiel odpovedí (CR+PR) (</w:t>
            </w:r>
            <w:r w:rsidR="00552EA3" w:rsidRPr="003B62DD">
              <w:t> %</w:t>
            </w:r>
            <w:r w:rsidRPr="003B62DD">
              <w:t>)</w:t>
            </w:r>
          </w:p>
        </w:tc>
        <w:tc>
          <w:tcPr>
            <w:tcW w:w="1551" w:type="dxa"/>
            <w:tcBorders>
              <w:top w:val="single" w:sz="4" w:space="0" w:color="auto"/>
              <w:bottom w:val="single" w:sz="4" w:space="0" w:color="auto"/>
            </w:tcBorders>
          </w:tcPr>
          <w:p w14:paraId="5E8FB4DF" w14:textId="77777777" w:rsidR="006973E6" w:rsidRPr="003B62DD" w:rsidRDefault="006973E6" w:rsidP="00967FB1">
            <w:pPr>
              <w:keepNext/>
              <w:keepLines/>
              <w:jc w:val="center"/>
            </w:pPr>
            <w:r w:rsidRPr="003B62DD">
              <w:t>36,7</w:t>
            </w:r>
          </w:p>
        </w:tc>
        <w:tc>
          <w:tcPr>
            <w:tcW w:w="1655" w:type="dxa"/>
            <w:tcBorders>
              <w:top w:val="single" w:sz="4" w:space="0" w:color="auto"/>
              <w:bottom w:val="single" w:sz="4" w:space="0" w:color="auto"/>
            </w:tcBorders>
          </w:tcPr>
          <w:p w14:paraId="4A1AB18B" w14:textId="77777777" w:rsidR="006973E6" w:rsidRPr="003B62DD" w:rsidRDefault="006973E6" w:rsidP="00967FB1">
            <w:pPr>
              <w:keepNext/>
              <w:keepLines/>
              <w:jc w:val="center"/>
            </w:pPr>
            <w:r w:rsidRPr="003B62DD">
              <w:t>25,4</w:t>
            </w:r>
          </w:p>
        </w:tc>
      </w:tr>
      <w:tr w:rsidR="006973E6" w:rsidRPr="007C0C53" w14:paraId="532C5559" w14:textId="77777777" w:rsidTr="00181FDD">
        <w:trPr>
          <w:cantSplit/>
        </w:trPr>
        <w:tc>
          <w:tcPr>
            <w:tcW w:w="3945" w:type="dxa"/>
            <w:tcBorders>
              <w:top w:val="nil"/>
              <w:bottom w:val="single" w:sz="4" w:space="0" w:color="auto"/>
            </w:tcBorders>
          </w:tcPr>
          <w:p w14:paraId="67FA0D5A" w14:textId="77777777" w:rsidR="006973E6" w:rsidRPr="003B62DD" w:rsidRDefault="006973E6" w:rsidP="00967FB1">
            <w:pPr>
              <w:keepNext/>
              <w:keepLines/>
            </w:pPr>
            <w:r w:rsidRPr="003B62DD">
              <w:t>p-hodnota</w:t>
            </w:r>
          </w:p>
        </w:tc>
        <w:tc>
          <w:tcPr>
            <w:tcW w:w="3206" w:type="dxa"/>
            <w:gridSpan w:val="2"/>
            <w:tcBorders>
              <w:top w:val="single" w:sz="4" w:space="0" w:color="auto"/>
              <w:bottom w:val="single" w:sz="4" w:space="0" w:color="auto"/>
            </w:tcBorders>
          </w:tcPr>
          <w:p w14:paraId="7EDF2F73" w14:textId="77777777" w:rsidR="006973E6" w:rsidRPr="003B62DD" w:rsidRDefault="006973E6" w:rsidP="00967FB1">
            <w:pPr>
              <w:keepNext/>
              <w:keepLines/>
              <w:jc w:val="center"/>
            </w:pPr>
            <w:r w:rsidRPr="003B62DD">
              <w:t>0,0106</w:t>
            </w:r>
          </w:p>
        </w:tc>
      </w:tr>
      <w:tr w:rsidR="006973E6" w:rsidRPr="007C0C53" w14:paraId="738F48FA" w14:textId="77777777" w:rsidTr="00181FDD">
        <w:trPr>
          <w:cantSplit/>
        </w:trPr>
        <w:tc>
          <w:tcPr>
            <w:tcW w:w="3945" w:type="dxa"/>
            <w:tcBorders>
              <w:top w:val="single" w:sz="4" w:space="0" w:color="auto"/>
              <w:bottom w:val="single" w:sz="4" w:space="0" w:color="auto"/>
            </w:tcBorders>
          </w:tcPr>
          <w:p w14:paraId="66D319DC" w14:textId="77777777" w:rsidR="006973E6" w:rsidRPr="003B62DD" w:rsidRDefault="006973E6" w:rsidP="00967FB1">
            <w:pPr>
              <w:keepNext/>
              <w:keepLines/>
            </w:pPr>
            <w:r w:rsidRPr="003B62DD">
              <w:t>Podiel pacientov s kontinuálnou progresiou (</w:t>
            </w:r>
            <w:r w:rsidR="00552EA3" w:rsidRPr="003B62DD">
              <w:t> %</w:t>
            </w:r>
            <w:r w:rsidRPr="003B62DD">
              <w:t>)</w:t>
            </w:r>
          </w:p>
        </w:tc>
        <w:tc>
          <w:tcPr>
            <w:tcW w:w="1551" w:type="dxa"/>
            <w:tcBorders>
              <w:top w:val="single" w:sz="4" w:space="0" w:color="auto"/>
              <w:bottom w:val="single" w:sz="4" w:space="0" w:color="auto"/>
            </w:tcBorders>
            <w:vAlign w:val="center"/>
          </w:tcPr>
          <w:p w14:paraId="4B9407A7" w14:textId="77777777" w:rsidR="006973E6" w:rsidRPr="003B62DD" w:rsidRDefault="006973E6" w:rsidP="00967FB1">
            <w:pPr>
              <w:keepNext/>
              <w:keepLines/>
              <w:jc w:val="center"/>
            </w:pPr>
            <w:r w:rsidRPr="003B62DD">
              <w:t>16,7</w:t>
            </w:r>
          </w:p>
        </w:tc>
        <w:tc>
          <w:tcPr>
            <w:tcW w:w="1655" w:type="dxa"/>
            <w:tcBorders>
              <w:top w:val="single" w:sz="4" w:space="0" w:color="auto"/>
              <w:bottom w:val="single" w:sz="4" w:space="0" w:color="auto"/>
            </w:tcBorders>
            <w:vAlign w:val="center"/>
          </w:tcPr>
          <w:p w14:paraId="08F67FBE" w14:textId="77777777" w:rsidR="006973E6" w:rsidRPr="003B62DD" w:rsidRDefault="006973E6" w:rsidP="00967FB1">
            <w:pPr>
              <w:keepNext/>
              <w:keepLines/>
              <w:jc w:val="center"/>
            </w:pPr>
            <w:r w:rsidRPr="003B62DD">
              <w:t>25,9</w:t>
            </w:r>
          </w:p>
        </w:tc>
      </w:tr>
    </w:tbl>
    <w:p w14:paraId="5AEF9E6C" w14:textId="77777777" w:rsidR="006973E6" w:rsidRPr="003B62DD" w:rsidRDefault="006973E6" w:rsidP="0096258D">
      <w:pPr>
        <w:keepNext/>
        <w:keepLines/>
      </w:pPr>
      <w:r w:rsidRPr="003B62DD">
        <w:t>*nestratifikovaný logrank test</w:t>
      </w:r>
    </w:p>
    <w:p w14:paraId="359D7BF6" w14:textId="77777777" w:rsidR="006973E6" w:rsidRPr="003B62DD" w:rsidRDefault="006973E6">
      <w:pPr>
        <w:pStyle w:val="BodyText"/>
      </w:pPr>
    </w:p>
    <w:p w14:paraId="75A96754" w14:textId="77777777" w:rsidR="006973E6" w:rsidRPr="003B62DD" w:rsidRDefault="006973E6">
      <w:pPr>
        <w:pStyle w:val="BodyText"/>
        <w:rPr>
          <w:b w:val="0"/>
          <w:bCs/>
          <w:i w:val="0"/>
          <w:iCs/>
        </w:rPr>
      </w:pPr>
      <w:r w:rsidRPr="003B62DD">
        <w:rPr>
          <w:b w:val="0"/>
          <w:bCs/>
          <w:i w:val="0"/>
          <w:iCs/>
        </w:rPr>
        <w:lastRenderedPageBreak/>
        <w:t>Analýzy podskupín pacientov podľa veku, pohlavia a rasy konzistentne svedčia v prospech ramena TCF v porovnaní s ramenom CF.</w:t>
      </w:r>
    </w:p>
    <w:p w14:paraId="7EEDEEFB" w14:textId="77777777" w:rsidR="006973E6" w:rsidRPr="003B62DD" w:rsidRDefault="006973E6">
      <w:pPr>
        <w:suppressAutoHyphens/>
        <w:rPr>
          <w:b/>
          <w:bCs/>
          <w:i/>
          <w:iCs/>
          <w:u w:val="single"/>
        </w:rPr>
      </w:pPr>
    </w:p>
    <w:p w14:paraId="08F621ED" w14:textId="77777777" w:rsidR="006973E6" w:rsidRPr="003B62DD" w:rsidRDefault="006973E6">
      <w:pPr>
        <w:suppressAutoHyphens/>
        <w:rPr>
          <w:iCs/>
          <w:szCs w:val="22"/>
        </w:rPr>
      </w:pPr>
      <w:r w:rsidRPr="003B62DD">
        <w:rPr>
          <w:iCs/>
          <w:szCs w:val="22"/>
        </w:rPr>
        <w:t>Aktualizovaná analýza prežívania, ktorá bola vykonaná pri mediáne sledovania 41,6 mesiacov, ukázala, že benefit TCF oproti CF bol jasne viditeľný medzi 18 a 30 mesiacmi sledovania, ďalší rozdiel, aj keď štatisticky nie významný, bol taktiež v prospech TCF.</w:t>
      </w:r>
    </w:p>
    <w:p w14:paraId="6580359F" w14:textId="77777777" w:rsidR="006973E6" w:rsidRPr="003B62DD" w:rsidRDefault="006973E6">
      <w:pPr>
        <w:suppressAutoHyphens/>
        <w:rPr>
          <w:b/>
          <w:bCs/>
          <w:i/>
          <w:iCs/>
          <w:u w:val="single"/>
        </w:rPr>
      </w:pPr>
    </w:p>
    <w:p w14:paraId="0295FB45" w14:textId="77777777" w:rsidR="006973E6" w:rsidRPr="003B62DD" w:rsidRDefault="006973E6">
      <w:bookmarkStart w:id="3056" w:name="OLE_LINK11"/>
      <w:bookmarkStart w:id="3057" w:name="OLE_LINK12"/>
      <w:r w:rsidRPr="003B62DD">
        <w:t>Zlepšenie kvality života a klinický benefit bol konzistentne preukázaný vo väčšej miere v ramene TCF. Pacienti liečení TCF mali o 5</w:t>
      </w:r>
      <w:r w:rsidR="00552EA3" w:rsidRPr="003B62DD">
        <w:t> %</w:t>
      </w:r>
      <w:r w:rsidRPr="003B62DD">
        <w:t xml:space="preserve"> dlhší čas do definitívneho zhoršenia celkového zdravotného stavu podľa hodnotenia dotazníka QLQ-C30 (p</w:t>
      </w:r>
      <w:r w:rsidR="0068758E" w:rsidRPr="003B62DD">
        <w:t> </w:t>
      </w:r>
      <w:r w:rsidRPr="003B62DD">
        <w:t>=</w:t>
      </w:r>
      <w:r w:rsidR="0068758E" w:rsidRPr="003B62DD">
        <w:t> </w:t>
      </w:r>
      <w:r w:rsidRPr="003B62DD">
        <w:t xml:space="preserve">0,0121) </w:t>
      </w:r>
      <w:r w:rsidRPr="003B62DD">
        <w:rPr>
          <w:iCs/>
        </w:rPr>
        <w:t>a dlhší čas do definitívneho zhoršenia výkonnostného stavu podľa Karnofského</w:t>
      </w:r>
      <w:r w:rsidRPr="003B62DD">
        <w:t xml:space="preserve"> (p</w:t>
      </w:r>
      <w:r w:rsidR="0068758E" w:rsidRPr="003B62DD">
        <w:t> </w:t>
      </w:r>
      <w:r w:rsidRPr="003B62DD">
        <w:t>=</w:t>
      </w:r>
      <w:r w:rsidR="0068758E" w:rsidRPr="003B62DD">
        <w:t> </w:t>
      </w:r>
      <w:r w:rsidRPr="003B62DD">
        <w:t>0,0088) v porovnaní s pacientmi liečenými CF.</w:t>
      </w:r>
    </w:p>
    <w:bookmarkEnd w:id="3056"/>
    <w:bookmarkEnd w:id="3057"/>
    <w:p w14:paraId="4ED525C3" w14:textId="77777777" w:rsidR="006973E6" w:rsidRPr="003B62DD" w:rsidRDefault="006973E6">
      <w:pPr>
        <w:rPr>
          <w:b/>
          <w:bCs/>
        </w:rPr>
      </w:pPr>
    </w:p>
    <w:p w14:paraId="62167D50" w14:textId="77777777" w:rsidR="006973E6" w:rsidRPr="003B62DD" w:rsidRDefault="006973E6">
      <w:pPr>
        <w:rPr>
          <w:bCs/>
          <w:i/>
          <w:u w:val="single"/>
        </w:rPr>
      </w:pPr>
      <w:r w:rsidRPr="003B62DD">
        <w:rPr>
          <w:bCs/>
          <w:i/>
          <w:u w:val="single"/>
        </w:rPr>
        <w:t>Karcinóm hlavy a</w:t>
      </w:r>
      <w:r w:rsidR="00501572" w:rsidRPr="003B62DD">
        <w:rPr>
          <w:bCs/>
          <w:i/>
          <w:u w:val="single"/>
        </w:rPr>
        <w:t> </w:t>
      </w:r>
      <w:r w:rsidRPr="003B62DD">
        <w:rPr>
          <w:bCs/>
          <w:i/>
          <w:u w:val="single"/>
        </w:rPr>
        <w:t>krku</w:t>
      </w:r>
    </w:p>
    <w:p w14:paraId="13D23DE2" w14:textId="77777777" w:rsidR="00501572" w:rsidRPr="003B62DD" w:rsidRDefault="00501572">
      <w:pPr>
        <w:rPr>
          <w:i/>
          <w:u w:val="single"/>
        </w:rPr>
      </w:pPr>
    </w:p>
    <w:p w14:paraId="039CB616" w14:textId="77777777" w:rsidR="00916953" w:rsidRPr="003B62DD" w:rsidRDefault="00916953" w:rsidP="00776717">
      <w:pPr>
        <w:numPr>
          <w:ilvl w:val="0"/>
          <w:numId w:val="23"/>
        </w:numPr>
        <w:tabs>
          <w:tab w:val="clear" w:pos="567"/>
          <w:tab w:val="clear" w:pos="720"/>
          <w:tab w:val="left" w:pos="0"/>
          <w:tab w:val="num" w:pos="284"/>
        </w:tabs>
        <w:ind w:hanging="720"/>
        <w:rPr>
          <w:bCs/>
        </w:rPr>
      </w:pPr>
      <w:r w:rsidRPr="003B62DD">
        <w:rPr>
          <w:bCs/>
        </w:rPr>
        <w:t>Indukčná chemoterapia, po ktorej nasleduje rádioterapia (TAX 323)</w:t>
      </w:r>
    </w:p>
    <w:p w14:paraId="2E021933" w14:textId="77777777" w:rsidR="006973E6" w:rsidRPr="003B62DD" w:rsidRDefault="006973E6">
      <w:r w:rsidRPr="003B62DD">
        <w:t xml:space="preserve">Bezpečnosť a účinnosť </w:t>
      </w:r>
      <w:r w:rsidR="00081454" w:rsidRPr="003B62DD">
        <w:t xml:space="preserve">docetaxelu </w:t>
      </w:r>
      <w:r w:rsidRPr="003B62DD">
        <w:t>v indukčnej liečbe pacientov so skvamocelulárnym karcinómom hlavy a krku (SCCHN) sa vyhodnocovala v multicentrickej, otvorenej, randomizovanej klinickej štúdii fázy III (TAX323). V tejto štúdii bolo 358 pacientov s neoperovateľným lokálne pokročilým SCCHN, ktorých WHO výkonnostný stav bol 0 alebo 1</w:t>
      </w:r>
      <w:r w:rsidR="00081454" w:rsidRPr="003B62DD">
        <w:t>, a boli randomizovaní do jedného alebo do dvoch ramien</w:t>
      </w:r>
      <w:r w:rsidR="00533FCD" w:rsidRPr="003B62DD">
        <w:t xml:space="preserve"> liečby</w:t>
      </w:r>
      <w:r w:rsidR="00081454" w:rsidRPr="003B62DD">
        <w:t>. Pacienti v docetaxelovom ramene dostávali docetaxel (T)</w:t>
      </w:r>
      <w:r w:rsidRPr="003B62DD">
        <w:t xml:space="preserve"> v dávke 75 mg/m</w:t>
      </w:r>
      <w:r w:rsidRPr="003B62DD">
        <w:rPr>
          <w:vertAlign w:val="superscript"/>
        </w:rPr>
        <w:t>2</w:t>
      </w:r>
      <w:r w:rsidR="00622DD2" w:rsidRPr="003B62DD">
        <w:rPr>
          <w:szCs w:val="22"/>
        </w:rPr>
        <w:t xml:space="preserve">, po ktorom nasledovala cisplatina v dávke </w:t>
      </w:r>
      <w:r w:rsidR="00622DD2" w:rsidRPr="003B62DD">
        <w:t>75 mg/m</w:t>
      </w:r>
      <w:r w:rsidR="00622DD2" w:rsidRPr="003B62DD">
        <w:rPr>
          <w:vertAlign w:val="superscript"/>
        </w:rPr>
        <w:t>2</w:t>
      </w:r>
      <w:r w:rsidRPr="003B62DD">
        <w:t xml:space="preserve"> a potom 5-flu</w:t>
      </w:r>
      <w:r w:rsidR="00E52A30" w:rsidRPr="003B62DD">
        <w:t>ó</w:t>
      </w:r>
      <w:r w:rsidRPr="003B62DD">
        <w:t>ruracil v dávke 750 mg/m</w:t>
      </w:r>
      <w:r w:rsidRPr="003B62DD">
        <w:rPr>
          <w:vertAlign w:val="superscript"/>
        </w:rPr>
        <w:t>2</w:t>
      </w:r>
      <w:r w:rsidRPr="003B62DD">
        <w:t xml:space="preserve"> denne ako kontinuálna infúzia počas 5 dní (TPF)</w:t>
      </w:r>
      <w:r w:rsidR="00622DD2" w:rsidRPr="003B62DD">
        <w:t>.</w:t>
      </w:r>
      <w:r w:rsidRPr="003B62DD">
        <w:t xml:space="preserve"> T</w:t>
      </w:r>
      <w:r w:rsidR="00622DD2" w:rsidRPr="003B62DD">
        <w:t>ento</w:t>
      </w:r>
      <w:r w:rsidRPr="003B62DD">
        <w:t xml:space="preserve"> režim bol podávan</w:t>
      </w:r>
      <w:r w:rsidR="00622DD2" w:rsidRPr="003B62DD">
        <w:t>ý</w:t>
      </w:r>
      <w:r w:rsidRPr="003B62DD">
        <w:t xml:space="preserve"> každé 3 týždne v 4 cykloch v prípade, že po 2 cykloch sa pozorovala aspoň minimálna odpoveď (≥</w:t>
      </w:r>
      <w:r w:rsidR="0068758E" w:rsidRPr="003B62DD">
        <w:t> </w:t>
      </w:r>
      <w:r w:rsidRPr="003B62DD">
        <w:t>25</w:t>
      </w:r>
      <w:r w:rsidR="00552EA3" w:rsidRPr="003B62DD">
        <w:t> %</w:t>
      </w:r>
      <w:r w:rsidRPr="003B62DD">
        <w:t xml:space="preserve"> redukcia veľkosti tumoru meranej dvojdimenzionálne). Na konci chemoterapie v trvaní minimálne 4 týždne a maximálne 7 týždňov sa pacienti bez progresie ochorenia podrobili rádioterapii (RT) v trvaní 7 týždňov podľa inštitucionalizovaných smerníc</w:t>
      </w:r>
      <w:r w:rsidR="00716AF8" w:rsidRPr="003B62DD">
        <w:t xml:space="preserve"> (TPF/RT). Pacienti v komparatívnom ramene dostávali cisplatinu (P) v dávke 100</w:t>
      </w:r>
      <w:r w:rsidR="00157F04" w:rsidRPr="003B62DD">
        <w:t> </w:t>
      </w:r>
      <w:r w:rsidR="00716AF8" w:rsidRPr="003B62DD">
        <w:t>mg/m</w:t>
      </w:r>
      <w:r w:rsidR="00716AF8" w:rsidRPr="003B62DD">
        <w:rPr>
          <w:vertAlign w:val="superscript"/>
        </w:rPr>
        <w:t>2</w:t>
      </w:r>
      <w:r w:rsidR="00716AF8" w:rsidRPr="003B62DD">
        <w:t>, po ktorom nasledoval 5-fluóruracil (F) v dávke 1000</w:t>
      </w:r>
      <w:r w:rsidR="00157F04" w:rsidRPr="003B62DD">
        <w:t> </w:t>
      </w:r>
      <w:r w:rsidR="00716AF8" w:rsidRPr="003B62DD">
        <w:t>mg/m</w:t>
      </w:r>
      <w:r w:rsidR="00716AF8" w:rsidRPr="003B62DD">
        <w:rPr>
          <w:vertAlign w:val="superscript"/>
        </w:rPr>
        <w:t>2</w:t>
      </w:r>
      <w:r w:rsidR="00716AF8" w:rsidRPr="003B62DD">
        <w:t xml:space="preserve"> denne počas 5 dní. Tento režim bol podávaný každé 3 týždne v 4 cykloch v prípade, že po 2 cykloch sa pozorovala aspoň minimálna odpoveď (≥ 25</w:t>
      </w:r>
      <w:r w:rsidR="00552EA3" w:rsidRPr="003B62DD">
        <w:t> %</w:t>
      </w:r>
      <w:r w:rsidR="00716AF8" w:rsidRPr="003B62DD">
        <w:t xml:space="preserve"> redukcia veľkosti tumoru meranej dvojdimenzionálne). Na konci chemoterapie v trvaní minimálne 4 týždne a maximálne 7 týždňov sa pacienti bez progresie ochorenia podrobili rádioterapii (RT) v trvaní 7 týždňov podľa inštitucionalizovaných smerníc (PF/RT).</w:t>
      </w:r>
      <w:r w:rsidRPr="003B62DD">
        <w:t xml:space="preserve"> Regionálna liečba radiáciou sa uskutočnila buď s konvenčnou frakciou (1,8 Gy-2,0 Gy jedenkrát denne, 5 dní týždenne pri celkovej dávke 66 až 70 Gy), alebo akcelerovanými/hyperfrakcionovanými režimami rádioterapie (dvakrát denne, s minimálnym medzifrakčným intervalom 6 hodín, 5 dní týždenne). Celkovo sa odporúčalo 70 Gy pre akcelerované režimy a 74 Gy pre hyperfrakcionované schémy. Po chemoterapii bola operačná resekcia povolená pred alebo po rádioterapii. Pacienti v ramene TPF dostávali profylaxiu antibiotikami a to ciprofloxacín 500 mg perorálne dvakrát denne počas 10 dní počínajúc v deň 5 každého cyklu, alebo ekvivalent. Primárny koncový ukazovateľ v tejto štúdii, prežívanie bez progresie (PFS</w:t>
      </w:r>
      <w:r w:rsidR="006520A8" w:rsidRPr="003B62DD">
        <w:t>, progression free survival</w:t>
      </w:r>
      <w:r w:rsidRPr="003B62DD">
        <w:t>), bol štatisticky významne vyšší v ramene TPF (medián PFS: 11,4) v porovnaní s ramenom PF (medián PFS: 8,3 mesiacov), p</w:t>
      </w:r>
      <w:r w:rsidR="0068758E" w:rsidRPr="003B62DD">
        <w:t> </w:t>
      </w:r>
      <w:r w:rsidRPr="003B62DD">
        <w:t>=</w:t>
      </w:r>
      <w:r w:rsidR="0068758E" w:rsidRPr="003B62DD">
        <w:t> </w:t>
      </w:r>
      <w:r w:rsidRPr="003B62DD">
        <w:t>0,0042, pričom celkový medián sledovania bol 33,7 mesiacov. Medián celkového prežívania bol taktiež štatisticky významne dlhší v prospech ramena TPF (medián OS: 18,6) v porovnaní s ramenom PF (medián OS: 14,5 mesiacov) pričom redukcia rizika mortality bola 28</w:t>
      </w:r>
      <w:r w:rsidR="00552EA3" w:rsidRPr="003B62DD">
        <w:t> %</w:t>
      </w:r>
      <w:r w:rsidRPr="003B62DD">
        <w:t>, p</w:t>
      </w:r>
      <w:r w:rsidR="0068758E" w:rsidRPr="003B62DD">
        <w:t> </w:t>
      </w:r>
      <w:r w:rsidRPr="003B62DD">
        <w:t>=</w:t>
      </w:r>
      <w:r w:rsidR="0068758E" w:rsidRPr="003B62DD">
        <w:t> </w:t>
      </w:r>
      <w:r w:rsidRPr="003B62DD">
        <w:t>0,0128. Výsledky účinnosti sú uvedené v tabuľke:</w:t>
      </w:r>
    </w:p>
    <w:p w14:paraId="218D7DA4" w14:textId="77777777" w:rsidR="006973E6" w:rsidRPr="003B62DD" w:rsidRDefault="006973E6">
      <w:pPr>
        <w:suppressAutoHyphens/>
        <w:rPr>
          <w:b/>
        </w:rPr>
      </w:pPr>
    </w:p>
    <w:p w14:paraId="4C19B453" w14:textId="77777777" w:rsidR="006973E6" w:rsidRPr="003B62DD" w:rsidRDefault="006973E6" w:rsidP="00126BA6">
      <w:pPr>
        <w:suppressAutoHyphens/>
        <w:rPr>
          <w:bCs/>
        </w:rPr>
      </w:pPr>
      <w:r w:rsidRPr="003B62DD">
        <w:rPr>
          <w:bCs/>
          <w:u w:val="single"/>
        </w:rPr>
        <w:t xml:space="preserve">Účinnosť </w:t>
      </w:r>
      <w:r w:rsidR="00622DD2" w:rsidRPr="003B62DD">
        <w:rPr>
          <w:bCs/>
          <w:u w:val="single"/>
        </w:rPr>
        <w:t xml:space="preserve">docetaxelu </w:t>
      </w:r>
      <w:r w:rsidRPr="003B62DD">
        <w:rPr>
          <w:bCs/>
          <w:u w:val="single"/>
        </w:rPr>
        <w:t>v indukčnej liečbe pacientov s neoperovateľným lokálne pokročilým SCCHN („Intent-to-Treat“ analýza)</w:t>
      </w:r>
    </w:p>
    <w:p w14:paraId="1127B364" w14:textId="77777777" w:rsidR="0068758E" w:rsidRPr="003B62DD" w:rsidRDefault="0068758E" w:rsidP="00B8113F">
      <w:pPr>
        <w:suppressAutoHyphens/>
        <w:jc w:val="cente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7"/>
        <w:gridCol w:w="1738"/>
        <w:gridCol w:w="1738"/>
      </w:tblGrid>
      <w:tr w:rsidR="006973E6" w:rsidRPr="007C0C53" w14:paraId="4C3C30FC" w14:textId="77777777" w:rsidTr="00181FDD">
        <w:tc>
          <w:tcPr>
            <w:tcW w:w="4557" w:type="dxa"/>
            <w:tcBorders>
              <w:bottom w:val="single" w:sz="4" w:space="0" w:color="auto"/>
            </w:tcBorders>
          </w:tcPr>
          <w:p w14:paraId="3B19B1A2" w14:textId="7E485F90" w:rsidR="006973E6" w:rsidRPr="003B62DD" w:rsidRDefault="006973E6">
            <w:pPr>
              <w:pStyle w:val="Heading1"/>
              <w:spacing w:before="0"/>
              <w:ind w:left="0" w:firstLine="0"/>
              <w:rPr>
                <w:bCs/>
                <w:caps w:val="0"/>
                <w:sz w:val="22"/>
                <w:lang w:val="sk-SK"/>
                <w:rPrChange w:id="3058" w:author="MD" w:date="2026-10-06T14:10:00Z" w16du:dateUtc="2026-10-06T12:10:00Z">
                  <w:rPr>
                    <w:bCs/>
                    <w:caps w:val="0"/>
                    <w:sz w:val="22"/>
                  </w:rPr>
                </w:rPrChange>
              </w:rPr>
            </w:pPr>
            <w:r w:rsidRPr="003B62DD">
              <w:rPr>
                <w:bCs/>
                <w:caps w:val="0"/>
                <w:sz w:val="22"/>
                <w:lang w:val="sk-SK"/>
                <w:rPrChange w:id="3059" w:author="MD" w:date="2026-10-06T14:10:00Z" w16du:dateUtc="2026-10-06T12:10:00Z">
                  <w:rPr>
                    <w:bCs/>
                    <w:caps w:val="0"/>
                    <w:sz w:val="22"/>
                  </w:rPr>
                </w:rPrChange>
              </w:rPr>
              <w:t>Koncový ukazovateľ</w:t>
            </w:r>
            <w:r w:rsidR="009E091D" w:rsidRPr="003B62DD">
              <w:rPr>
                <w:bCs/>
                <w:caps w:val="0"/>
                <w:sz w:val="22"/>
                <w:lang w:val="sk-SK"/>
                <w:rPrChange w:id="3060" w:author="MD" w:date="2026-10-06T14:10:00Z" w16du:dateUtc="2026-10-06T12:10:00Z">
                  <w:rPr>
                    <w:bCs/>
                    <w:caps w:val="0"/>
                    <w:sz w:val="22"/>
                  </w:rPr>
                </w:rPrChange>
              </w:rPr>
              <w:fldChar w:fldCharType="begin"/>
            </w:r>
            <w:r w:rsidR="009E091D" w:rsidRPr="003B62DD">
              <w:rPr>
                <w:bCs/>
                <w:caps w:val="0"/>
                <w:sz w:val="22"/>
                <w:lang w:val="sk-SK"/>
                <w:rPrChange w:id="3061" w:author="MD" w:date="2026-10-06T14:10:00Z" w16du:dateUtc="2026-10-06T12:10:00Z">
                  <w:rPr>
                    <w:bCs/>
                    <w:caps w:val="0"/>
                    <w:sz w:val="22"/>
                  </w:rPr>
                </w:rPrChange>
              </w:rPr>
              <w:instrText xml:space="preserve"> DOCVARIABLE vault_nd_3459dcc5-4a09-4231-b0e8-835f7dfea695 \* MERGEFORMAT </w:instrText>
            </w:r>
            <w:r w:rsidR="009E091D" w:rsidRPr="003B62DD">
              <w:rPr>
                <w:bCs/>
                <w:caps w:val="0"/>
                <w:sz w:val="22"/>
                <w:lang w:val="sk-SK"/>
                <w:rPrChange w:id="3062" w:author="MD" w:date="2026-10-06T14:10:00Z" w16du:dateUtc="2026-10-06T12:10:00Z">
                  <w:rPr>
                    <w:bCs/>
                    <w:caps w:val="0"/>
                    <w:sz w:val="22"/>
                  </w:rPr>
                </w:rPrChange>
              </w:rPr>
              <w:fldChar w:fldCharType="separate"/>
            </w:r>
            <w:r w:rsidR="009E091D" w:rsidRPr="003B62DD">
              <w:rPr>
                <w:bCs/>
                <w:caps w:val="0"/>
                <w:sz w:val="22"/>
                <w:lang w:val="sk-SK"/>
                <w:rPrChange w:id="3063" w:author="MD" w:date="2026-10-06T14:10:00Z" w16du:dateUtc="2026-10-06T12:10:00Z">
                  <w:rPr>
                    <w:bCs/>
                    <w:caps w:val="0"/>
                    <w:sz w:val="22"/>
                  </w:rPr>
                </w:rPrChange>
              </w:rPr>
              <w:t xml:space="preserve"> </w:t>
            </w:r>
            <w:r w:rsidR="009E091D" w:rsidRPr="003B62DD">
              <w:rPr>
                <w:bCs/>
                <w:caps w:val="0"/>
                <w:sz w:val="22"/>
                <w:lang w:val="sk-SK"/>
                <w:rPrChange w:id="3064" w:author="MD" w:date="2026-10-06T14:10:00Z" w16du:dateUtc="2026-10-06T12:10:00Z">
                  <w:rPr>
                    <w:bCs/>
                    <w:caps w:val="0"/>
                    <w:sz w:val="22"/>
                  </w:rPr>
                </w:rPrChange>
              </w:rPr>
              <w:fldChar w:fldCharType="end"/>
            </w:r>
          </w:p>
        </w:tc>
        <w:tc>
          <w:tcPr>
            <w:tcW w:w="1738" w:type="dxa"/>
          </w:tcPr>
          <w:p w14:paraId="63C0776E" w14:textId="77777777" w:rsidR="006973E6" w:rsidRPr="003B62DD" w:rsidRDefault="00622DD2">
            <w:pPr>
              <w:jc w:val="center"/>
              <w:rPr>
                <w:b/>
                <w:bCs/>
              </w:rPr>
            </w:pPr>
            <w:r w:rsidRPr="003B62DD">
              <w:rPr>
                <w:b/>
                <w:bCs/>
              </w:rPr>
              <w:t>Docetaxel</w:t>
            </w:r>
            <w:r w:rsidR="006973E6" w:rsidRPr="003B62DD">
              <w:rPr>
                <w:b/>
                <w:bCs/>
              </w:rPr>
              <w:t>+</w:t>
            </w:r>
          </w:p>
          <w:p w14:paraId="69B2A028" w14:textId="77777777" w:rsidR="006973E6" w:rsidRPr="003B62DD" w:rsidRDefault="006973E6">
            <w:pPr>
              <w:jc w:val="center"/>
              <w:rPr>
                <w:b/>
                <w:bCs/>
              </w:rPr>
            </w:pPr>
            <w:r w:rsidRPr="003B62DD">
              <w:rPr>
                <w:b/>
                <w:bCs/>
              </w:rPr>
              <w:t>Cis+5-FU</w:t>
            </w:r>
          </w:p>
          <w:p w14:paraId="04B71FA3" w14:textId="77777777" w:rsidR="006973E6" w:rsidRPr="003B62DD" w:rsidRDefault="00B8113F">
            <w:pPr>
              <w:jc w:val="center"/>
              <w:rPr>
                <w:b/>
                <w:bCs/>
              </w:rPr>
            </w:pPr>
            <w:r w:rsidRPr="003B62DD">
              <w:rPr>
                <w:b/>
                <w:bCs/>
              </w:rPr>
              <w:t>n</w:t>
            </w:r>
            <w:r w:rsidR="0068758E" w:rsidRPr="003B62DD">
              <w:rPr>
                <w:b/>
                <w:bCs/>
              </w:rPr>
              <w:t> </w:t>
            </w:r>
            <w:r w:rsidR="006973E6" w:rsidRPr="003B62DD">
              <w:rPr>
                <w:b/>
                <w:bCs/>
              </w:rPr>
              <w:t>=</w:t>
            </w:r>
            <w:r w:rsidR="0068758E" w:rsidRPr="003B62DD">
              <w:rPr>
                <w:b/>
                <w:bCs/>
              </w:rPr>
              <w:t> </w:t>
            </w:r>
            <w:r w:rsidR="006973E6" w:rsidRPr="003B62DD">
              <w:rPr>
                <w:b/>
                <w:bCs/>
              </w:rPr>
              <w:t>177</w:t>
            </w:r>
          </w:p>
        </w:tc>
        <w:tc>
          <w:tcPr>
            <w:tcW w:w="1738" w:type="dxa"/>
          </w:tcPr>
          <w:p w14:paraId="0045626C" w14:textId="77777777" w:rsidR="006973E6" w:rsidRPr="003B62DD" w:rsidRDefault="006973E6">
            <w:pPr>
              <w:jc w:val="center"/>
              <w:rPr>
                <w:b/>
                <w:bCs/>
              </w:rPr>
            </w:pPr>
            <w:r w:rsidRPr="003B62DD">
              <w:rPr>
                <w:b/>
                <w:bCs/>
              </w:rPr>
              <w:t>Cis+5-FU</w:t>
            </w:r>
          </w:p>
          <w:p w14:paraId="00DD712D" w14:textId="77777777" w:rsidR="006973E6" w:rsidRPr="003B62DD" w:rsidRDefault="006973E6">
            <w:pPr>
              <w:jc w:val="center"/>
              <w:rPr>
                <w:b/>
                <w:bCs/>
              </w:rPr>
            </w:pPr>
          </w:p>
          <w:p w14:paraId="4A4B77B5" w14:textId="77777777" w:rsidR="006973E6" w:rsidRPr="003B62DD" w:rsidRDefault="00B8113F">
            <w:pPr>
              <w:jc w:val="center"/>
              <w:rPr>
                <w:b/>
                <w:bCs/>
              </w:rPr>
            </w:pPr>
            <w:r w:rsidRPr="003B62DD">
              <w:rPr>
                <w:b/>
                <w:bCs/>
              </w:rPr>
              <w:t>n</w:t>
            </w:r>
            <w:r w:rsidR="0068758E" w:rsidRPr="003B62DD">
              <w:rPr>
                <w:b/>
                <w:bCs/>
              </w:rPr>
              <w:t> </w:t>
            </w:r>
            <w:r w:rsidR="006973E6" w:rsidRPr="003B62DD">
              <w:rPr>
                <w:b/>
                <w:bCs/>
              </w:rPr>
              <w:t>=</w:t>
            </w:r>
            <w:r w:rsidR="0068758E" w:rsidRPr="003B62DD">
              <w:rPr>
                <w:b/>
                <w:bCs/>
              </w:rPr>
              <w:t> </w:t>
            </w:r>
            <w:r w:rsidR="006973E6" w:rsidRPr="003B62DD">
              <w:rPr>
                <w:b/>
                <w:bCs/>
              </w:rPr>
              <w:t>181</w:t>
            </w:r>
          </w:p>
        </w:tc>
      </w:tr>
      <w:tr w:rsidR="006973E6" w:rsidRPr="007C0C53" w14:paraId="2F57F4D8" w14:textId="77777777" w:rsidTr="00181FDD">
        <w:trPr>
          <w:trHeight w:val="440"/>
        </w:trPr>
        <w:tc>
          <w:tcPr>
            <w:tcW w:w="4557" w:type="dxa"/>
            <w:tcBorders>
              <w:bottom w:val="nil"/>
            </w:tcBorders>
          </w:tcPr>
          <w:p w14:paraId="3C30049F" w14:textId="77777777" w:rsidR="006973E6" w:rsidRPr="003B62DD" w:rsidRDefault="006973E6">
            <w:r w:rsidRPr="003B62DD">
              <w:t>Medián prežívania bez progresie (mesiace)</w:t>
            </w:r>
          </w:p>
          <w:p w14:paraId="192E0FC5" w14:textId="77777777" w:rsidR="006973E6" w:rsidRPr="003B62DD" w:rsidRDefault="006973E6">
            <w:pPr>
              <w:rPr>
                <w:rPrChange w:id="3065" w:author="MD" w:date="2026-10-06T14:10:00Z" w16du:dateUtc="2026-10-06T12:10:00Z">
                  <w:rPr>
                    <w:lang w:val="en-US"/>
                  </w:rPr>
                </w:rPrChange>
              </w:rPr>
            </w:pPr>
            <w:r w:rsidRPr="003B62DD">
              <w:rPr>
                <w:rPrChange w:id="3066" w:author="MD" w:date="2026-10-06T14:10:00Z" w16du:dateUtc="2026-10-06T12:10:00Z">
                  <w:rPr>
                    <w:lang w:val="en-US"/>
                  </w:rPr>
                </w:rPrChange>
              </w:rPr>
              <w:t>(95</w:t>
            </w:r>
            <w:r w:rsidR="00552EA3" w:rsidRPr="003B62DD">
              <w:rPr>
                <w:rPrChange w:id="3067" w:author="MD" w:date="2026-10-06T14:10:00Z" w16du:dateUtc="2026-10-06T12:10:00Z">
                  <w:rPr>
                    <w:lang w:val="en-US"/>
                  </w:rPr>
                </w:rPrChange>
              </w:rPr>
              <w:t> %</w:t>
            </w:r>
            <w:r w:rsidR="00E56413" w:rsidRPr="003B62DD">
              <w:rPr>
                <w:rPrChange w:id="3068" w:author="MD" w:date="2026-10-06T14:10:00Z" w16du:dateUtc="2026-10-06T12:10:00Z">
                  <w:rPr>
                    <w:lang w:val="en-US"/>
                  </w:rPr>
                </w:rPrChange>
              </w:rPr>
              <w:t> </w:t>
            </w:r>
            <w:r w:rsidRPr="003B62DD">
              <w:rPr>
                <w:rPrChange w:id="3069" w:author="MD" w:date="2026-10-06T14:10:00Z" w16du:dateUtc="2026-10-06T12:10:00Z">
                  <w:rPr>
                    <w:lang w:val="en-US"/>
                  </w:rPr>
                </w:rPrChange>
              </w:rPr>
              <w:t>I</w:t>
            </w:r>
            <w:r w:rsidR="007A5A4B" w:rsidRPr="003B62DD">
              <w:rPr>
                <w:rPrChange w:id="3070" w:author="MD" w:date="2026-10-06T14:10:00Z" w16du:dateUtc="2026-10-06T12:10:00Z">
                  <w:rPr>
                    <w:lang w:val="en-US"/>
                  </w:rPr>
                </w:rPrChange>
              </w:rPr>
              <w:t>S</w:t>
            </w:r>
            <w:r w:rsidRPr="003B62DD">
              <w:rPr>
                <w:rPrChange w:id="3071" w:author="MD" w:date="2026-10-06T14:10:00Z" w16du:dateUtc="2026-10-06T12:10:00Z">
                  <w:rPr>
                    <w:lang w:val="en-US"/>
                  </w:rPr>
                </w:rPrChange>
              </w:rPr>
              <w:t>)</w:t>
            </w:r>
          </w:p>
        </w:tc>
        <w:tc>
          <w:tcPr>
            <w:tcW w:w="1738" w:type="dxa"/>
          </w:tcPr>
          <w:p w14:paraId="171FC166" w14:textId="77777777" w:rsidR="006973E6" w:rsidRPr="003B62DD" w:rsidRDefault="006973E6">
            <w:pPr>
              <w:jc w:val="center"/>
              <w:rPr>
                <w:rPrChange w:id="3072" w:author="MD" w:date="2026-10-06T14:10:00Z" w16du:dateUtc="2026-10-06T12:10:00Z">
                  <w:rPr>
                    <w:lang w:val="en-US"/>
                  </w:rPr>
                </w:rPrChange>
              </w:rPr>
            </w:pPr>
            <w:r w:rsidRPr="003B62DD">
              <w:rPr>
                <w:rPrChange w:id="3073" w:author="MD" w:date="2026-10-06T14:10:00Z" w16du:dateUtc="2026-10-06T12:10:00Z">
                  <w:rPr>
                    <w:lang w:val="en-US"/>
                  </w:rPr>
                </w:rPrChange>
              </w:rPr>
              <w:t>11</w:t>
            </w:r>
            <w:r w:rsidR="006C4BF0" w:rsidRPr="003B62DD">
              <w:rPr>
                <w:rPrChange w:id="3074" w:author="MD" w:date="2026-10-06T14:10:00Z" w16du:dateUtc="2026-10-06T12:10:00Z">
                  <w:rPr>
                    <w:lang w:val="en-US"/>
                  </w:rPr>
                </w:rPrChange>
              </w:rPr>
              <w:t>,</w:t>
            </w:r>
            <w:r w:rsidRPr="003B62DD">
              <w:rPr>
                <w:rPrChange w:id="3075" w:author="MD" w:date="2026-10-06T14:10:00Z" w16du:dateUtc="2026-10-06T12:10:00Z">
                  <w:rPr>
                    <w:lang w:val="en-US"/>
                  </w:rPr>
                </w:rPrChange>
              </w:rPr>
              <w:t>4</w:t>
            </w:r>
          </w:p>
          <w:p w14:paraId="384B2ED0" w14:textId="77777777" w:rsidR="006973E6" w:rsidRPr="003B62DD" w:rsidRDefault="006973E6">
            <w:pPr>
              <w:jc w:val="center"/>
              <w:rPr>
                <w:rPrChange w:id="3076" w:author="MD" w:date="2026-10-06T14:10:00Z" w16du:dateUtc="2026-10-06T12:10:00Z">
                  <w:rPr>
                    <w:lang w:val="en-US"/>
                  </w:rPr>
                </w:rPrChange>
              </w:rPr>
            </w:pPr>
            <w:r w:rsidRPr="003B62DD">
              <w:rPr>
                <w:rPrChange w:id="3077" w:author="MD" w:date="2026-10-06T14:10:00Z" w16du:dateUtc="2026-10-06T12:10:00Z">
                  <w:rPr>
                    <w:lang w:val="en-US"/>
                  </w:rPr>
                </w:rPrChange>
              </w:rPr>
              <w:t>(10,1-14,0)</w:t>
            </w:r>
          </w:p>
        </w:tc>
        <w:tc>
          <w:tcPr>
            <w:tcW w:w="1738" w:type="dxa"/>
          </w:tcPr>
          <w:p w14:paraId="374FA35A" w14:textId="77777777" w:rsidR="006973E6" w:rsidRPr="003B62DD" w:rsidRDefault="006973E6">
            <w:pPr>
              <w:jc w:val="center"/>
              <w:rPr>
                <w:rPrChange w:id="3078" w:author="MD" w:date="2026-10-06T14:10:00Z" w16du:dateUtc="2026-10-06T12:10:00Z">
                  <w:rPr>
                    <w:lang w:val="en-US"/>
                  </w:rPr>
                </w:rPrChange>
              </w:rPr>
            </w:pPr>
            <w:r w:rsidRPr="003B62DD">
              <w:rPr>
                <w:rPrChange w:id="3079" w:author="MD" w:date="2026-10-06T14:10:00Z" w16du:dateUtc="2026-10-06T12:10:00Z">
                  <w:rPr>
                    <w:lang w:val="en-US"/>
                  </w:rPr>
                </w:rPrChange>
              </w:rPr>
              <w:t>8</w:t>
            </w:r>
            <w:r w:rsidR="006C4BF0" w:rsidRPr="003B62DD">
              <w:rPr>
                <w:rPrChange w:id="3080" w:author="MD" w:date="2026-10-06T14:10:00Z" w16du:dateUtc="2026-10-06T12:10:00Z">
                  <w:rPr>
                    <w:lang w:val="en-US"/>
                  </w:rPr>
                </w:rPrChange>
              </w:rPr>
              <w:t>,</w:t>
            </w:r>
            <w:r w:rsidRPr="003B62DD">
              <w:rPr>
                <w:rPrChange w:id="3081" w:author="MD" w:date="2026-10-06T14:10:00Z" w16du:dateUtc="2026-10-06T12:10:00Z">
                  <w:rPr>
                    <w:lang w:val="en-US"/>
                  </w:rPr>
                </w:rPrChange>
              </w:rPr>
              <w:t>3</w:t>
            </w:r>
          </w:p>
          <w:p w14:paraId="053A799B" w14:textId="77777777" w:rsidR="006973E6" w:rsidRPr="003B62DD" w:rsidRDefault="006973E6">
            <w:pPr>
              <w:jc w:val="center"/>
              <w:rPr>
                <w:rPrChange w:id="3082" w:author="MD" w:date="2026-10-06T14:10:00Z" w16du:dateUtc="2026-10-06T12:10:00Z">
                  <w:rPr>
                    <w:lang w:val="en-US"/>
                  </w:rPr>
                </w:rPrChange>
              </w:rPr>
            </w:pPr>
            <w:r w:rsidRPr="003B62DD">
              <w:rPr>
                <w:rPrChange w:id="3083" w:author="MD" w:date="2026-10-06T14:10:00Z" w16du:dateUtc="2026-10-06T12:10:00Z">
                  <w:rPr>
                    <w:lang w:val="en-US"/>
                  </w:rPr>
                </w:rPrChange>
              </w:rPr>
              <w:t>(7,4-9,1)</w:t>
            </w:r>
          </w:p>
        </w:tc>
      </w:tr>
      <w:tr w:rsidR="006973E6" w:rsidRPr="007C0C53" w14:paraId="1A66793C" w14:textId="77777777" w:rsidTr="00181FDD">
        <w:tc>
          <w:tcPr>
            <w:tcW w:w="4557" w:type="dxa"/>
            <w:tcBorders>
              <w:top w:val="nil"/>
              <w:bottom w:val="single" w:sz="4" w:space="0" w:color="auto"/>
            </w:tcBorders>
          </w:tcPr>
          <w:p w14:paraId="5C58CB86" w14:textId="77777777" w:rsidR="006973E6" w:rsidRPr="003B62DD" w:rsidRDefault="006973E6">
            <w:r w:rsidRPr="003B62DD">
              <w:t xml:space="preserve">Adjustovaný </w:t>
            </w:r>
            <w:r w:rsidR="00157F04" w:rsidRPr="003B62DD">
              <w:t>h</w:t>
            </w:r>
            <w:r w:rsidRPr="003B62DD">
              <w:t>azard ratio</w:t>
            </w:r>
          </w:p>
          <w:p w14:paraId="5584B157" w14:textId="77777777" w:rsidR="006973E6" w:rsidRPr="003B62DD" w:rsidRDefault="006973E6">
            <w:r w:rsidRPr="003B62DD">
              <w:t>(95</w:t>
            </w:r>
            <w:r w:rsidR="00552EA3" w:rsidRPr="003B62DD">
              <w:t> %</w:t>
            </w:r>
            <w:r w:rsidR="00E56413" w:rsidRPr="003B62DD">
              <w:t> </w:t>
            </w:r>
            <w:r w:rsidRPr="003B62DD">
              <w:t>I</w:t>
            </w:r>
            <w:r w:rsidR="007A5A4B" w:rsidRPr="003B62DD">
              <w:t>S</w:t>
            </w:r>
            <w:r w:rsidRPr="003B62DD">
              <w:t>)</w:t>
            </w:r>
          </w:p>
          <w:p w14:paraId="5E943264" w14:textId="77777777" w:rsidR="006973E6" w:rsidRPr="003B62DD" w:rsidRDefault="006973E6">
            <w:r w:rsidRPr="003B62DD">
              <w:lastRenderedPageBreak/>
              <w:t>*p-hodnota</w:t>
            </w:r>
          </w:p>
        </w:tc>
        <w:tc>
          <w:tcPr>
            <w:tcW w:w="3476" w:type="dxa"/>
            <w:gridSpan w:val="2"/>
          </w:tcPr>
          <w:p w14:paraId="765E13B8" w14:textId="77777777" w:rsidR="006973E6" w:rsidRPr="003B62DD" w:rsidRDefault="006973E6">
            <w:pPr>
              <w:jc w:val="center"/>
            </w:pPr>
            <w:r w:rsidRPr="003B62DD">
              <w:lastRenderedPageBreak/>
              <w:t>0,70</w:t>
            </w:r>
          </w:p>
          <w:p w14:paraId="1227818B" w14:textId="77777777" w:rsidR="006973E6" w:rsidRPr="003B62DD" w:rsidRDefault="006973E6">
            <w:pPr>
              <w:jc w:val="center"/>
            </w:pPr>
            <w:r w:rsidRPr="003B62DD">
              <w:t>(0,55-0,89)</w:t>
            </w:r>
          </w:p>
          <w:p w14:paraId="10A1632D" w14:textId="77777777" w:rsidR="006973E6" w:rsidRPr="003B62DD" w:rsidRDefault="006973E6">
            <w:pPr>
              <w:jc w:val="center"/>
            </w:pPr>
            <w:r w:rsidRPr="003B62DD">
              <w:lastRenderedPageBreak/>
              <w:t>0,0042</w:t>
            </w:r>
          </w:p>
        </w:tc>
      </w:tr>
      <w:tr w:rsidR="006973E6" w:rsidRPr="007C0C53" w14:paraId="6625A5A7" w14:textId="77777777" w:rsidTr="00181FDD">
        <w:trPr>
          <w:trHeight w:val="413"/>
        </w:trPr>
        <w:tc>
          <w:tcPr>
            <w:tcW w:w="4557" w:type="dxa"/>
            <w:tcBorders>
              <w:bottom w:val="nil"/>
            </w:tcBorders>
          </w:tcPr>
          <w:p w14:paraId="6845BC00" w14:textId="77777777" w:rsidR="006973E6" w:rsidRPr="003B62DD" w:rsidRDefault="006973E6">
            <w:r w:rsidRPr="003B62DD">
              <w:lastRenderedPageBreak/>
              <w:t>Medián prežívania (mesiace)</w:t>
            </w:r>
          </w:p>
          <w:p w14:paraId="564A3799" w14:textId="77777777" w:rsidR="006973E6" w:rsidRPr="003B62DD" w:rsidRDefault="006973E6">
            <w:pPr>
              <w:rPr>
                <w:rPrChange w:id="3084" w:author="MD" w:date="2026-10-06T14:10:00Z" w16du:dateUtc="2026-10-06T12:10:00Z">
                  <w:rPr>
                    <w:lang w:val="fr-FR"/>
                  </w:rPr>
                </w:rPrChange>
              </w:rPr>
            </w:pPr>
            <w:r w:rsidRPr="003B62DD">
              <w:rPr>
                <w:rPrChange w:id="3085" w:author="MD" w:date="2026-10-06T14:10:00Z" w16du:dateUtc="2026-10-06T12:10:00Z">
                  <w:rPr>
                    <w:lang w:val="fr-FR"/>
                  </w:rPr>
                </w:rPrChange>
              </w:rPr>
              <w:t>(95</w:t>
            </w:r>
            <w:r w:rsidR="00552EA3" w:rsidRPr="003B62DD">
              <w:rPr>
                <w:rPrChange w:id="3086" w:author="MD" w:date="2026-10-06T14:10:00Z" w16du:dateUtc="2026-10-06T12:10:00Z">
                  <w:rPr>
                    <w:lang w:val="fr-FR"/>
                  </w:rPr>
                </w:rPrChange>
              </w:rPr>
              <w:t> %</w:t>
            </w:r>
            <w:r w:rsidR="00E56413" w:rsidRPr="003B62DD">
              <w:rPr>
                <w:rPrChange w:id="3087" w:author="MD" w:date="2026-10-06T14:10:00Z" w16du:dateUtc="2026-10-06T12:10:00Z">
                  <w:rPr>
                    <w:lang w:val="fr-FR"/>
                  </w:rPr>
                </w:rPrChange>
              </w:rPr>
              <w:t> </w:t>
            </w:r>
            <w:r w:rsidRPr="003B62DD">
              <w:rPr>
                <w:rPrChange w:id="3088" w:author="MD" w:date="2026-10-06T14:10:00Z" w16du:dateUtc="2026-10-06T12:10:00Z">
                  <w:rPr>
                    <w:lang w:val="fr-FR"/>
                  </w:rPr>
                </w:rPrChange>
              </w:rPr>
              <w:t>I</w:t>
            </w:r>
            <w:r w:rsidR="007A5A4B" w:rsidRPr="003B62DD">
              <w:rPr>
                <w:rPrChange w:id="3089" w:author="MD" w:date="2026-10-06T14:10:00Z" w16du:dateUtc="2026-10-06T12:10:00Z">
                  <w:rPr>
                    <w:lang w:val="fr-FR"/>
                  </w:rPr>
                </w:rPrChange>
              </w:rPr>
              <w:t>S</w:t>
            </w:r>
            <w:r w:rsidRPr="003B62DD">
              <w:rPr>
                <w:rPrChange w:id="3090" w:author="MD" w:date="2026-10-06T14:10:00Z" w16du:dateUtc="2026-10-06T12:10:00Z">
                  <w:rPr>
                    <w:lang w:val="fr-FR"/>
                  </w:rPr>
                </w:rPrChange>
              </w:rPr>
              <w:t>)</w:t>
            </w:r>
          </w:p>
        </w:tc>
        <w:tc>
          <w:tcPr>
            <w:tcW w:w="1738" w:type="dxa"/>
          </w:tcPr>
          <w:p w14:paraId="7843BC20" w14:textId="77777777" w:rsidR="006973E6" w:rsidRPr="003B62DD" w:rsidRDefault="006973E6">
            <w:pPr>
              <w:jc w:val="center"/>
              <w:rPr>
                <w:rPrChange w:id="3091" w:author="MD" w:date="2026-10-06T14:10:00Z" w16du:dateUtc="2026-10-06T12:10:00Z">
                  <w:rPr>
                    <w:lang w:val="fr-FR"/>
                  </w:rPr>
                </w:rPrChange>
              </w:rPr>
            </w:pPr>
            <w:r w:rsidRPr="003B62DD">
              <w:rPr>
                <w:rPrChange w:id="3092" w:author="MD" w:date="2026-10-06T14:10:00Z" w16du:dateUtc="2026-10-06T12:10:00Z">
                  <w:rPr>
                    <w:lang w:val="fr-FR"/>
                  </w:rPr>
                </w:rPrChange>
              </w:rPr>
              <w:t>18,6</w:t>
            </w:r>
          </w:p>
          <w:p w14:paraId="599505C5" w14:textId="77777777" w:rsidR="006973E6" w:rsidRPr="003B62DD" w:rsidRDefault="006973E6">
            <w:pPr>
              <w:jc w:val="center"/>
              <w:rPr>
                <w:rPrChange w:id="3093" w:author="MD" w:date="2026-10-06T14:10:00Z" w16du:dateUtc="2026-10-06T12:10:00Z">
                  <w:rPr>
                    <w:lang w:val="fr-FR"/>
                  </w:rPr>
                </w:rPrChange>
              </w:rPr>
            </w:pPr>
            <w:r w:rsidRPr="003B62DD">
              <w:rPr>
                <w:rPrChange w:id="3094" w:author="MD" w:date="2026-10-06T14:10:00Z" w16du:dateUtc="2026-10-06T12:10:00Z">
                  <w:rPr>
                    <w:lang w:val="fr-FR"/>
                  </w:rPr>
                </w:rPrChange>
              </w:rPr>
              <w:t>(15,7-24,0)</w:t>
            </w:r>
          </w:p>
        </w:tc>
        <w:tc>
          <w:tcPr>
            <w:tcW w:w="1738" w:type="dxa"/>
          </w:tcPr>
          <w:p w14:paraId="450B3101" w14:textId="77777777" w:rsidR="006973E6" w:rsidRPr="003B62DD" w:rsidRDefault="006973E6">
            <w:pPr>
              <w:jc w:val="center"/>
              <w:rPr>
                <w:rPrChange w:id="3095" w:author="MD" w:date="2026-10-06T14:10:00Z" w16du:dateUtc="2026-10-06T12:10:00Z">
                  <w:rPr>
                    <w:lang w:val="fr-FR"/>
                  </w:rPr>
                </w:rPrChange>
              </w:rPr>
            </w:pPr>
            <w:r w:rsidRPr="003B62DD">
              <w:rPr>
                <w:rPrChange w:id="3096" w:author="MD" w:date="2026-10-06T14:10:00Z" w16du:dateUtc="2026-10-06T12:10:00Z">
                  <w:rPr>
                    <w:lang w:val="fr-FR"/>
                  </w:rPr>
                </w:rPrChange>
              </w:rPr>
              <w:t>14,5</w:t>
            </w:r>
          </w:p>
          <w:p w14:paraId="5963D66B" w14:textId="77777777" w:rsidR="006973E6" w:rsidRPr="003B62DD" w:rsidRDefault="006973E6">
            <w:pPr>
              <w:jc w:val="center"/>
              <w:rPr>
                <w:rPrChange w:id="3097" w:author="MD" w:date="2026-10-06T14:10:00Z" w16du:dateUtc="2026-10-06T12:10:00Z">
                  <w:rPr>
                    <w:lang w:val="fr-FR"/>
                  </w:rPr>
                </w:rPrChange>
              </w:rPr>
            </w:pPr>
            <w:r w:rsidRPr="003B62DD">
              <w:rPr>
                <w:rPrChange w:id="3098" w:author="MD" w:date="2026-10-06T14:10:00Z" w16du:dateUtc="2026-10-06T12:10:00Z">
                  <w:rPr>
                    <w:lang w:val="fr-FR"/>
                  </w:rPr>
                </w:rPrChange>
              </w:rPr>
              <w:t>(11,6-18,7)</w:t>
            </w:r>
          </w:p>
        </w:tc>
      </w:tr>
      <w:tr w:rsidR="006973E6" w:rsidRPr="007C0C53" w14:paraId="32A91B43" w14:textId="77777777" w:rsidTr="00181FDD">
        <w:tc>
          <w:tcPr>
            <w:tcW w:w="4557" w:type="dxa"/>
            <w:tcBorders>
              <w:top w:val="nil"/>
              <w:bottom w:val="single" w:sz="4" w:space="0" w:color="auto"/>
            </w:tcBorders>
          </w:tcPr>
          <w:p w14:paraId="4D50EF41" w14:textId="77777777" w:rsidR="006973E6" w:rsidRPr="003B62DD" w:rsidRDefault="006973E6">
            <w:pPr>
              <w:rPr>
                <w:rPrChange w:id="3099" w:author="MD" w:date="2026-10-06T14:10:00Z" w16du:dateUtc="2026-10-06T12:10:00Z">
                  <w:rPr>
                    <w:lang w:val="en-GB"/>
                  </w:rPr>
                </w:rPrChange>
              </w:rPr>
            </w:pPr>
            <w:r w:rsidRPr="003B62DD">
              <w:rPr>
                <w:rPrChange w:id="3100" w:author="MD" w:date="2026-10-06T14:10:00Z" w16du:dateUtc="2026-10-06T12:10:00Z">
                  <w:rPr>
                    <w:lang w:val="en-GB"/>
                  </w:rPr>
                </w:rPrChange>
              </w:rPr>
              <w:t>Hazard ratio</w:t>
            </w:r>
          </w:p>
          <w:p w14:paraId="34F7668F" w14:textId="77777777" w:rsidR="006973E6" w:rsidRPr="003B62DD" w:rsidRDefault="006973E6">
            <w:pPr>
              <w:rPr>
                <w:rPrChange w:id="3101" w:author="MD" w:date="2026-10-06T14:10:00Z" w16du:dateUtc="2026-10-06T12:10:00Z">
                  <w:rPr>
                    <w:lang w:val="en-GB"/>
                  </w:rPr>
                </w:rPrChange>
              </w:rPr>
            </w:pPr>
            <w:r w:rsidRPr="003B62DD">
              <w:rPr>
                <w:rPrChange w:id="3102" w:author="MD" w:date="2026-10-06T14:10:00Z" w16du:dateUtc="2026-10-06T12:10:00Z">
                  <w:rPr>
                    <w:lang w:val="en-GB"/>
                  </w:rPr>
                </w:rPrChange>
              </w:rPr>
              <w:t>(95</w:t>
            </w:r>
            <w:r w:rsidR="00552EA3" w:rsidRPr="003B62DD">
              <w:rPr>
                <w:rPrChange w:id="3103" w:author="MD" w:date="2026-10-06T14:10:00Z" w16du:dateUtc="2026-10-06T12:10:00Z">
                  <w:rPr>
                    <w:lang w:val="en-GB"/>
                  </w:rPr>
                </w:rPrChange>
              </w:rPr>
              <w:t> %</w:t>
            </w:r>
            <w:r w:rsidR="00E56413" w:rsidRPr="003B62DD">
              <w:rPr>
                <w:rPrChange w:id="3104" w:author="MD" w:date="2026-10-06T14:10:00Z" w16du:dateUtc="2026-10-06T12:10:00Z">
                  <w:rPr>
                    <w:lang w:val="en-GB"/>
                  </w:rPr>
                </w:rPrChange>
              </w:rPr>
              <w:t> </w:t>
            </w:r>
            <w:r w:rsidRPr="003B62DD">
              <w:rPr>
                <w:rPrChange w:id="3105" w:author="MD" w:date="2026-10-06T14:10:00Z" w16du:dateUtc="2026-10-06T12:10:00Z">
                  <w:rPr>
                    <w:lang w:val="en-GB"/>
                  </w:rPr>
                </w:rPrChange>
              </w:rPr>
              <w:t>I</w:t>
            </w:r>
            <w:r w:rsidR="007A5A4B" w:rsidRPr="003B62DD">
              <w:rPr>
                <w:rPrChange w:id="3106" w:author="MD" w:date="2026-10-06T14:10:00Z" w16du:dateUtc="2026-10-06T12:10:00Z">
                  <w:rPr>
                    <w:lang w:val="en-GB"/>
                  </w:rPr>
                </w:rPrChange>
              </w:rPr>
              <w:t>S</w:t>
            </w:r>
            <w:r w:rsidRPr="003B62DD">
              <w:rPr>
                <w:rPrChange w:id="3107" w:author="MD" w:date="2026-10-06T14:10:00Z" w16du:dateUtc="2026-10-06T12:10:00Z">
                  <w:rPr>
                    <w:lang w:val="en-GB"/>
                  </w:rPr>
                </w:rPrChange>
              </w:rPr>
              <w:t>)</w:t>
            </w:r>
          </w:p>
          <w:p w14:paraId="12263C8A" w14:textId="77777777" w:rsidR="006973E6" w:rsidRPr="003B62DD" w:rsidRDefault="006973E6">
            <w:r w:rsidRPr="003B62DD">
              <w:t>**p-hodnota</w:t>
            </w:r>
          </w:p>
        </w:tc>
        <w:tc>
          <w:tcPr>
            <w:tcW w:w="3476" w:type="dxa"/>
            <w:gridSpan w:val="2"/>
          </w:tcPr>
          <w:p w14:paraId="5FED43A3" w14:textId="77777777" w:rsidR="006973E6" w:rsidRPr="003B62DD" w:rsidRDefault="006973E6">
            <w:pPr>
              <w:jc w:val="center"/>
            </w:pPr>
            <w:r w:rsidRPr="003B62DD">
              <w:t>0,72</w:t>
            </w:r>
          </w:p>
          <w:p w14:paraId="2C48A553" w14:textId="77777777" w:rsidR="006973E6" w:rsidRPr="003B62DD" w:rsidRDefault="006973E6">
            <w:pPr>
              <w:jc w:val="center"/>
            </w:pPr>
            <w:r w:rsidRPr="003B62DD">
              <w:t>(0,56-0,93)</w:t>
            </w:r>
          </w:p>
          <w:p w14:paraId="79FB2436" w14:textId="77777777" w:rsidR="006973E6" w:rsidRPr="003B62DD" w:rsidRDefault="006973E6">
            <w:pPr>
              <w:jc w:val="center"/>
            </w:pPr>
            <w:r w:rsidRPr="003B62DD">
              <w:t>0,0128</w:t>
            </w:r>
          </w:p>
        </w:tc>
      </w:tr>
      <w:tr w:rsidR="006973E6" w:rsidRPr="007C0C53" w14:paraId="6AFAABCE" w14:textId="77777777" w:rsidTr="00181FDD">
        <w:tc>
          <w:tcPr>
            <w:tcW w:w="4557" w:type="dxa"/>
            <w:tcBorders>
              <w:bottom w:val="nil"/>
            </w:tcBorders>
          </w:tcPr>
          <w:p w14:paraId="1C87A5B2" w14:textId="77777777" w:rsidR="006973E6" w:rsidRPr="003B62DD" w:rsidRDefault="006973E6">
            <w:r w:rsidRPr="003B62DD">
              <w:t>Najlepšia celková odpoveď na chemoterapiu (</w:t>
            </w:r>
            <w:r w:rsidR="00552EA3" w:rsidRPr="003B62DD">
              <w:t> %</w:t>
            </w:r>
            <w:r w:rsidRPr="003B62DD">
              <w:t>)</w:t>
            </w:r>
          </w:p>
          <w:p w14:paraId="1AEC54AA" w14:textId="77777777" w:rsidR="006973E6" w:rsidRPr="003B62DD" w:rsidRDefault="006973E6">
            <w:r w:rsidRPr="003B62DD">
              <w:t>(95</w:t>
            </w:r>
            <w:r w:rsidR="00552EA3" w:rsidRPr="003B62DD">
              <w:t> %</w:t>
            </w:r>
            <w:r w:rsidR="00E56413" w:rsidRPr="003B62DD">
              <w:t> </w:t>
            </w:r>
            <w:r w:rsidRPr="003B62DD">
              <w:t>I</w:t>
            </w:r>
            <w:r w:rsidR="007A5A4B" w:rsidRPr="003B62DD">
              <w:t>S</w:t>
            </w:r>
            <w:r w:rsidRPr="003B62DD">
              <w:t>)</w:t>
            </w:r>
          </w:p>
        </w:tc>
        <w:tc>
          <w:tcPr>
            <w:tcW w:w="1738" w:type="dxa"/>
          </w:tcPr>
          <w:p w14:paraId="7778BDAB" w14:textId="77777777" w:rsidR="006973E6" w:rsidRPr="003B62DD" w:rsidRDefault="006973E6">
            <w:pPr>
              <w:jc w:val="center"/>
            </w:pPr>
            <w:r w:rsidRPr="003B62DD">
              <w:t>67,8</w:t>
            </w:r>
          </w:p>
          <w:p w14:paraId="6E114700" w14:textId="77777777" w:rsidR="006973E6" w:rsidRPr="003B62DD" w:rsidRDefault="006973E6">
            <w:pPr>
              <w:jc w:val="center"/>
            </w:pPr>
            <w:r w:rsidRPr="003B62DD">
              <w:t>(60,4-74,6)</w:t>
            </w:r>
          </w:p>
        </w:tc>
        <w:tc>
          <w:tcPr>
            <w:tcW w:w="1738" w:type="dxa"/>
          </w:tcPr>
          <w:p w14:paraId="27DDAAD6" w14:textId="77777777" w:rsidR="006973E6" w:rsidRPr="003B62DD" w:rsidRDefault="006973E6">
            <w:pPr>
              <w:jc w:val="center"/>
            </w:pPr>
            <w:r w:rsidRPr="003B62DD">
              <w:t>53,6</w:t>
            </w:r>
          </w:p>
          <w:p w14:paraId="7DEF9381" w14:textId="77777777" w:rsidR="006973E6" w:rsidRPr="003B62DD" w:rsidRDefault="006973E6">
            <w:pPr>
              <w:jc w:val="center"/>
            </w:pPr>
            <w:r w:rsidRPr="003B62DD">
              <w:t>(46,0-61,0)</w:t>
            </w:r>
          </w:p>
        </w:tc>
      </w:tr>
      <w:tr w:rsidR="006973E6" w:rsidRPr="007C0C53" w14:paraId="2EE2E796" w14:textId="77777777" w:rsidTr="00181FDD">
        <w:tc>
          <w:tcPr>
            <w:tcW w:w="4557" w:type="dxa"/>
            <w:tcBorders>
              <w:top w:val="nil"/>
              <w:bottom w:val="single" w:sz="4" w:space="0" w:color="auto"/>
            </w:tcBorders>
          </w:tcPr>
          <w:p w14:paraId="2D9DE610" w14:textId="77777777" w:rsidR="006973E6" w:rsidRPr="003B62DD" w:rsidRDefault="006973E6">
            <w:r w:rsidRPr="003B62DD">
              <w:t>***p-hodnota</w:t>
            </w:r>
          </w:p>
        </w:tc>
        <w:tc>
          <w:tcPr>
            <w:tcW w:w="3476" w:type="dxa"/>
            <w:gridSpan w:val="2"/>
          </w:tcPr>
          <w:p w14:paraId="1D8FC0C4" w14:textId="77777777" w:rsidR="006973E6" w:rsidRPr="003B62DD" w:rsidRDefault="006973E6">
            <w:pPr>
              <w:jc w:val="center"/>
            </w:pPr>
            <w:r w:rsidRPr="003B62DD">
              <w:t>0,006</w:t>
            </w:r>
          </w:p>
        </w:tc>
      </w:tr>
      <w:tr w:rsidR="006973E6" w:rsidRPr="007C0C53" w14:paraId="227C5C47" w14:textId="77777777" w:rsidTr="00181FDD">
        <w:tc>
          <w:tcPr>
            <w:tcW w:w="4557" w:type="dxa"/>
            <w:tcBorders>
              <w:bottom w:val="nil"/>
            </w:tcBorders>
          </w:tcPr>
          <w:p w14:paraId="51DB2ACD" w14:textId="77777777" w:rsidR="006973E6" w:rsidRPr="003B62DD" w:rsidRDefault="006973E6">
            <w:r w:rsidRPr="003B62DD">
              <w:t>Najlepšia celková odpoveď na liečbu v štúdii [chemoterapia +/- rádioterapia] (</w:t>
            </w:r>
            <w:r w:rsidR="00552EA3" w:rsidRPr="003B62DD">
              <w:t> %</w:t>
            </w:r>
            <w:r w:rsidRPr="003B62DD">
              <w:t>)</w:t>
            </w:r>
          </w:p>
          <w:p w14:paraId="6005D4FC" w14:textId="77777777" w:rsidR="006973E6" w:rsidRPr="003B62DD" w:rsidRDefault="006973E6">
            <w:r w:rsidRPr="003B62DD">
              <w:t>(95</w:t>
            </w:r>
            <w:r w:rsidR="00552EA3" w:rsidRPr="003B62DD">
              <w:t> %</w:t>
            </w:r>
            <w:r w:rsidR="00E56413" w:rsidRPr="003B62DD">
              <w:t> </w:t>
            </w:r>
            <w:r w:rsidRPr="003B62DD">
              <w:t>I</w:t>
            </w:r>
            <w:r w:rsidR="007A5A4B" w:rsidRPr="003B62DD">
              <w:t>S</w:t>
            </w:r>
            <w:r w:rsidRPr="003B62DD">
              <w:t>)</w:t>
            </w:r>
          </w:p>
        </w:tc>
        <w:tc>
          <w:tcPr>
            <w:tcW w:w="1738" w:type="dxa"/>
          </w:tcPr>
          <w:p w14:paraId="5AC8B192" w14:textId="77777777" w:rsidR="006973E6" w:rsidRPr="003B62DD" w:rsidRDefault="006973E6">
            <w:pPr>
              <w:jc w:val="center"/>
            </w:pPr>
          </w:p>
          <w:p w14:paraId="605108B3" w14:textId="77777777" w:rsidR="006973E6" w:rsidRPr="003B62DD" w:rsidRDefault="006973E6">
            <w:pPr>
              <w:jc w:val="center"/>
            </w:pPr>
            <w:r w:rsidRPr="003B62DD">
              <w:t>72,3</w:t>
            </w:r>
          </w:p>
          <w:p w14:paraId="1FC7B2FD" w14:textId="77777777" w:rsidR="006973E6" w:rsidRPr="003B62DD" w:rsidRDefault="006973E6">
            <w:pPr>
              <w:jc w:val="center"/>
            </w:pPr>
            <w:r w:rsidRPr="003B62DD">
              <w:t>(65,1-78,8)</w:t>
            </w:r>
          </w:p>
        </w:tc>
        <w:tc>
          <w:tcPr>
            <w:tcW w:w="1738" w:type="dxa"/>
          </w:tcPr>
          <w:p w14:paraId="4B2A6655" w14:textId="77777777" w:rsidR="006973E6" w:rsidRPr="003B62DD" w:rsidRDefault="006973E6">
            <w:pPr>
              <w:jc w:val="center"/>
            </w:pPr>
          </w:p>
          <w:p w14:paraId="34A49D3A" w14:textId="77777777" w:rsidR="006973E6" w:rsidRPr="003B62DD" w:rsidRDefault="006973E6">
            <w:pPr>
              <w:jc w:val="center"/>
            </w:pPr>
            <w:r w:rsidRPr="003B62DD">
              <w:t>58,6</w:t>
            </w:r>
          </w:p>
          <w:p w14:paraId="2A308573" w14:textId="77777777" w:rsidR="006973E6" w:rsidRPr="003B62DD" w:rsidRDefault="006973E6">
            <w:pPr>
              <w:jc w:val="center"/>
            </w:pPr>
            <w:r w:rsidRPr="003B62DD">
              <w:t>(51,0-65,8)</w:t>
            </w:r>
          </w:p>
        </w:tc>
      </w:tr>
      <w:tr w:rsidR="006973E6" w:rsidRPr="007C0C53" w14:paraId="67DD70B4" w14:textId="77777777" w:rsidTr="00181FDD">
        <w:tc>
          <w:tcPr>
            <w:tcW w:w="4557" w:type="dxa"/>
            <w:tcBorders>
              <w:top w:val="nil"/>
              <w:bottom w:val="single" w:sz="4" w:space="0" w:color="auto"/>
            </w:tcBorders>
          </w:tcPr>
          <w:p w14:paraId="17ECDEEC" w14:textId="77777777" w:rsidR="006973E6" w:rsidRPr="003B62DD" w:rsidRDefault="006973E6">
            <w:r w:rsidRPr="003B62DD">
              <w:t>***p-hodnota</w:t>
            </w:r>
          </w:p>
        </w:tc>
        <w:tc>
          <w:tcPr>
            <w:tcW w:w="3476" w:type="dxa"/>
            <w:gridSpan w:val="2"/>
          </w:tcPr>
          <w:p w14:paraId="7530B004" w14:textId="77777777" w:rsidR="006973E6" w:rsidRPr="003B62DD" w:rsidRDefault="006973E6">
            <w:pPr>
              <w:jc w:val="center"/>
            </w:pPr>
            <w:r w:rsidRPr="003B62DD">
              <w:t>0,006</w:t>
            </w:r>
          </w:p>
        </w:tc>
      </w:tr>
      <w:tr w:rsidR="006973E6" w:rsidRPr="007C0C53" w14:paraId="53755FE6" w14:textId="77777777" w:rsidTr="00181FDD">
        <w:tc>
          <w:tcPr>
            <w:tcW w:w="4557" w:type="dxa"/>
            <w:tcBorders>
              <w:top w:val="single" w:sz="4" w:space="0" w:color="auto"/>
              <w:bottom w:val="nil"/>
            </w:tcBorders>
          </w:tcPr>
          <w:p w14:paraId="35398EEB" w14:textId="77777777" w:rsidR="006973E6" w:rsidRPr="003B62DD" w:rsidRDefault="006973E6">
            <w:r w:rsidRPr="003B62DD">
              <w:t xml:space="preserve">Medián trvania odpovede na chemoterapiu </w:t>
            </w:r>
            <w:r w:rsidRPr="003B62DD">
              <w:sym w:font="Symbol" w:char="F0B1"/>
            </w:r>
            <w:r w:rsidRPr="003B62DD">
              <w:t xml:space="preserve"> rádioterapiu (mesiace)</w:t>
            </w:r>
          </w:p>
          <w:p w14:paraId="7C2CABED" w14:textId="77777777" w:rsidR="006973E6" w:rsidRPr="003B62DD" w:rsidRDefault="006973E6">
            <w:pPr>
              <w:rPr>
                <w:rPrChange w:id="3108" w:author="MD" w:date="2026-10-06T14:10:00Z" w16du:dateUtc="2026-10-06T12:10:00Z">
                  <w:rPr>
                    <w:lang w:val="fr-FR"/>
                  </w:rPr>
                </w:rPrChange>
              </w:rPr>
            </w:pPr>
            <w:r w:rsidRPr="003B62DD">
              <w:rPr>
                <w:rPrChange w:id="3109" w:author="MD" w:date="2026-10-06T14:10:00Z" w16du:dateUtc="2026-10-06T12:10:00Z">
                  <w:rPr>
                    <w:lang w:val="fr-FR"/>
                  </w:rPr>
                </w:rPrChange>
              </w:rPr>
              <w:t>(95</w:t>
            </w:r>
            <w:r w:rsidR="00552EA3" w:rsidRPr="003B62DD">
              <w:rPr>
                <w:rPrChange w:id="3110" w:author="MD" w:date="2026-10-06T14:10:00Z" w16du:dateUtc="2026-10-06T12:10:00Z">
                  <w:rPr>
                    <w:lang w:val="fr-FR"/>
                  </w:rPr>
                </w:rPrChange>
              </w:rPr>
              <w:t> %</w:t>
            </w:r>
            <w:r w:rsidR="00E56413" w:rsidRPr="003B62DD">
              <w:rPr>
                <w:rPrChange w:id="3111" w:author="MD" w:date="2026-10-06T14:10:00Z" w16du:dateUtc="2026-10-06T12:10:00Z">
                  <w:rPr>
                    <w:lang w:val="fr-FR"/>
                  </w:rPr>
                </w:rPrChange>
              </w:rPr>
              <w:t> </w:t>
            </w:r>
            <w:r w:rsidRPr="003B62DD">
              <w:rPr>
                <w:rPrChange w:id="3112" w:author="MD" w:date="2026-10-06T14:10:00Z" w16du:dateUtc="2026-10-06T12:10:00Z">
                  <w:rPr>
                    <w:lang w:val="fr-FR"/>
                  </w:rPr>
                </w:rPrChange>
              </w:rPr>
              <w:t>I</w:t>
            </w:r>
            <w:r w:rsidR="007A5A4B" w:rsidRPr="003B62DD">
              <w:rPr>
                <w:rPrChange w:id="3113" w:author="MD" w:date="2026-10-06T14:10:00Z" w16du:dateUtc="2026-10-06T12:10:00Z">
                  <w:rPr>
                    <w:lang w:val="fr-FR"/>
                  </w:rPr>
                </w:rPrChange>
              </w:rPr>
              <w:t>S</w:t>
            </w:r>
            <w:r w:rsidRPr="003B62DD">
              <w:rPr>
                <w:rPrChange w:id="3114" w:author="MD" w:date="2026-10-06T14:10:00Z" w16du:dateUtc="2026-10-06T12:10:00Z">
                  <w:rPr>
                    <w:lang w:val="fr-FR"/>
                  </w:rPr>
                </w:rPrChange>
              </w:rPr>
              <w:t>)</w:t>
            </w:r>
          </w:p>
        </w:tc>
        <w:tc>
          <w:tcPr>
            <w:tcW w:w="1738" w:type="dxa"/>
          </w:tcPr>
          <w:p w14:paraId="58CCAC24" w14:textId="77777777" w:rsidR="006973E6" w:rsidRPr="003B62DD" w:rsidRDefault="00B8113F">
            <w:pPr>
              <w:jc w:val="center"/>
              <w:rPr>
                <w:rPrChange w:id="3115" w:author="MD" w:date="2026-10-06T14:10:00Z" w16du:dateUtc="2026-10-06T12:10:00Z">
                  <w:rPr>
                    <w:lang w:val="fr-FR"/>
                  </w:rPr>
                </w:rPrChange>
              </w:rPr>
            </w:pPr>
            <w:r w:rsidRPr="003B62DD">
              <w:rPr>
                <w:rPrChange w:id="3116" w:author="MD" w:date="2026-10-06T14:10:00Z" w16du:dateUtc="2026-10-06T12:10:00Z">
                  <w:rPr>
                    <w:lang w:val="fr-FR"/>
                  </w:rPr>
                </w:rPrChange>
              </w:rPr>
              <w:t>n</w:t>
            </w:r>
            <w:r w:rsidR="00E56413" w:rsidRPr="003B62DD">
              <w:rPr>
                <w:rPrChange w:id="3117" w:author="MD" w:date="2026-10-06T14:10:00Z" w16du:dateUtc="2026-10-06T12:10:00Z">
                  <w:rPr>
                    <w:lang w:val="fr-FR"/>
                  </w:rPr>
                </w:rPrChange>
              </w:rPr>
              <w:t> </w:t>
            </w:r>
            <w:r w:rsidR="006973E6" w:rsidRPr="003B62DD">
              <w:rPr>
                <w:rPrChange w:id="3118" w:author="MD" w:date="2026-10-06T14:10:00Z" w16du:dateUtc="2026-10-06T12:10:00Z">
                  <w:rPr>
                    <w:lang w:val="fr-FR"/>
                  </w:rPr>
                </w:rPrChange>
              </w:rPr>
              <w:t>=</w:t>
            </w:r>
            <w:r w:rsidR="00E56413" w:rsidRPr="003B62DD">
              <w:rPr>
                <w:rPrChange w:id="3119" w:author="MD" w:date="2026-10-06T14:10:00Z" w16du:dateUtc="2026-10-06T12:10:00Z">
                  <w:rPr>
                    <w:lang w:val="fr-FR"/>
                  </w:rPr>
                </w:rPrChange>
              </w:rPr>
              <w:t> </w:t>
            </w:r>
            <w:r w:rsidR="006973E6" w:rsidRPr="003B62DD">
              <w:rPr>
                <w:rPrChange w:id="3120" w:author="MD" w:date="2026-10-06T14:10:00Z" w16du:dateUtc="2026-10-06T12:10:00Z">
                  <w:rPr>
                    <w:lang w:val="fr-FR"/>
                  </w:rPr>
                </w:rPrChange>
              </w:rPr>
              <w:t>128</w:t>
            </w:r>
          </w:p>
          <w:p w14:paraId="3EF4C376" w14:textId="77777777" w:rsidR="006973E6" w:rsidRPr="003B62DD" w:rsidRDefault="006973E6">
            <w:pPr>
              <w:jc w:val="center"/>
              <w:rPr>
                <w:rPrChange w:id="3121" w:author="MD" w:date="2026-10-06T14:10:00Z" w16du:dateUtc="2026-10-06T12:10:00Z">
                  <w:rPr>
                    <w:lang w:val="fr-FR"/>
                  </w:rPr>
                </w:rPrChange>
              </w:rPr>
            </w:pPr>
            <w:r w:rsidRPr="003B62DD">
              <w:rPr>
                <w:rPrChange w:id="3122" w:author="MD" w:date="2026-10-06T14:10:00Z" w16du:dateUtc="2026-10-06T12:10:00Z">
                  <w:rPr>
                    <w:lang w:val="fr-FR"/>
                  </w:rPr>
                </w:rPrChange>
              </w:rPr>
              <w:t>15,7</w:t>
            </w:r>
          </w:p>
          <w:p w14:paraId="4EFB4C4D" w14:textId="77777777" w:rsidR="006973E6" w:rsidRPr="003B62DD" w:rsidRDefault="006973E6">
            <w:pPr>
              <w:jc w:val="center"/>
              <w:rPr>
                <w:rPrChange w:id="3123" w:author="MD" w:date="2026-10-06T14:10:00Z" w16du:dateUtc="2026-10-06T12:10:00Z">
                  <w:rPr>
                    <w:lang w:val="fr-FR"/>
                  </w:rPr>
                </w:rPrChange>
              </w:rPr>
            </w:pPr>
            <w:r w:rsidRPr="003B62DD">
              <w:rPr>
                <w:rPrChange w:id="3124" w:author="MD" w:date="2026-10-06T14:10:00Z" w16du:dateUtc="2026-10-06T12:10:00Z">
                  <w:rPr>
                    <w:lang w:val="fr-FR"/>
                  </w:rPr>
                </w:rPrChange>
              </w:rPr>
              <w:t>(13,4-24,6)</w:t>
            </w:r>
          </w:p>
        </w:tc>
        <w:tc>
          <w:tcPr>
            <w:tcW w:w="1738" w:type="dxa"/>
          </w:tcPr>
          <w:p w14:paraId="19AAF5EC" w14:textId="77777777" w:rsidR="006973E6" w:rsidRPr="003B62DD" w:rsidRDefault="00B8113F">
            <w:pPr>
              <w:jc w:val="center"/>
              <w:rPr>
                <w:rPrChange w:id="3125" w:author="MD" w:date="2026-10-06T14:10:00Z" w16du:dateUtc="2026-10-06T12:10:00Z">
                  <w:rPr>
                    <w:lang w:val="fr-FR"/>
                  </w:rPr>
                </w:rPrChange>
              </w:rPr>
            </w:pPr>
            <w:r w:rsidRPr="003B62DD">
              <w:rPr>
                <w:rPrChange w:id="3126" w:author="MD" w:date="2026-10-06T14:10:00Z" w16du:dateUtc="2026-10-06T12:10:00Z">
                  <w:rPr>
                    <w:lang w:val="fr-FR"/>
                  </w:rPr>
                </w:rPrChange>
              </w:rPr>
              <w:t>n</w:t>
            </w:r>
            <w:r w:rsidR="00E56413" w:rsidRPr="003B62DD">
              <w:rPr>
                <w:rPrChange w:id="3127" w:author="MD" w:date="2026-10-06T14:10:00Z" w16du:dateUtc="2026-10-06T12:10:00Z">
                  <w:rPr>
                    <w:lang w:val="fr-FR"/>
                  </w:rPr>
                </w:rPrChange>
              </w:rPr>
              <w:t> </w:t>
            </w:r>
            <w:r w:rsidR="006973E6" w:rsidRPr="003B62DD">
              <w:rPr>
                <w:rPrChange w:id="3128" w:author="MD" w:date="2026-10-06T14:10:00Z" w16du:dateUtc="2026-10-06T12:10:00Z">
                  <w:rPr>
                    <w:lang w:val="fr-FR"/>
                  </w:rPr>
                </w:rPrChange>
              </w:rPr>
              <w:t>=</w:t>
            </w:r>
            <w:r w:rsidR="00E56413" w:rsidRPr="003B62DD">
              <w:rPr>
                <w:rPrChange w:id="3129" w:author="MD" w:date="2026-10-06T14:10:00Z" w16du:dateUtc="2026-10-06T12:10:00Z">
                  <w:rPr>
                    <w:lang w:val="fr-FR"/>
                  </w:rPr>
                </w:rPrChange>
              </w:rPr>
              <w:t> </w:t>
            </w:r>
            <w:r w:rsidR="006973E6" w:rsidRPr="003B62DD">
              <w:rPr>
                <w:rPrChange w:id="3130" w:author="MD" w:date="2026-10-06T14:10:00Z" w16du:dateUtc="2026-10-06T12:10:00Z">
                  <w:rPr>
                    <w:lang w:val="fr-FR"/>
                  </w:rPr>
                </w:rPrChange>
              </w:rPr>
              <w:t>106</w:t>
            </w:r>
          </w:p>
          <w:p w14:paraId="4EA9314E" w14:textId="77777777" w:rsidR="006973E6" w:rsidRPr="003B62DD" w:rsidRDefault="006973E6">
            <w:pPr>
              <w:jc w:val="center"/>
            </w:pPr>
            <w:r w:rsidRPr="003B62DD">
              <w:t>11,7</w:t>
            </w:r>
          </w:p>
          <w:p w14:paraId="4BD55D9E" w14:textId="77777777" w:rsidR="006973E6" w:rsidRPr="003B62DD" w:rsidRDefault="006973E6">
            <w:pPr>
              <w:jc w:val="center"/>
            </w:pPr>
            <w:r w:rsidRPr="003B62DD">
              <w:t>(10,2-17,4)</w:t>
            </w:r>
          </w:p>
        </w:tc>
      </w:tr>
      <w:tr w:rsidR="006973E6" w:rsidRPr="007C0C53" w14:paraId="119EC257" w14:textId="77777777" w:rsidTr="00181FDD">
        <w:tc>
          <w:tcPr>
            <w:tcW w:w="4557" w:type="dxa"/>
            <w:tcBorders>
              <w:top w:val="nil"/>
            </w:tcBorders>
          </w:tcPr>
          <w:p w14:paraId="58ECCACD" w14:textId="77777777" w:rsidR="006973E6" w:rsidRPr="003B62DD" w:rsidRDefault="006973E6">
            <w:r w:rsidRPr="003B62DD">
              <w:t>Hazard ratio</w:t>
            </w:r>
          </w:p>
          <w:p w14:paraId="0F2D08EC" w14:textId="77777777" w:rsidR="006973E6" w:rsidRPr="003B62DD" w:rsidRDefault="006973E6">
            <w:r w:rsidRPr="003B62DD">
              <w:t>(95</w:t>
            </w:r>
            <w:r w:rsidR="00552EA3" w:rsidRPr="003B62DD">
              <w:t> %</w:t>
            </w:r>
            <w:r w:rsidR="00E56413" w:rsidRPr="003B62DD">
              <w:t> </w:t>
            </w:r>
            <w:r w:rsidRPr="003B62DD">
              <w:t>I</w:t>
            </w:r>
            <w:r w:rsidR="007A5A4B" w:rsidRPr="003B62DD">
              <w:t>S</w:t>
            </w:r>
            <w:r w:rsidRPr="003B62DD">
              <w:t>)</w:t>
            </w:r>
          </w:p>
          <w:p w14:paraId="4DBBEF2B" w14:textId="77777777" w:rsidR="006973E6" w:rsidRPr="003B62DD" w:rsidRDefault="006973E6">
            <w:r w:rsidRPr="003B62DD">
              <w:t>**p-hodnota</w:t>
            </w:r>
          </w:p>
        </w:tc>
        <w:tc>
          <w:tcPr>
            <w:tcW w:w="3476" w:type="dxa"/>
            <w:gridSpan w:val="2"/>
          </w:tcPr>
          <w:p w14:paraId="3DD32F9F" w14:textId="77777777" w:rsidR="006973E6" w:rsidRPr="003B62DD" w:rsidRDefault="006973E6">
            <w:pPr>
              <w:jc w:val="center"/>
            </w:pPr>
            <w:r w:rsidRPr="003B62DD">
              <w:t>0,72</w:t>
            </w:r>
          </w:p>
          <w:p w14:paraId="69D6A8EC" w14:textId="77777777" w:rsidR="006973E6" w:rsidRPr="003B62DD" w:rsidRDefault="006973E6">
            <w:pPr>
              <w:jc w:val="center"/>
            </w:pPr>
            <w:r w:rsidRPr="003B62DD">
              <w:t>(0,52-0,99)</w:t>
            </w:r>
          </w:p>
          <w:p w14:paraId="6B1B4E7B" w14:textId="77777777" w:rsidR="006973E6" w:rsidRPr="003B62DD" w:rsidRDefault="006973E6">
            <w:pPr>
              <w:jc w:val="center"/>
            </w:pPr>
            <w:r w:rsidRPr="003B62DD">
              <w:t>0,0457</w:t>
            </w:r>
          </w:p>
        </w:tc>
      </w:tr>
    </w:tbl>
    <w:p w14:paraId="12924E9D" w14:textId="77777777" w:rsidR="006973E6" w:rsidRPr="003B62DD" w:rsidRDefault="006973E6" w:rsidP="00126BA6">
      <w:pPr>
        <w:tabs>
          <w:tab w:val="clear" w:pos="567"/>
          <w:tab w:val="left" w:pos="0"/>
        </w:tabs>
        <w:suppressAutoHyphens/>
        <w:rPr>
          <w:szCs w:val="22"/>
        </w:rPr>
      </w:pPr>
      <w:r w:rsidRPr="003B62DD">
        <w:rPr>
          <w:szCs w:val="22"/>
        </w:rPr>
        <w:t xml:space="preserve">Miera rizika menej ako 1 je v prospech </w:t>
      </w:r>
      <w:r w:rsidR="00622DD2" w:rsidRPr="003B62DD">
        <w:rPr>
          <w:szCs w:val="22"/>
        </w:rPr>
        <w:t xml:space="preserve">docetaxel </w:t>
      </w:r>
      <w:r w:rsidRPr="003B62DD">
        <w:rPr>
          <w:szCs w:val="22"/>
        </w:rPr>
        <w:t>+</w:t>
      </w:r>
      <w:r w:rsidR="00B8113F" w:rsidRPr="003B62DD">
        <w:rPr>
          <w:szCs w:val="22"/>
        </w:rPr>
        <w:t xml:space="preserve"> </w:t>
      </w:r>
      <w:r w:rsidRPr="003B62DD">
        <w:rPr>
          <w:szCs w:val="22"/>
        </w:rPr>
        <w:t>cisplatina</w:t>
      </w:r>
      <w:r w:rsidR="00B8113F" w:rsidRPr="003B62DD">
        <w:rPr>
          <w:szCs w:val="22"/>
        </w:rPr>
        <w:t xml:space="preserve"> </w:t>
      </w:r>
      <w:r w:rsidRPr="003B62DD">
        <w:rPr>
          <w:szCs w:val="22"/>
        </w:rPr>
        <w:t>+</w:t>
      </w:r>
      <w:r w:rsidR="00B8113F" w:rsidRPr="003B62DD">
        <w:rPr>
          <w:szCs w:val="22"/>
        </w:rPr>
        <w:t xml:space="preserve"> </w:t>
      </w:r>
      <w:r w:rsidRPr="003B62DD">
        <w:rPr>
          <w:szCs w:val="22"/>
        </w:rPr>
        <w:t>5</w:t>
      </w:r>
      <w:r w:rsidR="00E56413" w:rsidRPr="003B62DD">
        <w:rPr>
          <w:szCs w:val="22"/>
        </w:rPr>
        <w:noBreakHyphen/>
      </w:r>
      <w:r w:rsidRPr="003B62DD">
        <w:rPr>
          <w:szCs w:val="22"/>
        </w:rPr>
        <w:t>FU</w:t>
      </w:r>
    </w:p>
    <w:p w14:paraId="11DE89B2" w14:textId="77777777" w:rsidR="006973E6" w:rsidRPr="003B62DD" w:rsidRDefault="006973E6" w:rsidP="00126BA6">
      <w:pPr>
        <w:tabs>
          <w:tab w:val="clear" w:pos="567"/>
          <w:tab w:val="left" w:pos="0"/>
        </w:tabs>
        <w:suppressAutoHyphens/>
        <w:rPr>
          <w:szCs w:val="22"/>
        </w:rPr>
      </w:pPr>
      <w:r w:rsidRPr="003B62DD">
        <w:rPr>
          <w:szCs w:val="22"/>
        </w:rPr>
        <w:t>*Coxov model (upravený vzhľadom na lokalizáciu primárneho nádoru, T a N klinické štádiá a výkonnostný stav podľa WHO)</w:t>
      </w:r>
    </w:p>
    <w:p w14:paraId="21552F08" w14:textId="77777777" w:rsidR="006973E6" w:rsidRPr="003B62DD" w:rsidRDefault="006973E6" w:rsidP="00126BA6">
      <w:pPr>
        <w:tabs>
          <w:tab w:val="clear" w:pos="567"/>
          <w:tab w:val="left" w:pos="0"/>
        </w:tabs>
        <w:suppressAutoHyphens/>
        <w:rPr>
          <w:szCs w:val="22"/>
        </w:rPr>
      </w:pPr>
      <w:r w:rsidRPr="003B62DD">
        <w:rPr>
          <w:szCs w:val="22"/>
        </w:rPr>
        <w:t>**Logrank test</w:t>
      </w:r>
    </w:p>
    <w:p w14:paraId="5BFA16AD" w14:textId="77777777" w:rsidR="006973E6" w:rsidRPr="003B62DD" w:rsidRDefault="006973E6" w:rsidP="00126BA6">
      <w:pPr>
        <w:tabs>
          <w:tab w:val="clear" w:pos="567"/>
          <w:tab w:val="left" w:pos="0"/>
        </w:tabs>
        <w:suppressAutoHyphens/>
        <w:rPr>
          <w:szCs w:val="22"/>
        </w:rPr>
      </w:pPr>
      <w:r w:rsidRPr="003B62DD">
        <w:rPr>
          <w:szCs w:val="22"/>
        </w:rPr>
        <w:t>***Chi-kvadrát test</w:t>
      </w:r>
    </w:p>
    <w:p w14:paraId="2444E3B6" w14:textId="77777777" w:rsidR="006973E6" w:rsidRPr="003B62DD" w:rsidRDefault="006973E6">
      <w:pPr>
        <w:suppressAutoHyphens/>
        <w:rPr>
          <w:b/>
        </w:rPr>
      </w:pPr>
    </w:p>
    <w:p w14:paraId="01E07013" w14:textId="77777777" w:rsidR="006973E6" w:rsidRPr="003B62DD" w:rsidRDefault="006973E6">
      <w:pPr>
        <w:pStyle w:val="Nadpis41"/>
        <w:widowControl/>
        <w:tabs>
          <w:tab w:val="left" w:pos="567"/>
        </w:tabs>
        <w:overflowPunct/>
        <w:autoSpaceDE/>
        <w:autoSpaceDN/>
        <w:adjustRightInd/>
        <w:spacing w:line="260" w:lineRule="exact"/>
        <w:textAlignment w:val="auto"/>
        <w:rPr>
          <w:b w:val="0"/>
          <w:bCs/>
          <w:i/>
          <w:lang w:val="sk-SK"/>
        </w:rPr>
      </w:pPr>
      <w:r w:rsidRPr="003B62DD">
        <w:rPr>
          <w:b w:val="0"/>
          <w:bCs/>
          <w:i/>
          <w:lang w:val="sk-SK"/>
        </w:rPr>
        <w:t>Parametre kvality života</w:t>
      </w:r>
    </w:p>
    <w:p w14:paraId="1A3829CC" w14:textId="77777777" w:rsidR="006973E6" w:rsidRPr="003B62DD" w:rsidRDefault="006973E6">
      <w:r w:rsidRPr="003B62DD">
        <w:t>U pacientov liečených TPF sa zaznamenalo štatisticky významne menšie zhoršenie ich celkového zdravotného skóre v porovnaní s tými pacientmi, ktorí boli liečení PF (p</w:t>
      </w:r>
      <w:r w:rsidR="00285F08" w:rsidRPr="003B62DD">
        <w:t> </w:t>
      </w:r>
      <w:r w:rsidRPr="003B62DD">
        <w:t>=</w:t>
      </w:r>
      <w:r w:rsidR="00285F08" w:rsidRPr="003B62DD">
        <w:t> </w:t>
      </w:r>
      <w:r w:rsidRPr="003B62DD">
        <w:t xml:space="preserve">0,01, pri použití stupnice EORTC QLQ-C30). </w:t>
      </w:r>
    </w:p>
    <w:p w14:paraId="77A846FB" w14:textId="77777777" w:rsidR="006973E6" w:rsidRPr="003B62DD" w:rsidRDefault="006973E6"/>
    <w:p w14:paraId="0DB81428" w14:textId="77777777" w:rsidR="006973E6" w:rsidRPr="003B62DD" w:rsidRDefault="006973E6">
      <w:pPr>
        <w:pStyle w:val="Nadpis41"/>
        <w:widowControl/>
        <w:tabs>
          <w:tab w:val="left" w:pos="567"/>
        </w:tabs>
        <w:overflowPunct/>
        <w:autoSpaceDE/>
        <w:autoSpaceDN/>
        <w:adjustRightInd/>
        <w:spacing w:line="260" w:lineRule="exact"/>
        <w:textAlignment w:val="auto"/>
        <w:rPr>
          <w:b w:val="0"/>
          <w:bCs/>
          <w:i/>
          <w:lang w:val="sk-SK"/>
        </w:rPr>
      </w:pPr>
      <w:r w:rsidRPr="003B62DD">
        <w:rPr>
          <w:b w:val="0"/>
          <w:bCs/>
          <w:i/>
          <w:lang w:val="sk-SK"/>
        </w:rPr>
        <w:t>Parametre klinického prínosu</w:t>
      </w:r>
    </w:p>
    <w:p w14:paraId="69E9F781" w14:textId="77777777" w:rsidR="006973E6" w:rsidRPr="003B62DD" w:rsidRDefault="006973E6">
      <w:r w:rsidRPr="003B62DD">
        <w:t>Špecifická škála výkonnostného stavu pre hlavu a krk (PSS-HN) určená na meranie zrozumiteľnosti reči, schopnosti jesť na verejnosti a normálnosti stravy bol</w:t>
      </w:r>
      <w:r w:rsidR="0031221A" w:rsidRPr="003B62DD">
        <w:t>a</w:t>
      </w:r>
      <w:r w:rsidRPr="003B62DD">
        <w:t xml:space="preserve"> štatisticky významne </w:t>
      </w:r>
      <w:r w:rsidR="0031221A" w:rsidRPr="003B62DD">
        <w:t xml:space="preserve">lepšia </w:t>
      </w:r>
      <w:r w:rsidRPr="003B62DD">
        <w:t>v prospech TPF v porovnaní s ramenom PF.</w:t>
      </w:r>
    </w:p>
    <w:p w14:paraId="4FC8F9D0" w14:textId="77777777" w:rsidR="006973E6" w:rsidRPr="003B62DD" w:rsidRDefault="006973E6">
      <w:pPr>
        <w:rPr>
          <w:b/>
        </w:rPr>
      </w:pPr>
      <w:r w:rsidRPr="003B62DD">
        <w:t>Medián času do prvého zhoršenia WHO výkonnostného stavu bol štatisticky významnejšie dlhší v ramene TPF v porovnaní s ramenom PF.</w:t>
      </w:r>
      <w:r w:rsidRPr="003B62DD">
        <w:rPr>
          <w:snapToGrid w:val="0"/>
          <w:lang w:eastAsia="de-DE"/>
        </w:rPr>
        <w:t xml:space="preserve"> Zlepšenie skóre intenzity bolesti počas terapie v oboch skupinách poukazuje na adekvátnu liečbu bolesti.</w:t>
      </w:r>
    </w:p>
    <w:p w14:paraId="6C247441" w14:textId="77777777" w:rsidR="006973E6" w:rsidRPr="003B62DD" w:rsidRDefault="006973E6">
      <w:pPr>
        <w:rPr>
          <w:iCs/>
        </w:rPr>
      </w:pPr>
    </w:p>
    <w:p w14:paraId="4D8CDDB2" w14:textId="77777777" w:rsidR="000D00AB" w:rsidRPr="003B62DD" w:rsidRDefault="000D00AB" w:rsidP="00776717">
      <w:pPr>
        <w:numPr>
          <w:ilvl w:val="0"/>
          <w:numId w:val="23"/>
        </w:numPr>
        <w:tabs>
          <w:tab w:val="clear" w:pos="567"/>
          <w:tab w:val="clear" w:pos="720"/>
          <w:tab w:val="left" w:pos="0"/>
          <w:tab w:val="num" w:pos="284"/>
        </w:tabs>
        <w:ind w:hanging="720"/>
        <w:rPr>
          <w:bCs/>
        </w:rPr>
      </w:pPr>
      <w:r w:rsidRPr="003B62DD">
        <w:rPr>
          <w:bCs/>
        </w:rPr>
        <w:t>Indukčná chemoterapia, po ktorej nasleduje chemorádioterapia (TAX 324)</w:t>
      </w:r>
    </w:p>
    <w:p w14:paraId="3021C7B6" w14:textId="77777777" w:rsidR="00622DD2" w:rsidRPr="003B62DD" w:rsidRDefault="00622DD2" w:rsidP="00157F04">
      <w:pPr>
        <w:suppressAutoHyphens/>
        <w:rPr>
          <w:bCs/>
        </w:rPr>
      </w:pPr>
      <w:r w:rsidRPr="003B62DD">
        <w:t>Bezpečnosť a účinnosť docetaxelu v indukčnej liečbe pacientov s lokálne pokročilým skvamocelulárnym karcinómom hlavy a krku (SCCHN) sa vyhodnocovala v randomizovanej, multicentrickej, otvorenej, klinickej štúdii fázy III (TAX324). V tejto štúdii bolo 501 pacientov s  lokálne pokročilým SCCHN, ktorých WHO výkonnostný stav bol 0 alebo 1, a boli randomizovaní do jedného alebo do dvoch ramien</w:t>
      </w:r>
      <w:r w:rsidR="00533FCD" w:rsidRPr="003B62DD">
        <w:t xml:space="preserve"> liečby</w:t>
      </w:r>
      <w:r w:rsidRPr="003B62DD">
        <w:t xml:space="preserve">. Populácia štúdie pozostávala z pacientov s </w:t>
      </w:r>
      <w:r w:rsidRPr="003B62DD">
        <w:rPr>
          <w:bCs/>
        </w:rPr>
        <w:t>technicky neodstrániteľným ochorením, pacientov s malou pravdepodobnosťou chirurgickej liečby a pacientov, u ktorých je snaha zachovania orgánu.</w:t>
      </w:r>
      <w:r w:rsidRPr="003B62DD">
        <w:t xml:space="preserve"> Zhodnotenie účinnosti a bezpečnosti sa odráža iba v koncových ukazovateľoch prežívania, a úspech zachovania orgánu nebol formálne určený. Pacienti v docetaxelovom ramene dostávali </w:t>
      </w:r>
      <w:r w:rsidRPr="003B62DD">
        <w:rPr>
          <w:szCs w:val="22"/>
        </w:rPr>
        <w:t>intravenóznou infúziou</w:t>
      </w:r>
      <w:r w:rsidRPr="003B62DD">
        <w:t xml:space="preserve"> 75 mg/m</w:t>
      </w:r>
      <w:r w:rsidRPr="003B62DD">
        <w:rPr>
          <w:vertAlign w:val="superscript"/>
        </w:rPr>
        <w:t xml:space="preserve">2 </w:t>
      </w:r>
      <w:r w:rsidRPr="003B62DD">
        <w:t xml:space="preserve">docetaxelu (T) </w:t>
      </w:r>
      <w:r w:rsidRPr="003B62DD">
        <w:rPr>
          <w:szCs w:val="22"/>
        </w:rPr>
        <w:t>v deň 1</w:t>
      </w:r>
      <w:r w:rsidRPr="003B62DD">
        <w:t>, po ktorom nasledovala cisplatina (P) v dávke 100</w:t>
      </w:r>
      <w:r w:rsidR="00157F04" w:rsidRPr="003B62DD">
        <w:t> </w:t>
      </w:r>
      <w:r w:rsidRPr="003B62DD">
        <w:t xml:space="preserve">mg/m² podávaná ako </w:t>
      </w:r>
      <w:r w:rsidRPr="003B62DD">
        <w:rPr>
          <w:bCs/>
        </w:rPr>
        <w:t>30-minútová až 3-hodinová intravenózna infúzia a potom nasledovala kontinuálna intravenózna infúzia 5-flu</w:t>
      </w:r>
      <w:r w:rsidR="00E52A30" w:rsidRPr="003B62DD">
        <w:rPr>
          <w:bCs/>
        </w:rPr>
        <w:t>ó</w:t>
      </w:r>
      <w:r w:rsidRPr="003B62DD">
        <w:rPr>
          <w:bCs/>
        </w:rPr>
        <w:t>ruracilu (F) v dávke 1000</w:t>
      </w:r>
      <w:r w:rsidR="00157F04" w:rsidRPr="003B62DD">
        <w:rPr>
          <w:bCs/>
        </w:rPr>
        <w:t> </w:t>
      </w:r>
      <w:r w:rsidRPr="003B62DD">
        <w:rPr>
          <w:bCs/>
        </w:rPr>
        <w:t>mg/m</w:t>
      </w:r>
      <w:r w:rsidRPr="003B62DD">
        <w:rPr>
          <w:bCs/>
          <w:szCs w:val="22"/>
          <w:vertAlign w:val="superscript"/>
        </w:rPr>
        <w:t>2</w:t>
      </w:r>
      <w:r w:rsidRPr="003B62DD">
        <w:rPr>
          <w:bCs/>
          <w:szCs w:val="22"/>
        </w:rPr>
        <w:t>/deň</w:t>
      </w:r>
      <w:r w:rsidRPr="003B62DD">
        <w:rPr>
          <w:bCs/>
        </w:rPr>
        <w:t xml:space="preserve"> od dňa 1 do dňa 4. Cykly sa opakovali každé 3 týždne v 3 cykloch. Všetci pacienti, ktorí nemali progresívne ochorenie, dostávali podľa protokolu (TPF/CRT) chemorádioterapiu</w:t>
      </w:r>
      <w:r w:rsidR="00E25A0B" w:rsidRPr="003B62DD">
        <w:rPr>
          <w:bCs/>
        </w:rPr>
        <w:t xml:space="preserve"> (CRT)</w:t>
      </w:r>
      <w:r w:rsidRPr="003B62DD">
        <w:rPr>
          <w:bCs/>
        </w:rPr>
        <w:t>. Pacienti v komparatívnom ramene dostávali cisplatinu (P) v dávke 100</w:t>
      </w:r>
      <w:r w:rsidR="00157F04" w:rsidRPr="003B62DD">
        <w:rPr>
          <w:bCs/>
        </w:rPr>
        <w:t> </w:t>
      </w:r>
      <w:r w:rsidRPr="003B62DD">
        <w:rPr>
          <w:bCs/>
        </w:rPr>
        <w:t>mg/m</w:t>
      </w:r>
      <w:r w:rsidRPr="003B62DD">
        <w:rPr>
          <w:bCs/>
          <w:szCs w:val="22"/>
          <w:vertAlign w:val="superscript"/>
        </w:rPr>
        <w:t>2</w:t>
      </w:r>
      <w:r w:rsidRPr="003B62DD">
        <w:rPr>
          <w:bCs/>
        </w:rPr>
        <w:t xml:space="preserve"> ako 30-minútovú až 3-hodinovú intravenóznu infúziu v deň 1 a potom nasledovala kontin</w:t>
      </w:r>
      <w:r w:rsidR="00E52A30" w:rsidRPr="003B62DD">
        <w:rPr>
          <w:bCs/>
        </w:rPr>
        <w:t>uálna intravenózna infúzia 5-</w:t>
      </w:r>
      <w:r w:rsidR="00E52A30" w:rsidRPr="003B62DD">
        <w:rPr>
          <w:bCs/>
        </w:rPr>
        <w:lastRenderedPageBreak/>
        <w:t>fluó</w:t>
      </w:r>
      <w:r w:rsidRPr="003B62DD">
        <w:rPr>
          <w:bCs/>
        </w:rPr>
        <w:t>ruracilu (F) v dávke 1000</w:t>
      </w:r>
      <w:r w:rsidR="00157F04" w:rsidRPr="003B62DD">
        <w:rPr>
          <w:bCs/>
        </w:rPr>
        <w:t> </w:t>
      </w:r>
      <w:r w:rsidRPr="003B62DD">
        <w:rPr>
          <w:bCs/>
        </w:rPr>
        <w:t>mg/m</w:t>
      </w:r>
      <w:r w:rsidRPr="003B62DD">
        <w:rPr>
          <w:bCs/>
          <w:szCs w:val="22"/>
          <w:vertAlign w:val="superscript"/>
        </w:rPr>
        <w:t>2</w:t>
      </w:r>
      <w:r w:rsidRPr="003B62DD">
        <w:rPr>
          <w:bCs/>
          <w:szCs w:val="22"/>
        </w:rPr>
        <w:t>/deň</w:t>
      </w:r>
      <w:r w:rsidRPr="003B62DD">
        <w:rPr>
          <w:bCs/>
        </w:rPr>
        <w:t xml:space="preserve"> od dňa 1 do dňa 5. Cykly sa opakovali každé 3 týždne v 3 cykloch. Všetci pacienti, ktorí nemali progresívne ochorenie, dostávali podľa protokolu (PF/CRT) CRT.</w:t>
      </w:r>
    </w:p>
    <w:p w14:paraId="1AF766FD" w14:textId="77777777" w:rsidR="00622DD2" w:rsidRPr="003B62DD" w:rsidRDefault="00622DD2" w:rsidP="00622DD2">
      <w:r w:rsidRPr="003B62DD">
        <w:rPr>
          <w:bCs/>
        </w:rPr>
        <w:t>Pacienti v obidvoch ramenách</w:t>
      </w:r>
      <w:r w:rsidR="00533FCD" w:rsidRPr="003B62DD">
        <w:rPr>
          <w:bCs/>
        </w:rPr>
        <w:t xml:space="preserve"> liečby</w:t>
      </w:r>
      <w:r w:rsidRPr="003B62DD">
        <w:rPr>
          <w:bCs/>
        </w:rPr>
        <w:t xml:space="preserve"> dostávali počas 7 týždňov CRT, po čom nasledovala indukčná chemoterapia s minimálnym odstupom 3 týždne, no nie viac ako 8 týždňov od začatia posledného cyklu (22. až 56. deň posledného cyklu). Počas rádioterapie sa týždenne podávala karboplatina (AUC 1,5) ako jednohodinová intravenózna infúzia v maximálne 7 dávkach. Radiácia sa uskutočnila pomocou megavoltového ožarovača použitím jednej frakcionácie denne </w:t>
      </w:r>
      <w:r w:rsidRPr="003B62DD">
        <w:t>(2 Gy denne, 5 dní týždenne počas 7 týždňov, pri celkovej dávke 70</w:t>
      </w:r>
      <w:r w:rsidRPr="003B62DD">
        <w:noBreakHyphen/>
        <w:t>72 Gy). Operáciu primárneho miesta ochorenia a/alebo krku možno zvážiť kedykoľvek po ukončení CRT. Všetci pacienti v docetaxelovom ramene štúdie dostávali profylaxiu antibiotikami. Primárny koncový ukazovateľ účinnosti v tejto štúdii, celkové prežívanie (OS, overall survival), bol významne vyšší (log-rank test, p = 0,0058) v režime s docetaxelom (medián OS: 70,6) v porovnaní s PF (medián OS: 30,1 mesiacov), pričom redukcia rizika mortality v porovnaní s PF bola 30</w:t>
      </w:r>
      <w:r w:rsidR="00552EA3" w:rsidRPr="003B62DD">
        <w:t> %</w:t>
      </w:r>
      <w:r w:rsidRPr="003B62DD">
        <w:t xml:space="preserve"> (pomer rizík (HR, hazard ratio) = 0,70; 95</w:t>
      </w:r>
      <w:r w:rsidR="00552EA3" w:rsidRPr="003B62DD">
        <w:t> %</w:t>
      </w:r>
      <w:r w:rsidRPr="003B62DD">
        <w:t xml:space="preserve"> interval spoľahlivosti (CI, confidence interval) = 0,54-0,90) s celkovým mediánom sledovania 41,9 mesiacov. Sekundárny koncový ukazovateľ, PFS, preukázal 29</w:t>
      </w:r>
      <w:r w:rsidR="00552EA3" w:rsidRPr="003B62DD">
        <w:t> %</w:t>
      </w:r>
      <w:r w:rsidRPr="003B62DD">
        <w:t xml:space="preserve"> redukciu rizika progresie alebo smrti a 22 mesiacov zlepšenie v mediáne PFS (35,5 mesiacov pre TPF a 13,1 pre PF). To bolo tiež štatisticky významné pri HR 0,71; 95</w:t>
      </w:r>
      <w:r w:rsidR="00552EA3" w:rsidRPr="003B62DD">
        <w:t> %</w:t>
      </w:r>
      <w:r w:rsidRPr="003B62DD">
        <w:t xml:space="preserve"> CI 0,56-0,90; log-rank test p = 0,004. Výsledky účinnosti sú uvedené v tabuľke:</w:t>
      </w:r>
    </w:p>
    <w:p w14:paraId="2036B188" w14:textId="77777777" w:rsidR="00622DD2" w:rsidRPr="003B62DD" w:rsidRDefault="00622DD2" w:rsidP="00622DD2">
      <w:pPr>
        <w:suppressAutoHyphens/>
        <w:rPr>
          <w:bCs/>
        </w:rPr>
      </w:pPr>
    </w:p>
    <w:p w14:paraId="6D457C08" w14:textId="77777777" w:rsidR="00622DD2" w:rsidRPr="003B62DD" w:rsidRDefault="00622DD2" w:rsidP="00EE21BB">
      <w:pPr>
        <w:keepNext/>
        <w:keepLines/>
        <w:suppressAutoHyphens/>
        <w:rPr>
          <w:bCs/>
          <w:u w:val="single"/>
        </w:rPr>
      </w:pPr>
      <w:r w:rsidRPr="003B62DD">
        <w:rPr>
          <w:bCs/>
          <w:u w:val="single"/>
        </w:rPr>
        <w:t>Účinnosť docetaxelu v indukčnej liečbe pacientov s lokálne pokročilým SCCHN („Intent-to-Treat“ analýza)</w:t>
      </w:r>
    </w:p>
    <w:p w14:paraId="1DB41FA4" w14:textId="77777777" w:rsidR="00622DD2" w:rsidRPr="003B62DD" w:rsidRDefault="00622DD2" w:rsidP="00622DD2">
      <w:pPr>
        <w:keepNext/>
        <w:suppressAutoHyphens/>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8"/>
        <w:gridCol w:w="2366"/>
        <w:gridCol w:w="70"/>
        <w:gridCol w:w="2297"/>
      </w:tblGrid>
      <w:tr w:rsidR="00622DD2" w:rsidRPr="007C0C53" w14:paraId="67E15DE7" w14:textId="77777777" w:rsidTr="00181FDD">
        <w:trPr>
          <w:cantSplit/>
        </w:trPr>
        <w:tc>
          <w:tcPr>
            <w:tcW w:w="3748" w:type="dxa"/>
          </w:tcPr>
          <w:p w14:paraId="222E9D3D" w14:textId="77777777" w:rsidR="00622DD2" w:rsidRPr="003B62DD" w:rsidRDefault="00622DD2" w:rsidP="00E52A30">
            <w:pPr>
              <w:keepNext/>
              <w:spacing w:after="40"/>
              <w:rPr>
                <w:b/>
                <w:bCs/>
              </w:rPr>
            </w:pPr>
            <w:r w:rsidRPr="003B62DD">
              <w:rPr>
                <w:b/>
                <w:bCs/>
              </w:rPr>
              <w:t>Koncový ukazovateľ</w:t>
            </w:r>
          </w:p>
        </w:tc>
        <w:tc>
          <w:tcPr>
            <w:tcW w:w="2436" w:type="dxa"/>
            <w:gridSpan w:val="2"/>
            <w:vAlign w:val="bottom"/>
          </w:tcPr>
          <w:p w14:paraId="7152EBA6" w14:textId="77777777" w:rsidR="00622DD2" w:rsidRPr="003B62DD" w:rsidRDefault="00622DD2" w:rsidP="00E52A30">
            <w:pPr>
              <w:keepNext/>
              <w:spacing w:after="40"/>
              <w:jc w:val="center"/>
              <w:rPr>
                <w:b/>
                <w:bCs/>
              </w:rPr>
            </w:pPr>
            <w:r w:rsidRPr="003B62DD">
              <w:rPr>
                <w:b/>
                <w:bCs/>
              </w:rPr>
              <w:t>Docetaxel + Cis + 5</w:t>
            </w:r>
            <w:r w:rsidRPr="003B62DD">
              <w:rPr>
                <w:b/>
                <w:bCs/>
              </w:rPr>
              <w:noBreakHyphen/>
              <w:t>FU</w:t>
            </w:r>
          </w:p>
          <w:p w14:paraId="15272BE1" w14:textId="77777777" w:rsidR="00622DD2" w:rsidRPr="003B62DD" w:rsidRDefault="00622DD2" w:rsidP="00E52A30">
            <w:pPr>
              <w:keepNext/>
              <w:spacing w:after="40"/>
              <w:jc w:val="center"/>
            </w:pPr>
            <w:r w:rsidRPr="003B62DD">
              <w:rPr>
                <w:b/>
                <w:bCs/>
              </w:rPr>
              <w:t>n = 255</w:t>
            </w:r>
          </w:p>
        </w:tc>
        <w:tc>
          <w:tcPr>
            <w:tcW w:w="2297" w:type="dxa"/>
            <w:vAlign w:val="bottom"/>
          </w:tcPr>
          <w:p w14:paraId="1ACB11DC" w14:textId="77777777" w:rsidR="00622DD2" w:rsidRPr="003B62DD" w:rsidRDefault="00622DD2" w:rsidP="00E52A30">
            <w:pPr>
              <w:keepNext/>
              <w:spacing w:after="40"/>
              <w:jc w:val="center"/>
              <w:rPr>
                <w:b/>
                <w:bCs/>
              </w:rPr>
            </w:pPr>
            <w:r w:rsidRPr="003B62DD">
              <w:rPr>
                <w:b/>
                <w:bCs/>
              </w:rPr>
              <w:t>Cis + 5</w:t>
            </w:r>
            <w:r w:rsidRPr="003B62DD">
              <w:rPr>
                <w:b/>
                <w:bCs/>
              </w:rPr>
              <w:noBreakHyphen/>
              <w:t>FU</w:t>
            </w:r>
          </w:p>
          <w:p w14:paraId="7B78E475" w14:textId="77777777" w:rsidR="00622DD2" w:rsidRPr="003B62DD" w:rsidRDefault="00622DD2" w:rsidP="00E52A30">
            <w:pPr>
              <w:keepNext/>
              <w:spacing w:after="40"/>
              <w:jc w:val="center"/>
            </w:pPr>
            <w:r w:rsidRPr="003B62DD">
              <w:rPr>
                <w:b/>
                <w:bCs/>
              </w:rPr>
              <w:t>n = 246</w:t>
            </w:r>
          </w:p>
        </w:tc>
      </w:tr>
      <w:tr w:rsidR="00622DD2" w:rsidRPr="007C0C53" w14:paraId="6E9B120C" w14:textId="77777777" w:rsidTr="00181FDD">
        <w:trPr>
          <w:cantSplit/>
        </w:trPr>
        <w:tc>
          <w:tcPr>
            <w:tcW w:w="3748" w:type="dxa"/>
            <w:tcBorders>
              <w:bottom w:val="nil"/>
            </w:tcBorders>
          </w:tcPr>
          <w:p w14:paraId="4BDC5B6E" w14:textId="77777777" w:rsidR="00622DD2" w:rsidRPr="003B62DD" w:rsidRDefault="00622DD2" w:rsidP="00E52A30">
            <w:pPr>
              <w:keepNext/>
              <w:spacing w:before="40"/>
            </w:pPr>
            <w:r w:rsidRPr="003B62DD">
              <w:t xml:space="preserve">Celkový medián prežívania (mesiace) </w:t>
            </w:r>
          </w:p>
          <w:p w14:paraId="5FAC761B" w14:textId="77777777" w:rsidR="00622DD2" w:rsidRPr="003B62DD" w:rsidRDefault="00622DD2" w:rsidP="00E52A30">
            <w:pPr>
              <w:keepNext/>
            </w:pPr>
            <w:r w:rsidRPr="003B62DD">
              <w:t>(95</w:t>
            </w:r>
            <w:r w:rsidR="00552EA3" w:rsidRPr="003B62DD">
              <w:t> %</w:t>
            </w:r>
            <w:r w:rsidRPr="003B62DD">
              <w:t xml:space="preserve"> CI)</w:t>
            </w:r>
          </w:p>
        </w:tc>
        <w:tc>
          <w:tcPr>
            <w:tcW w:w="2436" w:type="dxa"/>
            <w:gridSpan w:val="2"/>
          </w:tcPr>
          <w:p w14:paraId="763BE044" w14:textId="77777777" w:rsidR="00622DD2" w:rsidRPr="003B62DD" w:rsidRDefault="00622DD2" w:rsidP="00E52A30">
            <w:pPr>
              <w:keepNext/>
              <w:spacing w:before="40"/>
              <w:jc w:val="center"/>
            </w:pPr>
            <w:r w:rsidRPr="003B62DD">
              <w:t>70,6</w:t>
            </w:r>
          </w:p>
          <w:p w14:paraId="72179792" w14:textId="77777777" w:rsidR="00622DD2" w:rsidRPr="003B62DD" w:rsidRDefault="00622DD2" w:rsidP="00E52A30">
            <w:pPr>
              <w:keepNext/>
              <w:jc w:val="center"/>
            </w:pPr>
            <w:r w:rsidRPr="003B62DD">
              <w:t>(49,0-NA)</w:t>
            </w:r>
          </w:p>
        </w:tc>
        <w:tc>
          <w:tcPr>
            <w:tcW w:w="2297" w:type="dxa"/>
          </w:tcPr>
          <w:p w14:paraId="0E1EBA72" w14:textId="77777777" w:rsidR="00622DD2" w:rsidRPr="003B62DD" w:rsidRDefault="00622DD2" w:rsidP="00E52A30">
            <w:pPr>
              <w:keepNext/>
              <w:spacing w:before="40"/>
              <w:jc w:val="center"/>
            </w:pPr>
            <w:r w:rsidRPr="003B62DD">
              <w:t>30,1</w:t>
            </w:r>
          </w:p>
          <w:p w14:paraId="4BE36B60" w14:textId="77777777" w:rsidR="00622DD2" w:rsidRPr="003B62DD" w:rsidRDefault="00622DD2" w:rsidP="00E52A30">
            <w:pPr>
              <w:keepNext/>
              <w:jc w:val="center"/>
            </w:pPr>
            <w:r w:rsidRPr="003B62DD">
              <w:t>(20,9-51,5)</w:t>
            </w:r>
          </w:p>
        </w:tc>
      </w:tr>
      <w:tr w:rsidR="00622DD2" w:rsidRPr="007C0C53" w14:paraId="587D7622" w14:textId="77777777" w:rsidTr="00181FDD">
        <w:trPr>
          <w:cantSplit/>
        </w:trPr>
        <w:tc>
          <w:tcPr>
            <w:tcW w:w="3748" w:type="dxa"/>
            <w:tcBorders>
              <w:top w:val="nil"/>
            </w:tcBorders>
            <w:vAlign w:val="center"/>
          </w:tcPr>
          <w:p w14:paraId="4E103DD6" w14:textId="77777777" w:rsidR="00622DD2" w:rsidRPr="003B62DD" w:rsidRDefault="00622DD2" w:rsidP="00E52A30">
            <w:pPr>
              <w:keepNext/>
            </w:pPr>
            <w:r w:rsidRPr="003B62DD">
              <w:t>Hazard ratio:</w:t>
            </w:r>
          </w:p>
          <w:p w14:paraId="60210EBC" w14:textId="77777777" w:rsidR="00622DD2" w:rsidRPr="003B62DD" w:rsidRDefault="00622DD2" w:rsidP="00E52A30">
            <w:pPr>
              <w:keepNext/>
            </w:pPr>
            <w:r w:rsidRPr="003B62DD">
              <w:t>(95</w:t>
            </w:r>
            <w:r w:rsidR="00552EA3" w:rsidRPr="003B62DD">
              <w:t> %</w:t>
            </w:r>
            <w:r w:rsidRPr="003B62DD">
              <w:t xml:space="preserve"> CI)</w:t>
            </w:r>
          </w:p>
          <w:p w14:paraId="6F3F33E3" w14:textId="77777777" w:rsidR="00622DD2" w:rsidRPr="003B62DD" w:rsidRDefault="00622DD2" w:rsidP="00E52A30">
            <w:pPr>
              <w:keepNext/>
            </w:pPr>
            <w:r w:rsidRPr="003B62DD">
              <w:t>*p-hodnota</w:t>
            </w:r>
          </w:p>
        </w:tc>
        <w:tc>
          <w:tcPr>
            <w:tcW w:w="4733" w:type="dxa"/>
            <w:gridSpan w:val="3"/>
          </w:tcPr>
          <w:p w14:paraId="66B67363" w14:textId="77777777" w:rsidR="00622DD2" w:rsidRPr="003B62DD" w:rsidRDefault="00622DD2" w:rsidP="00E52A30">
            <w:pPr>
              <w:keepNext/>
              <w:spacing w:before="40"/>
              <w:jc w:val="center"/>
            </w:pPr>
            <w:r w:rsidRPr="003B62DD">
              <w:t>0,70</w:t>
            </w:r>
          </w:p>
          <w:p w14:paraId="00759AC6" w14:textId="77777777" w:rsidR="00622DD2" w:rsidRPr="003B62DD" w:rsidRDefault="00622DD2" w:rsidP="00E52A30">
            <w:pPr>
              <w:keepNext/>
              <w:jc w:val="center"/>
            </w:pPr>
            <w:r w:rsidRPr="003B62DD">
              <w:t>(0,54-0,90)</w:t>
            </w:r>
          </w:p>
          <w:p w14:paraId="3ABF506F" w14:textId="77777777" w:rsidR="00622DD2" w:rsidRPr="003B62DD" w:rsidRDefault="00622DD2" w:rsidP="00E52A30">
            <w:pPr>
              <w:keepNext/>
              <w:jc w:val="center"/>
            </w:pPr>
            <w:r w:rsidRPr="003B62DD">
              <w:t>0,0058</w:t>
            </w:r>
          </w:p>
        </w:tc>
      </w:tr>
      <w:tr w:rsidR="00622DD2" w:rsidRPr="007C0C53" w14:paraId="04E3E318" w14:textId="77777777" w:rsidTr="00181FDD">
        <w:trPr>
          <w:cantSplit/>
        </w:trPr>
        <w:tc>
          <w:tcPr>
            <w:tcW w:w="3748" w:type="dxa"/>
            <w:tcBorders>
              <w:bottom w:val="nil"/>
            </w:tcBorders>
            <w:vAlign w:val="center"/>
          </w:tcPr>
          <w:p w14:paraId="6029EA6A" w14:textId="77777777" w:rsidR="00622DD2" w:rsidRPr="003B62DD" w:rsidRDefault="00622DD2" w:rsidP="00E52A30">
            <w:pPr>
              <w:keepNext/>
              <w:spacing w:before="40"/>
            </w:pPr>
            <w:r w:rsidRPr="003B62DD">
              <w:t xml:space="preserve">Medián PFS (mesiacov) </w:t>
            </w:r>
          </w:p>
          <w:p w14:paraId="4312CC35" w14:textId="77777777" w:rsidR="00622DD2" w:rsidRPr="003B62DD" w:rsidRDefault="00622DD2" w:rsidP="00E52A30">
            <w:pPr>
              <w:keepNext/>
            </w:pPr>
            <w:r w:rsidRPr="003B62DD">
              <w:t>(95</w:t>
            </w:r>
            <w:r w:rsidR="00552EA3" w:rsidRPr="003B62DD">
              <w:t> %</w:t>
            </w:r>
            <w:r w:rsidRPr="003B62DD">
              <w:t xml:space="preserve"> CI)</w:t>
            </w:r>
          </w:p>
        </w:tc>
        <w:tc>
          <w:tcPr>
            <w:tcW w:w="2436" w:type="dxa"/>
            <w:gridSpan w:val="2"/>
          </w:tcPr>
          <w:p w14:paraId="4330F614" w14:textId="77777777" w:rsidR="00622DD2" w:rsidRPr="003B62DD" w:rsidRDefault="00622DD2" w:rsidP="00E52A30">
            <w:pPr>
              <w:keepNext/>
              <w:spacing w:before="40"/>
              <w:jc w:val="center"/>
            </w:pPr>
            <w:r w:rsidRPr="003B62DD">
              <w:t>35,5</w:t>
            </w:r>
          </w:p>
          <w:p w14:paraId="485D3B86" w14:textId="77777777" w:rsidR="00622DD2" w:rsidRPr="003B62DD" w:rsidRDefault="00622DD2" w:rsidP="00E52A30">
            <w:pPr>
              <w:keepNext/>
              <w:jc w:val="center"/>
            </w:pPr>
            <w:r w:rsidRPr="003B62DD">
              <w:t>(19,3-NA)</w:t>
            </w:r>
          </w:p>
        </w:tc>
        <w:tc>
          <w:tcPr>
            <w:tcW w:w="2297" w:type="dxa"/>
          </w:tcPr>
          <w:p w14:paraId="3BC170DA" w14:textId="77777777" w:rsidR="00622DD2" w:rsidRPr="003B62DD" w:rsidRDefault="00622DD2" w:rsidP="00E52A30">
            <w:pPr>
              <w:keepNext/>
              <w:spacing w:before="40"/>
              <w:jc w:val="center"/>
            </w:pPr>
            <w:r w:rsidRPr="003B62DD">
              <w:t>13,1</w:t>
            </w:r>
          </w:p>
          <w:p w14:paraId="071327A0" w14:textId="77777777" w:rsidR="00622DD2" w:rsidRPr="003B62DD" w:rsidRDefault="00622DD2" w:rsidP="00E52A30">
            <w:pPr>
              <w:keepNext/>
              <w:jc w:val="center"/>
            </w:pPr>
            <w:r w:rsidRPr="003B62DD">
              <w:t>(10,6-20,2)</w:t>
            </w:r>
          </w:p>
        </w:tc>
      </w:tr>
      <w:tr w:rsidR="00622DD2" w:rsidRPr="007C0C53" w14:paraId="0251732B" w14:textId="77777777" w:rsidTr="00181FDD">
        <w:trPr>
          <w:cantSplit/>
        </w:trPr>
        <w:tc>
          <w:tcPr>
            <w:tcW w:w="3748" w:type="dxa"/>
            <w:tcBorders>
              <w:top w:val="nil"/>
            </w:tcBorders>
          </w:tcPr>
          <w:p w14:paraId="358BCB83" w14:textId="77777777" w:rsidR="00622DD2" w:rsidRPr="003B62DD" w:rsidRDefault="00622DD2" w:rsidP="00E52A30">
            <w:pPr>
              <w:keepNext/>
              <w:spacing w:before="40"/>
            </w:pPr>
            <w:r w:rsidRPr="003B62DD">
              <w:t>Hazard ratio:</w:t>
            </w:r>
          </w:p>
          <w:p w14:paraId="4F0B387B" w14:textId="77777777" w:rsidR="00622DD2" w:rsidRPr="003B62DD" w:rsidRDefault="00622DD2" w:rsidP="00E52A30">
            <w:pPr>
              <w:keepNext/>
            </w:pPr>
            <w:r w:rsidRPr="003B62DD">
              <w:t>(95</w:t>
            </w:r>
            <w:r w:rsidR="00552EA3" w:rsidRPr="003B62DD">
              <w:t> %</w:t>
            </w:r>
            <w:r w:rsidRPr="003B62DD">
              <w:t xml:space="preserve"> CI)</w:t>
            </w:r>
          </w:p>
          <w:p w14:paraId="7C82A2FE" w14:textId="77777777" w:rsidR="00622DD2" w:rsidRPr="003B62DD" w:rsidRDefault="00622DD2" w:rsidP="00E52A30">
            <w:pPr>
              <w:keepNext/>
            </w:pPr>
            <w:r w:rsidRPr="003B62DD">
              <w:t xml:space="preserve">**p-hodnota </w:t>
            </w:r>
          </w:p>
        </w:tc>
        <w:tc>
          <w:tcPr>
            <w:tcW w:w="4733" w:type="dxa"/>
            <w:gridSpan w:val="3"/>
            <w:vAlign w:val="bottom"/>
          </w:tcPr>
          <w:p w14:paraId="3AB3E216" w14:textId="77777777" w:rsidR="00622DD2" w:rsidRPr="003B62DD" w:rsidRDefault="00622DD2" w:rsidP="00E52A30">
            <w:pPr>
              <w:keepNext/>
              <w:jc w:val="center"/>
            </w:pPr>
            <w:r w:rsidRPr="003B62DD">
              <w:t>0,71</w:t>
            </w:r>
          </w:p>
          <w:p w14:paraId="21F52A8E" w14:textId="77777777" w:rsidR="00622DD2" w:rsidRPr="003B62DD" w:rsidRDefault="00622DD2" w:rsidP="00E52A30">
            <w:pPr>
              <w:keepNext/>
              <w:jc w:val="center"/>
            </w:pPr>
            <w:r w:rsidRPr="003B62DD">
              <w:t>(0,56-0,90)</w:t>
            </w:r>
          </w:p>
          <w:p w14:paraId="556E44C7" w14:textId="77777777" w:rsidR="00622DD2" w:rsidRPr="003B62DD" w:rsidRDefault="00622DD2" w:rsidP="00E52A30">
            <w:pPr>
              <w:keepNext/>
              <w:spacing w:after="40"/>
              <w:jc w:val="center"/>
            </w:pPr>
            <w:r w:rsidRPr="003B62DD">
              <w:t>0,004</w:t>
            </w:r>
          </w:p>
        </w:tc>
      </w:tr>
      <w:tr w:rsidR="00622DD2" w:rsidRPr="007C0C53" w14:paraId="43AC1943" w14:textId="77777777" w:rsidTr="00181FDD">
        <w:trPr>
          <w:cantSplit/>
        </w:trPr>
        <w:tc>
          <w:tcPr>
            <w:tcW w:w="3748" w:type="dxa"/>
            <w:tcBorders>
              <w:bottom w:val="nil"/>
            </w:tcBorders>
          </w:tcPr>
          <w:p w14:paraId="09BBE92E" w14:textId="77777777" w:rsidR="00622DD2" w:rsidRPr="003B62DD" w:rsidRDefault="00622DD2" w:rsidP="00E52A30">
            <w:pPr>
              <w:keepNext/>
              <w:spacing w:before="40"/>
            </w:pPr>
            <w:r w:rsidRPr="003B62DD">
              <w:t>Najlepšia celková odpoveď (CR + PR) na chemoterapiu (</w:t>
            </w:r>
            <w:r w:rsidR="00552EA3" w:rsidRPr="003B62DD">
              <w:t> %</w:t>
            </w:r>
            <w:r w:rsidRPr="003B62DD">
              <w:t>)</w:t>
            </w:r>
          </w:p>
          <w:p w14:paraId="08ED31CE" w14:textId="77777777" w:rsidR="00622DD2" w:rsidRPr="003B62DD" w:rsidRDefault="00622DD2" w:rsidP="00E52A30">
            <w:pPr>
              <w:keepNext/>
            </w:pPr>
            <w:r w:rsidRPr="003B62DD">
              <w:t>(95</w:t>
            </w:r>
            <w:r w:rsidR="00552EA3" w:rsidRPr="003B62DD">
              <w:t> %</w:t>
            </w:r>
            <w:r w:rsidRPr="003B62DD">
              <w:t xml:space="preserve"> CI)</w:t>
            </w:r>
          </w:p>
        </w:tc>
        <w:tc>
          <w:tcPr>
            <w:tcW w:w="2366" w:type="dxa"/>
          </w:tcPr>
          <w:p w14:paraId="0E9C56C4" w14:textId="77777777" w:rsidR="00622DD2" w:rsidRPr="003B62DD" w:rsidRDefault="00622DD2" w:rsidP="00E52A30">
            <w:pPr>
              <w:keepNext/>
              <w:spacing w:before="40"/>
              <w:jc w:val="center"/>
            </w:pPr>
            <w:r w:rsidRPr="003B62DD">
              <w:t>71,8</w:t>
            </w:r>
          </w:p>
          <w:p w14:paraId="1EB9447F" w14:textId="77777777" w:rsidR="00622DD2" w:rsidRPr="003B62DD" w:rsidRDefault="00622DD2" w:rsidP="00E52A30">
            <w:pPr>
              <w:keepNext/>
              <w:jc w:val="center"/>
            </w:pPr>
            <w:r w:rsidRPr="003B62DD">
              <w:t>(65,8-77,2)</w:t>
            </w:r>
          </w:p>
        </w:tc>
        <w:tc>
          <w:tcPr>
            <w:tcW w:w="2367" w:type="dxa"/>
            <w:gridSpan w:val="2"/>
          </w:tcPr>
          <w:p w14:paraId="44857DEC" w14:textId="77777777" w:rsidR="00622DD2" w:rsidRPr="003B62DD" w:rsidRDefault="00622DD2" w:rsidP="00E52A30">
            <w:pPr>
              <w:keepNext/>
              <w:spacing w:before="40"/>
              <w:jc w:val="center"/>
            </w:pPr>
            <w:r w:rsidRPr="003B62DD">
              <w:t>64,2</w:t>
            </w:r>
          </w:p>
          <w:p w14:paraId="503CB301" w14:textId="77777777" w:rsidR="00622DD2" w:rsidRPr="003B62DD" w:rsidRDefault="00622DD2" w:rsidP="00E52A30">
            <w:pPr>
              <w:keepNext/>
              <w:jc w:val="center"/>
            </w:pPr>
            <w:r w:rsidRPr="003B62DD">
              <w:t>(57,9-70,2)</w:t>
            </w:r>
          </w:p>
        </w:tc>
      </w:tr>
      <w:tr w:rsidR="00622DD2" w:rsidRPr="007C0C53" w14:paraId="08DD807C" w14:textId="77777777" w:rsidTr="00181FDD">
        <w:trPr>
          <w:cantSplit/>
        </w:trPr>
        <w:tc>
          <w:tcPr>
            <w:tcW w:w="3748" w:type="dxa"/>
            <w:tcBorders>
              <w:top w:val="nil"/>
            </w:tcBorders>
          </w:tcPr>
          <w:p w14:paraId="3C51E865" w14:textId="77777777" w:rsidR="00622DD2" w:rsidRPr="003B62DD" w:rsidRDefault="00622DD2" w:rsidP="00E52A30">
            <w:pPr>
              <w:keepNext/>
            </w:pPr>
            <w:r w:rsidRPr="003B62DD">
              <w:t>***p-hodnota</w:t>
            </w:r>
          </w:p>
        </w:tc>
        <w:tc>
          <w:tcPr>
            <w:tcW w:w="4733" w:type="dxa"/>
            <w:gridSpan w:val="3"/>
            <w:vAlign w:val="center"/>
          </w:tcPr>
          <w:p w14:paraId="2D4D485A" w14:textId="77777777" w:rsidR="00622DD2" w:rsidRPr="003B62DD" w:rsidRDefault="00622DD2" w:rsidP="00E52A30">
            <w:pPr>
              <w:keepNext/>
              <w:spacing w:before="40"/>
              <w:jc w:val="center"/>
            </w:pPr>
            <w:r w:rsidRPr="003B62DD">
              <w:t>0,070</w:t>
            </w:r>
          </w:p>
        </w:tc>
      </w:tr>
      <w:tr w:rsidR="00622DD2" w:rsidRPr="007C0C53" w14:paraId="433F65A5" w14:textId="77777777" w:rsidTr="00181FDD">
        <w:trPr>
          <w:cantSplit/>
        </w:trPr>
        <w:tc>
          <w:tcPr>
            <w:tcW w:w="3748" w:type="dxa"/>
            <w:tcBorders>
              <w:bottom w:val="nil"/>
            </w:tcBorders>
          </w:tcPr>
          <w:p w14:paraId="3496DC14" w14:textId="77777777" w:rsidR="00622DD2" w:rsidRPr="003B62DD" w:rsidRDefault="00622DD2" w:rsidP="00E52A30">
            <w:pPr>
              <w:keepNext/>
              <w:spacing w:before="40"/>
            </w:pPr>
            <w:r w:rsidRPr="003B62DD">
              <w:t>Najlepšia celková odpoveď (CR + PR) na liečbu v štúdii [chemoterapia +/- chemorádiotarapia] (</w:t>
            </w:r>
            <w:r w:rsidR="00552EA3" w:rsidRPr="003B62DD">
              <w:t> %</w:t>
            </w:r>
            <w:r w:rsidRPr="003B62DD">
              <w:t>)</w:t>
            </w:r>
          </w:p>
          <w:p w14:paraId="1A85CC9A" w14:textId="77777777" w:rsidR="00622DD2" w:rsidRPr="003B62DD" w:rsidRDefault="00622DD2" w:rsidP="00E52A30">
            <w:pPr>
              <w:keepNext/>
            </w:pPr>
            <w:r w:rsidRPr="003B62DD">
              <w:t>(95</w:t>
            </w:r>
            <w:r w:rsidR="00552EA3" w:rsidRPr="003B62DD">
              <w:t> %</w:t>
            </w:r>
            <w:r w:rsidRPr="003B62DD">
              <w:t>CI)</w:t>
            </w:r>
          </w:p>
        </w:tc>
        <w:tc>
          <w:tcPr>
            <w:tcW w:w="2366" w:type="dxa"/>
          </w:tcPr>
          <w:p w14:paraId="1A06E18D" w14:textId="77777777" w:rsidR="00622DD2" w:rsidRPr="003B62DD" w:rsidRDefault="00622DD2" w:rsidP="00E52A30">
            <w:pPr>
              <w:keepNext/>
              <w:spacing w:before="40"/>
              <w:jc w:val="center"/>
            </w:pPr>
            <w:r w:rsidRPr="003B62DD">
              <w:t>76,5</w:t>
            </w:r>
          </w:p>
          <w:p w14:paraId="15079B24" w14:textId="77777777" w:rsidR="00622DD2" w:rsidRPr="003B62DD" w:rsidRDefault="00622DD2" w:rsidP="00E52A30">
            <w:pPr>
              <w:keepNext/>
              <w:jc w:val="center"/>
            </w:pPr>
            <w:r w:rsidRPr="003B62DD">
              <w:t>(70,8-81,5)</w:t>
            </w:r>
          </w:p>
        </w:tc>
        <w:tc>
          <w:tcPr>
            <w:tcW w:w="2367" w:type="dxa"/>
            <w:gridSpan w:val="2"/>
          </w:tcPr>
          <w:p w14:paraId="5FD78167" w14:textId="77777777" w:rsidR="00622DD2" w:rsidRPr="003B62DD" w:rsidRDefault="00622DD2" w:rsidP="00E52A30">
            <w:pPr>
              <w:keepNext/>
              <w:spacing w:before="40"/>
              <w:jc w:val="center"/>
            </w:pPr>
            <w:r w:rsidRPr="003B62DD">
              <w:t>71,5</w:t>
            </w:r>
          </w:p>
          <w:p w14:paraId="698C37A3" w14:textId="77777777" w:rsidR="00622DD2" w:rsidRPr="003B62DD" w:rsidRDefault="00622DD2" w:rsidP="00E52A30">
            <w:pPr>
              <w:keepNext/>
              <w:jc w:val="center"/>
            </w:pPr>
            <w:r w:rsidRPr="003B62DD">
              <w:t>(65,5-77,1)</w:t>
            </w:r>
          </w:p>
        </w:tc>
      </w:tr>
      <w:tr w:rsidR="00622DD2" w:rsidRPr="007C0C53" w14:paraId="4A274630" w14:textId="77777777" w:rsidTr="00181FDD">
        <w:trPr>
          <w:cantSplit/>
        </w:trPr>
        <w:tc>
          <w:tcPr>
            <w:tcW w:w="3748" w:type="dxa"/>
            <w:tcBorders>
              <w:top w:val="nil"/>
            </w:tcBorders>
          </w:tcPr>
          <w:p w14:paraId="722B4753" w14:textId="77777777" w:rsidR="00622DD2" w:rsidRPr="003B62DD" w:rsidRDefault="00622DD2" w:rsidP="00E52A30">
            <w:pPr>
              <w:keepNext/>
            </w:pPr>
            <w:r w:rsidRPr="003B62DD">
              <w:t>***p-hodnota</w:t>
            </w:r>
          </w:p>
        </w:tc>
        <w:tc>
          <w:tcPr>
            <w:tcW w:w="4733" w:type="dxa"/>
            <w:gridSpan w:val="3"/>
            <w:vAlign w:val="center"/>
          </w:tcPr>
          <w:p w14:paraId="015C39EF" w14:textId="77777777" w:rsidR="00622DD2" w:rsidRPr="003B62DD" w:rsidRDefault="00622DD2" w:rsidP="00E52A30">
            <w:pPr>
              <w:keepNext/>
              <w:spacing w:before="40"/>
              <w:jc w:val="center"/>
            </w:pPr>
            <w:r w:rsidRPr="003B62DD">
              <w:t>0,209</w:t>
            </w:r>
          </w:p>
        </w:tc>
      </w:tr>
    </w:tbl>
    <w:p w14:paraId="5FBC7A66" w14:textId="77777777" w:rsidR="00622DD2" w:rsidRPr="003B62DD" w:rsidRDefault="00622DD2" w:rsidP="00EE21BB">
      <w:pPr>
        <w:keepNext/>
        <w:spacing w:before="40"/>
        <w:ind w:left="540" w:hanging="540"/>
      </w:pPr>
      <w:r w:rsidRPr="003B62DD">
        <w:rPr>
          <w:szCs w:val="22"/>
        </w:rPr>
        <w:t>Miera rizika menej ako 1 je v prospech</w:t>
      </w:r>
      <w:r w:rsidRPr="003B62DD">
        <w:t xml:space="preserve"> docetaxel + cisplatin + flu</w:t>
      </w:r>
      <w:r w:rsidR="00E52A30" w:rsidRPr="003B62DD">
        <w:t>ó</w:t>
      </w:r>
      <w:r w:rsidRPr="003B62DD">
        <w:t>ruracil</w:t>
      </w:r>
    </w:p>
    <w:p w14:paraId="5CB093FD" w14:textId="77777777" w:rsidR="00622DD2" w:rsidRPr="003B62DD" w:rsidRDefault="00622DD2" w:rsidP="00EE21BB">
      <w:pPr>
        <w:keepNext/>
        <w:ind w:left="533" w:hanging="540"/>
      </w:pPr>
      <w:r w:rsidRPr="003B62DD">
        <w:t>*upravený log-rank test</w:t>
      </w:r>
    </w:p>
    <w:p w14:paraId="7D2A3131" w14:textId="77777777" w:rsidR="00622DD2" w:rsidRPr="003B62DD" w:rsidRDefault="00622DD2" w:rsidP="00EE21BB">
      <w:pPr>
        <w:keepNext/>
        <w:ind w:left="533" w:hanging="540"/>
      </w:pPr>
      <w:r w:rsidRPr="003B62DD">
        <w:t>**upravený log-rank test, neupravený pre viacnásobné porovnania</w:t>
      </w:r>
    </w:p>
    <w:p w14:paraId="56AE0E4C" w14:textId="77777777" w:rsidR="00622DD2" w:rsidRPr="003B62DD" w:rsidRDefault="00622DD2" w:rsidP="00EE21BB">
      <w:pPr>
        <w:keepNext/>
        <w:ind w:left="533" w:hanging="540"/>
      </w:pPr>
      <w:r w:rsidRPr="003B62DD">
        <w:t>***Chi kvadrát test, neupravený pre viacnásobné porovnania</w:t>
      </w:r>
    </w:p>
    <w:p w14:paraId="6E677038" w14:textId="77777777" w:rsidR="00622DD2" w:rsidRPr="003B62DD" w:rsidRDefault="00622DD2" w:rsidP="00EE21BB">
      <w:pPr>
        <w:suppressAutoHyphens/>
        <w:ind w:left="526" w:hanging="540"/>
      </w:pPr>
      <w:r w:rsidRPr="003B62DD">
        <w:t>NA-neaplikovateľné</w:t>
      </w:r>
    </w:p>
    <w:p w14:paraId="114902CB" w14:textId="77777777" w:rsidR="005E6425" w:rsidRPr="003B62DD" w:rsidRDefault="005E6425" w:rsidP="005E6425">
      <w:pPr>
        <w:rPr>
          <w:iCs/>
        </w:rPr>
      </w:pPr>
    </w:p>
    <w:p w14:paraId="38FCCF55" w14:textId="77777777" w:rsidR="005E6425" w:rsidRPr="003B62DD" w:rsidRDefault="005E6425" w:rsidP="005E6425">
      <w:pPr>
        <w:rPr>
          <w:iCs/>
          <w:u w:val="single"/>
        </w:rPr>
      </w:pPr>
      <w:r w:rsidRPr="003B62DD">
        <w:rPr>
          <w:iCs/>
          <w:u w:val="single"/>
        </w:rPr>
        <w:t>Pediatrická populácia</w:t>
      </w:r>
    </w:p>
    <w:p w14:paraId="55AAC273" w14:textId="77777777" w:rsidR="008A2478" w:rsidRPr="003B62DD" w:rsidRDefault="008A2478" w:rsidP="008A2478">
      <w:pPr>
        <w:rPr>
          <w:iCs/>
        </w:rPr>
      </w:pPr>
    </w:p>
    <w:p w14:paraId="12F29610" w14:textId="77777777" w:rsidR="008A2478" w:rsidRPr="003B62DD" w:rsidRDefault="008A2478" w:rsidP="008A2478">
      <w:pPr>
        <w:rPr>
          <w:rFonts w:eastAsia="SimSun"/>
          <w:szCs w:val="22"/>
          <w:lang w:eastAsia="zh-CN"/>
        </w:rPr>
      </w:pPr>
      <w:r w:rsidRPr="003B62DD">
        <w:rPr>
          <w:noProof/>
          <w:szCs w:val="22"/>
        </w:rPr>
        <w:t xml:space="preserve">Európska agentúra </w:t>
      </w:r>
      <w:r w:rsidR="005D7E62" w:rsidRPr="003B62DD">
        <w:rPr>
          <w:noProof/>
          <w:szCs w:val="22"/>
        </w:rPr>
        <w:t xml:space="preserve">pre lieky </w:t>
      </w:r>
      <w:r w:rsidRPr="003B62DD">
        <w:rPr>
          <w:noProof/>
          <w:szCs w:val="22"/>
        </w:rPr>
        <w:t xml:space="preserve">udelila výnimku z povinnosti </w:t>
      </w:r>
      <w:r w:rsidR="000961B9" w:rsidRPr="003B62DD">
        <w:rPr>
          <w:rFonts w:eastAsia="SimSun"/>
          <w:szCs w:val="22"/>
          <w:lang w:eastAsia="zh-CN"/>
        </w:rPr>
        <w:t>predložiť výsledky štúdií s</w:t>
      </w:r>
      <w:r w:rsidR="00BE2392" w:rsidRPr="003B62DD">
        <w:rPr>
          <w:rFonts w:eastAsia="SimSun"/>
          <w:szCs w:val="22"/>
          <w:lang w:eastAsia="zh-CN"/>
        </w:rPr>
        <w:t> </w:t>
      </w:r>
      <w:r w:rsidRPr="003B62DD">
        <w:rPr>
          <w:rFonts w:eastAsia="SimSun"/>
          <w:szCs w:val="22"/>
          <w:lang w:eastAsia="zh-CN"/>
        </w:rPr>
        <w:t xml:space="preserve">TAXOTERE </w:t>
      </w:r>
      <w:r w:rsidR="000961B9" w:rsidRPr="003B62DD">
        <w:rPr>
          <w:rFonts w:eastAsia="SimSun"/>
          <w:szCs w:val="22"/>
          <w:lang w:eastAsia="zh-CN"/>
        </w:rPr>
        <w:t>vo všetkých podskupinách</w:t>
      </w:r>
      <w:r w:rsidRPr="003B62DD">
        <w:rPr>
          <w:rFonts w:eastAsia="SimSun"/>
          <w:szCs w:val="22"/>
          <w:lang w:eastAsia="zh-CN"/>
        </w:rPr>
        <w:t xml:space="preserve"> </w:t>
      </w:r>
      <w:r w:rsidR="005D7E62" w:rsidRPr="003B62DD">
        <w:rPr>
          <w:rFonts w:eastAsia="SimSun"/>
          <w:szCs w:val="22"/>
          <w:lang w:eastAsia="zh-CN"/>
        </w:rPr>
        <w:t>pediatrickej populácie</w:t>
      </w:r>
      <w:r w:rsidRPr="003B62DD">
        <w:rPr>
          <w:rFonts w:eastAsia="SimSun"/>
          <w:szCs w:val="22"/>
          <w:lang w:eastAsia="zh-CN"/>
        </w:rPr>
        <w:t xml:space="preserve"> pri karcinóme prsníka, nemalobunkovom karcinóme </w:t>
      </w:r>
      <w:r w:rsidRPr="003B62DD">
        <w:rPr>
          <w:rFonts w:eastAsia="SimSun"/>
          <w:szCs w:val="22"/>
          <w:lang w:eastAsia="zh-CN"/>
        </w:rPr>
        <w:lastRenderedPageBreak/>
        <w:t xml:space="preserve">pľúc, karcinóme </w:t>
      </w:r>
      <w:r w:rsidR="00305096" w:rsidRPr="003B62DD">
        <w:rPr>
          <w:rFonts w:eastAsia="SimSun"/>
          <w:szCs w:val="22"/>
          <w:lang w:eastAsia="zh-CN"/>
        </w:rPr>
        <w:t xml:space="preserve">prostaty, </w:t>
      </w:r>
      <w:r w:rsidR="00421BB7" w:rsidRPr="003B62DD">
        <w:rPr>
          <w:rFonts w:eastAsia="SimSun"/>
          <w:szCs w:val="22"/>
          <w:lang w:eastAsia="zh-CN"/>
        </w:rPr>
        <w:t xml:space="preserve">karcinóme </w:t>
      </w:r>
      <w:r w:rsidRPr="003B62DD">
        <w:rPr>
          <w:rFonts w:eastAsia="SimSun"/>
          <w:szCs w:val="22"/>
          <w:lang w:eastAsia="zh-CN"/>
        </w:rPr>
        <w:t>žalúdka, hlavy a krku, nezahŕňa</w:t>
      </w:r>
      <w:r w:rsidR="009B5116" w:rsidRPr="003B62DD">
        <w:rPr>
          <w:rFonts w:eastAsia="SimSun"/>
          <w:szCs w:val="22"/>
          <w:lang w:eastAsia="zh-CN"/>
        </w:rPr>
        <w:t>júc</w:t>
      </w:r>
      <w:r w:rsidR="0023643B" w:rsidRPr="003B62DD">
        <w:rPr>
          <w:rFonts w:eastAsia="SimSun"/>
          <w:szCs w:val="22"/>
          <w:lang w:eastAsia="zh-CN"/>
        </w:rPr>
        <w:t>e</w:t>
      </w:r>
      <w:r w:rsidR="009B5116" w:rsidRPr="003B62DD">
        <w:rPr>
          <w:rFonts w:eastAsia="SimSun"/>
          <w:szCs w:val="22"/>
          <w:lang w:eastAsia="zh-CN"/>
        </w:rPr>
        <w:t xml:space="preserve"> typ II a III menej diferenc</w:t>
      </w:r>
      <w:r w:rsidRPr="003B62DD">
        <w:rPr>
          <w:rFonts w:eastAsia="SimSun"/>
          <w:szCs w:val="22"/>
          <w:lang w:eastAsia="zh-CN"/>
        </w:rPr>
        <w:t>ovaného karcinómu nosohltanu (informáci</w:t>
      </w:r>
      <w:r w:rsidR="005D7E62" w:rsidRPr="003B62DD">
        <w:rPr>
          <w:rFonts w:eastAsia="SimSun"/>
          <w:szCs w:val="22"/>
          <w:lang w:eastAsia="zh-CN"/>
        </w:rPr>
        <w:t>e</w:t>
      </w:r>
      <w:r w:rsidRPr="003B62DD">
        <w:rPr>
          <w:rFonts w:eastAsia="SimSun"/>
          <w:szCs w:val="22"/>
          <w:lang w:eastAsia="zh-CN"/>
        </w:rPr>
        <w:t xml:space="preserve"> o použití</w:t>
      </w:r>
      <w:r w:rsidR="005D7E62" w:rsidRPr="003B62DD">
        <w:rPr>
          <w:rFonts w:eastAsia="SimSun"/>
          <w:szCs w:val="22"/>
          <w:lang w:eastAsia="zh-CN"/>
        </w:rPr>
        <w:t xml:space="preserve"> v pediatrickej populácii, pozri časť 4.2</w:t>
      </w:r>
      <w:r w:rsidRPr="003B62DD">
        <w:rPr>
          <w:rFonts w:eastAsia="SimSun"/>
          <w:szCs w:val="22"/>
          <w:lang w:eastAsia="zh-CN"/>
        </w:rPr>
        <w:t>).</w:t>
      </w:r>
    </w:p>
    <w:p w14:paraId="7F73A6F2" w14:textId="77777777" w:rsidR="00622DD2" w:rsidRPr="003B62DD" w:rsidRDefault="00622DD2">
      <w:pPr>
        <w:rPr>
          <w:iCs/>
        </w:rPr>
      </w:pPr>
    </w:p>
    <w:p w14:paraId="12D88887" w14:textId="77777777" w:rsidR="006973E6" w:rsidRPr="003B62DD" w:rsidRDefault="006973E6">
      <w:pPr>
        <w:tabs>
          <w:tab w:val="clear" w:pos="567"/>
        </w:tabs>
        <w:spacing w:line="240" w:lineRule="auto"/>
        <w:ind w:left="567" w:hanging="567"/>
      </w:pPr>
      <w:r w:rsidRPr="003B62DD">
        <w:rPr>
          <w:b/>
        </w:rPr>
        <w:t>5.2</w:t>
      </w:r>
      <w:r w:rsidRPr="003B62DD">
        <w:rPr>
          <w:b/>
        </w:rPr>
        <w:tab/>
        <w:t>Farmakokinetické vlastnosti</w:t>
      </w:r>
    </w:p>
    <w:p w14:paraId="17FA6B34" w14:textId="77777777" w:rsidR="006973E6" w:rsidRPr="003B62DD" w:rsidRDefault="006973E6"/>
    <w:p w14:paraId="7CEF5A4A" w14:textId="77777777" w:rsidR="005E6425" w:rsidRPr="003B62DD" w:rsidRDefault="005E6425" w:rsidP="005E6425">
      <w:pPr>
        <w:rPr>
          <w:u w:val="single"/>
        </w:rPr>
      </w:pPr>
      <w:r w:rsidRPr="003B62DD">
        <w:rPr>
          <w:u w:val="single"/>
        </w:rPr>
        <w:t>Absorpcia</w:t>
      </w:r>
    </w:p>
    <w:p w14:paraId="0567D620" w14:textId="77777777" w:rsidR="005E6425" w:rsidRPr="003B62DD" w:rsidRDefault="005E6425" w:rsidP="005E6425"/>
    <w:p w14:paraId="7B8E4C3C" w14:textId="77777777" w:rsidR="005E6425" w:rsidRPr="003B62DD" w:rsidRDefault="006973E6">
      <w:r w:rsidRPr="003B62DD">
        <w:t>Farmakokinetika docetaxelu sa stanovila v štúdiách fázy I u pacientov s tumormi po aplikácii dávky 20 až 115 mg/m</w:t>
      </w:r>
      <w:r w:rsidRPr="003B62DD">
        <w:rPr>
          <w:vertAlign w:val="superscript"/>
        </w:rPr>
        <w:t>2</w:t>
      </w:r>
      <w:r w:rsidRPr="003B62DD">
        <w:t xml:space="preserve">. Kinetický profil docetaxelu nezávisí od dávky a zodpovedá trojkomorovému farmakokinetickému modelu s polčasmi fázy alfa s hodnotou 4 minúty, beta 36 minút a gama </w:t>
      </w:r>
      <w:r w:rsidR="00004628" w:rsidRPr="003B62DD">
        <w:t>(terminálna) medzi 11,1 hod. a 17,5 hod., pri odbere vzoriek do 24 hodín</w:t>
      </w:r>
      <w:r w:rsidR="00C6770E" w:rsidRPr="003B62DD">
        <w:t>.</w:t>
      </w:r>
      <w:r w:rsidR="00004628" w:rsidRPr="003B62DD">
        <w:t xml:space="preserve"> V dodatočnej štúdii na hodnotenie farmakokinetiky docetaxelu podávaného pacientom v podobných dávkach (75 – 100 mg/m</w:t>
      </w:r>
      <w:r w:rsidR="00004628" w:rsidRPr="003B62DD">
        <w:rPr>
          <w:vertAlign w:val="superscript"/>
        </w:rPr>
        <w:t>2</w:t>
      </w:r>
      <w:r w:rsidR="00004628" w:rsidRPr="003B62DD">
        <w:t>), no s dlhším časovým intervalom (dlhšie ako 22 dní) sa zistil dlhší priemerný terminálny polčas eliminácie medzi 91 a 120 hodinami</w:t>
      </w:r>
      <w:r w:rsidRPr="003B62DD">
        <w:t xml:space="preserve">. Dlhá tretia fáza je čiastočne daná relatívne pomalým výstupom docetaxelu z periférneho kompartmentu. </w:t>
      </w:r>
    </w:p>
    <w:p w14:paraId="1D0F85FF" w14:textId="77777777" w:rsidR="005E6425" w:rsidRPr="003B62DD" w:rsidRDefault="005E6425"/>
    <w:p w14:paraId="77944633" w14:textId="77777777" w:rsidR="005E6425" w:rsidRPr="003B62DD" w:rsidRDefault="005E6425" w:rsidP="005E6425">
      <w:pPr>
        <w:rPr>
          <w:u w:val="single"/>
        </w:rPr>
      </w:pPr>
      <w:r w:rsidRPr="003B62DD">
        <w:rPr>
          <w:u w:val="single"/>
        </w:rPr>
        <w:t>Distribúcia</w:t>
      </w:r>
    </w:p>
    <w:p w14:paraId="0E560612" w14:textId="77777777" w:rsidR="005E6425" w:rsidRPr="003B62DD" w:rsidRDefault="005E6425"/>
    <w:p w14:paraId="1533979D" w14:textId="77777777" w:rsidR="006973E6" w:rsidRPr="003B62DD" w:rsidRDefault="006973E6">
      <w:r w:rsidRPr="003B62DD">
        <w:t>Po podaní dávky 100 mg/m</w:t>
      </w:r>
      <w:r w:rsidRPr="003B62DD">
        <w:rPr>
          <w:vertAlign w:val="superscript"/>
        </w:rPr>
        <w:t xml:space="preserve">2 </w:t>
      </w:r>
      <w:r w:rsidRPr="003B62DD">
        <w:t>v jednohodinovej infúzii bola dosiahnutá stredná hodnota vrcholu hladiny v plazme 3,7 </w:t>
      </w:r>
      <w:r w:rsidRPr="003B62DD">
        <w:sym w:font="Symbol" w:char="F06D"/>
      </w:r>
      <w:r w:rsidRPr="003B62DD">
        <w:t>g/ml spolu so zodpovedajúcim AUC 4,6 h.</w:t>
      </w:r>
      <w:r w:rsidRPr="003B62DD">
        <w:sym w:font="Symbol" w:char="F06D"/>
      </w:r>
      <w:r w:rsidRPr="003B62DD">
        <w:t>g/ml. Stredná hodnota pre celotelový klírens bola 21 l/h/m</w:t>
      </w:r>
      <w:r w:rsidRPr="003B62DD">
        <w:rPr>
          <w:vertAlign w:val="superscript"/>
        </w:rPr>
        <w:t>3</w:t>
      </w:r>
      <w:r w:rsidRPr="003B62DD">
        <w:t xml:space="preserve"> a distribučný objem v ustálenom stave 113 l. Rozptyl medzi jedincami v celotelovom klírense bol zhruba 50</w:t>
      </w:r>
      <w:r w:rsidR="00552EA3" w:rsidRPr="003B62DD">
        <w:t> %</w:t>
      </w:r>
      <w:r w:rsidRPr="003B62DD">
        <w:t>. Viac ako 95</w:t>
      </w:r>
      <w:r w:rsidR="00552EA3" w:rsidRPr="003B62DD">
        <w:t> %</w:t>
      </w:r>
      <w:r w:rsidRPr="003B62DD">
        <w:t xml:space="preserve"> docetaxelu sa viaže na plazmatické proteíny.</w:t>
      </w:r>
    </w:p>
    <w:p w14:paraId="774C28EA" w14:textId="77777777" w:rsidR="006973E6" w:rsidRPr="003B62DD" w:rsidRDefault="006973E6"/>
    <w:p w14:paraId="3FCA92C4" w14:textId="77777777" w:rsidR="005E6425" w:rsidRPr="003B62DD" w:rsidRDefault="005E6425" w:rsidP="005E018B">
      <w:pPr>
        <w:keepNext/>
        <w:rPr>
          <w:u w:val="single"/>
        </w:rPr>
      </w:pPr>
      <w:r w:rsidRPr="003B62DD">
        <w:rPr>
          <w:u w:val="single"/>
        </w:rPr>
        <w:t>Eliminácia</w:t>
      </w:r>
    </w:p>
    <w:p w14:paraId="596D497C" w14:textId="77777777" w:rsidR="005E6425" w:rsidRPr="003B62DD" w:rsidRDefault="005E6425" w:rsidP="005E018B">
      <w:pPr>
        <w:keepNext/>
      </w:pPr>
    </w:p>
    <w:p w14:paraId="50A9038C" w14:textId="77777777" w:rsidR="006973E6" w:rsidRPr="003B62DD" w:rsidRDefault="006973E6">
      <w:r w:rsidRPr="003B62DD">
        <w:t xml:space="preserve">U troch pacientov s karcinómom sa uskutočnili štúdie s docetaxelom s označeným uhlíkom </w:t>
      </w:r>
      <w:r w:rsidRPr="003B62DD">
        <w:rPr>
          <w:vertAlign w:val="superscript"/>
        </w:rPr>
        <w:t>14</w:t>
      </w:r>
      <w:r w:rsidRPr="003B62DD">
        <w:t>C. Docetaxel sa vylúčil v priebehu 7 dní močom a stolicou po oxidačnej metabolizácii terciárnej butylesterovej skupiny, sprostredkovanej cytochrómom P450. Vylučovanie močom predstavovalo zhruba 6</w:t>
      </w:r>
      <w:r w:rsidR="00552EA3" w:rsidRPr="003B62DD">
        <w:t> %</w:t>
      </w:r>
      <w:r w:rsidRPr="003B62DD">
        <w:t>, stolicou 75</w:t>
      </w:r>
      <w:r w:rsidR="00552EA3" w:rsidRPr="003B62DD">
        <w:t> %</w:t>
      </w:r>
      <w:r w:rsidRPr="003B62DD">
        <w:t xml:space="preserve"> podanej rádioaktivity. Okolo 80</w:t>
      </w:r>
      <w:r w:rsidR="00552EA3" w:rsidRPr="003B62DD">
        <w:t> %</w:t>
      </w:r>
      <w:r w:rsidRPr="003B62DD">
        <w:t xml:space="preserve"> rádioaktivity vylučovanej stolicou sa vylúči v priebehu prvých 48 hodín ako hlavný neaktívny metabolit a tri menej významné neaktívne metabolity. Veľmi malé množstvo sa vylúči vo forme nezmeneného liečiva.</w:t>
      </w:r>
    </w:p>
    <w:p w14:paraId="7EF9E21B" w14:textId="77777777" w:rsidR="005E6425" w:rsidRPr="003B62DD" w:rsidRDefault="005E6425" w:rsidP="005E6425"/>
    <w:p w14:paraId="53641441" w14:textId="77777777" w:rsidR="005E6425" w:rsidRPr="003B62DD" w:rsidRDefault="00AE6CC2" w:rsidP="005E6425">
      <w:pPr>
        <w:rPr>
          <w:u w:val="single"/>
        </w:rPr>
      </w:pPr>
      <w:r w:rsidRPr="003B62DD">
        <w:rPr>
          <w:u w:val="single"/>
        </w:rPr>
        <w:t>Osobitné</w:t>
      </w:r>
      <w:r w:rsidR="005E6425" w:rsidRPr="003B62DD">
        <w:rPr>
          <w:u w:val="single"/>
        </w:rPr>
        <w:t xml:space="preserve"> skupiny pacientov</w:t>
      </w:r>
    </w:p>
    <w:p w14:paraId="4169D190" w14:textId="77777777" w:rsidR="005E6425" w:rsidRPr="003B62DD" w:rsidRDefault="005E6425" w:rsidP="005E6425"/>
    <w:p w14:paraId="139953E3" w14:textId="77777777" w:rsidR="006973E6" w:rsidRPr="003B62DD" w:rsidRDefault="005E6425">
      <w:pPr>
        <w:rPr>
          <w:i/>
        </w:rPr>
      </w:pPr>
      <w:r w:rsidRPr="003B62DD">
        <w:rPr>
          <w:i/>
        </w:rPr>
        <w:t>Vek a pohlavie</w:t>
      </w:r>
    </w:p>
    <w:p w14:paraId="7C33E562" w14:textId="77777777" w:rsidR="005E6425" w:rsidRPr="003B62DD" w:rsidRDefault="006973E6">
      <w:r w:rsidRPr="003B62DD">
        <w:t xml:space="preserve">Populačná farmakokinetická analýza docetaxelu sa uskutočnila u 577 pacientov. Modelové farmakokinetické parametre sa veľmi blížili parametrom stanoveným na základe štúdií fázy I. Farmakokinetika docetaxelu sa nemenila s vekom alebo pohlavím pacienta. </w:t>
      </w:r>
    </w:p>
    <w:p w14:paraId="6DF3CA19" w14:textId="77777777" w:rsidR="005E6425" w:rsidRPr="003B62DD" w:rsidRDefault="005E6425"/>
    <w:p w14:paraId="3C9D17B2" w14:textId="77777777" w:rsidR="005E6425" w:rsidRPr="003B62DD" w:rsidRDefault="005E6425" w:rsidP="005E6425">
      <w:pPr>
        <w:rPr>
          <w:i/>
        </w:rPr>
      </w:pPr>
      <w:r w:rsidRPr="003B62DD">
        <w:rPr>
          <w:i/>
        </w:rPr>
        <w:t>Porucha pečene</w:t>
      </w:r>
    </w:p>
    <w:p w14:paraId="71A2CFD1" w14:textId="77777777" w:rsidR="005E6425" w:rsidRPr="003B62DD" w:rsidRDefault="006973E6">
      <w:r w:rsidRPr="003B62DD">
        <w:t>U malého počtu pacientov (n</w:t>
      </w:r>
      <w:r w:rsidR="00E56413" w:rsidRPr="003B62DD">
        <w:t> </w:t>
      </w:r>
      <w:r w:rsidRPr="003B62DD">
        <w:t>=</w:t>
      </w:r>
      <w:r w:rsidR="00E56413" w:rsidRPr="003B62DD">
        <w:t> </w:t>
      </w:r>
      <w:r w:rsidRPr="003B62DD">
        <w:t>23) s biochemickými hodnotami, svedčiacimi o ľahkom alebo stredne ťažkom poškodení pečeňových funkcií (ALT, AST</w:t>
      </w:r>
      <w:r w:rsidR="00E56413" w:rsidRPr="003B62DD">
        <w:t> </w:t>
      </w:r>
      <w:r w:rsidRPr="003B62DD">
        <w:sym w:font="Symbol" w:char="F0B3"/>
      </w:r>
      <w:r w:rsidR="00E56413" w:rsidRPr="003B62DD">
        <w:t> </w:t>
      </w:r>
      <w:r w:rsidRPr="003B62DD">
        <w:t xml:space="preserve">1,5-násobok ULN spolu s alkalickou fosfatázou </w:t>
      </w:r>
      <w:r w:rsidRPr="003B62DD">
        <w:sym w:font="Symbol" w:char="F0B3"/>
      </w:r>
      <w:r w:rsidR="00E56413" w:rsidRPr="003B62DD">
        <w:t> </w:t>
      </w:r>
      <w:r w:rsidRPr="003B62DD">
        <w:t>2,5-krát ULN) sa znížil celkový klírens priemerne o 27</w:t>
      </w:r>
      <w:r w:rsidR="00552EA3" w:rsidRPr="003B62DD">
        <w:t> %</w:t>
      </w:r>
      <w:r w:rsidRPr="003B62DD">
        <w:t xml:space="preserve"> (pozri časť 4.2). </w:t>
      </w:r>
    </w:p>
    <w:p w14:paraId="0E0B820F" w14:textId="77777777" w:rsidR="005E6425" w:rsidRPr="003B62DD" w:rsidRDefault="005E6425"/>
    <w:p w14:paraId="6A893A1C" w14:textId="77777777" w:rsidR="005E6425" w:rsidRPr="003B62DD" w:rsidRDefault="005E6425" w:rsidP="005E6425">
      <w:pPr>
        <w:rPr>
          <w:i/>
        </w:rPr>
      </w:pPr>
      <w:r w:rsidRPr="003B62DD">
        <w:rPr>
          <w:i/>
        </w:rPr>
        <w:t>Retencia tekutín</w:t>
      </w:r>
    </w:p>
    <w:p w14:paraId="2D873B02" w14:textId="77777777" w:rsidR="006973E6" w:rsidRPr="003B62DD" w:rsidRDefault="006973E6">
      <w:r w:rsidRPr="003B62DD">
        <w:t>Klírens docetaxelu sa nezmenil u pacientov s ľahkou alebo stredne ťažkou retenciou tekutín. Údaje týkajúce sa pacientov so závažnou retenciou tekutín nie sú k dispozícii.</w:t>
      </w:r>
    </w:p>
    <w:p w14:paraId="37EF98B7" w14:textId="77777777" w:rsidR="006973E6" w:rsidRPr="003B62DD" w:rsidRDefault="006973E6"/>
    <w:p w14:paraId="7DC267EA" w14:textId="77777777" w:rsidR="005E6425" w:rsidRPr="003B62DD" w:rsidRDefault="005E6425" w:rsidP="005E6425">
      <w:pPr>
        <w:rPr>
          <w:u w:val="single"/>
        </w:rPr>
      </w:pPr>
      <w:r w:rsidRPr="003B62DD">
        <w:rPr>
          <w:u w:val="single"/>
        </w:rPr>
        <w:t>Kombinovaná liečba</w:t>
      </w:r>
    </w:p>
    <w:p w14:paraId="26196822" w14:textId="77777777" w:rsidR="005E6425" w:rsidRPr="003B62DD" w:rsidRDefault="005E6425" w:rsidP="005E6425"/>
    <w:p w14:paraId="37BC9806" w14:textId="77777777" w:rsidR="005E6425" w:rsidRPr="003B62DD" w:rsidRDefault="005E6425" w:rsidP="005E6425">
      <w:pPr>
        <w:rPr>
          <w:i/>
        </w:rPr>
      </w:pPr>
      <w:r w:rsidRPr="003B62DD">
        <w:rPr>
          <w:i/>
        </w:rPr>
        <w:t>Doxorubicín</w:t>
      </w:r>
    </w:p>
    <w:p w14:paraId="5920F672" w14:textId="77777777" w:rsidR="006973E6" w:rsidRPr="003B62DD" w:rsidRDefault="006973E6">
      <w:r w:rsidRPr="003B62DD">
        <w:t>V kombinovanej liečbe docetaxel neovplyvnil klírens doxorubicínu a plazmatické hladiny doxorubicinolu (metabolit doxorubicínu). Súbežné podávanie docetaxelu, doxorubicínu a cyklofosfamidu neovplyvňuje ich farmakokinetiku.</w:t>
      </w:r>
    </w:p>
    <w:p w14:paraId="609B4C34" w14:textId="77777777" w:rsidR="006973E6" w:rsidRPr="003B62DD" w:rsidRDefault="006973E6"/>
    <w:p w14:paraId="40C74A19" w14:textId="77777777" w:rsidR="005E6425" w:rsidRPr="003B62DD" w:rsidRDefault="005E6425" w:rsidP="005E6425">
      <w:pPr>
        <w:rPr>
          <w:i/>
        </w:rPr>
      </w:pPr>
      <w:r w:rsidRPr="003B62DD">
        <w:rPr>
          <w:i/>
        </w:rPr>
        <w:t>Kapecitabín</w:t>
      </w:r>
    </w:p>
    <w:p w14:paraId="38726771" w14:textId="77777777" w:rsidR="006973E6" w:rsidRPr="003B62DD" w:rsidRDefault="006973E6">
      <w:r w:rsidRPr="003B62DD">
        <w:lastRenderedPageBreak/>
        <w:t>Štúdia fázy I, v ktorej sa sledoval vplyv kapecitabínu na farmakokinetiku docetaxelu a naopak, nepreukázala žiadny účinok kapecitabínu na farmakokinetiku docetaxelu (C</w:t>
      </w:r>
      <w:r w:rsidRPr="003B62DD">
        <w:rPr>
          <w:vertAlign w:val="subscript"/>
        </w:rPr>
        <w:t xml:space="preserve">max </w:t>
      </w:r>
      <w:r w:rsidRPr="003B62DD">
        <w:t>a AUC) a žiadny účinok docetaxelu na farmakokinetiku relevantného metabolitu kapecitabínu 5´-DFUR.</w:t>
      </w:r>
    </w:p>
    <w:p w14:paraId="17F72309" w14:textId="77777777" w:rsidR="006973E6" w:rsidRPr="003B62DD" w:rsidRDefault="006973E6"/>
    <w:p w14:paraId="7F07C098" w14:textId="77777777" w:rsidR="005E6425" w:rsidRPr="003B62DD" w:rsidRDefault="005E6425" w:rsidP="005E6425">
      <w:pPr>
        <w:rPr>
          <w:i/>
        </w:rPr>
      </w:pPr>
      <w:r w:rsidRPr="003B62DD">
        <w:rPr>
          <w:i/>
        </w:rPr>
        <w:t>Cisplatina</w:t>
      </w:r>
    </w:p>
    <w:p w14:paraId="67748D7D" w14:textId="77777777" w:rsidR="006973E6" w:rsidRPr="003B62DD" w:rsidRDefault="006973E6">
      <w:r w:rsidRPr="003B62DD">
        <w:t xml:space="preserve">Klírens docetaxelu v kombinovanej liečbe s cisplatinou sa podobá klírensu po monoterapii. Farmakokinetický profil cisplatiny podanej krátko po infúzii </w:t>
      </w:r>
      <w:r w:rsidR="00622DD2" w:rsidRPr="003B62DD">
        <w:t xml:space="preserve">docetaxelu </w:t>
      </w:r>
      <w:r w:rsidRPr="003B62DD">
        <w:t>sa podobá profilu pozorovanému po podaní samotnej cisplatiny.</w:t>
      </w:r>
    </w:p>
    <w:p w14:paraId="7D64E16D" w14:textId="77777777" w:rsidR="006973E6" w:rsidRPr="003B62DD" w:rsidRDefault="006973E6">
      <w:pPr>
        <w:pStyle w:val="EndnoteText"/>
        <w:spacing w:line="260" w:lineRule="exact"/>
        <w:rPr>
          <w:bCs/>
        </w:rPr>
      </w:pPr>
    </w:p>
    <w:p w14:paraId="22291DD1" w14:textId="77777777" w:rsidR="005E6425" w:rsidRPr="003B62DD" w:rsidRDefault="005E6425" w:rsidP="005E6425">
      <w:pPr>
        <w:autoSpaceDE w:val="0"/>
        <w:autoSpaceDN w:val="0"/>
        <w:adjustRightInd w:val="0"/>
        <w:rPr>
          <w:i/>
        </w:rPr>
      </w:pPr>
      <w:r w:rsidRPr="003B62DD">
        <w:rPr>
          <w:i/>
        </w:rPr>
        <w:t>Cisplatina a 5-fluóruracil</w:t>
      </w:r>
    </w:p>
    <w:p w14:paraId="1E69A149" w14:textId="77777777" w:rsidR="006973E6" w:rsidRPr="003B62DD" w:rsidRDefault="006973E6" w:rsidP="00285F08">
      <w:pPr>
        <w:autoSpaceDE w:val="0"/>
        <w:autoSpaceDN w:val="0"/>
        <w:adjustRightInd w:val="0"/>
      </w:pPr>
      <w:r w:rsidRPr="003B62DD">
        <w:t>Kombinované podávanie docetaxelu, cisplatiny a</w:t>
      </w:r>
      <w:r w:rsidR="00285F08" w:rsidRPr="003B62DD">
        <w:t> </w:t>
      </w:r>
      <w:r w:rsidRPr="003B62DD">
        <w:t>5</w:t>
      </w:r>
      <w:r w:rsidR="00285F08" w:rsidRPr="003B62DD">
        <w:noBreakHyphen/>
      </w:r>
      <w:r w:rsidRPr="003B62DD">
        <w:t>flu</w:t>
      </w:r>
      <w:r w:rsidR="00E52A30" w:rsidRPr="003B62DD">
        <w:t>ó</w:t>
      </w:r>
      <w:r w:rsidRPr="003B62DD">
        <w:t>ruracilu u 12 pacietov so solídnym tumorom nemalo vplyv na farmakokinetiku jednotlivých liekov.</w:t>
      </w:r>
    </w:p>
    <w:p w14:paraId="555D3680" w14:textId="77777777" w:rsidR="006973E6" w:rsidRPr="003B62DD" w:rsidRDefault="006973E6">
      <w:pPr>
        <w:pStyle w:val="EndnoteText"/>
        <w:spacing w:line="260" w:lineRule="exact"/>
        <w:rPr>
          <w:bCs/>
        </w:rPr>
      </w:pPr>
    </w:p>
    <w:p w14:paraId="7400A330" w14:textId="77777777" w:rsidR="005E6425" w:rsidRPr="003B62DD" w:rsidRDefault="005E6425" w:rsidP="005E6425">
      <w:pPr>
        <w:rPr>
          <w:i/>
        </w:rPr>
      </w:pPr>
      <w:r w:rsidRPr="003B62DD">
        <w:rPr>
          <w:i/>
        </w:rPr>
        <w:t>Prednizón a dexametazón</w:t>
      </w:r>
    </w:p>
    <w:p w14:paraId="57816EB5" w14:textId="77777777" w:rsidR="005E6425" w:rsidRPr="003B62DD" w:rsidRDefault="006973E6">
      <w:r w:rsidRPr="003B62DD">
        <w:t xml:space="preserve">U 42 pacientov sa skúmal účinok prednizónu na farmakokinetiku docetaxelu podávaného so štandardnou premedikáciou dexametazónom. </w:t>
      </w:r>
    </w:p>
    <w:p w14:paraId="1B8102C7" w14:textId="77777777" w:rsidR="005E6425" w:rsidRPr="003B62DD" w:rsidRDefault="005E6425"/>
    <w:p w14:paraId="3F544AC9" w14:textId="77777777" w:rsidR="005E6425" w:rsidRPr="003B62DD" w:rsidRDefault="005E6425" w:rsidP="005E6425">
      <w:pPr>
        <w:rPr>
          <w:i/>
        </w:rPr>
      </w:pPr>
      <w:r w:rsidRPr="003B62DD">
        <w:rPr>
          <w:i/>
        </w:rPr>
        <w:t>Prednizón</w:t>
      </w:r>
    </w:p>
    <w:p w14:paraId="1FC5C73B" w14:textId="77777777" w:rsidR="006973E6" w:rsidRPr="003B62DD" w:rsidRDefault="006973E6">
      <w:r w:rsidRPr="003B62DD">
        <w:t>Nepozoroval sa žiadny účinok prednizónu na farmakokinetiku docetaxelu.</w:t>
      </w:r>
    </w:p>
    <w:p w14:paraId="0178DD7B" w14:textId="77777777" w:rsidR="006973E6" w:rsidRPr="003B62DD" w:rsidRDefault="006973E6">
      <w:pPr>
        <w:pStyle w:val="EndnoteText"/>
        <w:spacing w:line="260" w:lineRule="exact"/>
        <w:rPr>
          <w:bCs/>
        </w:rPr>
      </w:pPr>
    </w:p>
    <w:p w14:paraId="14D57042" w14:textId="77777777" w:rsidR="006973E6" w:rsidRPr="003B62DD" w:rsidRDefault="006973E6" w:rsidP="00FD1FB7">
      <w:pPr>
        <w:keepNext/>
        <w:keepLines/>
        <w:tabs>
          <w:tab w:val="clear" w:pos="567"/>
        </w:tabs>
        <w:spacing w:line="240" w:lineRule="auto"/>
        <w:ind w:left="567" w:hanging="567"/>
      </w:pPr>
      <w:r w:rsidRPr="003B62DD">
        <w:rPr>
          <w:b/>
        </w:rPr>
        <w:t>5.3</w:t>
      </w:r>
      <w:r w:rsidRPr="003B62DD">
        <w:rPr>
          <w:b/>
        </w:rPr>
        <w:tab/>
        <w:t>Predklinické údaje o bezpečnosti</w:t>
      </w:r>
    </w:p>
    <w:p w14:paraId="5B404CC6" w14:textId="77777777" w:rsidR="006973E6" w:rsidRPr="003B62DD" w:rsidRDefault="006973E6" w:rsidP="00FD1FB7">
      <w:pPr>
        <w:keepNext/>
        <w:keepLines/>
        <w:tabs>
          <w:tab w:val="clear" w:pos="567"/>
        </w:tabs>
      </w:pPr>
    </w:p>
    <w:p w14:paraId="4CCE2122" w14:textId="77777777" w:rsidR="006973E6" w:rsidRPr="003B62DD" w:rsidRDefault="006973E6">
      <w:r w:rsidRPr="003B62DD">
        <w:t>Karcinogénny potenciál docetaxelu sa neštudoval.</w:t>
      </w:r>
    </w:p>
    <w:p w14:paraId="1AD9E561" w14:textId="77777777" w:rsidR="006973E6" w:rsidRPr="003B62DD" w:rsidRDefault="006973E6"/>
    <w:p w14:paraId="34416D6A" w14:textId="77777777" w:rsidR="006973E6" w:rsidRPr="003B62DD" w:rsidRDefault="006973E6">
      <w:r w:rsidRPr="003B62DD">
        <w:t xml:space="preserve">Ukázalo sa, že docetaxel je </w:t>
      </w:r>
      <w:r w:rsidR="004166EB" w:rsidRPr="003B62DD">
        <w:t xml:space="preserve">aneugénnym mechanizmom genotoxický </w:t>
      </w:r>
      <w:r w:rsidRPr="003B62DD">
        <w:t xml:space="preserve">v  mikronukleárnom teste </w:t>
      </w:r>
      <w:r w:rsidRPr="003B62DD">
        <w:rPr>
          <w:i/>
          <w:iCs/>
        </w:rPr>
        <w:t>in vitro</w:t>
      </w:r>
      <w:r w:rsidRPr="003B62DD">
        <w:t xml:space="preserve"> a teste chromozómových aberácií na bunkách CHO-K1 a v mikronukleárnom teste in vivo na myšiach. Docetaxel však neindukoval mutagenitu v Amesovom teste alebo v skúške génovej mutácie CHO/HGPRT. Tieto výsledky sú v súlade s farmakologickou aktivitou docetaxelu.</w:t>
      </w:r>
    </w:p>
    <w:p w14:paraId="4D0F57AB" w14:textId="77777777" w:rsidR="006973E6" w:rsidRPr="003B62DD" w:rsidRDefault="006973E6"/>
    <w:p w14:paraId="60A324FE" w14:textId="77777777" w:rsidR="006973E6" w:rsidRPr="003B62DD" w:rsidRDefault="006973E6">
      <w:r w:rsidRPr="003B62DD">
        <w:t>Nežiaduce účinky na testes zistené v štúdiách toxicity u hlodavcov naznačujú, že docetaxel môže zhoršiť samčiu plodnosť.</w:t>
      </w:r>
    </w:p>
    <w:p w14:paraId="6DCF175C" w14:textId="77777777" w:rsidR="006973E6" w:rsidRPr="003B62DD" w:rsidRDefault="006973E6">
      <w:pPr>
        <w:pStyle w:val="EndnoteText"/>
        <w:tabs>
          <w:tab w:val="clear" w:pos="567"/>
        </w:tabs>
        <w:spacing w:line="260" w:lineRule="exact"/>
      </w:pPr>
    </w:p>
    <w:p w14:paraId="3CC024A0" w14:textId="77777777" w:rsidR="006973E6" w:rsidRPr="003B62DD" w:rsidRDefault="006973E6"/>
    <w:p w14:paraId="3249DFDF" w14:textId="77777777" w:rsidR="006973E6" w:rsidRPr="003B62DD" w:rsidRDefault="006973E6" w:rsidP="007500D3">
      <w:pPr>
        <w:keepNext/>
        <w:tabs>
          <w:tab w:val="clear" w:pos="567"/>
        </w:tabs>
        <w:spacing w:line="240" w:lineRule="auto"/>
        <w:ind w:left="567" w:hanging="567"/>
        <w:rPr>
          <w:b/>
        </w:rPr>
      </w:pPr>
      <w:r w:rsidRPr="003B62DD">
        <w:rPr>
          <w:b/>
        </w:rPr>
        <w:t>6.</w:t>
      </w:r>
      <w:r w:rsidRPr="003B62DD">
        <w:rPr>
          <w:b/>
        </w:rPr>
        <w:tab/>
        <w:t>FARMACEUTICKÉ INFORMÁCIE</w:t>
      </w:r>
    </w:p>
    <w:p w14:paraId="571E4E5E" w14:textId="77777777" w:rsidR="006973E6" w:rsidRPr="003B62DD" w:rsidRDefault="006973E6" w:rsidP="007500D3">
      <w:pPr>
        <w:keepNext/>
        <w:tabs>
          <w:tab w:val="clear" w:pos="567"/>
        </w:tabs>
      </w:pPr>
    </w:p>
    <w:p w14:paraId="40B15C9E" w14:textId="77777777" w:rsidR="006973E6" w:rsidRPr="003B62DD" w:rsidRDefault="006973E6" w:rsidP="007500D3">
      <w:pPr>
        <w:keepNext/>
        <w:tabs>
          <w:tab w:val="clear" w:pos="567"/>
        </w:tabs>
        <w:spacing w:line="240" w:lineRule="auto"/>
        <w:ind w:left="567" w:hanging="567"/>
      </w:pPr>
      <w:r w:rsidRPr="003B62DD">
        <w:rPr>
          <w:b/>
        </w:rPr>
        <w:t>6.1</w:t>
      </w:r>
      <w:r w:rsidRPr="003B62DD">
        <w:rPr>
          <w:b/>
        </w:rPr>
        <w:tab/>
        <w:t>Zoznam pomocných látok</w:t>
      </w:r>
    </w:p>
    <w:p w14:paraId="6F3AE586" w14:textId="77777777" w:rsidR="006973E6" w:rsidRPr="003B62DD" w:rsidRDefault="006973E6" w:rsidP="007500D3">
      <w:pPr>
        <w:keepNext/>
      </w:pPr>
    </w:p>
    <w:p w14:paraId="41843480" w14:textId="77777777" w:rsidR="005E6425" w:rsidRPr="003B62DD" w:rsidRDefault="006973E6">
      <w:pPr>
        <w:pStyle w:val="EndnoteText"/>
        <w:spacing w:line="260" w:lineRule="exact"/>
      </w:pPr>
      <w:r w:rsidRPr="003B62DD">
        <w:t xml:space="preserve">Injekčná liekovka </w:t>
      </w:r>
      <w:r w:rsidR="000C0A46" w:rsidRPr="003B62DD">
        <w:t>koncentrátu</w:t>
      </w:r>
      <w:r w:rsidRPr="003B62DD">
        <w:t xml:space="preserve">: </w:t>
      </w:r>
    </w:p>
    <w:p w14:paraId="07DEDEDB" w14:textId="5DCDFFB0" w:rsidR="005E6425" w:rsidRPr="003B62DD" w:rsidRDefault="006973E6">
      <w:pPr>
        <w:pStyle w:val="EndnoteText"/>
        <w:spacing w:line="260" w:lineRule="exact"/>
      </w:pPr>
      <w:r w:rsidRPr="003B62DD">
        <w:t>polysorbát 80</w:t>
      </w:r>
      <w:ins w:id="3131" w:author="Swixx Biopharma2" w:date="2026-09-17T14:12:00Z">
        <w:r w:rsidR="003C7ED8" w:rsidRPr="003B62DD">
          <w:t xml:space="preserve"> (E433)</w:t>
        </w:r>
      </w:ins>
    </w:p>
    <w:p w14:paraId="0C182E8F" w14:textId="77777777" w:rsidR="006973E6" w:rsidRPr="003B62DD" w:rsidRDefault="000C4FFF">
      <w:pPr>
        <w:pStyle w:val="EndnoteText"/>
        <w:spacing w:line="260" w:lineRule="exact"/>
      </w:pPr>
      <w:r w:rsidRPr="003B62DD">
        <w:t>kyselina citrónová.</w:t>
      </w:r>
    </w:p>
    <w:p w14:paraId="16BEE3DE" w14:textId="77777777" w:rsidR="005E6425" w:rsidRPr="003B62DD" w:rsidRDefault="005E6425"/>
    <w:p w14:paraId="34386CCD" w14:textId="77777777" w:rsidR="005E6425" w:rsidRPr="003B62DD" w:rsidRDefault="006973E6">
      <w:r w:rsidRPr="003B62DD">
        <w:t xml:space="preserve">Injekčná liekovka s rozpúšťadlom: </w:t>
      </w:r>
    </w:p>
    <w:p w14:paraId="73B2D44E" w14:textId="77777777" w:rsidR="005E6425" w:rsidRPr="003B62DD" w:rsidRDefault="00244E0B">
      <w:r w:rsidRPr="003B62DD">
        <w:t>95</w:t>
      </w:r>
      <w:r w:rsidR="00552EA3" w:rsidRPr="003B62DD">
        <w:t> %</w:t>
      </w:r>
      <w:r w:rsidR="009D77AB" w:rsidRPr="003B62DD">
        <w:t>-ný</w:t>
      </w:r>
      <w:r w:rsidRPr="003B62DD">
        <w:t xml:space="preserve"> </w:t>
      </w:r>
      <w:r w:rsidR="006973E6" w:rsidRPr="003B62DD">
        <w:t xml:space="preserve">etanol </w:t>
      </w:r>
    </w:p>
    <w:p w14:paraId="2E879A64" w14:textId="77777777" w:rsidR="006973E6" w:rsidRPr="003B62DD" w:rsidRDefault="006973E6">
      <w:r w:rsidRPr="003B62DD">
        <w:t>vod</w:t>
      </w:r>
      <w:r w:rsidR="005E6425" w:rsidRPr="003B62DD">
        <w:t>a</w:t>
      </w:r>
      <w:r w:rsidRPr="003B62DD">
        <w:t xml:space="preserve"> na injekciu.</w:t>
      </w:r>
    </w:p>
    <w:p w14:paraId="233AB117" w14:textId="77777777" w:rsidR="006973E6" w:rsidRPr="003B62DD" w:rsidRDefault="006973E6">
      <w:pPr>
        <w:tabs>
          <w:tab w:val="clear" w:pos="567"/>
        </w:tabs>
        <w:spacing w:line="240" w:lineRule="auto"/>
      </w:pPr>
    </w:p>
    <w:p w14:paraId="1DA89321" w14:textId="77777777" w:rsidR="006973E6" w:rsidRPr="003B62DD" w:rsidRDefault="006973E6">
      <w:pPr>
        <w:tabs>
          <w:tab w:val="clear" w:pos="567"/>
        </w:tabs>
        <w:spacing w:line="240" w:lineRule="auto"/>
        <w:ind w:left="567" w:hanging="567"/>
      </w:pPr>
      <w:r w:rsidRPr="003B62DD">
        <w:rPr>
          <w:b/>
        </w:rPr>
        <w:t>6.2</w:t>
      </w:r>
      <w:r w:rsidRPr="003B62DD">
        <w:rPr>
          <w:b/>
        </w:rPr>
        <w:tab/>
        <w:t>Inkompatibility</w:t>
      </w:r>
    </w:p>
    <w:p w14:paraId="67210F4F" w14:textId="77777777" w:rsidR="006973E6" w:rsidRPr="003B62DD" w:rsidRDefault="006973E6">
      <w:pPr>
        <w:tabs>
          <w:tab w:val="clear" w:pos="567"/>
        </w:tabs>
        <w:spacing w:line="240" w:lineRule="auto"/>
      </w:pPr>
    </w:p>
    <w:p w14:paraId="7A553DFC" w14:textId="77777777" w:rsidR="006973E6" w:rsidRPr="003B62DD" w:rsidRDefault="006973E6">
      <w:r w:rsidRPr="003B62DD">
        <w:rPr>
          <w:szCs w:val="22"/>
        </w:rPr>
        <w:t>Tento liek sa nesmie miešať s inými liekmi okrem tých, ktoré sú uvedené v časti 6.6.</w:t>
      </w:r>
    </w:p>
    <w:p w14:paraId="3337E927" w14:textId="77777777" w:rsidR="006973E6" w:rsidRPr="003B62DD" w:rsidRDefault="006973E6">
      <w:pPr>
        <w:tabs>
          <w:tab w:val="clear" w:pos="567"/>
        </w:tabs>
        <w:spacing w:line="240" w:lineRule="auto"/>
      </w:pPr>
    </w:p>
    <w:p w14:paraId="02F859B5" w14:textId="77777777" w:rsidR="006973E6" w:rsidRPr="003B62DD" w:rsidRDefault="006973E6">
      <w:pPr>
        <w:tabs>
          <w:tab w:val="clear" w:pos="567"/>
        </w:tabs>
        <w:spacing w:line="240" w:lineRule="auto"/>
        <w:ind w:left="567" w:hanging="567"/>
      </w:pPr>
      <w:r w:rsidRPr="003B62DD">
        <w:rPr>
          <w:b/>
        </w:rPr>
        <w:t>6.3</w:t>
      </w:r>
      <w:r w:rsidRPr="003B62DD">
        <w:rPr>
          <w:b/>
        </w:rPr>
        <w:tab/>
        <w:t>Čas použiteľnosti</w:t>
      </w:r>
    </w:p>
    <w:p w14:paraId="0C9634BF" w14:textId="77777777" w:rsidR="006973E6" w:rsidRPr="003B62DD" w:rsidRDefault="006973E6">
      <w:pPr>
        <w:tabs>
          <w:tab w:val="clear" w:pos="567"/>
        </w:tabs>
        <w:spacing w:line="240" w:lineRule="auto"/>
      </w:pPr>
    </w:p>
    <w:p w14:paraId="79723B82" w14:textId="77777777" w:rsidR="006973E6" w:rsidRPr="003B62DD" w:rsidRDefault="006973E6" w:rsidP="00776717">
      <w:pPr>
        <w:numPr>
          <w:ilvl w:val="0"/>
          <w:numId w:val="17"/>
        </w:numPr>
        <w:tabs>
          <w:tab w:val="clear" w:pos="720"/>
          <w:tab w:val="num" w:pos="567"/>
        </w:tabs>
        <w:ind w:left="567" w:hanging="567"/>
      </w:pPr>
      <w:r w:rsidRPr="003B62DD">
        <w:t>3 roky</w:t>
      </w:r>
      <w:r w:rsidR="00244E0B" w:rsidRPr="003B62DD">
        <w:t>.</w:t>
      </w:r>
    </w:p>
    <w:p w14:paraId="2E61DCEF" w14:textId="77777777" w:rsidR="006973E6" w:rsidRPr="003B62DD" w:rsidRDefault="006973E6" w:rsidP="00776717">
      <w:pPr>
        <w:numPr>
          <w:ilvl w:val="0"/>
          <w:numId w:val="17"/>
        </w:numPr>
        <w:tabs>
          <w:tab w:val="clear" w:pos="720"/>
          <w:tab w:val="num" w:pos="567"/>
        </w:tabs>
        <w:ind w:left="567" w:hanging="567"/>
      </w:pPr>
      <w:r w:rsidRPr="003B62DD">
        <w:t>Roztok premixu: roztok premixu obsahuje 10 mg/ml docetaxelu a má sa použiť okamžite po príprave. Dokázalo sa však, že ak sa roztok premixu uchováva pri teplote od 2</w:t>
      </w:r>
      <w:r w:rsidR="00157F04" w:rsidRPr="003B62DD">
        <w:t> </w:t>
      </w:r>
      <w:r w:rsidRPr="003B62DD">
        <w:t>°C do  8</w:t>
      </w:r>
      <w:r w:rsidR="00157F04" w:rsidRPr="003B62DD">
        <w:t> </w:t>
      </w:r>
      <w:r w:rsidRPr="003B62DD">
        <w:t>°C alebo pri izbovej teplote</w:t>
      </w:r>
      <w:r w:rsidR="001B1026" w:rsidRPr="003B62DD">
        <w:t xml:space="preserve"> (do 25</w:t>
      </w:r>
      <w:r w:rsidR="00157F04" w:rsidRPr="003B62DD">
        <w:t> </w:t>
      </w:r>
      <w:r w:rsidR="001B1026" w:rsidRPr="003B62DD">
        <w:t>°C)</w:t>
      </w:r>
      <w:r w:rsidRPr="003B62DD">
        <w:t>, jeho chemická a fyzikálna stabilita zostáva zachovaná 8 hodín.</w:t>
      </w:r>
    </w:p>
    <w:p w14:paraId="7B658AF9" w14:textId="77777777" w:rsidR="006973E6" w:rsidRPr="003B62DD" w:rsidRDefault="006973E6" w:rsidP="00776717">
      <w:pPr>
        <w:numPr>
          <w:ilvl w:val="0"/>
          <w:numId w:val="17"/>
        </w:numPr>
        <w:tabs>
          <w:tab w:val="clear" w:pos="720"/>
          <w:tab w:val="num" w:pos="567"/>
        </w:tabs>
        <w:ind w:left="567" w:hanging="567"/>
      </w:pPr>
      <w:r w:rsidRPr="003B62DD">
        <w:t>Infúzny roztok: infúzny roztok sa má použiť v priebehu 4 hodín pri izbovej teplote</w:t>
      </w:r>
      <w:r w:rsidR="001B1026" w:rsidRPr="003B62DD">
        <w:t xml:space="preserve"> (do 25</w:t>
      </w:r>
      <w:r w:rsidR="00157F04" w:rsidRPr="003B62DD">
        <w:t> </w:t>
      </w:r>
      <w:r w:rsidR="001B1026" w:rsidRPr="003B62DD">
        <w:t>°C)</w:t>
      </w:r>
      <w:r w:rsidRPr="003B62DD">
        <w:t>.</w:t>
      </w:r>
    </w:p>
    <w:p w14:paraId="01915D9C" w14:textId="77777777" w:rsidR="006973E6" w:rsidRPr="003B62DD" w:rsidRDefault="006973E6"/>
    <w:p w14:paraId="40C0D38F" w14:textId="77777777" w:rsidR="006973E6" w:rsidRPr="003B62DD" w:rsidRDefault="006973E6">
      <w:pPr>
        <w:ind w:left="567" w:hanging="567"/>
        <w:rPr>
          <w:szCs w:val="22"/>
        </w:rPr>
      </w:pPr>
      <w:r w:rsidRPr="003B62DD">
        <w:rPr>
          <w:b/>
          <w:szCs w:val="22"/>
        </w:rPr>
        <w:t>6.4</w:t>
      </w:r>
      <w:r w:rsidRPr="003B62DD">
        <w:rPr>
          <w:b/>
          <w:szCs w:val="22"/>
        </w:rPr>
        <w:tab/>
        <w:t>Špeciálne upozornenia na uchovávanie</w:t>
      </w:r>
    </w:p>
    <w:p w14:paraId="4080DD08" w14:textId="77777777" w:rsidR="006973E6" w:rsidRPr="003B62DD" w:rsidRDefault="006973E6"/>
    <w:p w14:paraId="2AAC572C" w14:textId="77777777" w:rsidR="006973E6" w:rsidRPr="003B62DD" w:rsidRDefault="006973E6">
      <w:r w:rsidRPr="003B62DD">
        <w:t>Uchovávajte pri teplote od 2</w:t>
      </w:r>
      <w:r w:rsidR="00157F04" w:rsidRPr="003B62DD">
        <w:t> </w:t>
      </w:r>
      <w:r w:rsidRPr="003B62DD">
        <w:t>°C do 25</w:t>
      </w:r>
      <w:r w:rsidR="00157F04" w:rsidRPr="003B62DD">
        <w:t> </w:t>
      </w:r>
      <w:r w:rsidRPr="003B62DD">
        <w:t>°C.</w:t>
      </w:r>
    </w:p>
    <w:p w14:paraId="3098EF9A" w14:textId="77777777" w:rsidR="006973E6" w:rsidRPr="003B62DD" w:rsidRDefault="006973E6">
      <w:r w:rsidRPr="003B62DD">
        <w:t>Uchovávajte v pôvodnom obale na ochranu pred svetlom.</w:t>
      </w:r>
    </w:p>
    <w:p w14:paraId="762CBEC2" w14:textId="77777777" w:rsidR="006973E6" w:rsidRPr="003B62DD" w:rsidRDefault="006973E6">
      <w:r w:rsidRPr="003B62DD">
        <w:t xml:space="preserve">Podmienky na uchovávanie zriedeného lieku, pozri časť 6.3.  </w:t>
      </w:r>
    </w:p>
    <w:p w14:paraId="2D9F142F" w14:textId="77777777" w:rsidR="006973E6" w:rsidRPr="003B62DD" w:rsidRDefault="006973E6">
      <w:pPr>
        <w:tabs>
          <w:tab w:val="clear" w:pos="567"/>
        </w:tabs>
        <w:spacing w:line="240" w:lineRule="auto"/>
      </w:pPr>
    </w:p>
    <w:p w14:paraId="4AD624B8" w14:textId="77777777" w:rsidR="006973E6" w:rsidRPr="003B62DD" w:rsidRDefault="006973E6">
      <w:pPr>
        <w:keepNext/>
        <w:keepLines/>
        <w:ind w:left="567" w:hanging="567"/>
        <w:rPr>
          <w:szCs w:val="22"/>
        </w:rPr>
      </w:pPr>
      <w:r w:rsidRPr="003B62DD">
        <w:rPr>
          <w:b/>
          <w:szCs w:val="22"/>
        </w:rPr>
        <w:t>6.5</w:t>
      </w:r>
      <w:r w:rsidRPr="003B62DD">
        <w:rPr>
          <w:b/>
          <w:szCs w:val="22"/>
        </w:rPr>
        <w:tab/>
        <w:t xml:space="preserve">Druh obalu a obsah balenia </w:t>
      </w:r>
    </w:p>
    <w:p w14:paraId="144B71ED" w14:textId="77777777" w:rsidR="006973E6" w:rsidRPr="003B62DD" w:rsidRDefault="006973E6">
      <w:pPr>
        <w:keepNext/>
        <w:keepLines/>
      </w:pPr>
    </w:p>
    <w:p w14:paraId="2D5E44BA" w14:textId="77777777" w:rsidR="006973E6" w:rsidRPr="003B62DD" w:rsidRDefault="006973E6">
      <w:pPr>
        <w:keepNext/>
        <w:keepLines/>
        <w:rPr>
          <w:bCs/>
        </w:rPr>
      </w:pPr>
      <w:r w:rsidRPr="003B62DD">
        <w:rPr>
          <w:bCs/>
        </w:rPr>
        <w:t>Každ</w:t>
      </w:r>
      <w:r w:rsidR="000C0A46" w:rsidRPr="003B62DD">
        <w:rPr>
          <w:bCs/>
        </w:rPr>
        <w:t>é</w:t>
      </w:r>
      <w:r w:rsidRPr="003B62DD">
        <w:rPr>
          <w:bCs/>
        </w:rPr>
        <w:t xml:space="preserve"> </w:t>
      </w:r>
      <w:r w:rsidR="000C0A46" w:rsidRPr="003B62DD">
        <w:rPr>
          <w:bCs/>
        </w:rPr>
        <w:t xml:space="preserve">blistrové balenie </w:t>
      </w:r>
      <w:r w:rsidRPr="003B62DD">
        <w:rPr>
          <w:bCs/>
        </w:rPr>
        <w:t>obsahuje:</w:t>
      </w:r>
    </w:p>
    <w:p w14:paraId="147F4CD2" w14:textId="77777777" w:rsidR="006973E6" w:rsidRPr="003B62DD" w:rsidRDefault="006973E6" w:rsidP="00776717">
      <w:pPr>
        <w:keepNext/>
        <w:keepLines/>
        <w:numPr>
          <w:ilvl w:val="0"/>
          <w:numId w:val="7"/>
        </w:numPr>
        <w:tabs>
          <w:tab w:val="clear" w:pos="360"/>
          <w:tab w:val="clear" w:pos="567"/>
        </w:tabs>
        <w:ind w:left="567" w:hanging="567"/>
        <w:rPr>
          <w:bCs/>
        </w:rPr>
      </w:pPr>
      <w:r w:rsidRPr="003B62DD">
        <w:rPr>
          <w:bCs/>
        </w:rPr>
        <w:t xml:space="preserve">jednu jednodávkovú injekčnú liekovku </w:t>
      </w:r>
      <w:r w:rsidR="00475C13" w:rsidRPr="003B62DD">
        <w:t>koncentrát</w:t>
      </w:r>
      <w:r w:rsidR="00622DD2" w:rsidRPr="003B62DD">
        <w:t>u</w:t>
      </w:r>
      <w:r w:rsidR="00475C13" w:rsidRPr="003B62DD">
        <w:rPr>
          <w:bCs/>
        </w:rPr>
        <w:t xml:space="preserve"> </w:t>
      </w:r>
      <w:r w:rsidRPr="003B62DD">
        <w:rPr>
          <w:bCs/>
        </w:rPr>
        <w:t>a</w:t>
      </w:r>
    </w:p>
    <w:p w14:paraId="72B2BF12" w14:textId="77777777" w:rsidR="006973E6" w:rsidRPr="003B62DD" w:rsidRDefault="006973E6" w:rsidP="00776717">
      <w:pPr>
        <w:keepNext/>
        <w:keepLines/>
        <w:numPr>
          <w:ilvl w:val="0"/>
          <w:numId w:val="7"/>
        </w:numPr>
        <w:tabs>
          <w:tab w:val="clear" w:pos="360"/>
          <w:tab w:val="clear" w:pos="567"/>
        </w:tabs>
        <w:ind w:left="567" w:hanging="567"/>
        <w:rPr>
          <w:bCs/>
        </w:rPr>
      </w:pPr>
      <w:r w:rsidRPr="003B62DD">
        <w:rPr>
          <w:bCs/>
        </w:rPr>
        <w:t>jednu jednodávkovú injekčnú liekovku rozpúšťadla</w:t>
      </w:r>
      <w:r w:rsidR="00E56413" w:rsidRPr="003B62DD">
        <w:rPr>
          <w:bCs/>
        </w:rPr>
        <w:t>.</w:t>
      </w:r>
    </w:p>
    <w:p w14:paraId="4E590AE0" w14:textId="77777777" w:rsidR="006973E6" w:rsidRPr="003B62DD" w:rsidRDefault="006973E6">
      <w:pPr>
        <w:rPr>
          <w:bCs/>
        </w:rPr>
      </w:pPr>
    </w:p>
    <w:p w14:paraId="49031E99" w14:textId="77777777" w:rsidR="006973E6" w:rsidRPr="003B62DD" w:rsidRDefault="006973E6">
      <w:pPr>
        <w:rPr>
          <w:bCs/>
          <w:u w:val="single"/>
        </w:rPr>
      </w:pPr>
      <w:r w:rsidRPr="003B62DD">
        <w:rPr>
          <w:bCs/>
          <w:u w:val="single"/>
        </w:rPr>
        <w:t>Injekčná liekovka TAXOTERE 80 mg</w:t>
      </w:r>
      <w:r w:rsidR="00157F04" w:rsidRPr="003B62DD">
        <w:rPr>
          <w:bCs/>
          <w:u w:val="single"/>
        </w:rPr>
        <w:t>/2 ml</w:t>
      </w:r>
      <w:r w:rsidRPr="003B62DD">
        <w:rPr>
          <w:bCs/>
          <w:u w:val="single"/>
        </w:rPr>
        <w:t xml:space="preserve"> koncentrát na infúzny roztok</w:t>
      </w:r>
    </w:p>
    <w:p w14:paraId="17B9AAA7" w14:textId="77777777" w:rsidR="006973E6" w:rsidRPr="003B62DD" w:rsidRDefault="006973E6"/>
    <w:p w14:paraId="48D47EB1" w14:textId="77777777" w:rsidR="006973E6" w:rsidRPr="003B62DD" w:rsidRDefault="006973E6">
      <w:pPr>
        <w:rPr>
          <w:bCs/>
        </w:rPr>
      </w:pPr>
      <w:r w:rsidRPr="003B62DD">
        <w:rPr>
          <w:bCs/>
        </w:rPr>
        <w:t>15 ml injekčná liekovka z číreho skla typu I s červeným vyklápacím viečkom.</w:t>
      </w:r>
    </w:p>
    <w:p w14:paraId="1B0D24B8" w14:textId="77777777" w:rsidR="006973E6" w:rsidRPr="003B62DD" w:rsidRDefault="006973E6">
      <w:pPr>
        <w:rPr>
          <w:bCs/>
        </w:rPr>
      </w:pPr>
    </w:p>
    <w:p w14:paraId="62466735" w14:textId="77777777" w:rsidR="006973E6" w:rsidRPr="003B62DD" w:rsidRDefault="006973E6">
      <w:pPr>
        <w:rPr>
          <w:bCs/>
        </w:rPr>
      </w:pPr>
      <w:r w:rsidRPr="003B62DD">
        <w:rPr>
          <w:bCs/>
        </w:rPr>
        <w:t>Táto injekčná liekovka obsahuje 2</w:t>
      </w:r>
      <w:r w:rsidR="00E56413" w:rsidRPr="003B62DD">
        <w:rPr>
          <w:bCs/>
        </w:rPr>
        <w:t> </w:t>
      </w:r>
      <w:r w:rsidRPr="003B62DD">
        <w:rPr>
          <w:bCs/>
        </w:rPr>
        <w:t xml:space="preserve">ml roztoku docetaxelu v koncentrácii 40 mg/ml v polysorbáte 80 (plniaci objem: 94,4 mg/2,36 ml). Tento plniaci objem sa stanovil počas vývoja TAXOTERE tak, </w:t>
      </w:r>
      <w:r w:rsidRPr="003B62DD">
        <w:t>aby kompenzoval stratu tekutiny v priebehu prípravy premixu v dôsledku penenia, adhézie na steny injekčnej liekovky a ”mŕtveho objemu”. Toto nadstavenie zabezpečuje, že po zriedení celkovým obsahom priloženého rozpúšťadla existuje minimálny extrahovateľný objem premixu 8 ml, obsahujúci docetaxel v koncentrácii 10 mg/ml, čo zodpovedá uvedenému množstvu 80 mg</w:t>
      </w:r>
      <w:r w:rsidR="00157F04" w:rsidRPr="003B62DD">
        <w:t>/2 ml</w:t>
      </w:r>
      <w:r w:rsidRPr="003B62DD">
        <w:t xml:space="preserve"> na injekčnú liekovku.</w:t>
      </w:r>
      <w:r w:rsidRPr="003B62DD">
        <w:rPr>
          <w:bCs/>
        </w:rPr>
        <w:t xml:space="preserve"> </w:t>
      </w:r>
    </w:p>
    <w:p w14:paraId="41F23738" w14:textId="77777777" w:rsidR="006973E6" w:rsidRPr="003B62DD" w:rsidRDefault="006973E6">
      <w:pPr>
        <w:rPr>
          <w:bCs/>
        </w:rPr>
      </w:pPr>
    </w:p>
    <w:p w14:paraId="043D2674" w14:textId="77777777" w:rsidR="006973E6" w:rsidRPr="003B62DD" w:rsidRDefault="006973E6">
      <w:pPr>
        <w:rPr>
          <w:bCs/>
          <w:u w:val="single"/>
        </w:rPr>
      </w:pPr>
      <w:r w:rsidRPr="003B62DD">
        <w:rPr>
          <w:bCs/>
          <w:u w:val="single"/>
        </w:rPr>
        <w:t>Injekčná liekovka s rozpúšťadlom</w:t>
      </w:r>
    </w:p>
    <w:p w14:paraId="38F8F214" w14:textId="77777777" w:rsidR="006973E6" w:rsidRPr="003B62DD" w:rsidRDefault="006973E6"/>
    <w:p w14:paraId="416BBD1C" w14:textId="77777777" w:rsidR="006973E6" w:rsidRPr="003B62DD" w:rsidRDefault="006973E6">
      <w:pPr>
        <w:rPr>
          <w:bCs/>
        </w:rPr>
      </w:pPr>
      <w:r w:rsidRPr="003B62DD">
        <w:rPr>
          <w:bCs/>
        </w:rPr>
        <w:t>15 ml injekčná liekovka z číreho skla typu I s priehľadným bezfarebným vyklápacím viečkom.</w:t>
      </w:r>
    </w:p>
    <w:p w14:paraId="5D42BED3" w14:textId="77777777" w:rsidR="006973E6" w:rsidRPr="003B62DD" w:rsidRDefault="006973E6">
      <w:pPr>
        <w:rPr>
          <w:bCs/>
        </w:rPr>
      </w:pPr>
    </w:p>
    <w:p w14:paraId="649F94D1" w14:textId="77777777" w:rsidR="006973E6" w:rsidRPr="003B62DD" w:rsidRDefault="006973E6">
      <w:r w:rsidRPr="003B62DD">
        <w:rPr>
          <w:bCs/>
        </w:rPr>
        <w:t>Injekčná liekovka s rozpúšťadlom obsahuje 6 ml 13</w:t>
      </w:r>
      <w:r w:rsidR="00552EA3" w:rsidRPr="003B62DD">
        <w:rPr>
          <w:bCs/>
        </w:rPr>
        <w:t> %</w:t>
      </w:r>
      <w:r w:rsidR="00E56413" w:rsidRPr="003B62DD">
        <w:rPr>
          <w:bCs/>
        </w:rPr>
        <w:t> </w:t>
      </w:r>
      <w:r w:rsidRPr="003B62DD">
        <w:rPr>
          <w:bCs/>
        </w:rPr>
        <w:t xml:space="preserve">m/m etanolu </w:t>
      </w:r>
      <w:r w:rsidR="00475C13" w:rsidRPr="003B62DD">
        <w:rPr>
          <w:bCs/>
        </w:rPr>
        <w:t>(95</w:t>
      </w:r>
      <w:r w:rsidR="00552EA3" w:rsidRPr="003B62DD">
        <w:rPr>
          <w:bCs/>
        </w:rPr>
        <w:t> %</w:t>
      </w:r>
      <w:r w:rsidR="009D77AB" w:rsidRPr="003B62DD">
        <w:rPr>
          <w:bCs/>
        </w:rPr>
        <w:t>-ný</w:t>
      </w:r>
      <w:r w:rsidR="00475C13" w:rsidRPr="003B62DD">
        <w:rPr>
          <w:bCs/>
        </w:rPr>
        <w:t xml:space="preserve">) </w:t>
      </w:r>
      <w:r w:rsidRPr="003B62DD">
        <w:rPr>
          <w:bCs/>
        </w:rPr>
        <w:t xml:space="preserve">vo vode na injekciu (plniaci objem: 7,33 ml). </w:t>
      </w:r>
      <w:r w:rsidRPr="003B62DD">
        <w:t>Pridanie celého obsahu injekčnej liekovky s rozpúšťadlom k obsahu injekčnej liekovky s TAXOTERE 80 mg</w:t>
      </w:r>
      <w:r w:rsidR="00157F04" w:rsidRPr="003B62DD">
        <w:t>/2 ml</w:t>
      </w:r>
      <w:r w:rsidRPr="003B62DD">
        <w:t xml:space="preserve"> koncentrátom na infúzny roztok zaručuje konečnú koncentráciu 10 mg/ml docetaxelu v premixe.</w:t>
      </w:r>
    </w:p>
    <w:p w14:paraId="591D12E8" w14:textId="77777777" w:rsidR="006973E6" w:rsidRPr="003B62DD" w:rsidRDefault="006973E6">
      <w:pPr>
        <w:rPr>
          <w:bCs/>
        </w:rPr>
      </w:pPr>
    </w:p>
    <w:p w14:paraId="4B6B2739" w14:textId="77777777" w:rsidR="0005584F" w:rsidRPr="003B62DD" w:rsidRDefault="006973E6" w:rsidP="0005584F">
      <w:pPr>
        <w:ind w:left="567" w:hanging="567"/>
        <w:rPr>
          <w:szCs w:val="22"/>
        </w:rPr>
      </w:pPr>
      <w:r w:rsidRPr="003B62DD">
        <w:rPr>
          <w:b/>
          <w:szCs w:val="22"/>
        </w:rPr>
        <w:t>6.6</w:t>
      </w:r>
      <w:r w:rsidRPr="003B62DD">
        <w:rPr>
          <w:b/>
          <w:szCs w:val="22"/>
        </w:rPr>
        <w:tab/>
        <w:t>Špeciálne opatrenia na likvidáciu</w:t>
      </w:r>
      <w:r w:rsidR="0005584F" w:rsidRPr="003B62DD">
        <w:rPr>
          <w:b/>
          <w:szCs w:val="22"/>
        </w:rPr>
        <w:t xml:space="preserve"> a iné zaobchádzanie s liekom</w:t>
      </w:r>
    </w:p>
    <w:p w14:paraId="68CC807C" w14:textId="77777777" w:rsidR="006973E6" w:rsidRPr="003B62DD" w:rsidRDefault="006973E6"/>
    <w:p w14:paraId="0869F988" w14:textId="77777777" w:rsidR="006973E6" w:rsidRPr="003B62DD" w:rsidRDefault="006973E6">
      <w:r w:rsidRPr="003B62DD">
        <w:t>TAXOTERE je antineoplastická látka a rovnako ako pri iných potenciálne toxických látkach sa musí zachovávať pri manipulácii a príprave roztokov TAXOTERE opatrnosť. Odporúča sa používanie rukavíc.</w:t>
      </w:r>
    </w:p>
    <w:p w14:paraId="649679C5" w14:textId="77777777" w:rsidR="006973E6" w:rsidRPr="003B62DD" w:rsidRDefault="006973E6"/>
    <w:p w14:paraId="7BCA7093" w14:textId="77777777" w:rsidR="006973E6" w:rsidRPr="003B62DD" w:rsidRDefault="006973E6">
      <w:r w:rsidRPr="003B62DD">
        <w:t>Ak sa koncentrát TAXOTERE, roztok premixu, alebo infúzny roztok dostane do kontaktu s pokožkou, okamžite ju dôkladne umyte mydlom a vodou. Ak sa koncentrát TAXOTERE, roztok premixu, alebo infúzny roztok dostane do kontaktu so sliznicou, okamžite ju dôkladne opláchnite vodou.</w:t>
      </w:r>
    </w:p>
    <w:p w14:paraId="204DBAD4" w14:textId="77777777" w:rsidR="006973E6" w:rsidRPr="003B62DD" w:rsidRDefault="006973E6"/>
    <w:p w14:paraId="61052191" w14:textId="77777777" w:rsidR="006973E6" w:rsidRPr="003B62DD" w:rsidRDefault="006973E6">
      <w:pPr>
        <w:rPr>
          <w:iCs/>
          <w:u w:val="single"/>
        </w:rPr>
      </w:pPr>
      <w:r w:rsidRPr="003B62DD">
        <w:rPr>
          <w:iCs/>
          <w:u w:val="single"/>
        </w:rPr>
        <w:t>Príprava pre intravenózne podanie</w:t>
      </w:r>
    </w:p>
    <w:p w14:paraId="1CE5AD9E" w14:textId="77777777" w:rsidR="006973E6" w:rsidRPr="003B62DD" w:rsidRDefault="006973E6">
      <w:pPr>
        <w:rPr>
          <w:rPrChange w:id="3132" w:author="MD" w:date="2026-10-06T14:10:00Z" w16du:dateUtc="2026-10-06T12:10:00Z">
            <w:rPr>
              <w:lang w:val="pt-PT"/>
            </w:rPr>
          </w:rPrChange>
        </w:rPr>
      </w:pPr>
    </w:p>
    <w:p w14:paraId="32423621" w14:textId="77777777" w:rsidR="006973E6" w:rsidRPr="003B62DD" w:rsidRDefault="006973E6">
      <w:pPr>
        <w:rPr>
          <w:i/>
          <w:u w:val="single"/>
          <w:rPrChange w:id="3133" w:author="MD" w:date="2026-10-06T14:10:00Z" w16du:dateUtc="2026-10-06T12:10:00Z">
            <w:rPr>
              <w:i/>
              <w:u w:val="single"/>
              <w:lang w:val="pt-PT"/>
            </w:rPr>
          </w:rPrChange>
        </w:rPr>
      </w:pPr>
      <w:r w:rsidRPr="003B62DD">
        <w:rPr>
          <w:i/>
          <w:u w:val="single"/>
          <w:rPrChange w:id="3134" w:author="MD" w:date="2026-10-06T14:10:00Z" w16du:dateUtc="2026-10-06T12:10:00Z">
            <w:rPr>
              <w:i/>
              <w:u w:val="single"/>
              <w:lang w:val="pt-PT"/>
            </w:rPr>
          </w:rPrChange>
        </w:rPr>
        <w:t>a)</w:t>
      </w:r>
      <w:r w:rsidRPr="003B62DD">
        <w:rPr>
          <w:i/>
          <w:u w:val="single"/>
          <w:rPrChange w:id="3135" w:author="MD" w:date="2026-10-06T14:10:00Z" w16du:dateUtc="2026-10-06T12:10:00Z">
            <w:rPr>
              <w:i/>
              <w:u w:val="single"/>
              <w:lang w:val="pt-PT"/>
            </w:rPr>
          </w:rPrChange>
        </w:rPr>
        <w:tab/>
        <w:t>Príprava premixu roztoku TAXOTERE (10 mg docetaxelu/ml)</w:t>
      </w:r>
    </w:p>
    <w:p w14:paraId="31235E84" w14:textId="77777777" w:rsidR="006973E6" w:rsidRPr="003B62DD" w:rsidRDefault="006973E6">
      <w:pPr>
        <w:rPr>
          <w:rPrChange w:id="3136" w:author="MD" w:date="2026-10-06T14:10:00Z" w16du:dateUtc="2026-10-06T12:10:00Z">
            <w:rPr>
              <w:lang w:val="pt-PT"/>
            </w:rPr>
          </w:rPrChange>
        </w:rPr>
      </w:pPr>
    </w:p>
    <w:p w14:paraId="34EDAF37" w14:textId="77777777" w:rsidR="006973E6" w:rsidRPr="003B62DD" w:rsidRDefault="006973E6">
      <w:pPr>
        <w:rPr>
          <w:rPrChange w:id="3137" w:author="MD" w:date="2026-10-06T14:10:00Z" w16du:dateUtc="2026-10-06T12:10:00Z">
            <w:rPr>
              <w:lang w:val="pt-PT"/>
            </w:rPr>
          </w:rPrChange>
        </w:rPr>
      </w:pPr>
      <w:r w:rsidRPr="003B62DD">
        <w:rPr>
          <w:rPrChange w:id="3138" w:author="MD" w:date="2026-10-06T14:10:00Z" w16du:dateUtc="2026-10-06T12:10:00Z">
            <w:rPr>
              <w:lang w:val="pt-PT"/>
            </w:rPr>
          </w:rPrChange>
        </w:rPr>
        <w:t>Ak sa injekčné liekovky uchovávajú v chladničke, nechajte požadované množstvo balení TAXOTERE 5 minút pri izbovej teplote</w:t>
      </w:r>
      <w:r w:rsidR="0005584F" w:rsidRPr="003B62DD">
        <w:rPr>
          <w:rPrChange w:id="3139" w:author="MD" w:date="2026-10-06T14:10:00Z" w16du:dateUtc="2026-10-06T12:10:00Z">
            <w:rPr>
              <w:lang w:val="pt-PT"/>
            </w:rPr>
          </w:rPrChange>
        </w:rPr>
        <w:t xml:space="preserve"> </w:t>
      </w:r>
      <w:r w:rsidR="0005584F" w:rsidRPr="003B62DD">
        <w:t>(do 25</w:t>
      </w:r>
      <w:r w:rsidR="00157F04" w:rsidRPr="003B62DD">
        <w:t> </w:t>
      </w:r>
      <w:r w:rsidR="0005584F" w:rsidRPr="003B62DD">
        <w:t>°C)</w:t>
      </w:r>
      <w:r w:rsidRPr="003B62DD">
        <w:rPr>
          <w:rPrChange w:id="3140" w:author="MD" w:date="2026-10-06T14:10:00Z" w16du:dateUtc="2026-10-06T12:10:00Z">
            <w:rPr>
              <w:lang w:val="pt-PT"/>
            </w:rPr>
          </w:rPrChange>
        </w:rPr>
        <w:t>.</w:t>
      </w:r>
    </w:p>
    <w:p w14:paraId="1D67B2D7" w14:textId="77777777" w:rsidR="006973E6" w:rsidRPr="003B62DD" w:rsidRDefault="006973E6">
      <w:pPr>
        <w:rPr>
          <w:rPrChange w:id="3141" w:author="MD" w:date="2026-10-06T14:10:00Z" w16du:dateUtc="2026-10-06T12:10:00Z">
            <w:rPr>
              <w:lang w:val="pt-PT"/>
            </w:rPr>
          </w:rPrChange>
        </w:rPr>
      </w:pPr>
    </w:p>
    <w:p w14:paraId="2E449E20" w14:textId="77777777" w:rsidR="006973E6" w:rsidRPr="003B62DD" w:rsidRDefault="006973E6">
      <w:pPr>
        <w:rPr>
          <w:rPrChange w:id="3142" w:author="MD" w:date="2026-10-06T14:10:00Z" w16du:dateUtc="2026-10-06T12:10:00Z">
            <w:rPr>
              <w:lang w:val="pt-PT"/>
            </w:rPr>
          </w:rPrChange>
        </w:rPr>
      </w:pPr>
      <w:r w:rsidRPr="003B62DD">
        <w:rPr>
          <w:rPrChange w:id="3143" w:author="MD" w:date="2026-10-06T14:10:00Z" w16du:dateUtc="2026-10-06T12:10:00Z">
            <w:rPr>
              <w:lang w:val="pt-PT"/>
            </w:rPr>
          </w:rPrChange>
        </w:rPr>
        <w:t>Pomocou injekčnej striekačky s upevnenou ihlou asepticky natiahnite celý obsah rozpúšťadla pre TAXOTERE tak, že injekčnú liekovku mierne nakloníte.</w:t>
      </w:r>
    </w:p>
    <w:p w14:paraId="1972F80F" w14:textId="77777777" w:rsidR="006973E6" w:rsidRPr="003B62DD" w:rsidRDefault="006973E6">
      <w:pPr>
        <w:rPr>
          <w:rPrChange w:id="3144" w:author="MD" w:date="2026-10-06T14:10:00Z" w16du:dateUtc="2026-10-06T12:10:00Z">
            <w:rPr>
              <w:lang w:val="pt-PT"/>
            </w:rPr>
          </w:rPrChange>
        </w:rPr>
      </w:pPr>
    </w:p>
    <w:p w14:paraId="6AA32765" w14:textId="77777777" w:rsidR="006973E6" w:rsidRPr="003B62DD" w:rsidRDefault="006973E6">
      <w:pPr>
        <w:rPr>
          <w:rPrChange w:id="3145" w:author="MD" w:date="2026-10-06T14:10:00Z" w16du:dateUtc="2026-10-06T12:10:00Z">
            <w:rPr>
              <w:lang w:val="pt-PT"/>
            </w:rPr>
          </w:rPrChange>
        </w:rPr>
      </w:pPr>
      <w:r w:rsidRPr="003B62DD">
        <w:rPr>
          <w:rPrChange w:id="3146" w:author="MD" w:date="2026-10-06T14:10:00Z" w16du:dateUtc="2026-10-06T12:10:00Z">
            <w:rPr>
              <w:lang w:val="pt-PT"/>
            </w:rPr>
          </w:rPrChange>
        </w:rPr>
        <w:t>Vstreknite celý obsah injekčnej striekačky do príslušnej injekčnej liekovky TAXOTERE.</w:t>
      </w:r>
    </w:p>
    <w:p w14:paraId="102B46A1" w14:textId="77777777" w:rsidR="006973E6" w:rsidRPr="003B62DD" w:rsidRDefault="006973E6">
      <w:r w:rsidRPr="003B62DD">
        <w:lastRenderedPageBreak/>
        <w:t xml:space="preserve">Vyberte injekčnú striekačku a ihlu a ručne premiešajte opakovaným prevracaním injekčnej liekovky najmenej 45 sekúnd. Netraste. </w:t>
      </w:r>
    </w:p>
    <w:p w14:paraId="67414868" w14:textId="77777777" w:rsidR="006973E6" w:rsidRPr="003B62DD" w:rsidRDefault="006973E6"/>
    <w:p w14:paraId="4E83A748" w14:textId="77777777" w:rsidR="006973E6" w:rsidRPr="003B62DD" w:rsidRDefault="006973E6">
      <w:r w:rsidRPr="003B62DD">
        <w:t>Injekčnú liekovku s premixom nechajte stáť po dobu 5 minút pri izbovej teplote</w:t>
      </w:r>
      <w:r w:rsidR="0005584F" w:rsidRPr="003B62DD">
        <w:t xml:space="preserve"> (do 25</w:t>
      </w:r>
      <w:r w:rsidR="00641D75" w:rsidRPr="003B62DD">
        <w:t> </w:t>
      </w:r>
      <w:r w:rsidR="0005584F" w:rsidRPr="003B62DD">
        <w:t>°C)</w:t>
      </w:r>
      <w:r w:rsidRPr="003B62DD">
        <w:t xml:space="preserve">. Skontrolujte, či je roztok homogénny a číry (spenenie je normálne aj po 5 minútach vzhľadom na prítomnosť polysorbátu 80 v zmesi). </w:t>
      </w:r>
    </w:p>
    <w:p w14:paraId="2BB54568" w14:textId="77777777" w:rsidR="006973E6" w:rsidRPr="003B62DD" w:rsidRDefault="006973E6"/>
    <w:p w14:paraId="64346EDC" w14:textId="77777777" w:rsidR="006973E6" w:rsidRPr="003B62DD" w:rsidRDefault="006973E6">
      <w:r w:rsidRPr="003B62DD">
        <w:t>Roztok premixu obsahuje 10 mg/ml docetaxelu a má sa použiť ihneď po príprave. Chemická a fyzikálna stabilita premixu však trvá 8 hodín pri uchovávaní buď pri teplote od 2</w:t>
      </w:r>
      <w:r w:rsidR="00641D75" w:rsidRPr="003B62DD">
        <w:t> </w:t>
      </w:r>
      <w:r w:rsidRPr="003B62DD">
        <w:t>°C do 8</w:t>
      </w:r>
      <w:r w:rsidR="00641D75" w:rsidRPr="003B62DD">
        <w:t> </w:t>
      </w:r>
      <w:r w:rsidRPr="003B62DD">
        <w:t>°C alebo pri izbovej teplote</w:t>
      </w:r>
      <w:r w:rsidR="0005584F" w:rsidRPr="003B62DD">
        <w:t xml:space="preserve"> (do 25</w:t>
      </w:r>
      <w:r w:rsidR="00641D75" w:rsidRPr="003B62DD">
        <w:t> </w:t>
      </w:r>
      <w:r w:rsidR="0005584F" w:rsidRPr="003B62DD">
        <w:t>°C)</w:t>
      </w:r>
      <w:r w:rsidRPr="003B62DD">
        <w:t>.</w:t>
      </w:r>
    </w:p>
    <w:p w14:paraId="4A8DE415" w14:textId="77777777" w:rsidR="006973E6" w:rsidRPr="003B62DD" w:rsidRDefault="006973E6">
      <w:pPr>
        <w:rPr>
          <w:u w:val="single"/>
        </w:rPr>
      </w:pPr>
    </w:p>
    <w:p w14:paraId="4073E4A0" w14:textId="77777777" w:rsidR="006973E6" w:rsidRPr="003B62DD" w:rsidRDefault="006973E6">
      <w:pPr>
        <w:rPr>
          <w:i/>
          <w:iCs/>
          <w:u w:val="single"/>
        </w:rPr>
      </w:pPr>
      <w:r w:rsidRPr="003B62DD">
        <w:rPr>
          <w:i/>
          <w:iCs/>
          <w:u w:val="single"/>
        </w:rPr>
        <w:t>b)</w:t>
      </w:r>
      <w:r w:rsidRPr="003B62DD">
        <w:rPr>
          <w:i/>
          <w:iCs/>
          <w:u w:val="single"/>
        </w:rPr>
        <w:tab/>
        <w:t>Príprava infúzneho roztoku</w:t>
      </w:r>
    </w:p>
    <w:p w14:paraId="3916B6A7" w14:textId="77777777" w:rsidR="006973E6" w:rsidRPr="003B62DD" w:rsidRDefault="006973E6">
      <w:pPr>
        <w:rPr>
          <w:bCs/>
          <w:iCs/>
        </w:rPr>
      </w:pPr>
    </w:p>
    <w:p w14:paraId="3769E70E" w14:textId="77777777" w:rsidR="006973E6" w:rsidRPr="003B62DD" w:rsidRDefault="006973E6">
      <w:r w:rsidRPr="003B62DD">
        <w:t>Na dosiahnutie požadovanej dávky docetaxelu pre pacienta je obvykle treba viac ako 1 injekčná liekovka s premixom. Podľa požadovanej dávky pre pacienta vyjadrenej v mg asepticky natiahnite</w:t>
      </w:r>
    </w:p>
    <w:p w14:paraId="74D1DB60" w14:textId="77777777" w:rsidR="006973E6" w:rsidRPr="003B62DD" w:rsidRDefault="006973E6">
      <w:r w:rsidRPr="003B62DD">
        <w:t xml:space="preserve"> z potrebného počtu injekčných liekoviek s premixom kalibrovanou injekčnou striekačkou s upevnenou ihlou zodpovedajúci objem premixu s koncentráciou 10 mg/ml docetaxelu. Napríklad dávka 140 mg docetaxelu vyžaduje 14 ml roztoku premixu.</w:t>
      </w:r>
    </w:p>
    <w:p w14:paraId="31D9E32B" w14:textId="77777777" w:rsidR="006973E6" w:rsidRPr="003B62DD" w:rsidRDefault="006973E6"/>
    <w:p w14:paraId="0EECB4AD" w14:textId="77777777" w:rsidR="00641D75" w:rsidRPr="003B62DD" w:rsidRDefault="006973E6" w:rsidP="00641D75">
      <w:r w:rsidRPr="003B62DD">
        <w:t>Požadovaný objem premixu vstreknite do 250-mililitrového infúzneho vaku alebo do fľaše obsahujúcej buď 5</w:t>
      </w:r>
      <w:r w:rsidR="00552EA3" w:rsidRPr="003B62DD">
        <w:t> %</w:t>
      </w:r>
      <w:r w:rsidRPr="003B62DD">
        <w:t xml:space="preserve">-ný roztok glukózy alebo </w:t>
      </w:r>
      <w:r w:rsidR="00726EAD" w:rsidRPr="003B62DD">
        <w:t>infúzny</w:t>
      </w:r>
      <w:r w:rsidR="00641D75" w:rsidRPr="003B62DD">
        <w:t xml:space="preserve"> </w:t>
      </w:r>
      <w:r w:rsidRPr="003B62DD">
        <w:t>roztok chloridu sodného</w:t>
      </w:r>
      <w:r w:rsidR="00641D75" w:rsidRPr="003B62DD">
        <w:t xml:space="preserve"> 9 mg/ml </w:t>
      </w:r>
      <w:r w:rsidR="00641D75" w:rsidRPr="003B62DD">
        <w:rPr>
          <w:sz w:val="24"/>
        </w:rPr>
        <w:t>(0,9</w:t>
      </w:r>
      <w:r w:rsidR="00552EA3" w:rsidRPr="003B62DD">
        <w:rPr>
          <w:sz w:val="24"/>
        </w:rPr>
        <w:t> %</w:t>
      </w:r>
      <w:r w:rsidR="00641D75" w:rsidRPr="003B62DD">
        <w:rPr>
          <w:sz w:val="24"/>
        </w:rPr>
        <w:t>)</w:t>
      </w:r>
      <w:r w:rsidR="00641D75" w:rsidRPr="003B62DD">
        <w:t>.</w:t>
      </w:r>
    </w:p>
    <w:p w14:paraId="29DC1256" w14:textId="77777777" w:rsidR="006973E6" w:rsidRPr="003B62DD" w:rsidRDefault="006973E6"/>
    <w:p w14:paraId="7AB83DA3" w14:textId="77777777" w:rsidR="006973E6" w:rsidRPr="003B62DD" w:rsidRDefault="006973E6">
      <w:r w:rsidRPr="003B62DD">
        <w:t>Ak je dávka vyššia než 200 mg docetaxelu, použite väčší objem infúzneho nosiča tak, aby sa neprekročila koncentrácia docetaxelu 0,74 mg/ml.</w:t>
      </w:r>
    </w:p>
    <w:p w14:paraId="09219299" w14:textId="77777777" w:rsidR="006973E6" w:rsidRPr="003B62DD" w:rsidRDefault="006973E6"/>
    <w:p w14:paraId="6801BF23" w14:textId="77777777" w:rsidR="006973E6" w:rsidRPr="003B62DD" w:rsidRDefault="006973E6">
      <w:r w:rsidRPr="003B62DD">
        <w:t>Ručne premiešajte infúzny vak alebo fľašku kývavým pohybom.</w:t>
      </w:r>
    </w:p>
    <w:p w14:paraId="260E8D77" w14:textId="77777777" w:rsidR="006973E6" w:rsidRPr="003B62DD" w:rsidRDefault="006973E6"/>
    <w:p w14:paraId="1755C95A" w14:textId="77777777" w:rsidR="006973E6" w:rsidRPr="003B62DD" w:rsidRDefault="006973E6">
      <w:r w:rsidRPr="003B62DD">
        <w:t xml:space="preserve">Pripravený infúzny roztok TAXOTERE sa má asepticky podať do 4 hodín vo forme jednohodinovej infúzie pri izbovej teplote </w:t>
      </w:r>
      <w:r w:rsidR="0005584F" w:rsidRPr="003B62DD">
        <w:t>(do 25</w:t>
      </w:r>
      <w:r w:rsidR="00641D75" w:rsidRPr="003B62DD">
        <w:t> </w:t>
      </w:r>
      <w:r w:rsidR="0005584F" w:rsidRPr="003B62DD">
        <w:t xml:space="preserve">°C) </w:t>
      </w:r>
      <w:r w:rsidRPr="003B62DD">
        <w:t>a normálnych svetelných podmienkach.</w:t>
      </w:r>
    </w:p>
    <w:p w14:paraId="511A413C" w14:textId="77777777" w:rsidR="006973E6" w:rsidRPr="003B62DD" w:rsidRDefault="006973E6"/>
    <w:p w14:paraId="774575D5" w14:textId="77777777" w:rsidR="006973E6" w:rsidRPr="003B62DD" w:rsidRDefault="006973E6">
      <w:r w:rsidRPr="003B62DD">
        <w:t>Rovnako ako pri všetkých parenterálnych liekoch sa TAXOTERE vo forme premixu i infúzneho roztoku musí pred použitím vizuálne skontrolovať. Roztoky obsahujúce zrazeniny sa musia znehodnotiť.</w:t>
      </w:r>
    </w:p>
    <w:p w14:paraId="3EC660D1" w14:textId="77777777" w:rsidR="006973E6" w:rsidRPr="003B62DD" w:rsidRDefault="006973E6"/>
    <w:p w14:paraId="5B7D1641" w14:textId="77777777" w:rsidR="006973E6" w:rsidRPr="003B62DD" w:rsidRDefault="006973E6">
      <w:r w:rsidRPr="003B62DD">
        <w:t>Nepoužitý liek alebo odpad vzniknutý z lieku má byť zlikvidovaný v súlade s </w:t>
      </w:r>
      <w:r w:rsidR="00F000C6" w:rsidRPr="003B62DD">
        <w:t>národnými</w:t>
      </w:r>
      <w:r w:rsidRPr="003B62DD">
        <w:t xml:space="preserve"> požiadavkami.</w:t>
      </w:r>
    </w:p>
    <w:p w14:paraId="68CB9DC4" w14:textId="77777777" w:rsidR="006973E6" w:rsidRPr="003B62DD" w:rsidRDefault="006973E6">
      <w:pPr>
        <w:tabs>
          <w:tab w:val="clear" w:pos="567"/>
        </w:tabs>
        <w:spacing w:line="240" w:lineRule="auto"/>
      </w:pPr>
    </w:p>
    <w:p w14:paraId="66706675" w14:textId="77777777" w:rsidR="006973E6" w:rsidRPr="003B62DD" w:rsidRDefault="006973E6">
      <w:pPr>
        <w:tabs>
          <w:tab w:val="clear" w:pos="567"/>
        </w:tabs>
        <w:spacing w:line="240" w:lineRule="auto"/>
      </w:pPr>
    </w:p>
    <w:p w14:paraId="011772D2" w14:textId="77777777" w:rsidR="006973E6" w:rsidRPr="003B62DD" w:rsidRDefault="006973E6">
      <w:pPr>
        <w:tabs>
          <w:tab w:val="clear" w:pos="567"/>
        </w:tabs>
        <w:spacing w:line="240" w:lineRule="auto"/>
        <w:ind w:left="567" w:hanging="567"/>
      </w:pPr>
      <w:r w:rsidRPr="003B62DD">
        <w:rPr>
          <w:b/>
        </w:rPr>
        <w:t>7.</w:t>
      </w:r>
      <w:r w:rsidRPr="003B62DD">
        <w:rPr>
          <w:b/>
        </w:rPr>
        <w:tab/>
        <w:t xml:space="preserve">DRŽITEĽ ROZHODNUTIA O REGISTRÁCII </w:t>
      </w:r>
    </w:p>
    <w:p w14:paraId="7B9C8D5F" w14:textId="77777777" w:rsidR="006973E6" w:rsidRPr="003B62DD" w:rsidRDefault="006973E6">
      <w:pPr>
        <w:tabs>
          <w:tab w:val="clear" w:pos="567"/>
        </w:tabs>
        <w:spacing w:line="240" w:lineRule="auto"/>
      </w:pPr>
    </w:p>
    <w:p w14:paraId="3FE8605C" w14:textId="39A4F1C5" w:rsidR="006973E6" w:rsidRPr="003B62DD" w:rsidRDefault="00466129" w:rsidP="0096033E">
      <w:pPr>
        <w:autoSpaceDE w:val="0"/>
        <w:autoSpaceDN w:val="0"/>
      </w:pPr>
      <w:r w:rsidRPr="003B62DD">
        <w:rPr>
          <w:rPrChange w:id="3147" w:author="MD" w:date="2026-10-06T14:10:00Z" w16du:dateUtc="2026-10-06T12:10:00Z">
            <w:rPr>
              <w:lang w:val="fr-FR"/>
            </w:rPr>
          </w:rPrChange>
        </w:rPr>
        <w:t xml:space="preserve">Sanofi Winthrop Industrie, 82 Avenue Raspail, 94250 Gentilly, </w:t>
      </w:r>
      <w:r w:rsidR="006973E6" w:rsidRPr="003B62DD">
        <w:t>Francúzsko</w:t>
      </w:r>
    </w:p>
    <w:p w14:paraId="50C58F8C" w14:textId="77777777" w:rsidR="006973E6" w:rsidRPr="003B62DD" w:rsidRDefault="006973E6">
      <w:pPr>
        <w:pStyle w:val="EndnoteText"/>
        <w:tabs>
          <w:tab w:val="clear" w:pos="567"/>
        </w:tabs>
      </w:pPr>
    </w:p>
    <w:p w14:paraId="4620DDCD" w14:textId="77777777" w:rsidR="006973E6" w:rsidRPr="003B62DD" w:rsidRDefault="006973E6"/>
    <w:p w14:paraId="75E9E98C" w14:textId="77777777" w:rsidR="006973E6" w:rsidRPr="003B62DD" w:rsidRDefault="006973E6">
      <w:pPr>
        <w:tabs>
          <w:tab w:val="clear" w:pos="567"/>
        </w:tabs>
        <w:spacing w:line="240" w:lineRule="auto"/>
        <w:ind w:left="567" w:hanging="567"/>
        <w:rPr>
          <w:b/>
          <w:rPrChange w:id="3148" w:author="MD" w:date="2026-10-06T14:10:00Z" w16du:dateUtc="2026-10-06T12:10:00Z">
            <w:rPr>
              <w:b/>
              <w:lang w:val="pt-PT"/>
            </w:rPr>
          </w:rPrChange>
        </w:rPr>
      </w:pPr>
      <w:r w:rsidRPr="003B62DD">
        <w:rPr>
          <w:b/>
          <w:rPrChange w:id="3149" w:author="MD" w:date="2026-10-06T14:10:00Z" w16du:dateUtc="2026-10-06T12:10:00Z">
            <w:rPr>
              <w:b/>
              <w:lang w:val="pt-PT"/>
            </w:rPr>
          </w:rPrChange>
        </w:rPr>
        <w:t>8.</w:t>
      </w:r>
      <w:r w:rsidRPr="003B62DD">
        <w:rPr>
          <w:b/>
          <w:rPrChange w:id="3150" w:author="MD" w:date="2026-10-06T14:10:00Z" w16du:dateUtc="2026-10-06T12:10:00Z">
            <w:rPr>
              <w:b/>
              <w:lang w:val="pt-PT"/>
            </w:rPr>
          </w:rPrChange>
        </w:rPr>
        <w:tab/>
        <w:t>REGISTRAČNÉ ČÍSLO</w:t>
      </w:r>
    </w:p>
    <w:p w14:paraId="29B1852A" w14:textId="77777777" w:rsidR="006973E6" w:rsidRPr="003B62DD" w:rsidRDefault="006973E6">
      <w:pPr>
        <w:tabs>
          <w:tab w:val="clear" w:pos="567"/>
        </w:tabs>
        <w:spacing w:line="240" w:lineRule="auto"/>
        <w:rPr>
          <w:rPrChange w:id="3151" w:author="MD" w:date="2026-10-06T14:10:00Z" w16du:dateUtc="2026-10-06T12:10:00Z">
            <w:rPr>
              <w:lang w:val="pt-PT"/>
            </w:rPr>
          </w:rPrChange>
        </w:rPr>
      </w:pPr>
    </w:p>
    <w:p w14:paraId="1A4E65EA" w14:textId="77777777" w:rsidR="006973E6" w:rsidRPr="003B62DD" w:rsidRDefault="006973E6">
      <w:pPr>
        <w:pStyle w:val="EndnoteText"/>
        <w:tabs>
          <w:tab w:val="clear" w:pos="567"/>
        </w:tabs>
        <w:rPr>
          <w:rPrChange w:id="3152" w:author="MD" w:date="2026-10-06T14:10:00Z" w16du:dateUtc="2026-10-06T12:10:00Z">
            <w:rPr>
              <w:lang w:val="pt-PT"/>
            </w:rPr>
          </w:rPrChange>
        </w:rPr>
      </w:pPr>
      <w:r w:rsidRPr="003B62DD">
        <w:rPr>
          <w:rPrChange w:id="3153" w:author="MD" w:date="2026-10-06T14:10:00Z" w16du:dateUtc="2026-10-06T12:10:00Z">
            <w:rPr>
              <w:lang w:val="pt-PT"/>
            </w:rPr>
          </w:rPrChange>
        </w:rPr>
        <w:t>EU/1/95/002/002</w:t>
      </w:r>
    </w:p>
    <w:p w14:paraId="4CA88AB0" w14:textId="77777777" w:rsidR="006973E6" w:rsidRPr="003B62DD" w:rsidRDefault="006973E6">
      <w:pPr>
        <w:tabs>
          <w:tab w:val="clear" w:pos="567"/>
        </w:tabs>
        <w:spacing w:line="240" w:lineRule="auto"/>
        <w:rPr>
          <w:rPrChange w:id="3154" w:author="MD" w:date="2026-10-06T14:10:00Z" w16du:dateUtc="2026-10-06T12:10:00Z">
            <w:rPr>
              <w:lang w:val="pt-PT"/>
            </w:rPr>
          </w:rPrChange>
        </w:rPr>
      </w:pPr>
    </w:p>
    <w:p w14:paraId="78DD631E" w14:textId="77777777" w:rsidR="006973E6" w:rsidRPr="003B62DD" w:rsidRDefault="006973E6">
      <w:pPr>
        <w:tabs>
          <w:tab w:val="clear" w:pos="567"/>
        </w:tabs>
        <w:spacing w:line="240" w:lineRule="auto"/>
        <w:rPr>
          <w:rPrChange w:id="3155" w:author="MD" w:date="2026-10-06T14:10:00Z" w16du:dateUtc="2026-10-06T12:10:00Z">
            <w:rPr>
              <w:lang w:val="pt-PT"/>
            </w:rPr>
          </w:rPrChange>
        </w:rPr>
      </w:pPr>
    </w:p>
    <w:p w14:paraId="6030664A" w14:textId="77777777" w:rsidR="006973E6" w:rsidRPr="003B62DD" w:rsidRDefault="006973E6">
      <w:pPr>
        <w:tabs>
          <w:tab w:val="clear" w:pos="567"/>
        </w:tabs>
        <w:spacing w:line="240" w:lineRule="auto"/>
        <w:ind w:left="567" w:hanging="567"/>
        <w:rPr>
          <w:rPrChange w:id="3156" w:author="MD" w:date="2026-10-06T14:10:00Z" w16du:dateUtc="2026-10-06T12:10:00Z">
            <w:rPr>
              <w:lang w:val="pt-PT"/>
            </w:rPr>
          </w:rPrChange>
        </w:rPr>
      </w:pPr>
      <w:r w:rsidRPr="003B62DD">
        <w:rPr>
          <w:b/>
          <w:rPrChange w:id="3157" w:author="MD" w:date="2026-10-06T14:10:00Z" w16du:dateUtc="2026-10-06T12:10:00Z">
            <w:rPr>
              <w:b/>
              <w:lang w:val="pt-PT"/>
            </w:rPr>
          </w:rPrChange>
        </w:rPr>
        <w:t>9.</w:t>
      </w:r>
      <w:r w:rsidRPr="003B62DD">
        <w:rPr>
          <w:b/>
          <w:rPrChange w:id="3158" w:author="MD" w:date="2026-10-06T14:10:00Z" w16du:dateUtc="2026-10-06T12:10:00Z">
            <w:rPr>
              <w:b/>
              <w:lang w:val="pt-PT"/>
            </w:rPr>
          </w:rPrChange>
        </w:rPr>
        <w:tab/>
        <w:t>DÁTUM PRVEJ REGISTRÁCIE/PREDĹŽENIA REGISTRÁCIE</w:t>
      </w:r>
    </w:p>
    <w:p w14:paraId="3BD11068" w14:textId="77777777" w:rsidR="006973E6" w:rsidRPr="003B62DD" w:rsidRDefault="006973E6">
      <w:pPr>
        <w:tabs>
          <w:tab w:val="clear" w:pos="567"/>
        </w:tabs>
        <w:spacing w:line="240" w:lineRule="auto"/>
        <w:rPr>
          <w:rPrChange w:id="3159" w:author="MD" w:date="2026-10-06T14:10:00Z" w16du:dateUtc="2026-10-06T12:10:00Z">
            <w:rPr>
              <w:lang w:val="pt-PT"/>
            </w:rPr>
          </w:rPrChange>
        </w:rPr>
      </w:pPr>
    </w:p>
    <w:p w14:paraId="5E6F325B" w14:textId="77777777" w:rsidR="006973E6" w:rsidRPr="003B62DD" w:rsidRDefault="006973E6">
      <w:pPr>
        <w:tabs>
          <w:tab w:val="clear" w:pos="567"/>
        </w:tabs>
        <w:spacing w:line="240" w:lineRule="auto"/>
        <w:rPr>
          <w:rPrChange w:id="3160" w:author="MD" w:date="2026-10-06T14:10:00Z" w16du:dateUtc="2026-10-06T12:10:00Z">
            <w:rPr>
              <w:lang w:val="pt-PT"/>
            </w:rPr>
          </w:rPrChange>
        </w:rPr>
      </w:pPr>
      <w:r w:rsidRPr="003B62DD">
        <w:rPr>
          <w:rPrChange w:id="3161" w:author="MD" w:date="2026-10-06T14:10:00Z" w16du:dateUtc="2026-10-06T12:10:00Z">
            <w:rPr>
              <w:lang w:val="pt-PT"/>
            </w:rPr>
          </w:rPrChange>
        </w:rPr>
        <w:t xml:space="preserve">Dátum prvej registrácie: 27. </w:t>
      </w:r>
      <w:r w:rsidR="00AE6CC2" w:rsidRPr="003B62DD">
        <w:rPr>
          <w:rPrChange w:id="3162" w:author="MD" w:date="2026-10-06T14:10:00Z" w16du:dateUtc="2026-10-06T12:10:00Z">
            <w:rPr>
              <w:lang w:val="pt-PT"/>
            </w:rPr>
          </w:rPrChange>
        </w:rPr>
        <w:t xml:space="preserve">november </w:t>
      </w:r>
      <w:r w:rsidRPr="003B62DD">
        <w:rPr>
          <w:rPrChange w:id="3163" w:author="MD" w:date="2026-10-06T14:10:00Z" w16du:dateUtc="2026-10-06T12:10:00Z">
            <w:rPr>
              <w:lang w:val="pt-PT"/>
            </w:rPr>
          </w:rPrChange>
        </w:rPr>
        <w:t>1995</w:t>
      </w:r>
    </w:p>
    <w:p w14:paraId="6AEBBF52" w14:textId="465DB725" w:rsidR="006973E6" w:rsidRPr="003B62DD" w:rsidRDefault="006973E6">
      <w:pPr>
        <w:tabs>
          <w:tab w:val="clear" w:pos="567"/>
        </w:tabs>
        <w:spacing w:line="240" w:lineRule="auto"/>
        <w:rPr>
          <w:rPrChange w:id="3164" w:author="MD" w:date="2026-10-06T14:10:00Z" w16du:dateUtc="2026-10-06T12:10:00Z">
            <w:rPr>
              <w:lang w:val="pt-PT"/>
            </w:rPr>
          </w:rPrChange>
        </w:rPr>
      </w:pPr>
      <w:r w:rsidRPr="003B62DD">
        <w:rPr>
          <w:rPrChange w:id="3165" w:author="MD" w:date="2026-10-06T14:10:00Z" w16du:dateUtc="2026-10-06T12:10:00Z">
            <w:rPr>
              <w:lang w:val="pt-PT"/>
            </w:rPr>
          </w:rPrChange>
        </w:rPr>
        <w:t>Dátum posledného predĺženia</w:t>
      </w:r>
      <w:r w:rsidR="00AE6CC2" w:rsidRPr="003B62DD">
        <w:rPr>
          <w:rPrChange w:id="3166" w:author="MD" w:date="2026-10-06T14:10:00Z" w16du:dateUtc="2026-10-06T12:10:00Z">
            <w:rPr>
              <w:lang w:val="pt-PT"/>
            </w:rPr>
          </w:rPrChange>
        </w:rPr>
        <w:t xml:space="preserve"> registrácie</w:t>
      </w:r>
      <w:r w:rsidRPr="003B62DD">
        <w:rPr>
          <w:rPrChange w:id="3167" w:author="MD" w:date="2026-10-06T14:10:00Z" w16du:dateUtc="2026-10-06T12:10:00Z">
            <w:rPr>
              <w:lang w:val="pt-PT"/>
            </w:rPr>
          </w:rPrChange>
        </w:rPr>
        <w:t>: 2</w:t>
      </w:r>
      <w:r w:rsidR="00EF7F3E" w:rsidRPr="003B62DD">
        <w:rPr>
          <w:rPrChange w:id="3168" w:author="MD" w:date="2026-10-06T14:10:00Z" w16du:dateUtc="2026-10-06T12:10:00Z">
            <w:rPr>
              <w:lang w:val="pt-PT"/>
            </w:rPr>
          </w:rPrChange>
        </w:rPr>
        <w:t>4</w:t>
      </w:r>
      <w:r w:rsidRPr="003B62DD">
        <w:rPr>
          <w:rPrChange w:id="3169" w:author="MD" w:date="2026-10-06T14:10:00Z" w16du:dateUtc="2026-10-06T12:10:00Z">
            <w:rPr>
              <w:lang w:val="pt-PT"/>
            </w:rPr>
          </w:rPrChange>
        </w:rPr>
        <w:t>.</w:t>
      </w:r>
      <w:r w:rsidR="00AE6CC2" w:rsidRPr="003B62DD">
        <w:rPr>
          <w:rPrChange w:id="3170" w:author="MD" w:date="2026-10-06T14:10:00Z" w16du:dateUtc="2026-10-06T12:10:00Z">
            <w:rPr>
              <w:lang w:val="pt-PT"/>
            </w:rPr>
          </w:rPrChange>
        </w:rPr>
        <w:t xml:space="preserve"> </w:t>
      </w:r>
      <w:r w:rsidR="00EF7F3E" w:rsidRPr="003B62DD">
        <w:t>január</w:t>
      </w:r>
      <w:r w:rsidR="00AE6CC2" w:rsidRPr="003B62DD">
        <w:rPr>
          <w:rPrChange w:id="3171" w:author="MD" w:date="2026-10-06T14:10:00Z" w16du:dateUtc="2026-10-06T12:10:00Z">
            <w:rPr>
              <w:lang w:val="pt-PT"/>
            </w:rPr>
          </w:rPrChange>
        </w:rPr>
        <w:t xml:space="preserve"> </w:t>
      </w:r>
      <w:r w:rsidRPr="003B62DD">
        <w:rPr>
          <w:rPrChange w:id="3172" w:author="MD" w:date="2026-10-06T14:10:00Z" w16du:dateUtc="2026-10-06T12:10:00Z">
            <w:rPr>
              <w:lang w:val="pt-PT"/>
            </w:rPr>
          </w:rPrChange>
        </w:rPr>
        <w:t>200</w:t>
      </w:r>
      <w:r w:rsidR="00EF7F3E" w:rsidRPr="003B62DD">
        <w:rPr>
          <w:rPrChange w:id="3173" w:author="MD" w:date="2026-10-06T14:10:00Z" w16du:dateUtc="2026-10-06T12:10:00Z">
            <w:rPr>
              <w:lang w:val="pt-PT"/>
            </w:rPr>
          </w:rPrChange>
        </w:rPr>
        <w:t>6</w:t>
      </w:r>
    </w:p>
    <w:p w14:paraId="7117AD10" w14:textId="77777777" w:rsidR="006973E6" w:rsidRPr="003B62DD" w:rsidRDefault="006973E6">
      <w:pPr>
        <w:tabs>
          <w:tab w:val="clear" w:pos="567"/>
        </w:tabs>
        <w:spacing w:line="240" w:lineRule="auto"/>
        <w:rPr>
          <w:rPrChange w:id="3174" w:author="MD" w:date="2026-10-06T14:10:00Z" w16du:dateUtc="2026-10-06T12:10:00Z">
            <w:rPr>
              <w:lang w:val="pt-PT"/>
            </w:rPr>
          </w:rPrChange>
        </w:rPr>
      </w:pPr>
    </w:p>
    <w:p w14:paraId="34573DD1" w14:textId="77777777" w:rsidR="006973E6" w:rsidRPr="003B62DD" w:rsidRDefault="006973E6">
      <w:pPr>
        <w:tabs>
          <w:tab w:val="clear" w:pos="567"/>
        </w:tabs>
        <w:spacing w:line="240" w:lineRule="auto"/>
        <w:rPr>
          <w:rPrChange w:id="3175" w:author="MD" w:date="2026-10-06T14:10:00Z" w16du:dateUtc="2026-10-06T12:10:00Z">
            <w:rPr>
              <w:lang w:val="pt-PT"/>
            </w:rPr>
          </w:rPrChange>
        </w:rPr>
      </w:pPr>
    </w:p>
    <w:p w14:paraId="11EB5046" w14:textId="77777777" w:rsidR="006973E6" w:rsidRPr="003B62DD" w:rsidRDefault="006973E6">
      <w:pPr>
        <w:tabs>
          <w:tab w:val="clear" w:pos="567"/>
        </w:tabs>
        <w:spacing w:line="240" w:lineRule="auto"/>
        <w:ind w:left="567" w:hanging="567"/>
        <w:rPr>
          <w:rPrChange w:id="3176" w:author="MD" w:date="2026-10-06T14:10:00Z" w16du:dateUtc="2026-10-06T12:10:00Z">
            <w:rPr>
              <w:lang w:val="pt-PT"/>
            </w:rPr>
          </w:rPrChange>
        </w:rPr>
      </w:pPr>
      <w:r w:rsidRPr="003B62DD">
        <w:rPr>
          <w:b/>
          <w:rPrChange w:id="3177" w:author="MD" w:date="2026-10-06T14:10:00Z" w16du:dateUtc="2026-10-06T12:10:00Z">
            <w:rPr>
              <w:b/>
              <w:lang w:val="pt-PT"/>
            </w:rPr>
          </w:rPrChange>
        </w:rPr>
        <w:t>10.</w:t>
      </w:r>
      <w:r w:rsidRPr="003B62DD">
        <w:rPr>
          <w:b/>
          <w:rPrChange w:id="3178" w:author="MD" w:date="2026-10-06T14:10:00Z" w16du:dateUtc="2026-10-06T12:10:00Z">
            <w:rPr>
              <w:b/>
              <w:lang w:val="pt-PT"/>
            </w:rPr>
          </w:rPrChange>
        </w:rPr>
        <w:tab/>
        <w:t>DÁTUM REVÍZIE TEXTU</w:t>
      </w:r>
    </w:p>
    <w:p w14:paraId="0B733CA3" w14:textId="77777777" w:rsidR="003C2DB1" w:rsidRPr="003B62DD" w:rsidRDefault="003C2DB1" w:rsidP="003C2DB1">
      <w:pPr>
        <w:tabs>
          <w:tab w:val="clear" w:pos="567"/>
        </w:tabs>
        <w:spacing w:line="240" w:lineRule="auto"/>
        <w:ind w:left="567" w:hanging="567"/>
        <w:rPr>
          <w:b/>
          <w:rPrChange w:id="3179" w:author="MD" w:date="2026-10-06T14:10:00Z" w16du:dateUtc="2026-10-06T12:10:00Z">
            <w:rPr>
              <w:b/>
              <w:lang w:val="pt-PT"/>
            </w:rPr>
          </w:rPrChange>
        </w:rPr>
      </w:pPr>
    </w:p>
    <w:p w14:paraId="5EE9FD53" w14:textId="77777777" w:rsidR="003C2DB1" w:rsidRPr="003B62DD" w:rsidRDefault="003C2DB1" w:rsidP="003C2DB1">
      <w:pPr>
        <w:tabs>
          <w:tab w:val="clear" w:pos="567"/>
        </w:tabs>
        <w:autoSpaceDE w:val="0"/>
        <w:autoSpaceDN w:val="0"/>
        <w:adjustRightInd w:val="0"/>
        <w:spacing w:line="240" w:lineRule="auto"/>
        <w:rPr>
          <w:b/>
          <w:rPrChange w:id="3180" w:author="MD" w:date="2026-10-06T14:10:00Z" w16du:dateUtc="2026-10-06T12:10:00Z">
            <w:rPr>
              <w:b/>
              <w:lang w:val="pt-PT"/>
            </w:rPr>
          </w:rPrChange>
        </w:rPr>
      </w:pPr>
      <w:r w:rsidRPr="003B62DD">
        <w:rPr>
          <w:szCs w:val="22"/>
          <w:lang w:eastAsia="sk-SK"/>
        </w:rPr>
        <w:lastRenderedPageBreak/>
        <w:t xml:space="preserve">Podrobné informácie o tomto lieku sú dostupné na internetovej stránke Európskej agentúry pre lieky </w:t>
      </w:r>
      <w:r w:rsidR="000B2976" w:rsidRPr="003B62DD">
        <w:rPr>
          <w:szCs w:val="22"/>
          <w:lang w:eastAsia="sk-SK"/>
        </w:rPr>
        <w:t>http://www.ema.europa.eu/</w:t>
      </w:r>
      <w:r w:rsidR="00067147" w:rsidRPr="003B62DD">
        <w:rPr>
          <w:rFonts w:ascii="TimesNewRomanPSMT" w:hAnsi="TimesNewRomanPSMT" w:cs="TimesNewRomanPSMT"/>
          <w:szCs w:val="22"/>
          <w:lang w:eastAsia="sk-SK"/>
        </w:rPr>
        <w:t>.</w:t>
      </w:r>
    </w:p>
    <w:p w14:paraId="51A83743" w14:textId="77777777" w:rsidR="006A4882" w:rsidRPr="003B62DD" w:rsidRDefault="006973E6" w:rsidP="006A4882">
      <w:pPr>
        <w:tabs>
          <w:tab w:val="clear" w:pos="567"/>
        </w:tabs>
        <w:spacing w:line="240" w:lineRule="auto"/>
        <w:ind w:left="567" w:hanging="567"/>
        <w:rPr>
          <w:b/>
        </w:rPr>
      </w:pPr>
      <w:r w:rsidRPr="003B62DD">
        <w:rPr>
          <w:rPrChange w:id="3181" w:author="MD" w:date="2026-10-06T14:10:00Z" w16du:dateUtc="2026-10-06T12:10:00Z">
            <w:rPr>
              <w:lang w:val="pt-PT"/>
            </w:rPr>
          </w:rPrChange>
        </w:rPr>
        <w:br w:type="page"/>
      </w:r>
      <w:r w:rsidR="006A4882" w:rsidRPr="003B62DD">
        <w:rPr>
          <w:b/>
        </w:rPr>
        <w:lastRenderedPageBreak/>
        <w:t>1.</w:t>
      </w:r>
      <w:r w:rsidR="006A4882" w:rsidRPr="003B62DD">
        <w:rPr>
          <w:b/>
        </w:rPr>
        <w:tab/>
        <w:t>NÁZOV LIEKU</w:t>
      </w:r>
    </w:p>
    <w:p w14:paraId="3D5CE493" w14:textId="77777777" w:rsidR="006A4882" w:rsidRPr="003B62DD" w:rsidRDefault="006A4882" w:rsidP="006A4882">
      <w:pPr>
        <w:tabs>
          <w:tab w:val="clear" w:pos="567"/>
        </w:tabs>
        <w:spacing w:line="240" w:lineRule="auto"/>
        <w:ind w:left="567" w:hanging="567"/>
      </w:pPr>
    </w:p>
    <w:p w14:paraId="2FB9B013" w14:textId="77777777" w:rsidR="006A4882" w:rsidRPr="003B62DD" w:rsidRDefault="006A4882" w:rsidP="006A4882">
      <w:pPr>
        <w:tabs>
          <w:tab w:val="clear" w:pos="567"/>
        </w:tabs>
        <w:spacing w:line="240" w:lineRule="auto"/>
      </w:pPr>
      <w:r w:rsidRPr="003B62DD">
        <w:t xml:space="preserve">TAXOTERE 20 mg/1 ml </w:t>
      </w:r>
      <w:r w:rsidR="00B866C4" w:rsidRPr="003B62DD">
        <w:t>infúzny koncentrát</w:t>
      </w:r>
    </w:p>
    <w:p w14:paraId="01A4861F" w14:textId="77777777" w:rsidR="006A4882" w:rsidRPr="003B62DD" w:rsidRDefault="006A4882" w:rsidP="006A4882">
      <w:pPr>
        <w:tabs>
          <w:tab w:val="clear" w:pos="567"/>
        </w:tabs>
        <w:spacing w:line="240" w:lineRule="auto"/>
      </w:pPr>
    </w:p>
    <w:p w14:paraId="1FBA161A" w14:textId="77777777" w:rsidR="006A4882" w:rsidRPr="003B62DD" w:rsidRDefault="006A4882" w:rsidP="006A4882">
      <w:pPr>
        <w:tabs>
          <w:tab w:val="clear" w:pos="567"/>
        </w:tabs>
        <w:spacing w:line="240" w:lineRule="auto"/>
      </w:pPr>
    </w:p>
    <w:p w14:paraId="40EE97D2" w14:textId="77777777" w:rsidR="006A4882" w:rsidRPr="003B62DD" w:rsidRDefault="006A4882" w:rsidP="006A4882">
      <w:pPr>
        <w:tabs>
          <w:tab w:val="clear" w:pos="567"/>
        </w:tabs>
        <w:spacing w:line="240" w:lineRule="auto"/>
        <w:ind w:left="567" w:hanging="567"/>
      </w:pPr>
      <w:r w:rsidRPr="003B62DD">
        <w:rPr>
          <w:b/>
        </w:rPr>
        <w:t>2.</w:t>
      </w:r>
      <w:r w:rsidRPr="003B62DD">
        <w:rPr>
          <w:b/>
        </w:rPr>
        <w:tab/>
        <w:t>KVALITATÍVNE A KVANTITATÍVNE ZLOŽENIE</w:t>
      </w:r>
    </w:p>
    <w:p w14:paraId="1C43375C" w14:textId="77777777" w:rsidR="006A4882" w:rsidRPr="003B62DD" w:rsidRDefault="006A4882" w:rsidP="006A4882">
      <w:pPr>
        <w:tabs>
          <w:tab w:val="clear" w:pos="567"/>
        </w:tabs>
        <w:spacing w:line="240" w:lineRule="auto"/>
      </w:pPr>
    </w:p>
    <w:p w14:paraId="59AF7AF8" w14:textId="77777777" w:rsidR="006A4882" w:rsidRPr="003B62DD" w:rsidRDefault="006A4882" w:rsidP="006A4882">
      <w:pPr>
        <w:tabs>
          <w:tab w:val="clear" w:pos="567"/>
        </w:tabs>
        <w:spacing w:line="240" w:lineRule="auto"/>
        <w:rPr>
          <w:rFonts w:eastAsia="MS Mincho"/>
          <w:szCs w:val="22"/>
          <w:lang w:eastAsia="ja-JP"/>
        </w:rPr>
      </w:pPr>
      <w:r w:rsidRPr="003B62DD">
        <w:rPr>
          <w:rFonts w:eastAsia="MS Mincho"/>
          <w:szCs w:val="22"/>
          <w:lang w:eastAsia="ja-JP"/>
        </w:rPr>
        <w:t xml:space="preserve">Jeden ml koncentrátu obsahuje 20 mg docetaxelu </w:t>
      </w:r>
      <w:r w:rsidR="003C2DB1" w:rsidRPr="003B62DD">
        <w:rPr>
          <w:rFonts w:eastAsia="MS Mincho"/>
          <w:szCs w:val="22"/>
          <w:lang w:eastAsia="ja-JP"/>
        </w:rPr>
        <w:t>(</w:t>
      </w:r>
      <w:r w:rsidRPr="003B62DD">
        <w:rPr>
          <w:rFonts w:eastAsia="MS Mincho"/>
          <w:szCs w:val="22"/>
          <w:lang w:eastAsia="ja-JP"/>
        </w:rPr>
        <w:t>ako trihydrát</w:t>
      </w:r>
      <w:r w:rsidR="003C2DB1" w:rsidRPr="003B62DD">
        <w:rPr>
          <w:rFonts w:eastAsia="MS Mincho"/>
          <w:szCs w:val="22"/>
          <w:lang w:eastAsia="ja-JP"/>
        </w:rPr>
        <w:t>)</w:t>
      </w:r>
      <w:r w:rsidRPr="003B62DD">
        <w:rPr>
          <w:rFonts w:eastAsia="MS Mincho"/>
          <w:szCs w:val="22"/>
          <w:lang w:eastAsia="ja-JP"/>
        </w:rPr>
        <w:t>.</w:t>
      </w:r>
    </w:p>
    <w:p w14:paraId="3C0D5EED" w14:textId="77777777" w:rsidR="006A4882" w:rsidRPr="003B62DD" w:rsidRDefault="006A4882" w:rsidP="006A4882">
      <w:pPr>
        <w:tabs>
          <w:tab w:val="clear" w:pos="567"/>
        </w:tabs>
        <w:spacing w:line="240" w:lineRule="auto"/>
        <w:rPr>
          <w:rFonts w:eastAsia="MS Mincho"/>
          <w:szCs w:val="22"/>
          <w:lang w:eastAsia="ja-JP"/>
        </w:rPr>
      </w:pPr>
    </w:p>
    <w:p w14:paraId="67FF73FA" w14:textId="77777777" w:rsidR="006B28ED" w:rsidRPr="003B62DD" w:rsidRDefault="006A4882" w:rsidP="006A4882">
      <w:pPr>
        <w:rPr>
          <w:rFonts w:eastAsia="MS Mincho"/>
          <w:szCs w:val="22"/>
          <w:lang w:eastAsia="ja-JP"/>
        </w:rPr>
      </w:pPr>
      <w:r w:rsidRPr="003B62DD">
        <w:rPr>
          <w:rFonts w:eastAsia="MS Mincho"/>
          <w:szCs w:val="22"/>
          <w:lang w:eastAsia="ja-JP"/>
        </w:rPr>
        <w:t xml:space="preserve">Jedna injekčná liekovka s objemom 1 ml koncentrátu obsahuje 20 mg docetaxelu. </w:t>
      </w:r>
    </w:p>
    <w:p w14:paraId="4E111B68" w14:textId="77777777" w:rsidR="006B28ED" w:rsidRPr="003B62DD" w:rsidRDefault="006B28ED" w:rsidP="006A4882">
      <w:pPr>
        <w:rPr>
          <w:rFonts w:eastAsia="MS Mincho"/>
          <w:szCs w:val="22"/>
          <w:lang w:eastAsia="ja-JP"/>
        </w:rPr>
      </w:pPr>
    </w:p>
    <w:p w14:paraId="0155399B" w14:textId="77777777" w:rsidR="006A4882" w:rsidRPr="003B62DD" w:rsidRDefault="006A4882" w:rsidP="006A4882">
      <w:pPr>
        <w:rPr>
          <w:rFonts w:eastAsia="MS Mincho"/>
          <w:szCs w:val="22"/>
          <w:lang w:eastAsia="ja-JP"/>
        </w:rPr>
      </w:pPr>
      <w:r w:rsidRPr="003B62DD">
        <w:rPr>
          <w:rFonts w:eastAsia="MS Mincho"/>
          <w:szCs w:val="22"/>
          <w:u w:val="single"/>
          <w:lang w:eastAsia="ja-JP"/>
        </w:rPr>
        <w:t>Pomocné látky</w:t>
      </w:r>
      <w:r w:rsidR="003C2DB1" w:rsidRPr="003B62DD">
        <w:rPr>
          <w:rFonts w:eastAsia="MS Mincho"/>
          <w:szCs w:val="22"/>
          <w:u w:val="single"/>
          <w:lang w:eastAsia="ja-JP"/>
        </w:rPr>
        <w:t xml:space="preserve"> so známym účinkom</w:t>
      </w:r>
      <w:r w:rsidRPr="003B62DD">
        <w:rPr>
          <w:rFonts w:eastAsia="MS Mincho"/>
          <w:szCs w:val="22"/>
          <w:u w:val="single"/>
          <w:lang w:eastAsia="ja-JP"/>
        </w:rPr>
        <w:t xml:space="preserve">: </w:t>
      </w:r>
      <w:r w:rsidRPr="003B62DD">
        <w:rPr>
          <w:rFonts w:eastAsia="MS Mincho"/>
          <w:szCs w:val="22"/>
          <w:u w:val="single"/>
          <w:lang w:eastAsia="ja-JP"/>
        </w:rPr>
        <w:br/>
      </w:r>
      <w:r w:rsidRPr="003B62DD">
        <w:rPr>
          <w:rFonts w:eastAsia="MS Mincho"/>
          <w:szCs w:val="22"/>
          <w:lang w:eastAsia="ja-JP"/>
        </w:rPr>
        <w:t xml:space="preserve">Jedna injekčná liekovka koncentrátu obsahuje 0,5 ml bezvodého etanolu (395 mg). </w:t>
      </w:r>
    </w:p>
    <w:p w14:paraId="17AAE48B" w14:textId="4E311B7D" w:rsidR="003C7ED8" w:rsidRPr="003B62DD" w:rsidRDefault="00C248FB" w:rsidP="003C7ED8">
      <w:pPr>
        <w:outlineLvl w:val="0"/>
        <w:rPr>
          <w:ins w:id="3182" w:author="Swixx Biopharma2" w:date="2026-09-17T14:13:00Z"/>
          <w:szCs w:val="22"/>
        </w:rPr>
      </w:pPr>
      <w:ins w:id="3183" w:author="Swixx Biopharma2" w:date="2026-09-17T16:07:00Z">
        <w:r w:rsidRPr="003B62DD">
          <w:rPr>
            <w:szCs w:val="22"/>
          </w:rPr>
          <w:t>Jedna</w:t>
        </w:r>
      </w:ins>
      <w:ins w:id="3184" w:author="Swixx Biopharma2" w:date="2026-09-17T14:13:00Z">
        <w:r w:rsidR="003C7ED8" w:rsidRPr="007C0C53">
          <w:rPr>
            <w:szCs w:val="22"/>
          </w:rPr>
          <w:t xml:space="preserve"> injekčná liekovka obsahuje 5</w:t>
        </w:r>
      </w:ins>
      <w:ins w:id="3185" w:author="Swixx Biopharma2" w:date="2026-09-17T14:14:00Z">
        <w:r w:rsidR="003C7ED8" w:rsidRPr="007C0C53">
          <w:rPr>
            <w:szCs w:val="22"/>
          </w:rPr>
          <w:t>4</w:t>
        </w:r>
      </w:ins>
      <w:ins w:id="3186" w:author="Swixx Biopharma2" w:date="2026-09-17T14:13:00Z">
        <w:r w:rsidR="003C7ED8" w:rsidRPr="007C0C53">
          <w:rPr>
            <w:szCs w:val="22"/>
          </w:rPr>
          <w:t xml:space="preserve">0 mg polysorbátu 80 (E433), čo zodpovedá </w:t>
        </w:r>
      </w:ins>
      <w:ins w:id="3187" w:author="Swixx Biopharma2" w:date="2026-09-17T14:14:00Z">
        <w:r w:rsidR="003C7ED8" w:rsidRPr="007C0C53">
          <w:rPr>
            <w:szCs w:val="22"/>
          </w:rPr>
          <w:t>0</w:t>
        </w:r>
      </w:ins>
      <w:ins w:id="3188" w:author="Swixx Biopharma2" w:date="2026-09-17T14:13:00Z">
        <w:r w:rsidR="003C7ED8" w:rsidRPr="007C0C53">
          <w:rPr>
            <w:szCs w:val="22"/>
          </w:rPr>
          <w:t>,</w:t>
        </w:r>
      </w:ins>
      <w:ins w:id="3189" w:author="Swixx Biopharma2" w:date="2026-09-17T14:14:00Z">
        <w:r w:rsidR="003C7ED8" w:rsidRPr="007C0C53">
          <w:rPr>
            <w:szCs w:val="22"/>
          </w:rPr>
          <w:t>5</w:t>
        </w:r>
      </w:ins>
      <w:ins w:id="3190" w:author="Swixx Biopharma2" w:date="2026-09-17T14:13:00Z">
        <w:r w:rsidR="003C7ED8" w:rsidRPr="007C0C53">
          <w:rPr>
            <w:szCs w:val="22"/>
          </w:rPr>
          <w:t>4 g/1 ml (pozri časť 4.4).</w:t>
        </w:r>
      </w:ins>
      <w:r w:rsidR="00054228" w:rsidRPr="003B62DD">
        <w:rPr>
          <w:szCs w:val="22"/>
        </w:rPr>
        <w:fldChar w:fldCharType="begin"/>
      </w:r>
      <w:r w:rsidR="00054228" w:rsidRPr="003B62DD">
        <w:rPr>
          <w:szCs w:val="22"/>
        </w:rPr>
        <w:instrText xml:space="preserve"> DOCVARIABLE vault_nd_6235f3d5-6f9f-49fe-85e9-a3e72ce0c1e2 \* MERGEFORMAT </w:instrText>
      </w:r>
      <w:r w:rsidR="00054228" w:rsidRPr="003B62DD">
        <w:rPr>
          <w:szCs w:val="22"/>
        </w:rPr>
        <w:fldChar w:fldCharType="separate"/>
      </w:r>
      <w:r w:rsidR="00054228" w:rsidRPr="003B62DD">
        <w:rPr>
          <w:szCs w:val="22"/>
        </w:rPr>
        <w:t xml:space="preserve"> </w:t>
      </w:r>
      <w:r w:rsidR="00054228" w:rsidRPr="003B62DD">
        <w:rPr>
          <w:szCs w:val="22"/>
        </w:rPr>
        <w:fldChar w:fldCharType="end"/>
      </w:r>
    </w:p>
    <w:p w14:paraId="3D8F9419" w14:textId="77777777" w:rsidR="00915189" w:rsidRPr="003B62DD" w:rsidRDefault="00915189" w:rsidP="006A4882">
      <w:pPr>
        <w:outlineLvl w:val="0"/>
        <w:rPr>
          <w:szCs w:val="22"/>
        </w:rPr>
      </w:pPr>
    </w:p>
    <w:p w14:paraId="4831640A" w14:textId="1322F625" w:rsidR="006A4882" w:rsidRPr="003B62DD" w:rsidRDefault="006A4882" w:rsidP="006A4882">
      <w:pPr>
        <w:outlineLvl w:val="0"/>
        <w:rPr>
          <w:szCs w:val="22"/>
        </w:rPr>
      </w:pPr>
      <w:r w:rsidRPr="003B62DD">
        <w:rPr>
          <w:szCs w:val="22"/>
        </w:rPr>
        <w:t>Úplný zoznam pomocných látok, pozri časť 6.1.</w:t>
      </w:r>
      <w:r w:rsidR="009E091D" w:rsidRPr="003B62DD">
        <w:rPr>
          <w:szCs w:val="22"/>
        </w:rPr>
        <w:fldChar w:fldCharType="begin"/>
      </w:r>
      <w:r w:rsidR="009E091D" w:rsidRPr="003B62DD">
        <w:rPr>
          <w:szCs w:val="22"/>
        </w:rPr>
        <w:instrText xml:space="preserve"> DOCVARIABLE vault_nd_ea58c21c-c497-40eb-93fd-94e39dfe46f6 \* MERGEFORMAT </w:instrText>
      </w:r>
      <w:r w:rsidR="009E091D" w:rsidRPr="003B62DD">
        <w:rPr>
          <w:szCs w:val="22"/>
        </w:rPr>
        <w:fldChar w:fldCharType="separate"/>
      </w:r>
      <w:r w:rsidR="009E091D" w:rsidRPr="003B62DD">
        <w:rPr>
          <w:szCs w:val="22"/>
        </w:rPr>
        <w:t xml:space="preserve"> </w:t>
      </w:r>
      <w:r w:rsidR="009E091D" w:rsidRPr="003B62DD">
        <w:rPr>
          <w:szCs w:val="22"/>
        </w:rPr>
        <w:fldChar w:fldCharType="end"/>
      </w:r>
    </w:p>
    <w:p w14:paraId="29D7BA96" w14:textId="77777777" w:rsidR="006A4882" w:rsidRPr="003B62DD" w:rsidRDefault="006A4882" w:rsidP="006A4882">
      <w:pPr>
        <w:tabs>
          <w:tab w:val="clear" w:pos="567"/>
        </w:tabs>
        <w:spacing w:line="240" w:lineRule="auto"/>
      </w:pPr>
    </w:p>
    <w:p w14:paraId="541DD5FF" w14:textId="77777777" w:rsidR="006A4882" w:rsidRPr="003B62DD" w:rsidRDefault="006A4882" w:rsidP="006A4882">
      <w:pPr>
        <w:tabs>
          <w:tab w:val="clear" w:pos="567"/>
        </w:tabs>
        <w:spacing w:line="240" w:lineRule="auto"/>
      </w:pPr>
    </w:p>
    <w:p w14:paraId="17A778BF" w14:textId="77777777" w:rsidR="006A4882" w:rsidRPr="003B62DD" w:rsidRDefault="006A4882" w:rsidP="006A4882">
      <w:pPr>
        <w:tabs>
          <w:tab w:val="clear" w:pos="567"/>
        </w:tabs>
        <w:spacing w:line="240" w:lineRule="auto"/>
        <w:ind w:left="567" w:hanging="567"/>
        <w:rPr>
          <w:b/>
        </w:rPr>
      </w:pPr>
      <w:r w:rsidRPr="003B62DD">
        <w:rPr>
          <w:b/>
        </w:rPr>
        <w:t>3.</w:t>
      </w:r>
      <w:r w:rsidRPr="003B62DD">
        <w:rPr>
          <w:b/>
        </w:rPr>
        <w:tab/>
        <w:t>LIEKOVÁ FORMA</w:t>
      </w:r>
    </w:p>
    <w:p w14:paraId="0ECFFA73" w14:textId="77777777" w:rsidR="006A4882" w:rsidRPr="003B62DD" w:rsidRDefault="006A4882" w:rsidP="006A4882">
      <w:pPr>
        <w:tabs>
          <w:tab w:val="clear" w:pos="567"/>
        </w:tabs>
        <w:spacing w:line="240" w:lineRule="auto"/>
        <w:ind w:left="567" w:hanging="567"/>
      </w:pPr>
    </w:p>
    <w:p w14:paraId="5BC7D70E" w14:textId="77777777" w:rsidR="006A4882" w:rsidRPr="003B62DD" w:rsidRDefault="00B866C4" w:rsidP="006A4882">
      <w:r w:rsidRPr="003B62DD">
        <w:t>Infúzny koncentrát</w:t>
      </w:r>
      <w:r w:rsidR="006A4882" w:rsidRPr="003B62DD">
        <w:t xml:space="preserve"> (sterilný koncentrát).</w:t>
      </w:r>
    </w:p>
    <w:p w14:paraId="1C9226A7" w14:textId="77777777" w:rsidR="006A4882" w:rsidRPr="003B62DD" w:rsidRDefault="006A4882" w:rsidP="006A4882"/>
    <w:p w14:paraId="2DE1A418" w14:textId="77777777" w:rsidR="006A4882" w:rsidRPr="003B62DD" w:rsidRDefault="006A4882" w:rsidP="006A4882">
      <w:r w:rsidRPr="003B62DD">
        <w:t xml:space="preserve">Koncentrát je matný, žltý až hnedožltý roztok. </w:t>
      </w:r>
    </w:p>
    <w:p w14:paraId="4460F4E0" w14:textId="77777777" w:rsidR="006A4882" w:rsidRPr="003B62DD" w:rsidRDefault="006A4882" w:rsidP="006A4882"/>
    <w:p w14:paraId="569F0C24" w14:textId="77777777" w:rsidR="006A4882" w:rsidRPr="003B62DD" w:rsidRDefault="006A4882" w:rsidP="006A4882">
      <w:pPr>
        <w:tabs>
          <w:tab w:val="clear" w:pos="567"/>
        </w:tabs>
        <w:spacing w:line="240" w:lineRule="auto"/>
      </w:pPr>
    </w:p>
    <w:p w14:paraId="2EA1A7F5" w14:textId="77777777" w:rsidR="006A4882" w:rsidRPr="003B62DD" w:rsidRDefault="006A4882" w:rsidP="006A4882">
      <w:pPr>
        <w:tabs>
          <w:tab w:val="clear" w:pos="567"/>
        </w:tabs>
        <w:spacing w:line="240" w:lineRule="auto"/>
        <w:ind w:left="567" w:hanging="567"/>
        <w:rPr>
          <w:caps/>
        </w:rPr>
      </w:pPr>
      <w:r w:rsidRPr="003B62DD">
        <w:rPr>
          <w:b/>
          <w:caps/>
        </w:rPr>
        <w:t>4.</w:t>
      </w:r>
      <w:r w:rsidRPr="003B62DD">
        <w:rPr>
          <w:b/>
          <w:caps/>
        </w:rPr>
        <w:tab/>
        <w:t>KlinicKÉ ÚDAJE</w:t>
      </w:r>
    </w:p>
    <w:p w14:paraId="0AB5248B" w14:textId="77777777" w:rsidR="006A4882" w:rsidRPr="003B62DD" w:rsidRDefault="006A4882" w:rsidP="006A4882">
      <w:pPr>
        <w:tabs>
          <w:tab w:val="clear" w:pos="567"/>
        </w:tabs>
        <w:spacing w:line="240" w:lineRule="auto"/>
      </w:pPr>
    </w:p>
    <w:p w14:paraId="6247A75C" w14:textId="77777777" w:rsidR="006A4882" w:rsidRPr="003B62DD" w:rsidRDefault="006A4882" w:rsidP="006A4882">
      <w:pPr>
        <w:tabs>
          <w:tab w:val="clear" w:pos="567"/>
        </w:tabs>
        <w:spacing w:line="240" w:lineRule="auto"/>
        <w:ind w:left="567" w:hanging="567"/>
      </w:pPr>
      <w:r w:rsidRPr="003B62DD">
        <w:rPr>
          <w:b/>
        </w:rPr>
        <w:t>4.1</w:t>
      </w:r>
      <w:r w:rsidRPr="003B62DD">
        <w:rPr>
          <w:b/>
        </w:rPr>
        <w:tab/>
        <w:t>Terapeutické indikácie</w:t>
      </w:r>
    </w:p>
    <w:p w14:paraId="71EC5D78" w14:textId="77777777" w:rsidR="006A4882" w:rsidRPr="003B62DD" w:rsidRDefault="006A4882" w:rsidP="006A4882"/>
    <w:p w14:paraId="13CAB7C3" w14:textId="77777777" w:rsidR="006A4882" w:rsidRPr="003B62DD" w:rsidRDefault="006A4882" w:rsidP="006A4882">
      <w:pPr>
        <w:rPr>
          <w:bCs/>
          <w:u w:val="single"/>
        </w:rPr>
      </w:pPr>
      <w:r w:rsidRPr="003B62DD">
        <w:rPr>
          <w:bCs/>
          <w:u w:val="single"/>
        </w:rPr>
        <w:t>Karcinóm prsníka</w:t>
      </w:r>
    </w:p>
    <w:p w14:paraId="62F86E5B" w14:textId="77777777" w:rsidR="006A4882" w:rsidRPr="003B62DD" w:rsidRDefault="006A4882" w:rsidP="006A4882"/>
    <w:p w14:paraId="6FAE93F0" w14:textId="77777777" w:rsidR="00A73AC0" w:rsidRPr="003B62DD" w:rsidRDefault="006A4882" w:rsidP="006A4882">
      <w:r w:rsidRPr="003B62DD">
        <w:t>TAXOTERE v kombinácii s doxorubicínom a cyklofosfamidom sa indikuje na adjuvantnú liečbu pacientok</w:t>
      </w:r>
      <w:r w:rsidR="00A73AC0" w:rsidRPr="003B62DD">
        <w:t>:</w:t>
      </w:r>
    </w:p>
    <w:p w14:paraId="176E5A32" w14:textId="77777777" w:rsidR="006A4882" w:rsidRPr="003B62DD" w:rsidRDefault="006A4882" w:rsidP="003F5C4F">
      <w:pPr>
        <w:numPr>
          <w:ilvl w:val="0"/>
          <w:numId w:val="37"/>
        </w:numPr>
      </w:pPr>
      <w:r w:rsidRPr="003B62DD">
        <w:t>s operabilným karcinómom prsníka s pozitívnymi uzlinami</w:t>
      </w:r>
    </w:p>
    <w:p w14:paraId="7F86FB50" w14:textId="77777777" w:rsidR="00A73AC0" w:rsidRPr="003B62DD" w:rsidRDefault="00A73AC0" w:rsidP="003F5C4F">
      <w:pPr>
        <w:numPr>
          <w:ilvl w:val="0"/>
          <w:numId w:val="35"/>
        </w:numPr>
        <w:ind w:left="850"/>
      </w:pPr>
      <w:r w:rsidRPr="003B62DD">
        <w:t>s operabilným karcinómom prsníka s negatívnymi uzlinami</w:t>
      </w:r>
    </w:p>
    <w:p w14:paraId="78643361" w14:textId="77777777" w:rsidR="00A73AC0" w:rsidRPr="003B62DD" w:rsidRDefault="00A73AC0" w:rsidP="003F5C4F">
      <w:pPr>
        <w:ind w:left="850"/>
      </w:pPr>
    </w:p>
    <w:p w14:paraId="3714123D" w14:textId="77777777" w:rsidR="00A73AC0" w:rsidRPr="003B62DD" w:rsidRDefault="00A73AC0" w:rsidP="00A73AC0">
      <w:r w:rsidRPr="003B62DD">
        <w:t>U pacientok s operabilným karcinómom prsníka s negatívnymi uzlinami</w:t>
      </w:r>
      <w:r w:rsidR="000B60EF" w:rsidRPr="003B62DD">
        <w:t xml:space="preserve"> sa má adjuvantná liečba obmedziť</w:t>
      </w:r>
      <w:r w:rsidRPr="003B62DD">
        <w:t xml:space="preserve"> iba </w:t>
      </w:r>
      <w:r w:rsidR="000B60EF" w:rsidRPr="003B62DD">
        <w:t>na pacientky spôsobilé</w:t>
      </w:r>
      <w:r w:rsidRPr="003B62DD">
        <w:t xml:space="preserve"> na podanie chemoterapie v súlade s medzinárodne stanovenými kritériami pre primárnu terapiu skorého karcinómu prsníka (pozri časť 5.1).</w:t>
      </w:r>
    </w:p>
    <w:p w14:paraId="180C8DB2" w14:textId="77777777" w:rsidR="006A4882" w:rsidRPr="003B62DD" w:rsidRDefault="006A4882" w:rsidP="006A4882"/>
    <w:p w14:paraId="34A4AFD8" w14:textId="77777777" w:rsidR="006A4882" w:rsidRPr="003B62DD" w:rsidRDefault="006A4882" w:rsidP="006A4882">
      <w:r w:rsidRPr="003B62DD">
        <w:t>TAXOTERE v kombinácii s doxorubicínom sa indikuje na liečbu pacientok s lokálne pokročilým alebo metastatickým karcinómom prsníka, ktoré sa predtým nepodrobili cytotoxickej liečbe tohto stavu.</w:t>
      </w:r>
    </w:p>
    <w:p w14:paraId="2CFAC491" w14:textId="77777777" w:rsidR="006A4882" w:rsidRPr="003B62DD" w:rsidRDefault="006A4882" w:rsidP="006A4882"/>
    <w:p w14:paraId="2B53B303" w14:textId="77777777" w:rsidR="006A4882" w:rsidRPr="003B62DD" w:rsidRDefault="006A4882" w:rsidP="006A4882">
      <w:r w:rsidRPr="003B62DD">
        <w:t>TAXOTERE v monoterapii sa indikuje na liečbu pacientok s lokálne pokročilým alebo metastatickým karcinómom prsníka po zlyhaní cytotoxickej chemoterapie. Predchádzajúca liečba mala obsahovať antracyklíny alebo alkylačné látky.</w:t>
      </w:r>
    </w:p>
    <w:p w14:paraId="450746BE" w14:textId="77777777" w:rsidR="006A4882" w:rsidRPr="003B62DD" w:rsidRDefault="006A4882" w:rsidP="006A4882"/>
    <w:p w14:paraId="4331B9E5" w14:textId="77777777" w:rsidR="006A4882" w:rsidRPr="003B62DD" w:rsidRDefault="006A4882" w:rsidP="006A4882">
      <w:r w:rsidRPr="003B62DD">
        <w:t>TAXOTERE v kombinácii s trastuzumabom sa indikuje na liečbu pacientok s metastatickým karcinómom prsníka, u ktorých nádor nadmerne exprimuje HER2 a ktoré sa predtým nepodrobili chemoterapii pre metastatické ochorenie.</w:t>
      </w:r>
    </w:p>
    <w:p w14:paraId="65B55BFB" w14:textId="77777777" w:rsidR="006A4882" w:rsidRPr="003B62DD" w:rsidRDefault="006A4882" w:rsidP="006A4882"/>
    <w:p w14:paraId="7996AB8F" w14:textId="77777777" w:rsidR="006A4882" w:rsidRPr="003B62DD" w:rsidRDefault="006A4882" w:rsidP="006A4882">
      <w:r w:rsidRPr="003B62DD">
        <w:t>TAXOTERE v kombinácii s kapecitabínom sa indikuje na liečbu pacientok s lokálne pokročilým alebo metastatickým karcinómom prsníka po zlyhaní cytotoxickej chemoterapie. Predchádzajúca liečba mala obsahovať antracyklíny.</w:t>
      </w:r>
    </w:p>
    <w:p w14:paraId="24408510" w14:textId="77777777" w:rsidR="006A4882" w:rsidRPr="003B62DD" w:rsidRDefault="006A4882" w:rsidP="006A4882"/>
    <w:p w14:paraId="5A3D70E1" w14:textId="77777777" w:rsidR="006A4882" w:rsidRPr="003B62DD" w:rsidRDefault="006A4882" w:rsidP="00B63507">
      <w:pPr>
        <w:keepNext/>
        <w:keepLines/>
        <w:rPr>
          <w:bCs/>
          <w:u w:val="single"/>
        </w:rPr>
      </w:pPr>
      <w:r w:rsidRPr="003B62DD">
        <w:rPr>
          <w:bCs/>
          <w:u w:val="single"/>
        </w:rPr>
        <w:t>Nemalobunkový karcinóm pľúc</w:t>
      </w:r>
    </w:p>
    <w:p w14:paraId="02205F2E" w14:textId="77777777" w:rsidR="006A4882" w:rsidRPr="003B62DD" w:rsidRDefault="006A4882" w:rsidP="00B63507">
      <w:pPr>
        <w:keepNext/>
        <w:keepLines/>
      </w:pPr>
    </w:p>
    <w:p w14:paraId="2EF0095B" w14:textId="77777777" w:rsidR="006A4882" w:rsidRPr="003B62DD" w:rsidRDefault="006A4882" w:rsidP="00B63507">
      <w:pPr>
        <w:keepNext/>
        <w:keepLines/>
      </w:pPr>
      <w:r w:rsidRPr="003B62DD">
        <w:t>TAXOTERE sa indikuje na liečbu pacientov s lokálne pokročilým alebo metastatickým nemalobunkovým karcinomóm pľúc po zlyhaní predchádzajúcej chemoterapie.</w:t>
      </w:r>
    </w:p>
    <w:p w14:paraId="49A3B0E4" w14:textId="77777777" w:rsidR="006A4882" w:rsidRPr="003B62DD" w:rsidRDefault="006A4882" w:rsidP="006A4882"/>
    <w:p w14:paraId="27C5FA97" w14:textId="77777777" w:rsidR="006A4882" w:rsidRPr="003B62DD" w:rsidRDefault="006A4882" w:rsidP="006A4882">
      <w:r w:rsidRPr="003B62DD">
        <w:t>TAXOTERE v kombinácii s cisplatinou sa indikuje na liečbu pacientov s neoperovateľným, lokálne pokročilým alebo metastatickým nemalobunkovým karcinómom pľúc, ktorí sa predtým nepodrobili chemoterapeutickej liečbe tohto stavu.</w:t>
      </w:r>
    </w:p>
    <w:p w14:paraId="712B2B93" w14:textId="77777777" w:rsidR="006A4882" w:rsidRPr="003B62DD" w:rsidRDefault="006A4882" w:rsidP="006A4882"/>
    <w:p w14:paraId="20339380" w14:textId="77777777" w:rsidR="006A4882" w:rsidRPr="003B62DD" w:rsidRDefault="006A4882" w:rsidP="006A4882">
      <w:pPr>
        <w:rPr>
          <w:bCs/>
          <w:u w:val="single"/>
        </w:rPr>
      </w:pPr>
      <w:r w:rsidRPr="003B62DD">
        <w:rPr>
          <w:bCs/>
          <w:u w:val="single"/>
        </w:rPr>
        <w:t>Karcinóm prostaty</w:t>
      </w:r>
    </w:p>
    <w:p w14:paraId="75AE5AF5" w14:textId="77777777" w:rsidR="006A4882" w:rsidRPr="003B62DD" w:rsidRDefault="006A4882" w:rsidP="006A4882"/>
    <w:p w14:paraId="3CE45174" w14:textId="77777777" w:rsidR="006A4882" w:rsidRPr="003B62DD" w:rsidRDefault="006A4882" w:rsidP="006A4882">
      <w:r w:rsidRPr="003B62DD">
        <w:t xml:space="preserve">TAXOTERE v kombinácii s prednizónom alebo prednizolónom sa indikuje na liečbu pacientov s metastatickým </w:t>
      </w:r>
      <w:r w:rsidR="004E5716" w:rsidRPr="003B62DD">
        <w:t xml:space="preserve">kastračne rezistentným </w:t>
      </w:r>
      <w:r w:rsidRPr="003B62DD">
        <w:t>karcinómom prostaty.</w:t>
      </w:r>
    </w:p>
    <w:p w14:paraId="1E15B113" w14:textId="77777777" w:rsidR="004E5716" w:rsidRPr="003B62DD" w:rsidRDefault="004E5716" w:rsidP="00087C07">
      <w:pPr>
        <w:pStyle w:val="MDSnormalsectionstyle"/>
        <w:tabs>
          <w:tab w:val="clear" w:pos="851"/>
          <w:tab w:val="clear" w:pos="8222"/>
        </w:tabs>
        <w:ind w:left="0"/>
        <w:rPr>
          <w:szCs w:val="22"/>
          <w:lang w:val="sk-SK"/>
        </w:rPr>
      </w:pPr>
      <w:r w:rsidRPr="003B62DD">
        <w:rPr>
          <w:szCs w:val="22"/>
          <w:lang w:val="sk-SK"/>
        </w:rPr>
        <w:t xml:space="preserve">TAXOTERE </w:t>
      </w:r>
      <w:r w:rsidRPr="003B62DD">
        <w:rPr>
          <w:bCs/>
          <w:szCs w:val="22"/>
          <w:lang w:val="sk-SK"/>
        </w:rPr>
        <w:t>v kombinácii s androgénovou deprivačnou terapiou (ADT) s prednizónom alebo bez neho alebo s prednizolónom alebo bez neho</w:t>
      </w:r>
      <w:r w:rsidR="00904A99" w:rsidRPr="003B62DD">
        <w:rPr>
          <w:bCs/>
          <w:szCs w:val="22"/>
          <w:lang w:val="sk-SK"/>
        </w:rPr>
        <w:t xml:space="preserve"> sa</w:t>
      </w:r>
      <w:r w:rsidRPr="003B62DD">
        <w:rPr>
          <w:bCs/>
          <w:szCs w:val="22"/>
          <w:lang w:val="sk-SK"/>
        </w:rPr>
        <w:t xml:space="preserve"> indik</w:t>
      </w:r>
      <w:r w:rsidR="00904A99" w:rsidRPr="003B62DD">
        <w:rPr>
          <w:bCs/>
          <w:szCs w:val="22"/>
          <w:lang w:val="sk-SK"/>
        </w:rPr>
        <w:t>uje</w:t>
      </w:r>
      <w:r w:rsidRPr="003B62DD">
        <w:rPr>
          <w:bCs/>
          <w:szCs w:val="22"/>
          <w:lang w:val="sk-SK"/>
        </w:rPr>
        <w:t xml:space="preserve"> na liečbu pacientov s </w:t>
      </w:r>
      <w:r w:rsidRPr="003B62DD">
        <w:rPr>
          <w:rStyle w:val="Emphasis"/>
          <w:b w:val="0"/>
          <w:color w:val="545454"/>
          <w:szCs w:val="22"/>
          <w:lang w:val="sk-SK"/>
          <w:rPrChange w:id="3191" w:author="MD" w:date="2026-10-06T14:10:00Z" w16du:dateUtc="2026-10-06T12:10:00Z">
            <w:rPr>
              <w:rStyle w:val="Emphasis"/>
              <w:b w:val="0"/>
              <w:color w:val="545454"/>
              <w:szCs w:val="22"/>
            </w:rPr>
          </w:rPrChange>
        </w:rPr>
        <w:t>metastatick</w:t>
      </w:r>
      <w:r w:rsidRPr="003B62DD">
        <w:rPr>
          <w:rStyle w:val="Emphasis"/>
          <w:b w:val="0"/>
          <w:color w:val="545454"/>
          <w:szCs w:val="22"/>
          <w:lang w:val="sk-SK"/>
        </w:rPr>
        <w:t>ým</w:t>
      </w:r>
      <w:r w:rsidRPr="003B62DD">
        <w:rPr>
          <w:rStyle w:val="Emphasis"/>
          <w:b w:val="0"/>
          <w:color w:val="545454"/>
          <w:szCs w:val="22"/>
          <w:lang w:val="sk-SK"/>
          <w:rPrChange w:id="3192" w:author="MD" w:date="2026-10-06T14:10:00Z" w16du:dateUtc="2026-10-06T12:10:00Z">
            <w:rPr>
              <w:rStyle w:val="Emphasis"/>
              <w:b w:val="0"/>
              <w:color w:val="545454"/>
              <w:szCs w:val="22"/>
            </w:rPr>
          </w:rPrChange>
        </w:rPr>
        <w:t xml:space="preserve"> hormonálne</w:t>
      </w:r>
      <w:r w:rsidRPr="003B62DD">
        <w:rPr>
          <w:rStyle w:val="st1"/>
          <w:color w:val="545454"/>
          <w:szCs w:val="22"/>
          <w:lang w:val="sk-SK"/>
          <w:rPrChange w:id="3193" w:author="MD" w:date="2026-10-06T14:10:00Z" w16du:dateUtc="2026-10-06T12:10:00Z">
            <w:rPr>
              <w:rStyle w:val="st1"/>
              <w:color w:val="545454"/>
              <w:szCs w:val="22"/>
            </w:rPr>
          </w:rPrChange>
        </w:rPr>
        <w:t xml:space="preserve"> senzitívn</w:t>
      </w:r>
      <w:r w:rsidRPr="003B62DD">
        <w:rPr>
          <w:rStyle w:val="st1"/>
          <w:color w:val="545454"/>
          <w:szCs w:val="22"/>
          <w:lang w:val="sk-SK"/>
        </w:rPr>
        <w:t>ym</w:t>
      </w:r>
      <w:r w:rsidRPr="003B62DD">
        <w:rPr>
          <w:rStyle w:val="st1"/>
          <w:color w:val="545454"/>
          <w:szCs w:val="22"/>
          <w:lang w:val="sk-SK"/>
          <w:rPrChange w:id="3194" w:author="MD" w:date="2026-10-06T14:10:00Z" w16du:dateUtc="2026-10-06T12:10:00Z">
            <w:rPr>
              <w:rStyle w:val="st1"/>
              <w:color w:val="545454"/>
              <w:szCs w:val="22"/>
            </w:rPr>
          </w:rPrChange>
        </w:rPr>
        <w:t xml:space="preserve"> </w:t>
      </w:r>
      <w:r w:rsidRPr="003B62DD">
        <w:rPr>
          <w:rStyle w:val="Emphasis"/>
          <w:b w:val="0"/>
          <w:color w:val="545454"/>
          <w:szCs w:val="22"/>
          <w:lang w:val="sk-SK"/>
          <w:rPrChange w:id="3195" w:author="MD" w:date="2026-10-06T14:10:00Z" w16du:dateUtc="2026-10-06T12:10:00Z">
            <w:rPr>
              <w:rStyle w:val="Emphasis"/>
              <w:b w:val="0"/>
              <w:color w:val="545454"/>
              <w:szCs w:val="22"/>
            </w:rPr>
          </w:rPrChange>
        </w:rPr>
        <w:t>karcinóm</w:t>
      </w:r>
      <w:r w:rsidRPr="003B62DD">
        <w:rPr>
          <w:rStyle w:val="Emphasis"/>
          <w:b w:val="0"/>
          <w:color w:val="545454"/>
          <w:szCs w:val="22"/>
          <w:lang w:val="sk-SK"/>
        </w:rPr>
        <w:t>om</w:t>
      </w:r>
      <w:r w:rsidRPr="003B62DD">
        <w:rPr>
          <w:rStyle w:val="Emphasis"/>
          <w:b w:val="0"/>
          <w:color w:val="545454"/>
          <w:szCs w:val="22"/>
          <w:lang w:val="sk-SK"/>
          <w:rPrChange w:id="3196" w:author="MD" w:date="2026-10-06T14:10:00Z" w16du:dateUtc="2026-10-06T12:10:00Z">
            <w:rPr>
              <w:rStyle w:val="Emphasis"/>
              <w:b w:val="0"/>
              <w:color w:val="545454"/>
              <w:szCs w:val="22"/>
            </w:rPr>
          </w:rPrChange>
        </w:rPr>
        <w:t xml:space="preserve"> prostaty</w:t>
      </w:r>
      <w:r w:rsidRPr="003B62DD">
        <w:rPr>
          <w:szCs w:val="22"/>
          <w:lang w:val="sk-SK"/>
        </w:rPr>
        <w:t>.</w:t>
      </w:r>
    </w:p>
    <w:p w14:paraId="4136E8E3" w14:textId="77777777" w:rsidR="006A4882" w:rsidRPr="003B62DD" w:rsidRDefault="006A4882" w:rsidP="006A4882"/>
    <w:p w14:paraId="72913523" w14:textId="77777777" w:rsidR="006A4882" w:rsidRPr="003B62DD" w:rsidRDefault="006A4882" w:rsidP="006A4882">
      <w:pPr>
        <w:rPr>
          <w:u w:val="single"/>
        </w:rPr>
      </w:pPr>
      <w:r w:rsidRPr="003B62DD">
        <w:rPr>
          <w:u w:val="single"/>
        </w:rPr>
        <w:t>Adenokarcinóm žalúdka</w:t>
      </w:r>
    </w:p>
    <w:p w14:paraId="47B07667" w14:textId="77777777" w:rsidR="006A4882" w:rsidRPr="003B62DD" w:rsidRDefault="006A4882" w:rsidP="006A4882"/>
    <w:p w14:paraId="57BB1C77" w14:textId="77777777" w:rsidR="006A4882" w:rsidRPr="003B62DD" w:rsidRDefault="006A4882" w:rsidP="006A4882">
      <w:pPr>
        <w:rPr>
          <w:szCs w:val="22"/>
        </w:rPr>
      </w:pPr>
      <w:r w:rsidRPr="003B62DD">
        <w:rPr>
          <w:szCs w:val="22"/>
        </w:rPr>
        <w:t>TAXOTERE v kombinácii s cisplatinou a 5-fluóruracilom sa indikuje na liečbu pacientov s metastatickým adenokarcinómom žalúdka, vrátane gastroezofageálneho spojenia, ktorí sa predtým nepodrobili chemoterapii pre metastatické ochorenie.</w:t>
      </w:r>
    </w:p>
    <w:p w14:paraId="403FF346" w14:textId="77777777" w:rsidR="006A4882" w:rsidRPr="003B62DD" w:rsidRDefault="006A4882" w:rsidP="006A4882">
      <w:pPr>
        <w:pStyle w:val="BodyText2"/>
        <w:keepNext/>
        <w:tabs>
          <w:tab w:val="left" w:pos="600"/>
        </w:tabs>
        <w:suppressAutoHyphens/>
        <w:rPr>
          <w:b w:val="0"/>
          <w:bCs/>
        </w:rPr>
      </w:pPr>
    </w:p>
    <w:p w14:paraId="70648970" w14:textId="77777777" w:rsidR="006A4882" w:rsidRPr="003B62DD" w:rsidRDefault="006A4882" w:rsidP="006A4882">
      <w:pPr>
        <w:pStyle w:val="MDSnormalsectionstyle"/>
        <w:tabs>
          <w:tab w:val="clear" w:pos="851"/>
          <w:tab w:val="clear" w:pos="8222"/>
        </w:tabs>
        <w:ind w:left="0"/>
        <w:rPr>
          <w:u w:val="single"/>
          <w:lang w:val="sk-SK"/>
        </w:rPr>
      </w:pPr>
      <w:r w:rsidRPr="003B62DD">
        <w:rPr>
          <w:bCs/>
          <w:szCs w:val="24"/>
          <w:u w:val="single"/>
          <w:lang w:val="sk-SK"/>
        </w:rPr>
        <w:t>Karcinóm hlavy a krku</w:t>
      </w:r>
    </w:p>
    <w:p w14:paraId="5BF972B1" w14:textId="77777777" w:rsidR="006A4882" w:rsidRPr="003B62DD" w:rsidRDefault="006A4882" w:rsidP="006A4882">
      <w:pPr>
        <w:pStyle w:val="MDSnormalsectionstyle"/>
        <w:tabs>
          <w:tab w:val="clear" w:pos="851"/>
          <w:tab w:val="clear" w:pos="8222"/>
        </w:tabs>
        <w:ind w:left="0"/>
        <w:rPr>
          <w:lang w:val="sk-SK"/>
        </w:rPr>
      </w:pPr>
    </w:p>
    <w:p w14:paraId="0BB1C473" w14:textId="77777777" w:rsidR="006A4882" w:rsidRPr="003B62DD" w:rsidRDefault="006A4882" w:rsidP="006A4882">
      <w:pPr>
        <w:pStyle w:val="MDSnormalsectionstyle"/>
        <w:tabs>
          <w:tab w:val="clear" w:pos="851"/>
          <w:tab w:val="clear" w:pos="8222"/>
        </w:tabs>
        <w:ind w:left="0"/>
        <w:rPr>
          <w:lang w:val="sk-SK"/>
        </w:rPr>
      </w:pPr>
      <w:r w:rsidRPr="003B62DD">
        <w:rPr>
          <w:lang w:val="sk-SK"/>
        </w:rPr>
        <w:t xml:space="preserve">TAXOTERE </w:t>
      </w:r>
      <w:r w:rsidRPr="003B62DD">
        <w:rPr>
          <w:szCs w:val="22"/>
          <w:lang w:val="sk-SK"/>
        </w:rPr>
        <w:t>v kombinácii s cisplatinou a 5</w:t>
      </w:r>
      <w:r w:rsidRPr="003B62DD">
        <w:rPr>
          <w:szCs w:val="22"/>
          <w:lang w:val="sk-SK"/>
        </w:rPr>
        <w:noBreakHyphen/>
        <w:t>fluóruracilom sa indikuje na indukčnú liečbu pacientov</w:t>
      </w:r>
      <w:r w:rsidRPr="003B62DD">
        <w:rPr>
          <w:lang w:val="sk-SK"/>
        </w:rPr>
        <w:t xml:space="preserve"> s lokálne pokročilým skvamocelulárnym karcinómom hlavy a krku.</w:t>
      </w:r>
    </w:p>
    <w:p w14:paraId="3DCA2294" w14:textId="77777777" w:rsidR="006A4882" w:rsidRPr="003B62DD" w:rsidRDefault="006A4882" w:rsidP="006A4882"/>
    <w:p w14:paraId="0E9D6774" w14:textId="77777777" w:rsidR="006A4882" w:rsidRPr="003B62DD" w:rsidRDefault="006A4882" w:rsidP="006A4882">
      <w:pPr>
        <w:keepNext/>
        <w:keepLines/>
        <w:tabs>
          <w:tab w:val="clear" w:pos="567"/>
        </w:tabs>
        <w:spacing w:line="240" w:lineRule="auto"/>
        <w:ind w:left="567" w:hanging="567"/>
        <w:rPr>
          <w:b/>
        </w:rPr>
      </w:pPr>
      <w:r w:rsidRPr="003B62DD">
        <w:rPr>
          <w:b/>
        </w:rPr>
        <w:t>4.2</w:t>
      </w:r>
      <w:r w:rsidRPr="003B62DD">
        <w:rPr>
          <w:b/>
        </w:rPr>
        <w:tab/>
        <w:t>Dávkovanie a spôsob podávania</w:t>
      </w:r>
    </w:p>
    <w:p w14:paraId="47967EE5" w14:textId="77777777" w:rsidR="006A4882" w:rsidRPr="003B62DD" w:rsidRDefault="006A4882" w:rsidP="006A4882"/>
    <w:p w14:paraId="738EE20B" w14:textId="77777777" w:rsidR="006A4882" w:rsidRPr="003B62DD" w:rsidRDefault="006A4882" w:rsidP="006A4882">
      <w:r w:rsidRPr="003B62DD">
        <w:t>Použitie docetaxelu sa má obmedziť na jednotky špecializované na podávanie cytotoxickej chemoterapie a má sa podávať len pod dohľadom kvalifikovaného onkológa (pozri časť 6.6).</w:t>
      </w:r>
    </w:p>
    <w:p w14:paraId="4B82AB71" w14:textId="77777777" w:rsidR="006A4882" w:rsidRPr="003B62DD" w:rsidRDefault="006A4882" w:rsidP="006A4882">
      <w:pPr>
        <w:keepNext/>
        <w:keepLines/>
        <w:tabs>
          <w:tab w:val="clear" w:pos="567"/>
        </w:tabs>
        <w:spacing w:line="240" w:lineRule="auto"/>
        <w:ind w:left="567" w:hanging="567"/>
      </w:pPr>
    </w:p>
    <w:p w14:paraId="6EF7FA2B" w14:textId="77777777" w:rsidR="006A4882" w:rsidRPr="003B62DD" w:rsidRDefault="00C17F37" w:rsidP="006A4882">
      <w:pPr>
        <w:rPr>
          <w:bCs/>
          <w:i/>
          <w:u w:val="single"/>
        </w:rPr>
      </w:pPr>
      <w:r w:rsidRPr="003B62DD">
        <w:rPr>
          <w:bCs/>
          <w:u w:val="single"/>
        </w:rPr>
        <w:t>Dávkovanie</w:t>
      </w:r>
    </w:p>
    <w:p w14:paraId="3A4547F2" w14:textId="77777777" w:rsidR="006A4882" w:rsidRPr="003B62DD" w:rsidRDefault="006A4882" w:rsidP="006A4882">
      <w:pPr>
        <w:pStyle w:val="EndnoteText"/>
        <w:spacing w:line="260" w:lineRule="exact"/>
      </w:pPr>
    </w:p>
    <w:p w14:paraId="0EE5E05D" w14:textId="77777777" w:rsidR="006A4882" w:rsidRPr="003B62DD" w:rsidRDefault="006A4882" w:rsidP="006A4882">
      <w:pPr>
        <w:rPr>
          <w:bCs/>
        </w:rPr>
      </w:pPr>
      <w:r w:rsidRPr="003B62DD">
        <w:t>Pre karcinóm prsníka, nemalobunkový karcinóm pľúc, karcinóm žalúdka a karcinóm hlavy a krku premedikácia pozostáva z perorálnych kortikoidov, ako je dexametazón v dávke 16 mg denne (napr. 8 mg dvakrát denne) počas 3 dní počínajúc 1. dňom pred podaním docetaxelu, pokiaľ nie je kontraindikovaná (pozri časť 4.4</w:t>
      </w:r>
      <w:r w:rsidRPr="003B62DD">
        <w:rPr>
          <w:bCs/>
        </w:rPr>
        <w:t>).</w:t>
      </w:r>
    </w:p>
    <w:p w14:paraId="23DD1446" w14:textId="77777777" w:rsidR="006A4882" w:rsidRPr="003B62DD" w:rsidRDefault="006A4882" w:rsidP="006A4882">
      <w:pPr>
        <w:pStyle w:val="EndnoteText"/>
        <w:spacing w:line="260" w:lineRule="exact"/>
      </w:pPr>
      <w:r w:rsidRPr="003B62DD">
        <w:t xml:space="preserve">Pre </w:t>
      </w:r>
      <w:r w:rsidR="004E5716" w:rsidRPr="003B62DD">
        <w:t xml:space="preserve">metastatický </w:t>
      </w:r>
      <w:r w:rsidR="00C24084" w:rsidRPr="003B62DD">
        <w:t xml:space="preserve">kastračne rezistentný </w:t>
      </w:r>
      <w:r w:rsidRPr="003B62DD">
        <w:t xml:space="preserve">karcinóm prostaty, kde sa </w:t>
      </w:r>
      <w:r w:rsidR="00F7080D" w:rsidRPr="003B62DD">
        <w:t xml:space="preserve">súbežne </w:t>
      </w:r>
      <w:r w:rsidRPr="003B62DD">
        <w:t xml:space="preserve">používa prednizón alebo prednizolón, je odporúčanou premedikáciou dexametazón </w:t>
      </w:r>
      <w:r w:rsidR="00F7080D" w:rsidRPr="003B62DD">
        <w:t xml:space="preserve">v dávke </w:t>
      </w:r>
      <w:r w:rsidRPr="003B62DD">
        <w:t>8 mg podávaný perorálne 12 hodín, 3 hodiny a 1 hodinu pred infúziou docetaxelu (pozri časť 4.4).</w:t>
      </w:r>
    </w:p>
    <w:p w14:paraId="735F75A7" w14:textId="77777777" w:rsidR="004E5716" w:rsidRPr="003B62DD" w:rsidRDefault="004E5716" w:rsidP="004E5716">
      <w:pPr>
        <w:pStyle w:val="Authors"/>
        <w:keepNext w:val="0"/>
        <w:tabs>
          <w:tab w:val="clear" w:pos="2268"/>
          <w:tab w:val="left" w:pos="426"/>
          <w:tab w:val="left" w:pos="567"/>
          <w:tab w:val="left" w:pos="720"/>
          <w:tab w:val="left" w:pos="1260"/>
        </w:tabs>
        <w:suppressAutoHyphens/>
        <w:overflowPunct w:val="0"/>
        <w:autoSpaceDE w:val="0"/>
        <w:autoSpaceDN w:val="0"/>
        <w:adjustRightInd w:val="0"/>
        <w:spacing w:before="0"/>
        <w:textAlignment w:val="baseline"/>
        <w:rPr>
          <w:rFonts w:ascii="Times New Roman" w:hAnsi="Times New Roman"/>
          <w:lang w:val="sk-SK"/>
        </w:rPr>
      </w:pPr>
      <w:r w:rsidRPr="003B62DD">
        <w:rPr>
          <w:rFonts w:ascii="Times New Roman" w:hAnsi="Times New Roman"/>
          <w:lang w:val="sk-SK"/>
        </w:rPr>
        <w:t xml:space="preserve">Pre metastatický </w:t>
      </w:r>
      <w:r w:rsidRPr="003B62DD">
        <w:rPr>
          <w:rStyle w:val="Emphasis"/>
          <w:rFonts w:ascii="Times New Roman" w:hAnsi="Times New Roman"/>
          <w:b w:val="0"/>
          <w:color w:val="545454"/>
          <w:szCs w:val="22"/>
          <w:lang w:val="sk-SK"/>
          <w:rPrChange w:id="3197" w:author="MD" w:date="2026-10-06T14:10:00Z" w16du:dateUtc="2026-10-06T12:10:00Z">
            <w:rPr>
              <w:rStyle w:val="Emphasis"/>
              <w:rFonts w:ascii="Times New Roman" w:hAnsi="Times New Roman"/>
              <w:b w:val="0"/>
              <w:color w:val="545454"/>
              <w:szCs w:val="22"/>
            </w:rPr>
          </w:rPrChange>
        </w:rPr>
        <w:t>hormonálne</w:t>
      </w:r>
      <w:r w:rsidRPr="003B62DD">
        <w:rPr>
          <w:rStyle w:val="st1"/>
          <w:rFonts w:ascii="Times New Roman" w:hAnsi="Times New Roman"/>
          <w:color w:val="545454"/>
          <w:szCs w:val="22"/>
          <w:lang w:val="sk-SK"/>
          <w:rPrChange w:id="3198" w:author="MD" w:date="2026-10-06T14:10:00Z" w16du:dateUtc="2026-10-06T12:10:00Z">
            <w:rPr>
              <w:rStyle w:val="st1"/>
              <w:rFonts w:ascii="Times New Roman" w:hAnsi="Times New Roman"/>
              <w:color w:val="545454"/>
              <w:szCs w:val="22"/>
            </w:rPr>
          </w:rPrChange>
        </w:rPr>
        <w:t xml:space="preserve"> senzitívn</w:t>
      </w:r>
      <w:r w:rsidRPr="003B62DD">
        <w:rPr>
          <w:rStyle w:val="st1"/>
          <w:rFonts w:ascii="Times New Roman" w:hAnsi="Times New Roman"/>
          <w:color w:val="545454"/>
          <w:szCs w:val="22"/>
          <w:lang w:val="sk-SK"/>
        </w:rPr>
        <w:t>y</w:t>
      </w:r>
      <w:r w:rsidRPr="003B62DD">
        <w:rPr>
          <w:rStyle w:val="st1"/>
          <w:rFonts w:ascii="Times New Roman" w:hAnsi="Times New Roman"/>
          <w:color w:val="545454"/>
          <w:szCs w:val="22"/>
          <w:lang w:val="sk-SK"/>
          <w:rPrChange w:id="3199" w:author="MD" w:date="2026-10-06T14:10:00Z" w16du:dateUtc="2026-10-06T12:10:00Z">
            <w:rPr>
              <w:rStyle w:val="st1"/>
              <w:rFonts w:ascii="Times New Roman" w:hAnsi="Times New Roman"/>
              <w:color w:val="545454"/>
              <w:szCs w:val="22"/>
            </w:rPr>
          </w:rPrChange>
        </w:rPr>
        <w:t xml:space="preserve"> </w:t>
      </w:r>
      <w:r w:rsidRPr="003B62DD">
        <w:rPr>
          <w:rFonts w:ascii="Times New Roman" w:hAnsi="Times New Roman"/>
          <w:lang w:val="sk-SK"/>
        </w:rPr>
        <w:t>karcinóm prostaty, bez ohľadu na súbežn</w:t>
      </w:r>
      <w:r w:rsidR="00F7080D" w:rsidRPr="003B62DD">
        <w:rPr>
          <w:rFonts w:ascii="Times New Roman" w:hAnsi="Times New Roman"/>
          <w:lang w:val="sk-SK"/>
        </w:rPr>
        <w:t>é</w:t>
      </w:r>
      <w:r w:rsidRPr="003B62DD">
        <w:rPr>
          <w:rFonts w:ascii="Times New Roman" w:hAnsi="Times New Roman"/>
          <w:lang w:val="sk-SK"/>
        </w:rPr>
        <w:t xml:space="preserve"> použit</w:t>
      </w:r>
      <w:r w:rsidR="00F7080D" w:rsidRPr="003B62DD">
        <w:rPr>
          <w:rFonts w:ascii="Times New Roman" w:hAnsi="Times New Roman"/>
          <w:lang w:val="sk-SK"/>
        </w:rPr>
        <w:t>ie</w:t>
      </w:r>
      <w:r w:rsidRPr="003B62DD">
        <w:rPr>
          <w:rFonts w:ascii="Times New Roman" w:hAnsi="Times New Roman"/>
          <w:lang w:val="sk-SK"/>
        </w:rPr>
        <w:t xml:space="preserve"> prednizónu alebo prednizolónu, je odporúčan</w:t>
      </w:r>
      <w:r w:rsidR="00F7080D" w:rsidRPr="003B62DD">
        <w:rPr>
          <w:rFonts w:ascii="Times New Roman" w:hAnsi="Times New Roman"/>
          <w:lang w:val="sk-SK"/>
        </w:rPr>
        <w:t>ou</w:t>
      </w:r>
      <w:r w:rsidRPr="003B62DD">
        <w:rPr>
          <w:rFonts w:ascii="Times New Roman" w:hAnsi="Times New Roman"/>
          <w:lang w:val="sk-SK"/>
        </w:rPr>
        <w:t xml:space="preserve"> premedik</w:t>
      </w:r>
      <w:r w:rsidR="00F7080D" w:rsidRPr="003B62DD">
        <w:rPr>
          <w:rFonts w:ascii="Times New Roman" w:hAnsi="Times New Roman"/>
          <w:lang w:val="sk-SK"/>
        </w:rPr>
        <w:t xml:space="preserve">áciou dexametazón v dávke </w:t>
      </w:r>
      <w:r w:rsidRPr="003B62DD">
        <w:rPr>
          <w:rFonts w:ascii="Times New Roman" w:hAnsi="Times New Roman"/>
          <w:lang w:val="sk-SK"/>
        </w:rPr>
        <w:t xml:space="preserve">8 mg </w:t>
      </w:r>
      <w:r w:rsidR="00F7080D" w:rsidRPr="003B62DD">
        <w:rPr>
          <w:rFonts w:ascii="Times New Roman" w:hAnsi="Times New Roman"/>
          <w:lang w:val="sk-SK"/>
        </w:rPr>
        <w:t>podávaný</w:t>
      </w:r>
      <w:r w:rsidRPr="003B62DD">
        <w:rPr>
          <w:rFonts w:ascii="Times New Roman" w:hAnsi="Times New Roman"/>
          <w:lang w:val="sk-SK"/>
        </w:rPr>
        <w:t xml:space="preserve"> perorálne 12 hodín, 3 hodiny a 1 hodinu pred infúziou docetaxelu (pozri časť 4.4).</w:t>
      </w:r>
    </w:p>
    <w:p w14:paraId="303178A9" w14:textId="77777777" w:rsidR="00C17F37" w:rsidRPr="003B62DD" w:rsidRDefault="00C17F37" w:rsidP="004B58DC"/>
    <w:p w14:paraId="74EEC1EF" w14:textId="77777777" w:rsidR="006A4882" w:rsidRPr="003B62DD" w:rsidRDefault="00C17F37" w:rsidP="006A4882">
      <w:pPr>
        <w:rPr>
          <w:bCs/>
        </w:rPr>
      </w:pPr>
      <w:r w:rsidRPr="003B62DD">
        <w:rPr>
          <w:bCs/>
        </w:rPr>
        <w:t>Na zníženie rizika hematologickej toxicity možno profylakticky použiť G-CSF.</w:t>
      </w:r>
    </w:p>
    <w:p w14:paraId="0692E62A" w14:textId="77777777" w:rsidR="00C17F37" w:rsidRPr="003B62DD" w:rsidRDefault="00C17F37" w:rsidP="006A4882"/>
    <w:p w14:paraId="4C9481F2" w14:textId="77777777" w:rsidR="006A4882" w:rsidRPr="003B62DD" w:rsidRDefault="006A4882" w:rsidP="006A4882">
      <w:r w:rsidRPr="003B62DD">
        <w:t>Docetaxel sa podáva ako jednohodinová infúzia každé tri týždne.</w:t>
      </w:r>
    </w:p>
    <w:p w14:paraId="7849EC97" w14:textId="77777777" w:rsidR="006A4882" w:rsidRPr="003B62DD" w:rsidRDefault="006A4882" w:rsidP="006A4882"/>
    <w:p w14:paraId="4706483A" w14:textId="77777777" w:rsidR="006A4882" w:rsidRPr="003B62DD" w:rsidRDefault="006A4882" w:rsidP="006A4882">
      <w:pPr>
        <w:rPr>
          <w:bCs/>
          <w:i/>
          <w:u w:val="single"/>
        </w:rPr>
      </w:pPr>
      <w:r w:rsidRPr="003B62DD">
        <w:rPr>
          <w:bCs/>
          <w:i/>
          <w:u w:val="single"/>
        </w:rPr>
        <w:t>Karcinóm prsníka</w:t>
      </w:r>
    </w:p>
    <w:p w14:paraId="570DBE26" w14:textId="77777777" w:rsidR="006A4882" w:rsidRPr="003B62DD" w:rsidRDefault="006A4882" w:rsidP="006A4882">
      <w:r w:rsidRPr="003B62DD">
        <w:t xml:space="preserve">V adjuvantnej liečbe operabilného karcinómu prsníka s pozitívnymi uzlinami </w:t>
      </w:r>
      <w:r w:rsidR="00A73AC0" w:rsidRPr="003B62DD">
        <w:t xml:space="preserve">a s negatívnymi uzlinami </w:t>
      </w:r>
      <w:r w:rsidRPr="003B62DD">
        <w:t>sa odporúča dávka 75 mg/m</w:t>
      </w:r>
      <w:r w:rsidRPr="003B62DD">
        <w:rPr>
          <w:vertAlign w:val="superscript"/>
        </w:rPr>
        <w:t xml:space="preserve">2 </w:t>
      </w:r>
      <w:r w:rsidRPr="003B62DD">
        <w:t>docetaxelu podaná 1 hodinu po doxorubicíne podanom v dávke 50 mg/m</w:t>
      </w:r>
      <w:r w:rsidRPr="003B62DD">
        <w:rPr>
          <w:vertAlign w:val="superscript"/>
        </w:rPr>
        <w:t xml:space="preserve">2 </w:t>
      </w:r>
      <w:r w:rsidRPr="003B62DD">
        <w:t>a cyklofosfamide podanom v dávke 500 mg/m</w:t>
      </w:r>
      <w:r w:rsidRPr="003B62DD">
        <w:rPr>
          <w:vertAlign w:val="superscript"/>
        </w:rPr>
        <w:t xml:space="preserve">2 </w:t>
      </w:r>
      <w:r w:rsidRPr="003B62DD">
        <w:t xml:space="preserve">každé 3 týždne v 6 cykloch </w:t>
      </w:r>
      <w:r w:rsidR="00A73AC0" w:rsidRPr="003B62DD">
        <w:t xml:space="preserve">(TAC režim) </w:t>
      </w:r>
      <w:r w:rsidRPr="003B62DD">
        <w:t>(pozri tiež Úprava dávky v priebehu liečby).</w:t>
      </w:r>
    </w:p>
    <w:p w14:paraId="454492EB" w14:textId="77777777" w:rsidR="006A4882" w:rsidRPr="003B62DD" w:rsidRDefault="006A4882" w:rsidP="006A4882">
      <w:r w:rsidRPr="003B62DD">
        <w:lastRenderedPageBreak/>
        <w:t>Na liečbu pacientok s lokálne pokročilým alebo metastatickým karcinómom prsníka sa odporúča dávka 100 mg/m</w:t>
      </w:r>
      <w:r w:rsidRPr="003B62DD">
        <w:rPr>
          <w:vertAlign w:val="superscript"/>
        </w:rPr>
        <w:t>2</w:t>
      </w:r>
      <w:r w:rsidRPr="003B62DD">
        <w:t xml:space="preserve"> docetaxelu v monoterapii. V prvej línii sa podáva 75 mg/m</w:t>
      </w:r>
      <w:r w:rsidRPr="003B62DD">
        <w:rPr>
          <w:vertAlign w:val="superscript"/>
        </w:rPr>
        <w:t xml:space="preserve">2 </w:t>
      </w:r>
      <w:r w:rsidRPr="003B62DD">
        <w:t xml:space="preserve"> docetaxelu v kombinácii s doxorubicínom (50 mg/m</w:t>
      </w:r>
      <w:r w:rsidRPr="003B62DD">
        <w:rPr>
          <w:vertAlign w:val="superscript"/>
        </w:rPr>
        <w:t>2</w:t>
      </w:r>
      <w:r w:rsidRPr="003B62DD">
        <w:t>).</w:t>
      </w:r>
    </w:p>
    <w:p w14:paraId="72C51669" w14:textId="77777777" w:rsidR="006A4882" w:rsidRPr="003B62DD" w:rsidRDefault="006A4882" w:rsidP="006A4882"/>
    <w:p w14:paraId="0DF9C092" w14:textId="77777777" w:rsidR="006A4882" w:rsidRPr="003B62DD" w:rsidRDefault="006A4882" w:rsidP="006A4882">
      <w:r w:rsidRPr="003B62DD">
        <w:t>V kombinácii s trastuzumabom sa odporúča dávka 100 mg/m</w:t>
      </w:r>
      <w:r w:rsidRPr="003B62DD">
        <w:rPr>
          <w:vertAlign w:val="superscript"/>
        </w:rPr>
        <w:t>2</w:t>
      </w:r>
      <w:r w:rsidRPr="003B62DD">
        <w:t xml:space="preserve"> docetaxelu podaná raz za tri týždne, trastuzumab je podávaný týždenne. V pilotnej klinickej štúdii bola zahájená úvodná infúzia docetaxelu v nasledujúci deň po prvej dávke trastuzumabu. Ďalšie dávky docetaxelu sa podávali bezprostredne po ukončení infúzie trastuzumabu, ak predchádzajúca dávka trastuzumabu bola dobre tolerovaná. Dávkovanie a podávanie trastuzumabu sa nachádza v súhrne charakteristických vlastností trastuzumabu.</w:t>
      </w:r>
      <w:r w:rsidRPr="003B62DD">
        <w:rPr>
          <w:b/>
        </w:rPr>
        <w:t xml:space="preserve"> </w:t>
      </w:r>
    </w:p>
    <w:p w14:paraId="415D4F6C" w14:textId="77777777" w:rsidR="006A4882" w:rsidRPr="003B62DD" w:rsidRDefault="006A4882" w:rsidP="006A4882"/>
    <w:p w14:paraId="33BCA66C" w14:textId="77777777" w:rsidR="006A4882" w:rsidRPr="003B62DD" w:rsidRDefault="006A4882" w:rsidP="006A4882">
      <w:r w:rsidRPr="003B62DD">
        <w:t>V kombinácii s kapecitabínom sa odporúča dávka 75 mg/m</w:t>
      </w:r>
      <w:r w:rsidRPr="003B62DD">
        <w:rPr>
          <w:vertAlign w:val="superscript"/>
        </w:rPr>
        <w:t>2</w:t>
      </w:r>
      <w:r w:rsidRPr="003B62DD">
        <w:t xml:space="preserve"> docetaxelu každé tri týždne kombinovaná s 1250 mg/m</w:t>
      </w:r>
      <w:r w:rsidRPr="003B62DD">
        <w:rPr>
          <w:vertAlign w:val="superscript"/>
        </w:rPr>
        <w:t>2</w:t>
      </w:r>
      <w:r w:rsidRPr="003B62DD">
        <w:t xml:space="preserve"> kapecitabínu dvakrát denne (v priebehu 30 minút po jedle) počas 2 týždňov s následnou 1 týždňovou prestávkou. Výpočet dávky kapecitabínu v závislosti od plochy tela sa nachádza v súhrne charakteristických vlastností kapecitabínu.</w:t>
      </w:r>
    </w:p>
    <w:p w14:paraId="67493BF3" w14:textId="77777777" w:rsidR="006A4882" w:rsidRPr="003B62DD" w:rsidRDefault="006A4882" w:rsidP="006A4882">
      <w:pPr>
        <w:rPr>
          <w:u w:val="single"/>
        </w:rPr>
      </w:pPr>
    </w:p>
    <w:p w14:paraId="7F8DB463" w14:textId="77777777" w:rsidR="006A4882" w:rsidRPr="003B62DD" w:rsidRDefault="006A4882" w:rsidP="006A4882">
      <w:pPr>
        <w:rPr>
          <w:bCs/>
          <w:i/>
          <w:u w:val="single"/>
        </w:rPr>
      </w:pPr>
      <w:r w:rsidRPr="003B62DD">
        <w:rPr>
          <w:bCs/>
          <w:i/>
          <w:u w:val="single"/>
        </w:rPr>
        <w:t>Nemalobunkový karcinóm pľúc</w:t>
      </w:r>
    </w:p>
    <w:p w14:paraId="7A4E355E" w14:textId="77777777" w:rsidR="006A4882" w:rsidRPr="003B62DD" w:rsidRDefault="006A4882" w:rsidP="006A4882">
      <w:r w:rsidRPr="003B62DD">
        <w:t>Pacientom bez predchádzajúcej chemoterapie, ktorí sú liečení na nemalobunkový karcinóm pľúc, sa odporúča dávka 75 mg/m</w:t>
      </w:r>
      <w:r w:rsidRPr="003B62DD">
        <w:rPr>
          <w:vertAlign w:val="superscript"/>
        </w:rPr>
        <w:t>2</w:t>
      </w:r>
      <w:r w:rsidRPr="003B62DD">
        <w:rPr>
          <w:rFonts w:ascii="(Utiliser une police de caractè" w:hAnsi="(Utiliser une police de caractè"/>
        </w:rPr>
        <w:t xml:space="preserve"> </w:t>
      </w:r>
      <w:r w:rsidRPr="003B62DD">
        <w:t>docetaxelu, po ktorej bezprostredne nasleduje dávka 75 mg/m</w:t>
      </w:r>
      <w:r w:rsidRPr="003B62DD">
        <w:rPr>
          <w:vertAlign w:val="superscript"/>
        </w:rPr>
        <w:t>2</w:t>
      </w:r>
      <w:r w:rsidRPr="003B62DD">
        <w:t> cisplatiny počas 30-60 minút. Na liečbu po zlyhaní predchádzajúcej chemoterapie na báze platiny sa odporúča dávka 75 mg/m</w:t>
      </w:r>
      <w:r w:rsidRPr="003B62DD">
        <w:rPr>
          <w:vertAlign w:val="superscript"/>
        </w:rPr>
        <w:t xml:space="preserve">2 </w:t>
      </w:r>
      <w:r w:rsidRPr="003B62DD">
        <w:t>v monoterapii.</w:t>
      </w:r>
    </w:p>
    <w:p w14:paraId="25625DA6" w14:textId="77777777" w:rsidR="006A4882" w:rsidRPr="003B62DD" w:rsidRDefault="006A4882" w:rsidP="006A4882"/>
    <w:p w14:paraId="49AF5E94" w14:textId="77777777" w:rsidR="006A4882" w:rsidRPr="003B62DD" w:rsidRDefault="006A4882" w:rsidP="006A4882">
      <w:pPr>
        <w:keepNext/>
        <w:keepLines/>
        <w:rPr>
          <w:bCs/>
          <w:i/>
          <w:u w:val="single"/>
        </w:rPr>
      </w:pPr>
      <w:r w:rsidRPr="003B62DD">
        <w:rPr>
          <w:bCs/>
          <w:i/>
          <w:u w:val="single"/>
        </w:rPr>
        <w:t>Karcinóm prostaty</w:t>
      </w:r>
    </w:p>
    <w:p w14:paraId="67CC3339" w14:textId="77777777" w:rsidR="004E5716" w:rsidRPr="003B62DD" w:rsidRDefault="004E5716" w:rsidP="004E5716">
      <w:pPr>
        <w:keepNext/>
        <w:keepLines/>
        <w:rPr>
          <w:i/>
        </w:rPr>
      </w:pPr>
      <w:r w:rsidRPr="003B62DD">
        <w:rPr>
          <w:i/>
        </w:rPr>
        <w:t>Metastatický kastračne rezistentný karcinóm prostaty</w:t>
      </w:r>
    </w:p>
    <w:p w14:paraId="1FD5FB49" w14:textId="77777777" w:rsidR="006A4882" w:rsidRPr="003B62DD" w:rsidRDefault="006A4882" w:rsidP="006A4882">
      <w:pPr>
        <w:keepNext/>
        <w:keepLines/>
      </w:pPr>
      <w:r w:rsidRPr="003B62DD">
        <w:t>Odporúčaná dávka docetaxelu je 75 mg/m</w:t>
      </w:r>
      <w:r w:rsidRPr="003B62DD">
        <w:rPr>
          <w:vertAlign w:val="superscript"/>
        </w:rPr>
        <w:t>2</w:t>
      </w:r>
      <w:r w:rsidRPr="003B62DD">
        <w:t>. Nepretržite sa podáva prednizón alebo prednizolón 5 mg perorálne dvakrát denne (pozri časť 5.1).</w:t>
      </w:r>
    </w:p>
    <w:p w14:paraId="6F15D05F" w14:textId="77777777" w:rsidR="004E5716" w:rsidRPr="003B62DD" w:rsidRDefault="004E5716" w:rsidP="004E5716"/>
    <w:p w14:paraId="32E7B6D6" w14:textId="77777777" w:rsidR="004E5716" w:rsidRPr="003B62DD" w:rsidRDefault="004E5716" w:rsidP="004E5716">
      <w:pPr>
        <w:rPr>
          <w:rFonts w:eastAsia="MS Mincho"/>
          <w:bCs/>
          <w:i/>
          <w:color w:val="000000"/>
        </w:rPr>
      </w:pPr>
      <w:r w:rsidRPr="003B62DD">
        <w:rPr>
          <w:rFonts w:eastAsia="MS Mincho"/>
          <w:bCs/>
          <w:i/>
          <w:color w:val="000000"/>
        </w:rPr>
        <w:t xml:space="preserve">Metastatický </w:t>
      </w:r>
      <w:r w:rsidRPr="003B62DD">
        <w:rPr>
          <w:rStyle w:val="Emphasis"/>
          <w:b w:val="0"/>
          <w:i/>
          <w:color w:val="545454"/>
          <w:szCs w:val="22"/>
        </w:rPr>
        <w:t>hormonálne</w:t>
      </w:r>
      <w:r w:rsidRPr="003B62DD">
        <w:rPr>
          <w:rStyle w:val="st1"/>
          <w:i/>
          <w:color w:val="545454"/>
          <w:szCs w:val="22"/>
        </w:rPr>
        <w:t xml:space="preserve"> senzitívny </w:t>
      </w:r>
      <w:r w:rsidRPr="003B62DD">
        <w:rPr>
          <w:i/>
        </w:rPr>
        <w:t>karcinóm prostaty</w:t>
      </w:r>
    </w:p>
    <w:p w14:paraId="7E5DFFFD" w14:textId="77777777" w:rsidR="004E5716" w:rsidRPr="003B62DD" w:rsidRDefault="004E5716" w:rsidP="004E5716">
      <w:pPr>
        <w:pStyle w:val="Heading41"/>
        <w:keepNext w:val="0"/>
        <w:widowControl/>
        <w:suppressAutoHyphens/>
        <w:jc w:val="both"/>
        <w:rPr>
          <w:rFonts w:eastAsia="MS Mincho"/>
          <w:b w:val="0"/>
          <w:color w:val="000000"/>
          <w:szCs w:val="24"/>
          <w:lang w:val="sk-SK"/>
        </w:rPr>
      </w:pPr>
      <w:r w:rsidRPr="003B62DD">
        <w:rPr>
          <w:rFonts w:eastAsia="MS Mincho"/>
          <w:b w:val="0"/>
          <w:color w:val="000000"/>
          <w:szCs w:val="24"/>
          <w:lang w:val="sk-SK"/>
        </w:rPr>
        <w:t>Odporúčaná dávka docetaxelu je 75 mg/m</w:t>
      </w:r>
      <w:r w:rsidRPr="003B62DD">
        <w:rPr>
          <w:rFonts w:eastAsia="MS Mincho"/>
          <w:b w:val="0"/>
          <w:color w:val="000000"/>
          <w:szCs w:val="24"/>
          <w:vertAlign w:val="superscript"/>
          <w:lang w:val="sk-SK"/>
        </w:rPr>
        <w:t>2</w:t>
      </w:r>
      <w:r w:rsidRPr="003B62DD">
        <w:rPr>
          <w:rFonts w:eastAsia="MS Mincho"/>
          <w:b w:val="0"/>
          <w:color w:val="000000"/>
          <w:szCs w:val="24"/>
          <w:lang w:val="sk-SK"/>
        </w:rPr>
        <w:t xml:space="preserve"> každé 3 týždne </w:t>
      </w:r>
      <w:r w:rsidR="00F7080D" w:rsidRPr="003B62DD">
        <w:rPr>
          <w:rFonts w:eastAsia="MS Mincho"/>
          <w:b w:val="0"/>
          <w:color w:val="000000"/>
          <w:szCs w:val="24"/>
          <w:lang w:val="sk-SK"/>
        </w:rPr>
        <w:t>v </w:t>
      </w:r>
      <w:r w:rsidRPr="003B62DD">
        <w:rPr>
          <w:rFonts w:eastAsia="MS Mincho"/>
          <w:b w:val="0"/>
          <w:color w:val="000000"/>
          <w:szCs w:val="24"/>
          <w:lang w:val="sk-SK"/>
        </w:rPr>
        <w:t>6 cyklo</w:t>
      </w:r>
      <w:r w:rsidR="00F7080D" w:rsidRPr="003B62DD">
        <w:rPr>
          <w:rFonts w:eastAsia="MS Mincho"/>
          <w:b w:val="0"/>
          <w:color w:val="000000"/>
          <w:szCs w:val="24"/>
          <w:lang w:val="sk-SK"/>
        </w:rPr>
        <w:t>ch</w:t>
      </w:r>
      <w:r w:rsidRPr="003B62DD">
        <w:rPr>
          <w:rFonts w:eastAsia="MS Mincho"/>
          <w:b w:val="0"/>
          <w:color w:val="000000"/>
          <w:szCs w:val="24"/>
          <w:lang w:val="sk-SK"/>
        </w:rPr>
        <w:t xml:space="preserve">. </w:t>
      </w:r>
      <w:r w:rsidR="00F7080D" w:rsidRPr="003B62DD">
        <w:rPr>
          <w:rFonts w:eastAsia="MS Mincho"/>
          <w:b w:val="0"/>
          <w:color w:val="000000"/>
          <w:szCs w:val="24"/>
          <w:lang w:val="sk-SK"/>
        </w:rPr>
        <w:t>Súbež</w:t>
      </w:r>
      <w:r w:rsidRPr="003B62DD">
        <w:rPr>
          <w:rFonts w:eastAsia="MS Mincho"/>
          <w:b w:val="0"/>
          <w:color w:val="000000"/>
          <w:szCs w:val="24"/>
          <w:lang w:val="sk-SK"/>
        </w:rPr>
        <w:t xml:space="preserve">ne sa môže podávať prednizón alebo prednizolón </w:t>
      </w:r>
      <w:r w:rsidR="00F7080D" w:rsidRPr="003B62DD">
        <w:rPr>
          <w:rFonts w:eastAsia="MS Mincho"/>
          <w:b w:val="0"/>
          <w:color w:val="000000"/>
          <w:szCs w:val="24"/>
          <w:lang w:val="sk-SK"/>
        </w:rPr>
        <w:t xml:space="preserve">v dávke </w:t>
      </w:r>
      <w:r w:rsidRPr="003B62DD">
        <w:rPr>
          <w:rFonts w:eastAsia="MS Mincho"/>
          <w:b w:val="0"/>
          <w:color w:val="000000"/>
          <w:szCs w:val="24"/>
          <w:lang w:val="sk-SK"/>
        </w:rPr>
        <w:t>5 mg perorálne dvakrát denne.</w:t>
      </w:r>
    </w:p>
    <w:p w14:paraId="77327B5A" w14:textId="77777777" w:rsidR="006A4882" w:rsidRPr="003B62DD" w:rsidRDefault="006A4882" w:rsidP="006A4882"/>
    <w:p w14:paraId="66B32201" w14:textId="77777777" w:rsidR="006A4882" w:rsidRPr="003B62DD" w:rsidRDefault="006A4882" w:rsidP="006A4882">
      <w:pPr>
        <w:rPr>
          <w:i/>
          <w:u w:val="single"/>
        </w:rPr>
      </w:pPr>
      <w:r w:rsidRPr="003B62DD">
        <w:rPr>
          <w:i/>
          <w:u w:val="single"/>
        </w:rPr>
        <w:t>Adenokarcinóm žalúdka</w:t>
      </w:r>
    </w:p>
    <w:p w14:paraId="012C7960" w14:textId="77777777" w:rsidR="006A4882" w:rsidRPr="003B62DD" w:rsidRDefault="006A4882" w:rsidP="006A4882">
      <w:pPr>
        <w:rPr>
          <w:bCs/>
        </w:rPr>
      </w:pPr>
      <w:r w:rsidRPr="003B62DD">
        <w:t>Odporúčaná dávka je 75 mg/m</w:t>
      </w:r>
      <w:r w:rsidRPr="003B62DD">
        <w:rPr>
          <w:vertAlign w:val="superscript"/>
        </w:rPr>
        <w:t xml:space="preserve">2 </w:t>
      </w:r>
      <w:r w:rsidRPr="003B62DD">
        <w:t>docetaxelu ako jednohodinová infúzia, po ktorej nasleduje 75 mg/m</w:t>
      </w:r>
      <w:r w:rsidRPr="003B62DD">
        <w:rPr>
          <w:vertAlign w:val="superscript"/>
        </w:rPr>
        <w:t>2</w:t>
      </w:r>
      <w:r w:rsidRPr="003B62DD">
        <w:t> cisplatiny ako 1 až 3-hodinová infúzia (obidva lieky len v deň 1), potom nasleduje 750 mg/m</w:t>
      </w:r>
      <w:r w:rsidRPr="003B62DD">
        <w:rPr>
          <w:vertAlign w:val="superscript"/>
        </w:rPr>
        <w:t>2</w:t>
      </w:r>
      <w:r w:rsidRPr="003B62DD">
        <w:rPr>
          <w:szCs w:val="22"/>
        </w:rPr>
        <w:t xml:space="preserve"> </w:t>
      </w:r>
      <w:r w:rsidRPr="003B62DD">
        <w:t>5</w:t>
      </w:r>
      <w:r w:rsidRPr="003B62DD">
        <w:noBreakHyphen/>
        <w:t xml:space="preserve">fluóruracilu denne ako 24-hodinová kontinuálna infúzia počas 5 dní, so začiatkom na konci infúzie cisplatiny. Liečba sa opakuje každé tri týždne. Pacientom musí byť podávaná premedikácia antiemetikami a príslušná hydratácia pre podávanie cisplatiny. </w:t>
      </w:r>
      <w:r w:rsidRPr="003B62DD">
        <w:rPr>
          <w:bCs/>
        </w:rPr>
        <w:t>Na zníženie rizika hematologickej toxicity sa má profylakticky použiť G</w:t>
      </w:r>
      <w:r w:rsidRPr="003B62DD">
        <w:rPr>
          <w:bCs/>
        </w:rPr>
        <w:noBreakHyphen/>
        <w:t>CSF (pozri taktiež Úprava dávky v priebehu liečby).</w:t>
      </w:r>
    </w:p>
    <w:p w14:paraId="223918C4" w14:textId="77777777" w:rsidR="006A4882" w:rsidRPr="003B62DD" w:rsidRDefault="006A4882" w:rsidP="006A4882"/>
    <w:p w14:paraId="0377D639" w14:textId="77777777" w:rsidR="006A4882" w:rsidRPr="003B62DD" w:rsidRDefault="006A4882" w:rsidP="006A4882">
      <w:pPr>
        <w:rPr>
          <w:i/>
          <w:u w:val="single"/>
        </w:rPr>
      </w:pPr>
      <w:r w:rsidRPr="003B62DD">
        <w:rPr>
          <w:bCs/>
          <w:i/>
          <w:u w:val="single"/>
        </w:rPr>
        <w:t>Karcinóm hlavy a krku</w:t>
      </w:r>
    </w:p>
    <w:p w14:paraId="2761FE78" w14:textId="77777777" w:rsidR="006A4882" w:rsidRPr="003B62DD" w:rsidRDefault="006A4882" w:rsidP="006A4882">
      <w:pPr>
        <w:rPr>
          <w:szCs w:val="22"/>
        </w:rPr>
      </w:pPr>
      <w:r w:rsidRPr="003B62DD">
        <w:rPr>
          <w:szCs w:val="22"/>
        </w:rPr>
        <w:t>Pacient musí dostávať premedikáciu antiemetikami a vhodnú hydratáciu (pred a po podaní cisplatiny). Na zníženie rizika hematologickej toxicity možno použiť profylaktikum G-CSF. Všetci pacienti v ramene zahŕňajúcom docetaxel v štúdiách TAX 323 a TAX 324 dostávali antibiotickú profylaxiu.</w:t>
      </w:r>
    </w:p>
    <w:p w14:paraId="756C14CC" w14:textId="77777777" w:rsidR="006A4882" w:rsidRPr="003B62DD" w:rsidRDefault="006A4882" w:rsidP="006A4882">
      <w:pPr>
        <w:rPr>
          <w:szCs w:val="22"/>
        </w:rPr>
      </w:pPr>
    </w:p>
    <w:p w14:paraId="4E66DE71" w14:textId="77777777" w:rsidR="006A4882" w:rsidRPr="003B62DD" w:rsidRDefault="006A4882" w:rsidP="003C2DB1">
      <w:pPr>
        <w:numPr>
          <w:ilvl w:val="0"/>
          <w:numId w:val="43"/>
        </w:numPr>
        <w:tabs>
          <w:tab w:val="clear" w:pos="720"/>
          <w:tab w:val="num" w:pos="284"/>
        </w:tabs>
        <w:ind w:hanging="720"/>
        <w:rPr>
          <w:bCs/>
        </w:rPr>
      </w:pPr>
      <w:r w:rsidRPr="003B62DD">
        <w:rPr>
          <w:bCs/>
        </w:rPr>
        <w:t>Indukčná chemoterapia, po ktorej nasleduje rádioterapia (TAX 323)</w:t>
      </w:r>
    </w:p>
    <w:p w14:paraId="5B706EBD" w14:textId="77777777" w:rsidR="006A4882" w:rsidRPr="003B62DD" w:rsidRDefault="006A4882" w:rsidP="006A4882">
      <w:pPr>
        <w:tabs>
          <w:tab w:val="clear" w:pos="567"/>
          <w:tab w:val="left" w:pos="284"/>
        </w:tabs>
        <w:ind w:left="284"/>
        <w:rPr>
          <w:bCs/>
        </w:rPr>
      </w:pPr>
      <w:r w:rsidRPr="003B62DD">
        <w:rPr>
          <w:szCs w:val="22"/>
        </w:rPr>
        <w:t>Na indukčnú liečbu neoperovateľného lokálne pokročilého skvamocelulárneho karcinómu hlavy a krku (SCCHN) je odporúčaná dávka docetaxelu 75 mg/m</w:t>
      </w:r>
      <w:r w:rsidRPr="003B62DD">
        <w:rPr>
          <w:szCs w:val="22"/>
          <w:vertAlign w:val="superscript"/>
        </w:rPr>
        <w:t>2</w:t>
      </w:r>
      <w:r w:rsidRPr="003B62DD">
        <w:rPr>
          <w:szCs w:val="22"/>
        </w:rPr>
        <w:t xml:space="preserve"> </w:t>
      </w:r>
      <w:r w:rsidRPr="003B62DD">
        <w:t>ako 1-hodinová infúzia, po ktorej nasleduje 75 mg/m</w:t>
      </w:r>
      <w:r w:rsidRPr="003B62DD">
        <w:rPr>
          <w:vertAlign w:val="superscript"/>
        </w:rPr>
        <w:t>2</w:t>
      </w:r>
      <w:r w:rsidRPr="003B62DD">
        <w:t> cisplatiny ako</w:t>
      </w:r>
      <w:r w:rsidRPr="003B62DD">
        <w:rPr>
          <w:szCs w:val="22"/>
        </w:rPr>
        <w:t xml:space="preserve"> 1-hodinová infúzia v deň 1, </w:t>
      </w:r>
      <w:r w:rsidRPr="003B62DD">
        <w:t>potom nasleduje 750 mg/m</w:t>
      </w:r>
      <w:r w:rsidRPr="003B62DD">
        <w:rPr>
          <w:vertAlign w:val="superscript"/>
        </w:rPr>
        <w:t>2</w:t>
      </w:r>
      <w:r w:rsidRPr="003B62DD">
        <w:rPr>
          <w:szCs w:val="22"/>
        </w:rPr>
        <w:t xml:space="preserve"> </w:t>
      </w:r>
      <w:r w:rsidRPr="003B62DD">
        <w:t>5</w:t>
      </w:r>
      <w:r w:rsidRPr="003B62DD">
        <w:noBreakHyphen/>
        <w:t>fluóruracilu denne ako 24-hodinová kontinuálna infúzia počas 5 dní.</w:t>
      </w:r>
      <w:r w:rsidRPr="003B62DD">
        <w:rPr>
          <w:szCs w:val="22"/>
        </w:rPr>
        <w:t xml:space="preserve"> Tento režim sa podáva každé 3 týždne v 4 cykloch. Po chemoterapii majú pacienti dostať rádioterapiu. </w:t>
      </w:r>
    </w:p>
    <w:p w14:paraId="035532C3" w14:textId="77777777" w:rsidR="006A4882" w:rsidRPr="003B62DD" w:rsidRDefault="006A4882" w:rsidP="006A4882">
      <w:pPr>
        <w:ind w:left="360"/>
        <w:rPr>
          <w:bCs/>
        </w:rPr>
      </w:pPr>
    </w:p>
    <w:p w14:paraId="76891E1B" w14:textId="77777777" w:rsidR="006A4882" w:rsidRPr="003B62DD" w:rsidRDefault="006A4882" w:rsidP="003C2DB1">
      <w:pPr>
        <w:numPr>
          <w:ilvl w:val="0"/>
          <w:numId w:val="43"/>
        </w:numPr>
        <w:tabs>
          <w:tab w:val="clear" w:pos="567"/>
          <w:tab w:val="clear" w:pos="720"/>
          <w:tab w:val="left" w:pos="0"/>
          <w:tab w:val="num" w:pos="284"/>
        </w:tabs>
        <w:ind w:left="284" w:hanging="284"/>
        <w:rPr>
          <w:bCs/>
        </w:rPr>
      </w:pPr>
      <w:r w:rsidRPr="003B62DD">
        <w:rPr>
          <w:bCs/>
        </w:rPr>
        <w:t>Indukčná chemoterapia, po ktorej nasleduje chemorádioterapia (TAX 324)</w:t>
      </w:r>
    </w:p>
    <w:p w14:paraId="0554E5A7" w14:textId="77777777" w:rsidR="006A4882" w:rsidRPr="003B62DD" w:rsidRDefault="006A4882" w:rsidP="006A4882">
      <w:pPr>
        <w:tabs>
          <w:tab w:val="clear" w:pos="567"/>
          <w:tab w:val="left" w:pos="284"/>
        </w:tabs>
        <w:ind w:left="284"/>
        <w:rPr>
          <w:szCs w:val="22"/>
        </w:rPr>
      </w:pPr>
      <w:r w:rsidRPr="003B62DD">
        <w:rPr>
          <w:bCs/>
        </w:rPr>
        <w:t>Na indukčnú liečbu pacientov s lokálne pokročilým (technicky neodstrániteľný, malá pravdepodobnosť chirurgickej liečby a s cieľom zachovania orgánu) skvamocelulárnym karcinómom hlavy a krku (SCCHN) je odporúčaná dávka docetaxelu 75</w:t>
      </w:r>
      <w:r w:rsidR="000B1AC7" w:rsidRPr="003B62DD">
        <w:rPr>
          <w:bCs/>
        </w:rPr>
        <w:t> </w:t>
      </w:r>
      <w:r w:rsidRPr="003B62DD">
        <w:rPr>
          <w:bCs/>
        </w:rPr>
        <w:t>mg/m</w:t>
      </w:r>
      <w:r w:rsidRPr="003B62DD">
        <w:rPr>
          <w:bCs/>
          <w:szCs w:val="22"/>
          <w:vertAlign w:val="superscript"/>
        </w:rPr>
        <w:t>2</w:t>
      </w:r>
      <w:r w:rsidRPr="003B62DD">
        <w:rPr>
          <w:bCs/>
        </w:rPr>
        <w:t xml:space="preserve"> ako 1-hodinová </w:t>
      </w:r>
      <w:r w:rsidRPr="003B62DD">
        <w:rPr>
          <w:bCs/>
        </w:rPr>
        <w:lastRenderedPageBreak/>
        <w:t>intravenózna infúzia v deň 1, potom nasleduje cisplatina v dávke 100</w:t>
      </w:r>
      <w:r w:rsidR="000B1AC7" w:rsidRPr="003B62DD">
        <w:rPr>
          <w:bCs/>
        </w:rPr>
        <w:t> </w:t>
      </w:r>
      <w:r w:rsidRPr="003B62DD">
        <w:rPr>
          <w:bCs/>
        </w:rPr>
        <w:t>mg/m</w:t>
      </w:r>
      <w:r w:rsidRPr="003B62DD">
        <w:rPr>
          <w:bCs/>
          <w:szCs w:val="22"/>
          <w:vertAlign w:val="superscript"/>
        </w:rPr>
        <w:t>2</w:t>
      </w:r>
      <w:r w:rsidRPr="003B62DD">
        <w:rPr>
          <w:bCs/>
        </w:rPr>
        <w:t xml:space="preserve"> podávaná ako 30-minútová až 3-hodinová infúzia a potom nasleduje 5-fluóruracil v dávke 1000</w:t>
      </w:r>
      <w:r w:rsidR="000B1AC7" w:rsidRPr="003B62DD">
        <w:rPr>
          <w:bCs/>
        </w:rPr>
        <w:t> </w:t>
      </w:r>
      <w:r w:rsidRPr="003B62DD">
        <w:rPr>
          <w:bCs/>
        </w:rPr>
        <w:t>mg/m</w:t>
      </w:r>
      <w:r w:rsidRPr="003B62DD">
        <w:rPr>
          <w:bCs/>
          <w:szCs w:val="22"/>
          <w:vertAlign w:val="superscript"/>
        </w:rPr>
        <w:t>2</w:t>
      </w:r>
      <w:r w:rsidRPr="003B62DD">
        <w:rPr>
          <w:bCs/>
          <w:szCs w:val="22"/>
        </w:rPr>
        <w:t>/deň</w:t>
      </w:r>
      <w:r w:rsidRPr="003B62DD">
        <w:rPr>
          <w:bCs/>
        </w:rPr>
        <w:t xml:space="preserve"> ako kontinuálna infúzia od dňa 1 do dňa 4. Tento režim sa podáva každé 3 týždne v 3 cykloch. </w:t>
      </w:r>
      <w:r w:rsidRPr="003B62DD">
        <w:rPr>
          <w:szCs w:val="22"/>
        </w:rPr>
        <w:t>Po chemoterapii majú pacienti dostať chemorádioterapiu.</w:t>
      </w:r>
    </w:p>
    <w:p w14:paraId="24FAFB2E" w14:textId="77777777" w:rsidR="006A4882" w:rsidRPr="003B62DD" w:rsidRDefault="006A4882" w:rsidP="006A4882">
      <w:pPr>
        <w:tabs>
          <w:tab w:val="clear" w:pos="567"/>
          <w:tab w:val="left" w:pos="426"/>
        </w:tabs>
        <w:ind w:left="426"/>
        <w:rPr>
          <w:bCs/>
        </w:rPr>
      </w:pPr>
    </w:p>
    <w:p w14:paraId="4B82E070" w14:textId="77777777" w:rsidR="006A4882" w:rsidRPr="003B62DD" w:rsidRDefault="006A4882" w:rsidP="006A4882">
      <w:pPr>
        <w:rPr>
          <w:szCs w:val="22"/>
        </w:rPr>
      </w:pPr>
      <w:r w:rsidRPr="003B62DD">
        <w:rPr>
          <w:szCs w:val="22"/>
        </w:rPr>
        <w:t>Informácie o úprave dávok cisplatiny a 5-fluóruracilu sú uvedené v príslušných súhrnoch charakteristických vlastností liekov.</w:t>
      </w:r>
    </w:p>
    <w:p w14:paraId="76E90286" w14:textId="77777777" w:rsidR="006A4882" w:rsidRPr="003B62DD" w:rsidRDefault="006A4882" w:rsidP="006A4882"/>
    <w:p w14:paraId="6412C6B7" w14:textId="77777777" w:rsidR="006A4882" w:rsidRPr="003B62DD" w:rsidRDefault="006A4882" w:rsidP="006A4882">
      <w:pPr>
        <w:rPr>
          <w:bCs/>
          <w:u w:val="single"/>
        </w:rPr>
      </w:pPr>
      <w:r w:rsidRPr="003B62DD">
        <w:rPr>
          <w:bCs/>
          <w:u w:val="single"/>
        </w:rPr>
        <w:t>Úprava dávky v priebehu liečby</w:t>
      </w:r>
    </w:p>
    <w:p w14:paraId="3F5E3405" w14:textId="77777777" w:rsidR="006A4882" w:rsidRPr="003B62DD" w:rsidRDefault="006A4882" w:rsidP="006A4882"/>
    <w:p w14:paraId="1BFE7FFB" w14:textId="77777777" w:rsidR="006A4882" w:rsidRPr="003B62DD" w:rsidRDefault="006A4882" w:rsidP="006A4882">
      <w:pPr>
        <w:rPr>
          <w:bCs/>
          <w:i/>
          <w:u w:val="single"/>
        </w:rPr>
      </w:pPr>
      <w:r w:rsidRPr="003B62DD">
        <w:rPr>
          <w:bCs/>
          <w:i/>
          <w:u w:val="single"/>
        </w:rPr>
        <w:t>Všeobecne</w:t>
      </w:r>
    </w:p>
    <w:p w14:paraId="0D8083B3" w14:textId="77777777" w:rsidR="006A4882" w:rsidRPr="003B62DD" w:rsidRDefault="006A4882" w:rsidP="006A4882">
      <w:r w:rsidRPr="003B62DD">
        <w:t xml:space="preserve">Docetaxel sa má podať, ak je počet neutrofilov </w:t>
      </w:r>
      <w:r w:rsidRPr="003B62DD">
        <w:sym w:font="Symbol" w:char="F0B3"/>
      </w:r>
      <w:r w:rsidRPr="003B62DD">
        <w:t> 1500 buniek/mm</w:t>
      </w:r>
      <w:r w:rsidRPr="003B62DD">
        <w:rPr>
          <w:vertAlign w:val="superscript"/>
        </w:rPr>
        <w:t>3</w:t>
      </w:r>
      <w:r w:rsidRPr="003B62DD">
        <w:t>.</w:t>
      </w:r>
    </w:p>
    <w:p w14:paraId="16491065" w14:textId="77777777" w:rsidR="006A4882" w:rsidRPr="003B62DD" w:rsidRDefault="006A4882" w:rsidP="006A4882">
      <w:r w:rsidRPr="003B62DD">
        <w:t>Pacientom, u ktorých sa v priebehu liečby docetaxelom objavila febrilná neutropénia, počet neutrofilov &lt; 500 buniek/mm</w:t>
      </w:r>
      <w:r w:rsidRPr="003B62DD">
        <w:rPr>
          <w:vertAlign w:val="superscript"/>
        </w:rPr>
        <w:t xml:space="preserve">3 </w:t>
      </w:r>
      <w:r w:rsidRPr="003B62DD">
        <w:t xml:space="preserve"> dlhšie ako jeden týždeň, alebo u nich nastali závažné či kumulatívne kožné reakcie alebo ťažká periférna neuropatia, musí sa znížiť dávka docetaxelu zo 100 mg/m</w:t>
      </w:r>
      <w:r w:rsidRPr="003B62DD">
        <w:rPr>
          <w:vertAlign w:val="superscript"/>
        </w:rPr>
        <w:t xml:space="preserve">2  </w:t>
      </w:r>
      <w:r w:rsidRPr="003B62DD">
        <w:t>na 75 mg/m</w:t>
      </w:r>
      <w:r w:rsidRPr="003B62DD">
        <w:rPr>
          <w:vertAlign w:val="superscript"/>
        </w:rPr>
        <w:t>2</w:t>
      </w:r>
      <w:r w:rsidRPr="003B62DD">
        <w:t>, a/alebo zo 75 mg/m</w:t>
      </w:r>
      <w:r w:rsidRPr="003B62DD">
        <w:rPr>
          <w:vertAlign w:val="superscript"/>
        </w:rPr>
        <w:t xml:space="preserve">2  </w:t>
      </w:r>
      <w:r w:rsidRPr="003B62DD">
        <w:t>na 60 mg/m</w:t>
      </w:r>
      <w:r w:rsidRPr="003B62DD">
        <w:rPr>
          <w:vertAlign w:val="superscript"/>
        </w:rPr>
        <w:t>2</w:t>
      </w:r>
      <w:r w:rsidRPr="003B62DD">
        <w:t>. Ak u pacienta pretrvávajú tieto reakcie aj pri dávke 60 mg/m</w:t>
      </w:r>
      <w:r w:rsidRPr="003B62DD">
        <w:rPr>
          <w:vertAlign w:val="superscript"/>
        </w:rPr>
        <w:t>2</w:t>
      </w:r>
      <w:r w:rsidRPr="003B62DD">
        <w:t>, musí sa liečba prerušiť.</w:t>
      </w:r>
    </w:p>
    <w:p w14:paraId="0C06A62C" w14:textId="77777777" w:rsidR="006A4882" w:rsidRPr="003B62DD" w:rsidRDefault="006A4882" w:rsidP="006A4882"/>
    <w:p w14:paraId="7621914A" w14:textId="77777777" w:rsidR="006A4882" w:rsidRPr="003B62DD" w:rsidRDefault="006A4882" w:rsidP="006A4882">
      <w:pPr>
        <w:rPr>
          <w:i/>
          <w:u w:val="single"/>
        </w:rPr>
      </w:pPr>
      <w:r w:rsidRPr="003B62DD">
        <w:rPr>
          <w:bCs/>
          <w:i/>
          <w:u w:val="single"/>
        </w:rPr>
        <w:t>Adjuvantná liečba karcinómu prsníka</w:t>
      </w:r>
    </w:p>
    <w:p w14:paraId="00CFC3A4" w14:textId="77777777" w:rsidR="006A4882" w:rsidRPr="003B62DD" w:rsidRDefault="00A73AC0" w:rsidP="006A4882">
      <w:r w:rsidRPr="003B62DD">
        <w:t>Je potrebné zvážiť primárnu profylaxiu G-CSF u pacientok, ktoré sa podrobujú adjuvantnej liečbe karcinómu prsníka docetaxelom, doxorubicínom a cyklofosfamidom (TAC). Pacientkám, u ktorých sa vyskytne febrilná neutropénia a/alebo neutropenická infekcia, sa má dávka docetaxelu znížiť na 60 mg/m² v každom nasledujúcom cykle (pozri časti 4.4 a 4.8).</w:t>
      </w:r>
      <w:r w:rsidR="006A4882" w:rsidRPr="003B62DD">
        <w:t xml:space="preserve"> Pacientkám, u ktorých sa vyskytla stomatitída stupňa 3 alebo 4, sa musí dávka zredukovať na 60 mg/m</w:t>
      </w:r>
      <w:r w:rsidR="006A4882" w:rsidRPr="003B62DD">
        <w:rPr>
          <w:vertAlign w:val="superscript"/>
        </w:rPr>
        <w:t>2</w:t>
      </w:r>
      <w:r w:rsidR="006A4882" w:rsidRPr="003B62DD">
        <w:t>.</w:t>
      </w:r>
    </w:p>
    <w:p w14:paraId="3D911284" w14:textId="77777777" w:rsidR="006A4882" w:rsidRPr="003B62DD" w:rsidRDefault="006A4882" w:rsidP="006A4882"/>
    <w:p w14:paraId="018024AE" w14:textId="77777777" w:rsidR="006A4882" w:rsidRPr="003B62DD" w:rsidRDefault="006A4882" w:rsidP="006A4882">
      <w:pPr>
        <w:rPr>
          <w:bCs/>
          <w:i/>
          <w:u w:val="single"/>
        </w:rPr>
      </w:pPr>
      <w:r w:rsidRPr="003B62DD">
        <w:rPr>
          <w:bCs/>
          <w:i/>
          <w:u w:val="single"/>
        </w:rPr>
        <w:t>V kombinácii s cisplatinou</w:t>
      </w:r>
    </w:p>
    <w:p w14:paraId="2C0BD42B" w14:textId="77777777" w:rsidR="006A4882" w:rsidRPr="003B62DD" w:rsidRDefault="006A4882" w:rsidP="006A4882">
      <w:r w:rsidRPr="003B62DD">
        <w:t>Pacientom s počiatočnou dávkou 75 mg/m</w:t>
      </w:r>
      <w:r w:rsidRPr="003B62DD">
        <w:rPr>
          <w:vertAlign w:val="superscript"/>
        </w:rPr>
        <w:t xml:space="preserve">2 </w:t>
      </w:r>
      <w:r w:rsidRPr="003B62DD">
        <w:t>docetaxelu v kombinácii s cisplatinou, u ktorých bola najnižšia hranica počtu krvných doštičiek počas predchádzajúcej liečby &lt; 25 000 buniek/mm</w:t>
      </w:r>
      <w:r w:rsidRPr="003B62DD">
        <w:rPr>
          <w:vertAlign w:val="superscript"/>
        </w:rPr>
        <w:t>3</w:t>
      </w:r>
      <w:r w:rsidRPr="003B62DD">
        <w:t>, alebo u ktorých sa vyskytla febrilná neutropénia alebo u pacientov s ťažkými nehematologickými toxicitami, musí sa v nasledujúcich cykloch znížiť dávka docetaxelu na 65 mg/m</w:t>
      </w:r>
      <w:r w:rsidRPr="003B62DD">
        <w:rPr>
          <w:vertAlign w:val="superscript"/>
        </w:rPr>
        <w:t>2</w:t>
      </w:r>
      <w:r w:rsidRPr="003B62DD">
        <w:t>. Informácie o úprave dávky cisplatiny sú uvedené v súhrne charakteristických vlastností.</w:t>
      </w:r>
    </w:p>
    <w:p w14:paraId="5CD74EDC" w14:textId="77777777" w:rsidR="006A4882" w:rsidRPr="003B62DD" w:rsidRDefault="006A4882" w:rsidP="006A4882"/>
    <w:p w14:paraId="4AF94013" w14:textId="77777777" w:rsidR="006A4882" w:rsidRPr="003B62DD" w:rsidRDefault="006A4882" w:rsidP="006A4882">
      <w:pPr>
        <w:rPr>
          <w:bCs/>
          <w:i/>
          <w:u w:val="single"/>
        </w:rPr>
      </w:pPr>
      <w:r w:rsidRPr="003B62DD">
        <w:rPr>
          <w:i/>
          <w:u w:val="single"/>
        </w:rPr>
        <w:t xml:space="preserve">V </w:t>
      </w:r>
      <w:r w:rsidRPr="003B62DD">
        <w:rPr>
          <w:bCs/>
          <w:i/>
          <w:u w:val="single"/>
        </w:rPr>
        <w:t>kombinácii s kapecitabínom</w:t>
      </w:r>
    </w:p>
    <w:p w14:paraId="571BFB82" w14:textId="77777777" w:rsidR="006A4882" w:rsidRPr="003B62DD" w:rsidRDefault="006A4882" w:rsidP="003C2DB1">
      <w:pPr>
        <w:numPr>
          <w:ilvl w:val="0"/>
          <w:numId w:val="43"/>
        </w:numPr>
        <w:tabs>
          <w:tab w:val="clear" w:pos="567"/>
          <w:tab w:val="clear" w:pos="720"/>
          <w:tab w:val="num" w:pos="284"/>
        </w:tabs>
        <w:ind w:hanging="720"/>
      </w:pPr>
      <w:r w:rsidRPr="003B62DD">
        <w:t>Modifikácie dávok kapecitabínu sú uvedené v súhrne charakteristických vlastností kapecitabínu.</w:t>
      </w:r>
    </w:p>
    <w:p w14:paraId="678C8590" w14:textId="77777777" w:rsidR="006A4882" w:rsidRPr="003B62DD" w:rsidRDefault="006A4882" w:rsidP="00776717">
      <w:pPr>
        <w:numPr>
          <w:ilvl w:val="0"/>
          <w:numId w:val="5"/>
        </w:numPr>
        <w:tabs>
          <w:tab w:val="clear" w:pos="360"/>
          <w:tab w:val="clear" w:pos="567"/>
        </w:tabs>
        <w:ind w:left="284" w:hanging="284"/>
      </w:pPr>
      <w:r w:rsidRPr="003B62DD">
        <w:t>U pacientov, u ktorých sa prvýkrát vyskytol stupeň toxicity 2 a pretrváva do času, kedy má nasledovať ďalšia liečba docetaxel/kapecitabín, oddialime liečbu, kým sa nedosiahne stupeň 0-1 a vrátime sa k 100</w:t>
      </w:r>
      <w:r w:rsidR="00552EA3" w:rsidRPr="003B62DD">
        <w:t> %</w:t>
      </w:r>
      <w:r w:rsidRPr="003B62DD">
        <w:t xml:space="preserve"> pôvodnej dávke.</w:t>
      </w:r>
    </w:p>
    <w:p w14:paraId="14ECCF44" w14:textId="77777777" w:rsidR="006A4882" w:rsidRPr="003B62DD" w:rsidRDefault="006A4882" w:rsidP="00776717">
      <w:pPr>
        <w:numPr>
          <w:ilvl w:val="0"/>
          <w:numId w:val="5"/>
        </w:numPr>
        <w:tabs>
          <w:tab w:val="clear" w:pos="360"/>
          <w:tab w:val="clear" w:pos="567"/>
        </w:tabs>
        <w:ind w:left="284" w:hanging="284"/>
      </w:pPr>
      <w:r w:rsidRPr="003B62DD">
        <w:t>U pacientov s druhým výskytom stupňa toxicity 2, alebo s prvým výskytom stupňa toxicity 3 kedykoľvek počas liečebného cyklu, oddialime liečbu, kým sa nedosiahne stupeň 0-1 a potom pokračujeme liečbou s docetaxelom 55 mg/m</w:t>
      </w:r>
      <w:r w:rsidRPr="003B62DD">
        <w:rPr>
          <w:vertAlign w:val="superscript"/>
        </w:rPr>
        <w:t>2</w:t>
      </w:r>
      <w:r w:rsidRPr="003B62DD">
        <w:t>.</w:t>
      </w:r>
    </w:p>
    <w:p w14:paraId="5BD81109" w14:textId="77777777" w:rsidR="006A4882" w:rsidRPr="003B62DD" w:rsidRDefault="006A4882" w:rsidP="00776717">
      <w:pPr>
        <w:numPr>
          <w:ilvl w:val="0"/>
          <w:numId w:val="5"/>
        </w:numPr>
        <w:tabs>
          <w:tab w:val="clear" w:pos="360"/>
          <w:tab w:val="clear" w:pos="567"/>
        </w:tabs>
        <w:ind w:left="284" w:hanging="284"/>
      </w:pPr>
      <w:r w:rsidRPr="003B62DD">
        <w:t>Pri každom ďalšom výskyte toxicít alebo toxicitách stupňa 4 prestaňte docetaxel podávať.</w:t>
      </w:r>
    </w:p>
    <w:p w14:paraId="0B125BFE" w14:textId="77777777" w:rsidR="006A4882" w:rsidRPr="003B62DD" w:rsidRDefault="006A4882" w:rsidP="006A4882"/>
    <w:p w14:paraId="5A5FCAF5" w14:textId="77777777" w:rsidR="006A4882" w:rsidRPr="003B62DD" w:rsidRDefault="006A4882" w:rsidP="006A4882">
      <w:r w:rsidRPr="003B62DD">
        <w:t>Modifikácie dávky trastuzumabu sa nachádzajú v súhrne charakteristických vlastností trastuzumabu.</w:t>
      </w:r>
    </w:p>
    <w:p w14:paraId="27F9EEE0" w14:textId="77777777" w:rsidR="006A4882" w:rsidRPr="003B62DD" w:rsidRDefault="006A4882" w:rsidP="006A4882"/>
    <w:p w14:paraId="3A4DC0FF" w14:textId="77777777" w:rsidR="006A4882" w:rsidRPr="003B62DD" w:rsidRDefault="006A4882" w:rsidP="006A4882">
      <w:pPr>
        <w:pStyle w:val="Nadpis31"/>
        <w:keepNext w:val="0"/>
        <w:keepLines w:val="0"/>
        <w:widowControl/>
        <w:overflowPunct/>
        <w:autoSpaceDE/>
        <w:autoSpaceDN/>
        <w:adjustRightInd/>
        <w:spacing w:before="0" w:after="0" w:line="240" w:lineRule="auto"/>
        <w:textAlignment w:val="auto"/>
        <w:rPr>
          <w:b w:val="0"/>
          <w:bCs/>
          <w:i/>
          <w:kern w:val="0"/>
          <w:sz w:val="22"/>
          <w:szCs w:val="24"/>
          <w:u w:val="single"/>
          <w:lang w:val="sk-SK"/>
          <w:rPrChange w:id="3200" w:author="MD" w:date="2026-10-06T14:10:00Z" w16du:dateUtc="2026-10-06T12:10:00Z">
            <w:rPr>
              <w:b w:val="0"/>
              <w:bCs/>
              <w:i/>
              <w:kern w:val="0"/>
              <w:sz w:val="22"/>
              <w:szCs w:val="24"/>
              <w:u w:val="single"/>
              <w:lang w:val="pt-PT"/>
            </w:rPr>
          </w:rPrChange>
        </w:rPr>
      </w:pPr>
      <w:r w:rsidRPr="003B62DD">
        <w:rPr>
          <w:b w:val="0"/>
          <w:bCs/>
          <w:i/>
          <w:kern w:val="0"/>
          <w:sz w:val="22"/>
          <w:szCs w:val="24"/>
          <w:u w:val="single"/>
          <w:lang w:val="sk-SK"/>
          <w:rPrChange w:id="3201" w:author="MD" w:date="2026-10-06T14:10:00Z" w16du:dateUtc="2026-10-06T12:10:00Z">
            <w:rPr>
              <w:b w:val="0"/>
              <w:bCs/>
              <w:i/>
              <w:kern w:val="0"/>
              <w:sz w:val="22"/>
              <w:szCs w:val="24"/>
              <w:u w:val="single"/>
              <w:lang w:val="pt-PT"/>
            </w:rPr>
          </w:rPrChange>
        </w:rPr>
        <w:t>V kom</w:t>
      </w:r>
      <w:r w:rsidR="001B41DB" w:rsidRPr="003B62DD">
        <w:rPr>
          <w:b w:val="0"/>
          <w:bCs/>
          <w:i/>
          <w:kern w:val="0"/>
          <w:sz w:val="22"/>
          <w:szCs w:val="24"/>
          <w:u w:val="single"/>
          <w:lang w:val="sk-SK"/>
          <w:rPrChange w:id="3202" w:author="MD" w:date="2026-10-06T14:10:00Z" w16du:dateUtc="2026-10-06T12:10:00Z">
            <w:rPr>
              <w:b w:val="0"/>
              <w:bCs/>
              <w:i/>
              <w:kern w:val="0"/>
              <w:sz w:val="22"/>
              <w:szCs w:val="24"/>
              <w:u w:val="single"/>
              <w:lang w:val="pt-PT"/>
            </w:rPr>
          </w:rPrChange>
        </w:rPr>
        <w:t>b</w:t>
      </w:r>
      <w:r w:rsidRPr="003B62DD">
        <w:rPr>
          <w:b w:val="0"/>
          <w:bCs/>
          <w:i/>
          <w:kern w:val="0"/>
          <w:sz w:val="22"/>
          <w:szCs w:val="24"/>
          <w:u w:val="single"/>
          <w:lang w:val="sk-SK"/>
          <w:rPrChange w:id="3203" w:author="MD" w:date="2026-10-06T14:10:00Z" w16du:dateUtc="2026-10-06T12:10:00Z">
            <w:rPr>
              <w:b w:val="0"/>
              <w:bCs/>
              <w:i/>
              <w:kern w:val="0"/>
              <w:sz w:val="22"/>
              <w:szCs w:val="24"/>
              <w:u w:val="single"/>
              <w:lang w:val="pt-PT"/>
            </w:rPr>
          </w:rPrChange>
        </w:rPr>
        <w:t>inácii s cisplatinou a 5</w:t>
      </w:r>
      <w:r w:rsidRPr="003B62DD">
        <w:rPr>
          <w:b w:val="0"/>
          <w:bCs/>
          <w:i/>
          <w:kern w:val="0"/>
          <w:sz w:val="22"/>
          <w:szCs w:val="24"/>
          <w:u w:val="single"/>
          <w:lang w:val="sk-SK"/>
          <w:rPrChange w:id="3204" w:author="MD" w:date="2026-10-06T14:10:00Z" w16du:dateUtc="2026-10-06T12:10:00Z">
            <w:rPr>
              <w:b w:val="0"/>
              <w:bCs/>
              <w:i/>
              <w:kern w:val="0"/>
              <w:sz w:val="22"/>
              <w:szCs w:val="24"/>
              <w:u w:val="single"/>
              <w:lang w:val="pt-PT"/>
            </w:rPr>
          </w:rPrChange>
        </w:rPr>
        <w:noBreakHyphen/>
        <w:t>fluóruracilom</w:t>
      </w:r>
    </w:p>
    <w:p w14:paraId="53F1C443" w14:textId="77777777" w:rsidR="006A4882" w:rsidRPr="003B62DD" w:rsidRDefault="006A4882" w:rsidP="006A4882">
      <w:pPr>
        <w:suppressAutoHyphens/>
        <w:spacing w:after="40"/>
      </w:pPr>
      <w:r w:rsidRPr="003B62DD">
        <w:rPr>
          <w:rPrChange w:id="3205" w:author="MD" w:date="2026-10-06T14:10:00Z" w16du:dateUtc="2026-10-06T12:10:00Z">
            <w:rPr>
              <w:lang w:val="pt-PT"/>
            </w:rPr>
          </w:rPrChange>
        </w:rPr>
        <w:t>Ak sa vyskytne epizóda febrilnej neutropénie, prolongovanej neutropénie alebo neutropenickej infekcie aj napriek použitiu G</w:t>
      </w:r>
      <w:r w:rsidRPr="003B62DD">
        <w:rPr>
          <w:rPrChange w:id="3206" w:author="MD" w:date="2026-10-06T14:10:00Z" w16du:dateUtc="2026-10-06T12:10:00Z">
            <w:rPr>
              <w:lang w:val="pt-PT"/>
            </w:rPr>
          </w:rPrChange>
        </w:rPr>
        <w:noBreakHyphen/>
        <w:t xml:space="preserve">CSF, dávka docetaxelu sa má znížiť zo </w:t>
      </w:r>
      <w:r w:rsidRPr="003B62DD">
        <w:t>75 na 60 mg/m</w:t>
      </w:r>
      <w:r w:rsidRPr="003B62DD">
        <w:rPr>
          <w:vertAlign w:val="superscript"/>
        </w:rPr>
        <w:t>2</w:t>
      </w:r>
      <w:r w:rsidRPr="003B62DD">
        <w:t>. Ak sa následne vyskytnú epizódy komplikovanej neutropénie, má sa dávka docetaxelu znížiť zo 60 na 45 mg/m</w:t>
      </w:r>
      <w:r w:rsidRPr="003B62DD">
        <w:rPr>
          <w:vertAlign w:val="superscript"/>
        </w:rPr>
        <w:t>2</w:t>
      </w:r>
      <w:r w:rsidRPr="003B62DD">
        <w:t>. Ak sa vyskytne trombocytopénia stupňa 4, dávka docetaxelu sa má znížiť zo 75 na 60 mg/m</w:t>
      </w:r>
      <w:r w:rsidRPr="003B62DD">
        <w:rPr>
          <w:vertAlign w:val="superscript"/>
        </w:rPr>
        <w:t>2</w:t>
      </w:r>
      <w:r w:rsidRPr="003B62DD">
        <w:t>. Pacienti sa nemajú liečiť ďalšími cyklami docetaxelu, kým sa hladina neutrofilov neupraví na &gt; 1500 buniek/mm</w:t>
      </w:r>
      <w:r w:rsidRPr="003B62DD">
        <w:rPr>
          <w:vertAlign w:val="superscript"/>
        </w:rPr>
        <w:t>3</w:t>
      </w:r>
      <w:r w:rsidRPr="003B62DD">
        <w:t xml:space="preserve"> a hladina krvných doštičiek na &gt; 100 000 buniek/mm</w:t>
      </w:r>
      <w:r w:rsidRPr="003B62DD">
        <w:rPr>
          <w:vertAlign w:val="superscript"/>
        </w:rPr>
        <w:t>3</w:t>
      </w:r>
      <w:r w:rsidRPr="003B62DD">
        <w:t>. Ak toxicita pretrváva, ukončite liečbu. (pozri časť 4.4).</w:t>
      </w:r>
    </w:p>
    <w:p w14:paraId="7D031F12" w14:textId="77777777" w:rsidR="006B28ED" w:rsidRPr="003B62DD" w:rsidRDefault="006A4882" w:rsidP="006A4882">
      <w:pPr>
        <w:suppressAutoHyphens/>
        <w:spacing w:after="40"/>
      </w:pPr>
      <w:r w:rsidRPr="003B62DD">
        <w:t>Odporúčaná úprava dávok kvôli toxicite u pacientov liečených docetaxelom v kombinácii s cisplatinou a 5</w:t>
      </w:r>
      <w:r w:rsidRPr="003B62DD">
        <w:noBreakHyphen/>
        <w:t>fluóruracilom (5</w:t>
      </w:r>
      <w:r w:rsidRPr="003B62DD">
        <w:noBreakHyphen/>
        <w:t>FU):</w:t>
      </w:r>
    </w:p>
    <w:p w14:paraId="7BCBE27B" w14:textId="77777777" w:rsidR="006B28ED" w:rsidRPr="003B62DD" w:rsidRDefault="006B28ED" w:rsidP="006A4882">
      <w:pPr>
        <w:suppressAutoHyphens/>
        <w:spacing w:after="4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174"/>
        <w:gridCol w:w="5760"/>
      </w:tblGrid>
      <w:tr w:rsidR="006A4882" w:rsidRPr="007C0C53" w14:paraId="19B2A7DB" w14:textId="77777777" w:rsidTr="00181FDD">
        <w:trPr>
          <w:cantSplit/>
        </w:trPr>
        <w:tc>
          <w:tcPr>
            <w:tcW w:w="2028" w:type="dxa"/>
          </w:tcPr>
          <w:p w14:paraId="57BC8D15" w14:textId="77777777" w:rsidR="006A4882" w:rsidRPr="003B62DD" w:rsidRDefault="006A4882" w:rsidP="006A4882">
            <w:pPr>
              <w:tabs>
                <w:tab w:val="left" w:pos="284"/>
              </w:tabs>
              <w:jc w:val="center"/>
              <w:rPr>
                <w:b/>
                <w:bCs/>
              </w:rPr>
            </w:pPr>
            <w:r w:rsidRPr="003B62DD">
              <w:rPr>
                <w:b/>
                <w:bCs/>
              </w:rPr>
              <w:lastRenderedPageBreak/>
              <w:t>Toxicita</w:t>
            </w:r>
          </w:p>
        </w:tc>
        <w:tc>
          <w:tcPr>
            <w:tcW w:w="5760" w:type="dxa"/>
          </w:tcPr>
          <w:p w14:paraId="777D36F7" w14:textId="77777777" w:rsidR="006A4882" w:rsidRPr="003B62DD" w:rsidRDefault="006A4882" w:rsidP="006A4882">
            <w:pPr>
              <w:tabs>
                <w:tab w:val="left" w:pos="199"/>
                <w:tab w:val="left" w:pos="284"/>
                <w:tab w:val="left" w:pos="851"/>
                <w:tab w:val="left" w:pos="1276"/>
                <w:tab w:val="left" w:pos="8222"/>
              </w:tabs>
              <w:jc w:val="center"/>
              <w:rPr>
                <w:b/>
                <w:bCs/>
              </w:rPr>
            </w:pPr>
            <w:r w:rsidRPr="003B62DD">
              <w:rPr>
                <w:b/>
                <w:bCs/>
              </w:rPr>
              <w:t>Úprava dávky</w:t>
            </w:r>
          </w:p>
        </w:tc>
      </w:tr>
      <w:tr w:rsidR="006A4882" w:rsidRPr="007C0C53" w14:paraId="29F2821E" w14:textId="77777777" w:rsidTr="00181FDD">
        <w:trPr>
          <w:cantSplit/>
        </w:trPr>
        <w:tc>
          <w:tcPr>
            <w:tcW w:w="2028" w:type="dxa"/>
            <w:tcMar>
              <w:right w:w="0" w:type="dxa"/>
            </w:tcMar>
          </w:tcPr>
          <w:p w14:paraId="75DE356D" w14:textId="77777777" w:rsidR="006A4882" w:rsidRPr="003B62DD" w:rsidRDefault="006A4882" w:rsidP="006A4882">
            <w:pPr>
              <w:tabs>
                <w:tab w:val="left" w:pos="284"/>
              </w:tabs>
            </w:pPr>
            <w:r w:rsidRPr="003B62DD">
              <w:t xml:space="preserve">Hnačka stupeň 3 </w:t>
            </w:r>
          </w:p>
        </w:tc>
        <w:tc>
          <w:tcPr>
            <w:tcW w:w="5760" w:type="dxa"/>
            <w:tcMar>
              <w:right w:w="0" w:type="dxa"/>
            </w:tcMar>
          </w:tcPr>
          <w:p w14:paraId="68B491A1" w14:textId="77777777" w:rsidR="006A4882" w:rsidRPr="003B62DD" w:rsidRDefault="006A4882" w:rsidP="006A4882">
            <w:pPr>
              <w:tabs>
                <w:tab w:val="left" w:pos="199"/>
                <w:tab w:val="left" w:pos="284"/>
                <w:tab w:val="left" w:pos="851"/>
                <w:tab w:val="left" w:pos="1276"/>
                <w:tab w:val="left" w:pos="8222"/>
              </w:tabs>
            </w:pPr>
            <w:r w:rsidRPr="003B62DD">
              <w:t>Prvá epizóda: znížte dávku 5</w:t>
            </w:r>
            <w:r w:rsidRPr="003B62DD">
              <w:noBreakHyphen/>
              <w:t>FU o 20</w:t>
            </w:r>
            <w:r w:rsidR="00552EA3" w:rsidRPr="003B62DD">
              <w:t> %</w:t>
            </w:r>
            <w:r w:rsidRPr="003B62DD">
              <w:t>.</w:t>
            </w:r>
          </w:p>
          <w:p w14:paraId="7243B137" w14:textId="77777777" w:rsidR="006A4882" w:rsidRPr="003B62DD" w:rsidRDefault="006A4882" w:rsidP="006A4882">
            <w:pPr>
              <w:tabs>
                <w:tab w:val="left" w:pos="199"/>
                <w:tab w:val="left" w:pos="284"/>
                <w:tab w:val="left" w:pos="851"/>
                <w:tab w:val="left" w:pos="1276"/>
                <w:tab w:val="left" w:pos="8222"/>
              </w:tabs>
            </w:pPr>
            <w:r w:rsidRPr="003B62DD">
              <w:t>Druhá epizóda: potom znížte dávku docetaxelu o 20</w:t>
            </w:r>
            <w:r w:rsidR="00552EA3" w:rsidRPr="003B62DD">
              <w:t> %</w:t>
            </w:r>
            <w:r w:rsidRPr="003B62DD">
              <w:t>.</w:t>
            </w:r>
          </w:p>
        </w:tc>
      </w:tr>
      <w:tr w:rsidR="006A4882" w:rsidRPr="007C0C53" w14:paraId="3F4AADE7" w14:textId="77777777" w:rsidTr="00181FDD">
        <w:trPr>
          <w:cantSplit/>
        </w:trPr>
        <w:tc>
          <w:tcPr>
            <w:tcW w:w="2028" w:type="dxa"/>
            <w:tcMar>
              <w:right w:w="0" w:type="dxa"/>
            </w:tcMar>
          </w:tcPr>
          <w:p w14:paraId="57768B8B" w14:textId="77777777" w:rsidR="006A4882" w:rsidRPr="003B62DD" w:rsidRDefault="006A4882" w:rsidP="006A4882">
            <w:pPr>
              <w:tabs>
                <w:tab w:val="left" w:pos="284"/>
              </w:tabs>
            </w:pPr>
            <w:r w:rsidRPr="003B62DD">
              <w:t>Hnačka stupeň 4</w:t>
            </w:r>
          </w:p>
        </w:tc>
        <w:tc>
          <w:tcPr>
            <w:tcW w:w="5760" w:type="dxa"/>
            <w:tcMar>
              <w:right w:w="0" w:type="dxa"/>
            </w:tcMar>
          </w:tcPr>
          <w:p w14:paraId="79D43ABE" w14:textId="77777777" w:rsidR="006A4882" w:rsidRPr="003B62DD" w:rsidRDefault="006A4882" w:rsidP="006A4882">
            <w:pPr>
              <w:tabs>
                <w:tab w:val="left" w:pos="199"/>
                <w:tab w:val="left" w:pos="284"/>
                <w:tab w:val="left" w:pos="851"/>
                <w:tab w:val="left" w:pos="1276"/>
                <w:tab w:val="left" w:pos="8222"/>
              </w:tabs>
            </w:pPr>
            <w:r w:rsidRPr="003B62DD">
              <w:t>Prvá epizóda: znížte dávky docetaxelu a 5</w:t>
            </w:r>
            <w:r w:rsidRPr="003B62DD">
              <w:noBreakHyphen/>
              <w:t>FU o 20</w:t>
            </w:r>
            <w:r w:rsidR="00552EA3" w:rsidRPr="003B62DD">
              <w:t> %</w:t>
            </w:r>
            <w:r w:rsidRPr="003B62DD">
              <w:t>.</w:t>
            </w:r>
          </w:p>
          <w:p w14:paraId="5DDE96C3" w14:textId="77777777" w:rsidR="006A4882" w:rsidRPr="003B62DD" w:rsidRDefault="006A4882" w:rsidP="006A4882">
            <w:pPr>
              <w:tabs>
                <w:tab w:val="left" w:pos="199"/>
                <w:tab w:val="left" w:pos="284"/>
                <w:tab w:val="left" w:pos="851"/>
                <w:tab w:val="left" w:pos="1276"/>
                <w:tab w:val="left" w:pos="8222"/>
              </w:tabs>
            </w:pPr>
            <w:r w:rsidRPr="003B62DD">
              <w:t>Druhá epizóda: prerušte liečbu.</w:t>
            </w:r>
          </w:p>
        </w:tc>
      </w:tr>
      <w:tr w:rsidR="006A4882" w:rsidRPr="007C0C53" w14:paraId="20381942" w14:textId="77777777" w:rsidTr="00181FDD">
        <w:trPr>
          <w:cantSplit/>
        </w:trPr>
        <w:tc>
          <w:tcPr>
            <w:tcW w:w="2028" w:type="dxa"/>
            <w:tcMar>
              <w:right w:w="0" w:type="dxa"/>
            </w:tcMar>
          </w:tcPr>
          <w:p w14:paraId="2EFE4272" w14:textId="77777777" w:rsidR="006A4882" w:rsidRPr="003B62DD" w:rsidRDefault="006A4882" w:rsidP="006A4882">
            <w:pPr>
              <w:tabs>
                <w:tab w:val="left" w:pos="142"/>
                <w:tab w:val="left" w:pos="851"/>
                <w:tab w:val="left" w:pos="1276"/>
                <w:tab w:val="left" w:pos="8222"/>
              </w:tabs>
            </w:pPr>
            <w:r w:rsidRPr="003B62DD">
              <w:t>Stomatitída/mukozitída stupeň 3</w:t>
            </w:r>
          </w:p>
          <w:p w14:paraId="6B47ECD9" w14:textId="77777777" w:rsidR="006A4882" w:rsidRPr="003B62DD" w:rsidRDefault="006A4882" w:rsidP="006A4882">
            <w:pPr>
              <w:tabs>
                <w:tab w:val="left" w:pos="142"/>
                <w:tab w:val="left" w:pos="851"/>
                <w:tab w:val="left" w:pos="1276"/>
                <w:tab w:val="left" w:pos="8222"/>
              </w:tabs>
            </w:pPr>
          </w:p>
        </w:tc>
        <w:tc>
          <w:tcPr>
            <w:tcW w:w="5760" w:type="dxa"/>
            <w:tcMar>
              <w:right w:w="0" w:type="dxa"/>
            </w:tcMar>
          </w:tcPr>
          <w:p w14:paraId="41562E14" w14:textId="77777777" w:rsidR="006A4882" w:rsidRPr="003B62DD" w:rsidRDefault="006A4882" w:rsidP="006A4882">
            <w:pPr>
              <w:tabs>
                <w:tab w:val="left" w:pos="199"/>
                <w:tab w:val="left" w:pos="284"/>
                <w:tab w:val="left" w:pos="851"/>
                <w:tab w:val="left" w:pos="1276"/>
                <w:tab w:val="left" w:pos="8222"/>
              </w:tabs>
            </w:pPr>
            <w:r w:rsidRPr="003B62DD">
              <w:t>Prvá epizóda: znížte dávku 5</w:t>
            </w:r>
            <w:r w:rsidRPr="003B62DD">
              <w:noBreakHyphen/>
              <w:t>FU o 20</w:t>
            </w:r>
            <w:r w:rsidR="00552EA3" w:rsidRPr="003B62DD">
              <w:t> %</w:t>
            </w:r>
            <w:r w:rsidRPr="003B62DD">
              <w:t>.</w:t>
            </w:r>
          </w:p>
          <w:p w14:paraId="223288D0" w14:textId="77777777" w:rsidR="006A4882" w:rsidRPr="003B62DD" w:rsidRDefault="006A4882" w:rsidP="006A4882">
            <w:pPr>
              <w:tabs>
                <w:tab w:val="left" w:pos="199"/>
                <w:tab w:val="left" w:pos="284"/>
                <w:tab w:val="left" w:pos="851"/>
                <w:tab w:val="left" w:pos="1276"/>
                <w:tab w:val="left" w:pos="8222"/>
              </w:tabs>
            </w:pPr>
            <w:r w:rsidRPr="003B62DD">
              <w:t>Druhá epizóda: ukončite len podávanie 5</w:t>
            </w:r>
            <w:r w:rsidRPr="003B62DD">
              <w:noBreakHyphen/>
              <w:t>FU, vo všetkých ďalších cykloch.</w:t>
            </w:r>
          </w:p>
          <w:p w14:paraId="07B75B59" w14:textId="77777777" w:rsidR="006A4882" w:rsidRPr="003B62DD" w:rsidRDefault="006A4882" w:rsidP="006A4882">
            <w:pPr>
              <w:tabs>
                <w:tab w:val="left" w:pos="199"/>
                <w:tab w:val="left" w:pos="284"/>
                <w:tab w:val="left" w:pos="851"/>
                <w:tab w:val="left" w:pos="1276"/>
                <w:tab w:val="left" w:pos="8222"/>
              </w:tabs>
            </w:pPr>
            <w:r w:rsidRPr="003B62DD">
              <w:t>Tretia epizóda: znížte dávku docetaxelu o 20</w:t>
            </w:r>
            <w:r w:rsidR="00552EA3" w:rsidRPr="003B62DD">
              <w:t> %</w:t>
            </w:r>
            <w:r w:rsidRPr="003B62DD">
              <w:t>.</w:t>
            </w:r>
          </w:p>
        </w:tc>
      </w:tr>
      <w:tr w:rsidR="006A4882" w:rsidRPr="007C0C53" w14:paraId="1140E4E9" w14:textId="77777777" w:rsidTr="00181FDD">
        <w:trPr>
          <w:cantSplit/>
        </w:trPr>
        <w:tc>
          <w:tcPr>
            <w:tcW w:w="2028" w:type="dxa"/>
            <w:tcMar>
              <w:right w:w="0" w:type="dxa"/>
            </w:tcMar>
          </w:tcPr>
          <w:p w14:paraId="232DCE19" w14:textId="77777777" w:rsidR="006A4882" w:rsidRPr="003B62DD" w:rsidRDefault="006A4882" w:rsidP="006A4882">
            <w:pPr>
              <w:tabs>
                <w:tab w:val="left" w:pos="142"/>
                <w:tab w:val="left" w:pos="851"/>
                <w:tab w:val="left" w:pos="1276"/>
                <w:tab w:val="left" w:pos="8222"/>
              </w:tabs>
            </w:pPr>
            <w:r w:rsidRPr="003B62DD">
              <w:t>Stomatitída/mukozitída stupeň 4</w:t>
            </w:r>
          </w:p>
        </w:tc>
        <w:tc>
          <w:tcPr>
            <w:tcW w:w="5760" w:type="dxa"/>
            <w:tcMar>
              <w:right w:w="0" w:type="dxa"/>
            </w:tcMar>
          </w:tcPr>
          <w:p w14:paraId="2F4855BF" w14:textId="77777777" w:rsidR="006A4882" w:rsidRPr="003B62DD" w:rsidRDefault="006A4882" w:rsidP="006A4882">
            <w:pPr>
              <w:tabs>
                <w:tab w:val="left" w:pos="199"/>
                <w:tab w:val="left" w:pos="284"/>
                <w:tab w:val="left" w:pos="851"/>
                <w:tab w:val="left" w:pos="1276"/>
                <w:tab w:val="left" w:pos="8222"/>
              </w:tabs>
            </w:pPr>
            <w:r w:rsidRPr="003B62DD">
              <w:t>Prvá epizóda: ukončite len podávanie 5</w:t>
            </w:r>
            <w:r w:rsidRPr="003B62DD">
              <w:noBreakHyphen/>
              <w:t>FU, vo všetkých ďalších cykloch.</w:t>
            </w:r>
          </w:p>
          <w:p w14:paraId="050E50DD" w14:textId="77777777" w:rsidR="006A4882" w:rsidRPr="003B62DD" w:rsidRDefault="006A4882" w:rsidP="006A4882">
            <w:pPr>
              <w:tabs>
                <w:tab w:val="left" w:pos="199"/>
                <w:tab w:val="left" w:pos="284"/>
                <w:tab w:val="left" w:pos="851"/>
                <w:tab w:val="left" w:pos="1276"/>
                <w:tab w:val="left" w:pos="8222"/>
              </w:tabs>
            </w:pPr>
            <w:r w:rsidRPr="003B62DD">
              <w:t>Druhá epizóda: znížte dávku docetaxelu o 20</w:t>
            </w:r>
            <w:r w:rsidR="00552EA3" w:rsidRPr="003B62DD">
              <w:t> %</w:t>
            </w:r>
            <w:r w:rsidRPr="003B62DD">
              <w:t>.</w:t>
            </w:r>
          </w:p>
        </w:tc>
      </w:tr>
    </w:tbl>
    <w:p w14:paraId="019A8216" w14:textId="77777777" w:rsidR="006A4882" w:rsidRPr="003B62DD" w:rsidRDefault="006A4882" w:rsidP="006A4882"/>
    <w:p w14:paraId="1F7D2564" w14:textId="77777777" w:rsidR="006A4882" w:rsidRPr="003B62DD" w:rsidRDefault="006A4882" w:rsidP="006A4882">
      <w:r w:rsidRPr="003B62DD">
        <w:t>Modifikácie dávok cisplatiny a 5</w:t>
      </w:r>
      <w:r w:rsidRPr="003B62DD">
        <w:noBreakHyphen/>
        <w:t>fluóruracilu sa nachádzajú v príslušných súhrnoch charakteristických vlastností .</w:t>
      </w:r>
    </w:p>
    <w:p w14:paraId="1F1024EE" w14:textId="77777777" w:rsidR="006A4882" w:rsidRPr="003B62DD" w:rsidRDefault="006A4882" w:rsidP="006A4882"/>
    <w:p w14:paraId="496574E5" w14:textId="77777777" w:rsidR="006A4882" w:rsidRPr="003B62DD" w:rsidRDefault="006A4882" w:rsidP="006A4882">
      <w:pPr>
        <w:rPr>
          <w:bCs/>
          <w:iCs/>
        </w:rPr>
      </w:pPr>
      <w:r w:rsidRPr="003B62DD">
        <w:rPr>
          <w:bCs/>
          <w:iCs/>
        </w:rPr>
        <w:t>V pilotnej štúdii sa u pacientov, u ktorých sa vyskytla komplikovaná neutropénia (vrátane prolongovanej neutropénie, febrilnej neutropénie či infekcie), odporúčalo použiť v každom nasledujúcom cykle ako profylaktické krytie G</w:t>
      </w:r>
      <w:r w:rsidRPr="003B62DD">
        <w:rPr>
          <w:bCs/>
          <w:iCs/>
        </w:rPr>
        <w:noBreakHyphen/>
        <w:t>CSF (napr. deň 6-15).</w:t>
      </w:r>
    </w:p>
    <w:p w14:paraId="544260C0" w14:textId="77777777" w:rsidR="006A4882" w:rsidRPr="003B62DD" w:rsidRDefault="006A4882" w:rsidP="006A4882"/>
    <w:p w14:paraId="118688F5" w14:textId="77777777" w:rsidR="006A4882" w:rsidRPr="003B62DD" w:rsidRDefault="006A4882" w:rsidP="006A4882">
      <w:pPr>
        <w:rPr>
          <w:bCs/>
          <w:u w:val="single"/>
        </w:rPr>
      </w:pPr>
      <w:r w:rsidRPr="003B62DD">
        <w:rPr>
          <w:bCs/>
          <w:u w:val="single"/>
        </w:rPr>
        <w:t>Osobitné skupiny pacientov:</w:t>
      </w:r>
    </w:p>
    <w:p w14:paraId="7140E55C" w14:textId="77777777" w:rsidR="006A4882" w:rsidRPr="003B62DD" w:rsidRDefault="006A4882" w:rsidP="006A4882"/>
    <w:p w14:paraId="61ABE9C3" w14:textId="77777777" w:rsidR="006A4882" w:rsidRPr="003B62DD" w:rsidRDefault="006A4882" w:rsidP="006A4882">
      <w:pPr>
        <w:rPr>
          <w:b/>
          <w:bCs/>
        </w:rPr>
      </w:pPr>
      <w:r w:rsidRPr="003B62DD">
        <w:rPr>
          <w:bCs/>
          <w:i/>
          <w:u w:val="single"/>
        </w:rPr>
        <w:t>Pacienti s poškodením funkcie pečene</w:t>
      </w:r>
    </w:p>
    <w:p w14:paraId="1B33DB0C" w14:textId="77777777" w:rsidR="006A4882" w:rsidRPr="003B62DD" w:rsidRDefault="006A4882" w:rsidP="006A4882">
      <w:r w:rsidRPr="003B62DD">
        <w:t>Vychádzajúc z farmakokinetických údajov o docetaxele v monoterapii v dávkach 100 mg/m</w:t>
      </w:r>
      <w:r w:rsidRPr="003B62DD">
        <w:rPr>
          <w:vertAlign w:val="superscript"/>
        </w:rPr>
        <w:t>2</w:t>
      </w:r>
      <w:r w:rsidRPr="003B62DD">
        <w:t>, pacientom so zvýšenou hladinou oboch transamináz (ALT a/alebo AST) na viac ako 1,5-násobok hornej hranice normy (ULN) a alkalickej fostafázy na viac než 2,5-násobok ULN sa odporúča dávka 75 mg/m</w:t>
      </w:r>
      <w:r w:rsidRPr="003B62DD">
        <w:rPr>
          <w:vertAlign w:val="superscript"/>
        </w:rPr>
        <w:t>2</w:t>
      </w:r>
      <w:r w:rsidRPr="003B62DD">
        <w:t xml:space="preserve"> docetaxelu (pozri časti 4.4 a 5.2). U pacientov s hladinou sérového bilirubínu vyššou ako ULN, a/alebo ak ALT a AST sú vyššie ako 3,5-násobok ULN a súčasne alkalická fosfatáza vyššia ako 6-násobok ULN, nemožno odporučiť ani zníženie dávky a mimo striktne odôvodnené prípady docetaxel nie je možné podávať.</w:t>
      </w:r>
    </w:p>
    <w:p w14:paraId="2F6722D8" w14:textId="77777777" w:rsidR="006A4882" w:rsidRPr="003B62DD" w:rsidRDefault="006A4882" w:rsidP="006A4882">
      <w:r w:rsidRPr="003B62DD">
        <w:rPr>
          <w:iCs/>
          <w:szCs w:val="22"/>
        </w:rPr>
        <w:t>V kombinácii s cisplatinou a 5</w:t>
      </w:r>
      <w:r w:rsidRPr="003B62DD">
        <w:rPr>
          <w:iCs/>
          <w:szCs w:val="22"/>
        </w:rPr>
        <w:noBreakHyphen/>
        <w:t xml:space="preserve">fluóruracilom v liečbe pacientov s adenokarcinómom žalúdka boli z pilotnej klinickej štúdie vylúčení pacienti s hladinou </w:t>
      </w:r>
      <w:r w:rsidRPr="003B62DD">
        <w:rPr>
          <w:rStyle w:val="BlueReplace"/>
          <w:iCs/>
          <w:color w:val="auto"/>
          <w:szCs w:val="22"/>
        </w:rPr>
        <w:t>ALT a/alebo</w:t>
      </w:r>
      <w:r w:rsidRPr="003B62DD">
        <w:rPr>
          <w:iCs/>
        </w:rPr>
        <w:t xml:space="preserve"> </w:t>
      </w:r>
      <w:r w:rsidRPr="003B62DD">
        <w:rPr>
          <w:rStyle w:val="BlueReplace"/>
          <w:iCs/>
          <w:color w:val="auto"/>
          <w:szCs w:val="22"/>
        </w:rPr>
        <w:t xml:space="preserve">AST &gt; 1,5 × ULN v spojení s hladinou alkalickej fosfatázy &gt; 2,5 × ULN a hladinou </w:t>
      </w:r>
      <w:r w:rsidRPr="003B62DD">
        <w:rPr>
          <w:iCs/>
          <w:szCs w:val="22"/>
        </w:rPr>
        <w:t>bilirubínu &gt; 1 </w:t>
      </w:r>
      <w:r w:rsidRPr="003B62DD">
        <w:rPr>
          <w:rStyle w:val="BlueReplace"/>
          <w:iCs/>
          <w:color w:val="auto"/>
          <w:szCs w:val="22"/>
        </w:rPr>
        <w:t>×</w:t>
      </w:r>
      <w:r w:rsidRPr="003B62DD">
        <w:rPr>
          <w:iCs/>
          <w:szCs w:val="22"/>
        </w:rPr>
        <w:t> ULN</w:t>
      </w:r>
      <w:r w:rsidRPr="003B62DD">
        <w:rPr>
          <w:rStyle w:val="BlueReplace"/>
          <w:iCs/>
          <w:color w:val="auto"/>
          <w:szCs w:val="22"/>
        </w:rPr>
        <w:t>; pre týchto pacientov nemožno odporučiť žiadne znižovanie dávok a docetaxel sa nemá použiť, ak nie je prísne indikovaný</w:t>
      </w:r>
      <w:r w:rsidRPr="003B62DD">
        <w:rPr>
          <w:iCs/>
          <w:szCs w:val="22"/>
        </w:rPr>
        <w:t>.</w:t>
      </w:r>
      <w:r w:rsidRPr="003B62DD">
        <w:t xml:space="preserve"> O liečbe docetaxelom v kombinácii pri iných indikáci</w:t>
      </w:r>
      <w:r w:rsidR="00B2073D" w:rsidRPr="003B62DD">
        <w:t>á</w:t>
      </w:r>
      <w:r w:rsidRPr="003B62DD">
        <w:t>ch nie sú v skupine pacientov s poškodením funkcie pečene dostupné žiadne informácie.</w:t>
      </w:r>
    </w:p>
    <w:p w14:paraId="22B076E3" w14:textId="77777777" w:rsidR="006A4882" w:rsidRPr="003B62DD" w:rsidRDefault="006A4882" w:rsidP="006A4882"/>
    <w:p w14:paraId="66CDA1B4" w14:textId="77777777" w:rsidR="00387EA5" w:rsidRPr="003B62DD" w:rsidRDefault="00A73AC0" w:rsidP="006A4882">
      <w:pPr>
        <w:rPr>
          <w:szCs w:val="22"/>
        </w:rPr>
      </w:pPr>
      <w:r w:rsidRPr="003B62DD">
        <w:rPr>
          <w:bCs/>
          <w:i/>
          <w:u w:val="single"/>
        </w:rPr>
        <w:t>Pediatrická populácia</w:t>
      </w:r>
    </w:p>
    <w:p w14:paraId="79C15BEA" w14:textId="77777777" w:rsidR="00A73AC0" w:rsidRPr="003B62DD" w:rsidRDefault="00A73AC0" w:rsidP="00A73AC0">
      <w:r w:rsidRPr="003B62DD">
        <w:t>Bezpečnosť a účinnosť TAXOTERE pri karcinóme nosohltanu u</w:t>
      </w:r>
      <w:r w:rsidR="000B60EF" w:rsidRPr="003B62DD">
        <w:t> detí vo veku od 1. mesiaca až d</w:t>
      </w:r>
      <w:r w:rsidRPr="003B62DD">
        <w:t>o menej ako 18 rokov zatiaľ nebola stanovená.</w:t>
      </w:r>
    </w:p>
    <w:p w14:paraId="09F024EF" w14:textId="77777777" w:rsidR="006A4882" w:rsidRPr="003B62DD" w:rsidRDefault="00A73AC0" w:rsidP="00A73AC0">
      <w:r w:rsidRPr="003B62DD">
        <w:t>Podávanie TAXOTERE u pediatrickej populácie sa netýka indikácií karcinómu prsníka, nemalobunkového karcinómu pľúc, karcinómu prostaty, karcinómu žalúdka, hlavy a krku, nezahŕňa</w:t>
      </w:r>
      <w:r w:rsidR="009B5116" w:rsidRPr="003B62DD">
        <w:t>júc</w:t>
      </w:r>
      <w:r w:rsidR="0023643B" w:rsidRPr="003B62DD">
        <w:t>e</w:t>
      </w:r>
      <w:r w:rsidR="009B5116" w:rsidRPr="003B62DD">
        <w:t xml:space="preserve"> typ II a III menej diferenc</w:t>
      </w:r>
      <w:r w:rsidRPr="003B62DD">
        <w:t>ovaného karcinómu nosohltanu.</w:t>
      </w:r>
    </w:p>
    <w:p w14:paraId="5CC5A14A" w14:textId="77777777" w:rsidR="00387EA5" w:rsidRPr="003B62DD" w:rsidRDefault="00387EA5" w:rsidP="006A4882">
      <w:pPr>
        <w:rPr>
          <w:bCs/>
          <w:i/>
          <w:u w:val="single"/>
        </w:rPr>
      </w:pPr>
    </w:p>
    <w:p w14:paraId="24C98421" w14:textId="77777777" w:rsidR="006A4882" w:rsidRPr="003B62DD" w:rsidRDefault="006A4882" w:rsidP="006A4882">
      <w:pPr>
        <w:rPr>
          <w:b/>
          <w:bCs/>
        </w:rPr>
      </w:pPr>
      <w:r w:rsidRPr="003B62DD">
        <w:rPr>
          <w:bCs/>
          <w:i/>
          <w:u w:val="single"/>
        </w:rPr>
        <w:t>Starší pacienti</w:t>
      </w:r>
    </w:p>
    <w:p w14:paraId="61DE9D35" w14:textId="77777777" w:rsidR="006A4882" w:rsidRPr="003B62DD" w:rsidRDefault="006A4882" w:rsidP="006A4882">
      <w:r w:rsidRPr="003B62DD">
        <w:t>Na základe analýzy farmakokinetiky v tejto skupine pacientov nie sú žiadne zvláštne pokyny pre podávanie lieku.</w:t>
      </w:r>
    </w:p>
    <w:p w14:paraId="3441F570" w14:textId="77777777" w:rsidR="006A4882" w:rsidRPr="003B62DD" w:rsidRDefault="006A4882" w:rsidP="006A4882">
      <w:r w:rsidRPr="003B62DD">
        <w:t>Pre liečbu pacientov 60 a viac ročných docetaxelom v kombinácii s kapecitabínom sa odporúča zredukovať počiatočnú dávku kapecitabínu na 75</w:t>
      </w:r>
      <w:r w:rsidR="00552EA3" w:rsidRPr="003B62DD">
        <w:t> %</w:t>
      </w:r>
      <w:r w:rsidRPr="003B62DD">
        <w:t xml:space="preserve"> (pozri súhrn charakteristických vlastností kapecitabínu).</w:t>
      </w:r>
    </w:p>
    <w:p w14:paraId="617194D7" w14:textId="77777777" w:rsidR="00C17F37" w:rsidRPr="003B62DD" w:rsidRDefault="00C17F37" w:rsidP="006A4882"/>
    <w:p w14:paraId="5D67DD10" w14:textId="77777777" w:rsidR="00C17F37" w:rsidRPr="003B62DD" w:rsidRDefault="00C17F37" w:rsidP="00C17F37">
      <w:pPr>
        <w:rPr>
          <w:u w:val="single"/>
          <w:lang w:bidi="sk-SK"/>
        </w:rPr>
      </w:pPr>
      <w:r w:rsidRPr="003B62DD">
        <w:rPr>
          <w:u w:val="single"/>
          <w:lang w:bidi="sk-SK"/>
        </w:rPr>
        <w:t>Spôsob podávania</w:t>
      </w:r>
    </w:p>
    <w:p w14:paraId="74988A4C" w14:textId="77777777" w:rsidR="00C17F37" w:rsidRPr="003B62DD" w:rsidRDefault="00C17F37" w:rsidP="00C17F37">
      <w:r w:rsidRPr="003B62DD">
        <w:t>P</w:t>
      </w:r>
      <w:r w:rsidR="00671CA8" w:rsidRPr="003B62DD">
        <w:t>re p</w:t>
      </w:r>
      <w:r w:rsidRPr="003B62DD">
        <w:t>okyny na prípravu a podávanie lieku, pozri časť 6.6.</w:t>
      </w:r>
    </w:p>
    <w:p w14:paraId="1AFE7D7F" w14:textId="77777777" w:rsidR="006A4882" w:rsidRPr="003B62DD" w:rsidRDefault="006A4882" w:rsidP="006A4882">
      <w:pPr>
        <w:tabs>
          <w:tab w:val="clear" w:pos="567"/>
        </w:tabs>
        <w:spacing w:line="240" w:lineRule="auto"/>
      </w:pPr>
    </w:p>
    <w:p w14:paraId="30213C97" w14:textId="77777777" w:rsidR="006A4882" w:rsidRPr="003B62DD" w:rsidRDefault="006A4882" w:rsidP="006A4882">
      <w:pPr>
        <w:tabs>
          <w:tab w:val="clear" w:pos="567"/>
        </w:tabs>
        <w:spacing w:line="240" w:lineRule="auto"/>
        <w:ind w:left="567" w:hanging="567"/>
      </w:pPr>
      <w:r w:rsidRPr="003B62DD">
        <w:rPr>
          <w:b/>
        </w:rPr>
        <w:t>4.3</w:t>
      </w:r>
      <w:r w:rsidRPr="003B62DD">
        <w:rPr>
          <w:b/>
        </w:rPr>
        <w:tab/>
        <w:t>Kontraindikácie</w:t>
      </w:r>
    </w:p>
    <w:p w14:paraId="061E4354" w14:textId="77777777" w:rsidR="006A4882" w:rsidRPr="003B62DD" w:rsidRDefault="006A4882" w:rsidP="006A4882"/>
    <w:p w14:paraId="52099228" w14:textId="77777777" w:rsidR="006A4882" w:rsidRPr="003B62DD" w:rsidRDefault="006A4882" w:rsidP="006A4882">
      <w:r w:rsidRPr="003B62DD">
        <w:rPr>
          <w:szCs w:val="22"/>
        </w:rPr>
        <w:t xml:space="preserve">Precitlivenosť na liečivo alebo na </w:t>
      </w:r>
      <w:r w:rsidR="003C2DB1" w:rsidRPr="003B62DD">
        <w:rPr>
          <w:szCs w:val="22"/>
        </w:rPr>
        <w:t>ktorúkoľvek</w:t>
      </w:r>
      <w:r w:rsidRPr="003B62DD">
        <w:rPr>
          <w:szCs w:val="22"/>
        </w:rPr>
        <w:t xml:space="preserve"> z pomocných látok</w:t>
      </w:r>
      <w:r w:rsidR="003C2DB1" w:rsidRPr="003B62DD">
        <w:rPr>
          <w:szCs w:val="22"/>
        </w:rPr>
        <w:t xml:space="preserve"> uvedených v časti 6.1</w:t>
      </w:r>
      <w:r w:rsidRPr="003B62DD">
        <w:rPr>
          <w:szCs w:val="22"/>
        </w:rPr>
        <w:t>.</w:t>
      </w:r>
    </w:p>
    <w:p w14:paraId="5438DB8D" w14:textId="77777777" w:rsidR="006A4882" w:rsidRPr="003B62DD" w:rsidRDefault="006A4882" w:rsidP="006A4882"/>
    <w:p w14:paraId="244B93F4" w14:textId="77777777" w:rsidR="006A4882" w:rsidRPr="003B62DD" w:rsidRDefault="006A4882" w:rsidP="006A4882">
      <w:r w:rsidRPr="003B62DD">
        <w:t>Pacienti s počiatočným počtom neutrofilov &lt; 1500 buniek/mm</w:t>
      </w:r>
      <w:r w:rsidRPr="003B62DD">
        <w:rPr>
          <w:vertAlign w:val="superscript"/>
        </w:rPr>
        <w:t>3</w:t>
      </w:r>
      <w:r w:rsidRPr="003B62DD">
        <w:t>.</w:t>
      </w:r>
    </w:p>
    <w:p w14:paraId="0277C86B" w14:textId="77777777" w:rsidR="006A4882" w:rsidRPr="003B62DD" w:rsidRDefault="006A4882" w:rsidP="006A4882">
      <w:pPr>
        <w:pStyle w:val="EndnoteText"/>
        <w:spacing w:line="260" w:lineRule="exact"/>
      </w:pPr>
    </w:p>
    <w:p w14:paraId="48505D01" w14:textId="77777777" w:rsidR="006A4882" w:rsidRPr="003B62DD" w:rsidRDefault="006A4882" w:rsidP="006A4882">
      <w:r w:rsidRPr="003B62DD">
        <w:t>Pacienti s ťažkým poškodením funkcie pečene (pozri časti</w:t>
      </w:r>
      <w:r w:rsidRPr="003B62DD">
        <w:rPr>
          <w:szCs w:val="22"/>
        </w:rPr>
        <w:t xml:space="preserve"> </w:t>
      </w:r>
      <w:r w:rsidRPr="003B62DD">
        <w:t>4.2 a 4.4).</w:t>
      </w:r>
    </w:p>
    <w:p w14:paraId="4E0CC8AE" w14:textId="77777777" w:rsidR="006A4882" w:rsidRPr="003B62DD" w:rsidRDefault="006A4882" w:rsidP="006A4882">
      <w:pPr>
        <w:pStyle w:val="EndnoteText"/>
        <w:spacing w:line="260" w:lineRule="exact"/>
      </w:pPr>
    </w:p>
    <w:p w14:paraId="5B7B9978" w14:textId="77777777" w:rsidR="006A4882" w:rsidRPr="003B62DD" w:rsidRDefault="006A4882" w:rsidP="006A4882">
      <w:r w:rsidRPr="003B62DD">
        <w:t>Musia sa vziať do úvahy aj kontraindikácie liekov, ktoré sa kombinujú s docetaxelom.</w:t>
      </w:r>
    </w:p>
    <w:p w14:paraId="2FBB7DC4" w14:textId="77777777" w:rsidR="006A4882" w:rsidRPr="003B62DD" w:rsidRDefault="006A4882" w:rsidP="006A4882">
      <w:pPr>
        <w:tabs>
          <w:tab w:val="clear" w:pos="567"/>
        </w:tabs>
        <w:spacing w:line="240" w:lineRule="auto"/>
      </w:pPr>
    </w:p>
    <w:p w14:paraId="46D494A1" w14:textId="77777777" w:rsidR="006A4882" w:rsidRPr="003B62DD" w:rsidRDefault="006A4882" w:rsidP="006A4882">
      <w:pPr>
        <w:ind w:left="567" w:hanging="567"/>
        <w:rPr>
          <w:szCs w:val="22"/>
        </w:rPr>
      </w:pPr>
      <w:r w:rsidRPr="003B62DD">
        <w:rPr>
          <w:b/>
          <w:szCs w:val="22"/>
        </w:rPr>
        <w:t>4.4</w:t>
      </w:r>
      <w:r w:rsidRPr="003B62DD">
        <w:rPr>
          <w:b/>
          <w:szCs w:val="22"/>
        </w:rPr>
        <w:tab/>
        <w:t>Osobitné upozornenia a opatrenia pri používaní</w:t>
      </w:r>
    </w:p>
    <w:p w14:paraId="6456C8D1" w14:textId="77777777" w:rsidR="006A4882" w:rsidRPr="003B62DD" w:rsidRDefault="006A4882" w:rsidP="006A4882"/>
    <w:p w14:paraId="7062DC14" w14:textId="77777777" w:rsidR="006A4882" w:rsidRPr="003B62DD" w:rsidRDefault="006A4882" w:rsidP="006A4882">
      <w:r w:rsidRPr="003B62DD">
        <w:t>Pri karcinóme prsníka a nemalobunkovom karcinóme pľúc môže premedikácia perorálnymi kortikosteroidmi, ako je dexametazón v dávke 16 mg denne (napr. 8 mg dvakrát denne) počas 3 dní počínajúc 1. dňom pred podaním docetaxelu, pokiaľ nie je kontraindikovaná, znížiť výskyt a závažnosť retencie telesných tekutín a rovnako aj závažnosť hypersenzitívnych reakcií. Pri karcinóme prostaty je odporúčanou premedikáciou dexametazón 8 mg podávaný perorálne 12 hodín, 3 hodiny a 1 hodinu pred infúziou docetaxelu (pozri časť 4.2).</w:t>
      </w:r>
    </w:p>
    <w:p w14:paraId="1BA1E986" w14:textId="77777777" w:rsidR="006A4882" w:rsidRPr="003B62DD" w:rsidRDefault="006A4882" w:rsidP="006A4882"/>
    <w:p w14:paraId="2D886FB4" w14:textId="77777777" w:rsidR="006A4882" w:rsidRPr="003B62DD" w:rsidRDefault="006A4882" w:rsidP="006A4882">
      <w:pPr>
        <w:keepNext/>
        <w:keepLines/>
        <w:rPr>
          <w:bCs/>
          <w:iCs/>
          <w:u w:val="single"/>
        </w:rPr>
      </w:pPr>
      <w:r w:rsidRPr="003B62DD">
        <w:rPr>
          <w:bCs/>
          <w:iCs/>
          <w:u w:val="single"/>
        </w:rPr>
        <w:t>Hematológia</w:t>
      </w:r>
    </w:p>
    <w:p w14:paraId="663224CE" w14:textId="77777777" w:rsidR="006A4882" w:rsidRPr="003B62DD" w:rsidRDefault="006A4882" w:rsidP="006A4882">
      <w:pPr>
        <w:keepNext/>
        <w:keepLines/>
      </w:pPr>
    </w:p>
    <w:p w14:paraId="2CBAD990" w14:textId="77777777" w:rsidR="006A4882" w:rsidRPr="003B62DD" w:rsidRDefault="006A4882" w:rsidP="006A4882">
      <w:pPr>
        <w:keepNext/>
        <w:keepLines/>
      </w:pPr>
      <w:r w:rsidRPr="003B62DD">
        <w:t xml:space="preserve">Najčastejším nežiaducim účinkom docetaxelu je neutropénia. K najväčšiemu poklesu počtu neutrofilov dochádza  v priemere 7 dní po podaní docetaxelu. Tento interval však môže byť u pacientov s predchádzajúcou intenzívnou chemoterapiou kratší. Všetkým pacientom, ktorým sa podáva docetaxel, sa musí často monitorovať celkový krvný obraz. Docetaxel sa má znovu podať až po zvýšení počtu neutrofilov na hladinu </w:t>
      </w:r>
      <w:r w:rsidRPr="003B62DD">
        <w:sym w:font="Symbol" w:char="F0B3"/>
      </w:r>
      <w:r w:rsidRPr="003B62DD">
        <w:t> 1500 buniek/mm</w:t>
      </w:r>
      <w:r w:rsidRPr="003B62DD">
        <w:rPr>
          <w:vertAlign w:val="superscript"/>
        </w:rPr>
        <w:t xml:space="preserve">3 </w:t>
      </w:r>
      <w:r w:rsidRPr="003B62DD">
        <w:t>(pozri časť 4.2).</w:t>
      </w:r>
    </w:p>
    <w:p w14:paraId="17394447" w14:textId="77777777" w:rsidR="006A4882" w:rsidRPr="003B62DD" w:rsidRDefault="006A4882" w:rsidP="006A4882"/>
    <w:p w14:paraId="0AFD1EE7" w14:textId="77777777" w:rsidR="006A4882" w:rsidRPr="003B62DD" w:rsidRDefault="006A4882" w:rsidP="006A4882">
      <w:r w:rsidRPr="003B62DD">
        <w:t>Pri ťažkej neutropénii (&lt; 500 buniek/mm</w:t>
      </w:r>
      <w:r w:rsidRPr="003B62DD">
        <w:rPr>
          <w:vertAlign w:val="superscript"/>
        </w:rPr>
        <w:t>3</w:t>
      </w:r>
      <w:r w:rsidRPr="003B62DD">
        <w:t xml:space="preserve"> po dobu sedem alebo viac dní) počas cyklu liečby docetaxelom sa odporúča znížiť dávku v nasledujúcich cykloch alebo vykonať príslušné symptomatické opatrenia (pozri časť 4.2).</w:t>
      </w:r>
    </w:p>
    <w:p w14:paraId="2B9745DB" w14:textId="77777777" w:rsidR="006A4882" w:rsidRPr="003B62DD" w:rsidRDefault="006A4882" w:rsidP="006A4882"/>
    <w:p w14:paraId="655FB667" w14:textId="77777777" w:rsidR="006A4882" w:rsidRPr="003B62DD" w:rsidRDefault="006A4882" w:rsidP="006A4882">
      <w:pPr>
        <w:tabs>
          <w:tab w:val="left" w:pos="426"/>
          <w:tab w:val="left" w:pos="720"/>
          <w:tab w:val="left" w:pos="1260"/>
        </w:tabs>
        <w:suppressAutoHyphens/>
      </w:pPr>
      <w:r w:rsidRPr="003B62DD">
        <w:t>U pacientov liečených docetaxelom v kombinácii s cisplatinou a 5</w:t>
      </w:r>
      <w:r w:rsidRPr="003B62DD">
        <w:noBreakHyphen/>
        <w:t>fluóruracilom (TCF) sa vyskytla febrilná neutropénia a neutropenická infekcia v menšej miere, ak pacienti dostávali profylakticky G</w:t>
      </w:r>
      <w:r w:rsidRPr="003B62DD">
        <w:noBreakHyphen/>
        <w:t>CSF. Pacienti liečení TCF majú profylakticky dostávať G</w:t>
      </w:r>
      <w:r w:rsidRPr="003B62DD">
        <w:noBreakHyphen/>
        <w:t>CSF na zníženie rizika komplikovanej neutropénie (febrilná neutropénia, prolongovaná neutropénia alebo neutropenická infekcia). Pacienti liečení TCF majú byť dôsledne monitorovaní (pozri časti 4.2 a 4.8).</w:t>
      </w:r>
    </w:p>
    <w:p w14:paraId="23E57113" w14:textId="77777777" w:rsidR="00A73AC0" w:rsidRPr="003B62DD" w:rsidRDefault="00A73AC0" w:rsidP="00A73AC0">
      <w:pPr>
        <w:tabs>
          <w:tab w:val="left" w:pos="426"/>
          <w:tab w:val="left" w:pos="720"/>
          <w:tab w:val="left" w:pos="1260"/>
        </w:tabs>
        <w:suppressAutoHyphens/>
      </w:pPr>
    </w:p>
    <w:p w14:paraId="342FAFB5" w14:textId="77777777" w:rsidR="00A73AC0" w:rsidRPr="003B62DD" w:rsidRDefault="000B60EF" w:rsidP="00A73AC0">
      <w:pPr>
        <w:tabs>
          <w:tab w:val="left" w:pos="426"/>
          <w:tab w:val="left" w:pos="720"/>
          <w:tab w:val="left" w:pos="1260"/>
        </w:tabs>
        <w:suppressAutoHyphens/>
      </w:pPr>
      <w:r w:rsidRPr="003B62DD">
        <w:t>U pacientok</w:t>
      </w:r>
      <w:r w:rsidR="00A73AC0" w:rsidRPr="003B62DD">
        <w:t xml:space="preserve"> liečených docetaxelom v kombinácii s doxorubicínom a cyklofosfamidom (TAC) sa vyskytla febrilná neutropénia a/alebo neutropenická infe</w:t>
      </w:r>
      <w:r w:rsidRPr="003B62DD">
        <w:t>kcia v menšej miere, ak pacientky</w:t>
      </w:r>
      <w:r w:rsidR="00A73AC0" w:rsidRPr="003B62DD">
        <w:t xml:space="preserve"> dostávali primárne profylakticky G-CSF. Je potrebné zvážiť primárnu profylaxiu G-CSF na zníženie rizika komplikovanej neutropénie (febrilná neutropénia, prolongovaná neutropénia alebo neutropenická infekcia) u pacientok, ktoré sa podrobujú adjuvantnej liečbe karcinómu prsníka docetaxelom, doxorubicínom a</w:t>
      </w:r>
      <w:r w:rsidRPr="003B62DD">
        <w:t> cyklofosfamidom (TAC). Pacientky liečené</w:t>
      </w:r>
      <w:r w:rsidR="00A73AC0" w:rsidRPr="003B62DD">
        <w:t xml:space="preserve"> TA</w:t>
      </w:r>
      <w:r w:rsidRPr="003B62DD">
        <w:t>C majú byť dôsledne monitorované</w:t>
      </w:r>
      <w:r w:rsidR="00A73AC0" w:rsidRPr="003B62DD">
        <w:t xml:space="preserve"> (pozri časti 4.2 a 4.8).</w:t>
      </w:r>
    </w:p>
    <w:p w14:paraId="2474895F" w14:textId="77777777" w:rsidR="00BA37A8" w:rsidRPr="003B62DD" w:rsidRDefault="00BA37A8" w:rsidP="00A73AC0">
      <w:pPr>
        <w:tabs>
          <w:tab w:val="left" w:pos="426"/>
          <w:tab w:val="left" w:pos="720"/>
          <w:tab w:val="left" w:pos="1260"/>
        </w:tabs>
        <w:suppressAutoHyphens/>
      </w:pPr>
    </w:p>
    <w:p w14:paraId="25C6DA74" w14:textId="77777777" w:rsidR="00BA37A8" w:rsidRPr="003B62DD" w:rsidRDefault="00BA37A8" w:rsidP="00BA37A8">
      <w:pPr>
        <w:tabs>
          <w:tab w:val="left" w:pos="426"/>
          <w:tab w:val="left" w:pos="720"/>
          <w:tab w:val="left" w:pos="1260"/>
        </w:tabs>
        <w:suppressAutoHyphens/>
        <w:rPr>
          <w:u w:val="single"/>
        </w:rPr>
      </w:pPr>
      <w:r w:rsidRPr="003B62DD">
        <w:rPr>
          <w:u w:val="single"/>
        </w:rPr>
        <w:t>Gastrointestinálne reakcie</w:t>
      </w:r>
    </w:p>
    <w:p w14:paraId="58B75EEB" w14:textId="77777777" w:rsidR="00BA37A8" w:rsidRPr="003B62DD" w:rsidRDefault="00BA37A8" w:rsidP="00BA37A8">
      <w:pPr>
        <w:tabs>
          <w:tab w:val="left" w:pos="426"/>
          <w:tab w:val="left" w:pos="720"/>
          <w:tab w:val="left" w:pos="1260"/>
        </w:tabs>
        <w:suppressAutoHyphens/>
        <w:rPr>
          <w:u w:val="single"/>
        </w:rPr>
      </w:pPr>
    </w:p>
    <w:p w14:paraId="0DC141DA" w14:textId="77777777" w:rsidR="00BA37A8" w:rsidRPr="003B62DD" w:rsidRDefault="00BA37A8" w:rsidP="00BA37A8">
      <w:r w:rsidRPr="003B62DD">
        <w:t>U pacientov s neutropéniou, obzvlášť s rizikom vzniku gastrointestinálnych komplikácií, sa odporúča opatrnosť.</w:t>
      </w:r>
      <w:r w:rsidRPr="003B62DD">
        <w:rPr>
          <w:rFonts w:ascii="Arial" w:hAnsi="Arial" w:cs="Arial"/>
          <w:color w:val="222222"/>
        </w:rPr>
        <w:t xml:space="preserve"> </w:t>
      </w:r>
      <w:r w:rsidRPr="003B62DD">
        <w:t>Hoci sa väčšina prípadov vyskytla počas prvého alebo druhého cyklu režimu obsahujúceho docetaxel, enterokolitída sa môže vyvinúť kedykoľvek a mohla by viesť k smrti už v prvý deň nástupu.</w:t>
      </w:r>
      <w:r w:rsidRPr="003B62DD">
        <w:rPr>
          <w:rFonts w:ascii="Arial" w:hAnsi="Arial" w:cs="Arial"/>
          <w:color w:val="222222"/>
        </w:rPr>
        <w:t xml:space="preserve"> </w:t>
      </w:r>
      <w:r w:rsidRPr="003B62DD">
        <w:t>Pacienti majú byť starostlivo sledovaní z dôvodu skorých prejavov závažnej gastrointestinálnej toxicity (pozri časti 4.2, 4.4 Hematológia, a 4.8).</w:t>
      </w:r>
    </w:p>
    <w:p w14:paraId="4A0811ED" w14:textId="77777777" w:rsidR="006A4882" w:rsidRPr="003B62DD" w:rsidRDefault="006A4882" w:rsidP="006A4882"/>
    <w:p w14:paraId="32A480BF" w14:textId="77777777" w:rsidR="006A4882" w:rsidRPr="003B62DD" w:rsidRDefault="006A4882" w:rsidP="006A4882">
      <w:pPr>
        <w:rPr>
          <w:bCs/>
          <w:iCs/>
          <w:u w:val="single"/>
        </w:rPr>
      </w:pPr>
      <w:r w:rsidRPr="003B62DD">
        <w:rPr>
          <w:bCs/>
          <w:iCs/>
          <w:u w:val="single"/>
        </w:rPr>
        <w:t>Hypersenzitívne reakcie</w:t>
      </w:r>
    </w:p>
    <w:p w14:paraId="6BEBFC72" w14:textId="77777777" w:rsidR="006A4882" w:rsidRPr="003B62DD" w:rsidRDefault="006A4882" w:rsidP="006A4882"/>
    <w:p w14:paraId="5740922E" w14:textId="77777777" w:rsidR="006A4882" w:rsidRPr="003B62DD" w:rsidRDefault="006A4882" w:rsidP="006A4882">
      <w:r w:rsidRPr="003B62DD">
        <w:t>Pacienti sa majú pozorne sledovať, či sa u nich najmä počas prvej a druhej infúzie nevyskytnú hypersenzitívne reakcie. Hypersenzitívne reakcie môžu nastať v priebehu niekoľkých minút po za</w:t>
      </w:r>
      <w:r w:rsidR="00456E54" w:rsidRPr="003B62DD">
        <w:t>čatí</w:t>
      </w:r>
      <w:r w:rsidRPr="003B62DD">
        <w:t xml:space="preserve"> </w:t>
      </w:r>
      <w:r w:rsidRPr="003B62DD">
        <w:lastRenderedPageBreak/>
        <w:t>infúzie docetaxelu, preto musia byť k dispozícii prostriedky na liečbu hypotenzie a bronchospazmu. Hypersenzitívne reakcie s menej závažnými symptómami, napríklad začervenanie alebo lokalizované kožné reakcie, si nevyžadujú prerušenie liečby. Avšak pri závažných reakciách, ako ťažká hypotenzia, bronchospazmus alebo generalizovaný exantém či erytém, sa musí okamžite liečba docetaxelom prerušiť a zahájiť príslušná terapia. Pacientom, u ktorých nastala závažná hypersenzitívna reakcia, sa docetaxel viac nesmie podávať.</w:t>
      </w:r>
      <w:r w:rsidR="000A003C" w:rsidRPr="003B62DD">
        <w:t xml:space="preserve"> Pacienti, ktorí v minulosti prekonali hypersenzitívnu reakciu na paklitaxel, môžu byť vystavení riziku vzniku hypersenzitívnej reakcie na docetaxel vrátane závažnejšej hypersenzitívnej reakcie</w:t>
      </w:r>
      <w:r w:rsidR="000A003C" w:rsidRPr="003B62DD">
        <w:rPr>
          <w:bCs/>
          <w:szCs w:val="22"/>
          <w:lang w:eastAsia="fr-FR"/>
        </w:rPr>
        <w:t>. Títo pacienti majú byť na začiatku liečby docetaxelom starostlivo sledovaní.</w:t>
      </w:r>
    </w:p>
    <w:p w14:paraId="6334D6C9" w14:textId="77777777" w:rsidR="006A4882" w:rsidRPr="003B62DD" w:rsidRDefault="006A4882" w:rsidP="006A4882"/>
    <w:p w14:paraId="7D20C252" w14:textId="77777777" w:rsidR="006A4882" w:rsidRPr="003B62DD" w:rsidRDefault="006A4882" w:rsidP="006A4882">
      <w:pPr>
        <w:rPr>
          <w:bCs/>
          <w:iCs/>
          <w:u w:val="single"/>
        </w:rPr>
      </w:pPr>
      <w:r w:rsidRPr="003B62DD">
        <w:rPr>
          <w:bCs/>
          <w:iCs/>
          <w:u w:val="single"/>
        </w:rPr>
        <w:t>Kožné reakcie</w:t>
      </w:r>
    </w:p>
    <w:p w14:paraId="6CCBB3CE" w14:textId="77777777" w:rsidR="006A4882" w:rsidRPr="003B62DD" w:rsidRDefault="006A4882" w:rsidP="006A4882"/>
    <w:p w14:paraId="5DBDD4F4" w14:textId="77777777" w:rsidR="006A4882" w:rsidRPr="003B62DD" w:rsidRDefault="006A4882" w:rsidP="006A4882">
      <w:r w:rsidRPr="003B62DD">
        <w:t>Pozoroval sa lokalizovaný kožný erytém na končatinách (dlane rúk a chodidlá na nohách) spolu s edémom a následnou deskvamáciou. Zaznamenali sa závažné symptómy ako exantém s následnou deskvamáciou, čo viedlo k prerušeniu alebo ukončeniu liečby docetaxelom (pozri časť 4.2).</w:t>
      </w:r>
    </w:p>
    <w:p w14:paraId="569F7CDD" w14:textId="77777777" w:rsidR="00F231A5" w:rsidRPr="003B62DD" w:rsidRDefault="00F231A5" w:rsidP="00F231A5">
      <w:pPr>
        <w:spacing w:line="240" w:lineRule="auto"/>
      </w:pPr>
    </w:p>
    <w:p w14:paraId="3F861D86" w14:textId="77777777" w:rsidR="00C61028" w:rsidRPr="003B62DD" w:rsidRDefault="00C61028" w:rsidP="00C61028">
      <w:pPr>
        <w:pStyle w:val="00-Paragraph"/>
        <w:spacing w:before="0" w:after="0"/>
        <w:rPr>
          <w:szCs w:val="22"/>
          <w:lang w:val="sk-SK"/>
        </w:rPr>
      </w:pPr>
      <w:r w:rsidRPr="003B62DD">
        <w:rPr>
          <w:szCs w:val="22"/>
          <w:lang w:val="sk-SK"/>
        </w:rPr>
        <w:t>Počas liečby docetaxelom boli hlásené závažné kožné nežiaduce reakcie (severe cutaneous adverse reactions, SCAR) ako sú Stevensov-Johnsonov syndróm (SJS), toxická epidermálna nekrolýza</w:t>
      </w:r>
      <w:r w:rsidRPr="003B62DD">
        <w:rPr>
          <w:sz w:val="20"/>
          <w:szCs w:val="20"/>
          <w:vertAlign w:val="superscript"/>
          <w:lang w:val="sk-SK"/>
        </w:rPr>
        <w:t xml:space="preserve"> </w:t>
      </w:r>
      <w:r w:rsidRPr="003B62DD">
        <w:rPr>
          <w:szCs w:val="22"/>
          <w:lang w:val="sk-SK"/>
        </w:rPr>
        <w:t>(TEN) a akútna generalizovaná exantematózna pustulóza (AGEP). Pacenti majú byť informovaní o prejavoch a príznakoch závažnej kožnej manifestácie a majú byť dôkladne monitorovaní</w:t>
      </w:r>
      <w:r w:rsidRPr="003B62DD">
        <w:rPr>
          <w:rStyle w:val="Strong"/>
          <w:b w:val="0"/>
          <w:color w:val="444444"/>
          <w:lang w:val="sk-SK"/>
        </w:rPr>
        <w:t>. Ak sa vyskytnú prejavy a príznaky naznačujúce tieto reakcie</w:t>
      </w:r>
      <w:r w:rsidRPr="003B62DD">
        <w:rPr>
          <w:szCs w:val="22"/>
          <w:lang w:val="sk-SK"/>
        </w:rPr>
        <w:t>,</w:t>
      </w:r>
      <w:r w:rsidRPr="003B62DD">
        <w:rPr>
          <w:rStyle w:val="Strong"/>
          <w:b w:val="0"/>
          <w:color w:val="444444"/>
          <w:lang w:val="sk-SK"/>
        </w:rPr>
        <w:t xml:space="preserve"> má sa zvážiť ukončenie liečby docetaxelom</w:t>
      </w:r>
      <w:r w:rsidRPr="003B62DD">
        <w:rPr>
          <w:bCs/>
          <w:szCs w:val="22"/>
          <w:lang w:val="sk-SK"/>
        </w:rPr>
        <w:t>.</w:t>
      </w:r>
    </w:p>
    <w:p w14:paraId="17278575" w14:textId="77777777" w:rsidR="006A4882" w:rsidRPr="003B62DD" w:rsidRDefault="006A4882" w:rsidP="006A4882"/>
    <w:p w14:paraId="6237A2EF" w14:textId="77777777" w:rsidR="006A4882" w:rsidRPr="003B62DD" w:rsidRDefault="006A4882" w:rsidP="006A4882">
      <w:pPr>
        <w:rPr>
          <w:bCs/>
          <w:iCs/>
          <w:u w:val="single"/>
        </w:rPr>
      </w:pPr>
      <w:r w:rsidRPr="003B62DD">
        <w:rPr>
          <w:bCs/>
          <w:iCs/>
          <w:u w:val="single"/>
        </w:rPr>
        <w:t>Retencia tekutín</w:t>
      </w:r>
    </w:p>
    <w:p w14:paraId="0B7284F7" w14:textId="77777777" w:rsidR="006A4882" w:rsidRPr="003B62DD" w:rsidRDefault="006A4882" w:rsidP="006A4882"/>
    <w:p w14:paraId="4363BEEA" w14:textId="77777777" w:rsidR="006A4882" w:rsidRPr="003B62DD" w:rsidRDefault="006A4882" w:rsidP="006A4882">
      <w:r w:rsidRPr="003B62DD">
        <w:t>Pacienti so závažnou retenciou tekutín vo forme pleurálneho výpotku, perikardiálneho výpotku a ascitu sa majú pozorne sledovať.</w:t>
      </w:r>
    </w:p>
    <w:p w14:paraId="649FDFE9" w14:textId="77777777" w:rsidR="0039065D" w:rsidRPr="003B62DD" w:rsidRDefault="0039065D" w:rsidP="0039065D"/>
    <w:p w14:paraId="645DE3BB" w14:textId="77777777" w:rsidR="0039065D" w:rsidRPr="003B62DD" w:rsidRDefault="0039065D" w:rsidP="0039065D">
      <w:pPr>
        <w:keepNext/>
        <w:rPr>
          <w:u w:val="single"/>
        </w:rPr>
      </w:pPr>
      <w:r w:rsidRPr="003B62DD">
        <w:rPr>
          <w:u w:val="single"/>
        </w:rPr>
        <w:t>Poruchy dýchacej sústavy</w:t>
      </w:r>
    </w:p>
    <w:p w14:paraId="00F660F8" w14:textId="77777777" w:rsidR="0039065D" w:rsidRPr="003B62DD" w:rsidRDefault="0039065D" w:rsidP="0039065D">
      <w:pPr>
        <w:keepNext/>
      </w:pPr>
    </w:p>
    <w:p w14:paraId="06F2AA04" w14:textId="77777777" w:rsidR="0039065D" w:rsidRPr="003B62DD" w:rsidRDefault="0039065D" w:rsidP="0039065D">
      <w:r w:rsidRPr="003B62DD">
        <w:t>Zaznamenal sa syndróm akútnej respiračnej tiesne, intersticiálna pneumónia/pneumonitída, intersticiálna choroba pľúc, pľúcna fibróza a respiračné zlyhanie, ktoré môžu byť spojené s fatálnymi následkami. U pacientov súbežne liečených rádioterapiou sa zaznamenali prípady radiačnej pneumonitídy.</w:t>
      </w:r>
    </w:p>
    <w:p w14:paraId="26711D78" w14:textId="77777777" w:rsidR="0039065D" w:rsidRPr="003B62DD" w:rsidRDefault="0039065D" w:rsidP="0039065D">
      <w:r w:rsidRPr="003B62DD">
        <w:t>V prípade, že sa objavia nové alebo zhoršené pľúcne symptómy, pacienti sa musia starostlivo sledovať, okamžite vyšetriť a príslušne liečiť. Až kým sa nestanoví diagnóza, odporúča sa prerušenie liečby docetaxelom. Včasné použitie podporných liečebných opatrení m</w:t>
      </w:r>
      <w:r w:rsidR="00E30171" w:rsidRPr="003B62DD">
        <w:t>ôže pomôcť zlepšiť stav. Prínos</w:t>
      </w:r>
      <w:r w:rsidRPr="003B62DD">
        <w:t xml:space="preserve"> obnovenia liečby docetaxelom sa musí starostlivo zvážiť.</w:t>
      </w:r>
    </w:p>
    <w:p w14:paraId="5C84448B" w14:textId="77777777" w:rsidR="006A4882" w:rsidRPr="003B62DD" w:rsidRDefault="006A4882" w:rsidP="006A4882"/>
    <w:p w14:paraId="594676AD" w14:textId="77777777" w:rsidR="006A4882" w:rsidRPr="003B62DD" w:rsidRDefault="006A4882" w:rsidP="005E018B">
      <w:pPr>
        <w:keepNext/>
        <w:rPr>
          <w:bCs/>
          <w:iCs/>
          <w:u w:val="single"/>
        </w:rPr>
      </w:pPr>
      <w:r w:rsidRPr="003B62DD">
        <w:rPr>
          <w:bCs/>
          <w:iCs/>
          <w:u w:val="single"/>
        </w:rPr>
        <w:t>Pacienti s poškodením funkcie pečene</w:t>
      </w:r>
    </w:p>
    <w:p w14:paraId="7F43BBD6" w14:textId="77777777" w:rsidR="006A4882" w:rsidRPr="003B62DD" w:rsidRDefault="006A4882" w:rsidP="005E018B">
      <w:pPr>
        <w:keepNext/>
      </w:pPr>
    </w:p>
    <w:p w14:paraId="6489FDA5" w14:textId="77777777" w:rsidR="006A4882" w:rsidRPr="003B62DD" w:rsidRDefault="006A4882" w:rsidP="00CA6D2E">
      <w:r w:rsidRPr="003B62DD">
        <w:t>Pacienti liečení docetaxelom v monoterapii v dávkach 100 mg/m</w:t>
      </w:r>
      <w:r w:rsidRPr="003B62DD">
        <w:rPr>
          <w:vertAlign w:val="superscript"/>
        </w:rPr>
        <w:t>2</w:t>
      </w:r>
      <w:r w:rsidRPr="003B62DD">
        <w:t>, ktorí majú hodnoty sérových transamináz (ALT a/alebo AST) vyššie ako je 1,5-násobok ULN a súčasne sú ich hladiny alkalickej fosfatázy viac ako 2,5-krát vyššie ako ULN, majú vyššie riziko rozvoja závažných nežiaducich účinkov. Môže sa jednať o toxické úmrtie, vrátane sepsy a krvácania zažívacieho traktu, ktoré môže byť fatálne, ďalej febrilná neutropénia, infekcie, trombocytopénia, stomatitída a asténia. Preto sa týmto pacientom so zvýšenými hodnotami pečeňových testov (PT) odporúča dávka 75 mg/m</w:t>
      </w:r>
      <w:r w:rsidRPr="003B62DD">
        <w:rPr>
          <w:vertAlign w:val="superscript"/>
        </w:rPr>
        <w:t xml:space="preserve">2 </w:t>
      </w:r>
      <w:r w:rsidRPr="003B62DD">
        <w:t xml:space="preserve">docetaxelu. Hodnoty </w:t>
      </w:r>
      <w:r w:rsidR="006B28ED" w:rsidRPr="003B62DD">
        <w:t>PT sa majú</w:t>
      </w:r>
      <w:r w:rsidRPr="003B62DD">
        <w:t xml:space="preserve"> stanoviť pred zahájením terapie ako aj pred každým ďalším cyklom (pozri časť 4.2).</w:t>
      </w:r>
    </w:p>
    <w:p w14:paraId="1CD49B5B" w14:textId="77777777" w:rsidR="006A4882" w:rsidRPr="003B62DD" w:rsidRDefault="006A4882" w:rsidP="006A4882">
      <w:r w:rsidRPr="003B62DD">
        <w:t>Pacientom s hladinou sérového bilirubínu &gt; ULN a/alebo s hodnotami ALT a AST &gt; 3,5-krát ULN, so súčasnými zvýšenými hodnotami alkalickej fostafázy &gt; 6-násobok ULN, nie je možné odporučiť zníženie dávky a docetaxel sa okrem striktne odôvodnených prípadov nesmie podávať.</w:t>
      </w:r>
    </w:p>
    <w:p w14:paraId="2358A191" w14:textId="77777777" w:rsidR="006A4882" w:rsidRPr="003B62DD" w:rsidRDefault="006A4882" w:rsidP="006A4882">
      <w:r w:rsidRPr="003B62DD">
        <w:rPr>
          <w:iCs/>
          <w:szCs w:val="22"/>
        </w:rPr>
        <w:t>V kombinácii s cisplatinou a 5</w:t>
      </w:r>
      <w:r w:rsidRPr="003B62DD">
        <w:rPr>
          <w:iCs/>
          <w:szCs w:val="22"/>
        </w:rPr>
        <w:noBreakHyphen/>
        <w:t xml:space="preserve">fluóruracilom v liečbe pacientov s adenokarcinómom žalúdka boli z pilotnej klinickej štúdie vylúčení pacienti s hladinou </w:t>
      </w:r>
      <w:r w:rsidRPr="003B62DD">
        <w:rPr>
          <w:rStyle w:val="BlueReplace"/>
          <w:iCs/>
          <w:color w:val="auto"/>
          <w:szCs w:val="22"/>
        </w:rPr>
        <w:t>ALT a/alebo</w:t>
      </w:r>
      <w:r w:rsidRPr="003B62DD">
        <w:rPr>
          <w:iCs/>
        </w:rPr>
        <w:t xml:space="preserve"> </w:t>
      </w:r>
      <w:r w:rsidRPr="003B62DD">
        <w:rPr>
          <w:rStyle w:val="BlueReplace"/>
          <w:iCs/>
          <w:color w:val="auto"/>
          <w:szCs w:val="22"/>
        </w:rPr>
        <w:t xml:space="preserve">AST &gt; 1,5 × ULN v spojení s hladinou alkalickej fosfatázy &gt; 2,5 × ULN a hladinou </w:t>
      </w:r>
      <w:r w:rsidRPr="003B62DD">
        <w:rPr>
          <w:iCs/>
          <w:szCs w:val="22"/>
        </w:rPr>
        <w:t>bilirubínu &gt; 1 </w:t>
      </w:r>
      <w:r w:rsidRPr="003B62DD">
        <w:rPr>
          <w:rStyle w:val="BlueReplace"/>
          <w:iCs/>
          <w:color w:val="auto"/>
          <w:szCs w:val="22"/>
        </w:rPr>
        <w:t>×</w:t>
      </w:r>
      <w:r w:rsidRPr="003B62DD">
        <w:rPr>
          <w:iCs/>
          <w:szCs w:val="22"/>
        </w:rPr>
        <w:t> ULN</w:t>
      </w:r>
      <w:r w:rsidRPr="003B62DD">
        <w:rPr>
          <w:rStyle w:val="BlueReplace"/>
          <w:iCs/>
          <w:color w:val="auto"/>
          <w:szCs w:val="22"/>
        </w:rPr>
        <w:t>; pre týchto pacientov nemožno odporučiť žiadne znižovanie dávok a docetaxel sa nemá použiť, ak nie je prísne indikovaný</w:t>
      </w:r>
      <w:r w:rsidRPr="003B62DD">
        <w:rPr>
          <w:iCs/>
          <w:szCs w:val="22"/>
        </w:rPr>
        <w:t>.</w:t>
      </w:r>
      <w:r w:rsidRPr="003B62DD">
        <w:t xml:space="preserve"> </w:t>
      </w:r>
      <w:r w:rsidRPr="003B62DD">
        <w:lastRenderedPageBreak/>
        <w:t>O liečbe docetaxelom v kombinácii pri iných indikáci</w:t>
      </w:r>
      <w:r w:rsidR="00B2073D" w:rsidRPr="003B62DD">
        <w:t>á</w:t>
      </w:r>
      <w:r w:rsidRPr="003B62DD">
        <w:t>ch nie sú v skupine pacientov s poškodením funkcie pečene k dispozícii žiadne informácie.</w:t>
      </w:r>
    </w:p>
    <w:p w14:paraId="1A3AF14C" w14:textId="77777777" w:rsidR="006A4882" w:rsidRPr="003B62DD" w:rsidRDefault="006A4882" w:rsidP="006A4882">
      <w:pPr>
        <w:rPr>
          <w:b/>
        </w:rPr>
      </w:pPr>
    </w:p>
    <w:p w14:paraId="6247BE3C" w14:textId="77777777" w:rsidR="006A4882" w:rsidRPr="003B62DD" w:rsidRDefault="006A4882" w:rsidP="006A4882">
      <w:pPr>
        <w:rPr>
          <w:iCs/>
          <w:u w:val="single"/>
        </w:rPr>
      </w:pPr>
      <w:r w:rsidRPr="003B62DD">
        <w:rPr>
          <w:iCs/>
          <w:u w:val="single"/>
        </w:rPr>
        <w:t>Pacienti s poškodením funkcie obličiek</w:t>
      </w:r>
    </w:p>
    <w:p w14:paraId="7559E487" w14:textId="77777777" w:rsidR="006A4882" w:rsidRPr="003B62DD" w:rsidRDefault="006A4882" w:rsidP="006A4882">
      <w:pPr>
        <w:rPr>
          <w:bCs/>
          <w:iCs/>
        </w:rPr>
      </w:pPr>
    </w:p>
    <w:p w14:paraId="14A0FBFE" w14:textId="77777777" w:rsidR="006A4882" w:rsidRPr="003B62DD" w:rsidRDefault="006A4882" w:rsidP="006A4882">
      <w:pPr>
        <w:rPr>
          <w:bCs/>
          <w:iCs/>
        </w:rPr>
      </w:pPr>
      <w:r w:rsidRPr="003B62DD">
        <w:rPr>
          <w:bCs/>
          <w:iCs/>
        </w:rPr>
        <w:t>O pacientoch s vážnym poškodením funkcie obličiek, ktorí sú liečení docetaxelom, nie sú k dispozícii žiadne údaje.</w:t>
      </w:r>
    </w:p>
    <w:p w14:paraId="7EEFF6F1" w14:textId="77777777" w:rsidR="006A4882" w:rsidRPr="003B62DD" w:rsidRDefault="006A4882" w:rsidP="006A4882">
      <w:pPr>
        <w:rPr>
          <w:bCs/>
          <w:iCs/>
        </w:rPr>
      </w:pPr>
    </w:p>
    <w:p w14:paraId="56E17A2E" w14:textId="77777777" w:rsidR="006A4882" w:rsidRPr="003B62DD" w:rsidRDefault="006A4882" w:rsidP="006A4882">
      <w:pPr>
        <w:rPr>
          <w:iCs/>
          <w:u w:val="single"/>
        </w:rPr>
      </w:pPr>
      <w:r w:rsidRPr="003B62DD">
        <w:rPr>
          <w:iCs/>
          <w:u w:val="single"/>
        </w:rPr>
        <w:t>Nervový systém</w:t>
      </w:r>
    </w:p>
    <w:p w14:paraId="23190FA7" w14:textId="77777777" w:rsidR="006A4882" w:rsidRPr="003B62DD" w:rsidRDefault="006A4882" w:rsidP="006A4882"/>
    <w:p w14:paraId="137A4473" w14:textId="77777777" w:rsidR="006A4882" w:rsidRPr="003B62DD" w:rsidRDefault="006A4882" w:rsidP="006A4882">
      <w:r w:rsidRPr="003B62DD">
        <w:t>Výskyt ťažkej periférnej neurotoxicity si vyžaduje zníženie dávky (pozri časť 4.2).</w:t>
      </w:r>
    </w:p>
    <w:p w14:paraId="54A0ADE4" w14:textId="77777777" w:rsidR="006A4882" w:rsidRPr="003B62DD" w:rsidRDefault="006A4882" w:rsidP="006A4882"/>
    <w:p w14:paraId="333BF3EC" w14:textId="77777777" w:rsidR="006A4882" w:rsidRPr="003B62DD" w:rsidRDefault="006A4882" w:rsidP="006A4882">
      <w:pPr>
        <w:keepNext/>
        <w:keepLines/>
        <w:rPr>
          <w:bCs/>
          <w:iCs/>
          <w:u w:val="single"/>
        </w:rPr>
      </w:pPr>
      <w:r w:rsidRPr="003B62DD">
        <w:rPr>
          <w:bCs/>
          <w:iCs/>
          <w:u w:val="single"/>
        </w:rPr>
        <w:t>Kardiotoxicita</w:t>
      </w:r>
    </w:p>
    <w:p w14:paraId="1E097463" w14:textId="77777777" w:rsidR="006A4882" w:rsidRPr="003B62DD" w:rsidRDefault="006A4882" w:rsidP="006A4882">
      <w:pPr>
        <w:keepNext/>
        <w:keepLines/>
        <w:rPr>
          <w:iCs/>
        </w:rPr>
      </w:pPr>
    </w:p>
    <w:p w14:paraId="6BC2B0A9" w14:textId="77777777" w:rsidR="006A4882" w:rsidRPr="003B62DD" w:rsidRDefault="006A4882" w:rsidP="006A4882">
      <w:pPr>
        <w:keepNext/>
        <w:keepLines/>
        <w:rPr>
          <w:iCs/>
        </w:rPr>
      </w:pPr>
      <w:r w:rsidRPr="003B62DD">
        <w:rPr>
          <w:iCs/>
        </w:rPr>
        <w:t>U pacientok liečených docetaxelom v kombinácii s trastuzumabom bolo pozorované zlyhanie srdca, najmä po chemoterapii obsahujúcej antracyklíny (doxorubicín alebo epirubicín). Zlyhanie môže byť stredne závažné až závažné a spojené so smrťou (pozri časť 4.8).</w:t>
      </w:r>
    </w:p>
    <w:p w14:paraId="2700342A" w14:textId="77777777" w:rsidR="006A4882" w:rsidRPr="003B62DD" w:rsidRDefault="006A4882" w:rsidP="006A4882">
      <w:pPr>
        <w:rPr>
          <w:iCs/>
        </w:rPr>
      </w:pPr>
    </w:p>
    <w:p w14:paraId="4DDDF0F8" w14:textId="77777777" w:rsidR="006A4882" w:rsidRPr="003B62DD" w:rsidRDefault="006A4882" w:rsidP="006A4882">
      <w:pPr>
        <w:rPr>
          <w:iCs/>
        </w:rPr>
      </w:pPr>
      <w:r w:rsidRPr="003B62DD">
        <w:rPr>
          <w:iCs/>
        </w:rPr>
        <w:t>Pacientky, ktoré sú kandidátkami na liečbu docetaxelom v kombinácii s trastuzumabom, sa majú podrobiť základnému kardiologickému vyšetreniu. Funkcia srdca sa ďalej musí monitorovať počas celej liečby (napr. každé tri mesiace), aby sa mohli identifikovať tie pacientky, u ktorých môže nastať srdcová dysfunkcia. Podrobnejšie informácie sú uvedené v súhrne charakteristických vlastností trastuzumabu.</w:t>
      </w:r>
    </w:p>
    <w:p w14:paraId="56723F65" w14:textId="77777777" w:rsidR="0049611A" w:rsidRPr="003B62DD" w:rsidRDefault="0049611A" w:rsidP="0049611A">
      <w:pPr>
        <w:rPr>
          <w:iCs/>
        </w:rPr>
      </w:pPr>
    </w:p>
    <w:p w14:paraId="77F6F5B5" w14:textId="77777777" w:rsidR="008D336D" w:rsidRPr="003B62DD" w:rsidRDefault="008D336D" w:rsidP="008D336D">
      <w:pPr>
        <w:rPr>
          <w:iCs/>
        </w:rPr>
      </w:pPr>
      <w:r w:rsidRPr="003B62DD">
        <w:rPr>
          <w:iCs/>
        </w:rPr>
        <w:t>U pacientov liečených docetaxelom v kombinovanom liečebnom režime, ktorý zahŕňa doxorubicín, 5-fluóruracil a/alebo cyklofosfamid (pozri časť 4.8) bola hlásená ventrikulárna arytmia, vrátane ventrikulárnej tachykardie (niekedy fatálnej).</w:t>
      </w:r>
    </w:p>
    <w:p w14:paraId="583D0FCC" w14:textId="77777777" w:rsidR="008D336D" w:rsidRPr="003B62DD" w:rsidRDefault="008D336D" w:rsidP="008D336D">
      <w:pPr>
        <w:rPr>
          <w:iCs/>
        </w:rPr>
      </w:pPr>
      <w:r w:rsidRPr="003B62DD">
        <w:rPr>
          <w:iCs/>
        </w:rPr>
        <w:t>Odporúča sa základné kardiologické vyšetrenie.</w:t>
      </w:r>
    </w:p>
    <w:p w14:paraId="3993E671" w14:textId="77777777" w:rsidR="008D336D" w:rsidRPr="003B62DD" w:rsidRDefault="008D336D" w:rsidP="0049611A">
      <w:pPr>
        <w:rPr>
          <w:iCs/>
        </w:rPr>
      </w:pPr>
    </w:p>
    <w:p w14:paraId="79FC5503" w14:textId="77777777" w:rsidR="0049611A" w:rsidRPr="003B62DD" w:rsidRDefault="0049611A" w:rsidP="0049611A">
      <w:pPr>
        <w:rPr>
          <w:iCs/>
          <w:u w:val="single"/>
        </w:rPr>
      </w:pPr>
      <w:r w:rsidRPr="003B62DD">
        <w:rPr>
          <w:iCs/>
          <w:u w:val="single"/>
        </w:rPr>
        <w:t>Poruchy oka</w:t>
      </w:r>
    </w:p>
    <w:p w14:paraId="60565DBB" w14:textId="77777777" w:rsidR="0049611A" w:rsidRPr="003B62DD" w:rsidRDefault="0049611A" w:rsidP="0049611A">
      <w:pPr>
        <w:rPr>
          <w:iCs/>
        </w:rPr>
      </w:pPr>
    </w:p>
    <w:p w14:paraId="6C56C2B2" w14:textId="77777777" w:rsidR="0049611A" w:rsidRPr="003B62DD" w:rsidRDefault="00280102" w:rsidP="0049611A">
      <w:pPr>
        <w:rPr>
          <w:iCs/>
        </w:rPr>
      </w:pPr>
      <w:r w:rsidRPr="003B62DD">
        <w:rPr>
          <w:iCs/>
        </w:rPr>
        <w:t>U</w:t>
      </w:r>
      <w:r w:rsidR="0049611A" w:rsidRPr="003B62DD">
        <w:rPr>
          <w:iCs/>
        </w:rPr>
        <w:t> pacientov liečených docetaxelom bol hlásený cystoidný makulárny edém (CME). Pacienti s poruchou zraku sa musia bezodkladne podrobiť kompletnému oftalmologickému vyšetreniu. V prípade, že je diagnostikovaný CME, liečba doce</w:t>
      </w:r>
      <w:r w:rsidR="00F540B9" w:rsidRPr="003B62DD">
        <w:rPr>
          <w:iCs/>
        </w:rPr>
        <w:t>taxelom sa musí ukončiť a zača</w:t>
      </w:r>
      <w:r w:rsidR="0049611A" w:rsidRPr="003B62DD">
        <w:rPr>
          <w:iCs/>
        </w:rPr>
        <w:t>ť príslušná liečba (pozri časť 4.8).</w:t>
      </w:r>
    </w:p>
    <w:p w14:paraId="577818DB" w14:textId="77777777" w:rsidR="006A4882" w:rsidRPr="003B62DD" w:rsidRDefault="006A4882" w:rsidP="006A4882">
      <w:pPr>
        <w:rPr>
          <w:iCs/>
        </w:rPr>
      </w:pPr>
    </w:p>
    <w:p w14:paraId="355E5C81" w14:textId="77777777" w:rsidR="0010303C" w:rsidRPr="003B62DD" w:rsidRDefault="0010303C" w:rsidP="0010303C">
      <w:pPr>
        <w:widowControl w:val="0"/>
        <w:suppressAutoHyphens/>
        <w:rPr>
          <w:u w:val="single"/>
        </w:rPr>
      </w:pPr>
      <w:r w:rsidRPr="003B62DD">
        <w:rPr>
          <w:u w:val="single"/>
        </w:rPr>
        <w:t>Druhé primárne malignity</w:t>
      </w:r>
    </w:p>
    <w:p w14:paraId="000F9DA1" w14:textId="77777777" w:rsidR="0010303C" w:rsidRPr="003B62DD" w:rsidRDefault="0010303C" w:rsidP="0010303C">
      <w:pPr>
        <w:widowControl w:val="0"/>
        <w:suppressAutoHyphens/>
        <w:rPr>
          <w:u w:val="single"/>
        </w:rPr>
      </w:pPr>
    </w:p>
    <w:p w14:paraId="721ED804" w14:textId="77777777" w:rsidR="0010303C" w:rsidRPr="003B62DD" w:rsidRDefault="0010303C" w:rsidP="0010303C">
      <w:pPr>
        <w:widowControl w:val="0"/>
        <w:suppressAutoHyphens/>
      </w:pPr>
      <w:r w:rsidRPr="003B62DD">
        <w:t>Pri podávaní docetaxelu v kombinácii s protikanceróznou liečbou, o ktorej je známe, že je spojená s druhými primárnymi malignitami, boli hlásené druhé primárne malignity. Druhé primárne malignity (vrátane akútnej myeloidnej leukémie, myelodysplastického syndrómu a non-Hodgkinovho lymfómu) sa môžu objaviť niekoľko mesiacov alebo rokov po liečbe obsahujúcej docetaxel. V súvislosti s týmito druhými primárnymi malignitami je potrebné pacientov monitorovať (pozri časť 4.8).</w:t>
      </w:r>
    </w:p>
    <w:p w14:paraId="245209F1" w14:textId="77777777" w:rsidR="0010303C" w:rsidRPr="003B62DD" w:rsidRDefault="0010303C" w:rsidP="0010303C">
      <w:pPr>
        <w:keepNext/>
        <w:rPr>
          <w:bCs/>
          <w:iCs/>
          <w:u w:val="single"/>
        </w:rPr>
      </w:pPr>
    </w:p>
    <w:p w14:paraId="7A5426CF" w14:textId="77777777" w:rsidR="00BD6971" w:rsidRPr="003B62DD" w:rsidRDefault="00BD6971" w:rsidP="00BD6971">
      <w:pPr>
        <w:widowControl w:val="0"/>
        <w:suppressAutoHyphens/>
        <w:rPr>
          <w:u w:val="single"/>
        </w:rPr>
      </w:pPr>
      <w:r w:rsidRPr="003B62DD">
        <w:rPr>
          <w:u w:val="single"/>
        </w:rPr>
        <w:t>Syndróm lýzy tumoru</w:t>
      </w:r>
    </w:p>
    <w:p w14:paraId="0961BF40" w14:textId="77777777" w:rsidR="00BD6971" w:rsidRPr="003B62DD" w:rsidRDefault="00BD6971" w:rsidP="00BD6971">
      <w:pPr>
        <w:widowControl w:val="0"/>
        <w:suppressAutoHyphens/>
      </w:pPr>
    </w:p>
    <w:p w14:paraId="05F2AB08" w14:textId="77777777" w:rsidR="00A77002" w:rsidRPr="003B62DD" w:rsidRDefault="00A77002" w:rsidP="00A77002">
      <w:pPr>
        <w:widowControl w:val="0"/>
        <w:tabs>
          <w:tab w:val="left" w:pos="1843"/>
          <w:tab w:val="left" w:pos="2268"/>
        </w:tabs>
        <w:suppressAutoHyphens/>
      </w:pPr>
      <w:r w:rsidRPr="003B62DD">
        <w:t xml:space="preserve">Po prvom alebo druhom cykle liečby docetaxelom bol hlásený syndróm lýzy tumoru (pozri časť 4.8). </w:t>
      </w:r>
      <w:r w:rsidR="00ED7F05" w:rsidRPr="003B62DD">
        <w:rPr>
          <w:rStyle w:val="tlid-translation"/>
          <w:color w:val="777777"/>
        </w:rPr>
        <w:t>Pacienti s rizikom syndrómu lýzy tumoru (napr. s poruchou obličiek, hyperurikémiou, objemným nádorom, rýchlou progresiou) majú byť starostlivo sledovaní. Pred začatím liečby sa odporúča odstránenie dehydratácie a liečba vysokej hladiny kyseliny močovej</w:t>
      </w:r>
      <w:r w:rsidRPr="003B62DD">
        <w:t>.</w:t>
      </w:r>
    </w:p>
    <w:p w14:paraId="49980EE6" w14:textId="77777777" w:rsidR="007910CE" w:rsidRPr="003B62DD" w:rsidRDefault="007910CE" w:rsidP="007910CE">
      <w:pPr>
        <w:widowControl w:val="0"/>
        <w:suppressAutoHyphens/>
      </w:pPr>
    </w:p>
    <w:p w14:paraId="698061D9" w14:textId="77777777" w:rsidR="006A4882" w:rsidRPr="003B62DD" w:rsidRDefault="006A4882" w:rsidP="007500D3">
      <w:pPr>
        <w:keepNext/>
        <w:rPr>
          <w:bCs/>
          <w:iCs/>
          <w:u w:val="single"/>
        </w:rPr>
      </w:pPr>
      <w:r w:rsidRPr="003B62DD">
        <w:rPr>
          <w:bCs/>
          <w:iCs/>
          <w:u w:val="single"/>
        </w:rPr>
        <w:t>Ostatné</w:t>
      </w:r>
    </w:p>
    <w:p w14:paraId="7D36A8EE" w14:textId="77777777" w:rsidR="006A4882" w:rsidRPr="003B62DD" w:rsidRDefault="006A4882" w:rsidP="007500D3">
      <w:pPr>
        <w:keepNext/>
      </w:pPr>
    </w:p>
    <w:p w14:paraId="34FBB044" w14:textId="77777777" w:rsidR="005C41D1" w:rsidRPr="003B62DD" w:rsidRDefault="005C41D1" w:rsidP="005C41D1">
      <w:r w:rsidRPr="003B62DD">
        <w:t>Ženy vo fertilnom veku musia počas liečby a 2 mesiace po ukončení liečby docetaxelom používať antikoncepčné opatrenia. Muži musia počas liečby a 4 mesiace po ukončení liečby docetaxelom používať antikoncepčné opatrenia (pozri časť 4.6).</w:t>
      </w:r>
    </w:p>
    <w:p w14:paraId="36A5F9A5" w14:textId="77777777" w:rsidR="00C03056" w:rsidRPr="003B62DD" w:rsidRDefault="00C03056" w:rsidP="00C03056">
      <w:pPr>
        <w:tabs>
          <w:tab w:val="clear" w:pos="567"/>
        </w:tabs>
        <w:spacing w:line="240" w:lineRule="auto"/>
      </w:pPr>
    </w:p>
    <w:p w14:paraId="1866F9B9" w14:textId="77777777" w:rsidR="00C03056" w:rsidRPr="003B62DD" w:rsidRDefault="00C03056" w:rsidP="00C03056">
      <w:pPr>
        <w:tabs>
          <w:tab w:val="clear" w:pos="567"/>
        </w:tabs>
        <w:spacing w:line="240" w:lineRule="auto"/>
      </w:pPr>
      <w:r w:rsidRPr="003B62DD">
        <w:t>Je nutné vyhnúť sa súčasnému podávaniu docetaxelu so silnými CYP3A4 inhibítormi (napr. ketokonazol, itrakonazol, klaritromycín, in</w:t>
      </w:r>
      <w:r w:rsidR="0074680E" w:rsidRPr="003B62DD">
        <w:t>dinavir, nefazodó</w:t>
      </w:r>
      <w:r w:rsidR="009F3134" w:rsidRPr="003B62DD">
        <w:t>n, nelfinavir, ritonavir, sach</w:t>
      </w:r>
      <w:r w:rsidRPr="003B62DD">
        <w:t>inavir, telitromycín a vorikonazol) (pozri časť 4.5).</w:t>
      </w:r>
    </w:p>
    <w:p w14:paraId="4186EC53" w14:textId="77777777" w:rsidR="000B60EF" w:rsidRPr="003B62DD" w:rsidRDefault="000B60EF" w:rsidP="00641D75">
      <w:pPr>
        <w:rPr>
          <w:bCs/>
          <w:u w:val="single"/>
        </w:rPr>
      </w:pPr>
    </w:p>
    <w:p w14:paraId="7024F5E1" w14:textId="77777777" w:rsidR="006A4882" w:rsidRPr="003B62DD" w:rsidRDefault="006A4882" w:rsidP="005E018B">
      <w:pPr>
        <w:keepNext/>
        <w:rPr>
          <w:bCs/>
          <w:u w:val="single"/>
        </w:rPr>
      </w:pPr>
      <w:r w:rsidRPr="003B62DD">
        <w:rPr>
          <w:bCs/>
          <w:u w:val="single"/>
        </w:rPr>
        <w:t>Ďalšie opatrenia pri používaní adjuvantnej liečby karcinómu prsníka</w:t>
      </w:r>
    </w:p>
    <w:p w14:paraId="54F9AEC0" w14:textId="77777777" w:rsidR="006A4882" w:rsidRPr="003B62DD" w:rsidRDefault="006A4882" w:rsidP="005E018B">
      <w:pPr>
        <w:keepNext/>
        <w:tabs>
          <w:tab w:val="clear" w:pos="567"/>
        </w:tabs>
        <w:spacing w:line="240" w:lineRule="auto"/>
        <w:rPr>
          <w:bCs/>
          <w:u w:val="single"/>
        </w:rPr>
      </w:pPr>
    </w:p>
    <w:p w14:paraId="09B1D8E4" w14:textId="77777777" w:rsidR="006A4882" w:rsidRPr="003B62DD" w:rsidRDefault="006A4882" w:rsidP="005E018B">
      <w:pPr>
        <w:keepNext/>
        <w:tabs>
          <w:tab w:val="clear" w:pos="567"/>
        </w:tabs>
        <w:spacing w:line="240" w:lineRule="auto"/>
        <w:rPr>
          <w:u w:val="single"/>
        </w:rPr>
      </w:pPr>
      <w:r w:rsidRPr="003B62DD">
        <w:rPr>
          <w:bCs/>
          <w:i/>
          <w:iCs/>
          <w:u w:val="single"/>
        </w:rPr>
        <w:t>Komplikovaná neutropénia</w:t>
      </w:r>
    </w:p>
    <w:p w14:paraId="06DA4DD7" w14:textId="77777777" w:rsidR="006A4882" w:rsidRPr="003B62DD" w:rsidRDefault="006A4882" w:rsidP="006A4882">
      <w:pPr>
        <w:tabs>
          <w:tab w:val="clear" w:pos="567"/>
        </w:tabs>
        <w:spacing w:line="240" w:lineRule="auto"/>
      </w:pPr>
      <w:r w:rsidRPr="003B62DD">
        <w:t>Pacientkám, u ktorých sa vyskytla komplikovaná neutropénia (prolongovaná neutropénia, febrilná neutropénia alebo infekcia), sa má zvážiť podanie G</w:t>
      </w:r>
      <w:r w:rsidRPr="003B62DD">
        <w:noBreakHyphen/>
        <w:t>CSF a redukcia dávky (pozri časť 4.2).</w:t>
      </w:r>
    </w:p>
    <w:p w14:paraId="7FE8EE9E" w14:textId="77777777" w:rsidR="006A4882" w:rsidRPr="003B62DD" w:rsidRDefault="006A4882" w:rsidP="006A4882">
      <w:pPr>
        <w:tabs>
          <w:tab w:val="clear" w:pos="567"/>
        </w:tabs>
        <w:spacing w:line="240" w:lineRule="auto"/>
      </w:pPr>
    </w:p>
    <w:p w14:paraId="26172879" w14:textId="77777777" w:rsidR="006A4882" w:rsidRPr="003B62DD" w:rsidRDefault="006A4882" w:rsidP="006A4882">
      <w:pPr>
        <w:tabs>
          <w:tab w:val="clear" w:pos="567"/>
        </w:tabs>
        <w:spacing w:line="240" w:lineRule="auto"/>
        <w:rPr>
          <w:bCs/>
          <w:i/>
          <w:iCs/>
          <w:u w:val="single"/>
        </w:rPr>
      </w:pPr>
      <w:r w:rsidRPr="003B62DD">
        <w:rPr>
          <w:bCs/>
          <w:i/>
          <w:iCs/>
          <w:u w:val="single"/>
        </w:rPr>
        <w:t>Gastrointestinálne reakcie</w:t>
      </w:r>
    </w:p>
    <w:p w14:paraId="61787436" w14:textId="77777777" w:rsidR="006A4882" w:rsidRPr="003B62DD" w:rsidRDefault="006A4882" w:rsidP="006A4882">
      <w:pPr>
        <w:tabs>
          <w:tab w:val="clear" w:pos="567"/>
        </w:tabs>
        <w:spacing w:line="240" w:lineRule="auto"/>
      </w:pPr>
      <w:r w:rsidRPr="003B62DD">
        <w:t>Symptómy, ako je skorá abdominálna bolesť a citlivosť, horúčka, hnačka, s neutropéniou alebo bez nej, môžu byť skorým prejavom závažnej gastrointestinálnej toxicity a musia byť bezodkladne posúdené a liečené.</w:t>
      </w:r>
    </w:p>
    <w:p w14:paraId="650F15AE" w14:textId="77777777" w:rsidR="006A4882" w:rsidRPr="003B62DD" w:rsidRDefault="006A4882" w:rsidP="006A4882">
      <w:pPr>
        <w:keepNext/>
        <w:keepLines/>
        <w:tabs>
          <w:tab w:val="clear" w:pos="567"/>
        </w:tabs>
        <w:spacing w:line="240" w:lineRule="auto"/>
        <w:rPr>
          <w:bCs/>
          <w:i/>
          <w:iCs/>
          <w:u w:val="single"/>
        </w:rPr>
      </w:pPr>
    </w:p>
    <w:p w14:paraId="0EBF9ACB" w14:textId="77777777" w:rsidR="006A4882" w:rsidRPr="003B62DD" w:rsidRDefault="006A4882" w:rsidP="006A4882">
      <w:pPr>
        <w:keepNext/>
        <w:keepLines/>
        <w:tabs>
          <w:tab w:val="clear" w:pos="567"/>
        </w:tabs>
        <w:spacing w:line="240" w:lineRule="auto"/>
        <w:rPr>
          <w:u w:val="single"/>
        </w:rPr>
      </w:pPr>
      <w:r w:rsidRPr="003B62DD">
        <w:rPr>
          <w:bCs/>
          <w:i/>
          <w:iCs/>
          <w:u w:val="single"/>
        </w:rPr>
        <w:t>Kongestívne srdcové zlyhanie</w:t>
      </w:r>
      <w:r w:rsidR="00B63507" w:rsidRPr="003B62DD">
        <w:rPr>
          <w:bCs/>
          <w:i/>
          <w:iCs/>
          <w:u w:val="single"/>
        </w:rPr>
        <w:t xml:space="preserve"> (Congestive heart failure, CHF)</w:t>
      </w:r>
    </w:p>
    <w:p w14:paraId="67A20468" w14:textId="77777777" w:rsidR="006A4882" w:rsidRPr="003B62DD" w:rsidRDefault="006A4882" w:rsidP="006A4882">
      <w:pPr>
        <w:keepNext/>
        <w:keepLines/>
        <w:tabs>
          <w:tab w:val="clear" w:pos="567"/>
        </w:tabs>
        <w:spacing w:line="240" w:lineRule="auto"/>
      </w:pPr>
      <w:r w:rsidRPr="003B62DD">
        <w:t>Počas liečby a v období ďalšieho sledovania sa majú monitorovať u pacientok symptómy kongestívneho zlyhania srdca.</w:t>
      </w:r>
      <w:r w:rsidR="00B63507" w:rsidRPr="003B62DD">
        <w:t xml:space="preserve"> U pacientok s karcinómom prsníka s pozitívnymi uzlinami liečenými režimom TAC sa zvýšené riziko CHF preukázalo počas prvého roka po liečbe (pozri časti 4.8 a 5.1).</w:t>
      </w:r>
    </w:p>
    <w:p w14:paraId="4D8FFF7E" w14:textId="77777777" w:rsidR="006A4882" w:rsidRPr="003B62DD" w:rsidRDefault="006A4882" w:rsidP="006A4882">
      <w:pPr>
        <w:tabs>
          <w:tab w:val="clear" w:pos="567"/>
        </w:tabs>
        <w:spacing w:line="240" w:lineRule="auto"/>
        <w:rPr>
          <w:bCs/>
          <w:i/>
          <w:iCs/>
          <w:u w:val="single"/>
        </w:rPr>
      </w:pPr>
    </w:p>
    <w:p w14:paraId="28496C53" w14:textId="77777777" w:rsidR="006A4882" w:rsidRPr="003B62DD" w:rsidRDefault="006A4882" w:rsidP="006A4882">
      <w:pPr>
        <w:tabs>
          <w:tab w:val="clear" w:pos="567"/>
        </w:tabs>
        <w:spacing w:line="240" w:lineRule="auto"/>
        <w:rPr>
          <w:bCs/>
          <w:i/>
          <w:iCs/>
          <w:u w:val="single"/>
        </w:rPr>
      </w:pPr>
      <w:r w:rsidRPr="003B62DD">
        <w:rPr>
          <w:bCs/>
          <w:i/>
          <w:iCs/>
          <w:u w:val="single"/>
        </w:rPr>
        <w:t>Pacientky so 4 a viac pozitívnymi uzlinami</w:t>
      </w:r>
    </w:p>
    <w:p w14:paraId="23CD870B" w14:textId="77777777" w:rsidR="006A4882" w:rsidRPr="003B62DD" w:rsidRDefault="00B63507" w:rsidP="006A4882">
      <w:pPr>
        <w:tabs>
          <w:tab w:val="clear" w:pos="567"/>
        </w:tabs>
        <w:spacing w:line="240" w:lineRule="auto"/>
      </w:pPr>
      <w:r w:rsidRPr="003B62DD">
        <w:t xml:space="preserve">Keďže prínos zaznamenaný u pacientok so 4 a viac pozitívnymi uzlinami nebol pri prežívaní bez ochorenia (disease-free survival, DFS) a celkovom prežívaní (overall survival, OS) štatisticky významný, pozitívny </w:t>
      </w:r>
      <w:r w:rsidR="006A4882" w:rsidRPr="003B62DD">
        <w:t xml:space="preserve">pomer prínosu a rizika pre TAC u pacientok so 4 a viac pozitívnymi uzlinami </w:t>
      </w:r>
      <w:r w:rsidR="0026245C" w:rsidRPr="003B62DD">
        <w:t xml:space="preserve">sa v koncovej analýze úplne nepreukázal </w:t>
      </w:r>
      <w:r w:rsidR="006A4882" w:rsidRPr="003B62DD">
        <w:t>(pozri časť 5.1).</w:t>
      </w:r>
    </w:p>
    <w:p w14:paraId="1EC27123" w14:textId="77777777" w:rsidR="006A4882" w:rsidRPr="003B62DD" w:rsidRDefault="006A4882" w:rsidP="006A4882">
      <w:pPr>
        <w:tabs>
          <w:tab w:val="clear" w:pos="567"/>
        </w:tabs>
        <w:spacing w:line="240" w:lineRule="auto"/>
        <w:rPr>
          <w:bCs/>
          <w:i/>
          <w:iCs/>
          <w:u w:val="single"/>
        </w:rPr>
      </w:pPr>
    </w:p>
    <w:p w14:paraId="247B11C6" w14:textId="77777777" w:rsidR="006A4882" w:rsidRPr="003B62DD" w:rsidRDefault="006A4882" w:rsidP="006A4882">
      <w:pPr>
        <w:tabs>
          <w:tab w:val="clear" w:pos="567"/>
        </w:tabs>
        <w:spacing w:line="240" w:lineRule="auto"/>
        <w:rPr>
          <w:bCs/>
          <w:i/>
          <w:iCs/>
          <w:u w:val="single"/>
        </w:rPr>
      </w:pPr>
      <w:r w:rsidRPr="003B62DD">
        <w:rPr>
          <w:bCs/>
          <w:i/>
          <w:iCs/>
          <w:u w:val="single"/>
        </w:rPr>
        <w:t xml:space="preserve">Starší </w:t>
      </w:r>
      <w:r w:rsidR="004E5716" w:rsidRPr="003B62DD">
        <w:rPr>
          <w:bCs/>
          <w:i/>
          <w:iCs/>
          <w:u w:val="single"/>
        </w:rPr>
        <w:t>ľudia</w:t>
      </w:r>
    </w:p>
    <w:p w14:paraId="2065AC67" w14:textId="77777777" w:rsidR="001D7796" w:rsidRPr="003B62DD" w:rsidRDefault="001D7796" w:rsidP="001D7796">
      <w:pPr>
        <w:tabs>
          <w:tab w:val="clear" w:pos="567"/>
        </w:tabs>
        <w:spacing w:line="240" w:lineRule="auto"/>
      </w:pPr>
    </w:p>
    <w:p w14:paraId="7793AC3A" w14:textId="77777777" w:rsidR="001D7796" w:rsidRPr="003B62DD" w:rsidRDefault="003C3BC4" w:rsidP="001D7796">
      <w:pPr>
        <w:tabs>
          <w:tab w:val="clear" w:pos="567"/>
        </w:tabs>
        <w:spacing w:line="240" w:lineRule="auto"/>
        <w:rPr>
          <w:i/>
          <w:u w:val="single"/>
        </w:rPr>
      </w:pPr>
      <w:r w:rsidRPr="003B62DD">
        <w:rPr>
          <w:i/>
          <w:u w:val="single"/>
        </w:rPr>
        <w:t>Upozornenia pre používanie</w:t>
      </w:r>
      <w:r w:rsidR="001D7796" w:rsidRPr="003B62DD">
        <w:rPr>
          <w:i/>
          <w:u w:val="single"/>
        </w:rPr>
        <w:t xml:space="preserve"> pri adjuvantnej liečbe karcinómu prsníka</w:t>
      </w:r>
    </w:p>
    <w:p w14:paraId="774331D7" w14:textId="77777777" w:rsidR="006A4882" w:rsidRPr="003B62DD" w:rsidRDefault="006A4882" w:rsidP="006A4882">
      <w:pPr>
        <w:tabs>
          <w:tab w:val="clear" w:pos="567"/>
        </w:tabs>
        <w:spacing w:line="240" w:lineRule="auto"/>
      </w:pPr>
      <w:r w:rsidRPr="003B62DD">
        <w:t xml:space="preserve">O používaní docetaxelu v kombinácii s doxorubicínom a cyklofosfamidom u pacientov vo veku </w:t>
      </w:r>
      <w:r w:rsidRPr="003B62DD">
        <w:sym w:font="Symbol" w:char="F03E"/>
      </w:r>
      <w:r w:rsidRPr="003B62DD">
        <w:t xml:space="preserve"> 70 rokov </w:t>
      </w:r>
      <w:r w:rsidR="00A73AC0" w:rsidRPr="003B62DD">
        <w:t>je</w:t>
      </w:r>
      <w:r w:rsidRPr="003B62DD">
        <w:t xml:space="preserve"> k dispozícii </w:t>
      </w:r>
      <w:r w:rsidR="00A73AC0" w:rsidRPr="003B62DD">
        <w:t xml:space="preserve">iba obmedzené množstvo </w:t>
      </w:r>
      <w:r w:rsidRPr="003B62DD">
        <w:t>údaj</w:t>
      </w:r>
      <w:r w:rsidR="00A73AC0" w:rsidRPr="003B62DD">
        <w:t>ov</w:t>
      </w:r>
      <w:r w:rsidRPr="003B62DD">
        <w:t>.</w:t>
      </w:r>
    </w:p>
    <w:p w14:paraId="67DC0036" w14:textId="77777777" w:rsidR="006A4882" w:rsidRPr="003B62DD" w:rsidRDefault="006A4882" w:rsidP="006A4882">
      <w:pPr>
        <w:tabs>
          <w:tab w:val="clear" w:pos="567"/>
        </w:tabs>
        <w:spacing w:line="240" w:lineRule="auto"/>
      </w:pPr>
    </w:p>
    <w:p w14:paraId="7E01023D" w14:textId="77777777" w:rsidR="001D7796" w:rsidRPr="003B62DD" w:rsidRDefault="003C3BC4" w:rsidP="001D7796">
      <w:pPr>
        <w:tabs>
          <w:tab w:val="clear" w:pos="567"/>
        </w:tabs>
        <w:spacing w:line="240" w:lineRule="auto"/>
        <w:rPr>
          <w:i/>
          <w:u w:val="single"/>
        </w:rPr>
      </w:pPr>
      <w:r w:rsidRPr="003B62DD">
        <w:rPr>
          <w:i/>
          <w:u w:val="single"/>
        </w:rPr>
        <w:t>Upozornenia pre používanie</w:t>
      </w:r>
      <w:r w:rsidR="001D7796" w:rsidRPr="003B62DD">
        <w:rPr>
          <w:i/>
          <w:u w:val="single"/>
        </w:rPr>
        <w:t xml:space="preserve"> pri kastračne rezistentnom karcinóme prostaty</w:t>
      </w:r>
    </w:p>
    <w:p w14:paraId="07BFCA36" w14:textId="77777777" w:rsidR="006A4882" w:rsidRPr="003B62DD" w:rsidRDefault="006A4882" w:rsidP="006A4882">
      <w:pPr>
        <w:tabs>
          <w:tab w:val="clear" w:pos="567"/>
        </w:tabs>
        <w:spacing w:line="240" w:lineRule="auto"/>
      </w:pPr>
      <w:r w:rsidRPr="003B62DD">
        <w:t xml:space="preserve">Z počtu 333 pacientov liečených docetaxelom </w:t>
      </w:r>
      <w:r w:rsidR="00C61028" w:rsidRPr="003B62DD">
        <w:t xml:space="preserve">každé 3 týždne </w:t>
      </w:r>
      <w:r w:rsidRPr="003B62DD">
        <w:t xml:space="preserve">a zaradených do štúdie karcinómu prostaty </w:t>
      </w:r>
      <w:r w:rsidR="00C61028" w:rsidRPr="003B62DD">
        <w:t xml:space="preserve">(TAX 327) </w:t>
      </w:r>
      <w:r w:rsidRPr="003B62DD">
        <w:t xml:space="preserve">bolo 209 pacientov vo veku 65 </w:t>
      </w:r>
      <w:r w:rsidR="00C61028" w:rsidRPr="003B62DD">
        <w:t xml:space="preserve">rokov </w:t>
      </w:r>
      <w:r w:rsidRPr="003B62DD">
        <w:t xml:space="preserve">alebo </w:t>
      </w:r>
      <w:r w:rsidR="00C61028" w:rsidRPr="003B62DD">
        <w:t>starší</w:t>
      </w:r>
      <w:r w:rsidRPr="003B62DD">
        <w:t xml:space="preserve"> a 68 pacientov starších ako 75 rokov. U pacientov liečených docetaxelom každé tri týždne bol výskyt súvisiacich zmien na nechtoch v pomere </w:t>
      </w:r>
      <w:r w:rsidRPr="003B62DD">
        <w:sym w:font="Symbol" w:char="F0B3"/>
      </w:r>
      <w:r w:rsidRPr="003B62DD">
        <w:t> 10</w:t>
      </w:r>
      <w:r w:rsidR="00552EA3" w:rsidRPr="003B62DD">
        <w:t> %</w:t>
      </w:r>
      <w:r w:rsidRPr="003B62DD">
        <w:t xml:space="preserve"> vyšší u tých, ktorí boli vo veku 65 alebo viac rokov v porovnaní s mladšími pacientmi. Výskyt súvisiacej horúčky, hnačky, anorexie a periférneho edému bol v pomere </w:t>
      </w:r>
      <w:r w:rsidRPr="003B62DD">
        <w:sym w:font="Symbol" w:char="F0B3"/>
      </w:r>
      <w:r w:rsidRPr="003B62DD">
        <w:t> 10</w:t>
      </w:r>
      <w:r w:rsidR="00552EA3" w:rsidRPr="003B62DD">
        <w:t> %</w:t>
      </w:r>
      <w:r w:rsidRPr="003B62DD">
        <w:t xml:space="preserve"> vyšší u pacientov vo veku 75 alebo viac rokov oproti pacientom mladším ako 65 rokov.</w:t>
      </w:r>
    </w:p>
    <w:p w14:paraId="63BD2A65" w14:textId="77777777" w:rsidR="006A4882" w:rsidRPr="003B62DD" w:rsidRDefault="006A4882" w:rsidP="006A4882">
      <w:pPr>
        <w:pStyle w:val="Authors"/>
        <w:keepNext w:val="0"/>
        <w:tabs>
          <w:tab w:val="clear" w:pos="2268"/>
        </w:tabs>
        <w:spacing w:before="0"/>
        <w:rPr>
          <w:rFonts w:ascii="Times New Roman" w:hAnsi="Times New Roman"/>
          <w:szCs w:val="24"/>
          <w:highlight w:val="green"/>
          <w:lang w:val="sk-SK"/>
        </w:rPr>
      </w:pPr>
    </w:p>
    <w:p w14:paraId="6B10480B" w14:textId="77777777" w:rsidR="001D7796" w:rsidRPr="003B62DD" w:rsidRDefault="003C3BC4" w:rsidP="001D7796">
      <w:pPr>
        <w:pStyle w:val="Normal11pt"/>
        <w:rPr>
          <w:i/>
          <w:lang w:val="sk-SK"/>
        </w:rPr>
      </w:pPr>
      <w:r w:rsidRPr="003B62DD">
        <w:rPr>
          <w:i/>
          <w:lang w:val="sk-SK"/>
        </w:rPr>
        <w:t>Upozornenia pre používanie</w:t>
      </w:r>
      <w:r w:rsidR="001D7796" w:rsidRPr="003B62DD">
        <w:rPr>
          <w:i/>
          <w:lang w:val="sk-SK"/>
        </w:rPr>
        <w:t xml:space="preserve"> </w:t>
      </w:r>
      <w:r w:rsidR="005842A6" w:rsidRPr="003B62DD">
        <w:rPr>
          <w:i/>
          <w:lang w:val="sk-SK"/>
        </w:rPr>
        <w:t xml:space="preserve">pri hormonálne senzitívnom karcinóme </w:t>
      </w:r>
      <w:r w:rsidR="001D7796" w:rsidRPr="003B62DD">
        <w:rPr>
          <w:i/>
          <w:lang w:val="sk-SK"/>
        </w:rPr>
        <w:t>prostaty</w:t>
      </w:r>
    </w:p>
    <w:p w14:paraId="6AA8C8A7" w14:textId="77777777" w:rsidR="00C61028" w:rsidRPr="003B62DD" w:rsidRDefault="00C61028" w:rsidP="00C61028">
      <w:pPr>
        <w:suppressAutoHyphens/>
        <w:rPr>
          <w:szCs w:val="22"/>
        </w:rPr>
      </w:pPr>
      <w:r w:rsidRPr="003B62DD">
        <w:rPr>
          <w:color w:val="000000"/>
          <w:szCs w:val="22"/>
        </w:rPr>
        <w:t xml:space="preserve">Z počtu 545 pacientov liečených docetaxelom každé 3 týždne </w:t>
      </w:r>
      <w:r w:rsidRPr="003B62DD">
        <w:t xml:space="preserve">a zaradených do štúdie </w:t>
      </w:r>
      <w:r w:rsidRPr="003B62DD">
        <w:rPr>
          <w:color w:val="000000"/>
          <w:szCs w:val="22"/>
        </w:rPr>
        <w:t>hormonálne senzitívneho karcinómu prostaty (STAMPEDE) bolo 296 pacientov vo veku 65 rokov alebo starší a 48 pacientov vo veku 75 rokov alebo starší. V skupine pacientov liečených docetaxelom hlásilo hypersenzitívnu reakciu, neutropéniu, anémiu, retenciu tekutín, dyspnoe a zmeny na nechtoch viac pacientov vo veku ≥ 65 rokov v porovnaní s pacientmi vo veku menej ako 65 rokov. Ani jeden nárast frekvencie nedosiahol rozdiel 10 % oproti kontrolnému ramenu.</w:t>
      </w:r>
      <w:r w:rsidRPr="003B62DD">
        <w:rPr>
          <w:szCs w:val="22"/>
        </w:rPr>
        <w:t xml:space="preserve"> U pacientov vo veku 75 rokov alebo starších bola hlásená neutropénia, anémia, hnačka, dyspnoe a infekcia horných dýchacích ciest s vyššou incidenciou v porovnaní s mladšími pacientmi (vyššia najmenej o 10 %).</w:t>
      </w:r>
    </w:p>
    <w:p w14:paraId="682695D8" w14:textId="77777777" w:rsidR="001D7796" w:rsidRPr="003B62DD" w:rsidRDefault="001D7796" w:rsidP="001D7796">
      <w:pPr>
        <w:pStyle w:val="Authors"/>
        <w:keepNext w:val="0"/>
        <w:tabs>
          <w:tab w:val="clear" w:pos="2268"/>
        </w:tabs>
        <w:spacing w:before="0"/>
        <w:rPr>
          <w:rFonts w:ascii="Times New Roman" w:hAnsi="Times New Roman"/>
          <w:szCs w:val="24"/>
          <w:highlight w:val="green"/>
          <w:lang w:val="sk-SK"/>
        </w:rPr>
      </w:pPr>
    </w:p>
    <w:p w14:paraId="2B4F5DE1" w14:textId="77777777" w:rsidR="001D7796" w:rsidRPr="003B62DD" w:rsidRDefault="005842A6" w:rsidP="001D7796">
      <w:pPr>
        <w:pStyle w:val="Normal11pt"/>
        <w:rPr>
          <w:i/>
          <w:u w:val="single"/>
          <w:lang w:val="sk-SK"/>
        </w:rPr>
      </w:pPr>
      <w:r w:rsidRPr="003B62DD">
        <w:rPr>
          <w:i/>
          <w:u w:val="single"/>
          <w:lang w:val="sk-SK"/>
        </w:rPr>
        <w:t xml:space="preserve">Upozornenia pre používanie </w:t>
      </w:r>
      <w:r w:rsidR="001D7796" w:rsidRPr="003B62DD">
        <w:rPr>
          <w:i/>
          <w:u w:val="single"/>
          <w:lang w:val="sk-SK"/>
        </w:rPr>
        <w:t>pri adenokarcinóme žalúdka</w:t>
      </w:r>
    </w:p>
    <w:p w14:paraId="1ED1557C" w14:textId="77777777" w:rsidR="006A4882" w:rsidRPr="003B62DD" w:rsidRDefault="006A4882" w:rsidP="006A4882">
      <w:pPr>
        <w:pStyle w:val="Authors"/>
        <w:keepNext w:val="0"/>
        <w:tabs>
          <w:tab w:val="clear" w:pos="2268"/>
        </w:tabs>
        <w:spacing w:before="0"/>
        <w:rPr>
          <w:rFonts w:ascii="Times New Roman" w:hAnsi="Times New Roman"/>
          <w:lang w:val="sk-SK"/>
        </w:rPr>
      </w:pPr>
      <w:r w:rsidRPr="003B62DD">
        <w:rPr>
          <w:rFonts w:ascii="Times New Roman" w:hAnsi="Times New Roman"/>
          <w:szCs w:val="24"/>
          <w:lang w:val="sk-SK"/>
        </w:rPr>
        <w:t>Z počtu 300 pacientov (221 pacientov v časti štúdie fázy III a 79 pacientov v časti štúdie fázy II) liečených TAXOTERE v kombinácii s cisplatinou a 5</w:t>
      </w:r>
      <w:r w:rsidRPr="003B62DD">
        <w:rPr>
          <w:rFonts w:ascii="Times New Roman" w:hAnsi="Times New Roman"/>
          <w:szCs w:val="24"/>
          <w:lang w:val="sk-SK"/>
        </w:rPr>
        <w:noBreakHyphen/>
        <w:t xml:space="preserve">fluóruracilom v štúdii karcinómu žalúdka bolo 74 pacientov vo veku 65 alebo viac rokov a 4 pacienti vo veku 75 alebo viac rokov. Výskyt závažných nežiaducich účinkov bol vyšší u starších pacientov v porovnaní s mladšími pacientmi. Nasledujúce </w:t>
      </w:r>
      <w:r w:rsidRPr="003B62DD">
        <w:rPr>
          <w:rFonts w:ascii="Times New Roman" w:hAnsi="Times New Roman"/>
          <w:szCs w:val="24"/>
          <w:lang w:val="sk-SK"/>
        </w:rPr>
        <w:lastRenderedPageBreak/>
        <w:t xml:space="preserve">nežiaduce účinky (všetkých stupňov): </w:t>
      </w:r>
      <w:r w:rsidRPr="003B62DD">
        <w:rPr>
          <w:rFonts w:ascii="Times New Roman" w:hAnsi="Times New Roman"/>
          <w:lang w:val="sk-SK"/>
        </w:rPr>
        <w:t>letargia, stomatitída, neutropenická infekcia sa vyskytli v miere o </w:t>
      </w:r>
      <w:r w:rsidRPr="003B62DD">
        <w:rPr>
          <w:rFonts w:ascii="Times New Roman" w:hAnsi="Times New Roman"/>
          <w:lang w:val="sk-SK"/>
          <w:rPrChange w:id="3207" w:author="MD" w:date="2026-10-06T14:10:00Z" w16du:dateUtc="2026-10-06T12:10:00Z">
            <w:rPr>
              <w:rFonts w:ascii="Times New Roman" w:hAnsi="Times New Roman"/>
            </w:rPr>
          </w:rPrChange>
        </w:rPr>
        <w:sym w:font="Symbol" w:char="F0B3"/>
      </w:r>
      <w:r w:rsidRPr="003B62DD">
        <w:rPr>
          <w:rFonts w:ascii="Times New Roman" w:hAnsi="Times New Roman"/>
          <w:lang w:val="sk-SK"/>
        </w:rPr>
        <w:t> 10</w:t>
      </w:r>
      <w:r w:rsidR="00552EA3" w:rsidRPr="003B62DD">
        <w:rPr>
          <w:rFonts w:ascii="Times New Roman" w:hAnsi="Times New Roman"/>
          <w:lang w:val="sk-SK"/>
        </w:rPr>
        <w:t> %</w:t>
      </w:r>
      <w:r w:rsidRPr="003B62DD">
        <w:rPr>
          <w:rFonts w:ascii="Times New Roman" w:hAnsi="Times New Roman"/>
          <w:lang w:val="sk-SK"/>
        </w:rPr>
        <w:t xml:space="preserve"> vyššej u pacientov vo veku 65 alebo viac rokov v porovnaní s mladšími pacientmi.</w:t>
      </w:r>
    </w:p>
    <w:p w14:paraId="5FC93A3B" w14:textId="77777777" w:rsidR="006A4882" w:rsidRPr="003B62DD" w:rsidRDefault="006A4882" w:rsidP="006A4882">
      <w:pPr>
        <w:pStyle w:val="TextTi11"/>
        <w:tabs>
          <w:tab w:val="left" w:pos="3942"/>
          <w:tab w:val="left" w:pos="5742"/>
          <w:tab w:val="left" w:pos="7272"/>
          <w:tab w:val="left" w:pos="8388"/>
        </w:tabs>
        <w:suppressAutoHyphens/>
        <w:spacing w:after="40" w:line="240" w:lineRule="auto"/>
        <w:rPr>
          <w:lang w:val="sk-SK"/>
        </w:rPr>
      </w:pPr>
      <w:r w:rsidRPr="003B62DD">
        <w:rPr>
          <w:lang w:val="sk-SK"/>
        </w:rPr>
        <w:t>Starší pacienti liečení TCF musia byť dôsledne monitorovaní.</w:t>
      </w:r>
    </w:p>
    <w:p w14:paraId="45CBCE83" w14:textId="77777777" w:rsidR="006A4882" w:rsidRPr="003B62DD" w:rsidRDefault="006A4882" w:rsidP="006A4882">
      <w:pPr>
        <w:pStyle w:val="TextTi11"/>
        <w:tabs>
          <w:tab w:val="left" w:pos="3942"/>
          <w:tab w:val="left" w:pos="5742"/>
          <w:tab w:val="left" w:pos="7272"/>
          <w:tab w:val="left" w:pos="8388"/>
        </w:tabs>
        <w:suppressAutoHyphens/>
        <w:spacing w:after="40" w:line="240" w:lineRule="auto"/>
        <w:rPr>
          <w:lang w:val="sk-SK"/>
        </w:rPr>
      </w:pPr>
    </w:p>
    <w:p w14:paraId="36BE52B4" w14:textId="77777777" w:rsidR="00F16983" w:rsidRPr="003B62DD" w:rsidRDefault="006A4882" w:rsidP="00805207">
      <w:pPr>
        <w:pStyle w:val="Authors"/>
        <w:spacing w:before="0"/>
        <w:rPr>
          <w:rFonts w:ascii="Times New Roman" w:hAnsi="Times New Roman"/>
          <w:szCs w:val="22"/>
          <w:lang w:val="sk-SK"/>
        </w:rPr>
      </w:pPr>
      <w:r w:rsidRPr="003B62DD">
        <w:rPr>
          <w:rFonts w:ascii="Times New Roman" w:hAnsi="Times New Roman"/>
          <w:szCs w:val="22"/>
          <w:u w:val="single"/>
          <w:lang w:val="sk-SK"/>
        </w:rPr>
        <w:t>Pomocné látky</w:t>
      </w:r>
      <w:r w:rsidRPr="003B62DD">
        <w:rPr>
          <w:rFonts w:ascii="Times New Roman" w:hAnsi="Times New Roman"/>
          <w:szCs w:val="22"/>
          <w:lang w:val="sk-SK"/>
        </w:rPr>
        <w:t xml:space="preserve"> </w:t>
      </w:r>
    </w:p>
    <w:p w14:paraId="3E77986F" w14:textId="77777777" w:rsidR="00F16983" w:rsidRPr="003B62DD" w:rsidRDefault="00F16983" w:rsidP="00F16983">
      <w:pPr>
        <w:pStyle w:val="Authors"/>
        <w:spacing w:before="0"/>
        <w:rPr>
          <w:rFonts w:ascii="Times New Roman" w:hAnsi="Times New Roman"/>
          <w:szCs w:val="22"/>
          <w:lang w:val="sk-SK"/>
        </w:rPr>
      </w:pPr>
    </w:p>
    <w:p w14:paraId="0D1FBA63" w14:textId="77777777" w:rsidR="00F72C31" w:rsidRPr="003B62DD" w:rsidRDefault="006A4882" w:rsidP="00F16983">
      <w:pPr>
        <w:pStyle w:val="Authors"/>
        <w:spacing w:before="0"/>
        <w:rPr>
          <w:rFonts w:ascii="Times New Roman" w:hAnsi="Times New Roman"/>
          <w:szCs w:val="22"/>
          <w:lang w:val="sk-SK"/>
        </w:rPr>
      </w:pPr>
      <w:r w:rsidRPr="003B62DD">
        <w:rPr>
          <w:rFonts w:ascii="Times New Roman" w:hAnsi="Times New Roman"/>
          <w:szCs w:val="22"/>
          <w:lang w:val="sk-SK"/>
        </w:rPr>
        <w:t>50</w:t>
      </w:r>
      <w:r w:rsidR="00552EA3" w:rsidRPr="003B62DD">
        <w:rPr>
          <w:rFonts w:ascii="Times New Roman" w:hAnsi="Times New Roman"/>
          <w:szCs w:val="22"/>
          <w:lang w:val="sk-SK"/>
        </w:rPr>
        <w:t> </w:t>
      </w:r>
      <w:r w:rsidR="00BC7C94" w:rsidRPr="003B62DD">
        <w:rPr>
          <w:rFonts w:ascii="Times New Roman" w:hAnsi="Times New Roman"/>
          <w:szCs w:val="22"/>
          <w:lang w:val="sk-SK"/>
        </w:rPr>
        <w:t>obj. </w:t>
      </w:r>
      <w:r w:rsidR="00552EA3" w:rsidRPr="003B62DD">
        <w:rPr>
          <w:rFonts w:ascii="Times New Roman" w:hAnsi="Times New Roman"/>
          <w:szCs w:val="22"/>
          <w:lang w:val="sk-SK"/>
        </w:rPr>
        <w:t>%</w:t>
      </w:r>
      <w:r w:rsidRPr="003B62DD">
        <w:rPr>
          <w:rFonts w:ascii="Times New Roman" w:hAnsi="Times New Roman"/>
          <w:szCs w:val="22"/>
          <w:lang w:val="sk-SK"/>
        </w:rPr>
        <w:t xml:space="preserve"> lieku tvorí </w:t>
      </w:r>
      <w:r w:rsidR="009000A0" w:rsidRPr="003B62DD">
        <w:rPr>
          <w:rFonts w:ascii="Times New Roman" w:hAnsi="Times New Roman"/>
          <w:szCs w:val="22"/>
          <w:lang w:val="sk-SK"/>
        </w:rPr>
        <w:t xml:space="preserve">bezvodý </w:t>
      </w:r>
      <w:r w:rsidRPr="003B62DD">
        <w:rPr>
          <w:rFonts w:ascii="Times New Roman" w:hAnsi="Times New Roman"/>
          <w:szCs w:val="22"/>
          <w:lang w:val="sk-SK"/>
        </w:rPr>
        <w:t xml:space="preserve">etanol (alkohol), t.j. </w:t>
      </w:r>
      <w:r w:rsidR="00287E15" w:rsidRPr="003B62DD">
        <w:rPr>
          <w:rFonts w:ascii="Times New Roman" w:hAnsi="Times New Roman"/>
          <w:szCs w:val="22"/>
          <w:lang w:val="sk-SK"/>
        </w:rPr>
        <w:t xml:space="preserve">do </w:t>
      </w:r>
      <w:r w:rsidRPr="003B62DD">
        <w:rPr>
          <w:rFonts w:ascii="Times New Roman" w:hAnsi="Times New Roman"/>
          <w:szCs w:val="22"/>
          <w:lang w:val="sk-SK"/>
        </w:rPr>
        <w:t>395 </w:t>
      </w:r>
      <w:r w:rsidR="009000A0" w:rsidRPr="003B62DD">
        <w:rPr>
          <w:rFonts w:ascii="Times New Roman" w:hAnsi="Times New Roman"/>
          <w:szCs w:val="22"/>
          <w:lang w:val="sk-SK"/>
        </w:rPr>
        <w:t>m</w:t>
      </w:r>
      <w:r w:rsidRPr="003B62DD">
        <w:rPr>
          <w:rFonts w:ascii="Times New Roman" w:hAnsi="Times New Roman"/>
          <w:szCs w:val="22"/>
          <w:lang w:val="sk-SK"/>
        </w:rPr>
        <w:t xml:space="preserve">g </w:t>
      </w:r>
      <w:r w:rsidR="009000A0" w:rsidRPr="003B62DD">
        <w:rPr>
          <w:rFonts w:ascii="Times New Roman" w:hAnsi="Times New Roman"/>
          <w:szCs w:val="22"/>
          <w:lang w:val="sk-SK"/>
        </w:rPr>
        <w:t>bezvodého etanolu</w:t>
      </w:r>
      <w:r w:rsidRPr="003B62DD">
        <w:rPr>
          <w:rFonts w:ascii="Times New Roman" w:hAnsi="Times New Roman"/>
          <w:szCs w:val="22"/>
          <w:lang w:val="sk-SK"/>
        </w:rPr>
        <w:t xml:space="preserve"> na jednu injekčnú liekovku, čo zodpovedá 10 ml piva alebo 4 ml vína. </w:t>
      </w:r>
    </w:p>
    <w:p w14:paraId="153E1633" w14:textId="77777777" w:rsidR="00287E15" w:rsidRPr="003B62DD" w:rsidRDefault="00287E15" w:rsidP="00287E15">
      <w:pPr>
        <w:tabs>
          <w:tab w:val="clear" w:pos="567"/>
        </w:tabs>
        <w:spacing w:line="240" w:lineRule="auto"/>
        <w:rPr>
          <w:szCs w:val="22"/>
        </w:rPr>
      </w:pPr>
      <w:r w:rsidRPr="003B62DD">
        <w:rPr>
          <w:szCs w:val="22"/>
        </w:rPr>
        <w:t>Škodlivé pre tých, ktorí trpia alkoholizmom.</w:t>
      </w:r>
    </w:p>
    <w:p w14:paraId="09E658C7" w14:textId="77777777" w:rsidR="00287E15" w:rsidRPr="003B62DD" w:rsidRDefault="00287E15" w:rsidP="00287E15">
      <w:pPr>
        <w:tabs>
          <w:tab w:val="clear" w:pos="567"/>
        </w:tabs>
        <w:spacing w:line="240" w:lineRule="auto"/>
        <w:rPr>
          <w:szCs w:val="22"/>
        </w:rPr>
      </w:pPr>
      <w:r w:rsidRPr="003B62DD">
        <w:rPr>
          <w:szCs w:val="22"/>
        </w:rPr>
        <w:t>Musí sa vziať do úvahy u dojčiacich a</w:t>
      </w:r>
      <w:r w:rsidR="00173D4E" w:rsidRPr="003B62DD">
        <w:rPr>
          <w:szCs w:val="22"/>
        </w:rPr>
        <w:t>lebo</w:t>
      </w:r>
      <w:r w:rsidRPr="003B62DD">
        <w:rPr>
          <w:szCs w:val="22"/>
        </w:rPr>
        <w:t> tehotných žien, detí a vysoko rizikových skupín, ako sú pacienti s poruchou funkcie pečene alebo epilepsiou.</w:t>
      </w:r>
    </w:p>
    <w:p w14:paraId="64E89140" w14:textId="77777777" w:rsidR="009000A0" w:rsidRPr="003B62DD" w:rsidRDefault="009000A0" w:rsidP="009000A0">
      <w:pPr>
        <w:tabs>
          <w:tab w:val="clear" w:pos="567"/>
        </w:tabs>
        <w:spacing w:line="240" w:lineRule="auto"/>
      </w:pPr>
    </w:p>
    <w:p w14:paraId="49191E9D" w14:textId="77777777" w:rsidR="009000A0" w:rsidRPr="003B62DD" w:rsidRDefault="009000A0" w:rsidP="009000A0">
      <w:pPr>
        <w:tabs>
          <w:tab w:val="clear" w:pos="567"/>
        </w:tabs>
        <w:spacing w:line="240" w:lineRule="auto"/>
      </w:pPr>
      <w:r w:rsidRPr="003B62DD">
        <w:t>Pozornosť sa má venovať možným účinkom na centrálny nervový systém.</w:t>
      </w:r>
    </w:p>
    <w:p w14:paraId="63B8491F" w14:textId="77777777" w:rsidR="006A4882" w:rsidRPr="003B62DD" w:rsidRDefault="006A4882" w:rsidP="00805207">
      <w:pPr>
        <w:pStyle w:val="Authors"/>
        <w:keepNext w:val="0"/>
        <w:spacing w:before="0"/>
        <w:rPr>
          <w:ins w:id="3208" w:author="Swixx Biopharma2" w:date="2026-09-17T12:13:00Z"/>
          <w:rFonts w:ascii="Times New Roman" w:hAnsi="Times New Roman"/>
          <w:szCs w:val="22"/>
          <w:lang w:val="sk-SK"/>
        </w:rPr>
      </w:pPr>
    </w:p>
    <w:p w14:paraId="5F09B1D3" w14:textId="137FBF1B" w:rsidR="00F03831" w:rsidRPr="007C0C53" w:rsidRDefault="00F03831" w:rsidP="00805207">
      <w:pPr>
        <w:pStyle w:val="Authors"/>
        <w:keepNext w:val="0"/>
        <w:spacing w:before="0"/>
        <w:rPr>
          <w:ins w:id="3209" w:author="Swixx Biopharma2" w:date="2026-09-17T12:13:00Z"/>
          <w:rFonts w:ascii="Times New Roman" w:hAnsi="Times New Roman"/>
          <w:szCs w:val="22"/>
          <w:lang w:val="sk-SK"/>
        </w:rPr>
      </w:pPr>
      <w:ins w:id="3210" w:author="Swixx Biopharma2" w:date="2026-09-17T12:13:00Z">
        <w:r w:rsidRPr="007C0C53">
          <w:rPr>
            <w:rFonts w:ascii="Times New Roman" w:hAnsi="Times New Roman"/>
            <w:szCs w:val="22"/>
            <w:lang w:val="sk-SK"/>
          </w:rPr>
          <w:t>Polysorbát</w:t>
        </w:r>
      </w:ins>
      <w:ins w:id="3211" w:author="Swixx Biopharma2" w:date="2026-09-17T12:15:00Z">
        <w:r w:rsidRPr="007C0C53">
          <w:rPr>
            <w:rFonts w:ascii="Times New Roman" w:hAnsi="Times New Roman"/>
            <w:szCs w:val="22"/>
            <w:lang w:val="sk-SK"/>
          </w:rPr>
          <w:t> </w:t>
        </w:r>
      </w:ins>
      <w:ins w:id="3212" w:author="Swixx Biopharma2" w:date="2026-09-17T12:13:00Z">
        <w:r w:rsidRPr="007C0C53">
          <w:rPr>
            <w:rFonts w:ascii="Times New Roman" w:hAnsi="Times New Roman"/>
            <w:szCs w:val="22"/>
            <w:lang w:val="sk-SK"/>
          </w:rPr>
          <w:t>80 (E433)</w:t>
        </w:r>
      </w:ins>
    </w:p>
    <w:p w14:paraId="13316A87" w14:textId="77777777" w:rsidR="00F03831" w:rsidRPr="007C0C53" w:rsidRDefault="00F03831" w:rsidP="00805207">
      <w:pPr>
        <w:pStyle w:val="Authors"/>
        <w:keepNext w:val="0"/>
        <w:spacing w:before="0"/>
        <w:rPr>
          <w:ins w:id="3213" w:author="Swixx Biopharma2" w:date="2026-09-17T12:13:00Z"/>
          <w:rFonts w:ascii="Times New Roman" w:hAnsi="Times New Roman"/>
          <w:szCs w:val="22"/>
          <w:lang w:val="sk-SK"/>
        </w:rPr>
      </w:pPr>
    </w:p>
    <w:p w14:paraId="4163F6DE" w14:textId="72DB9F56" w:rsidR="00F03831" w:rsidRPr="007C0C53" w:rsidRDefault="00F03831" w:rsidP="00805207">
      <w:pPr>
        <w:pStyle w:val="Authors"/>
        <w:keepNext w:val="0"/>
        <w:spacing w:before="0"/>
        <w:rPr>
          <w:ins w:id="3214" w:author="Swixx Biopharma2" w:date="2026-09-17T12:19:00Z"/>
          <w:rFonts w:ascii="Times New Roman" w:hAnsi="Times New Roman"/>
          <w:lang w:val="sk-SK"/>
        </w:rPr>
      </w:pPr>
      <w:ins w:id="3215" w:author="Swixx Biopharma2" w:date="2026-09-17T12:16:00Z">
        <w:r w:rsidRPr="007C0C53">
          <w:rPr>
            <w:rFonts w:ascii="Times New Roman" w:hAnsi="Times New Roman"/>
            <w:lang w:val="sk-SK"/>
          </w:rPr>
          <w:t>Tento liek obsahuje 5</w:t>
        </w:r>
      </w:ins>
      <w:ins w:id="3216" w:author="Swixx Biopharma2" w:date="2026-09-17T14:16:00Z">
        <w:r w:rsidR="003C7ED8" w:rsidRPr="007C0C53">
          <w:rPr>
            <w:rFonts w:ascii="Times New Roman" w:hAnsi="Times New Roman"/>
            <w:lang w:val="sk-SK"/>
          </w:rPr>
          <w:t>4</w:t>
        </w:r>
      </w:ins>
      <w:ins w:id="3217" w:author="Swixx Biopharma2" w:date="2026-09-17T12:16:00Z">
        <w:r w:rsidRPr="007C0C53">
          <w:rPr>
            <w:rFonts w:ascii="Times New Roman" w:hAnsi="Times New Roman"/>
            <w:lang w:val="sk-SK"/>
          </w:rPr>
          <w:t>0 mg polysorbátu 80 (E433) v 1 injekčnej liekovke</w:t>
        </w:r>
      </w:ins>
      <w:ins w:id="3218" w:author="Swixx Biopharma2" w:date="2026-09-17T12:17:00Z">
        <w:r w:rsidRPr="007C0C53">
          <w:rPr>
            <w:rFonts w:ascii="Times New Roman" w:hAnsi="Times New Roman"/>
            <w:lang w:val="sk-SK"/>
          </w:rPr>
          <w:t>,</w:t>
        </w:r>
      </w:ins>
      <w:ins w:id="3219" w:author="Swixx Biopharma2" w:date="2026-09-17T12:16:00Z">
        <w:r w:rsidRPr="007C0C53">
          <w:rPr>
            <w:rFonts w:ascii="Times New Roman" w:hAnsi="Times New Roman"/>
            <w:lang w:val="sk-SK"/>
          </w:rPr>
          <w:t xml:space="preserve"> čo zodpovedá</w:t>
        </w:r>
      </w:ins>
      <w:ins w:id="3220" w:author="Swixx Biopharma2" w:date="2026-09-17T12:17:00Z">
        <w:r w:rsidRPr="007C0C53">
          <w:rPr>
            <w:rFonts w:ascii="Times New Roman" w:hAnsi="Times New Roman"/>
            <w:lang w:val="sk-SK"/>
          </w:rPr>
          <w:t xml:space="preserve"> </w:t>
        </w:r>
      </w:ins>
      <w:ins w:id="3221" w:author="Swixx Biopharma2" w:date="2026-09-17T14:16:00Z">
        <w:r w:rsidR="003C7ED8" w:rsidRPr="007C0C53">
          <w:rPr>
            <w:rFonts w:ascii="Times New Roman" w:hAnsi="Times New Roman"/>
            <w:lang w:val="sk-SK"/>
          </w:rPr>
          <w:t>0</w:t>
        </w:r>
      </w:ins>
      <w:ins w:id="3222" w:author="Swixx Biopharma2" w:date="2026-09-17T12:17:00Z">
        <w:r w:rsidRPr="007C0C53">
          <w:rPr>
            <w:rFonts w:ascii="Times New Roman" w:hAnsi="Times New Roman"/>
            <w:lang w:val="sk-SK"/>
          </w:rPr>
          <w:t>,</w:t>
        </w:r>
      </w:ins>
      <w:ins w:id="3223" w:author="Swixx Biopharma2" w:date="2026-09-17T14:16:00Z">
        <w:r w:rsidR="003C7ED8" w:rsidRPr="007C0C53">
          <w:rPr>
            <w:rFonts w:ascii="Times New Roman" w:hAnsi="Times New Roman"/>
            <w:lang w:val="sk-SK"/>
          </w:rPr>
          <w:t>5</w:t>
        </w:r>
      </w:ins>
      <w:ins w:id="3224" w:author="Swixx Biopharma2" w:date="2026-09-17T12:17:00Z">
        <w:r w:rsidRPr="007C0C53">
          <w:rPr>
            <w:rFonts w:ascii="Times New Roman" w:hAnsi="Times New Roman"/>
            <w:lang w:val="sk-SK"/>
          </w:rPr>
          <w:t>4 g/1 ml. Polysorbáty môžu vyvolať alergické reakcie.</w:t>
        </w:r>
      </w:ins>
    </w:p>
    <w:p w14:paraId="77BA33CB" w14:textId="77777777" w:rsidR="00F03831" w:rsidRPr="007C0C53" w:rsidRDefault="00F03831" w:rsidP="00805207">
      <w:pPr>
        <w:pStyle w:val="Authors"/>
        <w:keepNext w:val="0"/>
        <w:spacing w:before="0"/>
        <w:rPr>
          <w:ins w:id="3225" w:author="Swixx Biopharma2" w:date="2026-09-17T12:19:00Z"/>
          <w:rFonts w:ascii="Times New Roman" w:hAnsi="Times New Roman"/>
          <w:lang w:val="sk-SK"/>
        </w:rPr>
      </w:pPr>
    </w:p>
    <w:p w14:paraId="30709C39" w14:textId="5AD51175" w:rsidR="00F03831" w:rsidRPr="007C0C53" w:rsidRDefault="00F03831" w:rsidP="00805207">
      <w:pPr>
        <w:pStyle w:val="Authors"/>
        <w:keepNext w:val="0"/>
        <w:spacing w:before="0"/>
        <w:rPr>
          <w:ins w:id="3226" w:author="Swixx Biopharma2" w:date="2026-09-17T12:27:00Z"/>
          <w:rFonts w:ascii="Times New Roman" w:hAnsi="Times New Roman"/>
          <w:lang w:val="sk-SK"/>
        </w:rPr>
      </w:pPr>
      <w:ins w:id="3227" w:author="Swixx Biopharma2" w:date="2026-09-17T12:19:00Z">
        <w:r w:rsidRPr="007C0C53">
          <w:rPr>
            <w:rFonts w:ascii="Times New Roman" w:hAnsi="Times New Roman"/>
            <w:lang w:val="sk-SK"/>
          </w:rPr>
          <w:t>Polysorb</w:t>
        </w:r>
      </w:ins>
      <w:ins w:id="3228" w:author="Swixx Biopharma2" w:date="2026-09-17T12:20:00Z">
        <w:r w:rsidRPr="007C0C53">
          <w:rPr>
            <w:rFonts w:ascii="Times New Roman" w:hAnsi="Times New Roman"/>
            <w:lang w:val="sk-SK"/>
          </w:rPr>
          <w:t xml:space="preserve">áty môžu mať </w:t>
        </w:r>
      </w:ins>
      <w:ins w:id="3229" w:author="Swixx Biopharma2" w:date="2026-09-17T12:33:00Z">
        <w:r w:rsidR="005825E3" w:rsidRPr="007C0C53">
          <w:rPr>
            <w:rFonts w:ascii="Times New Roman" w:hAnsi="Times New Roman"/>
            <w:lang w:val="sk-SK"/>
          </w:rPr>
          <w:t xml:space="preserve">kardiovaskulárny účinok </w:t>
        </w:r>
      </w:ins>
      <w:ins w:id="3230" w:author="Swixx Biopharma2" w:date="2026-09-17T12:20:00Z">
        <w:r w:rsidRPr="007C0C53">
          <w:rPr>
            <w:rFonts w:ascii="Times New Roman" w:hAnsi="Times New Roman"/>
            <w:lang w:val="sk-SK"/>
          </w:rPr>
          <w:t>(hypotenzia/</w:t>
        </w:r>
      </w:ins>
      <w:ins w:id="3231" w:author="Swixx Biopharma2" w:date="2026-09-17T12:33:00Z">
        <w:r w:rsidR="005825E3" w:rsidRPr="007C0C53">
          <w:rPr>
            <w:rFonts w:ascii="Times New Roman" w:hAnsi="Times New Roman"/>
            <w:lang w:val="sk-SK"/>
          </w:rPr>
          <w:t>depresia myokardu</w:t>
        </w:r>
      </w:ins>
      <w:ins w:id="3232" w:author="Swixx Biopharma2" w:date="2026-09-17T12:22:00Z">
        <w:r w:rsidRPr="007C0C53">
          <w:rPr>
            <w:rFonts w:ascii="Times New Roman" w:hAnsi="Times New Roman"/>
            <w:lang w:val="sk-SK"/>
          </w:rPr>
          <w:t>)</w:t>
        </w:r>
      </w:ins>
      <w:ins w:id="3233" w:author="Swixx Biopharma2" w:date="2026-09-17T12:26:00Z">
        <w:r w:rsidR="005825E3" w:rsidRPr="007C0C53">
          <w:rPr>
            <w:rFonts w:ascii="Times New Roman" w:hAnsi="Times New Roman"/>
            <w:lang w:val="sk-SK"/>
          </w:rPr>
          <w:t xml:space="preserve">. Na minimalizáciu rizika </w:t>
        </w:r>
      </w:ins>
      <w:ins w:id="3234" w:author="Swixx Biopharma2" w:date="2026-09-17T12:34:00Z">
        <w:r w:rsidR="00345A78" w:rsidRPr="007C0C53">
          <w:rPr>
            <w:rFonts w:ascii="Times New Roman" w:hAnsi="Times New Roman"/>
            <w:lang w:val="sk-SK"/>
          </w:rPr>
          <w:t xml:space="preserve">kardiovaskulárnych účinkov </w:t>
        </w:r>
      </w:ins>
      <w:ins w:id="3235" w:author="Swixx Biopharma2" w:date="2026-09-17T12:26:00Z">
        <w:r w:rsidR="005825E3" w:rsidRPr="007C0C53">
          <w:rPr>
            <w:rFonts w:ascii="Times New Roman" w:hAnsi="Times New Roman"/>
            <w:lang w:val="sk-SK"/>
          </w:rPr>
          <w:t>zvážte zníženie rýchlosti podá</w:t>
        </w:r>
      </w:ins>
      <w:ins w:id="3236" w:author="Swixx Biopharma2" w:date="2026-09-17T12:27:00Z">
        <w:r w:rsidR="005825E3" w:rsidRPr="007C0C53">
          <w:rPr>
            <w:rFonts w:ascii="Times New Roman" w:hAnsi="Times New Roman"/>
            <w:lang w:val="sk-SK"/>
          </w:rPr>
          <w:t>vania infúzie.</w:t>
        </w:r>
      </w:ins>
    </w:p>
    <w:p w14:paraId="2EA5609B" w14:textId="77777777" w:rsidR="005825E3" w:rsidRPr="007C0C53" w:rsidRDefault="005825E3" w:rsidP="00805207">
      <w:pPr>
        <w:pStyle w:val="Authors"/>
        <w:keepNext w:val="0"/>
        <w:spacing w:before="0"/>
        <w:rPr>
          <w:ins w:id="3237" w:author="Swixx Biopharma2" w:date="2026-09-17T12:27:00Z"/>
          <w:rFonts w:ascii="Times New Roman" w:hAnsi="Times New Roman"/>
          <w:lang w:val="sk-SK"/>
        </w:rPr>
      </w:pPr>
    </w:p>
    <w:p w14:paraId="4472C0A6" w14:textId="25EB130D" w:rsidR="005825E3" w:rsidRPr="007C0C53" w:rsidRDefault="00345A78" w:rsidP="00805207">
      <w:pPr>
        <w:pStyle w:val="Authors"/>
        <w:keepNext w:val="0"/>
        <w:spacing w:before="0"/>
        <w:rPr>
          <w:ins w:id="3238" w:author="Swixx Biopharma2" w:date="2026-09-17T12:37:00Z"/>
          <w:rFonts w:ascii="Times New Roman" w:hAnsi="Times New Roman"/>
          <w:lang w:val="sk-SK"/>
        </w:rPr>
      </w:pPr>
      <w:ins w:id="3239" w:author="Swixx Biopharma2" w:date="2026-09-17T12:35:00Z">
        <w:r w:rsidRPr="007C0C53">
          <w:rPr>
            <w:rFonts w:ascii="Times New Roman" w:hAnsi="Times New Roman"/>
            <w:lang w:val="sk-SK"/>
          </w:rPr>
          <w:t xml:space="preserve">Potenciálny účinok polysorbátu na predĺženie QT intervalu a </w:t>
        </w:r>
        <w:r w:rsidRPr="003B62DD">
          <w:rPr>
            <w:rFonts w:ascii="Times New Roman" w:hAnsi="Times New Roman"/>
            <w:i/>
            <w:iCs/>
            <w:lang w:val="sk-SK"/>
            <w:rPrChange w:id="3240" w:author="MD" w:date="2026-10-06T14:10:00Z" w16du:dateUtc="2026-10-06T12:10:00Z">
              <w:rPr>
                <w:rFonts w:ascii="Times New Roman" w:hAnsi="Times New Roman"/>
                <w:lang w:val="sk-SK"/>
              </w:rPr>
            </w:rPrChange>
          </w:rPr>
          <w:t>torsades de pointes</w:t>
        </w:r>
        <w:r w:rsidRPr="003B62DD">
          <w:rPr>
            <w:rFonts w:ascii="Times New Roman" w:hAnsi="Times New Roman"/>
            <w:lang w:val="sk-SK"/>
          </w:rPr>
          <w:t xml:space="preserve"> sa musí zohľadniť pri súbežnom používaní s liekmi, ktoré predlžujú QT/QTc interval, alebo u pacientov s vrodeným syndrómom.</w:t>
        </w:r>
      </w:ins>
    </w:p>
    <w:p w14:paraId="7015A244" w14:textId="77777777" w:rsidR="00345A78" w:rsidRPr="007C0C53" w:rsidRDefault="00345A78" w:rsidP="00805207">
      <w:pPr>
        <w:pStyle w:val="Authors"/>
        <w:keepNext w:val="0"/>
        <w:spacing w:before="0"/>
        <w:rPr>
          <w:ins w:id="3241" w:author="Swixx Biopharma2" w:date="2026-09-17T12:37:00Z"/>
          <w:rFonts w:ascii="Times New Roman" w:hAnsi="Times New Roman"/>
          <w:lang w:val="sk-SK"/>
        </w:rPr>
      </w:pPr>
    </w:p>
    <w:p w14:paraId="0D05EABB" w14:textId="7A3B9252" w:rsidR="00345A78" w:rsidRPr="007C0C53" w:rsidRDefault="00345A78" w:rsidP="00805207">
      <w:pPr>
        <w:pStyle w:val="Authors"/>
        <w:keepNext w:val="0"/>
        <w:spacing w:before="0"/>
        <w:rPr>
          <w:ins w:id="3242" w:author="Swixx Biopharma2" w:date="2026-09-17T12:14:00Z"/>
          <w:rFonts w:ascii="Times New Roman" w:hAnsi="Times New Roman"/>
          <w:lang w:val="sk-SK"/>
        </w:rPr>
      </w:pPr>
      <w:ins w:id="3243" w:author="Swixx Biopharma2" w:date="2026-09-17T12:37:00Z">
        <w:r w:rsidRPr="007C0C53">
          <w:rPr>
            <w:rFonts w:ascii="Times New Roman" w:hAnsi="Times New Roman"/>
            <w:lang w:val="sk-SK"/>
          </w:rPr>
          <w:t>Polysorbáty môžu mať vplyv na pečeň.</w:t>
        </w:r>
      </w:ins>
      <w:ins w:id="3244" w:author="Swixx Biopharma2" w:date="2026-09-17T12:38:00Z">
        <w:r w:rsidRPr="007C0C53">
          <w:rPr>
            <w:rFonts w:ascii="Times New Roman" w:hAnsi="Times New Roman"/>
            <w:lang w:val="sk-SK"/>
          </w:rPr>
          <w:t xml:space="preserve"> Hlásené prípady u dospelých </w:t>
        </w:r>
      </w:ins>
      <w:ins w:id="3245" w:author="Swixx Biopharma2" w:date="2026-09-17T12:39:00Z">
        <w:r w:rsidRPr="007C0C53">
          <w:rPr>
            <w:rFonts w:ascii="Times New Roman" w:hAnsi="Times New Roman"/>
            <w:lang w:val="sk-SK"/>
          </w:rPr>
          <w:t>naznačujú nástup príznakov hepatotoxicity (zvýšené pečeňové enzýmy) pri kumulatívnej dennej dávke 35-40 mg/kg.</w:t>
        </w:r>
      </w:ins>
    </w:p>
    <w:p w14:paraId="569DE060" w14:textId="77777777" w:rsidR="00F03831" w:rsidRPr="003B62DD" w:rsidRDefault="00F03831" w:rsidP="00805207">
      <w:pPr>
        <w:pStyle w:val="Authors"/>
        <w:keepNext w:val="0"/>
        <w:spacing w:before="0"/>
        <w:rPr>
          <w:rFonts w:ascii="Times New Roman" w:hAnsi="Times New Roman"/>
          <w:lang w:val="sk-SK"/>
        </w:rPr>
      </w:pPr>
    </w:p>
    <w:p w14:paraId="2FDA0D2B" w14:textId="77777777" w:rsidR="006A4882" w:rsidRPr="003B62DD" w:rsidRDefault="006A4882" w:rsidP="006A4882">
      <w:pPr>
        <w:tabs>
          <w:tab w:val="clear" w:pos="567"/>
        </w:tabs>
        <w:spacing w:line="240" w:lineRule="auto"/>
        <w:ind w:left="567" w:hanging="567"/>
      </w:pPr>
      <w:r w:rsidRPr="003B62DD">
        <w:rPr>
          <w:b/>
        </w:rPr>
        <w:t>4.5</w:t>
      </w:r>
      <w:r w:rsidRPr="003B62DD">
        <w:rPr>
          <w:b/>
        </w:rPr>
        <w:tab/>
        <w:t>Liekové a iné interakcie</w:t>
      </w:r>
    </w:p>
    <w:p w14:paraId="5B37FB78" w14:textId="77777777" w:rsidR="000A003C" w:rsidRPr="003B62DD" w:rsidRDefault="000A003C" w:rsidP="000A003C">
      <w:pPr>
        <w:pStyle w:val="Authors"/>
        <w:keepNext w:val="0"/>
        <w:spacing w:before="0"/>
        <w:rPr>
          <w:rFonts w:ascii="Times New Roman" w:hAnsi="Times New Roman"/>
          <w:szCs w:val="22"/>
          <w:lang w:val="sk-SK"/>
        </w:rPr>
      </w:pPr>
    </w:p>
    <w:p w14:paraId="0DB70410" w14:textId="77777777" w:rsidR="000A003C" w:rsidRPr="003B62DD" w:rsidRDefault="000A003C" w:rsidP="000A003C">
      <w:pPr>
        <w:pStyle w:val="Authors"/>
        <w:keepNext w:val="0"/>
        <w:spacing w:before="0"/>
        <w:rPr>
          <w:rFonts w:ascii="Times New Roman" w:hAnsi="Times New Roman"/>
          <w:szCs w:val="22"/>
          <w:lang w:val="sk-SK"/>
        </w:rPr>
      </w:pPr>
      <w:r w:rsidRPr="003B62DD">
        <w:rPr>
          <w:rFonts w:ascii="Times New Roman" w:hAnsi="Times New Roman"/>
          <w:szCs w:val="22"/>
          <w:lang w:val="sk-SK"/>
        </w:rPr>
        <w:t>Množstvo alkoholu v tomto lieku môže meniť účinky iných liekov.</w:t>
      </w:r>
    </w:p>
    <w:p w14:paraId="412388A5" w14:textId="77777777" w:rsidR="006A4882" w:rsidRPr="003B62DD" w:rsidRDefault="006A4882" w:rsidP="006A4882">
      <w:pPr>
        <w:tabs>
          <w:tab w:val="clear" w:pos="567"/>
        </w:tabs>
        <w:spacing w:line="240" w:lineRule="auto"/>
      </w:pPr>
    </w:p>
    <w:p w14:paraId="0B3DE994" w14:textId="77777777" w:rsidR="006A4882" w:rsidRPr="003B62DD" w:rsidRDefault="006A4882" w:rsidP="006A4882">
      <w:r w:rsidRPr="003B62DD">
        <w:t xml:space="preserve">Štúdie </w:t>
      </w:r>
      <w:r w:rsidRPr="003B62DD">
        <w:rPr>
          <w:i/>
          <w:iCs/>
        </w:rPr>
        <w:t>in vitro</w:t>
      </w:r>
      <w:r w:rsidRPr="003B62DD">
        <w:t xml:space="preserve"> ukázali, že metabolizmus docetaxelu môže byť modifikovaný súbežným podávaním látok, ktoré ind</w:t>
      </w:r>
      <w:r w:rsidR="00A86638" w:rsidRPr="003B62DD">
        <w:t>u</w:t>
      </w:r>
      <w:r w:rsidRPr="003B62DD">
        <w:t>kujú alebo inhibujú cytochróm P450</w:t>
      </w:r>
      <w:r w:rsidRPr="003B62DD">
        <w:noBreakHyphen/>
        <w:t xml:space="preserve">3A, alebo sa ním metabolizujú (a teda sú schopné kompetitívnej inhibície enzýmu). Jedná sa napr. o cyklosporín, </w:t>
      </w:r>
      <w:r w:rsidR="004B2807" w:rsidRPr="003B62DD">
        <w:t> ketokonazol a erytromycín</w:t>
      </w:r>
      <w:r w:rsidRPr="003B62DD">
        <w:t>.</w:t>
      </w:r>
    </w:p>
    <w:p w14:paraId="613678C1" w14:textId="77777777" w:rsidR="006A4882" w:rsidRPr="003B62DD" w:rsidRDefault="004B2807" w:rsidP="006A4882">
      <w:pPr>
        <w:tabs>
          <w:tab w:val="clear" w:pos="567"/>
        </w:tabs>
        <w:spacing w:line="240" w:lineRule="auto"/>
      </w:pPr>
      <w:r w:rsidRPr="003B62DD">
        <w:t>Existuje potenciálne nebezpečenstvo významnej interakcie, preto si vyžaduje súbežná liečba pacientov týmito liekmi zvýšenú opatrnosť.</w:t>
      </w:r>
    </w:p>
    <w:p w14:paraId="01C3617A" w14:textId="77777777" w:rsidR="004B2807" w:rsidRPr="003B62DD" w:rsidRDefault="004B2807" w:rsidP="004B2807"/>
    <w:p w14:paraId="3F7F453C" w14:textId="77777777" w:rsidR="004B2807" w:rsidRPr="003B62DD" w:rsidRDefault="004B2807" w:rsidP="003E6C9F">
      <w:r w:rsidRPr="003B62DD">
        <w:t>V prípade kombinácie s inhibítormi CYP3A4 sa môže ako dôsledok zníženého metabolizmu výskyt nežiaducich reakcií docetaxelu zvýšiť. Ak nie je možné vyhnúť sa súčasnej liečbe silným CYP3A4 inhibítorom (napr. ketokonazol, itrakonazol, klaritr</w:t>
      </w:r>
      <w:r w:rsidR="0074680E" w:rsidRPr="003B62DD">
        <w:t>omycín, indinavir, nefazodó</w:t>
      </w:r>
      <w:r w:rsidR="009F3134" w:rsidRPr="003B62DD">
        <w:t>n, nelfinavir, ritonavir, sach</w:t>
      </w:r>
      <w:r w:rsidRPr="003B62DD">
        <w:t xml:space="preserve">inavir, telitromycín a vorikonazol), vyžaduje sa dôsledné klinické sledovanie a počas liečby súčasne so silným CYP3A4 inhibítorom môže byť tiež vhodná úprava dávkovania docetaxelu </w:t>
      </w:r>
      <w:r w:rsidR="00891778" w:rsidRPr="003B62DD">
        <w:t>(pozri časť 4.4). Vo farmakokinetickej štúdii so 7 pacientami súčasné podávanie docetaxelu so silným inhibítorom CYP3A4 ketokonazolom vedie ku významnému zníženiu klírensu docetaxelu o 49</w:t>
      </w:r>
      <w:r w:rsidR="00552EA3" w:rsidRPr="003B62DD">
        <w:t> %</w:t>
      </w:r>
      <w:r w:rsidR="00891778" w:rsidRPr="003B62DD">
        <w:t>.</w:t>
      </w:r>
    </w:p>
    <w:p w14:paraId="108FE652" w14:textId="77777777" w:rsidR="006A4882" w:rsidRPr="003B62DD" w:rsidRDefault="006A4882" w:rsidP="006A4882">
      <w:pPr>
        <w:tabs>
          <w:tab w:val="clear" w:pos="567"/>
        </w:tabs>
        <w:spacing w:line="240" w:lineRule="auto"/>
      </w:pPr>
      <w:r w:rsidRPr="003B62DD">
        <w:t>U pacientov s metastatickým karcinómom prostaty sa skúmala farmakokinetika docetaxelu za prítomnosti prednizónu. Docetaxel sa metabolizuje CYP3A4 a prednizón, ako je známe, indukuje CYP3A4. Žiadny štatisticky významný účinok prednizónu na farmakokinetiku docetaxelu sa nepozoroval.</w:t>
      </w:r>
    </w:p>
    <w:p w14:paraId="7B8381E5" w14:textId="77777777" w:rsidR="004B2807" w:rsidRPr="003B62DD" w:rsidRDefault="004B2807" w:rsidP="004B2807"/>
    <w:p w14:paraId="7F1B318A" w14:textId="77777777" w:rsidR="004B2807" w:rsidRPr="003B62DD" w:rsidRDefault="004B2807" w:rsidP="004B2807">
      <w:r w:rsidRPr="003B62DD">
        <w:t>Docetaxel sa výrazne viaže na proteíny (&gt; 95</w:t>
      </w:r>
      <w:r w:rsidR="00552EA3" w:rsidRPr="003B62DD">
        <w:t> %</w:t>
      </w:r>
      <w:r w:rsidRPr="003B62DD">
        <w:t xml:space="preserve">). Napriek tomu, že sa prípadná interakcia docetaxelu so súbežne podávanými liečivami </w:t>
      </w:r>
      <w:r w:rsidRPr="003B62DD">
        <w:rPr>
          <w:i/>
          <w:iCs/>
        </w:rPr>
        <w:t>in vivo</w:t>
      </w:r>
      <w:r w:rsidRPr="003B62DD">
        <w:t xml:space="preserve"> oficiálne neskúmala, väzbu docetaxelu na proteíny </w:t>
      </w:r>
      <w:r w:rsidRPr="003B62DD">
        <w:rPr>
          <w:i/>
          <w:iCs/>
        </w:rPr>
        <w:t>in vitro</w:t>
      </w:r>
      <w:r w:rsidRPr="003B62DD">
        <w:t xml:space="preserve"> neovplyvnili interakcie s látkami pevne viazanými na proteíny ako sú erytromycín, difenhydramín, propranolol, propafenón, fenytoín, salicyláty,</w:t>
      </w:r>
      <w:r w:rsidR="006A4A99" w:rsidRPr="003B62DD">
        <w:t xml:space="preserve"> sulfametoxazol a nátriumvalproát</w:t>
      </w:r>
      <w:r w:rsidRPr="003B62DD">
        <w:t>. Ani podanie dexametazónu neovplynilo väzbu docetaxelu na proteíny. Docetaxel neovplyvňuje väzbu digitoxínu.</w:t>
      </w:r>
    </w:p>
    <w:p w14:paraId="51486501" w14:textId="77777777" w:rsidR="004B2807" w:rsidRPr="003B62DD" w:rsidRDefault="004B2807" w:rsidP="004B2807">
      <w:pPr>
        <w:pStyle w:val="EndnoteText"/>
        <w:spacing w:line="260" w:lineRule="exact"/>
      </w:pPr>
    </w:p>
    <w:p w14:paraId="6157CA87" w14:textId="77777777" w:rsidR="006A4882" w:rsidRPr="003B62DD" w:rsidRDefault="004B2807" w:rsidP="003E6C9F">
      <w:pPr>
        <w:rPr>
          <w:u w:val="single"/>
        </w:rPr>
      </w:pPr>
      <w:r w:rsidRPr="003B62DD">
        <w:t xml:space="preserve">Súbežné podávanie docetaxelu, doxorubicínu a cyklofosfamidu neoplyvnilo ich farmakokinetiku. Obmedzené údaje </w:t>
      </w:r>
      <w:r w:rsidR="006D67B0" w:rsidRPr="003B62DD">
        <w:t>z jednej nekontrolovanej štúdie naznačili možné interakcie</w:t>
      </w:r>
      <w:r w:rsidRPr="003B62DD">
        <w:t xml:space="preserve"> medzi docetaxelom a karboplatinou. V kombinácii s docetaxelom sa klírens karboplatiny zvýšil asi o</w:t>
      </w:r>
      <w:r w:rsidR="00630FD3" w:rsidRPr="003B62DD">
        <w:t> </w:t>
      </w:r>
      <w:r w:rsidRPr="003B62DD">
        <w:t>50</w:t>
      </w:r>
      <w:r w:rsidR="00552EA3" w:rsidRPr="003B62DD">
        <w:t> %</w:t>
      </w:r>
      <w:r w:rsidRPr="003B62DD">
        <w:t xml:space="preserve"> v porovnaní s hodnotami, ktoré sa predtým zaznamenali u karboplatiny podávanej v monoterapii.</w:t>
      </w:r>
    </w:p>
    <w:p w14:paraId="00017DDB" w14:textId="77777777" w:rsidR="006A4882" w:rsidRPr="003B62DD" w:rsidRDefault="006A4882" w:rsidP="006A4882">
      <w:pPr>
        <w:tabs>
          <w:tab w:val="clear" w:pos="567"/>
        </w:tabs>
        <w:spacing w:line="240" w:lineRule="auto"/>
      </w:pPr>
    </w:p>
    <w:p w14:paraId="5445E1BF" w14:textId="77777777" w:rsidR="006A4882" w:rsidRPr="003B62DD" w:rsidRDefault="00F87DBC" w:rsidP="007500D3">
      <w:pPr>
        <w:keepNext/>
        <w:tabs>
          <w:tab w:val="clear" w:pos="567"/>
        </w:tabs>
        <w:rPr>
          <w:b/>
          <w:szCs w:val="22"/>
        </w:rPr>
      </w:pPr>
      <w:r w:rsidRPr="003B62DD">
        <w:rPr>
          <w:b/>
          <w:szCs w:val="22"/>
        </w:rPr>
        <w:t>4.6</w:t>
      </w:r>
      <w:r w:rsidR="00515BF1" w:rsidRPr="003B62DD">
        <w:rPr>
          <w:b/>
          <w:szCs w:val="22"/>
        </w:rPr>
        <w:tab/>
      </w:r>
      <w:r w:rsidR="003C2DB1" w:rsidRPr="003B62DD">
        <w:rPr>
          <w:b/>
          <w:szCs w:val="22"/>
        </w:rPr>
        <w:t>Fertilita, g</w:t>
      </w:r>
      <w:r w:rsidR="006A4882" w:rsidRPr="003B62DD">
        <w:rPr>
          <w:b/>
          <w:szCs w:val="22"/>
        </w:rPr>
        <w:t>ravidita a laktácia</w:t>
      </w:r>
    </w:p>
    <w:p w14:paraId="17F23628" w14:textId="77777777" w:rsidR="003C2DB1" w:rsidRPr="003B62DD" w:rsidRDefault="003C2DB1" w:rsidP="007500D3">
      <w:pPr>
        <w:keepNext/>
        <w:rPr>
          <w:szCs w:val="22"/>
        </w:rPr>
      </w:pPr>
    </w:p>
    <w:p w14:paraId="42144EBC" w14:textId="77777777" w:rsidR="005C41D1" w:rsidRPr="003B62DD" w:rsidRDefault="005C41D1" w:rsidP="005C41D1">
      <w:pPr>
        <w:keepNext/>
        <w:rPr>
          <w:szCs w:val="22"/>
          <w:u w:val="single"/>
        </w:rPr>
      </w:pPr>
      <w:r w:rsidRPr="003B62DD">
        <w:rPr>
          <w:szCs w:val="22"/>
          <w:u w:val="single"/>
        </w:rPr>
        <w:t>Ženy vo fertilnom veku/Antikoncepcia u mužov a žien</w:t>
      </w:r>
    </w:p>
    <w:p w14:paraId="201D5099" w14:textId="77777777" w:rsidR="005C41D1" w:rsidRPr="003B62DD" w:rsidRDefault="005C41D1" w:rsidP="005C41D1">
      <w:pPr>
        <w:keepNext/>
        <w:rPr>
          <w:szCs w:val="22"/>
          <w:u w:val="single"/>
        </w:rPr>
      </w:pPr>
    </w:p>
    <w:p w14:paraId="1FA9D04E" w14:textId="77777777" w:rsidR="005C41D1" w:rsidRPr="003B62DD" w:rsidRDefault="005C41D1" w:rsidP="005C41D1">
      <w:pPr>
        <w:keepNext/>
        <w:rPr>
          <w:szCs w:val="22"/>
        </w:rPr>
      </w:pPr>
      <w:r w:rsidRPr="003B62DD">
        <w:rPr>
          <w:szCs w:val="22"/>
        </w:rPr>
        <w:t>Ženy vo fertilnom veku a muži liečení docetaxel</w:t>
      </w:r>
      <w:r w:rsidR="002411A3" w:rsidRPr="003B62DD">
        <w:rPr>
          <w:szCs w:val="22"/>
        </w:rPr>
        <w:t>om</w:t>
      </w:r>
      <w:r w:rsidRPr="003B62DD">
        <w:rPr>
          <w:szCs w:val="22"/>
        </w:rPr>
        <w:t xml:space="preserve"> majú byť poučení, aby zabránili otehotneniu a nesplodili dieťa a aby v prípade, že k tomu dôjde, okamžite informovali ošetrujúceho lekára.</w:t>
      </w:r>
    </w:p>
    <w:p w14:paraId="50A90831" w14:textId="77777777" w:rsidR="005C41D1" w:rsidRPr="003B62DD" w:rsidRDefault="005C41D1" w:rsidP="005C41D1">
      <w:pPr>
        <w:keepNext/>
        <w:rPr>
          <w:szCs w:val="22"/>
        </w:rPr>
      </w:pPr>
    </w:p>
    <w:p w14:paraId="7FAC210E" w14:textId="77777777" w:rsidR="005C41D1" w:rsidRPr="003B62DD" w:rsidRDefault="005C41D1" w:rsidP="005C41D1">
      <w:pPr>
        <w:keepNext/>
        <w:rPr>
          <w:szCs w:val="22"/>
        </w:rPr>
      </w:pPr>
      <w:r w:rsidRPr="003B62DD">
        <w:rPr>
          <w:szCs w:val="22"/>
        </w:rPr>
        <w:t>Vzhľadom na genotoxické riziko docetaxelu (pozri časť 5.3) musia ženy vo fertilnom veku počas liečby a 2 mesiace po ukončení liečby docetaxelom používať účinnú metódu antikoncepcie. Muži musia počas liečby a 4 mesiace po ukončení liečby docetaxelom používať účinnú metódu antikoncepcie.</w:t>
      </w:r>
    </w:p>
    <w:p w14:paraId="097D0D73" w14:textId="77777777" w:rsidR="005C41D1" w:rsidRPr="003B62DD" w:rsidRDefault="005C41D1" w:rsidP="007500D3">
      <w:pPr>
        <w:keepNext/>
        <w:rPr>
          <w:szCs w:val="22"/>
          <w:u w:val="single"/>
        </w:rPr>
      </w:pPr>
    </w:p>
    <w:p w14:paraId="1D79B5E4" w14:textId="77777777" w:rsidR="003C2DB1" w:rsidRPr="003B62DD" w:rsidRDefault="003C2DB1" w:rsidP="007500D3">
      <w:pPr>
        <w:keepNext/>
        <w:rPr>
          <w:szCs w:val="22"/>
          <w:u w:val="single"/>
        </w:rPr>
      </w:pPr>
      <w:r w:rsidRPr="003B62DD">
        <w:rPr>
          <w:szCs w:val="22"/>
          <w:u w:val="single"/>
        </w:rPr>
        <w:t>Gravidita</w:t>
      </w:r>
    </w:p>
    <w:p w14:paraId="6143BFBF" w14:textId="77777777" w:rsidR="006A4882" w:rsidRPr="003B62DD" w:rsidRDefault="006A4882" w:rsidP="007500D3">
      <w:pPr>
        <w:keepNext/>
        <w:rPr>
          <w:szCs w:val="22"/>
        </w:rPr>
      </w:pPr>
    </w:p>
    <w:p w14:paraId="7F1FED02" w14:textId="77777777" w:rsidR="00F87DBC" w:rsidRPr="003B62DD" w:rsidRDefault="006A4882" w:rsidP="006A4882">
      <w:r w:rsidRPr="003B62DD">
        <w:t>Nie sú k dispozícii žiadne informácie o použití docetaxelu u gravidných žien. Docetaxel preukázal embryotoxické a fetotoxické účinky u potkanov a zajacov. Docetaxel môže mať škodlivé účinky na plod, keď je podávaný počas gravidity, rovnako ako ostatné cytotoxické liečivá. Počas gravidity sa preto docetaxel nesmie podávať</w:t>
      </w:r>
      <w:r w:rsidR="006B6043" w:rsidRPr="003B62DD">
        <w:t xml:space="preserve">, pokiaľ </w:t>
      </w:r>
      <w:r w:rsidR="00456E54" w:rsidRPr="003B62DD">
        <w:t>nie je jasne</w:t>
      </w:r>
      <w:r w:rsidR="00F87DBC" w:rsidRPr="003B62DD">
        <w:t xml:space="preserve"> </w:t>
      </w:r>
      <w:r w:rsidR="006B6043" w:rsidRPr="003B62DD">
        <w:t>indikovaný</w:t>
      </w:r>
      <w:r w:rsidRPr="003B62DD">
        <w:t>.</w:t>
      </w:r>
    </w:p>
    <w:p w14:paraId="06D451C7" w14:textId="77777777" w:rsidR="003C2DB1" w:rsidRPr="003B62DD" w:rsidRDefault="003C2DB1" w:rsidP="003C2DB1">
      <w:pPr>
        <w:rPr>
          <w:u w:val="single"/>
        </w:rPr>
      </w:pPr>
    </w:p>
    <w:p w14:paraId="1A51F013" w14:textId="77777777" w:rsidR="003C2DB1" w:rsidRPr="003B62DD" w:rsidRDefault="003C2DB1" w:rsidP="007500D3">
      <w:pPr>
        <w:keepNext/>
        <w:rPr>
          <w:u w:val="single"/>
        </w:rPr>
      </w:pPr>
      <w:r w:rsidRPr="003B62DD">
        <w:rPr>
          <w:u w:val="single"/>
        </w:rPr>
        <w:t>Laktácia</w:t>
      </w:r>
    </w:p>
    <w:p w14:paraId="5473C5E5" w14:textId="77777777" w:rsidR="003C2DB1" w:rsidRPr="003B62DD" w:rsidRDefault="003C2DB1" w:rsidP="007500D3">
      <w:pPr>
        <w:keepNext/>
      </w:pPr>
    </w:p>
    <w:p w14:paraId="787BB67C" w14:textId="77777777" w:rsidR="003C2DB1" w:rsidRPr="003B62DD" w:rsidRDefault="003C2DB1" w:rsidP="003C2DB1">
      <w:r w:rsidRPr="003B62DD">
        <w:t>Docetaxel je lipofilná látka, nie je však známe, či sa vylučuje do materského mlieka. Vzhľadom na potenciálne nebezpečenstvo nežiaducich účinkov u dojčiat, dojčenie sa musí počas liečby docetaxelom prerušiť.</w:t>
      </w:r>
    </w:p>
    <w:p w14:paraId="3D149A26" w14:textId="77777777" w:rsidR="006128D4" w:rsidRPr="003B62DD" w:rsidRDefault="006128D4" w:rsidP="006128D4"/>
    <w:p w14:paraId="5A6A7B3F" w14:textId="77777777" w:rsidR="003C2DB1" w:rsidRPr="003B62DD" w:rsidRDefault="003C2DB1" w:rsidP="007500D3">
      <w:pPr>
        <w:keepNext/>
        <w:rPr>
          <w:u w:val="single"/>
        </w:rPr>
      </w:pPr>
      <w:r w:rsidRPr="003B62DD">
        <w:rPr>
          <w:u w:val="single"/>
        </w:rPr>
        <w:t>Fertilita</w:t>
      </w:r>
    </w:p>
    <w:p w14:paraId="4206F8C0" w14:textId="77777777" w:rsidR="00F87DBC" w:rsidRPr="003B62DD" w:rsidRDefault="00F87DBC" w:rsidP="007500D3">
      <w:pPr>
        <w:keepNext/>
      </w:pPr>
    </w:p>
    <w:p w14:paraId="2081C7ED" w14:textId="77777777" w:rsidR="005C41D1" w:rsidRPr="003B62DD" w:rsidRDefault="005C41D1" w:rsidP="005C41D1">
      <w:pPr>
        <w:rPr>
          <w:szCs w:val="22"/>
        </w:rPr>
      </w:pPr>
      <w:r w:rsidRPr="003B62DD">
        <w:rPr>
          <w:szCs w:val="22"/>
        </w:rPr>
        <w:t>Štúdie na zvieratách preukázali, že docetaxel môže zmeniť</w:t>
      </w:r>
      <w:r w:rsidRPr="003B62DD">
        <w:t xml:space="preserve"> mužskú fertilitu (pozri časť 5.3). </w:t>
      </w:r>
      <w:r w:rsidRPr="003B62DD">
        <w:rPr>
          <w:szCs w:val="22"/>
        </w:rPr>
        <w:t xml:space="preserve">Preto muži, ktorí sa budú liečiť docetaxelom, musia </w:t>
      </w:r>
      <w:r w:rsidRPr="003B62DD">
        <w:t>pred liečbou vyhľadať odbornú</w:t>
      </w:r>
      <w:r w:rsidRPr="003B62DD">
        <w:rPr>
          <w:szCs w:val="22"/>
        </w:rPr>
        <w:t xml:space="preserve"> pomoc </w:t>
      </w:r>
      <w:r w:rsidRPr="003B62DD">
        <w:t>ohľadom konzervácie spermií</w:t>
      </w:r>
      <w:r w:rsidRPr="003B62DD">
        <w:rPr>
          <w:szCs w:val="22"/>
        </w:rPr>
        <w:t>.</w:t>
      </w:r>
    </w:p>
    <w:p w14:paraId="2DDF9156" w14:textId="77777777" w:rsidR="00F87DBC" w:rsidRPr="003B62DD" w:rsidRDefault="00F87DBC" w:rsidP="00F87DBC">
      <w:pPr>
        <w:rPr>
          <w:rStyle w:val="longtext1"/>
          <w:rFonts w:ascii="Arial" w:hAnsi="Arial" w:cs="Arial"/>
          <w:b/>
          <w:bCs/>
          <w:shd w:val="clear" w:color="auto" w:fill="EBEFF9"/>
        </w:rPr>
      </w:pPr>
    </w:p>
    <w:p w14:paraId="74D75998" w14:textId="77777777" w:rsidR="006A4882" w:rsidRPr="003B62DD" w:rsidRDefault="006A4882" w:rsidP="006A4882">
      <w:pPr>
        <w:keepNext/>
        <w:keepLines/>
        <w:ind w:left="567" w:hanging="567"/>
        <w:rPr>
          <w:szCs w:val="22"/>
        </w:rPr>
      </w:pPr>
      <w:r w:rsidRPr="003B62DD">
        <w:rPr>
          <w:b/>
          <w:szCs w:val="22"/>
        </w:rPr>
        <w:t>4.7</w:t>
      </w:r>
      <w:r w:rsidRPr="003B62DD">
        <w:rPr>
          <w:b/>
          <w:szCs w:val="22"/>
        </w:rPr>
        <w:tab/>
        <w:t>Ovplyvnenie schopnosti viesť vozidlá a obsluhovať stroje</w:t>
      </w:r>
    </w:p>
    <w:p w14:paraId="049515C2" w14:textId="77777777" w:rsidR="006A4882" w:rsidRPr="003B62DD" w:rsidRDefault="006A4882" w:rsidP="006A4882">
      <w:pPr>
        <w:keepNext/>
        <w:keepLines/>
      </w:pPr>
    </w:p>
    <w:p w14:paraId="66705890" w14:textId="77777777" w:rsidR="006A4882" w:rsidRPr="003B62DD" w:rsidRDefault="006A4882" w:rsidP="006A4882">
      <w:pPr>
        <w:keepNext/>
        <w:keepLines/>
      </w:pPr>
      <w:r w:rsidRPr="003B62DD">
        <w:t>Neuskutočnili sa žiadne štúdie o účinkoch na schopnosť viesť vozidlá a obsluhovať stroje.</w:t>
      </w:r>
      <w:r w:rsidR="005A0CEA" w:rsidRPr="003B62DD">
        <w:t xml:space="preserve"> Množstvo </w:t>
      </w:r>
      <w:r w:rsidR="000A003C" w:rsidRPr="003B62DD">
        <w:t xml:space="preserve">alkoholu </w:t>
      </w:r>
      <w:r w:rsidR="005A0CEA" w:rsidRPr="003B62DD">
        <w:t>v </w:t>
      </w:r>
      <w:r w:rsidR="000A003C" w:rsidRPr="003B62DD">
        <w:t>tomto lieku</w:t>
      </w:r>
      <w:r w:rsidR="00BA37A8" w:rsidRPr="003B62DD">
        <w:t xml:space="preserve"> a nežiaduce účinky tohto lieku</w:t>
      </w:r>
      <w:r w:rsidR="000A003C" w:rsidRPr="003B62DD">
        <w:t xml:space="preserve"> </w:t>
      </w:r>
      <w:r w:rsidR="00BA37A8" w:rsidRPr="003B62DD">
        <w:t xml:space="preserve">môžu </w:t>
      </w:r>
      <w:r w:rsidR="005A0CEA" w:rsidRPr="003B62DD">
        <w:t xml:space="preserve">zhoršiť schopnosť viesť vozidlá alebo obsluhovať stroje (pozri </w:t>
      </w:r>
      <w:r w:rsidR="00BA37A8" w:rsidRPr="003B62DD">
        <w:t xml:space="preserve">časti </w:t>
      </w:r>
      <w:r w:rsidR="005A0CEA" w:rsidRPr="003B62DD">
        <w:t>4.4</w:t>
      </w:r>
      <w:r w:rsidR="00BA37A8" w:rsidRPr="003B62DD">
        <w:t xml:space="preserve"> a 4.8</w:t>
      </w:r>
      <w:r w:rsidR="005A0CEA" w:rsidRPr="003B62DD">
        <w:t>).</w:t>
      </w:r>
      <w:r w:rsidR="00BA37A8" w:rsidRPr="003B62DD">
        <w:t xml:space="preserve"> Pacienti by preto mali byť upozornení na možný vplyv množstva alkoholu </w:t>
      </w:r>
      <w:r w:rsidR="00671CA8" w:rsidRPr="003B62DD">
        <w:t xml:space="preserve">v tomto lieku </w:t>
      </w:r>
      <w:r w:rsidR="00BA37A8" w:rsidRPr="003B62DD">
        <w:t>a nežiaducich účinkov tohto lieku na schopnosť viesť vozidlá alebo obsluhovať stroje a odporúča sa, aby neviedli motorové vozidlá a neobsluhovali stroje, ak počas liečby majú tieto nežiaduce účinky.</w:t>
      </w:r>
    </w:p>
    <w:p w14:paraId="7F028924" w14:textId="77777777" w:rsidR="006A4882" w:rsidRPr="003B62DD" w:rsidRDefault="006A4882" w:rsidP="006A4882"/>
    <w:p w14:paraId="1F541B72" w14:textId="77777777" w:rsidR="006A4882" w:rsidRPr="003B62DD" w:rsidRDefault="006A4882" w:rsidP="006A4882">
      <w:pPr>
        <w:keepNext/>
        <w:keepLines/>
        <w:tabs>
          <w:tab w:val="clear" w:pos="567"/>
        </w:tabs>
        <w:spacing w:line="240" w:lineRule="auto"/>
        <w:ind w:left="567" w:hanging="567"/>
        <w:rPr>
          <w:b/>
        </w:rPr>
      </w:pPr>
      <w:r w:rsidRPr="003B62DD">
        <w:rPr>
          <w:b/>
        </w:rPr>
        <w:t>4.8</w:t>
      </w:r>
      <w:r w:rsidRPr="003B62DD">
        <w:rPr>
          <w:b/>
        </w:rPr>
        <w:tab/>
        <w:t>Nežiaduce účinky</w:t>
      </w:r>
    </w:p>
    <w:p w14:paraId="78ADB782" w14:textId="77777777" w:rsidR="003C2DB1" w:rsidRPr="003B62DD" w:rsidRDefault="003C2DB1" w:rsidP="003C2DB1">
      <w:pPr>
        <w:keepNext/>
        <w:keepLines/>
      </w:pPr>
    </w:p>
    <w:p w14:paraId="3B65E0ED" w14:textId="77777777" w:rsidR="003C2DB1" w:rsidRPr="003B62DD" w:rsidRDefault="003C2DB1" w:rsidP="003C2DB1">
      <w:pPr>
        <w:keepNext/>
        <w:keepLines/>
        <w:rPr>
          <w:u w:val="single"/>
        </w:rPr>
      </w:pPr>
      <w:r w:rsidRPr="003B62DD">
        <w:rPr>
          <w:u w:val="single"/>
        </w:rPr>
        <w:t>Súhrn bezpečnostného profilu týkajúci sa všetkých indikácií</w:t>
      </w:r>
    </w:p>
    <w:p w14:paraId="4E72B0C0" w14:textId="77777777" w:rsidR="006A4882" w:rsidRPr="003B62DD" w:rsidRDefault="006A4882" w:rsidP="006A4882">
      <w:pPr>
        <w:keepNext/>
        <w:keepLines/>
      </w:pPr>
    </w:p>
    <w:p w14:paraId="20F3889F" w14:textId="77777777" w:rsidR="006A4882" w:rsidRPr="003B62DD" w:rsidRDefault="006A4882" w:rsidP="006A4882">
      <w:pPr>
        <w:keepNext/>
        <w:keepLines/>
      </w:pPr>
      <w:r w:rsidRPr="003B62DD">
        <w:t>Nežiaduce účinky, ktoré možno alebo pravdepodobne súviseli s podaním docetaxelu, sa získali od:</w:t>
      </w:r>
    </w:p>
    <w:p w14:paraId="39CD118E" w14:textId="77777777" w:rsidR="006A4882" w:rsidRPr="003B62DD" w:rsidRDefault="006A4882" w:rsidP="00776717">
      <w:pPr>
        <w:numPr>
          <w:ilvl w:val="0"/>
          <w:numId w:val="13"/>
        </w:numPr>
        <w:tabs>
          <w:tab w:val="clear" w:pos="567"/>
          <w:tab w:val="clear" w:pos="720"/>
        </w:tabs>
        <w:ind w:left="567" w:hanging="567"/>
      </w:pPr>
      <w:r w:rsidRPr="003B62DD">
        <w:t>1312 pacientov, ktorí dostávali 100 mg/m</w:t>
      </w:r>
      <w:r w:rsidRPr="003B62DD">
        <w:rPr>
          <w:vertAlign w:val="superscript"/>
        </w:rPr>
        <w:t>2</w:t>
      </w:r>
      <w:r w:rsidRPr="003B62DD">
        <w:t xml:space="preserve"> a 121 pacientov, ktorí dostávali 75 mg/m</w:t>
      </w:r>
      <w:r w:rsidRPr="003B62DD">
        <w:rPr>
          <w:vertAlign w:val="superscript"/>
        </w:rPr>
        <w:t>2</w:t>
      </w:r>
      <w:r w:rsidRPr="003B62DD">
        <w:rPr>
          <w:szCs w:val="22"/>
        </w:rPr>
        <w:t xml:space="preserve"> docetaxelu</w:t>
      </w:r>
      <w:r w:rsidRPr="003B62DD">
        <w:rPr>
          <w:vertAlign w:val="superscript"/>
        </w:rPr>
        <w:t xml:space="preserve"> </w:t>
      </w:r>
      <w:r w:rsidRPr="003B62DD">
        <w:t>v monoterapii.</w:t>
      </w:r>
    </w:p>
    <w:p w14:paraId="0B274D9B" w14:textId="77777777" w:rsidR="006A4882" w:rsidRPr="003B62DD" w:rsidRDefault="006A4882" w:rsidP="00776717">
      <w:pPr>
        <w:numPr>
          <w:ilvl w:val="0"/>
          <w:numId w:val="13"/>
        </w:numPr>
        <w:tabs>
          <w:tab w:val="clear" w:pos="567"/>
          <w:tab w:val="clear" w:pos="720"/>
        </w:tabs>
        <w:ind w:left="567" w:hanging="567"/>
      </w:pPr>
      <w:r w:rsidRPr="003B62DD">
        <w:t>258 pacientov, ktorí dostávali docetaxel v kombinácii s doxorubicínom.</w:t>
      </w:r>
    </w:p>
    <w:p w14:paraId="7DD8DEB0" w14:textId="77777777" w:rsidR="006A4882" w:rsidRPr="003B62DD" w:rsidRDefault="006A4882" w:rsidP="00776717">
      <w:pPr>
        <w:numPr>
          <w:ilvl w:val="0"/>
          <w:numId w:val="13"/>
        </w:numPr>
        <w:tabs>
          <w:tab w:val="clear" w:pos="567"/>
          <w:tab w:val="clear" w:pos="720"/>
        </w:tabs>
        <w:ind w:left="567" w:hanging="567"/>
      </w:pPr>
      <w:r w:rsidRPr="003B62DD">
        <w:t>406 pacientov, ktorí dostávali docetaxel v kombinácii s cisplatinou.</w:t>
      </w:r>
    </w:p>
    <w:p w14:paraId="03E40CAA" w14:textId="77777777" w:rsidR="006A4882" w:rsidRPr="003B62DD" w:rsidRDefault="006A4882" w:rsidP="00776717">
      <w:pPr>
        <w:numPr>
          <w:ilvl w:val="0"/>
          <w:numId w:val="13"/>
        </w:numPr>
        <w:tabs>
          <w:tab w:val="clear" w:pos="567"/>
          <w:tab w:val="clear" w:pos="720"/>
        </w:tabs>
        <w:ind w:left="567" w:hanging="567"/>
      </w:pPr>
      <w:r w:rsidRPr="003B62DD">
        <w:t>92 pacientov liečených docetaxel v kombinácii s trastuzumabom.</w:t>
      </w:r>
    </w:p>
    <w:p w14:paraId="5EC679A6" w14:textId="77777777" w:rsidR="006A4882" w:rsidRPr="003B62DD" w:rsidRDefault="006A4882" w:rsidP="00776717">
      <w:pPr>
        <w:numPr>
          <w:ilvl w:val="0"/>
          <w:numId w:val="13"/>
        </w:numPr>
        <w:tabs>
          <w:tab w:val="clear" w:pos="567"/>
          <w:tab w:val="clear" w:pos="720"/>
        </w:tabs>
        <w:ind w:left="567" w:hanging="567"/>
      </w:pPr>
      <w:r w:rsidRPr="003B62DD">
        <w:lastRenderedPageBreak/>
        <w:t>255 pacientov, ktorí dostávali docetaxel v kombinácii s kapecitabínom.</w:t>
      </w:r>
    </w:p>
    <w:p w14:paraId="7F35AF5D" w14:textId="77777777" w:rsidR="006A4882" w:rsidRPr="003B62DD" w:rsidRDefault="006A4882" w:rsidP="00776717">
      <w:pPr>
        <w:numPr>
          <w:ilvl w:val="0"/>
          <w:numId w:val="13"/>
        </w:numPr>
        <w:tabs>
          <w:tab w:val="clear" w:pos="567"/>
          <w:tab w:val="clear" w:pos="720"/>
        </w:tabs>
        <w:ind w:left="567" w:hanging="567"/>
      </w:pPr>
      <w:r w:rsidRPr="003B62DD">
        <w:t>332 pacientov</w:t>
      </w:r>
      <w:r w:rsidR="0031553F" w:rsidRPr="003B62DD">
        <w:t xml:space="preserve"> (TAX327)</w:t>
      </w:r>
      <w:r w:rsidRPr="003B62DD">
        <w:t>, ktorí dostávali docetaxel v kombinácii s prednizónom alebo prednizolónom (uvádzajú sa klinicky významné nežiaduce účinky súvisiace s liečbou).</w:t>
      </w:r>
    </w:p>
    <w:p w14:paraId="49958FBA" w14:textId="77777777" w:rsidR="006A4882" w:rsidRPr="003B62DD" w:rsidRDefault="00A73AC0" w:rsidP="00776717">
      <w:pPr>
        <w:numPr>
          <w:ilvl w:val="0"/>
          <w:numId w:val="13"/>
        </w:numPr>
        <w:tabs>
          <w:tab w:val="clear" w:pos="567"/>
          <w:tab w:val="clear" w:pos="720"/>
        </w:tabs>
        <w:ind w:left="567" w:hanging="567"/>
      </w:pPr>
      <w:r w:rsidRPr="003B62DD">
        <w:t>1276</w:t>
      </w:r>
      <w:r w:rsidR="006A4882" w:rsidRPr="003B62DD">
        <w:t xml:space="preserve"> pacientov</w:t>
      </w:r>
      <w:r w:rsidRPr="003B62DD">
        <w:t xml:space="preserve"> (744 v TAX 316 a 532 v GEICAM 9805)</w:t>
      </w:r>
      <w:r w:rsidR="006A4882" w:rsidRPr="003B62DD">
        <w:t>, ktorí dostávali docetaxel v kombinácii s doxorubicínom a cyklofosfamidom (uvádzajú sa klinicky významné nežiaduce účinky súvisiace s liečbou).</w:t>
      </w:r>
    </w:p>
    <w:p w14:paraId="09B79FAD" w14:textId="77777777" w:rsidR="006A4882" w:rsidRPr="003B62DD" w:rsidRDefault="006A4882" w:rsidP="00776717">
      <w:pPr>
        <w:numPr>
          <w:ilvl w:val="0"/>
          <w:numId w:val="13"/>
        </w:numPr>
        <w:tabs>
          <w:tab w:val="clear" w:pos="567"/>
          <w:tab w:val="clear" w:pos="720"/>
        </w:tabs>
        <w:ind w:left="567" w:hanging="567"/>
      </w:pPr>
      <w:r w:rsidRPr="003B62DD">
        <w:t>300 pacientov s adenokarcinómom žalúdka (221 pacientov v časti štúdie fázy III a 79 pacientov v časti štúdie fázy II), ktorí dostávali docetaxel v kombinácii s cisplatinou a 5-fluóruracilom (uvádzajú sa klinicky významné nežiaduce účinky súvisiace s liečbou).</w:t>
      </w:r>
    </w:p>
    <w:p w14:paraId="64755FCD" w14:textId="77777777" w:rsidR="006A4882" w:rsidRPr="003B62DD" w:rsidRDefault="006A4882" w:rsidP="00776717">
      <w:pPr>
        <w:numPr>
          <w:ilvl w:val="0"/>
          <w:numId w:val="13"/>
        </w:numPr>
        <w:tabs>
          <w:tab w:val="clear" w:pos="567"/>
          <w:tab w:val="clear" w:pos="720"/>
        </w:tabs>
        <w:ind w:left="567" w:hanging="567"/>
      </w:pPr>
      <w:r w:rsidRPr="003B62DD">
        <w:t>174 a 251 pacientov s karcinómom hlavy a krku, ktorí dostávali docetaxel v kombinácii s cisplatinou a 5</w:t>
      </w:r>
      <w:r w:rsidRPr="003B62DD">
        <w:noBreakHyphen/>
        <w:t>fluóruracilom (uvádzajú sa klinicky významné nežiaduce účinky súvisiace s liečbou).</w:t>
      </w:r>
    </w:p>
    <w:p w14:paraId="05E91EE8" w14:textId="77777777" w:rsidR="001D7796" w:rsidRPr="003B62DD" w:rsidRDefault="001D7796" w:rsidP="00776717">
      <w:pPr>
        <w:numPr>
          <w:ilvl w:val="0"/>
          <w:numId w:val="13"/>
        </w:numPr>
        <w:tabs>
          <w:tab w:val="clear" w:pos="567"/>
          <w:tab w:val="clear" w:pos="720"/>
        </w:tabs>
        <w:ind w:left="567" w:hanging="567"/>
      </w:pPr>
      <w:r w:rsidRPr="003B62DD">
        <w:t>545 pacientov (štúdia STAMPEDE), ktorí boli liečení docetaxelom v kombinácii s prednizónom alebo prednizolónom a ADT.</w:t>
      </w:r>
    </w:p>
    <w:p w14:paraId="5B535F2E" w14:textId="77777777" w:rsidR="006A4882" w:rsidRPr="003B62DD" w:rsidRDefault="006A4882" w:rsidP="006A4882">
      <w:pPr>
        <w:rPr>
          <w:u w:val="single"/>
        </w:rPr>
      </w:pPr>
    </w:p>
    <w:p w14:paraId="28774AB1" w14:textId="77777777" w:rsidR="006A4882" w:rsidRPr="003B62DD" w:rsidRDefault="006A4882" w:rsidP="006A4882">
      <w:pPr>
        <w:rPr>
          <w:szCs w:val="22"/>
        </w:rPr>
      </w:pPr>
      <w:r w:rsidRPr="003B62DD">
        <w:t>Tieto reakcie sa opisujú pomocou NCI Common Toxicity Criteria</w:t>
      </w:r>
      <w:r w:rsidRPr="003B62DD">
        <w:rPr>
          <w:i/>
          <w:iCs/>
        </w:rPr>
        <w:t xml:space="preserve"> </w:t>
      </w:r>
      <w:r w:rsidRPr="003B62DD">
        <w:t>(obvyklé kritériá toxicity) (stupeň 3 = G3; stupeň 3-4 = G3/4; stupeň 4 = G4)</w:t>
      </w:r>
      <w:r w:rsidR="00A73AC0" w:rsidRPr="003B62DD">
        <w:t>,</w:t>
      </w:r>
      <w:r w:rsidRPr="003B62DD">
        <w:t xml:space="preserve"> COSTART</w:t>
      </w:r>
      <w:r w:rsidR="00A73AC0" w:rsidRPr="003B62DD">
        <w:t xml:space="preserve"> a MedDRA termínov</w:t>
      </w:r>
      <w:r w:rsidRPr="003B62DD">
        <w:t>.</w:t>
      </w:r>
      <w:r w:rsidRPr="003B62DD">
        <w:rPr>
          <w:szCs w:val="22"/>
        </w:rPr>
        <w:t xml:space="preserve"> Frekvencie výskytu sa definujú ako: veľmi časté (≥ 1/10), časté (≥ 1/100</w:t>
      </w:r>
      <w:r w:rsidR="00F87DBC" w:rsidRPr="003B62DD">
        <w:rPr>
          <w:szCs w:val="22"/>
        </w:rPr>
        <w:t xml:space="preserve"> až</w:t>
      </w:r>
      <w:r w:rsidRPr="003B62DD">
        <w:rPr>
          <w:szCs w:val="22"/>
        </w:rPr>
        <w:t xml:space="preserve"> &lt; 1/10); menej časté (≥ 1/1000</w:t>
      </w:r>
      <w:r w:rsidR="00F87DBC" w:rsidRPr="003B62DD">
        <w:rPr>
          <w:szCs w:val="22"/>
        </w:rPr>
        <w:t xml:space="preserve"> až</w:t>
      </w:r>
      <w:r w:rsidRPr="003B62DD">
        <w:rPr>
          <w:szCs w:val="22"/>
        </w:rPr>
        <w:t xml:space="preserve"> &lt; 1/100); zriedkavé (≥ 1/10000</w:t>
      </w:r>
      <w:r w:rsidR="00F87DBC" w:rsidRPr="003B62DD">
        <w:rPr>
          <w:szCs w:val="22"/>
        </w:rPr>
        <w:t xml:space="preserve"> až</w:t>
      </w:r>
      <w:r w:rsidRPr="003B62DD">
        <w:rPr>
          <w:szCs w:val="22"/>
        </w:rPr>
        <w:t xml:space="preserve"> &lt; 1/1000); veľmi zriedkavé (&lt; 1/10000); neznáme ( z dostupných údajov).</w:t>
      </w:r>
    </w:p>
    <w:p w14:paraId="0379401F" w14:textId="77777777" w:rsidR="006A4882" w:rsidRPr="003B62DD" w:rsidRDefault="006A4882" w:rsidP="006A4882">
      <w:pPr>
        <w:rPr>
          <w:szCs w:val="22"/>
        </w:rPr>
      </w:pPr>
    </w:p>
    <w:p w14:paraId="5D9D943E" w14:textId="77777777" w:rsidR="006A4882" w:rsidRPr="003B62DD" w:rsidRDefault="006A4882" w:rsidP="006A4882">
      <w:r w:rsidRPr="003B62DD">
        <w:rPr>
          <w:szCs w:val="22"/>
        </w:rPr>
        <w:t>V rámci jednotlivých skupín frekvencií sú nežiaduce účinky usporiadané v poradí klesajúcej závažnosti.</w:t>
      </w:r>
    </w:p>
    <w:p w14:paraId="014CE418" w14:textId="77777777" w:rsidR="006A4882" w:rsidRPr="003B62DD" w:rsidRDefault="006A4882" w:rsidP="006A4882">
      <w:pPr>
        <w:suppressAutoHyphens/>
        <w:ind w:right="-1"/>
        <w:rPr>
          <w:bCs/>
        </w:rPr>
      </w:pPr>
    </w:p>
    <w:p w14:paraId="7DD730D3" w14:textId="77777777" w:rsidR="006A4882" w:rsidRPr="003B62DD" w:rsidRDefault="006A4882" w:rsidP="006A4882">
      <w:pPr>
        <w:suppressAutoHyphens/>
        <w:ind w:right="-1"/>
        <w:rPr>
          <w:bCs/>
        </w:rPr>
      </w:pPr>
      <w:r w:rsidRPr="003B62DD">
        <w:rPr>
          <w:bCs/>
          <w:szCs w:val="22"/>
          <w:lang w:eastAsia="fr-FR"/>
        </w:rPr>
        <w:t xml:space="preserve">Najčastejšie hlásené nežiaduce účinky samotného </w:t>
      </w:r>
      <w:r w:rsidRPr="003B62DD">
        <w:t>docetaxelu</w:t>
      </w:r>
      <w:r w:rsidRPr="003B62DD">
        <w:rPr>
          <w:bCs/>
          <w:szCs w:val="22"/>
          <w:lang w:eastAsia="fr-FR"/>
        </w:rPr>
        <w:t xml:space="preserve"> sú: neutropénia (ktorá bola reverzibilná a nekumulatívna; medián počtu dní po nadir bol</w:t>
      </w:r>
      <w:r w:rsidRPr="003B62DD">
        <w:t xml:space="preserve"> 7 dní a medián trvania ťažkej neutropénie (&lt; 500 buniek/mm</w:t>
      </w:r>
      <w:r w:rsidRPr="003B62DD">
        <w:rPr>
          <w:vertAlign w:val="superscript"/>
        </w:rPr>
        <w:t>3</w:t>
      </w:r>
      <w:r w:rsidRPr="003B62DD">
        <w:t>) bol 7 dní)</w:t>
      </w:r>
      <w:r w:rsidRPr="003B62DD">
        <w:rPr>
          <w:bCs/>
          <w:szCs w:val="22"/>
          <w:lang w:eastAsia="fr-FR"/>
        </w:rPr>
        <w:t xml:space="preserve">, anémia, alopécia, nauzea, dávenie, stomatitída, diarea a asténia. Závažnosť nežiaducich účinkov </w:t>
      </w:r>
      <w:r w:rsidRPr="003B62DD">
        <w:t>docetaxelu</w:t>
      </w:r>
      <w:r w:rsidRPr="003B62DD">
        <w:rPr>
          <w:bCs/>
          <w:szCs w:val="22"/>
          <w:lang w:eastAsia="fr-FR"/>
        </w:rPr>
        <w:t xml:space="preserve"> sa môže zvýšiť, ak sa </w:t>
      </w:r>
      <w:r w:rsidRPr="003B62DD">
        <w:t>docetaxel</w:t>
      </w:r>
      <w:r w:rsidRPr="003B62DD">
        <w:rPr>
          <w:bCs/>
          <w:szCs w:val="22"/>
          <w:lang w:eastAsia="fr-FR"/>
        </w:rPr>
        <w:t xml:space="preserve"> podáva v kombinácii s inými chemoterapeutickými látkami.</w:t>
      </w:r>
    </w:p>
    <w:p w14:paraId="43791320" w14:textId="77777777" w:rsidR="006A4882" w:rsidRPr="003B62DD" w:rsidRDefault="006A4882" w:rsidP="006A4882"/>
    <w:p w14:paraId="16DF9D67" w14:textId="77777777" w:rsidR="006A4882" w:rsidRPr="003B62DD" w:rsidRDefault="006A4882" w:rsidP="006A4882">
      <w:r w:rsidRPr="003B62DD">
        <w:t xml:space="preserve">Pre kombináciu s trastuzumabom sa uvádzajú nežiaduce účinky (všetkých stupňov), ktoré sa zaznamenali u </w:t>
      </w:r>
      <w:r w:rsidRPr="003B62DD">
        <w:sym w:font="Symbol" w:char="F0B3"/>
      </w:r>
      <w:r w:rsidRPr="003B62DD">
        <w:t> 10</w:t>
      </w:r>
      <w:r w:rsidR="00552EA3" w:rsidRPr="003B62DD">
        <w:t> %</w:t>
      </w:r>
      <w:r w:rsidRPr="003B62DD">
        <w:t>. V porovnaní s monoterapiou docetaxelu bol v ramene s kombináciou s trastuzumabom zvýšený výskyt závažných nežiaducich účinkov (40</w:t>
      </w:r>
      <w:r w:rsidR="00552EA3" w:rsidRPr="003B62DD">
        <w:t> %</w:t>
      </w:r>
      <w:r w:rsidRPr="003B62DD">
        <w:t xml:space="preserve"> oproti 31</w:t>
      </w:r>
      <w:r w:rsidR="00552EA3" w:rsidRPr="003B62DD">
        <w:t> %</w:t>
      </w:r>
      <w:r w:rsidRPr="003B62DD">
        <w:t>) a nežiaducich účinkov stupňa 4 (34</w:t>
      </w:r>
      <w:r w:rsidR="00552EA3" w:rsidRPr="003B62DD">
        <w:t> %</w:t>
      </w:r>
      <w:r w:rsidRPr="003B62DD">
        <w:t xml:space="preserve"> oproti 23</w:t>
      </w:r>
      <w:r w:rsidR="00552EA3" w:rsidRPr="003B62DD">
        <w:t> %</w:t>
      </w:r>
      <w:r w:rsidRPr="003B62DD">
        <w:t>).</w:t>
      </w:r>
    </w:p>
    <w:p w14:paraId="1BA625AD" w14:textId="77777777" w:rsidR="006A4882" w:rsidRPr="003B62DD" w:rsidRDefault="006A4882" w:rsidP="006A4882"/>
    <w:p w14:paraId="50002C99" w14:textId="77777777" w:rsidR="006A4882" w:rsidRPr="003B62DD" w:rsidRDefault="006A4882" w:rsidP="006A4882">
      <w:r w:rsidRPr="003B62DD">
        <w:t>Pre kombináciu s kapecitabínom sa uvádzajú najčastejšie nežiaduce účinky (</w:t>
      </w:r>
      <w:r w:rsidRPr="003B62DD">
        <w:sym w:font="Symbol" w:char="F0B3"/>
      </w:r>
      <w:r w:rsidRPr="003B62DD">
        <w:t> 5</w:t>
      </w:r>
      <w:r w:rsidR="00552EA3" w:rsidRPr="003B62DD">
        <w:t> %</w:t>
      </w:r>
      <w:r w:rsidRPr="003B62DD">
        <w:t>) súvisiace s liečbou, ktoré sa zaznamenali v klinickom skúšaní fázy III u pacientov s karcinómom prsníka, u ktorých zlyhala liečba antracyklínmi (pozri súhrn charakteristických vlastností kapecitabínu).</w:t>
      </w:r>
    </w:p>
    <w:p w14:paraId="31BBBFC0" w14:textId="77777777" w:rsidR="001D7796" w:rsidRPr="003B62DD" w:rsidRDefault="001D7796" w:rsidP="001D7796"/>
    <w:p w14:paraId="0AB7FE3F" w14:textId="77777777" w:rsidR="001D7796" w:rsidRPr="003B62DD" w:rsidRDefault="001D7796" w:rsidP="001D7796">
      <w:pPr>
        <w:tabs>
          <w:tab w:val="left" w:pos="7655"/>
        </w:tabs>
        <w:suppressAutoHyphens/>
        <w:rPr>
          <w:strike/>
          <w:szCs w:val="22"/>
        </w:rPr>
      </w:pPr>
      <w:r w:rsidRPr="003B62DD">
        <w:rPr>
          <w:szCs w:val="22"/>
        </w:rPr>
        <w:t xml:space="preserve">Pre kombináciu s ADT a prednizónom alebo prednizolónom (štúdia STAMPEDE) sa uvádzajú nežiaduce účinky, ktoré sa vyskytli v priebehu 6 cyklov liečby docetaxelom a ktoré majú najmenej o 2% vyšší výskyt v ramene s docetaxelom oproti kontrolnému ramenu, </w:t>
      </w:r>
      <w:r w:rsidR="00F7080D" w:rsidRPr="003B62DD">
        <w:rPr>
          <w:szCs w:val="22"/>
        </w:rPr>
        <w:t>s </w:t>
      </w:r>
      <w:r w:rsidRPr="003B62DD">
        <w:rPr>
          <w:szCs w:val="22"/>
        </w:rPr>
        <w:t>použ</w:t>
      </w:r>
      <w:r w:rsidR="00F7080D" w:rsidRPr="003B62DD">
        <w:rPr>
          <w:szCs w:val="22"/>
        </w:rPr>
        <w:t>itím</w:t>
      </w:r>
      <w:r w:rsidRPr="003B62DD">
        <w:rPr>
          <w:szCs w:val="22"/>
        </w:rPr>
        <w:t xml:space="preserve"> stupnic</w:t>
      </w:r>
      <w:r w:rsidR="00F7080D" w:rsidRPr="003B62DD">
        <w:rPr>
          <w:szCs w:val="22"/>
        </w:rPr>
        <w:t>e</w:t>
      </w:r>
      <w:r w:rsidRPr="003B62DD">
        <w:rPr>
          <w:szCs w:val="22"/>
        </w:rPr>
        <w:t xml:space="preserve"> CTCAE.</w:t>
      </w:r>
    </w:p>
    <w:p w14:paraId="4FA17407" w14:textId="77777777" w:rsidR="006A4882" w:rsidRPr="003B62DD" w:rsidRDefault="006A4882" w:rsidP="006A4882"/>
    <w:p w14:paraId="7FED12C5" w14:textId="77777777" w:rsidR="006A4882" w:rsidRPr="003B62DD" w:rsidRDefault="006A4882" w:rsidP="006A4882">
      <w:r w:rsidRPr="003B62DD">
        <w:t>S  docetaxelom sa často pozorovali nasledujúce nežiaduce účinky:</w:t>
      </w:r>
    </w:p>
    <w:p w14:paraId="44F614CA" w14:textId="77777777" w:rsidR="006A4882" w:rsidRPr="003B62DD" w:rsidRDefault="006A4882" w:rsidP="006A4882">
      <w:pPr>
        <w:tabs>
          <w:tab w:val="clear" w:pos="567"/>
        </w:tabs>
        <w:spacing w:line="240" w:lineRule="auto"/>
        <w:rPr>
          <w:rFonts w:eastAsia="MS Mincho"/>
          <w:sz w:val="24"/>
          <w:szCs w:val="24"/>
          <w:lang w:eastAsia="ja-JP"/>
        </w:rPr>
      </w:pPr>
    </w:p>
    <w:p w14:paraId="2F8861B9" w14:textId="77777777" w:rsidR="00515BF1" w:rsidRPr="003B62DD" w:rsidRDefault="006A4882" w:rsidP="006A4882">
      <w:pPr>
        <w:tabs>
          <w:tab w:val="clear" w:pos="567"/>
        </w:tabs>
        <w:rPr>
          <w:rFonts w:eastAsia="MS Mincho"/>
          <w:szCs w:val="22"/>
          <w:u w:val="single"/>
          <w:lang w:eastAsia="ja-JP"/>
        </w:rPr>
      </w:pPr>
      <w:r w:rsidRPr="003B62DD">
        <w:rPr>
          <w:rFonts w:eastAsia="MS Mincho"/>
          <w:szCs w:val="22"/>
          <w:u w:val="single"/>
          <w:lang w:eastAsia="ja-JP"/>
        </w:rPr>
        <w:t>Poruchy imunitného systému</w:t>
      </w:r>
    </w:p>
    <w:p w14:paraId="1E19D5F8" w14:textId="77777777" w:rsidR="00515BF1" w:rsidRPr="003B62DD" w:rsidRDefault="00515BF1" w:rsidP="006A4882">
      <w:pPr>
        <w:tabs>
          <w:tab w:val="clear" w:pos="567"/>
        </w:tabs>
        <w:rPr>
          <w:rFonts w:eastAsia="MS Mincho"/>
          <w:szCs w:val="22"/>
          <w:u w:val="single"/>
          <w:lang w:eastAsia="ja-JP"/>
        </w:rPr>
      </w:pPr>
    </w:p>
    <w:p w14:paraId="603243D0" w14:textId="77777777" w:rsidR="006A4882" w:rsidRPr="003B62DD" w:rsidRDefault="006A4882" w:rsidP="006A4882">
      <w:pPr>
        <w:tabs>
          <w:tab w:val="clear" w:pos="567"/>
        </w:tabs>
      </w:pPr>
      <w:r w:rsidRPr="003B62DD">
        <w:t>Hypersenzitívne reakcie sa väčšinou rozvinuli v priebehu niekoľkých minút po za</w:t>
      </w:r>
      <w:r w:rsidR="00456E54" w:rsidRPr="003B62DD">
        <w:t>čatí</w:t>
      </w:r>
      <w:r w:rsidRPr="003B62DD">
        <w:t xml:space="preserve"> infúzie docetaxelu, zvyčajne sa hodnotili ako mierne až stredne ťažké. Najčastejšie sa zaznamenali nasledujúce príznaky: začervenanie, svrbiaca alebo nesvrbiaca vyrážka, tlak na hrudníku, bolesť chrbta, dyspnoe a horúčka alebo zimnica. Ako závažné reakcie sa hodnotili hypotenzia a/alebo bronchospazmus alebo generalizovaná vyrážka/erytém (pozri </w:t>
      </w:r>
      <w:r w:rsidRPr="003B62DD">
        <w:rPr>
          <w:szCs w:val="22"/>
        </w:rPr>
        <w:t>časť 4.4</w:t>
      </w:r>
      <w:r w:rsidRPr="003B62DD">
        <w:t>).</w:t>
      </w:r>
    </w:p>
    <w:p w14:paraId="03606FAA" w14:textId="77777777" w:rsidR="006A4882" w:rsidRPr="003B62DD" w:rsidRDefault="006A4882" w:rsidP="006A4882"/>
    <w:p w14:paraId="25A86BDB" w14:textId="77777777" w:rsidR="006A4882" w:rsidRPr="003B62DD" w:rsidRDefault="006A4882" w:rsidP="005E018B">
      <w:pPr>
        <w:keepNext/>
        <w:tabs>
          <w:tab w:val="clear" w:pos="567"/>
        </w:tabs>
        <w:rPr>
          <w:bCs/>
          <w:iCs/>
          <w:u w:val="single"/>
        </w:rPr>
      </w:pPr>
      <w:r w:rsidRPr="003B62DD">
        <w:rPr>
          <w:bCs/>
          <w:iCs/>
          <w:u w:val="single"/>
        </w:rPr>
        <w:t>Poruchy nervového systému</w:t>
      </w:r>
    </w:p>
    <w:p w14:paraId="493E72A5" w14:textId="77777777" w:rsidR="006A4882" w:rsidRPr="003B62DD" w:rsidRDefault="006A4882" w:rsidP="005E018B">
      <w:pPr>
        <w:keepNext/>
        <w:tabs>
          <w:tab w:val="clear" w:pos="567"/>
        </w:tabs>
      </w:pPr>
    </w:p>
    <w:p w14:paraId="7BC105B8" w14:textId="77777777" w:rsidR="006A4882" w:rsidRPr="003B62DD" w:rsidRDefault="006A4882" w:rsidP="006A4882">
      <w:pPr>
        <w:tabs>
          <w:tab w:val="clear" w:pos="567"/>
        </w:tabs>
      </w:pPr>
      <w:r w:rsidRPr="003B62DD">
        <w:t>Rozvoj ťažkej periférnej neurotoxicity si vyžaduje zníženie dávky (pozri časti 4.2 a 4.4).</w:t>
      </w:r>
    </w:p>
    <w:p w14:paraId="3705659F" w14:textId="77777777" w:rsidR="006A4882" w:rsidRPr="003B62DD" w:rsidRDefault="006A4882" w:rsidP="006A4882">
      <w:pPr>
        <w:tabs>
          <w:tab w:val="clear" w:pos="567"/>
        </w:tabs>
      </w:pPr>
      <w:r w:rsidRPr="003B62DD">
        <w:lastRenderedPageBreak/>
        <w:t>Mierne až stredne ťažké neurosenzorické ťažkosti sa prejavujú ako parestézia, dyzestézia alebo bolesť vrátane pálenia. Neuromotorické príznaky sa väčšinou prejavujú slabosťou.</w:t>
      </w:r>
    </w:p>
    <w:p w14:paraId="65184F50" w14:textId="77777777" w:rsidR="006A61CB" w:rsidRPr="003B62DD" w:rsidRDefault="006A61CB" w:rsidP="006A4882">
      <w:pPr>
        <w:tabs>
          <w:tab w:val="clear" w:pos="567"/>
        </w:tabs>
        <w:rPr>
          <w:bCs/>
          <w:iCs/>
          <w:u w:val="single"/>
        </w:rPr>
      </w:pPr>
    </w:p>
    <w:p w14:paraId="70A7A5FF" w14:textId="77777777" w:rsidR="006A4882" w:rsidRPr="003B62DD" w:rsidRDefault="006A4882" w:rsidP="006A4882">
      <w:pPr>
        <w:tabs>
          <w:tab w:val="clear" w:pos="567"/>
        </w:tabs>
        <w:rPr>
          <w:bCs/>
          <w:iCs/>
          <w:u w:val="single"/>
        </w:rPr>
      </w:pPr>
      <w:r w:rsidRPr="003B62DD">
        <w:rPr>
          <w:bCs/>
          <w:iCs/>
          <w:u w:val="single"/>
        </w:rPr>
        <w:t>Poruchy kože a podkožného tkaniva</w:t>
      </w:r>
    </w:p>
    <w:p w14:paraId="6A982417" w14:textId="77777777" w:rsidR="006A4882" w:rsidRPr="003B62DD" w:rsidRDefault="006A4882" w:rsidP="006A4882">
      <w:pPr>
        <w:tabs>
          <w:tab w:val="clear" w:pos="567"/>
        </w:tabs>
      </w:pPr>
    </w:p>
    <w:p w14:paraId="69AD7B51" w14:textId="77777777" w:rsidR="006A4882" w:rsidRPr="003B62DD" w:rsidRDefault="006A4882" w:rsidP="006A4882">
      <w:pPr>
        <w:tabs>
          <w:tab w:val="clear" w:pos="567"/>
        </w:tabs>
      </w:pPr>
      <w:r w:rsidRPr="003B62DD">
        <w:t xml:space="preserve">Pozorovali sa reverzibilné kožné reakcie, väčšinou sa hodnotili ako mierne až stredne ťažké. Reakcie sa prejavili vo forme vyrážky vrátane lokalizovaných exantémov najmä na nohách a rukách (vrátane závažného syndrómu ruka-noha), ale aj na ramenách, tvári či hrudníku, často sa spájali so svrbením. Exantémy sa väčšinou objavili po uplynutí jedného týždňa od podania infúzie docetaxelu. Menej často sa zaznamenali závažné príznaky ako sú exantémy s následnou deskvamáciou, ktoré zriedkavo viedli k prerušeniu alebo vysadeniu liečby docetaxelom (pozri časti 4.2 a 4.4). Závažné zmeny na nechtoch sa niekedy prejavili ako hypo- alebo hyperpigmentácia a niekedy ako bolesť a onycholýza. </w:t>
      </w:r>
    </w:p>
    <w:p w14:paraId="3F60C105" w14:textId="77777777" w:rsidR="006A4882" w:rsidRPr="003B62DD" w:rsidRDefault="006A4882" w:rsidP="006A4882">
      <w:pPr>
        <w:rPr>
          <w:b/>
          <w:bCs/>
        </w:rPr>
      </w:pPr>
    </w:p>
    <w:p w14:paraId="7DD9BA8C" w14:textId="77777777" w:rsidR="006A4882" w:rsidRPr="003B62DD" w:rsidRDefault="006A4882" w:rsidP="006A4882">
      <w:pPr>
        <w:tabs>
          <w:tab w:val="clear" w:pos="567"/>
        </w:tabs>
        <w:rPr>
          <w:szCs w:val="22"/>
          <w:u w:val="single"/>
        </w:rPr>
      </w:pPr>
      <w:r w:rsidRPr="003B62DD">
        <w:rPr>
          <w:bCs/>
          <w:u w:val="single"/>
        </w:rPr>
        <w:t>Celkové poruchy a reakcie v mieste podania</w:t>
      </w:r>
    </w:p>
    <w:p w14:paraId="24D695FB" w14:textId="77777777" w:rsidR="006A4882" w:rsidRPr="003B62DD" w:rsidRDefault="006A4882" w:rsidP="006A4882">
      <w:pPr>
        <w:tabs>
          <w:tab w:val="clear" w:pos="567"/>
        </w:tabs>
      </w:pPr>
    </w:p>
    <w:p w14:paraId="5744813E" w14:textId="77777777" w:rsidR="006A4882" w:rsidRPr="003B62DD" w:rsidRDefault="006A4882" w:rsidP="006A4882">
      <w:pPr>
        <w:tabs>
          <w:tab w:val="clear" w:pos="567"/>
        </w:tabs>
      </w:pPr>
      <w:r w:rsidRPr="003B62DD">
        <w:t>Reakcie v mieste infúzie boli väčšinou mierne: hyperpigmentácia, zápal, sčervenanie alebo vysušenie kože, flebitída alebo extravazácia a opuch žily.</w:t>
      </w:r>
    </w:p>
    <w:p w14:paraId="7A1F172A" w14:textId="77777777" w:rsidR="006A4882" w:rsidRPr="003B62DD" w:rsidRDefault="006A4882" w:rsidP="006A4882">
      <w:pPr>
        <w:tabs>
          <w:tab w:val="clear" w:pos="567"/>
        </w:tabs>
      </w:pPr>
      <w:r w:rsidRPr="003B62DD">
        <w:t xml:space="preserve">Zaznamenala sa retencia tekutín vrátane takých účinkov ako je periférny edém a menej často pleurálny výpotok, perikardiálny výpotok, ascites a prírastok hmotnosti. Periférny edém sa obvykle objavuje najskôr na dolných končatinách s možnou generalizáciou spolu s prírastkom hmotnosti 3 kg alebo viac. Retencia tekutín je kumulatívna, čo do výskytu a závažnosti (pozri časť </w:t>
      </w:r>
      <w:r w:rsidRPr="003B62DD">
        <w:rPr>
          <w:szCs w:val="22"/>
        </w:rPr>
        <w:t>4.4</w:t>
      </w:r>
      <w:r w:rsidRPr="003B62DD">
        <w:t>).</w:t>
      </w:r>
    </w:p>
    <w:p w14:paraId="15C898D3" w14:textId="77777777" w:rsidR="00181FDD" w:rsidRPr="003B62DD" w:rsidRDefault="00181FDD" w:rsidP="006A4882">
      <w:pPr>
        <w:tabs>
          <w:tab w:val="clear" w:pos="567"/>
        </w:tabs>
        <w:rPr>
          <w:iCs/>
          <w:szCs w:val="22"/>
          <w:u w:val="single"/>
        </w:rPr>
      </w:pPr>
    </w:p>
    <w:p w14:paraId="4B9BA627" w14:textId="77777777" w:rsidR="006A4882" w:rsidRPr="003B62DD" w:rsidRDefault="00B6511E" w:rsidP="006A4882">
      <w:pPr>
        <w:tabs>
          <w:tab w:val="clear" w:pos="567"/>
        </w:tabs>
        <w:rPr>
          <w:iCs/>
          <w:szCs w:val="22"/>
          <w:u w:val="single"/>
        </w:rPr>
      </w:pPr>
      <w:r w:rsidRPr="003B62DD">
        <w:rPr>
          <w:iCs/>
          <w:szCs w:val="22"/>
          <w:u w:val="single"/>
        </w:rPr>
        <w:t xml:space="preserve">Tabuľkový súhrn nežiaducich účinkov pri karcinóme prsníka pre </w:t>
      </w:r>
      <w:r w:rsidR="006A4882" w:rsidRPr="003B62DD">
        <w:rPr>
          <w:iCs/>
          <w:szCs w:val="22"/>
          <w:u w:val="single"/>
        </w:rPr>
        <w:t>TAXOTERE 100 mg/m² v</w:t>
      </w:r>
      <w:r w:rsidRPr="003B62DD">
        <w:rPr>
          <w:iCs/>
          <w:szCs w:val="22"/>
          <w:u w:val="single"/>
        </w:rPr>
        <w:t> </w:t>
      </w:r>
      <w:r w:rsidR="006A4882" w:rsidRPr="003B62DD">
        <w:rPr>
          <w:iCs/>
          <w:szCs w:val="22"/>
          <w:u w:val="single"/>
        </w:rPr>
        <w:t>monoterapii</w:t>
      </w:r>
    </w:p>
    <w:p w14:paraId="2D41F54B" w14:textId="77777777" w:rsidR="006A4882" w:rsidRPr="003B62DD" w:rsidRDefault="006A4882" w:rsidP="006A4882">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2265"/>
        <w:gridCol w:w="2265"/>
        <w:gridCol w:w="2265"/>
      </w:tblGrid>
      <w:tr w:rsidR="006A4882" w:rsidRPr="007C0C53" w14:paraId="375C1898" w14:textId="77777777" w:rsidTr="000A75BB">
        <w:trPr>
          <w:cantSplit/>
          <w:tblHeader/>
        </w:trPr>
        <w:tc>
          <w:tcPr>
            <w:tcW w:w="1250" w:type="pct"/>
          </w:tcPr>
          <w:p w14:paraId="566C10E4" w14:textId="77777777" w:rsidR="006A4882" w:rsidRPr="003B62DD" w:rsidRDefault="006A4882" w:rsidP="006A4882">
            <w:pPr>
              <w:rPr>
                <w:b/>
                <w:bCs/>
              </w:rPr>
            </w:pPr>
            <w:r w:rsidRPr="003B62DD">
              <w:rPr>
                <w:b/>
                <w:bCs/>
              </w:rPr>
              <w:t>MedDRA triedy orgánových systémov</w:t>
            </w:r>
          </w:p>
        </w:tc>
        <w:tc>
          <w:tcPr>
            <w:tcW w:w="1250" w:type="pct"/>
          </w:tcPr>
          <w:p w14:paraId="0AD0E215" w14:textId="77777777" w:rsidR="006A4882" w:rsidRPr="003B62DD" w:rsidRDefault="006A4882" w:rsidP="006A4882">
            <w:pPr>
              <w:rPr>
                <w:b/>
                <w:bCs/>
              </w:rPr>
            </w:pPr>
            <w:r w:rsidRPr="003B62DD">
              <w:rPr>
                <w:b/>
                <w:bCs/>
              </w:rPr>
              <w:t xml:space="preserve">Veľmi časté nežiaduce </w:t>
            </w:r>
            <w:r w:rsidR="00C61028" w:rsidRPr="003B62DD">
              <w:rPr>
                <w:b/>
                <w:bCs/>
              </w:rPr>
              <w:t>účinky</w:t>
            </w:r>
          </w:p>
          <w:p w14:paraId="0A7DFEA6" w14:textId="77777777" w:rsidR="006A4882" w:rsidRPr="003B62DD" w:rsidRDefault="006A4882" w:rsidP="006A4882">
            <w:pPr>
              <w:rPr>
                <w:b/>
                <w:bCs/>
              </w:rPr>
            </w:pPr>
          </w:p>
        </w:tc>
        <w:tc>
          <w:tcPr>
            <w:tcW w:w="1250" w:type="pct"/>
          </w:tcPr>
          <w:p w14:paraId="1E9ED091" w14:textId="77777777" w:rsidR="006A4882" w:rsidRPr="003B62DD" w:rsidRDefault="006A4882" w:rsidP="006A4882">
            <w:pPr>
              <w:rPr>
                <w:b/>
                <w:bCs/>
              </w:rPr>
            </w:pPr>
            <w:r w:rsidRPr="003B62DD">
              <w:rPr>
                <w:b/>
                <w:bCs/>
              </w:rPr>
              <w:t xml:space="preserve">Časté nežiaduce </w:t>
            </w:r>
            <w:r w:rsidR="00C61028" w:rsidRPr="003B62DD">
              <w:rPr>
                <w:b/>
                <w:bCs/>
              </w:rPr>
              <w:t>účinky</w:t>
            </w:r>
          </w:p>
          <w:p w14:paraId="4DB40F3C" w14:textId="77777777" w:rsidR="006A4882" w:rsidRPr="003B62DD" w:rsidRDefault="006A4882" w:rsidP="006A4882">
            <w:pPr>
              <w:rPr>
                <w:b/>
                <w:bCs/>
              </w:rPr>
            </w:pPr>
          </w:p>
        </w:tc>
        <w:tc>
          <w:tcPr>
            <w:tcW w:w="1250" w:type="pct"/>
          </w:tcPr>
          <w:p w14:paraId="0FB9525B" w14:textId="77777777" w:rsidR="006A4882" w:rsidRPr="003B62DD" w:rsidRDefault="006A4882" w:rsidP="006A4882">
            <w:pPr>
              <w:rPr>
                <w:b/>
                <w:bCs/>
              </w:rPr>
            </w:pPr>
            <w:r w:rsidRPr="003B62DD">
              <w:rPr>
                <w:b/>
                <w:bCs/>
              </w:rPr>
              <w:t xml:space="preserve">Menej časté nežiaduce </w:t>
            </w:r>
            <w:r w:rsidR="00C61028" w:rsidRPr="003B62DD">
              <w:rPr>
                <w:b/>
                <w:bCs/>
              </w:rPr>
              <w:t>účinky</w:t>
            </w:r>
            <w:r w:rsidRPr="003B62DD">
              <w:rPr>
                <w:b/>
                <w:bCs/>
              </w:rPr>
              <w:t xml:space="preserve"> </w:t>
            </w:r>
          </w:p>
          <w:p w14:paraId="53993391" w14:textId="77777777" w:rsidR="006A4882" w:rsidRPr="003B62DD" w:rsidRDefault="006A4882" w:rsidP="006A4882">
            <w:pPr>
              <w:rPr>
                <w:b/>
                <w:bCs/>
              </w:rPr>
            </w:pPr>
          </w:p>
        </w:tc>
      </w:tr>
      <w:tr w:rsidR="006A4882" w:rsidRPr="007C0C53" w14:paraId="2597B230" w14:textId="77777777" w:rsidTr="000A75BB">
        <w:trPr>
          <w:cantSplit/>
        </w:trPr>
        <w:tc>
          <w:tcPr>
            <w:tcW w:w="1250" w:type="pct"/>
          </w:tcPr>
          <w:p w14:paraId="63284DAB" w14:textId="77777777" w:rsidR="006A4882" w:rsidRPr="003B62DD" w:rsidRDefault="006A4882" w:rsidP="006A4882">
            <w:pPr>
              <w:rPr>
                <w:bCs/>
                <w:iCs/>
              </w:rPr>
            </w:pPr>
            <w:r w:rsidRPr="003B62DD">
              <w:rPr>
                <w:bCs/>
                <w:iCs/>
              </w:rPr>
              <w:t>Infekcie a nákazy</w:t>
            </w:r>
          </w:p>
        </w:tc>
        <w:tc>
          <w:tcPr>
            <w:tcW w:w="1250" w:type="pct"/>
            <w:tcMar>
              <w:right w:w="0" w:type="dxa"/>
            </w:tcMar>
          </w:tcPr>
          <w:p w14:paraId="1C3879C8" w14:textId="77777777" w:rsidR="006A4882" w:rsidRPr="003B62DD" w:rsidRDefault="006A4882" w:rsidP="006A4882">
            <w:pPr>
              <w:pStyle w:val="Authors"/>
              <w:spacing w:before="0"/>
              <w:rPr>
                <w:rFonts w:ascii="Times New Roman" w:hAnsi="Times New Roman"/>
                <w:bCs/>
                <w:lang w:val="sk-SK"/>
              </w:rPr>
            </w:pPr>
            <w:r w:rsidRPr="003B62DD">
              <w:rPr>
                <w:rFonts w:ascii="Times New Roman" w:hAnsi="Times New Roman"/>
                <w:lang w:val="sk-SK"/>
              </w:rPr>
              <w:t>Infekcie (G3/4: 5,7</w:t>
            </w:r>
            <w:r w:rsidR="00552EA3" w:rsidRPr="003B62DD">
              <w:rPr>
                <w:rFonts w:ascii="Times New Roman" w:hAnsi="Times New Roman"/>
                <w:lang w:val="sk-SK"/>
              </w:rPr>
              <w:t> %</w:t>
            </w:r>
            <w:r w:rsidRPr="003B62DD">
              <w:rPr>
                <w:rFonts w:ascii="Times New Roman" w:hAnsi="Times New Roman"/>
                <w:lang w:val="sk-SK"/>
              </w:rPr>
              <w:t>, vrátane sepsy a pneumónie, fatálne u 1,7</w:t>
            </w:r>
            <w:r w:rsidR="00552EA3" w:rsidRPr="003B62DD">
              <w:rPr>
                <w:rFonts w:ascii="Times New Roman" w:hAnsi="Times New Roman"/>
                <w:lang w:val="sk-SK"/>
              </w:rPr>
              <w:t> %</w:t>
            </w:r>
            <w:r w:rsidRPr="003B62DD">
              <w:rPr>
                <w:rFonts w:ascii="Times New Roman" w:hAnsi="Times New Roman"/>
                <w:lang w:val="sk-SK"/>
              </w:rPr>
              <w:t>)</w:t>
            </w:r>
          </w:p>
        </w:tc>
        <w:tc>
          <w:tcPr>
            <w:tcW w:w="1250" w:type="pct"/>
            <w:tcMar>
              <w:right w:w="0" w:type="dxa"/>
            </w:tcMar>
          </w:tcPr>
          <w:p w14:paraId="3DA4AD45" w14:textId="77777777" w:rsidR="006A4882" w:rsidRPr="003B62DD" w:rsidRDefault="006A4882" w:rsidP="006A4882">
            <w:pPr>
              <w:pStyle w:val="Authors"/>
              <w:spacing w:before="0"/>
              <w:rPr>
                <w:rFonts w:ascii="Courier New" w:eastAsia="MS Mincho" w:hAnsi="Courier New" w:cs="Courier New"/>
                <w:sz w:val="24"/>
                <w:szCs w:val="24"/>
                <w:lang w:val="sk-SK" w:eastAsia="ja-JP"/>
              </w:rPr>
            </w:pPr>
            <w:r w:rsidRPr="003B62DD">
              <w:rPr>
                <w:rFonts w:ascii="Times New Roman" w:eastAsia="MS Mincho" w:hAnsi="Times New Roman"/>
                <w:szCs w:val="22"/>
                <w:lang w:val="sk-SK" w:eastAsia="ja-JP"/>
              </w:rPr>
              <w:t>Infekcie spojené s G4 neutropéniou (G3/4: 4,6</w:t>
            </w:r>
            <w:r w:rsidR="00552EA3" w:rsidRPr="003B62DD">
              <w:rPr>
                <w:rFonts w:ascii="Times New Roman" w:eastAsia="MS Mincho" w:hAnsi="Times New Roman"/>
                <w:szCs w:val="22"/>
                <w:lang w:val="sk-SK" w:eastAsia="ja-JP"/>
              </w:rPr>
              <w:t> %</w:t>
            </w:r>
            <w:r w:rsidRPr="003B62DD">
              <w:rPr>
                <w:rFonts w:ascii="Times New Roman" w:eastAsia="MS Mincho" w:hAnsi="Times New Roman"/>
                <w:szCs w:val="22"/>
                <w:lang w:val="sk-SK" w:eastAsia="ja-JP"/>
              </w:rPr>
              <w:t>)</w:t>
            </w:r>
          </w:p>
          <w:p w14:paraId="71981212" w14:textId="77777777" w:rsidR="006A4882" w:rsidRPr="003B62DD" w:rsidRDefault="006A4882" w:rsidP="006A4882">
            <w:pPr>
              <w:rPr>
                <w:bCs/>
              </w:rPr>
            </w:pPr>
          </w:p>
        </w:tc>
        <w:tc>
          <w:tcPr>
            <w:tcW w:w="1250" w:type="pct"/>
            <w:tcMar>
              <w:right w:w="0" w:type="dxa"/>
            </w:tcMar>
          </w:tcPr>
          <w:p w14:paraId="71FA2CDB" w14:textId="77777777" w:rsidR="006A4882" w:rsidRPr="003B62DD" w:rsidRDefault="006A4882" w:rsidP="006A4882">
            <w:pPr>
              <w:rPr>
                <w:bCs/>
              </w:rPr>
            </w:pPr>
          </w:p>
        </w:tc>
      </w:tr>
      <w:tr w:rsidR="006A4882" w:rsidRPr="007C0C53" w14:paraId="78EF6800" w14:textId="77777777" w:rsidTr="000A75BB">
        <w:trPr>
          <w:cantSplit/>
        </w:trPr>
        <w:tc>
          <w:tcPr>
            <w:tcW w:w="1250" w:type="pct"/>
          </w:tcPr>
          <w:p w14:paraId="479BB32E" w14:textId="77777777" w:rsidR="006A4882" w:rsidRPr="003B62DD" w:rsidRDefault="006A4882" w:rsidP="006A4882">
            <w:pPr>
              <w:rPr>
                <w:bCs/>
              </w:rPr>
            </w:pPr>
            <w:r w:rsidRPr="003B62DD">
              <w:rPr>
                <w:bCs/>
              </w:rPr>
              <w:t>Poruchy krvi a lymfatického systému</w:t>
            </w:r>
          </w:p>
        </w:tc>
        <w:tc>
          <w:tcPr>
            <w:tcW w:w="1250" w:type="pct"/>
            <w:tcMar>
              <w:right w:w="0" w:type="dxa"/>
            </w:tcMar>
          </w:tcPr>
          <w:p w14:paraId="3B35BA16" w14:textId="77777777" w:rsidR="006A4882" w:rsidRPr="003B62DD" w:rsidRDefault="006A4882" w:rsidP="006A4882">
            <w:pPr>
              <w:rPr>
                <w:bCs/>
              </w:rPr>
            </w:pPr>
            <w:r w:rsidRPr="003B62DD">
              <w:rPr>
                <w:bCs/>
              </w:rPr>
              <w:t>Neutropénia (G4: 76,4</w:t>
            </w:r>
            <w:r w:rsidR="00552EA3" w:rsidRPr="003B62DD">
              <w:rPr>
                <w:bCs/>
              </w:rPr>
              <w:t> %</w:t>
            </w:r>
            <w:r w:rsidRPr="003B62DD">
              <w:rPr>
                <w:bCs/>
              </w:rPr>
              <w:t>);</w:t>
            </w:r>
          </w:p>
          <w:p w14:paraId="1730B7AF" w14:textId="77777777" w:rsidR="006A4882" w:rsidRPr="003B62DD" w:rsidRDefault="006A4882" w:rsidP="006A4882">
            <w:pPr>
              <w:rPr>
                <w:bCs/>
              </w:rPr>
            </w:pPr>
            <w:r w:rsidRPr="003B62DD">
              <w:rPr>
                <w:bCs/>
              </w:rPr>
              <w:t>Anémia (G3/4: 8,9</w:t>
            </w:r>
            <w:r w:rsidR="00552EA3" w:rsidRPr="003B62DD">
              <w:rPr>
                <w:bCs/>
              </w:rPr>
              <w:t> %</w:t>
            </w:r>
            <w:r w:rsidRPr="003B62DD">
              <w:rPr>
                <w:bCs/>
              </w:rPr>
              <w:t>);</w:t>
            </w:r>
          </w:p>
          <w:p w14:paraId="4303784F" w14:textId="77777777" w:rsidR="006A4882" w:rsidRPr="003B62DD" w:rsidRDefault="006A4882" w:rsidP="006A4882">
            <w:pPr>
              <w:rPr>
                <w:bCs/>
              </w:rPr>
            </w:pPr>
            <w:r w:rsidRPr="003B62DD">
              <w:rPr>
                <w:bCs/>
              </w:rPr>
              <w:t>Febrilná neutropénia</w:t>
            </w:r>
          </w:p>
        </w:tc>
        <w:tc>
          <w:tcPr>
            <w:tcW w:w="1250" w:type="pct"/>
            <w:tcMar>
              <w:right w:w="0" w:type="dxa"/>
            </w:tcMar>
          </w:tcPr>
          <w:p w14:paraId="772B5054" w14:textId="77777777" w:rsidR="006A4882" w:rsidRPr="003B62DD" w:rsidRDefault="006A4882" w:rsidP="006A4882">
            <w:pPr>
              <w:rPr>
                <w:bCs/>
              </w:rPr>
            </w:pPr>
            <w:r w:rsidRPr="003B62DD">
              <w:rPr>
                <w:bCs/>
              </w:rPr>
              <w:t>Trombocytopénia (G4: 0,2</w:t>
            </w:r>
            <w:r w:rsidR="00552EA3" w:rsidRPr="003B62DD">
              <w:rPr>
                <w:bCs/>
              </w:rPr>
              <w:t> %</w:t>
            </w:r>
            <w:r w:rsidRPr="003B62DD">
              <w:rPr>
                <w:bCs/>
              </w:rPr>
              <w:t>)</w:t>
            </w:r>
          </w:p>
        </w:tc>
        <w:tc>
          <w:tcPr>
            <w:tcW w:w="1250" w:type="pct"/>
            <w:tcMar>
              <w:right w:w="0" w:type="dxa"/>
            </w:tcMar>
          </w:tcPr>
          <w:p w14:paraId="53B59A5B" w14:textId="77777777" w:rsidR="006A4882" w:rsidRPr="003B62DD" w:rsidRDefault="006A4882" w:rsidP="006A4882">
            <w:pPr>
              <w:rPr>
                <w:bCs/>
              </w:rPr>
            </w:pPr>
          </w:p>
        </w:tc>
      </w:tr>
      <w:tr w:rsidR="006A4882" w:rsidRPr="007C0C53" w14:paraId="70A31CF2" w14:textId="77777777" w:rsidTr="000A75BB">
        <w:trPr>
          <w:cantSplit/>
        </w:trPr>
        <w:tc>
          <w:tcPr>
            <w:tcW w:w="1250" w:type="pct"/>
          </w:tcPr>
          <w:p w14:paraId="1375CB21" w14:textId="77777777" w:rsidR="006A4882" w:rsidRPr="003B62DD" w:rsidRDefault="006A4882" w:rsidP="006A4882">
            <w:pPr>
              <w:rPr>
                <w:bCs/>
              </w:rPr>
            </w:pPr>
            <w:r w:rsidRPr="003B62DD">
              <w:rPr>
                <w:bCs/>
                <w:iCs/>
              </w:rPr>
              <w:t>Poruchy imunitného systému</w:t>
            </w:r>
          </w:p>
        </w:tc>
        <w:tc>
          <w:tcPr>
            <w:tcW w:w="1250" w:type="pct"/>
            <w:tcMar>
              <w:right w:w="0" w:type="dxa"/>
            </w:tcMar>
          </w:tcPr>
          <w:p w14:paraId="28FE5FAC" w14:textId="77777777" w:rsidR="006A4882" w:rsidRPr="003B62DD" w:rsidRDefault="006A4882" w:rsidP="006A4882">
            <w:pPr>
              <w:tabs>
                <w:tab w:val="clear" w:pos="567"/>
              </w:tabs>
              <w:rPr>
                <w:szCs w:val="22"/>
              </w:rPr>
            </w:pPr>
            <w:r w:rsidRPr="003B62DD">
              <w:rPr>
                <w:szCs w:val="22"/>
              </w:rPr>
              <w:t xml:space="preserve"> Hypersenzitivita (G3/4: 5,3</w:t>
            </w:r>
            <w:r w:rsidR="00552EA3" w:rsidRPr="003B62DD">
              <w:rPr>
                <w:szCs w:val="22"/>
              </w:rPr>
              <w:t> %</w:t>
            </w:r>
            <w:r w:rsidRPr="003B62DD">
              <w:rPr>
                <w:szCs w:val="22"/>
              </w:rPr>
              <w:t>)</w:t>
            </w:r>
          </w:p>
        </w:tc>
        <w:tc>
          <w:tcPr>
            <w:tcW w:w="1250" w:type="pct"/>
            <w:tcMar>
              <w:right w:w="0" w:type="dxa"/>
            </w:tcMar>
          </w:tcPr>
          <w:p w14:paraId="41A9032E" w14:textId="77777777" w:rsidR="006A4882" w:rsidRPr="003B62DD" w:rsidRDefault="006A4882" w:rsidP="006A4882">
            <w:pPr>
              <w:rPr>
                <w:bCs/>
              </w:rPr>
            </w:pPr>
          </w:p>
        </w:tc>
        <w:tc>
          <w:tcPr>
            <w:tcW w:w="1250" w:type="pct"/>
            <w:tcMar>
              <w:right w:w="0" w:type="dxa"/>
            </w:tcMar>
          </w:tcPr>
          <w:p w14:paraId="0BEBD04F" w14:textId="77777777" w:rsidR="006A4882" w:rsidRPr="003B62DD" w:rsidRDefault="006A4882" w:rsidP="006A4882">
            <w:pPr>
              <w:rPr>
                <w:bCs/>
              </w:rPr>
            </w:pPr>
          </w:p>
        </w:tc>
      </w:tr>
      <w:tr w:rsidR="006A4882" w:rsidRPr="007C0C53" w14:paraId="1D3E3869" w14:textId="77777777" w:rsidTr="000A75BB">
        <w:trPr>
          <w:cantSplit/>
        </w:trPr>
        <w:tc>
          <w:tcPr>
            <w:tcW w:w="1250" w:type="pct"/>
          </w:tcPr>
          <w:p w14:paraId="3C9A5D3C" w14:textId="77777777" w:rsidR="006A4882" w:rsidRPr="003B62DD" w:rsidRDefault="006A4882" w:rsidP="006A4882">
            <w:pPr>
              <w:rPr>
                <w:bCs/>
              </w:rPr>
            </w:pPr>
            <w:r w:rsidRPr="003B62DD">
              <w:rPr>
                <w:bCs/>
              </w:rPr>
              <w:t>Poruchy metabolizmu a výživy</w:t>
            </w:r>
          </w:p>
        </w:tc>
        <w:tc>
          <w:tcPr>
            <w:tcW w:w="1250" w:type="pct"/>
            <w:tcMar>
              <w:right w:w="0" w:type="dxa"/>
            </w:tcMar>
          </w:tcPr>
          <w:p w14:paraId="08F7A13D" w14:textId="77777777" w:rsidR="006A4882" w:rsidRPr="003B62DD" w:rsidRDefault="006A4882" w:rsidP="006A4882">
            <w:pPr>
              <w:rPr>
                <w:bCs/>
              </w:rPr>
            </w:pPr>
            <w:r w:rsidRPr="003B62DD">
              <w:rPr>
                <w:szCs w:val="22"/>
              </w:rPr>
              <w:t>Anorexia</w:t>
            </w:r>
          </w:p>
        </w:tc>
        <w:tc>
          <w:tcPr>
            <w:tcW w:w="1250" w:type="pct"/>
            <w:tcMar>
              <w:right w:w="0" w:type="dxa"/>
            </w:tcMar>
          </w:tcPr>
          <w:p w14:paraId="1EF15DDB" w14:textId="77777777" w:rsidR="006A4882" w:rsidRPr="003B62DD" w:rsidRDefault="006A4882" w:rsidP="006A4882">
            <w:pPr>
              <w:rPr>
                <w:bCs/>
              </w:rPr>
            </w:pPr>
          </w:p>
        </w:tc>
        <w:tc>
          <w:tcPr>
            <w:tcW w:w="1250" w:type="pct"/>
            <w:tcMar>
              <w:right w:w="0" w:type="dxa"/>
            </w:tcMar>
          </w:tcPr>
          <w:p w14:paraId="2CAA52FB" w14:textId="77777777" w:rsidR="006A4882" w:rsidRPr="003B62DD" w:rsidRDefault="006A4882" w:rsidP="006A4882">
            <w:pPr>
              <w:rPr>
                <w:bCs/>
              </w:rPr>
            </w:pPr>
          </w:p>
        </w:tc>
      </w:tr>
      <w:tr w:rsidR="006A4882" w:rsidRPr="007C0C53" w14:paraId="20E03143" w14:textId="77777777" w:rsidTr="000A75BB">
        <w:trPr>
          <w:cantSplit/>
        </w:trPr>
        <w:tc>
          <w:tcPr>
            <w:tcW w:w="1250" w:type="pct"/>
          </w:tcPr>
          <w:p w14:paraId="7706C3B9" w14:textId="77777777" w:rsidR="006A4882" w:rsidRPr="003B62DD" w:rsidRDefault="006A4882" w:rsidP="006A4882">
            <w:pPr>
              <w:rPr>
                <w:bCs/>
              </w:rPr>
            </w:pPr>
            <w:r w:rsidRPr="003B62DD">
              <w:rPr>
                <w:bCs/>
              </w:rPr>
              <w:t>Poruchy nervového systému</w:t>
            </w:r>
          </w:p>
        </w:tc>
        <w:tc>
          <w:tcPr>
            <w:tcW w:w="1250" w:type="pct"/>
            <w:tcMar>
              <w:right w:w="0" w:type="dxa"/>
            </w:tcMar>
          </w:tcPr>
          <w:p w14:paraId="598F7728" w14:textId="77777777" w:rsidR="006A4882" w:rsidRPr="003B62DD" w:rsidRDefault="006A4882" w:rsidP="006A4882">
            <w:pPr>
              <w:rPr>
                <w:szCs w:val="22"/>
              </w:rPr>
            </w:pPr>
            <w:r w:rsidRPr="003B62DD">
              <w:rPr>
                <w:bCs/>
              </w:rPr>
              <w:t>Periférna senzorická neuropatia (G3: 4,1</w:t>
            </w:r>
            <w:r w:rsidR="00552EA3" w:rsidRPr="003B62DD">
              <w:rPr>
                <w:bCs/>
              </w:rPr>
              <w:t> %</w:t>
            </w:r>
            <w:r w:rsidRPr="003B62DD">
              <w:rPr>
                <w:bCs/>
              </w:rPr>
              <w:t>)</w:t>
            </w:r>
            <w:r w:rsidRPr="003B62DD">
              <w:rPr>
                <w:szCs w:val="22"/>
              </w:rPr>
              <w:t>;</w:t>
            </w:r>
          </w:p>
          <w:p w14:paraId="6FDB298C" w14:textId="77777777" w:rsidR="006A4882" w:rsidRPr="003B62DD" w:rsidRDefault="006A4882" w:rsidP="006A4882">
            <w:pPr>
              <w:rPr>
                <w:szCs w:val="22"/>
              </w:rPr>
            </w:pPr>
            <w:r w:rsidRPr="003B62DD">
              <w:rPr>
                <w:szCs w:val="22"/>
              </w:rPr>
              <w:t>Periférna motorická neuropatia (G3/4: 4</w:t>
            </w:r>
            <w:r w:rsidR="00552EA3" w:rsidRPr="003B62DD">
              <w:rPr>
                <w:szCs w:val="22"/>
              </w:rPr>
              <w:t> %</w:t>
            </w:r>
            <w:r w:rsidRPr="003B62DD">
              <w:rPr>
                <w:szCs w:val="22"/>
              </w:rPr>
              <w:t>);</w:t>
            </w:r>
          </w:p>
          <w:p w14:paraId="45D5CEE7" w14:textId="77777777" w:rsidR="006A4882" w:rsidRPr="003B62DD" w:rsidRDefault="006A4882" w:rsidP="006A4882">
            <w:pPr>
              <w:rPr>
                <w:bCs/>
              </w:rPr>
            </w:pPr>
            <w:r w:rsidRPr="003B62DD">
              <w:rPr>
                <w:szCs w:val="22"/>
              </w:rPr>
              <w:t>Dysgeúzia (závažná: 0,07</w:t>
            </w:r>
            <w:r w:rsidR="00552EA3" w:rsidRPr="003B62DD">
              <w:rPr>
                <w:szCs w:val="22"/>
              </w:rPr>
              <w:t> %</w:t>
            </w:r>
            <w:r w:rsidRPr="003B62DD">
              <w:rPr>
                <w:szCs w:val="22"/>
              </w:rPr>
              <w:t>)</w:t>
            </w:r>
          </w:p>
        </w:tc>
        <w:tc>
          <w:tcPr>
            <w:tcW w:w="1250" w:type="pct"/>
            <w:tcMar>
              <w:right w:w="0" w:type="dxa"/>
            </w:tcMar>
          </w:tcPr>
          <w:p w14:paraId="366F5540" w14:textId="77777777" w:rsidR="006A4882" w:rsidRPr="003B62DD" w:rsidRDefault="006A4882" w:rsidP="006A4882">
            <w:pPr>
              <w:rPr>
                <w:bCs/>
              </w:rPr>
            </w:pPr>
          </w:p>
        </w:tc>
        <w:tc>
          <w:tcPr>
            <w:tcW w:w="1250" w:type="pct"/>
            <w:tcMar>
              <w:right w:w="0" w:type="dxa"/>
            </w:tcMar>
          </w:tcPr>
          <w:p w14:paraId="68265037" w14:textId="77777777" w:rsidR="006A4882" w:rsidRPr="003B62DD" w:rsidRDefault="006A4882" w:rsidP="006A4882">
            <w:pPr>
              <w:rPr>
                <w:bCs/>
              </w:rPr>
            </w:pPr>
          </w:p>
        </w:tc>
      </w:tr>
      <w:tr w:rsidR="006A4882" w:rsidRPr="007C0C53" w14:paraId="6F2FF8A1" w14:textId="77777777" w:rsidTr="000A75BB">
        <w:trPr>
          <w:cantSplit/>
        </w:trPr>
        <w:tc>
          <w:tcPr>
            <w:tcW w:w="1250" w:type="pct"/>
          </w:tcPr>
          <w:p w14:paraId="53CEA4AA" w14:textId="77777777" w:rsidR="006A4882" w:rsidRPr="003B62DD" w:rsidRDefault="006A4882" w:rsidP="006A4882">
            <w:pPr>
              <w:rPr>
                <w:bCs/>
              </w:rPr>
            </w:pPr>
            <w:r w:rsidRPr="003B62DD">
              <w:rPr>
                <w:bCs/>
                <w:iCs/>
              </w:rPr>
              <w:t>Poruchy srdca a  srdcovej činnosti</w:t>
            </w:r>
          </w:p>
        </w:tc>
        <w:tc>
          <w:tcPr>
            <w:tcW w:w="1250" w:type="pct"/>
            <w:tcMar>
              <w:right w:w="0" w:type="dxa"/>
            </w:tcMar>
          </w:tcPr>
          <w:p w14:paraId="398FF8FB" w14:textId="77777777" w:rsidR="006A4882" w:rsidRPr="003B62DD" w:rsidRDefault="006A4882" w:rsidP="006A4882">
            <w:pPr>
              <w:rPr>
                <w:bCs/>
              </w:rPr>
            </w:pPr>
          </w:p>
        </w:tc>
        <w:tc>
          <w:tcPr>
            <w:tcW w:w="1250" w:type="pct"/>
            <w:tcMar>
              <w:right w:w="0" w:type="dxa"/>
            </w:tcMar>
          </w:tcPr>
          <w:p w14:paraId="634F8C40" w14:textId="77777777" w:rsidR="006A4882" w:rsidRPr="003B62DD" w:rsidRDefault="006A4882" w:rsidP="006A4882">
            <w:pPr>
              <w:rPr>
                <w:bCs/>
              </w:rPr>
            </w:pPr>
            <w:r w:rsidRPr="003B62DD">
              <w:rPr>
                <w:szCs w:val="22"/>
              </w:rPr>
              <w:t>Arytmia (G3/4: 0,7</w:t>
            </w:r>
            <w:r w:rsidR="00552EA3" w:rsidRPr="003B62DD">
              <w:rPr>
                <w:szCs w:val="22"/>
              </w:rPr>
              <w:t> %</w:t>
            </w:r>
            <w:r w:rsidRPr="003B62DD">
              <w:rPr>
                <w:szCs w:val="22"/>
              </w:rPr>
              <w:t>)</w:t>
            </w:r>
          </w:p>
        </w:tc>
        <w:tc>
          <w:tcPr>
            <w:tcW w:w="1250" w:type="pct"/>
            <w:tcMar>
              <w:right w:w="0" w:type="dxa"/>
            </w:tcMar>
          </w:tcPr>
          <w:p w14:paraId="7DC44FA2" w14:textId="77777777" w:rsidR="006A4882" w:rsidRPr="003B62DD" w:rsidRDefault="006A4882" w:rsidP="006A4882">
            <w:pPr>
              <w:rPr>
                <w:bCs/>
              </w:rPr>
            </w:pPr>
            <w:r w:rsidRPr="003B62DD">
              <w:rPr>
                <w:bCs/>
              </w:rPr>
              <w:t>Srdcové zlyhanie</w:t>
            </w:r>
          </w:p>
        </w:tc>
      </w:tr>
      <w:tr w:rsidR="006A4882" w:rsidRPr="007C0C53" w14:paraId="446E5717" w14:textId="77777777" w:rsidTr="000A75BB">
        <w:trPr>
          <w:cantSplit/>
        </w:trPr>
        <w:tc>
          <w:tcPr>
            <w:tcW w:w="1250" w:type="pct"/>
          </w:tcPr>
          <w:p w14:paraId="1E621F38" w14:textId="77777777" w:rsidR="006A4882" w:rsidRPr="003B62DD" w:rsidRDefault="005611E3" w:rsidP="006A4882">
            <w:pPr>
              <w:rPr>
                <w:bCs/>
                <w:iCs/>
              </w:rPr>
            </w:pPr>
            <w:r w:rsidRPr="003B62DD">
              <w:rPr>
                <w:bCs/>
                <w:iCs/>
              </w:rPr>
              <w:t>P</w:t>
            </w:r>
            <w:r w:rsidR="006A4882" w:rsidRPr="003B62DD">
              <w:rPr>
                <w:bCs/>
                <w:iCs/>
              </w:rPr>
              <w:t>oruchy</w:t>
            </w:r>
            <w:r w:rsidRPr="003B62DD">
              <w:rPr>
                <w:bCs/>
                <w:iCs/>
              </w:rPr>
              <w:t xml:space="preserve"> ciev</w:t>
            </w:r>
          </w:p>
        </w:tc>
        <w:tc>
          <w:tcPr>
            <w:tcW w:w="1250" w:type="pct"/>
            <w:tcMar>
              <w:right w:w="0" w:type="dxa"/>
            </w:tcMar>
          </w:tcPr>
          <w:p w14:paraId="35545C05" w14:textId="77777777" w:rsidR="006A4882" w:rsidRPr="003B62DD" w:rsidRDefault="006A4882" w:rsidP="006A4882">
            <w:pPr>
              <w:rPr>
                <w:bCs/>
              </w:rPr>
            </w:pPr>
          </w:p>
        </w:tc>
        <w:tc>
          <w:tcPr>
            <w:tcW w:w="1250" w:type="pct"/>
            <w:tcMar>
              <w:right w:w="0" w:type="dxa"/>
            </w:tcMar>
          </w:tcPr>
          <w:p w14:paraId="005AF9E5" w14:textId="77777777" w:rsidR="006A4882" w:rsidRPr="003B62DD" w:rsidRDefault="006A4882" w:rsidP="006A4882">
            <w:pPr>
              <w:rPr>
                <w:bCs/>
              </w:rPr>
            </w:pPr>
            <w:r w:rsidRPr="003B62DD">
              <w:rPr>
                <w:bCs/>
              </w:rPr>
              <w:t>Hypotenzia;</w:t>
            </w:r>
          </w:p>
          <w:p w14:paraId="3D318402" w14:textId="77777777" w:rsidR="006A4882" w:rsidRPr="003B62DD" w:rsidRDefault="006A4882" w:rsidP="006A4882">
            <w:pPr>
              <w:rPr>
                <w:bCs/>
              </w:rPr>
            </w:pPr>
            <w:r w:rsidRPr="003B62DD">
              <w:rPr>
                <w:bCs/>
              </w:rPr>
              <w:t>Hypertenzia;</w:t>
            </w:r>
          </w:p>
          <w:p w14:paraId="2FA214F3" w14:textId="77777777" w:rsidR="006A4882" w:rsidRPr="003B62DD" w:rsidRDefault="006A4882" w:rsidP="006A4882">
            <w:pPr>
              <w:rPr>
                <w:bCs/>
              </w:rPr>
            </w:pPr>
            <w:r w:rsidRPr="003B62DD">
              <w:rPr>
                <w:bCs/>
              </w:rPr>
              <w:t>Krvácanie</w:t>
            </w:r>
          </w:p>
        </w:tc>
        <w:tc>
          <w:tcPr>
            <w:tcW w:w="1250" w:type="pct"/>
            <w:tcMar>
              <w:right w:w="0" w:type="dxa"/>
            </w:tcMar>
          </w:tcPr>
          <w:p w14:paraId="780A766E" w14:textId="77777777" w:rsidR="006A4882" w:rsidRPr="003B62DD" w:rsidRDefault="006A4882" w:rsidP="006A4882">
            <w:pPr>
              <w:rPr>
                <w:bCs/>
              </w:rPr>
            </w:pPr>
          </w:p>
        </w:tc>
      </w:tr>
      <w:tr w:rsidR="006A4882" w:rsidRPr="007C0C53" w14:paraId="292C1D56" w14:textId="77777777" w:rsidTr="000A75BB">
        <w:trPr>
          <w:cantSplit/>
        </w:trPr>
        <w:tc>
          <w:tcPr>
            <w:tcW w:w="1250" w:type="pct"/>
          </w:tcPr>
          <w:p w14:paraId="580FF461" w14:textId="77777777" w:rsidR="006A4882" w:rsidRPr="003B62DD" w:rsidRDefault="006A4882" w:rsidP="006A4882">
            <w:pPr>
              <w:rPr>
                <w:bCs/>
                <w:iCs/>
              </w:rPr>
            </w:pPr>
            <w:r w:rsidRPr="003B62DD">
              <w:rPr>
                <w:bCs/>
              </w:rPr>
              <w:t>Poruchy dýchacej sústavy, hrudníka a  mediastína</w:t>
            </w:r>
          </w:p>
        </w:tc>
        <w:tc>
          <w:tcPr>
            <w:tcW w:w="1250" w:type="pct"/>
            <w:tcMar>
              <w:right w:w="0" w:type="dxa"/>
            </w:tcMar>
          </w:tcPr>
          <w:p w14:paraId="771F2412" w14:textId="77777777" w:rsidR="006A4882" w:rsidRPr="003B62DD" w:rsidRDefault="006A4882" w:rsidP="006A4882">
            <w:pPr>
              <w:rPr>
                <w:bCs/>
              </w:rPr>
            </w:pPr>
            <w:r w:rsidRPr="003B62DD">
              <w:rPr>
                <w:bCs/>
              </w:rPr>
              <w:t>Dyspnoe (závažná: 2,7</w:t>
            </w:r>
            <w:r w:rsidR="00552EA3" w:rsidRPr="003B62DD">
              <w:rPr>
                <w:bCs/>
              </w:rPr>
              <w:t> %</w:t>
            </w:r>
            <w:r w:rsidRPr="003B62DD">
              <w:rPr>
                <w:bCs/>
              </w:rPr>
              <w:t>)</w:t>
            </w:r>
          </w:p>
        </w:tc>
        <w:tc>
          <w:tcPr>
            <w:tcW w:w="1250" w:type="pct"/>
            <w:tcMar>
              <w:right w:w="0" w:type="dxa"/>
            </w:tcMar>
          </w:tcPr>
          <w:p w14:paraId="00B7C9E4" w14:textId="77777777" w:rsidR="006A4882" w:rsidRPr="003B62DD" w:rsidRDefault="006A4882" w:rsidP="006A4882">
            <w:pPr>
              <w:rPr>
                <w:bCs/>
              </w:rPr>
            </w:pPr>
          </w:p>
        </w:tc>
        <w:tc>
          <w:tcPr>
            <w:tcW w:w="1250" w:type="pct"/>
            <w:tcMar>
              <w:right w:w="0" w:type="dxa"/>
            </w:tcMar>
          </w:tcPr>
          <w:p w14:paraId="25C8F357" w14:textId="77777777" w:rsidR="006A4882" w:rsidRPr="003B62DD" w:rsidRDefault="006A4882" w:rsidP="006A4882">
            <w:pPr>
              <w:rPr>
                <w:bCs/>
              </w:rPr>
            </w:pPr>
          </w:p>
        </w:tc>
      </w:tr>
      <w:tr w:rsidR="006A4882" w:rsidRPr="007C0C53" w14:paraId="72A437B8" w14:textId="77777777" w:rsidTr="000A75BB">
        <w:trPr>
          <w:cantSplit/>
        </w:trPr>
        <w:tc>
          <w:tcPr>
            <w:tcW w:w="1250" w:type="pct"/>
          </w:tcPr>
          <w:p w14:paraId="1C6E2B39" w14:textId="77777777" w:rsidR="006A4882" w:rsidRPr="003B62DD" w:rsidRDefault="006A4882" w:rsidP="006A4882">
            <w:pPr>
              <w:rPr>
                <w:bCs/>
                <w:iCs/>
              </w:rPr>
            </w:pPr>
            <w:r w:rsidRPr="003B62DD">
              <w:rPr>
                <w:bCs/>
                <w:iCs/>
              </w:rPr>
              <w:lastRenderedPageBreak/>
              <w:t>Poruchy gastrointestinálneho traktu</w:t>
            </w:r>
          </w:p>
        </w:tc>
        <w:tc>
          <w:tcPr>
            <w:tcW w:w="1250" w:type="pct"/>
            <w:tcMar>
              <w:right w:w="0" w:type="dxa"/>
            </w:tcMar>
          </w:tcPr>
          <w:p w14:paraId="497CE3AA" w14:textId="77777777" w:rsidR="006A4882" w:rsidRPr="003B62DD" w:rsidRDefault="006A4882" w:rsidP="006A4882">
            <w:pPr>
              <w:rPr>
                <w:szCs w:val="22"/>
                <w:rPrChange w:id="3246" w:author="MD" w:date="2026-10-06T14:10:00Z" w16du:dateUtc="2026-10-06T12:10:00Z">
                  <w:rPr>
                    <w:szCs w:val="22"/>
                    <w:lang w:val="pt-PT"/>
                  </w:rPr>
                </w:rPrChange>
              </w:rPr>
            </w:pPr>
            <w:r w:rsidRPr="003B62DD">
              <w:rPr>
                <w:bCs/>
              </w:rPr>
              <w:t>Stomatitída (G3/4: 5,3</w:t>
            </w:r>
            <w:r w:rsidR="00552EA3" w:rsidRPr="003B62DD">
              <w:rPr>
                <w:bCs/>
              </w:rPr>
              <w:t> %</w:t>
            </w:r>
            <w:r w:rsidRPr="003B62DD">
              <w:rPr>
                <w:bCs/>
              </w:rPr>
              <w:t>)</w:t>
            </w:r>
            <w:r w:rsidRPr="003B62DD">
              <w:rPr>
                <w:szCs w:val="22"/>
                <w:rPrChange w:id="3247" w:author="MD" w:date="2026-10-06T14:10:00Z" w16du:dateUtc="2026-10-06T12:10:00Z">
                  <w:rPr>
                    <w:szCs w:val="22"/>
                    <w:lang w:val="pt-PT"/>
                  </w:rPr>
                </w:rPrChange>
              </w:rPr>
              <w:t>;</w:t>
            </w:r>
          </w:p>
          <w:p w14:paraId="5736CA8F" w14:textId="77777777" w:rsidR="006A4882" w:rsidRPr="003B62DD" w:rsidRDefault="006A4882" w:rsidP="006A4882">
            <w:pPr>
              <w:rPr>
                <w:szCs w:val="22"/>
              </w:rPr>
            </w:pPr>
            <w:r w:rsidRPr="003B62DD">
              <w:rPr>
                <w:szCs w:val="22"/>
              </w:rPr>
              <w:t>Diarea (G3/4: 4</w:t>
            </w:r>
            <w:r w:rsidR="00552EA3" w:rsidRPr="003B62DD">
              <w:rPr>
                <w:szCs w:val="22"/>
              </w:rPr>
              <w:t> %</w:t>
            </w:r>
            <w:r w:rsidRPr="003B62DD">
              <w:rPr>
                <w:szCs w:val="22"/>
              </w:rPr>
              <w:t>)</w:t>
            </w:r>
            <w:r w:rsidRPr="003B62DD">
              <w:rPr>
                <w:szCs w:val="22"/>
                <w:rPrChange w:id="3248" w:author="MD" w:date="2026-10-06T14:10:00Z" w16du:dateUtc="2026-10-06T12:10:00Z">
                  <w:rPr>
                    <w:szCs w:val="22"/>
                    <w:lang w:val="pt-PT"/>
                  </w:rPr>
                </w:rPrChange>
              </w:rPr>
              <w:t>;</w:t>
            </w:r>
          </w:p>
          <w:p w14:paraId="6C05B15B" w14:textId="77777777" w:rsidR="006A4882" w:rsidRPr="003B62DD" w:rsidRDefault="006A4882" w:rsidP="006A4882">
            <w:pPr>
              <w:rPr>
                <w:szCs w:val="22"/>
              </w:rPr>
            </w:pPr>
            <w:r w:rsidRPr="003B62DD">
              <w:rPr>
                <w:szCs w:val="22"/>
              </w:rPr>
              <w:t>Nauzea (G3/4: 4</w:t>
            </w:r>
            <w:r w:rsidR="00552EA3" w:rsidRPr="003B62DD">
              <w:rPr>
                <w:szCs w:val="22"/>
              </w:rPr>
              <w:t> %</w:t>
            </w:r>
            <w:r w:rsidRPr="003B62DD">
              <w:rPr>
                <w:szCs w:val="22"/>
              </w:rPr>
              <w:t>)</w:t>
            </w:r>
            <w:r w:rsidRPr="003B62DD">
              <w:rPr>
                <w:szCs w:val="22"/>
                <w:rPrChange w:id="3249" w:author="MD" w:date="2026-10-06T14:10:00Z" w16du:dateUtc="2026-10-06T12:10:00Z">
                  <w:rPr>
                    <w:szCs w:val="22"/>
                    <w:lang w:val="pt-PT"/>
                  </w:rPr>
                </w:rPrChange>
              </w:rPr>
              <w:t>;</w:t>
            </w:r>
          </w:p>
          <w:p w14:paraId="3171CEFE" w14:textId="77777777" w:rsidR="006A4882" w:rsidRPr="003B62DD" w:rsidRDefault="006A4882" w:rsidP="006A4882">
            <w:pPr>
              <w:rPr>
                <w:bCs/>
              </w:rPr>
            </w:pPr>
            <w:r w:rsidRPr="003B62DD">
              <w:rPr>
                <w:szCs w:val="22"/>
              </w:rPr>
              <w:t>Vracanie (G3/4: 3</w:t>
            </w:r>
            <w:r w:rsidR="00552EA3" w:rsidRPr="003B62DD">
              <w:rPr>
                <w:szCs w:val="22"/>
              </w:rPr>
              <w:t> %</w:t>
            </w:r>
            <w:r w:rsidRPr="003B62DD">
              <w:rPr>
                <w:szCs w:val="22"/>
              </w:rPr>
              <w:t>)</w:t>
            </w:r>
          </w:p>
        </w:tc>
        <w:tc>
          <w:tcPr>
            <w:tcW w:w="1250" w:type="pct"/>
            <w:tcMar>
              <w:right w:w="0" w:type="dxa"/>
            </w:tcMar>
          </w:tcPr>
          <w:p w14:paraId="761EC581" w14:textId="77777777" w:rsidR="006A4882" w:rsidRPr="003B62DD" w:rsidRDefault="006A4882" w:rsidP="006A4882">
            <w:pPr>
              <w:rPr>
                <w:szCs w:val="22"/>
              </w:rPr>
            </w:pPr>
            <w:r w:rsidRPr="003B62DD">
              <w:rPr>
                <w:bCs/>
              </w:rPr>
              <w:t>Obstipácia (závažná: 0,2</w:t>
            </w:r>
            <w:r w:rsidR="00552EA3" w:rsidRPr="003B62DD">
              <w:rPr>
                <w:bCs/>
              </w:rPr>
              <w:t> %</w:t>
            </w:r>
            <w:r w:rsidRPr="003B62DD">
              <w:rPr>
                <w:bCs/>
              </w:rPr>
              <w:t>)</w:t>
            </w:r>
            <w:r w:rsidRPr="003B62DD">
              <w:rPr>
                <w:szCs w:val="22"/>
              </w:rPr>
              <w:t>;</w:t>
            </w:r>
          </w:p>
          <w:p w14:paraId="158BE0E6" w14:textId="77777777" w:rsidR="006A4882" w:rsidRPr="003B62DD" w:rsidRDefault="006A4882" w:rsidP="006A4882">
            <w:pPr>
              <w:rPr>
                <w:szCs w:val="22"/>
              </w:rPr>
            </w:pPr>
            <w:r w:rsidRPr="003B62DD">
              <w:rPr>
                <w:szCs w:val="22"/>
              </w:rPr>
              <w:t>Abdominálna bolesť (závažná: 1</w:t>
            </w:r>
            <w:r w:rsidR="00552EA3" w:rsidRPr="003B62DD">
              <w:rPr>
                <w:szCs w:val="22"/>
              </w:rPr>
              <w:t> %</w:t>
            </w:r>
            <w:r w:rsidRPr="003B62DD">
              <w:rPr>
                <w:szCs w:val="22"/>
              </w:rPr>
              <w:t>);</w:t>
            </w:r>
          </w:p>
          <w:p w14:paraId="323F94EC" w14:textId="77777777" w:rsidR="006A4882" w:rsidRPr="003B62DD" w:rsidRDefault="006A4882" w:rsidP="006A4882">
            <w:pPr>
              <w:rPr>
                <w:bCs/>
              </w:rPr>
            </w:pPr>
            <w:r w:rsidRPr="003B62DD">
              <w:rPr>
                <w:szCs w:val="22"/>
              </w:rPr>
              <w:t>Gastrointestinálne krvácanie (závažné: 0,3</w:t>
            </w:r>
            <w:r w:rsidR="00552EA3" w:rsidRPr="003B62DD">
              <w:rPr>
                <w:szCs w:val="22"/>
              </w:rPr>
              <w:t> %</w:t>
            </w:r>
            <w:r w:rsidRPr="003B62DD">
              <w:rPr>
                <w:szCs w:val="22"/>
              </w:rPr>
              <w:t>)</w:t>
            </w:r>
          </w:p>
        </w:tc>
        <w:tc>
          <w:tcPr>
            <w:tcW w:w="1250" w:type="pct"/>
            <w:tcMar>
              <w:right w:w="0" w:type="dxa"/>
            </w:tcMar>
          </w:tcPr>
          <w:p w14:paraId="4C40F282" w14:textId="77777777" w:rsidR="006A4882" w:rsidRPr="003B62DD" w:rsidRDefault="006A4882" w:rsidP="006A4882">
            <w:pPr>
              <w:rPr>
                <w:bCs/>
              </w:rPr>
            </w:pPr>
            <w:r w:rsidRPr="003B62DD">
              <w:rPr>
                <w:bCs/>
              </w:rPr>
              <w:t>Ezofagitída (závažná: 0,4</w:t>
            </w:r>
            <w:r w:rsidR="00552EA3" w:rsidRPr="003B62DD">
              <w:rPr>
                <w:bCs/>
              </w:rPr>
              <w:t> %</w:t>
            </w:r>
            <w:r w:rsidRPr="003B62DD">
              <w:rPr>
                <w:bCs/>
              </w:rPr>
              <w:t>)</w:t>
            </w:r>
          </w:p>
        </w:tc>
      </w:tr>
      <w:tr w:rsidR="006A4882" w:rsidRPr="007C0C53" w14:paraId="765F6655" w14:textId="77777777" w:rsidTr="000A75BB">
        <w:trPr>
          <w:cantSplit/>
        </w:trPr>
        <w:tc>
          <w:tcPr>
            <w:tcW w:w="1250" w:type="pct"/>
          </w:tcPr>
          <w:p w14:paraId="20FA8D86" w14:textId="77777777" w:rsidR="006A4882" w:rsidRPr="003B62DD" w:rsidRDefault="006A4882" w:rsidP="006A4882">
            <w:pPr>
              <w:rPr>
                <w:bCs/>
                <w:iCs/>
              </w:rPr>
            </w:pPr>
            <w:r w:rsidRPr="003B62DD">
              <w:rPr>
                <w:bCs/>
                <w:iCs/>
              </w:rPr>
              <w:t>Poruchy kože a podkožného tkaniva</w:t>
            </w:r>
          </w:p>
        </w:tc>
        <w:tc>
          <w:tcPr>
            <w:tcW w:w="1250" w:type="pct"/>
            <w:tcMar>
              <w:right w:w="0" w:type="dxa"/>
            </w:tcMar>
          </w:tcPr>
          <w:p w14:paraId="471414F0" w14:textId="77777777" w:rsidR="006A4882" w:rsidRPr="003B62DD" w:rsidRDefault="006A4882" w:rsidP="006A4882">
            <w:pPr>
              <w:rPr>
                <w:bCs/>
              </w:rPr>
            </w:pPr>
            <w:r w:rsidRPr="003B62DD">
              <w:rPr>
                <w:bCs/>
              </w:rPr>
              <w:t>Alopécia</w:t>
            </w:r>
            <w:r w:rsidRPr="003B62DD">
              <w:rPr>
                <w:szCs w:val="22"/>
              </w:rPr>
              <w:t>;</w:t>
            </w:r>
          </w:p>
          <w:p w14:paraId="68740B0F" w14:textId="77777777" w:rsidR="006A4882" w:rsidRPr="003B62DD" w:rsidRDefault="006A4882" w:rsidP="006A4882">
            <w:pPr>
              <w:rPr>
                <w:szCs w:val="22"/>
              </w:rPr>
            </w:pPr>
            <w:r w:rsidRPr="003B62DD">
              <w:rPr>
                <w:szCs w:val="22"/>
              </w:rPr>
              <w:t>Kožné reakcie (G3/4: 5,9</w:t>
            </w:r>
            <w:r w:rsidR="00552EA3" w:rsidRPr="003B62DD">
              <w:rPr>
                <w:szCs w:val="22"/>
              </w:rPr>
              <w:t> %</w:t>
            </w:r>
            <w:r w:rsidRPr="003B62DD">
              <w:rPr>
                <w:szCs w:val="22"/>
              </w:rPr>
              <w:t>);</w:t>
            </w:r>
          </w:p>
          <w:p w14:paraId="46D9306A" w14:textId="77777777" w:rsidR="006A4882" w:rsidRPr="003B62DD" w:rsidRDefault="006A4882" w:rsidP="006A4882">
            <w:pPr>
              <w:rPr>
                <w:bCs/>
              </w:rPr>
            </w:pPr>
            <w:r w:rsidRPr="003B62DD">
              <w:rPr>
                <w:szCs w:val="22"/>
              </w:rPr>
              <w:t>Zmeny na nechtoch (závažné: 2,6</w:t>
            </w:r>
            <w:r w:rsidR="00552EA3" w:rsidRPr="003B62DD">
              <w:rPr>
                <w:szCs w:val="22"/>
              </w:rPr>
              <w:t> %</w:t>
            </w:r>
            <w:r w:rsidRPr="003B62DD">
              <w:rPr>
                <w:szCs w:val="22"/>
              </w:rPr>
              <w:t>)</w:t>
            </w:r>
          </w:p>
        </w:tc>
        <w:tc>
          <w:tcPr>
            <w:tcW w:w="1250" w:type="pct"/>
            <w:tcMar>
              <w:right w:w="0" w:type="dxa"/>
            </w:tcMar>
          </w:tcPr>
          <w:p w14:paraId="152336EA" w14:textId="77777777" w:rsidR="006A4882" w:rsidRPr="003B62DD" w:rsidRDefault="006A4882" w:rsidP="006A4882">
            <w:pPr>
              <w:rPr>
                <w:bCs/>
              </w:rPr>
            </w:pPr>
          </w:p>
        </w:tc>
        <w:tc>
          <w:tcPr>
            <w:tcW w:w="1250" w:type="pct"/>
            <w:tcMar>
              <w:right w:w="0" w:type="dxa"/>
            </w:tcMar>
          </w:tcPr>
          <w:p w14:paraId="02FE71C6" w14:textId="77777777" w:rsidR="006A4882" w:rsidRPr="003B62DD" w:rsidRDefault="006A4882" w:rsidP="006A4882">
            <w:pPr>
              <w:rPr>
                <w:bCs/>
              </w:rPr>
            </w:pPr>
          </w:p>
        </w:tc>
      </w:tr>
      <w:tr w:rsidR="006A4882" w:rsidRPr="007C0C53" w14:paraId="2A28B41D" w14:textId="77777777" w:rsidTr="000A75BB">
        <w:trPr>
          <w:cantSplit/>
        </w:trPr>
        <w:tc>
          <w:tcPr>
            <w:tcW w:w="1250" w:type="pct"/>
          </w:tcPr>
          <w:p w14:paraId="44E5CDEE" w14:textId="77777777" w:rsidR="006A4882" w:rsidRPr="003B62DD" w:rsidRDefault="006A4882" w:rsidP="006A4882">
            <w:pPr>
              <w:rPr>
                <w:bCs/>
                <w:iCs/>
              </w:rPr>
            </w:pPr>
            <w:r w:rsidRPr="003B62DD">
              <w:rPr>
                <w:bCs/>
              </w:rPr>
              <w:t>Poruchy kostrovej a svalovej sústavy a spojivového tkaniva</w:t>
            </w:r>
          </w:p>
        </w:tc>
        <w:tc>
          <w:tcPr>
            <w:tcW w:w="1250" w:type="pct"/>
            <w:tcMar>
              <w:right w:w="0" w:type="dxa"/>
            </w:tcMar>
          </w:tcPr>
          <w:p w14:paraId="3F1A0864" w14:textId="77777777" w:rsidR="006A4882" w:rsidRPr="003B62DD" w:rsidRDefault="006A4882" w:rsidP="006A4882">
            <w:pPr>
              <w:rPr>
                <w:bCs/>
              </w:rPr>
            </w:pPr>
            <w:r w:rsidRPr="003B62DD">
              <w:rPr>
                <w:bCs/>
              </w:rPr>
              <w:t>Myalgia (závažná: 1,4</w:t>
            </w:r>
            <w:r w:rsidR="00552EA3" w:rsidRPr="003B62DD">
              <w:rPr>
                <w:bCs/>
              </w:rPr>
              <w:t> %</w:t>
            </w:r>
            <w:r w:rsidRPr="003B62DD">
              <w:rPr>
                <w:bCs/>
              </w:rPr>
              <w:t>)</w:t>
            </w:r>
          </w:p>
        </w:tc>
        <w:tc>
          <w:tcPr>
            <w:tcW w:w="1250" w:type="pct"/>
            <w:tcMar>
              <w:right w:w="0" w:type="dxa"/>
            </w:tcMar>
          </w:tcPr>
          <w:p w14:paraId="64C0B181" w14:textId="77777777" w:rsidR="006A4882" w:rsidRPr="003B62DD" w:rsidRDefault="006A4882" w:rsidP="006A4882">
            <w:pPr>
              <w:rPr>
                <w:bCs/>
              </w:rPr>
            </w:pPr>
            <w:r w:rsidRPr="003B62DD">
              <w:rPr>
                <w:bCs/>
              </w:rPr>
              <w:t>Artralgia</w:t>
            </w:r>
          </w:p>
        </w:tc>
        <w:tc>
          <w:tcPr>
            <w:tcW w:w="1250" w:type="pct"/>
            <w:tcMar>
              <w:right w:w="0" w:type="dxa"/>
            </w:tcMar>
          </w:tcPr>
          <w:p w14:paraId="4F667F26" w14:textId="77777777" w:rsidR="006A4882" w:rsidRPr="003B62DD" w:rsidRDefault="006A4882" w:rsidP="006A4882">
            <w:pPr>
              <w:rPr>
                <w:bCs/>
              </w:rPr>
            </w:pPr>
          </w:p>
        </w:tc>
      </w:tr>
      <w:tr w:rsidR="006A4882" w:rsidRPr="007C0C53" w14:paraId="5DD08A66" w14:textId="77777777" w:rsidTr="000A75BB">
        <w:trPr>
          <w:cantSplit/>
        </w:trPr>
        <w:tc>
          <w:tcPr>
            <w:tcW w:w="1250" w:type="pct"/>
          </w:tcPr>
          <w:p w14:paraId="7692982B" w14:textId="77777777" w:rsidR="006A4882" w:rsidRPr="003B62DD" w:rsidRDefault="006A4882" w:rsidP="006A4882">
            <w:pPr>
              <w:rPr>
                <w:bCs/>
                <w:iCs/>
              </w:rPr>
            </w:pPr>
            <w:r w:rsidRPr="003B62DD">
              <w:rPr>
                <w:bCs/>
                <w:iCs/>
              </w:rPr>
              <w:t>Celkové poruchy a reakcie v mieste podania</w:t>
            </w:r>
          </w:p>
        </w:tc>
        <w:tc>
          <w:tcPr>
            <w:tcW w:w="1250" w:type="pct"/>
            <w:tcMar>
              <w:right w:w="0" w:type="dxa"/>
            </w:tcMar>
          </w:tcPr>
          <w:p w14:paraId="70E4AF71" w14:textId="77777777" w:rsidR="006A4882" w:rsidRPr="003B62DD" w:rsidRDefault="006A4882" w:rsidP="006A4882">
            <w:pPr>
              <w:rPr>
                <w:bCs/>
              </w:rPr>
            </w:pPr>
            <w:r w:rsidRPr="003B62DD">
              <w:rPr>
                <w:bCs/>
              </w:rPr>
              <w:t>Retencia tekutín (závažná: 6,5</w:t>
            </w:r>
            <w:r w:rsidR="00552EA3" w:rsidRPr="003B62DD">
              <w:rPr>
                <w:bCs/>
              </w:rPr>
              <w:t> %</w:t>
            </w:r>
            <w:r w:rsidRPr="003B62DD">
              <w:rPr>
                <w:bCs/>
              </w:rPr>
              <w:t>)</w:t>
            </w:r>
            <w:r w:rsidRPr="003B62DD">
              <w:rPr>
                <w:szCs w:val="22"/>
              </w:rPr>
              <w:t>;</w:t>
            </w:r>
            <w:r w:rsidRPr="003B62DD">
              <w:rPr>
                <w:bCs/>
              </w:rPr>
              <w:t xml:space="preserve"> </w:t>
            </w:r>
          </w:p>
          <w:p w14:paraId="102B6BC7" w14:textId="77777777" w:rsidR="006A4882" w:rsidRPr="003B62DD" w:rsidRDefault="006A4882" w:rsidP="006A4882">
            <w:pPr>
              <w:rPr>
                <w:bCs/>
              </w:rPr>
            </w:pPr>
            <w:r w:rsidRPr="003B62DD">
              <w:rPr>
                <w:bCs/>
              </w:rPr>
              <w:t>Asténia (závažná: 11,2</w:t>
            </w:r>
            <w:r w:rsidR="00552EA3" w:rsidRPr="003B62DD">
              <w:rPr>
                <w:bCs/>
              </w:rPr>
              <w:t> %</w:t>
            </w:r>
            <w:r w:rsidRPr="003B62DD">
              <w:rPr>
                <w:bCs/>
              </w:rPr>
              <w:t xml:space="preserve">); </w:t>
            </w:r>
          </w:p>
          <w:p w14:paraId="6CD27028" w14:textId="77777777" w:rsidR="006A4882" w:rsidRPr="003B62DD" w:rsidRDefault="006A4882" w:rsidP="006A4882">
            <w:pPr>
              <w:rPr>
                <w:bCs/>
              </w:rPr>
            </w:pPr>
            <w:r w:rsidRPr="003B62DD">
              <w:rPr>
                <w:bCs/>
              </w:rPr>
              <w:t xml:space="preserve">Bolesť </w:t>
            </w:r>
          </w:p>
        </w:tc>
        <w:tc>
          <w:tcPr>
            <w:tcW w:w="1250" w:type="pct"/>
            <w:tcMar>
              <w:right w:w="0" w:type="dxa"/>
            </w:tcMar>
          </w:tcPr>
          <w:p w14:paraId="60259794" w14:textId="77777777" w:rsidR="006A4882" w:rsidRPr="003B62DD" w:rsidRDefault="006A4882" w:rsidP="006A4882">
            <w:pPr>
              <w:rPr>
                <w:szCs w:val="22"/>
              </w:rPr>
            </w:pPr>
            <w:r w:rsidRPr="003B62DD">
              <w:rPr>
                <w:szCs w:val="22"/>
              </w:rPr>
              <w:t xml:space="preserve">Reakcie v mieste podania infúzie; </w:t>
            </w:r>
          </w:p>
          <w:p w14:paraId="1D34FC15" w14:textId="77777777" w:rsidR="006A4882" w:rsidRPr="003B62DD" w:rsidRDefault="006A4882" w:rsidP="006A4882">
            <w:pPr>
              <w:rPr>
                <w:bCs/>
              </w:rPr>
            </w:pPr>
            <w:r w:rsidRPr="003B62DD">
              <w:rPr>
                <w:szCs w:val="22"/>
              </w:rPr>
              <w:t>Bolesť v hrudi bez postihnutia srdca(závažná 0,4</w:t>
            </w:r>
            <w:r w:rsidR="00552EA3" w:rsidRPr="003B62DD">
              <w:rPr>
                <w:szCs w:val="22"/>
              </w:rPr>
              <w:t> %</w:t>
            </w:r>
            <w:r w:rsidRPr="003B62DD">
              <w:rPr>
                <w:szCs w:val="22"/>
              </w:rPr>
              <w:t>)</w:t>
            </w:r>
          </w:p>
        </w:tc>
        <w:tc>
          <w:tcPr>
            <w:tcW w:w="1250" w:type="pct"/>
            <w:tcMar>
              <w:right w:w="0" w:type="dxa"/>
            </w:tcMar>
          </w:tcPr>
          <w:p w14:paraId="14B77A03" w14:textId="77777777" w:rsidR="006A4882" w:rsidRPr="003B62DD" w:rsidRDefault="006A4882" w:rsidP="006A4882">
            <w:pPr>
              <w:rPr>
                <w:szCs w:val="22"/>
              </w:rPr>
            </w:pPr>
          </w:p>
        </w:tc>
      </w:tr>
      <w:tr w:rsidR="006A4882" w:rsidRPr="007C0C53" w14:paraId="73A7937F" w14:textId="77777777" w:rsidTr="000A75BB">
        <w:trPr>
          <w:cantSplit/>
        </w:trPr>
        <w:tc>
          <w:tcPr>
            <w:tcW w:w="1250" w:type="pct"/>
          </w:tcPr>
          <w:p w14:paraId="245A4592" w14:textId="77777777" w:rsidR="006A4882" w:rsidRPr="003B62DD" w:rsidRDefault="006A4882" w:rsidP="006A4882">
            <w:pPr>
              <w:rPr>
                <w:bCs/>
                <w:iCs/>
              </w:rPr>
            </w:pPr>
            <w:r w:rsidRPr="003B62DD">
              <w:rPr>
                <w:bCs/>
                <w:iCs/>
              </w:rPr>
              <w:t>Laboratórne a funkčné vyšetrenia</w:t>
            </w:r>
          </w:p>
        </w:tc>
        <w:tc>
          <w:tcPr>
            <w:tcW w:w="1250" w:type="pct"/>
          </w:tcPr>
          <w:p w14:paraId="362BB5B3" w14:textId="77777777" w:rsidR="006A4882" w:rsidRPr="003B62DD" w:rsidRDefault="006A4882" w:rsidP="006A4882">
            <w:pPr>
              <w:rPr>
                <w:szCs w:val="22"/>
              </w:rPr>
            </w:pPr>
          </w:p>
        </w:tc>
        <w:tc>
          <w:tcPr>
            <w:tcW w:w="1250" w:type="pct"/>
          </w:tcPr>
          <w:p w14:paraId="45E66EB1" w14:textId="77777777" w:rsidR="006A4882" w:rsidRPr="003B62DD" w:rsidRDefault="006A4882" w:rsidP="006A4882">
            <w:pPr>
              <w:rPr>
                <w:szCs w:val="22"/>
              </w:rPr>
            </w:pPr>
            <w:r w:rsidRPr="003B62DD">
              <w:rPr>
                <w:bCs/>
              </w:rPr>
              <w:t>G3/4 vzostup bilirubínu v krvi (</w:t>
            </w:r>
            <w:r w:rsidRPr="003B62DD">
              <w:rPr>
                <w:bCs/>
              </w:rPr>
              <w:sym w:font="Symbol" w:char="F03C"/>
            </w:r>
            <w:r w:rsidRPr="003B62DD">
              <w:rPr>
                <w:bCs/>
              </w:rPr>
              <w:t> 5</w:t>
            </w:r>
            <w:r w:rsidR="00552EA3" w:rsidRPr="003B62DD">
              <w:rPr>
                <w:bCs/>
              </w:rPr>
              <w:t> %</w:t>
            </w:r>
            <w:r w:rsidRPr="003B62DD">
              <w:rPr>
                <w:bCs/>
              </w:rPr>
              <w:t>)</w:t>
            </w:r>
            <w:r w:rsidRPr="003B62DD">
              <w:rPr>
                <w:szCs w:val="22"/>
              </w:rPr>
              <w:t>;</w:t>
            </w:r>
          </w:p>
          <w:p w14:paraId="34314DE6" w14:textId="77777777" w:rsidR="006A4882" w:rsidRPr="003B62DD" w:rsidRDefault="006A4882" w:rsidP="006A4882">
            <w:pPr>
              <w:rPr>
                <w:bCs/>
              </w:rPr>
            </w:pPr>
            <w:r w:rsidRPr="003B62DD">
              <w:rPr>
                <w:bCs/>
              </w:rPr>
              <w:t>G3/4 vzostup alkalickej fosfatázy v krvi (</w:t>
            </w:r>
            <w:r w:rsidRPr="003B62DD">
              <w:rPr>
                <w:bCs/>
              </w:rPr>
              <w:sym w:font="Symbol" w:char="F03C"/>
            </w:r>
            <w:r w:rsidRPr="003B62DD">
              <w:rPr>
                <w:bCs/>
              </w:rPr>
              <w:t> 4</w:t>
            </w:r>
            <w:r w:rsidR="00552EA3" w:rsidRPr="003B62DD">
              <w:rPr>
                <w:bCs/>
              </w:rPr>
              <w:t> %</w:t>
            </w:r>
            <w:r w:rsidRPr="003B62DD">
              <w:rPr>
                <w:bCs/>
              </w:rPr>
              <w:t>)</w:t>
            </w:r>
            <w:r w:rsidRPr="003B62DD">
              <w:rPr>
                <w:szCs w:val="22"/>
              </w:rPr>
              <w:t>;</w:t>
            </w:r>
          </w:p>
          <w:p w14:paraId="628642F9" w14:textId="77777777" w:rsidR="006A4882" w:rsidRPr="003B62DD" w:rsidRDefault="006A4882" w:rsidP="006A4882">
            <w:pPr>
              <w:rPr>
                <w:bCs/>
              </w:rPr>
            </w:pPr>
            <w:r w:rsidRPr="003B62DD">
              <w:rPr>
                <w:bCs/>
              </w:rPr>
              <w:t>G3/4 vzostup AST (</w:t>
            </w:r>
            <w:r w:rsidRPr="003B62DD">
              <w:rPr>
                <w:bCs/>
              </w:rPr>
              <w:sym w:font="Symbol" w:char="F03C"/>
            </w:r>
            <w:r w:rsidRPr="003B62DD">
              <w:rPr>
                <w:bCs/>
              </w:rPr>
              <w:t> 3</w:t>
            </w:r>
            <w:r w:rsidR="00552EA3" w:rsidRPr="003B62DD">
              <w:rPr>
                <w:bCs/>
              </w:rPr>
              <w:t> %</w:t>
            </w:r>
            <w:r w:rsidRPr="003B62DD">
              <w:rPr>
                <w:bCs/>
              </w:rPr>
              <w:t>)</w:t>
            </w:r>
            <w:r w:rsidRPr="003B62DD">
              <w:rPr>
                <w:szCs w:val="22"/>
                <w:rPrChange w:id="3250" w:author="MD" w:date="2026-10-06T14:10:00Z" w16du:dateUtc="2026-10-06T12:10:00Z">
                  <w:rPr>
                    <w:szCs w:val="22"/>
                    <w:lang w:val="pl-PL"/>
                  </w:rPr>
                </w:rPrChange>
              </w:rPr>
              <w:t>;</w:t>
            </w:r>
          </w:p>
          <w:p w14:paraId="53C4432A" w14:textId="77777777" w:rsidR="006A4882" w:rsidRPr="003B62DD" w:rsidRDefault="006A4882" w:rsidP="006A4882">
            <w:pPr>
              <w:rPr>
                <w:bCs/>
              </w:rPr>
            </w:pPr>
            <w:r w:rsidRPr="003B62DD">
              <w:rPr>
                <w:bCs/>
              </w:rPr>
              <w:t>G3/4 vzostup ALT (</w:t>
            </w:r>
            <w:r w:rsidRPr="003B62DD">
              <w:rPr>
                <w:bCs/>
              </w:rPr>
              <w:sym w:font="Symbol" w:char="F03C"/>
            </w:r>
            <w:r w:rsidRPr="003B62DD">
              <w:rPr>
                <w:bCs/>
              </w:rPr>
              <w:t> 2</w:t>
            </w:r>
            <w:r w:rsidR="00552EA3" w:rsidRPr="003B62DD">
              <w:rPr>
                <w:bCs/>
              </w:rPr>
              <w:t> %</w:t>
            </w:r>
            <w:r w:rsidRPr="003B62DD">
              <w:rPr>
                <w:bCs/>
              </w:rPr>
              <w:t>)</w:t>
            </w:r>
          </w:p>
        </w:tc>
        <w:tc>
          <w:tcPr>
            <w:tcW w:w="1250" w:type="pct"/>
          </w:tcPr>
          <w:p w14:paraId="2B519400" w14:textId="77777777" w:rsidR="006A4882" w:rsidRPr="003B62DD" w:rsidRDefault="006A4882" w:rsidP="006A4882">
            <w:pPr>
              <w:rPr>
                <w:bCs/>
              </w:rPr>
            </w:pPr>
          </w:p>
        </w:tc>
      </w:tr>
    </w:tbl>
    <w:p w14:paraId="7ED2649F" w14:textId="77777777" w:rsidR="00B6511E" w:rsidRPr="003B62DD" w:rsidRDefault="00B6511E" w:rsidP="00B6511E">
      <w:pPr>
        <w:rPr>
          <w:b/>
          <w:bCs/>
          <w:iCs/>
        </w:rPr>
      </w:pPr>
    </w:p>
    <w:p w14:paraId="686B20C5" w14:textId="77777777" w:rsidR="00B6511E" w:rsidRPr="003B62DD" w:rsidRDefault="00B6511E" w:rsidP="00B6511E">
      <w:pPr>
        <w:rPr>
          <w:bCs/>
          <w:iCs/>
          <w:u w:val="single"/>
        </w:rPr>
      </w:pPr>
      <w:r w:rsidRPr="003B62DD">
        <w:rPr>
          <w:bCs/>
          <w:iCs/>
          <w:u w:val="single"/>
        </w:rPr>
        <w:t xml:space="preserve">Opis vybraných nežiaducich účinkov </w:t>
      </w:r>
      <w:r w:rsidRPr="003B62DD">
        <w:rPr>
          <w:iCs/>
          <w:szCs w:val="22"/>
          <w:u w:val="single"/>
        </w:rPr>
        <w:t>pri karcinóme prsníka pre TAXOTERE 100 mg/m² v monoterapii</w:t>
      </w:r>
    </w:p>
    <w:p w14:paraId="70D50CE4" w14:textId="77777777" w:rsidR="006A4882" w:rsidRPr="003B62DD" w:rsidRDefault="006A4882" w:rsidP="006A4882">
      <w:pPr>
        <w:rPr>
          <w:b/>
          <w:bCs/>
          <w:iCs/>
        </w:rPr>
      </w:pPr>
    </w:p>
    <w:p w14:paraId="385C732D" w14:textId="77777777" w:rsidR="006A4882" w:rsidRPr="003B62DD" w:rsidRDefault="006A4882" w:rsidP="006A4882">
      <w:pPr>
        <w:rPr>
          <w:bCs/>
          <w:i/>
          <w:iCs/>
        </w:rPr>
      </w:pPr>
      <w:r w:rsidRPr="003B62DD">
        <w:rPr>
          <w:bCs/>
          <w:i/>
          <w:iCs/>
        </w:rPr>
        <w:t>Poruchy krvi a lymfatického systému</w:t>
      </w:r>
    </w:p>
    <w:p w14:paraId="4DBB5200" w14:textId="77777777" w:rsidR="006A4882" w:rsidRPr="003B62DD" w:rsidRDefault="006A4882" w:rsidP="006A4882">
      <w:pPr>
        <w:tabs>
          <w:tab w:val="clear" w:pos="567"/>
        </w:tabs>
        <w:rPr>
          <w:szCs w:val="22"/>
        </w:rPr>
      </w:pPr>
      <w:r w:rsidRPr="003B62DD">
        <w:rPr>
          <w:szCs w:val="22"/>
        </w:rPr>
        <w:t>Zriedkavé: krvácavé príhody spojené s trombocytopéniou stupňa 3/4.</w:t>
      </w:r>
    </w:p>
    <w:p w14:paraId="26459CDF" w14:textId="77777777" w:rsidR="006A4882" w:rsidRPr="003B62DD" w:rsidRDefault="006A4882" w:rsidP="006A4882">
      <w:pPr>
        <w:rPr>
          <w:b/>
          <w:bCs/>
        </w:rPr>
      </w:pPr>
    </w:p>
    <w:p w14:paraId="579FECCE" w14:textId="77777777" w:rsidR="006A4882" w:rsidRPr="003B62DD" w:rsidRDefault="006A4882" w:rsidP="005E018B">
      <w:pPr>
        <w:keepNext/>
        <w:tabs>
          <w:tab w:val="clear" w:pos="567"/>
        </w:tabs>
        <w:rPr>
          <w:bCs/>
          <w:i/>
          <w:iCs/>
        </w:rPr>
      </w:pPr>
      <w:r w:rsidRPr="003B62DD">
        <w:rPr>
          <w:bCs/>
          <w:i/>
          <w:iCs/>
        </w:rPr>
        <w:t>Poruchy nervového systému</w:t>
      </w:r>
    </w:p>
    <w:p w14:paraId="2D4C73DA" w14:textId="77777777" w:rsidR="006A4882" w:rsidRPr="003B62DD" w:rsidRDefault="006A4882" w:rsidP="006A4882">
      <w:pPr>
        <w:tabs>
          <w:tab w:val="clear" w:pos="567"/>
        </w:tabs>
        <w:rPr>
          <w:szCs w:val="22"/>
        </w:rPr>
      </w:pPr>
      <w:r w:rsidRPr="003B62DD">
        <w:rPr>
          <w:szCs w:val="22"/>
        </w:rPr>
        <w:t>Údaje o reverzibilite sú dostupné asi u 35,3</w:t>
      </w:r>
      <w:r w:rsidR="00552EA3" w:rsidRPr="003B62DD">
        <w:rPr>
          <w:szCs w:val="22"/>
        </w:rPr>
        <w:t> %</w:t>
      </w:r>
      <w:r w:rsidRPr="003B62DD">
        <w:rPr>
          <w:szCs w:val="22"/>
        </w:rPr>
        <w:t xml:space="preserve"> pacientov, u ktorých sa rozvinula neurotoxicita po liečbe </w:t>
      </w:r>
      <w:r w:rsidRPr="003B62DD">
        <w:t>docetaxelom</w:t>
      </w:r>
      <w:r w:rsidRPr="003B62DD">
        <w:rPr>
          <w:szCs w:val="22"/>
        </w:rPr>
        <w:t xml:space="preserve"> v dávke 100 mg/m² v monoterapii. Účinky spontánne vymizli v priebehu 3 mesiacov. </w:t>
      </w:r>
    </w:p>
    <w:p w14:paraId="690543F1" w14:textId="77777777" w:rsidR="006A4882" w:rsidRPr="003B62DD" w:rsidRDefault="006A4882" w:rsidP="006A4882">
      <w:pPr>
        <w:rPr>
          <w:b/>
          <w:bCs/>
        </w:rPr>
      </w:pPr>
    </w:p>
    <w:p w14:paraId="0A0C54EA" w14:textId="77777777" w:rsidR="006A4882" w:rsidRPr="003B62DD" w:rsidRDefault="006A4882" w:rsidP="006A4882">
      <w:pPr>
        <w:rPr>
          <w:bCs/>
          <w:i/>
        </w:rPr>
      </w:pPr>
      <w:r w:rsidRPr="003B62DD">
        <w:rPr>
          <w:bCs/>
          <w:i/>
        </w:rPr>
        <w:t>Poruchy kože a podkožného tkaniva</w:t>
      </w:r>
    </w:p>
    <w:p w14:paraId="162238C0" w14:textId="77777777" w:rsidR="006A4882" w:rsidRPr="003B62DD" w:rsidRDefault="006A4882" w:rsidP="006A4882">
      <w:pPr>
        <w:tabs>
          <w:tab w:val="clear" w:pos="567"/>
        </w:tabs>
        <w:rPr>
          <w:szCs w:val="22"/>
        </w:rPr>
      </w:pPr>
      <w:r w:rsidRPr="003B62DD">
        <w:rPr>
          <w:szCs w:val="22"/>
        </w:rPr>
        <w:t>Veľmi zriedkavé: do ukončenia štúdie bol jeden prípad alopécie ireverzibilný. 73</w:t>
      </w:r>
      <w:r w:rsidR="00552EA3" w:rsidRPr="003B62DD">
        <w:rPr>
          <w:szCs w:val="22"/>
        </w:rPr>
        <w:t> %</w:t>
      </w:r>
      <w:r w:rsidRPr="003B62DD">
        <w:rPr>
          <w:szCs w:val="22"/>
        </w:rPr>
        <w:t xml:space="preserve"> kožných reakcií bolo reverzibilných v priebehu 21 dní.</w:t>
      </w:r>
    </w:p>
    <w:p w14:paraId="39E7E9E1" w14:textId="77777777" w:rsidR="006A4882" w:rsidRPr="003B62DD" w:rsidRDefault="006A4882" w:rsidP="006A4882">
      <w:pPr>
        <w:rPr>
          <w:b/>
          <w:bCs/>
        </w:rPr>
      </w:pPr>
    </w:p>
    <w:p w14:paraId="11042532" w14:textId="77777777" w:rsidR="006A4882" w:rsidRPr="003B62DD" w:rsidRDefault="006A4882" w:rsidP="006A4882">
      <w:pPr>
        <w:rPr>
          <w:bCs/>
          <w:i/>
        </w:rPr>
      </w:pPr>
      <w:r w:rsidRPr="003B62DD">
        <w:rPr>
          <w:bCs/>
          <w:i/>
        </w:rPr>
        <w:t>Celkové poruchy a reakcie v mieste podania</w:t>
      </w:r>
    </w:p>
    <w:p w14:paraId="6713BB70" w14:textId="77777777" w:rsidR="006A4882" w:rsidRPr="003B62DD" w:rsidRDefault="006A4882" w:rsidP="006A4882">
      <w:pPr>
        <w:tabs>
          <w:tab w:val="clear" w:pos="567"/>
        </w:tabs>
        <w:rPr>
          <w:szCs w:val="22"/>
        </w:rPr>
      </w:pPr>
      <w:r w:rsidRPr="003B62DD">
        <w:t>Priemerná kumulatívna dávka do ukončenia liečby bola vyššia ako 1000 mg/m</w:t>
      </w:r>
      <w:r w:rsidRPr="003B62DD">
        <w:rPr>
          <w:szCs w:val="14"/>
          <w:vertAlign w:val="superscript"/>
        </w:rPr>
        <w:t>2</w:t>
      </w:r>
      <w:r w:rsidRPr="003B62DD">
        <w:rPr>
          <w:szCs w:val="14"/>
        </w:rPr>
        <w:t xml:space="preserve"> </w:t>
      </w:r>
      <w:r w:rsidRPr="003B62DD">
        <w:t>a priemerný čas do návratu (relapsu) retencie tekutín bol 16,4 týždňov (interval 0 až 42 týždňov). U</w:t>
      </w:r>
      <w:r w:rsidRPr="003B62DD">
        <w:rPr>
          <w:szCs w:val="22"/>
        </w:rPr>
        <w:t xml:space="preserve"> pacientov s premedikáciou bol n</w:t>
      </w:r>
      <w:r w:rsidRPr="003B62DD">
        <w:t xml:space="preserve">ástup strednej a závažnej retencie oneskorený </w:t>
      </w:r>
      <w:r w:rsidRPr="003B62DD">
        <w:rPr>
          <w:szCs w:val="22"/>
        </w:rPr>
        <w:t>(priemerná kumulatívna dávka: 818,9 mg/m</w:t>
      </w:r>
      <w:r w:rsidRPr="003B62DD">
        <w:rPr>
          <w:szCs w:val="14"/>
          <w:vertAlign w:val="superscript"/>
        </w:rPr>
        <w:t>2</w:t>
      </w:r>
      <w:r w:rsidRPr="003B62DD">
        <w:rPr>
          <w:szCs w:val="22"/>
        </w:rPr>
        <w:t xml:space="preserve">) v porovnaní s pacientmi bez premedikácie (priemerná kumulatívna dávka: </w:t>
      </w:r>
      <w:r w:rsidRPr="003B62DD">
        <w:rPr>
          <w:szCs w:val="22"/>
        </w:rPr>
        <w:lastRenderedPageBreak/>
        <w:t>489,7 mg/m</w:t>
      </w:r>
      <w:r w:rsidRPr="003B62DD">
        <w:rPr>
          <w:szCs w:val="14"/>
          <w:vertAlign w:val="superscript"/>
        </w:rPr>
        <w:t>2</w:t>
      </w:r>
      <w:r w:rsidRPr="003B62DD">
        <w:rPr>
          <w:szCs w:val="22"/>
        </w:rPr>
        <w:t>); tieto údaje sa však zaznamenali u niektorých pacientov v priebehu prvých liečebných cyklov.</w:t>
      </w:r>
    </w:p>
    <w:p w14:paraId="7B0AB471" w14:textId="77777777" w:rsidR="006A4882" w:rsidRPr="003B62DD" w:rsidRDefault="006A4882" w:rsidP="006A4882">
      <w:pPr>
        <w:rPr>
          <w:bCs/>
          <w:i/>
        </w:rPr>
      </w:pPr>
    </w:p>
    <w:p w14:paraId="64B93D72" w14:textId="77777777" w:rsidR="006A4882" w:rsidRPr="003B62DD" w:rsidRDefault="00B6511E" w:rsidP="00871F92">
      <w:pPr>
        <w:keepNext/>
        <w:keepLines/>
        <w:rPr>
          <w:iCs/>
          <w:szCs w:val="22"/>
          <w:u w:val="single"/>
        </w:rPr>
      </w:pPr>
      <w:r w:rsidRPr="003B62DD">
        <w:rPr>
          <w:iCs/>
          <w:szCs w:val="22"/>
          <w:u w:val="single"/>
        </w:rPr>
        <w:t xml:space="preserve">Tabuľkový súhrn nežiaducich účinkov pri </w:t>
      </w:r>
      <w:r w:rsidR="00156DE4" w:rsidRPr="003B62DD">
        <w:rPr>
          <w:iCs/>
          <w:szCs w:val="22"/>
          <w:u w:val="single"/>
        </w:rPr>
        <w:t xml:space="preserve">nemalobunkovom </w:t>
      </w:r>
      <w:r w:rsidRPr="003B62DD">
        <w:rPr>
          <w:iCs/>
          <w:szCs w:val="22"/>
          <w:u w:val="single"/>
        </w:rPr>
        <w:t xml:space="preserve">karcinóme </w:t>
      </w:r>
      <w:r w:rsidR="00156DE4" w:rsidRPr="003B62DD">
        <w:rPr>
          <w:iCs/>
          <w:szCs w:val="22"/>
          <w:u w:val="single"/>
        </w:rPr>
        <w:t xml:space="preserve">pľúc </w:t>
      </w:r>
      <w:r w:rsidRPr="003B62DD">
        <w:rPr>
          <w:iCs/>
          <w:szCs w:val="22"/>
          <w:u w:val="single"/>
        </w:rPr>
        <w:t xml:space="preserve">pre </w:t>
      </w:r>
      <w:r w:rsidR="006A4882" w:rsidRPr="003B62DD">
        <w:rPr>
          <w:iCs/>
          <w:szCs w:val="22"/>
          <w:u w:val="single"/>
        </w:rPr>
        <w:t>TAXOTERE 75 mg/m² v</w:t>
      </w:r>
      <w:r w:rsidRPr="003B62DD">
        <w:rPr>
          <w:iCs/>
          <w:szCs w:val="22"/>
          <w:u w:val="single"/>
        </w:rPr>
        <w:t> </w:t>
      </w:r>
      <w:r w:rsidR="006A4882" w:rsidRPr="003B62DD">
        <w:rPr>
          <w:iCs/>
          <w:szCs w:val="22"/>
          <w:u w:val="single"/>
        </w:rPr>
        <w:t>monoterapii</w:t>
      </w:r>
    </w:p>
    <w:p w14:paraId="31773BEC" w14:textId="77777777" w:rsidR="006A4882" w:rsidRPr="003B62DD" w:rsidRDefault="006A4882" w:rsidP="00871F92">
      <w:pPr>
        <w:keepNext/>
        <w:keepLines/>
        <w:rPr>
          <w:b/>
          <w:i/>
          <w:i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021"/>
        <w:gridCol w:w="3021"/>
      </w:tblGrid>
      <w:tr w:rsidR="006A4882" w:rsidRPr="007C0C53" w14:paraId="07F59C6F" w14:textId="77777777" w:rsidTr="00181FDD">
        <w:trPr>
          <w:cantSplit/>
        </w:trPr>
        <w:tc>
          <w:tcPr>
            <w:tcW w:w="1666" w:type="pct"/>
          </w:tcPr>
          <w:p w14:paraId="464289BA" w14:textId="77777777" w:rsidR="006A4882" w:rsidRPr="003B62DD" w:rsidRDefault="006A4882" w:rsidP="00871F92">
            <w:pPr>
              <w:keepNext/>
              <w:keepLines/>
              <w:rPr>
                <w:b/>
                <w:bCs/>
              </w:rPr>
            </w:pPr>
            <w:r w:rsidRPr="003B62DD">
              <w:rPr>
                <w:b/>
                <w:bCs/>
              </w:rPr>
              <w:t>MedDRA triedy orgánových systémov</w:t>
            </w:r>
          </w:p>
        </w:tc>
        <w:tc>
          <w:tcPr>
            <w:tcW w:w="1667" w:type="pct"/>
          </w:tcPr>
          <w:p w14:paraId="01AA78DE" w14:textId="77777777" w:rsidR="006A4882" w:rsidRPr="003B62DD" w:rsidRDefault="006A4882" w:rsidP="00871F92">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03EB9D64" w14:textId="77777777" w:rsidR="006A4882" w:rsidRPr="003B62DD" w:rsidRDefault="006A4882" w:rsidP="00871F92">
            <w:pPr>
              <w:keepNext/>
              <w:keepLines/>
              <w:rPr>
                <w:b/>
                <w:bCs/>
              </w:rPr>
            </w:pPr>
          </w:p>
        </w:tc>
        <w:tc>
          <w:tcPr>
            <w:tcW w:w="1667" w:type="pct"/>
          </w:tcPr>
          <w:p w14:paraId="0101B66A" w14:textId="77777777" w:rsidR="006A4882" w:rsidRPr="003B62DD" w:rsidRDefault="006A4882" w:rsidP="00871F92">
            <w:pPr>
              <w:keepNext/>
              <w:keepLines/>
              <w:rPr>
                <w:b/>
                <w:bCs/>
              </w:rPr>
            </w:pPr>
            <w:r w:rsidRPr="003B62DD">
              <w:rPr>
                <w:b/>
                <w:bCs/>
              </w:rPr>
              <w:t xml:space="preserve">Časté nežiaduce </w:t>
            </w:r>
            <w:r w:rsidR="00C61028" w:rsidRPr="003B62DD">
              <w:rPr>
                <w:b/>
                <w:bCs/>
              </w:rPr>
              <w:t>účinky</w:t>
            </w:r>
          </w:p>
          <w:p w14:paraId="39BFA3A4" w14:textId="77777777" w:rsidR="006A4882" w:rsidRPr="003B62DD" w:rsidRDefault="006A4882" w:rsidP="00871F92">
            <w:pPr>
              <w:keepNext/>
              <w:keepLines/>
              <w:rPr>
                <w:b/>
                <w:bCs/>
              </w:rPr>
            </w:pPr>
          </w:p>
        </w:tc>
      </w:tr>
      <w:tr w:rsidR="006A4882" w:rsidRPr="007C0C53" w14:paraId="66341C1F" w14:textId="77777777" w:rsidTr="00181FDD">
        <w:trPr>
          <w:cantSplit/>
        </w:trPr>
        <w:tc>
          <w:tcPr>
            <w:tcW w:w="1666" w:type="pct"/>
          </w:tcPr>
          <w:p w14:paraId="747EFBCE" w14:textId="77777777" w:rsidR="006A4882" w:rsidRPr="003B62DD" w:rsidRDefault="006A4882" w:rsidP="00871F92">
            <w:pPr>
              <w:keepNext/>
              <w:keepLines/>
              <w:rPr>
                <w:bCs/>
                <w:iCs/>
              </w:rPr>
            </w:pPr>
            <w:r w:rsidRPr="003B62DD">
              <w:rPr>
                <w:bCs/>
                <w:iCs/>
              </w:rPr>
              <w:t>Infekcie a nákazy</w:t>
            </w:r>
          </w:p>
        </w:tc>
        <w:tc>
          <w:tcPr>
            <w:tcW w:w="1667" w:type="pct"/>
          </w:tcPr>
          <w:p w14:paraId="468EF17E" w14:textId="77777777" w:rsidR="006A4882" w:rsidRPr="003B62DD" w:rsidRDefault="006A4882" w:rsidP="00871F92">
            <w:pPr>
              <w:keepNext/>
              <w:keepLines/>
              <w:rPr>
                <w:bCs/>
              </w:rPr>
            </w:pPr>
            <w:r w:rsidRPr="003B62DD">
              <w:rPr>
                <w:bCs/>
              </w:rPr>
              <w:t>Infekcie (G3/4: 5</w:t>
            </w:r>
            <w:r w:rsidR="00552EA3" w:rsidRPr="003B62DD">
              <w:rPr>
                <w:bCs/>
              </w:rPr>
              <w:t> %</w:t>
            </w:r>
            <w:r w:rsidRPr="003B62DD">
              <w:rPr>
                <w:bCs/>
              </w:rPr>
              <w:t>)</w:t>
            </w:r>
          </w:p>
        </w:tc>
        <w:tc>
          <w:tcPr>
            <w:tcW w:w="1667" w:type="pct"/>
          </w:tcPr>
          <w:p w14:paraId="74D338BA" w14:textId="77777777" w:rsidR="006A4882" w:rsidRPr="003B62DD" w:rsidRDefault="006A4882" w:rsidP="00871F92">
            <w:pPr>
              <w:keepNext/>
              <w:keepLines/>
              <w:rPr>
                <w:bCs/>
              </w:rPr>
            </w:pPr>
          </w:p>
        </w:tc>
      </w:tr>
      <w:tr w:rsidR="006A4882" w:rsidRPr="007C0C53" w14:paraId="049D47A0" w14:textId="77777777" w:rsidTr="00181FDD">
        <w:trPr>
          <w:cantSplit/>
        </w:trPr>
        <w:tc>
          <w:tcPr>
            <w:tcW w:w="1666" w:type="pct"/>
          </w:tcPr>
          <w:p w14:paraId="7827C878" w14:textId="77777777" w:rsidR="006A4882" w:rsidRPr="003B62DD" w:rsidRDefault="006A4882" w:rsidP="006A4882">
            <w:pPr>
              <w:rPr>
                <w:bCs/>
              </w:rPr>
            </w:pPr>
            <w:r w:rsidRPr="003B62DD">
              <w:rPr>
                <w:bCs/>
                <w:iCs/>
              </w:rPr>
              <w:t>Poruchy krvi a lymfatického systému</w:t>
            </w:r>
          </w:p>
        </w:tc>
        <w:tc>
          <w:tcPr>
            <w:tcW w:w="1667" w:type="pct"/>
          </w:tcPr>
          <w:p w14:paraId="2942A36C" w14:textId="77777777" w:rsidR="006A4882" w:rsidRPr="003B62DD" w:rsidRDefault="006A4882" w:rsidP="006A4882">
            <w:pPr>
              <w:tabs>
                <w:tab w:val="clear" w:pos="567"/>
              </w:tabs>
              <w:rPr>
                <w:szCs w:val="22"/>
                <w:rPrChange w:id="3251" w:author="MD" w:date="2026-10-06T14:10:00Z" w16du:dateUtc="2026-10-06T12:10:00Z">
                  <w:rPr>
                    <w:szCs w:val="22"/>
                    <w:lang w:val="pt-PT"/>
                  </w:rPr>
                </w:rPrChange>
              </w:rPr>
            </w:pPr>
            <w:r w:rsidRPr="003B62DD">
              <w:rPr>
                <w:szCs w:val="22"/>
              </w:rPr>
              <w:t>Neutropénia (G4: 54,2</w:t>
            </w:r>
            <w:r w:rsidR="00552EA3" w:rsidRPr="003B62DD">
              <w:rPr>
                <w:szCs w:val="22"/>
              </w:rPr>
              <w:t> %</w:t>
            </w:r>
            <w:r w:rsidRPr="003B62DD">
              <w:rPr>
                <w:szCs w:val="22"/>
              </w:rPr>
              <w:t>)</w:t>
            </w:r>
            <w:r w:rsidRPr="003B62DD">
              <w:rPr>
                <w:szCs w:val="22"/>
                <w:rPrChange w:id="3252" w:author="MD" w:date="2026-10-06T14:10:00Z" w16du:dateUtc="2026-10-06T12:10:00Z">
                  <w:rPr>
                    <w:szCs w:val="22"/>
                    <w:lang w:val="pt-PT"/>
                  </w:rPr>
                </w:rPrChange>
              </w:rPr>
              <w:t>;</w:t>
            </w:r>
          </w:p>
          <w:p w14:paraId="7C843B93" w14:textId="77777777" w:rsidR="006A4882" w:rsidRPr="003B62DD" w:rsidRDefault="006A4882" w:rsidP="006A4882">
            <w:pPr>
              <w:tabs>
                <w:tab w:val="clear" w:pos="567"/>
              </w:tabs>
              <w:rPr>
                <w:szCs w:val="22"/>
              </w:rPr>
            </w:pPr>
            <w:r w:rsidRPr="003B62DD">
              <w:rPr>
                <w:szCs w:val="22"/>
              </w:rPr>
              <w:t>Anémia (G3/4: 10,8</w:t>
            </w:r>
            <w:r w:rsidR="00552EA3" w:rsidRPr="003B62DD">
              <w:rPr>
                <w:szCs w:val="22"/>
              </w:rPr>
              <w:t> %</w:t>
            </w:r>
            <w:r w:rsidRPr="003B62DD">
              <w:rPr>
                <w:szCs w:val="22"/>
              </w:rPr>
              <w:t>)</w:t>
            </w:r>
            <w:r w:rsidRPr="003B62DD">
              <w:rPr>
                <w:szCs w:val="22"/>
                <w:rPrChange w:id="3253" w:author="MD" w:date="2026-10-06T14:10:00Z" w16du:dateUtc="2026-10-06T12:10:00Z">
                  <w:rPr>
                    <w:szCs w:val="22"/>
                    <w:lang w:val="pt-PT"/>
                  </w:rPr>
                </w:rPrChange>
              </w:rPr>
              <w:t>;</w:t>
            </w:r>
          </w:p>
          <w:p w14:paraId="77EE7255" w14:textId="77777777" w:rsidR="006A4882" w:rsidRPr="003B62DD" w:rsidRDefault="006A4882" w:rsidP="006A4882">
            <w:pPr>
              <w:rPr>
                <w:b/>
                <w:bCs/>
              </w:rPr>
            </w:pPr>
            <w:r w:rsidRPr="003B62DD">
              <w:rPr>
                <w:szCs w:val="22"/>
              </w:rPr>
              <w:t>Trombocytopénia (G4: 1,7</w:t>
            </w:r>
            <w:r w:rsidR="00552EA3" w:rsidRPr="003B62DD">
              <w:rPr>
                <w:szCs w:val="22"/>
              </w:rPr>
              <w:t> %</w:t>
            </w:r>
            <w:r w:rsidRPr="003B62DD">
              <w:rPr>
                <w:szCs w:val="22"/>
              </w:rPr>
              <w:t>)</w:t>
            </w:r>
          </w:p>
        </w:tc>
        <w:tc>
          <w:tcPr>
            <w:tcW w:w="1667" w:type="pct"/>
          </w:tcPr>
          <w:p w14:paraId="11A51181" w14:textId="77777777" w:rsidR="006A4882" w:rsidRPr="003B62DD" w:rsidRDefault="006A4882" w:rsidP="006A4882">
            <w:pPr>
              <w:rPr>
                <w:bCs/>
              </w:rPr>
            </w:pPr>
            <w:r w:rsidRPr="003B62DD">
              <w:rPr>
                <w:bCs/>
              </w:rPr>
              <w:t>Febrilná neutopénia</w:t>
            </w:r>
          </w:p>
        </w:tc>
      </w:tr>
      <w:tr w:rsidR="006A4882" w:rsidRPr="007C0C53" w14:paraId="74D021C2" w14:textId="77777777" w:rsidTr="00181FDD">
        <w:trPr>
          <w:cantSplit/>
        </w:trPr>
        <w:tc>
          <w:tcPr>
            <w:tcW w:w="1666" w:type="pct"/>
          </w:tcPr>
          <w:p w14:paraId="20D17CB9" w14:textId="77777777" w:rsidR="006A4882" w:rsidRPr="003B62DD" w:rsidRDefault="006A4882" w:rsidP="006A4882">
            <w:pPr>
              <w:rPr>
                <w:bCs/>
              </w:rPr>
            </w:pPr>
            <w:r w:rsidRPr="003B62DD">
              <w:rPr>
                <w:bCs/>
              </w:rPr>
              <w:t>Poruchy imunitného systému</w:t>
            </w:r>
          </w:p>
        </w:tc>
        <w:tc>
          <w:tcPr>
            <w:tcW w:w="1667" w:type="pct"/>
          </w:tcPr>
          <w:p w14:paraId="1FAA9682" w14:textId="77777777" w:rsidR="006A4882" w:rsidRPr="003B62DD" w:rsidRDefault="006A4882" w:rsidP="006A4882">
            <w:pPr>
              <w:rPr>
                <w:bCs/>
              </w:rPr>
            </w:pPr>
          </w:p>
        </w:tc>
        <w:tc>
          <w:tcPr>
            <w:tcW w:w="1667" w:type="pct"/>
          </w:tcPr>
          <w:p w14:paraId="6E5CAFC6" w14:textId="77777777" w:rsidR="006A4882" w:rsidRPr="003B62DD" w:rsidRDefault="006A4882" w:rsidP="006A4882">
            <w:pPr>
              <w:rPr>
                <w:szCs w:val="22"/>
              </w:rPr>
            </w:pPr>
            <w:r w:rsidRPr="003B62DD">
              <w:rPr>
                <w:szCs w:val="22"/>
              </w:rPr>
              <w:t>Hypersenzitivita (nezávažná)</w:t>
            </w:r>
          </w:p>
        </w:tc>
      </w:tr>
      <w:tr w:rsidR="006A4882" w:rsidRPr="007C0C53" w14:paraId="384A58C6" w14:textId="77777777" w:rsidTr="00181FDD">
        <w:trPr>
          <w:cantSplit/>
        </w:trPr>
        <w:tc>
          <w:tcPr>
            <w:tcW w:w="1666" w:type="pct"/>
          </w:tcPr>
          <w:p w14:paraId="6FABFFCB" w14:textId="77777777" w:rsidR="006A4882" w:rsidRPr="003B62DD" w:rsidRDefault="006A4882" w:rsidP="006A4882">
            <w:pPr>
              <w:rPr>
                <w:bCs/>
              </w:rPr>
            </w:pPr>
            <w:r w:rsidRPr="003B62DD">
              <w:rPr>
                <w:bCs/>
              </w:rPr>
              <w:t>Poruchy metabolizmu a výživy</w:t>
            </w:r>
          </w:p>
        </w:tc>
        <w:tc>
          <w:tcPr>
            <w:tcW w:w="1667" w:type="pct"/>
          </w:tcPr>
          <w:p w14:paraId="3480F360" w14:textId="77777777" w:rsidR="006A4882" w:rsidRPr="003B62DD" w:rsidRDefault="006A4882" w:rsidP="006A4882">
            <w:pPr>
              <w:rPr>
                <w:bCs/>
              </w:rPr>
            </w:pPr>
            <w:r w:rsidRPr="003B62DD">
              <w:rPr>
                <w:bCs/>
              </w:rPr>
              <w:t>Anorexia</w:t>
            </w:r>
          </w:p>
        </w:tc>
        <w:tc>
          <w:tcPr>
            <w:tcW w:w="1667" w:type="pct"/>
          </w:tcPr>
          <w:p w14:paraId="5205819E" w14:textId="77777777" w:rsidR="006A4882" w:rsidRPr="003B62DD" w:rsidRDefault="006A4882" w:rsidP="006A4882">
            <w:pPr>
              <w:rPr>
                <w:szCs w:val="22"/>
              </w:rPr>
            </w:pPr>
          </w:p>
        </w:tc>
      </w:tr>
      <w:tr w:rsidR="006A4882" w:rsidRPr="007C0C53" w14:paraId="6B63F80A" w14:textId="77777777" w:rsidTr="00181FDD">
        <w:trPr>
          <w:cantSplit/>
        </w:trPr>
        <w:tc>
          <w:tcPr>
            <w:tcW w:w="1666" w:type="pct"/>
          </w:tcPr>
          <w:p w14:paraId="173C7D9F" w14:textId="77777777" w:rsidR="006A4882" w:rsidRPr="003B62DD" w:rsidRDefault="006A4882" w:rsidP="006A4882">
            <w:pPr>
              <w:rPr>
                <w:bCs/>
              </w:rPr>
            </w:pPr>
            <w:r w:rsidRPr="003B62DD">
              <w:rPr>
                <w:bCs/>
              </w:rPr>
              <w:t>Poruchy nervového systému</w:t>
            </w:r>
          </w:p>
        </w:tc>
        <w:tc>
          <w:tcPr>
            <w:tcW w:w="1667" w:type="pct"/>
          </w:tcPr>
          <w:p w14:paraId="06AC0080" w14:textId="77777777" w:rsidR="006A4882" w:rsidRPr="003B62DD" w:rsidRDefault="006A4882" w:rsidP="006A4882">
            <w:pPr>
              <w:rPr>
                <w:bCs/>
              </w:rPr>
            </w:pPr>
            <w:r w:rsidRPr="003B62DD">
              <w:rPr>
                <w:bCs/>
              </w:rPr>
              <w:t>Periférna senzorická neuropatia (G3/4: 0,8</w:t>
            </w:r>
            <w:r w:rsidR="00552EA3" w:rsidRPr="003B62DD">
              <w:rPr>
                <w:bCs/>
              </w:rPr>
              <w:t> %</w:t>
            </w:r>
            <w:r w:rsidRPr="003B62DD">
              <w:rPr>
                <w:bCs/>
              </w:rPr>
              <w:t>)</w:t>
            </w:r>
          </w:p>
        </w:tc>
        <w:tc>
          <w:tcPr>
            <w:tcW w:w="1667" w:type="pct"/>
          </w:tcPr>
          <w:p w14:paraId="0F9BE9C6" w14:textId="77777777" w:rsidR="006A4882" w:rsidRPr="003B62DD" w:rsidRDefault="006A4882" w:rsidP="006A4882">
            <w:pPr>
              <w:rPr>
                <w:bCs/>
              </w:rPr>
            </w:pPr>
            <w:r w:rsidRPr="003B62DD">
              <w:rPr>
                <w:szCs w:val="22"/>
              </w:rPr>
              <w:t>Periférna motorická neuropatia (G3/4: 2,5</w:t>
            </w:r>
            <w:r w:rsidR="00552EA3" w:rsidRPr="003B62DD">
              <w:rPr>
                <w:szCs w:val="22"/>
              </w:rPr>
              <w:t> %</w:t>
            </w:r>
            <w:r w:rsidRPr="003B62DD">
              <w:rPr>
                <w:szCs w:val="22"/>
              </w:rPr>
              <w:t>)</w:t>
            </w:r>
          </w:p>
        </w:tc>
      </w:tr>
      <w:tr w:rsidR="006A4882" w:rsidRPr="007C0C53" w14:paraId="3460397B" w14:textId="77777777" w:rsidTr="00181FDD">
        <w:trPr>
          <w:cantSplit/>
        </w:trPr>
        <w:tc>
          <w:tcPr>
            <w:tcW w:w="1666" w:type="pct"/>
          </w:tcPr>
          <w:p w14:paraId="752F90CA" w14:textId="77777777" w:rsidR="006A4882" w:rsidRPr="003B62DD" w:rsidRDefault="006A4882" w:rsidP="006A4882">
            <w:pPr>
              <w:rPr>
                <w:bCs/>
                <w:iCs/>
              </w:rPr>
            </w:pPr>
            <w:r w:rsidRPr="003B62DD">
              <w:rPr>
                <w:bCs/>
                <w:iCs/>
              </w:rPr>
              <w:t>Poruchy srdca a srdcovej činnosti</w:t>
            </w:r>
          </w:p>
        </w:tc>
        <w:tc>
          <w:tcPr>
            <w:tcW w:w="1667" w:type="pct"/>
          </w:tcPr>
          <w:p w14:paraId="3CD28AA5" w14:textId="77777777" w:rsidR="006A4882" w:rsidRPr="003B62DD" w:rsidRDefault="006A4882" w:rsidP="006A4882">
            <w:pPr>
              <w:rPr>
                <w:szCs w:val="22"/>
              </w:rPr>
            </w:pPr>
          </w:p>
        </w:tc>
        <w:tc>
          <w:tcPr>
            <w:tcW w:w="1667" w:type="pct"/>
          </w:tcPr>
          <w:p w14:paraId="741DC01E" w14:textId="77777777" w:rsidR="006A4882" w:rsidRPr="003B62DD" w:rsidRDefault="006A4882" w:rsidP="006A4882">
            <w:pPr>
              <w:rPr>
                <w:bCs/>
              </w:rPr>
            </w:pPr>
            <w:r w:rsidRPr="003B62DD">
              <w:rPr>
                <w:bCs/>
              </w:rPr>
              <w:t>Arytmia (nezávažná)</w:t>
            </w:r>
          </w:p>
        </w:tc>
      </w:tr>
      <w:tr w:rsidR="006A4882" w:rsidRPr="007C0C53" w14:paraId="0B6C3041" w14:textId="77777777" w:rsidTr="00181FDD">
        <w:trPr>
          <w:cantSplit/>
        </w:trPr>
        <w:tc>
          <w:tcPr>
            <w:tcW w:w="1666" w:type="pct"/>
          </w:tcPr>
          <w:p w14:paraId="6A8A03D0" w14:textId="77777777" w:rsidR="006A4882" w:rsidRPr="003B62DD" w:rsidRDefault="006A4882" w:rsidP="006A4882">
            <w:pPr>
              <w:rPr>
                <w:bCs/>
                <w:iCs/>
              </w:rPr>
            </w:pPr>
            <w:r w:rsidRPr="003B62DD">
              <w:rPr>
                <w:bCs/>
                <w:iCs/>
              </w:rPr>
              <w:t>Poruchy ciev</w:t>
            </w:r>
          </w:p>
        </w:tc>
        <w:tc>
          <w:tcPr>
            <w:tcW w:w="1667" w:type="pct"/>
          </w:tcPr>
          <w:p w14:paraId="4BC1447D" w14:textId="77777777" w:rsidR="006A4882" w:rsidRPr="003B62DD" w:rsidRDefault="006A4882" w:rsidP="006A4882">
            <w:pPr>
              <w:rPr>
                <w:szCs w:val="22"/>
              </w:rPr>
            </w:pPr>
          </w:p>
        </w:tc>
        <w:tc>
          <w:tcPr>
            <w:tcW w:w="1667" w:type="pct"/>
          </w:tcPr>
          <w:p w14:paraId="506D47E6" w14:textId="77777777" w:rsidR="006A4882" w:rsidRPr="003B62DD" w:rsidRDefault="006A4882" w:rsidP="006A4882">
            <w:pPr>
              <w:rPr>
                <w:bCs/>
              </w:rPr>
            </w:pPr>
            <w:r w:rsidRPr="003B62DD">
              <w:rPr>
                <w:bCs/>
              </w:rPr>
              <w:t>Hypotenzia</w:t>
            </w:r>
          </w:p>
        </w:tc>
      </w:tr>
      <w:tr w:rsidR="006A4882" w:rsidRPr="007C0C53" w14:paraId="3C97FD84" w14:textId="77777777" w:rsidTr="00181FDD">
        <w:trPr>
          <w:cantSplit/>
        </w:trPr>
        <w:tc>
          <w:tcPr>
            <w:tcW w:w="1666" w:type="pct"/>
          </w:tcPr>
          <w:p w14:paraId="5083DE17" w14:textId="77777777" w:rsidR="006A4882" w:rsidRPr="003B62DD" w:rsidRDefault="006A4882" w:rsidP="006A4882">
            <w:pPr>
              <w:rPr>
                <w:bCs/>
              </w:rPr>
            </w:pPr>
            <w:r w:rsidRPr="003B62DD">
              <w:rPr>
                <w:bCs/>
                <w:iCs/>
              </w:rPr>
              <w:t>Poruchy gastrointestinálneho traktu</w:t>
            </w:r>
          </w:p>
        </w:tc>
        <w:tc>
          <w:tcPr>
            <w:tcW w:w="1667" w:type="pct"/>
          </w:tcPr>
          <w:p w14:paraId="6DEC0633" w14:textId="77777777" w:rsidR="006A4882" w:rsidRPr="003B62DD" w:rsidRDefault="006A4882" w:rsidP="006A4882">
            <w:pPr>
              <w:rPr>
                <w:szCs w:val="22"/>
                <w:rPrChange w:id="3254" w:author="MD" w:date="2026-10-06T14:10:00Z" w16du:dateUtc="2026-10-06T12:10:00Z">
                  <w:rPr>
                    <w:szCs w:val="22"/>
                    <w:lang w:val="pt-PT"/>
                  </w:rPr>
                </w:rPrChange>
              </w:rPr>
            </w:pPr>
            <w:r w:rsidRPr="003B62DD">
              <w:rPr>
                <w:szCs w:val="22"/>
              </w:rPr>
              <w:t>Nauzea (G3/4: 3,3</w:t>
            </w:r>
            <w:r w:rsidR="00552EA3" w:rsidRPr="003B62DD">
              <w:rPr>
                <w:szCs w:val="22"/>
              </w:rPr>
              <w:t> %</w:t>
            </w:r>
            <w:r w:rsidRPr="003B62DD">
              <w:rPr>
                <w:szCs w:val="22"/>
              </w:rPr>
              <w:t>)</w:t>
            </w:r>
            <w:r w:rsidRPr="003B62DD">
              <w:rPr>
                <w:szCs w:val="22"/>
                <w:rPrChange w:id="3255" w:author="MD" w:date="2026-10-06T14:10:00Z" w16du:dateUtc="2026-10-06T12:10:00Z">
                  <w:rPr>
                    <w:szCs w:val="22"/>
                    <w:lang w:val="pt-PT"/>
                  </w:rPr>
                </w:rPrChange>
              </w:rPr>
              <w:t>;</w:t>
            </w:r>
          </w:p>
          <w:p w14:paraId="12B6B74F" w14:textId="77777777" w:rsidR="006A4882" w:rsidRPr="003B62DD" w:rsidRDefault="006A4882" w:rsidP="006A4882">
            <w:pPr>
              <w:rPr>
                <w:szCs w:val="22"/>
                <w:rPrChange w:id="3256" w:author="MD" w:date="2026-10-06T14:10:00Z" w16du:dateUtc="2026-10-06T12:10:00Z">
                  <w:rPr>
                    <w:szCs w:val="22"/>
                    <w:lang w:val="pt-PT"/>
                  </w:rPr>
                </w:rPrChange>
              </w:rPr>
            </w:pPr>
            <w:r w:rsidRPr="003B62DD">
              <w:rPr>
                <w:szCs w:val="22"/>
                <w:rPrChange w:id="3257" w:author="MD" w:date="2026-10-06T14:10:00Z" w16du:dateUtc="2026-10-06T12:10:00Z">
                  <w:rPr>
                    <w:szCs w:val="22"/>
                    <w:lang w:val="pt-PT"/>
                  </w:rPr>
                </w:rPrChange>
              </w:rPr>
              <w:t>S</w:t>
            </w:r>
            <w:r w:rsidRPr="003B62DD">
              <w:rPr>
                <w:bCs/>
              </w:rPr>
              <w:t>tomatitída (G3/4: 1,7</w:t>
            </w:r>
            <w:r w:rsidR="00552EA3" w:rsidRPr="003B62DD">
              <w:rPr>
                <w:bCs/>
              </w:rPr>
              <w:t> %</w:t>
            </w:r>
            <w:r w:rsidRPr="003B62DD">
              <w:rPr>
                <w:bCs/>
              </w:rPr>
              <w:t>)</w:t>
            </w:r>
            <w:r w:rsidRPr="003B62DD">
              <w:rPr>
                <w:szCs w:val="22"/>
                <w:rPrChange w:id="3258" w:author="MD" w:date="2026-10-06T14:10:00Z" w16du:dateUtc="2026-10-06T12:10:00Z">
                  <w:rPr>
                    <w:szCs w:val="22"/>
                    <w:lang w:val="pt-PT"/>
                  </w:rPr>
                </w:rPrChange>
              </w:rPr>
              <w:t>;</w:t>
            </w:r>
          </w:p>
          <w:p w14:paraId="06A31104" w14:textId="77777777" w:rsidR="006A4882" w:rsidRPr="003B62DD" w:rsidRDefault="006A4882" w:rsidP="006A4882">
            <w:pPr>
              <w:rPr>
                <w:szCs w:val="22"/>
              </w:rPr>
            </w:pPr>
            <w:r w:rsidRPr="003B62DD">
              <w:rPr>
                <w:szCs w:val="22"/>
              </w:rPr>
              <w:t>Vracanie (G3/4: 0,8</w:t>
            </w:r>
            <w:r w:rsidR="00552EA3" w:rsidRPr="003B62DD">
              <w:rPr>
                <w:szCs w:val="22"/>
              </w:rPr>
              <w:t> %</w:t>
            </w:r>
            <w:r w:rsidRPr="003B62DD">
              <w:rPr>
                <w:szCs w:val="22"/>
              </w:rPr>
              <w:t>);</w:t>
            </w:r>
          </w:p>
          <w:p w14:paraId="38D08C96" w14:textId="77777777" w:rsidR="006A4882" w:rsidRPr="003B62DD" w:rsidRDefault="006A4882" w:rsidP="006A4882">
            <w:pPr>
              <w:rPr>
                <w:bCs/>
              </w:rPr>
            </w:pPr>
            <w:r w:rsidRPr="003B62DD">
              <w:rPr>
                <w:bCs/>
              </w:rPr>
              <w:t>D</w:t>
            </w:r>
            <w:r w:rsidRPr="003B62DD">
              <w:rPr>
                <w:szCs w:val="22"/>
              </w:rPr>
              <w:t>iarea (G3/4: 1,7</w:t>
            </w:r>
            <w:r w:rsidR="00552EA3" w:rsidRPr="003B62DD">
              <w:rPr>
                <w:szCs w:val="22"/>
              </w:rPr>
              <w:t> %</w:t>
            </w:r>
            <w:r w:rsidRPr="003B62DD">
              <w:rPr>
                <w:szCs w:val="22"/>
              </w:rPr>
              <w:t>)</w:t>
            </w:r>
          </w:p>
        </w:tc>
        <w:tc>
          <w:tcPr>
            <w:tcW w:w="1667" w:type="pct"/>
          </w:tcPr>
          <w:p w14:paraId="33AE30EF" w14:textId="77777777" w:rsidR="006A4882" w:rsidRPr="003B62DD" w:rsidRDefault="006A4882" w:rsidP="006A4882">
            <w:pPr>
              <w:rPr>
                <w:bCs/>
              </w:rPr>
            </w:pPr>
            <w:r w:rsidRPr="003B62DD">
              <w:rPr>
                <w:bCs/>
              </w:rPr>
              <w:t xml:space="preserve">Obstipácia </w:t>
            </w:r>
          </w:p>
        </w:tc>
      </w:tr>
      <w:tr w:rsidR="006A4882" w:rsidRPr="007C0C53" w14:paraId="6FE9D1C8" w14:textId="77777777" w:rsidTr="00181FDD">
        <w:trPr>
          <w:cantSplit/>
        </w:trPr>
        <w:tc>
          <w:tcPr>
            <w:tcW w:w="1666" w:type="pct"/>
          </w:tcPr>
          <w:p w14:paraId="2DE58FBD" w14:textId="77777777" w:rsidR="006A4882" w:rsidRPr="003B62DD" w:rsidRDefault="006A4882" w:rsidP="006A4882">
            <w:pPr>
              <w:rPr>
                <w:bCs/>
                <w:iCs/>
              </w:rPr>
            </w:pPr>
            <w:r w:rsidRPr="003B62DD">
              <w:rPr>
                <w:bCs/>
                <w:iCs/>
              </w:rPr>
              <w:t>Poruchy kože a podkožného tkaniva</w:t>
            </w:r>
          </w:p>
        </w:tc>
        <w:tc>
          <w:tcPr>
            <w:tcW w:w="1667" w:type="pct"/>
          </w:tcPr>
          <w:p w14:paraId="5AC816E2" w14:textId="77777777" w:rsidR="006A4882" w:rsidRPr="003B62DD" w:rsidRDefault="006A4882" w:rsidP="006A4882">
            <w:pPr>
              <w:rPr>
                <w:bCs/>
              </w:rPr>
            </w:pPr>
            <w:r w:rsidRPr="003B62DD">
              <w:rPr>
                <w:bCs/>
              </w:rPr>
              <w:t>Alopécia</w:t>
            </w:r>
            <w:r w:rsidRPr="003B62DD">
              <w:rPr>
                <w:szCs w:val="22"/>
              </w:rPr>
              <w:t>;</w:t>
            </w:r>
          </w:p>
          <w:p w14:paraId="4922B20B" w14:textId="77777777" w:rsidR="006A4882" w:rsidRPr="003B62DD" w:rsidRDefault="006A4882" w:rsidP="006A4882">
            <w:pPr>
              <w:rPr>
                <w:bCs/>
              </w:rPr>
            </w:pPr>
            <w:r w:rsidRPr="003B62DD">
              <w:rPr>
                <w:szCs w:val="22"/>
              </w:rPr>
              <w:t>Kožné reakcie (G3/4: 0,8</w:t>
            </w:r>
            <w:r w:rsidR="00552EA3" w:rsidRPr="003B62DD">
              <w:rPr>
                <w:szCs w:val="22"/>
              </w:rPr>
              <w:t> %</w:t>
            </w:r>
            <w:r w:rsidRPr="003B62DD">
              <w:rPr>
                <w:szCs w:val="22"/>
              </w:rPr>
              <w:t>)</w:t>
            </w:r>
          </w:p>
        </w:tc>
        <w:tc>
          <w:tcPr>
            <w:tcW w:w="1667" w:type="pct"/>
          </w:tcPr>
          <w:p w14:paraId="531536F2" w14:textId="77777777" w:rsidR="006A4882" w:rsidRPr="003B62DD" w:rsidRDefault="006A4882" w:rsidP="006A4882">
            <w:pPr>
              <w:rPr>
                <w:bCs/>
              </w:rPr>
            </w:pPr>
            <w:r w:rsidRPr="003B62DD">
              <w:rPr>
                <w:szCs w:val="22"/>
              </w:rPr>
              <w:t>Zmeny na nechtoch (závažné: 0,8</w:t>
            </w:r>
            <w:r w:rsidR="00552EA3" w:rsidRPr="003B62DD">
              <w:rPr>
                <w:szCs w:val="22"/>
              </w:rPr>
              <w:t> %</w:t>
            </w:r>
            <w:r w:rsidRPr="003B62DD">
              <w:rPr>
                <w:szCs w:val="22"/>
              </w:rPr>
              <w:t>)</w:t>
            </w:r>
          </w:p>
        </w:tc>
      </w:tr>
      <w:tr w:rsidR="006A4882" w:rsidRPr="007C0C53" w14:paraId="160B749F" w14:textId="77777777" w:rsidTr="00181FDD">
        <w:trPr>
          <w:cantSplit/>
        </w:trPr>
        <w:tc>
          <w:tcPr>
            <w:tcW w:w="1666" w:type="pct"/>
          </w:tcPr>
          <w:p w14:paraId="7821C6C3" w14:textId="77777777" w:rsidR="006A4882" w:rsidRPr="003B62DD" w:rsidRDefault="006A4882" w:rsidP="006A4882">
            <w:pPr>
              <w:rPr>
                <w:bCs/>
                <w:iCs/>
              </w:rPr>
            </w:pPr>
            <w:r w:rsidRPr="003B62DD">
              <w:rPr>
                <w:bCs/>
              </w:rPr>
              <w:t>Poruchy kostrovej a svalovej sústavy a spojivového tkaniva</w:t>
            </w:r>
          </w:p>
        </w:tc>
        <w:tc>
          <w:tcPr>
            <w:tcW w:w="1667" w:type="pct"/>
          </w:tcPr>
          <w:p w14:paraId="42D31044" w14:textId="77777777" w:rsidR="006A4882" w:rsidRPr="003B62DD" w:rsidRDefault="006A4882" w:rsidP="006A4882">
            <w:pPr>
              <w:rPr>
                <w:bCs/>
              </w:rPr>
            </w:pPr>
          </w:p>
        </w:tc>
        <w:tc>
          <w:tcPr>
            <w:tcW w:w="1667" w:type="pct"/>
          </w:tcPr>
          <w:p w14:paraId="3623CA0F" w14:textId="77777777" w:rsidR="006A4882" w:rsidRPr="003B62DD" w:rsidRDefault="006A4882" w:rsidP="006A4882">
            <w:pPr>
              <w:rPr>
                <w:bCs/>
              </w:rPr>
            </w:pPr>
            <w:r w:rsidRPr="003B62DD">
              <w:rPr>
                <w:bCs/>
              </w:rPr>
              <w:t xml:space="preserve">Myalgia </w:t>
            </w:r>
          </w:p>
        </w:tc>
      </w:tr>
      <w:tr w:rsidR="006A4882" w:rsidRPr="007C0C53" w14:paraId="625964CC" w14:textId="77777777" w:rsidTr="00181FDD">
        <w:trPr>
          <w:cantSplit/>
        </w:trPr>
        <w:tc>
          <w:tcPr>
            <w:tcW w:w="1666" w:type="pct"/>
          </w:tcPr>
          <w:p w14:paraId="5085C310" w14:textId="77777777" w:rsidR="006A4882" w:rsidRPr="003B62DD" w:rsidRDefault="006A4882" w:rsidP="006A4882">
            <w:pPr>
              <w:rPr>
                <w:bCs/>
                <w:iCs/>
              </w:rPr>
            </w:pPr>
            <w:r w:rsidRPr="003B62DD">
              <w:rPr>
                <w:bCs/>
                <w:iCs/>
              </w:rPr>
              <w:t>Celkové poruchy a reakcie v mieste podania</w:t>
            </w:r>
          </w:p>
        </w:tc>
        <w:tc>
          <w:tcPr>
            <w:tcW w:w="1667" w:type="pct"/>
          </w:tcPr>
          <w:p w14:paraId="36992BB5" w14:textId="77777777" w:rsidR="006A4882" w:rsidRPr="003B62DD" w:rsidRDefault="006A4882" w:rsidP="006A4882">
            <w:pPr>
              <w:rPr>
                <w:bCs/>
              </w:rPr>
            </w:pPr>
            <w:r w:rsidRPr="003B62DD">
              <w:rPr>
                <w:bCs/>
              </w:rPr>
              <w:t>Asténia (závažná: 12,4</w:t>
            </w:r>
            <w:r w:rsidR="00552EA3" w:rsidRPr="003B62DD">
              <w:rPr>
                <w:bCs/>
              </w:rPr>
              <w:t> %</w:t>
            </w:r>
            <w:r w:rsidRPr="003B62DD">
              <w:rPr>
                <w:bCs/>
              </w:rPr>
              <w:t>)</w:t>
            </w:r>
            <w:r w:rsidRPr="003B62DD">
              <w:rPr>
                <w:szCs w:val="22"/>
              </w:rPr>
              <w:t>;</w:t>
            </w:r>
          </w:p>
          <w:p w14:paraId="2D2E9200" w14:textId="77777777" w:rsidR="006A4882" w:rsidRPr="003B62DD" w:rsidRDefault="006A4882" w:rsidP="006A4882">
            <w:pPr>
              <w:rPr>
                <w:bCs/>
              </w:rPr>
            </w:pPr>
            <w:r w:rsidRPr="003B62DD">
              <w:rPr>
                <w:bCs/>
              </w:rPr>
              <w:t>Retencia tekutín (závažná: 0,8</w:t>
            </w:r>
            <w:r w:rsidR="00552EA3" w:rsidRPr="003B62DD">
              <w:rPr>
                <w:bCs/>
              </w:rPr>
              <w:t> %</w:t>
            </w:r>
            <w:r w:rsidRPr="003B62DD">
              <w:rPr>
                <w:bCs/>
              </w:rPr>
              <w:t xml:space="preserve">); </w:t>
            </w:r>
          </w:p>
          <w:p w14:paraId="6EA3DC45" w14:textId="77777777" w:rsidR="006A4882" w:rsidRPr="003B62DD" w:rsidRDefault="006A4882" w:rsidP="006A4882">
            <w:pPr>
              <w:rPr>
                <w:bCs/>
              </w:rPr>
            </w:pPr>
            <w:r w:rsidRPr="003B62DD">
              <w:rPr>
                <w:bCs/>
              </w:rPr>
              <w:t xml:space="preserve">Bolesť </w:t>
            </w:r>
          </w:p>
        </w:tc>
        <w:tc>
          <w:tcPr>
            <w:tcW w:w="1667" w:type="pct"/>
          </w:tcPr>
          <w:p w14:paraId="1F462DD7" w14:textId="77777777" w:rsidR="006A4882" w:rsidRPr="003B62DD" w:rsidRDefault="006A4882" w:rsidP="006A4882">
            <w:pPr>
              <w:rPr>
                <w:bCs/>
              </w:rPr>
            </w:pPr>
            <w:r w:rsidRPr="003B62DD">
              <w:rPr>
                <w:szCs w:val="22"/>
              </w:rPr>
              <w:t xml:space="preserve"> </w:t>
            </w:r>
          </w:p>
        </w:tc>
      </w:tr>
      <w:tr w:rsidR="006A4882" w:rsidRPr="007C0C53" w14:paraId="4D170003" w14:textId="77777777" w:rsidTr="00181FDD">
        <w:trPr>
          <w:cantSplit/>
        </w:trPr>
        <w:tc>
          <w:tcPr>
            <w:tcW w:w="1666" w:type="pct"/>
          </w:tcPr>
          <w:p w14:paraId="1A7CE231" w14:textId="77777777" w:rsidR="006A4882" w:rsidRPr="003B62DD" w:rsidRDefault="006A4882" w:rsidP="006A4882">
            <w:pPr>
              <w:rPr>
                <w:bCs/>
                <w:iCs/>
              </w:rPr>
            </w:pPr>
            <w:r w:rsidRPr="003B62DD">
              <w:rPr>
                <w:bCs/>
                <w:iCs/>
              </w:rPr>
              <w:t>Laboratórne a funkčné vyšetrenia</w:t>
            </w:r>
          </w:p>
        </w:tc>
        <w:tc>
          <w:tcPr>
            <w:tcW w:w="1667" w:type="pct"/>
          </w:tcPr>
          <w:p w14:paraId="43FE43D9" w14:textId="77777777" w:rsidR="006A4882" w:rsidRPr="003B62DD" w:rsidRDefault="006A4882" w:rsidP="006A4882">
            <w:pPr>
              <w:rPr>
                <w:bCs/>
              </w:rPr>
            </w:pPr>
          </w:p>
        </w:tc>
        <w:tc>
          <w:tcPr>
            <w:tcW w:w="1667" w:type="pct"/>
          </w:tcPr>
          <w:p w14:paraId="0C7DB1B4" w14:textId="77777777" w:rsidR="006A4882" w:rsidRPr="003B62DD" w:rsidRDefault="006A4882" w:rsidP="006A4882">
            <w:pPr>
              <w:rPr>
                <w:bCs/>
              </w:rPr>
            </w:pPr>
            <w:r w:rsidRPr="003B62DD">
              <w:rPr>
                <w:bCs/>
              </w:rPr>
              <w:t xml:space="preserve"> G3/4 vzostup bilirubínu v krvi (</w:t>
            </w:r>
            <w:r w:rsidRPr="003B62DD">
              <w:rPr>
                <w:bCs/>
              </w:rPr>
              <w:sym w:font="Symbol" w:char="F03C"/>
            </w:r>
            <w:r w:rsidRPr="003B62DD">
              <w:rPr>
                <w:bCs/>
              </w:rPr>
              <w:t> 2</w:t>
            </w:r>
            <w:r w:rsidR="00552EA3" w:rsidRPr="003B62DD">
              <w:rPr>
                <w:bCs/>
              </w:rPr>
              <w:t> %</w:t>
            </w:r>
            <w:r w:rsidRPr="003B62DD">
              <w:rPr>
                <w:bCs/>
              </w:rPr>
              <w:t>)</w:t>
            </w:r>
          </w:p>
        </w:tc>
      </w:tr>
    </w:tbl>
    <w:p w14:paraId="066840B8" w14:textId="77777777" w:rsidR="006A4882" w:rsidRPr="003B62DD" w:rsidRDefault="006A4882" w:rsidP="006A4882">
      <w:pPr>
        <w:rPr>
          <w:b/>
          <w:i/>
          <w:iCs/>
          <w:szCs w:val="22"/>
        </w:rPr>
      </w:pPr>
    </w:p>
    <w:p w14:paraId="68878D36" w14:textId="77777777" w:rsidR="006A4882" w:rsidRPr="003B62DD" w:rsidRDefault="00B6511E" w:rsidP="006A4882">
      <w:pPr>
        <w:keepNext/>
        <w:keepLines/>
        <w:rPr>
          <w:iCs/>
          <w:szCs w:val="22"/>
          <w:u w:val="single"/>
        </w:rPr>
      </w:pPr>
      <w:r w:rsidRPr="003B62DD">
        <w:rPr>
          <w:iCs/>
          <w:szCs w:val="22"/>
          <w:u w:val="single"/>
        </w:rPr>
        <w:t xml:space="preserve">Tabuľkový súhrn nežiaducich účinkov pri karcinóme prsníka pre </w:t>
      </w:r>
      <w:r w:rsidR="006A4882" w:rsidRPr="003B62DD">
        <w:rPr>
          <w:iCs/>
          <w:szCs w:val="22"/>
          <w:u w:val="single"/>
        </w:rPr>
        <w:t>TAXOTERE 75 mg/m² v kombinácii s doxorubicínom</w:t>
      </w:r>
    </w:p>
    <w:p w14:paraId="33413D90" w14:textId="77777777" w:rsidR="006A4882" w:rsidRPr="003B62DD" w:rsidRDefault="006A4882" w:rsidP="006A4882">
      <w:pPr>
        <w:keepNext/>
        <w:keepLines/>
        <w:rPr>
          <w:b/>
          <w:i/>
          <w:iCs/>
          <w:szCs w:val="22"/>
        </w:rPr>
      </w:pPr>
    </w:p>
    <w:tbl>
      <w:tblPr>
        <w:tblW w:w="9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2552"/>
        <w:gridCol w:w="2552"/>
        <w:gridCol w:w="1949"/>
      </w:tblGrid>
      <w:tr w:rsidR="006A4882" w:rsidRPr="007C0C53" w14:paraId="1D20EA55" w14:textId="77777777" w:rsidTr="00181FDD">
        <w:trPr>
          <w:cantSplit/>
        </w:trPr>
        <w:tc>
          <w:tcPr>
            <w:tcW w:w="2376" w:type="dxa"/>
          </w:tcPr>
          <w:p w14:paraId="68E39B32" w14:textId="77777777" w:rsidR="006A4882" w:rsidRPr="003B62DD" w:rsidRDefault="006A4882" w:rsidP="006A4882">
            <w:pPr>
              <w:keepNext/>
              <w:keepLines/>
              <w:rPr>
                <w:b/>
                <w:bCs/>
              </w:rPr>
            </w:pPr>
            <w:r w:rsidRPr="003B62DD">
              <w:rPr>
                <w:b/>
                <w:bCs/>
              </w:rPr>
              <w:t>MedDRA triedy orgánových systémov</w:t>
            </w:r>
          </w:p>
        </w:tc>
        <w:tc>
          <w:tcPr>
            <w:tcW w:w="2552" w:type="dxa"/>
          </w:tcPr>
          <w:p w14:paraId="7EC5BDDA" w14:textId="77777777" w:rsidR="006A4882" w:rsidRPr="003B62DD" w:rsidRDefault="006A4882" w:rsidP="006A4882">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03115B98" w14:textId="77777777" w:rsidR="006A4882" w:rsidRPr="003B62DD" w:rsidRDefault="006A4882" w:rsidP="006A4882">
            <w:pPr>
              <w:keepNext/>
              <w:keepLines/>
              <w:rPr>
                <w:b/>
                <w:bCs/>
              </w:rPr>
            </w:pPr>
          </w:p>
        </w:tc>
        <w:tc>
          <w:tcPr>
            <w:tcW w:w="2552" w:type="dxa"/>
          </w:tcPr>
          <w:p w14:paraId="4BF39263" w14:textId="77777777" w:rsidR="006A4882" w:rsidRPr="003B62DD" w:rsidRDefault="006A4882" w:rsidP="006A4882">
            <w:pPr>
              <w:keepNext/>
              <w:keepLines/>
              <w:rPr>
                <w:b/>
                <w:bCs/>
              </w:rPr>
            </w:pPr>
            <w:r w:rsidRPr="003B62DD">
              <w:rPr>
                <w:b/>
                <w:bCs/>
              </w:rPr>
              <w:t xml:space="preserve">Časté nežiaduce </w:t>
            </w:r>
            <w:r w:rsidR="00C61028" w:rsidRPr="003B62DD">
              <w:rPr>
                <w:b/>
                <w:bCs/>
              </w:rPr>
              <w:t>účinky</w:t>
            </w:r>
          </w:p>
          <w:p w14:paraId="5A43B456" w14:textId="77777777" w:rsidR="006A4882" w:rsidRPr="003B62DD" w:rsidRDefault="006A4882" w:rsidP="006A4882">
            <w:pPr>
              <w:keepNext/>
              <w:keepLines/>
              <w:rPr>
                <w:b/>
                <w:bCs/>
              </w:rPr>
            </w:pPr>
          </w:p>
        </w:tc>
        <w:tc>
          <w:tcPr>
            <w:tcW w:w="1949" w:type="dxa"/>
          </w:tcPr>
          <w:p w14:paraId="726A25F3" w14:textId="77777777" w:rsidR="006A4882" w:rsidRPr="003B62DD" w:rsidRDefault="006A4882" w:rsidP="006A4882">
            <w:pPr>
              <w:keepNext/>
              <w:keepLines/>
              <w:rPr>
                <w:b/>
                <w:bCs/>
              </w:rPr>
            </w:pPr>
            <w:r w:rsidRPr="003B62DD">
              <w:rPr>
                <w:b/>
                <w:bCs/>
              </w:rPr>
              <w:t xml:space="preserve">Menej časté nežiaduce </w:t>
            </w:r>
            <w:r w:rsidR="00C61028" w:rsidRPr="003B62DD">
              <w:rPr>
                <w:b/>
                <w:bCs/>
              </w:rPr>
              <w:t>účinky</w:t>
            </w:r>
            <w:r w:rsidRPr="003B62DD">
              <w:rPr>
                <w:b/>
                <w:bCs/>
              </w:rPr>
              <w:t xml:space="preserve"> </w:t>
            </w:r>
          </w:p>
          <w:p w14:paraId="6D3ECBE4" w14:textId="77777777" w:rsidR="006A4882" w:rsidRPr="003B62DD" w:rsidRDefault="006A4882" w:rsidP="006A4882">
            <w:pPr>
              <w:keepNext/>
              <w:keepLines/>
              <w:rPr>
                <w:b/>
                <w:bCs/>
              </w:rPr>
            </w:pPr>
          </w:p>
        </w:tc>
      </w:tr>
      <w:tr w:rsidR="006A4882" w:rsidRPr="007C0C53" w14:paraId="425F4147" w14:textId="77777777" w:rsidTr="00181FDD">
        <w:trPr>
          <w:cantSplit/>
        </w:trPr>
        <w:tc>
          <w:tcPr>
            <w:tcW w:w="2376" w:type="dxa"/>
          </w:tcPr>
          <w:p w14:paraId="12CA8624" w14:textId="77777777" w:rsidR="006A4882" w:rsidRPr="003B62DD" w:rsidRDefault="006A4882" w:rsidP="006A4882">
            <w:pPr>
              <w:keepNext/>
              <w:keepLines/>
              <w:rPr>
                <w:bCs/>
                <w:iCs/>
              </w:rPr>
            </w:pPr>
            <w:r w:rsidRPr="003B62DD">
              <w:rPr>
                <w:bCs/>
                <w:iCs/>
              </w:rPr>
              <w:t>Infekcie a nákazy</w:t>
            </w:r>
          </w:p>
        </w:tc>
        <w:tc>
          <w:tcPr>
            <w:tcW w:w="2552" w:type="dxa"/>
            <w:tcMar>
              <w:right w:w="0" w:type="dxa"/>
            </w:tcMar>
          </w:tcPr>
          <w:p w14:paraId="7E88BC96" w14:textId="77777777" w:rsidR="006A4882" w:rsidRPr="003B62DD" w:rsidRDefault="006A4882" w:rsidP="006A4882">
            <w:pPr>
              <w:keepNext/>
              <w:keepLines/>
              <w:rPr>
                <w:bCs/>
              </w:rPr>
            </w:pPr>
            <w:r w:rsidRPr="003B62DD">
              <w:rPr>
                <w:szCs w:val="22"/>
              </w:rPr>
              <w:t xml:space="preserve"> Infekcie (G3/4: 7,8</w:t>
            </w:r>
            <w:r w:rsidR="00552EA3" w:rsidRPr="003B62DD">
              <w:rPr>
                <w:szCs w:val="22"/>
              </w:rPr>
              <w:t> %</w:t>
            </w:r>
            <w:r w:rsidRPr="003B62DD">
              <w:rPr>
                <w:szCs w:val="22"/>
              </w:rPr>
              <w:t>)</w:t>
            </w:r>
          </w:p>
        </w:tc>
        <w:tc>
          <w:tcPr>
            <w:tcW w:w="2552" w:type="dxa"/>
          </w:tcPr>
          <w:p w14:paraId="5EB7B875" w14:textId="77777777" w:rsidR="006A4882" w:rsidRPr="003B62DD" w:rsidRDefault="006A4882" w:rsidP="006A4882">
            <w:pPr>
              <w:keepNext/>
              <w:keepLines/>
              <w:rPr>
                <w:bCs/>
                <w:highlight w:val="yellow"/>
              </w:rPr>
            </w:pPr>
          </w:p>
        </w:tc>
        <w:tc>
          <w:tcPr>
            <w:tcW w:w="1949" w:type="dxa"/>
          </w:tcPr>
          <w:p w14:paraId="492C44FC" w14:textId="77777777" w:rsidR="006A4882" w:rsidRPr="003B62DD" w:rsidRDefault="006A4882" w:rsidP="006A4882">
            <w:pPr>
              <w:keepNext/>
              <w:keepLines/>
              <w:rPr>
                <w:bCs/>
                <w:highlight w:val="yellow"/>
              </w:rPr>
            </w:pPr>
          </w:p>
        </w:tc>
      </w:tr>
      <w:tr w:rsidR="006A4882" w:rsidRPr="007C0C53" w14:paraId="6B143CE4" w14:textId="77777777" w:rsidTr="00181FDD">
        <w:trPr>
          <w:cantSplit/>
        </w:trPr>
        <w:tc>
          <w:tcPr>
            <w:tcW w:w="2376" w:type="dxa"/>
          </w:tcPr>
          <w:p w14:paraId="5B581071" w14:textId="77777777" w:rsidR="006A4882" w:rsidRPr="003B62DD" w:rsidRDefault="006A4882" w:rsidP="006A4882">
            <w:pPr>
              <w:keepNext/>
              <w:keepLines/>
              <w:rPr>
                <w:bCs/>
              </w:rPr>
            </w:pPr>
            <w:r w:rsidRPr="003B62DD">
              <w:rPr>
                <w:bCs/>
                <w:iCs/>
              </w:rPr>
              <w:t>Poruchy krvi a lymfatického systému</w:t>
            </w:r>
          </w:p>
        </w:tc>
        <w:tc>
          <w:tcPr>
            <w:tcW w:w="2552" w:type="dxa"/>
            <w:tcMar>
              <w:right w:w="0" w:type="dxa"/>
            </w:tcMar>
          </w:tcPr>
          <w:p w14:paraId="5C7B9C1C" w14:textId="77777777" w:rsidR="006A4882" w:rsidRPr="003B62DD" w:rsidRDefault="006A4882" w:rsidP="006A4882">
            <w:pPr>
              <w:keepNext/>
              <w:keepLines/>
              <w:rPr>
                <w:szCs w:val="22"/>
              </w:rPr>
            </w:pPr>
            <w:r w:rsidRPr="003B62DD">
              <w:rPr>
                <w:szCs w:val="22"/>
              </w:rPr>
              <w:t>Neutropénia (G4: 91,7</w:t>
            </w:r>
            <w:r w:rsidR="00552EA3" w:rsidRPr="003B62DD">
              <w:rPr>
                <w:szCs w:val="22"/>
              </w:rPr>
              <w:t> %</w:t>
            </w:r>
            <w:r w:rsidRPr="003B62DD">
              <w:rPr>
                <w:szCs w:val="22"/>
              </w:rPr>
              <w:t xml:space="preserve">); </w:t>
            </w:r>
          </w:p>
          <w:p w14:paraId="0D20CEF1" w14:textId="77777777" w:rsidR="006A4882" w:rsidRPr="003B62DD" w:rsidRDefault="006A4882" w:rsidP="006A4882">
            <w:pPr>
              <w:keepNext/>
              <w:keepLines/>
              <w:rPr>
                <w:szCs w:val="22"/>
              </w:rPr>
            </w:pPr>
            <w:r w:rsidRPr="003B62DD">
              <w:rPr>
                <w:szCs w:val="22"/>
              </w:rPr>
              <w:t>Anémia (G3/4: 9,4</w:t>
            </w:r>
            <w:r w:rsidR="00552EA3" w:rsidRPr="003B62DD">
              <w:rPr>
                <w:szCs w:val="22"/>
              </w:rPr>
              <w:t> %</w:t>
            </w:r>
            <w:r w:rsidRPr="003B62DD">
              <w:rPr>
                <w:szCs w:val="22"/>
              </w:rPr>
              <w:t>);  Febrilná neutropénia;</w:t>
            </w:r>
          </w:p>
          <w:p w14:paraId="3EAFB530" w14:textId="77777777" w:rsidR="006A4882" w:rsidRPr="003B62DD" w:rsidRDefault="006A4882" w:rsidP="006A4882">
            <w:pPr>
              <w:keepNext/>
              <w:keepLines/>
              <w:rPr>
                <w:szCs w:val="22"/>
              </w:rPr>
            </w:pPr>
            <w:r w:rsidRPr="003B62DD">
              <w:rPr>
                <w:szCs w:val="22"/>
              </w:rPr>
              <w:t xml:space="preserve">Trombocytopénia </w:t>
            </w:r>
          </w:p>
          <w:p w14:paraId="75C6D0C5" w14:textId="77777777" w:rsidR="006A4882" w:rsidRPr="003B62DD" w:rsidRDefault="006A4882" w:rsidP="006A4882">
            <w:pPr>
              <w:keepNext/>
              <w:keepLines/>
              <w:rPr>
                <w:b/>
                <w:bCs/>
              </w:rPr>
            </w:pPr>
            <w:r w:rsidRPr="003B62DD">
              <w:rPr>
                <w:szCs w:val="22"/>
              </w:rPr>
              <w:t>(G4: 0,8</w:t>
            </w:r>
            <w:r w:rsidR="00552EA3" w:rsidRPr="003B62DD">
              <w:rPr>
                <w:szCs w:val="22"/>
              </w:rPr>
              <w:t> %</w:t>
            </w:r>
            <w:r w:rsidRPr="003B62DD">
              <w:rPr>
                <w:szCs w:val="22"/>
              </w:rPr>
              <w:t>)</w:t>
            </w:r>
          </w:p>
        </w:tc>
        <w:tc>
          <w:tcPr>
            <w:tcW w:w="2552" w:type="dxa"/>
          </w:tcPr>
          <w:p w14:paraId="674409B4" w14:textId="77777777" w:rsidR="006A4882" w:rsidRPr="003B62DD" w:rsidRDefault="006A4882" w:rsidP="006A4882">
            <w:pPr>
              <w:keepNext/>
              <w:keepLines/>
              <w:ind w:left="34"/>
              <w:rPr>
                <w:bCs/>
              </w:rPr>
            </w:pPr>
          </w:p>
        </w:tc>
        <w:tc>
          <w:tcPr>
            <w:tcW w:w="1949" w:type="dxa"/>
          </w:tcPr>
          <w:p w14:paraId="38352D36" w14:textId="77777777" w:rsidR="006A4882" w:rsidRPr="003B62DD" w:rsidRDefault="006A4882" w:rsidP="006A4882">
            <w:pPr>
              <w:keepNext/>
              <w:keepLines/>
              <w:rPr>
                <w:bCs/>
              </w:rPr>
            </w:pPr>
          </w:p>
        </w:tc>
      </w:tr>
      <w:tr w:rsidR="006A4882" w:rsidRPr="007C0C53" w14:paraId="0CCA49C2" w14:textId="77777777" w:rsidTr="00181FDD">
        <w:trPr>
          <w:cantSplit/>
        </w:trPr>
        <w:tc>
          <w:tcPr>
            <w:tcW w:w="2376" w:type="dxa"/>
          </w:tcPr>
          <w:p w14:paraId="0270F396" w14:textId="77777777" w:rsidR="006A4882" w:rsidRPr="003B62DD" w:rsidRDefault="006A4882" w:rsidP="00B6511E">
            <w:pPr>
              <w:rPr>
                <w:bCs/>
              </w:rPr>
            </w:pPr>
            <w:r w:rsidRPr="003B62DD">
              <w:rPr>
                <w:bCs/>
              </w:rPr>
              <w:t>Poruchy imunitného systému</w:t>
            </w:r>
          </w:p>
        </w:tc>
        <w:tc>
          <w:tcPr>
            <w:tcW w:w="2552" w:type="dxa"/>
            <w:tcMar>
              <w:right w:w="0" w:type="dxa"/>
            </w:tcMar>
          </w:tcPr>
          <w:p w14:paraId="423D859A" w14:textId="77777777" w:rsidR="006A4882" w:rsidRPr="003B62DD" w:rsidRDefault="006A4882" w:rsidP="00B6511E">
            <w:pPr>
              <w:rPr>
                <w:bCs/>
              </w:rPr>
            </w:pPr>
          </w:p>
        </w:tc>
        <w:tc>
          <w:tcPr>
            <w:tcW w:w="2552" w:type="dxa"/>
          </w:tcPr>
          <w:p w14:paraId="4D3B430F" w14:textId="77777777" w:rsidR="006A4882" w:rsidRPr="003B62DD" w:rsidRDefault="006A4882" w:rsidP="00B6511E">
            <w:pPr>
              <w:rPr>
                <w:szCs w:val="22"/>
              </w:rPr>
            </w:pPr>
            <w:r w:rsidRPr="003B62DD">
              <w:rPr>
                <w:szCs w:val="22"/>
              </w:rPr>
              <w:t>Hypersenzitivita (G3/4: 1,2</w:t>
            </w:r>
            <w:r w:rsidR="00552EA3" w:rsidRPr="003B62DD">
              <w:rPr>
                <w:szCs w:val="22"/>
              </w:rPr>
              <w:t> %</w:t>
            </w:r>
            <w:r w:rsidRPr="003B62DD">
              <w:rPr>
                <w:szCs w:val="22"/>
              </w:rPr>
              <w:t>)</w:t>
            </w:r>
          </w:p>
        </w:tc>
        <w:tc>
          <w:tcPr>
            <w:tcW w:w="1949" w:type="dxa"/>
          </w:tcPr>
          <w:p w14:paraId="75886652" w14:textId="77777777" w:rsidR="006A4882" w:rsidRPr="003B62DD" w:rsidRDefault="006A4882" w:rsidP="00B6511E">
            <w:pPr>
              <w:rPr>
                <w:szCs w:val="22"/>
              </w:rPr>
            </w:pPr>
          </w:p>
        </w:tc>
      </w:tr>
      <w:tr w:rsidR="006A4882" w:rsidRPr="007C0C53" w14:paraId="64AD224C" w14:textId="77777777" w:rsidTr="00181FDD">
        <w:trPr>
          <w:cantSplit/>
        </w:trPr>
        <w:tc>
          <w:tcPr>
            <w:tcW w:w="2376" w:type="dxa"/>
          </w:tcPr>
          <w:p w14:paraId="477C5598" w14:textId="77777777" w:rsidR="006A4882" w:rsidRPr="003B62DD" w:rsidRDefault="006A4882" w:rsidP="00B6511E">
            <w:pPr>
              <w:rPr>
                <w:bCs/>
              </w:rPr>
            </w:pPr>
            <w:r w:rsidRPr="003B62DD">
              <w:rPr>
                <w:bCs/>
              </w:rPr>
              <w:t>Poruchy metabolizmu a výživy</w:t>
            </w:r>
          </w:p>
        </w:tc>
        <w:tc>
          <w:tcPr>
            <w:tcW w:w="2552" w:type="dxa"/>
            <w:tcMar>
              <w:right w:w="0" w:type="dxa"/>
            </w:tcMar>
          </w:tcPr>
          <w:p w14:paraId="07EC71F4" w14:textId="77777777" w:rsidR="006A4882" w:rsidRPr="003B62DD" w:rsidRDefault="006A4882" w:rsidP="00B6511E">
            <w:pPr>
              <w:rPr>
                <w:bCs/>
              </w:rPr>
            </w:pPr>
          </w:p>
        </w:tc>
        <w:tc>
          <w:tcPr>
            <w:tcW w:w="2552" w:type="dxa"/>
          </w:tcPr>
          <w:p w14:paraId="14DC46EE" w14:textId="77777777" w:rsidR="006A4882" w:rsidRPr="003B62DD" w:rsidRDefault="006A4882" w:rsidP="00B6511E">
            <w:pPr>
              <w:rPr>
                <w:szCs w:val="22"/>
              </w:rPr>
            </w:pPr>
            <w:r w:rsidRPr="003B62DD">
              <w:rPr>
                <w:szCs w:val="22"/>
              </w:rPr>
              <w:t>Anorexia</w:t>
            </w:r>
          </w:p>
        </w:tc>
        <w:tc>
          <w:tcPr>
            <w:tcW w:w="1949" w:type="dxa"/>
          </w:tcPr>
          <w:p w14:paraId="6199CF28" w14:textId="77777777" w:rsidR="006A4882" w:rsidRPr="003B62DD" w:rsidRDefault="006A4882" w:rsidP="00B6511E">
            <w:pPr>
              <w:rPr>
                <w:szCs w:val="22"/>
              </w:rPr>
            </w:pPr>
          </w:p>
        </w:tc>
      </w:tr>
      <w:tr w:rsidR="006A4882" w:rsidRPr="007C0C53" w14:paraId="09B73954" w14:textId="77777777" w:rsidTr="00181FDD">
        <w:trPr>
          <w:cantSplit/>
        </w:trPr>
        <w:tc>
          <w:tcPr>
            <w:tcW w:w="2376" w:type="dxa"/>
          </w:tcPr>
          <w:p w14:paraId="6109A59C" w14:textId="77777777" w:rsidR="006A4882" w:rsidRPr="003B62DD" w:rsidRDefault="006A4882" w:rsidP="006A4882">
            <w:pPr>
              <w:keepNext/>
              <w:keepLines/>
              <w:rPr>
                <w:bCs/>
              </w:rPr>
            </w:pPr>
            <w:r w:rsidRPr="003B62DD">
              <w:rPr>
                <w:bCs/>
              </w:rPr>
              <w:t>Poruchy nervového systému</w:t>
            </w:r>
          </w:p>
        </w:tc>
        <w:tc>
          <w:tcPr>
            <w:tcW w:w="2552" w:type="dxa"/>
            <w:tcMar>
              <w:right w:w="0" w:type="dxa"/>
            </w:tcMar>
          </w:tcPr>
          <w:p w14:paraId="4A233002" w14:textId="77777777" w:rsidR="006A4882" w:rsidRPr="003B62DD" w:rsidRDefault="006A4882" w:rsidP="006A4882">
            <w:pPr>
              <w:keepNext/>
              <w:keepLines/>
              <w:rPr>
                <w:bCs/>
              </w:rPr>
            </w:pPr>
            <w:r w:rsidRPr="003B62DD">
              <w:rPr>
                <w:bCs/>
              </w:rPr>
              <w:t>Periférna senzorická neuropatia (G3: 0,4</w:t>
            </w:r>
            <w:r w:rsidR="00552EA3" w:rsidRPr="003B62DD">
              <w:rPr>
                <w:bCs/>
              </w:rPr>
              <w:t> %</w:t>
            </w:r>
            <w:r w:rsidRPr="003B62DD">
              <w:rPr>
                <w:bCs/>
              </w:rPr>
              <w:t>)</w:t>
            </w:r>
          </w:p>
        </w:tc>
        <w:tc>
          <w:tcPr>
            <w:tcW w:w="2552" w:type="dxa"/>
          </w:tcPr>
          <w:p w14:paraId="42F58A81" w14:textId="77777777" w:rsidR="006A4882" w:rsidRPr="003B62DD" w:rsidRDefault="006A4882" w:rsidP="006A4882">
            <w:pPr>
              <w:keepNext/>
              <w:keepLines/>
              <w:rPr>
                <w:bCs/>
              </w:rPr>
            </w:pPr>
            <w:r w:rsidRPr="003B62DD">
              <w:rPr>
                <w:szCs w:val="22"/>
              </w:rPr>
              <w:t>Periférna motorická neuropatia (G3/4: 0,4</w:t>
            </w:r>
            <w:r w:rsidR="00552EA3" w:rsidRPr="003B62DD">
              <w:rPr>
                <w:szCs w:val="22"/>
              </w:rPr>
              <w:t> %</w:t>
            </w:r>
            <w:r w:rsidRPr="003B62DD">
              <w:rPr>
                <w:szCs w:val="22"/>
              </w:rPr>
              <w:t xml:space="preserve">) </w:t>
            </w:r>
          </w:p>
        </w:tc>
        <w:tc>
          <w:tcPr>
            <w:tcW w:w="1949" w:type="dxa"/>
          </w:tcPr>
          <w:p w14:paraId="60CF3F2B" w14:textId="77777777" w:rsidR="006A4882" w:rsidRPr="003B62DD" w:rsidRDefault="006A4882" w:rsidP="006A4882">
            <w:pPr>
              <w:keepNext/>
              <w:keepLines/>
              <w:rPr>
                <w:szCs w:val="22"/>
              </w:rPr>
            </w:pPr>
          </w:p>
        </w:tc>
      </w:tr>
      <w:tr w:rsidR="006A4882" w:rsidRPr="007C0C53" w14:paraId="5685482A" w14:textId="77777777" w:rsidTr="00181FDD">
        <w:trPr>
          <w:cantSplit/>
        </w:trPr>
        <w:tc>
          <w:tcPr>
            <w:tcW w:w="2376" w:type="dxa"/>
          </w:tcPr>
          <w:p w14:paraId="551F03C9" w14:textId="77777777" w:rsidR="006A4882" w:rsidRPr="003B62DD" w:rsidRDefault="006A4882" w:rsidP="00871F92">
            <w:pPr>
              <w:rPr>
                <w:bCs/>
                <w:iCs/>
              </w:rPr>
            </w:pPr>
            <w:r w:rsidRPr="003B62DD">
              <w:rPr>
                <w:bCs/>
                <w:iCs/>
              </w:rPr>
              <w:t>Poruchy srdca a srdcovej činnosti</w:t>
            </w:r>
          </w:p>
        </w:tc>
        <w:tc>
          <w:tcPr>
            <w:tcW w:w="2552" w:type="dxa"/>
            <w:tcMar>
              <w:right w:w="0" w:type="dxa"/>
            </w:tcMar>
          </w:tcPr>
          <w:p w14:paraId="21E11FAC" w14:textId="77777777" w:rsidR="006A4882" w:rsidRPr="003B62DD" w:rsidRDefault="006A4882" w:rsidP="00871F92">
            <w:pPr>
              <w:rPr>
                <w:szCs w:val="22"/>
              </w:rPr>
            </w:pPr>
          </w:p>
        </w:tc>
        <w:tc>
          <w:tcPr>
            <w:tcW w:w="2552" w:type="dxa"/>
          </w:tcPr>
          <w:p w14:paraId="5488C14E" w14:textId="77777777" w:rsidR="006A4882" w:rsidRPr="003B62DD" w:rsidRDefault="006A4882" w:rsidP="00871F92">
            <w:pPr>
              <w:rPr>
                <w:bCs/>
              </w:rPr>
            </w:pPr>
            <w:r w:rsidRPr="003B62DD">
              <w:rPr>
                <w:bCs/>
              </w:rPr>
              <w:t>Srdcové zlyhanie;</w:t>
            </w:r>
          </w:p>
          <w:p w14:paraId="1D6CB38A" w14:textId="77777777" w:rsidR="006A4882" w:rsidRPr="003B62DD" w:rsidRDefault="006A4882" w:rsidP="00871F92">
            <w:pPr>
              <w:rPr>
                <w:bCs/>
              </w:rPr>
            </w:pPr>
            <w:r w:rsidRPr="003B62DD">
              <w:rPr>
                <w:bCs/>
              </w:rPr>
              <w:t>Arytmia (nezávažná)</w:t>
            </w:r>
          </w:p>
        </w:tc>
        <w:tc>
          <w:tcPr>
            <w:tcW w:w="1949" w:type="dxa"/>
          </w:tcPr>
          <w:p w14:paraId="6E3085AE" w14:textId="77777777" w:rsidR="006A4882" w:rsidRPr="003B62DD" w:rsidRDefault="006A4882" w:rsidP="00871F92">
            <w:pPr>
              <w:rPr>
                <w:bCs/>
              </w:rPr>
            </w:pPr>
          </w:p>
        </w:tc>
      </w:tr>
      <w:tr w:rsidR="006A4882" w:rsidRPr="007C0C53" w14:paraId="054CEA27" w14:textId="77777777" w:rsidTr="00181FDD">
        <w:trPr>
          <w:cantSplit/>
        </w:trPr>
        <w:tc>
          <w:tcPr>
            <w:tcW w:w="2376" w:type="dxa"/>
          </w:tcPr>
          <w:p w14:paraId="522E5916" w14:textId="77777777" w:rsidR="006A4882" w:rsidRPr="003B62DD" w:rsidRDefault="006A4882" w:rsidP="00871F92">
            <w:pPr>
              <w:rPr>
                <w:bCs/>
                <w:iCs/>
              </w:rPr>
            </w:pPr>
            <w:r w:rsidRPr="003B62DD">
              <w:rPr>
                <w:bCs/>
                <w:iCs/>
              </w:rPr>
              <w:t>Poruchy ciev</w:t>
            </w:r>
          </w:p>
        </w:tc>
        <w:tc>
          <w:tcPr>
            <w:tcW w:w="2552" w:type="dxa"/>
            <w:tcMar>
              <w:right w:w="0" w:type="dxa"/>
            </w:tcMar>
          </w:tcPr>
          <w:p w14:paraId="571C7510" w14:textId="77777777" w:rsidR="006A4882" w:rsidRPr="003B62DD" w:rsidRDefault="006A4882" w:rsidP="00871F92">
            <w:pPr>
              <w:rPr>
                <w:szCs w:val="22"/>
              </w:rPr>
            </w:pPr>
          </w:p>
        </w:tc>
        <w:tc>
          <w:tcPr>
            <w:tcW w:w="2552" w:type="dxa"/>
          </w:tcPr>
          <w:p w14:paraId="79C3B901" w14:textId="77777777" w:rsidR="006A4882" w:rsidRPr="003B62DD" w:rsidRDefault="006A4882" w:rsidP="00871F92">
            <w:pPr>
              <w:rPr>
                <w:bCs/>
              </w:rPr>
            </w:pPr>
          </w:p>
        </w:tc>
        <w:tc>
          <w:tcPr>
            <w:tcW w:w="1949" w:type="dxa"/>
          </w:tcPr>
          <w:p w14:paraId="649D6587" w14:textId="77777777" w:rsidR="006A4882" w:rsidRPr="003B62DD" w:rsidRDefault="006A4882" w:rsidP="00871F92">
            <w:pPr>
              <w:rPr>
                <w:bCs/>
              </w:rPr>
            </w:pPr>
            <w:r w:rsidRPr="003B62DD">
              <w:rPr>
                <w:bCs/>
              </w:rPr>
              <w:t>Hypotenzia</w:t>
            </w:r>
          </w:p>
        </w:tc>
      </w:tr>
      <w:tr w:rsidR="006A4882" w:rsidRPr="007C0C53" w14:paraId="0BE4A09E" w14:textId="77777777" w:rsidTr="00181FDD">
        <w:trPr>
          <w:cantSplit/>
        </w:trPr>
        <w:tc>
          <w:tcPr>
            <w:tcW w:w="2376" w:type="dxa"/>
          </w:tcPr>
          <w:p w14:paraId="72BF822D" w14:textId="77777777" w:rsidR="006A4882" w:rsidRPr="003B62DD" w:rsidRDefault="006A4882" w:rsidP="006A4882">
            <w:pPr>
              <w:keepNext/>
              <w:keepLines/>
              <w:rPr>
                <w:bCs/>
              </w:rPr>
            </w:pPr>
            <w:r w:rsidRPr="003B62DD">
              <w:rPr>
                <w:bCs/>
                <w:iCs/>
              </w:rPr>
              <w:lastRenderedPageBreak/>
              <w:t>Poruchy gastrointestinálneho traktu</w:t>
            </w:r>
          </w:p>
        </w:tc>
        <w:tc>
          <w:tcPr>
            <w:tcW w:w="2552" w:type="dxa"/>
            <w:tcMar>
              <w:right w:w="0" w:type="dxa"/>
            </w:tcMar>
          </w:tcPr>
          <w:p w14:paraId="37F1F867" w14:textId="77777777" w:rsidR="006A4882" w:rsidRPr="003B62DD" w:rsidRDefault="006A4882" w:rsidP="006A4882">
            <w:pPr>
              <w:keepNext/>
              <w:keepLines/>
              <w:rPr>
                <w:szCs w:val="22"/>
              </w:rPr>
            </w:pPr>
            <w:r w:rsidRPr="003B62DD">
              <w:rPr>
                <w:szCs w:val="22"/>
              </w:rPr>
              <w:t>Nauzea (G3/4: 5</w:t>
            </w:r>
            <w:r w:rsidR="00552EA3" w:rsidRPr="003B62DD">
              <w:rPr>
                <w:szCs w:val="22"/>
              </w:rPr>
              <w:t> %</w:t>
            </w:r>
            <w:r w:rsidRPr="003B62DD">
              <w:rPr>
                <w:szCs w:val="22"/>
              </w:rPr>
              <w:t>);</w:t>
            </w:r>
          </w:p>
          <w:p w14:paraId="58D34B3A" w14:textId="77777777" w:rsidR="006A4882" w:rsidRPr="003B62DD" w:rsidRDefault="006A4882" w:rsidP="006A4882">
            <w:pPr>
              <w:keepNext/>
              <w:keepLines/>
              <w:rPr>
                <w:bCs/>
              </w:rPr>
            </w:pPr>
            <w:r w:rsidRPr="003B62DD">
              <w:rPr>
                <w:szCs w:val="22"/>
              </w:rPr>
              <w:t>S</w:t>
            </w:r>
            <w:r w:rsidRPr="003B62DD">
              <w:rPr>
                <w:bCs/>
              </w:rPr>
              <w:t>tomatitída (G3/4: 7,8</w:t>
            </w:r>
            <w:r w:rsidR="00552EA3" w:rsidRPr="003B62DD">
              <w:rPr>
                <w:bCs/>
              </w:rPr>
              <w:t> %</w:t>
            </w:r>
            <w:r w:rsidRPr="003B62DD">
              <w:rPr>
                <w:bCs/>
              </w:rPr>
              <w:t>)</w:t>
            </w:r>
            <w:r w:rsidRPr="003B62DD">
              <w:rPr>
                <w:szCs w:val="22"/>
              </w:rPr>
              <w:t>;</w:t>
            </w:r>
          </w:p>
          <w:p w14:paraId="3CF9D8AC" w14:textId="77777777" w:rsidR="006A4882" w:rsidRPr="003B62DD" w:rsidRDefault="006A4882" w:rsidP="006A4882">
            <w:pPr>
              <w:keepNext/>
              <w:keepLines/>
              <w:rPr>
                <w:szCs w:val="22"/>
              </w:rPr>
            </w:pPr>
            <w:r w:rsidRPr="003B62DD">
              <w:rPr>
                <w:szCs w:val="22"/>
              </w:rPr>
              <w:t>Diarea (G3/4: 6,2</w:t>
            </w:r>
            <w:r w:rsidR="00552EA3" w:rsidRPr="003B62DD">
              <w:rPr>
                <w:szCs w:val="22"/>
              </w:rPr>
              <w:t> %</w:t>
            </w:r>
            <w:r w:rsidRPr="003B62DD">
              <w:rPr>
                <w:szCs w:val="22"/>
              </w:rPr>
              <w:t>);</w:t>
            </w:r>
          </w:p>
          <w:p w14:paraId="57FA07D7" w14:textId="77777777" w:rsidR="006A4882" w:rsidRPr="003B62DD" w:rsidRDefault="006A4882" w:rsidP="006A4882">
            <w:pPr>
              <w:keepNext/>
              <w:keepLines/>
              <w:rPr>
                <w:bCs/>
              </w:rPr>
            </w:pPr>
            <w:r w:rsidRPr="003B62DD">
              <w:rPr>
                <w:szCs w:val="22"/>
              </w:rPr>
              <w:t>Vracanie (G3/4: 5</w:t>
            </w:r>
            <w:r w:rsidR="00552EA3" w:rsidRPr="003B62DD">
              <w:rPr>
                <w:szCs w:val="22"/>
              </w:rPr>
              <w:t> %</w:t>
            </w:r>
            <w:r w:rsidRPr="003B62DD">
              <w:rPr>
                <w:szCs w:val="22"/>
              </w:rPr>
              <w:t>), Obstipácia</w:t>
            </w:r>
          </w:p>
        </w:tc>
        <w:tc>
          <w:tcPr>
            <w:tcW w:w="2552" w:type="dxa"/>
          </w:tcPr>
          <w:p w14:paraId="2E0B9647" w14:textId="77777777" w:rsidR="006A4882" w:rsidRPr="003B62DD" w:rsidRDefault="006A4882" w:rsidP="006A4882">
            <w:pPr>
              <w:keepNext/>
              <w:keepLines/>
              <w:rPr>
                <w:bCs/>
              </w:rPr>
            </w:pPr>
          </w:p>
        </w:tc>
        <w:tc>
          <w:tcPr>
            <w:tcW w:w="1949" w:type="dxa"/>
          </w:tcPr>
          <w:p w14:paraId="0D90ED19" w14:textId="77777777" w:rsidR="006A4882" w:rsidRPr="003B62DD" w:rsidRDefault="006A4882" w:rsidP="006A4882">
            <w:pPr>
              <w:keepNext/>
              <w:keepLines/>
              <w:rPr>
                <w:bCs/>
              </w:rPr>
            </w:pPr>
          </w:p>
        </w:tc>
      </w:tr>
      <w:tr w:rsidR="006A4882" w:rsidRPr="007C0C53" w14:paraId="6D759087" w14:textId="77777777" w:rsidTr="00181FDD">
        <w:trPr>
          <w:cantSplit/>
        </w:trPr>
        <w:tc>
          <w:tcPr>
            <w:tcW w:w="2376" w:type="dxa"/>
          </w:tcPr>
          <w:p w14:paraId="5CF27A47" w14:textId="77777777" w:rsidR="006A4882" w:rsidRPr="003B62DD" w:rsidRDefault="006A4882" w:rsidP="006A4882">
            <w:pPr>
              <w:keepNext/>
              <w:keepLines/>
              <w:rPr>
                <w:bCs/>
                <w:iCs/>
              </w:rPr>
            </w:pPr>
            <w:r w:rsidRPr="003B62DD">
              <w:rPr>
                <w:bCs/>
                <w:iCs/>
              </w:rPr>
              <w:t>Poruchy kože a podkožného tkaniva</w:t>
            </w:r>
          </w:p>
        </w:tc>
        <w:tc>
          <w:tcPr>
            <w:tcW w:w="2552" w:type="dxa"/>
            <w:tcMar>
              <w:right w:w="0" w:type="dxa"/>
            </w:tcMar>
          </w:tcPr>
          <w:p w14:paraId="5D49EE6D" w14:textId="77777777" w:rsidR="006A4882" w:rsidRPr="003B62DD" w:rsidRDefault="006A4882" w:rsidP="006A4882">
            <w:pPr>
              <w:keepNext/>
              <w:keepLines/>
              <w:rPr>
                <w:szCs w:val="22"/>
              </w:rPr>
            </w:pPr>
            <w:r w:rsidRPr="003B62DD">
              <w:rPr>
                <w:bCs/>
              </w:rPr>
              <w:t>Alopécia</w:t>
            </w:r>
            <w:r w:rsidRPr="003B62DD">
              <w:rPr>
                <w:szCs w:val="22"/>
              </w:rPr>
              <w:t>;</w:t>
            </w:r>
            <w:r w:rsidRPr="003B62DD">
              <w:rPr>
                <w:bCs/>
              </w:rPr>
              <w:t xml:space="preserve"> </w:t>
            </w:r>
            <w:r w:rsidRPr="003B62DD">
              <w:rPr>
                <w:szCs w:val="22"/>
              </w:rPr>
              <w:t xml:space="preserve"> </w:t>
            </w:r>
          </w:p>
          <w:p w14:paraId="784CB65E" w14:textId="77777777" w:rsidR="006A4882" w:rsidRPr="003B62DD" w:rsidRDefault="006A4882" w:rsidP="006A4882">
            <w:pPr>
              <w:keepNext/>
              <w:keepLines/>
              <w:rPr>
                <w:szCs w:val="22"/>
              </w:rPr>
            </w:pPr>
            <w:r w:rsidRPr="003B62DD">
              <w:rPr>
                <w:szCs w:val="22"/>
              </w:rPr>
              <w:t>Zmeny na nechtoch (závažné: 0,4</w:t>
            </w:r>
            <w:r w:rsidR="00552EA3" w:rsidRPr="003B62DD">
              <w:rPr>
                <w:szCs w:val="22"/>
              </w:rPr>
              <w:t> %</w:t>
            </w:r>
            <w:r w:rsidRPr="003B62DD">
              <w:rPr>
                <w:szCs w:val="22"/>
              </w:rPr>
              <w:t xml:space="preserve">); </w:t>
            </w:r>
          </w:p>
          <w:p w14:paraId="31FD2E22" w14:textId="77777777" w:rsidR="006A4882" w:rsidRPr="003B62DD" w:rsidRDefault="006A4882" w:rsidP="006A4882">
            <w:pPr>
              <w:keepNext/>
              <w:keepLines/>
              <w:rPr>
                <w:bCs/>
              </w:rPr>
            </w:pPr>
            <w:r w:rsidRPr="003B62DD">
              <w:rPr>
                <w:szCs w:val="22"/>
              </w:rPr>
              <w:t>Kožné reakcie (nezávažné)</w:t>
            </w:r>
          </w:p>
        </w:tc>
        <w:tc>
          <w:tcPr>
            <w:tcW w:w="2552" w:type="dxa"/>
          </w:tcPr>
          <w:p w14:paraId="58DF9D1A" w14:textId="77777777" w:rsidR="006A4882" w:rsidRPr="003B62DD" w:rsidRDefault="006A4882" w:rsidP="006A4882">
            <w:pPr>
              <w:keepNext/>
              <w:keepLines/>
              <w:rPr>
                <w:bCs/>
              </w:rPr>
            </w:pPr>
          </w:p>
        </w:tc>
        <w:tc>
          <w:tcPr>
            <w:tcW w:w="1949" w:type="dxa"/>
          </w:tcPr>
          <w:p w14:paraId="159AC49E" w14:textId="77777777" w:rsidR="006A4882" w:rsidRPr="003B62DD" w:rsidRDefault="006A4882" w:rsidP="006A4882">
            <w:pPr>
              <w:keepNext/>
              <w:keepLines/>
              <w:rPr>
                <w:bCs/>
              </w:rPr>
            </w:pPr>
          </w:p>
        </w:tc>
      </w:tr>
      <w:tr w:rsidR="006A4882" w:rsidRPr="007C0C53" w14:paraId="35A01FCF" w14:textId="77777777" w:rsidTr="00181FDD">
        <w:trPr>
          <w:cantSplit/>
        </w:trPr>
        <w:tc>
          <w:tcPr>
            <w:tcW w:w="2376" w:type="dxa"/>
          </w:tcPr>
          <w:p w14:paraId="52366E8C" w14:textId="77777777" w:rsidR="006A4882" w:rsidRPr="003B62DD" w:rsidRDefault="006A4882" w:rsidP="006A4882">
            <w:pPr>
              <w:rPr>
                <w:bCs/>
                <w:iCs/>
              </w:rPr>
            </w:pPr>
            <w:r w:rsidRPr="003B62DD">
              <w:rPr>
                <w:bCs/>
              </w:rPr>
              <w:t>Poruchy kostrovej a svalovej sústavy a spojivového tkaniva</w:t>
            </w:r>
          </w:p>
        </w:tc>
        <w:tc>
          <w:tcPr>
            <w:tcW w:w="2552" w:type="dxa"/>
            <w:tcMar>
              <w:right w:w="0" w:type="dxa"/>
            </w:tcMar>
          </w:tcPr>
          <w:p w14:paraId="0D3BD318" w14:textId="77777777" w:rsidR="006A4882" w:rsidRPr="003B62DD" w:rsidRDefault="006A4882" w:rsidP="006A4882">
            <w:pPr>
              <w:rPr>
                <w:bCs/>
              </w:rPr>
            </w:pPr>
          </w:p>
        </w:tc>
        <w:tc>
          <w:tcPr>
            <w:tcW w:w="2552" w:type="dxa"/>
          </w:tcPr>
          <w:p w14:paraId="4B1DF837" w14:textId="77777777" w:rsidR="006A4882" w:rsidRPr="003B62DD" w:rsidRDefault="006A4882" w:rsidP="006A4882">
            <w:pPr>
              <w:rPr>
                <w:bCs/>
              </w:rPr>
            </w:pPr>
            <w:r w:rsidRPr="003B62DD">
              <w:rPr>
                <w:bCs/>
              </w:rPr>
              <w:t xml:space="preserve">Myalgia </w:t>
            </w:r>
          </w:p>
        </w:tc>
        <w:tc>
          <w:tcPr>
            <w:tcW w:w="1949" w:type="dxa"/>
          </w:tcPr>
          <w:p w14:paraId="57C82E2C" w14:textId="77777777" w:rsidR="006A4882" w:rsidRPr="003B62DD" w:rsidRDefault="006A4882" w:rsidP="006A4882">
            <w:pPr>
              <w:rPr>
                <w:bCs/>
              </w:rPr>
            </w:pPr>
          </w:p>
        </w:tc>
      </w:tr>
      <w:tr w:rsidR="006A4882" w:rsidRPr="007C0C53" w14:paraId="5A0B7537" w14:textId="77777777" w:rsidTr="00181FDD">
        <w:trPr>
          <w:cantSplit/>
        </w:trPr>
        <w:tc>
          <w:tcPr>
            <w:tcW w:w="2376" w:type="dxa"/>
          </w:tcPr>
          <w:p w14:paraId="5AF10929" w14:textId="77777777" w:rsidR="006A4882" w:rsidRPr="003B62DD" w:rsidRDefault="006A4882" w:rsidP="006A4882">
            <w:pPr>
              <w:rPr>
                <w:bCs/>
                <w:iCs/>
              </w:rPr>
            </w:pPr>
            <w:r w:rsidRPr="003B62DD">
              <w:rPr>
                <w:bCs/>
                <w:iCs/>
              </w:rPr>
              <w:t>Celkové poruchy a reakcie v mieste podania</w:t>
            </w:r>
          </w:p>
        </w:tc>
        <w:tc>
          <w:tcPr>
            <w:tcW w:w="2552" w:type="dxa"/>
            <w:tcMar>
              <w:right w:w="0" w:type="dxa"/>
            </w:tcMar>
          </w:tcPr>
          <w:p w14:paraId="6BF9563D" w14:textId="77777777" w:rsidR="006A4882" w:rsidRPr="003B62DD" w:rsidRDefault="006A4882" w:rsidP="006A4882">
            <w:pPr>
              <w:rPr>
                <w:bCs/>
              </w:rPr>
            </w:pPr>
            <w:r w:rsidRPr="003B62DD">
              <w:rPr>
                <w:bCs/>
              </w:rPr>
              <w:t>Asténia (závažná: 8,1</w:t>
            </w:r>
            <w:r w:rsidR="00552EA3" w:rsidRPr="003B62DD">
              <w:rPr>
                <w:bCs/>
              </w:rPr>
              <w:t> %</w:t>
            </w:r>
            <w:r w:rsidRPr="003B62DD">
              <w:rPr>
                <w:bCs/>
              </w:rPr>
              <w:t>)</w:t>
            </w:r>
            <w:r w:rsidRPr="003B62DD">
              <w:rPr>
                <w:szCs w:val="22"/>
              </w:rPr>
              <w:t>;</w:t>
            </w:r>
            <w:r w:rsidRPr="003B62DD">
              <w:rPr>
                <w:bCs/>
              </w:rPr>
              <w:t xml:space="preserve">  Retencia tekutín (závažná: 1,2</w:t>
            </w:r>
            <w:r w:rsidR="00552EA3" w:rsidRPr="003B62DD">
              <w:rPr>
                <w:bCs/>
              </w:rPr>
              <w:t> %</w:t>
            </w:r>
            <w:r w:rsidRPr="003B62DD">
              <w:rPr>
                <w:bCs/>
              </w:rPr>
              <w:t>)</w:t>
            </w:r>
            <w:r w:rsidRPr="003B62DD">
              <w:rPr>
                <w:szCs w:val="22"/>
              </w:rPr>
              <w:t>;</w:t>
            </w:r>
            <w:r w:rsidRPr="003B62DD">
              <w:rPr>
                <w:bCs/>
              </w:rPr>
              <w:t xml:space="preserve"> </w:t>
            </w:r>
          </w:p>
          <w:p w14:paraId="576E5506" w14:textId="77777777" w:rsidR="006A4882" w:rsidRPr="003B62DD" w:rsidRDefault="006A4882" w:rsidP="006A4882">
            <w:pPr>
              <w:rPr>
                <w:bCs/>
              </w:rPr>
            </w:pPr>
            <w:r w:rsidRPr="003B62DD">
              <w:rPr>
                <w:bCs/>
              </w:rPr>
              <w:t xml:space="preserve">Bolesť </w:t>
            </w:r>
          </w:p>
        </w:tc>
        <w:tc>
          <w:tcPr>
            <w:tcW w:w="2552" w:type="dxa"/>
          </w:tcPr>
          <w:p w14:paraId="3EC0B28D" w14:textId="77777777" w:rsidR="006A4882" w:rsidRPr="003B62DD" w:rsidRDefault="006A4882" w:rsidP="006A4882">
            <w:pPr>
              <w:rPr>
                <w:bCs/>
              </w:rPr>
            </w:pPr>
            <w:r w:rsidRPr="003B62DD">
              <w:rPr>
                <w:szCs w:val="22"/>
              </w:rPr>
              <w:t xml:space="preserve">Reakcie v mieste podania infúzie </w:t>
            </w:r>
          </w:p>
        </w:tc>
        <w:tc>
          <w:tcPr>
            <w:tcW w:w="1949" w:type="dxa"/>
          </w:tcPr>
          <w:p w14:paraId="018EB03B" w14:textId="77777777" w:rsidR="006A4882" w:rsidRPr="003B62DD" w:rsidRDefault="006A4882" w:rsidP="006A4882">
            <w:pPr>
              <w:rPr>
                <w:szCs w:val="22"/>
              </w:rPr>
            </w:pPr>
          </w:p>
        </w:tc>
      </w:tr>
      <w:tr w:rsidR="006A4882" w:rsidRPr="007C0C53" w14:paraId="09C5D00D" w14:textId="77777777" w:rsidTr="00181FDD">
        <w:trPr>
          <w:cantSplit/>
        </w:trPr>
        <w:tc>
          <w:tcPr>
            <w:tcW w:w="2376" w:type="dxa"/>
          </w:tcPr>
          <w:p w14:paraId="049C9826" w14:textId="77777777" w:rsidR="006A4882" w:rsidRPr="003B62DD" w:rsidRDefault="006A4882" w:rsidP="006A4882">
            <w:pPr>
              <w:rPr>
                <w:bCs/>
                <w:iCs/>
              </w:rPr>
            </w:pPr>
            <w:r w:rsidRPr="003B62DD">
              <w:rPr>
                <w:bCs/>
                <w:iCs/>
              </w:rPr>
              <w:t>Laboratórne a funkčné vyšetrenia</w:t>
            </w:r>
          </w:p>
        </w:tc>
        <w:tc>
          <w:tcPr>
            <w:tcW w:w="2552" w:type="dxa"/>
          </w:tcPr>
          <w:p w14:paraId="0685AE98" w14:textId="77777777" w:rsidR="006A4882" w:rsidRPr="003B62DD" w:rsidRDefault="006A4882" w:rsidP="006A4882">
            <w:pPr>
              <w:rPr>
                <w:szCs w:val="22"/>
              </w:rPr>
            </w:pPr>
          </w:p>
        </w:tc>
        <w:tc>
          <w:tcPr>
            <w:tcW w:w="2552" w:type="dxa"/>
          </w:tcPr>
          <w:p w14:paraId="5187A6F4" w14:textId="77777777" w:rsidR="006A4882" w:rsidRPr="003B62DD" w:rsidRDefault="006A4882" w:rsidP="006A4882">
            <w:pPr>
              <w:keepNext/>
              <w:keepLines/>
              <w:rPr>
                <w:szCs w:val="22"/>
              </w:rPr>
            </w:pPr>
            <w:r w:rsidRPr="003B62DD">
              <w:rPr>
                <w:bCs/>
              </w:rPr>
              <w:t xml:space="preserve"> G3/4 vzostup bilirubínu v krvi (</w:t>
            </w:r>
            <w:r w:rsidRPr="003B62DD">
              <w:rPr>
                <w:bCs/>
              </w:rPr>
              <w:sym w:font="Symbol" w:char="F03C"/>
            </w:r>
            <w:r w:rsidRPr="003B62DD">
              <w:rPr>
                <w:bCs/>
              </w:rPr>
              <w:t> 2,5</w:t>
            </w:r>
            <w:r w:rsidR="00552EA3" w:rsidRPr="003B62DD">
              <w:rPr>
                <w:bCs/>
              </w:rPr>
              <w:t> %</w:t>
            </w:r>
            <w:r w:rsidRPr="003B62DD">
              <w:rPr>
                <w:bCs/>
              </w:rPr>
              <w:t>)</w:t>
            </w:r>
            <w:r w:rsidRPr="003B62DD">
              <w:rPr>
                <w:szCs w:val="22"/>
              </w:rPr>
              <w:t xml:space="preserve">; </w:t>
            </w:r>
          </w:p>
          <w:p w14:paraId="5C1CBF26" w14:textId="77777777" w:rsidR="006A4882" w:rsidRPr="003B62DD" w:rsidRDefault="006A4882" w:rsidP="006A4882">
            <w:pPr>
              <w:rPr>
                <w:bCs/>
              </w:rPr>
            </w:pPr>
            <w:r w:rsidRPr="003B62DD">
              <w:rPr>
                <w:bCs/>
              </w:rPr>
              <w:t>G3/4 vzostup alkalickej fosfatázy v krvi (</w:t>
            </w:r>
            <w:r w:rsidRPr="003B62DD">
              <w:rPr>
                <w:bCs/>
              </w:rPr>
              <w:sym w:font="Symbol" w:char="F03C"/>
            </w:r>
            <w:r w:rsidRPr="003B62DD">
              <w:rPr>
                <w:bCs/>
              </w:rPr>
              <w:t> 2,5</w:t>
            </w:r>
            <w:r w:rsidR="00552EA3" w:rsidRPr="003B62DD">
              <w:rPr>
                <w:bCs/>
              </w:rPr>
              <w:t> %</w:t>
            </w:r>
            <w:r w:rsidRPr="003B62DD">
              <w:rPr>
                <w:bCs/>
              </w:rPr>
              <w:t>)</w:t>
            </w:r>
          </w:p>
        </w:tc>
        <w:tc>
          <w:tcPr>
            <w:tcW w:w="1949" w:type="dxa"/>
          </w:tcPr>
          <w:p w14:paraId="55DDECD8" w14:textId="77777777" w:rsidR="006A4882" w:rsidRPr="003B62DD" w:rsidRDefault="006A4882" w:rsidP="006A4882">
            <w:pPr>
              <w:keepNext/>
              <w:keepLines/>
              <w:rPr>
                <w:bCs/>
              </w:rPr>
            </w:pPr>
            <w:r w:rsidRPr="003B62DD">
              <w:rPr>
                <w:bCs/>
              </w:rPr>
              <w:t>G3/4 vzostup AST (</w:t>
            </w:r>
            <w:r w:rsidRPr="003B62DD">
              <w:rPr>
                <w:bCs/>
              </w:rPr>
              <w:sym w:font="Symbol" w:char="F03C"/>
            </w:r>
            <w:r w:rsidRPr="003B62DD">
              <w:rPr>
                <w:bCs/>
              </w:rPr>
              <w:t> 1</w:t>
            </w:r>
            <w:r w:rsidR="00552EA3" w:rsidRPr="003B62DD">
              <w:rPr>
                <w:bCs/>
              </w:rPr>
              <w:t> %</w:t>
            </w:r>
            <w:r w:rsidRPr="003B62DD">
              <w:rPr>
                <w:bCs/>
              </w:rPr>
              <w:t>)</w:t>
            </w:r>
            <w:r w:rsidRPr="003B62DD">
              <w:rPr>
                <w:szCs w:val="22"/>
                <w:rPrChange w:id="3259" w:author="MD" w:date="2026-10-06T14:10:00Z" w16du:dateUtc="2026-10-06T12:10:00Z">
                  <w:rPr>
                    <w:szCs w:val="22"/>
                    <w:lang w:val="pl-PL"/>
                  </w:rPr>
                </w:rPrChange>
              </w:rPr>
              <w:t>;</w:t>
            </w:r>
          </w:p>
          <w:p w14:paraId="3DD404B8" w14:textId="77777777" w:rsidR="006A4882" w:rsidRPr="003B62DD" w:rsidRDefault="006A4882" w:rsidP="006A4882">
            <w:pPr>
              <w:rPr>
                <w:bCs/>
              </w:rPr>
            </w:pPr>
            <w:r w:rsidRPr="003B62DD">
              <w:rPr>
                <w:bCs/>
              </w:rPr>
              <w:t>G3/4 vzostup ALT (</w:t>
            </w:r>
            <w:r w:rsidRPr="003B62DD">
              <w:rPr>
                <w:bCs/>
              </w:rPr>
              <w:sym w:font="Symbol" w:char="F03C"/>
            </w:r>
            <w:r w:rsidRPr="003B62DD">
              <w:rPr>
                <w:bCs/>
              </w:rPr>
              <w:t> 1</w:t>
            </w:r>
            <w:r w:rsidR="00552EA3" w:rsidRPr="003B62DD">
              <w:rPr>
                <w:bCs/>
              </w:rPr>
              <w:t> %</w:t>
            </w:r>
            <w:r w:rsidRPr="003B62DD">
              <w:rPr>
                <w:bCs/>
              </w:rPr>
              <w:t>)</w:t>
            </w:r>
          </w:p>
        </w:tc>
      </w:tr>
    </w:tbl>
    <w:p w14:paraId="04CB47F6" w14:textId="77777777" w:rsidR="006A4882" w:rsidRPr="003B62DD" w:rsidRDefault="006A4882" w:rsidP="006A4882">
      <w:pPr>
        <w:rPr>
          <w:iCs/>
          <w:szCs w:val="22"/>
        </w:rPr>
      </w:pPr>
    </w:p>
    <w:p w14:paraId="0594558E" w14:textId="77777777" w:rsidR="006A4882" w:rsidRPr="003B62DD" w:rsidRDefault="00B6511E" w:rsidP="006A4882">
      <w:pPr>
        <w:keepNext/>
        <w:keepLines/>
        <w:tabs>
          <w:tab w:val="clear" w:pos="567"/>
        </w:tabs>
        <w:rPr>
          <w:iCs/>
          <w:szCs w:val="22"/>
          <w:u w:val="single"/>
        </w:rPr>
      </w:pPr>
      <w:r w:rsidRPr="003B62DD">
        <w:rPr>
          <w:iCs/>
          <w:szCs w:val="22"/>
          <w:u w:val="single"/>
        </w:rPr>
        <w:t xml:space="preserve">Tabuľkový súhrn nežiaducich účinkov pri </w:t>
      </w:r>
      <w:r w:rsidR="0025793F" w:rsidRPr="003B62DD">
        <w:rPr>
          <w:iCs/>
          <w:szCs w:val="22"/>
          <w:u w:val="single"/>
        </w:rPr>
        <w:t xml:space="preserve">nemalobunkovom </w:t>
      </w:r>
      <w:r w:rsidRPr="003B62DD">
        <w:rPr>
          <w:iCs/>
          <w:szCs w:val="22"/>
          <w:u w:val="single"/>
        </w:rPr>
        <w:t xml:space="preserve">karcinóme </w:t>
      </w:r>
      <w:r w:rsidR="0025793F" w:rsidRPr="003B62DD">
        <w:rPr>
          <w:iCs/>
          <w:szCs w:val="22"/>
          <w:u w:val="single"/>
        </w:rPr>
        <w:t xml:space="preserve">pľúc </w:t>
      </w:r>
      <w:r w:rsidRPr="003B62DD">
        <w:rPr>
          <w:iCs/>
          <w:szCs w:val="22"/>
          <w:u w:val="single"/>
        </w:rPr>
        <w:t xml:space="preserve">pre </w:t>
      </w:r>
      <w:r w:rsidR="006A4882" w:rsidRPr="003B62DD">
        <w:rPr>
          <w:iCs/>
          <w:szCs w:val="22"/>
          <w:u w:val="single"/>
        </w:rPr>
        <w:t>TAXOTERE 75 mg/m² v kombinácii s cisplatinou</w:t>
      </w:r>
    </w:p>
    <w:p w14:paraId="26A2CA01" w14:textId="77777777" w:rsidR="006A4882" w:rsidRPr="003B62DD" w:rsidRDefault="006A4882" w:rsidP="006A4882">
      <w:pPr>
        <w:keepNext/>
        <w:keepLine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8"/>
        <w:gridCol w:w="2496"/>
        <w:gridCol w:w="2326"/>
        <w:gridCol w:w="1891"/>
      </w:tblGrid>
      <w:tr w:rsidR="006A4882" w:rsidRPr="007C0C53" w14:paraId="1486BF1B" w14:textId="77777777" w:rsidTr="00181FDD">
        <w:trPr>
          <w:cantSplit/>
          <w:tblHeader/>
        </w:trPr>
        <w:tc>
          <w:tcPr>
            <w:tcW w:w="2376" w:type="dxa"/>
          </w:tcPr>
          <w:p w14:paraId="4E2C62A7" w14:textId="77777777" w:rsidR="006A4882" w:rsidRPr="003B62DD" w:rsidRDefault="006A4882" w:rsidP="006A4882">
            <w:pPr>
              <w:keepNext/>
              <w:keepLines/>
              <w:rPr>
                <w:b/>
                <w:bCs/>
              </w:rPr>
            </w:pPr>
            <w:r w:rsidRPr="003B62DD">
              <w:rPr>
                <w:b/>
                <w:bCs/>
              </w:rPr>
              <w:t>MedDRA triedy orgánových systémov</w:t>
            </w:r>
          </w:p>
        </w:tc>
        <w:tc>
          <w:tcPr>
            <w:tcW w:w="2552" w:type="dxa"/>
          </w:tcPr>
          <w:p w14:paraId="17D175CA" w14:textId="77777777" w:rsidR="006A4882" w:rsidRPr="003B62DD" w:rsidRDefault="006A4882" w:rsidP="006A4882">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59A0870B" w14:textId="77777777" w:rsidR="006A4882" w:rsidRPr="003B62DD" w:rsidRDefault="006A4882" w:rsidP="006A4882">
            <w:pPr>
              <w:keepNext/>
              <w:keepLines/>
              <w:rPr>
                <w:b/>
                <w:bCs/>
              </w:rPr>
            </w:pPr>
          </w:p>
        </w:tc>
        <w:tc>
          <w:tcPr>
            <w:tcW w:w="2410" w:type="dxa"/>
          </w:tcPr>
          <w:p w14:paraId="7E69A7D4" w14:textId="77777777" w:rsidR="006A4882" w:rsidRPr="003B62DD" w:rsidRDefault="006A4882" w:rsidP="006A4882">
            <w:pPr>
              <w:keepNext/>
              <w:keepLines/>
              <w:rPr>
                <w:b/>
                <w:bCs/>
              </w:rPr>
            </w:pPr>
            <w:r w:rsidRPr="003B62DD">
              <w:rPr>
                <w:b/>
                <w:bCs/>
              </w:rPr>
              <w:t xml:space="preserve">Časté nežiaduce </w:t>
            </w:r>
            <w:r w:rsidR="00C61028" w:rsidRPr="003B62DD">
              <w:rPr>
                <w:b/>
                <w:bCs/>
              </w:rPr>
              <w:t>účinky</w:t>
            </w:r>
            <w:r w:rsidRPr="003B62DD">
              <w:rPr>
                <w:b/>
                <w:bCs/>
              </w:rPr>
              <w:t xml:space="preserve"> </w:t>
            </w:r>
          </w:p>
          <w:p w14:paraId="3658735E" w14:textId="77777777" w:rsidR="006A4882" w:rsidRPr="003B62DD" w:rsidRDefault="006A4882" w:rsidP="006A4882">
            <w:pPr>
              <w:keepNext/>
              <w:keepLines/>
              <w:rPr>
                <w:b/>
                <w:bCs/>
              </w:rPr>
            </w:pPr>
          </w:p>
        </w:tc>
        <w:tc>
          <w:tcPr>
            <w:tcW w:w="1949" w:type="dxa"/>
          </w:tcPr>
          <w:p w14:paraId="7A4EA0A8" w14:textId="77777777" w:rsidR="006A4882" w:rsidRPr="003B62DD" w:rsidRDefault="006A4882" w:rsidP="006A4882">
            <w:pPr>
              <w:keepNext/>
              <w:keepLines/>
              <w:rPr>
                <w:b/>
                <w:bCs/>
              </w:rPr>
            </w:pPr>
            <w:r w:rsidRPr="003B62DD">
              <w:rPr>
                <w:b/>
                <w:bCs/>
              </w:rPr>
              <w:t xml:space="preserve">Menej časté nežiaduce </w:t>
            </w:r>
            <w:r w:rsidR="00C61028" w:rsidRPr="003B62DD">
              <w:rPr>
                <w:b/>
                <w:bCs/>
              </w:rPr>
              <w:t>účinky</w:t>
            </w:r>
            <w:r w:rsidRPr="003B62DD">
              <w:rPr>
                <w:b/>
                <w:bCs/>
              </w:rPr>
              <w:t xml:space="preserve"> </w:t>
            </w:r>
          </w:p>
          <w:p w14:paraId="3576401F" w14:textId="77777777" w:rsidR="006A4882" w:rsidRPr="003B62DD" w:rsidRDefault="006A4882" w:rsidP="006A4882">
            <w:pPr>
              <w:keepNext/>
              <w:keepLines/>
              <w:rPr>
                <w:b/>
                <w:bCs/>
              </w:rPr>
            </w:pPr>
          </w:p>
        </w:tc>
      </w:tr>
      <w:tr w:rsidR="006A4882" w:rsidRPr="007C0C53" w14:paraId="501DF813" w14:textId="77777777" w:rsidTr="00181FDD">
        <w:trPr>
          <w:cantSplit/>
        </w:trPr>
        <w:tc>
          <w:tcPr>
            <w:tcW w:w="2376" w:type="dxa"/>
          </w:tcPr>
          <w:p w14:paraId="105E1A1F" w14:textId="77777777" w:rsidR="006A4882" w:rsidRPr="003B62DD" w:rsidRDefault="006A4882" w:rsidP="006A4882">
            <w:pPr>
              <w:keepNext/>
              <w:keepLines/>
              <w:rPr>
                <w:bCs/>
                <w:iCs/>
              </w:rPr>
            </w:pPr>
            <w:r w:rsidRPr="003B62DD">
              <w:rPr>
                <w:bCs/>
                <w:iCs/>
              </w:rPr>
              <w:t>Infekcie a nákazy</w:t>
            </w:r>
          </w:p>
        </w:tc>
        <w:tc>
          <w:tcPr>
            <w:tcW w:w="2552" w:type="dxa"/>
          </w:tcPr>
          <w:p w14:paraId="051CCA4B" w14:textId="77777777" w:rsidR="006A4882" w:rsidRPr="003B62DD" w:rsidRDefault="006A4882" w:rsidP="006A4882">
            <w:pPr>
              <w:keepNext/>
              <w:keepLines/>
              <w:rPr>
                <w:bCs/>
              </w:rPr>
            </w:pPr>
            <w:r w:rsidRPr="003B62DD">
              <w:rPr>
                <w:bCs/>
              </w:rPr>
              <w:t>Infekcie (G3/4: 5,7</w:t>
            </w:r>
            <w:r w:rsidR="00552EA3" w:rsidRPr="003B62DD">
              <w:rPr>
                <w:bCs/>
              </w:rPr>
              <w:t> %</w:t>
            </w:r>
            <w:r w:rsidRPr="003B62DD">
              <w:rPr>
                <w:bCs/>
              </w:rPr>
              <w:t>)</w:t>
            </w:r>
          </w:p>
        </w:tc>
        <w:tc>
          <w:tcPr>
            <w:tcW w:w="2410" w:type="dxa"/>
          </w:tcPr>
          <w:p w14:paraId="3C89471C" w14:textId="77777777" w:rsidR="006A4882" w:rsidRPr="003B62DD" w:rsidRDefault="006A4882" w:rsidP="006A4882">
            <w:pPr>
              <w:keepNext/>
              <w:keepLines/>
              <w:rPr>
                <w:bCs/>
                <w:highlight w:val="yellow"/>
              </w:rPr>
            </w:pPr>
          </w:p>
        </w:tc>
        <w:tc>
          <w:tcPr>
            <w:tcW w:w="1949" w:type="dxa"/>
          </w:tcPr>
          <w:p w14:paraId="7979C8EC" w14:textId="77777777" w:rsidR="006A4882" w:rsidRPr="003B62DD" w:rsidRDefault="006A4882" w:rsidP="006A4882">
            <w:pPr>
              <w:keepNext/>
              <w:keepLines/>
              <w:rPr>
                <w:bCs/>
                <w:highlight w:val="yellow"/>
              </w:rPr>
            </w:pPr>
          </w:p>
        </w:tc>
      </w:tr>
      <w:tr w:rsidR="006A4882" w:rsidRPr="007C0C53" w14:paraId="501143A1" w14:textId="77777777" w:rsidTr="00181FDD">
        <w:trPr>
          <w:cantSplit/>
        </w:trPr>
        <w:tc>
          <w:tcPr>
            <w:tcW w:w="2376" w:type="dxa"/>
          </w:tcPr>
          <w:p w14:paraId="28C2D1F0" w14:textId="77777777" w:rsidR="006A4882" w:rsidRPr="003B62DD" w:rsidRDefault="006A4882" w:rsidP="006A4882">
            <w:pPr>
              <w:rPr>
                <w:bCs/>
              </w:rPr>
            </w:pPr>
            <w:r w:rsidRPr="003B62DD">
              <w:rPr>
                <w:bCs/>
                <w:iCs/>
              </w:rPr>
              <w:t>Poruchy krvi a lymfatického systému</w:t>
            </w:r>
          </w:p>
        </w:tc>
        <w:tc>
          <w:tcPr>
            <w:tcW w:w="2552" w:type="dxa"/>
          </w:tcPr>
          <w:p w14:paraId="54FCA047" w14:textId="77777777" w:rsidR="006A4882" w:rsidRPr="003B62DD" w:rsidRDefault="006A4882" w:rsidP="006A4882">
            <w:pPr>
              <w:rPr>
                <w:szCs w:val="22"/>
              </w:rPr>
            </w:pPr>
            <w:r w:rsidRPr="003B62DD">
              <w:rPr>
                <w:szCs w:val="22"/>
              </w:rPr>
              <w:t>Neutropénia (G4: 51,5</w:t>
            </w:r>
            <w:r w:rsidR="00552EA3" w:rsidRPr="003B62DD">
              <w:rPr>
                <w:szCs w:val="22"/>
              </w:rPr>
              <w:t> %</w:t>
            </w:r>
            <w:r w:rsidRPr="003B62DD">
              <w:rPr>
                <w:szCs w:val="22"/>
              </w:rPr>
              <w:t>)</w:t>
            </w:r>
            <w:r w:rsidRPr="003B62DD">
              <w:rPr>
                <w:szCs w:val="22"/>
                <w:rPrChange w:id="3260" w:author="MD" w:date="2026-10-06T14:10:00Z" w16du:dateUtc="2026-10-06T12:10:00Z">
                  <w:rPr>
                    <w:szCs w:val="22"/>
                    <w:lang w:val="pt-PT"/>
                  </w:rPr>
                </w:rPrChange>
              </w:rPr>
              <w:t>;</w:t>
            </w:r>
          </w:p>
          <w:p w14:paraId="7A9DB78E" w14:textId="77777777" w:rsidR="006A4882" w:rsidRPr="003B62DD" w:rsidRDefault="006A4882" w:rsidP="006A4882">
            <w:pPr>
              <w:rPr>
                <w:szCs w:val="22"/>
                <w:rPrChange w:id="3261" w:author="MD" w:date="2026-10-06T14:10:00Z" w16du:dateUtc="2026-10-06T12:10:00Z">
                  <w:rPr>
                    <w:szCs w:val="22"/>
                    <w:lang w:val="pt-PT"/>
                  </w:rPr>
                </w:rPrChange>
              </w:rPr>
            </w:pPr>
            <w:r w:rsidRPr="003B62DD">
              <w:rPr>
                <w:szCs w:val="22"/>
              </w:rPr>
              <w:t>Anémia (G3/4: 6,9</w:t>
            </w:r>
            <w:r w:rsidR="00552EA3" w:rsidRPr="003B62DD">
              <w:rPr>
                <w:szCs w:val="22"/>
              </w:rPr>
              <w:t> %</w:t>
            </w:r>
            <w:r w:rsidRPr="003B62DD">
              <w:rPr>
                <w:szCs w:val="22"/>
              </w:rPr>
              <w:t>)</w:t>
            </w:r>
            <w:r w:rsidRPr="003B62DD">
              <w:rPr>
                <w:szCs w:val="22"/>
                <w:rPrChange w:id="3262" w:author="MD" w:date="2026-10-06T14:10:00Z" w16du:dateUtc="2026-10-06T12:10:00Z">
                  <w:rPr>
                    <w:szCs w:val="22"/>
                    <w:lang w:val="pt-PT"/>
                  </w:rPr>
                </w:rPrChange>
              </w:rPr>
              <w:t>;</w:t>
            </w:r>
          </w:p>
          <w:p w14:paraId="0F97B4C8" w14:textId="77777777" w:rsidR="006A4882" w:rsidRPr="003B62DD" w:rsidRDefault="006A4882" w:rsidP="006A4882">
            <w:pPr>
              <w:rPr>
                <w:b/>
                <w:bCs/>
              </w:rPr>
            </w:pPr>
            <w:r w:rsidRPr="003B62DD">
              <w:rPr>
                <w:szCs w:val="22"/>
              </w:rPr>
              <w:t>Trombocytopénia (G4: 0,5</w:t>
            </w:r>
            <w:r w:rsidR="00552EA3" w:rsidRPr="003B62DD">
              <w:rPr>
                <w:szCs w:val="22"/>
              </w:rPr>
              <w:t> %</w:t>
            </w:r>
            <w:r w:rsidRPr="003B62DD">
              <w:rPr>
                <w:szCs w:val="22"/>
              </w:rPr>
              <w:t>)</w:t>
            </w:r>
          </w:p>
        </w:tc>
        <w:tc>
          <w:tcPr>
            <w:tcW w:w="2410" w:type="dxa"/>
          </w:tcPr>
          <w:p w14:paraId="49FF093D" w14:textId="77777777" w:rsidR="006A4882" w:rsidRPr="003B62DD" w:rsidRDefault="006A4882" w:rsidP="006A4882">
            <w:pPr>
              <w:rPr>
                <w:bCs/>
              </w:rPr>
            </w:pPr>
            <w:r w:rsidRPr="003B62DD">
              <w:rPr>
                <w:szCs w:val="22"/>
              </w:rPr>
              <w:t>Febrilná neutropénia</w:t>
            </w:r>
          </w:p>
        </w:tc>
        <w:tc>
          <w:tcPr>
            <w:tcW w:w="1949" w:type="dxa"/>
          </w:tcPr>
          <w:p w14:paraId="581245EC" w14:textId="77777777" w:rsidR="006A4882" w:rsidRPr="003B62DD" w:rsidRDefault="006A4882" w:rsidP="006A4882">
            <w:pPr>
              <w:rPr>
                <w:bCs/>
              </w:rPr>
            </w:pPr>
          </w:p>
        </w:tc>
      </w:tr>
      <w:tr w:rsidR="006A4882" w:rsidRPr="007C0C53" w14:paraId="2B34D945" w14:textId="77777777" w:rsidTr="00181FDD">
        <w:trPr>
          <w:cantSplit/>
        </w:trPr>
        <w:tc>
          <w:tcPr>
            <w:tcW w:w="2376" w:type="dxa"/>
          </w:tcPr>
          <w:p w14:paraId="415C499C" w14:textId="77777777" w:rsidR="006A4882" w:rsidRPr="003B62DD" w:rsidRDefault="006A4882" w:rsidP="006A4882">
            <w:pPr>
              <w:rPr>
                <w:bCs/>
              </w:rPr>
            </w:pPr>
            <w:r w:rsidRPr="003B62DD">
              <w:rPr>
                <w:bCs/>
              </w:rPr>
              <w:t>Poruchy imunitného systému</w:t>
            </w:r>
          </w:p>
        </w:tc>
        <w:tc>
          <w:tcPr>
            <w:tcW w:w="2552" w:type="dxa"/>
          </w:tcPr>
          <w:p w14:paraId="0C80C283" w14:textId="77777777" w:rsidR="006A4882" w:rsidRPr="003B62DD" w:rsidRDefault="006A4882" w:rsidP="006A4882">
            <w:pPr>
              <w:rPr>
                <w:bCs/>
              </w:rPr>
            </w:pPr>
            <w:r w:rsidRPr="003B62DD">
              <w:rPr>
                <w:bCs/>
              </w:rPr>
              <w:t>Hypersenzitivita (G3/4: 2,5</w:t>
            </w:r>
            <w:r w:rsidR="00552EA3" w:rsidRPr="003B62DD">
              <w:rPr>
                <w:bCs/>
              </w:rPr>
              <w:t> %</w:t>
            </w:r>
            <w:r w:rsidRPr="003B62DD">
              <w:rPr>
                <w:bCs/>
              </w:rPr>
              <w:t>)</w:t>
            </w:r>
          </w:p>
        </w:tc>
        <w:tc>
          <w:tcPr>
            <w:tcW w:w="2410" w:type="dxa"/>
          </w:tcPr>
          <w:p w14:paraId="42B2D117" w14:textId="77777777" w:rsidR="006A4882" w:rsidRPr="003B62DD" w:rsidRDefault="006A4882" w:rsidP="006A4882">
            <w:pPr>
              <w:rPr>
                <w:bCs/>
              </w:rPr>
            </w:pPr>
          </w:p>
        </w:tc>
        <w:tc>
          <w:tcPr>
            <w:tcW w:w="1949" w:type="dxa"/>
          </w:tcPr>
          <w:p w14:paraId="610C2D5B" w14:textId="77777777" w:rsidR="006A4882" w:rsidRPr="003B62DD" w:rsidRDefault="006A4882" w:rsidP="006A4882">
            <w:pPr>
              <w:rPr>
                <w:szCs w:val="22"/>
              </w:rPr>
            </w:pPr>
          </w:p>
        </w:tc>
      </w:tr>
      <w:tr w:rsidR="006A4882" w:rsidRPr="007C0C53" w14:paraId="2CA8A5BA" w14:textId="77777777" w:rsidTr="00181FDD">
        <w:trPr>
          <w:cantSplit/>
        </w:trPr>
        <w:tc>
          <w:tcPr>
            <w:tcW w:w="2376" w:type="dxa"/>
          </w:tcPr>
          <w:p w14:paraId="25800469" w14:textId="77777777" w:rsidR="006A4882" w:rsidRPr="003B62DD" w:rsidRDefault="006A4882" w:rsidP="006A4882">
            <w:pPr>
              <w:rPr>
                <w:bCs/>
              </w:rPr>
            </w:pPr>
            <w:r w:rsidRPr="003B62DD">
              <w:rPr>
                <w:bCs/>
              </w:rPr>
              <w:t>Poruchy metabolizmu a výživy</w:t>
            </w:r>
          </w:p>
        </w:tc>
        <w:tc>
          <w:tcPr>
            <w:tcW w:w="2552" w:type="dxa"/>
          </w:tcPr>
          <w:p w14:paraId="3B35E98A" w14:textId="77777777" w:rsidR="006A4882" w:rsidRPr="003B62DD" w:rsidRDefault="006A4882" w:rsidP="006A4882">
            <w:pPr>
              <w:rPr>
                <w:bCs/>
              </w:rPr>
            </w:pPr>
            <w:r w:rsidRPr="003B62DD">
              <w:rPr>
                <w:bCs/>
              </w:rPr>
              <w:t>Anorexia</w:t>
            </w:r>
          </w:p>
        </w:tc>
        <w:tc>
          <w:tcPr>
            <w:tcW w:w="2410" w:type="dxa"/>
          </w:tcPr>
          <w:p w14:paraId="1E4D3238" w14:textId="77777777" w:rsidR="006A4882" w:rsidRPr="003B62DD" w:rsidRDefault="006A4882" w:rsidP="006A4882">
            <w:pPr>
              <w:rPr>
                <w:bCs/>
              </w:rPr>
            </w:pPr>
          </w:p>
        </w:tc>
        <w:tc>
          <w:tcPr>
            <w:tcW w:w="1949" w:type="dxa"/>
          </w:tcPr>
          <w:p w14:paraId="128C5514" w14:textId="77777777" w:rsidR="006A4882" w:rsidRPr="003B62DD" w:rsidRDefault="006A4882" w:rsidP="006A4882">
            <w:pPr>
              <w:rPr>
                <w:szCs w:val="22"/>
              </w:rPr>
            </w:pPr>
          </w:p>
        </w:tc>
      </w:tr>
      <w:tr w:rsidR="006A4882" w:rsidRPr="007C0C53" w14:paraId="0AEEFD74" w14:textId="77777777" w:rsidTr="00181FDD">
        <w:trPr>
          <w:cantSplit/>
        </w:trPr>
        <w:tc>
          <w:tcPr>
            <w:tcW w:w="2376" w:type="dxa"/>
          </w:tcPr>
          <w:p w14:paraId="5CEA92A8" w14:textId="77777777" w:rsidR="006A4882" w:rsidRPr="003B62DD" w:rsidRDefault="006A4882" w:rsidP="006A4882">
            <w:pPr>
              <w:rPr>
                <w:bCs/>
              </w:rPr>
            </w:pPr>
            <w:r w:rsidRPr="003B62DD">
              <w:rPr>
                <w:bCs/>
              </w:rPr>
              <w:t>Poruchy nervového systému</w:t>
            </w:r>
          </w:p>
        </w:tc>
        <w:tc>
          <w:tcPr>
            <w:tcW w:w="2552" w:type="dxa"/>
          </w:tcPr>
          <w:p w14:paraId="2E0918D0" w14:textId="77777777" w:rsidR="006A4882" w:rsidRPr="003B62DD" w:rsidRDefault="006A4882" w:rsidP="006A4882">
            <w:pPr>
              <w:rPr>
                <w:bCs/>
              </w:rPr>
            </w:pPr>
            <w:r w:rsidRPr="003B62DD">
              <w:rPr>
                <w:bCs/>
              </w:rPr>
              <w:t>Periférna senzorická neuropatia (G3: 3,7</w:t>
            </w:r>
            <w:r w:rsidR="00552EA3" w:rsidRPr="003B62DD">
              <w:rPr>
                <w:bCs/>
              </w:rPr>
              <w:t> %</w:t>
            </w:r>
            <w:r w:rsidRPr="003B62DD">
              <w:rPr>
                <w:bCs/>
              </w:rPr>
              <w:t>)</w:t>
            </w:r>
            <w:r w:rsidRPr="003B62DD">
              <w:rPr>
                <w:szCs w:val="22"/>
              </w:rPr>
              <w:t>;  Periférna motorická neuropatia (G3/4: 2</w:t>
            </w:r>
            <w:r w:rsidR="00552EA3" w:rsidRPr="003B62DD">
              <w:rPr>
                <w:szCs w:val="22"/>
              </w:rPr>
              <w:t> %</w:t>
            </w:r>
            <w:r w:rsidRPr="003B62DD">
              <w:rPr>
                <w:szCs w:val="22"/>
              </w:rPr>
              <w:t>)</w:t>
            </w:r>
          </w:p>
        </w:tc>
        <w:tc>
          <w:tcPr>
            <w:tcW w:w="2410" w:type="dxa"/>
          </w:tcPr>
          <w:p w14:paraId="2E09BEFA" w14:textId="77777777" w:rsidR="006A4882" w:rsidRPr="003B62DD" w:rsidRDefault="006A4882" w:rsidP="006A4882">
            <w:pPr>
              <w:rPr>
                <w:bCs/>
              </w:rPr>
            </w:pPr>
          </w:p>
        </w:tc>
        <w:tc>
          <w:tcPr>
            <w:tcW w:w="1949" w:type="dxa"/>
          </w:tcPr>
          <w:p w14:paraId="46F04760" w14:textId="77777777" w:rsidR="006A4882" w:rsidRPr="003B62DD" w:rsidRDefault="006A4882" w:rsidP="006A4882">
            <w:pPr>
              <w:rPr>
                <w:szCs w:val="22"/>
              </w:rPr>
            </w:pPr>
          </w:p>
        </w:tc>
      </w:tr>
      <w:tr w:rsidR="006A4882" w:rsidRPr="007C0C53" w14:paraId="7CF8AF63" w14:textId="77777777" w:rsidTr="00181FDD">
        <w:trPr>
          <w:cantSplit/>
        </w:trPr>
        <w:tc>
          <w:tcPr>
            <w:tcW w:w="2376" w:type="dxa"/>
          </w:tcPr>
          <w:p w14:paraId="0D7DFAE0" w14:textId="77777777" w:rsidR="006A4882" w:rsidRPr="003B62DD" w:rsidRDefault="006A4882" w:rsidP="006A4882">
            <w:pPr>
              <w:rPr>
                <w:bCs/>
                <w:iCs/>
              </w:rPr>
            </w:pPr>
            <w:r w:rsidRPr="003B62DD">
              <w:rPr>
                <w:bCs/>
                <w:iCs/>
              </w:rPr>
              <w:t>Poruchy srdca a srdcovej činnosti</w:t>
            </w:r>
          </w:p>
        </w:tc>
        <w:tc>
          <w:tcPr>
            <w:tcW w:w="2552" w:type="dxa"/>
          </w:tcPr>
          <w:p w14:paraId="350E0B8A" w14:textId="77777777" w:rsidR="006A4882" w:rsidRPr="003B62DD" w:rsidRDefault="006A4882" w:rsidP="006A4882">
            <w:pPr>
              <w:rPr>
                <w:szCs w:val="22"/>
              </w:rPr>
            </w:pPr>
          </w:p>
        </w:tc>
        <w:tc>
          <w:tcPr>
            <w:tcW w:w="2410" w:type="dxa"/>
          </w:tcPr>
          <w:p w14:paraId="76DD6E64" w14:textId="77777777" w:rsidR="006A4882" w:rsidRPr="003B62DD" w:rsidRDefault="006A4882" w:rsidP="006A4882">
            <w:pPr>
              <w:rPr>
                <w:szCs w:val="22"/>
              </w:rPr>
            </w:pPr>
            <w:r w:rsidRPr="003B62DD">
              <w:rPr>
                <w:szCs w:val="22"/>
              </w:rPr>
              <w:t>Arytmia (G3/4: 0,7</w:t>
            </w:r>
            <w:r w:rsidR="00552EA3" w:rsidRPr="003B62DD">
              <w:rPr>
                <w:szCs w:val="22"/>
              </w:rPr>
              <w:t> %</w:t>
            </w:r>
            <w:r w:rsidRPr="003B62DD">
              <w:rPr>
                <w:szCs w:val="22"/>
              </w:rPr>
              <w:t>)</w:t>
            </w:r>
          </w:p>
        </w:tc>
        <w:tc>
          <w:tcPr>
            <w:tcW w:w="1949" w:type="dxa"/>
          </w:tcPr>
          <w:p w14:paraId="27E0FA8D" w14:textId="77777777" w:rsidR="006A4882" w:rsidRPr="003B62DD" w:rsidRDefault="006A4882" w:rsidP="006A4882">
            <w:pPr>
              <w:rPr>
                <w:bCs/>
              </w:rPr>
            </w:pPr>
            <w:r w:rsidRPr="003B62DD">
              <w:rPr>
                <w:bCs/>
              </w:rPr>
              <w:t>Srdcové zlyhanie</w:t>
            </w:r>
          </w:p>
        </w:tc>
      </w:tr>
      <w:tr w:rsidR="006A4882" w:rsidRPr="007C0C53" w14:paraId="2DD9182A" w14:textId="77777777" w:rsidTr="00181FDD">
        <w:trPr>
          <w:cantSplit/>
        </w:trPr>
        <w:tc>
          <w:tcPr>
            <w:tcW w:w="2376" w:type="dxa"/>
          </w:tcPr>
          <w:p w14:paraId="6B6D63B2" w14:textId="77777777" w:rsidR="006A4882" w:rsidRPr="003B62DD" w:rsidRDefault="006A4882" w:rsidP="006A4882">
            <w:pPr>
              <w:rPr>
                <w:bCs/>
                <w:iCs/>
              </w:rPr>
            </w:pPr>
            <w:r w:rsidRPr="003B62DD">
              <w:rPr>
                <w:bCs/>
                <w:iCs/>
              </w:rPr>
              <w:t>Poruchy ciev</w:t>
            </w:r>
          </w:p>
        </w:tc>
        <w:tc>
          <w:tcPr>
            <w:tcW w:w="2552" w:type="dxa"/>
          </w:tcPr>
          <w:p w14:paraId="5E9691E2" w14:textId="77777777" w:rsidR="006A4882" w:rsidRPr="003B62DD" w:rsidRDefault="006A4882" w:rsidP="006A4882">
            <w:pPr>
              <w:rPr>
                <w:szCs w:val="22"/>
              </w:rPr>
            </w:pPr>
          </w:p>
        </w:tc>
        <w:tc>
          <w:tcPr>
            <w:tcW w:w="2410" w:type="dxa"/>
          </w:tcPr>
          <w:p w14:paraId="51676C6F" w14:textId="77777777" w:rsidR="006A4882" w:rsidRPr="003B62DD" w:rsidRDefault="006A4882" w:rsidP="006A4882">
            <w:pPr>
              <w:rPr>
                <w:szCs w:val="22"/>
              </w:rPr>
            </w:pPr>
            <w:r w:rsidRPr="003B62DD">
              <w:rPr>
                <w:szCs w:val="22"/>
              </w:rPr>
              <w:t>Hypotenzia (G3/4: 0,7</w:t>
            </w:r>
            <w:r w:rsidR="00552EA3" w:rsidRPr="003B62DD">
              <w:rPr>
                <w:szCs w:val="22"/>
              </w:rPr>
              <w:t> %</w:t>
            </w:r>
            <w:r w:rsidRPr="003B62DD">
              <w:rPr>
                <w:szCs w:val="22"/>
              </w:rPr>
              <w:t>)</w:t>
            </w:r>
          </w:p>
        </w:tc>
        <w:tc>
          <w:tcPr>
            <w:tcW w:w="1949" w:type="dxa"/>
          </w:tcPr>
          <w:p w14:paraId="07B7B64B" w14:textId="77777777" w:rsidR="006A4882" w:rsidRPr="003B62DD" w:rsidRDefault="006A4882" w:rsidP="006A4882">
            <w:pPr>
              <w:rPr>
                <w:bCs/>
              </w:rPr>
            </w:pPr>
          </w:p>
        </w:tc>
      </w:tr>
      <w:tr w:rsidR="006A4882" w:rsidRPr="007C0C53" w14:paraId="417AAA3F" w14:textId="77777777" w:rsidTr="00181FDD">
        <w:trPr>
          <w:cantSplit/>
        </w:trPr>
        <w:tc>
          <w:tcPr>
            <w:tcW w:w="2376" w:type="dxa"/>
          </w:tcPr>
          <w:p w14:paraId="7C80D095" w14:textId="77777777" w:rsidR="006A4882" w:rsidRPr="003B62DD" w:rsidRDefault="006A4882" w:rsidP="006A4882">
            <w:pPr>
              <w:rPr>
                <w:bCs/>
              </w:rPr>
            </w:pPr>
            <w:r w:rsidRPr="003B62DD">
              <w:rPr>
                <w:bCs/>
                <w:iCs/>
              </w:rPr>
              <w:t>Poruchy gastrointestinálneho traktu</w:t>
            </w:r>
          </w:p>
        </w:tc>
        <w:tc>
          <w:tcPr>
            <w:tcW w:w="2552" w:type="dxa"/>
          </w:tcPr>
          <w:p w14:paraId="74CECF59" w14:textId="77777777" w:rsidR="006A4882" w:rsidRPr="003B62DD" w:rsidRDefault="006A4882" w:rsidP="006A4882">
            <w:pPr>
              <w:rPr>
                <w:bCs/>
              </w:rPr>
            </w:pPr>
            <w:r w:rsidRPr="003B62DD">
              <w:rPr>
                <w:szCs w:val="22"/>
              </w:rPr>
              <w:t>Nauzea (G3/4: 9,6</w:t>
            </w:r>
            <w:r w:rsidR="00552EA3" w:rsidRPr="003B62DD">
              <w:rPr>
                <w:szCs w:val="22"/>
              </w:rPr>
              <w:t> %</w:t>
            </w:r>
            <w:r w:rsidRPr="003B62DD">
              <w:rPr>
                <w:szCs w:val="22"/>
              </w:rPr>
              <w:t>); Vracanie (G3/4: 7,6</w:t>
            </w:r>
            <w:r w:rsidR="00552EA3" w:rsidRPr="003B62DD">
              <w:rPr>
                <w:szCs w:val="22"/>
              </w:rPr>
              <w:t> %</w:t>
            </w:r>
            <w:r w:rsidRPr="003B62DD">
              <w:rPr>
                <w:szCs w:val="22"/>
              </w:rPr>
              <w:t>); Diarea (G3/4: 6,4</w:t>
            </w:r>
            <w:r w:rsidR="00552EA3" w:rsidRPr="003B62DD">
              <w:rPr>
                <w:szCs w:val="22"/>
              </w:rPr>
              <w:t> %</w:t>
            </w:r>
            <w:r w:rsidRPr="003B62DD">
              <w:rPr>
                <w:szCs w:val="22"/>
              </w:rPr>
              <w:t xml:space="preserve">); </w:t>
            </w:r>
            <w:r w:rsidRPr="003B62DD">
              <w:rPr>
                <w:bCs/>
              </w:rPr>
              <w:t xml:space="preserve"> Stomatitída (G3/4: 2</w:t>
            </w:r>
            <w:r w:rsidR="00552EA3" w:rsidRPr="003B62DD">
              <w:rPr>
                <w:bCs/>
              </w:rPr>
              <w:t> %</w:t>
            </w:r>
            <w:r w:rsidRPr="003B62DD">
              <w:rPr>
                <w:bCs/>
              </w:rPr>
              <w:t>)</w:t>
            </w:r>
            <w:r w:rsidRPr="003B62DD">
              <w:rPr>
                <w:szCs w:val="22"/>
              </w:rPr>
              <w:t xml:space="preserve"> </w:t>
            </w:r>
          </w:p>
        </w:tc>
        <w:tc>
          <w:tcPr>
            <w:tcW w:w="2410" w:type="dxa"/>
          </w:tcPr>
          <w:p w14:paraId="3CF586D6" w14:textId="77777777" w:rsidR="006A4882" w:rsidRPr="003B62DD" w:rsidRDefault="006A4882" w:rsidP="006A4882">
            <w:pPr>
              <w:rPr>
                <w:bCs/>
              </w:rPr>
            </w:pPr>
            <w:r w:rsidRPr="003B62DD">
              <w:rPr>
                <w:szCs w:val="22"/>
              </w:rPr>
              <w:t>Obstipácia</w:t>
            </w:r>
          </w:p>
        </w:tc>
        <w:tc>
          <w:tcPr>
            <w:tcW w:w="1949" w:type="dxa"/>
          </w:tcPr>
          <w:p w14:paraId="3242A32C" w14:textId="77777777" w:rsidR="006A4882" w:rsidRPr="003B62DD" w:rsidRDefault="006A4882" w:rsidP="006A4882">
            <w:pPr>
              <w:rPr>
                <w:bCs/>
              </w:rPr>
            </w:pPr>
          </w:p>
        </w:tc>
      </w:tr>
      <w:tr w:rsidR="006A4882" w:rsidRPr="007C0C53" w14:paraId="59C2F941" w14:textId="77777777" w:rsidTr="00181FDD">
        <w:trPr>
          <w:cantSplit/>
        </w:trPr>
        <w:tc>
          <w:tcPr>
            <w:tcW w:w="2376" w:type="dxa"/>
          </w:tcPr>
          <w:p w14:paraId="19E215DF" w14:textId="77777777" w:rsidR="006A4882" w:rsidRPr="003B62DD" w:rsidRDefault="006A4882" w:rsidP="006A4882">
            <w:pPr>
              <w:rPr>
                <w:bCs/>
                <w:iCs/>
              </w:rPr>
            </w:pPr>
            <w:r w:rsidRPr="003B62DD">
              <w:rPr>
                <w:bCs/>
                <w:iCs/>
              </w:rPr>
              <w:t>Poruchy kože a podkožného tkaniva</w:t>
            </w:r>
          </w:p>
        </w:tc>
        <w:tc>
          <w:tcPr>
            <w:tcW w:w="2552" w:type="dxa"/>
          </w:tcPr>
          <w:p w14:paraId="116DBD78" w14:textId="77777777" w:rsidR="006A4882" w:rsidRPr="003B62DD" w:rsidRDefault="006A4882" w:rsidP="006A4882">
            <w:pPr>
              <w:rPr>
                <w:szCs w:val="22"/>
              </w:rPr>
            </w:pPr>
            <w:r w:rsidRPr="003B62DD">
              <w:rPr>
                <w:bCs/>
              </w:rPr>
              <w:t>Alopécia</w:t>
            </w:r>
            <w:r w:rsidRPr="003B62DD">
              <w:rPr>
                <w:szCs w:val="22"/>
              </w:rPr>
              <w:t>;</w:t>
            </w:r>
          </w:p>
          <w:p w14:paraId="3A0A5393" w14:textId="77777777" w:rsidR="006A4882" w:rsidRPr="003B62DD" w:rsidRDefault="006A4882" w:rsidP="006A4882">
            <w:pPr>
              <w:rPr>
                <w:szCs w:val="22"/>
              </w:rPr>
            </w:pPr>
            <w:r w:rsidRPr="003B62DD">
              <w:rPr>
                <w:szCs w:val="22"/>
              </w:rPr>
              <w:t>Zmeny na nechtoch (závažné: 0,7</w:t>
            </w:r>
            <w:r w:rsidR="00552EA3" w:rsidRPr="003B62DD">
              <w:rPr>
                <w:szCs w:val="22"/>
              </w:rPr>
              <w:t> %</w:t>
            </w:r>
            <w:r w:rsidRPr="003B62DD">
              <w:rPr>
                <w:szCs w:val="22"/>
              </w:rPr>
              <w:t>);</w:t>
            </w:r>
          </w:p>
          <w:p w14:paraId="393503F9" w14:textId="77777777" w:rsidR="006A4882" w:rsidRPr="003B62DD" w:rsidRDefault="006A4882" w:rsidP="006A4882">
            <w:pPr>
              <w:rPr>
                <w:bCs/>
              </w:rPr>
            </w:pPr>
            <w:r w:rsidRPr="003B62DD">
              <w:rPr>
                <w:szCs w:val="22"/>
              </w:rPr>
              <w:t>Kožné reakcie (G3/4: 0,2</w:t>
            </w:r>
            <w:r w:rsidR="00552EA3" w:rsidRPr="003B62DD">
              <w:rPr>
                <w:szCs w:val="22"/>
              </w:rPr>
              <w:t> %</w:t>
            </w:r>
            <w:r w:rsidRPr="003B62DD">
              <w:rPr>
                <w:szCs w:val="22"/>
              </w:rPr>
              <w:t>)</w:t>
            </w:r>
          </w:p>
        </w:tc>
        <w:tc>
          <w:tcPr>
            <w:tcW w:w="2410" w:type="dxa"/>
          </w:tcPr>
          <w:p w14:paraId="41E62B91" w14:textId="77777777" w:rsidR="006A4882" w:rsidRPr="003B62DD" w:rsidRDefault="006A4882" w:rsidP="006A4882">
            <w:pPr>
              <w:rPr>
                <w:bCs/>
              </w:rPr>
            </w:pPr>
          </w:p>
        </w:tc>
        <w:tc>
          <w:tcPr>
            <w:tcW w:w="1949" w:type="dxa"/>
          </w:tcPr>
          <w:p w14:paraId="362237C9" w14:textId="77777777" w:rsidR="006A4882" w:rsidRPr="003B62DD" w:rsidRDefault="006A4882" w:rsidP="006A4882">
            <w:pPr>
              <w:rPr>
                <w:bCs/>
              </w:rPr>
            </w:pPr>
          </w:p>
        </w:tc>
      </w:tr>
      <w:tr w:rsidR="006A4882" w:rsidRPr="007C0C53" w14:paraId="1A3818F1" w14:textId="77777777" w:rsidTr="00181FDD">
        <w:trPr>
          <w:cantSplit/>
        </w:trPr>
        <w:tc>
          <w:tcPr>
            <w:tcW w:w="2376" w:type="dxa"/>
          </w:tcPr>
          <w:p w14:paraId="27E10749" w14:textId="77777777" w:rsidR="006A4882" w:rsidRPr="003B62DD" w:rsidRDefault="006A4882" w:rsidP="006A4882">
            <w:pPr>
              <w:rPr>
                <w:bCs/>
                <w:iCs/>
              </w:rPr>
            </w:pPr>
            <w:r w:rsidRPr="003B62DD">
              <w:rPr>
                <w:bCs/>
              </w:rPr>
              <w:lastRenderedPageBreak/>
              <w:t>Poruchy kostrovej a svalovej sústavy a spojivového tkaniva</w:t>
            </w:r>
          </w:p>
        </w:tc>
        <w:tc>
          <w:tcPr>
            <w:tcW w:w="2552" w:type="dxa"/>
          </w:tcPr>
          <w:p w14:paraId="7EE138BC" w14:textId="77777777" w:rsidR="006A4882" w:rsidRPr="003B62DD" w:rsidRDefault="006A4882" w:rsidP="006A4882">
            <w:pPr>
              <w:rPr>
                <w:bCs/>
              </w:rPr>
            </w:pPr>
            <w:r w:rsidRPr="003B62DD">
              <w:rPr>
                <w:bCs/>
              </w:rPr>
              <w:t>Myalgia (závažná: 0,5</w:t>
            </w:r>
            <w:r w:rsidR="00552EA3" w:rsidRPr="003B62DD">
              <w:rPr>
                <w:bCs/>
              </w:rPr>
              <w:t> %</w:t>
            </w:r>
            <w:r w:rsidRPr="003B62DD">
              <w:rPr>
                <w:bCs/>
              </w:rPr>
              <w:t>)</w:t>
            </w:r>
          </w:p>
        </w:tc>
        <w:tc>
          <w:tcPr>
            <w:tcW w:w="2410" w:type="dxa"/>
          </w:tcPr>
          <w:p w14:paraId="214A6D80" w14:textId="77777777" w:rsidR="006A4882" w:rsidRPr="003B62DD" w:rsidRDefault="006A4882" w:rsidP="006A4882">
            <w:pPr>
              <w:rPr>
                <w:bCs/>
              </w:rPr>
            </w:pPr>
          </w:p>
        </w:tc>
        <w:tc>
          <w:tcPr>
            <w:tcW w:w="1949" w:type="dxa"/>
          </w:tcPr>
          <w:p w14:paraId="3F577BE0" w14:textId="77777777" w:rsidR="006A4882" w:rsidRPr="003B62DD" w:rsidRDefault="006A4882" w:rsidP="006A4882">
            <w:pPr>
              <w:rPr>
                <w:bCs/>
              </w:rPr>
            </w:pPr>
          </w:p>
        </w:tc>
      </w:tr>
      <w:tr w:rsidR="006A4882" w:rsidRPr="007C0C53" w14:paraId="16CC84FE" w14:textId="77777777" w:rsidTr="00181FDD">
        <w:trPr>
          <w:cantSplit/>
        </w:trPr>
        <w:tc>
          <w:tcPr>
            <w:tcW w:w="2376" w:type="dxa"/>
          </w:tcPr>
          <w:p w14:paraId="7521A3D9" w14:textId="77777777" w:rsidR="006A4882" w:rsidRPr="003B62DD" w:rsidRDefault="006A4882" w:rsidP="006A4882">
            <w:pPr>
              <w:rPr>
                <w:bCs/>
                <w:iCs/>
              </w:rPr>
            </w:pPr>
            <w:r w:rsidRPr="003B62DD">
              <w:rPr>
                <w:bCs/>
                <w:iCs/>
              </w:rPr>
              <w:t>Celkové poruchy a reakcie v mieste podania</w:t>
            </w:r>
          </w:p>
        </w:tc>
        <w:tc>
          <w:tcPr>
            <w:tcW w:w="2552" w:type="dxa"/>
          </w:tcPr>
          <w:p w14:paraId="2697B4EB" w14:textId="77777777" w:rsidR="006A4882" w:rsidRPr="003B62DD" w:rsidRDefault="006A4882" w:rsidP="006A4882">
            <w:pPr>
              <w:rPr>
                <w:bCs/>
              </w:rPr>
            </w:pPr>
            <w:r w:rsidRPr="003B62DD">
              <w:rPr>
                <w:bCs/>
              </w:rPr>
              <w:t>Asténia (závažná: 9,9</w:t>
            </w:r>
            <w:r w:rsidR="00552EA3" w:rsidRPr="003B62DD">
              <w:rPr>
                <w:bCs/>
              </w:rPr>
              <w:t> %</w:t>
            </w:r>
            <w:r w:rsidRPr="003B62DD">
              <w:rPr>
                <w:bCs/>
              </w:rPr>
              <w:t>)</w:t>
            </w:r>
            <w:r w:rsidRPr="003B62DD">
              <w:rPr>
                <w:szCs w:val="22"/>
              </w:rPr>
              <w:t>;</w:t>
            </w:r>
            <w:r w:rsidRPr="003B62DD">
              <w:rPr>
                <w:bCs/>
              </w:rPr>
              <w:t xml:space="preserve">  Retencia tekutín (závažná: 0,7</w:t>
            </w:r>
            <w:r w:rsidR="00552EA3" w:rsidRPr="003B62DD">
              <w:rPr>
                <w:bCs/>
              </w:rPr>
              <w:t> %</w:t>
            </w:r>
            <w:r w:rsidRPr="003B62DD">
              <w:rPr>
                <w:bCs/>
              </w:rPr>
              <w:t>)</w:t>
            </w:r>
            <w:r w:rsidRPr="003B62DD">
              <w:rPr>
                <w:szCs w:val="22"/>
              </w:rPr>
              <w:t>;</w:t>
            </w:r>
          </w:p>
          <w:p w14:paraId="2504633B" w14:textId="77777777" w:rsidR="006A4882" w:rsidRPr="003B62DD" w:rsidRDefault="006A4882" w:rsidP="006A4882">
            <w:pPr>
              <w:rPr>
                <w:bCs/>
              </w:rPr>
            </w:pPr>
            <w:r w:rsidRPr="003B62DD">
              <w:rPr>
                <w:bCs/>
              </w:rPr>
              <w:t>Horúčka (G3/4: 1,2</w:t>
            </w:r>
            <w:r w:rsidR="00552EA3" w:rsidRPr="003B62DD">
              <w:rPr>
                <w:bCs/>
              </w:rPr>
              <w:t> %</w:t>
            </w:r>
            <w:r w:rsidRPr="003B62DD">
              <w:rPr>
                <w:bCs/>
              </w:rPr>
              <w:t>)</w:t>
            </w:r>
          </w:p>
        </w:tc>
        <w:tc>
          <w:tcPr>
            <w:tcW w:w="2410" w:type="dxa"/>
          </w:tcPr>
          <w:p w14:paraId="345F8954" w14:textId="77777777" w:rsidR="006A4882" w:rsidRPr="003B62DD" w:rsidRDefault="006A4882" w:rsidP="006A4882">
            <w:pPr>
              <w:rPr>
                <w:bCs/>
              </w:rPr>
            </w:pPr>
            <w:r w:rsidRPr="003B62DD">
              <w:rPr>
                <w:szCs w:val="22"/>
              </w:rPr>
              <w:t>Reakcie v mieste podania infúzie; B</w:t>
            </w:r>
            <w:r w:rsidRPr="003B62DD">
              <w:rPr>
                <w:bCs/>
              </w:rPr>
              <w:t>olesť</w:t>
            </w:r>
          </w:p>
        </w:tc>
        <w:tc>
          <w:tcPr>
            <w:tcW w:w="1949" w:type="dxa"/>
          </w:tcPr>
          <w:p w14:paraId="50242C83" w14:textId="77777777" w:rsidR="006A4882" w:rsidRPr="003B62DD" w:rsidRDefault="006A4882" w:rsidP="006A4882">
            <w:pPr>
              <w:rPr>
                <w:szCs w:val="22"/>
              </w:rPr>
            </w:pPr>
          </w:p>
        </w:tc>
      </w:tr>
      <w:tr w:rsidR="006A4882" w:rsidRPr="007C0C53" w14:paraId="38A62EA9" w14:textId="77777777" w:rsidTr="00181FDD">
        <w:trPr>
          <w:cantSplit/>
        </w:trPr>
        <w:tc>
          <w:tcPr>
            <w:tcW w:w="2376" w:type="dxa"/>
          </w:tcPr>
          <w:p w14:paraId="3F16D13A" w14:textId="77777777" w:rsidR="006A4882" w:rsidRPr="003B62DD" w:rsidRDefault="006A4882" w:rsidP="006A4882">
            <w:pPr>
              <w:rPr>
                <w:bCs/>
                <w:iCs/>
              </w:rPr>
            </w:pPr>
            <w:r w:rsidRPr="003B62DD">
              <w:rPr>
                <w:bCs/>
                <w:iCs/>
              </w:rPr>
              <w:t>Laboratórne a funkčné vyšetrenia</w:t>
            </w:r>
          </w:p>
        </w:tc>
        <w:tc>
          <w:tcPr>
            <w:tcW w:w="2552" w:type="dxa"/>
          </w:tcPr>
          <w:p w14:paraId="69656673" w14:textId="77777777" w:rsidR="006A4882" w:rsidRPr="003B62DD" w:rsidRDefault="006A4882" w:rsidP="006A4882">
            <w:pPr>
              <w:rPr>
                <w:bCs/>
              </w:rPr>
            </w:pPr>
          </w:p>
        </w:tc>
        <w:tc>
          <w:tcPr>
            <w:tcW w:w="2410" w:type="dxa"/>
          </w:tcPr>
          <w:p w14:paraId="72183572" w14:textId="77777777" w:rsidR="006A4882" w:rsidRPr="003B62DD" w:rsidRDefault="006A4882" w:rsidP="006A4882">
            <w:pPr>
              <w:keepNext/>
              <w:keepLines/>
              <w:rPr>
                <w:szCs w:val="22"/>
              </w:rPr>
            </w:pPr>
            <w:r w:rsidRPr="003B62DD">
              <w:rPr>
                <w:bCs/>
              </w:rPr>
              <w:t>G3/4 vzostup bilirubínu v krvi (2,1</w:t>
            </w:r>
            <w:r w:rsidR="00552EA3" w:rsidRPr="003B62DD">
              <w:rPr>
                <w:bCs/>
              </w:rPr>
              <w:t> %</w:t>
            </w:r>
            <w:r w:rsidRPr="003B62DD">
              <w:rPr>
                <w:bCs/>
              </w:rPr>
              <w:t>)</w:t>
            </w:r>
            <w:r w:rsidRPr="003B62DD">
              <w:rPr>
                <w:szCs w:val="22"/>
              </w:rPr>
              <w:t xml:space="preserve">; </w:t>
            </w:r>
          </w:p>
          <w:p w14:paraId="25C7574B" w14:textId="77777777" w:rsidR="006A4882" w:rsidRPr="003B62DD" w:rsidRDefault="006A4882" w:rsidP="006A4882">
            <w:pPr>
              <w:rPr>
                <w:bCs/>
              </w:rPr>
            </w:pPr>
            <w:r w:rsidRPr="003B62DD">
              <w:rPr>
                <w:bCs/>
              </w:rPr>
              <w:t>G3/4 vzostup ALT (1,3</w:t>
            </w:r>
            <w:r w:rsidR="00552EA3" w:rsidRPr="003B62DD">
              <w:rPr>
                <w:bCs/>
              </w:rPr>
              <w:t> %</w:t>
            </w:r>
            <w:r w:rsidRPr="003B62DD">
              <w:rPr>
                <w:bCs/>
              </w:rPr>
              <w:t>)</w:t>
            </w:r>
          </w:p>
        </w:tc>
        <w:tc>
          <w:tcPr>
            <w:tcW w:w="1949" w:type="dxa"/>
          </w:tcPr>
          <w:p w14:paraId="6B6C9BE7" w14:textId="77777777" w:rsidR="006A4882" w:rsidRPr="003B62DD" w:rsidRDefault="006A4882" w:rsidP="006A4882">
            <w:pPr>
              <w:keepNext/>
              <w:keepLines/>
              <w:rPr>
                <w:bCs/>
              </w:rPr>
            </w:pPr>
            <w:r w:rsidRPr="003B62DD">
              <w:rPr>
                <w:bCs/>
              </w:rPr>
              <w:t>G3/4 vzostup AST (0,5</w:t>
            </w:r>
            <w:r w:rsidR="00552EA3" w:rsidRPr="003B62DD">
              <w:rPr>
                <w:bCs/>
              </w:rPr>
              <w:t> %</w:t>
            </w:r>
            <w:r w:rsidRPr="003B62DD">
              <w:rPr>
                <w:bCs/>
              </w:rPr>
              <w:t>)</w:t>
            </w:r>
            <w:r w:rsidRPr="003B62DD">
              <w:rPr>
                <w:szCs w:val="22"/>
              </w:rPr>
              <w:t>;</w:t>
            </w:r>
          </w:p>
          <w:p w14:paraId="40A5EDF2" w14:textId="77777777" w:rsidR="006A4882" w:rsidRPr="003B62DD" w:rsidRDefault="006A4882" w:rsidP="006A4882">
            <w:pPr>
              <w:rPr>
                <w:bCs/>
              </w:rPr>
            </w:pPr>
            <w:r w:rsidRPr="003B62DD">
              <w:rPr>
                <w:bCs/>
              </w:rPr>
              <w:t>G3/4 vzostup alkalickej fosfatázy v krvi (0,3</w:t>
            </w:r>
            <w:r w:rsidR="00552EA3" w:rsidRPr="003B62DD">
              <w:rPr>
                <w:bCs/>
              </w:rPr>
              <w:t> %</w:t>
            </w:r>
            <w:r w:rsidRPr="003B62DD">
              <w:rPr>
                <w:bCs/>
              </w:rPr>
              <w:t>)</w:t>
            </w:r>
          </w:p>
        </w:tc>
      </w:tr>
    </w:tbl>
    <w:p w14:paraId="5A58E9C0" w14:textId="77777777" w:rsidR="006A4882" w:rsidRPr="003B62DD" w:rsidRDefault="006A4882" w:rsidP="006A4882">
      <w:pPr>
        <w:rPr>
          <w:b/>
          <w:bCs/>
        </w:rPr>
      </w:pPr>
    </w:p>
    <w:p w14:paraId="200C5B38" w14:textId="77777777" w:rsidR="006A4882" w:rsidRPr="003B62DD" w:rsidRDefault="00B6511E" w:rsidP="006A4882">
      <w:pPr>
        <w:keepNext/>
        <w:keepLines/>
        <w:tabs>
          <w:tab w:val="clear" w:pos="567"/>
        </w:tabs>
        <w:rPr>
          <w:iCs/>
          <w:szCs w:val="22"/>
          <w:u w:val="single"/>
        </w:rPr>
      </w:pPr>
      <w:r w:rsidRPr="003B62DD">
        <w:rPr>
          <w:iCs/>
          <w:szCs w:val="22"/>
          <w:u w:val="single"/>
        </w:rPr>
        <w:t xml:space="preserve">Tabuľkový súhrn nežiaducich účinkov pri karcinóme prsníka pre </w:t>
      </w:r>
      <w:r w:rsidR="006A4882" w:rsidRPr="003B62DD">
        <w:rPr>
          <w:iCs/>
          <w:szCs w:val="22"/>
          <w:u w:val="single"/>
        </w:rPr>
        <w:t>TAXOTERE 100 mg/m² v</w:t>
      </w:r>
      <w:r w:rsidRPr="003B62DD">
        <w:rPr>
          <w:iCs/>
          <w:szCs w:val="22"/>
          <w:u w:val="single"/>
        </w:rPr>
        <w:t> </w:t>
      </w:r>
      <w:r w:rsidR="006A4882" w:rsidRPr="003B62DD">
        <w:rPr>
          <w:iCs/>
          <w:szCs w:val="22"/>
          <w:u w:val="single"/>
        </w:rPr>
        <w:t>kombinácii s trastuzumabom</w:t>
      </w:r>
    </w:p>
    <w:p w14:paraId="15143F79" w14:textId="77777777" w:rsidR="006A4882" w:rsidRPr="003B62DD" w:rsidRDefault="006A4882" w:rsidP="006A4882">
      <w:pPr>
        <w:keepNext/>
        <w:keepLines/>
        <w:tabs>
          <w:tab w:val="clear" w:pos="567"/>
        </w:tabs>
        <w:rPr>
          <w:b/>
          <w:i/>
          <w:iCs/>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3544"/>
        <w:gridCol w:w="3544"/>
      </w:tblGrid>
      <w:tr w:rsidR="006A4882" w:rsidRPr="007C0C53" w14:paraId="4B1A6592" w14:textId="77777777" w:rsidTr="00181FDD">
        <w:trPr>
          <w:cantSplit/>
        </w:trPr>
        <w:tc>
          <w:tcPr>
            <w:tcW w:w="2376" w:type="dxa"/>
          </w:tcPr>
          <w:p w14:paraId="44D3CD6A" w14:textId="77777777" w:rsidR="006A4882" w:rsidRPr="003B62DD" w:rsidRDefault="006A4882" w:rsidP="006A4882">
            <w:pPr>
              <w:keepNext/>
              <w:keepLines/>
              <w:rPr>
                <w:b/>
                <w:bCs/>
              </w:rPr>
            </w:pPr>
            <w:r w:rsidRPr="003B62DD">
              <w:rPr>
                <w:b/>
                <w:bCs/>
              </w:rPr>
              <w:t>MedDRA triedy orgánových systémov</w:t>
            </w:r>
          </w:p>
        </w:tc>
        <w:tc>
          <w:tcPr>
            <w:tcW w:w="3544" w:type="dxa"/>
          </w:tcPr>
          <w:p w14:paraId="0C7C27CA" w14:textId="77777777" w:rsidR="006A4882" w:rsidRPr="003B62DD" w:rsidRDefault="006A4882" w:rsidP="006A4882">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120F206A" w14:textId="77777777" w:rsidR="006A4882" w:rsidRPr="003B62DD" w:rsidRDefault="006A4882" w:rsidP="006A4882">
            <w:pPr>
              <w:keepNext/>
              <w:keepLines/>
              <w:rPr>
                <w:b/>
                <w:bCs/>
              </w:rPr>
            </w:pPr>
          </w:p>
        </w:tc>
        <w:tc>
          <w:tcPr>
            <w:tcW w:w="3544" w:type="dxa"/>
          </w:tcPr>
          <w:p w14:paraId="695B468A" w14:textId="77777777" w:rsidR="006A4882" w:rsidRPr="003B62DD" w:rsidRDefault="006A4882" w:rsidP="006A4882">
            <w:pPr>
              <w:keepNext/>
              <w:keepLines/>
              <w:rPr>
                <w:b/>
                <w:bCs/>
              </w:rPr>
            </w:pPr>
            <w:r w:rsidRPr="003B62DD">
              <w:rPr>
                <w:b/>
                <w:bCs/>
              </w:rPr>
              <w:t xml:space="preserve">Časté nežiaduce </w:t>
            </w:r>
            <w:r w:rsidR="00C61028" w:rsidRPr="003B62DD">
              <w:rPr>
                <w:b/>
                <w:bCs/>
              </w:rPr>
              <w:t>účinky</w:t>
            </w:r>
            <w:r w:rsidRPr="003B62DD">
              <w:rPr>
                <w:b/>
                <w:bCs/>
              </w:rPr>
              <w:t xml:space="preserve"> </w:t>
            </w:r>
          </w:p>
          <w:p w14:paraId="6DAE19A3" w14:textId="77777777" w:rsidR="006A4882" w:rsidRPr="003B62DD" w:rsidRDefault="006A4882" w:rsidP="006A4882">
            <w:pPr>
              <w:keepNext/>
              <w:keepLines/>
              <w:rPr>
                <w:b/>
                <w:bCs/>
              </w:rPr>
            </w:pPr>
          </w:p>
        </w:tc>
      </w:tr>
      <w:tr w:rsidR="006A4882" w:rsidRPr="007C0C53" w14:paraId="57E135C4" w14:textId="77777777" w:rsidTr="00181FDD">
        <w:trPr>
          <w:cantSplit/>
        </w:trPr>
        <w:tc>
          <w:tcPr>
            <w:tcW w:w="2376" w:type="dxa"/>
          </w:tcPr>
          <w:p w14:paraId="4EB7667C" w14:textId="77777777" w:rsidR="006A4882" w:rsidRPr="003B62DD" w:rsidRDefault="006A4882" w:rsidP="006A4882">
            <w:pPr>
              <w:keepNext/>
              <w:keepLines/>
              <w:rPr>
                <w:bCs/>
              </w:rPr>
            </w:pPr>
            <w:r w:rsidRPr="003B62DD">
              <w:rPr>
                <w:bCs/>
                <w:iCs/>
              </w:rPr>
              <w:t>Poruchy krvi a lymfatického systému</w:t>
            </w:r>
          </w:p>
        </w:tc>
        <w:tc>
          <w:tcPr>
            <w:tcW w:w="3544" w:type="dxa"/>
          </w:tcPr>
          <w:p w14:paraId="6CE371B8" w14:textId="77777777" w:rsidR="006A4882" w:rsidRPr="003B62DD" w:rsidRDefault="006A4882" w:rsidP="006A4882">
            <w:pPr>
              <w:keepNext/>
              <w:keepLines/>
              <w:rPr>
                <w:szCs w:val="22"/>
              </w:rPr>
            </w:pPr>
            <w:r w:rsidRPr="003B62DD">
              <w:rPr>
                <w:szCs w:val="22"/>
              </w:rPr>
              <w:t>Neutropénia (G3/4: 32</w:t>
            </w:r>
            <w:r w:rsidR="00552EA3" w:rsidRPr="003B62DD">
              <w:rPr>
                <w:szCs w:val="22"/>
              </w:rPr>
              <w:t> %</w:t>
            </w:r>
            <w:r w:rsidRPr="003B62DD">
              <w:rPr>
                <w:szCs w:val="22"/>
              </w:rPr>
              <w:t>);</w:t>
            </w:r>
          </w:p>
          <w:p w14:paraId="6C8E9567" w14:textId="77777777" w:rsidR="006A4882" w:rsidRPr="003B62DD" w:rsidRDefault="006A4882" w:rsidP="006A4882">
            <w:pPr>
              <w:keepNext/>
              <w:keepLines/>
              <w:rPr>
                <w:b/>
                <w:bCs/>
              </w:rPr>
            </w:pPr>
            <w:r w:rsidRPr="003B62DD">
              <w:rPr>
                <w:szCs w:val="22"/>
              </w:rPr>
              <w:t>Febrilná neutropénia (zahŕňa neutropéniu spojenú s horúčkou a používaním antibiotík) alebo neutropenická sepsa</w:t>
            </w:r>
          </w:p>
        </w:tc>
        <w:tc>
          <w:tcPr>
            <w:tcW w:w="3544" w:type="dxa"/>
          </w:tcPr>
          <w:p w14:paraId="35069079" w14:textId="77777777" w:rsidR="006A4882" w:rsidRPr="003B62DD" w:rsidRDefault="006A4882" w:rsidP="006A4882">
            <w:pPr>
              <w:keepNext/>
              <w:keepLines/>
              <w:rPr>
                <w:szCs w:val="22"/>
              </w:rPr>
            </w:pPr>
          </w:p>
        </w:tc>
      </w:tr>
      <w:tr w:rsidR="006A4882" w:rsidRPr="007C0C53" w14:paraId="678DCDA1" w14:textId="77777777" w:rsidTr="00181FDD">
        <w:trPr>
          <w:cantSplit/>
        </w:trPr>
        <w:tc>
          <w:tcPr>
            <w:tcW w:w="2376" w:type="dxa"/>
          </w:tcPr>
          <w:p w14:paraId="75D888CD" w14:textId="77777777" w:rsidR="006A4882" w:rsidRPr="003B62DD" w:rsidRDefault="006A4882" w:rsidP="006A4882">
            <w:pPr>
              <w:rPr>
                <w:bCs/>
              </w:rPr>
            </w:pPr>
            <w:r w:rsidRPr="003B62DD">
              <w:rPr>
                <w:bCs/>
              </w:rPr>
              <w:t>Poruchy metabolizmu a výživy</w:t>
            </w:r>
          </w:p>
        </w:tc>
        <w:tc>
          <w:tcPr>
            <w:tcW w:w="3544" w:type="dxa"/>
          </w:tcPr>
          <w:p w14:paraId="0F051032" w14:textId="77777777" w:rsidR="006A4882" w:rsidRPr="003B62DD" w:rsidRDefault="006A4882" w:rsidP="006A4882">
            <w:pPr>
              <w:rPr>
                <w:bCs/>
              </w:rPr>
            </w:pPr>
            <w:r w:rsidRPr="003B62DD">
              <w:rPr>
                <w:bCs/>
              </w:rPr>
              <w:t>Anorexia</w:t>
            </w:r>
          </w:p>
        </w:tc>
        <w:tc>
          <w:tcPr>
            <w:tcW w:w="3544" w:type="dxa"/>
          </w:tcPr>
          <w:p w14:paraId="504AFB0C" w14:textId="77777777" w:rsidR="006A4882" w:rsidRPr="003B62DD" w:rsidRDefault="006A4882" w:rsidP="006A4882">
            <w:pPr>
              <w:rPr>
                <w:bCs/>
              </w:rPr>
            </w:pPr>
          </w:p>
        </w:tc>
      </w:tr>
      <w:tr w:rsidR="006A4882" w:rsidRPr="007C0C53" w14:paraId="2651EA11" w14:textId="77777777" w:rsidTr="00181FDD">
        <w:trPr>
          <w:cantSplit/>
        </w:trPr>
        <w:tc>
          <w:tcPr>
            <w:tcW w:w="2376" w:type="dxa"/>
          </w:tcPr>
          <w:p w14:paraId="46168443" w14:textId="77777777" w:rsidR="006A4882" w:rsidRPr="003B62DD" w:rsidRDefault="006A4882" w:rsidP="006A4882">
            <w:pPr>
              <w:rPr>
                <w:bCs/>
              </w:rPr>
            </w:pPr>
            <w:r w:rsidRPr="003B62DD">
              <w:rPr>
                <w:bCs/>
              </w:rPr>
              <w:t>Psychické poruchy</w:t>
            </w:r>
          </w:p>
        </w:tc>
        <w:tc>
          <w:tcPr>
            <w:tcW w:w="3544" w:type="dxa"/>
          </w:tcPr>
          <w:p w14:paraId="68DCD1F5" w14:textId="77777777" w:rsidR="006A4882" w:rsidRPr="003B62DD" w:rsidRDefault="006A4882" w:rsidP="006A4882">
            <w:pPr>
              <w:rPr>
                <w:bCs/>
              </w:rPr>
            </w:pPr>
            <w:r w:rsidRPr="003B62DD">
              <w:rPr>
                <w:bCs/>
              </w:rPr>
              <w:t>Insomnia</w:t>
            </w:r>
          </w:p>
        </w:tc>
        <w:tc>
          <w:tcPr>
            <w:tcW w:w="3544" w:type="dxa"/>
          </w:tcPr>
          <w:p w14:paraId="7A6F991D" w14:textId="77777777" w:rsidR="006A4882" w:rsidRPr="003B62DD" w:rsidRDefault="006A4882" w:rsidP="006A4882">
            <w:pPr>
              <w:rPr>
                <w:bCs/>
              </w:rPr>
            </w:pPr>
          </w:p>
        </w:tc>
      </w:tr>
      <w:tr w:rsidR="006A4882" w:rsidRPr="007C0C53" w14:paraId="6FCDD852" w14:textId="77777777" w:rsidTr="00181FDD">
        <w:trPr>
          <w:cantSplit/>
        </w:trPr>
        <w:tc>
          <w:tcPr>
            <w:tcW w:w="2376" w:type="dxa"/>
          </w:tcPr>
          <w:p w14:paraId="2F8D63D2" w14:textId="77777777" w:rsidR="006A4882" w:rsidRPr="003B62DD" w:rsidRDefault="006A4882" w:rsidP="006A4882">
            <w:pPr>
              <w:rPr>
                <w:bCs/>
              </w:rPr>
            </w:pPr>
            <w:r w:rsidRPr="003B62DD">
              <w:rPr>
                <w:bCs/>
              </w:rPr>
              <w:t>Poruchy nervového systému</w:t>
            </w:r>
          </w:p>
        </w:tc>
        <w:tc>
          <w:tcPr>
            <w:tcW w:w="3544" w:type="dxa"/>
          </w:tcPr>
          <w:p w14:paraId="5E3B3A5E" w14:textId="77777777" w:rsidR="006A4882" w:rsidRPr="003B62DD" w:rsidRDefault="006A4882" w:rsidP="006A4882">
            <w:pPr>
              <w:rPr>
                <w:bCs/>
              </w:rPr>
            </w:pPr>
            <w:r w:rsidRPr="003B62DD">
              <w:rPr>
                <w:bCs/>
              </w:rPr>
              <w:t>Parestézia</w:t>
            </w:r>
            <w:r w:rsidRPr="003B62DD">
              <w:rPr>
                <w:szCs w:val="22"/>
              </w:rPr>
              <w:t>;</w:t>
            </w:r>
            <w:r w:rsidRPr="003B62DD">
              <w:rPr>
                <w:bCs/>
              </w:rPr>
              <w:t xml:space="preserve"> B</w:t>
            </w:r>
            <w:r w:rsidRPr="003B62DD">
              <w:rPr>
                <w:szCs w:val="22"/>
              </w:rPr>
              <w:t xml:space="preserve">olesť hlavy; Dysgeúzia;  Hypestézia </w:t>
            </w:r>
          </w:p>
        </w:tc>
        <w:tc>
          <w:tcPr>
            <w:tcW w:w="3544" w:type="dxa"/>
          </w:tcPr>
          <w:p w14:paraId="213B0224" w14:textId="77777777" w:rsidR="006A4882" w:rsidRPr="003B62DD" w:rsidRDefault="006A4882" w:rsidP="006A4882">
            <w:pPr>
              <w:rPr>
                <w:bCs/>
              </w:rPr>
            </w:pPr>
          </w:p>
        </w:tc>
      </w:tr>
      <w:tr w:rsidR="006A4882" w:rsidRPr="007C0C53" w14:paraId="0C7B87EF" w14:textId="77777777" w:rsidTr="00181FDD">
        <w:trPr>
          <w:cantSplit/>
        </w:trPr>
        <w:tc>
          <w:tcPr>
            <w:tcW w:w="2376" w:type="dxa"/>
          </w:tcPr>
          <w:p w14:paraId="46F0B94D" w14:textId="77777777" w:rsidR="006A4882" w:rsidRPr="003B62DD" w:rsidRDefault="006A4882" w:rsidP="006A4882">
            <w:pPr>
              <w:rPr>
                <w:bCs/>
              </w:rPr>
            </w:pPr>
            <w:r w:rsidRPr="003B62DD">
              <w:rPr>
                <w:bCs/>
              </w:rPr>
              <w:t>Poruchy oka</w:t>
            </w:r>
          </w:p>
        </w:tc>
        <w:tc>
          <w:tcPr>
            <w:tcW w:w="3544" w:type="dxa"/>
          </w:tcPr>
          <w:p w14:paraId="1C018E06" w14:textId="77777777" w:rsidR="006A4882" w:rsidRPr="003B62DD" w:rsidRDefault="006A4882" w:rsidP="006A4882">
            <w:pPr>
              <w:rPr>
                <w:bCs/>
              </w:rPr>
            </w:pPr>
            <w:r w:rsidRPr="003B62DD">
              <w:rPr>
                <w:bCs/>
              </w:rPr>
              <w:t>Zvýšená lakrimácia</w:t>
            </w:r>
            <w:r w:rsidRPr="003B62DD">
              <w:rPr>
                <w:szCs w:val="22"/>
              </w:rPr>
              <w:t>;</w:t>
            </w:r>
            <w:r w:rsidRPr="003B62DD">
              <w:rPr>
                <w:bCs/>
              </w:rPr>
              <w:t xml:space="preserve"> K</w:t>
            </w:r>
            <w:r w:rsidRPr="003B62DD">
              <w:rPr>
                <w:szCs w:val="22"/>
              </w:rPr>
              <w:t>onju</w:t>
            </w:r>
            <w:r w:rsidR="00D45F16" w:rsidRPr="003B62DD">
              <w:rPr>
                <w:szCs w:val="22"/>
              </w:rPr>
              <w:t>n</w:t>
            </w:r>
            <w:r w:rsidRPr="003B62DD">
              <w:rPr>
                <w:szCs w:val="22"/>
              </w:rPr>
              <w:t>ktivitída</w:t>
            </w:r>
          </w:p>
        </w:tc>
        <w:tc>
          <w:tcPr>
            <w:tcW w:w="3544" w:type="dxa"/>
          </w:tcPr>
          <w:p w14:paraId="02B247DD" w14:textId="77777777" w:rsidR="006A4882" w:rsidRPr="003B62DD" w:rsidRDefault="006A4882" w:rsidP="006A4882">
            <w:pPr>
              <w:rPr>
                <w:bCs/>
              </w:rPr>
            </w:pPr>
          </w:p>
        </w:tc>
      </w:tr>
      <w:tr w:rsidR="006A4882" w:rsidRPr="007C0C53" w14:paraId="4D34B94E" w14:textId="77777777" w:rsidTr="00181FDD">
        <w:trPr>
          <w:cantSplit/>
        </w:trPr>
        <w:tc>
          <w:tcPr>
            <w:tcW w:w="2376" w:type="dxa"/>
          </w:tcPr>
          <w:p w14:paraId="7A1A9A77" w14:textId="77777777" w:rsidR="006A4882" w:rsidRPr="003B62DD" w:rsidDel="008878C7" w:rsidRDefault="006A4882" w:rsidP="005E018B">
            <w:pPr>
              <w:keepNext/>
              <w:rPr>
                <w:bCs/>
              </w:rPr>
            </w:pPr>
            <w:r w:rsidRPr="003B62DD">
              <w:rPr>
                <w:bCs/>
              </w:rPr>
              <w:t>Poruchy srdca a srdcovej činnosti</w:t>
            </w:r>
          </w:p>
        </w:tc>
        <w:tc>
          <w:tcPr>
            <w:tcW w:w="3544" w:type="dxa"/>
          </w:tcPr>
          <w:p w14:paraId="69A4B25E" w14:textId="77777777" w:rsidR="006A4882" w:rsidRPr="003B62DD" w:rsidRDefault="006A4882" w:rsidP="005E018B">
            <w:pPr>
              <w:keepNext/>
              <w:rPr>
                <w:bCs/>
              </w:rPr>
            </w:pPr>
          </w:p>
        </w:tc>
        <w:tc>
          <w:tcPr>
            <w:tcW w:w="3544" w:type="dxa"/>
          </w:tcPr>
          <w:p w14:paraId="6E5BA779" w14:textId="77777777" w:rsidR="006A4882" w:rsidRPr="003B62DD" w:rsidRDefault="006A4882" w:rsidP="005E018B">
            <w:pPr>
              <w:keepNext/>
              <w:rPr>
                <w:bCs/>
              </w:rPr>
            </w:pPr>
            <w:r w:rsidRPr="003B62DD">
              <w:rPr>
                <w:bCs/>
              </w:rPr>
              <w:t>Zlyhanie srdca</w:t>
            </w:r>
          </w:p>
        </w:tc>
      </w:tr>
      <w:tr w:rsidR="006A4882" w:rsidRPr="007C0C53" w14:paraId="22BABB89" w14:textId="77777777" w:rsidTr="00181FDD">
        <w:trPr>
          <w:cantSplit/>
        </w:trPr>
        <w:tc>
          <w:tcPr>
            <w:tcW w:w="2376" w:type="dxa"/>
          </w:tcPr>
          <w:p w14:paraId="7AB5B1FC" w14:textId="77777777" w:rsidR="006A4882" w:rsidRPr="003B62DD" w:rsidDel="008878C7" w:rsidRDefault="006A4882" w:rsidP="006A4882">
            <w:pPr>
              <w:rPr>
                <w:bCs/>
              </w:rPr>
            </w:pPr>
            <w:r w:rsidRPr="003B62DD">
              <w:rPr>
                <w:bCs/>
              </w:rPr>
              <w:t>Poruchy ciev</w:t>
            </w:r>
          </w:p>
        </w:tc>
        <w:tc>
          <w:tcPr>
            <w:tcW w:w="3544" w:type="dxa"/>
          </w:tcPr>
          <w:p w14:paraId="277A09C8" w14:textId="77777777" w:rsidR="006A4882" w:rsidRPr="003B62DD" w:rsidRDefault="006A4882" w:rsidP="006A4882">
            <w:pPr>
              <w:rPr>
                <w:bCs/>
              </w:rPr>
            </w:pPr>
            <w:r w:rsidRPr="003B62DD">
              <w:rPr>
                <w:bCs/>
              </w:rPr>
              <w:t>Lymfedém</w:t>
            </w:r>
          </w:p>
        </w:tc>
        <w:tc>
          <w:tcPr>
            <w:tcW w:w="3544" w:type="dxa"/>
          </w:tcPr>
          <w:p w14:paraId="0FD6139A" w14:textId="77777777" w:rsidR="006A4882" w:rsidRPr="003B62DD" w:rsidRDefault="006A4882" w:rsidP="006A4882">
            <w:pPr>
              <w:rPr>
                <w:bCs/>
              </w:rPr>
            </w:pPr>
          </w:p>
        </w:tc>
      </w:tr>
      <w:tr w:rsidR="006A4882" w:rsidRPr="007C0C53" w14:paraId="425D6272" w14:textId="77777777" w:rsidTr="00181FDD">
        <w:trPr>
          <w:cantSplit/>
        </w:trPr>
        <w:tc>
          <w:tcPr>
            <w:tcW w:w="2376" w:type="dxa"/>
          </w:tcPr>
          <w:p w14:paraId="70B94046" w14:textId="77777777" w:rsidR="006A4882" w:rsidRPr="003B62DD" w:rsidRDefault="006A4882" w:rsidP="006A4882">
            <w:pPr>
              <w:rPr>
                <w:bCs/>
              </w:rPr>
            </w:pPr>
            <w:r w:rsidRPr="003B62DD">
              <w:rPr>
                <w:bCs/>
              </w:rPr>
              <w:t>Poruchy dýchacej sústavy, hrudníka a mediastína</w:t>
            </w:r>
          </w:p>
        </w:tc>
        <w:tc>
          <w:tcPr>
            <w:tcW w:w="3544" w:type="dxa"/>
          </w:tcPr>
          <w:p w14:paraId="0DE39E8A" w14:textId="77777777" w:rsidR="006A4882" w:rsidRPr="003B62DD" w:rsidRDefault="006A4882" w:rsidP="006A4882">
            <w:pPr>
              <w:rPr>
                <w:bCs/>
              </w:rPr>
            </w:pPr>
            <w:r w:rsidRPr="003B62DD">
              <w:rPr>
                <w:bCs/>
              </w:rPr>
              <w:t>Epistaxa</w:t>
            </w:r>
            <w:r w:rsidRPr="003B62DD">
              <w:rPr>
                <w:szCs w:val="22"/>
              </w:rPr>
              <w:t>;</w:t>
            </w:r>
            <w:r w:rsidRPr="003B62DD">
              <w:rPr>
                <w:bCs/>
              </w:rPr>
              <w:t xml:space="preserve"> F</w:t>
            </w:r>
            <w:r w:rsidRPr="003B62DD">
              <w:rPr>
                <w:szCs w:val="22"/>
              </w:rPr>
              <w:t>aryngolaryngálna bolesť;  Nazofaryngitída; D</w:t>
            </w:r>
            <w:r w:rsidRPr="003B62DD">
              <w:rPr>
                <w:bCs/>
              </w:rPr>
              <w:t>yspnoe</w:t>
            </w:r>
            <w:r w:rsidRPr="003B62DD">
              <w:rPr>
                <w:szCs w:val="22"/>
              </w:rPr>
              <w:t>;</w:t>
            </w:r>
            <w:r w:rsidRPr="003B62DD">
              <w:rPr>
                <w:bCs/>
              </w:rPr>
              <w:t xml:space="preserve"> K</w:t>
            </w:r>
            <w:r w:rsidRPr="003B62DD">
              <w:rPr>
                <w:szCs w:val="22"/>
              </w:rPr>
              <w:t>ašeľ; Rinorea</w:t>
            </w:r>
          </w:p>
        </w:tc>
        <w:tc>
          <w:tcPr>
            <w:tcW w:w="3544" w:type="dxa"/>
          </w:tcPr>
          <w:p w14:paraId="7045D731" w14:textId="77777777" w:rsidR="006A4882" w:rsidRPr="003B62DD" w:rsidRDefault="006A4882" w:rsidP="006A4882">
            <w:pPr>
              <w:rPr>
                <w:bCs/>
              </w:rPr>
            </w:pPr>
          </w:p>
        </w:tc>
      </w:tr>
      <w:tr w:rsidR="006A4882" w:rsidRPr="007C0C53" w14:paraId="2E434D60" w14:textId="77777777" w:rsidTr="00181FDD">
        <w:trPr>
          <w:cantSplit/>
        </w:trPr>
        <w:tc>
          <w:tcPr>
            <w:tcW w:w="2376" w:type="dxa"/>
          </w:tcPr>
          <w:p w14:paraId="13967BC5" w14:textId="77777777" w:rsidR="006A4882" w:rsidRPr="003B62DD" w:rsidRDefault="006A4882" w:rsidP="006A4882">
            <w:pPr>
              <w:rPr>
                <w:bCs/>
              </w:rPr>
            </w:pPr>
            <w:r w:rsidRPr="003B62DD">
              <w:rPr>
                <w:bCs/>
                <w:iCs/>
              </w:rPr>
              <w:t>Poruchy gastrointestinálneho traktu</w:t>
            </w:r>
          </w:p>
        </w:tc>
        <w:tc>
          <w:tcPr>
            <w:tcW w:w="3544" w:type="dxa"/>
          </w:tcPr>
          <w:p w14:paraId="0F16EB91" w14:textId="77777777" w:rsidR="006A4882" w:rsidRPr="003B62DD" w:rsidRDefault="006A4882" w:rsidP="006A4882">
            <w:pPr>
              <w:rPr>
                <w:bCs/>
              </w:rPr>
            </w:pPr>
            <w:r w:rsidRPr="003B62DD">
              <w:rPr>
                <w:szCs w:val="22"/>
              </w:rPr>
              <w:t>Nauzea; Diarea; Vracanie; Obstipácia; S</w:t>
            </w:r>
            <w:r w:rsidRPr="003B62DD">
              <w:rPr>
                <w:bCs/>
              </w:rPr>
              <w:t>tomatitída</w:t>
            </w:r>
            <w:r w:rsidRPr="003B62DD">
              <w:rPr>
                <w:szCs w:val="22"/>
              </w:rPr>
              <w:t>;</w:t>
            </w:r>
            <w:r w:rsidRPr="003B62DD">
              <w:rPr>
                <w:bCs/>
              </w:rPr>
              <w:t xml:space="preserve"> D</w:t>
            </w:r>
            <w:r w:rsidRPr="003B62DD">
              <w:rPr>
                <w:szCs w:val="22"/>
              </w:rPr>
              <w:t>yspepsia; Abdominálna bolesť</w:t>
            </w:r>
          </w:p>
        </w:tc>
        <w:tc>
          <w:tcPr>
            <w:tcW w:w="3544" w:type="dxa"/>
          </w:tcPr>
          <w:p w14:paraId="7D57D996" w14:textId="77777777" w:rsidR="006A4882" w:rsidRPr="003B62DD" w:rsidRDefault="006A4882" w:rsidP="006A4882">
            <w:pPr>
              <w:rPr>
                <w:szCs w:val="22"/>
              </w:rPr>
            </w:pPr>
          </w:p>
        </w:tc>
      </w:tr>
      <w:tr w:rsidR="006A4882" w:rsidRPr="007C0C53" w14:paraId="2C1EE8A8" w14:textId="77777777" w:rsidTr="00181FDD">
        <w:trPr>
          <w:cantSplit/>
        </w:trPr>
        <w:tc>
          <w:tcPr>
            <w:tcW w:w="2376" w:type="dxa"/>
          </w:tcPr>
          <w:p w14:paraId="66FC1558" w14:textId="77777777" w:rsidR="006A4882" w:rsidRPr="003B62DD" w:rsidRDefault="006A4882" w:rsidP="006A4882">
            <w:pPr>
              <w:rPr>
                <w:bCs/>
              </w:rPr>
            </w:pPr>
            <w:r w:rsidRPr="003B62DD">
              <w:rPr>
                <w:bCs/>
                <w:iCs/>
              </w:rPr>
              <w:t>Poruchy kože a podkožného tkaniva</w:t>
            </w:r>
          </w:p>
        </w:tc>
        <w:tc>
          <w:tcPr>
            <w:tcW w:w="3544" w:type="dxa"/>
          </w:tcPr>
          <w:p w14:paraId="6FCBB705" w14:textId="77777777" w:rsidR="006A4882" w:rsidRPr="003B62DD" w:rsidRDefault="006A4882" w:rsidP="006A4882">
            <w:pPr>
              <w:rPr>
                <w:bCs/>
              </w:rPr>
            </w:pPr>
            <w:r w:rsidRPr="003B62DD">
              <w:rPr>
                <w:bCs/>
              </w:rPr>
              <w:t>Alopécia</w:t>
            </w:r>
            <w:r w:rsidRPr="003B62DD">
              <w:rPr>
                <w:szCs w:val="22"/>
              </w:rPr>
              <w:t>;</w:t>
            </w:r>
            <w:r w:rsidRPr="003B62DD">
              <w:rPr>
                <w:bCs/>
              </w:rPr>
              <w:t xml:space="preserve"> E</w:t>
            </w:r>
            <w:r w:rsidRPr="003B62DD">
              <w:rPr>
                <w:szCs w:val="22"/>
              </w:rPr>
              <w:t xml:space="preserve">rytém; Vyrážka; Zmeny na nechtoch </w:t>
            </w:r>
          </w:p>
        </w:tc>
        <w:tc>
          <w:tcPr>
            <w:tcW w:w="3544" w:type="dxa"/>
          </w:tcPr>
          <w:p w14:paraId="753923CA" w14:textId="77777777" w:rsidR="006A4882" w:rsidRPr="003B62DD" w:rsidRDefault="006A4882" w:rsidP="006A4882">
            <w:pPr>
              <w:rPr>
                <w:bCs/>
              </w:rPr>
            </w:pPr>
          </w:p>
        </w:tc>
      </w:tr>
      <w:tr w:rsidR="006A4882" w:rsidRPr="007C0C53" w14:paraId="2B2D6736" w14:textId="77777777" w:rsidTr="00181FDD">
        <w:trPr>
          <w:cantSplit/>
        </w:trPr>
        <w:tc>
          <w:tcPr>
            <w:tcW w:w="2376" w:type="dxa"/>
          </w:tcPr>
          <w:p w14:paraId="38D03AA4" w14:textId="77777777" w:rsidR="006A4882" w:rsidRPr="003B62DD" w:rsidRDefault="006A4882" w:rsidP="006A4882">
            <w:pPr>
              <w:rPr>
                <w:bCs/>
              </w:rPr>
            </w:pPr>
            <w:r w:rsidRPr="003B62DD">
              <w:rPr>
                <w:bCs/>
              </w:rPr>
              <w:t>Poruchy kostrovej a svalovej sústavy a spojivového tkaniva</w:t>
            </w:r>
          </w:p>
        </w:tc>
        <w:tc>
          <w:tcPr>
            <w:tcW w:w="3544" w:type="dxa"/>
          </w:tcPr>
          <w:p w14:paraId="2766759A" w14:textId="77777777" w:rsidR="006A4882" w:rsidRPr="003B62DD" w:rsidRDefault="006A4882" w:rsidP="006A4882">
            <w:pPr>
              <w:rPr>
                <w:bCs/>
              </w:rPr>
            </w:pPr>
            <w:r w:rsidRPr="003B62DD">
              <w:rPr>
                <w:bCs/>
              </w:rPr>
              <w:t>Myalgia</w:t>
            </w:r>
            <w:r w:rsidRPr="003B62DD">
              <w:rPr>
                <w:szCs w:val="22"/>
              </w:rPr>
              <w:t>;</w:t>
            </w:r>
            <w:r w:rsidRPr="003B62DD">
              <w:rPr>
                <w:bCs/>
              </w:rPr>
              <w:t xml:space="preserve"> A</w:t>
            </w:r>
            <w:r w:rsidRPr="003B62DD">
              <w:rPr>
                <w:szCs w:val="22"/>
              </w:rPr>
              <w:t xml:space="preserve">rtralgia; Bolesť v končatinách; Bolesť kostí; Bolesť chrbta </w:t>
            </w:r>
          </w:p>
        </w:tc>
        <w:tc>
          <w:tcPr>
            <w:tcW w:w="3544" w:type="dxa"/>
          </w:tcPr>
          <w:p w14:paraId="20BA6E7D" w14:textId="77777777" w:rsidR="006A4882" w:rsidRPr="003B62DD" w:rsidRDefault="006A4882" w:rsidP="006A4882">
            <w:pPr>
              <w:rPr>
                <w:bCs/>
              </w:rPr>
            </w:pPr>
          </w:p>
        </w:tc>
      </w:tr>
      <w:tr w:rsidR="006A4882" w:rsidRPr="007C0C53" w14:paraId="47551576" w14:textId="77777777" w:rsidTr="00181FDD">
        <w:trPr>
          <w:cantSplit/>
        </w:trPr>
        <w:tc>
          <w:tcPr>
            <w:tcW w:w="2376" w:type="dxa"/>
          </w:tcPr>
          <w:p w14:paraId="07DD4622" w14:textId="77777777" w:rsidR="006A4882" w:rsidRPr="003B62DD" w:rsidRDefault="006A4882" w:rsidP="006A4882">
            <w:pPr>
              <w:rPr>
                <w:bCs/>
              </w:rPr>
            </w:pPr>
            <w:r w:rsidRPr="003B62DD">
              <w:rPr>
                <w:bCs/>
                <w:iCs/>
              </w:rPr>
              <w:t>Celkové poruchy a reakcie v mieste podania</w:t>
            </w:r>
          </w:p>
        </w:tc>
        <w:tc>
          <w:tcPr>
            <w:tcW w:w="3544" w:type="dxa"/>
          </w:tcPr>
          <w:p w14:paraId="4ED82CB7" w14:textId="77777777" w:rsidR="006A4882" w:rsidRPr="003B62DD" w:rsidRDefault="006A4882" w:rsidP="006A4882">
            <w:pPr>
              <w:rPr>
                <w:bCs/>
              </w:rPr>
            </w:pPr>
            <w:r w:rsidRPr="003B62DD">
              <w:rPr>
                <w:bCs/>
              </w:rPr>
              <w:t>Asténia</w:t>
            </w:r>
            <w:r w:rsidRPr="003B62DD">
              <w:rPr>
                <w:szCs w:val="22"/>
              </w:rPr>
              <w:t>; P</w:t>
            </w:r>
            <w:r w:rsidRPr="003B62DD">
              <w:rPr>
                <w:bCs/>
              </w:rPr>
              <w:t>eriférny edém</w:t>
            </w:r>
            <w:r w:rsidRPr="003B62DD">
              <w:rPr>
                <w:szCs w:val="22"/>
              </w:rPr>
              <w:t>;</w:t>
            </w:r>
            <w:r w:rsidRPr="003B62DD">
              <w:rPr>
                <w:bCs/>
              </w:rPr>
              <w:t xml:space="preserve"> P</w:t>
            </w:r>
            <w:r w:rsidRPr="003B62DD">
              <w:rPr>
                <w:szCs w:val="22"/>
              </w:rPr>
              <w:t xml:space="preserve">yrexia; Únava; Zápal slizníc; Bolesť; Ochorenie podobné chrípke; </w:t>
            </w:r>
            <w:r w:rsidRPr="003B62DD">
              <w:rPr>
                <w:bCs/>
              </w:rPr>
              <w:t>Bolesť na hrudníku</w:t>
            </w:r>
            <w:r w:rsidRPr="003B62DD">
              <w:rPr>
                <w:szCs w:val="22"/>
              </w:rPr>
              <w:t>;</w:t>
            </w:r>
            <w:r w:rsidRPr="003B62DD">
              <w:rPr>
                <w:bCs/>
              </w:rPr>
              <w:t xml:space="preserve"> Zimnica </w:t>
            </w:r>
          </w:p>
        </w:tc>
        <w:tc>
          <w:tcPr>
            <w:tcW w:w="3544" w:type="dxa"/>
          </w:tcPr>
          <w:p w14:paraId="56384252" w14:textId="77777777" w:rsidR="006A4882" w:rsidRPr="003B62DD" w:rsidRDefault="006A4882" w:rsidP="006A4882">
            <w:pPr>
              <w:rPr>
                <w:bCs/>
              </w:rPr>
            </w:pPr>
            <w:r w:rsidRPr="003B62DD">
              <w:rPr>
                <w:bCs/>
              </w:rPr>
              <w:t>Letargia</w:t>
            </w:r>
          </w:p>
        </w:tc>
      </w:tr>
      <w:tr w:rsidR="006A4882" w:rsidRPr="007C0C53" w14:paraId="65E192FE" w14:textId="77777777" w:rsidTr="00181FDD">
        <w:trPr>
          <w:cantSplit/>
        </w:trPr>
        <w:tc>
          <w:tcPr>
            <w:tcW w:w="2376" w:type="dxa"/>
          </w:tcPr>
          <w:p w14:paraId="26252942" w14:textId="77777777" w:rsidR="006A4882" w:rsidRPr="003B62DD" w:rsidRDefault="006A4882" w:rsidP="006A4882">
            <w:pPr>
              <w:rPr>
                <w:bCs/>
              </w:rPr>
            </w:pPr>
            <w:r w:rsidRPr="003B62DD">
              <w:rPr>
                <w:bCs/>
              </w:rPr>
              <w:t> Laboratórne a funkčné vyšetrenia</w:t>
            </w:r>
          </w:p>
        </w:tc>
        <w:tc>
          <w:tcPr>
            <w:tcW w:w="3544" w:type="dxa"/>
          </w:tcPr>
          <w:p w14:paraId="7AAC9733" w14:textId="77777777" w:rsidR="006A4882" w:rsidRPr="003B62DD" w:rsidRDefault="006A4882" w:rsidP="006A4882">
            <w:pPr>
              <w:rPr>
                <w:bCs/>
              </w:rPr>
            </w:pPr>
            <w:r w:rsidRPr="003B62DD">
              <w:rPr>
                <w:bCs/>
              </w:rPr>
              <w:t>Nárast hmotnosti</w:t>
            </w:r>
          </w:p>
        </w:tc>
        <w:tc>
          <w:tcPr>
            <w:tcW w:w="3544" w:type="dxa"/>
          </w:tcPr>
          <w:p w14:paraId="4A3171A5" w14:textId="77777777" w:rsidR="006A4882" w:rsidRPr="003B62DD" w:rsidRDefault="006A4882" w:rsidP="006A4882">
            <w:pPr>
              <w:rPr>
                <w:bCs/>
              </w:rPr>
            </w:pPr>
          </w:p>
        </w:tc>
      </w:tr>
    </w:tbl>
    <w:p w14:paraId="19D10220" w14:textId="77777777" w:rsidR="00B6511E" w:rsidRPr="003B62DD" w:rsidRDefault="00B6511E" w:rsidP="00B6511E">
      <w:pPr>
        <w:rPr>
          <w:b/>
          <w:bCs/>
        </w:rPr>
      </w:pPr>
    </w:p>
    <w:p w14:paraId="024B5607" w14:textId="77777777" w:rsidR="006A61CB" w:rsidRPr="003B62DD" w:rsidRDefault="006A61CB" w:rsidP="00B6511E">
      <w:pPr>
        <w:rPr>
          <w:b/>
          <w:bCs/>
        </w:rPr>
      </w:pPr>
    </w:p>
    <w:p w14:paraId="1F2FFA33" w14:textId="77777777" w:rsidR="00B6511E" w:rsidRPr="003B62DD" w:rsidRDefault="00B6511E" w:rsidP="00B6511E">
      <w:pPr>
        <w:rPr>
          <w:bCs/>
          <w:iCs/>
          <w:u w:val="single"/>
        </w:rPr>
      </w:pPr>
      <w:r w:rsidRPr="003B62DD">
        <w:rPr>
          <w:bCs/>
          <w:iCs/>
          <w:u w:val="single"/>
        </w:rPr>
        <w:lastRenderedPageBreak/>
        <w:t xml:space="preserve">Opis vybraných nežiaducich účinkov </w:t>
      </w:r>
      <w:r w:rsidRPr="003B62DD">
        <w:rPr>
          <w:iCs/>
          <w:szCs w:val="22"/>
          <w:u w:val="single"/>
        </w:rPr>
        <w:t>pri karcinóme prsníka pre TAXOTERE 100 mg/m² v kombinácii s trastuzumabom</w:t>
      </w:r>
    </w:p>
    <w:p w14:paraId="0E9E3E17" w14:textId="77777777" w:rsidR="006A4882" w:rsidRPr="003B62DD" w:rsidRDefault="006A4882" w:rsidP="00B866C4">
      <w:pPr>
        <w:widowControl w:val="0"/>
        <w:suppressAutoHyphens/>
        <w:rPr>
          <w:bCs/>
          <w:i/>
        </w:rPr>
      </w:pPr>
    </w:p>
    <w:p w14:paraId="67C0AE60" w14:textId="77777777" w:rsidR="006A4882" w:rsidRPr="003B62DD" w:rsidRDefault="006A4882" w:rsidP="006A4882">
      <w:pPr>
        <w:widowControl w:val="0"/>
        <w:suppressAutoHyphens/>
        <w:ind w:left="284" w:hanging="284"/>
        <w:rPr>
          <w:bCs/>
          <w:iCs/>
        </w:rPr>
      </w:pPr>
      <w:r w:rsidRPr="003B62DD">
        <w:rPr>
          <w:bCs/>
          <w:i/>
        </w:rPr>
        <w:t>Poruchy krvi a lymfatického systému</w:t>
      </w:r>
    </w:p>
    <w:p w14:paraId="65EE97A7" w14:textId="77777777" w:rsidR="006A4882" w:rsidRPr="003B62DD" w:rsidRDefault="006A4882" w:rsidP="006A4882">
      <w:pPr>
        <w:pStyle w:val="TextTi11"/>
        <w:tabs>
          <w:tab w:val="left" w:pos="7655"/>
        </w:tabs>
        <w:suppressAutoHyphens/>
        <w:overflowPunct w:val="0"/>
        <w:autoSpaceDE w:val="0"/>
        <w:autoSpaceDN w:val="0"/>
        <w:adjustRightInd w:val="0"/>
        <w:spacing w:after="0" w:line="240" w:lineRule="auto"/>
        <w:jc w:val="left"/>
        <w:textAlignment w:val="baseline"/>
        <w:rPr>
          <w:lang w:val="sk-SK"/>
        </w:rPr>
      </w:pPr>
      <w:r w:rsidRPr="003B62DD">
        <w:rPr>
          <w:lang w:val="sk-SK"/>
        </w:rPr>
        <w:t>Veľmi časté: V porovnaní so samotným docetaxelom bola hematologická toxicita zvýšená u pacientov liečených kombináciou trastuzumabu a docetaxelu (32</w:t>
      </w:r>
      <w:r w:rsidR="00552EA3" w:rsidRPr="003B62DD">
        <w:rPr>
          <w:lang w:val="sk-SK"/>
        </w:rPr>
        <w:t> %</w:t>
      </w:r>
      <w:r w:rsidRPr="003B62DD">
        <w:rPr>
          <w:lang w:val="sk-SK"/>
        </w:rPr>
        <w:t xml:space="preserve"> neutropénia stupňa 3/4 oproti 22</w:t>
      </w:r>
      <w:r w:rsidR="00552EA3" w:rsidRPr="003B62DD">
        <w:rPr>
          <w:lang w:val="sk-SK"/>
        </w:rPr>
        <w:t> %</w:t>
      </w:r>
      <w:r w:rsidRPr="003B62DD">
        <w:rPr>
          <w:lang w:val="sk-SK"/>
        </w:rPr>
        <w:t>, podľa kritérií NCI-CTC). Ale je pravdepodobné, že sa podceňuje fakt, že docetaxel samotný v dávke 100 mg/m</w:t>
      </w:r>
      <w:r w:rsidRPr="003B62DD">
        <w:rPr>
          <w:szCs w:val="22"/>
          <w:vertAlign w:val="superscript"/>
          <w:lang w:val="sk-SK"/>
        </w:rPr>
        <w:t>2</w:t>
      </w:r>
      <w:r w:rsidRPr="003B62DD">
        <w:rPr>
          <w:lang w:val="sk-SK"/>
        </w:rPr>
        <w:t xml:space="preserve"> spôsobuje neutropéniu u 97</w:t>
      </w:r>
      <w:r w:rsidR="00552EA3" w:rsidRPr="003B62DD">
        <w:rPr>
          <w:lang w:val="sk-SK"/>
        </w:rPr>
        <w:t> %</w:t>
      </w:r>
      <w:r w:rsidRPr="003B62DD">
        <w:rPr>
          <w:lang w:val="sk-SK"/>
        </w:rPr>
        <w:t xml:space="preserve"> pacientov, u 76</w:t>
      </w:r>
      <w:r w:rsidR="00552EA3" w:rsidRPr="003B62DD">
        <w:rPr>
          <w:lang w:val="sk-SK"/>
        </w:rPr>
        <w:t> %</w:t>
      </w:r>
      <w:r w:rsidRPr="003B62DD">
        <w:rPr>
          <w:lang w:val="sk-SK"/>
        </w:rPr>
        <w:t xml:space="preserve"> stupňa 4 na základe krvného obrazu. Výskyt febrilnej neutropénie/neutropenickej sepsy bol taktiež vyšší u pacientov liečených Herceptinom v kombinácii s docetaxelom (23</w:t>
      </w:r>
      <w:r w:rsidR="00552EA3" w:rsidRPr="003B62DD">
        <w:rPr>
          <w:lang w:val="sk-SK"/>
        </w:rPr>
        <w:t> %</w:t>
      </w:r>
      <w:r w:rsidRPr="003B62DD">
        <w:rPr>
          <w:lang w:val="sk-SK"/>
        </w:rPr>
        <w:t xml:space="preserve"> oproti 17</w:t>
      </w:r>
      <w:r w:rsidR="00552EA3" w:rsidRPr="003B62DD">
        <w:rPr>
          <w:lang w:val="sk-SK"/>
        </w:rPr>
        <w:t> %</w:t>
      </w:r>
      <w:r w:rsidRPr="003B62DD">
        <w:rPr>
          <w:lang w:val="sk-SK"/>
        </w:rPr>
        <w:t xml:space="preserve"> u pacientov liečených docetaxelom samotným).</w:t>
      </w:r>
    </w:p>
    <w:p w14:paraId="0D3CC866" w14:textId="77777777" w:rsidR="006A4882" w:rsidRPr="003B62DD" w:rsidRDefault="006A4882" w:rsidP="006A4882">
      <w:pPr>
        <w:pStyle w:val="TextTi11"/>
        <w:tabs>
          <w:tab w:val="left" w:pos="7655"/>
        </w:tabs>
        <w:suppressAutoHyphens/>
        <w:overflowPunct w:val="0"/>
        <w:autoSpaceDE w:val="0"/>
        <w:autoSpaceDN w:val="0"/>
        <w:adjustRightInd w:val="0"/>
        <w:spacing w:after="0" w:line="240" w:lineRule="auto"/>
        <w:jc w:val="left"/>
        <w:textAlignment w:val="baseline"/>
        <w:rPr>
          <w:lang w:val="sk-SK"/>
        </w:rPr>
      </w:pPr>
    </w:p>
    <w:p w14:paraId="6FE0A5A7" w14:textId="77777777" w:rsidR="006A4882" w:rsidRPr="003B62DD" w:rsidRDefault="006A4882" w:rsidP="006A4882">
      <w:pPr>
        <w:rPr>
          <w:bCs/>
          <w:i/>
        </w:rPr>
      </w:pPr>
      <w:r w:rsidRPr="003B62DD">
        <w:rPr>
          <w:bCs/>
          <w:i/>
        </w:rPr>
        <w:t>Poruchy srdca a srdcovej činnosti</w:t>
      </w:r>
    </w:p>
    <w:p w14:paraId="183FE524" w14:textId="77777777" w:rsidR="006A4882" w:rsidRPr="003B62DD" w:rsidRDefault="006A4882" w:rsidP="006A4882">
      <w:pPr>
        <w:widowControl w:val="0"/>
        <w:tabs>
          <w:tab w:val="left" w:pos="7655"/>
        </w:tabs>
        <w:suppressAutoHyphens/>
        <w:rPr>
          <w:rFonts w:eastAsia="MS Mincho"/>
          <w:szCs w:val="22"/>
        </w:rPr>
      </w:pPr>
      <w:r w:rsidRPr="003B62DD">
        <w:rPr>
          <w:bCs/>
        </w:rPr>
        <w:t>Symptomatické srdcové zlyhanie sa zaznamenalo u 2,2</w:t>
      </w:r>
      <w:r w:rsidR="00552EA3" w:rsidRPr="003B62DD">
        <w:rPr>
          <w:bCs/>
        </w:rPr>
        <w:t> %</w:t>
      </w:r>
      <w:r w:rsidRPr="003B62DD">
        <w:rPr>
          <w:bCs/>
        </w:rPr>
        <w:t xml:space="preserve"> pacientov, ktorí dostávali docetaxel v kombinácii s trastuzumabom v porovnaní s 0</w:t>
      </w:r>
      <w:r w:rsidR="00552EA3" w:rsidRPr="003B62DD">
        <w:rPr>
          <w:bCs/>
        </w:rPr>
        <w:t> %</w:t>
      </w:r>
      <w:r w:rsidRPr="003B62DD">
        <w:rPr>
          <w:bCs/>
        </w:rPr>
        <w:t xml:space="preserve"> pacientov, ktorým bol podávaný docetaxel samotný. V ramene </w:t>
      </w:r>
      <w:r w:rsidRPr="003B62DD">
        <w:rPr>
          <w:bCs/>
          <w:iCs/>
        </w:rPr>
        <w:t>docetaxelu</w:t>
      </w:r>
      <w:r w:rsidRPr="003B62DD">
        <w:rPr>
          <w:bCs/>
        </w:rPr>
        <w:t xml:space="preserve"> </w:t>
      </w:r>
      <w:r w:rsidRPr="003B62DD">
        <w:rPr>
          <w:rFonts w:eastAsia="MS Mincho"/>
          <w:szCs w:val="22"/>
        </w:rPr>
        <w:t xml:space="preserve">v kombinácii s </w:t>
      </w:r>
      <w:r w:rsidRPr="003B62DD">
        <w:t>trastuzumabom</w:t>
      </w:r>
      <w:r w:rsidRPr="003B62DD">
        <w:rPr>
          <w:rFonts w:eastAsia="MS Mincho"/>
          <w:szCs w:val="22"/>
        </w:rPr>
        <w:t xml:space="preserve"> dostalo predtým 64</w:t>
      </w:r>
      <w:r w:rsidR="00552EA3" w:rsidRPr="003B62DD">
        <w:rPr>
          <w:rFonts w:eastAsia="MS Mincho"/>
          <w:szCs w:val="22"/>
        </w:rPr>
        <w:t> %</w:t>
      </w:r>
      <w:r w:rsidRPr="003B62DD">
        <w:rPr>
          <w:rFonts w:eastAsia="MS Mincho"/>
          <w:szCs w:val="22"/>
        </w:rPr>
        <w:t xml:space="preserve"> pacientov antracyklínovú adjuvantnú liečbu v porovnaní s 55</w:t>
      </w:r>
      <w:r w:rsidR="00552EA3" w:rsidRPr="003B62DD">
        <w:rPr>
          <w:rFonts w:eastAsia="MS Mincho"/>
          <w:szCs w:val="22"/>
        </w:rPr>
        <w:t> %</w:t>
      </w:r>
      <w:r w:rsidRPr="003B62DD">
        <w:rPr>
          <w:rFonts w:eastAsia="MS Mincho"/>
          <w:szCs w:val="22"/>
        </w:rPr>
        <w:t xml:space="preserve"> takýchto pacientov v ramene s docetaxelom samotným.</w:t>
      </w:r>
    </w:p>
    <w:p w14:paraId="66465817" w14:textId="77777777" w:rsidR="006A4882" w:rsidRPr="003B62DD" w:rsidRDefault="006A4882" w:rsidP="006A4882">
      <w:pPr>
        <w:rPr>
          <w:b/>
          <w:bCs/>
        </w:rPr>
      </w:pPr>
    </w:p>
    <w:p w14:paraId="33AE452B" w14:textId="77777777" w:rsidR="006A4882" w:rsidRPr="003B62DD" w:rsidRDefault="00B6511E" w:rsidP="006A4882">
      <w:pPr>
        <w:keepNext/>
        <w:keepLines/>
        <w:tabs>
          <w:tab w:val="clear" w:pos="567"/>
        </w:tabs>
        <w:rPr>
          <w:iCs/>
          <w:szCs w:val="22"/>
          <w:u w:val="single"/>
        </w:rPr>
      </w:pPr>
      <w:r w:rsidRPr="003B62DD">
        <w:rPr>
          <w:iCs/>
          <w:szCs w:val="22"/>
          <w:u w:val="single"/>
        </w:rPr>
        <w:t xml:space="preserve">Tabuľkový súhrn nežiaducich účinkov pri karcinóme prsníka pre </w:t>
      </w:r>
      <w:r w:rsidR="006A4882" w:rsidRPr="003B62DD">
        <w:rPr>
          <w:iCs/>
          <w:szCs w:val="22"/>
          <w:u w:val="single"/>
        </w:rPr>
        <w:t>TAXOTERE 75 mg/m² v kombinácii s kapecitabínom</w:t>
      </w:r>
    </w:p>
    <w:p w14:paraId="3FA06228" w14:textId="77777777" w:rsidR="006A4882" w:rsidRPr="003B62DD" w:rsidRDefault="006A4882" w:rsidP="006A4882">
      <w:pPr>
        <w:keepNext/>
        <w:keepLine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9"/>
        <w:gridCol w:w="3005"/>
        <w:gridCol w:w="3017"/>
      </w:tblGrid>
      <w:tr w:rsidR="006A4882" w:rsidRPr="007C0C53" w14:paraId="4912FB82" w14:textId="77777777" w:rsidTr="00181FDD">
        <w:trPr>
          <w:cantSplit/>
          <w:tblHeader/>
        </w:trPr>
        <w:tc>
          <w:tcPr>
            <w:tcW w:w="3085" w:type="dxa"/>
          </w:tcPr>
          <w:p w14:paraId="06E262B7" w14:textId="77777777" w:rsidR="006A4882" w:rsidRPr="003B62DD" w:rsidRDefault="006A4882" w:rsidP="006A4882">
            <w:pPr>
              <w:keepNext/>
              <w:keepLines/>
              <w:rPr>
                <w:b/>
                <w:bCs/>
              </w:rPr>
            </w:pPr>
            <w:r w:rsidRPr="003B62DD">
              <w:rPr>
                <w:b/>
                <w:bCs/>
              </w:rPr>
              <w:t>MedDRA triedy orgánových systémov</w:t>
            </w:r>
          </w:p>
        </w:tc>
        <w:tc>
          <w:tcPr>
            <w:tcW w:w="3055" w:type="dxa"/>
          </w:tcPr>
          <w:p w14:paraId="35F1B337" w14:textId="77777777" w:rsidR="006A4882" w:rsidRPr="003B62DD" w:rsidRDefault="006A4882" w:rsidP="006A4882">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14750951" w14:textId="77777777" w:rsidR="006A4882" w:rsidRPr="003B62DD" w:rsidRDefault="006A4882" w:rsidP="006A4882">
            <w:pPr>
              <w:keepNext/>
              <w:keepLines/>
              <w:rPr>
                <w:b/>
                <w:bCs/>
              </w:rPr>
            </w:pPr>
          </w:p>
        </w:tc>
        <w:tc>
          <w:tcPr>
            <w:tcW w:w="3071" w:type="dxa"/>
          </w:tcPr>
          <w:p w14:paraId="68F33513" w14:textId="77777777" w:rsidR="006A4882" w:rsidRPr="003B62DD" w:rsidRDefault="006A4882" w:rsidP="006A4882">
            <w:pPr>
              <w:keepNext/>
              <w:keepLines/>
              <w:rPr>
                <w:b/>
                <w:bCs/>
              </w:rPr>
            </w:pPr>
            <w:r w:rsidRPr="003B62DD">
              <w:rPr>
                <w:b/>
                <w:bCs/>
              </w:rPr>
              <w:t xml:space="preserve">Časté nežiaduce </w:t>
            </w:r>
            <w:r w:rsidR="00C61028" w:rsidRPr="003B62DD">
              <w:rPr>
                <w:b/>
                <w:bCs/>
              </w:rPr>
              <w:t>účinky</w:t>
            </w:r>
            <w:r w:rsidRPr="003B62DD">
              <w:rPr>
                <w:b/>
                <w:bCs/>
              </w:rPr>
              <w:t xml:space="preserve"> </w:t>
            </w:r>
          </w:p>
          <w:p w14:paraId="55481323" w14:textId="77777777" w:rsidR="006A4882" w:rsidRPr="003B62DD" w:rsidRDefault="006A4882" w:rsidP="006A4882">
            <w:pPr>
              <w:keepNext/>
              <w:keepLines/>
              <w:rPr>
                <w:b/>
                <w:bCs/>
              </w:rPr>
            </w:pPr>
          </w:p>
        </w:tc>
      </w:tr>
      <w:tr w:rsidR="006A4882" w:rsidRPr="007C0C53" w14:paraId="107E8593" w14:textId="77777777" w:rsidTr="00181FDD">
        <w:trPr>
          <w:cantSplit/>
        </w:trPr>
        <w:tc>
          <w:tcPr>
            <w:tcW w:w="3085" w:type="dxa"/>
          </w:tcPr>
          <w:p w14:paraId="7847833D" w14:textId="77777777" w:rsidR="006A4882" w:rsidRPr="003B62DD" w:rsidRDefault="006A4882" w:rsidP="006A4882">
            <w:pPr>
              <w:rPr>
                <w:bCs/>
                <w:iCs/>
              </w:rPr>
            </w:pPr>
            <w:r w:rsidRPr="003B62DD">
              <w:rPr>
                <w:bCs/>
                <w:iCs/>
              </w:rPr>
              <w:t>Infekcie a nákazy</w:t>
            </w:r>
          </w:p>
        </w:tc>
        <w:tc>
          <w:tcPr>
            <w:tcW w:w="3055" w:type="dxa"/>
          </w:tcPr>
          <w:p w14:paraId="6A82B345" w14:textId="77777777" w:rsidR="006A4882" w:rsidRPr="003B62DD" w:rsidRDefault="006A4882" w:rsidP="006A4882">
            <w:pPr>
              <w:rPr>
                <w:bCs/>
              </w:rPr>
            </w:pPr>
          </w:p>
        </w:tc>
        <w:tc>
          <w:tcPr>
            <w:tcW w:w="3071" w:type="dxa"/>
          </w:tcPr>
          <w:p w14:paraId="33243E80" w14:textId="77777777" w:rsidR="006A4882" w:rsidRPr="003B62DD" w:rsidRDefault="006A4882" w:rsidP="006A4882">
            <w:pPr>
              <w:rPr>
                <w:bCs/>
              </w:rPr>
            </w:pPr>
            <w:r w:rsidRPr="003B62DD">
              <w:rPr>
                <w:bCs/>
              </w:rPr>
              <w:t xml:space="preserve">Kandidóza úst (G3/4: </w:t>
            </w:r>
            <w:r w:rsidRPr="003B62DD">
              <w:rPr>
                <w:bCs/>
              </w:rPr>
              <w:sym w:font="Symbol" w:char="F03C"/>
            </w:r>
            <w:r w:rsidRPr="003B62DD">
              <w:rPr>
                <w:bCs/>
              </w:rPr>
              <w:t> 1</w:t>
            </w:r>
            <w:r w:rsidR="00552EA3" w:rsidRPr="003B62DD">
              <w:rPr>
                <w:bCs/>
              </w:rPr>
              <w:t> %</w:t>
            </w:r>
            <w:r w:rsidRPr="003B62DD">
              <w:rPr>
                <w:bCs/>
              </w:rPr>
              <w:t>)</w:t>
            </w:r>
          </w:p>
        </w:tc>
      </w:tr>
      <w:tr w:rsidR="006A4882" w:rsidRPr="007C0C53" w14:paraId="52730BA5" w14:textId="77777777" w:rsidTr="00181FDD">
        <w:trPr>
          <w:cantSplit/>
        </w:trPr>
        <w:tc>
          <w:tcPr>
            <w:tcW w:w="3085" w:type="dxa"/>
          </w:tcPr>
          <w:p w14:paraId="60D72068" w14:textId="77777777" w:rsidR="006A4882" w:rsidRPr="003B62DD" w:rsidRDefault="006A4882" w:rsidP="006A4882">
            <w:pPr>
              <w:rPr>
                <w:bCs/>
              </w:rPr>
            </w:pPr>
            <w:r w:rsidRPr="003B62DD">
              <w:rPr>
                <w:bCs/>
                <w:iCs/>
              </w:rPr>
              <w:t>Poruchy krvi a lymfatického systému</w:t>
            </w:r>
          </w:p>
        </w:tc>
        <w:tc>
          <w:tcPr>
            <w:tcW w:w="3055" w:type="dxa"/>
          </w:tcPr>
          <w:p w14:paraId="380324FA" w14:textId="77777777" w:rsidR="006A4882" w:rsidRPr="003B62DD" w:rsidRDefault="006A4882" w:rsidP="006A4882">
            <w:pPr>
              <w:rPr>
                <w:szCs w:val="22"/>
              </w:rPr>
            </w:pPr>
            <w:r w:rsidRPr="003B62DD">
              <w:rPr>
                <w:szCs w:val="22"/>
              </w:rPr>
              <w:t>Neutropénia (G3/4: 63</w:t>
            </w:r>
            <w:r w:rsidR="00552EA3" w:rsidRPr="003B62DD">
              <w:rPr>
                <w:szCs w:val="22"/>
              </w:rPr>
              <w:t> %</w:t>
            </w:r>
            <w:r w:rsidRPr="003B62DD">
              <w:rPr>
                <w:szCs w:val="22"/>
              </w:rPr>
              <w:t>)</w:t>
            </w:r>
            <w:r w:rsidRPr="003B62DD">
              <w:rPr>
                <w:szCs w:val="22"/>
                <w:rPrChange w:id="3263" w:author="MD" w:date="2026-10-06T14:10:00Z" w16du:dateUtc="2026-10-06T12:10:00Z">
                  <w:rPr>
                    <w:szCs w:val="22"/>
                    <w:lang w:val="pt-PT"/>
                  </w:rPr>
                </w:rPrChange>
              </w:rPr>
              <w:t>;</w:t>
            </w:r>
            <w:r w:rsidRPr="003B62DD">
              <w:rPr>
                <w:szCs w:val="22"/>
              </w:rPr>
              <w:t xml:space="preserve"> </w:t>
            </w:r>
          </w:p>
          <w:p w14:paraId="6BAE5393" w14:textId="77777777" w:rsidR="006A4882" w:rsidRPr="003B62DD" w:rsidRDefault="006A4882" w:rsidP="006A4882">
            <w:pPr>
              <w:rPr>
                <w:b/>
                <w:bCs/>
              </w:rPr>
            </w:pPr>
            <w:r w:rsidRPr="003B62DD">
              <w:rPr>
                <w:szCs w:val="22"/>
              </w:rPr>
              <w:t>Anémia (G3/4: 10</w:t>
            </w:r>
            <w:r w:rsidR="00552EA3" w:rsidRPr="003B62DD">
              <w:rPr>
                <w:szCs w:val="22"/>
              </w:rPr>
              <w:t> %</w:t>
            </w:r>
            <w:r w:rsidRPr="003B62DD">
              <w:rPr>
                <w:szCs w:val="22"/>
              </w:rPr>
              <w:t>)</w:t>
            </w:r>
          </w:p>
        </w:tc>
        <w:tc>
          <w:tcPr>
            <w:tcW w:w="3071" w:type="dxa"/>
          </w:tcPr>
          <w:p w14:paraId="19C9168E" w14:textId="77777777" w:rsidR="006A4882" w:rsidRPr="003B62DD" w:rsidRDefault="006A4882" w:rsidP="006A4882">
            <w:pPr>
              <w:rPr>
                <w:bCs/>
              </w:rPr>
            </w:pPr>
            <w:r w:rsidRPr="003B62DD">
              <w:rPr>
                <w:bCs/>
              </w:rPr>
              <w:t>Trombocytopénia (G3/4: 3</w:t>
            </w:r>
            <w:r w:rsidR="00552EA3" w:rsidRPr="003B62DD">
              <w:rPr>
                <w:bCs/>
              </w:rPr>
              <w:t> %</w:t>
            </w:r>
            <w:r w:rsidRPr="003B62DD">
              <w:rPr>
                <w:bCs/>
              </w:rPr>
              <w:t>)</w:t>
            </w:r>
          </w:p>
        </w:tc>
      </w:tr>
      <w:tr w:rsidR="006A4882" w:rsidRPr="007C0C53" w14:paraId="1CA519B1" w14:textId="77777777" w:rsidTr="00181FDD">
        <w:trPr>
          <w:cantSplit/>
        </w:trPr>
        <w:tc>
          <w:tcPr>
            <w:tcW w:w="3085" w:type="dxa"/>
          </w:tcPr>
          <w:p w14:paraId="22928C6A" w14:textId="77777777" w:rsidR="006A4882" w:rsidRPr="003B62DD" w:rsidRDefault="006A4882" w:rsidP="006A4882">
            <w:pPr>
              <w:rPr>
                <w:bCs/>
              </w:rPr>
            </w:pPr>
            <w:r w:rsidRPr="003B62DD">
              <w:rPr>
                <w:bCs/>
              </w:rPr>
              <w:t>Poruchy metabolizmu a výživy</w:t>
            </w:r>
          </w:p>
        </w:tc>
        <w:tc>
          <w:tcPr>
            <w:tcW w:w="3055" w:type="dxa"/>
          </w:tcPr>
          <w:p w14:paraId="6B217F52" w14:textId="77777777" w:rsidR="006A4882" w:rsidRPr="003B62DD" w:rsidRDefault="006A4882" w:rsidP="006A4882">
            <w:pPr>
              <w:rPr>
                <w:szCs w:val="22"/>
              </w:rPr>
            </w:pPr>
            <w:r w:rsidRPr="003B62DD">
              <w:rPr>
                <w:szCs w:val="22"/>
              </w:rPr>
              <w:t>Anorexia (G3/4: 1</w:t>
            </w:r>
            <w:r w:rsidR="00552EA3" w:rsidRPr="003B62DD">
              <w:rPr>
                <w:szCs w:val="22"/>
              </w:rPr>
              <w:t> %</w:t>
            </w:r>
            <w:r w:rsidRPr="003B62DD">
              <w:rPr>
                <w:szCs w:val="22"/>
              </w:rPr>
              <w:t>)</w:t>
            </w:r>
          </w:p>
          <w:p w14:paraId="7F1E4B32" w14:textId="77777777" w:rsidR="006A4882" w:rsidRPr="003B62DD" w:rsidRDefault="006A4882" w:rsidP="006A4882">
            <w:pPr>
              <w:rPr>
                <w:szCs w:val="22"/>
              </w:rPr>
            </w:pPr>
            <w:r w:rsidRPr="003B62DD">
              <w:rPr>
                <w:szCs w:val="22"/>
              </w:rPr>
              <w:t>Znížená chuť do jedla</w:t>
            </w:r>
          </w:p>
        </w:tc>
        <w:tc>
          <w:tcPr>
            <w:tcW w:w="3071" w:type="dxa"/>
          </w:tcPr>
          <w:p w14:paraId="4837B845" w14:textId="77777777" w:rsidR="006A4882" w:rsidRPr="003B62DD" w:rsidRDefault="006A4882" w:rsidP="006A4882">
            <w:pPr>
              <w:rPr>
                <w:bCs/>
              </w:rPr>
            </w:pPr>
            <w:r w:rsidRPr="003B62DD">
              <w:rPr>
                <w:bCs/>
              </w:rPr>
              <w:t>Dehydratácia (G3/4: 2</w:t>
            </w:r>
            <w:r w:rsidR="00552EA3" w:rsidRPr="003B62DD">
              <w:rPr>
                <w:bCs/>
              </w:rPr>
              <w:t> %</w:t>
            </w:r>
            <w:r w:rsidRPr="003B62DD">
              <w:rPr>
                <w:bCs/>
              </w:rPr>
              <w:t>)</w:t>
            </w:r>
          </w:p>
        </w:tc>
      </w:tr>
      <w:tr w:rsidR="006A4882" w:rsidRPr="007C0C53" w14:paraId="5937391A" w14:textId="77777777" w:rsidTr="00181FDD">
        <w:trPr>
          <w:cantSplit/>
        </w:trPr>
        <w:tc>
          <w:tcPr>
            <w:tcW w:w="3085" w:type="dxa"/>
          </w:tcPr>
          <w:p w14:paraId="04D760FD" w14:textId="77777777" w:rsidR="006A4882" w:rsidRPr="003B62DD" w:rsidRDefault="006A4882" w:rsidP="006A4882">
            <w:pPr>
              <w:rPr>
                <w:bCs/>
              </w:rPr>
            </w:pPr>
            <w:r w:rsidRPr="003B62DD">
              <w:rPr>
                <w:bCs/>
              </w:rPr>
              <w:t>Poruchy nervového systému</w:t>
            </w:r>
          </w:p>
        </w:tc>
        <w:tc>
          <w:tcPr>
            <w:tcW w:w="3055" w:type="dxa"/>
          </w:tcPr>
          <w:p w14:paraId="55B07A8A" w14:textId="77777777" w:rsidR="006A4882" w:rsidRPr="003B62DD" w:rsidRDefault="006A4882" w:rsidP="006A4882">
            <w:pPr>
              <w:rPr>
                <w:szCs w:val="22"/>
              </w:rPr>
            </w:pPr>
            <w:r w:rsidRPr="003B62DD">
              <w:rPr>
                <w:szCs w:val="22"/>
              </w:rPr>
              <w:t xml:space="preserve">Dysgeúzia (G3/4: </w:t>
            </w:r>
            <w:r w:rsidRPr="003B62DD">
              <w:rPr>
                <w:szCs w:val="22"/>
              </w:rPr>
              <w:sym w:font="Symbol" w:char="F03C"/>
            </w:r>
            <w:r w:rsidRPr="003B62DD">
              <w:rPr>
                <w:szCs w:val="22"/>
              </w:rPr>
              <w:t> 1</w:t>
            </w:r>
            <w:r w:rsidR="00552EA3" w:rsidRPr="003B62DD">
              <w:rPr>
                <w:szCs w:val="22"/>
              </w:rPr>
              <w:t> %</w:t>
            </w:r>
            <w:r w:rsidRPr="003B62DD">
              <w:rPr>
                <w:szCs w:val="22"/>
              </w:rPr>
              <w:t xml:space="preserve">); </w:t>
            </w:r>
          </w:p>
          <w:p w14:paraId="6E59D58C" w14:textId="77777777" w:rsidR="006A4882" w:rsidRPr="003B62DD" w:rsidRDefault="006A4882" w:rsidP="006A4882">
            <w:pPr>
              <w:rPr>
                <w:bCs/>
              </w:rPr>
            </w:pPr>
            <w:r w:rsidRPr="003B62DD">
              <w:rPr>
                <w:szCs w:val="22"/>
              </w:rPr>
              <w:t xml:space="preserve">Parestézia (G3/4: </w:t>
            </w:r>
            <w:r w:rsidRPr="003B62DD">
              <w:rPr>
                <w:bCs/>
              </w:rPr>
              <w:sym w:font="Symbol" w:char="F03C"/>
            </w:r>
            <w:r w:rsidRPr="003B62DD">
              <w:rPr>
                <w:bCs/>
              </w:rPr>
              <w:t> 1</w:t>
            </w:r>
            <w:r w:rsidR="00552EA3" w:rsidRPr="003B62DD">
              <w:rPr>
                <w:bCs/>
              </w:rPr>
              <w:t> %</w:t>
            </w:r>
            <w:r w:rsidRPr="003B62DD">
              <w:rPr>
                <w:bCs/>
              </w:rPr>
              <w:t>)</w:t>
            </w:r>
          </w:p>
        </w:tc>
        <w:tc>
          <w:tcPr>
            <w:tcW w:w="3071" w:type="dxa"/>
          </w:tcPr>
          <w:p w14:paraId="07625EC3" w14:textId="77777777" w:rsidR="006A4882" w:rsidRPr="003B62DD" w:rsidRDefault="006A4882" w:rsidP="006A4882">
            <w:pPr>
              <w:rPr>
                <w:bCs/>
              </w:rPr>
            </w:pPr>
            <w:r w:rsidRPr="003B62DD">
              <w:rPr>
                <w:bCs/>
              </w:rPr>
              <w:t>Závraty</w:t>
            </w:r>
            <w:r w:rsidRPr="003B62DD">
              <w:rPr>
                <w:szCs w:val="22"/>
              </w:rPr>
              <w:t>;</w:t>
            </w:r>
            <w:r w:rsidRPr="003B62DD">
              <w:rPr>
                <w:bCs/>
              </w:rPr>
              <w:t xml:space="preserve"> </w:t>
            </w:r>
          </w:p>
          <w:p w14:paraId="63DA1EE7" w14:textId="77777777" w:rsidR="006A4882" w:rsidRPr="003B62DD" w:rsidRDefault="006A4882" w:rsidP="006A4882">
            <w:pPr>
              <w:rPr>
                <w:szCs w:val="22"/>
              </w:rPr>
            </w:pPr>
            <w:r w:rsidRPr="003B62DD">
              <w:rPr>
                <w:szCs w:val="22"/>
              </w:rPr>
              <w:t xml:space="preserve">Bolesť hlavy (G3/4: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41E0695F" w14:textId="77777777" w:rsidR="006A4882" w:rsidRPr="003B62DD" w:rsidRDefault="006A4882" w:rsidP="006A4882">
            <w:pPr>
              <w:rPr>
                <w:bCs/>
              </w:rPr>
            </w:pPr>
            <w:r w:rsidRPr="003B62DD">
              <w:rPr>
                <w:szCs w:val="22"/>
              </w:rPr>
              <w:t>Periférna neuropatia</w:t>
            </w:r>
          </w:p>
        </w:tc>
      </w:tr>
      <w:tr w:rsidR="006A4882" w:rsidRPr="007C0C53" w14:paraId="70B3BC1A" w14:textId="77777777" w:rsidTr="00181FDD">
        <w:trPr>
          <w:cantSplit/>
        </w:trPr>
        <w:tc>
          <w:tcPr>
            <w:tcW w:w="3085" w:type="dxa"/>
          </w:tcPr>
          <w:p w14:paraId="3696813F" w14:textId="77777777" w:rsidR="006A4882" w:rsidRPr="003B62DD" w:rsidRDefault="006A4882" w:rsidP="006A4882">
            <w:pPr>
              <w:rPr>
                <w:bCs/>
              </w:rPr>
            </w:pPr>
            <w:r w:rsidRPr="003B62DD">
              <w:rPr>
                <w:bCs/>
              </w:rPr>
              <w:t>Poruchy oka</w:t>
            </w:r>
          </w:p>
        </w:tc>
        <w:tc>
          <w:tcPr>
            <w:tcW w:w="3055" w:type="dxa"/>
          </w:tcPr>
          <w:p w14:paraId="46E92FD1" w14:textId="77777777" w:rsidR="006A4882" w:rsidRPr="003B62DD" w:rsidRDefault="006A4882" w:rsidP="006A4882">
            <w:pPr>
              <w:rPr>
                <w:bCs/>
              </w:rPr>
            </w:pPr>
            <w:r w:rsidRPr="003B62DD">
              <w:rPr>
                <w:bCs/>
              </w:rPr>
              <w:t>Zvýšená lakrimácia</w:t>
            </w:r>
          </w:p>
        </w:tc>
        <w:tc>
          <w:tcPr>
            <w:tcW w:w="3071" w:type="dxa"/>
          </w:tcPr>
          <w:p w14:paraId="7ADC4E46" w14:textId="77777777" w:rsidR="006A4882" w:rsidRPr="003B62DD" w:rsidRDefault="006A4882" w:rsidP="006A4882">
            <w:pPr>
              <w:rPr>
                <w:b/>
                <w:bCs/>
              </w:rPr>
            </w:pPr>
          </w:p>
        </w:tc>
      </w:tr>
      <w:tr w:rsidR="006A4882" w:rsidRPr="007C0C53" w14:paraId="2C169CB7" w14:textId="77777777" w:rsidTr="00181FDD">
        <w:trPr>
          <w:cantSplit/>
        </w:trPr>
        <w:tc>
          <w:tcPr>
            <w:tcW w:w="3085" w:type="dxa"/>
          </w:tcPr>
          <w:p w14:paraId="3A442835" w14:textId="77777777" w:rsidR="006A4882" w:rsidRPr="003B62DD" w:rsidRDefault="006A4882" w:rsidP="005E018B">
            <w:pPr>
              <w:keepNext/>
              <w:rPr>
                <w:bCs/>
              </w:rPr>
            </w:pPr>
            <w:r w:rsidRPr="003B62DD">
              <w:rPr>
                <w:bCs/>
              </w:rPr>
              <w:t>Poruchy dýchacej sústavy, hrudníka a mediastína</w:t>
            </w:r>
          </w:p>
        </w:tc>
        <w:tc>
          <w:tcPr>
            <w:tcW w:w="3055" w:type="dxa"/>
          </w:tcPr>
          <w:p w14:paraId="63C74F58" w14:textId="77777777" w:rsidR="006A4882" w:rsidRPr="003B62DD" w:rsidRDefault="006A4882" w:rsidP="005E018B">
            <w:pPr>
              <w:keepNext/>
              <w:rPr>
                <w:bCs/>
              </w:rPr>
            </w:pPr>
            <w:r w:rsidRPr="003B62DD">
              <w:rPr>
                <w:bCs/>
              </w:rPr>
              <w:t xml:space="preserve">Faryngolaryngálna bolesť </w:t>
            </w:r>
            <w:r w:rsidRPr="003B62DD">
              <w:rPr>
                <w:szCs w:val="22"/>
              </w:rPr>
              <w:t>(G3/4: 2</w:t>
            </w:r>
            <w:r w:rsidR="00552EA3" w:rsidRPr="003B62DD">
              <w:rPr>
                <w:bCs/>
              </w:rPr>
              <w:t> %</w:t>
            </w:r>
            <w:r w:rsidRPr="003B62DD">
              <w:rPr>
                <w:bCs/>
              </w:rPr>
              <w:t>)</w:t>
            </w:r>
          </w:p>
        </w:tc>
        <w:tc>
          <w:tcPr>
            <w:tcW w:w="3071" w:type="dxa"/>
          </w:tcPr>
          <w:p w14:paraId="703BD7DB" w14:textId="77777777" w:rsidR="006A4882" w:rsidRPr="003B62DD" w:rsidRDefault="006A4882" w:rsidP="005E018B">
            <w:pPr>
              <w:keepNext/>
              <w:rPr>
                <w:szCs w:val="22"/>
              </w:rPr>
            </w:pPr>
            <w:r w:rsidRPr="003B62DD">
              <w:rPr>
                <w:bCs/>
              </w:rPr>
              <w:t xml:space="preserve">Dyspnoe </w:t>
            </w:r>
            <w:r w:rsidRPr="003B62DD">
              <w:rPr>
                <w:szCs w:val="22"/>
              </w:rPr>
              <w:t xml:space="preserve">(G3/4: </w:t>
            </w:r>
            <w:r w:rsidRPr="003B62DD">
              <w:rPr>
                <w:bCs/>
              </w:rPr>
              <w:t>1</w:t>
            </w:r>
            <w:r w:rsidR="00552EA3" w:rsidRPr="003B62DD">
              <w:rPr>
                <w:bCs/>
              </w:rPr>
              <w:t> %</w:t>
            </w:r>
            <w:r w:rsidRPr="003B62DD">
              <w:rPr>
                <w:bCs/>
              </w:rPr>
              <w:t>)</w:t>
            </w:r>
            <w:r w:rsidRPr="003B62DD">
              <w:rPr>
                <w:szCs w:val="22"/>
              </w:rPr>
              <w:t>;</w:t>
            </w:r>
          </w:p>
          <w:p w14:paraId="42D4D42F" w14:textId="77777777" w:rsidR="006A4882" w:rsidRPr="003B62DD" w:rsidRDefault="006A4882" w:rsidP="005E018B">
            <w:pPr>
              <w:keepNext/>
              <w:rPr>
                <w:szCs w:val="22"/>
              </w:rPr>
            </w:pPr>
            <w:r w:rsidRPr="003B62DD">
              <w:rPr>
                <w:szCs w:val="22"/>
              </w:rPr>
              <w:t xml:space="preserve">Kašeľ (G3/4: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79DCF101" w14:textId="77777777" w:rsidR="006A4882" w:rsidRPr="003B62DD" w:rsidRDefault="006A4882" w:rsidP="005E018B">
            <w:pPr>
              <w:keepNext/>
              <w:rPr>
                <w:b/>
                <w:bCs/>
              </w:rPr>
            </w:pPr>
            <w:r w:rsidRPr="003B62DD">
              <w:rPr>
                <w:szCs w:val="22"/>
              </w:rPr>
              <w:t xml:space="preserve">Epistaxa (G3/4: </w:t>
            </w:r>
            <w:r w:rsidRPr="003B62DD">
              <w:rPr>
                <w:bCs/>
              </w:rPr>
              <w:sym w:font="Symbol" w:char="F03C"/>
            </w:r>
            <w:r w:rsidRPr="003B62DD">
              <w:rPr>
                <w:bCs/>
              </w:rPr>
              <w:t> 1</w:t>
            </w:r>
            <w:r w:rsidR="00552EA3" w:rsidRPr="003B62DD">
              <w:rPr>
                <w:bCs/>
              </w:rPr>
              <w:t> %</w:t>
            </w:r>
            <w:r w:rsidRPr="003B62DD">
              <w:rPr>
                <w:bCs/>
              </w:rPr>
              <w:t>)</w:t>
            </w:r>
          </w:p>
        </w:tc>
      </w:tr>
      <w:tr w:rsidR="006A4882" w:rsidRPr="007C0C53" w14:paraId="1ED8B606" w14:textId="77777777" w:rsidTr="00181FDD">
        <w:trPr>
          <w:cantSplit/>
        </w:trPr>
        <w:tc>
          <w:tcPr>
            <w:tcW w:w="3085" w:type="dxa"/>
          </w:tcPr>
          <w:p w14:paraId="7A86DAF0" w14:textId="77777777" w:rsidR="006A4882" w:rsidRPr="003B62DD" w:rsidRDefault="006A4882" w:rsidP="006A4882">
            <w:pPr>
              <w:rPr>
                <w:bCs/>
              </w:rPr>
            </w:pPr>
            <w:r w:rsidRPr="003B62DD">
              <w:rPr>
                <w:bCs/>
                <w:iCs/>
              </w:rPr>
              <w:t>Poruchy gastrointestinálneho traktu</w:t>
            </w:r>
          </w:p>
        </w:tc>
        <w:tc>
          <w:tcPr>
            <w:tcW w:w="3055" w:type="dxa"/>
            <w:tcMar>
              <w:right w:w="0" w:type="dxa"/>
            </w:tcMar>
          </w:tcPr>
          <w:p w14:paraId="228A2DD0" w14:textId="77777777" w:rsidR="006A4882" w:rsidRPr="003B62DD" w:rsidRDefault="006A4882" w:rsidP="006A4882">
            <w:pPr>
              <w:rPr>
                <w:szCs w:val="22"/>
              </w:rPr>
            </w:pPr>
            <w:r w:rsidRPr="003B62DD">
              <w:rPr>
                <w:bCs/>
              </w:rPr>
              <w:t>Stomatitída (G3/4: 18</w:t>
            </w:r>
            <w:r w:rsidR="00552EA3" w:rsidRPr="003B62DD">
              <w:rPr>
                <w:bCs/>
              </w:rPr>
              <w:t> %</w:t>
            </w:r>
            <w:r w:rsidRPr="003B62DD">
              <w:rPr>
                <w:bCs/>
              </w:rPr>
              <w:t>)</w:t>
            </w:r>
            <w:r w:rsidRPr="003B62DD">
              <w:rPr>
                <w:szCs w:val="22"/>
              </w:rPr>
              <w:t xml:space="preserve">; </w:t>
            </w:r>
          </w:p>
          <w:p w14:paraId="2A0C4B85" w14:textId="77777777" w:rsidR="006A4882" w:rsidRPr="003B62DD" w:rsidRDefault="006A4882" w:rsidP="006A4882">
            <w:pPr>
              <w:rPr>
                <w:szCs w:val="22"/>
              </w:rPr>
            </w:pPr>
            <w:r w:rsidRPr="003B62DD">
              <w:rPr>
                <w:szCs w:val="22"/>
              </w:rPr>
              <w:t>Diarea (G3/4: 14</w:t>
            </w:r>
            <w:r w:rsidR="00552EA3" w:rsidRPr="003B62DD">
              <w:rPr>
                <w:szCs w:val="22"/>
              </w:rPr>
              <w:t> %</w:t>
            </w:r>
            <w:r w:rsidRPr="003B62DD">
              <w:rPr>
                <w:szCs w:val="22"/>
              </w:rPr>
              <w:t>);</w:t>
            </w:r>
          </w:p>
          <w:p w14:paraId="34BA07AE" w14:textId="77777777" w:rsidR="006A4882" w:rsidRPr="003B62DD" w:rsidRDefault="006A4882" w:rsidP="006A4882">
            <w:pPr>
              <w:rPr>
                <w:szCs w:val="22"/>
              </w:rPr>
            </w:pPr>
            <w:r w:rsidRPr="003B62DD">
              <w:rPr>
                <w:szCs w:val="22"/>
              </w:rPr>
              <w:t>Nauzea (G3/4: 6</w:t>
            </w:r>
            <w:r w:rsidR="00552EA3" w:rsidRPr="003B62DD">
              <w:rPr>
                <w:szCs w:val="22"/>
              </w:rPr>
              <w:t> %</w:t>
            </w:r>
            <w:r w:rsidRPr="003B62DD">
              <w:rPr>
                <w:szCs w:val="22"/>
              </w:rPr>
              <w:t>);</w:t>
            </w:r>
          </w:p>
          <w:p w14:paraId="5FC57A4C" w14:textId="77777777" w:rsidR="006A4882" w:rsidRPr="003B62DD" w:rsidRDefault="006A4882" w:rsidP="006A4882">
            <w:pPr>
              <w:rPr>
                <w:szCs w:val="22"/>
              </w:rPr>
            </w:pPr>
            <w:r w:rsidRPr="003B62DD">
              <w:rPr>
                <w:szCs w:val="22"/>
              </w:rPr>
              <w:t>Vracanie (G3/4: 4</w:t>
            </w:r>
            <w:r w:rsidR="00552EA3" w:rsidRPr="003B62DD">
              <w:rPr>
                <w:szCs w:val="22"/>
              </w:rPr>
              <w:t> %</w:t>
            </w:r>
            <w:r w:rsidRPr="003B62DD">
              <w:rPr>
                <w:szCs w:val="22"/>
              </w:rPr>
              <w:t xml:space="preserve">); </w:t>
            </w:r>
          </w:p>
          <w:p w14:paraId="35F19884" w14:textId="77777777" w:rsidR="006A4882" w:rsidRPr="003B62DD" w:rsidRDefault="006A4882" w:rsidP="006A4882">
            <w:pPr>
              <w:rPr>
                <w:szCs w:val="22"/>
              </w:rPr>
            </w:pPr>
            <w:r w:rsidRPr="003B62DD">
              <w:rPr>
                <w:szCs w:val="22"/>
              </w:rPr>
              <w:t>Obstipácia (G3/4: 1</w:t>
            </w:r>
            <w:r w:rsidR="00552EA3" w:rsidRPr="003B62DD">
              <w:rPr>
                <w:szCs w:val="22"/>
              </w:rPr>
              <w:t> %</w:t>
            </w:r>
            <w:r w:rsidRPr="003B62DD">
              <w:rPr>
                <w:szCs w:val="22"/>
              </w:rPr>
              <w:t xml:space="preserve">); </w:t>
            </w:r>
          </w:p>
          <w:p w14:paraId="1074D0CE" w14:textId="77777777" w:rsidR="006A4882" w:rsidRPr="003B62DD" w:rsidRDefault="006A4882" w:rsidP="006A4882">
            <w:pPr>
              <w:rPr>
                <w:szCs w:val="22"/>
              </w:rPr>
            </w:pPr>
            <w:r w:rsidRPr="003B62DD">
              <w:rPr>
                <w:szCs w:val="22"/>
              </w:rPr>
              <w:t>Abdominálna bolesť (G3/4: 2</w:t>
            </w:r>
            <w:r w:rsidR="00552EA3" w:rsidRPr="003B62DD">
              <w:rPr>
                <w:szCs w:val="22"/>
              </w:rPr>
              <w:t> %</w:t>
            </w:r>
            <w:r w:rsidRPr="003B62DD">
              <w:rPr>
                <w:szCs w:val="22"/>
              </w:rPr>
              <w:t xml:space="preserve">); </w:t>
            </w:r>
          </w:p>
          <w:p w14:paraId="6C7B21EF" w14:textId="77777777" w:rsidR="006A4882" w:rsidRPr="003B62DD" w:rsidRDefault="006A4882" w:rsidP="006A4882">
            <w:pPr>
              <w:rPr>
                <w:bCs/>
              </w:rPr>
            </w:pPr>
            <w:r w:rsidRPr="003B62DD">
              <w:rPr>
                <w:szCs w:val="22"/>
              </w:rPr>
              <w:t>Dyspepsia</w:t>
            </w:r>
            <w:r w:rsidRPr="003B62DD">
              <w:rPr>
                <w:bCs/>
              </w:rPr>
              <w:t xml:space="preserve"> </w:t>
            </w:r>
          </w:p>
        </w:tc>
        <w:tc>
          <w:tcPr>
            <w:tcW w:w="3071" w:type="dxa"/>
          </w:tcPr>
          <w:p w14:paraId="4AD1C961" w14:textId="77777777" w:rsidR="006A4882" w:rsidRPr="003B62DD" w:rsidRDefault="006A4882" w:rsidP="006A4882">
            <w:pPr>
              <w:rPr>
                <w:szCs w:val="22"/>
              </w:rPr>
            </w:pPr>
            <w:r w:rsidRPr="003B62DD">
              <w:rPr>
                <w:szCs w:val="22"/>
              </w:rPr>
              <w:t>Bolesť v hornej časti brucha;</w:t>
            </w:r>
          </w:p>
          <w:p w14:paraId="6D277C4E" w14:textId="77777777" w:rsidR="006A4882" w:rsidRPr="003B62DD" w:rsidRDefault="006A4882" w:rsidP="006A4882">
            <w:pPr>
              <w:rPr>
                <w:b/>
                <w:bCs/>
              </w:rPr>
            </w:pPr>
            <w:r w:rsidRPr="003B62DD">
              <w:rPr>
                <w:szCs w:val="22"/>
              </w:rPr>
              <w:t>Suchosť v ústach</w:t>
            </w:r>
          </w:p>
        </w:tc>
      </w:tr>
      <w:tr w:rsidR="006A4882" w:rsidRPr="007C0C53" w14:paraId="5C4A9A1F" w14:textId="77777777" w:rsidTr="00181FDD">
        <w:trPr>
          <w:cantSplit/>
        </w:trPr>
        <w:tc>
          <w:tcPr>
            <w:tcW w:w="3085" w:type="dxa"/>
          </w:tcPr>
          <w:p w14:paraId="7ACBB70E" w14:textId="77777777" w:rsidR="006A4882" w:rsidRPr="003B62DD" w:rsidRDefault="006A4882" w:rsidP="006A4882">
            <w:pPr>
              <w:rPr>
                <w:bCs/>
              </w:rPr>
            </w:pPr>
            <w:r w:rsidRPr="003B62DD">
              <w:rPr>
                <w:bCs/>
                <w:iCs/>
              </w:rPr>
              <w:t>Poruchy kože a podkožného tkaniva</w:t>
            </w:r>
          </w:p>
        </w:tc>
        <w:tc>
          <w:tcPr>
            <w:tcW w:w="3055" w:type="dxa"/>
            <w:tcMar>
              <w:right w:w="0" w:type="dxa"/>
            </w:tcMar>
          </w:tcPr>
          <w:p w14:paraId="743A7ABC" w14:textId="77777777" w:rsidR="006A4882" w:rsidRPr="003B62DD" w:rsidRDefault="006A4882" w:rsidP="006A4882">
            <w:pPr>
              <w:rPr>
                <w:bCs/>
              </w:rPr>
            </w:pPr>
            <w:r w:rsidRPr="003B62DD">
              <w:rPr>
                <w:bCs/>
              </w:rPr>
              <w:t>Ruka-noha syndróm (G3/4: 24</w:t>
            </w:r>
            <w:r w:rsidR="00552EA3" w:rsidRPr="003B62DD">
              <w:rPr>
                <w:bCs/>
              </w:rPr>
              <w:t> %</w:t>
            </w:r>
            <w:r w:rsidRPr="003B62DD">
              <w:rPr>
                <w:bCs/>
              </w:rPr>
              <w:t>)</w:t>
            </w:r>
            <w:r w:rsidRPr="003B62DD">
              <w:rPr>
                <w:szCs w:val="22"/>
              </w:rPr>
              <w:t>;</w:t>
            </w:r>
          </w:p>
          <w:p w14:paraId="028378CF" w14:textId="77777777" w:rsidR="006A4882" w:rsidRPr="003B62DD" w:rsidRDefault="006A4882" w:rsidP="006A4882">
            <w:pPr>
              <w:rPr>
                <w:szCs w:val="22"/>
              </w:rPr>
            </w:pPr>
            <w:r w:rsidRPr="003B62DD">
              <w:rPr>
                <w:bCs/>
              </w:rPr>
              <w:t>Alopécia (G3/4: 6</w:t>
            </w:r>
            <w:r w:rsidR="00552EA3" w:rsidRPr="003B62DD">
              <w:rPr>
                <w:bCs/>
              </w:rPr>
              <w:t> %</w:t>
            </w:r>
            <w:r w:rsidRPr="003B62DD">
              <w:rPr>
                <w:bCs/>
              </w:rPr>
              <w:t>)</w:t>
            </w:r>
            <w:r w:rsidRPr="003B62DD">
              <w:rPr>
                <w:szCs w:val="22"/>
              </w:rPr>
              <w:t xml:space="preserve">; </w:t>
            </w:r>
          </w:p>
          <w:p w14:paraId="08BE5014" w14:textId="77777777" w:rsidR="006A4882" w:rsidRPr="003B62DD" w:rsidRDefault="006A4882" w:rsidP="006A4882">
            <w:pPr>
              <w:rPr>
                <w:bCs/>
              </w:rPr>
            </w:pPr>
            <w:r w:rsidRPr="003B62DD">
              <w:rPr>
                <w:szCs w:val="22"/>
              </w:rPr>
              <w:t>Zmeny na nechtoch (G3/4: 2</w:t>
            </w:r>
            <w:r w:rsidR="00552EA3" w:rsidRPr="003B62DD">
              <w:rPr>
                <w:szCs w:val="22"/>
              </w:rPr>
              <w:t> %</w:t>
            </w:r>
            <w:r w:rsidRPr="003B62DD">
              <w:rPr>
                <w:szCs w:val="22"/>
              </w:rPr>
              <w:t>)</w:t>
            </w:r>
          </w:p>
        </w:tc>
        <w:tc>
          <w:tcPr>
            <w:tcW w:w="3071" w:type="dxa"/>
          </w:tcPr>
          <w:p w14:paraId="0812CF8F" w14:textId="77777777" w:rsidR="006A4882" w:rsidRPr="003B62DD" w:rsidRDefault="006A4882" w:rsidP="006A4882">
            <w:pPr>
              <w:rPr>
                <w:szCs w:val="22"/>
              </w:rPr>
            </w:pPr>
            <w:r w:rsidRPr="003B62DD">
              <w:rPr>
                <w:bCs/>
              </w:rPr>
              <w:t>Dermatitída</w:t>
            </w:r>
            <w:r w:rsidRPr="003B62DD">
              <w:rPr>
                <w:szCs w:val="22"/>
              </w:rPr>
              <w:t>;</w:t>
            </w:r>
          </w:p>
          <w:p w14:paraId="54B16593" w14:textId="77777777" w:rsidR="006A4882" w:rsidRPr="003B62DD" w:rsidRDefault="006A4882" w:rsidP="006A4882">
            <w:pPr>
              <w:rPr>
                <w:szCs w:val="22"/>
              </w:rPr>
            </w:pPr>
            <w:r w:rsidRPr="003B62DD">
              <w:rPr>
                <w:szCs w:val="22"/>
              </w:rPr>
              <w:t xml:space="preserve">Erytematózna vyrážka (G3/4: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349291AC" w14:textId="77777777" w:rsidR="006A4882" w:rsidRPr="003B62DD" w:rsidRDefault="006A4882" w:rsidP="006A4882">
            <w:pPr>
              <w:rPr>
                <w:szCs w:val="22"/>
              </w:rPr>
            </w:pPr>
            <w:r w:rsidRPr="003B62DD">
              <w:rPr>
                <w:szCs w:val="22"/>
              </w:rPr>
              <w:t>Odfarbenie nechtov;</w:t>
            </w:r>
          </w:p>
          <w:p w14:paraId="75EB3B30" w14:textId="77777777" w:rsidR="006A4882" w:rsidRPr="003B62DD" w:rsidRDefault="006A4882" w:rsidP="006A4882">
            <w:pPr>
              <w:rPr>
                <w:bCs/>
              </w:rPr>
            </w:pPr>
            <w:r w:rsidRPr="003B62DD">
              <w:rPr>
                <w:szCs w:val="22"/>
              </w:rPr>
              <w:t xml:space="preserve">Onycholýza (G3/4: </w:t>
            </w:r>
            <w:r w:rsidRPr="003B62DD">
              <w:rPr>
                <w:bCs/>
              </w:rPr>
              <w:t>1</w:t>
            </w:r>
            <w:r w:rsidR="00552EA3" w:rsidRPr="003B62DD">
              <w:rPr>
                <w:bCs/>
              </w:rPr>
              <w:t> %</w:t>
            </w:r>
            <w:r w:rsidRPr="003B62DD">
              <w:rPr>
                <w:bCs/>
              </w:rPr>
              <w:t>)</w:t>
            </w:r>
          </w:p>
        </w:tc>
      </w:tr>
      <w:tr w:rsidR="006A4882" w:rsidRPr="007C0C53" w14:paraId="110F14B8" w14:textId="77777777" w:rsidTr="00181FDD">
        <w:trPr>
          <w:cantSplit/>
        </w:trPr>
        <w:tc>
          <w:tcPr>
            <w:tcW w:w="3085" w:type="dxa"/>
          </w:tcPr>
          <w:p w14:paraId="35077081" w14:textId="77777777" w:rsidR="006A4882" w:rsidRPr="003B62DD" w:rsidRDefault="006A4882" w:rsidP="006A4882">
            <w:pPr>
              <w:rPr>
                <w:bCs/>
              </w:rPr>
            </w:pPr>
            <w:r w:rsidRPr="003B62DD">
              <w:rPr>
                <w:bCs/>
              </w:rPr>
              <w:t>Poruchy kostrovej a svalovej sústavy a spojivového tkaniva</w:t>
            </w:r>
          </w:p>
        </w:tc>
        <w:tc>
          <w:tcPr>
            <w:tcW w:w="3055" w:type="dxa"/>
          </w:tcPr>
          <w:p w14:paraId="7973C526" w14:textId="77777777" w:rsidR="006A4882" w:rsidRPr="003B62DD" w:rsidRDefault="006A4882" w:rsidP="006A4882">
            <w:pPr>
              <w:rPr>
                <w:bCs/>
              </w:rPr>
            </w:pPr>
            <w:r w:rsidRPr="003B62DD">
              <w:rPr>
                <w:bCs/>
              </w:rPr>
              <w:t>Myalgia (G3/4: 2</w:t>
            </w:r>
            <w:r w:rsidR="00552EA3" w:rsidRPr="003B62DD">
              <w:rPr>
                <w:bCs/>
              </w:rPr>
              <w:t> %</w:t>
            </w:r>
            <w:r w:rsidRPr="003B62DD">
              <w:rPr>
                <w:bCs/>
              </w:rPr>
              <w:t>)</w:t>
            </w:r>
            <w:r w:rsidRPr="003B62DD">
              <w:rPr>
                <w:szCs w:val="22"/>
              </w:rPr>
              <w:t>;</w:t>
            </w:r>
          </w:p>
          <w:p w14:paraId="695F3D29" w14:textId="77777777" w:rsidR="006A4882" w:rsidRPr="003B62DD" w:rsidRDefault="006A4882" w:rsidP="006A4882">
            <w:pPr>
              <w:rPr>
                <w:bCs/>
              </w:rPr>
            </w:pPr>
            <w:r w:rsidRPr="003B62DD">
              <w:rPr>
                <w:bCs/>
              </w:rPr>
              <w:t>Artralgia (G3/4: 1</w:t>
            </w:r>
            <w:r w:rsidR="00552EA3" w:rsidRPr="003B62DD">
              <w:rPr>
                <w:bCs/>
              </w:rPr>
              <w:t> %</w:t>
            </w:r>
            <w:r w:rsidRPr="003B62DD">
              <w:rPr>
                <w:bCs/>
              </w:rPr>
              <w:t>)</w:t>
            </w:r>
          </w:p>
        </w:tc>
        <w:tc>
          <w:tcPr>
            <w:tcW w:w="3071" w:type="dxa"/>
          </w:tcPr>
          <w:p w14:paraId="05BA3F91" w14:textId="77777777" w:rsidR="006A4882" w:rsidRPr="003B62DD" w:rsidRDefault="006A4882" w:rsidP="006A4882">
            <w:pPr>
              <w:rPr>
                <w:szCs w:val="22"/>
              </w:rPr>
            </w:pPr>
            <w:r w:rsidRPr="003B62DD">
              <w:rPr>
                <w:bCs/>
              </w:rPr>
              <w:t xml:space="preserve">Bolesť v končatinách </w:t>
            </w:r>
            <w:r w:rsidRPr="003B62DD">
              <w:rPr>
                <w:szCs w:val="22"/>
              </w:rPr>
              <w:t xml:space="preserve">(G3/4: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55253FD8" w14:textId="77777777" w:rsidR="006A4882" w:rsidRPr="003B62DD" w:rsidRDefault="006A4882" w:rsidP="006A4882">
            <w:pPr>
              <w:rPr>
                <w:bCs/>
              </w:rPr>
            </w:pPr>
            <w:r w:rsidRPr="003B62DD">
              <w:rPr>
                <w:szCs w:val="22"/>
              </w:rPr>
              <w:t xml:space="preserve">Bolesť chrbta (G3/4: </w:t>
            </w:r>
            <w:r w:rsidRPr="003B62DD">
              <w:rPr>
                <w:bCs/>
              </w:rPr>
              <w:t>1</w:t>
            </w:r>
            <w:r w:rsidR="00552EA3" w:rsidRPr="003B62DD">
              <w:rPr>
                <w:bCs/>
              </w:rPr>
              <w:t> %</w:t>
            </w:r>
            <w:r w:rsidRPr="003B62DD">
              <w:rPr>
                <w:bCs/>
              </w:rPr>
              <w:t>)</w:t>
            </w:r>
          </w:p>
        </w:tc>
      </w:tr>
      <w:tr w:rsidR="006A4882" w:rsidRPr="007C0C53" w14:paraId="17207AD9" w14:textId="77777777" w:rsidTr="00181FDD">
        <w:trPr>
          <w:cantSplit/>
        </w:trPr>
        <w:tc>
          <w:tcPr>
            <w:tcW w:w="3085" w:type="dxa"/>
          </w:tcPr>
          <w:p w14:paraId="0A9A82C1" w14:textId="77777777" w:rsidR="006A4882" w:rsidRPr="003B62DD" w:rsidRDefault="006A4882" w:rsidP="006A4882">
            <w:pPr>
              <w:rPr>
                <w:bCs/>
              </w:rPr>
            </w:pPr>
            <w:r w:rsidRPr="003B62DD">
              <w:rPr>
                <w:bCs/>
                <w:iCs/>
              </w:rPr>
              <w:lastRenderedPageBreak/>
              <w:t>Celkové poruchy a reakcie v mieste podania</w:t>
            </w:r>
          </w:p>
        </w:tc>
        <w:tc>
          <w:tcPr>
            <w:tcW w:w="3055" w:type="dxa"/>
          </w:tcPr>
          <w:p w14:paraId="6496EA85" w14:textId="77777777" w:rsidR="006A4882" w:rsidRPr="003B62DD" w:rsidRDefault="006A4882" w:rsidP="006A4882">
            <w:pPr>
              <w:rPr>
                <w:bCs/>
              </w:rPr>
            </w:pPr>
            <w:r w:rsidRPr="003B62DD">
              <w:rPr>
                <w:bCs/>
              </w:rPr>
              <w:t>Asténia (</w:t>
            </w:r>
            <w:r w:rsidRPr="003B62DD">
              <w:rPr>
                <w:szCs w:val="22"/>
              </w:rPr>
              <w:t>G3/4: 3</w:t>
            </w:r>
            <w:r w:rsidR="00552EA3" w:rsidRPr="003B62DD">
              <w:rPr>
                <w:bCs/>
              </w:rPr>
              <w:t> %</w:t>
            </w:r>
            <w:r w:rsidRPr="003B62DD">
              <w:rPr>
                <w:bCs/>
              </w:rPr>
              <w:t>)</w:t>
            </w:r>
            <w:r w:rsidRPr="003B62DD">
              <w:rPr>
                <w:szCs w:val="22"/>
              </w:rPr>
              <w:t>;</w:t>
            </w:r>
          </w:p>
          <w:p w14:paraId="0CAFEA4E" w14:textId="77777777" w:rsidR="006A4882" w:rsidRPr="003B62DD" w:rsidRDefault="006A4882" w:rsidP="006A4882">
            <w:pPr>
              <w:rPr>
                <w:szCs w:val="22"/>
              </w:rPr>
            </w:pPr>
            <w:r w:rsidRPr="003B62DD">
              <w:rPr>
                <w:bCs/>
              </w:rPr>
              <w:t xml:space="preserve">Pyrexia </w:t>
            </w:r>
            <w:r w:rsidRPr="003B62DD">
              <w:rPr>
                <w:szCs w:val="22"/>
              </w:rPr>
              <w:t xml:space="preserve">(G3/4: </w:t>
            </w:r>
            <w:r w:rsidRPr="003B62DD">
              <w:rPr>
                <w:bCs/>
              </w:rPr>
              <w:t>1</w:t>
            </w:r>
            <w:r w:rsidR="00552EA3" w:rsidRPr="003B62DD">
              <w:rPr>
                <w:bCs/>
              </w:rPr>
              <w:t> %</w:t>
            </w:r>
            <w:r w:rsidRPr="003B62DD">
              <w:rPr>
                <w:bCs/>
              </w:rPr>
              <w:t>)</w:t>
            </w:r>
            <w:r w:rsidRPr="003B62DD">
              <w:rPr>
                <w:szCs w:val="22"/>
              </w:rPr>
              <w:t>;</w:t>
            </w:r>
          </w:p>
          <w:p w14:paraId="53BC5AB9" w14:textId="77777777" w:rsidR="006A4882" w:rsidRPr="003B62DD" w:rsidRDefault="006A4882" w:rsidP="006A4882">
            <w:pPr>
              <w:rPr>
                <w:szCs w:val="22"/>
              </w:rPr>
            </w:pPr>
            <w:r w:rsidRPr="003B62DD">
              <w:rPr>
                <w:szCs w:val="22"/>
              </w:rPr>
              <w:t>Únava/slabosť (G3/4: 5</w:t>
            </w:r>
            <w:r w:rsidR="00552EA3" w:rsidRPr="003B62DD">
              <w:rPr>
                <w:bCs/>
              </w:rPr>
              <w:t> %</w:t>
            </w:r>
            <w:r w:rsidRPr="003B62DD">
              <w:rPr>
                <w:bCs/>
              </w:rPr>
              <w:t>)</w:t>
            </w:r>
            <w:r w:rsidRPr="003B62DD">
              <w:rPr>
                <w:szCs w:val="22"/>
              </w:rPr>
              <w:t>;</w:t>
            </w:r>
          </w:p>
          <w:p w14:paraId="7BF1415F" w14:textId="77777777" w:rsidR="006A4882" w:rsidRPr="003B62DD" w:rsidRDefault="006A4882" w:rsidP="006A4882">
            <w:pPr>
              <w:rPr>
                <w:szCs w:val="22"/>
              </w:rPr>
            </w:pPr>
            <w:r w:rsidRPr="003B62DD">
              <w:rPr>
                <w:szCs w:val="22"/>
              </w:rPr>
              <w:t xml:space="preserve">Periférny edém (G3/4: </w:t>
            </w:r>
            <w:r w:rsidRPr="003B62DD">
              <w:rPr>
                <w:bCs/>
              </w:rPr>
              <w:t>1</w:t>
            </w:r>
            <w:r w:rsidR="00552EA3" w:rsidRPr="003B62DD">
              <w:rPr>
                <w:bCs/>
              </w:rPr>
              <w:t> %</w:t>
            </w:r>
            <w:r w:rsidRPr="003B62DD">
              <w:rPr>
                <w:bCs/>
              </w:rPr>
              <w:t>)</w:t>
            </w:r>
          </w:p>
        </w:tc>
        <w:tc>
          <w:tcPr>
            <w:tcW w:w="3071" w:type="dxa"/>
          </w:tcPr>
          <w:p w14:paraId="7165D55E" w14:textId="77777777" w:rsidR="006A4882" w:rsidRPr="003B62DD" w:rsidRDefault="006A4882" w:rsidP="006A4882">
            <w:pPr>
              <w:rPr>
                <w:szCs w:val="22"/>
                <w:rPrChange w:id="3264" w:author="MD" w:date="2026-10-06T14:10:00Z" w16du:dateUtc="2026-10-06T12:10:00Z">
                  <w:rPr>
                    <w:szCs w:val="22"/>
                    <w:lang w:val="it-IT"/>
                  </w:rPr>
                </w:rPrChange>
              </w:rPr>
            </w:pPr>
            <w:r w:rsidRPr="003B62DD">
              <w:rPr>
                <w:bCs/>
              </w:rPr>
              <w:t>Letargia</w:t>
            </w:r>
            <w:r w:rsidRPr="003B62DD">
              <w:rPr>
                <w:szCs w:val="22"/>
                <w:rPrChange w:id="3265" w:author="MD" w:date="2026-10-06T14:10:00Z" w16du:dateUtc="2026-10-06T12:10:00Z">
                  <w:rPr>
                    <w:szCs w:val="22"/>
                    <w:lang w:val="it-IT"/>
                  </w:rPr>
                </w:rPrChange>
              </w:rPr>
              <w:t>;</w:t>
            </w:r>
          </w:p>
          <w:p w14:paraId="6AB75ABA" w14:textId="77777777" w:rsidR="006A4882" w:rsidRPr="003B62DD" w:rsidRDefault="006A4882" w:rsidP="006A4882">
            <w:pPr>
              <w:rPr>
                <w:bCs/>
              </w:rPr>
            </w:pPr>
            <w:r w:rsidRPr="003B62DD">
              <w:rPr>
                <w:szCs w:val="22"/>
              </w:rPr>
              <w:t>Bolesť</w:t>
            </w:r>
          </w:p>
        </w:tc>
      </w:tr>
      <w:tr w:rsidR="006A4882" w:rsidRPr="007C0C53" w14:paraId="01E857F1" w14:textId="77777777" w:rsidTr="00181FDD">
        <w:trPr>
          <w:cantSplit/>
        </w:trPr>
        <w:tc>
          <w:tcPr>
            <w:tcW w:w="3085" w:type="dxa"/>
          </w:tcPr>
          <w:p w14:paraId="5415922D" w14:textId="77777777" w:rsidR="006A4882" w:rsidRPr="003B62DD" w:rsidRDefault="006A4882" w:rsidP="006A4882">
            <w:pPr>
              <w:rPr>
                <w:bCs/>
                <w:iCs/>
              </w:rPr>
            </w:pPr>
            <w:r w:rsidRPr="003B62DD">
              <w:rPr>
                <w:bCs/>
                <w:iCs/>
              </w:rPr>
              <w:t>Laboratórne a funkčné vyšetrenia</w:t>
            </w:r>
          </w:p>
        </w:tc>
        <w:tc>
          <w:tcPr>
            <w:tcW w:w="3055" w:type="dxa"/>
          </w:tcPr>
          <w:p w14:paraId="5A959CCA" w14:textId="77777777" w:rsidR="006A4882" w:rsidRPr="003B62DD" w:rsidRDefault="006A4882" w:rsidP="006A4882">
            <w:pPr>
              <w:rPr>
                <w:bCs/>
              </w:rPr>
            </w:pPr>
          </w:p>
        </w:tc>
        <w:tc>
          <w:tcPr>
            <w:tcW w:w="3071" w:type="dxa"/>
          </w:tcPr>
          <w:p w14:paraId="38ACE66C" w14:textId="77777777" w:rsidR="006A4882" w:rsidRPr="003B62DD" w:rsidRDefault="006A4882" w:rsidP="006A4882">
            <w:pPr>
              <w:rPr>
                <w:bCs/>
              </w:rPr>
            </w:pPr>
            <w:r w:rsidRPr="003B62DD">
              <w:rPr>
                <w:bCs/>
              </w:rPr>
              <w:t>Pokles hmotnosti</w:t>
            </w:r>
            <w:r w:rsidRPr="003B62DD">
              <w:rPr>
                <w:szCs w:val="22"/>
              </w:rPr>
              <w:t>;</w:t>
            </w:r>
          </w:p>
          <w:p w14:paraId="5C108C6F" w14:textId="77777777" w:rsidR="006A4882" w:rsidRPr="003B62DD" w:rsidRDefault="006A4882" w:rsidP="006A4882">
            <w:pPr>
              <w:rPr>
                <w:bCs/>
              </w:rPr>
            </w:pPr>
            <w:r w:rsidRPr="003B62DD">
              <w:rPr>
                <w:bCs/>
              </w:rPr>
              <w:t>G3/4 vzostup bilirubínu v krvi (9</w:t>
            </w:r>
            <w:r w:rsidR="00552EA3" w:rsidRPr="003B62DD">
              <w:rPr>
                <w:bCs/>
              </w:rPr>
              <w:t> %</w:t>
            </w:r>
            <w:r w:rsidRPr="003B62DD">
              <w:rPr>
                <w:bCs/>
              </w:rPr>
              <w:t>)</w:t>
            </w:r>
          </w:p>
        </w:tc>
      </w:tr>
    </w:tbl>
    <w:p w14:paraId="49827551" w14:textId="77777777" w:rsidR="006A4882" w:rsidRPr="003B62DD" w:rsidRDefault="006A4882" w:rsidP="006A4882">
      <w:pPr>
        <w:rPr>
          <w:b/>
          <w:bCs/>
        </w:rPr>
      </w:pPr>
    </w:p>
    <w:p w14:paraId="2CDB8A2F" w14:textId="77777777" w:rsidR="006A4882" w:rsidRPr="003B62DD" w:rsidRDefault="00B6511E" w:rsidP="006A4882">
      <w:pPr>
        <w:keepNext/>
        <w:keepLines/>
        <w:rPr>
          <w:iCs/>
          <w:szCs w:val="22"/>
          <w:u w:val="single"/>
        </w:rPr>
      </w:pPr>
      <w:r w:rsidRPr="003B62DD">
        <w:rPr>
          <w:iCs/>
          <w:szCs w:val="22"/>
          <w:u w:val="single"/>
        </w:rPr>
        <w:t xml:space="preserve">Tabuľkový súhrn nežiaducich účinkov pri </w:t>
      </w:r>
      <w:r w:rsidR="001D7796" w:rsidRPr="003B62DD">
        <w:rPr>
          <w:iCs/>
          <w:szCs w:val="22"/>
          <w:u w:val="single"/>
        </w:rPr>
        <w:t xml:space="preserve">metastatickom kastračne rezistentnom </w:t>
      </w:r>
      <w:r w:rsidRPr="003B62DD">
        <w:rPr>
          <w:iCs/>
          <w:szCs w:val="22"/>
          <w:u w:val="single"/>
        </w:rPr>
        <w:t xml:space="preserve">karcinóme </w:t>
      </w:r>
      <w:r w:rsidR="00E02384" w:rsidRPr="003B62DD">
        <w:rPr>
          <w:iCs/>
          <w:szCs w:val="22"/>
          <w:u w:val="single"/>
        </w:rPr>
        <w:t xml:space="preserve">prostaty </w:t>
      </w:r>
      <w:r w:rsidRPr="003B62DD">
        <w:rPr>
          <w:iCs/>
          <w:szCs w:val="22"/>
          <w:u w:val="single"/>
        </w:rPr>
        <w:t xml:space="preserve">pre </w:t>
      </w:r>
      <w:r w:rsidR="006A4882" w:rsidRPr="003B62DD">
        <w:rPr>
          <w:iCs/>
          <w:szCs w:val="22"/>
          <w:u w:val="single"/>
        </w:rPr>
        <w:t>TAXOTERE 75 mg/m² v kombinácii s prednizónom alebo prednizolónom</w:t>
      </w:r>
    </w:p>
    <w:p w14:paraId="7D50EAD0" w14:textId="77777777" w:rsidR="006A4882" w:rsidRPr="003B62DD" w:rsidRDefault="006A4882" w:rsidP="006A4882">
      <w:pPr>
        <w:keepNext/>
        <w:keepLine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4"/>
        <w:gridCol w:w="3017"/>
        <w:gridCol w:w="3010"/>
      </w:tblGrid>
      <w:tr w:rsidR="006A4882" w:rsidRPr="007C0C53" w14:paraId="092B126B" w14:textId="77777777" w:rsidTr="00181FDD">
        <w:trPr>
          <w:cantSplit/>
        </w:trPr>
        <w:tc>
          <w:tcPr>
            <w:tcW w:w="3085" w:type="dxa"/>
          </w:tcPr>
          <w:p w14:paraId="244D212E" w14:textId="77777777" w:rsidR="006A4882" w:rsidRPr="003B62DD" w:rsidRDefault="006A4882" w:rsidP="006A4882">
            <w:pPr>
              <w:keepNext/>
              <w:keepLines/>
              <w:rPr>
                <w:b/>
                <w:bCs/>
              </w:rPr>
            </w:pPr>
            <w:r w:rsidRPr="003B62DD">
              <w:rPr>
                <w:b/>
                <w:bCs/>
              </w:rPr>
              <w:t>MedDRA triedy orgánových systémov</w:t>
            </w:r>
          </w:p>
        </w:tc>
        <w:tc>
          <w:tcPr>
            <w:tcW w:w="3055" w:type="dxa"/>
          </w:tcPr>
          <w:p w14:paraId="3DFE9FAD" w14:textId="77777777" w:rsidR="006A4882" w:rsidRPr="003B62DD" w:rsidRDefault="006A4882" w:rsidP="006A4882">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6C409200" w14:textId="77777777" w:rsidR="006A4882" w:rsidRPr="003B62DD" w:rsidRDefault="006A4882" w:rsidP="006A4882">
            <w:pPr>
              <w:keepNext/>
              <w:keepLines/>
              <w:rPr>
                <w:b/>
                <w:bCs/>
              </w:rPr>
            </w:pPr>
          </w:p>
        </w:tc>
        <w:tc>
          <w:tcPr>
            <w:tcW w:w="3071" w:type="dxa"/>
          </w:tcPr>
          <w:p w14:paraId="042E0842" w14:textId="77777777" w:rsidR="006A4882" w:rsidRPr="003B62DD" w:rsidRDefault="006A4882" w:rsidP="006A4882">
            <w:pPr>
              <w:keepNext/>
              <w:keepLines/>
              <w:rPr>
                <w:b/>
                <w:bCs/>
              </w:rPr>
            </w:pPr>
            <w:r w:rsidRPr="003B62DD">
              <w:rPr>
                <w:b/>
                <w:bCs/>
              </w:rPr>
              <w:t xml:space="preserve">Časté nežiaduce </w:t>
            </w:r>
            <w:r w:rsidR="00C61028" w:rsidRPr="003B62DD">
              <w:rPr>
                <w:b/>
                <w:bCs/>
              </w:rPr>
              <w:t>účinky</w:t>
            </w:r>
            <w:r w:rsidRPr="003B62DD">
              <w:rPr>
                <w:b/>
                <w:bCs/>
              </w:rPr>
              <w:t xml:space="preserve"> </w:t>
            </w:r>
          </w:p>
          <w:p w14:paraId="74FF81FF" w14:textId="77777777" w:rsidR="006A4882" w:rsidRPr="003B62DD" w:rsidRDefault="006A4882" w:rsidP="006A4882">
            <w:pPr>
              <w:keepNext/>
              <w:keepLines/>
              <w:rPr>
                <w:b/>
                <w:bCs/>
              </w:rPr>
            </w:pPr>
          </w:p>
        </w:tc>
      </w:tr>
      <w:tr w:rsidR="006A4882" w:rsidRPr="007C0C53" w14:paraId="01EB0638" w14:textId="77777777" w:rsidTr="00181FDD">
        <w:trPr>
          <w:cantSplit/>
        </w:trPr>
        <w:tc>
          <w:tcPr>
            <w:tcW w:w="3085" w:type="dxa"/>
          </w:tcPr>
          <w:p w14:paraId="546E533C" w14:textId="77777777" w:rsidR="006A4882" w:rsidRPr="003B62DD" w:rsidRDefault="006A4882" w:rsidP="006A4882">
            <w:pPr>
              <w:keepNext/>
              <w:keepLines/>
              <w:rPr>
                <w:bCs/>
                <w:iCs/>
              </w:rPr>
            </w:pPr>
            <w:r w:rsidRPr="003B62DD">
              <w:rPr>
                <w:bCs/>
                <w:iCs/>
              </w:rPr>
              <w:t>Infekcie a nákazy</w:t>
            </w:r>
          </w:p>
        </w:tc>
        <w:tc>
          <w:tcPr>
            <w:tcW w:w="3055" w:type="dxa"/>
          </w:tcPr>
          <w:p w14:paraId="277BFFC3" w14:textId="77777777" w:rsidR="006A4882" w:rsidRPr="003B62DD" w:rsidRDefault="006A4882" w:rsidP="006A4882">
            <w:pPr>
              <w:keepNext/>
              <w:keepLines/>
              <w:rPr>
                <w:bCs/>
              </w:rPr>
            </w:pPr>
            <w:r w:rsidRPr="003B62DD">
              <w:rPr>
                <w:bCs/>
              </w:rPr>
              <w:t>Infekcie (G3/4: 3,3</w:t>
            </w:r>
            <w:r w:rsidR="00552EA3" w:rsidRPr="003B62DD">
              <w:rPr>
                <w:bCs/>
              </w:rPr>
              <w:t> %</w:t>
            </w:r>
            <w:r w:rsidRPr="003B62DD">
              <w:rPr>
                <w:bCs/>
              </w:rPr>
              <w:t>)</w:t>
            </w:r>
          </w:p>
        </w:tc>
        <w:tc>
          <w:tcPr>
            <w:tcW w:w="3071" w:type="dxa"/>
          </w:tcPr>
          <w:p w14:paraId="5B0FA2F2" w14:textId="77777777" w:rsidR="006A4882" w:rsidRPr="003B62DD" w:rsidRDefault="006A4882" w:rsidP="006A4882">
            <w:pPr>
              <w:keepNext/>
              <w:keepLines/>
              <w:rPr>
                <w:bCs/>
              </w:rPr>
            </w:pPr>
          </w:p>
        </w:tc>
      </w:tr>
      <w:tr w:rsidR="006A4882" w:rsidRPr="007C0C53" w14:paraId="07801628" w14:textId="77777777" w:rsidTr="00181FDD">
        <w:trPr>
          <w:cantSplit/>
        </w:trPr>
        <w:tc>
          <w:tcPr>
            <w:tcW w:w="3085" w:type="dxa"/>
          </w:tcPr>
          <w:p w14:paraId="305A3FD4" w14:textId="77777777" w:rsidR="006A4882" w:rsidRPr="003B62DD" w:rsidRDefault="006A4882" w:rsidP="006A4882">
            <w:pPr>
              <w:keepNext/>
              <w:keepLines/>
              <w:rPr>
                <w:bCs/>
              </w:rPr>
            </w:pPr>
            <w:r w:rsidRPr="003B62DD">
              <w:rPr>
                <w:bCs/>
                <w:iCs/>
              </w:rPr>
              <w:t>Poruchy krvi a lymfatického systému</w:t>
            </w:r>
          </w:p>
        </w:tc>
        <w:tc>
          <w:tcPr>
            <w:tcW w:w="3055" w:type="dxa"/>
          </w:tcPr>
          <w:p w14:paraId="114F6550" w14:textId="77777777" w:rsidR="006A4882" w:rsidRPr="003B62DD" w:rsidRDefault="006A4882" w:rsidP="006A4882">
            <w:pPr>
              <w:keepNext/>
              <w:keepLines/>
              <w:rPr>
                <w:szCs w:val="22"/>
              </w:rPr>
            </w:pPr>
            <w:r w:rsidRPr="003B62DD">
              <w:rPr>
                <w:szCs w:val="22"/>
              </w:rPr>
              <w:t>Neutropénia (G3/4: 32</w:t>
            </w:r>
            <w:r w:rsidR="00552EA3" w:rsidRPr="003B62DD">
              <w:rPr>
                <w:szCs w:val="22"/>
              </w:rPr>
              <w:t> %</w:t>
            </w:r>
            <w:r w:rsidRPr="003B62DD">
              <w:rPr>
                <w:szCs w:val="22"/>
              </w:rPr>
              <w:t>)</w:t>
            </w:r>
            <w:r w:rsidRPr="003B62DD">
              <w:rPr>
                <w:szCs w:val="22"/>
                <w:rPrChange w:id="3266" w:author="MD" w:date="2026-10-06T14:10:00Z" w16du:dateUtc="2026-10-06T12:10:00Z">
                  <w:rPr>
                    <w:szCs w:val="22"/>
                    <w:lang w:val="pt-PT"/>
                  </w:rPr>
                </w:rPrChange>
              </w:rPr>
              <w:t>;</w:t>
            </w:r>
          </w:p>
          <w:p w14:paraId="2DEE6882" w14:textId="77777777" w:rsidR="006A4882" w:rsidRPr="003B62DD" w:rsidRDefault="006A4882" w:rsidP="006A4882">
            <w:pPr>
              <w:keepNext/>
              <w:keepLines/>
              <w:rPr>
                <w:b/>
                <w:bCs/>
              </w:rPr>
            </w:pPr>
            <w:r w:rsidRPr="003B62DD">
              <w:rPr>
                <w:szCs w:val="22"/>
              </w:rPr>
              <w:t>Anémia (G3/4: 4,9</w:t>
            </w:r>
            <w:r w:rsidR="00552EA3" w:rsidRPr="003B62DD">
              <w:rPr>
                <w:szCs w:val="22"/>
              </w:rPr>
              <w:t> %</w:t>
            </w:r>
            <w:r w:rsidRPr="003B62DD">
              <w:rPr>
                <w:szCs w:val="22"/>
              </w:rPr>
              <w:t>)</w:t>
            </w:r>
          </w:p>
        </w:tc>
        <w:tc>
          <w:tcPr>
            <w:tcW w:w="3071" w:type="dxa"/>
          </w:tcPr>
          <w:p w14:paraId="2E2C10C7" w14:textId="77777777" w:rsidR="006A4882" w:rsidRPr="003B62DD" w:rsidRDefault="006A4882" w:rsidP="006A4882">
            <w:pPr>
              <w:keepNext/>
              <w:keepLines/>
              <w:rPr>
                <w:szCs w:val="22"/>
              </w:rPr>
            </w:pPr>
            <w:r w:rsidRPr="003B62DD">
              <w:rPr>
                <w:bCs/>
              </w:rPr>
              <w:t>Trombocytopénia (G3/4: 0,6</w:t>
            </w:r>
            <w:r w:rsidR="00552EA3" w:rsidRPr="003B62DD">
              <w:rPr>
                <w:bCs/>
              </w:rPr>
              <w:t> %</w:t>
            </w:r>
            <w:r w:rsidRPr="003B62DD">
              <w:rPr>
                <w:bCs/>
              </w:rPr>
              <w:t>)</w:t>
            </w:r>
            <w:r w:rsidRPr="003B62DD">
              <w:rPr>
                <w:szCs w:val="22"/>
              </w:rPr>
              <w:t xml:space="preserve">;   </w:t>
            </w:r>
          </w:p>
          <w:p w14:paraId="6B8C7C0E" w14:textId="77777777" w:rsidR="006A4882" w:rsidRPr="003B62DD" w:rsidRDefault="006A4882" w:rsidP="006A4882">
            <w:pPr>
              <w:keepNext/>
              <w:keepLines/>
              <w:rPr>
                <w:bCs/>
              </w:rPr>
            </w:pPr>
            <w:r w:rsidRPr="003B62DD">
              <w:rPr>
                <w:szCs w:val="22"/>
              </w:rPr>
              <w:t>Febrilná neutropénia</w:t>
            </w:r>
          </w:p>
        </w:tc>
      </w:tr>
      <w:tr w:rsidR="006A4882" w:rsidRPr="007C0C53" w14:paraId="5595E5C7" w14:textId="77777777" w:rsidTr="00181FDD">
        <w:trPr>
          <w:cantSplit/>
        </w:trPr>
        <w:tc>
          <w:tcPr>
            <w:tcW w:w="3085" w:type="dxa"/>
          </w:tcPr>
          <w:p w14:paraId="57DEB3C1" w14:textId="77777777" w:rsidR="006A4882" w:rsidRPr="003B62DD" w:rsidRDefault="006A4882" w:rsidP="006A4882">
            <w:pPr>
              <w:keepNext/>
              <w:keepLines/>
              <w:rPr>
                <w:bCs/>
              </w:rPr>
            </w:pPr>
            <w:r w:rsidRPr="003B62DD">
              <w:rPr>
                <w:bCs/>
              </w:rPr>
              <w:t>Poruchy imunitného systému</w:t>
            </w:r>
          </w:p>
        </w:tc>
        <w:tc>
          <w:tcPr>
            <w:tcW w:w="3055" w:type="dxa"/>
          </w:tcPr>
          <w:p w14:paraId="15A2C7EF" w14:textId="77777777" w:rsidR="006A4882" w:rsidRPr="003B62DD" w:rsidRDefault="006A4882" w:rsidP="006A4882">
            <w:pPr>
              <w:keepNext/>
              <w:keepLines/>
              <w:rPr>
                <w:szCs w:val="22"/>
              </w:rPr>
            </w:pPr>
          </w:p>
        </w:tc>
        <w:tc>
          <w:tcPr>
            <w:tcW w:w="3071" w:type="dxa"/>
          </w:tcPr>
          <w:p w14:paraId="20DCE6FB" w14:textId="77777777" w:rsidR="006A4882" w:rsidRPr="003B62DD" w:rsidRDefault="006A4882" w:rsidP="006A4882">
            <w:pPr>
              <w:keepNext/>
              <w:keepLines/>
              <w:rPr>
                <w:szCs w:val="22"/>
              </w:rPr>
            </w:pPr>
            <w:r w:rsidRPr="003B62DD">
              <w:rPr>
                <w:szCs w:val="22"/>
              </w:rPr>
              <w:t>Hypersenzitivita (G3/4: 0,6</w:t>
            </w:r>
            <w:r w:rsidR="00552EA3" w:rsidRPr="003B62DD">
              <w:rPr>
                <w:szCs w:val="22"/>
              </w:rPr>
              <w:t> %</w:t>
            </w:r>
            <w:r w:rsidRPr="003B62DD">
              <w:rPr>
                <w:szCs w:val="22"/>
              </w:rPr>
              <w:t>)</w:t>
            </w:r>
          </w:p>
        </w:tc>
      </w:tr>
      <w:tr w:rsidR="006A4882" w:rsidRPr="007C0C53" w14:paraId="439501BA" w14:textId="77777777" w:rsidTr="00181FDD">
        <w:trPr>
          <w:cantSplit/>
        </w:trPr>
        <w:tc>
          <w:tcPr>
            <w:tcW w:w="3085" w:type="dxa"/>
          </w:tcPr>
          <w:p w14:paraId="729CDEC7" w14:textId="77777777" w:rsidR="006A4882" w:rsidRPr="003B62DD" w:rsidRDefault="006A4882" w:rsidP="006A4882">
            <w:pPr>
              <w:keepNext/>
              <w:keepLines/>
              <w:rPr>
                <w:bCs/>
              </w:rPr>
            </w:pPr>
            <w:r w:rsidRPr="003B62DD">
              <w:rPr>
                <w:bCs/>
              </w:rPr>
              <w:t>Poruchy metabolizmu a výživy</w:t>
            </w:r>
          </w:p>
        </w:tc>
        <w:tc>
          <w:tcPr>
            <w:tcW w:w="3055" w:type="dxa"/>
          </w:tcPr>
          <w:p w14:paraId="071B702F" w14:textId="77777777" w:rsidR="006A4882" w:rsidRPr="003B62DD" w:rsidRDefault="006A4882" w:rsidP="006A4882">
            <w:pPr>
              <w:keepNext/>
              <w:keepLines/>
              <w:rPr>
                <w:szCs w:val="22"/>
              </w:rPr>
            </w:pPr>
            <w:r w:rsidRPr="003B62DD">
              <w:rPr>
                <w:szCs w:val="22"/>
              </w:rPr>
              <w:t>Anorexia (G3/4: 0,6</w:t>
            </w:r>
            <w:r w:rsidR="00552EA3" w:rsidRPr="003B62DD">
              <w:rPr>
                <w:szCs w:val="22"/>
              </w:rPr>
              <w:t> %</w:t>
            </w:r>
            <w:r w:rsidRPr="003B62DD">
              <w:rPr>
                <w:szCs w:val="22"/>
              </w:rPr>
              <w:t>)</w:t>
            </w:r>
          </w:p>
        </w:tc>
        <w:tc>
          <w:tcPr>
            <w:tcW w:w="3071" w:type="dxa"/>
          </w:tcPr>
          <w:p w14:paraId="42AB602A" w14:textId="77777777" w:rsidR="006A4882" w:rsidRPr="003B62DD" w:rsidRDefault="006A4882" w:rsidP="006A4882">
            <w:pPr>
              <w:keepNext/>
              <w:keepLines/>
              <w:rPr>
                <w:szCs w:val="22"/>
              </w:rPr>
            </w:pPr>
          </w:p>
        </w:tc>
      </w:tr>
      <w:tr w:rsidR="006A4882" w:rsidRPr="007C0C53" w14:paraId="7414465B" w14:textId="77777777" w:rsidTr="00181FDD">
        <w:trPr>
          <w:cantSplit/>
        </w:trPr>
        <w:tc>
          <w:tcPr>
            <w:tcW w:w="3085" w:type="dxa"/>
          </w:tcPr>
          <w:p w14:paraId="46700793" w14:textId="77777777" w:rsidR="006A4882" w:rsidRPr="003B62DD" w:rsidRDefault="006A4882" w:rsidP="006A4882">
            <w:pPr>
              <w:keepNext/>
              <w:keepLines/>
              <w:rPr>
                <w:bCs/>
                <w:iCs/>
              </w:rPr>
            </w:pPr>
            <w:r w:rsidRPr="003B62DD">
              <w:rPr>
                <w:bCs/>
              </w:rPr>
              <w:t>Poruchy nervového systému</w:t>
            </w:r>
          </w:p>
        </w:tc>
        <w:tc>
          <w:tcPr>
            <w:tcW w:w="3055" w:type="dxa"/>
          </w:tcPr>
          <w:p w14:paraId="52DF656C" w14:textId="77777777" w:rsidR="006A4882" w:rsidRPr="003B62DD" w:rsidRDefault="006A4882" w:rsidP="006A4882">
            <w:pPr>
              <w:keepNext/>
              <w:keepLines/>
              <w:rPr>
                <w:szCs w:val="22"/>
              </w:rPr>
            </w:pPr>
            <w:r w:rsidRPr="003B62DD">
              <w:rPr>
                <w:szCs w:val="22"/>
              </w:rPr>
              <w:t>Periférna senzorická neuropatia (G3/4: 1,2</w:t>
            </w:r>
            <w:r w:rsidR="00552EA3" w:rsidRPr="003B62DD">
              <w:rPr>
                <w:szCs w:val="22"/>
              </w:rPr>
              <w:t> %</w:t>
            </w:r>
            <w:r w:rsidRPr="003B62DD">
              <w:rPr>
                <w:szCs w:val="22"/>
              </w:rPr>
              <w:t>);</w:t>
            </w:r>
          </w:p>
          <w:p w14:paraId="5F42C3F6" w14:textId="77777777" w:rsidR="006A4882" w:rsidRPr="003B62DD" w:rsidRDefault="006A4882" w:rsidP="006A4882">
            <w:pPr>
              <w:keepNext/>
              <w:keepLines/>
              <w:rPr>
                <w:bCs/>
              </w:rPr>
            </w:pPr>
            <w:r w:rsidRPr="003B62DD">
              <w:rPr>
                <w:szCs w:val="22"/>
              </w:rPr>
              <w:t>Dysgeúzia (G3/4: 0</w:t>
            </w:r>
            <w:r w:rsidR="00552EA3" w:rsidRPr="003B62DD">
              <w:rPr>
                <w:szCs w:val="22"/>
              </w:rPr>
              <w:t> %</w:t>
            </w:r>
            <w:r w:rsidRPr="003B62DD">
              <w:rPr>
                <w:szCs w:val="22"/>
              </w:rPr>
              <w:t>)</w:t>
            </w:r>
          </w:p>
        </w:tc>
        <w:tc>
          <w:tcPr>
            <w:tcW w:w="3071" w:type="dxa"/>
          </w:tcPr>
          <w:p w14:paraId="1F64AB81" w14:textId="77777777" w:rsidR="006A4882" w:rsidRPr="003B62DD" w:rsidRDefault="006A4882" w:rsidP="006A4882">
            <w:pPr>
              <w:keepNext/>
              <w:keepLines/>
              <w:rPr>
                <w:bCs/>
              </w:rPr>
            </w:pPr>
            <w:r w:rsidRPr="003B62DD">
              <w:rPr>
                <w:szCs w:val="22"/>
              </w:rPr>
              <w:t>Periférna motorická neuropatia (G3/4: 0</w:t>
            </w:r>
            <w:r w:rsidR="00552EA3" w:rsidRPr="003B62DD">
              <w:rPr>
                <w:bCs/>
              </w:rPr>
              <w:t> %</w:t>
            </w:r>
            <w:r w:rsidRPr="003B62DD">
              <w:rPr>
                <w:bCs/>
              </w:rPr>
              <w:t>)</w:t>
            </w:r>
          </w:p>
        </w:tc>
      </w:tr>
      <w:tr w:rsidR="006A4882" w:rsidRPr="007C0C53" w14:paraId="0A6A77D1" w14:textId="77777777" w:rsidTr="00181FDD">
        <w:trPr>
          <w:cantSplit/>
        </w:trPr>
        <w:tc>
          <w:tcPr>
            <w:tcW w:w="3085" w:type="dxa"/>
          </w:tcPr>
          <w:p w14:paraId="48DC10BC" w14:textId="77777777" w:rsidR="006A4882" w:rsidRPr="003B62DD" w:rsidRDefault="006A4882" w:rsidP="005E018B">
            <w:pPr>
              <w:rPr>
                <w:bCs/>
                <w:iCs/>
              </w:rPr>
            </w:pPr>
            <w:r w:rsidRPr="003B62DD">
              <w:rPr>
                <w:bCs/>
              </w:rPr>
              <w:t>Poruchy oka</w:t>
            </w:r>
          </w:p>
        </w:tc>
        <w:tc>
          <w:tcPr>
            <w:tcW w:w="3055" w:type="dxa"/>
          </w:tcPr>
          <w:p w14:paraId="3D7AE9EB" w14:textId="77777777" w:rsidR="006A4882" w:rsidRPr="003B62DD" w:rsidRDefault="006A4882" w:rsidP="005E018B">
            <w:pPr>
              <w:rPr>
                <w:bCs/>
              </w:rPr>
            </w:pPr>
          </w:p>
        </w:tc>
        <w:tc>
          <w:tcPr>
            <w:tcW w:w="3071" w:type="dxa"/>
          </w:tcPr>
          <w:p w14:paraId="2F6CAC3F" w14:textId="77777777" w:rsidR="006A4882" w:rsidRPr="003B62DD" w:rsidRDefault="006A4882" w:rsidP="005E018B">
            <w:pPr>
              <w:rPr>
                <w:bCs/>
              </w:rPr>
            </w:pPr>
            <w:r w:rsidRPr="003B62DD">
              <w:rPr>
                <w:bCs/>
              </w:rPr>
              <w:t xml:space="preserve">Zvýšená lakrimácia </w:t>
            </w:r>
          </w:p>
          <w:p w14:paraId="7718B87D" w14:textId="77777777" w:rsidR="006A4882" w:rsidRPr="003B62DD" w:rsidRDefault="006A4882" w:rsidP="005E018B">
            <w:pPr>
              <w:rPr>
                <w:bCs/>
              </w:rPr>
            </w:pPr>
            <w:r w:rsidRPr="003B62DD">
              <w:rPr>
                <w:szCs w:val="22"/>
              </w:rPr>
              <w:t>(G3/4: 0,6</w:t>
            </w:r>
            <w:r w:rsidR="00552EA3" w:rsidRPr="003B62DD">
              <w:rPr>
                <w:bCs/>
              </w:rPr>
              <w:t> %</w:t>
            </w:r>
            <w:r w:rsidRPr="003B62DD">
              <w:rPr>
                <w:bCs/>
              </w:rPr>
              <w:t>)</w:t>
            </w:r>
          </w:p>
        </w:tc>
      </w:tr>
      <w:tr w:rsidR="006A4882" w:rsidRPr="007C0C53" w14:paraId="61C2DEF9" w14:textId="77777777" w:rsidTr="00181FDD">
        <w:trPr>
          <w:cantSplit/>
        </w:trPr>
        <w:tc>
          <w:tcPr>
            <w:tcW w:w="3085" w:type="dxa"/>
          </w:tcPr>
          <w:p w14:paraId="31834FB0" w14:textId="77777777" w:rsidR="006A4882" w:rsidRPr="003B62DD" w:rsidDel="00A90586" w:rsidRDefault="006A4882" w:rsidP="005E018B">
            <w:pPr>
              <w:keepLines/>
              <w:rPr>
                <w:bCs/>
              </w:rPr>
            </w:pPr>
            <w:r w:rsidRPr="003B62DD">
              <w:rPr>
                <w:bCs/>
              </w:rPr>
              <w:t>Poruchy srdca a srdcovej činnosti</w:t>
            </w:r>
          </w:p>
        </w:tc>
        <w:tc>
          <w:tcPr>
            <w:tcW w:w="3055" w:type="dxa"/>
          </w:tcPr>
          <w:p w14:paraId="1594E6B6" w14:textId="77777777" w:rsidR="006A4882" w:rsidRPr="003B62DD" w:rsidRDefault="006A4882" w:rsidP="005E018B">
            <w:pPr>
              <w:keepLines/>
              <w:rPr>
                <w:bCs/>
              </w:rPr>
            </w:pPr>
          </w:p>
        </w:tc>
        <w:tc>
          <w:tcPr>
            <w:tcW w:w="3071" w:type="dxa"/>
          </w:tcPr>
          <w:p w14:paraId="0C638A72" w14:textId="77777777" w:rsidR="006A4882" w:rsidRPr="003B62DD" w:rsidRDefault="006A4882" w:rsidP="005E018B">
            <w:pPr>
              <w:keepLines/>
              <w:rPr>
                <w:szCs w:val="22"/>
              </w:rPr>
            </w:pPr>
            <w:r w:rsidRPr="003B62DD">
              <w:rPr>
                <w:bCs/>
              </w:rPr>
              <w:t>Zníženie funkcie ľavej komory (</w:t>
            </w:r>
            <w:r w:rsidRPr="003B62DD">
              <w:rPr>
                <w:szCs w:val="22"/>
              </w:rPr>
              <w:t>G3/4: 0,3</w:t>
            </w:r>
            <w:r w:rsidR="00552EA3" w:rsidRPr="003B62DD">
              <w:rPr>
                <w:bCs/>
              </w:rPr>
              <w:t> %</w:t>
            </w:r>
            <w:r w:rsidRPr="003B62DD">
              <w:rPr>
                <w:bCs/>
              </w:rPr>
              <w:t>)</w:t>
            </w:r>
          </w:p>
        </w:tc>
      </w:tr>
      <w:tr w:rsidR="006A4882" w:rsidRPr="007C0C53" w14:paraId="5D45E007" w14:textId="77777777" w:rsidTr="00181FDD">
        <w:trPr>
          <w:cantSplit/>
        </w:trPr>
        <w:tc>
          <w:tcPr>
            <w:tcW w:w="3085" w:type="dxa"/>
          </w:tcPr>
          <w:p w14:paraId="0BF0F311" w14:textId="77777777" w:rsidR="006A4882" w:rsidRPr="003B62DD" w:rsidRDefault="006A4882" w:rsidP="005E018B">
            <w:pPr>
              <w:keepLines/>
              <w:rPr>
                <w:bCs/>
                <w:iCs/>
              </w:rPr>
            </w:pPr>
            <w:r w:rsidRPr="003B62DD">
              <w:rPr>
                <w:bCs/>
              </w:rPr>
              <w:t>Poruchy dýchacej sústavy, hrudníka a mediastína</w:t>
            </w:r>
          </w:p>
        </w:tc>
        <w:tc>
          <w:tcPr>
            <w:tcW w:w="3055" w:type="dxa"/>
          </w:tcPr>
          <w:p w14:paraId="35A98946" w14:textId="77777777" w:rsidR="006A4882" w:rsidRPr="003B62DD" w:rsidRDefault="006A4882" w:rsidP="005E018B">
            <w:pPr>
              <w:keepLines/>
              <w:rPr>
                <w:bCs/>
              </w:rPr>
            </w:pPr>
          </w:p>
        </w:tc>
        <w:tc>
          <w:tcPr>
            <w:tcW w:w="3071" w:type="dxa"/>
          </w:tcPr>
          <w:p w14:paraId="440421D0" w14:textId="77777777" w:rsidR="006A4882" w:rsidRPr="003B62DD" w:rsidRDefault="006A4882" w:rsidP="005E018B">
            <w:pPr>
              <w:keepLines/>
              <w:rPr>
                <w:szCs w:val="22"/>
              </w:rPr>
            </w:pPr>
            <w:r w:rsidRPr="003B62DD">
              <w:rPr>
                <w:szCs w:val="22"/>
              </w:rPr>
              <w:t>Epistaxa (G3/4: 0</w:t>
            </w:r>
            <w:r w:rsidR="00552EA3" w:rsidRPr="003B62DD">
              <w:rPr>
                <w:bCs/>
              </w:rPr>
              <w:t> %</w:t>
            </w:r>
            <w:r w:rsidRPr="003B62DD">
              <w:rPr>
                <w:bCs/>
              </w:rPr>
              <w:t>)</w:t>
            </w:r>
            <w:r w:rsidRPr="003B62DD">
              <w:rPr>
                <w:szCs w:val="22"/>
              </w:rPr>
              <w:t>;</w:t>
            </w:r>
          </w:p>
          <w:p w14:paraId="6D920B2A" w14:textId="77777777" w:rsidR="006A4882" w:rsidRPr="003B62DD" w:rsidRDefault="006A4882" w:rsidP="005E018B">
            <w:pPr>
              <w:keepLines/>
              <w:rPr>
                <w:szCs w:val="22"/>
              </w:rPr>
            </w:pPr>
            <w:r w:rsidRPr="003B62DD">
              <w:rPr>
                <w:bCs/>
              </w:rPr>
              <w:t xml:space="preserve">Dyspnoe </w:t>
            </w:r>
            <w:r w:rsidRPr="003B62DD">
              <w:rPr>
                <w:szCs w:val="22"/>
              </w:rPr>
              <w:t>(G3/4: 0,6</w:t>
            </w:r>
            <w:r w:rsidR="00552EA3" w:rsidRPr="003B62DD">
              <w:rPr>
                <w:bCs/>
              </w:rPr>
              <w:t> %</w:t>
            </w:r>
            <w:r w:rsidRPr="003B62DD">
              <w:rPr>
                <w:bCs/>
              </w:rPr>
              <w:t>)</w:t>
            </w:r>
            <w:r w:rsidRPr="003B62DD">
              <w:rPr>
                <w:szCs w:val="22"/>
              </w:rPr>
              <w:t>;</w:t>
            </w:r>
          </w:p>
          <w:p w14:paraId="16C34BF6" w14:textId="77777777" w:rsidR="006A4882" w:rsidRPr="003B62DD" w:rsidRDefault="006A4882" w:rsidP="005E018B">
            <w:pPr>
              <w:keepLines/>
              <w:rPr>
                <w:bCs/>
              </w:rPr>
            </w:pPr>
            <w:r w:rsidRPr="003B62DD">
              <w:rPr>
                <w:szCs w:val="22"/>
              </w:rPr>
              <w:t>Kašeľ (G3/4: 0</w:t>
            </w:r>
            <w:r w:rsidR="00552EA3" w:rsidRPr="003B62DD">
              <w:rPr>
                <w:bCs/>
              </w:rPr>
              <w:t> %</w:t>
            </w:r>
            <w:r w:rsidRPr="003B62DD">
              <w:rPr>
                <w:bCs/>
              </w:rPr>
              <w:t>)</w:t>
            </w:r>
          </w:p>
        </w:tc>
      </w:tr>
      <w:tr w:rsidR="006A4882" w:rsidRPr="007C0C53" w14:paraId="6507C983" w14:textId="77777777" w:rsidTr="00181FDD">
        <w:trPr>
          <w:cantSplit/>
        </w:trPr>
        <w:tc>
          <w:tcPr>
            <w:tcW w:w="3085" w:type="dxa"/>
          </w:tcPr>
          <w:p w14:paraId="5CB04734" w14:textId="77777777" w:rsidR="006A4882" w:rsidRPr="003B62DD" w:rsidRDefault="006A4882" w:rsidP="006A4882">
            <w:pPr>
              <w:keepNext/>
              <w:keepLines/>
              <w:rPr>
                <w:bCs/>
                <w:iCs/>
              </w:rPr>
            </w:pPr>
            <w:r w:rsidRPr="003B62DD">
              <w:rPr>
                <w:bCs/>
                <w:iCs/>
              </w:rPr>
              <w:t>Poruchy gastrointestinálneho traktu</w:t>
            </w:r>
          </w:p>
        </w:tc>
        <w:tc>
          <w:tcPr>
            <w:tcW w:w="3055" w:type="dxa"/>
          </w:tcPr>
          <w:p w14:paraId="71A88DD9" w14:textId="77777777" w:rsidR="006A4882" w:rsidRPr="003B62DD" w:rsidRDefault="006A4882" w:rsidP="006A4882">
            <w:pPr>
              <w:keepNext/>
              <w:keepLines/>
              <w:rPr>
                <w:szCs w:val="22"/>
              </w:rPr>
            </w:pPr>
            <w:r w:rsidRPr="003B62DD">
              <w:rPr>
                <w:szCs w:val="22"/>
              </w:rPr>
              <w:t>Nauzea (G3/4: 2,4</w:t>
            </w:r>
            <w:r w:rsidR="00552EA3" w:rsidRPr="003B62DD">
              <w:rPr>
                <w:szCs w:val="22"/>
              </w:rPr>
              <w:t> %</w:t>
            </w:r>
            <w:r w:rsidRPr="003B62DD">
              <w:rPr>
                <w:szCs w:val="22"/>
              </w:rPr>
              <w:t>);</w:t>
            </w:r>
          </w:p>
          <w:p w14:paraId="6A56B69D" w14:textId="77777777" w:rsidR="006A4882" w:rsidRPr="003B62DD" w:rsidRDefault="006A4882" w:rsidP="006A4882">
            <w:pPr>
              <w:keepNext/>
              <w:keepLines/>
              <w:rPr>
                <w:bCs/>
              </w:rPr>
            </w:pPr>
            <w:r w:rsidRPr="003B62DD">
              <w:rPr>
                <w:szCs w:val="22"/>
              </w:rPr>
              <w:t>Diarea (G3/4: 1,2</w:t>
            </w:r>
            <w:r w:rsidR="00552EA3" w:rsidRPr="003B62DD">
              <w:rPr>
                <w:szCs w:val="22"/>
              </w:rPr>
              <w:t> %</w:t>
            </w:r>
            <w:r w:rsidRPr="003B62DD">
              <w:rPr>
                <w:szCs w:val="22"/>
              </w:rPr>
              <w:t>); S</w:t>
            </w:r>
            <w:r w:rsidRPr="003B62DD">
              <w:rPr>
                <w:bCs/>
              </w:rPr>
              <w:t xml:space="preserve">tomatitída/faryngitída </w:t>
            </w:r>
          </w:p>
          <w:p w14:paraId="1BA89DBF" w14:textId="77777777" w:rsidR="006A4882" w:rsidRPr="003B62DD" w:rsidRDefault="006A4882" w:rsidP="006A4882">
            <w:pPr>
              <w:keepNext/>
              <w:keepLines/>
              <w:rPr>
                <w:szCs w:val="22"/>
              </w:rPr>
            </w:pPr>
            <w:r w:rsidRPr="003B62DD">
              <w:rPr>
                <w:bCs/>
              </w:rPr>
              <w:t>(G3/4: 0,9</w:t>
            </w:r>
            <w:r w:rsidR="00552EA3" w:rsidRPr="003B62DD">
              <w:rPr>
                <w:bCs/>
              </w:rPr>
              <w:t> %</w:t>
            </w:r>
            <w:r w:rsidRPr="003B62DD">
              <w:rPr>
                <w:bCs/>
              </w:rPr>
              <w:t>)</w:t>
            </w:r>
            <w:r w:rsidRPr="003B62DD">
              <w:rPr>
                <w:szCs w:val="22"/>
                <w:rPrChange w:id="3267" w:author="MD" w:date="2026-10-06T14:10:00Z" w16du:dateUtc="2026-10-06T12:10:00Z">
                  <w:rPr>
                    <w:szCs w:val="22"/>
                    <w:lang w:val="pl-PL"/>
                  </w:rPr>
                </w:rPrChange>
              </w:rPr>
              <w:t>;</w:t>
            </w:r>
          </w:p>
          <w:p w14:paraId="2EB873C4" w14:textId="77777777" w:rsidR="006A4882" w:rsidRPr="003B62DD" w:rsidRDefault="006A4882" w:rsidP="006A4882">
            <w:pPr>
              <w:keepNext/>
              <w:keepLines/>
              <w:rPr>
                <w:bCs/>
              </w:rPr>
            </w:pPr>
            <w:r w:rsidRPr="003B62DD">
              <w:rPr>
                <w:szCs w:val="22"/>
              </w:rPr>
              <w:t>Vracanie (G3/4: 1,2</w:t>
            </w:r>
            <w:r w:rsidR="00552EA3" w:rsidRPr="003B62DD">
              <w:rPr>
                <w:szCs w:val="22"/>
              </w:rPr>
              <w:t> %</w:t>
            </w:r>
            <w:r w:rsidRPr="003B62DD">
              <w:rPr>
                <w:szCs w:val="22"/>
              </w:rPr>
              <w:t>)</w:t>
            </w:r>
          </w:p>
        </w:tc>
        <w:tc>
          <w:tcPr>
            <w:tcW w:w="3071" w:type="dxa"/>
          </w:tcPr>
          <w:p w14:paraId="753DF5B3" w14:textId="77777777" w:rsidR="006A4882" w:rsidRPr="003B62DD" w:rsidRDefault="006A4882" w:rsidP="006A4882">
            <w:pPr>
              <w:keepNext/>
              <w:keepLines/>
              <w:rPr>
                <w:bCs/>
              </w:rPr>
            </w:pPr>
            <w:r w:rsidRPr="003B62DD">
              <w:rPr>
                <w:szCs w:val="22"/>
              </w:rPr>
              <w:t xml:space="preserve"> </w:t>
            </w:r>
          </w:p>
        </w:tc>
      </w:tr>
      <w:tr w:rsidR="006A4882" w:rsidRPr="007C0C53" w14:paraId="72AEFC53" w14:textId="77777777" w:rsidTr="00181FDD">
        <w:trPr>
          <w:cantSplit/>
        </w:trPr>
        <w:tc>
          <w:tcPr>
            <w:tcW w:w="3085" w:type="dxa"/>
          </w:tcPr>
          <w:p w14:paraId="76CA9F99" w14:textId="77777777" w:rsidR="006A4882" w:rsidRPr="003B62DD" w:rsidRDefault="006A4882" w:rsidP="006A4882">
            <w:pPr>
              <w:rPr>
                <w:bCs/>
              </w:rPr>
            </w:pPr>
            <w:r w:rsidRPr="003B62DD">
              <w:rPr>
                <w:bCs/>
                <w:iCs/>
              </w:rPr>
              <w:t>Poruchy kože a podkožného tkaniva</w:t>
            </w:r>
          </w:p>
        </w:tc>
        <w:tc>
          <w:tcPr>
            <w:tcW w:w="3055" w:type="dxa"/>
          </w:tcPr>
          <w:p w14:paraId="565997D5" w14:textId="77777777" w:rsidR="006A4882" w:rsidRPr="003B62DD" w:rsidRDefault="006A4882" w:rsidP="006A4882">
            <w:pPr>
              <w:rPr>
                <w:szCs w:val="22"/>
              </w:rPr>
            </w:pPr>
            <w:r w:rsidRPr="003B62DD">
              <w:rPr>
                <w:bCs/>
              </w:rPr>
              <w:t>Alopécia</w:t>
            </w:r>
            <w:r w:rsidRPr="003B62DD">
              <w:rPr>
                <w:szCs w:val="22"/>
              </w:rPr>
              <w:t xml:space="preserve">; </w:t>
            </w:r>
          </w:p>
          <w:p w14:paraId="4622ABE8" w14:textId="77777777" w:rsidR="006A4882" w:rsidRPr="003B62DD" w:rsidRDefault="006A4882" w:rsidP="006A4882">
            <w:pPr>
              <w:rPr>
                <w:bCs/>
              </w:rPr>
            </w:pPr>
            <w:r w:rsidRPr="003B62DD">
              <w:rPr>
                <w:szCs w:val="22"/>
              </w:rPr>
              <w:t>Zmeny na nechtoch (nezávažné)</w:t>
            </w:r>
          </w:p>
        </w:tc>
        <w:tc>
          <w:tcPr>
            <w:tcW w:w="3071" w:type="dxa"/>
          </w:tcPr>
          <w:p w14:paraId="3B29C1D7" w14:textId="77777777" w:rsidR="006A4882" w:rsidRPr="003B62DD" w:rsidRDefault="006A4882" w:rsidP="006A4882">
            <w:pPr>
              <w:rPr>
                <w:szCs w:val="22"/>
              </w:rPr>
            </w:pPr>
            <w:r w:rsidRPr="003B62DD">
              <w:rPr>
                <w:szCs w:val="22"/>
              </w:rPr>
              <w:t>Exfoliatívna vyrážka</w:t>
            </w:r>
          </w:p>
          <w:p w14:paraId="4BFE37C9" w14:textId="77777777" w:rsidR="006A4882" w:rsidRPr="003B62DD" w:rsidRDefault="006A4882" w:rsidP="006A4882">
            <w:pPr>
              <w:rPr>
                <w:bCs/>
              </w:rPr>
            </w:pPr>
            <w:r w:rsidRPr="003B62DD">
              <w:rPr>
                <w:szCs w:val="22"/>
              </w:rPr>
              <w:t>(G3/4: 0,3</w:t>
            </w:r>
            <w:r w:rsidR="00552EA3" w:rsidRPr="003B62DD">
              <w:rPr>
                <w:bCs/>
              </w:rPr>
              <w:t> %</w:t>
            </w:r>
            <w:r w:rsidRPr="003B62DD">
              <w:rPr>
                <w:bCs/>
              </w:rPr>
              <w:t>)</w:t>
            </w:r>
            <w:r w:rsidRPr="003B62DD">
              <w:rPr>
                <w:szCs w:val="22"/>
              </w:rPr>
              <w:t xml:space="preserve"> </w:t>
            </w:r>
          </w:p>
        </w:tc>
      </w:tr>
      <w:tr w:rsidR="006A4882" w:rsidRPr="007C0C53" w14:paraId="1866E00D" w14:textId="77777777" w:rsidTr="00181FDD">
        <w:trPr>
          <w:cantSplit/>
        </w:trPr>
        <w:tc>
          <w:tcPr>
            <w:tcW w:w="3085" w:type="dxa"/>
          </w:tcPr>
          <w:p w14:paraId="3E12E1FB" w14:textId="77777777" w:rsidR="006A4882" w:rsidRPr="003B62DD" w:rsidRDefault="006A4882" w:rsidP="006A4882">
            <w:pPr>
              <w:rPr>
                <w:bCs/>
              </w:rPr>
            </w:pPr>
            <w:r w:rsidRPr="003B62DD">
              <w:rPr>
                <w:bCs/>
              </w:rPr>
              <w:t>Poruchy kostrovej a svalovej sústavy a spojivového tkaniva</w:t>
            </w:r>
          </w:p>
        </w:tc>
        <w:tc>
          <w:tcPr>
            <w:tcW w:w="3055" w:type="dxa"/>
          </w:tcPr>
          <w:p w14:paraId="75742E53" w14:textId="77777777" w:rsidR="006A4882" w:rsidRPr="003B62DD" w:rsidRDefault="006A4882" w:rsidP="006A4882">
            <w:pPr>
              <w:rPr>
                <w:bCs/>
              </w:rPr>
            </w:pPr>
          </w:p>
        </w:tc>
        <w:tc>
          <w:tcPr>
            <w:tcW w:w="3071" w:type="dxa"/>
          </w:tcPr>
          <w:p w14:paraId="052225AF" w14:textId="77777777" w:rsidR="006A4882" w:rsidRPr="003B62DD" w:rsidRDefault="006A4882" w:rsidP="006A4882">
            <w:pPr>
              <w:rPr>
                <w:bCs/>
              </w:rPr>
            </w:pPr>
            <w:r w:rsidRPr="003B62DD">
              <w:rPr>
                <w:bCs/>
              </w:rPr>
              <w:t>Artralgia (G3/4: 0,3</w:t>
            </w:r>
            <w:r w:rsidR="00552EA3" w:rsidRPr="003B62DD">
              <w:rPr>
                <w:bCs/>
              </w:rPr>
              <w:t> %</w:t>
            </w:r>
            <w:r w:rsidRPr="003B62DD">
              <w:rPr>
                <w:bCs/>
              </w:rPr>
              <w:t xml:space="preserve">); </w:t>
            </w:r>
          </w:p>
          <w:p w14:paraId="0A0C640C" w14:textId="77777777" w:rsidR="006A4882" w:rsidRPr="003B62DD" w:rsidRDefault="006A4882" w:rsidP="006A4882">
            <w:pPr>
              <w:rPr>
                <w:b/>
                <w:bCs/>
              </w:rPr>
            </w:pPr>
            <w:r w:rsidRPr="003B62DD">
              <w:rPr>
                <w:bCs/>
              </w:rPr>
              <w:t>Myalgia (G3/4: 0,3</w:t>
            </w:r>
            <w:r w:rsidR="00552EA3" w:rsidRPr="003B62DD">
              <w:rPr>
                <w:bCs/>
              </w:rPr>
              <w:t> %</w:t>
            </w:r>
            <w:r w:rsidRPr="003B62DD">
              <w:rPr>
                <w:bCs/>
              </w:rPr>
              <w:t>)</w:t>
            </w:r>
          </w:p>
        </w:tc>
      </w:tr>
      <w:tr w:rsidR="006A4882" w:rsidRPr="007C0C53" w14:paraId="62AFD3DF" w14:textId="77777777" w:rsidTr="00181FDD">
        <w:trPr>
          <w:cantSplit/>
        </w:trPr>
        <w:tc>
          <w:tcPr>
            <w:tcW w:w="3085" w:type="dxa"/>
          </w:tcPr>
          <w:p w14:paraId="3DAE1556" w14:textId="77777777" w:rsidR="006A4882" w:rsidRPr="003B62DD" w:rsidRDefault="006A4882" w:rsidP="006A4882">
            <w:pPr>
              <w:rPr>
                <w:bCs/>
              </w:rPr>
            </w:pPr>
            <w:r w:rsidRPr="003B62DD">
              <w:rPr>
                <w:bCs/>
                <w:iCs/>
              </w:rPr>
              <w:t>Celkové poruchy a reakcie v mieste podania</w:t>
            </w:r>
          </w:p>
        </w:tc>
        <w:tc>
          <w:tcPr>
            <w:tcW w:w="3055" w:type="dxa"/>
          </w:tcPr>
          <w:p w14:paraId="5A754A13" w14:textId="77777777" w:rsidR="006A4882" w:rsidRPr="003B62DD" w:rsidRDefault="006A4882" w:rsidP="006A4882">
            <w:pPr>
              <w:rPr>
                <w:szCs w:val="22"/>
              </w:rPr>
            </w:pPr>
            <w:r w:rsidRPr="003B62DD">
              <w:rPr>
                <w:szCs w:val="22"/>
              </w:rPr>
              <w:t>Únava (G3/4: 3,9</w:t>
            </w:r>
            <w:r w:rsidR="00552EA3" w:rsidRPr="003B62DD">
              <w:rPr>
                <w:bCs/>
              </w:rPr>
              <w:t> %</w:t>
            </w:r>
            <w:r w:rsidRPr="003B62DD">
              <w:rPr>
                <w:bCs/>
              </w:rPr>
              <w:t>)</w:t>
            </w:r>
            <w:r w:rsidRPr="003B62DD">
              <w:rPr>
                <w:szCs w:val="22"/>
              </w:rPr>
              <w:t>;</w:t>
            </w:r>
          </w:p>
          <w:p w14:paraId="60A79FD4" w14:textId="77777777" w:rsidR="006A4882" w:rsidRPr="003B62DD" w:rsidRDefault="006A4882" w:rsidP="006A4882">
            <w:pPr>
              <w:rPr>
                <w:bCs/>
              </w:rPr>
            </w:pPr>
            <w:r w:rsidRPr="003B62DD">
              <w:rPr>
                <w:szCs w:val="22"/>
              </w:rPr>
              <w:t>Retencia tekutín (závažná: 0,6</w:t>
            </w:r>
            <w:r w:rsidR="00552EA3" w:rsidRPr="003B62DD">
              <w:rPr>
                <w:szCs w:val="22"/>
              </w:rPr>
              <w:t> %</w:t>
            </w:r>
            <w:r w:rsidRPr="003B62DD">
              <w:rPr>
                <w:szCs w:val="22"/>
              </w:rPr>
              <w:t>)</w:t>
            </w:r>
            <w:r w:rsidRPr="003B62DD">
              <w:rPr>
                <w:bCs/>
              </w:rPr>
              <w:t xml:space="preserve"> </w:t>
            </w:r>
          </w:p>
        </w:tc>
        <w:tc>
          <w:tcPr>
            <w:tcW w:w="3071" w:type="dxa"/>
          </w:tcPr>
          <w:p w14:paraId="19AB7B8F" w14:textId="77777777" w:rsidR="006A4882" w:rsidRPr="003B62DD" w:rsidRDefault="006A4882" w:rsidP="006A4882">
            <w:pPr>
              <w:rPr>
                <w:bCs/>
              </w:rPr>
            </w:pPr>
          </w:p>
        </w:tc>
      </w:tr>
    </w:tbl>
    <w:p w14:paraId="0E5FF153" w14:textId="77777777" w:rsidR="00DB714A" w:rsidRPr="003B62DD" w:rsidRDefault="00DB714A" w:rsidP="006A4882">
      <w:pPr>
        <w:tabs>
          <w:tab w:val="clear" w:pos="567"/>
        </w:tabs>
        <w:rPr>
          <w:b/>
          <w:i/>
          <w:iCs/>
          <w:szCs w:val="22"/>
        </w:rPr>
      </w:pPr>
    </w:p>
    <w:p w14:paraId="11B9B26E" w14:textId="73186805" w:rsidR="001D7796" w:rsidRPr="003B62DD" w:rsidRDefault="001D7796" w:rsidP="001D7796">
      <w:pPr>
        <w:pStyle w:val="Normal11pt"/>
        <w:keepNext/>
        <w:keepLines/>
        <w:outlineLvl w:val="0"/>
        <w:rPr>
          <w:u w:val="single"/>
          <w:lang w:val="sk-SK"/>
        </w:rPr>
      </w:pPr>
      <w:r w:rsidRPr="003B62DD">
        <w:rPr>
          <w:u w:val="single"/>
          <w:lang w:val="sk-SK"/>
        </w:rPr>
        <w:lastRenderedPageBreak/>
        <w:t xml:space="preserve">Tabuľkový súhrn nežiaducich </w:t>
      </w:r>
      <w:r w:rsidR="00F7080D" w:rsidRPr="003B62DD">
        <w:rPr>
          <w:u w:val="single"/>
          <w:lang w:val="sk-SK"/>
        </w:rPr>
        <w:t>účinkov</w:t>
      </w:r>
      <w:r w:rsidRPr="003B62DD">
        <w:rPr>
          <w:u w:val="single"/>
          <w:lang w:val="sk-SK"/>
        </w:rPr>
        <w:t xml:space="preserve"> pri vysoko rizikovom lokálne pokročilom alebo metastatickom hormonálne senzitívnom karcinóme prostaty pre TAXOTERE 75 mg/m² v kombinácii s prednizónom alebo prednizolónom a ADT (štúdia STAMPEDE)</w:t>
      </w:r>
      <w:r w:rsidR="009E091D" w:rsidRPr="003B62DD">
        <w:rPr>
          <w:u w:val="single"/>
          <w:lang w:val="sk-SK"/>
        </w:rPr>
        <w:fldChar w:fldCharType="begin"/>
      </w:r>
      <w:r w:rsidR="009E091D" w:rsidRPr="003B62DD">
        <w:rPr>
          <w:u w:val="single"/>
          <w:lang w:val="sk-SK"/>
        </w:rPr>
        <w:instrText xml:space="preserve"> DOCVARIABLE vault_nd_626ad5ca-ade0-4feb-bb1b-29fdbd796855 \* MERGEFORMAT </w:instrText>
      </w:r>
      <w:r w:rsidR="009E091D" w:rsidRPr="003B62DD">
        <w:rPr>
          <w:u w:val="single"/>
          <w:lang w:val="sk-SK"/>
        </w:rPr>
        <w:fldChar w:fldCharType="separate"/>
      </w:r>
      <w:r w:rsidR="009E091D" w:rsidRPr="003B62DD">
        <w:rPr>
          <w:u w:val="single"/>
          <w:lang w:val="sk-SK"/>
        </w:rPr>
        <w:t xml:space="preserve"> </w:t>
      </w:r>
      <w:r w:rsidR="009E091D" w:rsidRPr="003B62DD">
        <w:rPr>
          <w:u w:val="single"/>
          <w:lang w:val="sk-SK"/>
        </w:rPr>
        <w:fldChar w:fldCharType="end"/>
      </w:r>
    </w:p>
    <w:p w14:paraId="1BFEDF0F" w14:textId="77777777" w:rsidR="001D7796" w:rsidRPr="003B62DD" w:rsidRDefault="001D7796" w:rsidP="001D7796">
      <w:pPr>
        <w:pStyle w:val="Normal11pt"/>
        <w:keepNext/>
        <w:keepLines/>
        <w:outlineLvl w:val="0"/>
        <w:rPr>
          <w:u w:val="single"/>
          <w:lang w:val="sk-SK"/>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1D7796" w:rsidRPr="007C0C53" w14:paraId="5BFEFBCF" w14:textId="77777777" w:rsidTr="00146966">
        <w:trPr>
          <w:cantSplit/>
          <w:trHeight w:val="708"/>
          <w:tblHeader/>
          <w:jc w:val="center"/>
        </w:trPr>
        <w:tc>
          <w:tcPr>
            <w:tcW w:w="2885" w:type="dxa"/>
          </w:tcPr>
          <w:p w14:paraId="1BC005AA" w14:textId="77777777" w:rsidR="001D7796" w:rsidRPr="003B62DD" w:rsidRDefault="001D7796" w:rsidP="00146966">
            <w:pPr>
              <w:keepNext/>
              <w:keepLines/>
              <w:rPr>
                <w:rFonts w:eastAsia="Calibri"/>
                <w:b/>
                <w:szCs w:val="22"/>
                <w:rPrChange w:id="3268" w:author="MD" w:date="2026-10-06T14:10:00Z" w16du:dateUtc="2026-10-06T12:10:00Z">
                  <w:rPr>
                    <w:rFonts w:eastAsia="Calibri"/>
                    <w:b/>
                    <w:szCs w:val="22"/>
                    <w:lang w:val="en-US"/>
                  </w:rPr>
                </w:rPrChange>
              </w:rPr>
            </w:pPr>
            <w:r w:rsidRPr="003B62DD">
              <w:rPr>
                <w:b/>
                <w:bCs/>
              </w:rPr>
              <w:t>MedDRA triedy orgánových systémov</w:t>
            </w:r>
          </w:p>
        </w:tc>
        <w:tc>
          <w:tcPr>
            <w:tcW w:w="3119" w:type="dxa"/>
          </w:tcPr>
          <w:p w14:paraId="30A5FB9D" w14:textId="77777777" w:rsidR="001D7796" w:rsidRPr="003B62DD" w:rsidRDefault="001D7796" w:rsidP="00146966">
            <w:pPr>
              <w:keepNext/>
              <w:spacing w:after="200" w:line="276" w:lineRule="auto"/>
              <w:jc w:val="center"/>
              <w:rPr>
                <w:rFonts w:eastAsia="Calibri"/>
                <w:b/>
                <w:szCs w:val="22"/>
                <w:rPrChange w:id="3269" w:author="MD" w:date="2026-10-06T14:10:00Z" w16du:dateUtc="2026-10-06T12:10:00Z">
                  <w:rPr>
                    <w:rFonts w:eastAsia="Calibri"/>
                    <w:b/>
                    <w:szCs w:val="22"/>
                    <w:lang w:val="en-US"/>
                  </w:rPr>
                </w:rPrChange>
              </w:rPr>
            </w:pPr>
            <w:r w:rsidRPr="003B62DD">
              <w:rPr>
                <w:rFonts w:eastAsia="Calibri"/>
                <w:b/>
                <w:szCs w:val="22"/>
              </w:rPr>
              <w:t xml:space="preserve">Veľmi časté nežiaduce </w:t>
            </w:r>
            <w:r w:rsidR="00F7080D" w:rsidRPr="003B62DD">
              <w:rPr>
                <w:rFonts w:eastAsia="Calibri"/>
                <w:b/>
                <w:szCs w:val="22"/>
              </w:rPr>
              <w:t>účinky</w:t>
            </w:r>
          </w:p>
        </w:tc>
        <w:tc>
          <w:tcPr>
            <w:tcW w:w="3169" w:type="dxa"/>
          </w:tcPr>
          <w:p w14:paraId="6AB279FE" w14:textId="77777777" w:rsidR="001D7796" w:rsidRPr="003B62DD" w:rsidRDefault="001D7796" w:rsidP="00146966">
            <w:pPr>
              <w:keepNext/>
              <w:spacing w:after="200" w:line="276" w:lineRule="auto"/>
              <w:jc w:val="center"/>
              <w:rPr>
                <w:rFonts w:eastAsia="Calibri"/>
                <w:b/>
                <w:szCs w:val="22"/>
                <w:rPrChange w:id="3270" w:author="MD" w:date="2026-10-06T14:10:00Z" w16du:dateUtc="2026-10-06T12:10:00Z">
                  <w:rPr>
                    <w:rFonts w:eastAsia="Calibri"/>
                    <w:b/>
                    <w:szCs w:val="22"/>
                    <w:lang w:val="en-US"/>
                  </w:rPr>
                </w:rPrChange>
              </w:rPr>
            </w:pPr>
            <w:r w:rsidRPr="003B62DD">
              <w:rPr>
                <w:rFonts w:eastAsia="Calibri"/>
                <w:b/>
                <w:szCs w:val="22"/>
              </w:rPr>
              <w:t xml:space="preserve">Časté nežiaduce </w:t>
            </w:r>
            <w:r w:rsidR="00F7080D" w:rsidRPr="003B62DD">
              <w:rPr>
                <w:rFonts w:eastAsia="Calibri"/>
                <w:b/>
                <w:szCs w:val="22"/>
              </w:rPr>
              <w:t>účinky</w:t>
            </w:r>
          </w:p>
        </w:tc>
      </w:tr>
      <w:tr w:rsidR="001D7796" w:rsidRPr="007C0C53" w14:paraId="07DDE82C" w14:textId="77777777" w:rsidTr="00146966">
        <w:trPr>
          <w:cantSplit/>
          <w:trHeight w:val="755"/>
          <w:jc w:val="center"/>
        </w:trPr>
        <w:tc>
          <w:tcPr>
            <w:tcW w:w="2885" w:type="dxa"/>
          </w:tcPr>
          <w:p w14:paraId="600F1BAC" w14:textId="77777777" w:rsidR="001D7796" w:rsidRPr="003B62DD" w:rsidRDefault="001D7796" w:rsidP="00146966">
            <w:pPr>
              <w:spacing w:after="200" w:line="276" w:lineRule="auto"/>
              <w:ind w:hanging="8"/>
              <w:rPr>
                <w:rFonts w:eastAsia="Calibri"/>
                <w:szCs w:val="22"/>
                <w:rPrChange w:id="3271" w:author="MD" w:date="2026-10-06T14:10:00Z" w16du:dateUtc="2026-10-06T12:10:00Z">
                  <w:rPr>
                    <w:rFonts w:eastAsia="Calibri"/>
                    <w:szCs w:val="22"/>
                    <w:lang w:val="en-US"/>
                  </w:rPr>
                </w:rPrChange>
              </w:rPr>
            </w:pPr>
            <w:r w:rsidRPr="003B62DD">
              <w:rPr>
                <w:bCs/>
                <w:iCs/>
              </w:rPr>
              <w:t>Poruchy krvi a lymfatického systému</w:t>
            </w:r>
          </w:p>
        </w:tc>
        <w:tc>
          <w:tcPr>
            <w:tcW w:w="3119" w:type="dxa"/>
          </w:tcPr>
          <w:p w14:paraId="3EA58FC5" w14:textId="77777777" w:rsidR="001D7796" w:rsidRPr="003B62DD" w:rsidRDefault="001D7796" w:rsidP="00146966">
            <w:pPr>
              <w:rPr>
                <w:rFonts w:eastAsia="Calibri"/>
                <w:szCs w:val="22"/>
                <w:rPrChange w:id="3272" w:author="MD" w:date="2026-10-06T14:10:00Z" w16du:dateUtc="2026-10-06T12:10:00Z">
                  <w:rPr>
                    <w:rFonts w:eastAsia="Calibri"/>
                    <w:szCs w:val="22"/>
                    <w:lang w:val="en-US"/>
                  </w:rPr>
                </w:rPrChange>
              </w:rPr>
            </w:pPr>
            <w:r w:rsidRPr="003B62DD">
              <w:rPr>
                <w:rFonts w:eastAsia="Calibri"/>
                <w:szCs w:val="22"/>
                <w:rPrChange w:id="3273" w:author="MD" w:date="2026-10-06T14:10:00Z" w16du:dateUtc="2026-10-06T12:10:00Z">
                  <w:rPr>
                    <w:rFonts w:eastAsia="Calibri"/>
                    <w:szCs w:val="22"/>
                    <w:lang w:val="en-US"/>
                  </w:rPr>
                </w:rPrChange>
              </w:rPr>
              <w:t xml:space="preserve">Neutropénia (G3-4: 12 %) Anémia </w:t>
            </w:r>
          </w:p>
          <w:p w14:paraId="70893CD3" w14:textId="77777777" w:rsidR="001D7796" w:rsidRPr="003B62DD" w:rsidRDefault="001D7796" w:rsidP="00146966">
            <w:pPr>
              <w:rPr>
                <w:rFonts w:eastAsia="MS Mincho"/>
                <w:color w:val="000000"/>
                <w:szCs w:val="22"/>
                <w:rPrChange w:id="3274" w:author="MD" w:date="2026-10-06T14:10:00Z" w16du:dateUtc="2026-10-06T12:10:00Z">
                  <w:rPr>
                    <w:rFonts w:eastAsia="MS Mincho"/>
                    <w:color w:val="000000"/>
                    <w:szCs w:val="22"/>
                    <w:lang w:val="en-US"/>
                  </w:rPr>
                </w:rPrChange>
              </w:rPr>
            </w:pPr>
            <w:r w:rsidRPr="003B62DD">
              <w:rPr>
                <w:rFonts w:eastAsia="MS Mincho"/>
                <w:color w:val="000000"/>
                <w:szCs w:val="22"/>
                <w:rPrChange w:id="3275" w:author="MD" w:date="2026-10-06T14:10:00Z" w16du:dateUtc="2026-10-06T12:10:00Z">
                  <w:rPr>
                    <w:rFonts w:eastAsia="MS Mincho"/>
                    <w:color w:val="000000"/>
                    <w:szCs w:val="22"/>
                    <w:lang w:val="en-US"/>
                  </w:rPr>
                </w:rPrChange>
              </w:rPr>
              <w:t xml:space="preserve">Febrilná neutropénia </w:t>
            </w:r>
            <w:r w:rsidRPr="003B62DD">
              <w:rPr>
                <w:rFonts w:eastAsia="Calibri"/>
                <w:szCs w:val="22"/>
                <w:rPrChange w:id="3276" w:author="MD" w:date="2026-10-06T14:10:00Z" w16du:dateUtc="2026-10-06T12:10:00Z">
                  <w:rPr>
                    <w:rFonts w:eastAsia="Calibri"/>
                    <w:szCs w:val="22"/>
                    <w:lang w:val="en-US"/>
                  </w:rPr>
                </w:rPrChange>
              </w:rPr>
              <w:t>(G3-4: 15 %)</w:t>
            </w:r>
          </w:p>
        </w:tc>
        <w:tc>
          <w:tcPr>
            <w:tcW w:w="3169" w:type="dxa"/>
          </w:tcPr>
          <w:p w14:paraId="5BEF56B3" w14:textId="77777777" w:rsidR="001D7796" w:rsidRPr="003B62DD" w:rsidRDefault="001D7796" w:rsidP="00146966">
            <w:pPr>
              <w:rPr>
                <w:rFonts w:eastAsia="Calibri"/>
                <w:szCs w:val="22"/>
                <w:rPrChange w:id="3277" w:author="MD" w:date="2026-10-06T14:10:00Z" w16du:dateUtc="2026-10-06T12:10:00Z">
                  <w:rPr>
                    <w:rFonts w:eastAsia="Calibri"/>
                    <w:szCs w:val="22"/>
                    <w:lang w:val="en-US"/>
                  </w:rPr>
                </w:rPrChange>
              </w:rPr>
            </w:pPr>
          </w:p>
        </w:tc>
      </w:tr>
      <w:tr w:rsidR="001D7796" w:rsidRPr="007C0C53" w14:paraId="022216A9" w14:textId="77777777" w:rsidTr="00146966">
        <w:trPr>
          <w:cantSplit/>
          <w:trHeight w:val="403"/>
          <w:jc w:val="center"/>
        </w:trPr>
        <w:tc>
          <w:tcPr>
            <w:tcW w:w="2885" w:type="dxa"/>
          </w:tcPr>
          <w:p w14:paraId="67209CF9" w14:textId="77777777" w:rsidR="001D7796" w:rsidRPr="003B62DD" w:rsidRDefault="001D7796" w:rsidP="00146966">
            <w:pPr>
              <w:spacing w:after="200" w:line="276" w:lineRule="auto"/>
              <w:ind w:hanging="8"/>
              <w:rPr>
                <w:rFonts w:eastAsia="MS Mincho"/>
                <w:color w:val="000000"/>
                <w:szCs w:val="22"/>
                <w:rPrChange w:id="3278" w:author="MD" w:date="2026-10-06T14:10:00Z" w16du:dateUtc="2026-10-06T12:10:00Z">
                  <w:rPr>
                    <w:rFonts w:eastAsia="MS Mincho"/>
                    <w:color w:val="000000"/>
                    <w:szCs w:val="22"/>
                    <w:lang w:val="en-US"/>
                  </w:rPr>
                </w:rPrChange>
              </w:rPr>
            </w:pPr>
            <w:r w:rsidRPr="003B62DD">
              <w:t>Poruchy imunitného systému</w:t>
            </w:r>
            <w:r w:rsidRPr="003B62DD" w:rsidDel="00873084">
              <w:rPr>
                <w:rFonts w:eastAsia="MS Mincho"/>
                <w:color w:val="000000"/>
                <w:szCs w:val="22"/>
                <w:rPrChange w:id="3279" w:author="MD" w:date="2026-10-06T14:10:00Z" w16du:dateUtc="2026-10-06T12:10:00Z">
                  <w:rPr>
                    <w:rFonts w:eastAsia="MS Mincho"/>
                    <w:color w:val="000000"/>
                    <w:szCs w:val="22"/>
                    <w:lang w:val="en-US"/>
                  </w:rPr>
                </w:rPrChange>
              </w:rPr>
              <w:t xml:space="preserve"> </w:t>
            </w:r>
          </w:p>
        </w:tc>
        <w:tc>
          <w:tcPr>
            <w:tcW w:w="3119" w:type="dxa"/>
          </w:tcPr>
          <w:p w14:paraId="6932F71D" w14:textId="77777777" w:rsidR="001D7796" w:rsidRPr="003B62DD" w:rsidRDefault="001D7796" w:rsidP="00146966">
            <w:pPr>
              <w:rPr>
                <w:rFonts w:eastAsia="Calibri"/>
                <w:szCs w:val="22"/>
                <w:rPrChange w:id="3280" w:author="MD" w:date="2026-10-06T14:10:00Z" w16du:dateUtc="2026-10-06T12:10:00Z">
                  <w:rPr>
                    <w:rFonts w:eastAsia="Calibri"/>
                    <w:szCs w:val="22"/>
                    <w:lang w:val="en-US"/>
                  </w:rPr>
                </w:rPrChange>
              </w:rPr>
            </w:pPr>
          </w:p>
        </w:tc>
        <w:tc>
          <w:tcPr>
            <w:tcW w:w="3169" w:type="dxa"/>
          </w:tcPr>
          <w:p w14:paraId="633EFAA2" w14:textId="77777777" w:rsidR="001D7796" w:rsidRPr="003B62DD" w:rsidRDefault="001D7796" w:rsidP="00146966">
            <w:pPr>
              <w:spacing w:after="200" w:line="276" w:lineRule="auto"/>
              <w:rPr>
                <w:rFonts w:eastAsia="Calibri"/>
                <w:szCs w:val="22"/>
                <w:rPrChange w:id="3281" w:author="MD" w:date="2026-10-06T14:10:00Z" w16du:dateUtc="2026-10-06T12:10:00Z">
                  <w:rPr>
                    <w:rFonts w:eastAsia="Calibri"/>
                    <w:szCs w:val="22"/>
                    <w:lang w:val="en-US"/>
                  </w:rPr>
                </w:rPrChange>
              </w:rPr>
            </w:pPr>
            <w:r w:rsidRPr="003B62DD">
              <w:rPr>
                <w:rFonts w:eastAsia="Calibri"/>
                <w:szCs w:val="22"/>
                <w:rPrChange w:id="3282" w:author="MD" w:date="2026-10-06T14:10:00Z" w16du:dateUtc="2026-10-06T12:10:00Z">
                  <w:rPr>
                    <w:rFonts w:eastAsia="Calibri"/>
                    <w:szCs w:val="22"/>
                    <w:lang w:val="en-US"/>
                  </w:rPr>
                </w:rPrChange>
              </w:rPr>
              <w:t>Hypersenzitivita (G3-4: 1 %)</w:t>
            </w:r>
          </w:p>
        </w:tc>
      </w:tr>
      <w:tr w:rsidR="001D7796" w:rsidRPr="007C0C53" w14:paraId="3E56F19E" w14:textId="77777777" w:rsidTr="00146966">
        <w:trPr>
          <w:cantSplit/>
          <w:trHeight w:val="364"/>
          <w:jc w:val="center"/>
        </w:trPr>
        <w:tc>
          <w:tcPr>
            <w:tcW w:w="2885" w:type="dxa"/>
          </w:tcPr>
          <w:p w14:paraId="70CC03E5" w14:textId="77777777" w:rsidR="001D7796" w:rsidRPr="003B62DD" w:rsidRDefault="001D7796" w:rsidP="00146966">
            <w:pPr>
              <w:spacing w:after="200" w:line="276" w:lineRule="auto"/>
              <w:ind w:hanging="8"/>
              <w:rPr>
                <w:rFonts w:eastAsia="MS Mincho"/>
                <w:color w:val="000000"/>
                <w:szCs w:val="22"/>
                <w:rPrChange w:id="3283" w:author="MD" w:date="2026-10-06T14:10:00Z" w16du:dateUtc="2026-10-06T12:10:00Z">
                  <w:rPr>
                    <w:rFonts w:eastAsia="MS Mincho"/>
                    <w:color w:val="000000"/>
                    <w:szCs w:val="22"/>
                    <w:lang w:val="en-US"/>
                  </w:rPr>
                </w:rPrChange>
              </w:rPr>
            </w:pPr>
            <w:r w:rsidRPr="003B62DD">
              <w:rPr>
                <w:rFonts w:eastAsia="MS Mincho"/>
                <w:color w:val="000000"/>
                <w:szCs w:val="22"/>
                <w:rPrChange w:id="3284" w:author="MD" w:date="2026-10-06T14:10:00Z" w16du:dateUtc="2026-10-06T12:10:00Z">
                  <w:rPr>
                    <w:rFonts w:eastAsia="MS Mincho"/>
                    <w:color w:val="000000"/>
                    <w:szCs w:val="22"/>
                    <w:lang w:val="en-US"/>
                  </w:rPr>
                </w:rPrChange>
              </w:rPr>
              <w:t>Poruchy endokrinného systému</w:t>
            </w:r>
          </w:p>
        </w:tc>
        <w:tc>
          <w:tcPr>
            <w:tcW w:w="3119" w:type="dxa"/>
          </w:tcPr>
          <w:p w14:paraId="5DBE525E" w14:textId="77777777" w:rsidR="001D7796" w:rsidRPr="003B62DD" w:rsidRDefault="001D7796" w:rsidP="00146966">
            <w:pPr>
              <w:rPr>
                <w:rFonts w:eastAsia="Calibri"/>
                <w:strike/>
                <w:szCs w:val="22"/>
                <w:rPrChange w:id="3285" w:author="MD" w:date="2026-10-06T14:10:00Z" w16du:dateUtc="2026-10-06T12:10:00Z">
                  <w:rPr>
                    <w:rFonts w:eastAsia="Calibri"/>
                    <w:strike/>
                    <w:szCs w:val="22"/>
                    <w:lang w:val="en-US"/>
                  </w:rPr>
                </w:rPrChange>
              </w:rPr>
            </w:pPr>
          </w:p>
        </w:tc>
        <w:tc>
          <w:tcPr>
            <w:tcW w:w="3169" w:type="dxa"/>
          </w:tcPr>
          <w:p w14:paraId="696AB963" w14:textId="77777777" w:rsidR="001D7796" w:rsidRPr="003B62DD" w:rsidRDefault="001D7796" w:rsidP="00146966">
            <w:pPr>
              <w:rPr>
                <w:rFonts w:eastAsia="Calibri"/>
                <w:szCs w:val="22"/>
                <w:rPrChange w:id="3286" w:author="MD" w:date="2026-10-06T14:10:00Z" w16du:dateUtc="2026-10-06T12:10:00Z">
                  <w:rPr>
                    <w:rFonts w:eastAsia="Calibri"/>
                    <w:szCs w:val="22"/>
                    <w:lang w:val="en-US"/>
                  </w:rPr>
                </w:rPrChange>
              </w:rPr>
            </w:pPr>
            <w:r w:rsidRPr="003B62DD">
              <w:rPr>
                <w:rFonts w:eastAsia="Calibri"/>
                <w:szCs w:val="22"/>
                <w:rPrChange w:id="3287" w:author="MD" w:date="2026-10-06T14:10:00Z" w16du:dateUtc="2026-10-06T12:10:00Z">
                  <w:rPr>
                    <w:rFonts w:eastAsia="Calibri"/>
                    <w:szCs w:val="22"/>
                    <w:lang w:val="en-US"/>
                  </w:rPr>
                </w:rPrChange>
              </w:rPr>
              <w:t>Diabetes (G3-4: 1 %)</w:t>
            </w:r>
          </w:p>
        </w:tc>
      </w:tr>
      <w:tr w:rsidR="001D7796" w:rsidRPr="007C0C53" w14:paraId="3983D8FA" w14:textId="77777777" w:rsidTr="00146966">
        <w:trPr>
          <w:cantSplit/>
          <w:trHeight w:val="296"/>
          <w:jc w:val="center"/>
        </w:trPr>
        <w:tc>
          <w:tcPr>
            <w:tcW w:w="2885" w:type="dxa"/>
          </w:tcPr>
          <w:p w14:paraId="28800E65" w14:textId="77777777" w:rsidR="001D7796" w:rsidRPr="003B62DD" w:rsidRDefault="001D7796" w:rsidP="00146966">
            <w:pPr>
              <w:spacing w:after="200" w:line="276" w:lineRule="auto"/>
              <w:ind w:hanging="8"/>
              <w:rPr>
                <w:rFonts w:eastAsia="MS Mincho"/>
                <w:color w:val="000000"/>
                <w:szCs w:val="22"/>
                <w:rPrChange w:id="3288" w:author="MD" w:date="2026-10-06T14:10:00Z" w16du:dateUtc="2026-10-06T12:10:00Z">
                  <w:rPr>
                    <w:rFonts w:eastAsia="MS Mincho"/>
                    <w:color w:val="000000"/>
                    <w:szCs w:val="22"/>
                    <w:lang w:val="en-US"/>
                  </w:rPr>
                </w:rPrChange>
              </w:rPr>
            </w:pPr>
            <w:r w:rsidRPr="003B62DD">
              <w:t>Poruchy metabolizmu a výživy</w:t>
            </w:r>
          </w:p>
        </w:tc>
        <w:tc>
          <w:tcPr>
            <w:tcW w:w="3119" w:type="dxa"/>
          </w:tcPr>
          <w:p w14:paraId="53B503EB" w14:textId="77777777" w:rsidR="001D7796" w:rsidRPr="003B62DD" w:rsidRDefault="001D7796" w:rsidP="00146966">
            <w:pPr>
              <w:rPr>
                <w:rFonts w:eastAsia="Calibri"/>
                <w:szCs w:val="22"/>
                <w:rPrChange w:id="3289" w:author="MD" w:date="2026-10-06T14:10:00Z" w16du:dateUtc="2026-10-06T12:10:00Z">
                  <w:rPr>
                    <w:rFonts w:eastAsia="Calibri"/>
                    <w:szCs w:val="22"/>
                    <w:lang w:val="en-US"/>
                  </w:rPr>
                </w:rPrChange>
              </w:rPr>
            </w:pPr>
          </w:p>
        </w:tc>
        <w:tc>
          <w:tcPr>
            <w:tcW w:w="3169" w:type="dxa"/>
          </w:tcPr>
          <w:p w14:paraId="6264364B" w14:textId="77777777" w:rsidR="001D7796" w:rsidRPr="003B62DD" w:rsidRDefault="001D7796" w:rsidP="00146966">
            <w:pPr>
              <w:spacing w:after="200" w:line="276" w:lineRule="auto"/>
              <w:rPr>
                <w:rFonts w:eastAsia="Calibri"/>
                <w:szCs w:val="22"/>
                <w:rPrChange w:id="3290" w:author="MD" w:date="2026-10-06T14:10:00Z" w16du:dateUtc="2026-10-06T12:10:00Z">
                  <w:rPr>
                    <w:rFonts w:eastAsia="Calibri"/>
                    <w:szCs w:val="22"/>
                    <w:lang w:val="en-US"/>
                  </w:rPr>
                </w:rPrChange>
              </w:rPr>
            </w:pPr>
            <w:r w:rsidRPr="003B62DD">
              <w:rPr>
                <w:rFonts w:eastAsia="Calibri"/>
                <w:szCs w:val="22"/>
                <w:rPrChange w:id="3291" w:author="MD" w:date="2026-10-06T14:10:00Z" w16du:dateUtc="2026-10-06T12:10:00Z">
                  <w:rPr>
                    <w:rFonts w:eastAsia="Calibri"/>
                    <w:szCs w:val="22"/>
                    <w:lang w:val="en-US"/>
                  </w:rPr>
                </w:rPrChange>
              </w:rPr>
              <w:t xml:space="preserve">Anorexia </w:t>
            </w:r>
          </w:p>
        </w:tc>
      </w:tr>
      <w:tr w:rsidR="001D7796" w:rsidRPr="007C0C53" w14:paraId="3769F969" w14:textId="77777777" w:rsidTr="00146966">
        <w:trPr>
          <w:cantSplit/>
          <w:trHeight w:val="409"/>
          <w:jc w:val="center"/>
        </w:trPr>
        <w:tc>
          <w:tcPr>
            <w:tcW w:w="2885" w:type="dxa"/>
          </w:tcPr>
          <w:p w14:paraId="1227C0B8" w14:textId="77777777" w:rsidR="001D7796" w:rsidRPr="003B62DD" w:rsidRDefault="001D7796" w:rsidP="00146966">
            <w:pPr>
              <w:spacing w:after="200" w:line="276" w:lineRule="auto"/>
              <w:ind w:hanging="8"/>
              <w:rPr>
                <w:rFonts w:eastAsia="MS Mincho"/>
                <w:color w:val="000000"/>
                <w:szCs w:val="22"/>
                <w:rPrChange w:id="3292" w:author="MD" w:date="2026-10-06T14:10:00Z" w16du:dateUtc="2026-10-06T12:10:00Z">
                  <w:rPr>
                    <w:rFonts w:eastAsia="MS Mincho"/>
                    <w:color w:val="000000"/>
                    <w:szCs w:val="22"/>
                    <w:lang w:val="en-US"/>
                  </w:rPr>
                </w:rPrChange>
              </w:rPr>
            </w:pPr>
            <w:r w:rsidRPr="003B62DD">
              <w:t>Psychické poruchy</w:t>
            </w:r>
          </w:p>
        </w:tc>
        <w:tc>
          <w:tcPr>
            <w:tcW w:w="3119" w:type="dxa"/>
          </w:tcPr>
          <w:p w14:paraId="1A191AC7" w14:textId="77777777" w:rsidR="001D7796" w:rsidRPr="003B62DD" w:rsidRDefault="001D7796" w:rsidP="00146966">
            <w:pPr>
              <w:rPr>
                <w:rFonts w:eastAsia="Calibri"/>
                <w:szCs w:val="22"/>
                <w:rPrChange w:id="3293" w:author="MD" w:date="2026-10-06T14:10:00Z" w16du:dateUtc="2026-10-06T12:10:00Z">
                  <w:rPr>
                    <w:rFonts w:eastAsia="Calibri"/>
                    <w:szCs w:val="22"/>
                    <w:lang w:val="en-US"/>
                  </w:rPr>
                </w:rPrChange>
              </w:rPr>
            </w:pPr>
            <w:r w:rsidRPr="003B62DD">
              <w:rPr>
                <w:rFonts w:eastAsia="Calibri"/>
                <w:szCs w:val="22"/>
                <w:rPrChange w:id="3294" w:author="MD" w:date="2026-10-06T14:10:00Z" w16du:dateUtc="2026-10-06T12:10:00Z">
                  <w:rPr>
                    <w:rFonts w:eastAsia="Calibri"/>
                    <w:szCs w:val="22"/>
                    <w:lang w:val="en-US"/>
                  </w:rPr>
                </w:rPrChange>
              </w:rPr>
              <w:t>Insomnia (G3: 1 %)</w:t>
            </w:r>
          </w:p>
        </w:tc>
        <w:tc>
          <w:tcPr>
            <w:tcW w:w="3169" w:type="dxa"/>
          </w:tcPr>
          <w:p w14:paraId="50250627" w14:textId="77777777" w:rsidR="001D7796" w:rsidRPr="003B62DD" w:rsidRDefault="001D7796" w:rsidP="00146966">
            <w:pPr>
              <w:spacing w:after="200" w:line="276" w:lineRule="auto"/>
              <w:rPr>
                <w:rFonts w:eastAsia="Calibri"/>
                <w:szCs w:val="22"/>
                <w:rPrChange w:id="3295" w:author="MD" w:date="2026-10-06T14:10:00Z" w16du:dateUtc="2026-10-06T12:10:00Z">
                  <w:rPr>
                    <w:rFonts w:eastAsia="Calibri"/>
                    <w:szCs w:val="22"/>
                    <w:lang w:val="en-US"/>
                  </w:rPr>
                </w:rPrChange>
              </w:rPr>
            </w:pPr>
          </w:p>
        </w:tc>
      </w:tr>
      <w:tr w:rsidR="001D7796" w:rsidRPr="007C0C53" w14:paraId="0DA86825" w14:textId="77777777" w:rsidTr="00146966">
        <w:trPr>
          <w:cantSplit/>
          <w:trHeight w:val="483"/>
          <w:jc w:val="center"/>
        </w:trPr>
        <w:tc>
          <w:tcPr>
            <w:tcW w:w="2885" w:type="dxa"/>
          </w:tcPr>
          <w:p w14:paraId="7791F28E" w14:textId="77777777" w:rsidR="001D7796" w:rsidRPr="003B62DD" w:rsidRDefault="001D7796" w:rsidP="00146966">
            <w:pPr>
              <w:spacing w:after="200" w:line="276" w:lineRule="auto"/>
              <w:ind w:hanging="8"/>
              <w:rPr>
                <w:rFonts w:eastAsia="Calibri"/>
                <w:szCs w:val="22"/>
                <w:rPrChange w:id="3296" w:author="MD" w:date="2026-10-06T14:10:00Z" w16du:dateUtc="2026-10-06T12:10:00Z">
                  <w:rPr>
                    <w:rFonts w:eastAsia="Calibri"/>
                    <w:szCs w:val="22"/>
                    <w:lang w:val="en-US"/>
                  </w:rPr>
                </w:rPrChange>
              </w:rPr>
            </w:pPr>
            <w:r w:rsidRPr="003B62DD">
              <w:t>Poruchy nervového systému</w:t>
            </w:r>
          </w:p>
        </w:tc>
        <w:tc>
          <w:tcPr>
            <w:tcW w:w="3119" w:type="dxa"/>
          </w:tcPr>
          <w:p w14:paraId="35132161" w14:textId="77777777" w:rsidR="001D7796" w:rsidRPr="003B62DD" w:rsidRDefault="001D7796" w:rsidP="00146966">
            <w:pPr>
              <w:tabs>
                <w:tab w:val="center" w:pos="1467"/>
              </w:tabs>
              <w:rPr>
                <w:rFonts w:eastAsia="Calibri"/>
                <w:szCs w:val="22"/>
                <w:rPrChange w:id="3297" w:author="MD" w:date="2026-10-06T14:10:00Z" w16du:dateUtc="2026-10-06T12:10:00Z">
                  <w:rPr>
                    <w:rFonts w:eastAsia="Calibri"/>
                    <w:szCs w:val="22"/>
                    <w:lang w:val="en-US"/>
                  </w:rPr>
                </w:rPrChange>
              </w:rPr>
            </w:pPr>
            <w:r w:rsidRPr="003B62DD">
              <w:rPr>
                <w:rFonts w:eastAsia="Calibri"/>
                <w:szCs w:val="22"/>
                <w:rPrChange w:id="3298" w:author="MD" w:date="2026-10-06T14:10:00Z" w16du:dateUtc="2026-10-06T12:10:00Z">
                  <w:rPr>
                    <w:rFonts w:eastAsia="Calibri"/>
                    <w:szCs w:val="22"/>
                    <w:lang w:val="en-US"/>
                  </w:rPr>
                </w:rPrChange>
              </w:rPr>
              <w:t>Periférna senzorická neuropatia (≥G3: 2 %)</w:t>
            </w:r>
            <w:r w:rsidRPr="003B62DD">
              <w:rPr>
                <w:rFonts w:eastAsia="Calibri"/>
                <w:szCs w:val="22"/>
                <w:vertAlign w:val="superscript"/>
                <w:rPrChange w:id="3299" w:author="MD" w:date="2026-10-06T14:10:00Z" w16du:dateUtc="2026-10-06T12:10:00Z">
                  <w:rPr>
                    <w:rFonts w:eastAsia="Calibri"/>
                    <w:szCs w:val="22"/>
                    <w:vertAlign w:val="superscript"/>
                    <w:lang w:val="en-US"/>
                  </w:rPr>
                </w:rPrChange>
              </w:rPr>
              <w:t>a</w:t>
            </w:r>
          </w:p>
          <w:p w14:paraId="39F46061" w14:textId="77777777" w:rsidR="001D7796" w:rsidRPr="003B62DD" w:rsidRDefault="001D7796" w:rsidP="00146966">
            <w:pPr>
              <w:tabs>
                <w:tab w:val="center" w:pos="1467"/>
              </w:tabs>
              <w:rPr>
                <w:rFonts w:eastAsia="Calibri"/>
                <w:szCs w:val="22"/>
                <w:rPrChange w:id="3300" w:author="MD" w:date="2026-10-06T14:10:00Z" w16du:dateUtc="2026-10-06T12:10:00Z">
                  <w:rPr>
                    <w:rFonts w:eastAsia="Calibri"/>
                    <w:szCs w:val="22"/>
                    <w:lang w:val="en-US"/>
                  </w:rPr>
                </w:rPrChange>
              </w:rPr>
            </w:pPr>
            <w:r w:rsidRPr="003B62DD">
              <w:rPr>
                <w:rFonts w:eastAsia="Calibri"/>
                <w:szCs w:val="22"/>
                <w:rPrChange w:id="3301" w:author="MD" w:date="2026-10-06T14:10:00Z" w16du:dateUtc="2026-10-06T12:10:00Z">
                  <w:rPr>
                    <w:rFonts w:eastAsia="Calibri"/>
                    <w:szCs w:val="22"/>
                    <w:lang w:val="en-US"/>
                  </w:rPr>
                </w:rPrChange>
              </w:rPr>
              <w:t>Bolesť hlavy</w:t>
            </w:r>
            <w:r w:rsidRPr="003B62DD">
              <w:rPr>
                <w:rFonts w:eastAsia="Calibri"/>
                <w:szCs w:val="22"/>
                <w:rPrChange w:id="3302" w:author="MD" w:date="2026-10-06T14:10:00Z" w16du:dateUtc="2026-10-06T12:10:00Z">
                  <w:rPr>
                    <w:rFonts w:eastAsia="Calibri"/>
                    <w:szCs w:val="22"/>
                    <w:lang w:val="en-US"/>
                  </w:rPr>
                </w:rPrChange>
              </w:rPr>
              <w:br/>
            </w:r>
          </w:p>
        </w:tc>
        <w:tc>
          <w:tcPr>
            <w:tcW w:w="3169" w:type="dxa"/>
          </w:tcPr>
          <w:p w14:paraId="6F22306B" w14:textId="77777777" w:rsidR="001D7796" w:rsidRPr="003B62DD" w:rsidRDefault="001D7796" w:rsidP="00146966">
            <w:pPr>
              <w:rPr>
                <w:rFonts w:eastAsia="Calibri"/>
                <w:szCs w:val="22"/>
                <w:rPrChange w:id="3303" w:author="MD" w:date="2026-10-06T14:10:00Z" w16du:dateUtc="2026-10-06T12:10:00Z">
                  <w:rPr>
                    <w:rFonts w:eastAsia="Calibri"/>
                    <w:szCs w:val="22"/>
                    <w:lang w:val="en-US"/>
                  </w:rPr>
                </w:rPrChange>
              </w:rPr>
            </w:pPr>
            <w:r w:rsidRPr="003B62DD">
              <w:rPr>
                <w:rFonts w:eastAsia="Calibri"/>
                <w:szCs w:val="22"/>
                <w:rPrChange w:id="3304" w:author="MD" w:date="2026-10-06T14:10:00Z" w16du:dateUtc="2026-10-06T12:10:00Z">
                  <w:rPr>
                    <w:rFonts w:eastAsia="Calibri"/>
                    <w:szCs w:val="22"/>
                    <w:lang w:val="en-US"/>
                  </w:rPr>
                </w:rPrChange>
              </w:rPr>
              <w:t>Závrat</w:t>
            </w:r>
          </w:p>
        </w:tc>
      </w:tr>
      <w:tr w:rsidR="001D7796" w:rsidRPr="007C0C53" w14:paraId="2CC3FB05" w14:textId="77777777" w:rsidTr="00146966">
        <w:trPr>
          <w:cantSplit/>
          <w:trHeight w:val="230"/>
          <w:jc w:val="center"/>
        </w:trPr>
        <w:tc>
          <w:tcPr>
            <w:tcW w:w="2885" w:type="dxa"/>
          </w:tcPr>
          <w:p w14:paraId="10AFFCE1" w14:textId="77777777" w:rsidR="001D7796" w:rsidRPr="003B62DD" w:rsidRDefault="001D7796" w:rsidP="00146966">
            <w:pPr>
              <w:spacing w:after="200" w:line="276" w:lineRule="auto"/>
              <w:ind w:hanging="8"/>
              <w:rPr>
                <w:rFonts w:eastAsia="Calibri"/>
                <w:szCs w:val="22"/>
                <w:rPrChange w:id="3305" w:author="MD" w:date="2026-10-06T14:10:00Z" w16du:dateUtc="2026-10-06T12:10:00Z">
                  <w:rPr>
                    <w:rFonts w:eastAsia="Calibri"/>
                    <w:szCs w:val="22"/>
                    <w:lang w:val="en-US"/>
                  </w:rPr>
                </w:rPrChange>
              </w:rPr>
            </w:pPr>
            <w:r w:rsidRPr="003B62DD">
              <w:t>Poruchy oka</w:t>
            </w:r>
          </w:p>
        </w:tc>
        <w:tc>
          <w:tcPr>
            <w:tcW w:w="3119" w:type="dxa"/>
          </w:tcPr>
          <w:p w14:paraId="4A85085F" w14:textId="77777777" w:rsidR="001D7796" w:rsidRPr="003B62DD" w:rsidRDefault="001D7796" w:rsidP="00146966">
            <w:pPr>
              <w:spacing w:after="200" w:line="276" w:lineRule="auto"/>
              <w:rPr>
                <w:rFonts w:eastAsia="Calibri"/>
                <w:szCs w:val="22"/>
                <w:rPrChange w:id="3306" w:author="MD" w:date="2026-10-06T14:10:00Z" w16du:dateUtc="2026-10-06T12:10:00Z">
                  <w:rPr>
                    <w:rFonts w:eastAsia="Calibri"/>
                    <w:szCs w:val="22"/>
                    <w:lang w:val="en-US"/>
                  </w:rPr>
                </w:rPrChange>
              </w:rPr>
            </w:pPr>
          </w:p>
        </w:tc>
        <w:tc>
          <w:tcPr>
            <w:tcW w:w="3169" w:type="dxa"/>
          </w:tcPr>
          <w:p w14:paraId="6C9F0D09" w14:textId="77777777" w:rsidR="001D7796" w:rsidRPr="003B62DD" w:rsidRDefault="001D7796" w:rsidP="00146966">
            <w:pPr>
              <w:rPr>
                <w:rFonts w:eastAsia="Calibri"/>
                <w:szCs w:val="22"/>
                <w:rPrChange w:id="3307" w:author="MD" w:date="2026-10-06T14:10:00Z" w16du:dateUtc="2026-10-06T12:10:00Z">
                  <w:rPr>
                    <w:rFonts w:eastAsia="Calibri"/>
                    <w:szCs w:val="22"/>
                    <w:lang w:val="en-US"/>
                  </w:rPr>
                </w:rPrChange>
              </w:rPr>
            </w:pPr>
            <w:r w:rsidRPr="003B62DD">
              <w:rPr>
                <w:rFonts w:eastAsia="Calibri"/>
                <w:szCs w:val="22"/>
                <w:rPrChange w:id="3308" w:author="MD" w:date="2026-10-06T14:10:00Z" w16du:dateUtc="2026-10-06T12:10:00Z">
                  <w:rPr>
                    <w:rFonts w:eastAsia="Calibri"/>
                    <w:szCs w:val="22"/>
                    <w:lang w:val="en-US"/>
                  </w:rPr>
                </w:rPrChange>
              </w:rPr>
              <w:t>Rozmazané videnie</w:t>
            </w:r>
          </w:p>
        </w:tc>
      </w:tr>
      <w:tr w:rsidR="001D7796" w:rsidRPr="007C0C53" w14:paraId="78769FD3" w14:textId="77777777" w:rsidTr="00146966">
        <w:trPr>
          <w:cantSplit/>
          <w:trHeight w:val="182"/>
          <w:jc w:val="center"/>
        </w:trPr>
        <w:tc>
          <w:tcPr>
            <w:tcW w:w="2885" w:type="dxa"/>
          </w:tcPr>
          <w:p w14:paraId="7581C641" w14:textId="77777777" w:rsidR="001D7796" w:rsidRPr="003B62DD" w:rsidRDefault="001D7796" w:rsidP="00146966">
            <w:pPr>
              <w:spacing w:after="200" w:line="276" w:lineRule="auto"/>
              <w:ind w:hanging="8"/>
              <w:rPr>
                <w:rFonts w:eastAsia="Calibri"/>
                <w:szCs w:val="22"/>
              </w:rPr>
            </w:pPr>
            <w:r w:rsidRPr="003B62DD">
              <w:rPr>
                <w:rFonts w:eastAsia="Calibri"/>
                <w:szCs w:val="22"/>
              </w:rPr>
              <w:t>Poruchy srdca a srdcovej činnosti</w:t>
            </w:r>
          </w:p>
        </w:tc>
        <w:tc>
          <w:tcPr>
            <w:tcW w:w="3119" w:type="dxa"/>
          </w:tcPr>
          <w:p w14:paraId="0E9FAAD8" w14:textId="77777777" w:rsidR="001D7796" w:rsidRPr="003B62DD" w:rsidRDefault="001D7796" w:rsidP="00146966">
            <w:pPr>
              <w:rPr>
                <w:rFonts w:eastAsia="Calibri"/>
                <w:szCs w:val="22"/>
                <w:rPrChange w:id="3309" w:author="MD" w:date="2026-10-06T14:10:00Z" w16du:dateUtc="2026-10-06T12:10:00Z">
                  <w:rPr>
                    <w:rFonts w:eastAsia="Calibri"/>
                    <w:szCs w:val="22"/>
                    <w:lang w:val="en-US"/>
                  </w:rPr>
                </w:rPrChange>
              </w:rPr>
            </w:pPr>
          </w:p>
        </w:tc>
        <w:tc>
          <w:tcPr>
            <w:tcW w:w="3169" w:type="dxa"/>
          </w:tcPr>
          <w:p w14:paraId="1E69E46E" w14:textId="77777777" w:rsidR="001D7796" w:rsidRPr="003B62DD" w:rsidRDefault="001D7796" w:rsidP="00146966">
            <w:pPr>
              <w:rPr>
                <w:szCs w:val="22"/>
              </w:rPr>
            </w:pPr>
            <w:r w:rsidRPr="003B62DD">
              <w:rPr>
                <w:szCs w:val="22"/>
              </w:rPr>
              <w:t xml:space="preserve">Hypotenzia </w:t>
            </w:r>
            <w:r w:rsidRPr="003B62DD">
              <w:rPr>
                <w:rFonts w:eastAsia="Calibri"/>
                <w:szCs w:val="22"/>
                <w:rPrChange w:id="3310" w:author="MD" w:date="2026-10-06T14:10:00Z" w16du:dateUtc="2026-10-06T12:10:00Z">
                  <w:rPr>
                    <w:rFonts w:eastAsia="Calibri"/>
                    <w:szCs w:val="22"/>
                    <w:lang w:val="en-US"/>
                  </w:rPr>
                </w:rPrChange>
              </w:rPr>
              <w:t>(G3: 0 %)</w:t>
            </w:r>
          </w:p>
          <w:p w14:paraId="5F6D2022" w14:textId="77777777" w:rsidR="001D7796" w:rsidRPr="003B62DD" w:rsidRDefault="001D7796" w:rsidP="00146966">
            <w:pPr>
              <w:rPr>
                <w:rFonts w:eastAsia="Calibri"/>
                <w:szCs w:val="22"/>
                <w:rPrChange w:id="3311" w:author="MD" w:date="2026-10-06T14:10:00Z" w16du:dateUtc="2026-10-06T12:10:00Z">
                  <w:rPr>
                    <w:rFonts w:eastAsia="Calibri"/>
                    <w:szCs w:val="22"/>
                    <w:lang w:val="en-US"/>
                  </w:rPr>
                </w:rPrChange>
              </w:rPr>
            </w:pPr>
          </w:p>
        </w:tc>
      </w:tr>
      <w:tr w:rsidR="001D7796" w:rsidRPr="007C0C53" w14:paraId="49B6CB16" w14:textId="77777777" w:rsidTr="00146966">
        <w:trPr>
          <w:cantSplit/>
          <w:trHeight w:val="861"/>
          <w:jc w:val="center"/>
        </w:trPr>
        <w:tc>
          <w:tcPr>
            <w:tcW w:w="2885" w:type="dxa"/>
          </w:tcPr>
          <w:p w14:paraId="79DE5BEF" w14:textId="77777777" w:rsidR="001D7796" w:rsidRPr="003B62DD" w:rsidRDefault="001D7796" w:rsidP="00146966">
            <w:pPr>
              <w:spacing w:after="200" w:line="276" w:lineRule="auto"/>
              <w:ind w:hanging="8"/>
              <w:rPr>
                <w:rFonts w:eastAsia="Calibri"/>
                <w:szCs w:val="22"/>
                <w:rPrChange w:id="3312" w:author="MD" w:date="2026-10-06T14:10:00Z" w16du:dateUtc="2026-10-06T12:10:00Z">
                  <w:rPr>
                    <w:rFonts w:eastAsia="Calibri"/>
                    <w:szCs w:val="22"/>
                    <w:lang w:val="en-US"/>
                  </w:rPr>
                </w:rPrChange>
              </w:rPr>
            </w:pPr>
            <w:r w:rsidRPr="003B62DD">
              <w:rPr>
                <w:bCs/>
                <w:rPrChange w:id="3313" w:author="MD" w:date="2026-10-06T14:10:00Z" w16du:dateUtc="2026-10-06T12:10:00Z">
                  <w:rPr>
                    <w:bCs/>
                    <w:lang w:val="pl-PL"/>
                  </w:rPr>
                </w:rPrChange>
              </w:rPr>
              <w:t>Poruchy</w:t>
            </w:r>
            <w:r w:rsidRPr="003B62DD">
              <w:rPr>
                <w:bCs/>
                <w:rPrChange w:id="3314" w:author="MD" w:date="2026-10-06T14:10:00Z" w16du:dateUtc="2026-10-06T12:10:00Z">
                  <w:rPr>
                    <w:bCs/>
                    <w:lang w:val="it-IT"/>
                  </w:rPr>
                </w:rPrChange>
              </w:rPr>
              <w:t xml:space="preserve"> dýchacej sústavy, hrudníka a mediastína</w:t>
            </w:r>
          </w:p>
        </w:tc>
        <w:tc>
          <w:tcPr>
            <w:tcW w:w="3119" w:type="dxa"/>
          </w:tcPr>
          <w:p w14:paraId="6279CA72" w14:textId="77777777" w:rsidR="001D7796" w:rsidRPr="003B62DD" w:rsidRDefault="001D7796" w:rsidP="00146966">
            <w:pPr>
              <w:rPr>
                <w:rFonts w:eastAsia="Calibri"/>
                <w:szCs w:val="22"/>
                <w:rPrChange w:id="3315" w:author="MD" w:date="2026-10-06T14:10:00Z" w16du:dateUtc="2026-10-06T12:10:00Z">
                  <w:rPr>
                    <w:rFonts w:eastAsia="Calibri"/>
                    <w:szCs w:val="22"/>
                    <w:lang w:val="en-US"/>
                  </w:rPr>
                </w:rPrChange>
              </w:rPr>
            </w:pPr>
            <w:r w:rsidRPr="003B62DD">
              <w:rPr>
                <w:rFonts w:eastAsia="Calibri"/>
                <w:szCs w:val="22"/>
                <w:rPrChange w:id="3316" w:author="MD" w:date="2026-10-06T14:10:00Z" w16du:dateUtc="2026-10-06T12:10:00Z">
                  <w:rPr>
                    <w:rFonts w:eastAsia="Calibri"/>
                    <w:szCs w:val="22"/>
                    <w:lang w:val="en-US"/>
                  </w:rPr>
                </w:rPrChange>
              </w:rPr>
              <w:t>Dyspnoe (G3: 1 %)</w:t>
            </w:r>
            <w:r w:rsidRPr="003B62DD">
              <w:rPr>
                <w:rFonts w:eastAsia="Calibri"/>
                <w:szCs w:val="22"/>
                <w:rPrChange w:id="3317" w:author="MD" w:date="2026-10-06T14:10:00Z" w16du:dateUtc="2026-10-06T12:10:00Z">
                  <w:rPr>
                    <w:rFonts w:eastAsia="Calibri"/>
                    <w:szCs w:val="22"/>
                    <w:lang w:val="en-US"/>
                  </w:rPr>
                </w:rPrChange>
              </w:rPr>
              <w:br/>
              <w:t>Kašeľ (G3: 0 %)</w:t>
            </w:r>
          </w:p>
          <w:p w14:paraId="75586388" w14:textId="77777777" w:rsidR="001D7796" w:rsidRPr="003B62DD" w:rsidRDefault="001D7796" w:rsidP="00146966">
            <w:pPr>
              <w:rPr>
                <w:rFonts w:eastAsia="Calibri"/>
                <w:szCs w:val="22"/>
                <w:rPrChange w:id="3318" w:author="MD" w:date="2026-10-06T14:10:00Z" w16du:dateUtc="2026-10-06T12:10:00Z">
                  <w:rPr>
                    <w:rFonts w:eastAsia="Calibri"/>
                    <w:szCs w:val="22"/>
                    <w:lang w:val="en-US"/>
                  </w:rPr>
                </w:rPrChange>
              </w:rPr>
            </w:pPr>
            <w:r w:rsidRPr="003B62DD">
              <w:rPr>
                <w:rFonts w:eastAsia="Calibri"/>
                <w:szCs w:val="22"/>
                <w:rPrChange w:id="3319" w:author="MD" w:date="2026-10-06T14:10:00Z" w16du:dateUtc="2026-10-06T12:10:00Z">
                  <w:rPr>
                    <w:rFonts w:eastAsia="Calibri"/>
                    <w:szCs w:val="22"/>
                    <w:lang w:val="en-US"/>
                  </w:rPr>
                </w:rPrChange>
              </w:rPr>
              <w:t>Infekci</w:t>
            </w:r>
            <w:r w:rsidR="00F7080D" w:rsidRPr="003B62DD">
              <w:rPr>
                <w:rFonts w:eastAsia="Calibri"/>
                <w:szCs w:val="22"/>
                <w:rPrChange w:id="3320" w:author="MD" w:date="2026-10-06T14:10:00Z" w16du:dateUtc="2026-10-06T12:10:00Z">
                  <w:rPr>
                    <w:rFonts w:eastAsia="Calibri"/>
                    <w:szCs w:val="22"/>
                    <w:lang w:val="en-US"/>
                  </w:rPr>
                </w:rPrChange>
              </w:rPr>
              <w:t>e</w:t>
            </w:r>
            <w:r w:rsidRPr="003B62DD">
              <w:rPr>
                <w:rFonts w:eastAsia="Calibri"/>
                <w:szCs w:val="22"/>
                <w:rPrChange w:id="3321" w:author="MD" w:date="2026-10-06T14:10:00Z" w16du:dateUtc="2026-10-06T12:10:00Z">
                  <w:rPr>
                    <w:rFonts w:eastAsia="Calibri"/>
                    <w:szCs w:val="22"/>
                    <w:lang w:val="en-US"/>
                  </w:rPr>
                </w:rPrChange>
              </w:rPr>
              <w:t xml:space="preserve"> horných dýchacích ciest (G3: 1 %) </w:t>
            </w:r>
          </w:p>
        </w:tc>
        <w:tc>
          <w:tcPr>
            <w:tcW w:w="3169" w:type="dxa"/>
          </w:tcPr>
          <w:p w14:paraId="5AEF5CBA" w14:textId="77777777" w:rsidR="001D7796" w:rsidRPr="003B62DD" w:rsidRDefault="001D7796" w:rsidP="00146966">
            <w:pPr>
              <w:rPr>
                <w:rFonts w:eastAsia="Calibri"/>
                <w:szCs w:val="22"/>
                <w:rPrChange w:id="3322" w:author="MD" w:date="2026-10-06T14:10:00Z" w16du:dateUtc="2026-10-06T12:10:00Z">
                  <w:rPr>
                    <w:rFonts w:eastAsia="Calibri"/>
                    <w:szCs w:val="22"/>
                    <w:lang w:val="en-US"/>
                  </w:rPr>
                </w:rPrChange>
              </w:rPr>
            </w:pPr>
            <w:r w:rsidRPr="003B62DD">
              <w:rPr>
                <w:rFonts w:eastAsia="Calibri"/>
                <w:szCs w:val="22"/>
                <w:rPrChange w:id="3323" w:author="MD" w:date="2026-10-06T14:10:00Z" w16du:dateUtc="2026-10-06T12:10:00Z">
                  <w:rPr>
                    <w:rFonts w:eastAsia="Calibri"/>
                    <w:szCs w:val="22"/>
                    <w:lang w:val="en-US"/>
                  </w:rPr>
                </w:rPrChange>
              </w:rPr>
              <w:t>Faryngitída (G3: 0 %)</w:t>
            </w:r>
          </w:p>
          <w:p w14:paraId="2BC54362" w14:textId="77777777" w:rsidR="001D7796" w:rsidRPr="003B62DD" w:rsidRDefault="001D7796" w:rsidP="00146966">
            <w:pPr>
              <w:rPr>
                <w:rFonts w:eastAsia="Calibri"/>
                <w:szCs w:val="22"/>
                <w:rPrChange w:id="3324" w:author="MD" w:date="2026-10-06T14:10:00Z" w16du:dateUtc="2026-10-06T12:10:00Z">
                  <w:rPr>
                    <w:rFonts w:eastAsia="Calibri"/>
                    <w:szCs w:val="22"/>
                    <w:lang w:val="en-US"/>
                  </w:rPr>
                </w:rPrChange>
              </w:rPr>
            </w:pPr>
            <w:r w:rsidRPr="003B62DD">
              <w:rPr>
                <w:rFonts w:eastAsia="Calibri"/>
                <w:szCs w:val="22"/>
                <w:rPrChange w:id="3325" w:author="MD" w:date="2026-10-06T14:10:00Z" w16du:dateUtc="2026-10-06T12:10:00Z">
                  <w:rPr>
                    <w:rFonts w:eastAsia="Calibri"/>
                    <w:szCs w:val="22"/>
                    <w:lang w:val="en-US"/>
                  </w:rPr>
                </w:rPrChange>
              </w:rPr>
              <w:br/>
            </w:r>
          </w:p>
        </w:tc>
      </w:tr>
      <w:tr w:rsidR="001D7796" w:rsidRPr="007C0C53" w14:paraId="15A5D743" w14:textId="77777777" w:rsidTr="00146966">
        <w:trPr>
          <w:cantSplit/>
          <w:trHeight w:val="1286"/>
          <w:jc w:val="center"/>
        </w:trPr>
        <w:tc>
          <w:tcPr>
            <w:tcW w:w="2885" w:type="dxa"/>
          </w:tcPr>
          <w:p w14:paraId="0499E596" w14:textId="77777777" w:rsidR="001D7796" w:rsidRPr="003B62DD" w:rsidRDefault="001D7796" w:rsidP="00146966">
            <w:pPr>
              <w:spacing w:after="200" w:line="276" w:lineRule="auto"/>
              <w:ind w:hanging="8"/>
              <w:rPr>
                <w:rFonts w:eastAsia="Calibri"/>
                <w:szCs w:val="22"/>
                <w:rPrChange w:id="3326" w:author="MD" w:date="2026-10-06T14:10:00Z" w16du:dateUtc="2026-10-06T12:10:00Z">
                  <w:rPr>
                    <w:rFonts w:eastAsia="Calibri"/>
                    <w:szCs w:val="22"/>
                    <w:lang w:val="en-US"/>
                  </w:rPr>
                </w:rPrChange>
              </w:rPr>
            </w:pPr>
            <w:r w:rsidRPr="003B62DD">
              <w:rPr>
                <w:rFonts w:eastAsia="Calibri"/>
                <w:szCs w:val="22"/>
                <w:rPrChange w:id="3327" w:author="MD" w:date="2026-10-06T14:10:00Z" w16du:dateUtc="2026-10-06T12:10:00Z">
                  <w:rPr>
                    <w:rFonts w:eastAsia="Calibri"/>
                    <w:szCs w:val="22"/>
                    <w:lang w:val="en-US"/>
                  </w:rPr>
                </w:rPrChange>
              </w:rPr>
              <w:t xml:space="preserve">Poruchy gastrointestinálneho traktu </w:t>
            </w:r>
          </w:p>
        </w:tc>
        <w:tc>
          <w:tcPr>
            <w:tcW w:w="3119" w:type="dxa"/>
          </w:tcPr>
          <w:p w14:paraId="1F094FC3" w14:textId="77777777" w:rsidR="001D7796" w:rsidRPr="003B62DD" w:rsidRDefault="001D7796" w:rsidP="00146966">
            <w:pPr>
              <w:rPr>
                <w:rFonts w:eastAsia="Calibri"/>
                <w:szCs w:val="22"/>
                <w:rPrChange w:id="3328" w:author="MD" w:date="2026-10-06T14:10:00Z" w16du:dateUtc="2026-10-06T12:10:00Z">
                  <w:rPr>
                    <w:rFonts w:eastAsia="Calibri"/>
                    <w:szCs w:val="22"/>
                    <w:lang w:val="en-US"/>
                  </w:rPr>
                </w:rPrChange>
              </w:rPr>
            </w:pPr>
            <w:r w:rsidRPr="003B62DD">
              <w:rPr>
                <w:rFonts w:eastAsia="Calibri"/>
                <w:szCs w:val="22"/>
                <w:rPrChange w:id="3329" w:author="MD" w:date="2026-10-06T14:10:00Z" w16du:dateUtc="2026-10-06T12:10:00Z">
                  <w:rPr>
                    <w:rFonts w:eastAsia="Calibri"/>
                    <w:szCs w:val="22"/>
                    <w:lang w:val="en-US"/>
                  </w:rPr>
                </w:rPrChange>
              </w:rPr>
              <w:t>Hnačka (G3: 3 %)</w:t>
            </w:r>
            <w:r w:rsidRPr="003B62DD">
              <w:rPr>
                <w:rFonts w:eastAsia="Calibri"/>
                <w:szCs w:val="22"/>
                <w:rPrChange w:id="3330" w:author="MD" w:date="2026-10-06T14:10:00Z" w16du:dateUtc="2026-10-06T12:10:00Z">
                  <w:rPr>
                    <w:rFonts w:eastAsia="Calibri"/>
                    <w:szCs w:val="22"/>
                    <w:lang w:val="en-US"/>
                  </w:rPr>
                </w:rPrChange>
              </w:rPr>
              <w:br/>
              <w:t>Stomatitída (G3: 0 %)</w:t>
            </w:r>
          </w:p>
          <w:p w14:paraId="43459C05" w14:textId="77777777" w:rsidR="001D7796" w:rsidRPr="003B62DD" w:rsidRDefault="001D7796" w:rsidP="00146966">
            <w:pPr>
              <w:rPr>
                <w:rFonts w:eastAsia="Calibri"/>
                <w:szCs w:val="22"/>
                <w:rPrChange w:id="3331" w:author="MD" w:date="2026-10-06T14:10:00Z" w16du:dateUtc="2026-10-06T12:10:00Z">
                  <w:rPr>
                    <w:rFonts w:eastAsia="Calibri"/>
                    <w:szCs w:val="22"/>
                    <w:lang w:val="en-US"/>
                  </w:rPr>
                </w:rPrChange>
              </w:rPr>
            </w:pPr>
            <w:r w:rsidRPr="003B62DD">
              <w:rPr>
                <w:rFonts w:eastAsia="Calibri"/>
                <w:szCs w:val="22"/>
                <w:rPrChange w:id="3332" w:author="MD" w:date="2026-10-06T14:10:00Z" w16du:dateUtc="2026-10-06T12:10:00Z">
                  <w:rPr>
                    <w:rFonts w:eastAsia="Calibri"/>
                    <w:szCs w:val="22"/>
                    <w:lang w:val="en-US"/>
                  </w:rPr>
                </w:rPrChange>
              </w:rPr>
              <w:t>Zápcha (G3: 0 %)</w:t>
            </w:r>
            <w:r w:rsidRPr="003B62DD">
              <w:rPr>
                <w:rFonts w:eastAsia="Calibri"/>
                <w:szCs w:val="22"/>
                <w:rPrChange w:id="3333" w:author="MD" w:date="2026-10-06T14:10:00Z" w16du:dateUtc="2026-10-06T12:10:00Z">
                  <w:rPr>
                    <w:rFonts w:eastAsia="Calibri"/>
                    <w:szCs w:val="22"/>
                    <w:lang w:val="en-US"/>
                  </w:rPr>
                </w:rPrChange>
              </w:rPr>
              <w:br/>
              <w:t>Nevoľnosť (G3: 1 %)</w:t>
            </w:r>
            <w:r w:rsidRPr="003B62DD">
              <w:rPr>
                <w:rFonts w:eastAsia="Calibri"/>
                <w:szCs w:val="22"/>
                <w:rPrChange w:id="3334" w:author="MD" w:date="2026-10-06T14:10:00Z" w16du:dateUtc="2026-10-06T12:10:00Z">
                  <w:rPr>
                    <w:rFonts w:eastAsia="Calibri"/>
                    <w:szCs w:val="22"/>
                    <w:lang w:val="en-US"/>
                  </w:rPr>
                </w:rPrChange>
              </w:rPr>
              <w:br/>
              <w:t>Dyspepsia</w:t>
            </w:r>
            <w:r w:rsidRPr="003B62DD">
              <w:rPr>
                <w:rFonts w:eastAsia="Calibri"/>
                <w:szCs w:val="22"/>
                <w:rPrChange w:id="3335" w:author="MD" w:date="2026-10-06T14:10:00Z" w16du:dateUtc="2026-10-06T12:10:00Z">
                  <w:rPr>
                    <w:rFonts w:eastAsia="Calibri"/>
                    <w:szCs w:val="22"/>
                    <w:lang w:val="en-US"/>
                  </w:rPr>
                </w:rPrChange>
              </w:rPr>
              <w:br/>
              <w:t>Abdominálna bolesť (G3: 0 %)</w:t>
            </w:r>
            <w:r w:rsidRPr="003B62DD">
              <w:rPr>
                <w:rFonts w:eastAsia="Calibri"/>
                <w:szCs w:val="22"/>
                <w:rPrChange w:id="3336" w:author="MD" w:date="2026-10-06T14:10:00Z" w16du:dateUtc="2026-10-06T12:10:00Z">
                  <w:rPr>
                    <w:rFonts w:eastAsia="Calibri"/>
                    <w:szCs w:val="22"/>
                    <w:lang w:val="en-US"/>
                  </w:rPr>
                </w:rPrChange>
              </w:rPr>
              <w:br/>
              <w:t>Flatulencia</w:t>
            </w:r>
          </w:p>
        </w:tc>
        <w:tc>
          <w:tcPr>
            <w:tcW w:w="3169" w:type="dxa"/>
          </w:tcPr>
          <w:p w14:paraId="607F3DC9" w14:textId="77777777" w:rsidR="001D7796" w:rsidRPr="003B62DD" w:rsidRDefault="001D7796" w:rsidP="00146966">
            <w:pPr>
              <w:rPr>
                <w:rFonts w:eastAsia="Calibri"/>
                <w:szCs w:val="22"/>
                <w:rPrChange w:id="3337" w:author="MD" w:date="2026-10-06T14:10:00Z" w16du:dateUtc="2026-10-06T12:10:00Z">
                  <w:rPr>
                    <w:rFonts w:eastAsia="Calibri"/>
                    <w:szCs w:val="22"/>
                    <w:lang w:val="en-US"/>
                  </w:rPr>
                </w:rPrChange>
              </w:rPr>
            </w:pPr>
            <w:r w:rsidRPr="003B62DD">
              <w:rPr>
                <w:rFonts w:eastAsia="Calibri"/>
                <w:szCs w:val="22"/>
                <w:rPrChange w:id="3338" w:author="MD" w:date="2026-10-06T14:10:00Z" w16du:dateUtc="2026-10-06T12:10:00Z">
                  <w:rPr>
                    <w:rFonts w:eastAsia="Calibri"/>
                    <w:szCs w:val="22"/>
                    <w:lang w:val="en-US"/>
                  </w:rPr>
                </w:rPrChange>
              </w:rPr>
              <w:t>Vracanie (G3: 1 %)</w:t>
            </w:r>
          </w:p>
          <w:p w14:paraId="0C723D49" w14:textId="77777777" w:rsidR="001D7796" w:rsidRPr="003B62DD" w:rsidRDefault="001D7796" w:rsidP="00146966">
            <w:pPr>
              <w:rPr>
                <w:rFonts w:eastAsia="Calibri"/>
                <w:szCs w:val="22"/>
                <w:rPrChange w:id="3339" w:author="MD" w:date="2026-10-06T14:10:00Z" w16du:dateUtc="2026-10-06T12:10:00Z">
                  <w:rPr>
                    <w:rFonts w:eastAsia="Calibri"/>
                    <w:szCs w:val="22"/>
                    <w:lang w:val="en-US"/>
                  </w:rPr>
                </w:rPrChange>
              </w:rPr>
            </w:pPr>
          </w:p>
        </w:tc>
      </w:tr>
      <w:tr w:rsidR="001D7796" w:rsidRPr="007C0C53" w14:paraId="7D71CF42" w14:textId="77777777" w:rsidTr="00146966">
        <w:trPr>
          <w:cantSplit/>
          <w:trHeight w:val="234"/>
          <w:jc w:val="center"/>
        </w:trPr>
        <w:tc>
          <w:tcPr>
            <w:tcW w:w="2885" w:type="dxa"/>
          </w:tcPr>
          <w:p w14:paraId="163FF298" w14:textId="77777777" w:rsidR="001D7796" w:rsidRPr="003B62DD" w:rsidRDefault="001D7796" w:rsidP="00146966">
            <w:pPr>
              <w:spacing w:after="200" w:line="276" w:lineRule="auto"/>
              <w:ind w:hanging="8"/>
              <w:rPr>
                <w:rFonts w:eastAsia="Calibri"/>
                <w:szCs w:val="22"/>
                <w:rPrChange w:id="3340" w:author="MD" w:date="2026-10-06T14:10:00Z" w16du:dateUtc="2026-10-06T12:10:00Z">
                  <w:rPr>
                    <w:rFonts w:eastAsia="Calibri"/>
                    <w:szCs w:val="22"/>
                    <w:lang w:val="en-US"/>
                  </w:rPr>
                </w:rPrChange>
              </w:rPr>
            </w:pPr>
            <w:r w:rsidRPr="003B62DD">
              <w:t>Poruchy kože a podkožného tkaniva</w:t>
            </w:r>
          </w:p>
        </w:tc>
        <w:tc>
          <w:tcPr>
            <w:tcW w:w="3119" w:type="dxa"/>
          </w:tcPr>
          <w:p w14:paraId="2E4A6F1C" w14:textId="77777777" w:rsidR="001D7796" w:rsidRPr="003B62DD" w:rsidRDefault="001D7796" w:rsidP="00146966">
            <w:pPr>
              <w:rPr>
                <w:rFonts w:eastAsia="Calibri"/>
                <w:szCs w:val="22"/>
                <w:rPrChange w:id="3341" w:author="MD" w:date="2026-10-06T14:10:00Z" w16du:dateUtc="2026-10-06T12:10:00Z">
                  <w:rPr>
                    <w:rFonts w:eastAsia="Calibri"/>
                    <w:szCs w:val="22"/>
                    <w:lang w:val="en-US"/>
                  </w:rPr>
                </w:rPrChange>
              </w:rPr>
            </w:pPr>
            <w:r w:rsidRPr="003B62DD">
              <w:rPr>
                <w:rFonts w:eastAsia="Calibri"/>
                <w:szCs w:val="22"/>
                <w:rPrChange w:id="3342" w:author="MD" w:date="2026-10-06T14:10:00Z" w16du:dateUtc="2026-10-06T12:10:00Z">
                  <w:rPr>
                    <w:rFonts w:eastAsia="Calibri"/>
                    <w:szCs w:val="22"/>
                    <w:lang w:val="en-US"/>
                  </w:rPr>
                </w:rPrChange>
              </w:rPr>
              <w:t>Alopécia (G3: 3 %)</w:t>
            </w:r>
            <w:r w:rsidRPr="003B62DD">
              <w:rPr>
                <w:rFonts w:eastAsia="Calibri"/>
                <w:szCs w:val="22"/>
                <w:vertAlign w:val="superscript"/>
                <w:rPrChange w:id="3343" w:author="MD" w:date="2026-10-06T14:10:00Z" w16du:dateUtc="2026-10-06T12:10:00Z">
                  <w:rPr>
                    <w:rFonts w:eastAsia="Calibri"/>
                    <w:szCs w:val="22"/>
                    <w:vertAlign w:val="superscript"/>
                    <w:lang w:val="en-US"/>
                  </w:rPr>
                </w:rPrChange>
              </w:rPr>
              <w:t>a</w:t>
            </w:r>
          </w:p>
          <w:p w14:paraId="7895605B" w14:textId="77777777" w:rsidR="001D7796" w:rsidRPr="003B62DD" w:rsidRDefault="001D7796" w:rsidP="00146966">
            <w:pPr>
              <w:rPr>
                <w:rFonts w:eastAsia="Calibri"/>
                <w:szCs w:val="22"/>
                <w:rPrChange w:id="3344" w:author="MD" w:date="2026-10-06T14:10:00Z" w16du:dateUtc="2026-10-06T12:10:00Z">
                  <w:rPr>
                    <w:rFonts w:eastAsia="Calibri"/>
                    <w:szCs w:val="22"/>
                    <w:lang w:val="en-US"/>
                  </w:rPr>
                </w:rPrChange>
              </w:rPr>
            </w:pPr>
            <w:r w:rsidRPr="003B62DD">
              <w:rPr>
                <w:rFonts w:eastAsia="Calibri"/>
                <w:szCs w:val="22"/>
                <w:rPrChange w:id="3345" w:author="MD" w:date="2026-10-06T14:10:00Z" w16du:dateUtc="2026-10-06T12:10:00Z">
                  <w:rPr>
                    <w:rFonts w:eastAsia="Calibri"/>
                    <w:szCs w:val="22"/>
                    <w:lang w:val="en-US"/>
                  </w:rPr>
                </w:rPrChange>
              </w:rPr>
              <w:t>Zmeny na nechtoch (G3: 1 %)</w:t>
            </w:r>
          </w:p>
        </w:tc>
        <w:tc>
          <w:tcPr>
            <w:tcW w:w="3169" w:type="dxa"/>
          </w:tcPr>
          <w:p w14:paraId="159E8570" w14:textId="77777777" w:rsidR="001D7796" w:rsidRPr="003B62DD" w:rsidRDefault="001D7796" w:rsidP="00146966">
            <w:pPr>
              <w:spacing w:after="200" w:line="276" w:lineRule="auto"/>
              <w:rPr>
                <w:rFonts w:eastAsia="Calibri"/>
                <w:szCs w:val="22"/>
                <w:rPrChange w:id="3346" w:author="MD" w:date="2026-10-06T14:10:00Z" w16du:dateUtc="2026-10-06T12:10:00Z">
                  <w:rPr>
                    <w:rFonts w:eastAsia="Calibri"/>
                    <w:szCs w:val="22"/>
                    <w:lang w:val="fr-FR"/>
                  </w:rPr>
                </w:rPrChange>
              </w:rPr>
            </w:pPr>
            <w:r w:rsidRPr="003B62DD">
              <w:rPr>
                <w:rFonts w:eastAsia="Calibri"/>
                <w:szCs w:val="22"/>
                <w:rPrChange w:id="3347" w:author="MD" w:date="2026-10-06T14:10:00Z" w16du:dateUtc="2026-10-06T12:10:00Z">
                  <w:rPr>
                    <w:rFonts w:eastAsia="Calibri"/>
                    <w:szCs w:val="22"/>
                    <w:lang w:val="fr-FR"/>
                  </w:rPr>
                </w:rPrChange>
              </w:rPr>
              <w:t>Vyrážka</w:t>
            </w:r>
          </w:p>
        </w:tc>
      </w:tr>
      <w:tr w:rsidR="001D7796" w:rsidRPr="007C0C53" w14:paraId="142D161A" w14:textId="77777777" w:rsidTr="00146966">
        <w:trPr>
          <w:cantSplit/>
          <w:trHeight w:val="475"/>
          <w:jc w:val="center"/>
        </w:trPr>
        <w:tc>
          <w:tcPr>
            <w:tcW w:w="2885" w:type="dxa"/>
          </w:tcPr>
          <w:p w14:paraId="12291250" w14:textId="77777777" w:rsidR="001D7796" w:rsidRPr="003B62DD" w:rsidRDefault="001D7796" w:rsidP="00146966">
            <w:pPr>
              <w:spacing w:after="200" w:line="276" w:lineRule="auto"/>
              <w:ind w:hanging="8"/>
              <w:rPr>
                <w:rFonts w:eastAsia="Calibri"/>
                <w:szCs w:val="22"/>
                <w:rPrChange w:id="3348" w:author="MD" w:date="2026-10-06T14:10:00Z" w16du:dateUtc="2026-10-06T12:10:00Z">
                  <w:rPr>
                    <w:rFonts w:eastAsia="Calibri"/>
                    <w:szCs w:val="22"/>
                    <w:lang w:val="en-US"/>
                  </w:rPr>
                </w:rPrChange>
              </w:rPr>
            </w:pPr>
            <w:r w:rsidRPr="003B62DD">
              <w:t>Poruchy kostrovej a svalovej sústavy</w:t>
            </w:r>
            <w:r w:rsidR="00F7080D" w:rsidRPr="003B62DD">
              <w:t xml:space="preserve"> a spojivového tkaniva</w:t>
            </w:r>
          </w:p>
        </w:tc>
        <w:tc>
          <w:tcPr>
            <w:tcW w:w="3119" w:type="dxa"/>
          </w:tcPr>
          <w:p w14:paraId="4CB039F0" w14:textId="77777777" w:rsidR="001D7796" w:rsidRPr="003B62DD" w:rsidRDefault="001D7796" w:rsidP="00146966">
            <w:pPr>
              <w:rPr>
                <w:rFonts w:eastAsia="Calibri"/>
                <w:szCs w:val="22"/>
                <w:rPrChange w:id="3349" w:author="MD" w:date="2026-10-06T14:10:00Z" w16du:dateUtc="2026-10-06T12:10:00Z">
                  <w:rPr>
                    <w:rFonts w:eastAsia="Calibri"/>
                    <w:szCs w:val="22"/>
                    <w:lang w:val="en-US"/>
                  </w:rPr>
                </w:rPrChange>
              </w:rPr>
            </w:pPr>
            <w:r w:rsidRPr="003B62DD">
              <w:rPr>
                <w:rFonts w:eastAsia="Calibri"/>
                <w:szCs w:val="22"/>
                <w:rPrChange w:id="3350" w:author="MD" w:date="2026-10-06T14:10:00Z" w16du:dateUtc="2026-10-06T12:10:00Z">
                  <w:rPr>
                    <w:rFonts w:eastAsia="Calibri"/>
                    <w:szCs w:val="22"/>
                    <w:lang w:val="en-US"/>
                  </w:rPr>
                </w:rPrChange>
              </w:rPr>
              <w:t xml:space="preserve">Myalgia </w:t>
            </w:r>
          </w:p>
        </w:tc>
        <w:tc>
          <w:tcPr>
            <w:tcW w:w="3169" w:type="dxa"/>
          </w:tcPr>
          <w:p w14:paraId="1FAB92D7" w14:textId="77777777" w:rsidR="001D7796" w:rsidRPr="003B62DD" w:rsidRDefault="001D7796" w:rsidP="00146966">
            <w:pPr>
              <w:spacing w:after="200" w:line="276" w:lineRule="auto"/>
              <w:rPr>
                <w:rFonts w:eastAsia="Calibri"/>
                <w:szCs w:val="22"/>
                <w:rPrChange w:id="3351" w:author="MD" w:date="2026-10-06T14:10:00Z" w16du:dateUtc="2026-10-06T12:10:00Z">
                  <w:rPr>
                    <w:rFonts w:eastAsia="Calibri"/>
                    <w:szCs w:val="22"/>
                    <w:lang w:val="en-US"/>
                  </w:rPr>
                </w:rPrChange>
              </w:rPr>
            </w:pPr>
          </w:p>
        </w:tc>
      </w:tr>
      <w:tr w:rsidR="001D7796" w:rsidRPr="007C0C53" w14:paraId="54133220" w14:textId="77777777" w:rsidTr="00146966">
        <w:trPr>
          <w:cantSplit/>
          <w:trHeight w:val="475"/>
          <w:jc w:val="center"/>
        </w:trPr>
        <w:tc>
          <w:tcPr>
            <w:tcW w:w="2885" w:type="dxa"/>
          </w:tcPr>
          <w:p w14:paraId="20B5AEAD" w14:textId="77777777" w:rsidR="001D7796" w:rsidRPr="003B62DD" w:rsidRDefault="001D7796" w:rsidP="00146966">
            <w:pPr>
              <w:spacing w:after="200" w:line="276" w:lineRule="auto"/>
              <w:ind w:hanging="8"/>
              <w:rPr>
                <w:rFonts w:eastAsia="Calibri"/>
                <w:szCs w:val="22"/>
                <w:rPrChange w:id="3352" w:author="MD" w:date="2026-10-06T14:10:00Z" w16du:dateUtc="2026-10-06T12:10:00Z">
                  <w:rPr>
                    <w:rFonts w:eastAsia="Calibri"/>
                    <w:szCs w:val="22"/>
                    <w:lang w:val="en-US"/>
                  </w:rPr>
                </w:rPrChange>
              </w:rPr>
            </w:pPr>
            <w:r w:rsidRPr="003B62DD">
              <w:t>Celkové poruchy a reakcie v mieste podania</w:t>
            </w:r>
          </w:p>
        </w:tc>
        <w:tc>
          <w:tcPr>
            <w:tcW w:w="3119" w:type="dxa"/>
          </w:tcPr>
          <w:p w14:paraId="74FAE468" w14:textId="77777777" w:rsidR="001D7796" w:rsidRPr="003B62DD" w:rsidRDefault="001D7796" w:rsidP="00146966">
            <w:pPr>
              <w:rPr>
                <w:rFonts w:eastAsia="Calibri"/>
                <w:szCs w:val="22"/>
                <w:rPrChange w:id="3353" w:author="MD" w:date="2026-10-06T14:10:00Z" w16du:dateUtc="2026-10-06T12:10:00Z">
                  <w:rPr>
                    <w:rFonts w:eastAsia="Calibri"/>
                    <w:szCs w:val="22"/>
                    <w:lang w:val="en-US"/>
                  </w:rPr>
                </w:rPrChange>
              </w:rPr>
            </w:pPr>
            <w:r w:rsidRPr="003B62DD">
              <w:rPr>
                <w:rFonts w:eastAsia="Calibri"/>
                <w:szCs w:val="22"/>
                <w:rPrChange w:id="3354" w:author="MD" w:date="2026-10-06T14:10:00Z" w16du:dateUtc="2026-10-06T12:10:00Z">
                  <w:rPr>
                    <w:rFonts w:eastAsia="Calibri"/>
                    <w:szCs w:val="22"/>
                    <w:lang w:val="en-US"/>
                  </w:rPr>
                </w:rPrChange>
              </w:rPr>
              <w:t>Letargia (G3-4: 2 %)</w:t>
            </w:r>
            <w:r w:rsidRPr="003B62DD">
              <w:rPr>
                <w:rFonts w:eastAsia="Calibri"/>
                <w:szCs w:val="22"/>
                <w:rPrChange w:id="3355" w:author="MD" w:date="2026-10-06T14:10:00Z" w16du:dateUtc="2026-10-06T12:10:00Z">
                  <w:rPr>
                    <w:rFonts w:eastAsia="Calibri"/>
                    <w:szCs w:val="22"/>
                    <w:lang w:val="en-US"/>
                  </w:rPr>
                </w:rPrChange>
              </w:rPr>
              <w:br/>
              <w:t>Príznaky podobné chrípke (G3: 0 %)</w:t>
            </w:r>
          </w:p>
          <w:p w14:paraId="58196783" w14:textId="77777777" w:rsidR="001D7796" w:rsidRPr="003B62DD" w:rsidRDefault="001D7796" w:rsidP="00146966">
            <w:pPr>
              <w:rPr>
                <w:rFonts w:eastAsia="Calibri"/>
                <w:szCs w:val="22"/>
                <w:rPrChange w:id="3356" w:author="MD" w:date="2026-10-06T14:10:00Z" w16du:dateUtc="2026-10-06T12:10:00Z">
                  <w:rPr>
                    <w:rFonts w:eastAsia="Calibri"/>
                    <w:szCs w:val="22"/>
                    <w:lang w:val="en-US"/>
                  </w:rPr>
                </w:rPrChange>
              </w:rPr>
            </w:pPr>
            <w:r w:rsidRPr="003B62DD">
              <w:rPr>
                <w:rFonts w:eastAsia="Calibri"/>
                <w:szCs w:val="22"/>
                <w:rPrChange w:id="3357" w:author="MD" w:date="2026-10-06T14:10:00Z" w16du:dateUtc="2026-10-06T12:10:00Z">
                  <w:rPr>
                    <w:rFonts w:eastAsia="Calibri"/>
                    <w:szCs w:val="22"/>
                    <w:lang w:val="en-US"/>
                  </w:rPr>
                </w:rPrChange>
              </w:rPr>
              <w:t>Asténia (G3: 0 %)</w:t>
            </w:r>
            <w:r w:rsidRPr="003B62DD">
              <w:rPr>
                <w:rFonts w:eastAsia="Calibri"/>
                <w:szCs w:val="22"/>
                <w:rPrChange w:id="3358" w:author="MD" w:date="2026-10-06T14:10:00Z" w16du:dateUtc="2026-10-06T12:10:00Z">
                  <w:rPr>
                    <w:rFonts w:eastAsia="Calibri"/>
                    <w:szCs w:val="22"/>
                    <w:lang w:val="en-US"/>
                  </w:rPr>
                </w:rPrChange>
              </w:rPr>
              <w:br/>
            </w:r>
            <w:r w:rsidR="00F7080D" w:rsidRPr="003B62DD">
              <w:rPr>
                <w:rFonts w:eastAsia="Calibri"/>
                <w:szCs w:val="22"/>
                <w:rPrChange w:id="3359" w:author="MD" w:date="2026-10-06T14:10:00Z" w16du:dateUtc="2026-10-06T12:10:00Z">
                  <w:rPr>
                    <w:rFonts w:eastAsia="Calibri"/>
                    <w:szCs w:val="22"/>
                    <w:lang w:val="en-US"/>
                  </w:rPr>
                </w:rPrChange>
              </w:rPr>
              <w:t>Retencia</w:t>
            </w:r>
            <w:r w:rsidRPr="003B62DD">
              <w:rPr>
                <w:rFonts w:eastAsia="Calibri"/>
                <w:szCs w:val="22"/>
                <w:rPrChange w:id="3360" w:author="MD" w:date="2026-10-06T14:10:00Z" w16du:dateUtc="2026-10-06T12:10:00Z">
                  <w:rPr>
                    <w:rFonts w:eastAsia="Calibri"/>
                    <w:szCs w:val="22"/>
                    <w:lang w:val="en-US"/>
                  </w:rPr>
                </w:rPrChange>
              </w:rPr>
              <w:t xml:space="preserve"> tekutín</w:t>
            </w:r>
          </w:p>
        </w:tc>
        <w:tc>
          <w:tcPr>
            <w:tcW w:w="3169" w:type="dxa"/>
          </w:tcPr>
          <w:p w14:paraId="61A4DEA2" w14:textId="77777777" w:rsidR="001D7796" w:rsidRPr="003B62DD" w:rsidRDefault="001D7796" w:rsidP="00146966">
            <w:pPr>
              <w:rPr>
                <w:rFonts w:eastAsia="Calibri"/>
                <w:szCs w:val="22"/>
                <w:rPrChange w:id="3361" w:author="MD" w:date="2026-10-06T14:10:00Z" w16du:dateUtc="2026-10-06T12:10:00Z">
                  <w:rPr>
                    <w:rFonts w:eastAsia="Calibri"/>
                    <w:szCs w:val="22"/>
                    <w:lang w:val="en-US"/>
                  </w:rPr>
                </w:rPrChange>
              </w:rPr>
            </w:pPr>
            <w:r w:rsidRPr="003B62DD">
              <w:rPr>
                <w:rFonts w:eastAsia="Calibri"/>
                <w:szCs w:val="22"/>
                <w:rPrChange w:id="3362" w:author="MD" w:date="2026-10-06T14:10:00Z" w16du:dateUtc="2026-10-06T12:10:00Z">
                  <w:rPr>
                    <w:rFonts w:eastAsia="Calibri"/>
                    <w:szCs w:val="22"/>
                    <w:lang w:val="en-US"/>
                  </w:rPr>
                </w:rPrChange>
              </w:rPr>
              <w:t>Horúčka (G3: 1 %)</w:t>
            </w:r>
            <w:r w:rsidRPr="003B62DD">
              <w:rPr>
                <w:rFonts w:eastAsia="Calibri"/>
                <w:szCs w:val="22"/>
                <w:rPrChange w:id="3363" w:author="MD" w:date="2026-10-06T14:10:00Z" w16du:dateUtc="2026-10-06T12:10:00Z">
                  <w:rPr>
                    <w:rFonts w:eastAsia="Calibri"/>
                    <w:szCs w:val="22"/>
                    <w:lang w:val="en-US"/>
                  </w:rPr>
                </w:rPrChange>
              </w:rPr>
              <w:br/>
              <w:t xml:space="preserve">Orálna kandidóza </w:t>
            </w:r>
          </w:p>
          <w:p w14:paraId="0CFDE916" w14:textId="77777777" w:rsidR="001D7796" w:rsidRPr="003B62DD" w:rsidRDefault="001D7796" w:rsidP="00146966">
            <w:pPr>
              <w:rPr>
                <w:rFonts w:eastAsia="Calibri"/>
                <w:szCs w:val="22"/>
                <w:rPrChange w:id="3364" w:author="MD" w:date="2026-10-06T14:10:00Z" w16du:dateUtc="2026-10-06T12:10:00Z">
                  <w:rPr>
                    <w:rFonts w:eastAsia="Calibri"/>
                    <w:szCs w:val="22"/>
                    <w:lang w:val="en-US"/>
                  </w:rPr>
                </w:rPrChange>
              </w:rPr>
            </w:pPr>
            <w:r w:rsidRPr="003B62DD">
              <w:rPr>
                <w:rFonts w:eastAsia="Calibri"/>
                <w:szCs w:val="22"/>
                <w:rPrChange w:id="3365" w:author="MD" w:date="2026-10-06T14:10:00Z" w16du:dateUtc="2026-10-06T12:10:00Z">
                  <w:rPr>
                    <w:rFonts w:eastAsia="Calibri"/>
                    <w:szCs w:val="22"/>
                    <w:lang w:val="en-US"/>
                  </w:rPr>
                </w:rPrChange>
              </w:rPr>
              <w:t>Hypokalciémia (G3: 0 %)</w:t>
            </w:r>
          </w:p>
          <w:p w14:paraId="03E3AA9E" w14:textId="77777777" w:rsidR="001D7796" w:rsidRPr="003B62DD" w:rsidRDefault="001D7796" w:rsidP="00146966">
            <w:pPr>
              <w:rPr>
                <w:rFonts w:eastAsia="Calibri"/>
                <w:szCs w:val="22"/>
                <w:rPrChange w:id="3366" w:author="MD" w:date="2026-10-06T14:10:00Z" w16du:dateUtc="2026-10-06T12:10:00Z">
                  <w:rPr>
                    <w:rFonts w:eastAsia="Calibri"/>
                    <w:szCs w:val="22"/>
                    <w:lang w:val="en-US"/>
                  </w:rPr>
                </w:rPrChange>
              </w:rPr>
            </w:pPr>
            <w:r w:rsidRPr="003B62DD">
              <w:rPr>
                <w:rFonts w:eastAsia="Calibri"/>
                <w:szCs w:val="22"/>
                <w:rPrChange w:id="3367" w:author="MD" w:date="2026-10-06T14:10:00Z" w16du:dateUtc="2026-10-06T12:10:00Z">
                  <w:rPr>
                    <w:rFonts w:eastAsia="Calibri"/>
                    <w:szCs w:val="22"/>
                    <w:lang w:val="en-US"/>
                  </w:rPr>
                </w:rPrChange>
              </w:rPr>
              <w:t>Hypofosfatémia (G3-4: 1 %)</w:t>
            </w:r>
          </w:p>
          <w:p w14:paraId="501516A9" w14:textId="77777777" w:rsidR="001D7796" w:rsidRPr="003B62DD" w:rsidRDefault="001D7796" w:rsidP="00146966">
            <w:pPr>
              <w:rPr>
                <w:rFonts w:eastAsia="Calibri"/>
                <w:szCs w:val="22"/>
                <w:rPrChange w:id="3368" w:author="MD" w:date="2026-10-06T14:10:00Z" w16du:dateUtc="2026-10-06T12:10:00Z">
                  <w:rPr>
                    <w:rFonts w:eastAsia="Calibri"/>
                    <w:szCs w:val="22"/>
                    <w:lang w:val="en-US"/>
                  </w:rPr>
                </w:rPrChange>
              </w:rPr>
            </w:pPr>
            <w:r w:rsidRPr="003B62DD">
              <w:rPr>
                <w:rFonts w:eastAsia="Calibri"/>
                <w:szCs w:val="22"/>
                <w:rPrChange w:id="3369" w:author="MD" w:date="2026-10-06T14:10:00Z" w16du:dateUtc="2026-10-06T12:10:00Z">
                  <w:rPr>
                    <w:rFonts w:eastAsia="Calibri"/>
                    <w:szCs w:val="22"/>
                    <w:lang w:val="en-US"/>
                  </w:rPr>
                </w:rPrChange>
              </w:rPr>
              <w:t>Hypokaliémia (G3: 0 %)</w:t>
            </w:r>
          </w:p>
        </w:tc>
      </w:tr>
    </w:tbl>
    <w:p w14:paraId="7F76E291" w14:textId="3AC00815" w:rsidR="001D7796" w:rsidRPr="003B62DD" w:rsidRDefault="001D7796" w:rsidP="001D7796">
      <w:pPr>
        <w:pStyle w:val="Normal11pt"/>
        <w:outlineLvl w:val="0"/>
        <w:rPr>
          <w:bCs/>
          <w:szCs w:val="24"/>
          <w:u w:val="single"/>
          <w:lang w:val="sk-SK"/>
          <w:rPrChange w:id="3370" w:author="MD" w:date="2026-10-06T14:10:00Z" w16du:dateUtc="2026-10-06T12:10:00Z">
            <w:rPr>
              <w:bCs/>
              <w:szCs w:val="24"/>
              <w:u w:val="single"/>
            </w:rPr>
          </w:rPrChange>
        </w:rPr>
      </w:pPr>
      <w:r w:rsidRPr="003B62DD">
        <w:rPr>
          <w:rFonts w:ascii="Arial Narrow" w:eastAsia="Calibri" w:hAnsi="Arial Narrow"/>
          <w:sz w:val="18"/>
          <w:szCs w:val="18"/>
          <w:vertAlign w:val="superscript"/>
          <w:lang w:val="sk-SK"/>
          <w:rPrChange w:id="3371" w:author="MD" w:date="2026-10-06T14:10:00Z" w16du:dateUtc="2026-10-06T12:10:00Z">
            <w:rPr>
              <w:rFonts w:ascii="Arial Narrow" w:eastAsia="Calibri" w:hAnsi="Arial Narrow"/>
              <w:sz w:val="18"/>
              <w:szCs w:val="18"/>
              <w:vertAlign w:val="superscript"/>
              <w:lang w:val="en-US"/>
            </w:rPr>
          </w:rPrChange>
        </w:rPr>
        <w:t>a</w:t>
      </w:r>
      <w:r w:rsidRPr="003B62DD">
        <w:rPr>
          <w:rFonts w:ascii="Arial Narrow" w:eastAsia="Calibri" w:hAnsi="Arial Narrow"/>
          <w:sz w:val="18"/>
          <w:szCs w:val="18"/>
          <w:lang w:val="sk-SK"/>
          <w:rPrChange w:id="3372" w:author="MD" w:date="2026-10-06T14:10:00Z" w16du:dateUtc="2026-10-06T12:10:00Z">
            <w:rPr>
              <w:rFonts w:ascii="Arial Narrow" w:eastAsia="Calibri" w:hAnsi="Arial Narrow"/>
              <w:sz w:val="18"/>
              <w:szCs w:val="18"/>
              <w:lang w:val="en-US"/>
            </w:rPr>
          </w:rPrChange>
        </w:rPr>
        <w:t xml:space="preserve"> zo štúdie</w:t>
      </w:r>
      <w:r w:rsidRPr="003B62DD">
        <w:rPr>
          <w:rFonts w:eastAsia="Calibri"/>
          <w:color w:val="000000"/>
          <w:sz w:val="18"/>
          <w:szCs w:val="18"/>
          <w:lang w:val="sk-SK"/>
          <w:rPrChange w:id="3373" w:author="MD" w:date="2026-10-06T14:10:00Z" w16du:dateUtc="2026-10-06T12:10:00Z">
            <w:rPr>
              <w:rFonts w:eastAsia="Calibri"/>
              <w:color w:val="000000"/>
              <w:sz w:val="18"/>
              <w:szCs w:val="18"/>
              <w:lang w:val="en-US"/>
            </w:rPr>
          </w:rPrChange>
        </w:rPr>
        <w:t xml:space="preserve"> GETUG AFU15</w:t>
      </w:r>
      <w:r w:rsidR="009E091D" w:rsidRPr="003B62DD">
        <w:rPr>
          <w:rFonts w:eastAsia="Calibri"/>
          <w:color w:val="000000"/>
          <w:sz w:val="18"/>
          <w:szCs w:val="18"/>
          <w:lang w:val="sk-SK"/>
          <w:rPrChange w:id="3374" w:author="MD" w:date="2026-10-06T14:10:00Z" w16du:dateUtc="2026-10-06T12:10:00Z">
            <w:rPr>
              <w:rFonts w:eastAsia="Calibri"/>
              <w:color w:val="000000"/>
              <w:sz w:val="18"/>
              <w:szCs w:val="18"/>
              <w:lang w:val="en-US"/>
            </w:rPr>
          </w:rPrChange>
        </w:rPr>
        <w:fldChar w:fldCharType="begin"/>
      </w:r>
      <w:r w:rsidR="009E091D" w:rsidRPr="003B62DD">
        <w:rPr>
          <w:rFonts w:eastAsia="Calibri"/>
          <w:color w:val="000000"/>
          <w:sz w:val="18"/>
          <w:szCs w:val="18"/>
          <w:lang w:val="sk-SK"/>
          <w:rPrChange w:id="3375" w:author="MD" w:date="2026-10-06T14:10:00Z" w16du:dateUtc="2026-10-06T12:10:00Z">
            <w:rPr>
              <w:rFonts w:eastAsia="Calibri"/>
              <w:color w:val="000000"/>
              <w:sz w:val="18"/>
              <w:szCs w:val="18"/>
              <w:lang w:val="en-US"/>
            </w:rPr>
          </w:rPrChange>
        </w:rPr>
        <w:instrText xml:space="preserve"> DOCVARIABLE vault_nd_c65dbcd4-78e2-4ed5-a926-12517eee4f5f \* MERGEFORMAT </w:instrText>
      </w:r>
      <w:r w:rsidR="009E091D" w:rsidRPr="003B62DD">
        <w:rPr>
          <w:rFonts w:eastAsia="Calibri"/>
          <w:color w:val="000000"/>
          <w:sz w:val="18"/>
          <w:szCs w:val="18"/>
          <w:lang w:val="sk-SK"/>
          <w:rPrChange w:id="3376" w:author="MD" w:date="2026-10-06T14:10:00Z" w16du:dateUtc="2026-10-06T12:10:00Z">
            <w:rPr>
              <w:rFonts w:eastAsia="Calibri"/>
              <w:color w:val="000000"/>
              <w:sz w:val="18"/>
              <w:szCs w:val="18"/>
              <w:lang w:val="en-US"/>
            </w:rPr>
          </w:rPrChange>
        </w:rPr>
        <w:fldChar w:fldCharType="separate"/>
      </w:r>
      <w:r w:rsidR="009E091D" w:rsidRPr="003B62DD">
        <w:rPr>
          <w:rFonts w:eastAsia="Calibri"/>
          <w:color w:val="000000"/>
          <w:sz w:val="18"/>
          <w:szCs w:val="18"/>
          <w:lang w:val="sk-SK"/>
          <w:rPrChange w:id="3377" w:author="MD" w:date="2026-10-06T14:10:00Z" w16du:dateUtc="2026-10-06T12:10:00Z">
            <w:rPr>
              <w:rFonts w:eastAsia="Calibri"/>
              <w:color w:val="000000"/>
              <w:sz w:val="18"/>
              <w:szCs w:val="18"/>
              <w:lang w:val="en-US"/>
            </w:rPr>
          </w:rPrChange>
        </w:rPr>
        <w:t xml:space="preserve"> </w:t>
      </w:r>
      <w:r w:rsidR="009E091D" w:rsidRPr="003B62DD">
        <w:rPr>
          <w:rFonts w:eastAsia="Calibri"/>
          <w:color w:val="000000"/>
          <w:sz w:val="18"/>
          <w:szCs w:val="18"/>
          <w:lang w:val="sk-SK"/>
          <w:rPrChange w:id="3378" w:author="MD" w:date="2026-10-06T14:10:00Z" w16du:dateUtc="2026-10-06T12:10:00Z">
            <w:rPr>
              <w:rFonts w:eastAsia="Calibri"/>
              <w:color w:val="000000"/>
              <w:sz w:val="18"/>
              <w:szCs w:val="18"/>
              <w:lang w:val="en-US"/>
            </w:rPr>
          </w:rPrChange>
        </w:rPr>
        <w:fldChar w:fldCharType="end"/>
      </w:r>
    </w:p>
    <w:p w14:paraId="0EDED8ED" w14:textId="77777777" w:rsidR="006A61CB" w:rsidRPr="003B62DD" w:rsidRDefault="006A61CB" w:rsidP="006A4882">
      <w:pPr>
        <w:tabs>
          <w:tab w:val="clear" w:pos="567"/>
        </w:tabs>
        <w:rPr>
          <w:b/>
          <w:i/>
          <w:iCs/>
          <w:szCs w:val="22"/>
        </w:rPr>
      </w:pPr>
    </w:p>
    <w:p w14:paraId="1634C681" w14:textId="77777777" w:rsidR="006A4882" w:rsidRPr="003B62DD" w:rsidRDefault="00B6511E" w:rsidP="00CB44F6">
      <w:pPr>
        <w:keepNext/>
        <w:keepLines/>
        <w:tabs>
          <w:tab w:val="clear" w:pos="567"/>
        </w:tabs>
        <w:rPr>
          <w:b/>
          <w:bCs/>
        </w:rPr>
      </w:pPr>
      <w:r w:rsidRPr="003B62DD">
        <w:rPr>
          <w:iCs/>
          <w:szCs w:val="22"/>
          <w:u w:val="single"/>
        </w:rPr>
        <w:lastRenderedPageBreak/>
        <w:t>Tabuľkový súhrn nežiaducich účinkov pri a</w:t>
      </w:r>
      <w:r w:rsidR="00A73AC0" w:rsidRPr="003B62DD">
        <w:rPr>
          <w:iCs/>
          <w:szCs w:val="22"/>
          <w:u w:val="single"/>
        </w:rPr>
        <w:t>djuvantn</w:t>
      </w:r>
      <w:r w:rsidRPr="003B62DD">
        <w:rPr>
          <w:iCs/>
          <w:szCs w:val="22"/>
          <w:u w:val="single"/>
        </w:rPr>
        <w:t>ej</w:t>
      </w:r>
      <w:r w:rsidR="00A73AC0" w:rsidRPr="003B62DD">
        <w:rPr>
          <w:iCs/>
          <w:szCs w:val="22"/>
          <w:u w:val="single"/>
        </w:rPr>
        <w:t xml:space="preserve"> liečb</w:t>
      </w:r>
      <w:r w:rsidRPr="003B62DD">
        <w:rPr>
          <w:iCs/>
          <w:szCs w:val="22"/>
          <w:u w:val="single"/>
        </w:rPr>
        <w:t>e</w:t>
      </w:r>
      <w:r w:rsidR="00A73AC0" w:rsidRPr="003B62DD">
        <w:rPr>
          <w:iCs/>
          <w:szCs w:val="22"/>
          <w:u w:val="single"/>
        </w:rPr>
        <w:t xml:space="preserve"> </w:t>
      </w:r>
      <w:r w:rsidRPr="003B62DD">
        <w:rPr>
          <w:iCs/>
          <w:szCs w:val="22"/>
          <w:u w:val="single"/>
        </w:rPr>
        <w:t xml:space="preserve">pre </w:t>
      </w:r>
      <w:r w:rsidR="006A4882" w:rsidRPr="003B62DD">
        <w:rPr>
          <w:iCs/>
          <w:szCs w:val="22"/>
          <w:u w:val="single"/>
        </w:rPr>
        <w:t>TAXOTERE 75 mg/m² v kombinácii s doxorubicínom a cyklofosfamidom</w:t>
      </w:r>
      <w:r w:rsidR="00A73AC0" w:rsidRPr="003B62DD">
        <w:rPr>
          <w:iCs/>
          <w:szCs w:val="22"/>
          <w:u w:val="single"/>
        </w:rPr>
        <w:t xml:space="preserve"> u pacientok s karcinómom prsníka s pozitívnymi uzlinami (TAX 316) a negatívnymi uzlinami (GEICAM 9805) – súhrnné údaje</w:t>
      </w:r>
    </w:p>
    <w:p w14:paraId="01B00481" w14:textId="77777777" w:rsidR="006A4882" w:rsidRPr="003B62DD" w:rsidRDefault="006A4882" w:rsidP="006A4882">
      <w:pPr>
        <w:rPr>
          <w:bCs/>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2530"/>
        <w:gridCol w:w="2176"/>
        <w:gridCol w:w="2091"/>
      </w:tblGrid>
      <w:tr w:rsidR="00A73AC0" w:rsidRPr="007C0C53" w14:paraId="7204FD34" w14:textId="77777777" w:rsidTr="00181FDD">
        <w:trPr>
          <w:cantSplit/>
          <w:tblHeader/>
        </w:trPr>
        <w:tc>
          <w:tcPr>
            <w:tcW w:w="2490" w:type="dxa"/>
          </w:tcPr>
          <w:p w14:paraId="58A980D5" w14:textId="77777777" w:rsidR="00A73AC0" w:rsidRPr="003B62DD" w:rsidRDefault="00A73AC0" w:rsidP="00A73AC0">
            <w:pPr>
              <w:keepNext/>
              <w:keepLines/>
              <w:rPr>
                <w:b/>
                <w:bCs/>
              </w:rPr>
            </w:pPr>
            <w:r w:rsidRPr="003B62DD">
              <w:rPr>
                <w:b/>
                <w:bCs/>
              </w:rPr>
              <w:t>MedDRA triedy orgánových systémov</w:t>
            </w:r>
          </w:p>
        </w:tc>
        <w:tc>
          <w:tcPr>
            <w:tcW w:w="2530" w:type="dxa"/>
          </w:tcPr>
          <w:p w14:paraId="79C05F84" w14:textId="77777777" w:rsidR="00A73AC0" w:rsidRPr="003B62DD" w:rsidRDefault="00A73AC0" w:rsidP="00A73AC0">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641D50A0" w14:textId="77777777" w:rsidR="00A73AC0" w:rsidRPr="003B62DD" w:rsidRDefault="00A73AC0" w:rsidP="00A73AC0">
            <w:pPr>
              <w:keepNext/>
              <w:keepLines/>
              <w:rPr>
                <w:b/>
                <w:bCs/>
              </w:rPr>
            </w:pPr>
          </w:p>
        </w:tc>
        <w:tc>
          <w:tcPr>
            <w:tcW w:w="2176" w:type="dxa"/>
          </w:tcPr>
          <w:p w14:paraId="53AAE5C3" w14:textId="77777777" w:rsidR="00A73AC0" w:rsidRPr="003B62DD" w:rsidRDefault="00A73AC0" w:rsidP="00A73AC0">
            <w:pPr>
              <w:keepNext/>
              <w:keepLines/>
              <w:rPr>
                <w:b/>
                <w:bCs/>
              </w:rPr>
            </w:pPr>
            <w:r w:rsidRPr="003B62DD">
              <w:rPr>
                <w:b/>
                <w:bCs/>
              </w:rPr>
              <w:t xml:space="preserve">Časté nežiaduce </w:t>
            </w:r>
            <w:r w:rsidR="00C61028" w:rsidRPr="003B62DD">
              <w:rPr>
                <w:b/>
                <w:bCs/>
              </w:rPr>
              <w:t>účinky</w:t>
            </w:r>
            <w:r w:rsidRPr="003B62DD">
              <w:rPr>
                <w:b/>
                <w:bCs/>
              </w:rPr>
              <w:t xml:space="preserve"> </w:t>
            </w:r>
          </w:p>
          <w:p w14:paraId="5E3D494C" w14:textId="77777777" w:rsidR="00A73AC0" w:rsidRPr="003B62DD" w:rsidRDefault="00A73AC0" w:rsidP="00A73AC0">
            <w:pPr>
              <w:keepNext/>
              <w:keepLines/>
              <w:rPr>
                <w:b/>
                <w:bCs/>
              </w:rPr>
            </w:pPr>
          </w:p>
        </w:tc>
        <w:tc>
          <w:tcPr>
            <w:tcW w:w="2091" w:type="dxa"/>
          </w:tcPr>
          <w:p w14:paraId="7031D22E" w14:textId="77777777" w:rsidR="00A73AC0" w:rsidRPr="003B62DD" w:rsidRDefault="00A73AC0" w:rsidP="00A73AC0">
            <w:pPr>
              <w:keepNext/>
              <w:keepLines/>
              <w:rPr>
                <w:b/>
                <w:bCs/>
              </w:rPr>
            </w:pPr>
            <w:r w:rsidRPr="003B62DD">
              <w:rPr>
                <w:b/>
                <w:bCs/>
              </w:rPr>
              <w:t xml:space="preserve">Menej časté nežiaduce </w:t>
            </w:r>
            <w:r w:rsidR="00C61028" w:rsidRPr="003B62DD">
              <w:rPr>
                <w:b/>
                <w:bCs/>
              </w:rPr>
              <w:t>účinky</w:t>
            </w:r>
          </w:p>
          <w:p w14:paraId="42592C4A" w14:textId="77777777" w:rsidR="00A73AC0" w:rsidRPr="003B62DD" w:rsidRDefault="00A73AC0" w:rsidP="00A73AC0">
            <w:pPr>
              <w:keepNext/>
              <w:keepLines/>
              <w:rPr>
                <w:b/>
                <w:bCs/>
              </w:rPr>
            </w:pPr>
          </w:p>
        </w:tc>
      </w:tr>
      <w:tr w:rsidR="00A73AC0" w:rsidRPr="007C0C53" w14:paraId="4FC270E2" w14:textId="77777777" w:rsidTr="00181FDD">
        <w:trPr>
          <w:cantSplit/>
        </w:trPr>
        <w:tc>
          <w:tcPr>
            <w:tcW w:w="2490" w:type="dxa"/>
          </w:tcPr>
          <w:p w14:paraId="4472AA6D" w14:textId="77777777" w:rsidR="00A73AC0" w:rsidRPr="003B62DD" w:rsidRDefault="00A73AC0" w:rsidP="00A73AC0">
            <w:pPr>
              <w:keepNext/>
              <w:keepLines/>
              <w:rPr>
                <w:bCs/>
                <w:iCs/>
              </w:rPr>
            </w:pPr>
            <w:r w:rsidRPr="003B62DD">
              <w:rPr>
                <w:bCs/>
              </w:rPr>
              <w:t>Infekcie a nákazy</w:t>
            </w:r>
          </w:p>
        </w:tc>
        <w:tc>
          <w:tcPr>
            <w:tcW w:w="2530" w:type="dxa"/>
          </w:tcPr>
          <w:p w14:paraId="7E00FF38" w14:textId="77777777" w:rsidR="00A73AC0" w:rsidRPr="003B62DD" w:rsidRDefault="00A73AC0" w:rsidP="00A73AC0">
            <w:pPr>
              <w:rPr>
                <w:szCs w:val="22"/>
              </w:rPr>
            </w:pPr>
            <w:r w:rsidRPr="003B62DD">
              <w:rPr>
                <w:bCs/>
              </w:rPr>
              <w:t xml:space="preserve">Infekcie </w:t>
            </w:r>
            <w:r w:rsidRPr="003B62DD">
              <w:rPr>
                <w:szCs w:val="22"/>
              </w:rPr>
              <w:t>(G3/4: 2,4</w:t>
            </w:r>
            <w:r w:rsidR="00552EA3" w:rsidRPr="003B62DD">
              <w:rPr>
                <w:bCs/>
              </w:rPr>
              <w:t> %</w:t>
            </w:r>
            <w:r w:rsidRPr="003B62DD">
              <w:rPr>
                <w:bCs/>
              </w:rPr>
              <w:t>)</w:t>
            </w:r>
            <w:r w:rsidRPr="003B62DD">
              <w:rPr>
                <w:szCs w:val="22"/>
              </w:rPr>
              <w:t>;</w:t>
            </w:r>
          </w:p>
          <w:p w14:paraId="074C0F91" w14:textId="77777777" w:rsidR="00A73AC0" w:rsidRPr="003B62DD" w:rsidRDefault="00A73AC0" w:rsidP="00A73AC0">
            <w:pPr>
              <w:rPr>
                <w:szCs w:val="22"/>
              </w:rPr>
            </w:pPr>
            <w:r w:rsidRPr="003B62DD">
              <w:rPr>
                <w:szCs w:val="22"/>
              </w:rPr>
              <w:t>Neutropenická infekcia (G3/4: 2,</w:t>
            </w:r>
            <w:r w:rsidR="007D3B67" w:rsidRPr="003B62DD">
              <w:rPr>
                <w:szCs w:val="22"/>
              </w:rPr>
              <w:t>6</w:t>
            </w:r>
            <w:r w:rsidR="00552EA3" w:rsidRPr="003B62DD">
              <w:rPr>
                <w:szCs w:val="22"/>
              </w:rPr>
              <w:t> %</w:t>
            </w:r>
            <w:r w:rsidRPr="003B62DD">
              <w:rPr>
                <w:szCs w:val="22"/>
              </w:rPr>
              <w:t>)</w:t>
            </w:r>
          </w:p>
          <w:p w14:paraId="0BFDE9D9" w14:textId="77777777" w:rsidR="00A73AC0" w:rsidRPr="003B62DD" w:rsidRDefault="00A73AC0" w:rsidP="00A73AC0">
            <w:pPr>
              <w:rPr>
                <w:szCs w:val="22"/>
              </w:rPr>
            </w:pPr>
          </w:p>
        </w:tc>
        <w:tc>
          <w:tcPr>
            <w:tcW w:w="2176" w:type="dxa"/>
          </w:tcPr>
          <w:p w14:paraId="2700D7D7" w14:textId="77777777" w:rsidR="00A73AC0" w:rsidRPr="003B62DD" w:rsidRDefault="00A73AC0" w:rsidP="00A73AC0">
            <w:pPr>
              <w:keepNext/>
              <w:keepLines/>
              <w:rPr>
                <w:bCs/>
              </w:rPr>
            </w:pPr>
          </w:p>
        </w:tc>
        <w:tc>
          <w:tcPr>
            <w:tcW w:w="2091" w:type="dxa"/>
          </w:tcPr>
          <w:p w14:paraId="66651ACF" w14:textId="77777777" w:rsidR="00A73AC0" w:rsidRPr="003B62DD" w:rsidRDefault="00A73AC0" w:rsidP="00A73AC0">
            <w:pPr>
              <w:keepNext/>
              <w:keepLines/>
              <w:rPr>
                <w:bCs/>
              </w:rPr>
            </w:pPr>
          </w:p>
        </w:tc>
      </w:tr>
      <w:tr w:rsidR="00A73AC0" w:rsidRPr="007C0C53" w14:paraId="77B8D202" w14:textId="77777777" w:rsidTr="00181FDD">
        <w:trPr>
          <w:cantSplit/>
        </w:trPr>
        <w:tc>
          <w:tcPr>
            <w:tcW w:w="2490" w:type="dxa"/>
          </w:tcPr>
          <w:p w14:paraId="71716757" w14:textId="77777777" w:rsidR="00A73AC0" w:rsidRPr="003B62DD" w:rsidRDefault="00A73AC0" w:rsidP="00871F92">
            <w:pPr>
              <w:rPr>
                <w:bCs/>
              </w:rPr>
            </w:pPr>
            <w:r w:rsidRPr="003B62DD">
              <w:rPr>
                <w:bCs/>
                <w:iCs/>
              </w:rPr>
              <w:t>Poruchy krvi a lymfatického systému</w:t>
            </w:r>
          </w:p>
        </w:tc>
        <w:tc>
          <w:tcPr>
            <w:tcW w:w="2530" w:type="dxa"/>
          </w:tcPr>
          <w:p w14:paraId="26965B42" w14:textId="77777777" w:rsidR="00A73AC0" w:rsidRPr="003B62DD" w:rsidRDefault="00A73AC0" w:rsidP="00871F92">
            <w:pPr>
              <w:rPr>
                <w:szCs w:val="22"/>
                <w:rPrChange w:id="3379" w:author="MD" w:date="2026-10-06T14:10:00Z" w16du:dateUtc="2026-10-06T12:10:00Z">
                  <w:rPr>
                    <w:szCs w:val="22"/>
                    <w:lang w:val="pt-PT"/>
                  </w:rPr>
                </w:rPrChange>
              </w:rPr>
            </w:pPr>
            <w:r w:rsidRPr="003B62DD">
              <w:rPr>
                <w:szCs w:val="22"/>
              </w:rPr>
              <w:t>Anémia (G3/4: 3</w:t>
            </w:r>
            <w:r w:rsidR="00552EA3" w:rsidRPr="003B62DD">
              <w:rPr>
                <w:szCs w:val="22"/>
              </w:rPr>
              <w:t> %</w:t>
            </w:r>
            <w:r w:rsidRPr="003B62DD">
              <w:rPr>
                <w:szCs w:val="22"/>
              </w:rPr>
              <w:t>)</w:t>
            </w:r>
            <w:r w:rsidRPr="003B62DD">
              <w:rPr>
                <w:szCs w:val="22"/>
                <w:rPrChange w:id="3380" w:author="MD" w:date="2026-10-06T14:10:00Z" w16du:dateUtc="2026-10-06T12:10:00Z">
                  <w:rPr>
                    <w:szCs w:val="22"/>
                    <w:lang w:val="pt-PT"/>
                  </w:rPr>
                </w:rPrChange>
              </w:rPr>
              <w:t>;</w:t>
            </w:r>
          </w:p>
          <w:p w14:paraId="7137C71E" w14:textId="77777777" w:rsidR="00A73AC0" w:rsidRPr="003B62DD" w:rsidRDefault="00A73AC0" w:rsidP="00871F92">
            <w:pPr>
              <w:rPr>
                <w:szCs w:val="22"/>
              </w:rPr>
            </w:pPr>
            <w:r w:rsidRPr="003B62DD">
              <w:rPr>
                <w:szCs w:val="22"/>
              </w:rPr>
              <w:t>Neutropénia (G3/4: 59,2</w:t>
            </w:r>
            <w:r w:rsidR="00552EA3" w:rsidRPr="003B62DD">
              <w:rPr>
                <w:szCs w:val="22"/>
              </w:rPr>
              <w:t> %</w:t>
            </w:r>
            <w:r w:rsidRPr="003B62DD">
              <w:rPr>
                <w:szCs w:val="22"/>
              </w:rPr>
              <w:t>)</w:t>
            </w:r>
            <w:r w:rsidRPr="003B62DD">
              <w:rPr>
                <w:szCs w:val="22"/>
                <w:rPrChange w:id="3381" w:author="MD" w:date="2026-10-06T14:10:00Z" w16du:dateUtc="2026-10-06T12:10:00Z">
                  <w:rPr>
                    <w:szCs w:val="22"/>
                    <w:lang w:val="pt-PT"/>
                  </w:rPr>
                </w:rPrChange>
              </w:rPr>
              <w:t>;</w:t>
            </w:r>
          </w:p>
          <w:p w14:paraId="03DEC96E" w14:textId="77777777" w:rsidR="00A73AC0" w:rsidRPr="003B62DD" w:rsidRDefault="00A73AC0" w:rsidP="00871F92">
            <w:pPr>
              <w:rPr>
                <w:szCs w:val="22"/>
              </w:rPr>
            </w:pPr>
            <w:r w:rsidRPr="003B62DD">
              <w:rPr>
                <w:bCs/>
              </w:rPr>
              <w:t>Trombocytopénia (G3/4: 1,6</w:t>
            </w:r>
            <w:r w:rsidR="00552EA3" w:rsidRPr="003B62DD">
              <w:rPr>
                <w:bCs/>
              </w:rPr>
              <w:t> %</w:t>
            </w:r>
            <w:r w:rsidRPr="003B62DD">
              <w:rPr>
                <w:bCs/>
              </w:rPr>
              <w:t>)</w:t>
            </w:r>
            <w:r w:rsidRPr="003B62DD">
              <w:rPr>
                <w:szCs w:val="22"/>
              </w:rPr>
              <w:t>;</w:t>
            </w:r>
          </w:p>
          <w:p w14:paraId="14E23A6F" w14:textId="77777777" w:rsidR="00A73AC0" w:rsidRPr="003B62DD" w:rsidRDefault="00A73AC0" w:rsidP="00871F92">
            <w:pPr>
              <w:rPr>
                <w:b/>
                <w:bCs/>
              </w:rPr>
            </w:pPr>
            <w:r w:rsidRPr="003B62DD">
              <w:rPr>
                <w:szCs w:val="22"/>
              </w:rPr>
              <w:t>Febrilná neutropénia (G3/4: NA)</w:t>
            </w:r>
          </w:p>
        </w:tc>
        <w:tc>
          <w:tcPr>
            <w:tcW w:w="2176" w:type="dxa"/>
          </w:tcPr>
          <w:p w14:paraId="45E87403" w14:textId="77777777" w:rsidR="00A73AC0" w:rsidRPr="003B62DD" w:rsidRDefault="00A73AC0" w:rsidP="00871F92">
            <w:pPr>
              <w:rPr>
                <w:bCs/>
              </w:rPr>
            </w:pPr>
          </w:p>
        </w:tc>
        <w:tc>
          <w:tcPr>
            <w:tcW w:w="2091" w:type="dxa"/>
          </w:tcPr>
          <w:p w14:paraId="01B78012" w14:textId="77777777" w:rsidR="00A73AC0" w:rsidRPr="003B62DD" w:rsidRDefault="00A73AC0" w:rsidP="00871F92">
            <w:pPr>
              <w:rPr>
                <w:bCs/>
              </w:rPr>
            </w:pPr>
          </w:p>
        </w:tc>
      </w:tr>
      <w:tr w:rsidR="00A73AC0" w:rsidRPr="007C0C53" w14:paraId="49083D03" w14:textId="77777777" w:rsidTr="00181FDD">
        <w:trPr>
          <w:cantSplit/>
        </w:trPr>
        <w:tc>
          <w:tcPr>
            <w:tcW w:w="2490" w:type="dxa"/>
          </w:tcPr>
          <w:p w14:paraId="085D7BA9" w14:textId="77777777" w:rsidR="00A73AC0" w:rsidRPr="003B62DD" w:rsidRDefault="00A73AC0" w:rsidP="00A73AC0">
            <w:pPr>
              <w:keepNext/>
              <w:keepLines/>
              <w:rPr>
                <w:bCs/>
                <w:iCs/>
              </w:rPr>
            </w:pPr>
            <w:r w:rsidRPr="003B62DD">
              <w:rPr>
                <w:bCs/>
                <w:iCs/>
              </w:rPr>
              <w:t>Poruchy imunitného systému</w:t>
            </w:r>
          </w:p>
        </w:tc>
        <w:tc>
          <w:tcPr>
            <w:tcW w:w="2530" w:type="dxa"/>
          </w:tcPr>
          <w:p w14:paraId="055DC037" w14:textId="77777777" w:rsidR="00A73AC0" w:rsidRPr="003B62DD" w:rsidRDefault="00A73AC0" w:rsidP="00A73AC0">
            <w:pPr>
              <w:keepNext/>
              <w:keepLines/>
              <w:rPr>
                <w:szCs w:val="22"/>
              </w:rPr>
            </w:pPr>
          </w:p>
        </w:tc>
        <w:tc>
          <w:tcPr>
            <w:tcW w:w="2176" w:type="dxa"/>
          </w:tcPr>
          <w:p w14:paraId="78A3ABD5" w14:textId="77777777" w:rsidR="00A73AC0" w:rsidRPr="003B62DD" w:rsidRDefault="00A73AC0" w:rsidP="00A73AC0">
            <w:pPr>
              <w:keepNext/>
              <w:keepLines/>
              <w:rPr>
                <w:bCs/>
              </w:rPr>
            </w:pPr>
            <w:r w:rsidRPr="003B62DD">
              <w:rPr>
                <w:szCs w:val="22"/>
              </w:rPr>
              <w:t>Hypersenzitivita (G3/4: 0,6</w:t>
            </w:r>
            <w:r w:rsidR="00552EA3" w:rsidRPr="003B62DD">
              <w:rPr>
                <w:szCs w:val="22"/>
              </w:rPr>
              <w:t> %</w:t>
            </w:r>
            <w:r w:rsidRPr="003B62DD">
              <w:rPr>
                <w:szCs w:val="22"/>
              </w:rPr>
              <w:t>)</w:t>
            </w:r>
          </w:p>
        </w:tc>
        <w:tc>
          <w:tcPr>
            <w:tcW w:w="2091" w:type="dxa"/>
          </w:tcPr>
          <w:p w14:paraId="3A0410E0" w14:textId="77777777" w:rsidR="00A73AC0" w:rsidRPr="003B62DD" w:rsidRDefault="00A73AC0" w:rsidP="00A73AC0">
            <w:pPr>
              <w:keepNext/>
              <w:keepLines/>
              <w:rPr>
                <w:bCs/>
              </w:rPr>
            </w:pPr>
          </w:p>
        </w:tc>
      </w:tr>
      <w:tr w:rsidR="00A73AC0" w:rsidRPr="007C0C53" w14:paraId="056F70AE" w14:textId="77777777" w:rsidTr="00181FDD">
        <w:trPr>
          <w:cantSplit/>
        </w:trPr>
        <w:tc>
          <w:tcPr>
            <w:tcW w:w="2490" w:type="dxa"/>
          </w:tcPr>
          <w:p w14:paraId="5C197B8C" w14:textId="77777777" w:rsidR="00A73AC0" w:rsidRPr="003B62DD" w:rsidRDefault="00A73AC0" w:rsidP="00A73AC0">
            <w:pPr>
              <w:keepNext/>
              <w:keepLines/>
              <w:rPr>
                <w:bCs/>
                <w:iCs/>
              </w:rPr>
            </w:pPr>
            <w:r w:rsidRPr="003B62DD">
              <w:rPr>
                <w:bCs/>
                <w:iCs/>
              </w:rPr>
              <w:t>Poruchy metabolizmu a výživy</w:t>
            </w:r>
          </w:p>
        </w:tc>
        <w:tc>
          <w:tcPr>
            <w:tcW w:w="2530" w:type="dxa"/>
          </w:tcPr>
          <w:p w14:paraId="58A5936F" w14:textId="77777777" w:rsidR="00A73AC0" w:rsidRPr="003B62DD" w:rsidRDefault="00A73AC0" w:rsidP="00A73AC0">
            <w:pPr>
              <w:keepNext/>
              <w:keepLines/>
              <w:rPr>
                <w:szCs w:val="22"/>
              </w:rPr>
            </w:pPr>
            <w:r w:rsidRPr="003B62DD">
              <w:rPr>
                <w:bCs/>
              </w:rPr>
              <w:t xml:space="preserve">Anorexia </w:t>
            </w:r>
            <w:r w:rsidRPr="003B62DD">
              <w:rPr>
                <w:szCs w:val="22"/>
              </w:rPr>
              <w:t>(G3/4: 1,5</w:t>
            </w:r>
            <w:r w:rsidR="00552EA3" w:rsidRPr="003B62DD">
              <w:rPr>
                <w:szCs w:val="22"/>
              </w:rPr>
              <w:t> %</w:t>
            </w:r>
            <w:r w:rsidRPr="003B62DD">
              <w:rPr>
                <w:szCs w:val="22"/>
              </w:rPr>
              <w:t>)</w:t>
            </w:r>
          </w:p>
        </w:tc>
        <w:tc>
          <w:tcPr>
            <w:tcW w:w="2176" w:type="dxa"/>
          </w:tcPr>
          <w:p w14:paraId="6315E08A" w14:textId="77777777" w:rsidR="00A73AC0" w:rsidRPr="003B62DD" w:rsidRDefault="00A73AC0" w:rsidP="00A73AC0">
            <w:pPr>
              <w:keepNext/>
              <w:keepLines/>
              <w:rPr>
                <w:bCs/>
              </w:rPr>
            </w:pPr>
          </w:p>
        </w:tc>
        <w:tc>
          <w:tcPr>
            <w:tcW w:w="2091" w:type="dxa"/>
          </w:tcPr>
          <w:p w14:paraId="5953F874" w14:textId="77777777" w:rsidR="00A73AC0" w:rsidRPr="003B62DD" w:rsidRDefault="00A73AC0" w:rsidP="00A73AC0">
            <w:pPr>
              <w:keepNext/>
              <w:keepLines/>
              <w:rPr>
                <w:bCs/>
              </w:rPr>
            </w:pPr>
          </w:p>
        </w:tc>
      </w:tr>
      <w:tr w:rsidR="00A73AC0" w:rsidRPr="007C0C53" w14:paraId="23F03B8C" w14:textId="77777777" w:rsidTr="00181FDD">
        <w:trPr>
          <w:cantSplit/>
        </w:trPr>
        <w:tc>
          <w:tcPr>
            <w:tcW w:w="2490" w:type="dxa"/>
          </w:tcPr>
          <w:p w14:paraId="1F428453" w14:textId="77777777" w:rsidR="00A73AC0" w:rsidRPr="003B62DD" w:rsidRDefault="00A73AC0" w:rsidP="00A73AC0">
            <w:pPr>
              <w:keepNext/>
              <w:keepLines/>
              <w:rPr>
                <w:bCs/>
                <w:iCs/>
              </w:rPr>
            </w:pPr>
            <w:r w:rsidRPr="003B62DD">
              <w:rPr>
                <w:bCs/>
              </w:rPr>
              <w:t>Poruchy nervového systému</w:t>
            </w:r>
          </w:p>
        </w:tc>
        <w:tc>
          <w:tcPr>
            <w:tcW w:w="2530" w:type="dxa"/>
          </w:tcPr>
          <w:p w14:paraId="55DB3812" w14:textId="77777777" w:rsidR="00A73AC0" w:rsidRPr="003B62DD" w:rsidRDefault="00A73AC0" w:rsidP="00A73AC0">
            <w:pPr>
              <w:keepNext/>
              <w:keepLines/>
              <w:rPr>
                <w:bCs/>
              </w:rPr>
            </w:pPr>
            <w:r w:rsidRPr="003B62DD">
              <w:rPr>
                <w:szCs w:val="22"/>
              </w:rPr>
              <w:t>Dysgeúzia (G3/4: 0,6</w:t>
            </w:r>
            <w:r w:rsidR="00552EA3" w:rsidRPr="003B62DD">
              <w:rPr>
                <w:szCs w:val="22"/>
              </w:rPr>
              <w:t> %</w:t>
            </w:r>
            <w:r w:rsidRPr="003B62DD">
              <w:rPr>
                <w:szCs w:val="22"/>
              </w:rPr>
              <w:t xml:space="preserve">); Periférna senzorická neuropatia (G3/4: </w:t>
            </w:r>
            <w:r w:rsidRPr="003B62DD">
              <w:t>&lt;</w:t>
            </w:r>
            <w:r w:rsidRPr="003B62DD">
              <w:rPr>
                <w:szCs w:val="22"/>
              </w:rPr>
              <w:t>0,1</w:t>
            </w:r>
            <w:r w:rsidR="00552EA3" w:rsidRPr="003B62DD">
              <w:rPr>
                <w:szCs w:val="22"/>
              </w:rPr>
              <w:t> %</w:t>
            </w:r>
            <w:r w:rsidRPr="003B62DD">
              <w:rPr>
                <w:szCs w:val="22"/>
              </w:rPr>
              <w:t>)</w:t>
            </w:r>
          </w:p>
        </w:tc>
        <w:tc>
          <w:tcPr>
            <w:tcW w:w="2176" w:type="dxa"/>
            <w:tcMar>
              <w:right w:w="0" w:type="dxa"/>
            </w:tcMar>
          </w:tcPr>
          <w:p w14:paraId="5602F529" w14:textId="77777777" w:rsidR="00A73AC0" w:rsidRPr="003B62DD" w:rsidRDefault="00A73AC0" w:rsidP="00A73AC0">
            <w:pPr>
              <w:keepNext/>
              <w:keepLines/>
              <w:rPr>
                <w:szCs w:val="22"/>
              </w:rPr>
            </w:pPr>
            <w:r w:rsidRPr="003B62DD">
              <w:rPr>
                <w:szCs w:val="22"/>
              </w:rPr>
              <w:t>Periférna motorická neuropatia (G3/4: 0</w:t>
            </w:r>
            <w:r w:rsidR="00552EA3" w:rsidRPr="003B62DD">
              <w:rPr>
                <w:bCs/>
              </w:rPr>
              <w:t> %</w:t>
            </w:r>
            <w:r w:rsidRPr="003B62DD">
              <w:rPr>
                <w:bCs/>
              </w:rPr>
              <w:t>)</w:t>
            </w:r>
          </w:p>
        </w:tc>
        <w:tc>
          <w:tcPr>
            <w:tcW w:w="2091" w:type="dxa"/>
          </w:tcPr>
          <w:p w14:paraId="4A8411F1" w14:textId="77777777" w:rsidR="00A73AC0" w:rsidRPr="003B62DD" w:rsidRDefault="00A73AC0" w:rsidP="00A73AC0">
            <w:pPr>
              <w:keepNext/>
              <w:keepLines/>
              <w:rPr>
                <w:bCs/>
              </w:rPr>
            </w:pPr>
            <w:r w:rsidRPr="003B62DD">
              <w:rPr>
                <w:szCs w:val="22"/>
              </w:rPr>
              <w:t>Synkopa (G3/4: 0</w:t>
            </w:r>
            <w:r w:rsidR="00552EA3" w:rsidRPr="003B62DD">
              <w:rPr>
                <w:bCs/>
              </w:rPr>
              <w:t> %</w:t>
            </w:r>
            <w:r w:rsidRPr="003B62DD">
              <w:rPr>
                <w:bCs/>
              </w:rPr>
              <w:t xml:space="preserve">); </w:t>
            </w:r>
          </w:p>
          <w:p w14:paraId="47B1218B" w14:textId="77777777" w:rsidR="00A73AC0" w:rsidRPr="003B62DD" w:rsidRDefault="00A73AC0" w:rsidP="00A73AC0">
            <w:pPr>
              <w:keepNext/>
              <w:keepLines/>
              <w:rPr>
                <w:bCs/>
              </w:rPr>
            </w:pPr>
            <w:r w:rsidRPr="003B62DD">
              <w:rPr>
                <w:bCs/>
              </w:rPr>
              <w:t>Neurotoxicita (G3/4: 0</w:t>
            </w:r>
            <w:r w:rsidR="00552EA3" w:rsidRPr="003B62DD">
              <w:rPr>
                <w:bCs/>
              </w:rPr>
              <w:t> %</w:t>
            </w:r>
            <w:r w:rsidRPr="003B62DD">
              <w:rPr>
                <w:bCs/>
              </w:rPr>
              <w:t>);</w:t>
            </w:r>
          </w:p>
          <w:p w14:paraId="7160A6E9" w14:textId="77777777" w:rsidR="00A73AC0" w:rsidRPr="003B62DD" w:rsidRDefault="00A73AC0" w:rsidP="00A73AC0">
            <w:pPr>
              <w:keepNext/>
              <w:keepLines/>
              <w:rPr>
                <w:szCs w:val="22"/>
              </w:rPr>
            </w:pPr>
            <w:r w:rsidRPr="003B62DD">
              <w:rPr>
                <w:szCs w:val="22"/>
              </w:rPr>
              <w:t>Somnolencia (G3/4: 0</w:t>
            </w:r>
            <w:r w:rsidR="00552EA3" w:rsidRPr="003B62DD">
              <w:rPr>
                <w:szCs w:val="22"/>
              </w:rPr>
              <w:t> %</w:t>
            </w:r>
            <w:r w:rsidRPr="003B62DD">
              <w:rPr>
                <w:szCs w:val="22"/>
              </w:rPr>
              <w:t>)</w:t>
            </w:r>
          </w:p>
        </w:tc>
      </w:tr>
      <w:tr w:rsidR="00A73AC0" w:rsidRPr="007C0C53" w14:paraId="68872DFA" w14:textId="77777777" w:rsidTr="00181FDD">
        <w:trPr>
          <w:cantSplit/>
        </w:trPr>
        <w:tc>
          <w:tcPr>
            <w:tcW w:w="2490" w:type="dxa"/>
          </w:tcPr>
          <w:p w14:paraId="522929EC" w14:textId="77777777" w:rsidR="00A73AC0" w:rsidRPr="003B62DD" w:rsidRDefault="00A73AC0" w:rsidP="00A73AC0">
            <w:pPr>
              <w:rPr>
                <w:bCs/>
                <w:iCs/>
              </w:rPr>
            </w:pPr>
            <w:r w:rsidRPr="003B62DD">
              <w:rPr>
                <w:bCs/>
              </w:rPr>
              <w:t>Poruchy oka</w:t>
            </w:r>
          </w:p>
        </w:tc>
        <w:tc>
          <w:tcPr>
            <w:tcW w:w="2530" w:type="dxa"/>
          </w:tcPr>
          <w:p w14:paraId="103A2831" w14:textId="77777777" w:rsidR="00A73AC0" w:rsidRPr="003B62DD" w:rsidRDefault="00A73AC0" w:rsidP="00A73AC0">
            <w:pPr>
              <w:rPr>
                <w:bCs/>
              </w:rPr>
            </w:pPr>
            <w:r w:rsidRPr="003B62DD">
              <w:rPr>
                <w:bCs/>
              </w:rPr>
              <w:t xml:space="preserve">Konjunktivitída (G3/4: </w:t>
            </w:r>
            <w:r w:rsidRPr="003B62DD">
              <w:t>&lt;0.1</w:t>
            </w:r>
            <w:r w:rsidR="00552EA3" w:rsidRPr="003B62DD">
              <w:t> %</w:t>
            </w:r>
            <w:r w:rsidRPr="003B62DD">
              <w:t>)</w:t>
            </w:r>
          </w:p>
        </w:tc>
        <w:tc>
          <w:tcPr>
            <w:tcW w:w="2176" w:type="dxa"/>
          </w:tcPr>
          <w:p w14:paraId="22249108" w14:textId="77777777" w:rsidR="00A73AC0" w:rsidRPr="003B62DD" w:rsidRDefault="00A73AC0" w:rsidP="00A73AC0">
            <w:pPr>
              <w:rPr>
                <w:szCs w:val="22"/>
              </w:rPr>
            </w:pPr>
            <w:r w:rsidRPr="003B62DD">
              <w:rPr>
                <w:bCs/>
              </w:rPr>
              <w:t xml:space="preserve">Zvýšená lakrimácia </w:t>
            </w:r>
            <w:r w:rsidRPr="003B62DD">
              <w:rPr>
                <w:szCs w:val="22"/>
              </w:rPr>
              <w:t xml:space="preserve">(G3/4: </w:t>
            </w:r>
            <w:r w:rsidRPr="003B62DD">
              <w:t>&lt;</w:t>
            </w:r>
            <w:r w:rsidRPr="003B62DD">
              <w:rPr>
                <w:szCs w:val="22"/>
              </w:rPr>
              <w:t>0,1</w:t>
            </w:r>
            <w:r w:rsidR="00552EA3" w:rsidRPr="003B62DD">
              <w:rPr>
                <w:bCs/>
              </w:rPr>
              <w:t> %</w:t>
            </w:r>
            <w:r w:rsidRPr="003B62DD">
              <w:rPr>
                <w:bCs/>
              </w:rPr>
              <w:t>)</w:t>
            </w:r>
            <w:r w:rsidRPr="003B62DD">
              <w:rPr>
                <w:szCs w:val="22"/>
              </w:rPr>
              <w:t>;</w:t>
            </w:r>
          </w:p>
          <w:p w14:paraId="6FDCA058" w14:textId="77777777" w:rsidR="00A73AC0" w:rsidRPr="003B62DD" w:rsidRDefault="00A73AC0" w:rsidP="00A73AC0">
            <w:pPr>
              <w:rPr>
                <w:bCs/>
              </w:rPr>
            </w:pPr>
          </w:p>
        </w:tc>
        <w:tc>
          <w:tcPr>
            <w:tcW w:w="2091" w:type="dxa"/>
          </w:tcPr>
          <w:p w14:paraId="7E0031E6" w14:textId="77777777" w:rsidR="00A73AC0" w:rsidRPr="003B62DD" w:rsidRDefault="00A73AC0" w:rsidP="00A73AC0">
            <w:pPr>
              <w:rPr>
                <w:bCs/>
              </w:rPr>
            </w:pPr>
          </w:p>
        </w:tc>
      </w:tr>
      <w:tr w:rsidR="00A73AC0" w:rsidRPr="007C0C53" w14:paraId="0422786C" w14:textId="77777777" w:rsidTr="00181FDD">
        <w:trPr>
          <w:cantSplit/>
        </w:trPr>
        <w:tc>
          <w:tcPr>
            <w:tcW w:w="2490" w:type="dxa"/>
          </w:tcPr>
          <w:p w14:paraId="24FBBF8A" w14:textId="77777777" w:rsidR="00A73AC0" w:rsidRPr="003B62DD" w:rsidRDefault="00A73AC0" w:rsidP="00A73AC0">
            <w:pPr>
              <w:rPr>
                <w:bCs/>
              </w:rPr>
            </w:pPr>
            <w:r w:rsidRPr="003B62DD">
              <w:rPr>
                <w:bCs/>
                <w:iCs/>
              </w:rPr>
              <w:t>Poruchy srdca a srdcovej činnosti</w:t>
            </w:r>
          </w:p>
        </w:tc>
        <w:tc>
          <w:tcPr>
            <w:tcW w:w="2530" w:type="dxa"/>
          </w:tcPr>
          <w:p w14:paraId="68EFE44D" w14:textId="77777777" w:rsidR="00A73AC0" w:rsidRPr="003B62DD" w:rsidRDefault="00A73AC0" w:rsidP="00A73AC0">
            <w:pPr>
              <w:rPr>
                <w:bCs/>
              </w:rPr>
            </w:pPr>
          </w:p>
        </w:tc>
        <w:tc>
          <w:tcPr>
            <w:tcW w:w="2176" w:type="dxa"/>
          </w:tcPr>
          <w:p w14:paraId="56164FA3" w14:textId="77777777" w:rsidR="00A73AC0" w:rsidRPr="003B62DD" w:rsidRDefault="00A73AC0" w:rsidP="00A73AC0">
            <w:pPr>
              <w:rPr>
                <w:bCs/>
              </w:rPr>
            </w:pPr>
            <w:r w:rsidRPr="003B62DD">
              <w:rPr>
                <w:bCs/>
              </w:rPr>
              <w:t xml:space="preserve">Arytmia </w:t>
            </w:r>
            <w:r w:rsidRPr="003B62DD">
              <w:rPr>
                <w:szCs w:val="22"/>
              </w:rPr>
              <w:t>(G3/4: 0,2</w:t>
            </w:r>
            <w:r w:rsidR="00552EA3" w:rsidRPr="003B62DD">
              <w:rPr>
                <w:bCs/>
              </w:rPr>
              <w:t> %</w:t>
            </w:r>
            <w:r w:rsidRPr="003B62DD">
              <w:rPr>
                <w:bCs/>
              </w:rPr>
              <w:t>)</w:t>
            </w:r>
          </w:p>
        </w:tc>
        <w:tc>
          <w:tcPr>
            <w:tcW w:w="2091" w:type="dxa"/>
          </w:tcPr>
          <w:p w14:paraId="30FA0F1C" w14:textId="77777777" w:rsidR="00A73AC0" w:rsidRPr="003B62DD" w:rsidRDefault="00A73AC0" w:rsidP="00A73AC0">
            <w:pPr>
              <w:rPr>
                <w:bCs/>
              </w:rPr>
            </w:pPr>
          </w:p>
        </w:tc>
      </w:tr>
      <w:tr w:rsidR="00A73AC0" w:rsidRPr="007C0C53" w14:paraId="0513146C" w14:textId="77777777" w:rsidTr="00181FDD">
        <w:trPr>
          <w:cantSplit/>
        </w:trPr>
        <w:tc>
          <w:tcPr>
            <w:tcW w:w="2490" w:type="dxa"/>
          </w:tcPr>
          <w:p w14:paraId="39727325" w14:textId="77777777" w:rsidR="00A73AC0" w:rsidRPr="003B62DD" w:rsidRDefault="00A73AC0" w:rsidP="00A73AC0">
            <w:pPr>
              <w:rPr>
                <w:bCs/>
                <w:iCs/>
              </w:rPr>
            </w:pPr>
            <w:r w:rsidRPr="003B62DD">
              <w:rPr>
                <w:bCs/>
              </w:rPr>
              <w:t>Poruchy ciev</w:t>
            </w:r>
          </w:p>
        </w:tc>
        <w:tc>
          <w:tcPr>
            <w:tcW w:w="2530" w:type="dxa"/>
          </w:tcPr>
          <w:p w14:paraId="76B816D9" w14:textId="77777777" w:rsidR="00A73AC0" w:rsidRPr="003B62DD" w:rsidRDefault="00A73AC0" w:rsidP="00A73AC0">
            <w:pPr>
              <w:rPr>
                <w:bCs/>
              </w:rPr>
            </w:pPr>
            <w:r w:rsidRPr="003B62DD">
              <w:rPr>
                <w:bCs/>
              </w:rPr>
              <w:t>Návaly tepla (G3/4: 0,5</w:t>
            </w:r>
            <w:r w:rsidR="00552EA3" w:rsidRPr="003B62DD">
              <w:rPr>
                <w:bCs/>
              </w:rPr>
              <w:t> %</w:t>
            </w:r>
            <w:r w:rsidRPr="003B62DD">
              <w:rPr>
                <w:bCs/>
              </w:rPr>
              <w:t>)</w:t>
            </w:r>
          </w:p>
        </w:tc>
        <w:tc>
          <w:tcPr>
            <w:tcW w:w="2176" w:type="dxa"/>
          </w:tcPr>
          <w:p w14:paraId="0F517CD2" w14:textId="77777777" w:rsidR="00A73AC0" w:rsidRPr="003B62DD" w:rsidRDefault="00A73AC0" w:rsidP="00A73AC0">
            <w:pPr>
              <w:rPr>
                <w:szCs w:val="22"/>
              </w:rPr>
            </w:pPr>
            <w:r w:rsidRPr="003B62DD">
              <w:rPr>
                <w:bCs/>
              </w:rPr>
              <w:t>Hypotenzia (G3/4: 0</w:t>
            </w:r>
            <w:r w:rsidR="00552EA3" w:rsidRPr="003B62DD">
              <w:rPr>
                <w:bCs/>
              </w:rPr>
              <w:t> %</w:t>
            </w:r>
            <w:r w:rsidRPr="003B62DD">
              <w:rPr>
                <w:bCs/>
              </w:rPr>
              <w:t>);</w:t>
            </w:r>
            <w:r w:rsidRPr="003B62DD">
              <w:rPr>
                <w:szCs w:val="22"/>
              </w:rPr>
              <w:t xml:space="preserve"> </w:t>
            </w:r>
          </w:p>
          <w:p w14:paraId="442E2CAD" w14:textId="77777777" w:rsidR="00A73AC0" w:rsidRPr="003B62DD" w:rsidRDefault="00A73AC0" w:rsidP="00A73AC0">
            <w:pPr>
              <w:rPr>
                <w:bCs/>
              </w:rPr>
            </w:pPr>
            <w:r w:rsidRPr="003B62DD">
              <w:rPr>
                <w:szCs w:val="22"/>
              </w:rPr>
              <w:t xml:space="preserve">Flebitída </w:t>
            </w:r>
            <w:r w:rsidRPr="003B62DD">
              <w:rPr>
                <w:bCs/>
              </w:rPr>
              <w:t>(G3/4: 0</w:t>
            </w:r>
            <w:r w:rsidR="00552EA3" w:rsidRPr="003B62DD">
              <w:rPr>
                <w:bCs/>
              </w:rPr>
              <w:t> %</w:t>
            </w:r>
            <w:r w:rsidRPr="003B62DD">
              <w:rPr>
                <w:bCs/>
              </w:rPr>
              <w:t>)</w:t>
            </w:r>
          </w:p>
          <w:p w14:paraId="3A74BF04" w14:textId="77777777" w:rsidR="00A73AC0" w:rsidRPr="003B62DD" w:rsidRDefault="00A73AC0" w:rsidP="00A73AC0">
            <w:pPr>
              <w:rPr>
                <w:bCs/>
              </w:rPr>
            </w:pPr>
          </w:p>
        </w:tc>
        <w:tc>
          <w:tcPr>
            <w:tcW w:w="2091" w:type="dxa"/>
          </w:tcPr>
          <w:p w14:paraId="2BD0D1F3" w14:textId="77777777" w:rsidR="00A73AC0" w:rsidRPr="003B62DD" w:rsidRDefault="00A73AC0" w:rsidP="00A73AC0">
            <w:pPr>
              <w:rPr>
                <w:bCs/>
              </w:rPr>
            </w:pPr>
            <w:r w:rsidRPr="003B62DD">
              <w:rPr>
                <w:szCs w:val="22"/>
              </w:rPr>
              <w:t xml:space="preserve">Lymfedém </w:t>
            </w:r>
            <w:r w:rsidRPr="003B62DD">
              <w:rPr>
                <w:bCs/>
              </w:rPr>
              <w:t>(G3/4: 0</w:t>
            </w:r>
            <w:r w:rsidR="00552EA3" w:rsidRPr="003B62DD">
              <w:rPr>
                <w:bCs/>
              </w:rPr>
              <w:t> %</w:t>
            </w:r>
            <w:r w:rsidRPr="003B62DD">
              <w:rPr>
                <w:bCs/>
              </w:rPr>
              <w:t>)</w:t>
            </w:r>
          </w:p>
        </w:tc>
      </w:tr>
      <w:tr w:rsidR="00A73AC0" w:rsidRPr="007C0C53" w14:paraId="57985C9C" w14:textId="77777777" w:rsidTr="00181FDD">
        <w:trPr>
          <w:cantSplit/>
        </w:trPr>
        <w:tc>
          <w:tcPr>
            <w:tcW w:w="2490" w:type="dxa"/>
          </w:tcPr>
          <w:p w14:paraId="48032F1A" w14:textId="77777777" w:rsidR="00A73AC0" w:rsidRPr="003B62DD" w:rsidRDefault="00A73AC0" w:rsidP="00A73AC0">
            <w:pPr>
              <w:rPr>
                <w:bCs/>
                <w:iCs/>
              </w:rPr>
            </w:pPr>
            <w:r w:rsidRPr="003B62DD">
              <w:rPr>
                <w:bCs/>
              </w:rPr>
              <w:t>Poruchy dýchacej sústavy, hrudníka a mediastína</w:t>
            </w:r>
          </w:p>
        </w:tc>
        <w:tc>
          <w:tcPr>
            <w:tcW w:w="2530" w:type="dxa"/>
          </w:tcPr>
          <w:p w14:paraId="3D32D74E" w14:textId="77777777" w:rsidR="00A73AC0" w:rsidRPr="003B62DD" w:rsidRDefault="00A73AC0" w:rsidP="00A73AC0">
            <w:pPr>
              <w:rPr>
                <w:bCs/>
              </w:rPr>
            </w:pPr>
          </w:p>
        </w:tc>
        <w:tc>
          <w:tcPr>
            <w:tcW w:w="2176" w:type="dxa"/>
          </w:tcPr>
          <w:p w14:paraId="627AA386" w14:textId="77777777" w:rsidR="00A73AC0" w:rsidRPr="003B62DD" w:rsidRDefault="00A73AC0" w:rsidP="00A73AC0">
            <w:pPr>
              <w:rPr>
                <w:bCs/>
              </w:rPr>
            </w:pPr>
            <w:r w:rsidRPr="003B62DD">
              <w:rPr>
                <w:szCs w:val="22"/>
              </w:rPr>
              <w:t>Kašeľ (G3/4: 0</w:t>
            </w:r>
            <w:r w:rsidR="00552EA3" w:rsidRPr="003B62DD">
              <w:rPr>
                <w:bCs/>
              </w:rPr>
              <w:t> %</w:t>
            </w:r>
            <w:r w:rsidRPr="003B62DD">
              <w:rPr>
                <w:bCs/>
              </w:rPr>
              <w:t>)</w:t>
            </w:r>
          </w:p>
        </w:tc>
        <w:tc>
          <w:tcPr>
            <w:tcW w:w="2091" w:type="dxa"/>
          </w:tcPr>
          <w:p w14:paraId="15E043DE" w14:textId="77777777" w:rsidR="00A73AC0" w:rsidRPr="003B62DD" w:rsidRDefault="00A73AC0" w:rsidP="00A73AC0">
            <w:pPr>
              <w:rPr>
                <w:szCs w:val="22"/>
              </w:rPr>
            </w:pPr>
          </w:p>
        </w:tc>
      </w:tr>
      <w:tr w:rsidR="00A73AC0" w:rsidRPr="007C0C53" w14:paraId="0B091B29" w14:textId="77777777" w:rsidTr="00181FDD">
        <w:trPr>
          <w:cantSplit/>
        </w:trPr>
        <w:tc>
          <w:tcPr>
            <w:tcW w:w="2490" w:type="dxa"/>
          </w:tcPr>
          <w:p w14:paraId="0B25B906" w14:textId="77777777" w:rsidR="00A73AC0" w:rsidRPr="003B62DD" w:rsidRDefault="00A73AC0" w:rsidP="005E018B">
            <w:pPr>
              <w:keepNext/>
              <w:rPr>
                <w:bCs/>
                <w:iCs/>
              </w:rPr>
            </w:pPr>
            <w:r w:rsidRPr="003B62DD">
              <w:rPr>
                <w:bCs/>
                <w:iCs/>
              </w:rPr>
              <w:t>Poruchy gastrointestinálneho traktu</w:t>
            </w:r>
          </w:p>
        </w:tc>
        <w:tc>
          <w:tcPr>
            <w:tcW w:w="2530" w:type="dxa"/>
          </w:tcPr>
          <w:p w14:paraId="4137C152" w14:textId="77777777" w:rsidR="00A73AC0" w:rsidRPr="003B62DD" w:rsidRDefault="00A73AC0" w:rsidP="005E018B">
            <w:pPr>
              <w:keepNext/>
              <w:rPr>
                <w:szCs w:val="22"/>
              </w:rPr>
            </w:pPr>
            <w:r w:rsidRPr="003B62DD">
              <w:rPr>
                <w:szCs w:val="22"/>
              </w:rPr>
              <w:t>Nauzea (G3/4: 5,0</w:t>
            </w:r>
            <w:r w:rsidR="00552EA3" w:rsidRPr="003B62DD">
              <w:rPr>
                <w:szCs w:val="22"/>
              </w:rPr>
              <w:t> %</w:t>
            </w:r>
            <w:r w:rsidRPr="003B62DD">
              <w:rPr>
                <w:szCs w:val="22"/>
              </w:rPr>
              <w:t>);</w:t>
            </w:r>
          </w:p>
          <w:p w14:paraId="13002BBA" w14:textId="77777777" w:rsidR="00A73AC0" w:rsidRPr="003B62DD" w:rsidRDefault="00A73AC0" w:rsidP="005E018B">
            <w:pPr>
              <w:keepNext/>
              <w:rPr>
                <w:bCs/>
              </w:rPr>
            </w:pPr>
            <w:r w:rsidRPr="003B62DD">
              <w:rPr>
                <w:szCs w:val="22"/>
              </w:rPr>
              <w:t>S</w:t>
            </w:r>
            <w:r w:rsidRPr="003B62DD">
              <w:rPr>
                <w:bCs/>
              </w:rPr>
              <w:t>tomatitída (G3/4: 6,0</w:t>
            </w:r>
            <w:r w:rsidR="00552EA3" w:rsidRPr="003B62DD">
              <w:rPr>
                <w:bCs/>
              </w:rPr>
              <w:t> %</w:t>
            </w:r>
            <w:r w:rsidRPr="003B62DD">
              <w:rPr>
                <w:bCs/>
              </w:rPr>
              <w:t>)</w:t>
            </w:r>
            <w:r w:rsidRPr="003B62DD">
              <w:rPr>
                <w:szCs w:val="22"/>
              </w:rPr>
              <w:t>;</w:t>
            </w:r>
          </w:p>
          <w:p w14:paraId="089A363F" w14:textId="77777777" w:rsidR="00A73AC0" w:rsidRPr="003B62DD" w:rsidRDefault="00A73AC0" w:rsidP="005E018B">
            <w:pPr>
              <w:keepNext/>
              <w:rPr>
                <w:szCs w:val="22"/>
              </w:rPr>
            </w:pPr>
            <w:r w:rsidRPr="003B62DD">
              <w:rPr>
                <w:szCs w:val="22"/>
              </w:rPr>
              <w:t>Vracanie (G3/4: 4,2</w:t>
            </w:r>
            <w:r w:rsidR="00552EA3" w:rsidRPr="003B62DD">
              <w:rPr>
                <w:szCs w:val="22"/>
              </w:rPr>
              <w:t> %</w:t>
            </w:r>
            <w:r w:rsidRPr="003B62DD">
              <w:rPr>
                <w:szCs w:val="22"/>
              </w:rPr>
              <w:t>);</w:t>
            </w:r>
            <w:r w:rsidRPr="003B62DD">
              <w:rPr>
                <w:bCs/>
              </w:rPr>
              <w:t xml:space="preserve"> D</w:t>
            </w:r>
            <w:r w:rsidRPr="003B62DD">
              <w:rPr>
                <w:szCs w:val="22"/>
              </w:rPr>
              <w:t>iarea (G3/4: 3,4</w:t>
            </w:r>
            <w:r w:rsidR="00552EA3" w:rsidRPr="003B62DD">
              <w:rPr>
                <w:szCs w:val="22"/>
              </w:rPr>
              <w:t> %</w:t>
            </w:r>
            <w:r w:rsidRPr="003B62DD">
              <w:rPr>
                <w:szCs w:val="22"/>
              </w:rPr>
              <w:t>);</w:t>
            </w:r>
          </w:p>
          <w:p w14:paraId="1F1FC0CB" w14:textId="77777777" w:rsidR="00A73AC0" w:rsidRPr="003B62DD" w:rsidRDefault="00A73AC0" w:rsidP="005E018B">
            <w:pPr>
              <w:keepNext/>
              <w:rPr>
                <w:bCs/>
              </w:rPr>
            </w:pPr>
            <w:r w:rsidRPr="003B62DD">
              <w:rPr>
                <w:szCs w:val="22"/>
              </w:rPr>
              <w:t>Obstipácia (G3/4: 0,5</w:t>
            </w:r>
            <w:r w:rsidR="00552EA3" w:rsidRPr="003B62DD">
              <w:rPr>
                <w:szCs w:val="22"/>
              </w:rPr>
              <w:t> %</w:t>
            </w:r>
            <w:r w:rsidRPr="003B62DD">
              <w:rPr>
                <w:szCs w:val="22"/>
              </w:rPr>
              <w:t xml:space="preserve">) </w:t>
            </w:r>
          </w:p>
        </w:tc>
        <w:tc>
          <w:tcPr>
            <w:tcW w:w="2176" w:type="dxa"/>
          </w:tcPr>
          <w:p w14:paraId="2033DE2D" w14:textId="77777777" w:rsidR="00A73AC0" w:rsidRPr="003B62DD" w:rsidRDefault="00A73AC0" w:rsidP="005E018B">
            <w:pPr>
              <w:keepNext/>
              <w:rPr>
                <w:bCs/>
              </w:rPr>
            </w:pPr>
            <w:r w:rsidRPr="003B62DD">
              <w:rPr>
                <w:szCs w:val="22"/>
              </w:rPr>
              <w:t>Abdominálna bolesť (G3/4: 0,4</w:t>
            </w:r>
            <w:r w:rsidR="00552EA3" w:rsidRPr="003B62DD">
              <w:rPr>
                <w:szCs w:val="22"/>
              </w:rPr>
              <w:t> %</w:t>
            </w:r>
            <w:r w:rsidRPr="003B62DD">
              <w:rPr>
                <w:szCs w:val="22"/>
              </w:rPr>
              <w:t>)</w:t>
            </w:r>
          </w:p>
        </w:tc>
        <w:tc>
          <w:tcPr>
            <w:tcW w:w="2091" w:type="dxa"/>
          </w:tcPr>
          <w:p w14:paraId="00DF2132" w14:textId="77777777" w:rsidR="00A73AC0" w:rsidRPr="003B62DD" w:rsidRDefault="00A73AC0" w:rsidP="005E018B">
            <w:pPr>
              <w:keepNext/>
              <w:rPr>
                <w:szCs w:val="22"/>
              </w:rPr>
            </w:pPr>
          </w:p>
        </w:tc>
      </w:tr>
      <w:tr w:rsidR="00A73AC0" w:rsidRPr="007C0C53" w14:paraId="67DED657" w14:textId="77777777" w:rsidTr="00181FDD">
        <w:trPr>
          <w:cantSplit/>
        </w:trPr>
        <w:tc>
          <w:tcPr>
            <w:tcW w:w="2490" w:type="dxa"/>
          </w:tcPr>
          <w:p w14:paraId="7763BCDF" w14:textId="77777777" w:rsidR="00A73AC0" w:rsidRPr="003B62DD" w:rsidRDefault="00A73AC0" w:rsidP="00A73AC0">
            <w:pPr>
              <w:rPr>
                <w:bCs/>
              </w:rPr>
            </w:pPr>
            <w:r w:rsidRPr="003B62DD">
              <w:rPr>
                <w:bCs/>
                <w:iCs/>
              </w:rPr>
              <w:t>Poruchy kože a podkožného tkaniva</w:t>
            </w:r>
          </w:p>
        </w:tc>
        <w:tc>
          <w:tcPr>
            <w:tcW w:w="2530" w:type="dxa"/>
          </w:tcPr>
          <w:p w14:paraId="4851BF91" w14:textId="77777777" w:rsidR="00A73AC0" w:rsidRPr="003B62DD" w:rsidRDefault="00A73AC0" w:rsidP="00A73AC0">
            <w:pPr>
              <w:rPr>
                <w:szCs w:val="22"/>
              </w:rPr>
            </w:pPr>
            <w:r w:rsidRPr="003B62DD">
              <w:rPr>
                <w:bCs/>
              </w:rPr>
              <w:t>Alopécia (</w:t>
            </w:r>
            <w:r w:rsidR="001F3DA2" w:rsidRPr="003B62DD">
              <w:rPr>
                <w:bCs/>
              </w:rPr>
              <w:t>pretrváva</w:t>
            </w:r>
            <w:r w:rsidR="00571FAC" w:rsidRPr="003B62DD">
              <w:rPr>
                <w:bCs/>
              </w:rPr>
              <w:t>júca</w:t>
            </w:r>
            <w:r w:rsidR="00DD133B" w:rsidRPr="003B62DD">
              <w:rPr>
                <w:bCs/>
              </w:rPr>
              <w:t>:</w:t>
            </w:r>
            <w:r w:rsidRPr="003B62DD">
              <w:rPr>
                <w:bCs/>
              </w:rPr>
              <w:t xml:space="preserve"> </w:t>
            </w:r>
            <w:r w:rsidRPr="003B62DD">
              <w:rPr>
                <w:bCs/>
                <w:iCs/>
              </w:rPr>
              <w:t>&lt;</w:t>
            </w:r>
            <w:r w:rsidR="001F3DA2" w:rsidRPr="003B62DD">
              <w:rPr>
                <w:bCs/>
                <w:iCs/>
              </w:rPr>
              <w:t>3</w:t>
            </w:r>
            <w:r w:rsidR="00552EA3" w:rsidRPr="003B62DD">
              <w:rPr>
                <w:bCs/>
                <w:iCs/>
              </w:rPr>
              <w:t> %</w:t>
            </w:r>
            <w:r w:rsidRPr="003B62DD">
              <w:rPr>
                <w:bCs/>
                <w:iCs/>
              </w:rPr>
              <w:t>)</w:t>
            </w:r>
            <w:r w:rsidRPr="003B62DD">
              <w:rPr>
                <w:szCs w:val="22"/>
              </w:rPr>
              <w:t xml:space="preserve">; </w:t>
            </w:r>
          </w:p>
          <w:p w14:paraId="032F0C59" w14:textId="77777777" w:rsidR="00A73AC0" w:rsidRPr="003B62DD" w:rsidRDefault="00A73AC0" w:rsidP="00A73AC0">
            <w:pPr>
              <w:rPr>
                <w:szCs w:val="22"/>
              </w:rPr>
            </w:pPr>
            <w:r w:rsidRPr="003B62DD">
              <w:rPr>
                <w:szCs w:val="22"/>
              </w:rPr>
              <w:t>Kožné poruchy (G3/4: 0,6</w:t>
            </w:r>
            <w:r w:rsidR="00552EA3" w:rsidRPr="003B62DD">
              <w:rPr>
                <w:szCs w:val="22"/>
              </w:rPr>
              <w:t> %</w:t>
            </w:r>
            <w:r w:rsidRPr="003B62DD">
              <w:rPr>
                <w:szCs w:val="22"/>
              </w:rPr>
              <w:t>);</w:t>
            </w:r>
          </w:p>
          <w:p w14:paraId="3EF970AC" w14:textId="77777777" w:rsidR="00A73AC0" w:rsidRPr="003B62DD" w:rsidRDefault="00A73AC0" w:rsidP="00A73AC0">
            <w:pPr>
              <w:rPr>
                <w:bCs/>
              </w:rPr>
            </w:pPr>
            <w:r w:rsidRPr="003B62DD">
              <w:rPr>
                <w:szCs w:val="22"/>
              </w:rPr>
              <w:t>Zmeny na nechtoch (G3/4: 0,4</w:t>
            </w:r>
            <w:r w:rsidR="00552EA3" w:rsidRPr="003B62DD">
              <w:rPr>
                <w:szCs w:val="22"/>
              </w:rPr>
              <w:t> %</w:t>
            </w:r>
            <w:r w:rsidRPr="003B62DD">
              <w:rPr>
                <w:szCs w:val="22"/>
              </w:rPr>
              <w:t xml:space="preserve">) </w:t>
            </w:r>
          </w:p>
        </w:tc>
        <w:tc>
          <w:tcPr>
            <w:tcW w:w="2176" w:type="dxa"/>
          </w:tcPr>
          <w:p w14:paraId="02645520" w14:textId="77777777" w:rsidR="00A73AC0" w:rsidRPr="003B62DD" w:rsidRDefault="00A73AC0" w:rsidP="00A73AC0">
            <w:pPr>
              <w:rPr>
                <w:bCs/>
              </w:rPr>
            </w:pPr>
            <w:r w:rsidRPr="003B62DD">
              <w:rPr>
                <w:szCs w:val="22"/>
              </w:rPr>
              <w:t xml:space="preserve"> </w:t>
            </w:r>
          </w:p>
        </w:tc>
        <w:tc>
          <w:tcPr>
            <w:tcW w:w="2091" w:type="dxa"/>
          </w:tcPr>
          <w:p w14:paraId="5E22608C" w14:textId="77777777" w:rsidR="00A73AC0" w:rsidRPr="003B62DD" w:rsidRDefault="00A73AC0" w:rsidP="00A73AC0">
            <w:pPr>
              <w:rPr>
                <w:szCs w:val="22"/>
              </w:rPr>
            </w:pPr>
          </w:p>
        </w:tc>
      </w:tr>
      <w:tr w:rsidR="00A73AC0" w:rsidRPr="007C0C53" w14:paraId="7DB6AF8E" w14:textId="77777777" w:rsidTr="00181FDD">
        <w:trPr>
          <w:cantSplit/>
        </w:trPr>
        <w:tc>
          <w:tcPr>
            <w:tcW w:w="2490" w:type="dxa"/>
          </w:tcPr>
          <w:p w14:paraId="6AD1C5A2" w14:textId="77777777" w:rsidR="00A73AC0" w:rsidRPr="003B62DD" w:rsidRDefault="00A73AC0" w:rsidP="00A73AC0">
            <w:pPr>
              <w:rPr>
                <w:bCs/>
              </w:rPr>
            </w:pPr>
            <w:r w:rsidRPr="003B62DD">
              <w:rPr>
                <w:bCs/>
              </w:rPr>
              <w:t>Poruchy kostrovej a svalovej sústavy a spojivového tkaniva</w:t>
            </w:r>
          </w:p>
        </w:tc>
        <w:tc>
          <w:tcPr>
            <w:tcW w:w="2530" w:type="dxa"/>
          </w:tcPr>
          <w:p w14:paraId="0C97C5A0" w14:textId="77777777" w:rsidR="00A73AC0" w:rsidRPr="003B62DD" w:rsidRDefault="00A73AC0" w:rsidP="00A73AC0">
            <w:pPr>
              <w:rPr>
                <w:bCs/>
              </w:rPr>
            </w:pPr>
            <w:r w:rsidRPr="003B62DD">
              <w:rPr>
                <w:bCs/>
              </w:rPr>
              <w:t>Myalgia (G3/4: 0,7</w:t>
            </w:r>
            <w:r w:rsidR="00552EA3" w:rsidRPr="003B62DD">
              <w:rPr>
                <w:bCs/>
              </w:rPr>
              <w:t> %</w:t>
            </w:r>
            <w:r w:rsidRPr="003B62DD">
              <w:rPr>
                <w:bCs/>
              </w:rPr>
              <w:t>)</w:t>
            </w:r>
            <w:r w:rsidRPr="003B62DD">
              <w:rPr>
                <w:szCs w:val="22"/>
              </w:rPr>
              <w:t>;</w:t>
            </w:r>
          </w:p>
          <w:p w14:paraId="358542A6" w14:textId="77777777" w:rsidR="00A73AC0" w:rsidRPr="003B62DD" w:rsidRDefault="00A73AC0" w:rsidP="00A73AC0">
            <w:pPr>
              <w:rPr>
                <w:bCs/>
              </w:rPr>
            </w:pPr>
            <w:r w:rsidRPr="003B62DD">
              <w:rPr>
                <w:bCs/>
              </w:rPr>
              <w:t>Artralgia (G3/4: 0,2</w:t>
            </w:r>
            <w:r w:rsidR="00552EA3" w:rsidRPr="003B62DD">
              <w:rPr>
                <w:bCs/>
              </w:rPr>
              <w:t> %</w:t>
            </w:r>
            <w:r w:rsidRPr="003B62DD">
              <w:rPr>
                <w:bCs/>
              </w:rPr>
              <w:t>)</w:t>
            </w:r>
          </w:p>
        </w:tc>
        <w:tc>
          <w:tcPr>
            <w:tcW w:w="2176" w:type="dxa"/>
          </w:tcPr>
          <w:p w14:paraId="545AA4A2" w14:textId="77777777" w:rsidR="00A73AC0" w:rsidRPr="003B62DD" w:rsidRDefault="00A73AC0" w:rsidP="00A73AC0">
            <w:pPr>
              <w:rPr>
                <w:b/>
                <w:bCs/>
              </w:rPr>
            </w:pPr>
          </w:p>
        </w:tc>
        <w:tc>
          <w:tcPr>
            <w:tcW w:w="2091" w:type="dxa"/>
          </w:tcPr>
          <w:p w14:paraId="346ABBE2" w14:textId="77777777" w:rsidR="00A73AC0" w:rsidRPr="003B62DD" w:rsidRDefault="00A73AC0" w:rsidP="00A73AC0">
            <w:pPr>
              <w:rPr>
                <w:bCs/>
              </w:rPr>
            </w:pPr>
          </w:p>
        </w:tc>
      </w:tr>
      <w:tr w:rsidR="00A73AC0" w:rsidRPr="007C0C53" w14:paraId="1417DC90" w14:textId="77777777" w:rsidTr="00181FDD">
        <w:trPr>
          <w:cantSplit/>
        </w:trPr>
        <w:tc>
          <w:tcPr>
            <w:tcW w:w="2490" w:type="dxa"/>
          </w:tcPr>
          <w:p w14:paraId="6479CE59" w14:textId="77777777" w:rsidR="00A73AC0" w:rsidRPr="003B62DD" w:rsidRDefault="00A73AC0" w:rsidP="00A73AC0">
            <w:pPr>
              <w:rPr>
                <w:bCs/>
                <w:iCs/>
              </w:rPr>
            </w:pPr>
            <w:r w:rsidRPr="003B62DD">
              <w:rPr>
                <w:bCs/>
                <w:iCs/>
              </w:rPr>
              <w:lastRenderedPageBreak/>
              <w:t>Poruchy reprodukčného systému a prsníkov</w:t>
            </w:r>
          </w:p>
        </w:tc>
        <w:tc>
          <w:tcPr>
            <w:tcW w:w="2530" w:type="dxa"/>
          </w:tcPr>
          <w:p w14:paraId="2FEE1E99" w14:textId="77777777" w:rsidR="00A73AC0" w:rsidRPr="003B62DD" w:rsidRDefault="00A73AC0" w:rsidP="00A73AC0">
            <w:pPr>
              <w:rPr>
                <w:szCs w:val="22"/>
              </w:rPr>
            </w:pPr>
            <w:r w:rsidRPr="003B62DD">
              <w:rPr>
                <w:szCs w:val="22"/>
              </w:rPr>
              <w:t>Amenorea (G3/4: NA)</w:t>
            </w:r>
          </w:p>
        </w:tc>
        <w:tc>
          <w:tcPr>
            <w:tcW w:w="2176" w:type="dxa"/>
          </w:tcPr>
          <w:p w14:paraId="5D18AD7F" w14:textId="77777777" w:rsidR="00A73AC0" w:rsidRPr="003B62DD" w:rsidRDefault="00A73AC0" w:rsidP="00A73AC0">
            <w:pPr>
              <w:rPr>
                <w:bCs/>
              </w:rPr>
            </w:pPr>
          </w:p>
        </w:tc>
        <w:tc>
          <w:tcPr>
            <w:tcW w:w="2091" w:type="dxa"/>
          </w:tcPr>
          <w:p w14:paraId="16C4B9C8" w14:textId="77777777" w:rsidR="00A73AC0" w:rsidRPr="003B62DD" w:rsidRDefault="00A73AC0" w:rsidP="00A73AC0">
            <w:pPr>
              <w:rPr>
                <w:bCs/>
              </w:rPr>
            </w:pPr>
          </w:p>
        </w:tc>
      </w:tr>
      <w:tr w:rsidR="00A73AC0" w:rsidRPr="007C0C53" w14:paraId="7EA5CEC1" w14:textId="77777777" w:rsidTr="00181FDD">
        <w:trPr>
          <w:cantSplit/>
        </w:trPr>
        <w:tc>
          <w:tcPr>
            <w:tcW w:w="2490" w:type="dxa"/>
          </w:tcPr>
          <w:p w14:paraId="72754EE9" w14:textId="77777777" w:rsidR="00A73AC0" w:rsidRPr="003B62DD" w:rsidRDefault="00A73AC0" w:rsidP="00A73AC0">
            <w:pPr>
              <w:rPr>
                <w:bCs/>
                <w:iCs/>
              </w:rPr>
            </w:pPr>
            <w:r w:rsidRPr="003B62DD">
              <w:rPr>
                <w:bCs/>
                <w:iCs/>
              </w:rPr>
              <w:t>Celkové poruchy a reakcie v mieste podania</w:t>
            </w:r>
          </w:p>
        </w:tc>
        <w:tc>
          <w:tcPr>
            <w:tcW w:w="2530" w:type="dxa"/>
          </w:tcPr>
          <w:p w14:paraId="19612F3E" w14:textId="77777777" w:rsidR="00A73AC0" w:rsidRPr="003B62DD" w:rsidRDefault="00A73AC0" w:rsidP="00A73AC0">
            <w:pPr>
              <w:rPr>
                <w:szCs w:val="22"/>
              </w:rPr>
            </w:pPr>
            <w:r w:rsidRPr="003B62DD">
              <w:rPr>
                <w:szCs w:val="22"/>
              </w:rPr>
              <w:t>Asténia (G3/4: 10,0</w:t>
            </w:r>
            <w:r w:rsidR="00552EA3" w:rsidRPr="003B62DD">
              <w:rPr>
                <w:szCs w:val="22"/>
              </w:rPr>
              <w:t> %</w:t>
            </w:r>
            <w:r w:rsidRPr="003B62DD">
              <w:rPr>
                <w:szCs w:val="22"/>
              </w:rPr>
              <w:t>);</w:t>
            </w:r>
          </w:p>
          <w:p w14:paraId="405E14E5" w14:textId="77777777" w:rsidR="00A73AC0" w:rsidRPr="003B62DD" w:rsidRDefault="00A73AC0" w:rsidP="00A73AC0">
            <w:pPr>
              <w:rPr>
                <w:szCs w:val="22"/>
              </w:rPr>
            </w:pPr>
            <w:r w:rsidRPr="003B62DD">
              <w:rPr>
                <w:szCs w:val="22"/>
              </w:rPr>
              <w:t>Horúčka (G3/4: NA)</w:t>
            </w:r>
          </w:p>
          <w:p w14:paraId="745477F2" w14:textId="77777777" w:rsidR="00A73AC0" w:rsidRPr="003B62DD" w:rsidRDefault="00A73AC0" w:rsidP="00A73AC0">
            <w:pPr>
              <w:rPr>
                <w:szCs w:val="22"/>
              </w:rPr>
            </w:pPr>
            <w:r w:rsidRPr="003B62DD">
              <w:rPr>
                <w:szCs w:val="22"/>
              </w:rPr>
              <w:t>Periférny edém (G3/4: 0,2</w:t>
            </w:r>
            <w:r w:rsidR="00552EA3" w:rsidRPr="003B62DD">
              <w:rPr>
                <w:szCs w:val="22"/>
              </w:rPr>
              <w:t> %</w:t>
            </w:r>
            <w:r w:rsidRPr="003B62DD">
              <w:rPr>
                <w:szCs w:val="22"/>
              </w:rPr>
              <w:t>)</w:t>
            </w:r>
          </w:p>
        </w:tc>
        <w:tc>
          <w:tcPr>
            <w:tcW w:w="2176" w:type="dxa"/>
          </w:tcPr>
          <w:p w14:paraId="678A6830" w14:textId="77777777" w:rsidR="00A73AC0" w:rsidRPr="003B62DD" w:rsidRDefault="00A73AC0" w:rsidP="00A73AC0">
            <w:pPr>
              <w:rPr>
                <w:bCs/>
              </w:rPr>
            </w:pPr>
          </w:p>
        </w:tc>
        <w:tc>
          <w:tcPr>
            <w:tcW w:w="2091" w:type="dxa"/>
          </w:tcPr>
          <w:p w14:paraId="43CBDB38" w14:textId="77777777" w:rsidR="00A73AC0" w:rsidRPr="003B62DD" w:rsidRDefault="00A73AC0" w:rsidP="00A73AC0">
            <w:pPr>
              <w:rPr>
                <w:bCs/>
              </w:rPr>
            </w:pPr>
          </w:p>
        </w:tc>
      </w:tr>
      <w:tr w:rsidR="00A73AC0" w:rsidRPr="007C0C53" w14:paraId="6D7CBC51" w14:textId="77777777" w:rsidTr="00181FDD">
        <w:trPr>
          <w:cantSplit/>
        </w:trPr>
        <w:tc>
          <w:tcPr>
            <w:tcW w:w="2490" w:type="dxa"/>
          </w:tcPr>
          <w:p w14:paraId="39F9B308" w14:textId="77777777" w:rsidR="00A73AC0" w:rsidRPr="003B62DD" w:rsidRDefault="00A73AC0" w:rsidP="00A73AC0">
            <w:pPr>
              <w:rPr>
                <w:bCs/>
                <w:iCs/>
              </w:rPr>
            </w:pPr>
            <w:r w:rsidRPr="003B62DD">
              <w:rPr>
                <w:bCs/>
                <w:iCs/>
              </w:rPr>
              <w:t>Laboratórne a funkčné vyšetrenia</w:t>
            </w:r>
          </w:p>
        </w:tc>
        <w:tc>
          <w:tcPr>
            <w:tcW w:w="2530" w:type="dxa"/>
          </w:tcPr>
          <w:p w14:paraId="3B56098E" w14:textId="77777777" w:rsidR="00A73AC0" w:rsidRPr="003B62DD" w:rsidRDefault="00A73AC0" w:rsidP="00A73AC0">
            <w:pPr>
              <w:rPr>
                <w:szCs w:val="22"/>
              </w:rPr>
            </w:pPr>
          </w:p>
        </w:tc>
        <w:tc>
          <w:tcPr>
            <w:tcW w:w="2176" w:type="dxa"/>
          </w:tcPr>
          <w:p w14:paraId="6EB969A5" w14:textId="77777777" w:rsidR="00A73AC0" w:rsidRPr="003B62DD" w:rsidRDefault="00A73AC0" w:rsidP="00A73AC0">
            <w:pPr>
              <w:rPr>
                <w:szCs w:val="22"/>
              </w:rPr>
            </w:pPr>
            <w:r w:rsidRPr="003B62DD">
              <w:rPr>
                <w:szCs w:val="22"/>
              </w:rPr>
              <w:t>Nárast hmotnosti (G3/4: 0</w:t>
            </w:r>
            <w:r w:rsidR="00552EA3" w:rsidRPr="003B62DD">
              <w:rPr>
                <w:szCs w:val="22"/>
              </w:rPr>
              <w:t> %</w:t>
            </w:r>
            <w:r w:rsidRPr="003B62DD">
              <w:rPr>
                <w:szCs w:val="22"/>
              </w:rPr>
              <w:t>);</w:t>
            </w:r>
          </w:p>
          <w:p w14:paraId="5A16CFB5" w14:textId="77777777" w:rsidR="00A73AC0" w:rsidRPr="003B62DD" w:rsidRDefault="00A73AC0" w:rsidP="00A73AC0">
            <w:pPr>
              <w:rPr>
                <w:bCs/>
              </w:rPr>
            </w:pPr>
            <w:r w:rsidRPr="003B62DD">
              <w:rPr>
                <w:szCs w:val="22"/>
              </w:rPr>
              <w:t>Pokles hmotnosti (G3/4: 0,2</w:t>
            </w:r>
            <w:r w:rsidR="00552EA3" w:rsidRPr="003B62DD">
              <w:rPr>
                <w:szCs w:val="22"/>
              </w:rPr>
              <w:t> %</w:t>
            </w:r>
            <w:r w:rsidRPr="003B62DD">
              <w:rPr>
                <w:szCs w:val="22"/>
              </w:rPr>
              <w:t>)</w:t>
            </w:r>
          </w:p>
        </w:tc>
        <w:tc>
          <w:tcPr>
            <w:tcW w:w="2091" w:type="dxa"/>
          </w:tcPr>
          <w:p w14:paraId="382B3AD5" w14:textId="77777777" w:rsidR="00A73AC0" w:rsidRPr="003B62DD" w:rsidRDefault="00A73AC0" w:rsidP="00A73AC0">
            <w:pPr>
              <w:rPr>
                <w:bCs/>
              </w:rPr>
            </w:pPr>
          </w:p>
        </w:tc>
      </w:tr>
    </w:tbl>
    <w:p w14:paraId="65515F71" w14:textId="77777777" w:rsidR="00B6511E" w:rsidRPr="003B62DD" w:rsidRDefault="00B6511E" w:rsidP="00B6511E">
      <w:pPr>
        <w:rPr>
          <w:bCs/>
          <w:iCs/>
          <w:u w:val="single"/>
        </w:rPr>
      </w:pPr>
    </w:p>
    <w:p w14:paraId="7DC7612A" w14:textId="77777777" w:rsidR="006A61CB" w:rsidRPr="003B62DD" w:rsidRDefault="006A61CB" w:rsidP="00B6511E">
      <w:pPr>
        <w:rPr>
          <w:bCs/>
          <w:iCs/>
          <w:u w:val="single"/>
        </w:rPr>
      </w:pPr>
    </w:p>
    <w:p w14:paraId="64E796C5" w14:textId="77777777" w:rsidR="00B6511E" w:rsidRPr="003B62DD" w:rsidRDefault="00B6511E" w:rsidP="00B6511E">
      <w:pPr>
        <w:rPr>
          <w:b/>
          <w:bCs/>
        </w:rPr>
      </w:pPr>
      <w:r w:rsidRPr="003B62DD">
        <w:rPr>
          <w:bCs/>
          <w:iCs/>
          <w:u w:val="single"/>
        </w:rPr>
        <w:t xml:space="preserve">Opis vybraných nežiaducich účinkov </w:t>
      </w:r>
      <w:r w:rsidRPr="003B62DD">
        <w:rPr>
          <w:iCs/>
          <w:szCs w:val="22"/>
          <w:u w:val="single"/>
        </w:rPr>
        <w:t>pri adjuvantnej liečbe pre TAXOTERE 75 mg/m² v kombinácii s doxorubicínom a cyklofosfamidom u pacientok s karcinómom prsníka s pozitívnymi uzlinami (TAX 316) a negatívnymi uzlinami (GEICAM 9805)</w:t>
      </w:r>
    </w:p>
    <w:p w14:paraId="238FEFFD" w14:textId="77777777" w:rsidR="00A73AC0" w:rsidRPr="003B62DD" w:rsidRDefault="00A73AC0" w:rsidP="00A73AC0">
      <w:pPr>
        <w:pStyle w:val="TextTi11"/>
        <w:keepNext/>
        <w:tabs>
          <w:tab w:val="left" w:pos="7655"/>
        </w:tabs>
        <w:overflowPunct w:val="0"/>
        <w:autoSpaceDE w:val="0"/>
        <w:autoSpaceDN w:val="0"/>
        <w:adjustRightInd w:val="0"/>
        <w:spacing w:after="0" w:line="240" w:lineRule="auto"/>
        <w:jc w:val="left"/>
        <w:textAlignment w:val="baseline"/>
        <w:rPr>
          <w:bCs/>
          <w:iCs/>
          <w:lang w:val="sk-SK"/>
        </w:rPr>
      </w:pPr>
    </w:p>
    <w:p w14:paraId="63F69061" w14:textId="77777777" w:rsidR="008D574A" w:rsidRPr="003B62DD" w:rsidRDefault="008D574A" w:rsidP="008D574A">
      <w:pPr>
        <w:rPr>
          <w:bCs/>
          <w:i/>
        </w:rPr>
      </w:pPr>
      <w:r w:rsidRPr="003B62DD">
        <w:rPr>
          <w:bCs/>
          <w:i/>
        </w:rPr>
        <w:t>Poruchy nervového systému</w:t>
      </w:r>
    </w:p>
    <w:p w14:paraId="050DC06B" w14:textId="77777777" w:rsidR="008D336D" w:rsidRPr="003B62DD" w:rsidRDefault="008D574A" w:rsidP="008D336D">
      <w:pPr>
        <w:pStyle w:val="TextTi11"/>
        <w:keepNext/>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V </w:t>
      </w:r>
      <w:r w:rsidR="007D3B67" w:rsidRPr="003B62DD">
        <w:rPr>
          <w:bCs/>
          <w:iCs/>
          <w:lang w:val="sk-SK"/>
        </w:rPr>
        <w:t xml:space="preserve">štúdii TAX316 </w:t>
      </w:r>
      <w:r w:rsidR="008D336D" w:rsidRPr="003B62DD">
        <w:rPr>
          <w:bCs/>
          <w:iCs/>
          <w:lang w:val="sk-SK"/>
        </w:rPr>
        <w:t>sa periférna senzorická neuropatia objavila počas liečebného obdobia a pretrvávala počas sledovaného obdobia u 84 pacientov (11,3</w:t>
      </w:r>
      <w:r w:rsidR="008D336D" w:rsidRPr="003B62DD">
        <w:rPr>
          <w:lang w:val="sk-SK"/>
        </w:rPr>
        <w:t>%) v ramene TAC a u 15 pacientov (2 %) v ramene FAC. Na konci sledovaného obdobia (medián času sledovania 8 rokov) sa pozorovalo pretrvávanie periférnej senzorickej neuropatie u 10 pacientov (1,3 %) v ramene TAC a u 2 pacientov (0,3 %) v ramene FAC.</w:t>
      </w:r>
      <w:r w:rsidR="008D336D" w:rsidRPr="003B62DD">
        <w:rPr>
          <w:bCs/>
          <w:iCs/>
          <w:lang w:val="sk-SK"/>
        </w:rPr>
        <w:t xml:space="preserve"> </w:t>
      </w:r>
    </w:p>
    <w:p w14:paraId="7B9B80EA" w14:textId="77777777" w:rsidR="008D336D" w:rsidRPr="003B62DD" w:rsidRDefault="008D336D" w:rsidP="008D336D">
      <w:pPr>
        <w:pStyle w:val="TextTi11"/>
        <w:keepNext/>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V štúdii GEICAM 9805 periférna senzorická neuropatia, ktorá sa objavila počas liečebného obdobia, pretrvávala počas sledovaného obdobia u 10 pacientov (1,9 %) v ramene TAC a u 4 pacientov (0,8 %) v ramene FAC. Na konci sledovaného obdobia (medián času sledovania 10 rokov a 5 mesiacov) sa pozorovalo pretrvávanie periférnej senzorickej neuropatie u 3 pacientov (0,6 %) v ramene TAC a u 1 pacienta (0,2 %) v ramene FAC.</w:t>
      </w:r>
    </w:p>
    <w:p w14:paraId="17AD8C1E" w14:textId="77777777" w:rsidR="008D574A" w:rsidRPr="003B62DD" w:rsidRDefault="008D574A" w:rsidP="008D336D">
      <w:pPr>
        <w:pStyle w:val="TextTi11"/>
        <w:keepNext/>
        <w:tabs>
          <w:tab w:val="left" w:pos="7655"/>
        </w:tabs>
        <w:overflowPunct w:val="0"/>
        <w:autoSpaceDE w:val="0"/>
        <w:autoSpaceDN w:val="0"/>
        <w:adjustRightInd w:val="0"/>
        <w:spacing w:after="0" w:line="240" w:lineRule="auto"/>
        <w:jc w:val="left"/>
        <w:textAlignment w:val="baseline"/>
        <w:rPr>
          <w:bCs/>
          <w:lang w:val="sk-SK"/>
        </w:rPr>
      </w:pPr>
    </w:p>
    <w:p w14:paraId="77E51F28" w14:textId="77777777" w:rsidR="00A73AC0" w:rsidRPr="003B62DD" w:rsidRDefault="00A73AC0" w:rsidP="00A73AC0">
      <w:pPr>
        <w:rPr>
          <w:bCs/>
          <w:i/>
        </w:rPr>
      </w:pPr>
      <w:r w:rsidRPr="003B62DD">
        <w:rPr>
          <w:bCs/>
          <w:i/>
        </w:rPr>
        <w:t>Poruchy srdca a  srdcovej činnosti</w:t>
      </w:r>
    </w:p>
    <w:p w14:paraId="2BE92D94" w14:textId="77777777" w:rsidR="00A73AC0" w:rsidRPr="003B62DD" w:rsidRDefault="007D3B67" w:rsidP="00A73AC0">
      <w:pPr>
        <w:tabs>
          <w:tab w:val="clear" w:pos="567"/>
        </w:tabs>
      </w:pPr>
      <w:r w:rsidRPr="003B62DD">
        <w:t>V štúdii TAX316 sa u 26 pacientov (3,5</w:t>
      </w:r>
      <w:r w:rsidR="00552EA3" w:rsidRPr="003B62DD">
        <w:t> %</w:t>
      </w:r>
      <w:r w:rsidRPr="003B62DD">
        <w:t>) v ramene TAC a u 17 pacientov (2,3</w:t>
      </w:r>
      <w:r w:rsidR="00552EA3" w:rsidRPr="003B62DD">
        <w:t> %</w:t>
      </w:r>
      <w:r w:rsidRPr="003B62DD">
        <w:t>) v ramene FAC zaznamenalo kongestívne srdcové zlyhanie. Po vyše 30 dňoch liečby sa u všetkých pacientov s výnimkou jedného v každom ramene diagnostikovalo CHF. Dvaja pacienti v ramene TAC a 4 pacienti v ramene FAC zomreli na zlyhanie srdca.</w:t>
      </w:r>
    </w:p>
    <w:p w14:paraId="2B865DE9" w14:textId="77777777" w:rsidR="00E02384" w:rsidRPr="003B62DD" w:rsidRDefault="00E02384" w:rsidP="00E02384">
      <w:pPr>
        <w:rPr>
          <w:bCs/>
        </w:rPr>
      </w:pPr>
      <w:r w:rsidRPr="003B62DD">
        <w:rPr>
          <w:bCs/>
        </w:rPr>
        <w:t xml:space="preserve">V štúdii GEICAM 9805 sa v priebehu sledovaného obdobia u 3 pacientov (0,6 %) v ramene TAC a u 3 pacientov (0,6 %) v ramene FAC vyvinulo kongestívne srdcové zlyhanie. </w:t>
      </w:r>
      <w:r w:rsidR="00DC22C4" w:rsidRPr="003B62DD">
        <w:rPr>
          <w:bCs/>
        </w:rPr>
        <w:t>Na konci sledovaného obdobia (aktuálny medián času sledovania 10 rokov a 5 mesiacov) nemali žiadni pacienti v TAC ramene CHF a d</w:t>
      </w:r>
      <w:r w:rsidR="007B4BDB" w:rsidRPr="003B62DD">
        <w:rPr>
          <w:bCs/>
        </w:rPr>
        <w:t>ilatačná kardiomyopatia spôsobila úmrtie u jedného pacienta v ramene TAC</w:t>
      </w:r>
      <w:r w:rsidR="00DC22C4" w:rsidRPr="003B62DD">
        <w:rPr>
          <w:bCs/>
        </w:rPr>
        <w:t xml:space="preserve"> a pozorovalo sa pretrvávanie CHF u 1 pacienta (0,2 %) v ramene FAC</w:t>
      </w:r>
      <w:r w:rsidR="007B4BDB" w:rsidRPr="003B62DD">
        <w:rPr>
          <w:bCs/>
        </w:rPr>
        <w:t>.</w:t>
      </w:r>
    </w:p>
    <w:p w14:paraId="5CCD70A2" w14:textId="77777777" w:rsidR="00A73AC0" w:rsidRPr="003B62DD" w:rsidRDefault="00A73AC0" w:rsidP="006A4882">
      <w:pPr>
        <w:rPr>
          <w:bCs/>
        </w:rPr>
      </w:pPr>
    </w:p>
    <w:p w14:paraId="5066F182" w14:textId="77777777" w:rsidR="006A4882" w:rsidRPr="003B62DD" w:rsidRDefault="006A4882" w:rsidP="006A4882">
      <w:pPr>
        <w:rPr>
          <w:bCs/>
          <w:i/>
        </w:rPr>
      </w:pPr>
      <w:r w:rsidRPr="003B62DD">
        <w:rPr>
          <w:bCs/>
          <w:i/>
        </w:rPr>
        <w:t>Poruchy kože a podkožného tkaniva</w:t>
      </w:r>
    </w:p>
    <w:p w14:paraId="184BEF55" w14:textId="77777777" w:rsidR="007D3B67" w:rsidRPr="003B62DD" w:rsidRDefault="007D3B67" w:rsidP="007D3B67">
      <w:pPr>
        <w:suppressAutoHyphens/>
        <w:rPr>
          <w:bCs/>
          <w:iCs/>
        </w:rPr>
      </w:pPr>
      <w:r w:rsidRPr="003B62DD">
        <w:rPr>
          <w:bCs/>
          <w:iCs/>
        </w:rPr>
        <w:t xml:space="preserve">V štúdii TAX316 sa </w:t>
      </w:r>
      <w:r w:rsidR="0026245C" w:rsidRPr="003B62DD">
        <w:rPr>
          <w:bCs/>
          <w:iCs/>
        </w:rPr>
        <w:t xml:space="preserve">u 687 </w:t>
      </w:r>
      <w:r w:rsidR="00DC22C4" w:rsidRPr="003B62DD">
        <w:rPr>
          <w:bCs/>
          <w:iCs/>
        </w:rPr>
        <w:t xml:space="preserve">(92,3 %) </w:t>
      </w:r>
      <w:r w:rsidR="004B2807" w:rsidRPr="003B62DD">
        <w:rPr>
          <w:bCs/>
          <w:iCs/>
        </w:rPr>
        <w:t xml:space="preserve">zo 744 </w:t>
      </w:r>
      <w:r w:rsidR="0026245C" w:rsidRPr="003B62DD">
        <w:rPr>
          <w:bCs/>
          <w:iCs/>
        </w:rPr>
        <w:t xml:space="preserve">pacientov v ramene TAC a u 645 </w:t>
      </w:r>
      <w:r w:rsidR="00DC22C4" w:rsidRPr="003B62DD">
        <w:rPr>
          <w:bCs/>
          <w:iCs/>
        </w:rPr>
        <w:t xml:space="preserve">(87,6 %) </w:t>
      </w:r>
      <w:r w:rsidR="004B2807" w:rsidRPr="003B62DD">
        <w:rPr>
          <w:bCs/>
          <w:iCs/>
        </w:rPr>
        <w:t xml:space="preserve">zo 736 </w:t>
      </w:r>
      <w:r w:rsidR="0026245C" w:rsidRPr="003B62DD">
        <w:rPr>
          <w:bCs/>
          <w:iCs/>
        </w:rPr>
        <w:t xml:space="preserve">pacientov v ramene FAC zaznamenala </w:t>
      </w:r>
      <w:r w:rsidRPr="003B62DD">
        <w:rPr>
          <w:bCs/>
          <w:iCs/>
        </w:rPr>
        <w:t>alopécia pretrvávajúca až do sledovaného obdobia po u</w:t>
      </w:r>
      <w:r w:rsidR="0026245C" w:rsidRPr="003B62DD">
        <w:rPr>
          <w:bCs/>
          <w:iCs/>
        </w:rPr>
        <w:t>končení chemoterapie</w:t>
      </w:r>
      <w:r w:rsidRPr="003B62DD">
        <w:rPr>
          <w:bCs/>
          <w:iCs/>
        </w:rPr>
        <w:t>.</w:t>
      </w:r>
    </w:p>
    <w:p w14:paraId="342940F5" w14:textId="77777777" w:rsidR="004B2807" w:rsidRPr="003B62DD" w:rsidRDefault="004B2807" w:rsidP="004B2807">
      <w:pPr>
        <w:suppressAutoHyphens/>
        <w:rPr>
          <w:bCs/>
          <w:iCs/>
        </w:rPr>
      </w:pPr>
      <w:r w:rsidRPr="003B62DD">
        <w:rPr>
          <w:bCs/>
          <w:iCs/>
        </w:rPr>
        <w:t>Na konci sledované</w:t>
      </w:r>
      <w:r w:rsidR="00C67851" w:rsidRPr="003B62DD">
        <w:rPr>
          <w:bCs/>
          <w:iCs/>
        </w:rPr>
        <w:t>ho obdobia (aktuálny medián času</w:t>
      </w:r>
      <w:r w:rsidRPr="003B62DD">
        <w:rPr>
          <w:bCs/>
          <w:iCs/>
        </w:rPr>
        <w:t xml:space="preserve"> sledovania </w:t>
      </w:r>
      <w:r w:rsidR="00DC22C4" w:rsidRPr="003B62DD">
        <w:rPr>
          <w:bCs/>
          <w:iCs/>
        </w:rPr>
        <w:t>8 rokov</w:t>
      </w:r>
      <w:r w:rsidRPr="003B62DD">
        <w:rPr>
          <w:bCs/>
          <w:iCs/>
        </w:rPr>
        <w:t>) sa pretrvávanie alopécie pozorovalo u 29 pacientov (3,9</w:t>
      </w:r>
      <w:r w:rsidR="00552EA3" w:rsidRPr="003B62DD">
        <w:rPr>
          <w:bCs/>
          <w:iCs/>
        </w:rPr>
        <w:t> %</w:t>
      </w:r>
      <w:r w:rsidRPr="003B62DD">
        <w:rPr>
          <w:bCs/>
          <w:iCs/>
        </w:rPr>
        <w:t>) v ramene TAC a 16 pacientov (2,2</w:t>
      </w:r>
      <w:r w:rsidR="00552EA3" w:rsidRPr="003B62DD">
        <w:rPr>
          <w:bCs/>
          <w:iCs/>
        </w:rPr>
        <w:t> %</w:t>
      </w:r>
      <w:r w:rsidRPr="003B62DD">
        <w:rPr>
          <w:bCs/>
          <w:iCs/>
        </w:rPr>
        <w:t>) v ramene FAC.</w:t>
      </w:r>
    </w:p>
    <w:p w14:paraId="2DADCFDF" w14:textId="77777777" w:rsidR="00AB5829" w:rsidRPr="003B62DD" w:rsidRDefault="00B21DDE" w:rsidP="00AB5829">
      <w:pPr>
        <w:rPr>
          <w:bCs/>
        </w:rPr>
      </w:pPr>
      <w:r w:rsidRPr="003B62DD">
        <w:rPr>
          <w:bCs/>
        </w:rPr>
        <w:t xml:space="preserve">V štúdii GEICAM 9805 </w:t>
      </w:r>
      <w:r w:rsidR="00AB5829" w:rsidRPr="003B62DD">
        <w:rPr>
          <w:bCs/>
        </w:rPr>
        <w:t xml:space="preserve">sa pozorovalo pretrvávanie </w:t>
      </w:r>
      <w:r w:rsidRPr="003B62DD">
        <w:rPr>
          <w:bCs/>
        </w:rPr>
        <w:t>alopéci</w:t>
      </w:r>
      <w:r w:rsidR="00AB5829" w:rsidRPr="003B62DD">
        <w:rPr>
          <w:bCs/>
        </w:rPr>
        <w:t>e, ktorá sa objavila počas liečebného obdobia a</w:t>
      </w:r>
      <w:r w:rsidRPr="003B62DD">
        <w:rPr>
          <w:bCs/>
        </w:rPr>
        <w:t xml:space="preserve"> pretrvávala až do sledovaného obdobia u 49 pacientov (9,2 %) v ramene TAC a u 35 pacientov (6,7 %) v ramene FAC. Alopécia súvi</w:t>
      </w:r>
      <w:r w:rsidR="00687FE5" w:rsidRPr="003B62DD">
        <w:rPr>
          <w:bCs/>
        </w:rPr>
        <w:t>siaca so skúšaným liekom</w:t>
      </w:r>
      <w:r w:rsidR="00411AC8" w:rsidRPr="003B62DD">
        <w:rPr>
          <w:bCs/>
        </w:rPr>
        <w:t xml:space="preserve"> sa vyvinula</w:t>
      </w:r>
      <w:r w:rsidRPr="003B62DD">
        <w:rPr>
          <w:bCs/>
        </w:rPr>
        <w:t xml:space="preserve"> alebo zhoršila počas sledovaného obdobia u 42 pacientov (7,9 %) v ramene TAC a u 30 pacientov (5,8 %) v ramene FAC.</w:t>
      </w:r>
      <w:r w:rsidR="00AB5829" w:rsidRPr="003B62DD">
        <w:rPr>
          <w:bCs/>
        </w:rPr>
        <w:t xml:space="preserve"> Na konci sledovaného obdobia (medián času sledovania 10 rokov a 5 mesiacov) sa pozorovalo pretrvávanie alopécie u 3 pacientov (0,6 %) v ramene TAC a u 1 pacienta (0,2 %) v ramene FAC. </w:t>
      </w:r>
    </w:p>
    <w:p w14:paraId="000C61D3" w14:textId="77777777" w:rsidR="008A2478" w:rsidRPr="003B62DD" w:rsidRDefault="008A2478" w:rsidP="008A2478">
      <w:pPr>
        <w:rPr>
          <w:bCs/>
        </w:rPr>
      </w:pPr>
    </w:p>
    <w:p w14:paraId="76119DE3" w14:textId="77777777" w:rsidR="008D574A" w:rsidRPr="003B62DD" w:rsidRDefault="008D574A" w:rsidP="008D574A">
      <w:pPr>
        <w:rPr>
          <w:bCs/>
          <w:i/>
        </w:rPr>
      </w:pPr>
      <w:r w:rsidRPr="003B62DD">
        <w:rPr>
          <w:bCs/>
          <w:i/>
        </w:rPr>
        <w:lastRenderedPageBreak/>
        <w:t>Poruchy reprodukčného systému a prsníkov</w:t>
      </w:r>
    </w:p>
    <w:p w14:paraId="1CE2FD30" w14:textId="77777777" w:rsidR="00AB5829" w:rsidRPr="003B62DD" w:rsidRDefault="007D3B67" w:rsidP="00AB5829">
      <w:pPr>
        <w:pStyle w:val="TextTi11"/>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 xml:space="preserve">V štúdii TAX316 </w:t>
      </w:r>
      <w:r w:rsidR="00AB5829" w:rsidRPr="003B62DD">
        <w:rPr>
          <w:bCs/>
          <w:iCs/>
          <w:lang w:val="sk-SK"/>
        </w:rPr>
        <w:t xml:space="preserve">amenorea, ktorá sa objavila počas liečebného obdobia a pretrvávala počas sledovaného obdobia po ukončení chemoterapie bola hlásená u 202 (27,2 %) zo 744  pacientov v ramene TAC a 125 (17,0 %) zo 736 pacientov v ramene FAC. Pozorovalo sa </w:t>
      </w:r>
      <w:r w:rsidRPr="003B62DD">
        <w:rPr>
          <w:bCs/>
          <w:iCs/>
          <w:lang w:val="sk-SK"/>
        </w:rPr>
        <w:t xml:space="preserve">sa pretrvávanie amenorey </w:t>
      </w:r>
      <w:r w:rsidR="00AB5829" w:rsidRPr="003B62DD">
        <w:rPr>
          <w:bCs/>
          <w:iCs/>
          <w:lang w:val="sk-SK"/>
        </w:rPr>
        <w:t xml:space="preserve">na konci </w:t>
      </w:r>
      <w:r w:rsidR="008D574A" w:rsidRPr="003B62DD">
        <w:rPr>
          <w:bCs/>
          <w:iCs/>
          <w:lang w:val="sk-SK"/>
        </w:rPr>
        <w:t xml:space="preserve">sledovaného obdobia </w:t>
      </w:r>
      <w:r w:rsidR="00AB5829" w:rsidRPr="003B62DD">
        <w:rPr>
          <w:bCs/>
          <w:iCs/>
          <w:lang w:val="sk-SK"/>
        </w:rPr>
        <w:t xml:space="preserve">(medián času sledovania 8 rokov) </w:t>
      </w:r>
      <w:r w:rsidR="008D574A" w:rsidRPr="003B62DD">
        <w:rPr>
          <w:bCs/>
          <w:iCs/>
          <w:lang w:val="sk-SK"/>
        </w:rPr>
        <w:t xml:space="preserve">pozorovalo u </w:t>
      </w:r>
      <w:r w:rsidRPr="003B62DD">
        <w:rPr>
          <w:bCs/>
          <w:iCs/>
          <w:lang w:val="sk-SK"/>
        </w:rPr>
        <w:t>121</w:t>
      </w:r>
      <w:r w:rsidR="008D574A" w:rsidRPr="003B62DD">
        <w:rPr>
          <w:bCs/>
          <w:iCs/>
          <w:lang w:val="sk-SK"/>
        </w:rPr>
        <w:t xml:space="preserve"> </w:t>
      </w:r>
      <w:r w:rsidR="00AB5829" w:rsidRPr="003B62DD">
        <w:rPr>
          <w:bCs/>
          <w:iCs/>
          <w:lang w:val="sk-SK"/>
        </w:rPr>
        <w:t xml:space="preserve">(16,3 %) zo 744 pacientov v ramene TAC a u 86 pacientov (11,7 %) v ramene FAC. </w:t>
      </w:r>
    </w:p>
    <w:p w14:paraId="4B17D4F5" w14:textId="77777777" w:rsidR="00B21DDE" w:rsidRPr="003B62DD" w:rsidRDefault="00B21DDE" w:rsidP="00E45375">
      <w:pPr>
        <w:pStyle w:val="TextTi11"/>
        <w:tabs>
          <w:tab w:val="left" w:pos="7655"/>
        </w:tabs>
        <w:overflowPunct w:val="0"/>
        <w:autoSpaceDE w:val="0"/>
        <w:autoSpaceDN w:val="0"/>
        <w:adjustRightInd w:val="0"/>
        <w:spacing w:after="0" w:line="240" w:lineRule="auto"/>
        <w:jc w:val="left"/>
        <w:textAlignment w:val="baseline"/>
        <w:rPr>
          <w:bCs/>
          <w:lang w:val="sk-SK"/>
        </w:rPr>
      </w:pPr>
      <w:r w:rsidRPr="003B62DD">
        <w:rPr>
          <w:bCs/>
          <w:lang w:val="sk-SK"/>
        </w:rPr>
        <w:t xml:space="preserve">V štúdii GEICAM 9805 </w:t>
      </w:r>
      <w:r w:rsidR="00AB5829" w:rsidRPr="003B62DD">
        <w:rPr>
          <w:bCs/>
          <w:lang w:val="sk-SK"/>
        </w:rPr>
        <w:t xml:space="preserve">sa pozorovalo pretrvávanie </w:t>
      </w:r>
      <w:r w:rsidRPr="003B62DD">
        <w:rPr>
          <w:bCs/>
          <w:lang w:val="sk-SK"/>
        </w:rPr>
        <w:t>amenore</w:t>
      </w:r>
      <w:r w:rsidR="00AB5829" w:rsidRPr="003B62DD">
        <w:rPr>
          <w:bCs/>
          <w:lang w:val="sk-SK"/>
        </w:rPr>
        <w:t>y, ktorá sa objavila počas liečebného obdobia a</w:t>
      </w:r>
      <w:r w:rsidRPr="003B62DD">
        <w:rPr>
          <w:bCs/>
          <w:lang w:val="sk-SK"/>
        </w:rPr>
        <w:t xml:space="preserve"> pretrvávala až do sledovaného obdobia u 18 pacientov (3,4 %) v ramene TAC a u 5 pacientov (1,0 %) v ramene FAC.</w:t>
      </w:r>
      <w:r w:rsidR="00AB5829" w:rsidRPr="003B62DD">
        <w:rPr>
          <w:bCs/>
          <w:lang w:val="sk-SK"/>
        </w:rPr>
        <w:t xml:space="preserve"> Na konci sledovaného obdobia (medián času sledovania 10 rokov a 5 mesiacov) sa pozorovalo pretrvávanie amenorey u 7 pacientov (1,3 %) v ramene TAC a u 4 pacientov (0,8 %) v ramene FAC.</w:t>
      </w:r>
    </w:p>
    <w:p w14:paraId="6C518F85" w14:textId="77777777" w:rsidR="008D574A" w:rsidRPr="003B62DD" w:rsidRDefault="008D574A" w:rsidP="008D574A">
      <w:pPr>
        <w:rPr>
          <w:bCs/>
          <w:i/>
          <w:u w:val="single"/>
        </w:rPr>
      </w:pPr>
    </w:p>
    <w:p w14:paraId="0FFBDD53" w14:textId="77777777" w:rsidR="008A2478" w:rsidRPr="003B62DD" w:rsidRDefault="008A2478" w:rsidP="005E018B">
      <w:pPr>
        <w:keepNext/>
        <w:rPr>
          <w:bCs/>
          <w:i/>
        </w:rPr>
      </w:pPr>
      <w:r w:rsidRPr="003B62DD">
        <w:rPr>
          <w:bCs/>
          <w:i/>
        </w:rPr>
        <w:t>Celkové poruchy a reakcie v mieste podania</w:t>
      </w:r>
    </w:p>
    <w:p w14:paraId="4C66844E" w14:textId="77777777" w:rsidR="00AB5829" w:rsidRPr="003B62DD" w:rsidRDefault="008A2478" w:rsidP="00AB5829">
      <w:pPr>
        <w:rPr>
          <w:bCs/>
        </w:rPr>
      </w:pPr>
      <w:r w:rsidRPr="003B62DD">
        <w:rPr>
          <w:bCs/>
        </w:rPr>
        <w:t>V </w:t>
      </w:r>
      <w:r w:rsidR="00CA2D75" w:rsidRPr="003B62DD">
        <w:rPr>
          <w:bCs/>
        </w:rPr>
        <w:t>štúdii TAX316</w:t>
      </w:r>
      <w:r w:rsidRPr="003B62DD">
        <w:rPr>
          <w:bCs/>
        </w:rPr>
        <w:t xml:space="preserve"> </w:t>
      </w:r>
      <w:r w:rsidR="00AB5829" w:rsidRPr="003B62DD">
        <w:rPr>
          <w:bCs/>
        </w:rPr>
        <w:t xml:space="preserve">sa pozoroval </w:t>
      </w:r>
      <w:r w:rsidRPr="003B62DD">
        <w:rPr>
          <w:bCs/>
        </w:rPr>
        <w:t>periférn</w:t>
      </w:r>
      <w:r w:rsidR="00AB5829" w:rsidRPr="003B62DD">
        <w:rPr>
          <w:bCs/>
        </w:rPr>
        <w:t>y</w:t>
      </w:r>
      <w:r w:rsidRPr="003B62DD">
        <w:rPr>
          <w:bCs/>
        </w:rPr>
        <w:t xml:space="preserve"> edém</w:t>
      </w:r>
      <w:r w:rsidR="00AB5829" w:rsidRPr="003B62DD">
        <w:rPr>
          <w:bCs/>
        </w:rPr>
        <w:t xml:space="preserve">, ktorý sa objavil počas liečebného obdobia a pretrvával počas sledovaného obdobia po ukončení chemoterapie, </w:t>
      </w:r>
      <w:r w:rsidRPr="003B62DD">
        <w:rPr>
          <w:bCs/>
        </w:rPr>
        <w:t>u </w:t>
      </w:r>
      <w:r w:rsidR="00AB5829" w:rsidRPr="003B62DD">
        <w:rPr>
          <w:bCs/>
        </w:rPr>
        <w:t>1</w:t>
      </w:r>
      <w:r w:rsidR="00CA2D75" w:rsidRPr="003B62DD">
        <w:rPr>
          <w:bCs/>
        </w:rPr>
        <w:t>19</w:t>
      </w:r>
      <w:r w:rsidRPr="003B62DD">
        <w:rPr>
          <w:bCs/>
        </w:rPr>
        <w:t xml:space="preserve"> </w:t>
      </w:r>
      <w:r w:rsidR="00AB5829" w:rsidRPr="003B62DD">
        <w:rPr>
          <w:bCs/>
        </w:rPr>
        <w:t xml:space="preserve">(16,0 %) zo 744 </w:t>
      </w:r>
      <w:r w:rsidRPr="003B62DD">
        <w:rPr>
          <w:bCs/>
        </w:rPr>
        <w:t xml:space="preserve">pacientov </w:t>
      </w:r>
      <w:r w:rsidR="00CA2D75" w:rsidRPr="003B62DD">
        <w:rPr>
          <w:bCs/>
        </w:rPr>
        <w:t xml:space="preserve">v ramene TAC </w:t>
      </w:r>
      <w:r w:rsidR="00AB5829" w:rsidRPr="003B62DD">
        <w:rPr>
          <w:bCs/>
        </w:rPr>
        <w:t xml:space="preserve">a u 23 (3,1 %) zo 736 pacientov v </w:t>
      </w:r>
      <w:r w:rsidR="00CA2D75" w:rsidRPr="003B62DD">
        <w:rPr>
          <w:bCs/>
        </w:rPr>
        <w:t>ramene FAC.</w:t>
      </w:r>
      <w:r w:rsidR="00AB5829" w:rsidRPr="003B62DD">
        <w:rPr>
          <w:bCs/>
        </w:rPr>
        <w:t xml:space="preserve"> Na konci sledovaného obdobia (aktuálny medián času sledovania 8 rokov) pretrvával periférny edém u 19 pacientov v ramene TAC (2,6 %) a u 4 pacientov (0,5 %) v ramene FAC. </w:t>
      </w:r>
    </w:p>
    <w:p w14:paraId="13EE854C" w14:textId="77777777" w:rsidR="00AB5829" w:rsidRPr="003B62DD" w:rsidRDefault="00AB5829" w:rsidP="00AB5829">
      <w:pPr>
        <w:rPr>
          <w:bCs/>
        </w:rPr>
      </w:pPr>
      <w:r w:rsidRPr="003B62DD">
        <w:rPr>
          <w:bCs/>
        </w:rPr>
        <w:t>V štúdii TAX316 bol hlásený lymfoedém, ktorý sa objavil počas liečebného obdobia a pretrvával počas sledovaného obdobia po ukončení chemoterapie, u 11 (1,5 %) zo 744 pacientov v ramene TAC a u 1 (0,1 %) zo 736 pacientov v ramene FAC. Na konci sledovaného obdobia (aktuálny medián času sledovania 8 rokov) sa pozorovalo pretrvávanie lymfoedému u 6 (0,8 %) pacientov v ramene TAC a u 1 (0,1 %) pacienta v ramene FAC.</w:t>
      </w:r>
    </w:p>
    <w:p w14:paraId="407C69BC" w14:textId="77777777" w:rsidR="00AB5829" w:rsidRPr="003B62DD" w:rsidRDefault="00AB5829" w:rsidP="00AB5829">
      <w:pPr>
        <w:rPr>
          <w:bCs/>
        </w:rPr>
      </w:pPr>
      <w:r w:rsidRPr="003B62DD">
        <w:rPr>
          <w:bCs/>
        </w:rPr>
        <w:t>V štúdii TAX 316 bola hlásená asténia, ktorá sa objavila počas sledovaného obdobia a pretrvávala počas sledovaného obdobia po ukončení chemoterapie u 236 (31,7 %) zo 744 pacientov v ramene TAC a u 180 (24,5 %) zo 736 pacientov v ramene FAC. Na konci sledovaného obdobia (stredná doba sledovania 8 rokov) sa pozorovalo pretrvávanie asténie u 29 (3,9 %) pacientov v ramene TAC a u 16 (2,2 %) pacientov v ramene FAC.</w:t>
      </w:r>
    </w:p>
    <w:p w14:paraId="7FF122D1" w14:textId="77777777" w:rsidR="00CA2D75" w:rsidRPr="003B62DD" w:rsidRDefault="00CA2D75" w:rsidP="008A2478">
      <w:pPr>
        <w:rPr>
          <w:bCs/>
        </w:rPr>
      </w:pPr>
    </w:p>
    <w:p w14:paraId="60D19DBD" w14:textId="77777777" w:rsidR="00AB5829" w:rsidRPr="003B62DD" w:rsidRDefault="00CA2D75" w:rsidP="00AB5829">
      <w:pPr>
        <w:rPr>
          <w:bCs/>
        </w:rPr>
      </w:pPr>
      <w:r w:rsidRPr="003B62DD">
        <w:rPr>
          <w:bCs/>
        </w:rPr>
        <w:t>V štúdii GEICAM 9805</w:t>
      </w:r>
      <w:r w:rsidR="00AB5829" w:rsidRPr="003B62DD">
        <w:rPr>
          <w:bCs/>
        </w:rPr>
        <w:t xml:space="preserve">, periférny edém, ktorý sa objavil počas liečebného obdobia, pretrvával počas sledovaného obdobia u 4 (0,8 %) pacientov v ramene TAC a u 2 (0,4 %) pacientov v ramene FAC. Na konci sledovaného bodobia (medián času sledovania 10 rokov a 5 mesiacov) nemali žiadni pacienti (0 %) v ramene TAC periférny edém a bolo pozorované pretrvávanie u 1 (0,2 %) pacienta v ramene FAC. Lymfoedém, ktorý sa spustil počas liečebného obdobia pretrvával počas sledovaného obdobia u 5 pacientov (0,9 %) v ramene TAC a u 2 (0,4 %) v ramene FAC. Na konci sledovaného obdobia sa pozorovalo pretrvávanie lymfoedému u 4 (0,8 %) pacientov v ramene TAC a u 1 (0,2 %) pacienta v ramene FAC.  </w:t>
      </w:r>
    </w:p>
    <w:p w14:paraId="649D5890" w14:textId="77777777" w:rsidR="008A2478" w:rsidRPr="003B62DD" w:rsidRDefault="00AB5829" w:rsidP="00AB5829">
      <w:pPr>
        <w:rPr>
          <w:bCs/>
        </w:rPr>
      </w:pPr>
      <w:r w:rsidRPr="003B62DD">
        <w:rPr>
          <w:bCs/>
        </w:rPr>
        <w:t>Pozorovalo sa pretrvávanie asténie, ktorá sa objavila počas liečebného obdobia a pretrvávala počas sledovaného obdobia u 12 pacientov (2,3 %) v ramene TAC a u 4 (0,8 %) v ramene FAC. Na konci sledovaného obdobia bolo pozorované pretrvávanie u 2 pacientov (0,4 %) v ramene TAC a u 2 pacientov (0,4 %) v ramene FAC.</w:t>
      </w:r>
    </w:p>
    <w:p w14:paraId="035B84A7" w14:textId="77777777" w:rsidR="006A4882" w:rsidRPr="003B62DD" w:rsidRDefault="006A4882" w:rsidP="006A4882">
      <w:pPr>
        <w:keepNext/>
        <w:suppressAutoHyphens/>
        <w:rPr>
          <w:bCs/>
          <w:iCs/>
        </w:rPr>
      </w:pPr>
    </w:p>
    <w:p w14:paraId="68FCA334" w14:textId="77777777" w:rsidR="009B5116" w:rsidRPr="003B62DD" w:rsidRDefault="009B5116" w:rsidP="009B5116">
      <w:pPr>
        <w:rPr>
          <w:bCs/>
          <w:i/>
        </w:rPr>
      </w:pPr>
      <w:r w:rsidRPr="003B62DD">
        <w:rPr>
          <w:bCs/>
          <w:i/>
        </w:rPr>
        <w:t>Akútna leukémia / Myelodysplastický syndróm</w:t>
      </w:r>
    </w:p>
    <w:p w14:paraId="3F0DE5FF" w14:textId="77777777" w:rsidR="00CA2D75" w:rsidRPr="003B62DD" w:rsidRDefault="00CA2D75" w:rsidP="00CA2D75">
      <w:pPr>
        <w:keepNext/>
        <w:keepLines/>
        <w:rPr>
          <w:bCs/>
        </w:rPr>
      </w:pPr>
      <w:r w:rsidRPr="003B62DD">
        <w:rPr>
          <w:bCs/>
        </w:rPr>
        <w:t>Po 10 rokoch sledovania v štúdii TAX316 bola hlásená akútna leukémia u</w:t>
      </w:r>
      <w:r w:rsidR="00AB5829" w:rsidRPr="003B62DD">
        <w:rPr>
          <w:bCs/>
        </w:rPr>
        <w:t> </w:t>
      </w:r>
      <w:r w:rsidRPr="003B62DD">
        <w:rPr>
          <w:bCs/>
        </w:rPr>
        <w:t>4</w:t>
      </w:r>
      <w:r w:rsidR="00AB5829" w:rsidRPr="003B62DD">
        <w:rPr>
          <w:bCs/>
        </w:rPr>
        <w:t>3 (0,4</w:t>
      </w:r>
      <w:r w:rsidR="002A6FDC" w:rsidRPr="003B62DD">
        <w:rPr>
          <w:bCs/>
        </w:rPr>
        <w:t> %)</w:t>
      </w:r>
      <w:r w:rsidRPr="003B62DD">
        <w:rPr>
          <w:bCs/>
        </w:rPr>
        <w:t xml:space="preserve"> zo 744 pacientov v ramene TAC a u 1 </w:t>
      </w:r>
      <w:r w:rsidR="002A6FDC" w:rsidRPr="003B62DD">
        <w:rPr>
          <w:bCs/>
        </w:rPr>
        <w:t xml:space="preserve">(0,1 %)  </w:t>
      </w:r>
      <w:r w:rsidRPr="003B62DD">
        <w:rPr>
          <w:bCs/>
        </w:rPr>
        <w:t xml:space="preserve">zo 736 pacientov v ramene FAC. </w:t>
      </w:r>
      <w:r w:rsidR="002A6FDC" w:rsidRPr="003B62DD">
        <w:rPr>
          <w:bCs/>
        </w:rPr>
        <w:t xml:space="preserve">Jeden (0,1 %) pacient v ramene TAC a 1 (0,1 %) pacient v ramene FAC zomreli na následky AML počas sledovaného obdobia (medián času sledovania 8 rokov). </w:t>
      </w:r>
      <w:r w:rsidRPr="003B62DD">
        <w:rPr>
          <w:bCs/>
        </w:rPr>
        <w:t xml:space="preserve">Myelodysplastický syndróm bol hlásený u 2 </w:t>
      </w:r>
      <w:r w:rsidR="002A6FDC" w:rsidRPr="003B62DD">
        <w:rPr>
          <w:bCs/>
        </w:rPr>
        <w:t xml:space="preserve">(0,3 %) </w:t>
      </w:r>
      <w:r w:rsidRPr="003B62DD">
        <w:rPr>
          <w:bCs/>
        </w:rPr>
        <w:t xml:space="preserve">zo 744 pacientov v ramene TAC a u 1 </w:t>
      </w:r>
      <w:r w:rsidR="002A6FDC" w:rsidRPr="003B62DD">
        <w:rPr>
          <w:bCs/>
        </w:rPr>
        <w:t xml:space="preserve">(0,1 %) </w:t>
      </w:r>
      <w:r w:rsidRPr="003B62DD">
        <w:rPr>
          <w:bCs/>
        </w:rPr>
        <w:t>zo 736 pacientov v ramene FAC.</w:t>
      </w:r>
    </w:p>
    <w:p w14:paraId="133D34E4" w14:textId="77777777" w:rsidR="009B5116" w:rsidRPr="003B62DD" w:rsidRDefault="00073C40" w:rsidP="009B5116">
      <w:pPr>
        <w:rPr>
          <w:bCs/>
        </w:rPr>
      </w:pPr>
      <w:r w:rsidRPr="003B62DD">
        <w:rPr>
          <w:bCs/>
        </w:rPr>
        <w:t>Po 10 rokoch sledovania v štúdii GEICAM 9805</w:t>
      </w:r>
      <w:r w:rsidR="009B5116" w:rsidRPr="003B62DD">
        <w:rPr>
          <w:bCs/>
        </w:rPr>
        <w:t xml:space="preserve"> sa vyskytla akútna leukémia u 1 z 532 (0,2</w:t>
      </w:r>
      <w:r w:rsidR="00552EA3" w:rsidRPr="003B62DD">
        <w:rPr>
          <w:bCs/>
        </w:rPr>
        <w:t> %</w:t>
      </w:r>
      <w:r w:rsidR="009B5116" w:rsidRPr="003B62DD">
        <w:rPr>
          <w:bCs/>
        </w:rPr>
        <w:t>) pacientov</w:t>
      </w:r>
      <w:r w:rsidRPr="003B62DD">
        <w:rPr>
          <w:bCs/>
        </w:rPr>
        <w:t xml:space="preserve"> v ramene TAC</w:t>
      </w:r>
      <w:r w:rsidR="009B5116" w:rsidRPr="003B62DD">
        <w:rPr>
          <w:bCs/>
        </w:rPr>
        <w:t>. Žiadne prípady neboli hlásené u</w:t>
      </w:r>
      <w:r w:rsidRPr="003B62DD">
        <w:rPr>
          <w:bCs/>
        </w:rPr>
        <w:t> </w:t>
      </w:r>
      <w:r w:rsidR="009B5116" w:rsidRPr="003B62DD">
        <w:rPr>
          <w:bCs/>
        </w:rPr>
        <w:t>pacientov</w:t>
      </w:r>
      <w:r w:rsidRPr="003B62DD">
        <w:rPr>
          <w:bCs/>
        </w:rPr>
        <w:t xml:space="preserve"> v ramene FAC</w:t>
      </w:r>
      <w:r w:rsidR="009B5116" w:rsidRPr="003B62DD">
        <w:rPr>
          <w:bCs/>
        </w:rPr>
        <w:t>. V oboch sledovaných skupinách sa u žiadneho pacienta nevyskytol myelodysplastický syndróm.</w:t>
      </w:r>
    </w:p>
    <w:p w14:paraId="2E22CCB8" w14:textId="77777777" w:rsidR="008A2478" w:rsidRPr="003B62DD" w:rsidRDefault="008A2478" w:rsidP="00CA6D2E">
      <w:pPr>
        <w:tabs>
          <w:tab w:val="clear" w:pos="567"/>
        </w:tabs>
        <w:rPr>
          <w:iCs/>
          <w:szCs w:val="22"/>
        </w:rPr>
      </w:pPr>
    </w:p>
    <w:p w14:paraId="08148A09" w14:textId="77777777" w:rsidR="00CA2D75" w:rsidRPr="003B62DD" w:rsidRDefault="00CA2D75" w:rsidP="00CA2D75">
      <w:pPr>
        <w:tabs>
          <w:tab w:val="clear" w:pos="567"/>
        </w:tabs>
        <w:rPr>
          <w:i/>
          <w:iCs/>
          <w:szCs w:val="22"/>
        </w:rPr>
      </w:pPr>
      <w:r w:rsidRPr="003B62DD">
        <w:rPr>
          <w:i/>
          <w:iCs/>
          <w:szCs w:val="22"/>
        </w:rPr>
        <w:t>Neutropenické komplikácie</w:t>
      </w:r>
    </w:p>
    <w:p w14:paraId="170030EC" w14:textId="77777777" w:rsidR="008A2478" w:rsidRPr="003B62DD" w:rsidRDefault="008A2478" w:rsidP="00CA6D2E">
      <w:pPr>
        <w:tabs>
          <w:tab w:val="clear" w:pos="567"/>
        </w:tabs>
        <w:rPr>
          <w:iCs/>
          <w:szCs w:val="22"/>
        </w:rPr>
      </w:pPr>
      <w:r w:rsidRPr="003B62DD">
        <w:rPr>
          <w:iCs/>
          <w:szCs w:val="22"/>
        </w:rPr>
        <w:t xml:space="preserve">Nasledujúca </w:t>
      </w:r>
      <w:r w:rsidR="000B60EF" w:rsidRPr="003B62DD">
        <w:rPr>
          <w:iCs/>
          <w:szCs w:val="22"/>
        </w:rPr>
        <w:t>tabuľka ukazuje</w:t>
      </w:r>
      <w:r w:rsidRPr="003B62DD">
        <w:rPr>
          <w:iCs/>
          <w:szCs w:val="22"/>
        </w:rPr>
        <w:t>, že výskyt neutropénie</w:t>
      </w:r>
      <w:r w:rsidR="008D09BF" w:rsidRPr="003B62DD">
        <w:rPr>
          <w:iCs/>
          <w:szCs w:val="22"/>
        </w:rPr>
        <w:t xml:space="preserve"> stupňa 4</w:t>
      </w:r>
      <w:r w:rsidRPr="003B62DD">
        <w:rPr>
          <w:iCs/>
          <w:szCs w:val="22"/>
        </w:rPr>
        <w:t>, febrilnej neutropénie a</w:t>
      </w:r>
      <w:r w:rsidR="008D09BF" w:rsidRPr="003B62DD">
        <w:rPr>
          <w:iCs/>
          <w:szCs w:val="22"/>
        </w:rPr>
        <w:t> neutropenickej infekcie</w:t>
      </w:r>
      <w:r w:rsidR="00C74ECB" w:rsidRPr="003B62DD">
        <w:rPr>
          <w:iCs/>
          <w:szCs w:val="22"/>
        </w:rPr>
        <w:t xml:space="preserve"> sa znížil u pacientok, ktoré</w:t>
      </w:r>
      <w:r w:rsidRPr="003B62DD">
        <w:rPr>
          <w:iCs/>
          <w:szCs w:val="22"/>
        </w:rPr>
        <w:t xml:space="preserve"> dostávali primárne profylakticky G-CSF po tom, ako to bolo povinné v ramene TAC – GEICAM štúdie.</w:t>
      </w:r>
    </w:p>
    <w:p w14:paraId="7D61834E" w14:textId="77777777" w:rsidR="008A2478" w:rsidRPr="003B62DD" w:rsidRDefault="008A2478" w:rsidP="00CA6D2E">
      <w:pPr>
        <w:tabs>
          <w:tab w:val="clear" w:pos="567"/>
        </w:tabs>
        <w:rPr>
          <w:iCs/>
          <w:szCs w:val="22"/>
        </w:rPr>
      </w:pPr>
    </w:p>
    <w:p w14:paraId="20F742AC" w14:textId="77777777" w:rsidR="008A2478" w:rsidRPr="003B62DD" w:rsidRDefault="008A2478" w:rsidP="00B6511E">
      <w:pPr>
        <w:keepNext/>
        <w:keepLines/>
        <w:tabs>
          <w:tab w:val="clear" w:pos="567"/>
        </w:tabs>
        <w:rPr>
          <w:iCs/>
          <w:szCs w:val="22"/>
          <w:u w:val="single"/>
        </w:rPr>
      </w:pPr>
      <w:r w:rsidRPr="003B62DD">
        <w:rPr>
          <w:iCs/>
          <w:szCs w:val="22"/>
          <w:u w:val="single"/>
        </w:rPr>
        <w:t>Neutropenické komplikácie u pacie</w:t>
      </w:r>
      <w:r w:rsidR="00C74ECB" w:rsidRPr="003B62DD">
        <w:rPr>
          <w:iCs/>
          <w:szCs w:val="22"/>
          <w:u w:val="single"/>
        </w:rPr>
        <w:t>ntok</w:t>
      </w:r>
      <w:r w:rsidRPr="003B62DD">
        <w:rPr>
          <w:iCs/>
          <w:szCs w:val="22"/>
          <w:u w:val="single"/>
        </w:rPr>
        <w:t xml:space="preserve"> liečených TAC s alebo bez primárnej profylaxie G-CSF (GEICAM 9805)</w:t>
      </w:r>
    </w:p>
    <w:p w14:paraId="48C5735C" w14:textId="77777777" w:rsidR="006A4882" w:rsidRPr="003B62DD" w:rsidRDefault="006A4882" w:rsidP="00CA6D2E">
      <w:pPr>
        <w:keepNext/>
        <w:keepLines/>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3108"/>
        <w:gridCol w:w="2817"/>
      </w:tblGrid>
      <w:tr w:rsidR="008A2478" w:rsidRPr="007C0C53" w14:paraId="50C20949" w14:textId="77777777" w:rsidTr="00181FDD">
        <w:trPr>
          <w:cantSplit/>
          <w:trHeight w:val="510"/>
        </w:trPr>
        <w:tc>
          <w:tcPr>
            <w:tcW w:w="2524" w:type="dxa"/>
          </w:tcPr>
          <w:p w14:paraId="59E77713" w14:textId="77777777" w:rsidR="008A2478" w:rsidRPr="003B62DD" w:rsidRDefault="008A2478" w:rsidP="006012E5">
            <w:pPr>
              <w:pStyle w:val="BodyText"/>
              <w:keepNext/>
              <w:keepLines/>
              <w:rPr>
                <w:b w:val="0"/>
                <w:i w:val="0"/>
                <w:szCs w:val="22"/>
                <w:rPrChange w:id="3382" w:author="MD" w:date="2026-10-06T14:10:00Z" w16du:dateUtc="2026-10-06T12:10:00Z">
                  <w:rPr>
                    <w:b w:val="0"/>
                    <w:i w:val="0"/>
                    <w:szCs w:val="22"/>
                    <w:lang w:val="pt-BR"/>
                  </w:rPr>
                </w:rPrChange>
              </w:rPr>
            </w:pPr>
          </w:p>
        </w:tc>
        <w:tc>
          <w:tcPr>
            <w:tcW w:w="3108" w:type="dxa"/>
            <w:tcBorders>
              <w:top w:val="single" w:sz="4" w:space="0" w:color="auto"/>
            </w:tcBorders>
          </w:tcPr>
          <w:p w14:paraId="1FCFE7E6" w14:textId="77777777" w:rsidR="008A2478" w:rsidRPr="003B62DD" w:rsidRDefault="008A2478" w:rsidP="006012E5">
            <w:pPr>
              <w:pStyle w:val="BodyText"/>
              <w:keepNext/>
              <w:keepLines/>
              <w:jc w:val="center"/>
              <w:rPr>
                <w:bCs/>
                <w:i w:val="0"/>
                <w:szCs w:val="22"/>
                <w:rPrChange w:id="3383" w:author="MD" w:date="2026-10-06T14:10:00Z" w16du:dateUtc="2026-10-06T12:10:00Z">
                  <w:rPr>
                    <w:bCs/>
                    <w:i w:val="0"/>
                    <w:szCs w:val="22"/>
                    <w:lang w:val="pt-BR"/>
                  </w:rPr>
                </w:rPrChange>
              </w:rPr>
            </w:pPr>
            <w:r w:rsidRPr="003B62DD">
              <w:rPr>
                <w:bCs/>
                <w:i w:val="0"/>
                <w:szCs w:val="22"/>
                <w:rPrChange w:id="3384" w:author="MD" w:date="2026-10-06T14:10:00Z" w16du:dateUtc="2026-10-06T12:10:00Z">
                  <w:rPr>
                    <w:bCs/>
                    <w:i w:val="0"/>
                    <w:szCs w:val="22"/>
                    <w:lang w:val="pt-BR"/>
                  </w:rPr>
                </w:rPrChange>
              </w:rPr>
              <w:t>S primárnou</w:t>
            </w:r>
          </w:p>
          <w:p w14:paraId="06002DC9" w14:textId="77777777" w:rsidR="008A2478" w:rsidRPr="003B62DD" w:rsidRDefault="008A2478" w:rsidP="006012E5">
            <w:pPr>
              <w:pStyle w:val="BodyText"/>
              <w:keepNext/>
              <w:keepLines/>
              <w:jc w:val="center"/>
              <w:rPr>
                <w:bCs/>
                <w:i w:val="0"/>
                <w:szCs w:val="22"/>
                <w:rPrChange w:id="3385" w:author="MD" w:date="2026-10-06T14:10:00Z" w16du:dateUtc="2026-10-06T12:10:00Z">
                  <w:rPr>
                    <w:bCs/>
                    <w:i w:val="0"/>
                    <w:szCs w:val="22"/>
                    <w:lang w:val="pt-BR"/>
                  </w:rPr>
                </w:rPrChange>
              </w:rPr>
            </w:pPr>
            <w:r w:rsidRPr="003B62DD">
              <w:rPr>
                <w:bCs/>
                <w:i w:val="0"/>
                <w:szCs w:val="22"/>
                <w:rPrChange w:id="3386" w:author="MD" w:date="2026-10-06T14:10:00Z" w16du:dateUtc="2026-10-06T12:10:00Z">
                  <w:rPr>
                    <w:bCs/>
                    <w:i w:val="0"/>
                    <w:szCs w:val="22"/>
                    <w:lang w:val="pt-BR"/>
                  </w:rPr>
                </w:rPrChange>
              </w:rPr>
              <w:t>profylaxiou G-CSF</w:t>
            </w:r>
          </w:p>
          <w:p w14:paraId="4FE93995" w14:textId="77777777" w:rsidR="008A2478" w:rsidRPr="003B62DD" w:rsidRDefault="008A2478" w:rsidP="006012E5">
            <w:pPr>
              <w:pStyle w:val="BodyText"/>
              <w:keepNext/>
              <w:keepLines/>
              <w:jc w:val="center"/>
              <w:rPr>
                <w:bCs/>
                <w:i w:val="0"/>
                <w:szCs w:val="22"/>
                <w:rPrChange w:id="3387" w:author="MD" w:date="2026-10-06T14:10:00Z" w16du:dateUtc="2026-10-06T12:10:00Z">
                  <w:rPr>
                    <w:bCs/>
                    <w:i w:val="0"/>
                    <w:szCs w:val="22"/>
                    <w:lang w:val="pt-BR"/>
                  </w:rPr>
                </w:rPrChange>
              </w:rPr>
            </w:pPr>
            <w:r w:rsidRPr="003B62DD">
              <w:rPr>
                <w:bCs/>
                <w:i w:val="0"/>
                <w:szCs w:val="22"/>
                <w:rPrChange w:id="3388" w:author="MD" w:date="2026-10-06T14:10:00Z" w16du:dateUtc="2026-10-06T12:10:00Z">
                  <w:rPr>
                    <w:bCs/>
                    <w:i w:val="0"/>
                    <w:szCs w:val="22"/>
                    <w:lang w:val="pt-BR"/>
                  </w:rPr>
                </w:rPrChange>
              </w:rPr>
              <w:t>(n = 111)</w:t>
            </w:r>
          </w:p>
          <w:p w14:paraId="4152E07F" w14:textId="77777777" w:rsidR="008A2478" w:rsidRPr="003B62DD" w:rsidRDefault="008A2478" w:rsidP="006012E5">
            <w:pPr>
              <w:pStyle w:val="BodyText"/>
              <w:keepNext/>
              <w:keepLines/>
              <w:jc w:val="center"/>
              <w:rPr>
                <w:bCs/>
                <w:i w:val="0"/>
                <w:szCs w:val="22"/>
              </w:rPr>
            </w:pPr>
            <w:r w:rsidRPr="003B62DD">
              <w:rPr>
                <w:bCs/>
                <w:i w:val="0"/>
                <w:szCs w:val="22"/>
              </w:rPr>
              <w:t>n (</w:t>
            </w:r>
            <w:r w:rsidR="00552EA3" w:rsidRPr="003B62DD">
              <w:rPr>
                <w:bCs/>
                <w:i w:val="0"/>
                <w:szCs w:val="22"/>
              </w:rPr>
              <w:t> %</w:t>
            </w:r>
            <w:r w:rsidRPr="003B62DD">
              <w:rPr>
                <w:bCs/>
                <w:i w:val="0"/>
                <w:szCs w:val="22"/>
              </w:rPr>
              <w:t>)</w:t>
            </w:r>
          </w:p>
          <w:p w14:paraId="237B3A09" w14:textId="77777777" w:rsidR="008A2478" w:rsidRPr="003B62DD" w:rsidRDefault="008A2478" w:rsidP="006012E5">
            <w:pPr>
              <w:pStyle w:val="BodyText"/>
              <w:keepNext/>
              <w:keepLines/>
              <w:jc w:val="center"/>
              <w:rPr>
                <w:b w:val="0"/>
                <w:i w:val="0"/>
                <w:szCs w:val="22"/>
                <w:rPrChange w:id="3389" w:author="MD" w:date="2026-10-06T14:10:00Z" w16du:dateUtc="2026-10-06T12:10:00Z">
                  <w:rPr>
                    <w:b w:val="0"/>
                    <w:i w:val="0"/>
                    <w:szCs w:val="22"/>
                    <w:lang w:val="pt-BR"/>
                  </w:rPr>
                </w:rPrChange>
              </w:rPr>
            </w:pPr>
          </w:p>
        </w:tc>
        <w:tc>
          <w:tcPr>
            <w:tcW w:w="2817" w:type="dxa"/>
          </w:tcPr>
          <w:p w14:paraId="496E3333" w14:textId="77777777" w:rsidR="008A2478" w:rsidRPr="003B62DD" w:rsidRDefault="008A2478" w:rsidP="006012E5">
            <w:pPr>
              <w:pStyle w:val="TableHeadCenter"/>
              <w:keepLines/>
              <w:spacing w:before="0" w:after="0"/>
              <w:rPr>
                <w:rFonts w:ascii="Times New Roman" w:hAnsi="Times New Roman"/>
                <w:bCs/>
                <w:sz w:val="22"/>
                <w:szCs w:val="22"/>
                <w:lang w:val="sk-SK"/>
                <w:rPrChange w:id="3390" w:author="MD" w:date="2026-10-06T14:10:00Z" w16du:dateUtc="2026-10-06T12:10:00Z">
                  <w:rPr>
                    <w:rFonts w:ascii="Times New Roman" w:hAnsi="Times New Roman"/>
                    <w:bCs/>
                    <w:sz w:val="22"/>
                    <w:szCs w:val="22"/>
                    <w:lang w:val="pt-BR"/>
                  </w:rPr>
                </w:rPrChange>
              </w:rPr>
            </w:pPr>
            <w:r w:rsidRPr="003B62DD">
              <w:rPr>
                <w:rFonts w:ascii="Times New Roman" w:hAnsi="Times New Roman"/>
                <w:bCs/>
                <w:sz w:val="22"/>
                <w:szCs w:val="22"/>
                <w:lang w:val="sk-SK"/>
                <w:rPrChange w:id="3391" w:author="MD" w:date="2026-10-06T14:10:00Z" w16du:dateUtc="2026-10-06T12:10:00Z">
                  <w:rPr>
                    <w:rFonts w:ascii="Times New Roman" w:hAnsi="Times New Roman"/>
                    <w:bCs/>
                    <w:sz w:val="22"/>
                    <w:szCs w:val="22"/>
                    <w:lang w:val="pt-BR"/>
                  </w:rPr>
                </w:rPrChange>
              </w:rPr>
              <w:t xml:space="preserve">Bez primárnej </w:t>
            </w:r>
          </w:p>
          <w:p w14:paraId="23AF13C1" w14:textId="77777777" w:rsidR="008A2478" w:rsidRPr="003B62DD" w:rsidRDefault="008A2478" w:rsidP="006012E5">
            <w:pPr>
              <w:pStyle w:val="TableHeadCenter"/>
              <w:keepLines/>
              <w:spacing w:before="0" w:after="0"/>
              <w:rPr>
                <w:rFonts w:ascii="Times New Roman" w:hAnsi="Times New Roman"/>
                <w:bCs/>
                <w:sz w:val="22"/>
                <w:szCs w:val="22"/>
                <w:lang w:val="sk-SK"/>
                <w:rPrChange w:id="3392" w:author="MD" w:date="2026-10-06T14:10:00Z" w16du:dateUtc="2026-10-06T12:10:00Z">
                  <w:rPr>
                    <w:rFonts w:ascii="Times New Roman" w:hAnsi="Times New Roman"/>
                    <w:bCs/>
                    <w:sz w:val="22"/>
                    <w:szCs w:val="22"/>
                    <w:lang w:val="pt-BR"/>
                  </w:rPr>
                </w:rPrChange>
              </w:rPr>
            </w:pPr>
            <w:r w:rsidRPr="003B62DD">
              <w:rPr>
                <w:rFonts w:ascii="Times New Roman" w:hAnsi="Times New Roman"/>
                <w:bCs/>
                <w:sz w:val="22"/>
                <w:szCs w:val="22"/>
                <w:lang w:val="sk-SK"/>
                <w:rPrChange w:id="3393" w:author="MD" w:date="2026-10-06T14:10:00Z" w16du:dateUtc="2026-10-06T12:10:00Z">
                  <w:rPr>
                    <w:rFonts w:ascii="Times New Roman" w:hAnsi="Times New Roman"/>
                    <w:bCs/>
                    <w:sz w:val="22"/>
                    <w:szCs w:val="22"/>
                    <w:lang w:val="pt-BR"/>
                  </w:rPr>
                </w:rPrChange>
              </w:rPr>
              <w:t>profylaxie G-CSF</w:t>
            </w:r>
          </w:p>
          <w:p w14:paraId="0E959FFE" w14:textId="77777777" w:rsidR="008A2478" w:rsidRPr="003B62DD" w:rsidRDefault="008A2478" w:rsidP="006012E5">
            <w:pPr>
              <w:pStyle w:val="TableHeadCenter"/>
              <w:keepLines/>
              <w:spacing w:before="0" w:after="0"/>
              <w:rPr>
                <w:rFonts w:ascii="Times New Roman" w:hAnsi="Times New Roman"/>
                <w:bCs/>
                <w:sz w:val="22"/>
                <w:szCs w:val="22"/>
                <w:lang w:val="sk-SK"/>
                <w:rPrChange w:id="3394" w:author="MD" w:date="2026-10-06T14:10:00Z" w16du:dateUtc="2026-10-06T12:10:00Z">
                  <w:rPr>
                    <w:rFonts w:ascii="Times New Roman" w:hAnsi="Times New Roman"/>
                    <w:bCs/>
                    <w:sz w:val="22"/>
                    <w:szCs w:val="22"/>
                    <w:lang w:val="pt-BR"/>
                  </w:rPr>
                </w:rPrChange>
              </w:rPr>
            </w:pPr>
            <w:r w:rsidRPr="003B62DD">
              <w:rPr>
                <w:rFonts w:ascii="Times New Roman" w:hAnsi="Times New Roman"/>
                <w:bCs/>
                <w:sz w:val="22"/>
                <w:szCs w:val="22"/>
                <w:lang w:val="sk-SK"/>
                <w:rPrChange w:id="3395" w:author="MD" w:date="2026-10-06T14:10:00Z" w16du:dateUtc="2026-10-06T12:10:00Z">
                  <w:rPr>
                    <w:rFonts w:ascii="Times New Roman" w:hAnsi="Times New Roman"/>
                    <w:bCs/>
                    <w:sz w:val="22"/>
                    <w:szCs w:val="22"/>
                    <w:lang w:val="pt-BR"/>
                  </w:rPr>
                </w:rPrChange>
              </w:rPr>
              <w:t xml:space="preserve"> (n = 421) </w:t>
            </w:r>
          </w:p>
          <w:p w14:paraId="1D2794B0" w14:textId="77777777" w:rsidR="008A2478" w:rsidRPr="003B62DD" w:rsidRDefault="008A2478" w:rsidP="006012E5">
            <w:pPr>
              <w:pStyle w:val="TableHeadCenter"/>
              <w:keepLines/>
              <w:spacing w:before="0" w:after="0"/>
              <w:rPr>
                <w:rFonts w:ascii="Times New Roman" w:hAnsi="Times New Roman"/>
                <w:sz w:val="22"/>
                <w:szCs w:val="22"/>
                <w:lang w:val="sk-SK"/>
                <w:rPrChange w:id="3396" w:author="MD" w:date="2026-10-06T14:10:00Z" w16du:dateUtc="2026-10-06T12:10:00Z">
                  <w:rPr>
                    <w:rFonts w:ascii="Times New Roman" w:hAnsi="Times New Roman"/>
                    <w:sz w:val="22"/>
                    <w:szCs w:val="22"/>
                    <w:lang w:val="pt-BR"/>
                  </w:rPr>
                </w:rPrChange>
              </w:rPr>
            </w:pPr>
            <w:r w:rsidRPr="003B62DD">
              <w:rPr>
                <w:rFonts w:ascii="Times New Roman" w:hAnsi="Times New Roman"/>
                <w:bCs/>
                <w:sz w:val="22"/>
                <w:szCs w:val="22"/>
                <w:lang w:val="sk-SK"/>
                <w:rPrChange w:id="3397" w:author="MD" w:date="2026-10-06T14:10:00Z" w16du:dateUtc="2026-10-06T12:10:00Z">
                  <w:rPr>
                    <w:rFonts w:ascii="Times New Roman" w:hAnsi="Times New Roman"/>
                    <w:bCs/>
                    <w:sz w:val="22"/>
                    <w:szCs w:val="22"/>
                    <w:lang w:val="pt-BR"/>
                  </w:rPr>
                </w:rPrChange>
              </w:rPr>
              <w:t>n (</w:t>
            </w:r>
            <w:r w:rsidR="00552EA3" w:rsidRPr="003B62DD">
              <w:rPr>
                <w:rFonts w:ascii="Times New Roman" w:hAnsi="Times New Roman"/>
                <w:bCs/>
                <w:sz w:val="22"/>
                <w:szCs w:val="22"/>
                <w:lang w:val="sk-SK"/>
                <w:rPrChange w:id="3398" w:author="MD" w:date="2026-10-06T14:10:00Z" w16du:dateUtc="2026-10-06T12:10:00Z">
                  <w:rPr>
                    <w:rFonts w:ascii="Times New Roman" w:hAnsi="Times New Roman"/>
                    <w:bCs/>
                    <w:sz w:val="22"/>
                    <w:szCs w:val="22"/>
                    <w:lang w:val="pt-BR"/>
                  </w:rPr>
                </w:rPrChange>
              </w:rPr>
              <w:t> %</w:t>
            </w:r>
            <w:r w:rsidRPr="003B62DD">
              <w:rPr>
                <w:rFonts w:ascii="Times New Roman" w:hAnsi="Times New Roman"/>
                <w:bCs/>
                <w:sz w:val="22"/>
                <w:szCs w:val="22"/>
                <w:lang w:val="sk-SK"/>
                <w:rPrChange w:id="3399" w:author="MD" w:date="2026-10-06T14:10:00Z" w16du:dateUtc="2026-10-06T12:10:00Z">
                  <w:rPr>
                    <w:rFonts w:ascii="Times New Roman" w:hAnsi="Times New Roman"/>
                    <w:bCs/>
                    <w:sz w:val="22"/>
                    <w:szCs w:val="22"/>
                    <w:lang w:val="pt-BR"/>
                  </w:rPr>
                </w:rPrChange>
              </w:rPr>
              <w:t>)</w:t>
            </w:r>
          </w:p>
          <w:p w14:paraId="127FED5F" w14:textId="77777777" w:rsidR="008A2478" w:rsidRPr="003B62DD" w:rsidDel="00400DE0" w:rsidRDefault="008A2478" w:rsidP="006012E5">
            <w:pPr>
              <w:pStyle w:val="TableTextCenter"/>
              <w:keepNext/>
              <w:keepLines/>
              <w:spacing w:before="0" w:after="0"/>
              <w:rPr>
                <w:rFonts w:ascii="Times New Roman" w:hAnsi="Times New Roman"/>
                <w:sz w:val="22"/>
                <w:szCs w:val="22"/>
                <w:lang w:val="sk-SK"/>
                <w:rPrChange w:id="3400" w:author="MD" w:date="2026-10-06T14:10:00Z" w16du:dateUtc="2026-10-06T12:10:00Z">
                  <w:rPr>
                    <w:rFonts w:ascii="Times New Roman" w:hAnsi="Times New Roman"/>
                    <w:sz w:val="22"/>
                    <w:szCs w:val="22"/>
                    <w:lang w:val="pt-BR"/>
                  </w:rPr>
                </w:rPrChange>
              </w:rPr>
            </w:pPr>
          </w:p>
        </w:tc>
      </w:tr>
      <w:tr w:rsidR="008A2478" w:rsidRPr="007C0C53" w14:paraId="1A271EDB" w14:textId="77777777" w:rsidTr="00181FDD">
        <w:trPr>
          <w:cantSplit/>
          <w:trHeight w:val="510"/>
        </w:trPr>
        <w:tc>
          <w:tcPr>
            <w:tcW w:w="2524" w:type="dxa"/>
          </w:tcPr>
          <w:p w14:paraId="3EEB2311" w14:textId="77777777" w:rsidR="008A2478" w:rsidRPr="003B62DD" w:rsidRDefault="008A2478" w:rsidP="006012E5">
            <w:pPr>
              <w:pStyle w:val="BodyText"/>
              <w:keepNext/>
              <w:keepLines/>
              <w:rPr>
                <w:b w:val="0"/>
                <w:bCs/>
                <w:i w:val="0"/>
                <w:szCs w:val="22"/>
              </w:rPr>
            </w:pPr>
            <w:r w:rsidRPr="003B62DD">
              <w:rPr>
                <w:b w:val="0"/>
                <w:i w:val="0"/>
                <w:szCs w:val="22"/>
                <w:rPrChange w:id="3401" w:author="MD" w:date="2026-10-06T14:10:00Z" w16du:dateUtc="2026-10-06T12:10:00Z">
                  <w:rPr>
                    <w:b w:val="0"/>
                    <w:i w:val="0"/>
                    <w:szCs w:val="22"/>
                    <w:lang w:val="pt-BR"/>
                  </w:rPr>
                </w:rPrChange>
              </w:rPr>
              <w:t xml:space="preserve">Neutropénia (Stupeň 4) </w:t>
            </w:r>
          </w:p>
        </w:tc>
        <w:tc>
          <w:tcPr>
            <w:tcW w:w="3108" w:type="dxa"/>
            <w:tcBorders>
              <w:top w:val="single" w:sz="4" w:space="0" w:color="auto"/>
            </w:tcBorders>
          </w:tcPr>
          <w:p w14:paraId="5DAD0C14" w14:textId="77777777" w:rsidR="008A2478" w:rsidRPr="003B62DD" w:rsidRDefault="008A2478" w:rsidP="006012E5">
            <w:pPr>
              <w:pStyle w:val="BodyText"/>
              <w:keepNext/>
              <w:keepLines/>
              <w:jc w:val="center"/>
              <w:rPr>
                <w:b w:val="0"/>
                <w:bCs/>
                <w:i w:val="0"/>
                <w:szCs w:val="22"/>
              </w:rPr>
            </w:pPr>
            <w:r w:rsidRPr="003B62DD">
              <w:rPr>
                <w:b w:val="0"/>
                <w:i w:val="0"/>
                <w:szCs w:val="22"/>
                <w:rPrChange w:id="3402" w:author="MD" w:date="2026-10-06T14:10:00Z" w16du:dateUtc="2026-10-06T12:10:00Z">
                  <w:rPr>
                    <w:b w:val="0"/>
                    <w:i w:val="0"/>
                    <w:szCs w:val="22"/>
                    <w:lang w:val="pt-BR"/>
                  </w:rPr>
                </w:rPrChange>
              </w:rPr>
              <w:t>104 (93,7)</w:t>
            </w:r>
          </w:p>
        </w:tc>
        <w:tc>
          <w:tcPr>
            <w:tcW w:w="2817" w:type="dxa"/>
          </w:tcPr>
          <w:p w14:paraId="52B5515A" w14:textId="77777777" w:rsidR="008A2478" w:rsidRPr="003B62DD" w:rsidRDefault="008A2478" w:rsidP="006012E5">
            <w:pPr>
              <w:pStyle w:val="TableTextCenter"/>
              <w:keepNext/>
              <w:keepLines/>
              <w:spacing w:before="0" w:after="0"/>
              <w:rPr>
                <w:rFonts w:ascii="Times New Roman" w:hAnsi="Times New Roman"/>
                <w:sz w:val="22"/>
                <w:szCs w:val="22"/>
                <w:lang w:val="sk-SK"/>
                <w:rPrChange w:id="3403" w:author="MD" w:date="2026-10-06T14:10:00Z" w16du:dateUtc="2026-10-06T12:10:00Z">
                  <w:rPr>
                    <w:rFonts w:ascii="Times New Roman" w:hAnsi="Times New Roman"/>
                    <w:sz w:val="22"/>
                    <w:szCs w:val="22"/>
                  </w:rPr>
                </w:rPrChange>
              </w:rPr>
            </w:pPr>
            <w:r w:rsidRPr="003B62DD">
              <w:rPr>
                <w:rFonts w:ascii="Times New Roman" w:hAnsi="Times New Roman"/>
                <w:sz w:val="22"/>
                <w:szCs w:val="22"/>
                <w:lang w:val="sk-SK"/>
                <w:rPrChange w:id="3404" w:author="MD" w:date="2026-10-06T14:10:00Z" w16du:dateUtc="2026-10-06T12:10:00Z">
                  <w:rPr>
                    <w:rFonts w:ascii="Times New Roman" w:hAnsi="Times New Roman"/>
                    <w:sz w:val="22"/>
                    <w:szCs w:val="22"/>
                  </w:rPr>
                </w:rPrChange>
              </w:rPr>
              <w:t>135 (32,1)</w:t>
            </w:r>
          </w:p>
          <w:p w14:paraId="10FECDBA" w14:textId="77777777" w:rsidR="008A2478" w:rsidRPr="003B62DD" w:rsidRDefault="008A2478" w:rsidP="006012E5">
            <w:pPr>
              <w:pStyle w:val="BodyText"/>
              <w:keepNext/>
              <w:keepLines/>
              <w:jc w:val="center"/>
              <w:rPr>
                <w:b w:val="0"/>
                <w:bCs/>
                <w:i w:val="0"/>
                <w:szCs w:val="22"/>
              </w:rPr>
            </w:pPr>
          </w:p>
        </w:tc>
      </w:tr>
      <w:tr w:rsidR="008A2478" w:rsidRPr="007C0C53" w14:paraId="78C685A1" w14:textId="77777777" w:rsidTr="00181FDD">
        <w:trPr>
          <w:cantSplit/>
          <w:trHeight w:val="510"/>
        </w:trPr>
        <w:tc>
          <w:tcPr>
            <w:tcW w:w="2524" w:type="dxa"/>
          </w:tcPr>
          <w:p w14:paraId="69D77991" w14:textId="77777777" w:rsidR="008A2478" w:rsidRPr="003B62DD" w:rsidRDefault="008A2478" w:rsidP="006012E5">
            <w:pPr>
              <w:pStyle w:val="BodyText"/>
              <w:keepNext/>
              <w:keepLines/>
              <w:rPr>
                <w:b w:val="0"/>
                <w:bCs/>
                <w:i w:val="0"/>
                <w:szCs w:val="22"/>
              </w:rPr>
            </w:pPr>
            <w:r w:rsidRPr="003B62DD">
              <w:rPr>
                <w:b w:val="0"/>
                <w:i w:val="0"/>
                <w:szCs w:val="22"/>
                <w:rPrChange w:id="3405" w:author="MD" w:date="2026-10-06T14:10:00Z" w16du:dateUtc="2026-10-06T12:10:00Z">
                  <w:rPr>
                    <w:b w:val="0"/>
                    <w:i w:val="0"/>
                    <w:szCs w:val="22"/>
                    <w:lang w:val="it-IT"/>
                  </w:rPr>
                </w:rPrChange>
              </w:rPr>
              <w:t xml:space="preserve">Febrilná neutropénia </w:t>
            </w:r>
          </w:p>
        </w:tc>
        <w:tc>
          <w:tcPr>
            <w:tcW w:w="3108" w:type="dxa"/>
          </w:tcPr>
          <w:p w14:paraId="0A5FB0DB" w14:textId="77777777" w:rsidR="008A2478" w:rsidRPr="003B62DD" w:rsidRDefault="008A2478" w:rsidP="006012E5">
            <w:pPr>
              <w:pStyle w:val="BodyText"/>
              <w:keepNext/>
              <w:keepLines/>
              <w:jc w:val="center"/>
              <w:rPr>
                <w:b w:val="0"/>
                <w:bCs/>
                <w:i w:val="0"/>
                <w:szCs w:val="22"/>
              </w:rPr>
            </w:pPr>
            <w:r w:rsidRPr="003B62DD">
              <w:rPr>
                <w:b w:val="0"/>
                <w:i w:val="0"/>
                <w:szCs w:val="22"/>
              </w:rPr>
              <w:t>28 (25,2)</w:t>
            </w:r>
          </w:p>
        </w:tc>
        <w:tc>
          <w:tcPr>
            <w:tcW w:w="2817" w:type="dxa"/>
          </w:tcPr>
          <w:p w14:paraId="14107ABB" w14:textId="77777777" w:rsidR="008A2478" w:rsidRPr="003B62DD" w:rsidRDefault="008A2478" w:rsidP="006012E5">
            <w:pPr>
              <w:pStyle w:val="TableTextCenter"/>
              <w:keepNext/>
              <w:keepLines/>
              <w:spacing w:before="0" w:after="0"/>
              <w:rPr>
                <w:rFonts w:ascii="Times New Roman" w:hAnsi="Times New Roman"/>
                <w:sz w:val="22"/>
                <w:szCs w:val="22"/>
                <w:lang w:val="sk-SK"/>
                <w:rPrChange w:id="3406" w:author="MD" w:date="2026-10-06T14:10:00Z" w16du:dateUtc="2026-10-06T12:10:00Z">
                  <w:rPr>
                    <w:rFonts w:ascii="Times New Roman" w:hAnsi="Times New Roman"/>
                    <w:sz w:val="22"/>
                    <w:szCs w:val="22"/>
                  </w:rPr>
                </w:rPrChange>
              </w:rPr>
            </w:pPr>
            <w:r w:rsidRPr="003B62DD">
              <w:rPr>
                <w:rFonts w:ascii="Times New Roman" w:hAnsi="Times New Roman"/>
                <w:sz w:val="22"/>
                <w:szCs w:val="22"/>
                <w:lang w:val="sk-SK"/>
                <w:rPrChange w:id="3407" w:author="MD" w:date="2026-10-06T14:10:00Z" w16du:dateUtc="2026-10-06T12:10:00Z">
                  <w:rPr>
                    <w:rFonts w:ascii="Times New Roman" w:hAnsi="Times New Roman"/>
                    <w:sz w:val="22"/>
                    <w:szCs w:val="22"/>
                  </w:rPr>
                </w:rPrChange>
              </w:rPr>
              <w:t>23 (5,5)</w:t>
            </w:r>
          </w:p>
          <w:p w14:paraId="5741221D" w14:textId="77777777" w:rsidR="008A2478" w:rsidRPr="003B62DD" w:rsidRDefault="008A2478" w:rsidP="006012E5">
            <w:pPr>
              <w:pStyle w:val="BodyText"/>
              <w:keepNext/>
              <w:keepLines/>
              <w:jc w:val="center"/>
              <w:rPr>
                <w:b w:val="0"/>
                <w:bCs/>
                <w:i w:val="0"/>
                <w:szCs w:val="22"/>
              </w:rPr>
            </w:pPr>
          </w:p>
        </w:tc>
      </w:tr>
      <w:tr w:rsidR="008A2478" w:rsidRPr="007C0C53" w14:paraId="3FD54E31" w14:textId="77777777" w:rsidTr="00181FDD">
        <w:trPr>
          <w:cantSplit/>
          <w:trHeight w:val="510"/>
        </w:trPr>
        <w:tc>
          <w:tcPr>
            <w:tcW w:w="2524" w:type="dxa"/>
          </w:tcPr>
          <w:p w14:paraId="73015C2F" w14:textId="77777777" w:rsidR="008A2478" w:rsidRPr="003B62DD" w:rsidRDefault="008A2478" w:rsidP="006012E5">
            <w:pPr>
              <w:pStyle w:val="BodyText"/>
              <w:keepNext/>
              <w:keepLines/>
              <w:rPr>
                <w:b w:val="0"/>
                <w:bCs/>
                <w:i w:val="0"/>
                <w:szCs w:val="22"/>
              </w:rPr>
            </w:pPr>
            <w:r w:rsidRPr="003B62DD">
              <w:rPr>
                <w:b w:val="0"/>
                <w:i w:val="0"/>
                <w:szCs w:val="22"/>
              </w:rPr>
              <w:t>Neutropenická infekcia</w:t>
            </w:r>
          </w:p>
        </w:tc>
        <w:tc>
          <w:tcPr>
            <w:tcW w:w="3108" w:type="dxa"/>
          </w:tcPr>
          <w:p w14:paraId="163A6A18" w14:textId="77777777" w:rsidR="008A2478" w:rsidRPr="003B62DD" w:rsidRDefault="008A2478" w:rsidP="006012E5">
            <w:pPr>
              <w:pStyle w:val="BodyText"/>
              <w:keepNext/>
              <w:keepLines/>
              <w:jc w:val="center"/>
              <w:rPr>
                <w:b w:val="0"/>
                <w:bCs/>
                <w:i w:val="0"/>
                <w:szCs w:val="22"/>
              </w:rPr>
            </w:pPr>
            <w:r w:rsidRPr="003B62DD">
              <w:rPr>
                <w:b w:val="0"/>
                <w:i w:val="0"/>
                <w:szCs w:val="22"/>
              </w:rPr>
              <w:t>14 (12,6)</w:t>
            </w:r>
          </w:p>
        </w:tc>
        <w:tc>
          <w:tcPr>
            <w:tcW w:w="2817" w:type="dxa"/>
          </w:tcPr>
          <w:p w14:paraId="5A04C74D" w14:textId="77777777" w:rsidR="008A2478" w:rsidRPr="003B62DD" w:rsidRDefault="008A2478" w:rsidP="006012E5">
            <w:pPr>
              <w:pStyle w:val="TableTextCenter"/>
              <w:keepNext/>
              <w:keepLines/>
              <w:spacing w:before="0" w:after="0"/>
              <w:rPr>
                <w:rFonts w:ascii="Times New Roman" w:hAnsi="Times New Roman"/>
                <w:sz w:val="22"/>
                <w:szCs w:val="22"/>
                <w:lang w:val="sk-SK"/>
                <w:rPrChange w:id="3408" w:author="MD" w:date="2026-10-06T14:10:00Z" w16du:dateUtc="2026-10-06T12:10:00Z">
                  <w:rPr>
                    <w:rFonts w:ascii="Times New Roman" w:hAnsi="Times New Roman"/>
                    <w:sz w:val="22"/>
                    <w:szCs w:val="22"/>
                  </w:rPr>
                </w:rPrChange>
              </w:rPr>
            </w:pPr>
            <w:r w:rsidRPr="003B62DD">
              <w:rPr>
                <w:rFonts w:ascii="Times New Roman" w:hAnsi="Times New Roman"/>
                <w:sz w:val="22"/>
                <w:szCs w:val="22"/>
                <w:lang w:val="sk-SK"/>
                <w:rPrChange w:id="3409" w:author="MD" w:date="2026-10-06T14:10:00Z" w16du:dateUtc="2026-10-06T12:10:00Z">
                  <w:rPr>
                    <w:rFonts w:ascii="Times New Roman" w:hAnsi="Times New Roman"/>
                    <w:sz w:val="22"/>
                    <w:szCs w:val="22"/>
                  </w:rPr>
                </w:rPrChange>
              </w:rPr>
              <w:t>21 (5,0)</w:t>
            </w:r>
          </w:p>
          <w:p w14:paraId="045EB1BD" w14:textId="77777777" w:rsidR="008A2478" w:rsidRPr="003B62DD" w:rsidRDefault="008A2478" w:rsidP="006012E5">
            <w:pPr>
              <w:pStyle w:val="BodyText"/>
              <w:keepNext/>
              <w:keepLines/>
              <w:jc w:val="center"/>
              <w:rPr>
                <w:b w:val="0"/>
                <w:bCs/>
                <w:i w:val="0"/>
                <w:szCs w:val="22"/>
              </w:rPr>
            </w:pPr>
          </w:p>
        </w:tc>
      </w:tr>
      <w:tr w:rsidR="008A2478" w:rsidRPr="007C0C53" w14:paraId="1A5B9CCB" w14:textId="77777777" w:rsidTr="00181FDD">
        <w:trPr>
          <w:cantSplit/>
          <w:trHeight w:val="510"/>
        </w:trPr>
        <w:tc>
          <w:tcPr>
            <w:tcW w:w="2524" w:type="dxa"/>
          </w:tcPr>
          <w:p w14:paraId="75257FEB" w14:textId="77777777" w:rsidR="008A2478" w:rsidRPr="003B62DD" w:rsidRDefault="008A2478" w:rsidP="006012E5">
            <w:pPr>
              <w:pStyle w:val="BodyText"/>
              <w:keepNext/>
              <w:keepLines/>
              <w:rPr>
                <w:b w:val="0"/>
                <w:bCs/>
                <w:i w:val="0"/>
                <w:szCs w:val="22"/>
              </w:rPr>
            </w:pPr>
            <w:r w:rsidRPr="003B62DD">
              <w:rPr>
                <w:b w:val="0"/>
                <w:i w:val="0"/>
                <w:szCs w:val="22"/>
              </w:rPr>
              <w:t xml:space="preserve">Neutropenická infekcia (Stupeň 3-4) </w:t>
            </w:r>
          </w:p>
        </w:tc>
        <w:tc>
          <w:tcPr>
            <w:tcW w:w="3108" w:type="dxa"/>
          </w:tcPr>
          <w:p w14:paraId="3AA95D92" w14:textId="77777777" w:rsidR="008A2478" w:rsidRPr="003B62DD" w:rsidRDefault="008A2478" w:rsidP="006012E5">
            <w:pPr>
              <w:pStyle w:val="BodyText"/>
              <w:keepNext/>
              <w:keepLines/>
              <w:jc w:val="center"/>
              <w:rPr>
                <w:b w:val="0"/>
                <w:bCs/>
                <w:i w:val="0"/>
                <w:szCs w:val="22"/>
              </w:rPr>
            </w:pPr>
            <w:r w:rsidRPr="003B62DD">
              <w:rPr>
                <w:b w:val="0"/>
                <w:i w:val="0"/>
                <w:szCs w:val="22"/>
              </w:rPr>
              <w:t>2 (1,8)</w:t>
            </w:r>
          </w:p>
        </w:tc>
        <w:tc>
          <w:tcPr>
            <w:tcW w:w="2817" w:type="dxa"/>
          </w:tcPr>
          <w:p w14:paraId="0E7785FB" w14:textId="77777777" w:rsidR="008A2478" w:rsidRPr="003B62DD" w:rsidRDefault="008A2478" w:rsidP="006012E5">
            <w:pPr>
              <w:pStyle w:val="BodyText"/>
              <w:keepNext/>
              <w:keepLines/>
              <w:jc w:val="center"/>
              <w:rPr>
                <w:b w:val="0"/>
                <w:bCs/>
                <w:i w:val="0"/>
                <w:szCs w:val="22"/>
              </w:rPr>
            </w:pPr>
            <w:r w:rsidRPr="003B62DD">
              <w:rPr>
                <w:b w:val="0"/>
                <w:i w:val="0"/>
                <w:szCs w:val="22"/>
              </w:rPr>
              <w:t>5 (1,2)</w:t>
            </w:r>
          </w:p>
        </w:tc>
      </w:tr>
    </w:tbl>
    <w:p w14:paraId="479ACA79" w14:textId="77777777" w:rsidR="008A2478" w:rsidRPr="003B62DD" w:rsidRDefault="008A2478" w:rsidP="006A4882">
      <w:pPr>
        <w:rPr>
          <w:bCs/>
        </w:rPr>
      </w:pPr>
    </w:p>
    <w:p w14:paraId="18565CAD" w14:textId="77777777" w:rsidR="006A4882" w:rsidRPr="003B62DD" w:rsidRDefault="00B6511E" w:rsidP="006A4882">
      <w:pPr>
        <w:keepNext/>
        <w:keepLines/>
        <w:tabs>
          <w:tab w:val="clear" w:pos="567"/>
        </w:tabs>
        <w:rPr>
          <w:iCs/>
          <w:szCs w:val="22"/>
          <w:u w:val="single"/>
        </w:rPr>
      </w:pPr>
      <w:r w:rsidRPr="003B62DD">
        <w:rPr>
          <w:iCs/>
          <w:szCs w:val="22"/>
          <w:u w:val="single"/>
        </w:rPr>
        <w:t xml:space="preserve">Tabuľkový súhrn nežiaducich účinkov pri adenokarcinóme žalúdka pre </w:t>
      </w:r>
      <w:r w:rsidR="006A4882" w:rsidRPr="003B62DD">
        <w:rPr>
          <w:iCs/>
          <w:szCs w:val="22"/>
          <w:u w:val="single"/>
        </w:rPr>
        <w:t>TAXOTERE 75 mg/m² v kombinácii s cisplatinou a 5</w:t>
      </w:r>
      <w:r w:rsidR="006A4882" w:rsidRPr="003B62DD">
        <w:rPr>
          <w:iCs/>
          <w:szCs w:val="22"/>
          <w:u w:val="single"/>
        </w:rPr>
        <w:noBreakHyphen/>
        <w:t>fluóruracilom</w:t>
      </w:r>
    </w:p>
    <w:p w14:paraId="442E0EB9" w14:textId="77777777" w:rsidR="006A4882" w:rsidRPr="003B62DD" w:rsidRDefault="006A4882" w:rsidP="006A4882">
      <w:pPr>
        <w:keepNext/>
        <w:keepLines/>
        <w:rPr>
          <w:b/>
          <w:bC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3402"/>
        <w:gridCol w:w="2977"/>
      </w:tblGrid>
      <w:tr w:rsidR="006A4882" w:rsidRPr="007C0C53" w14:paraId="2C0CB14C" w14:textId="77777777" w:rsidTr="00181FDD">
        <w:trPr>
          <w:cantSplit/>
          <w:tblHeader/>
        </w:trPr>
        <w:tc>
          <w:tcPr>
            <w:tcW w:w="2943" w:type="dxa"/>
          </w:tcPr>
          <w:p w14:paraId="35F799B0" w14:textId="77777777" w:rsidR="006A4882" w:rsidRPr="003B62DD" w:rsidRDefault="006A4882" w:rsidP="006A4882">
            <w:pPr>
              <w:keepNext/>
              <w:keepLines/>
              <w:rPr>
                <w:b/>
                <w:bCs/>
              </w:rPr>
            </w:pPr>
            <w:r w:rsidRPr="003B62DD">
              <w:rPr>
                <w:b/>
                <w:bCs/>
              </w:rPr>
              <w:t>MedDRA triedy orgánových systémov</w:t>
            </w:r>
          </w:p>
        </w:tc>
        <w:tc>
          <w:tcPr>
            <w:tcW w:w="3402" w:type="dxa"/>
          </w:tcPr>
          <w:p w14:paraId="76CFBD8A" w14:textId="77777777" w:rsidR="006A4882" w:rsidRPr="003B62DD" w:rsidRDefault="006A4882" w:rsidP="006A4882">
            <w:pPr>
              <w:keepNext/>
              <w:keepLines/>
              <w:rPr>
                <w:b/>
                <w:bCs/>
              </w:rPr>
            </w:pPr>
            <w:r w:rsidRPr="003B62DD">
              <w:rPr>
                <w:b/>
                <w:bCs/>
              </w:rPr>
              <w:t xml:space="preserve">Veľmi časté nežiaduce </w:t>
            </w:r>
            <w:r w:rsidR="00C61028" w:rsidRPr="003B62DD">
              <w:rPr>
                <w:b/>
                <w:bCs/>
              </w:rPr>
              <w:t>účinky</w:t>
            </w:r>
          </w:p>
          <w:p w14:paraId="1AA757B6" w14:textId="77777777" w:rsidR="006A4882" w:rsidRPr="003B62DD" w:rsidRDefault="006A4882" w:rsidP="006A4882">
            <w:pPr>
              <w:keepNext/>
              <w:keepLines/>
              <w:rPr>
                <w:b/>
                <w:bCs/>
              </w:rPr>
            </w:pPr>
          </w:p>
        </w:tc>
        <w:tc>
          <w:tcPr>
            <w:tcW w:w="2977" w:type="dxa"/>
          </w:tcPr>
          <w:p w14:paraId="20DCAF45" w14:textId="77777777" w:rsidR="006A4882" w:rsidRPr="003B62DD" w:rsidRDefault="006A4882" w:rsidP="006A4882">
            <w:pPr>
              <w:keepNext/>
              <w:keepLines/>
              <w:rPr>
                <w:b/>
                <w:bCs/>
              </w:rPr>
            </w:pPr>
            <w:r w:rsidRPr="003B62DD">
              <w:rPr>
                <w:b/>
                <w:bCs/>
              </w:rPr>
              <w:t xml:space="preserve">Časté nežiaduce </w:t>
            </w:r>
            <w:r w:rsidR="00C61028" w:rsidRPr="003B62DD">
              <w:rPr>
                <w:b/>
                <w:bCs/>
              </w:rPr>
              <w:t>účinky</w:t>
            </w:r>
            <w:r w:rsidRPr="003B62DD">
              <w:rPr>
                <w:b/>
                <w:bCs/>
              </w:rPr>
              <w:t xml:space="preserve"> </w:t>
            </w:r>
          </w:p>
          <w:p w14:paraId="4D3CAEDA" w14:textId="77777777" w:rsidR="006A4882" w:rsidRPr="003B62DD" w:rsidRDefault="006A4882" w:rsidP="006A4882">
            <w:pPr>
              <w:keepNext/>
              <w:keepLines/>
              <w:rPr>
                <w:b/>
                <w:bCs/>
              </w:rPr>
            </w:pPr>
          </w:p>
        </w:tc>
      </w:tr>
      <w:tr w:rsidR="006A4882" w:rsidRPr="007C0C53" w14:paraId="11F62865" w14:textId="77777777" w:rsidTr="00181FDD">
        <w:trPr>
          <w:cantSplit/>
        </w:trPr>
        <w:tc>
          <w:tcPr>
            <w:tcW w:w="2943" w:type="dxa"/>
          </w:tcPr>
          <w:p w14:paraId="7DFA6AC0" w14:textId="77777777" w:rsidR="006A4882" w:rsidRPr="003B62DD" w:rsidDel="00833B7E" w:rsidRDefault="006A4882" w:rsidP="006A4882">
            <w:pPr>
              <w:keepNext/>
              <w:keepLines/>
              <w:rPr>
                <w:bCs/>
                <w:iCs/>
              </w:rPr>
            </w:pPr>
            <w:r w:rsidRPr="003B62DD">
              <w:rPr>
                <w:bCs/>
                <w:iCs/>
              </w:rPr>
              <w:t>Infekcie a nákazy</w:t>
            </w:r>
          </w:p>
        </w:tc>
        <w:tc>
          <w:tcPr>
            <w:tcW w:w="3402" w:type="dxa"/>
          </w:tcPr>
          <w:p w14:paraId="0ADE4628" w14:textId="77777777" w:rsidR="006A4882" w:rsidRPr="003B62DD" w:rsidRDefault="006A4882" w:rsidP="006A4882">
            <w:pPr>
              <w:keepNext/>
              <w:keepLines/>
              <w:rPr>
                <w:bCs/>
              </w:rPr>
            </w:pPr>
            <w:r w:rsidRPr="003B62DD">
              <w:rPr>
                <w:bCs/>
              </w:rPr>
              <w:t>Neutropenická infekcia;</w:t>
            </w:r>
          </w:p>
          <w:p w14:paraId="0C36307F" w14:textId="77777777" w:rsidR="006A4882" w:rsidRPr="003B62DD" w:rsidRDefault="006A4882" w:rsidP="006A4882">
            <w:pPr>
              <w:keepNext/>
              <w:keepLines/>
              <w:rPr>
                <w:bCs/>
              </w:rPr>
            </w:pPr>
            <w:r w:rsidRPr="003B62DD">
              <w:rPr>
                <w:bCs/>
              </w:rPr>
              <w:t>Infekcie (G3/4: 11,7</w:t>
            </w:r>
            <w:r w:rsidR="00552EA3" w:rsidRPr="003B62DD">
              <w:rPr>
                <w:bCs/>
              </w:rPr>
              <w:t> %</w:t>
            </w:r>
            <w:r w:rsidRPr="003B62DD">
              <w:rPr>
                <w:bCs/>
              </w:rPr>
              <w:t>)</w:t>
            </w:r>
          </w:p>
        </w:tc>
        <w:tc>
          <w:tcPr>
            <w:tcW w:w="2977" w:type="dxa"/>
          </w:tcPr>
          <w:p w14:paraId="15EF21F3" w14:textId="77777777" w:rsidR="006A4882" w:rsidRPr="003B62DD" w:rsidDel="00833B7E" w:rsidRDefault="006A4882" w:rsidP="006A4882">
            <w:pPr>
              <w:keepNext/>
              <w:keepLines/>
              <w:rPr>
                <w:bCs/>
              </w:rPr>
            </w:pPr>
          </w:p>
        </w:tc>
      </w:tr>
      <w:tr w:rsidR="006A4882" w:rsidRPr="007C0C53" w14:paraId="6C06DE3E" w14:textId="77777777" w:rsidTr="00181FDD">
        <w:trPr>
          <w:cantSplit/>
        </w:trPr>
        <w:tc>
          <w:tcPr>
            <w:tcW w:w="2943" w:type="dxa"/>
          </w:tcPr>
          <w:p w14:paraId="2B785840" w14:textId="77777777" w:rsidR="006A4882" w:rsidRPr="003B62DD" w:rsidRDefault="006A4882" w:rsidP="006A4882">
            <w:pPr>
              <w:keepNext/>
              <w:keepLines/>
              <w:rPr>
                <w:bCs/>
              </w:rPr>
            </w:pPr>
            <w:r w:rsidRPr="003B62DD">
              <w:rPr>
                <w:bCs/>
                <w:iCs/>
              </w:rPr>
              <w:t>Poruchy krvi a lymfatického systému</w:t>
            </w:r>
          </w:p>
        </w:tc>
        <w:tc>
          <w:tcPr>
            <w:tcW w:w="3402" w:type="dxa"/>
          </w:tcPr>
          <w:p w14:paraId="42DE5383" w14:textId="77777777" w:rsidR="006A4882" w:rsidRPr="003B62DD" w:rsidRDefault="006A4882" w:rsidP="006A4882">
            <w:pPr>
              <w:keepNext/>
              <w:keepLines/>
              <w:rPr>
                <w:szCs w:val="22"/>
                <w:rPrChange w:id="3410" w:author="MD" w:date="2026-10-06T14:10:00Z" w16du:dateUtc="2026-10-06T12:10:00Z">
                  <w:rPr>
                    <w:szCs w:val="22"/>
                    <w:lang w:val="pt-PT"/>
                  </w:rPr>
                </w:rPrChange>
              </w:rPr>
            </w:pPr>
            <w:r w:rsidRPr="003B62DD">
              <w:rPr>
                <w:szCs w:val="22"/>
              </w:rPr>
              <w:t>Anémia (G3/4: 20,9</w:t>
            </w:r>
            <w:r w:rsidR="00552EA3" w:rsidRPr="003B62DD">
              <w:rPr>
                <w:szCs w:val="22"/>
              </w:rPr>
              <w:t> %</w:t>
            </w:r>
            <w:r w:rsidRPr="003B62DD">
              <w:rPr>
                <w:szCs w:val="22"/>
              </w:rPr>
              <w:t>)</w:t>
            </w:r>
            <w:r w:rsidRPr="003B62DD">
              <w:rPr>
                <w:szCs w:val="22"/>
                <w:rPrChange w:id="3411" w:author="MD" w:date="2026-10-06T14:10:00Z" w16du:dateUtc="2026-10-06T12:10:00Z">
                  <w:rPr>
                    <w:szCs w:val="22"/>
                    <w:lang w:val="pt-PT"/>
                  </w:rPr>
                </w:rPrChange>
              </w:rPr>
              <w:t>;</w:t>
            </w:r>
          </w:p>
          <w:p w14:paraId="66368E45" w14:textId="77777777" w:rsidR="006A4882" w:rsidRPr="003B62DD" w:rsidRDefault="006A4882" w:rsidP="006A4882">
            <w:pPr>
              <w:keepNext/>
              <w:keepLines/>
              <w:rPr>
                <w:szCs w:val="22"/>
              </w:rPr>
            </w:pPr>
            <w:r w:rsidRPr="003B62DD">
              <w:rPr>
                <w:szCs w:val="22"/>
              </w:rPr>
              <w:t>Neutropénia (G3/4: 83,2</w:t>
            </w:r>
            <w:r w:rsidR="00552EA3" w:rsidRPr="003B62DD">
              <w:rPr>
                <w:szCs w:val="22"/>
              </w:rPr>
              <w:t> %</w:t>
            </w:r>
            <w:r w:rsidRPr="003B62DD">
              <w:rPr>
                <w:szCs w:val="22"/>
              </w:rPr>
              <w:t>)</w:t>
            </w:r>
            <w:r w:rsidRPr="003B62DD">
              <w:rPr>
                <w:szCs w:val="22"/>
                <w:rPrChange w:id="3412" w:author="MD" w:date="2026-10-06T14:10:00Z" w16du:dateUtc="2026-10-06T12:10:00Z">
                  <w:rPr>
                    <w:szCs w:val="22"/>
                    <w:lang w:val="pt-PT"/>
                  </w:rPr>
                </w:rPrChange>
              </w:rPr>
              <w:t>;</w:t>
            </w:r>
          </w:p>
          <w:p w14:paraId="55FCEA6C" w14:textId="77777777" w:rsidR="006A4882" w:rsidRPr="003B62DD" w:rsidRDefault="006A4882" w:rsidP="006A4882">
            <w:pPr>
              <w:keepNext/>
              <w:keepLines/>
              <w:rPr>
                <w:szCs w:val="22"/>
              </w:rPr>
            </w:pPr>
            <w:r w:rsidRPr="003B62DD">
              <w:rPr>
                <w:bCs/>
              </w:rPr>
              <w:t>Trombocytopénia (G3/4: 8,8</w:t>
            </w:r>
            <w:r w:rsidR="00552EA3" w:rsidRPr="003B62DD">
              <w:rPr>
                <w:bCs/>
              </w:rPr>
              <w:t> %</w:t>
            </w:r>
            <w:r w:rsidRPr="003B62DD">
              <w:rPr>
                <w:bCs/>
              </w:rPr>
              <w:t>)</w:t>
            </w:r>
            <w:r w:rsidRPr="003B62DD">
              <w:rPr>
                <w:szCs w:val="22"/>
              </w:rPr>
              <w:t>;</w:t>
            </w:r>
          </w:p>
          <w:p w14:paraId="62BA06A7" w14:textId="77777777" w:rsidR="006A4882" w:rsidRPr="003B62DD" w:rsidRDefault="006A4882" w:rsidP="006A4882">
            <w:pPr>
              <w:keepNext/>
              <w:keepLines/>
              <w:rPr>
                <w:b/>
                <w:bCs/>
              </w:rPr>
            </w:pPr>
            <w:r w:rsidRPr="003B62DD">
              <w:rPr>
                <w:szCs w:val="22"/>
              </w:rPr>
              <w:t>Febrilná neutropénia</w:t>
            </w:r>
          </w:p>
        </w:tc>
        <w:tc>
          <w:tcPr>
            <w:tcW w:w="2977" w:type="dxa"/>
          </w:tcPr>
          <w:p w14:paraId="159E1135" w14:textId="77777777" w:rsidR="006A4882" w:rsidRPr="003B62DD" w:rsidRDefault="006A4882" w:rsidP="006A4882">
            <w:pPr>
              <w:keepNext/>
              <w:keepLines/>
              <w:rPr>
                <w:bCs/>
              </w:rPr>
            </w:pPr>
          </w:p>
        </w:tc>
      </w:tr>
      <w:tr w:rsidR="006A4882" w:rsidRPr="007C0C53" w14:paraId="6E5AADE0" w14:textId="77777777" w:rsidTr="00181FDD">
        <w:trPr>
          <w:cantSplit/>
        </w:trPr>
        <w:tc>
          <w:tcPr>
            <w:tcW w:w="2943" w:type="dxa"/>
          </w:tcPr>
          <w:p w14:paraId="5E88CF02" w14:textId="77777777" w:rsidR="006A4882" w:rsidRPr="003B62DD" w:rsidRDefault="006A4882" w:rsidP="006A4882">
            <w:pPr>
              <w:keepNext/>
              <w:keepLines/>
              <w:rPr>
                <w:bCs/>
              </w:rPr>
            </w:pPr>
            <w:r w:rsidRPr="003B62DD">
              <w:rPr>
                <w:bCs/>
              </w:rPr>
              <w:t>Poruchy imunitného systému</w:t>
            </w:r>
          </w:p>
        </w:tc>
        <w:tc>
          <w:tcPr>
            <w:tcW w:w="3402" w:type="dxa"/>
          </w:tcPr>
          <w:p w14:paraId="417A5B84" w14:textId="77777777" w:rsidR="006A4882" w:rsidRPr="003B62DD" w:rsidRDefault="006A4882" w:rsidP="006A4882">
            <w:pPr>
              <w:keepNext/>
              <w:keepLines/>
              <w:rPr>
                <w:szCs w:val="22"/>
              </w:rPr>
            </w:pPr>
            <w:r w:rsidRPr="003B62DD">
              <w:rPr>
                <w:szCs w:val="22"/>
              </w:rPr>
              <w:t>Hypersenzitivita (G3/4: 1,7</w:t>
            </w:r>
            <w:r w:rsidR="00552EA3" w:rsidRPr="003B62DD">
              <w:rPr>
                <w:szCs w:val="22"/>
              </w:rPr>
              <w:t> %</w:t>
            </w:r>
            <w:r w:rsidRPr="003B62DD">
              <w:rPr>
                <w:szCs w:val="22"/>
              </w:rPr>
              <w:t>)</w:t>
            </w:r>
          </w:p>
        </w:tc>
        <w:tc>
          <w:tcPr>
            <w:tcW w:w="2977" w:type="dxa"/>
          </w:tcPr>
          <w:p w14:paraId="0E159DFD" w14:textId="77777777" w:rsidR="006A4882" w:rsidRPr="003B62DD" w:rsidRDefault="006A4882" w:rsidP="006A4882">
            <w:pPr>
              <w:keepNext/>
              <w:keepLines/>
              <w:rPr>
                <w:bCs/>
              </w:rPr>
            </w:pPr>
          </w:p>
        </w:tc>
      </w:tr>
      <w:tr w:rsidR="006A4882" w:rsidRPr="007C0C53" w14:paraId="6A88EF33" w14:textId="77777777" w:rsidTr="00181FDD">
        <w:trPr>
          <w:cantSplit/>
        </w:trPr>
        <w:tc>
          <w:tcPr>
            <w:tcW w:w="2943" w:type="dxa"/>
          </w:tcPr>
          <w:p w14:paraId="27CD68B5" w14:textId="77777777" w:rsidR="006A4882" w:rsidRPr="003B62DD" w:rsidRDefault="006A4882" w:rsidP="005E018B">
            <w:pPr>
              <w:rPr>
                <w:bCs/>
              </w:rPr>
            </w:pPr>
            <w:r w:rsidRPr="003B62DD">
              <w:rPr>
                <w:bCs/>
              </w:rPr>
              <w:t>Poruchy metabolizmu a výživy</w:t>
            </w:r>
          </w:p>
        </w:tc>
        <w:tc>
          <w:tcPr>
            <w:tcW w:w="3402" w:type="dxa"/>
          </w:tcPr>
          <w:p w14:paraId="0E36A4D3" w14:textId="77777777" w:rsidR="006A4882" w:rsidRPr="003B62DD" w:rsidRDefault="006A4882" w:rsidP="005E018B">
            <w:pPr>
              <w:rPr>
                <w:szCs w:val="22"/>
              </w:rPr>
            </w:pPr>
            <w:r w:rsidRPr="003B62DD">
              <w:rPr>
                <w:szCs w:val="22"/>
              </w:rPr>
              <w:t>Anorexia (G3/4: 11,7</w:t>
            </w:r>
            <w:r w:rsidR="00552EA3" w:rsidRPr="003B62DD">
              <w:rPr>
                <w:szCs w:val="22"/>
              </w:rPr>
              <w:t> %</w:t>
            </w:r>
            <w:r w:rsidRPr="003B62DD">
              <w:rPr>
                <w:szCs w:val="22"/>
              </w:rPr>
              <w:t>)</w:t>
            </w:r>
          </w:p>
        </w:tc>
        <w:tc>
          <w:tcPr>
            <w:tcW w:w="2977" w:type="dxa"/>
          </w:tcPr>
          <w:p w14:paraId="615DE78D" w14:textId="77777777" w:rsidR="006A4882" w:rsidRPr="003B62DD" w:rsidRDefault="006A4882" w:rsidP="005E018B">
            <w:pPr>
              <w:rPr>
                <w:bCs/>
              </w:rPr>
            </w:pPr>
          </w:p>
        </w:tc>
      </w:tr>
      <w:tr w:rsidR="006A4882" w:rsidRPr="007C0C53" w14:paraId="76A89466" w14:textId="77777777" w:rsidTr="00181FDD">
        <w:trPr>
          <w:cantSplit/>
        </w:trPr>
        <w:tc>
          <w:tcPr>
            <w:tcW w:w="2943" w:type="dxa"/>
          </w:tcPr>
          <w:p w14:paraId="224D75B5" w14:textId="77777777" w:rsidR="006A4882" w:rsidRPr="003B62DD" w:rsidRDefault="006A4882" w:rsidP="005E018B">
            <w:pPr>
              <w:rPr>
                <w:bCs/>
                <w:iCs/>
              </w:rPr>
            </w:pPr>
            <w:r w:rsidRPr="003B62DD">
              <w:rPr>
                <w:bCs/>
              </w:rPr>
              <w:t>Poruchy nervového systému</w:t>
            </w:r>
          </w:p>
        </w:tc>
        <w:tc>
          <w:tcPr>
            <w:tcW w:w="3402" w:type="dxa"/>
          </w:tcPr>
          <w:p w14:paraId="10A9761A" w14:textId="77777777" w:rsidR="006A4882" w:rsidRPr="003B62DD" w:rsidRDefault="006A4882" w:rsidP="005E018B">
            <w:pPr>
              <w:rPr>
                <w:bCs/>
              </w:rPr>
            </w:pPr>
            <w:r w:rsidRPr="003B62DD">
              <w:rPr>
                <w:szCs w:val="22"/>
              </w:rPr>
              <w:t>Periférna senzorická neuropatia (G3/4: 8,7</w:t>
            </w:r>
            <w:r w:rsidR="00552EA3" w:rsidRPr="003B62DD">
              <w:rPr>
                <w:szCs w:val="22"/>
              </w:rPr>
              <w:t> %</w:t>
            </w:r>
            <w:r w:rsidRPr="003B62DD">
              <w:rPr>
                <w:szCs w:val="22"/>
              </w:rPr>
              <w:t xml:space="preserve">) </w:t>
            </w:r>
          </w:p>
        </w:tc>
        <w:tc>
          <w:tcPr>
            <w:tcW w:w="2977" w:type="dxa"/>
          </w:tcPr>
          <w:p w14:paraId="502472A6" w14:textId="77777777" w:rsidR="006A4882" w:rsidRPr="003B62DD" w:rsidRDefault="006A4882" w:rsidP="005E018B">
            <w:pPr>
              <w:rPr>
                <w:szCs w:val="22"/>
              </w:rPr>
            </w:pPr>
            <w:r w:rsidRPr="003B62DD">
              <w:rPr>
                <w:bCs/>
              </w:rPr>
              <w:t xml:space="preserve">Závraty </w:t>
            </w:r>
            <w:r w:rsidRPr="003B62DD">
              <w:rPr>
                <w:szCs w:val="22"/>
              </w:rPr>
              <w:t>(G3/4: 2,3</w:t>
            </w:r>
            <w:r w:rsidR="00552EA3" w:rsidRPr="003B62DD">
              <w:rPr>
                <w:szCs w:val="22"/>
              </w:rPr>
              <w:t> %</w:t>
            </w:r>
            <w:r w:rsidRPr="003B62DD">
              <w:rPr>
                <w:szCs w:val="22"/>
              </w:rPr>
              <w:t>);</w:t>
            </w:r>
          </w:p>
          <w:p w14:paraId="214F34C8" w14:textId="77777777" w:rsidR="006A4882" w:rsidRPr="003B62DD" w:rsidRDefault="006A4882" w:rsidP="005E018B">
            <w:pPr>
              <w:rPr>
                <w:bCs/>
              </w:rPr>
            </w:pPr>
            <w:r w:rsidRPr="003B62DD">
              <w:rPr>
                <w:szCs w:val="22"/>
              </w:rPr>
              <w:t>Periférna motorická neuropatia (G3/4: 1,3</w:t>
            </w:r>
            <w:r w:rsidR="00552EA3" w:rsidRPr="003B62DD">
              <w:rPr>
                <w:bCs/>
              </w:rPr>
              <w:t> %</w:t>
            </w:r>
            <w:r w:rsidRPr="003B62DD">
              <w:rPr>
                <w:bCs/>
              </w:rPr>
              <w:t>)</w:t>
            </w:r>
          </w:p>
        </w:tc>
      </w:tr>
      <w:tr w:rsidR="006A4882" w:rsidRPr="007C0C53" w14:paraId="7F460660" w14:textId="77777777" w:rsidTr="00181FDD">
        <w:trPr>
          <w:cantSplit/>
        </w:trPr>
        <w:tc>
          <w:tcPr>
            <w:tcW w:w="2943" w:type="dxa"/>
          </w:tcPr>
          <w:p w14:paraId="3C5212A7" w14:textId="77777777" w:rsidR="006A4882" w:rsidRPr="003B62DD" w:rsidRDefault="006A4882" w:rsidP="005E018B">
            <w:pPr>
              <w:rPr>
                <w:bCs/>
                <w:iCs/>
              </w:rPr>
            </w:pPr>
            <w:r w:rsidRPr="003B62DD">
              <w:rPr>
                <w:bCs/>
              </w:rPr>
              <w:t>Poruchy oka</w:t>
            </w:r>
          </w:p>
        </w:tc>
        <w:tc>
          <w:tcPr>
            <w:tcW w:w="3402" w:type="dxa"/>
          </w:tcPr>
          <w:p w14:paraId="33A2656A" w14:textId="77777777" w:rsidR="006A4882" w:rsidRPr="003B62DD" w:rsidRDefault="006A4882" w:rsidP="005E018B">
            <w:pPr>
              <w:rPr>
                <w:bCs/>
              </w:rPr>
            </w:pPr>
          </w:p>
        </w:tc>
        <w:tc>
          <w:tcPr>
            <w:tcW w:w="2977" w:type="dxa"/>
          </w:tcPr>
          <w:p w14:paraId="781957B1" w14:textId="77777777" w:rsidR="006A4882" w:rsidRPr="003B62DD" w:rsidRDefault="006A4882" w:rsidP="005E018B">
            <w:pPr>
              <w:rPr>
                <w:bCs/>
              </w:rPr>
            </w:pPr>
            <w:r w:rsidRPr="003B62DD">
              <w:rPr>
                <w:bCs/>
              </w:rPr>
              <w:t xml:space="preserve">Zvýšená lakrimácia </w:t>
            </w:r>
            <w:r w:rsidRPr="003B62DD">
              <w:rPr>
                <w:szCs w:val="22"/>
              </w:rPr>
              <w:t>(G3/4: 0,</w:t>
            </w:r>
            <w:r w:rsidR="00552EA3" w:rsidRPr="003B62DD">
              <w:rPr>
                <w:bCs/>
              </w:rPr>
              <w:t> %</w:t>
            </w:r>
            <w:r w:rsidRPr="003B62DD">
              <w:rPr>
                <w:bCs/>
              </w:rPr>
              <w:t>)</w:t>
            </w:r>
          </w:p>
        </w:tc>
      </w:tr>
      <w:tr w:rsidR="006A4882" w:rsidRPr="007C0C53" w14:paraId="5AD2BE88" w14:textId="77777777" w:rsidTr="00181FDD">
        <w:trPr>
          <w:cantSplit/>
        </w:trPr>
        <w:tc>
          <w:tcPr>
            <w:tcW w:w="2943" w:type="dxa"/>
          </w:tcPr>
          <w:p w14:paraId="3C6F926D" w14:textId="77777777" w:rsidR="006A4882" w:rsidRPr="003B62DD" w:rsidRDefault="006A4882" w:rsidP="00B6511E">
            <w:pPr>
              <w:rPr>
                <w:bCs/>
                <w:iCs/>
              </w:rPr>
            </w:pPr>
            <w:r w:rsidRPr="003B62DD">
              <w:rPr>
                <w:bCs/>
                <w:iCs/>
              </w:rPr>
              <w:t>Poruchy ucha a labyrintu</w:t>
            </w:r>
          </w:p>
        </w:tc>
        <w:tc>
          <w:tcPr>
            <w:tcW w:w="3402" w:type="dxa"/>
          </w:tcPr>
          <w:p w14:paraId="1F513BB0" w14:textId="77777777" w:rsidR="006A4882" w:rsidRPr="003B62DD" w:rsidRDefault="006A4882" w:rsidP="00B6511E">
            <w:pPr>
              <w:rPr>
                <w:bCs/>
              </w:rPr>
            </w:pPr>
          </w:p>
        </w:tc>
        <w:tc>
          <w:tcPr>
            <w:tcW w:w="2977" w:type="dxa"/>
          </w:tcPr>
          <w:p w14:paraId="0A6B8B7C" w14:textId="77777777" w:rsidR="006A4882" w:rsidRPr="003B62DD" w:rsidRDefault="006A4882" w:rsidP="00B6511E">
            <w:pPr>
              <w:rPr>
                <w:bCs/>
              </w:rPr>
            </w:pPr>
            <w:r w:rsidRPr="003B62DD">
              <w:rPr>
                <w:bCs/>
              </w:rPr>
              <w:t xml:space="preserve">Zhoršený sluch </w:t>
            </w:r>
            <w:r w:rsidRPr="003B62DD">
              <w:rPr>
                <w:szCs w:val="22"/>
              </w:rPr>
              <w:t>(G3/4: 0</w:t>
            </w:r>
            <w:r w:rsidR="00552EA3" w:rsidRPr="003B62DD">
              <w:rPr>
                <w:szCs w:val="22"/>
              </w:rPr>
              <w:t> %</w:t>
            </w:r>
            <w:r w:rsidRPr="003B62DD">
              <w:rPr>
                <w:szCs w:val="22"/>
              </w:rPr>
              <w:t>)</w:t>
            </w:r>
          </w:p>
        </w:tc>
      </w:tr>
      <w:tr w:rsidR="006A4882" w:rsidRPr="007C0C53" w14:paraId="3D0B28D1" w14:textId="77777777" w:rsidTr="00181FDD">
        <w:trPr>
          <w:cantSplit/>
        </w:trPr>
        <w:tc>
          <w:tcPr>
            <w:tcW w:w="2943" w:type="dxa"/>
          </w:tcPr>
          <w:p w14:paraId="61E440DE" w14:textId="77777777" w:rsidR="006A4882" w:rsidRPr="003B62DD" w:rsidRDefault="006A4882" w:rsidP="00B6511E">
            <w:pPr>
              <w:rPr>
                <w:bCs/>
                <w:iCs/>
              </w:rPr>
            </w:pPr>
            <w:r w:rsidRPr="003B62DD">
              <w:rPr>
                <w:bCs/>
                <w:iCs/>
              </w:rPr>
              <w:t>Poruchy srdca a srdcovej činnosti</w:t>
            </w:r>
          </w:p>
        </w:tc>
        <w:tc>
          <w:tcPr>
            <w:tcW w:w="3402" w:type="dxa"/>
          </w:tcPr>
          <w:p w14:paraId="0C998035" w14:textId="77777777" w:rsidR="006A4882" w:rsidRPr="003B62DD" w:rsidRDefault="006A4882" w:rsidP="00B6511E">
            <w:pPr>
              <w:rPr>
                <w:szCs w:val="22"/>
              </w:rPr>
            </w:pPr>
          </w:p>
        </w:tc>
        <w:tc>
          <w:tcPr>
            <w:tcW w:w="2977" w:type="dxa"/>
          </w:tcPr>
          <w:p w14:paraId="77D838E2" w14:textId="77777777" w:rsidR="006A4882" w:rsidRPr="003B62DD" w:rsidRDefault="006A4882" w:rsidP="00B6511E">
            <w:pPr>
              <w:rPr>
                <w:szCs w:val="22"/>
              </w:rPr>
            </w:pPr>
            <w:r w:rsidRPr="003B62DD">
              <w:rPr>
                <w:szCs w:val="22"/>
              </w:rPr>
              <w:t>Arytmia (G3/4: 1,0</w:t>
            </w:r>
            <w:r w:rsidR="00552EA3" w:rsidRPr="003B62DD">
              <w:rPr>
                <w:szCs w:val="22"/>
              </w:rPr>
              <w:t> %</w:t>
            </w:r>
            <w:r w:rsidRPr="003B62DD">
              <w:rPr>
                <w:szCs w:val="22"/>
              </w:rPr>
              <w:t>)</w:t>
            </w:r>
          </w:p>
        </w:tc>
      </w:tr>
      <w:tr w:rsidR="006A4882" w:rsidRPr="007C0C53" w14:paraId="6AAAC94B" w14:textId="77777777" w:rsidTr="00181FDD">
        <w:trPr>
          <w:cantSplit/>
        </w:trPr>
        <w:tc>
          <w:tcPr>
            <w:tcW w:w="2943" w:type="dxa"/>
          </w:tcPr>
          <w:p w14:paraId="7029B75C" w14:textId="77777777" w:rsidR="006A4882" w:rsidRPr="003B62DD" w:rsidRDefault="006A4882" w:rsidP="006A4882">
            <w:pPr>
              <w:keepNext/>
              <w:keepLines/>
              <w:rPr>
                <w:bCs/>
                <w:iCs/>
              </w:rPr>
            </w:pPr>
            <w:r w:rsidRPr="003B62DD">
              <w:rPr>
                <w:bCs/>
                <w:iCs/>
              </w:rPr>
              <w:t>Poruchy gastrointestinálneho traktu</w:t>
            </w:r>
          </w:p>
        </w:tc>
        <w:tc>
          <w:tcPr>
            <w:tcW w:w="3402" w:type="dxa"/>
          </w:tcPr>
          <w:p w14:paraId="0B6C31AC" w14:textId="77777777" w:rsidR="006A4882" w:rsidRPr="003B62DD" w:rsidRDefault="006A4882" w:rsidP="006A4882">
            <w:pPr>
              <w:keepNext/>
              <w:keepLines/>
              <w:rPr>
                <w:szCs w:val="22"/>
              </w:rPr>
            </w:pPr>
            <w:r w:rsidRPr="003B62DD">
              <w:rPr>
                <w:szCs w:val="22"/>
              </w:rPr>
              <w:t>Diarea (G3/4: 19,7</w:t>
            </w:r>
            <w:r w:rsidR="00552EA3" w:rsidRPr="003B62DD">
              <w:rPr>
                <w:szCs w:val="22"/>
              </w:rPr>
              <w:t> %</w:t>
            </w:r>
            <w:r w:rsidRPr="003B62DD">
              <w:rPr>
                <w:szCs w:val="22"/>
              </w:rPr>
              <w:t>);</w:t>
            </w:r>
          </w:p>
          <w:p w14:paraId="50BA40AA" w14:textId="77777777" w:rsidR="006A4882" w:rsidRPr="003B62DD" w:rsidRDefault="006A4882" w:rsidP="006A4882">
            <w:pPr>
              <w:keepNext/>
              <w:keepLines/>
              <w:rPr>
                <w:szCs w:val="22"/>
              </w:rPr>
            </w:pPr>
            <w:r w:rsidRPr="003B62DD">
              <w:rPr>
                <w:szCs w:val="22"/>
              </w:rPr>
              <w:t>Nauzea (G3/4: 16</w:t>
            </w:r>
            <w:r w:rsidR="00552EA3" w:rsidRPr="003B62DD">
              <w:rPr>
                <w:szCs w:val="22"/>
              </w:rPr>
              <w:t> %</w:t>
            </w:r>
            <w:r w:rsidRPr="003B62DD">
              <w:rPr>
                <w:szCs w:val="22"/>
              </w:rPr>
              <w:t>);</w:t>
            </w:r>
          </w:p>
          <w:p w14:paraId="144FA7E8" w14:textId="77777777" w:rsidR="006A4882" w:rsidRPr="003B62DD" w:rsidRDefault="006A4882" w:rsidP="006A4882">
            <w:pPr>
              <w:keepNext/>
              <w:keepLines/>
              <w:rPr>
                <w:bCs/>
              </w:rPr>
            </w:pPr>
            <w:r w:rsidRPr="003B62DD">
              <w:rPr>
                <w:bCs/>
              </w:rPr>
              <w:t>Stomatitída (G3/4: 23,7</w:t>
            </w:r>
            <w:r w:rsidR="00552EA3" w:rsidRPr="003B62DD">
              <w:rPr>
                <w:bCs/>
              </w:rPr>
              <w:t> %</w:t>
            </w:r>
            <w:r w:rsidRPr="003B62DD">
              <w:rPr>
                <w:bCs/>
              </w:rPr>
              <w:t>)</w:t>
            </w:r>
            <w:r w:rsidRPr="003B62DD">
              <w:rPr>
                <w:szCs w:val="22"/>
              </w:rPr>
              <w:t>; Vracanie (G3/4: 14,3</w:t>
            </w:r>
            <w:r w:rsidR="00552EA3" w:rsidRPr="003B62DD">
              <w:rPr>
                <w:szCs w:val="22"/>
              </w:rPr>
              <w:t> %</w:t>
            </w:r>
            <w:r w:rsidRPr="003B62DD">
              <w:rPr>
                <w:szCs w:val="22"/>
              </w:rPr>
              <w:t>)</w:t>
            </w:r>
          </w:p>
        </w:tc>
        <w:tc>
          <w:tcPr>
            <w:tcW w:w="2977" w:type="dxa"/>
          </w:tcPr>
          <w:p w14:paraId="4EE92335" w14:textId="77777777" w:rsidR="006A4882" w:rsidRPr="003B62DD" w:rsidRDefault="006A4882" w:rsidP="006A4882">
            <w:pPr>
              <w:keepNext/>
              <w:keepLines/>
              <w:rPr>
                <w:szCs w:val="22"/>
              </w:rPr>
            </w:pPr>
            <w:r w:rsidRPr="003B62DD">
              <w:rPr>
                <w:szCs w:val="22"/>
              </w:rPr>
              <w:t>Obstipácia (G3/4: 1,0</w:t>
            </w:r>
            <w:r w:rsidR="00552EA3" w:rsidRPr="003B62DD">
              <w:rPr>
                <w:szCs w:val="22"/>
              </w:rPr>
              <w:t> %</w:t>
            </w:r>
            <w:r w:rsidRPr="003B62DD">
              <w:rPr>
                <w:szCs w:val="22"/>
              </w:rPr>
              <w:t xml:space="preserve">); </w:t>
            </w:r>
          </w:p>
          <w:p w14:paraId="60F87D5F" w14:textId="77777777" w:rsidR="006A4882" w:rsidRPr="003B62DD" w:rsidRDefault="006A4882" w:rsidP="006A4882">
            <w:pPr>
              <w:keepNext/>
              <w:keepLines/>
              <w:rPr>
                <w:szCs w:val="22"/>
              </w:rPr>
            </w:pPr>
            <w:r w:rsidRPr="003B62DD">
              <w:rPr>
                <w:szCs w:val="22"/>
              </w:rPr>
              <w:t>Gastrointestinálna bolesť (G3/4: 1,0</w:t>
            </w:r>
            <w:r w:rsidR="00552EA3" w:rsidRPr="003B62DD">
              <w:rPr>
                <w:szCs w:val="22"/>
              </w:rPr>
              <w:t> %</w:t>
            </w:r>
            <w:r w:rsidRPr="003B62DD">
              <w:rPr>
                <w:szCs w:val="22"/>
              </w:rPr>
              <w:t>)</w:t>
            </w:r>
            <w:r w:rsidRPr="003B62DD">
              <w:rPr>
                <w:szCs w:val="22"/>
                <w:rPrChange w:id="3413" w:author="MD" w:date="2026-10-06T14:10:00Z" w16du:dateUtc="2026-10-06T12:10:00Z">
                  <w:rPr>
                    <w:szCs w:val="22"/>
                    <w:lang w:val="pt-PT"/>
                  </w:rPr>
                </w:rPrChange>
              </w:rPr>
              <w:t>;</w:t>
            </w:r>
          </w:p>
          <w:p w14:paraId="37EE8C8A" w14:textId="77777777" w:rsidR="006A4882" w:rsidRPr="003B62DD" w:rsidRDefault="006A4882" w:rsidP="006A4882">
            <w:pPr>
              <w:keepNext/>
              <w:keepLines/>
              <w:rPr>
                <w:szCs w:val="22"/>
              </w:rPr>
            </w:pPr>
            <w:r w:rsidRPr="003B62DD">
              <w:rPr>
                <w:szCs w:val="22"/>
              </w:rPr>
              <w:t>Ezofagitída/dysfágia/</w:t>
            </w:r>
          </w:p>
          <w:p w14:paraId="55925A9B" w14:textId="77777777" w:rsidR="006A4882" w:rsidRPr="003B62DD" w:rsidRDefault="006A4882" w:rsidP="006A4882">
            <w:pPr>
              <w:keepNext/>
              <w:keepLines/>
              <w:rPr>
                <w:bCs/>
              </w:rPr>
            </w:pPr>
            <w:r w:rsidRPr="003B62DD">
              <w:rPr>
                <w:szCs w:val="22"/>
              </w:rPr>
              <w:t>odynofágia (G3/4: 0,7</w:t>
            </w:r>
            <w:r w:rsidR="00552EA3" w:rsidRPr="003B62DD">
              <w:rPr>
                <w:szCs w:val="22"/>
              </w:rPr>
              <w:t> %</w:t>
            </w:r>
            <w:r w:rsidRPr="003B62DD">
              <w:rPr>
                <w:szCs w:val="22"/>
              </w:rPr>
              <w:t>)</w:t>
            </w:r>
          </w:p>
        </w:tc>
      </w:tr>
      <w:tr w:rsidR="006A4882" w:rsidRPr="007C0C53" w14:paraId="34F0F12F" w14:textId="77777777" w:rsidTr="00181FDD">
        <w:trPr>
          <w:cantSplit/>
        </w:trPr>
        <w:tc>
          <w:tcPr>
            <w:tcW w:w="2943" w:type="dxa"/>
          </w:tcPr>
          <w:p w14:paraId="34F92C0C" w14:textId="77777777" w:rsidR="006A4882" w:rsidRPr="003B62DD" w:rsidRDefault="006A4882" w:rsidP="006A4882">
            <w:pPr>
              <w:keepNext/>
              <w:keepLines/>
              <w:rPr>
                <w:bCs/>
              </w:rPr>
            </w:pPr>
            <w:r w:rsidRPr="003B62DD">
              <w:rPr>
                <w:bCs/>
                <w:iCs/>
              </w:rPr>
              <w:t>Poruchy kože a podkožného tkaniva</w:t>
            </w:r>
          </w:p>
        </w:tc>
        <w:tc>
          <w:tcPr>
            <w:tcW w:w="3402" w:type="dxa"/>
          </w:tcPr>
          <w:p w14:paraId="561B8E1E" w14:textId="77777777" w:rsidR="006A4882" w:rsidRPr="003B62DD" w:rsidRDefault="006A4882" w:rsidP="006A4882">
            <w:pPr>
              <w:keepNext/>
              <w:keepLines/>
              <w:rPr>
                <w:szCs w:val="22"/>
              </w:rPr>
            </w:pPr>
            <w:r w:rsidRPr="003B62DD">
              <w:rPr>
                <w:bCs/>
              </w:rPr>
              <w:t>Alopécia</w:t>
            </w:r>
            <w:r w:rsidRPr="003B62DD">
              <w:rPr>
                <w:szCs w:val="22"/>
              </w:rPr>
              <w:t xml:space="preserve"> (G3/4: 4,0</w:t>
            </w:r>
            <w:r w:rsidR="00552EA3" w:rsidRPr="003B62DD">
              <w:rPr>
                <w:bCs/>
              </w:rPr>
              <w:t> %</w:t>
            </w:r>
            <w:r w:rsidRPr="003B62DD">
              <w:rPr>
                <w:bCs/>
              </w:rPr>
              <w:t>)</w:t>
            </w:r>
          </w:p>
          <w:p w14:paraId="7A27F2DB" w14:textId="77777777" w:rsidR="006A4882" w:rsidRPr="003B62DD" w:rsidRDefault="006A4882" w:rsidP="006A4882">
            <w:pPr>
              <w:keepNext/>
              <w:keepLines/>
              <w:rPr>
                <w:bCs/>
              </w:rPr>
            </w:pPr>
          </w:p>
        </w:tc>
        <w:tc>
          <w:tcPr>
            <w:tcW w:w="2977" w:type="dxa"/>
          </w:tcPr>
          <w:p w14:paraId="699CB338" w14:textId="77777777" w:rsidR="006A4882" w:rsidRPr="003B62DD" w:rsidRDefault="006A4882" w:rsidP="006A4882">
            <w:pPr>
              <w:keepNext/>
              <w:keepLines/>
              <w:rPr>
                <w:szCs w:val="22"/>
              </w:rPr>
            </w:pPr>
            <w:r w:rsidRPr="003B62DD">
              <w:rPr>
                <w:szCs w:val="22"/>
              </w:rPr>
              <w:t>Svrbiaca vyrážka (G3/4:0,7</w:t>
            </w:r>
            <w:r w:rsidR="00552EA3" w:rsidRPr="003B62DD">
              <w:rPr>
                <w:bCs/>
              </w:rPr>
              <w:t> %</w:t>
            </w:r>
            <w:r w:rsidRPr="003B62DD">
              <w:rPr>
                <w:bCs/>
              </w:rPr>
              <w:t>);</w:t>
            </w:r>
          </w:p>
          <w:p w14:paraId="3B944855" w14:textId="77777777" w:rsidR="006A4882" w:rsidRPr="003B62DD" w:rsidRDefault="006A4882" w:rsidP="006A4882">
            <w:pPr>
              <w:keepNext/>
              <w:keepLines/>
              <w:rPr>
                <w:szCs w:val="22"/>
              </w:rPr>
            </w:pPr>
            <w:r w:rsidRPr="003B62DD">
              <w:rPr>
                <w:szCs w:val="22"/>
              </w:rPr>
              <w:t>Zmeny na nechtoch (G3/4:0,7</w:t>
            </w:r>
            <w:r w:rsidR="00552EA3" w:rsidRPr="003B62DD">
              <w:rPr>
                <w:bCs/>
              </w:rPr>
              <w:t> %</w:t>
            </w:r>
            <w:r w:rsidRPr="003B62DD">
              <w:rPr>
                <w:bCs/>
              </w:rPr>
              <w:t>)</w:t>
            </w:r>
            <w:r w:rsidRPr="003B62DD">
              <w:rPr>
                <w:szCs w:val="22"/>
                <w:rPrChange w:id="3414" w:author="MD" w:date="2026-10-06T14:10:00Z" w16du:dateUtc="2026-10-06T12:10:00Z">
                  <w:rPr>
                    <w:szCs w:val="22"/>
                    <w:lang w:val="pl-PL"/>
                  </w:rPr>
                </w:rPrChange>
              </w:rPr>
              <w:t>;</w:t>
            </w:r>
          </w:p>
          <w:p w14:paraId="42A7A851" w14:textId="77777777" w:rsidR="006A4882" w:rsidRPr="003B62DD" w:rsidRDefault="006A4882" w:rsidP="006A4882">
            <w:pPr>
              <w:keepNext/>
              <w:keepLines/>
              <w:rPr>
                <w:bCs/>
              </w:rPr>
            </w:pPr>
            <w:r w:rsidRPr="003B62DD">
              <w:rPr>
                <w:szCs w:val="22"/>
              </w:rPr>
              <w:t>Exfoliácia kože (G3/4:0</w:t>
            </w:r>
            <w:r w:rsidR="00552EA3" w:rsidRPr="003B62DD">
              <w:rPr>
                <w:bCs/>
              </w:rPr>
              <w:t> %</w:t>
            </w:r>
            <w:r w:rsidRPr="003B62DD">
              <w:rPr>
                <w:bCs/>
              </w:rPr>
              <w:t>)</w:t>
            </w:r>
            <w:r w:rsidRPr="003B62DD">
              <w:rPr>
                <w:szCs w:val="22"/>
              </w:rPr>
              <w:t xml:space="preserve"> </w:t>
            </w:r>
          </w:p>
        </w:tc>
      </w:tr>
      <w:tr w:rsidR="006A4882" w:rsidRPr="007C0C53" w14:paraId="3E3EA27E" w14:textId="77777777" w:rsidTr="00181FDD">
        <w:trPr>
          <w:cantSplit/>
        </w:trPr>
        <w:tc>
          <w:tcPr>
            <w:tcW w:w="2943" w:type="dxa"/>
          </w:tcPr>
          <w:p w14:paraId="1A617609" w14:textId="77777777" w:rsidR="006A4882" w:rsidRPr="003B62DD" w:rsidRDefault="006A4882" w:rsidP="006A4882">
            <w:pPr>
              <w:rPr>
                <w:bCs/>
              </w:rPr>
            </w:pPr>
            <w:r w:rsidRPr="003B62DD">
              <w:rPr>
                <w:bCs/>
                <w:iCs/>
              </w:rPr>
              <w:t>Celkové poruchy a reakcie v mieste podania</w:t>
            </w:r>
          </w:p>
        </w:tc>
        <w:tc>
          <w:tcPr>
            <w:tcW w:w="3402" w:type="dxa"/>
          </w:tcPr>
          <w:p w14:paraId="27FA0892" w14:textId="77777777" w:rsidR="006A4882" w:rsidRPr="003B62DD" w:rsidRDefault="006A4882" w:rsidP="006A4882">
            <w:pPr>
              <w:rPr>
                <w:szCs w:val="22"/>
              </w:rPr>
            </w:pPr>
            <w:r w:rsidRPr="003B62DD">
              <w:rPr>
                <w:szCs w:val="22"/>
              </w:rPr>
              <w:t>Letargia (G3/4:19,0</w:t>
            </w:r>
            <w:r w:rsidR="00552EA3" w:rsidRPr="003B62DD">
              <w:rPr>
                <w:bCs/>
              </w:rPr>
              <w:t> %</w:t>
            </w:r>
            <w:r w:rsidRPr="003B62DD">
              <w:rPr>
                <w:bCs/>
              </w:rPr>
              <w:t>)</w:t>
            </w:r>
            <w:r w:rsidRPr="003B62DD">
              <w:rPr>
                <w:szCs w:val="22"/>
              </w:rPr>
              <w:t>;</w:t>
            </w:r>
          </w:p>
          <w:p w14:paraId="3E277F96" w14:textId="77777777" w:rsidR="006A4882" w:rsidRPr="003B62DD" w:rsidRDefault="006A4882" w:rsidP="006A4882">
            <w:pPr>
              <w:rPr>
                <w:szCs w:val="22"/>
              </w:rPr>
            </w:pPr>
            <w:r w:rsidRPr="003B62DD">
              <w:rPr>
                <w:szCs w:val="22"/>
              </w:rPr>
              <w:t>Horúčka (G3/4: 2,3</w:t>
            </w:r>
            <w:r w:rsidR="00552EA3" w:rsidRPr="003B62DD">
              <w:rPr>
                <w:szCs w:val="22"/>
              </w:rPr>
              <w:t> %</w:t>
            </w:r>
            <w:r w:rsidRPr="003B62DD">
              <w:rPr>
                <w:szCs w:val="22"/>
              </w:rPr>
              <w:t>);</w:t>
            </w:r>
          </w:p>
          <w:p w14:paraId="0C568053" w14:textId="77777777" w:rsidR="006A4882" w:rsidRPr="003B62DD" w:rsidRDefault="006A4882" w:rsidP="006A4882">
            <w:pPr>
              <w:rPr>
                <w:bCs/>
              </w:rPr>
            </w:pPr>
            <w:r w:rsidRPr="003B62DD">
              <w:rPr>
                <w:szCs w:val="22"/>
              </w:rPr>
              <w:t>Retencia tekutín (závažná/život-ohrozujúca: 1</w:t>
            </w:r>
            <w:r w:rsidR="00552EA3" w:rsidRPr="003B62DD">
              <w:rPr>
                <w:szCs w:val="22"/>
              </w:rPr>
              <w:t> %</w:t>
            </w:r>
            <w:r w:rsidRPr="003B62DD">
              <w:rPr>
                <w:szCs w:val="22"/>
              </w:rPr>
              <w:t>)</w:t>
            </w:r>
          </w:p>
        </w:tc>
        <w:tc>
          <w:tcPr>
            <w:tcW w:w="2977" w:type="dxa"/>
          </w:tcPr>
          <w:p w14:paraId="6D85BA07" w14:textId="77777777" w:rsidR="006A4882" w:rsidRPr="003B62DD" w:rsidRDefault="006A4882" w:rsidP="006A4882">
            <w:pPr>
              <w:rPr>
                <w:bCs/>
              </w:rPr>
            </w:pPr>
          </w:p>
        </w:tc>
      </w:tr>
    </w:tbl>
    <w:p w14:paraId="03EC90AC" w14:textId="77777777" w:rsidR="007C2354" w:rsidRPr="003B62DD" w:rsidRDefault="007C2354" w:rsidP="007C2354">
      <w:pPr>
        <w:rPr>
          <w:bCs/>
          <w:iCs/>
          <w:u w:val="single"/>
        </w:rPr>
      </w:pPr>
    </w:p>
    <w:p w14:paraId="2576C23F" w14:textId="77777777" w:rsidR="007C2354" w:rsidRPr="003B62DD" w:rsidRDefault="007C2354" w:rsidP="007C2354">
      <w:pPr>
        <w:rPr>
          <w:b/>
          <w:bCs/>
        </w:rPr>
      </w:pPr>
      <w:r w:rsidRPr="003B62DD">
        <w:rPr>
          <w:bCs/>
          <w:iCs/>
          <w:u w:val="single"/>
        </w:rPr>
        <w:lastRenderedPageBreak/>
        <w:t xml:space="preserve">Opis vybraných nežiaducich účinkov </w:t>
      </w:r>
      <w:r w:rsidRPr="003B62DD">
        <w:rPr>
          <w:iCs/>
          <w:szCs w:val="22"/>
          <w:u w:val="single"/>
        </w:rPr>
        <w:t>pri adenokarcinóme žalúdka pre TAXOTERE 75 mg/m² v kombinácii s cisplatinou a 5</w:t>
      </w:r>
      <w:r w:rsidRPr="003B62DD">
        <w:rPr>
          <w:iCs/>
          <w:szCs w:val="22"/>
          <w:u w:val="single"/>
        </w:rPr>
        <w:noBreakHyphen/>
        <w:t>fluóruracilom</w:t>
      </w:r>
    </w:p>
    <w:p w14:paraId="5806A15C" w14:textId="77777777" w:rsidR="00DB714A" w:rsidRPr="003B62DD" w:rsidRDefault="00DB714A" w:rsidP="006A4882">
      <w:pPr>
        <w:rPr>
          <w:b/>
          <w:bCs/>
        </w:rPr>
      </w:pPr>
    </w:p>
    <w:p w14:paraId="1169224A" w14:textId="77777777" w:rsidR="006A4882" w:rsidRPr="003B62DD" w:rsidRDefault="006A4882" w:rsidP="006A4882">
      <w:pPr>
        <w:rPr>
          <w:bCs/>
          <w:i/>
          <w:iCs/>
        </w:rPr>
      </w:pPr>
      <w:r w:rsidRPr="003B62DD">
        <w:rPr>
          <w:bCs/>
          <w:i/>
          <w:iCs/>
        </w:rPr>
        <w:t>Poruchy  krvi a lymfatického systému</w:t>
      </w:r>
    </w:p>
    <w:p w14:paraId="09551886" w14:textId="77777777" w:rsidR="006A4882" w:rsidRPr="003B62DD" w:rsidRDefault="006A4882" w:rsidP="006A4882">
      <w:pPr>
        <w:pStyle w:val="Authors"/>
        <w:keepNext w:val="0"/>
        <w:tabs>
          <w:tab w:val="clear" w:pos="2268"/>
        </w:tabs>
        <w:spacing w:before="0"/>
        <w:rPr>
          <w:rFonts w:ascii="Times New Roman" w:hAnsi="Times New Roman"/>
          <w:i/>
          <w:iCs/>
          <w:szCs w:val="24"/>
          <w:lang w:val="sk-SK"/>
        </w:rPr>
      </w:pPr>
      <w:r w:rsidRPr="003B62DD">
        <w:rPr>
          <w:rFonts w:ascii="Times New Roman" w:hAnsi="Times New Roman"/>
          <w:szCs w:val="24"/>
          <w:lang w:val="sk-SK"/>
        </w:rPr>
        <w:t>Febrilná neutropénia sa vyskytla u 17,2</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a neutropenická infekcia sa vyskytla u 13,5</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bez ohľadu na použitie G</w:t>
      </w:r>
      <w:r w:rsidRPr="003B62DD">
        <w:rPr>
          <w:rFonts w:ascii="Times New Roman" w:hAnsi="Times New Roman"/>
          <w:szCs w:val="24"/>
          <w:lang w:val="sk-SK"/>
        </w:rPr>
        <w:noBreakHyphen/>
        <w:t>CSF. G</w:t>
      </w:r>
      <w:r w:rsidRPr="003B62DD">
        <w:rPr>
          <w:rFonts w:ascii="Times New Roman" w:hAnsi="Times New Roman"/>
          <w:szCs w:val="24"/>
          <w:lang w:val="sk-SK"/>
        </w:rPr>
        <w:noBreakHyphen/>
        <w:t>CSF sa použilo na sekundárnu profylaxiu u 19,3</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(10,7</w:t>
      </w:r>
      <w:r w:rsidR="00552EA3" w:rsidRPr="003B62DD">
        <w:rPr>
          <w:rFonts w:ascii="Times New Roman" w:hAnsi="Times New Roman"/>
          <w:szCs w:val="24"/>
          <w:lang w:val="sk-SK"/>
        </w:rPr>
        <w:t> %</w:t>
      </w:r>
      <w:r w:rsidRPr="003B62DD">
        <w:rPr>
          <w:rFonts w:ascii="Times New Roman" w:hAnsi="Times New Roman"/>
          <w:szCs w:val="24"/>
          <w:lang w:val="sk-SK"/>
        </w:rPr>
        <w:t xml:space="preserve"> cyklov). Febrilná neutropénia sa vyskytla u 12,1</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a neutropenická infekcia sa vyskytla u 3,4</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keď pacienti dostávali profylakticky G</w:t>
      </w:r>
      <w:r w:rsidRPr="003B62DD">
        <w:rPr>
          <w:rFonts w:ascii="Times New Roman" w:hAnsi="Times New Roman"/>
          <w:szCs w:val="24"/>
          <w:lang w:val="sk-SK"/>
        </w:rPr>
        <w:noBreakHyphen/>
        <w:t>CSF, u pacientov bez profylaxie G</w:t>
      </w:r>
      <w:r w:rsidRPr="003B62DD">
        <w:rPr>
          <w:rFonts w:ascii="Times New Roman" w:hAnsi="Times New Roman"/>
          <w:szCs w:val="24"/>
          <w:lang w:val="sk-SK"/>
        </w:rPr>
        <w:noBreakHyphen/>
        <w:t>CSF sa febrilná neutropénia vyskytla u 15,6</w:t>
      </w:r>
      <w:r w:rsidR="00552EA3" w:rsidRPr="003B62DD">
        <w:rPr>
          <w:rFonts w:ascii="Times New Roman" w:hAnsi="Times New Roman"/>
          <w:szCs w:val="24"/>
          <w:lang w:val="sk-SK"/>
        </w:rPr>
        <w:t> %</w:t>
      </w:r>
      <w:r w:rsidRPr="003B62DD">
        <w:rPr>
          <w:rFonts w:ascii="Times New Roman" w:hAnsi="Times New Roman"/>
          <w:szCs w:val="24"/>
          <w:lang w:val="sk-SK"/>
        </w:rPr>
        <w:t xml:space="preserve"> a neutropenická infekcia u 12,9</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(pozri časť 4.2).</w:t>
      </w:r>
    </w:p>
    <w:p w14:paraId="209A8388" w14:textId="77777777" w:rsidR="006A4882" w:rsidRPr="003B62DD" w:rsidRDefault="006A4882" w:rsidP="006A4882">
      <w:pPr>
        <w:tabs>
          <w:tab w:val="left" w:pos="7655"/>
        </w:tabs>
        <w:suppressAutoHyphens/>
      </w:pPr>
    </w:p>
    <w:p w14:paraId="62B4AA62" w14:textId="77777777" w:rsidR="006A4882" w:rsidRPr="003B62DD" w:rsidRDefault="007C2354" w:rsidP="006A4882">
      <w:pPr>
        <w:keepNext/>
        <w:keepLines/>
        <w:tabs>
          <w:tab w:val="left" w:pos="7655"/>
        </w:tabs>
        <w:rPr>
          <w:u w:val="single"/>
        </w:rPr>
      </w:pPr>
      <w:r w:rsidRPr="003B62DD">
        <w:rPr>
          <w:iCs/>
          <w:szCs w:val="22"/>
          <w:u w:val="single"/>
        </w:rPr>
        <w:t xml:space="preserve">Tabuľkový súhrn nežiaducich účinkov pri karcinóme hlavy a krku pre </w:t>
      </w:r>
      <w:r w:rsidR="006A4882" w:rsidRPr="003B62DD">
        <w:rPr>
          <w:u w:val="single"/>
        </w:rPr>
        <w:t>TAXOTERE 75 mg/m² v kombinácii s cisplatinou a 5</w:t>
      </w:r>
      <w:r w:rsidR="006A4882" w:rsidRPr="003B62DD">
        <w:rPr>
          <w:u w:val="single"/>
        </w:rPr>
        <w:noBreakHyphen/>
        <w:t>fluóruracilom</w:t>
      </w:r>
    </w:p>
    <w:p w14:paraId="47F9515C" w14:textId="77777777" w:rsidR="006A4882" w:rsidRPr="003B62DD" w:rsidRDefault="006A4882" w:rsidP="006A4882">
      <w:pPr>
        <w:keepNext/>
        <w:keepLines/>
        <w:tabs>
          <w:tab w:val="left" w:pos="7655"/>
        </w:tabs>
        <w:rPr>
          <w:b/>
          <w:i/>
        </w:rPr>
      </w:pPr>
    </w:p>
    <w:p w14:paraId="42B31582" w14:textId="77777777" w:rsidR="006A4882" w:rsidRPr="003B62DD" w:rsidRDefault="006A4882" w:rsidP="00776717">
      <w:pPr>
        <w:keepNext/>
        <w:keepLines/>
        <w:numPr>
          <w:ilvl w:val="0"/>
          <w:numId w:val="23"/>
        </w:numPr>
        <w:tabs>
          <w:tab w:val="clear" w:pos="720"/>
          <w:tab w:val="num" w:pos="284"/>
        </w:tabs>
        <w:ind w:left="426" w:hanging="426"/>
        <w:rPr>
          <w:bCs/>
        </w:rPr>
      </w:pPr>
      <w:r w:rsidRPr="003B62DD">
        <w:rPr>
          <w:bCs/>
        </w:rPr>
        <w:t>Indukčná chemoterapia, po ktorej nasleduje rádioterapia (TAX 323)</w:t>
      </w:r>
    </w:p>
    <w:p w14:paraId="6B4CE2F5" w14:textId="77777777" w:rsidR="006A4882" w:rsidRPr="003B62DD" w:rsidRDefault="006A4882" w:rsidP="006A4882">
      <w:pPr>
        <w:keepNext/>
        <w:keepLines/>
        <w:tabs>
          <w:tab w:val="left" w:pos="7655"/>
        </w:tabs>
        <w:rPr>
          <w:b/>
          <w:i/>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2880"/>
        <w:gridCol w:w="2507"/>
        <w:gridCol w:w="1984"/>
      </w:tblGrid>
      <w:tr w:rsidR="006A4882" w:rsidRPr="007C0C53" w14:paraId="798BD119" w14:textId="77777777" w:rsidTr="00181FDD">
        <w:trPr>
          <w:cantSplit/>
          <w:tblHeader/>
        </w:trPr>
        <w:tc>
          <w:tcPr>
            <w:tcW w:w="2480" w:type="dxa"/>
          </w:tcPr>
          <w:p w14:paraId="7FABBCD2" w14:textId="77777777" w:rsidR="006A4882" w:rsidRPr="003B62DD" w:rsidRDefault="006A4882" w:rsidP="006A4882">
            <w:pPr>
              <w:keepNext/>
              <w:keepLines/>
              <w:widowControl w:val="0"/>
              <w:rPr>
                <w:b/>
                <w:szCs w:val="22"/>
              </w:rPr>
            </w:pPr>
            <w:r w:rsidRPr="003B62DD">
              <w:rPr>
                <w:b/>
                <w:bCs/>
                <w:szCs w:val="22"/>
              </w:rPr>
              <w:t>MedDRA triedy orgánových systémov</w:t>
            </w:r>
          </w:p>
        </w:tc>
        <w:tc>
          <w:tcPr>
            <w:tcW w:w="2880" w:type="dxa"/>
          </w:tcPr>
          <w:p w14:paraId="7A77D32D" w14:textId="77777777" w:rsidR="006A4882" w:rsidRPr="003B62DD" w:rsidRDefault="006A4882" w:rsidP="006A4882">
            <w:pPr>
              <w:pStyle w:val="TOAHeading"/>
              <w:keepNext/>
              <w:keepLines/>
              <w:widowControl w:val="0"/>
              <w:overflowPunct w:val="0"/>
              <w:autoSpaceDE w:val="0"/>
              <w:autoSpaceDN w:val="0"/>
              <w:adjustRightInd w:val="0"/>
              <w:spacing w:before="0" w:line="240" w:lineRule="auto"/>
              <w:jc w:val="left"/>
              <w:textAlignment w:val="baseline"/>
              <w:rPr>
                <w:rFonts w:ascii="Times New Roman" w:hAnsi="Times New Roman"/>
                <w:bCs/>
                <w:sz w:val="22"/>
                <w:szCs w:val="22"/>
                <w:lang w:val="sk-SK"/>
              </w:rPr>
            </w:pPr>
            <w:r w:rsidRPr="003B62DD">
              <w:rPr>
                <w:rFonts w:ascii="Times New Roman" w:hAnsi="Times New Roman"/>
                <w:bCs/>
                <w:sz w:val="22"/>
                <w:szCs w:val="22"/>
                <w:lang w:val="sk-SK"/>
              </w:rPr>
              <w:t xml:space="preserve">Veľmi časté nežiaduce </w:t>
            </w:r>
            <w:r w:rsidR="00C61028" w:rsidRPr="003B62DD">
              <w:rPr>
                <w:rFonts w:ascii="Times New Roman" w:hAnsi="Times New Roman"/>
                <w:bCs/>
                <w:sz w:val="22"/>
                <w:szCs w:val="22"/>
                <w:lang w:val="sk-SK"/>
              </w:rPr>
              <w:t>účinky</w:t>
            </w:r>
            <w:r w:rsidRPr="003B62DD">
              <w:rPr>
                <w:rFonts w:ascii="Times New Roman" w:hAnsi="Times New Roman"/>
                <w:bCs/>
                <w:sz w:val="22"/>
                <w:szCs w:val="22"/>
                <w:lang w:val="sk-SK"/>
              </w:rPr>
              <w:t xml:space="preserve"> </w:t>
            </w:r>
          </w:p>
          <w:p w14:paraId="61ED4E2C" w14:textId="77777777" w:rsidR="006A4882" w:rsidRPr="003B62DD" w:rsidRDefault="006A4882" w:rsidP="006A4882">
            <w:pPr>
              <w:pStyle w:val="TOAHeading"/>
              <w:keepNext/>
              <w:keepLines/>
              <w:widowControl w:val="0"/>
              <w:overflowPunct w:val="0"/>
              <w:autoSpaceDE w:val="0"/>
              <w:autoSpaceDN w:val="0"/>
              <w:adjustRightInd w:val="0"/>
              <w:spacing w:before="0" w:line="240" w:lineRule="auto"/>
              <w:jc w:val="left"/>
              <w:textAlignment w:val="baseline"/>
              <w:rPr>
                <w:rFonts w:ascii="Times New Roman" w:hAnsi="Times New Roman"/>
                <w:sz w:val="22"/>
                <w:szCs w:val="22"/>
                <w:lang w:val="sk-SK" w:eastAsia="en-US"/>
              </w:rPr>
            </w:pPr>
          </w:p>
        </w:tc>
        <w:tc>
          <w:tcPr>
            <w:tcW w:w="2507" w:type="dxa"/>
          </w:tcPr>
          <w:p w14:paraId="67DCCC51" w14:textId="77777777" w:rsidR="006A4882" w:rsidRPr="003B62DD" w:rsidRDefault="006A4882" w:rsidP="006A4882">
            <w:pPr>
              <w:keepNext/>
              <w:keepLines/>
              <w:widowControl w:val="0"/>
              <w:rPr>
                <w:b/>
                <w:bCs/>
                <w:szCs w:val="22"/>
              </w:rPr>
            </w:pPr>
            <w:r w:rsidRPr="003B62DD">
              <w:rPr>
                <w:b/>
                <w:bCs/>
                <w:szCs w:val="22"/>
              </w:rPr>
              <w:t xml:space="preserve">Časté nežiaduce </w:t>
            </w:r>
            <w:r w:rsidR="00C61028" w:rsidRPr="003B62DD">
              <w:rPr>
                <w:b/>
                <w:bCs/>
                <w:szCs w:val="22"/>
              </w:rPr>
              <w:t>účinky</w:t>
            </w:r>
          </w:p>
          <w:p w14:paraId="1C973391" w14:textId="77777777" w:rsidR="006A4882" w:rsidRPr="003B62DD" w:rsidRDefault="006A4882" w:rsidP="006A4882">
            <w:pPr>
              <w:keepNext/>
              <w:keepLines/>
              <w:widowControl w:val="0"/>
              <w:rPr>
                <w:b/>
                <w:szCs w:val="22"/>
              </w:rPr>
            </w:pPr>
          </w:p>
        </w:tc>
        <w:tc>
          <w:tcPr>
            <w:tcW w:w="1984" w:type="dxa"/>
          </w:tcPr>
          <w:p w14:paraId="6FA209FB" w14:textId="77777777" w:rsidR="006A4882" w:rsidRPr="003B62DD" w:rsidRDefault="006A4882" w:rsidP="006A4882">
            <w:pPr>
              <w:keepNext/>
              <w:keepLines/>
              <w:widowControl w:val="0"/>
              <w:rPr>
                <w:b/>
                <w:bCs/>
                <w:szCs w:val="22"/>
              </w:rPr>
            </w:pPr>
            <w:r w:rsidRPr="003B62DD">
              <w:rPr>
                <w:b/>
                <w:bCs/>
                <w:szCs w:val="22"/>
              </w:rPr>
              <w:t xml:space="preserve">Menej časté nežiaduce </w:t>
            </w:r>
            <w:r w:rsidR="00C61028" w:rsidRPr="003B62DD">
              <w:rPr>
                <w:b/>
                <w:bCs/>
                <w:szCs w:val="22"/>
              </w:rPr>
              <w:t>účinky</w:t>
            </w:r>
          </w:p>
          <w:p w14:paraId="3665C6E3" w14:textId="77777777" w:rsidR="006A4882" w:rsidRPr="003B62DD" w:rsidRDefault="006A4882" w:rsidP="006A4882">
            <w:pPr>
              <w:keepNext/>
              <w:keepLines/>
              <w:widowControl w:val="0"/>
              <w:rPr>
                <w:b/>
                <w:bCs/>
                <w:szCs w:val="22"/>
              </w:rPr>
            </w:pPr>
          </w:p>
        </w:tc>
      </w:tr>
      <w:tr w:rsidR="006A4882" w:rsidRPr="007C0C53" w14:paraId="4198FBA8" w14:textId="77777777" w:rsidTr="00181FDD">
        <w:trPr>
          <w:cantSplit/>
        </w:trPr>
        <w:tc>
          <w:tcPr>
            <w:tcW w:w="2480" w:type="dxa"/>
          </w:tcPr>
          <w:p w14:paraId="03E195BC" w14:textId="77777777" w:rsidR="006A4882" w:rsidRPr="003B62DD" w:rsidRDefault="006A4882" w:rsidP="006A4882">
            <w:pPr>
              <w:keepNext/>
              <w:keepLines/>
              <w:widowControl w:val="0"/>
            </w:pPr>
            <w:r w:rsidRPr="003B62DD">
              <w:t>Infekcie a nákazy</w:t>
            </w:r>
          </w:p>
        </w:tc>
        <w:tc>
          <w:tcPr>
            <w:tcW w:w="2880" w:type="dxa"/>
          </w:tcPr>
          <w:p w14:paraId="003A0546" w14:textId="77777777" w:rsidR="006A4882" w:rsidRPr="003B62DD" w:rsidRDefault="006A4882" w:rsidP="006A4882">
            <w:pPr>
              <w:keepNext/>
              <w:keepLines/>
              <w:widowControl w:val="0"/>
              <w:rPr>
                <w:bCs/>
                <w:iCs/>
              </w:rPr>
            </w:pPr>
            <w:r w:rsidRPr="003B62DD">
              <w:rPr>
                <w:bCs/>
                <w:iCs/>
              </w:rPr>
              <w:t>Infekcie (G3/4: 6,3</w:t>
            </w:r>
            <w:r w:rsidR="00552EA3" w:rsidRPr="003B62DD">
              <w:rPr>
                <w:bCs/>
                <w:iCs/>
              </w:rPr>
              <w:t> %</w:t>
            </w:r>
            <w:r w:rsidRPr="003B62DD">
              <w:rPr>
                <w:bCs/>
                <w:iCs/>
              </w:rPr>
              <w:t>);</w:t>
            </w:r>
          </w:p>
          <w:p w14:paraId="4CE8F5D7" w14:textId="77777777" w:rsidR="006A4882" w:rsidRPr="003B62DD" w:rsidRDefault="006A4882" w:rsidP="006A4882">
            <w:pPr>
              <w:keepNext/>
              <w:keepLines/>
              <w:widowControl w:val="0"/>
              <w:rPr>
                <w:bCs/>
                <w:iCs/>
              </w:rPr>
            </w:pPr>
            <w:r w:rsidRPr="003B62DD">
              <w:rPr>
                <w:bCs/>
                <w:iCs/>
              </w:rPr>
              <w:t>Neutropenická infekcia</w:t>
            </w:r>
          </w:p>
        </w:tc>
        <w:tc>
          <w:tcPr>
            <w:tcW w:w="2507" w:type="dxa"/>
          </w:tcPr>
          <w:p w14:paraId="202C27C7" w14:textId="77777777" w:rsidR="006A4882" w:rsidRPr="003B62DD" w:rsidRDefault="006A4882" w:rsidP="006A4882">
            <w:pPr>
              <w:keepNext/>
              <w:keepLines/>
              <w:widowControl w:val="0"/>
              <w:rPr>
                <w:bCs/>
                <w:iCs/>
              </w:rPr>
            </w:pPr>
          </w:p>
        </w:tc>
        <w:tc>
          <w:tcPr>
            <w:tcW w:w="1984" w:type="dxa"/>
          </w:tcPr>
          <w:p w14:paraId="58FECA05" w14:textId="77777777" w:rsidR="006A4882" w:rsidRPr="003B62DD" w:rsidRDefault="006A4882" w:rsidP="006A4882">
            <w:pPr>
              <w:keepNext/>
              <w:keepLines/>
              <w:widowControl w:val="0"/>
              <w:rPr>
                <w:bCs/>
                <w:iCs/>
              </w:rPr>
            </w:pPr>
          </w:p>
        </w:tc>
      </w:tr>
      <w:tr w:rsidR="006A4882" w:rsidRPr="007C0C53" w14:paraId="7E86FB85" w14:textId="77777777" w:rsidTr="00181FDD">
        <w:trPr>
          <w:cantSplit/>
        </w:trPr>
        <w:tc>
          <w:tcPr>
            <w:tcW w:w="2480" w:type="dxa"/>
          </w:tcPr>
          <w:p w14:paraId="24FB2DB4" w14:textId="77777777" w:rsidR="006A4882" w:rsidRPr="003B62DD" w:rsidRDefault="006A4882" w:rsidP="006A4882">
            <w:pPr>
              <w:keepNext/>
              <w:keepLines/>
              <w:widowControl w:val="0"/>
            </w:pPr>
            <w:r w:rsidRPr="003B62DD">
              <w:rPr>
                <w:bCs/>
              </w:rPr>
              <w:t xml:space="preserve"> Benígne a malígne nádory, vrátane nešpecifikovaných novotvarov (cysty a polypy)</w:t>
            </w:r>
          </w:p>
        </w:tc>
        <w:tc>
          <w:tcPr>
            <w:tcW w:w="2880" w:type="dxa"/>
          </w:tcPr>
          <w:p w14:paraId="53152BC7" w14:textId="77777777" w:rsidR="006A4882" w:rsidRPr="003B62DD" w:rsidRDefault="006A4882" w:rsidP="006A4882">
            <w:pPr>
              <w:pStyle w:val="Header"/>
              <w:keepNext/>
              <w:keepLines/>
              <w:widowControl w:val="0"/>
              <w:rPr>
                <w:rFonts w:ascii="Times New Roman" w:hAnsi="Times New Roman"/>
                <w:bCs/>
                <w:iCs/>
                <w:sz w:val="22"/>
              </w:rPr>
            </w:pPr>
          </w:p>
        </w:tc>
        <w:tc>
          <w:tcPr>
            <w:tcW w:w="2507" w:type="dxa"/>
          </w:tcPr>
          <w:p w14:paraId="6E3D65E1" w14:textId="77777777" w:rsidR="006A4882" w:rsidRPr="003B62DD" w:rsidRDefault="006A4882" w:rsidP="006A4882">
            <w:pPr>
              <w:keepNext/>
              <w:keepLines/>
              <w:widowControl w:val="0"/>
            </w:pPr>
          </w:p>
          <w:p w14:paraId="447A5ADB" w14:textId="77777777" w:rsidR="006A4882" w:rsidRPr="003B62DD" w:rsidRDefault="006A4882" w:rsidP="006A4882">
            <w:pPr>
              <w:keepNext/>
              <w:keepLines/>
              <w:widowControl w:val="0"/>
              <w:rPr>
                <w:bCs/>
                <w:iCs/>
              </w:rPr>
            </w:pPr>
            <w:r w:rsidRPr="003B62DD">
              <w:rPr>
                <w:bCs/>
                <w:iCs/>
              </w:rPr>
              <w:t>Rakovinová bolesť (G3/4:  0,6</w:t>
            </w:r>
            <w:r w:rsidR="00552EA3" w:rsidRPr="003B62DD">
              <w:rPr>
                <w:bCs/>
                <w:iCs/>
              </w:rPr>
              <w:t> %</w:t>
            </w:r>
            <w:r w:rsidRPr="003B62DD">
              <w:rPr>
                <w:bCs/>
                <w:iCs/>
              </w:rPr>
              <w:t>)</w:t>
            </w:r>
          </w:p>
        </w:tc>
        <w:tc>
          <w:tcPr>
            <w:tcW w:w="1984" w:type="dxa"/>
          </w:tcPr>
          <w:p w14:paraId="24FC4F9D" w14:textId="77777777" w:rsidR="006A4882" w:rsidRPr="003B62DD" w:rsidRDefault="006A4882" w:rsidP="006A4882">
            <w:pPr>
              <w:keepNext/>
              <w:keepLines/>
              <w:widowControl w:val="0"/>
            </w:pPr>
          </w:p>
        </w:tc>
      </w:tr>
      <w:tr w:rsidR="006A4882" w:rsidRPr="007C0C53" w14:paraId="37A6A9AE" w14:textId="77777777" w:rsidTr="00181FDD">
        <w:trPr>
          <w:cantSplit/>
        </w:trPr>
        <w:tc>
          <w:tcPr>
            <w:tcW w:w="2480" w:type="dxa"/>
          </w:tcPr>
          <w:p w14:paraId="1B6C1415" w14:textId="77777777" w:rsidR="006A4882" w:rsidRPr="003B62DD" w:rsidRDefault="006A4882" w:rsidP="006A4882">
            <w:pPr>
              <w:pStyle w:val="FootnoteText"/>
              <w:widowControl w:val="0"/>
              <w:rPr>
                <w:sz w:val="22"/>
              </w:rPr>
            </w:pPr>
            <w:r w:rsidRPr="003B62DD">
              <w:rPr>
                <w:sz w:val="22"/>
              </w:rPr>
              <w:t>Poruchy krvi a lymfatického systému</w:t>
            </w:r>
          </w:p>
        </w:tc>
        <w:tc>
          <w:tcPr>
            <w:tcW w:w="2880" w:type="dxa"/>
            <w:tcMar>
              <w:right w:w="0" w:type="dxa"/>
            </w:tcMar>
          </w:tcPr>
          <w:p w14:paraId="1C4B195C" w14:textId="77777777" w:rsidR="006A4882" w:rsidRPr="003B62DD" w:rsidRDefault="006A4882" w:rsidP="006A4882">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Neutropénia (G3/4: 76,3</w:t>
            </w:r>
            <w:r w:rsidR="00552EA3" w:rsidRPr="003B62DD">
              <w:rPr>
                <w:bCs/>
                <w:iCs/>
                <w:lang w:val="sk-SK"/>
              </w:rPr>
              <w:t> %</w:t>
            </w:r>
            <w:r w:rsidRPr="003B62DD">
              <w:rPr>
                <w:bCs/>
                <w:iCs/>
                <w:lang w:val="sk-SK"/>
              </w:rPr>
              <w:t>);</w:t>
            </w:r>
          </w:p>
          <w:p w14:paraId="0818ACF3" w14:textId="77777777" w:rsidR="006A4882" w:rsidRPr="003B62DD" w:rsidRDefault="006A4882" w:rsidP="006A4882">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Anémia (G3/4: 9,2</w:t>
            </w:r>
            <w:r w:rsidR="00552EA3" w:rsidRPr="003B62DD">
              <w:rPr>
                <w:bCs/>
                <w:iCs/>
                <w:lang w:val="sk-SK"/>
              </w:rPr>
              <w:t> %</w:t>
            </w:r>
            <w:r w:rsidRPr="003B62DD">
              <w:rPr>
                <w:bCs/>
                <w:iCs/>
                <w:lang w:val="sk-SK"/>
              </w:rPr>
              <w:t>);</w:t>
            </w:r>
          </w:p>
          <w:p w14:paraId="35AFA78A" w14:textId="77777777" w:rsidR="006A4882" w:rsidRPr="003B62DD" w:rsidRDefault="006A4882" w:rsidP="006A4882">
            <w:pPr>
              <w:pStyle w:val="TextTi11"/>
              <w:widowControl w:val="0"/>
              <w:tabs>
                <w:tab w:val="left" w:pos="7655"/>
              </w:tabs>
              <w:overflowPunct w:val="0"/>
              <w:autoSpaceDE w:val="0"/>
              <w:autoSpaceDN w:val="0"/>
              <w:adjustRightInd w:val="0"/>
              <w:spacing w:after="0" w:line="240" w:lineRule="auto"/>
              <w:jc w:val="left"/>
              <w:textAlignment w:val="baseline"/>
              <w:rPr>
                <w:lang w:val="sk-SK"/>
              </w:rPr>
            </w:pPr>
            <w:r w:rsidRPr="003B62DD">
              <w:rPr>
                <w:bCs/>
                <w:iCs/>
                <w:lang w:val="sk-SK"/>
              </w:rPr>
              <w:t>Trombocytopénia (G3/4: 5,2</w:t>
            </w:r>
            <w:r w:rsidR="00552EA3" w:rsidRPr="003B62DD">
              <w:rPr>
                <w:bCs/>
                <w:iCs/>
                <w:lang w:val="sk-SK"/>
              </w:rPr>
              <w:t> %</w:t>
            </w:r>
            <w:r w:rsidRPr="003B62DD">
              <w:rPr>
                <w:bCs/>
                <w:iCs/>
                <w:lang w:val="sk-SK"/>
              </w:rPr>
              <w:t>)</w:t>
            </w:r>
          </w:p>
        </w:tc>
        <w:tc>
          <w:tcPr>
            <w:tcW w:w="2507" w:type="dxa"/>
          </w:tcPr>
          <w:p w14:paraId="2EBB3AFE" w14:textId="77777777" w:rsidR="006A4882" w:rsidRPr="003B62DD" w:rsidRDefault="006A4882" w:rsidP="006A4882">
            <w:pPr>
              <w:widowControl w:val="0"/>
            </w:pPr>
            <w:r w:rsidRPr="003B62DD">
              <w:rPr>
                <w:bCs/>
                <w:iCs/>
              </w:rPr>
              <w:t>Febrilná neutropénia</w:t>
            </w:r>
          </w:p>
        </w:tc>
        <w:tc>
          <w:tcPr>
            <w:tcW w:w="1984" w:type="dxa"/>
          </w:tcPr>
          <w:p w14:paraId="5FD2DE4A" w14:textId="77777777" w:rsidR="006A4882" w:rsidRPr="003B62DD" w:rsidRDefault="006A4882" w:rsidP="006A4882">
            <w:pPr>
              <w:widowControl w:val="0"/>
              <w:rPr>
                <w:bCs/>
                <w:iCs/>
              </w:rPr>
            </w:pPr>
          </w:p>
        </w:tc>
      </w:tr>
      <w:tr w:rsidR="006A4882" w:rsidRPr="007C0C53" w14:paraId="3113799B" w14:textId="77777777" w:rsidTr="00181FDD">
        <w:trPr>
          <w:cantSplit/>
          <w:trHeight w:val="815"/>
        </w:trPr>
        <w:tc>
          <w:tcPr>
            <w:tcW w:w="2480" w:type="dxa"/>
          </w:tcPr>
          <w:p w14:paraId="0FC8482A" w14:textId="77777777" w:rsidR="006A4882" w:rsidRPr="003B62DD" w:rsidRDefault="006A4882" w:rsidP="006A4882">
            <w:pPr>
              <w:widowControl w:val="0"/>
            </w:pPr>
            <w:r w:rsidRPr="003B62DD">
              <w:t>Poruchy imunitného systému</w:t>
            </w:r>
          </w:p>
        </w:tc>
        <w:tc>
          <w:tcPr>
            <w:tcW w:w="2880" w:type="dxa"/>
          </w:tcPr>
          <w:p w14:paraId="11851F78" w14:textId="77777777" w:rsidR="006A4882" w:rsidRPr="003B62DD" w:rsidRDefault="006A4882" w:rsidP="006A4882">
            <w:pPr>
              <w:widowControl w:val="0"/>
            </w:pPr>
          </w:p>
        </w:tc>
        <w:tc>
          <w:tcPr>
            <w:tcW w:w="2507" w:type="dxa"/>
          </w:tcPr>
          <w:p w14:paraId="3B14F884" w14:textId="77777777" w:rsidR="006A4882" w:rsidRPr="003B62DD" w:rsidRDefault="006A4882" w:rsidP="006A4882">
            <w:pPr>
              <w:widowControl w:val="0"/>
              <w:rPr>
                <w:bCs/>
                <w:iCs/>
              </w:rPr>
            </w:pPr>
            <w:r w:rsidRPr="003B62DD">
              <w:rPr>
                <w:bCs/>
                <w:iCs/>
              </w:rPr>
              <w:t>Hypersenzitivita (nezávažná)</w:t>
            </w:r>
          </w:p>
        </w:tc>
        <w:tc>
          <w:tcPr>
            <w:tcW w:w="1984" w:type="dxa"/>
          </w:tcPr>
          <w:p w14:paraId="2E8EA317" w14:textId="77777777" w:rsidR="006A4882" w:rsidRPr="003B62DD" w:rsidRDefault="006A4882" w:rsidP="006A4882">
            <w:pPr>
              <w:widowControl w:val="0"/>
              <w:rPr>
                <w:bCs/>
                <w:iCs/>
              </w:rPr>
            </w:pPr>
          </w:p>
        </w:tc>
      </w:tr>
      <w:tr w:rsidR="006A4882" w:rsidRPr="007C0C53" w14:paraId="4B9FAE45" w14:textId="77777777" w:rsidTr="00181FDD">
        <w:trPr>
          <w:cantSplit/>
          <w:trHeight w:val="815"/>
        </w:trPr>
        <w:tc>
          <w:tcPr>
            <w:tcW w:w="2480" w:type="dxa"/>
          </w:tcPr>
          <w:p w14:paraId="532CF764" w14:textId="77777777" w:rsidR="006A4882" w:rsidRPr="003B62DD" w:rsidRDefault="006A4882" w:rsidP="006A4882">
            <w:pPr>
              <w:widowControl w:val="0"/>
            </w:pPr>
            <w:r w:rsidRPr="003B62DD">
              <w:t>Poruchy metabolizmu a výživy</w:t>
            </w:r>
          </w:p>
        </w:tc>
        <w:tc>
          <w:tcPr>
            <w:tcW w:w="2880" w:type="dxa"/>
          </w:tcPr>
          <w:p w14:paraId="7F1B8720" w14:textId="77777777" w:rsidR="006A4882" w:rsidRPr="003B62DD" w:rsidRDefault="006A4882" w:rsidP="006A4882">
            <w:pPr>
              <w:widowControl w:val="0"/>
            </w:pPr>
            <w:r w:rsidRPr="003B62DD">
              <w:t>Anorexia (G3/4: 0,6</w:t>
            </w:r>
            <w:r w:rsidR="00552EA3" w:rsidRPr="003B62DD">
              <w:t> %</w:t>
            </w:r>
            <w:r w:rsidRPr="003B62DD">
              <w:t>)</w:t>
            </w:r>
          </w:p>
        </w:tc>
        <w:tc>
          <w:tcPr>
            <w:tcW w:w="2507" w:type="dxa"/>
          </w:tcPr>
          <w:p w14:paraId="5E1BC19F" w14:textId="77777777" w:rsidR="006A4882" w:rsidRPr="003B62DD" w:rsidRDefault="006A4882" w:rsidP="006A4882">
            <w:pPr>
              <w:widowControl w:val="0"/>
              <w:rPr>
                <w:bCs/>
                <w:iCs/>
              </w:rPr>
            </w:pPr>
          </w:p>
        </w:tc>
        <w:tc>
          <w:tcPr>
            <w:tcW w:w="1984" w:type="dxa"/>
          </w:tcPr>
          <w:p w14:paraId="69DFD949" w14:textId="77777777" w:rsidR="006A4882" w:rsidRPr="003B62DD" w:rsidRDefault="006A4882" w:rsidP="006A4882">
            <w:pPr>
              <w:widowControl w:val="0"/>
              <w:rPr>
                <w:bCs/>
                <w:iCs/>
              </w:rPr>
            </w:pPr>
          </w:p>
        </w:tc>
      </w:tr>
      <w:tr w:rsidR="006A4882" w:rsidRPr="007C0C53" w14:paraId="76182101" w14:textId="77777777" w:rsidTr="00181FDD">
        <w:trPr>
          <w:cantSplit/>
          <w:trHeight w:val="815"/>
        </w:trPr>
        <w:tc>
          <w:tcPr>
            <w:tcW w:w="2480" w:type="dxa"/>
          </w:tcPr>
          <w:p w14:paraId="47ED645C" w14:textId="77777777" w:rsidR="006A4882" w:rsidRPr="003B62DD" w:rsidRDefault="006A4882" w:rsidP="006A4882">
            <w:pPr>
              <w:widowControl w:val="0"/>
            </w:pPr>
            <w:r w:rsidRPr="003B62DD">
              <w:t>Poruchy nervového systému</w:t>
            </w:r>
          </w:p>
        </w:tc>
        <w:tc>
          <w:tcPr>
            <w:tcW w:w="2880" w:type="dxa"/>
          </w:tcPr>
          <w:p w14:paraId="792FE859" w14:textId="77777777" w:rsidR="006A4882" w:rsidRPr="003B62DD" w:rsidRDefault="006A4882" w:rsidP="006A4882">
            <w:pPr>
              <w:widowControl w:val="0"/>
            </w:pPr>
            <w:r w:rsidRPr="003B62DD">
              <w:t>Dysgeúzia/Parosmia;</w:t>
            </w:r>
          </w:p>
          <w:p w14:paraId="3DF190BF" w14:textId="77777777" w:rsidR="006A4882" w:rsidRPr="003B62DD" w:rsidRDefault="006A4882" w:rsidP="006A4882">
            <w:pPr>
              <w:widowControl w:val="0"/>
            </w:pPr>
            <w:r w:rsidRPr="003B62DD">
              <w:t>Periférna senzorická neuropatia (G3/4: 0,6</w:t>
            </w:r>
            <w:r w:rsidR="00552EA3" w:rsidRPr="003B62DD">
              <w:t> %</w:t>
            </w:r>
            <w:r w:rsidRPr="003B62DD">
              <w:t>)</w:t>
            </w:r>
          </w:p>
        </w:tc>
        <w:tc>
          <w:tcPr>
            <w:tcW w:w="2507" w:type="dxa"/>
          </w:tcPr>
          <w:p w14:paraId="774AD74F" w14:textId="77777777" w:rsidR="006A4882" w:rsidRPr="003B62DD" w:rsidRDefault="006A4882" w:rsidP="006A4882">
            <w:pPr>
              <w:widowControl w:val="0"/>
              <w:rPr>
                <w:bCs/>
                <w:iCs/>
              </w:rPr>
            </w:pPr>
            <w:r w:rsidRPr="003B62DD">
              <w:rPr>
                <w:bCs/>
                <w:iCs/>
              </w:rPr>
              <w:t>Závraty</w:t>
            </w:r>
          </w:p>
        </w:tc>
        <w:tc>
          <w:tcPr>
            <w:tcW w:w="1984" w:type="dxa"/>
          </w:tcPr>
          <w:p w14:paraId="0D32EF6F" w14:textId="77777777" w:rsidR="006A4882" w:rsidRPr="003B62DD" w:rsidRDefault="006A4882" w:rsidP="006A4882">
            <w:pPr>
              <w:widowControl w:val="0"/>
              <w:rPr>
                <w:bCs/>
                <w:iCs/>
              </w:rPr>
            </w:pPr>
          </w:p>
        </w:tc>
      </w:tr>
      <w:tr w:rsidR="006A4882" w:rsidRPr="007C0C53" w14:paraId="70AA32F0" w14:textId="77777777" w:rsidTr="00181FDD">
        <w:trPr>
          <w:cantSplit/>
        </w:trPr>
        <w:tc>
          <w:tcPr>
            <w:tcW w:w="2480" w:type="dxa"/>
          </w:tcPr>
          <w:p w14:paraId="16B71F99" w14:textId="77777777" w:rsidR="006A4882" w:rsidRPr="003B62DD" w:rsidRDefault="006A4882" w:rsidP="006A4882">
            <w:pPr>
              <w:widowControl w:val="0"/>
            </w:pPr>
            <w:r w:rsidRPr="003B62DD">
              <w:t>Poruchy oka</w:t>
            </w:r>
          </w:p>
        </w:tc>
        <w:tc>
          <w:tcPr>
            <w:tcW w:w="2880" w:type="dxa"/>
          </w:tcPr>
          <w:p w14:paraId="0A43EA5B" w14:textId="77777777" w:rsidR="006A4882" w:rsidRPr="003B62DD" w:rsidRDefault="006A4882" w:rsidP="006A4882">
            <w:pPr>
              <w:pStyle w:val="Header"/>
              <w:widowControl w:val="0"/>
              <w:rPr>
                <w:rFonts w:ascii="Times New Roman" w:hAnsi="Times New Roman"/>
                <w:iCs/>
                <w:sz w:val="22"/>
                <w:rPrChange w:id="3415" w:author="MD" w:date="2026-10-06T14:10:00Z" w16du:dateUtc="2026-10-06T12:10:00Z">
                  <w:rPr>
                    <w:rFonts w:ascii="Times New Roman" w:hAnsi="Times New Roman"/>
                    <w:iCs/>
                    <w:sz w:val="22"/>
                    <w:lang w:val="en-GB"/>
                  </w:rPr>
                </w:rPrChange>
              </w:rPr>
            </w:pPr>
          </w:p>
        </w:tc>
        <w:tc>
          <w:tcPr>
            <w:tcW w:w="2507" w:type="dxa"/>
          </w:tcPr>
          <w:p w14:paraId="6A825A41" w14:textId="77777777" w:rsidR="006A4882" w:rsidRPr="003B62DD" w:rsidRDefault="006A4882" w:rsidP="006A4882">
            <w:pPr>
              <w:widowControl w:val="0"/>
              <w:rPr>
                <w:iCs/>
              </w:rPr>
            </w:pPr>
            <w:r w:rsidRPr="003B62DD">
              <w:rPr>
                <w:iCs/>
              </w:rPr>
              <w:t>Zvýšená lakrimácia;</w:t>
            </w:r>
          </w:p>
          <w:p w14:paraId="25CD6E78" w14:textId="77777777" w:rsidR="006A4882" w:rsidRPr="003B62DD" w:rsidRDefault="006A4882" w:rsidP="006A4882">
            <w:pPr>
              <w:widowControl w:val="0"/>
              <w:rPr>
                <w:iCs/>
              </w:rPr>
            </w:pPr>
            <w:r w:rsidRPr="003B62DD">
              <w:rPr>
                <w:iCs/>
              </w:rPr>
              <w:t xml:space="preserve">Konjunktivitída </w:t>
            </w:r>
          </w:p>
        </w:tc>
        <w:tc>
          <w:tcPr>
            <w:tcW w:w="1984" w:type="dxa"/>
          </w:tcPr>
          <w:p w14:paraId="5513B8ED" w14:textId="77777777" w:rsidR="006A4882" w:rsidRPr="003B62DD" w:rsidRDefault="006A4882" w:rsidP="006A4882">
            <w:pPr>
              <w:widowControl w:val="0"/>
              <w:rPr>
                <w:iCs/>
              </w:rPr>
            </w:pPr>
          </w:p>
        </w:tc>
      </w:tr>
      <w:tr w:rsidR="006A4882" w:rsidRPr="007C0C53" w14:paraId="7A4A5056" w14:textId="77777777" w:rsidTr="00181FDD">
        <w:trPr>
          <w:cantSplit/>
          <w:trHeight w:val="514"/>
        </w:trPr>
        <w:tc>
          <w:tcPr>
            <w:tcW w:w="2480" w:type="dxa"/>
          </w:tcPr>
          <w:p w14:paraId="4C710F08" w14:textId="77777777" w:rsidR="006A4882" w:rsidRPr="003B62DD" w:rsidRDefault="006A4882" w:rsidP="006A4882">
            <w:pPr>
              <w:widowControl w:val="0"/>
            </w:pPr>
            <w:r w:rsidRPr="003B62DD">
              <w:rPr>
                <w:bCs/>
                <w:iCs/>
              </w:rPr>
              <w:t>Poruchy ucha a labyrintu</w:t>
            </w:r>
          </w:p>
        </w:tc>
        <w:tc>
          <w:tcPr>
            <w:tcW w:w="2880" w:type="dxa"/>
          </w:tcPr>
          <w:p w14:paraId="285A8AD6" w14:textId="77777777" w:rsidR="006A4882" w:rsidRPr="003B62DD" w:rsidRDefault="006A4882" w:rsidP="006A4882">
            <w:pPr>
              <w:pStyle w:val="Header"/>
              <w:widowControl w:val="0"/>
              <w:rPr>
                <w:rFonts w:ascii="Times New Roman" w:hAnsi="Times New Roman"/>
                <w:bCs/>
                <w:iCs/>
                <w:sz w:val="22"/>
                <w:rPrChange w:id="3416" w:author="MD" w:date="2026-10-06T14:10:00Z" w16du:dateUtc="2026-10-06T12:10:00Z">
                  <w:rPr>
                    <w:rFonts w:ascii="Times New Roman" w:hAnsi="Times New Roman"/>
                    <w:bCs/>
                    <w:iCs/>
                    <w:sz w:val="22"/>
                    <w:lang w:val="en-GB"/>
                  </w:rPr>
                </w:rPrChange>
              </w:rPr>
            </w:pPr>
          </w:p>
        </w:tc>
        <w:tc>
          <w:tcPr>
            <w:tcW w:w="2507" w:type="dxa"/>
          </w:tcPr>
          <w:p w14:paraId="348D00EB" w14:textId="77777777" w:rsidR="006A4882" w:rsidRPr="003B62DD" w:rsidRDefault="006A4882" w:rsidP="006A4882">
            <w:pPr>
              <w:widowControl w:val="0"/>
              <w:rPr>
                <w:bCs/>
                <w:iCs/>
              </w:rPr>
            </w:pPr>
            <w:r w:rsidRPr="003B62DD">
              <w:rPr>
                <w:bCs/>
              </w:rPr>
              <w:t>Zhoršený sluch</w:t>
            </w:r>
          </w:p>
        </w:tc>
        <w:tc>
          <w:tcPr>
            <w:tcW w:w="1984" w:type="dxa"/>
          </w:tcPr>
          <w:p w14:paraId="206914A9" w14:textId="77777777" w:rsidR="006A4882" w:rsidRPr="003B62DD" w:rsidRDefault="006A4882" w:rsidP="006A4882">
            <w:pPr>
              <w:widowControl w:val="0"/>
              <w:rPr>
                <w:bCs/>
              </w:rPr>
            </w:pPr>
          </w:p>
        </w:tc>
      </w:tr>
      <w:tr w:rsidR="00880C09" w:rsidRPr="007C0C53" w14:paraId="4E266DD4" w14:textId="77777777" w:rsidTr="00181FDD">
        <w:trPr>
          <w:cantSplit/>
        </w:trPr>
        <w:tc>
          <w:tcPr>
            <w:tcW w:w="2480" w:type="dxa"/>
          </w:tcPr>
          <w:p w14:paraId="0FF8F53F" w14:textId="77777777" w:rsidR="00880C09" w:rsidRPr="003B62DD" w:rsidRDefault="00880C09" w:rsidP="006A4882">
            <w:pPr>
              <w:widowControl w:val="0"/>
              <w:rPr>
                <w:szCs w:val="22"/>
              </w:rPr>
            </w:pPr>
            <w:r w:rsidRPr="003B62DD">
              <w:rPr>
                <w:bCs/>
                <w:iCs/>
                <w:szCs w:val="22"/>
              </w:rPr>
              <w:t>Poruchy srdca a srdcovej činnosti</w:t>
            </w:r>
          </w:p>
        </w:tc>
        <w:tc>
          <w:tcPr>
            <w:tcW w:w="2880" w:type="dxa"/>
          </w:tcPr>
          <w:p w14:paraId="5CE52B0E" w14:textId="77777777" w:rsidR="00880C09" w:rsidRPr="003B62DD" w:rsidRDefault="00880C09" w:rsidP="006A4882">
            <w:pPr>
              <w:widowControl w:val="0"/>
              <w:rPr>
                <w:szCs w:val="22"/>
              </w:rPr>
            </w:pPr>
          </w:p>
        </w:tc>
        <w:tc>
          <w:tcPr>
            <w:tcW w:w="2507" w:type="dxa"/>
          </w:tcPr>
          <w:p w14:paraId="5EB1A8A0" w14:textId="77777777" w:rsidR="00880C09" w:rsidRPr="003B62DD" w:rsidRDefault="00880C09" w:rsidP="006A4882">
            <w:pPr>
              <w:pStyle w:val="Header"/>
              <w:widowControl w:val="0"/>
              <w:rPr>
                <w:rFonts w:ascii="Times New Roman" w:hAnsi="Times New Roman"/>
                <w:sz w:val="22"/>
                <w:szCs w:val="22"/>
              </w:rPr>
            </w:pPr>
            <w:r w:rsidRPr="003B62DD">
              <w:rPr>
                <w:rFonts w:ascii="Times New Roman" w:hAnsi="Times New Roman"/>
                <w:sz w:val="22"/>
                <w:szCs w:val="22"/>
              </w:rPr>
              <w:t>Myokardiálna ischémia (G3/4: 1,7</w:t>
            </w:r>
            <w:r w:rsidR="00552EA3" w:rsidRPr="003B62DD">
              <w:rPr>
                <w:rFonts w:ascii="Times New Roman" w:hAnsi="Times New Roman"/>
                <w:sz w:val="22"/>
                <w:szCs w:val="22"/>
              </w:rPr>
              <w:t> %</w:t>
            </w:r>
            <w:r w:rsidRPr="003B62DD">
              <w:rPr>
                <w:rFonts w:ascii="Times New Roman" w:hAnsi="Times New Roman"/>
                <w:sz w:val="22"/>
                <w:szCs w:val="22"/>
              </w:rPr>
              <w:t>)</w:t>
            </w:r>
          </w:p>
        </w:tc>
        <w:tc>
          <w:tcPr>
            <w:tcW w:w="1984" w:type="dxa"/>
          </w:tcPr>
          <w:p w14:paraId="609EFB95" w14:textId="77777777" w:rsidR="00880C09" w:rsidRPr="003B62DD" w:rsidRDefault="00880C09" w:rsidP="006A4882">
            <w:pPr>
              <w:pStyle w:val="Header"/>
              <w:widowControl w:val="0"/>
              <w:rPr>
                <w:rFonts w:ascii="Times New Roman" w:hAnsi="Times New Roman"/>
                <w:sz w:val="22"/>
                <w:szCs w:val="22"/>
              </w:rPr>
            </w:pPr>
            <w:r w:rsidRPr="003B62DD">
              <w:rPr>
                <w:rFonts w:ascii="Times New Roman" w:hAnsi="Times New Roman"/>
                <w:sz w:val="22"/>
                <w:szCs w:val="22"/>
              </w:rPr>
              <w:t>Arytmia (G3/4: 0,6</w:t>
            </w:r>
            <w:r w:rsidR="00552EA3" w:rsidRPr="003B62DD">
              <w:rPr>
                <w:rFonts w:ascii="Times New Roman" w:hAnsi="Times New Roman"/>
                <w:sz w:val="22"/>
                <w:szCs w:val="22"/>
              </w:rPr>
              <w:t> %</w:t>
            </w:r>
            <w:r w:rsidRPr="003B62DD">
              <w:rPr>
                <w:rFonts w:ascii="Times New Roman" w:hAnsi="Times New Roman"/>
                <w:sz w:val="22"/>
                <w:szCs w:val="22"/>
              </w:rPr>
              <w:t>)</w:t>
            </w:r>
          </w:p>
        </w:tc>
      </w:tr>
      <w:tr w:rsidR="00880C09" w:rsidRPr="007C0C53" w14:paraId="2D96F48D" w14:textId="77777777" w:rsidTr="00181FDD">
        <w:trPr>
          <w:cantSplit/>
        </w:trPr>
        <w:tc>
          <w:tcPr>
            <w:tcW w:w="2480" w:type="dxa"/>
          </w:tcPr>
          <w:p w14:paraId="33502AAB" w14:textId="77777777" w:rsidR="00880C09" w:rsidRPr="003B62DD" w:rsidRDefault="00880C09" w:rsidP="006A4882">
            <w:pPr>
              <w:widowControl w:val="0"/>
              <w:rPr>
                <w:szCs w:val="22"/>
              </w:rPr>
            </w:pPr>
            <w:r w:rsidRPr="003B62DD">
              <w:rPr>
                <w:iCs/>
                <w:szCs w:val="22"/>
              </w:rPr>
              <w:t>Poruchy ciev</w:t>
            </w:r>
          </w:p>
        </w:tc>
        <w:tc>
          <w:tcPr>
            <w:tcW w:w="2880" w:type="dxa"/>
          </w:tcPr>
          <w:p w14:paraId="2581B4FE" w14:textId="77777777" w:rsidR="00880C09" w:rsidRPr="003B62DD" w:rsidRDefault="00880C09" w:rsidP="006A4882">
            <w:pPr>
              <w:widowControl w:val="0"/>
              <w:rPr>
                <w:szCs w:val="22"/>
              </w:rPr>
            </w:pPr>
          </w:p>
        </w:tc>
        <w:tc>
          <w:tcPr>
            <w:tcW w:w="2507" w:type="dxa"/>
          </w:tcPr>
          <w:p w14:paraId="7C094A10" w14:textId="77777777" w:rsidR="00880C09" w:rsidRPr="003B62DD" w:rsidRDefault="00880C09" w:rsidP="006A4882">
            <w:pPr>
              <w:pStyle w:val="Header"/>
              <w:widowControl w:val="0"/>
              <w:rPr>
                <w:rFonts w:ascii="Times New Roman" w:hAnsi="Times New Roman"/>
                <w:sz w:val="22"/>
                <w:szCs w:val="22"/>
              </w:rPr>
            </w:pPr>
            <w:r w:rsidRPr="003B62DD">
              <w:rPr>
                <w:rFonts w:ascii="Times New Roman" w:hAnsi="Times New Roman"/>
                <w:sz w:val="22"/>
                <w:szCs w:val="22"/>
              </w:rPr>
              <w:t>Poruchy žíl (G3/4: 0,6</w:t>
            </w:r>
            <w:r w:rsidR="00552EA3" w:rsidRPr="003B62DD">
              <w:rPr>
                <w:rFonts w:ascii="Times New Roman" w:hAnsi="Times New Roman"/>
                <w:sz w:val="22"/>
                <w:szCs w:val="22"/>
              </w:rPr>
              <w:t> %</w:t>
            </w:r>
            <w:r w:rsidRPr="003B62DD">
              <w:rPr>
                <w:rFonts w:ascii="Times New Roman" w:hAnsi="Times New Roman"/>
                <w:sz w:val="22"/>
                <w:szCs w:val="22"/>
              </w:rPr>
              <w:t>)</w:t>
            </w:r>
          </w:p>
        </w:tc>
        <w:tc>
          <w:tcPr>
            <w:tcW w:w="1984" w:type="dxa"/>
          </w:tcPr>
          <w:p w14:paraId="0B6B4732" w14:textId="77777777" w:rsidR="00880C09" w:rsidRPr="003B62DD" w:rsidRDefault="00880C09" w:rsidP="006A4882">
            <w:pPr>
              <w:pStyle w:val="Header"/>
              <w:widowControl w:val="0"/>
              <w:rPr>
                <w:rFonts w:ascii="Times New Roman" w:hAnsi="Times New Roman"/>
                <w:sz w:val="22"/>
                <w:szCs w:val="22"/>
              </w:rPr>
            </w:pPr>
          </w:p>
        </w:tc>
      </w:tr>
      <w:tr w:rsidR="00880C09" w:rsidRPr="007C0C53" w14:paraId="24A8C0D3" w14:textId="77777777" w:rsidTr="00181FDD">
        <w:trPr>
          <w:cantSplit/>
        </w:trPr>
        <w:tc>
          <w:tcPr>
            <w:tcW w:w="2480" w:type="dxa"/>
          </w:tcPr>
          <w:p w14:paraId="13307F38" w14:textId="77777777" w:rsidR="00880C09" w:rsidRPr="003B62DD" w:rsidRDefault="00880C09" w:rsidP="006A4882">
            <w:pPr>
              <w:widowControl w:val="0"/>
            </w:pPr>
            <w:r w:rsidRPr="003B62DD">
              <w:t>Poruchy gastrointestinálneho traktu</w:t>
            </w:r>
          </w:p>
        </w:tc>
        <w:tc>
          <w:tcPr>
            <w:tcW w:w="2880" w:type="dxa"/>
          </w:tcPr>
          <w:p w14:paraId="468D5173" w14:textId="77777777" w:rsidR="00880C09" w:rsidRPr="003B62DD" w:rsidRDefault="00880C09" w:rsidP="006A4882">
            <w:pPr>
              <w:widowControl w:val="0"/>
            </w:pPr>
            <w:r w:rsidRPr="003B62DD">
              <w:t>Nauzea (G3/4: 0,6</w:t>
            </w:r>
            <w:r w:rsidR="00552EA3" w:rsidRPr="003B62DD">
              <w:t> %</w:t>
            </w:r>
            <w:r w:rsidRPr="003B62DD">
              <w:t>);</w:t>
            </w:r>
          </w:p>
          <w:p w14:paraId="367A74E8" w14:textId="77777777" w:rsidR="00880C09" w:rsidRPr="003B62DD" w:rsidRDefault="00880C09" w:rsidP="006A4882">
            <w:pPr>
              <w:widowControl w:val="0"/>
            </w:pPr>
            <w:r w:rsidRPr="003B62DD">
              <w:t>Stomatitída (G3/4: 4,0</w:t>
            </w:r>
            <w:r w:rsidR="00552EA3" w:rsidRPr="003B62DD">
              <w:t> %</w:t>
            </w:r>
            <w:r w:rsidRPr="003B62DD">
              <w:t>);</w:t>
            </w:r>
          </w:p>
          <w:p w14:paraId="12E3B0BD" w14:textId="77777777" w:rsidR="00880C09" w:rsidRPr="003B62DD" w:rsidRDefault="00880C09" w:rsidP="006A4882">
            <w:pPr>
              <w:widowControl w:val="0"/>
            </w:pPr>
            <w:r w:rsidRPr="003B62DD">
              <w:t>Hnačka (G3/4: 2,9</w:t>
            </w:r>
            <w:r w:rsidR="00552EA3" w:rsidRPr="003B62DD">
              <w:t> %</w:t>
            </w:r>
            <w:r w:rsidRPr="003B62DD">
              <w:t>);</w:t>
            </w:r>
          </w:p>
          <w:p w14:paraId="44000EF0" w14:textId="77777777" w:rsidR="00880C09" w:rsidRPr="003B62DD" w:rsidRDefault="00880C09" w:rsidP="006A4882">
            <w:pPr>
              <w:widowControl w:val="0"/>
            </w:pPr>
            <w:r w:rsidRPr="003B62DD">
              <w:t>Vracanie (G3/4: 0,6</w:t>
            </w:r>
            <w:r w:rsidR="00552EA3" w:rsidRPr="003B62DD">
              <w:t> %</w:t>
            </w:r>
            <w:r w:rsidRPr="003B62DD">
              <w:t>)</w:t>
            </w:r>
          </w:p>
        </w:tc>
        <w:tc>
          <w:tcPr>
            <w:tcW w:w="2507" w:type="dxa"/>
          </w:tcPr>
          <w:p w14:paraId="5149E394" w14:textId="77777777" w:rsidR="00880C09" w:rsidRPr="003B62DD" w:rsidRDefault="00880C09" w:rsidP="006A4882">
            <w:pPr>
              <w:pStyle w:val="Header"/>
              <w:widowControl w:val="0"/>
              <w:rPr>
                <w:rFonts w:ascii="Times New Roman" w:hAnsi="Times New Roman"/>
                <w:sz w:val="22"/>
              </w:rPr>
            </w:pPr>
            <w:r w:rsidRPr="003B62DD">
              <w:rPr>
                <w:rFonts w:ascii="Times New Roman" w:hAnsi="Times New Roman"/>
                <w:sz w:val="22"/>
              </w:rPr>
              <w:t>Obstipácia;</w:t>
            </w:r>
          </w:p>
          <w:p w14:paraId="1AAC8F2B" w14:textId="77777777" w:rsidR="00880C09" w:rsidRPr="003B62DD" w:rsidRDefault="00880C09" w:rsidP="006A4882">
            <w:pPr>
              <w:pStyle w:val="Header"/>
              <w:widowControl w:val="0"/>
              <w:rPr>
                <w:rFonts w:ascii="Times New Roman" w:hAnsi="Times New Roman"/>
                <w:sz w:val="22"/>
              </w:rPr>
            </w:pPr>
            <w:r w:rsidRPr="003B62DD">
              <w:rPr>
                <w:rFonts w:ascii="Times New Roman" w:hAnsi="Times New Roman"/>
                <w:sz w:val="22"/>
              </w:rPr>
              <w:t>Ezofagitída/dysfágia/odynofágia (G3/4: 0,6</w:t>
            </w:r>
            <w:r w:rsidR="00552EA3" w:rsidRPr="003B62DD">
              <w:rPr>
                <w:rFonts w:ascii="Times New Roman" w:hAnsi="Times New Roman"/>
                <w:sz w:val="22"/>
              </w:rPr>
              <w:t> %</w:t>
            </w:r>
            <w:r w:rsidRPr="003B62DD">
              <w:rPr>
                <w:rFonts w:ascii="Times New Roman" w:hAnsi="Times New Roman"/>
                <w:sz w:val="22"/>
              </w:rPr>
              <w:t>);</w:t>
            </w:r>
          </w:p>
          <w:p w14:paraId="68FD1566" w14:textId="77777777" w:rsidR="00880C09" w:rsidRPr="003B62DD" w:rsidRDefault="00880C09" w:rsidP="006A4882">
            <w:pPr>
              <w:pStyle w:val="Header"/>
              <w:widowControl w:val="0"/>
              <w:rPr>
                <w:rFonts w:ascii="Times New Roman" w:hAnsi="Times New Roman"/>
                <w:sz w:val="22"/>
              </w:rPr>
            </w:pPr>
            <w:r w:rsidRPr="003B62DD">
              <w:rPr>
                <w:rFonts w:ascii="Times New Roman" w:hAnsi="Times New Roman"/>
                <w:sz w:val="22"/>
              </w:rPr>
              <w:t>Abdominálna bolesť;</w:t>
            </w:r>
          </w:p>
          <w:p w14:paraId="502ACD69" w14:textId="77777777" w:rsidR="00880C09" w:rsidRPr="003B62DD" w:rsidRDefault="00880C09" w:rsidP="006A4882">
            <w:pPr>
              <w:pStyle w:val="Header"/>
              <w:widowControl w:val="0"/>
              <w:rPr>
                <w:rFonts w:ascii="Times New Roman" w:hAnsi="Times New Roman"/>
                <w:sz w:val="22"/>
              </w:rPr>
            </w:pPr>
            <w:r w:rsidRPr="003B62DD">
              <w:rPr>
                <w:rFonts w:ascii="Times New Roman" w:hAnsi="Times New Roman"/>
                <w:sz w:val="22"/>
              </w:rPr>
              <w:t>Dyspepsia;</w:t>
            </w:r>
          </w:p>
          <w:p w14:paraId="15170971" w14:textId="77777777" w:rsidR="00880C09" w:rsidRPr="003B62DD" w:rsidRDefault="00880C09" w:rsidP="006A4882">
            <w:pPr>
              <w:pStyle w:val="Header"/>
              <w:widowControl w:val="0"/>
              <w:rPr>
                <w:rFonts w:ascii="Times New Roman" w:hAnsi="Times New Roman"/>
                <w:sz w:val="22"/>
              </w:rPr>
            </w:pPr>
            <w:r w:rsidRPr="003B62DD">
              <w:rPr>
                <w:rFonts w:ascii="Times New Roman" w:hAnsi="Times New Roman"/>
                <w:sz w:val="22"/>
              </w:rPr>
              <w:t>Gastrointestinálne krvácanie (G3/4: 0,6</w:t>
            </w:r>
            <w:r w:rsidR="00552EA3" w:rsidRPr="003B62DD">
              <w:rPr>
                <w:rFonts w:ascii="Times New Roman" w:hAnsi="Times New Roman"/>
                <w:sz w:val="22"/>
              </w:rPr>
              <w:t> %</w:t>
            </w:r>
            <w:r w:rsidRPr="003B62DD">
              <w:rPr>
                <w:rFonts w:ascii="Times New Roman" w:hAnsi="Times New Roman"/>
                <w:sz w:val="22"/>
              </w:rPr>
              <w:t xml:space="preserve">) </w:t>
            </w:r>
          </w:p>
        </w:tc>
        <w:tc>
          <w:tcPr>
            <w:tcW w:w="1984" w:type="dxa"/>
          </w:tcPr>
          <w:p w14:paraId="2FD1F4CA" w14:textId="77777777" w:rsidR="00880C09" w:rsidRPr="003B62DD" w:rsidRDefault="00880C09" w:rsidP="006A4882">
            <w:pPr>
              <w:pStyle w:val="Header"/>
              <w:widowControl w:val="0"/>
              <w:rPr>
                <w:rFonts w:ascii="Times New Roman" w:hAnsi="Times New Roman"/>
                <w:sz w:val="22"/>
              </w:rPr>
            </w:pPr>
          </w:p>
        </w:tc>
      </w:tr>
      <w:tr w:rsidR="00880C09" w:rsidRPr="007C0C53" w14:paraId="5234E1C8" w14:textId="77777777" w:rsidTr="00181FDD">
        <w:trPr>
          <w:cantSplit/>
        </w:trPr>
        <w:tc>
          <w:tcPr>
            <w:tcW w:w="2480" w:type="dxa"/>
          </w:tcPr>
          <w:p w14:paraId="78FA3784" w14:textId="77777777" w:rsidR="00880C09" w:rsidRPr="003B62DD" w:rsidRDefault="00880C09" w:rsidP="006A4882">
            <w:pPr>
              <w:widowControl w:val="0"/>
            </w:pPr>
            <w:r w:rsidRPr="003B62DD">
              <w:lastRenderedPageBreak/>
              <w:t>Poruchy kože a podkožného tkaniva</w:t>
            </w:r>
          </w:p>
        </w:tc>
        <w:tc>
          <w:tcPr>
            <w:tcW w:w="2880" w:type="dxa"/>
          </w:tcPr>
          <w:p w14:paraId="3230AD21" w14:textId="77777777" w:rsidR="00880C09" w:rsidRPr="003B62DD" w:rsidRDefault="00880C09" w:rsidP="006A4882">
            <w:pPr>
              <w:widowControl w:val="0"/>
            </w:pPr>
            <w:r w:rsidRPr="003B62DD">
              <w:rPr>
                <w:bCs/>
                <w:iCs/>
              </w:rPr>
              <w:t>Alopécia (G3/4: 10,9</w:t>
            </w:r>
            <w:r w:rsidR="00552EA3" w:rsidRPr="003B62DD">
              <w:rPr>
                <w:bCs/>
                <w:iCs/>
              </w:rPr>
              <w:t> %</w:t>
            </w:r>
            <w:r w:rsidRPr="003B62DD">
              <w:rPr>
                <w:bCs/>
                <w:iCs/>
              </w:rPr>
              <w:t>)</w:t>
            </w:r>
          </w:p>
        </w:tc>
        <w:tc>
          <w:tcPr>
            <w:tcW w:w="2507" w:type="dxa"/>
          </w:tcPr>
          <w:p w14:paraId="106E8D4E" w14:textId="77777777" w:rsidR="00880C09" w:rsidRPr="003B62DD" w:rsidRDefault="00880C09" w:rsidP="006A4882">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Svrbiaca vyrážka;</w:t>
            </w:r>
          </w:p>
          <w:p w14:paraId="7C2F934B" w14:textId="77777777" w:rsidR="00880C09" w:rsidRPr="003B62DD" w:rsidRDefault="00880C09" w:rsidP="006A4882">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 xml:space="preserve">Suchá koža; </w:t>
            </w:r>
          </w:p>
          <w:p w14:paraId="483299A9" w14:textId="77777777" w:rsidR="00880C09" w:rsidRPr="003B62DD" w:rsidRDefault="00880C09" w:rsidP="006A4882">
            <w:pPr>
              <w:pStyle w:val="TextTi11"/>
              <w:widowControl w:val="0"/>
              <w:tabs>
                <w:tab w:val="left" w:pos="7655"/>
              </w:tabs>
              <w:overflowPunct w:val="0"/>
              <w:autoSpaceDE w:val="0"/>
              <w:autoSpaceDN w:val="0"/>
              <w:adjustRightInd w:val="0"/>
              <w:spacing w:after="0" w:line="240" w:lineRule="auto"/>
              <w:jc w:val="left"/>
              <w:textAlignment w:val="baseline"/>
              <w:rPr>
                <w:lang w:val="sk-SK"/>
              </w:rPr>
            </w:pPr>
            <w:r w:rsidRPr="003B62DD">
              <w:rPr>
                <w:bCs/>
                <w:iCs/>
                <w:lang w:val="sk-SK"/>
              </w:rPr>
              <w:t>Exfoliácia kože (G3/4: 0,6</w:t>
            </w:r>
            <w:r w:rsidR="00552EA3" w:rsidRPr="003B62DD">
              <w:rPr>
                <w:bCs/>
                <w:iCs/>
                <w:lang w:val="sk-SK"/>
              </w:rPr>
              <w:t> %</w:t>
            </w:r>
            <w:r w:rsidRPr="003B62DD">
              <w:rPr>
                <w:bCs/>
                <w:iCs/>
                <w:lang w:val="sk-SK"/>
              </w:rPr>
              <w:t>)</w:t>
            </w:r>
          </w:p>
        </w:tc>
        <w:tc>
          <w:tcPr>
            <w:tcW w:w="1984" w:type="dxa"/>
          </w:tcPr>
          <w:p w14:paraId="583DB425" w14:textId="77777777" w:rsidR="00880C09" w:rsidRPr="003B62DD" w:rsidRDefault="00880C09" w:rsidP="006A4882">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p>
        </w:tc>
      </w:tr>
      <w:tr w:rsidR="00880C09" w:rsidRPr="007C0C53" w14:paraId="4D9AA311" w14:textId="77777777" w:rsidTr="00181FDD">
        <w:trPr>
          <w:cantSplit/>
        </w:trPr>
        <w:tc>
          <w:tcPr>
            <w:tcW w:w="2480" w:type="dxa"/>
          </w:tcPr>
          <w:p w14:paraId="51C6968A" w14:textId="77777777" w:rsidR="00880C09" w:rsidRPr="003B62DD" w:rsidRDefault="00880C09" w:rsidP="006A4882">
            <w:pPr>
              <w:widowControl w:val="0"/>
            </w:pPr>
            <w:r w:rsidRPr="003B62DD">
              <w:rPr>
                <w:bCs/>
              </w:rPr>
              <w:t>Poruchy kostrovej a svalovej sústavy a spojivového tkaniva</w:t>
            </w:r>
          </w:p>
        </w:tc>
        <w:tc>
          <w:tcPr>
            <w:tcW w:w="2880" w:type="dxa"/>
          </w:tcPr>
          <w:p w14:paraId="4A8A00A7" w14:textId="77777777" w:rsidR="00880C09" w:rsidRPr="003B62DD" w:rsidRDefault="00880C09" w:rsidP="006A4882">
            <w:pPr>
              <w:widowControl w:val="0"/>
              <w:rPr>
                <w:bCs/>
                <w:iCs/>
              </w:rPr>
            </w:pPr>
          </w:p>
        </w:tc>
        <w:tc>
          <w:tcPr>
            <w:tcW w:w="2507" w:type="dxa"/>
          </w:tcPr>
          <w:p w14:paraId="2B47DC50" w14:textId="77777777" w:rsidR="00880C09" w:rsidRPr="003B62DD" w:rsidRDefault="00880C09" w:rsidP="006A4882">
            <w:pPr>
              <w:widowControl w:val="0"/>
              <w:rPr>
                <w:bCs/>
                <w:iCs/>
              </w:rPr>
            </w:pPr>
            <w:r w:rsidRPr="003B62DD">
              <w:rPr>
                <w:bCs/>
                <w:iCs/>
              </w:rPr>
              <w:t>Myalgia (G3/4: 0,6</w:t>
            </w:r>
            <w:r w:rsidR="00552EA3" w:rsidRPr="003B62DD">
              <w:rPr>
                <w:bCs/>
                <w:iCs/>
              </w:rPr>
              <w:t> %</w:t>
            </w:r>
            <w:r w:rsidRPr="003B62DD">
              <w:rPr>
                <w:bCs/>
                <w:iCs/>
              </w:rPr>
              <w:t>)</w:t>
            </w:r>
          </w:p>
        </w:tc>
        <w:tc>
          <w:tcPr>
            <w:tcW w:w="1984" w:type="dxa"/>
          </w:tcPr>
          <w:p w14:paraId="7EDBB423" w14:textId="77777777" w:rsidR="00880C09" w:rsidRPr="003B62DD" w:rsidRDefault="00880C09" w:rsidP="006A4882">
            <w:pPr>
              <w:widowControl w:val="0"/>
              <w:rPr>
                <w:bCs/>
                <w:iCs/>
              </w:rPr>
            </w:pPr>
          </w:p>
        </w:tc>
      </w:tr>
      <w:tr w:rsidR="00880C09" w:rsidRPr="007C0C53" w14:paraId="50DED21B" w14:textId="77777777" w:rsidTr="00181FDD">
        <w:trPr>
          <w:cantSplit/>
        </w:trPr>
        <w:tc>
          <w:tcPr>
            <w:tcW w:w="2480" w:type="dxa"/>
          </w:tcPr>
          <w:p w14:paraId="406EA2DC" w14:textId="77777777" w:rsidR="00880C09" w:rsidRPr="003B62DD" w:rsidRDefault="00880C09" w:rsidP="00871F92">
            <w:pPr>
              <w:keepNext/>
              <w:keepLines/>
              <w:widowControl w:val="0"/>
            </w:pPr>
            <w:r w:rsidRPr="003B62DD">
              <w:rPr>
                <w:bCs/>
                <w:iCs/>
              </w:rPr>
              <w:t>Celkové poruchy a reakcie v mieste podania</w:t>
            </w:r>
          </w:p>
        </w:tc>
        <w:tc>
          <w:tcPr>
            <w:tcW w:w="2880" w:type="dxa"/>
          </w:tcPr>
          <w:p w14:paraId="6F6AAA09" w14:textId="77777777" w:rsidR="00880C09" w:rsidRPr="003B62DD" w:rsidRDefault="00880C09" w:rsidP="00871F92">
            <w:pPr>
              <w:keepNext/>
              <w:keepLines/>
              <w:widowControl w:val="0"/>
              <w:rPr>
                <w:bCs/>
                <w:iCs/>
              </w:rPr>
            </w:pPr>
            <w:r w:rsidRPr="003B62DD">
              <w:rPr>
                <w:bCs/>
                <w:iCs/>
              </w:rPr>
              <w:t>Letargia (G3/4: 3,4</w:t>
            </w:r>
            <w:r w:rsidR="00552EA3" w:rsidRPr="003B62DD">
              <w:rPr>
                <w:bCs/>
                <w:iCs/>
              </w:rPr>
              <w:t> %</w:t>
            </w:r>
            <w:r w:rsidRPr="003B62DD">
              <w:rPr>
                <w:bCs/>
                <w:iCs/>
              </w:rPr>
              <w:t>);</w:t>
            </w:r>
          </w:p>
          <w:p w14:paraId="6A0A0C7C" w14:textId="77777777" w:rsidR="00880C09" w:rsidRPr="003B62DD" w:rsidRDefault="00880C09" w:rsidP="00871F92">
            <w:pPr>
              <w:keepNext/>
              <w:keepLines/>
              <w:widowControl w:val="0"/>
              <w:rPr>
                <w:bCs/>
                <w:iCs/>
              </w:rPr>
            </w:pPr>
            <w:r w:rsidRPr="003B62DD">
              <w:rPr>
                <w:bCs/>
                <w:iCs/>
              </w:rPr>
              <w:t>Horúčka (G3/4: 0,6</w:t>
            </w:r>
            <w:r w:rsidR="00552EA3" w:rsidRPr="003B62DD">
              <w:rPr>
                <w:bCs/>
                <w:iCs/>
              </w:rPr>
              <w:t> %</w:t>
            </w:r>
            <w:r w:rsidRPr="003B62DD">
              <w:rPr>
                <w:bCs/>
                <w:iCs/>
              </w:rPr>
              <w:t>);</w:t>
            </w:r>
          </w:p>
          <w:p w14:paraId="1E8DDC92" w14:textId="77777777" w:rsidR="00880C09" w:rsidRPr="003B62DD" w:rsidRDefault="00880C09" w:rsidP="00871F92">
            <w:pPr>
              <w:keepNext/>
              <w:keepLines/>
              <w:widowControl w:val="0"/>
              <w:rPr>
                <w:bCs/>
                <w:iCs/>
              </w:rPr>
            </w:pPr>
            <w:r w:rsidRPr="003B62DD">
              <w:rPr>
                <w:bCs/>
                <w:iCs/>
              </w:rPr>
              <w:t>Retencia tekutín;</w:t>
            </w:r>
          </w:p>
          <w:p w14:paraId="4353999E" w14:textId="77777777" w:rsidR="00880C09" w:rsidRPr="003B62DD" w:rsidRDefault="00880C09" w:rsidP="00871F92">
            <w:pPr>
              <w:keepNext/>
              <w:keepLines/>
              <w:widowControl w:val="0"/>
              <w:rPr>
                <w:bCs/>
                <w:iCs/>
              </w:rPr>
            </w:pPr>
            <w:r w:rsidRPr="003B62DD">
              <w:rPr>
                <w:bCs/>
                <w:iCs/>
              </w:rPr>
              <w:t>Opuch</w:t>
            </w:r>
          </w:p>
        </w:tc>
        <w:tc>
          <w:tcPr>
            <w:tcW w:w="2507" w:type="dxa"/>
          </w:tcPr>
          <w:p w14:paraId="79390E4C" w14:textId="77777777" w:rsidR="00880C09" w:rsidRPr="003B62DD" w:rsidRDefault="00880C09" w:rsidP="00871F92">
            <w:pPr>
              <w:keepNext/>
              <w:keepLines/>
              <w:widowControl w:val="0"/>
              <w:rPr>
                <w:bCs/>
                <w:iCs/>
              </w:rPr>
            </w:pPr>
          </w:p>
        </w:tc>
        <w:tc>
          <w:tcPr>
            <w:tcW w:w="1984" w:type="dxa"/>
          </w:tcPr>
          <w:p w14:paraId="1CE679E4" w14:textId="77777777" w:rsidR="00880C09" w:rsidRPr="003B62DD" w:rsidRDefault="00880C09" w:rsidP="00871F92">
            <w:pPr>
              <w:keepNext/>
              <w:keepLines/>
              <w:widowControl w:val="0"/>
              <w:rPr>
                <w:bCs/>
                <w:iCs/>
              </w:rPr>
            </w:pPr>
          </w:p>
        </w:tc>
      </w:tr>
      <w:tr w:rsidR="00880C09" w:rsidRPr="007C0C53" w14:paraId="4572ADB6" w14:textId="77777777" w:rsidTr="00181FDD">
        <w:trPr>
          <w:cantSplit/>
        </w:trPr>
        <w:tc>
          <w:tcPr>
            <w:tcW w:w="2480" w:type="dxa"/>
          </w:tcPr>
          <w:p w14:paraId="0F2F2B15" w14:textId="77777777" w:rsidR="00880C09" w:rsidRPr="003B62DD" w:rsidRDefault="00880C09" w:rsidP="006A4882">
            <w:pPr>
              <w:widowControl w:val="0"/>
            </w:pPr>
            <w:r w:rsidRPr="003B62DD">
              <w:t>Laboratórne a funkčné vyšetrenia</w:t>
            </w:r>
          </w:p>
        </w:tc>
        <w:tc>
          <w:tcPr>
            <w:tcW w:w="2880" w:type="dxa"/>
          </w:tcPr>
          <w:p w14:paraId="1F946CDE" w14:textId="77777777" w:rsidR="00880C09" w:rsidRPr="003B62DD" w:rsidRDefault="00880C09" w:rsidP="006A4882">
            <w:pPr>
              <w:rPr>
                <w:bCs/>
                <w:iCs/>
              </w:rPr>
            </w:pPr>
          </w:p>
        </w:tc>
        <w:tc>
          <w:tcPr>
            <w:tcW w:w="2507" w:type="dxa"/>
          </w:tcPr>
          <w:p w14:paraId="1C2148E2" w14:textId="77777777" w:rsidR="00880C09" w:rsidRPr="003B62DD" w:rsidRDefault="00880C09" w:rsidP="006A4882">
            <w:pPr>
              <w:widowControl w:val="0"/>
              <w:rPr>
                <w:bCs/>
                <w:iCs/>
              </w:rPr>
            </w:pPr>
            <w:r w:rsidRPr="003B62DD">
              <w:rPr>
                <w:bCs/>
                <w:iCs/>
              </w:rPr>
              <w:t>Zvýšená hmotnosť</w:t>
            </w:r>
          </w:p>
        </w:tc>
        <w:tc>
          <w:tcPr>
            <w:tcW w:w="1984" w:type="dxa"/>
          </w:tcPr>
          <w:p w14:paraId="43F5BD79" w14:textId="77777777" w:rsidR="00880C09" w:rsidRPr="003B62DD" w:rsidRDefault="00880C09" w:rsidP="006A4882">
            <w:pPr>
              <w:widowControl w:val="0"/>
              <w:rPr>
                <w:bCs/>
                <w:iCs/>
              </w:rPr>
            </w:pPr>
          </w:p>
        </w:tc>
      </w:tr>
    </w:tbl>
    <w:p w14:paraId="5B7F0864" w14:textId="77777777" w:rsidR="006A4882" w:rsidRPr="003B62DD" w:rsidRDefault="006A4882" w:rsidP="006A4882">
      <w:pPr>
        <w:pStyle w:val="Authors"/>
        <w:keepNext w:val="0"/>
        <w:tabs>
          <w:tab w:val="clear" w:pos="2268"/>
          <w:tab w:val="left" w:pos="7655"/>
        </w:tabs>
        <w:spacing w:before="0"/>
        <w:rPr>
          <w:rFonts w:ascii="Times New Roman" w:hAnsi="Times New Roman"/>
          <w:szCs w:val="24"/>
          <w:lang w:val="sk-SK"/>
        </w:rPr>
      </w:pPr>
    </w:p>
    <w:p w14:paraId="3371C609" w14:textId="77777777" w:rsidR="006A4882" w:rsidRPr="003B62DD" w:rsidRDefault="006A4882" w:rsidP="00776717">
      <w:pPr>
        <w:numPr>
          <w:ilvl w:val="0"/>
          <w:numId w:val="41"/>
        </w:numPr>
        <w:tabs>
          <w:tab w:val="clear" w:pos="567"/>
          <w:tab w:val="clear" w:pos="1080"/>
          <w:tab w:val="left" w:pos="0"/>
          <w:tab w:val="num" w:pos="284"/>
        </w:tabs>
        <w:ind w:hanging="1080"/>
        <w:rPr>
          <w:bCs/>
        </w:rPr>
      </w:pPr>
      <w:r w:rsidRPr="003B62DD">
        <w:rPr>
          <w:bCs/>
        </w:rPr>
        <w:t>Indukčná chemoterapia, po ktorej nasleduje chemorádioterapia (TAX 324)</w:t>
      </w:r>
    </w:p>
    <w:p w14:paraId="2EC71BB7" w14:textId="77777777" w:rsidR="006A4882" w:rsidRPr="003B62DD" w:rsidRDefault="006A4882" w:rsidP="006A4882">
      <w:pPr>
        <w:pStyle w:val="Authors"/>
        <w:keepNext w:val="0"/>
        <w:tabs>
          <w:tab w:val="clear" w:pos="2268"/>
          <w:tab w:val="left" w:pos="7655"/>
        </w:tabs>
        <w:spacing w:before="0"/>
        <w:rPr>
          <w:rFonts w:ascii="Times New Roman" w:hAnsi="Times New Roman"/>
          <w:szCs w:val="24"/>
          <w:lang w:val="sk-SK"/>
        </w:rPr>
      </w:pP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2"/>
        <w:gridCol w:w="2448"/>
        <w:gridCol w:w="2448"/>
        <w:gridCol w:w="2448"/>
      </w:tblGrid>
      <w:tr w:rsidR="006A4882" w:rsidRPr="007C0C53" w14:paraId="6D1DE5DE" w14:textId="77777777" w:rsidTr="009B3A38">
        <w:trPr>
          <w:cantSplit/>
          <w:tblHeader/>
        </w:trPr>
        <w:tc>
          <w:tcPr>
            <w:tcW w:w="2442" w:type="dxa"/>
          </w:tcPr>
          <w:p w14:paraId="277F0A28" w14:textId="77777777" w:rsidR="006A4882" w:rsidRPr="003B62DD" w:rsidRDefault="006A4882" w:rsidP="006A4882">
            <w:pPr>
              <w:pStyle w:val="MDSnormalsectionstyle"/>
              <w:widowControl w:val="0"/>
              <w:ind w:left="0"/>
              <w:rPr>
                <w:lang w:val="sk-SK"/>
                <w:rPrChange w:id="3417" w:author="MD" w:date="2026-10-06T14:10:00Z" w16du:dateUtc="2026-10-06T12:10:00Z">
                  <w:rPr/>
                </w:rPrChange>
              </w:rPr>
            </w:pPr>
            <w:r w:rsidRPr="003B62DD">
              <w:rPr>
                <w:b/>
                <w:lang w:val="sk-SK"/>
                <w:rPrChange w:id="3418" w:author="MD" w:date="2026-10-06T14:10:00Z" w16du:dateUtc="2026-10-06T12:10:00Z">
                  <w:rPr>
                    <w:b/>
                  </w:rPr>
                </w:rPrChange>
              </w:rPr>
              <w:t>MedDRA triedy orgánových systémov</w:t>
            </w:r>
          </w:p>
        </w:tc>
        <w:tc>
          <w:tcPr>
            <w:tcW w:w="2448" w:type="dxa"/>
          </w:tcPr>
          <w:p w14:paraId="4FB56FBB" w14:textId="77777777" w:rsidR="006A4882" w:rsidRPr="003B62DD" w:rsidRDefault="006A4882" w:rsidP="006A4882">
            <w:pPr>
              <w:pStyle w:val="TOAHeading"/>
              <w:widowControl w:val="0"/>
              <w:overflowPunct w:val="0"/>
              <w:autoSpaceDE w:val="0"/>
              <w:autoSpaceDN w:val="0"/>
              <w:adjustRightInd w:val="0"/>
              <w:spacing w:before="0" w:line="240" w:lineRule="auto"/>
              <w:jc w:val="left"/>
              <w:textAlignment w:val="baseline"/>
              <w:rPr>
                <w:rFonts w:ascii="Times New Roman" w:hAnsi="Times New Roman"/>
                <w:bCs/>
                <w:sz w:val="22"/>
                <w:szCs w:val="22"/>
                <w:lang w:val="sk-SK"/>
              </w:rPr>
            </w:pPr>
            <w:r w:rsidRPr="003B62DD">
              <w:rPr>
                <w:rFonts w:ascii="Times New Roman" w:hAnsi="Times New Roman"/>
                <w:bCs/>
                <w:sz w:val="22"/>
                <w:szCs w:val="22"/>
                <w:lang w:val="sk-SK"/>
              </w:rPr>
              <w:t xml:space="preserve">Veľmi časté nežiaduce </w:t>
            </w:r>
            <w:r w:rsidR="00C61028" w:rsidRPr="003B62DD">
              <w:rPr>
                <w:rFonts w:ascii="Times New Roman" w:hAnsi="Times New Roman"/>
                <w:bCs/>
                <w:sz w:val="22"/>
                <w:szCs w:val="22"/>
                <w:lang w:val="sk-SK"/>
              </w:rPr>
              <w:t>účinky</w:t>
            </w:r>
            <w:r w:rsidRPr="003B62DD">
              <w:rPr>
                <w:rFonts w:ascii="Times New Roman" w:hAnsi="Times New Roman"/>
                <w:bCs/>
                <w:sz w:val="22"/>
                <w:szCs w:val="22"/>
                <w:lang w:val="sk-SK"/>
              </w:rPr>
              <w:t xml:space="preserve"> </w:t>
            </w:r>
          </w:p>
          <w:p w14:paraId="7E8C328B" w14:textId="77777777" w:rsidR="006A4882" w:rsidRPr="003B62DD" w:rsidRDefault="006A4882" w:rsidP="006A4882">
            <w:pPr>
              <w:pStyle w:val="MDSnormalsectionstyle"/>
              <w:widowControl w:val="0"/>
              <w:ind w:left="0"/>
              <w:rPr>
                <w:b/>
                <w:lang w:val="sk-SK"/>
                <w:rPrChange w:id="3419" w:author="MD" w:date="2026-10-06T14:10:00Z" w16du:dateUtc="2026-10-06T12:10:00Z">
                  <w:rPr>
                    <w:b/>
                  </w:rPr>
                </w:rPrChange>
              </w:rPr>
            </w:pPr>
          </w:p>
        </w:tc>
        <w:tc>
          <w:tcPr>
            <w:tcW w:w="2448" w:type="dxa"/>
          </w:tcPr>
          <w:p w14:paraId="637C07FD" w14:textId="77777777" w:rsidR="006A4882" w:rsidRPr="003B62DD" w:rsidRDefault="006A4882" w:rsidP="006A4882">
            <w:pPr>
              <w:widowControl w:val="0"/>
              <w:rPr>
                <w:b/>
                <w:bCs/>
                <w:szCs w:val="22"/>
              </w:rPr>
            </w:pPr>
            <w:r w:rsidRPr="003B62DD">
              <w:rPr>
                <w:b/>
                <w:bCs/>
                <w:szCs w:val="22"/>
              </w:rPr>
              <w:t xml:space="preserve">Časté nežiaduce </w:t>
            </w:r>
            <w:r w:rsidR="00C61028" w:rsidRPr="003B62DD">
              <w:rPr>
                <w:b/>
                <w:bCs/>
                <w:szCs w:val="22"/>
              </w:rPr>
              <w:t>účinky</w:t>
            </w:r>
          </w:p>
          <w:p w14:paraId="284B5ABD" w14:textId="77777777" w:rsidR="006A4882" w:rsidRPr="003B62DD" w:rsidRDefault="006A4882" w:rsidP="006A4882">
            <w:pPr>
              <w:pStyle w:val="MDSnormalsectionstyle"/>
              <w:widowControl w:val="0"/>
              <w:ind w:left="0"/>
              <w:rPr>
                <w:lang w:val="sk-SK"/>
                <w:rPrChange w:id="3420" w:author="MD" w:date="2026-10-06T14:10:00Z" w16du:dateUtc="2026-10-06T12:10:00Z">
                  <w:rPr/>
                </w:rPrChange>
              </w:rPr>
            </w:pPr>
          </w:p>
        </w:tc>
        <w:tc>
          <w:tcPr>
            <w:tcW w:w="2448" w:type="dxa"/>
          </w:tcPr>
          <w:p w14:paraId="6DE4D8BA" w14:textId="77777777" w:rsidR="006A4882" w:rsidRPr="003B62DD" w:rsidRDefault="006A4882" w:rsidP="006A4882">
            <w:pPr>
              <w:widowControl w:val="0"/>
              <w:rPr>
                <w:b/>
                <w:bCs/>
                <w:szCs w:val="22"/>
              </w:rPr>
            </w:pPr>
            <w:r w:rsidRPr="003B62DD">
              <w:rPr>
                <w:b/>
                <w:bCs/>
                <w:szCs w:val="22"/>
              </w:rPr>
              <w:t xml:space="preserve">Menej časté nežiaduce </w:t>
            </w:r>
            <w:r w:rsidR="00C61028" w:rsidRPr="003B62DD">
              <w:rPr>
                <w:b/>
                <w:bCs/>
                <w:szCs w:val="22"/>
              </w:rPr>
              <w:t>účinky</w:t>
            </w:r>
          </w:p>
          <w:p w14:paraId="7F5B5020" w14:textId="77777777" w:rsidR="006A4882" w:rsidRPr="003B62DD" w:rsidRDefault="006A4882" w:rsidP="006A4882">
            <w:pPr>
              <w:widowControl w:val="0"/>
              <w:rPr>
                <w:b/>
              </w:rPr>
            </w:pPr>
          </w:p>
        </w:tc>
      </w:tr>
      <w:tr w:rsidR="006A4882" w:rsidRPr="007C0C53" w14:paraId="7CFC554D" w14:textId="77777777" w:rsidTr="009B3A38">
        <w:trPr>
          <w:cantSplit/>
        </w:trPr>
        <w:tc>
          <w:tcPr>
            <w:tcW w:w="2442" w:type="dxa"/>
          </w:tcPr>
          <w:p w14:paraId="2F08546F" w14:textId="77777777" w:rsidR="006A4882" w:rsidRPr="003B62DD" w:rsidRDefault="006A4882" w:rsidP="006A4882">
            <w:pPr>
              <w:pStyle w:val="MDSnormalsectionstyle"/>
              <w:widowControl w:val="0"/>
              <w:ind w:left="0"/>
              <w:rPr>
                <w:bCs/>
                <w:szCs w:val="22"/>
                <w:lang w:val="sk-SK"/>
                <w:rPrChange w:id="3421" w:author="MD" w:date="2026-10-06T14:10:00Z" w16du:dateUtc="2026-10-06T12:10:00Z">
                  <w:rPr>
                    <w:bCs/>
                    <w:szCs w:val="22"/>
                    <w:lang w:val="it-IT"/>
                  </w:rPr>
                </w:rPrChange>
              </w:rPr>
            </w:pPr>
            <w:r w:rsidRPr="003B62DD">
              <w:rPr>
                <w:lang w:val="sk-SK"/>
                <w:rPrChange w:id="3422" w:author="MD" w:date="2026-10-06T14:10:00Z" w16du:dateUtc="2026-10-06T12:10:00Z">
                  <w:rPr>
                    <w:lang w:val="it-IT"/>
                  </w:rPr>
                </w:rPrChange>
              </w:rPr>
              <w:t>Infekcie a nákazy</w:t>
            </w:r>
          </w:p>
        </w:tc>
        <w:tc>
          <w:tcPr>
            <w:tcW w:w="2448" w:type="dxa"/>
          </w:tcPr>
          <w:p w14:paraId="6D9BF79E" w14:textId="77777777" w:rsidR="006A4882" w:rsidRPr="003B62DD" w:rsidRDefault="006A4882" w:rsidP="006A4882">
            <w:pPr>
              <w:pStyle w:val="MDSnormalsectionstyle"/>
              <w:widowControl w:val="0"/>
              <w:ind w:left="0"/>
              <w:rPr>
                <w:szCs w:val="22"/>
                <w:lang w:val="sk-SK"/>
                <w:rPrChange w:id="3423" w:author="MD" w:date="2026-10-06T14:10:00Z" w16du:dateUtc="2026-10-06T12:10:00Z">
                  <w:rPr>
                    <w:szCs w:val="22"/>
                  </w:rPr>
                </w:rPrChange>
              </w:rPr>
            </w:pPr>
            <w:r w:rsidRPr="003B62DD">
              <w:rPr>
                <w:bCs/>
                <w:iCs/>
                <w:szCs w:val="22"/>
                <w:lang w:val="sk-SK"/>
                <w:rPrChange w:id="3424" w:author="MD" w:date="2026-10-06T14:10:00Z" w16du:dateUtc="2026-10-06T12:10:00Z">
                  <w:rPr>
                    <w:bCs/>
                    <w:iCs/>
                    <w:szCs w:val="22"/>
                  </w:rPr>
                </w:rPrChange>
              </w:rPr>
              <w:t>Infekcie (G3/4: 3,6</w:t>
            </w:r>
            <w:r w:rsidR="00552EA3" w:rsidRPr="003B62DD">
              <w:rPr>
                <w:bCs/>
                <w:iCs/>
                <w:szCs w:val="22"/>
                <w:lang w:val="sk-SK"/>
                <w:rPrChange w:id="3425" w:author="MD" w:date="2026-10-06T14:10:00Z" w16du:dateUtc="2026-10-06T12:10:00Z">
                  <w:rPr>
                    <w:bCs/>
                    <w:iCs/>
                    <w:szCs w:val="22"/>
                  </w:rPr>
                </w:rPrChange>
              </w:rPr>
              <w:t> %</w:t>
            </w:r>
            <w:r w:rsidRPr="003B62DD">
              <w:rPr>
                <w:bCs/>
                <w:iCs/>
                <w:szCs w:val="22"/>
                <w:lang w:val="sk-SK"/>
                <w:rPrChange w:id="3426" w:author="MD" w:date="2026-10-06T14:10:00Z" w16du:dateUtc="2026-10-06T12:10:00Z">
                  <w:rPr>
                    <w:bCs/>
                    <w:iCs/>
                    <w:szCs w:val="22"/>
                  </w:rPr>
                </w:rPrChange>
              </w:rPr>
              <w:t>)</w:t>
            </w:r>
          </w:p>
        </w:tc>
        <w:tc>
          <w:tcPr>
            <w:tcW w:w="2448" w:type="dxa"/>
          </w:tcPr>
          <w:p w14:paraId="13776BAD" w14:textId="77777777" w:rsidR="006A4882" w:rsidRPr="003B62DD" w:rsidRDefault="006A4882" w:rsidP="006A4882">
            <w:pPr>
              <w:pStyle w:val="MDSnormalsectionstyle"/>
              <w:widowControl w:val="0"/>
              <w:ind w:left="0"/>
              <w:rPr>
                <w:bCs/>
                <w:iCs/>
                <w:szCs w:val="22"/>
                <w:lang w:val="sk-SK"/>
                <w:rPrChange w:id="3427" w:author="MD" w:date="2026-10-06T14:10:00Z" w16du:dateUtc="2026-10-06T12:10:00Z">
                  <w:rPr>
                    <w:bCs/>
                    <w:iCs/>
                    <w:szCs w:val="22"/>
                  </w:rPr>
                </w:rPrChange>
              </w:rPr>
            </w:pPr>
            <w:r w:rsidRPr="003B62DD">
              <w:rPr>
                <w:bCs/>
                <w:iCs/>
                <w:szCs w:val="22"/>
                <w:lang w:val="sk-SK"/>
                <w:rPrChange w:id="3428" w:author="MD" w:date="2026-10-06T14:10:00Z" w16du:dateUtc="2026-10-06T12:10:00Z">
                  <w:rPr>
                    <w:bCs/>
                    <w:iCs/>
                    <w:szCs w:val="22"/>
                  </w:rPr>
                </w:rPrChange>
              </w:rPr>
              <w:t>Neutropenická infekcia</w:t>
            </w:r>
          </w:p>
        </w:tc>
        <w:tc>
          <w:tcPr>
            <w:tcW w:w="2448" w:type="dxa"/>
          </w:tcPr>
          <w:p w14:paraId="676A8850" w14:textId="77777777" w:rsidR="006A4882" w:rsidRPr="003B62DD" w:rsidRDefault="006A4882" w:rsidP="006A4882">
            <w:pPr>
              <w:pStyle w:val="MDSnormalsectionstyle"/>
              <w:widowControl w:val="0"/>
              <w:ind w:left="0"/>
              <w:rPr>
                <w:bCs/>
                <w:iCs/>
                <w:szCs w:val="22"/>
                <w:lang w:val="sk-SK"/>
                <w:rPrChange w:id="3429" w:author="MD" w:date="2026-10-06T14:10:00Z" w16du:dateUtc="2026-10-06T12:10:00Z">
                  <w:rPr>
                    <w:bCs/>
                    <w:iCs/>
                    <w:szCs w:val="22"/>
                  </w:rPr>
                </w:rPrChange>
              </w:rPr>
            </w:pPr>
          </w:p>
        </w:tc>
      </w:tr>
      <w:tr w:rsidR="006A4882" w:rsidRPr="007C0C53" w14:paraId="3A1B93DA" w14:textId="77777777" w:rsidTr="009B3A38">
        <w:trPr>
          <w:cantSplit/>
        </w:trPr>
        <w:tc>
          <w:tcPr>
            <w:tcW w:w="2442" w:type="dxa"/>
          </w:tcPr>
          <w:p w14:paraId="77616EEB" w14:textId="77777777" w:rsidR="006A4882" w:rsidRPr="003B62DD" w:rsidDel="004572C8" w:rsidRDefault="006A4882" w:rsidP="006A4882">
            <w:pPr>
              <w:pStyle w:val="MDSnormalsectionstyle"/>
              <w:widowControl w:val="0"/>
              <w:ind w:left="0"/>
              <w:rPr>
                <w:lang w:val="sk-SK"/>
              </w:rPr>
            </w:pPr>
            <w:r w:rsidRPr="003B62DD">
              <w:rPr>
                <w:bCs/>
                <w:lang w:val="sk-SK"/>
              </w:rPr>
              <w:t>Benígne a malígne nádory, vrátane nešpecifikovaných novotvarov (cysty a polypy)</w:t>
            </w:r>
          </w:p>
        </w:tc>
        <w:tc>
          <w:tcPr>
            <w:tcW w:w="2448" w:type="dxa"/>
          </w:tcPr>
          <w:p w14:paraId="6FE928A0" w14:textId="77777777" w:rsidR="006A4882" w:rsidRPr="003B62DD" w:rsidRDefault="006A4882" w:rsidP="006A4882">
            <w:pPr>
              <w:pStyle w:val="MDSnormalsectionstyle"/>
              <w:widowControl w:val="0"/>
              <w:ind w:left="0"/>
              <w:rPr>
                <w:bCs/>
                <w:iCs/>
                <w:szCs w:val="22"/>
                <w:lang w:val="sk-SK"/>
              </w:rPr>
            </w:pPr>
          </w:p>
        </w:tc>
        <w:tc>
          <w:tcPr>
            <w:tcW w:w="2448" w:type="dxa"/>
          </w:tcPr>
          <w:p w14:paraId="5EC87AAF" w14:textId="77777777" w:rsidR="006A4882" w:rsidRPr="003B62DD" w:rsidRDefault="006A4882" w:rsidP="006A4882">
            <w:pPr>
              <w:pStyle w:val="MDSnormalsectionstyle"/>
              <w:widowControl w:val="0"/>
              <w:ind w:left="0"/>
              <w:rPr>
                <w:bCs/>
                <w:iCs/>
                <w:szCs w:val="22"/>
                <w:lang w:val="sk-SK"/>
              </w:rPr>
            </w:pPr>
            <w:r w:rsidRPr="003B62DD">
              <w:rPr>
                <w:bCs/>
                <w:iCs/>
                <w:szCs w:val="22"/>
                <w:lang w:val="sk-SK"/>
              </w:rPr>
              <w:t>Rakovinová bolesť (G3/4: 1,2</w:t>
            </w:r>
            <w:r w:rsidR="00552EA3" w:rsidRPr="003B62DD">
              <w:rPr>
                <w:bCs/>
                <w:iCs/>
                <w:szCs w:val="22"/>
                <w:lang w:val="sk-SK"/>
              </w:rPr>
              <w:t> %</w:t>
            </w:r>
            <w:r w:rsidRPr="003B62DD">
              <w:rPr>
                <w:bCs/>
                <w:iCs/>
                <w:szCs w:val="22"/>
                <w:lang w:val="sk-SK"/>
              </w:rPr>
              <w:t>)</w:t>
            </w:r>
          </w:p>
        </w:tc>
        <w:tc>
          <w:tcPr>
            <w:tcW w:w="2448" w:type="dxa"/>
          </w:tcPr>
          <w:p w14:paraId="4C176F74" w14:textId="77777777" w:rsidR="006A4882" w:rsidRPr="003B62DD" w:rsidRDefault="006A4882" w:rsidP="006A4882">
            <w:pPr>
              <w:pStyle w:val="MDSnormalsectionstyle"/>
              <w:widowControl w:val="0"/>
              <w:ind w:left="0"/>
              <w:rPr>
                <w:szCs w:val="22"/>
                <w:lang w:val="sk-SK"/>
              </w:rPr>
            </w:pPr>
          </w:p>
        </w:tc>
      </w:tr>
      <w:tr w:rsidR="006A4882" w:rsidRPr="007C0C53" w14:paraId="03DCD125" w14:textId="77777777" w:rsidTr="009B3A38">
        <w:trPr>
          <w:cantSplit/>
        </w:trPr>
        <w:tc>
          <w:tcPr>
            <w:tcW w:w="2442" w:type="dxa"/>
          </w:tcPr>
          <w:p w14:paraId="4F03DC73" w14:textId="77777777" w:rsidR="006A4882" w:rsidRPr="003B62DD" w:rsidRDefault="006A4882" w:rsidP="006A4882">
            <w:pPr>
              <w:pStyle w:val="MDSnormalsectionstyle"/>
              <w:widowControl w:val="0"/>
              <w:ind w:left="0"/>
              <w:rPr>
                <w:szCs w:val="22"/>
                <w:lang w:val="sk-SK"/>
              </w:rPr>
            </w:pPr>
            <w:r w:rsidRPr="003B62DD">
              <w:rPr>
                <w:lang w:val="sk-SK"/>
              </w:rPr>
              <w:t>Poruchy krvi a lymfatického systému</w:t>
            </w:r>
          </w:p>
        </w:tc>
        <w:tc>
          <w:tcPr>
            <w:tcW w:w="2448" w:type="dxa"/>
          </w:tcPr>
          <w:p w14:paraId="622D01D7" w14:textId="77777777" w:rsidR="006A4882" w:rsidRPr="003B62DD" w:rsidRDefault="006A4882" w:rsidP="006A4882">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
            </w:pPr>
            <w:r w:rsidRPr="003B62DD">
              <w:rPr>
                <w:bCs/>
                <w:iCs/>
                <w:szCs w:val="22"/>
                <w:lang w:val="sk-SK"/>
              </w:rPr>
              <w:t>Neutropénia (G3/4: 83,5</w:t>
            </w:r>
            <w:r w:rsidR="00552EA3" w:rsidRPr="003B62DD">
              <w:rPr>
                <w:bCs/>
                <w:iCs/>
                <w:szCs w:val="22"/>
                <w:lang w:val="sk-SK"/>
              </w:rPr>
              <w:t> %</w:t>
            </w:r>
            <w:r w:rsidRPr="003B62DD">
              <w:rPr>
                <w:bCs/>
                <w:iCs/>
                <w:szCs w:val="22"/>
                <w:lang w:val="sk-SK"/>
              </w:rPr>
              <w:t>);</w:t>
            </w:r>
          </w:p>
          <w:p w14:paraId="73AC7BAE" w14:textId="77777777" w:rsidR="006A4882" w:rsidRPr="003B62DD" w:rsidRDefault="006A4882" w:rsidP="006A4882">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
            </w:pPr>
            <w:r w:rsidRPr="003B62DD">
              <w:rPr>
                <w:bCs/>
                <w:iCs/>
                <w:szCs w:val="22"/>
                <w:lang w:val="sk-SK"/>
              </w:rPr>
              <w:t>Anémia (G3/4: 12,4</w:t>
            </w:r>
            <w:r w:rsidR="00552EA3" w:rsidRPr="003B62DD">
              <w:rPr>
                <w:bCs/>
                <w:iCs/>
                <w:szCs w:val="22"/>
                <w:lang w:val="sk-SK"/>
              </w:rPr>
              <w:t> %</w:t>
            </w:r>
            <w:r w:rsidRPr="003B62DD">
              <w:rPr>
                <w:bCs/>
                <w:iCs/>
                <w:szCs w:val="22"/>
                <w:lang w:val="sk-SK"/>
              </w:rPr>
              <w:t>);</w:t>
            </w:r>
          </w:p>
          <w:p w14:paraId="3B11B59A" w14:textId="77777777" w:rsidR="006A4882" w:rsidRPr="003B62DD" w:rsidRDefault="006A4882" w:rsidP="006A4882">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
            </w:pPr>
            <w:r w:rsidRPr="003B62DD">
              <w:rPr>
                <w:bCs/>
                <w:iCs/>
                <w:szCs w:val="22"/>
                <w:lang w:val="sk-SK"/>
              </w:rPr>
              <w:t>Trombocytopénia (G3/4: 4,0</w:t>
            </w:r>
            <w:r w:rsidR="00552EA3" w:rsidRPr="003B62DD">
              <w:rPr>
                <w:bCs/>
                <w:iCs/>
                <w:szCs w:val="22"/>
                <w:lang w:val="sk-SK"/>
              </w:rPr>
              <w:t> %</w:t>
            </w:r>
            <w:r w:rsidRPr="003B62DD">
              <w:rPr>
                <w:bCs/>
                <w:iCs/>
                <w:szCs w:val="22"/>
                <w:lang w:val="sk-SK"/>
              </w:rPr>
              <w:t>);</w:t>
            </w:r>
          </w:p>
          <w:p w14:paraId="3170A44C" w14:textId="77777777" w:rsidR="006A4882" w:rsidRPr="003B62DD" w:rsidRDefault="006A4882" w:rsidP="006A4882">
            <w:pPr>
              <w:pStyle w:val="MDSnormalsectionstyle"/>
              <w:widowControl w:val="0"/>
              <w:ind w:left="0"/>
              <w:rPr>
                <w:bCs/>
                <w:iCs/>
                <w:szCs w:val="22"/>
                <w:lang w:val="sk-SK"/>
                <w:rPrChange w:id="3430" w:author="MD" w:date="2026-10-06T14:10:00Z" w16du:dateUtc="2026-10-06T12:10:00Z">
                  <w:rPr>
                    <w:bCs/>
                    <w:iCs/>
                    <w:szCs w:val="22"/>
                  </w:rPr>
                </w:rPrChange>
              </w:rPr>
            </w:pPr>
            <w:r w:rsidRPr="003B62DD">
              <w:rPr>
                <w:bCs/>
                <w:iCs/>
                <w:szCs w:val="22"/>
                <w:lang w:val="sk-SK"/>
                <w:rPrChange w:id="3431" w:author="MD" w:date="2026-10-06T14:10:00Z" w16du:dateUtc="2026-10-06T12:10:00Z">
                  <w:rPr>
                    <w:bCs/>
                    <w:iCs/>
                    <w:szCs w:val="22"/>
                  </w:rPr>
                </w:rPrChange>
              </w:rPr>
              <w:t>Febrilná neutropénia</w:t>
            </w:r>
          </w:p>
        </w:tc>
        <w:tc>
          <w:tcPr>
            <w:tcW w:w="2448" w:type="dxa"/>
          </w:tcPr>
          <w:p w14:paraId="495BB8CC" w14:textId="77777777" w:rsidR="006A4882" w:rsidRPr="003B62DD" w:rsidRDefault="006A4882" w:rsidP="006A4882">
            <w:pPr>
              <w:pStyle w:val="MDSnormalsectionstyle"/>
              <w:widowControl w:val="0"/>
              <w:ind w:left="0"/>
              <w:rPr>
                <w:bCs/>
                <w:iCs/>
                <w:szCs w:val="22"/>
                <w:lang w:val="sk-SK"/>
                <w:rPrChange w:id="3432" w:author="MD" w:date="2026-10-06T14:10:00Z" w16du:dateUtc="2026-10-06T12:10:00Z">
                  <w:rPr>
                    <w:bCs/>
                    <w:iCs/>
                    <w:szCs w:val="22"/>
                  </w:rPr>
                </w:rPrChange>
              </w:rPr>
            </w:pPr>
          </w:p>
        </w:tc>
        <w:tc>
          <w:tcPr>
            <w:tcW w:w="2448" w:type="dxa"/>
          </w:tcPr>
          <w:p w14:paraId="5ECD44FF" w14:textId="77777777" w:rsidR="006A4882" w:rsidRPr="003B62DD" w:rsidRDefault="006A4882" w:rsidP="006A4882">
            <w:pPr>
              <w:pStyle w:val="MDSnormalsectionstyle"/>
              <w:widowControl w:val="0"/>
              <w:ind w:left="0"/>
              <w:rPr>
                <w:bCs/>
                <w:iCs/>
                <w:szCs w:val="22"/>
                <w:lang w:val="sk-SK"/>
                <w:rPrChange w:id="3433" w:author="MD" w:date="2026-10-06T14:10:00Z" w16du:dateUtc="2026-10-06T12:10:00Z">
                  <w:rPr>
                    <w:bCs/>
                    <w:iCs/>
                    <w:szCs w:val="22"/>
                  </w:rPr>
                </w:rPrChange>
              </w:rPr>
            </w:pPr>
          </w:p>
        </w:tc>
      </w:tr>
      <w:tr w:rsidR="006A4882" w:rsidRPr="007C0C53" w14:paraId="61759D23" w14:textId="77777777" w:rsidTr="009B3A38">
        <w:trPr>
          <w:cantSplit/>
        </w:trPr>
        <w:tc>
          <w:tcPr>
            <w:tcW w:w="2442" w:type="dxa"/>
          </w:tcPr>
          <w:p w14:paraId="49501823" w14:textId="77777777" w:rsidR="006A4882" w:rsidRPr="003B62DD" w:rsidRDefault="006A4882" w:rsidP="006A4882">
            <w:pPr>
              <w:pStyle w:val="MDSnormalsectionstyle"/>
              <w:widowControl w:val="0"/>
              <w:ind w:left="0"/>
              <w:rPr>
                <w:lang w:val="sk-SK"/>
                <w:rPrChange w:id="3434" w:author="MD" w:date="2026-10-06T14:10:00Z" w16du:dateUtc="2026-10-06T12:10:00Z">
                  <w:rPr/>
                </w:rPrChange>
              </w:rPr>
            </w:pPr>
            <w:r w:rsidRPr="003B62DD">
              <w:rPr>
                <w:lang w:val="sk-SK"/>
                <w:rPrChange w:id="3435" w:author="MD" w:date="2026-10-06T14:10:00Z" w16du:dateUtc="2026-10-06T12:10:00Z">
                  <w:rPr/>
                </w:rPrChange>
              </w:rPr>
              <w:t>Poruchy imunitného systému</w:t>
            </w:r>
          </w:p>
        </w:tc>
        <w:tc>
          <w:tcPr>
            <w:tcW w:w="2448" w:type="dxa"/>
          </w:tcPr>
          <w:p w14:paraId="20BACA30" w14:textId="77777777" w:rsidR="006A4882" w:rsidRPr="003B62DD" w:rsidRDefault="006A4882" w:rsidP="006A4882">
            <w:pPr>
              <w:widowControl w:val="0"/>
              <w:rPr>
                <w:szCs w:val="22"/>
                <w:rPrChange w:id="3436" w:author="MD" w:date="2026-10-06T14:10:00Z" w16du:dateUtc="2026-10-06T12:10:00Z">
                  <w:rPr>
                    <w:szCs w:val="22"/>
                    <w:lang w:val="it-IT"/>
                  </w:rPr>
                </w:rPrChange>
              </w:rPr>
            </w:pPr>
          </w:p>
        </w:tc>
        <w:tc>
          <w:tcPr>
            <w:tcW w:w="2448" w:type="dxa"/>
          </w:tcPr>
          <w:p w14:paraId="38EB5440" w14:textId="77777777" w:rsidR="006A4882" w:rsidRPr="003B62DD" w:rsidRDefault="006A4882" w:rsidP="006A4882">
            <w:pPr>
              <w:widowControl w:val="0"/>
              <w:rPr>
                <w:bCs/>
                <w:iCs/>
                <w:szCs w:val="22"/>
              </w:rPr>
            </w:pPr>
          </w:p>
        </w:tc>
        <w:tc>
          <w:tcPr>
            <w:tcW w:w="2448" w:type="dxa"/>
          </w:tcPr>
          <w:p w14:paraId="370BF9A9" w14:textId="77777777" w:rsidR="006A4882" w:rsidRPr="003B62DD" w:rsidRDefault="006A4882" w:rsidP="006A4882">
            <w:pPr>
              <w:pStyle w:val="MDSnormalsectionstyle"/>
              <w:widowControl w:val="0"/>
              <w:ind w:left="0"/>
              <w:rPr>
                <w:bCs/>
                <w:iCs/>
                <w:szCs w:val="22"/>
                <w:lang w:val="sk-SK"/>
                <w:rPrChange w:id="3437" w:author="MD" w:date="2026-10-06T14:10:00Z" w16du:dateUtc="2026-10-06T12:10:00Z">
                  <w:rPr>
                    <w:bCs/>
                    <w:iCs/>
                    <w:szCs w:val="22"/>
                    <w:lang w:val="it-IT"/>
                  </w:rPr>
                </w:rPrChange>
              </w:rPr>
            </w:pPr>
            <w:r w:rsidRPr="003B62DD">
              <w:rPr>
                <w:bCs/>
                <w:iCs/>
                <w:szCs w:val="22"/>
                <w:lang w:val="sk-SK"/>
                <w:rPrChange w:id="3438" w:author="MD" w:date="2026-10-06T14:10:00Z" w16du:dateUtc="2026-10-06T12:10:00Z">
                  <w:rPr>
                    <w:bCs/>
                    <w:iCs/>
                    <w:szCs w:val="22"/>
                    <w:lang w:val="it-IT"/>
                  </w:rPr>
                </w:rPrChange>
              </w:rPr>
              <w:t>Hypersenzitivita</w:t>
            </w:r>
          </w:p>
        </w:tc>
      </w:tr>
      <w:tr w:rsidR="006A4882" w:rsidRPr="007C0C53" w14:paraId="2E4BDACE" w14:textId="77777777" w:rsidTr="009B3A38">
        <w:trPr>
          <w:cantSplit/>
        </w:trPr>
        <w:tc>
          <w:tcPr>
            <w:tcW w:w="2442" w:type="dxa"/>
          </w:tcPr>
          <w:p w14:paraId="781A3243" w14:textId="77777777" w:rsidR="006A4882" w:rsidRPr="003B62DD" w:rsidRDefault="006A4882" w:rsidP="006A4882">
            <w:pPr>
              <w:pStyle w:val="MDSnormalsectionstyle"/>
              <w:widowControl w:val="0"/>
              <w:ind w:left="0"/>
              <w:rPr>
                <w:lang w:val="sk-SK"/>
                <w:rPrChange w:id="3439" w:author="MD" w:date="2026-10-06T14:10:00Z" w16du:dateUtc="2026-10-06T12:10:00Z">
                  <w:rPr/>
                </w:rPrChange>
              </w:rPr>
            </w:pPr>
            <w:r w:rsidRPr="003B62DD">
              <w:rPr>
                <w:lang w:val="sk-SK"/>
                <w:rPrChange w:id="3440" w:author="MD" w:date="2026-10-06T14:10:00Z" w16du:dateUtc="2026-10-06T12:10:00Z">
                  <w:rPr/>
                </w:rPrChange>
              </w:rPr>
              <w:t>Poruchy metabolizmu a výživy</w:t>
            </w:r>
          </w:p>
        </w:tc>
        <w:tc>
          <w:tcPr>
            <w:tcW w:w="2448" w:type="dxa"/>
          </w:tcPr>
          <w:p w14:paraId="2007196C" w14:textId="77777777" w:rsidR="006A4882" w:rsidRPr="003B62DD" w:rsidRDefault="006A4882" w:rsidP="006A4882">
            <w:pPr>
              <w:widowControl w:val="0"/>
              <w:rPr>
                <w:szCs w:val="22"/>
                <w:rPrChange w:id="3441" w:author="MD" w:date="2026-10-06T14:10:00Z" w16du:dateUtc="2026-10-06T12:10:00Z">
                  <w:rPr>
                    <w:szCs w:val="22"/>
                    <w:lang w:val="it-IT"/>
                  </w:rPr>
                </w:rPrChange>
              </w:rPr>
            </w:pPr>
            <w:r w:rsidRPr="003B62DD">
              <w:rPr>
                <w:szCs w:val="22"/>
                <w:rPrChange w:id="3442" w:author="MD" w:date="2026-10-06T14:10:00Z" w16du:dateUtc="2026-10-06T12:10:00Z">
                  <w:rPr>
                    <w:szCs w:val="22"/>
                    <w:lang w:val="it-IT"/>
                  </w:rPr>
                </w:rPrChange>
              </w:rPr>
              <w:t>Anorexia (G3/4: 12,0</w:t>
            </w:r>
            <w:r w:rsidR="00552EA3" w:rsidRPr="003B62DD">
              <w:rPr>
                <w:szCs w:val="22"/>
                <w:rPrChange w:id="3443" w:author="MD" w:date="2026-10-06T14:10:00Z" w16du:dateUtc="2026-10-06T12:10:00Z">
                  <w:rPr>
                    <w:szCs w:val="22"/>
                    <w:lang w:val="it-IT"/>
                  </w:rPr>
                </w:rPrChange>
              </w:rPr>
              <w:t> %</w:t>
            </w:r>
            <w:r w:rsidRPr="003B62DD">
              <w:rPr>
                <w:szCs w:val="22"/>
                <w:rPrChange w:id="3444" w:author="MD" w:date="2026-10-06T14:10:00Z" w16du:dateUtc="2026-10-06T12:10:00Z">
                  <w:rPr>
                    <w:szCs w:val="22"/>
                    <w:lang w:val="it-IT"/>
                  </w:rPr>
                </w:rPrChange>
              </w:rPr>
              <w:t>)</w:t>
            </w:r>
          </w:p>
        </w:tc>
        <w:tc>
          <w:tcPr>
            <w:tcW w:w="2448" w:type="dxa"/>
          </w:tcPr>
          <w:p w14:paraId="4B66F90F" w14:textId="77777777" w:rsidR="006A4882" w:rsidRPr="003B62DD" w:rsidRDefault="006A4882" w:rsidP="006A4882">
            <w:pPr>
              <w:widowControl w:val="0"/>
              <w:rPr>
                <w:bCs/>
                <w:iCs/>
                <w:szCs w:val="22"/>
              </w:rPr>
            </w:pPr>
          </w:p>
        </w:tc>
        <w:tc>
          <w:tcPr>
            <w:tcW w:w="2448" w:type="dxa"/>
          </w:tcPr>
          <w:p w14:paraId="486D9076" w14:textId="77777777" w:rsidR="006A4882" w:rsidRPr="003B62DD" w:rsidRDefault="006A4882" w:rsidP="006A4882">
            <w:pPr>
              <w:pStyle w:val="MDSnormalsectionstyle"/>
              <w:widowControl w:val="0"/>
              <w:ind w:left="0"/>
              <w:rPr>
                <w:bCs/>
                <w:iCs/>
                <w:szCs w:val="22"/>
                <w:lang w:val="sk-SK"/>
                <w:rPrChange w:id="3445" w:author="MD" w:date="2026-10-06T14:10:00Z" w16du:dateUtc="2026-10-06T12:10:00Z">
                  <w:rPr>
                    <w:bCs/>
                    <w:iCs/>
                    <w:szCs w:val="22"/>
                    <w:lang w:val="it-IT"/>
                  </w:rPr>
                </w:rPrChange>
              </w:rPr>
            </w:pPr>
          </w:p>
        </w:tc>
      </w:tr>
      <w:tr w:rsidR="006A4882" w:rsidRPr="007C0C53" w14:paraId="098622FF" w14:textId="77777777" w:rsidTr="009B3A38">
        <w:trPr>
          <w:cantSplit/>
        </w:trPr>
        <w:tc>
          <w:tcPr>
            <w:tcW w:w="2442" w:type="dxa"/>
          </w:tcPr>
          <w:p w14:paraId="2F15E5CE" w14:textId="77777777" w:rsidR="006A4882" w:rsidRPr="003B62DD" w:rsidRDefault="006A4882" w:rsidP="006A4882">
            <w:pPr>
              <w:pStyle w:val="MDSnormalsectionstyle"/>
              <w:widowControl w:val="0"/>
              <w:ind w:left="0"/>
              <w:rPr>
                <w:szCs w:val="22"/>
                <w:lang w:val="sk-SK"/>
                <w:rPrChange w:id="3446" w:author="MD" w:date="2026-10-06T14:10:00Z" w16du:dateUtc="2026-10-06T12:10:00Z">
                  <w:rPr>
                    <w:szCs w:val="22"/>
                  </w:rPr>
                </w:rPrChange>
              </w:rPr>
            </w:pPr>
            <w:r w:rsidRPr="003B62DD">
              <w:rPr>
                <w:lang w:val="sk-SK"/>
                <w:rPrChange w:id="3447" w:author="MD" w:date="2026-10-06T14:10:00Z" w16du:dateUtc="2026-10-06T12:10:00Z">
                  <w:rPr/>
                </w:rPrChange>
              </w:rPr>
              <w:t>Poruchy nervového systému</w:t>
            </w:r>
          </w:p>
        </w:tc>
        <w:tc>
          <w:tcPr>
            <w:tcW w:w="2448" w:type="dxa"/>
          </w:tcPr>
          <w:p w14:paraId="761DE8EC" w14:textId="77777777" w:rsidR="006A4882" w:rsidRPr="003B62DD" w:rsidRDefault="006A4882" w:rsidP="006A4882">
            <w:pPr>
              <w:widowControl w:val="0"/>
              <w:rPr>
                <w:szCs w:val="22"/>
                <w:rPrChange w:id="3448" w:author="MD" w:date="2026-10-06T14:10:00Z" w16du:dateUtc="2026-10-06T12:10:00Z">
                  <w:rPr>
                    <w:szCs w:val="22"/>
                    <w:lang w:val="it-IT"/>
                  </w:rPr>
                </w:rPrChange>
              </w:rPr>
            </w:pPr>
            <w:r w:rsidRPr="003B62DD">
              <w:rPr>
                <w:szCs w:val="22"/>
                <w:rPrChange w:id="3449" w:author="MD" w:date="2026-10-06T14:10:00Z" w16du:dateUtc="2026-10-06T12:10:00Z">
                  <w:rPr>
                    <w:szCs w:val="22"/>
                    <w:lang w:val="it-IT"/>
                  </w:rPr>
                </w:rPrChange>
              </w:rPr>
              <w:t>Dysgeúzia/Parosmia (G3/4: 0,4</w:t>
            </w:r>
            <w:r w:rsidR="00552EA3" w:rsidRPr="003B62DD">
              <w:rPr>
                <w:szCs w:val="22"/>
                <w:rPrChange w:id="3450" w:author="MD" w:date="2026-10-06T14:10:00Z" w16du:dateUtc="2026-10-06T12:10:00Z">
                  <w:rPr>
                    <w:szCs w:val="22"/>
                    <w:lang w:val="it-IT"/>
                  </w:rPr>
                </w:rPrChange>
              </w:rPr>
              <w:t> %</w:t>
            </w:r>
            <w:r w:rsidRPr="003B62DD">
              <w:rPr>
                <w:szCs w:val="22"/>
                <w:rPrChange w:id="3451" w:author="MD" w:date="2026-10-06T14:10:00Z" w16du:dateUtc="2026-10-06T12:10:00Z">
                  <w:rPr>
                    <w:szCs w:val="22"/>
                    <w:lang w:val="it-IT"/>
                  </w:rPr>
                </w:rPrChange>
              </w:rPr>
              <w:t>);</w:t>
            </w:r>
          </w:p>
          <w:p w14:paraId="747DA4CF" w14:textId="77777777" w:rsidR="006A4882" w:rsidRPr="003B62DD" w:rsidRDefault="006A4882" w:rsidP="006A4882">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Change w:id="3452" w:author="MD" w:date="2026-10-06T14:10:00Z" w16du:dateUtc="2026-10-06T12:10:00Z">
                  <w:rPr>
                    <w:bCs/>
                    <w:iCs/>
                    <w:szCs w:val="22"/>
                    <w:lang w:val="it-IT"/>
                  </w:rPr>
                </w:rPrChange>
              </w:rPr>
            </w:pPr>
            <w:r w:rsidRPr="003B62DD">
              <w:rPr>
                <w:szCs w:val="22"/>
                <w:lang w:val="sk-SK"/>
                <w:rPrChange w:id="3453" w:author="MD" w:date="2026-10-06T14:10:00Z" w16du:dateUtc="2026-10-06T12:10:00Z">
                  <w:rPr>
                    <w:szCs w:val="22"/>
                    <w:lang w:val="it-IT"/>
                  </w:rPr>
                </w:rPrChange>
              </w:rPr>
              <w:t>Periférna senzorická neuropatia (G3/4: 1,2</w:t>
            </w:r>
            <w:r w:rsidR="00552EA3" w:rsidRPr="003B62DD">
              <w:rPr>
                <w:szCs w:val="22"/>
                <w:lang w:val="sk-SK"/>
                <w:rPrChange w:id="3454" w:author="MD" w:date="2026-10-06T14:10:00Z" w16du:dateUtc="2026-10-06T12:10:00Z">
                  <w:rPr>
                    <w:szCs w:val="22"/>
                    <w:lang w:val="it-IT"/>
                  </w:rPr>
                </w:rPrChange>
              </w:rPr>
              <w:t> %</w:t>
            </w:r>
            <w:r w:rsidRPr="003B62DD">
              <w:rPr>
                <w:szCs w:val="22"/>
                <w:lang w:val="sk-SK"/>
                <w:rPrChange w:id="3455" w:author="MD" w:date="2026-10-06T14:10:00Z" w16du:dateUtc="2026-10-06T12:10:00Z">
                  <w:rPr>
                    <w:szCs w:val="22"/>
                    <w:lang w:val="it-IT"/>
                  </w:rPr>
                </w:rPrChange>
              </w:rPr>
              <w:t>)</w:t>
            </w:r>
          </w:p>
        </w:tc>
        <w:tc>
          <w:tcPr>
            <w:tcW w:w="2448" w:type="dxa"/>
          </w:tcPr>
          <w:p w14:paraId="13289BCD" w14:textId="77777777" w:rsidR="006A4882" w:rsidRPr="003B62DD" w:rsidRDefault="006A4882" w:rsidP="006A4882">
            <w:pPr>
              <w:widowControl w:val="0"/>
              <w:rPr>
                <w:bCs/>
                <w:iCs/>
                <w:szCs w:val="22"/>
              </w:rPr>
            </w:pPr>
            <w:r w:rsidRPr="003B62DD">
              <w:rPr>
                <w:bCs/>
                <w:iCs/>
                <w:szCs w:val="22"/>
              </w:rPr>
              <w:t>Závraty (G3/4: 2,0</w:t>
            </w:r>
            <w:r w:rsidR="00552EA3" w:rsidRPr="003B62DD">
              <w:rPr>
                <w:bCs/>
                <w:iCs/>
                <w:szCs w:val="22"/>
              </w:rPr>
              <w:t> %</w:t>
            </w:r>
            <w:r w:rsidRPr="003B62DD">
              <w:rPr>
                <w:bCs/>
                <w:iCs/>
                <w:szCs w:val="22"/>
              </w:rPr>
              <w:t>);</w:t>
            </w:r>
          </w:p>
          <w:p w14:paraId="17EDD207" w14:textId="77777777" w:rsidR="006A4882" w:rsidRPr="003B62DD" w:rsidRDefault="006A4882" w:rsidP="006A4882">
            <w:pPr>
              <w:pStyle w:val="MDSnormalsectionstyle"/>
              <w:widowControl w:val="0"/>
              <w:ind w:left="0"/>
              <w:rPr>
                <w:bCs/>
                <w:iCs/>
                <w:szCs w:val="22"/>
                <w:lang w:val="sk-SK"/>
                <w:rPrChange w:id="3456" w:author="MD" w:date="2026-10-06T14:10:00Z" w16du:dateUtc="2026-10-06T12:10:00Z">
                  <w:rPr>
                    <w:bCs/>
                    <w:iCs/>
                    <w:szCs w:val="22"/>
                    <w:lang w:val="it-IT"/>
                  </w:rPr>
                </w:rPrChange>
              </w:rPr>
            </w:pPr>
            <w:r w:rsidRPr="003B62DD">
              <w:rPr>
                <w:bCs/>
                <w:iCs/>
                <w:szCs w:val="22"/>
                <w:lang w:val="sk-SK"/>
                <w:rPrChange w:id="3457" w:author="MD" w:date="2026-10-06T14:10:00Z" w16du:dateUtc="2026-10-06T12:10:00Z">
                  <w:rPr>
                    <w:bCs/>
                    <w:iCs/>
                    <w:szCs w:val="22"/>
                    <w:lang w:val="it-IT"/>
                  </w:rPr>
                </w:rPrChange>
              </w:rPr>
              <w:t>Periférna motorická neuropatia</w:t>
            </w:r>
            <w:r w:rsidRPr="003B62DD">
              <w:rPr>
                <w:szCs w:val="22"/>
                <w:lang w:val="sk-SK"/>
                <w:rPrChange w:id="3458" w:author="MD" w:date="2026-10-06T14:10:00Z" w16du:dateUtc="2026-10-06T12:10:00Z">
                  <w:rPr>
                    <w:szCs w:val="22"/>
                    <w:lang w:val="it-IT"/>
                  </w:rPr>
                </w:rPrChange>
              </w:rPr>
              <w:t xml:space="preserve"> (G3/4: 0,4</w:t>
            </w:r>
            <w:r w:rsidR="00552EA3" w:rsidRPr="003B62DD">
              <w:rPr>
                <w:szCs w:val="22"/>
                <w:lang w:val="sk-SK"/>
                <w:rPrChange w:id="3459" w:author="MD" w:date="2026-10-06T14:10:00Z" w16du:dateUtc="2026-10-06T12:10:00Z">
                  <w:rPr>
                    <w:szCs w:val="22"/>
                    <w:lang w:val="it-IT"/>
                  </w:rPr>
                </w:rPrChange>
              </w:rPr>
              <w:t> %</w:t>
            </w:r>
            <w:r w:rsidRPr="003B62DD">
              <w:rPr>
                <w:szCs w:val="22"/>
                <w:lang w:val="sk-SK"/>
                <w:rPrChange w:id="3460" w:author="MD" w:date="2026-10-06T14:10:00Z" w16du:dateUtc="2026-10-06T12:10:00Z">
                  <w:rPr>
                    <w:szCs w:val="22"/>
                    <w:lang w:val="it-IT"/>
                  </w:rPr>
                </w:rPrChange>
              </w:rPr>
              <w:t>)</w:t>
            </w:r>
          </w:p>
        </w:tc>
        <w:tc>
          <w:tcPr>
            <w:tcW w:w="2448" w:type="dxa"/>
          </w:tcPr>
          <w:p w14:paraId="199F261F" w14:textId="77777777" w:rsidR="006A4882" w:rsidRPr="003B62DD" w:rsidRDefault="006A4882" w:rsidP="006A4882">
            <w:pPr>
              <w:pStyle w:val="MDSnormalsectionstyle"/>
              <w:widowControl w:val="0"/>
              <w:ind w:left="0"/>
              <w:rPr>
                <w:bCs/>
                <w:iCs/>
                <w:szCs w:val="22"/>
                <w:lang w:val="sk-SK"/>
                <w:rPrChange w:id="3461" w:author="MD" w:date="2026-10-06T14:10:00Z" w16du:dateUtc="2026-10-06T12:10:00Z">
                  <w:rPr>
                    <w:bCs/>
                    <w:iCs/>
                    <w:szCs w:val="22"/>
                    <w:lang w:val="it-IT"/>
                  </w:rPr>
                </w:rPrChange>
              </w:rPr>
            </w:pPr>
          </w:p>
        </w:tc>
      </w:tr>
      <w:tr w:rsidR="006A4882" w:rsidRPr="007C0C53" w14:paraId="4EC3F6B2" w14:textId="77777777" w:rsidTr="009B3A38">
        <w:trPr>
          <w:cantSplit/>
        </w:trPr>
        <w:tc>
          <w:tcPr>
            <w:tcW w:w="2442" w:type="dxa"/>
          </w:tcPr>
          <w:p w14:paraId="79F938CC" w14:textId="77777777" w:rsidR="006A4882" w:rsidRPr="003B62DD" w:rsidRDefault="006A4882" w:rsidP="006A4882">
            <w:pPr>
              <w:pStyle w:val="MDSnormalsectionstyle"/>
              <w:widowControl w:val="0"/>
              <w:ind w:left="0"/>
              <w:rPr>
                <w:szCs w:val="22"/>
                <w:lang w:val="sk-SK"/>
                <w:rPrChange w:id="3462" w:author="MD" w:date="2026-10-06T14:10:00Z" w16du:dateUtc="2026-10-06T12:10:00Z">
                  <w:rPr>
                    <w:szCs w:val="22"/>
                  </w:rPr>
                </w:rPrChange>
              </w:rPr>
            </w:pPr>
            <w:r w:rsidRPr="003B62DD">
              <w:rPr>
                <w:lang w:val="sk-SK"/>
                <w:rPrChange w:id="3463" w:author="MD" w:date="2026-10-06T14:10:00Z" w16du:dateUtc="2026-10-06T12:10:00Z">
                  <w:rPr/>
                </w:rPrChange>
              </w:rPr>
              <w:t>Poruchy oka</w:t>
            </w:r>
          </w:p>
        </w:tc>
        <w:tc>
          <w:tcPr>
            <w:tcW w:w="2448" w:type="dxa"/>
          </w:tcPr>
          <w:p w14:paraId="6904D1BC" w14:textId="77777777" w:rsidR="006A4882" w:rsidRPr="003B62DD" w:rsidRDefault="006A4882" w:rsidP="006A4882">
            <w:pPr>
              <w:widowControl w:val="0"/>
              <w:rPr>
                <w:szCs w:val="22"/>
                <w:rPrChange w:id="3464" w:author="MD" w:date="2026-10-06T14:10:00Z" w16du:dateUtc="2026-10-06T12:10:00Z">
                  <w:rPr>
                    <w:szCs w:val="22"/>
                    <w:lang w:val="it-IT"/>
                  </w:rPr>
                </w:rPrChange>
              </w:rPr>
            </w:pPr>
          </w:p>
        </w:tc>
        <w:tc>
          <w:tcPr>
            <w:tcW w:w="2448" w:type="dxa"/>
          </w:tcPr>
          <w:p w14:paraId="78EEFB3A" w14:textId="77777777" w:rsidR="006A4882" w:rsidRPr="003B62DD" w:rsidRDefault="006A4882" w:rsidP="006A4882">
            <w:pPr>
              <w:widowControl w:val="0"/>
              <w:rPr>
                <w:bCs/>
                <w:iCs/>
                <w:szCs w:val="22"/>
              </w:rPr>
            </w:pPr>
            <w:r w:rsidRPr="003B62DD">
              <w:rPr>
                <w:iCs/>
                <w:szCs w:val="22"/>
              </w:rPr>
              <w:t>Zvýšená lakrimácia</w:t>
            </w:r>
          </w:p>
        </w:tc>
        <w:tc>
          <w:tcPr>
            <w:tcW w:w="2448" w:type="dxa"/>
          </w:tcPr>
          <w:p w14:paraId="0328C96C" w14:textId="77777777" w:rsidR="006A4882" w:rsidRPr="003B62DD" w:rsidRDefault="006A4882" w:rsidP="006A4882">
            <w:pPr>
              <w:pStyle w:val="MDSnormalsectionstyle"/>
              <w:widowControl w:val="0"/>
              <w:ind w:left="0"/>
              <w:rPr>
                <w:bCs/>
                <w:iCs/>
                <w:szCs w:val="22"/>
                <w:lang w:val="sk-SK"/>
                <w:rPrChange w:id="3465" w:author="MD" w:date="2026-10-06T14:10:00Z" w16du:dateUtc="2026-10-06T12:10:00Z">
                  <w:rPr>
                    <w:bCs/>
                    <w:iCs/>
                    <w:szCs w:val="22"/>
                  </w:rPr>
                </w:rPrChange>
              </w:rPr>
            </w:pPr>
            <w:r w:rsidRPr="003B62DD">
              <w:rPr>
                <w:szCs w:val="22"/>
                <w:lang w:val="sk-SK"/>
                <w:rPrChange w:id="3466" w:author="MD" w:date="2026-10-06T14:10:00Z" w16du:dateUtc="2026-10-06T12:10:00Z">
                  <w:rPr>
                    <w:szCs w:val="22"/>
                  </w:rPr>
                </w:rPrChange>
              </w:rPr>
              <w:t>Konjunktivitída</w:t>
            </w:r>
          </w:p>
        </w:tc>
      </w:tr>
      <w:tr w:rsidR="006A4882" w:rsidRPr="007C0C53" w14:paraId="5EFF9408" w14:textId="77777777" w:rsidTr="009B3A38">
        <w:trPr>
          <w:cantSplit/>
        </w:trPr>
        <w:tc>
          <w:tcPr>
            <w:tcW w:w="2442" w:type="dxa"/>
          </w:tcPr>
          <w:p w14:paraId="4EDBE8ED" w14:textId="77777777" w:rsidR="006A4882" w:rsidRPr="003B62DD" w:rsidRDefault="006A4882" w:rsidP="006A4882">
            <w:pPr>
              <w:pStyle w:val="MDSnormalsectionstyle"/>
              <w:widowControl w:val="0"/>
              <w:ind w:left="0"/>
              <w:rPr>
                <w:szCs w:val="22"/>
                <w:lang w:val="sk-SK"/>
                <w:rPrChange w:id="3467" w:author="MD" w:date="2026-10-06T14:10:00Z" w16du:dateUtc="2026-10-06T12:10:00Z">
                  <w:rPr>
                    <w:szCs w:val="22"/>
                  </w:rPr>
                </w:rPrChange>
              </w:rPr>
            </w:pPr>
            <w:r w:rsidRPr="003B62DD">
              <w:rPr>
                <w:bCs/>
                <w:iCs/>
                <w:lang w:val="sk-SK"/>
                <w:rPrChange w:id="3468" w:author="MD" w:date="2026-10-06T14:10:00Z" w16du:dateUtc="2026-10-06T12:10:00Z">
                  <w:rPr>
                    <w:bCs/>
                    <w:iCs/>
                  </w:rPr>
                </w:rPrChange>
              </w:rPr>
              <w:t>Poruchy ucha a labyrintu</w:t>
            </w:r>
          </w:p>
        </w:tc>
        <w:tc>
          <w:tcPr>
            <w:tcW w:w="2448" w:type="dxa"/>
          </w:tcPr>
          <w:p w14:paraId="6583A9E8" w14:textId="77777777" w:rsidR="006A4882" w:rsidRPr="003B62DD" w:rsidRDefault="006A4882" w:rsidP="006A4882">
            <w:pPr>
              <w:widowControl w:val="0"/>
              <w:rPr>
                <w:szCs w:val="22"/>
                <w:rPrChange w:id="3469" w:author="MD" w:date="2026-10-06T14:10:00Z" w16du:dateUtc="2026-10-06T12:10:00Z">
                  <w:rPr>
                    <w:szCs w:val="22"/>
                    <w:lang w:val="it-IT"/>
                  </w:rPr>
                </w:rPrChange>
              </w:rPr>
            </w:pPr>
            <w:r w:rsidRPr="003B62DD">
              <w:rPr>
                <w:bCs/>
                <w:szCs w:val="22"/>
              </w:rPr>
              <w:t>Zhoršený sluch (G3/4: 1,2</w:t>
            </w:r>
            <w:r w:rsidR="00552EA3" w:rsidRPr="003B62DD">
              <w:rPr>
                <w:bCs/>
                <w:szCs w:val="22"/>
              </w:rPr>
              <w:t> %</w:t>
            </w:r>
            <w:r w:rsidRPr="003B62DD">
              <w:rPr>
                <w:bCs/>
                <w:szCs w:val="22"/>
              </w:rPr>
              <w:t>)</w:t>
            </w:r>
          </w:p>
        </w:tc>
        <w:tc>
          <w:tcPr>
            <w:tcW w:w="2448" w:type="dxa"/>
          </w:tcPr>
          <w:p w14:paraId="071A1302" w14:textId="77777777" w:rsidR="006A4882" w:rsidRPr="003B62DD" w:rsidRDefault="006A4882" w:rsidP="006A4882">
            <w:pPr>
              <w:widowControl w:val="0"/>
              <w:rPr>
                <w:iCs/>
                <w:szCs w:val="22"/>
              </w:rPr>
            </w:pPr>
          </w:p>
        </w:tc>
        <w:tc>
          <w:tcPr>
            <w:tcW w:w="2448" w:type="dxa"/>
          </w:tcPr>
          <w:p w14:paraId="0E57F285" w14:textId="77777777" w:rsidR="006A4882" w:rsidRPr="003B62DD" w:rsidRDefault="006A4882" w:rsidP="006A4882">
            <w:pPr>
              <w:pStyle w:val="MDSnormalsectionstyle"/>
              <w:widowControl w:val="0"/>
              <w:ind w:left="0"/>
              <w:rPr>
                <w:bCs/>
                <w:iCs/>
                <w:szCs w:val="22"/>
                <w:lang w:val="sk-SK"/>
                <w:rPrChange w:id="3470" w:author="MD" w:date="2026-10-06T14:10:00Z" w16du:dateUtc="2026-10-06T12:10:00Z">
                  <w:rPr>
                    <w:bCs/>
                    <w:iCs/>
                    <w:szCs w:val="22"/>
                  </w:rPr>
                </w:rPrChange>
              </w:rPr>
            </w:pPr>
          </w:p>
        </w:tc>
      </w:tr>
      <w:tr w:rsidR="006A4882" w:rsidRPr="007C0C53" w14:paraId="258433B9" w14:textId="77777777" w:rsidTr="009B3A38">
        <w:trPr>
          <w:cantSplit/>
        </w:trPr>
        <w:tc>
          <w:tcPr>
            <w:tcW w:w="2442" w:type="dxa"/>
          </w:tcPr>
          <w:p w14:paraId="0DDEEE32" w14:textId="77777777" w:rsidR="006A4882" w:rsidRPr="003B62DD" w:rsidRDefault="006A4882" w:rsidP="006A4882">
            <w:pPr>
              <w:pStyle w:val="MDSnormalsectionstyle"/>
              <w:widowControl w:val="0"/>
              <w:ind w:left="0"/>
              <w:rPr>
                <w:lang w:val="sk-SK"/>
              </w:rPr>
            </w:pPr>
            <w:r w:rsidRPr="003B62DD">
              <w:rPr>
                <w:lang w:val="sk-SK"/>
              </w:rPr>
              <w:t>Poruchy srdca a srdcovej činnosti</w:t>
            </w:r>
          </w:p>
        </w:tc>
        <w:tc>
          <w:tcPr>
            <w:tcW w:w="2448" w:type="dxa"/>
          </w:tcPr>
          <w:p w14:paraId="3C64AE3C" w14:textId="77777777" w:rsidR="006A4882" w:rsidRPr="003B62DD" w:rsidRDefault="006A4882" w:rsidP="006A4882">
            <w:pPr>
              <w:widowControl w:val="0"/>
              <w:rPr>
                <w:szCs w:val="22"/>
              </w:rPr>
            </w:pPr>
          </w:p>
        </w:tc>
        <w:tc>
          <w:tcPr>
            <w:tcW w:w="2448" w:type="dxa"/>
          </w:tcPr>
          <w:p w14:paraId="7D7D04DE" w14:textId="77777777" w:rsidR="006A4882" w:rsidRPr="003B62DD" w:rsidRDefault="006A4882" w:rsidP="006A4882">
            <w:pPr>
              <w:pStyle w:val="Header"/>
              <w:widowControl w:val="0"/>
              <w:rPr>
                <w:rFonts w:ascii="Times New Roman" w:hAnsi="Times New Roman"/>
                <w:sz w:val="22"/>
                <w:szCs w:val="22"/>
              </w:rPr>
            </w:pPr>
            <w:r w:rsidRPr="003B62DD">
              <w:rPr>
                <w:rFonts w:ascii="Times New Roman" w:hAnsi="Times New Roman"/>
                <w:sz w:val="22"/>
                <w:szCs w:val="22"/>
              </w:rPr>
              <w:t>Arytmia (G3/4: 2,0</w:t>
            </w:r>
            <w:r w:rsidR="00552EA3" w:rsidRPr="003B62DD">
              <w:rPr>
                <w:rFonts w:ascii="Times New Roman" w:hAnsi="Times New Roman"/>
                <w:sz w:val="22"/>
                <w:szCs w:val="22"/>
              </w:rPr>
              <w:t> %</w:t>
            </w:r>
            <w:r w:rsidRPr="003B62DD">
              <w:rPr>
                <w:rFonts w:ascii="Times New Roman" w:hAnsi="Times New Roman"/>
                <w:sz w:val="22"/>
                <w:szCs w:val="22"/>
              </w:rPr>
              <w:t>)</w:t>
            </w:r>
          </w:p>
        </w:tc>
        <w:tc>
          <w:tcPr>
            <w:tcW w:w="2448" w:type="dxa"/>
          </w:tcPr>
          <w:p w14:paraId="4030A705" w14:textId="77777777" w:rsidR="006A4882" w:rsidRPr="003B62DD" w:rsidRDefault="006A4882" w:rsidP="006A4882">
            <w:pPr>
              <w:pStyle w:val="MDSnormalsectionstyle"/>
              <w:widowControl w:val="0"/>
              <w:ind w:left="0"/>
              <w:rPr>
                <w:bCs/>
                <w:iCs/>
                <w:szCs w:val="22"/>
                <w:lang w:val="sk-SK"/>
                <w:rPrChange w:id="3471" w:author="MD" w:date="2026-10-06T14:10:00Z" w16du:dateUtc="2026-10-06T12:10:00Z">
                  <w:rPr>
                    <w:bCs/>
                    <w:iCs/>
                    <w:szCs w:val="22"/>
                  </w:rPr>
                </w:rPrChange>
              </w:rPr>
            </w:pPr>
            <w:r w:rsidRPr="003B62DD">
              <w:rPr>
                <w:bCs/>
                <w:iCs/>
                <w:szCs w:val="22"/>
                <w:lang w:val="sk-SK"/>
                <w:rPrChange w:id="3472" w:author="MD" w:date="2026-10-06T14:10:00Z" w16du:dateUtc="2026-10-06T12:10:00Z">
                  <w:rPr>
                    <w:bCs/>
                    <w:iCs/>
                    <w:szCs w:val="22"/>
                  </w:rPr>
                </w:rPrChange>
              </w:rPr>
              <w:t>Myokardiálna ischémia</w:t>
            </w:r>
          </w:p>
        </w:tc>
      </w:tr>
      <w:tr w:rsidR="006A4882" w:rsidRPr="007C0C53" w14:paraId="2323D3C2" w14:textId="77777777" w:rsidTr="009B3A38">
        <w:trPr>
          <w:cantSplit/>
        </w:trPr>
        <w:tc>
          <w:tcPr>
            <w:tcW w:w="2442" w:type="dxa"/>
          </w:tcPr>
          <w:p w14:paraId="5BC10FEE" w14:textId="77777777" w:rsidR="006A4882" w:rsidRPr="003B62DD" w:rsidRDefault="006A4882" w:rsidP="006A4882">
            <w:pPr>
              <w:pStyle w:val="MDSnormalsectionstyle"/>
              <w:widowControl w:val="0"/>
              <w:ind w:left="0"/>
              <w:rPr>
                <w:lang w:val="sk-SK"/>
                <w:rPrChange w:id="3473" w:author="MD" w:date="2026-10-06T14:10:00Z" w16du:dateUtc="2026-10-06T12:10:00Z">
                  <w:rPr>
                    <w:lang w:val="it-IT"/>
                  </w:rPr>
                </w:rPrChange>
              </w:rPr>
            </w:pPr>
            <w:r w:rsidRPr="003B62DD">
              <w:rPr>
                <w:lang w:val="sk-SK"/>
                <w:rPrChange w:id="3474" w:author="MD" w:date="2026-10-06T14:10:00Z" w16du:dateUtc="2026-10-06T12:10:00Z">
                  <w:rPr>
                    <w:lang w:val="it-IT"/>
                  </w:rPr>
                </w:rPrChange>
              </w:rPr>
              <w:t>Poruchy ciev</w:t>
            </w:r>
          </w:p>
        </w:tc>
        <w:tc>
          <w:tcPr>
            <w:tcW w:w="2448" w:type="dxa"/>
          </w:tcPr>
          <w:p w14:paraId="188D017E" w14:textId="77777777" w:rsidR="006A4882" w:rsidRPr="003B62DD" w:rsidRDefault="006A4882" w:rsidP="006A4882">
            <w:pPr>
              <w:widowControl w:val="0"/>
              <w:rPr>
                <w:szCs w:val="22"/>
              </w:rPr>
            </w:pPr>
          </w:p>
        </w:tc>
        <w:tc>
          <w:tcPr>
            <w:tcW w:w="2448" w:type="dxa"/>
          </w:tcPr>
          <w:p w14:paraId="747F050E" w14:textId="77777777" w:rsidR="006A4882" w:rsidRPr="003B62DD" w:rsidRDefault="006A4882" w:rsidP="006A4882">
            <w:pPr>
              <w:pStyle w:val="Header"/>
              <w:widowControl w:val="0"/>
              <w:rPr>
                <w:rFonts w:ascii="Times New Roman" w:hAnsi="Times New Roman"/>
                <w:sz w:val="22"/>
                <w:szCs w:val="22"/>
              </w:rPr>
            </w:pPr>
          </w:p>
        </w:tc>
        <w:tc>
          <w:tcPr>
            <w:tcW w:w="2448" w:type="dxa"/>
          </w:tcPr>
          <w:p w14:paraId="47F1D276" w14:textId="77777777" w:rsidR="006A4882" w:rsidRPr="003B62DD" w:rsidRDefault="006A4882" w:rsidP="006A4882">
            <w:pPr>
              <w:pStyle w:val="MDSnormalsectionstyle"/>
              <w:widowControl w:val="0"/>
              <w:ind w:left="0"/>
              <w:rPr>
                <w:bCs/>
                <w:iCs/>
                <w:szCs w:val="22"/>
                <w:lang w:val="sk-SK"/>
                <w:rPrChange w:id="3475" w:author="MD" w:date="2026-10-06T14:10:00Z" w16du:dateUtc="2026-10-06T12:10:00Z">
                  <w:rPr>
                    <w:bCs/>
                    <w:iCs/>
                    <w:szCs w:val="22"/>
                  </w:rPr>
                </w:rPrChange>
              </w:rPr>
            </w:pPr>
            <w:r w:rsidRPr="003B62DD">
              <w:rPr>
                <w:bCs/>
                <w:iCs/>
                <w:szCs w:val="22"/>
                <w:lang w:val="sk-SK"/>
                <w:rPrChange w:id="3476" w:author="MD" w:date="2026-10-06T14:10:00Z" w16du:dateUtc="2026-10-06T12:10:00Z">
                  <w:rPr>
                    <w:bCs/>
                    <w:iCs/>
                    <w:szCs w:val="22"/>
                  </w:rPr>
                </w:rPrChange>
              </w:rPr>
              <w:t xml:space="preserve">Poruchy </w:t>
            </w:r>
            <w:r w:rsidR="00704801" w:rsidRPr="003B62DD">
              <w:rPr>
                <w:bCs/>
                <w:iCs/>
                <w:szCs w:val="22"/>
                <w:lang w:val="sk-SK"/>
                <w:rPrChange w:id="3477" w:author="MD" w:date="2026-10-06T14:10:00Z" w16du:dateUtc="2026-10-06T12:10:00Z">
                  <w:rPr>
                    <w:bCs/>
                    <w:iCs/>
                    <w:szCs w:val="22"/>
                  </w:rPr>
                </w:rPrChange>
              </w:rPr>
              <w:t>žíl</w:t>
            </w:r>
          </w:p>
        </w:tc>
      </w:tr>
      <w:tr w:rsidR="006A4882" w:rsidRPr="007C0C53" w14:paraId="7E610D4C" w14:textId="77777777" w:rsidTr="009B3A38">
        <w:trPr>
          <w:cantSplit/>
        </w:trPr>
        <w:tc>
          <w:tcPr>
            <w:tcW w:w="2442" w:type="dxa"/>
          </w:tcPr>
          <w:p w14:paraId="307F799E" w14:textId="77777777" w:rsidR="006A4882" w:rsidRPr="003B62DD" w:rsidRDefault="006A4882" w:rsidP="006A4882">
            <w:pPr>
              <w:pStyle w:val="MDSnormalsectionstyle"/>
              <w:widowControl w:val="0"/>
              <w:ind w:left="0"/>
              <w:rPr>
                <w:bCs/>
                <w:iCs/>
                <w:szCs w:val="22"/>
                <w:lang w:val="sk-SK"/>
                <w:rPrChange w:id="3478" w:author="MD" w:date="2026-10-06T14:10:00Z" w16du:dateUtc="2026-10-06T12:10:00Z">
                  <w:rPr>
                    <w:bCs/>
                    <w:iCs/>
                    <w:szCs w:val="22"/>
                    <w:lang w:val="it-IT"/>
                  </w:rPr>
                </w:rPrChange>
              </w:rPr>
            </w:pPr>
            <w:r w:rsidRPr="003B62DD">
              <w:rPr>
                <w:lang w:val="sk-SK"/>
                <w:rPrChange w:id="3479" w:author="MD" w:date="2026-10-06T14:10:00Z" w16du:dateUtc="2026-10-06T12:10:00Z">
                  <w:rPr>
                    <w:lang w:val="it-IT"/>
                  </w:rPr>
                </w:rPrChange>
              </w:rPr>
              <w:t>Poruchy gastrointestinálneho traktu</w:t>
            </w:r>
          </w:p>
        </w:tc>
        <w:tc>
          <w:tcPr>
            <w:tcW w:w="2448" w:type="dxa"/>
          </w:tcPr>
          <w:p w14:paraId="25696875" w14:textId="77777777" w:rsidR="006A4882" w:rsidRPr="003B62DD" w:rsidRDefault="006A4882" w:rsidP="006A4882">
            <w:pPr>
              <w:widowControl w:val="0"/>
              <w:rPr>
                <w:szCs w:val="22"/>
              </w:rPr>
            </w:pPr>
            <w:r w:rsidRPr="003B62DD">
              <w:rPr>
                <w:szCs w:val="22"/>
              </w:rPr>
              <w:t>Nauzea (G3/4: 13,9</w:t>
            </w:r>
            <w:r w:rsidR="00552EA3" w:rsidRPr="003B62DD">
              <w:rPr>
                <w:szCs w:val="22"/>
              </w:rPr>
              <w:t> %</w:t>
            </w:r>
            <w:r w:rsidRPr="003B62DD">
              <w:rPr>
                <w:szCs w:val="22"/>
              </w:rPr>
              <w:t>);</w:t>
            </w:r>
          </w:p>
          <w:p w14:paraId="57D923F9" w14:textId="77777777" w:rsidR="006A4882" w:rsidRPr="003B62DD" w:rsidRDefault="006A4882" w:rsidP="006A4882">
            <w:pPr>
              <w:widowControl w:val="0"/>
              <w:rPr>
                <w:szCs w:val="22"/>
              </w:rPr>
            </w:pPr>
            <w:r w:rsidRPr="003B62DD">
              <w:rPr>
                <w:szCs w:val="22"/>
              </w:rPr>
              <w:t>Stomatitída (G3/4: 20,7</w:t>
            </w:r>
            <w:r w:rsidR="00552EA3" w:rsidRPr="003B62DD">
              <w:rPr>
                <w:szCs w:val="22"/>
              </w:rPr>
              <w:t> %</w:t>
            </w:r>
            <w:r w:rsidRPr="003B62DD">
              <w:rPr>
                <w:szCs w:val="22"/>
              </w:rPr>
              <w:t>);</w:t>
            </w:r>
          </w:p>
          <w:p w14:paraId="4045EEA2" w14:textId="77777777" w:rsidR="006A4882" w:rsidRPr="003B62DD" w:rsidRDefault="006A4882" w:rsidP="006A4882">
            <w:pPr>
              <w:widowControl w:val="0"/>
              <w:rPr>
                <w:szCs w:val="22"/>
              </w:rPr>
            </w:pPr>
            <w:r w:rsidRPr="003B62DD">
              <w:rPr>
                <w:szCs w:val="22"/>
              </w:rPr>
              <w:t>Vracanie (G3/4: 8,4</w:t>
            </w:r>
            <w:r w:rsidR="00552EA3" w:rsidRPr="003B62DD">
              <w:rPr>
                <w:szCs w:val="22"/>
              </w:rPr>
              <w:t> %</w:t>
            </w:r>
            <w:r w:rsidRPr="003B62DD">
              <w:rPr>
                <w:szCs w:val="22"/>
              </w:rPr>
              <w:t>);</w:t>
            </w:r>
          </w:p>
          <w:p w14:paraId="55E09B43" w14:textId="77777777" w:rsidR="006A4882" w:rsidRPr="003B62DD" w:rsidRDefault="006A4882" w:rsidP="006A4882">
            <w:pPr>
              <w:widowControl w:val="0"/>
              <w:rPr>
                <w:szCs w:val="22"/>
              </w:rPr>
            </w:pPr>
            <w:r w:rsidRPr="003B62DD">
              <w:rPr>
                <w:szCs w:val="22"/>
              </w:rPr>
              <w:t>Hnačka (G3/4: 6,8</w:t>
            </w:r>
            <w:r w:rsidR="00552EA3" w:rsidRPr="003B62DD">
              <w:rPr>
                <w:szCs w:val="22"/>
              </w:rPr>
              <w:t> %</w:t>
            </w:r>
            <w:r w:rsidRPr="003B62DD">
              <w:rPr>
                <w:szCs w:val="22"/>
              </w:rPr>
              <w:t>);</w:t>
            </w:r>
          </w:p>
          <w:p w14:paraId="24B12E16" w14:textId="77777777" w:rsidR="006A4882" w:rsidRPr="003B62DD" w:rsidRDefault="006A4882" w:rsidP="006A4882">
            <w:pPr>
              <w:widowControl w:val="0"/>
              <w:rPr>
                <w:szCs w:val="22"/>
              </w:rPr>
            </w:pPr>
            <w:r w:rsidRPr="003B62DD">
              <w:t>Ezofagitída/dysfágia/odynofágia</w:t>
            </w:r>
            <w:r w:rsidRPr="003B62DD">
              <w:rPr>
                <w:szCs w:val="22"/>
              </w:rPr>
              <w:t xml:space="preserve"> (G3/4: 12,0</w:t>
            </w:r>
            <w:r w:rsidR="00552EA3" w:rsidRPr="003B62DD">
              <w:rPr>
                <w:szCs w:val="22"/>
              </w:rPr>
              <w:t> %</w:t>
            </w:r>
            <w:r w:rsidRPr="003B62DD">
              <w:rPr>
                <w:szCs w:val="22"/>
              </w:rPr>
              <w:t>);</w:t>
            </w:r>
          </w:p>
          <w:p w14:paraId="3C41C62D" w14:textId="77777777" w:rsidR="006A4882" w:rsidRPr="003B62DD" w:rsidRDefault="006A4882" w:rsidP="006A4882">
            <w:pPr>
              <w:widowControl w:val="0"/>
              <w:rPr>
                <w:bCs/>
                <w:szCs w:val="22"/>
              </w:rPr>
            </w:pPr>
            <w:r w:rsidRPr="003B62DD">
              <w:rPr>
                <w:szCs w:val="22"/>
              </w:rPr>
              <w:t>Obstipácia (G3/4: 0,4</w:t>
            </w:r>
            <w:r w:rsidR="00552EA3" w:rsidRPr="003B62DD">
              <w:rPr>
                <w:szCs w:val="22"/>
              </w:rPr>
              <w:t> %</w:t>
            </w:r>
            <w:r w:rsidRPr="003B62DD">
              <w:rPr>
                <w:szCs w:val="22"/>
              </w:rPr>
              <w:t>)</w:t>
            </w:r>
          </w:p>
        </w:tc>
        <w:tc>
          <w:tcPr>
            <w:tcW w:w="2448" w:type="dxa"/>
          </w:tcPr>
          <w:p w14:paraId="425C916D" w14:textId="77777777" w:rsidR="006A4882" w:rsidRPr="003B62DD" w:rsidRDefault="006A4882" w:rsidP="006A4882">
            <w:pPr>
              <w:pStyle w:val="Header"/>
              <w:widowControl w:val="0"/>
              <w:rPr>
                <w:rFonts w:ascii="Times New Roman" w:hAnsi="Times New Roman"/>
                <w:sz w:val="22"/>
                <w:szCs w:val="22"/>
              </w:rPr>
            </w:pPr>
            <w:r w:rsidRPr="003B62DD">
              <w:rPr>
                <w:rFonts w:ascii="Times New Roman" w:hAnsi="Times New Roman"/>
                <w:sz w:val="22"/>
                <w:szCs w:val="22"/>
              </w:rPr>
              <w:t>Dyspepsia (G3/4: 0,8</w:t>
            </w:r>
            <w:r w:rsidR="00552EA3" w:rsidRPr="003B62DD">
              <w:rPr>
                <w:rFonts w:ascii="Times New Roman" w:hAnsi="Times New Roman"/>
                <w:sz w:val="22"/>
                <w:szCs w:val="22"/>
              </w:rPr>
              <w:t> %</w:t>
            </w:r>
            <w:r w:rsidRPr="003B62DD">
              <w:rPr>
                <w:rFonts w:ascii="Times New Roman" w:hAnsi="Times New Roman"/>
                <w:sz w:val="22"/>
                <w:szCs w:val="22"/>
              </w:rPr>
              <w:t>);</w:t>
            </w:r>
          </w:p>
          <w:p w14:paraId="7443DDB5" w14:textId="77777777" w:rsidR="006A4882" w:rsidRPr="003B62DD" w:rsidRDefault="006A4882" w:rsidP="006A4882">
            <w:pPr>
              <w:pStyle w:val="Hlavika1"/>
              <w:tabs>
                <w:tab w:val="left" w:pos="567"/>
              </w:tabs>
              <w:rPr>
                <w:szCs w:val="22"/>
                <w:lang w:val="sk-SK"/>
              </w:rPr>
            </w:pPr>
            <w:r w:rsidRPr="003B62DD">
              <w:rPr>
                <w:szCs w:val="22"/>
                <w:lang w:val="sk-SK"/>
              </w:rPr>
              <w:t>Gastrointestinálna bolesť (G3/4: 1,2</w:t>
            </w:r>
            <w:r w:rsidR="00552EA3" w:rsidRPr="003B62DD">
              <w:rPr>
                <w:szCs w:val="22"/>
                <w:lang w:val="sk-SK"/>
              </w:rPr>
              <w:t> %</w:t>
            </w:r>
            <w:r w:rsidRPr="003B62DD">
              <w:rPr>
                <w:szCs w:val="22"/>
                <w:lang w:val="sk-SK"/>
              </w:rPr>
              <w:t>);</w:t>
            </w:r>
          </w:p>
          <w:p w14:paraId="6A9D6429" w14:textId="77777777" w:rsidR="006A4882" w:rsidRPr="003B62DD" w:rsidRDefault="006A4882" w:rsidP="006A4882">
            <w:pPr>
              <w:pStyle w:val="Header"/>
              <w:widowControl w:val="0"/>
              <w:rPr>
                <w:rFonts w:ascii="Times New Roman" w:hAnsi="Times New Roman"/>
                <w:sz w:val="22"/>
                <w:szCs w:val="22"/>
              </w:rPr>
            </w:pPr>
            <w:r w:rsidRPr="003B62DD">
              <w:rPr>
                <w:rFonts w:ascii="Times New Roman" w:hAnsi="Times New Roman"/>
                <w:sz w:val="22"/>
                <w:szCs w:val="22"/>
              </w:rPr>
              <w:t>Gastrointestinálne krvácanie (G3/4: 0,4</w:t>
            </w:r>
            <w:r w:rsidR="00552EA3" w:rsidRPr="003B62DD">
              <w:rPr>
                <w:rFonts w:ascii="Times New Roman" w:hAnsi="Times New Roman"/>
                <w:sz w:val="22"/>
                <w:szCs w:val="22"/>
              </w:rPr>
              <w:t> %</w:t>
            </w:r>
            <w:r w:rsidRPr="003B62DD">
              <w:rPr>
                <w:rFonts w:ascii="Times New Roman" w:hAnsi="Times New Roman"/>
                <w:sz w:val="22"/>
                <w:szCs w:val="22"/>
              </w:rPr>
              <w:t>)</w:t>
            </w:r>
          </w:p>
          <w:p w14:paraId="33185907" w14:textId="77777777" w:rsidR="006A4882" w:rsidRPr="003B62DD" w:rsidRDefault="006A4882" w:rsidP="006A4882">
            <w:pPr>
              <w:widowControl w:val="0"/>
              <w:rPr>
                <w:iCs/>
                <w:szCs w:val="22"/>
              </w:rPr>
            </w:pPr>
          </w:p>
        </w:tc>
        <w:tc>
          <w:tcPr>
            <w:tcW w:w="2448" w:type="dxa"/>
          </w:tcPr>
          <w:p w14:paraId="481C3D1B" w14:textId="77777777" w:rsidR="006A4882" w:rsidRPr="003B62DD" w:rsidRDefault="006A4882" w:rsidP="006A4882">
            <w:pPr>
              <w:pStyle w:val="MDSnormalsectionstyle"/>
              <w:widowControl w:val="0"/>
              <w:ind w:left="0"/>
              <w:rPr>
                <w:bCs/>
                <w:iCs/>
                <w:szCs w:val="22"/>
                <w:lang w:val="sk-SK"/>
              </w:rPr>
            </w:pPr>
          </w:p>
        </w:tc>
      </w:tr>
      <w:tr w:rsidR="006A4882" w:rsidRPr="007C0C53" w14:paraId="53F249C6" w14:textId="77777777" w:rsidTr="009B3A38">
        <w:trPr>
          <w:cantSplit/>
        </w:trPr>
        <w:tc>
          <w:tcPr>
            <w:tcW w:w="2442" w:type="dxa"/>
          </w:tcPr>
          <w:p w14:paraId="6C480A4D" w14:textId="77777777" w:rsidR="006A4882" w:rsidRPr="003B62DD" w:rsidRDefault="006A4882" w:rsidP="006A4882">
            <w:pPr>
              <w:pStyle w:val="MDSnormalsectionstyle"/>
              <w:widowControl w:val="0"/>
              <w:ind w:left="0"/>
              <w:rPr>
                <w:szCs w:val="22"/>
                <w:lang w:val="sk-SK"/>
              </w:rPr>
            </w:pPr>
            <w:r w:rsidRPr="003B62DD">
              <w:rPr>
                <w:lang w:val="sk-SK"/>
              </w:rPr>
              <w:lastRenderedPageBreak/>
              <w:t>Poruchy kože a podkožného tkaniva</w:t>
            </w:r>
          </w:p>
        </w:tc>
        <w:tc>
          <w:tcPr>
            <w:tcW w:w="2448" w:type="dxa"/>
          </w:tcPr>
          <w:p w14:paraId="22C0292E" w14:textId="77777777" w:rsidR="006A4882" w:rsidRPr="003B62DD" w:rsidRDefault="006A4882" w:rsidP="006A4882">
            <w:pPr>
              <w:widowControl w:val="0"/>
              <w:rPr>
                <w:bCs/>
                <w:iCs/>
                <w:szCs w:val="22"/>
              </w:rPr>
            </w:pPr>
            <w:r w:rsidRPr="003B62DD">
              <w:rPr>
                <w:bCs/>
                <w:iCs/>
                <w:szCs w:val="22"/>
              </w:rPr>
              <w:t>Alopécia (G3/4: 4,0</w:t>
            </w:r>
            <w:r w:rsidR="00552EA3" w:rsidRPr="003B62DD">
              <w:rPr>
                <w:bCs/>
                <w:iCs/>
                <w:szCs w:val="22"/>
              </w:rPr>
              <w:t> %</w:t>
            </w:r>
            <w:r w:rsidRPr="003B62DD">
              <w:rPr>
                <w:bCs/>
                <w:iCs/>
                <w:szCs w:val="22"/>
              </w:rPr>
              <w:t>);</w:t>
            </w:r>
          </w:p>
          <w:p w14:paraId="40F89145" w14:textId="77777777" w:rsidR="006A4882" w:rsidRPr="003B62DD" w:rsidRDefault="006A4882" w:rsidP="006A4882">
            <w:pPr>
              <w:widowControl w:val="0"/>
              <w:rPr>
                <w:szCs w:val="22"/>
              </w:rPr>
            </w:pPr>
            <w:r w:rsidRPr="003B62DD">
              <w:rPr>
                <w:bCs/>
                <w:iCs/>
                <w:szCs w:val="22"/>
              </w:rPr>
              <w:t>Svrbiaca vyrážka</w:t>
            </w:r>
          </w:p>
        </w:tc>
        <w:tc>
          <w:tcPr>
            <w:tcW w:w="2448" w:type="dxa"/>
          </w:tcPr>
          <w:p w14:paraId="1AE9C974" w14:textId="77777777" w:rsidR="006A4882" w:rsidRPr="003B62DD" w:rsidRDefault="006A4882" w:rsidP="006A4882">
            <w:pPr>
              <w:pStyle w:val="Header"/>
              <w:widowControl w:val="0"/>
              <w:rPr>
                <w:rFonts w:ascii="Times New Roman" w:hAnsi="Times New Roman"/>
                <w:bCs/>
                <w:iCs/>
                <w:sz w:val="22"/>
                <w:szCs w:val="22"/>
                <w:rPrChange w:id="3480" w:author="MD" w:date="2026-10-06T14:10:00Z" w16du:dateUtc="2026-10-06T12:10:00Z">
                  <w:rPr>
                    <w:rFonts w:ascii="Times New Roman" w:hAnsi="Times New Roman"/>
                    <w:bCs/>
                    <w:iCs/>
                    <w:sz w:val="22"/>
                    <w:szCs w:val="22"/>
                    <w:lang w:val="fr-FR"/>
                  </w:rPr>
                </w:rPrChange>
              </w:rPr>
            </w:pPr>
            <w:r w:rsidRPr="003B62DD">
              <w:rPr>
                <w:rFonts w:ascii="Times New Roman" w:hAnsi="Times New Roman"/>
                <w:bCs/>
                <w:iCs/>
                <w:sz w:val="22"/>
                <w:szCs w:val="22"/>
                <w:rPrChange w:id="3481" w:author="MD" w:date="2026-10-06T14:10:00Z" w16du:dateUtc="2026-10-06T12:10:00Z">
                  <w:rPr>
                    <w:rFonts w:ascii="Times New Roman" w:hAnsi="Times New Roman"/>
                    <w:bCs/>
                    <w:iCs/>
                    <w:sz w:val="22"/>
                    <w:szCs w:val="22"/>
                    <w:lang w:val="fr-FR"/>
                  </w:rPr>
                </w:rPrChange>
              </w:rPr>
              <w:t>Suchá koža;</w:t>
            </w:r>
          </w:p>
          <w:p w14:paraId="15E22243" w14:textId="77777777" w:rsidR="006A4882" w:rsidRPr="003B62DD" w:rsidRDefault="006A4882" w:rsidP="006A4882">
            <w:pPr>
              <w:pStyle w:val="Header"/>
              <w:widowControl w:val="0"/>
              <w:rPr>
                <w:rFonts w:ascii="Times New Roman" w:hAnsi="Times New Roman"/>
                <w:sz w:val="22"/>
                <w:szCs w:val="22"/>
              </w:rPr>
            </w:pPr>
            <w:r w:rsidRPr="003B62DD">
              <w:rPr>
                <w:rFonts w:ascii="Times New Roman" w:hAnsi="Times New Roman"/>
                <w:bCs/>
                <w:iCs/>
                <w:sz w:val="22"/>
                <w:szCs w:val="22"/>
                <w:rPrChange w:id="3482" w:author="MD" w:date="2026-10-06T14:10:00Z" w16du:dateUtc="2026-10-06T12:10:00Z">
                  <w:rPr>
                    <w:rFonts w:ascii="Times New Roman" w:hAnsi="Times New Roman"/>
                    <w:bCs/>
                    <w:iCs/>
                    <w:sz w:val="22"/>
                    <w:szCs w:val="22"/>
                    <w:lang w:val="fr-FR"/>
                  </w:rPr>
                </w:rPrChange>
              </w:rPr>
              <w:t>Deskvamácia</w:t>
            </w:r>
          </w:p>
        </w:tc>
        <w:tc>
          <w:tcPr>
            <w:tcW w:w="2448" w:type="dxa"/>
          </w:tcPr>
          <w:p w14:paraId="1F4923E2" w14:textId="77777777" w:rsidR="006A4882" w:rsidRPr="003B62DD" w:rsidRDefault="006A4882" w:rsidP="006A4882">
            <w:pPr>
              <w:pStyle w:val="MDSnormalsectionstyle"/>
              <w:widowControl w:val="0"/>
              <w:ind w:left="0"/>
              <w:rPr>
                <w:bCs/>
                <w:iCs/>
                <w:szCs w:val="22"/>
                <w:lang w:val="sk-SK"/>
                <w:rPrChange w:id="3483" w:author="MD" w:date="2026-10-06T14:10:00Z" w16du:dateUtc="2026-10-06T12:10:00Z">
                  <w:rPr>
                    <w:bCs/>
                    <w:iCs/>
                    <w:szCs w:val="22"/>
                  </w:rPr>
                </w:rPrChange>
              </w:rPr>
            </w:pPr>
          </w:p>
        </w:tc>
      </w:tr>
      <w:tr w:rsidR="006A4882" w:rsidRPr="007C0C53" w14:paraId="70F20485" w14:textId="77777777" w:rsidTr="009B3A38">
        <w:trPr>
          <w:cantSplit/>
        </w:trPr>
        <w:tc>
          <w:tcPr>
            <w:tcW w:w="2442" w:type="dxa"/>
          </w:tcPr>
          <w:p w14:paraId="1105255F" w14:textId="77777777" w:rsidR="006A4882" w:rsidRPr="003B62DD" w:rsidRDefault="006A4882" w:rsidP="006A4882">
            <w:pPr>
              <w:pStyle w:val="MDSnormalsectionstyle"/>
              <w:widowControl w:val="0"/>
              <w:ind w:left="0"/>
              <w:rPr>
                <w:szCs w:val="22"/>
                <w:lang w:val="sk-SK"/>
              </w:rPr>
            </w:pPr>
            <w:r w:rsidRPr="003B62DD">
              <w:rPr>
                <w:bCs/>
                <w:lang w:val="sk-SK"/>
              </w:rPr>
              <w:t>Poruchy kostrovej a svalovej sústavy a spojivového tkaniva</w:t>
            </w:r>
          </w:p>
        </w:tc>
        <w:tc>
          <w:tcPr>
            <w:tcW w:w="2448" w:type="dxa"/>
          </w:tcPr>
          <w:p w14:paraId="0D776B55" w14:textId="77777777" w:rsidR="006A4882" w:rsidRPr="003B62DD" w:rsidRDefault="006A4882" w:rsidP="006A4882">
            <w:pPr>
              <w:widowControl w:val="0"/>
              <w:rPr>
                <w:bCs/>
                <w:iCs/>
                <w:szCs w:val="22"/>
              </w:rPr>
            </w:pPr>
          </w:p>
        </w:tc>
        <w:tc>
          <w:tcPr>
            <w:tcW w:w="2448" w:type="dxa"/>
          </w:tcPr>
          <w:p w14:paraId="395D49BC" w14:textId="77777777" w:rsidR="006A4882" w:rsidRPr="003B62DD" w:rsidRDefault="006A4882" w:rsidP="006A4882">
            <w:pPr>
              <w:pStyle w:val="Header"/>
              <w:widowControl w:val="0"/>
              <w:rPr>
                <w:rFonts w:ascii="Times New Roman" w:hAnsi="Times New Roman"/>
                <w:bCs/>
                <w:iCs/>
                <w:sz w:val="22"/>
                <w:szCs w:val="22"/>
                <w:rPrChange w:id="3484" w:author="MD" w:date="2026-10-06T14:10:00Z" w16du:dateUtc="2026-10-06T12:10:00Z">
                  <w:rPr>
                    <w:rFonts w:ascii="Times New Roman" w:hAnsi="Times New Roman"/>
                    <w:bCs/>
                    <w:iCs/>
                    <w:sz w:val="22"/>
                    <w:szCs w:val="22"/>
                    <w:lang w:val="fr-FR"/>
                  </w:rPr>
                </w:rPrChange>
              </w:rPr>
            </w:pPr>
            <w:r w:rsidRPr="003B62DD">
              <w:rPr>
                <w:rFonts w:ascii="Times New Roman" w:hAnsi="Times New Roman"/>
                <w:sz w:val="22"/>
                <w:szCs w:val="22"/>
              </w:rPr>
              <w:t>Myalgia (G3/4: 0,4</w:t>
            </w:r>
            <w:r w:rsidR="00552EA3" w:rsidRPr="003B62DD">
              <w:rPr>
                <w:rFonts w:ascii="Times New Roman" w:hAnsi="Times New Roman"/>
                <w:sz w:val="22"/>
                <w:szCs w:val="22"/>
              </w:rPr>
              <w:t> %</w:t>
            </w:r>
            <w:r w:rsidRPr="003B62DD">
              <w:rPr>
                <w:rFonts w:ascii="Times New Roman" w:hAnsi="Times New Roman"/>
                <w:sz w:val="22"/>
                <w:szCs w:val="22"/>
              </w:rPr>
              <w:t>)</w:t>
            </w:r>
          </w:p>
        </w:tc>
        <w:tc>
          <w:tcPr>
            <w:tcW w:w="2448" w:type="dxa"/>
          </w:tcPr>
          <w:p w14:paraId="4AE2916E" w14:textId="77777777" w:rsidR="006A4882" w:rsidRPr="003B62DD" w:rsidRDefault="006A4882" w:rsidP="006A4882">
            <w:pPr>
              <w:pStyle w:val="MDSnormalsectionstyle"/>
              <w:widowControl w:val="0"/>
              <w:ind w:left="0"/>
              <w:rPr>
                <w:bCs/>
                <w:iCs/>
                <w:szCs w:val="22"/>
                <w:lang w:val="sk-SK"/>
                <w:rPrChange w:id="3485" w:author="MD" w:date="2026-10-06T14:10:00Z" w16du:dateUtc="2026-10-06T12:10:00Z">
                  <w:rPr>
                    <w:bCs/>
                    <w:iCs/>
                    <w:szCs w:val="22"/>
                  </w:rPr>
                </w:rPrChange>
              </w:rPr>
            </w:pPr>
          </w:p>
        </w:tc>
      </w:tr>
      <w:tr w:rsidR="006A4882" w:rsidRPr="007C0C53" w14:paraId="204DE4DB" w14:textId="77777777" w:rsidTr="009B3A38">
        <w:trPr>
          <w:cantSplit/>
        </w:trPr>
        <w:tc>
          <w:tcPr>
            <w:tcW w:w="2442" w:type="dxa"/>
          </w:tcPr>
          <w:p w14:paraId="0FA4612C" w14:textId="77777777" w:rsidR="006A4882" w:rsidRPr="003B62DD" w:rsidRDefault="006A4882" w:rsidP="006A4882">
            <w:pPr>
              <w:pStyle w:val="MDSnormalsectionstyle"/>
              <w:widowControl w:val="0"/>
              <w:ind w:left="0"/>
              <w:rPr>
                <w:bCs/>
                <w:szCs w:val="22"/>
                <w:lang w:val="sk-SK"/>
                <w:rPrChange w:id="3486" w:author="MD" w:date="2026-10-06T14:10:00Z" w16du:dateUtc="2026-10-06T12:10:00Z">
                  <w:rPr>
                    <w:bCs/>
                    <w:szCs w:val="22"/>
                    <w:lang w:val="it-IT"/>
                  </w:rPr>
                </w:rPrChange>
              </w:rPr>
            </w:pPr>
            <w:r w:rsidRPr="003B62DD">
              <w:rPr>
                <w:bCs/>
                <w:iCs/>
                <w:lang w:val="sk-SK"/>
                <w:rPrChange w:id="3487" w:author="MD" w:date="2026-10-06T14:10:00Z" w16du:dateUtc="2026-10-06T12:10:00Z">
                  <w:rPr>
                    <w:bCs/>
                    <w:iCs/>
                    <w:lang w:val="it-IT"/>
                  </w:rPr>
                </w:rPrChange>
              </w:rPr>
              <w:t>Celkové poruchy a reakcie v mieste podania</w:t>
            </w:r>
          </w:p>
        </w:tc>
        <w:tc>
          <w:tcPr>
            <w:tcW w:w="2448" w:type="dxa"/>
          </w:tcPr>
          <w:p w14:paraId="30309C64" w14:textId="77777777" w:rsidR="006A4882" w:rsidRPr="003B62DD" w:rsidRDefault="006A4882" w:rsidP="006A4882">
            <w:pPr>
              <w:widowControl w:val="0"/>
              <w:rPr>
                <w:szCs w:val="22"/>
              </w:rPr>
            </w:pPr>
            <w:r w:rsidRPr="003B62DD">
              <w:rPr>
                <w:szCs w:val="22"/>
              </w:rPr>
              <w:t>Letargia (G3/4: 4,0</w:t>
            </w:r>
            <w:r w:rsidR="00552EA3" w:rsidRPr="003B62DD">
              <w:rPr>
                <w:szCs w:val="22"/>
              </w:rPr>
              <w:t> %</w:t>
            </w:r>
            <w:r w:rsidRPr="003B62DD">
              <w:rPr>
                <w:szCs w:val="22"/>
              </w:rPr>
              <w:t>);</w:t>
            </w:r>
          </w:p>
          <w:p w14:paraId="53EC8623" w14:textId="77777777" w:rsidR="006A4882" w:rsidRPr="003B62DD" w:rsidRDefault="006A4882" w:rsidP="006A4882">
            <w:pPr>
              <w:widowControl w:val="0"/>
              <w:rPr>
                <w:bCs/>
                <w:iCs/>
                <w:szCs w:val="22"/>
              </w:rPr>
            </w:pPr>
            <w:r w:rsidRPr="003B62DD">
              <w:rPr>
                <w:bCs/>
                <w:iCs/>
                <w:szCs w:val="22"/>
              </w:rPr>
              <w:t>Pyrexia (G3/4: 3,6</w:t>
            </w:r>
            <w:r w:rsidR="00552EA3" w:rsidRPr="003B62DD">
              <w:rPr>
                <w:bCs/>
                <w:iCs/>
                <w:szCs w:val="22"/>
              </w:rPr>
              <w:t> %</w:t>
            </w:r>
            <w:r w:rsidRPr="003B62DD">
              <w:rPr>
                <w:bCs/>
                <w:iCs/>
                <w:szCs w:val="22"/>
              </w:rPr>
              <w:t>);</w:t>
            </w:r>
          </w:p>
          <w:p w14:paraId="33E2D671" w14:textId="77777777" w:rsidR="006A4882" w:rsidRPr="003B62DD" w:rsidRDefault="006A4882" w:rsidP="006A4882">
            <w:pPr>
              <w:widowControl w:val="0"/>
              <w:rPr>
                <w:bCs/>
                <w:iCs/>
                <w:szCs w:val="22"/>
              </w:rPr>
            </w:pPr>
            <w:r w:rsidRPr="003B62DD">
              <w:rPr>
                <w:bCs/>
                <w:iCs/>
                <w:szCs w:val="22"/>
              </w:rPr>
              <w:t>Retencia tekutín (G3/4: 1,2</w:t>
            </w:r>
            <w:r w:rsidR="00552EA3" w:rsidRPr="003B62DD">
              <w:rPr>
                <w:bCs/>
                <w:iCs/>
                <w:szCs w:val="22"/>
              </w:rPr>
              <w:t> %</w:t>
            </w:r>
            <w:r w:rsidRPr="003B62DD">
              <w:rPr>
                <w:bCs/>
                <w:iCs/>
                <w:szCs w:val="22"/>
              </w:rPr>
              <w:t>);</w:t>
            </w:r>
          </w:p>
          <w:p w14:paraId="20496BD8" w14:textId="77777777" w:rsidR="006A4882" w:rsidRPr="003B62DD" w:rsidRDefault="006A4882" w:rsidP="006A4882">
            <w:pPr>
              <w:pStyle w:val="MDSnormalsectionstyle"/>
              <w:widowControl w:val="0"/>
              <w:ind w:left="0"/>
              <w:rPr>
                <w:szCs w:val="22"/>
                <w:lang w:val="sk-SK"/>
                <w:rPrChange w:id="3488" w:author="MD" w:date="2026-10-06T14:10:00Z" w16du:dateUtc="2026-10-06T12:10:00Z">
                  <w:rPr>
                    <w:szCs w:val="22"/>
                    <w:lang w:val="it-IT"/>
                  </w:rPr>
                </w:rPrChange>
              </w:rPr>
            </w:pPr>
            <w:r w:rsidRPr="003B62DD">
              <w:rPr>
                <w:bCs/>
                <w:iCs/>
                <w:szCs w:val="22"/>
                <w:lang w:val="sk-SK"/>
                <w:rPrChange w:id="3489" w:author="MD" w:date="2026-10-06T14:10:00Z" w16du:dateUtc="2026-10-06T12:10:00Z">
                  <w:rPr>
                    <w:bCs/>
                    <w:iCs/>
                    <w:szCs w:val="22"/>
                    <w:lang w:val="it-IT"/>
                  </w:rPr>
                </w:rPrChange>
              </w:rPr>
              <w:t>Opuch (G3/4: 1,2</w:t>
            </w:r>
            <w:r w:rsidR="00552EA3" w:rsidRPr="003B62DD">
              <w:rPr>
                <w:bCs/>
                <w:iCs/>
                <w:szCs w:val="22"/>
                <w:lang w:val="sk-SK"/>
                <w:rPrChange w:id="3490" w:author="MD" w:date="2026-10-06T14:10:00Z" w16du:dateUtc="2026-10-06T12:10:00Z">
                  <w:rPr>
                    <w:bCs/>
                    <w:iCs/>
                    <w:szCs w:val="22"/>
                    <w:lang w:val="it-IT"/>
                  </w:rPr>
                </w:rPrChange>
              </w:rPr>
              <w:t> %</w:t>
            </w:r>
            <w:r w:rsidRPr="003B62DD">
              <w:rPr>
                <w:bCs/>
                <w:iCs/>
                <w:szCs w:val="22"/>
                <w:lang w:val="sk-SK"/>
                <w:rPrChange w:id="3491" w:author="MD" w:date="2026-10-06T14:10:00Z" w16du:dateUtc="2026-10-06T12:10:00Z">
                  <w:rPr>
                    <w:bCs/>
                    <w:iCs/>
                    <w:szCs w:val="22"/>
                    <w:lang w:val="it-IT"/>
                  </w:rPr>
                </w:rPrChange>
              </w:rPr>
              <w:t>)</w:t>
            </w:r>
          </w:p>
        </w:tc>
        <w:tc>
          <w:tcPr>
            <w:tcW w:w="2448" w:type="dxa"/>
          </w:tcPr>
          <w:p w14:paraId="3BBAF930" w14:textId="77777777" w:rsidR="006A4882" w:rsidRPr="003B62DD" w:rsidRDefault="006A4882" w:rsidP="006A4882">
            <w:pPr>
              <w:pStyle w:val="MDSnormalsectionstyle"/>
              <w:widowControl w:val="0"/>
              <w:ind w:left="0"/>
              <w:rPr>
                <w:bCs/>
                <w:iCs/>
                <w:szCs w:val="22"/>
                <w:lang w:val="sk-SK"/>
                <w:rPrChange w:id="3492" w:author="MD" w:date="2026-10-06T14:10:00Z" w16du:dateUtc="2026-10-06T12:10:00Z">
                  <w:rPr>
                    <w:bCs/>
                    <w:iCs/>
                    <w:szCs w:val="22"/>
                    <w:lang w:val="it-IT"/>
                  </w:rPr>
                </w:rPrChange>
              </w:rPr>
            </w:pPr>
          </w:p>
        </w:tc>
        <w:tc>
          <w:tcPr>
            <w:tcW w:w="2448" w:type="dxa"/>
          </w:tcPr>
          <w:p w14:paraId="0EF6775D" w14:textId="77777777" w:rsidR="006A4882" w:rsidRPr="003B62DD" w:rsidRDefault="006A4882" w:rsidP="006A4882">
            <w:pPr>
              <w:pStyle w:val="MDSnormalsectionstyle"/>
              <w:widowControl w:val="0"/>
              <w:ind w:left="0"/>
              <w:rPr>
                <w:bCs/>
                <w:iCs/>
                <w:szCs w:val="22"/>
                <w:lang w:val="sk-SK"/>
                <w:rPrChange w:id="3493" w:author="MD" w:date="2026-10-06T14:10:00Z" w16du:dateUtc="2026-10-06T12:10:00Z">
                  <w:rPr>
                    <w:bCs/>
                    <w:iCs/>
                    <w:szCs w:val="22"/>
                    <w:lang w:val="it-IT"/>
                  </w:rPr>
                </w:rPrChange>
              </w:rPr>
            </w:pPr>
          </w:p>
        </w:tc>
      </w:tr>
      <w:tr w:rsidR="006A4882" w:rsidRPr="007C0C53" w14:paraId="6C5CECCC" w14:textId="77777777" w:rsidTr="009B3A38">
        <w:trPr>
          <w:cantSplit/>
        </w:trPr>
        <w:tc>
          <w:tcPr>
            <w:tcW w:w="2442" w:type="dxa"/>
          </w:tcPr>
          <w:p w14:paraId="675176A1" w14:textId="77777777" w:rsidR="006A4882" w:rsidRPr="003B62DD" w:rsidRDefault="006A4882" w:rsidP="003E6C9F">
            <w:pPr>
              <w:pStyle w:val="MDSnormalsectionstyle"/>
              <w:keepNext/>
              <w:ind w:left="0"/>
              <w:rPr>
                <w:szCs w:val="22"/>
                <w:lang w:val="sk-SK"/>
                <w:rPrChange w:id="3494" w:author="MD" w:date="2026-10-06T14:10:00Z" w16du:dateUtc="2026-10-06T12:10:00Z">
                  <w:rPr>
                    <w:szCs w:val="22"/>
                  </w:rPr>
                </w:rPrChange>
              </w:rPr>
            </w:pPr>
            <w:r w:rsidRPr="003B62DD">
              <w:rPr>
                <w:lang w:val="sk-SK"/>
                <w:rPrChange w:id="3495" w:author="MD" w:date="2026-10-06T14:10:00Z" w16du:dateUtc="2026-10-06T12:10:00Z">
                  <w:rPr/>
                </w:rPrChange>
              </w:rPr>
              <w:t>Laboratórne a funkčné vyšetrenia</w:t>
            </w:r>
          </w:p>
        </w:tc>
        <w:tc>
          <w:tcPr>
            <w:tcW w:w="2448" w:type="dxa"/>
          </w:tcPr>
          <w:p w14:paraId="3B40ECDC" w14:textId="77777777" w:rsidR="006A4882" w:rsidRPr="003B62DD" w:rsidRDefault="006A4882" w:rsidP="003E6C9F">
            <w:pPr>
              <w:keepNext/>
              <w:rPr>
                <w:bCs/>
                <w:iCs/>
                <w:szCs w:val="22"/>
              </w:rPr>
            </w:pPr>
            <w:r w:rsidRPr="003B62DD">
              <w:rPr>
                <w:bCs/>
                <w:iCs/>
                <w:szCs w:val="22"/>
              </w:rPr>
              <w:t>Pokles hmotnosti</w:t>
            </w:r>
          </w:p>
        </w:tc>
        <w:tc>
          <w:tcPr>
            <w:tcW w:w="2448" w:type="dxa"/>
          </w:tcPr>
          <w:p w14:paraId="44CB7CC1" w14:textId="77777777" w:rsidR="006A4882" w:rsidRPr="003B62DD" w:rsidRDefault="006A4882" w:rsidP="003E6C9F">
            <w:pPr>
              <w:pStyle w:val="MDSnormalsectionstyle"/>
              <w:keepNext/>
              <w:ind w:left="0"/>
              <w:rPr>
                <w:bCs/>
                <w:iCs/>
                <w:szCs w:val="22"/>
                <w:lang w:val="sk-SK"/>
                <w:rPrChange w:id="3496" w:author="MD" w:date="2026-10-06T14:10:00Z" w16du:dateUtc="2026-10-06T12:10:00Z">
                  <w:rPr>
                    <w:bCs/>
                    <w:iCs/>
                    <w:szCs w:val="22"/>
                  </w:rPr>
                </w:rPrChange>
              </w:rPr>
            </w:pPr>
          </w:p>
        </w:tc>
        <w:tc>
          <w:tcPr>
            <w:tcW w:w="2448" w:type="dxa"/>
          </w:tcPr>
          <w:p w14:paraId="4D7DC0DE" w14:textId="77777777" w:rsidR="006A4882" w:rsidRPr="003B62DD" w:rsidRDefault="006A4882" w:rsidP="003E6C9F">
            <w:pPr>
              <w:pStyle w:val="MDSnormalsectionstyle"/>
              <w:keepNext/>
              <w:ind w:left="0"/>
              <w:rPr>
                <w:bCs/>
                <w:iCs/>
                <w:szCs w:val="22"/>
                <w:lang w:val="sk-SK"/>
                <w:rPrChange w:id="3497" w:author="MD" w:date="2026-10-06T14:10:00Z" w16du:dateUtc="2026-10-06T12:10:00Z">
                  <w:rPr>
                    <w:bCs/>
                    <w:iCs/>
                    <w:szCs w:val="22"/>
                  </w:rPr>
                </w:rPrChange>
              </w:rPr>
            </w:pPr>
            <w:r w:rsidRPr="003B62DD">
              <w:rPr>
                <w:bCs/>
                <w:szCs w:val="22"/>
                <w:lang w:val="sk-SK"/>
                <w:rPrChange w:id="3498" w:author="MD" w:date="2026-10-06T14:10:00Z" w16du:dateUtc="2026-10-06T12:10:00Z">
                  <w:rPr>
                    <w:bCs/>
                    <w:szCs w:val="22"/>
                  </w:rPr>
                </w:rPrChange>
              </w:rPr>
              <w:t>Nárast hmotnosti</w:t>
            </w:r>
          </w:p>
        </w:tc>
      </w:tr>
    </w:tbl>
    <w:p w14:paraId="43F53A61" w14:textId="77777777" w:rsidR="006A4882" w:rsidRPr="003B62DD" w:rsidRDefault="006A4882" w:rsidP="006A4882">
      <w:pPr>
        <w:pStyle w:val="Authors"/>
        <w:keepNext w:val="0"/>
        <w:tabs>
          <w:tab w:val="clear" w:pos="2268"/>
          <w:tab w:val="left" w:pos="7655"/>
        </w:tabs>
        <w:spacing w:before="0"/>
        <w:rPr>
          <w:rFonts w:ascii="Times New Roman" w:hAnsi="Times New Roman"/>
          <w:szCs w:val="24"/>
          <w:lang w:val="sk-SK"/>
        </w:rPr>
      </w:pPr>
    </w:p>
    <w:p w14:paraId="31CD8736" w14:textId="77777777" w:rsidR="006A4882" w:rsidRPr="003B62DD" w:rsidRDefault="009D37A7" w:rsidP="006A4882">
      <w:pPr>
        <w:rPr>
          <w:bCs/>
          <w:u w:val="single"/>
        </w:rPr>
      </w:pPr>
      <w:r w:rsidRPr="003B62DD">
        <w:rPr>
          <w:bCs/>
          <w:u w:val="single"/>
        </w:rPr>
        <w:t>Skúsenosti po uvedení lieku na trh</w:t>
      </w:r>
    </w:p>
    <w:p w14:paraId="34C8F2A4" w14:textId="77777777" w:rsidR="006A4882" w:rsidRPr="003B62DD" w:rsidRDefault="006A4882" w:rsidP="006A4882">
      <w:pPr>
        <w:pStyle w:val="Authors"/>
        <w:keepNext w:val="0"/>
        <w:tabs>
          <w:tab w:val="clear" w:pos="2268"/>
          <w:tab w:val="left" w:pos="7655"/>
        </w:tabs>
        <w:suppressAutoHyphens/>
        <w:spacing w:before="0"/>
        <w:rPr>
          <w:rFonts w:ascii="Times New Roman" w:hAnsi="Times New Roman"/>
          <w:szCs w:val="24"/>
          <w:lang w:val="sk-SK"/>
        </w:rPr>
      </w:pPr>
    </w:p>
    <w:p w14:paraId="1C11571F" w14:textId="77777777" w:rsidR="006A4882" w:rsidRPr="003B62DD" w:rsidRDefault="006A4882" w:rsidP="006A4882">
      <w:pPr>
        <w:rPr>
          <w:bCs/>
          <w:i/>
        </w:rPr>
      </w:pPr>
      <w:r w:rsidRPr="003B62DD">
        <w:rPr>
          <w:bCs/>
          <w:i/>
        </w:rPr>
        <w:t>Benígne a malígne nádory, vrátane nešpecifikovaných novotvarov (cysty a polypy)</w:t>
      </w:r>
    </w:p>
    <w:p w14:paraId="6047F60F" w14:textId="77777777" w:rsidR="009D37A7" w:rsidRPr="003B62DD" w:rsidRDefault="009D37A7" w:rsidP="009D37A7">
      <w:pPr>
        <w:tabs>
          <w:tab w:val="left" w:pos="7655"/>
        </w:tabs>
        <w:suppressAutoHyphens/>
        <w:rPr>
          <w:bCs/>
          <w:iCs/>
          <w:szCs w:val="22"/>
        </w:rPr>
      </w:pPr>
      <w:r w:rsidRPr="003B62DD">
        <w:t>Pri podávaní docetaxelu v kombinácii s protikanceróznou liečbou, o ktorej je známe, že je spojená s druhými primárnymi malignitami, boli hlásené druhé primárne malignity (frekvencia neznáma) vrátane non-Hodgkinovho lymfómu.</w:t>
      </w:r>
      <w:r w:rsidRPr="003B62DD">
        <w:rPr>
          <w:bCs/>
          <w:iCs/>
          <w:szCs w:val="22"/>
        </w:rPr>
        <w:t xml:space="preserve"> V </w:t>
      </w:r>
      <w:r w:rsidR="00703B3D" w:rsidRPr="003B62DD">
        <w:rPr>
          <w:bCs/>
          <w:iCs/>
          <w:szCs w:val="22"/>
        </w:rPr>
        <w:t>kľúčo</w:t>
      </w:r>
      <w:r w:rsidRPr="003B62DD">
        <w:rPr>
          <w:bCs/>
          <w:iCs/>
          <w:szCs w:val="22"/>
        </w:rPr>
        <w:t>vých klinických štúdiach týkajúcich sa karcinómu prsníka s režimom TAC bola hlásená akútna myeloidná leukémia a myelodysplastický syndróm</w:t>
      </w:r>
      <w:r w:rsidR="00703B3D" w:rsidRPr="003B62DD">
        <w:rPr>
          <w:bCs/>
          <w:iCs/>
          <w:szCs w:val="22"/>
        </w:rPr>
        <w:t xml:space="preserve"> (frekvencia menej čast</w:t>
      </w:r>
      <w:r w:rsidR="00DE707A" w:rsidRPr="003B62DD">
        <w:rPr>
          <w:bCs/>
          <w:iCs/>
          <w:szCs w:val="22"/>
        </w:rPr>
        <w:t>é</w:t>
      </w:r>
      <w:r w:rsidR="00703B3D" w:rsidRPr="003B62DD">
        <w:rPr>
          <w:bCs/>
          <w:iCs/>
          <w:szCs w:val="22"/>
        </w:rPr>
        <w:t>)</w:t>
      </w:r>
      <w:r w:rsidRPr="003B62DD">
        <w:rPr>
          <w:bCs/>
          <w:iCs/>
          <w:szCs w:val="22"/>
        </w:rPr>
        <w:t>.</w:t>
      </w:r>
    </w:p>
    <w:p w14:paraId="43B78753" w14:textId="77777777" w:rsidR="006A4882" w:rsidRPr="003B62DD" w:rsidRDefault="006A4882" w:rsidP="006A4882">
      <w:pPr>
        <w:rPr>
          <w:b/>
          <w:bCs/>
        </w:rPr>
      </w:pPr>
    </w:p>
    <w:p w14:paraId="72CF47E0" w14:textId="77777777" w:rsidR="006A4882" w:rsidRPr="003B62DD" w:rsidRDefault="006A4882" w:rsidP="006A4882">
      <w:pPr>
        <w:rPr>
          <w:bCs/>
          <w:i/>
          <w:iCs/>
        </w:rPr>
      </w:pPr>
      <w:r w:rsidRPr="003B62DD">
        <w:rPr>
          <w:bCs/>
          <w:i/>
          <w:iCs/>
        </w:rPr>
        <w:t>Poruchy krvi a lymfatického systému</w:t>
      </w:r>
    </w:p>
    <w:p w14:paraId="15055C95" w14:textId="77777777" w:rsidR="006A4882" w:rsidRPr="003B62DD" w:rsidRDefault="006A4882" w:rsidP="006A4882">
      <w:r w:rsidRPr="003B62DD">
        <w:t xml:space="preserve">Zaznamenala sa supresia kostnej drene a ďalšie hematologické nežiaduce účinky. Zaznamenala sa diseminovaná intravaskulárna koagulácia (DIC), často spojená so sepsou alebo zlyhaním viacerých orgánov. </w:t>
      </w:r>
    </w:p>
    <w:p w14:paraId="09BD6B84" w14:textId="77777777" w:rsidR="006A4882" w:rsidRPr="003B62DD" w:rsidRDefault="006A4882" w:rsidP="006A4882">
      <w:pPr>
        <w:rPr>
          <w:bCs/>
          <w:i/>
          <w:iCs/>
        </w:rPr>
      </w:pPr>
    </w:p>
    <w:p w14:paraId="42D260F3" w14:textId="77777777" w:rsidR="006A4882" w:rsidRPr="003B62DD" w:rsidRDefault="006A4882" w:rsidP="006A4882">
      <w:pPr>
        <w:rPr>
          <w:bCs/>
          <w:i/>
          <w:iCs/>
        </w:rPr>
      </w:pPr>
      <w:r w:rsidRPr="003B62DD">
        <w:rPr>
          <w:bCs/>
          <w:i/>
          <w:iCs/>
        </w:rPr>
        <w:t>Poruchy imunitného systému</w:t>
      </w:r>
    </w:p>
    <w:p w14:paraId="1BDE1462" w14:textId="77777777" w:rsidR="006A4882" w:rsidRPr="003B62DD" w:rsidRDefault="006A4882" w:rsidP="006A4882">
      <w:pPr>
        <w:tabs>
          <w:tab w:val="clear" w:pos="567"/>
        </w:tabs>
      </w:pPr>
      <w:r w:rsidRPr="003B62DD">
        <w:t xml:space="preserve">Zaznamenali sa niektoré prípady anafylaktického šoku, niekedy s fatálnymi následkami. </w:t>
      </w:r>
    </w:p>
    <w:p w14:paraId="31C0BFBB" w14:textId="77777777" w:rsidR="006A4882" w:rsidRPr="003B62DD" w:rsidRDefault="000A003C" w:rsidP="006A4882">
      <w:r w:rsidRPr="003B62DD">
        <w:t>V prípade docetaxelu boli hlásené hypersenzitívne reakcie (frekvencia neznáma) u pacientov, ktorí predtým prekonali hypersenzitívne reakcie na paklitaxel.</w:t>
      </w:r>
    </w:p>
    <w:p w14:paraId="4A883164" w14:textId="77777777" w:rsidR="000A003C" w:rsidRPr="003B62DD" w:rsidRDefault="000A003C" w:rsidP="006A4882">
      <w:pPr>
        <w:rPr>
          <w:bCs/>
          <w:i/>
          <w:iCs/>
        </w:rPr>
      </w:pPr>
    </w:p>
    <w:p w14:paraId="65DB959A" w14:textId="77777777" w:rsidR="006A4882" w:rsidRPr="003B62DD" w:rsidRDefault="006A4882" w:rsidP="007500D3">
      <w:pPr>
        <w:keepNext/>
        <w:rPr>
          <w:i/>
          <w:szCs w:val="22"/>
        </w:rPr>
      </w:pPr>
      <w:r w:rsidRPr="003B62DD">
        <w:rPr>
          <w:i/>
          <w:szCs w:val="22"/>
        </w:rPr>
        <w:t>Poruchy nervového systému</w:t>
      </w:r>
    </w:p>
    <w:p w14:paraId="340731B4" w14:textId="77777777" w:rsidR="006A4882" w:rsidRPr="003B62DD" w:rsidRDefault="006A4882" w:rsidP="006A4882">
      <w:pPr>
        <w:tabs>
          <w:tab w:val="clear" w:pos="567"/>
        </w:tabs>
      </w:pPr>
      <w:r w:rsidRPr="003B62DD">
        <w:t>V súvislosti s podaním docetaxelu sa vyskytli zriedkavé prípady konvulzie alebo prechodnej straty vedomia. Niekedy nastali tieto reakcie počas infúzie.</w:t>
      </w:r>
    </w:p>
    <w:p w14:paraId="130A8A6E" w14:textId="77777777" w:rsidR="006A4882" w:rsidRPr="003B62DD" w:rsidRDefault="006A4882" w:rsidP="006A4882">
      <w:pPr>
        <w:rPr>
          <w:szCs w:val="22"/>
        </w:rPr>
      </w:pPr>
    </w:p>
    <w:p w14:paraId="166D4EBE" w14:textId="77777777" w:rsidR="006A4882" w:rsidRPr="003B62DD" w:rsidRDefault="006A4882" w:rsidP="006A4882">
      <w:pPr>
        <w:keepNext/>
        <w:keepLines/>
        <w:tabs>
          <w:tab w:val="clear" w:pos="567"/>
        </w:tabs>
        <w:rPr>
          <w:i/>
        </w:rPr>
      </w:pPr>
      <w:r w:rsidRPr="003B62DD">
        <w:rPr>
          <w:i/>
        </w:rPr>
        <w:t>Poruchy oka</w:t>
      </w:r>
    </w:p>
    <w:p w14:paraId="7A728C03" w14:textId="77777777" w:rsidR="006A4882" w:rsidRPr="003B62DD" w:rsidRDefault="006A4882" w:rsidP="006A4882">
      <w:pPr>
        <w:tabs>
          <w:tab w:val="clear" w:pos="567"/>
        </w:tabs>
        <w:rPr>
          <w:bCs/>
        </w:rPr>
      </w:pPr>
      <w:r w:rsidRPr="003B62DD">
        <w:t>Zaznamenali sa veľmi zriedkavé prípady prechodných porúch zraku (záblesky, blikajúce svetlá, skotómy), ktoré sa typicky prejavili počas infúzie lieku a v spojení s hypersenzitívnymi reakciami. Boli reverzibilné a vymizli po ukončení infúzie.</w:t>
      </w:r>
      <w:r w:rsidRPr="003B62DD">
        <w:rPr>
          <w:bCs/>
        </w:rPr>
        <w:t xml:space="preserve"> Zriedkavo sa zaznamenali prípady lakrimácie s konjuktivitídou alebo bez nej, ako aj prípady obštrukcie slzného kanálu ústiace do excesívneho slzenia.</w:t>
      </w:r>
      <w:r w:rsidR="00931602" w:rsidRPr="003B62DD">
        <w:rPr>
          <w:bCs/>
        </w:rPr>
        <w:t xml:space="preserve"> </w:t>
      </w:r>
      <w:r w:rsidR="005808C9" w:rsidRPr="003B62DD">
        <w:rPr>
          <w:iCs/>
        </w:rPr>
        <w:t>U</w:t>
      </w:r>
      <w:r w:rsidR="0038033B" w:rsidRPr="003B62DD">
        <w:rPr>
          <w:iCs/>
        </w:rPr>
        <w:t> pacientov liečených docetaxelom bol</w:t>
      </w:r>
      <w:r w:rsidR="005808C9" w:rsidRPr="003B62DD">
        <w:rPr>
          <w:iCs/>
        </w:rPr>
        <w:t>i hlásené prípady cystoidného makulárneho</w:t>
      </w:r>
      <w:r w:rsidR="0038033B" w:rsidRPr="003B62DD">
        <w:rPr>
          <w:iCs/>
        </w:rPr>
        <w:t xml:space="preserve"> edém</w:t>
      </w:r>
      <w:r w:rsidR="005808C9" w:rsidRPr="003B62DD">
        <w:rPr>
          <w:iCs/>
        </w:rPr>
        <w:t>u</w:t>
      </w:r>
      <w:r w:rsidR="0038033B" w:rsidRPr="003B62DD">
        <w:rPr>
          <w:iCs/>
        </w:rPr>
        <w:t xml:space="preserve"> (CME).</w:t>
      </w:r>
    </w:p>
    <w:p w14:paraId="177249C0" w14:textId="77777777" w:rsidR="006A4882" w:rsidRPr="003B62DD" w:rsidRDefault="006A4882" w:rsidP="006A4882">
      <w:pPr>
        <w:rPr>
          <w:i/>
          <w:szCs w:val="22"/>
        </w:rPr>
      </w:pPr>
    </w:p>
    <w:p w14:paraId="16840B91" w14:textId="77777777" w:rsidR="006A4882" w:rsidRPr="003B62DD" w:rsidRDefault="006A4882" w:rsidP="006A4882">
      <w:pPr>
        <w:rPr>
          <w:i/>
          <w:szCs w:val="22"/>
        </w:rPr>
      </w:pPr>
      <w:r w:rsidRPr="003B62DD">
        <w:rPr>
          <w:i/>
          <w:szCs w:val="22"/>
        </w:rPr>
        <w:t>Poruchy ucha a labyrintu</w:t>
      </w:r>
    </w:p>
    <w:p w14:paraId="62BC71B8" w14:textId="77777777" w:rsidR="006A4882" w:rsidRPr="003B62DD" w:rsidRDefault="006A4882" w:rsidP="006A4882">
      <w:pPr>
        <w:widowControl w:val="0"/>
        <w:suppressAutoHyphens/>
        <w:ind w:left="284" w:hanging="284"/>
        <w:rPr>
          <w:iCs/>
        </w:rPr>
      </w:pPr>
      <w:r w:rsidRPr="003B62DD">
        <w:rPr>
          <w:iCs/>
        </w:rPr>
        <w:t xml:space="preserve">Zaznamenali sa zriedkavé prípady ototoxicity, poruchy sluchu a/alebo strata sluchu. </w:t>
      </w:r>
    </w:p>
    <w:p w14:paraId="72639AF3" w14:textId="77777777" w:rsidR="006A4882" w:rsidRPr="003B62DD" w:rsidRDefault="006A4882" w:rsidP="006A4882">
      <w:pPr>
        <w:widowControl w:val="0"/>
        <w:suppressAutoHyphens/>
        <w:ind w:left="284" w:hanging="284"/>
        <w:rPr>
          <w:iCs/>
        </w:rPr>
      </w:pPr>
    </w:p>
    <w:p w14:paraId="723C46D3" w14:textId="77777777" w:rsidR="006A4882" w:rsidRPr="003B62DD" w:rsidRDefault="006A4882" w:rsidP="006A4882">
      <w:pPr>
        <w:pStyle w:val="Authors"/>
        <w:keepNext w:val="0"/>
        <w:tabs>
          <w:tab w:val="clear" w:pos="2268"/>
          <w:tab w:val="left" w:pos="7655"/>
        </w:tabs>
        <w:spacing w:before="0"/>
        <w:rPr>
          <w:rFonts w:ascii="Times New Roman" w:hAnsi="Times New Roman"/>
          <w:i/>
          <w:iCs/>
          <w:szCs w:val="24"/>
          <w:lang w:val="sk-SK"/>
        </w:rPr>
      </w:pPr>
      <w:r w:rsidRPr="003B62DD">
        <w:rPr>
          <w:rFonts w:ascii="Times New Roman" w:hAnsi="Times New Roman"/>
          <w:i/>
          <w:iCs/>
          <w:szCs w:val="24"/>
          <w:lang w:val="sk-SK"/>
        </w:rPr>
        <w:t>Poruchy srdca a  srdcovej činnosti</w:t>
      </w:r>
    </w:p>
    <w:p w14:paraId="0D75F1E2" w14:textId="77777777" w:rsidR="006A4882" w:rsidRPr="003B62DD" w:rsidRDefault="006A4882" w:rsidP="006A4882">
      <w:pPr>
        <w:pStyle w:val="Authors"/>
        <w:keepNext w:val="0"/>
        <w:tabs>
          <w:tab w:val="clear" w:pos="2268"/>
          <w:tab w:val="left" w:pos="7655"/>
        </w:tabs>
        <w:suppressAutoHyphens/>
        <w:spacing w:before="0"/>
        <w:rPr>
          <w:rFonts w:ascii="Times New Roman" w:hAnsi="Times New Roman"/>
          <w:szCs w:val="24"/>
          <w:lang w:val="sk-SK"/>
        </w:rPr>
      </w:pPr>
      <w:r w:rsidRPr="003B62DD">
        <w:rPr>
          <w:rFonts w:ascii="Times New Roman" w:hAnsi="Times New Roman"/>
          <w:lang w:val="sk-SK"/>
        </w:rPr>
        <w:t>Zriedkavo sa zaznamenali prípady infarktu myokardu.</w:t>
      </w:r>
    </w:p>
    <w:p w14:paraId="00CD2DDE" w14:textId="77777777" w:rsidR="004E155B" w:rsidRPr="003B62DD" w:rsidRDefault="004E155B" w:rsidP="004E155B">
      <w:pPr>
        <w:rPr>
          <w:szCs w:val="24"/>
        </w:rPr>
      </w:pPr>
      <w:r w:rsidRPr="003B62DD">
        <w:rPr>
          <w:iCs/>
        </w:rPr>
        <w:t>U pacientov liečených docetaxelom v kombinovanom liečebnom režime, ktorý zahŕňa doxorubicín, 5-fluóruracil a/alebo cyklofosfamid bola hlásená ventrikulárna arytmia, vrátane ventrikulárnej tachykardie (neznáma frekvencia), niekedy fatálnej.</w:t>
      </w:r>
    </w:p>
    <w:p w14:paraId="5A654B0E" w14:textId="77777777" w:rsidR="006A4882" w:rsidRPr="003B62DD" w:rsidRDefault="006A4882" w:rsidP="006A4882">
      <w:pPr>
        <w:widowControl w:val="0"/>
        <w:suppressAutoHyphens/>
        <w:ind w:left="284" w:hanging="284"/>
        <w:rPr>
          <w:iCs/>
        </w:rPr>
      </w:pPr>
    </w:p>
    <w:p w14:paraId="7AFD34C5" w14:textId="77777777" w:rsidR="006A4882" w:rsidRPr="003B62DD" w:rsidRDefault="006A4882" w:rsidP="006A4882">
      <w:pPr>
        <w:tabs>
          <w:tab w:val="clear" w:pos="567"/>
        </w:tabs>
        <w:rPr>
          <w:i/>
        </w:rPr>
      </w:pPr>
      <w:r w:rsidRPr="003B62DD">
        <w:rPr>
          <w:i/>
        </w:rPr>
        <w:lastRenderedPageBreak/>
        <w:t>Poruchy ciev</w:t>
      </w:r>
    </w:p>
    <w:p w14:paraId="5EDE6951" w14:textId="77777777" w:rsidR="006A4882" w:rsidRPr="003B62DD" w:rsidRDefault="006A4882" w:rsidP="006A4882">
      <w:pPr>
        <w:tabs>
          <w:tab w:val="clear" w:pos="567"/>
        </w:tabs>
      </w:pPr>
      <w:r w:rsidRPr="003B62DD">
        <w:t>Zriedkavo sa zaznamenali venózne tromboembolické príhody.</w:t>
      </w:r>
    </w:p>
    <w:p w14:paraId="157B3D18" w14:textId="77777777" w:rsidR="006A4882" w:rsidRPr="003B62DD" w:rsidRDefault="006A4882" w:rsidP="006A4882">
      <w:pPr>
        <w:rPr>
          <w:szCs w:val="22"/>
        </w:rPr>
      </w:pPr>
    </w:p>
    <w:p w14:paraId="33E36E14" w14:textId="77777777" w:rsidR="006A4882" w:rsidRPr="003B62DD" w:rsidRDefault="006A4882" w:rsidP="006A4882">
      <w:pPr>
        <w:tabs>
          <w:tab w:val="clear" w:pos="567"/>
        </w:tabs>
        <w:rPr>
          <w:i/>
          <w:iCs/>
          <w:szCs w:val="22"/>
        </w:rPr>
      </w:pPr>
      <w:r w:rsidRPr="003B62DD">
        <w:rPr>
          <w:i/>
          <w:szCs w:val="22"/>
        </w:rPr>
        <w:t>Poruchy</w:t>
      </w:r>
      <w:r w:rsidRPr="003B62DD">
        <w:rPr>
          <w:bCs/>
          <w:i/>
        </w:rPr>
        <w:t xml:space="preserve"> dýchacej sústavy, hrudníka a mediastína</w:t>
      </w:r>
    </w:p>
    <w:p w14:paraId="3702BD1F" w14:textId="77777777" w:rsidR="006A4882" w:rsidRPr="003B62DD" w:rsidRDefault="006A4882" w:rsidP="006A4882">
      <w:pPr>
        <w:tabs>
          <w:tab w:val="clear" w:pos="567"/>
        </w:tabs>
        <w:rPr>
          <w:b/>
        </w:rPr>
      </w:pPr>
      <w:r w:rsidRPr="003B62DD">
        <w:t>Zriedkavo sa zaznamenal syndróm akútnych dýchacích ťažkostí</w:t>
      </w:r>
      <w:r w:rsidR="007C2354" w:rsidRPr="003B62DD">
        <w:t xml:space="preserve"> a prípady</w:t>
      </w:r>
      <w:r w:rsidRPr="003B62DD">
        <w:t xml:space="preserve"> intersticiáln</w:t>
      </w:r>
      <w:r w:rsidR="007C2354" w:rsidRPr="003B62DD">
        <w:t>ej</w:t>
      </w:r>
      <w:r w:rsidRPr="003B62DD">
        <w:t xml:space="preserve"> pneumóni</w:t>
      </w:r>
      <w:r w:rsidR="007C2354" w:rsidRPr="003B62DD">
        <w:t>e</w:t>
      </w:r>
      <w:r w:rsidR="007232A8" w:rsidRPr="003B62DD">
        <w:t>/pneumonitídy</w:t>
      </w:r>
      <w:r w:rsidR="00BD39AD" w:rsidRPr="003B62DD">
        <w:t>, intersticiálnej choroby pľúc,</w:t>
      </w:r>
      <w:r w:rsidRPr="003B62DD">
        <w:t xml:space="preserve"> pulmonáln</w:t>
      </w:r>
      <w:r w:rsidR="007C2354" w:rsidRPr="003B62DD">
        <w:t>ej</w:t>
      </w:r>
      <w:r w:rsidRPr="003B62DD">
        <w:t xml:space="preserve"> fibróz</w:t>
      </w:r>
      <w:r w:rsidR="007C2354" w:rsidRPr="003B62DD">
        <w:t>y</w:t>
      </w:r>
      <w:r w:rsidR="00BD39AD" w:rsidRPr="003B62DD">
        <w:t xml:space="preserve"> a respiračného zlyhania</w:t>
      </w:r>
      <w:r w:rsidR="00AA4541" w:rsidRPr="003B62DD">
        <w:t>, niekedy fatálne</w:t>
      </w:r>
      <w:r w:rsidRPr="003B62DD">
        <w:t>. U pacientov súbežne liečených rádioterapiou sa zaznamenali zriedkavé prípady radiačnej pneumonitídy.</w:t>
      </w:r>
    </w:p>
    <w:p w14:paraId="7F1E2F84" w14:textId="77777777" w:rsidR="006A4882" w:rsidRPr="003B62DD" w:rsidRDefault="006A4882" w:rsidP="006A4882">
      <w:pPr>
        <w:tabs>
          <w:tab w:val="clear" w:pos="567"/>
        </w:tabs>
        <w:rPr>
          <w:i/>
          <w:iCs/>
          <w:szCs w:val="22"/>
        </w:rPr>
      </w:pPr>
    </w:p>
    <w:p w14:paraId="4411D250" w14:textId="77777777" w:rsidR="006A4882" w:rsidRPr="003B62DD" w:rsidRDefault="006A4882" w:rsidP="005E018B">
      <w:pPr>
        <w:keepNext/>
        <w:tabs>
          <w:tab w:val="clear" w:pos="567"/>
        </w:tabs>
        <w:rPr>
          <w:i/>
          <w:iCs/>
          <w:szCs w:val="22"/>
        </w:rPr>
      </w:pPr>
      <w:r w:rsidRPr="003B62DD">
        <w:rPr>
          <w:i/>
          <w:iCs/>
          <w:szCs w:val="22"/>
        </w:rPr>
        <w:t>Poruchy gastrointestinálneho traktu</w:t>
      </w:r>
    </w:p>
    <w:p w14:paraId="7ABE2E89" w14:textId="77777777" w:rsidR="00BA37A8" w:rsidRPr="003B62DD" w:rsidRDefault="00BA37A8" w:rsidP="00BA37A8">
      <w:pPr>
        <w:tabs>
          <w:tab w:val="clear" w:pos="567"/>
        </w:tabs>
      </w:pPr>
      <w:r w:rsidRPr="003B62DD">
        <w:t>Zaznamenali sa zriedkavé prípady enterokolitídy vrátane kolitídy, ischemickej kolitídy a neutropenickej enterokolitídy s možným smrteľným následkom (frekvencia neznáma).</w:t>
      </w:r>
    </w:p>
    <w:p w14:paraId="6D0C380D" w14:textId="77777777" w:rsidR="00BA37A8" w:rsidRPr="003B62DD" w:rsidRDefault="006A4882" w:rsidP="006A4882">
      <w:pPr>
        <w:tabs>
          <w:tab w:val="clear" w:pos="567"/>
        </w:tabs>
      </w:pPr>
      <w:r w:rsidRPr="003B62DD">
        <w:t>Zriedkavo sa zaznamenala dehydratácia následkom zažívacích nežiaducich účinkov</w:t>
      </w:r>
      <w:r w:rsidR="00BA37A8" w:rsidRPr="003B62DD">
        <w:t xml:space="preserve"> vrátane enterokolitídy a</w:t>
      </w:r>
      <w:r w:rsidRPr="003B62DD">
        <w:t xml:space="preserve"> gastrointestináln</w:t>
      </w:r>
      <w:r w:rsidR="00BA37A8" w:rsidRPr="003B62DD">
        <w:t>ej</w:t>
      </w:r>
      <w:r w:rsidRPr="003B62DD">
        <w:t xml:space="preserve"> perforáci</w:t>
      </w:r>
      <w:r w:rsidR="00BA37A8" w:rsidRPr="003B62DD">
        <w:t>e</w:t>
      </w:r>
      <w:r w:rsidRPr="003B62DD">
        <w:t xml:space="preserve">. </w:t>
      </w:r>
    </w:p>
    <w:p w14:paraId="08CF3559" w14:textId="77777777" w:rsidR="006A4882" w:rsidRPr="003B62DD" w:rsidRDefault="006A4882" w:rsidP="006A4882">
      <w:pPr>
        <w:tabs>
          <w:tab w:val="clear" w:pos="567"/>
        </w:tabs>
      </w:pPr>
      <w:r w:rsidRPr="003B62DD">
        <w:t>Zriedkavo sa zaznamenal ileus a intestinálna obštrukcia.</w:t>
      </w:r>
    </w:p>
    <w:p w14:paraId="103E5D18" w14:textId="77777777" w:rsidR="006A4882" w:rsidRPr="003B62DD" w:rsidRDefault="006A4882" w:rsidP="006A4882">
      <w:pPr>
        <w:tabs>
          <w:tab w:val="clear" w:pos="567"/>
        </w:tabs>
      </w:pPr>
    </w:p>
    <w:p w14:paraId="43861951" w14:textId="77777777" w:rsidR="006A4882" w:rsidRPr="003B62DD" w:rsidRDefault="006A4882" w:rsidP="006A4882">
      <w:pPr>
        <w:tabs>
          <w:tab w:val="clear" w:pos="567"/>
        </w:tabs>
        <w:rPr>
          <w:bCs/>
          <w:i/>
          <w:iCs/>
        </w:rPr>
      </w:pPr>
      <w:r w:rsidRPr="003B62DD">
        <w:rPr>
          <w:bCs/>
          <w:i/>
          <w:iCs/>
        </w:rPr>
        <w:t>Poruchy pečene a žlčových ciest</w:t>
      </w:r>
    </w:p>
    <w:p w14:paraId="0A8609BA" w14:textId="77777777" w:rsidR="006A4882" w:rsidRPr="003B62DD" w:rsidRDefault="006A4882" w:rsidP="006A4882">
      <w:pPr>
        <w:tabs>
          <w:tab w:val="clear" w:pos="567"/>
        </w:tabs>
      </w:pPr>
      <w:r w:rsidRPr="003B62DD">
        <w:t>Zaznamenali sa veľmi zriedkavé prípady hepatitídy, niekedy fatálne, primárne u pacientov s preexistujúcimi poruchami pečene</w:t>
      </w:r>
    </w:p>
    <w:p w14:paraId="532FDB1E" w14:textId="77777777" w:rsidR="006A4882" w:rsidRPr="003B62DD" w:rsidRDefault="006A4882" w:rsidP="006A4882">
      <w:pPr>
        <w:tabs>
          <w:tab w:val="clear" w:pos="567"/>
        </w:tabs>
        <w:rPr>
          <w:iCs/>
          <w:szCs w:val="22"/>
        </w:rPr>
      </w:pPr>
    </w:p>
    <w:p w14:paraId="6DF5F0BA" w14:textId="77777777" w:rsidR="006A4882" w:rsidRPr="003B62DD" w:rsidRDefault="006A4882" w:rsidP="006A4882">
      <w:pPr>
        <w:tabs>
          <w:tab w:val="clear" w:pos="567"/>
        </w:tabs>
        <w:rPr>
          <w:bCs/>
          <w:i/>
          <w:iCs/>
        </w:rPr>
      </w:pPr>
      <w:r w:rsidRPr="003B62DD">
        <w:rPr>
          <w:bCs/>
          <w:i/>
          <w:iCs/>
        </w:rPr>
        <w:t>Poruchy kože a podkožného tkaniva</w:t>
      </w:r>
    </w:p>
    <w:p w14:paraId="0F20FFD1" w14:textId="54B48A56" w:rsidR="007D1390" w:rsidRPr="003B62DD" w:rsidRDefault="007D1390" w:rsidP="007D1390">
      <w:pPr>
        <w:tabs>
          <w:tab w:val="clear" w:pos="567"/>
        </w:tabs>
      </w:pPr>
      <w:r w:rsidRPr="003B62DD">
        <w:t>V súvislosti s</w:t>
      </w:r>
      <w:r w:rsidR="00F7080D" w:rsidRPr="003B62DD">
        <w:t xml:space="preserve"> liečbou </w:t>
      </w:r>
      <w:r w:rsidRPr="003B62DD">
        <w:t xml:space="preserve">docetaxelom sa  zaznamenali prípady kožného lupus erythematosus, bulózneho exantému ako napríklad multiformný erytém a závažných kožných nežiaducich reakcií ako </w:t>
      </w:r>
      <w:r w:rsidR="00F7080D" w:rsidRPr="003B62DD">
        <w:t>napríklad</w:t>
      </w:r>
      <w:r w:rsidRPr="003B62DD">
        <w:t xml:space="preserve"> Stevensov-Johnsonov syndróm (SJS</w:t>
      </w:r>
      <w:r w:rsidRPr="003B62DD">
        <w:rPr>
          <w:szCs w:val="22"/>
        </w:rPr>
        <w:t>)</w:t>
      </w:r>
      <w:r w:rsidRPr="003B62DD">
        <w:t xml:space="preserve">, toxická epidermálna nekrolýza </w:t>
      </w:r>
      <w:r w:rsidRPr="003B62DD">
        <w:rPr>
          <w:szCs w:val="22"/>
        </w:rPr>
        <w:t>(TEN)</w:t>
      </w:r>
      <w:r w:rsidRPr="003B62DD">
        <w:t xml:space="preserve"> a akútna generalizovaná exantematózna pustulóza </w:t>
      </w:r>
      <w:r w:rsidRPr="003B62DD">
        <w:rPr>
          <w:szCs w:val="22"/>
        </w:rPr>
        <w:t>(AGEP)</w:t>
      </w:r>
      <w:r w:rsidRPr="003B62DD">
        <w:t xml:space="preserve">. V súvislosti s docetaxelom sa zaznamenali zmeny podobné sklerodermii, zvyčajne predchádzané periférnym lymfedémom. Boli hlásené prípady trvalej alopécie </w:t>
      </w:r>
      <w:ins w:id="3499" w:author="Swixx Biopharma2" w:date="2026-09-17T14:19:00Z">
        <w:r w:rsidR="00A20DEF" w:rsidRPr="007C0C53">
          <w:t>a prípady psoriázy</w:t>
        </w:r>
        <w:del w:id="3500" w:author="Swixx SK" w:date="2026-09-21T14:50:00Z">
          <w:r w:rsidR="00A20DEF" w:rsidRPr="007C0C53" w:rsidDel="00D10750">
            <w:delText>,</w:delText>
          </w:r>
        </w:del>
        <w:r w:rsidR="00A20DEF" w:rsidRPr="007C0C53">
          <w:t xml:space="preserve"> vrátane prípadov recidívy alebo zhoršenia už existujúcej psoriázy </w:t>
        </w:r>
      </w:ins>
      <w:r w:rsidRPr="003B62DD">
        <w:t>(frekvencia neznáma).</w:t>
      </w:r>
    </w:p>
    <w:p w14:paraId="0002AC4D" w14:textId="77777777" w:rsidR="00AA4541" w:rsidRPr="003B62DD" w:rsidRDefault="00AA4541" w:rsidP="00AA4541">
      <w:pPr>
        <w:tabs>
          <w:tab w:val="clear" w:pos="567"/>
        </w:tabs>
        <w:rPr>
          <w:iCs/>
          <w:szCs w:val="22"/>
        </w:rPr>
      </w:pPr>
    </w:p>
    <w:p w14:paraId="0198C25E" w14:textId="77777777" w:rsidR="00AA4541" w:rsidRPr="003B62DD" w:rsidRDefault="00AA4541" w:rsidP="00AA4541">
      <w:pPr>
        <w:tabs>
          <w:tab w:val="clear" w:pos="567"/>
        </w:tabs>
        <w:rPr>
          <w:i/>
          <w:iCs/>
          <w:szCs w:val="22"/>
        </w:rPr>
      </w:pPr>
      <w:r w:rsidRPr="003B62DD">
        <w:rPr>
          <w:i/>
          <w:iCs/>
          <w:szCs w:val="22"/>
        </w:rPr>
        <w:t>Poruchy obličiek a močových ciest</w:t>
      </w:r>
    </w:p>
    <w:p w14:paraId="5C65530F" w14:textId="77777777" w:rsidR="006A4882" w:rsidRPr="003B62DD" w:rsidRDefault="00AA4541" w:rsidP="006A4882">
      <w:pPr>
        <w:tabs>
          <w:tab w:val="clear" w:pos="567"/>
        </w:tabs>
        <w:rPr>
          <w:iCs/>
          <w:szCs w:val="22"/>
        </w:rPr>
      </w:pPr>
      <w:r w:rsidRPr="003B62DD">
        <w:rPr>
          <w:iCs/>
          <w:szCs w:val="22"/>
        </w:rPr>
        <w:t>Bola hlásená renálna insuficiencia a zlyhanie obličiek. Približne u 20</w:t>
      </w:r>
      <w:r w:rsidR="00552EA3" w:rsidRPr="003B62DD">
        <w:rPr>
          <w:iCs/>
          <w:szCs w:val="22"/>
        </w:rPr>
        <w:t> %</w:t>
      </w:r>
      <w:r w:rsidRPr="003B62DD">
        <w:rPr>
          <w:iCs/>
          <w:szCs w:val="22"/>
        </w:rPr>
        <w:t xml:space="preserve"> týchto prípadov sa nevyskytovali rizikové faktory pre akútne zlyhanie obličiek ako súčasná liečba nefrotoxickými liekmi a gastrointestinálne poruchy.</w:t>
      </w:r>
    </w:p>
    <w:p w14:paraId="363055FE" w14:textId="77777777" w:rsidR="006A4882" w:rsidRPr="003B62DD" w:rsidRDefault="006A4882" w:rsidP="006A4882">
      <w:pPr>
        <w:tabs>
          <w:tab w:val="clear" w:pos="567"/>
        </w:tabs>
        <w:rPr>
          <w:iCs/>
          <w:szCs w:val="22"/>
        </w:rPr>
      </w:pPr>
    </w:p>
    <w:p w14:paraId="775FBAA0" w14:textId="77777777" w:rsidR="006A4882" w:rsidRPr="003B62DD" w:rsidRDefault="006A4882" w:rsidP="006A4882">
      <w:r w:rsidRPr="003B62DD">
        <w:rPr>
          <w:i/>
          <w:iCs/>
          <w:szCs w:val="22"/>
        </w:rPr>
        <w:t>Celkové poruchy a reakcie v mieste podania</w:t>
      </w:r>
    </w:p>
    <w:p w14:paraId="2E8785A9" w14:textId="77777777" w:rsidR="006A4882" w:rsidRPr="003B62DD" w:rsidRDefault="006A4882" w:rsidP="006A4882">
      <w:pPr>
        <w:tabs>
          <w:tab w:val="clear" w:pos="567"/>
        </w:tabs>
        <w:rPr>
          <w:szCs w:val="22"/>
        </w:rPr>
      </w:pPr>
      <w:r w:rsidRPr="003B62DD">
        <w:rPr>
          <w:szCs w:val="22"/>
        </w:rPr>
        <w:t xml:space="preserve">Zriedkavo sa zaznamenal </w:t>
      </w:r>
      <w:r w:rsidR="00C57BAA" w:rsidRPr="003B62DD">
        <w:rPr>
          <w:szCs w:val="22"/>
        </w:rPr>
        <w:t>„</w:t>
      </w:r>
      <w:r w:rsidRPr="003B62DD">
        <w:rPr>
          <w:szCs w:val="22"/>
        </w:rPr>
        <w:t>recall</w:t>
      </w:r>
      <w:r w:rsidR="00C57BAA" w:rsidRPr="003B62DD">
        <w:rPr>
          <w:szCs w:val="22"/>
        </w:rPr>
        <w:t>“</w:t>
      </w:r>
      <w:r w:rsidRPr="003B62DD">
        <w:rPr>
          <w:szCs w:val="22"/>
        </w:rPr>
        <w:t xml:space="preserve"> fenomén po liečbe žiarením.</w:t>
      </w:r>
    </w:p>
    <w:p w14:paraId="201F6FD9" w14:textId="77777777" w:rsidR="000A003C" w:rsidRPr="003B62DD" w:rsidRDefault="000A003C" w:rsidP="00B866C4">
      <w:pPr>
        <w:tabs>
          <w:tab w:val="clear" w:pos="567"/>
        </w:tabs>
        <w:rPr>
          <w:color w:val="222222"/>
        </w:rPr>
      </w:pPr>
      <w:r w:rsidRPr="003B62DD">
        <w:rPr>
          <w:color w:val="222222"/>
        </w:rPr>
        <w:t>V mieste predchádzajúcej extravazácie bola pozorovaná reakcia vyvolaná v mieste vpichu injekcie (recidíva kožnej reakcie v mieste predchádzajúcej extravazácie po podaní docetaxelu na inom mieste) (frekvencia neznáma).</w:t>
      </w:r>
    </w:p>
    <w:p w14:paraId="7112AE4C" w14:textId="77777777" w:rsidR="006A4882" w:rsidRPr="003B62DD" w:rsidRDefault="006A4882" w:rsidP="00B866C4">
      <w:pPr>
        <w:tabs>
          <w:tab w:val="clear" w:pos="567"/>
        </w:tabs>
      </w:pPr>
      <w:r w:rsidRPr="003B62DD">
        <w:t>Retencia tekutín nebola sprevádzaná akútnymi epizódami oligúrie alebo hypotenzie. Zriedkavo sa zaznamenala dehydratácia a pľúcny edém.</w:t>
      </w:r>
    </w:p>
    <w:p w14:paraId="74B58AF9" w14:textId="77777777" w:rsidR="009928C9" w:rsidRPr="003B62DD" w:rsidRDefault="009928C9" w:rsidP="009928C9">
      <w:pPr>
        <w:autoSpaceDE w:val="0"/>
        <w:autoSpaceDN w:val="0"/>
        <w:adjustRightInd w:val="0"/>
        <w:spacing w:line="240" w:lineRule="auto"/>
        <w:rPr>
          <w:szCs w:val="22"/>
        </w:rPr>
      </w:pPr>
    </w:p>
    <w:p w14:paraId="73A16BEA" w14:textId="77777777" w:rsidR="009928C9" w:rsidRPr="003B62DD" w:rsidRDefault="009928C9" w:rsidP="009928C9">
      <w:pPr>
        <w:autoSpaceDE w:val="0"/>
        <w:autoSpaceDN w:val="0"/>
        <w:adjustRightInd w:val="0"/>
        <w:spacing w:line="240" w:lineRule="auto"/>
        <w:rPr>
          <w:i/>
          <w:szCs w:val="22"/>
        </w:rPr>
      </w:pPr>
      <w:r w:rsidRPr="003B62DD">
        <w:rPr>
          <w:i/>
          <w:szCs w:val="22"/>
        </w:rPr>
        <w:t>Poruchy metabolizmu a výživy</w:t>
      </w:r>
    </w:p>
    <w:p w14:paraId="12B5DAC9" w14:textId="77777777" w:rsidR="00B64A9C" w:rsidRPr="003B62DD" w:rsidRDefault="00FD05C0" w:rsidP="00B64A9C">
      <w:pPr>
        <w:pStyle w:val="ListBulletLevel1"/>
        <w:numPr>
          <w:ilvl w:val="0"/>
          <w:numId w:val="0"/>
        </w:numPr>
        <w:spacing w:before="0"/>
        <w:rPr>
          <w:lang w:val="sk-SK"/>
        </w:rPr>
      </w:pPr>
      <w:r w:rsidRPr="003B62DD">
        <w:rPr>
          <w:szCs w:val="22"/>
          <w:lang w:val="sk-SK"/>
        </w:rPr>
        <w:t>Boli hlásené prípady nerovnováhy</w:t>
      </w:r>
      <w:r w:rsidR="00E21A82" w:rsidRPr="003B62DD">
        <w:rPr>
          <w:szCs w:val="22"/>
          <w:lang w:val="sk-SK"/>
        </w:rPr>
        <w:t xml:space="preserve"> elektrolytov</w:t>
      </w:r>
      <w:r w:rsidRPr="003B62DD">
        <w:rPr>
          <w:szCs w:val="22"/>
          <w:lang w:val="sk-SK"/>
        </w:rPr>
        <w:t xml:space="preserve">. </w:t>
      </w:r>
      <w:r w:rsidR="009928C9" w:rsidRPr="003B62DD">
        <w:rPr>
          <w:szCs w:val="22"/>
          <w:lang w:val="sk-SK"/>
        </w:rPr>
        <w:t>Boli hlásené prípady hyponatriémie, väčšinou spojené s dehydratáciou, vracaním a pneumóniou.</w:t>
      </w:r>
      <w:r w:rsidRPr="003B62DD">
        <w:rPr>
          <w:szCs w:val="22"/>
          <w:lang w:val="sk-SK"/>
        </w:rPr>
        <w:t xml:space="preserve"> Bola pozorovaná hypokalémia, hypomagnezémia a hypokalcémia, zvyčajne v spojení s gastrointestinálnymi poruchami a najmä s hnačkou.</w:t>
      </w:r>
      <w:r w:rsidR="007910CE" w:rsidRPr="003B62DD">
        <w:rPr>
          <w:szCs w:val="22"/>
          <w:lang w:val="sk-SK"/>
        </w:rPr>
        <w:t xml:space="preserve"> </w:t>
      </w:r>
      <w:r w:rsidR="00B64A9C" w:rsidRPr="003B62DD">
        <w:rPr>
          <w:szCs w:val="22"/>
          <w:lang w:val="sk-SK"/>
        </w:rPr>
        <w:t>Bol hlásený syndróm lýzy tumoru, potenciálne fatálny</w:t>
      </w:r>
      <w:r w:rsidR="00B64A9C" w:rsidRPr="003B62DD">
        <w:rPr>
          <w:bCs/>
          <w:szCs w:val="22"/>
          <w:lang w:val="sk-SK"/>
        </w:rPr>
        <w:t xml:space="preserve"> (frekvencia výskytu neznáma).</w:t>
      </w:r>
    </w:p>
    <w:p w14:paraId="6596FE59" w14:textId="77777777" w:rsidR="00B64A9C" w:rsidRPr="003B62DD" w:rsidRDefault="00B64A9C" w:rsidP="00B64A9C">
      <w:pPr>
        <w:pStyle w:val="ListBulletLevel1"/>
        <w:numPr>
          <w:ilvl w:val="0"/>
          <w:numId w:val="0"/>
        </w:numPr>
        <w:spacing w:before="0"/>
        <w:rPr>
          <w:bCs/>
          <w:szCs w:val="22"/>
          <w:lang w:val="sk-SK"/>
        </w:rPr>
      </w:pPr>
    </w:p>
    <w:p w14:paraId="6CA89869" w14:textId="77777777" w:rsidR="00B64A9C" w:rsidRPr="003B62DD" w:rsidRDefault="00B64A9C" w:rsidP="00B64A9C">
      <w:pPr>
        <w:pStyle w:val="ListBulletLevel1"/>
        <w:numPr>
          <w:ilvl w:val="0"/>
          <w:numId w:val="0"/>
        </w:numPr>
        <w:spacing w:before="0"/>
        <w:rPr>
          <w:bCs/>
          <w:i/>
          <w:iCs/>
          <w:szCs w:val="22"/>
          <w:lang w:val="sk-SK"/>
          <w:rPrChange w:id="3501" w:author="MD" w:date="2026-10-06T14:10:00Z" w16du:dateUtc="2026-10-06T12:10:00Z">
            <w:rPr>
              <w:bCs/>
              <w:i/>
              <w:iCs/>
              <w:szCs w:val="22"/>
            </w:rPr>
          </w:rPrChange>
        </w:rPr>
      </w:pPr>
      <w:r w:rsidRPr="003B62DD">
        <w:rPr>
          <w:bCs/>
          <w:i/>
          <w:iCs/>
          <w:lang w:val="sk-SK"/>
        </w:rPr>
        <w:t>Poruchy kostrovej a svalovej sústavy a spojivového tkaniva</w:t>
      </w:r>
    </w:p>
    <w:p w14:paraId="1AEBEC8F" w14:textId="77777777" w:rsidR="009928C9" w:rsidRPr="003B62DD" w:rsidRDefault="00B64A9C" w:rsidP="00B64A9C">
      <w:pPr>
        <w:pStyle w:val="ListBulletLevel1"/>
        <w:numPr>
          <w:ilvl w:val="0"/>
          <w:numId w:val="0"/>
        </w:numPr>
        <w:spacing w:before="0"/>
        <w:rPr>
          <w:szCs w:val="22"/>
          <w:lang w:val="sk-SK"/>
          <w:rPrChange w:id="3502" w:author="MD" w:date="2026-10-06T14:10:00Z" w16du:dateUtc="2026-10-06T12:10:00Z">
            <w:rPr>
              <w:szCs w:val="22"/>
            </w:rPr>
          </w:rPrChange>
        </w:rPr>
      </w:pPr>
      <w:r w:rsidRPr="003B62DD">
        <w:rPr>
          <w:bCs/>
          <w:iCs/>
          <w:szCs w:val="22"/>
          <w:lang w:val="sk-SK"/>
          <w:rPrChange w:id="3503" w:author="MD" w:date="2026-10-06T14:10:00Z" w16du:dateUtc="2026-10-06T12:10:00Z">
            <w:rPr>
              <w:bCs/>
              <w:iCs/>
              <w:szCs w:val="22"/>
            </w:rPr>
          </w:rPrChange>
        </w:rPr>
        <w:t xml:space="preserve">Pri liečbe docetaxelom bola hlásená myozitída </w:t>
      </w:r>
      <w:r w:rsidRPr="003B62DD">
        <w:rPr>
          <w:bCs/>
          <w:szCs w:val="22"/>
          <w:lang w:val="sk-SK"/>
          <w:rPrChange w:id="3504" w:author="MD" w:date="2026-10-06T14:10:00Z" w16du:dateUtc="2026-10-06T12:10:00Z">
            <w:rPr>
              <w:bCs/>
              <w:szCs w:val="22"/>
              <w:lang w:val="en-GB"/>
            </w:rPr>
          </w:rPrChange>
        </w:rPr>
        <w:t>(frekvencia výskytu neznáma)</w:t>
      </w:r>
      <w:r w:rsidRPr="003B62DD">
        <w:rPr>
          <w:bCs/>
          <w:iCs/>
          <w:szCs w:val="22"/>
          <w:lang w:val="sk-SK"/>
          <w:rPrChange w:id="3505" w:author="MD" w:date="2026-10-06T14:10:00Z" w16du:dateUtc="2026-10-06T12:10:00Z">
            <w:rPr>
              <w:bCs/>
              <w:iCs/>
              <w:szCs w:val="22"/>
            </w:rPr>
          </w:rPrChange>
        </w:rPr>
        <w:t>.</w:t>
      </w:r>
    </w:p>
    <w:p w14:paraId="67DED987" w14:textId="77777777" w:rsidR="009928C9" w:rsidRPr="003B62DD" w:rsidRDefault="009928C9" w:rsidP="009928C9">
      <w:pPr>
        <w:autoSpaceDE w:val="0"/>
        <w:autoSpaceDN w:val="0"/>
        <w:adjustRightInd w:val="0"/>
        <w:spacing w:line="240" w:lineRule="auto"/>
        <w:rPr>
          <w:szCs w:val="22"/>
        </w:rPr>
      </w:pPr>
    </w:p>
    <w:p w14:paraId="6B4BF6FE" w14:textId="77777777" w:rsidR="009928C9" w:rsidRPr="003B62DD" w:rsidRDefault="009928C9" w:rsidP="009928C9">
      <w:pPr>
        <w:autoSpaceDE w:val="0"/>
        <w:autoSpaceDN w:val="0"/>
        <w:adjustRightInd w:val="0"/>
        <w:spacing w:line="240" w:lineRule="auto"/>
        <w:rPr>
          <w:szCs w:val="22"/>
          <w:u w:val="single"/>
        </w:rPr>
      </w:pPr>
      <w:r w:rsidRPr="003B62DD">
        <w:rPr>
          <w:noProof/>
          <w:szCs w:val="22"/>
          <w:u w:val="single"/>
        </w:rPr>
        <w:t>Hlásenie podozrení na nežiaduce reakcie</w:t>
      </w:r>
    </w:p>
    <w:p w14:paraId="5C4F5E24" w14:textId="77777777" w:rsidR="009928C9" w:rsidRPr="003B62DD" w:rsidRDefault="009928C9" w:rsidP="009928C9">
      <w:pPr>
        <w:autoSpaceDE w:val="0"/>
        <w:autoSpaceDN w:val="0"/>
        <w:adjustRightInd w:val="0"/>
        <w:spacing w:line="240" w:lineRule="auto"/>
        <w:rPr>
          <w:noProof/>
          <w:szCs w:val="22"/>
        </w:rPr>
      </w:pPr>
      <w:r w:rsidRPr="003B62DD">
        <w:rPr>
          <w:noProof/>
          <w:szCs w:val="22"/>
        </w:rPr>
        <w:t>Hlásenie podozrení na nežiaduce reakcie po registrácii lieku je dôležité.</w:t>
      </w:r>
      <w:r w:rsidRPr="003B62DD">
        <w:rPr>
          <w:szCs w:val="22"/>
        </w:rPr>
        <w:t xml:space="preserve"> </w:t>
      </w:r>
      <w:r w:rsidRPr="003B62DD">
        <w:rPr>
          <w:noProof/>
          <w:szCs w:val="22"/>
        </w:rPr>
        <w:t>Umožňuje priebežné monitorovanie pomeru prínosu</w:t>
      </w:r>
      <w:r w:rsidRPr="003B62DD">
        <w:t xml:space="preserve"> a</w:t>
      </w:r>
      <w:r w:rsidRPr="003B62DD">
        <w:rPr>
          <w:noProof/>
          <w:szCs w:val="22"/>
        </w:rPr>
        <w:t> rizika lieku.</w:t>
      </w:r>
      <w:r w:rsidRPr="003B62DD">
        <w:rPr>
          <w:szCs w:val="22"/>
        </w:rPr>
        <w:t xml:space="preserve"> Od </w:t>
      </w:r>
      <w:r w:rsidRPr="003B62DD">
        <w:rPr>
          <w:noProof/>
          <w:szCs w:val="22"/>
        </w:rPr>
        <w:t xml:space="preserve">zdravotníckych pracovníkov sa vyžaduje, aby hlásili akékoľvek podozrenia na nežiaduce reakcie </w:t>
      </w:r>
      <w:r w:rsidR="000A003C" w:rsidRPr="003B62DD">
        <w:rPr>
          <w:noProof/>
          <w:szCs w:val="22"/>
        </w:rPr>
        <w:t xml:space="preserve">na </w:t>
      </w:r>
      <w:r w:rsidRPr="003B62DD">
        <w:rPr>
          <w:noProof/>
          <w:szCs w:val="22"/>
          <w:highlight w:val="lightGray"/>
        </w:rPr>
        <w:t xml:space="preserve">národné </w:t>
      </w:r>
      <w:r w:rsidR="000A003C" w:rsidRPr="003B62DD">
        <w:rPr>
          <w:noProof/>
          <w:szCs w:val="22"/>
          <w:highlight w:val="lightGray"/>
        </w:rPr>
        <w:t xml:space="preserve">centrum </w:t>
      </w:r>
      <w:r w:rsidRPr="003B62DD">
        <w:rPr>
          <w:noProof/>
          <w:szCs w:val="22"/>
          <w:highlight w:val="lightGray"/>
        </w:rPr>
        <w:t>hlásenia uvedené v </w:t>
      </w:r>
      <w:hyperlink r:id="rId13" w:history="1">
        <w:r w:rsidRPr="003B62DD">
          <w:rPr>
            <w:rStyle w:val="Hyperlink"/>
            <w:noProof/>
            <w:szCs w:val="22"/>
            <w:highlight w:val="lightGray"/>
          </w:rPr>
          <w:t>P</w:t>
        </w:r>
        <w:r w:rsidRPr="003B62DD">
          <w:rPr>
            <w:rStyle w:val="Hyperlink"/>
            <w:highlight w:val="lightGray"/>
          </w:rPr>
          <w:t xml:space="preserve">rílohe </w:t>
        </w:r>
        <w:r w:rsidRPr="003B62DD">
          <w:rPr>
            <w:rStyle w:val="Hyperlink"/>
            <w:noProof/>
            <w:szCs w:val="22"/>
            <w:highlight w:val="lightGray"/>
          </w:rPr>
          <w:t>V</w:t>
        </w:r>
      </w:hyperlink>
      <w:r w:rsidRPr="003B62DD">
        <w:rPr>
          <w:noProof/>
          <w:szCs w:val="22"/>
        </w:rPr>
        <w:t>.</w:t>
      </w:r>
    </w:p>
    <w:p w14:paraId="6BDB6C42" w14:textId="77777777" w:rsidR="006A4882" w:rsidRPr="003B62DD" w:rsidRDefault="006A4882" w:rsidP="006A4882">
      <w:pPr>
        <w:tabs>
          <w:tab w:val="clear" w:pos="567"/>
        </w:tabs>
        <w:spacing w:line="240" w:lineRule="auto"/>
        <w:ind w:left="567" w:hanging="567"/>
        <w:rPr>
          <w:b/>
        </w:rPr>
      </w:pPr>
    </w:p>
    <w:p w14:paraId="5BD5105E" w14:textId="77777777" w:rsidR="006A4882" w:rsidRPr="003B62DD" w:rsidRDefault="006A4882" w:rsidP="007500D3">
      <w:pPr>
        <w:keepNext/>
        <w:tabs>
          <w:tab w:val="clear" w:pos="567"/>
        </w:tabs>
        <w:spacing w:line="240" w:lineRule="auto"/>
        <w:ind w:left="567" w:hanging="567"/>
      </w:pPr>
      <w:r w:rsidRPr="003B62DD">
        <w:rPr>
          <w:b/>
        </w:rPr>
        <w:lastRenderedPageBreak/>
        <w:t>4.9</w:t>
      </w:r>
      <w:r w:rsidRPr="003B62DD">
        <w:rPr>
          <w:b/>
        </w:rPr>
        <w:tab/>
        <w:t>Predávkovanie</w:t>
      </w:r>
    </w:p>
    <w:p w14:paraId="17E1D1AC" w14:textId="77777777" w:rsidR="006A4882" w:rsidRPr="003B62DD" w:rsidRDefault="006A4882" w:rsidP="007500D3">
      <w:pPr>
        <w:keepNext/>
      </w:pPr>
    </w:p>
    <w:p w14:paraId="4D358010" w14:textId="77777777" w:rsidR="006A4882" w:rsidRPr="003B62DD" w:rsidRDefault="006A4882" w:rsidP="006A4882">
      <w:r w:rsidRPr="003B62DD">
        <w:t>Uvádza sa málo prípadov predávkovania. V súvislosti s predávkovaním docetaxelom nie je známe antidotum. Pri predávkovaní sa musí pacient hospitalizovať na špecializovanom oddelení a starostlivo monitorovať vitálne funkcie. V prípadoch predávkovania možno očakávať exacerbáciu nežiaducich účinkov. Hlavné komplikácie pri predávkovaní sú supresia kostnej drene, periférna neurotoxicita a mukozitída. Pacient sa musí liečiť G</w:t>
      </w:r>
      <w:r w:rsidRPr="003B62DD">
        <w:noBreakHyphen/>
        <w:t>CSF čo najrýchlejšie po zistení predávkovania. Ďalšia liečba, ak je potrebná, je symptomatická.</w:t>
      </w:r>
    </w:p>
    <w:p w14:paraId="187EB1B8" w14:textId="77777777" w:rsidR="006A4882" w:rsidRPr="003B62DD" w:rsidRDefault="006A4882" w:rsidP="006A4882"/>
    <w:p w14:paraId="4F749365" w14:textId="77777777" w:rsidR="006A4882" w:rsidRPr="003B62DD" w:rsidRDefault="006A4882" w:rsidP="006A4882"/>
    <w:p w14:paraId="46476255" w14:textId="77777777" w:rsidR="006A4882" w:rsidRPr="003B62DD" w:rsidRDefault="006A4882" w:rsidP="007500D3">
      <w:pPr>
        <w:keepNext/>
        <w:tabs>
          <w:tab w:val="clear" w:pos="567"/>
        </w:tabs>
        <w:spacing w:line="240" w:lineRule="auto"/>
        <w:ind w:left="567" w:hanging="567"/>
      </w:pPr>
      <w:r w:rsidRPr="003B62DD">
        <w:rPr>
          <w:b/>
        </w:rPr>
        <w:t>5.</w:t>
      </w:r>
      <w:r w:rsidRPr="003B62DD">
        <w:rPr>
          <w:b/>
        </w:rPr>
        <w:tab/>
        <w:t>FARMAKOLOGICKÉ VLASTNOSTI</w:t>
      </w:r>
    </w:p>
    <w:p w14:paraId="3B942C26" w14:textId="77777777" w:rsidR="006A4882" w:rsidRPr="003B62DD" w:rsidRDefault="006A4882" w:rsidP="007500D3">
      <w:pPr>
        <w:keepNext/>
        <w:tabs>
          <w:tab w:val="clear" w:pos="567"/>
        </w:tabs>
        <w:spacing w:line="240" w:lineRule="auto"/>
        <w:rPr>
          <w:b/>
        </w:rPr>
      </w:pPr>
    </w:p>
    <w:p w14:paraId="3E6E7C68" w14:textId="77777777" w:rsidR="006A4882" w:rsidRPr="003B62DD" w:rsidRDefault="006A4882" w:rsidP="007500D3">
      <w:pPr>
        <w:keepNext/>
        <w:tabs>
          <w:tab w:val="clear" w:pos="567"/>
        </w:tabs>
        <w:spacing w:line="240" w:lineRule="auto"/>
        <w:ind w:left="567" w:hanging="567"/>
      </w:pPr>
      <w:r w:rsidRPr="003B62DD">
        <w:rPr>
          <w:b/>
        </w:rPr>
        <w:t xml:space="preserve">5.1 </w:t>
      </w:r>
      <w:r w:rsidRPr="003B62DD">
        <w:rPr>
          <w:b/>
        </w:rPr>
        <w:tab/>
        <w:t xml:space="preserve">Farmakodynamické vlastnosti </w:t>
      </w:r>
    </w:p>
    <w:p w14:paraId="2FA76A03" w14:textId="77777777" w:rsidR="006A4882" w:rsidRPr="003B62DD" w:rsidRDefault="006A4882" w:rsidP="007500D3">
      <w:pPr>
        <w:keepNext/>
      </w:pPr>
    </w:p>
    <w:p w14:paraId="449AD2D3" w14:textId="77777777" w:rsidR="006A4882" w:rsidRPr="003B62DD" w:rsidRDefault="006A4882" w:rsidP="006A4882">
      <w:r w:rsidRPr="003B62DD">
        <w:t xml:space="preserve">Farmakoterapeutická skupina: </w:t>
      </w:r>
      <w:r w:rsidR="00232E8A" w:rsidRPr="003B62DD">
        <w:t>Cytostatiká, t</w:t>
      </w:r>
      <w:r w:rsidRPr="003B62DD">
        <w:t>ax</w:t>
      </w:r>
      <w:r w:rsidR="00704801" w:rsidRPr="003B62DD">
        <w:t>á</w:t>
      </w:r>
      <w:r w:rsidRPr="003B62DD">
        <w:t>ny, ATC kód: L01CD02</w:t>
      </w:r>
    </w:p>
    <w:p w14:paraId="0296CB69" w14:textId="77777777" w:rsidR="006A4882" w:rsidRPr="003B62DD" w:rsidRDefault="006A4882" w:rsidP="006A4882"/>
    <w:p w14:paraId="6E063E0E" w14:textId="77777777" w:rsidR="006A4882" w:rsidRPr="003B62DD" w:rsidRDefault="00C3512C" w:rsidP="006A4882">
      <w:pPr>
        <w:keepNext/>
        <w:keepLines/>
        <w:rPr>
          <w:u w:val="single"/>
        </w:rPr>
      </w:pPr>
      <w:r w:rsidRPr="003B62DD">
        <w:rPr>
          <w:u w:val="single"/>
        </w:rPr>
        <w:t>Mechanizmus</w:t>
      </w:r>
      <w:r w:rsidR="00AA4541" w:rsidRPr="003B62DD">
        <w:rPr>
          <w:u w:val="single"/>
        </w:rPr>
        <w:t xml:space="preserve"> účinku</w:t>
      </w:r>
    </w:p>
    <w:p w14:paraId="008780CD" w14:textId="77777777" w:rsidR="006A4882" w:rsidRPr="003B62DD" w:rsidRDefault="006A4882" w:rsidP="006A4882">
      <w:pPr>
        <w:keepNext/>
        <w:keepLines/>
      </w:pPr>
    </w:p>
    <w:p w14:paraId="6964D744" w14:textId="77777777" w:rsidR="006A4882" w:rsidRPr="003B62DD" w:rsidRDefault="006A4882" w:rsidP="001346B4">
      <w:pPr>
        <w:pStyle w:val="EndnoteText"/>
        <w:keepNext/>
        <w:keepLines/>
        <w:spacing w:line="260" w:lineRule="exact"/>
      </w:pPr>
      <w:r w:rsidRPr="003B62DD">
        <w:t xml:space="preserve">Docetaxel je antineoplastická látka podporujúca zabudovávanie tubulínu do stabilných mikrotubulov a brániaca ich depolymerizácii, čo vedie k výraznému poklesu voľného tubulínu. Väzba docetaxelu na mikrotubuly nemení počet protofilamentov. </w:t>
      </w:r>
    </w:p>
    <w:p w14:paraId="5CA33EA5" w14:textId="77777777" w:rsidR="006A4882" w:rsidRPr="003B62DD" w:rsidRDefault="006A4882" w:rsidP="006A4882">
      <w:pPr>
        <w:keepNext/>
        <w:keepLines/>
      </w:pPr>
    </w:p>
    <w:p w14:paraId="7DA7174E" w14:textId="77777777" w:rsidR="006A4882" w:rsidRPr="003B62DD" w:rsidRDefault="006A4882" w:rsidP="006A4882">
      <w:r w:rsidRPr="003B62DD">
        <w:t xml:space="preserve">Pri docetaxele sa ukázalo, že </w:t>
      </w:r>
      <w:r w:rsidRPr="003B62DD">
        <w:rPr>
          <w:i/>
          <w:iCs/>
        </w:rPr>
        <w:t>in vitro</w:t>
      </w:r>
      <w:r w:rsidRPr="003B62DD">
        <w:t xml:space="preserve"> narušuje v bunkách mikrotubulárnu sieť, nevyhnutnú pre vitálne mitotické a medzifázové bunkové funkcie.</w:t>
      </w:r>
    </w:p>
    <w:p w14:paraId="0E360399" w14:textId="77777777" w:rsidR="006A4882" w:rsidRPr="003B62DD" w:rsidRDefault="006A4882" w:rsidP="006A4882"/>
    <w:p w14:paraId="4934CC96" w14:textId="77777777" w:rsidR="00AA4541" w:rsidRPr="003B62DD" w:rsidRDefault="00AA4541" w:rsidP="00AA4541">
      <w:pPr>
        <w:tabs>
          <w:tab w:val="clear" w:pos="567"/>
        </w:tabs>
        <w:spacing w:line="240" w:lineRule="auto"/>
        <w:rPr>
          <w:noProof/>
          <w:szCs w:val="22"/>
          <w:u w:val="single"/>
        </w:rPr>
      </w:pPr>
      <w:r w:rsidRPr="003B62DD">
        <w:rPr>
          <w:noProof/>
          <w:szCs w:val="22"/>
          <w:u w:val="single"/>
        </w:rPr>
        <w:t>Farmakodynamické účinky</w:t>
      </w:r>
    </w:p>
    <w:p w14:paraId="099985B0" w14:textId="77777777" w:rsidR="00AA4541" w:rsidRPr="003B62DD" w:rsidRDefault="00AA4541" w:rsidP="00AA4541">
      <w:pPr>
        <w:tabs>
          <w:tab w:val="clear" w:pos="567"/>
        </w:tabs>
        <w:spacing w:line="240" w:lineRule="auto"/>
        <w:rPr>
          <w:noProof/>
          <w:szCs w:val="22"/>
          <w:u w:val="single"/>
        </w:rPr>
      </w:pPr>
    </w:p>
    <w:p w14:paraId="61AA79B1" w14:textId="77777777" w:rsidR="006A4882" w:rsidRPr="003B62DD" w:rsidRDefault="006A4882" w:rsidP="006A4882">
      <w:r w:rsidRPr="003B62DD">
        <w:t xml:space="preserve">V klonovacích testoch sa zistilo, že docetaxel je </w:t>
      </w:r>
      <w:r w:rsidRPr="003B62DD">
        <w:rPr>
          <w:i/>
          <w:iCs/>
        </w:rPr>
        <w:t>in vitro</w:t>
      </w:r>
      <w:r w:rsidRPr="003B62DD">
        <w:t xml:space="preserve"> cytotoxický voči rôznym myšacím a ľudským nádorovým bunkovým líniám a voči čerstvo excidovaným ľudským nádorovým bunkám. Docetaxel dosahuje vysoké vnútrobunkové koncentrácie s dlhým bunkovým rezidenčným časom. Navyše sa zistilo, že docetaxel pôsobí na niektoré (nie všetky) bunkové línie produkujúce nadmerné množstvo p-glykoproteínu kódovaného génom multiliekovej rezistencie. </w:t>
      </w:r>
      <w:r w:rsidRPr="003B62DD">
        <w:rPr>
          <w:i/>
          <w:iCs/>
        </w:rPr>
        <w:t>In vivo</w:t>
      </w:r>
      <w:r w:rsidRPr="003B62DD">
        <w:t xml:space="preserve"> je docetaxel nezávislý od dávkovacej schémy a má široké spektrum experimentálnej protinádorovej aktivity voči pokročilým myšacím a ľudským nádorovým transplantátom.</w:t>
      </w:r>
    </w:p>
    <w:p w14:paraId="640B6373" w14:textId="77777777" w:rsidR="006A4882" w:rsidRPr="003B62DD" w:rsidRDefault="006A4882" w:rsidP="006A4882"/>
    <w:p w14:paraId="23F31F0D" w14:textId="77777777" w:rsidR="006A4882" w:rsidRPr="003B62DD" w:rsidRDefault="006A4882" w:rsidP="006A4882">
      <w:pPr>
        <w:rPr>
          <w:u w:val="single"/>
        </w:rPr>
      </w:pPr>
      <w:r w:rsidRPr="003B62DD">
        <w:rPr>
          <w:u w:val="single"/>
        </w:rPr>
        <w:t>Klinick</w:t>
      </w:r>
      <w:r w:rsidR="00AA4541" w:rsidRPr="003B62DD">
        <w:rPr>
          <w:u w:val="single"/>
        </w:rPr>
        <w:t>á účinnosť a bezpečnosť</w:t>
      </w:r>
    </w:p>
    <w:p w14:paraId="40FAFB42" w14:textId="77777777" w:rsidR="006A4882" w:rsidRPr="003B62DD" w:rsidRDefault="006A4882" w:rsidP="006A4882">
      <w:pPr>
        <w:rPr>
          <w:i/>
        </w:rPr>
      </w:pPr>
    </w:p>
    <w:p w14:paraId="7785DC07" w14:textId="77777777" w:rsidR="006A4882" w:rsidRPr="003B62DD" w:rsidRDefault="006A4882" w:rsidP="006A4882">
      <w:pPr>
        <w:rPr>
          <w:bCs/>
          <w:i/>
          <w:iCs/>
          <w:u w:val="single"/>
        </w:rPr>
      </w:pPr>
      <w:r w:rsidRPr="003B62DD">
        <w:rPr>
          <w:bCs/>
          <w:i/>
          <w:iCs/>
          <w:u w:val="single"/>
        </w:rPr>
        <w:t>Karcinóm prsníka</w:t>
      </w:r>
    </w:p>
    <w:p w14:paraId="6556FC91" w14:textId="77777777" w:rsidR="006A4882" w:rsidRPr="003B62DD" w:rsidRDefault="006A4882" w:rsidP="006A4882"/>
    <w:p w14:paraId="5524229D" w14:textId="77777777" w:rsidR="006A4882" w:rsidRPr="003B62DD" w:rsidRDefault="006A4882" w:rsidP="006A4882">
      <w:pPr>
        <w:pStyle w:val="Authors"/>
        <w:keepNext w:val="0"/>
        <w:tabs>
          <w:tab w:val="clear" w:pos="2268"/>
        </w:tabs>
        <w:overflowPunct w:val="0"/>
        <w:autoSpaceDE w:val="0"/>
        <w:autoSpaceDN w:val="0"/>
        <w:adjustRightInd w:val="0"/>
        <w:spacing w:before="0"/>
        <w:textAlignment w:val="baseline"/>
        <w:rPr>
          <w:rFonts w:ascii="Times New Roman" w:hAnsi="Times New Roman"/>
          <w:bCs/>
          <w:i/>
          <w:sz w:val="20"/>
          <w:highlight w:val="yellow"/>
          <w:lang w:val="sk-SK"/>
        </w:rPr>
      </w:pPr>
      <w:r w:rsidRPr="003B62DD">
        <w:rPr>
          <w:rFonts w:ascii="Times New Roman" w:hAnsi="Times New Roman"/>
          <w:bCs/>
          <w:i/>
          <w:lang w:val="sk-SK"/>
        </w:rPr>
        <w:t>TAXOTERE v kombinácii s doxorubicínom a cyklofosfamidom: adjuvantná liečba</w:t>
      </w:r>
    </w:p>
    <w:p w14:paraId="6650B600" w14:textId="77777777" w:rsidR="002253A3" w:rsidRPr="003B62DD" w:rsidRDefault="002253A3" w:rsidP="002253A3">
      <w:pPr>
        <w:pStyle w:val="Authors"/>
        <w:keepNext w:val="0"/>
        <w:tabs>
          <w:tab w:val="clear" w:pos="2268"/>
        </w:tabs>
        <w:overflowPunct w:val="0"/>
        <w:autoSpaceDE w:val="0"/>
        <w:autoSpaceDN w:val="0"/>
        <w:adjustRightInd w:val="0"/>
        <w:spacing w:before="0"/>
        <w:textAlignment w:val="baseline"/>
        <w:rPr>
          <w:rFonts w:ascii="Times New Roman" w:hAnsi="Times New Roman"/>
          <w:bCs/>
          <w:lang w:val="sk-SK"/>
        </w:rPr>
      </w:pPr>
    </w:p>
    <w:p w14:paraId="41631D74" w14:textId="77777777" w:rsidR="002253A3" w:rsidRPr="003B62DD" w:rsidRDefault="002253A3" w:rsidP="002253A3">
      <w:pPr>
        <w:pStyle w:val="Authors"/>
        <w:keepNext w:val="0"/>
        <w:tabs>
          <w:tab w:val="clear" w:pos="2268"/>
        </w:tabs>
        <w:overflowPunct w:val="0"/>
        <w:autoSpaceDE w:val="0"/>
        <w:autoSpaceDN w:val="0"/>
        <w:adjustRightInd w:val="0"/>
        <w:spacing w:before="0"/>
        <w:textAlignment w:val="baseline"/>
        <w:rPr>
          <w:rFonts w:ascii="Times New Roman" w:hAnsi="Times New Roman"/>
          <w:bCs/>
          <w:u w:val="single"/>
          <w:lang w:val="sk-SK"/>
        </w:rPr>
      </w:pPr>
      <w:r w:rsidRPr="003B62DD">
        <w:rPr>
          <w:rFonts w:ascii="Times New Roman" w:hAnsi="Times New Roman"/>
          <w:bCs/>
          <w:u w:val="single"/>
          <w:lang w:val="sk-SK"/>
        </w:rPr>
        <w:t>Pacientky s operabilným karcinómom prsníka s pozitívnymi uzlinami (TAX 316)</w:t>
      </w:r>
    </w:p>
    <w:p w14:paraId="126DC3DC" w14:textId="77777777" w:rsidR="006A4882" w:rsidRPr="003B62DD" w:rsidRDefault="006A4882" w:rsidP="006A4882">
      <w:pPr>
        <w:pStyle w:val="Authors"/>
        <w:keepNext w:val="0"/>
        <w:tabs>
          <w:tab w:val="clear" w:pos="2268"/>
        </w:tabs>
        <w:overflowPunct w:val="0"/>
        <w:autoSpaceDE w:val="0"/>
        <w:autoSpaceDN w:val="0"/>
        <w:adjustRightInd w:val="0"/>
        <w:spacing w:before="0"/>
        <w:textAlignment w:val="baseline"/>
        <w:rPr>
          <w:rFonts w:ascii="Times New Roman" w:hAnsi="Times New Roman"/>
          <w:bCs/>
          <w:i/>
          <w:lang w:val="sk-SK"/>
        </w:rPr>
      </w:pPr>
    </w:p>
    <w:p w14:paraId="17FF84CC" w14:textId="77777777" w:rsidR="006A4882" w:rsidRPr="003B62DD" w:rsidRDefault="006A4882" w:rsidP="006A4882">
      <w:pPr>
        <w:pStyle w:val="MDSnormalsectionstyle"/>
        <w:ind w:left="0"/>
        <w:rPr>
          <w:lang w:val="sk-SK"/>
        </w:rPr>
      </w:pPr>
      <w:r w:rsidRPr="003B62DD">
        <w:rPr>
          <w:lang w:val="sk-SK"/>
        </w:rPr>
        <w:t>Údaje z multicentrickej, otvorenej, randomizovanej klinickej štúdie podporujú používanie docetaxelu v adjuvantnej liečbe pacientok s operabilným karcinómom prsníka s pozitívnymi uzlinami a KPS </w:t>
      </w:r>
      <w:r w:rsidRPr="003B62DD">
        <w:rPr>
          <w:lang w:val="sk-SK"/>
          <w:rPrChange w:id="3506" w:author="MD" w:date="2026-10-06T14:10:00Z" w16du:dateUtc="2026-10-06T12:10:00Z">
            <w:rPr/>
          </w:rPrChange>
        </w:rPr>
        <w:sym w:font="Symbol" w:char="F0B3"/>
      </w:r>
      <w:r w:rsidRPr="003B62DD">
        <w:rPr>
          <w:lang w:val="sk-SK"/>
        </w:rPr>
        <w:t> 80</w:t>
      </w:r>
      <w:r w:rsidR="00552EA3" w:rsidRPr="003B62DD">
        <w:rPr>
          <w:lang w:val="sk-SK"/>
        </w:rPr>
        <w:t> %</w:t>
      </w:r>
      <w:r w:rsidRPr="003B62DD">
        <w:rPr>
          <w:lang w:val="sk-SK"/>
        </w:rPr>
        <w:t>, vo veku od 18 do 70 rokov. Po stratifikácii podľa počtu pozitívnych lymfatických uzlín (1-3, 4+) bolo 1491 pacientok randomizovaných na liečbu buď docetaxelom v dávke 75 mg/m</w:t>
      </w:r>
      <w:r w:rsidRPr="003B62DD">
        <w:rPr>
          <w:vertAlign w:val="superscript"/>
          <w:lang w:val="sk-SK"/>
        </w:rPr>
        <w:t>2</w:t>
      </w:r>
      <w:r w:rsidRPr="003B62DD">
        <w:rPr>
          <w:lang w:val="sk-SK"/>
        </w:rPr>
        <w:t xml:space="preserve"> podávaným 1 hodinu po doxorubicíne v dávke 50 mg/m</w:t>
      </w:r>
      <w:r w:rsidRPr="003B62DD">
        <w:rPr>
          <w:vertAlign w:val="superscript"/>
          <w:lang w:val="sk-SK"/>
        </w:rPr>
        <w:t>2</w:t>
      </w:r>
      <w:r w:rsidRPr="003B62DD">
        <w:rPr>
          <w:lang w:val="sk-SK"/>
        </w:rPr>
        <w:t xml:space="preserve"> a cyklofosfamide v dávke 500 mg/m</w:t>
      </w:r>
      <w:r w:rsidRPr="003B62DD">
        <w:rPr>
          <w:vertAlign w:val="superscript"/>
          <w:lang w:val="sk-SK"/>
        </w:rPr>
        <w:t>2</w:t>
      </w:r>
      <w:r w:rsidRPr="003B62DD">
        <w:rPr>
          <w:lang w:val="sk-SK"/>
        </w:rPr>
        <w:t xml:space="preserve"> (TAC rameno), alebo na liečbu doxorubicínom v dávke 50 mg/m</w:t>
      </w:r>
      <w:r w:rsidRPr="003B62DD">
        <w:rPr>
          <w:vertAlign w:val="superscript"/>
          <w:lang w:val="sk-SK"/>
        </w:rPr>
        <w:t>2</w:t>
      </w:r>
      <w:r w:rsidRPr="003B62DD">
        <w:rPr>
          <w:lang w:val="sk-SK"/>
        </w:rPr>
        <w:t>, po ktorom nasleduje fluóruracil v dávke 500 mg/m</w:t>
      </w:r>
      <w:r w:rsidRPr="003B62DD">
        <w:rPr>
          <w:vertAlign w:val="superscript"/>
          <w:lang w:val="sk-SK"/>
        </w:rPr>
        <w:t>2</w:t>
      </w:r>
      <w:r w:rsidRPr="003B62DD">
        <w:rPr>
          <w:lang w:val="sk-SK"/>
        </w:rPr>
        <w:t xml:space="preserve"> a cyklofosfamid v dávke 500 mg/m</w:t>
      </w:r>
      <w:r w:rsidRPr="003B62DD">
        <w:rPr>
          <w:vertAlign w:val="superscript"/>
          <w:lang w:val="sk-SK"/>
        </w:rPr>
        <w:t>2</w:t>
      </w:r>
      <w:r w:rsidRPr="003B62DD">
        <w:rPr>
          <w:lang w:val="sk-SK"/>
        </w:rPr>
        <w:t xml:space="preserve"> (FAC rameno). Oba režimy sa podávali každé 3 týždne v 6 cykloch. Docetaxel sa podával ako 1-hodinová infúzia, všetky ostatné lieky sa podávali ako intravenózny bolus v prvý deň. G</w:t>
      </w:r>
      <w:r w:rsidRPr="003B62DD">
        <w:rPr>
          <w:lang w:val="sk-SK"/>
        </w:rPr>
        <w:noBreakHyphen/>
        <w:t xml:space="preserve">CSF sa podávala ako sekundárna profylaxia pacientkam, u ktorých sa vyskytla komplikovaná neutropénia (febrilná neutropénia, prolongovaná neutropénia alebo infekcia). Pacientky v TAC ramene dostávali ako antibiotickú profylaxiu ciprofloxacín v dávke 500 mg perorálne dvakrát denne počas 10 dní od 5.dňa každého cyklu, alebo ekvivalentnú terapiu. V oboch ramenách dostávali pacientky s pozitívnymi estrogénovými a/alebo progesterónovými </w:t>
      </w:r>
      <w:r w:rsidRPr="003B62DD">
        <w:rPr>
          <w:lang w:val="sk-SK"/>
        </w:rPr>
        <w:lastRenderedPageBreak/>
        <w:t>receptormi po poslednom cykle chemoterapie tamoxifén v dávke 20 mg denne až po dobu do 5 rokov. Adjuvantná rádioterapia bola aplikovaná podľa smerníc príslušných inštitúcií a bola podaná 69</w:t>
      </w:r>
      <w:r w:rsidR="00552EA3" w:rsidRPr="003B62DD">
        <w:rPr>
          <w:lang w:val="sk-SK"/>
        </w:rPr>
        <w:t> %</w:t>
      </w:r>
      <w:r w:rsidRPr="003B62DD">
        <w:rPr>
          <w:lang w:val="sk-SK"/>
        </w:rPr>
        <w:t xml:space="preserve"> pacientok, ktoré dostávali TAC a 72</w:t>
      </w:r>
      <w:r w:rsidR="00552EA3" w:rsidRPr="003B62DD">
        <w:rPr>
          <w:lang w:val="sk-SK"/>
        </w:rPr>
        <w:t> %</w:t>
      </w:r>
      <w:r w:rsidRPr="003B62DD">
        <w:rPr>
          <w:lang w:val="sk-SK"/>
        </w:rPr>
        <w:t xml:space="preserve"> pacientok, ktoré dostávali FAC.</w:t>
      </w:r>
    </w:p>
    <w:p w14:paraId="40965097" w14:textId="77777777" w:rsidR="00CA2D75" w:rsidRPr="003B62DD" w:rsidRDefault="00CA2D75" w:rsidP="00CA2D75">
      <w:pPr>
        <w:pStyle w:val="MDSnormalsectionstyle"/>
        <w:ind w:left="0"/>
        <w:rPr>
          <w:lang w:val="sk-SK"/>
        </w:rPr>
      </w:pPr>
      <w:r w:rsidRPr="003B62DD">
        <w:rPr>
          <w:lang w:val="sk-SK"/>
        </w:rPr>
        <w:t xml:space="preserve">Vykonali sa dve predbežné a jedna koncová analýza. Prvá predbežná analýza sa naplánovala po 3 rokoch odo dňa, kedy bola vykonaná polovica náboru </w:t>
      </w:r>
      <w:r w:rsidR="003D7A9A" w:rsidRPr="003B62DD">
        <w:rPr>
          <w:lang w:val="sk-SK"/>
        </w:rPr>
        <w:t xml:space="preserve">pacientov do </w:t>
      </w:r>
      <w:r w:rsidRPr="003B62DD">
        <w:rPr>
          <w:lang w:val="sk-SK"/>
        </w:rPr>
        <w:t>štúdie. Druhá predbežná analýza sa vykonala po zaznamenaní celkovo 400 prípadov DFS, čo viedlo k mediánu sledovania 55 mesiacov. Koncová analýza sa vykonala po 10-rokoch sledovania všetkých pacientov (pokiaľ sa nejednalo o DFS prípad alebo neboli skôr vyradení zo sledovania). Primárny</w:t>
      </w:r>
      <w:r w:rsidR="003D7A9A" w:rsidRPr="003B62DD">
        <w:rPr>
          <w:lang w:val="sk-SK"/>
        </w:rPr>
        <w:t>m</w:t>
      </w:r>
      <w:r w:rsidRPr="003B62DD">
        <w:rPr>
          <w:lang w:val="sk-SK"/>
        </w:rPr>
        <w:t xml:space="preserve"> koncový</w:t>
      </w:r>
      <w:r w:rsidR="003D7A9A" w:rsidRPr="003B62DD">
        <w:rPr>
          <w:lang w:val="sk-SK"/>
        </w:rPr>
        <w:t>m</w:t>
      </w:r>
      <w:r w:rsidRPr="003B62DD">
        <w:rPr>
          <w:lang w:val="sk-SK"/>
        </w:rPr>
        <w:t xml:space="preserve"> ukazovateľ</w:t>
      </w:r>
      <w:r w:rsidR="003D7A9A" w:rsidRPr="003B62DD">
        <w:rPr>
          <w:lang w:val="sk-SK"/>
        </w:rPr>
        <w:t>om</w:t>
      </w:r>
      <w:r w:rsidRPr="003B62DD">
        <w:rPr>
          <w:lang w:val="sk-SK"/>
        </w:rPr>
        <w:t xml:space="preserve"> účinnosti bolo prežívanie bez ochorenia (DFS) a sekundárny</w:t>
      </w:r>
      <w:r w:rsidR="003D7A9A" w:rsidRPr="003B62DD">
        <w:rPr>
          <w:lang w:val="sk-SK"/>
        </w:rPr>
        <w:t>m</w:t>
      </w:r>
      <w:r w:rsidRPr="003B62DD">
        <w:rPr>
          <w:lang w:val="sk-SK"/>
        </w:rPr>
        <w:t xml:space="preserve"> koncový</w:t>
      </w:r>
      <w:r w:rsidR="003D7A9A" w:rsidRPr="003B62DD">
        <w:rPr>
          <w:lang w:val="sk-SK"/>
        </w:rPr>
        <w:t>m</w:t>
      </w:r>
      <w:r w:rsidRPr="003B62DD">
        <w:rPr>
          <w:lang w:val="sk-SK"/>
        </w:rPr>
        <w:t xml:space="preserve"> ukazovateľ</w:t>
      </w:r>
      <w:r w:rsidR="003D7A9A" w:rsidRPr="003B62DD">
        <w:rPr>
          <w:lang w:val="sk-SK"/>
        </w:rPr>
        <w:t>om</w:t>
      </w:r>
      <w:r w:rsidRPr="003B62DD">
        <w:rPr>
          <w:lang w:val="sk-SK"/>
        </w:rPr>
        <w:t xml:space="preserve"> účinnosti bolo celkové prežívanie (OS).</w:t>
      </w:r>
    </w:p>
    <w:p w14:paraId="619E7976" w14:textId="77777777" w:rsidR="00CA2D75" w:rsidRPr="003B62DD" w:rsidRDefault="00CA2D75" w:rsidP="00CA2D75">
      <w:pPr>
        <w:pStyle w:val="MDSnormalsectionstyle"/>
        <w:ind w:left="0"/>
        <w:rPr>
          <w:lang w:val="sk-SK"/>
        </w:rPr>
      </w:pPr>
    </w:p>
    <w:p w14:paraId="17A67E15" w14:textId="77777777" w:rsidR="005A60FC" w:rsidRPr="003B62DD" w:rsidRDefault="00CA2D75" w:rsidP="005A60FC">
      <w:pPr>
        <w:pStyle w:val="MDSnormalsectionstyle"/>
        <w:ind w:left="0"/>
        <w:rPr>
          <w:lang w:val="sk-SK"/>
        </w:rPr>
      </w:pPr>
      <w:r w:rsidRPr="003B62DD">
        <w:rPr>
          <w:lang w:val="sk-SK"/>
        </w:rPr>
        <w:t>Koncová analýza sa vykonala s aktuálnym mediánom sledovania 96 </w:t>
      </w:r>
      <w:r w:rsidR="00BB12BC" w:rsidRPr="003B62DD">
        <w:rPr>
          <w:lang w:val="sk-SK"/>
        </w:rPr>
        <w:t>mesiacov</w:t>
      </w:r>
      <w:r w:rsidR="006A4882" w:rsidRPr="003B62DD">
        <w:rPr>
          <w:lang w:val="sk-SK"/>
        </w:rPr>
        <w:t xml:space="preserve">. V ramene TAC sa preukázalo signifikantne dlhšie prežívanie bez ochorenia v porovnaní s ramenom FAC. Výskyt relapsov v priebehu </w:t>
      </w:r>
      <w:r w:rsidRPr="003B62DD">
        <w:rPr>
          <w:lang w:val="sk-SK"/>
        </w:rPr>
        <w:t>10</w:t>
      </w:r>
      <w:r w:rsidR="006A4882" w:rsidRPr="003B62DD">
        <w:rPr>
          <w:lang w:val="sk-SK"/>
        </w:rPr>
        <w:t xml:space="preserve"> rokov sa znížil u pacientok liečených kombináciou TAC v porovnaní s tými, ktoré boli liečené kombináciou FAC (</w:t>
      </w:r>
      <w:r w:rsidRPr="003B62DD">
        <w:rPr>
          <w:lang w:val="sk-SK"/>
        </w:rPr>
        <w:t>39</w:t>
      </w:r>
      <w:r w:rsidR="00552EA3" w:rsidRPr="003B62DD">
        <w:rPr>
          <w:lang w:val="sk-SK"/>
        </w:rPr>
        <w:t> %</w:t>
      </w:r>
      <w:r w:rsidR="006A4882" w:rsidRPr="003B62DD">
        <w:rPr>
          <w:lang w:val="sk-SK"/>
        </w:rPr>
        <w:t xml:space="preserve"> oproti </w:t>
      </w:r>
      <w:r w:rsidRPr="003B62DD">
        <w:rPr>
          <w:lang w:val="sk-SK"/>
        </w:rPr>
        <w:t>45</w:t>
      </w:r>
      <w:r w:rsidR="00552EA3" w:rsidRPr="003B62DD">
        <w:rPr>
          <w:lang w:val="sk-SK"/>
        </w:rPr>
        <w:t> %</w:t>
      </w:r>
      <w:r w:rsidR="006A4882" w:rsidRPr="003B62DD">
        <w:rPr>
          <w:lang w:val="sk-SK"/>
        </w:rPr>
        <w:t xml:space="preserve">) t.j. absolútne zníženie rizika o </w:t>
      </w:r>
      <w:r w:rsidRPr="003B62DD">
        <w:rPr>
          <w:lang w:val="sk-SK"/>
        </w:rPr>
        <w:t>6</w:t>
      </w:r>
      <w:r w:rsidR="00552EA3" w:rsidRPr="003B62DD">
        <w:rPr>
          <w:lang w:val="sk-SK"/>
        </w:rPr>
        <w:t> %</w:t>
      </w:r>
      <w:r w:rsidR="006A4882" w:rsidRPr="003B62DD">
        <w:rPr>
          <w:lang w:val="sk-SK"/>
        </w:rPr>
        <w:t xml:space="preserve"> (p = 0,</w:t>
      </w:r>
      <w:r w:rsidRPr="003B62DD">
        <w:rPr>
          <w:lang w:val="sk-SK"/>
        </w:rPr>
        <w:t>0043</w:t>
      </w:r>
      <w:r w:rsidR="006A4882" w:rsidRPr="003B62DD">
        <w:rPr>
          <w:lang w:val="sk-SK"/>
        </w:rPr>
        <w:t xml:space="preserve">). Celkové prežívanie v priebehu </w:t>
      </w:r>
      <w:r w:rsidRPr="003B62DD">
        <w:rPr>
          <w:lang w:val="sk-SK"/>
        </w:rPr>
        <w:t>10</w:t>
      </w:r>
      <w:r w:rsidR="006A4882" w:rsidRPr="003B62DD">
        <w:rPr>
          <w:lang w:val="sk-SK"/>
        </w:rPr>
        <w:t xml:space="preserve"> rokov bolo taktiež signifikantne vyššie v ramene TAC v porovnaní s ramenom FAC (</w:t>
      </w:r>
      <w:r w:rsidRPr="003B62DD">
        <w:rPr>
          <w:lang w:val="sk-SK"/>
        </w:rPr>
        <w:t>76</w:t>
      </w:r>
      <w:r w:rsidR="00552EA3" w:rsidRPr="003B62DD">
        <w:rPr>
          <w:lang w:val="sk-SK"/>
        </w:rPr>
        <w:t> %</w:t>
      </w:r>
      <w:r w:rsidR="006A4882" w:rsidRPr="003B62DD">
        <w:rPr>
          <w:lang w:val="sk-SK"/>
        </w:rPr>
        <w:t xml:space="preserve"> oproti </w:t>
      </w:r>
      <w:r w:rsidRPr="003B62DD">
        <w:rPr>
          <w:lang w:val="sk-SK"/>
        </w:rPr>
        <w:t>69</w:t>
      </w:r>
      <w:r w:rsidR="00552EA3" w:rsidRPr="003B62DD">
        <w:rPr>
          <w:lang w:val="sk-SK"/>
        </w:rPr>
        <w:t> %</w:t>
      </w:r>
      <w:r w:rsidR="006A4882" w:rsidRPr="003B62DD">
        <w:rPr>
          <w:lang w:val="sk-SK"/>
        </w:rPr>
        <w:t xml:space="preserve">) t.j. absolútne zníženie rizika smrti o </w:t>
      </w:r>
      <w:r w:rsidR="005A60FC" w:rsidRPr="003B62DD">
        <w:rPr>
          <w:lang w:val="sk-SK"/>
        </w:rPr>
        <w:t>7</w:t>
      </w:r>
      <w:r w:rsidR="00552EA3" w:rsidRPr="003B62DD">
        <w:rPr>
          <w:lang w:val="sk-SK"/>
        </w:rPr>
        <w:t> %</w:t>
      </w:r>
      <w:r w:rsidR="006A4882" w:rsidRPr="003B62DD">
        <w:rPr>
          <w:lang w:val="sk-SK"/>
        </w:rPr>
        <w:t xml:space="preserve"> (p = 0,00</w:t>
      </w:r>
      <w:r w:rsidR="005A60FC" w:rsidRPr="003B62DD">
        <w:rPr>
          <w:lang w:val="sk-SK"/>
        </w:rPr>
        <w:t>2</w:t>
      </w:r>
      <w:r w:rsidR="006A4882" w:rsidRPr="003B62DD">
        <w:rPr>
          <w:lang w:val="sk-SK"/>
        </w:rPr>
        <w:t xml:space="preserve">). </w:t>
      </w:r>
      <w:r w:rsidR="005A60FC" w:rsidRPr="003B62DD">
        <w:rPr>
          <w:lang w:val="sk-SK"/>
        </w:rPr>
        <w:t>Keďže prínos zaznamenaný u pacientok so 4 a viac pozití</w:t>
      </w:r>
      <w:r w:rsidR="00516FFD" w:rsidRPr="003B62DD">
        <w:rPr>
          <w:lang w:val="sk-SK"/>
        </w:rPr>
        <w:t>vnymi uzlinami nebol pri DFS a </w:t>
      </w:r>
      <w:r w:rsidR="005A60FC" w:rsidRPr="003B62DD">
        <w:rPr>
          <w:lang w:val="sk-SK"/>
        </w:rPr>
        <w:t>OS štatisticky významný, pozitívny pomer prínosu a rizika pre TAC u pacientok so 4 a viac pozitívnymi uzlinami</w:t>
      </w:r>
      <w:r w:rsidR="003D7A9A" w:rsidRPr="003B62DD">
        <w:rPr>
          <w:lang w:val="sk-SK"/>
        </w:rPr>
        <w:t xml:space="preserve"> sa v koncovej analýze úplne nepreukázal</w:t>
      </w:r>
      <w:r w:rsidR="005A60FC" w:rsidRPr="003B62DD">
        <w:rPr>
          <w:lang w:val="sk-SK"/>
        </w:rPr>
        <w:t>.</w:t>
      </w:r>
    </w:p>
    <w:p w14:paraId="693FB9C7" w14:textId="77777777" w:rsidR="005A60FC" w:rsidRPr="003B62DD" w:rsidRDefault="005A60FC" w:rsidP="005A60FC">
      <w:pPr>
        <w:pStyle w:val="MDSnormalsectionstyle"/>
        <w:ind w:left="0"/>
        <w:rPr>
          <w:lang w:val="sk-SK"/>
        </w:rPr>
      </w:pPr>
    </w:p>
    <w:p w14:paraId="4CC6F271" w14:textId="77777777" w:rsidR="005A60FC" w:rsidRPr="003B62DD" w:rsidRDefault="003D7A9A" w:rsidP="005A60FC">
      <w:pPr>
        <w:pStyle w:val="MDSnormalsectionstyle"/>
        <w:ind w:left="0"/>
        <w:rPr>
          <w:lang w:val="sk-SK"/>
        </w:rPr>
      </w:pPr>
      <w:r w:rsidRPr="003B62DD">
        <w:rPr>
          <w:lang w:val="sk-SK"/>
        </w:rPr>
        <w:t>Celkovo poukazujú výsledky štúdie</w:t>
      </w:r>
      <w:r w:rsidR="005A60FC" w:rsidRPr="003B62DD">
        <w:rPr>
          <w:lang w:val="sk-SK"/>
        </w:rPr>
        <w:t xml:space="preserve"> na pozitívny pomer prínosu a rizika pre TAC v porovnaní s FAC.</w:t>
      </w:r>
    </w:p>
    <w:p w14:paraId="074FA927" w14:textId="77777777" w:rsidR="005A60FC" w:rsidRPr="003B62DD" w:rsidRDefault="005A60FC" w:rsidP="005A60FC">
      <w:pPr>
        <w:pStyle w:val="MDSnormalsectionstyle"/>
        <w:ind w:left="0"/>
        <w:rPr>
          <w:lang w:val="sk-SK"/>
        </w:rPr>
      </w:pPr>
    </w:p>
    <w:p w14:paraId="1618F751" w14:textId="77777777" w:rsidR="006A4882" w:rsidRPr="003B62DD" w:rsidRDefault="006A4882" w:rsidP="006A4882">
      <w:pPr>
        <w:pStyle w:val="MDSnormalsectionstyle"/>
        <w:ind w:left="0"/>
        <w:rPr>
          <w:lang w:val="sk-SK"/>
        </w:rPr>
      </w:pPr>
      <w:r w:rsidRPr="003B62DD">
        <w:rPr>
          <w:lang w:val="sk-SK"/>
        </w:rPr>
        <w:t>Analýza pacientok liečených TAC, ktoré sú rozdelené podľa prospektívne definovaných hlavných prognostických faktorov:</w:t>
      </w:r>
    </w:p>
    <w:p w14:paraId="56D4901A" w14:textId="77777777" w:rsidR="006A4882" w:rsidRPr="003B62DD" w:rsidRDefault="006A4882" w:rsidP="006A4882">
      <w:pPr>
        <w:keepNext/>
        <w:suppressAutoHyphens/>
        <w:rPr>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7"/>
        <w:gridCol w:w="1133"/>
        <w:gridCol w:w="1053"/>
        <w:gridCol w:w="1032"/>
        <w:gridCol w:w="988"/>
        <w:gridCol w:w="1073"/>
        <w:gridCol w:w="1032"/>
        <w:gridCol w:w="988"/>
      </w:tblGrid>
      <w:tr w:rsidR="006A4882" w:rsidRPr="007C0C53" w14:paraId="63B8661B" w14:textId="77777777" w:rsidTr="00181FDD">
        <w:trPr>
          <w:jc w:val="center"/>
        </w:trPr>
        <w:tc>
          <w:tcPr>
            <w:tcW w:w="974" w:type="pct"/>
            <w:tcBorders>
              <w:top w:val="nil"/>
              <w:left w:val="nil"/>
              <w:right w:val="nil"/>
            </w:tcBorders>
          </w:tcPr>
          <w:p w14:paraId="33A91FB2" w14:textId="77777777" w:rsidR="006A4882" w:rsidRPr="003B62DD" w:rsidRDefault="006A4882" w:rsidP="00FD1FB7">
            <w:pPr>
              <w:keepNext/>
              <w:keepLines/>
              <w:rPr>
                <w:sz w:val="20"/>
              </w:rPr>
            </w:pPr>
          </w:p>
        </w:tc>
        <w:tc>
          <w:tcPr>
            <w:tcW w:w="625" w:type="pct"/>
            <w:tcBorders>
              <w:top w:val="nil"/>
              <w:left w:val="nil"/>
            </w:tcBorders>
          </w:tcPr>
          <w:p w14:paraId="7A31B8DE" w14:textId="77777777" w:rsidR="006A4882" w:rsidRPr="003B62DD" w:rsidRDefault="006A4882" w:rsidP="00FD1FB7">
            <w:pPr>
              <w:keepNext/>
              <w:keepLines/>
              <w:jc w:val="center"/>
              <w:rPr>
                <w:sz w:val="20"/>
              </w:rPr>
            </w:pPr>
          </w:p>
        </w:tc>
        <w:tc>
          <w:tcPr>
            <w:tcW w:w="1695" w:type="pct"/>
            <w:gridSpan w:val="3"/>
          </w:tcPr>
          <w:p w14:paraId="608E083E" w14:textId="77777777" w:rsidR="006A4882" w:rsidRPr="003B62DD" w:rsidRDefault="006A4882" w:rsidP="00FD1FB7">
            <w:pPr>
              <w:keepNext/>
              <w:keepLines/>
              <w:jc w:val="center"/>
              <w:rPr>
                <w:b/>
                <w:bCs/>
                <w:sz w:val="20"/>
                <w:rPrChange w:id="3507" w:author="MD" w:date="2026-10-06T14:10:00Z" w16du:dateUtc="2026-10-06T12:10:00Z">
                  <w:rPr>
                    <w:b/>
                    <w:bCs/>
                    <w:sz w:val="20"/>
                    <w:lang w:val="pl-PL"/>
                  </w:rPr>
                </w:rPrChange>
              </w:rPr>
            </w:pPr>
            <w:r w:rsidRPr="003B62DD">
              <w:rPr>
                <w:b/>
                <w:bCs/>
                <w:sz w:val="20"/>
                <w:rPrChange w:id="3508" w:author="MD" w:date="2026-10-06T14:10:00Z" w16du:dateUtc="2026-10-06T12:10:00Z">
                  <w:rPr>
                    <w:b/>
                    <w:bCs/>
                    <w:sz w:val="20"/>
                    <w:lang w:val="pl-PL"/>
                  </w:rPr>
                </w:rPrChange>
              </w:rPr>
              <w:t>Prežívanie bez ochorenia</w:t>
            </w:r>
          </w:p>
        </w:tc>
        <w:tc>
          <w:tcPr>
            <w:tcW w:w="1707" w:type="pct"/>
            <w:gridSpan w:val="3"/>
          </w:tcPr>
          <w:p w14:paraId="43DF2C6F" w14:textId="77777777" w:rsidR="006A4882" w:rsidRPr="003B62DD" w:rsidRDefault="006A4882" w:rsidP="00FD1FB7">
            <w:pPr>
              <w:keepNext/>
              <w:keepLines/>
              <w:jc w:val="center"/>
              <w:rPr>
                <w:b/>
                <w:bCs/>
                <w:sz w:val="20"/>
                <w:rPrChange w:id="3509" w:author="MD" w:date="2026-10-06T14:10:00Z" w16du:dateUtc="2026-10-06T12:10:00Z">
                  <w:rPr>
                    <w:b/>
                    <w:bCs/>
                    <w:sz w:val="20"/>
                    <w:lang w:val="pl-PL"/>
                  </w:rPr>
                </w:rPrChange>
              </w:rPr>
            </w:pPr>
            <w:r w:rsidRPr="003B62DD">
              <w:rPr>
                <w:b/>
                <w:bCs/>
                <w:sz w:val="20"/>
                <w:rPrChange w:id="3510" w:author="MD" w:date="2026-10-06T14:10:00Z" w16du:dateUtc="2026-10-06T12:10:00Z">
                  <w:rPr>
                    <w:b/>
                    <w:bCs/>
                    <w:sz w:val="20"/>
                    <w:lang w:val="pl-PL"/>
                  </w:rPr>
                </w:rPrChange>
              </w:rPr>
              <w:t>Celkové prežívanie</w:t>
            </w:r>
          </w:p>
        </w:tc>
      </w:tr>
      <w:tr w:rsidR="006A4882" w:rsidRPr="007C0C53" w14:paraId="1052B585" w14:textId="77777777" w:rsidTr="00181FDD">
        <w:trPr>
          <w:jc w:val="center"/>
        </w:trPr>
        <w:tc>
          <w:tcPr>
            <w:tcW w:w="974" w:type="pct"/>
            <w:tcBorders>
              <w:bottom w:val="single" w:sz="4" w:space="0" w:color="auto"/>
            </w:tcBorders>
          </w:tcPr>
          <w:p w14:paraId="3431F419" w14:textId="77777777" w:rsidR="006A4882" w:rsidRPr="003B62DD" w:rsidRDefault="006A4882" w:rsidP="00FD1FB7">
            <w:pPr>
              <w:keepNext/>
              <w:keepLines/>
              <w:rPr>
                <w:b/>
                <w:bCs/>
                <w:sz w:val="20"/>
                <w:rPrChange w:id="3511" w:author="MD" w:date="2026-10-06T14:10:00Z" w16du:dateUtc="2026-10-06T12:10:00Z">
                  <w:rPr>
                    <w:b/>
                    <w:bCs/>
                    <w:sz w:val="20"/>
                    <w:lang w:val="pl-PL"/>
                  </w:rPr>
                </w:rPrChange>
              </w:rPr>
            </w:pPr>
            <w:r w:rsidRPr="003B62DD">
              <w:rPr>
                <w:b/>
                <w:bCs/>
                <w:sz w:val="20"/>
                <w:rPrChange w:id="3512" w:author="MD" w:date="2026-10-06T14:10:00Z" w16du:dateUtc="2026-10-06T12:10:00Z">
                  <w:rPr>
                    <w:b/>
                    <w:bCs/>
                    <w:sz w:val="20"/>
                    <w:lang w:val="pl-PL"/>
                  </w:rPr>
                </w:rPrChange>
              </w:rPr>
              <w:t>Rozdelenie pacientok</w:t>
            </w:r>
          </w:p>
        </w:tc>
        <w:tc>
          <w:tcPr>
            <w:tcW w:w="625" w:type="pct"/>
            <w:tcBorders>
              <w:bottom w:val="single" w:sz="4" w:space="0" w:color="auto"/>
            </w:tcBorders>
          </w:tcPr>
          <w:p w14:paraId="7B6E3833" w14:textId="77777777" w:rsidR="006A4882" w:rsidRPr="003B62DD" w:rsidRDefault="006A4882" w:rsidP="00FD1FB7">
            <w:pPr>
              <w:keepNext/>
              <w:keepLines/>
              <w:jc w:val="center"/>
              <w:rPr>
                <w:b/>
                <w:bCs/>
                <w:sz w:val="20"/>
              </w:rPr>
            </w:pPr>
            <w:r w:rsidRPr="003B62DD">
              <w:rPr>
                <w:b/>
                <w:bCs/>
                <w:sz w:val="20"/>
              </w:rPr>
              <w:t>Počet pacientok</w:t>
            </w:r>
          </w:p>
        </w:tc>
        <w:tc>
          <w:tcPr>
            <w:tcW w:w="581" w:type="pct"/>
            <w:tcBorders>
              <w:bottom w:val="single" w:sz="4" w:space="0" w:color="auto"/>
            </w:tcBorders>
          </w:tcPr>
          <w:p w14:paraId="4E6EE38E" w14:textId="77777777" w:rsidR="006A4882" w:rsidRPr="003B62DD" w:rsidRDefault="006A4882" w:rsidP="00FD1FB7">
            <w:pPr>
              <w:keepNext/>
              <w:keepLines/>
              <w:jc w:val="center"/>
              <w:rPr>
                <w:b/>
                <w:bCs/>
                <w:sz w:val="20"/>
              </w:rPr>
            </w:pPr>
            <w:r w:rsidRPr="003B62DD">
              <w:rPr>
                <w:b/>
                <w:bCs/>
                <w:sz w:val="20"/>
              </w:rPr>
              <w:t>Hazard ratio*</w:t>
            </w:r>
          </w:p>
        </w:tc>
        <w:tc>
          <w:tcPr>
            <w:tcW w:w="569" w:type="pct"/>
            <w:tcBorders>
              <w:bottom w:val="single" w:sz="4" w:space="0" w:color="auto"/>
            </w:tcBorders>
          </w:tcPr>
          <w:p w14:paraId="0F1C8F23" w14:textId="77777777" w:rsidR="006A4882" w:rsidRPr="003B62DD" w:rsidRDefault="006A4882" w:rsidP="00FD1FB7">
            <w:pPr>
              <w:keepNext/>
              <w:keepLines/>
              <w:jc w:val="center"/>
              <w:rPr>
                <w:b/>
                <w:bCs/>
                <w:sz w:val="20"/>
              </w:rPr>
            </w:pPr>
            <w:r w:rsidRPr="003B62DD">
              <w:rPr>
                <w:b/>
                <w:bCs/>
                <w:sz w:val="20"/>
              </w:rPr>
              <w:t>95</w:t>
            </w:r>
            <w:r w:rsidR="00552EA3" w:rsidRPr="003B62DD">
              <w:rPr>
                <w:b/>
                <w:bCs/>
                <w:sz w:val="20"/>
              </w:rPr>
              <w:t> %</w:t>
            </w:r>
            <w:r w:rsidRPr="003B62DD">
              <w:rPr>
                <w:b/>
                <w:bCs/>
                <w:sz w:val="20"/>
              </w:rPr>
              <w:t xml:space="preserve"> IS</w:t>
            </w:r>
          </w:p>
        </w:tc>
        <w:tc>
          <w:tcPr>
            <w:tcW w:w="545" w:type="pct"/>
            <w:tcBorders>
              <w:bottom w:val="single" w:sz="4" w:space="0" w:color="auto"/>
            </w:tcBorders>
          </w:tcPr>
          <w:p w14:paraId="55ABEF4E" w14:textId="77777777" w:rsidR="006A4882" w:rsidRPr="003B62DD" w:rsidRDefault="006A4882" w:rsidP="00FD1FB7">
            <w:pPr>
              <w:keepNext/>
              <w:keepLines/>
              <w:jc w:val="center"/>
              <w:rPr>
                <w:b/>
                <w:bCs/>
                <w:sz w:val="20"/>
              </w:rPr>
            </w:pPr>
            <w:r w:rsidRPr="003B62DD">
              <w:rPr>
                <w:b/>
                <w:bCs/>
                <w:sz w:val="20"/>
              </w:rPr>
              <w:t>p =</w:t>
            </w:r>
          </w:p>
        </w:tc>
        <w:tc>
          <w:tcPr>
            <w:tcW w:w="592" w:type="pct"/>
            <w:tcBorders>
              <w:bottom w:val="single" w:sz="4" w:space="0" w:color="auto"/>
            </w:tcBorders>
          </w:tcPr>
          <w:p w14:paraId="40086904" w14:textId="77777777" w:rsidR="006A4882" w:rsidRPr="003B62DD" w:rsidRDefault="006A4882" w:rsidP="00FD1FB7">
            <w:pPr>
              <w:keepNext/>
              <w:keepLines/>
              <w:jc w:val="center"/>
              <w:rPr>
                <w:b/>
                <w:bCs/>
                <w:sz w:val="20"/>
              </w:rPr>
            </w:pPr>
            <w:r w:rsidRPr="003B62DD">
              <w:rPr>
                <w:b/>
                <w:bCs/>
                <w:sz w:val="20"/>
              </w:rPr>
              <w:t>Hazard ratio*</w:t>
            </w:r>
          </w:p>
        </w:tc>
        <w:tc>
          <w:tcPr>
            <w:tcW w:w="569" w:type="pct"/>
            <w:tcBorders>
              <w:bottom w:val="single" w:sz="4" w:space="0" w:color="auto"/>
            </w:tcBorders>
          </w:tcPr>
          <w:p w14:paraId="1DB18497" w14:textId="77777777" w:rsidR="006A4882" w:rsidRPr="003B62DD" w:rsidRDefault="006A4882" w:rsidP="00FD1FB7">
            <w:pPr>
              <w:keepNext/>
              <w:keepLines/>
              <w:jc w:val="center"/>
              <w:rPr>
                <w:b/>
                <w:bCs/>
                <w:sz w:val="20"/>
              </w:rPr>
            </w:pPr>
            <w:r w:rsidRPr="003B62DD">
              <w:rPr>
                <w:b/>
                <w:bCs/>
                <w:sz w:val="20"/>
              </w:rPr>
              <w:t>95</w:t>
            </w:r>
            <w:r w:rsidR="00552EA3" w:rsidRPr="003B62DD">
              <w:rPr>
                <w:b/>
                <w:bCs/>
                <w:sz w:val="20"/>
              </w:rPr>
              <w:t> %</w:t>
            </w:r>
            <w:r w:rsidRPr="003B62DD">
              <w:rPr>
                <w:b/>
                <w:bCs/>
                <w:sz w:val="20"/>
              </w:rPr>
              <w:t xml:space="preserve"> IS</w:t>
            </w:r>
          </w:p>
        </w:tc>
        <w:tc>
          <w:tcPr>
            <w:tcW w:w="546" w:type="pct"/>
            <w:tcBorders>
              <w:bottom w:val="single" w:sz="4" w:space="0" w:color="auto"/>
            </w:tcBorders>
          </w:tcPr>
          <w:p w14:paraId="3E3848EE" w14:textId="77777777" w:rsidR="006A4882" w:rsidRPr="003B62DD" w:rsidRDefault="006A4882" w:rsidP="00FD1FB7">
            <w:pPr>
              <w:keepNext/>
              <w:keepLines/>
              <w:jc w:val="center"/>
              <w:rPr>
                <w:b/>
                <w:bCs/>
                <w:sz w:val="20"/>
              </w:rPr>
            </w:pPr>
            <w:r w:rsidRPr="003B62DD">
              <w:rPr>
                <w:b/>
                <w:bCs/>
                <w:sz w:val="20"/>
              </w:rPr>
              <w:t>p =</w:t>
            </w:r>
          </w:p>
        </w:tc>
      </w:tr>
      <w:tr w:rsidR="006A4882" w:rsidRPr="007C0C53" w14:paraId="4AB8FB5B" w14:textId="77777777" w:rsidTr="00181FDD">
        <w:trPr>
          <w:jc w:val="center"/>
        </w:trPr>
        <w:tc>
          <w:tcPr>
            <w:tcW w:w="974" w:type="pct"/>
            <w:tcBorders>
              <w:bottom w:val="nil"/>
              <w:right w:val="single" w:sz="4" w:space="0" w:color="auto"/>
            </w:tcBorders>
          </w:tcPr>
          <w:p w14:paraId="500A67BD" w14:textId="77777777" w:rsidR="006A4882" w:rsidRPr="003B62DD" w:rsidRDefault="006A4882" w:rsidP="00FD1FB7">
            <w:pPr>
              <w:keepNext/>
              <w:keepLines/>
              <w:rPr>
                <w:b/>
                <w:bCs/>
                <w:sz w:val="20"/>
              </w:rPr>
            </w:pPr>
            <w:r w:rsidRPr="003B62DD">
              <w:rPr>
                <w:b/>
                <w:bCs/>
                <w:sz w:val="20"/>
              </w:rPr>
              <w:t>Počet pozitívnych uzlín</w:t>
            </w:r>
          </w:p>
        </w:tc>
        <w:tc>
          <w:tcPr>
            <w:tcW w:w="625" w:type="pct"/>
            <w:tcBorders>
              <w:left w:val="single" w:sz="4" w:space="0" w:color="auto"/>
              <w:bottom w:val="nil"/>
              <w:right w:val="single" w:sz="4" w:space="0" w:color="auto"/>
            </w:tcBorders>
          </w:tcPr>
          <w:p w14:paraId="3A3A8EE2" w14:textId="77777777" w:rsidR="006A4882" w:rsidRPr="003B62DD" w:rsidRDefault="006A4882" w:rsidP="00FD1FB7">
            <w:pPr>
              <w:keepNext/>
              <w:keepLines/>
              <w:jc w:val="center"/>
              <w:rPr>
                <w:b/>
                <w:bCs/>
                <w:sz w:val="20"/>
              </w:rPr>
            </w:pPr>
          </w:p>
        </w:tc>
        <w:tc>
          <w:tcPr>
            <w:tcW w:w="581" w:type="pct"/>
            <w:tcBorders>
              <w:left w:val="single" w:sz="4" w:space="0" w:color="auto"/>
              <w:bottom w:val="nil"/>
              <w:right w:val="single" w:sz="4" w:space="0" w:color="auto"/>
            </w:tcBorders>
          </w:tcPr>
          <w:p w14:paraId="73884A0B" w14:textId="77777777" w:rsidR="006A4882" w:rsidRPr="003B62DD" w:rsidRDefault="006A4882" w:rsidP="00FD1FB7">
            <w:pPr>
              <w:keepNext/>
              <w:keepLines/>
              <w:jc w:val="center"/>
              <w:rPr>
                <w:b/>
                <w:bCs/>
                <w:sz w:val="20"/>
              </w:rPr>
            </w:pPr>
          </w:p>
        </w:tc>
        <w:tc>
          <w:tcPr>
            <w:tcW w:w="569" w:type="pct"/>
            <w:tcBorders>
              <w:left w:val="single" w:sz="4" w:space="0" w:color="auto"/>
              <w:bottom w:val="nil"/>
              <w:right w:val="single" w:sz="4" w:space="0" w:color="auto"/>
            </w:tcBorders>
          </w:tcPr>
          <w:p w14:paraId="4E8D6EF2" w14:textId="77777777" w:rsidR="006A4882" w:rsidRPr="003B62DD" w:rsidRDefault="006A4882" w:rsidP="00FD1FB7">
            <w:pPr>
              <w:keepNext/>
              <w:keepLines/>
              <w:jc w:val="center"/>
              <w:rPr>
                <w:b/>
                <w:bCs/>
                <w:sz w:val="20"/>
              </w:rPr>
            </w:pPr>
          </w:p>
        </w:tc>
        <w:tc>
          <w:tcPr>
            <w:tcW w:w="545" w:type="pct"/>
            <w:tcBorders>
              <w:left w:val="single" w:sz="4" w:space="0" w:color="auto"/>
              <w:bottom w:val="nil"/>
              <w:right w:val="single" w:sz="4" w:space="0" w:color="auto"/>
            </w:tcBorders>
          </w:tcPr>
          <w:p w14:paraId="22E629EF" w14:textId="77777777" w:rsidR="006A4882" w:rsidRPr="003B62DD" w:rsidRDefault="006A4882" w:rsidP="00FD1FB7">
            <w:pPr>
              <w:keepNext/>
              <w:keepLines/>
              <w:jc w:val="center"/>
              <w:rPr>
                <w:b/>
                <w:bCs/>
                <w:sz w:val="20"/>
              </w:rPr>
            </w:pPr>
          </w:p>
        </w:tc>
        <w:tc>
          <w:tcPr>
            <w:tcW w:w="592" w:type="pct"/>
            <w:tcBorders>
              <w:left w:val="single" w:sz="4" w:space="0" w:color="auto"/>
              <w:bottom w:val="nil"/>
              <w:right w:val="single" w:sz="4" w:space="0" w:color="auto"/>
            </w:tcBorders>
          </w:tcPr>
          <w:p w14:paraId="72E37E80" w14:textId="77777777" w:rsidR="006A4882" w:rsidRPr="003B62DD" w:rsidRDefault="006A4882" w:rsidP="00FD1FB7">
            <w:pPr>
              <w:keepNext/>
              <w:keepLines/>
              <w:jc w:val="center"/>
              <w:rPr>
                <w:b/>
                <w:bCs/>
                <w:sz w:val="20"/>
              </w:rPr>
            </w:pPr>
          </w:p>
        </w:tc>
        <w:tc>
          <w:tcPr>
            <w:tcW w:w="569" w:type="pct"/>
            <w:tcBorders>
              <w:left w:val="single" w:sz="4" w:space="0" w:color="auto"/>
              <w:bottom w:val="nil"/>
              <w:right w:val="single" w:sz="4" w:space="0" w:color="auto"/>
            </w:tcBorders>
          </w:tcPr>
          <w:p w14:paraId="1C78FC0C" w14:textId="77777777" w:rsidR="006A4882" w:rsidRPr="003B62DD" w:rsidRDefault="006A4882" w:rsidP="00FD1FB7">
            <w:pPr>
              <w:keepNext/>
              <w:keepLines/>
              <w:jc w:val="center"/>
              <w:rPr>
                <w:b/>
                <w:bCs/>
                <w:sz w:val="20"/>
              </w:rPr>
            </w:pPr>
          </w:p>
        </w:tc>
        <w:tc>
          <w:tcPr>
            <w:tcW w:w="546" w:type="pct"/>
            <w:tcBorders>
              <w:left w:val="single" w:sz="4" w:space="0" w:color="auto"/>
              <w:bottom w:val="nil"/>
            </w:tcBorders>
          </w:tcPr>
          <w:p w14:paraId="686A2276" w14:textId="77777777" w:rsidR="006A4882" w:rsidRPr="003B62DD" w:rsidRDefault="006A4882" w:rsidP="00FD1FB7">
            <w:pPr>
              <w:keepNext/>
              <w:keepLines/>
              <w:jc w:val="center"/>
              <w:rPr>
                <w:b/>
                <w:bCs/>
                <w:sz w:val="20"/>
              </w:rPr>
            </w:pPr>
          </w:p>
        </w:tc>
      </w:tr>
      <w:tr w:rsidR="006A4882" w:rsidRPr="007C0C53" w14:paraId="19014778" w14:textId="77777777" w:rsidTr="00181FDD">
        <w:trPr>
          <w:jc w:val="center"/>
        </w:trPr>
        <w:tc>
          <w:tcPr>
            <w:tcW w:w="974" w:type="pct"/>
            <w:tcBorders>
              <w:top w:val="nil"/>
              <w:bottom w:val="nil"/>
              <w:right w:val="single" w:sz="4" w:space="0" w:color="auto"/>
            </w:tcBorders>
          </w:tcPr>
          <w:p w14:paraId="358FC0E1" w14:textId="77777777" w:rsidR="006A4882" w:rsidRPr="003B62DD" w:rsidRDefault="006A4882" w:rsidP="00FD1FB7">
            <w:pPr>
              <w:keepNext/>
              <w:keepLines/>
              <w:rPr>
                <w:sz w:val="20"/>
              </w:rPr>
            </w:pPr>
            <w:r w:rsidRPr="003B62DD">
              <w:rPr>
                <w:sz w:val="20"/>
              </w:rPr>
              <w:t>Celkovo</w:t>
            </w:r>
          </w:p>
        </w:tc>
        <w:tc>
          <w:tcPr>
            <w:tcW w:w="625" w:type="pct"/>
            <w:tcBorders>
              <w:top w:val="nil"/>
              <w:left w:val="single" w:sz="4" w:space="0" w:color="auto"/>
              <w:bottom w:val="nil"/>
              <w:right w:val="single" w:sz="4" w:space="0" w:color="auto"/>
            </w:tcBorders>
          </w:tcPr>
          <w:p w14:paraId="66E74403" w14:textId="77777777" w:rsidR="006A4882" w:rsidRPr="003B62DD" w:rsidRDefault="006A4882" w:rsidP="00FD1FB7">
            <w:pPr>
              <w:keepNext/>
              <w:keepLines/>
              <w:jc w:val="center"/>
              <w:rPr>
                <w:sz w:val="20"/>
              </w:rPr>
            </w:pPr>
            <w:r w:rsidRPr="003B62DD">
              <w:rPr>
                <w:sz w:val="20"/>
              </w:rPr>
              <w:t>745</w:t>
            </w:r>
          </w:p>
        </w:tc>
        <w:tc>
          <w:tcPr>
            <w:tcW w:w="581" w:type="pct"/>
            <w:tcBorders>
              <w:top w:val="nil"/>
              <w:left w:val="single" w:sz="4" w:space="0" w:color="auto"/>
              <w:bottom w:val="nil"/>
              <w:right w:val="single" w:sz="4" w:space="0" w:color="auto"/>
            </w:tcBorders>
          </w:tcPr>
          <w:p w14:paraId="512923D8" w14:textId="77777777" w:rsidR="006A4882" w:rsidRPr="003B62DD" w:rsidRDefault="006A4882" w:rsidP="00FD1FB7">
            <w:pPr>
              <w:keepNext/>
              <w:keepLines/>
              <w:jc w:val="center"/>
              <w:rPr>
                <w:sz w:val="20"/>
              </w:rPr>
            </w:pPr>
            <w:r w:rsidRPr="003B62DD">
              <w:rPr>
                <w:sz w:val="20"/>
              </w:rPr>
              <w:t>0,</w:t>
            </w:r>
            <w:r w:rsidR="005A60FC" w:rsidRPr="003B62DD">
              <w:rPr>
                <w:sz w:val="20"/>
              </w:rPr>
              <w:t>80</w:t>
            </w:r>
          </w:p>
        </w:tc>
        <w:tc>
          <w:tcPr>
            <w:tcW w:w="569" w:type="pct"/>
            <w:tcBorders>
              <w:top w:val="nil"/>
              <w:left w:val="single" w:sz="4" w:space="0" w:color="auto"/>
              <w:bottom w:val="nil"/>
              <w:right w:val="single" w:sz="4" w:space="0" w:color="auto"/>
            </w:tcBorders>
          </w:tcPr>
          <w:p w14:paraId="3250FFDE" w14:textId="77777777" w:rsidR="006A4882" w:rsidRPr="003B62DD" w:rsidRDefault="006A4882" w:rsidP="00FD1FB7">
            <w:pPr>
              <w:keepNext/>
              <w:keepLines/>
              <w:jc w:val="center"/>
              <w:rPr>
                <w:sz w:val="20"/>
              </w:rPr>
            </w:pPr>
            <w:r w:rsidRPr="003B62DD">
              <w:rPr>
                <w:sz w:val="20"/>
              </w:rPr>
              <w:t>0,</w:t>
            </w:r>
            <w:r w:rsidR="005A60FC" w:rsidRPr="003B62DD">
              <w:rPr>
                <w:sz w:val="20"/>
              </w:rPr>
              <w:t>68</w:t>
            </w:r>
            <w:r w:rsidRPr="003B62DD">
              <w:rPr>
                <w:sz w:val="20"/>
              </w:rPr>
              <w:t>-0,</w:t>
            </w:r>
            <w:r w:rsidR="005A60FC" w:rsidRPr="003B62DD">
              <w:rPr>
                <w:sz w:val="20"/>
              </w:rPr>
              <w:t>93</w:t>
            </w:r>
          </w:p>
        </w:tc>
        <w:tc>
          <w:tcPr>
            <w:tcW w:w="545" w:type="pct"/>
            <w:tcBorders>
              <w:top w:val="nil"/>
              <w:left w:val="single" w:sz="4" w:space="0" w:color="auto"/>
              <w:bottom w:val="nil"/>
              <w:right w:val="single" w:sz="4" w:space="0" w:color="auto"/>
            </w:tcBorders>
          </w:tcPr>
          <w:p w14:paraId="6874BECA" w14:textId="77777777" w:rsidR="006A4882" w:rsidRPr="003B62DD" w:rsidRDefault="006A4882" w:rsidP="00FD1FB7">
            <w:pPr>
              <w:keepNext/>
              <w:keepLines/>
              <w:jc w:val="center"/>
              <w:rPr>
                <w:sz w:val="20"/>
              </w:rPr>
            </w:pPr>
            <w:r w:rsidRPr="003B62DD">
              <w:rPr>
                <w:sz w:val="20"/>
              </w:rPr>
              <w:t>0,</w:t>
            </w:r>
            <w:r w:rsidR="005A60FC" w:rsidRPr="003B62DD">
              <w:rPr>
                <w:sz w:val="20"/>
              </w:rPr>
              <w:t>0043</w:t>
            </w:r>
          </w:p>
        </w:tc>
        <w:tc>
          <w:tcPr>
            <w:tcW w:w="592" w:type="pct"/>
            <w:tcBorders>
              <w:top w:val="nil"/>
              <w:left w:val="single" w:sz="4" w:space="0" w:color="auto"/>
              <w:bottom w:val="nil"/>
              <w:right w:val="single" w:sz="4" w:space="0" w:color="auto"/>
            </w:tcBorders>
          </w:tcPr>
          <w:p w14:paraId="61C82EBC" w14:textId="77777777" w:rsidR="006A4882" w:rsidRPr="003B62DD" w:rsidRDefault="006A4882" w:rsidP="00FD1FB7">
            <w:pPr>
              <w:keepNext/>
              <w:keepLines/>
              <w:jc w:val="center"/>
              <w:rPr>
                <w:sz w:val="20"/>
              </w:rPr>
            </w:pPr>
            <w:r w:rsidRPr="003B62DD">
              <w:rPr>
                <w:sz w:val="20"/>
              </w:rPr>
              <w:t>0,</w:t>
            </w:r>
            <w:r w:rsidR="005A60FC" w:rsidRPr="003B62DD">
              <w:rPr>
                <w:sz w:val="20"/>
              </w:rPr>
              <w:t>74</w:t>
            </w:r>
          </w:p>
        </w:tc>
        <w:tc>
          <w:tcPr>
            <w:tcW w:w="569" w:type="pct"/>
            <w:tcBorders>
              <w:top w:val="nil"/>
              <w:left w:val="single" w:sz="4" w:space="0" w:color="auto"/>
              <w:bottom w:val="nil"/>
              <w:right w:val="single" w:sz="4" w:space="0" w:color="auto"/>
            </w:tcBorders>
          </w:tcPr>
          <w:p w14:paraId="57B5DCF4" w14:textId="77777777" w:rsidR="006A4882" w:rsidRPr="003B62DD" w:rsidRDefault="006A4882" w:rsidP="00FD1FB7">
            <w:pPr>
              <w:keepNext/>
              <w:keepLines/>
              <w:jc w:val="center"/>
              <w:rPr>
                <w:sz w:val="20"/>
              </w:rPr>
            </w:pPr>
            <w:r w:rsidRPr="003B62DD">
              <w:rPr>
                <w:sz w:val="20"/>
              </w:rPr>
              <w:t>0,</w:t>
            </w:r>
            <w:r w:rsidR="005A60FC" w:rsidRPr="003B62DD">
              <w:rPr>
                <w:sz w:val="20"/>
              </w:rPr>
              <w:t>61</w:t>
            </w:r>
            <w:r w:rsidRPr="003B62DD">
              <w:rPr>
                <w:sz w:val="20"/>
              </w:rPr>
              <w:t>-0,</w:t>
            </w:r>
            <w:r w:rsidR="005A60FC" w:rsidRPr="003B62DD">
              <w:rPr>
                <w:sz w:val="20"/>
              </w:rPr>
              <w:t>90</w:t>
            </w:r>
          </w:p>
        </w:tc>
        <w:tc>
          <w:tcPr>
            <w:tcW w:w="546" w:type="pct"/>
            <w:tcBorders>
              <w:top w:val="nil"/>
              <w:left w:val="single" w:sz="4" w:space="0" w:color="auto"/>
              <w:bottom w:val="nil"/>
            </w:tcBorders>
          </w:tcPr>
          <w:p w14:paraId="76EA63BD" w14:textId="77777777" w:rsidR="006A4882" w:rsidRPr="003B62DD" w:rsidRDefault="006A4882" w:rsidP="00FD1FB7">
            <w:pPr>
              <w:keepNext/>
              <w:keepLines/>
              <w:jc w:val="center"/>
              <w:rPr>
                <w:sz w:val="20"/>
              </w:rPr>
            </w:pPr>
            <w:r w:rsidRPr="003B62DD">
              <w:rPr>
                <w:sz w:val="20"/>
              </w:rPr>
              <w:t>0,</w:t>
            </w:r>
            <w:r w:rsidR="005A60FC" w:rsidRPr="003B62DD">
              <w:rPr>
                <w:sz w:val="20"/>
              </w:rPr>
              <w:t>0020</w:t>
            </w:r>
          </w:p>
        </w:tc>
      </w:tr>
      <w:tr w:rsidR="006A4882" w:rsidRPr="007C0C53" w14:paraId="0BBCF42D" w14:textId="77777777" w:rsidTr="00181FDD">
        <w:trPr>
          <w:jc w:val="center"/>
        </w:trPr>
        <w:tc>
          <w:tcPr>
            <w:tcW w:w="974" w:type="pct"/>
            <w:tcBorders>
              <w:top w:val="nil"/>
              <w:bottom w:val="nil"/>
              <w:right w:val="single" w:sz="4" w:space="0" w:color="auto"/>
            </w:tcBorders>
          </w:tcPr>
          <w:p w14:paraId="611F792B" w14:textId="77777777" w:rsidR="006A4882" w:rsidRPr="003B62DD" w:rsidRDefault="006A4882" w:rsidP="00FD1FB7">
            <w:pPr>
              <w:keepNext/>
              <w:keepLines/>
              <w:rPr>
                <w:sz w:val="20"/>
              </w:rPr>
            </w:pPr>
            <w:r w:rsidRPr="003B62DD">
              <w:rPr>
                <w:sz w:val="20"/>
              </w:rPr>
              <w:t>1-3</w:t>
            </w:r>
          </w:p>
        </w:tc>
        <w:tc>
          <w:tcPr>
            <w:tcW w:w="625" w:type="pct"/>
            <w:tcBorders>
              <w:top w:val="nil"/>
              <w:left w:val="single" w:sz="4" w:space="0" w:color="auto"/>
              <w:bottom w:val="nil"/>
              <w:right w:val="single" w:sz="4" w:space="0" w:color="auto"/>
            </w:tcBorders>
          </w:tcPr>
          <w:p w14:paraId="0F7857C4" w14:textId="77777777" w:rsidR="006A4882" w:rsidRPr="003B62DD" w:rsidRDefault="006A4882" w:rsidP="00FD1FB7">
            <w:pPr>
              <w:keepNext/>
              <w:keepLines/>
              <w:jc w:val="center"/>
              <w:rPr>
                <w:sz w:val="20"/>
              </w:rPr>
            </w:pPr>
            <w:r w:rsidRPr="003B62DD">
              <w:rPr>
                <w:sz w:val="20"/>
              </w:rPr>
              <w:t>467</w:t>
            </w:r>
          </w:p>
        </w:tc>
        <w:tc>
          <w:tcPr>
            <w:tcW w:w="581" w:type="pct"/>
            <w:tcBorders>
              <w:top w:val="nil"/>
              <w:left w:val="single" w:sz="4" w:space="0" w:color="auto"/>
              <w:bottom w:val="nil"/>
              <w:right w:val="single" w:sz="4" w:space="0" w:color="auto"/>
            </w:tcBorders>
          </w:tcPr>
          <w:p w14:paraId="16CBB852" w14:textId="77777777" w:rsidR="006A4882" w:rsidRPr="003B62DD" w:rsidRDefault="006A4882" w:rsidP="00FD1FB7">
            <w:pPr>
              <w:keepNext/>
              <w:keepLines/>
              <w:jc w:val="center"/>
              <w:rPr>
                <w:sz w:val="20"/>
              </w:rPr>
            </w:pPr>
            <w:r w:rsidRPr="003B62DD">
              <w:rPr>
                <w:sz w:val="20"/>
              </w:rPr>
              <w:t>0,</w:t>
            </w:r>
            <w:r w:rsidR="005A60FC" w:rsidRPr="003B62DD">
              <w:rPr>
                <w:sz w:val="20"/>
              </w:rPr>
              <w:t>72</w:t>
            </w:r>
          </w:p>
        </w:tc>
        <w:tc>
          <w:tcPr>
            <w:tcW w:w="569" w:type="pct"/>
            <w:tcBorders>
              <w:top w:val="nil"/>
              <w:left w:val="single" w:sz="4" w:space="0" w:color="auto"/>
              <w:bottom w:val="nil"/>
              <w:right w:val="single" w:sz="4" w:space="0" w:color="auto"/>
            </w:tcBorders>
          </w:tcPr>
          <w:p w14:paraId="206AEB85" w14:textId="77777777" w:rsidR="006A4882" w:rsidRPr="003B62DD" w:rsidRDefault="006A4882" w:rsidP="00FD1FB7">
            <w:pPr>
              <w:keepNext/>
              <w:keepLines/>
              <w:jc w:val="center"/>
              <w:rPr>
                <w:sz w:val="20"/>
              </w:rPr>
            </w:pPr>
            <w:r w:rsidRPr="003B62DD">
              <w:rPr>
                <w:sz w:val="20"/>
              </w:rPr>
              <w:t>0,</w:t>
            </w:r>
            <w:r w:rsidR="005A60FC" w:rsidRPr="003B62DD">
              <w:rPr>
                <w:sz w:val="20"/>
              </w:rPr>
              <w:t>58</w:t>
            </w:r>
            <w:r w:rsidRPr="003B62DD">
              <w:rPr>
                <w:sz w:val="20"/>
              </w:rPr>
              <w:t>-0,</w:t>
            </w:r>
            <w:r w:rsidR="005A60FC" w:rsidRPr="003B62DD">
              <w:rPr>
                <w:sz w:val="20"/>
              </w:rPr>
              <w:t>91</w:t>
            </w:r>
          </w:p>
        </w:tc>
        <w:tc>
          <w:tcPr>
            <w:tcW w:w="545" w:type="pct"/>
            <w:tcBorders>
              <w:top w:val="nil"/>
              <w:left w:val="single" w:sz="4" w:space="0" w:color="auto"/>
              <w:bottom w:val="nil"/>
              <w:right w:val="single" w:sz="4" w:space="0" w:color="auto"/>
            </w:tcBorders>
          </w:tcPr>
          <w:p w14:paraId="40DA1CF7" w14:textId="77777777" w:rsidR="006A4882" w:rsidRPr="003B62DD" w:rsidRDefault="006A4882" w:rsidP="00FD1FB7">
            <w:pPr>
              <w:keepNext/>
              <w:keepLines/>
              <w:jc w:val="center"/>
              <w:rPr>
                <w:sz w:val="20"/>
              </w:rPr>
            </w:pPr>
            <w:r w:rsidRPr="003B62DD">
              <w:rPr>
                <w:sz w:val="20"/>
              </w:rPr>
              <w:t>0,</w:t>
            </w:r>
            <w:r w:rsidR="005A60FC" w:rsidRPr="003B62DD">
              <w:rPr>
                <w:sz w:val="20"/>
              </w:rPr>
              <w:t>0047</w:t>
            </w:r>
          </w:p>
        </w:tc>
        <w:tc>
          <w:tcPr>
            <w:tcW w:w="592" w:type="pct"/>
            <w:tcBorders>
              <w:top w:val="nil"/>
              <w:left w:val="single" w:sz="4" w:space="0" w:color="auto"/>
              <w:bottom w:val="nil"/>
              <w:right w:val="single" w:sz="4" w:space="0" w:color="auto"/>
            </w:tcBorders>
          </w:tcPr>
          <w:p w14:paraId="0A960CCC" w14:textId="77777777" w:rsidR="006A4882" w:rsidRPr="003B62DD" w:rsidRDefault="006A4882" w:rsidP="00FD1FB7">
            <w:pPr>
              <w:keepNext/>
              <w:keepLines/>
              <w:jc w:val="center"/>
              <w:rPr>
                <w:sz w:val="20"/>
              </w:rPr>
            </w:pPr>
            <w:r w:rsidRPr="003B62DD">
              <w:rPr>
                <w:sz w:val="20"/>
              </w:rPr>
              <w:t>0,</w:t>
            </w:r>
            <w:r w:rsidR="005A60FC" w:rsidRPr="003B62DD">
              <w:rPr>
                <w:sz w:val="20"/>
              </w:rPr>
              <w:t>62</w:t>
            </w:r>
          </w:p>
        </w:tc>
        <w:tc>
          <w:tcPr>
            <w:tcW w:w="569" w:type="pct"/>
            <w:tcBorders>
              <w:top w:val="nil"/>
              <w:left w:val="single" w:sz="4" w:space="0" w:color="auto"/>
              <w:bottom w:val="nil"/>
              <w:right w:val="single" w:sz="4" w:space="0" w:color="auto"/>
            </w:tcBorders>
          </w:tcPr>
          <w:p w14:paraId="39759227" w14:textId="77777777" w:rsidR="006A4882" w:rsidRPr="003B62DD" w:rsidRDefault="006A4882" w:rsidP="00FD1FB7">
            <w:pPr>
              <w:keepNext/>
              <w:keepLines/>
              <w:jc w:val="center"/>
              <w:rPr>
                <w:sz w:val="20"/>
              </w:rPr>
            </w:pPr>
            <w:r w:rsidRPr="003B62DD">
              <w:rPr>
                <w:sz w:val="20"/>
              </w:rPr>
              <w:t>0,</w:t>
            </w:r>
            <w:r w:rsidR="005A60FC" w:rsidRPr="003B62DD">
              <w:rPr>
                <w:sz w:val="20"/>
              </w:rPr>
              <w:t>46</w:t>
            </w:r>
            <w:r w:rsidRPr="003B62DD">
              <w:rPr>
                <w:sz w:val="20"/>
              </w:rPr>
              <w:t>-0,</w:t>
            </w:r>
            <w:r w:rsidR="005A60FC" w:rsidRPr="003B62DD">
              <w:rPr>
                <w:sz w:val="20"/>
              </w:rPr>
              <w:t>82</w:t>
            </w:r>
          </w:p>
        </w:tc>
        <w:tc>
          <w:tcPr>
            <w:tcW w:w="546" w:type="pct"/>
            <w:tcBorders>
              <w:top w:val="nil"/>
              <w:left w:val="single" w:sz="4" w:space="0" w:color="auto"/>
              <w:bottom w:val="nil"/>
            </w:tcBorders>
          </w:tcPr>
          <w:p w14:paraId="6E74A3CD" w14:textId="77777777" w:rsidR="006A4882" w:rsidRPr="003B62DD" w:rsidRDefault="006A4882" w:rsidP="00FD1FB7">
            <w:pPr>
              <w:keepNext/>
              <w:keepLines/>
              <w:jc w:val="center"/>
              <w:rPr>
                <w:sz w:val="20"/>
              </w:rPr>
            </w:pPr>
            <w:r w:rsidRPr="003B62DD">
              <w:rPr>
                <w:sz w:val="20"/>
              </w:rPr>
              <w:t>0,</w:t>
            </w:r>
            <w:r w:rsidR="005A60FC" w:rsidRPr="003B62DD">
              <w:rPr>
                <w:sz w:val="20"/>
              </w:rPr>
              <w:t>0008</w:t>
            </w:r>
          </w:p>
        </w:tc>
      </w:tr>
      <w:tr w:rsidR="006A4882" w:rsidRPr="007C0C53" w14:paraId="20E766C8" w14:textId="77777777" w:rsidTr="00181FDD">
        <w:trPr>
          <w:jc w:val="center"/>
        </w:trPr>
        <w:tc>
          <w:tcPr>
            <w:tcW w:w="974" w:type="pct"/>
            <w:tcBorders>
              <w:top w:val="nil"/>
              <w:bottom w:val="single" w:sz="4" w:space="0" w:color="auto"/>
              <w:right w:val="single" w:sz="4" w:space="0" w:color="auto"/>
            </w:tcBorders>
          </w:tcPr>
          <w:p w14:paraId="6AF009D5" w14:textId="77777777" w:rsidR="006A4882" w:rsidRPr="003B62DD" w:rsidRDefault="006A4882" w:rsidP="00FD1FB7">
            <w:pPr>
              <w:keepNext/>
              <w:keepLines/>
              <w:rPr>
                <w:sz w:val="20"/>
              </w:rPr>
            </w:pPr>
            <w:r w:rsidRPr="003B62DD">
              <w:rPr>
                <w:sz w:val="20"/>
              </w:rPr>
              <w:t>4+</w:t>
            </w:r>
          </w:p>
        </w:tc>
        <w:tc>
          <w:tcPr>
            <w:tcW w:w="625" w:type="pct"/>
            <w:tcBorders>
              <w:top w:val="nil"/>
              <w:left w:val="single" w:sz="4" w:space="0" w:color="auto"/>
              <w:bottom w:val="single" w:sz="4" w:space="0" w:color="auto"/>
              <w:right w:val="single" w:sz="4" w:space="0" w:color="auto"/>
            </w:tcBorders>
          </w:tcPr>
          <w:p w14:paraId="15B62605" w14:textId="77777777" w:rsidR="006A4882" w:rsidRPr="003B62DD" w:rsidRDefault="006A4882" w:rsidP="00FD1FB7">
            <w:pPr>
              <w:keepNext/>
              <w:keepLines/>
              <w:jc w:val="center"/>
              <w:rPr>
                <w:sz w:val="20"/>
              </w:rPr>
            </w:pPr>
            <w:r w:rsidRPr="003B62DD">
              <w:rPr>
                <w:sz w:val="20"/>
              </w:rPr>
              <w:t>278</w:t>
            </w:r>
          </w:p>
        </w:tc>
        <w:tc>
          <w:tcPr>
            <w:tcW w:w="581" w:type="pct"/>
            <w:tcBorders>
              <w:top w:val="nil"/>
              <w:left w:val="single" w:sz="4" w:space="0" w:color="auto"/>
              <w:bottom w:val="single" w:sz="4" w:space="0" w:color="auto"/>
              <w:right w:val="single" w:sz="4" w:space="0" w:color="auto"/>
            </w:tcBorders>
          </w:tcPr>
          <w:p w14:paraId="07DD4830" w14:textId="77777777" w:rsidR="006A4882" w:rsidRPr="003B62DD" w:rsidRDefault="006A4882" w:rsidP="00FD1FB7">
            <w:pPr>
              <w:keepNext/>
              <w:keepLines/>
              <w:jc w:val="center"/>
              <w:rPr>
                <w:sz w:val="20"/>
              </w:rPr>
            </w:pPr>
            <w:r w:rsidRPr="003B62DD">
              <w:rPr>
                <w:sz w:val="20"/>
              </w:rPr>
              <w:t>0,</w:t>
            </w:r>
            <w:r w:rsidR="005A60FC" w:rsidRPr="003B62DD">
              <w:rPr>
                <w:sz w:val="20"/>
              </w:rPr>
              <w:t>87</w:t>
            </w:r>
          </w:p>
        </w:tc>
        <w:tc>
          <w:tcPr>
            <w:tcW w:w="569" w:type="pct"/>
            <w:tcBorders>
              <w:top w:val="nil"/>
              <w:left w:val="single" w:sz="4" w:space="0" w:color="auto"/>
              <w:bottom w:val="single" w:sz="4" w:space="0" w:color="auto"/>
              <w:right w:val="single" w:sz="4" w:space="0" w:color="auto"/>
            </w:tcBorders>
          </w:tcPr>
          <w:p w14:paraId="4F272005" w14:textId="77777777" w:rsidR="006A4882" w:rsidRPr="003B62DD" w:rsidRDefault="006A4882" w:rsidP="00FD1FB7">
            <w:pPr>
              <w:keepNext/>
              <w:keepLines/>
              <w:jc w:val="center"/>
              <w:rPr>
                <w:sz w:val="20"/>
              </w:rPr>
            </w:pPr>
            <w:r w:rsidRPr="003B62DD">
              <w:rPr>
                <w:sz w:val="20"/>
              </w:rPr>
              <w:t>0,</w:t>
            </w:r>
            <w:r w:rsidR="005A60FC" w:rsidRPr="003B62DD">
              <w:rPr>
                <w:sz w:val="20"/>
              </w:rPr>
              <w:t>70</w:t>
            </w:r>
            <w:r w:rsidRPr="003B62DD">
              <w:rPr>
                <w:sz w:val="20"/>
              </w:rPr>
              <w:t>-1,</w:t>
            </w:r>
            <w:r w:rsidR="005A60FC" w:rsidRPr="003B62DD">
              <w:rPr>
                <w:sz w:val="20"/>
              </w:rPr>
              <w:t>09</w:t>
            </w:r>
          </w:p>
        </w:tc>
        <w:tc>
          <w:tcPr>
            <w:tcW w:w="545" w:type="pct"/>
            <w:tcBorders>
              <w:top w:val="nil"/>
              <w:left w:val="single" w:sz="4" w:space="0" w:color="auto"/>
              <w:bottom w:val="single" w:sz="4" w:space="0" w:color="auto"/>
              <w:right w:val="single" w:sz="4" w:space="0" w:color="auto"/>
            </w:tcBorders>
          </w:tcPr>
          <w:p w14:paraId="2B043DB4" w14:textId="77777777" w:rsidR="006A4882" w:rsidRPr="003B62DD" w:rsidRDefault="006A4882" w:rsidP="00FD1FB7">
            <w:pPr>
              <w:keepNext/>
              <w:keepLines/>
              <w:jc w:val="center"/>
              <w:rPr>
                <w:sz w:val="20"/>
              </w:rPr>
            </w:pPr>
            <w:r w:rsidRPr="003B62DD">
              <w:rPr>
                <w:sz w:val="20"/>
              </w:rPr>
              <w:t>0,</w:t>
            </w:r>
            <w:r w:rsidR="005A60FC" w:rsidRPr="003B62DD">
              <w:rPr>
                <w:sz w:val="20"/>
              </w:rPr>
              <w:t>2290</w:t>
            </w:r>
          </w:p>
        </w:tc>
        <w:tc>
          <w:tcPr>
            <w:tcW w:w="592" w:type="pct"/>
            <w:tcBorders>
              <w:top w:val="nil"/>
              <w:left w:val="single" w:sz="4" w:space="0" w:color="auto"/>
              <w:bottom w:val="single" w:sz="4" w:space="0" w:color="auto"/>
              <w:right w:val="single" w:sz="4" w:space="0" w:color="auto"/>
            </w:tcBorders>
          </w:tcPr>
          <w:p w14:paraId="5CBFECB8" w14:textId="77777777" w:rsidR="006A4882" w:rsidRPr="003B62DD" w:rsidRDefault="006A4882" w:rsidP="00FD1FB7">
            <w:pPr>
              <w:keepNext/>
              <w:keepLines/>
              <w:jc w:val="center"/>
              <w:rPr>
                <w:sz w:val="20"/>
              </w:rPr>
            </w:pPr>
            <w:r w:rsidRPr="003B62DD">
              <w:rPr>
                <w:sz w:val="20"/>
              </w:rPr>
              <w:t>0,</w:t>
            </w:r>
            <w:r w:rsidR="005A60FC" w:rsidRPr="003B62DD">
              <w:rPr>
                <w:sz w:val="20"/>
              </w:rPr>
              <w:t>87</w:t>
            </w:r>
          </w:p>
        </w:tc>
        <w:tc>
          <w:tcPr>
            <w:tcW w:w="569" w:type="pct"/>
            <w:tcBorders>
              <w:top w:val="nil"/>
              <w:left w:val="single" w:sz="4" w:space="0" w:color="auto"/>
              <w:bottom w:val="single" w:sz="4" w:space="0" w:color="auto"/>
              <w:right w:val="single" w:sz="4" w:space="0" w:color="auto"/>
            </w:tcBorders>
          </w:tcPr>
          <w:p w14:paraId="49E92FE0" w14:textId="77777777" w:rsidR="006A4882" w:rsidRPr="003B62DD" w:rsidRDefault="006A4882" w:rsidP="00FD1FB7">
            <w:pPr>
              <w:keepNext/>
              <w:keepLines/>
              <w:jc w:val="center"/>
              <w:rPr>
                <w:sz w:val="20"/>
              </w:rPr>
            </w:pPr>
            <w:r w:rsidRPr="003B62DD">
              <w:rPr>
                <w:sz w:val="20"/>
              </w:rPr>
              <w:t>0,</w:t>
            </w:r>
            <w:r w:rsidR="005A60FC" w:rsidRPr="003B62DD">
              <w:rPr>
                <w:sz w:val="20"/>
              </w:rPr>
              <w:t>67</w:t>
            </w:r>
            <w:r w:rsidRPr="003B62DD">
              <w:rPr>
                <w:sz w:val="20"/>
              </w:rPr>
              <w:t>-1,</w:t>
            </w:r>
            <w:r w:rsidR="005A60FC" w:rsidRPr="003B62DD">
              <w:rPr>
                <w:sz w:val="20"/>
              </w:rPr>
              <w:t>12</w:t>
            </w:r>
          </w:p>
        </w:tc>
        <w:tc>
          <w:tcPr>
            <w:tcW w:w="546" w:type="pct"/>
            <w:tcBorders>
              <w:top w:val="nil"/>
              <w:left w:val="single" w:sz="4" w:space="0" w:color="auto"/>
              <w:bottom w:val="single" w:sz="4" w:space="0" w:color="auto"/>
            </w:tcBorders>
          </w:tcPr>
          <w:p w14:paraId="11DE86D5" w14:textId="77777777" w:rsidR="006A4882" w:rsidRPr="003B62DD" w:rsidRDefault="006A4882" w:rsidP="00FD1FB7">
            <w:pPr>
              <w:keepNext/>
              <w:keepLines/>
              <w:jc w:val="center"/>
              <w:rPr>
                <w:sz w:val="20"/>
              </w:rPr>
            </w:pPr>
            <w:r w:rsidRPr="003B62DD">
              <w:rPr>
                <w:sz w:val="20"/>
              </w:rPr>
              <w:t>0,</w:t>
            </w:r>
            <w:r w:rsidR="005A60FC" w:rsidRPr="003B62DD">
              <w:rPr>
                <w:sz w:val="20"/>
              </w:rPr>
              <w:t>2746</w:t>
            </w:r>
          </w:p>
        </w:tc>
      </w:tr>
    </w:tbl>
    <w:p w14:paraId="685ED27B" w14:textId="77777777" w:rsidR="006A4882" w:rsidRPr="003B62DD" w:rsidRDefault="006A4882" w:rsidP="006A4882">
      <w:pPr>
        <w:pStyle w:val="MDSnormalsectionstyle"/>
        <w:keepNext/>
        <w:tabs>
          <w:tab w:val="clear" w:pos="851"/>
          <w:tab w:val="clear" w:pos="8222"/>
        </w:tabs>
        <w:ind w:left="0"/>
        <w:rPr>
          <w:i/>
          <w:iCs/>
          <w:lang w:val="sk-SK"/>
        </w:rPr>
      </w:pPr>
      <w:r w:rsidRPr="003B62DD">
        <w:rPr>
          <w:lang w:val="sk-SK"/>
        </w:rPr>
        <w:t xml:space="preserve"> *hazard ratio menšie ako 1 indikuje, že TAC je spojené s dlhším prežívaním bez ochorenia a celkovým prežívaním v porovnaní s FAC</w:t>
      </w:r>
    </w:p>
    <w:p w14:paraId="18BDB1FF" w14:textId="77777777" w:rsidR="006A4882" w:rsidRPr="003B62DD" w:rsidRDefault="006A4882" w:rsidP="006A4882"/>
    <w:p w14:paraId="40623A09" w14:textId="77777777" w:rsidR="008A2478" w:rsidRPr="003B62DD" w:rsidRDefault="008A2478" w:rsidP="008A2478">
      <w:pPr>
        <w:rPr>
          <w:u w:val="single"/>
        </w:rPr>
      </w:pPr>
      <w:r w:rsidRPr="003B62DD">
        <w:rPr>
          <w:u w:val="single"/>
        </w:rPr>
        <w:t xml:space="preserve">Pacientky s operabilným karcinómom prsníka s negatívnymi uzlinami </w:t>
      </w:r>
      <w:r w:rsidR="00080249" w:rsidRPr="003B62DD">
        <w:rPr>
          <w:u w:val="single"/>
        </w:rPr>
        <w:t>spôsobilé</w:t>
      </w:r>
      <w:r w:rsidRPr="003B62DD">
        <w:rPr>
          <w:u w:val="single"/>
        </w:rPr>
        <w:t xml:space="preserve"> užívať chemoterapiu (GEICAM 9805)</w:t>
      </w:r>
    </w:p>
    <w:p w14:paraId="1359402B" w14:textId="77777777" w:rsidR="008A2478" w:rsidRPr="003B62DD" w:rsidRDefault="008A2478" w:rsidP="008A2478"/>
    <w:p w14:paraId="61FF5D61" w14:textId="77777777" w:rsidR="008A2478" w:rsidRPr="003B62DD" w:rsidRDefault="008A2478" w:rsidP="008A2478">
      <w:r w:rsidRPr="003B62DD">
        <w:t>Údaje z multicentrickej, otvorenej, randomizovanej klinickej štúdie podporujú používanie TAXOTERE v adjuvantnej liečbe pacientok s operabilným karcinómom prsníka s negatívnymi uzlinami spôsobilými užívať chemoterapiu. 1060 pacientok bolo randomizovaných na liečbu buď TAXOTERE v dávke 75 mg/m</w:t>
      </w:r>
      <w:r w:rsidRPr="003B62DD">
        <w:rPr>
          <w:vertAlign w:val="superscript"/>
        </w:rPr>
        <w:t>2</w:t>
      </w:r>
      <w:r w:rsidRPr="003B62DD">
        <w:t xml:space="preserve"> podávaným 1 hodinu po doxorubicíne v dávke 50 mg/m</w:t>
      </w:r>
      <w:r w:rsidRPr="003B62DD">
        <w:rPr>
          <w:vertAlign w:val="superscript"/>
        </w:rPr>
        <w:t>2</w:t>
      </w:r>
      <w:r w:rsidRPr="003B62DD">
        <w:t xml:space="preserve"> a cyklofosfamide v dávke 500 mg/m</w:t>
      </w:r>
      <w:r w:rsidRPr="003B62DD">
        <w:rPr>
          <w:vertAlign w:val="superscript"/>
        </w:rPr>
        <w:t>2</w:t>
      </w:r>
      <w:r w:rsidRPr="003B62DD">
        <w:t xml:space="preserve"> (539 pacientok v ramene TAC), alebo na liečbu doxorubicínom v dávke 50 mg/m</w:t>
      </w:r>
      <w:r w:rsidRPr="003B62DD">
        <w:rPr>
          <w:vertAlign w:val="superscript"/>
        </w:rPr>
        <w:t>2</w:t>
      </w:r>
      <w:r w:rsidRPr="003B62DD">
        <w:t>, po ktorom nasleduje fluórouracil v dávke 500 mg/m</w:t>
      </w:r>
      <w:r w:rsidRPr="003B62DD">
        <w:rPr>
          <w:vertAlign w:val="superscript"/>
        </w:rPr>
        <w:t>2</w:t>
      </w:r>
      <w:r w:rsidRPr="003B62DD">
        <w:t xml:space="preserve"> a cyklofosfamid v dávke 500 mg/m</w:t>
      </w:r>
      <w:r w:rsidRPr="003B62DD">
        <w:rPr>
          <w:vertAlign w:val="superscript"/>
        </w:rPr>
        <w:t>2</w:t>
      </w:r>
      <w:r w:rsidRPr="003B62DD">
        <w:t xml:space="preserve"> (521 pacientok v ramene FAC), ako adjuvantnú liečbu operabilného karcinómu prsníka s negatívnymi uzlinami s vysokým rizikom relapsu podľa kritérií 1998 St. Gallen (veľkosť tumoru </w:t>
      </w:r>
      <w:r w:rsidRPr="003B62DD">
        <w:rPr>
          <w:szCs w:val="22"/>
        </w:rPr>
        <w:t>&gt;2 cm a/alebo negatívnymi</w:t>
      </w:r>
      <w:r w:rsidRPr="003B62DD">
        <w:t xml:space="preserve"> ER a PR</w:t>
      </w:r>
      <w:r w:rsidRPr="003B62DD">
        <w:rPr>
          <w:szCs w:val="22"/>
        </w:rPr>
        <w:t xml:space="preserve"> a/alebo vysoký histologický/nukleárny stupeň (stupeň 2 až 3) a/alebo vek &lt;35 rokov)</w:t>
      </w:r>
      <w:r w:rsidRPr="003B62DD">
        <w:t>. Oba režimy sa podávali každé 3 týždne v 6 cykloch. TAXOTERE sa podával ako 1-hodinová infúzia, všetky ostatné lieky sa podávali intravenózne v prvý deň každé tri týždne. Primárna profylaxia G</w:t>
      </w:r>
      <w:r w:rsidRPr="003B62DD">
        <w:noBreakHyphen/>
        <w:t xml:space="preserve">CSF sa podávala povinne v TAC ramene po randomizovaní 230 pacientok. Výskyt neutropénie, febrilnej neutropénie a neutropenickej infekcie stupňa 4 sa znížil u pacientok, ktorým sa podávala primárna profylaxia G-CSF (pozri časť 4.8). V oboch ramenách dostávali pacientky s ER+ a/alebo PgR+ tumormi po poslednom cykle chemoterapie tamoxifén v dávke 20 mg denne až po dobu do 5 rokov. </w:t>
      </w:r>
      <w:r w:rsidR="00335F58" w:rsidRPr="003B62DD">
        <w:t>Aplikovala sa a</w:t>
      </w:r>
      <w:r w:rsidRPr="003B62DD">
        <w:t xml:space="preserve">djuvantná rádioterapia </w:t>
      </w:r>
      <w:r w:rsidR="00335F58" w:rsidRPr="003B62DD">
        <w:t xml:space="preserve">v súlade s odporúčaniami </w:t>
      </w:r>
      <w:r w:rsidR="00335F58" w:rsidRPr="003B62DD">
        <w:lastRenderedPageBreak/>
        <w:t>zúčastnených</w:t>
      </w:r>
      <w:r w:rsidRPr="003B62DD">
        <w:t xml:space="preserve"> inštitúcií a bola podaná 57,3</w:t>
      </w:r>
      <w:r w:rsidR="00552EA3" w:rsidRPr="003B62DD">
        <w:t> %</w:t>
      </w:r>
      <w:r w:rsidRPr="003B62DD">
        <w:t xml:space="preserve"> pacientkám, ktoré dostávali TAC a 51,2</w:t>
      </w:r>
      <w:r w:rsidR="00552EA3" w:rsidRPr="003B62DD">
        <w:t> %</w:t>
      </w:r>
      <w:r w:rsidRPr="003B62DD">
        <w:t xml:space="preserve"> pacientkám, ktoré dostávali FAC.</w:t>
      </w:r>
    </w:p>
    <w:p w14:paraId="1CAE2F14" w14:textId="77777777" w:rsidR="00E415C7" w:rsidRPr="003B62DD" w:rsidRDefault="00E415C7" w:rsidP="00E415C7">
      <w:pPr>
        <w:pStyle w:val="MDSnormalsectionstyle"/>
        <w:ind w:left="0"/>
        <w:rPr>
          <w:lang w:val="sk-SK"/>
        </w:rPr>
      </w:pPr>
    </w:p>
    <w:p w14:paraId="6150C7C3" w14:textId="77777777" w:rsidR="00557112" w:rsidRPr="003B62DD" w:rsidRDefault="00557112" w:rsidP="00557112">
      <w:pPr>
        <w:pStyle w:val="MDSnormalsectionstyle"/>
        <w:ind w:left="0"/>
        <w:rPr>
          <w:bCs/>
          <w:lang w:val="sk-SK"/>
        </w:rPr>
      </w:pPr>
      <w:r w:rsidRPr="003B62DD">
        <w:rPr>
          <w:lang w:val="sk-SK"/>
        </w:rPr>
        <w:t>Uskutočnila sa jedna primárna analýza a jedna aktualizovaná analýza. Primárna analýza sa vykonala p</w:t>
      </w:r>
      <w:r w:rsidR="00735BAB" w:rsidRPr="003B62DD">
        <w:rPr>
          <w:lang w:val="sk-SK"/>
        </w:rPr>
        <w:t>o vyše 5 rokoch</w:t>
      </w:r>
      <w:r w:rsidRPr="003B62DD">
        <w:rPr>
          <w:lang w:val="sk-SK"/>
        </w:rPr>
        <w:t xml:space="preserve"> sledovania všetkých pacientok (</w:t>
      </w:r>
      <w:r w:rsidRPr="003B62DD">
        <w:rPr>
          <w:bCs/>
          <w:lang w:val="sk-SK"/>
        </w:rPr>
        <w:t>medián času sledovania 77 mesiacov). Aktualizovaná analýza sa vykonala po 10 rokoch sledovania všetkých pacientok (medián času sledovania 10 rokov a 5 mesiacov) (</w:t>
      </w:r>
      <w:r w:rsidRPr="003B62DD">
        <w:rPr>
          <w:lang w:val="sk-SK"/>
        </w:rPr>
        <w:t>pokiaľ sa nejednalo o DFS p</w:t>
      </w:r>
      <w:r w:rsidR="00BD7708" w:rsidRPr="003B62DD">
        <w:rPr>
          <w:lang w:val="sk-SK"/>
        </w:rPr>
        <w:t>rípad alebo neboli skôr vyradené</w:t>
      </w:r>
      <w:r w:rsidRPr="003B62DD">
        <w:rPr>
          <w:lang w:val="sk-SK"/>
        </w:rPr>
        <w:t xml:space="preserve"> zo sledovania</w:t>
      </w:r>
      <w:r w:rsidRPr="003B62DD">
        <w:rPr>
          <w:bCs/>
          <w:lang w:val="sk-SK"/>
        </w:rPr>
        <w:t xml:space="preserve">). </w:t>
      </w:r>
      <w:r w:rsidRPr="003B62DD">
        <w:rPr>
          <w:lang w:val="sk-SK"/>
        </w:rPr>
        <w:t>Primárnym koncovým ukazovateľom účinnosti bolo prežívanie bez ochorenia (</w:t>
      </w:r>
      <w:r w:rsidR="00BD7708" w:rsidRPr="003B62DD">
        <w:rPr>
          <w:lang w:val="sk-SK"/>
        </w:rPr>
        <w:t xml:space="preserve">Disease-free survival - </w:t>
      </w:r>
      <w:r w:rsidRPr="003B62DD">
        <w:rPr>
          <w:lang w:val="sk-SK"/>
        </w:rPr>
        <w:t>DFS) a sekundárnym koncovým ukazovateľom účinn</w:t>
      </w:r>
      <w:r w:rsidR="00BD7708" w:rsidRPr="003B62DD">
        <w:rPr>
          <w:lang w:val="sk-SK"/>
        </w:rPr>
        <w:t>osti bolo celkové prežívanie (Overall survival - OS</w:t>
      </w:r>
      <w:r w:rsidRPr="003B62DD">
        <w:rPr>
          <w:lang w:val="sk-SK"/>
        </w:rPr>
        <w:t>).</w:t>
      </w:r>
    </w:p>
    <w:p w14:paraId="730C7833" w14:textId="77777777" w:rsidR="005A60FC" w:rsidRPr="003B62DD" w:rsidRDefault="005A60FC" w:rsidP="008A2478">
      <w:pPr>
        <w:pStyle w:val="MDSnormalsectionstyle"/>
        <w:ind w:left="0"/>
        <w:rPr>
          <w:lang w:val="sk-SK"/>
        </w:rPr>
      </w:pPr>
    </w:p>
    <w:p w14:paraId="406C401A" w14:textId="77777777" w:rsidR="00E415C7" w:rsidRPr="003B62DD" w:rsidRDefault="00E415C7" w:rsidP="00E415C7">
      <w:pPr>
        <w:pStyle w:val="MDSnormalsectionstyle"/>
        <w:ind w:left="0"/>
        <w:rPr>
          <w:lang w:val="sk-SK"/>
        </w:rPr>
      </w:pPr>
      <w:r w:rsidRPr="003B62DD">
        <w:rPr>
          <w:lang w:val="sk-SK"/>
        </w:rPr>
        <w:t>Pri m</w:t>
      </w:r>
      <w:r w:rsidR="008A2478" w:rsidRPr="003B62DD">
        <w:rPr>
          <w:lang w:val="sk-SK"/>
        </w:rPr>
        <w:t>edián</w:t>
      </w:r>
      <w:r w:rsidRPr="003B62DD">
        <w:rPr>
          <w:lang w:val="sk-SK"/>
        </w:rPr>
        <w:t>e času</w:t>
      </w:r>
      <w:r w:rsidR="008A2478" w:rsidRPr="003B62DD">
        <w:rPr>
          <w:lang w:val="sk-SK"/>
        </w:rPr>
        <w:t xml:space="preserve"> sledovania 77 mesiacov</w:t>
      </w:r>
      <w:r w:rsidRPr="003B62DD">
        <w:rPr>
          <w:lang w:val="sk-SK"/>
        </w:rPr>
        <w:t> sa v</w:t>
      </w:r>
      <w:r w:rsidR="008A2478" w:rsidRPr="003B62DD">
        <w:rPr>
          <w:lang w:val="sk-SK"/>
        </w:rPr>
        <w:t xml:space="preserve"> ramene TAC preukázalo signifikantne dlhšie prežívanie bez ochorenia v porovnaní s ramenom FAC. Výskyt relapsov sa znížil o 32</w:t>
      </w:r>
      <w:r w:rsidR="00552EA3" w:rsidRPr="003B62DD">
        <w:rPr>
          <w:lang w:val="sk-SK"/>
        </w:rPr>
        <w:t> %</w:t>
      </w:r>
      <w:r w:rsidR="008A2478" w:rsidRPr="003B62DD">
        <w:rPr>
          <w:lang w:val="sk-SK"/>
        </w:rPr>
        <w:t xml:space="preserve"> u pacientok liečených kombináciou TAC v porovnaní s tými, ktoré boli liečené kombináciou FAC (hazard ratio = 0,68; 95</w:t>
      </w:r>
      <w:r w:rsidR="00552EA3" w:rsidRPr="003B62DD">
        <w:rPr>
          <w:lang w:val="sk-SK"/>
        </w:rPr>
        <w:t> %</w:t>
      </w:r>
      <w:r w:rsidR="008A2478" w:rsidRPr="003B62DD">
        <w:rPr>
          <w:lang w:val="sk-SK"/>
        </w:rPr>
        <w:t xml:space="preserve"> IS (0,49-0,93), p = 0,01). </w:t>
      </w:r>
      <w:r w:rsidRPr="003B62DD">
        <w:rPr>
          <w:lang w:val="sk-SK"/>
        </w:rPr>
        <w:t xml:space="preserve">Pri mediáne času sledovania 10 rokov a 5 mesiacov </w:t>
      </w:r>
      <w:r w:rsidR="00AB51DB" w:rsidRPr="003B62DD">
        <w:rPr>
          <w:lang w:val="sk-SK"/>
        </w:rPr>
        <w:t xml:space="preserve">mali pacientky liečené TAC </w:t>
      </w:r>
      <w:r w:rsidRPr="003B62DD">
        <w:rPr>
          <w:lang w:val="sk-SK"/>
        </w:rPr>
        <w:t xml:space="preserve">16,5 % zníženie rizika relapsu v porovnaní s pacientkami liečenými FAC (hazard ratio = 0,84, 95 % IS (0,49-0,93), p = 0,1646). </w:t>
      </w:r>
      <w:r w:rsidR="00DE6118" w:rsidRPr="003B62DD">
        <w:rPr>
          <w:lang w:val="sk-SK"/>
        </w:rPr>
        <w:t>Údaje DFS neboli štatisticky významné, ale stále pozitívne smerujúce v prospech TAC.</w:t>
      </w:r>
    </w:p>
    <w:p w14:paraId="13E3FDCA" w14:textId="77777777" w:rsidR="00E415C7" w:rsidRPr="003B62DD" w:rsidRDefault="00E415C7" w:rsidP="008A2478">
      <w:pPr>
        <w:pStyle w:val="MDSnormalsectionstyle"/>
        <w:ind w:left="0"/>
        <w:rPr>
          <w:lang w:val="sk-SK"/>
        </w:rPr>
      </w:pPr>
    </w:p>
    <w:p w14:paraId="2C8BE7C8" w14:textId="77777777" w:rsidR="008A2478" w:rsidRPr="003B62DD" w:rsidRDefault="00E415C7" w:rsidP="008A2478">
      <w:pPr>
        <w:pStyle w:val="MDSnormalsectionstyle"/>
        <w:ind w:left="0"/>
        <w:rPr>
          <w:lang w:val="sk-SK"/>
        </w:rPr>
      </w:pPr>
      <w:r w:rsidRPr="003B62DD">
        <w:rPr>
          <w:lang w:val="sk-SK"/>
        </w:rPr>
        <w:t>Pri mediáne času sledovania 77 mesiacov bolo c</w:t>
      </w:r>
      <w:r w:rsidR="008A2478" w:rsidRPr="003B62DD">
        <w:rPr>
          <w:lang w:val="sk-SK"/>
        </w:rPr>
        <w:t>elkové prežívanie (</w:t>
      </w:r>
      <w:r w:rsidR="009A5521" w:rsidRPr="003B62DD">
        <w:rPr>
          <w:lang w:val="sk-SK"/>
        </w:rPr>
        <w:t>OS</w:t>
      </w:r>
      <w:r w:rsidR="008A2478" w:rsidRPr="003B62DD">
        <w:rPr>
          <w:lang w:val="sk-SK"/>
        </w:rPr>
        <w:t>) vyššie v ramene TAC so znížením rizika smrti o 24</w:t>
      </w:r>
      <w:r w:rsidR="00552EA3" w:rsidRPr="003B62DD">
        <w:rPr>
          <w:lang w:val="sk-SK"/>
        </w:rPr>
        <w:t> %</w:t>
      </w:r>
      <w:r w:rsidR="008A2478" w:rsidRPr="003B62DD">
        <w:rPr>
          <w:lang w:val="sk-SK"/>
        </w:rPr>
        <w:t xml:space="preserve"> v porovnaní s ramenom FAC (hazard ratio = 0,76; 95</w:t>
      </w:r>
      <w:r w:rsidR="00552EA3" w:rsidRPr="003B62DD">
        <w:rPr>
          <w:lang w:val="sk-SK"/>
        </w:rPr>
        <w:t> %</w:t>
      </w:r>
      <w:r w:rsidR="008A2478" w:rsidRPr="003B62DD">
        <w:rPr>
          <w:lang w:val="sk-SK"/>
        </w:rPr>
        <w:t xml:space="preserve"> IS (0,46-1,26); p = 0,29). Avšak celkové prežívanie nebolo signifikantne rozdielne medzi oboma skupinami. </w:t>
      </w:r>
    </w:p>
    <w:p w14:paraId="0E479C61" w14:textId="77777777" w:rsidR="00F1629C" w:rsidRPr="003B62DD" w:rsidRDefault="00F1629C" w:rsidP="00F1629C">
      <w:pPr>
        <w:pStyle w:val="MDSnormalsectionstyle"/>
        <w:ind w:left="0"/>
        <w:rPr>
          <w:lang w:val="sk-SK"/>
        </w:rPr>
      </w:pPr>
      <w:r w:rsidRPr="003B62DD">
        <w:rPr>
          <w:lang w:val="sk-SK"/>
        </w:rPr>
        <w:t>Pri mediáne času sledovania 10 rokov a 5 mesiacov mali pacientky liečené TAC 9 % zníženie rizika úmrtia v porovnaní s pacientkami liečenými FAC (hazard ratio = 0,91, 95 % IS (0,63-1,32)).</w:t>
      </w:r>
    </w:p>
    <w:p w14:paraId="6C46FBF8" w14:textId="77777777" w:rsidR="00F1629C" w:rsidRPr="003B62DD" w:rsidRDefault="00F1629C" w:rsidP="00F1629C">
      <w:pPr>
        <w:pStyle w:val="MDSnormalsectionstyle"/>
        <w:ind w:left="0"/>
        <w:rPr>
          <w:lang w:val="sk-SK"/>
        </w:rPr>
      </w:pPr>
      <w:r w:rsidRPr="003B62DD">
        <w:rPr>
          <w:lang w:val="sk-SK"/>
        </w:rPr>
        <w:t>Miera prežitia bola 93,7 % v ramene TAC a 91,4 % v ramene FAC v časovom bode sledovania 8 rokov a v časovom bode sledovania 10 rokov v ramene TAC 91,3 % a v ramene FAC 89 %.</w:t>
      </w:r>
    </w:p>
    <w:p w14:paraId="7A3D44EA" w14:textId="77777777" w:rsidR="00E415C7" w:rsidRPr="003B62DD" w:rsidRDefault="00E415C7" w:rsidP="00E415C7">
      <w:pPr>
        <w:pStyle w:val="MDSnormalsectionstyle"/>
        <w:ind w:left="0"/>
        <w:rPr>
          <w:lang w:val="sk-SK"/>
        </w:rPr>
      </w:pPr>
    </w:p>
    <w:p w14:paraId="1B89AD89" w14:textId="77777777" w:rsidR="00E415C7" w:rsidRPr="003B62DD" w:rsidRDefault="00E415C7" w:rsidP="00E415C7">
      <w:pPr>
        <w:pStyle w:val="MDSnormalsectionstyle"/>
        <w:ind w:left="0"/>
        <w:rPr>
          <w:lang w:val="sk-SK"/>
        </w:rPr>
      </w:pPr>
      <w:r w:rsidRPr="003B62DD">
        <w:rPr>
          <w:lang w:val="sk-SK"/>
        </w:rPr>
        <w:t>Pozitívny pomer prínosu a rizika pre TAC v porovnaní s FAC zostal nezmenený.</w:t>
      </w:r>
    </w:p>
    <w:p w14:paraId="0BD3233C" w14:textId="77777777" w:rsidR="008A2478" w:rsidRPr="003B62DD" w:rsidRDefault="008A2478" w:rsidP="008A2478">
      <w:pPr>
        <w:pStyle w:val="MDSnormalsectionstyle"/>
        <w:ind w:left="0"/>
        <w:rPr>
          <w:lang w:val="sk-SK"/>
        </w:rPr>
      </w:pPr>
    </w:p>
    <w:p w14:paraId="3DFB6CB2" w14:textId="77777777" w:rsidR="008A2478" w:rsidRPr="003B62DD" w:rsidRDefault="00C324CA" w:rsidP="008A2478">
      <w:pPr>
        <w:pStyle w:val="MDSnormalsectionstyle"/>
        <w:ind w:left="0"/>
        <w:rPr>
          <w:lang w:val="sk-SK"/>
        </w:rPr>
      </w:pPr>
      <w:r w:rsidRPr="003B62DD">
        <w:rPr>
          <w:lang w:val="sk-SK"/>
        </w:rPr>
        <w:t>Primárna a</w:t>
      </w:r>
      <w:r w:rsidR="008A2478" w:rsidRPr="003B62DD">
        <w:rPr>
          <w:lang w:val="sk-SK"/>
        </w:rPr>
        <w:t xml:space="preserve">nalýza pacientok liečených TAC, ktoré sú rozdelené podľa prospektívne definovaných hlavných prognostických faktorov </w:t>
      </w:r>
      <w:r w:rsidR="0080034A" w:rsidRPr="003B62DD">
        <w:rPr>
          <w:lang w:val="sk-SK"/>
        </w:rPr>
        <w:t xml:space="preserve">(pri mediáne času sledovania 77 mesiacov) </w:t>
      </w:r>
      <w:r w:rsidR="008A2478" w:rsidRPr="003B62DD">
        <w:rPr>
          <w:lang w:val="sk-SK"/>
        </w:rPr>
        <w:t>(pozri nasledovnú tabuľku):</w:t>
      </w:r>
    </w:p>
    <w:p w14:paraId="7185AF78" w14:textId="77777777" w:rsidR="008A2478" w:rsidRPr="003B62DD" w:rsidRDefault="008A2478" w:rsidP="008A2478"/>
    <w:p w14:paraId="30A98163" w14:textId="77777777" w:rsidR="008A2478" w:rsidRPr="003B62DD" w:rsidRDefault="008A2478" w:rsidP="00AA4541">
      <w:pPr>
        <w:keepNext/>
        <w:keepLines/>
        <w:rPr>
          <w:u w:val="single"/>
        </w:rPr>
      </w:pPr>
      <w:r w:rsidRPr="003B62DD">
        <w:rPr>
          <w:u w:val="single"/>
        </w:rPr>
        <w:lastRenderedPageBreak/>
        <w:t>Analýza štúdie adjuvantnej liečby pacientok s operabilným karcinómom prsníka s negatívnymi uzlinami („Intent-to-Treat“ analýza)</w:t>
      </w:r>
    </w:p>
    <w:p w14:paraId="71D570EE" w14:textId="77777777" w:rsidR="008A2478" w:rsidRPr="003B62DD" w:rsidRDefault="008A2478" w:rsidP="009F3990">
      <w:pPr>
        <w:keepNext/>
        <w:keepLines/>
        <w:rPr>
          <w:rFonts w:ascii="Arial" w:eastAsia="MS Mincho" w:hAnsi="Arial" w:cs="Arial"/>
          <w:sz w:val="20"/>
          <w:lang w:eastAsia="ja-JP"/>
        </w:rPr>
      </w:pPr>
    </w:p>
    <w:tbl>
      <w:tblPr>
        <w:tblW w:w="8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8A2478" w:rsidRPr="007C0C53" w14:paraId="06E70365" w14:textId="77777777" w:rsidTr="00181FDD">
        <w:trPr>
          <w:cantSplit/>
        </w:trPr>
        <w:tc>
          <w:tcPr>
            <w:tcW w:w="2340" w:type="dxa"/>
            <w:tcBorders>
              <w:bottom w:val="nil"/>
            </w:tcBorders>
          </w:tcPr>
          <w:p w14:paraId="245A3C9E" w14:textId="77777777" w:rsidR="008A2478" w:rsidRPr="003B62DD" w:rsidRDefault="008A2478" w:rsidP="009F3990">
            <w:pPr>
              <w:pStyle w:val="Normal11pt"/>
              <w:keepNext/>
              <w:keepLines/>
              <w:rPr>
                <w:b/>
                <w:lang w:val="sk-SK"/>
              </w:rPr>
            </w:pPr>
          </w:p>
        </w:tc>
        <w:tc>
          <w:tcPr>
            <w:tcW w:w="2160" w:type="dxa"/>
            <w:tcBorders>
              <w:bottom w:val="nil"/>
            </w:tcBorders>
          </w:tcPr>
          <w:p w14:paraId="34D45171" w14:textId="77777777" w:rsidR="008A2478" w:rsidRPr="003B62DD" w:rsidRDefault="008A2478" w:rsidP="009F3990">
            <w:pPr>
              <w:pStyle w:val="Normal11pt"/>
              <w:keepNext/>
              <w:keepLines/>
              <w:jc w:val="center"/>
              <w:rPr>
                <w:b/>
                <w:lang w:val="sk-SK"/>
              </w:rPr>
            </w:pPr>
          </w:p>
        </w:tc>
        <w:tc>
          <w:tcPr>
            <w:tcW w:w="3869" w:type="dxa"/>
            <w:gridSpan w:val="2"/>
            <w:tcBorders>
              <w:bottom w:val="single" w:sz="4" w:space="0" w:color="auto"/>
            </w:tcBorders>
          </w:tcPr>
          <w:p w14:paraId="50451FEF" w14:textId="77777777" w:rsidR="008A2478" w:rsidRPr="003B62DD" w:rsidRDefault="008A2478" w:rsidP="009F3990">
            <w:pPr>
              <w:pStyle w:val="Normal11pt"/>
              <w:keepNext/>
              <w:keepLines/>
              <w:jc w:val="center"/>
              <w:rPr>
                <w:b/>
                <w:lang w:val="sk-SK"/>
                <w:rPrChange w:id="3513" w:author="MD" w:date="2026-10-06T14:10:00Z" w16du:dateUtc="2026-10-06T12:10:00Z">
                  <w:rPr>
                    <w:b/>
                  </w:rPr>
                </w:rPrChange>
              </w:rPr>
            </w:pPr>
            <w:r w:rsidRPr="003B62DD">
              <w:rPr>
                <w:b/>
                <w:lang w:val="sk-SK"/>
                <w:rPrChange w:id="3514" w:author="MD" w:date="2026-10-06T14:10:00Z" w16du:dateUtc="2026-10-06T12:10:00Z">
                  <w:rPr>
                    <w:b/>
                  </w:rPr>
                </w:rPrChange>
              </w:rPr>
              <w:t>Prežívanie bez ochorenia</w:t>
            </w:r>
          </w:p>
        </w:tc>
      </w:tr>
      <w:tr w:rsidR="008A2478" w:rsidRPr="007C0C53" w14:paraId="0F129E55" w14:textId="77777777" w:rsidTr="00181FDD">
        <w:trPr>
          <w:cantSplit/>
        </w:trPr>
        <w:tc>
          <w:tcPr>
            <w:tcW w:w="2340" w:type="dxa"/>
            <w:tcBorders>
              <w:top w:val="nil"/>
              <w:bottom w:val="single" w:sz="4" w:space="0" w:color="auto"/>
            </w:tcBorders>
          </w:tcPr>
          <w:p w14:paraId="6779FEEC" w14:textId="77777777" w:rsidR="008A2478" w:rsidRPr="003B62DD" w:rsidRDefault="008A2478" w:rsidP="009F3990">
            <w:pPr>
              <w:pStyle w:val="Normal11pt"/>
              <w:keepNext/>
              <w:keepLines/>
              <w:rPr>
                <w:b/>
                <w:lang w:val="sk-SK"/>
                <w:rPrChange w:id="3515" w:author="MD" w:date="2026-10-06T14:10:00Z" w16du:dateUtc="2026-10-06T12:10:00Z">
                  <w:rPr>
                    <w:b/>
                  </w:rPr>
                </w:rPrChange>
              </w:rPr>
            </w:pPr>
            <w:r w:rsidRPr="003B62DD">
              <w:rPr>
                <w:b/>
                <w:lang w:val="sk-SK"/>
                <w:rPrChange w:id="3516" w:author="MD" w:date="2026-10-06T14:10:00Z" w16du:dateUtc="2026-10-06T12:10:00Z">
                  <w:rPr>
                    <w:b/>
                  </w:rPr>
                </w:rPrChange>
              </w:rPr>
              <w:t>Rozdelenie pacientok</w:t>
            </w:r>
          </w:p>
        </w:tc>
        <w:tc>
          <w:tcPr>
            <w:tcW w:w="2160" w:type="dxa"/>
            <w:tcBorders>
              <w:top w:val="nil"/>
              <w:bottom w:val="single" w:sz="4" w:space="0" w:color="auto"/>
            </w:tcBorders>
          </w:tcPr>
          <w:p w14:paraId="4E359DA4" w14:textId="77777777" w:rsidR="008A2478" w:rsidRPr="003B62DD" w:rsidRDefault="008A2478" w:rsidP="009F3990">
            <w:pPr>
              <w:pStyle w:val="Normal11pt"/>
              <w:keepNext/>
              <w:keepLines/>
              <w:jc w:val="center"/>
              <w:rPr>
                <w:b/>
                <w:lang w:val="sk-SK"/>
                <w:rPrChange w:id="3517" w:author="MD" w:date="2026-10-06T14:10:00Z" w16du:dateUtc="2026-10-06T12:10:00Z">
                  <w:rPr>
                    <w:b/>
                    <w:lang w:val="fr-FR"/>
                  </w:rPr>
                </w:rPrChange>
              </w:rPr>
            </w:pPr>
            <w:r w:rsidRPr="003B62DD">
              <w:rPr>
                <w:b/>
                <w:lang w:val="sk-SK"/>
                <w:rPrChange w:id="3518" w:author="MD" w:date="2026-10-06T14:10:00Z" w16du:dateUtc="2026-10-06T12:10:00Z">
                  <w:rPr>
                    <w:b/>
                    <w:lang w:val="fr-FR"/>
                  </w:rPr>
                </w:rPrChange>
              </w:rPr>
              <w:t>Počet pacientok v ramene TAC</w:t>
            </w:r>
          </w:p>
        </w:tc>
        <w:tc>
          <w:tcPr>
            <w:tcW w:w="1934" w:type="dxa"/>
            <w:tcBorders>
              <w:bottom w:val="single" w:sz="4" w:space="0" w:color="auto"/>
            </w:tcBorders>
          </w:tcPr>
          <w:p w14:paraId="79ED8AB8" w14:textId="77777777" w:rsidR="008A2478" w:rsidRPr="003B62DD" w:rsidRDefault="008A2478" w:rsidP="009F3990">
            <w:pPr>
              <w:pStyle w:val="Normal11pt"/>
              <w:keepNext/>
              <w:keepLines/>
              <w:jc w:val="center"/>
              <w:rPr>
                <w:b/>
                <w:lang w:val="sk-SK"/>
                <w:rPrChange w:id="3519" w:author="MD" w:date="2026-10-06T14:10:00Z" w16du:dateUtc="2026-10-06T12:10:00Z">
                  <w:rPr>
                    <w:b/>
                  </w:rPr>
                </w:rPrChange>
              </w:rPr>
            </w:pPr>
            <w:r w:rsidRPr="003B62DD">
              <w:rPr>
                <w:b/>
                <w:lang w:val="sk-SK"/>
                <w:rPrChange w:id="3520" w:author="MD" w:date="2026-10-06T14:10:00Z" w16du:dateUtc="2026-10-06T12:10:00Z">
                  <w:rPr>
                    <w:b/>
                  </w:rPr>
                </w:rPrChange>
              </w:rPr>
              <w:t>Hazard ratio*</w:t>
            </w:r>
          </w:p>
        </w:tc>
        <w:tc>
          <w:tcPr>
            <w:tcW w:w="1935" w:type="dxa"/>
            <w:tcBorders>
              <w:bottom w:val="single" w:sz="4" w:space="0" w:color="auto"/>
            </w:tcBorders>
          </w:tcPr>
          <w:p w14:paraId="28EFB57F" w14:textId="77777777" w:rsidR="008A2478" w:rsidRPr="003B62DD" w:rsidRDefault="008A2478" w:rsidP="009F3990">
            <w:pPr>
              <w:pStyle w:val="Normal11pt"/>
              <w:keepNext/>
              <w:keepLines/>
              <w:jc w:val="center"/>
              <w:rPr>
                <w:b/>
                <w:lang w:val="sk-SK"/>
                <w:rPrChange w:id="3521" w:author="MD" w:date="2026-10-06T14:10:00Z" w16du:dateUtc="2026-10-06T12:10:00Z">
                  <w:rPr>
                    <w:b/>
                  </w:rPr>
                </w:rPrChange>
              </w:rPr>
            </w:pPr>
            <w:r w:rsidRPr="003B62DD">
              <w:rPr>
                <w:b/>
                <w:lang w:val="sk-SK"/>
                <w:rPrChange w:id="3522" w:author="MD" w:date="2026-10-06T14:10:00Z" w16du:dateUtc="2026-10-06T12:10:00Z">
                  <w:rPr>
                    <w:b/>
                  </w:rPr>
                </w:rPrChange>
              </w:rPr>
              <w:t>95</w:t>
            </w:r>
            <w:r w:rsidR="00552EA3" w:rsidRPr="003B62DD">
              <w:rPr>
                <w:b/>
                <w:lang w:val="sk-SK"/>
                <w:rPrChange w:id="3523" w:author="MD" w:date="2026-10-06T14:10:00Z" w16du:dateUtc="2026-10-06T12:10:00Z">
                  <w:rPr>
                    <w:b/>
                  </w:rPr>
                </w:rPrChange>
              </w:rPr>
              <w:t> %</w:t>
            </w:r>
            <w:r w:rsidRPr="003B62DD">
              <w:rPr>
                <w:b/>
                <w:lang w:val="sk-SK"/>
                <w:rPrChange w:id="3524" w:author="MD" w:date="2026-10-06T14:10:00Z" w16du:dateUtc="2026-10-06T12:10:00Z">
                  <w:rPr>
                    <w:b/>
                  </w:rPr>
                </w:rPrChange>
              </w:rPr>
              <w:t xml:space="preserve"> IS</w:t>
            </w:r>
          </w:p>
        </w:tc>
      </w:tr>
      <w:tr w:rsidR="008A2478" w:rsidRPr="007C0C53" w14:paraId="38743A54" w14:textId="77777777" w:rsidTr="00181FDD">
        <w:trPr>
          <w:cantSplit/>
        </w:trPr>
        <w:tc>
          <w:tcPr>
            <w:tcW w:w="2340" w:type="dxa"/>
            <w:tcBorders>
              <w:bottom w:val="single" w:sz="4" w:space="0" w:color="auto"/>
              <w:right w:val="single" w:sz="4" w:space="0" w:color="auto"/>
            </w:tcBorders>
          </w:tcPr>
          <w:p w14:paraId="5850EA82" w14:textId="77777777" w:rsidR="008A2478" w:rsidRPr="003B62DD" w:rsidRDefault="008A2478" w:rsidP="009F3990">
            <w:pPr>
              <w:pStyle w:val="Normal11pt"/>
              <w:keepNext/>
              <w:keepLines/>
              <w:rPr>
                <w:b/>
                <w:lang w:val="sk-SK"/>
                <w:rPrChange w:id="3525" w:author="MD" w:date="2026-10-06T14:10:00Z" w16du:dateUtc="2026-10-06T12:10:00Z">
                  <w:rPr>
                    <w:b/>
                  </w:rPr>
                </w:rPrChange>
              </w:rPr>
            </w:pPr>
            <w:r w:rsidRPr="003B62DD">
              <w:rPr>
                <w:b/>
                <w:lang w:val="sk-SK"/>
                <w:rPrChange w:id="3526" w:author="MD" w:date="2026-10-06T14:10:00Z" w16du:dateUtc="2026-10-06T12:10:00Z">
                  <w:rPr>
                    <w:b/>
                  </w:rPr>
                </w:rPrChange>
              </w:rPr>
              <w:t>Celkovo</w:t>
            </w:r>
          </w:p>
        </w:tc>
        <w:tc>
          <w:tcPr>
            <w:tcW w:w="2160" w:type="dxa"/>
            <w:tcBorders>
              <w:left w:val="single" w:sz="4" w:space="0" w:color="auto"/>
              <w:bottom w:val="single" w:sz="4" w:space="0" w:color="auto"/>
              <w:right w:val="single" w:sz="4" w:space="0" w:color="auto"/>
            </w:tcBorders>
          </w:tcPr>
          <w:p w14:paraId="33416FF1" w14:textId="77777777" w:rsidR="008A2478" w:rsidRPr="003B62DD" w:rsidRDefault="008A2478" w:rsidP="009F3990">
            <w:pPr>
              <w:pStyle w:val="Normal11pt"/>
              <w:keepNext/>
              <w:keepLines/>
              <w:jc w:val="center"/>
              <w:rPr>
                <w:lang w:val="sk-SK"/>
                <w:rPrChange w:id="3527" w:author="MD" w:date="2026-10-06T14:10:00Z" w16du:dateUtc="2026-10-06T12:10:00Z">
                  <w:rPr/>
                </w:rPrChange>
              </w:rPr>
            </w:pPr>
            <w:r w:rsidRPr="003B62DD">
              <w:rPr>
                <w:lang w:val="sk-SK"/>
                <w:rPrChange w:id="3528" w:author="MD" w:date="2026-10-06T14:10:00Z" w16du:dateUtc="2026-10-06T12:10:00Z">
                  <w:rPr/>
                </w:rPrChange>
              </w:rPr>
              <w:t>539</w:t>
            </w:r>
          </w:p>
        </w:tc>
        <w:tc>
          <w:tcPr>
            <w:tcW w:w="1934" w:type="dxa"/>
            <w:tcBorders>
              <w:left w:val="single" w:sz="4" w:space="0" w:color="auto"/>
              <w:bottom w:val="single" w:sz="4" w:space="0" w:color="auto"/>
              <w:right w:val="single" w:sz="4" w:space="0" w:color="auto"/>
            </w:tcBorders>
          </w:tcPr>
          <w:p w14:paraId="70704DE9" w14:textId="77777777" w:rsidR="008A2478" w:rsidRPr="003B62DD" w:rsidRDefault="008A2478" w:rsidP="009F3990">
            <w:pPr>
              <w:pStyle w:val="Normal11pt"/>
              <w:keepNext/>
              <w:keepLines/>
              <w:jc w:val="center"/>
              <w:rPr>
                <w:lang w:val="sk-SK"/>
                <w:rPrChange w:id="3529" w:author="MD" w:date="2026-10-06T14:10:00Z" w16du:dateUtc="2026-10-06T12:10:00Z">
                  <w:rPr/>
                </w:rPrChange>
              </w:rPr>
            </w:pPr>
            <w:r w:rsidRPr="003B62DD">
              <w:rPr>
                <w:lang w:val="sk-SK"/>
                <w:rPrChange w:id="3530" w:author="MD" w:date="2026-10-06T14:10:00Z" w16du:dateUtc="2026-10-06T12:10:00Z">
                  <w:rPr/>
                </w:rPrChange>
              </w:rPr>
              <w:t>0,68</w:t>
            </w:r>
          </w:p>
        </w:tc>
        <w:tc>
          <w:tcPr>
            <w:tcW w:w="1935" w:type="dxa"/>
            <w:tcBorders>
              <w:left w:val="single" w:sz="4" w:space="0" w:color="auto"/>
              <w:bottom w:val="single" w:sz="4" w:space="0" w:color="auto"/>
              <w:right w:val="single" w:sz="4" w:space="0" w:color="auto"/>
            </w:tcBorders>
          </w:tcPr>
          <w:p w14:paraId="1F69C9ED" w14:textId="77777777" w:rsidR="008A2478" w:rsidRPr="003B62DD" w:rsidRDefault="008A2478" w:rsidP="009F3990">
            <w:pPr>
              <w:pStyle w:val="Normal11pt"/>
              <w:keepNext/>
              <w:keepLines/>
              <w:jc w:val="center"/>
              <w:rPr>
                <w:lang w:val="sk-SK"/>
                <w:rPrChange w:id="3531" w:author="MD" w:date="2026-10-06T14:10:00Z" w16du:dateUtc="2026-10-06T12:10:00Z">
                  <w:rPr/>
                </w:rPrChange>
              </w:rPr>
            </w:pPr>
            <w:r w:rsidRPr="003B62DD">
              <w:rPr>
                <w:lang w:val="sk-SK"/>
                <w:rPrChange w:id="3532" w:author="MD" w:date="2026-10-06T14:10:00Z" w16du:dateUtc="2026-10-06T12:10:00Z">
                  <w:rPr/>
                </w:rPrChange>
              </w:rPr>
              <w:t>0,49-0,93</w:t>
            </w:r>
          </w:p>
        </w:tc>
      </w:tr>
      <w:tr w:rsidR="008A2478" w:rsidRPr="007C0C53" w14:paraId="006225E8" w14:textId="77777777" w:rsidTr="00181FDD">
        <w:trPr>
          <w:cantSplit/>
        </w:trPr>
        <w:tc>
          <w:tcPr>
            <w:tcW w:w="2340" w:type="dxa"/>
            <w:tcBorders>
              <w:top w:val="single" w:sz="4" w:space="0" w:color="auto"/>
              <w:bottom w:val="nil"/>
            </w:tcBorders>
          </w:tcPr>
          <w:p w14:paraId="5DEE68F4" w14:textId="77777777" w:rsidR="008A2478" w:rsidRPr="003B62DD" w:rsidRDefault="008A2478" w:rsidP="009F3990">
            <w:pPr>
              <w:pStyle w:val="Normal11pt"/>
              <w:keepNext/>
              <w:keepLines/>
              <w:rPr>
                <w:b/>
                <w:lang w:val="sk-SK"/>
                <w:rPrChange w:id="3533" w:author="MD" w:date="2026-10-06T14:10:00Z" w16du:dateUtc="2026-10-06T12:10:00Z">
                  <w:rPr>
                    <w:b/>
                  </w:rPr>
                </w:rPrChange>
              </w:rPr>
            </w:pPr>
            <w:r w:rsidRPr="003B62DD">
              <w:rPr>
                <w:b/>
                <w:lang w:val="sk-SK"/>
                <w:rPrChange w:id="3534" w:author="MD" w:date="2026-10-06T14:10:00Z" w16du:dateUtc="2026-10-06T12:10:00Z">
                  <w:rPr>
                    <w:b/>
                  </w:rPr>
                </w:rPrChange>
              </w:rPr>
              <w:t>Veková kategória 1</w:t>
            </w:r>
          </w:p>
        </w:tc>
        <w:tc>
          <w:tcPr>
            <w:tcW w:w="2160" w:type="dxa"/>
            <w:tcBorders>
              <w:top w:val="single" w:sz="4" w:space="0" w:color="auto"/>
              <w:bottom w:val="nil"/>
            </w:tcBorders>
          </w:tcPr>
          <w:p w14:paraId="1E3D3A93" w14:textId="77777777" w:rsidR="008A2478" w:rsidRPr="003B62DD" w:rsidRDefault="008A2478" w:rsidP="009F3990">
            <w:pPr>
              <w:pStyle w:val="Normal11pt"/>
              <w:keepNext/>
              <w:keepLines/>
              <w:jc w:val="center"/>
              <w:rPr>
                <w:lang w:val="sk-SK"/>
                <w:rPrChange w:id="3535" w:author="MD" w:date="2026-10-06T14:10:00Z" w16du:dateUtc="2026-10-06T12:10:00Z">
                  <w:rPr/>
                </w:rPrChange>
              </w:rPr>
            </w:pPr>
          </w:p>
        </w:tc>
        <w:tc>
          <w:tcPr>
            <w:tcW w:w="1934" w:type="dxa"/>
            <w:tcBorders>
              <w:top w:val="single" w:sz="4" w:space="0" w:color="auto"/>
              <w:bottom w:val="nil"/>
            </w:tcBorders>
          </w:tcPr>
          <w:p w14:paraId="2DFCDC64" w14:textId="77777777" w:rsidR="008A2478" w:rsidRPr="003B62DD" w:rsidRDefault="008A2478" w:rsidP="009F3990">
            <w:pPr>
              <w:pStyle w:val="Normal11pt"/>
              <w:keepNext/>
              <w:keepLines/>
              <w:jc w:val="center"/>
              <w:rPr>
                <w:lang w:val="sk-SK"/>
                <w:rPrChange w:id="3536" w:author="MD" w:date="2026-10-06T14:10:00Z" w16du:dateUtc="2026-10-06T12:10:00Z">
                  <w:rPr/>
                </w:rPrChange>
              </w:rPr>
            </w:pPr>
          </w:p>
        </w:tc>
        <w:tc>
          <w:tcPr>
            <w:tcW w:w="1935" w:type="dxa"/>
            <w:tcBorders>
              <w:top w:val="single" w:sz="4" w:space="0" w:color="auto"/>
              <w:bottom w:val="nil"/>
            </w:tcBorders>
          </w:tcPr>
          <w:p w14:paraId="589FAAA3" w14:textId="77777777" w:rsidR="008A2478" w:rsidRPr="003B62DD" w:rsidRDefault="008A2478" w:rsidP="009F3990">
            <w:pPr>
              <w:pStyle w:val="Normal11pt"/>
              <w:keepNext/>
              <w:keepLines/>
              <w:jc w:val="center"/>
              <w:rPr>
                <w:lang w:val="sk-SK"/>
                <w:rPrChange w:id="3537" w:author="MD" w:date="2026-10-06T14:10:00Z" w16du:dateUtc="2026-10-06T12:10:00Z">
                  <w:rPr/>
                </w:rPrChange>
              </w:rPr>
            </w:pPr>
          </w:p>
        </w:tc>
      </w:tr>
      <w:tr w:rsidR="008A2478" w:rsidRPr="007C0C53" w14:paraId="02E2A8F5" w14:textId="77777777" w:rsidTr="00181FDD">
        <w:trPr>
          <w:cantSplit/>
        </w:trPr>
        <w:tc>
          <w:tcPr>
            <w:tcW w:w="2340" w:type="dxa"/>
            <w:tcBorders>
              <w:top w:val="nil"/>
              <w:bottom w:val="nil"/>
            </w:tcBorders>
          </w:tcPr>
          <w:p w14:paraId="5054DDF7" w14:textId="77777777" w:rsidR="008A2478" w:rsidRPr="003B62DD" w:rsidRDefault="008A2478" w:rsidP="009F3990">
            <w:pPr>
              <w:pStyle w:val="Normal11pt"/>
              <w:keepNext/>
              <w:keepLines/>
              <w:rPr>
                <w:lang w:val="sk-SK"/>
                <w:rPrChange w:id="3538" w:author="MD" w:date="2026-10-06T14:10:00Z" w16du:dateUtc="2026-10-06T12:10:00Z">
                  <w:rPr/>
                </w:rPrChange>
              </w:rPr>
            </w:pPr>
            <w:r w:rsidRPr="003B62DD">
              <w:rPr>
                <w:lang w:val="sk-SK"/>
                <w:rPrChange w:id="3539" w:author="MD" w:date="2026-10-06T14:10:00Z" w16du:dateUtc="2026-10-06T12:10:00Z">
                  <w:rPr/>
                </w:rPrChange>
              </w:rPr>
              <w:t>&lt;50 rokov</w:t>
            </w:r>
          </w:p>
        </w:tc>
        <w:tc>
          <w:tcPr>
            <w:tcW w:w="2160" w:type="dxa"/>
            <w:tcBorders>
              <w:top w:val="nil"/>
              <w:bottom w:val="nil"/>
            </w:tcBorders>
          </w:tcPr>
          <w:p w14:paraId="62D43EC5" w14:textId="77777777" w:rsidR="008A2478" w:rsidRPr="003B62DD" w:rsidRDefault="008A2478" w:rsidP="009F3990">
            <w:pPr>
              <w:pStyle w:val="Normal11pt"/>
              <w:keepNext/>
              <w:keepLines/>
              <w:jc w:val="center"/>
              <w:rPr>
                <w:lang w:val="sk-SK"/>
                <w:rPrChange w:id="3540" w:author="MD" w:date="2026-10-06T14:10:00Z" w16du:dateUtc="2026-10-06T12:10:00Z">
                  <w:rPr/>
                </w:rPrChange>
              </w:rPr>
            </w:pPr>
            <w:r w:rsidRPr="003B62DD">
              <w:rPr>
                <w:lang w:val="sk-SK"/>
                <w:rPrChange w:id="3541" w:author="MD" w:date="2026-10-06T14:10:00Z" w16du:dateUtc="2026-10-06T12:10:00Z">
                  <w:rPr/>
                </w:rPrChange>
              </w:rPr>
              <w:t>260</w:t>
            </w:r>
          </w:p>
        </w:tc>
        <w:tc>
          <w:tcPr>
            <w:tcW w:w="1934" w:type="dxa"/>
            <w:tcBorders>
              <w:top w:val="nil"/>
              <w:bottom w:val="nil"/>
            </w:tcBorders>
          </w:tcPr>
          <w:p w14:paraId="03790554" w14:textId="77777777" w:rsidR="008A2478" w:rsidRPr="003B62DD" w:rsidRDefault="008A2478" w:rsidP="009F3990">
            <w:pPr>
              <w:pStyle w:val="Normal11pt"/>
              <w:keepNext/>
              <w:keepLines/>
              <w:jc w:val="center"/>
              <w:rPr>
                <w:lang w:val="sk-SK"/>
                <w:rPrChange w:id="3542" w:author="MD" w:date="2026-10-06T14:10:00Z" w16du:dateUtc="2026-10-06T12:10:00Z">
                  <w:rPr/>
                </w:rPrChange>
              </w:rPr>
            </w:pPr>
            <w:r w:rsidRPr="003B62DD">
              <w:rPr>
                <w:lang w:val="sk-SK"/>
                <w:rPrChange w:id="3543" w:author="MD" w:date="2026-10-06T14:10:00Z" w16du:dateUtc="2026-10-06T12:10:00Z">
                  <w:rPr/>
                </w:rPrChange>
              </w:rPr>
              <w:t>0,67</w:t>
            </w:r>
          </w:p>
        </w:tc>
        <w:tc>
          <w:tcPr>
            <w:tcW w:w="1935" w:type="dxa"/>
            <w:tcBorders>
              <w:top w:val="nil"/>
              <w:bottom w:val="nil"/>
            </w:tcBorders>
          </w:tcPr>
          <w:p w14:paraId="54CE215C" w14:textId="77777777" w:rsidR="008A2478" w:rsidRPr="003B62DD" w:rsidRDefault="008A2478" w:rsidP="009F3990">
            <w:pPr>
              <w:pStyle w:val="Normal11pt"/>
              <w:keepNext/>
              <w:keepLines/>
              <w:jc w:val="center"/>
              <w:rPr>
                <w:lang w:val="sk-SK"/>
                <w:rPrChange w:id="3544" w:author="MD" w:date="2026-10-06T14:10:00Z" w16du:dateUtc="2026-10-06T12:10:00Z">
                  <w:rPr/>
                </w:rPrChange>
              </w:rPr>
            </w:pPr>
            <w:r w:rsidRPr="003B62DD">
              <w:rPr>
                <w:lang w:val="sk-SK"/>
                <w:rPrChange w:id="3545" w:author="MD" w:date="2026-10-06T14:10:00Z" w16du:dateUtc="2026-10-06T12:10:00Z">
                  <w:rPr/>
                </w:rPrChange>
              </w:rPr>
              <w:t>0,43-1,05</w:t>
            </w:r>
          </w:p>
        </w:tc>
      </w:tr>
      <w:tr w:rsidR="008A2478" w:rsidRPr="007C0C53" w14:paraId="742CD49C" w14:textId="77777777" w:rsidTr="00181FDD">
        <w:trPr>
          <w:cantSplit/>
        </w:trPr>
        <w:tc>
          <w:tcPr>
            <w:tcW w:w="2340" w:type="dxa"/>
            <w:tcBorders>
              <w:top w:val="nil"/>
              <w:left w:val="single" w:sz="4" w:space="0" w:color="auto"/>
              <w:bottom w:val="single" w:sz="4" w:space="0" w:color="auto"/>
              <w:right w:val="single" w:sz="4" w:space="0" w:color="auto"/>
            </w:tcBorders>
          </w:tcPr>
          <w:p w14:paraId="4C786D02" w14:textId="77777777" w:rsidR="008A2478" w:rsidRPr="003B62DD" w:rsidRDefault="008A2478" w:rsidP="009F3990">
            <w:pPr>
              <w:pStyle w:val="Normal11pt"/>
              <w:keepNext/>
              <w:keepLines/>
              <w:rPr>
                <w:lang w:val="sk-SK"/>
                <w:rPrChange w:id="3546" w:author="MD" w:date="2026-10-06T14:10:00Z" w16du:dateUtc="2026-10-06T12:10:00Z">
                  <w:rPr/>
                </w:rPrChange>
              </w:rPr>
            </w:pPr>
            <w:r w:rsidRPr="003B62DD">
              <w:rPr>
                <w:lang w:val="sk-SK"/>
                <w:rPrChange w:id="3547" w:author="MD" w:date="2026-10-06T14:10:00Z" w16du:dateUtc="2026-10-06T12:10:00Z">
                  <w:rPr/>
                </w:rPrChange>
              </w:rPr>
              <w:t>≥50 rokov</w:t>
            </w:r>
          </w:p>
        </w:tc>
        <w:tc>
          <w:tcPr>
            <w:tcW w:w="2160" w:type="dxa"/>
            <w:tcBorders>
              <w:top w:val="nil"/>
              <w:left w:val="single" w:sz="4" w:space="0" w:color="auto"/>
              <w:bottom w:val="single" w:sz="4" w:space="0" w:color="auto"/>
              <w:right w:val="single" w:sz="4" w:space="0" w:color="auto"/>
            </w:tcBorders>
          </w:tcPr>
          <w:p w14:paraId="42FAD3CC" w14:textId="77777777" w:rsidR="008A2478" w:rsidRPr="003B62DD" w:rsidRDefault="008A2478" w:rsidP="009F3990">
            <w:pPr>
              <w:pStyle w:val="Normal11pt"/>
              <w:keepNext/>
              <w:keepLines/>
              <w:jc w:val="center"/>
              <w:rPr>
                <w:lang w:val="sk-SK"/>
                <w:rPrChange w:id="3548" w:author="MD" w:date="2026-10-06T14:10:00Z" w16du:dateUtc="2026-10-06T12:10:00Z">
                  <w:rPr/>
                </w:rPrChange>
              </w:rPr>
            </w:pPr>
            <w:r w:rsidRPr="003B62DD">
              <w:rPr>
                <w:lang w:val="sk-SK"/>
                <w:rPrChange w:id="3549" w:author="MD" w:date="2026-10-06T14:10:00Z" w16du:dateUtc="2026-10-06T12:10:00Z">
                  <w:rPr/>
                </w:rPrChange>
              </w:rPr>
              <w:t>279</w:t>
            </w:r>
          </w:p>
        </w:tc>
        <w:tc>
          <w:tcPr>
            <w:tcW w:w="1934" w:type="dxa"/>
            <w:tcBorders>
              <w:top w:val="nil"/>
              <w:left w:val="single" w:sz="4" w:space="0" w:color="auto"/>
              <w:bottom w:val="single" w:sz="4" w:space="0" w:color="auto"/>
              <w:right w:val="single" w:sz="4" w:space="0" w:color="auto"/>
            </w:tcBorders>
          </w:tcPr>
          <w:p w14:paraId="2B9C236F" w14:textId="77777777" w:rsidR="008A2478" w:rsidRPr="003B62DD" w:rsidRDefault="008A2478" w:rsidP="009F3990">
            <w:pPr>
              <w:pStyle w:val="Normal11pt"/>
              <w:keepNext/>
              <w:keepLines/>
              <w:jc w:val="center"/>
              <w:rPr>
                <w:lang w:val="sk-SK"/>
                <w:rPrChange w:id="3550" w:author="MD" w:date="2026-10-06T14:10:00Z" w16du:dateUtc="2026-10-06T12:10:00Z">
                  <w:rPr/>
                </w:rPrChange>
              </w:rPr>
            </w:pPr>
            <w:r w:rsidRPr="003B62DD">
              <w:rPr>
                <w:lang w:val="sk-SK"/>
                <w:rPrChange w:id="3551" w:author="MD" w:date="2026-10-06T14:10:00Z" w16du:dateUtc="2026-10-06T12:10:00Z">
                  <w:rPr/>
                </w:rPrChange>
              </w:rPr>
              <w:t>0,67</w:t>
            </w:r>
          </w:p>
        </w:tc>
        <w:tc>
          <w:tcPr>
            <w:tcW w:w="1935" w:type="dxa"/>
            <w:tcBorders>
              <w:top w:val="nil"/>
              <w:left w:val="single" w:sz="4" w:space="0" w:color="auto"/>
              <w:bottom w:val="single" w:sz="4" w:space="0" w:color="auto"/>
              <w:right w:val="single" w:sz="4" w:space="0" w:color="auto"/>
            </w:tcBorders>
          </w:tcPr>
          <w:p w14:paraId="20082980" w14:textId="77777777" w:rsidR="008A2478" w:rsidRPr="003B62DD" w:rsidRDefault="008A2478" w:rsidP="009F3990">
            <w:pPr>
              <w:pStyle w:val="Normal11pt"/>
              <w:keepNext/>
              <w:keepLines/>
              <w:jc w:val="center"/>
              <w:rPr>
                <w:lang w:val="sk-SK"/>
                <w:rPrChange w:id="3552" w:author="MD" w:date="2026-10-06T14:10:00Z" w16du:dateUtc="2026-10-06T12:10:00Z">
                  <w:rPr/>
                </w:rPrChange>
              </w:rPr>
            </w:pPr>
            <w:r w:rsidRPr="003B62DD">
              <w:rPr>
                <w:lang w:val="sk-SK"/>
                <w:rPrChange w:id="3553" w:author="MD" w:date="2026-10-06T14:10:00Z" w16du:dateUtc="2026-10-06T12:10:00Z">
                  <w:rPr/>
                </w:rPrChange>
              </w:rPr>
              <w:t>0,43-1,05</w:t>
            </w:r>
          </w:p>
        </w:tc>
      </w:tr>
      <w:tr w:rsidR="008A2478" w:rsidRPr="007C0C53" w14:paraId="6BD5BD4F" w14:textId="77777777" w:rsidTr="00181FDD">
        <w:trPr>
          <w:cantSplit/>
        </w:trPr>
        <w:tc>
          <w:tcPr>
            <w:tcW w:w="2340" w:type="dxa"/>
            <w:tcBorders>
              <w:bottom w:val="nil"/>
              <w:right w:val="single" w:sz="4" w:space="0" w:color="auto"/>
            </w:tcBorders>
          </w:tcPr>
          <w:p w14:paraId="76E55EF4" w14:textId="77777777" w:rsidR="008A2478" w:rsidRPr="003B62DD" w:rsidRDefault="008A2478" w:rsidP="009F3990">
            <w:pPr>
              <w:pStyle w:val="Normal11pt"/>
              <w:keepNext/>
              <w:keepLines/>
              <w:rPr>
                <w:b/>
                <w:lang w:val="sk-SK"/>
                <w:rPrChange w:id="3554" w:author="MD" w:date="2026-10-06T14:10:00Z" w16du:dateUtc="2026-10-06T12:10:00Z">
                  <w:rPr>
                    <w:b/>
                  </w:rPr>
                </w:rPrChange>
              </w:rPr>
            </w:pPr>
            <w:r w:rsidRPr="003B62DD">
              <w:rPr>
                <w:b/>
                <w:lang w:val="sk-SK"/>
                <w:rPrChange w:id="3555" w:author="MD" w:date="2026-10-06T14:10:00Z" w16du:dateUtc="2026-10-06T12:10:00Z">
                  <w:rPr>
                    <w:b/>
                  </w:rPr>
                </w:rPrChange>
              </w:rPr>
              <w:t>Veková kategória 2</w:t>
            </w:r>
          </w:p>
        </w:tc>
        <w:tc>
          <w:tcPr>
            <w:tcW w:w="2160" w:type="dxa"/>
            <w:tcBorders>
              <w:left w:val="single" w:sz="4" w:space="0" w:color="auto"/>
              <w:bottom w:val="nil"/>
              <w:right w:val="single" w:sz="4" w:space="0" w:color="auto"/>
            </w:tcBorders>
          </w:tcPr>
          <w:p w14:paraId="5878A143" w14:textId="77777777" w:rsidR="008A2478" w:rsidRPr="003B62DD" w:rsidRDefault="008A2478" w:rsidP="009F3990">
            <w:pPr>
              <w:pStyle w:val="Normal11pt"/>
              <w:keepNext/>
              <w:keepLines/>
              <w:jc w:val="center"/>
              <w:rPr>
                <w:lang w:val="sk-SK"/>
                <w:rPrChange w:id="3556" w:author="MD" w:date="2026-10-06T14:10:00Z" w16du:dateUtc="2026-10-06T12:10:00Z">
                  <w:rPr/>
                </w:rPrChange>
              </w:rPr>
            </w:pPr>
          </w:p>
        </w:tc>
        <w:tc>
          <w:tcPr>
            <w:tcW w:w="1934" w:type="dxa"/>
            <w:tcBorders>
              <w:left w:val="single" w:sz="4" w:space="0" w:color="auto"/>
              <w:bottom w:val="nil"/>
              <w:right w:val="single" w:sz="4" w:space="0" w:color="auto"/>
            </w:tcBorders>
          </w:tcPr>
          <w:p w14:paraId="26CF7377" w14:textId="77777777" w:rsidR="008A2478" w:rsidRPr="003B62DD" w:rsidRDefault="008A2478" w:rsidP="009F3990">
            <w:pPr>
              <w:pStyle w:val="Normal11pt"/>
              <w:keepNext/>
              <w:keepLines/>
              <w:jc w:val="center"/>
              <w:rPr>
                <w:lang w:val="sk-SK"/>
                <w:rPrChange w:id="3557" w:author="MD" w:date="2026-10-06T14:10:00Z" w16du:dateUtc="2026-10-06T12:10:00Z">
                  <w:rPr/>
                </w:rPrChange>
              </w:rPr>
            </w:pPr>
          </w:p>
        </w:tc>
        <w:tc>
          <w:tcPr>
            <w:tcW w:w="1935" w:type="dxa"/>
            <w:tcBorders>
              <w:left w:val="single" w:sz="4" w:space="0" w:color="auto"/>
              <w:bottom w:val="nil"/>
              <w:right w:val="single" w:sz="4" w:space="0" w:color="auto"/>
            </w:tcBorders>
          </w:tcPr>
          <w:p w14:paraId="7F8D53D3" w14:textId="77777777" w:rsidR="008A2478" w:rsidRPr="003B62DD" w:rsidRDefault="008A2478" w:rsidP="009F3990">
            <w:pPr>
              <w:pStyle w:val="Normal11pt"/>
              <w:keepNext/>
              <w:keepLines/>
              <w:jc w:val="center"/>
              <w:rPr>
                <w:lang w:val="sk-SK"/>
                <w:rPrChange w:id="3558" w:author="MD" w:date="2026-10-06T14:10:00Z" w16du:dateUtc="2026-10-06T12:10:00Z">
                  <w:rPr/>
                </w:rPrChange>
              </w:rPr>
            </w:pPr>
          </w:p>
        </w:tc>
      </w:tr>
      <w:tr w:rsidR="008A2478" w:rsidRPr="007C0C53" w14:paraId="1540C94A" w14:textId="77777777" w:rsidTr="00181FDD">
        <w:trPr>
          <w:cantSplit/>
        </w:trPr>
        <w:tc>
          <w:tcPr>
            <w:tcW w:w="2340" w:type="dxa"/>
            <w:tcBorders>
              <w:top w:val="nil"/>
              <w:bottom w:val="nil"/>
              <w:right w:val="single" w:sz="4" w:space="0" w:color="auto"/>
            </w:tcBorders>
          </w:tcPr>
          <w:p w14:paraId="01CC830D" w14:textId="77777777" w:rsidR="008A2478" w:rsidRPr="003B62DD" w:rsidRDefault="008A2478" w:rsidP="009F3990">
            <w:pPr>
              <w:pStyle w:val="Normal11pt"/>
              <w:keepNext/>
              <w:keepLines/>
              <w:rPr>
                <w:lang w:val="sk-SK"/>
                <w:rPrChange w:id="3559" w:author="MD" w:date="2026-10-06T14:10:00Z" w16du:dateUtc="2026-10-06T12:10:00Z">
                  <w:rPr/>
                </w:rPrChange>
              </w:rPr>
            </w:pPr>
            <w:r w:rsidRPr="003B62DD">
              <w:rPr>
                <w:lang w:val="sk-SK"/>
                <w:rPrChange w:id="3560" w:author="MD" w:date="2026-10-06T14:10:00Z" w16du:dateUtc="2026-10-06T12:10:00Z">
                  <w:rPr/>
                </w:rPrChange>
              </w:rPr>
              <w:t>&lt;35 rokov</w:t>
            </w:r>
          </w:p>
        </w:tc>
        <w:tc>
          <w:tcPr>
            <w:tcW w:w="2160" w:type="dxa"/>
            <w:tcBorders>
              <w:top w:val="nil"/>
              <w:left w:val="single" w:sz="4" w:space="0" w:color="auto"/>
              <w:bottom w:val="nil"/>
              <w:right w:val="single" w:sz="4" w:space="0" w:color="auto"/>
            </w:tcBorders>
          </w:tcPr>
          <w:p w14:paraId="1DCC4D3C" w14:textId="77777777" w:rsidR="008A2478" w:rsidRPr="003B62DD" w:rsidRDefault="008A2478" w:rsidP="009F3990">
            <w:pPr>
              <w:pStyle w:val="Normal11pt"/>
              <w:keepNext/>
              <w:keepLines/>
              <w:jc w:val="center"/>
              <w:rPr>
                <w:lang w:val="sk-SK"/>
                <w:rPrChange w:id="3561" w:author="MD" w:date="2026-10-06T14:10:00Z" w16du:dateUtc="2026-10-06T12:10:00Z">
                  <w:rPr/>
                </w:rPrChange>
              </w:rPr>
            </w:pPr>
            <w:r w:rsidRPr="003B62DD">
              <w:rPr>
                <w:lang w:val="sk-SK"/>
                <w:rPrChange w:id="3562" w:author="MD" w:date="2026-10-06T14:10:00Z" w16du:dateUtc="2026-10-06T12:10:00Z">
                  <w:rPr/>
                </w:rPrChange>
              </w:rPr>
              <w:t>42</w:t>
            </w:r>
          </w:p>
        </w:tc>
        <w:tc>
          <w:tcPr>
            <w:tcW w:w="1934" w:type="dxa"/>
            <w:tcBorders>
              <w:top w:val="nil"/>
              <w:left w:val="single" w:sz="4" w:space="0" w:color="auto"/>
              <w:bottom w:val="nil"/>
              <w:right w:val="single" w:sz="4" w:space="0" w:color="auto"/>
            </w:tcBorders>
          </w:tcPr>
          <w:p w14:paraId="41BBC387" w14:textId="77777777" w:rsidR="008A2478" w:rsidRPr="003B62DD" w:rsidRDefault="008A2478" w:rsidP="009F3990">
            <w:pPr>
              <w:pStyle w:val="Normal11pt"/>
              <w:keepNext/>
              <w:keepLines/>
              <w:jc w:val="center"/>
              <w:rPr>
                <w:lang w:val="sk-SK"/>
                <w:rPrChange w:id="3563" w:author="MD" w:date="2026-10-06T14:10:00Z" w16du:dateUtc="2026-10-06T12:10:00Z">
                  <w:rPr/>
                </w:rPrChange>
              </w:rPr>
            </w:pPr>
            <w:r w:rsidRPr="003B62DD">
              <w:rPr>
                <w:lang w:val="sk-SK"/>
                <w:rPrChange w:id="3564" w:author="MD" w:date="2026-10-06T14:10:00Z" w16du:dateUtc="2026-10-06T12:10:00Z">
                  <w:rPr/>
                </w:rPrChange>
              </w:rPr>
              <w:t>0,31</w:t>
            </w:r>
          </w:p>
        </w:tc>
        <w:tc>
          <w:tcPr>
            <w:tcW w:w="1935" w:type="dxa"/>
            <w:tcBorders>
              <w:top w:val="nil"/>
              <w:left w:val="single" w:sz="4" w:space="0" w:color="auto"/>
              <w:bottom w:val="nil"/>
              <w:right w:val="single" w:sz="4" w:space="0" w:color="auto"/>
            </w:tcBorders>
          </w:tcPr>
          <w:p w14:paraId="5B48DC85" w14:textId="77777777" w:rsidR="008A2478" w:rsidRPr="003B62DD" w:rsidRDefault="008A2478" w:rsidP="009F3990">
            <w:pPr>
              <w:pStyle w:val="Normal11pt"/>
              <w:keepNext/>
              <w:keepLines/>
              <w:jc w:val="center"/>
              <w:rPr>
                <w:lang w:val="sk-SK"/>
                <w:rPrChange w:id="3565" w:author="MD" w:date="2026-10-06T14:10:00Z" w16du:dateUtc="2026-10-06T12:10:00Z">
                  <w:rPr/>
                </w:rPrChange>
              </w:rPr>
            </w:pPr>
            <w:r w:rsidRPr="003B62DD">
              <w:rPr>
                <w:lang w:val="sk-SK"/>
                <w:rPrChange w:id="3566" w:author="MD" w:date="2026-10-06T14:10:00Z" w16du:dateUtc="2026-10-06T12:10:00Z">
                  <w:rPr/>
                </w:rPrChange>
              </w:rPr>
              <w:t>0,11-0,89</w:t>
            </w:r>
          </w:p>
        </w:tc>
      </w:tr>
      <w:tr w:rsidR="008A2478" w:rsidRPr="007C0C53" w14:paraId="58AF1B6A" w14:textId="77777777" w:rsidTr="00181FDD">
        <w:trPr>
          <w:cantSplit/>
        </w:trPr>
        <w:tc>
          <w:tcPr>
            <w:tcW w:w="2340" w:type="dxa"/>
            <w:tcBorders>
              <w:top w:val="nil"/>
              <w:bottom w:val="single" w:sz="4" w:space="0" w:color="auto"/>
              <w:right w:val="single" w:sz="4" w:space="0" w:color="auto"/>
            </w:tcBorders>
          </w:tcPr>
          <w:p w14:paraId="7176CFBB" w14:textId="77777777" w:rsidR="008A2478" w:rsidRPr="003B62DD" w:rsidRDefault="008A2478" w:rsidP="009F3990">
            <w:pPr>
              <w:pStyle w:val="Normal11pt"/>
              <w:keepNext/>
              <w:keepLines/>
              <w:rPr>
                <w:lang w:val="sk-SK"/>
                <w:rPrChange w:id="3567" w:author="MD" w:date="2026-10-06T14:10:00Z" w16du:dateUtc="2026-10-06T12:10:00Z">
                  <w:rPr/>
                </w:rPrChange>
              </w:rPr>
            </w:pPr>
            <w:r w:rsidRPr="003B62DD">
              <w:rPr>
                <w:lang w:val="sk-SK"/>
                <w:rPrChange w:id="3568" w:author="MD" w:date="2026-10-06T14:10:00Z" w16du:dateUtc="2026-10-06T12:10:00Z">
                  <w:rPr/>
                </w:rPrChange>
              </w:rPr>
              <w:t>≥35 rokov</w:t>
            </w:r>
          </w:p>
        </w:tc>
        <w:tc>
          <w:tcPr>
            <w:tcW w:w="2160" w:type="dxa"/>
            <w:tcBorders>
              <w:top w:val="nil"/>
              <w:left w:val="single" w:sz="4" w:space="0" w:color="auto"/>
              <w:bottom w:val="single" w:sz="4" w:space="0" w:color="auto"/>
              <w:right w:val="single" w:sz="4" w:space="0" w:color="auto"/>
            </w:tcBorders>
          </w:tcPr>
          <w:p w14:paraId="760C2D72" w14:textId="77777777" w:rsidR="008A2478" w:rsidRPr="003B62DD" w:rsidRDefault="008A2478" w:rsidP="009F3990">
            <w:pPr>
              <w:pStyle w:val="Normal11pt"/>
              <w:keepNext/>
              <w:keepLines/>
              <w:jc w:val="center"/>
              <w:rPr>
                <w:lang w:val="sk-SK"/>
                <w:rPrChange w:id="3569" w:author="MD" w:date="2026-10-06T14:10:00Z" w16du:dateUtc="2026-10-06T12:10:00Z">
                  <w:rPr/>
                </w:rPrChange>
              </w:rPr>
            </w:pPr>
            <w:r w:rsidRPr="003B62DD">
              <w:rPr>
                <w:lang w:val="sk-SK"/>
                <w:rPrChange w:id="3570" w:author="MD" w:date="2026-10-06T14:10:00Z" w16du:dateUtc="2026-10-06T12:10:00Z">
                  <w:rPr/>
                </w:rPrChange>
              </w:rPr>
              <w:t>497</w:t>
            </w:r>
          </w:p>
        </w:tc>
        <w:tc>
          <w:tcPr>
            <w:tcW w:w="1934" w:type="dxa"/>
            <w:tcBorders>
              <w:top w:val="nil"/>
              <w:left w:val="single" w:sz="4" w:space="0" w:color="auto"/>
              <w:bottom w:val="single" w:sz="4" w:space="0" w:color="auto"/>
              <w:right w:val="single" w:sz="4" w:space="0" w:color="auto"/>
            </w:tcBorders>
          </w:tcPr>
          <w:p w14:paraId="4C3859A3" w14:textId="77777777" w:rsidR="008A2478" w:rsidRPr="003B62DD" w:rsidRDefault="008A2478" w:rsidP="009F3990">
            <w:pPr>
              <w:pStyle w:val="Normal11pt"/>
              <w:keepNext/>
              <w:keepLines/>
              <w:jc w:val="center"/>
              <w:rPr>
                <w:lang w:val="sk-SK"/>
                <w:rPrChange w:id="3571" w:author="MD" w:date="2026-10-06T14:10:00Z" w16du:dateUtc="2026-10-06T12:10:00Z">
                  <w:rPr/>
                </w:rPrChange>
              </w:rPr>
            </w:pPr>
            <w:r w:rsidRPr="003B62DD">
              <w:rPr>
                <w:lang w:val="sk-SK"/>
                <w:rPrChange w:id="3572" w:author="MD" w:date="2026-10-06T14:10:00Z" w16du:dateUtc="2026-10-06T12:10:00Z">
                  <w:rPr/>
                </w:rPrChange>
              </w:rPr>
              <w:t>0,73</w:t>
            </w:r>
          </w:p>
        </w:tc>
        <w:tc>
          <w:tcPr>
            <w:tcW w:w="1935" w:type="dxa"/>
            <w:tcBorders>
              <w:top w:val="nil"/>
              <w:left w:val="single" w:sz="4" w:space="0" w:color="auto"/>
              <w:bottom w:val="single" w:sz="4" w:space="0" w:color="auto"/>
              <w:right w:val="single" w:sz="4" w:space="0" w:color="auto"/>
            </w:tcBorders>
          </w:tcPr>
          <w:p w14:paraId="28D3995C" w14:textId="77777777" w:rsidR="008A2478" w:rsidRPr="003B62DD" w:rsidRDefault="008A2478" w:rsidP="009F3990">
            <w:pPr>
              <w:pStyle w:val="Normal11pt"/>
              <w:keepNext/>
              <w:keepLines/>
              <w:jc w:val="center"/>
              <w:rPr>
                <w:lang w:val="sk-SK"/>
                <w:rPrChange w:id="3573" w:author="MD" w:date="2026-10-06T14:10:00Z" w16du:dateUtc="2026-10-06T12:10:00Z">
                  <w:rPr/>
                </w:rPrChange>
              </w:rPr>
            </w:pPr>
            <w:r w:rsidRPr="003B62DD">
              <w:rPr>
                <w:lang w:val="sk-SK"/>
                <w:rPrChange w:id="3574" w:author="MD" w:date="2026-10-06T14:10:00Z" w16du:dateUtc="2026-10-06T12:10:00Z">
                  <w:rPr/>
                </w:rPrChange>
              </w:rPr>
              <w:t>0,52-1,01</w:t>
            </w:r>
          </w:p>
        </w:tc>
      </w:tr>
      <w:tr w:rsidR="008A2478" w:rsidRPr="007C0C53" w14:paraId="03A3A00F" w14:textId="77777777" w:rsidTr="00181FDD">
        <w:trPr>
          <w:cantSplit/>
        </w:trPr>
        <w:tc>
          <w:tcPr>
            <w:tcW w:w="2340" w:type="dxa"/>
            <w:tcBorders>
              <w:bottom w:val="nil"/>
              <w:right w:val="single" w:sz="4" w:space="0" w:color="auto"/>
            </w:tcBorders>
          </w:tcPr>
          <w:p w14:paraId="50BB85CD" w14:textId="77777777" w:rsidR="008A2478" w:rsidRPr="003B62DD" w:rsidRDefault="008A2478" w:rsidP="009F3990">
            <w:pPr>
              <w:pStyle w:val="Normal11pt"/>
              <w:keepNext/>
              <w:keepLines/>
              <w:rPr>
                <w:lang w:val="sk-SK"/>
                <w:rPrChange w:id="3575" w:author="MD" w:date="2026-10-06T14:10:00Z" w16du:dateUtc="2026-10-06T12:10:00Z">
                  <w:rPr/>
                </w:rPrChange>
              </w:rPr>
            </w:pPr>
            <w:r w:rsidRPr="003B62DD">
              <w:rPr>
                <w:b/>
                <w:lang w:val="sk-SK"/>
                <w:rPrChange w:id="3576" w:author="MD" w:date="2026-10-06T14:10:00Z" w16du:dateUtc="2026-10-06T12:10:00Z">
                  <w:rPr>
                    <w:b/>
                  </w:rPr>
                </w:rPrChange>
              </w:rPr>
              <w:t>Stav hormonálnych receptorov</w:t>
            </w:r>
          </w:p>
        </w:tc>
        <w:tc>
          <w:tcPr>
            <w:tcW w:w="2160" w:type="dxa"/>
            <w:tcBorders>
              <w:left w:val="single" w:sz="4" w:space="0" w:color="auto"/>
              <w:bottom w:val="nil"/>
              <w:right w:val="single" w:sz="4" w:space="0" w:color="auto"/>
            </w:tcBorders>
          </w:tcPr>
          <w:p w14:paraId="4508F093" w14:textId="77777777" w:rsidR="008A2478" w:rsidRPr="003B62DD" w:rsidRDefault="008A2478" w:rsidP="009F3990">
            <w:pPr>
              <w:pStyle w:val="Normal11pt"/>
              <w:keepNext/>
              <w:keepLines/>
              <w:jc w:val="center"/>
              <w:rPr>
                <w:lang w:val="sk-SK"/>
                <w:rPrChange w:id="3577" w:author="MD" w:date="2026-10-06T14:10:00Z" w16du:dateUtc="2026-10-06T12:10:00Z">
                  <w:rPr/>
                </w:rPrChange>
              </w:rPr>
            </w:pPr>
          </w:p>
        </w:tc>
        <w:tc>
          <w:tcPr>
            <w:tcW w:w="1934" w:type="dxa"/>
            <w:tcBorders>
              <w:left w:val="single" w:sz="4" w:space="0" w:color="auto"/>
              <w:bottom w:val="nil"/>
              <w:right w:val="single" w:sz="4" w:space="0" w:color="auto"/>
            </w:tcBorders>
          </w:tcPr>
          <w:p w14:paraId="03020ED9" w14:textId="77777777" w:rsidR="008A2478" w:rsidRPr="003B62DD" w:rsidRDefault="008A2478" w:rsidP="009F3990">
            <w:pPr>
              <w:pStyle w:val="Normal11pt"/>
              <w:keepNext/>
              <w:keepLines/>
              <w:jc w:val="center"/>
              <w:rPr>
                <w:lang w:val="sk-SK"/>
                <w:rPrChange w:id="3578" w:author="MD" w:date="2026-10-06T14:10:00Z" w16du:dateUtc="2026-10-06T12:10:00Z">
                  <w:rPr/>
                </w:rPrChange>
              </w:rPr>
            </w:pPr>
          </w:p>
        </w:tc>
        <w:tc>
          <w:tcPr>
            <w:tcW w:w="1935" w:type="dxa"/>
            <w:tcBorders>
              <w:left w:val="single" w:sz="4" w:space="0" w:color="auto"/>
              <w:bottom w:val="nil"/>
              <w:right w:val="single" w:sz="4" w:space="0" w:color="auto"/>
            </w:tcBorders>
          </w:tcPr>
          <w:p w14:paraId="01004D56" w14:textId="77777777" w:rsidR="008A2478" w:rsidRPr="003B62DD" w:rsidRDefault="008A2478" w:rsidP="009F3990">
            <w:pPr>
              <w:pStyle w:val="Normal11pt"/>
              <w:keepNext/>
              <w:keepLines/>
              <w:jc w:val="center"/>
              <w:rPr>
                <w:lang w:val="sk-SK"/>
                <w:rPrChange w:id="3579" w:author="MD" w:date="2026-10-06T14:10:00Z" w16du:dateUtc="2026-10-06T12:10:00Z">
                  <w:rPr/>
                </w:rPrChange>
              </w:rPr>
            </w:pPr>
          </w:p>
        </w:tc>
      </w:tr>
      <w:tr w:rsidR="008A2478" w:rsidRPr="007C0C53" w14:paraId="73749D22" w14:textId="77777777" w:rsidTr="00181FDD">
        <w:trPr>
          <w:cantSplit/>
          <w:trHeight w:val="92"/>
        </w:trPr>
        <w:tc>
          <w:tcPr>
            <w:tcW w:w="2340" w:type="dxa"/>
            <w:tcBorders>
              <w:top w:val="nil"/>
              <w:bottom w:val="nil"/>
              <w:right w:val="single" w:sz="4" w:space="0" w:color="auto"/>
            </w:tcBorders>
          </w:tcPr>
          <w:p w14:paraId="37401252" w14:textId="77777777" w:rsidR="008A2478" w:rsidRPr="003B62DD" w:rsidRDefault="008A2478" w:rsidP="009F3990">
            <w:pPr>
              <w:pStyle w:val="Normal11pt"/>
              <w:keepNext/>
              <w:keepLines/>
              <w:rPr>
                <w:lang w:val="sk-SK"/>
                <w:rPrChange w:id="3580" w:author="MD" w:date="2026-10-06T14:10:00Z" w16du:dateUtc="2026-10-06T12:10:00Z">
                  <w:rPr/>
                </w:rPrChange>
              </w:rPr>
            </w:pPr>
            <w:r w:rsidRPr="003B62DD">
              <w:rPr>
                <w:lang w:val="sk-SK"/>
                <w:rPrChange w:id="3581" w:author="MD" w:date="2026-10-06T14:10:00Z" w16du:dateUtc="2026-10-06T12:10:00Z">
                  <w:rPr/>
                </w:rPrChange>
              </w:rPr>
              <w:t>Negatívny</w:t>
            </w:r>
          </w:p>
        </w:tc>
        <w:tc>
          <w:tcPr>
            <w:tcW w:w="2160" w:type="dxa"/>
            <w:tcBorders>
              <w:top w:val="nil"/>
              <w:left w:val="single" w:sz="4" w:space="0" w:color="auto"/>
              <w:bottom w:val="nil"/>
              <w:right w:val="single" w:sz="4" w:space="0" w:color="auto"/>
            </w:tcBorders>
          </w:tcPr>
          <w:p w14:paraId="300BA751" w14:textId="77777777" w:rsidR="008A2478" w:rsidRPr="003B62DD" w:rsidRDefault="008A2478" w:rsidP="009F3990">
            <w:pPr>
              <w:pStyle w:val="Normal11pt"/>
              <w:keepNext/>
              <w:keepLines/>
              <w:jc w:val="center"/>
              <w:rPr>
                <w:lang w:val="sk-SK"/>
                <w:rPrChange w:id="3582" w:author="MD" w:date="2026-10-06T14:10:00Z" w16du:dateUtc="2026-10-06T12:10:00Z">
                  <w:rPr/>
                </w:rPrChange>
              </w:rPr>
            </w:pPr>
            <w:r w:rsidRPr="003B62DD">
              <w:rPr>
                <w:lang w:val="sk-SK"/>
                <w:rPrChange w:id="3583" w:author="MD" w:date="2026-10-06T14:10:00Z" w16du:dateUtc="2026-10-06T12:10:00Z">
                  <w:rPr/>
                </w:rPrChange>
              </w:rPr>
              <w:t>195</w:t>
            </w:r>
          </w:p>
        </w:tc>
        <w:tc>
          <w:tcPr>
            <w:tcW w:w="1934" w:type="dxa"/>
            <w:tcBorders>
              <w:top w:val="nil"/>
              <w:left w:val="single" w:sz="4" w:space="0" w:color="auto"/>
              <w:bottom w:val="nil"/>
              <w:right w:val="single" w:sz="4" w:space="0" w:color="auto"/>
            </w:tcBorders>
          </w:tcPr>
          <w:p w14:paraId="4A1E9E13" w14:textId="77777777" w:rsidR="008A2478" w:rsidRPr="003B62DD" w:rsidRDefault="008A2478" w:rsidP="009F3990">
            <w:pPr>
              <w:pStyle w:val="Normal11pt"/>
              <w:keepNext/>
              <w:keepLines/>
              <w:jc w:val="center"/>
              <w:rPr>
                <w:lang w:val="sk-SK"/>
                <w:rPrChange w:id="3584" w:author="MD" w:date="2026-10-06T14:10:00Z" w16du:dateUtc="2026-10-06T12:10:00Z">
                  <w:rPr/>
                </w:rPrChange>
              </w:rPr>
            </w:pPr>
            <w:r w:rsidRPr="003B62DD">
              <w:rPr>
                <w:lang w:val="sk-SK"/>
                <w:rPrChange w:id="3585" w:author="MD" w:date="2026-10-06T14:10:00Z" w16du:dateUtc="2026-10-06T12:10:00Z">
                  <w:rPr/>
                </w:rPrChange>
              </w:rPr>
              <w:t>0,7</w:t>
            </w:r>
          </w:p>
        </w:tc>
        <w:tc>
          <w:tcPr>
            <w:tcW w:w="1935" w:type="dxa"/>
            <w:tcBorders>
              <w:top w:val="nil"/>
              <w:left w:val="single" w:sz="4" w:space="0" w:color="auto"/>
              <w:bottom w:val="nil"/>
              <w:right w:val="single" w:sz="4" w:space="0" w:color="auto"/>
            </w:tcBorders>
          </w:tcPr>
          <w:p w14:paraId="13A31BF7" w14:textId="77777777" w:rsidR="008A2478" w:rsidRPr="003B62DD" w:rsidRDefault="008A2478" w:rsidP="009F3990">
            <w:pPr>
              <w:pStyle w:val="Normal11pt"/>
              <w:keepNext/>
              <w:keepLines/>
              <w:jc w:val="center"/>
              <w:rPr>
                <w:lang w:val="sk-SK"/>
                <w:rPrChange w:id="3586" w:author="MD" w:date="2026-10-06T14:10:00Z" w16du:dateUtc="2026-10-06T12:10:00Z">
                  <w:rPr/>
                </w:rPrChange>
              </w:rPr>
            </w:pPr>
            <w:r w:rsidRPr="003B62DD">
              <w:rPr>
                <w:lang w:val="sk-SK"/>
                <w:rPrChange w:id="3587" w:author="MD" w:date="2026-10-06T14:10:00Z" w16du:dateUtc="2026-10-06T12:10:00Z">
                  <w:rPr/>
                </w:rPrChange>
              </w:rPr>
              <w:t>0,45-1,1</w:t>
            </w:r>
          </w:p>
        </w:tc>
      </w:tr>
      <w:tr w:rsidR="008A2478" w:rsidRPr="007C0C53" w14:paraId="0A12D930" w14:textId="77777777" w:rsidTr="00181FDD">
        <w:trPr>
          <w:cantSplit/>
        </w:trPr>
        <w:tc>
          <w:tcPr>
            <w:tcW w:w="2340" w:type="dxa"/>
            <w:tcBorders>
              <w:top w:val="nil"/>
              <w:bottom w:val="single" w:sz="4" w:space="0" w:color="auto"/>
              <w:right w:val="single" w:sz="4" w:space="0" w:color="auto"/>
            </w:tcBorders>
          </w:tcPr>
          <w:p w14:paraId="5BBD095A" w14:textId="77777777" w:rsidR="008A2478" w:rsidRPr="003B62DD" w:rsidRDefault="008A2478" w:rsidP="009F3990">
            <w:pPr>
              <w:pStyle w:val="Normal11pt"/>
              <w:keepNext/>
              <w:keepLines/>
              <w:rPr>
                <w:lang w:val="sk-SK"/>
                <w:rPrChange w:id="3588" w:author="MD" w:date="2026-10-06T14:10:00Z" w16du:dateUtc="2026-10-06T12:10:00Z">
                  <w:rPr/>
                </w:rPrChange>
              </w:rPr>
            </w:pPr>
            <w:r w:rsidRPr="003B62DD">
              <w:rPr>
                <w:lang w:val="sk-SK"/>
                <w:rPrChange w:id="3589" w:author="MD" w:date="2026-10-06T14:10:00Z" w16du:dateUtc="2026-10-06T12:10:00Z">
                  <w:rPr/>
                </w:rPrChange>
              </w:rPr>
              <w:t>Pozitívny</w:t>
            </w:r>
          </w:p>
        </w:tc>
        <w:tc>
          <w:tcPr>
            <w:tcW w:w="2160" w:type="dxa"/>
            <w:tcBorders>
              <w:top w:val="nil"/>
              <w:left w:val="single" w:sz="4" w:space="0" w:color="auto"/>
              <w:bottom w:val="single" w:sz="4" w:space="0" w:color="auto"/>
              <w:right w:val="single" w:sz="4" w:space="0" w:color="auto"/>
            </w:tcBorders>
          </w:tcPr>
          <w:p w14:paraId="7E1CA007" w14:textId="77777777" w:rsidR="008A2478" w:rsidRPr="003B62DD" w:rsidRDefault="008A2478" w:rsidP="009F3990">
            <w:pPr>
              <w:pStyle w:val="Normal11pt"/>
              <w:keepNext/>
              <w:keepLines/>
              <w:jc w:val="center"/>
              <w:rPr>
                <w:lang w:val="sk-SK"/>
                <w:rPrChange w:id="3590" w:author="MD" w:date="2026-10-06T14:10:00Z" w16du:dateUtc="2026-10-06T12:10:00Z">
                  <w:rPr/>
                </w:rPrChange>
              </w:rPr>
            </w:pPr>
            <w:r w:rsidRPr="003B62DD">
              <w:rPr>
                <w:lang w:val="sk-SK"/>
                <w:rPrChange w:id="3591" w:author="MD" w:date="2026-10-06T14:10:00Z" w16du:dateUtc="2026-10-06T12:10:00Z">
                  <w:rPr/>
                </w:rPrChange>
              </w:rPr>
              <w:t>344</w:t>
            </w:r>
          </w:p>
        </w:tc>
        <w:tc>
          <w:tcPr>
            <w:tcW w:w="1934" w:type="dxa"/>
            <w:tcBorders>
              <w:top w:val="nil"/>
              <w:left w:val="single" w:sz="4" w:space="0" w:color="auto"/>
              <w:bottom w:val="single" w:sz="4" w:space="0" w:color="auto"/>
              <w:right w:val="single" w:sz="4" w:space="0" w:color="auto"/>
            </w:tcBorders>
          </w:tcPr>
          <w:p w14:paraId="2B3420AF" w14:textId="77777777" w:rsidR="008A2478" w:rsidRPr="003B62DD" w:rsidRDefault="008A2478" w:rsidP="009F3990">
            <w:pPr>
              <w:pStyle w:val="Normal11pt"/>
              <w:keepNext/>
              <w:keepLines/>
              <w:jc w:val="center"/>
              <w:rPr>
                <w:lang w:val="sk-SK"/>
                <w:rPrChange w:id="3592" w:author="MD" w:date="2026-10-06T14:10:00Z" w16du:dateUtc="2026-10-06T12:10:00Z">
                  <w:rPr/>
                </w:rPrChange>
              </w:rPr>
            </w:pPr>
            <w:r w:rsidRPr="003B62DD">
              <w:rPr>
                <w:lang w:val="sk-SK"/>
                <w:rPrChange w:id="3593" w:author="MD" w:date="2026-10-06T14:10:00Z" w16du:dateUtc="2026-10-06T12:10:00Z">
                  <w:rPr/>
                </w:rPrChange>
              </w:rPr>
              <w:t>0,62</w:t>
            </w:r>
          </w:p>
        </w:tc>
        <w:tc>
          <w:tcPr>
            <w:tcW w:w="1935" w:type="dxa"/>
            <w:tcBorders>
              <w:top w:val="nil"/>
              <w:left w:val="single" w:sz="4" w:space="0" w:color="auto"/>
              <w:bottom w:val="single" w:sz="4" w:space="0" w:color="auto"/>
              <w:right w:val="single" w:sz="4" w:space="0" w:color="auto"/>
            </w:tcBorders>
          </w:tcPr>
          <w:p w14:paraId="09D6A209" w14:textId="77777777" w:rsidR="008A2478" w:rsidRPr="003B62DD" w:rsidRDefault="008A2478" w:rsidP="009F3990">
            <w:pPr>
              <w:pStyle w:val="Normal11pt"/>
              <w:keepNext/>
              <w:keepLines/>
              <w:jc w:val="center"/>
              <w:rPr>
                <w:lang w:val="sk-SK"/>
                <w:rPrChange w:id="3594" w:author="MD" w:date="2026-10-06T14:10:00Z" w16du:dateUtc="2026-10-06T12:10:00Z">
                  <w:rPr/>
                </w:rPrChange>
              </w:rPr>
            </w:pPr>
            <w:r w:rsidRPr="003B62DD">
              <w:rPr>
                <w:lang w:val="sk-SK"/>
                <w:rPrChange w:id="3595" w:author="MD" w:date="2026-10-06T14:10:00Z" w16du:dateUtc="2026-10-06T12:10:00Z">
                  <w:rPr/>
                </w:rPrChange>
              </w:rPr>
              <w:t>0,4-0,97</w:t>
            </w:r>
          </w:p>
        </w:tc>
      </w:tr>
      <w:tr w:rsidR="008A2478" w:rsidRPr="007C0C53" w14:paraId="36D489C4" w14:textId="77777777" w:rsidTr="00181FDD">
        <w:trPr>
          <w:cantSplit/>
        </w:trPr>
        <w:tc>
          <w:tcPr>
            <w:tcW w:w="2340" w:type="dxa"/>
            <w:tcBorders>
              <w:bottom w:val="nil"/>
            </w:tcBorders>
          </w:tcPr>
          <w:p w14:paraId="1022B678" w14:textId="77777777" w:rsidR="008A2478" w:rsidRPr="003B62DD" w:rsidRDefault="008A2478" w:rsidP="009F3990">
            <w:pPr>
              <w:pStyle w:val="Normal11pt"/>
              <w:keepNext/>
              <w:keepLines/>
              <w:rPr>
                <w:b/>
                <w:lang w:val="sk-SK"/>
                <w:rPrChange w:id="3596" w:author="MD" w:date="2026-10-06T14:10:00Z" w16du:dateUtc="2026-10-06T12:10:00Z">
                  <w:rPr>
                    <w:b/>
                  </w:rPr>
                </w:rPrChange>
              </w:rPr>
            </w:pPr>
            <w:r w:rsidRPr="003B62DD">
              <w:rPr>
                <w:b/>
                <w:lang w:val="sk-SK"/>
                <w:rPrChange w:id="3597" w:author="MD" w:date="2026-10-06T14:10:00Z" w16du:dateUtc="2026-10-06T12:10:00Z">
                  <w:rPr>
                    <w:b/>
                  </w:rPr>
                </w:rPrChange>
              </w:rPr>
              <w:t xml:space="preserve">Veľkosť tumoru </w:t>
            </w:r>
          </w:p>
        </w:tc>
        <w:tc>
          <w:tcPr>
            <w:tcW w:w="2160" w:type="dxa"/>
            <w:tcBorders>
              <w:bottom w:val="nil"/>
            </w:tcBorders>
          </w:tcPr>
          <w:p w14:paraId="1EBEDDA2" w14:textId="77777777" w:rsidR="008A2478" w:rsidRPr="003B62DD" w:rsidRDefault="008A2478" w:rsidP="009F3990">
            <w:pPr>
              <w:pStyle w:val="Normal11pt"/>
              <w:keepNext/>
              <w:keepLines/>
              <w:jc w:val="center"/>
              <w:rPr>
                <w:lang w:val="sk-SK"/>
                <w:rPrChange w:id="3598" w:author="MD" w:date="2026-10-06T14:10:00Z" w16du:dateUtc="2026-10-06T12:10:00Z">
                  <w:rPr/>
                </w:rPrChange>
              </w:rPr>
            </w:pPr>
          </w:p>
        </w:tc>
        <w:tc>
          <w:tcPr>
            <w:tcW w:w="1934" w:type="dxa"/>
            <w:tcBorders>
              <w:bottom w:val="nil"/>
            </w:tcBorders>
          </w:tcPr>
          <w:p w14:paraId="1B4940A2" w14:textId="77777777" w:rsidR="008A2478" w:rsidRPr="003B62DD" w:rsidRDefault="008A2478" w:rsidP="009F3990">
            <w:pPr>
              <w:pStyle w:val="Normal11pt"/>
              <w:keepNext/>
              <w:keepLines/>
              <w:jc w:val="center"/>
              <w:rPr>
                <w:lang w:val="sk-SK"/>
                <w:rPrChange w:id="3599" w:author="MD" w:date="2026-10-06T14:10:00Z" w16du:dateUtc="2026-10-06T12:10:00Z">
                  <w:rPr/>
                </w:rPrChange>
              </w:rPr>
            </w:pPr>
          </w:p>
        </w:tc>
        <w:tc>
          <w:tcPr>
            <w:tcW w:w="1935" w:type="dxa"/>
            <w:tcBorders>
              <w:bottom w:val="nil"/>
            </w:tcBorders>
          </w:tcPr>
          <w:p w14:paraId="644143D7" w14:textId="77777777" w:rsidR="008A2478" w:rsidRPr="003B62DD" w:rsidRDefault="008A2478" w:rsidP="009F3990">
            <w:pPr>
              <w:pStyle w:val="Normal11pt"/>
              <w:keepNext/>
              <w:keepLines/>
              <w:jc w:val="center"/>
              <w:rPr>
                <w:lang w:val="sk-SK"/>
                <w:rPrChange w:id="3600" w:author="MD" w:date="2026-10-06T14:10:00Z" w16du:dateUtc="2026-10-06T12:10:00Z">
                  <w:rPr/>
                </w:rPrChange>
              </w:rPr>
            </w:pPr>
          </w:p>
        </w:tc>
      </w:tr>
      <w:tr w:rsidR="008A2478" w:rsidRPr="007C0C53" w14:paraId="42854E11" w14:textId="77777777" w:rsidTr="00181FDD">
        <w:trPr>
          <w:cantSplit/>
        </w:trPr>
        <w:tc>
          <w:tcPr>
            <w:tcW w:w="2340" w:type="dxa"/>
            <w:tcBorders>
              <w:top w:val="nil"/>
              <w:bottom w:val="nil"/>
            </w:tcBorders>
          </w:tcPr>
          <w:p w14:paraId="12B5E4F2" w14:textId="77777777" w:rsidR="008A2478" w:rsidRPr="003B62DD" w:rsidRDefault="008A2478" w:rsidP="009F3990">
            <w:pPr>
              <w:pStyle w:val="Normal11pt"/>
              <w:keepNext/>
              <w:keepLines/>
              <w:rPr>
                <w:lang w:val="sk-SK"/>
                <w:rPrChange w:id="3601" w:author="MD" w:date="2026-10-06T14:10:00Z" w16du:dateUtc="2026-10-06T12:10:00Z">
                  <w:rPr/>
                </w:rPrChange>
              </w:rPr>
            </w:pPr>
            <w:r w:rsidRPr="003B62DD">
              <w:rPr>
                <w:lang w:val="sk-SK"/>
                <w:rPrChange w:id="3602" w:author="MD" w:date="2026-10-06T14:10:00Z" w16du:dateUtc="2026-10-06T12:10:00Z">
                  <w:rPr/>
                </w:rPrChange>
              </w:rPr>
              <w:sym w:font="Symbol" w:char="F0A3"/>
            </w:r>
            <w:r w:rsidRPr="003B62DD">
              <w:rPr>
                <w:lang w:val="sk-SK"/>
                <w:rPrChange w:id="3603" w:author="MD" w:date="2026-10-06T14:10:00Z" w16du:dateUtc="2026-10-06T12:10:00Z">
                  <w:rPr/>
                </w:rPrChange>
              </w:rPr>
              <w:t>2 cm</w:t>
            </w:r>
          </w:p>
        </w:tc>
        <w:tc>
          <w:tcPr>
            <w:tcW w:w="2160" w:type="dxa"/>
            <w:tcBorders>
              <w:top w:val="nil"/>
              <w:bottom w:val="nil"/>
            </w:tcBorders>
          </w:tcPr>
          <w:p w14:paraId="671CC8FD" w14:textId="77777777" w:rsidR="008A2478" w:rsidRPr="003B62DD" w:rsidRDefault="008A2478" w:rsidP="009F3990">
            <w:pPr>
              <w:pStyle w:val="Normal11pt"/>
              <w:keepNext/>
              <w:keepLines/>
              <w:jc w:val="center"/>
              <w:rPr>
                <w:lang w:val="sk-SK"/>
                <w:rPrChange w:id="3604" w:author="MD" w:date="2026-10-06T14:10:00Z" w16du:dateUtc="2026-10-06T12:10:00Z">
                  <w:rPr/>
                </w:rPrChange>
              </w:rPr>
            </w:pPr>
            <w:r w:rsidRPr="003B62DD">
              <w:rPr>
                <w:lang w:val="sk-SK"/>
                <w:rPrChange w:id="3605" w:author="MD" w:date="2026-10-06T14:10:00Z" w16du:dateUtc="2026-10-06T12:10:00Z">
                  <w:rPr/>
                </w:rPrChange>
              </w:rPr>
              <w:t>285</w:t>
            </w:r>
          </w:p>
        </w:tc>
        <w:tc>
          <w:tcPr>
            <w:tcW w:w="1934" w:type="dxa"/>
            <w:tcBorders>
              <w:top w:val="nil"/>
              <w:bottom w:val="nil"/>
            </w:tcBorders>
          </w:tcPr>
          <w:p w14:paraId="56579123" w14:textId="77777777" w:rsidR="008A2478" w:rsidRPr="003B62DD" w:rsidRDefault="008A2478" w:rsidP="009F3990">
            <w:pPr>
              <w:pStyle w:val="Normal11pt"/>
              <w:keepNext/>
              <w:keepLines/>
              <w:jc w:val="center"/>
              <w:rPr>
                <w:lang w:val="sk-SK"/>
                <w:rPrChange w:id="3606" w:author="MD" w:date="2026-10-06T14:10:00Z" w16du:dateUtc="2026-10-06T12:10:00Z">
                  <w:rPr/>
                </w:rPrChange>
              </w:rPr>
            </w:pPr>
            <w:r w:rsidRPr="003B62DD">
              <w:rPr>
                <w:lang w:val="sk-SK"/>
                <w:rPrChange w:id="3607" w:author="MD" w:date="2026-10-06T14:10:00Z" w16du:dateUtc="2026-10-06T12:10:00Z">
                  <w:rPr/>
                </w:rPrChange>
              </w:rPr>
              <w:t>0,69</w:t>
            </w:r>
          </w:p>
        </w:tc>
        <w:tc>
          <w:tcPr>
            <w:tcW w:w="1935" w:type="dxa"/>
            <w:tcBorders>
              <w:top w:val="nil"/>
              <w:bottom w:val="nil"/>
            </w:tcBorders>
          </w:tcPr>
          <w:p w14:paraId="7867D5E3" w14:textId="77777777" w:rsidR="008A2478" w:rsidRPr="003B62DD" w:rsidRDefault="008A2478" w:rsidP="009F3990">
            <w:pPr>
              <w:pStyle w:val="Normal11pt"/>
              <w:keepNext/>
              <w:keepLines/>
              <w:jc w:val="center"/>
              <w:rPr>
                <w:lang w:val="sk-SK"/>
                <w:rPrChange w:id="3608" w:author="MD" w:date="2026-10-06T14:10:00Z" w16du:dateUtc="2026-10-06T12:10:00Z">
                  <w:rPr/>
                </w:rPrChange>
              </w:rPr>
            </w:pPr>
            <w:r w:rsidRPr="003B62DD">
              <w:rPr>
                <w:lang w:val="sk-SK"/>
                <w:rPrChange w:id="3609" w:author="MD" w:date="2026-10-06T14:10:00Z" w16du:dateUtc="2026-10-06T12:10:00Z">
                  <w:rPr/>
                </w:rPrChange>
              </w:rPr>
              <w:t>0,43-1,1</w:t>
            </w:r>
          </w:p>
        </w:tc>
      </w:tr>
      <w:tr w:rsidR="008A2478" w:rsidRPr="007C0C53" w14:paraId="58EA54C8" w14:textId="77777777" w:rsidTr="00181FDD">
        <w:trPr>
          <w:cantSplit/>
        </w:trPr>
        <w:tc>
          <w:tcPr>
            <w:tcW w:w="2340" w:type="dxa"/>
            <w:tcBorders>
              <w:top w:val="nil"/>
              <w:bottom w:val="single" w:sz="4" w:space="0" w:color="auto"/>
            </w:tcBorders>
          </w:tcPr>
          <w:p w14:paraId="0F10AB89" w14:textId="77777777" w:rsidR="008A2478" w:rsidRPr="003B62DD" w:rsidRDefault="008A2478" w:rsidP="009F3990">
            <w:pPr>
              <w:pStyle w:val="Normal11pt"/>
              <w:keepNext/>
              <w:keepLines/>
              <w:rPr>
                <w:lang w:val="sk-SK"/>
                <w:rPrChange w:id="3610" w:author="MD" w:date="2026-10-06T14:10:00Z" w16du:dateUtc="2026-10-06T12:10:00Z">
                  <w:rPr/>
                </w:rPrChange>
              </w:rPr>
            </w:pPr>
            <w:r w:rsidRPr="003B62DD">
              <w:rPr>
                <w:lang w:val="sk-SK"/>
                <w:rPrChange w:id="3611" w:author="MD" w:date="2026-10-06T14:10:00Z" w16du:dateUtc="2026-10-06T12:10:00Z">
                  <w:rPr/>
                </w:rPrChange>
              </w:rPr>
              <w:t>&gt;2 cm</w:t>
            </w:r>
          </w:p>
        </w:tc>
        <w:tc>
          <w:tcPr>
            <w:tcW w:w="2160" w:type="dxa"/>
            <w:tcBorders>
              <w:top w:val="nil"/>
              <w:bottom w:val="single" w:sz="4" w:space="0" w:color="auto"/>
            </w:tcBorders>
          </w:tcPr>
          <w:p w14:paraId="0D915394" w14:textId="77777777" w:rsidR="008A2478" w:rsidRPr="003B62DD" w:rsidRDefault="008A2478" w:rsidP="009F3990">
            <w:pPr>
              <w:pStyle w:val="Normal11pt"/>
              <w:keepNext/>
              <w:keepLines/>
              <w:jc w:val="center"/>
              <w:rPr>
                <w:lang w:val="sk-SK"/>
                <w:rPrChange w:id="3612" w:author="MD" w:date="2026-10-06T14:10:00Z" w16du:dateUtc="2026-10-06T12:10:00Z">
                  <w:rPr/>
                </w:rPrChange>
              </w:rPr>
            </w:pPr>
            <w:r w:rsidRPr="003B62DD">
              <w:rPr>
                <w:lang w:val="sk-SK"/>
                <w:rPrChange w:id="3613" w:author="MD" w:date="2026-10-06T14:10:00Z" w16du:dateUtc="2026-10-06T12:10:00Z">
                  <w:rPr/>
                </w:rPrChange>
              </w:rPr>
              <w:t>254</w:t>
            </w:r>
          </w:p>
        </w:tc>
        <w:tc>
          <w:tcPr>
            <w:tcW w:w="1934" w:type="dxa"/>
            <w:tcBorders>
              <w:top w:val="nil"/>
              <w:bottom w:val="single" w:sz="4" w:space="0" w:color="auto"/>
            </w:tcBorders>
          </w:tcPr>
          <w:p w14:paraId="1B402012" w14:textId="77777777" w:rsidR="008A2478" w:rsidRPr="003B62DD" w:rsidRDefault="008A2478" w:rsidP="009F3990">
            <w:pPr>
              <w:pStyle w:val="Normal11pt"/>
              <w:keepNext/>
              <w:keepLines/>
              <w:jc w:val="center"/>
              <w:rPr>
                <w:lang w:val="sk-SK"/>
                <w:rPrChange w:id="3614" w:author="MD" w:date="2026-10-06T14:10:00Z" w16du:dateUtc="2026-10-06T12:10:00Z">
                  <w:rPr/>
                </w:rPrChange>
              </w:rPr>
            </w:pPr>
            <w:r w:rsidRPr="003B62DD">
              <w:rPr>
                <w:lang w:val="sk-SK"/>
                <w:rPrChange w:id="3615" w:author="MD" w:date="2026-10-06T14:10:00Z" w16du:dateUtc="2026-10-06T12:10:00Z">
                  <w:rPr/>
                </w:rPrChange>
              </w:rPr>
              <w:t>0,68</w:t>
            </w:r>
          </w:p>
        </w:tc>
        <w:tc>
          <w:tcPr>
            <w:tcW w:w="1935" w:type="dxa"/>
            <w:tcBorders>
              <w:top w:val="nil"/>
              <w:bottom w:val="single" w:sz="4" w:space="0" w:color="auto"/>
            </w:tcBorders>
          </w:tcPr>
          <w:p w14:paraId="061B1B13" w14:textId="77777777" w:rsidR="008A2478" w:rsidRPr="003B62DD" w:rsidRDefault="008A2478" w:rsidP="009F3990">
            <w:pPr>
              <w:pStyle w:val="Normal11pt"/>
              <w:keepNext/>
              <w:keepLines/>
              <w:jc w:val="center"/>
              <w:rPr>
                <w:lang w:val="sk-SK"/>
                <w:rPrChange w:id="3616" w:author="MD" w:date="2026-10-06T14:10:00Z" w16du:dateUtc="2026-10-06T12:10:00Z">
                  <w:rPr/>
                </w:rPrChange>
              </w:rPr>
            </w:pPr>
            <w:r w:rsidRPr="003B62DD">
              <w:rPr>
                <w:lang w:val="sk-SK"/>
                <w:rPrChange w:id="3617" w:author="MD" w:date="2026-10-06T14:10:00Z" w16du:dateUtc="2026-10-06T12:10:00Z">
                  <w:rPr/>
                </w:rPrChange>
              </w:rPr>
              <w:t>0,45-1,04</w:t>
            </w:r>
          </w:p>
        </w:tc>
      </w:tr>
      <w:tr w:rsidR="008A2478" w:rsidRPr="007C0C53" w14:paraId="2334CA0A" w14:textId="77777777" w:rsidTr="00181FDD">
        <w:trPr>
          <w:cantSplit/>
        </w:trPr>
        <w:tc>
          <w:tcPr>
            <w:tcW w:w="2340" w:type="dxa"/>
            <w:tcBorders>
              <w:top w:val="single" w:sz="4" w:space="0" w:color="auto"/>
              <w:bottom w:val="nil"/>
            </w:tcBorders>
          </w:tcPr>
          <w:p w14:paraId="30C3754B" w14:textId="77777777" w:rsidR="008A2478" w:rsidRPr="003B62DD" w:rsidRDefault="008A2478" w:rsidP="009F3990">
            <w:pPr>
              <w:pStyle w:val="Normal11pt"/>
              <w:keepNext/>
              <w:keepLines/>
              <w:rPr>
                <w:b/>
                <w:lang w:val="sk-SK"/>
                <w:rPrChange w:id="3618" w:author="MD" w:date="2026-10-06T14:10:00Z" w16du:dateUtc="2026-10-06T12:10:00Z">
                  <w:rPr>
                    <w:b/>
                  </w:rPr>
                </w:rPrChange>
              </w:rPr>
            </w:pPr>
            <w:r w:rsidRPr="003B62DD">
              <w:rPr>
                <w:b/>
                <w:lang w:val="sk-SK"/>
                <w:rPrChange w:id="3619" w:author="MD" w:date="2026-10-06T14:10:00Z" w16du:dateUtc="2026-10-06T12:10:00Z">
                  <w:rPr>
                    <w:b/>
                  </w:rPr>
                </w:rPrChange>
              </w:rPr>
              <w:t>Histologický stupeň</w:t>
            </w:r>
          </w:p>
        </w:tc>
        <w:tc>
          <w:tcPr>
            <w:tcW w:w="2160" w:type="dxa"/>
            <w:tcBorders>
              <w:top w:val="single" w:sz="4" w:space="0" w:color="auto"/>
              <w:bottom w:val="nil"/>
            </w:tcBorders>
          </w:tcPr>
          <w:p w14:paraId="557782A8" w14:textId="77777777" w:rsidR="008A2478" w:rsidRPr="003B62DD" w:rsidRDefault="008A2478" w:rsidP="009F3990">
            <w:pPr>
              <w:pStyle w:val="Normal11pt"/>
              <w:keepNext/>
              <w:keepLines/>
              <w:jc w:val="center"/>
              <w:rPr>
                <w:lang w:val="sk-SK"/>
                <w:rPrChange w:id="3620" w:author="MD" w:date="2026-10-06T14:10:00Z" w16du:dateUtc="2026-10-06T12:10:00Z">
                  <w:rPr/>
                </w:rPrChange>
              </w:rPr>
            </w:pPr>
          </w:p>
        </w:tc>
        <w:tc>
          <w:tcPr>
            <w:tcW w:w="1934" w:type="dxa"/>
            <w:tcBorders>
              <w:top w:val="single" w:sz="4" w:space="0" w:color="auto"/>
              <w:bottom w:val="nil"/>
            </w:tcBorders>
          </w:tcPr>
          <w:p w14:paraId="64DC3AA6" w14:textId="77777777" w:rsidR="008A2478" w:rsidRPr="003B62DD" w:rsidRDefault="008A2478" w:rsidP="009F3990">
            <w:pPr>
              <w:pStyle w:val="Normal11pt"/>
              <w:keepNext/>
              <w:keepLines/>
              <w:jc w:val="center"/>
              <w:rPr>
                <w:lang w:val="sk-SK"/>
                <w:rPrChange w:id="3621" w:author="MD" w:date="2026-10-06T14:10:00Z" w16du:dateUtc="2026-10-06T12:10:00Z">
                  <w:rPr/>
                </w:rPrChange>
              </w:rPr>
            </w:pPr>
          </w:p>
        </w:tc>
        <w:tc>
          <w:tcPr>
            <w:tcW w:w="1935" w:type="dxa"/>
            <w:tcBorders>
              <w:top w:val="single" w:sz="4" w:space="0" w:color="auto"/>
              <w:bottom w:val="nil"/>
            </w:tcBorders>
          </w:tcPr>
          <w:p w14:paraId="6FC2E76A" w14:textId="77777777" w:rsidR="008A2478" w:rsidRPr="003B62DD" w:rsidRDefault="008A2478" w:rsidP="009F3990">
            <w:pPr>
              <w:pStyle w:val="Normal11pt"/>
              <w:keepNext/>
              <w:keepLines/>
              <w:jc w:val="center"/>
              <w:rPr>
                <w:lang w:val="sk-SK"/>
                <w:rPrChange w:id="3622" w:author="MD" w:date="2026-10-06T14:10:00Z" w16du:dateUtc="2026-10-06T12:10:00Z">
                  <w:rPr/>
                </w:rPrChange>
              </w:rPr>
            </w:pPr>
          </w:p>
        </w:tc>
      </w:tr>
      <w:tr w:rsidR="008A2478" w:rsidRPr="007C0C53" w14:paraId="75B2EED1" w14:textId="77777777" w:rsidTr="00181FDD">
        <w:trPr>
          <w:cantSplit/>
        </w:trPr>
        <w:tc>
          <w:tcPr>
            <w:tcW w:w="2340" w:type="dxa"/>
            <w:tcBorders>
              <w:top w:val="nil"/>
              <w:bottom w:val="nil"/>
            </w:tcBorders>
          </w:tcPr>
          <w:p w14:paraId="3B37B747" w14:textId="77777777" w:rsidR="008A2478" w:rsidRPr="003B62DD" w:rsidRDefault="008A2478" w:rsidP="009F3990">
            <w:pPr>
              <w:pStyle w:val="Normal11pt"/>
              <w:keepNext/>
              <w:keepLines/>
              <w:rPr>
                <w:lang w:val="sk-SK"/>
                <w:rPrChange w:id="3623" w:author="MD" w:date="2026-10-06T14:10:00Z" w16du:dateUtc="2026-10-06T12:10:00Z">
                  <w:rPr/>
                </w:rPrChange>
              </w:rPr>
            </w:pPr>
            <w:r w:rsidRPr="003B62DD">
              <w:rPr>
                <w:lang w:val="sk-SK"/>
                <w:rPrChange w:id="3624" w:author="MD" w:date="2026-10-06T14:10:00Z" w16du:dateUtc="2026-10-06T12:10:00Z">
                  <w:rPr/>
                </w:rPrChange>
              </w:rPr>
              <w:t>Stupeň 1 (zahŕňa nedosiahnutie stupňa)</w:t>
            </w:r>
          </w:p>
        </w:tc>
        <w:tc>
          <w:tcPr>
            <w:tcW w:w="2160" w:type="dxa"/>
            <w:tcBorders>
              <w:top w:val="nil"/>
              <w:bottom w:val="nil"/>
            </w:tcBorders>
          </w:tcPr>
          <w:p w14:paraId="637EE9DF" w14:textId="77777777" w:rsidR="008A2478" w:rsidRPr="003B62DD" w:rsidRDefault="008A2478" w:rsidP="009F3990">
            <w:pPr>
              <w:pStyle w:val="Normal11pt"/>
              <w:keepNext/>
              <w:keepLines/>
              <w:jc w:val="center"/>
              <w:rPr>
                <w:lang w:val="sk-SK"/>
                <w:rPrChange w:id="3625" w:author="MD" w:date="2026-10-06T14:10:00Z" w16du:dateUtc="2026-10-06T12:10:00Z">
                  <w:rPr/>
                </w:rPrChange>
              </w:rPr>
            </w:pPr>
            <w:r w:rsidRPr="003B62DD">
              <w:rPr>
                <w:lang w:val="sk-SK"/>
                <w:rPrChange w:id="3626" w:author="MD" w:date="2026-10-06T14:10:00Z" w16du:dateUtc="2026-10-06T12:10:00Z">
                  <w:rPr/>
                </w:rPrChange>
              </w:rPr>
              <w:t>64</w:t>
            </w:r>
          </w:p>
        </w:tc>
        <w:tc>
          <w:tcPr>
            <w:tcW w:w="1934" w:type="dxa"/>
            <w:tcBorders>
              <w:top w:val="nil"/>
              <w:bottom w:val="nil"/>
            </w:tcBorders>
          </w:tcPr>
          <w:p w14:paraId="16DEEA01" w14:textId="77777777" w:rsidR="008A2478" w:rsidRPr="003B62DD" w:rsidRDefault="008A2478" w:rsidP="009F3990">
            <w:pPr>
              <w:pStyle w:val="Normal11pt"/>
              <w:keepNext/>
              <w:keepLines/>
              <w:jc w:val="center"/>
              <w:rPr>
                <w:lang w:val="sk-SK"/>
                <w:rPrChange w:id="3627" w:author="MD" w:date="2026-10-06T14:10:00Z" w16du:dateUtc="2026-10-06T12:10:00Z">
                  <w:rPr/>
                </w:rPrChange>
              </w:rPr>
            </w:pPr>
            <w:r w:rsidRPr="003B62DD">
              <w:rPr>
                <w:lang w:val="sk-SK"/>
                <w:rPrChange w:id="3628" w:author="MD" w:date="2026-10-06T14:10:00Z" w16du:dateUtc="2026-10-06T12:10:00Z">
                  <w:rPr/>
                </w:rPrChange>
              </w:rPr>
              <w:t>0,79</w:t>
            </w:r>
          </w:p>
        </w:tc>
        <w:tc>
          <w:tcPr>
            <w:tcW w:w="1935" w:type="dxa"/>
            <w:tcBorders>
              <w:top w:val="nil"/>
              <w:bottom w:val="nil"/>
            </w:tcBorders>
          </w:tcPr>
          <w:p w14:paraId="00C3E19D" w14:textId="77777777" w:rsidR="008A2478" w:rsidRPr="003B62DD" w:rsidRDefault="008A2478" w:rsidP="009F3990">
            <w:pPr>
              <w:pStyle w:val="Normal11pt"/>
              <w:keepNext/>
              <w:keepLines/>
              <w:jc w:val="center"/>
              <w:rPr>
                <w:lang w:val="sk-SK"/>
                <w:rPrChange w:id="3629" w:author="MD" w:date="2026-10-06T14:10:00Z" w16du:dateUtc="2026-10-06T12:10:00Z">
                  <w:rPr/>
                </w:rPrChange>
              </w:rPr>
            </w:pPr>
            <w:r w:rsidRPr="003B62DD">
              <w:rPr>
                <w:lang w:val="sk-SK"/>
                <w:rPrChange w:id="3630" w:author="MD" w:date="2026-10-06T14:10:00Z" w16du:dateUtc="2026-10-06T12:10:00Z">
                  <w:rPr/>
                </w:rPrChange>
              </w:rPr>
              <w:t>0,24-2,6</w:t>
            </w:r>
          </w:p>
        </w:tc>
      </w:tr>
      <w:tr w:rsidR="008A2478" w:rsidRPr="007C0C53" w14:paraId="5BB1A540" w14:textId="77777777" w:rsidTr="00181FDD">
        <w:trPr>
          <w:cantSplit/>
        </w:trPr>
        <w:tc>
          <w:tcPr>
            <w:tcW w:w="2340" w:type="dxa"/>
            <w:tcBorders>
              <w:top w:val="nil"/>
              <w:left w:val="single" w:sz="4" w:space="0" w:color="auto"/>
              <w:bottom w:val="nil"/>
              <w:right w:val="single" w:sz="4" w:space="0" w:color="auto"/>
            </w:tcBorders>
          </w:tcPr>
          <w:p w14:paraId="6C80BD43" w14:textId="77777777" w:rsidR="008A2478" w:rsidRPr="003B62DD" w:rsidRDefault="008A2478" w:rsidP="009F3990">
            <w:pPr>
              <w:pStyle w:val="Normal11pt"/>
              <w:keepNext/>
              <w:keepLines/>
              <w:rPr>
                <w:lang w:val="sk-SK"/>
                <w:rPrChange w:id="3631" w:author="MD" w:date="2026-10-06T14:10:00Z" w16du:dateUtc="2026-10-06T12:10:00Z">
                  <w:rPr/>
                </w:rPrChange>
              </w:rPr>
            </w:pPr>
            <w:r w:rsidRPr="003B62DD">
              <w:rPr>
                <w:lang w:val="sk-SK"/>
                <w:rPrChange w:id="3632" w:author="MD" w:date="2026-10-06T14:10:00Z" w16du:dateUtc="2026-10-06T12:10:00Z">
                  <w:rPr/>
                </w:rPrChange>
              </w:rPr>
              <w:t>Stupeň 2</w:t>
            </w:r>
          </w:p>
        </w:tc>
        <w:tc>
          <w:tcPr>
            <w:tcW w:w="2160" w:type="dxa"/>
            <w:tcBorders>
              <w:top w:val="nil"/>
              <w:left w:val="single" w:sz="4" w:space="0" w:color="auto"/>
              <w:bottom w:val="nil"/>
              <w:right w:val="single" w:sz="4" w:space="0" w:color="auto"/>
            </w:tcBorders>
          </w:tcPr>
          <w:p w14:paraId="21E9A9F4" w14:textId="77777777" w:rsidR="008A2478" w:rsidRPr="003B62DD" w:rsidRDefault="008A2478" w:rsidP="009F3990">
            <w:pPr>
              <w:pStyle w:val="Normal11pt"/>
              <w:keepNext/>
              <w:keepLines/>
              <w:jc w:val="center"/>
              <w:rPr>
                <w:lang w:val="sk-SK"/>
                <w:rPrChange w:id="3633" w:author="MD" w:date="2026-10-06T14:10:00Z" w16du:dateUtc="2026-10-06T12:10:00Z">
                  <w:rPr/>
                </w:rPrChange>
              </w:rPr>
            </w:pPr>
            <w:r w:rsidRPr="003B62DD">
              <w:rPr>
                <w:lang w:val="sk-SK"/>
                <w:rPrChange w:id="3634" w:author="MD" w:date="2026-10-06T14:10:00Z" w16du:dateUtc="2026-10-06T12:10:00Z">
                  <w:rPr/>
                </w:rPrChange>
              </w:rPr>
              <w:t>216</w:t>
            </w:r>
          </w:p>
        </w:tc>
        <w:tc>
          <w:tcPr>
            <w:tcW w:w="1934" w:type="dxa"/>
            <w:tcBorders>
              <w:top w:val="nil"/>
              <w:left w:val="single" w:sz="4" w:space="0" w:color="auto"/>
              <w:bottom w:val="nil"/>
              <w:right w:val="single" w:sz="4" w:space="0" w:color="auto"/>
            </w:tcBorders>
          </w:tcPr>
          <w:p w14:paraId="1C29BDCD" w14:textId="77777777" w:rsidR="008A2478" w:rsidRPr="003B62DD" w:rsidRDefault="008A2478" w:rsidP="009F3990">
            <w:pPr>
              <w:pStyle w:val="Normal11pt"/>
              <w:keepNext/>
              <w:keepLines/>
              <w:jc w:val="center"/>
              <w:rPr>
                <w:lang w:val="sk-SK"/>
                <w:rPrChange w:id="3635" w:author="MD" w:date="2026-10-06T14:10:00Z" w16du:dateUtc="2026-10-06T12:10:00Z">
                  <w:rPr/>
                </w:rPrChange>
              </w:rPr>
            </w:pPr>
            <w:r w:rsidRPr="003B62DD">
              <w:rPr>
                <w:lang w:val="sk-SK"/>
                <w:rPrChange w:id="3636" w:author="MD" w:date="2026-10-06T14:10:00Z" w16du:dateUtc="2026-10-06T12:10:00Z">
                  <w:rPr/>
                </w:rPrChange>
              </w:rPr>
              <w:t>0,77</w:t>
            </w:r>
          </w:p>
        </w:tc>
        <w:tc>
          <w:tcPr>
            <w:tcW w:w="1935" w:type="dxa"/>
            <w:tcBorders>
              <w:top w:val="nil"/>
              <w:left w:val="single" w:sz="4" w:space="0" w:color="auto"/>
              <w:bottom w:val="nil"/>
              <w:right w:val="single" w:sz="4" w:space="0" w:color="auto"/>
            </w:tcBorders>
          </w:tcPr>
          <w:p w14:paraId="086311E1" w14:textId="77777777" w:rsidR="008A2478" w:rsidRPr="003B62DD" w:rsidRDefault="008A2478" w:rsidP="009F3990">
            <w:pPr>
              <w:pStyle w:val="Normal11pt"/>
              <w:keepNext/>
              <w:keepLines/>
              <w:jc w:val="center"/>
              <w:rPr>
                <w:lang w:val="sk-SK"/>
                <w:rPrChange w:id="3637" w:author="MD" w:date="2026-10-06T14:10:00Z" w16du:dateUtc="2026-10-06T12:10:00Z">
                  <w:rPr/>
                </w:rPrChange>
              </w:rPr>
            </w:pPr>
            <w:r w:rsidRPr="003B62DD">
              <w:rPr>
                <w:lang w:val="sk-SK"/>
                <w:rPrChange w:id="3638" w:author="MD" w:date="2026-10-06T14:10:00Z" w16du:dateUtc="2026-10-06T12:10:00Z">
                  <w:rPr/>
                </w:rPrChange>
              </w:rPr>
              <w:t>0,46-1,3</w:t>
            </w:r>
          </w:p>
        </w:tc>
      </w:tr>
      <w:tr w:rsidR="008A2478" w:rsidRPr="007C0C53" w14:paraId="4E71BDA5" w14:textId="77777777" w:rsidTr="00181FDD">
        <w:trPr>
          <w:cantSplit/>
        </w:trPr>
        <w:tc>
          <w:tcPr>
            <w:tcW w:w="2340" w:type="dxa"/>
            <w:tcBorders>
              <w:top w:val="nil"/>
              <w:left w:val="single" w:sz="4" w:space="0" w:color="auto"/>
              <w:bottom w:val="single" w:sz="4" w:space="0" w:color="auto"/>
              <w:right w:val="single" w:sz="4" w:space="0" w:color="auto"/>
            </w:tcBorders>
          </w:tcPr>
          <w:p w14:paraId="491D7126" w14:textId="77777777" w:rsidR="008A2478" w:rsidRPr="003B62DD" w:rsidRDefault="008A2478" w:rsidP="009F3990">
            <w:pPr>
              <w:pStyle w:val="Normal11pt"/>
              <w:keepNext/>
              <w:keepLines/>
              <w:rPr>
                <w:lang w:val="sk-SK"/>
                <w:rPrChange w:id="3639" w:author="MD" w:date="2026-10-06T14:10:00Z" w16du:dateUtc="2026-10-06T12:10:00Z">
                  <w:rPr/>
                </w:rPrChange>
              </w:rPr>
            </w:pPr>
            <w:r w:rsidRPr="003B62DD">
              <w:rPr>
                <w:lang w:val="sk-SK"/>
                <w:rPrChange w:id="3640" w:author="MD" w:date="2026-10-06T14:10:00Z" w16du:dateUtc="2026-10-06T12:10:00Z">
                  <w:rPr/>
                </w:rPrChange>
              </w:rPr>
              <w:t>Stupeň 3</w:t>
            </w:r>
          </w:p>
        </w:tc>
        <w:tc>
          <w:tcPr>
            <w:tcW w:w="2160" w:type="dxa"/>
            <w:tcBorders>
              <w:top w:val="nil"/>
              <w:left w:val="single" w:sz="4" w:space="0" w:color="auto"/>
              <w:bottom w:val="single" w:sz="4" w:space="0" w:color="auto"/>
              <w:right w:val="single" w:sz="4" w:space="0" w:color="auto"/>
            </w:tcBorders>
          </w:tcPr>
          <w:p w14:paraId="098AA409" w14:textId="77777777" w:rsidR="008A2478" w:rsidRPr="003B62DD" w:rsidRDefault="008A2478" w:rsidP="009F3990">
            <w:pPr>
              <w:pStyle w:val="Normal11pt"/>
              <w:keepNext/>
              <w:keepLines/>
              <w:jc w:val="center"/>
              <w:rPr>
                <w:lang w:val="sk-SK"/>
                <w:rPrChange w:id="3641" w:author="MD" w:date="2026-10-06T14:10:00Z" w16du:dateUtc="2026-10-06T12:10:00Z">
                  <w:rPr/>
                </w:rPrChange>
              </w:rPr>
            </w:pPr>
            <w:r w:rsidRPr="003B62DD">
              <w:rPr>
                <w:lang w:val="sk-SK"/>
                <w:rPrChange w:id="3642" w:author="MD" w:date="2026-10-06T14:10:00Z" w16du:dateUtc="2026-10-06T12:10:00Z">
                  <w:rPr/>
                </w:rPrChange>
              </w:rPr>
              <w:t>259</w:t>
            </w:r>
          </w:p>
        </w:tc>
        <w:tc>
          <w:tcPr>
            <w:tcW w:w="1934" w:type="dxa"/>
            <w:tcBorders>
              <w:top w:val="nil"/>
              <w:left w:val="single" w:sz="4" w:space="0" w:color="auto"/>
              <w:bottom w:val="single" w:sz="4" w:space="0" w:color="auto"/>
              <w:right w:val="single" w:sz="4" w:space="0" w:color="auto"/>
            </w:tcBorders>
          </w:tcPr>
          <w:p w14:paraId="26C3AFF5" w14:textId="77777777" w:rsidR="008A2478" w:rsidRPr="003B62DD" w:rsidRDefault="008A2478" w:rsidP="009F3990">
            <w:pPr>
              <w:pStyle w:val="Normal11pt"/>
              <w:keepNext/>
              <w:keepLines/>
              <w:jc w:val="center"/>
              <w:rPr>
                <w:lang w:val="sk-SK"/>
                <w:rPrChange w:id="3643" w:author="MD" w:date="2026-10-06T14:10:00Z" w16du:dateUtc="2026-10-06T12:10:00Z">
                  <w:rPr/>
                </w:rPrChange>
              </w:rPr>
            </w:pPr>
            <w:r w:rsidRPr="003B62DD">
              <w:rPr>
                <w:lang w:val="sk-SK"/>
                <w:rPrChange w:id="3644" w:author="MD" w:date="2026-10-06T14:10:00Z" w16du:dateUtc="2026-10-06T12:10:00Z">
                  <w:rPr/>
                </w:rPrChange>
              </w:rPr>
              <w:t>0,59</w:t>
            </w:r>
          </w:p>
        </w:tc>
        <w:tc>
          <w:tcPr>
            <w:tcW w:w="1935" w:type="dxa"/>
            <w:tcBorders>
              <w:top w:val="nil"/>
              <w:left w:val="single" w:sz="4" w:space="0" w:color="auto"/>
              <w:bottom w:val="single" w:sz="4" w:space="0" w:color="auto"/>
              <w:right w:val="single" w:sz="4" w:space="0" w:color="auto"/>
            </w:tcBorders>
          </w:tcPr>
          <w:p w14:paraId="3C4216CE" w14:textId="77777777" w:rsidR="008A2478" w:rsidRPr="003B62DD" w:rsidRDefault="008A2478" w:rsidP="009F3990">
            <w:pPr>
              <w:pStyle w:val="Normal11pt"/>
              <w:keepNext/>
              <w:keepLines/>
              <w:jc w:val="center"/>
              <w:rPr>
                <w:lang w:val="sk-SK"/>
                <w:rPrChange w:id="3645" w:author="MD" w:date="2026-10-06T14:10:00Z" w16du:dateUtc="2026-10-06T12:10:00Z">
                  <w:rPr/>
                </w:rPrChange>
              </w:rPr>
            </w:pPr>
            <w:r w:rsidRPr="003B62DD">
              <w:rPr>
                <w:lang w:val="sk-SK"/>
                <w:rPrChange w:id="3646" w:author="MD" w:date="2026-10-06T14:10:00Z" w16du:dateUtc="2026-10-06T12:10:00Z">
                  <w:rPr/>
                </w:rPrChange>
              </w:rPr>
              <w:t>0,39-0,9</w:t>
            </w:r>
          </w:p>
        </w:tc>
      </w:tr>
      <w:tr w:rsidR="008A2478" w:rsidRPr="007C0C53" w14:paraId="3F12413F" w14:textId="77777777" w:rsidTr="00181FDD">
        <w:trPr>
          <w:cantSplit/>
        </w:trPr>
        <w:tc>
          <w:tcPr>
            <w:tcW w:w="2340" w:type="dxa"/>
            <w:tcBorders>
              <w:top w:val="single" w:sz="4" w:space="0" w:color="auto"/>
              <w:bottom w:val="nil"/>
            </w:tcBorders>
          </w:tcPr>
          <w:p w14:paraId="7C85307D" w14:textId="77777777" w:rsidR="008A2478" w:rsidRPr="003B62DD" w:rsidRDefault="008A2478" w:rsidP="009F3990">
            <w:pPr>
              <w:pStyle w:val="Normal11pt"/>
              <w:keepNext/>
              <w:keepLines/>
              <w:rPr>
                <w:b/>
                <w:lang w:val="sk-SK"/>
                <w:rPrChange w:id="3647" w:author="MD" w:date="2026-10-06T14:10:00Z" w16du:dateUtc="2026-10-06T12:10:00Z">
                  <w:rPr>
                    <w:b/>
                  </w:rPr>
                </w:rPrChange>
              </w:rPr>
            </w:pPr>
            <w:r w:rsidRPr="003B62DD">
              <w:rPr>
                <w:b/>
                <w:lang w:val="sk-SK"/>
                <w:rPrChange w:id="3648" w:author="MD" w:date="2026-10-06T14:10:00Z" w16du:dateUtc="2026-10-06T12:10:00Z">
                  <w:rPr>
                    <w:b/>
                  </w:rPr>
                </w:rPrChange>
              </w:rPr>
              <w:t>Menopauzálny stav</w:t>
            </w:r>
          </w:p>
        </w:tc>
        <w:tc>
          <w:tcPr>
            <w:tcW w:w="2160" w:type="dxa"/>
            <w:tcBorders>
              <w:top w:val="single" w:sz="4" w:space="0" w:color="auto"/>
              <w:bottom w:val="nil"/>
            </w:tcBorders>
          </w:tcPr>
          <w:p w14:paraId="1CA22B8A" w14:textId="77777777" w:rsidR="008A2478" w:rsidRPr="003B62DD" w:rsidRDefault="008A2478" w:rsidP="009F3990">
            <w:pPr>
              <w:pStyle w:val="Normal11pt"/>
              <w:keepNext/>
              <w:keepLines/>
              <w:jc w:val="center"/>
              <w:rPr>
                <w:lang w:val="sk-SK"/>
                <w:rPrChange w:id="3649" w:author="MD" w:date="2026-10-06T14:10:00Z" w16du:dateUtc="2026-10-06T12:10:00Z">
                  <w:rPr/>
                </w:rPrChange>
              </w:rPr>
            </w:pPr>
          </w:p>
        </w:tc>
        <w:tc>
          <w:tcPr>
            <w:tcW w:w="1934" w:type="dxa"/>
            <w:tcBorders>
              <w:top w:val="single" w:sz="4" w:space="0" w:color="auto"/>
              <w:bottom w:val="nil"/>
            </w:tcBorders>
          </w:tcPr>
          <w:p w14:paraId="146D17FD" w14:textId="77777777" w:rsidR="008A2478" w:rsidRPr="003B62DD" w:rsidRDefault="008A2478" w:rsidP="009F3990">
            <w:pPr>
              <w:pStyle w:val="Normal11pt"/>
              <w:keepNext/>
              <w:keepLines/>
              <w:jc w:val="center"/>
              <w:rPr>
                <w:lang w:val="sk-SK"/>
                <w:rPrChange w:id="3650" w:author="MD" w:date="2026-10-06T14:10:00Z" w16du:dateUtc="2026-10-06T12:10:00Z">
                  <w:rPr/>
                </w:rPrChange>
              </w:rPr>
            </w:pPr>
          </w:p>
        </w:tc>
        <w:tc>
          <w:tcPr>
            <w:tcW w:w="1935" w:type="dxa"/>
            <w:tcBorders>
              <w:top w:val="single" w:sz="4" w:space="0" w:color="auto"/>
              <w:bottom w:val="nil"/>
            </w:tcBorders>
          </w:tcPr>
          <w:p w14:paraId="383E09FF" w14:textId="77777777" w:rsidR="008A2478" w:rsidRPr="003B62DD" w:rsidRDefault="008A2478" w:rsidP="009F3990">
            <w:pPr>
              <w:pStyle w:val="Normal11pt"/>
              <w:keepNext/>
              <w:keepLines/>
              <w:jc w:val="center"/>
              <w:rPr>
                <w:lang w:val="sk-SK"/>
                <w:rPrChange w:id="3651" w:author="MD" w:date="2026-10-06T14:10:00Z" w16du:dateUtc="2026-10-06T12:10:00Z">
                  <w:rPr/>
                </w:rPrChange>
              </w:rPr>
            </w:pPr>
          </w:p>
        </w:tc>
      </w:tr>
      <w:tr w:rsidR="008A2478" w:rsidRPr="007C0C53" w14:paraId="6F2C1E35" w14:textId="77777777" w:rsidTr="00181FDD">
        <w:trPr>
          <w:cantSplit/>
        </w:trPr>
        <w:tc>
          <w:tcPr>
            <w:tcW w:w="2340" w:type="dxa"/>
            <w:tcBorders>
              <w:top w:val="nil"/>
              <w:bottom w:val="nil"/>
            </w:tcBorders>
          </w:tcPr>
          <w:p w14:paraId="3A5DDDE9" w14:textId="77777777" w:rsidR="008A2478" w:rsidRPr="003B62DD" w:rsidRDefault="008A2478" w:rsidP="009F3990">
            <w:pPr>
              <w:pStyle w:val="Normal11pt"/>
              <w:keepNext/>
              <w:keepLines/>
              <w:rPr>
                <w:lang w:val="sk-SK"/>
                <w:rPrChange w:id="3652" w:author="MD" w:date="2026-10-06T14:10:00Z" w16du:dateUtc="2026-10-06T12:10:00Z">
                  <w:rPr/>
                </w:rPrChange>
              </w:rPr>
            </w:pPr>
            <w:r w:rsidRPr="003B62DD">
              <w:rPr>
                <w:lang w:val="sk-SK"/>
                <w:rPrChange w:id="3653" w:author="MD" w:date="2026-10-06T14:10:00Z" w16du:dateUtc="2026-10-06T12:10:00Z">
                  <w:rPr/>
                </w:rPrChange>
              </w:rPr>
              <w:t>Pre-Menop</w:t>
            </w:r>
            <w:r w:rsidR="00BF5E0F" w:rsidRPr="003B62DD">
              <w:rPr>
                <w:lang w:val="sk-SK"/>
                <w:rPrChange w:id="3654" w:author="MD" w:date="2026-10-06T14:10:00Z" w16du:dateUtc="2026-10-06T12:10:00Z">
                  <w:rPr/>
                </w:rPrChange>
              </w:rPr>
              <w:t>auz</w:t>
            </w:r>
            <w:r w:rsidRPr="003B62DD">
              <w:rPr>
                <w:lang w:val="sk-SK"/>
                <w:rPrChange w:id="3655" w:author="MD" w:date="2026-10-06T14:10:00Z" w16du:dateUtc="2026-10-06T12:10:00Z">
                  <w:rPr/>
                </w:rPrChange>
              </w:rPr>
              <w:t>álny</w:t>
            </w:r>
          </w:p>
        </w:tc>
        <w:tc>
          <w:tcPr>
            <w:tcW w:w="2160" w:type="dxa"/>
            <w:tcBorders>
              <w:top w:val="nil"/>
              <w:bottom w:val="nil"/>
            </w:tcBorders>
          </w:tcPr>
          <w:p w14:paraId="3E170D2F" w14:textId="77777777" w:rsidR="008A2478" w:rsidRPr="003B62DD" w:rsidRDefault="008A2478" w:rsidP="009F3990">
            <w:pPr>
              <w:pStyle w:val="Normal11pt"/>
              <w:keepNext/>
              <w:keepLines/>
              <w:jc w:val="center"/>
              <w:rPr>
                <w:lang w:val="sk-SK"/>
                <w:rPrChange w:id="3656" w:author="MD" w:date="2026-10-06T14:10:00Z" w16du:dateUtc="2026-10-06T12:10:00Z">
                  <w:rPr/>
                </w:rPrChange>
              </w:rPr>
            </w:pPr>
            <w:r w:rsidRPr="003B62DD">
              <w:rPr>
                <w:lang w:val="sk-SK"/>
                <w:rPrChange w:id="3657" w:author="MD" w:date="2026-10-06T14:10:00Z" w16du:dateUtc="2026-10-06T12:10:00Z">
                  <w:rPr/>
                </w:rPrChange>
              </w:rPr>
              <w:t>285</w:t>
            </w:r>
          </w:p>
        </w:tc>
        <w:tc>
          <w:tcPr>
            <w:tcW w:w="1934" w:type="dxa"/>
            <w:tcBorders>
              <w:top w:val="nil"/>
              <w:bottom w:val="nil"/>
            </w:tcBorders>
          </w:tcPr>
          <w:p w14:paraId="1561A03D" w14:textId="77777777" w:rsidR="008A2478" w:rsidRPr="003B62DD" w:rsidRDefault="008A2478" w:rsidP="009F3990">
            <w:pPr>
              <w:pStyle w:val="Normal11pt"/>
              <w:keepNext/>
              <w:keepLines/>
              <w:jc w:val="center"/>
              <w:rPr>
                <w:lang w:val="sk-SK"/>
                <w:rPrChange w:id="3658" w:author="MD" w:date="2026-10-06T14:10:00Z" w16du:dateUtc="2026-10-06T12:10:00Z">
                  <w:rPr/>
                </w:rPrChange>
              </w:rPr>
            </w:pPr>
            <w:r w:rsidRPr="003B62DD">
              <w:rPr>
                <w:lang w:val="sk-SK"/>
                <w:rPrChange w:id="3659" w:author="MD" w:date="2026-10-06T14:10:00Z" w16du:dateUtc="2026-10-06T12:10:00Z">
                  <w:rPr/>
                </w:rPrChange>
              </w:rPr>
              <w:t>0,64</w:t>
            </w:r>
          </w:p>
        </w:tc>
        <w:tc>
          <w:tcPr>
            <w:tcW w:w="1935" w:type="dxa"/>
            <w:tcBorders>
              <w:top w:val="nil"/>
              <w:bottom w:val="nil"/>
            </w:tcBorders>
          </w:tcPr>
          <w:p w14:paraId="5D4D07AB" w14:textId="77777777" w:rsidR="008A2478" w:rsidRPr="003B62DD" w:rsidRDefault="008A2478" w:rsidP="009F3990">
            <w:pPr>
              <w:pStyle w:val="Normal11pt"/>
              <w:keepNext/>
              <w:keepLines/>
              <w:jc w:val="center"/>
              <w:rPr>
                <w:lang w:val="sk-SK"/>
                <w:rPrChange w:id="3660" w:author="MD" w:date="2026-10-06T14:10:00Z" w16du:dateUtc="2026-10-06T12:10:00Z">
                  <w:rPr/>
                </w:rPrChange>
              </w:rPr>
            </w:pPr>
            <w:r w:rsidRPr="003B62DD">
              <w:rPr>
                <w:lang w:val="sk-SK"/>
                <w:rPrChange w:id="3661" w:author="MD" w:date="2026-10-06T14:10:00Z" w16du:dateUtc="2026-10-06T12:10:00Z">
                  <w:rPr/>
                </w:rPrChange>
              </w:rPr>
              <w:t>0,40-1</w:t>
            </w:r>
          </w:p>
        </w:tc>
      </w:tr>
      <w:tr w:rsidR="008A2478" w:rsidRPr="007C0C53" w14:paraId="43DF986C" w14:textId="77777777" w:rsidTr="00181FDD">
        <w:trPr>
          <w:cantSplit/>
        </w:trPr>
        <w:tc>
          <w:tcPr>
            <w:tcW w:w="2340" w:type="dxa"/>
            <w:tcBorders>
              <w:top w:val="nil"/>
            </w:tcBorders>
          </w:tcPr>
          <w:p w14:paraId="0A8FD776" w14:textId="77777777" w:rsidR="008A2478" w:rsidRPr="003B62DD" w:rsidRDefault="008A2478" w:rsidP="009F3990">
            <w:pPr>
              <w:pStyle w:val="Normal11pt"/>
              <w:keepNext/>
              <w:keepLines/>
              <w:rPr>
                <w:lang w:val="sk-SK"/>
                <w:rPrChange w:id="3662" w:author="MD" w:date="2026-10-06T14:10:00Z" w16du:dateUtc="2026-10-06T12:10:00Z">
                  <w:rPr/>
                </w:rPrChange>
              </w:rPr>
            </w:pPr>
            <w:r w:rsidRPr="003B62DD">
              <w:rPr>
                <w:lang w:val="sk-SK"/>
                <w:rPrChange w:id="3663" w:author="MD" w:date="2026-10-06T14:10:00Z" w16du:dateUtc="2026-10-06T12:10:00Z">
                  <w:rPr/>
                </w:rPrChange>
              </w:rPr>
              <w:t>Post-Menopauzálny</w:t>
            </w:r>
          </w:p>
        </w:tc>
        <w:tc>
          <w:tcPr>
            <w:tcW w:w="2160" w:type="dxa"/>
            <w:tcBorders>
              <w:top w:val="nil"/>
            </w:tcBorders>
          </w:tcPr>
          <w:p w14:paraId="4B497540" w14:textId="77777777" w:rsidR="008A2478" w:rsidRPr="003B62DD" w:rsidRDefault="008A2478" w:rsidP="009F3990">
            <w:pPr>
              <w:pStyle w:val="Normal11pt"/>
              <w:keepNext/>
              <w:keepLines/>
              <w:jc w:val="center"/>
              <w:rPr>
                <w:lang w:val="sk-SK"/>
                <w:rPrChange w:id="3664" w:author="MD" w:date="2026-10-06T14:10:00Z" w16du:dateUtc="2026-10-06T12:10:00Z">
                  <w:rPr/>
                </w:rPrChange>
              </w:rPr>
            </w:pPr>
            <w:r w:rsidRPr="003B62DD">
              <w:rPr>
                <w:lang w:val="sk-SK"/>
                <w:rPrChange w:id="3665" w:author="MD" w:date="2026-10-06T14:10:00Z" w16du:dateUtc="2026-10-06T12:10:00Z">
                  <w:rPr/>
                </w:rPrChange>
              </w:rPr>
              <w:t>254</w:t>
            </w:r>
          </w:p>
        </w:tc>
        <w:tc>
          <w:tcPr>
            <w:tcW w:w="1934" w:type="dxa"/>
            <w:tcBorders>
              <w:top w:val="nil"/>
            </w:tcBorders>
          </w:tcPr>
          <w:p w14:paraId="5C23F89B" w14:textId="77777777" w:rsidR="008A2478" w:rsidRPr="003B62DD" w:rsidRDefault="008A2478" w:rsidP="009F3990">
            <w:pPr>
              <w:pStyle w:val="Normal11pt"/>
              <w:keepNext/>
              <w:keepLines/>
              <w:jc w:val="center"/>
              <w:rPr>
                <w:lang w:val="sk-SK"/>
                <w:rPrChange w:id="3666" w:author="MD" w:date="2026-10-06T14:10:00Z" w16du:dateUtc="2026-10-06T12:10:00Z">
                  <w:rPr/>
                </w:rPrChange>
              </w:rPr>
            </w:pPr>
            <w:r w:rsidRPr="003B62DD">
              <w:rPr>
                <w:lang w:val="sk-SK"/>
                <w:rPrChange w:id="3667" w:author="MD" w:date="2026-10-06T14:10:00Z" w16du:dateUtc="2026-10-06T12:10:00Z">
                  <w:rPr/>
                </w:rPrChange>
              </w:rPr>
              <w:t>0,72</w:t>
            </w:r>
          </w:p>
        </w:tc>
        <w:tc>
          <w:tcPr>
            <w:tcW w:w="1935" w:type="dxa"/>
            <w:tcBorders>
              <w:top w:val="nil"/>
            </w:tcBorders>
          </w:tcPr>
          <w:p w14:paraId="6B0542C6" w14:textId="77777777" w:rsidR="008A2478" w:rsidRPr="003B62DD" w:rsidRDefault="008A2478" w:rsidP="009F3990">
            <w:pPr>
              <w:pStyle w:val="Normal11pt"/>
              <w:keepNext/>
              <w:keepLines/>
              <w:jc w:val="center"/>
              <w:rPr>
                <w:lang w:val="sk-SK"/>
                <w:rPrChange w:id="3668" w:author="MD" w:date="2026-10-06T14:10:00Z" w16du:dateUtc="2026-10-06T12:10:00Z">
                  <w:rPr/>
                </w:rPrChange>
              </w:rPr>
            </w:pPr>
            <w:r w:rsidRPr="003B62DD">
              <w:rPr>
                <w:lang w:val="sk-SK"/>
                <w:rPrChange w:id="3669" w:author="MD" w:date="2026-10-06T14:10:00Z" w16du:dateUtc="2026-10-06T12:10:00Z">
                  <w:rPr/>
                </w:rPrChange>
              </w:rPr>
              <w:t>0,47-1,12</w:t>
            </w:r>
          </w:p>
        </w:tc>
      </w:tr>
    </w:tbl>
    <w:p w14:paraId="73E72FB0" w14:textId="77777777" w:rsidR="008A2478" w:rsidRPr="003B62DD" w:rsidRDefault="008A2478" w:rsidP="00AA4541">
      <w:pPr>
        <w:pStyle w:val="MDSnormalsectionstyle"/>
        <w:keepNext/>
        <w:tabs>
          <w:tab w:val="clear" w:pos="851"/>
          <w:tab w:val="clear" w:pos="8222"/>
        </w:tabs>
        <w:ind w:left="0"/>
        <w:rPr>
          <w:i/>
          <w:iCs/>
          <w:sz w:val="20"/>
          <w:lang w:val="sk-SK"/>
        </w:rPr>
      </w:pPr>
      <w:r w:rsidRPr="003B62DD">
        <w:rPr>
          <w:sz w:val="20"/>
          <w:lang w:val="sk-SK"/>
        </w:rPr>
        <w:t>*hazard ratio (TAC/FAC) menšie ako 1 indikuje, že TAC je spojené s dlhším prežívaním bez ochorenia v porovnaní s FAC.</w:t>
      </w:r>
    </w:p>
    <w:p w14:paraId="071D6595" w14:textId="77777777" w:rsidR="008A2478" w:rsidRPr="003B62DD" w:rsidRDefault="008A2478" w:rsidP="008A2478"/>
    <w:p w14:paraId="0DCEB550" w14:textId="77777777" w:rsidR="008A2478" w:rsidRPr="003B62DD" w:rsidRDefault="00724C2E" w:rsidP="00AA4541">
      <w:pPr>
        <w:keepNext/>
        <w:keepLines/>
      </w:pPr>
      <w:r w:rsidRPr="003B62DD">
        <w:t>P</w:t>
      </w:r>
      <w:r w:rsidR="008A2478" w:rsidRPr="003B62DD">
        <w:t xml:space="preserve">rieskumná analýza </w:t>
      </w:r>
      <w:r w:rsidRPr="003B62DD">
        <w:t xml:space="preserve">sa vykonala u </w:t>
      </w:r>
      <w:r w:rsidR="008A2478" w:rsidRPr="003B62DD">
        <w:t>pacientok s dlhším prežívaním bez ochorenia, ktoré spĺňajú kritéria chemoterapie 2009 St. Gallen – (ITT populácia) a sú uvedené nasledovne:</w:t>
      </w:r>
    </w:p>
    <w:p w14:paraId="4E0E69AC" w14:textId="77777777" w:rsidR="008A2478" w:rsidRPr="003B62DD" w:rsidRDefault="008A2478" w:rsidP="00CA6D2E">
      <w:pPr>
        <w:keepNext/>
        <w:keepLines/>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8A2478" w:rsidRPr="007C0C53" w14:paraId="0D4B191A" w14:textId="77777777" w:rsidTr="00181FDD">
        <w:trPr>
          <w:cantSplit/>
          <w:jc w:val="center"/>
        </w:trPr>
        <w:tc>
          <w:tcPr>
            <w:tcW w:w="2719" w:type="dxa"/>
          </w:tcPr>
          <w:p w14:paraId="19F8BA63" w14:textId="77777777" w:rsidR="008A2478" w:rsidRPr="003B62DD" w:rsidRDefault="008A2478" w:rsidP="00CA6D2E">
            <w:pPr>
              <w:pStyle w:val="Normal11pt"/>
              <w:keepNext/>
              <w:keepLines/>
              <w:rPr>
                <w:b/>
                <w:lang w:val="sk-SK"/>
              </w:rPr>
            </w:pPr>
          </w:p>
        </w:tc>
        <w:tc>
          <w:tcPr>
            <w:tcW w:w="1620" w:type="dxa"/>
          </w:tcPr>
          <w:p w14:paraId="761325B4" w14:textId="77777777" w:rsidR="008A2478" w:rsidRPr="003B62DD" w:rsidRDefault="008A2478" w:rsidP="00CA6D2E">
            <w:pPr>
              <w:pStyle w:val="Normal11pt"/>
              <w:keepNext/>
              <w:keepLines/>
              <w:jc w:val="center"/>
              <w:rPr>
                <w:b/>
                <w:lang w:val="sk-SK"/>
              </w:rPr>
            </w:pPr>
          </w:p>
          <w:p w14:paraId="579A5E01" w14:textId="77777777" w:rsidR="008A2478" w:rsidRPr="003B62DD" w:rsidRDefault="008A2478" w:rsidP="00CA6D2E">
            <w:pPr>
              <w:pStyle w:val="Normal11pt"/>
              <w:keepNext/>
              <w:keepLines/>
              <w:jc w:val="center"/>
              <w:rPr>
                <w:b/>
                <w:lang w:val="sk-SK"/>
                <w:rPrChange w:id="3670" w:author="MD" w:date="2026-10-06T14:10:00Z" w16du:dateUtc="2026-10-06T12:10:00Z">
                  <w:rPr>
                    <w:b/>
                  </w:rPr>
                </w:rPrChange>
              </w:rPr>
            </w:pPr>
            <w:r w:rsidRPr="003B62DD">
              <w:rPr>
                <w:b/>
                <w:lang w:val="sk-SK"/>
                <w:rPrChange w:id="3671" w:author="MD" w:date="2026-10-06T14:10:00Z" w16du:dateUtc="2026-10-06T12:10:00Z">
                  <w:rPr>
                    <w:b/>
                  </w:rPr>
                </w:rPrChange>
              </w:rPr>
              <w:t>TAC</w:t>
            </w:r>
          </w:p>
        </w:tc>
        <w:tc>
          <w:tcPr>
            <w:tcW w:w="1260" w:type="dxa"/>
          </w:tcPr>
          <w:p w14:paraId="581530B1" w14:textId="77777777" w:rsidR="008A2478" w:rsidRPr="003B62DD" w:rsidRDefault="008A2478" w:rsidP="00CA6D2E">
            <w:pPr>
              <w:pStyle w:val="Normal11pt"/>
              <w:keepNext/>
              <w:keepLines/>
              <w:jc w:val="center"/>
              <w:rPr>
                <w:b/>
                <w:lang w:val="sk-SK"/>
                <w:rPrChange w:id="3672" w:author="MD" w:date="2026-10-06T14:10:00Z" w16du:dateUtc="2026-10-06T12:10:00Z">
                  <w:rPr>
                    <w:b/>
                  </w:rPr>
                </w:rPrChange>
              </w:rPr>
            </w:pPr>
          </w:p>
          <w:p w14:paraId="3FF9D875" w14:textId="77777777" w:rsidR="008A2478" w:rsidRPr="003B62DD" w:rsidRDefault="008A2478" w:rsidP="00CA6D2E">
            <w:pPr>
              <w:pStyle w:val="Normal11pt"/>
              <w:keepNext/>
              <w:keepLines/>
              <w:jc w:val="center"/>
              <w:rPr>
                <w:b/>
                <w:lang w:val="sk-SK"/>
                <w:rPrChange w:id="3673" w:author="MD" w:date="2026-10-06T14:10:00Z" w16du:dateUtc="2026-10-06T12:10:00Z">
                  <w:rPr>
                    <w:b/>
                  </w:rPr>
                </w:rPrChange>
              </w:rPr>
            </w:pPr>
            <w:r w:rsidRPr="003B62DD">
              <w:rPr>
                <w:b/>
                <w:lang w:val="sk-SK"/>
                <w:rPrChange w:id="3674" w:author="MD" w:date="2026-10-06T14:10:00Z" w16du:dateUtc="2026-10-06T12:10:00Z">
                  <w:rPr>
                    <w:b/>
                  </w:rPr>
                </w:rPrChange>
              </w:rPr>
              <w:t>FAC</w:t>
            </w:r>
          </w:p>
        </w:tc>
        <w:tc>
          <w:tcPr>
            <w:tcW w:w="2160" w:type="dxa"/>
          </w:tcPr>
          <w:p w14:paraId="6EF1D864" w14:textId="77777777" w:rsidR="008A2478" w:rsidRPr="003B62DD" w:rsidRDefault="008A2478" w:rsidP="00CA6D2E">
            <w:pPr>
              <w:pStyle w:val="Normal11pt"/>
              <w:keepNext/>
              <w:keepLines/>
              <w:jc w:val="center"/>
              <w:rPr>
                <w:b/>
                <w:lang w:val="sk-SK"/>
                <w:rPrChange w:id="3675" w:author="MD" w:date="2026-10-06T14:10:00Z" w16du:dateUtc="2026-10-06T12:10:00Z">
                  <w:rPr>
                    <w:b/>
                  </w:rPr>
                </w:rPrChange>
              </w:rPr>
            </w:pPr>
            <w:r w:rsidRPr="003B62DD">
              <w:rPr>
                <w:b/>
                <w:lang w:val="sk-SK"/>
                <w:rPrChange w:id="3676" w:author="MD" w:date="2026-10-06T14:10:00Z" w16du:dateUtc="2026-10-06T12:10:00Z">
                  <w:rPr>
                    <w:b/>
                  </w:rPr>
                </w:rPrChange>
              </w:rPr>
              <w:t>Hazard ratio</w:t>
            </w:r>
          </w:p>
          <w:p w14:paraId="4F077701" w14:textId="77777777" w:rsidR="008A2478" w:rsidRPr="003B62DD" w:rsidRDefault="008A2478" w:rsidP="00CA6D2E">
            <w:pPr>
              <w:pStyle w:val="Normal11pt"/>
              <w:keepNext/>
              <w:keepLines/>
              <w:jc w:val="center"/>
              <w:rPr>
                <w:b/>
                <w:lang w:val="sk-SK"/>
                <w:rPrChange w:id="3677" w:author="MD" w:date="2026-10-06T14:10:00Z" w16du:dateUtc="2026-10-06T12:10:00Z">
                  <w:rPr>
                    <w:b/>
                  </w:rPr>
                </w:rPrChange>
              </w:rPr>
            </w:pPr>
            <w:r w:rsidRPr="003B62DD">
              <w:rPr>
                <w:b/>
                <w:lang w:val="sk-SK"/>
                <w:rPrChange w:id="3678" w:author="MD" w:date="2026-10-06T14:10:00Z" w16du:dateUtc="2026-10-06T12:10:00Z">
                  <w:rPr>
                    <w:b/>
                  </w:rPr>
                </w:rPrChange>
              </w:rPr>
              <w:t>(TAC/FAC)</w:t>
            </w:r>
          </w:p>
        </w:tc>
        <w:tc>
          <w:tcPr>
            <w:tcW w:w="1351" w:type="dxa"/>
          </w:tcPr>
          <w:p w14:paraId="6C6D32CF" w14:textId="77777777" w:rsidR="008A2478" w:rsidRPr="003B62DD" w:rsidRDefault="008A2478" w:rsidP="00CA6D2E">
            <w:pPr>
              <w:pStyle w:val="Normal11pt"/>
              <w:keepNext/>
              <w:keepLines/>
              <w:jc w:val="center"/>
              <w:rPr>
                <w:b/>
                <w:lang w:val="sk-SK"/>
                <w:rPrChange w:id="3679" w:author="MD" w:date="2026-10-06T14:10:00Z" w16du:dateUtc="2026-10-06T12:10:00Z">
                  <w:rPr>
                    <w:b/>
                  </w:rPr>
                </w:rPrChange>
              </w:rPr>
            </w:pPr>
          </w:p>
          <w:p w14:paraId="34431A0C" w14:textId="77777777" w:rsidR="008A2478" w:rsidRPr="003B62DD" w:rsidRDefault="008A2478" w:rsidP="00CA6D2E">
            <w:pPr>
              <w:pStyle w:val="Normal11pt"/>
              <w:keepNext/>
              <w:keepLines/>
              <w:jc w:val="center"/>
              <w:rPr>
                <w:b/>
                <w:lang w:val="sk-SK"/>
                <w:rPrChange w:id="3680" w:author="MD" w:date="2026-10-06T14:10:00Z" w16du:dateUtc="2026-10-06T12:10:00Z">
                  <w:rPr>
                    <w:b/>
                  </w:rPr>
                </w:rPrChange>
              </w:rPr>
            </w:pPr>
          </w:p>
        </w:tc>
      </w:tr>
      <w:tr w:rsidR="008A2478" w:rsidRPr="007C0C53" w14:paraId="7749D714" w14:textId="77777777" w:rsidTr="00181FDD">
        <w:trPr>
          <w:cantSplit/>
          <w:jc w:val="center"/>
        </w:trPr>
        <w:tc>
          <w:tcPr>
            <w:tcW w:w="2719" w:type="dxa"/>
          </w:tcPr>
          <w:p w14:paraId="150EACA6" w14:textId="77777777" w:rsidR="008A2478" w:rsidRPr="003B62DD" w:rsidRDefault="00335F58" w:rsidP="00CA6D2E">
            <w:pPr>
              <w:pStyle w:val="Normal11pt"/>
              <w:keepNext/>
              <w:keepLines/>
              <w:rPr>
                <w:b/>
                <w:lang w:val="sk-SK"/>
                <w:rPrChange w:id="3681" w:author="MD" w:date="2026-10-06T14:10:00Z" w16du:dateUtc="2026-10-06T12:10:00Z">
                  <w:rPr>
                    <w:b/>
                  </w:rPr>
                </w:rPrChange>
              </w:rPr>
            </w:pPr>
            <w:r w:rsidRPr="003B62DD">
              <w:rPr>
                <w:b/>
                <w:lang w:val="sk-SK"/>
                <w:rPrChange w:id="3682" w:author="MD" w:date="2026-10-06T14:10:00Z" w16du:dateUtc="2026-10-06T12:10:00Z">
                  <w:rPr>
                    <w:b/>
                  </w:rPr>
                </w:rPrChange>
              </w:rPr>
              <w:t>Podskupiny</w:t>
            </w:r>
            <w:r w:rsidR="008A2478" w:rsidRPr="003B62DD">
              <w:rPr>
                <w:b/>
                <w:lang w:val="sk-SK"/>
                <w:rPrChange w:id="3683" w:author="MD" w:date="2026-10-06T14:10:00Z" w16du:dateUtc="2026-10-06T12:10:00Z">
                  <w:rPr>
                    <w:b/>
                  </w:rPr>
                </w:rPrChange>
              </w:rPr>
              <w:t xml:space="preserve"> pacientok</w:t>
            </w:r>
          </w:p>
        </w:tc>
        <w:tc>
          <w:tcPr>
            <w:tcW w:w="1620" w:type="dxa"/>
          </w:tcPr>
          <w:p w14:paraId="6F022A9A" w14:textId="77777777" w:rsidR="008A2478" w:rsidRPr="003B62DD" w:rsidRDefault="008A2478" w:rsidP="00CA6D2E">
            <w:pPr>
              <w:pStyle w:val="Normal11pt"/>
              <w:keepNext/>
              <w:keepLines/>
              <w:jc w:val="center"/>
              <w:rPr>
                <w:lang w:val="sk-SK"/>
                <w:rPrChange w:id="3684" w:author="MD" w:date="2026-10-06T14:10:00Z" w16du:dateUtc="2026-10-06T12:10:00Z">
                  <w:rPr/>
                </w:rPrChange>
              </w:rPr>
            </w:pPr>
            <w:r w:rsidRPr="003B62DD">
              <w:rPr>
                <w:lang w:val="sk-SK"/>
                <w:rPrChange w:id="3685" w:author="MD" w:date="2026-10-06T14:10:00Z" w16du:dateUtc="2026-10-06T12:10:00Z">
                  <w:rPr/>
                </w:rPrChange>
              </w:rPr>
              <w:t>(n=539)</w:t>
            </w:r>
          </w:p>
        </w:tc>
        <w:tc>
          <w:tcPr>
            <w:tcW w:w="1260" w:type="dxa"/>
          </w:tcPr>
          <w:p w14:paraId="41294F08" w14:textId="77777777" w:rsidR="008A2478" w:rsidRPr="003B62DD" w:rsidRDefault="008A2478" w:rsidP="00CA6D2E">
            <w:pPr>
              <w:pStyle w:val="Normal11pt"/>
              <w:keepNext/>
              <w:keepLines/>
              <w:jc w:val="center"/>
              <w:rPr>
                <w:lang w:val="sk-SK"/>
                <w:rPrChange w:id="3686" w:author="MD" w:date="2026-10-06T14:10:00Z" w16du:dateUtc="2026-10-06T12:10:00Z">
                  <w:rPr/>
                </w:rPrChange>
              </w:rPr>
            </w:pPr>
            <w:r w:rsidRPr="003B62DD">
              <w:rPr>
                <w:lang w:val="sk-SK"/>
                <w:rPrChange w:id="3687" w:author="MD" w:date="2026-10-06T14:10:00Z" w16du:dateUtc="2026-10-06T12:10:00Z">
                  <w:rPr/>
                </w:rPrChange>
              </w:rPr>
              <w:t>(n=521)</w:t>
            </w:r>
          </w:p>
        </w:tc>
        <w:tc>
          <w:tcPr>
            <w:tcW w:w="2160" w:type="dxa"/>
          </w:tcPr>
          <w:p w14:paraId="68C9ADC3" w14:textId="77777777" w:rsidR="008A2478" w:rsidRPr="003B62DD" w:rsidRDefault="008A2478" w:rsidP="00CA6D2E">
            <w:pPr>
              <w:pStyle w:val="Normal11pt"/>
              <w:keepNext/>
              <w:keepLines/>
              <w:jc w:val="center"/>
              <w:rPr>
                <w:lang w:val="sk-SK"/>
                <w:rPrChange w:id="3688" w:author="MD" w:date="2026-10-06T14:10:00Z" w16du:dateUtc="2026-10-06T12:10:00Z">
                  <w:rPr/>
                </w:rPrChange>
              </w:rPr>
            </w:pPr>
            <w:r w:rsidRPr="003B62DD">
              <w:rPr>
                <w:lang w:val="sk-SK"/>
                <w:rPrChange w:id="3689" w:author="MD" w:date="2026-10-06T14:10:00Z" w16du:dateUtc="2026-10-06T12:10:00Z">
                  <w:rPr/>
                </w:rPrChange>
              </w:rPr>
              <w:t>(95</w:t>
            </w:r>
            <w:r w:rsidR="00552EA3" w:rsidRPr="003B62DD">
              <w:rPr>
                <w:lang w:val="sk-SK"/>
                <w:rPrChange w:id="3690" w:author="MD" w:date="2026-10-06T14:10:00Z" w16du:dateUtc="2026-10-06T12:10:00Z">
                  <w:rPr/>
                </w:rPrChange>
              </w:rPr>
              <w:t> %</w:t>
            </w:r>
            <w:r w:rsidRPr="003B62DD">
              <w:rPr>
                <w:lang w:val="sk-SK"/>
                <w:rPrChange w:id="3691" w:author="MD" w:date="2026-10-06T14:10:00Z" w16du:dateUtc="2026-10-06T12:10:00Z">
                  <w:rPr/>
                </w:rPrChange>
              </w:rPr>
              <w:t xml:space="preserve"> IS)</w:t>
            </w:r>
          </w:p>
        </w:tc>
        <w:tc>
          <w:tcPr>
            <w:tcW w:w="1351" w:type="dxa"/>
          </w:tcPr>
          <w:p w14:paraId="1C1BF319" w14:textId="77777777" w:rsidR="008A2478" w:rsidRPr="003B62DD" w:rsidRDefault="008A2478" w:rsidP="00CA6D2E">
            <w:pPr>
              <w:pStyle w:val="Normal11pt"/>
              <w:keepNext/>
              <w:keepLines/>
              <w:jc w:val="center"/>
              <w:rPr>
                <w:lang w:val="sk-SK"/>
                <w:rPrChange w:id="3692" w:author="MD" w:date="2026-10-06T14:10:00Z" w16du:dateUtc="2026-10-06T12:10:00Z">
                  <w:rPr/>
                </w:rPrChange>
              </w:rPr>
            </w:pPr>
            <w:r w:rsidRPr="003B62DD">
              <w:rPr>
                <w:b/>
                <w:lang w:val="sk-SK"/>
                <w:rPrChange w:id="3693" w:author="MD" w:date="2026-10-06T14:10:00Z" w16du:dateUtc="2026-10-06T12:10:00Z">
                  <w:rPr>
                    <w:b/>
                  </w:rPr>
                </w:rPrChange>
              </w:rPr>
              <w:t>p-hodnota</w:t>
            </w:r>
          </w:p>
        </w:tc>
      </w:tr>
      <w:tr w:rsidR="008A2478" w:rsidRPr="007C0C53" w14:paraId="062614BC" w14:textId="77777777" w:rsidTr="00181FDD">
        <w:trPr>
          <w:cantSplit/>
          <w:jc w:val="center"/>
        </w:trPr>
        <w:tc>
          <w:tcPr>
            <w:tcW w:w="2719" w:type="dxa"/>
          </w:tcPr>
          <w:p w14:paraId="66CD01AA" w14:textId="77777777" w:rsidR="008A2478" w:rsidRPr="003B62DD" w:rsidRDefault="008A2478" w:rsidP="00CA6D2E">
            <w:pPr>
              <w:pStyle w:val="Normal11pt"/>
              <w:keepNext/>
              <w:keepLines/>
              <w:rPr>
                <w:lang w:val="sk-SK"/>
                <w:rPrChange w:id="3694" w:author="MD" w:date="2026-10-06T14:10:00Z" w16du:dateUtc="2026-10-06T12:10:00Z">
                  <w:rPr>
                    <w:lang w:val="it-IT"/>
                  </w:rPr>
                </w:rPrChange>
              </w:rPr>
            </w:pPr>
          </w:p>
          <w:p w14:paraId="61C5CA12" w14:textId="77777777" w:rsidR="008A2478" w:rsidRPr="003B62DD" w:rsidRDefault="00335F58" w:rsidP="00CA6D2E">
            <w:pPr>
              <w:pStyle w:val="Normal11pt"/>
              <w:keepNext/>
              <w:keepLines/>
              <w:rPr>
                <w:lang w:val="sk-SK"/>
                <w:rPrChange w:id="3695" w:author="MD" w:date="2026-10-06T14:10:00Z" w16du:dateUtc="2026-10-06T12:10:00Z">
                  <w:rPr>
                    <w:lang w:val="it-IT"/>
                  </w:rPr>
                </w:rPrChange>
              </w:rPr>
            </w:pPr>
            <w:r w:rsidRPr="003B62DD">
              <w:rPr>
                <w:lang w:val="sk-SK"/>
                <w:rPrChange w:id="3696" w:author="MD" w:date="2026-10-06T14:10:00Z" w16du:dateUtc="2026-10-06T12:10:00Z">
                  <w:rPr>
                    <w:lang w:val="it-IT"/>
                  </w:rPr>
                </w:rPrChange>
              </w:rPr>
              <w:t>Spĺňajúce</w:t>
            </w:r>
            <w:r w:rsidR="008A2478" w:rsidRPr="003B62DD">
              <w:rPr>
                <w:lang w:val="sk-SK"/>
                <w:rPrChange w:id="3697" w:author="MD" w:date="2026-10-06T14:10:00Z" w16du:dateUtc="2026-10-06T12:10:00Z">
                  <w:rPr>
                    <w:lang w:val="it-IT"/>
                  </w:rPr>
                </w:rPrChange>
              </w:rPr>
              <w:t xml:space="preserve"> relatívne indikácie chemoterapie</w:t>
            </w:r>
            <w:r w:rsidRPr="003B62DD">
              <w:rPr>
                <w:lang w:val="sk-SK"/>
                <w:rPrChange w:id="3698" w:author="MD" w:date="2026-10-06T14:10:00Z" w16du:dateUtc="2026-10-06T12:10:00Z">
                  <w:rPr>
                    <w:lang w:val="it-IT"/>
                  </w:rPr>
                </w:rPrChange>
              </w:rPr>
              <w:t xml:space="preserve"> </w:t>
            </w:r>
            <w:r w:rsidRPr="003B62DD">
              <w:rPr>
                <w:vertAlign w:val="superscript"/>
                <w:lang w:val="sk-SK"/>
                <w:rPrChange w:id="3699" w:author="MD" w:date="2026-10-06T14:10:00Z" w16du:dateUtc="2026-10-06T12:10:00Z">
                  <w:rPr>
                    <w:vertAlign w:val="superscript"/>
                    <w:lang w:val="it-IT"/>
                  </w:rPr>
                </w:rPrChange>
              </w:rPr>
              <w:t>a</w:t>
            </w:r>
          </w:p>
        </w:tc>
        <w:tc>
          <w:tcPr>
            <w:tcW w:w="1620" w:type="dxa"/>
          </w:tcPr>
          <w:p w14:paraId="7BE60348" w14:textId="77777777" w:rsidR="008A2478" w:rsidRPr="003B62DD" w:rsidRDefault="008A2478" w:rsidP="00CA6D2E">
            <w:pPr>
              <w:pStyle w:val="Normal11pt"/>
              <w:keepNext/>
              <w:keepLines/>
              <w:jc w:val="center"/>
              <w:rPr>
                <w:lang w:val="sk-SK"/>
                <w:rPrChange w:id="3700" w:author="MD" w:date="2026-10-06T14:10:00Z" w16du:dateUtc="2026-10-06T12:10:00Z">
                  <w:rPr>
                    <w:lang w:val="it-IT"/>
                  </w:rPr>
                </w:rPrChange>
              </w:rPr>
            </w:pPr>
          </w:p>
        </w:tc>
        <w:tc>
          <w:tcPr>
            <w:tcW w:w="1260" w:type="dxa"/>
          </w:tcPr>
          <w:p w14:paraId="4218CCD4" w14:textId="77777777" w:rsidR="008A2478" w:rsidRPr="003B62DD" w:rsidRDefault="008A2478" w:rsidP="00CA6D2E">
            <w:pPr>
              <w:pStyle w:val="Normal11pt"/>
              <w:keepNext/>
              <w:keepLines/>
              <w:jc w:val="center"/>
              <w:rPr>
                <w:lang w:val="sk-SK"/>
                <w:rPrChange w:id="3701" w:author="MD" w:date="2026-10-06T14:10:00Z" w16du:dateUtc="2026-10-06T12:10:00Z">
                  <w:rPr>
                    <w:lang w:val="it-IT"/>
                  </w:rPr>
                </w:rPrChange>
              </w:rPr>
            </w:pPr>
          </w:p>
        </w:tc>
        <w:tc>
          <w:tcPr>
            <w:tcW w:w="2160" w:type="dxa"/>
          </w:tcPr>
          <w:p w14:paraId="4C76BB9A" w14:textId="77777777" w:rsidR="008A2478" w:rsidRPr="003B62DD" w:rsidRDefault="008A2478" w:rsidP="00CA6D2E">
            <w:pPr>
              <w:pStyle w:val="Normal11pt"/>
              <w:keepNext/>
              <w:keepLines/>
              <w:jc w:val="center"/>
              <w:rPr>
                <w:lang w:val="sk-SK"/>
                <w:rPrChange w:id="3702" w:author="MD" w:date="2026-10-06T14:10:00Z" w16du:dateUtc="2026-10-06T12:10:00Z">
                  <w:rPr>
                    <w:lang w:val="it-IT"/>
                  </w:rPr>
                </w:rPrChange>
              </w:rPr>
            </w:pPr>
          </w:p>
        </w:tc>
        <w:tc>
          <w:tcPr>
            <w:tcW w:w="1351" w:type="dxa"/>
          </w:tcPr>
          <w:p w14:paraId="0207F3F1" w14:textId="77777777" w:rsidR="008A2478" w:rsidRPr="003B62DD" w:rsidRDefault="008A2478" w:rsidP="00CA6D2E">
            <w:pPr>
              <w:pStyle w:val="Normal11pt"/>
              <w:keepNext/>
              <w:keepLines/>
              <w:jc w:val="center"/>
              <w:rPr>
                <w:lang w:val="sk-SK"/>
                <w:rPrChange w:id="3703" w:author="MD" w:date="2026-10-06T14:10:00Z" w16du:dateUtc="2026-10-06T12:10:00Z">
                  <w:rPr>
                    <w:lang w:val="it-IT"/>
                  </w:rPr>
                </w:rPrChange>
              </w:rPr>
            </w:pPr>
          </w:p>
        </w:tc>
      </w:tr>
      <w:tr w:rsidR="008A2478" w:rsidRPr="007C0C53" w14:paraId="5FED1861" w14:textId="77777777" w:rsidTr="00181FDD">
        <w:trPr>
          <w:cantSplit/>
          <w:jc w:val="center"/>
        </w:trPr>
        <w:tc>
          <w:tcPr>
            <w:tcW w:w="2719" w:type="dxa"/>
          </w:tcPr>
          <w:p w14:paraId="7DF61BE7" w14:textId="77777777" w:rsidR="008A2478" w:rsidRPr="003B62DD" w:rsidRDefault="008A2478" w:rsidP="00CA6D2E">
            <w:pPr>
              <w:pStyle w:val="Normal11pt"/>
              <w:keepNext/>
              <w:keepLines/>
              <w:rPr>
                <w:lang w:val="sk-SK"/>
                <w:rPrChange w:id="3704" w:author="MD" w:date="2026-10-06T14:10:00Z" w16du:dateUtc="2026-10-06T12:10:00Z">
                  <w:rPr>
                    <w:lang w:val="it-IT"/>
                  </w:rPr>
                </w:rPrChange>
              </w:rPr>
            </w:pPr>
          </w:p>
          <w:p w14:paraId="6599792C" w14:textId="77777777" w:rsidR="008A2478" w:rsidRPr="003B62DD" w:rsidRDefault="008A2478" w:rsidP="00CA6D2E">
            <w:pPr>
              <w:pStyle w:val="Normal11pt"/>
              <w:keepNext/>
              <w:keepLines/>
              <w:rPr>
                <w:lang w:val="sk-SK"/>
                <w:rPrChange w:id="3705" w:author="MD" w:date="2026-10-06T14:10:00Z" w16du:dateUtc="2026-10-06T12:10:00Z">
                  <w:rPr/>
                </w:rPrChange>
              </w:rPr>
            </w:pPr>
            <w:r w:rsidRPr="003B62DD">
              <w:rPr>
                <w:lang w:val="sk-SK"/>
                <w:rPrChange w:id="3706" w:author="MD" w:date="2026-10-06T14:10:00Z" w16du:dateUtc="2026-10-06T12:10:00Z">
                  <w:rPr/>
                </w:rPrChange>
              </w:rPr>
              <w:t>Nie</w:t>
            </w:r>
          </w:p>
        </w:tc>
        <w:tc>
          <w:tcPr>
            <w:tcW w:w="1620" w:type="dxa"/>
          </w:tcPr>
          <w:p w14:paraId="4BCA7F40" w14:textId="77777777" w:rsidR="008A2478" w:rsidRPr="003B62DD" w:rsidRDefault="008A2478" w:rsidP="00CA6D2E">
            <w:pPr>
              <w:pStyle w:val="Normal11pt"/>
              <w:keepNext/>
              <w:keepLines/>
              <w:jc w:val="center"/>
              <w:rPr>
                <w:lang w:val="sk-SK"/>
                <w:rPrChange w:id="3707" w:author="MD" w:date="2026-10-06T14:10:00Z" w16du:dateUtc="2026-10-06T12:10:00Z">
                  <w:rPr/>
                </w:rPrChange>
              </w:rPr>
            </w:pPr>
          </w:p>
          <w:p w14:paraId="3280942A" w14:textId="77777777" w:rsidR="008A2478" w:rsidRPr="003B62DD" w:rsidRDefault="008A2478" w:rsidP="00CA6D2E">
            <w:pPr>
              <w:pStyle w:val="Normal11pt"/>
              <w:keepNext/>
              <w:keepLines/>
              <w:jc w:val="center"/>
              <w:rPr>
                <w:lang w:val="sk-SK"/>
                <w:rPrChange w:id="3708" w:author="MD" w:date="2026-10-06T14:10:00Z" w16du:dateUtc="2026-10-06T12:10:00Z">
                  <w:rPr/>
                </w:rPrChange>
              </w:rPr>
            </w:pPr>
            <w:r w:rsidRPr="003B62DD">
              <w:rPr>
                <w:lang w:val="sk-SK"/>
                <w:rPrChange w:id="3709" w:author="MD" w:date="2026-10-06T14:10:00Z" w16du:dateUtc="2026-10-06T12:10:00Z">
                  <w:rPr/>
                </w:rPrChange>
              </w:rPr>
              <w:t>18/214</w:t>
            </w:r>
          </w:p>
          <w:p w14:paraId="09C0E7E7" w14:textId="77777777" w:rsidR="008A2478" w:rsidRPr="003B62DD" w:rsidRDefault="008A2478" w:rsidP="00CA6D2E">
            <w:pPr>
              <w:pStyle w:val="Normal11pt"/>
              <w:keepNext/>
              <w:keepLines/>
              <w:jc w:val="center"/>
              <w:rPr>
                <w:lang w:val="sk-SK"/>
                <w:rPrChange w:id="3710" w:author="MD" w:date="2026-10-06T14:10:00Z" w16du:dateUtc="2026-10-06T12:10:00Z">
                  <w:rPr/>
                </w:rPrChange>
              </w:rPr>
            </w:pPr>
            <w:r w:rsidRPr="003B62DD">
              <w:rPr>
                <w:lang w:val="sk-SK"/>
                <w:rPrChange w:id="3711" w:author="MD" w:date="2026-10-06T14:10:00Z" w16du:dateUtc="2026-10-06T12:10:00Z">
                  <w:rPr/>
                </w:rPrChange>
              </w:rPr>
              <w:t>(8,4</w:t>
            </w:r>
            <w:r w:rsidR="00552EA3" w:rsidRPr="003B62DD">
              <w:rPr>
                <w:lang w:val="sk-SK"/>
                <w:rPrChange w:id="3712" w:author="MD" w:date="2026-10-06T14:10:00Z" w16du:dateUtc="2026-10-06T12:10:00Z">
                  <w:rPr/>
                </w:rPrChange>
              </w:rPr>
              <w:t> %</w:t>
            </w:r>
            <w:r w:rsidRPr="003B62DD">
              <w:rPr>
                <w:lang w:val="sk-SK"/>
                <w:rPrChange w:id="3713" w:author="MD" w:date="2026-10-06T14:10:00Z" w16du:dateUtc="2026-10-06T12:10:00Z">
                  <w:rPr/>
                </w:rPrChange>
              </w:rPr>
              <w:t>)</w:t>
            </w:r>
          </w:p>
        </w:tc>
        <w:tc>
          <w:tcPr>
            <w:tcW w:w="1260" w:type="dxa"/>
          </w:tcPr>
          <w:p w14:paraId="488D37D3" w14:textId="77777777" w:rsidR="008A2478" w:rsidRPr="003B62DD" w:rsidRDefault="008A2478" w:rsidP="00CA6D2E">
            <w:pPr>
              <w:pStyle w:val="Normal11pt"/>
              <w:keepNext/>
              <w:keepLines/>
              <w:jc w:val="center"/>
              <w:rPr>
                <w:lang w:val="sk-SK"/>
                <w:rPrChange w:id="3714" w:author="MD" w:date="2026-10-06T14:10:00Z" w16du:dateUtc="2026-10-06T12:10:00Z">
                  <w:rPr/>
                </w:rPrChange>
              </w:rPr>
            </w:pPr>
          </w:p>
          <w:p w14:paraId="6CA36840" w14:textId="77777777" w:rsidR="008A2478" w:rsidRPr="003B62DD" w:rsidRDefault="008A2478" w:rsidP="00CA6D2E">
            <w:pPr>
              <w:pStyle w:val="Normal11pt"/>
              <w:keepNext/>
              <w:keepLines/>
              <w:jc w:val="center"/>
              <w:rPr>
                <w:lang w:val="sk-SK"/>
                <w:rPrChange w:id="3715" w:author="MD" w:date="2026-10-06T14:10:00Z" w16du:dateUtc="2026-10-06T12:10:00Z">
                  <w:rPr/>
                </w:rPrChange>
              </w:rPr>
            </w:pPr>
            <w:r w:rsidRPr="003B62DD">
              <w:rPr>
                <w:lang w:val="sk-SK"/>
                <w:rPrChange w:id="3716" w:author="MD" w:date="2026-10-06T14:10:00Z" w16du:dateUtc="2026-10-06T12:10:00Z">
                  <w:rPr/>
                </w:rPrChange>
              </w:rPr>
              <w:t>26/227</w:t>
            </w:r>
          </w:p>
          <w:p w14:paraId="53E34DD8" w14:textId="77777777" w:rsidR="008A2478" w:rsidRPr="003B62DD" w:rsidRDefault="008A2478" w:rsidP="00CA6D2E">
            <w:pPr>
              <w:pStyle w:val="Normal11pt"/>
              <w:keepNext/>
              <w:keepLines/>
              <w:jc w:val="center"/>
              <w:rPr>
                <w:lang w:val="sk-SK"/>
                <w:rPrChange w:id="3717" w:author="MD" w:date="2026-10-06T14:10:00Z" w16du:dateUtc="2026-10-06T12:10:00Z">
                  <w:rPr/>
                </w:rPrChange>
              </w:rPr>
            </w:pPr>
            <w:r w:rsidRPr="003B62DD">
              <w:rPr>
                <w:lang w:val="sk-SK"/>
                <w:rPrChange w:id="3718" w:author="MD" w:date="2026-10-06T14:10:00Z" w16du:dateUtc="2026-10-06T12:10:00Z">
                  <w:rPr/>
                </w:rPrChange>
              </w:rPr>
              <w:t>(11,5</w:t>
            </w:r>
            <w:r w:rsidR="00552EA3" w:rsidRPr="003B62DD">
              <w:rPr>
                <w:lang w:val="sk-SK"/>
                <w:rPrChange w:id="3719" w:author="MD" w:date="2026-10-06T14:10:00Z" w16du:dateUtc="2026-10-06T12:10:00Z">
                  <w:rPr/>
                </w:rPrChange>
              </w:rPr>
              <w:t> %</w:t>
            </w:r>
            <w:r w:rsidRPr="003B62DD">
              <w:rPr>
                <w:lang w:val="sk-SK"/>
                <w:rPrChange w:id="3720" w:author="MD" w:date="2026-10-06T14:10:00Z" w16du:dateUtc="2026-10-06T12:10:00Z">
                  <w:rPr/>
                </w:rPrChange>
              </w:rPr>
              <w:t>)</w:t>
            </w:r>
          </w:p>
        </w:tc>
        <w:tc>
          <w:tcPr>
            <w:tcW w:w="2160" w:type="dxa"/>
          </w:tcPr>
          <w:p w14:paraId="522E3534" w14:textId="77777777" w:rsidR="008A2478" w:rsidRPr="003B62DD" w:rsidRDefault="008A2478" w:rsidP="00CA6D2E">
            <w:pPr>
              <w:pStyle w:val="Normal11pt"/>
              <w:keepNext/>
              <w:keepLines/>
              <w:jc w:val="center"/>
              <w:rPr>
                <w:lang w:val="sk-SK"/>
                <w:rPrChange w:id="3721" w:author="MD" w:date="2026-10-06T14:10:00Z" w16du:dateUtc="2026-10-06T12:10:00Z">
                  <w:rPr/>
                </w:rPrChange>
              </w:rPr>
            </w:pPr>
          </w:p>
          <w:p w14:paraId="51BBEEA5" w14:textId="77777777" w:rsidR="008A2478" w:rsidRPr="003B62DD" w:rsidRDefault="008A2478" w:rsidP="00CA6D2E">
            <w:pPr>
              <w:pStyle w:val="Normal11pt"/>
              <w:keepNext/>
              <w:keepLines/>
              <w:jc w:val="center"/>
              <w:rPr>
                <w:lang w:val="sk-SK"/>
                <w:rPrChange w:id="3722" w:author="MD" w:date="2026-10-06T14:10:00Z" w16du:dateUtc="2026-10-06T12:10:00Z">
                  <w:rPr/>
                </w:rPrChange>
              </w:rPr>
            </w:pPr>
            <w:r w:rsidRPr="003B62DD">
              <w:rPr>
                <w:lang w:val="sk-SK"/>
                <w:rPrChange w:id="3723" w:author="MD" w:date="2026-10-06T14:10:00Z" w16du:dateUtc="2026-10-06T12:10:00Z">
                  <w:rPr/>
                </w:rPrChange>
              </w:rPr>
              <w:t>0,796 (0,434 – 1,459)</w:t>
            </w:r>
          </w:p>
        </w:tc>
        <w:tc>
          <w:tcPr>
            <w:tcW w:w="1351" w:type="dxa"/>
          </w:tcPr>
          <w:p w14:paraId="31BF1938" w14:textId="77777777" w:rsidR="008A2478" w:rsidRPr="003B62DD" w:rsidRDefault="008A2478" w:rsidP="00CA6D2E">
            <w:pPr>
              <w:pStyle w:val="Normal11pt"/>
              <w:keepNext/>
              <w:keepLines/>
              <w:jc w:val="center"/>
              <w:rPr>
                <w:lang w:val="sk-SK"/>
                <w:rPrChange w:id="3724" w:author="MD" w:date="2026-10-06T14:10:00Z" w16du:dateUtc="2026-10-06T12:10:00Z">
                  <w:rPr/>
                </w:rPrChange>
              </w:rPr>
            </w:pPr>
          </w:p>
          <w:p w14:paraId="0B3734B1" w14:textId="77777777" w:rsidR="008A2478" w:rsidRPr="003B62DD" w:rsidRDefault="008A2478" w:rsidP="00CA6D2E">
            <w:pPr>
              <w:pStyle w:val="Normal11pt"/>
              <w:keepNext/>
              <w:keepLines/>
              <w:jc w:val="center"/>
              <w:rPr>
                <w:lang w:val="sk-SK"/>
                <w:rPrChange w:id="3725" w:author="MD" w:date="2026-10-06T14:10:00Z" w16du:dateUtc="2026-10-06T12:10:00Z">
                  <w:rPr/>
                </w:rPrChange>
              </w:rPr>
            </w:pPr>
            <w:r w:rsidRPr="003B62DD">
              <w:rPr>
                <w:lang w:val="sk-SK"/>
                <w:rPrChange w:id="3726" w:author="MD" w:date="2026-10-06T14:10:00Z" w16du:dateUtc="2026-10-06T12:10:00Z">
                  <w:rPr/>
                </w:rPrChange>
              </w:rPr>
              <w:t>0,4593</w:t>
            </w:r>
          </w:p>
        </w:tc>
      </w:tr>
      <w:tr w:rsidR="008A2478" w:rsidRPr="007C0C53" w14:paraId="526FBD1E" w14:textId="77777777" w:rsidTr="00181FDD">
        <w:trPr>
          <w:cantSplit/>
          <w:jc w:val="center"/>
        </w:trPr>
        <w:tc>
          <w:tcPr>
            <w:tcW w:w="2719" w:type="dxa"/>
          </w:tcPr>
          <w:p w14:paraId="25CD3647" w14:textId="77777777" w:rsidR="008A2478" w:rsidRPr="003B62DD" w:rsidRDefault="008A2478" w:rsidP="00CA6D2E">
            <w:pPr>
              <w:pStyle w:val="Normal11pt"/>
              <w:keepNext/>
              <w:keepLines/>
              <w:rPr>
                <w:lang w:val="sk-SK"/>
                <w:rPrChange w:id="3727" w:author="MD" w:date="2026-10-06T14:10:00Z" w16du:dateUtc="2026-10-06T12:10:00Z">
                  <w:rPr/>
                </w:rPrChange>
              </w:rPr>
            </w:pPr>
          </w:p>
          <w:p w14:paraId="4CA810FE" w14:textId="77777777" w:rsidR="008A2478" w:rsidRPr="003B62DD" w:rsidRDefault="008A2478" w:rsidP="00CA6D2E">
            <w:pPr>
              <w:pStyle w:val="Normal11pt"/>
              <w:keepNext/>
              <w:keepLines/>
              <w:rPr>
                <w:lang w:val="sk-SK"/>
                <w:rPrChange w:id="3728" w:author="MD" w:date="2026-10-06T14:10:00Z" w16du:dateUtc="2026-10-06T12:10:00Z">
                  <w:rPr/>
                </w:rPrChange>
              </w:rPr>
            </w:pPr>
            <w:r w:rsidRPr="003B62DD">
              <w:rPr>
                <w:lang w:val="sk-SK"/>
                <w:rPrChange w:id="3729" w:author="MD" w:date="2026-10-06T14:10:00Z" w16du:dateUtc="2026-10-06T12:10:00Z">
                  <w:rPr/>
                </w:rPrChange>
              </w:rPr>
              <w:t>Áno</w:t>
            </w:r>
          </w:p>
        </w:tc>
        <w:tc>
          <w:tcPr>
            <w:tcW w:w="1620" w:type="dxa"/>
          </w:tcPr>
          <w:p w14:paraId="66A0B9E3" w14:textId="77777777" w:rsidR="008A2478" w:rsidRPr="003B62DD" w:rsidRDefault="008A2478" w:rsidP="00CA6D2E">
            <w:pPr>
              <w:pStyle w:val="Normal11pt"/>
              <w:keepNext/>
              <w:keepLines/>
              <w:jc w:val="center"/>
              <w:rPr>
                <w:lang w:val="sk-SK"/>
                <w:rPrChange w:id="3730" w:author="MD" w:date="2026-10-06T14:10:00Z" w16du:dateUtc="2026-10-06T12:10:00Z">
                  <w:rPr/>
                </w:rPrChange>
              </w:rPr>
            </w:pPr>
          </w:p>
          <w:p w14:paraId="3F081C98" w14:textId="77777777" w:rsidR="008A2478" w:rsidRPr="003B62DD" w:rsidRDefault="008A2478" w:rsidP="00CA6D2E">
            <w:pPr>
              <w:pStyle w:val="Normal11pt"/>
              <w:keepNext/>
              <w:keepLines/>
              <w:jc w:val="center"/>
              <w:rPr>
                <w:lang w:val="sk-SK"/>
                <w:rPrChange w:id="3731" w:author="MD" w:date="2026-10-06T14:10:00Z" w16du:dateUtc="2026-10-06T12:10:00Z">
                  <w:rPr/>
                </w:rPrChange>
              </w:rPr>
            </w:pPr>
            <w:r w:rsidRPr="003B62DD">
              <w:rPr>
                <w:lang w:val="sk-SK"/>
                <w:rPrChange w:id="3732" w:author="MD" w:date="2026-10-06T14:10:00Z" w16du:dateUtc="2026-10-06T12:10:00Z">
                  <w:rPr/>
                </w:rPrChange>
              </w:rPr>
              <w:t>48/325</w:t>
            </w:r>
          </w:p>
          <w:p w14:paraId="353DD8F9" w14:textId="77777777" w:rsidR="008A2478" w:rsidRPr="003B62DD" w:rsidRDefault="008A2478" w:rsidP="00CA6D2E">
            <w:pPr>
              <w:pStyle w:val="Normal11pt"/>
              <w:keepNext/>
              <w:keepLines/>
              <w:jc w:val="center"/>
              <w:rPr>
                <w:lang w:val="sk-SK"/>
                <w:rPrChange w:id="3733" w:author="MD" w:date="2026-10-06T14:10:00Z" w16du:dateUtc="2026-10-06T12:10:00Z">
                  <w:rPr/>
                </w:rPrChange>
              </w:rPr>
            </w:pPr>
            <w:r w:rsidRPr="003B62DD">
              <w:rPr>
                <w:lang w:val="sk-SK"/>
                <w:rPrChange w:id="3734" w:author="MD" w:date="2026-10-06T14:10:00Z" w16du:dateUtc="2026-10-06T12:10:00Z">
                  <w:rPr/>
                </w:rPrChange>
              </w:rPr>
              <w:t>(14,8</w:t>
            </w:r>
            <w:r w:rsidR="00552EA3" w:rsidRPr="003B62DD">
              <w:rPr>
                <w:lang w:val="sk-SK"/>
                <w:rPrChange w:id="3735" w:author="MD" w:date="2026-10-06T14:10:00Z" w16du:dateUtc="2026-10-06T12:10:00Z">
                  <w:rPr/>
                </w:rPrChange>
              </w:rPr>
              <w:t> %</w:t>
            </w:r>
            <w:r w:rsidRPr="003B62DD">
              <w:rPr>
                <w:lang w:val="sk-SK"/>
                <w:rPrChange w:id="3736" w:author="MD" w:date="2026-10-06T14:10:00Z" w16du:dateUtc="2026-10-06T12:10:00Z">
                  <w:rPr/>
                </w:rPrChange>
              </w:rPr>
              <w:t>)</w:t>
            </w:r>
          </w:p>
        </w:tc>
        <w:tc>
          <w:tcPr>
            <w:tcW w:w="1260" w:type="dxa"/>
          </w:tcPr>
          <w:p w14:paraId="20B9958F" w14:textId="77777777" w:rsidR="008A2478" w:rsidRPr="003B62DD" w:rsidRDefault="008A2478" w:rsidP="00CA6D2E">
            <w:pPr>
              <w:pStyle w:val="Normal11pt"/>
              <w:keepNext/>
              <w:keepLines/>
              <w:jc w:val="center"/>
              <w:rPr>
                <w:lang w:val="sk-SK"/>
                <w:rPrChange w:id="3737" w:author="MD" w:date="2026-10-06T14:10:00Z" w16du:dateUtc="2026-10-06T12:10:00Z">
                  <w:rPr/>
                </w:rPrChange>
              </w:rPr>
            </w:pPr>
          </w:p>
          <w:p w14:paraId="0AAB6545" w14:textId="77777777" w:rsidR="008A2478" w:rsidRPr="003B62DD" w:rsidRDefault="008A2478" w:rsidP="00CA6D2E">
            <w:pPr>
              <w:pStyle w:val="Normal11pt"/>
              <w:keepNext/>
              <w:keepLines/>
              <w:jc w:val="center"/>
              <w:rPr>
                <w:lang w:val="sk-SK"/>
                <w:rPrChange w:id="3738" w:author="MD" w:date="2026-10-06T14:10:00Z" w16du:dateUtc="2026-10-06T12:10:00Z">
                  <w:rPr/>
                </w:rPrChange>
              </w:rPr>
            </w:pPr>
            <w:r w:rsidRPr="003B62DD">
              <w:rPr>
                <w:lang w:val="sk-SK"/>
                <w:rPrChange w:id="3739" w:author="MD" w:date="2026-10-06T14:10:00Z" w16du:dateUtc="2026-10-06T12:10:00Z">
                  <w:rPr/>
                </w:rPrChange>
              </w:rPr>
              <w:t>69/294</w:t>
            </w:r>
          </w:p>
          <w:p w14:paraId="6C58C521" w14:textId="77777777" w:rsidR="008A2478" w:rsidRPr="003B62DD" w:rsidRDefault="008A2478" w:rsidP="00CA6D2E">
            <w:pPr>
              <w:pStyle w:val="Normal11pt"/>
              <w:keepNext/>
              <w:keepLines/>
              <w:jc w:val="center"/>
              <w:rPr>
                <w:lang w:val="sk-SK"/>
                <w:rPrChange w:id="3740" w:author="MD" w:date="2026-10-06T14:10:00Z" w16du:dateUtc="2026-10-06T12:10:00Z">
                  <w:rPr/>
                </w:rPrChange>
              </w:rPr>
            </w:pPr>
            <w:r w:rsidRPr="003B62DD">
              <w:rPr>
                <w:lang w:val="sk-SK"/>
                <w:rPrChange w:id="3741" w:author="MD" w:date="2026-10-06T14:10:00Z" w16du:dateUtc="2026-10-06T12:10:00Z">
                  <w:rPr/>
                </w:rPrChange>
              </w:rPr>
              <w:t>(23,5</w:t>
            </w:r>
            <w:r w:rsidR="00552EA3" w:rsidRPr="003B62DD">
              <w:rPr>
                <w:lang w:val="sk-SK"/>
                <w:rPrChange w:id="3742" w:author="MD" w:date="2026-10-06T14:10:00Z" w16du:dateUtc="2026-10-06T12:10:00Z">
                  <w:rPr/>
                </w:rPrChange>
              </w:rPr>
              <w:t> %</w:t>
            </w:r>
            <w:r w:rsidRPr="003B62DD">
              <w:rPr>
                <w:lang w:val="sk-SK"/>
                <w:rPrChange w:id="3743" w:author="MD" w:date="2026-10-06T14:10:00Z" w16du:dateUtc="2026-10-06T12:10:00Z">
                  <w:rPr/>
                </w:rPrChange>
              </w:rPr>
              <w:t>)</w:t>
            </w:r>
          </w:p>
        </w:tc>
        <w:tc>
          <w:tcPr>
            <w:tcW w:w="2160" w:type="dxa"/>
          </w:tcPr>
          <w:p w14:paraId="248F849E" w14:textId="77777777" w:rsidR="008A2478" w:rsidRPr="003B62DD" w:rsidRDefault="008A2478" w:rsidP="00CA6D2E">
            <w:pPr>
              <w:pStyle w:val="Normal11pt"/>
              <w:keepNext/>
              <w:keepLines/>
              <w:jc w:val="center"/>
              <w:rPr>
                <w:lang w:val="sk-SK"/>
                <w:rPrChange w:id="3744" w:author="MD" w:date="2026-10-06T14:10:00Z" w16du:dateUtc="2026-10-06T12:10:00Z">
                  <w:rPr/>
                </w:rPrChange>
              </w:rPr>
            </w:pPr>
          </w:p>
          <w:p w14:paraId="30DF5E2B" w14:textId="77777777" w:rsidR="008A2478" w:rsidRPr="003B62DD" w:rsidRDefault="008A2478" w:rsidP="00CA6D2E">
            <w:pPr>
              <w:pStyle w:val="Normal11pt"/>
              <w:keepNext/>
              <w:keepLines/>
              <w:jc w:val="center"/>
              <w:rPr>
                <w:lang w:val="sk-SK"/>
                <w:rPrChange w:id="3745" w:author="MD" w:date="2026-10-06T14:10:00Z" w16du:dateUtc="2026-10-06T12:10:00Z">
                  <w:rPr/>
                </w:rPrChange>
              </w:rPr>
            </w:pPr>
            <w:r w:rsidRPr="003B62DD">
              <w:rPr>
                <w:lang w:val="sk-SK"/>
                <w:rPrChange w:id="3746" w:author="MD" w:date="2026-10-06T14:10:00Z" w16du:dateUtc="2026-10-06T12:10:00Z">
                  <w:rPr/>
                </w:rPrChange>
              </w:rPr>
              <w:t>0,606 (0,42 – 0,877)</w:t>
            </w:r>
          </w:p>
        </w:tc>
        <w:tc>
          <w:tcPr>
            <w:tcW w:w="1351" w:type="dxa"/>
          </w:tcPr>
          <w:p w14:paraId="042C5704" w14:textId="77777777" w:rsidR="008A2478" w:rsidRPr="003B62DD" w:rsidRDefault="008A2478" w:rsidP="00CA6D2E">
            <w:pPr>
              <w:pStyle w:val="Normal11pt"/>
              <w:keepNext/>
              <w:keepLines/>
              <w:jc w:val="center"/>
              <w:rPr>
                <w:lang w:val="sk-SK"/>
                <w:rPrChange w:id="3747" w:author="MD" w:date="2026-10-06T14:10:00Z" w16du:dateUtc="2026-10-06T12:10:00Z">
                  <w:rPr/>
                </w:rPrChange>
              </w:rPr>
            </w:pPr>
          </w:p>
          <w:p w14:paraId="3412DB31" w14:textId="77777777" w:rsidR="008A2478" w:rsidRPr="003B62DD" w:rsidRDefault="008A2478" w:rsidP="00CA6D2E">
            <w:pPr>
              <w:pStyle w:val="Normal11pt"/>
              <w:keepNext/>
              <w:keepLines/>
              <w:jc w:val="center"/>
              <w:rPr>
                <w:lang w:val="sk-SK"/>
                <w:rPrChange w:id="3748" w:author="MD" w:date="2026-10-06T14:10:00Z" w16du:dateUtc="2026-10-06T12:10:00Z">
                  <w:rPr/>
                </w:rPrChange>
              </w:rPr>
            </w:pPr>
            <w:r w:rsidRPr="003B62DD">
              <w:rPr>
                <w:lang w:val="sk-SK"/>
                <w:rPrChange w:id="3749" w:author="MD" w:date="2026-10-06T14:10:00Z" w16du:dateUtc="2026-10-06T12:10:00Z">
                  <w:rPr/>
                </w:rPrChange>
              </w:rPr>
              <w:t>0,0072</w:t>
            </w:r>
          </w:p>
        </w:tc>
      </w:tr>
    </w:tbl>
    <w:p w14:paraId="23B70B55" w14:textId="77777777" w:rsidR="008A2478" w:rsidRPr="003B62DD" w:rsidRDefault="008A2478" w:rsidP="008A2478">
      <w:pPr>
        <w:rPr>
          <w:sz w:val="20"/>
        </w:rPr>
      </w:pPr>
      <w:r w:rsidRPr="003B62DD">
        <w:rPr>
          <w:sz w:val="20"/>
        </w:rPr>
        <w:t>TAC = docetaxel, doxorubicín a cyklofosfamid</w:t>
      </w:r>
    </w:p>
    <w:p w14:paraId="403A70C7" w14:textId="77777777" w:rsidR="008A2478" w:rsidRPr="003B62DD" w:rsidRDefault="008A2478" w:rsidP="008A2478">
      <w:pPr>
        <w:rPr>
          <w:sz w:val="20"/>
        </w:rPr>
      </w:pPr>
      <w:r w:rsidRPr="003B62DD">
        <w:rPr>
          <w:sz w:val="20"/>
        </w:rPr>
        <w:t>FAC = 5-fluórouracil, doxorubicín a cyklofosfamid</w:t>
      </w:r>
    </w:p>
    <w:p w14:paraId="1D056547" w14:textId="77777777" w:rsidR="008A2478" w:rsidRPr="003B62DD" w:rsidRDefault="008A2478" w:rsidP="008A2478">
      <w:pPr>
        <w:rPr>
          <w:sz w:val="20"/>
        </w:rPr>
      </w:pPr>
      <w:r w:rsidRPr="003B62DD">
        <w:rPr>
          <w:sz w:val="20"/>
        </w:rPr>
        <w:t>IS = interval spoľahlivosti, ER = estrogénový receptor</w:t>
      </w:r>
    </w:p>
    <w:p w14:paraId="730B063E" w14:textId="77777777" w:rsidR="008A2478" w:rsidRPr="003B62DD" w:rsidRDefault="008A2478" w:rsidP="008A2478">
      <w:pPr>
        <w:rPr>
          <w:sz w:val="20"/>
        </w:rPr>
      </w:pPr>
      <w:r w:rsidRPr="003B62DD">
        <w:rPr>
          <w:sz w:val="20"/>
        </w:rPr>
        <w:t>PR = progesterónový receptor</w:t>
      </w:r>
    </w:p>
    <w:p w14:paraId="08FB743C" w14:textId="77777777" w:rsidR="008A2478" w:rsidRPr="003B62DD" w:rsidRDefault="00335F58" w:rsidP="008A2478">
      <w:pPr>
        <w:rPr>
          <w:sz w:val="20"/>
        </w:rPr>
      </w:pPr>
      <w:r w:rsidRPr="003B62DD">
        <w:rPr>
          <w:vertAlign w:val="superscript"/>
        </w:rPr>
        <w:t>a</w:t>
      </w:r>
      <w:r w:rsidRPr="003B62DD">
        <w:rPr>
          <w:sz w:val="20"/>
        </w:rPr>
        <w:t xml:space="preserve"> </w:t>
      </w:r>
      <w:r w:rsidR="008A2478" w:rsidRPr="003B62DD">
        <w:rPr>
          <w:sz w:val="20"/>
        </w:rPr>
        <w:t xml:space="preserve">ER/PR-negatívny alebo Stupeň 3 alebo veľkosť tumora </w:t>
      </w:r>
      <w:r w:rsidR="008A2478" w:rsidRPr="003B62DD">
        <w:rPr>
          <w:bCs/>
          <w:sz w:val="20"/>
        </w:rPr>
        <w:t>&gt;5 cm</w:t>
      </w:r>
    </w:p>
    <w:p w14:paraId="31A6D114" w14:textId="77777777" w:rsidR="008A2478" w:rsidRPr="003B62DD" w:rsidRDefault="008A2478" w:rsidP="006A4882">
      <w:pPr>
        <w:rPr>
          <w:i/>
        </w:rPr>
      </w:pPr>
    </w:p>
    <w:p w14:paraId="67AFB757" w14:textId="77777777" w:rsidR="009A0E25" w:rsidRPr="003B62DD" w:rsidRDefault="00335F58" w:rsidP="009A0E25">
      <w:r w:rsidRPr="003B62DD">
        <w:t>Pri stanovení</w:t>
      </w:r>
      <w:r w:rsidR="009A0E25" w:rsidRPr="003B62DD">
        <w:t xml:space="preserve"> hazard ratio </w:t>
      </w:r>
      <w:r w:rsidRPr="003B62DD">
        <w:t xml:space="preserve">sa používal ako faktor </w:t>
      </w:r>
      <w:r w:rsidR="009A0E25" w:rsidRPr="003B62DD">
        <w:t xml:space="preserve">Cox proportional hazard model </w:t>
      </w:r>
      <w:r w:rsidRPr="003B62DD">
        <w:t>s liečenou skupinou</w:t>
      </w:r>
      <w:r w:rsidR="009A0E25" w:rsidRPr="003B62DD">
        <w:t>.</w:t>
      </w:r>
    </w:p>
    <w:p w14:paraId="5B1984F5" w14:textId="77777777" w:rsidR="008A2478" w:rsidRPr="003B62DD" w:rsidRDefault="008A2478" w:rsidP="008A2478"/>
    <w:p w14:paraId="7D0E8A9C" w14:textId="77777777" w:rsidR="006A4882" w:rsidRPr="003B62DD" w:rsidRDefault="006A4882" w:rsidP="005E018B">
      <w:pPr>
        <w:keepNext/>
        <w:rPr>
          <w:i/>
        </w:rPr>
      </w:pPr>
      <w:r w:rsidRPr="003B62DD">
        <w:rPr>
          <w:i/>
        </w:rPr>
        <w:lastRenderedPageBreak/>
        <w:t>TAXOTERE v monoterapii</w:t>
      </w:r>
    </w:p>
    <w:p w14:paraId="31E87A2F" w14:textId="77777777" w:rsidR="006A4882" w:rsidRPr="003B62DD" w:rsidRDefault="006A4882" w:rsidP="005E018B">
      <w:pPr>
        <w:keepNext/>
        <w:rPr>
          <w:b/>
          <w:bCs/>
        </w:rPr>
      </w:pPr>
    </w:p>
    <w:p w14:paraId="3EA42C20" w14:textId="77777777" w:rsidR="006A4882" w:rsidRPr="003B62DD" w:rsidRDefault="006A4882" w:rsidP="006A4882">
      <w:r w:rsidRPr="003B62DD">
        <w:t>V skupine pacientok s metastatickým karcinómom prsníka, z toho 326 pacientov bolo po zlyhaní liečby alkylujúcimi látkami a 392 pacientov po zlyhaní liečby antracyklínmi, sa uskutočnili dve randomizované komparatívne štúdie fázy III s docetaxelom v odporúčanom režime dávok 100 mg/m</w:t>
      </w:r>
      <w:r w:rsidRPr="003B62DD">
        <w:rPr>
          <w:vertAlign w:val="superscript"/>
        </w:rPr>
        <w:t>2</w:t>
      </w:r>
      <w:r w:rsidRPr="003B62DD">
        <w:t xml:space="preserve"> každé 3 týždne.</w:t>
      </w:r>
    </w:p>
    <w:p w14:paraId="3B3D934E" w14:textId="77777777" w:rsidR="006A4882" w:rsidRPr="003B62DD" w:rsidRDefault="006A4882" w:rsidP="006A4882"/>
    <w:p w14:paraId="4448DC58" w14:textId="77777777" w:rsidR="006A4882" w:rsidRPr="003B62DD" w:rsidRDefault="006A4882" w:rsidP="006A4882">
      <w:r w:rsidRPr="003B62DD">
        <w:t>U pacientov po zlyhaní liečby alkylujúcimi látkami sa porovnával docetaxel s doxorubicínom (75 mg/m</w:t>
      </w:r>
      <w:r w:rsidRPr="003B62DD">
        <w:rPr>
          <w:vertAlign w:val="superscript"/>
        </w:rPr>
        <w:t>2</w:t>
      </w:r>
      <w:r w:rsidRPr="003B62DD">
        <w:t xml:space="preserve"> každé 3 týždne). Podiel pacientov odpovedajúcich na liečbu docetaxelom vzrástol (52</w:t>
      </w:r>
      <w:r w:rsidR="00552EA3" w:rsidRPr="003B62DD">
        <w:t> %</w:t>
      </w:r>
      <w:r w:rsidRPr="003B62DD">
        <w:t xml:space="preserve"> oproti 37</w:t>
      </w:r>
      <w:r w:rsidR="00552EA3" w:rsidRPr="003B62DD">
        <w:t> %</w:t>
      </w:r>
      <w:r w:rsidRPr="003B62DD">
        <w:t>, p = 0,01) a skrátila sa doba odpovede (12 týždňov oproti 23 týždňov, p = 0,007), bez vplyvu zostala priemerná doba prežitia (docetaxel 15 mesiacov oproti doxorubicín 14 mesiacov, p = 0,38) a čas do progresie (docetaxel 27 týždňov oproti doxorubicín 23 týždňov, p = 0,54). Tri pacientky liečené docetaxelom (2</w:t>
      </w:r>
      <w:r w:rsidR="00552EA3" w:rsidRPr="003B62DD">
        <w:t> %</w:t>
      </w:r>
      <w:r w:rsidRPr="003B62DD">
        <w:t>) ukončili liečbu pre retenciu tekutín, zatiaľ čo 15 pacientok liečených doxorubicínom (9</w:t>
      </w:r>
      <w:r w:rsidR="00552EA3" w:rsidRPr="003B62DD">
        <w:t> %</w:t>
      </w:r>
      <w:r w:rsidRPr="003B62DD">
        <w:t>) ukončilo liečbu pre kardiotoxicitu (u troch prípadov nastalo fatálne kongestívne srdcové zlyhanie).</w:t>
      </w:r>
    </w:p>
    <w:p w14:paraId="3A3A00F9" w14:textId="77777777" w:rsidR="006A4882" w:rsidRPr="003B62DD" w:rsidRDefault="006A4882" w:rsidP="006A4882"/>
    <w:p w14:paraId="5E44249A" w14:textId="77777777" w:rsidR="006A4882" w:rsidRPr="003B62DD" w:rsidRDefault="006A4882" w:rsidP="006A4882">
      <w:r w:rsidRPr="003B62DD">
        <w:t>U pacientov po zlyhaní liečby antracyklínmi sa porovnával docetaxel s kombináciou mitomycínu C a vinblastínu (12 mg/m</w:t>
      </w:r>
      <w:r w:rsidRPr="003B62DD">
        <w:rPr>
          <w:vertAlign w:val="superscript"/>
        </w:rPr>
        <w:t>2</w:t>
      </w:r>
      <w:r w:rsidRPr="003B62DD">
        <w:t xml:space="preserve"> každých 6 týždňov a 6 mg/m</w:t>
      </w:r>
      <w:r w:rsidRPr="003B62DD">
        <w:rPr>
          <w:vertAlign w:val="superscript"/>
        </w:rPr>
        <w:t>2</w:t>
      </w:r>
      <w:r w:rsidRPr="003B62DD">
        <w:t xml:space="preserve"> každé 3 týždne). U docetaxelu vzrástol pomer odpovedí (33</w:t>
      </w:r>
      <w:r w:rsidR="00552EA3" w:rsidRPr="003B62DD">
        <w:t> %</w:t>
      </w:r>
      <w:r w:rsidRPr="003B62DD">
        <w:t xml:space="preserve"> oproti 12</w:t>
      </w:r>
      <w:r w:rsidR="00552EA3" w:rsidRPr="003B62DD">
        <w:t> %</w:t>
      </w:r>
      <w:r w:rsidRPr="003B62DD">
        <w:t>, p </w:t>
      </w:r>
      <w:r w:rsidRPr="003B62DD">
        <w:sym w:font="Symbol" w:char="F03C"/>
      </w:r>
      <w:r w:rsidRPr="003B62DD">
        <w:t> 0,0001), čas do progresie sa predĺžil (19 týždňov oproti 11 týždňov p = 0,0004) a predĺžila sa priemerná doba prežitia (11 mesiacov oproti 9 mesiacov, p = 0,01).</w:t>
      </w:r>
    </w:p>
    <w:p w14:paraId="773D011B" w14:textId="77777777" w:rsidR="006A4882" w:rsidRPr="003B62DD" w:rsidRDefault="006A4882" w:rsidP="006A4882"/>
    <w:p w14:paraId="7A606EDA" w14:textId="77777777" w:rsidR="006A4882" w:rsidRPr="003B62DD" w:rsidRDefault="006A4882" w:rsidP="006A4882">
      <w:r w:rsidRPr="003B62DD">
        <w:t>Počas týchto štúdií fázy III bol bezpečnostný profil docetaxelu konzistentný s bezpečnostným profilom, aký sa pozoroval v štúdiách fázy II (pozri časť 4.8).</w:t>
      </w:r>
    </w:p>
    <w:p w14:paraId="60899FBF" w14:textId="77777777" w:rsidR="006A4882" w:rsidRPr="003B62DD" w:rsidRDefault="006A4882" w:rsidP="006A4882"/>
    <w:p w14:paraId="1AC25AA6" w14:textId="77777777" w:rsidR="006A4882" w:rsidRPr="003B62DD" w:rsidRDefault="006A4882" w:rsidP="006A4882">
      <w:pPr>
        <w:pStyle w:val="TextTi11"/>
        <w:suppressAutoHyphens/>
        <w:spacing w:after="0" w:line="240" w:lineRule="auto"/>
        <w:jc w:val="left"/>
        <w:rPr>
          <w:szCs w:val="24"/>
          <w:lang w:val="sk-SK"/>
        </w:rPr>
      </w:pPr>
      <w:r w:rsidRPr="003B62DD">
        <w:rPr>
          <w:szCs w:val="24"/>
          <w:lang w:val="sk-SK"/>
        </w:rPr>
        <w:t>V otvorenej, multicentrickej, randomizovanej štúdii fázy III sa porovnával docetaxel v monoterapii a paklitaxel v liečbe pokročilého karcinómu prsníka u pacientov, ktorých predchádzajúca liečba obsahovala antracyklíny. Celkovo bolo randomizovaných 449 pacientov, ktorí dostávali buď docetaxel v monoterapii v dávke 100 mg/m² ako 1-hodinovú infúziu alebo paklitaxel v dávke 175 mg/m² ako 3-hodinovú infúziu. Oba režimy sa podávali každé 3 týždne.</w:t>
      </w:r>
    </w:p>
    <w:p w14:paraId="2D1C5A3D" w14:textId="77777777" w:rsidR="006A4882" w:rsidRPr="003B62DD" w:rsidRDefault="006A4882" w:rsidP="006A4882">
      <w:pPr>
        <w:suppressAutoHyphens/>
      </w:pPr>
      <w:r w:rsidRPr="003B62DD">
        <w:t>Bez ovplyvnenia primárneho koncového ukazovateľa a celkového podielu pacientov s odpoveďou na liečbu (32</w:t>
      </w:r>
      <w:r w:rsidR="00552EA3" w:rsidRPr="003B62DD">
        <w:t> %</w:t>
      </w:r>
      <w:r w:rsidRPr="003B62DD">
        <w:t xml:space="preserve"> oproti 25</w:t>
      </w:r>
      <w:r w:rsidR="00552EA3" w:rsidRPr="003B62DD">
        <w:t> %</w:t>
      </w:r>
      <w:r w:rsidRPr="003B62DD">
        <w:t>, p = 0,10), docetaxel predlžoval medián času do progresie ochorenia (24,6 týždňov oproti 15,6 týždňov; p &lt; 0,01) a medián prežívania (15,3 mesiacov oproti 12,7 mesiacov; p = 0,03).</w:t>
      </w:r>
    </w:p>
    <w:p w14:paraId="33BE9806" w14:textId="77777777" w:rsidR="006A4882" w:rsidRPr="003B62DD" w:rsidRDefault="006A4882" w:rsidP="006A4882">
      <w:pPr>
        <w:pStyle w:val="BodyText"/>
        <w:rPr>
          <w:b w:val="0"/>
          <w:i w:val="0"/>
        </w:rPr>
      </w:pPr>
      <w:r w:rsidRPr="003B62DD">
        <w:rPr>
          <w:b w:val="0"/>
          <w:i w:val="0"/>
        </w:rPr>
        <w:t>Viac nežiaducich účinkov stupňa 3/4 sa pozorovalo pri docetaxeli v monoterapii (55,4</w:t>
      </w:r>
      <w:r w:rsidR="00552EA3" w:rsidRPr="003B62DD">
        <w:rPr>
          <w:b w:val="0"/>
          <w:i w:val="0"/>
        </w:rPr>
        <w:t> %</w:t>
      </w:r>
      <w:r w:rsidRPr="003B62DD">
        <w:rPr>
          <w:b w:val="0"/>
          <w:i w:val="0"/>
        </w:rPr>
        <w:t>) v porovnaní s paklitaxelom (23,0</w:t>
      </w:r>
      <w:r w:rsidR="00552EA3" w:rsidRPr="003B62DD">
        <w:rPr>
          <w:b w:val="0"/>
          <w:i w:val="0"/>
        </w:rPr>
        <w:t> %</w:t>
      </w:r>
      <w:r w:rsidRPr="003B62DD">
        <w:rPr>
          <w:b w:val="0"/>
          <w:i w:val="0"/>
        </w:rPr>
        <w:t>).</w:t>
      </w:r>
    </w:p>
    <w:p w14:paraId="31DAEB0F" w14:textId="77777777" w:rsidR="006A4882" w:rsidRPr="003B62DD" w:rsidRDefault="006A4882" w:rsidP="006A4882"/>
    <w:p w14:paraId="36785FDD" w14:textId="77777777" w:rsidR="006A4882" w:rsidRPr="003B62DD" w:rsidRDefault="006A4882" w:rsidP="006A4882">
      <w:r w:rsidRPr="003B62DD">
        <w:rPr>
          <w:i/>
        </w:rPr>
        <w:t>TAXOTERE v kombinácii s doxorubicínom</w:t>
      </w:r>
    </w:p>
    <w:p w14:paraId="43026AB7" w14:textId="77777777" w:rsidR="006A4882" w:rsidRPr="003B62DD" w:rsidRDefault="006A4882" w:rsidP="006A4882"/>
    <w:p w14:paraId="4EC4C89E" w14:textId="77777777" w:rsidR="006A4882" w:rsidRPr="003B62DD" w:rsidRDefault="006A4882" w:rsidP="006A4882">
      <w:r w:rsidRPr="003B62DD">
        <w:t>V štúdii fázy III, do ktorej bolo zaradených 429 pacientov s metastatickou formou choroby bez predchádzajúcej liečby sa porovnával doxorubicín (50 mg/m</w:t>
      </w:r>
      <w:r w:rsidRPr="003B62DD">
        <w:rPr>
          <w:vertAlign w:val="superscript"/>
        </w:rPr>
        <w:t>2</w:t>
      </w:r>
      <w:r w:rsidRPr="003B62DD">
        <w:t>) v kombinácii s docetaxelom (75 mg/m</w:t>
      </w:r>
      <w:r w:rsidRPr="003B62DD">
        <w:rPr>
          <w:vertAlign w:val="superscript"/>
        </w:rPr>
        <w:t>2</w:t>
      </w:r>
      <w:r w:rsidRPr="003B62DD">
        <w:t>) (AT režim) s doxorubicínom (60 mg/m</w:t>
      </w:r>
      <w:r w:rsidRPr="003B62DD">
        <w:rPr>
          <w:vertAlign w:val="superscript"/>
        </w:rPr>
        <w:t>2</w:t>
      </w:r>
      <w:r w:rsidRPr="003B62DD">
        <w:t>) v kombinácii s cyklofosfamidom (600 mg/m</w:t>
      </w:r>
      <w:r w:rsidRPr="003B62DD">
        <w:rPr>
          <w:vertAlign w:val="superscript"/>
        </w:rPr>
        <w:t>2</w:t>
      </w:r>
      <w:r w:rsidRPr="003B62DD">
        <w:t>) (AC režim). V obidvoch režimoch sa lieky podávali v deň 1 každé 3 týždne.</w:t>
      </w:r>
    </w:p>
    <w:p w14:paraId="6E5142F1" w14:textId="77777777" w:rsidR="006A4882" w:rsidRPr="003B62DD" w:rsidRDefault="006A4882" w:rsidP="00BA3D77">
      <w:pPr>
        <w:numPr>
          <w:ilvl w:val="0"/>
          <w:numId w:val="12"/>
        </w:numPr>
        <w:tabs>
          <w:tab w:val="clear" w:pos="360"/>
          <w:tab w:val="clear" w:pos="567"/>
        </w:tabs>
        <w:ind w:left="0" w:firstLine="0"/>
      </w:pPr>
      <w:r w:rsidRPr="003B62DD">
        <w:t>Čas do progresie bol signifikantne vyšší v AT režime oproti AC režimu, p = 0,0138. Priemerný čas do progresie bol 37,3 týždňov (95</w:t>
      </w:r>
      <w:r w:rsidR="00552EA3" w:rsidRPr="003B62DD">
        <w:t> %</w:t>
      </w:r>
      <w:r w:rsidRPr="003B62DD">
        <w:t> IS: 33,4 – 42,1) v režime AT a 31,9 týždňov (95</w:t>
      </w:r>
      <w:r w:rsidR="00552EA3" w:rsidRPr="003B62DD">
        <w:t> %</w:t>
      </w:r>
      <w:r w:rsidRPr="003B62DD">
        <w:t xml:space="preserve"> IS: 27,4 – 36,0) v režime AC. </w:t>
      </w:r>
    </w:p>
    <w:p w14:paraId="3E8206D2" w14:textId="77777777" w:rsidR="006A4882" w:rsidRPr="003B62DD" w:rsidRDefault="006A4882" w:rsidP="00BA3D77">
      <w:pPr>
        <w:numPr>
          <w:ilvl w:val="0"/>
          <w:numId w:val="12"/>
        </w:numPr>
        <w:tabs>
          <w:tab w:val="clear" w:pos="360"/>
          <w:tab w:val="clear" w:pos="567"/>
        </w:tabs>
        <w:ind w:left="0" w:firstLine="0"/>
      </w:pPr>
      <w:r w:rsidRPr="003B62DD">
        <w:t>Celkový podiel pacientov s odpoveďou na liečbu bol signifikantne vyšší v AT režime v porovnaní s AC režimom, p = 0,009. V AT režime bol celkový podiel pacientov s odpoveďou na liečbu 59,3</w:t>
      </w:r>
      <w:r w:rsidR="00552EA3" w:rsidRPr="003B62DD">
        <w:t> %</w:t>
      </w:r>
      <w:r w:rsidRPr="003B62DD">
        <w:t xml:space="preserve"> (95</w:t>
      </w:r>
      <w:r w:rsidR="00552EA3" w:rsidRPr="003B62DD">
        <w:t> %</w:t>
      </w:r>
      <w:r w:rsidRPr="003B62DD">
        <w:t xml:space="preserve"> IS: 52,8 – 65,9), kým v AC režime, kde bol celkový podiel pacientov s odpoveďou na liečbu 46,5 </w:t>
      </w:r>
      <w:r w:rsidR="00552EA3" w:rsidRPr="003B62DD">
        <w:t> %</w:t>
      </w:r>
      <w:r w:rsidRPr="003B62DD">
        <w:t xml:space="preserve"> (95</w:t>
      </w:r>
      <w:r w:rsidR="00552EA3" w:rsidRPr="003B62DD">
        <w:t> %</w:t>
      </w:r>
      <w:r w:rsidRPr="003B62DD">
        <w:t> IS: 39,8 – 53,2).</w:t>
      </w:r>
    </w:p>
    <w:p w14:paraId="1D4C7617" w14:textId="77777777" w:rsidR="006A4882" w:rsidRPr="003B62DD" w:rsidRDefault="006A4882" w:rsidP="006A4882"/>
    <w:p w14:paraId="195B14FE" w14:textId="77777777" w:rsidR="006A4882" w:rsidRPr="003B62DD" w:rsidRDefault="006A4882" w:rsidP="006A4882">
      <w:r w:rsidRPr="003B62DD">
        <w:t>V týchto klinických štúdiách sa ukázalo, že v režime AT sa častejšie vyskytla ťažká neutropénia (90</w:t>
      </w:r>
      <w:r w:rsidR="00552EA3" w:rsidRPr="003B62DD">
        <w:t> %</w:t>
      </w:r>
      <w:r w:rsidRPr="003B62DD">
        <w:t xml:space="preserve"> oproti 68,6</w:t>
      </w:r>
      <w:r w:rsidR="00552EA3" w:rsidRPr="003B62DD">
        <w:t> %</w:t>
      </w:r>
      <w:r w:rsidRPr="003B62DD">
        <w:t>), febrilná neutropénia (33,3</w:t>
      </w:r>
      <w:r w:rsidR="00552EA3" w:rsidRPr="003B62DD">
        <w:t> %</w:t>
      </w:r>
      <w:r w:rsidRPr="003B62DD">
        <w:t xml:space="preserve"> oproti 10</w:t>
      </w:r>
      <w:r w:rsidR="00552EA3" w:rsidRPr="003B62DD">
        <w:t> %</w:t>
      </w:r>
      <w:r w:rsidRPr="003B62DD">
        <w:t>), infekcia (8</w:t>
      </w:r>
      <w:r w:rsidR="00552EA3" w:rsidRPr="003B62DD">
        <w:t> %</w:t>
      </w:r>
      <w:r w:rsidRPr="003B62DD">
        <w:t xml:space="preserve"> oproti 2,4</w:t>
      </w:r>
      <w:r w:rsidR="00552EA3" w:rsidRPr="003B62DD">
        <w:t> %</w:t>
      </w:r>
      <w:r w:rsidRPr="003B62DD">
        <w:t>), hnačka (7,5</w:t>
      </w:r>
      <w:r w:rsidR="00552EA3" w:rsidRPr="003B62DD">
        <w:t> %</w:t>
      </w:r>
      <w:r w:rsidRPr="003B62DD">
        <w:t xml:space="preserve"> oproti 1,4</w:t>
      </w:r>
      <w:r w:rsidR="00552EA3" w:rsidRPr="003B62DD">
        <w:t> %</w:t>
      </w:r>
      <w:r w:rsidRPr="003B62DD">
        <w:t>), asténia (8,5</w:t>
      </w:r>
      <w:r w:rsidR="00552EA3" w:rsidRPr="003B62DD">
        <w:t> %</w:t>
      </w:r>
      <w:r w:rsidRPr="003B62DD">
        <w:t xml:space="preserve"> oproti 2,4</w:t>
      </w:r>
      <w:r w:rsidR="00552EA3" w:rsidRPr="003B62DD">
        <w:t> %</w:t>
      </w:r>
      <w:r w:rsidRPr="003B62DD">
        <w:t>) a bolesť (2,8</w:t>
      </w:r>
      <w:r w:rsidR="00552EA3" w:rsidRPr="003B62DD">
        <w:t> %</w:t>
      </w:r>
      <w:r w:rsidRPr="003B62DD">
        <w:t xml:space="preserve"> oproti 0</w:t>
      </w:r>
      <w:r w:rsidR="00552EA3" w:rsidRPr="003B62DD">
        <w:t> %</w:t>
      </w:r>
      <w:r w:rsidRPr="003B62DD">
        <w:t>) v porovnaní s AC režimom. Na druhej strane, v režime AC sa častejšie vyskytla ťažká anémia (15,8</w:t>
      </w:r>
      <w:r w:rsidR="00552EA3" w:rsidRPr="003B62DD">
        <w:t> %</w:t>
      </w:r>
      <w:r w:rsidRPr="003B62DD">
        <w:t xml:space="preserve"> oproti 8,5</w:t>
      </w:r>
      <w:r w:rsidR="00552EA3" w:rsidRPr="003B62DD">
        <w:t> %</w:t>
      </w:r>
      <w:r w:rsidRPr="003B62DD">
        <w:t>) v porovnaní s AT režimom a navyše sa častejšie vyskytla ťažká kardiotoxicita: kongestívne srdcové zlyhanie (3,8</w:t>
      </w:r>
      <w:r w:rsidR="00552EA3" w:rsidRPr="003B62DD">
        <w:t> %</w:t>
      </w:r>
      <w:r w:rsidRPr="003B62DD">
        <w:t xml:space="preserve"> oproti 2,8</w:t>
      </w:r>
      <w:r w:rsidR="00552EA3" w:rsidRPr="003B62DD">
        <w:t> %</w:t>
      </w:r>
      <w:r w:rsidRPr="003B62DD">
        <w:t>), absolútne LVEF pokleslo o </w:t>
      </w:r>
      <w:r w:rsidRPr="003B62DD">
        <w:sym w:font="Symbol" w:char="F0B3"/>
      </w:r>
      <w:r w:rsidRPr="003B62DD">
        <w:t> 20</w:t>
      </w:r>
      <w:r w:rsidR="00552EA3" w:rsidRPr="003B62DD">
        <w:t> %</w:t>
      </w:r>
      <w:r w:rsidRPr="003B62DD">
        <w:t xml:space="preserve"> (13,1</w:t>
      </w:r>
      <w:r w:rsidR="00552EA3" w:rsidRPr="003B62DD">
        <w:t> %</w:t>
      </w:r>
      <w:r w:rsidRPr="003B62DD">
        <w:t xml:space="preserve"> oproti 6,1</w:t>
      </w:r>
      <w:r w:rsidR="00552EA3" w:rsidRPr="003B62DD">
        <w:t> %</w:t>
      </w:r>
      <w:r w:rsidRPr="003B62DD">
        <w:t xml:space="preserve">), absolútne LVEF pokleslo </w:t>
      </w:r>
      <w:r w:rsidRPr="003B62DD">
        <w:lastRenderedPageBreak/>
        <w:t>o </w:t>
      </w:r>
      <w:r w:rsidRPr="003B62DD">
        <w:sym w:font="Symbol" w:char="F0B3"/>
      </w:r>
      <w:r w:rsidRPr="003B62DD">
        <w:t> 30</w:t>
      </w:r>
      <w:r w:rsidR="00552EA3" w:rsidRPr="003B62DD">
        <w:t> %</w:t>
      </w:r>
      <w:r w:rsidRPr="003B62DD">
        <w:t xml:space="preserve"> (6,2</w:t>
      </w:r>
      <w:r w:rsidR="00552EA3" w:rsidRPr="003B62DD">
        <w:t> %</w:t>
      </w:r>
      <w:r w:rsidRPr="003B62DD">
        <w:t xml:space="preserve"> oproti 1,1</w:t>
      </w:r>
      <w:r w:rsidR="00552EA3" w:rsidRPr="003B62DD">
        <w:t> %</w:t>
      </w:r>
      <w:r w:rsidRPr="003B62DD">
        <w:t xml:space="preserve">). Toxická smrť nastala u jednej pacientky v režime AT (kongestívne zlyhanie srdca) a u 4 pacientok v režime AC (1 na septický šok a 3 na kongestívne zlyhanie srdca). </w:t>
      </w:r>
    </w:p>
    <w:p w14:paraId="5641166F" w14:textId="77777777" w:rsidR="006A4882" w:rsidRPr="003B62DD" w:rsidRDefault="006A4882" w:rsidP="006A4882">
      <w:r w:rsidRPr="003B62DD">
        <w:t xml:space="preserve">Kvalita života podľa dotazníka EORTC bola porovnateľná a počas liečby a po nej stabilná v oboch režimoch. </w:t>
      </w:r>
    </w:p>
    <w:p w14:paraId="1A068914" w14:textId="77777777" w:rsidR="006A4882" w:rsidRPr="003B62DD" w:rsidRDefault="006A4882" w:rsidP="006A4882"/>
    <w:p w14:paraId="07C57533" w14:textId="77777777" w:rsidR="006A4882" w:rsidRPr="003B62DD" w:rsidRDefault="006A4882" w:rsidP="006A4882">
      <w:pPr>
        <w:widowControl w:val="0"/>
        <w:numPr>
          <w:ilvl w:val="12"/>
          <w:numId w:val="0"/>
        </w:numPr>
        <w:suppressAutoHyphens/>
      </w:pPr>
      <w:r w:rsidRPr="003B62DD">
        <w:rPr>
          <w:i/>
        </w:rPr>
        <w:t>TAXOTERE v kombinácii s trastuzumabom</w:t>
      </w:r>
    </w:p>
    <w:p w14:paraId="3D2DCA18" w14:textId="77777777" w:rsidR="006A4882" w:rsidRPr="003B62DD" w:rsidRDefault="006A4882" w:rsidP="006A4882">
      <w:pPr>
        <w:pStyle w:val="MDSnormalsectionstyle"/>
        <w:rPr>
          <w:i/>
          <w:lang w:val="sk-SK"/>
        </w:rPr>
      </w:pPr>
    </w:p>
    <w:p w14:paraId="20AEC6C6" w14:textId="77777777" w:rsidR="006A4882" w:rsidRPr="003B62DD" w:rsidRDefault="006A4882" w:rsidP="006A4882">
      <w:pPr>
        <w:pStyle w:val="MDSnormalsectionstyle"/>
        <w:ind w:left="0"/>
        <w:rPr>
          <w:lang w:val="sk-SK"/>
        </w:rPr>
      </w:pPr>
      <w:r w:rsidRPr="003B62DD">
        <w:rPr>
          <w:lang w:val="sk-SK"/>
        </w:rPr>
        <w:t>Docetaxel v kombinácii s trastuzumabom sa sledoval pri liečbe pacientok s metastatickým karcinómom prsníka s nadexpresiou HER2, ktoré sa predtým nepodrobili chemoterapii metastatického ochorenia. 186 pacientok bolo randomizovaných do skupiny, ktorá dostávala docetaxel (100 mg/m</w:t>
      </w:r>
      <w:r w:rsidRPr="003B62DD">
        <w:rPr>
          <w:vertAlign w:val="superscript"/>
          <w:lang w:val="sk-SK"/>
        </w:rPr>
        <w:t>2</w:t>
      </w:r>
      <w:r w:rsidRPr="003B62DD">
        <w:rPr>
          <w:lang w:val="sk-SK"/>
        </w:rPr>
        <w:t>) s trastuzumabom alebo bez neho; 60</w:t>
      </w:r>
      <w:r w:rsidR="00552EA3" w:rsidRPr="003B62DD">
        <w:rPr>
          <w:lang w:val="sk-SK"/>
        </w:rPr>
        <w:t> %</w:t>
      </w:r>
      <w:r w:rsidRPr="003B62DD">
        <w:rPr>
          <w:lang w:val="sk-SK"/>
        </w:rPr>
        <w:t xml:space="preserve"> pacientok dostávalo predtým adjuvantnú chemoterapiu založenú na antracyklínoch. Docetaxel v kombinácii s trastuzumabom bol účinný u pacientok bez ohľadu na to, či dostávali predtým adjuvantnú liečbu antracyklínmi alebo nie. Hlavnou testovacou metódou na stanovenie HER2 pozitivity v tejto pilotnej štúdii bola imunohistochémia (IHC). Malý počet pacientok bol testovaný s použitím fluorescenčnej </w:t>
      </w:r>
      <w:r w:rsidRPr="003B62DD">
        <w:rPr>
          <w:i/>
          <w:lang w:val="sk-SK"/>
        </w:rPr>
        <w:t>in situ</w:t>
      </w:r>
      <w:r w:rsidRPr="003B62DD">
        <w:rPr>
          <w:lang w:val="sk-SK"/>
        </w:rPr>
        <w:t xml:space="preserve"> hybridizácie (FISH). V tejto štúdii 87</w:t>
      </w:r>
      <w:r w:rsidR="00552EA3" w:rsidRPr="003B62DD">
        <w:rPr>
          <w:lang w:val="sk-SK"/>
        </w:rPr>
        <w:t> %</w:t>
      </w:r>
      <w:r w:rsidRPr="003B62DD">
        <w:rPr>
          <w:lang w:val="sk-SK"/>
        </w:rPr>
        <w:t xml:space="preserve"> pacientok malo ochorenie, ktoré bolo IHC 3+ a 95</w:t>
      </w:r>
      <w:r w:rsidR="00552EA3" w:rsidRPr="003B62DD">
        <w:rPr>
          <w:lang w:val="sk-SK"/>
        </w:rPr>
        <w:t> %</w:t>
      </w:r>
      <w:r w:rsidRPr="003B62DD">
        <w:rPr>
          <w:lang w:val="sk-SK"/>
        </w:rPr>
        <w:t xml:space="preserve"> zaradených pacientok malo ochorenie, ktoré bolo IHC 3+ a/alebo FISH pozitívne. Výsledky účinnosti sú zhrnuté v nasledujúcej tabuľke:</w:t>
      </w:r>
    </w:p>
    <w:p w14:paraId="6C0C5B6A" w14:textId="77777777" w:rsidR="006A4882" w:rsidRPr="003B62DD" w:rsidRDefault="006A4882" w:rsidP="006A4882">
      <w:pPr>
        <w:pStyle w:val="MDSnormalsectionstyle"/>
        <w:ind w:left="0"/>
        <w:rPr>
          <w:lang w:val="sk-S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6A4882" w:rsidRPr="007C0C53" w14:paraId="7BAF3276" w14:textId="77777777">
        <w:trPr>
          <w:cantSplit/>
          <w:jc w:val="center"/>
        </w:trPr>
        <w:tc>
          <w:tcPr>
            <w:tcW w:w="2932" w:type="dxa"/>
          </w:tcPr>
          <w:p w14:paraId="311BE845" w14:textId="77777777" w:rsidR="006A4882" w:rsidRPr="003B62DD" w:rsidRDefault="006A4882" w:rsidP="006A4882">
            <w:pPr>
              <w:pStyle w:val="MDSnormalsectionstyle"/>
              <w:keepNext/>
              <w:keepLines/>
              <w:ind w:left="0"/>
              <w:rPr>
                <w:iCs/>
                <w:lang w:val="sk-SK"/>
                <w:rPrChange w:id="3750" w:author="MD" w:date="2026-10-06T14:10:00Z" w16du:dateUtc="2026-10-06T12:10:00Z">
                  <w:rPr>
                    <w:iCs/>
                    <w:lang w:val="pt-PT"/>
                  </w:rPr>
                </w:rPrChange>
              </w:rPr>
            </w:pPr>
            <w:r w:rsidRPr="003B62DD">
              <w:rPr>
                <w:iCs/>
                <w:lang w:val="sk-SK"/>
                <w:rPrChange w:id="3751" w:author="MD" w:date="2026-10-06T14:10:00Z" w16du:dateUtc="2026-10-06T12:10:00Z">
                  <w:rPr>
                    <w:iCs/>
                    <w:lang w:val="pt-PT"/>
                  </w:rPr>
                </w:rPrChange>
              </w:rPr>
              <w:t>Parameter</w:t>
            </w:r>
          </w:p>
        </w:tc>
        <w:tc>
          <w:tcPr>
            <w:tcW w:w="2933" w:type="dxa"/>
          </w:tcPr>
          <w:p w14:paraId="16AA7529" w14:textId="77777777" w:rsidR="006A4882" w:rsidRPr="003B62DD" w:rsidRDefault="006A4882" w:rsidP="006A4882">
            <w:pPr>
              <w:pStyle w:val="MDSnormalsectionstyle"/>
              <w:keepNext/>
              <w:keepLines/>
              <w:ind w:left="0"/>
              <w:jc w:val="center"/>
              <w:rPr>
                <w:iCs/>
                <w:lang w:val="sk-SK"/>
                <w:rPrChange w:id="3752" w:author="MD" w:date="2026-10-06T14:10:00Z" w16du:dateUtc="2026-10-06T12:10:00Z">
                  <w:rPr>
                    <w:iCs/>
                    <w:lang w:val="pt-PT"/>
                  </w:rPr>
                </w:rPrChange>
              </w:rPr>
            </w:pPr>
            <w:r w:rsidRPr="003B62DD">
              <w:rPr>
                <w:lang w:val="sk-SK"/>
                <w:rPrChange w:id="3753" w:author="MD" w:date="2026-10-06T14:10:00Z" w16du:dateUtc="2026-10-06T12:10:00Z">
                  <w:rPr>
                    <w:lang w:val="pt-PT"/>
                  </w:rPr>
                </w:rPrChange>
              </w:rPr>
              <w:t>Docetaxel v kombinácii s </w:t>
            </w:r>
            <w:r w:rsidRPr="003B62DD">
              <w:rPr>
                <w:iCs/>
                <w:lang w:val="sk-SK"/>
                <w:rPrChange w:id="3754" w:author="MD" w:date="2026-10-06T14:10:00Z" w16du:dateUtc="2026-10-06T12:10:00Z">
                  <w:rPr>
                    <w:iCs/>
                    <w:lang w:val="pt-PT"/>
                  </w:rPr>
                </w:rPrChange>
              </w:rPr>
              <w:t>trastuzumabom</w:t>
            </w:r>
            <w:r w:rsidRPr="003B62DD">
              <w:rPr>
                <w:iCs/>
                <w:vertAlign w:val="superscript"/>
                <w:lang w:val="sk-SK"/>
                <w:rPrChange w:id="3755" w:author="MD" w:date="2026-10-06T14:10:00Z" w16du:dateUtc="2026-10-06T12:10:00Z">
                  <w:rPr>
                    <w:iCs/>
                    <w:vertAlign w:val="superscript"/>
                    <w:lang w:val="pt-PT"/>
                  </w:rPr>
                </w:rPrChange>
              </w:rPr>
              <w:t>1</w:t>
            </w:r>
          </w:p>
          <w:p w14:paraId="245D746C" w14:textId="77777777" w:rsidR="006A4882" w:rsidRPr="003B62DD" w:rsidRDefault="006A4882" w:rsidP="006A4882">
            <w:pPr>
              <w:pStyle w:val="MDSnormalsectionstyle"/>
              <w:keepNext/>
              <w:keepLines/>
              <w:ind w:left="0"/>
              <w:jc w:val="center"/>
              <w:rPr>
                <w:iCs/>
                <w:lang w:val="sk-SK"/>
                <w:rPrChange w:id="3756" w:author="MD" w:date="2026-10-06T14:10:00Z" w16du:dateUtc="2026-10-06T12:10:00Z">
                  <w:rPr>
                    <w:iCs/>
                    <w:lang w:val="pt-PT"/>
                  </w:rPr>
                </w:rPrChange>
              </w:rPr>
            </w:pPr>
            <w:r w:rsidRPr="003B62DD">
              <w:rPr>
                <w:iCs/>
                <w:lang w:val="sk-SK"/>
                <w:rPrChange w:id="3757" w:author="MD" w:date="2026-10-06T14:10:00Z" w16du:dateUtc="2026-10-06T12:10:00Z">
                  <w:rPr>
                    <w:iCs/>
                    <w:lang w:val="pt-PT"/>
                  </w:rPr>
                </w:rPrChange>
              </w:rPr>
              <w:t>n = 92</w:t>
            </w:r>
          </w:p>
        </w:tc>
        <w:tc>
          <w:tcPr>
            <w:tcW w:w="2933" w:type="dxa"/>
          </w:tcPr>
          <w:p w14:paraId="30481480" w14:textId="77777777" w:rsidR="006A4882" w:rsidRPr="003B62DD" w:rsidRDefault="006A4882" w:rsidP="006A4882">
            <w:pPr>
              <w:pStyle w:val="MDSnormalsectionstyle"/>
              <w:keepNext/>
              <w:keepLines/>
              <w:ind w:left="0"/>
              <w:jc w:val="center"/>
              <w:rPr>
                <w:iCs/>
                <w:lang w:val="sk-SK"/>
                <w:rPrChange w:id="3758" w:author="MD" w:date="2026-10-06T14:10:00Z" w16du:dateUtc="2026-10-06T12:10:00Z">
                  <w:rPr>
                    <w:iCs/>
                    <w:lang w:val="pt-PT"/>
                  </w:rPr>
                </w:rPrChange>
              </w:rPr>
            </w:pPr>
            <w:r w:rsidRPr="003B62DD">
              <w:rPr>
                <w:lang w:val="sk-SK"/>
                <w:rPrChange w:id="3759" w:author="MD" w:date="2026-10-06T14:10:00Z" w16du:dateUtc="2026-10-06T12:10:00Z">
                  <w:rPr>
                    <w:lang w:val="pt-PT"/>
                  </w:rPr>
                </w:rPrChange>
              </w:rPr>
              <w:t>Docetaxel</w:t>
            </w:r>
            <w:r w:rsidRPr="003B62DD">
              <w:rPr>
                <w:iCs/>
                <w:vertAlign w:val="superscript"/>
                <w:lang w:val="sk-SK"/>
                <w:rPrChange w:id="3760" w:author="MD" w:date="2026-10-06T14:10:00Z" w16du:dateUtc="2026-10-06T12:10:00Z">
                  <w:rPr>
                    <w:iCs/>
                    <w:vertAlign w:val="superscript"/>
                    <w:lang w:val="pt-PT"/>
                  </w:rPr>
                </w:rPrChange>
              </w:rPr>
              <w:t>1</w:t>
            </w:r>
          </w:p>
          <w:p w14:paraId="58472DFE" w14:textId="77777777" w:rsidR="006A4882" w:rsidRPr="003B62DD" w:rsidRDefault="006A4882" w:rsidP="006A4882">
            <w:pPr>
              <w:pStyle w:val="MDSnormalsectionstyle"/>
              <w:keepNext/>
              <w:keepLines/>
              <w:ind w:left="0"/>
              <w:jc w:val="center"/>
              <w:rPr>
                <w:iCs/>
                <w:lang w:val="sk-SK"/>
                <w:rPrChange w:id="3761" w:author="MD" w:date="2026-10-06T14:10:00Z" w16du:dateUtc="2026-10-06T12:10:00Z">
                  <w:rPr>
                    <w:iCs/>
                    <w:lang w:val="pt-PT"/>
                  </w:rPr>
                </w:rPrChange>
              </w:rPr>
            </w:pPr>
          </w:p>
          <w:p w14:paraId="3DBC4BA8" w14:textId="77777777" w:rsidR="006A4882" w:rsidRPr="003B62DD" w:rsidRDefault="006A4882" w:rsidP="006A4882">
            <w:pPr>
              <w:pStyle w:val="MDSnormalsectionstyle"/>
              <w:keepNext/>
              <w:keepLines/>
              <w:ind w:left="0"/>
              <w:jc w:val="center"/>
              <w:rPr>
                <w:iCs/>
                <w:lang w:val="sk-SK"/>
                <w:rPrChange w:id="3762" w:author="MD" w:date="2026-10-06T14:10:00Z" w16du:dateUtc="2026-10-06T12:10:00Z">
                  <w:rPr>
                    <w:iCs/>
                    <w:lang w:val="pt-PT"/>
                  </w:rPr>
                </w:rPrChange>
              </w:rPr>
            </w:pPr>
            <w:r w:rsidRPr="003B62DD">
              <w:rPr>
                <w:iCs/>
                <w:lang w:val="sk-SK"/>
                <w:rPrChange w:id="3763" w:author="MD" w:date="2026-10-06T14:10:00Z" w16du:dateUtc="2026-10-06T12:10:00Z">
                  <w:rPr>
                    <w:iCs/>
                    <w:lang w:val="pt-PT"/>
                  </w:rPr>
                </w:rPrChange>
              </w:rPr>
              <w:t>n = 94</w:t>
            </w:r>
          </w:p>
        </w:tc>
      </w:tr>
      <w:tr w:rsidR="006A4882" w:rsidRPr="007C0C53" w14:paraId="13EB0999" w14:textId="77777777">
        <w:trPr>
          <w:cantSplit/>
          <w:jc w:val="center"/>
        </w:trPr>
        <w:tc>
          <w:tcPr>
            <w:tcW w:w="2932" w:type="dxa"/>
          </w:tcPr>
          <w:p w14:paraId="0B2FCF2F" w14:textId="77777777" w:rsidR="006A4882" w:rsidRPr="003B62DD" w:rsidRDefault="006A4882" w:rsidP="006A4882">
            <w:pPr>
              <w:pStyle w:val="MDSnormalsectionstyle"/>
              <w:keepNext/>
              <w:keepLines/>
              <w:ind w:left="0"/>
              <w:rPr>
                <w:iCs/>
                <w:lang w:val="sk-SK"/>
                <w:rPrChange w:id="3764" w:author="MD" w:date="2026-10-06T14:10:00Z" w16du:dateUtc="2026-10-06T12:10:00Z">
                  <w:rPr>
                    <w:iCs/>
                    <w:lang w:val="pt-PT"/>
                  </w:rPr>
                </w:rPrChange>
              </w:rPr>
            </w:pPr>
            <w:r w:rsidRPr="003B62DD">
              <w:rPr>
                <w:iCs/>
                <w:lang w:val="sk-SK"/>
                <w:rPrChange w:id="3765" w:author="MD" w:date="2026-10-06T14:10:00Z" w16du:dateUtc="2026-10-06T12:10:00Z">
                  <w:rPr>
                    <w:iCs/>
                    <w:lang w:val="pt-PT"/>
                  </w:rPr>
                </w:rPrChange>
              </w:rPr>
              <w:t xml:space="preserve">Podiel odpovedí </w:t>
            </w:r>
          </w:p>
          <w:p w14:paraId="442BEA5B" w14:textId="77777777" w:rsidR="006A4882" w:rsidRPr="003B62DD" w:rsidRDefault="006A4882" w:rsidP="006A4882">
            <w:pPr>
              <w:pStyle w:val="MDSnormalsectionstyle"/>
              <w:keepNext/>
              <w:keepLines/>
              <w:ind w:left="0"/>
              <w:rPr>
                <w:iCs/>
                <w:lang w:val="sk-SK"/>
                <w:rPrChange w:id="3766" w:author="MD" w:date="2026-10-06T14:10:00Z" w16du:dateUtc="2026-10-06T12:10:00Z">
                  <w:rPr>
                    <w:iCs/>
                    <w:lang w:val="it-IT"/>
                  </w:rPr>
                </w:rPrChange>
              </w:rPr>
            </w:pPr>
            <w:r w:rsidRPr="003B62DD">
              <w:rPr>
                <w:iCs/>
                <w:lang w:val="sk-SK"/>
                <w:rPrChange w:id="3767" w:author="MD" w:date="2026-10-06T14:10:00Z" w16du:dateUtc="2026-10-06T12:10:00Z">
                  <w:rPr>
                    <w:iCs/>
                    <w:lang w:val="it-IT"/>
                  </w:rPr>
                </w:rPrChange>
              </w:rPr>
              <w:t>(95</w:t>
            </w:r>
            <w:r w:rsidR="00552EA3" w:rsidRPr="003B62DD">
              <w:rPr>
                <w:iCs/>
                <w:lang w:val="sk-SK"/>
                <w:rPrChange w:id="3768" w:author="MD" w:date="2026-10-06T14:10:00Z" w16du:dateUtc="2026-10-06T12:10:00Z">
                  <w:rPr>
                    <w:iCs/>
                    <w:lang w:val="it-IT"/>
                  </w:rPr>
                </w:rPrChange>
              </w:rPr>
              <w:t> %</w:t>
            </w:r>
            <w:r w:rsidRPr="003B62DD">
              <w:rPr>
                <w:iCs/>
                <w:lang w:val="sk-SK"/>
                <w:rPrChange w:id="3769" w:author="MD" w:date="2026-10-06T14:10:00Z" w16du:dateUtc="2026-10-06T12:10:00Z">
                  <w:rPr>
                    <w:iCs/>
                    <w:lang w:val="it-IT"/>
                  </w:rPr>
                </w:rPrChange>
              </w:rPr>
              <w:t> IS)</w:t>
            </w:r>
          </w:p>
        </w:tc>
        <w:tc>
          <w:tcPr>
            <w:tcW w:w="2933" w:type="dxa"/>
          </w:tcPr>
          <w:p w14:paraId="63CA8C4F" w14:textId="77777777" w:rsidR="006A4882" w:rsidRPr="003B62DD" w:rsidRDefault="006A4882" w:rsidP="006A4882">
            <w:pPr>
              <w:pStyle w:val="MDSnormalsectionstyle"/>
              <w:keepNext/>
              <w:keepLines/>
              <w:ind w:left="0"/>
              <w:jc w:val="center"/>
              <w:rPr>
                <w:iCs/>
                <w:lang w:val="sk-SK"/>
                <w:rPrChange w:id="3770" w:author="MD" w:date="2026-10-06T14:10:00Z" w16du:dateUtc="2026-10-06T12:10:00Z">
                  <w:rPr>
                    <w:iCs/>
                    <w:lang w:val="it-IT"/>
                  </w:rPr>
                </w:rPrChange>
              </w:rPr>
            </w:pPr>
            <w:r w:rsidRPr="003B62DD">
              <w:rPr>
                <w:iCs/>
                <w:lang w:val="sk-SK"/>
                <w:rPrChange w:id="3771" w:author="MD" w:date="2026-10-06T14:10:00Z" w16du:dateUtc="2026-10-06T12:10:00Z">
                  <w:rPr>
                    <w:iCs/>
                    <w:lang w:val="it-IT"/>
                  </w:rPr>
                </w:rPrChange>
              </w:rPr>
              <w:t>61</w:t>
            </w:r>
            <w:r w:rsidR="00552EA3" w:rsidRPr="003B62DD">
              <w:rPr>
                <w:iCs/>
                <w:lang w:val="sk-SK"/>
                <w:rPrChange w:id="3772" w:author="MD" w:date="2026-10-06T14:10:00Z" w16du:dateUtc="2026-10-06T12:10:00Z">
                  <w:rPr>
                    <w:iCs/>
                    <w:lang w:val="it-IT"/>
                  </w:rPr>
                </w:rPrChange>
              </w:rPr>
              <w:t> %</w:t>
            </w:r>
          </w:p>
          <w:p w14:paraId="6C759813" w14:textId="77777777" w:rsidR="006A4882" w:rsidRPr="003B62DD" w:rsidRDefault="006A4882" w:rsidP="006A4882">
            <w:pPr>
              <w:pStyle w:val="MDSnormalsectionstyle"/>
              <w:keepNext/>
              <w:keepLines/>
              <w:ind w:left="0"/>
              <w:jc w:val="center"/>
              <w:rPr>
                <w:iCs/>
                <w:lang w:val="sk-SK"/>
                <w:rPrChange w:id="3773" w:author="MD" w:date="2026-10-06T14:10:00Z" w16du:dateUtc="2026-10-06T12:10:00Z">
                  <w:rPr>
                    <w:iCs/>
                    <w:lang w:val="it-IT"/>
                  </w:rPr>
                </w:rPrChange>
              </w:rPr>
            </w:pPr>
            <w:r w:rsidRPr="003B62DD">
              <w:rPr>
                <w:iCs/>
                <w:lang w:val="sk-SK"/>
                <w:rPrChange w:id="3774" w:author="MD" w:date="2026-10-06T14:10:00Z" w16du:dateUtc="2026-10-06T12:10:00Z">
                  <w:rPr>
                    <w:iCs/>
                    <w:lang w:val="it-IT"/>
                  </w:rPr>
                </w:rPrChange>
              </w:rPr>
              <w:t>(50-71)</w:t>
            </w:r>
          </w:p>
        </w:tc>
        <w:tc>
          <w:tcPr>
            <w:tcW w:w="2933" w:type="dxa"/>
          </w:tcPr>
          <w:p w14:paraId="765807E3" w14:textId="77777777" w:rsidR="006A4882" w:rsidRPr="003B62DD" w:rsidRDefault="006A4882" w:rsidP="006A4882">
            <w:pPr>
              <w:pStyle w:val="MDSnormalsectionstyle"/>
              <w:keepNext/>
              <w:keepLines/>
              <w:ind w:left="0"/>
              <w:jc w:val="center"/>
              <w:rPr>
                <w:iCs/>
                <w:lang w:val="sk-SK"/>
                <w:rPrChange w:id="3775" w:author="MD" w:date="2026-10-06T14:10:00Z" w16du:dateUtc="2026-10-06T12:10:00Z">
                  <w:rPr>
                    <w:iCs/>
                    <w:lang w:val="it-IT"/>
                  </w:rPr>
                </w:rPrChange>
              </w:rPr>
            </w:pPr>
            <w:r w:rsidRPr="003B62DD">
              <w:rPr>
                <w:iCs/>
                <w:lang w:val="sk-SK"/>
                <w:rPrChange w:id="3776" w:author="MD" w:date="2026-10-06T14:10:00Z" w16du:dateUtc="2026-10-06T12:10:00Z">
                  <w:rPr>
                    <w:iCs/>
                    <w:lang w:val="it-IT"/>
                  </w:rPr>
                </w:rPrChange>
              </w:rPr>
              <w:t>34</w:t>
            </w:r>
            <w:r w:rsidR="00552EA3" w:rsidRPr="003B62DD">
              <w:rPr>
                <w:iCs/>
                <w:lang w:val="sk-SK"/>
                <w:rPrChange w:id="3777" w:author="MD" w:date="2026-10-06T14:10:00Z" w16du:dateUtc="2026-10-06T12:10:00Z">
                  <w:rPr>
                    <w:iCs/>
                    <w:lang w:val="it-IT"/>
                  </w:rPr>
                </w:rPrChange>
              </w:rPr>
              <w:t> %</w:t>
            </w:r>
          </w:p>
          <w:p w14:paraId="2A337A64" w14:textId="77777777" w:rsidR="006A4882" w:rsidRPr="003B62DD" w:rsidRDefault="006A4882" w:rsidP="006A4882">
            <w:pPr>
              <w:pStyle w:val="MDSnormalsectionstyle"/>
              <w:keepNext/>
              <w:keepLines/>
              <w:ind w:left="0"/>
              <w:jc w:val="center"/>
              <w:rPr>
                <w:iCs/>
                <w:lang w:val="sk-SK"/>
                <w:rPrChange w:id="3778" w:author="MD" w:date="2026-10-06T14:10:00Z" w16du:dateUtc="2026-10-06T12:10:00Z">
                  <w:rPr>
                    <w:iCs/>
                    <w:lang w:val="it-IT"/>
                  </w:rPr>
                </w:rPrChange>
              </w:rPr>
            </w:pPr>
            <w:r w:rsidRPr="003B62DD">
              <w:rPr>
                <w:iCs/>
                <w:lang w:val="sk-SK"/>
                <w:rPrChange w:id="3779" w:author="MD" w:date="2026-10-06T14:10:00Z" w16du:dateUtc="2026-10-06T12:10:00Z">
                  <w:rPr>
                    <w:iCs/>
                    <w:lang w:val="it-IT"/>
                  </w:rPr>
                </w:rPrChange>
              </w:rPr>
              <w:t>(25-45)</w:t>
            </w:r>
          </w:p>
        </w:tc>
      </w:tr>
      <w:tr w:rsidR="006A4882" w:rsidRPr="007C0C53" w14:paraId="4E9597B4" w14:textId="77777777">
        <w:trPr>
          <w:cantSplit/>
          <w:jc w:val="center"/>
        </w:trPr>
        <w:tc>
          <w:tcPr>
            <w:tcW w:w="2932" w:type="dxa"/>
          </w:tcPr>
          <w:p w14:paraId="3ADC000F" w14:textId="77777777" w:rsidR="006A4882" w:rsidRPr="003B62DD" w:rsidRDefault="006A4882" w:rsidP="006A4882">
            <w:pPr>
              <w:pStyle w:val="MDSnormalsectionstyle"/>
              <w:keepNext/>
              <w:keepLines/>
              <w:ind w:left="0"/>
              <w:rPr>
                <w:iCs/>
                <w:lang w:val="sk-SK"/>
                <w:rPrChange w:id="3780" w:author="MD" w:date="2026-10-06T14:10:00Z" w16du:dateUtc="2026-10-06T12:10:00Z">
                  <w:rPr>
                    <w:iCs/>
                    <w:lang w:val="it-IT"/>
                  </w:rPr>
                </w:rPrChange>
              </w:rPr>
            </w:pPr>
            <w:r w:rsidRPr="003B62DD">
              <w:rPr>
                <w:iCs/>
                <w:lang w:val="sk-SK"/>
                <w:rPrChange w:id="3781" w:author="MD" w:date="2026-10-06T14:10:00Z" w16du:dateUtc="2026-10-06T12:10:00Z">
                  <w:rPr>
                    <w:iCs/>
                    <w:lang w:val="it-IT"/>
                  </w:rPr>
                </w:rPrChange>
              </w:rPr>
              <w:t>Medián trvania odpovede (mesiace)</w:t>
            </w:r>
          </w:p>
          <w:p w14:paraId="24FB123F" w14:textId="77777777" w:rsidR="006A4882" w:rsidRPr="003B62DD" w:rsidRDefault="006A4882" w:rsidP="006A4882">
            <w:pPr>
              <w:pStyle w:val="MDSnormalsectionstyle"/>
              <w:keepNext/>
              <w:keepLines/>
              <w:ind w:left="0"/>
              <w:rPr>
                <w:iCs/>
                <w:lang w:val="sk-SK"/>
                <w:rPrChange w:id="3782" w:author="MD" w:date="2026-10-06T14:10:00Z" w16du:dateUtc="2026-10-06T12:10:00Z">
                  <w:rPr>
                    <w:iCs/>
                    <w:lang w:val="it-IT"/>
                  </w:rPr>
                </w:rPrChange>
              </w:rPr>
            </w:pPr>
            <w:r w:rsidRPr="003B62DD">
              <w:rPr>
                <w:iCs/>
                <w:lang w:val="sk-SK"/>
                <w:rPrChange w:id="3783" w:author="MD" w:date="2026-10-06T14:10:00Z" w16du:dateUtc="2026-10-06T12:10:00Z">
                  <w:rPr>
                    <w:iCs/>
                    <w:lang w:val="it-IT"/>
                  </w:rPr>
                </w:rPrChange>
              </w:rPr>
              <w:t>(95</w:t>
            </w:r>
            <w:r w:rsidR="00552EA3" w:rsidRPr="003B62DD">
              <w:rPr>
                <w:iCs/>
                <w:lang w:val="sk-SK"/>
                <w:rPrChange w:id="3784" w:author="MD" w:date="2026-10-06T14:10:00Z" w16du:dateUtc="2026-10-06T12:10:00Z">
                  <w:rPr>
                    <w:iCs/>
                    <w:lang w:val="it-IT"/>
                  </w:rPr>
                </w:rPrChange>
              </w:rPr>
              <w:t> %</w:t>
            </w:r>
            <w:r w:rsidRPr="003B62DD">
              <w:rPr>
                <w:iCs/>
                <w:lang w:val="sk-SK"/>
                <w:rPrChange w:id="3785" w:author="MD" w:date="2026-10-06T14:10:00Z" w16du:dateUtc="2026-10-06T12:10:00Z">
                  <w:rPr>
                    <w:iCs/>
                    <w:lang w:val="it-IT"/>
                  </w:rPr>
                </w:rPrChange>
              </w:rPr>
              <w:t> IS)</w:t>
            </w:r>
          </w:p>
        </w:tc>
        <w:tc>
          <w:tcPr>
            <w:tcW w:w="2933" w:type="dxa"/>
          </w:tcPr>
          <w:p w14:paraId="4EF7C9B6" w14:textId="77777777" w:rsidR="006A4882" w:rsidRPr="003B62DD" w:rsidRDefault="006A4882" w:rsidP="006A4882">
            <w:pPr>
              <w:pStyle w:val="MDSnormalsectionstyle"/>
              <w:keepNext/>
              <w:keepLines/>
              <w:ind w:left="0"/>
              <w:jc w:val="center"/>
              <w:rPr>
                <w:iCs/>
                <w:lang w:val="sk-SK"/>
                <w:rPrChange w:id="3786" w:author="MD" w:date="2026-10-06T14:10:00Z" w16du:dateUtc="2026-10-06T12:10:00Z">
                  <w:rPr>
                    <w:iCs/>
                    <w:lang w:val="it-IT"/>
                  </w:rPr>
                </w:rPrChange>
              </w:rPr>
            </w:pPr>
          </w:p>
          <w:p w14:paraId="13022842" w14:textId="77777777" w:rsidR="006A4882" w:rsidRPr="003B62DD" w:rsidRDefault="006A4882" w:rsidP="006A4882">
            <w:pPr>
              <w:pStyle w:val="MDSnormalsectionstyle"/>
              <w:keepNext/>
              <w:keepLines/>
              <w:ind w:left="0"/>
              <w:jc w:val="center"/>
              <w:rPr>
                <w:iCs/>
                <w:lang w:val="sk-SK"/>
                <w:rPrChange w:id="3787" w:author="MD" w:date="2026-10-06T14:10:00Z" w16du:dateUtc="2026-10-06T12:10:00Z">
                  <w:rPr>
                    <w:iCs/>
                    <w:lang w:val="it-IT"/>
                  </w:rPr>
                </w:rPrChange>
              </w:rPr>
            </w:pPr>
            <w:r w:rsidRPr="003B62DD">
              <w:rPr>
                <w:iCs/>
                <w:lang w:val="sk-SK"/>
                <w:rPrChange w:id="3788" w:author="MD" w:date="2026-10-06T14:10:00Z" w16du:dateUtc="2026-10-06T12:10:00Z">
                  <w:rPr>
                    <w:iCs/>
                    <w:lang w:val="it-IT"/>
                  </w:rPr>
                </w:rPrChange>
              </w:rPr>
              <w:t>11,4</w:t>
            </w:r>
          </w:p>
          <w:p w14:paraId="54CF16FC" w14:textId="77777777" w:rsidR="006A4882" w:rsidRPr="003B62DD" w:rsidRDefault="006A4882" w:rsidP="006A4882">
            <w:pPr>
              <w:pStyle w:val="MDSnormalsectionstyle"/>
              <w:keepNext/>
              <w:keepLines/>
              <w:ind w:left="0"/>
              <w:jc w:val="center"/>
              <w:rPr>
                <w:iCs/>
                <w:lang w:val="sk-SK"/>
                <w:rPrChange w:id="3789" w:author="MD" w:date="2026-10-06T14:10:00Z" w16du:dateUtc="2026-10-06T12:10:00Z">
                  <w:rPr>
                    <w:iCs/>
                    <w:lang w:val="it-IT"/>
                  </w:rPr>
                </w:rPrChange>
              </w:rPr>
            </w:pPr>
            <w:r w:rsidRPr="003B62DD">
              <w:rPr>
                <w:iCs/>
                <w:lang w:val="sk-SK"/>
                <w:rPrChange w:id="3790" w:author="MD" w:date="2026-10-06T14:10:00Z" w16du:dateUtc="2026-10-06T12:10:00Z">
                  <w:rPr>
                    <w:iCs/>
                    <w:lang w:val="it-IT"/>
                  </w:rPr>
                </w:rPrChange>
              </w:rPr>
              <w:t>(9,2-15,0)</w:t>
            </w:r>
          </w:p>
        </w:tc>
        <w:tc>
          <w:tcPr>
            <w:tcW w:w="2933" w:type="dxa"/>
          </w:tcPr>
          <w:p w14:paraId="27B1A56E" w14:textId="77777777" w:rsidR="006A4882" w:rsidRPr="003B62DD" w:rsidRDefault="006A4882" w:rsidP="006A4882">
            <w:pPr>
              <w:pStyle w:val="MDSnormalsectionstyle"/>
              <w:keepNext/>
              <w:keepLines/>
              <w:ind w:left="0"/>
              <w:jc w:val="center"/>
              <w:rPr>
                <w:iCs/>
                <w:lang w:val="sk-SK"/>
                <w:rPrChange w:id="3791" w:author="MD" w:date="2026-10-06T14:10:00Z" w16du:dateUtc="2026-10-06T12:10:00Z">
                  <w:rPr>
                    <w:iCs/>
                    <w:lang w:val="it-IT"/>
                  </w:rPr>
                </w:rPrChange>
              </w:rPr>
            </w:pPr>
          </w:p>
          <w:p w14:paraId="6524254E" w14:textId="77777777" w:rsidR="006A4882" w:rsidRPr="003B62DD" w:rsidRDefault="006A4882" w:rsidP="006A4882">
            <w:pPr>
              <w:pStyle w:val="MDSnormalsectionstyle"/>
              <w:keepNext/>
              <w:keepLines/>
              <w:ind w:left="0"/>
              <w:jc w:val="center"/>
              <w:rPr>
                <w:iCs/>
                <w:lang w:val="sk-SK"/>
                <w:rPrChange w:id="3792" w:author="MD" w:date="2026-10-06T14:10:00Z" w16du:dateUtc="2026-10-06T12:10:00Z">
                  <w:rPr>
                    <w:iCs/>
                    <w:lang w:val="it-IT"/>
                  </w:rPr>
                </w:rPrChange>
              </w:rPr>
            </w:pPr>
            <w:r w:rsidRPr="003B62DD">
              <w:rPr>
                <w:iCs/>
                <w:lang w:val="sk-SK"/>
                <w:rPrChange w:id="3793" w:author="MD" w:date="2026-10-06T14:10:00Z" w16du:dateUtc="2026-10-06T12:10:00Z">
                  <w:rPr>
                    <w:iCs/>
                    <w:lang w:val="it-IT"/>
                  </w:rPr>
                </w:rPrChange>
              </w:rPr>
              <w:t>5,1</w:t>
            </w:r>
          </w:p>
          <w:p w14:paraId="36B811F4" w14:textId="77777777" w:rsidR="006A4882" w:rsidRPr="003B62DD" w:rsidRDefault="006A4882" w:rsidP="006A4882">
            <w:pPr>
              <w:pStyle w:val="MDSnormalsectionstyle"/>
              <w:keepNext/>
              <w:keepLines/>
              <w:ind w:left="0"/>
              <w:jc w:val="center"/>
              <w:rPr>
                <w:iCs/>
                <w:lang w:val="sk-SK"/>
                <w:rPrChange w:id="3794" w:author="MD" w:date="2026-10-06T14:10:00Z" w16du:dateUtc="2026-10-06T12:10:00Z">
                  <w:rPr>
                    <w:iCs/>
                    <w:lang w:val="it-IT"/>
                  </w:rPr>
                </w:rPrChange>
              </w:rPr>
            </w:pPr>
            <w:r w:rsidRPr="003B62DD">
              <w:rPr>
                <w:iCs/>
                <w:lang w:val="sk-SK"/>
                <w:rPrChange w:id="3795" w:author="MD" w:date="2026-10-06T14:10:00Z" w16du:dateUtc="2026-10-06T12:10:00Z">
                  <w:rPr>
                    <w:iCs/>
                    <w:lang w:val="it-IT"/>
                  </w:rPr>
                </w:rPrChange>
              </w:rPr>
              <w:t>(4,4-6,2)</w:t>
            </w:r>
          </w:p>
        </w:tc>
      </w:tr>
      <w:tr w:rsidR="006A4882" w:rsidRPr="007C0C53" w14:paraId="47A39644" w14:textId="77777777">
        <w:trPr>
          <w:cantSplit/>
          <w:jc w:val="center"/>
        </w:trPr>
        <w:tc>
          <w:tcPr>
            <w:tcW w:w="2932" w:type="dxa"/>
          </w:tcPr>
          <w:p w14:paraId="5BE9BAF7" w14:textId="77777777" w:rsidR="006A4882" w:rsidRPr="003B62DD" w:rsidRDefault="006A4882" w:rsidP="006A4882">
            <w:pPr>
              <w:pStyle w:val="MDSnormalsectionstyle"/>
              <w:keepNext/>
              <w:keepLines/>
              <w:ind w:left="0"/>
              <w:rPr>
                <w:iCs/>
                <w:lang w:val="sk-SK"/>
                <w:rPrChange w:id="3796" w:author="MD" w:date="2026-10-06T14:10:00Z" w16du:dateUtc="2026-10-06T12:10:00Z">
                  <w:rPr>
                    <w:iCs/>
                    <w:lang w:val="it-IT"/>
                  </w:rPr>
                </w:rPrChange>
              </w:rPr>
            </w:pPr>
            <w:r w:rsidRPr="003B62DD">
              <w:rPr>
                <w:iCs/>
                <w:lang w:val="sk-SK"/>
                <w:rPrChange w:id="3797" w:author="MD" w:date="2026-10-06T14:10:00Z" w16du:dateUtc="2026-10-06T12:10:00Z">
                  <w:rPr>
                    <w:iCs/>
                    <w:lang w:val="it-IT"/>
                  </w:rPr>
                </w:rPrChange>
              </w:rPr>
              <w:t>Medián TTP (mesiace)</w:t>
            </w:r>
          </w:p>
          <w:p w14:paraId="30B6891F" w14:textId="77777777" w:rsidR="006A4882" w:rsidRPr="003B62DD" w:rsidRDefault="006A4882" w:rsidP="006A4882">
            <w:pPr>
              <w:pStyle w:val="MDSnormalsectionstyle"/>
              <w:keepNext/>
              <w:keepLines/>
              <w:ind w:left="0"/>
              <w:rPr>
                <w:iCs/>
                <w:lang w:val="sk-SK"/>
                <w:rPrChange w:id="3798" w:author="MD" w:date="2026-10-06T14:10:00Z" w16du:dateUtc="2026-10-06T12:10:00Z">
                  <w:rPr>
                    <w:iCs/>
                    <w:lang w:val="it-IT"/>
                  </w:rPr>
                </w:rPrChange>
              </w:rPr>
            </w:pPr>
            <w:r w:rsidRPr="003B62DD">
              <w:rPr>
                <w:iCs/>
                <w:lang w:val="sk-SK"/>
                <w:rPrChange w:id="3799" w:author="MD" w:date="2026-10-06T14:10:00Z" w16du:dateUtc="2026-10-06T12:10:00Z">
                  <w:rPr>
                    <w:iCs/>
                    <w:lang w:val="it-IT"/>
                  </w:rPr>
                </w:rPrChange>
              </w:rPr>
              <w:t>(95</w:t>
            </w:r>
            <w:r w:rsidR="00552EA3" w:rsidRPr="003B62DD">
              <w:rPr>
                <w:iCs/>
                <w:lang w:val="sk-SK"/>
                <w:rPrChange w:id="3800" w:author="MD" w:date="2026-10-06T14:10:00Z" w16du:dateUtc="2026-10-06T12:10:00Z">
                  <w:rPr>
                    <w:iCs/>
                    <w:lang w:val="it-IT"/>
                  </w:rPr>
                </w:rPrChange>
              </w:rPr>
              <w:t> %</w:t>
            </w:r>
            <w:r w:rsidRPr="003B62DD">
              <w:rPr>
                <w:iCs/>
                <w:lang w:val="sk-SK"/>
                <w:rPrChange w:id="3801" w:author="MD" w:date="2026-10-06T14:10:00Z" w16du:dateUtc="2026-10-06T12:10:00Z">
                  <w:rPr>
                    <w:iCs/>
                    <w:lang w:val="it-IT"/>
                  </w:rPr>
                </w:rPrChange>
              </w:rPr>
              <w:t> IS)</w:t>
            </w:r>
          </w:p>
        </w:tc>
        <w:tc>
          <w:tcPr>
            <w:tcW w:w="2933" w:type="dxa"/>
          </w:tcPr>
          <w:p w14:paraId="65B7399C" w14:textId="77777777" w:rsidR="006A4882" w:rsidRPr="003B62DD" w:rsidRDefault="006A4882" w:rsidP="006A4882">
            <w:pPr>
              <w:pStyle w:val="MDSnormalsectionstyle"/>
              <w:keepNext/>
              <w:keepLines/>
              <w:ind w:left="0"/>
              <w:jc w:val="center"/>
              <w:rPr>
                <w:iCs/>
                <w:lang w:val="sk-SK"/>
                <w:rPrChange w:id="3802" w:author="MD" w:date="2026-10-06T14:10:00Z" w16du:dateUtc="2026-10-06T12:10:00Z">
                  <w:rPr>
                    <w:iCs/>
                    <w:lang w:val="it-IT"/>
                  </w:rPr>
                </w:rPrChange>
              </w:rPr>
            </w:pPr>
            <w:r w:rsidRPr="003B62DD">
              <w:rPr>
                <w:iCs/>
                <w:lang w:val="sk-SK"/>
                <w:rPrChange w:id="3803" w:author="MD" w:date="2026-10-06T14:10:00Z" w16du:dateUtc="2026-10-06T12:10:00Z">
                  <w:rPr>
                    <w:iCs/>
                    <w:lang w:val="it-IT"/>
                  </w:rPr>
                </w:rPrChange>
              </w:rPr>
              <w:t>10,6</w:t>
            </w:r>
          </w:p>
          <w:p w14:paraId="4129FD39" w14:textId="77777777" w:rsidR="006A4882" w:rsidRPr="003B62DD" w:rsidRDefault="006A4882" w:rsidP="006A4882">
            <w:pPr>
              <w:pStyle w:val="MDSnormalsectionstyle"/>
              <w:keepNext/>
              <w:keepLines/>
              <w:ind w:left="0"/>
              <w:jc w:val="center"/>
              <w:rPr>
                <w:iCs/>
                <w:lang w:val="sk-SK"/>
                <w:rPrChange w:id="3804" w:author="MD" w:date="2026-10-06T14:10:00Z" w16du:dateUtc="2026-10-06T12:10:00Z">
                  <w:rPr>
                    <w:iCs/>
                    <w:lang w:val="it-IT"/>
                  </w:rPr>
                </w:rPrChange>
              </w:rPr>
            </w:pPr>
            <w:r w:rsidRPr="003B62DD">
              <w:rPr>
                <w:iCs/>
                <w:lang w:val="sk-SK"/>
                <w:rPrChange w:id="3805" w:author="MD" w:date="2026-10-06T14:10:00Z" w16du:dateUtc="2026-10-06T12:10:00Z">
                  <w:rPr>
                    <w:iCs/>
                    <w:lang w:val="it-IT"/>
                  </w:rPr>
                </w:rPrChange>
              </w:rPr>
              <w:t>(7,6-12,9)</w:t>
            </w:r>
          </w:p>
        </w:tc>
        <w:tc>
          <w:tcPr>
            <w:tcW w:w="2933" w:type="dxa"/>
          </w:tcPr>
          <w:p w14:paraId="02E44E99" w14:textId="77777777" w:rsidR="006A4882" w:rsidRPr="003B62DD" w:rsidRDefault="006A4882" w:rsidP="006A4882">
            <w:pPr>
              <w:pStyle w:val="MDSnormalsectionstyle"/>
              <w:keepNext/>
              <w:keepLines/>
              <w:ind w:left="0"/>
              <w:jc w:val="center"/>
              <w:rPr>
                <w:iCs/>
                <w:lang w:val="sk-SK"/>
                <w:rPrChange w:id="3806" w:author="MD" w:date="2026-10-06T14:10:00Z" w16du:dateUtc="2026-10-06T12:10:00Z">
                  <w:rPr>
                    <w:iCs/>
                    <w:lang w:val="it-IT"/>
                  </w:rPr>
                </w:rPrChange>
              </w:rPr>
            </w:pPr>
            <w:r w:rsidRPr="003B62DD">
              <w:rPr>
                <w:iCs/>
                <w:lang w:val="sk-SK"/>
                <w:rPrChange w:id="3807" w:author="MD" w:date="2026-10-06T14:10:00Z" w16du:dateUtc="2026-10-06T12:10:00Z">
                  <w:rPr>
                    <w:iCs/>
                    <w:lang w:val="it-IT"/>
                  </w:rPr>
                </w:rPrChange>
              </w:rPr>
              <w:t>5,7</w:t>
            </w:r>
          </w:p>
          <w:p w14:paraId="0BA803B9" w14:textId="77777777" w:rsidR="006A4882" w:rsidRPr="003B62DD" w:rsidRDefault="006A4882" w:rsidP="006A4882">
            <w:pPr>
              <w:pStyle w:val="MDSnormalsectionstyle"/>
              <w:keepNext/>
              <w:keepLines/>
              <w:ind w:left="0"/>
              <w:jc w:val="center"/>
              <w:rPr>
                <w:iCs/>
                <w:lang w:val="sk-SK"/>
                <w:rPrChange w:id="3808" w:author="MD" w:date="2026-10-06T14:10:00Z" w16du:dateUtc="2026-10-06T12:10:00Z">
                  <w:rPr>
                    <w:iCs/>
                    <w:lang w:val="it-IT"/>
                  </w:rPr>
                </w:rPrChange>
              </w:rPr>
            </w:pPr>
            <w:r w:rsidRPr="003B62DD">
              <w:rPr>
                <w:iCs/>
                <w:lang w:val="sk-SK"/>
                <w:rPrChange w:id="3809" w:author="MD" w:date="2026-10-06T14:10:00Z" w16du:dateUtc="2026-10-06T12:10:00Z">
                  <w:rPr>
                    <w:iCs/>
                    <w:lang w:val="it-IT"/>
                  </w:rPr>
                </w:rPrChange>
              </w:rPr>
              <w:t>(5,0-6,5)</w:t>
            </w:r>
          </w:p>
        </w:tc>
      </w:tr>
      <w:tr w:rsidR="006A4882" w:rsidRPr="007C0C53" w14:paraId="15061615" w14:textId="77777777">
        <w:trPr>
          <w:cantSplit/>
          <w:jc w:val="center"/>
        </w:trPr>
        <w:tc>
          <w:tcPr>
            <w:tcW w:w="2932" w:type="dxa"/>
          </w:tcPr>
          <w:p w14:paraId="69C8992A" w14:textId="77777777" w:rsidR="006A4882" w:rsidRPr="003B62DD" w:rsidRDefault="006A4882" w:rsidP="006A4882">
            <w:pPr>
              <w:pStyle w:val="MDSnormalsectionstyle"/>
              <w:keepNext/>
              <w:keepLines/>
              <w:ind w:left="0"/>
              <w:rPr>
                <w:iCs/>
                <w:lang w:val="sk-SK"/>
                <w:rPrChange w:id="3810" w:author="MD" w:date="2026-10-06T14:10:00Z" w16du:dateUtc="2026-10-06T12:10:00Z">
                  <w:rPr>
                    <w:iCs/>
                    <w:lang w:val="it-IT"/>
                  </w:rPr>
                </w:rPrChange>
              </w:rPr>
            </w:pPr>
            <w:r w:rsidRPr="003B62DD">
              <w:rPr>
                <w:iCs/>
                <w:lang w:val="sk-SK"/>
                <w:rPrChange w:id="3811" w:author="MD" w:date="2026-10-06T14:10:00Z" w16du:dateUtc="2026-10-06T12:10:00Z">
                  <w:rPr>
                    <w:iCs/>
                    <w:lang w:val="it-IT"/>
                  </w:rPr>
                </w:rPrChange>
              </w:rPr>
              <w:t>Medián prežívania (mesiace)</w:t>
            </w:r>
          </w:p>
          <w:p w14:paraId="4FA8D572" w14:textId="77777777" w:rsidR="006A4882" w:rsidRPr="003B62DD" w:rsidRDefault="006A4882" w:rsidP="006A4882">
            <w:pPr>
              <w:pStyle w:val="MDSnormalsectionstyle"/>
              <w:keepNext/>
              <w:keepLines/>
              <w:ind w:left="0"/>
              <w:rPr>
                <w:iCs/>
                <w:lang w:val="sk-SK"/>
                <w:rPrChange w:id="3812" w:author="MD" w:date="2026-10-06T14:10:00Z" w16du:dateUtc="2026-10-06T12:10:00Z">
                  <w:rPr>
                    <w:iCs/>
                    <w:lang w:val="it-IT"/>
                  </w:rPr>
                </w:rPrChange>
              </w:rPr>
            </w:pPr>
            <w:r w:rsidRPr="003B62DD">
              <w:rPr>
                <w:iCs/>
                <w:lang w:val="sk-SK"/>
                <w:rPrChange w:id="3813" w:author="MD" w:date="2026-10-06T14:10:00Z" w16du:dateUtc="2026-10-06T12:10:00Z">
                  <w:rPr>
                    <w:iCs/>
                    <w:lang w:val="it-IT"/>
                  </w:rPr>
                </w:rPrChange>
              </w:rPr>
              <w:t>(95</w:t>
            </w:r>
            <w:r w:rsidR="00552EA3" w:rsidRPr="003B62DD">
              <w:rPr>
                <w:iCs/>
                <w:lang w:val="sk-SK"/>
                <w:rPrChange w:id="3814" w:author="MD" w:date="2026-10-06T14:10:00Z" w16du:dateUtc="2026-10-06T12:10:00Z">
                  <w:rPr>
                    <w:iCs/>
                    <w:lang w:val="it-IT"/>
                  </w:rPr>
                </w:rPrChange>
              </w:rPr>
              <w:t> %</w:t>
            </w:r>
            <w:r w:rsidRPr="003B62DD">
              <w:rPr>
                <w:iCs/>
                <w:lang w:val="sk-SK"/>
                <w:rPrChange w:id="3815" w:author="MD" w:date="2026-10-06T14:10:00Z" w16du:dateUtc="2026-10-06T12:10:00Z">
                  <w:rPr>
                    <w:iCs/>
                    <w:lang w:val="it-IT"/>
                  </w:rPr>
                </w:rPrChange>
              </w:rPr>
              <w:t> IS)</w:t>
            </w:r>
          </w:p>
        </w:tc>
        <w:tc>
          <w:tcPr>
            <w:tcW w:w="2933" w:type="dxa"/>
          </w:tcPr>
          <w:p w14:paraId="1B11538D" w14:textId="77777777" w:rsidR="006A4882" w:rsidRPr="003B62DD" w:rsidRDefault="006A4882" w:rsidP="006A4882">
            <w:pPr>
              <w:pStyle w:val="MDSnormalsectionstyle"/>
              <w:keepNext/>
              <w:keepLines/>
              <w:ind w:left="0"/>
              <w:jc w:val="center"/>
              <w:rPr>
                <w:iCs/>
                <w:lang w:val="sk-SK"/>
                <w:rPrChange w:id="3816" w:author="MD" w:date="2026-10-06T14:10:00Z" w16du:dateUtc="2026-10-06T12:10:00Z">
                  <w:rPr>
                    <w:iCs/>
                    <w:lang w:val="it-IT"/>
                  </w:rPr>
                </w:rPrChange>
              </w:rPr>
            </w:pPr>
            <w:r w:rsidRPr="003B62DD">
              <w:rPr>
                <w:iCs/>
                <w:lang w:val="sk-SK"/>
                <w:rPrChange w:id="3817" w:author="MD" w:date="2026-10-06T14:10:00Z" w16du:dateUtc="2026-10-06T12:10:00Z">
                  <w:rPr>
                    <w:iCs/>
                    <w:lang w:val="it-IT"/>
                  </w:rPr>
                </w:rPrChange>
              </w:rPr>
              <w:t>30,5</w:t>
            </w:r>
            <w:r w:rsidRPr="003B62DD">
              <w:rPr>
                <w:iCs/>
                <w:vertAlign w:val="superscript"/>
                <w:lang w:val="sk-SK"/>
                <w:rPrChange w:id="3818" w:author="MD" w:date="2026-10-06T14:10:00Z" w16du:dateUtc="2026-10-06T12:10:00Z">
                  <w:rPr>
                    <w:iCs/>
                    <w:vertAlign w:val="superscript"/>
                    <w:lang w:val="it-IT"/>
                  </w:rPr>
                </w:rPrChange>
              </w:rPr>
              <w:t>2</w:t>
            </w:r>
          </w:p>
          <w:p w14:paraId="02BF1999" w14:textId="77777777" w:rsidR="006A4882" w:rsidRPr="003B62DD" w:rsidRDefault="006A4882" w:rsidP="006A4882">
            <w:pPr>
              <w:pStyle w:val="MDSnormalsectionstyle"/>
              <w:keepNext/>
              <w:keepLines/>
              <w:ind w:left="0"/>
              <w:jc w:val="center"/>
              <w:rPr>
                <w:iCs/>
                <w:lang w:val="sk-SK"/>
                <w:rPrChange w:id="3819" w:author="MD" w:date="2026-10-06T14:10:00Z" w16du:dateUtc="2026-10-06T12:10:00Z">
                  <w:rPr>
                    <w:iCs/>
                    <w:lang w:val="it-IT"/>
                  </w:rPr>
                </w:rPrChange>
              </w:rPr>
            </w:pPr>
            <w:r w:rsidRPr="003B62DD">
              <w:rPr>
                <w:iCs/>
                <w:lang w:val="sk-SK"/>
                <w:rPrChange w:id="3820" w:author="MD" w:date="2026-10-06T14:10:00Z" w16du:dateUtc="2026-10-06T12:10:00Z">
                  <w:rPr>
                    <w:iCs/>
                    <w:lang w:val="it-IT"/>
                  </w:rPr>
                </w:rPrChange>
              </w:rPr>
              <w:t>(26,8-ne)</w:t>
            </w:r>
          </w:p>
        </w:tc>
        <w:tc>
          <w:tcPr>
            <w:tcW w:w="2933" w:type="dxa"/>
          </w:tcPr>
          <w:p w14:paraId="7845C018" w14:textId="77777777" w:rsidR="006A4882" w:rsidRPr="003B62DD" w:rsidRDefault="006A4882" w:rsidP="006A4882">
            <w:pPr>
              <w:pStyle w:val="MDSnormalsectionstyle"/>
              <w:keepNext/>
              <w:keepLines/>
              <w:ind w:left="0"/>
              <w:jc w:val="center"/>
              <w:rPr>
                <w:iCs/>
                <w:lang w:val="sk-SK"/>
                <w:rPrChange w:id="3821" w:author="MD" w:date="2026-10-06T14:10:00Z" w16du:dateUtc="2026-10-06T12:10:00Z">
                  <w:rPr>
                    <w:iCs/>
                    <w:lang w:val="it-IT"/>
                  </w:rPr>
                </w:rPrChange>
              </w:rPr>
            </w:pPr>
            <w:r w:rsidRPr="003B62DD">
              <w:rPr>
                <w:iCs/>
                <w:lang w:val="sk-SK"/>
                <w:rPrChange w:id="3822" w:author="MD" w:date="2026-10-06T14:10:00Z" w16du:dateUtc="2026-10-06T12:10:00Z">
                  <w:rPr>
                    <w:iCs/>
                    <w:lang w:val="it-IT"/>
                  </w:rPr>
                </w:rPrChange>
              </w:rPr>
              <w:t>22,1</w:t>
            </w:r>
            <w:r w:rsidRPr="003B62DD">
              <w:rPr>
                <w:iCs/>
                <w:vertAlign w:val="superscript"/>
                <w:lang w:val="sk-SK"/>
                <w:rPrChange w:id="3823" w:author="MD" w:date="2026-10-06T14:10:00Z" w16du:dateUtc="2026-10-06T12:10:00Z">
                  <w:rPr>
                    <w:iCs/>
                    <w:vertAlign w:val="superscript"/>
                    <w:lang w:val="it-IT"/>
                  </w:rPr>
                </w:rPrChange>
              </w:rPr>
              <w:t>2</w:t>
            </w:r>
          </w:p>
          <w:p w14:paraId="26E75DCC" w14:textId="77777777" w:rsidR="006A4882" w:rsidRPr="003B62DD" w:rsidRDefault="006A4882" w:rsidP="006A4882">
            <w:pPr>
              <w:pStyle w:val="MDSnormalsectionstyle"/>
              <w:keepNext/>
              <w:keepLines/>
              <w:ind w:left="0"/>
              <w:jc w:val="center"/>
              <w:rPr>
                <w:iCs/>
                <w:lang w:val="sk-SK"/>
                <w:rPrChange w:id="3824" w:author="MD" w:date="2026-10-06T14:10:00Z" w16du:dateUtc="2026-10-06T12:10:00Z">
                  <w:rPr>
                    <w:iCs/>
                    <w:lang w:val="it-IT"/>
                  </w:rPr>
                </w:rPrChange>
              </w:rPr>
            </w:pPr>
            <w:r w:rsidRPr="003B62DD">
              <w:rPr>
                <w:iCs/>
                <w:lang w:val="sk-SK"/>
                <w:rPrChange w:id="3825" w:author="MD" w:date="2026-10-06T14:10:00Z" w16du:dateUtc="2026-10-06T12:10:00Z">
                  <w:rPr>
                    <w:iCs/>
                    <w:lang w:val="it-IT"/>
                  </w:rPr>
                </w:rPrChange>
              </w:rPr>
              <w:t>(17,6-28,9)</w:t>
            </w:r>
          </w:p>
        </w:tc>
      </w:tr>
    </w:tbl>
    <w:p w14:paraId="2589D53C" w14:textId="77777777" w:rsidR="006A4882" w:rsidRPr="003B62DD" w:rsidRDefault="006A4882" w:rsidP="006A4882">
      <w:pPr>
        <w:pStyle w:val="MDSnormalsectionstyle"/>
        <w:ind w:left="240"/>
        <w:jc w:val="both"/>
        <w:rPr>
          <w:iCs/>
          <w:lang w:val="sk-SK"/>
        </w:rPr>
      </w:pPr>
      <w:r w:rsidRPr="003B62DD">
        <w:rPr>
          <w:iCs/>
          <w:lang w:val="sk-SK"/>
        </w:rPr>
        <w:t>TTP = čas do progresie; “ne” znamená, že nemohol byť stanovený alebo sa ešte nedosiahol.</w:t>
      </w:r>
    </w:p>
    <w:p w14:paraId="33C61BB7" w14:textId="77777777" w:rsidR="006A4882" w:rsidRPr="003B62DD" w:rsidRDefault="006A4882" w:rsidP="006A4882">
      <w:pPr>
        <w:pStyle w:val="MDSnormalsectionstyle"/>
        <w:ind w:left="240"/>
        <w:jc w:val="both"/>
        <w:rPr>
          <w:iCs/>
          <w:lang w:val="sk-SK"/>
          <w:rPrChange w:id="3826" w:author="MD" w:date="2026-10-06T14:10:00Z" w16du:dateUtc="2026-10-06T12:10:00Z">
            <w:rPr>
              <w:iCs/>
            </w:rPr>
          </w:rPrChange>
        </w:rPr>
      </w:pPr>
      <w:r w:rsidRPr="003B62DD">
        <w:rPr>
          <w:iCs/>
          <w:vertAlign w:val="superscript"/>
          <w:lang w:val="sk-SK"/>
          <w:rPrChange w:id="3827" w:author="MD" w:date="2026-10-06T14:10:00Z" w16du:dateUtc="2026-10-06T12:10:00Z">
            <w:rPr>
              <w:iCs/>
              <w:vertAlign w:val="superscript"/>
            </w:rPr>
          </w:rPrChange>
        </w:rPr>
        <w:t>1</w:t>
      </w:r>
      <w:r w:rsidRPr="003B62DD">
        <w:rPr>
          <w:iCs/>
          <w:lang w:val="sk-SK"/>
          <w:rPrChange w:id="3828" w:author="MD" w:date="2026-10-06T14:10:00Z" w16du:dateUtc="2026-10-06T12:10:00Z">
            <w:rPr>
              <w:iCs/>
            </w:rPr>
          </w:rPrChange>
        </w:rPr>
        <w:t>Analýza celého súboru (intent-to-treat)</w:t>
      </w:r>
    </w:p>
    <w:p w14:paraId="522208CE" w14:textId="77777777" w:rsidR="006A4882" w:rsidRPr="003B62DD" w:rsidRDefault="006A4882" w:rsidP="006A4882">
      <w:pPr>
        <w:pStyle w:val="MDSnormalsectionstyle"/>
        <w:ind w:left="240"/>
        <w:jc w:val="both"/>
        <w:rPr>
          <w:iCs/>
          <w:lang w:val="sk-SK"/>
          <w:rPrChange w:id="3829" w:author="MD" w:date="2026-10-06T14:10:00Z" w16du:dateUtc="2026-10-06T12:10:00Z">
            <w:rPr>
              <w:iCs/>
            </w:rPr>
          </w:rPrChange>
        </w:rPr>
      </w:pPr>
      <w:r w:rsidRPr="003B62DD">
        <w:rPr>
          <w:iCs/>
          <w:vertAlign w:val="superscript"/>
          <w:lang w:val="sk-SK"/>
          <w:rPrChange w:id="3830" w:author="MD" w:date="2026-10-06T14:10:00Z" w16du:dateUtc="2026-10-06T12:10:00Z">
            <w:rPr>
              <w:iCs/>
              <w:vertAlign w:val="superscript"/>
            </w:rPr>
          </w:rPrChange>
        </w:rPr>
        <w:t xml:space="preserve">2 </w:t>
      </w:r>
      <w:r w:rsidRPr="003B62DD">
        <w:rPr>
          <w:iCs/>
          <w:lang w:val="sk-SK"/>
          <w:rPrChange w:id="3831" w:author="MD" w:date="2026-10-06T14:10:00Z" w16du:dateUtc="2026-10-06T12:10:00Z">
            <w:rPr>
              <w:iCs/>
            </w:rPr>
          </w:rPrChange>
        </w:rPr>
        <w:t>Stanovený medián prežívania</w:t>
      </w:r>
    </w:p>
    <w:p w14:paraId="7EB8B20E" w14:textId="77777777" w:rsidR="006A4882" w:rsidRPr="003B62DD" w:rsidRDefault="006A4882" w:rsidP="006A4882"/>
    <w:p w14:paraId="0E93C085" w14:textId="77777777" w:rsidR="006A4882" w:rsidRPr="003B62DD" w:rsidRDefault="006A4882" w:rsidP="006A4882">
      <w:pPr>
        <w:keepNext/>
        <w:keepLines/>
      </w:pPr>
      <w:r w:rsidRPr="003B62DD">
        <w:rPr>
          <w:i/>
        </w:rPr>
        <w:t>TAXOTERE v kombinácii s kapecitabínom</w:t>
      </w:r>
    </w:p>
    <w:p w14:paraId="554D647D" w14:textId="77777777" w:rsidR="006A4882" w:rsidRPr="003B62DD" w:rsidRDefault="006A4882" w:rsidP="006A4882">
      <w:pPr>
        <w:keepNext/>
        <w:keepLines/>
      </w:pPr>
    </w:p>
    <w:p w14:paraId="1514F5C4" w14:textId="77777777" w:rsidR="006A4882" w:rsidRPr="003B62DD" w:rsidRDefault="006A4882" w:rsidP="005E018B">
      <w:pPr>
        <w:rPr>
          <w:szCs w:val="22"/>
        </w:rPr>
      </w:pPr>
      <w:r w:rsidRPr="003B62DD">
        <w:rPr>
          <w:szCs w:val="22"/>
        </w:rPr>
        <w:t>Údaje získané z jednej multicentrickej, randomizovanej, kontrolovanej štúdie fázy III podporujú použitie docetaxelu v kombinácii s kapecitabínom na liečbu pacientok s lokálne pokročilým alebo metastatickým karcinómom prsníka po zlyhaní cytotoxickej chemoterapie obsahujúcej antracyklíny. V tejto štúdii bolo randomizovaných 255 pacientok na liečbu docetaxelom (75 mg/m</w:t>
      </w:r>
      <w:r w:rsidRPr="003B62DD">
        <w:rPr>
          <w:szCs w:val="22"/>
          <w:vertAlign w:val="superscript"/>
        </w:rPr>
        <w:t>2</w:t>
      </w:r>
      <w:r w:rsidRPr="003B62DD">
        <w:rPr>
          <w:szCs w:val="22"/>
        </w:rPr>
        <w:t xml:space="preserve"> v jednohodinovej intravenóznej infúzii každé 3 týždne) a kapecitabínom (1250 mg/m</w:t>
      </w:r>
      <w:r w:rsidRPr="003B62DD">
        <w:rPr>
          <w:szCs w:val="22"/>
          <w:vertAlign w:val="superscript"/>
        </w:rPr>
        <w:t>2</w:t>
      </w:r>
      <w:r w:rsidRPr="003B62DD">
        <w:rPr>
          <w:szCs w:val="22"/>
        </w:rPr>
        <w:t xml:space="preserve"> dvakrát denne počas dvoch týždňov, potom nasleduje týždňová prestávka). 256 pacientok bolo randomizovaných na liečbu samotným docetaxelom (100 mg/m</w:t>
      </w:r>
      <w:r w:rsidRPr="003B62DD">
        <w:rPr>
          <w:szCs w:val="22"/>
          <w:vertAlign w:val="superscript"/>
        </w:rPr>
        <w:t>2</w:t>
      </w:r>
      <w:r w:rsidRPr="003B62DD">
        <w:rPr>
          <w:szCs w:val="22"/>
        </w:rPr>
        <w:t xml:space="preserve"> v jednohodinovej intravenóznej infúzii každé 3 týždne). Prežívanie bolo lepšie v režime kombinácie docetaxel + kapecitabín (p = 0,0126). Priemerné prežívanie bolo 442 dní (docetaxel + kapecitabín) oproti 352 dní (samotný docetaxel). Celkový podiel odpovedí v celej randomizovanej populácii (posudok investigátora) bol 41,6</w:t>
      </w:r>
      <w:r w:rsidR="00552EA3" w:rsidRPr="003B62DD">
        <w:rPr>
          <w:szCs w:val="22"/>
        </w:rPr>
        <w:t> %</w:t>
      </w:r>
      <w:r w:rsidRPr="003B62DD">
        <w:rPr>
          <w:szCs w:val="22"/>
        </w:rPr>
        <w:t xml:space="preserve"> (docetaxel + kapecitabín) oproti 29,7</w:t>
      </w:r>
      <w:r w:rsidR="00552EA3" w:rsidRPr="003B62DD">
        <w:rPr>
          <w:szCs w:val="22"/>
        </w:rPr>
        <w:t> %</w:t>
      </w:r>
      <w:r w:rsidRPr="003B62DD">
        <w:rPr>
          <w:szCs w:val="22"/>
        </w:rPr>
        <w:t xml:space="preserve"> (samotný docetaxel); p = 0,0058. Čas do progresie ochorenia bol lepší v režime kombinácie docetaxel + kapecitabín (p &lt; 0,0001). Priemerný čas do progresie bol 186 dní (docetaxel + kapecitabín) oproti 128 dní (samotný docetaxel).</w:t>
      </w:r>
    </w:p>
    <w:p w14:paraId="60251853" w14:textId="77777777" w:rsidR="006A4882" w:rsidRPr="003B62DD" w:rsidRDefault="006A4882" w:rsidP="006A4882"/>
    <w:p w14:paraId="0A2303DE" w14:textId="77777777" w:rsidR="006A4882" w:rsidRPr="003B62DD" w:rsidRDefault="006A4882" w:rsidP="005E018B">
      <w:pPr>
        <w:keepNext/>
        <w:rPr>
          <w:bCs/>
          <w:i/>
          <w:iCs/>
          <w:u w:val="single"/>
        </w:rPr>
      </w:pPr>
      <w:r w:rsidRPr="003B62DD">
        <w:rPr>
          <w:bCs/>
          <w:i/>
          <w:iCs/>
          <w:u w:val="single"/>
        </w:rPr>
        <w:t>Nemalobunkový karcinóm pľúc</w:t>
      </w:r>
    </w:p>
    <w:p w14:paraId="7C581BB5" w14:textId="77777777" w:rsidR="006A4882" w:rsidRPr="003B62DD" w:rsidRDefault="006A4882" w:rsidP="005E018B">
      <w:pPr>
        <w:keepNext/>
        <w:rPr>
          <w:i/>
        </w:rPr>
      </w:pPr>
    </w:p>
    <w:p w14:paraId="5B2BFA92" w14:textId="77777777" w:rsidR="006A4882" w:rsidRPr="003B62DD" w:rsidRDefault="006A4882" w:rsidP="005E018B">
      <w:pPr>
        <w:pStyle w:val="BodyText"/>
        <w:keepNext/>
        <w:rPr>
          <w:b w:val="0"/>
          <w:bCs/>
        </w:rPr>
      </w:pPr>
      <w:r w:rsidRPr="003B62DD">
        <w:rPr>
          <w:b w:val="0"/>
          <w:bCs/>
        </w:rPr>
        <w:t>Pacienti po predchádzajúcej liečbe chemoterapiou s alebo bez rádioterapie</w:t>
      </w:r>
    </w:p>
    <w:p w14:paraId="41388AC8" w14:textId="77777777" w:rsidR="006A4882" w:rsidRPr="003B62DD" w:rsidRDefault="006A4882" w:rsidP="005E018B">
      <w:pPr>
        <w:keepNext/>
        <w:rPr>
          <w:i/>
        </w:rPr>
      </w:pPr>
    </w:p>
    <w:p w14:paraId="3130E908" w14:textId="77777777" w:rsidR="006A4882" w:rsidRPr="003B62DD" w:rsidRDefault="006A4882" w:rsidP="006A4882">
      <w:pPr>
        <w:rPr>
          <w:iCs/>
        </w:rPr>
      </w:pPr>
      <w:r w:rsidRPr="003B62DD">
        <w:rPr>
          <w:iCs/>
        </w:rPr>
        <w:t>V štúdii fázy III bol u predliečených pacientov čas do progresie (12,3 týždňov oproti 7 týždňov) a priemerná doba prežitia signifikantne vyššia pri liečbe docetaxelom v dávke 75 mg/m</w:t>
      </w:r>
      <w:r w:rsidRPr="003B62DD">
        <w:rPr>
          <w:vertAlign w:val="superscript"/>
        </w:rPr>
        <w:t xml:space="preserve">2 </w:t>
      </w:r>
      <w:r w:rsidRPr="003B62DD">
        <w:rPr>
          <w:iCs/>
        </w:rPr>
        <w:t xml:space="preserve">v porovnaní </w:t>
      </w:r>
      <w:r w:rsidRPr="003B62DD">
        <w:rPr>
          <w:iCs/>
        </w:rPr>
        <w:lastRenderedPageBreak/>
        <w:t>s Best Supportive Care. Podiel 1-ročného prežitia bol taktiež signifikantne vyšší pri liečbe docetaxelom (40</w:t>
      </w:r>
      <w:r w:rsidR="00552EA3" w:rsidRPr="003B62DD">
        <w:rPr>
          <w:iCs/>
        </w:rPr>
        <w:t> %</w:t>
      </w:r>
      <w:r w:rsidRPr="003B62DD">
        <w:rPr>
          <w:iCs/>
        </w:rPr>
        <w:t>) v porovnaní s BSC (16</w:t>
      </w:r>
      <w:r w:rsidR="00552EA3" w:rsidRPr="003B62DD">
        <w:rPr>
          <w:iCs/>
        </w:rPr>
        <w:t> %</w:t>
      </w:r>
      <w:r w:rsidRPr="003B62DD">
        <w:rPr>
          <w:iCs/>
        </w:rPr>
        <w:t>). U pacientov liečených docetaxelom v dávke 75 mg/m</w:t>
      </w:r>
      <w:r w:rsidRPr="003B62DD">
        <w:rPr>
          <w:vertAlign w:val="superscript"/>
        </w:rPr>
        <w:t>2</w:t>
      </w:r>
      <w:r w:rsidRPr="003B62DD">
        <w:rPr>
          <w:iCs/>
        </w:rPr>
        <w:t xml:space="preserve"> v porovnaní s BSC sa použilo menej morfínových analgetík (p </w:t>
      </w:r>
      <w:r w:rsidRPr="003B62DD">
        <w:rPr>
          <w:iCs/>
        </w:rPr>
        <w:sym w:font="Symbol" w:char="F03C"/>
      </w:r>
      <w:r w:rsidRPr="003B62DD">
        <w:rPr>
          <w:iCs/>
        </w:rPr>
        <w:t> 0,01), nemorfínových analgetík (p </w:t>
      </w:r>
      <w:r w:rsidRPr="003B62DD">
        <w:rPr>
          <w:iCs/>
        </w:rPr>
        <w:sym w:font="Symbol" w:char="F03C"/>
      </w:r>
      <w:r w:rsidRPr="003B62DD">
        <w:rPr>
          <w:iCs/>
        </w:rPr>
        <w:t> 0,01), iných liekov súvisiacichi s ochorením (p = 0,06) a rádioterapie (p </w:t>
      </w:r>
      <w:r w:rsidRPr="003B62DD">
        <w:rPr>
          <w:iCs/>
        </w:rPr>
        <w:sym w:font="Symbol" w:char="F03C"/>
      </w:r>
      <w:r w:rsidRPr="003B62DD">
        <w:rPr>
          <w:iCs/>
        </w:rPr>
        <w:t> 0,01).</w:t>
      </w:r>
    </w:p>
    <w:p w14:paraId="3C68B199" w14:textId="77777777" w:rsidR="006A4882" w:rsidRPr="003B62DD" w:rsidRDefault="006A4882" w:rsidP="006A4882">
      <w:pPr>
        <w:rPr>
          <w:iCs/>
        </w:rPr>
      </w:pPr>
      <w:r w:rsidRPr="003B62DD">
        <w:rPr>
          <w:iCs/>
        </w:rPr>
        <w:t>Celkový podiel odpovedí u hodnotiteľných pacientov bol 6,8</w:t>
      </w:r>
      <w:r w:rsidR="00552EA3" w:rsidRPr="003B62DD">
        <w:rPr>
          <w:iCs/>
        </w:rPr>
        <w:t> %</w:t>
      </w:r>
      <w:r w:rsidRPr="003B62DD">
        <w:rPr>
          <w:iCs/>
        </w:rPr>
        <w:t xml:space="preserve"> a priemerná doba odpovede bola 26,1 týždňov.</w:t>
      </w:r>
    </w:p>
    <w:p w14:paraId="1771FE52" w14:textId="77777777" w:rsidR="006A4882" w:rsidRPr="003B62DD" w:rsidRDefault="006A4882" w:rsidP="006A4882">
      <w:pPr>
        <w:rPr>
          <w:iCs/>
        </w:rPr>
      </w:pPr>
    </w:p>
    <w:p w14:paraId="0B364B10" w14:textId="77777777" w:rsidR="006A4882" w:rsidRPr="003B62DD" w:rsidRDefault="006A4882" w:rsidP="006A4882">
      <w:pPr>
        <w:rPr>
          <w:bCs/>
          <w:i/>
        </w:rPr>
      </w:pPr>
      <w:r w:rsidRPr="003B62DD">
        <w:rPr>
          <w:bCs/>
          <w:i/>
        </w:rPr>
        <w:t>TAXOTERE v kombinácii s derivátmi platiny u pacientov bez predchádzajúcej chemoterapie</w:t>
      </w:r>
    </w:p>
    <w:p w14:paraId="3CEA4BED" w14:textId="77777777" w:rsidR="006A4882" w:rsidRPr="003B62DD" w:rsidRDefault="006A4882" w:rsidP="006A4882">
      <w:pPr>
        <w:rPr>
          <w:i/>
        </w:rPr>
      </w:pPr>
    </w:p>
    <w:p w14:paraId="036F95E6" w14:textId="77777777" w:rsidR="006A4882" w:rsidRPr="003B62DD" w:rsidRDefault="006A4882" w:rsidP="006A4882">
      <w:pPr>
        <w:rPr>
          <w:iCs/>
        </w:rPr>
      </w:pPr>
      <w:r w:rsidRPr="003B62DD">
        <w:rPr>
          <w:iCs/>
        </w:rPr>
        <w:t>Do štúdie fázy III bolo zaradených 1218 pacientov s nemalobunkovým karcinómom pľúc v neoperovateľom stupni IIIb alebo IV, s KPS 70</w:t>
      </w:r>
      <w:r w:rsidR="00552EA3" w:rsidRPr="003B62DD">
        <w:rPr>
          <w:iCs/>
        </w:rPr>
        <w:t> %</w:t>
      </w:r>
      <w:r w:rsidRPr="003B62DD">
        <w:rPr>
          <w:iCs/>
        </w:rPr>
        <w:t xml:space="preserve"> a viac, bez predchádzajúcej chemoterapie, ktorí boli randomizovaní na liečbu docetaxelom (T) v dávke 75 mg/m</w:t>
      </w:r>
      <w:r w:rsidRPr="003B62DD">
        <w:rPr>
          <w:iCs/>
          <w:vertAlign w:val="superscript"/>
        </w:rPr>
        <w:t>2</w:t>
      </w:r>
      <w:r w:rsidRPr="003B62DD">
        <w:rPr>
          <w:iCs/>
        </w:rPr>
        <w:t xml:space="preserve"> v jednohodinovej infúzii s bezprostredne podanou cisplatinou (Cis) v dávke 75 mg/m</w:t>
      </w:r>
      <w:r w:rsidRPr="003B62DD">
        <w:rPr>
          <w:iCs/>
          <w:vertAlign w:val="superscript"/>
        </w:rPr>
        <w:t>2</w:t>
      </w:r>
      <w:r w:rsidRPr="003B62DD">
        <w:rPr>
          <w:iCs/>
        </w:rPr>
        <w:t xml:space="preserve"> počas 30-60 minút každé 3 týždne (TCis), na liečbu docetaxelom v dávke 75 mg/m</w:t>
      </w:r>
      <w:r w:rsidRPr="003B62DD">
        <w:rPr>
          <w:iCs/>
          <w:vertAlign w:val="superscript"/>
        </w:rPr>
        <w:t>2</w:t>
      </w:r>
      <w:r w:rsidRPr="003B62DD">
        <w:rPr>
          <w:iCs/>
        </w:rPr>
        <w:t xml:space="preserve"> v jednohodinovej infúzii v kombinácii s karboplatinou (AUC 6 mg/ml za minútu) počas 30-60 minút každé 3 týždne, alebo na liečbu vinorelbínom (V) v dávke 25 mg/m</w:t>
      </w:r>
      <w:r w:rsidRPr="003B62DD">
        <w:rPr>
          <w:iCs/>
          <w:vertAlign w:val="superscript"/>
        </w:rPr>
        <w:t>2</w:t>
      </w:r>
      <w:r w:rsidRPr="003B62DD">
        <w:rPr>
          <w:iCs/>
        </w:rPr>
        <w:t xml:space="preserve"> počas 6-10 minút v 1., 8., 15. a 22. deň s bezprostredne podanou cisplatinou v dávke 100 mg/m</w:t>
      </w:r>
      <w:r w:rsidRPr="003B62DD">
        <w:rPr>
          <w:iCs/>
          <w:vertAlign w:val="superscript"/>
        </w:rPr>
        <w:t>2</w:t>
      </w:r>
      <w:r w:rsidRPr="003B62DD">
        <w:rPr>
          <w:iCs/>
        </w:rPr>
        <w:t xml:space="preserve"> v 1. deň cyklov opakujúcich sa každé 4 týždne (VCis).</w:t>
      </w:r>
    </w:p>
    <w:p w14:paraId="6AD64104" w14:textId="77777777" w:rsidR="005A60FC" w:rsidRPr="003B62DD" w:rsidRDefault="005A60FC" w:rsidP="006A4882">
      <w:pPr>
        <w:rPr>
          <w:iCs/>
        </w:rPr>
      </w:pPr>
    </w:p>
    <w:p w14:paraId="38891397" w14:textId="77777777" w:rsidR="006A4882" w:rsidRPr="003B62DD" w:rsidRDefault="006A4882" w:rsidP="006A4882">
      <w:pPr>
        <w:rPr>
          <w:iCs/>
        </w:rPr>
      </w:pPr>
      <w:r w:rsidRPr="003B62DD">
        <w:rPr>
          <w:iCs/>
        </w:rPr>
        <w:t>Nasledujúca tabuľka uvádza údaje o prežívaní, priemerný čas do progresie, podiel odpovedí pre dva režimy štúdie.</w:t>
      </w:r>
    </w:p>
    <w:p w14:paraId="7DC1594D" w14:textId="77777777" w:rsidR="006A4882" w:rsidRPr="003B62DD" w:rsidRDefault="006A4882" w:rsidP="006A4882">
      <w:pPr>
        <w:rPr>
          <w:iCs/>
        </w:rPr>
      </w:pPr>
    </w:p>
    <w:tbl>
      <w:tblPr>
        <w:tblW w:w="8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47"/>
        <w:gridCol w:w="998"/>
        <w:gridCol w:w="992"/>
        <w:gridCol w:w="2914"/>
      </w:tblGrid>
      <w:tr w:rsidR="006A4882" w:rsidRPr="007C0C53" w14:paraId="76D12500" w14:textId="77777777">
        <w:trPr>
          <w:cantSplit/>
          <w:jc w:val="center"/>
        </w:trPr>
        <w:tc>
          <w:tcPr>
            <w:tcW w:w="3647" w:type="dxa"/>
          </w:tcPr>
          <w:p w14:paraId="7D8BC9D1" w14:textId="77777777" w:rsidR="006A4882" w:rsidRPr="003B62DD" w:rsidRDefault="006A4882" w:rsidP="006A4882">
            <w:pPr>
              <w:pStyle w:val="EndnoteText"/>
              <w:keepNext/>
              <w:keepLines/>
              <w:spacing w:line="260" w:lineRule="exact"/>
              <w:rPr>
                <w:iCs/>
              </w:rPr>
            </w:pPr>
          </w:p>
        </w:tc>
        <w:tc>
          <w:tcPr>
            <w:tcW w:w="998" w:type="dxa"/>
          </w:tcPr>
          <w:p w14:paraId="76CA5806" w14:textId="77777777" w:rsidR="006A4882" w:rsidRPr="003B62DD" w:rsidRDefault="006A4882" w:rsidP="006A4882">
            <w:pPr>
              <w:rPr>
                <w:iCs/>
              </w:rPr>
            </w:pPr>
            <w:r w:rsidRPr="003B62DD">
              <w:rPr>
                <w:iCs/>
              </w:rPr>
              <w:t>TCis</w:t>
            </w:r>
          </w:p>
          <w:p w14:paraId="4B9FDD2F" w14:textId="77777777" w:rsidR="006A4882" w:rsidRPr="003B62DD" w:rsidRDefault="006A4882" w:rsidP="006A4882">
            <w:pPr>
              <w:rPr>
                <w:iCs/>
              </w:rPr>
            </w:pPr>
            <w:r w:rsidRPr="003B62DD">
              <w:rPr>
                <w:iCs/>
              </w:rPr>
              <w:t>n = 408</w:t>
            </w:r>
          </w:p>
        </w:tc>
        <w:tc>
          <w:tcPr>
            <w:tcW w:w="992" w:type="dxa"/>
          </w:tcPr>
          <w:p w14:paraId="4EF5296B" w14:textId="77777777" w:rsidR="006A4882" w:rsidRPr="003B62DD" w:rsidRDefault="006A4882" w:rsidP="006A4882">
            <w:pPr>
              <w:rPr>
                <w:iCs/>
              </w:rPr>
            </w:pPr>
            <w:r w:rsidRPr="003B62DD">
              <w:rPr>
                <w:iCs/>
              </w:rPr>
              <w:t>VCis</w:t>
            </w:r>
          </w:p>
          <w:p w14:paraId="2E42C371" w14:textId="77777777" w:rsidR="006A4882" w:rsidRPr="003B62DD" w:rsidRDefault="006A4882" w:rsidP="006A4882">
            <w:pPr>
              <w:rPr>
                <w:iCs/>
              </w:rPr>
            </w:pPr>
            <w:r w:rsidRPr="003B62DD">
              <w:rPr>
                <w:iCs/>
              </w:rPr>
              <w:t>n = 404</w:t>
            </w:r>
          </w:p>
        </w:tc>
        <w:tc>
          <w:tcPr>
            <w:tcW w:w="2914" w:type="dxa"/>
          </w:tcPr>
          <w:p w14:paraId="52508A29" w14:textId="77777777" w:rsidR="006A4882" w:rsidRPr="003B62DD" w:rsidRDefault="006A4882" w:rsidP="006A4882">
            <w:pPr>
              <w:rPr>
                <w:iCs/>
              </w:rPr>
            </w:pPr>
            <w:r w:rsidRPr="003B62DD">
              <w:rPr>
                <w:iCs/>
              </w:rPr>
              <w:t>Štatistická analýza</w:t>
            </w:r>
          </w:p>
        </w:tc>
      </w:tr>
      <w:tr w:rsidR="006A4882" w:rsidRPr="007C0C53" w14:paraId="1A2CBEBA" w14:textId="77777777">
        <w:trPr>
          <w:cantSplit/>
          <w:jc w:val="center"/>
        </w:trPr>
        <w:tc>
          <w:tcPr>
            <w:tcW w:w="3647" w:type="dxa"/>
          </w:tcPr>
          <w:p w14:paraId="50857699" w14:textId="77777777" w:rsidR="006A4882" w:rsidRPr="003B62DD" w:rsidRDefault="006A4882" w:rsidP="006A4882">
            <w:pPr>
              <w:keepNext/>
              <w:keepLines/>
              <w:rPr>
                <w:iCs/>
              </w:rPr>
            </w:pPr>
            <w:r w:rsidRPr="003B62DD">
              <w:rPr>
                <w:iCs/>
              </w:rPr>
              <w:t>Celkové prežívanie</w:t>
            </w:r>
          </w:p>
          <w:p w14:paraId="2B23A054" w14:textId="77777777" w:rsidR="006A4882" w:rsidRPr="003B62DD" w:rsidRDefault="006A4882" w:rsidP="006A4882">
            <w:pPr>
              <w:keepNext/>
              <w:keepLines/>
              <w:rPr>
                <w:iCs/>
              </w:rPr>
            </w:pPr>
            <w:r w:rsidRPr="003B62DD">
              <w:rPr>
                <w:iCs/>
              </w:rPr>
              <w:t>(Primárny koncový ukazovateľ):</w:t>
            </w:r>
          </w:p>
          <w:p w14:paraId="10CA7AB4" w14:textId="77777777" w:rsidR="006A4882" w:rsidRPr="003B62DD" w:rsidRDefault="006A4882" w:rsidP="006A4882">
            <w:pPr>
              <w:keepNext/>
              <w:keepLines/>
              <w:tabs>
                <w:tab w:val="clear" w:pos="567"/>
                <w:tab w:val="left" w:pos="0"/>
              </w:tabs>
              <w:ind w:right="440"/>
              <w:rPr>
                <w:iCs/>
              </w:rPr>
            </w:pPr>
            <w:r w:rsidRPr="003B62DD">
              <w:rPr>
                <w:iCs/>
              </w:rPr>
              <w:t>Medián prežívania (mesiace)</w:t>
            </w:r>
          </w:p>
          <w:p w14:paraId="42D20A1B" w14:textId="77777777" w:rsidR="006A4882" w:rsidRPr="003B62DD" w:rsidRDefault="006A4882" w:rsidP="006A4882">
            <w:pPr>
              <w:keepNext/>
              <w:keepLines/>
              <w:tabs>
                <w:tab w:val="clear" w:pos="567"/>
                <w:tab w:val="left" w:pos="0"/>
              </w:tabs>
              <w:ind w:right="440"/>
              <w:rPr>
                <w:iCs/>
              </w:rPr>
            </w:pPr>
          </w:p>
          <w:p w14:paraId="0EDA88ED" w14:textId="77777777" w:rsidR="006A4882" w:rsidRPr="003B62DD" w:rsidRDefault="006A4882" w:rsidP="006A4882">
            <w:pPr>
              <w:keepNext/>
              <w:keepLines/>
              <w:tabs>
                <w:tab w:val="clear" w:pos="567"/>
                <w:tab w:val="left" w:pos="0"/>
              </w:tabs>
              <w:ind w:right="440"/>
              <w:rPr>
                <w:iCs/>
              </w:rPr>
            </w:pPr>
            <w:r w:rsidRPr="003B62DD">
              <w:rPr>
                <w:iCs/>
              </w:rPr>
              <w:t>1-ročné prežívanie(</w:t>
            </w:r>
            <w:r w:rsidR="00552EA3" w:rsidRPr="003B62DD">
              <w:rPr>
                <w:iCs/>
              </w:rPr>
              <w:t> %</w:t>
            </w:r>
            <w:r w:rsidRPr="003B62DD">
              <w:rPr>
                <w:iCs/>
              </w:rPr>
              <w:t>)</w:t>
            </w:r>
          </w:p>
          <w:p w14:paraId="70C39AC6" w14:textId="77777777" w:rsidR="006A4882" w:rsidRPr="003B62DD" w:rsidRDefault="006A4882" w:rsidP="006A4882">
            <w:pPr>
              <w:keepNext/>
              <w:keepLines/>
              <w:rPr>
                <w:iCs/>
              </w:rPr>
            </w:pPr>
          </w:p>
          <w:p w14:paraId="1B15A45B" w14:textId="77777777" w:rsidR="006A4882" w:rsidRPr="003B62DD" w:rsidRDefault="006A4882" w:rsidP="006A4882">
            <w:pPr>
              <w:keepNext/>
              <w:keepLines/>
              <w:ind w:right="440"/>
              <w:rPr>
                <w:iCs/>
              </w:rPr>
            </w:pPr>
            <w:r w:rsidRPr="003B62DD">
              <w:rPr>
                <w:iCs/>
              </w:rPr>
              <w:t>2-ročné prežívanie (</w:t>
            </w:r>
            <w:r w:rsidR="00552EA3" w:rsidRPr="003B62DD">
              <w:rPr>
                <w:iCs/>
              </w:rPr>
              <w:t> %</w:t>
            </w:r>
            <w:r w:rsidRPr="003B62DD">
              <w:rPr>
                <w:iCs/>
              </w:rPr>
              <w:t>)</w:t>
            </w:r>
          </w:p>
          <w:p w14:paraId="284EE571" w14:textId="77777777" w:rsidR="006A4882" w:rsidRPr="003B62DD" w:rsidRDefault="006A4882" w:rsidP="006A4882">
            <w:pPr>
              <w:keepNext/>
              <w:keepLines/>
              <w:rPr>
                <w:iCs/>
              </w:rPr>
            </w:pPr>
          </w:p>
        </w:tc>
        <w:tc>
          <w:tcPr>
            <w:tcW w:w="998" w:type="dxa"/>
          </w:tcPr>
          <w:p w14:paraId="75C4E43C" w14:textId="77777777" w:rsidR="006A4882" w:rsidRPr="003B62DD" w:rsidRDefault="006A4882" w:rsidP="006A4882">
            <w:pPr>
              <w:rPr>
                <w:iCs/>
              </w:rPr>
            </w:pPr>
          </w:p>
          <w:p w14:paraId="1D74B6E1" w14:textId="77777777" w:rsidR="006A4882" w:rsidRPr="003B62DD" w:rsidRDefault="006A4882" w:rsidP="006A4882">
            <w:pPr>
              <w:rPr>
                <w:iCs/>
              </w:rPr>
            </w:pPr>
          </w:p>
          <w:p w14:paraId="21988A91" w14:textId="77777777" w:rsidR="006A4882" w:rsidRPr="003B62DD" w:rsidRDefault="006A4882" w:rsidP="006A4882">
            <w:pPr>
              <w:rPr>
                <w:iCs/>
              </w:rPr>
            </w:pPr>
            <w:r w:rsidRPr="003B62DD">
              <w:rPr>
                <w:iCs/>
              </w:rPr>
              <w:t>11,3</w:t>
            </w:r>
          </w:p>
          <w:p w14:paraId="74089252" w14:textId="77777777" w:rsidR="006A4882" w:rsidRPr="003B62DD" w:rsidRDefault="006A4882" w:rsidP="006A4882">
            <w:pPr>
              <w:rPr>
                <w:iCs/>
              </w:rPr>
            </w:pPr>
          </w:p>
          <w:p w14:paraId="07E25618" w14:textId="77777777" w:rsidR="006A4882" w:rsidRPr="003B62DD" w:rsidRDefault="006A4882" w:rsidP="006A4882">
            <w:pPr>
              <w:pStyle w:val="EndnoteText"/>
              <w:spacing w:line="260" w:lineRule="exact"/>
              <w:rPr>
                <w:iCs/>
              </w:rPr>
            </w:pPr>
            <w:r w:rsidRPr="003B62DD">
              <w:rPr>
                <w:iCs/>
              </w:rPr>
              <w:t>46</w:t>
            </w:r>
          </w:p>
          <w:p w14:paraId="110D8567" w14:textId="77777777" w:rsidR="006A4882" w:rsidRPr="003B62DD" w:rsidRDefault="006A4882" w:rsidP="006A4882">
            <w:pPr>
              <w:rPr>
                <w:iCs/>
              </w:rPr>
            </w:pPr>
          </w:p>
          <w:p w14:paraId="4EC37A1D" w14:textId="77777777" w:rsidR="006A4882" w:rsidRPr="003B62DD" w:rsidRDefault="006A4882" w:rsidP="006A4882">
            <w:pPr>
              <w:rPr>
                <w:iCs/>
              </w:rPr>
            </w:pPr>
            <w:r w:rsidRPr="003B62DD">
              <w:rPr>
                <w:iCs/>
              </w:rPr>
              <w:t>21</w:t>
            </w:r>
          </w:p>
        </w:tc>
        <w:tc>
          <w:tcPr>
            <w:tcW w:w="992" w:type="dxa"/>
          </w:tcPr>
          <w:p w14:paraId="3C307F21" w14:textId="77777777" w:rsidR="006A4882" w:rsidRPr="003B62DD" w:rsidRDefault="006A4882" w:rsidP="006A4882">
            <w:pPr>
              <w:rPr>
                <w:iCs/>
              </w:rPr>
            </w:pPr>
          </w:p>
          <w:p w14:paraId="2B89F19A" w14:textId="77777777" w:rsidR="006A4882" w:rsidRPr="003B62DD" w:rsidRDefault="006A4882" w:rsidP="006A4882">
            <w:pPr>
              <w:rPr>
                <w:iCs/>
              </w:rPr>
            </w:pPr>
          </w:p>
          <w:p w14:paraId="660667E7" w14:textId="77777777" w:rsidR="006A4882" w:rsidRPr="003B62DD" w:rsidRDefault="006A4882" w:rsidP="006A4882">
            <w:pPr>
              <w:rPr>
                <w:iCs/>
              </w:rPr>
            </w:pPr>
            <w:r w:rsidRPr="003B62DD">
              <w:rPr>
                <w:iCs/>
              </w:rPr>
              <w:t>10,1</w:t>
            </w:r>
          </w:p>
          <w:p w14:paraId="1ECCE349" w14:textId="77777777" w:rsidR="006A4882" w:rsidRPr="003B62DD" w:rsidRDefault="006A4882" w:rsidP="006A4882">
            <w:pPr>
              <w:rPr>
                <w:iCs/>
              </w:rPr>
            </w:pPr>
          </w:p>
          <w:p w14:paraId="35381D3E" w14:textId="77777777" w:rsidR="006A4882" w:rsidRPr="003B62DD" w:rsidRDefault="006A4882" w:rsidP="006A4882">
            <w:pPr>
              <w:rPr>
                <w:iCs/>
              </w:rPr>
            </w:pPr>
            <w:r w:rsidRPr="003B62DD">
              <w:rPr>
                <w:iCs/>
              </w:rPr>
              <w:t>41</w:t>
            </w:r>
          </w:p>
          <w:p w14:paraId="44C6B66E" w14:textId="77777777" w:rsidR="006A4882" w:rsidRPr="003B62DD" w:rsidRDefault="006A4882" w:rsidP="006A4882">
            <w:pPr>
              <w:rPr>
                <w:iCs/>
              </w:rPr>
            </w:pPr>
          </w:p>
          <w:p w14:paraId="16516AD0" w14:textId="77777777" w:rsidR="006A4882" w:rsidRPr="003B62DD" w:rsidRDefault="006A4882" w:rsidP="006A4882">
            <w:pPr>
              <w:rPr>
                <w:iCs/>
              </w:rPr>
            </w:pPr>
            <w:r w:rsidRPr="003B62DD">
              <w:rPr>
                <w:iCs/>
              </w:rPr>
              <w:t>14</w:t>
            </w:r>
          </w:p>
        </w:tc>
        <w:tc>
          <w:tcPr>
            <w:tcW w:w="2914" w:type="dxa"/>
          </w:tcPr>
          <w:p w14:paraId="4C7B60AA" w14:textId="77777777" w:rsidR="006A4882" w:rsidRPr="003B62DD" w:rsidRDefault="006A4882" w:rsidP="006A4882">
            <w:pPr>
              <w:rPr>
                <w:iCs/>
              </w:rPr>
            </w:pPr>
          </w:p>
          <w:p w14:paraId="34382EF4" w14:textId="77777777" w:rsidR="006A4882" w:rsidRPr="003B62DD" w:rsidRDefault="006A4882" w:rsidP="006A4882">
            <w:pPr>
              <w:rPr>
                <w:iCs/>
              </w:rPr>
            </w:pPr>
          </w:p>
          <w:p w14:paraId="6A6E0E45" w14:textId="77777777" w:rsidR="006A4882" w:rsidRPr="003B62DD" w:rsidRDefault="006A4882" w:rsidP="006A4882">
            <w:pPr>
              <w:rPr>
                <w:iCs/>
              </w:rPr>
            </w:pPr>
            <w:r w:rsidRPr="003B62DD">
              <w:rPr>
                <w:iCs/>
              </w:rPr>
              <w:t>Hazard ratio: 1,122</w:t>
            </w:r>
          </w:p>
          <w:p w14:paraId="1B265FC9" w14:textId="77777777" w:rsidR="006A4882" w:rsidRPr="003B62DD" w:rsidRDefault="006A4882" w:rsidP="006A4882">
            <w:pPr>
              <w:rPr>
                <w:iCs/>
              </w:rPr>
            </w:pPr>
            <w:r w:rsidRPr="003B62DD">
              <w:rPr>
                <w:iCs/>
              </w:rPr>
              <w:t>[97,2</w:t>
            </w:r>
            <w:r w:rsidR="00552EA3" w:rsidRPr="003B62DD">
              <w:rPr>
                <w:iCs/>
              </w:rPr>
              <w:t> %</w:t>
            </w:r>
            <w:r w:rsidRPr="003B62DD">
              <w:rPr>
                <w:iCs/>
              </w:rPr>
              <w:t xml:space="preserve"> IS: 0,937; 1,342]*</w:t>
            </w:r>
          </w:p>
          <w:p w14:paraId="2A355905" w14:textId="77777777" w:rsidR="006A4882" w:rsidRPr="003B62DD" w:rsidRDefault="006A4882" w:rsidP="006A4882">
            <w:pPr>
              <w:rPr>
                <w:iCs/>
              </w:rPr>
            </w:pPr>
            <w:r w:rsidRPr="003B62DD">
              <w:rPr>
                <w:iCs/>
              </w:rPr>
              <w:t>Rozdiel v liečbe: 5,4</w:t>
            </w:r>
            <w:r w:rsidR="00552EA3" w:rsidRPr="003B62DD">
              <w:rPr>
                <w:iCs/>
              </w:rPr>
              <w:t> %</w:t>
            </w:r>
          </w:p>
          <w:p w14:paraId="5BA4D4BB" w14:textId="77777777" w:rsidR="006A4882" w:rsidRPr="003B62DD" w:rsidRDefault="006A4882" w:rsidP="006A4882">
            <w:pPr>
              <w:tabs>
                <w:tab w:val="right" w:pos="2698"/>
              </w:tabs>
              <w:rPr>
                <w:iCs/>
              </w:rPr>
            </w:pPr>
            <w:r w:rsidRPr="003B62DD">
              <w:rPr>
                <w:iCs/>
              </w:rPr>
              <w:t>[95</w:t>
            </w:r>
            <w:r w:rsidR="00552EA3" w:rsidRPr="003B62DD">
              <w:rPr>
                <w:iCs/>
              </w:rPr>
              <w:t> %</w:t>
            </w:r>
            <w:r w:rsidRPr="003B62DD">
              <w:rPr>
                <w:iCs/>
              </w:rPr>
              <w:t xml:space="preserve"> IS: -1,1; 12,0]</w:t>
            </w:r>
          </w:p>
          <w:p w14:paraId="5D81E173" w14:textId="77777777" w:rsidR="006A4882" w:rsidRPr="003B62DD" w:rsidRDefault="006A4882" w:rsidP="006A4882">
            <w:pPr>
              <w:rPr>
                <w:iCs/>
              </w:rPr>
            </w:pPr>
            <w:r w:rsidRPr="003B62DD">
              <w:rPr>
                <w:iCs/>
              </w:rPr>
              <w:t>Rozdiel v liečbe: 6,2</w:t>
            </w:r>
            <w:r w:rsidR="00552EA3" w:rsidRPr="003B62DD">
              <w:rPr>
                <w:iCs/>
              </w:rPr>
              <w:t> %</w:t>
            </w:r>
          </w:p>
          <w:p w14:paraId="5AB2D89C" w14:textId="77777777" w:rsidR="006A4882" w:rsidRPr="003B62DD" w:rsidRDefault="006A4882" w:rsidP="006A4882">
            <w:pPr>
              <w:rPr>
                <w:iCs/>
              </w:rPr>
            </w:pPr>
            <w:r w:rsidRPr="003B62DD">
              <w:rPr>
                <w:iCs/>
              </w:rPr>
              <w:t>[95</w:t>
            </w:r>
            <w:r w:rsidR="00552EA3" w:rsidRPr="003B62DD">
              <w:rPr>
                <w:iCs/>
              </w:rPr>
              <w:t> %</w:t>
            </w:r>
            <w:r w:rsidRPr="003B62DD">
              <w:rPr>
                <w:iCs/>
              </w:rPr>
              <w:t xml:space="preserve"> IS: 0,2; 12,3]</w:t>
            </w:r>
          </w:p>
        </w:tc>
      </w:tr>
      <w:tr w:rsidR="006A4882" w:rsidRPr="007C0C53" w14:paraId="1EE48792" w14:textId="77777777">
        <w:trPr>
          <w:cantSplit/>
          <w:jc w:val="center"/>
        </w:trPr>
        <w:tc>
          <w:tcPr>
            <w:tcW w:w="3647" w:type="dxa"/>
          </w:tcPr>
          <w:p w14:paraId="419DA82F" w14:textId="77777777" w:rsidR="006A4882" w:rsidRPr="003B62DD" w:rsidRDefault="006A4882" w:rsidP="006A4882">
            <w:pPr>
              <w:keepNext/>
              <w:keepLines/>
              <w:rPr>
                <w:iCs/>
              </w:rPr>
            </w:pPr>
            <w:r w:rsidRPr="003B62DD">
              <w:rPr>
                <w:iCs/>
              </w:rPr>
              <w:t>Medián času do progresie ochorenia</w:t>
            </w:r>
          </w:p>
          <w:p w14:paraId="5849D8E8" w14:textId="77777777" w:rsidR="006A4882" w:rsidRPr="003B62DD" w:rsidRDefault="006A4882" w:rsidP="006A4882">
            <w:pPr>
              <w:keepNext/>
              <w:keepLines/>
              <w:rPr>
                <w:iCs/>
              </w:rPr>
            </w:pPr>
            <w:r w:rsidRPr="003B62DD">
              <w:rPr>
                <w:iCs/>
              </w:rPr>
              <w:t>(týždne):</w:t>
            </w:r>
          </w:p>
        </w:tc>
        <w:tc>
          <w:tcPr>
            <w:tcW w:w="998" w:type="dxa"/>
          </w:tcPr>
          <w:p w14:paraId="24132136" w14:textId="77777777" w:rsidR="006A4882" w:rsidRPr="003B62DD" w:rsidRDefault="006A4882" w:rsidP="006A4882">
            <w:pPr>
              <w:rPr>
                <w:iCs/>
              </w:rPr>
            </w:pPr>
          </w:p>
          <w:p w14:paraId="0CEDE1CC" w14:textId="77777777" w:rsidR="006A4882" w:rsidRPr="003B62DD" w:rsidRDefault="006A4882" w:rsidP="006A4882">
            <w:pPr>
              <w:rPr>
                <w:iCs/>
              </w:rPr>
            </w:pPr>
            <w:r w:rsidRPr="003B62DD">
              <w:rPr>
                <w:iCs/>
              </w:rPr>
              <w:t>22,0</w:t>
            </w:r>
          </w:p>
        </w:tc>
        <w:tc>
          <w:tcPr>
            <w:tcW w:w="992" w:type="dxa"/>
          </w:tcPr>
          <w:p w14:paraId="1CFC0609" w14:textId="77777777" w:rsidR="006A4882" w:rsidRPr="003B62DD" w:rsidRDefault="006A4882" w:rsidP="006A4882">
            <w:pPr>
              <w:rPr>
                <w:iCs/>
              </w:rPr>
            </w:pPr>
          </w:p>
          <w:p w14:paraId="0B804038" w14:textId="77777777" w:rsidR="006A4882" w:rsidRPr="003B62DD" w:rsidRDefault="006A4882" w:rsidP="006A4882">
            <w:pPr>
              <w:rPr>
                <w:iCs/>
              </w:rPr>
            </w:pPr>
            <w:r w:rsidRPr="003B62DD">
              <w:rPr>
                <w:iCs/>
              </w:rPr>
              <w:t>23,0</w:t>
            </w:r>
          </w:p>
        </w:tc>
        <w:tc>
          <w:tcPr>
            <w:tcW w:w="2914" w:type="dxa"/>
          </w:tcPr>
          <w:p w14:paraId="522C599E" w14:textId="77777777" w:rsidR="006A4882" w:rsidRPr="003B62DD" w:rsidRDefault="006A4882" w:rsidP="006A4882">
            <w:pPr>
              <w:rPr>
                <w:iCs/>
              </w:rPr>
            </w:pPr>
          </w:p>
          <w:p w14:paraId="0A76E1DC" w14:textId="77777777" w:rsidR="006A4882" w:rsidRPr="003B62DD" w:rsidRDefault="006A4882" w:rsidP="006A4882">
            <w:pPr>
              <w:rPr>
                <w:iCs/>
              </w:rPr>
            </w:pPr>
            <w:r w:rsidRPr="003B62DD">
              <w:rPr>
                <w:iCs/>
              </w:rPr>
              <w:t>Hazard ratio: 1,032</w:t>
            </w:r>
          </w:p>
          <w:p w14:paraId="0DC37823" w14:textId="77777777" w:rsidR="006A4882" w:rsidRPr="003B62DD" w:rsidRDefault="006A4882" w:rsidP="006A4882">
            <w:pPr>
              <w:rPr>
                <w:iCs/>
              </w:rPr>
            </w:pPr>
            <w:r w:rsidRPr="003B62DD">
              <w:rPr>
                <w:iCs/>
              </w:rPr>
              <w:t>[95</w:t>
            </w:r>
            <w:r w:rsidR="00552EA3" w:rsidRPr="003B62DD">
              <w:rPr>
                <w:iCs/>
              </w:rPr>
              <w:t> %</w:t>
            </w:r>
            <w:r w:rsidRPr="003B62DD">
              <w:rPr>
                <w:iCs/>
              </w:rPr>
              <w:t xml:space="preserve"> IS: 0,876; 1,216]</w:t>
            </w:r>
          </w:p>
        </w:tc>
      </w:tr>
      <w:tr w:rsidR="006A4882" w:rsidRPr="007C0C53" w14:paraId="640B119F" w14:textId="77777777">
        <w:trPr>
          <w:cantSplit/>
          <w:jc w:val="center"/>
        </w:trPr>
        <w:tc>
          <w:tcPr>
            <w:tcW w:w="3647" w:type="dxa"/>
          </w:tcPr>
          <w:p w14:paraId="4031B000" w14:textId="77777777" w:rsidR="006A4882" w:rsidRPr="003B62DD" w:rsidRDefault="006A4882" w:rsidP="006A4882">
            <w:pPr>
              <w:keepNext/>
              <w:keepLines/>
              <w:rPr>
                <w:iCs/>
              </w:rPr>
            </w:pPr>
            <w:r w:rsidRPr="003B62DD">
              <w:rPr>
                <w:iCs/>
              </w:rPr>
              <w:t>Celkový podiel odpovedí (</w:t>
            </w:r>
            <w:r w:rsidR="00552EA3" w:rsidRPr="003B62DD">
              <w:rPr>
                <w:iCs/>
              </w:rPr>
              <w:t> %</w:t>
            </w:r>
            <w:r w:rsidRPr="003B62DD">
              <w:rPr>
                <w:iCs/>
              </w:rPr>
              <w:t>):</w:t>
            </w:r>
          </w:p>
        </w:tc>
        <w:tc>
          <w:tcPr>
            <w:tcW w:w="998" w:type="dxa"/>
          </w:tcPr>
          <w:p w14:paraId="4D39C02C" w14:textId="77777777" w:rsidR="006A4882" w:rsidRPr="003B62DD" w:rsidRDefault="006A4882" w:rsidP="006A4882">
            <w:pPr>
              <w:rPr>
                <w:iCs/>
              </w:rPr>
            </w:pPr>
            <w:r w:rsidRPr="003B62DD">
              <w:rPr>
                <w:iCs/>
              </w:rPr>
              <w:t>31,6</w:t>
            </w:r>
          </w:p>
        </w:tc>
        <w:tc>
          <w:tcPr>
            <w:tcW w:w="992" w:type="dxa"/>
          </w:tcPr>
          <w:p w14:paraId="3B8E3F76" w14:textId="77777777" w:rsidR="006A4882" w:rsidRPr="003B62DD" w:rsidRDefault="006A4882" w:rsidP="006A4882">
            <w:pPr>
              <w:rPr>
                <w:iCs/>
              </w:rPr>
            </w:pPr>
            <w:r w:rsidRPr="003B62DD">
              <w:rPr>
                <w:iCs/>
              </w:rPr>
              <w:t>24,5</w:t>
            </w:r>
          </w:p>
        </w:tc>
        <w:tc>
          <w:tcPr>
            <w:tcW w:w="2914" w:type="dxa"/>
          </w:tcPr>
          <w:p w14:paraId="5B2565C9" w14:textId="77777777" w:rsidR="006A4882" w:rsidRPr="003B62DD" w:rsidRDefault="006A4882" w:rsidP="006A4882">
            <w:pPr>
              <w:rPr>
                <w:iCs/>
              </w:rPr>
            </w:pPr>
            <w:r w:rsidRPr="003B62DD">
              <w:rPr>
                <w:iCs/>
              </w:rPr>
              <w:t>Rozdiel v liečbe: 7,1</w:t>
            </w:r>
            <w:r w:rsidR="00552EA3" w:rsidRPr="003B62DD">
              <w:rPr>
                <w:iCs/>
              </w:rPr>
              <w:t> %</w:t>
            </w:r>
          </w:p>
          <w:p w14:paraId="44BEBAA4" w14:textId="77777777" w:rsidR="006A4882" w:rsidRPr="003B62DD" w:rsidRDefault="006A4882" w:rsidP="006A4882">
            <w:pPr>
              <w:rPr>
                <w:iCs/>
              </w:rPr>
            </w:pPr>
            <w:r w:rsidRPr="003B62DD">
              <w:rPr>
                <w:iCs/>
              </w:rPr>
              <w:t>[95</w:t>
            </w:r>
            <w:r w:rsidR="00552EA3" w:rsidRPr="003B62DD">
              <w:rPr>
                <w:iCs/>
              </w:rPr>
              <w:t> %</w:t>
            </w:r>
            <w:r w:rsidRPr="003B62DD">
              <w:rPr>
                <w:iCs/>
              </w:rPr>
              <w:t xml:space="preserve"> IS: 0,7; 13,5]</w:t>
            </w:r>
          </w:p>
        </w:tc>
      </w:tr>
    </w:tbl>
    <w:p w14:paraId="17AFFE1F" w14:textId="77777777" w:rsidR="006A4882" w:rsidRPr="003B62DD" w:rsidRDefault="006A4882" w:rsidP="006A4882">
      <w:pPr>
        <w:rPr>
          <w:iCs/>
        </w:rPr>
      </w:pPr>
      <w:r w:rsidRPr="003B62DD">
        <w:rPr>
          <w:iCs/>
        </w:rPr>
        <w:t>*:Korigované pre viacnásobné porovnávania a adjustované na stratifikáciu faktorov (stupeň ochorenia a oblasť liečby), vychádza sa z údajov u hodnotiteľných pacientov.</w:t>
      </w:r>
    </w:p>
    <w:p w14:paraId="55B49A51" w14:textId="77777777" w:rsidR="006A4882" w:rsidRPr="003B62DD" w:rsidRDefault="006A4882" w:rsidP="006A4882">
      <w:pPr>
        <w:rPr>
          <w:iCs/>
        </w:rPr>
      </w:pPr>
    </w:p>
    <w:p w14:paraId="0C90F1F7" w14:textId="77777777" w:rsidR="006A4882" w:rsidRPr="003B62DD" w:rsidRDefault="006A4882" w:rsidP="006A4882">
      <w:pPr>
        <w:rPr>
          <w:iCs/>
        </w:rPr>
      </w:pPr>
      <w:r w:rsidRPr="003B62DD">
        <w:rPr>
          <w:iCs/>
        </w:rPr>
        <w:t>Sekundárne koncové ukazovatele zahŕňajú zmeny v bolesti, celkovom hodnotení kvality života stupnicou EuroQoL-5D, stupnicou symptómov karcinómu pľúc, zmeny v celkovom stave podľa Karnofského. Výsledky týchto koncových ukazovateľov podporujú výsledky primárnych koncových ukazovateľov.</w:t>
      </w:r>
    </w:p>
    <w:p w14:paraId="2F9F50B8" w14:textId="77777777" w:rsidR="006A4882" w:rsidRPr="003B62DD" w:rsidRDefault="006A4882" w:rsidP="006A4882">
      <w:pPr>
        <w:rPr>
          <w:iCs/>
        </w:rPr>
      </w:pPr>
    </w:p>
    <w:p w14:paraId="0DE88155" w14:textId="77777777" w:rsidR="006A4882" w:rsidRPr="003B62DD" w:rsidRDefault="006A4882" w:rsidP="006A4882">
      <w:pPr>
        <w:rPr>
          <w:iCs/>
        </w:rPr>
      </w:pPr>
      <w:r w:rsidRPr="003B62DD">
        <w:rPr>
          <w:iCs/>
        </w:rPr>
        <w:t xml:space="preserve">Ukázalo sa, že kombináciou docetaxel/karboplatina sa nedosahuje ekvivalentná, ale ani menšia účinnosť v porovnaní s kombináciou VCis. </w:t>
      </w:r>
    </w:p>
    <w:p w14:paraId="2BB64F3B" w14:textId="77777777" w:rsidR="006A4882" w:rsidRPr="003B62DD" w:rsidRDefault="006A4882" w:rsidP="006A4882">
      <w:pPr>
        <w:keepNext/>
        <w:numPr>
          <w:ilvl w:val="12"/>
          <w:numId w:val="0"/>
        </w:numPr>
        <w:rPr>
          <w:b/>
        </w:rPr>
      </w:pPr>
    </w:p>
    <w:p w14:paraId="0C0A4A80" w14:textId="77777777" w:rsidR="006A4882" w:rsidRPr="003B62DD" w:rsidRDefault="006A4882" w:rsidP="006A4882">
      <w:pPr>
        <w:keepNext/>
        <w:numPr>
          <w:ilvl w:val="12"/>
          <w:numId w:val="0"/>
        </w:numPr>
        <w:rPr>
          <w:i/>
          <w:u w:val="single"/>
        </w:rPr>
      </w:pPr>
      <w:r w:rsidRPr="003B62DD">
        <w:rPr>
          <w:i/>
          <w:u w:val="single"/>
        </w:rPr>
        <w:t>Karcinóm prostaty</w:t>
      </w:r>
    </w:p>
    <w:p w14:paraId="01D8CF98" w14:textId="77777777" w:rsidR="001D7796" w:rsidRPr="003B62DD" w:rsidRDefault="001D7796" w:rsidP="001D7796">
      <w:pPr>
        <w:keepNext/>
        <w:numPr>
          <w:ilvl w:val="12"/>
          <w:numId w:val="0"/>
        </w:numPr>
        <w:rPr>
          <w:b/>
          <w:bCs/>
          <w:i/>
        </w:rPr>
      </w:pPr>
    </w:p>
    <w:p w14:paraId="75A0AB72" w14:textId="77777777" w:rsidR="001D7796" w:rsidRPr="003B62DD" w:rsidRDefault="001D7796" w:rsidP="001D7796">
      <w:pPr>
        <w:keepNext/>
        <w:numPr>
          <w:ilvl w:val="12"/>
          <w:numId w:val="0"/>
        </w:numPr>
        <w:rPr>
          <w:bCs/>
          <w:u w:val="single"/>
        </w:rPr>
      </w:pPr>
      <w:r w:rsidRPr="003B62DD">
        <w:rPr>
          <w:bCs/>
          <w:u w:val="single"/>
        </w:rPr>
        <w:t>Metastatický kastračne rezistentný karcinóm prostaty</w:t>
      </w:r>
    </w:p>
    <w:p w14:paraId="2FDE1B38" w14:textId="77777777" w:rsidR="006A4882" w:rsidRPr="003B62DD" w:rsidRDefault="006A4882" w:rsidP="006A4882">
      <w:pPr>
        <w:keepNext/>
        <w:numPr>
          <w:ilvl w:val="12"/>
          <w:numId w:val="0"/>
        </w:numPr>
        <w:rPr>
          <w:b/>
          <w:bCs/>
          <w:i/>
        </w:rPr>
      </w:pPr>
    </w:p>
    <w:p w14:paraId="76C705FD" w14:textId="77777777" w:rsidR="006A4882" w:rsidRPr="003B62DD" w:rsidRDefault="006A4882" w:rsidP="006A4882">
      <w:r w:rsidRPr="003B62DD">
        <w:t xml:space="preserve">V randomizovanej multicentrickej klinickej štúdii fázy III </w:t>
      </w:r>
      <w:r w:rsidR="001D7796" w:rsidRPr="003B62DD">
        <w:t xml:space="preserve">(TAX 327) </w:t>
      </w:r>
      <w:r w:rsidRPr="003B62DD">
        <w:t xml:space="preserve">sa vyhodnocovala bezpečnosť a účinnosť docetaxelu v kombinácii s prednizónom alebo prednizolónom u pacientov s metastatickým </w:t>
      </w:r>
      <w:r w:rsidR="001D7796" w:rsidRPr="003B62DD">
        <w:t xml:space="preserve">kastračne rezistentným </w:t>
      </w:r>
      <w:r w:rsidRPr="003B62DD">
        <w:t>karcinómom prostaty. Celkový počet 1006 pacientov s KPS </w:t>
      </w:r>
      <w:r w:rsidRPr="003B62DD">
        <w:sym w:font="Symbol" w:char="F0B3"/>
      </w:r>
      <w:r w:rsidRPr="003B62DD">
        <w:t> 60 bolo zaradených do nasledujúcich liečebných skupín:</w:t>
      </w:r>
    </w:p>
    <w:p w14:paraId="4C3DA229" w14:textId="77777777" w:rsidR="006A4882" w:rsidRPr="003B62DD" w:rsidRDefault="006A4882" w:rsidP="00776717">
      <w:pPr>
        <w:numPr>
          <w:ilvl w:val="0"/>
          <w:numId w:val="14"/>
        </w:numPr>
        <w:tabs>
          <w:tab w:val="clear" w:pos="360"/>
          <w:tab w:val="clear" w:pos="567"/>
        </w:tabs>
        <w:ind w:left="567" w:hanging="567"/>
        <w:rPr>
          <w:bCs/>
        </w:rPr>
      </w:pPr>
      <w:r w:rsidRPr="003B62DD">
        <w:lastRenderedPageBreak/>
        <w:t xml:space="preserve">Docetaxel </w:t>
      </w:r>
      <w:r w:rsidRPr="003B62DD">
        <w:rPr>
          <w:bCs/>
        </w:rPr>
        <w:t>75 mg/m</w:t>
      </w:r>
      <w:r w:rsidRPr="003B62DD">
        <w:rPr>
          <w:bCs/>
          <w:vertAlign w:val="superscript"/>
        </w:rPr>
        <w:t>2</w:t>
      </w:r>
      <w:r w:rsidRPr="003B62DD">
        <w:rPr>
          <w:bCs/>
        </w:rPr>
        <w:t xml:space="preserve"> každé 3 týždne po 10 cyklov.</w:t>
      </w:r>
    </w:p>
    <w:p w14:paraId="7382E46B" w14:textId="77777777" w:rsidR="006A4882" w:rsidRPr="003B62DD" w:rsidRDefault="006A4882" w:rsidP="00776717">
      <w:pPr>
        <w:numPr>
          <w:ilvl w:val="0"/>
          <w:numId w:val="14"/>
        </w:numPr>
        <w:tabs>
          <w:tab w:val="clear" w:pos="360"/>
          <w:tab w:val="clear" w:pos="567"/>
        </w:tabs>
        <w:ind w:left="567" w:hanging="567"/>
        <w:rPr>
          <w:bCs/>
        </w:rPr>
      </w:pPr>
      <w:r w:rsidRPr="003B62DD">
        <w:t xml:space="preserve">Docetaxel </w:t>
      </w:r>
      <w:r w:rsidRPr="003B62DD">
        <w:rPr>
          <w:bCs/>
        </w:rPr>
        <w:t>30 mg/m</w:t>
      </w:r>
      <w:r w:rsidRPr="003B62DD">
        <w:rPr>
          <w:bCs/>
          <w:vertAlign w:val="superscript"/>
        </w:rPr>
        <w:t>2</w:t>
      </w:r>
      <w:r w:rsidRPr="003B62DD">
        <w:rPr>
          <w:bCs/>
        </w:rPr>
        <w:t xml:space="preserve"> podávaný týždenne počas prvých 5 týždňov po 5 cyklov v 6 týždňovom cykle.</w:t>
      </w:r>
    </w:p>
    <w:p w14:paraId="7F81E1CA" w14:textId="77777777" w:rsidR="006A4882" w:rsidRPr="003B62DD" w:rsidRDefault="006A4882" w:rsidP="00776717">
      <w:pPr>
        <w:numPr>
          <w:ilvl w:val="0"/>
          <w:numId w:val="14"/>
        </w:numPr>
        <w:tabs>
          <w:tab w:val="clear" w:pos="360"/>
          <w:tab w:val="clear" w:pos="567"/>
        </w:tabs>
        <w:ind w:left="567" w:hanging="567"/>
        <w:rPr>
          <w:bCs/>
        </w:rPr>
      </w:pPr>
      <w:r w:rsidRPr="003B62DD">
        <w:rPr>
          <w:bCs/>
        </w:rPr>
        <w:t>Mitoxantrón 12 mg/m</w:t>
      </w:r>
      <w:r w:rsidRPr="003B62DD">
        <w:rPr>
          <w:bCs/>
          <w:vertAlign w:val="superscript"/>
        </w:rPr>
        <w:t>2</w:t>
      </w:r>
      <w:r w:rsidRPr="003B62DD">
        <w:rPr>
          <w:bCs/>
        </w:rPr>
        <w:t xml:space="preserve"> každé 3 týždne po 10 cyklov.</w:t>
      </w:r>
    </w:p>
    <w:p w14:paraId="34C00B94" w14:textId="77777777" w:rsidR="006A4882" w:rsidRPr="003B62DD" w:rsidRDefault="006A4882" w:rsidP="006A4882">
      <w:pPr>
        <w:rPr>
          <w:bCs/>
        </w:rPr>
      </w:pPr>
      <w:r w:rsidRPr="003B62DD">
        <w:rPr>
          <w:bCs/>
        </w:rPr>
        <w:t>Všetky 3 režimy sa podávali v kombinácii s prednizónom alebo prednizolónom 5 mg dvakrát denne, nepretržite.</w:t>
      </w:r>
    </w:p>
    <w:p w14:paraId="4688F6B8" w14:textId="77777777" w:rsidR="006A4882" w:rsidRPr="003B62DD" w:rsidRDefault="006A4882" w:rsidP="006A4882">
      <w:pPr>
        <w:pStyle w:val="BodyText3"/>
        <w:jc w:val="left"/>
        <w:rPr>
          <w:b w:val="0"/>
          <w:bCs/>
          <w:i w:val="0"/>
          <w:iCs/>
        </w:rPr>
      </w:pPr>
    </w:p>
    <w:p w14:paraId="0F6DD567" w14:textId="77777777" w:rsidR="006A4882" w:rsidRPr="003B62DD" w:rsidRDefault="006A4882" w:rsidP="006A4882">
      <w:pPr>
        <w:pStyle w:val="BodyText3"/>
        <w:jc w:val="left"/>
        <w:rPr>
          <w:b w:val="0"/>
          <w:bCs/>
          <w:i w:val="0"/>
          <w:iCs/>
        </w:rPr>
      </w:pPr>
      <w:r w:rsidRPr="003B62DD">
        <w:rPr>
          <w:b w:val="0"/>
          <w:bCs/>
          <w:i w:val="0"/>
          <w:iCs/>
        </w:rPr>
        <w:t>U pacientov, ktorí dostávali docetaxel každé tri týždne sa preukázalo výrazne dlhšie celkové prežívanie v porovnaní s tými, ktorí boli liečení mitoxantrónom. Predĺženie prežívania pozorované v ramene s docetaxelom nebolo štatisticky významné v porovnaní s mitoxantrónom v kontrolnom ramene. Výsledky z hľadiska účinnosti liečby pre rameno docetaxelu oproti kontrolnému ramenu sú zosumarizované v nasledujúcej tabuľke:</w:t>
      </w:r>
    </w:p>
    <w:p w14:paraId="03A07AC2" w14:textId="77777777" w:rsidR="006A4882" w:rsidRPr="003B62DD" w:rsidRDefault="006A4882" w:rsidP="006A4882">
      <w:pPr>
        <w:numPr>
          <w:ilvl w:val="12"/>
          <w:numId w:val="0"/>
        </w:numPr>
      </w:pPr>
    </w:p>
    <w:tbl>
      <w:tblPr>
        <w:tblW w:w="880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1687"/>
        <w:gridCol w:w="1680"/>
        <w:gridCol w:w="2457"/>
      </w:tblGrid>
      <w:tr w:rsidR="006A4882" w:rsidRPr="007C0C53" w14:paraId="08D64193" w14:textId="77777777" w:rsidTr="0031553F">
        <w:trPr>
          <w:cantSplit/>
          <w:jc w:val="center"/>
        </w:trPr>
        <w:tc>
          <w:tcPr>
            <w:tcW w:w="2980" w:type="dxa"/>
            <w:tcBorders>
              <w:left w:val="single" w:sz="4" w:space="0" w:color="auto"/>
              <w:bottom w:val="single" w:sz="4" w:space="0" w:color="auto"/>
            </w:tcBorders>
          </w:tcPr>
          <w:p w14:paraId="3E9209A4" w14:textId="77777777" w:rsidR="006A4882" w:rsidRPr="003B62DD" w:rsidRDefault="006A4882" w:rsidP="006A4882">
            <w:pPr>
              <w:keepNext/>
              <w:keepLines/>
              <w:rPr>
                <w:iCs/>
              </w:rPr>
            </w:pPr>
            <w:r w:rsidRPr="003B62DD">
              <w:rPr>
                <w:iCs/>
              </w:rPr>
              <w:t>Koncový ukazovateľ</w:t>
            </w:r>
          </w:p>
          <w:p w14:paraId="0388B605" w14:textId="77777777" w:rsidR="006A4882" w:rsidRPr="003B62DD" w:rsidRDefault="006A4882" w:rsidP="006A4882">
            <w:pPr>
              <w:keepNext/>
              <w:keepLines/>
              <w:rPr>
                <w:iCs/>
              </w:rPr>
            </w:pPr>
          </w:p>
        </w:tc>
        <w:tc>
          <w:tcPr>
            <w:tcW w:w="1687" w:type="dxa"/>
          </w:tcPr>
          <w:p w14:paraId="2EBB7E56" w14:textId="77777777" w:rsidR="006A4882" w:rsidRPr="003B62DD" w:rsidRDefault="006A4882" w:rsidP="006A4882">
            <w:pPr>
              <w:keepNext/>
              <w:keepLines/>
              <w:jc w:val="center"/>
              <w:rPr>
                <w:iCs/>
                <w:highlight w:val="green"/>
              </w:rPr>
            </w:pPr>
            <w:r w:rsidRPr="003B62DD">
              <w:rPr>
                <w:iCs/>
              </w:rPr>
              <w:t>Docetaxel každé 3 týždne</w:t>
            </w:r>
          </w:p>
        </w:tc>
        <w:tc>
          <w:tcPr>
            <w:tcW w:w="1680" w:type="dxa"/>
          </w:tcPr>
          <w:p w14:paraId="69EA7CA3" w14:textId="77777777" w:rsidR="006A4882" w:rsidRPr="003B62DD" w:rsidRDefault="006A4882" w:rsidP="006A4882">
            <w:pPr>
              <w:keepNext/>
              <w:keepLines/>
              <w:jc w:val="center"/>
              <w:rPr>
                <w:iCs/>
                <w:highlight w:val="green"/>
              </w:rPr>
            </w:pPr>
            <w:r w:rsidRPr="003B62DD">
              <w:rPr>
                <w:iCs/>
              </w:rPr>
              <w:t>Docetaxel každý týždeň</w:t>
            </w:r>
          </w:p>
        </w:tc>
        <w:tc>
          <w:tcPr>
            <w:tcW w:w="2457" w:type="dxa"/>
            <w:tcBorders>
              <w:right w:val="single" w:sz="4" w:space="0" w:color="auto"/>
            </w:tcBorders>
          </w:tcPr>
          <w:p w14:paraId="63BC596C" w14:textId="77777777" w:rsidR="006A4882" w:rsidRPr="003B62DD" w:rsidRDefault="006A4882" w:rsidP="006A4882">
            <w:pPr>
              <w:keepNext/>
              <w:keepLines/>
              <w:jc w:val="center"/>
              <w:rPr>
                <w:iCs/>
              </w:rPr>
            </w:pPr>
            <w:r w:rsidRPr="003B62DD">
              <w:rPr>
                <w:iCs/>
              </w:rPr>
              <w:t>Mitoxantrón</w:t>
            </w:r>
          </w:p>
          <w:p w14:paraId="4BBF66C4" w14:textId="77777777" w:rsidR="006A4882" w:rsidRPr="003B62DD" w:rsidRDefault="006A4882" w:rsidP="006A4882">
            <w:pPr>
              <w:keepNext/>
              <w:keepLines/>
              <w:jc w:val="center"/>
              <w:rPr>
                <w:iCs/>
                <w:highlight w:val="green"/>
              </w:rPr>
            </w:pPr>
            <w:r w:rsidRPr="003B62DD">
              <w:rPr>
                <w:iCs/>
              </w:rPr>
              <w:t>každé 3 týždne</w:t>
            </w:r>
          </w:p>
        </w:tc>
      </w:tr>
      <w:tr w:rsidR="006A4882" w:rsidRPr="007C0C53" w14:paraId="281ED2B6" w14:textId="77777777" w:rsidTr="0031553F">
        <w:trPr>
          <w:cantSplit/>
          <w:jc w:val="center"/>
        </w:trPr>
        <w:tc>
          <w:tcPr>
            <w:tcW w:w="2980" w:type="dxa"/>
            <w:tcBorders>
              <w:left w:val="single" w:sz="4" w:space="0" w:color="auto"/>
            </w:tcBorders>
          </w:tcPr>
          <w:p w14:paraId="1E9E6C1C" w14:textId="77777777" w:rsidR="006A4882" w:rsidRPr="003B62DD" w:rsidRDefault="006A4882" w:rsidP="006A4882">
            <w:pPr>
              <w:keepNext/>
              <w:keepLines/>
              <w:rPr>
                <w:iCs/>
              </w:rPr>
            </w:pPr>
            <w:r w:rsidRPr="003B62DD">
              <w:rPr>
                <w:iCs/>
              </w:rPr>
              <w:t>Počet pacientov</w:t>
            </w:r>
          </w:p>
          <w:p w14:paraId="3EA6417E" w14:textId="77777777" w:rsidR="006A4882" w:rsidRPr="003B62DD" w:rsidRDefault="006A4882" w:rsidP="006A4882">
            <w:pPr>
              <w:keepNext/>
              <w:keepLines/>
              <w:rPr>
                <w:iCs/>
              </w:rPr>
            </w:pPr>
            <w:r w:rsidRPr="003B62DD">
              <w:rPr>
                <w:iCs/>
              </w:rPr>
              <w:t>Medián prežívania (mesiace)</w:t>
            </w:r>
          </w:p>
          <w:p w14:paraId="0B2B5804" w14:textId="77777777" w:rsidR="006A4882" w:rsidRPr="003B62DD" w:rsidRDefault="006A4882" w:rsidP="006A4882">
            <w:pPr>
              <w:keepNext/>
              <w:keepLines/>
              <w:rPr>
                <w:iCs/>
                <w:rPrChange w:id="3832" w:author="MD" w:date="2026-10-06T14:10:00Z" w16du:dateUtc="2026-10-06T12:10:00Z">
                  <w:rPr>
                    <w:iCs/>
                    <w:lang w:val="en-US"/>
                  </w:rPr>
                </w:rPrChange>
              </w:rPr>
            </w:pPr>
            <w:r w:rsidRPr="003B62DD">
              <w:rPr>
                <w:iCs/>
                <w:rPrChange w:id="3833" w:author="MD" w:date="2026-10-06T14:10:00Z" w16du:dateUtc="2026-10-06T12:10:00Z">
                  <w:rPr>
                    <w:iCs/>
                    <w:lang w:val="en-US"/>
                  </w:rPr>
                </w:rPrChange>
              </w:rPr>
              <w:t>95</w:t>
            </w:r>
            <w:r w:rsidR="00552EA3" w:rsidRPr="003B62DD">
              <w:rPr>
                <w:iCs/>
                <w:rPrChange w:id="3834" w:author="MD" w:date="2026-10-06T14:10:00Z" w16du:dateUtc="2026-10-06T12:10:00Z">
                  <w:rPr>
                    <w:iCs/>
                    <w:lang w:val="en-US"/>
                  </w:rPr>
                </w:rPrChange>
              </w:rPr>
              <w:t> %</w:t>
            </w:r>
            <w:r w:rsidRPr="003B62DD">
              <w:rPr>
                <w:iCs/>
                <w:rPrChange w:id="3835" w:author="MD" w:date="2026-10-06T14:10:00Z" w16du:dateUtc="2026-10-06T12:10:00Z">
                  <w:rPr>
                    <w:iCs/>
                    <w:lang w:val="en-US"/>
                  </w:rPr>
                </w:rPrChange>
              </w:rPr>
              <w:t> IS</w:t>
            </w:r>
          </w:p>
          <w:p w14:paraId="18DC51BF" w14:textId="77777777" w:rsidR="006A4882" w:rsidRPr="003B62DD" w:rsidRDefault="006A4882" w:rsidP="006A4882">
            <w:pPr>
              <w:keepNext/>
              <w:keepLines/>
              <w:rPr>
                <w:iCs/>
                <w:rPrChange w:id="3836" w:author="MD" w:date="2026-10-06T14:10:00Z" w16du:dateUtc="2026-10-06T12:10:00Z">
                  <w:rPr>
                    <w:iCs/>
                    <w:lang w:val="en-US"/>
                  </w:rPr>
                </w:rPrChange>
              </w:rPr>
            </w:pPr>
            <w:r w:rsidRPr="003B62DD">
              <w:rPr>
                <w:iCs/>
                <w:rPrChange w:id="3837" w:author="MD" w:date="2026-10-06T14:10:00Z" w16du:dateUtc="2026-10-06T12:10:00Z">
                  <w:rPr>
                    <w:iCs/>
                    <w:lang w:val="en-US"/>
                  </w:rPr>
                </w:rPrChange>
              </w:rPr>
              <w:t>Hazard ratio</w:t>
            </w:r>
          </w:p>
          <w:p w14:paraId="5738BA04" w14:textId="77777777" w:rsidR="006A4882" w:rsidRPr="003B62DD" w:rsidRDefault="006A4882" w:rsidP="006A4882">
            <w:pPr>
              <w:keepNext/>
              <w:keepLines/>
              <w:rPr>
                <w:iCs/>
                <w:rPrChange w:id="3838" w:author="MD" w:date="2026-10-06T14:10:00Z" w16du:dateUtc="2026-10-06T12:10:00Z">
                  <w:rPr>
                    <w:iCs/>
                    <w:lang w:val="en-US"/>
                  </w:rPr>
                </w:rPrChange>
              </w:rPr>
            </w:pPr>
            <w:r w:rsidRPr="003B62DD">
              <w:rPr>
                <w:iCs/>
                <w:rPrChange w:id="3839" w:author="MD" w:date="2026-10-06T14:10:00Z" w16du:dateUtc="2026-10-06T12:10:00Z">
                  <w:rPr>
                    <w:iCs/>
                    <w:lang w:val="en-US"/>
                  </w:rPr>
                </w:rPrChange>
              </w:rPr>
              <w:t>95</w:t>
            </w:r>
            <w:r w:rsidR="00552EA3" w:rsidRPr="003B62DD">
              <w:rPr>
                <w:iCs/>
                <w:rPrChange w:id="3840" w:author="MD" w:date="2026-10-06T14:10:00Z" w16du:dateUtc="2026-10-06T12:10:00Z">
                  <w:rPr>
                    <w:iCs/>
                    <w:lang w:val="en-US"/>
                  </w:rPr>
                </w:rPrChange>
              </w:rPr>
              <w:t> %</w:t>
            </w:r>
            <w:r w:rsidRPr="003B62DD">
              <w:rPr>
                <w:iCs/>
                <w:rPrChange w:id="3841" w:author="MD" w:date="2026-10-06T14:10:00Z" w16du:dateUtc="2026-10-06T12:10:00Z">
                  <w:rPr>
                    <w:iCs/>
                    <w:lang w:val="en-US"/>
                  </w:rPr>
                </w:rPrChange>
              </w:rPr>
              <w:t> IS</w:t>
            </w:r>
          </w:p>
          <w:p w14:paraId="36451D0C" w14:textId="77777777" w:rsidR="006A4882" w:rsidRPr="003B62DD" w:rsidRDefault="006A4882" w:rsidP="006A4882">
            <w:pPr>
              <w:keepNext/>
              <w:keepLines/>
              <w:rPr>
                <w:iCs/>
                <w:rPrChange w:id="3842" w:author="MD" w:date="2026-10-06T14:10:00Z" w16du:dateUtc="2026-10-06T12:10:00Z">
                  <w:rPr>
                    <w:iCs/>
                    <w:lang w:val="en-US"/>
                  </w:rPr>
                </w:rPrChange>
              </w:rPr>
            </w:pPr>
            <w:r w:rsidRPr="003B62DD">
              <w:rPr>
                <w:iCs/>
                <w:rPrChange w:id="3843" w:author="MD" w:date="2026-10-06T14:10:00Z" w16du:dateUtc="2026-10-06T12:10:00Z">
                  <w:rPr>
                    <w:iCs/>
                    <w:lang w:val="en-US"/>
                  </w:rPr>
                </w:rPrChange>
              </w:rPr>
              <w:t>p-hodnota</w:t>
            </w:r>
            <w:r w:rsidRPr="003B62DD">
              <w:rPr>
                <w:iCs/>
                <w:vertAlign w:val="superscript"/>
                <w:rPrChange w:id="3844" w:author="MD" w:date="2026-10-06T14:10:00Z" w16du:dateUtc="2026-10-06T12:10:00Z">
                  <w:rPr>
                    <w:iCs/>
                    <w:vertAlign w:val="superscript"/>
                    <w:lang w:val="en-US"/>
                  </w:rPr>
                </w:rPrChange>
              </w:rPr>
              <w:t>†</w:t>
            </w:r>
            <w:r w:rsidRPr="003B62DD">
              <w:rPr>
                <w:iCs/>
                <w:rPrChange w:id="3845" w:author="MD" w:date="2026-10-06T14:10:00Z" w16du:dateUtc="2026-10-06T12:10:00Z">
                  <w:rPr>
                    <w:iCs/>
                    <w:lang w:val="en-US"/>
                  </w:rPr>
                </w:rPrChange>
              </w:rPr>
              <w:t>*</w:t>
            </w:r>
          </w:p>
        </w:tc>
        <w:tc>
          <w:tcPr>
            <w:tcW w:w="1687" w:type="dxa"/>
          </w:tcPr>
          <w:p w14:paraId="147816ED" w14:textId="77777777" w:rsidR="006A4882" w:rsidRPr="003B62DD" w:rsidRDefault="006A4882" w:rsidP="006A4882">
            <w:pPr>
              <w:keepNext/>
              <w:keepLines/>
              <w:jc w:val="center"/>
              <w:rPr>
                <w:iCs/>
                <w:rPrChange w:id="3846" w:author="MD" w:date="2026-10-06T14:10:00Z" w16du:dateUtc="2026-10-06T12:10:00Z">
                  <w:rPr>
                    <w:iCs/>
                    <w:lang w:val="en-US"/>
                  </w:rPr>
                </w:rPrChange>
              </w:rPr>
            </w:pPr>
            <w:r w:rsidRPr="003B62DD">
              <w:rPr>
                <w:iCs/>
                <w:rPrChange w:id="3847" w:author="MD" w:date="2026-10-06T14:10:00Z" w16du:dateUtc="2026-10-06T12:10:00Z">
                  <w:rPr>
                    <w:iCs/>
                    <w:lang w:val="en-US"/>
                  </w:rPr>
                </w:rPrChange>
              </w:rPr>
              <w:t>335</w:t>
            </w:r>
          </w:p>
          <w:p w14:paraId="5E143319" w14:textId="77777777" w:rsidR="006A4882" w:rsidRPr="003B62DD" w:rsidRDefault="006A4882" w:rsidP="006A4882">
            <w:pPr>
              <w:keepNext/>
              <w:keepLines/>
              <w:jc w:val="center"/>
              <w:rPr>
                <w:iCs/>
                <w:rPrChange w:id="3848" w:author="MD" w:date="2026-10-06T14:10:00Z" w16du:dateUtc="2026-10-06T12:10:00Z">
                  <w:rPr>
                    <w:iCs/>
                    <w:lang w:val="en-US"/>
                  </w:rPr>
                </w:rPrChange>
              </w:rPr>
            </w:pPr>
            <w:r w:rsidRPr="003B62DD">
              <w:rPr>
                <w:iCs/>
                <w:rPrChange w:id="3849" w:author="MD" w:date="2026-10-06T14:10:00Z" w16du:dateUtc="2026-10-06T12:10:00Z">
                  <w:rPr>
                    <w:iCs/>
                    <w:lang w:val="en-US"/>
                  </w:rPr>
                </w:rPrChange>
              </w:rPr>
              <w:t>18,9</w:t>
            </w:r>
          </w:p>
          <w:p w14:paraId="47F93E57" w14:textId="77777777" w:rsidR="006A4882" w:rsidRPr="003B62DD" w:rsidRDefault="006A4882" w:rsidP="006A4882">
            <w:pPr>
              <w:keepNext/>
              <w:keepLines/>
              <w:jc w:val="center"/>
              <w:rPr>
                <w:iCs/>
                <w:rPrChange w:id="3850" w:author="MD" w:date="2026-10-06T14:10:00Z" w16du:dateUtc="2026-10-06T12:10:00Z">
                  <w:rPr>
                    <w:iCs/>
                    <w:lang w:val="en-US"/>
                  </w:rPr>
                </w:rPrChange>
              </w:rPr>
            </w:pPr>
            <w:r w:rsidRPr="003B62DD">
              <w:rPr>
                <w:iCs/>
                <w:rPrChange w:id="3851" w:author="MD" w:date="2026-10-06T14:10:00Z" w16du:dateUtc="2026-10-06T12:10:00Z">
                  <w:rPr>
                    <w:iCs/>
                    <w:lang w:val="en-US"/>
                  </w:rPr>
                </w:rPrChange>
              </w:rPr>
              <w:t>(17,0-21,2)</w:t>
            </w:r>
          </w:p>
          <w:p w14:paraId="3FD97DE6" w14:textId="77777777" w:rsidR="006A4882" w:rsidRPr="003B62DD" w:rsidRDefault="006A4882" w:rsidP="006A4882">
            <w:pPr>
              <w:pStyle w:val="EndnoteText"/>
              <w:keepNext/>
              <w:keepLines/>
              <w:spacing w:line="260" w:lineRule="exact"/>
              <w:jc w:val="center"/>
              <w:rPr>
                <w:iCs/>
                <w:rPrChange w:id="3852" w:author="MD" w:date="2026-10-06T14:10:00Z" w16du:dateUtc="2026-10-06T12:10:00Z">
                  <w:rPr>
                    <w:iCs/>
                    <w:lang w:val="en-US"/>
                  </w:rPr>
                </w:rPrChange>
              </w:rPr>
            </w:pPr>
            <w:r w:rsidRPr="003B62DD">
              <w:rPr>
                <w:iCs/>
                <w:rPrChange w:id="3853" w:author="MD" w:date="2026-10-06T14:10:00Z" w16du:dateUtc="2026-10-06T12:10:00Z">
                  <w:rPr>
                    <w:iCs/>
                    <w:lang w:val="en-US"/>
                  </w:rPr>
                </w:rPrChange>
              </w:rPr>
              <w:t>0,761</w:t>
            </w:r>
          </w:p>
          <w:p w14:paraId="15BFC8C8" w14:textId="77777777" w:rsidR="006A4882" w:rsidRPr="003B62DD" w:rsidRDefault="006A4882" w:rsidP="006A4882">
            <w:pPr>
              <w:keepNext/>
              <w:keepLines/>
              <w:jc w:val="center"/>
              <w:rPr>
                <w:iCs/>
                <w:rPrChange w:id="3854" w:author="MD" w:date="2026-10-06T14:10:00Z" w16du:dateUtc="2026-10-06T12:10:00Z">
                  <w:rPr>
                    <w:iCs/>
                    <w:lang w:val="en-US"/>
                  </w:rPr>
                </w:rPrChange>
              </w:rPr>
            </w:pPr>
            <w:r w:rsidRPr="003B62DD">
              <w:rPr>
                <w:iCs/>
                <w:rPrChange w:id="3855" w:author="MD" w:date="2026-10-06T14:10:00Z" w16du:dateUtc="2026-10-06T12:10:00Z">
                  <w:rPr>
                    <w:iCs/>
                    <w:lang w:val="en-US"/>
                  </w:rPr>
                </w:rPrChange>
              </w:rPr>
              <w:t>(0,619-0,936)</w:t>
            </w:r>
          </w:p>
          <w:p w14:paraId="79866D88" w14:textId="77777777" w:rsidR="006A4882" w:rsidRPr="003B62DD" w:rsidRDefault="006A4882" w:rsidP="006A4882">
            <w:pPr>
              <w:keepNext/>
              <w:keepLines/>
              <w:jc w:val="center"/>
              <w:rPr>
                <w:iCs/>
                <w:rPrChange w:id="3856" w:author="MD" w:date="2026-10-06T14:10:00Z" w16du:dateUtc="2026-10-06T12:10:00Z">
                  <w:rPr>
                    <w:iCs/>
                    <w:lang w:val="en-US"/>
                  </w:rPr>
                </w:rPrChange>
              </w:rPr>
            </w:pPr>
            <w:r w:rsidRPr="003B62DD">
              <w:rPr>
                <w:iCs/>
                <w:rPrChange w:id="3857" w:author="MD" w:date="2026-10-06T14:10:00Z" w16du:dateUtc="2026-10-06T12:10:00Z">
                  <w:rPr>
                    <w:iCs/>
                    <w:lang w:val="en-US"/>
                  </w:rPr>
                </w:rPrChange>
              </w:rPr>
              <w:t>0,0094</w:t>
            </w:r>
          </w:p>
        </w:tc>
        <w:tc>
          <w:tcPr>
            <w:tcW w:w="1680" w:type="dxa"/>
          </w:tcPr>
          <w:p w14:paraId="3524E22F" w14:textId="77777777" w:rsidR="006A4882" w:rsidRPr="003B62DD" w:rsidRDefault="006A4882" w:rsidP="006A4882">
            <w:pPr>
              <w:keepNext/>
              <w:keepLines/>
              <w:jc w:val="center"/>
              <w:rPr>
                <w:iCs/>
                <w:rPrChange w:id="3858" w:author="MD" w:date="2026-10-06T14:10:00Z" w16du:dateUtc="2026-10-06T12:10:00Z">
                  <w:rPr>
                    <w:iCs/>
                    <w:lang w:val="en-US"/>
                  </w:rPr>
                </w:rPrChange>
              </w:rPr>
            </w:pPr>
            <w:r w:rsidRPr="003B62DD">
              <w:rPr>
                <w:iCs/>
                <w:rPrChange w:id="3859" w:author="MD" w:date="2026-10-06T14:10:00Z" w16du:dateUtc="2026-10-06T12:10:00Z">
                  <w:rPr>
                    <w:iCs/>
                    <w:lang w:val="en-US"/>
                  </w:rPr>
                </w:rPrChange>
              </w:rPr>
              <w:t>334</w:t>
            </w:r>
          </w:p>
          <w:p w14:paraId="6305EE94" w14:textId="77777777" w:rsidR="006A4882" w:rsidRPr="003B62DD" w:rsidRDefault="006A4882" w:rsidP="006A4882">
            <w:pPr>
              <w:keepNext/>
              <w:keepLines/>
              <w:jc w:val="center"/>
              <w:rPr>
                <w:iCs/>
                <w:rPrChange w:id="3860" w:author="MD" w:date="2026-10-06T14:10:00Z" w16du:dateUtc="2026-10-06T12:10:00Z">
                  <w:rPr>
                    <w:iCs/>
                    <w:lang w:val="en-US"/>
                  </w:rPr>
                </w:rPrChange>
              </w:rPr>
            </w:pPr>
            <w:r w:rsidRPr="003B62DD">
              <w:rPr>
                <w:iCs/>
                <w:rPrChange w:id="3861" w:author="MD" w:date="2026-10-06T14:10:00Z" w16du:dateUtc="2026-10-06T12:10:00Z">
                  <w:rPr>
                    <w:iCs/>
                    <w:lang w:val="en-US"/>
                  </w:rPr>
                </w:rPrChange>
              </w:rPr>
              <w:t>17,4</w:t>
            </w:r>
          </w:p>
          <w:p w14:paraId="759E84DF" w14:textId="77777777" w:rsidR="006A4882" w:rsidRPr="003B62DD" w:rsidRDefault="006A4882" w:rsidP="006A4882">
            <w:pPr>
              <w:keepNext/>
              <w:keepLines/>
              <w:jc w:val="center"/>
              <w:rPr>
                <w:iCs/>
                <w:rPrChange w:id="3862" w:author="MD" w:date="2026-10-06T14:10:00Z" w16du:dateUtc="2026-10-06T12:10:00Z">
                  <w:rPr>
                    <w:iCs/>
                    <w:lang w:val="en-US"/>
                  </w:rPr>
                </w:rPrChange>
              </w:rPr>
            </w:pPr>
            <w:r w:rsidRPr="003B62DD">
              <w:rPr>
                <w:iCs/>
                <w:rPrChange w:id="3863" w:author="MD" w:date="2026-10-06T14:10:00Z" w16du:dateUtc="2026-10-06T12:10:00Z">
                  <w:rPr>
                    <w:iCs/>
                    <w:lang w:val="en-US"/>
                  </w:rPr>
                </w:rPrChange>
              </w:rPr>
              <w:t>(15,7-19,0)</w:t>
            </w:r>
          </w:p>
          <w:p w14:paraId="5D5C486F" w14:textId="77777777" w:rsidR="006A4882" w:rsidRPr="003B62DD" w:rsidRDefault="006A4882" w:rsidP="006A4882">
            <w:pPr>
              <w:keepNext/>
              <w:keepLines/>
              <w:jc w:val="center"/>
              <w:rPr>
                <w:iCs/>
                <w:rPrChange w:id="3864" w:author="MD" w:date="2026-10-06T14:10:00Z" w16du:dateUtc="2026-10-06T12:10:00Z">
                  <w:rPr>
                    <w:iCs/>
                    <w:lang w:val="en-US"/>
                  </w:rPr>
                </w:rPrChange>
              </w:rPr>
            </w:pPr>
            <w:r w:rsidRPr="003B62DD">
              <w:rPr>
                <w:iCs/>
                <w:rPrChange w:id="3865" w:author="MD" w:date="2026-10-06T14:10:00Z" w16du:dateUtc="2026-10-06T12:10:00Z">
                  <w:rPr>
                    <w:iCs/>
                    <w:lang w:val="en-US"/>
                  </w:rPr>
                </w:rPrChange>
              </w:rPr>
              <w:t>0,912</w:t>
            </w:r>
          </w:p>
          <w:p w14:paraId="3853BA0B" w14:textId="77777777" w:rsidR="006A4882" w:rsidRPr="003B62DD" w:rsidRDefault="006A4882" w:rsidP="006A4882">
            <w:pPr>
              <w:keepNext/>
              <w:keepLines/>
              <w:jc w:val="center"/>
              <w:rPr>
                <w:iCs/>
                <w:rPrChange w:id="3866" w:author="MD" w:date="2026-10-06T14:10:00Z" w16du:dateUtc="2026-10-06T12:10:00Z">
                  <w:rPr>
                    <w:iCs/>
                    <w:lang w:val="en-US"/>
                  </w:rPr>
                </w:rPrChange>
              </w:rPr>
            </w:pPr>
            <w:r w:rsidRPr="003B62DD">
              <w:rPr>
                <w:iCs/>
                <w:rPrChange w:id="3867" w:author="MD" w:date="2026-10-06T14:10:00Z" w16du:dateUtc="2026-10-06T12:10:00Z">
                  <w:rPr>
                    <w:iCs/>
                    <w:lang w:val="en-US"/>
                  </w:rPr>
                </w:rPrChange>
              </w:rPr>
              <w:t>(0,747-1,113)</w:t>
            </w:r>
          </w:p>
          <w:p w14:paraId="7F150B2A" w14:textId="77777777" w:rsidR="006A4882" w:rsidRPr="003B62DD" w:rsidRDefault="006A4882" w:rsidP="006A4882">
            <w:pPr>
              <w:keepNext/>
              <w:keepLines/>
              <w:jc w:val="center"/>
              <w:rPr>
                <w:iCs/>
                <w:rPrChange w:id="3868" w:author="MD" w:date="2026-10-06T14:10:00Z" w16du:dateUtc="2026-10-06T12:10:00Z">
                  <w:rPr>
                    <w:iCs/>
                    <w:lang w:val="en-US"/>
                  </w:rPr>
                </w:rPrChange>
              </w:rPr>
            </w:pPr>
            <w:r w:rsidRPr="003B62DD">
              <w:rPr>
                <w:iCs/>
                <w:rPrChange w:id="3869" w:author="MD" w:date="2026-10-06T14:10:00Z" w16du:dateUtc="2026-10-06T12:10:00Z">
                  <w:rPr>
                    <w:iCs/>
                    <w:lang w:val="en-US"/>
                  </w:rPr>
                </w:rPrChange>
              </w:rPr>
              <w:t>0,3624</w:t>
            </w:r>
          </w:p>
        </w:tc>
        <w:tc>
          <w:tcPr>
            <w:tcW w:w="2457" w:type="dxa"/>
            <w:tcBorders>
              <w:right w:val="single" w:sz="4" w:space="0" w:color="auto"/>
            </w:tcBorders>
          </w:tcPr>
          <w:p w14:paraId="655A3BEC" w14:textId="77777777" w:rsidR="006A4882" w:rsidRPr="003B62DD" w:rsidRDefault="006A4882" w:rsidP="006A4882">
            <w:pPr>
              <w:keepNext/>
              <w:keepLines/>
              <w:jc w:val="center"/>
              <w:rPr>
                <w:iCs/>
                <w:rPrChange w:id="3870" w:author="MD" w:date="2026-10-06T14:10:00Z" w16du:dateUtc="2026-10-06T12:10:00Z">
                  <w:rPr>
                    <w:iCs/>
                    <w:lang w:val="en-US"/>
                  </w:rPr>
                </w:rPrChange>
              </w:rPr>
            </w:pPr>
            <w:r w:rsidRPr="003B62DD">
              <w:rPr>
                <w:iCs/>
                <w:rPrChange w:id="3871" w:author="MD" w:date="2026-10-06T14:10:00Z" w16du:dateUtc="2026-10-06T12:10:00Z">
                  <w:rPr>
                    <w:iCs/>
                    <w:lang w:val="en-US"/>
                  </w:rPr>
                </w:rPrChange>
              </w:rPr>
              <w:t>337</w:t>
            </w:r>
          </w:p>
          <w:p w14:paraId="51B9BBB4" w14:textId="77777777" w:rsidR="006A4882" w:rsidRPr="003B62DD" w:rsidRDefault="006A4882" w:rsidP="006A4882">
            <w:pPr>
              <w:keepNext/>
              <w:keepLines/>
              <w:jc w:val="center"/>
              <w:rPr>
                <w:iCs/>
                <w:rPrChange w:id="3872" w:author="MD" w:date="2026-10-06T14:10:00Z" w16du:dateUtc="2026-10-06T12:10:00Z">
                  <w:rPr>
                    <w:iCs/>
                    <w:lang w:val="en-US"/>
                  </w:rPr>
                </w:rPrChange>
              </w:rPr>
            </w:pPr>
            <w:r w:rsidRPr="003B62DD">
              <w:rPr>
                <w:iCs/>
                <w:rPrChange w:id="3873" w:author="MD" w:date="2026-10-06T14:10:00Z" w16du:dateUtc="2026-10-06T12:10:00Z">
                  <w:rPr>
                    <w:iCs/>
                    <w:lang w:val="en-US"/>
                  </w:rPr>
                </w:rPrChange>
              </w:rPr>
              <w:t>16,5</w:t>
            </w:r>
          </w:p>
          <w:p w14:paraId="5D62C29A" w14:textId="77777777" w:rsidR="006A4882" w:rsidRPr="003B62DD" w:rsidRDefault="006A4882" w:rsidP="006A4882">
            <w:pPr>
              <w:keepNext/>
              <w:keepLines/>
              <w:jc w:val="center"/>
              <w:rPr>
                <w:iCs/>
                <w:rPrChange w:id="3874" w:author="MD" w:date="2026-10-06T14:10:00Z" w16du:dateUtc="2026-10-06T12:10:00Z">
                  <w:rPr>
                    <w:iCs/>
                    <w:lang w:val="en-US"/>
                  </w:rPr>
                </w:rPrChange>
              </w:rPr>
            </w:pPr>
            <w:r w:rsidRPr="003B62DD">
              <w:rPr>
                <w:iCs/>
                <w:rPrChange w:id="3875" w:author="MD" w:date="2026-10-06T14:10:00Z" w16du:dateUtc="2026-10-06T12:10:00Z">
                  <w:rPr>
                    <w:iCs/>
                    <w:lang w:val="en-US"/>
                  </w:rPr>
                </w:rPrChange>
              </w:rPr>
              <w:t>(14,4-18,6)</w:t>
            </w:r>
          </w:p>
          <w:p w14:paraId="30D08276" w14:textId="77777777" w:rsidR="006A4882" w:rsidRPr="003B62DD" w:rsidRDefault="006A4882" w:rsidP="006A4882">
            <w:pPr>
              <w:keepNext/>
              <w:keepLines/>
              <w:jc w:val="center"/>
              <w:rPr>
                <w:iCs/>
                <w:rPrChange w:id="3876" w:author="MD" w:date="2026-10-06T14:10:00Z" w16du:dateUtc="2026-10-06T12:10:00Z">
                  <w:rPr>
                    <w:iCs/>
                    <w:lang w:val="en-US"/>
                  </w:rPr>
                </w:rPrChange>
              </w:rPr>
            </w:pPr>
            <w:r w:rsidRPr="003B62DD">
              <w:rPr>
                <w:iCs/>
                <w:rPrChange w:id="3877" w:author="MD" w:date="2026-10-06T14:10:00Z" w16du:dateUtc="2026-10-06T12:10:00Z">
                  <w:rPr>
                    <w:iCs/>
                    <w:lang w:val="en-US"/>
                  </w:rPr>
                </w:rPrChange>
              </w:rPr>
              <w:t>--</w:t>
            </w:r>
          </w:p>
          <w:p w14:paraId="4A29ADA7" w14:textId="77777777" w:rsidR="006A4882" w:rsidRPr="003B62DD" w:rsidRDefault="006A4882" w:rsidP="006A4882">
            <w:pPr>
              <w:keepNext/>
              <w:keepLines/>
              <w:jc w:val="center"/>
              <w:rPr>
                <w:iCs/>
                <w:rPrChange w:id="3878" w:author="MD" w:date="2026-10-06T14:10:00Z" w16du:dateUtc="2026-10-06T12:10:00Z">
                  <w:rPr>
                    <w:iCs/>
                    <w:lang w:val="en-US"/>
                  </w:rPr>
                </w:rPrChange>
              </w:rPr>
            </w:pPr>
            <w:r w:rsidRPr="003B62DD">
              <w:rPr>
                <w:iCs/>
                <w:rPrChange w:id="3879" w:author="MD" w:date="2026-10-06T14:10:00Z" w16du:dateUtc="2026-10-06T12:10:00Z">
                  <w:rPr>
                    <w:iCs/>
                    <w:lang w:val="en-US"/>
                  </w:rPr>
                </w:rPrChange>
              </w:rPr>
              <w:t>--</w:t>
            </w:r>
          </w:p>
          <w:p w14:paraId="3BF7AFC4" w14:textId="77777777" w:rsidR="006A4882" w:rsidRPr="003B62DD" w:rsidRDefault="006A4882" w:rsidP="006A4882">
            <w:pPr>
              <w:keepNext/>
              <w:keepLines/>
              <w:jc w:val="center"/>
              <w:rPr>
                <w:iCs/>
                <w:rPrChange w:id="3880" w:author="MD" w:date="2026-10-06T14:10:00Z" w16du:dateUtc="2026-10-06T12:10:00Z">
                  <w:rPr>
                    <w:iCs/>
                    <w:lang w:val="en-US"/>
                  </w:rPr>
                </w:rPrChange>
              </w:rPr>
            </w:pPr>
            <w:r w:rsidRPr="003B62DD">
              <w:rPr>
                <w:iCs/>
                <w:rPrChange w:id="3881" w:author="MD" w:date="2026-10-06T14:10:00Z" w16du:dateUtc="2026-10-06T12:10:00Z">
                  <w:rPr>
                    <w:iCs/>
                    <w:lang w:val="en-US"/>
                  </w:rPr>
                </w:rPrChange>
              </w:rPr>
              <w:t>--</w:t>
            </w:r>
          </w:p>
        </w:tc>
      </w:tr>
      <w:tr w:rsidR="006A4882" w:rsidRPr="007C0C53" w14:paraId="19DD16BB" w14:textId="77777777" w:rsidTr="0031553F">
        <w:trPr>
          <w:cantSplit/>
          <w:jc w:val="center"/>
        </w:trPr>
        <w:tc>
          <w:tcPr>
            <w:tcW w:w="2980" w:type="dxa"/>
            <w:tcBorders>
              <w:left w:val="single" w:sz="4" w:space="0" w:color="auto"/>
            </w:tcBorders>
          </w:tcPr>
          <w:p w14:paraId="41866828" w14:textId="77777777" w:rsidR="006A4882" w:rsidRPr="003B62DD" w:rsidRDefault="006A4882" w:rsidP="006A4882">
            <w:pPr>
              <w:keepNext/>
              <w:keepLines/>
              <w:rPr>
                <w:iCs/>
                <w:rPrChange w:id="3882" w:author="MD" w:date="2026-10-06T14:10:00Z" w16du:dateUtc="2026-10-06T12:10:00Z">
                  <w:rPr>
                    <w:iCs/>
                    <w:lang w:val="it-IT"/>
                  </w:rPr>
                </w:rPrChange>
              </w:rPr>
            </w:pPr>
            <w:r w:rsidRPr="003B62DD">
              <w:rPr>
                <w:iCs/>
                <w:rPrChange w:id="3883" w:author="MD" w:date="2026-10-06T14:10:00Z" w16du:dateUtc="2026-10-06T12:10:00Z">
                  <w:rPr>
                    <w:iCs/>
                    <w:lang w:val="it-IT"/>
                  </w:rPr>
                </w:rPrChange>
              </w:rPr>
              <w:t>Počet pacientov</w:t>
            </w:r>
          </w:p>
          <w:p w14:paraId="5C56B0C7" w14:textId="77777777" w:rsidR="006A4882" w:rsidRPr="003B62DD" w:rsidRDefault="006A4882" w:rsidP="006A4882">
            <w:pPr>
              <w:keepNext/>
              <w:keepLines/>
              <w:rPr>
                <w:iCs/>
                <w:rPrChange w:id="3884" w:author="MD" w:date="2026-10-06T14:10:00Z" w16du:dateUtc="2026-10-06T12:10:00Z">
                  <w:rPr>
                    <w:iCs/>
                    <w:lang w:val="it-IT"/>
                  </w:rPr>
                </w:rPrChange>
              </w:rPr>
            </w:pPr>
            <w:r w:rsidRPr="003B62DD">
              <w:rPr>
                <w:iCs/>
                <w:rPrChange w:id="3885" w:author="MD" w:date="2026-10-06T14:10:00Z" w16du:dateUtc="2026-10-06T12:10:00Z">
                  <w:rPr>
                    <w:iCs/>
                    <w:lang w:val="it-IT"/>
                  </w:rPr>
                </w:rPrChange>
              </w:rPr>
              <w:t>PSA** pomer odpovedí (</w:t>
            </w:r>
            <w:r w:rsidR="00552EA3" w:rsidRPr="003B62DD">
              <w:rPr>
                <w:iCs/>
                <w:rPrChange w:id="3886" w:author="MD" w:date="2026-10-06T14:10:00Z" w16du:dateUtc="2026-10-06T12:10:00Z">
                  <w:rPr>
                    <w:iCs/>
                    <w:lang w:val="it-IT"/>
                  </w:rPr>
                </w:rPrChange>
              </w:rPr>
              <w:t> %</w:t>
            </w:r>
            <w:r w:rsidRPr="003B62DD">
              <w:rPr>
                <w:iCs/>
                <w:rPrChange w:id="3887" w:author="MD" w:date="2026-10-06T14:10:00Z" w16du:dateUtc="2026-10-06T12:10:00Z">
                  <w:rPr>
                    <w:iCs/>
                    <w:lang w:val="it-IT"/>
                  </w:rPr>
                </w:rPrChange>
              </w:rPr>
              <w:t>)</w:t>
            </w:r>
          </w:p>
          <w:p w14:paraId="04C8B1DD" w14:textId="77777777" w:rsidR="006A4882" w:rsidRPr="003B62DD" w:rsidRDefault="006A4882" w:rsidP="006A4882">
            <w:pPr>
              <w:keepNext/>
              <w:keepLines/>
              <w:rPr>
                <w:iCs/>
                <w:rPrChange w:id="3888" w:author="MD" w:date="2026-10-06T14:10:00Z" w16du:dateUtc="2026-10-06T12:10:00Z">
                  <w:rPr>
                    <w:iCs/>
                    <w:lang w:val="en-US"/>
                  </w:rPr>
                </w:rPrChange>
              </w:rPr>
            </w:pPr>
            <w:r w:rsidRPr="003B62DD">
              <w:rPr>
                <w:iCs/>
                <w:rPrChange w:id="3889" w:author="MD" w:date="2026-10-06T14:10:00Z" w16du:dateUtc="2026-10-06T12:10:00Z">
                  <w:rPr>
                    <w:iCs/>
                    <w:lang w:val="en-US"/>
                  </w:rPr>
                </w:rPrChange>
              </w:rPr>
              <w:t>95</w:t>
            </w:r>
            <w:r w:rsidR="00552EA3" w:rsidRPr="003B62DD">
              <w:rPr>
                <w:iCs/>
                <w:rPrChange w:id="3890" w:author="MD" w:date="2026-10-06T14:10:00Z" w16du:dateUtc="2026-10-06T12:10:00Z">
                  <w:rPr>
                    <w:iCs/>
                    <w:lang w:val="en-US"/>
                  </w:rPr>
                </w:rPrChange>
              </w:rPr>
              <w:t> %</w:t>
            </w:r>
            <w:r w:rsidRPr="003B62DD">
              <w:rPr>
                <w:iCs/>
                <w:rPrChange w:id="3891" w:author="MD" w:date="2026-10-06T14:10:00Z" w16du:dateUtc="2026-10-06T12:10:00Z">
                  <w:rPr>
                    <w:iCs/>
                    <w:lang w:val="en-US"/>
                  </w:rPr>
                </w:rPrChange>
              </w:rPr>
              <w:t> IS</w:t>
            </w:r>
          </w:p>
          <w:p w14:paraId="225C3085" w14:textId="77777777" w:rsidR="006A4882" w:rsidRPr="003B62DD" w:rsidRDefault="006A4882" w:rsidP="006A4882">
            <w:pPr>
              <w:keepNext/>
              <w:keepLines/>
              <w:rPr>
                <w:iCs/>
                <w:rPrChange w:id="3892" w:author="MD" w:date="2026-10-06T14:10:00Z" w16du:dateUtc="2026-10-06T12:10:00Z">
                  <w:rPr>
                    <w:iCs/>
                    <w:lang w:val="fr-FR"/>
                  </w:rPr>
                </w:rPrChange>
              </w:rPr>
            </w:pPr>
            <w:r w:rsidRPr="003B62DD">
              <w:rPr>
                <w:iCs/>
                <w:rPrChange w:id="3893" w:author="MD" w:date="2026-10-06T14:10:00Z" w16du:dateUtc="2026-10-06T12:10:00Z">
                  <w:rPr>
                    <w:iCs/>
                    <w:lang w:val="fr-FR"/>
                  </w:rPr>
                </w:rPrChange>
              </w:rPr>
              <w:t>p-hodnota*</w:t>
            </w:r>
          </w:p>
        </w:tc>
        <w:tc>
          <w:tcPr>
            <w:tcW w:w="1687" w:type="dxa"/>
          </w:tcPr>
          <w:p w14:paraId="45BE31DD" w14:textId="77777777" w:rsidR="006A4882" w:rsidRPr="003B62DD" w:rsidRDefault="006A4882" w:rsidP="006A4882">
            <w:pPr>
              <w:keepNext/>
              <w:keepLines/>
              <w:jc w:val="center"/>
              <w:rPr>
                <w:iCs/>
                <w:rPrChange w:id="3894" w:author="MD" w:date="2026-10-06T14:10:00Z" w16du:dateUtc="2026-10-06T12:10:00Z">
                  <w:rPr>
                    <w:iCs/>
                    <w:lang w:val="fr-FR"/>
                  </w:rPr>
                </w:rPrChange>
              </w:rPr>
            </w:pPr>
            <w:r w:rsidRPr="003B62DD">
              <w:rPr>
                <w:iCs/>
                <w:rPrChange w:id="3895" w:author="MD" w:date="2026-10-06T14:10:00Z" w16du:dateUtc="2026-10-06T12:10:00Z">
                  <w:rPr>
                    <w:iCs/>
                    <w:lang w:val="fr-FR"/>
                  </w:rPr>
                </w:rPrChange>
              </w:rPr>
              <w:t>291</w:t>
            </w:r>
          </w:p>
          <w:p w14:paraId="2C8BB311" w14:textId="77777777" w:rsidR="006A4882" w:rsidRPr="003B62DD" w:rsidRDefault="006A4882" w:rsidP="006A4882">
            <w:pPr>
              <w:keepNext/>
              <w:keepLines/>
              <w:jc w:val="center"/>
              <w:rPr>
                <w:iCs/>
                <w:rPrChange w:id="3896" w:author="MD" w:date="2026-10-06T14:10:00Z" w16du:dateUtc="2026-10-06T12:10:00Z">
                  <w:rPr>
                    <w:iCs/>
                    <w:lang w:val="fr-FR"/>
                  </w:rPr>
                </w:rPrChange>
              </w:rPr>
            </w:pPr>
            <w:r w:rsidRPr="003B62DD">
              <w:rPr>
                <w:iCs/>
                <w:rPrChange w:id="3897" w:author="MD" w:date="2026-10-06T14:10:00Z" w16du:dateUtc="2026-10-06T12:10:00Z">
                  <w:rPr>
                    <w:iCs/>
                    <w:lang w:val="fr-FR"/>
                  </w:rPr>
                </w:rPrChange>
              </w:rPr>
              <w:t>45,4</w:t>
            </w:r>
          </w:p>
          <w:p w14:paraId="06616D78" w14:textId="77777777" w:rsidR="006A4882" w:rsidRPr="003B62DD" w:rsidRDefault="006A4882" w:rsidP="006A4882">
            <w:pPr>
              <w:keepNext/>
              <w:keepLines/>
              <w:jc w:val="center"/>
              <w:rPr>
                <w:iCs/>
                <w:rPrChange w:id="3898" w:author="MD" w:date="2026-10-06T14:10:00Z" w16du:dateUtc="2026-10-06T12:10:00Z">
                  <w:rPr>
                    <w:iCs/>
                    <w:lang w:val="fr-FR"/>
                  </w:rPr>
                </w:rPrChange>
              </w:rPr>
            </w:pPr>
            <w:r w:rsidRPr="003B62DD">
              <w:rPr>
                <w:iCs/>
                <w:rPrChange w:id="3899" w:author="MD" w:date="2026-10-06T14:10:00Z" w16du:dateUtc="2026-10-06T12:10:00Z">
                  <w:rPr>
                    <w:iCs/>
                    <w:lang w:val="fr-FR"/>
                  </w:rPr>
                </w:rPrChange>
              </w:rPr>
              <w:t>(39,5-51,3)</w:t>
            </w:r>
          </w:p>
          <w:p w14:paraId="62B14359" w14:textId="77777777" w:rsidR="006A4882" w:rsidRPr="003B62DD" w:rsidRDefault="006A4882" w:rsidP="006A4882">
            <w:pPr>
              <w:keepNext/>
              <w:keepLines/>
              <w:jc w:val="center"/>
              <w:rPr>
                <w:iCs/>
                <w:rPrChange w:id="3900" w:author="MD" w:date="2026-10-06T14:10:00Z" w16du:dateUtc="2026-10-06T12:10:00Z">
                  <w:rPr>
                    <w:iCs/>
                    <w:lang w:val="fr-FR"/>
                  </w:rPr>
                </w:rPrChange>
              </w:rPr>
            </w:pPr>
            <w:r w:rsidRPr="003B62DD">
              <w:rPr>
                <w:iCs/>
                <w:rPrChange w:id="3901" w:author="MD" w:date="2026-10-06T14:10:00Z" w16du:dateUtc="2026-10-06T12:10:00Z">
                  <w:rPr>
                    <w:iCs/>
                    <w:lang w:val="fr-FR"/>
                  </w:rPr>
                </w:rPrChange>
              </w:rPr>
              <w:t>0,0005</w:t>
            </w:r>
          </w:p>
        </w:tc>
        <w:tc>
          <w:tcPr>
            <w:tcW w:w="1680" w:type="dxa"/>
          </w:tcPr>
          <w:p w14:paraId="4571945C" w14:textId="77777777" w:rsidR="006A4882" w:rsidRPr="003B62DD" w:rsidRDefault="006A4882" w:rsidP="006A4882">
            <w:pPr>
              <w:keepNext/>
              <w:keepLines/>
              <w:jc w:val="center"/>
              <w:rPr>
                <w:iCs/>
                <w:rPrChange w:id="3902" w:author="MD" w:date="2026-10-06T14:10:00Z" w16du:dateUtc="2026-10-06T12:10:00Z">
                  <w:rPr>
                    <w:iCs/>
                    <w:lang w:val="fr-FR"/>
                  </w:rPr>
                </w:rPrChange>
              </w:rPr>
            </w:pPr>
            <w:r w:rsidRPr="003B62DD">
              <w:rPr>
                <w:iCs/>
                <w:rPrChange w:id="3903" w:author="MD" w:date="2026-10-06T14:10:00Z" w16du:dateUtc="2026-10-06T12:10:00Z">
                  <w:rPr>
                    <w:iCs/>
                    <w:lang w:val="fr-FR"/>
                  </w:rPr>
                </w:rPrChange>
              </w:rPr>
              <w:t>282</w:t>
            </w:r>
          </w:p>
          <w:p w14:paraId="31555DE5" w14:textId="77777777" w:rsidR="006A4882" w:rsidRPr="003B62DD" w:rsidRDefault="006A4882" w:rsidP="006A4882">
            <w:pPr>
              <w:keepNext/>
              <w:keepLines/>
              <w:jc w:val="center"/>
              <w:rPr>
                <w:iCs/>
                <w:rPrChange w:id="3904" w:author="MD" w:date="2026-10-06T14:10:00Z" w16du:dateUtc="2026-10-06T12:10:00Z">
                  <w:rPr>
                    <w:iCs/>
                    <w:lang w:val="fr-FR"/>
                  </w:rPr>
                </w:rPrChange>
              </w:rPr>
            </w:pPr>
            <w:r w:rsidRPr="003B62DD">
              <w:rPr>
                <w:iCs/>
                <w:rPrChange w:id="3905" w:author="MD" w:date="2026-10-06T14:10:00Z" w16du:dateUtc="2026-10-06T12:10:00Z">
                  <w:rPr>
                    <w:iCs/>
                    <w:lang w:val="fr-FR"/>
                  </w:rPr>
                </w:rPrChange>
              </w:rPr>
              <w:t>47,9</w:t>
            </w:r>
          </w:p>
          <w:p w14:paraId="32FFF72E" w14:textId="77777777" w:rsidR="006A4882" w:rsidRPr="003B62DD" w:rsidRDefault="006A4882" w:rsidP="006A4882">
            <w:pPr>
              <w:keepNext/>
              <w:keepLines/>
              <w:jc w:val="center"/>
              <w:rPr>
                <w:iCs/>
                <w:rPrChange w:id="3906" w:author="MD" w:date="2026-10-06T14:10:00Z" w16du:dateUtc="2026-10-06T12:10:00Z">
                  <w:rPr>
                    <w:iCs/>
                    <w:lang w:val="fr-FR"/>
                  </w:rPr>
                </w:rPrChange>
              </w:rPr>
            </w:pPr>
            <w:r w:rsidRPr="003B62DD">
              <w:rPr>
                <w:iCs/>
                <w:rPrChange w:id="3907" w:author="MD" w:date="2026-10-06T14:10:00Z" w16du:dateUtc="2026-10-06T12:10:00Z">
                  <w:rPr>
                    <w:iCs/>
                    <w:lang w:val="fr-FR"/>
                  </w:rPr>
                </w:rPrChange>
              </w:rPr>
              <w:t>(41,9-53,9)</w:t>
            </w:r>
            <w:r w:rsidRPr="003B62DD">
              <w:rPr>
                <w:iCs/>
                <w:rPrChange w:id="3908" w:author="MD" w:date="2026-10-06T14:10:00Z" w16du:dateUtc="2026-10-06T12:10:00Z">
                  <w:rPr>
                    <w:iCs/>
                    <w:lang w:val="fr-FR"/>
                  </w:rPr>
                </w:rPrChange>
              </w:rPr>
              <w:br/>
              <w:t>&lt; 0,0001</w:t>
            </w:r>
          </w:p>
        </w:tc>
        <w:tc>
          <w:tcPr>
            <w:tcW w:w="2457" w:type="dxa"/>
            <w:tcBorders>
              <w:right w:val="single" w:sz="4" w:space="0" w:color="auto"/>
            </w:tcBorders>
          </w:tcPr>
          <w:p w14:paraId="20BA6326" w14:textId="77777777" w:rsidR="006A4882" w:rsidRPr="003B62DD" w:rsidRDefault="006A4882" w:rsidP="006A4882">
            <w:pPr>
              <w:keepNext/>
              <w:keepLines/>
              <w:jc w:val="center"/>
              <w:rPr>
                <w:iCs/>
                <w:rPrChange w:id="3909" w:author="MD" w:date="2026-10-06T14:10:00Z" w16du:dateUtc="2026-10-06T12:10:00Z">
                  <w:rPr>
                    <w:iCs/>
                    <w:lang w:val="fr-FR"/>
                  </w:rPr>
                </w:rPrChange>
              </w:rPr>
            </w:pPr>
            <w:r w:rsidRPr="003B62DD">
              <w:rPr>
                <w:iCs/>
                <w:rPrChange w:id="3910" w:author="MD" w:date="2026-10-06T14:10:00Z" w16du:dateUtc="2026-10-06T12:10:00Z">
                  <w:rPr>
                    <w:iCs/>
                    <w:lang w:val="fr-FR"/>
                  </w:rPr>
                </w:rPrChange>
              </w:rPr>
              <w:t>300</w:t>
            </w:r>
          </w:p>
          <w:p w14:paraId="297A6E91" w14:textId="77777777" w:rsidR="006A4882" w:rsidRPr="003B62DD" w:rsidRDefault="006A4882" w:rsidP="006A4882">
            <w:pPr>
              <w:keepNext/>
              <w:keepLines/>
              <w:jc w:val="center"/>
              <w:rPr>
                <w:iCs/>
                <w:rPrChange w:id="3911" w:author="MD" w:date="2026-10-06T14:10:00Z" w16du:dateUtc="2026-10-06T12:10:00Z">
                  <w:rPr>
                    <w:iCs/>
                    <w:lang w:val="fr-FR"/>
                  </w:rPr>
                </w:rPrChange>
              </w:rPr>
            </w:pPr>
            <w:r w:rsidRPr="003B62DD">
              <w:rPr>
                <w:iCs/>
                <w:rPrChange w:id="3912" w:author="MD" w:date="2026-10-06T14:10:00Z" w16du:dateUtc="2026-10-06T12:10:00Z">
                  <w:rPr>
                    <w:iCs/>
                    <w:lang w:val="fr-FR"/>
                  </w:rPr>
                </w:rPrChange>
              </w:rPr>
              <w:t>31,7</w:t>
            </w:r>
          </w:p>
          <w:p w14:paraId="58F06845" w14:textId="77777777" w:rsidR="006A4882" w:rsidRPr="003B62DD" w:rsidRDefault="006A4882" w:rsidP="006A4882">
            <w:pPr>
              <w:keepNext/>
              <w:keepLines/>
              <w:jc w:val="center"/>
              <w:rPr>
                <w:iCs/>
                <w:rPrChange w:id="3913" w:author="MD" w:date="2026-10-06T14:10:00Z" w16du:dateUtc="2026-10-06T12:10:00Z">
                  <w:rPr>
                    <w:iCs/>
                    <w:lang w:val="fr-FR"/>
                  </w:rPr>
                </w:rPrChange>
              </w:rPr>
            </w:pPr>
            <w:r w:rsidRPr="003B62DD">
              <w:rPr>
                <w:iCs/>
                <w:rPrChange w:id="3914" w:author="MD" w:date="2026-10-06T14:10:00Z" w16du:dateUtc="2026-10-06T12:10:00Z">
                  <w:rPr>
                    <w:iCs/>
                    <w:lang w:val="fr-FR"/>
                  </w:rPr>
                </w:rPrChange>
              </w:rPr>
              <w:t>(26,4-37,3)</w:t>
            </w:r>
            <w:r w:rsidRPr="003B62DD">
              <w:rPr>
                <w:iCs/>
                <w:rPrChange w:id="3915" w:author="MD" w:date="2026-10-06T14:10:00Z" w16du:dateUtc="2026-10-06T12:10:00Z">
                  <w:rPr>
                    <w:iCs/>
                    <w:lang w:val="fr-FR"/>
                  </w:rPr>
                </w:rPrChange>
              </w:rPr>
              <w:br/>
              <w:t>--</w:t>
            </w:r>
          </w:p>
        </w:tc>
      </w:tr>
      <w:tr w:rsidR="0031553F" w:rsidRPr="007C0C53" w14:paraId="616EF672" w14:textId="77777777" w:rsidTr="0031553F">
        <w:trPr>
          <w:cantSplit/>
          <w:trHeight w:val="1014"/>
          <w:jc w:val="center"/>
        </w:trPr>
        <w:tc>
          <w:tcPr>
            <w:tcW w:w="2980" w:type="dxa"/>
            <w:tcBorders>
              <w:left w:val="single" w:sz="4" w:space="0" w:color="auto"/>
              <w:bottom w:val="single" w:sz="4" w:space="0" w:color="auto"/>
            </w:tcBorders>
          </w:tcPr>
          <w:p w14:paraId="51BDBA7B" w14:textId="77777777" w:rsidR="0031553F" w:rsidRPr="003B62DD" w:rsidRDefault="0031553F" w:rsidP="0031553F">
            <w:pPr>
              <w:keepNext/>
              <w:keepLines/>
              <w:rPr>
                <w:iCs/>
                <w:rPrChange w:id="3916" w:author="MD" w:date="2026-10-06T14:10:00Z" w16du:dateUtc="2026-10-06T12:10:00Z">
                  <w:rPr>
                    <w:iCs/>
                    <w:lang w:val="it-IT"/>
                  </w:rPr>
                </w:rPrChange>
              </w:rPr>
            </w:pPr>
            <w:r w:rsidRPr="003B62DD">
              <w:rPr>
                <w:iCs/>
                <w:rPrChange w:id="3917" w:author="MD" w:date="2026-10-06T14:10:00Z" w16du:dateUtc="2026-10-06T12:10:00Z">
                  <w:rPr>
                    <w:iCs/>
                    <w:lang w:val="it-IT"/>
                  </w:rPr>
                </w:rPrChange>
              </w:rPr>
              <w:t>Počet pacientov</w:t>
            </w:r>
          </w:p>
          <w:p w14:paraId="76A7E383" w14:textId="77777777" w:rsidR="0031553F" w:rsidRPr="003B62DD" w:rsidRDefault="0031553F" w:rsidP="0031553F">
            <w:pPr>
              <w:keepNext/>
              <w:keepLines/>
              <w:rPr>
                <w:iCs/>
                <w:rPrChange w:id="3918" w:author="MD" w:date="2026-10-06T14:10:00Z" w16du:dateUtc="2026-10-06T12:10:00Z">
                  <w:rPr>
                    <w:iCs/>
                    <w:lang w:val="it-IT"/>
                  </w:rPr>
                </w:rPrChange>
              </w:rPr>
            </w:pPr>
            <w:r w:rsidRPr="003B62DD">
              <w:rPr>
                <w:iCs/>
                <w:rPrChange w:id="3919" w:author="MD" w:date="2026-10-06T14:10:00Z" w16du:dateUtc="2026-10-06T12:10:00Z">
                  <w:rPr>
                    <w:iCs/>
                    <w:lang w:val="it-IT"/>
                  </w:rPr>
                </w:rPrChange>
              </w:rPr>
              <w:t>Pomer odpovedí bolesti ( %)</w:t>
            </w:r>
          </w:p>
          <w:p w14:paraId="21D008D6" w14:textId="77777777" w:rsidR="0031553F" w:rsidRPr="003B62DD" w:rsidRDefault="0031553F" w:rsidP="0031553F">
            <w:pPr>
              <w:keepNext/>
              <w:keepLines/>
              <w:rPr>
                <w:iCs/>
                <w:rPrChange w:id="3920" w:author="MD" w:date="2026-10-06T14:10:00Z" w16du:dateUtc="2026-10-06T12:10:00Z">
                  <w:rPr>
                    <w:iCs/>
                    <w:lang w:val="en-US"/>
                  </w:rPr>
                </w:rPrChange>
              </w:rPr>
            </w:pPr>
            <w:r w:rsidRPr="003B62DD">
              <w:rPr>
                <w:iCs/>
                <w:rPrChange w:id="3921" w:author="MD" w:date="2026-10-06T14:10:00Z" w16du:dateUtc="2026-10-06T12:10:00Z">
                  <w:rPr>
                    <w:iCs/>
                    <w:lang w:val="en-US"/>
                  </w:rPr>
                </w:rPrChange>
              </w:rPr>
              <w:t>95 % IS</w:t>
            </w:r>
          </w:p>
          <w:p w14:paraId="44EFB11D" w14:textId="77777777" w:rsidR="0031553F" w:rsidRPr="003B62DD" w:rsidRDefault="0031553F" w:rsidP="0031553F">
            <w:pPr>
              <w:keepNext/>
              <w:keepLines/>
              <w:rPr>
                <w:iCs/>
                <w:rPrChange w:id="3922" w:author="MD" w:date="2026-10-06T14:10:00Z" w16du:dateUtc="2026-10-06T12:10:00Z">
                  <w:rPr>
                    <w:iCs/>
                    <w:lang w:val="nl-NL"/>
                  </w:rPr>
                </w:rPrChange>
              </w:rPr>
            </w:pPr>
            <w:r w:rsidRPr="003B62DD">
              <w:rPr>
                <w:iCs/>
                <w:rPrChange w:id="3923" w:author="MD" w:date="2026-10-06T14:10:00Z" w16du:dateUtc="2026-10-06T12:10:00Z">
                  <w:rPr>
                    <w:iCs/>
                    <w:lang w:val="nl-NL"/>
                  </w:rPr>
                </w:rPrChange>
              </w:rPr>
              <w:t>p-hodnota*</w:t>
            </w:r>
          </w:p>
        </w:tc>
        <w:tc>
          <w:tcPr>
            <w:tcW w:w="1687" w:type="dxa"/>
            <w:tcBorders>
              <w:bottom w:val="single" w:sz="4" w:space="0" w:color="auto"/>
            </w:tcBorders>
          </w:tcPr>
          <w:p w14:paraId="3A6A884B" w14:textId="77777777" w:rsidR="0031553F" w:rsidRPr="003B62DD" w:rsidRDefault="0031553F" w:rsidP="0031553F">
            <w:pPr>
              <w:keepNext/>
              <w:keepLines/>
              <w:jc w:val="center"/>
              <w:rPr>
                <w:iCs/>
                <w:rPrChange w:id="3924" w:author="MD" w:date="2026-10-06T14:10:00Z" w16du:dateUtc="2026-10-06T12:10:00Z">
                  <w:rPr>
                    <w:iCs/>
                    <w:lang w:val="nl-NL"/>
                  </w:rPr>
                </w:rPrChange>
              </w:rPr>
            </w:pPr>
            <w:r w:rsidRPr="003B62DD">
              <w:rPr>
                <w:iCs/>
                <w:rPrChange w:id="3925" w:author="MD" w:date="2026-10-06T14:10:00Z" w16du:dateUtc="2026-10-06T12:10:00Z">
                  <w:rPr>
                    <w:iCs/>
                    <w:lang w:val="nl-NL"/>
                  </w:rPr>
                </w:rPrChange>
              </w:rPr>
              <w:t>153</w:t>
            </w:r>
          </w:p>
          <w:p w14:paraId="23FB6829" w14:textId="77777777" w:rsidR="0031553F" w:rsidRPr="003B62DD" w:rsidRDefault="0031553F" w:rsidP="0031553F">
            <w:pPr>
              <w:keepNext/>
              <w:keepLines/>
              <w:jc w:val="center"/>
              <w:rPr>
                <w:iCs/>
                <w:rPrChange w:id="3926" w:author="MD" w:date="2026-10-06T14:10:00Z" w16du:dateUtc="2026-10-06T12:10:00Z">
                  <w:rPr>
                    <w:iCs/>
                    <w:lang w:val="nl-NL"/>
                  </w:rPr>
                </w:rPrChange>
              </w:rPr>
            </w:pPr>
            <w:r w:rsidRPr="003B62DD">
              <w:rPr>
                <w:iCs/>
                <w:rPrChange w:id="3927" w:author="MD" w:date="2026-10-06T14:10:00Z" w16du:dateUtc="2026-10-06T12:10:00Z">
                  <w:rPr>
                    <w:iCs/>
                    <w:lang w:val="nl-NL"/>
                  </w:rPr>
                </w:rPrChange>
              </w:rPr>
              <w:t>34,6</w:t>
            </w:r>
          </w:p>
          <w:p w14:paraId="7ED7A83C" w14:textId="77777777" w:rsidR="0031553F" w:rsidRPr="003B62DD" w:rsidRDefault="0031553F" w:rsidP="0031553F">
            <w:pPr>
              <w:keepNext/>
              <w:keepLines/>
              <w:jc w:val="center"/>
              <w:rPr>
                <w:iCs/>
                <w:rPrChange w:id="3928" w:author="MD" w:date="2026-10-06T14:10:00Z" w16du:dateUtc="2026-10-06T12:10:00Z">
                  <w:rPr>
                    <w:iCs/>
                    <w:lang w:val="nl-NL"/>
                  </w:rPr>
                </w:rPrChange>
              </w:rPr>
            </w:pPr>
            <w:r w:rsidRPr="003B62DD">
              <w:rPr>
                <w:iCs/>
                <w:rPrChange w:id="3929" w:author="MD" w:date="2026-10-06T14:10:00Z" w16du:dateUtc="2026-10-06T12:10:00Z">
                  <w:rPr>
                    <w:iCs/>
                    <w:lang w:val="nl-NL"/>
                  </w:rPr>
                </w:rPrChange>
              </w:rPr>
              <w:t>(27,1-42,7)</w:t>
            </w:r>
          </w:p>
          <w:p w14:paraId="325E009B" w14:textId="77777777" w:rsidR="0031553F" w:rsidRPr="003B62DD" w:rsidRDefault="0031553F" w:rsidP="0031553F">
            <w:pPr>
              <w:keepNext/>
              <w:keepLines/>
              <w:jc w:val="center"/>
              <w:rPr>
                <w:iCs/>
              </w:rPr>
            </w:pPr>
            <w:r w:rsidRPr="003B62DD">
              <w:rPr>
                <w:iCs/>
                <w:rPrChange w:id="3930" w:author="MD" w:date="2026-10-06T14:10:00Z" w16du:dateUtc="2026-10-06T12:10:00Z">
                  <w:rPr>
                    <w:iCs/>
                    <w:lang w:val="nl-NL"/>
                  </w:rPr>
                </w:rPrChange>
              </w:rPr>
              <w:t>0,0107</w:t>
            </w:r>
          </w:p>
        </w:tc>
        <w:tc>
          <w:tcPr>
            <w:tcW w:w="1680" w:type="dxa"/>
            <w:tcBorders>
              <w:bottom w:val="single" w:sz="4" w:space="0" w:color="auto"/>
            </w:tcBorders>
          </w:tcPr>
          <w:p w14:paraId="5B4A090F" w14:textId="77777777" w:rsidR="0031553F" w:rsidRPr="003B62DD" w:rsidRDefault="0031553F" w:rsidP="0031553F">
            <w:pPr>
              <w:keepNext/>
              <w:keepLines/>
              <w:jc w:val="center"/>
              <w:rPr>
                <w:iCs/>
                <w:rPrChange w:id="3931" w:author="MD" w:date="2026-10-06T14:10:00Z" w16du:dateUtc="2026-10-06T12:10:00Z">
                  <w:rPr>
                    <w:iCs/>
                    <w:lang w:val="nl-NL"/>
                  </w:rPr>
                </w:rPrChange>
              </w:rPr>
            </w:pPr>
            <w:r w:rsidRPr="003B62DD">
              <w:rPr>
                <w:iCs/>
                <w:rPrChange w:id="3932" w:author="MD" w:date="2026-10-06T14:10:00Z" w16du:dateUtc="2026-10-06T12:10:00Z">
                  <w:rPr>
                    <w:iCs/>
                    <w:lang w:val="nl-NL"/>
                  </w:rPr>
                </w:rPrChange>
              </w:rPr>
              <w:t>154</w:t>
            </w:r>
          </w:p>
          <w:p w14:paraId="424A5A9E" w14:textId="77777777" w:rsidR="0031553F" w:rsidRPr="003B62DD" w:rsidRDefault="0031553F" w:rsidP="0031553F">
            <w:pPr>
              <w:keepNext/>
              <w:keepLines/>
              <w:jc w:val="center"/>
              <w:rPr>
                <w:iCs/>
                <w:rPrChange w:id="3933" w:author="MD" w:date="2026-10-06T14:10:00Z" w16du:dateUtc="2026-10-06T12:10:00Z">
                  <w:rPr>
                    <w:iCs/>
                    <w:lang w:val="nl-NL"/>
                  </w:rPr>
                </w:rPrChange>
              </w:rPr>
            </w:pPr>
            <w:r w:rsidRPr="003B62DD">
              <w:rPr>
                <w:iCs/>
                <w:rPrChange w:id="3934" w:author="MD" w:date="2026-10-06T14:10:00Z" w16du:dateUtc="2026-10-06T12:10:00Z">
                  <w:rPr>
                    <w:iCs/>
                    <w:lang w:val="nl-NL"/>
                  </w:rPr>
                </w:rPrChange>
              </w:rPr>
              <w:t>31,2</w:t>
            </w:r>
          </w:p>
          <w:p w14:paraId="398334E4" w14:textId="77777777" w:rsidR="0031553F" w:rsidRPr="003B62DD" w:rsidRDefault="0031553F" w:rsidP="0031553F">
            <w:pPr>
              <w:keepNext/>
              <w:keepLines/>
              <w:jc w:val="center"/>
              <w:rPr>
                <w:iCs/>
                <w:rPrChange w:id="3935" w:author="MD" w:date="2026-10-06T14:10:00Z" w16du:dateUtc="2026-10-06T12:10:00Z">
                  <w:rPr>
                    <w:iCs/>
                    <w:lang w:val="nl-NL"/>
                  </w:rPr>
                </w:rPrChange>
              </w:rPr>
            </w:pPr>
            <w:r w:rsidRPr="003B62DD">
              <w:rPr>
                <w:iCs/>
                <w:rPrChange w:id="3936" w:author="MD" w:date="2026-10-06T14:10:00Z" w16du:dateUtc="2026-10-06T12:10:00Z">
                  <w:rPr>
                    <w:iCs/>
                    <w:lang w:val="nl-NL"/>
                  </w:rPr>
                </w:rPrChange>
              </w:rPr>
              <w:t>(24,0-39,1)</w:t>
            </w:r>
          </w:p>
          <w:p w14:paraId="7990F254" w14:textId="77777777" w:rsidR="0031553F" w:rsidRPr="003B62DD" w:rsidRDefault="0031553F" w:rsidP="0031553F">
            <w:pPr>
              <w:keepNext/>
              <w:keepLines/>
              <w:jc w:val="center"/>
              <w:rPr>
                <w:iCs/>
              </w:rPr>
            </w:pPr>
            <w:r w:rsidRPr="003B62DD">
              <w:rPr>
                <w:iCs/>
                <w:rPrChange w:id="3937" w:author="MD" w:date="2026-10-06T14:10:00Z" w16du:dateUtc="2026-10-06T12:10:00Z">
                  <w:rPr>
                    <w:iCs/>
                    <w:lang w:val="nl-NL"/>
                  </w:rPr>
                </w:rPrChange>
              </w:rPr>
              <w:t>0,0798</w:t>
            </w:r>
          </w:p>
        </w:tc>
        <w:tc>
          <w:tcPr>
            <w:tcW w:w="2457" w:type="dxa"/>
            <w:tcBorders>
              <w:bottom w:val="single" w:sz="4" w:space="0" w:color="auto"/>
              <w:right w:val="single" w:sz="4" w:space="0" w:color="auto"/>
            </w:tcBorders>
          </w:tcPr>
          <w:p w14:paraId="48AD891C" w14:textId="77777777" w:rsidR="0031553F" w:rsidRPr="003B62DD" w:rsidRDefault="0031553F" w:rsidP="0031553F">
            <w:pPr>
              <w:keepNext/>
              <w:keepLines/>
              <w:jc w:val="center"/>
              <w:rPr>
                <w:iCs/>
                <w:rPrChange w:id="3938" w:author="MD" w:date="2026-10-06T14:10:00Z" w16du:dateUtc="2026-10-06T12:10:00Z">
                  <w:rPr>
                    <w:iCs/>
                    <w:lang w:val="nl-NL"/>
                  </w:rPr>
                </w:rPrChange>
              </w:rPr>
            </w:pPr>
            <w:r w:rsidRPr="003B62DD">
              <w:rPr>
                <w:iCs/>
                <w:rPrChange w:id="3939" w:author="MD" w:date="2026-10-06T14:10:00Z" w16du:dateUtc="2026-10-06T12:10:00Z">
                  <w:rPr>
                    <w:iCs/>
                    <w:lang w:val="nl-NL"/>
                  </w:rPr>
                </w:rPrChange>
              </w:rPr>
              <w:t>157</w:t>
            </w:r>
          </w:p>
          <w:p w14:paraId="4471D61B" w14:textId="77777777" w:rsidR="0031553F" w:rsidRPr="003B62DD" w:rsidRDefault="0031553F" w:rsidP="0031553F">
            <w:pPr>
              <w:keepNext/>
              <w:keepLines/>
              <w:jc w:val="center"/>
              <w:rPr>
                <w:iCs/>
                <w:rPrChange w:id="3940" w:author="MD" w:date="2026-10-06T14:10:00Z" w16du:dateUtc="2026-10-06T12:10:00Z">
                  <w:rPr>
                    <w:iCs/>
                    <w:lang w:val="nl-NL"/>
                  </w:rPr>
                </w:rPrChange>
              </w:rPr>
            </w:pPr>
            <w:r w:rsidRPr="003B62DD">
              <w:rPr>
                <w:iCs/>
                <w:rPrChange w:id="3941" w:author="MD" w:date="2026-10-06T14:10:00Z" w16du:dateUtc="2026-10-06T12:10:00Z">
                  <w:rPr>
                    <w:iCs/>
                    <w:lang w:val="nl-NL"/>
                  </w:rPr>
                </w:rPrChange>
              </w:rPr>
              <w:t>21,7</w:t>
            </w:r>
          </w:p>
          <w:p w14:paraId="5E2FA8F7" w14:textId="77777777" w:rsidR="0031553F" w:rsidRPr="003B62DD" w:rsidRDefault="0031553F" w:rsidP="0031553F">
            <w:pPr>
              <w:keepNext/>
              <w:keepLines/>
              <w:jc w:val="center"/>
              <w:rPr>
                <w:iCs/>
                <w:rPrChange w:id="3942" w:author="MD" w:date="2026-10-06T14:10:00Z" w16du:dateUtc="2026-10-06T12:10:00Z">
                  <w:rPr>
                    <w:iCs/>
                    <w:lang w:val="nl-NL"/>
                  </w:rPr>
                </w:rPrChange>
              </w:rPr>
            </w:pPr>
            <w:r w:rsidRPr="003B62DD">
              <w:rPr>
                <w:iCs/>
                <w:rPrChange w:id="3943" w:author="MD" w:date="2026-10-06T14:10:00Z" w16du:dateUtc="2026-10-06T12:10:00Z">
                  <w:rPr>
                    <w:iCs/>
                    <w:lang w:val="nl-NL"/>
                  </w:rPr>
                </w:rPrChange>
              </w:rPr>
              <w:t>(15,5-28,9)</w:t>
            </w:r>
          </w:p>
          <w:p w14:paraId="6571FFCB" w14:textId="77777777" w:rsidR="0031553F" w:rsidRPr="003B62DD" w:rsidRDefault="0031553F" w:rsidP="0031553F">
            <w:pPr>
              <w:keepNext/>
              <w:keepLines/>
              <w:jc w:val="center"/>
              <w:rPr>
                <w:iCs/>
              </w:rPr>
            </w:pPr>
            <w:r w:rsidRPr="003B62DD">
              <w:rPr>
                <w:iCs/>
                <w:rPrChange w:id="3944" w:author="MD" w:date="2026-10-06T14:10:00Z" w16du:dateUtc="2026-10-06T12:10:00Z">
                  <w:rPr>
                    <w:iCs/>
                    <w:lang w:val="nl-NL"/>
                  </w:rPr>
                </w:rPrChange>
              </w:rPr>
              <w:t>--</w:t>
            </w:r>
          </w:p>
        </w:tc>
      </w:tr>
      <w:tr w:rsidR="006A4882" w:rsidRPr="007C0C53" w14:paraId="794D7C96" w14:textId="77777777" w:rsidTr="0031553F">
        <w:trPr>
          <w:cantSplit/>
          <w:trHeight w:val="1014"/>
          <w:jc w:val="center"/>
        </w:trPr>
        <w:tc>
          <w:tcPr>
            <w:tcW w:w="2980" w:type="dxa"/>
            <w:tcBorders>
              <w:left w:val="single" w:sz="4" w:space="0" w:color="auto"/>
              <w:bottom w:val="single" w:sz="4" w:space="0" w:color="auto"/>
            </w:tcBorders>
          </w:tcPr>
          <w:p w14:paraId="78F15C3C" w14:textId="77777777" w:rsidR="006A4882" w:rsidRPr="003B62DD" w:rsidRDefault="006A4882" w:rsidP="006A4882">
            <w:pPr>
              <w:keepNext/>
              <w:keepLines/>
              <w:rPr>
                <w:iCs/>
                <w:rPrChange w:id="3945" w:author="MD" w:date="2026-10-06T14:10:00Z" w16du:dateUtc="2026-10-06T12:10:00Z">
                  <w:rPr>
                    <w:iCs/>
                    <w:lang w:val="nl-NL"/>
                  </w:rPr>
                </w:rPrChange>
              </w:rPr>
            </w:pPr>
            <w:r w:rsidRPr="003B62DD">
              <w:rPr>
                <w:iCs/>
                <w:rPrChange w:id="3946" w:author="MD" w:date="2026-10-06T14:10:00Z" w16du:dateUtc="2026-10-06T12:10:00Z">
                  <w:rPr>
                    <w:iCs/>
                    <w:lang w:val="nl-NL"/>
                  </w:rPr>
                </w:rPrChange>
              </w:rPr>
              <w:t>Počet pacientov</w:t>
            </w:r>
          </w:p>
          <w:p w14:paraId="5E6C6E6B" w14:textId="77777777" w:rsidR="006A4882" w:rsidRPr="003B62DD" w:rsidRDefault="006A4882" w:rsidP="006A4882">
            <w:pPr>
              <w:keepNext/>
              <w:keepLines/>
              <w:rPr>
                <w:iCs/>
                <w:rPrChange w:id="3947" w:author="MD" w:date="2026-10-06T14:10:00Z" w16du:dateUtc="2026-10-06T12:10:00Z">
                  <w:rPr>
                    <w:iCs/>
                    <w:lang w:val="nl-NL"/>
                  </w:rPr>
                </w:rPrChange>
              </w:rPr>
            </w:pPr>
            <w:r w:rsidRPr="003B62DD">
              <w:rPr>
                <w:iCs/>
                <w:rPrChange w:id="3948" w:author="MD" w:date="2026-10-06T14:10:00Z" w16du:dateUtc="2026-10-06T12:10:00Z">
                  <w:rPr>
                    <w:iCs/>
                    <w:lang w:val="nl-NL"/>
                  </w:rPr>
                </w:rPrChange>
              </w:rPr>
              <w:t>Pomer odpovedí nádoru (</w:t>
            </w:r>
            <w:r w:rsidR="00552EA3" w:rsidRPr="003B62DD">
              <w:rPr>
                <w:iCs/>
                <w:rPrChange w:id="3949" w:author="MD" w:date="2026-10-06T14:10:00Z" w16du:dateUtc="2026-10-06T12:10:00Z">
                  <w:rPr>
                    <w:iCs/>
                    <w:lang w:val="nl-NL"/>
                  </w:rPr>
                </w:rPrChange>
              </w:rPr>
              <w:t> %</w:t>
            </w:r>
            <w:r w:rsidRPr="003B62DD">
              <w:rPr>
                <w:iCs/>
                <w:rPrChange w:id="3950" w:author="MD" w:date="2026-10-06T14:10:00Z" w16du:dateUtc="2026-10-06T12:10:00Z">
                  <w:rPr>
                    <w:iCs/>
                    <w:lang w:val="nl-NL"/>
                  </w:rPr>
                </w:rPrChange>
              </w:rPr>
              <w:t>)</w:t>
            </w:r>
          </w:p>
          <w:p w14:paraId="00D4EC32" w14:textId="77777777" w:rsidR="006A4882" w:rsidRPr="003B62DD" w:rsidRDefault="006A4882" w:rsidP="006A4882">
            <w:pPr>
              <w:keepNext/>
              <w:keepLines/>
              <w:rPr>
                <w:iCs/>
                <w:rPrChange w:id="3951" w:author="MD" w:date="2026-10-06T14:10:00Z" w16du:dateUtc="2026-10-06T12:10:00Z">
                  <w:rPr>
                    <w:iCs/>
                    <w:lang w:val="en-US"/>
                  </w:rPr>
                </w:rPrChange>
              </w:rPr>
            </w:pPr>
            <w:r w:rsidRPr="003B62DD">
              <w:rPr>
                <w:iCs/>
                <w:rPrChange w:id="3952" w:author="MD" w:date="2026-10-06T14:10:00Z" w16du:dateUtc="2026-10-06T12:10:00Z">
                  <w:rPr>
                    <w:iCs/>
                    <w:lang w:val="en-US"/>
                  </w:rPr>
                </w:rPrChange>
              </w:rPr>
              <w:t>95</w:t>
            </w:r>
            <w:r w:rsidR="00552EA3" w:rsidRPr="003B62DD">
              <w:rPr>
                <w:iCs/>
                <w:rPrChange w:id="3953" w:author="MD" w:date="2026-10-06T14:10:00Z" w16du:dateUtc="2026-10-06T12:10:00Z">
                  <w:rPr>
                    <w:iCs/>
                    <w:lang w:val="en-US"/>
                  </w:rPr>
                </w:rPrChange>
              </w:rPr>
              <w:t> %</w:t>
            </w:r>
            <w:r w:rsidRPr="003B62DD">
              <w:rPr>
                <w:iCs/>
                <w:rPrChange w:id="3954" w:author="MD" w:date="2026-10-06T14:10:00Z" w16du:dateUtc="2026-10-06T12:10:00Z">
                  <w:rPr>
                    <w:iCs/>
                    <w:lang w:val="en-US"/>
                  </w:rPr>
                </w:rPrChange>
              </w:rPr>
              <w:t xml:space="preserve"> IS</w:t>
            </w:r>
          </w:p>
          <w:p w14:paraId="0375EE2B" w14:textId="77777777" w:rsidR="006A4882" w:rsidRPr="003B62DD" w:rsidRDefault="006A4882" w:rsidP="006A4882">
            <w:pPr>
              <w:keepNext/>
              <w:keepLines/>
              <w:rPr>
                <w:iCs/>
              </w:rPr>
            </w:pPr>
            <w:r w:rsidRPr="003B62DD">
              <w:rPr>
                <w:iCs/>
              </w:rPr>
              <w:t>p-hodnota*</w:t>
            </w:r>
          </w:p>
        </w:tc>
        <w:tc>
          <w:tcPr>
            <w:tcW w:w="1687" w:type="dxa"/>
            <w:tcBorders>
              <w:bottom w:val="single" w:sz="4" w:space="0" w:color="auto"/>
            </w:tcBorders>
          </w:tcPr>
          <w:p w14:paraId="5E3E9D58" w14:textId="77777777" w:rsidR="006A4882" w:rsidRPr="003B62DD" w:rsidRDefault="006A4882" w:rsidP="006A4882">
            <w:pPr>
              <w:keepNext/>
              <w:keepLines/>
              <w:jc w:val="center"/>
              <w:rPr>
                <w:iCs/>
              </w:rPr>
            </w:pPr>
            <w:r w:rsidRPr="003B62DD">
              <w:rPr>
                <w:iCs/>
              </w:rPr>
              <w:t>141</w:t>
            </w:r>
          </w:p>
          <w:p w14:paraId="2327275F" w14:textId="77777777" w:rsidR="006A4882" w:rsidRPr="003B62DD" w:rsidRDefault="006A4882" w:rsidP="006A4882">
            <w:pPr>
              <w:keepNext/>
              <w:keepLines/>
              <w:jc w:val="center"/>
              <w:rPr>
                <w:iCs/>
              </w:rPr>
            </w:pPr>
            <w:r w:rsidRPr="003B62DD">
              <w:rPr>
                <w:iCs/>
              </w:rPr>
              <w:t>12,1</w:t>
            </w:r>
          </w:p>
          <w:p w14:paraId="301E3F67" w14:textId="77777777" w:rsidR="006A4882" w:rsidRPr="003B62DD" w:rsidRDefault="006A4882" w:rsidP="006A4882">
            <w:pPr>
              <w:keepNext/>
              <w:keepLines/>
              <w:jc w:val="center"/>
              <w:rPr>
                <w:iCs/>
              </w:rPr>
            </w:pPr>
            <w:r w:rsidRPr="003B62DD">
              <w:rPr>
                <w:iCs/>
              </w:rPr>
              <w:t>(7,2-18,6)</w:t>
            </w:r>
          </w:p>
          <w:p w14:paraId="13732EBC" w14:textId="77777777" w:rsidR="006A4882" w:rsidRPr="003B62DD" w:rsidRDefault="006A4882" w:rsidP="006A4882">
            <w:pPr>
              <w:keepNext/>
              <w:keepLines/>
              <w:jc w:val="center"/>
              <w:rPr>
                <w:iCs/>
              </w:rPr>
            </w:pPr>
            <w:r w:rsidRPr="003B62DD">
              <w:rPr>
                <w:iCs/>
              </w:rPr>
              <w:t>0,1112</w:t>
            </w:r>
          </w:p>
        </w:tc>
        <w:tc>
          <w:tcPr>
            <w:tcW w:w="1680" w:type="dxa"/>
            <w:tcBorders>
              <w:bottom w:val="single" w:sz="4" w:space="0" w:color="auto"/>
            </w:tcBorders>
          </w:tcPr>
          <w:p w14:paraId="44D48D61" w14:textId="77777777" w:rsidR="006A4882" w:rsidRPr="003B62DD" w:rsidRDefault="006A4882" w:rsidP="006A4882">
            <w:pPr>
              <w:keepNext/>
              <w:keepLines/>
              <w:jc w:val="center"/>
              <w:rPr>
                <w:iCs/>
              </w:rPr>
            </w:pPr>
            <w:r w:rsidRPr="003B62DD">
              <w:rPr>
                <w:iCs/>
              </w:rPr>
              <w:t>134</w:t>
            </w:r>
          </w:p>
          <w:p w14:paraId="2940AD16" w14:textId="77777777" w:rsidR="006A4882" w:rsidRPr="003B62DD" w:rsidRDefault="006A4882" w:rsidP="006A4882">
            <w:pPr>
              <w:keepNext/>
              <w:keepLines/>
              <w:jc w:val="center"/>
              <w:rPr>
                <w:iCs/>
              </w:rPr>
            </w:pPr>
            <w:r w:rsidRPr="003B62DD">
              <w:rPr>
                <w:iCs/>
              </w:rPr>
              <w:t>8,2</w:t>
            </w:r>
          </w:p>
          <w:p w14:paraId="313CFF95" w14:textId="77777777" w:rsidR="006A4882" w:rsidRPr="003B62DD" w:rsidRDefault="006A4882" w:rsidP="006A4882">
            <w:pPr>
              <w:keepNext/>
              <w:keepLines/>
              <w:jc w:val="center"/>
              <w:rPr>
                <w:iCs/>
              </w:rPr>
            </w:pPr>
            <w:r w:rsidRPr="003B62DD">
              <w:rPr>
                <w:iCs/>
              </w:rPr>
              <w:t>(4,2-14,2)</w:t>
            </w:r>
          </w:p>
          <w:p w14:paraId="0C25C1C3" w14:textId="77777777" w:rsidR="006A4882" w:rsidRPr="003B62DD" w:rsidRDefault="006A4882" w:rsidP="006A4882">
            <w:pPr>
              <w:keepNext/>
              <w:keepLines/>
              <w:jc w:val="center"/>
              <w:rPr>
                <w:iCs/>
              </w:rPr>
            </w:pPr>
            <w:r w:rsidRPr="003B62DD">
              <w:rPr>
                <w:iCs/>
              </w:rPr>
              <w:t>0,5853</w:t>
            </w:r>
          </w:p>
        </w:tc>
        <w:tc>
          <w:tcPr>
            <w:tcW w:w="2457" w:type="dxa"/>
            <w:tcBorders>
              <w:bottom w:val="single" w:sz="4" w:space="0" w:color="auto"/>
              <w:right w:val="single" w:sz="4" w:space="0" w:color="auto"/>
            </w:tcBorders>
          </w:tcPr>
          <w:p w14:paraId="1F870605" w14:textId="77777777" w:rsidR="006A4882" w:rsidRPr="003B62DD" w:rsidRDefault="006A4882" w:rsidP="006A4882">
            <w:pPr>
              <w:keepNext/>
              <w:keepLines/>
              <w:jc w:val="center"/>
              <w:rPr>
                <w:iCs/>
              </w:rPr>
            </w:pPr>
            <w:r w:rsidRPr="003B62DD">
              <w:rPr>
                <w:iCs/>
              </w:rPr>
              <w:t>137</w:t>
            </w:r>
          </w:p>
          <w:p w14:paraId="19FEBFCA" w14:textId="77777777" w:rsidR="006A4882" w:rsidRPr="003B62DD" w:rsidRDefault="006A4882" w:rsidP="006A4882">
            <w:pPr>
              <w:keepNext/>
              <w:keepLines/>
              <w:jc w:val="center"/>
              <w:rPr>
                <w:iCs/>
              </w:rPr>
            </w:pPr>
            <w:r w:rsidRPr="003B62DD">
              <w:rPr>
                <w:iCs/>
              </w:rPr>
              <w:t>6,6</w:t>
            </w:r>
          </w:p>
          <w:p w14:paraId="5D107748" w14:textId="77777777" w:rsidR="006A4882" w:rsidRPr="003B62DD" w:rsidRDefault="006A4882" w:rsidP="006A4882">
            <w:pPr>
              <w:keepNext/>
              <w:keepLines/>
              <w:jc w:val="center"/>
              <w:rPr>
                <w:iCs/>
              </w:rPr>
            </w:pPr>
            <w:r w:rsidRPr="003B62DD">
              <w:rPr>
                <w:iCs/>
              </w:rPr>
              <w:t>(3,0-12,1)</w:t>
            </w:r>
          </w:p>
          <w:p w14:paraId="5BBCE942" w14:textId="77777777" w:rsidR="006A4882" w:rsidRPr="003B62DD" w:rsidRDefault="006A4882" w:rsidP="006A4882">
            <w:pPr>
              <w:keepNext/>
              <w:keepLines/>
              <w:jc w:val="center"/>
              <w:rPr>
                <w:iCs/>
              </w:rPr>
            </w:pPr>
            <w:r w:rsidRPr="003B62DD">
              <w:rPr>
                <w:iCs/>
              </w:rPr>
              <w:t>--</w:t>
            </w:r>
          </w:p>
        </w:tc>
      </w:tr>
    </w:tbl>
    <w:p w14:paraId="2CB1911C" w14:textId="77777777" w:rsidR="006A4882" w:rsidRPr="003B62DD" w:rsidRDefault="006A4882" w:rsidP="006A4882">
      <w:pPr>
        <w:pStyle w:val="BodyText3"/>
        <w:ind w:left="240"/>
        <w:jc w:val="left"/>
        <w:rPr>
          <w:b w:val="0"/>
          <w:bCs/>
          <w:i w:val="0"/>
          <w:sz w:val="20"/>
        </w:rPr>
      </w:pPr>
      <w:r w:rsidRPr="003B62DD">
        <w:rPr>
          <w:b w:val="0"/>
          <w:bCs/>
          <w:i w:val="0"/>
          <w:sz w:val="20"/>
          <w:vertAlign w:val="superscript"/>
        </w:rPr>
        <w:t>†</w:t>
      </w:r>
      <w:r w:rsidRPr="003B62DD">
        <w:rPr>
          <w:b w:val="0"/>
          <w:bCs/>
          <w:i w:val="0"/>
          <w:sz w:val="20"/>
        </w:rPr>
        <w:t>Stratifikovaný log rank test</w:t>
      </w:r>
      <w:r w:rsidRPr="003B62DD">
        <w:rPr>
          <w:b w:val="0"/>
          <w:bCs/>
          <w:i w:val="0"/>
          <w:sz w:val="20"/>
        </w:rPr>
        <w:br/>
        <w:t>*Prah štatistickej významnosti = 0,0175</w:t>
      </w:r>
    </w:p>
    <w:p w14:paraId="3318BA83" w14:textId="77777777" w:rsidR="006A4882" w:rsidRPr="003B62DD" w:rsidRDefault="006A4882" w:rsidP="006A4882">
      <w:pPr>
        <w:numPr>
          <w:ilvl w:val="12"/>
          <w:numId w:val="0"/>
        </w:numPr>
        <w:ind w:left="284"/>
        <w:rPr>
          <w:bCs/>
        </w:rPr>
      </w:pPr>
      <w:r w:rsidRPr="003B62DD">
        <w:rPr>
          <w:bCs/>
          <w:iCs/>
          <w:sz w:val="20"/>
        </w:rPr>
        <w:t>**PSA: Prostatický špecifický antigén</w:t>
      </w:r>
      <w:r w:rsidRPr="003B62DD">
        <w:rPr>
          <w:bCs/>
          <w:iCs/>
          <w:sz w:val="20"/>
        </w:rPr>
        <w:br/>
      </w:r>
    </w:p>
    <w:p w14:paraId="56B7F72D" w14:textId="77777777" w:rsidR="006A4882" w:rsidRPr="003B62DD" w:rsidRDefault="006A4882" w:rsidP="006A4882">
      <w:pPr>
        <w:numPr>
          <w:ilvl w:val="12"/>
          <w:numId w:val="0"/>
        </w:numPr>
      </w:pPr>
      <w:r w:rsidRPr="003B62DD">
        <w:t>Na základe skutočnosti, že pri docetaxeli podávanom každý týždeň sa ukázal o niečo lepší bezpečnostný profil, ako pri docetaxeli podávanom každé 3 týždne, je možné, že niektorí pacienti môžu profitovať z liečby docetaxelom podávanom každý týždeň.</w:t>
      </w:r>
    </w:p>
    <w:p w14:paraId="6A924D0A" w14:textId="77777777" w:rsidR="006A4882" w:rsidRPr="003B62DD" w:rsidRDefault="006A4882" w:rsidP="006A4882">
      <w:pPr>
        <w:numPr>
          <w:ilvl w:val="12"/>
          <w:numId w:val="0"/>
        </w:numPr>
      </w:pPr>
    </w:p>
    <w:p w14:paraId="09A274B8" w14:textId="77777777" w:rsidR="006A4882" w:rsidRPr="003B62DD" w:rsidRDefault="006A4882" w:rsidP="006A4882">
      <w:pPr>
        <w:numPr>
          <w:ilvl w:val="12"/>
          <w:numId w:val="0"/>
        </w:numPr>
        <w:rPr>
          <w:caps/>
        </w:rPr>
      </w:pPr>
      <w:r w:rsidRPr="003B62DD">
        <w:t>Čo sa týka celkovej kvality života (Global Quality of Life), nepozorovali sa žiadne štatistické rozdiely medzi liečebnými skupinami.</w:t>
      </w:r>
    </w:p>
    <w:p w14:paraId="38646287" w14:textId="77777777" w:rsidR="001D7796" w:rsidRPr="003B62DD" w:rsidRDefault="001D7796" w:rsidP="001D7796">
      <w:pPr>
        <w:numPr>
          <w:ilvl w:val="12"/>
          <w:numId w:val="0"/>
        </w:numPr>
        <w:rPr>
          <w:caps/>
        </w:rPr>
      </w:pPr>
    </w:p>
    <w:p w14:paraId="7E24AAE8" w14:textId="77777777" w:rsidR="001D7796" w:rsidRPr="003B62DD" w:rsidRDefault="001D7796" w:rsidP="001D7796">
      <w:pPr>
        <w:numPr>
          <w:ilvl w:val="12"/>
          <w:numId w:val="0"/>
        </w:numPr>
        <w:rPr>
          <w:bCs/>
          <w:szCs w:val="22"/>
          <w:u w:val="single"/>
        </w:rPr>
      </w:pPr>
      <w:r w:rsidRPr="003B62DD">
        <w:rPr>
          <w:bCs/>
          <w:szCs w:val="22"/>
          <w:u w:val="single"/>
        </w:rPr>
        <w:t>Metastatický hormonálne senzitívny karcinóm prostaty</w:t>
      </w:r>
    </w:p>
    <w:p w14:paraId="5FBD8CA0" w14:textId="77777777" w:rsidR="001D7796" w:rsidRPr="003B62DD" w:rsidRDefault="001D7796" w:rsidP="001D7796">
      <w:pPr>
        <w:numPr>
          <w:ilvl w:val="12"/>
          <w:numId w:val="0"/>
        </w:numPr>
        <w:rPr>
          <w:bCs/>
          <w:szCs w:val="22"/>
          <w:u w:val="single"/>
        </w:rPr>
      </w:pPr>
    </w:p>
    <w:p w14:paraId="05C8CA31" w14:textId="77777777" w:rsidR="001D7796" w:rsidRPr="003B62DD" w:rsidRDefault="001D7796" w:rsidP="001D7796">
      <w:pPr>
        <w:numPr>
          <w:ilvl w:val="12"/>
          <w:numId w:val="0"/>
        </w:numPr>
        <w:rPr>
          <w:i/>
          <w:szCs w:val="22"/>
        </w:rPr>
      </w:pPr>
      <w:r w:rsidRPr="003B62DD">
        <w:rPr>
          <w:i/>
          <w:caps/>
          <w:szCs w:val="22"/>
        </w:rPr>
        <w:t>Š</w:t>
      </w:r>
      <w:r w:rsidRPr="003B62DD">
        <w:rPr>
          <w:i/>
          <w:szCs w:val="22"/>
        </w:rPr>
        <w:t>túdia</w:t>
      </w:r>
      <w:r w:rsidRPr="003B62DD">
        <w:rPr>
          <w:i/>
          <w:caps/>
          <w:szCs w:val="22"/>
        </w:rPr>
        <w:t xml:space="preserve"> STAMPEDE</w:t>
      </w:r>
    </w:p>
    <w:p w14:paraId="03017B24" w14:textId="77777777" w:rsidR="001D7796" w:rsidRPr="003B62DD" w:rsidRDefault="001D7796" w:rsidP="001D7796">
      <w:pPr>
        <w:numPr>
          <w:ilvl w:val="12"/>
          <w:numId w:val="0"/>
        </w:numPr>
        <w:rPr>
          <w:i/>
          <w:szCs w:val="22"/>
        </w:rPr>
      </w:pPr>
    </w:p>
    <w:p w14:paraId="6ADDD68A" w14:textId="77777777" w:rsidR="001D7796" w:rsidRPr="003B62DD" w:rsidRDefault="001D7796" w:rsidP="001D7796">
      <w:pPr>
        <w:rPr>
          <w:rFonts w:eastAsia="MS Mincho"/>
          <w:szCs w:val="22"/>
          <w:rPrChange w:id="3955" w:author="MD" w:date="2026-10-06T14:10:00Z" w16du:dateUtc="2026-10-06T12:10:00Z">
            <w:rPr>
              <w:rFonts w:eastAsia="MS Mincho"/>
              <w:szCs w:val="22"/>
              <w:lang w:val="en-US"/>
            </w:rPr>
          </w:rPrChange>
        </w:rPr>
      </w:pPr>
      <w:r w:rsidRPr="003B62DD">
        <w:rPr>
          <w:rFonts w:eastAsia="MS Mincho"/>
          <w:szCs w:val="22"/>
        </w:rPr>
        <w:t xml:space="preserve">V </w:t>
      </w:r>
      <w:r w:rsidRPr="003B62DD">
        <w:rPr>
          <w:rFonts w:eastAsia="MS Mincho"/>
          <w:color w:val="000000"/>
          <w:szCs w:val="22"/>
        </w:rPr>
        <w:t>randomizovanej multicentrickej, viacramennej, viacstupňovej štúdii (MAMS) s</w:t>
      </w:r>
      <w:r w:rsidR="006176E5" w:rsidRPr="003B62DD">
        <w:rPr>
          <w:rFonts w:eastAsia="MS Mincho"/>
          <w:color w:val="000000"/>
          <w:szCs w:val="22"/>
        </w:rPr>
        <w:t>o spojenou fázou</w:t>
      </w:r>
      <w:r w:rsidRPr="003B62DD">
        <w:rPr>
          <w:rFonts w:eastAsia="MS Mincho"/>
          <w:color w:val="000000"/>
          <w:szCs w:val="22"/>
        </w:rPr>
        <w:t xml:space="preserve"> II/III</w:t>
      </w:r>
      <w:r w:rsidRPr="003B62DD">
        <w:rPr>
          <w:rFonts w:eastAsia="MS Mincho"/>
          <w:szCs w:val="22"/>
        </w:rPr>
        <w:t xml:space="preserve"> (STAMPEDE – MRC PR08) bola vyhodnocovaná bezpečnosť a účinnosť docetaxelu podávaného súbežne so štandardnou liečbou (ADT) u pacientov s vysoko rizikovým lokálne pokročilým alebo metastatickým hormonálne senzitívnym karcinómom prostaty. </w:t>
      </w:r>
      <w:r w:rsidRPr="003B62DD">
        <w:rPr>
          <w:rFonts w:eastAsia="MS Mincho"/>
          <w:szCs w:val="22"/>
          <w:rPrChange w:id="3956" w:author="MD" w:date="2026-10-06T14:10:00Z" w16du:dateUtc="2026-10-06T12:10:00Z">
            <w:rPr>
              <w:rFonts w:eastAsia="MS Mincho"/>
              <w:szCs w:val="22"/>
              <w:lang w:val="en-US"/>
            </w:rPr>
          </w:rPrChange>
        </w:rPr>
        <w:t>Celkovo 1776 pacientov mužského pohlavia bolo alokovaných do liečebných ramien:</w:t>
      </w:r>
    </w:p>
    <w:p w14:paraId="5B7C4A65" w14:textId="77777777" w:rsidR="001D7796" w:rsidRPr="003B62DD" w:rsidRDefault="001D7796" w:rsidP="001D7796">
      <w:pPr>
        <w:numPr>
          <w:ilvl w:val="0"/>
          <w:numId w:val="50"/>
        </w:numPr>
        <w:tabs>
          <w:tab w:val="clear" w:pos="567"/>
          <w:tab w:val="clear" w:pos="1080"/>
        </w:tabs>
        <w:spacing w:after="200" w:line="276" w:lineRule="auto"/>
        <w:ind w:left="284" w:hanging="284"/>
        <w:contextualSpacing/>
        <w:rPr>
          <w:rFonts w:eastAsia="MS Gothic"/>
          <w:szCs w:val="22"/>
          <w:rPrChange w:id="3957" w:author="MD" w:date="2026-10-06T14:10:00Z" w16du:dateUtc="2026-10-06T12:10:00Z">
            <w:rPr>
              <w:rFonts w:eastAsia="MS Gothic"/>
              <w:szCs w:val="22"/>
              <w:lang w:val="en-US"/>
            </w:rPr>
          </w:rPrChange>
        </w:rPr>
      </w:pPr>
      <w:r w:rsidRPr="003B62DD">
        <w:rPr>
          <w:rFonts w:eastAsia="MS Gothic"/>
          <w:szCs w:val="22"/>
          <w:rPrChange w:id="3958" w:author="MD" w:date="2026-10-06T14:10:00Z" w16du:dateUtc="2026-10-06T12:10:00Z">
            <w:rPr>
              <w:rFonts w:eastAsia="MS Gothic"/>
              <w:szCs w:val="22"/>
              <w:lang w:val="en-US"/>
            </w:rPr>
          </w:rPrChange>
        </w:rPr>
        <w:t>Štandardná liečba</w:t>
      </w:r>
      <w:r w:rsidRPr="003B62DD">
        <w:rPr>
          <w:rFonts w:eastAsia="MS Gothic"/>
          <w:b/>
          <w:szCs w:val="22"/>
          <w:rPrChange w:id="3959" w:author="MD" w:date="2026-10-06T14:10:00Z" w16du:dateUtc="2026-10-06T12:10:00Z">
            <w:rPr>
              <w:rFonts w:eastAsia="MS Gothic"/>
              <w:b/>
              <w:szCs w:val="22"/>
              <w:lang w:val="en-US"/>
            </w:rPr>
          </w:rPrChange>
        </w:rPr>
        <w:t xml:space="preserve"> </w:t>
      </w:r>
      <w:r w:rsidRPr="003B62DD">
        <w:rPr>
          <w:rFonts w:eastAsia="MS Gothic"/>
          <w:szCs w:val="22"/>
          <w:rPrChange w:id="3960" w:author="MD" w:date="2026-10-06T14:10:00Z" w16du:dateUtc="2026-10-06T12:10:00Z">
            <w:rPr>
              <w:rFonts w:eastAsia="MS Gothic"/>
              <w:szCs w:val="22"/>
              <w:lang w:val="en-US"/>
            </w:rPr>
          </w:rPrChange>
        </w:rPr>
        <w:t>+ docetaxel 75 mg/m², podávané každé 3 týždne v 6 cykloch</w:t>
      </w:r>
    </w:p>
    <w:p w14:paraId="4A3EE294" w14:textId="77777777" w:rsidR="001D7796" w:rsidRPr="003B62DD" w:rsidRDefault="001D7796" w:rsidP="001D7796">
      <w:pPr>
        <w:numPr>
          <w:ilvl w:val="0"/>
          <w:numId w:val="50"/>
        </w:numPr>
        <w:tabs>
          <w:tab w:val="clear" w:pos="567"/>
          <w:tab w:val="clear" w:pos="1080"/>
          <w:tab w:val="num" w:pos="284"/>
        </w:tabs>
        <w:spacing w:after="200" w:line="276" w:lineRule="auto"/>
        <w:ind w:hanging="1080"/>
        <w:contextualSpacing/>
        <w:rPr>
          <w:rFonts w:eastAsia="MS Gothic"/>
          <w:szCs w:val="22"/>
          <w:rPrChange w:id="3961" w:author="MD" w:date="2026-10-06T14:10:00Z" w16du:dateUtc="2026-10-06T12:10:00Z">
            <w:rPr>
              <w:rFonts w:eastAsia="MS Gothic"/>
              <w:szCs w:val="22"/>
              <w:lang w:val="en-US"/>
            </w:rPr>
          </w:rPrChange>
        </w:rPr>
      </w:pPr>
      <w:r w:rsidRPr="003B62DD">
        <w:rPr>
          <w:rFonts w:eastAsia="MS Gothic"/>
          <w:szCs w:val="22"/>
          <w:rPrChange w:id="3962" w:author="MD" w:date="2026-10-06T14:10:00Z" w16du:dateUtc="2026-10-06T12:10:00Z">
            <w:rPr>
              <w:rFonts w:eastAsia="MS Gothic"/>
              <w:szCs w:val="22"/>
              <w:lang w:val="en-US"/>
            </w:rPr>
          </w:rPrChange>
        </w:rPr>
        <w:t>Štandardná liečba samotná</w:t>
      </w:r>
    </w:p>
    <w:p w14:paraId="69871218" w14:textId="77777777" w:rsidR="001D7796" w:rsidRPr="003B62DD" w:rsidRDefault="001D7796" w:rsidP="001D7796">
      <w:pPr>
        <w:rPr>
          <w:rFonts w:eastAsia="MS Mincho"/>
          <w:szCs w:val="22"/>
          <w:rPrChange w:id="3963" w:author="MD" w:date="2026-10-06T14:10:00Z" w16du:dateUtc="2026-10-06T12:10:00Z">
            <w:rPr>
              <w:rFonts w:eastAsia="MS Mincho"/>
              <w:szCs w:val="22"/>
              <w:lang w:val="en-US"/>
            </w:rPr>
          </w:rPrChange>
        </w:rPr>
      </w:pPr>
      <w:r w:rsidRPr="003B62DD">
        <w:rPr>
          <w:rFonts w:eastAsia="MS Mincho"/>
          <w:szCs w:val="22"/>
          <w:rPrChange w:id="3964" w:author="MD" w:date="2026-10-06T14:10:00Z" w16du:dateUtc="2026-10-06T12:10:00Z">
            <w:rPr>
              <w:rFonts w:eastAsia="MS Mincho"/>
              <w:szCs w:val="22"/>
              <w:lang w:val="en-US"/>
            </w:rPr>
          </w:rPrChange>
        </w:rPr>
        <w:lastRenderedPageBreak/>
        <w:t>Docetaxelový režim bol podávaný v kombinácii s prednizónom alebo prednizolónom 5 mg dvakrát denne</w:t>
      </w:r>
      <w:r w:rsidR="006176E5" w:rsidRPr="003B62DD">
        <w:rPr>
          <w:rFonts w:eastAsia="MS Mincho"/>
          <w:szCs w:val="22"/>
          <w:rPrChange w:id="3965" w:author="MD" w:date="2026-10-06T14:10:00Z" w16du:dateUtc="2026-10-06T12:10:00Z">
            <w:rPr>
              <w:rFonts w:eastAsia="MS Mincho"/>
              <w:szCs w:val="22"/>
              <w:lang w:val="en-US"/>
            </w:rPr>
          </w:rPrChange>
        </w:rPr>
        <w:t>, nepretržite</w:t>
      </w:r>
      <w:r w:rsidRPr="003B62DD">
        <w:rPr>
          <w:rFonts w:eastAsia="MS Mincho"/>
          <w:szCs w:val="22"/>
          <w:rPrChange w:id="3966" w:author="MD" w:date="2026-10-06T14:10:00Z" w16du:dateUtc="2026-10-06T12:10:00Z">
            <w:rPr>
              <w:rFonts w:eastAsia="MS Mincho"/>
              <w:szCs w:val="22"/>
              <w:lang w:val="en-US"/>
            </w:rPr>
          </w:rPrChange>
        </w:rPr>
        <w:t xml:space="preserve">. </w:t>
      </w:r>
    </w:p>
    <w:p w14:paraId="7DCE03BF" w14:textId="77777777" w:rsidR="001D7796" w:rsidRPr="003B62DD" w:rsidRDefault="001D7796" w:rsidP="001D7796">
      <w:pPr>
        <w:rPr>
          <w:rFonts w:eastAsia="MS Mincho"/>
          <w:szCs w:val="22"/>
          <w:rPrChange w:id="3967" w:author="MD" w:date="2026-10-06T14:10:00Z" w16du:dateUtc="2026-10-06T12:10:00Z">
            <w:rPr>
              <w:rFonts w:eastAsia="MS Mincho"/>
              <w:szCs w:val="22"/>
              <w:lang w:val="en-US"/>
            </w:rPr>
          </w:rPrChange>
        </w:rPr>
      </w:pPr>
      <w:r w:rsidRPr="003B62DD">
        <w:rPr>
          <w:rFonts w:eastAsia="MS Mincho"/>
          <w:szCs w:val="22"/>
          <w:rPrChange w:id="3968" w:author="MD" w:date="2026-10-06T14:10:00Z" w16du:dateUtc="2026-10-06T12:10:00Z">
            <w:rPr>
              <w:rFonts w:eastAsia="MS Mincho"/>
              <w:szCs w:val="22"/>
              <w:lang w:val="en-US"/>
            </w:rPr>
          </w:rPrChange>
        </w:rPr>
        <w:t xml:space="preserve">Z 1776 randomizovaných pacientov malo 1086 pacientov (61%) metastatické ochorenie, 362 pacientov bolo randomizovaných na docetaxel v kombinácii so štandardnou liečbou, 724 pacientov dostávalo štandardnú liečbu samotnú. </w:t>
      </w:r>
    </w:p>
    <w:p w14:paraId="6372BF34" w14:textId="77777777" w:rsidR="001D7796" w:rsidRPr="003B62DD" w:rsidRDefault="001D7796" w:rsidP="001D7796">
      <w:pPr>
        <w:rPr>
          <w:rFonts w:eastAsia="MS Mincho"/>
          <w:szCs w:val="22"/>
          <w:rPrChange w:id="3969" w:author="MD" w:date="2026-10-06T14:10:00Z" w16du:dateUtc="2026-10-06T12:10:00Z">
            <w:rPr>
              <w:rFonts w:eastAsia="MS Mincho"/>
              <w:szCs w:val="22"/>
              <w:lang w:val="en-US"/>
            </w:rPr>
          </w:rPrChange>
        </w:rPr>
      </w:pPr>
    </w:p>
    <w:p w14:paraId="441E21CE" w14:textId="77777777" w:rsidR="001D7796" w:rsidRPr="003B62DD" w:rsidRDefault="001D7796" w:rsidP="001D7796">
      <w:pPr>
        <w:rPr>
          <w:rFonts w:eastAsia="MS Mincho"/>
          <w:szCs w:val="22"/>
          <w:rPrChange w:id="3970" w:author="MD" w:date="2026-10-06T14:10:00Z" w16du:dateUtc="2026-10-06T12:10:00Z">
            <w:rPr>
              <w:rFonts w:eastAsia="MS Mincho"/>
              <w:szCs w:val="22"/>
              <w:lang w:val="en-US"/>
            </w:rPr>
          </w:rPrChange>
        </w:rPr>
      </w:pPr>
      <w:r w:rsidRPr="003B62DD">
        <w:rPr>
          <w:rFonts w:eastAsia="MS Mincho"/>
          <w:szCs w:val="22"/>
          <w:rPrChange w:id="3971" w:author="MD" w:date="2026-10-06T14:10:00Z" w16du:dateUtc="2026-10-06T12:10:00Z">
            <w:rPr>
              <w:rFonts w:eastAsia="MS Mincho"/>
              <w:szCs w:val="22"/>
              <w:lang w:val="en-US"/>
            </w:rPr>
          </w:rPrChange>
        </w:rPr>
        <w:t>U</w:t>
      </w:r>
      <w:r w:rsidR="006176E5" w:rsidRPr="003B62DD">
        <w:rPr>
          <w:rFonts w:eastAsia="MS Mincho"/>
          <w:szCs w:val="22"/>
          <w:rPrChange w:id="3972" w:author="MD" w:date="2026-10-06T14:10:00Z" w16du:dateUtc="2026-10-06T12:10:00Z">
            <w:rPr>
              <w:rFonts w:eastAsia="MS Mincho"/>
              <w:szCs w:val="22"/>
              <w:lang w:val="en-US"/>
            </w:rPr>
          </w:rPrChange>
        </w:rPr>
        <w:t> </w:t>
      </w:r>
      <w:r w:rsidRPr="003B62DD">
        <w:rPr>
          <w:rFonts w:eastAsia="MS Mincho"/>
          <w:szCs w:val="22"/>
          <w:rPrChange w:id="3973" w:author="MD" w:date="2026-10-06T14:10:00Z" w16du:dateUtc="2026-10-06T12:10:00Z">
            <w:rPr>
              <w:rFonts w:eastAsia="MS Mincho"/>
              <w:szCs w:val="22"/>
              <w:lang w:val="en-US"/>
            </w:rPr>
          </w:rPrChange>
        </w:rPr>
        <w:t>pacientov s metastatickým karcinómom prostaty bol medián celkového prežívania významne dlhší v</w:t>
      </w:r>
      <w:r w:rsidR="006176E5" w:rsidRPr="003B62DD">
        <w:rPr>
          <w:rFonts w:eastAsia="MS Mincho"/>
          <w:szCs w:val="22"/>
          <w:rPrChange w:id="3974" w:author="MD" w:date="2026-10-06T14:10:00Z" w16du:dateUtc="2026-10-06T12:10:00Z">
            <w:rPr>
              <w:rFonts w:eastAsia="MS Mincho"/>
              <w:szCs w:val="22"/>
              <w:lang w:val="en-US"/>
            </w:rPr>
          </w:rPrChange>
        </w:rPr>
        <w:t> </w:t>
      </w:r>
      <w:r w:rsidRPr="003B62DD">
        <w:rPr>
          <w:rFonts w:eastAsia="MS Mincho"/>
          <w:szCs w:val="22"/>
          <w:rPrChange w:id="3975" w:author="MD" w:date="2026-10-06T14:10:00Z" w16du:dateUtc="2026-10-06T12:10:00Z">
            <w:rPr>
              <w:rFonts w:eastAsia="MS Mincho"/>
              <w:szCs w:val="22"/>
              <w:lang w:val="en-US"/>
            </w:rPr>
          </w:rPrChange>
        </w:rPr>
        <w:t>skupine liečenej docetaxelom ako v skupine so štandardnou liečbou samotnou, medián celkového prežívania bol o 19 mesiacov dlhší pri pridaní docetaxelu k štandardnej liečbe</w:t>
      </w:r>
      <w:r w:rsidRPr="003B62DD">
        <w:rPr>
          <w:rFonts w:eastAsia="MS Mincho"/>
          <w:b/>
          <w:szCs w:val="22"/>
          <w:rPrChange w:id="3976" w:author="MD" w:date="2026-10-06T14:10:00Z" w16du:dateUtc="2026-10-06T12:10:00Z">
            <w:rPr>
              <w:rFonts w:eastAsia="MS Mincho"/>
              <w:b/>
              <w:szCs w:val="22"/>
              <w:lang w:val="en-US"/>
            </w:rPr>
          </w:rPrChange>
        </w:rPr>
        <w:t xml:space="preserve"> </w:t>
      </w:r>
      <w:r w:rsidRPr="003B62DD">
        <w:rPr>
          <w:rFonts w:eastAsia="MS Mincho"/>
          <w:szCs w:val="22"/>
          <w:rPrChange w:id="3977" w:author="MD" w:date="2026-10-06T14:10:00Z" w16du:dateUtc="2026-10-06T12:10:00Z">
            <w:rPr>
              <w:rFonts w:eastAsia="MS Mincho"/>
              <w:szCs w:val="22"/>
              <w:lang w:val="en-US"/>
            </w:rPr>
          </w:rPrChange>
        </w:rPr>
        <w:t xml:space="preserve">(HR =  0,76, 95 % </w:t>
      </w:r>
      <w:r w:rsidRPr="003B62DD">
        <w:t>CI = 0,62-0,92,</w:t>
      </w:r>
      <w:r w:rsidRPr="003B62DD">
        <w:rPr>
          <w:rFonts w:eastAsia="MS Mincho"/>
          <w:szCs w:val="22"/>
          <w:rPrChange w:id="3978" w:author="MD" w:date="2026-10-06T14:10:00Z" w16du:dateUtc="2026-10-06T12:10:00Z">
            <w:rPr>
              <w:rFonts w:eastAsia="MS Mincho"/>
              <w:szCs w:val="22"/>
              <w:lang w:val="en-US"/>
            </w:rPr>
          </w:rPrChange>
        </w:rPr>
        <w:t xml:space="preserve"> p=0,005). </w:t>
      </w:r>
    </w:p>
    <w:p w14:paraId="5303B599" w14:textId="77777777" w:rsidR="001D7796" w:rsidRPr="003B62DD" w:rsidRDefault="001D7796" w:rsidP="001D7796">
      <w:pPr>
        <w:rPr>
          <w:rFonts w:eastAsia="MS Mincho"/>
          <w:szCs w:val="22"/>
          <w:rPrChange w:id="3979" w:author="MD" w:date="2026-10-06T14:10:00Z" w16du:dateUtc="2026-10-06T12:10:00Z">
            <w:rPr>
              <w:rFonts w:eastAsia="MS Mincho"/>
              <w:szCs w:val="22"/>
              <w:lang w:val="en-US"/>
            </w:rPr>
          </w:rPrChange>
        </w:rPr>
      </w:pPr>
    </w:p>
    <w:p w14:paraId="505A9FA6" w14:textId="77777777" w:rsidR="001D7796" w:rsidRPr="003B62DD" w:rsidRDefault="001D7796" w:rsidP="001D7796">
      <w:pPr>
        <w:tabs>
          <w:tab w:val="left" w:pos="8931"/>
        </w:tabs>
        <w:rPr>
          <w:rFonts w:eastAsia="MS Mincho"/>
          <w:szCs w:val="22"/>
          <w:rPrChange w:id="3980" w:author="MD" w:date="2026-10-06T14:10:00Z" w16du:dateUtc="2026-10-06T12:10:00Z">
            <w:rPr>
              <w:rFonts w:eastAsia="MS Mincho"/>
              <w:szCs w:val="22"/>
              <w:lang w:val="en-US"/>
            </w:rPr>
          </w:rPrChange>
        </w:rPr>
      </w:pPr>
      <w:r w:rsidRPr="003B62DD">
        <w:rPr>
          <w:rFonts w:eastAsia="MS Mincho"/>
          <w:szCs w:val="22"/>
          <w:rPrChange w:id="3981" w:author="MD" w:date="2026-10-06T14:10:00Z" w16du:dateUtc="2026-10-06T12:10:00Z">
            <w:rPr>
              <w:rFonts w:eastAsia="MS Mincho"/>
              <w:szCs w:val="22"/>
              <w:lang w:val="en-US"/>
            </w:rPr>
          </w:rPrChange>
        </w:rPr>
        <w:t>Výsledky týkajúce sa účinnosti u pacientov s metastatickým karcinómom prostaty v ramene s docetaxelom v porovnaní s kontrolným ramenom sú zosumarizované v nasledujúcej tabuľke:</w:t>
      </w:r>
    </w:p>
    <w:p w14:paraId="3FAB80D1" w14:textId="77777777" w:rsidR="001D7796" w:rsidRPr="003B62DD" w:rsidRDefault="001D7796" w:rsidP="001D7796">
      <w:pPr>
        <w:numPr>
          <w:ilvl w:val="12"/>
          <w:numId w:val="0"/>
        </w:numPr>
        <w:rPr>
          <w:caps/>
          <w:szCs w:val="22"/>
          <w:rPrChange w:id="3982" w:author="MD" w:date="2026-10-06T14:10:00Z" w16du:dateUtc="2026-10-06T12:10:00Z">
            <w:rPr>
              <w:caps/>
              <w:szCs w:val="22"/>
              <w:lang w:val="en-US"/>
            </w:rPr>
          </w:rPrChange>
        </w:rPr>
      </w:pPr>
    </w:p>
    <w:p w14:paraId="31799FC7" w14:textId="77777777" w:rsidR="001D7796" w:rsidRPr="003B62DD" w:rsidRDefault="001D7796" w:rsidP="001D7796">
      <w:pPr>
        <w:keepNext/>
        <w:numPr>
          <w:ilvl w:val="12"/>
          <w:numId w:val="0"/>
        </w:numPr>
        <w:rPr>
          <w:szCs w:val="22"/>
        </w:rPr>
      </w:pPr>
      <w:r w:rsidRPr="003B62DD">
        <w:rPr>
          <w:szCs w:val="22"/>
        </w:rPr>
        <w:t>Účinnosť docetaxelu v kombinácii s prednizónom alebo prednizolónom a štandardn</w:t>
      </w:r>
      <w:r w:rsidR="006176E5" w:rsidRPr="003B62DD">
        <w:rPr>
          <w:szCs w:val="22"/>
        </w:rPr>
        <w:t>ou</w:t>
      </w:r>
      <w:r w:rsidRPr="003B62DD">
        <w:rPr>
          <w:szCs w:val="22"/>
        </w:rPr>
        <w:t xml:space="preserve"> liečb</w:t>
      </w:r>
      <w:r w:rsidR="006176E5" w:rsidRPr="003B62DD">
        <w:rPr>
          <w:szCs w:val="22"/>
        </w:rPr>
        <w:t>ou</w:t>
      </w:r>
      <w:r w:rsidRPr="003B62DD">
        <w:rPr>
          <w:szCs w:val="22"/>
        </w:rPr>
        <w:t xml:space="preserve"> u pacientov s metastatickým hormonálne senzitívnym karcinómom prostaty </w:t>
      </w:r>
      <w:r w:rsidRPr="003B62DD">
        <w:rPr>
          <w:rFonts w:eastAsia="MS Mincho"/>
          <w:szCs w:val="22"/>
          <w:rPrChange w:id="3983" w:author="MD" w:date="2026-10-06T14:10:00Z" w16du:dateUtc="2026-10-06T12:10:00Z">
            <w:rPr>
              <w:rFonts w:eastAsia="MS Mincho"/>
              <w:szCs w:val="22"/>
              <w:lang w:val="en-US"/>
            </w:rPr>
          </w:rPrChange>
        </w:rPr>
        <w:t>(STAMPEDE)</w:t>
      </w:r>
    </w:p>
    <w:p w14:paraId="21F36492" w14:textId="77777777" w:rsidR="001D7796" w:rsidRPr="003B62DD" w:rsidRDefault="001D7796" w:rsidP="001D7796">
      <w:pPr>
        <w:keepNext/>
        <w:numPr>
          <w:ilvl w:val="12"/>
          <w:numId w:val="0"/>
        </w:numPr>
        <w:rPr>
          <w:color w:val="80000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1D7796" w:rsidRPr="007C0C53" w14:paraId="5120ACC9" w14:textId="77777777" w:rsidTr="00146966">
        <w:trPr>
          <w:cantSplit/>
          <w:tblHeader/>
          <w:jc w:val="center"/>
        </w:trPr>
        <w:tc>
          <w:tcPr>
            <w:tcW w:w="3361" w:type="dxa"/>
            <w:tcBorders>
              <w:bottom w:val="single" w:sz="4" w:space="0" w:color="auto"/>
            </w:tcBorders>
          </w:tcPr>
          <w:p w14:paraId="1165EF43" w14:textId="77777777" w:rsidR="001D7796" w:rsidRPr="003B62DD" w:rsidRDefault="001D7796" w:rsidP="00146966">
            <w:pPr>
              <w:keepNext/>
              <w:spacing w:before="60" w:after="60"/>
              <w:rPr>
                <w:rFonts w:eastAsia="MS Gothic"/>
                <w:color w:val="000000"/>
                <w:szCs w:val="22"/>
                <w:rPrChange w:id="3984" w:author="MD" w:date="2026-10-06T14:10:00Z" w16du:dateUtc="2026-10-06T12:10:00Z">
                  <w:rPr>
                    <w:rFonts w:eastAsia="MS Gothic"/>
                    <w:color w:val="000000"/>
                    <w:szCs w:val="22"/>
                    <w:lang w:val="en-US"/>
                  </w:rPr>
                </w:rPrChange>
              </w:rPr>
            </w:pPr>
            <w:r w:rsidRPr="003B62DD">
              <w:rPr>
                <w:rFonts w:eastAsia="MS Gothic"/>
                <w:color w:val="000000"/>
                <w:szCs w:val="22"/>
                <w:rPrChange w:id="3985" w:author="MD" w:date="2026-10-06T14:10:00Z" w16du:dateUtc="2026-10-06T12:10:00Z">
                  <w:rPr>
                    <w:rFonts w:eastAsia="MS Gothic"/>
                    <w:color w:val="000000"/>
                    <w:szCs w:val="22"/>
                    <w:lang w:val="en-US"/>
                  </w:rPr>
                </w:rPrChange>
              </w:rPr>
              <w:t>Koncový ukazovateľ</w:t>
            </w:r>
          </w:p>
          <w:p w14:paraId="0E9895FD" w14:textId="77777777" w:rsidR="001D7796" w:rsidRPr="003B62DD" w:rsidRDefault="001D7796" w:rsidP="00146966">
            <w:pPr>
              <w:keepNext/>
              <w:spacing w:before="60" w:after="60"/>
              <w:jc w:val="center"/>
              <w:rPr>
                <w:rFonts w:eastAsia="MS Gothic"/>
                <w:b/>
                <w:color w:val="000000"/>
                <w:szCs w:val="22"/>
                <w:rPrChange w:id="3986" w:author="MD" w:date="2026-10-06T14:10:00Z" w16du:dateUtc="2026-10-06T12:10:00Z">
                  <w:rPr>
                    <w:rFonts w:eastAsia="MS Gothic"/>
                    <w:b/>
                    <w:color w:val="000000"/>
                    <w:szCs w:val="22"/>
                    <w:lang w:val="en-US"/>
                  </w:rPr>
                </w:rPrChange>
              </w:rPr>
            </w:pPr>
          </w:p>
        </w:tc>
        <w:tc>
          <w:tcPr>
            <w:tcW w:w="2835" w:type="dxa"/>
            <w:tcBorders>
              <w:bottom w:val="single" w:sz="4" w:space="0" w:color="auto"/>
            </w:tcBorders>
          </w:tcPr>
          <w:p w14:paraId="0EBECAAD" w14:textId="77777777" w:rsidR="001D7796" w:rsidRPr="003B62DD" w:rsidRDefault="001D7796" w:rsidP="00146966">
            <w:pPr>
              <w:keepNext/>
              <w:spacing w:before="60" w:after="60"/>
              <w:jc w:val="center"/>
              <w:rPr>
                <w:rFonts w:eastAsia="MS Gothic"/>
                <w:color w:val="000000"/>
                <w:szCs w:val="22"/>
                <w:rPrChange w:id="3987" w:author="MD" w:date="2026-10-06T14:10:00Z" w16du:dateUtc="2026-10-06T12:10:00Z">
                  <w:rPr>
                    <w:rFonts w:eastAsia="MS Gothic"/>
                    <w:color w:val="000000"/>
                    <w:szCs w:val="22"/>
                    <w:lang w:val="en-US"/>
                  </w:rPr>
                </w:rPrChange>
              </w:rPr>
            </w:pPr>
            <w:r w:rsidRPr="003B62DD">
              <w:rPr>
                <w:bCs/>
                <w:iCs/>
                <w:color w:val="000000"/>
                <w:szCs w:val="22"/>
              </w:rPr>
              <w:t>Docetaxel</w:t>
            </w:r>
            <w:r w:rsidRPr="003B62DD">
              <w:rPr>
                <w:bCs/>
                <w:i/>
                <w:iCs/>
                <w:color w:val="000000"/>
                <w:szCs w:val="22"/>
              </w:rPr>
              <w:t xml:space="preserve"> </w:t>
            </w:r>
            <w:r w:rsidRPr="003B62DD">
              <w:rPr>
                <w:rFonts w:eastAsia="MS Gothic"/>
                <w:color w:val="000000"/>
                <w:szCs w:val="22"/>
                <w:rPrChange w:id="3988" w:author="MD" w:date="2026-10-06T14:10:00Z" w16du:dateUtc="2026-10-06T12:10:00Z">
                  <w:rPr>
                    <w:rFonts w:eastAsia="MS Gothic"/>
                    <w:color w:val="000000"/>
                    <w:szCs w:val="22"/>
                    <w:lang w:val="en-US"/>
                  </w:rPr>
                </w:rPrChange>
              </w:rPr>
              <w:t>+</w:t>
            </w:r>
            <w:r w:rsidRPr="003B62DD">
              <w:rPr>
                <w:rFonts w:eastAsia="MS Mincho"/>
                <w:color w:val="000000"/>
                <w:szCs w:val="22"/>
                <w:rPrChange w:id="3989" w:author="MD" w:date="2026-10-06T14:10:00Z" w16du:dateUtc="2026-10-06T12:10:00Z">
                  <w:rPr>
                    <w:rFonts w:eastAsia="MS Mincho"/>
                    <w:color w:val="000000"/>
                    <w:szCs w:val="22"/>
                    <w:lang w:val="en-US"/>
                  </w:rPr>
                </w:rPrChange>
              </w:rPr>
              <w:t xml:space="preserve"> štandardná liečba</w:t>
            </w:r>
          </w:p>
          <w:p w14:paraId="4872186D" w14:textId="77777777" w:rsidR="001D7796" w:rsidRPr="003B62DD" w:rsidRDefault="001D7796" w:rsidP="00146966">
            <w:pPr>
              <w:keepNext/>
              <w:spacing w:before="60" w:after="60"/>
              <w:jc w:val="center"/>
              <w:rPr>
                <w:rFonts w:eastAsia="MS Gothic"/>
                <w:color w:val="000000"/>
                <w:szCs w:val="22"/>
                <w:rPrChange w:id="3990" w:author="MD" w:date="2026-10-06T14:10:00Z" w16du:dateUtc="2026-10-06T12:10:00Z">
                  <w:rPr>
                    <w:rFonts w:eastAsia="MS Gothic"/>
                    <w:color w:val="000000"/>
                    <w:szCs w:val="22"/>
                    <w:lang w:val="en-US"/>
                  </w:rPr>
                </w:rPrChange>
              </w:rPr>
            </w:pPr>
          </w:p>
        </w:tc>
        <w:tc>
          <w:tcPr>
            <w:tcW w:w="2510" w:type="dxa"/>
            <w:tcBorders>
              <w:bottom w:val="single" w:sz="4" w:space="0" w:color="auto"/>
            </w:tcBorders>
          </w:tcPr>
          <w:p w14:paraId="5C1FF5AC" w14:textId="77777777" w:rsidR="001D7796" w:rsidRPr="003B62DD" w:rsidRDefault="001D7796" w:rsidP="00146966">
            <w:pPr>
              <w:keepNext/>
              <w:spacing w:before="60" w:after="60"/>
              <w:jc w:val="center"/>
              <w:rPr>
                <w:rFonts w:eastAsia="MS Gothic"/>
                <w:color w:val="000000"/>
                <w:szCs w:val="22"/>
                <w:rPrChange w:id="3991" w:author="MD" w:date="2026-10-06T14:10:00Z" w16du:dateUtc="2026-10-06T12:10:00Z">
                  <w:rPr>
                    <w:rFonts w:eastAsia="MS Gothic"/>
                    <w:color w:val="000000"/>
                    <w:szCs w:val="22"/>
                    <w:lang w:val="en-US"/>
                  </w:rPr>
                </w:rPrChange>
              </w:rPr>
            </w:pPr>
            <w:r w:rsidRPr="003B62DD">
              <w:rPr>
                <w:rFonts w:eastAsia="MS Mincho"/>
                <w:color w:val="000000"/>
                <w:szCs w:val="22"/>
                <w:rPrChange w:id="3992" w:author="MD" w:date="2026-10-06T14:10:00Z" w16du:dateUtc="2026-10-06T12:10:00Z">
                  <w:rPr>
                    <w:rFonts w:eastAsia="MS Mincho"/>
                    <w:color w:val="000000"/>
                    <w:szCs w:val="22"/>
                    <w:lang w:val="en-US"/>
                  </w:rPr>
                </w:rPrChange>
              </w:rPr>
              <w:t>Štandardná liečba samotná</w:t>
            </w:r>
          </w:p>
        </w:tc>
      </w:tr>
      <w:tr w:rsidR="001D7796" w:rsidRPr="007C0C53" w14:paraId="215D4A29" w14:textId="77777777" w:rsidTr="00146966">
        <w:trPr>
          <w:cantSplit/>
          <w:trHeight w:val="1040"/>
          <w:jc w:val="center"/>
        </w:trPr>
        <w:tc>
          <w:tcPr>
            <w:tcW w:w="3361" w:type="dxa"/>
            <w:tcBorders>
              <w:bottom w:val="nil"/>
            </w:tcBorders>
          </w:tcPr>
          <w:p w14:paraId="6D918B09" w14:textId="77777777" w:rsidR="001D7796" w:rsidRPr="003B62DD" w:rsidRDefault="001D7796" w:rsidP="00146966">
            <w:pPr>
              <w:keepNext/>
              <w:jc w:val="both"/>
              <w:rPr>
                <w:rFonts w:eastAsia="MS Gothic"/>
                <w:color w:val="000000"/>
                <w:szCs w:val="22"/>
                <w:rPrChange w:id="3993" w:author="MD" w:date="2026-10-06T14:10:00Z" w16du:dateUtc="2026-10-06T12:10:00Z">
                  <w:rPr>
                    <w:rFonts w:eastAsia="MS Gothic"/>
                    <w:color w:val="000000"/>
                    <w:szCs w:val="22"/>
                    <w:lang w:val="en-US"/>
                  </w:rPr>
                </w:rPrChange>
              </w:rPr>
            </w:pPr>
            <w:r w:rsidRPr="003B62DD">
              <w:rPr>
                <w:rFonts w:eastAsia="MS Gothic"/>
                <w:color w:val="000000"/>
                <w:szCs w:val="22"/>
                <w:rPrChange w:id="3994" w:author="MD" w:date="2026-10-06T14:10:00Z" w16du:dateUtc="2026-10-06T12:10:00Z">
                  <w:rPr>
                    <w:rFonts w:eastAsia="MS Gothic"/>
                    <w:color w:val="000000"/>
                    <w:szCs w:val="22"/>
                    <w:lang w:val="en-US"/>
                  </w:rPr>
                </w:rPrChange>
              </w:rPr>
              <w:t>Počet pacientov s metastatickým karcinómom prostaty</w:t>
            </w:r>
          </w:p>
          <w:p w14:paraId="038FC751" w14:textId="77777777" w:rsidR="001D7796" w:rsidRPr="003B62DD" w:rsidRDefault="001D7796" w:rsidP="00146966">
            <w:pPr>
              <w:keepNext/>
              <w:jc w:val="both"/>
              <w:rPr>
                <w:rFonts w:eastAsia="MS Gothic"/>
                <w:color w:val="000000"/>
                <w:szCs w:val="22"/>
                <w:rPrChange w:id="3995" w:author="MD" w:date="2026-10-06T14:10:00Z" w16du:dateUtc="2026-10-06T12:10:00Z">
                  <w:rPr>
                    <w:rFonts w:eastAsia="MS Gothic"/>
                    <w:color w:val="000000"/>
                    <w:szCs w:val="22"/>
                    <w:lang w:val="en-US"/>
                  </w:rPr>
                </w:rPrChange>
              </w:rPr>
            </w:pPr>
            <w:r w:rsidRPr="003B62DD">
              <w:rPr>
                <w:rFonts w:eastAsia="MS Gothic"/>
                <w:color w:val="000000"/>
                <w:szCs w:val="22"/>
                <w:rPrChange w:id="3996" w:author="MD" w:date="2026-10-06T14:10:00Z" w16du:dateUtc="2026-10-06T12:10:00Z">
                  <w:rPr>
                    <w:rFonts w:eastAsia="MS Gothic"/>
                    <w:color w:val="000000"/>
                    <w:szCs w:val="22"/>
                    <w:lang w:val="en-US"/>
                  </w:rPr>
                </w:rPrChange>
              </w:rPr>
              <w:t xml:space="preserve">Medián celkového prežívania (mesiace) </w:t>
            </w:r>
          </w:p>
          <w:p w14:paraId="3DDE2965" w14:textId="77777777" w:rsidR="001D7796" w:rsidRPr="003B62DD" w:rsidRDefault="0046702A" w:rsidP="00146966">
            <w:pPr>
              <w:keepNext/>
              <w:jc w:val="both"/>
              <w:rPr>
                <w:rFonts w:eastAsia="MS Gothic"/>
                <w:color w:val="000000"/>
                <w:szCs w:val="22"/>
                <w:rPrChange w:id="3997" w:author="MD" w:date="2026-10-06T14:10:00Z" w16du:dateUtc="2026-10-06T12:10:00Z">
                  <w:rPr>
                    <w:rFonts w:eastAsia="MS Gothic"/>
                    <w:color w:val="000000"/>
                    <w:szCs w:val="22"/>
                    <w:lang w:val="en-US"/>
                  </w:rPr>
                </w:rPrChange>
              </w:rPr>
            </w:pPr>
            <w:r w:rsidRPr="003B62DD">
              <w:rPr>
                <w:b/>
                <w:bCs/>
                <w:i/>
                <w:iCs/>
                <w:color w:val="000000"/>
                <w:rPrChange w:id="3998" w:author="MD" w:date="2026-10-06T14:10:00Z" w16du:dateUtc="2026-10-06T12:10:00Z">
                  <w:rPr>
                    <w:b/>
                    <w:bCs/>
                    <w:i/>
                    <w:iCs/>
                    <w:color w:val="000000"/>
                    <w:lang w:val="it-IT"/>
                  </w:rPr>
                </w:rPrChange>
              </w:rPr>
              <w:t>95 %</w:t>
            </w:r>
            <w:r w:rsidR="001D7796" w:rsidRPr="003B62DD">
              <w:rPr>
                <w:b/>
                <w:bCs/>
                <w:i/>
                <w:iCs/>
                <w:color w:val="000000"/>
                <w:rPrChange w:id="3999" w:author="MD" w:date="2026-10-06T14:10:00Z" w16du:dateUtc="2026-10-06T12:10:00Z">
                  <w:rPr>
                    <w:b/>
                    <w:bCs/>
                    <w:i/>
                    <w:iCs/>
                    <w:color w:val="000000"/>
                    <w:lang w:val="it-IT"/>
                  </w:rPr>
                </w:rPrChange>
              </w:rPr>
              <w:t xml:space="preserve"> CI</w:t>
            </w:r>
          </w:p>
        </w:tc>
        <w:tc>
          <w:tcPr>
            <w:tcW w:w="2835" w:type="dxa"/>
            <w:tcBorders>
              <w:bottom w:val="nil"/>
            </w:tcBorders>
          </w:tcPr>
          <w:p w14:paraId="0EE6DFA9" w14:textId="77777777" w:rsidR="001D7796" w:rsidRPr="003B62DD" w:rsidRDefault="001D7796" w:rsidP="00146966">
            <w:pPr>
              <w:keepNext/>
              <w:jc w:val="center"/>
              <w:rPr>
                <w:rFonts w:eastAsia="MS Gothic"/>
                <w:color w:val="000000"/>
                <w:szCs w:val="22"/>
                <w:rPrChange w:id="4000" w:author="MD" w:date="2026-10-06T14:10:00Z" w16du:dateUtc="2026-10-06T12:10:00Z">
                  <w:rPr>
                    <w:rFonts w:eastAsia="MS Gothic"/>
                    <w:color w:val="000000"/>
                    <w:szCs w:val="22"/>
                    <w:lang w:val="en-US"/>
                  </w:rPr>
                </w:rPrChange>
              </w:rPr>
            </w:pPr>
            <w:r w:rsidRPr="003B62DD">
              <w:rPr>
                <w:rFonts w:eastAsia="MS Gothic"/>
                <w:color w:val="000000"/>
                <w:szCs w:val="22"/>
                <w:rPrChange w:id="4001" w:author="MD" w:date="2026-10-06T14:10:00Z" w16du:dateUtc="2026-10-06T12:10:00Z">
                  <w:rPr>
                    <w:rFonts w:eastAsia="MS Gothic"/>
                    <w:color w:val="000000"/>
                    <w:szCs w:val="22"/>
                    <w:lang w:val="en-US"/>
                  </w:rPr>
                </w:rPrChange>
              </w:rPr>
              <w:t>362</w:t>
            </w:r>
          </w:p>
          <w:p w14:paraId="4A1F1350" w14:textId="77777777" w:rsidR="001D7796" w:rsidRPr="003B62DD" w:rsidRDefault="001D7796" w:rsidP="00146966">
            <w:pPr>
              <w:keepNext/>
              <w:jc w:val="center"/>
              <w:rPr>
                <w:rFonts w:eastAsia="MS Gothic"/>
                <w:color w:val="000000"/>
                <w:szCs w:val="22"/>
                <w:rPrChange w:id="4002" w:author="MD" w:date="2026-10-06T14:10:00Z" w16du:dateUtc="2026-10-06T12:10:00Z">
                  <w:rPr>
                    <w:rFonts w:eastAsia="MS Gothic"/>
                    <w:color w:val="000000"/>
                    <w:szCs w:val="22"/>
                    <w:lang w:val="en-US"/>
                  </w:rPr>
                </w:rPrChange>
              </w:rPr>
            </w:pPr>
          </w:p>
          <w:p w14:paraId="2534B164" w14:textId="77777777" w:rsidR="001D7796" w:rsidRPr="003B62DD" w:rsidRDefault="001D7796" w:rsidP="00146966">
            <w:pPr>
              <w:keepNext/>
              <w:jc w:val="center"/>
              <w:rPr>
                <w:rFonts w:eastAsia="MS Gothic"/>
                <w:color w:val="000000"/>
                <w:szCs w:val="22"/>
                <w:rPrChange w:id="4003" w:author="MD" w:date="2026-10-06T14:10:00Z" w16du:dateUtc="2026-10-06T12:10:00Z">
                  <w:rPr>
                    <w:rFonts w:eastAsia="MS Gothic"/>
                    <w:color w:val="000000"/>
                    <w:szCs w:val="22"/>
                    <w:lang w:val="en-US"/>
                  </w:rPr>
                </w:rPrChange>
              </w:rPr>
            </w:pPr>
            <w:r w:rsidRPr="003B62DD">
              <w:rPr>
                <w:rFonts w:eastAsia="MS Gothic"/>
                <w:color w:val="000000"/>
                <w:szCs w:val="22"/>
                <w:rPrChange w:id="4004" w:author="MD" w:date="2026-10-06T14:10:00Z" w16du:dateUtc="2026-10-06T12:10:00Z">
                  <w:rPr>
                    <w:rFonts w:eastAsia="MS Gothic"/>
                    <w:color w:val="000000"/>
                    <w:szCs w:val="22"/>
                    <w:lang w:val="en-US"/>
                  </w:rPr>
                </w:rPrChange>
              </w:rPr>
              <w:t>62</w:t>
            </w:r>
          </w:p>
          <w:p w14:paraId="71860E2F" w14:textId="77777777" w:rsidR="001D7796" w:rsidRPr="003B62DD" w:rsidRDefault="001D7796" w:rsidP="00146966">
            <w:pPr>
              <w:keepNext/>
              <w:jc w:val="center"/>
              <w:rPr>
                <w:rFonts w:eastAsia="MS Gothic"/>
                <w:color w:val="000000"/>
                <w:szCs w:val="22"/>
                <w:rPrChange w:id="4005" w:author="MD" w:date="2026-10-06T14:10:00Z" w16du:dateUtc="2026-10-06T12:10:00Z">
                  <w:rPr>
                    <w:rFonts w:eastAsia="MS Gothic"/>
                    <w:color w:val="000000"/>
                    <w:szCs w:val="22"/>
                    <w:lang w:val="en-US"/>
                  </w:rPr>
                </w:rPrChange>
              </w:rPr>
            </w:pPr>
            <w:r w:rsidRPr="003B62DD">
              <w:rPr>
                <w:rFonts w:eastAsia="MS Gothic"/>
                <w:color w:val="000000"/>
                <w:szCs w:val="22"/>
                <w:rPrChange w:id="4006" w:author="MD" w:date="2026-10-06T14:10:00Z" w16du:dateUtc="2026-10-06T12:10:00Z">
                  <w:rPr>
                    <w:rFonts w:eastAsia="MS Gothic"/>
                    <w:color w:val="000000"/>
                    <w:szCs w:val="22"/>
                    <w:lang w:val="en-US"/>
                  </w:rPr>
                </w:rPrChange>
              </w:rPr>
              <w:t>51-73</w:t>
            </w:r>
          </w:p>
        </w:tc>
        <w:tc>
          <w:tcPr>
            <w:tcW w:w="2510" w:type="dxa"/>
            <w:tcBorders>
              <w:bottom w:val="nil"/>
            </w:tcBorders>
          </w:tcPr>
          <w:p w14:paraId="3EDB1E81" w14:textId="77777777" w:rsidR="001D7796" w:rsidRPr="003B62DD" w:rsidRDefault="001D7796" w:rsidP="00146966">
            <w:pPr>
              <w:keepNext/>
              <w:jc w:val="center"/>
              <w:rPr>
                <w:rFonts w:eastAsia="MS Gothic"/>
                <w:color w:val="000000"/>
                <w:szCs w:val="22"/>
                <w:rPrChange w:id="4007" w:author="MD" w:date="2026-10-06T14:10:00Z" w16du:dateUtc="2026-10-06T12:10:00Z">
                  <w:rPr>
                    <w:rFonts w:eastAsia="MS Gothic"/>
                    <w:color w:val="000000"/>
                    <w:szCs w:val="22"/>
                    <w:lang w:val="en-US"/>
                  </w:rPr>
                </w:rPrChange>
              </w:rPr>
            </w:pPr>
            <w:r w:rsidRPr="003B62DD">
              <w:rPr>
                <w:rFonts w:eastAsia="MS Gothic"/>
                <w:color w:val="000000"/>
                <w:szCs w:val="22"/>
                <w:rPrChange w:id="4008" w:author="MD" w:date="2026-10-06T14:10:00Z" w16du:dateUtc="2026-10-06T12:10:00Z">
                  <w:rPr>
                    <w:rFonts w:eastAsia="MS Gothic"/>
                    <w:color w:val="000000"/>
                    <w:szCs w:val="22"/>
                    <w:lang w:val="en-US"/>
                  </w:rPr>
                </w:rPrChange>
              </w:rPr>
              <w:t>724</w:t>
            </w:r>
          </w:p>
          <w:p w14:paraId="772E1766" w14:textId="77777777" w:rsidR="001D7796" w:rsidRPr="003B62DD" w:rsidRDefault="001D7796" w:rsidP="00146966">
            <w:pPr>
              <w:keepNext/>
              <w:jc w:val="center"/>
              <w:rPr>
                <w:rFonts w:eastAsia="MS Gothic"/>
                <w:color w:val="000000"/>
                <w:szCs w:val="22"/>
                <w:rPrChange w:id="4009" w:author="MD" w:date="2026-10-06T14:10:00Z" w16du:dateUtc="2026-10-06T12:10:00Z">
                  <w:rPr>
                    <w:rFonts w:eastAsia="MS Gothic"/>
                    <w:color w:val="000000"/>
                    <w:szCs w:val="22"/>
                    <w:lang w:val="en-US"/>
                  </w:rPr>
                </w:rPrChange>
              </w:rPr>
            </w:pPr>
          </w:p>
          <w:p w14:paraId="3E448A68" w14:textId="77777777" w:rsidR="001D7796" w:rsidRPr="003B62DD" w:rsidRDefault="001D7796" w:rsidP="00146966">
            <w:pPr>
              <w:keepNext/>
              <w:jc w:val="center"/>
              <w:rPr>
                <w:rFonts w:eastAsia="MS Gothic"/>
                <w:color w:val="000000"/>
                <w:szCs w:val="22"/>
                <w:rPrChange w:id="4010" w:author="MD" w:date="2026-10-06T14:10:00Z" w16du:dateUtc="2026-10-06T12:10:00Z">
                  <w:rPr>
                    <w:rFonts w:eastAsia="MS Gothic"/>
                    <w:color w:val="000000"/>
                    <w:szCs w:val="22"/>
                    <w:lang w:val="en-US"/>
                  </w:rPr>
                </w:rPrChange>
              </w:rPr>
            </w:pPr>
            <w:r w:rsidRPr="003B62DD">
              <w:rPr>
                <w:rFonts w:eastAsia="MS Gothic"/>
                <w:color w:val="000000"/>
                <w:szCs w:val="22"/>
                <w:rPrChange w:id="4011" w:author="MD" w:date="2026-10-06T14:10:00Z" w16du:dateUtc="2026-10-06T12:10:00Z">
                  <w:rPr>
                    <w:rFonts w:eastAsia="MS Gothic"/>
                    <w:color w:val="000000"/>
                    <w:szCs w:val="22"/>
                    <w:lang w:val="en-US"/>
                  </w:rPr>
                </w:rPrChange>
              </w:rPr>
              <w:t>43</w:t>
            </w:r>
          </w:p>
          <w:p w14:paraId="667E966A" w14:textId="77777777" w:rsidR="001D7796" w:rsidRPr="003B62DD" w:rsidRDefault="001D7796" w:rsidP="00146966">
            <w:pPr>
              <w:keepNext/>
              <w:jc w:val="center"/>
              <w:rPr>
                <w:rFonts w:eastAsia="MS Gothic"/>
                <w:color w:val="000000"/>
                <w:szCs w:val="22"/>
                <w:rPrChange w:id="4012" w:author="MD" w:date="2026-10-06T14:10:00Z" w16du:dateUtc="2026-10-06T12:10:00Z">
                  <w:rPr>
                    <w:rFonts w:eastAsia="MS Gothic"/>
                    <w:color w:val="000000"/>
                    <w:szCs w:val="22"/>
                    <w:lang w:val="en-US"/>
                  </w:rPr>
                </w:rPrChange>
              </w:rPr>
            </w:pPr>
            <w:r w:rsidRPr="003B62DD">
              <w:rPr>
                <w:rFonts w:eastAsia="MS Gothic"/>
                <w:color w:val="000000"/>
                <w:szCs w:val="22"/>
                <w:rPrChange w:id="4013" w:author="MD" w:date="2026-10-06T14:10:00Z" w16du:dateUtc="2026-10-06T12:10:00Z">
                  <w:rPr>
                    <w:rFonts w:eastAsia="MS Gothic"/>
                    <w:color w:val="000000"/>
                    <w:szCs w:val="22"/>
                    <w:lang w:val="en-US"/>
                  </w:rPr>
                </w:rPrChange>
              </w:rPr>
              <w:t>40-48</w:t>
            </w:r>
          </w:p>
        </w:tc>
      </w:tr>
      <w:tr w:rsidR="001D7796" w:rsidRPr="007C0C53" w14:paraId="2702F47C" w14:textId="77777777" w:rsidTr="00146966">
        <w:trPr>
          <w:cantSplit/>
          <w:jc w:val="center"/>
        </w:trPr>
        <w:tc>
          <w:tcPr>
            <w:tcW w:w="3361" w:type="dxa"/>
            <w:tcBorders>
              <w:top w:val="nil"/>
              <w:bottom w:val="nil"/>
            </w:tcBorders>
          </w:tcPr>
          <w:p w14:paraId="12F2BEB8" w14:textId="77777777" w:rsidR="001D7796" w:rsidRPr="003B62DD" w:rsidRDefault="001D7796" w:rsidP="00146966">
            <w:pPr>
              <w:keepNext/>
              <w:jc w:val="both"/>
              <w:rPr>
                <w:rFonts w:eastAsia="MS Gothic"/>
                <w:color w:val="000000"/>
                <w:szCs w:val="22"/>
                <w:rPrChange w:id="4014" w:author="MD" w:date="2026-10-06T14:10:00Z" w16du:dateUtc="2026-10-06T12:10:00Z">
                  <w:rPr>
                    <w:rFonts w:eastAsia="MS Gothic"/>
                    <w:color w:val="000000"/>
                    <w:szCs w:val="22"/>
                    <w:lang w:val="en-US"/>
                  </w:rPr>
                </w:rPrChange>
              </w:rPr>
            </w:pPr>
            <w:r w:rsidRPr="003B62DD">
              <w:rPr>
                <w:rFonts w:eastAsia="MS Gothic"/>
                <w:color w:val="000000"/>
                <w:rPrChange w:id="4015" w:author="MD" w:date="2026-10-06T14:10:00Z" w16du:dateUtc="2026-10-06T12:10:00Z">
                  <w:rPr>
                    <w:rFonts w:eastAsia="MS Gothic"/>
                    <w:color w:val="000000"/>
                    <w:lang w:val="en-US"/>
                  </w:rPr>
                </w:rPrChange>
              </w:rPr>
              <w:t>Upravené h</w:t>
            </w:r>
            <w:r w:rsidRPr="003B62DD">
              <w:rPr>
                <w:rFonts w:eastAsia="MS Gothic"/>
                <w:color w:val="000000"/>
                <w:szCs w:val="22"/>
                <w:rPrChange w:id="4016" w:author="MD" w:date="2026-10-06T14:10:00Z" w16du:dateUtc="2026-10-06T12:10:00Z">
                  <w:rPr>
                    <w:rFonts w:eastAsia="MS Gothic"/>
                    <w:color w:val="000000"/>
                    <w:szCs w:val="22"/>
                    <w:lang w:val="en-US"/>
                  </w:rPr>
                </w:rPrChange>
              </w:rPr>
              <w:t>azard ratio</w:t>
            </w:r>
          </w:p>
          <w:p w14:paraId="058B58B0" w14:textId="77777777" w:rsidR="001D7796" w:rsidRPr="003B62DD" w:rsidRDefault="0046702A" w:rsidP="00146966">
            <w:pPr>
              <w:keepNext/>
              <w:jc w:val="both"/>
              <w:rPr>
                <w:rFonts w:eastAsia="MS Gothic"/>
                <w:color w:val="000000"/>
                <w:szCs w:val="22"/>
                <w:rPrChange w:id="4017" w:author="MD" w:date="2026-10-06T14:10:00Z" w16du:dateUtc="2026-10-06T12:10:00Z">
                  <w:rPr>
                    <w:rFonts w:eastAsia="MS Gothic"/>
                    <w:color w:val="000000"/>
                    <w:szCs w:val="22"/>
                    <w:lang w:val="en-US"/>
                  </w:rPr>
                </w:rPrChange>
              </w:rPr>
            </w:pPr>
            <w:r w:rsidRPr="003B62DD">
              <w:rPr>
                <w:rFonts w:eastAsia="MS Gothic"/>
                <w:color w:val="000000"/>
                <w:szCs w:val="22"/>
                <w:rPrChange w:id="4018" w:author="MD" w:date="2026-10-06T14:10:00Z" w16du:dateUtc="2026-10-06T12:10:00Z">
                  <w:rPr>
                    <w:rFonts w:eastAsia="MS Gothic"/>
                    <w:color w:val="000000"/>
                    <w:szCs w:val="22"/>
                    <w:lang w:val="en-US"/>
                  </w:rPr>
                </w:rPrChange>
              </w:rPr>
              <w:t>95 %</w:t>
            </w:r>
            <w:r w:rsidR="001D7796" w:rsidRPr="003B62DD">
              <w:rPr>
                <w:rFonts w:eastAsia="MS Gothic"/>
                <w:color w:val="000000"/>
                <w:szCs w:val="22"/>
                <w:rPrChange w:id="4019" w:author="MD" w:date="2026-10-06T14:10:00Z" w16du:dateUtc="2026-10-06T12:10:00Z">
                  <w:rPr>
                    <w:rFonts w:eastAsia="MS Gothic"/>
                    <w:color w:val="000000"/>
                    <w:szCs w:val="22"/>
                    <w:lang w:val="en-US"/>
                  </w:rPr>
                </w:rPrChange>
              </w:rPr>
              <w:t xml:space="preserve"> CI</w:t>
            </w:r>
          </w:p>
          <w:p w14:paraId="4DD6021F" w14:textId="77777777" w:rsidR="001D7796" w:rsidRPr="003B62DD" w:rsidRDefault="001D7796" w:rsidP="00146966">
            <w:pPr>
              <w:jc w:val="both"/>
              <w:rPr>
                <w:rFonts w:eastAsia="MS Gothic"/>
                <w:color w:val="000000"/>
                <w:szCs w:val="22"/>
                <w:rPrChange w:id="4020" w:author="MD" w:date="2026-10-06T14:10:00Z" w16du:dateUtc="2026-10-06T12:10:00Z">
                  <w:rPr>
                    <w:rFonts w:eastAsia="MS Gothic"/>
                    <w:color w:val="000000"/>
                    <w:szCs w:val="22"/>
                    <w:lang w:val="en-US"/>
                  </w:rPr>
                </w:rPrChange>
              </w:rPr>
            </w:pPr>
            <w:r w:rsidRPr="003B62DD">
              <w:rPr>
                <w:rFonts w:eastAsia="MS Gothic"/>
                <w:color w:val="000000"/>
                <w:szCs w:val="22"/>
                <w:rPrChange w:id="4021"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4022" w:author="MD" w:date="2026-10-06T14:10:00Z" w16du:dateUtc="2026-10-06T12:10:00Z">
                  <w:rPr>
                    <w:rFonts w:eastAsia="MS Gothic"/>
                    <w:i/>
                    <w:color w:val="000000"/>
                    <w:position w:val="6"/>
                    <w:szCs w:val="22"/>
                    <w:lang w:val="en-US"/>
                  </w:rPr>
                </w:rPrChange>
              </w:rPr>
              <w:t>a</w:t>
            </w:r>
          </w:p>
        </w:tc>
        <w:tc>
          <w:tcPr>
            <w:tcW w:w="5345" w:type="dxa"/>
            <w:gridSpan w:val="2"/>
            <w:tcBorders>
              <w:top w:val="nil"/>
              <w:bottom w:val="nil"/>
            </w:tcBorders>
          </w:tcPr>
          <w:p w14:paraId="261C4338" w14:textId="77777777" w:rsidR="001D7796" w:rsidRPr="003B62DD" w:rsidRDefault="001D7796" w:rsidP="00146966">
            <w:pPr>
              <w:keepNext/>
              <w:jc w:val="center"/>
              <w:rPr>
                <w:rFonts w:eastAsia="MS Gothic"/>
                <w:color w:val="000000"/>
                <w:szCs w:val="22"/>
                <w:rPrChange w:id="4023" w:author="MD" w:date="2026-10-06T14:10:00Z" w16du:dateUtc="2026-10-06T12:10:00Z">
                  <w:rPr>
                    <w:rFonts w:eastAsia="MS Gothic"/>
                    <w:color w:val="000000"/>
                    <w:szCs w:val="22"/>
                    <w:lang w:val="en-US"/>
                  </w:rPr>
                </w:rPrChange>
              </w:rPr>
            </w:pPr>
            <w:r w:rsidRPr="003B62DD">
              <w:rPr>
                <w:rFonts w:eastAsia="MS Gothic"/>
                <w:color w:val="000000"/>
                <w:szCs w:val="22"/>
                <w:rPrChange w:id="4024" w:author="MD" w:date="2026-10-06T14:10:00Z" w16du:dateUtc="2026-10-06T12:10:00Z">
                  <w:rPr>
                    <w:rFonts w:eastAsia="MS Gothic"/>
                    <w:color w:val="000000"/>
                    <w:szCs w:val="22"/>
                    <w:lang w:val="en-US"/>
                  </w:rPr>
                </w:rPrChange>
              </w:rPr>
              <w:t>0,76</w:t>
            </w:r>
          </w:p>
          <w:p w14:paraId="254B7AA9" w14:textId="77777777" w:rsidR="001D7796" w:rsidRPr="003B62DD" w:rsidRDefault="001D7796" w:rsidP="00146966">
            <w:pPr>
              <w:keepNext/>
              <w:jc w:val="center"/>
              <w:rPr>
                <w:rFonts w:eastAsia="MS Gothic"/>
                <w:color w:val="000000"/>
                <w:szCs w:val="22"/>
                <w:rPrChange w:id="4025" w:author="MD" w:date="2026-10-06T14:10:00Z" w16du:dateUtc="2026-10-06T12:10:00Z">
                  <w:rPr>
                    <w:rFonts w:eastAsia="MS Gothic"/>
                    <w:color w:val="000000"/>
                    <w:szCs w:val="22"/>
                    <w:lang w:val="en-US"/>
                  </w:rPr>
                </w:rPrChange>
              </w:rPr>
            </w:pPr>
            <w:r w:rsidRPr="003B62DD">
              <w:rPr>
                <w:rFonts w:eastAsia="MS Gothic"/>
                <w:color w:val="000000"/>
                <w:szCs w:val="22"/>
                <w:rPrChange w:id="4026" w:author="MD" w:date="2026-10-06T14:10:00Z" w16du:dateUtc="2026-10-06T12:10:00Z">
                  <w:rPr>
                    <w:rFonts w:eastAsia="MS Gothic"/>
                    <w:color w:val="000000"/>
                    <w:szCs w:val="22"/>
                    <w:lang w:val="en-US"/>
                  </w:rPr>
                </w:rPrChange>
              </w:rPr>
              <w:t>(0,62</w:t>
            </w:r>
            <w:r w:rsidRPr="003B62DD">
              <w:rPr>
                <w:rFonts w:eastAsia="MS Gothic"/>
                <w:color w:val="000000"/>
                <w:szCs w:val="22"/>
                <w:rPrChange w:id="4027" w:author="MD" w:date="2026-10-06T14:10:00Z" w16du:dateUtc="2026-10-06T12:10:00Z">
                  <w:rPr>
                    <w:rFonts w:eastAsia="MS Gothic"/>
                    <w:color w:val="000000"/>
                    <w:szCs w:val="22"/>
                    <w:lang w:val="en-US"/>
                  </w:rPr>
                </w:rPrChange>
              </w:rPr>
              <w:noBreakHyphen/>
              <w:t>0,92)</w:t>
            </w:r>
          </w:p>
          <w:p w14:paraId="5BAD6B87" w14:textId="77777777" w:rsidR="001D7796" w:rsidRPr="003B62DD" w:rsidRDefault="001D7796" w:rsidP="00146966">
            <w:pPr>
              <w:jc w:val="center"/>
              <w:rPr>
                <w:rFonts w:eastAsia="MS Gothic"/>
                <w:color w:val="000000"/>
                <w:szCs w:val="22"/>
                <w:rPrChange w:id="4028" w:author="MD" w:date="2026-10-06T14:10:00Z" w16du:dateUtc="2026-10-06T12:10:00Z">
                  <w:rPr>
                    <w:rFonts w:eastAsia="MS Gothic"/>
                    <w:color w:val="000000"/>
                    <w:szCs w:val="22"/>
                    <w:lang w:val="en-US"/>
                  </w:rPr>
                </w:rPrChange>
              </w:rPr>
            </w:pPr>
            <w:r w:rsidRPr="003B62DD">
              <w:rPr>
                <w:rFonts w:eastAsia="MS Mincho"/>
                <w:color w:val="000000"/>
                <w:szCs w:val="22"/>
                <w:rPrChange w:id="4029" w:author="MD" w:date="2026-10-06T14:10:00Z" w16du:dateUtc="2026-10-06T12:10:00Z">
                  <w:rPr>
                    <w:rFonts w:eastAsia="MS Mincho"/>
                    <w:color w:val="000000"/>
                    <w:szCs w:val="22"/>
                    <w:lang w:val="en-US"/>
                  </w:rPr>
                </w:rPrChange>
              </w:rPr>
              <w:t>0,005</w:t>
            </w:r>
          </w:p>
        </w:tc>
      </w:tr>
      <w:tr w:rsidR="001D7796" w:rsidRPr="007C0C53" w14:paraId="7C241327" w14:textId="77777777" w:rsidTr="00146966">
        <w:trPr>
          <w:cantSplit/>
          <w:jc w:val="center"/>
        </w:trPr>
        <w:tc>
          <w:tcPr>
            <w:tcW w:w="3361" w:type="dxa"/>
            <w:tcBorders>
              <w:bottom w:val="nil"/>
            </w:tcBorders>
          </w:tcPr>
          <w:p w14:paraId="3769F5BD" w14:textId="77777777" w:rsidR="001D7796" w:rsidRPr="003B62DD" w:rsidRDefault="001D7796" w:rsidP="00146966">
            <w:pPr>
              <w:jc w:val="both"/>
              <w:rPr>
                <w:rFonts w:eastAsia="MS Gothic"/>
                <w:color w:val="000000"/>
                <w:szCs w:val="22"/>
                <w:rPrChange w:id="4030" w:author="MD" w:date="2026-10-06T14:10:00Z" w16du:dateUtc="2026-10-06T12:10:00Z">
                  <w:rPr>
                    <w:rFonts w:eastAsia="MS Gothic"/>
                    <w:color w:val="000000"/>
                    <w:szCs w:val="22"/>
                    <w:lang w:val="en-US"/>
                  </w:rPr>
                </w:rPrChange>
              </w:rPr>
            </w:pPr>
            <w:r w:rsidRPr="003B62DD">
              <w:rPr>
                <w:rFonts w:eastAsia="MS Gothic"/>
                <w:color w:val="000000"/>
                <w:szCs w:val="22"/>
                <w:rPrChange w:id="4031" w:author="MD" w:date="2026-10-06T14:10:00Z" w16du:dateUtc="2026-10-06T12:10:00Z">
                  <w:rPr>
                    <w:rFonts w:eastAsia="MS Gothic"/>
                    <w:color w:val="000000"/>
                    <w:szCs w:val="22"/>
                    <w:lang w:val="en-US"/>
                  </w:rPr>
                </w:rPrChange>
              </w:rPr>
              <w:t>Prežívanie bez zlyhania</w:t>
            </w:r>
            <w:r w:rsidRPr="003B62DD">
              <w:rPr>
                <w:rFonts w:eastAsia="MS Gothic"/>
                <w:i/>
                <w:color w:val="000000"/>
                <w:position w:val="6"/>
                <w:szCs w:val="22"/>
                <w:rPrChange w:id="4032" w:author="MD" w:date="2026-10-06T14:10:00Z" w16du:dateUtc="2026-10-06T12:10:00Z">
                  <w:rPr>
                    <w:rFonts w:eastAsia="MS Gothic"/>
                    <w:i/>
                    <w:color w:val="000000"/>
                    <w:position w:val="6"/>
                    <w:szCs w:val="22"/>
                    <w:lang w:val="en-US"/>
                  </w:rPr>
                </w:rPrChange>
              </w:rPr>
              <w:t>b</w:t>
            </w:r>
            <w:r w:rsidRPr="003B62DD">
              <w:rPr>
                <w:rFonts w:eastAsia="MS Gothic"/>
                <w:color w:val="000000"/>
                <w:szCs w:val="22"/>
                <w:rPrChange w:id="4033" w:author="MD" w:date="2026-10-06T14:10:00Z" w16du:dateUtc="2026-10-06T12:10:00Z">
                  <w:rPr>
                    <w:rFonts w:eastAsia="MS Gothic"/>
                    <w:color w:val="000000"/>
                    <w:szCs w:val="22"/>
                    <w:lang w:val="en-US"/>
                  </w:rPr>
                </w:rPrChange>
              </w:rPr>
              <w:t xml:space="preserve"> </w:t>
            </w:r>
          </w:p>
        </w:tc>
        <w:tc>
          <w:tcPr>
            <w:tcW w:w="2835" w:type="dxa"/>
            <w:tcBorders>
              <w:bottom w:val="nil"/>
            </w:tcBorders>
          </w:tcPr>
          <w:p w14:paraId="77053271" w14:textId="77777777" w:rsidR="001D7796" w:rsidRPr="003B62DD" w:rsidRDefault="001D7796" w:rsidP="00146966">
            <w:pPr>
              <w:jc w:val="center"/>
              <w:rPr>
                <w:rFonts w:eastAsia="MS Gothic"/>
                <w:color w:val="000000"/>
                <w:szCs w:val="22"/>
                <w:rPrChange w:id="4034" w:author="MD" w:date="2026-10-06T14:10:00Z" w16du:dateUtc="2026-10-06T12:10:00Z">
                  <w:rPr>
                    <w:rFonts w:eastAsia="MS Gothic"/>
                    <w:color w:val="000000"/>
                    <w:szCs w:val="22"/>
                    <w:lang w:val="en-US"/>
                  </w:rPr>
                </w:rPrChange>
              </w:rPr>
            </w:pPr>
          </w:p>
        </w:tc>
        <w:tc>
          <w:tcPr>
            <w:tcW w:w="2510" w:type="dxa"/>
            <w:tcBorders>
              <w:bottom w:val="nil"/>
            </w:tcBorders>
          </w:tcPr>
          <w:p w14:paraId="1D6D10A4" w14:textId="77777777" w:rsidR="001D7796" w:rsidRPr="003B62DD" w:rsidRDefault="001D7796" w:rsidP="00146966">
            <w:pPr>
              <w:jc w:val="center"/>
              <w:rPr>
                <w:rFonts w:eastAsia="MS Gothic"/>
                <w:color w:val="000000"/>
                <w:szCs w:val="22"/>
                <w:rPrChange w:id="4035" w:author="MD" w:date="2026-10-06T14:10:00Z" w16du:dateUtc="2026-10-06T12:10:00Z">
                  <w:rPr>
                    <w:rFonts w:eastAsia="MS Gothic"/>
                    <w:color w:val="000000"/>
                    <w:szCs w:val="22"/>
                    <w:lang w:val="en-US"/>
                  </w:rPr>
                </w:rPrChange>
              </w:rPr>
            </w:pPr>
          </w:p>
        </w:tc>
      </w:tr>
      <w:tr w:rsidR="001D7796" w:rsidRPr="007C0C53" w14:paraId="3E5503C3" w14:textId="77777777" w:rsidTr="00146966">
        <w:trPr>
          <w:cantSplit/>
          <w:trHeight w:val="633"/>
          <w:jc w:val="center"/>
        </w:trPr>
        <w:tc>
          <w:tcPr>
            <w:tcW w:w="3361" w:type="dxa"/>
            <w:tcBorders>
              <w:top w:val="nil"/>
              <w:bottom w:val="nil"/>
            </w:tcBorders>
          </w:tcPr>
          <w:p w14:paraId="0EFFCC7C" w14:textId="77777777" w:rsidR="001D7796" w:rsidRPr="003B62DD" w:rsidRDefault="001D7796" w:rsidP="00146966">
            <w:pPr>
              <w:jc w:val="both"/>
              <w:rPr>
                <w:rFonts w:eastAsia="MS Gothic"/>
                <w:color w:val="000000"/>
                <w:szCs w:val="22"/>
                <w:rPrChange w:id="4036" w:author="MD" w:date="2026-10-06T14:10:00Z" w16du:dateUtc="2026-10-06T12:10:00Z">
                  <w:rPr>
                    <w:rFonts w:eastAsia="MS Gothic"/>
                    <w:color w:val="000000"/>
                    <w:szCs w:val="22"/>
                    <w:lang w:val="en-US"/>
                  </w:rPr>
                </w:rPrChange>
              </w:rPr>
            </w:pPr>
            <w:r w:rsidRPr="003B62DD">
              <w:rPr>
                <w:rFonts w:eastAsia="MS Gothic"/>
                <w:color w:val="000000"/>
                <w:szCs w:val="22"/>
                <w:rPrChange w:id="4037" w:author="MD" w:date="2026-10-06T14:10:00Z" w16du:dateUtc="2026-10-06T12:10:00Z">
                  <w:rPr>
                    <w:rFonts w:eastAsia="MS Gothic"/>
                    <w:color w:val="000000"/>
                    <w:szCs w:val="22"/>
                    <w:lang w:val="en-US"/>
                  </w:rPr>
                </w:rPrChange>
              </w:rPr>
              <w:t>Medián (mesiace)</w:t>
            </w:r>
          </w:p>
          <w:p w14:paraId="06547AB5" w14:textId="77777777" w:rsidR="001D7796" w:rsidRPr="003B62DD" w:rsidRDefault="0046702A" w:rsidP="00146966">
            <w:pPr>
              <w:pStyle w:val="BodyText3"/>
              <w:keepNext/>
              <w:rPr>
                <w:b w:val="0"/>
                <w:bCs/>
                <w:i w:val="0"/>
                <w:iCs/>
                <w:color w:val="000000"/>
                <w:rPrChange w:id="4038" w:author="MD" w:date="2026-10-06T14:10:00Z" w16du:dateUtc="2026-10-06T12:10:00Z">
                  <w:rPr>
                    <w:b w:val="0"/>
                    <w:bCs/>
                    <w:i w:val="0"/>
                    <w:iCs/>
                    <w:color w:val="000000"/>
                    <w:lang w:val="it-IT"/>
                  </w:rPr>
                </w:rPrChange>
              </w:rPr>
            </w:pPr>
            <w:r w:rsidRPr="003B62DD">
              <w:rPr>
                <w:b w:val="0"/>
                <w:bCs/>
                <w:i w:val="0"/>
                <w:iCs/>
                <w:color w:val="000000"/>
                <w:rPrChange w:id="4039" w:author="MD" w:date="2026-10-06T14:10:00Z" w16du:dateUtc="2026-10-06T12:10:00Z">
                  <w:rPr>
                    <w:b w:val="0"/>
                    <w:bCs/>
                    <w:i w:val="0"/>
                    <w:iCs/>
                    <w:color w:val="000000"/>
                    <w:lang w:val="it-IT"/>
                  </w:rPr>
                </w:rPrChange>
              </w:rPr>
              <w:t>95 %</w:t>
            </w:r>
            <w:r w:rsidR="001D7796" w:rsidRPr="003B62DD">
              <w:rPr>
                <w:b w:val="0"/>
                <w:bCs/>
                <w:i w:val="0"/>
                <w:iCs/>
                <w:color w:val="000000"/>
                <w:rPrChange w:id="4040" w:author="MD" w:date="2026-10-06T14:10:00Z" w16du:dateUtc="2026-10-06T12:10:00Z">
                  <w:rPr>
                    <w:b w:val="0"/>
                    <w:bCs/>
                    <w:i w:val="0"/>
                    <w:iCs/>
                    <w:color w:val="000000"/>
                    <w:lang w:val="it-IT"/>
                  </w:rPr>
                </w:rPrChange>
              </w:rPr>
              <w:t xml:space="preserve"> CI</w:t>
            </w:r>
          </w:p>
          <w:p w14:paraId="71F41411" w14:textId="77777777" w:rsidR="001D7796" w:rsidRPr="003B62DD" w:rsidRDefault="001D7796" w:rsidP="00146966">
            <w:pPr>
              <w:jc w:val="both"/>
              <w:rPr>
                <w:rFonts w:eastAsia="MS Gothic"/>
                <w:color w:val="000000"/>
                <w:szCs w:val="22"/>
                <w:rPrChange w:id="4041" w:author="MD" w:date="2026-10-06T14:10:00Z" w16du:dateUtc="2026-10-06T12:10:00Z">
                  <w:rPr>
                    <w:rFonts w:eastAsia="MS Gothic"/>
                    <w:color w:val="000000"/>
                    <w:szCs w:val="22"/>
                    <w:lang w:val="en-US"/>
                  </w:rPr>
                </w:rPrChange>
              </w:rPr>
            </w:pPr>
          </w:p>
        </w:tc>
        <w:tc>
          <w:tcPr>
            <w:tcW w:w="2835" w:type="dxa"/>
            <w:tcBorders>
              <w:top w:val="nil"/>
              <w:bottom w:val="nil"/>
            </w:tcBorders>
          </w:tcPr>
          <w:p w14:paraId="3BB2D7B9" w14:textId="77777777" w:rsidR="001D7796" w:rsidRPr="003B62DD" w:rsidRDefault="001D7796" w:rsidP="00146966">
            <w:pPr>
              <w:jc w:val="center"/>
              <w:rPr>
                <w:rFonts w:eastAsia="MS Gothic"/>
                <w:color w:val="000000"/>
                <w:szCs w:val="22"/>
                <w:rPrChange w:id="4042" w:author="MD" w:date="2026-10-06T14:10:00Z" w16du:dateUtc="2026-10-06T12:10:00Z">
                  <w:rPr>
                    <w:rFonts w:eastAsia="MS Gothic"/>
                    <w:color w:val="000000"/>
                    <w:szCs w:val="22"/>
                    <w:lang w:val="en-US"/>
                  </w:rPr>
                </w:rPrChange>
              </w:rPr>
            </w:pPr>
            <w:r w:rsidRPr="003B62DD">
              <w:rPr>
                <w:rFonts w:eastAsia="MS Gothic"/>
                <w:color w:val="000000"/>
                <w:szCs w:val="22"/>
                <w:rPrChange w:id="4043" w:author="MD" w:date="2026-10-06T14:10:00Z" w16du:dateUtc="2026-10-06T12:10:00Z">
                  <w:rPr>
                    <w:rFonts w:eastAsia="MS Gothic"/>
                    <w:color w:val="000000"/>
                    <w:szCs w:val="22"/>
                    <w:lang w:val="en-US"/>
                  </w:rPr>
                </w:rPrChange>
              </w:rPr>
              <w:t>20,4</w:t>
            </w:r>
          </w:p>
          <w:p w14:paraId="570A9E4F" w14:textId="77777777" w:rsidR="001D7796" w:rsidRPr="003B62DD" w:rsidRDefault="001D7796" w:rsidP="00146966">
            <w:pPr>
              <w:jc w:val="center"/>
              <w:rPr>
                <w:rFonts w:eastAsia="MS Gothic"/>
                <w:color w:val="000000"/>
                <w:szCs w:val="22"/>
                <w:rPrChange w:id="4044" w:author="MD" w:date="2026-10-06T14:10:00Z" w16du:dateUtc="2026-10-06T12:10:00Z">
                  <w:rPr>
                    <w:rFonts w:eastAsia="MS Gothic"/>
                    <w:color w:val="000000"/>
                    <w:szCs w:val="22"/>
                    <w:lang w:val="en-US"/>
                  </w:rPr>
                </w:rPrChange>
              </w:rPr>
            </w:pPr>
            <w:r w:rsidRPr="003B62DD">
              <w:rPr>
                <w:rFonts w:eastAsia="MS Gothic"/>
                <w:color w:val="000000"/>
                <w:szCs w:val="22"/>
                <w:rPrChange w:id="4045" w:author="MD" w:date="2026-10-06T14:10:00Z" w16du:dateUtc="2026-10-06T12:10:00Z">
                  <w:rPr>
                    <w:rFonts w:eastAsia="MS Gothic"/>
                    <w:color w:val="000000"/>
                    <w:szCs w:val="22"/>
                    <w:lang w:val="en-US"/>
                  </w:rPr>
                </w:rPrChange>
              </w:rPr>
              <w:t>16,8-25,2</w:t>
            </w:r>
          </w:p>
          <w:p w14:paraId="4D682F30" w14:textId="77777777" w:rsidR="001D7796" w:rsidRPr="003B62DD" w:rsidRDefault="001D7796" w:rsidP="00146966">
            <w:pPr>
              <w:jc w:val="center"/>
              <w:rPr>
                <w:rFonts w:eastAsia="MS Gothic"/>
                <w:color w:val="000000"/>
                <w:szCs w:val="22"/>
                <w:rPrChange w:id="4046" w:author="MD" w:date="2026-10-06T14:10:00Z" w16du:dateUtc="2026-10-06T12:10:00Z">
                  <w:rPr>
                    <w:rFonts w:eastAsia="MS Gothic"/>
                    <w:color w:val="000000"/>
                    <w:szCs w:val="22"/>
                    <w:lang w:val="en-US"/>
                  </w:rPr>
                </w:rPrChange>
              </w:rPr>
            </w:pPr>
          </w:p>
        </w:tc>
        <w:tc>
          <w:tcPr>
            <w:tcW w:w="2510" w:type="dxa"/>
            <w:tcBorders>
              <w:top w:val="nil"/>
              <w:bottom w:val="nil"/>
            </w:tcBorders>
          </w:tcPr>
          <w:p w14:paraId="30E73342" w14:textId="77777777" w:rsidR="001D7796" w:rsidRPr="003B62DD" w:rsidRDefault="001D7796" w:rsidP="00146966">
            <w:pPr>
              <w:jc w:val="center"/>
              <w:rPr>
                <w:rFonts w:eastAsia="MS Gothic"/>
                <w:color w:val="000000"/>
                <w:szCs w:val="22"/>
                <w:rPrChange w:id="4047" w:author="MD" w:date="2026-10-06T14:10:00Z" w16du:dateUtc="2026-10-06T12:10:00Z">
                  <w:rPr>
                    <w:rFonts w:eastAsia="MS Gothic"/>
                    <w:color w:val="000000"/>
                    <w:szCs w:val="22"/>
                    <w:lang w:val="en-US"/>
                  </w:rPr>
                </w:rPrChange>
              </w:rPr>
            </w:pPr>
            <w:r w:rsidRPr="003B62DD">
              <w:rPr>
                <w:rFonts w:eastAsia="MS Gothic"/>
                <w:color w:val="000000"/>
                <w:szCs w:val="22"/>
                <w:rPrChange w:id="4048" w:author="MD" w:date="2026-10-06T14:10:00Z" w16du:dateUtc="2026-10-06T12:10:00Z">
                  <w:rPr>
                    <w:rFonts w:eastAsia="MS Gothic"/>
                    <w:color w:val="000000"/>
                    <w:szCs w:val="22"/>
                    <w:lang w:val="en-US"/>
                  </w:rPr>
                </w:rPrChange>
              </w:rPr>
              <w:t>12</w:t>
            </w:r>
          </w:p>
          <w:p w14:paraId="30A63741" w14:textId="77777777" w:rsidR="001D7796" w:rsidRPr="003B62DD" w:rsidRDefault="001D7796" w:rsidP="00146966">
            <w:pPr>
              <w:jc w:val="center"/>
              <w:rPr>
                <w:rFonts w:eastAsia="MS Gothic"/>
                <w:color w:val="000000"/>
                <w:szCs w:val="22"/>
                <w:rPrChange w:id="4049" w:author="MD" w:date="2026-10-06T14:10:00Z" w16du:dateUtc="2026-10-06T12:10:00Z">
                  <w:rPr>
                    <w:rFonts w:eastAsia="MS Gothic"/>
                    <w:color w:val="000000"/>
                    <w:szCs w:val="22"/>
                    <w:lang w:val="en-US"/>
                  </w:rPr>
                </w:rPrChange>
              </w:rPr>
            </w:pPr>
            <w:r w:rsidRPr="003B62DD">
              <w:rPr>
                <w:rFonts w:eastAsia="MS Gothic"/>
                <w:color w:val="000000"/>
                <w:szCs w:val="22"/>
                <w:rPrChange w:id="4050" w:author="MD" w:date="2026-10-06T14:10:00Z" w16du:dateUtc="2026-10-06T12:10:00Z">
                  <w:rPr>
                    <w:rFonts w:eastAsia="MS Gothic"/>
                    <w:color w:val="000000"/>
                    <w:szCs w:val="22"/>
                    <w:lang w:val="en-US"/>
                  </w:rPr>
                </w:rPrChange>
              </w:rPr>
              <w:t>9,6-12</w:t>
            </w:r>
          </w:p>
          <w:p w14:paraId="73A28F01" w14:textId="77777777" w:rsidR="001D7796" w:rsidRPr="003B62DD" w:rsidRDefault="001D7796" w:rsidP="00146966">
            <w:pPr>
              <w:jc w:val="center"/>
              <w:rPr>
                <w:rFonts w:eastAsia="MS Gothic"/>
                <w:color w:val="000000"/>
                <w:szCs w:val="22"/>
                <w:rPrChange w:id="4051" w:author="MD" w:date="2026-10-06T14:10:00Z" w16du:dateUtc="2026-10-06T12:10:00Z">
                  <w:rPr>
                    <w:rFonts w:eastAsia="MS Gothic"/>
                    <w:color w:val="000000"/>
                    <w:szCs w:val="22"/>
                    <w:lang w:val="en-US"/>
                  </w:rPr>
                </w:rPrChange>
              </w:rPr>
            </w:pPr>
          </w:p>
        </w:tc>
      </w:tr>
      <w:tr w:rsidR="001D7796" w:rsidRPr="007C0C53" w14:paraId="687D74D3" w14:textId="77777777" w:rsidTr="00146966">
        <w:trPr>
          <w:cantSplit/>
          <w:jc w:val="center"/>
        </w:trPr>
        <w:tc>
          <w:tcPr>
            <w:tcW w:w="3361" w:type="dxa"/>
            <w:tcBorders>
              <w:top w:val="nil"/>
              <w:bottom w:val="nil"/>
            </w:tcBorders>
          </w:tcPr>
          <w:p w14:paraId="5E7E26FB" w14:textId="77777777" w:rsidR="001D7796" w:rsidRPr="003B62DD" w:rsidRDefault="001D7796" w:rsidP="00146966">
            <w:pPr>
              <w:jc w:val="both"/>
              <w:rPr>
                <w:rFonts w:eastAsia="MS Gothic"/>
                <w:color w:val="000000"/>
                <w:szCs w:val="22"/>
                <w:rPrChange w:id="4052" w:author="MD" w:date="2026-10-06T14:10:00Z" w16du:dateUtc="2026-10-06T12:10:00Z">
                  <w:rPr>
                    <w:rFonts w:eastAsia="MS Gothic"/>
                    <w:color w:val="000000"/>
                    <w:szCs w:val="22"/>
                    <w:lang w:val="en-US"/>
                  </w:rPr>
                </w:rPrChange>
              </w:rPr>
            </w:pPr>
            <w:r w:rsidRPr="003B62DD">
              <w:rPr>
                <w:rFonts w:eastAsia="MS Gothic"/>
                <w:color w:val="000000"/>
                <w:szCs w:val="22"/>
                <w:rPrChange w:id="4053" w:author="MD" w:date="2026-10-06T14:10:00Z" w16du:dateUtc="2026-10-06T12:10:00Z">
                  <w:rPr>
                    <w:rFonts w:eastAsia="MS Gothic"/>
                    <w:color w:val="000000"/>
                    <w:szCs w:val="22"/>
                    <w:lang w:val="en-US"/>
                  </w:rPr>
                </w:rPrChange>
              </w:rPr>
              <w:t>Upravené hazard ratio</w:t>
            </w:r>
          </w:p>
          <w:p w14:paraId="28AA4E8A" w14:textId="77777777" w:rsidR="001D7796" w:rsidRPr="003B62DD" w:rsidRDefault="0046702A" w:rsidP="00146966">
            <w:pPr>
              <w:jc w:val="both"/>
              <w:rPr>
                <w:rFonts w:eastAsia="MS Gothic"/>
                <w:color w:val="000000"/>
                <w:szCs w:val="22"/>
                <w:rPrChange w:id="4054" w:author="MD" w:date="2026-10-06T14:10:00Z" w16du:dateUtc="2026-10-06T12:10:00Z">
                  <w:rPr>
                    <w:rFonts w:eastAsia="MS Gothic"/>
                    <w:color w:val="000000"/>
                    <w:szCs w:val="22"/>
                    <w:lang w:val="en-US"/>
                  </w:rPr>
                </w:rPrChange>
              </w:rPr>
            </w:pPr>
            <w:r w:rsidRPr="003B62DD">
              <w:rPr>
                <w:rFonts w:eastAsia="MS Gothic"/>
                <w:color w:val="000000"/>
                <w:szCs w:val="22"/>
                <w:rPrChange w:id="4055" w:author="MD" w:date="2026-10-06T14:10:00Z" w16du:dateUtc="2026-10-06T12:10:00Z">
                  <w:rPr>
                    <w:rFonts w:eastAsia="MS Gothic"/>
                    <w:color w:val="000000"/>
                    <w:szCs w:val="22"/>
                    <w:lang w:val="en-US"/>
                  </w:rPr>
                </w:rPrChange>
              </w:rPr>
              <w:t>95 %</w:t>
            </w:r>
            <w:r w:rsidR="001D7796" w:rsidRPr="003B62DD">
              <w:rPr>
                <w:rFonts w:eastAsia="MS Gothic"/>
                <w:color w:val="000000"/>
                <w:szCs w:val="22"/>
                <w:rPrChange w:id="4056" w:author="MD" w:date="2026-10-06T14:10:00Z" w16du:dateUtc="2026-10-06T12:10:00Z">
                  <w:rPr>
                    <w:rFonts w:eastAsia="MS Gothic"/>
                    <w:color w:val="000000"/>
                    <w:szCs w:val="22"/>
                    <w:lang w:val="en-US"/>
                  </w:rPr>
                </w:rPrChange>
              </w:rPr>
              <w:t xml:space="preserve"> CI</w:t>
            </w:r>
          </w:p>
          <w:p w14:paraId="2893D86E" w14:textId="77777777" w:rsidR="001D7796" w:rsidRPr="003B62DD" w:rsidRDefault="001D7796" w:rsidP="00146966">
            <w:pPr>
              <w:jc w:val="both"/>
              <w:rPr>
                <w:rFonts w:eastAsia="MS Gothic"/>
                <w:color w:val="000000"/>
                <w:szCs w:val="22"/>
                <w:rPrChange w:id="4057" w:author="MD" w:date="2026-10-06T14:10:00Z" w16du:dateUtc="2026-10-06T12:10:00Z">
                  <w:rPr>
                    <w:rFonts w:eastAsia="MS Gothic"/>
                    <w:color w:val="000000"/>
                    <w:szCs w:val="22"/>
                    <w:lang w:val="en-US"/>
                  </w:rPr>
                </w:rPrChange>
              </w:rPr>
            </w:pPr>
            <w:r w:rsidRPr="003B62DD">
              <w:rPr>
                <w:rFonts w:eastAsia="MS Gothic"/>
                <w:color w:val="000000"/>
                <w:szCs w:val="22"/>
                <w:rPrChange w:id="4058"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4059" w:author="MD" w:date="2026-10-06T14:10:00Z" w16du:dateUtc="2026-10-06T12:10:00Z">
                  <w:rPr>
                    <w:rFonts w:eastAsia="MS Gothic"/>
                    <w:i/>
                    <w:color w:val="000000"/>
                    <w:position w:val="6"/>
                    <w:szCs w:val="22"/>
                    <w:lang w:val="en-US"/>
                  </w:rPr>
                </w:rPrChange>
              </w:rPr>
              <w:t>a</w:t>
            </w:r>
          </w:p>
        </w:tc>
        <w:tc>
          <w:tcPr>
            <w:tcW w:w="5345" w:type="dxa"/>
            <w:gridSpan w:val="2"/>
            <w:tcBorders>
              <w:top w:val="nil"/>
              <w:bottom w:val="nil"/>
            </w:tcBorders>
          </w:tcPr>
          <w:p w14:paraId="4AE2B4B3" w14:textId="77777777" w:rsidR="001D7796" w:rsidRPr="003B62DD" w:rsidRDefault="001D7796" w:rsidP="00146966">
            <w:pPr>
              <w:jc w:val="center"/>
              <w:rPr>
                <w:rFonts w:eastAsia="MS Gothic"/>
                <w:color w:val="000000"/>
                <w:szCs w:val="22"/>
                <w:rPrChange w:id="4060" w:author="MD" w:date="2026-10-06T14:10:00Z" w16du:dateUtc="2026-10-06T12:10:00Z">
                  <w:rPr>
                    <w:rFonts w:eastAsia="MS Gothic"/>
                    <w:color w:val="000000"/>
                    <w:szCs w:val="22"/>
                    <w:lang w:val="en-US"/>
                  </w:rPr>
                </w:rPrChange>
              </w:rPr>
            </w:pPr>
            <w:r w:rsidRPr="003B62DD">
              <w:rPr>
                <w:rFonts w:eastAsia="MS Gothic"/>
                <w:color w:val="000000"/>
                <w:szCs w:val="22"/>
                <w:rPrChange w:id="4061" w:author="MD" w:date="2026-10-06T14:10:00Z" w16du:dateUtc="2026-10-06T12:10:00Z">
                  <w:rPr>
                    <w:rFonts w:eastAsia="MS Gothic"/>
                    <w:color w:val="000000"/>
                    <w:szCs w:val="22"/>
                    <w:lang w:val="en-US"/>
                  </w:rPr>
                </w:rPrChange>
              </w:rPr>
              <w:t>0,66</w:t>
            </w:r>
          </w:p>
          <w:p w14:paraId="763B0E77" w14:textId="77777777" w:rsidR="001D7796" w:rsidRPr="003B62DD" w:rsidRDefault="001D7796" w:rsidP="00146966">
            <w:pPr>
              <w:jc w:val="center"/>
              <w:rPr>
                <w:rFonts w:eastAsia="MS Gothic"/>
                <w:color w:val="000000"/>
                <w:szCs w:val="22"/>
                <w:rPrChange w:id="4062" w:author="MD" w:date="2026-10-06T14:10:00Z" w16du:dateUtc="2026-10-06T12:10:00Z">
                  <w:rPr>
                    <w:rFonts w:eastAsia="MS Gothic"/>
                    <w:color w:val="000000"/>
                    <w:szCs w:val="22"/>
                    <w:lang w:val="en-US"/>
                  </w:rPr>
                </w:rPrChange>
              </w:rPr>
            </w:pPr>
            <w:r w:rsidRPr="003B62DD">
              <w:rPr>
                <w:rFonts w:eastAsia="MS Gothic"/>
                <w:color w:val="000000"/>
                <w:szCs w:val="22"/>
                <w:rPrChange w:id="4063" w:author="MD" w:date="2026-10-06T14:10:00Z" w16du:dateUtc="2026-10-06T12:10:00Z">
                  <w:rPr>
                    <w:rFonts w:eastAsia="MS Gothic"/>
                    <w:color w:val="000000"/>
                    <w:szCs w:val="22"/>
                    <w:lang w:val="en-US"/>
                  </w:rPr>
                </w:rPrChange>
              </w:rPr>
              <w:t>(0,57</w:t>
            </w:r>
            <w:r w:rsidRPr="003B62DD">
              <w:rPr>
                <w:rFonts w:eastAsia="MS Gothic"/>
                <w:color w:val="000000"/>
                <w:szCs w:val="22"/>
                <w:rPrChange w:id="4064" w:author="MD" w:date="2026-10-06T14:10:00Z" w16du:dateUtc="2026-10-06T12:10:00Z">
                  <w:rPr>
                    <w:rFonts w:eastAsia="MS Gothic"/>
                    <w:color w:val="000000"/>
                    <w:szCs w:val="22"/>
                    <w:lang w:val="en-US"/>
                  </w:rPr>
                </w:rPrChange>
              </w:rPr>
              <w:noBreakHyphen/>
              <w:t>0,76)</w:t>
            </w:r>
          </w:p>
          <w:p w14:paraId="52A6EA75" w14:textId="77777777" w:rsidR="001D7796" w:rsidRPr="003B62DD" w:rsidRDefault="001D7796" w:rsidP="00146966">
            <w:pPr>
              <w:jc w:val="center"/>
              <w:rPr>
                <w:rFonts w:eastAsia="MS Gothic"/>
                <w:color w:val="000000"/>
                <w:szCs w:val="22"/>
                <w:rPrChange w:id="4065" w:author="MD" w:date="2026-10-06T14:10:00Z" w16du:dateUtc="2026-10-06T12:10:00Z">
                  <w:rPr>
                    <w:rFonts w:eastAsia="MS Gothic"/>
                    <w:color w:val="000000"/>
                    <w:szCs w:val="22"/>
                    <w:lang w:val="en-US"/>
                  </w:rPr>
                </w:rPrChange>
              </w:rPr>
            </w:pPr>
            <w:r w:rsidRPr="003B62DD">
              <w:rPr>
                <w:color w:val="000000"/>
                <w:szCs w:val="22"/>
              </w:rPr>
              <w:t>&lt; 0,001</w:t>
            </w:r>
          </w:p>
        </w:tc>
      </w:tr>
      <w:tr w:rsidR="001D7796" w:rsidRPr="007C0C53" w14:paraId="0B4BB7B9" w14:textId="77777777" w:rsidTr="00146966">
        <w:trPr>
          <w:cantSplit/>
          <w:jc w:val="center"/>
        </w:trPr>
        <w:tc>
          <w:tcPr>
            <w:tcW w:w="8706" w:type="dxa"/>
            <w:gridSpan w:val="3"/>
            <w:tcBorders>
              <w:top w:val="single" w:sz="4" w:space="0" w:color="auto"/>
              <w:left w:val="nil"/>
              <w:bottom w:val="nil"/>
              <w:right w:val="nil"/>
            </w:tcBorders>
          </w:tcPr>
          <w:p w14:paraId="2FF7B931" w14:textId="77777777" w:rsidR="001D7796" w:rsidRPr="003B62DD" w:rsidRDefault="001D7796" w:rsidP="00146966">
            <w:pPr>
              <w:keepLines/>
              <w:adjustRightInd w:val="0"/>
              <w:snapToGrid w:val="0"/>
              <w:spacing w:before="20" w:after="20"/>
              <w:ind w:left="34"/>
              <w:rPr>
                <w:rFonts w:eastAsia="MS Gothic"/>
                <w:color w:val="000000"/>
                <w:szCs w:val="22"/>
                <w:rPrChange w:id="4066" w:author="MD" w:date="2026-10-06T14:10:00Z" w16du:dateUtc="2026-10-06T12:10:00Z">
                  <w:rPr>
                    <w:rFonts w:eastAsia="MS Gothic"/>
                    <w:color w:val="000000"/>
                    <w:szCs w:val="22"/>
                    <w:lang w:val="en-US"/>
                  </w:rPr>
                </w:rPrChange>
              </w:rPr>
            </w:pPr>
            <w:r w:rsidRPr="003B62DD">
              <w:rPr>
                <w:rFonts w:eastAsia="MS Gothic"/>
                <w:i/>
                <w:color w:val="000000"/>
                <w:szCs w:val="22"/>
                <w:vertAlign w:val="superscript"/>
                <w:rPrChange w:id="4067" w:author="MD" w:date="2026-10-06T14:10:00Z" w16du:dateUtc="2026-10-06T12:10:00Z">
                  <w:rPr>
                    <w:rFonts w:eastAsia="MS Gothic"/>
                    <w:i/>
                    <w:color w:val="000000"/>
                    <w:szCs w:val="22"/>
                    <w:vertAlign w:val="superscript"/>
                    <w:lang w:val="en-US"/>
                  </w:rPr>
                </w:rPrChange>
              </w:rPr>
              <w:t xml:space="preserve">a </w:t>
            </w:r>
            <w:r w:rsidRPr="003B62DD">
              <w:rPr>
                <w:rFonts w:eastAsia="MS Gothic"/>
                <w:color w:val="000000"/>
                <w:rPrChange w:id="4068" w:author="MD" w:date="2026-10-06T14:10:00Z" w16du:dateUtc="2026-10-06T12:10:00Z">
                  <w:rPr>
                    <w:rFonts w:eastAsia="MS Gothic"/>
                    <w:color w:val="000000"/>
                    <w:lang w:val="en-US"/>
                  </w:rPr>
                </w:rPrChange>
              </w:rPr>
              <w:t xml:space="preserve">p-hodnota </w:t>
            </w:r>
            <w:r w:rsidR="006176E5" w:rsidRPr="003B62DD">
              <w:rPr>
                <w:rFonts w:eastAsia="MS Gothic"/>
                <w:color w:val="000000"/>
                <w:rPrChange w:id="4069" w:author="MD" w:date="2026-10-06T14:10:00Z" w16du:dateUtc="2026-10-06T12:10:00Z">
                  <w:rPr>
                    <w:rFonts w:eastAsia="MS Gothic"/>
                    <w:color w:val="000000"/>
                    <w:lang w:val="en-US"/>
                  </w:rPr>
                </w:rPrChange>
              </w:rPr>
              <w:t>vypočít</w:t>
            </w:r>
            <w:r w:rsidRPr="003B62DD">
              <w:rPr>
                <w:rFonts w:eastAsia="MS Gothic"/>
                <w:color w:val="000000"/>
                <w:rPrChange w:id="4070" w:author="MD" w:date="2026-10-06T14:10:00Z" w16du:dateUtc="2026-10-06T12:10:00Z">
                  <w:rPr>
                    <w:rFonts w:eastAsia="MS Gothic"/>
                    <w:color w:val="000000"/>
                    <w:lang w:val="en-US"/>
                  </w:rPr>
                </w:rPrChange>
              </w:rPr>
              <w:t>aná z pravdepodobnosti ratio testu a upravená s ohľadom na všetky stratifikačné faktory (okrem centra a plánovanej hormonálnej liečby) a stratifikovaná dobou skúšania</w:t>
            </w:r>
          </w:p>
          <w:p w14:paraId="4D884DEA" w14:textId="77777777" w:rsidR="001D7796" w:rsidRPr="003B62DD" w:rsidRDefault="001D7796" w:rsidP="00146966">
            <w:pPr>
              <w:keepLines/>
              <w:adjustRightInd w:val="0"/>
              <w:snapToGrid w:val="0"/>
              <w:spacing w:before="20" w:after="20"/>
              <w:ind w:left="34"/>
              <w:rPr>
                <w:rFonts w:eastAsia="MS Gothic"/>
                <w:color w:val="000000"/>
                <w:position w:val="6"/>
                <w:szCs w:val="22"/>
                <w:rPrChange w:id="4071" w:author="MD" w:date="2026-10-06T14:10:00Z" w16du:dateUtc="2026-10-06T12:10:00Z">
                  <w:rPr>
                    <w:rFonts w:eastAsia="MS Gothic"/>
                    <w:color w:val="000000"/>
                    <w:position w:val="6"/>
                    <w:szCs w:val="22"/>
                    <w:lang w:val="en-US"/>
                  </w:rPr>
                </w:rPrChange>
              </w:rPr>
            </w:pPr>
            <w:r w:rsidRPr="003B62DD">
              <w:rPr>
                <w:rFonts w:eastAsia="MS Gothic"/>
                <w:i/>
                <w:color w:val="000000"/>
                <w:szCs w:val="22"/>
                <w:vertAlign w:val="superscript"/>
                <w:rPrChange w:id="4072" w:author="MD" w:date="2026-10-06T14:10:00Z" w16du:dateUtc="2026-10-06T12:10:00Z">
                  <w:rPr>
                    <w:rFonts w:eastAsia="MS Gothic"/>
                    <w:i/>
                    <w:color w:val="000000"/>
                    <w:szCs w:val="22"/>
                    <w:vertAlign w:val="superscript"/>
                    <w:lang w:val="en-US"/>
                  </w:rPr>
                </w:rPrChange>
              </w:rPr>
              <w:t>b</w:t>
            </w:r>
            <w:r w:rsidRPr="003B62DD">
              <w:rPr>
                <w:rFonts w:eastAsia="MS Gothic"/>
                <w:color w:val="000000"/>
                <w:position w:val="6"/>
                <w:szCs w:val="22"/>
                <w:rPrChange w:id="4073" w:author="MD" w:date="2026-10-06T14:10:00Z" w16du:dateUtc="2026-10-06T12:10:00Z">
                  <w:rPr>
                    <w:rFonts w:eastAsia="MS Gothic"/>
                    <w:color w:val="000000"/>
                    <w:position w:val="6"/>
                    <w:szCs w:val="22"/>
                    <w:lang w:val="en-US"/>
                  </w:rPr>
                </w:rPrChange>
              </w:rPr>
              <w:t xml:space="preserve"> Prežívanie bez zlyhania: čas od randomizácie do prvého zaznamenania aspoň jedného</w:t>
            </w:r>
            <w:r w:rsidR="006176E5" w:rsidRPr="003B62DD">
              <w:rPr>
                <w:rFonts w:eastAsia="MS Gothic"/>
                <w:color w:val="000000"/>
                <w:position w:val="6"/>
                <w:szCs w:val="22"/>
                <w:rPrChange w:id="4074" w:author="MD" w:date="2026-10-06T14:10:00Z" w16du:dateUtc="2026-10-06T12:10:00Z">
                  <w:rPr>
                    <w:rFonts w:eastAsia="MS Gothic"/>
                    <w:color w:val="000000"/>
                    <w:position w:val="6"/>
                    <w:szCs w:val="22"/>
                    <w:lang w:val="en-US"/>
                  </w:rPr>
                </w:rPrChange>
              </w:rPr>
              <w:t xml:space="preserve"> z</w:t>
            </w:r>
            <w:r w:rsidRPr="003B62DD">
              <w:rPr>
                <w:rFonts w:eastAsia="MS Gothic"/>
                <w:color w:val="000000"/>
                <w:position w:val="6"/>
                <w:szCs w:val="22"/>
                <w:rPrChange w:id="4075" w:author="MD" w:date="2026-10-06T14:10:00Z" w16du:dateUtc="2026-10-06T12:10:00Z">
                  <w:rPr>
                    <w:rFonts w:eastAsia="MS Gothic"/>
                    <w:color w:val="000000"/>
                    <w:position w:val="6"/>
                    <w:szCs w:val="22"/>
                    <w:lang w:val="en-US"/>
                  </w:rPr>
                </w:rPrChange>
              </w:rPr>
              <w:t>: biologické zlyhanie (definované ako zvýšenie PSA o 50 % nad 24-týždňovým nadir a nad 4 ng/ml a potvrdené retestom alebo liečbou); progresia lokálne, v lymfatických uzlinách alebo vo vzdialených metastázach, udalosti spojené so skeletom; alebo smrť kvôli karcinómu prostaty.</w:t>
            </w:r>
          </w:p>
          <w:p w14:paraId="0121DDEF" w14:textId="77777777" w:rsidR="001D7796" w:rsidRPr="003B62DD" w:rsidRDefault="001D7796" w:rsidP="00146966">
            <w:pPr>
              <w:keepLines/>
              <w:adjustRightInd w:val="0"/>
              <w:snapToGrid w:val="0"/>
              <w:spacing w:before="20" w:after="20"/>
              <w:ind w:left="34"/>
              <w:rPr>
                <w:rFonts w:eastAsia="MS Gothic"/>
                <w:color w:val="000000"/>
                <w:szCs w:val="22"/>
                <w:rPrChange w:id="4076" w:author="MD" w:date="2026-10-06T14:10:00Z" w16du:dateUtc="2026-10-06T12:10:00Z">
                  <w:rPr>
                    <w:rFonts w:eastAsia="MS Gothic"/>
                    <w:color w:val="000000"/>
                    <w:szCs w:val="22"/>
                    <w:lang w:val="en-US"/>
                  </w:rPr>
                </w:rPrChange>
              </w:rPr>
            </w:pPr>
          </w:p>
        </w:tc>
      </w:tr>
    </w:tbl>
    <w:p w14:paraId="72D3F9E4" w14:textId="77777777" w:rsidR="001D7796" w:rsidRPr="003B62DD" w:rsidRDefault="001D7796" w:rsidP="001D7796">
      <w:pPr>
        <w:spacing w:after="200" w:line="276" w:lineRule="auto"/>
        <w:contextualSpacing/>
        <w:rPr>
          <w:color w:val="800000"/>
          <w:szCs w:val="22"/>
          <w:rPrChange w:id="4077" w:author="MD" w:date="2026-10-06T14:10:00Z" w16du:dateUtc="2026-10-06T12:10:00Z">
            <w:rPr>
              <w:color w:val="800000"/>
              <w:szCs w:val="22"/>
              <w:lang w:val="en-US"/>
            </w:rPr>
          </w:rPrChange>
        </w:rPr>
      </w:pPr>
    </w:p>
    <w:p w14:paraId="49268252" w14:textId="77777777" w:rsidR="001D7796" w:rsidRPr="003B62DD" w:rsidRDefault="001D7796" w:rsidP="001D7796">
      <w:pPr>
        <w:spacing w:after="200" w:line="276" w:lineRule="auto"/>
        <w:contextualSpacing/>
        <w:rPr>
          <w:color w:val="800000"/>
          <w:szCs w:val="22"/>
          <w:rPrChange w:id="4078" w:author="MD" w:date="2026-10-06T14:10:00Z" w16du:dateUtc="2026-10-06T12:10:00Z">
            <w:rPr>
              <w:color w:val="800000"/>
              <w:szCs w:val="22"/>
              <w:lang w:val="en-US"/>
            </w:rPr>
          </w:rPrChange>
        </w:rPr>
      </w:pPr>
    </w:p>
    <w:p w14:paraId="656267F7" w14:textId="77777777" w:rsidR="001D7796" w:rsidRPr="003B62DD" w:rsidRDefault="001D7796" w:rsidP="001D7796">
      <w:pPr>
        <w:numPr>
          <w:ilvl w:val="12"/>
          <w:numId w:val="0"/>
        </w:numPr>
        <w:rPr>
          <w:i/>
          <w:szCs w:val="22"/>
        </w:rPr>
      </w:pPr>
      <w:r w:rsidRPr="003B62DD">
        <w:rPr>
          <w:i/>
          <w:caps/>
          <w:szCs w:val="22"/>
        </w:rPr>
        <w:t>š</w:t>
      </w:r>
      <w:r w:rsidRPr="003B62DD">
        <w:rPr>
          <w:i/>
          <w:szCs w:val="22"/>
        </w:rPr>
        <w:t xml:space="preserve">túdia </w:t>
      </w:r>
      <w:r w:rsidRPr="003B62DD">
        <w:rPr>
          <w:i/>
          <w:caps/>
          <w:szCs w:val="22"/>
        </w:rPr>
        <w:t>CHAARTED</w:t>
      </w:r>
    </w:p>
    <w:p w14:paraId="0B3B6951" w14:textId="77777777" w:rsidR="001D7796" w:rsidRPr="003B62DD" w:rsidRDefault="001D7796" w:rsidP="001D7796">
      <w:pPr>
        <w:numPr>
          <w:ilvl w:val="12"/>
          <w:numId w:val="0"/>
        </w:numPr>
        <w:rPr>
          <w:caps/>
          <w:szCs w:val="22"/>
          <w:rPrChange w:id="4079" w:author="MD" w:date="2026-10-06T14:10:00Z" w16du:dateUtc="2026-10-06T12:10:00Z">
            <w:rPr>
              <w:caps/>
              <w:szCs w:val="22"/>
              <w:lang w:val="en-US"/>
            </w:rPr>
          </w:rPrChange>
        </w:rPr>
      </w:pPr>
    </w:p>
    <w:p w14:paraId="01440233" w14:textId="77777777" w:rsidR="001D7796" w:rsidRPr="003B62DD" w:rsidRDefault="001D7796" w:rsidP="001D7796">
      <w:pPr>
        <w:rPr>
          <w:rFonts w:eastAsia="MS Mincho"/>
          <w:szCs w:val="22"/>
          <w:rPrChange w:id="4080" w:author="MD" w:date="2026-10-06T14:10:00Z" w16du:dateUtc="2026-10-06T12:10:00Z">
            <w:rPr>
              <w:rFonts w:eastAsia="MS Mincho"/>
              <w:szCs w:val="22"/>
              <w:lang w:val="en-US"/>
            </w:rPr>
          </w:rPrChange>
        </w:rPr>
      </w:pPr>
      <w:r w:rsidRPr="003B62DD">
        <w:rPr>
          <w:rFonts w:eastAsia="MS Mincho"/>
          <w:szCs w:val="22"/>
          <w:rPrChange w:id="4081" w:author="MD" w:date="2026-10-06T14:10:00Z" w16du:dateUtc="2026-10-06T12:10:00Z">
            <w:rPr>
              <w:rFonts w:eastAsia="MS Mincho"/>
              <w:szCs w:val="22"/>
              <w:lang w:val="en-US"/>
            </w:rPr>
          </w:rPrChange>
        </w:rPr>
        <w:t xml:space="preserve">V </w:t>
      </w:r>
      <w:r w:rsidRPr="003B62DD">
        <w:rPr>
          <w:rFonts w:eastAsia="MS Mincho"/>
          <w:color w:val="000000"/>
          <w:szCs w:val="22"/>
          <w:rPrChange w:id="4082" w:author="MD" w:date="2026-10-06T14:10:00Z" w16du:dateUtc="2026-10-06T12:10:00Z">
            <w:rPr>
              <w:rFonts w:eastAsia="MS Mincho"/>
              <w:color w:val="000000"/>
              <w:szCs w:val="22"/>
              <w:lang w:val="en-US"/>
            </w:rPr>
          </w:rPrChange>
        </w:rPr>
        <w:t xml:space="preserve">randomizovanej multicentrickej štúdii </w:t>
      </w:r>
      <w:r w:rsidRPr="003B62DD">
        <w:rPr>
          <w:rFonts w:eastAsia="MS Mincho"/>
          <w:szCs w:val="22"/>
          <w:rPrChange w:id="4083" w:author="MD" w:date="2026-10-06T14:10:00Z" w16du:dateUtc="2026-10-06T12:10:00Z">
            <w:rPr>
              <w:rFonts w:eastAsia="MS Mincho"/>
              <w:szCs w:val="22"/>
              <w:lang w:val="en-US"/>
            </w:rPr>
          </w:rPrChange>
        </w:rPr>
        <w:t>(CHAARTED)</w:t>
      </w:r>
      <w:r w:rsidRPr="003B62DD">
        <w:rPr>
          <w:rFonts w:eastAsia="MS Mincho"/>
          <w:color w:val="000000"/>
          <w:szCs w:val="22"/>
          <w:rPrChange w:id="4084" w:author="MD" w:date="2026-10-06T14:10:00Z" w16du:dateUtc="2026-10-06T12:10:00Z">
            <w:rPr>
              <w:rFonts w:eastAsia="MS Mincho"/>
              <w:color w:val="000000"/>
              <w:szCs w:val="22"/>
              <w:lang w:val="en-US"/>
            </w:rPr>
          </w:rPrChange>
        </w:rPr>
        <w:t xml:space="preserve"> fázy III</w:t>
      </w:r>
      <w:r w:rsidRPr="003B62DD">
        <w:rPr>
          <w:rFonts w:eastAsia="MS Mincho"/>
          <w:szCs w:val="22"/>
          <w:rPrChange w:id="4085" w:author="MD" w:date="2026-10-06T14:10:00Z" w16du:dateUtc="2026-10-06T12:10:00Z">
            <w:rPr>
              <w:rFonts w:eastAsia="MS Mincho"/>
              <w:szCs w:val="22"/>
              <w:lang w:val="en-US"/>
            </w:rPr>
          </w:rPrChange>
        </w:rPr>
        <w:t xml:space="preserve"> bola vyhodnocovaná bezpečnosť a účinnosť docetaxelu podávaného na začiatku androgén-deprivačnej terapie (ADT) u pacientov s metastatickým hormonálne senzitívnym karcinómom prostaty. Celkovo 790 pacientov mužského pohlavia bolo alokovaných do 2 liečebných skupín. </w:t>
      </w:r>
    </w:p>
    <w:p w14:paraId="291513BA" w14:textId="77777777" w:rsidR="001D7796" w:rsidRPr="003B62DD" w:rsidRDefault="001D7796" w:rsidP="001D7796">
      <w:pPr>
        <w:numPr>
          <w:ilvl w:val="0"/>
          <w:numId w:val="50"/>
        </w:numPr>
        <w:tabs>
          <w:tab w:val="clear" w:pos="567"/>
        </w:tabs>
        <w:spacing w:after="200" w:line="276" w:lineRule="auto"/>
        <w:contextualSpacing/>
        <w:rPr>
          <w:rFonts w:eastAsia="MS Mincho"/>
          <w:szCs w:val="22"/>
          <w:rPrChange w:id="4086" w:author="MD" w:date="2026-10-06T14:10:00Z" w16du:dateUtc="2026-10-06T12:10:00Z">
            <w:rPr>
              <w:rFonts w:eastAsia="MS Mincho"/>
              <w:szCs w:val="22"/>
              <w:lang w:val="en-US"/>
            </w:rPr>
          </w:rPrChange>
        </w:rPr>
      </w:pPr>
      <w:r w:rsidRPr="003B62DD">
        <w:rPr>
          <w:rFonts w:eastAsia="MS Mincho"/>
          <w:szCs w:val="22"/>
          <w:rPrChange w:id="4087" w:author="MD" w:date="2026-10-06T14:10:00Z" w16du:dateUtc="2026-10-06T12:10:00Z">
            <w:rPr>
              <w:rFonts w:eastAsia="MS Mincho"/>
              <w:szCs w:val="22"/>
              <w:lang w:val="en-US"/>
            </w:rPr>
          </w:rPrChange>
        </w:rPr>
        <w:t>ADT + docetaxel 75 mg/m² podávaný na začiatku ADT, každé 3 týždne v 6 cykloch</w:t>
      </w:r>
    </w:p>
    <w:p w14:paraId="28A29F10" w14:textId="77777777" w:rsidR="001D7796" w:rsidRPr="003B62DD" w:rsidRDefault="001D7796" w:rsidP="001D7796">
      <w:pPr>
        <w:numPr>
          <w:ilvl w:val="0"/>
          <w:numId w:val="50"/>
        </w:numPr>
        <w:tabs>
          <w:tab w:val="clear" w:pos="567"/>
        </w:tabs>
        <w:spacing w:after="200" w:line="276" w:lineRule="auto"/>
        <w:contextualSpacing/>
        <w:rPr>
          <w:rFonts w:eastAsia="MS Mincho"/>
          <w:szCs w:val="22"/>
          <w:rPrChange w:id="4088" w:author="MD" w:date="2026-10-06T14:10:00Z" w16du:dateUtc="2026-10-06T12:10:00Z">
            <w:rPr>
              <w:rFonts w:eastAsia="MS Mincho"/>
              <w:szCs w:val="22"/>
              <w:lang w:val="en-US"/>
            </w:rPr>
          </w:rPrChange>
        </w:rPr>
      </w:pPr>
      <w:r w:rsidRPr="003B62DD">
        <w:rPr>
          <w:rFonts w:eastAsia="MS Mincho"/>
          <w:szCs w:val="22"/>
          <w:rPrChange w:id="4089" w:author="MD" w:date="2026-10-06T14:10:00Z" w16du:dateUtc="2026-10-06T12:10:00Z">
            <w:rPr>
              <w:rFonts w:eastAsia="MS Mincho"/>
              <w:szCs w:val="22"/>
              <w:lang w:val="en-US"/>
            </w:rPr>
          </w:rPrChange>
        </w:rPr>
        <w:t>ADT samotná</w:t>
      </w:r>
      <w:r w:rsidRPr="003B62DD">
        <w:rPr>
          <w:rFonts w:eastAsia="MS Mincho"/>
          <w:szCs w:val="22"/>
          <w:vertAlign w:val="superscript"/>
          <w:rPrChange w:id="4090" w:author="MD" w:date="2026-10-06T14:10:00Z" w16du:dateUtc="2026-10-06T12:10:00Z">
            <w:rPr>
              <w:rFonts w:eastAsia="MS Mincho"/>
              <w:szCs w:val="22"/>
              <w:vertAlign w:val="superscript"/>
              <w:lang w:val="en-US"/>
            </w:rPr>
          </w:rPrChange>
        </w:rPr>
        <w:t xml:space="preserve"> </w:t>
      </w:r>
      <w:r w:rsidRPr="003B62DD">
        <w:rPr>
          <w:rFonts w:eastAsia="MS Mincho"/>
          <w:szCs w:val="22"/>
          <w:rPrChange w:id="4091" w:author="MD" w:date="2026-10-06T14:10:00Z" w16du:dateUtc="2026-10-06T12:10:00Z">
            <w:rPr>
              <w:rFonts w:eastAsia="MS Mincho"/>
              <w:szCs w:val="22"/>
              <w:lang w:val="en-US"/>
            </w:rPr>
          </w:rPrChange>
        </w:rPr>
        <w:t xml:space="preserve"> </w:t>
      </w:r>
    </w:p>
    <w:p w14:paraId="01BCFBA6" w14:textId="77777777" w:rsidR="001D7796" w:rsidRPr="003B62DD" w:rsidRDefault="001D7796" w:rsidP="001D7796">
      <w:pPr>
        <w:rPr>
          <w:rFonts w:eastAsia="MS Mincho"/>
          <w:szCs w:val="22"/>
          <w:rPrChange w:id="4092" w:author="MD" w:date="2026-10-06T14:10:00Z" w16du:dateUtc="2026-10-06T12:10:00Z">
            <w:rPr>
              <w:rFonts w:eastAsia="MS Mincho"/>
              <w:szCs w:val="22"/>
              <w:lang w:val="en-US"/>
            </w:rPr>
          </w:rPrChange>
        </w:rPr>
      </w:pPr>
    </w:p>
    <w:p w14:paraId="4A0ECE6E" w14:textId="77777777" w:rsidR="001D7796" w:rsidRPr="003B62DD" w:rsidRDefault="001D7796" w:rsidP="001D7796">
      <w:pPr>
        <w:rPr>
          <w:rFonts w:eastAsia="MS Mincho"/>
          <w:szCs w:val="22"/>
          <w:rPrChange w:id="4093" w:author="MD" w:date="2026-10-06T14:10:00Z" w16du:dateUtc="2026-10-06T12:10:00Z">
            <w:rPr>
              <w:rFonts w:eastAsia="MS Mincho"/>
              <w:szCs w:val="22"/>
              <w:lang w:val="en-US"/>
            </w:rPr>
          </w:rPrChange>
        </w:rPr>
      </w:pPr>
      <w:r w:rsidRPr="003B62DD">
        <w:rPr>
          <w:rFonts w:eastAsia="MS Mincho"/>
          <w:szCs w:val="22"/>
          <w:rPrChange w:id="4094" w:author="MD" w:date="2026-10-06T14:10:00Z" w16du:dateUtc="2026-10-06T12:10:00Z">
            <w:rPr>
              <w:rFonts w:eastAsia="MS Mincho"/>
              <w:szCs w:val="22"/>
              <w:lang w:val="en-US"/>
            </w:rPr>
          </w:rPrChange>
        </w:rPr>
        <w:t xml:space="preserve">Medián celkového prežívania bol štatisticky významne dlhší v skupine s liečbou docetaxelom ako v skupine so samotnou ADT, s mediánom celkového prežívania o 13,6 mesiacov dlhším pri pridaní docetaxelu k ADT (hazard ratio (HR) = 0,61, </w:t>
      </w:r>
      <w:r w:rsidR="0046702A" w:rsidRPr="003B62DD">
        <w:rPr>
          <w:rFonts w:eastAsia="MS Mincho"/>
          <w:szCs w:val="22"/>
          <w:rPrChange w:id="4095" w:author="MD" w:date="2026-10-06T14:10:00Z" w16du:dateUtc="2026-10-06T12:10:00Z">
            <w:rPr>
              <w:rFonts w:eastAsia="MS Mincho"/>
              <w:szCs w:val="22"/>
              <w:lang w:val="en-US"/>
            </w:rPr>
          </w:rPrChange>
        </w:rPr>
        <w:t>95 %</w:t>
      </w:r>
      <w:r w:rsidRPr="003B62DD">
        <w:rPr>
          <w:rFonts w:eastAsia="MS Mincho"/>
          <w:szCs w:val="22"/>
          <w:rPrChange w:id="4096" w:author="MD" w:date="2026-10-06T14:10:00Z" w16du:dateUtc="2026-10-06T12:10:00Z">
            <w:rPr>
              <w:rFonts w:eastAsia="MS Mincho"/>
              <w:szCs w:val="22"/>
              <w:lang w:val="en-US"/>
            </w:rPr>
          </w:rPrChange>
        </w:rPr>
        <w:t xml:space="preserve"> </w:t>
      </w:r>
      <w:r w:rsidRPr="003B62DD">
        <w:t xml:space="preserve">interval spoľahlivosti (CI) = 0,47-0,80, </w:t>
      </w:r>
      <w:r w:rsidRPr="003B62DD">
        <w:rPr>
          <w:rFonts w:eastAsia="MS Mincho"/>
          <w:szCs w:val="22"/>
          <w:rPrChange w:id="4097" w:author="MD" w:date="2026-10-06T14:10:00Z" w16du:dateUtc="2026-10-06T12:10:00Z">
            <w:rPr>
              <w:rFonts w:eastAsia="MS Mincho"/>
              <w:szCs w:val="22"/>
              <w:lang w:val="en-US"/>
            </w:rPr>
          </w:rPrChange>
        </w:rPr>
        <w:t>p=0,0003).</w:t>
      </w:r>
    </w:p>
    <w:p w14:paraId="35124039" w14:textId="77777777" w:rsidR="001D7796" w:rsidRPr="003B62DD" w:rsidRDefault="001D7796" w:rsidP="001D7796">
      <w:pPr>
        <w:rPr>
          <w:rFonts w:eastAsia="MS Mincho"/>
          <w:szCs w:val="22"/>
          <w:rPrChange w:id="4098" w:author="MD" w:date="2026-10-06T14:10:00Z" w16du:dateUtc="2026-10-06T12:10:00Z">
            <w:rPr>
              <w:rFonts w:eastAsia="MS Mincho"/>
              <w:szCs w:val="22"/>
              <w:lang w:val="en-US"/>
            </w:rPr>
          </w:rPrChange>
        </w:rPr>
      </w:pPr>
    </w:p>
    <w:p w14:paraId="18368CDF" w14:textId="77777777" w:rsidR="001D7796" w:rsidRPr="003B62DD" w:rsidRDefault="001D7796" w:rsidP="001D7796">
      <w:pPr>
        <w:tabs>
          <w:tab w:val="left" w:pos="8931"/>
        </w:tabs>
        <w:rPr>
          <w:rFonts w:eastAsia="MS Mincho"/>
          <w:szCs w:val="22"/>
          <w:rPrChange w:id="4099" w:author="MD" w:date="2026-10-06T14:10:00Z" w16du:dateUtc="2026-10-06T12:10:00Z">
            <w:rPr>
              <w:rFonts w:eastAsia="MS Mincho"/>
              <w:szCs w:val="22"/>
              <w:lang w:val="en-US"/>
            </w:rPr>
          </w:rPrChange>
        </w:rPr>
      </w:pPr>
      <w:r w:rsidRPr="003B62DD">
        <w:rPr>
          <w:rFonts w:eastAsia="MS Mincho"/>
          <w:szCs w:val="22"/>
          <w:rPrChange w:id="4100" w:author="MD" w:date="2026-10-06T14:10:00Z" w16du:dateUtc="2026-10-06T12:10:00Z">
            <w:rPr>
              <w:rFonts w:eastAsia="MS Mincho"/>
              <w:szCs w:val="22"/>
              <w:lang w:val="en-US"/>
            </w:rPr>
          </w:rPrChange>
        </w:rPr>
        <w:t>Výsledky týkajúce sa účinnosti v ramene s docetaxelom v porovnaní s kontrolným ramenom sú zosumarizované v nasledujúcej tabuľke:</w:t>
      </w:r>
    </w:p>
    <w:p w14:paraId="7FC70965" w14:textId="77777777" w:rsidR="001D7796" w:rsidRPr="003B62DD" w:rsidRDefault="001D7796" w:rsidP="001D7796">
      <w:pPr>
        <w:rPr>
          <w:rFonts w:eastAsia="MS Mincho"/>
          <w:szCs w:val="22"/>
          <w:rPrChange w:id="4101" w:author="MD" w:date="2026-10-06T14:10:00Z" w16du:dateUtc="2026-10-06T12:10:00Z">
            <w:rPr>
              <w:rFonts w:eastAsia="MS Mincho"/>
              <w:szCs w:val="22"/>
              <w:lang w:val="en-US"/>
            </w:rPr>
          </w:rPrChange>
        </w:rPr>
      </w:pPr>
    </w:p>
    <w:p w14:paraId="11C06559" w14:textId="77777777" w:rsidR="001D7796" w:rsidRPr="003B62DD" w:rsidRDefault="001D7796" w:rsidP="001D7796">
      <w:pPr>
        <w:keepNext/>
        <w:numPr>
          <w:ilvl w:val="12"/>
          <w:numId w:val="0"/>
        </w:numPr>
        <w:rPr>
          <w:rFonts w:eastAsia="MS Mincho"/>
          <w:szCs w:val="22"/>
          <w:rPrChange w:id="4102" w:author="MD" w:date="2026-10-06T14:10:00Z" w16du:dateUtc="2026-10-06T12:10:00Z">
            <w:rPr>
              <w:rFonts w:eastAsia="MS Mincho"/>
              <w:szCs w:val="22"/>
              <w:lang w:val="en-US"/>
            </w:rPr>
          </w:rPrChange>
        </w:rPr>
      </w:pPr>
      <w:r w:rsidRPr="003B62DD">
        <w:rPr>
          <w:rFonts w:eastAsia="MS Mincho"/>
          <w:szCs w:val="22"/>
          <w:rPrChange w:id="4103" w:author="MD" w:date="2026-10-06T14:10:00Z" w16du:dateUtc="2026-10-06T12:10:00Z">
            <w:rPr>
              <w:rFonts w:eastAsia="MS Mincho"/>
              <w:szCs w:val="22"/>
              <w:lang w:val="en-US"/>
            </w:rPr>
          </w:rPrChange>
        </w:rPr>
        <w:t>Účinnosť docetaxelu a ADT v liečbe pacientov s metastatickým hormonálne senzitívnym karcinómom prostaty (CHAARTED)</w:t>
      </w:r>
    </w:p>
    <w:p w14:paraId="1CFCD256" w14:textId="77777777" w:rsidR="001D7796" w:rsidRPr="003B62DD" w:rsidRDefault="001D7796" w:rsidP="001D7796">
      <w:pPr>
        <w:keepNext/>
        <w:numPr>
          <w:ilvl w:val="12"/>
          <w:numId w:val="0"/>
        </w:numPr>
        <w:rPr>
          <w:rFonts w:eastAsia="MS Mincho"/>
          <w:szCs w:val="22"/>
          <w:rPrChange w:id="4104" w:author="MD" w:date="2026-10-06T14:10:00Z" w16du:dateUtc="2026-10-06T12:10:00Z">
            <w:rPr>
              <w:rFonts w:eastAsia="MS Mincho"/>
              <w:szCs w:val="22"/>
              <w:lang w:val="en-US"/>
            </w:rPr>
          </w:rPrChan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95"/>
        <w:gridCol w:w="2617"/>
        <w:gridCol w:w="1649"/>
      </w:tblGrid>
      <w:tr w:rsidR="001D7796" w:rsidRPr="007C0C53" w14:paraId="514826F6" w14:textId="77777777" w:rsidTr="00146966">
        <w:trPr>
          <w:cantSplit/>
          <w:tblHeader/>
          <w:jc w:val="center"/>
        </w:trPr>
        <w:tc>
          <w:tcPr>
            <w:tcW w:w="4936" w:type="dxa"/>
          </w:tcPr>
          <w:p w14:paraId="2A1E0044" w14:textId="77777777" w:rsidR="001D7796" w:rsidRPr="003B62DD" w:rsidRDefault="001D7796" w:rsidP="00146966">
            <w:pPr>
              <w:keepNext/>
              <w:spacing w:before="60" w:after="60"/>
              <w:jc w:val="center"/>
              <w:rPr>
                <w:rFonts w:eastAsia="MS Gothic"/>
                <w:b/>
                <w:color w:val="000000"/>
                <w:szCs w:val="22"/>
                <w:rPrChange w:id="4105" w:author="MD" w:date="2026-10-06T14:10:00Z" w16du:dateUtc="2026-10-06T12:10:00Z">
                  <w:rPr>
                    <w:rFonts w:eastAsia="MS Gothic"/>
                    <w:b/>
                    <w:color w:val="000000"/>
                    <w:szCs w:val="22"/>
                    <w:lang w:val="en-US"/>
                  </w:rPr>
                </w:rPrChange>
              </w:rPr>
            </w:pPr>
            <w:r w:rsidRPr="003B62DD">
              <w:rPr>
                <w:rFonts w:eastAsia="MS Gothic"/>
                <w:b/>
                <w:color w:val="000000"/>
                <w:szCs w:val="22"/>
                <w:rPrChange w:id="4106" w:author="MD" w:date="2026-10-06T14:10:00Z" w16du:dateUtc="2026-10-06T12:10:00Z">
                  <w:rPr>
                    <w:rFonts w:eastAsia="MS Gothic"/>
                    <w:b/>
                    <w:color w:val="000000"/>
                    <w:szCs w:val="22"/>
                    <w:lang w:val="en-US"/>
                  </w:rPr>
                </w:rPrChange>
              </w:rPr>
              <w:t>Koncový ukazovateľ</w:t>
            </w:r>
          </w:p>
          <w:p w14:paraId="5BFCEE11" w14:textId="77777777" w:rsidR="001D7796" w:rsidRPr="003B62DD" w:rsidRDefault="001D7796" w:rsidP="00146966">
            <w:pPr>
              <w:keepNext/>
              <w:spacing w:before="60" w:after="60"/>
              <w:jc w:val="center"/>
              <w:rPr>
                <w:rFonts w:eastAsia="MS Gothic"/>
                <w:b/>
                <w:color w:val="000000"/>
                <w:szCs w:val="22"/>
                <w:rPrChange w:id="4107" w:author="MD" w:date="2026-10-06T14:10:00Z" w16du:dateUtc="2026-10-06T12:10:00Z">
                  <w:rPr>
                    <w:rFonts w:eastAsia="MS Gothic"/>
                    <w:b/>
                    <w:color w:val="000000"/>
                    <w:szCs w:val="22"/>
                    <w:lang w:val="en-US"/>
                  </w:rPr>
                </w:rPrChange>
              </w:rPr>
            </w:pPr>
          </w:p>
        </w:tc>
        <w:tc>
          <w:tcPr>
            <w:tcW w:w="2675" w:type="dxa"/>
          </w:tcPr>
          <w:p w14:paraId="1145F951" w14:textId="77777777" w:rsidR="001D7796" w:rsidRPr="003B62DD" w:rsidRDefault="001D7796" w:rsidP="00146966">
            <w:pPr>
              <w:keepNext/>
              <w:spacing w:before="60" w:after="60"/>
              <w:jc w:val="center"/>
              <w:rPr>
                <w:rFonts w:eastAsia="MS Gothic"/>
                <w:b/>
                <w:color w:val="000000"/>
                <w:szCs w:val="22"/>
                <w:rPrChange w:id="4108" w:author="MD" w:date="2026-10-06T14:10:00Z" w16du:dateUtc="2026-10-06T12:10:00Z">
                  <w:rPr>
                    <w:rFonts w:eastAsia="MS Gothic"/>
                    <w:b/>
                    <w:color w:val="000000"/>
                    <w:szCs w:val="22"/>
                    <w:lang w:val="en-US"/>
                  </w:rPr>
                </w:rPrChange>
              </w:rPr>
            </w:pPr>
            <w:r w:rsidRPr="003B62DD">
              <w:rPr>
                <w:b/>
                <w:bCs/>
                <w:iCs/>
                <w:color w:val="000000"/>
                <w:szCs w:val="22"/>
              </w:rPr>
              <w:t>Docetaxel</w:t>
            </w:r>
            <w:r w:rsidRPr="003B62DD">
              <w:rPr>
                <w:b/>
                <w:bCs/>
                <w:i/>
                <w:iCs/>
                <w:color w:val="000000"/>
                <w:szCs w:val="22"/>
              </w:rPr>
              <w:t xml:space="preserve"> </w:t>
            </w:r>
            <w:r w:rsidRPr="003B62DD">
              <w:rPr>
                <w:rFonts w:eastAsia="MS Gothic"/>
                <w:b/>
                <w:color w:val="000000"/>
                <w:szCs w:val="22"/>
                <w:rPrChange w:id="4109" w:author="MD" w:date="2026-10-06T14:10:00Z" w16du:dateUtc="2026-10-06T12:10:00Z">
                  <w:rPr>
                    <w:rFonts w:eastAsia="MS Gothic"/>
                    <w:b/>
                    <w:color w:val="000000"/>
                    <w:szCs w:val="22"/>
                    <w:lang w:val="en-US"/>
                  </w:rPr>
                </w:rPrChange>
              </w:rPr>
              <w:t xml:space="preserve">+ADT </w:t>
            </w:r>
          </w:p>
          <w:p w14:paraId="447A448F" w14:textId="77777777" w:rsidR="001D7796" w:rsidRPr="003B62DD" w:rsidRDefault="001D7796" w:rsidP="00146966">
            <w:pPr>
              <w:keepNext/>
              <w:spacing w:before="60" w:after="60"/>
              <w:jc w:val="center"/>
              <w:rPr>
                <w:rFonts w:eastAsia="MS Gothic"/>
                <w:b/>
                <w:color w:val="000000"/>
                <w:szCs w:val="22"/>
                <w:rPrChange w:id="4110" w:author="MD" w:date="2026-10-06T14:10:00Z" w16du:dateUtc="2026-10-06T12:10:00Z">
                  <w:rPr>
                    <w:rFonts w:eastAsia="MS Gothic"/>
                    <w:b/>
                    <w:color w:val="000000"/>
                    <w:szCs w:val="22"/>
                    <w:lang w:val="en-US"/>
                  </w:rPr>
                </w:rPrChange>
              </w:rPr>
            </w:pPr>
          </w:p>
        </w:tc>
        <w:tc>
          <w:tcPr>
            <w:tcW w:w="1675" w:type="dxa"/>
          </w:tcPr>
          <w:p w14:paraId="21A4FB44" w14:textId="77777777" w:rsidR="001D7796" w:rsidRPr="003B62DD" w:rsidRDefault="001D7796" w:rsidP="00146966">
            <w:pPr>
              <w:keepNext/>
              <w:spacing w:before="60" w:after="60"/>
              <w:jc w:val="center"/>
              <w:rPr>
                <w:rFonts w:eastAsia="MS Gothic"/>
                <w:b/>
                <w:color w:val="000000"/>
                <w:szCs w:val="22"/>
                <w:rPrChange w:id="4111" w:author="MD" w:date="2026-10-06T14:10:00Z" w16du:dateUtc="2026-10-06T12:10:00Z">
                  <w:rPr>
                    <w:rFonts w:eastAsia="MS Gothic"/>
                    <w:b/>
                    <w:color w:val="000000"/>
                    <w:szCs w:val="22"/>
                    <w:lang w:val="en-US"/>
                  </w:rPr>
                </w:rPrChange>
              </w:rPr>
            </w:pPr>
            <w:r w:rsidRPr="003B62DD">
              <w:rPr>
                <w:rFonts w:eastAsia="MS Gothic"/>
                <w:b/>
                <w:color w:val="000000"/>
                <w:szCs w:val="22"/>
                <w:rPrChange w:id="4112" w:author="MD" w:date="2026-10-06T14:10:00Z" w16du:dateUtc="2026-10-06T12:10:00Z">
                  <w:rPr>
                    <w:rFonts w:eastAsia="MS Gothic"/>
                    <w:b/>
                    <w:color w:val="000000"/>
                    <w:szCs w:val="22"/>
                    <w:lang w:val="en-US"/>
                  </w:rPr>
                </w:rPrChange>
              </w:rPr>
              <w:t>ADT samotná</w:t>
            </w:r>
          </w:p>
        </w:tc>
      </w:tr>
      <w:tr w:rsidR="001D7796" w:rsidRPr="007C0C53" w14:paraId="4BDA99AF" w14:textId="77777777" w:rsidTr="00146966">
        <w:trPr>
          <w:cantSplit/>
          <w:jc w:val="center"/>
        </w:trPr>
        <w:tc>
          <w:tcPr>
            <w:tcW w:w="4936" w:type="dxa"/>
            <w:tcBorders>
              <w:bottom w:val="nil"/>
            </w:tcBorders>
          </w:tcPr>
          <w:p w14:paraId="580B7B3D" w14:textId="77777777" w:rsidR="001D7796" w:rsidRPr="003B62DD" w:rsidRDefault="001D7796" w:rsidP="00146966">
            <w:pPr>
              <w:keepNext/>
              <w:jc w:val="both"/>
              <w:rPr>
                <w:rFonts w:eastAsia="MS Gothic"/>
                <w:color w:val="000000"/>
                <w:szCs w:val="22"/>
                <w:rPrChange w:id="4113" w:author="MD" w:date="2026-10-06T14:10:00Z" w16du:dateUtc="2026-10-06T12:10:00Z">
                  <w:rPr>
                    <w:rFonts w:eastAsia="MS Gothic"/>
                    <w:color w:val="000000"/>
                    <w:szCs w:val="22"/>
                    <w:lang w:val="en-US"/>
                  </w:rPr>
                </w:rPrChange>
              </w:rPr>
            </w:pPr>
            <w:r w:rsidRPr="003B62DD">
              <w:rPr>
                <w:rFonts w:eastAsia="MS Gothic"/>
                <w:color w:val="000000"/>
                <w:szCs w:val="22"/>
                <w:rPrChange w:id="4114" w:author="MD" w:date="2026-10-06T14:10:00Z" w16du:dateUtc="2026-10-06T12:10:00Z">
                  <w:rPr>
                    <w:rFonts w:eastAsia="MS Gothic"/>
                    <w:color w:val="000000"/>
                    <w:szCs w:val="22"/>
                    <w:lang w:val="en-US"/>
                  </w:rPr>
                </w:rPrChange>
              </w:rPr>
              <w:t>Počet pacientov</w:t>
            </w:r>
          </w:p>
          <w:p w14:paraId="4B83C520" w14:textId="77777777" w:rsidR="001D7796" w:rsidRPr="003B62DD" w:rsidRDefault="001D7796" w:rsidP="00146966">
            <w:pPr>
              <w:keepNext/>
              <w:jc w:val="both"/>
              <w:rPr>
                <w:rFonts w:eastAsia="MS Gothic"/>
                <w:color w:val="000000"/>
                <w:szCs w:val="22"/>
                <w:rPrChange w:id="4115" w:author="MD" w:date="2026-10-06T14:10:00Z" w16du:dateUtc="2026-10-06T12:10:00Z">
                  <w:rPr>
                    <w:rFonts w:eastAsia="MS Gothic"/>
                    <w:color w:val="000000"/>
                    <w:szCs w:val="22"/>
                    <w:lang w:val="en-US"/>
                  </w:rPr>
                </w:rPrChange>
              </w:rPr>
            </w:pPr>
            <w:r w:rsidRPr="003B62DD">
              <w:rPr>
                <w:rFonts w:eastAsia="MS Gothic"/>
                <w:color w:val="000000"/>
                <w:szCs w:val="22"/>
                <w:rPrChange w:id="4116" w:author="MD" w:date="2026-10-06T14:10:00Z" w16du:dateUtc="2026-10-06T12:10:00Z">
                  <w:rPr>
                    <w:rFonts w:eastAsia="MS Gothic"/>
                    <w:color w:val="000000"/>
                    <w:szCs w:val="22"/>
                    <w:lang w:val="en-US"/>
                  </w:rPr>
                </w:rPrChange>
              </w:rPr>
              <w:t>Medián celkového prežívania (mesiace)</w:t>
            </w:r>
          </w:p>
          <w:p w14:paraId="192E4108" w14:textId="77777777" w:rsidR="001D7796" w:rsidRPr="003B62DD" w:rsidRDefault="001D7796" w:rsidP="00146966">
            <w:pPr>
              <w:keepNext/>
              <w:jc w:val="both"/>
              <w:rPr>
                <w:rFonts w:eastAsia="MS Gothic"/>
                <w:color w:val="000000"/>
                <w:szCs w:val="22"/>
                <w:rPrChange w:id="4117" w:author="MD" w:date="2026-10-06T14:10:00Z" w16du:dateUtc="2026-10-06T12:10:00Z">
                  <w:rPr>
                    <w:rFonts w:eastAsia="MS Gothic"/>
                    <w:color w:val="000000"/>
                    <w:szCs w:val="22"/>
                    <w:lang w:val="en-US"/>
                  </w:rPr>
                </w:rPrChange>
              </w:rPr>
            </w:pPr>
            <w:r w:rsidRPr="003B62DD">
              <w:rPr>
                <w:rFonts w:eastAsia="MS Gothic"/>
                <w:color w:val="000000"/>
                <w:szCs w:val="22"/>
                <w:rPrChange w:id="4118" w:author="MD" w:date="2026-10-06T14:10:00Z" w16du:dateUtc="2026-10-06T12:10:00Z">
                  <w:rPr>
                    <w:rFonts w:eastAsia="MS Gothic"/>
                    <w:color w:val="000000"/>
                    <w:szCs w:val="22"/>
                    <w:lang w:val="en-US"/>
                  </w:rPr>
                </w:rPrChange>
              </w:rPr>
              <w:t>Všetci pacienti</w:t>
            </w:r>
          </w:p>
          <w:p w14:paraId="1E8192AB" w14:textId="77777777" w:rsidR="001D7796" w:rsidRPr="003B62DD" w:rsidRDefault="0046702A" w:rsidP="00146966">
            <w:pPr>
              <w:keepNext/>
              <w:jc w:val="both"/>
              <w:rPr>
                <w:b/>
                <w:bCs/>
                <w:i/>
                <w:iCs/>
                <w:color w:val="000000"/>
                <w:rPrChange w:id="4119" w:author="MD" w:date="2026-10-06T14:10:00Z" w16du:dateUtc="2026-10-06T12:10:00Z">
                  <w:rPr>
                    <w:b/>
                    <w:bCs/>
                    <w:i/>
                    <w:iCs/>
                    <w:color w:val="000000"/>
                    <w:lang w:val="it-IT"/>
                  </w:rPr>
                </w:rPrChange>
              </w:rPr>
            </w:pPr>
            <w:r w:rsidRPr="003B62DD">
              <w:rPr>
                <w:b/>
                <w:bCs/>
                <w:i/>
                <w:iCs/>
                <w:color w:val="000000"/>
                <w:rPrChange w:id="4120" w:author="MD" w:date="2026-10-06T14:10:00Z" w16du:dateUtc="2026-10-06T12:10:00Z">
                  <w:rPr>
                    <w:b/>
                    <w:bCs/>
                    <w:i/>
                    <w:iCs/>
                    <w:color w:val="000000"/>
                    <w:lang w:val="it-IT"/>
                  </w:rPr>
                </w:rPrChange>
              </w:rPr>
              <w:t>95 %</w:t>
            </w:r>
            <w:r w:rsidR="001D7796" w:rsidRPr="003B62DD">
              <w:rPr>
                <w:b/>
                <w:bCs/>
                <w:i/>
                <w:iCs/>
                <w:color w:val="000000"/>
                <w:rPrChange w:id="4121" w:author="MD" w:date="2026-10-06T14:10:00Z" w16du:dateUtc="2026-10-06T12:10:00Z">
                  <w:rPr>
                    <w:b/>
                    <w:bCs/>
                    <w:i/>
                    <w:iCs/>
                    <w:color w:val="000000"/>
                    <w:lang w:val="it-IT"/>
                  </w:rPr>
                </w:rPrChange>
              </w:rPr>
              <w:t xml:space="preserve"> CI</w:t>
            </w:r>
          </w:p>
          <w:p w14:paraId="6BE47DE3" w14:textId="77777777" w:rsidR="001D7796" w:rsidRPr="003B62DD" w:rsidRDefault="001D7796" w:rsidP="00146966">
            <w:pPr>
              <w:keepNext/>
              <w:jc w:val="both"/>
              <w:rPr>
                <w:rFonts w:eastAsia="MS Gothic"/>
                <w:color w:val="000000"/>
                <w:szCs w:val="22"/>
                <w:rPrChange w:id="4122" w:author="MD" w:date="2026-10-06T14:10:00Z" w16du:dateUtc="2026-10-06T12:10:00Z">
                  <w:rPr>
                    <w:rFonts w:eastAsia="MS Gothic"/>
                    <w:color w:val="000000"/>
                    <w:szCs w:val="22"/>
                    <w:lang w:val="en-US"/>
                  </w:rPr>
                </w:rPrChange>
              </w:rPr>
            </w:pPr>
            <w:r w:rsidRPr="003B62DD">
              <w:rPr>
                <w:rFonts w:eastAsia="MS Gothic"/>
                <w:color w:val="000000"/>
                <w:rPrChange w:id="4123" w:author="MD" w:date="2026-10-06T14:10:00Z" w16du:dateUtc="2026-10-06T12:10:00Z">
                  <w:rPr>
                    <w:rFonts w:eastAsia="MS Gothic"/>
                    <w:color w:val="000000"/>
                    <w:lang w:val="en-US"/>
                  </w:rPr>
                </w:rPrChange>
              </w:rPr>
              <w:t xml:space="preserve">Upravené </w:t>
            </w:r>
            <w:r w:rsidRPr="003B62DD">
              <w:rPr>
                <w:rFonts w:eastAsia="MS Gothic"/>
                <w:color w:val="000000"/>
                <w:szCs w:val="22"/>
                <w:rPrChange w:id="4124" w:author="MD" w:date="2026-10-06T14:10:00Z" w16du:dateUtc="2026-10-06T12:10:00Z">
                  <w:rPr>
                    <w:rFonts w:eastAsia="MS Gothic"/>
                    <w:color w:val="000000"/>
                    <w:szCs w:val="22"/>
                    <w:lang w:val="en-US"/>
                  </w:rPr>
                </w:rPrChange>
              </w:rPr>
              <w:t>hazard ratio</w:t>
            </w:r>
          </w:p>
        </w:tc>
        <w:tc>
          <w:tcPr>
            <w:tcW w:w="2675" w:type="dxa"/>
            <w:tcBorders>
              <w:bottom w:val="nil"/>
            </w:tcBorders>
          </w:tcPr>
          <w:p w14:paraId="37BE7084" w14:textId="77777777" w:rsidR="001D7796" w:rsidRPr="003B62DD" w:rsidRDefault="001D7796" w:rsidP="00146966">
            <w:pPr>
              <w:keepNext/>
              <w:jc w:val="center"/>
              <w:rPr>
                <w:rFonts w:eastAsia="MS Gothic"/>
                <w:color w:val="000000"/>
                <w:szCs w:val="22"/>
                <w:rPrChange w:id="4125" w:author="MD" w:date="2026-10-06T14:10:00Z" w16du:dateUtc="2026-10-06T12:10:00Z">
                  <w:rPr>
                    <w:rFonts w:eastAsia="MS Gothic"/>
                    <w:color w:val="000000"/>
                    <w:szCs w:val="22"/>
                    <w:lang w:val="en-US"/>
                  </w:rPr>
                </w:rPrChange>
              </w:rPr>
            </w:pPr>
            <w:r w:rsidRPr="003B62DD">
              <w:rPr>
                <w:rFonts w:eastAsia="MS Gothic"/>
                <w:color w:val="000000"/>
                <w:szCs w:val="22"/>
                <w:rPrChange w:id="4126" w:author="MD" w:date="2026-10-06T14:10:00Z" w16du:dateUtc="2026-10-06T12:10:00Z">
                  <w:rPr>
                    <w:rFonts w:eastAsia="MS Gothic"/>
                    <w:color w:val="000000"/>
                    <w:szCs w:val="22"/>
                    <w:lang w:val="en-US"/>
                  </w:rPr>
                </w:rPrChange>
              </w:rPr>
              <w:t>397</w:t>
            </w:r>
          </w:p>
          <w:p w14:paraId="1FEF45F5" w14:textId="77777777" w:rsidR="001D7796" w:rsidRPr="003B62DD" w:rsidRDefault="001D7796" w:rsidP="00146966">
            <w:pPr>
              <w:keepNext/>
              <w:jc w:val="center"/>
              <w:rPr>
                <w:rFonts w:eastAsia="MS Gothic"/>
                <w:color w:val="000000"/>
                <w:szCs w:val="22"/>
                <w:rPrChange w:id="4127" w:author="MD" w:date="2026-10-06T14:10:00Z" w16du:dateUtc="2026-10-06T12:10:00Z">
                  <w:rPr>
                    <w:rFonts w:eastAsia="MS Gothic"/>
                    <w:color w:val="000000"/>
                    <w:szCs w:val="22"/>
                    <w:lang w:val="en-US"/>
                  </w:rPr>
                </w:rPrChange>
              </w:rPr>
            </w:pPr>
          </w:p>
          <w:p w14:paraId="395B7EDA" w14:textId="77777777" w:rsidR="001D7796" w:rsidRPr="003B62DD" w:rsidRDefault="001D7796" w:rsidP="00146966">
            <w:pPr>
              <w:keepNext/>
              <w:jc w:val="center"/>
              <w:rPr>
                <w:rFonts w:eastAsia="MS Gothic"/>
                <w:color w:val="000000"/>
                <w:szCs w:val="22"/>
                <w:rPrChange w:id="4128" w:author="MD" w:date="2026-10-06T14:10:00Z" w16du:dateUtc="2026-10-06T12:10:00Z">
                  <w:rPr>
                    <w:rFonts w:eastAsia="MS Gothic"/>
                    <w:color w:val="000000"/>
                    <w:szCs w:val="22"/>
                    <w:lang w:val="en-US"/>
                  </w:rPr>
                </w:rPrChange>
              </w:rPr>
            </w:pPr>
            <w:r w:rsidRPr="003B62DD">
              <w:rPr>
                <w:rFonts w:eastAsia="MS Gothic"/>
                <w:color w:val="000000"/>
                <w:szCs w:val="22"/>
                <w:rPrChange w:id="4129" w:author="MD" w:date="2026-10-06T14:10:00Z" w16du:dateUtc="2026-10-06T12:10:00Z">
                  <w:rPr>
                    <w:rFonts w:eastAsia="MS Gothic"/>
                    <w:color w:val="000000"/>
                    <w:szCs w:val="22"/>
                    <w:lang w:val="en-US"/>
                  </w:rPr>
                </w:rPrChange>
              </w:rPr>
              <w:t>57,6</w:t>
            </w:r>
          </w:p>
          <w:p w14:paraId="061E498A" w14:textId="77777777" w:rsidR="001D7796" w:rsidRPr="003B62DD" w:rsidRDefault="001D7796" w:rsidP="00146966">
            <w:pPr>
              <w:keepNext/>
              <w:jc w:val="center"/>
              <w:rPr>
                <w:rFonts w:eastAsia="MS Gothic"/>
                <w:color w:val="000000"/>
                <w:szCs w:val="22"/>
                <w:rPrChange w:id="4130" w:author="MD" w:date="2026-10-06T14:10:00Z" w16du:dateUtc="2026-10-06T12:10:00Z">
                  <w:rPr>
                    <w:rFonts w:eastAsia="MS Gothic"/>
                    <w:color w:val="000000"/>
                    <w:szCs w:val="22"/>
                    <w:lang w:val="en-US"/>
                  </w:rPr>
                </w:rPrChange>
              </w:rPr>
            </w:pPr>
            <w:r w:rsidRPr="003B62DD">
              <w:rPr>
                <w:rFonts w:eastAsia="MS Gothic"/>
                <w:color w:val="000000"/>
                <w:szCs w:val="22"/>
                <w:rPrChange w:id="4131" w:author="MD" w:date="2026-10-06T14:10:00Z" w16du:dateUtc="2026-10-06T12:10:00Z">
                  <w:rPr>
                    <w:rFonts w:eastAsia="MS Gothic"/>
                    <w:color w:val="000000"/>
                    <w:szCs w:val="22"/>
                    <w:lang w:val="en-US"/>
                  </w:rPr>
                </w:rPrChange>
              </w:rPr>
              <w:t>49,1-72,8</w:t>
            </w:r>
          </w:p>
          <w:p w14:paraId="52F7EC87" w14:textId="77777777" w:rsidR="001D7796" w:rsidRPr="003B62DD" w:rsidRDefault="001D7796" w:rsidP="00146966">
            <w:pPr>
              <w:keepNext/>
              <w:jc w:val="center"/>
              <w:rPr>
                <w:rFonts w:eastAsia="MS Gothic"/>
                <w:color w:val="000000"/>
                <w:szCs w:val="22"/>
                <w:rPrChange w:id="4132" w:author="MD" w:date="2026-10-06T14:10:00Z" w16du:dateUtc="2026-10-06T12:10:00Z">
                  <w:rPr>
                    <w:rFonts w:eastAsia="MS Gothic"/>
                    <w:color w:val="000000"/>
                    <w:szCs w:val="22"/>
                    <w:lang w:val="en-US"/>
                  </w:rPr>
                </w:rPrChange>
              </w:rPr>
            </w:pPr>
            <w:r w:rsidRPr="003B62DD">
              <w:rPr>
                <w:rFonts w:eastAsia="MS Gothic"/>
                <w:color w:val="000000"/>
                <w:szCs w:val="22"/>
                <w:rPrChange w:id="4133" w:author="MD" w:date="2026-10-06T14:10:00Z" w16du:dateUtc="2026-10-06T12:10:00Z">
                  <w:rPr>
                    <w:rFonts w:eastAsia="MS Gothic"/>
                    <w:color w:val="000000"/>
                    <w:szCs w:val="22"/>
                    <w:lang w:val="en-US"/>
                  </w:rPr>
                </w:rPrChange>
              </w:rPr>
              <w:t>0,61</w:t>
            </w:r>
          </w:p>
        </w:tc>
        <w:tc>
          <w:tcPr>
            <w:tcW w:w="1675" w:type="dxa"/>
            <w:tcBorders>
              <w:bottom w:val="nil"/>
            </w:tcBorders>
          </w:tcPr>
          <w:p w14:paraId="0C39D621" w14:textId="77777777" w:rsidR="001D7796" w:rsidRPr="003B62DD" w:rsidRDefault="001D7796" w:rsidP="00146966">
            <w:pPr>
              <w:keepNext/>
              <w:jc w:val="center"/>
              <w:rPr>
                <w:rFonts w:eastAsia="MS Gothic"/>
                <w:color w:val="000000"/>
                <w:szCs w:val="22"/>
                <w:rPrChange w:id="4134" w:author="MD" w:date="2026-10-06T14:10:00Z" w16du:dateUtc="2026-10-06T12:10:00Z">
                  <w:rPr>
                    <w:rFonts w:eastAsia="MS Gothic"/>
                    <w:color w:val="000000"/>
                    <w:szCs w:val="22"/>
                    <w:lang w:val="en-US"/>
                  </w:rPr>
                </w:rPrChange>
              </w:rPr>
            </w:pPr>
            <w:r w:rsidRPr="003B62DD">
              <w:rPr>
                <w:rFonts w:eastAsia="MS Gothic"/>
                <w:color w:val="000000"/>
                <w:szCs w:val="22"/>
                <w:rPrChange w:id="4135" w:author="MD" w:date="2026-10-06T14:10:00Z" w16du:dateUtc="2026-10-06T12:10:00Z">
                  <w:rPr>
                    <w:rFonts w:eastAsia="MS Gothic"/>
                    <w:color w:val="000000"/>
                    <w:szCs w:val="22"/>
                    <w:lang w:val="en-US"/>
                  </w:rPr>
                </w:rPrChange>
              </w:rPr>
              <w:t>393</w:t>
            </w:r>
          </w:p>
          <w:p w14:paraId="21D876B9" w14:textId="77777777" w:rsidR="001D7796" w:rsidRPr="003B62DD" w:rsidRDefault="001D7796" w:rsidP="00146966">
            <w:pPr>
              <w:keepNext/>
              <w:jc w:val="center"/>
              <w:rPr>
                <w:rFonts w:eastAsia="MS Gothic"/>
                <w:color w:val="000000"/>
                <w:szCs w:val="22"/>
                <w:rPrChange w:id="4136" w:author="MD" w:date="2026-10-06T14:10:00Z" w16du:dateUtc="2026-10-06T12:10:00Z">
                  <w:rPr>
                    <w:rFonts w:eastAsia="MS Gothic"/>
                    <w:color w:val="000000"/>
                    <w:szCs w:val="22"/>
                    <w:lang w:val="en-US"/>
                  </w:rPr>
                </w:rPrChange>
              </w:rPr>
            </w:pPr>
          </w:p>
          <w:p w14:paraId="084F5CAB" w14:textId="77777777" w:rsidR="001D7796" w:rsidRPr="003B62DD" w:rsidRDefault="001D7796" w:rsidP="00146966">
            <w:pPr>
              <w:keepNext/>
              <w:jc w:val="center"/>
              <w:rPr>
                <w:rFonts w:eastAsia="MS Gothic"/>
                <w:color w:val="000000"/>
                <w:szCs w:val="22"/>
                <w:rPrChange w:id="4137" w:author="MD" w:date="2026-10-06T14:10:00Z" w16du:dateUtc="2026-10-06T12:10:00Z">
                  <w:rPr>
                    <w:rFonts w:eastAsia="MS Gothic"/>
                    <w:color w:val="000000"/>
                    <w:szCs w:val="22"/>
                    <w:lang w:val="en-US"/>
                  </w:rPr>
                </w:rPrChange>
              </w:rPr>
            </w:pPr>
            <w:r w:rsidRPr="003B62DD">
              <w:rPr>
                <w:rFonts w:eastAsia="MS Gothic"/>
                <w:color w:val="000000"/>
                <w:szCs w:val="22"/>
                <w:rPrChange w:id="4138" w:author="MD" w:date="2026-10-06T14:10:00Z" w16du:dateUtc="2026-10-06T12:10:00Z">
                  <w:rPr>
                    <w:rFonts w:eastAsia="MS Gothic"/>
                    <w:color w:val="000000"/>
                    <w:szCs w:val="22"/>
                    <w:lang w:val="en-US"/>
                  </w:rPr>
                </w:rPrChange>
              </w:rPr>
              <w:t>44,0</w:t>
            </w:r>
          </w:p>
          <w:p w14:paraId="67A2CE35" w14:textId="77777777" w:rsidR="001D7796" w:rsidRPr="003B62DD" w:rsidRDefault="001D7796" w:rsidP="00146966">
            <w:pPr>
              <w:keepNext/>
              <w:jc w:val="center"/>
              <w:rPr>
                <w:rFonts w:eastAsia="MS Gothic"/>
                <w:color w:val="000000"/>
                <w:szCs w:val="22"/>
                <w:rPrChange w:id="4139" w:author="MD" w:date="2026-10-06T14:10:00Z" w16du:dateUtc="2026-10-06T12:10:00Z">
                  <w:rPr>
                    <w:rFonts w:eastAsia="MS Gothic"/>
                    <w:color w:val="000000"/>
                    <w:szCs w:val="22"/>
                    <w:lang w:val="en-US"/>
                  </w:rPr>
                </w:rPrChange>
              </w:rPr>
            </w:pPr>
            <w:r w:rsidRPr="003B62DD">
              <w:rPr>
                <w:rFonts w:eastAsia="MS Gothic"/>
                <w:color w:val="000000"/>
                <w:szCs w:val="22"/>
                <w:rPrChange w:id="4140" w:author="MD" w:date="2026-10-06T14:10:00Z" w16du:dateUtc="2026-10-06T12:10:00Z">
                  <w:rPr>
                    <w:rFonts w:eastAsia="MS Gothic"/>
                    <w:color w:val="000000"/>
                    <w:szCs w:val="22"/>
                    <w:lang w:val="en-US"/>
                  </w:rPr>
                </w:rPrChange>
              </w:rPr>
              <w:t>34,4-49,1</w:t>
            </w:r>
          </w:p>
          <w:p w14:paraId="6BCDA908" w14:textId="77777777" w:rsidR="001D7796" w:rsidRPr="003B62DD" w:rsidRDefault="001D7796" w:rsidP="00146966">
            <w:pPr>
              <w:keepNext/>
              <w:jc w:val="center"/>
              <w:rPr>
                <w:rFonts w:eastAsia="MS Gothic"/>
                <w:color w:val="000000"/>
                <w:szCs w:val="22"/>
                <w:rPrChange w:id="4141" w:author="MD" w:date="2026-10-06T14:10:00Z" w16du:dateUtc="2026-10-06T12:10:00Z">
                  <w:rPr>
                    <w:rFonts w:eastAsia="MS Gothic"/>
                    <w:color w:val="000000"/>
                    <w:szCs w:val="22"/>
                    <w:lang w:val="en-US"/>
                  </w:rPr>
                </w:rPrChange>
              </w:rPr>
            </w:pPr>
            <w:r w:rsidRPr="003B62DD">
              <w:rPr>
                <w:rFonts w:eastAsia="MS Gothic"/>
                <w:color w:val="000000"/>
                <w:szCs w:val="22"/>
                <w:rPrChange w:id="4142" w:author="MD" w:date="2026-10-06T14:10:00Z" w16du:dateUtc="2026-10-06T12:10:00Z">
                  <w:rPr>
                    <w:rFonts w:eastAsia="MS Gothic"/>
                    <w:color w:val="000000"/>
                    <w:szCs w:val="22"/>
                    <w:lang w:val="en-US"/>
                  </w:rPr>
                </w:rPrChange>
              </w:rPr>
              <w:t>--</w:t>
            </w:r>
          </w:p>
        </w:tc>
      </w:tr>
      <w:tr w:rsidR="001D7796" w:rsidRPr="007C0C53" w14:paraId="3DAF6C4E" w14:textId="77777777" w:rsidTr="00146966">
        <w:trPr>
          <w:cantSplit/>
          <w:jc w:val="center"/>
        </w:trPr>
        <w:tc>
          <w:tcPr>
            <w:tcW w:w="4936" w:type="dxa"/>
            <w:tcBorders>
              <w:top w:val="nil"/>
              <w:bottom w:val="nil"/>
            </w:tcBorders>
          </w:tcPr>
          <w:p w14:paraId="1C469921" w14:textId="77777777" w:rsidR="001D7796" w:rsidRPr="003B62DD" w:rsidRDefault="0046702A" w:rsidP="00146966">
            <w:pPr>
              <w:jc w:val="both"/>
              <w:rPr>
                <w:rFonts w:eastAsia="MS Gothic"/>
                <w:color w:val="000000"/>
                <w:szCs w:val="22"/>
                <w:rPrChange w:id="4143" w:author="MD" w:date="2026-10-06T14:10:00Z" w16du:dateUtc="2026-10-06T12:10:00Z">
                  <w:rPr>
                    <w:rFonts w:eastAsia="MS Gothic"/>
                    <w:color w:val="000000"/>
                    <w:szCs w:val="22"/>
                    <w:lang w:val="en-US"/>
                  </w:rPr>
                </w:rPrChange>
              </w:rPr>
            </w:pPr>
            <w:r w:rsidRPr="003B62DD">
              <w:rPr>
                <w:rFonts w:eastAsia="MS Gothic"/>
                <w:color w:val="000000"/>
                <w:szCs w:val="22"/>
                <w:rPrChange w:id="4144" w:author="MD" w:date="2026-10-06T14:10:00Z" w16du:dateUtc="2026-10-06T12:10:00Z">
                  <w:rPr>
                    <w:rFonts w:eastAsia="MS Gothic"/>
                    <w:color w:val="000000"/>
                    <w:szCs w:val="22"/>
                    <w:lang w:val="en-US"/>
                  </w:rPr>
                </w:rPrChange>
              </w:rPr>
              <w:t>95 %</w:t>
            </w:r>
            <w:r w:rsidR="001D7796" w:rsidRPr="003B62DD">
              <w:rPr>
                <w:rFonts w:eastAsia="MS Gothic"/>
                <w:color w:val="000000"/>
                <w:szCs w:val="22"/>
                <w:rPrChange w:id="4145" w:author="MD" w:date="2026-10-06T14:10:00Z" w16du:dateUtc="2026-10-06T12:10:00Z">
                  <w:rPr>
                    <w:rFonts w:eastAsia="MS Gothic"/>
                    <w:color w:val="000000"/>
                    <w:szCs w:val="22"/>
                    <w:lang w:val="en-US"/>
                  </w:rPr>
                </w:rPrChange>
              </w:rPr>
              <w:t xml:space="preserve"> CI</w:t>
            </w:r>
          </w:p>
        </w:tc>
        <w:tc>
          <w:tcPr>
            <w:tcW w:w="2675" w:type="dxa"/>
            <w:tcBorders>
              <w:top w:val="nil"/>
              <w:bottom w:val="nil"/>
            </w:tcBorders>
          </w:tcPr>
          <w:p w14:paraId="5B6D5690" w14:textId="77777777" w:rsidR="001D7796" w:rsidRPr="003B62DD" w:rsidRDefault="001D7796" w:rsidP="00146966">
            <w:pPr>
              <w:jc w:val="center"/>
              <w:rPr>
                <w:rFonts w:eastAsia="MS Gothic"/>
                <w:color w:val="000000"/>
                <w:szCs w:val="22"/>
                <w:rPrChange w:id="4146" w:author="MD" w:date="2026-10-06T14:10:00Z" w16du:dateUtc="2026-10-06T12:10:00Z">
                  <w:rPr>
                    <w:rFonts w:eastAsia="MS Gothic"/>
                    <w:color w:val="000000"/>
                    <w:szCs w:val="22"/>
                    <w:lang w:val="en-US"/>
                  </w:rPr>
                </w:rPrChange>
              </w:rPr>
            </w:pPr>
            <w:r w:rsidRPr="003B62DD">
              <w:rPr>
                <w:rFonts w:eastAsia="MS Gothic"/>
                <w:color w:val="000000"/>
                <w:szCs w:val="22"/>
                <w:rPrChange w:id="4147" w:author="MD" w:date="2026-10-06T14:10:00Z" w16du:dateUtc="2026-10-06T12:10:00Z">
                  <w:rPr>
                    <w:rFonts w:eastAsia="MS Gothic"/>
                    <w:color w:val="000000"/>
                    <w:szCs w:val="22"/>
                    <w:lang w:val="en-US"/>
                  </w:rPr>
                </w:rPrChange>
              </w:rPr>
              <w:t>(0,47</w:t>
            </w:r>
            <w:r w:rsidRPr="003B62DD">
              <w:rPr>
                <w:rFonts w:eastAsia="MS Gothic"/>
                <w:color w:val="000000"/>
                <w:szCs w:val="22"/>
                <w:rPrChange w:id="4148" w:author="MD" w:date="2026-10-06T14:10:00Z" w16du:dateUtc="2026-10-06T12:10:00Z">
                  <w:rPr>
                    <w:rFonts w:eastAsia="MS Gothic"/>
                    <w:color w:val="000000"/>
                    <w:szCs w:val="22"/>
                    <w:lang w:val="en-US"/>
                  </w:rPr>
                </w:rPrChange>
              </w:rPr>
              <w:noBreakHyphen/>
              <w:t>0,80)</w:t>
            </w:r>
          </w:p>
        </w:tc>
        <w:tc>
          <w:tcPr>
            <w:tcW w:w="1675" w:type="dxa"/>
            <w:tcBorders>
              <w:top w:val="nil"/>
              <w:bottom w:val="nil"/>
            </w:tcBorders>
          </w:tcPr>
          <w:p w14:paraId="0C9EA869" w14:textId="77777777" w:rsidR="001D7796" w:rsidRPr="003B62DD" w:rsidRDefault="001D7796" w:rsidP="00146966">
            <w:pPr>
              <w:jc w:val="center"/>
              <w:rPr>
                <w:rFonts w:eastAsia="MS Gothic"/>
                <w:color w:val="000000"/>
                <w:szCs w:val="22"/>
                <w:rPrChange w:id="4149" w:author="MD" w:date="2026-10-06T14:10:00Z" w16du:dateUtc="2026-10-06T12:10:00Z">
                  <w:rPr>
                    <w:rFonts w:eastAsia="MS Gothic"/>
                    <w:color w:val="000000"/>
                    <w:szCs w:val="22"/>
                    <w:lang w:val="en-US"/>
                  </w:rPr>
                </w:rPrChange>
              </w:rPr>
            </w:pPr>
            <w:r w:rsidRPr="003B62DD">
              <w:rPr>
                <w:rFonts w:eastAsia="MS Gothic"/>
                <w:color w:val="000000"/>
                <w:szCs w:val="22"/>
                <w:rPrChange w:id="4150" w:author="MD" w:date="2026-10-06T14:10:00Z" w16du:dateUtc="2026-10-06T12:10:00Z">
                  <w:rPr>
                    <w:rFonts w:eastAsia="MS Gothic"/>
                    <w:color w:val="000000"/>
                    <w:szCs w:val="22"/>
                    <w:lang w:val="en-US"/>
                  </w:rPr>
                </w:rPrChange>
              </w:rPr>
              <w:t xml:space="preserve"> --</w:t>
            </w:r>
          </w:p>
        </w:tc>
      </w:tr>
      <w:tr w:rsidR="001D7796" w:rsidRPr="007C0C53" w14:paraId="5836E7C9" w14:textId="77777777" w:rsidTr="00146966">
        <w:trPr>
          <w:cantSplit/>
          <w:jc w:val="center"/>
        </w:trPr>
        <w:tc>
          <w:tcPr>
            <w:tcW w:w="4936" w:type="dxa"/>
            <w:tcBorders>
              <w:top w:val="nil"/>
            </w:tcBorders>
          </w:tcPr>
          <w:p w14:paraId="0DDAD3F7" w14:textId="77777777" w:rsidR="001D7796" w:rsidRPr="003B62DD" w:rsidRDefault="001D7796" w:rsidP="00146966">
            <w:pPr>
              <w:jc w:val="both"/>
              <w:rPr>
                <w:rFonts w:eastAsia="MS Gothic"/>
                <w:color w:val="000000"/>
                <w:szCs w:val="22"/>
                <w:rPrChange w:id="4151" w:author="MD" w:date="2026-10-06T14:10:00Z" w16du:dateUtc="2026-10-06T12:10:00Z">
                  <w:rPr>
                    <w:rFonts w:eastAsia="MS Gothic"/>
                    <w:color w:val="000000"/>
                    <w:szCs w:val="22"/>
                    <w:lang w:val="en-US"/>
                  </w:rPr>
                </w:rPrChange>
              </w:rPr>
            </w:pPr>
            <w:r w:rsidRPr="003B62DD">
              <w:rPr>
                <w:rFonts w:eastAsia="MS Gothic"/>
                <w:color w:val="000000"/>
                <w:szCs w:val="22"/>
                <w:rPrChange w:id="4152"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4153" w:author="MD" w:date="2026-10-06T14:10:00Z" w16du:dateUtc="2026-10-06T12:10:00Z">
                  <w:rPr>
                    <w:rFonts w:eastAsia="MS Gothic"/>
                    <w:i/>
                    <w:color w:val="000000"/>
                    <w:position w:val="6"/>
                    <w:szCs w:val="22"/>
                    <w:lang w:val="en-US"/>
                  </w:rPr>
                </w:rPrChange>
              </w:rPr>
              <w:t>a</w:t>
            </w:r>
          </w:p>
        </w:tc>
        <w:tc>
          <w:tcPr>
            <w:tcW w:w="2675" w:type="dxa"/>
            <w:tcBorders>
              <w:top w:val="nil"/>
            </w:tcBorders>
          </w:tcPr>
          <w:p w14:paraId="1F02663A" w14:textId="77777777" w:rsidR="001D7796" w:rsidRPr="003B62DD" w:rsidRDefault="001D7796" w:rsidP="00146966">
            <w:pPr>
              <w:jc w:val="center"/>
              <w:rPr>
                <w:rFonts w:eastAsia="MS Gothic"/>
                <w:color w:val="000000"/>
                <w:szCs w:val="22"/>
                <w:rPrChange w:id="4154" w:author="MD" w:date="2026-10-06T14:10:00Z" w16du:dateUtc="2026-10-06T12:10:00Z">
                  <w:rPr>
                    <w:rFonts w:eastAsia="MS Gothic"/>
                    <w:color w:val="000000"/>
                    <w:szCs w:val="22"/>
                    <w:lang w:val="en-US"/>
                  </w:rPr>
                </w:rPrChange>
              </w:rPr>
            </w:pPr>
            <w:r w:rsidRPr="003B62DD">
              <w:rPr>
                <w:rFonts w:eastAsia="MS Mincho"/>
                <w:color w:val="000000"/>
                <w:szCs w:val="22"/>
                <w:rPrChange w:id="4155" w:author="MD" w:date="2026-10-06T14:10:00Z" w16du:dateUtc="2026-10-06T12:10:00Z">
                  <w:rPr>
                    <w:rFonts w:eastAsia="MS Mincho"/>
                    <w:color w:val="000000"/>
                    <w:szCs w:val="22"/>
                    <w:lang w:val="en-US"/>
                  </w:rPr>
                </w:rPrChange>
              </w:rPr>
              <w:t>0,0003</w:t>
            </w:r>
          </w:p>
        </w:tc>
        <w:tc>
          <w:tcPr>
            <w:tcW w:w="1675" w:type="dxa"/>
            <w:tcBorders>
              <w:top w:val="nil"/>
            </w:tcBorders>
          </w:tcPr>
          <w:p w14:paraId="3A187B17" w14:textId="77777777" w:rsidR="001D7796" w:rsidRPr="003B62DD" w:rsidRDefault="001D7796" w:rsidP="00146966">
            <w:pPr>
              <w:jc w:val="center"/>
              <w:rPr>
                <w:rFonts w:eastAsia="MS Gothic"/>
                <w:color w:val="000000"/>
                <w:szCs w:val="22"/>
                <w:rPrChange w:id="4156" w:author="MD" w:date="2026-10-06T14:10:00Z" w16du:dateUtc="2026-10-06T12:10:00Z">
                  <w:rPr>
                    <w:rFonts w:eastAsia="MS Gothic"/>
                    <w:color w:val="000000"/>
                    <w:szCs w:val="22"/>
                    <w:lang w:val="en-US"/>
                  </w:rPr>
                </w:rPrChange>
              </w:rPr>
            </w:pPr>
            <w:r w:rsidRPr="003B62DD">
              <w:rPr>
                <w:rFonts w:eastAsia="MS Gothic"/>
                <w:color w:val="000000"/>
                <w:szCs w:val="22"/>
                <w:rPrChange w:id="4157" w:author="MD" w:date="2026-10-06T14:10:00Z" w16du:dateUtc="2026-10-06T12:10:00Z">
                  <w:rPr>
                    <w:rFonts w:eastAsia="MS Gothic"/>
                    <w:color w:val="000000"/>
                    <w:szCs w:val="22"/>
                    <w:lang w:val="en-US"/>
                  </w:rPr>
                </w:rPrChange>
              </w:rPr>
              <w:t>--</w:t>
            </w:r>
          </w:p>
        </w:tc>
      </w:tr>
      <w:tr w:rsidR="001D7796" w:rsidRPr="007C0C53" w14:paraId="1B696546" w14:textId="77777777" w:rsidTr="00146966">
        <w:trPr>
          <w:cantSplit/>
          <w:jc w:val="center"/>
        </w:trPr>
        <w:tc>
          <w:tcPr>
            <w:tcW w:w="4936" w:type="dxa"/>
          </w:tcPr>
          <w:p w14:paraId="4D670055" w14:textId="77777777" w:rsidR="001D7796" w:rsidRPr="003B62DD" w:rsidRDefault="001D7796" w:rsidP="00146966">
            <w:pPr>
              <w:jc w:val="both"/>
              <w:rPr>
                <w:rFonts w:eastAsia="MS Gothic"/>
                <w:color w:val="000000"/>
                <w:szCs w:val="22"/>
                <w:rPrChange w:id="4158" w:author="MD" w:date="2026-10-06T14:10:00Z" w16du:dateUtc="2026-10-06T12:10:00Z">
                  <w:rPr>
                    <w:rFonts w:eastAsia="MS Gothic"/>
                    <w:color w:val="000000"/>
                    <w:szCs w:val="22"/>
                    <w:lang w:val="de-DE"/>
                  </w:rPr>
                </w:rPrChange>
              </w:rPr>
            </w:pPr>
            <w:r w:rsidRPr="003B62DD">
              <w:rPr>
                <w:rFonts w:eastAsia="MS Gothic"/>
                <w:color w:val="000000"/>
                <w:szCs w:val="22"/>
                <w:rPrChange w:id="4159" w:author="MD" w:date="2026-10-06T14:10:00Z" w16du:dateUtc="2026-10-06T12:10:00Z">
                  <w:rPr>
                    <w:rFonts w:eastAsia="MS Gothic"/>
                    <w:color w:val="000000"/>
                    <w:szCs w:val="22"/>
                    <w:lang w:val="de-DE"/>
                  </w:rPr>
                </w:rPrChange>
              </w:rPr>
              <w:t>Prežívanie bez progresie</w:t>
            </w:r>
          </w:p>
          <w:p w14:paraId="03848F74" w14:textId="77777777" w:rsidR="001D7796" w:rsidRPr="003B62DD" w:rsidRDefault="001D7796" w:rsidP="00146966">
            <w:pPr>
              <w:jc w:val="both"/>
              <w:rPr>
                <w:rFonts w:eastAsia="MS Gothic"/>
                <w:color w:val="000000"/>
                <w:szCs w:val="22"/>
                <w:rPrChange w:id="4160" w:author="MD" w:date="2026-10-06T14:10:00Z" w16du:dateUtc="2026-10-06T12:10:00Z">
                  <w:rPr>
                    <w:rFonts w:eastAsia="MS Gothic"/>
                    <w:color w:val="000000"/>
                    <w:szCs w:val="22"/>
                    <w:lang w:val="de-DE"/>
                  </w:rPr>
                </w:rPrChange>
              </w:rPr>
            </w:pPr>
            <w:r w:rsidRPr="003B62DD">
              <w:rPr>
                <w:rFonts w:eastAsia="MS Gothic"/>
                <w:color w:val="000000"/>
                <w:szCs w:val="22"/>
                <w:rPrChange w:id="4161" w:author="MD" w:date="2026-10-06T14:10:00Z" w16du:dateUtc="2026-10-06T12:10:00Z">
                  <w:rPr>
                    <w:rFonts w:eastAsia="MS Gothic"/>
                    <w:color w:val="000000"/>
                    <w:szCs w:val="22"/>
                    <w:lang w:val="de-DE"/>
                  </w:rPr>
                </w:rPrChange>
              </w:rPr>
              <w:t>Medián (mesiace)</w:t>
            </w:r>
          </w:p>
          <w:p w14:paraId="0F800F10" w14:textId="77777777" w:rsidR="001D7796" w:rsidRPr="003B62DD" w:rsidRDefault="0046702A" w:rsidP="00146966">
            <w:pPr>
              <w:jc w:val="both"/>
              <w:rPr>
                <w:rFonts w:eastAsia="MS Gothic"/>
                <w:color w:val="000000"/>
                <w:szCs w:val="22"/>
                <w:rPrChange w:id="4162" w:author="MD" w:date="2026-10-06T14:10:00Z" w16du:dateUtc="2026-10-06T12:10:00Z">
                  <w:rPr>
                    <w:rFonts w:eastAsia="MS Gothic"/>
                    <w:color w:val="000000"/>
                    <w:szCs w:val="22"/>
                    <w:lang w:val="fr-FR"/>
                  </w:rPr>
                </w:rPrChange>
              </w:rPr>
            </w:pPr>
            <w:r w:rsidRPr="003B62DD">
              <w:rPr>
                <w:rFonts w:eastAsia="MS Gothic"/>
                <w:color w:val="000000"/>
                <w:szCs w:val="22"/>
                <w:rPrChange w:id="4163" w:author="MD" w:date="2026-10-06T14:10:00Z" w16du:dateUtc="2026-10-06T12:10:00Z">
                  <w:rPr>
                    <w:rFonts w:eastAsia="MS Gothic"/>
                    <w:color w:val="000000"/>
                    <w:szCs w:val="22"/>
                    <w:lang w:val="fr-FR"/>
                  </w:rPr>
                </w:rPrChange>
              </w:rPr>
              <w:t>95 %</w:t>
            </w:r>
            <w:r w:rsidR="001D7796" w:rsidRPr="003B62DD">
              <w:rPr>
                <w:rFonts w:eastAsia="MS Gothic"/>
                <w:color w:val="000000"/>
                <w:szCs w:val="22"/>
                <w:rPrChange w:id="4164" w:author="MD" w:date="2026-10-06T14:10:00Z" w16du:dateUtc="2026-10-06T12:10:00Z">
                  <w:rPr>
                    <w:rFonts w:eastAsia="MS Gothic"/>
                    <w:color w:val="000000"/>
                    <w:szCs w:val="22"/>
                    <w:lang w:val="fr-FR"/>
                  </w:rPr>
                </w:rPrChange>
              </w:rPr>
              <w:t xml:space="preserve"> CI</w:t>
            </w:r>
          </w:p>
          <w:p w14:paraId="3ECE9BF3" w14:textId="77777777" w:rsidR="001D7796" w:rsidRPr="003B62DD" w:rsidRDefault="001D7796" w:rsidP="00146966">
            <w:pPr>
              <w:jc w:val="both"/>
              <w:rPr>
                <w:rFonts w:eastAsia="MS Gothic"/>
                <w:color w:val="000000"/>
                <w:szCs w:val="22"/>
                <w:rPrChange w:id="4165" w:author="MD" w:date="2026-10-06T14:10:00Z" w16du:dateUtc="2026-10-06T12:10:00Z">
                  <w:rPr>
                    <w:rFonts w:eastAsia="MS Gothic"/>
                    <w:color w:val="000000"/>
                    <w:szCs w:val="22"/>
                    <w:lang w:val="fr-FR"/>
                  </w:rPr>
                </w:rPrChange>
              </w:rPr>
            </w:pPr>
            <w:r w:rsidRPr="003B62DD">
              <w:rPr>
                <w:rFonts w:eastAsia="MS Gothic"/>
                <w:color w:val="000000"/>
                <w:rPrChange w:id="4166" w:author="MD" w:date="2026-10-06T14:10:00Z" w16du:dateUtc="2026-10-06T12:10:00Z">
                  <w:rPr>
                    <w:rFonts w:eastAsia="MS Gothic"/>
                    <w:color w:val="000000"/>
                    <w:lang w:val="fr-FR"/>
                  </w:rPr>
                </w:rPrChange>
              </w:rPr>
              <w:t>Upravené h</w:t>
            </w:r>
            <w:r w:rsidRPr="003B62DD">
              <w:rPr>
                <w:rFonts w:eastAsia="MS Gothic"/>
                <w:color w:val="000000"/>
                <w:szCs w:val="22"/>
                <w:rPrChange w:id="4167" w:author="MD" w:date="2026-10-06T14:10:00Z" w16du:dateUtc="2026-10-06T12:10:00Z">
                  <w:rPr>
                    <w:rFonts w:eastAsia="MS Gothic"/>
                    <w:color w:val="000000"/>
                    <w:szCs w:val="22"/>
                    <w:lang w:val="fr-FR"/>
                  </w:rPr>
                </w:rPrChange>
              </w:rPr>
              <w:t>azard ratio</w:t>
            </w:r>
          </w:p>
          <w:p w14:paraId="17418987" w14:textId="77777777" w:rsidR="001D7796" w:rsidRPr="003B62DD" w:rsidRDefault="0046702A" w:rsidP="00146966">
            <w:pPr>
              <w:jc w:val="both"/>
              <w:rPr>
                <w:rFonts w:eastAsia="MS Gothic"/>
                <w:color w:val="000000"/>
                <w:szCs w:val="22"/>
                <w:rPrChange w:id="4168" w:author="MD" w:date="2026-10-06T14:10:00Z" w16du:dateUtc="2026-10-06T12:10:00Z">
                  <w:rPr>
                    <w:rFonts w:eastAsia="MS Gothic"/>
                    <w:color w:val="000000"/>
                    <w:szCs w:val="22"/>
                    <w:lang w:val="fr-FR"/>
                  </w:rPr>
                </w:rPrChange>
              </w:rPr>
            </w:pPr>
            <w:r w:rsidRPr="003B62DD">
              <w:rPr>
                <w:rFonts w:eastAsia="MS Gothic"/>
                <w:color w:val="000000"/>
                <w:szCs w:val="22"/>
                <w:rPrChange w:id="4169" w:author="MD" w:date="2026-10-06T14:10:00Z" w16du:dateUtc="2026-10-06T12:10:00Z">
                  <w:rPr>
                    <w:rFonts w:eastAsia="MS Gothic"/>
                    <w:color w:val="000000"/>
                    <w:szCs w:val="22"/>
                    <w:lang w:val="fr-FR"/>
                  </w:rPr>
                </w:rPrChange>
              </w:rPr>
              <w:t>95 %</w:t>
            </w:r>
            <w:r w:rsidR="001D7796" w:rsidRPr="003B62DD">
              <w:rPr>
                <w:rFonts w:eastAsia="MS Gothic"/>
                <w:color w:val="000000"/>
                <w:szCs w:val="22"/>
                <w:rPrChange w:id="4170" w:author="MD" w:date="2026-10-06T14:10:00Z" w16du:dateUtc="2026-10-06T12:10:00Z">
                  <w:rPr>
                    <w:rFonts w:eastAsia="MS Gothic"/>
                    <w:color w:val="000000"/>
                    <w:szCs w:val="22"/>
                    <w:lang w:val="fr-FR"/>
                  </w:rPr>
                </w:rPrChange>
              </w:rPr>
              <w:t xml:space="preserve"> CI</w:t>
            </w:r>
          </w:p>
          <w:p w14:paraId="4845C820" w14:textId="77777777" w:rsidR="001D7796" w:rsidRPr="003B62DD" w:rsidRDefault="001D7796" w:rsidP="00146966">
            <w:pPr>
              <w:jc w:val="both"/>
              <w:rPr>
                <w:rFonts w:eastAsia="MS Gothic"/>
                <w:color w:val="000000"/>
                <w:szCs w:val="22"/>
                <w:rPrChange w:id="4171" w:author="MD" w:date="2026-10-06T14:10:00Z" w16du:dateUtc="2026-10-06T12:10:00Z">
                  <w:rPr>
                    <w:rFonts w:eastAsia="MS Gothic"/>
                    <w:color w:val="000000"/>
                    <w:szCs w:val="22"/>
                    <w:lang w:val="fr-FR"/>
                  </w:rPr>
                </w:rPrChange>
              </w:rPr>
            </w:pPr>
            <w:r w:rsidRPr="003B62DD">
              <w:rPr>
                <w:rFonts w:eastAsia="MS Gothic"/>
                <w:color w:val="000000"/>
                <w:szCs w:val="22"/>
                <w:rPrChange w:id="4172" w:author="MD" w:date="2026-10-06T14:10:00Z" w16du:dateUtc="2026-10-06T12:10:00Z">
                  <w:rPr>
                    <w:rFonts w:eastAsia="MS Gothic"/>
                    <w:color w:val="000000"/>
                    <w:szCs w:val="22"/>
                    <w:lang w:val="fr-FR"/>
                  </w:rPr>
                </w:rPrChange>
              </w:rPr>
              <w:t>p-hodnota*</w:t>
            </w:r>
          </w:p>
        </w:tc>
        <w:tc>
          <w:tcPr>
            <w:tcW w:w="2675" w:type="dxa"/>
          </w:tcPr>
          <w:p w14:paraId="381B436D" w14:textId="77777777" w:rsidR="001D7796" w:rsidRPr="003B62DD" w:rsidRDefault="001D7796" w:rsidP="00146966">
            <w:pPr>
              <w:jc w:val="center"/>
              <w:rPr>
                <w:rFonts w:eastAsia="MS Gothic"/>
                <w:color w:val="000000"/>
                <w:szCs w:val="22"/>
                <w:rPrChange w:id="4173" w:author="MD" w:date="2026-10-06T14:10:00Z" w16du:dateUtc="2026-10-06T12:10:00Z">
                  <w:rPr>
                    <w:rFonts w:eastAsia="MS Gothic"/>
                    <w:color w:val="000000"/>
                    <w:szCs w:val="22"/>
                    <w:lang w:val="fr-FR"/>
                  </w:rPr>
                </w:rPrChange>
              </w:rPr>
            </w:pPr>
          </w:p>
          <w:p w14:paraId="08F6713C" w14:textId="77777777" w:rsidR="001D7796" w:rsidRPr="003B62DD" w:rsidRDefault="001D7796" w:rsidP="00146966">
            <w:pPr>
              <w:jc w:val="center"/>
              <w:rPr>
                <w:rFonts w:eastAsia="MS Gothic"/>
                <w:color w:val="000000"/>
                <w:szCs w:val="22"/>
                <w:rPrChange w:id="4174" w:author="MD" w:date="2026-10-06T14:10:00Z" w16du:dateUtc="2026-10-06T12:10:00Z">
                  <w:rPr>
                    <w:rFonts w:eastAsia="MS Gothic"/>
                    <w:color w:val="000000"/>
                    <w:szCs w:val="22"/>
                    <w:lang w:val="en-US"/>
                  </w:rPr>
                </w:rPrChange>
              </w:rPr>
            </w:pPr>
            <w:r w:rsidRPr="003B62DD">
              <w:rPr>
                <w:rFonts w:eastAsia="MS Gothic"/>
                <w:color w:val="000000"/>
                <w:szCs w:val="22"/>
                <w:rPrChange w:id="4175" w:author="MD" w:date="2026-10-06T14:10:00Z" w16du:dateUtc="2026-10-06T12:10:00Z">
                  <w:rPr>
                    <w:rFonts w:eastAsia="MS Gothic"/>
                    <w:color w:val="000000"/>
                    <w:szCs w:val="22"/>
                    <w:lang w:val="en-US"/>
                  </w:rPr>
                </w:rPrChange>
              </w:rPr>
              <w:t>19,8</w:t>
            </w:r>
          </w:p>
          <w:p w14:paraId="7162CCF5" w14:textId="77777777" w:rsidR="001D7796" w:rsidRPr="003B62DD" w:rsidRDefault="001D7796" w:rsidP="00146966">
            <w:pPr>
              <w:jc w:val="center"/>
              <w:rPr>
                <w:rFonts w:eastAsia="MS Gothic"/>
                <w:color w:val="000000"/>
                <w:szCs w:val="22"/>
                <w:rPrChange w:id="4176" w:author="MD" w:date="2026-10-06T14:10:00Z" w16du:dateUtc="2026-10-06T12:10:00Z">
                  <w:rPr>
                    <w:rFonts w:eastAsia="MS Gothic"/>
                    <w:color w:val="000000"/>
                    <w:szCs w:val="22"/>
                    <w:lang w:val="en-US"/>
                  </w:rPr>
                </w:rPrChange>
              </w:rPr>
            </w:pPr>
            <w:r w:rsidRPr="003B62DD">
              <w:rPr>
                <w:rFonts w:eastAsia="MS Gothic"/>
                <w:color w:val="000000"/>
                <w:szCs w:val="22"/>
                <w:rPrChange w:id="4177" w:author="MD" w:date="2026-10-06T14:10:00Z" w16du:dateUtc="2026-10-06T12:10:00Z">
                  <w:rPr>
                    <w:rFonts w:eastAsia="MS Gothic"/>
                    <w:color w:val="000000"/>
                    <w:szCs w:val="22"/>
                    <w:lang w:val="en-US"/>
                  </w:rPr>
                </w:rPrChange>
              </w:rPr>
              <w:t>16,7-22,8</w:t>
            </w:r>
          </w:p>
          <w:p w14:paraId="765DBBC0" w14:textId="77777777" w:rsidR="001D7796" w:rsidRPr="003B62DD" w:rsidRDefault="001D7796" w:rsidP="00146966">
            <w:pPr>
              <w:jc w:val="center"/>
              <w:rPr>
                <w:rFonts w:eastAsia="MS Gothic"/>
                <w:color w:val="000000"/>
                <w:szCs w:val="22"/>
                <w:rPrChange w:id="4178" w:author="MD" w:date="2026-10-06T14:10:00Z" w16du:dateUtc="2026-10-06T12:10:00Z">
                  <w:rPr>
                    <w:rFonts w:eastAsia="MS Gothic"/>
                    <w:color w:val="000000"/>
                    <w:szCs w:val="22"/>
                    <w:lang w:val="en-US"/>
                  </w:rPr>
                </w:rPrChange>
              </w:rPr>
            </w:pPr>
            <w:r w:rsidRPr="003B62DD">
              <w:rPr>
                <w:rFonts w:eastAsia="MS Gothic"/>
                <w:color w:val="000000"/>
                <w:szCs w:val="22"/>
                <w:rPrChange w:id="4179" w:author="MD" w:date="2026-10-06T14:10:00Z" w16du:dateUtc="2026-10-06T12:10:00Z">
                  <w:rPr>
                    <w:rFonts w:eastAsia="MS Gothic"/>
                    <w:color w:val="000000"/>
                    <w:szCs w:val="22"/>
                    <w:lang w:val="en-US"/>
                  </w:rPr>
                </w:rPrChange>
              </w:rPr>
              <w:t>0,60</w:t>
            </w:r>
          </w:p>
          <w:p w14:paraId="04F8B28F" w14:textId="77777777" w:rsidR="001D7796" w:rsidRPr="003B62DD" w:rsidRDefault="001D7796" w:rsidP="00146966">
            <w:pPr>
              <w:jc w:val="center"/>
              <w:rPr>
                <w:rFonts w:eastAsia="MS Gothic"/>
                <w:color w:val="000000"/>
                <w:szCs w:val="22"/>
                <w:rPrChange w:id="4180" w:author="MD" w:date="2026-10-06T14:10:00Z" w16du:dateUtc="2026-10-06T12:10:00Z">
                  <w:rPr>
                    <w:rFonts w:eastAsia="MS Gothic"/>
                    <w:color w:val="000000"/>
                    <w:szCs w:val="22"/>
                    <w:lang w:val="en-US"/>
                  </w:rPr>
                </w:rPrChange>
              </w:rPr>
            </w:pPr>
            <w:r w:rsidRPr="003B62DD">
              <w:rPr>
                <w:rFonts w:eastAsia="MS Gothic"/>
                <w:color w:val="000000"/>
                <w:szCs w:val="22"/>
                <w:rPrChange w:id="4181" w:author="MD" w:date="2026-10-06T14:10:00Z" w16du:dateUtc="2026-10-06T12:10:00Z">
                  <w:rPr>
                    <w:rFonts w:eastAsia="MS Gothic"/>
                    <w:color w:val="000000"/>
                    <w:szCs w:val="22"/>
                    <w:lang w:val="en-US"/>
                  </w:rPr>
                </w:rPrChange>
              </w:rPr>
              <w:t>0,51-0,72</w:t>
            </w:r>
          </w:p>
          <w:p w14:paraId="53E6CA86" w14:textId="77777777" w:rsidR="001D7796" w:rsidRPr="003B62DD" w:rsidRDefault="001D7796" w:rsidP="00146966">
            <w:pPr>
              <w:jc w:val="center"/>
              <w:rPr>
                <w:rFonts w:eastAsia="MS Gothic"/>
                <w:color w:val="000000"/>
                <w:szCs w:val="22"/>
                <w:rPrChange w:id="4182" w:author="MD" w:date="2026-10-06T14:10:00Z" w16du:dateUtc="2026-10-06T12:10:00Z">
                  <w:rPr>
                    <w:rFonts w:eastAsia="MS Gothic"/>
                    <w:color w:val="000000"/>
                    <w:szCs w:val="22"/>
                    <w:lang w:val="en-US"/>
                  </w:rPr>
                </w:rPrChange>
              </w:rPr>
            </w:pPr>
            <w:r w:rsidRPr="003B62DD">
              <w:rPr>
                <w:rFonts w:eastAsia="MS Gothic"/>
                <w:color w:val="000000"/>
                <w:szCs w:val="22"/>
                <w:rPrChange w:id="4183" w:author="MD" w:date="2026-10-06T14:10:00Z" w16du:dateUtc="2026-10-06T12:10:00Z">
                  <w:rPr>
                    <w:rFonts w:eastAsia="MS Gothic"/>
                    <w:color w:val="000000"/>
                    <w:szCs w:val="22"/>
                    <w:lang w:val="en-US"/>
                  </w:rPr>
                </w:rPrChange>
              </w:rPr>
              <w:t>P&lt;0,0001</w:t>
            </w:r>
          </w:p>
        </w:tc>
        <w:tc>
          <w:tcPr>
            <w:tcW w:w="1675" w:type="dxa"/>
          </w:tcPr>
          <w:p w14:paraId="57F467D2" w14:textId="77777777" w:rsidR="001D7796" w:rsidRPr="003B62DD" w:rsidRDefault="001D7796" w:rsidP="00146966">
            <w:pPr>
              <w:jc w:val="center"/>
              <w:rPr>
                <w:rFonts w:eastAsia="MS Gothic"/>
                <w:color w:val="000000"/>
                <w:szCs w:val="22"/>
                <w:rPrChange w:id="4184" w:author="MD" w:date="2026-10-06T14:10:00Z" w16du:dateUtc="2026-10-06T12:10:00Z">
                  <w:rPr>
                    <w:rFonts w:eastAsia="MS Gothic"/>
                    <w:color w:val="000000"/>
                    <w:szCs w:val="22"/>
                    <w:lang w:val="en-US"/>
                  </w:rPr>
                </w:rPrChange>
              </w:rPr>
            </w:pPr>
          </w:p>
          <w:p w14:paraId="563FC7C4" w14:textId="77777777" w:rsidR="001D7796" w:rsidRPr="003B62DD" w:rsidRDefault="001D7796" w:rsidP="00146966">
            <w:pPr>
              <w:jc w:val="center"/>
              <w:rPr>
                <w:rFonts w:eastAsia="MS Gothic"/>
                <w:color w:val="000000"/>
                <w:szCs w:val="22"/>
                <w:rPrChange w:id="4185" w:author="MD" w:date="2026-10-06T14:10:00Z" w16du:dateUtc="2026-10-06T12:10:00Z">
                  <w:rPr>
                    <w:rFonts w:eastAsia="MS Gothic"/>
                    <w:color w:val="000000"/>
                    <w:szCs w:val="22"/>
                    <w:lang w:val="en-US"/>
                  </w:rPr>
                </w:rPrChange>
              </w:rPr>
            </w:pPr>
            <w:r w:rsidRPr="003B62DD">
              <w:rPr>
                <w:rFonts w:eastAsia="MS Gothic"/>
                <w:color w:val="000000"/>
                <w:szCs w:val="22"/>
                <w:rPrChange w:id="4186" w:author="MD" w:date="2026-10-06T14:10:00Z" w16du:dateUtc="2026-10-06T12:10:00Z">
                  <w:rPr>
                    <w:rFonts w:eastAsia="MS Gothic"/>
                    <w:color w:val="000000"/>
                    <w:szCs w:val="22"/>
                    <w:lang w:val="en-US"/>
                  </w:rPr>
                </w:rPrChange>
              </w:rPr>
              <w:t>11,6</w:t>
            </w:r>
          </w:p>
          <w:p w14:paraId="67DF9A4B" w14:textId="77777777" w:rsidR="001D7796" w:rsidRPr="003B62DD" w:rsidRDefault="001D7796" w:rsidP="00146966">
            <w:pPr>
              <w:jc w:val="center"/>
              <w:rPr>
                <w:rFonts w:eastAsia="MS Gothic"/>
                <w:color w:val="000000"/>
                <w:szCs w:val="22"/>
                <w:rPrChange w:id="4187" w:author="MD" w:date="2026-10-06T14:10:00Z" w16du:dateUtc="2026-10-06T12:10:00Z">
                  <w:rPr>
                    <w:rFonts w:eastAsia="MS Gothic"/>
                    <w:color w:val="000000"/>
                    <w:szCs w:val="22"/>
                    <w:lang w:val="en-US"/>
                  </w:rPr>
                </w:rPrChange>
              </w:rPr>
            </w:pPr>
            <w:r w:rsidRPr="003B62DD">
              <w:rPr>
                <w:rFonts w:eastAsia="MS Gothic"/>
                <w:color w:val="000000"/>
                <w:szCs w:val="22"/>
                <w:rPrChange w:id="4188" w:author="MD" w:date="2026-10-06T14:10:00Z" w16du:dateUtc="2026-10-06T12:10:00Z">
                  <w:rPr>
                    <w:rFonts w:eastAsia="MS Gothic"/>
                    <w:color w:val="000000"/>
                    <w:szCs w:val="22"/>
                    <w:lang w:val="en-US"/>
                  </w:rPr>
                </w:rPrChange>
              </w:rPr>
              <w:t>10,8-14,3</w:t>
            </w:r>
          </w:p>
          <w:p w14:paraId="082F2543" w14:textId="77777777" w:rsidR="001D7796" w:rsidRPr="003B62DD" w:rsidRDefault="001D7796" w:rsidP="00146966">
            <w:pPr>
              <w:jc w:val="center"/>
              <w:rPr>
                <w:rFonts w:eastAsia="MS Gothic"/>
                <w:color w:val="000000"/>
                <w:szCs w:val="22"/>
                <w:rPrChange w:id="4189" w:author="MD" w:date="2026-10-06T14:10:00Z" w16du:dateUtc="2026-10-06T12:10:00Z">
                  <w:rPr>
                    <w:rFonts w:eastAsia="MS Gothic"/>
                    <w:color w:val="000000"/>
                    <w:szCs w:val="22"/>
                    <w:lang w:val="en-US"/>
                  </w:rPr>
                </w:rPrChange>
              </w:rPr>
            </w:pPr>
            <w:r w:rsidRPr="003B62DD">
              <w:rPr>
                <w:rFonts w:eastAsia="MS Gothic"/>
                <w:color w:val="000000"/>
                <w:szCs w:val="22"/>
                <w:rPrChange w:id="4190" w:author="MD" w:date="2026-10-06T14:10:00Z" w16du:dateUtc="2026-10-06T12:10:00Z">
                  <w:rPr>
                    <w:rFonts w:eastAsia="MS Gothic"/>
                    <w:color w:val="000000"/>
                    <w:szCs w:val="22"/>
                    <w:lang w:val="en-US"/>
                  </w:rPr>
                </w:rPrChange>
              </w:rPr>
              <w:t>--</w:t>
            </w:r>
          </w:p>
          <w:p w14:paraId="13B5320A" w14:textId="77777777" w:rsidR="001D7796" w:rsidRPr="003B62DD" w:rsidRDefault="001D7796" w:rsidP="00146966">
            <w:pPr>
              <w:jc w:val="center"/>
              <w:rPr>
                <w:rFonts w:eastAsia="MS Gothic"/>
                <w:color w:val="000000"/>
                <w:szCs w:val="22"/>
                <w:rPrChange w:id="4191" w:author="MD" w:date="2026-10-06T14:10:00Z" w16du:dateUtc="2026-10-06T12:10:00Z">
                  <w:rPr>
                    <w:rFonts w:eastAsia="MS Gothic"/>
                    <w:color w:val="000000"/>
                    <w:szCs w:val="22"/>
                    <w:lang w:val="en-US"/>
                  </w:rPr>
                </w:rPrChange>
              </w:rPr>
            </w:pPr>
            <w:r w:rsidRPr="003B62DD">
              <w:rPr>
                <w:rFonts w:eastAsia="MS Gothic"/>
                <w:color w:val="000000"/>
                <w:szCs w:val="22"/>
                <w:rPrChange w:id="4192" w:author="MD" w:date="2026-10-06T14:10:00Z" w16du:dateUtc="2026-10-06T12:10:00Z">
                  <w:rPr>
                    <w:rFonts w:eastAsia="MS Gothic"/>
                    <w:color w:val="000000"/>
                    <w:szCs w:val="22"/>
                    <w:lang w:val="en-US"/>
                  </w:rPr>
                </w:rPrChange>
              </w:rPr>
              <w:t>--</w:t>
            </w:r>
          </w:p>
          <w:p w14:paraId="294D740A" w14:textId="77777777" w:rsidR="001D7796" w:rsidRPr="003B62DD" w:rsidRDefault="001D7796" w:rsidP="00146966">
            <w:pPr>
              <w:jc w:val="center"/>
              <w:rPr>
                <w:rFonts w:eastAsia="MS Gothic"/>
                <w:color w:val="000000"/>
                <w:szCs w:val="22"/>
                <w:rPrChange w:id="4193" w:author="MD" w:date="2026-10-06T14:10:00Z" w16du:dateUtc="2026-10-06T12:10:00Z">
                  <w:rPr>
                    <w:rFonts w:eastAsia="MS Gothic"/>
                    <w:color w:val="000000"/>
                    <w:szCs w:val="22"/>
                    <w:lang w:val="en-US"/>
                  </w:rPr>
                </w:rPrChange>
              </w:rPr>
            </w:pPr>
            <w:r w:rsidRPr="003B62DD">
              <w:rPr>
                <w:rFonts w:eastAsia="MS Gothic"/>
                <w:color w:val="000000"/>
                <w:szCs w:val="22"/>
                <w:rPrChange w:id="4194" w:author="MD" w:date="2026-10-06T14:10:00Z" w16du:dateUtc="2026-10-06T12:10:00Z">
                  <w:rPr>
                    <w:rFonts w:eastAsia="MS Gothic"/>
                    <w:color w:val="000000"/>
                    <w:szCs w:val="22"/>
                    <w:lang w:val="en-US"/>
                  </w:rPr>
                </w:rPrChange>
              </w:rPr>
              <w:t>--</w:t>
            </w:r>
          </w:p>
        </w:tc>
      </w:tr>
      <w:tr w:rsidR="001D7796" w:rsidRPr="007C0C53" w14:paraId="1008A12C" w14:textId="77777777" w:rsidTr="00146966">
        <w:trPr>
          <w:cantSplit/>
          <w:jc w:val="center"/>
        </w:trPr>
        <w:tc>
          <w:tcPr>
            <w:tcW w:w="4936" w:type="dxa"/>
          </w:tcPr>
          <w:p w14:paraId="355EE667" w14:textId="77777777" w:rsidR="001D7796" w:rsidRPr="003B62DD" w:rsidRDefault="001D7796" w:rsidP="00146966">
            <w:pPr>
              <w:jc w:val="both"/>
              <w:rPr>
                <w:rFonts w:eastAsia="MS Gothic"/>
                <w:color w:val="000000"/>
                <w:szCs w:val="22"/>
                <w:rPrChange w:id="4195" w:author="MD" w:date="2026-10-06T14:10:00Z" w16du:dateUtc="2026-10-06T12:10:00Z">
                  <w:rPr>
                    <w:rFonts w:eastAsia="MS Gothic"/>
                    <w:color w:val="000000"/>
                    <w:szCs w:val="22"/>
                    <w:lang w:val="en-US"/>
                  </w:rPr>
                </w:rPrChange>
              </w:rPr>
            </w:pPr>
            <w:r w:rsidRPr="003B62DD">
              <w:rPr>
                <w:rFonts w:eastAsia="MS Gothic"/>
                <w:color w:val="000000"/>
                <w:szCs w:val="22"/>
                <w:rPrChange w:id="4196" w:author="MD" w:date="2026-10-06T14:10:00Z" w16du:dateUtc="2026-10-06T12:10:00Z">
                  <w:rPr>
                    <w:rFonts w:eastAsia="MS Gothic"/>
                    <w:color w:val="000000"/>
                    <w:szCs w:val="22"/>
                    <w:lang w:val="en-US"/>
                  </w:rPr>
                </w:rPrChange>
              </w:rPr>
              <w:t>PSA odpoveď** po 6 mesiacoch – N(%)</w:t>
            </w:r>
          </w:p>
          <w:p w14:paraId="14B9CB32" w14:textId="77777777" w:rsidR="001D7796" w:rsidRPr="003B62DD" w:rsidRDefault="001D7796" w:rsidP="00146966">
            <w:pPr>
              <w:jc w:val="both"/>
              <w:rPr>
                <w:rFonts w:eastAsia="MS Gothic"/>
                <w:color w:val="000000"/>
                <w:szCs w:val="22"/>
                <w:rPrChange w:id="4197" w:author="MD" w:date="2026-10-06T14:10:00Z" w16du:dateUtc="2026-10-06T12:10:00Z">
                  <w:rPr>
                    <w:rFonts w:eastAsia="MS Gothic"/>
                    <w:color w:val="000000"/>
                    <w:szCs w:val="22"/>
                    <w:lang w:val="en-US"/>
                  </w:rPr>
                </w:rPrChange>
              </w:rPr>
            </w:pPr>
            <w:r w:rsidRPr="003B62DD">
              <w:rPr>
                <w:rFonts w:eastAsia="MS Gothic"/>
                <w:color w:val="000000"/>
                <w:szCs w:val="22"/>
                <w:rPrChange w:id="4198"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4199" w:author="MD" w:date="2026-10-06T14:10:00Z" w16du:dateUtc="2026-10-06T12:10:00Z">
                  <w:rPr>
                    <w:rFonts w:eastAsia="MS Gothic"/>
                    <w:i/>
                    <w:color w:val="000000"/>
                    <w:position w:val="6"/>
                    <w:szCs w:val="22"/>
                    <w:lang w:val="en-US"/>
                  </w:rPr>
                </w:rPrChange>
              </w:rPr>
              <w:t>a*</w:t>
            </w:r>
          </w:p>
        </w:tc>
        <w:tc>
          <w:tcPr>
            <w:tcW w:w="2675" w:type="dxa"/>
          </w:tcPr>
          <w:p w14:paraId="36B50579" w14:textId="77777777" w:rsidR="001D7796" w:rsidRPr="003B62DD" w:rsidRDefault="001D7796" w:rsidP="00146966">
            <w:pPr>
              <w:jc w:val="center"/>
              <w:rPr>
                <w:rFonts w:eastAsia="MS Gothic"/>
                <w:color w:val="000000"/>
                <w:szCs w:val="22"/>
                <w:rPrChange w:id="4200" w:author="MD" w:date="2026-10-06T14:10:00Z" w16du:dateUtc="2026-10-06T12:10:00Z">
                  <w:rPr>
                    <w:rFonts w:eastAsia="MS Gothic"/>
                    <w:color w:val="000000"/>
                    <w:szCs w:val="22"/>
                    <w:lang w:val="en-US"/>
                  </w:rPr>
                </w:rPrChange>
              </w:rPr>
            </w:pPr>
            <w:r w:rsidRPr="003B62DD">
              <w:rPr>
                <w:rFonts w:eastAsia="MS Gothic"/>
                <w:color w:val="000000"/>
                <w:szCs w:val="22"/>
                <w:rPrChange w:id="4201" w:author="MD" w:date="2026-10-06T14:10:00Z" w16du:dateUtc="2026-10-06T12:10:00Z">
                  <w:rPr>
                    <w:rFonts w:eastAsia="MS Gothic"/>
                    <w:color w:val="000000"/>
                    <w:szCs w:val="22"/>
                    <w:lang w:val="en-US"/>
                  </w:rPr>
                </w:rPrChange>
              </w:rPr>
              <w:t>127 (32,0)</w:t>
            </w:r>
          </w:p>
          <w:p w14:paraId="599FB14C" w14:textId="77777777" w:rsidR="001D7796" w:rsidRPr="003B62DD" w:rsidRDefault="001D7796" w:rsidP="00146966">
            <w:pPr>
              <w:jc w:val="center"/>
              <w:rPr>
                <w:rFonts w:eastAsia="MS Gothic"/>
                <w:color w:val="000000"/>
                <w:szCs w:val="22"/>
                <w:rPrChange w:id="4202" w:author="MD" w:date="2026-10-06T14:10:00Z" w16du:dateUtc="2026-10-06T12:10:00Z">
                  <w:rPr>
                    <w:rFonts w:eastAsia="MS Gothic"/>
                    <w:color w:val="000000"/>
                    <w:szCs w:val="22"/>
                    <w:lang w:val="en-US"/>
                  </w:rPr>
                </w:rPrChange>
              </w:rPr>
            </w:pPr>
            <w:r w:rsidRPr="003B62DD">
              <w:rPr>
                <w:rFonts w:eastAsia="MS Mincho"/>
                <w:color w:val="000000"/>
                <w:szCs w:val="22"/>
                <w:rPrChange w:id="4203" w:author="MD" w:date="2026-10-06T14:10:00Z" w16du:dateUtc="2026-10-06T12:10:00Z">
                  <w:rPr>
                    <w:rFonts w:eastAsia="MS Mincho"/>
                    <w:color w:val="000000"/>
                    <w:szCs w:val="22"/>
                    <w:lang w:val="en-US"/>
                  </w:rPr>
                </w:rPrChange>
              </w:rPr>
              <w:t>&lt;0,0001</w:t>
            </w:r>
          </w:p>
        </w:tc>
        <w:tc>
          <w:tcPr>
            <w:tcW w:w="1675" w:type="dxa"/>
          </w:tcPr>
          <w:p w14:paraId="5E618F3E" w14:textId="77777777" w:rsidR="001D7796" w:rsidRPr="003B62DD" w:rsidRDefault="001D7796" w:rsidP="00146966">
            <w:pPr>
              <w:jc w:val="center"/>
              <w:rPr>
                <w:rFonts w:eastAsia="MS Gothic"/>
                <w:color w:val="000000"/>
                <w:szCs w:val="22"/>
                <w:rPrChange w:id="4204" w:author="MD" w:date="2026-10-06T14:10:00Z" w16du:dateUtc="2026-10-06T12:10:00Z">
                  <w:rPr>
                    <w:rFonts w:eastAsia="MS Gothic"/>
                    <w:color w:val="000000"/>
                    <w:szCs w:val="22"/>
                    <w:lang w:val="en-US"/>
                  </w:rPr>
                </w:rPrChange>
              </w:rPr>
            </w:pPr>
            <w:r w:rsidRPr="003B62DD">
              <w:rPr>
                <w:rFonts w:eastAsia="MS Gothic"/>
                <w:color w:val="000000"/>
                <w:szCs w:val="22"/>
                <w:rPrChange w:id="4205" w:author="MD" w:date="2026-10-06T14:10:00Z" w16du:dateUtc="2026-10-06T12:10:00Z">
                  <w:rPr>
                    <w:rFonts w:eastAsia="MS Gothic"/>
                    <w:color w:val="000000"/>
                    <w:szCs w:val="22"/>
                    <w:lang w:val="en-US"/>
                  </w:rPr>
                </w:rPrChange>
              </w:rPr>
              <w:t>77 (19,6)</w:t>
            </w:r>
          </w:p>
          <w:p w14:paraId="5FC1272C" w14:textId="77777777" w:rsidR="001D7796" w:rsidRPr="003B62DD" w:rsidRDefault="001D7796" w:rsidP="00146966">
            <w:pPr>
              <w:jc w:val="center"/>
              <w:rPr>
                <w:rFonts w:eastAsia="MS Gothic"/>
                <w:color w:val="000000"/>
                <w:szCs w:val="22"/>
                <w:rPrChange w:id="4206" w:author="MD" w:date="2026-10-06T14:10:00Z" w16du:dateUtc="2026-10-06T12:10:00Z">
                  <w:rPr>
                    <w:rFonts w:eastAsia="MS Gothic"/>
                    <w:color w:val="000000"/>
                    <w:szCs w:val="22"/>
                    <w:lang w:val="en-US"/>
                  </w:rPr>
                </w:rPrChange>
              </w:rPr>
            </w:pPr>
            <w:r w:rsidRPr="003B62DD">
              <w:rPr>
                <w:rFonts w:eastAsia="MS Gothic"/>
                <w:color w:val="000000"/>
                <w:szCs w:val="22"/>
                <w:rPrChange w:id="4207" w:author="MD" w:date="2026-10-06T14:10:00Z" w16du:dateUtc="2026-10-06T12:10:00Z">
                  <w:rPr>
                    <w:rFonts w:eastAsia="MS Gothic"/>
                    <w:color w:val="000000"/>
                    <w:szCs w:val="22"/>
                    <w:lang w:val="en-US"/>
                  </w:rPr>
                </w:rPrChange>
              </w:rPr>
              <w:t>--</w:t>
            </w:r>
          </w:p>
        </w:tc>
      </w:tr>
      <w:tr w:rsidR="001D7796" w:rsidRPr="007C0C53" w14:paraId="09175542" w14:textId="77777777" w:rsidTr="00146966">
        <w:trPr>
          <w:cantSplit/>
          <w:jc w:val="center"/>
        </w:trPr>
        <w:tc>
          <w:tcPr>
            <w:tcW w:w="4936" w:type="dxa"/>
          </w:tcPr>
          <w:p w14:paraId="361BD4D3" w14:textId="77777777" w:rsidR="001D7796" w:rsidRPr="003B62DD" w:rsidRDefault="001D7796" w:rsidP="00146966">
            <w:pPr>
              <w:jc w:val="both"/>
              <w:rPr>
                <w:rFonts w:eastAsia="MS Gothic"/>
                <w:color w:val="000000"/>
                <w:szCs w:val="22"/>
                <w:rPrChange w:id="4208" w:author="MD" w:date="2026-10-06T14:10:00Z" w16du:dateUtc="2026-10-06T12:10:00Z">
                  <w:rPr>
                    <w:rFonts w:eastAsia="MS Gothic"/>
                    <w:color w:val="000000"/>
                    <w:szCs w:val="22"/>
                    <w:lang w:val="en-US"/>
                  </w:rPr>
                </w:rPrChange>
              </w:rPr>
            </w:pPr>
            <w:r w:rsidRPr="003B62DD">
              <w:rPr>
                <w:rFonts w:eastAsia="MS Gothic"/>
                <w:color w:val="000000"/>
                <w:szCs w:val="22"/>
                <w:rPrChange w:id="4209" w:author="MD" w:date="2026-10-06T14:10:00Z" w16du:dateUtc="2026-10-06T12:10:00Z">
                  <w:rPr>
                    <w:rFonts w:eastAsia="MS Gothic"/>
                    <w:color w:val="000000"/>
                    <w:szCs w:val="22"/>
                    <w:lang w:val="en-US"/>
                  </w:rPr>
                </w:rPrChange>
              </w:rPr>
              <w:t>PSA odpoveď** po 12 mesiacoch – N(%)</w:t>
            </w:r>
          </w:p>
          <w:p w14:paraId="64C07333" w14:textId="77777777" w:rsidR="001D7796" w:rsidRPr="003B62DD" w:rsidRDefault="001D7796" w:rsidP="00146966">
            <w:pPr>
              <w:jc w:val="both"/>
              <w:rPr>
                <w:rFonts w:eastAsia="MS Gothic"/>
                <w:color w:val="000000"/>
                <w:szCs w:val="22"/>
                <w:rPrChange w:id="4210" w:author="MD" w:date="2026-10-06T14:10:00Z" w16du:dateUtc="2026-10-06T12:10:00Z">
                  <w:rPr>
                    <w:rFonts w:eastAsia="MS Gothic"/>
                    <w:color w:val="000000"/>
                    <w:szCs w:val="22"/>
                    <w:lang w:val="en-US"/>
                  </w:rPr>
                </w:rPrChange>
              </w:rPr>
            </w:pPr>
            <w:r w:rsidRPr="003B62DD">
              <w:rPr>
                <w:rFonts w:eastAsia="MS Gothic"/>
                <w:color w:val="000000"/>
                <w:szCs w:val="22"/>
                <w:rPrChange w:id="4211"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4212" w:author="MD" w:date="2026-10-06T14:10:00Z" w16du:dateUtc="2026-10-06T12:10:00Z">
                  <w:rPr>
                    <w:rFonts w:eastAsia="MS Gothic"/>
                    <w:i/>
                    <w:color w:val="000000"/>
                    <w:position w:val="6"/>
                    <w:szCs w:val="22"/>
                    <w:lang w:val="en-US"/>
                  </w:rPr>
                </w:rPrChange>
              </w:rPr>
              <w:t>a*</w:t>
            </w:r>
          </w:p>
        </w:tc>
        <w:tc>
          <w:tcPr>
            <w:tcW w:w="2675" w:type="dxa"/>
          </w:tcPr>
          <w:p w14:paraId="46104F7B" w14:textId="77777777" w:rsidR="001D7796" w:rsidRPr="003B62DD" w:rsidRDefault="001D7796" w:rsidP="00146966">
            <w:pPr>
              <w:jc w:val="center"/>
              <w:rPr>
                <w:rFonts w:eastAsia="MS Gothic"/>
                <w:color w:val="000000"/>
                <w:szCs w:val="22"/>
                <w:rPrChange w:id="4213" w:author="MD" w:date="2026-10-06T14:10:00Z" w16du:dateUtc="2026-10-06T12:10:00Z">
                  <w:rPr>
                    <w:rFonts w:eastAsia="MS Gothic"/>
                    <w:color w:val="000000"/>
                    <w:szCs w:val="22"/>
                    <w:lang w:val="en-US"/>
                  </w:rPr>
                </w:rPrChange>
              </w:rPr>
            </w:pPr>
            <w:r w:rsidRPr="003B62DD">
              <w:rPr>
                <w:rFonts w:eastAsia="MS Gothic"/>
                <w:color w:val="000000"/>
                <w:szCs w:val="22"/>
                <w:rPrChange w:id="4214" w:author="MD" w:date="2026-10-06T14:10:00Z" w16du:dateUtc="2026-10-06T12:10:00Z">
                  <w:rPr>
                    <w:rFonts w:eastAsia="MS Gothic"/>
                    <w:color w:val="000000"/>
                    <w:szCs w:val="22"/>
                    <w:lang w:val="en-US"/>
                  </w:rPr>
                </w:rPrChange>
              </w:rPr>
              <w:t>110 (27,7)</w:t>
            </w:r>
          </w:p>
          <w:p w14:paraId="7AC6075C" w14:textId="77777777" w:rsidR="001D7796" w:rsidRPr="003B62DD" w:rsidRDefault="001D7796" w:rsidP="00146966">
            <w:pPr>
              <w:jc w:val="center"/>
              <w:rPr>
                <w:rFonts w:eastAsia="MS Gothic"/>
                <w:color w:val="000000"/>
                <w:szCs w:val="22"/>
                <w:rPrChange w:id="4215" w:author="MD" w:date="2026-10-06T14:10:00Z" w16du:dateUtc="2026-10-06T12:10:00Z">
                  <w:rPr>
                    <w:rFonts w:eastAsia="MS Gothic"/>
                    <w:color w:val="000000"/>
                    <w:szCs w:val="22"/>
                    <w:lang w:val="en-US"/>
                  </w:rPr>
                </w:rPrChange>
              </w:rPr>
            </w:pPr>
            <w:r w:rsidRPr="003B62DD">
              <w:rPr>
                <w:rFonts w:eastAsia="MS Mincho"/>
                <w:color w:val="000000"/>
                <w:szCs w:val="22"/>
                <w:rPrChange w:id="4216" w:author="MD" w:date="2026-10-06T14:10:00Z" w16du:dateUtc="2026-10-06T12:10:00Z">
                  <w:rPr>
                    <w:rFonts w:eastAsia="MS Mincho"/>
                    <w:color w:val="000000"/>
                    <w:szCs w:val="22"/>
                    <w:lang w:val="en-US"/>
                  </w:rPr>
                </w:rPrChange>
              </w:rPr>
              <w:t>&lt;0,0001</w:t>
            </w:r>
          </w:p>
        </w:tc>
        <w:tc>
          <w:tcPr>
            <w:tcW w:w="1675" w:type="dxa"/>
          </w:tcPr>
          <w:p w14:paraId="1A1540EC" w14:textId="77777777" w:rsidR="001D7796" w:rsidRPr="003B62DD" w:rsidRDefault="001D7796" w:rsidP="00146966">
            <w:pPr>
              <w:jc w:val="center"/>
              <w:rPr>
                <w:rFonts w:eastAsia="MS Gothic"/>
                <w:color w:val="000000"/>
                <w:szCs w:val="22"/>
                <w:rPrChange w:id="4217" w:author="MD" w:date="2026-10-06T14:10:00Z" w16du:dateUtc="2026-10-06T12:10:00Z">
                  <w:rPr>
                    <w:rFonts w:eastAsia="MS Gothic"/>
                    <w:color w:val="000000"/>
                    <w:szCs w:val="22"/>
                    <w:lang w:val="en-US"/>
                  </w:rPr>
                </w:rPrChange>
              </w:rPr>
            </w:pPr>
            <w:r w:rsidRPr="003B62DD">
              <w:rPr>
                <w:rFonts w:eastAsia="MS Gothic"/>
                <w:color w:val="000000"/>
                <w:szCs w:val="22"/>
                <w:rPrChange w:id="4218" w:author="MD" w:date="2026-10-06T14:10:00Z" w16du:dateUtc="2026-10-06T12:10:00Z">
                  <w:rPr>
                    <w:rFonts w:eastAsia="MS Gothic"/>
                    <w:color w:val="000000"/>
                    <w:szCs w:val="22"/>
                    <w:lang w:val="en-US"/>
                  </w:rPr>
                </w:rPrChange>
              </w:rPr>
              <w:t>66 (16,8)</w:t>
            </w:r>
          </w:p>
          <w:p w14:paraId="3C6851CF" w14:textId="77777777" w:rsidR="001D7796" w:rsidRPr="003B62DD" w:rsidRDefault="001D7796" w:rsidP="00146966">
            <w:pPr>
              <w:jc w:val="center"/>
              <w:rPr>
                <w:rFonts w:eastAsia="MS Gothic"/>
                <w:color w:val="000000"/>
                <w:szCs w:val="22"/>
                <w:rPrChange w:id="4219" w:author="MD" w:date="2026-10-06T14:10:00Z" w16du:dateUtc="2026-10-06T12:10:00Z">
                  <w:rPr>
                    <w:rFonts w:eastAsia="MS Gothic"/>
                    <w:color w:val="000000"/>
                    <w:szCs w:val="22"/>
                    <w:lang w:val="en-US"/>
                  </w:rPr>
                </w:rPrChange>
              </w:rPr>
            </w:pPr>
            <w:r w:rsidRPr="003B62DD">
              <w:rPr>
                <w:rFonts w:eastAsia="MS Gothic"/>
                <w:color w:val="000000"/>
                <w:szCs w:val="22"/>
                <w:rPrChange w:id="4220" w:author="MD" w:date="2026-10-06T14:10:00Z" w16du:dateUtc="2026-10-06T12:10:00Z">
                  <w:rPr>
                    <w:rFonts w:eastAsia="MS Gothic"/>
                    <w:color w:val="000000"/>
                    <w:szCs w:val="22"/>
                    <w:lang w:val="en-US"/>
                  </w:rPr>
                </w:rPrChange>
              </w:rPr>
              <w:t>--</w:t>
            </w:r>
          </w:p>
        </w:tc>
      </w:tr>
      <w:tr w:rsidR="001D7796" w:rsidRPr="007C0C53" w14:paraId="1178E340" w14:textId="77777777" w:rsidTr="00146966">
        <w:trPr>
          <w:cantSplit/>
          <w:jc w:val="center"/>
        </w:trPr>
        <w:tc>
          <w:tcPr>
            <w:tcW w:w="4936" w:type="dxa"/>
            <w:tcBorders>
              <w:bottom w:val="nil"/>
            </w:tcBorders>
          </w:tcPr>
          <w:p w14:paraId="5F2E7D65" w14:textId="77777777" w:rsidR="001D7796" w:rsidRPr="003B62DD" w:rsidRDefault="001D7796" w:rsidP="00146966">
            <w:pPr>
              <w:jc w:val="both"/>
              <w:rPr>
                <w:rFonts w:eastAsia="MS Gothic"/>
                <w:color w:val="000000"/>
                <w:szCs w:val="22"/>
                <w:rPrChange w:id="4221" w:author="MD" w:date="2026-10-06T14:10:00Z" w16du:dateUtc="2026-10-06T12:10:00Z">
                  <w:rPr>
                    <w:rFonts w:eastAsia="MS Gothic"/>
                    <w:color w:val="000000"/>
                    <w:szCs w:val="22"/>
                    <w:lang w:val="de-DE"/>
                  </w:rPr>
                </w:rPrChange>
              </w:rPr>
            </w:pPr>
            <w:r w:rsidRPr="003B62DD">
              <w:rPr>
                <w:rFonts w:eastAsia="MS Gothic"/>
                <w:color w:val="000000"/>
                <w:szCs w:val="22"/>
                <w:rPrChange w:id="4222" w:author="MD" w:date="2026-10-06T14:10:00Z" w16du:dateUtc="2026-10-06T12:10:00Z">
                  <w:rPr>
                    <w:rFonts w:eastAsia="MS Gothic"/>
                    <w:color w:val="000000"/>
                    <w:szCs w:val="22"/>
                    <w:lang w:val="de-DE"/>
                  </w:rPr>
                </w:rPrChange>
              </w:rPr>
              <w:t>Čas do kastračne rezistentného karcinómu prostaty</w:t>
            </w:r>
            <w:r w:rsidRPr="003B62DD">
              <w:rPr>
                <w:rFonts w:eastAsia="MS Gothic"/>
                <w:i/>
                <w:color w:val="000000"/>
                <w:position w:val="6"/>
                <w:szCs w:val="22"/>
                <w:rPrChange w:id="4223" w:author="MD" w:date="2026-10-06T14:10:00Z" w16du:dateUtc="2026-10-06T12:10:00Z">
                  <w:rPr>
                    <w:rFonts w:eastAsia="MS Gothic"/>
                    <w:i/>
                    <w:color w:val="000000"/>
                    <w:position w:val="6"/>
                    <w:szCs w:val="22"/>
                    <w:lang w:val="de-DE"/>
                  </w:rPr>
                </w:rPrChange>
              </w:rPr>
              <w:t>b</w:t>
            </w:r>
          </w:p>
        </w:tc>
        <w:tc>
          <w:tcPr>
            <w:tcW w:w="2675" w:type="dxa"/>
            <w:tcBorders>
              <w:bottom w:val="nil"/>
            </w:tcBorders>
          </w:tcPr>
          <w:p w14:paraId="158D8348" w14:textId="77777777" w:rsidR="001D7796" w:rsidRPr="003B62DD" w:rsidRDefault="001D7796" w:rsidP="00146966">
            <w:pPr>
              <w:jc w:val="center"/>
              <w:rPr>
                <w:rFonts w:eastAsia="MS Gothic"/>
                <w:color w:val="000000"/>
                <w:szCs w:val="22"/>
                <w:rPrChange w:id="4224" w:author="MD" w:date="2026-10-06T14:10:00Z" w16du:dateUtc="2026-10-06T12:10:00Z">
                  <w:rPr>
                    <w:rFonts w:eastAsia="MS Gothic"/>
                    <w:color w:val="000000"/>
                    <w:szCs w:val="22"/>
                    <w:lang w:val="de-DE"/>
                  </w:rPr>
                </w:rPrChange>
              </w:rPr>
            </w:pPr>
          </w:p>
        </w:tc>
        <w:tc>
          <w:tcPr>
            <w:tcW w:w="1675" w:type="dxa"/>
            <w:tcBorders>
              <w:bottom w:val="nil"/>
            </w:tcBorders>
          </w:tcPr>
          <w:p w14:paraId="70F210BC" w14:textId="77777777" w:rsidR="001D7796" w:rsidRPr="003B62DD" w:rsidRDefault="001D7796" w:rsidP="00146966">
            <w:pPr>
              <w:jc w:val="center"/>
              <w:rPr>
                <w:rFonts w:eastAsia="MS Gothic"/>
                <w:color w:val="000000"/>
                <w:szCs w:val="22"/>
                <w:rPrChange w:id="4225" w:author="MD" w:date="2026-10-06T14:10:00Z" w16du:dateUtc="2026-10-06T12:10:00Z">
                  <w:rPr>
                    <w:rFonts w:eastAsia="MS Gothic"/>
                    <w:color w:val="000000"/>
                    <w:szCs w:val="22"/>
                    <w:lang w:val="de-DE"/>
                  </w:rPr>
                </w:rPrChange>
              </w:rPr>
            </w:pPr>
          </w:p>
        </w:tc>
      </w:tr>
      <w:tr w:rsidR="001D7796" w:rsidRPr="007C0C53" w14:paraId="780FC937" w14:textId="77777777" w:rsidTr="00146966">
        <w:trPr>
          <w:cantSplit/>
          <w:jc w:val="center"/>
        </w:trPr>
        <w:tc>
          <w:tcPr>
            <w:tcW w:w="4936" w:type="dxa"/>
            <w:tcBorders>
              <w:top w:val="nil"/>
              <w:bottom w:val="nil"/>
            </w:tcBorders>
          </w:tcPr>
          <w:p w14:paraId="65B2D7E7" w14:textId="77777777" w:rsidR="001D7796" w:rsidRPr="003B62DD" w:rsidRDefault="001D7796" w:rsidP="00146966">
            <w:pPr>
              <w:jc w:val="both"/>
              <w:rPr>
                <w:rFonts w:eastAsia="MS Gothic"/>
                <w:color w:val="000000"/>
                <w:szCs w:val="22"/>
                <w:rPrChange w:id="4226" w:author="MD" w:date="2026-10-06T14:10:00Z" w16du:dateUtc="2026-10-06T12:10:00Z">
                  <w:rPr>
                    <w:rFonts w:eastAsia="MS Gothic"/>
                    <w:color w:val="000000"/>
                    <w:szCs w:val="22"/>
                    <w:lang w:val="en-US"/>
                  </w:rPr>
                </w:rPrChange>
              </w:rPr>
            </w:pPr>
            <w:r w:rsidRPr="003B62DD">
              <w:rPr>
                <w:rFonts w:eastAsia="MS Gothic"/>
                <w:color w:val="000000"/>
                <w:szCs w:val="22"/>
                <w:rPrChange w:id="4227" w:author="MD" w:date="2026-10-06T14:10:00Z" w16du:dateUtc="2026-10-06T12:10:00Z">
                  <w:rPr>
                    <w:rFonts w:eastAsia="MS Gothic"/>
                    <w:color w:val="000000"/>
                    <w:szCs w:val="22"/>
                    <w:lang w:val="en-US"/>
                  </w:rPr>
                </w:rPrChange>
              </w:rPr>
              <w:t xml:space="preserve">Medián (mesiace) </w:t>
            </w:r>
          </w:p>
          <w:p w14:paraId="1911A7F7" w14:textId="77777777" w:rsidR="001D7796" w:rsidRPr="003B62DD" w:rsidRDefault="0046702A" w:rsidP="00146966">
            <w:pPr>
              <w:jc w:val="both"/>
              <w:rPr>
                <w:rFonts w:eastAsia="MS Gothic"/>
                <w:color w:val="000000"/>
                <w:szCs w:val="22"/>
                <w:rPrChange w:id="4228" w:author="MD" w:date="2026-10-06T14:10:00Z" w16du:dateUtc="2026-10-06T12:10:00Z">
                  <w:rPr>
                    <w:rFonts w:eastAsia="MS Gothic"/>
                    <w:color w:val="000000"/>
                    <w:szCs w:val="22"/>
                    <w:lang w:val="en-US"/>
                  </w:rPr>
                </w:rPrChange>
              </w:rPr>
            </w:pPr>
            <w:r w:rsidRPr="003B62DD">
              <w:rPr>
                <w:rFonts w:eastAsia="MS Gothic"/>
                <w:color w:val="000000"/>
                <w:szCs w:val="22"/>
                <w:rPrChange w:id="4229" w:author="MD" w:date="2026-10-06T14:10:00Z" w16du:dateUtc="2026-10-06T12:10:00Z">
                  <w:rPr>
                    <w:rFonts w:eastAsia="MS Gothic"/>
                    <w:color w:val="000000"/>
                    <w:szCs w:val="22"/>
                    <w:lang w:val="en-US"/>
                  </w:rPr>
                </w:rPrChange>
              </w:rPr>
              <w:t>95 %</w:t>
            </w:r>
            <w:r w:rsidR="001D7796" w:rsidRPr="003B62DD">
              <w:rPr>
                <w:rFonts w:eastAsia="MS Gothic"/>
                <w:color w:val="000000"/>
                <w:szCs w:val="22"/>
                <w:rPrChange w:id="4230" w:author="MD" w:date="2026-10-06T14:10:00Z" w16du:dateUtc="2026-10-06T12:10:00Z">
                  <w:rPr>
                    <w:rFonts w:eastAsia="MS Gothic"/>
                    <w:color w:val="000000"/>
                    <w:szCs w:val="22"/>
                    <w:lang w:val="en-US"/>
                  </w:rPr>
                </w:rPrChange>
              </w:rPr>
              <w:t xml:space="preserve"> CI</w:t>
            </w:r>
          </w:p>
          <w:p w14:paraId="5565698C" w14:textId="77777777" w:rsidR="001D7796" w:rsidRPr="003B62DD" w:rsidRDefault="001D7796" w:rsidP="00146966">
            <w:pPr>
              <w:jc w:val="both"/>
              <w:rPr>
                <w:rFonts w:eastAsia="MS Gothic"/>
                <w:color w:val="000000"/>
                <w:szCs w:val="22"/>
                <w:rPrChange w:id="4231" w:author="MD" w:date="2026-10-06T14:10:00Z" w16du:dateUtc="2026-10-06T12:10:00Z">
                  <w:rPr>
                    <w:rFonts w:eastAsia="MS Gothic"/>
                    <w:color w:val="000000"/>
                    <w:szCs w:val="22"/>
                    <w:lang w:val="en-US"/>
                  </w:rPr>
                </w:rPrChange>
              </w:rPr>
            </w:pPr>
            <w:r w:rsidRPr="003B62DD">
              <w:rPr>
                <w:rFonts w:eastAsia="MS Gothic"/>
                <w:color w:val="000000"/>
                <w:rPrChange w:id="4232" w:author="MD" w:date="2026-10-06T14:10:00Z" w16du:dateUtc="2026-10-06T12:10:00Z">
                  <w:rPr>
                    <w:rFonts w:eastAsia="MS Gothic"/>
                    <w:color w:val="000000"/>
                    <w:lang w:val="en-US"/>
                  </w:rPr>
                </w:rPrChange>
              </w:rPr>
              <w:t>Upravené h</w:t>
            </w:r>
            <w:r w:rsidRPr="003B62DD">
              <w:rPr>
                <w:rFonts w:eastAsia="MS Gothic"/>
                <w:color w:val="000000"/>
                <w:szCs w:val="22"/>
                <w:rPrChange w:id="4233" w:author="MD" w:date="2026-10-06T14:10:00Z" w16du:dateUtc="2026-10-06T12:10:00Z">
                  <w:rPr>
                    <w:rFonts w:eastAsia="MS Gothic"/>
                    <w:color w:val="000000"/>
                    <w:szCs w:val="22"/>
                    <w:lang w:val="en-US"/>
                  </w:rPr>
                </w:rPrChange>
              </w:rPr>
              <w:t>azard ratio</w:t>
            </w:r>
          </w:p>
        </w:tc>
        <w:tc>
          <w:tcPr>
            <w:tcW w:w="2675" w:type="dxa"/>
            <w:tcBorders>
              <w:top w:val="nil"/>
              <w:bottom w:val="nil"/>
            </w:tcBorders>
          </w:tcPr>
          <w:p w14:paraId="2E8F1041" w14:textId="77777777" w:rsidR="001D7796" w:rsidRPr="003B62DD" w:rsidRDefault="001D7796" w:rsidP="00146966">
            <w:pPr>
              <w:jc w:val="center"/>
              <w:rPr>
                <w:rFonts w:eastAsia="MS Gothic"/>
                <w:color w:val="000000"/>
                <w:szCs w:val="22"/>
                <w:rPrChange w:id="4234" w:author="MD" w:date="2026-10-06T14:10:00Z" w16du:dateUtc="2026-10-06T12:10:00Z">
                  <w:rPr>
                    <w:rFonts w:eastAsia="MS Gothic"/>
                    <w:color w:val="000000"/>
                    <w:szCs w:val="22"/>
                    <w:lang w:val="en-US"/>
                  </w:rPr>
                </w:rPrChange>
              </w:rPr>
            </w:pPr>
            <w:r w:rsidRPr="003B62DD">
              <w:rPr>
                <w:rFonts w:eastAsia="MS Gothic"/>
                <w:color w:val="000000"/>
                <w:szCs w:val="22"/>
                <w:rPrChange w:id="4235" w:author="MD" w:date="2026-10-06T14:10:00Z" w16du:dateUtc="2026-10-06T12:10:00Z">
                  <w:rPr>
                    <w:rFonts w:eastAsia="MS Gothic"/>
                    <w:color w:val="000000"/>
                    <w:szCs w:val="22"/>
                    <w:lang w:val="en-US"/>
                  </w:rPr>
                </w:rPrChange>
              </w:rPr>
              <w:t>20,2</w:t>
            </w:r>
          </w:p>
          <w:p w14:paraId="416F52C6" w14:textId="77777777" w:rsidR="001D7796" w:rsidRPr="003B62DD" w:rsidRDefault="001D7796" w:rsidP="00146966">
            <w:pPr>
              <w:jc w:val="center"/>
              <w:rPr>
                <w:rFonts w:eastAsia="MS Gothic"/>
                <w:color w:val="000000"/>
                <w:szCs w:val="22"/>
                <w:rPrChange w:id="4236" w:author="MD" w:date="2026-10-06T14:10:00Z" w16du:dateUtc="2026-10-06T12:10:00Z">
                  <w:rPr>
                    <w:rFonts w:eastAsia="MS Gothic"/>
                    <w:color w:val="000000"/>
                    <w:szCs w:val="22"/>
                    <w:lang w:val="en-US"/>
                  </w:rPr>
                </w:rPrChange>
              </w:rPr>
            </w:pPr>
            <w:r w:rsidRPr="003B62DD">
              <w:rPr>
                <w:rFonts w:eastAsia="MS Gothic"/>
                <w:color w:val="000000"/>
                <w:szCs w:val="22"/>
                <w:rPrChange w:id="4237" w:author="MD" w:date="2026-10-06T14:10:00Z" w16du:dateUtc="2026-10-06T12:10:00Z">
                  <w:rPr>
                    <w:rFonts w:eastAsia="MS Gothic"/>
                    <w:color w:val="000000"/>
                    <w:szCs w:val="22"/>
                    <w:lang w:val="en-US"/>
                  </w:rPr>
                </w:rPrChange>
              </w:rPr>
              <w:t>(17,2</w:t>
            </w:r>
            <w:r w:rsidRPr="003B62DD">
              <w:rPr>
                <w:rFonts w:eastAsia="MS Gothic"/>
                <w:color w:val="000000"/>
                <w:szCs w:val="22"/>
                <w:rPrChange w:id="4238" w:author="MD" w:date="2026-10-06T14:10:00Z" w16du:dateUtc="2026-10-06T12:10:00Z">
                  <w:rPr>
                    <w:rFonts w:eastAsia="MS Gothic"/>
                    <w:color w:val="000000"/>
                    <w:szCs w:val="22"/>
                    <w:lang w:val="en-US"/>
                  </w:rPr>
                </w:rPrChange>
              </w:rPr>
              <w:noBreakHyphen/>
              <w:t>23,6)</w:t>
            </w:r>
          </w:p>
          <w:p w14:paraId="66C74281" w14:textId="77777777" w:rsidR="001D7796" w:rsidRPr="003B62DD" w:rsidRDefault="001D7796" w:rsidP="00146966">
            <w:pPr>
              <w:jc w:val="center"/>
              <w:rPr>
                <w:rFonts w:eastAsia="MS Gothic"/>
                <w:color w:val="000000"/>
                <w:szCs w:val="22"/>
                <w:rPrChange w:id="4239" w:author="MD" w:date="2026-10-06T14:10:00Z" w16du:dateUtc="2026-10-06T12:10:00Z">
                  <w:rPr>
                    <w:rFonts w:eastAsia="MS Gothic"/>
                    <w:color w:val="000000"/>
                    <w:szCs w:val="22"/>
                    <w:lang w:val="en-US"/>
                  </w:rPr>
                </w:rPrChange>
              </w:rPr>
            </w:pPr>
            <w:r w:rsidRPr="003B62DD">
              <w:rPr>
                <w:rFonts w:eastAsia="MS Gothic"/>
                <w:color w:val="000000"/>
                <w:szCs w:val="22"/>
                <w:rPrChange w:id="4240" w:author="MD" w:date="2026-10-06T14:10:00Z" w16du:dateUtc="2026-10-06T12:10:00Z">
                  <w:rPr>
                    <w:rFonts w:eastAsia="MS Gothic"/>
                    <w:color w:val="000000"/>
                    <w:szCs w:val="22"/>
                    <w:lang w:val="en-US"/>
                  </w:rPr>
                </w:rPrChange>
              </w:rPr>
              <w:t>0,61</w:t>
            </w:r>
          </w:p>
        </w:tc>
        <w:tc>
          <w:tcPr>
            <w:tcW w:w="1675" w:type="dxa"/>
            <w:tcBorders>
              <w:top w:val="nil"/>
              <w:bottom w:val="nil"/>
            </w:tcBorders>
          </w:tcPr>
          <w:p w14:paraId="054F4122" w14:textId="77777777" w:rsidR="001D7796" w:rsidRPr="003B62DD" w:rsidRDefault="001D7796" w:rsidP="00146966">
            <w:pPr>
              <w:jc w:val="center"/>
              <w:rPr>
                <w:rFonts w:eastAsia="MS Gothic"/>
                <w:color w:val="000000"/>
                <w:szCs w:val="22"/>
                <w:rPrChange w:id="4241" w:author="MD" w:date="2026-10-06T14:10:00Z" w16du:dateUtc="2026-10-06T12:10:00Z">
                  <w:rPr>
                    <w:rFonts w:eastAsia="MS Gothic"/>
                    <w:color w:val="000000"/>
                    <w:szCs w:val="22"/>
                    <w:lang w:val="en-US"/>
                  </w:rPr>
                </w:rPrChange>
              </w:rPr>
            </w:pPr>
            <w:r w:rsidRPr="003B62DD">
              <w:rPr>
                <w:rFonts w:eastAsia="MS Gothic"/>
                <w:color w:val="000000"/>
                <w:szCs w:val="22"/>
                <w:rPrChange w:id="4242" w:author="MD" w:date="2026-10-06T14:10:00Z" w16du:dateUtc="2026-10-06T12:10:00Z">
                  <w:rPr>
                    <w:rFonts w:eastAsia="MS Gothic"/>
                    <w:color w:val="000000"/>
                    <w:szCs w:val="22"/>
                    <w:lang w:val="en-US"/>
                  </w:rPr>
                </w:rPrChange>
              </w:rPr>
              <w:t>11,7</w:t>
            </w:r>
          </w:p>
          <w:p w14:paraId="4C8268E7" w14:textId="77777777" w:rsidR="001D7796" w:rsidRPr="003B62DD" w:rsidRDefault="001D7796" w:rsidP="00146966">
            <w:pPr>
              <w:jc w:val="center"/>
              <w:rPr>
                <w:rFonts w:eastAsia="MS Gothic"/>
                <w:color w:val="000000"/>
                <w:szCs w:val="22"/>
                <w:rPrChange w:id="4243" w:author="MD" w:date="2026-10-06T14:10:00Z" w16du:dateUtc="2026-10-06T12:10:00Z">
                  <w:rPr>
                    <w:rFonts w:eastAsia="MS Gothic"/>
                    <w:color w:val="000000"/>
                    <w:szCs w:val="22"/>
                    <w:lang w:val="en-US"/>
                  </w:rPr>
                </w:rPrChange>
              </w:rPr>
            </w:pPr>
            <w:r w:rsidRPr="003B62DD">
              <w:rPr>
                <w:rFonts w:eastAsia="MS Gothic"/>
                <w:color w:val="000000"/>
                <w:szCs w:val="22"/>
                <w:rPrChange w:id="4244" w:author="MD" w:date="2026-10-06T14:10:00Z" w16du:dateUtc="2026-10-06T12:10:00Z">
                  <w:rPr>
                    <w:rFonts w:eastAsia="MS Gothic"/>
                    <w:color w:val="000000"/>
                    <w:szCs w:val="22"/>
                    <w:lang w:val="en-US"/>
                  </w:rPr>
                </w:rPrChange>
              </w:rPr>
              <w:t>(10,8-14,7)</w:t>
            </w:r>
          </w:p>
          <w:p w14:paraId="41FF3E8F" w14:textId="77777777" w:rsidR="001D7796" w:rsidRPr="003B62DD" w:rsidRDefault="001D7796" w:rsidP="00146966">
            <w:pPr>
              <w:jc w:val="center"/>
              <w:rPr>
                <w:rFonts w:eastAsia="MS Gothic"/>
                <w:color w:val="000000"/>
                <w:szCs w:val="22"/>
                <w:rPrChange w:id="4245" w:author="MD" w:date="2026-10-06T14:10:00Z" w16du:dateUtc="2026-10-06T12:10:00Z">
                  <w:rPr>
                    <w:rFonts w:eastAsia="MS Gothic"/>
                    <w:color w:val="000000"/>
                    <w:szCs w:val="22"/>
                    <w:lang w:val="en-US"/>
                  </w:rPr>
                </w:rPrChange>
              </w:rPr>
            </w:pPr>
            <w:r w:rsidRPr="003B62DD">
              <w:rPr>
                <w:rFonts w:eastAsia="MS Gothic"/>
                <w:color w:val="000000"/>
                <w:szCs w:val="22"/>
                <w:rPrChange w:id="4246" w:author="MD" w:date="2026-10-06T14:10:00Z" w16du:dateUtc="2026-10-06T12:10:00Z">
                  <w:rPr>
                    <w:rFonts w:eastAsia="MS Gothic"/>
                    <w:color w:val="000000"/>
                    <w:szCs w:val="22"/>
                    <w:lang w:val="en-US"/>
                  </w:rPr>
                </w:rPrChange>
              </w:rPr>
              <w:t>--</w:t>
            </w:r>
          </w:p>
        </w:tc>
      </w:tr>
      <w:tr w:rsidR="001D7796" w:rsidRPr="007C0C53" w14:paraId="693AAEFE" w14:textId="77777777" w:rsidTr="00146966">
        <w:trPr>
          <w:cantSplit/>
          <w:jc w:val="center"/>
        </w:trPr>
        <w:tc>
          <w:tcPr>
            <w:tcW w:w="4936" w:type="dxa"/>
            <w:tcBorders>
              <w:top w:val="nil"/>
              <w:bottom w:val="nil"/>
            </w:tcBorders>
          </w:tcPr>
          <w:p w14:paraId="10A737F2" w14:textId="77777777" w:rsidR="001D7796" w:rsidRPr="003B62DD" w:rsidRDefault="0046702A" w:rsidP="00146966">
            <w:pPr>
              <w:jc w:val="both"/>
              <w:rPr>
                <w:rFonts w:eastAsia="MS Gothic"/>
                <w:color w:val="000000"/>
                <w:szCs w:val="22"/>
                <w:rPrChange w:id="4247" w:author="MD" w:date="2026-10-06T14:10:00Z" w16du:dateUtc="2026-10-06T12:10:00Z">
                  <w:rPr>
                    <w:rFonts w:eastAsia="MS Gothic"/>
                    <w:color w:val="000000"/>
                    <w:szCs w:val="22"/>
                    <w:lang w:val="en-US"/>
                  </w:rPr>
                </w:rPrChange>
              </w:rPr>
            </w:pPr>
            <w:r w:rsidRPr="003B62DD">
              <w:rPr>
                <w:rFonts w:eastAsia="MS Gothic"/>
                <w:color w:val="000000"/>
                <w:szCs w:val="22"/>
                <w:rPrChange w:id="4248" w:author="MD" w:date="2026-10-06T14:10:00Z" w16du:dateUtc="2026-10-06T12:10:00Z">
                  <w:rPr>
                    <w:rFonts w:eastAsia="MS Gothic"/>
                    <w:color w:val="000000"/>
                    <w:szCs w:val="22"/>
                    <w:lang w:val="en-US"/>
                  </w:rPr>
                </w:rPrChange>
              </w:rPr>
              <w:t>95 %</w:t>
            </w:r>
            <w:r w:rsidR="001D7796" w:rsidRPr="003B62DD">
              <w:rPr>
                <w:rFonts w:eastAsia="MS Gothic"/>
                <w:color w:val="000000"/>
                <w:szCs w:val="22"/>
                <w:rPrChange w:id="4249" w:author="MD" w:date="2026-10-06T14:10:00Z" w16du:dateUtc="2026-10-06T12:10:00Z">
                  <w:rPr>
                    <w:rFonts w:eastAsia="MS Gothic"/>
                    <w:color w:val="000000"/>
                    <w:szCs w:val="22"/>
                    <w:lang w:val="en-US"/>
                  </w:rPr>
                </w:rPrChange>
              </w:rPr>
              <w:t xml:space="preserve"> CI</w:t>
            </w:r>
          </w:p>
        </w:tc>
        <w:tc>
          <w:tcPr>
            <w:tcW w:w="2675" w:type="dxa"/>
            <w:tcBorders>
              <w:top w:val="nil"/>
              <w:bottom w:val="nil"/>
            </w:tcBorders>
          </w:tcPr>
          <w:p w14:paraId="7A1A0737" w14:textId="77777777" w:rsidR="001D7796" w:rsidRPr="003B62DD" w:rsidRDefault="001D7796" w:rsidP="00146966">
            <w:pPr>
              <w:jc w:val="center"/>
              <w:rPr>
                <w:rFonts w:eastAsia="MS Gothic"/>
                <w:color w:val="000000"/>
                <w:szCs w:val="22"/>
                <w:rPrChange w:id="4250" w:author="MD" w:date="2026-10-06T14:10:00Z" w16du:dateUtc="2026-10-06T12:10:00Z">
                  <w:rPr>
                    <w:rFonts w:eastAsia="MS Gothic"/>
                    <w:color w:val="000000"/>
                    <w:szCs w:val="22"/>
                    <w:lang w:val="en-US"/>
                  </w:rPr>
                </w:rPrChange>
              </w:rPr>
            </w:pPr>
            <w:r w:rsidRPr="003B62DD">
              <w:rPr>
                <w:rFonts w:eastAsia="MS Gothic"/>
                <w:color w:val="000000"/>
                <w:szCs w:val="22"/>
                <w:rPrChange w:id="4251" w:author="MD" w:date="2026-10-06T14:10:00Z" w16du:dateUtc="2026-10-06T12:10:00Z">
                  <w:rPr>
                    <w:rFonts w:eastAsia="MS Gothic"/>
                    <w:color w:val="000000"/>
                    <w:szCs w:val="22"/>
                    <w:lang w:val="en-US"/>
                  </w:rPr>
                </w:rPrChange>
              </w:rPr>
              <w:t>(0,51</w:t>
            </w:r>
            <w:r w:rsidRPr="003B62DD">
              <w:rPr>
                <w:rFonts w:eastAsia="MS Gothic"/>
                <w:color w:val="000000"/>
                <w:szCs w:val="22"/>
                <w:rPrChange w:id="4252" w:author="MD" w:date="2026-10-06T14:10:00Z" w16du:dateUtc="2026-10-06T12:10:00Z">
                  <w:rPr>
                    <w:rFonts w:eastAsia="MS Gothic"/>
                    <w:color w:val="000000"/>
                    <w:szCs w:val="22"/>
                    <w:lang w:val="en-US"/>
                  </w:rPr>
                </w:rPrChange>
              </w:rPr>
              <w:noBreakHyphen/>
              <w:t>0,72)</w:t>
            </w:r>
          </w:p>
        </w:tc>
        <w:tc>
          <w:tcPr>
            <w:tcW w:w="1675" w:type="dxa"/>
            <w:tcBorders>
              <w:top w:val="nil"/>
              <w:bottom w:val="nil"/>
            </w:tcBorders>
          </w:tcPr>
          <w:p w14:paraId="5393D40C" w14:textId="77777777" w:rsidR="001D7796" w:rsidRPr="003B62DD" w:rsidRDefault="001D7796" w:rsidP="00146966">
            <w:pPr>
              <w:jc w:val="center"/>
              <w:rPr>
                <w:rFonts w:eastAsia="MS Gothic"/>
                <w:color w:val="000000"/>
                <w:szCs w:val="22"/>
                <w:rPrChange w:id="4253" w:author="MD" w:date="2026-10-06T14:10:00Z" w16du:dateUtc="2026-10-06T12:10:00Z">
                  <w:rPr>
                    <w:rFonts w:eastAsia="MS Gothic"/>
                    <w:color w:val="000000"/>
                    <w:szCs w:val="22"/>
                    <w:lang w:val="en-US"/>
                  </w:rPr>
                </w:rPrChange>
              </w:rPr>
            </w:pPr>
            <w:r w:rsidRPr="003B62DD">
              <w:rPr>
                <w:rFonts w:eastAsia="MS Gothic"/>
                <w:color w:val="000000"/>
                <w:szCs w:val="22"/>
                <w:rPrChange w:id="4254" w:author="MD" w:date="2026-10-06T14:10:00Z" w16du:dateUtc="2026-10-06T12:10:00Z">
                  <w:rPr>
                    <w:rFonts w:eastAsia="MS Gothic"/>
                    <w:color w:val="000000"/>
                    <w:szCs w:val="22"/>
                    <w:lang w:val="en-US"/>
                  </w:rPr>
                </w:rPrChange>
              </w:rPr>
              <w:t>--</w:t>
            </w:r>
          </w:p>
        </w:tc>
      </w:tr>
      <w:tr w:rsidR="001D7796" w:rsidRPr="007C0C53" w14:paraId="73C99EF3" w14:textId="77777777" w:rsidTr="00146966">
        <w:trPr>
          <w:cantSplit/>
          <w:jc w:val="center"/>
        </w:trPr>
        <w:tc>
          <w:tcPr>
            <w:tcW w:w="4936" w:type="dxa"/>
            <w:tcBorders>
              <w:top w:val="nil"/>
            </w:tcBorders>
          </w:tcPr>
          <w:p w14:paraId="0B582FED" w14:textId="77777777" w:rsidR="001D7796" w:rsidRPr="003B62DD" w:rsidRDefault="001D7796" w:rsidP="00146966">
            <w:pPr>
              <w:jc w:val="both"/>
              <w:rPr>
                <w:rFonts w:eastAsia="MS Gothic"/>
                <w:color w:val="000000"/>
                <w:szCs w:val="22"/>
                <w:rPrChange w:id="4255" w:author="MD" w:date="2026-10-06T14:10:00Z" w16du:dateUtc="2026-10-06T12:10:00Z">
                  <w:rPr>
                    <w:rFonts w:eastAsia="MS Gothic"/>
                    <w:color w:val="000000"/>
                    <w:szCs w:val="22"/>
                    <w:lang w:val="en-US"/>
                  </w:rPr>
                </w:rPrChange>
              </w:rPr>
            </w:pPr>
            <w:r w:rsidRPr="003B62DD">
              <w:rPr>
                <w:rFonts w:eastAsia="MS Gothic"/>
                <w:color w:val="000000"/>
                <w:szCs w:val="22"/>
                <w:rPrChange w:id="4256"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4257" w:author="MD" w:date="2026-10-06T14:10:00Z" w16du:dateUtc="2026-10-06T12:10:00Z">
                  <w:rPr>
                    <w:rFonts w:eastAsia="MS Gothic"/>
                    <w:i/>
                    <w:color w:val="000000"/>
                    <w:position w:val="6"/>
                    <w:szCs w:val="22"/>
                    <w:lang w:val="en-US"/>
                  </w:rPr>
                </w:rPrChange>
              </w:rPr>
              <w:t>a*</w:t>
            </w:r>
          </w:p>
        </w:tc>
        <w:tc>
          <w:tcPr>
            <w:tcW w:w="2675" w:type="dxa"/>
            <w:tcBorders>
              <w:top w:val="nil"/>
            </w:tcBorders>
          </w:tcPr>
          <w:p w14:paraId="51334EEB" w14:textId="77777777" w:rsidR="001D7796" w:rsidRPr="003B62DD" w:rsidRDefault="001D7796" w:rsidP="00146966">
            <w:pPr>
              <w:jc w:val="center"/>
              <w:rPr>
                <w:rFonts w:eastAsia="MS Gothic"/>
                <w:color w:val="000000"/>
                <w:szCs w:val="22"/>
                <w:rPrChange w:id="4258" w:author="MD" w:date="2026-10-06T14:10:00Z" w16du:dateUtc="2026-10-06T12:10:00Z">
                  <w:rPr>
                    <w:rFonts w:eastAsia="MS Gothic"/>
                    <w:color w:val="000000"/>
                    <w:szCs w:val="22"/>
                    <w:lang w:val="en-US"/>
                  </w:rPr>
                </w:rPrChange>
              </w:rPr>
            </w:pPr>
            <w:r w:rsidRPr="003B62DD">
              <w:rPr>
                <w:rFonts w:eastAsia="MS Mincho"/>
                <w:color w:val="000000"/>
                <w:szCs w:val="22"/>
                <w:rPrChange w:id="4259" w:author="MD" w:date="2026-10-06T14:10:00Z" w16du:dateUtc="2026-10-06T12:10:00Z">
                  <w:rPr>
                    <w:rFonts w:eastAsia="MS Mincho"/>
                    <w:color w:val="000000"/>
                    <w:szCs w:val="22"/>
                    <w:lang w:val="en-US"/>
                  </w:rPr>
                </w:rPrChange>
              </w:rPr>
              <w:t>&lt;0,0001</w:t>
            </w:r>
          </w:p>
        </w:tc>
        <w:tc>
          <w:tcPr>
            <w:tcW w:w="1675" w:type="dxa"/>
            <w:tcBorders>
              <w:top w:val="nil"/>
            </w:tcBorders>
          </w:tcPr>
          <w:p w14:paraId="38677393" w14:textId="77777777" w:rsidR="001D7796" w:rsidRPr="003B62DD" w:rsidRDefault="001D7796" w:rsidP="00146966">
            <w:pPr>
              <w:jc w:val="center"/>
              <w:rPr>
                <w:rFonts w:eastAsia="MS Gothic"/>
                <w:color w:val="000000"/>
                <w:szCs w:val="22"/>
                <w:rPrChange w:id="4260" w:author="MD" w:date="2026-10-06T14:10:00Z" w16du:dateUtc="2026-10-06T12:10:00Z">
                  <w:rPr>
                    <w:rFonts w:eastAsia="MS Gothic"/>
                    <w:color w:val="000000"/>
                    <w:szCs w:val="22"/>
                    <w:lang w:val="en-US"/>
                  </w:rPr>
                </w:rPrChange>
              </w:rPr>
            </w:pPr>
            <w:r w:rsidRPr="003B62DD">
              <w:rPr>
                <w:rFonts w:eastAsia="MS Gothic"/>
                <w:color w:val="000000"/>
                <w:szCs w:val="22"/>
                <w:rPrChange w:id="4261" w:author="MD" w:date="2026-10-06T14:10:00Z" w16du:dateUtc="2026-10-06T12:10:00Z">
                  <w:rPr>
                    <w:rFonts w:eastAsia="MS Gothic"/>
                    <w:color w:val="000000"/>
                    <w:szCs w:val="22"/>
                    <w:lang w:val="en-US"/>
                  </w:rPr>
                </w:rPrChange>
              </w:rPr>
              <w:t>--</w:t>
            </w:r>
          </w:p>
        </w:tc>
      </w:tr>
      <w:tr w:rsidR="001D7796" w:rsidRPr="007C0C53" w14:paraId="680C1D7D" w14:textId="77777777" w:rsidTr="00146966">
        <w:trPr>
          <w:cantSplit/>
          <w:jc w:val="center"/>
        </w:trPr>
        <w:tc>
          <w:tcPr>
            <w:tcW w:w="4936" w:type="dxa"/>
            <w:tcBorders>
              <w:bottom w:val="nil"/>
            </w:tcBorders>
          </w:tcPr>
          <w:p w14:paraId="18E3B43C" w14:textId="77777777" w:rsidR="001D7796" w:rsidRPr="003B62DD" w:rsidRDefault="001D7796" w:rsidP="00146966">
            <w:pPr>
              <w:jc w:val="both"/>
              <w:rPr>
                <w:rFonts w:eastAsia="MS Gothic"/>
                <w:color w:val="000000"/>
                <w:szCs w:val="22"/>
                <w:rPrChange w:id="4262" w:author="MD" w:date="2026-10-06T14:10:00Z" w16du:dateUtc="2026-10-06T12:10:00Z">
                  <w:rPr>
                    <w:rFonts w:eastAsia="MS Gothic"/>
                    <w:color w:val="000000"/>
                    <w:szCs w:val="22"/>
                    <w:lang w:val="en-US"/>
                  </w:rPr>
                </w:rPrChange>
              </w:rPr>
            </w:pPr>
            <w:r w:rsidRPr="003B62DD">
              <w:rPr>
                <w:rFonts w:eastAsia="MS Mincho"/>
                <w:color w:val="000000"/>
                <w:szCs w:val="22"/>
                <w:rPrChange w:id="4263" w:author="MD" w:date="2026-10-06T14:10:00Z" w16du:dateUtc="2026-10-06T12:10:00Z">
                  <w:rPr>
                    <w:rFonts w:eastAsia="MS Mincho"/>
                    <w:color w:val="000000"/>
                    <w:szCs w:val="22"/>
                    <w:lang w:val="en-US"/>
                  </w:rPr>
                </w:rPrChange>
              </w:rPr>
              <w:t>Čas do klinikej progresie</w:t>
            </w:r>
            <w:r w:rsidRPr="003B62DD">
              <w:rPr>
                <w:rFonts w:eastAsia="MS Gothic"/>
                <w:i/>
                <w:color w:val="000000"/>
                <w:position w:val="6"/>
                <w:szCs w:val="22"/>
                <w:rPrChange w:id="4264" w:author="MD" w:date="2026-10-06T14:10:00Z" w16du:dateUtc="2026-10-06T12:10:00Z">
                  <w:rPr>
                    <w:rFonts w:eastAsia="MS Gothic"/>
                    <w:i/>
                    <w:color w:val="000000"/>
                    <w:position w:val="6"/>
                    <w:szCs w:val="22"/>
                    <w:lang w:val="en-US"/>
                  </w:rPr>
                </w:rPrChange>
              </w:rPr>
              <w:t>c</w:t>
            </w:r>
            <w:r w:rsidRPr="003B62DD">
              <w:rPr>
                <w:rFonts w:eastAsia="MS Mincho"/>
                <w:color w:val="000000"/>
                <w:szCs w:val="22"/>
                <w:rPrChange w:id="4265" w:author="MD" w:date="2026-10-06T14:10:00Z" w16du:dateUtc="2026-10-06T12:10:00Z">
                  <w:rPr>
                    <w:rFonts w:eastAsia="MS Mincho"/>
                    <w:color w:val="000000"/>
                    <w:szCs w:val="22"/>
                    <w:lang w:val="en-US"/>
                  </w:rPr>
                </w:rPrChange>
              </w:rPr>
              <w:t xml:space="preserve"> </w:t>
            </w:r>
          </w:p>
        </w:tc>
        <w:tc>
          <w:tcPr>
            <w:tcW w:w="2675" w:type="dxa"/>
            <w:tcBorders>
              <w:bottom w:val="nil"/>
            </w:tcBorders>
          </w:tcPr>
          <w:p w14:paraId="72862142" w14:textId="77777777" w:rsidR="001D7796" w:rsidRPr="003B62DD" w:rsidRDefault="001D7796" w:rsidP="00146966">
            <w:pPr>
              <w:jc w:val="center"/>
              <w:rPr>
                <w:rFonts w:eastAsia="MS Mincho"/>
                <w:color w:val="000000"/>
                <w:szCs w:val="22"/>
                <w:rPrChange w:id="4266" w:author="MD" w:date="2026-10-06T14:10:00Z" w16du:dateUtc="2026-10-06T12:10:00Z">
                  <w:rPr>
                    <w:rFonts w:eastAsia="MS Mincho"/>
                    <w:color w:val="000000"/>
                    <w:szCs w:val="22"/>
                    <w:lang w:val="en-US"/>
                  </w:rPr>
                </w:rPrChange>
              </w:rPr>
            </w:pPr>
          </w:p>
        </w:tc>
        <w:tc>
          <w:tcPr>
            <w:tcW w:w="1675" w:type="dxa"/>
            <w:tcBorders>
              <w:bottom w:val="nil"/>
            </w:tcBorders>
          </w:tcPr>
          <w:p w14:paraId="1EB6DB69" w14:textId="77777777" w:rsidR="001D7796" w:rsidRPr="003B62DD" w:rsidRDefault="001D7796" w:rsidP="00146966">
            <w:pPr>
              <w:jc w:val="center"/>
              <w:rPr>
                <w:rFonts w:eastAsia="MS Gothic"/>
                <w:color w:val="000000"/>
                <w:szCs w:val="22"/>
                <w:rPrChange w:id="4267" w:author="MD" w:date="2026-10-06T14:10:00Z" w16du:dateUtc="2026-10-06T12:10:00Z">
                  <w:rPr>
                    <w:rFonts w:eastAsia="MS Gothic"/>
                    <w:color w:val="000000"/>
                    <w:szCs w:val="22"/>
                    <w:lang w:val="en-US"/>
                  </w:rPr>
                </w:rPrChange>
              </w:rPr>
            </w:pPr>
          </w:p>
        </w:tc>
      </w:tr>
      <w:tr w:rsidR="001D7796" w:rsidRPr="007C0C53" w14:paraId="1BCBC389" w14:textId="77777777" w:rsidTr="00146966">
        <w:trPr>
          <w:cantSplit/>
          <w:jc w:val="center"/>
        </w:trPr>
        <w:tc>
          <w:tcPr>
            <w:tcW w:w="4936" w:type="dxa"/>
            <w:tcBorders>
              <w:top w:val="nil"/>
              <w:bottom w:val="nil"/>
            </w:tcBorders>
          </w:tcPr>
          <w:p w14:paraId="33D43627" w14:textId="77777777" w:rsidR="001D7796" w:rsidRPr="003B62DD" w:rsidRDefault="001D7796" w:rsidP="00146966">
            <w:pPr>
              <w:jc w:val="both"/>
              <w:rPr>
                <w:rFonts w:eastAsia="MS Gothic"/>
                <w:color w:val="000000"/>
                <w:szCs w:val="22"/>
                <w:rPrChange w:id="4268" w:author="MD" w:date="2026-10-06T14:10:00Z" w16du:dateUtc="2026-10-06T12:10:00Z">
                  <w:rPr>
                    <w:rFonts w:eastAsia="MS Gothic"/>
                    <w:color w:val="000000"/>
                    <w:szCs w:val="22"/>
                    <w:lang w:val="en-US"/>
                  </w:rPr>
                </w:rPrChange>
              </w:rPr>
            </w:pPr>
            <w:r w:rsidRPr="003B62DD">
              <w:rPr>
                <w:rFonts w:eastAsia="MS Gothic"/>
                <w:color w:val="000000"/>
                <w:szCs w:val="22"/>
                <w:rPrChange w:id="4269" w:author="MD" w:date="2026-10-06T14:10:00Z" w16du:dateUtc="2026-10-06T12:10:00Z">
                  <w:rPr>
                    <w:rFonts w:eastAsia="MS Gothic"/>
                    <w:color w:val="000000"/>
                    <w:szCs w:val="22"/>
                    <w:lang w:val="en-US"/>
                  </w:rPr>
                </w:rPrChange>
              </w:rPr>
              <w:t>Medián (mesiace)</w:t>
            </w:r>
            <w:r w:rsidRPr="003B62DD" w:rsidDel="00692085">
              <w:rPr>
                <w:rFonts w:eastAsia="MS Gothic"/>
                <w:i/>
                <w:color w:val="000000"/>
                <w:position w:val="6"/>
                <w:szCs w:val="22"/>
                <w:rPrChange w:id="4270" w:author="MD" w:date="2026-10-06T14:10:00Z" w16du:dateUtc="2026-10-06T12:10:00Z">
                  <w:rPr>
                    <w:rFonts w:eastAsia="MS Gothic"/>
                    <w:i/>
                    <w:color w:val="000000"/>
                    <w:position w:val="6"/>
                    <w:szCs w:val="22"/>
                    <w:lang w:val="en-US"/>
                  </w:rPr>
                </w:rPrChange>
              </w:rPr>
              <w:t xml:space="preserve"> </w:t>
            </w:r>
          </w:p>
        </w:tc>
        <w:tc>
          <w:tcPr>
            <w:tcW w:w="2675" w:type="dxa"/>
            <w:tcBorders>
              <w:top w:val="nil"/>
              <w:bottom w:val="nil"/>
            </w:tcBorders>
          </w:tcPr>
          <w:p w14:paraId="6F2E45AA" w14:textId="77777777" w:rsidR="001D7796" w:rsidRPr="003B62DD" w:rsidRDefault="001D7796" w:rsidP="00146966">
            <w:pPr>
              <w:jc w:val="center"/>
              <w:rPr>
                <w:rFonts w:eastAsia="MS Mincho"/>
                <w:color w:val="000000"/>
                <w:szCs w:val="22"/>
                <w:rPrChange w:id="4271" w:author="MD" w:date="2026-10-06T14:10:00Z" w16du:dateUtc="2026-10-06T12:10:00Z">
                  <w:rPr>
                    <w:rFonts w:eastAsia="MS Mincho"/>
                    <w:color w:val="000000"/>
                    <w:szCs w:val="22"/>
                    <w:lang w:val="en-US"/>
                  </w:rPr>
                </w:rPrChange>
              </w:rPr>
            </w:pPr>
            <w:r w:rsidRPr="003B62DD">
              <w:rPr>
                <w:rFonts w:eastAsia="MS Mincho"/>
                <w:color w:val="000000"/>
                <w:szCs w:val="22"/>
                <w:rPrChange w:id="4272" w:author="MD" w:date="2026-10-06T14:10:00Z" w16du:dateUtc="2026-10-06T12:10:00Z">
                  <w:rPr>
                    <w:rFonts w:eastAsia="MS Mincho"/>
                    <w:color w:val="000000"/>
                    <w:szCs w:val="22"/>
                    <w:lang w:val="en-US"/>
                  </w:rPr>
                </w:rPrChange>
              </w:rPr>
              <w:t>33,0</w:t>
            </w:r>
          </w:p>
        </w:tc>
        <w:tc>
          <w:tcPr>
            <w:tcW w:w="1675" w:type="dxa"/>
            <w:tcBorders>
              <w:top w:val="nil"/>
              <w:bottom w:val="nil"/>
            </w:tcBorders>
          </w:tcPr>
          <w:p w14:paraId="5D33803E" w14:textId="77777777" w:rsidR="001D7796" w:rsidRPr="003B62DD" w:rsidRDefault="001D7796" w:rsidP="00146966">
            <w:pPr>
              <w:jc w:val="center"/>
              <w:rPr>
                <w:rFonts w:eastAsia="MS Gothic"/>
                <w:color w:val="000000"/>
                <w:szCs w:val="22"/>
                <w:rPrChange w:id="4273" w:author="MD" w:date="2026-10-06T14:10:00Z" w16du:dateUtc="2026-10-06T12:10:00Z">
                  <w:rPr>
                    <w:rFonts w:eastAsia="MS Gothic"/>
                    <w:color w:val="000000"/>
                    <w:szCs w:val="22"/>
                    <w:lang w:val="en-US"/>
                  </w:rPr>
                </w:rPrChange>
              </w:rPr>
            </w:pPr>
            <w:r w:rsidRPr="003B62DD">
              <w:rPr>
                <w:rFonts w:eastAsia="MS Gothic"/>
                <w:color w:val="000000"/>
                <w:szCs w:val="22"/>
                <w:rPrChange w:id="4274" w:author="MD" w:date="2026-10-06T14:10:00Z" w16du:dateUtc="2026-10-06T12:10:00Z">
                  <w:rPr>
                    <w:rFonts w:eastAsia="MS Gothic"/>
                    <w:color w:val="000000"/>
                    <w:szCs w:val="22"/>
                    <w:lang w:val="en-US"/>
                  </w:rPr>
                </w:rPrChange>
              </w:rPr>
              <w:t>19,8</w:t>
            </w:r>
          </w:p>
        </w:tc>
      </w:tr>
      <w:tr w:rsidR="001D7796" w:rsidRPr="007C0C53" w14:paraId="7837C2FE" w14:textId="77777777" w:rsidTr="00146966">
        <w:trPr>
          <w:cantSplit/>
          <w:jc w:val="center"/>
        </w:trPr>
        <w:tc>
          <w:tcPr>
            <w:tcW w:w="4936" w:type="dxa"/>
            <w:tcBorders>
              <w:top w:val="nil"/>
              <w:bottom w:val="nil"/>
            </w:tcBorders>
          </w:tcPr>
          <w:p w14:paraId="73191FA8" w14:textId="77777777" w:rsidR="001D7796" w:rsidRPr="003B62DD" w:rsidRDefault="0046702A" w:rsidP="00146966">
            <w:pPr>
              <w:jc w:val="both"/>
              <w:rPr>
                <w:rFonts w:eastAsia="MS Gothic"/>
                <w:color w:val="000000"/>
                <w:szCs w:val="22"/>
                <w:rPrChange w:id="4275" w:author="MD" w:date="2026-10-06T14:10:00Z" w16du:dateUtc="2026-10-06T12:10:00Z">
                  <w:rPr>
                    <w:rFonts w:eastAsia="MS Gothic"/>
                    <w:color w:val="000000"/>
                    <w:szCs w:val="22"/>
                    <w:lang w:val="en-US"/>
                  </w:rPr>
                </w:rPrChange>
              </w:rPr>
            </w:pPr>
            <w:r w:rsidRPr="003B62DD">
              <w:rPr>
                <w:rFonts w:eastAsia="MS Gothic"/>
                <w:color w:val="000000"/>
                <w:szCs w:val="22"/>
                <w:rPrChange w:id="4276" w:author="MD" w:date="2026-10-06T14:10:00Z" w16du:dateUtc="2026-10-06T12:10:00Z">
                  <w:rPr>
                    <w:rFonts w:eastAsia="MS Gothic"/>
                    <w:color w:val="000000"/>
                    <w:szCs w:val="22"/>
                    <w:lang w:val="en-US"/>
                  </w:rPr>
                </w:rPrChange>
              </w:rPr>
              <w:t>95 %</w:t>
            </w:r>
            <w:r w:rsidR="001D7796" w:rsidRPr="003B62DD">
              <w:rPr>
                <w:rFonts w:eastAsia="MS Gothic"/>
                <w:color w:val="000000"/>
                <w:szCs w:val="22"/>
                <w:rPrChange w:id="4277" w:author="MD" w:date="2026-10-06T14:10:00Z" w16du:dateUtc="2026-10-06T12:10:00Z">
                  <w:rPr>
                    <w:rFonts w:eastAsia="MS Gothic"/>
                    <w:color w:val="000000"/>
                    <w:szCs w:val="22"/>
                    <w:lang w:val="en-US"/>
                  </w:rPr>
                </w:rPrChange>
              </w:rPr>
              <w:t xml:space="preserve"> CI</w:t>
            </w:r>
          </w:p>
        </w:tc>
        <w:tc>
          <w:tcPr>
            <w:tcW w:w="2675" w:type="dxa"/>
            <w:tcBorders>
              <w:top w:val="nil"/>
              <w:bottom w:val="nil"/>
            </w:tcBorders>
          </w:tcPr>
          <w:p w14:paraId="25E05569" w14:textId="77777777" w:rsidR="001D7796" w:rsidRPr="003B62DD" w:rsidRDefault="001D7796" w:rsidP="00146966">
            <w:pPr>
              <w:jc w:val="center"/>
              <w:rPr>
                <w:rFonts w:eastAsia="MS Mincho"/>
                <w:color w:val="000000"/>
                <w:szCs w:val="22"/>
                <w:rPrChange w:id="4278" w:author="MD" w:date="2026-10-06T14:10:00Z" w16du:dateUtc="2026-10-06T12:10:00Z">
                  <w:rPr>
                    <w:rFonts w:eastAsia="MS Mincho"/>
                    <w:color w:val="000000"/>
                    <w:szCs w:val="22"/>
                    <w:lang w:val="en-US"/>
                  </w:rPr>
                </w:rPrChange>
              </w:rPr>
            </w:pPr>
            <w:r w:rsidRPr="003B62DD">
              <w:rPr>
                <w:rFonts w:eastAsia="MS Mincho"/>
                <w:color w:val="000000"/>
                <w:szCs w:val="22"/>
                <w:rPrChange w:id="4279" w:author="MD" w:date="2026-10-06T14:10:00Z" w16du:dateUtc="2026-10-06T12:10:00Z">
                  <w:rPr>
                    <w:rFonts w:eastAsia="MS Mincho"/>
                    <w:color w:val="000000"/>
                    <w:szCs w:val="22"/>
                    <w:lang w:val="en-US"/>
                  </w:rPr>
                </w:rPrChange>
              </w:rPr>
              <w:t>(27,3-41,2)</w:t>
            </w:r>
          </w:p>
        </w:tc>
        <w:tc>
          <w:tcPr>
            <w:tcW w:w="1675" w:type="dxa"/>
            <w:tcBorders>
              <w:top w:val="nil"/>
              <w:bottom w:val="nil"/>
            </w:tcBorders>
          </w:tcPr>
          <w:p w14:paraId="2A396DD8" w14:textId="77777777" w:rsidR="001D7796" w:rsidRPr="003B62DD" w:rsidRDefault="001D7796" w:rsidP="00146966">
            <w:pPr>
              <w:jc w:val="center"/>
              <w:rPr>
                <w:rFonts w:eastAsia="MS Gothic"/>
                <w:color w:val="000000"/>
                <w:szCs w:val="22"/>
                <w:rPrChange w:id="4280" w:author="MD" w:date="2026-10-06T14:10:00Z" w16du:dateUtc="2026-10-06T12:10:00Z">
                  <w:rPr>
                    <w:rFonts w:eastAsia="MS Gothic"/>
                    <w:color w:val="000000"/>
                    <w:szCs w:val="22"/>
                    <w:lang w:val="en-US"/>
                  </w:rPr>
                </w:rPrChange>
              </w:rPr>
            </w:pPr>
            <w:r w:rsidRPr="003B62DD">
              <w:rPr>
                <w:rFonts w:eastAsia="MS Gothic"/>
                <w:color w:val="000000"/>
                <w:szCs w:val="22"/>
                <w:rPrChange w:id="4281" w:author="MD" w:date="2026-10-06T14:10:00Z" w16du:dateUtc="2026-10-06T12:10:00Z">
                  <w:rPr>
                    <w:rFonts w:eastAsia="MS Gothic"/>
                    <w:color w:val="000000"/>
                    <w:szCs w:val="22"/>
                    <w:lang w:val="en-US"/>
                  </w:rPr>
                </w:rPrChange>
              </w:rPr>
              <w:t>(17,9-22,8)</w:t>
            </w:r>
          </w:p>
        </w:tc>
      </w:tr>
      <w:tr w:rsidR="001D7796" w:rsidRPr="007C0C53" w14:paraId="70C2B39B" w14:textId="77777777" w:rsidTr="00146966">
        <w:trPr>
          <w:cantSplit/>
          <w:jc w:val="center"/>
        </w:trPr>
        <w:tc>
          <w:tcPr>
            <w:tcW w:w="4936" w:type="dxa"/>
            <w:tcBorders>
              <w:top w:val="nil"/>
              <w:bottom w:val="nil"/>
            </w:tcBorders>
          </w:tcPr>
          <w:p w14:paraId="0E408E13" w14:textId="77777777" w:rsidR="001D7796" w:rsidRPr="003B62DD" w:rsidRDefault="001D7796" w:rsidP="00146966">
            <w:pPr>
              <w:jc w:val="both"/>
              <w:rPr>
                <w:rFonts w:eastAsia="MS Gothic"/>
                <w:color w:val="000000"/>
                <w:szCs w:val="22"/>
                <w:rPrChange w:id="4282" w:author="MD" w:date="2026-10-06T14:10:00Z" w16du:dateUtc="2026-10-06T12:10:00Z">
                  <w:rPr>
                    <w:rFonts w:eastAsia="MS Gothic"/>
                    <w:color w:val="000000"/>
                    <w:szCs w:val="22"/>
                    <w:lang w:val="en-US"/>
                  </w:rPr>
                </w:rPrChange>
              </w:rPr>
            </w:pPr>
            <w:r w:rsidRPr="003B62DD">
              <w:rPr>
                <w:rFonts w:eastAsia="MS Gothic"/>
                <w:color w:val="000000"/>
                <w:rPrChange w:id="4283" w:author="MD" w:date="2026-10-06T14:10:00Z" w16du:dateUtc="2026-10-06T12:10:00Z">
                  <w:rPr>
                    <w:rFonts w:eastAsia="MS Gothic"/>
                    <w:color w:val="000000"/>
                    <w:lang w:val="en-US"/>
                  </w:rPr>
                </w:rPrChange>
              </w:rPr>
              <w:t>Upravené h</w:t>
            </w:r>
            <w:r w:rsidRPr="003B62DD">
              <w:rPr>
                <w:rFonts w:eastAsia="MS Gothic"/>
                <w:color w:val="000000"/>
                <w:szCs w:val="22"/>
                <w:rPrChange w:id="4284" w:author="MD" w:date="2026-10-06T14:10:00Z" w16du:dateUtc="2026-10-06T12:10:00Z">
                  <w:rPr>
                    <w:rFonts w:eastAsia="MS Gothic"/>
                    <w:color w:val="000000"/>
                    <w:szCs w:val="22"/>
                    <w:lang w:val="en-US"/>
                  </w:rPr>
                </w:rPrChange>
              </w:rPr>
              <w:t>azard ratio</w:t>
            </w:r>
          </w:p>
        </w:tc>
        <w:tc>
          <w:tcPr>
            <w:tcW w:w="2675" w:type="dxa"/>
            <w:tcBorders>
              <w:top w:val="nil"/>
              <w:bottom w:val="nil"/>
            </w:tcBorders>
          </w:tcPr>
          <w:p w14:paraId="5D9735DC" w14:textId="77777777" w:rsidR="001D7796" w:rsidRPr="003B62DD" w:rsidRDefault="001D7796" w:rsidP="00146966">
            <w:pPr>
              <w:jc w:val="center"/>
              <w:rPr>
                <w:rFonts w:eastAsia="MS Mincho"/>
                <w:color w:val="000000"/>
                <w:szCs w:val="22"/>
                <w:rPrChange w:id="4285" w:author="MD" w:date="2026-10-06T14:10:00Z" w16du:dateUtc="2026-10-06T12:10:00Z">
                  <w:rPr>
                    <w:rFonts w:eastAsia="MS Mincho"/>
                    <w:color w:val="000000"/>
                    <w:szCs w:val="22"/>
                    <w:lang w:val="en-US"/>
                  </w:rPr>
                </w:rPrChange>
              </w:rPr>
            </w:pPr>
            <w:r w:rsidRPr="003B62DD">
              <w:rPr>
                <w:rFonts w:eastAsia="MS Mincho"/>
                <w:color w:val="000000"/>
                <w:szCs w:val="22"/>
                <w:rPrChange w:id="4286" w:author="MD" w:date="2026-10-06T14:10:00Z" w16du:dateUtc="2026-10-06T12:10:00Z">
                  <w:rPr>
                    <w:rFonts w:eastAsia="MS Mincho"/>
                    <w:color w:val="000000"/>
                    <w:szCs w:val="22"/>
                    <w:lang w:val="en-US"/>
                  </w:rPr>
                </w:rPrChange>
              </w:rPr>
              <w:t>0,61</w:t>
            </w:r>
          </w:p>
        </w:tc>
        <w:tc>
          <w:tcPr>
            <w:tcW w:w="1675" w:type="dxa"/>
            <w:tcBorders>
              <w:top w:val="nil"/>
              <w:bottom w:val="nil"/>
            </w:tcBorders>
          </w:tcPr>
          <w:p w14:paraId="0CFA134A" w14:textId="77777777" w:rsidR="001D7796" w:rsidRPr="003B62DD" w:rsidRDefault="001D7796" w:rsidP="00146966">
            <w:pPr>
              <w:jc w:val="center"/>
              <w:rPr>
                <w:rFonts w:eastAsia="MS Gothic"/>
                <w:color w:val="000000"/>
                <w:szCs w:val="22"/>
                <w:rPrChange w:id="4287" w:author="MD" w:date="2026-10-06T14:10:00Z" w16du:dateUtc="2026-10-06T12:10:00Z">
                  <w:rPr>
                    <w:rFonts w:eastAsia="MS Gothic"/>
                    <w:color w:val="000000"/>
                    <w:szCs w:val="22"/>
                    <w:lang w:val="en-US"/>
                  </w:rPr>
                </w:rPrChange>
              </w:rPr>
            </w:pPr>
            <w:r w:rsidRPr="003B62DD">
              <w:rPr>
                <w:rFonts w:eastAsia="MS Gothic"/>
                <w:color w:val="000000"/>
                <w:szCs w:val="22"/>
                <w:rPrChange w:id="4288" w:author="MD" w:date="2026-10-06T14:10:00Z" w16du:dateUtc="2026-10-06T12:10:00Z">
                  <w:rPr>
                    <w:rFonts w:eastAsia="MS Gothic"/>
                    <w:color w:val="000000"/>
                    <w:szCs w:val="22"/>
                    <w:lang w:val="en-US"/>
                  </w:rPr>
                </w:rPrChange>
              </w:rPr>
              <w:t>--</w:t>
            </w:r>
          </w:p>
        </w:tc>
      </w:tr>
      <w:tr w:rsidR="001D7796" w:rsidRPr="007C0C53" w14:paraId="44FF3BBF" w14:textId="77777777" w:rsidTr="00146966">
        <w:trPr>
          <w:cantSplit/>
          <w:jc w:val="center"/>
        </w:trPr>
        <w:tc>
          <w:tcPr>
            <w:tcW w:w="4936" w:type="dxa"/>
            <w:tcBorders>
              <w:top w:val="nil"/>
              <w:bottom w:val="nil"/>
            </w:tcBorders>
          </w:tcPr>
          <w:p w14:paraId="78712436" w14:textId="77777777" w:rsidR="001D7796" w:rsidRPr="003B62DD" w:rsidRDefault="0046702A" w:rsidP="00146966">
            <w:pPr>
              <w:jc w:val="both"/>
              <w:rPr>
                <w:rFonts w:eastAsia="MS Gothic"/>
                <w:color w:val="000000"/>
                <w:szCs w:val="22"/>
                <w:rPrChange w:id="4289" w:author="MD" w:date="2026-10-06T14:10:00Z" w16du:dateUtc="2026-10-06T12:10:00Z">
                  <w:rPr>
                    <w:rFonts w:eastAsia="MS Gothic"/>
                    <w:color w:val="000000"/>
                    <w:szCs w:val="22"/>
                    <w:lang w:val="en-US"/>
                  </w:rPr>
                </w:rPrChange>
              </w:rPr>
            </w:pPr>
            <w:r w:rsidRPr="003B62DD">
              <w:rPr>
                <w:rFonts w:eastAsia="MS Gothic"/>
                <w:color w:val="000000"/>
                <w:szCs w:val="22"/>
                <w:rPrChange w:id="4290" w:author="MD" w:date="2026-10-06T14:10:00Z" w16du:dateUtc="2026-10-06T12:10:00Z">
                  <w:rPr>
                    <w:rFonts w:eastAsia="MS Gothic"/>
                    <w:color w:val="000000"/>
                    <w:szCs w:val="22"/>
                    <w:lang w:val="en-US"/>
                  </w:rPr>
                </w:rPrChange>
              </w:rPr>
              <w:t>95 %</w:t>
            </w:r>
            <w:r w:rsidR="001D7796" w:rsidRPr="003B62DD">
              <w:rPr>
                <w:rFonts w:eastAsia="MS Gothic"/>
                <w:color w:val="000000"/>
                <w:szCs w:val="22"/>
                <w:rPrChange w:id="4291" w:author="MD" w:date="2026-10-06T14:10:00Z" w16du:dateUtc="2026-10-06T12:10:00Z">
                  <w:rPr>
                    <w:rFonts w:eastAsia="MS Gothic"/>
                    <w:color w:val="000000"/>
                    <w:szCs w:val="22"/>
                    <w:lang w:val="en-US"/>
                  </w:rPr>
                </w:rPrChange>
              </w:rPr>
              <w:t xml:space="preserve"> CI</w:t>
            </w:r>
          </w:p>
        </w:tc>
        <w:tc>
          <w:tcPr>
            <w:tcW w:w="2675" w:type="dxa"/>
            <w:tcBorders>
              <w:top w:val="nil"/>
              <w:bottom w:val="nil"/>
            </w:tcBorders>
          </w:tcPr>
          <w:p w14:paraId="278722D4" w14:textId="77777777" w:rsidR="001D7796" w:rsidRPr="003B62DD" w:rsidRDefault="001D7796" w:rsidP="00146966">
            <w:pPr>
              <w:jc w:val="center"/>
              <w:rPr>
                <w:rFonts w:eastAsia="MS Mincho"/>
                <w:color w:val="000000"/>
                <w:szCs w:val="22"/>
                <w:rPrChange w:id="4292" w:author="MD" w:date="2026-10-06T14:10:00Z" w16du:dateUtc="2026-10-06T12:10:00Z">
                  <w:rPr>
                    <w:rFonts w:eastAsia="MS Mincho"/>
                    <w:color w:val="000000"/>
                    <w:szCs w:val="22"/>
                    <w:lang w:val="en-US"/>
                  </w:rPr>
                </w:rPrChange>
              </w:rPr>
            </w:pPr>
            <w:r w:rsidRPr="003B62DD">
              <w:rPr>
                <w:rFonts w:eastAsia="MS Mincho"/>
                <w:color w:val="000000"/>
                <w:szCs w:val="22"/>
                <w:rPrChange w:id="4293" w:author="MD" w:date="2026-10-06T14:10:00Z" w16du:dateUtc="2026-10-06T12:10:00Z">
                  <w:rPr>
                    <w:rFonts w:eastAsia="MS Mincho"/>
                    <w:color w:val="000000"/>
                    <w:szCs w:val="22"/>
                    <w:lang w:val="en-US"/>
                  </w:rPr>
                </w:rPrChange>
              </w:rPr>
              <w:t>(0,50-0,75)</w:t>
            </w:r>
          </w:p>
        </w:tc>
        <w:tc>
          <w:tcPr>
            <w:tcW w:w="1675" w:type="dxa"/>
            <w:tcBorders>
              <w:top w:val="nil"/>
              <w:bottom w:val="nil"/>
            </w:tcBorders>
          </w:tcPr>
          <w:p w14:paraId="064FF88F" w14:textId="77777777" w:rsidR="001D7796" w:rsidRPr="003B62DD" w:rsidRDefault="001D7796" w:rsidP="00146966">
            <w:pPr>
              <w:jc w:val="center"/>
              <w:rPr>
                <w:rFonts w:eastAsia="MS Gothic"/>
                <w:color w:val="000000"/>
                <w:szCs w:val="22"/>
                <w:rPrChange w:id="4294" w:author="MD" w:date="2026-10-06T14:10:00Z" w16du:dateUtc="2026-10-06T12:10:00Z">
                  <w:rPr>
                    <w:rFonts w:eastAsia="MS Gothic"/>
                    <w:color w:val="000000"/>
                    <w:szCs w:val="22"/>
                    <w:lang w:val="en-US"/>
                  </w:rPr>
                </w:rPrChange>
              </w:rPr>
            </w:pPr>
            <w:r w:rsidRPr="003B62DD">
              <w:rPr>
                <w:rFonts w:eastAsia="MS Gothic"/>
                <w:color w:val="000000"/>
                <w:szCs w:val="22"/>
                <w:rPrChange w:id="4295" w:author="MD" w:date="2026-10-06T14:10:00Z" w16du:dateUtc="2026-10-06T12:10:00Z">
                  <w:rPr>
                    <w:rFonts w:eastAsia="MS Gothic"/>
                    <w:color w:val="000000"/>
                    <w:szCs w:val="22"/>
                    <w:lang w:val="en-US"/>
                  </w:rPr>
                </w:rPrChange>
              </w:rPr>
              <w:t>--</w:t>
            </w:r>
          </w:p>
        </w:tc>
      </w:tr>
      <w:tr w:rsidR="001D7796" w:rsidRPr="007C0C53" w14:paraId="0E672021" w14:textId="77777777" w:rsidTr="00146966">
        <w:trPr>
          <w:cantSplit/>
          <w:jc w:val="center"/>
        </w:trPr>
        <w:tc>
          <w:tcPr>
            <w:tcW w:w="4936" w:type="dxa"/>
            <w:tcBorders>
              <w:top w:val="nil"/>
              <w:bottom w:val="single" w:sz="4" w:space="0" w:color="auto"/>
            </w:tcBorders>
          </w:tcPr>
          <w:p w14:paraId="0EA3F844" w14:textId="77777777" w:rsidR="001D7796" w:rsidRPr="003B62DD" w:rsidRDefault="001D7796" w:rsidP="00146966">
            <w:pPr>
              <w:jc w:val="both"/>
              <w:rPr>
                <w:rFonts w:eastAsia="MS Gothic"/>
                <w:color w:val="000000"/>
                <w:szCs w:val="22"/>
                <w:rPrChange w:id="4296" w:author="MD" w:date="2026-10-06T14:10:00Z" w16du:dateUtc="2026-10-06T12:10:00Z">
                  <w:rPr>
                    <w:rFonts w:eastAsia="MS Gothic"/>
                    <w:color w:val="000000"/>
                    <w:szCs w:val="22"/>
                    <w:lang w:val="en-US"/>
                  </w:rPr>
                </w:rPrChange>
              </w:rPr>
            </w:pPr>
            <w:r w:rsidRPr="003B62DD">
              <w:rPr>
                <w:rFonts w:eastAsia="MS Gothic"/>
                <w:color w:val="000000"/>
                <w:szCs w:val="22"/>
                <w:rPrChange w:id="4297"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4298" w:author="MD" w:date="2026-10-06T14:10:00Z" w16du:dateUtc="2026-10-06T12:10:00Z">
                  <w:rPr>
                    <w:rFonts w:eastAsia="MS Gothic"/>
                    <w:i/>
                    <w:color w:val="000000"/>
                    <w:position w:val="6"/>
                    <w:szCs w:val="22"/>
                    <w:lang w:val="en-US"/>
                  </w:rPr>
                </w:rPrChange>
              </w:rPr>
              <w:t>a*</w:t>
            </w:r>
          </w:p>
        </w:tc>
        <w:tc>
          <w:tcPr>
            <w:tcW w:w="2675" w:type="dxa"/>
            <w:tcBorders>
              <w:top w:val="nil"/>
              <w:bottom w:val="single" w:sz="4" w:space="0" w:color="auto"/>
            </w:tcBorders>
          </w:tcPr>
          <w:p w14:paraId="4377EF11" w14:textId="77777777" w:rsidR="001D7796" w:rsidRPr="003B62DD" w:rsidRDefault="001D7796" w:rsidP="00146966">
            <w:pPr>
              <w:jc w:val="center"/>
              <w:rPr>
                <w:rFonts w:eastAsia="MS Mincho"/>
                <w:color w:val="000000"/>
                <w:szCs w:val="22"/>
                <w:rPrChange w:id="4299" w:author="MD" w:date="2026-10-06T14:10:00Z" w16du:dateUtc="2026-10-06T12:10:00Z">
                  <w:rPr>
                    <w:rFonts w:eastAsia="MS Mincho"/>
                    <w:color w:val="000000"/>
                    <w:szCs w:val="22"/>
                    <w:lang w:val="en-US"/>
                  </w:rPr>
                </w:rPrChange>
              </w:rPr>
            </w:pPr>
            <w:r w:rsidRPr="003B62DD">
              <w:rPr>
                <w:rFonts w:eastAsia="MS Mincho"/>
                <w:color w:val="000000"/>
                <w:szCs w:val="22"/>
                <w:rPrChange w:id="4300" w:author="MD" w:date="2026-10-06T14:10:00Z" w16du:dateUtc="2026-10-06T12:10:00Z">
                  <w:rPr>
                    <w:rFonts w:eastAsia="MS Mincho"/>
                    <w:color w:val="000000"/>
                    <w:szCs w:val="22"/>
                    <w:lang w:val="en-US"/>
                  </w:rPr>
                </w:rPrChange>
              </w:rPr>
              <w:t>&lt;0,0001</w:t>
            </w:r>
          </w:p>
        </w:tc>
        <w:tc>
          <w:tcPr>
            <w:tcW w:w="1675" w:type="dxa"/>
            <w:tcBorders>
              <w:top w:val="nil"/>
              <w:bottom w:val="single" w:sz="4" w:space="0" w:color="auto"/>
            </w:tcBorders>
          </w:tcPr>
          <w:p w14:paraId="6B1B3903" w14:textId="77777777" w:rsidR="001D7796" w:rsidRPr="003B62DD" w:rsidRDefault="001D7796" w:rsidP="00146966">
            <w:pPr>
              <w:jc w:val="center"/>
              <w:rPr>
                <w:rFonts w:eastAsia="MS Gothic"/>
                <w:color w:val="000000"/>
                <w:szCs w:val="22"/>
                <w:rPrChange w:id="4301" w:author="MD" w:date="2026-10-06T14:10:00Z" w16du:dateUtc="2026-10-06T12:10:00Z">
                  <w:rPr>
                    <w:rFonts w:eastAsia="MS Gothic"/>
                    <w:color w:val="000000"/>
                    <w:szCs w:val="22"/>
                    <w:lang w:val="en-US"/>
                  </w:rPr>
                </w:rPrChange>
              </w:rPr>
            </w:pPr>
            <w:r w:rsidRPr="003B62DD">
              <w:rPr>
                <w:rFonts w:eastAsia="MS Gothic"/>
                <w:color w:val="000000"/>
                <w:szCs w:val="22"/>
                <w:rPrChange w:id="4302" w:author="MD" w:date="2026-10-06T14:10:00Z" w16du:dateUtc="2026-10-06T12:10:00Z">
                  <w:rPr>
                    <w:rFonts w:eastAsia="MS Gothic"/>
                    <w:color w:val="000000"/>
                    <w:szCs w:val="22"/>
                    <w:lang w:val="en-US"/>
                  </w:rPr>
                </w:rPrChange>
              </w:rPr>
              <w:t>--</w:t>
            </w:r>
          </w:p>
        </w:tc>
      </w:tr>
      <w:tr w:rsidR="001D7796" w:rsidRPr="007C0C53" w14:paraId="40909C8C" w14:textId="77777777" w:rsidTr="00146966">
        <w:trPr>
          <w:cantSplit/>
          <w:jc w:val="center"/>
        </w:trPr>
        <w:tc>
          <w:tcPr>
            <w:tcW w:w="9286" w:type="dxa"/>
            <w:gridSpan w:val="3"/>
            <w:tcBorders>
              <w:top w:val="single" w:sz="4" w:space="0" w:color="auto"/>
              <w:left w:val="nil"/>
              <w:bottom w:val="nil"/>
              <w:right w:val="nil"/>
            </w:tcBorders>
          </w:tcPr>
          <w:p w14:paraId="2548452B" w14:textId="77777777" w:rsidR="001D7796" w:rsidRPr="003B62DD" w:rsidRDefault="001D7796" w:rsidP="00146966">
            <w:pPr>
              <w:rPr>
                <w:rFonts w:eastAsia="MS Gothic"/>
                <w:i/>
                <w:color w:val="000000"/>
                <w:position w:val="6"/>
                <w:szCs w:val="22"/>
                <w:rPrChange w:id="4303" w:author="MD" w:date="2026-10-06T14:10:00Z" w16du:dateUtc="2026-10-06T12:10:00Z">
                  <w:rPr>
                    <w:rFonts w:eastAsia="MS Gothic"/>
                    <w:i/>
                    <w:color w:val="000000"/>
                    <w:position w:val="6"/>
                    <w:szCs w:val="22"/>
                    <w:lang w:val="en-US"/>
                  </w:rPr>
                </w:rPrChange>
              </w:rPr>
            </w:pPr>
            <w:r w:rsidRPr="003B62DD">
              <w:rPr>
                <w:rFonts w:eastAsia="MS Gothic"/>
                <w:i/>
                <w:color w:val="000000"/>
                <w:position w:val="6"/>
                <w:szCs w:val="22"/>
                <w:rPrChange w:id="4304" w:author="MD" w:date="2026-10-06T14:10:00Z" w16du:dateUtc="2026-10-06T12:10:00Z">
                  <w:rPr>
                    <w:rFonts w:eastAsia="MS Gothic"/>
                    <w:i/>
                    <w:color w:val="000000"/>
                    <w:position w:val="6"/>
                    <w:szCs w:val="22"/>
                    <w:lang w:val="en-US"/>
                  </w:rPr>
                </w:rPrChange>
              </w:rPr>
              <w:t>a</w:t>
            </w:r>
            <w:r w:rsidRPr="003B62DD">
              <w:rPr>
                <w:rFonts w:eastAsia="MS Gothic"/>
                <w:color w:val="000000"/>
                <w:szCs w:val="22"/>
                <w:rPrChange w:id="4305" w:author="MD" w:date="2026-10-06T14:10:00Z" w16du:dateUtc="2026-10-06T12:10:00Z">
                  <w:rPr>
                    <w:rFonts w:eastAsia="MS Gothic"/>
                    <w:color w:val="000000"/>
                    <w:szCs w:val="22"/>
                    <w:lang w:val="en-US"/>
                  </w:rPr>
                </w:rPrChange>
              </w:rPr>
              <w:t xml:space="preserve"> </w:t>
            </w:r>
            <w:r w:rsidRPr="003B62DD">
              <w:rPr>
                <w:rFonts w:eastAsia="MS Mincho"/>
                <w:color w:val="000000"/>
                <w:szCs w:val="22"/>
                <w:rPrChange w:id="4306" w:author="MD" w:date="2026-10-06T14:10:00Z" w16du:dateUtc="2026-10-06T12:10:00Z">
                  <w:rPr>
                    <w:rFonts w:eastAsia="MS Mincho"/>
                    <w:color w:val="000000"/>
                    <w:szCs w:val="22"/>
                    <w:lang w:val="en-US"/>
                  </w:rPr>
                </w:rPrChange>
              </w:rPr>
              <w:t xml:space="preserve">Premenné času do vzniku udalosti: Stratifikovaný log-rank test. </w:t>
            </w:r>
            <w:r w:rsidRPr="003B62DD">
              <w:rPr>
                <w:rFonts w:eastAsia="MS Mincho"/>
                <w:color w:val="000000"/>
                <w:szCs w:val="22"/>
                <w:rPrChange w:id="4307" w:author="MD" w:date="2026-10-06T14:10:00Z" w16du:dateUtc="2026-10-06T12:10:00Z">
                  <w:rPr>
                    <w:rFonts w:eastAsia="MS Mincho"/>
                    <w:color w:val="000000"/>
                    <w:szCs w:val="22"/>
                    <w:lang w:val="en-US"/>
                  </w:rPr>
                </w:rPrChange>
              </w:rPr>
              <w:br/>
              <w:t xml:space="preserve">  Premenné pre mieru odpovedí: Fisherov exaktný test</w:t>
            </w:r>
            <w:r w:rsidRPr="003B62DD">
              <w:rPr>
                <w:rFonts w:eastAsia="MS Gothic"/>
                <w:i/>
                <w:color w:val="000000"/>
                <w:position w:val="6"/>
                <w:szCs w:val="22"/>
                <w:rPrChange w:id="4308" w:author="MD" w:date="2026-10-06T14:10:00Z" w16du:dateUtc="2026-10-06T12:10:00Z">
                  <w:rPr>
                    <w:rFonts w:eastAsia="MS Gothic"/>
                    <w:i/>
                    <w:color w:val="000000"/>
                    <w:position w:val="6"/>
                    <w:szCs w:val="22"/>
                    <w:lang w:val="en-US"/>
                  </w:rPr>
                </w:rPrChange>
              </w:rPr>
              <w:t xml:space="preserve"> </w:t>
            </w:r>
          </w:p>
          <w:p w14:paraId="6092386B" w14:textId="77777777" w:rsidR="001D7796" w:rsidRPr="003B62DD" w:rsidRDefault="001D7796" w:rsidP="00146966">
            <w:pPr>
              <w:rPr>
                <w:rFonts w:eastAsia="MS Mincho"/>
                <w:color w:val="000000"/>
                <w:szCs w:val="22"/>
                <w:rPrChange w:id="4309" w:author="MD" w:date="2026-10-06T14:10:00Z" w16du:dateUtc="2026-10-06T12:10:00Z">
                  <w:rPr>
                    <w:rFonts w:eastAsia="MS Mincho"/>
                    <w:color w:val="000000"/>
                    <w:szCs w:val="22"/>
                    <w:lang w:val="en-US"/>
                  </w:rPr>
                </w:rPrChange>
              </w:rPr>
            </w:pPr>
            <w:r w:rsidRPr="003B62DD">
              <w:rPr>
                <w:rFonts w:eastAsia="MS Mincho"/>
                <w:color w:val="000000"/>
                <w:szCs w:val="22"/>
                <w:rPrChange w:id="4310" w:author="MD" w:date="2026-10-06T14:10:00Z" w16du:dateUtc="2026-10-06T12:10:00Z">
                  <w:rPr>
                    <w:rFonts w:eastAsia="MS Mincho"/>
                    <w:color w:val="000000"/>
                    <w:szCs w:val="22"/>
                    <w:lang w:val="en-US"/>
                  </w:rPr>
                </w:rPrChange>
              </w:rPr>
              <w:t>* p-hodnota na deskriptívny účel.</w:t>
            </w:r>
          </w:p>
          <w:p w14:paraId="648B4ABE" w14:textId="77777777" w:rsidR="001D7796" w:rsidRPr="003B62DD" w:rsidRDefault="001D7796" w:rsidP="00146966">
            <w:pPr>
              <w:pStyle w:val="CommentText"/>
              <w:rPr>
                <w:rFonts w:eastAsia="MS Gothic"/>
                <w:i/>
                <w:color w:val="000000"/>
                <w:position w:val="6"/>
                <w:sz w:val="22"/>
                <w:szCs w:val="22"/>
                <w:rPrChange w:id="4311" w:author="MD" w:date="2026-10-06T14:10:00Z" w16du:dateUtc="2026-10-06T12:10:00Z">
                  <w:rPr>
                    <w:rFonts w:eastAsia="MS Gothic"/>
                    <w:i/>
                    <w:color w:val="000000"/>
                    <w:position w:val="6"/>
                    <w:sz w:val="22"/>
                    <w:szCs w:val="22"/>
                    <w:lang w:val="en-US"/>
                  </w:rPr>
                </w:rPrChange>
              </w:rPr>
            </w:pPr>
            <w:r w:rsidRPr="003B62DD">
              <w:rPr>
                <w:rFonts w:eastAsia="MS Mincho"/>
                <w:color w:val="000000"/>
                <w:sz w:val="22"/>
                <w:szCs w:val="22"/>
                <w:rPrChange w:id="4312" w:author="MD" w:date="2026-10-06T14:10:00Z" w16du:dateUtc="2026-10-06T12:10:00Z">
                  <w:rPr>
                    <w:rFonts w:eastAsia="MS Mincho"/>
                    <w:color w:val="000000"/>
                    <w:sz w:val="22"/>
                    <w:szCs w:val="22"/>
                    <w:lang w:val="en-US"/>
                  </w:rPr>
                </w:rPrChange>
              </w:rPr>
              <w:t xml:space="preserve">** </w:t>
            </w:r>
            <w:r w:rsidRPr="003B62DD">
              <w:rPr>
                <w:color w:val="000000"/>
              </w:rPr>
              <w:t>PSA odpoveď</w:t>
            </w:r>
            <w:r w:rsidRPr="003B62DD">
              <w:rPr>
                <w:color w:val="000000"/>
                <w:sz w:val="22"/>
                <w:szCs w:val="22"/>
              </w:rPr>
              <w:t xml:space="preserve">: odpoveď na antigény špecifické pre prostatu: hladina </w:t>
            </w:r>
            <w:r w:rsidRPr="003B62DD">
              <w:rPr>
                <w:rFonts w:eastAsia="MS Gothic"/>
                <w:color w:val="000000"/>
                <w:sz w:val="22"/>
                <w:szCs w:val="22"/>
                <w:rPrChange w:id="4313" w:author="MD" w:date="2026-10-06T14:10:00Z" w16du:dateUtc="2026-10-06T12:10:00Z">
                  <w:rPr>
                    <w:rFonts w:eastAsia="MS Gothic"/>
                    <w:color w:val="000000"/>
                    <w:sz w:val="22"/>
                    <w:szCs w:val="22"/>
                    <w:lang w:val="en-US"/>
                  </w:rPr>
                </w:rPrChange>
              </w:rPr>
              <w:t>PSA &lt;0,2 ng/ml merané pre dve konzekutívne merania s odstupom najmenej 4 týždňov.</w:t>
            </w:r>
          </w:p>
          <w:p w14:paraId="4EBF4E1D" w14:textId="77777777" w:rsidR="001D7796" w:rsidRPr="003B62DD" w:rsidRDefault="001D7796" w:rsidP="00146966">
            <w:pPr>
              <w:rPr>
                <w:rFonts w:eastAsia="MS Mincho"/>
                <w:color w:val="000000"/>
                <w:szCs w:val="22"/>
                <w:rPrChange w:id="4314" w:author="MD" w:date="2026-10-06T14:10:00Z" w16du:dateUtc="2026-10-06T12:10:00Z">
                  <w:rPr>
                    <w:rFonts w:eastAsia="MS Mincho"/>
                    <w:color w:val="000000"/>
                    <w:szCs w:val="22"/>
                    <w:lang w:val="en-US"/>
                  </w:rPr>
                </w:rPrChange>
              </w:rPr>
            </w:pPr>
            <w:r w:rsidRPr="003B62DD">
              <w:rPr>
                <w:rFonts w:eastAsia="MS Gothic"/>
                <w:i/>
                <w:color w:val="000000"/>
                <w:position w:val="6"/>
                <w:szCs w:val="22"/>
                <w:rPrChange w:id="4315" w:author="MD" w:date="2026-10-06T14:10:00Z" w16du:dateUtc="2026-10-06T12:10:00Z">
                  <w:rPr>
                    <w:rFonts w:eastAsia="MS Gothic"/>
                    <w:i/>
                    <w:color w:val="000000"/>
                    <w:position w:val="6"/>
                    <w:szCs w:val="22"/>
                    <w:lang w:val="en-US"/>
                  </w:rPr>
                </w:rPrChange>
              </w:rPr>
              <w:t xml:space="preserve">b </w:t>
            </w:r>
            <w:r w:rsidRPr="003B62DD">
              <w:rPr>
                <w:rFonts w:eastAsia="MS Mincho"/>
                <w:color w:val="000000"/>
                <w:szCs w:val="22"/>
                <w:rPrChange w:id="4316" w:author="MD" w:date="2026-10-06T14:10:00Z" w16du:dateUtc="2026-10-06T12:10:00Z">
                  <w:rPr>
                    <w:rFonts w:eastAsia="MS Mincho"/>
                    <w:color w:val="000000"/>
                    <w:szCs w:val="22"/>
                    <w:lang w:val="en-US"/>
                  </w:rPr>
                </w:rPrChange>
              </w:rPr>
              <w:t xml:space="preserve">Čas do kastračne rezistentného karcinómu </w:t>
            </w:r>
            <w:r w:rsidR="0002248C" w:rsidRPr="003B62DD">
              <w:rPr>
                <w:rFonts w:eastAsia="MS Mincho"/>
                <w:color w:val="000000"/>
                <w:szCs w:val="22"/>
                <w:rPrChange w:id="4317" w:author="MD" w:date="2026-10-06T14:10:00Z" w16du:dateUtc="2026-10-06T12:10:00Z">
                  <w:rPr>
                    <w:rFonts w:eastAsia="MS Mincho"/>
                    <w:color w:val="000000"/>
                    <w:szCs w:val="22"/>
                    <w:lang w:val="en-US"/>
                  </w:rPr>
                </w:rPrChange>
              </w:rPr>
              <w:t>prostaty</w:t>
            </w:r>
            <w:r w:rsidRPr="003B62DD">
              <w:rPr>
                <w:rFonts w:eastAsia="MS Mincho"/>
                <w:color w:val="000000"/>
                <w:szCs w:val="22"/>
                <w:rPrChange w:id="4318" w:author="MD" w:date="2026-10-06T14:10:00Z" w16du:dateUtc="2026-10-06T12:10:00Z">
                  <w:rPr>
                    <w:rFonts w:eastAsia="MS Mincho"/>
                    <w:color w:val="000000"/>
                    <w:szCs w:val="22"/>
                    <w:lang w:val="en-US"/>
                  </w:rPr>
                </w:rPrChange>
              </w:rPr>
              <w:t xml:space="preserve"> = čas od randomizácie do progresie PSA alebo klinickej progresie</w:t>
            </w:r>
            <w:r w:rsidRPr="003B62DD">
              <w:rPr>
                <w:color w:val="000000"/>
              </w:rPr>
              <w:t xml:space="preserve"> (t.j. nárast symptomatických kostných metastáz, progresia podľa kritérií hodnotenia odpovede solídnych tumorov (</w:t>
            </w:r>
            <w:r w:rsidRPr="003B62DD">
              <w:rPr>
                <w:rFonts w:eastAsia="MS Mincho"/>
                <w:color w:val="000000"/>
                <w:szCs w:val="22"/>
                <w:rPrChange w:id="4319" w:author="MD" w:date="2026-10-06T14:10:00Z" w16du:dateUtc="2026-10-06T12:10:00Z">
                  <w:rPr>
                    <w:rFonts w:eastAsia="MS Mincho"/>
                    <w:color w:val="000000"/>
                    <w:szCs w:val="22"/>
                    <w:lang w:val="en-US"/>
                  </w:rPr>
                </w:rPrChange>
              </w:rPr>
              <w:t xml:space="preserve">Response Evaluation Criteria in Solid Tumours, </w:t>
            </w:r>
            <w:r w:rsidRPr="003B62DD">
              <w:rPr>
                <w:color w:val="000000"/>
              </w:rPr>
              <w:t>RECIST) alebo klinického zhoršenia kvôli karcinómu podľa názoru investigátora), podľa toho, čo nastane skôr.</w:t>
            </w:r>
          </w:p>
          <w:p w14:paraId="1C248860" w14:textId="77777777" w:rsidR="001D7796" w:rsidRPr="003B62DD" w:rsidRDefault="001D7796" w:rsidP="00146966">
            <w:pPr>
              <w:rPr>
                <w:rFonts w:eastAsia="MS Mincho"/>
                <w:color w:val="000000"/>
                <w:szCs w:val="22"/>
                <w:rPrChange w:id="4320" w:author="MD" w:date="2026-10-06T14:10:00Z" w16du:dateUtc="2026-10-06T12:10:00Z">
                  <w:rPr>
                    <w:rFonts w:eastAsia="MS Mincho"/>
                    <w:color w:val="000000"/>
                    <w:szCs w:val="22"/>
                    <w:lang w:val="en-US"/>
                  </w:rPr>
                </w:rPrChange>
              </w:rPr>
            </w:pPr>
            <w:r w:rsidRPr="003B62DD">
              <w:rPr>
                <w:rFonts w:eastAsia="MS Gothic"/>
                <w:i/>
                <w:color w:val="000000"/>
                <w:position w:val="6"/>
                <w:szCs w:val="22"/>
                <w:rPrChange w:id="4321" w:author="MD" w:date="2026-10-06T14:10:00Z" w16du:dateUtc="2026-10-06T12:10:00Z">
                  <w:rPr>
                    <w:rFonts w:eastAsia="MS Gothic"/>
                    <w:i/>
                    <w:color w:val="000000"/>
                    <w:position w:val="6"/>
                    <w:szCs w:val="22"/>
                    <w:lang w:val="en-US"/>
                  </w:rPr>
                </w:rPrChange>
              </w:rPr>
              <w:t>c</w:t>
            </w:r>
            <w:r w:rsidRPr="003B62DD">
              <w:rPr>
                <w:rFonts w:eastAsia="MS Mincho"/>
                <w:color w:val="000000"/>
                <w:szCs w:val="22"/>
                <w:rPrChange w:id="4322" w:author="MD" w:date="2026-10-06T14:10:00Z" w16du:dateUtc="2026-10-06T12:10:00Z">
                  <w:rPr>
                    <w:rFonts w:eastAsia="MS Mincho"/>
                    <w:color w:val="000000"/>
                    <w:szCs w:val="22"/>
                    <w:lang w:val="en-US"/>
                  </w:rPr>
                </w:rPrChange>
              </w:rPr>
              <w:t xml:space="preserve"> Čas do klinickej progresie = čas od randomizácie do klinickej progresie (t.j. nárast príznakov kostných metastáz; progresia podľa RECIST; alebo klinické zhoršenie kvôli karcinómu podľa názoru investigátora).</w:t>
            </w:r>
          </w:p>
        </w:tc>
      </w:tr>
    </w:tbl>
    <w:p w14:paraId="06D28041" w14:textId="77777777" w:rsidR="006A4882" w:rsidRPr="003B62DD" w:rsidRDefault="006A4882" w:rsidP="006A4882"/>
    <w:p w14:paraId="548EE579" w14:textId="77777777" w:rsidR="006A4882" w:rsidRPr="003B62DD" w:rsidRDefault="006A4882" w:rsidP="006A4882">
      <w:pPr>
        <w:rPr>
          <w:i/>
          <w:u w:val="single"/>
        </w:rPr>
      </w:pPr>
      <w:r w:rsidRPr="003B62DD">
        <w:rPr>
          <w:i/>
          <w:u w:val="single"/>
        </w:rPr>
        <w:t>Adenokarcinóm žalúdka</w:t>
      </w:r>
    </w:p>
    <w:p w14:paraId="09064514" w14:textId="77777777" w:rsidR="006A4882" w:rsidRPr="003B62DD" w:rsidRDefault="006A4882" w:rsidP="006A4882">
      <w:pPr>
        <w:tabs>
          <w:tab w:val="left" w:pos="270"/>
        </w:tabs>
        <w:suppressAutoHyphens/>
        <w:spacing w:after="40"/>
      </w:pPr>
    </w:p>
    <w:p w14:paraId="5094B5E1" w14:textId="77777777" w:rsidR="006A4882" w:rsidRPr="003B62DD" w:rsidRDefault="006A4882" w:rsidP="006A4882">
      <w:pPr>
        <w:tabs>
          <w:tab w:val="left" w:pos="270"/>
        </w:tabs>
        <w:suppressAutoHyphens/>
        <w:spacing w:after="40"/>
      </w:pPr>
      <w:r w:rsidRPr="003B62DD">
        <w:t>Uskutočnilo sa multicentrické, otvorené, randomizované klinické skúšanie na vyhodnotenie bezpečnosti a účinnosti docetaxelu v liečbe pacientov s metastatickým adenokarcinómom, vrátane adenokarcinómu gastroezofageálneho spojenia, ktorí sa predtým nepodrobili chemoterapii pre metastatické ochorenie. Celkovo bolo liečených 445 pacietov s KPS &gt; 70 buď docetaxexl (T) (75 mg/m</w:t>
      </w:r>
      <w:r w:rsidRPr="003B62DD">
        <w:rPr>
          <w:vertAlign w:val="superscript"/>
        </w:rPr>
        <w:t>2</w:t>
      </w:r>
      <w:r w:rsidRPr="003B62DD">
        <w:t xml:space="preserve"> v deň 1) v kombinácii s cisplatinou (C) (75 mg/m</w:t>
      </w:r>
      <w:r w:rsidRPr="003B62DD">
        <w:rPr>
          <w:vertAlign w:val="superscript"/>
        </w:rPr>
        <w:t>2</w:t>
      </w:r>
      <w:r w:rsidRPr="003B62DD">
        <w:t xml:space="preserve"> v deň 1) a 5</w:t>
      </w:r>
      <w:r w:rsidRPr="003B62DD">
        <w:noBreakHyphen/>
        <w:t>fluóruracilom (F) (750 mg/m</w:t>
      </w:r>
      <w:r w:rsidRPr="003B62DD">
        <w:rPr>
          <w:vertAlign w:val="superscript"/>
        </w:rPr>
        <w:t>2</w:t>
      </w:r>
      <w:r w:rsidRPr="003B62DD">
        <w:t xml:space="preserve"> denne počas 5 dní) alebo cisplatinou (100 mg/m</w:t>
      </w:r>
      <w:r w:rsidRPr="003B62DD">
        <w:rPr>
          <w:vertAlign w:val="superscript"/>
        </w:rPr>
        <w:t>2</w:t>
      </w:r>
      <w:r w:rsidRPr="003B62DD">
        <w:t xml:space="preserve"> v deň 1) a 5</w:t>
      </w:r>
      <w:r w:rsidRPr="003B62DD">
        <w:noBreakHyphen/>
        <w:t>fluóruracilom (1000 mg/m</w:t>
      </w:r>
      <w:r w:rsidRPr="003B62DD">
        <w:rPr>
          <w:vertAlign w:val="superscript"/>
        </w:rPr>
        <w:t>2</w:t>
      </w:r>
      <w:r w:rsidRPr="003B62DD">
        <w:t xml:space="preserve"> denne počas 5 dní). Dĺžka liečebného cyklu v ramene TCF bola 3 týždne a v ramene CF 4 týždne. V ramene TCF bol priemerný počet 6 cyklov na pacienta (v rozsahu 1-16) v porovnaní s ramenom CF, kde bol priemerný počet 4 cykly na pacienta (v rozsahu 1-12). Primárnym koncovým ukazovateľom bol čas do progresie ochorenia (TTP). Zníženie rizika progresie bolo 32,1</w:t>
      </w:r>
      <w:r w:rsidR="00552EA3" w:rsidRPr="003B62DD">
        <w:t> %</w:t>
      </w:r>
      <w:r w:rsidRPr="003B62DD">
        <w:t xml:space="preserve"> a bolo spojené so štatisticky významne dlhším TTP (p = 0,0004) v prospech ramena TCF. Celkové prežívanie bolo taktiež štatisticky významne dlhšie (p = 0,0201) v prospech ramena TCF so znížením rizika mortality o 22,7</w:t>
      </w:r>
      <w:r w:rsidR="00552EA3" w:rsidRPr="003B62DD">
        <w:t> %</w:t>
      </w:r>
      <w:r w:rsidRPr="003B62DD">
        <w:t>. Výsledky účinnosti sú zosumarizované v nasledujúcej tabuľke:</w:t>
      </w:r>
    </w:p>
    <w:p w14:paraId="7412599E" w14:textId="77777777" w:rsidR="006A4882" w:rsidRPr="003B62DD" w:rsidRDefault="006A4882" w:rsidP="00087C07">
      <w:pPr>
        <w:pStyle w:val="NormalWeb"/>
        <w:spacing w:before="0" w:beforeAutospacing="0" w:after="0" w:afterAutospacing="0"/>
        <w:rPr>
          <w:rFonts w:ascii="Times New Roman" w:eastAsia="Times New Roman" w:hAnsi="Times New Roman" w:cs="Times New Roman"/>
          <w:b/>
          <w:bCs/>
          <w:kern w:val="28"/>
          <w:sz w:val="22"/>
          <w:u w:val="single"/>
          <w:lang w:val="sk-SK"/>
        </w:rPr>
      </w:pPr>
    </w:p>
    <w:p w14:paraId="7F04FD47" w14:textId="77777777" w:rsidR="006A4882" w:rsidRPr="003B62DD" w:rsidRDefault="006A4882" w:rsidP="00087C07">
      <w:pPr>
        <w:pStyle w:val="NormalWeb"/>
        <w:keepNext/>
        <w:keepLines/>
        <w:spacing w:before="0" w:beforeAutospacing="0" w:after="0" w:afterAutospacing="0"/>
        <w:rPr>
          <w:rFonts w:ascii="Times New Roman" w:eastAsia="Times New Roman" w:hAnsi="Times New Roman" w:cs="Times New Roman"/>
          <w:bCs/>
          <w:kern w:val="28"/>
          <w:sz w:val="22"/>
          <w:u w:val="single"/>
          <w:lang w:val="sk-SK"/>
        </w:rPr>
      </w:pPr>
      <w:r w:rsidRPr="003B62DD">
        <w:rPr>
          <w:rFonts w:ascii="Times New Roman" w:eastAsia="Times New Roman" w:hAnsi="Times New Roman" w:cs="Times New Roman"/>
          <w:bCs/>
          <w:kern w:val="28"/>
          <w:sz w:val="22"/>
          <w:u w:val="single"/>
          <w:lang w:val="sk-SK"/>
        </w:rPr>
        <w:t>Účinnosť docetaxelu v liečbe pacientov s adenokarcinómom žalúdka</w:t>
      </w:r>
    </w:p>
    <w:p w14:paraId="7D7588CC" w14:textId="77777777" w:rsidR="006A4882" w:rsidRPr="003B62DD" w:rsidRDefault="006A4882" w:rsidP="00087C07">
      <w:pPr>
        <w:pStyle w:val="NormalWeb"/>
        <w:keepNext/>
        <w:keepLines/>
        <w:spacing w:before="0" w:beforeAutospacing="0" w:after="0" w:afterAutospacing="0"/>
        <w:rPr>
          <w:rFonts w:ascii="Times New Roman" w:eastAsia="Times New Roman" w:hAnsi="Times New Roman" w:cs="Times New Roman"/>
          <w:b/>
          <w:bCs/>
          <w:kern w:val="28"/>
          <w:sz w:val="22"/>
          <w:u w:val="single"/>
          <w:lang w:val="sk-SK"/>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6A4882" w:rsidRPr="007C0C53" w14:paraId="45D7EEA5" w14:textId="77777777" w:rsidTr="00181FDD">
        <w:trPr>
          <w:cantSplit/>
        </w:trPr>
        <w:tc>
          <w:tcPr>
            <w:tcW w:w="3945" w:type="dxa"/>
            <w:tcBorders>
              <w:bottom w:val="single" w:sz="4" w:space="0" w:color="auto"/>
            </w:tcBorders>
          </w:tcPr>
          <w:p w14:paraId="210DEBA1" w14:textId="77777777" w:rsidR="006A4882" w:rsidRPr="003B62DD" w:rsidRDefault="006A4882" w:rsidP="006A4882">
            <w:pPr>
              <w:keepNext/>
              <w:keepLines/>
            </w:pPr>
            <w:r w:rsidRPr="003B62DD">
              <w:rPr>
                <w:b/>
                <w:bCs/>
              </w:rPr>
              <w:t>Koncový ukazovateľ</w:t>
            </w:r>
          </w:p>
        </w:tc>
        <w:tc>
          <w:tcPr>
            <w:tcW w:w="1551" w:type="dxa"/>
            <w:tcBorders>
              <w:bottom w:val="single" w:sz="4" w:space="0" w:color="auto"/>
            </w:tcBorders>
          </w:tcPr>
          <w:p w14:paraId="2E153A29" w14:textId="77777777" w:rsidR="006A4882" w:rsidRPr="003B62DD" w:rsidRDefault="006A4882" w:rsidP="006A4882">
            <w:pPr>
              <w:keepNext/>
              <w:keepLines/>
              <w:jc w:val="center"/>
              <w:rPr>
                <w:b/>
                <w:bCs/>
              </w:rPr>
            </w:pPr>
            <w:r w:rsidRPr="003B62DD">
              <w:rPr>
                <w:b/>
                <w:bCs/>
              </w:rPr>
              <w:t>TCF</w:t>
            </w:r>
          </w:p>
          <w:p w14:paraId="7F64F2FC" w14:textId="77777777" w:rsidR="006A4882" w:rsidRPr="003B62DD" w:rsidRDefault="006A4882" w:rsidP="006A4882">
            <w:pPr>
              <w:keepNext/>
              <w:keepLines/>
              <w:jc w:val="center"/>
            </w:pPr>
            <w:r w:rsidRPr="003B62DD">
              <w:t>n = 221</w:t>
            </w:r>
          </w:p>
        </w:tc>
        <w:tc>
          <w:tcPr>
            <w:tcW w:w="1655" w:type="dxa"/>
            <w:tcBorders>
              <w:bottom w:val="single" w:sz="4" w:space="0" w:color="auto"/>
            </w:tcBorders>
          </w:tcPr>
          <w:p w14:paraId="5ECAA14F" w14:textId="77777777" w:rsidR="006A4882" w:rsidRPr="003B62DD" w:rsidRDefault="006A4882" w:rsidP="006A4882">
            <w:pPr>
              <w:keepNext/>
              <w:keepLines/>
              <w:jc w:val="center"/>
              <w:rPr>
                <w:b/>
                <w:bCs/>
              </w:rPr>
            </w:pPr>
            <w:r w:rsidRPr="003B62DD">
              <w:rPr>
                <w:b/>
                <w:bCs/>
              </w:rPr>
              <w:t>CF</w:t>
            </w:r>
          </w:p>
          <w:p w14:paraId="1E9B45F8" w14:textId="77777777" w:rsidR="006A4882" w:rsidRPr="003B62DD" w:rsidRDefault="006A4882" w:rsidP="006A4882">
            <w:pPr>
              <w:keepNext/>
              <w:keepLines/>
              <w:jc w:val="center"/>
            </w:pPr>
            <w:r w:rsidRPr="003B62DD">
              <w:t>n = 224</w:t>
            </w:r>
          </w:p>
        </w:tc>
      </w:tr>
      <w:tr w:rsidR="006A4882" w:rsidRPr="007C0C53" w14:paraId="587BA943" w14:textId="77777777" w:rsidTr="00181FDD">
        <w:trPr>
          <w:cantSplit/>
        </w:trPr>
        <w:tc>
          <w:tcPr>
            <w:tcW w:w="3945" w:type="dxa"/>
            <w:tcBorders>
              <w:top w:val="nil"/>
              <w:bottom w:val="nil"/>
            </w:tcBorders>
          </w:tcPr>
          <w:p w14:paraId="07EB0896" w14:textId="77777777" w:rsidR="006A4882" w:rsidRPr="003B62DD" w:rsidRDefault="006A4882" w:rsidP="006A4882">
            <w:pPr>
              <w:keepNext/>
              <w:keepLines/>
            </w:pPr>
            <w:r w:rsidRPr="003B62DD">
              <w:t>Medián TTP (mesiace)</w:t>
            </w:r>
          </w:p>
        </w:tc>
        <w:tc>
          <w:tcPr>
            <w:tcW w:w="1551" w:type="dxa"/>
            <w:tcBorders>
              <w:bottom w:val="nil"/>
            </w:tcBorders>
          </w:tcPr>
          <w:p w14:paraId="5EB51165" w14:textId="77777777" w:rsidR="006A4882" w:rsidRPr="003B62DD" w:rsidRDefault="006A4882" w:rsidP="006A4882">
            <w:pPr>
              <w:keepNext/>
              <w:keepLines/>
              <w:jc w:val="center"/>
              <w:rPr>
                <w:rPrChange w:id="4323" w:author="MD" w:date="2026-10-06T14:10:00Z" w16du:dateUtc="2026-10-06T12:10:00Z">
                  <w:rPr>
                    <w:lang w:val="it-IT"/>
                  </w:rPr>
                </w:rPrChange>
              </w:rPr>
            </w:pPr>
            <w:r w:rsidRPr="003B62DD">
              <w:rPr>
                <w:rPrChange w:id="4324" w:author="MD" w:date="2026-10-06T14:10:00Z" w16du:dateUtc="2026-10-06T12:10:00Z">
                  <w:rPr>
                    <w:lang w:val="it-IT"/>
                  </w:rPr>
                </w:rPrChange>
              </w:rPr>
              <w:t>5,6</w:t>
            </w:r>
          </w:p>
        </w:tc>
        <w:tc>
          <w:tcPr>
            <w:tcW w:w="1655" w:type="dxa"/>
            <w:tcBorders>
              <w:bottom w:val="nil"/>
            </w:tcBorders>
          </w:tcPr>
          <w:p w14:paraId="636944A7" w14:textId="77777777" w:rsidR="006A4882" w:rsidRPr="003B62DD" w:rsidRDefault="006A4882" w:rsidP="006A4882">
            <w:pPr>
              <w:keepNext/>
              <w:keepLines/>
              <w:jc w:val="center"/>
              <w:rPr>
                <w:rPrChange w:id="4325" w:author="MD" w:date="2026-10-06T14:10:00Z" w16du:dateUtc="2026-10-06T12:10:00Z">
                  <w:rPr>
                    <w:lang w:val="it-IT"/>
                  </w:rPr>
                </w:rPrChange>
              </w:rPr>
            </w:pPr>
            <w:r w:rsidRPr="003B62DD">
              <w:rPr>
                <w:rPrChange w:id="4326" w:author="MD" w:date="2026-10-06T14:10:00Z" w16du:dateUtc="2026-10-06T12:10:00Z">
                  <w:rPr>
                    <w:lang w:val="it-IT"/>
                  </w:rPr>
                </w:rPrChange>
              </w:rPr>
              <w:t>3,7</w:t>
            </w:r>
          </w:p>
        </w:tc>
      </w:tr>
      <w:tr w:rsidR="006A4882" w:rsidRPr="007C0C53" w14:paraId="4341E40B" w14:textId="77777777" w:rsidTr="00181FDD">
        <w:trPr>
          <w:cantSplit/>
        </w:trPr>
        <w:tc>
          <w:tcPr>
            <w:tcW w:w="3945" w:type="dxa"/>
            <w:tcBorders>
              <w:top w:val="nil"/>
              <w:bottom w:val="nil"/>
            </w:tcBorders>
          </w:tcPr>
          <w:p w14:paraId="1B194D14" w14:textId="77777777" w:rsidR="006A4882" w:rsidRPr="003B62DD" w:rsidRDefault="006A4882" w:rsidP="006A4882">
            <w:pPr>
              <w:keepNext/>
              <w:keepLines/>
              <w:rPr>
                <w:rPrChange w:id="4327" w:author="MD" w:date="2026-10-06T14:10:00Z" w16du:dateUtc="2026-10-06T12:10:00Z">
                  <w:rPr>
                    <w:lang w:val="it-IT"/>
                  </w:rPr>
                </w:rPrChange>
              </w:rPr>
            </w:pPr>
            <w:r w:rsidRPr="003B62DD">
              <w:rPr>
                <w:rPrChange w:id="4328" w:author="MD" w:date="2026-10-06T14:10:00Z" w16du:dateUtc="2026-10-06T12:10:00Z">
                  <w:rPr>
                    <w:lang w:val="it-IT"/>
                  </w:rPr>
                </w:rPrChange>
              </w:rPr>
              <w:t>(95</w:t>
            </w:r>
            <w:r w:rsidR="00552EA3" w:rsidRPr="003B62DD">
              <w:rPr>
                <w:rPrChange w:id="4329" w:author="MD" w:date="2026-10-06T14:10:00Z" w16du:dateUtc="2026-10-06T12:10:00Z">
                  <w:rPr>
                    <w:lang w:val="it-IT"/>
                  </w:rPr>
                </w:rPrChange>
              </w:rPr>
              <w:t> %</w:t>
            </w:r>
            <w:r w:rsidRPr="003B62DD">
              <w:rPr>
                <w:rPrChange w:id="4330" w:author="MD" w:date="2026-10-06T14:10:00Z" w16du:dateUtc="2026-10-06T12:10:00Z">
                  <w:rPr>
                    <w:lang w:val="it-IT"/>
                  </w:rPr>
                </w:rPrChange>
              </w:rPr>
              <w:t> IS)</w:t>
            </w:r>
          </w:p>
        </w:tc>
        <w:tc>
          <w:tcPr>
            <w:tcW w:w="1551" w:type="dxa"/>
            <w:tcBorders>
              <w:top w:val="nil"/>
              <w:bottom w:val="single" w:sz="4" w:space="0" w:color="auto"/>
            </w:tcBorders>
          </w:tcPr>
          <w:p w14:paraId="34AEB4A9" w14:textId="77777777" w:rsidR="006A4882" w:rsidRPr="003B62DD" w:rsidRDefault="006A4882" w:rsidP="006A4882">
            <w:pPr>
              <w:keepNext/>
              <w:keepLines/>
              <w:jc w:val="center"/>
              <w:rPr>
                <w:rPrChange w:id="4331" w:author="MD" w:date="2026-10-06T14:10:00Z" w16du:dateUtc="2026-10-06T12:10:00Z">
                  <w:rPr>
                    <w:lang w:val="it-IT"/>
                  </w:rPr>
                </w:rPrChange>
              </w:rPr>
            </w:pPr>
            <w:r w:rsidRPr="003B62DD">
              <w:rPr>
                <w:rPrChange w:id="4332" w:author="MD" w:date="2026-10-06T14:10:00Z" w16du:dateUtc="2026-10-06T12:10:00Z">
                  <w:rPr>
                    <w:lang w:val="it-IT"/>
                  </w:rPr>
                </w:rPrChange>
              </w:rPr>
              <w:t>(4,86-5,91)</w:t>
            </w:r>
          </w:p>
        </w:tc>
        <w:tc>
          <w:tcPr>
            <w:tcW w:w="1655" w:type="dxa"/>
            <w:tcBorders>
              <w:top w:val="nil"/>
              <w:bottom w:val="single" w:sz="4" w:space="0" w:color="auto"/>
            </w:tcBorders>
          </w:tcPr>
          <w:p w14:paraId="2D557A4F" w14:textId="77777777" w:rsidR="006A4882" w:rsidRPr="003B62DD" w:rsidRDefault="006A4882" w:rsidP="006A4882">
            <w:pPr>
              <w:keepNext/>
              <w:keepLines/>
              <w:jc w:val="center"/>
              <w:rPr>
                <w:b/>
                <w:rPrChange w:id="4333" w:author="MD" w:date="2026-10-06T14:10:00Z" w16du:dateUtc="2026-10-06T12:10:00Z">
                  <w:rPr>
                    <w:b/>
                    <w:lang w:val="it-IT"/>
                  </w:rPr>
                </w:rPrChange>
              </w:rPr>
            </w:pPr>
            <w:r w:rsidRPr="003B62DD">
              <w:rPr>
                <w:rPrChange w:id="4334" w:author="MD" w:date="2026-10-06T14:10:00Z" w16du:dateUtc="2026-10-06T12:10:00Z">
                  <w:rPr>
                    <w:lang w:val="it-IT"/>
                  </w:rPr>
                </w:rPrChange>
              </w:rPr>
              <w:t>(3,45-4,47)</w:t>
            </w:r>
          </w:p>
        </w:tc>
      </w:tr>
      <w:tr w:rsidR="006A4882" w:rsidRPr="007C0C53" w14:paraId="09DD95C6" w14:textId="77777777" w:rsidTr="00181FDD">
        <w:trPr>
          <w:cantSplit/>
        </w:trPr>
        <w:tc>
          <w:tcPr>
            <w:tcW w:w="3945" w:type="dxa"/>
            <w:tcBorders>
              <w:top w:val="nil"/>
              <w:bottom w:val="nil"/>
            </w:tcBorders>
          </w:tcPr>
          <w:p w14:paraId="51D64E71" w14:textId="77777777" w:rsidR="006A4882" w:rsidRPr="003B62DD" w:rsidRDefault="006A4882" w:rsidP="006A4882">
            <w:pPr>
              <w:keepNext/>
              <w:keepLines/>
              <w:rPr>
                <w:rPrChange w:id="4335" w:author="MD" w:date="2026-10-06T14:10:00Z" w16du:dateUtc="2026-10-06T12:10:00Z">
                  <w:rPr>
                    <w:lang w:val="it-IT"/>
                  </w:rPr>
                </w:rPrChange>
              </w:rPr>
            </w:pPr>
            <w:r w:rsidRPr="003B62DD">
              <w:rPr>
                <w:rPrChange w:id="4336" w:author="MD" w:date="2026-10-06T14:10:00Z" w16du:dateUtc="2026-10-06T12:10:00Z">
                  <w:rPr>
                    <w:lang w:val="it-IT"/>
                  </w:rPr>
                </w:rPrChange>
              </w:rPr>
              <w:t>Hazard ratio</w:t>
            </w:r>
          </w:p>
        </w:tc>
        <w:tc>
          <w:tcPr>
            <w:tcW w:w="3206" w:type="dxa"/>
            <w:gridSpan w:val="2"/>
            <w:tcBorders>
              <w:top w:val="single" w:sz="4" w:space="0" w:color="auto"/>
              <w:bottom w:val="nil"/>
            </w:tcBorders>
          </w:tcPr>
          <w:p w14:paraId="258C13BA" w14:textId="77777777" w:rsidR="006A4882" w:rsidRPr="003B62DD" w:rsidRDefault="006A4882" w:rsidP="006A4882">
            <w:pPr>
              <w:keepNext/>
              <w:keepLines/>
              <w:jc w:val="center"/>
              <w:rPr>
                <w:rPrChange w:id="4337" w:author="MD" w:date="2026-10-06T14:10:00Z" w16du:dateUtc="2026-10-06T12:10:00Z">
                  <w:rPr>
                    <w:lang w:val="it-IT"/>
                  </w:rPr>
                </w:rPrChange>
              </w:rPr>
            </w:pPr>
            <w:r w:rsidRPr="003B62DD">
              <w:rPr>
                <w:rPrChange w:id="4338" w:author="MD" w:date="2026-10-06T14:10:00Z" w16du:dateUtc="2026-10-06T12:10:00Z">
                  <w:rPr>
                    <w:lang w:val="it-IT"/>
                  </w:rPr>
                </w:rPrChange>
              </w:rPr>
              <w:t>1,473</w:t>
            </w:r>
          </w:p>
        </w:tc>
      </w:tr>
      <w:tr w:rsidR="006A4882" w:rsidRPr="007C0C53" w14:paraId="7B09E8DB" w14:textId="77777777" w:rsidTr="00181FDD">
        <w:trPr>
          <w:cantSplit/>
        </w:trPr>
        <w:tc>
          <w:tcPr>
            <w:tcW w:w="3945" w:type="dxa"/>
            <w:tcBorders>
              <w:top w:val="nil"/>
              <w:bottom w:val="nil"/>
            </w:tcBorders>
          </w:tcPr>
          <w:p w14:paraId="14C7802F" w14:textId="77777777" w:rsidR="006A4882" w:rsidRPr="003B62DD" w:rsidRDefault="006A4882" w:rsidP="006A4882">
            <w:pPr>
              <w:keepNext/>
              <w:keepLines/>
              <w:rPr>
                <w:rPrChange w:id="4339" w:author="MD" w:date="2026-10-06T14:10:00Z" w16du:dateUtc="2026-10-06T12:10:00Z">
                  <w:rPr>
                    <w:lang w:val="it-IT"/>
                  </w:rPr>
                </w:rPrChange>
              </w:rPr>
            </w:pPr>
            <w:r w:rsidRPr="003B62DD">
              <w:rPr>
                <w:rPrChange w:id="4340" w:author="MD" w:date="2026-10-06T14:10:00Z" w16du:dateUtc="2026-10-06T12:10:00Z">
                  <w:rPr>
                    <w:lang w:val="it-IT"/>
                  </w:rPr>
                </w:rPrChange>
              </w:rPr>
              <w:t>(95</w:t>
            </w:r>
            <w:r w:rsidR="00552EA3" w:rsidRPr="003B62DD">
              <w:rPr>
                <w:rPrChange w:id="4341" w:author="MD" w:date="2026-10-06T14:10:00Z" w16du:dateUtc="2026-10-06T12:10:00Z">
                  <w:rPr>
                    <w:lang w:val="it-IT"/>
                  </w:rPr>
                </w:rPrChange>
              </w:rPr>
              <w:t> %</w:t>
            </w:r>
            <w:r w:rsidRPr="003B62DD">
              <w:rPr>
                <w:rPrChange w:id="4342" w:author="MD" w:date="2026-10-06T14:10:00Z" w16du:dateUtc="2026-10-06T12:10:00Z">
                  <w:rPr>
                    <w:lang w:val="it-IT"/>
                  </w:rPr>
                </w:rPrChange>
              </w:rPr>
              <w:t> IS)</w:t>
            </w:r>
          </w:p>
        </w:tc>
        <w:tc>
          <w:tcPr>
            <w:tcW w:w="3206" w:type="dxa"/>
            <w:gridSpan w:val="2"/>
            <w:tcBorders>
              <w:top w:val="nil"/>
              <w:bottom w:val="nil"/>
            </w:tcBorders>
          </w:tcPr>
          <w:p w14:paraId="448D47D7" w14:textId="77777777" w:rsidR="006A4882" w:rsidRPr="003B62DD" w:rsidRDefault="006A4882" w:rsidP="006A4882">
            <w:pPr>
              <w:keepNext/>
              <w:keepLines/>
              <w:jc w:val="center"/>
            </w:pPr>
            <w:r w:rsidRPr="003B62DD">
              <w:t>(1,189-1,825)</w:t>
            </w:r>
          </w:p>
        </w:tc>
      </w:tr>
      <w:tr w:rsidR="006A4882" w:rsidRPr="007C0C53" w14:paraId="71DA4C6F" w14:textId="77777777" w:rsidTr="00181FDD">
        <w:trPr>
          <w:cantSplit/>
        </w:trPr>
        <w:tc>
          <w:tcPr>
            <w:tcW w:w="3945" w:type="dxa"/>
            <w:tcBorders>
              <w:top w:val="nil"/>
              <w:bottom w:val="single" w:sz="4" w:space="0" w:color="auto"/>
            </w:tcBorders>
          </w:tcPr>
          <w:p w14:paraId="46370D06" w14:textId="77777777" w:rsidR="006A4882" w:rsidRPr="003B62DD" w:rsidRDefault="006A4882" w:rsidP="006A4882">
            <w:pPr>
              <w:keepNext/>
              <w:keepLines/>
            </w:pPr>
            <w:r w:rsidRPr="003B62DD">
              <w:t>*p-hodnota</w:t>
            </w:r>
          </w:p>
        </w:tc>
        <w:tc>
          <w:tcPr>
            <w:tcW w:w="3206" w:type="dxa"/>
            <w:gridSpan w:val="2"/>
            <w:tcBorders>
              <w:top w:val="nil"/>
              <w:bottom w:val="single" w:sz="4" w:space="0" w:color="auto"/>
            </w:tcBorders>
          </w:tcPr>
          <w:p w14:paraId="48FB7592" w14:textId="77777777" w:rsidR="006A4882" w:rsidRPr="003B62DD" w:rsidRDefault="006A4882" w:rsidP="006A4882">
            <w:pPr>
              <w:keepNext/>
              <w:keepLines/>
              <w:jc w:val="center"/>
            </w:pPr>
            <w:r w:rsidRPr="003B62DD">
              <w:t>0,0004</w:t>
            </w:r>
          </w:p>
        </w:tc>
      </w:tr>
      <w:tr w:rsidR="006A4882" w:rsidRPr="007C0C53" w14:paraId="0D570ED5" w14:textId="77777777" w:rsidTr="00181FDD">
        <w:trPr>
          <w:cantSplit/>
        </w:trPr>
        <w:tc>
          <w:tcPr>
            <w:tcW w:w="3945" w:type="dxa"/>
            <w:tcBorders>
              <w:top w:val="nil"/>
              <w:bottom w:val="nil"/>
            </w:tcBorders>
          </w:tcPr>
          <w:p w14:paraId="5EB33BD4" w14:textId="77777777" w:rsidR="006A4882" w:rsidRPr="003B62DD" w:rsidRDefault="006A4882" w:rsidP="006A4882">
            <w:pPr>
              <w:keepNext/>
              <w:keepLines/>
            </w:pPr>
            <w:r w:rsidRPr="003B62DD">
              <w:t>Medián prežívania (mesiace)</w:t>
            </w:r>
          </w:p>
        </w:tc>
        <w:tc>
          <w:tcPr>
            <w:tcW w:w="1551" w:type="dxa"/>
            <w:tcBorders>
              <w:top w:val="nil"/>
              <w:bottom w:val="nil"/>
            </w:tcBorders>
          </w:tcPr>
          <w:p w14:paraId="1D0B1773" w14:textId="77777777" w:rsidR="006A4882" w:rsidRPr="003B62DD" w:rsidRDefault="006A4882" w:rsidP="006A4882">
            <w:pPr>
              <w:keepNext/>
              <w:keepLines/>
              <w:jc w:val="center"/>
            </w:pPr>
            <w:r w:rsidRPr="003B62DD">
              <w:t>9,2</w:t>
            </w:r>
          </w:p>
        </w:tc>
        <w:tc>
          <w:tcPr>
            <w:tcW w:w="1655" w:type="dxa"/>
            <w:tcBorders>
              <w:top w:val="nil"/>
              <w:bottom w:val="nil"/>
            </w:tcBorders>
          </w:tcPr>
          <w:p w14:paraId="4D8F4BAD" w14:textId="77777777" w:rsidR="006A4882" w:rsidRPr="003B62DD" w:rsidRDefault="006A4882" w:rsidP="006A4882">
            <w:pPr>
              <w:keepNext/>
              <w:keepLines/>
              <w:jc w:val="center"/>
            </w:pPr>
            <w:r w:rsidRPr="003B62DD">
              <w:t>8,6</w:t>
            </w:r>
          </w:p>
        </w:tc>
      </w:tr>
      <w:tr w:rsidR="006A4882" w:rsidRPr="007C0C53" w14:paraId="3E506667" w14:textId="77777777" w:rsidTr="00181FDD">
        <w:trPr>
          <w:cantSplit/>
        </w:trPr>
        <w:tc>
          <w:tcPr>
            <w:tcW w:w="3945" w:type="dxa"/>
            <w:tcBorders>
              <w:top w:val="nil"/>
              <w:bottom w:val="nil"/>
            </w:tcBorders>
          </w:tcPr>
          <w:p w14:paraId="5FE0B2D4" w14:textId="77777777" w:rsidR="006A4882" w:rsidRPr="003B62DD" w:rsidRDefault="006A4882" w:rsidP="006A4882">
            <w:pPr>
              <w:keepNext/>
              <w:keepLines/>
            </w:pPr>
            <w:r w:rsidRPr="003B62DD">
              <w:t>(95</w:t>
            </w:r>
            <w:r w:rsidR="00552EA3" w:rsidRPr="003B62DD">
              <w:t> %</w:t>
            </w:r>
            <w:r w:rsidRPr="003B62DD">
              <w:t> IS)</w:t>
            </w:r>
          </w:p>
        </w:tc>
        <w:tc>
          <w:tcPr>
            <w:tcW w:w="1551" w:type="dxa"/>
            <w:tcBorders>
              <w:top w:val="nil"/>
              <w:bottom w:val="nil"/>
            </w:tcBorders>
          </w:tcPr>
          <w:p w14:paraId="4A396AB9" w14:textId="77777777" w:rsidR="006A4882" w:rsidRPr="003B62DD" w:rsidRDefault="006A4882" w:rsidP="006A4882">
            <w:pPr>
              <w:keepNext/>
              <w:keepLines/>
              <w:jc w:val="center"/>
            </w:pPr>
            <w:r w:rsidRPr="003B62DD">
              <w:t>(8,38-10,58)</w:t>
            </w:r>
          </w:p>
        </w:tc>
        <w:tc>
          <w:tcPr>
            <w:tcW w:w="1655" w:type="dxa"/>
            <w:tcBorders>
              <w:top w:val="nil"/>
              <w:bottom w:val="nil"/>
            </w:tcBorders>
          </w:tcPr>
          <w:p w14:paraId="17C010C7" w14:textId="77777777" w:rsidR="006A4882" w:rsidRPr="003B62DD" w:rsidRDefault="006A4882" w:rsidP="006A4882">
            <w:pPr>
              <w:keepNext/>
              <w:keepLines/>
              <w:jc w:val="center"/>
            </w:pPr>
            <w:r w:rsidRPr="003B62DD">
              <w:t>(7,16-9,46)</w:t>
            </w:r>
          </w:p>
        </w:tc>
      </w:tr>
      <w:tr w:rsidR="006A4882" w:rsidRPr="007C0C53" w14:paraId="25075B73" w14:textId="77777777" w:rsidTr="00181FDD">
        <w:trPr>
          <w:cantSplit/>
        </w:trPr>
        <w:tc>
          <w:tcPr>
            <w:tcW w:w="3945" w:type="dxa"/>
            <w:tcBorders>
              <w:top w:val="nil"/>
              <w:bottom w:val="nil"/>
            </w:tcBorders>
          </w:tcPr>
          <w:p w14:paraId="2D755B88" w14:textId="77777777" w:rsidR="006A4882" w:rsidRPr="003B62DD" w:rsidRDefault="006A4882" w:rsidP="006A4882">
            <w:pPr>
              <w:keepNext/>
              <w:keepLines/>
            </w:pPr>
            <w:r w:rsidRPr="003B62DD">
              <w:t>2-ročný odhad (</w:t>
            </w:r>
            <w:r w:rsidR="00552EA3" w:rsidRPr="003B62DD">
              <w:t> %</w:t>
            </w:r>
            <w:r w:rsidRPr="003B62DD">
              <w:t>)</w:t>
            </w:r>
          </w:p>
        </w:tc>
        <w:tc>
          <w:tcPr>
            <w:tcW w:w="1551" w:type="dxa"/>
            <w:tcBorders>
              <w:top w:val="nil"/>
              <w:bottom w:val="single" w:sz="4" w:space="0" w:color="auto"/>
            </w:tcBorders>
          </w:tcPr>
          <w:p w14:paraId="0A452948" w14:textId="77777777" w:rsidR="006A4882" w:rsidRPr="003B62DD" w:rsidRDefault="006A4882" w:rsidP="006A4882">
            <w:pPr>
              <w:keepNext/>
              <w:keepLines/>
              <w:jc w:val="center"/>
            </w:pPr>
            <w:r w:rsidRPr="003B62DD">
              <w:t>18,4</w:t>
            </w:r>
          </w:p>
        </w:tc>
        <w:tc>
          <w:tcPr>
            <w:tcW w:w="1655" w:type="dxa"/>
            <w:tcBorders>
              <w:top w:val="nil"/>
              <w:bottom w:val="single" w:sz="4" w:space="0" w:color="auto"/>
            </w:tcBorders>
          </w:tcPr>
          <w:p w14:paraId="1A4D5D77" w14:textId="77777777" w:rsidR="006A4882" w:rsidRPr="003B62DD" w:rsidRDefault="006A4882" w:rsidP="006A4882">
            <w:pPr>
              <w:keepNext/>
              <w:keepLines/>
              <w:jc w:val="center"/>
            </w:pPr>
            <w:r w:rsidRPr="003B62DD">
              <w:t>8,8</w:t>
            </w:r>
          </w:p>
        </w:tc>
      </w:tr>
      <w:tr w:rsidR="006A4882" w:rsidRPr="007C0C53" w14:paraId="4816F67F" w14:textId="77777777" w:rsidTr="00181FDD">
        <w:trPr>
          <w:cantSplit/>
        </w:trPr>
        <w:tc>
          <w:tcPr>
            <w:tcW w:w="3945" w:type="dxa"/>
            <w:tcBorders>
              <w:top w:val="nil"/>
              <w:bottom w:val="nil"/>
            </w:tcBorders>
          </w:tcPr>
          <w:p w14:paraId="264C0D9E" w14:textId="77777777" w:rsidR="006A4882" w:rsidRPr="003B62DD" w:rsidRDefault="006A4882" w:rsidP="006A4882">
            <w:pPr>
              <w:keepNext/>
              <w:keepLines/>
            </w:pPr>
            <w:r w:rsidRPr="003B62DD">
              <w:t>Hazard ratio</w:t>
            </w:r>
          </w:p>
        </w:tc>
        <w:tc>
          <w:tcPr>
            <w:tcW w:w="3206" w:type="dxa"/>
            <w:gridSpan w:val="2"/>
            <w:tcBorders>
              <w:bottom w:val="nil"/>
            </w:tcBorders>
          </w:tcPr>
          <w:p w14:paraId="4EB31AC6" w14:textId="77777777" w:rsidR="006A4882" w:rsidRPr="003B62DD" w:rsidRDefault="006A4882" w:rsidP="006A4882">
            <w:pPr>
              <w:keepNext/>
              <w:keepLines/>
              <w:jc w:val="center"/>
            </w:pPr>
            <w:r w:rsidRPr="003B62DD">
              <w:t>1,293</w:t>
            </w:r>
          </w:p>
        </w:tc>
      </w:tr>
      <w:tr w:rsidR="006A4882" w:rsidRPr="007C0C53" w14:paraId="6B7FA700" w14:textId="77777777" w:rsidTr="00181FDD">
        <w:trPr>
          <w:cantSplit/>
        </w:trPr>
        <w:tc>
          <w:tcPr>
            <w:tcW w:w="3945" w:type="dxa"/>
            <w:tcBorders>
              <w:top w:val="nil"/>
              <w:bottom w:val="nil"/>
            </w:tcBorders>
          </w:tcPr>
          <w:p w14:paraId="33FB3470" w14:textId="77777777" w:rsidR="006A4882" w:rsidRPr="003B62DD" w:rsidRDefault="006A4882" w:rsidP="006A4882">
            <w:pPr>
              <w:keepNext/>
              <w:keepLines/>
            </w:pPr>
            <w:r w:rsidRPr="003B62DD">
              <w:t>(95</w:t>
            </w:r>
            <w:r w:rsidR="00552EA3" w:rsidRPr="003B62DD">
              <w:t> %</w:t>
            </w:r>
            <w:r w:rsidRPr="003B62DD">
              <w:t> IS)</w:t>
            </w:r>
          </w:p>
        </w:tc>
        <w:tc>
          <w:tcPr>
            <w:tcW w:w="3206" w:type="dxa"/>
            <w:gridSpan w:val="2"/>
            <w:tcBorders>
              <w:top w:val="nil"/>
              <w:bottom w:val="nil"/>
            </w:tcBorders>
          </w:tcPr>
          <w:p w14:paraId="47177F69" w14:textId="77777777" w:rsidR="006A4882" w:rsidRPr="003B62DD" w:rsidRDefault="006A4882" w:rsidP="006A4882">
            <w:pPr>
              <w:keepNext/>
              <w:keepLines/>
              <w:jc w:val="center"/>
            </w:pPr>
            <w:r w:rsidRPr="003B62DD">
              <w:t>(1,041-1,606)</w:t>
            </w:r>
          </w:p>
        </w:tc>
      </w:tr>
      <w:tr w:rsidR="006A4882" w:rsidRPr="007C0C53" w14:paraId="685F4799" w14:textId="77777777" w:rsidTr="00181FDD">
        <w:trPr>
          <w:cantSplit/>
        </w:trPr>
        <w:tc>
          <w:tcPr>
            <w:tcW w:w="3945" w:type="dxa"/>
            <w:tcBorders>
              <w:top w:val="nil"/>
              <w:bottom w:val="single" w:sz="4" w:space="0" w:color="auto"/>
            </w:tcBorders>
          </w:tcPr>
          <w:p w14:paraId="1B368C42" w14:textId="77777777" w:rsidR="006A4882" w:rsidRPr="003B62DD" w:rsidRDefault="006A4882" w:rsidP="006A4882">
            <w:pPr>
              <w:keepNext/>
              <w:keepLines/>
            </w:pPr>
            <w:r w:rsidRPr="003B62DD">
              <w:t>*p-hodnota</w:t>
            </w:r>
          </w:p>
        </w:tc>
        <w:tc>
          <w:tcPr>
            <w:tcW w:w="3206" w:type="dxa"/>
            <w:gridSpan w:val="2"/>
            <w:tcBorders>
              <w:top w:val="nil"/>
              <w:bottom w:val="single" w:sz="4" w:space="0" w:color="auto"/>
            </w:tcBorders>
          </w:tcPr>
          <w:p w14:paraId="16AF9120" w14:textId="77777777" w:rsidR="006A4882" w:rsidRPr="003B62DD" w:rsidRDefault="006A4882" w:rsidP="006A4882">
            <w:pPr>
              <w:keepNext/>
              <w:keepLines/>
              <w:jc w:val="center"/>
            </w:pPr>
            <w:r w:rsidRPr="003B62DD">
              <w:t>0,0201</w:t>
            </w:r>
          </w:p>
        </w:tc>
      </w:tr>
      <w:tr w:rsidR="006A4882" w:rsidRPr="007C0C53" w14:paraId="219A8659" w14:textId="77777777" w:rsidTr="00181FDD">
        <w:trPr>
          <w:cantSplit/>
        </w:trPr>
        <w:tc>
          <w:tcPr>
            <w:tcW w:w="3945" w:type="dxa"/>
            <w:tcBorders>
              <w:top w:val="single" w:sz="4" w:space="0" w:color="auto"/>
              <w:bottom w:val="nil"/>
            </w:tcBorders>
          </w:tcPr>
          <w:p w14:paraId="2A4AA3A8" w14:textId="77777777" w:rsidR="006A4882" w:rsidRPr="003B62DD" w:rsidRDefault="006A4882" w:rsidP="006A4882">
            <w:pPr>
              <w:keepNext/>
              <w:keepLines/>
            </w:pPr>
            <w:r w:rsidRPr="003B62DD">
              <w:t>Celkový podiel odpovedí (CR+PR) (</w:t>
            </w:r>
            <w:r w:rsidR="00552EA3" w:rsidRPr="003B62DD">
              <w:t> %</w:t>
            </w:r>
            <w:r w:rsidRPr="003B62DD">
              <w:t>)</w:t>
            </w:r>
          </w:p>
        </w:tc>
        <w:tc>
          <w:tcPr>
            <w:tcW w:w="1551" w:type="dxa"/>
            <w:tcBorders>
              <w:top w:val="single" w:sz="4" w:space="0" w:color="auto"/>
              <w:bottom w:val="single" w:sz="4" w:space="0" w:color="auto"/>
            </w:tcBorders>
          </w:tcPr>
          <w:p w14:paraId="0C752D2A" w14:textId="77777777" w:rsidR="006A4882" w:rsidRPr="003B62DD" w:rsidRDefault="006A4882" w:rsidP="006A4882">
            <w:pPr>
              <w:keepNext/>
              <w:keepLines/>
              <w:jc w:val="center"/>
            </w:pPr>
            <w:r w:rsidRPr="003B62DD">
              <w:t>36,7</w:t>
            </w:r>
          </w:p>
        </w:tc>
        <w:tc>
          <w:tcPr>
            <w:tcW w:w="1655" w:type="dxa"/>
            <w:tcBorders>
              <w:top w:val="single" w:sz="4" w:space="0" w:color="auto"/>
              <w:bottom w:val="single" w:sz="4" w:space="0" w:color="auto"/>
            </w:tcBorders>
          </w:tcPr>
          <w:p w14:paraId="06526287" w14:textId="77777777" w:rsidR="006A4882" w:rsidRPr="003B62DD" w:rsidRDefault="006A4882" w:rsidP="006A4882">
            <w:pPr>
              <w:keepNext/>
              <w:keepLines/>
              <w:jc w:val="center"/>
            </w:pPr>
            <w:r w:rsidRPr="003B62DD">
              <w:t>25,4</w:t>
            </w:r>
          </w:p>
        </w:tc>
      </w:tr>
      <w:tr w:rsidR="006A4882" w:rsidRPr="007C0C53" w14:paraId="1AD3B852" w14:textId="77777777" w:rsidTr="00181FDD">
        <w:trPr>
          <w:cantSplit/>
        </w:trPr>
        <w:tc>
          <w:tcPr>
            <w:tcW w:w="3945" w:type="dxa"/>
            <w:tcBorders>
              <w:top w:val="nil"/>
              <w:bottom w:val="single" w:sz="4" w:space="0" w:color="auto"/>
            </w:tcBorders>
          </w:tcPr>
          <w:p w14:paraId="4020CBBD" w14:textId="77777777" w:rsidR="006A4882" w:rsidRPr="003B62DD" w:rsidRDefault="006A4882" w:rsidP="006A4882">
            <w:pPr>
              <w:keepNext/>
              <w:keepLines/>
            </w:pPr>
            <w:r w:rsidRPr="003B62DD">
              <w:t>p-hodnota</w:t>
            </w:r>
          </w:p>
        </w:tc>
        <w:tc>
          <w:tcPr>
            <w:tcW w:w="3206" w:type="dxa"/>
            <w:gridSpan w:val="2"/>
            <w:tcBorders>
              <w:top w:val="single" w:sz="4" w:space="0" w:color="auto"/>
              <w:bottom w:val="single" w:sz="4" w:space="0" w:color="auto"/>
            </w:tcBorders>
          </w:tcPr>
          <w:p w14:paraId="4534EF78" w14:textId="77777777" w:rsidR="006A4882" w:rsidRPr="003B62DD" w:rsidRDefault="006A4882" w:rsidP="006A4882">
            <w:pPr>
              <w:keepNext/>
              <w:keepLines/>
              <w:jc w:val="center"/>
            </w:pPr>
            <w:r w:rsidRPr="003B62DD">
              <w:t>0,0106</w:t>
            </w:r>
          </w:p>
        </w:tc>
      </w:tr>
      <w:tr w:rsidR="006A4882" w:rsidRPr="007C0C53" w14:paraId="5A77D48B" w14:textId="77777777" w:rsidTr="00181FDD">
        <w:trPr>
          <w:cantSplit/>
        </w:trPr>
        <w:tc>
          <w:tcPr>
            <w:tcW w:w="3945" w:type="dxa"/>
            <w:tcBorders>
              <w:top w:val="single" w:sz="4" w:space="0" w:color="auto"/>
              <w:bottom w:val="single" w:sz="4" w:space="0" w:color="auto"/>
            </w:tcBorders>
          </w:tcPr>
          <w:p w14:paraId="4752E094" w14:textId="77777777" w:rsidR="006A4882" w:rsidRPr="003B62DD" w:rsidRDefault="006A4882" w:rsidP="006A4882">
            <w:pPr>
              <w:keepNext/>
              <w:keepLines/>
            </w:pPr>
            <w:r w:rsidRPr="003B62DD">
              <w:t>Podiel pacientov s kontinuálnou progresiou (</w:t>
            </w:r>
            <w:r w:rsidR="00552EA3" w:rsidRPr="003B62DD">
              <w:t> %</w:t>
            </w:r>
            <w:r w:rsidRPr="003B62DD">
              <w:t>)</w:t>
            </w:r>
          </w:p>
        </w:tc>
        <w:tc>
          <w:tcPr>
            <w:tcW w:w="1551" w:type="dxa"/>
            <w:tcBorders>
              <w:top w:val="single" w:sz="4" w:space="0" w:color="auto"/>
              <w:bottom w:val="single" w:sz="4" w:space="0" w:color="auto"/>
            </w:tcBorders>
            <w:vAlign w:val="center"/>
          </w:tcPr>
          <w:p w14:paraId="517E6FD9" w14:textId="77777777" w:rsidR="006A4882" w:rsidRPr="003B62DD" w:rsidRDefault="006A4882" w:rsidP="006A4882">
            <w:pPr>
              <w:keepNext/>
              <w:keepLines/>
              <w:jc w:val="center"/>
            </w:pPr>
            <w:r w:rsidRPr="003B62DD">
              <w:t>16,7</w:t>
            </w:r>
          </w:p>
        </w:tc>
        <w:tc>
          <w:tcPr>
            <w:tcW w:w="1655" w:type="dxa"/>
            <w:tcBorders>
              <w:top w:val="single" w:sz="4" w:space="0" w:color="auto"/>
              <w:bottom w:val="single" w:sz="4" w:space="0" w:color="auto"/>
            </w:tcBorders>
            <w:vAlign w:val="center"/>
          </w:tcPr>
          <w:p w14:paraId="7A95A8C0" w14:textId="77777777" w:rsidR="006A4882" w:rsidRPr="003B62DD" w:rsidRDefault="006A4882" w:rsidP="006A4882">
            <w:pPr>
              <w:keepNext/>
              <w:keepLines/>
              <w:jc w:val="center"/>
            </w:pPr>
            <w:r w:rsidRPr="003B62DD">
              <w:t>25,9</w:t>
            </w:r>
          </w:p>
        </w:tc>
      </w:tr>
    </w:tbl>
    <w:p w14:paraId="4221D002" w14:textId="77777777" w:rsidR="006A4882" w:rsidRPr="003B62DD" w:rsidRDefault="006A4882" w:rsidP="00BA3D77">
      <w:r w:rsidRPr="003B62DD">
        <w:t>*nestratifikovaný logrank test</w:t>
      </w:r>
    </w:p>
    <w:p w14:paraId="2635ABB4" w14:textId="77777777" w:rsidR="006A4882" w:rsidRPr="003B62DD" w:rsidRDefault="006A4882" w:rsidP="006A4882">
      <w:pPr>
        <w:pStyle w:val="BodyText"/>
      </w:pPr>
    </w:p>
    <w:p w14:paraId="7408DD19" w14:textId="77777777" w:rsidR="006A4882" w:rsidRPr="003B62DD" w:rsidRDefault="006A4882" w:rsidP="006A4882">
      <w:pPr>
        <w:pStyle w:val="BodyText"/>
        <w:rPr>
          <w:b w:val="0"/>
          <w:bCs/>
          <w:i w:val="0"/>
          <w:iCs/>
        </w:rPr>
      </w:pPr>
      <w:r w:rsidRPr="003B62DD">
        <w:rPr>
          <w:b w:val="0"/>
          <w:bCs/>
          <w:i w:val="0"/>
          <w:iCs/>
        </w:rPr>
        <w:t>Analýzy podskupín pacientov podľa veku, pohlavia a rasy konzistentne svedčia v prospech ramena TCF v porovnaní s ramenom CF.</w:t>
      </w:r>
    </w:p>
    <w:p w14:paraId="1316F794" w14:textId="77777777" w:rsidR="006A4882" w:rsidRPr="003B62DD" w:rsidRDefault="006A4882" w:rsidP="006A4882">
      <w:pPr>
        <w:suppressAutoHyphens/>
        <w:rPr>
          <w:b/>
          <w:bCs/>
          <w:i/>
          <w:iCs/>
          <w:u w:val="single"/>
        </w:rPr>
      </w:pPr>
    </w:p>
    <w:p w14:paraId="7324A707" w14:textId="77777777" w:rsidR="006A4882" w:rsidRPr="003B62DD" w:rsidRDefault="006A4882" w:rsidP="006A4882">
      <w:pPr>
        <w:suppressAutoHyphens/>
        <w:rPr>
          <w:iCs/>
          <w:szCs w:val="22"/>
        </w:rPr>
      </w:pPr>
      <w:r w:rsidRPr="003B62DD">
        <w:rPr>
          <w:iCs/>
          <w:szCs w:val="22"/>
        </w:rPr>
        <w:t>Aktualizovaná analýza prežívania, ktorá bola vykonaná pri mediáne sledovania 41,6 mesiacov, ukázala, že benefit TCF oproti CF bol jasne viditeľný medzi 18 a 30 mesiacmi sledovania, ďalší rozdiel, aj keď štatisticky nie významný, bol taktiež v prospech TCF.</w:t>
      </w:r>
    </w:p>
    <w:p w14:paraId="6028B592" w14:textId="77777777" w:rsidR="006A4882" w:rsidRPr="003B62DD" w:rsidRDefault="006A4882" w:rsidP="006A4882">
      <w:pPr>
        <w:suppressAutoHyphens/>
        <w:rPr>
          <w:b/>
          <w:bCs/>
          <w:i/>
          <w:iCs/>
          <w:u w:val="single"/>
        </w:rPr>
      </w:pPr>
    </w:p>
    <w:p w14:paraId="14CA8FF6" w14:textId="77777777" w:rsidR="006A4882" w:rsidRPr="003B62DD" w:rsidRDefault="006A4882" w:rsidP="006A4882">
      <w:r w:rsidRPr="003B62DD">
        <w:t>Zlepšenie kvality života a klinický benefit bol konzistentne preukázaný vo väčšej miere v ramene TCF. Pacienti liečení TCF mali o 5</w:t>
      </w:r>
      <w:r w:rsidR="00552EA3" w:rsidRPr="003B62DD">
        <w:t> %</w:t>
      </w:r>
      <w:r w:rsidRPr="003B62DD">
        <w:t xml:space="preserve"> dlhší čas do definitívneho zhoršenia celkového zdravotného stavu podľa hodnotenia dotazníka QLQ-C30 (p = 0,0121) </w:t>
      </w:r>
      <w:r w:rsidRPr="003B62DD">
        <w:rPr>
          <w:iCs/>
        </w:rPr>
        <w:t>a dlhší čas do definitívneho zhoršenia výkonnostného stavu podľa Karnofského</w:t>
      </w:r>
      <w:r w:rsidRPr="003B62DD">
        <w:t xml:space="preserve"> (p = 0,0088) v porovnaní s pacientmi liečenými CF.</w:t>
      </w:r>
    </w:p>
    <w:p w14:paraId="3A0195C0" w14:textId="77777777" w:rsidR="006A4882" w:rsidRPr="003B62DD" w:rsidRDefault="006A4882" w:rsidP="006A4882">
      <w:pPr>
        <w:rPr>
          <w:b/>
          <w:bCs/>
        </w:rPr>
      </w:pPr>
    </w:p>
    <w:p w14:paraId="69DAC83B" w14:textId="77777777" w:rsidR="006A4882" w:rsidRPr="003B62DD" w:rsidRDefault="006A4882" w:rsidP="006A4882">
      <w:pPr>
        <w:rPr>
          <w:i/>
          <w:u w:val="single"/>
        </w:rPr>
      </w:pPr>
      <w:r w:rsidRPr="003B62DD">
        <w:rPr>
          <w:bCs/>
          <w:i/>
          <w:u w:val="single"/>
        </w:rPr>
        <w:t>Karcinóm hlavy a krku</w:t>
      </w:r>
    </w:p>
    <w:p w14:paraId="09406557" w14:textId="77777777" w:rsidR="006A4882" w:rsidRPr="003B62DD" w:rsidRDefault="006A4882" w:rsidP="006A4882"/>
    <w:p w14:paraId="067C6F49" w14:textId="77777777" w:rsidR="006A4882" w:rsidRPr="003B62DD" w:rsidRDefault="006A4882" w:rsidP="00776717">
      <w:pPr>
        <w:numPr>
          <w:ilvl w:val="0"/>
          <w:numId w:val="40"/>
        </w:numPr>
        <w:tabs>
          <w:tab w:val="clear" w:pos="720"/>
          <w:tab w:val="num" w:pos="284"/>
        </w:tabs>
        <w:ind w:hanging="720"/>
        <w:rPr>
          <w:bCs/>
        </w:rPr>
      </w:pPr>
      <w:r w:rsidRPr="003B62DD">
        <w:rPr>
          <w:bCs/>
        </w:rPr>
        <w:t>Indukčná chemoterapia, po ktorej nasleduje rádioterapia (TAX 323)</w:t>
      </w:r>
    </w:p>
    <w:p w14:paraId="6EC5EB3B" w14:textId="77777777" w:rsidR="006A4882" w:rsidRPr="003B62DD" w:rsidRDefault="006A4882" w:rsidP="006A4882">
      <w:r w:rsidRPr="003B62DD">
        <w:t xml:space="preserve">Bezpečnosť a účinnosť docetaxelu v indukčnej liečbe pacientov so skvamocelulárnym karcinómom hlavy a krku (SCCHN) sa vyhodnocovala v multicentrickej, otvorenej, randomizovanej klinickej štúdii </w:t>
      </w:r>
      <w:r w:rsidRPr="003B62DD">
        <w:lastRenderedPageBreak/>
        <w:t>fázy III (TAX323). V tejto štúdii bolo 358 pacientov s neoperovateľným lokálne pokročilým SCCHN, ktorých WHO výkonnostný stav bol 0 alebo 1, a boli randomizovaní do jedného alebo do dvoch ramien liečby. Pacienti v docetaxelovom ramene dostávali docetaxel (T) v dávke 75 mg/m</w:t>
      </w:r>
      <w:r w:rsidRPr="003B62DD">
        <w:rPr>
          <w:vertAlign w:val="superscript"/>
        </w:rPr>
        <w:t>2</w:t>
      </w:r>
      <w:r w:rsidRPr="003B62DD">
        <w:t>, po ktorom nasledovala cisplatina v dávke 75 mg/m</w:t>
      </w:r>
      <w:r w:rsidRPr="003B62DD">
        <w:rPr>
          <w:vertAlign w:val="superscript"/>
        </w:rPr>
        <w:t>2</w:t>
      </w:r>
      <w:r w:rsidRPr="003B62DD">
        <w:t xml:space="preserve"> a potom 5-fluóruracil v dávke 750 mg/m</w:t>
      </w:r>
      <w:r w:rsidRPr="003B62DD">
        <w:rPr>
          <w:vertAlign w:val="superscript"/>
        </w:rPr>
        <w:t>2</w:t>
      </w:r>
      <w:r w:rsidRPr="003B62DD">
        <w:t xml:space="preserve"> denne ako kontinuálna infúzia počas 5 dní (TPF). Tento režim bol podávaný každé 3 týždne v 4 cykloch v prípade, že po 2 cykloch sa pozorovala aspoň minimálna odpoveď (≥ 25</w:t>
      </w:r>
      <w:r w:rsidR="00552EA3" w:rsidRPr="003B62DD">
        <w:t> %</w:t>
      </w:r>
      <w:r w:rsidRPr="003B62DD">
        <w:t xml:space="preserve"> redukcia veľkosti tumoru meranej dvojdimenzionálne). Na konci chemoterapie v trvaní minimálne 4 týždne a maximálne 7 týždňov sa pacienti bez progresie ochorenia podrobili rádioterapii (RT) v trvaní 7 týždňov podľa inštitucionalizovaných smerníc (TPF/RT). Pacienti v komparatívnom ramene dostávali cisplatinu (P) v dávke 100</w:t>
      </w:r>
      <w:r w:rsidR="000B1AC7" w:rsidRPr="003B62DD">
        <w:t> </w:t>
      </w:r>
      <w:r w:rsidRPr="003B62DD">
        <w:t>mg/m</w:t>
      </w:r>
      <w:r w:rsidRPr="003B62DD">
        <w:rPr>
          <w:vertAlign w:val="superscript"/>
        </w:rPr>
        <w:t>2</w:t>
      </w:r>
      <w:r w:rsidRPr="003B62DD">
        <w:t>, po ktorom nasledoval 5-fluóruracil (F) v dávke 1000</w:t>
      </w:r>
      <w:r w:rsidR="000B1AC7" w:rsidRPr="003B62DD">
        <w:t> </w:t>
      </w:r>
      <w:r w:rsidRPr="003B62DD">
        <w:t>mg/m</w:t>
      </w:r>
      <w:r w:rsidRPr="003B62DD">
        <w:rPr>
          <w:vertAlign w:val="superscript"/>
        </w:rPr>
        <w:t>2</w:t>
      </w:r>
      <w:r w:rsidRPr="003B62DD">
        <w:t xml:space="preserve"> denne počas 5 dní. Tento režim bol podávaný každé 3 týždne v 4 cykloch v prípade, že po 2 cykloch sa pozorovala aspoň minimálna odpoveď (≥ 25</w:t>
      </w:r>
      <w:r w:rsidR="00552EA3" w:rsidRPr="003B62DD">
        <w:t> %</w:t>
      </w:r>
      <w:r w:rsidRPr="003B62DD">
        <w:t xml:space="preserve"> redukcia veľkosti tumoru meranej dvojdimenzionálne). Na konci chemoterapie v trvaní minimálne 4 týždne a maximálne 7 týždňov sa pacienti bez progresie ochorenia podrobili rádioterapii (RT) v trvaní 7 týždňov podľa inštitucionalizovaných smerníc (PF/RT). Regionálna liečba radiáciou sa uskutočnila buď s konvenčnou frakciou (1,8 Gy-2,0 Gy jedenkrát denne, 5 dní týždenne pri celkovej dávke 66 až 70 Gy), alebo akcelerovanými/hyperfrakcionovanými režimami rádioterapie (dvakrát denne, s minimálnym medzifrakčným intervalom 6 hodín, 5 dní týždenne). Celkovo sa odporúčalo 70 Gy pre akcelerované režimy a 74 Gy pre hyperfrakcionované schémy. Po chemoterapii bola operačná resekcia povolená pred alebo po rádioterapii. Pacienti v ramene TPF dostávali profylaxiu antibiotikami a to ciprofloxacín 500 mg perorálne dvakrát denne počas 10 dní počínajúc v deň 5 každého cyklu, alebo ekvivalent. Primárny koncový ukazovateľ v tejto štúdii, prežívanie bez progresie (PFS, progression free survival), bol štatisticky významne vyšší v ramene TPF (medián PFS: 11,4) v porovnaní s ramenom PF (medián PFS: 8,3 mesiacov), p = 0,0042, pričom celkový medián sledovania bol 33,7 mesiacov. Medián celkového prežívania bol taktiež štatisticky významne dlhší v prospech ramena TPF (medián OS: 18,6) v porovnaní s ramenom PF (medián OS: 14,5 mesiacov) pričom redukcia rizika mortality bola 28</w:t>
      </w:r>
      <w:r w:rsidR="00552EA3" w:rsidRPr="003B62DD">
        <w:t> %</w:t>
      </w:r>
      <w:r w:rsidRPr="003B62DD">
        <w:t>, p = 0,0128. Výsledky účinnosti sú uvedené v tabuľke:</w:t>
      </w:r>
    </w:p>
    <w:p w14:paraId="39DE1A9D" w14:textId="77777777" w:rsidR="006A4882" w:rsidRPr="003B62DD" w:rsidRDefault="006A4882" w:rsidP="006A4882">
      <w:pPr>
        <w:suppressAutoHyphens/>
        <w:rPr>
          <w:b/>
        </w:rPr>
      </w:pPr>
    </w:p>
    <w:p w14:paraId="18AFCD55" w14:textId="77777777" w:rsidR="006A4882" w:rsidRPr="003B62DD" w:rsidRDefault="006A4882" w:rsidP="00BA3D77">
      <w:pPr>
        <w:suppressAutoHyphens/>
        <w:rPr>
          <w:bCs/>
          <w:u w:val="single"/>
        </w:rPr>
      </w:pPr>
      <w:r w:rsidRPr="003B62DD">
        <w:rPr>
          <w:bCs/>
          <w:u w:val="single"/>
        </w:rPr>
        <w:t>Účinnosť docetaxelu v indukčnej liečbe pacientov s neoperovateľným lokálne pokročilým SCCHN („Intent-to-Treat“ analýza)</w:t>
      </w:r>
    </w:p>
    <w:p w14:paraId="2B64F69E" w14:textId="77777777" w:rsidR="006A4882" w:rsidRPr="003B62DD" w:rsidRDefault="006A4882" w:rsidP="006A4882">
      <w:pPr>
        <w:suppressAutoHyphens/>
        <w:jc w:val="center"/>
        <w:rPr>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7"/>
        <w:gridCol w:w="1738"/>
        <w:gridCol w:w="1738"/>
      </w:tblGrid>
      <w:tr w:rsidR="006A4882" w:rsidRPr="007C0C53" w14:paraId="5B4430DE" w14:textId="77777777" w:rsidTr="00181FDD">
        <w:tc>
          <w:tcPr>
            <w:tcW w:w="4557" w:type="dxa"/>
            <w:tcBorders>
              <w:bottom w:val="single" w:sz="4" w:space="0" w:color="auto"/>
            </w:tcBorders>
          </w:tcPr>
          <w:p w14:paraId="5B55E2D7" w14:textId="7190915D" w:rsidR="006A4882" w:rsidRPr="003B62DD" w:rsidRDefault="006A4882" w:rsidP="006A4882">
            <w:pPr>
              <w:pStyle w:val="Heading1"/>
              <w:spacing w:before="0"/>
              <w:ind w:left="0" w:firstLine="0"/>
              <w:rPr>
                <w:bCs/>
                <w:caps w:val="0"/>
                <w:sz w:val="22"/>
                <w:lang w:val="sk-SK"/>
                <w:rPrChange w:id="4343" w:author="MD" w:date="2026-10-06T14:10:00Z" w16du:dateUtc="2026-10-06T12:10:00Z">
                  <w:rPr>
                    <w:bCs/>
                    <w:caps w:val="0"/>
                    <w:sz w:val="22"/>
                  </w:rPr>
                </w:rPrChange>
              </w:rPr>
            </w:pPr>
            <w:r w:rsidRPr="003B62DD">
              <w:rPr>
                <w:bCs/>
                <w:caps w:val="0"/>
                <w:sz w:val="22"/>
                <w:lang w:val="sk-SK"/>
                <w:rPrChange w:id="4344" w:author="MD" w:date="2026-10-06T14:10:00Z" w16du:dateUtc="2026-10-06T12:10:00Z">
                  <w:rPr>
                    <w:bCs/>
                    <w:caps w:val="0"/>
                    <w:sz w:val="22"/>
                  </w:rPr>
                </w:rPrChange>
              </w:rPr>
              <w:t>Koncový ukazovateľ</w:t>
            </w:r>
            <w:r w:rsidR="009E091D" w:rsidRPr="003B62DD">
              <w:rPr>
                <w:bCs/>
                <w:caps w:val="0"/>
                <w:sz w:val="22"/>
                <w:lang w:val="sk-SK"/>
                <w:rPrChange w:id="4345" w:author="MD" w:date="2026-10-06T14:10:00Z" w16du:dateUtc="2026-10-06T12:10:00Z">
                  <w:rPr>
                    <w:bCs/>
                    <w:caps w:val="0"/>
                    <w:sz w:val="22"/>
                  </w:rPr>
                </w:rPrChange>
              </w:rPr>
              <w:fldChar w:fldCharType="begin"/>
            </w:r>
            <w:r w:rsidR="009E091D" w:rsidRPr="003B62DD">
              <w:rPr>
                <w:bCs/>
                <w:caps w:val="0"/>
                <w:sz w:val="22"/>
                <w:lang w:val="sk-SK"/>
                <w:rPrChange w:id="4346" w:author="MD" w:date="2026-10-06T14:10:00Z" w16du:dateUtc="2026-10-06T12:10:00Z">
                  <w:rPr>
                    <w:bCs/>
                    <w:caps w:val="0"/>
                    <w:sz w:val="22"/>
                  </w:rPr>
                </w:rPrChange>
              </w:rPr>
              <w:instrText xml:space="preserve"> DOCVARIABLE vault_nd_77b28100-39f8-4349-8142-eabb858ad0c2 \* MERGEFORMAT </w:instrText>
            </w:r>
            <w:r w:rsidR="009E091D" w:rsidRPr="003B62DD">
              <w:rPr>
                <w:bCs/>
                <w:caps w:val="0"/>
                <w:sz w:val="22"/>
                <w:lang w:val="sk-SK"/>
                <w:rPrChange w:id="4347" w:author="MD" w:date="2026-10-06T14:10:00Z" w16du:dateUtc="2026-10-06T12:10:00Z">
                  <w:rPr>
                    <w:bCs/>
                    <w:caps w:val="0"/>
                    <w:sz w:val="22"/>
                  </w:rPr>
                </w:rPrChange>
              </w:rPr>
              <w:fldChar w:fldCharType="separate"/>
            </w:r>
            <w:r w:rsidR="009E091D" w:rsidRPr="003B62DD">
              <w:rPr>
                <w:bCs/>
                <w:caps w:val="0"/>
                <w:sz w:val="22"/>
                <w:lang w:val="sk-SK"/>
                <w:rPrChange w:id="4348" w:author="MD" w:date="2026-10-06T14:10:00Z" w16du:dateUtc="2026-10-06T12:10:00Z">
                  <w:rPr>
                    <w:bCs/>
                    <w:caps w:val="0"/>
                    <w:sz w:val="22"/>
                  </w:rPr>
                </w:rPrChange>
              </w:rPr>
              <w:t xml:space="preserve"> </w:t>
            </w:r>
            <w:r w:rsidR="009E091D" w:rsidRPr="003B62DD">
              <w:rPr>
                <w:bCs/>
                <w:caps w:val="0"/>
                <w:sz w:val="22"/>
                <w:lang w:val="sk-SK"/>
                <w:rPrChange w:id="4349" w:author="MD" w:date="2026-10-06T14:10:00Z" w16du:dateUtc="2026-10-06T12:10:00Z">
                  <w:rPr>
                    <w:bCs/>
                    <w:caps w:val="0"/>
                    <w:sz w:val="22"/>
                  </w:rPr>
                </w:rPrChange>
              </w:rPr>
              <w:fldChar w:fldCharType="end"/>
            </w:r>
          </w:p>
        </w:tc>
        <w:tc>
          <w:tcPr>
            <w:tcW w:w="1738" w:type="dxa"/>
          </w:tcPr>
          <w:p w14:paraId="08EC2AF9" w14:textId="77777777" w:rsidR="006A4882" w:rsidRPr="003B62DD" w:rsidRDefault="006A4882" w:rsidP="006A4882">
            <w:pPr>
              <w:jc w:val="center"/>
              <w:rPr>
                <w:b/>
                <w:bCs/>
              </w:rPr>
            </w:pPr>
            <w:r w:rsidRPr="003B62DD">
              <w:rPr>
                <w:b/>
                <w:bCs/>
              </w:rPr>
              <w:t xml:space="preserve">Docetaxel + </w:t>
            </w:r>
          </w:p>
          <w:p w14:paraId="67395644" w14:textId="77777777" w:rsidR="006A4882" w:rsidRPr="003B62DD" w:rsidRDefault="006A4882" w:rsidP="006A4882">
            <w:pPr>
              <w:jc w:val="center"/>
              <w:rPr>
                <w:b/>
                <w:bCs/>
              </w:rPr>
            </w:pPr>
            <w:r w:rsidRPr="003B62DD">
              <w:rPr>
                <w:b/>
                <w:bCs/>
              </w:rPr>
              <w:t>Cis+5-FU</w:t>
            </w:r>
          </w:p>
          <w:p w14:paraId="1DAF574E" w14:textId="77777777" w:rsidR="006A4882" w:rsidRPr="003B62DD" w:rsidRDefault="006A4882" w:rsidP="006A4882">
            <w:pPr>
              <w:jc w:val="center"/>
              <w:rPr>
                <w:b/>
                <w:bCs/>
              </w:rPr>
            </w:pPr>
            <w:r w:rsidRPr="003B62DD">
              <w:rPr>
                <w:b/>
                <w:bCs/>
              </w:rPr>
              <w:t>n = 177</w:t>
            </w:r>
          </w:p>
        </w:tc>
        <w:tc>
          <w:tcPr>
            <w:tcW w:w="1738" w:type="dxa"/>
          </w:tcPr>
          <w:p w14:paraId="6AB514B0" w14:textId="77777777" w:rsidR="006A4882" w:rsidRPr="003B62DD" w:rsidRDefault="006A4882" w:rsidP="006A4882">
            <w:pPr>
              <w:jc w:val="center"/>
              <w:rPr>
                <w:b/>
                <w:bCs/>
              </w:rPr>
            </w:pPr>
            <w:r w:rsidRPr="003B62DD">
              <w:rPr>
                <w:b/>
                <w:bCs/>
              </w:rPr>
              <w:t>Cis + 5-FU</w:t>
            </w:r>
          </w:p>
          <w:p w14:paraId="3FE79D79" w14:textId="77777777" w:rsidR="006A4882" w:rsidRPr="003B62DD" w:rsidRDefault="006A4882" w:rsidP="006A4882">
            <w:pPr>
              <w:jc w:val="center"/>
              <w:rPr>
                <w:b/>
                <w:bCs/>
              </w:rPr>
            </w:pPr>
          </w:p>
          <w:p w14:paraId="3390F643" w14:textId="77777777" w:rsidR="006A4882" w:rsidRPr="003B62DD" w:rsidRDefault="006A4882" w:rsidP="006A4882">
            <w:pPr>
              <w:jc w:val="center"/>
              <w:rPr>
                <w:b/>
                <w:bCs/>
              </w:rPr>
            </w:pPr>
            <w:r w:rsidRPr="003B62DD">
              <w:rPr>
                <w:b/>
                <w:bCs/>
              </w:rPr>
              <w:t>n = 181</w:t>
            </w:r>
          </w:p>
        </w:tc>
      </w:tr>
      <w:tr w:rsidR="006A4882" w:rsidRPr="007C0C53" w14:paraId="20D0C3F2" w14:textId="77777777" w:rsidTr="00181FDD">
        <w:trPr>
          <w:trHeight w:val="440"/>
        </w:trPr>
        <w:tc>
          <w:tcPr>
            <w:tcW w:w="4557" w:type="dxa"/>
            <w:tcBorders>
              <w:bottom w:val="nil"/>
            </w:tcBorders>
          </w:tcPr>
          <w:p w14:paraId="6213AE41" w14:textId="77777777" w:rsidR="006A4882" w:rsidRPr="003B62DD" w:rsidRDefault="006A4882" w:rsidP="006A4882">
            <w:r w:rsidRPr="003B62DD">
              <w:t>Medián prežívania bez progresie (mesiace)</w:t>
            </w:r>
          </w:p>
          <w:p w14:paraId="2810EC40" w14:textId="77777777" w:rsidR="006A4882" w:rsidRPr="003B62DD" w:rsidRDefault="006A4882" w:rsidP="006A4882">
            <w:pPr>
              <w:rPr>
                <w:rPrChange w:id="4350" w:author="MD" w:date="2026-10-06T14:10:00Z" w16du:dateUtc="2026-10-06T12:10:00Z">
                  <w:rPr>
                    <w:lang w:val="en-US"/>
                  </w:rPr>
                </w:rPrChange>
              </w:rPr>
            </w:pPr>
            <w:r w:rsidRPr="003B62DD">
              <w:rPr>
                <w:rPrChange w:id="4351" w:author="MD" w:date="2026-10-06T14:10:00Z" w16du:dateUtc="2026-10-06T12:10:00Z">
                  <w:rPr>
                    <w:lang w:val="en-US"/>
                  </w:rPr>
                </w:rPrChange>
              </w:rPr>
              <w:t>(95</w:t>
            </w:r>
            <w:r w:rsidR="00552EA3" w:rsidRPr="003B62DD">
              <w:rPr>
                <w:rPrChange w:id="4352" w:author="MD" w:date="2026-10-06T14:10:00Z" w16du:dateUtc="2026-10-06T12:10:00Z">
                  <w:rPr>
                    <w:lang w:val="en-US"/>
                  </w:rPr>
                </w:rPrChange>
              </w:rPr>
              <w:t> %</w:t>
            </w:r>
            <w:r w:rsidRPr="003B62DD">
              <w:rPr>
                <w:rPrChange w:id="4353" w:author="MD" w:date="2026-10-06T14:10:00Z" w16du:dateUtc="2026-10-06T12:10:00Z">
                  <w:rPr>
                    <w:lang w:val="en-US"/>
                  </w:rPr>
                </w:rPrChange>
              </w:rPr>
              <w:t> IS)</w:t>
            </w:r>
          </w:p>
        </w:tc>
        <w:tc>
          <w:tcPr>
            <w:tcW w:w="1738" w:type="dxa"/>
          </w:tcPr>
          <w:p w14:paraId="2C4417A9" w14:textId="77777777" w:rsidR="006A4882" w:rsidRPr="003B62DD" w:rsidRDefault="006A4882" w:rsidP="006A4882">
            <w:pPr>
              <w:jc w:val="center"/>
              <w:rPr>
                <w:rPrChange w:id="4354" w:author="MD" w:date="2026-10-06T14:10:00Z" w16du:dateUtc="2026-10-06T12:10:00Z">
                  <w:rPr>
                    <w:lang w:val="en-GB"/>
                  </w:rPr>
                </w:rPrChange>
              </w:rPr>
            </w:pPr>
            <w:r w:rsidRPr="003B62DD">
              <w:rPr>
                <w:rPrChange w:id="4355" w:author="MD" w:date="2026-10-06T14:10:00Z" w16du:dateUtc="2026-10-06T12:10:00Z">
                  <w:rPr>
                    <w:lang w:val="en-GB"/>
                  </w:rPr>
                </w:rPrChange>
              </w:rPr>
              <w:t>11,4</w:t>
            </w:r>
          </w:p>
          <w:p w14:paraId="4B4C8204" w14:textId="77777777" w:rsidR="006A4882" w:rsidRPr="003B62DD" w:rsidRDefault="006A4882" w:rsidP="006A4882">
            <w:pPr>
              <w:jc w:val="center"/>
              <w:rPr>
                <w:rPrChange w:id="4356" w:author="MD" w:date="2026-10-06T14:10:00Z" w16du:dateUtc="2026-10-06T12:10:00Z">
                  <w:rPr>
                    <w:lang w:val="en-GB"/>
                  </w:rPr>
                </w:rPrChange>
              </w:rPr>
            </w:pPr>
            <w:r w:rsidRPr="003B62DD">
              <w:rPr>
                <w:rPrChange w:id="4357" w:author="MD" w:date="2026-10-06T14:10:00Z" w16du:dateUtc="2026-10-06T12:10:00Z">
                  <w:rPr>
                    <w:lang w:val="en-GB"/>
                  </w:rPr>
                </w:rPrChange>
              </w:rPr>
              <w:t>(10,1-14,0)</w:t>
            </w:r>
          </w:p>
        </w:tc>
        <w:tc>
          <w:tcPr>
            <w:tcW w:w="1738" w:type="dxa"/>
          </w:tcPr>
          <w:p w14:paraId="5124A234" w14:textId="77777777" w:rsidR="006A4882" w:rsidRPr="003B62DD" w:rsidRDefault="006A4882" w:rsidP="006A4882">
            <w:pPr>
              <w:jc w:val="center"/>
              <w:rPr>
                <w:rPrChange w:id="4358" w:author="MD" w:date="2026-10-06T14:10:00Z" w16du:dateUtc="2026-10-06T12:10:00Z">
                  <w:rPr>
                    <w:lang w:val="en-GB"/>
                  </w:rPr>
                </w:rPrChange>
              </w:rPr>
            </w:pPr>
            <w:r w:rsidRPr="003B62DD">
              <w:rPr>
                <w:rPrChange w:id="4359" w:author="MD" w:date="2026-10-06T14:10:00Z" w16du:dateUtc="2026-10-06T12:10:00Z">
                  <w:rPr>
                    <w:lang w:val="en-GB"/>
                  </w:rPr>
                </w:rPrChange>
              </w:rPr>
              <w:t>8,3</w:t>
            </w:r>
          </w:p>
          <w:p w14:paraId="056F7B10" w14:textId="77777777" w:rsidR="006A4882" w:rsidRPr="003B62DD" w:rsidRDefault="006A4882" w:rsidP="006A4882">
            <w:pPr>
              <w:jc w:val="center"/>
              <w:rPr>
                <w:rPrChange w:id="4360" w:author="MD" w:date="2026-10-06T14:10:00Z" w16du:dateUtc="2026-10-06T12:10:00Z">
                  <w:rPr>
                    <w:lang w:val="en-GB"/>
                  </w:rPr>
                </w:rPrChange>
              </w:rPr>
            </w:pPr>
            <w:r w:rsidRPr="003B62DD">
              <w:rPr>
                <w:rPrChange w:id="4361" w:author="MD" w:date="2026-10-06T14:10:00Z" w16du:dateUtc="2026-10-06T12:10:00Z">
                  <w:rPr>
                    <w:lang w:val="en-GB"/>
                  </w:rPr>
                </w:rPrChange>
              </w:rPr>
              <w:t>(7,4-9,1)</w:t>
            </w:r>
          </w:p>
        </w:tc>
      </w:tr>
      <w:tr w:rsidR="006A4882" w:rsidRPr="007C0C53" w14:paraId="765243EF" w14:textId="77777777" w:rsidTr="00181FDD">
        <w:tc>
          <w:tcPr>
            <w:tcW w:w="4557" w:type="dxa"/>
            <w:tcBorders>
              <w:top w:val="nil"/>
              <w:bottom w:val="single" w:sz="4" w:space="0" w:color="auto"/>
            </w:tcBorders>
          </w:tcPr>
          <w:p w14:paraId="03F9D80F" w14:textId="77777777" w:rsidR="006A4882" w:rsidRPr="003B62DD" w:rsidRDefault="006A4882" w:rsidP="006A4882">
            <w:r w:rsidRPr="003B62DD">
              <w:t>Adjustovaný Hazard ratio</w:t>
            </w:r>
          </w:p>
          <w:p w14:paraId="22E27352" w14:textId="77777777" w:rsidR="006A4882" w:rsidRPr="003B62DD" w:rsidRDefault="006A4882" w:rsidP="006A4882">
            <w:r w:rsidRPr="003B62DD">
              <w:t>(95</w:t>
            </w:r>
            <w:r w:rsidR="00552EA3" w:rsidRPr="003B62DD">
              <w:t> %</w:t>
            </w:r>
            <w:r w:rsidRPr="003B62DD">
              <w:t> IS)</w:t>
            </w:r>
          </w:p>
          <w:p w14:paraId="646EC948" w14:textId="77777777" w:rsidR="006A4882" w:rsidRPr="003B62DD" w:rsidRDefault="006A4882" w:rsidP="006A4882">
            <w:r w:rsidRPr="003B62DD">
              <w:t>*p-hodnota</w:t>
            </w:r>
          </w:p>
        </w:tc>
        <w:tc>
          <w:tcPr>
            <w:tcW w:w="3476" w:type="dxa"/>
            <w:gridSpan w:val="2"/>
          </w:tcPr>
          <w:p w14:paraId="092CCDB7" w14:textId="77777777" w:rsidR="006A4882" w:rsidRPr="003B62DD" w:rsidRDefault="006A4882" w:rsidP="006A4882">
            <w:pPr>
              <w:jc w:val="center"/>
            </w:pPr>
            <w:r w:rsidRPr="003B62DD">
              <w:t>0,70</w:t>
            </w:r>
          </w:p>
          <w:p w14:paraId="16DC90F1" w14:textId="77777777" w:rsidR="006A4882" w:rsidRPr="003B62DD" w:rsidRDefault="006A4882" w:rsidP="006A4882">
            <w:pPr>
              <w:jc w:val="center"/>
            </w:pPr>
            <w:r w:rsidRPr="003B62DD">
              <w:t>(0,55-0,89)</w:t>
            </w:r>
          </w:p>
          <w:p w14:paraId="26B12E84" w14:textId="77777777" w:rsidR="006A4882" w:rsidRPr="003B62DD" w:rsidRDefault="006A4882" w:rsidP="006A4882">
            <w:pPr>
              <w:jc w:val="center"/>
            </w:pPr>
            <w:r w:rsidRPr="003B62DD">
              <w:t>0,0042</w:t>
            </w:r>
          </w:p>
        </w:tc>
      </w:tr>
      <w:tr w:rsidR="006A4882" w:rsidRPr="007C0C53" w14:paraId="63BBB23B" w14:textId="77777777" w:rsidTr="00181FDD">
        <w:trPr>
          <w:trHeight w:val="413"/>
        </w:trPr>
        <w:tc>
          <w:tcPr>
            <w:tcW w:w="4557" w:type="dxa"/>
            <w:tcBorders>
              <w:bottom w:val="nil"/>
            </w:tcBorders>
          </w:tcPr>
          <w:p w14:paraId="4D051AB0" w14:textId="77777777" w:rsidR="006A4882" w:rsidRPr="003B62DD" w:rsidRDefault="006A4882" w:rsidP="006A4882">
            <w:r w:rsidRPr="003B62DD">
              <w:t>Medián prežívania (mesiace)</w:t>
            </w:r>
          </w:p>
          <w:p w14:paraId="57DDBD4F" w14:textId="77777777" w:rsidR="006A4882" w:rsidRPr="003B62DD" w:rsidRDefault="006A4882" w:rsidP="006A4882">
            <w:pPr>
              <w:rPr>
                <w:rPrChange w:id="4362" w:author="MD" w:date="2026-10-06T14:10:00Z" w16du:dateUtc="2026-10-06T12:10:00Z">
                  <w:rPr>
                    <w:lang w:val="fr-FR"/>
                  </w:rPr>
                </w:rPrChange>
              </w:rPr>
            </w:pPr>
            <w:r w:rsidRPr="003B62DD">
              <w:rPr>
                <w:rPrChange w:id="4363" w:author="MD" w:date="2026-10-06T14:10:00Z" w16du:dateUtc="2026-10-06T12:10:00Z">
                  <w:rPr>
                    <w:lang w:val="fr-FR"/>
                  </w:rPr>
                </w:rPrChange>
              </w:rPr>
              <w:t>(95</w:t>
            </w:r>
            <w:r w:rsidR="00552EA3" w:rsidRPr="003B62DD">
              <w:rPr>
                <w:rPrChange w:id="4364" w:author="MD" w:date="2026-10-06T14:10:00Z" w16du:dateUtc="2026-10-06T12:10:00Z">
                  <w:rPr>
                    <w:lang w:val="fr-FR"/>
                  </w:rPr>
                </w:rPrChange>
              </w:rPr>
              <w:t> %</w:t>
            </w:r>
            <w:r w:rsidRPr="003B62DD">
              <w:rPr>
                <w:rPrChange w:id="4365" w:author="MD" w:date="2026-10-06T14:10:00Z" w16du:dateUtc="2026-10-06T12:10:00Z">
                  <w:rPr>
                    <w:lang w:val="fr-FR"/>
                  </w:rPr>
                </w:rPrChange>
              </w:rPr>
              <w:t> IS)</w:t>
            </w:r>
          </w:p>
        </w:tc>
        <w:tc>
          <w:tcPr>
            <w:tcW w:w="1738" w:type="dxa"/>
          </w:tcPr>
          <w:p w14:paraId="70B464B3" w14:textId="77777777" w:rsidR="006A4882" w:rsidRPr="003B62DD" w:rsidRDefault="006A4882" w:rsidP="006A4882">
            <w:pPr>
              <w:jc w:val="center"/>
              <w:rPr>
                <w:rPrChange w:id="4366" w:author="MD" w:date="2026-10-06T14:10:00Z" w16du:dateUtc="2026-10-06T12:10:00Z">
                  <w:rPr>
                    <w:lang w:val="fr-FR"/>
                  </w:rPr>
                </w:rPrChange>
              </w:rPr>
            </w:pPr>
            <w:r w:rsidRPr="003B62DD">
              <w:rPr>
                <w:rPrChange w:id="4367" w:author="MD" w:date="2026-10-06T14:10:00Z" w16du:dateUtc="2026-10-06T12:10:00Z">
                  <w:rPr>
                    <w:lang w:val="fr-FR"/>
                  </w:rPr>
                </w:rPrChange>
              </w:rPr>
              <w:t>18,6</w:t>
            </w:r>
          </w:p>
          <w:p w14:paraId="53882189" w14:textId="77777777" w:rsidR="006A4882" w:rsidRPr="003B62DD" w:rsidRDefault="006A4882" w:rsidP="006A4882">
            <w:pPr>
              <w:jc w:val="center"/>
              <w:rPr>
                <w:rPrChange w:id="4368" w:author="MD" w:date="2026-10-06T14:10:00Z" w16du:dateUtc="2026-10-06T12:10:00Z">
                  <w:rPr>
                    <w:lang w:val="fr-FR"/>
                  </w:rPr>
                </w:rPrChange>
              </w:rPr>
            </w:pPr>
            <w:r w:rsidRPr="003B62DD">
              <w:rPr>
                <w:rPrChange w:id="4369" w:author="MD" w:date="2026-10-06T14:10:00Z" w16du:dateUtc="2026-10-06T12:10:00Z">
                  <w:rPr>
                    <w:lang w:val="fr-FR"/>
                  </w:rPr>
                </w:rPrChange>
              </w:rPr>
              <w:t>(15,7-24,0)</w:t>
            </w:r>
          </w:p>
        </w:tc>
        <w:tc>
          <w:tcPr>
            <w:tcW w:w="1738" w:type="dxa"/>
          </w:tcPr>
          <w:p w14:paraId="287B5E03" w14:textId="77777777" w:rsidR="006A4882" w:rsidRPr="003B62DD" w:rsidRDefault="006A4882" w:rsidP="006A4882">
            <w:pPr>
              <w:jc w:val="center"/>
              <w:rPr>
                <w:rPrChange w:id="4370" w:author="MD" w:date="2026-10-06T14:10:00Z" w16du:dateUtc="2026-10-06T12:10:00Z">
                  <w:rPr>
                    <w:lang w:val="fr-FR"/>
                  </w:rPr>
                </w:rPrChange>
              </w:rPr>
            </w:pPr>
            <w:r w:rsidRPr="003B62DD">
              <w:rPr>
                <w:rPrChange w:id="4371" w:author="MD" w:date="2026-10-06T14:10:00Z" w16du:dateUtc="2026-10-06T12:10:00Z">
                  <w:rPr>
                    <w:lang w:val="fr-FR"/>
                  </w:rPr>
                </w:rPrChange>
              </w:rPr>
              <w:t>14,5</w:t>
            </w:r>
          </w:p>
          <w:p w14:paraId="1FD25961" w14:textId="77777777" w:rsidR="006A4882" w:rsidRPr="003B62DD" w:rsidRDefault="006A4882" w:rsidP="006A4882">
            <w:pPr>
              <w:jc w:val="center"/>
              <w:rPr>
                <w:rPrChange w:id="4372" w:author="MD" w:date="2026-10-06T14:10:00Z" w16du:dateUtc="2026-10-06T12:10:00Z">
                  <w:rPr>
                    <w:lang w:val="fr-FR"/>
                  </w:rPr>
                </w:rPrChange>
              </w:rPr>
            </w:pPr>
            <w:r w:rsidRPr="003B62DD">
              <w:rPr>
                <w:rPrChange w:id="4373" w:author="MD" w:date="2026-10-06T14:10:00Z" w16du:dateUtc="2026-10-06T12:10:00Z">
                  <w:rPr>
                    <w:lang w:val="fr-FR"/>
                  </w:rPr>
                </w:rPrChange>
              </w:rPr>
              <w:t>(11,6-18,7)</w:t>
            </w:r>
          </w:p>
        </w:tc>
      </w:tr>
      <w:tr w:rsidR="006A4882" w:rsidRPr="007C0C53" w14:paraId="555DC30B" w14:textId="77777777" w:rsidTr="00181FDD">
        <w:tc>
          <w:tcPr>
            <w:tcW w:w="4557" w:type="dxa"/>
            <w:tcBorders>
              <w:top w:val="nil"/>
              <w:bottom w:val="single" w:sz="4" w:space="0" w:color="auto"/>
            </w:tcBorders>
          </w:tcPr>
          <w:p w14:paraId="32B17307" w14:textId="77777777" w:rsidR="006A4882" w:rsidRPr="003B62DD" w:rsidRDefault="006A4882" w:rsidP="006A4882">
            <w:pPr>
              <w:rPr>
                <w:rPrChange w:id="4374" w:author="MD" w:date="2026-10-06T14:10:00Z" w16du:dateUtc="2026-10-06T12:10:00Z">
                  <w:rPr>
                    <w:lang w:val="en-GB"/>
                  </w:rPr>
                </w:rPrChange>
              </w:rPr>
            </w:pPr>
            <w:r w:rsidRPr="003B62DD">
              <w:rPr>
                <w:rPrChange w:id="4375" w:author="MD" w:date="2026-10-06T14:10:00Z" w16du:dateUtc="2026-10-06T12:10:00Z">
                  <w:rPr>
                    <w:lang w:val="en-GB"/>
                  </w:rPr>
                </w:rPrChange>
              </w:rPr>
              <w:t>Hazard ratio</w:t>
            </w:r>
          </w:p>
          <w:p w14:paraId="5C96951B" w14:textId="77777777" w:rsidR="006A4882" w:rsidRPr="003B62DD" w:rsidRDefault="006A4882" w:rsidP="006A4882">
            <w:pPr>
              <w:rPr>
                <w:rPrChange w:id="4376" w:author="MD" w:date="2026-10-06T14:10:00Z" w16du:dateUtc="2026-10-06T12:10:00Z">
                  <w:rPr>
                    <w:lang w:val="en-GB"/>
                  </w:rPr>
                </w:rPrChange>
              </w:rPr>
            </w:pPr>
            <w:r w:rsidRPr="003B62DD">
              <w:rPr>
                <w:rPrChange w:id="4377" w:author="MD" w:date="2026-10-06T14:10:00Z" w16du:dateUtc="2026-10-06T12:10:00Z">
                  <w:rPr>
                    <w:lang w:val="en-GB"/>
                  </w:rPr>
                </w:rPrChange>
              </w:rPr>
              <w:t>(95</w:t>
            </w:r>
            <w:r w:rsidR="00552EA3" w:rsidRPr="003B62DD">
              <w:rPr>
                <w:rPrChange w:id="4378" w:author="MD" w:date="2026-10-06T14:10:00Z" w16du:dateUtc="2026-10-06T12:10:00Z">
                  <w:rPr>
                    <w:lang w:val="en-GB"/>
                  </w:rPr>
                </w:rPrChange>
              </w:rPr>
              <w:t> %</w:t>
            </w:r>
            <w:r w:rsidRPr="003B62DD">
              <w:rPr>
                <w:rPrChange w:id="4379" w:author="MD" w:date="2026-10-06T14:10:00Z" w16du:dateUtc="2026-10-06T12:10:00Z">
                  <w:rPr>
                    <w:lang w:val="en-GB"/>
                  </w:rPr>
                </w:rPrChange>
              </w:rPr>
              <w:t> IS)</w:t>
            </w:r>
          </w:p>
          <w:p w14:paraId="17E3042E" w14:textId="77777777" w:rsidR="006A4882" w:rsidRPr="003B62DD" w:rsidRDefault="006A4882" w:rsidP="006A4882">
            <w:r w:rsidRPr="003B62DD">
              <w:t>**p-hodnota</w:t>
            </w:r>
          </w:p>
        </w:tc>
        <w:tc>
          <w:tcPr>
            <w:tcW w:w="3476" w:type="dxa"/>
            <w:gridSpan w:val="2"/>
          </w:tcPr>
          <w:p w14:paraId="7B24043E" w14:textId="77777777" w:rsidR="006A4882" w:rsidRPr="003B62DD" w:rsidRDefault="006A4882" w:rsidP="006A4882">
            <w:pPr>
              <w:jc w:val="center"/>
            </w:pPr>
            <w:r w:rsidRPr="003B62DD">
              <w:t>0,72</w:t>
            </w:r>
          </w:p>
          <w:p w14:paraId="2FC3ACD2" w14:textId="77777777" w:rsidR="006A4882" w:rsidRPr="003B62DD" w:rsidRDefault="006A4882" w:rsidP="006A4882">
            <w:pPr>
              <w:jc w:val="center"/>
            </w:pPr>
            <w:r w:rsidRPr="003B62DD">
              <w:t>(0,56-0,93)</w:t>
            </w:r>
          </w:p>
          <w:p w14:paraId="00C9B628" w14:textId="77777777" w:rsidR="006A4882" w:rsidRPr="003B62DD" w:rsidRDefault="006A4882" w:rsidP="006A4882">
            <w:pPr>
              <w:jc w:val="center"/>
            </w:pPr>
            <w:r w:rsidRPr="003B62DD">
              <w:t>0,0128</w:t>
            </w:r>
          </w:p>
        </w:tc>
      </w:tr>
      <w:tr w:rsidR="006A4882" w:rsidRPr="007C0C53" w14:paraId="2C58FC8F" w14:textId="77777777" w:rsidTr="00181FDD">
        <w:tc>
          <w:tcPr>
            <w:tcW w:w="4557" w:type="dxa"/>
            <w:tcBorders>
              <w:bottom w:val="nil"/>
            </w:tcBorders>
          </w:tcPr>
          <w:p w14:paraId="091064C7" w14:textId="77777777" w:rsidR="006A4882" w:rsidRPr="003B62DD" w:rsidRDefault="006A4882" w:rsidP="006A4882">
            <w:r w:rsidRPr="003B62DD">
              <w:t>Najlepšia celková odpoveď na chemoterapiu (</w:t>
            </w:r>
            <w:r w:rsidR="00552EA3" w:rsidRPr="003B62DD">
              <w:t> %</w:t>
            </w:r>
            <w:r w:rsidRPr="003B62DD">
              <w:t>)</w:t>
            </w:r>
          </w:p>
          <w:p w14:paraId="54F6D4D3" w14:textId="77777777" w:rsidR="006A4882" w:rsidRPr="003B62DD" w:rsidRDefault="006A4882" w:rsidP="006A4882">
            <w:r w:rsidRPr="003B62DD">
              <w:t>(95</w:t>
            </w:r>
            <w:r w:rsidR="00552EA3" w:rsidRPr="003B62DD">
              <w:t> %</w:t>
            </w:r>
            <w:r w:rsidRPr="003B62DD">
              <w:t> IS)</w:t>
            </w:r>
          </w:p>
        </w:tc>
        <w:tc>
          <w:tcPr>
            <w:tcW w:w="1738" w:type="dxa"/>
          </w:tcPr>
          <w:p w14:paraId="1C4F74C7" w14:textId="77777777" w:rsidR="006A4882" w:rsidRPr="003B62DD" w:rsidRDefault="006A4882" w:rsidP="006A4882">
            <w:pPr>
              <w:jc w:val="center"/>
            </w:pPr>
            <w:r w:rsidRPr="003B62DD">
              <w:t>67,8</w:t>
            </w:r>
          </w:p>
          <w:p w14:paraId="2F3FACC4" w14:textId="77777777" w:rsidR="006A4882" w:rsidRPr="003B62DD" w:rsidRDefault="006A4882" w:rsidP="006A4882">
            <w:pPr>
              <w:jc w:val="center"/>
            </w:pPr>
            <w:r w:rsidRPr="003B62DD">
              <w:t>(60,4-74,6)</w:t>
            </w:r>
          </w:p>
        </w:tc>
        <w:tc>
          <w:tcPr>
            <w:tcW w:w="1738" w:type="dxa"/>
          </w:tcPr>
          <w:p w14:paraId="38D3B711" w14:textId="77777777" w:rsidR="006A4882" w:rsidRPr="003B62DD" w:rsidRDefault="006A4882" w:rsidP="006A4882">
            <w:pPr>
              <w:jc w:val="center"/>
            </w:pPr>
            <w:r w:rsidRPr="003B62DD">
              <w:t>53,6</w:t>
            </w:r>
          </w:p>
          <w:p w14:paraId="2D22D52D" w14:textId="77777777" w:rsidR="006A4882" w:rsidRPr="003B62DD" w:rsidRDefault="006A4882" w:rsidP="006A4882">
            <w:pPr>
              <w:jc w:val="center"/>
            </w:pPr>
            <w:r w:rsidRPr="003B62DD">
              <w:t>(46,0-61,0)</w:t>
            </w:r>
          </w:p>
        </w:tc>
      </w:tr>
      <w:tr w:rsidR="006A4882" w:rsidRPr="007C0C53" w14:paraId="6D91B2CF" w14:textId="77777777" w:rsidTr="00181FDD">
        <w:tc>
          <w:tcPr>
            <w:tcW w:w="4557" w:type="dxa"/>
            <w:tcBorders>
              <w:top w:val="nil"/>
              <w:bottom w:val="single" w:sz="4" w:space="0" w:color="auto"/>
            </w:tcBorders>
          </w:tcPr>
          <w:p w14:paraId="6CDDD24A" w14:textId="77777777" w:rsidR="006A4882" w:rsidRPr="003B62DD" w:rsidRDefault="006A4882" w:rsidP="006A4882">
            <w:r w:rsidRPr="003B62DD">
              <w:t>***p-hodnota</w:t>
            </w:r>
          </w:p>
        </w:tc>
        <w:tc>
          <w:tcPr>
            <w:tcW w:w="3476" w:type="dxa"/>
            <w:gridSpan w:val="2"/>
          </w:tcPr>
          <w:p w14:paraId="14D940A5" w14:textId="77777777" w:rsidR="006A4882" w:rsidRPr="003B62DD" w:rsidRDefault="006A4882" w:rsidP="006A4882">
            <w:pPr>
              <w:jc w:val="center"/>
            </w:pPr>
            <w:r w:rsidRPr="003B62DD">
              <w:t>0,006</w:t>
            </w:r>
          </w:p>
        </w:tc>
      </w:tr>
      <w:tr w:rsidR="006A4882" w:rsidRPr="007C0C53" w14:paraId="30016600" w14:textId="77777777" w:rsidTr="00181FDD">
        <w:tc>
          <w:tcPr>
            <w:tcW w:w="4557" w:type="dxa"/>
            <w:tcBorders>
              <w:bottom w:val="nil"/>
            </w:tcBorders>
          </w:tcPr>
          <w:p w14:paraId="0985AA3C" w14:textId="77777777" w:rsidR="006A4882" w:rsidRPr="003B62DD" w:rsidRDefault="006A4882" w:rsidP="006A4882">
            <w:r w:rsidRPr="003B62DD">
              <w:t>Najlepšia celková odpoveď na liečbu v štúdii [chemoterapia +/- rádioterapia] (</w:t>
            </w:r>
            <w:r w:rsidR="00552EA3" w:rsidRPr="003B62DD">
              <w:t> %</w:t>
            </w:r>
            <w:r w:rsidRPr="003B62DD">
              <w:t>)</w:t>
            </w:r>
          </w:p>
          <w:p w14:paraId="67E07D29" w14:textId="77777777" w:rsidR="006A4882" w:rsidRPr="003B62DD" w:rsidRDefault="006A4882" w:rsidP="006A4882">
            <w:r w:rsidRPr="003B62DD">
              <w:t>(95</w:t>
            </w:r>
            <w:r w:rsidR="00552EA3" w:rsidRPr="003B62DD">
              <w:t> %</w:t>
            </w:r>
            <w:r w:rsidRPr="003B62DD">
              <w:t> IS)</w:t>
            </w:r>
          </w:p>
        </w:tc>
        <w:tc>
          <w:tcPr>
            <w:tcW w:w="1738" w:type="dxa"/>
          </w:tcPr>
          <w:p w14:paraId="2A2E8508" w14:textId="77777777" w:rsidR="006A4882" w:rsidRPr="003B62DD" w:rsidRDefault="006A4882" w:rsidP="006A4882">
            <w:pPr>
              <w:jc w:val="center"/>
            </w:pPr>
          </w:p>
          <w:p w14:paraId="55B25667" w14:textId="77777777" w:rsidR="006A4882" w:rsidRPr="003B62DD" w:rsidRDefault="006A4882" w:rsidP="006A4882">
            <w:pPr>
              <w:jc w:val="center"/>
            </w:pPr>
            <w:r w:rsidRPr="003B62DD">
              <w:t>72,3</w:t>
            </w:r>
          </w:p>
          <w:p w14:paraId="35A986BC" w14:textId="77777777" w:rsidR="006A4882" w:rsidRPr="003B62DD" w:rsidRDefault="006A4882" w:rsidP="006A4882">
            <w:pPr>
              <w:jc w:val="center"/>
            </w:pPr>
            <w:r w:rsidRPr="003B62DD">
              <w:t>(65,1-78,8)</w:t>
            </w:r>
          </w:p>
        </w:tc>
        <w:tc>
          <w:tcPr>
            <w:tcW w:w="1738" w:type="dxa"/>
          </w:tcPr>
          <w:p w14:paraId="43A2A18E" w14:textId="77777777" w:rsidR="006A4882" w:rsidRPr="003B62DD" w:rsidRDefault="006A4882" w:rsidP="006A4882">
            <w:pPr>
              <w:jc w:val="center"/>
            </w:pPr>
          </w:p>
          <w:p w14:paraId="511C9475" w14:textId="77777777" w:rsidR="006A4882" w:rsidRPr="003B62DD" w:rsidRDefault="006A4882" w:rsidP="006A4882">
            <w:pPr>
              <w:jc w:val="center"/>
            </w:pPr>
            <w:r w:rsidRPr="003B62DD">
              <w:t>58,6</w:t>
            </w:r>
          </w:p>
          <w:p w14:paraId="50783E78" w14:textId="77777777" w:rsidR="006A4882" w:rsidRPr="003B62DD" w:rsidRDefault="006A4882" w:rsidP="006A4882">
            <w:pPr>
              <w:jc w:val="center"/>
            </w:pPr>
            <w:r w:rsidRPr="003B62DD">
              <w:t>(51,0-65,8)</w:t>
            </w:r>
          </w:p>
        </w:tc>
      </w:tr>
      <w:tr w:rsidR="006A4882" w:rsidRPr="007C0C53" w14:paraId="3727E95C" w14:textId="77777777" w:rsidTr="00181FDD">
        <w:tc>
          <w:tcPr>
            <w:tcW w:w="4557" w:type="dxa"/>
            <w:tcBorders>
              <w:top w:val="nil"/>
              <w:bottom w:val="single" w:sz="4" w:space="0" w:color="auto"/>
            </w:tcBorders>
          </w:tcPr>
          <w:p w14:paraId="40B2D0C3" w14:textId="77777777" w:rsidR="006A4882" w:rsidRPr="003B62DD" w:rsidRDefault="006A4882" w:rsidP="006A4882">
            <w:r w:rsidRPr="003B62DD">
              <w:t>***p-hodnota</w:t>
            </w:r>
          </w:p>
        </w:tc>
        <w:tc>
          <w:tcPr>
            <w:tcW w:w="3476" w:type="dxa"/>
            <w:gridSpan w:val="2"/>
          </w:tcPr>
          <w:p w14:paraId="26FF9C9D" w14:textId="77777777" w:rsidR="006A4882" w:rsidRPr="003B62DD" w:rsidRDefault="006A4882" w:rsidP="006A4882">
            <w:pPr>
              <w:jc w:val="center"/>
            </w:pPr>
            <w:r w:rsidRPr="003B62DD">
              <w:t>0,006</w:t>
            </w:r>
          </w:p>
        </w:tc>
      </w:tr>
      <w:tr w:rsidR="006A4882" w:rsidRPr="007C0C53" w14:paraId="07DB4AFE" w14:textId="77777777" w:rsidTr="00181FDD">
        <w:tc>
          <w:tcPr>
            <w:tcW w:w="4557" w:type="dxa"/>
            <w:tcBorders>
              <w:top w:val="single" w:sz="4" w:space="0" w:color="auto"/>
              <w:bottom w:val="nil"/>
            </w:tcBorders>
          </w:tcPr>
          <w:p w14:paraId="11303C5A" w14:textId="77777777" w:rsidR="006A4882" w:rsidRPr="003B62DD" w:rsidRDefault="006A4882" w:rsidP="006A4882">
            <w:r w:rsidRPr="003B62DD">
              <w:t xml:space="preserve">Medián trvania odpovede na chemoterapiu </w:t>
            </w:r>
            <w:r w:rsidRPr="003B62DD">
              <w:sym w:font="Symbol" w:char="F0B1"/>
            </w:r>
            <w:r w:rsidRPr="003B62DD">
              <w:t xml:space="preserve"> rádioterapiu (mesiace)</w:t>
            </w:r>
          </w:p>
          <w:p w14:paraId="0287F894" w14:textId="77777777" w:rsidR="006A4882" w:rsidRPr="003B62DD" w:rsidRDefault="006A4882" w:rsidP="006A4882">
            <w:r w:rsidRPr="003B62DD">
              <w:t>(95</w:t>
            </w:r>
            <w:r w:rsidR="00552EA3" w:rsidRPr="003B62DD">
              <w:t> %</w:t>
            </w:r>
            <w:r w:rsidRPr="003B62DD">
              <w:t> IS)</w:t>
            </w:r>
          </w:p>
        </w:tc>
        <w:tc>
          <w:tcPr>
            <w:tcW w:w="1738" w:type="dxa"/>
          </w:tcPr>
          <w:p w14:paraId="3557FBDD" w14:textId="77777777" w:rsidR="006A4882" w:rsidRPr="003B62DD" w:rsidRDefault="006A4882" w:rsidP="006A4882">
            <w:pPr>
              <w:jc w:val="center"/>
            </w:pPr>
            <w:r w:rsidRPr="003B62DD">
              <w:t>n = 128</w:t>
            </w:r>
          </w:p>
          <w:p w14:paraId="0B662CAD" w14:textId="77777777" w:rsidR="006A4882" w:rsidRPr="003B62DD" w:rsidRDefault="006A4882" w:rsidP="006A4882">
            <w:pPr>
              <w:jc w:val="center"/>
            </w:pPr>
            <w:r w:rsidRPr="003B62DD">
              <w:t>15,7</w:t>
            </w:r>
          </w:p>
          <w:p w14:paraId="69CC95BA" w14:textId="77777777" w:rsidR="006A4882" w:rsidRPr="003B62DD" w:rsidRDefault="006A4882" w:rsidP="006A4882">
            <w:pPr>
              <w:jc w:val="center"/>
            </w:pPr>
            <w:r w:rsidRPr="003B62DD">
              <w:t>(13,4-24,6)</w:t>
            </w:r>
          </w:p>
        </w:tc>
        <w:tc>
          <w:tcPr>
            <w:tcW w:w="1738" w:type="dxa"/>
          </w:tcPr>
          <w:p w14:paraId="6898F934" w14:textId="77777777" w:rsidR="006A4882" w:rsidRPr="003B62DD" w:rsidRDefault="006A4882" w:rsidP="006A4882">
            <w:pPr>
              <w:jc w:val="center"/>
            </w:pPr>
            <w:r w:rsidRPr="003B62DD">
              <w:t>n = 106</w:t>
            </w:r>
          </w:p>
          <w:p w14:paraId="4F9D2AAA" w14:textId="77777777" w:rsidR="006A4882" w:rsidRPr="003B62DD" w:rsidRDefault="006A4882" w:rsidP="006A4882">
            <w:pPr>
              <w:jc w:val="center"/>
            </w:pPr>
            <w:r w:rsidRPr="003B62DD">
              <w:t>11,7</w:t>
            </w:r>
          </w:p>
          <w:p w14:paraId="5B7A8F60" w14:textId="77777777" w:rsidR="006A4882" w:rsidRPr="003B62DD" w:rsidRDefault="006A4882" w:rsidP="006A4882">
            <w:pPr>
              <w:jc w:val="center"/>
            </w:pPr>
            <w:r w:rsidRPr="003B62DD">
              <w:t>(10,2-17,4)</w:t>
            </w:r>
          </w:p>
        </w:tc>
      </w:tr>
      <w:tr w:rsidR="006A4882" w:rsidRPr="007C0C53" w14:paraId="7BF29EAC" w14:textId="77777777" w:rsidTr="00181FDD">
        <w:tc>
          <w:tcPr>
            <w:tcW w:w="4557" w:type="dxa"/>
            <w:tcBorders>
              <w:top w:val="nil"/>
            </w:tcBorders>
          </w:tcPr>
          <w:p w14:paraId="02D8A215" w14:textId="77777777" w:rsidR="006A4882" w:rsidRPr="003B62DD" w:rsidRDefault="006A4882" w:rsidP="006A4882">
            <w:r w:rsidRPr="003B62DD">
              <w:lastRenderedPageBreak/>
              <w:t>Hazard ratio</w:t>
            </w:r>
          </w:p>
          <w:p w14:paraId="4BCEAEC2" w14:textId="77777777" w:rsidR="006A4882" w:rsidRPr="003B62DD" w:rsidRDefault="006A4882" w:rsidP="006A4882">
            <w:r w:rsidRPr="003B62DD">
              <w:t>(95</w:t>
            </w:r>
            <w:r w:rsidR="00552EA3" w:rsidRPr="003B62DD">
              <w:t> %</w:t>
            </w:r>
            <w:r w:rsidRPr="003B62DD">
              <w:t> IS)</w:t>
            </w:r>
          </w:p>
          <w:p w14:paraId="53132BFC" w14:textId="77777777" w:rsidR="006A4882" w:rsidRPr="003B62DD" w:rsidRDefault="006A4882" w:rsidP="006A4882">
            <w:r w:rsidRPr="003B62DD">
              <w:t>**p-hodnota</w:t>
            </w:r>
          </w:p>
        </w:tc>
        <w:tc>
          <w:tcPr>
            <w:tcW w:w="3476" w:type="dxa"/>
            <w:gridSpan w:val="2"/>
          </w:tcPr>
          <w:p w14:paraId="218B356B" w14:textId="77777777" w:rsidR="006A4882" w:rsidRPr="003B62DD" w:rsidRDefault="006A4882" w:rsidP="006A4882">
            <w:pPr>
              <w:jc w:val="center"/>
            </w:pPr>
            <w:r w:rsidRPr="003B62DD">
              <w:t>0,72</w:t>
            </w:r>
          </w:p>
          <w:p w14:paraId="748D1FA9" w14:textId="77777777" w:rsidR="006A4882" w:rsidRPr="003B62DD" w:rsidRDefault="006A4882" w:rsidP="006A4882">
            <w:pPr>
              <w:jc w:val="center"/>
            </w:pPr>
            <w:r w:rsidRPr="003B62DD">
              <w:t>(0,52-0,99)</w:t>
            </w:r>
          </w:p>
          <w:p w14:paraId="650495C5" w14:textId="77777777" w:rsidR="006A4882" w:rsidRPr="003B62DD" w:rsidRDefault="006A4882" w:rsidP="006A4882">
            <w:pPr>
              <w:jc w:val="center"/>
            </w:pPr>
            <w:r w:rsidRPr="003B62DD">
              <w:t>0,0457</w:t>
            </w:r>
          </w:p>
        </w:tc>
      </w:tr>
    </w:tbl>
    <w:p w14:paraId="25BE3335" w14:textId="77777777" w:rsidR="006A4882" w:rsidRPr="003B62DD" w:rsidRDefault="006A4882" w:rsidP="00BA3D77">
      <w:pPr>
        <w:tabs>
          <w:tab w:val="clear" w:pos="567"/>
          <w:tab w:val="left" w:pos="0"/>
        </w:tabs>
        <w:suppressAutoHyphens/>
        <w:rPr>
          <w:szCs w:val="22"/>
        </w:rPr>
      </w:pPr>
      <w:r w:rsidRPr="003B62DD">
        <w:rPr>
          <w:szCs w:val="22"/>
        </w:rPr>
        <w:t>Miera rizika menej ako 1 je v prospech docetaxel + cisplatina + 5</w:t>
      </w:r>
      <w:r w:rsidRPr="003B62DD">
        <w:rPr>
          <w:szCs w:val="22"/>
        </w:rPr>
        <w:noBreakHyphen/>
        <w:t>FU</w:t>
      </w:r>
    </w:p>
    <w:p w14:paraId="0CBF4283" w14:textId="77777777" w:rsidR="006A4882" w:rsidRPr="003B62DD" w:rsidRDefault="006A4882" w:rsidP="00BA3D77">
      <w:pPr>
        <w:tabs>
          <w:tab w:val="clear" w:pos="567"/>
          <w:tab w:val="left" w:pos="0"/>
        </w:tabs>
        <w:suppressAutoHyphens/>
        <w:rPr>
          <w:szCs w:val="22"/>
        </w:rPr>
      </w:pPr>
      <w:r w:rsidRPr="003B62DD">
        <w:rPr>
          <w:szCs w:val="22"/>
        </w:rPr>
        <w:t>*Coxov model (upravený vzhľadom na lokalizáciu primárneho nádoru, T a N klinické štádiá a výkonnostný stav podľa WHO)</w:t>
      </w:r>
    </w:p>
    <w:p w14:paraId="20674F4B" w14:textId="77777777" w:rsidR="006A4882" w:rsidRPr="003B62DD" w:rsidRDefault="006A4882" w:rsidP="00BA3D77">
      <w:pPr>
        <w:tabs>
          <w:tab w:val="clear" w:pos="567"/>
          <w:tab w:val="left" w:pos="0"/>
        </w:tabs>
        <w:suppressAutoHyphens/>
        <w:rPr>
          <w:szCs w:val="22"/>
        </w:rPr>
      </w:pPr>
      <w:r w:rsidRPr="003B62DD">
        <w:rPr>
          <w:szCs w:val="22"/>
        </w:rPr>
        <w:t>**Logrank test</w:t>
      </w:r>
    </w:p>
    <w:p w14:paraId="3659B076" w14:textId="77777777" w:rsidR="006A4882" w:rsidRPr="003B62DD" w:rsidRDefault="006A4882" w:rsidP="00BA3D77">
      <w:pPr>
        <w:tabs>
          <w:tab w:val="clear" w:pos="567"/>
          <w:tab w:val="left" w:pos="0"/>
        </w:tabs>
        <w:suppressAutoHyphens/>
        <w:rPr>
          <w:szCs w:val="22"/>
        </w:rPr>
      </w:pPr>
      <w:r w:rsidRPr="003B62DD">
        <w:rPr>
          <w:szCs w:val="22"/>
        </w:rPr>
        <w:t>***Chi-kvadrát test</w:t>
      </w:r>
    </w:p>
    <w:p w14:paraId="29D36BE5" w14:textId="77777777" w:rsidR="006A4882" w:rsidRPr="003B62DD" w:rsidRDefault="006A4882" w:rsidP="006A4882">
      <w:pPr>
        <w:suppressAutoHyphens/>
        <w:rPr>
          <w:b/>
        </w:rPr>
      </w:pPr>
    </w:p>
    <w:p w14:paraId="2EDEFF8B" w14:textId="77777777" w:rsidR="006A4882" w:rsidRPr="003B62DD" w:rsidRDefault="006A4882" w:rsidP="006A4882">
      <w:pPr>
        <w:keepLines/>
        <w:autoSpaceDE w:val="0"/>
        <w:autoSpaceDN w:val="0"/>
        <w:adjustRightInd w:val="0"/>
        <w:rPr>
          <w:i/>
        </w:rPr>
      </w:pPr>
      <w:r w:rsidRPr="003B62DD">
        <w:rPr>
          <w:bCs/>
          <w:i/>
        </w:rPr>
        <w:t>Parametre kvality života</w:t>
      </w:r>
    </w:p>
    <w:p w14:paraId="3BFE38AF" w14:textId="77777777" w:rsidR="006A4882" w:rsidRPr="003B62DD" w:rsidRDefault="006A4882" w:rsidP="006A4882">
      <w:pPr>
        <w:keepLines/>
        <w:autoSpaceDE w:val="0"/>
        <w:autoSpaceDN w:val="0"/>
        <w:adjustRightInd w:val="0"/>
      </w:pPr>
      <w:r w:rsidRPr="003B62DD">
        <w:t xml:space="preserve">U pacientov liečených TPF sa zaznamenalo štatisticky významne menšie zhoršenie ich celkového zdravotného skóre v porovnaní s tými pacientmi, ktorí boli liečení PF (p = 0,01, pri použití stupnice EORTC QLQ-C30). </w:t>
      </w:r>
    </w:p>
    <w:p w14:paraId="22D16C77" w14:textId="77777777" w:rsidR="006A4882" w:rsidRPr="003B62DD" w:rsidRDefault="006A4882" w:rsidP="006A4882">
      <w:pPr>
        <w:widowControl w:val="0"/>
        <w:autoSpaceDE w:val="0"/>
        <w:autoSpaceDN w:val="0"/>
        <w:adjustRightInd w:val="0"/>
      </w:pPr>
    </w:p>
    <w:p w14:paraId="573AD15E" w14:textId="77777777" w:rsidR="00181FDD" w:rsidRPr="003B62DD" w:rsidRDefault="00181FDD" w:rsidP="006A4882">
      <w:pPr>
        <w:pStyle w:val="Nadpis41"/>
        <w:keepNext w:val="0"/>
        <w:overflowPunct/>
        <w:textAlignment w:val="auto"/>
        <w:rPr>
          <w:b w:val="0"/>
          <w:bCs/>
          <w:i/>
          <w:lang w:val="sk-SK"/>
        </w:rPr>
      </w:pPr>
    </w:p>
    <w:p w14:paraId="067EEF93" w14:textId="77777777" w:rsidR="006A4882" w:rsidRPr="003B62DD" w:rsidRDefault="006A4882" w:rsidP="006A4882">
      <w:pPr>
        <w:pStyle w:val="Nadpis41"/>
        <w:keepNext w:val="0"/>
        <w:overflowPunct/>
        <w:textAlignment w:val="auto"/>
        <w:rPr>
          <w:b w:val="0"/>
          <w:bCs/>
          <w:i/>
          <w:lang w:val="sk-SK"/>
        </w:rPr>
      </w:pPr>
      <w:r w:rsidRPr="003B62DD">
        <w:rPr>
          <w:b w:val="0"/>
          <w:bCs/>
          <w:i/>
          <w:lang w:val="sk-SK"/>
        </w:rPr>
        <w:t>Parametre klinického prínosu</w:t>
      </w:r>
    </w:p>
    <w:p w14:paraId="4EB98782" w14:textId="77777777" w:rsidR="006A4882" w:rsidRPr="003B62DD" w:rsidRDefault="006A4882" w:rsidP="006A4882">
      <w:pPr>
        <w:pStyle w:val="Authors"/>
        <w:keepNext w:val="0"/>
        <w:widowControl w:val="0"/>
        <w:tabs>
          <w:tab w:val="clear" w:pos="2268"/>
        </w:tabs>
        <w:autoSpaceDE w:val="0"/>
        <w:autoSpaceDN w:val="0"/>
        <w:adjustRightInd w:val="0"/>
        <w:spacing w:before="0" w:line="240" w:lineRule="atLeast"/>
        <w:rPr>
          <w:rFonts w:ascii="Times New Roman" w:hAnsi="Times New Roman"/>
          <w:lang w:val="sk-SK"/>
        </w:rPr>
      </w:pPr>
      <w:r w:rsidRPr="003B62DD">
        <w:rPr>
          <w:rFonts w:ascii="Times New Roman" w:hAnsi="Times New Roman"/>
          <w:lang w:val="sk-SK"/>
        </w:rPr>
        <w:t>Špecifická škála výkonnostného stavu pre hlavu a krk (PSS-HN) určená na meranie zrozumiteľnosti reči, schopnosti jesť na verejnosti a normálnosti stravy bola štatisticky významne lepšia v prospech TPF v porovnaní s ramenom PF.</w:t>
      </w:r>
    </w:p>
    <w:p w14:paraId="3E906D67" w14:textId="77777777" w:rsidR="006A4882" w:rsidRPr="003B62DD" w:rsidRDefault="006A4882" w:rsidP="006A4882">
      <w:pPr>
        <w:suppressAutoHyphens/>
        <w:rPr>
          <w:b/>
        </w:rPr>
      </w:pPr>
      <w:r w:rsidRPr="003B62DD">
        <w:t>Medián času do prvého zhoršenia WHO výkonnostného stavu bol štatisticky významnejšie dlhší v ramene TPF v porovnaní s ramenom PF.</w:t>
      </w:r>
      <w:r w:rsidRPr="003B62DD">
        <w:rPr>
          <w:snapToGrid w:val="0"/>
          <w:lang w:eastAsia="de-DE"/>
        </w:rPr>
        <w:t xml:space="preserve"> Zlepšenie skóre intenzity bolesti počas terapie v oboch skupinách poukazuje na adekvátnu liečbu bolesti.</w:t>
      </w:r>
    </w:p>
    <w:p w14:paraId="45C1E6D4" w14:textId="77777777" w:rsidR="006A4882" w:rsidRPr="003B62DD" w:rsidRDefault="006A4882" w:rsidP="006A4882">
      <w:pPr>
        <w:rPr>
          <w:iCs/>
        </w:rPr>
      </w:pPr>
    </w:p>
    <w:p w14:paraId="3AC127C3" w14:textId="77777777" w:rsidR="006A4882" w:rsidRPr="003B62DD" w:rsidRDefault="006A4882" w:rsidP="00776717">
      <w:pPr>
        <w:numPr>
          <w:ilvl w:val="0"/>
          <w:numId w:val="40"/>
        </w:numPr>
        <w:tabs>
          <w:tab w:val="clear" w:pos="567"/>
          <w:tab w:val="clear" w:pos="720"/>
          <w:tab w:val="left" w:pos="0"/>
          <w:tab w:val="num" w:pos="284"/>
        </w:tabs>
        <w:ind w:hanging="720"/>
        <w:rPr>
          <w:bCs/>
        </w:rPr>
      </w:pPr>
      <w:r w:rsidRPr="003B62DD">
        <w:rPr>
          <w:bCs/>
        </w:rPr>
        <w:t>Indukčná chemoterapia, po ktorej nasleduje chemorádioterapia (TAX 324)</w:t>
      </w:r>
    </w:p>
    <w:p w14:paraId="1F1F2807" w14:textId="77777777" w:rsidR="006A4882" w:rsidRPr="003B62DD" w:rsidRDefault="006A4882" w:rsidP="006A4882">
      <w:pPr>
        <w:suppressAutoHyphens/>
        <w:rPr>
          <w:bCs/>
        </w:rPr>
      </w:pPr>
      <w:r w:rsidRPr="003B62DD">
        <w:t xml:space="preserve">Bezpečnosť a účinnosť docetaxelu v indukčnej liečbe pacientov s lokálne pokročilým skvamocelulárnym karcinómom hlavy a krku (SCCHN) sa vyhodnocovala v randomizovanej, multicentrickej, otvorenej, klinickej štúdii fázy III (TAX324). V tejto štúdii bolo 501 pacientov s  lokálne pokročilým SCCHN, ktorých WHO výkonnostný stav bol 0 alebo 1, a boli randomizovaní do jedného alebo do dvoch ramien liečby. Populácia štúdie pozostávala z pacientov s </w:t>
      </w:r>
      <w:r w:rsidRPr="003B62DD">
        <w:rPr>
          <w:bCs/>
        </w:rPr>
        <w:t>technicky neodstrániteľným ochorením, pacientov s malou pravdepodobnosťou chirurgickej liečby a pacientov, u ktorých je snaha zachovania orgánu.</w:t>
      </w:r>
      <w:r w:rsidRPr="003B62DD">
        <w:t xml:space="preserve"> Zhodnotenie účinnosti a bezpečnosti sa odráža iba v koncových ukazovateľoch prežívania, a úspech zachovania orgánu nebol formálne určený. Pacienti v docetaxelovom ramene dostávali </w:t>
      </w:r>
      <w:r w:rsidRPr="003B62DD">
        <w:rPr>
          <w:szCs w:val="22"/>
        </w:rPr>
        <w:t>intravenóznou infúziou</w:t>
      </w:r>
      <w:r w:rsidRPr="003B62DD">
        <w:t xml:space="preserve"> 75 mg/m</w:t>
      </w:r>
      <w:r w:rsidRPr="003B62DD">
        <w:rPr>
          <w:vertAlign w:val="superscript"/>
        </w:rPr>
        <w:t xml:space="preserve">2 </w:t>
      </w:r>
      <w:r w:rsidRPr="003B62DD">
        <w:t xml:space="preserve">docetaxelu (T) </w:t>
      </w:r>
      <w:r w:rsidRPr="003B62DD">
        <w:rPr>
          <w:szCs w:val="22"/>
        </w:rPr>
        <w:t>v deň 1</w:t>
      </w:r>
      <w:r w:rsidRPr="003B62DD">
        <w:t xml:space="preserve">, po ktorom nasledovala cisplatina (P) v dávke 100 mg/m² podávaná ako </w:t>
      </w:r>
      <w:r w:rsidRPr="003B62DD">
        <w:rPr>
          <w:bCs/>
        </w:rPr>
        <w:t>30-minútová až 3-hodinová intravenózna infúzia a potom nasledovala kontinuálna intravenózna infúzia 5-fluóruracilu (F) v dávke 1000 mg/m</w:t>
      </w:r>
      <w:r w:rsidRPr="003B62DD">
        <w:rPr>
          <w:bCs/>
          <w:szCs w:val="22"/>
          <w:vertAlign w:val="superscript"/>
        </w:rPr>
        <w:t>2</w:t>
      </w:r>
      <w:r w:rsidRPr="003B62DD">
        <w:rPr>
          <w:bCs/>
          <w:szCs w:val="22"/>
        </w:rPr>
        <w:t>/deň</w:t>
      </w:r>
      <w:r w:rsidRPr="003B62DD">
        <w:rPr>
          <w:bCs/>
        </w:rPr>
        <w:t xml:space="preserve"> od dňa 1 do dňa 4. Cykly sa opakovali každé 3 týždne v 3 cykloch. Všetci pacienti, ktorí nemali progresívne ochorenie, dostávali podľa protokolu (TPF/CRT) chemorádioterapiu (CRT). Pacienti v komparatívnom ramene dostávali cisplatinu (P) v dávke 100 mg/m</w:t>
      </w:r>
      <w:r w:rsidRPr="003B62DD">
        <w:rPr>
          <w:bCs/>
          <w:szCs w:val="22"/>
          <w:vertAlign w:val="superscript"/>
        </w:rPr>
        <w:t>2</w:t>
      </w:r>
      <w:r w:rsidRPr="003B62DD">
        <w:rPr>
          <w:bCs/>
        </w:rPr>
        <w:t xml:space="preserve"> ako 30-minútovú až 3-hodinovú intravenóznu infúziu v deň 1 a potom nasledovala kontinuálna intravenózna infúzia 5-fluóruracilu (F) v dávke 1000 mg/m</w:t>
      </w:r>
      <w:r w:rsidRPr="003B62DD">
        <w:rPr>
          <w:bCs/>
          <w:szCs w:val="22"/>
          <w:vertAlign w:val="superscript"/>
        </w:rPr>
        <w:t>2</w:t>
      </w:r>
      <w:r w:rsidRPr="003B62DD">
        <w:rPr>
          <w:bCs/>
          <w:szCs w:val="22"/>
        </w:rPr>
        <w:t>/deň</w:t>
      </w:r>
      <w:r w:rsidRPr="003B62DD">
        <w:rPr>
          <w:bCs/>
        </w:rPr>
        <w:t xml:space="preserve"> od dňa 1 do dňa 5. Cykly sa opakovali každé 3 týždne v 3 cykloch. Všetci pacienti, ktorí nemali progresívne ochorenie, dostávali podľa protokolu (PF/CRT) CRT.</w:t>
      </w:r>
    </w:p>
    <w:p w14:paraId="094F5343" w14:textId="77777777" w:rsidR="006A4882" w:rsidRPr="003B62DD" w:rsidRDefault="006A4882" w:rsidP="006A4882">
      <w:r w:rsidRPr="003B62DD">
        <w:rPr>
          <w:bCs/>
        </w:rPr>
        <w:t xml:space="preserve">Pacienti v obidvoch ramenách liečby dostávali počas 7 týždňov CRT, po čom nasledovala indukčná chemoterapia s minimálnym odstupom 3 týždne, no nie viac ako 8 týždňov od začatia posledného cyklu (22. až 56. deň posledného cyklu). Počas rádioterapie sa týždenne podávala karboplatina (AUC 1,5) ako jednohodinová intravenózna infúzia v maximálne 7 dávkach. Radiácia sa uskutočnila pomocou megavoltového ožarovača použitím jednej frakcionácie denne </w:t>
      </w:r>
      <w:r w:rsidRPr="003B62DD">
        <w:t>(2 Gy denne, 5 dní týždenne počas 7 týždňov, pri celkovej dávke 70</w:t>
      </w:r>
      <w:r w:rsidRPr="003B62DD">
        <w:noBreakHyphen/>
        <w:t>72 Gy). Operáciu primárneho miesta ochorenia a/alebo krku možno zvážiť kedykoľvek po ukončení CRT. Všetci pacienti v docetaxelovom ramene štúdie dostávali profylaxiu antibiotikami. Primárny koncový ukazovateľ účinnosti v tejto štúdii, celkové prežívanie (OS, overall survival), bol významne vyšší (log-rank test, p = 0,0058) v režime s docetaxelom (medián OS: 70,6) v porovnaní s PF (medián OS: 30,1 mesiacov), pričom redukcia rizika mortality v porovnaní s PF bola 30</w:t>
      </w:r>
      <w:r w:rsidR="00552EA3" w:rsidRPr="003B62DD">
        <w:t> %</w:t>
      </w:r>
      <w:r w:rsidRPr="003B62DD">
        <w:t xml:space="preserve"> (pomer rizík (HR, hazard ratio) = 0,70; 95</w:t>
      </w:r>
      <w:r w:rsidR="00552EA3" w:rsidRPr="003B62DD">
        <w:t> %</w:t>
      </w:r>
      <w:r w:rsidRPr="003B62DD">
        <w:t xml:space="preserve"> interval spoľahlivosti (CI, confidence interval) = 0,54-0,90) s celkovým mediánom sledovania 41,9 mesiacov. Sekundárny koncový ukazovateľ, PFS, preukázal 29</w:t>
      </w:r>
      <w:r w:rsidR="00552EA3" w:rsidRPr="003B62DD">
        <w:t> %</w:t>
      </w:r>
      <w:r w:rsidRPr="003B62DD">
        <w:t xml:space="preserve"> redukciu rizika progresie alebo smrti a 22 mesiacov zlepšenie </w:t>
      </w:r>
      <w:r w:rsidRPr="003B62DD">
        <w:lastRenderedPageBreak/>
        <w:t>v mediáne PFS (35,5 mesiacov pre TPF a 13,1 pre PF). To bolo tiež štatisticky významné pri HR 0,71; 95</w:t>
      </w:r>
      <w:r w:rsidR="00552EA3" w:rsidRPr="003B62DD">
        <w:t> %</w:t>
      </w:r>
      <w:r w:rsidRPr="003B62DD">
        <w:t xml:space="preserve"> CI 0,56-0,90; log-rank test p = 0,004. Výsledky účinnosti sú uvedené v tabuľke:</w:t>
      </w:r>
    </w:p>
    <w:p w14:paraId="4339E617" w14:textId="77777777" w:rsidR="006A4882" w:rsidRPr="003B62DD" w:rsidRDefault="006A4882" w:rsidP="006A4882">
      <w:pPr>
        <w:suppressAutoHyphens/>
        <w:rPr>
          <w:bCs/>
        </w:rPr>
      </w:pPr>
    </w:p>
    <w:p w14:paraId="1F3CD567" w14:textId="77777777" w:rsidR="006A4882" w:rsidRPr="003B62DD" w:rsidRDefault="006A4882" w:rsidP="00BA3D77">
      <w:pPr>
        <w:keepNext/>
        <w:keepLines/>
        <w:suppressAutoHyphens/>
        <w:rPr>
          <w:bCs/>
          <w:u w:val="single"/>
        </w:rPr>
      </w:pPr>
      <w:r w:rsidRPr="003B62DD">
        <w:rPr>
          <w:bCs/>
          <w:u w:val="single"/>
        </w:rPr>
        <w:t>Účinnosť docetaxelu v indukčnej liečbe pacientov s lokálne pokročilým SCCHN („Intent-to-Treat“ analýza)</w:t>
      </w:r>
    </w:p>
    <w:p w14:paraId="7BD38A1C" w14:textId="77777777" w:rsidR="006A4882" w:rsidRPr="003B62DD" w:rsidRDefault="006A4882" w:rsidP="00BA3D77">
      <w:pPr>
        <w:keepNext/>
        <w:suppressAutoHyphens/>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8"/>
        <w:gridCol w:w="2366"/>
        <w:gridCol w:w="70"/>
        <w:gridCol w:w="2297"/>
      </w:tblGrid>
      <w:tr w:rsidR="006A4882" w:rsidRPr="007C0C53" w14:paraId="12456E01" w14:textId="77777777" w:rsidTr="00181FDD">
        <w:tc>
          <w:tcPr>
            <w:tcW w:w="3748" w:type="dxa"/>
          </w:tcPr>
          <w:p w14:paraId="7D664F20" w14:textId="77777777" w:rsidR="006A4882" w:rsidRPr="003B62DD" w:rsidRDefault="006A4882" w:rsidP="006A4882">
            <w:pPr>
              <w:keepNext/>
              <w:spacing w:after="40"/>
              <w:rPr>
                <w:b/>
                <w:bCs/>
              </w:rPr>
            </w:pPr>
            <w:r w:rsidRPr="003B62DD">
              <w:rPr>
                <w:b/>
                <w:bCs/>
              </w:rPr>
              <w:t>Koncový ukazovateľ</w:t>
            </w:r>
          </w:p>
        </w:tc>
        <w:tc>
          <w:tcPr>
            <w:tcW w:w="2436" w:type="dxa"/>
            <w:gridSpan w:val="2"/>
            <w:vAlign w:val="bottom"/>
          </w:tcPr>
          <w:p w14:paraId="58F681AC" w14:textId="77777777" w:rsidR="006A4882" w:rsidRPr="003B62DD" w:rsidRDefault="006A4882" w:rsidP="006A4882">
            <w:pPr>
              <w:keepNext/>
              <w:spacing w:after="40"/>
              <w:jc w:val="center"/>
              <w:rPr>
                <w:b/>
                <w:bCs/>
              </w:rPr>
            </w:pPr>
            <w:r w:rsidRPr="003B62DD">
              <w:rPr>
                <w:b/>
                <w:bCs/>
              </w:rPr>
              <w:t>Docetaxel + Cis + 5</w:t>
            </w:r>
            <w:r w:rsidRPr="003B62DD">
              <w:rPr>
                <w:b/>
                <w:bCs/>
              </w:rPr>
              <w:noBreakHyphen/>
              <w:t>FU</w:t>
            </w:r>
          </w:p>
          <w:p w14:paraId="03D997DA" w14:textId="77777777" w:rsidR="006A4882" w:rsidRPr="003B62DD" w:rsidRDefault="006A4882" w:rsidP="006A4882">
            <w:pPr>
              <w:keepNext/>
              <w:spacing w:after="40"/>
              <w:jc w:val="center"/>
            </w:pPr>
            <w:r w:rsidRPr="003B62DD">
              <w:rPr>
                <w:b/>
                <w:bCs/>
              </w:rPr>
              <w:t>n = 255</w:t>
            </w:r>
          </w:p>
        </w:tc>
        <w:tc>
          <w:tcPr>
            <w:tcW w:w="2297" w:type="dxa"/>
            <w:vAlign w:val="bottom"/>
          </w:tcPr>
          <w:p w14:paraId="4DA33D0B" w14:textId="77777777" w:rsidR="006A4882" w:rsidRPr="003B62DD" w:rsidRDefault="006A4882" w:rsidP="006A4882">
            <w:pPr>
              <w:keepNext/>
              <w:spacing w:after="40"/>
              <w:jc w:val="center"/>
              <w:rPr>
                <w:b/>
                <w:bCs/>
              </w:rPr>
            </w:pPr>
            <w:r w:rsidRPr="003B62DD">
              <w:rPr>
                <w:b/>
                <w:bCs/>
              </w:rPr>
              <w:t>Cis + 5</w:t>
            </w:r>
            <w:r w:rsidRPr="003B62DD">
              <w:rPr>
                <w:b/>
                <w:bCs/>
              </w:rPr>
              <w:noBreakHyphen/>
              <w:t>FU</w:t>
            </w:r>
          </w:p>
          <w:p w14:paraId="0A69A757" w14:textId="77777777" w:rsidR="006A4882" w:rsidRPr="003B62DD" w:rsidRDefault="006A4882" w:rsidP="006A4882">
            <w:pPr>
              <w:keepNext/>
              <w:spacing w:after="40"/>
              <w:jc w:val="center"/>
            </w:pPr>
            <w:r w:rsidRPr="003B62DD">
              <w:rPr>
                <w:b/>
                <w:bCs/>
              </w:rPr>
              <w:t>n = 246</w:t>
            </w:r>
          </w:p>
        </w:tc>
      </w:tr>
      <w:tr w:rsidR="006A4882" w:rsidRPr="007C0C53" w14:paraId="56168F0D" w14:textId="77777777" w:rsidTr="00181FDD">
        <w:tc>
          <w:tcPr>
            <w:tcW w:w="3748" w:type="dxa"/>
            <w:tcBorders>
              <w:bottom w:val="nil"/>
            </w:tcBorders>
          </w:tcPr>
          <w:p w14:paraId="0C99D516" w14:textId="77777777" w:rsidR="006A4882" w:rsidRPr="003B62DD" w:rsidRDefault="006A4882" w:rsidP="006A4882">
            <w:pPr>
              <w:keepNext/>
              <w:spacing w:before="40"/>
            </w:pPr>
            <w:r w:rsidRPr="003B62DD">
              <w:t xml:space="preserve">Celkový medián prežívania (mesiace) </w:t>
            </w:r>
          </w:p>
          <w:p w14:paraId="049073BA" w14:textId="77777777" w:rsidR="006A4882" w:rsidRPr="003B62DD" w:rsidRDefault="006A4882" w:rsidP="006A4882">
            <w:pPr>
              <w:keepNext/>
            </w:pPr>
            <w:r w:rsidRPr="003B62DD">
              <w:t>(95</w:t>
            </w:r>
            <w:r w:rsidR="00552EA3" w:rsidRPr="003B62DD">
              <w:t> %</w:t>
            </w:r>
            <w:r w:rsidRPr="003B62DD">
              <w:t xml:space="preserve"> CI)</w:t>
            </w:r>
          </w:p>
        </w:tc>
        <w:tc>
          <w:tcPr>
            <w:tcW w:w="2436" w:type="dxa"/>
            <w:gridSpan w:val="2"/>
          </w:tcPr>
          <w:p w14:paraId="34B46C08" w14:textId="77777777" w:rsidR="006A4882" w:rsidRPr="003B62DD" w:rsidRDefault="006A4882" w:rsidP="006A4882">
            <w:pPr>
              <w:keepNext/>
              <w:spacing w:before="40"/>
              <w:jc w:val="center"/>
            </w:pPr>
            <w:r w:rsidRPr="003B62DD">
              <w:t>70,6</w:t>
            </w:r>
          </w:p>
          <w:p w14:paraId="08A130FF" w14:textId="77777777" w:rsidR="006A4882" w:rsidRPr="003B62DD" w:rsidRDefault="006A4882" w:rsidP="006A4882">
            <w:pPr>
              <w:keepNext/>
              <w:jc w:val="center"/>
            </w:pPr>
            <w:r w:rsidRPr="003B62DD">
              <w:t>(49,0-NA)</w:t>
            </w:r>
          </w:p>
        </w:tc>
        <w:tc>
          <w:tcPr>
            <w:tcW w:w="2297" w:type="dxa"/>
          </w:tcPr>
          <w:p w14:paraId="2AE1620E" w14:textId="77777777" w:rsidR="006A4882" w:rsidRPr="003B62DD" w:rsidRDefault="006A4882" w:rsidP="006A4882">
            <w:pPr>
              <w:keepNext/>
              <w:spacing w:before="40"/>
              <w:jc w:val="center"/>
            </w:pPr>
            <w:r w:rsidRPr="003B62DD">
              <w:t>30,1</w:t>
            </w:r>
          </w:p>
          <w:p w14:paraId="237B8E80" w14:textId="77777777" w:rsidR="006A4882" w:rsidRPr="003B62DD" w:rsidRDefault="006A4882" w:rsidP="006A4882">
            <w:pPr>
              <w:keepNext/>
              <w:jc w:val="center"/>
            </w:pPr>
            <w:r w:rsidRPr="003B62DD">
              <w:t>(20,9-51,5)</w:t>
            </w:r>
          </w:p>
        </w:tc>
      </w:tr>
      <w:tr w:rsidR="006A4882" w:rsidRPr="007C0C53" w14:paraId="2EAA373B" w14:textId="77777777" w:rsidTr="00181FDD">
        <w:tc>
          <w:tcPr>
            <w:tcW w:w="3748" w:type="dxa"/>
            <w:tcBorders>
              <w:top w:val="nil"/>
            </w:tcBorders>
            <w:vAlign w:val="center"/>
          </w:tcPr>
          <w:p w14:paraId="3A7ADBA9" w14:textId="77777777" w:rsidR="006A4882" w:rsidRPr="003B62DD" w:rsidRDefault="006A4882" w:rsidP="006A4882">
            <w:pPr>
              <w:keepNext/>
            </w:pPr>
            <w:r w:rsidRPr="003B62DD">
              <w:t>Hazard ratio:</w:t>
            </w:r>
          </w:p>
          <w:p w14:paraId="1649B87D" w14:textId="77777777" w:rsidR="006A4882" w:rsidRPr="003B62DD" w:rsidRDefault="006A4882" w:rsidP="006A4882">
            <w:pPr>
              <w:keepNext/>
            </w:pPr>
            <w:r w:rsidRPr="003B62DD">
              <w:t>(95</w:t>
            </w:r>
            <w:r w:rsidR="00552EA3" w:rsidRPr="003B62DD">
              <w:t> %</w:t>
            </w:r>
            <w:r w:rsidRPr="003B62DD">
              <w:t xml:space="preserve"> CI)</w:t>
            </w:r>
          </w:p>
          <w:p w14:paraId="253761F0" w14:textId="77777777" w:rsidR="006A4882" w:rsidRPr="003B62DD" w:rsidRDefault="006A4882" w:rsidP="006A4882">
            <w:pPr>
              <w:keepNext/>
            </w:pPr>
            <w:r w:rsidRPr="003B62DD">
              <w:t>*p-hodnota</w:t>
            </w:r>
          </w:p>
        </w:tc>
        <w:tc>
          <w:tcPr>
            <w:tcW w:w="4733" w:type="dxa"/>
            <w:gridSpan w:val="3"/>
          </w:tcPr>
          <w:p w14:paraId="58B4F573" w14:textId="77777777" w:rsidR="006A4882" w:rsidRPr="003B62DD" w:rsidRDefault="006A4882" w:rsidP="006A4882">
            <w:pPr>
              <w:keepNext/>
              <w:spacing w:before="40"/>
              <w:jc w:val="center"/>
            </w:pPr>
            <w:r w:rsidRPr="003B62DD">
              <w:t>0,70</w:t>
            </w:r>
          </w:p>
          <w:p w14:paraId="31391EA3" w14:textId="77777777" w:rsidR="006A4882" w:rsidRPr="003B62DD" w:rsidRDefault="006A4882" w:rsidP="006A4882">
            <w:pPr>
              <w:keepNext/>
              <w:jc w:val="center"/>
            </w:pPr>
            <w:r w:rsidRPr="003B62DD">
              <w:t>(0,54-0,90)</w:t>
            </w:r>
          </w:p>
          <w:p w14:paraId="77590F3B" w14:textId="77777777" w:rsidR="006A4882" w:rsidRPr="003B62DD" w:rsidRDefault="006A4882" w:rsidP="006A4882">
            <w:pPr>
              <w:keepNext/>
              <w:jc w:val="center"/>
            </w:pPr>
            <w:r w:rsidRPr="003B62DD">
              <w:t>0,0058</w:t>
            </w:r>
          </w:p>
        </w:tc>
      </w:tr>
      <w:tr w:rsidR="006A4882" w:rsidRPr="007C0C53" w14:paraId="30556788" w14:textId="77777777" w:rsidTr="00181FDD">
        <w:tc>
          <w:tcPr>
            <w:tcW w:w="3748" w:type="dxa"/>
            <w:tcBorders>
              <w:bottom w:val="nil"/>
            </w:tcBorders>
            <w:vAlign w:val="center"/>
          </w:tcPr>
          <w:p w14:paraId="5315A262" w14:textId="77777777" w:rsidR="006A4882" w:rsidRPr="003B62DD" w:rsidRDefault="006A4882" w:rsidP="006A4882">
            <w:pPr>
              <w:keepNext/>
              <w:spacing w:before="40"/>
            </w:pPr>
            <w:r w:rsidRPr="003B62DD">
              <w:t xml:space="preserve">Medián PFS (mesiacov) </w:t>
            </w:r>
          </w:p>
          <w:p w14:paraId="00035C2D" w14:textId="77777777" w:rsidR="006A4882" w:rsidRPr="003B62DD" w:rsidRDefault="006A4882" w:rsidP="006A4882">
            <w:pPr>
              <w:keepNext/>
            </w:pPr>
            <w:r w:rsidRPr="003B62DD">
              <w:t>(95</w:t>
            </w:r>
            <w:r w:rsidR="00552EA3" w:rsidRPr="003B62DD">
              <w:t> %</w:t>
            </w:r>
            <w:r w:rsidRPr="003B62DD">
              <w:t xml:space="preserve"> CI)</w:t>
            </w:r>
          </w:p>
        </w:tc>
        <w:tc>
          <w:tcPr>
            <w:tcW w:w="2436" w:type="dxa"/>
            <w:gridSpan w:val="2"/>
          </w:tcPr>
          <w:p w14:paraId="1BF3E445" w14:textId="77777777" w:rsidR="006A4882" w:rsidRPr="003B62DD" w:rsidRDefault="006A4882" w:rsidP="006A4882">
            <w:pPr>
              <w:keepNext/>
              <w:spacing w:before="40"/>
              <w:jc w:val="center"/>
            </w:pPr>
            <w:r w:rsidRPr="003B62DD">
              <w:t>35,5</w:t>
            </w:r>
          </w:p>
          <w:p w14:paraId="7688EE33" w14:textId="77777777" w:rsidR="006A4882" w:rsidRPr="003B62DD" w:rsidRDefault="006A4882" w:rsidP="006A4882">
            <w:pPr>
              <w:keepNext/>
              <w:jc w:val="center"/>
            </w:pPr>
            <w:r w:rsidRPr="003B62DD">
              <w:t>(19,3-NA)</w:t>
            </w:r>
          </w:p>
        </w:tc>
        <w:tc>
          <w:tcPr>
            <w:tcW w:w="2297" w:type="dxa"/>
          </w:tcPr>
          <w:p w14:paraId="7E271EF6" w14:textId="77777777" w:rsidR="006A4882" w:rsidRPr="003B62DD" w:rsidRDefault="006A4882" w:rsidP="006A4882">
            <w:pPr>
              <w:keepNext/>
              <w:spacing w:before="40"/>
              <w:jc w:val="center"/>
            </w:pPr>
            <w:r w:rsidRPr="003B62DD">
              <w:t>13,1</w:t>
            </w:r>
          </w:p>
          <w:p w14:paraId="3DDBB256" w14:textId="77777777" w:rsidR="006A4882" w:rsidRPr="003B62DD" w:rsidRDefault="006A4882" w:rsidP="006A4882">
            <w:pPr>
              <w:keepNext/>
              <w:jc w:val="center"/>
            </w:pPr>
            <w:r w:rsidRPr="003B62DD">
              <w:t>(10,6-20,2)</w:t>
            </w:r>
          </w:p>
        </w:tc>
      </w:tr>
      <w:tr w:rsidR="006A4882" w:rsidRPr="007C0C53" w14:paraId="559F2ABE" w14:textId="77777777" w:rsidTr="00181FDD">
        <w:tc>
          <w:tcPr>
            <w:tcW w:w="3748" w:type="dxa"/>
            <w:tcBorders>
              <w:top w:val="nil"/>
            </w:tcBorders>
          </w:tcPr>
          <w:p w14:paraId="5771A186" w14:textId="77777777" w:rsidR="006A4882" w:rsidRPr="003B62DD" w:rsidRDefault="006A4882" w:rsidP="006A4882">
            <w:pPr>
              <w:keepNext/>
              <w:spacing w:before="40"/>
            </w:pPr>
            <w:r w:rsidRPr="003B62DD">
              <w:t>Hazard ratio:</w:t>
            </w:r>
          </w:p>
          <w:p w14:paraId="3D4E78B5" w14:textId="77777777" w:rsidR="006A4882" w:rsidRPr="003B62DD" w:rsidRDefault="006A4882" w:rsidP="006A4882">
            <w:pPr>
              <w:keepNext/>
            </w:pPr>
            <w:r w:rsidRPr="003B62DD">
              <w:t>(95</w:t>
            </w:r>
            <w:r w:rsidR="00552EA3" w:rsidRPr="003B62DD">
              <w:t> %</w:t>
            </w:r>
            <w:r w:rsidRPr="003B62DD">
              <w:t xml:space="preserve"> CI)</w:t>
            </w:r>
          </w:p>
          <w:p w14:paraId="0679883B" w14:textId="77777777" w:rsidR="006A4882" w:rsidRPr="003B62DD" w:rsidRDefault="006A4882" w:rsidP="006A4882">
            <w:pPr>
              <w:keepNext/>
            </w:pPr>
            <w:r w:rsidRPr="003B62DD">
              <w:t xml:space="preserve">**p-hodnota </w:t>
            </w:r>
          </w:p>
        </w:tc>
        <w:tc>
          <w:tcPr>
            <w:tcW w:w="4733" w:type="dxa"/>
            <w:gridSpan w:val="3"/>
            <w:vAlign w:val="bottom"/>
          </w:tcPr>
          <w:p w14:paraId="7F6BF60E" w14:textId="77777777" w:rsidR="006A4882" w:rsidRPr="003B62DD" w:rsidRDefault="006A4882" w:rsidP="006A4882">
            <w:pPr>
              <w:keepNext/>
              <w:jc w:val="center"/>
            </w:pPr>
            <w:r w:rsidRPr="003B62DD">
              <w:t>0,71</w:t>
            </w:r>
          </w:p>
          <w:p w14:paraId="6BCB60E2" w14:textId="77777777" w:rsidR="006A4882" w:rsidRPr="003B62DD" w:rsidRDefault="006A4882" w:rsidP="006A4882">
            <w:pPr>
              <w:keepNext/>
              <w:jc w:val="center"/>
            </w:pPr>
            <w:r w:rsidRPr="003B62DD">
              <w:t>(0,56-0,90)</w:t>
            </w:r>
          </w:p>
          <w:p w14:paraId="7450AA38" w14:textId="77777777" w:rsidR="006A4882" w:rsidRPr="003B62DD" w:rsidRDefault="006A4882" w:rsidP="006A4882">
            <w:pPr>
              <w:keepNext/>
              <w:spacing w:after="40"/>
              <w:jc w:val="center"/>
            </w:pPr>
            <w:r w:rsidRPr="003B62DD">
              <w:t>0,004</w:t>
            </w:r>
          </w:p>
        </w:tc>
      </w:tr>
      <w:tr w:rsidR="006A4882" w:rsidRPr="007C0C53" w14:paraId="15661EBE" w14:textId="77777777" w:rsidTr="00181FDD">
        <w:tc>
          <w:tcPr>
            <w:tcW w:w="3748" w:type="dxa"/>
            <w:tcBorders>
              <w:bottom w:val="nil"/>
            </w:tcBorders>
          </w:tcPr>
          <w:p w14:paraId="5637935D" w14:textId="77777777" w:rsidR="006A4882" w:rsidRPr="003B62DD" w:rsidRDefault="006A4882" w:rsidP="006A4882">
            <w:pPr>
              <w:keepNext/>
              <w:spacing w:before="40"/>
            </w:pPr>
            <w:r w:rsidRPr="003B62DD">
              <w:t>Najlepšia celková odpoveď (CR + PR) na chemoterapiu (</w:t>
            </w:r>
            <w:r w:rsidR="00552EA3" w:rsidRPr="003B62DD">
              <w:t> %</w:t>
            </w:r>
            <w:r w:rsidRPr="003B62DD">
              <w:t>)</w:t>
            </w:r>
          </w:p>
          <w:p w14:paraId="2D1D368C" w14:textId="77777777" w:rsidR="006A4882" w:rsidRPr="003B62DD" w:rsidRDefault="006A4882" w:rsidP="006A4882">
            <w:pPr>
              <w:keepNext/>
            </w:pPr>
            <w:r w:rsidRPr="003B62DD">
              <w:t>(95</w:t>
            </w:r>
            <w:r w:rsidR="00552EA3" w:rsidRPr="003B62DD">
              <w:t> %</w:t>
            </w:r>
            <w:r w:rsidRPr="003B62DD">
              <w:t xml:space="preserve"> CI)</w:t>
            </w:r>
          </w:p>
        </w:tc>
        <w:tc>
          <w:tcPr>
            <w:tcW w:w="2366" w:type="dxa"/>
          </w:tcPr>
          <w:p w14:paraId="54C25194" w14:textId="77777777" w:rsidR="006A4882" w:rsidRPr="003B62DD" w:rsidRDefault="006A4882" w:rsidP="006A4882">
            <w:pPr>
              <w:keepNext/>
              <w:spacing w:before="40"/>
              <w:jc w:val="center"/>
            </w:pPr>
            <w:r w:rsidRPr="003B62DD">
              <w:t>71,8</w:t>
            </w:r>
          </w:p>
          <w:p w14:paraId="3DC087DD" w14:textId="77777777" w:rsidR="006A4882" w:rsidRPr="003B62DD" w:rsidRDefault="006A4882" w:rsidP="006A4882">
            <w:pPr>
              <w:keepNext/>
              <w:jc w:val="center"/>
            </w:pPr>
            <w:r w:rsidRPr="003B62DD">
              <w:t>(65,8-77,2)</w:t>
            </w:r>
          </w:p>
        </w:tc>
        <w:tc>
          <w:tcPr>
            <w:tcW w:w="2367" w:type="dxa"/>
            <w:gridSpan w:val="2"/>
          </w:tcPr>
          <w:p w14:paraId="1E28EEBF" w14:textId="77777777" w:rsidR="006A4882" w:rsidRPr="003B62DD" w:rsidRDefault="006A4882" w:rsidP="006A4882">
            <w:pPr>
              <w:keepNext/>
              <w:spacing w:before="40"/>
              <w:jc w:val="center"/>
            </w:pPr>
            <w:r w:rsidRPr="003B62DD">
              <w:t>64,2</w:t>
            </w:r>
          </w:p>
          <w:p w14:paraId="235BD77A" w14:textId="77777777" w:rsidR="006A4882" w:rsidRPr="003B62DD" w:rsidRDefault="006A4882" w:rsidP="006A4882">
            <w:pPr>
              <w:keepNext/>
              <w:jc w:val="center"/>
            </w:pPr>
            <w:r w:rsidRPr="003B62DD">
              <w:t>(57,9-70,2)</w:t>
            </w:r>
          </w:p>
        </w:tc>
      </w:tr>
      <w:tr w:rsidR="006A4882" w:rsidRPr="007C0C53" w14:paraId="3AB84314" w14:textId="77777777" w:rsidTr="00181FDD">
        <w:tc>
          <w:tcPr>
            <w:tcW w:w="3748" w:type="dxa"/>
            <w:tcBorders>
              <w:top w:val="nil"/>
            </w:tcBorders>
          </w:tcPr>
          <w:p w14:paraId="09B61414" w14:textId="77777777" w:rsidR="006A4882" w:rsidRPr="003B62DD" w:rsidRDefault="006A4882" w:rsidP="006A4882">
            <w:pPr>
              <w:keepNext/>
            </w:pPr>
            <w:r w:rsidRPr="003B62DD">
              <w:t>***p-hodnota</w:t>
            </w:r>
          </w:p>
        </w:tc>
        <w:tc>
          <w:tcPr>
            <w:tcW w:w="4733" w:type="dxa"/>
            <w:gridSpan w:val="3"/>
            <w:vAlign w:val="center"/>
          </w:tcPr>
          <w:p w14:paraId="292CE775" w14:textId="77777777" w:rsidR="006A4882" w:rsidRPr="003B62DD" w:rsidRDefault="006A4882" w:rsidP="006A4882">
            <w:pPr>
              <w:keepNext/>
              <w:spacing w:before="40"/>
              <w:jc w:val="center"/>
            </w:pPr>
            <w:r w:rsidRPr="003B62DD">
              <w:t>0,070</w:t>
            </w:r>
          </w:p>
        </w:tc>
      </w:tr>
      <w:tr w:rsidR="006A4882" w:rsidRPr="007C0C53" w14:paraId="23892329" w14:textId="77777777" w:rsidTr="00181FDD">
        <w:tc>
          <w:tcPr>
            <w:tcW w:w="3748" w:type="dxa"/>
            <w:tcBorders>
              <w:bottom w:val="nil"/>
            </w:tcBorders>
          </w:tcPr>
          <w:p w14:paraId="49F22C5C" w14:textId="77777777" w:rsidR="006A4882" w:rsidRPr="003B62DD" w:rsidRDefault="006A4882" w:rsidP="006A4882">
            <w:pPr>
              <w:keepNext/>
              <w:spacing w:before="40"/>
            </w:pPr>
            <w:r w:rsidRPr="003B62DD">
              <w:t>Najlepšia celková odpoveď (CR + PR) na liečbu v štúdii [chemoterapia +/- chemorádiotarapia] (</w:t>
            </w:r>
            <w:r w:rsidR="00552EA3" w:rsidRPr="003B62DD">
              <w:t> %</w:t>
            </w:r>
            <w:r w:rsidRPr="003B62DD">
              <w:t>)</w:t>
            </w:r>
          </w:p>
          <w:p w14:paraId="6A9C93F2" w14:textId="77777777" w:rsidR="006A4882" w:rsidRPr="003B62DD" w:rsidRDefault="006A4882" w:rsidP="006A4882">
            <w:pPr>
              <w:keepNext/>
            </w:pPr>
            <w:r w:rsidRPr="003B62DD">
              <w:t>(95</w:t>
            </w:r>
            <w:r w:rsidR="00552EA3" w:rsidRPr="003B62DD">
              <w:t> %</w:t>
            </w:r>
            <w:r w:rsidRPr="003B62DD">
              <w:t>CI)</w:t>
            </w:r>
          </w:p>
        </w:tc>
        <w:tc>
          <w:tcPr>
            <w:tcW w:w="2366" w:type="dxa"/>
          </w:tcPr>
          <w:p w14:paraId="13E4928B" w14:textId="77777777" w:rsidR="006A4882" w:rsidRPr="003B62DD" w:rsidRDefault="006A4882" w:rsidP="006A4882">
            <w:pPr>
              <w:keepNext/>
              <w:spacing w:before="40"/>
              <w:jc w:val="center"/>
            </w:pPr>
            <w:r w:rsidRPr="003B62DD">
              <w:t>76,5</w:t>
            </w:r>
          </w:p>
          <w:p w14:paraId="42D699FD" w14:textId="77777777" w:rsidR="006A4882" w:rsidRPr="003B62DD" w:rsidRDefault="006A4882" w:rsidP="006A4882">
            <w:pPr>
              <w:keepNext/>
              <w:jc w:val="center"/>
            </w:pPr>
            <w:r w:rsidRPr="003B62DD">
              <w:t>(70,8-81,5)</w:t>
            </w:r>
          </w:p>
        </w:tc>
        <w:tc>
          <w:tcPr>
            <w:tcW w:w="2367" w:type="dxa"/>
            <w:gridSpan w:val="2"/>
          </w:tcPr>
          <w:p w14:paraId="3DDE614B" w14:textId="77777777" w:rsidR="006A4882" w:rsidRPr="003B62DD" w:rsidRDefault="006A4882" w:rsidP="006A4882">
            <w:pPr>
              <w:keepNext/>
              <w:spacing w:before="40"/>
              <w:jc w:val="center"/>
            </w:pPr>
            <w:r w:rsidRPr="003B62DD">
              <w:t>71,5</w:t>
            </w:r>
          </w:p>
          <w:p w14:paraId="174740AE" w14:textId="77777777" w:rsidR="006A4882" w:rsidRPr="003B62DD" w:rsidRDefault="006A4882" w:rsidP="006A4882">
            <w:pPr>
              <w:keepNext/>
              <w:jc w:val="center"/>
            </w:pPr>
            <w:r w:rsidRPr="003B62DD">
              <w:t>(65,5-77,1)</w:t>
            </w:r>
          </w:p>
        </w:tc>
      </w:tr>
      <w:tr w:rsidR="006A4882" w:rsidRPr="007C0C53" w14:paraId="3D6AEA17" w14:textId="77777777" w:rsidTr="00181FDD">
        <w:tc>
          <w:tcPr>
            <w:tcW w:w="3748" w:type="dxa"/>
            <w:tcBorders>
              <w:top w:val="nil"/>
            </w:tcBorders>
          </w:tcPr>
          <w:p w14:paraId="5F16AE77" w14:textId="77777777" w:rsidR="006A4882" w:rsidRPr="003B62DD" w:rsidRDefault="006A4882" w:rsidP="006A4882">
            <w:pPr>
              <w:keepNext/>
            </w:pPr>
            <w:r w:rsidRPr="003B62DD">
              <w:t>***p-hodnota</w:t>
            </w:r>
          </w:p>
        </w:tc>
        <w:tc>
          <w:tcPr>
            <w:tcW w:w="4733" w:type="dxa"/>
            <w:gridSpan w:val="3"/>
            <w:vAlign w:val="center"/>
          </w:tcPr>
          <w:p w14:paraId="042FEB84" w14:textId="77777777" w:rsidR="006A4882" w:rsidRPr="003B62DD" w:rsidRDefault="006A4882" w:rsidP="006A4882">
            <w:pPr>
              <w:keepNext/>
              <w:spacing w:before="40"/>
              <w:jc w:val="center"/>
            </w:pPr>
            <w:r w:rsidRPr="003B62DD">
              <w:t>0,209</w:t>
            </w:r>
          </w:p>
        </w:tc>
      </w:tr>
    </w:tbl>
    <w:p w14:paraId="49A3449A" w14:textId="77777777" w:rsidR="006A4882" w:rsidRPr="003B62DD" w:rsidRDefault="006A4882" w:rsidP="00BA3D77">
      <w:pPr>
        <w:tabs>
          <w:tab w:val="clear" w:pos="567"/>
          <w:tab w:val="left" w:pos="0"/>
        </w:tabs>
        <w:spacing w:before="40"/>
      </w:pPr>
      <w:r w:rsidRPr="003B62DD">
        <w:rPr>
          <w:szCs w:val="22"/>
        </w:rPr>
        <w:t>Miera rizika menej ako 1 je v prospech</w:t>
      </w:r>
      <w:r w:rsidRPr="003B62DD">
        <w:t xml:space="preserve"> docetaxel + cisplatin + fluóruracil</w:t>
      </w:r>
    </w:p>
    <w:p w14:paraId="178BB664" w14:textId="77777777" w:rsidR="006A4882" w:rsidRPr="003B62DD" w:rsidRDefault="006A4882" w:rsidP="00BA3D77">
      <w:pPr>
        <w:tabs>
          <w:tab w:val="clear" w:pos="567"/>
          <w:tab w:val="left" w:pos="0"/>
        </w:tabs>
      </w:pPr>
      <w:r w:rsidRPr="003B62DD">
        <w:t>*upravený log-rank test</w:t>
      </w:r>
    </w:p>
    <w:p w14:paraId="65E0EA20" w14:textId="77777777" w:rsidR="006A4882" w:rsidRPr="003B62DD" w:rsidRDefault="006A4882" w:rsidP="00BA3D77">
      <w:pPr>
        <w:tabs>
          <w:tab w:val="clear" w:pos="567"/>
          <w:tab w:val="left" w:pos="0"/>
        </w:tabs>
      </w:pPr>
      <w:r w:rsidRPr="003B62DD">
        <w:t>**upravený log-rank test, neupravený pre viacnásobné porovnania</w:t>
      </w:r>
    </w:p>
    <w:p w14:paraId="0082B8A0" w14:textId="77777777" w:rsidR="006A4882" w:rsidRPr="003B62DD" w:rsidRDefault="006A4882" w:rsidP="00BA3D77">
      <w:pPr>
        <w:tabs>
          <w:tab w:val="clear" w:pos="567"/>
          <w:tab w:val="left" w:pos="0"/>
        </w:tabs>
      </w:pPr>
      <w:r w:rsidRPr="003B62DD">
        <w:t>***Chi kvadrát test, neupravený pre viacnásobné porovnania</w:t>
      </w:r>
    </w:p>
    <w:p w14:paraId="31F1944A" w14:textId="77777777" w:rsidR="006A4882" w:rsidRPr="003B62DD" w:rsidRDefault="006A4882" w:rsidP="00BA3D77">
      <w:pPr>
        <w:tabs>
          <w:tab w:val="clear" w:pos="567"/>
          <w:tab w:val="left" w:pos="0"/>
        </w:tabs>
        <w:suppressAutoHyphens/>
      </w:pPr>
      <w:r w:rsidRPr="003B62DD">
        <w:t>NA-neaplikovateľné</w:t>
      </w:r>
    </w:p>
    <w:p w14:paraId="1BD29D46" w14:textId="77777777" w:rsidR="00BA3D77" w:rsidRPr="003B62DD" w:rsidRDefault="00BA3D77" w:rsidP="00BA3D77">
      <w:pPr>
        <w:rPr>
          <w:iCs/>
        </w:rPr>
      </w:pPr>
    </w:p>
    <w:p w14:paraId="79E842DB" w14:textId="77777777" w:rsidR="00BA3D77" w:rsidRPr="003B62DD" w:rsidRDefault="00BA3D77" w:rsidP="00BA3D77">
      <w:pPr>
        <w:rPr>
          <w:iCs/>
          <w:u w:val="single"/>
        </w:rPr>
      </w:pPr>
      <w:r w:rsidRPr="003B62DD">
        <w:rPr>
          <w:iCs/>
          <w:u w:val="single"/>
        </w:rPr>
        <w:t>Pediatrická populácia</w:t>
      </w:r>
    </w:p>
    <w:p w14:paraId="5E59CB7F" w14:textId="77777777" w:rsidR="008A2478" w:rsidRPr="003B62DD" w:rsidRDefault="008A2478" w:rsidP="008A2478">
      <w:pPr>
        <w:rPr>
          <w:iCs/>
        </w:rPr>
      </w:pPr>
    </w:p>
    <w:p w14:paraId="35E0BA01" w14:textId="77777777" w:rsidR="008A2478" w:rsidRPr="003B62DD" w:rsidRDefault="008A2478" w:rsidP="008A2478">
      <w:pPr>
        <w:rPr>
          <w:rFonts w:eastAsia="SimSun"/>
          <w:szCs w:val="22"/>
          <w:lang w:eastAsia="zh-CN"/>
        </w:rPr>
      </w:pPr>
      <w:r w:rsidRPr="003B62DD">
        <w:rPr>
          <w:noProof/>
          <w:szCs w:val="22"/>
        </w:rPr>
        <w:t xml:space="preserve">Európska agentúra </w:t>
      </w:r>
      <w:r w:rsidR="00430FB0" w:rsidRPr="003B62DD">
        <w:rPr>
          <w:noProof/>
          <w:szCs w:val="22"/>
        </w:rPr>
        <w:t xml:space="preserve">pre lieky </w:t>
      </w:r>
      <w:r w:rsidRPr="003B62DD">
        <w:rPr>
          <w:noProof/>
          <w:szCs w:val="22"/>
        </w:rPr>
        <w:t xml:space="preserve">udelila výnimku z povinnosti </w:t>
      </w:r>
      <w:r w:rsidR="00335F58" w:rsidRPr="003B62DD">
        <w:rPr>
          <w:rFonts w:eastAsia="SimSun"/>
          <w:szCs w:val="22"/>
          <w:lang w:eastAsia="zh-CN"/>
        </w:rPr>
        <w:t>predložiť výsledky štúdií s</w:t>
      </w:r>
      <w:r w:rsidR="00C71F8D" w:rsidRPr="003B62DD">
        <w:rPr>
          <w:rFonts w:eastAsia="SimSun"/>
          <w:szCs w:val="22"/>
          <w:lang w:eastAsia="zh-CN"/>
        </w:rPr>
        <w:t> </w:t>
      </w:r>
      <w:r w:rsidRPr="003B62DD">
        <w:rPr>
          <w:rFonts w:eastAsia="SimSun"/>
          <w:szCs w:val="22"/>
          <w:lang w:eastAsia="zh-CN"/>
        </w:rPr>
        <w:t xml:space="preserve">TAXOTERE </w:t>
      </w:r>
      <w:r w:rsidR="00335F58" w:rsidRPr="003B62DD">
        <w:rPr>
          <w:rFonts w:eastAsia="SimSun"/>
          <w:szCs w:val="22"/>
          <w:lang w:eastAsia="zh-CN"/>
        </w:rPr>
        <w:t>vo</w:t>
      </w:r>
      <w:r w:rsidRPr="003B62DD">
        <w:rPr>
          <w:rFonts w:eastAsia="SimSun"/>
          <w:szCs w:val="22"/>
          <w:lang w:eastAsia="zh-CN"/>
        </w:rPr>
        <w:t xml:space="preserve"> všetk</w:t>
      </w:r>
      <w:r w:rsidR="00335F58" w:rsidRPr="003B62DD">
        <w:rPr>
          <w:rFonts w:eastAsia="SimSun"/>
          <w:szCs w:val="22"/>
          <w:lang w:eastAsia="zh-CN"/>
        </w:rPr>
        <w:t>ých podskupinách</w:t>
      </w:r>
      <w:r w:rsidRPr="003B62DD">
        <w:rPr>
          <w:rFonts w:eastAsia="SimSun"/>
          <w:szCs w:val="22"/>
          <w:lang w:eastAsia="zh-CN"/>
        </w:rPr>
        <w:t xml:space="preserve"> </w:t>
      </w:r>
      <w:r w:rsidR="00430FB0" w:rsidRPr="003B62DD">
        <w:rPr>
          <w:rFonts w:eastAsia="SimSun"/>
          <w:szCs w:val="22"/>
          <w:lang w:eastAsia="zh-CN"/>
        </w:rPr>
        <w:t>pediatrickej populácie</w:t>
      </w:r>
      <w:r w:rsidRPr="003B62DD">
        <w:rPr>
          <w:rFonts w:eastAsia="SimSun"/>
          <w:szCs w:val="22"/>
          <w:lang w:eastAsia="zh-CN"/>
        </w:rPr>
        <w:t xml:space="preserve"> pri karcinóme prsníka, nemalobunkovom karcinóme pľúc, karcinóme </w:t>
      </w:r>
      <w:r w:rsidR="00305096" w:rsidRPr="003B62DD">
        <w:rPr>
          <w:rFonts w:eastAsia="SimSun"/>
          <w:szCs w:val="22"/>
          <w:lang w:eastAsia="zh-CN"/>
        </w:rPr>
        <w:t xml:space="preserve">prostaty, </w:t>
      </w:r>
      <w:r w:rsidR="00421BB7" w:rsidRPr="003B62DD">
        <w:rPr>
          <w:rFonts w:eastAsia="SimSun"/>
          <w:szCs w:val="22"/>
          <w:lang w:eastAsia="zh-CN"/>
        </w:rPr>
        <w:t xml:space="preserve">karcinóme </w:t>
      </w:r>
      <w:r w:rsidRPr="003B62DD">
        <w:rPr>
          <w:rFonts w:eastAsia="SimSun"/>
          <w:szCs w:val="22"/>
          <w:lang w:eastAsia="zh-CN"/>
        </w:rPr>
        <w:t>žalúdka, hlavy a krku, nezahŕňa</w:t>
      </w:r>
      <w:r w:rsidR="009B5116" w:rsidRPr="003B62DD">
        <w:rPr>
          <w:rFonts w:eastAsia="SimSun"/>
          <w:szCs w:val="22"/>
          <w:lang w:eastAsia="zh-CN"/>
        </w:rPr>
        <w:t>júc</w:t>
      </w:r>
      <w:r w:rsidR="0023643B" w:rsidRPr="003B62DD">
        <w:rPr>
          <w:rFonts w:eastAsia="SimSun"/>
          <w:szCs w:val="22"/>
          <w:lang w:eastAsia="zh-CN"/>
        </w:rPr>
        <w:t>e</w:t>
      </w:r>
      <w:r w:rsidR="009B5116" w:rsidRPr="003B62DD">
        <w:rPr>
          <w:rFonts w:eastAsia="SimSun"/>
          <w:szCs w:val="22"/>
          <w:lang w:eastAsia="zh-CN"/>
        </w:rPr>
        <w:t xml:space="preserve"> typ II a III menej diferenc</w:t>
      </w:r>
      <w:r w:rsidRPr="003B62DD">
        <w:rPr>
          <w:rFonts w:eastAsia="SimSun"/>
          <w:szCs w:val="22"/>
          <w:lang w:eastAsia="zh-CN"/>
        </w:rPr>
        <w:t>ovaného karcinómu nosohltanu (informáci</w:t>
      </w:r>
      <w:r w:rsidR="00430FB0" w:rsidRPr="003B62DD">
        <w:rPr>
          <w:rFonts w:eastAsia="SimSun"/>
          <w:szCs w:val="22"/>
          <w:lang w:eastAsia="zh-CN"/>
        </w:rPr>
        <w:t>e</w:t>
      </w:r>
      <w:r w:rsidRPr="003B62DD">
        <w:rPr>
          <w:rFonts w:eastAsia="SimSun"/>
          <w:szCs w:val="22"/>
          <w:lang w:eastAsia="zh-CN"/>
        </w:rPr>
        <w:t xml:space="preserve"> o použití</w:t>
      </w:r>
      <w:r w:rsidR="00430FB0" w:rsidRPr="003B62DD">
        <w:rPr>
          <w:rFonts w:eastAsia="SimSun"/>
          <w:szCs w:val="22"/>
          <w:lang w:eastAsia="zh-CN"/>
        </w:rPr>
        <w:t xml:space="preserve"> v pediatrickej populácii, pozri časť 4.2</w:t>
      </w:r>
      <w:r w:rsidRPr="003B62DD">
        <w:rPr>
          <w:rFonts w:eastAsia="SimSun"/>
          <w:szCs w:val="22"/>
          <w:lang w:eastAsia="zh-CN"/>
        </w:rPr>
        <w:t>).</w:t>
      </w:r>
    </w:p>
    <w:p w14:paraId="094C7D4D" w14:textId="77777777" w:rsidR="006A4882" w:rsidRPr="003B62DD" w:rsidRDefault="006A4882" w:rsidP="006A4882">
      <w:pPr>
        <w:rPr>
          <w:iCs/>
        </w:rPr>
      </w:pPr>
    </w:p>
    <w:p w14:paraId="566FAAA5" w14:textId="77777777" w:rsidR="006A4882" w:rsidRPr="003B62DD" w:rsidRDefault="006A4882" w:rsidP="007500D3">
      <w:pPr>
        <w:keepNext/>
        <w:tabs>
          <w:tab w:val="clear" w:pos="567"/>
        </w:tabs>
        <w:spacing w:line="240" w:lineRule="auto"/>
        <w:ind w:left="567" w:hanging="567"/>
      </w:pPr>
      <w:r w:rsidRPr="003B62DD">
        <w:rPr>
          <w:b/>
        </w:rPr>
        <w:t>5.2</w:t>
      </w:r>
      <w:r w:rsidRPr="003B62DD">
        <w:rPr>
          <w:b/>
        </w:rPr>
        <w:tab/>
        <w:t>Farmakokinetické vlastnosti</w:t>
      </w:r>
    </w:p>
    <w:p w14:paraId="14F25436" w14:textId="77777777" w:rsidR="006A4882" w:rsidRPr="003B62DD" w:rsidRDefault="006A4882" w:rsidP="007500D3">
      <w:pPr>
        <w:keepNext/>
      </w:pPr>
    </w:p>
    <w:p w14:paraId="2F954E0C" w14:textId="77777777" w:rsidR="00BA3D77" w:rsidRPr="003B62DD" w:rsidRDefault="00BA3D77" w:rsidP="007500D3">
      <w:pPr>
        <w:keepNext/>
        <w:rPr>
          <w:u w:val="single"/>
        </w:rPr>
      </w:pPr>
      <w:r w:rsidRPr="003B62DD">
        <w:rPr>
          <w:u w:val="single"/>
        </w:rPr>
        <w:t>Absorpcia</w:t>
      </w:r>
    </w:p>
    <w:p w14:paraId="0DDFDF34" w14:textId="77777777" w:rsidR="00BA3D77" w:rsidRPr="003B62DD" w:rsidRDefault="00BA3D77" w:rsidP="007500D3">
      <w:pPr>
        <w:keepNext/>
      </w:pPr>
    </w:p>
    <w:p w14:paraId="6082943F" w14:textId="77777777" w:rsidR="00BA3D77" w:rsidRPr="003B62DD" w:rsidRDefault="006A4882" w:rsidP="006A4882">
      <w:r w:rsidRPr="003B62DD">
        <w:t>Farmakokinetika docetaxelu sa stanovila v štúdiách fázy I u pacientov s tumormi po aplikácii dávky 20 až 115 mg/m</w:t>
      </w:r>
      <w:r w:rsidRPr="003B62DD">
        <w:rPr>
          <w:vertAlign w:val="superscript"/>
        </w:rPr>
        <w:t>2</w:t>
      </w:r>
      <w:r w:rsidRPr="003B62DD">
        <w:t xml:space="preserve">. Kinetický profil docetaxelu nezávisí od dávky a zodpovedá trojkomorovému farmakokinetickému modelu s polčasmi fázy alfa s hodnotou 4 minúty, beta 36 minút a gama </w:t>
      </w:r>
      <w:r w:rsidR="002F566F" w:rsidRPr="003B62DD">
        <w:t>(terminálna) medzi 11,1 hod. a 17,5 hod., pri odbere vzoriek do 24 hodín</w:t>
      </w:r>
      <w:r w:rsidR="00C6770E" w:rsidRPr="003B62DD">
        <w:t>.</w:t>
      </w:r>
      <w:r w:rsidR="002F566F" w:rsidRPr="003B62DD">
        <w:t xml:space="preserve"> V dodatočnej štúdii na hodnotenie farmakokinetiky docetaxelu podávaného pacientom v podobných dávkach (75 – 100 mg/m</w:t>
      </w:r>
      <w:r w:rsidR="002F566F" w:rsidRPr="003B62DD">
        <w:rPr>
          <w:vertAlign w:val="superscript"/>
        </w:rPr>
        <w:t>2</w:t>
      </w:r>
      <w:r w:rsidR="002F566F" w:rsidRPr="003B62DD">
        <w:t>), no s dlhším časovým intervalom (dlhšie ako 22 dní) sa zistil dlhší priemerný terminálny polčas eliminácie medzi 91 a 120 hodinami</w:t>
      </w:r>
      <w:r w:rsidRPr="003B62DD">
        <w:t xml:space="preserve">. Dlhá tretia fáza je čiastočne daná relatívne pomalým výstupom docetaxelu z periférneho kompartmentu. </w:t>
      </w:r>
    </w:p>
    <w:p w14:paraId="0C7E243C" w14:textId="77777777" w:rsidR="00BA3D77" w:rsidRPr="003B62DD" w:rsidRDefault="00BA3D77" w:rsidP="006A4882"/>
    <w:p w14:paraId="5E40C220" w14:textId="77777777" w:rsidR="00BA3D77" w:rsidRPr="003B62DD" w:rsidRDefault="00BA3D77" w:rsidP="00BA3D77">
      <w:pPr>
        <w:rPr>
          <w:u w:val="single"/>
        </w:rPr>
      </w:pPr>
      <w:r w:rsidRPr="003B62DD">
        <w:rPr>
          <w:u w:val="single"/>
        </w:rPr>
        <w:lastRenderedPageBreak/>
        <w:t>Distribúcia</w:t>
      </w:r>
    </w:p>
    <w:p w14:paraId="75642588" w14:textId="77777777" w:rsidR="00BA3D77" w:rsidRPr="003B62DD" w:rsidRDefault="00BA3D77" w:rsidP="00BA3D77"/>
    <w:p w14:paraId="1E00BF6E" w14:textId="77777777" w:rsidR="006A4882" w:rsidRPr="003B62DD" w:rsidRDefault="006A4882" w:rsidP="006A4882">
      <w:r w:rsidRPr="003B62DD">
        <w:t>Po podaní dávky 100 mg/m</w:t>
      </w:r>
      <w:r w:rsidRPr="003B62DD">
        <w:rPr>
          <w:vertAlign w:val="superscript"/>
        </w:rPr>
        <w:t xml:space="preserve">2 </w:t>
      </w:r>
      <w:r w:rsidRPr="003B62DD">
        <w:t>v jednohodinovej infúzii bola dosiahnutá stredná hodnota vrcholu hladiny v plazme 3,7 </w:t>
      </w:r>
      <w:r w:rsidRPr="003B62DD">
        <w:sym w:font="Symbol" w:char="F06D"/>
      </w:r>
      <w:r w:rsidRPr="003B62DD">
        <w:t>g/ml spolu so zodpovedajúcim AUC 4,6 h.</w:t>
      </w:r>
      <w:r w:rsidRPr="003B62DD">
        <w:sym w:font="Symbol" w:char="F06D"/>
      </w:r>
      <w:r w:rsidRPr="003B62DD">
        <w:t>g/ml. Stredná hodnota pre celotelový klírens bola 21 l/h/m</w:t>
      </w:r>
      <w:r w:rsidRPr="003B62DD">
        <w:rPr>
          <w:vertAlign w:val="superscript"/>
        </w:rPr>
        <w:t>3</w:t>
      </w:r>
      <w:r w:rsidRPr="003B62DD">
        <w:t xml:space="preserve"> a distribučný objem v ustálenom stave 113 l. Rozptyl medzi jedincami v celotelovom klírense bol zhruba 50</w:t>
      </w:r>
      <w:r w:rsidR="00552EA3" w:rsidRPr="003B62DD">
        <w:t> %</w:t>
      </w:r>
      <w:r w:rsidRPr="003B62DD">
        <w:t>. Viac ako 95</w:t>
      </w:r>
      <w:r w:rsidR="00552EA3" w:rsidRPr="003B62DD">
        <w:t> %</w:t>
      </w:r>
      <w:r w:rsidRPr="003B62DD">
        <w:t xml:space="preserve"> docetaxelu sa viaže na plazmatické proteíny.</w:t>
      </w:r>
    </w:p>
    <w:p w14:paraId="1DBC9D87" w14:textId="77777777" w:rsidR="006A4882" w:rsidRPr="003B62DD" w:rsidRDefault="006A4882" w:rsidP="006A4882"/>
    <w:p w14:paraId="67F41138" w14:textId="77777777" w:rsidR="00BA3D77" w:rsidRPr="003B62DD" w:rsidRDefault="00BA3D77" w:rsidP="005E018B">
      <w:pPr>
        <w:keepNext/>
        <w:rPr>
          <w:u w:val="single"/>
        </w:rPr>
      </w:pPr>
      <w:r w:rsidRPr="003B62DD">
        <w:rPr>
          <w:u w:val="single"/>
        </w:rPr>
        <w:t>Eliminácia</w:t>
      </w:r>
    </w:p>
    <w:p w14:paraId="19456EA2" w14:textId="77777777" w:rsidR="00BA3D77" w:rsidRPr="003B62DD" w:rsidRDefault="00BA3D77" w:rsidP="005E018B">
      <w:pPr>
        <w:keepNext/>
      </w:pPr>
    </w:p>
    <w:p w14:paraId="17B1F5CD" w14:textId="77777777" w:rsidR="006A4882" w:rsidRPr="003B62DD" w:rsidRDefault="006A4882" w:rsidP="006A4882">
      <w:r w:rsidRPr="003B62DD">
        <w:t xml:space="preserve">U troch pacientov s karcinómom sa uskutočnili štúdie s docetaxelom s označeným uhlíkom </w:t>
      </w:r>
      <w:r w:rsidRPr="003B62DD">
        <w:rPr>
          <w:vertAlign w:val="superscript"/>
        </w:rPr>
        <w:t>14</w:t>
      </w:r>
      <w:r w:rsidRPr="003B62DD">
        <w:t>C. Docetaxel sa vylúčil v priebehu 7 dní močom a stolicou po oxidačnej metabolizácii terciárnej butylesterovej skupiny, sprostredkovanej cytochrómom P450. Vylučovanie močom predstavovalo zhruba 6</w:t>
      </w:r>
      <w:r w:rsidR="00552EA3" w:rsidRPr="003B62DD">
        <w:t> %</w:t>
      </w:r>
      <w:r w:rsidRPr="003B62DD">
        <w:t>, stolicou 75</w:t>
      </w:r>
      <w:r w:rsidR="00552EA3" w:rsidRPr="003B62DD">
        <w:t> %</w:t>
      </w:r>
      <w:r w:rsidRPr="003B62DD">
        <w:t xml:space="preserve"> podanej rádioaktivity. Okolo 80</w:t>
      </w:r>
      <w:r w:rsidR="00552EA3" w:rsidRPr="003B62DD">
        <w:t> %</w:t>
      </w:r>
      <w:r w:rsidRPr="003B62DD">
        <w:t xml:space="preserve"> rádioaktivity vylučovanej stolicou sa vylúči v priebehu prvých 48 hodín ako hlavný neaktívny metabolit a tri menej významné neaktívne metabolity. Veľmi malé množstvo sa vylúči vo forme nezmeneného liečiva. </w:t>
      </w:r>
    </w:p>
    <w:p w14:paraId="212F6EC0" w14:textId="77777777" w:rsidR="00BA3D77" w:rsidRPr="003B62DD" w:rsidRDefault="00BA3D77" w:rsidP="00BA3D77"/>
    <w:p w14:paraId="33B874D9" w14:textId="77777777" w:rsidR="00BA3D77" w:rsidRPr="003B62DD" w:rsidRDefault="00550169" w:rsidP="00BA3D77">
      <w:pPr>
        <w:rPr>
          <w:u w:val="single"/>
        </w:rPr>
      </w:pPr>
      <w:r w:rsidRPr="003B62DD">
        <w:rPr>
          <w:u w:val="single"/>
        </w:rPr>
        <w:t>Osobitné</w:t>
      </w:r>
      <w:r w:rsidR="00BA3D77" w:rsidRPr="003B62DD">
        <w:rPr>
          <w:u w:val="single"/>
        </w:rPr>
        <w:t xml:space="preserve"> skupiny pacientov</w:t>
      </w:r>
    </w:p>
    <w:p w14:paraId="46676C0B" w14:textId="77777777" w:rsidR="00BA3D77" w:rsidRPr="003B62DD" w:rsidRDefault="00BA3D77" w:rsidP="00BA3D77"/>
    <w:p w14:paraId="08A8B937" w14:textId="77777777" w:rsidR="006A4882" w:rsidRPr="003B62DD" w:rsidRDefault="00BA3D77" w:rsidP="006A4882">
      <w:pPr>
        <w:rPr>
          <w:i/>
        </w:rPr>
      </w:pPr>
      <w:r w:rsidRPr="003B62DD">
        <w:rPr>
          <w:i/>
        </w:rPr>
        <w:t>Vek a pohlavie</w:t>
      </w:r>
    </w:p>
    <w:p w14:paraId="4BD636F1" w14:textId="77777777" w:rsidR="00BA3D77" w:rsidRPr="003B62DD" w:rsidRDefault="006A4882" w:rsidP="006A4882">
      <w:r w:rsidRPr="003B62DD">
        <w:t xml:space="preserve">Populačná farmakokinetická analýza docetaxelu sa uskutočnila u 577 pacientov. Modelové farmakokinetické parametre sa veľmi blížili parametrom stanoveným na základe štúdií fázy I. Farmakokinetika docetaxelu sa nemenila s vekom alebo pohlavím pacienta. </w:t>
      </w:r>
    </w:p>
    <w:p w14:paraId="74068BB9" w14:textId="77777777" w:rsidR="00BA3D77" w:rsidRPr="003B62DD" w:rsidRDefault="00BA3D77" w:rsidP="006A4882"/>
    <w:p w14:paraId="3A2B1FAF" w14:textId="77777777" w:rsidR="00BA3D77" w:rsidRPr="003B62DD" w:rsidRDefault="00BA3D77" w:rsidP="00BA3D77">
      <w:pPr>
        <w:rPr>
          <w:i/>
        </w:rPr>
      </w:pPr>
      <w:r w:rsidRPr="003B62DD">
        <w:rPr>
          <w:i/>
        </w:rPr>
        <w:t>Porucha pečene</w:t>
      </w:r>
    </w:p>
    <w:p w14:paraId="236B5092" w14:textId="77777777" w:rsidR="00BA3D77" w:rsidRPr="003B62DD" w:rsidRDefault="006A4882" w:rsidP="006A4882">
      <w:r w:rsidRPr="003B62DD">
        <w:t>U malého počtu pacientov (n = 23) s biochemickými hodnotami, svedčiacimi o ľahkom alebo stredne ťažkom poškodení pečeňových funkcií (ALT, AST </w:t>
      </w:r>
      <w:r w:rsidRPr="003B62DD">
        <w:sym w:font="Symbol" w:char="F0B3"/>
      </w:r>
      <w:r w:rsidRPr="003B62DD">
        <w:t> 1,5-násobok ULN spolu s alkalickou fosfatázou </w:t>
      </w:r>
      <w:r w:rsidRPr="003B62DD">
        <w:sym w:font="Symbol" w:char="F0B3"/>
      </w:r>
      <w:r w:rsidRPr="003B62DD">
        <w:t> 2,5-krát ULN) sa znížil celkový klírens priemerne o 27</w:t>
      </w:r>
      <w:r w:rsidR="00552EA3" w:rsidRPr="003B62DD">
        <w:t> %</w:t>
      </w:r>
      <w:r w:rsidRPr="003B62DD">
        <w:t xml:space="preserve"> (pozri časť 4.2). </w:t>
      </w:r>
    </w:p>
    <w:p w14:paraId="66FEBC44" w14:textId="77777777" w:rsidR="00BA3D77" w:rsidRPr="003B62DD" w:rsidRDefault="00BA3D77" w:rsidP="00BA3D77"/>
    <w:p w14:paraId="558964A1" w14:textId="77777777" w:rsidR="00BA3D77" w:rsidRPr="003B62DD" w:rsidRDefault="00BA3D77" w:rsidP="00BA3D77">
      <w:pPr>
        <w:rPr>
          <w:i/>
        </w:rPr>
      </w:pPr>
      <w:r w:rsidRPr="003B62DD">
        <w:rPr>
          <w:i/>
        </w:rPr>
        <w:t>Retencia tekutín</w:t>
      </w:r>
    </w:p>
    <w:p w14:paraId="12E64BDC" w14:textId="77777777" w:rsidR="006A4882" w:rsidRPr="003B62DD" w:rsidRDefault="006A4882" w:rsidP="006A4882">
      <w:r w:rsidRPr="003B62DD">
        <w:t>Klírens docetaxelu sa nezmenil u pacientov s ľahkou alebo stredne ťažkou retenciou tekutín. Údaje týkajúce sa pacientov so závažnou retenciou tekutín nie sú k dispozícii.</w:t>
      </w:r>
    </w:p>
    <w:p w14:paraId="27F8E275" w14:textId="77777777" w:rsidR="006A4882" w:rsidRPr="003B62DD" w:rsidRDefault="006A4882" w:rsidP="006A4882"/>
    <w:p w14:paraId="12146A70" w14:textId="77777777" w:rsidR="00BA3D77" w:rsidRPr="003B62DD" w:rsidRDefault="00BA3D77" w:rsidP="00BA3D77">
      <w:pPr>
        <w:rPr>
          <w:u w:val="single"/>
        </w:rPr>
      </w:pPr>
      <w:r w:rsidRPr="003B62DD">
        <w:rPr>
          <w:u w:val="single"/>
        </w:rPr>
        <w:t>Kombinovaná liečba</w:t>
      </w:r>
    </w:p>
    <w:p w14:paraId="34440C8D" w14:textId="77777777" w:rsidR="00BA3D77" w:rsidRPr="003B62DD" w:rsidRDefault="00BA3D77" w:rsidP="00BA3D77"/>
    <w:p w14:paraId="31A24A1A" w14:textId="77777777" w:rsidR="00BA3D77" w:rsidRPr="003B62DD" w:rsidRDefault="00BA3D77" w:rsidP="00BA3D77">
      <w:pPr>
        <w:rPr>
          <w:i/>
        </w:rPr>
      </w:pPr>
      <w:r w:rsidRPr="003B62DD">
        <w:rPr>
          <w:i/>
        </w:rPr>
        <w:t>Doxorubicín</w:t>
      </w:r>
    </w:p>
    <w:p w14:paraId="3A0188DC" w14:textId="77777777" w:rsidR="006A4882" w:rsidRPr="003B62DD" w:rsidRDefault="006A4882" w:rsidP="006A4882">
      <w:r w:rsidRPr="003B62DD">
        <w:t>V kombinovanej liečbe docetaxel neovplyvnil klírens doxorubicínu a plazmatické hladiny doxorubicinolu (metabolit doxorubicínu). Súbežné podávanie docetaxelu, doxorubicínu a cyklofosfamidu neovplyvňuje ich farmakokinetiku.</w:t>
      </w:r>
    </w:p>
    <w:p w14:paraId="67EC2959" w14:textId="77777777" w:rsidR="006A4882" w:rsidRPr="003B62DD" w:rsidRDefault="006A4882" w:rsidP="006A4882"/>
    <w:p w14:paraId="69FB3BD5" w14:textId="77777777" w:rsidR="00CA005F" w:rsidRPr="003B62DD" w:rsidRDefault="00CA005F" w:rsidP="00CA005F">
      <w:pPr>
        <w:rPr>
          <w:i/>
        </w:rPr>
      </w:pPr>
      <w:r w:rsidRPr="003B62DD">
        <w:rPr>
          <w:i/>
        </w:rPr>
        <w:t>Kapecitabín</w:t>
      </w:r>
    </w:p>
    <w:p w14:paraId="663347EC" w14:textId="77777777" w:rsidR="006A4882" w:rsidRPr="003B62DD" w:rsidRDefault="006A4882" w:rsidP="006A4882">
      <w:r w:rsidRPr="003B62DD">
        <w:t>Štúdia fázy I, v ktorej sa sledoval vplyv kapecitabínu na farmakokinetiku docetaxelu a naopak, nepreukázala žiadny účinok kapecitabínu na farmakokinetiku docetaxelu (C</w:t>
      </w:r>
      <w:r w:rsidRPr="003B62DD">
        <w:rPr>
          <w:vertAlign w:val="subscript"/>
        </w:rPr>
        <w:t>max</w:t>
      </w:r>
      <w:r w:rsidRPr="003B62DD">
        <w:t xml:space="preserve"> a AUC) a žiadny účinok docetaxelu na farmakokinetiku relevantného metabolitu kapecitabínu 5´-DFUR.</w:t>
      </w:r>
    </w:p>
    <w:p w14:paraId="585B1800" w14:textId="77777777" w:rsidR="006A4882" w:rsidRPr="003B62DD" w:rsidRDefault="006A4882" w:rsidP="006A4882">
      <w:pPr>
        <w:pStyle w:val="EndnoteText"/>
        <w:spacing w:line="260" w:lineRule="exact"/>
      </w:pPr>
    </w:p>
    <w:p w14:paraId="39B4AE16" w14:textId="77777777" w:rsidR="00CA005F" w:rsidRPr="003B62DD" w:rsidRDefault="00CA005F" w:rsidP="00CA005F">
      <w:pPr>
        <w:rPr>
          <w:i/>
        </w:rPr>
      </w:pPr>
      <w:r w:rsidRPr="003B62DD">
        <w:rPr>
          <w:i/>
        </w:rPr>
        <w:t>Cisplatina</w:t>
      </w:r>
    </w:p>
    <w:p w14:paraId="63876605" w14:textId="77777777" w:rsidR="006A4882" w:rsidRPr="003B62DD" w:rsidRDefault="006A4882" w:rsidP="006A4882">
      <w:r w:rsidRPr="003B62DD">
        <w:t>Klírens docetaxelu v kombinovanej liečbe s cisplatinou sa podobá klírensu po monoterapii. Farmakokinetický profil cisplatiny podanej krátko po infúzii docetaxelu sa podobá profilu pozorovanému po podaní samotnej cisplatiny.</w:t>
      </w:r>
    </w:p>
    <w:p w14:paraId="5C61BA76" w14:textId="77777777" w:rsidR="006A4882" w:rsidRPr="003B62DD" w:rsidRDefault="006A4882" w:rsidP="006A4882">
      <w:pPr>
        <w:pStyle w:val="EndnoteText"/>
        <w:spacing w:line="260" w:lineRule="exact"/>
        <w:rPr>
          <w:bCs/>
        </w:rPr>
      </w:pPr>
    </w:p>
    <w:p w14:paraId="2C3B293E" w14:textId="77777777" w:rsidR="00CA005F" w:rsidRPr="003B62DD" w:rsidRDefault="00CA005F" w:rsidP="00CA005F">
      <w:pPr>
        <w:autoSpaceDE w:val="0"/>
        <w:autoSpaceDN w:val="0"/>
        <w:adjustRightInd w:val="0"/>
        <w:rPr>
          <w:i/>
        </w:rPr>
      </w:pPr>
      <w:r w:rsidRPr="003B62DD">
        <w:rPr>
          <w:i/>
        </w:rPr>
        <w:t>Cisplatina a 5-fluóruracil</w:t>
      </w:r>
    </w:p>
    <w:p w14:paraId="74AA0A55" w14:textId="77777777" w:rsidR="006A4882" w:rsidRPr="003B62DD" w:rsidRDefault="006A4882" w:rsidP="006A4882">
      <w:pPr>
        <w:autoSpaceDE w:val="0"/>
        <w:autoSpaceDN w:val="0"/>
        <w:adjustRightInd w:val="0"/>
      </w:pPr>
      <w:r w:rsidRPr="003B62DD">
        <w:t>Kombinované podávanie docetaxelu, cisplatiny a 5</w:t>
      </w:r>
      <w:r w:rsidRPr="003B62DD">
        <w:noBreakHyphen/>
        <w:t>fluóruracilu u 12 pacietov so solídnym tumorom nemalo vplyv na farmakokinetiku jednotlivých liekov.</w:t>
      </w:r>
    </w:p>
    <w:p w14:paraId="3A5B64C7" w14:textId="77777777" w:rsidR="006A4882" w:rsidRPr="003B62DD" w:rsidRDefault="006A4882" w:rsidP="006A4882"/>
    <w:p w14:paraId="5F35F08C" w14:textId="77777777" w:rsidR="00CA005F" w:rsidRPr="003B62DD" w:rsidRDefault="00CA005F" w:rsidP="00CA005F">
      <w:pPr>
        <w:rPr>
          <w:i/>
        </w:rPr>
      </w:pPr>
      <w:r w:rsidRPr="003B62DD">
        <w:rPr>
          <w:i/>
        </w:rPr>
        <w:t>Prednizón a dexametazón</w:t>
      </w:r>
    </w:p>
    <w:p w14:paraId="335A04ED" w14:textId="77777777" w:rsidR="00CA005F" w:rsidRPr="003B62DD" w:rsidRDefault="006A4882" w:rsidP="006A4882">
      <w:r w:rsidRPr="003B62DD">
        <w:t xml:space="preserve">U 42 pacientov sa skúmal účinok prednizónu na farmakokinetiku docetaxelu podávaného so štandardnou premedikáciou dexametazónom. </w:t>
      </w:r>
    </w:p>
    <w:p w14:paraId="1F7BB850" w14:textId="77777777" w:rsidR="00CA005F" w:rsidRPr="003B62DD" w:rsidRDefault="00CA005F" w:rsidP="006A4882"/>
    <w:p w14:paraId="685AA216" w14:textId="77777777" w:rsidR="00CA005F" w:rsidRPr="003B62DD" w:rsidRDefault="00CA005F" w:rsidP="00CA005F">
      <w:pPr>
        <w:rPr>
          <w:i/>
        </w:rPr>
      </w:pPr>
      <w:r w:rsidRPr="003B62DD">
        <w:rPr>
          <w:i/>
        </w:rPr>
        <w:t>Prednizón</w:t>
      </w:r>
    </w:p>
    <w:p w14:paraId="78091BB4" w14:textId="77777777" w:rsidR="006A4882" w:rsidRPr="003B62DD" w:rsidRDefault="006A4882" w:rsidP="006A4882">
      <w:r w:rsidRPr="003B62DD">
        <w:t>Nepozoroval sa žiadny účinok prednizónu na farmakokinetiku docetaxelu.</w:t>
      </w:r>
    </w:p>
    <w:p w14:paraId="1078AFF2" w14:textId="77777777" w:rsidR="006A4882" w:rsidRPr="003B62DD" w:rsidRDefault="006A4882" w:rsidP="006A4882"/>
    <w:p w14:paraId="01028B98" w14:textId="77777777" w:rsidR="006A4882" w:rsidRPr="003B62DD" w:rsidRDefault="006A4882" w:rsidP="00667F81">
      <w:pPr>
        <w:keepNext/>
        <w:keepLines/>
        <w:tabs>
          <w:tab w:val="clear" w:pos="567"/>
        </w:tabs>
        <w:spacing w:line="240" w:lineRule="auto"/>
        <w:ind w:left="567" w:hanging="567"/>
      </w:pPr>
      <w:r w:rsidRPr="003B62DD">
        <w:rPr>
          <w:b/>
        </w:rPr>
        <w:t>5.3</w:t>
      </w:r>
      <w:r w:rsidRPr="003B62DD">
        <w:rPr>
          <w:b/>
        </w:rPr>
        <w:tab/>
        <w:t>Predklinické údaje o bezpečnosti</w:t>
      </w:r>
    </w:p>
    <w:p w14:paraId="59B1EDEE" w14:textId="77777777" w:rsidR="006A4882" w:rsidRPr="003B62DD" w:rsidRDefault="006A4882" w:rsidP="00667F81">
      <w:pPr>
        <w:keepNext/>
        <w:keepLines/>
        <w:tabs>
          <w:tab w:val="clear" w:pos="567"/>
        </w:tabs>
      </w:pPr>
    </w:p>
    <w:p w14:paraId="1A01A7A5" w14:textId="77777777" w:rsidR="006A4882" w:rsidRPr="003B62DD" w:rsidRDefault="006A4882" w:rsidP="006A4882">
      <w:r w:rsidRPr="003B62DD">
        <w:t>Karcinogénny potenciál docetaxelu sa neštudoval.</w:t>
      </w:r>
    </w:p>
    <w:p w14:paraId="4C891E43" w14:textId="77777777" w:rsidR="006A4882" w:rsidRPr="003B62DD" w:rsidRDefault="006A4882" w:rsidP="006A4882"/>
    <w:p w14:paraId="435AC875" w14:textId="77777777" w:rsidR="006A4882" w:rsidRPr="003B62DD" w:rsidRDefault="006A4882" w:rsidP="006A4882">
      <w:r w:rsidRPr="003B62DD">
        <w:t xml:space="preserve">Ukázalo sa, že docetaxel je </w:t>
      </w:r>
      <w:r w:rsidR="002F566F" w:rsidRPr="003B62DD">
        <w:t xml:space="preserve">aneugénnym mechanizmom genotoxický </w:t>
      </w:r>
      <w:r w:rsidRPr="003B62DD">
        <w:t xml:space="preserve">v  mikronukleárnom teste </w:t>
      </w:r>
      <w:r w:rsidRPr="003B62DD">
        <w:rPr>
          <w:i/>
          <w:iCs/>
        </w:rPr>
        <w:t>in vitro</w:t>
      </w:r>
      <w:r w:rsidRPr="003B62DD">
        <w:t xml:space="preserve"> a teste chromozómových aberácií na bunkách CHO-K1 a v mikronukleárnom teste </w:t>
      </w:r>
      <w:r w:rsidRPr="003B62DD">
        <w:rPr>
          <w:i/>
          <w:iCs/>
        </w:rPr>
        <w:t>in vivo</w:t>
      </w:r>
      <w:r w:rsidRPr="003B62DD">
        <w:t xml:space="preserve"> na myšiach. Docetaxel však neindukoval mutagenitu v Amesovom teste alebo v skúške génovej mutácie CHO/HGPRT. Tieto výsledky sú v súlade s farmakologickou aktivitou docetaxelu.</w:t>
      </w:r>
    </w:p>
    <w:p w14:paraId="0CC8FB5C" w14:textId="77777777" w:rsidR="006A4882" w:rsidRPr="003B62DD" w:rsidRDefault="006A4882" w:rsidP="006A4882"/>
    <w:p w14:paraId="155FBD82" w14:textId="77777777" w:rsidR="006A4882" w:rsidRPr="003B62DD" w:rsidRDefault="006A4882" w:rsidP="006A4882">
      <w:r w:rsidRPr="003B62DD">
        <w:t>Nežiaduce účinky na testes zistené v štúdiách toxicity u hlodavcov naznačujú, že docetaxel môže zhoršiť samčiu plodnosť.</w:t>
      </w:r>
    </w:p>
    <w:p w14:paraId="14F5E9D7" w14:textId="77777777" w:rsidR="006A4882" w:rsidRPr="003B62DD" w:rsidRDefault="006A4882" w:rsidP="006A4882"/>
    <w:p w14:paraId="391886C4" w14:textId="77777777" w:rsidR="00B866C4" w:rsidRPr="003B62DD" w:rsidRDefault="00B866C4" w:rsidP="006A4882"/>
    <w:p w14:paraId="7CF6E6BD" w14:textId="77777777" w:rsidR="006A4882" w:rsidRPr="003B62DD" w:rsidRDefault="006A4882" w:rsidP="007500D3">
      <w:pPr>
        <w:keepNext/>
        <w:rPr>
          <w:b/>
        </w:rPr>
      </w:pPr>
      <w:r w:rsidRPr="003B62DD">
        <w:rPr>
          <w:b/>
        </w:rPr>
        <w:t>6.</w:t>
      </w:r>
      <w:r w:rsidRPr="003B62DD">
        <w:rPr>
          <w:b/>
        </w:rPr>
        <w:tab/>
        <w:t>FARMACEUTICKÉ INFORMÁCIE</w:t>
      </w:r>
    </w:p>
    <w:p w14:paraId="26FEE330" w14:textId="77777777" w:rsidR="006A4882" w:rsidRPr="003B62DD" w:rsidRDefault="006A4882" w:rsidP="007500D3">
      <w:pPr>
        <w:keepNext/>
        <w:tabs>
          <w:tab w:val="clear" w:pos="567"/>
        </w:tabs>
      </w:pPr>
    </w:p>
    <w:p w14:paraId="1B5E6C1A" w14:textId="77777777" w:rsidR="006A4882" w:rsidRPr="003B62DD" w:rsidRDefault="006A4882" w:rsidP="007500D3">
      <w:pPr>
        <w:keepNext/>
        <w:tabs>
          <w:tab w:val="clear" w:pos="567"/>
        </w:tabs>
        <w:spacing w:line="240" w:lineRule="auto"/>
        <w:ind w:left="567" w:hanging="567"/>
      </w:pPr>
      <w:r w:rsidRPr="003B62DD">
        <w:rPr>
          <w:b/>
        </w:rPr>
        <w:t>6.1</w:t>
      </w:r>
      <w:r w:rsidRPr="003B62DD">
        <w:rPr>
          <w:b/>
        </w:rPr>
        <w:tab/>
        <w:t>Zoznam pomocných látok</w:t>
      </w:r>
    </w:p>
    <w:p w14:paraId="1065D5C0" w14:textId="77777777" w:rsidR="006A4882" w:rsidRPr="003B62DD" w:rsidRDefault="006A4882" w:rsidP="007500D3">
      <w:pPr>
        <w:keepNext/>
      </w:pPr>
    </w:p>
    <w:p w14:paraId="2DC5D1FC" w14:textId="0656CC99" w:rsidR="006A4882" w:rsidRPr="003B62DD" w:rsidRDefault="006A4882" w:rsidP="006A4882">
      <w:pPr>
        <w:pStyle w:val="EndnoteText"/>
        <w:spacing w:line="260" w:lineRule="exact"/>
      </w:pPr>
      <w:r w:rsidRPr="003B62DD">
        <w:t>Polysorbát 80</w:t>
      </w:r>
      <w:ins w:id="4380" w:author="Swixx Biopharma2" w:date="2026-09-17T14:21:00Z">
        <w:r w:rsidR="00A20DEF" w:rsidRPr="003B62DD">
          <w:t xml:space="preserve"> (E433)</w:t>
        </w:r>
      </w:ins>
    </w:p>
    <w:p w14:paraId="191582F8" w14:textId="77777777" w:rsidR="006A4882" w:rsidRPr="003B62DD" w:rsidRDefault="006A4882" w:rsidP="006A4882">
      <w:r w:rsidRPr="003B62DD">
        <w:t>Bezvodý etanol</w:t>
      </w:r>
    </w:p>
    <w:p w14:paraId="694E3670" w14:textId="77777777" w:rsidR="006A4882" w:rsidRPr="003B62DD" w:rsidRDefault="006A4882" w:rsidP="006A4882">
      <w:pPr>
        <w:tabs>
          <w:tab w:val="clear" w:pos="567"/>
        </w:tabs>
        <w:spacing w:line="240" w:lineRule="auto"/>
      </w:pPr>
      <w:r w:rsidRPr="003B62DD">
        <w:t>Kyselina citrónová</w:t>
      </w:r>
    </w:p>
    <w:p w14:paraId="788B586D" w14:textId="77777777" w:rsidR="006A4882" w:rsidRPr="003B62DD" w:rsidRDefault="006A4882" w:rsidP="006A4882">
      <w:pPr>
        <w:tabs>
          <w:tab w:val="clear" w:pos="567"/>
        </w:tabs>
        <w:spacing w:line="240" w:lineRule="auto"/>
      </w:pPr>
    </w:p>
    <w:p w14:paraId="14CC4376" w14:textId="77777777" w:rsidR="006A4882" w:rsidRPr="003B62DD" w:rsidRDefault="006A4882" w:rsidP="006A4882">
      <w:pPr>
        <w:tabs>
          <w:tab w:val="clear" w:pos="567"/>
        </w:tabs>
        <w:spacing w:line="240" w:lineRule="auto"/>
        <w:ind w:left="567" w:hanging="567"/>
      </w:pPr>
      <w:r w:rsidRPr="003B62DD">
        <w:rPr>
          <w:b/>
        </w:rPr>
        <w:t>6.2</w:t>
      </w:r>
      <w:r w:rsidRPr="003B62DD">
        <w:rPr>
          <w:b/>
        </w:rPr>
        <w:tab/>
        <w:t>Inkompatibility</w:t>
      </w:r>
    </w:p>
    <w:p w14:paraId="7B44D510" w14:textId="77777777" w:rsidR="006A4882" w:rsidRPr="003B62DD" w:rsidRDefault="006A4882" w:rsidP="006A4882">
      <w:pPr>
        <w:tabs>
          <w:tab w:val="clear" w:pos="567"/>
        </w:tabs>
        <w:spacing w:line="240" w:lineRule="auto"/>
      </w:pPr>
    </w:p>
    <w:p w14:paraId="1AAEC6CB" w14:textId="77777777" w:rsidR="006A4882" w:rsidRPr="003B62DD" w:rsidRDefault="006A4882" w:rsidP="006A4882">
      <w:r w:rsidRPr="003B62DD">
        <w:rPr>
          <w:szCs w:val="22"/>
        </w:rPr>
        <w:t>Tento liek sa nesmie miešať s inými liekmi okrem tých, ktoré sú uvedené v časti 6.6.</w:t>
      </w:r>
    </w:p>
    <w:p w14:paraId="3E0D1683" w14:textId="77777777" w:rsidR="006A4882" w:rsidRPr="003B62DD" w:rsidRDefault="006A4882" w:rsidP="006A4882">
      <w:pPr>
        <w:tabs>
          <w:tab w:val="clear" w:pos="567"/>
        </w:tabs>
        <w:spacing w:line="240" w:lineRule="auto"/>
      </w:pPr>
    </w:p>
    <w:p w14:paraId="17258558" w14:textId="77777777" w:rsidR="006A4882" w:rsidRPr="003B62DD" w:rsidRDefault="006A4882" w:rsidP="006A4882">
      <w:pPr>
        <w:tabs>
          <w:tab w:val="clear" w:pos="567"/>
        </w:tabs>
        <w:spacing w:line="240" w:lineRule="auto"/>
        <w:ind w:left="567" w:hanging="567"/>
      </w:pPr>
      <w:r w:rsidRPr="003B62DD">
        <w:rPr>
          <w:b/>
        </w:rPr>
        <w:t>6.3</w:t>
      </w:r>
      <w:r w:rsidRPr="003B62DD">
        <w:rPr>
          <w:b/>
        </w:rPr>
        <w:tab/>
        <w:t xml:space="preserve">Čas použiteľnosti </w:t>
      </w:r>
    </w:p>
    <w:p w14:paraId="15794E13" w14:textId="77777777" w:rsidR="006A4882" w:rsidRPr="003B62DD" w:rsidRDefault="006A4882" w:rsidP="006A4882">
      <w:pPr>
        <w:tabs>
          <w:tab w:val="clear" w:pos="567"/>
        </w:tabs>
        <w:spacing w:line="240" w:lineRule="auto"/>
      </w:pPr>
    </w:p>
    <w:p w14:paraId="69B4DEDB" w14:textId="77777777" w:rsidR="006A4882" w:rsidRPr="003B62DD" w:rsidRDefault="00387EA5" w:rsidP="006A4882">
      <w:pPr>
        <w:rPr>
          <w:u w:val="single"/>
        </w:rPr>
      </w:pPr>
      <w:r w:rsidRPr="003B62DD">
        <w:rPr>
          <w:u w:val="single"/>
        </w:rPr>
        <w:t>Neotvorená i</w:t>
      </w:r>
      <w:r w:rsidR="006A4882" w:rsidRPr="003B62DD">
        <w:rPr>
          <w:u w:val="single"/>
        </w:rPr>
        <w:t xml:space="preserve">njekčná liekovka </w:t>
      </w:r>
    </w:p>
    <w:p w14:paraId="5AD65AFD" w14:textId="77777777" w:rsidR="006A4882" w:rsidRPr="003B62DD" w:rsidRDefault="006A4882" w:rsidP="006A4882">
      <w:r w:rsidRPr="003B62DD">
        <w:t>2 roky</w:t>
      </w:r>
    </w:p>
    <w:p w14:paraId="6C6D772C" w14:textId="77777777" w:rsidR="006A4882" w:rsidRPr="003B62DD" w:rsidRDefault="006A4882" w:rsidP="006A4882"/>
    <w:p w14:paraId="3E81B5F7" w14:textId="77777777" w:rsidR="006A4882" w:rsidRPr="003B62DD" w:rsidRDefault="006A4882" w:rsidP="006A4882">
      <w:pPr>
        <w:rPr>
          <w:u w:val="single"/>
        </w:rPr>
      </w:pPr>
      <w:r w:rsidRPr="003B62DD">
        <w:rPr>
          <w:u w:val="single"/>
        </w:rPr>
        <w:t>Po otvorení</w:t>
      </w:r>
      <w:r w:rsidR="00387EA5" w:rsidRPr="003B62DD">
        <w:rPr>
          <w:u w:val="single"/>
        </w:rPr>
        <w:t xml:space="preserve"> injekčnej liekovky </w:t>
      </w:r>
    </w:p>
    <w:p w14:paraId="112E9CA0" w14:textId="77777777" w:rsidR="006A4882" w:rsidRPr="003B62DD" w:rsidRDefault="006A4882" w:rsidP="006A4882">
      <w:r w:rsidRPr="003B62DD">
        <w:t>Každá liekovka je na jednorázové použitie a </w:t>
      </w:r>
      <w:r w:rsidR="006B28ED" w:rsidRPr="003B62DD">
        <w:t>má</w:t>
      </w:r>
      <w:r w:rsidRPr="003B62DD">
        <w:t xml:space="preserve"> byť použitá ihneď po otvorení. Ak nie je použitá okamžite, čas a podmienky uchovávania sú v zodpovednosti používateľa.</w:t>
      </w:r>
    </w:p>
    <w:p w14:paraId="443B5C13" w14:textId="77777777" w:rsidR="006A4882" w:rsidRPr="003B62DD" w:rsidRDefault="006A4882" w:rsidP="006A4882"/>
    <w:p w14:paraId="3448165A" w14:textId="77777777" w:rsidR="006A4882" w:rsidRPr="003B62DD" w:rsidRDefault="006A4882" w:rsidP="006A4882">
      <w:r w:rsidRPr="003B62DD">
        <w:rPr>
          <w:u w:val="single"/>
        </w:rPr>
        <w:t>Po pridaní do infúzneho vaku</w:t>
      </w:r>
      <w:r w:rsidRPr="003B62DD">
        <w:t xml:space="preserve"> </w:t>
      </w:r>
    </w:p>
    <w:p w14:paraId="4C8E3F2E" w14:textId="77777777" w:rsidR="004C7DB4" w:rsidRPr="003B62DD" w:rsidRDefault="000A4732" w:rsidP="004C7DB4">
      <w:r w:rsidRPr="003B62DD">
        <w:t xml:space="preserve">Z mikrobiologického hľadiska </w:t>
      </w:r>
      <w:r w:rsidR="000375DA" w:rsidRPr="003B62DD">
        <w:t>rozpustenie/</w:t>
      </w:r>
      <w:r w:rsidR="00FE65A4" w:rsidRPr="003B62DD">
        <w:t>zriedenie musí pre</w:t>
      </w:r>
      <w:r w:rsidR="00FB4508" w:rsidRPr="003B62DD">
        <w:t>b</w:t>
      </w:r>
      <w:r w:rsidR="00FE65A4" w:rsidRPr="003B62DD">
        <w:t>i</w:t>
      </w:r>
      <w:r w:rsidR="00FB4508" w:rsidRPr="003B62DD">
        <w:t>ehať za</w:t>
      </w:r>
      <w:r w:rsidRPr="003B62DD">
        <w:t xml:space="preserve"> kontrolovaných a aseptických </w:t>
      </w:r>
      <w:r w:rsidR="00FB4508" w:rsidRPr="003B62DD">
        <w:t>podmienok</w:t>
      </w:r>
      <w:r w:rsidR="00F81F47" w:rsidRPr="003B62DD">
        <w:t xml:space="preserve"> a</w:t>
      </w:r>
      <w:r w:rsidR="009176A4" w:rsidRPr="003B62DD">
        <w:t xml:space="preserve"> liek sa </w:t>
      </w:r>
      <w:r w:rsidR="004C7DB4" w:rsidRPr="003B62DD">
        <w:t>m</w:t>
      </w:r>
      <w:r w:rsidR="002E45A4" w:rsidRPr="003B62DD">
        <w:t>á</w:t>
      </w:r>
      <w:r w:rsidR="004C7DB4" w:rsidRPr="003B62DD">
        <w:t xml:space="preserve"> použiť ihneď</w:t>
      </w:r>
      <w:r w:rsidR="009176A4" w:rsidRPr="003B62DD">
        <w:t>. Ak nie je použitý</w:t>
      </w:r>
      <w:r w:rsidR="004C7DB4" w:rsidRPr="003B62DD">
        <w:t xml:space="preserve"> okamžite, čas a podmienky uchovávania sú v zodpovednosti používateľa.</w:t>
      </w:r>
    </w:p>
    <w:p w14:paraId="081AA24E" w14:textId="77777777" w:rsidR="00FB4508" w:rsidRPr="003B62DD" w:rsidRDefault="00FB4508" w:rsidP="006A4882"/>
    <w:p w14:paraId="00D12E9B" w14:textId="77777777" w:rsidR="00FB4508" w:rsidRPr="003B62DD" w:rsidRDefault="00FB4508" w:rsidP="006A4882">
      <w:r w:rsidRPr="003B62DD">
        <w:t xml:space="preserve">Ak je docetaxel infúzny roztok </w:t>
      </w:r>
      <w:r w:rsidR="00CF6ED8" w:rsidRPr="003B62DD">
        <w:t xml:space="preserve">po pridaní do infúzneho vaku </w:t>
      </w:r>
      <w:r w:rsidRPr="003B62DD">
        <w:t>uchovávaný pri teplote do</w:t>
      </w:r>
      <w:r w:rsidR="009176A4" w:rsidRPr="003B62DD">
        <w:t xml:space="preserve"> 25°</w:t>
      </w:r>
      <w:r w:rsidRPr="003B62DD">
        <w:t xml:space="preserve">C, je stabilný po dobu 6 hodín. Musí </w:t>
      </w:r>
      <w:r w:rsidR="00CF6ED8" w:rsidRPr="003B62DD">
        <w:t>sa použiť</w:t>
      </w:r>
      <w:r w:rsidRPr="003B62DD">
        <w:t xml:space="preserve"> v priebehu 6 hodín (vrátane jednohodinovej infúzie </w:t>
      </w:r>
      <w:r w:rsidR="00CA005F" w:rsidRPr="003B62DD">
        <w:t>intravenóznym</w:t>
      </w:r>
      <w:r w:rsidR="0002171A" w:rsidRPr="003B62DD">
        <w:t xml:space="preserve"> podaním</w:t>
      </w:r>
      <w:r w:rsidRPr="003B62DD">
        <w:t>)</w:t>
      </w:r>
      <w:r w:rsidR="00FE65A4" w:rsidRPr="003B62DD">
        <w:t>.</w:t>
      </w:r>
    </w:p>
    <w:p w14:paraId="73F5A07C" w14:textId="77777777" w:rsidR="000A4732" w:rsidRPr="003B62DD" w:rsidRDefault="000A4732" w:rsidP="006A4882"/>
    <w:p w14:paraId="311AAD62" w14:textId="77777777" w:rsidR="00DB3D12" w:rsidRPr="003B62DD" w:rsidRDefault="00DB3D12" w:rsidP="006A4882">
      <w:r w:rsidRPr="003B62DD">
        <w:t>Okrem toho</w:t>
      </w:r>
      <w:r w:rsidR="00CF6ED8" w:rsidRPr="003B62DD">
        <w:t xml:space="preserve"> </w:t>
      </w:r>
      <w:r w:rsidRPr="003B62DD">
        <w:t xml:space="preserve">fyzikálna a chemická stabilita infúzneho roztoku pripraveného podľa odporúčaní bola preukázaná v non-PVC </w:t>
      </w:r>
      <w:r w:rsidR="00FE65A4" w:rsidRPr="003B62DD">
        <w:t>vakoch</w:t>
      </w:r>
      <w:r w:rsidRPr="003B62DD">
        <w:t xml:space="preserve"> až po do</w:t>
      </w:r>
      <w:r w:rsidR="00FE65A4" w:rsidRPr="003B62DD">
        <w:t>bu 48 hodín pri uchovávaní pri teplote</w:t>
      </w:r>
      <w:r w:rsidR="00902632" w:rsidRPr="003B62DD">
        <w:t xml:space="preserve"> 2 až 8°</w:t>
      </w:r>
      <w:r w:rsidRPr="003B62DD">
        <w:t>C.</w:t>
      </w:r>
    </w:p>
    <w:p w14:paraId="677A630A" w14:textId="77777777" w:rsidR="00DB3D12" w:rsidRPr="003B62DD" w:rsidRDefault="00DB3D12" w:rsidP="006A4882"/>
    <w:p w14:paraId="5D3659B0" w14:textId="77777777" w:rsidR="00DB3D12" w:rsidRPr="003B62DD" w:rsidRDefault="00DB3D12" w:rsidP="006A4882">
      <w:r w:rsidRPr="003B62DD">
        <w:t>Docetaxel infúzny roztok je presýtený, preto môže po</w:t>
      </w:r>
      <w:r w:rsidR="00CF6ED8" w:rsidRPr="003B62DD">
        <w:t xml:space="preserve"> čase</w:t>
      </w:r>
      <w:r w:rsidRPr="003B62DD">
        <w:t xml:space="preserve"> kryštalizovať. Ak sa objavia kryštály, roztok sa viac nesmie použiť a musí </w:t>
      </w:r>
      <w:r w:rsidR="00AA5AC0" w:rsidRPr="003B62DD">
        <w:t>sa zlikvidovať</w:t>
      </w:r>
      <w:r w:rsidRPr="003B62DD">
        <w:t>.</w:t>
      </w:r>
    </w:p>
    <w:p w14:paraId="091B93BA" w14:textId="77777777" w:rsidR="006A4882" w:rsidRPr="003B62DD" w:rsidRDefault="006A4882" w:rsidP="006A4882">
      <w:pPr>
        <w:tabs>
          <w:tab w:val="clear" w:pos="567"/>
        </w:tabs>
        <w:spacing w:line="240" w:lineRule="auto"/>
      </w:pPr>
    </w:p>
    <w:p w14:paraId="01FEF16F" w14:textId="77777777" w:rsidR="006A4882" w:rsidRPr="003B62DD" w:rsidRDefault="006A4882" w:rsidP="006A4882">
      <w:pPr>
        <w:keepNext/>
        <w:keepLines/>
        <w:ind w:left="567" w:hanging="567"/>
        <w:rPr>
          <w:szCs w:val="22"/>
        </w:rPr>
      </w:pPr>
      <w:r w:rsidRPr="003B62DD">
        <w:rPr>
          <w:b/>
          <w:szCs w:val="22"/>
        </w:rPr>
        <w:lastRenderedPageBreak/>
        <w:t>6.4</w:t>
      </w:r>
      <w:r w:rsidRPr="003B62DD">
        <w:rPr>
          <w:b/>
          <w:szCs w:val="22"/>
        </w:rPr>
        <w:tab/>
        <w:t>Špeciálne upozornenia na uchovávanie</w:t>
      </w:r>
    </w:p>
    <w:p w14:paraId="2C80DEE8" w14:textId="77777777" w:rsidR="006A4882" w:rsidRPr="003B62DD" w:rsidRDefault="006A4882" w:rsidP="006A4882">
      <w:pPr>
        <w:keepNext/>
        <w:keepLines/>
      </w:pPr>
    </w:p>
    <w:p w14:paraId="66F42ADF" w14:textId="77777777" w:rsidR="006A4882" w:rsidRPr="003B62DD" w:rsidRDefault="006A4882" w:rsidP="006A4882">
      <w:pPr>
        <w:keepNext/>
        <w:keepLines/>
      </w:pPr>
      <w:r w:rsidRPr="003B62DD">
        <w:t>Uchovávajte pri teplote do 25</w:t>
      </w:r>
      <w:r w:rsidR="002277A5" w:rsidRPr="003B62DD">
        <w:t> </w:t>
      </w:r>
      <w:r w:rsidRPr="003B62DD">
        <w:t xml:space="preserve">°C. </w:t>
      </w:r>
    </w:p>
    <w:p w14:paraId="401D8D85" w14:textId="77777777" w:rsidR="002277A5" w:rsidRPr="003B62DD" w:rsidRDefault="006A4882" w:rsidP="006A4882">
      <w:r w:rsidRPr="003B62DD">
        <w:t>Uchovávajte v pôvodnom obale na ochranu pred svetlom.</w:t>
      </w:r>
    </w:p>
    <w:p w14:paraId="48CAFF5B" w14:textId="77777777" w:rsidR="00184E39" w:rsidRPr="003B62DD" w:rsidRDefault="00184E39" w:rsidP="006A4882"/>
    <w:p w14:paraId="2EB3304F" w14:textId="77777777" w:rsidR="006A4882" w:rsidRPr="003B62DD" w:rsidRDefault="006A4882" w:rsidP="006A4882">
      <w:r w:rsidRPr="003B62DD">
        <w:t>Podmienky na uchovávanie zriedeného lieku, pozri časť 6.3.</w:t>
      </w:r>
    </w:p>
    <w:p w14:paraId="2B510FE8" w14:textId="77777777" w:rsidR="006A4882" w:rsidRPr="003B62DD" w:rsidRDefault="006A4882" w:rsidP="006A4882">
      <w:pPr>
        <w:tabs>
          <w:tab w:val="clear" w:pos="567"/>
        </w:tabs>
        <w:spacing w:line="240" w:lineRule="auto"/>
      </w:pPr>
    </w:p>
    <w:p w14:paraId="5FDBFC83" w14:textId="77777777" w:rsidR="006A4882" w:rsidRPr="003B62DD" w:rsidRDefault="006A4882" w:rsidP="00CA005F">
      <w:pPr>
        <w:keepNext/>
        <w:keepLines/>
        <w:ind w:left="567" w:hanging="567"/>
        <w:rPr>
          <w:szCs w:val="22"/>
        </w:rPr>
      </w:pPr>
      <w:r w:rsidRPr="003B62DD">
        <w:rPr>
          <w:b/>
          <w:szCs w:val="22"/>
        </w:rPr>
        <w:t>6.5</w:t>
      </w:r>
      <w:r w:rsidRPr="003B62DD">
        <w:rPr>
          <w:b/>
          <w:szCs w:val="22"/>
        </w:rPr>
        <w:tab/>
        <w:t xml:space="preserve">Druh obalu a obsah balenia </w:t>
      </w:r>
    </w:p>
    <w:p w14:paraId="15732780" w14:textId="77777777" w:rsidR="006A4882" w:rsidRPr="003B62DD" w:rsidRDefault="006A4882" w:rsidP="00CA005F">
      <w:pPr>
        <w:keepNext/>
        <w:keepLines/>
      </w:pPr>
    </w:p>
    <w:p w14:paraId="7DBF2147" w14:textId="77777777" w:rsidR="006A4882" w:rsidRPr="003B62DD" w:rsidRDefault="006A4882" w:rsidP="006A4882">
      <w:r w:rsidRPr="003B62DD">
        <w:t>7 ml priehľadná sklená (typ 1) injekčná liekovka so zeleným hliníkovým uzáverom a zeleným plastovým vyklápacím viečkom obsahujúca 1 ml koncentrátu.</w:t>
      </w:r>
    </w:p>
    <w:p w14:paraId="286CA172" w14:textId="77777777" w:rsidR="006A4882" w:rsidRPr="003B62DD" w:rsidRDefault="006A4882" w:rsidP="006A4882"/>
    <w:p w14:paraId="6A7A679B" w14:textId="77777777" w:rsidR="006A4882" w:rsidRPr="003B62DD" w:rsidRDefault="006A4882" w:rsidP="006A4882">
      <w:r w:rsidRPr="003B62DD">
        <w:t>Každá škatuľka obsahuje jednu injekčnú liekovku.</w:t>
      </w:r>
    </w:p>
    <w:p w14:paraId="74E5934D" w14:textId="77777777" w:rsidR="006A4882" w:rsidRPr="003B62DD" w:rsidRDefault="006A4882" w:rsidP="006A4882"/>
    <w:p w14:paraId="2650E3B1" w14:textId="77777777" w:rsidR="006A4882" w:rsidRPr="003B62DD" w:rsidRDefault="006A4882" w:rsidP="006A4882">
      <w:r w:rsidRPr="003B62DD">
        <w:t>Nie všetky veľkosti balenia musia byť uvedené na trh.</w:t>
      </w:r>
    </w:p>
    <w:p w14:paraId="083BB460" w14:textId="77777777" w:rsidR="006A4882" w:rsidRPr="003B62DD" w:rsidRDefault="006A4882" w:rsidP="006A4882"/>
    <w:p w14:paraId="75838DC1" w14:textId="77777777" w:rsidR="006A4882" w:rsidRPr="003B62DD" w:rsidRDefault="006A4882" w:rsidP="006A4882">
      <w:pPr>
        <w:ind w:left="567" w:hanging="567"/>
        <w:rPr>
          <w:szCs w:val="22"/>
        </w:rPr>
      </w:pPr>
      <w:r w:rsidRPr="003B62DD">
        <w:rPr>
          <w:b/>
          <w:szCs w:val="22"/>
        </w:rPr>
        <w:t>6.6</w:t>
      </w:r>
      <w:r w:rsidRPr="003B62DD">
        <w:rPr>
          <w:b/>
          <w:szCs w:val="22"/>
        </w:rPr>
        <w:tab/>
        <w:t> Špeciálne opatrenia na likvidáciu a iné zaobchádzanie s liekom</w:t>
      </w:r>
    </w:p>
    <w:p w14:paraId="52E21EDF" w14:textId="77777777" w:rsidR="006A4882" w:rsidRPr="003B62DD" w:rsidRDefault="006A4882" w:rsidP="006A4882"/>
    <w:p w14:paraId="47C7314B" w14:textId="77777777" w:rsidR="006A4882" w:rsidRPr="003B62DD" w:rsidRDefault="006A4882" w:rsidP="006A4882">
      <w:r w:rsidRPr="003B62DD">
        <w:t>TAXOTERE je antineoplastická látka a rovnako ako pri iných potenciálne toxických látkach sa musí zachovávať pri manipulácii a príprave roztokov TAXOTERE opatrnosť. Odporúča sa používanie rukavíc.</w:t>
      </w:r>
    </w:p>
    <w:p w14:paraId="3FBAF3BF" w14:textId="77777777" w:rsidR="006A4882" w:rsidRPr="003B62DD" w:rsidRDefault="006A4882" w:rsidP="006A4882"/>
    <w:p w14:paraId="0225B6A4" w14:textId="77777777" w:rsidR="006A4882" w:rsidRPr="003B62DD" w:rsidRDefault="006A4882" w:rsidP="006A4882">
      <w:r w:rsidRPr="003B62DD">
        <w:t>Ak sa TAXOTERE</w:t>
      </w:r>
      <w:r w:rsidR="002277A5" w:rsidRPr="003B62DD">
        <w:t xml:space="preserve"> </w:t>
      </w:r>
      <w:r w:rsidRPr="003B62DD">
        <w:t>koncentrát alebo infúzny roztok dostane do kontaktu s pokožkou, okamžite ju dôkladne umyte mydlom a vodou. Ak sa TAXOTERE</w:t>
      </w:r>
      <w:r w:rsidR="00902632" w:rsidRPr="003B62DD">
        <w:t xml:space="preserve"> </w:t>
      </w:r>
      <w:r w:rsidRPr="003B62DD">
        <w:t>koncentrát alebo infúzny roztok dostane do kontaktu so sliznicou, okamžite ju dôkladne opláchnite vodou.</w:t>
      </w:r>
    </w:p>
    <w:p w14:paraId="7BDC534B" w14:textId="77777777" w:rsidR="006A4882" w:rsidRPr="003B62DD" w:rsidRDefault="006A4882" w:rsidP="006A4882"/>
    <w:p w14:paraId="4E745A69" w14:textId="77777777" w:rsidR="006A4882" w:rsidRPr="003B62DD" w:rsidRDefault="006A4882" w:rsidP="006A4882">
      <w:pPr>
        <w:rPr>
          <w:iCs/>
          <w:u w:val="single"/>
        </w:rPr>
      </w:pPr>
      <w:r w:rsidRPr="003B62DD">
        <w:rPr>
          <w:iCs/>
          <w:u w:val="single"/>
        </w:rPr>
        <w:t>Príprava pre intravenózne podanie</w:t>
      </w:r>
    </w:p>
    <w:p w14:paraId="60BD49C8" w14:textId="77777777" w:rsidR="006A4882" w:rsidRPr="003B62DD" w:rsidRDefault="006A4882" w:rsidP="006A4882">
      <w:pPr>
        <w:rPr>
          <w:rPrChange w:id="4381" w:author="MD" w:date="2026-10-06T14:10:00Z" w16du:dateUtc="2026-10-06T12:10:00Z">
            <w:rPr>
              <w:lang w:val="pt-PT"/>
            </w:rPr>
          </w:rPrChange>
        </w:rPr>
      </w:pPr>
    </w:p>
    <w:p w14:paraId="58C45D1D" w14:textId="77777777" w:rsidR="006A4882" w:rsidRPr="003B62DD" w:rsidRDefault="006A4882" w:rsidP="006A4882">
      <w:pPr>
        <w:rPr>
          <w:i/>
          <w:u w:val="single"/>
        </w:rPr>
      </w:pPr>
      <w:r w:rsidRPr="003B62DD">
        <w:rPr>
          <w:i/>
          <w:u w:val="single"/>
        </w:rPr>
        <w:t>Príprava infúzneho roztoku:</w:t>
      </w:r>
    </w:p>
    <w:p w14:paraId="00350B1D" w14:textId="77777777" w:rsidR="006A4882" w:rsidRPr="003B62DD" w:rsidRDefault="006A4882" w:rsidP="006A4882">
      <w:pPr>
        <w:rPr>
          <w:b/>
        </w:rPr>
      </w:pPr>
      <w:r w:rsidRPr="003B62DD">
        <w:rPr>
          <w:b/>
        </w:rPr>
        <w:t xml:space="preserve">NEPOUŽÍVAJTE iné lieky obsahujúce docetaxel skladajúce sa z 2 injekčných liekoviek (koncentrát a rozpúšťadlo) s týmto liekom (TAXOTERE 20 mg/1 ml </w:t>
      </w:r>
      <w:r w:rsidR="00B866C4" w:rsidRPr="003B62DD">
        <w:rPr>
          <w:b/>
        </w:rPr>
        <w:t>infúzny koncentrát</w:t>
      </w:r>
      <w:r w:rsidRPr="003B62DD">
        <w:rPr>
          <w:b/>
        </w:rPr>
        <w:t>, ktorý obsahuje iba jednu injekčnú liekovku).</w:t>
      </w:r>
    </w:p>
    <w:p w14:paraId="0DF80864" w14:textId="77777777" w:rsidR="006A4882" w:rsidRPr="003B62DD" w:rsidRDefault="006A4882" w:rsidP="006A4882">
      <w:pPr>
        <w:rPr>
          <w:b/>
        </w:rPr>
      </w:pPr>
    </w:p>
    <w:p w14:paraId="7F66A849" w14:textId="77777777" w:rsidR="006A4882" w:rsidRPr="003B62DD" w:rsidRDefault="006A4882" w:rsidP="006A4882">
      <w:pPr>
        <w:rPr>
          <w:b/>
        </w:rPr>
      </w:pPr>
      <w:r w:rsidRPr="003B62DD">
        <w:rPr>
          <w:b/>
        </w:rPr>
        <w:t xml:space="preserve">TAXOTERE 20 mg/1 ml </w:t>
      </w:r>
      <w:r w:rsidR="00B866C4" w:rsidRPr="003B62DD">
        <w:rPr>
          <w:b/>
        </w:rPr>
        <w:t>infúzny koncentrát</w:t>
      </w:r>
      <w:r w:rsidRPr="003B62DD">
        <w:rPr>
          <w:b/>
        </w:rPr>
        <w:t xml:space="preserve"> nevyžaduje žiadne predchádzajúce riedenie s rozpúšťadlom a je pripravený na pridanie do infúzneho roztoku.</w:t>
      </w:r>
    </w:p>
    <w:p w14:paraId="2052FD6D" w14:textId="77777777" w:rsidR="006A4882" w:rsidRPr="003B62DD" w:rsidRDefault="006A4882" w:rsidP="006A4882"/>
    <w:p w14:paraId="2AD102DC" w14:textId="77777777" w:rsidR="006A4882" w:rsidRPr="003B62DD" w:rsidRDefault="006A4882" w:rsidP="006A4882">
      <w:r w:rsidRPr="003B62DD">
        <w:t>Každá injekčná liekovka je na jednorázové použitie a má sa použiť okamžite.</w:t>
      </w:r>
    </w:p>
    <w:p w14:paraId="2F67779B" w14:textId="77777777" w:rsidR="006A4882" w:rsidRPr="003B62DD" w:rsidRDefault="006A4882" w:rsidP="006A4882"/>
    <w:p w14:paraId="2F644C4D" w14:textId="77777777" w:rsidR="002277A5" w:rsidRPr="003B62DD" w:rsidRDefault="006A4882" w:rsidP="006A4882">
      <w:r w:rsidRPr="003B62DD">
        <w:t xml:space="preserve">Ak sú injekčné liekovky uložené v chladničke, pred použitím TAXOTERE </w:t>
      </w:r>
      <w:r w:rsidR="00B866C4" w:rsidRPr="003B62DD">
        <w:t>infúzny koncentrát</w:t>
      </w:r>
      <w:r w:rsidRPr="003B62DD">
        <w:t xml:space="preserve"> nechajte požadované množstvo liekoviek stáť 5 minút pri teplote do 25</w:t>
      </w:r>
      <w:r w:rsidR="00902632" w:rsidRPr="003B62DD">
        <w:t> </w:t>
      </w:r>
      <w:r w:rsidRPr="003B62DD">
        <w:t>°C.</w:t>
      </w:r>
    </w:p>
    <w:p w14:paraId="35CFFB64" w14:textId="77777777" w:rsidR="006A4882" w:rsidRPr="003B62DD" w:rsidRDefault="006A4882" w:rsidP="006A4882">
      <w:r w:rsidRPr="003B62DD">
        <w:t xml:space="preserve">Môže byť potrebné použiť viac ako jednu injekčnú liekovku na dosiahnutie požadovanej dávky pre jedného pacienta. Asepticky odoberte požadované množstvo TAXOTERE </w:t>
      </w:r>
      <w:r w:rsidR="00B866C4" w:rsidRPr="003B62DD">
        <w:t>infúzneho koncentrátu</w:t>
      </w:r>
      <w:r w:rsidRPr="003B62DD">
        <w:t xml:space="preserve"> s použitím kalibrovanej striekačky</w:t>
      </w:r>
      <w:r w:rsidR="00A20446" w:rsidRPr="003B62DD">
        <w:t xml:space="preserve"> s upevnenou ihlou 21G</w:t>
      </w:r>
      <w:r w:rsidRPr="003B62DD">
        <w:t>.</w:t>
      </w:r>
    </w:p>
    <w:p w14:paraId="06EC07DE" w14:textId="77777777" w:rsidR="006A4882" w:rsidRPr="003B62DD" w:rsidRDefault="006A4882" w:rsidP="006A4882"/>
    <w:p w14:paraId="27F68FA4" w14:textId="77777777" w:rsidR="006A4882" w:rsidRPr="003B62DD" w:rsidRDefault="006A4882" w:rsidP="006A4882">
      <w:pPr>
        <w:rPr>
          <w:b/>
        </w:rPr>
      </w:pPr>
      <w:r w:rsidRPr="003B62DD">
        <w:rPr>
          <w:b/>
        </w:rPr>
        <w:t>V jednej injekčnej liekovke TAXOTERE 20 mg/1 ml je obsah docetaxelu 20 mg/1 ml.</w:t>
      </w:r>
    </w:p>
    <w:p w14:paraId="38F13EB3" w14:textId="77777777" w:rsidR="006A4882" w:rsidRPr="003B62DD" w:rsidRDefault="006A4882" w:rsidP="006A4882">
      <w:r w:rsidRPr="003B62DD">
        <w:t xml:space="preserve">Požadovaný objem TAXOTERE </w:t>
      </w:r>
      <w:r w:rsidR="00B866C4" w:rsidRPr="003B62DD">
        <w:t>infúzneho koncentrátu</w:t>
      </w:r>
      <w:r w:rsidRPr="003B62DD">
        <w:t xml:space="preserve"> musí byť aplikovaný </w:t>
      </w:r>
      <w:r w:rsidR="00CF6ED8" w:rsidRPr="003B62DD">
        <w:t>jednou injekciou</w:t>
      </w:r>
      <w:r w:rsidR="002277A5" w:rsidRPr="003B62DD">
        <w:t xml:space="preserve"> (jeden vpich) </w:t>
      </w:r>
      <w:r w:rsidRPr="003B62DD">
        <w:t>do 250 ml infúzneho vaku alebo fľaše obsahujúcej buď 5</w:t>
      </w:r>
      <w:r w:rsidR="00552EA3" w:rsidRPr="003B62DD">
        <w:t> %</w:t>
      </w:r>
      <w:r w:rsidRPr="003B62DD">
        <w:t>-ný roztok glukózy alebo 9 mg/ml (0,9</w:t>
      </w:r>
      <w:r w:rsidR="00552EA3" w:rsidRPr="003B62DD">
        <w:t> %</w:t>
      </w:r>
      <w:r w:rsidRPr="003B62DD">
        <w:t>) chloridu sodného roztoku na injekciu.</w:t>
      </w:r>
    </w:p>
    <w:p w14:paraId="19FF34BE" w14:textId="77777777" w:rsidR="006A4882" w:rsidRPr="003B62DD" w:rsidRDefault="006A4882" w:rsidP="006A4882"/>
    <w:p w14:paraId="6E971D16" w14:textId="77777777" w:rsidR="006A4882" w:rsidRPr="003B62DD" w:rsidRDefault="006A4882" w:rsidP="006A4882">
      <w:r w:rsidRPr="003B62DD">
        <w:t xml:space="preserve">Ak je požadovaná dávka docetaxelu vyššia ako </w:t>
      </w:r>
      <w:r w:rsidR="00BE6FBA" w:rsidRPr="003B62DD">
        <w:t>190</w:t>
      </w:r>
      <w:r w:rsidRPr="003B62DD">
        <w:t> mg, použite väčší objem infúzneho vaku alebo fľaše tak, aby nebola prekročená koncentrácia 0,74 mg/ml docetaxelu.</w:t>
      </w:r>
    </w:p>
    <w:p w14:paraId="3643BA72" w14:textId="77777777" w:rsidR="006A4882" w:rsidRPr="003B62DD" w:rsidRDefault="006A4882" w:rsidP="006A4882"/>
    <w:p w14:paraId="5F547F27" w14:textId="77777777" w:rsidR="006A4882" w:rsidRPr="003B62DD" w:rsidRDefault="006A4882" w:rsidP="006A4882">
      <w:r w:rsidRPr="003B62DD">
        <w:t>Ručne premiešajte infúzny vak alebo fľašku kývavým pohybom.</w:t>
      </w:r>
    </w:p>
    <w:p w14:paraId="479EEFE8" w14:textId="77777777" w:rsidR="006A4882" w:rsidRPr="003B62DD" w:rsidRDefault="006A4882" w:rsidP="006A4882"/>
    <w:p w14:paraId="376670F9" w14:textId="77777777" w:rsidR="006A4882" w:rsidRPr="003B62DD" w:rsidRDefault="006A4882" w:rsidP="006A4882">
      <w:r w:rsidRPr="003B62DD">
        <w:t xml:space="preserve">Pripravený infúzny vak s roztokom sa má pacientovi podať do </w:t>
      </w:r>
      <w:r w:rsidR="00EA1AE7" w:rsidRPr="003B62DD">
        <w:t>6 </w:t>
      </w:r>
      <w:r w:rsidRPr="003B62DD">
        <w:t>hodín vo forme jednohodinovej infúzie pri izbovej teplote (do 25</w:t>
      </w:r>
      <w:r w:rsidR="00902632" w:rsidRPr="003B62DD">
        <w:t> </w:t>
      </w:r>
      <w:r w:rsidRPr="003B62DD">
        <w:t>°C).</w:t>
      </w:r>
    </w:p>
    <w:p w14:paraId="7008C431" w14:textId="77777777" w:rsidR="006A4882" w:rsidRPr="003B62DD" w:rsidRDefault="006A4882" w:rsidP="006A4882"/>
    <w:p w14:paraId="1B5B6D6F" w14:textId="77777777" w:rsidR="006A4882" w:rsidRPr="003B62DD" w:rsidRDefault="006A4882" w:rsidP="006A4882">
      <w:r w:rsidRPr="003B62DD">
        <w:t>Rovnako ako pri všetkých parenterálnych liekoch sa TAXOTERE vo forme infúzneho roztoku musí pred použitím vizuálne skontrolovať. Roztoky obsahujúce zrazeniny sa musia znehodnotiť.</w:t>
      </w:r>
    </w:p>
    <w:p w14:paraId="1D8208E1" w14:textId="77777777" w:rsidR="006A4882" w:rsidRPr="003B62DD" w:rsidRDefault="006A4882" w:rsidP="006A4882"/>
    <w:p w14:paraId="209B5324" w14:textId="77777777" w:rsidR="006A4882" w:rsidRPr="003B62DD" w:rsidRDefault="006A4882" w:rsidP="006A4882">
      <w:r w:rsidRPr="003B62DD">
        <w:t>Nepoužitý liek alebo odpad vzniknutý z lieku má byť zlikvidovaný v súlade s národnými požiadavkami.</w:t>
      </w:r>
    </w:p>
    <w:p w14:paraId="01D156C9" w14:textId="77777777" w:rsidR="006A4882" w:rsidRPr="003B62DD" w:rsidRDefault="006A4882" w:rsidP="006A4882">
      <w:pPr>
        <w:tabs>
          <w:tab w:val="clear" w:pos="567"/>
        </w:tabs>
        <w:spacing w:line="240" w:lineRule="auto"/>
      </w:pPr>
    </w:p>
    <w:p w14:paraId="56FB142A" w14:textId="77777777" w:rsidR="006A4882" w:rsidRPr="003B62DD" w:rsidRDefault="006A4882" w:rsidP="006A4882">
      <w:pPr>
        <w:tabs>
          <w:tab w:val="clear" w:pos="567"/>
        </w:tabs>
        <w:spacing w:line="240" w:lineRule="auto"/>
      </w:pPr>
    </w:p>
    <w:p w14:paraId="79418379" w14:textId="77777777" w:rsidR="006A4882" w:rsidRPr="003B62DD" w:rsidRDefault="006A4882" w:rsidP="006A4882">
      <w:pPr>
        <w:tabs>
          <w:tab w:val="clear" w:pos="567"/>
        </w:tabs>
        <w:spacing w:line="240" w:lineRule="auto"/>
        <w:ind w:left="567" w:hanging="567"/>
      </w:pPr>
      <w:r w:rsidRPr="003B62DD">
        <w:rPr>
          <w:b/>
        </w:rPr>
        <w:t>7.</w:t>
      </w:r>
      <w:r w:rsidRPr="003B62DD">
        <w:rPr>
          <w:b/>
        </w:rPr>
        <w:tab/>
        <w:t>DRŽITEĽ ROZHODNUTIA O REGISTRÁCII</w:t>
      </w:r>
    </w:p>
    <w:p w14:paraId="615D9F3C" w14:textId="77777777" w:rsidR="006A4882" w:rsidRPr="003B62DD" w:rsidRDefault="006A4882" w:rsidP="006A4882">
      <w:pPr>
        <w:tabs>
          <w:tab w:val="clear" w:pos="567"/>
        </w:tabs>
        <w:spacing w:line="240" w:lineRule="auto"/>
      </w:pPr>
    </w:p>
    <w:p w14:paraId="5FB29863" w14:textId="58ACEBAF" w:rsidR="006A4882" w:rsidRPr="003B62DD" w:rsidRDefault="00466129" w:rsidP="0096033E">
      <w:pPr>
        <w:autoSpaceDE w:val="0"/>
        <w:autoSpaceDN w:val="0"/>
      </w:pPr>
      <w:r w:rsidRPr="003B62DD">
        <w:rPr>
          <w:rPrChange w:id="4382" w:author="MD" w:date="2026-10-06T14:10:00Z" w16du:dateUtc="2026-10-06T12:10:00Z">
            <w:rPr>
              <w:lang w:val="fr-FR"/>
            </w:rPr>
          </w:rPrChange>
        </w:rPr>
        <w:t xml:space="preserve">Sanofi Winthrop Industrie, 82 Avenue Raspail, 94250 Gentilly, </w:t>
      </w:r>
      <w:r w:rsidR="006A4882" w:rsidRPr="003B62DD">
        <w:t>Francúzsko</w:t>
      </w:r>
    </w:p>
    <w:p w14:paraId="618CF4C4" w14:textId="77777777" w:rsidR="006A4882" w:rsidRPr="003B62DD" w:rsidRDefault="006A4882" w:rsidP="006A4882">
      <w:pPr>
        <w:pStyle w:val="EndnoteText"/>
        <w:tabs>
          <w:tab w:val="clear" w:pos="567"/>
        </w:tabs>
      </w:pPr>
    </w:p>
    <w:p w14:paraId="7796E522" w14:textId="77777777" w:rsidR="006A4882" w:rsidRPr="003B62DD" w:rsidRDefault="006A4882" w:rsidP="006A4882"/>
    <w:p w14:paraId="72E132B3" w14:textId="77777777" w:rsidR="006A4882" w:rsidRPr="003B62DD" w:rsidRDefault="006A4882" w:rsidP="006A4882">
      <w:pPr>
        <w:tabs>
          <w:tab w:val="clear" w:pos="567"/>
        </w:tabs>
        <w:spacing w:line="240" w:lineRule="auto"/>
        <w:ind w:left="567" w:hanging="567"/>
        <w:rPr>
          <w:b/>
          <w:rPrChange w:id="4383" w:author="MD" w:date="2026-10-06T14:10:00Z" w16du:dateUtc="2026-10-06T12:10:00Z">
            <w:rPr>
              <w:b/>
              <w:lang w:val="pt-PT"/>
            </w:rPr>
          </w:rPrChange>
        </w:rPr>
      </w:pPr>
      <w:r w:rsidRPr="003B62DD">
        <w:rPr>
          <w:b/>
          <w:rPrChange w:id="4384" w:author="MD" w:date="2026-10-06T14:10:00Z" w16du:dateUtc="2026-10-06T12:10:00Z">
            <w:rPr>
              <w:b/>
              <w:lang w:val="pt-PT"/>
            </w:rPr>
          </w:rPrChange>
        </w:rPr>
        <w:t>8.</w:t>
      </w:r>
      <w:r w:rsidRPr="003B62DD">
        <w:rPr>
          <w:b/>
          <w:rPrChange w:id="4385" w:author="MD" w:date="2026-10-06T14:10:00Z" w16du:dateUtc="2026-10-06T12:10:00Z">
            <w:rPr>
              <w:b/>
              <w:lang w:val="pt-PT"/>
            </w:rPr>
          </w:rPrChange>
        </w:rPr>
        <w:tab/>
        <w:t>REGISTRAČNÉ ČÍSLO</w:t>
      </w:r>
    </w:p>
    <w:p w14:paraId="4462E5DA" w14:textId="77777777" w:rsidR="006A4882" w:rsidRPr="003B62DD" w:rsidRDefault="006A4882" w:rsidP="006A4882">
      <w:pPr>
        <w:tabs>
          <w:tab w:val="clear" w:pos="567"/>
        </w:tabs>
        <w:spacing w:line="240" w:lineRule="auto"/>
        <w:rPr>
          <w:rPrChange w:id="4386" w:author="MD" w:date="2026-10-06T14:10:00Z" w16du:dateUtc="2026-10-06T12:10:00Z">
            <w:rPr>
              <w:lang w:val="pt-PT"/>
            </w:rPr>
          </w:rPrChange>
        </w:rPr>
      </w:pPr>
    </w:p>
    <w:p w14:paraId="2118BA88" w14:textId="77777777" w:rsidR="00777684" w:rsidRPr="003B62DD" w:rsidRDefault="00777684" w:rsidP="006A4882">
      <w:pPr>
        <w:tabs>
          <w:tab w:val="clear" w:pos="567"/>
        </w:tabs>
        <w:spacing w:line="240" w:lineRule="auto"/>
        <w:rPr>
          <w:rPrChange w:id="4387" w:author="MD" w:date="2026-10-06T14:10:00Z" w16du:dateUtc="2026-10-06T12:10:00Z">
            <w:rPr>
              <w:lang w:val="pt-PT"/>
            </w:rPr>
          </w:rPrChange>
        </w:rPr>
      </w:pPr>
      <w:r w:rsidRPr="003B62DD">
        <w:rPr>
          <w:rPrChange w:id="4388" w:author="MD" w:date="2026-10-06T14:10:00Z" w16du:dateUtc="2026-10-06T12:10:00Z">
            <w:rPr>
              <w:lang w:val="pt-PT"/>
            </w:rPr>
          </w:rPrChange>
        </w:rPr>
        <w:t>EU/1/95/002/003</w:t>
      </w:r>
    </w:p>
    <w:p w14:paraId="4CB8C12E" w14:textId="77777777" w:rsidR="00777684" w:rsidRPr="003B62DD" w:rsidRDefault="00777684" w:rsidP="006A4882">
      <w:pPr>
        <w:tabs>
          <w:tab w:val="clear" w:pos="567"/>
        </w:tabs>
        <w:spacing w:line="240" w:lineRule="auto"/>
        <w:rPr>
          <w:rPrChange w:id="4389" w:author="MD" w:date="2026-10-06T14:10:00Z" w16du:dateUtc="2026-10-06T12:10:00Z">
            <w:rPr>
              <w:lang w:val="pt-PT"/>
            </w:rPr>
          </w:rPrChange>
        </w:rPr>
      </w:pPr>
    </w:p>
    <w:p w14:paraId="66D7F061" w14:textId="77777777" w:rsidR="006A4882" w:rsidRPr="003B62DD" w:rsidRDefault="006A4882" w:rsidP="006A4882">
      <w:pPr>
        <w:tabs>
          <w:tab w:val="clear" w:pos="567"/>
        </w:tabs>
        <w:spacing w:line="240" w:lineRule="auto"/>
        <w:rPr>
          <w:rPrChange w:id="4390" w:author="MD" w:date="2026-10-06T14:10:00Z" w16du:dateUtc="2026-10-06T12:10:00Z">
            <w:rPr>
              <w:lang w:val="pt-PT"/>
            </w:rPr>
          </w:rPrChange>
        </w:rPr>
      </w:pPr>
    </w:p>
    <w:p w14:paraId="052D9DF2" w14:textId="77777777" w:rsidR="006A4882" w:rsidRPr="003B62DD" w:rsidRDefault="006A4882" w:rsidP="006A4882">
      <w:pPr>
        <w:tabs>
          <w:tab w:val="clear" w:pos="567"/>
        </w:tabs>
        <w:spacing w:line="240" w:lineRule="auto"/>
        <w:rPr>
          <w:rPrChange w:id="4391" w:author="MD" w:date="2026-10-06T14:10:00Z" w16du:dateUtc="2026-10-06T12:10:00Z">
            <w:rPr>
              <w:lang w:val="pt-PT"/>
            </w:rPr>
          </w:rPrChange>
        </w:rPr>
      </w:pPr>
      <w:r w:rsidRPr="003B62DD">
        <w:rPr>
          <w:b/>
          <w:rPrChange w:id="4392" w:author="MD" w:date="2026-10-06T14:10:00Z" w16du:dateUtc="2026-10-06T12:10:00Z">
            <w:rPr>
              <w:b/>
              <w:lang w:val="pt-PT"/>
            </w:rPr>
          </w:rPrChange>
        </w:rPr>
        <w:t>9.</w:t>
      </w:r>
      <w:r w:rsidRPr="003B62DD">
        <w:rPr>
          <w:b/>
          <w:rPrChange w:id="4393" w:author="MD" w:date="2026-10-06T14:10:00Z" w16du:dateUtc="2026-10-06T12:10:00Z">
            <w:rPr>
              <w:b/>
              <w:lang w:val="pt-PT"/>
            </w:rPr>
          </w:rPrChange>
        </w:rPr>
        <w:tab/>
        <w:t>DÁTUM PRVEJ REGISTRÁCIE/PREDĹŽENIA REGISTRÁCIE</w:t>
      </w:r>
    </w:p>
    <w:p w14:paraId="4211052F" w14:textId="77777777" w:rsidR="006A4882" w:rsidRPr="003B62DD" w:rsidRDefault="006A4882" w:rsidP="006A4882">
      <w:pPr>
        <w:tabs>
          <w:tab w:val="clear" w:pos="567"/>
        </w:tabs>
        <w:spacing w:line="240" w:lineRule="auto"/>
        <w:rPr>
          <w:rPrChange w:id="4394" w:author="MD" w:date="2026-10-06T14:10:00Z" w16du:dateUtc="2026-10-06T12:10:00Z">
            <w:rPr>
              <w:lang w:val="pt-PT"/>
            </w:rPr>
          </w:rPrChange>
        </w:rPr>
      </w:pPr>
    </w:p>
    <w:p w14:paraId="2200C5BA" w14:textId="77777777" w:rsidR="00EA1AE7" w:rsidRPr="003B62DD" w:rsidRDefault="00EA1AE7" w:rsidP="00EA1AE7">
      <w:pPr>
        <w:rPr>
          <w:szCs w:val="22"/>
        </w:rPr>
      </w:pPr>
      <w:r w:rsidRPr="003B62DD">
        <w:rPr>
          <w:szCs w:val="22"/>
        </w:rPr>
        <w:t xml:space="preserve">Dátum prvej registrácie: 27. </w:t>
      </w:r>
      <w:r w:rsidR="0039296F" w:rsidRPr="003B62DD">
        <w:rPr>
          <w:szCs w:val="22"/>
        </w:rPr>
        <w:t>n</w:t>
      </w:r>
      <w:r w:rsidRPr="003B62DD">
        <w:rPr>
          <w:szCs w:val="22"/>
        </w:rPr>
        <w:t>ovember 1995</w:t>
      </w:r>
    </w:p>
    <w:p w14:paraId="12AE2865" w14:textId="115FD4B0" w:rsidR="00EA1AE7" w:rsidRPr="003B62DD" w:rsidRDefault="00EA1AE7" w:rsidP="00EA1AE7">
      <w:pPr>
        <w:rPr>
          <w:szCs w:val="22"/>
        </w:rPr>
      </w:pPr>
      <w:r w:rsidRPr="003B62DD">
        <w:rPr>
          <w:szCs w:val="22"/>
        </w:rPr>
        <w:t>Dátum posledného predĺženia</w:t>
      </w:r>
      <w:r w:rsidR="0039296F" w:rsidRPr="003B62DD">
        <w:rPr>
          <w:szCs w:val="22"/>
        </w:rPr>
        <w:t xml:space="preserve"> registrácie</w:t>
      </w:r>
      <w:r w:rsidRPr="003B62DD">
        <w:rPr>
          <w:szCs w:val="22"/>
        </w:rPr>
        <w:t>: 2</w:t>
      </w:r>
      <w:r w:rsidR="00EF7F3E" w:rsidRPr="003B62DD">
        <w:rPr>
          <w:szCs w:val="22"/>
        </w:rPr>
        <w:t>4</w:t>
      </w:r>
      <w:r w:rsidRPr="003B62DD">
        <w:rPr>
          <w:szCs w:val="22"/>
        </w:rPr>
        <w:t xml:space="preserve">. </w:t>
      </w:r>
      <w:r w:rsidR="00EF7F3E" w:rsidRPr="003B62DD">
        <w:t>január</w:t>
      </w:r>
      <w:r w:rsidRPr="003B62DD">
        <w:rPr>
          <w:szCs w:val="22"/>
        </w:rPr>
        <w:t xml:space="preserve"> 200</w:t>
      </w:r>
      <w:r w:rsidR="00EF7F3E" w:rsidRPr="003B62DD">
        <w:rPr>
          <w:szCs w:val="22"/>
        </w:rPr>
        <w:t>6</w:t>
      </w:r>
    </w:p>
    <w:p w14:paraId="3E506A88" w14:textId="77777777" w:rsidR="006A4882" w:rsidRPr="003B62DD" w:rsidRDefault="006A4882" w:rsidP="006A4882">
      <w:pPr>
        <w:tabs>
          <w:tab w:val="clear" w:pos="567"/>
        </w:tabs>
        <w:spacing w:line="240" w:lineRule="auto"/>
      </w:pPr>
    </w:p>
    <w:p w14:paraId="2E13B3F5" w14:textId="77777777" w:rsidR="00EA1AE7" w:rsidRPr="003B62DD" w:rsidRDefault="00EA1AE7" w:rsidP="006A4882">
      <w:pPr>
        <w:tabs>
          <w:tab w:val="clear" w:pos="567"/>
        </w:tabs>
        <w:spacing w:line="240" w:lineRule="auto"/>
        <w:rPr>
          <w:rPrChange w:id="4395" w:author="MD" w:date="2026-10-06T14:10:00Z" w16du:dateUtc="2026-10-06T12:10:00Z">
            <w:rPr>
              <w:lang w:val="pt-PT"/>
            </w:rPr>
          </w:rPrChange>
        </w:rPr>
      </w:pPr>
    </w:p>
    <w:p w14:paraId="44EB7B98" w14:textId="77777777" w:rsidR="006A4882" w:rsidRPr="003B62DD" w:rsidRDefault="006A4882" w:rsidP="006A4882">
      <w:pPr>
        <w:tabs>
          <w:tab w:val="clear" w:pos="567"/>
        </w:tabs>
        <w:spacing w:line="240" w:lineRule="auto"/>
        <w:ind w:left="567" w:hanging="567"/>
        <w:rPr>
          <w:rPrChange w:id="4396" w:author="MD" w:date="2026-10-06T14:10:00Z" w16du:dateUtc="2026-10-06T12:10:00Z">
            <w:rPr>
              <w:lang w:val="pt-PT"/>
            </w:rPr>
          </w:rPrChange>
        </w:rPr>
      </w:pPr>
      <w:r w:rsidRPr="003B62DD">
        <w:rPr>
          <w:b/>
          <w:rPrChange w:id="4397" w:author="MD" w:date="2026-10-06T14:10:00Z" w16du:dateUtc="2026-10-06T12:10:00Z">
            <w:rPr>
              <w:b/>
              <w:lang w:val="pt-PT"/>
            </w:rPr>
          </w:rPrChange>
        </w:rPr>
        <w:t>10.</w:t>
      </w:r>
      <w:r w:rsidRPr="003B62DD">
        <w:rPr>
          <w:b/>
          <w:rPrChange w:id="4398" w:author="MD" w:date="2026-10-06T14:10:00Z" w16du:dateUtc="2026-10-06T12:10:00Z">
            <w:rPr>
              <w:b/>
              <w:lang w:val="pt-PT"/>
            </w:rPr>
          </w:rPrChange>
        </w:rPr>
        <w:tab/>
        <w:t>DÁTUM REVÍZIE TEXTU</w:t>
      </w:r>
    </w:p>
    <w:p w14:paraId="18F15BE6" w14:textId="77777777" w:rsidR="006A4882" w:rsidRPr="003B62DD" w:rsidRDefault="006A4882" w:rsidP="006A4882">
      <w:pPr>
        <w:tabs>
          <w:tab w:val="clear" w:pos="567"/>
        </w:tabs>
        <w:spacing w:line="240" w:lineRule="auto"/>
        <w:ind w:left="567" w:hanging="567"/>
        <w:rPr>
          <w:b/>
          <w:rPrChange w:id="4399" w:author="MD" w:date="2026-10-06T14:10:00Z" w16du:dateUtc="2026-10-06T12:10:00Z">
            <w:rPr>
              <w:b/>
              <w:lang w:val="pt-PT"/>
            </w:rPr>
          </w:rPrChange>
        </w:rPr>
      </w:pPr>
    </w:p>
    <w:p w14:paraId="7E5F4CAF" w14:textId="77777777" w:rsidR="006A4882" w:rsidRPr="003B62DD" w:rsidRDefault="00185F9C" w:rsidP="006A4882">
      <w:pPr>
        <w:tabs>
          <w:tab w:val="clear" w:pos="567"/>
        </w:tabs>
        <w:spacing w:line="240" w:lineRule="auto"/>
        <w:rPr>
          <w:b/>
          <w:rPrChange w:id="4400" w:author="MD" w:date="2026-10-06T14:10:00Z" w16du:dateUtc="2026-10-06T12:10:00Z">
            <w:rPr>
              <w:b/>
              <w:lang w:val="pt-PT"/>
            </w:rPr>
          </w:rPrChange>
        </w:rPr>
      </w:pPr>
      <w:r w:rsidRPr="003B62DD">
        <w:rPr>
          <w:rPrChange w:id="4401" w:author="MD" w:date="2026-10-06T14:10:00Z" w16du:dateUtc="2026-10-06T12:10:00Z">
            <w:rPr>
              <w:lang w:val="pt-PT"/>
            </w:rPr>
          </w:rPrChange>
        </w:rPr>
        <w:t xml:space="preserve">Podrobné informácie o tomto lieku sú dostupné na internetovej stránke Európskej agentúry </w:t>
      </w:r>
      <w:r w:rsidR="00067147" w:rsidRPr="003B62DD">
        <w:rPr>
          <w:rPrChange w:id="4402" w:author="MD" w:date="2026-10-06T14:10:00Z" w16du:dateUtc="2026-10-06T12:10:00Z">
            <w:rPr>
              <w:lang w:val="pt-PT"/>
            </w:rPr>
          </w:rPrChange>
        </w:rPr>
        <w:t xml:space="preserve">pre lieky </w:t>
      </w:r>
      <w:r w:rsidR="000B2976" w:rsidRPr="003B62DD">
        <w:rPr>
          <w:szCs w:val="22"/>
          <w:rPrChange w:id="4403" w:author="MD" w:date="2026-10-06T14:10:00Z" w16du:dateUtc="2026-10-06T12:10:00Z">
            <w:rPr>
              <w:szCs w:val="22"/>
              <w:lang w:val="pt-PT"/>
            </w:rPr>
          </w:rPrChange>
        </w:rPr>
        <w:t>http://www.ema.europa.eu/</w:t>
      </w:r>
      <w:r w:rsidR="00067147" w:rsidRPr="003B62DD">
        <w:rPr>
          <w:szCs w:val="22"/>
          <w:rPrChange w:id="4404" w:author="MD" w:date="2026-10-06T14:10:00Z" w16du:dateUtc="2026-10-06T12:10:00Z">
            <w:rPr>
              <w:szCs w:val="22"/>
              <w:lang w:val="pt-PT"/>
            </w:rPr>
          </w:rPrChange>
        </w:rPr>
        <w:t>.</w:t>
      </w:r>
    </w:p>
    <w:p w14:paraId="290DD661" w14:textId="77777777" w:rsidR="006A4882" w:rsidRPr="003B62DD" w:rsidRDefault="00185F9C" w:rsidP="00185F9C">
      <w:pPr>
        <w:rPr>
          <w:rPrChange w:id="4405" w:author="MD" w:date="2026-10-06T14:10:00Z" w16du:dateUtc="2026-10-06T12:10:00Z">
            <w:rPr>
              <w:lang w:val="pt-PT"/>
            </w:rPr>
          </w:rPrChange>
        </w:rPr>
      </w:pPr>
      <w:r w:rsidRPr="003B62DD">
        <w:rPr>
          <w:b/>
        </w:rPr>
        <w:br w:type="page"/>
      </w:r>
      <w:r w:rsidR="006A4882" w:rsidRPr="003B62DD">
        <w:rPr>
          <w:b/>
        </w:rPr>
        <w:lastRenderedPageBreak/>
        <w:t>1.</w:t>
      </w:r>
      <w:r w:rsidR="006A4882" w:rsidRPr="003B62DD">
        <w:rPr>
          <w:b/>
        </w:rPr>
        <w:tab/>
        <w:t>NÁZOV LIEKU</w:t>
      </w:r>
    </w:p>
    <w:p w14:paraId="12E60402" w14:textId="77777777" w:rsidR="006A4882" w:rsidRPr="003B62DD" w:rsidRDefault="006A4882" w:rsidP="006A4882">
      <w:pPr>
        <w:tabs>
          <w:tab w:val="clear" w:pos="567"/>
        </w:tabs>
        <w:spacing w:line="240" w:lineRule="auto"/>
        <w:ind w:left="567" w:hanging="567"/>
      </w:pPr>
    </w:p>
    <w:p w14:paraId="1D34801E" w14:textId="77777777" w:rsidR="006A4882" w:rsidRPr="003B62DD" w:rsidRDefault="006A4882" w:rsidP="006A4882">
      <w:pPr>
        <w:tabs>
          <w:tab w:val="clear" w:pos="567"/>
        </w:tabs>
        <w:spacing w:line="240" w:lineRule="auto"/>
      </w:pPr>
      <w:r w:rsidRPr="003B62DD">
        <w:t xml:space="preserve">TAXOTERE 80 mg/4 ml </w:t>
      </w:r>
      <w:r w:rsidR="00B866C4" w:rsidRPr="003B62DD">
        <w:t>infúzny koncentrát</w:t>
      </w:r>
    </w:p>
    <w:p w14:paraId="0223CC01" w14:textId="77777777" w:rsidR="006A4882" w:rsidRPr="003B62DD" w:rsidRDefault="006A4882" w:rsidP="006A4882">
      <w:pPr>
        <w:tabs>
          <w:tab w:val="clear" w:pos="567"/>
        </w:tabs>
        <w:spacing w:line="240" w:lineRule="auto"/>
      </w:pPr>
    </w:p>
    <w:p w14:paraId="3255F252" w14:textId="77777777" w:rsidR="006A4882" w:rsidRPr="003B62DD" w:rsidRDefault="006A4882" w:rsidP="006A4882">
      <w:pPr>
        <w:tabs>
          <w:tab w:val="clear" w:pos="567"/>
        </w:tabs>
        <w:spacing w:line="240" w:lineRule="auto"/>
      </w:pPr>
    </w:p>
    <w:p w14:paraId="263DF0DC" w14:textId="77777777" w:rsidR="006A4882" w:rsidRPr="003B62DD" w:rsidRDefault="006A4882" w:rsidP="006A4882">
      <w:pPr>
        <w:tabs>
          <w:tab w:val="clear" w:pos="567"/>
        </w:tabs>
        <w:spacing w:line="240" w:lineRule="auto"/>
        <w:ind w:left="567" w:hanging="567"/>
      </w:pPr>
      <w:r w:rsidRPr="003B62DD">
        <w:rPr>
          <w:b/>
        </w:rPr>
        <w:t>2.</w:t>
      </w:r>
      <w:r w:rsidRPr="003B62DD">
        <w:rPr>
          <w:b/>
        </w:rPr>
        <w:tab/>
        <w:t>KVALITATÍVNE A KVANTITATÍVNE ZLOŽENIE</w:t>
      </w:r>
    </w:p>
    <w:p w14:paraId="314DF3D3" w14:textId="77777777" w:rsidR="006A4882" w:rsidRPr="003B62DD" w:rsidRDefault="006A4882" w:rsidP="006A4882"/>
    <w:p w14:paraId="168FBF92" w14:textId="77777777" w:rsidR="006A4882" w:rsidRPr="003B62DD" w:rsidRDefault="006A4882" w:rsidP="006A4882">
      <w:pPr>
        <w:tabs>
          <w:tab w:val="clear" w:pos="567"/>
        </w:tabs>
        <w:spacing w:line="240" w:lineRule="auto"/>
        <w:rPr>
          <w:rFonts w:eastAsia="MS Mincho"/>
          <w:szCs w:val="22"/>
          <w:lang w:eastAsia="ja-JP"/>
        </w:rPr>
      </w:pPr>
      <w:r w:rsidRPr="003B62DD">
        <w:rPr>
          <w:rFonts w:eastAsia="MS Mincho"/>
          <w:szCs w:val="22"/>
          <w:lang w:eastAsia="ja-JP"/>
        </w:rPr>
        <w:t xml:space="preserve">Jeden ml koncentrátu obsahuje 20 mg docetaxelu </w:t>
      </w:r>
      <w:r w:rsidR="00D97212" w:rsidRPr="003B62DD">
        <w:rPr>
          <w:rFonts w:eastAsia="MS Mincho"/>
          <w:szCs w:val="22"/>
          <w:lang w:eastAsia="ja-JP"/>
        </w:rPr>
        <w:t>(</w:t>
      </w:r>
      <w:r w:rsidRPr="003B62DD">
        <w:rPr>
          <w:rFonts w:eastAsia="MS Mincho"/>
          <w:szCs w:val="22"/>
          <w:lang w:eastAsia="ja-JP"/>
        </w:rPr>
        <w:t>ako trihydrát</w:t>
      </w:r>
      <w:r w:rsidR="00D97212" w:rsidRPr="003B62DD">
        <w:rPr>
          <w:rFonts w:eastAsia="MS Mincho"/>
          <w:szCs w:val="22"/>
          <w:lang w:eastAsia="ja-JP"/>
        </w:rPr>
        <w:t>)</w:t>
      </w:r>
      <w:r w:rsidRPr="003B62DD">
        <w:rPr>
          <w:rFonts w:eastAsia="MS Mincho"/>
          <w:szCs w:val="22"/>
          <w:lang w:eastAsia="ja-JP"/>
        </w:rPr>
        <w:t>.</w:t>
      </w:r>
    </w:p>
    <w:p w14:paraId="23B4F651" w14:textId="77777777" w:rsidR="006A4882" w:rsidRPr="003B62DD" w:rsidRDefault="006A4882" w:rsidP="006A4882">
      <w:pPr>
        <w:tabs>
          <w:tab w:val="clear" w:pos="567"/>
        </w:tabs>
        <w:spacing w:line="240" w:lineRule="auto"/>
        <w:rPr>
          <w:rFonts w:eastAsia="MS Mincho"/>
          <w:szCs w:val="22"/>
          <w:lang w:eastAsia="ja-JP"/>
        </w:rPr>
      </w:pPr>
    </w:p>
    <w:p w14:paraId="705A56B1" w14:textId="77777777" w:rsidR="00B866C4" w:rsidRPr="003B62DD" w:rsidRDefault="006A4882" w:rsidP="006A4882">
      <w:pPr>
        <w:rPr>
          <w:rFonts w:eastAsia="MS Mincho"/>
          <w:szCs w:val="22"/>
          <w:lang w:eastAsia="ja-JP"/>
        </w:rPr>
      </w:pPr>
      <w:r w:rsidRPr="003B62DD">
        <w:rPr>
          <w:rFonts w:eastAsia="MS Mincho"/>
          <w:szCs w:val="22"/>
          <w:lang w:eastAsia="ja-JP"/>
        </w:rPr>
        <w:t>Jedna injekčná liekovka s objemom 4 ml koncentrátu obsahuje 80 mg docetaxel</w:t>
      </w:r>
      <w:r w:rsidR="00B866C4" w:rsidRPr="003B62DD">
        <w:rPr>
          <w:rFonts w:eastAsia="MS Mincho"/>
          <w:szCs w:val="22"/>
          <w:lang w:eastAsia="ja-JP"/>
        </w:rPr>
        <w:t xml:space="preserve">u. </w:t>
      </w:r>
    </w:p>
    <w:p w14:paraId="54BCB943" w14:textId="77777777" w:rsidR="00B866C4" w:rsidRPr="003B62DD" w:rsidRDefault="00B866C4" w:rsidP="006A4882">
      <w:pPr>
        <w:rPr>
          <w:rFonts w:eastAsia="MS Mincho"/>
          <w:szCs w:val="22"/>
          <w:lang w:eastAsia="ja-JP"/>
        </w:rPr>
      </w:pPr>
    </w:p>
    <w:p w14:paraId="671C2E02" w14:textId="77777777" w:rsidR="00B866C4" w:rsidRPr="003B62DD" w:rsidRDefault="00B866C4" w:rsidP="006A4882">
      <w:pPr>
        <w:rPr>
          <w:rFonts w:eastAsia="MS Mincho"/>
          <w:szCs w:val="22"/>
          <w:u w:val="single"/>
          <w:lang w:eastAsia="ja-JP"/>
        </w:rPr>
      </w:pPr>
      <w:r w:rsidRPr="003B62DD">
        <w:rPr>
          <w:rFonts w:eastAsia="MS Mincho"/>
          <w:szCs w:val="22"/>
          <w:u w:val="single"/>
          <w:lang w:eastAsia="ja-JP"/>
        </w:rPr>
        <w:t>Pomocné látky</w:t>
      </w:r>
      <w:r w:rsidR="00D97212" w:rsidRPr="003B62DD">
        <w:rPr>
          <w:rFonts w:eastAsia="MS Mincho"/>
          <w:szCs w:val="22"/>
          <w:u w:val="single"/>
          <w:lang w:eastAsia="ja-JP"/>
        </w:rPr>
        <w:t xml:space="preserve"> so známym účinkom</w:t>
      </w:r>
      <w:r w:rsidRPr="003B62DD">
        <w:rPr>
          <w:rFonts w:eastAsia="MS Mincho"/>
          <w:szCs w:val="22"/>
          <w:u w:val="single"/>
          <w:lang w:eastAsia="ja-JP"/>
        </w:rPr>
        <w:t xml:space="preserve">: </w:t>
      </w:r>
    </w:p>
    <w:p w14:paraId="3F1DE76E" w14:textId="77777777" w:rsidR="006A4882" w:rsidRPr="003B62DD" w:rsidRDefault="006A4882" w:rsidP="006A4882">
      <w:r w:rsidRPr="003B62DD">
        <w:rPr>
          <w:rFonts w:eastAsia="MS Mincho"/>
          <w:szCs w:val="22"/>
          <w:lang w:eastAsia="ja-JP"/>
        </w:rPr>
        <w:t xml:space="preserve">Jedna injekčná liekovka koncentrátu obsahuje 2 ml bezvodého etanolu (1,58 g). </w:t>
      </w:r>
    </w:p>
    <w:p w14:paraId="0DAAEC10" w14:textId="530C0CF3" w:rsidR="00A20DEF" w:rsidRPr="003B62DD" w:rsidRDefault="00C248FB" w:rsidP="00A20DEF">
      <w:pPr>
        <w:outlineLvl w:val="0"/>
        <w:rPr>
          <w:ins w:id="4406" w:author="Swixx Biopharma2" w:date="2026-09-17T14:22:00Z"/>
          <w:szCs w:val="22"/>
        </w:rPr>
      </w:pPr>
      <w:ins w:id="4407" w:author="Swixx Biopharma2" w:date="2026-09-17T16:09:00Z">
        <w:r w:rsidRPr="003B62DD">
          <w:rPr>
            <w:szCs w:val="22"/>
          </w:rPr>
          <w:t>Jedna</w:t>
        </w:r>
      </w:ins>
      <w:ins w:id="4408" w:author="Swixx Biopharma2" w:date="2026-09-17T14:22:00Z">
        <w:r w:rsidR="00A20DEF" w:rsidRPr="007C0C53">
          <w:rPr>
            <w:szCs w:val="22"/>
          </w:rPr>
          <w:t xml:space="preserve"> injekčná liekovka obsahuje 2</w:t>
        </w:r>
      </w:ins>
      <w:ins w:id="4409" w:author="Swixx SK" w:date="2026-09-21T14:50:00Z">
        <w:r w:rsidR="000F049F" w:rsidRPr="007C0C53">
          <w:rPr>
            <w:szCs w:val="22"/>
          </w:rPr>
          <w:t> </w:t>
        </w:r>
      </w:ins>
      <w:ins w:id="4410" w:author="Swixx Biopharma2" w:date="2026-09-17T14:22:00Z">
        <w:r w:rsidR="00A20DEF" w:rsidRPr="007C0C53">
          <w:rPr>
            <w:szCs w:val="22"/>
          </w:rPr>
          <w:t xml:space="preserve">160 mg polysorbátu 80 (E433), čo zodpovedá </w:t>
        </w:r>
      </w:ins>
      <w:ins w:id="4411" w:author="Swixx Biopharma2" w:date="2026-09-17T14:23:00Z">
        <w:r w:rsidR="00EA08C7" w:rsidRPr="007C0C53">
          <w:rPr>
            <w:szCs w:val="22"/>
          </w:rPr>
          <w:t>0</w:t>
        </w:r>
      </w:ins>
      <w:ins w:id="4412" w:author="Swixx Biopharma2" w:date="2026-09-17T14:22:00Z">
        <w:r w:rsidR="00A20DEF" w:rsidRPr="007C0C53">
          <w:rPr>
            <w:szCs w:val="22"/>
          </w:rPr>
          <w:t>,</w:t>
        </w:r>
      </w:ins>
      <w:ins w:id="4413" w:author="Swixx Biopharma2" w:date="2026-09-17T14:23:00Z">
        <w:r w:rsidR="00EA08C7" w:rsidRPr="007C0C53">
          <w:rPr>
            <w:szCs w:val="22"/>
          </w:rPr>
          <w:t>5</w:t>
        </w:r>
      </w:ins>
      <w:ins w:id="4414" w:author="Swixx Biopharma2" w:date="2026-09-17T14:22:00Z">
        <w:r w:rsidR="00A20DEF" w:rsidRPr="007C0C53">
          <w:rPr>
            <w:szCs w:val="22"/>
          </w:rPr>
          <w:t>4 g/1 ml (pozri časť 4.4).</w:t>
        </w:r>
      </w:ins>
      <w:r w:rsidR="00054228" w:rsidRPr="003B62DD">
        <w:rPr>
          <w:szCs w:val="22"/>
        </w:rPr>
        <w:fldChar w:fldCharType="begin"/>
      </w:r>
      <w:r w:rsidR="00054228" w:rsidRPr="003B62DD">
        <w:rPr>
          <w:szCs w:val="22"/>
        </w:rPr>
        <w:instrText xml:space="preserve"> DOCVARIABLE vault_nd_295df88e-b4af-44cd-8f45-21de549d45c3 \* MERGEFORMAT </w:instrText>
      </w:r>
      <w:r w:rsidR="00054228" w:rsidRPr="003B62DD">
        <w:rPr>
          <w:szCs w:val="22"/>
        </w:rPr>
        <w:fldChar w:fldCharType="separate"/>
      </w:r>
      <w:r w:rsidR="00054228" w:rsidRPr="003B62DD">
        <w:rPr>
          <w:szCs w:val="22"/>
        </w:rPr>
        <w:t xml:space="preserve"> </w:t>
      </w:r>
      <w:r w:rsidR="00054228" w:rsidRPr="003B62DD">
        <w:rPr>
          <w:szCs w:val="22"/>
        </w:rPr>
        <w:fldChar w:fldCharType="end"/>
      </w:r>
    </w:p>
    <w:p w14:paraId="79444598" w14:textId="77777777" w:rsidR="006A4882" w:rsidRPr="003B62DD" w:rsidRDefault="006A4882" w:rsidP="006A4882">
      <w:pPr>
        <w:outlineLvl w:val="0"/>
        <w:rPr>
          <w:szCs w:val="22"/>
        </w:rPr>
      </w:pPr>
    </w:p>
    <w:p w14:paraId="4B2EC1DE" w14:textId="5C03DD9E" w:rsidR="006A4882" w:rsidRPr="003B62DD" w:rsidRDefault="006A4882" w:rsidP="006A4882">
      <w:pPr>
        <w:outlineLvl w:val="0"/>
        <w:rPr>
          <w:szCs w:val="22"/>
        </w:rPr>
      </w:pPr>
      <w:r w:rsidRPr="003B62DD">
        <w:rPr>
          <w:szCs w:val="22"/>
        </w:rPr>
        <w:t>Úplný zoznam pomocných látok, pozri časť 6.1.</w:t>
      </w:r>
      <w:r w:rsidR="009E091D" w:rsidRPr="003B62DD">
        <w:rPr>
          <w:szCs w:val="22"/>
        </w:rPr>
        <w:fldChar w:fldCharType="begin"/>
      </w:r>
      <w:r w:rsidR="009E091D" w:rsidRPr="003B62DD">
        <w:rPr>
          <w:szCs w:val="22"/>
        </w:rPr>
        <w:instrText xml:space="preserve"> DOCVARIABLE vault_nd_0b0b914f-1731-4794-8e4c-f65243eaf0aa \* MERGEFORMAT </w:instrText>
      </w:r>
      <w:r w:rsidR="009E091D" w:rsidRPr="003B62DD">
        <w:rPr>
          <w:szCs w:val="22"/>
        </w:rPr>
        <w:fldChar w:fldCharType="separate"/>
      </w:r>
      <w:r w:rsidR="009E091D" w:rsidRPr="003B62DD">
        <w:rPr>
          <w:szCs w:val="22"/>
        </w:rPr>
        <w:t xml:space="preserve"> </w:t>
      </w:r>
      <w:r w:rsidR="009E091D" w:rsidRPr="003B62DD">
        <w:rPr>
          <w:szCs w:val="22"/>
        </w:rPr>
        <w:fldChar w:fldCharType="end"/>
      </w:r>
    </w:p>
    <w:p w14:paraId="5BD03FFB" w14:textId="77777777" w:rsidR="006A4882" w:rsidRPr="003B62DD" w:rsidRDefault="006A4882" w:rsidP="006A4882">
      <w:pPr>
        <w:tabs>
          <w:tab w:val="clear" w:pos="567"/>
        </w:tabs>
        <w:spacing w:line="240" w:lineRule="auto"/>
      </w:pPr>
    </w:p>
    <w:p w14:paraId="5F337452" w14:textId="77777777" w:rsidR="006A4882" w:rsidRPr="003B62DD" w:rsidRDefault="006A4882" w:rsidP="006A4882">
      <w:pPr>
        <w:tabs>
          <w:tab w:val="clear" w:pos="567"/>
        </w:tabs>
        <w:spacing w:line="240" w:lineRule="auto"/>
      </w:pPr>
    </w:p>
    <w:p w14:paraId="54025C75" w14:textId="77777777" w:rsidR="006A4882" w:rsidRPr="003B62DD" w:rsidRDefault="006A4882" w:rsidP="006A4882">
      <w:pPr>
        <w:tabs>
          <w:tab w:val="clear" w:pos="567"/>
        </w:tabs>
        <w:spacing w:line="240" w:lineRule="auto"/>
        <w:ind w:left="567" w:hanging="567"/>
        <w:rPr>
          <w:b/>
        </w:rPr>
      </w:pPr>
      <w:r w:rsidRPr="003B62DD">
        <w:rPr>
          <w:b/>
        </w:rPr>
        <w:t>3.</w:t>
      </w:r>
      <w:r w:rsidRPr="003B62DD">
        <w:rPr>
          <w:b/>
        </w:rPr>
        <w:tab/>
        <w:t>LIEKOVÁ FORMA</w:t>
      </w:r>
    </w:p>
    <w:p w14:paraId="79A1D934" w14:textId="77777777" w:rsidR="006A4882" w:rsidRPr="003B62DD" w:rsidRDefault="006A4882" w:rsidP="006A4882">
      <w:pPr>
        <w:tabs>
          <w:tab w:val="clear" w:pos="567"/>
        </w:tabs>
        <w:spacing w:line="240" w:lineRule="auto"/>
        <w:ind w:left="567" w:hanging="567"/>
      </w:pPr>
    </w:p>
    <w:p w14:paraId="5116A4E3" w14:textId="77777777" w:rsidR="006A4882" w:rsidRPr="003B62DD" w:rsidRDefault="00B866C4" w:rsidP="006A4882">
      <w:r w:rsidRPr="003B62DD">
        <w:t>Infúzny koncentrát</w:t>
      </w:r>
      <w:r w:rsidR="006A4882" w:rsidRPr="003B62DD">
        <w:t xml:space="preserve"> (sterilný koncentrát).</w:t>
      </w:r>
    </w:p>
    <w:p w14:paraId="6CC08230" w14:textId="77777777" w:rsidR="006A4882" w:rsidRPr="003B62DD" w:rsidRDefault="006A4882" w:rsidP="006A4882"/>
    <w:p w14:paraId="304F5098" w14:textId="77777777" w:rsidR="006A4882" w:rsidRPr="003B62DD" w:rsidRDefault="006A4882" w:rsidP="006A4882">
      <w:r w:rsidRPr="003B62DD">
        <w:t xml:space="preserve">Koncentrát je matný, žltý až hnedožltý roztok. </w:t>
      </w:r>
    </w:p>
    <w:p w14:paraId="6DD39316" w14:textId="77777777" w:rsidR="006A4882" w:rsidRPr="003B62DD" w:rsidRDefault="006A4882" w:rsidP="006A4882"/>
    <w:p w14:paraId="68BE91D9" w14:textId="77777777" w:rsidR="006A4882" w:rsidRPr="003B62DD" w:rsidRDefault="006A4882" w:rsidP="006A4882">
      <w:pPr>
        <w:tabs>
          <w:tab w:val="clear" w:pos="567"/>
        </w:tabs>
        <w:spacing w:line="240" w:lineRule="auto"/>
      </w:pPr>
    </w:p>
    <w:p w14:paraId="71EE3088" w14:textId="77777777" w:rsidR="006A4882" w:rsidRPr="003B62DD" w:rsidRDefault="006A4882" w:rsidP="006A4882">
      <w:pPr>
        <w:tabs>
          <w:tab w:val="clear" w:pos="567"/>
        </w:tabs>
        <w:spacing w:line="240" w:lineRule="auto"/>
        <w:ind w:left="567" w:hanging="567"/>
        <w:rPr>
          <w:caps/>
        </w:rPr>
      </w:pPr>
      <w:r w:rsidRPr="003B62DD">
        <w:rPr>
          <w:b/>
          <w:caps/>
        </w:rPr>
        <w:t>4.</w:t>
      </w:r>
      <w:r w:rsidRPr="003B62DD">
        <w:rPr>
          <w:b/>
          <w:caps/>
        </w:rPr>
        <w:tab/>
        <w:t>KlinicKÉ ÚDAJE</w:t>
      </w:r>
    </w:p>
    <w:p w14:paraId="59C8D787" w14:textId="77777777" w:rsidR="006A4882" w:rsidRPr="003B62DD" w:rsidRDefault="006A4882" w:rsidP="006A4882">
      <w:pPr>
        <w:tabs>
          <w:tab w:val="clear" w:pos="567"/>
        </w:tabs>
        <w:spacing w:line="240" w:lineRule="auto"/>
      </w:pPr>
    </w:p>
    <w:p w14:paraId="09013548" w14:textId="77777777" w:rsidR="006A4882" w:rsidRPr="003B62DD" w:rsidRDefault="006A4882" w:rsidP="006A4882">
      <w:pPr>
        <w:tabs>
          <w:tab w:val="clear" w:pos="567"/>
        </w:tabs>
        <w:spacing w:line="240" w:lineRule="auto"/>
        <w:ind w:left="567" w:hanging="567"/>
      </w:pPr>
      <w:r w:rsidRPr="003B62DD">
        <w:rPr>
          <w:b/>
        </w:rPr>
        <w:t>4.1</w:t>
      </w:r>
      <w:r w:rsidRPr="003B62DD">
        <w:rPr>
          <w:b/>
        </w:rPr>
        <w:tab/>
        <w:t>Terapeutické indikácie</w:t>
      </w:r>
    </w:p>
    <w:p w14:paraId="0E65B977" w14:textId="77777777" w:rsidR="006A4882" w:rsidRPr="003B62DD" w:rsidRDefault="006A4882" w:rsidP="006A4882"/>
    <w:p w14:paraId="6F88C772" w14:textId="77777777" w:rsidR="006A4882" w:rsidRPr="003B62DD" w:rsidRDefault="006A4882" w:rsidP="006A4882">
      <w:pPr>
        <w:rPr>
          <w:bCs/>
          <w:u w:val="single"/>
        </w:rPr>
      </w:pPr>
      <w:r w:rsidRPr="003B62DD">
        <w:rPr>
          <w:bCs/>
          <w:u w:val="single"/>
        </w:rPr>
        <w:t>Karcinóm prsníka</w:t>
      </w:r>
    </w:p>
    <w:p w14:paraId="6D58499C" w14:textId="77777777" w:rsidR="006A4882" w:rsidRPr="003B62DD" w:rsidRDefault="006A4882" w:rsidP="006A4882"/>
    <w:p w14:paraId="6F0CE6C5" w14:textId="77777777" w:rsidR="00BE6FBA" w:rsidRPr="003B62DD" w:rsidRDefault="006A4882" w:rsidP="006A4882">
      <w:r w:rsidRPr="003B62DD">
        <w:t>TAXOTERE v kombinácii s doxorubicínom a cyklofosfamidom sa indikuje na adjuvantnú liečbu pacientok</w:t>
      </w:r>
      <w:r w:rsidR="00BE6FBA" w:rsidRPr="003B62DD">
        <w:t>:</w:t>
      </w:r>
    </w:p>
    <w:p w14:paraId="5CFE1292" w14:textId="77777777" w:rsidR="006A4882" w:rsidRPr="003B62DD" w:rsidRDefault="006A4882" w:rsidP="00BE6FBA">
      <w:pPr>
        <w:numPr>
          <w:ilvl w:val="0"/>
          <w:numId w:val="35"/>
        </w:numPr>
      </w:pPr>
      <w:r w:rsidRPr="003B62DD">
        <w:t>s operabilným karcinómom prsníka s pozitívnymi uzlinami</w:t>
      </w:r>
    </w:p>
    <w:p w14:paraId="1A1B4063" w14:textId="77777777" w:rsidR="00BE6FBA" w:rsidRPr="003B62DD" w:rsidRDefault="00BE6FBA" w:rsidP="00BE6FBA">
      <w:pPr>
        <w:numPr>
          <w:ilvl w:val="0"/>
          <w:numId w:val="35"/>
        </w:numPr>
      </w:pPr>
      <w:r w:rsidRPr="003B62DD">
        <w:t>s operabilným karcinómom prsníka s negatívnymi uzlinami</w:t>
      </w:r>
    </w:p>
    <w:p w14:paraId="2281C52C" w14:textId="77777777" w:rsidR="00BE6FBA" w:rsidRPr="003B62DD" w:rsidRDefault="00BE6FBA" w:rsidP="00BE6FBA"/>
    <w:p w14:paraId="6775ED18" w14:textId="77777777" w:rsidR="00BE6FBA" w:rsidRPr="003B62DD" w:rsidRDefault="00BE6FBA" w:rsidP="00BE6FBA">
      <w:r w:rsidRPr="003B62DD">
        <w:t xml:space="preserve">U pacientok s operabilným karcinómom prsníka s negatívnymi uzlinami sa má adjuvantná liečba </w:t>
      </w:r>
      <w:r w:rsidR="00C74ECB" w:rsidRPr="003B62DD">
        <w:t>obmedziť</w:t>
      </w:r>
      <w:r w:rsidRPr="003B62DD">
        <w:t xml:space="preserve"> iba </w:t>
      </w:r>
      <w:r w:rsidR="00C74ECB" w:rsidRPr="003B62DD">
        <w:t>na pacientky spôsobilé</w:t>
      </w:r>
      <w:r w:rsidRPr="003B62DD">
        <w:t xml:space="preserve"> na podanie chemoterapie v súlade s medzinárodne stanovenými kritériami pre primárnu terapiu skorého karcinómu prsníka (pozri časť 5.1).</w:t>
      </w:r>
    </w:p>
    <w:p w14:paraId="32158FD4" w14:textId="77777777" w:rsidR="006A4882" w:rsidRPr="003B62DD" w:rsidRDefault="006A4882" w:rsidP="006A4882"/>
    <w:p w14:paraId="003B9741" w14:textId="77777777" w:rsidR="006A4882" w:rsidRPr="003B62DD" w:rsidRDefault="006A4882" w:rsidP="006A4882">
      <w:r w:rsidRPr="003B62DD">
        <w:t>TAXOTERE v kombinácii s doxorubicínom sa indikuje na liečbu pacientok s lokálne pokročilým alebo metastatickým karcinómom prsníka, ktoré sa predtým nepodrobili cytotoxickej liečbe tohto stavu.</w:t>
      </w:r>
    </w:p>
    <w:p w14:paraId="092646EC" w14:textId="77777777" w:rsidR="006A4882" w:rsidRPr="003B62DD" w:rsidRDefault="006A4882" w:rsidP="006A4882"/>
    <w:p w14:paraId="1C7B88F4" w14:textId="77777777" w:rsidR="006A4882" w:rsidRPr="003B62DD" w:rsidRDefault="006A4882" w:rsidP="006A4882">
      <w:r w:rsidRPr="003B62DD">
        <w:t>TAXOTERE v monoterapii sa indikuje na liečbu pacientok s lokálne pokročilým alebo metastatickým karcinómom prsníka po zlyhaní cytotoxickej chemoterapie. Predchádzajúca liečba mala obsahovať antracyklíny alebo alkylačné látky.</w:t>
      </w:r>
    </w:p>
    <w:p w14:paraId="4A41C9DA" w14:textId="77777777" w:rsidR="006A4882" w:rsidRPr="003B62DD" w:rsidRDefault="006A4882" w:rsidP="006A4882"/>
    <w:p w14:paraId="58E99D41" w14:textId="77777777" w:rsidR="006A4882" w:rsidRPr="003B62DD" w:rsidRDefault="006A4882" w:rsidP="006A4882">
      <w:r w:rsidRPr="003B62DD">
        <w:t>TAXOTERE v kombinácii s trastuzumabom sa indikuje na liečbu pacientok s metastatickým karcinómom prsníka, u ktorých nádor nadmerne exprimuje HER2 a ktoré sa predtým nepodrobili chemoterapii pre metastatické ochorenie.</w:t>
      </w:r>
    </w:p>
    <w:p w14:paraId="15429BBC" w14:textId="77777777" w:rsidR="006A4882" w:rsidRPr="003B62DD" w:rsidRDefault="006A4882" w:rsidP="006A4882"/>
    <w:p w14:paraId="375D3BF6" w14:textId="77777777" w:rsidR="006A4882" w:rsidRPr="003B62DD" w:rsidRDefault="006A4882" w:rsidP="006A4882">
      <w:r w:rsidRPr="003B62DD">
        <w:t>TAXOTERE v kombinácii s kapecitabínom sa indikuje na liečbu pacientok s lokálne pokročilým alebo metastatickým karcinómom prsníka po zlyhaní cytotoxickej chemoterapie. Predchádzajúca liečba mala obsahovať antracyklíny.</w:t>
      </w:r>
    </w:p>
    <w:p w14:paraId="0ED21CD8" w14:textId="77777777" w:rsidR="006A4882" w:rsidRPr="003B62DD" w:rsidRDefault="006A4882" w:rsidP="006A4882"/>
    <w:p w14:paraId="2DA94118" w14:textId="77777777" w:rsidR="006A4882" w:rsidRPr="003B62DD" w:rsidRDefault="006A4882" w:rsidP="005E018B">
      <w:pPr>
        <w:keepNext/>
        <w:rPr>
          <w:bCs/>
          <w:u w:val="single"/>
        </w:rPr>
      </w:pPr>
      <w:r w:rsidRPr="003B62DD">
        <w:rPr>
          <w:bCs/>
          <w:u w:val="single"/>
        </w:rPr>
        <w:t>Nemalobunkový karcinóm pľúc</w:t>
      </w:r>
    </w:p>
    <w:p w14:paraId="5132F927" w14:textId="77777777" w:rsidR="006A4882" w:rsidRPr="003B62DD" w:rsidRDefault="006A4882" w:rsidP="005E018B">
      <w:pPr>
        <w:keepNext/>
      </w:pPr>
    </w:p>
    <w:p w14:paraId="2B8D394B" w14:textId="77777777" w:rsidR="006A4882" w:rsidRPr="003B62DD" w:rsidRDefault="006A4882" w:rsidP="006A4882">
      <w:r w:rsidRPr="003B62DD">
        <w:t>TAXOTERE sa indikuje na liečbu pacientov s lokálne pokročilým alebo metastatickým nemalobunkovým karcinomóm pľúc po zlyhaní predchádzajúcej chemoterapie.</w:t>
      </w:r>
    </w:p>
    <w:p w14:paraId="63DBA9D7" w14:textId="77777777" w:rsidR="006A4882" w:rsidRPr="003B62DD" w:rsidRDefault="006A4882" w:rsidP="006A4882"/>
    <w:p w14:paraId="7D0F94C3" w14:textId="77777777" w:rsidR="006A4882" w:rsidRPr="003B62DD" w:rsidRDefault="006A4882" w:rsidP="006A4882">
      <w:r w:rsidRPr="003B62DD">
        <w:t>TAXOTERE v kombinácii s cisplatinou sa indikuje na liečbu pacientov s neoperovateľným, lokálne pokročilým alebo metastatickým nemalobunkovým karcinómom pľúc, ktorí sa predtým nepodrobili chemoterapeutickej liečbe tohto stavu.</w:t>
      </w:r>
    </w:p>
    <w:p w14:paraId="59CB001D" w14:textId="77777777" w:rsidR="006A4882" w:rsidRPr="003B62DD" w:rsidRDefault="006A4882" w:rsidP="006A4882"/>
    <w:p w14:paraId="5BD03B5D" w14:textId="77777777" w:rsidR="006A4882" w:rsidRPr="003B62DD" w:rsidRDefault="006A4882" w:rsidP="006A4882">
      <w:pPr>
        <w:rPr>
          <w:bCs/>
          <w:u w:val="single"/>
        </w:rPr>
      </w:pPr>
      <w:r w:rsidRPr="003B62DD">
        <w:rPr>
          <w:bCs/>
          <w:u w:val="single"/>
        </w:rPr>
        <w:t>Karcinóm prostaty</w:t>
      </w:r>
    </w:p>
    <w:p w14:paraId="5E824F07" w14:textId="77777777" w:rsidR="006A4882" w:rsidRPr="003B62DD" w:rsidRDefault="006A4882" w:rsidP="006A4882"/>
    <w:p w14:paraId="481E9D21" w14:textId="77777777" w:rsidR="006A4882" w:rsidRPr="003B62DD" w:rsidRDefault="006A4882" w:rsidP="006A4882">
      <w:r w:rsidRPr="003B62DD">
        <w:t xml:space="preserve">TAXOTERE v kombinácii s prednizónom alebo prednizolónom sa indikuje na liečbu pacientov s metastatickým </w:t>
      </w:r>
      <w:r w:rsidR="00DA5B23" w:rsidRPr="003B62DD">
        <w:t>kastračne rezistentný</w:t>
      </w:r>
      <w:r w:rsidR="00EE0871" w:rsidRPr="003B62DD">
        <w:t>m</w:t>
      </w:r>
      <w:r w:rsidR="00DA5B23" w:rsidRPr="003B62DD">
        <w:t xml:space="preserve"> </w:t>
      </w:r>
      <w:r w:rsidRPr="003B62DD">
        <w:t>karcinómom prostaty.</w:t>
      </w:r>
    </w:p>
    <w:p w14:paraId="597ECFCE" w14:textId="77777777" w:rsidR="0031553F" w:rsidRPr="003B62DD" w:rsidRDefault="0031553F" w:rsidP="00E221B6">
      <w:pPr>
        <w:pStyle w:val="MDSnormalsectionstyle"/>
        <w:tabs>
          <w:tab w:val="clear" w:pos="851"/>
          <w:tab w:val="clear" w:pos="8222"/>
        </w:tabs>
        <w:ind w:left="0"/>
        <w:rPr>
          <w:szCs w:val="22"/>
          <w:lang w:val="sk-SK"/>
        </w:rPr>
      </w:pPr>
      <w:bookmarkStart w:id="4415" w:name="_Hlk20342884"/>
    </w:p>
    <w:p w14:paraId="70F7035A" w14:textId="77777777" w:rsidR="00E221B6" w:rsidRPr="003B62DD" w:rsidRDefault="00E221B6" w:rsidP="00087C07">
      <w:pPr>
        <w:pStyle w:val="MDSnormalsectionstyle"/>
        <w:tabs>
          <w:tab w:val="clear" w:pos="851"/>
          <w:tab w:val="clear" w:pos="8222"/>
        </w:tabs>
        <w:ind w:left="0"/>
        <w:rPr>
          <w:szCs w:val="22"/>
          <w:lang w:val="sk-SK"/>
        </w:rPr>
      </w:pPr>
      <w:r w:rsidRPr="003B62DD">
        <w:rPr>
          <w:szCs w:val="22"/>
          <w:lang w:val="sk-SK"/>
        </w:rPr>
        <w:t xml:space="preserve">TAXOTERE </w:t>
      </w:r>
      <w:r w:rsidRPr="003B62DD">
        <w:rPr>
          <w:bCs/>
          <w:szCs w:val="22"/>
          <w:lang w:val="sk-SK"/>
        </w:rPr>
        <w:t>v kombinácii s androgénovou deprivačnou terapiou (ADT) s prednizónom alebo bez neho alebo s prednizolónom alebo bez neho</w:t>
      </w:r>
      <w:r w:rsidR="006176E5" w:rsidRPr="003B62DD">
        <w:rPr>
          <w:bCs/>
          <w:szCs w:val="22"/>
          <w:lang w:val="sk-SK"/>
        </w:rPr>
        <w:t xml:space="preserve"> sa </w:t>
      </w:r>
      <w:r w:rsidRPr="003B62DD">
        <w:rPr>
          <w:bCs/>
          <w:szCs w:val="22"/>
          <w:lang w:val="sk-SK"/>
        </w:rPr>
        <w:t>indik</w:t>
      </w:r>
      <w:r w:rsidR="006176E5" w:rsidRPr="003B62DD">
        <w:rPr>
          <w:bCs/>
          <w:szCs w:val="22"/>
          <w:lang w:val="sk-SK"/>
        </w:rPr>
        <w:t>uje</w:t>
      </w:r>
      <w:r w:rsidRPr="003B62DD">
        <w:rPr>
          <w:bCs/>
          <w:szCs w:val="22"/>
          <w:lang w:val="sk-SK"/>
        </w:rPr>
        <w:t xml:space="preserve"> na liečbu pacientov s </w:t>
      </w:r>
      <w:r w:rsidRPr="003B62DD">
        <w:rPr>
          <w:rStyle w:val="Emphasis"/>
          <w:b w:val="0"/>
          <w:color w:val="545454"/>
          <w:szCs w:val="22"/>
          <w:lang w:val="sk-SK"/>
          <w:rPrChange w:id="4416" w:author="MD" w:date="2026-10-06T14:10:00Z" w16du:dateUtc="2026-10-06T12:10:00Z">
            <w:rPr>
              <w:rStyle w:val="Emphasis"/>
              <w:b w:val="0"/>
              <w:color w:val="545454"/>
              <w:szCs w:val="22"/>
            </w:rPr>
          </w:rPrChange>
        </w:rPr>
        <w:t>metastatick</w:t>
      </w:r>
      <w:r w:rsidRPr="003B62DD">
        <w:rPr>
          <w:rStyle w:val="Emphasis"/>
          <w:b w:val="0"/>
          <w:color w:val="545454"/>
          <w:szCs w:val="22"/>
          <w:lang w:val="sk-SK"/>
        </w:rPr>
        <w:t>ým</w:t>
      </w:r>
      <w:r w:rsidRPr="003B62DD">
        <w:rPr>
          <w:rStyle w:val="Emphasis"/>
          <w:b w:val="0"/>
          <w:color w:val="545454"/>
          <w:szCs w:val="22"/>
          <w:lang w:val="sk-SK"/>
          <w:rPrChange w:id="4417" w:author="MD" w:date="2026-10-06T14:10:00Z" w16du:dateUtc="2026-10-06T12:10:00Z">
            <w:rPr>
              <w:rStyle w:val="Emphasis"/>
              <w:b w:val="0"/>
              <w:color w:val="545454"/>
              <w:szCs w:val="22"/>
            </w:rPr>
          </w:rPrChange>
        </w:rPr>
        <w:t xml:space="preserve"> hormonálne</w:t>
      </w:r>
      <w:r w:rsidRPr="003B62DD">
        <w:rPr>
          <w:rStyle w:val="st1"/>
          <w:color w:val="545454"/>
          <w:szCs w:val="22"/>
          <w:lang w:val="sk-SK"/>
          <w:rPrChange w:id="4418" w:author="MD" w:date="2026-10-06T14:10:00Z" w16du:dateUtc="2026-10-06T12:10:00Z">
            <w:rPr>
              <w:rStyle w:val="st1"/>
              <w:color w:val="545454"/>
              <w:szCs w:val="22"/>
            </w:rPr>
          </w:rPrChange>
        </w:rPr>
        <w:t xml:space="preserve"> senzitívn</w:t>
      </w:r>
      <w:r w:rsidRPr="003B62DD">
        <w:rPr>
          <w:rStyle w:val="st1"/>
          <w:color w:val="545454"/>
          <w:szCs w:val="22"/>
          <w:lang w:val="sk-SK"/>
        </w:rPr>
        <w:t>ym</w:t>
      </w:r>
      <w:r w:rsidRPr="003B62DD">
        <w:rPr>
          <w:rStyle w:val="st1"/>
          <w:color w:val="545454"/>
          <w:szCs w:val="22"/>
          <w:lang w:val="sk-SK"/>
          <w:rPrChange w:id="4419" w:author="MD" w:date="2026-10-06T14:10:00Z" w16du:dateUtc="2026-10-06T12:10:00Z">
            <w:rPr>
              <w:rStyle w:val="st1"/>
              <w:color w:val="545454"/>
              <w:szCs w:val="22"/>
            </w:rPr>
          </w:rPrChange>
        </w:rPr>
        <w:t xml:space="preserve"> </w:t>
      </w:r>
      <w:r w:rsidRPr="003B62DD">
        <w:rPr>
          <w:rStyle w:val="Emphasis"/>
          <w:b w:val="0"/>
          <w:color w:val="545454"/>
          <w:szCs w:val="22"/>
          <w:lang w:val="sk-SK"/>
          <w:rPrChange w:id="4420" w:author="MD" w:date="2026-10-06T14:10:00Z" w16du:dateUtc="2026-10-06T12:10:00Z">
            <w:rPr>
              <w:rStyle w:val="Emphasis"/>
              <w:b w:val="0"/>
              <w:color w:val="545454"/>
              <w:szCs w:val="22"/>
            </w:rPr>
          </w:rPrChange>
        </w:rPr>
        <w:t>karcinóm</w:t>
      </w:r>
      <w:r w:rsidRPr="003B62DD">
        <w:rPr>
          <w:rStyle w:val="Emphasis"/>
          <w:b w:val="0"/>
          <w:color w:val="545454"/>
          <w:szCs w:val="22"/>
          <w:lang w:val="sk-SK"/>
        </w:rPr>
        <w:t>om</w:t>
      </w:r>
      <w:r w:rsidRPr="003B62DD">
        <w:rPr>
          <w:rStyle w:val="Emphasis"/>
          <w:b w:val="0"/>
          <w:color w:val="545454"/>
          <w:szCs w:val="22"/>
          <w:lang w:val="sk-SK"/>
          <w:rPrChange w:id="4421" w:author="MD" w:date="2026-10-06T14:10:00Z" w16du:dateUtc="2026-10-06T12:10:00Z">
            <w:rPr>
              <w:rStyle w:val="Emphasis"/>
              <w:b w:val="0"/>
              <w:color w:val="545454"/>
              <w:szCs w:val="22"/>
            </w:rPr>
          </w:rPrChange>
        </w:rPr>
        <w:t xml:space="preserve"> prostaty</w:t>
      </w:r>
      <w:r w:rsidRPr="003B62DD">
        <w:rPr>
          <w:szCs w:val="22"/>
          <w:lang w:val="sk-SK"/>
        </w:rPr>
        <w:t>.</w:t>
      </w:r>
    </w:p>
    <w:bookmarkEnd w:id="4415"/>
    <w:p w14:paraId="4F4874A7" w14:textId="77777777" w:rsidR="006A4882" w:rsidRPr="003B62DD" w:rsidRDefault="006A4882" w:rsidP="006A4882"/>
    <w:p w14:paraId="29B0064F" w14:textId="77777777" w:rsidR="006A4882" w:rsidRPr="003B62DD" w:rsidRDefault="006A4882" w:rsidP="006A4882">
      <w:pPr>
        <w:rPr>
          <w:u w:val="single"/>
        </w:rPr>
      </w:pPr>
      <w:r w:rsidRPr="003B62DD">
        <w:rPr>
          <w:u w:val="single"/>
        </w:rPr>
        <w:t>Adenokarcinóm žalúdka</w:t>
      </w:r>
    </w:p>
    <w:p w14:paraId="60EEBDCB" w14:textId="77777777" w:rsidR="006A4882" w:rsidRPr="003B62DD" w:rsidRDefault="006A4882" w:rsidP="006A4882"/>
    <w:p w14:paraId="41F3FE52" w14:textId="77777777" w:rsidR="006A4882" w:rsidRPr="003B62DD" w:rsidRDefault="006A4882" w:rsidP="006A4882">
      <w:pPr>
        <w:rPr>
          <w:szCs w:val="22"/>
        </w:rPr>
      </w:pPr>
      <w:r w:rsidRPr="003B62DD">
        <w:rPr>
          <w:szCs w:val="22"/>
        </w:rPr>
        <w:t>TAXOTERE v kombinácii s cisplatinou a 5-fluóruracilom sa indikuje na liečbu pacientov s metastatickým adenokarcinómom žalúdka, vrátane gastroezofageálneho spojenia, ktorí sa predtým nepodrobili chemoterapii pre metastatické ochorenie.</w:t>
      </w:r>
    </w:p>
    <w:p w14:paraId="48706701" w14:textId="77777777" w:rsidR="006A4882" w:rsidRPr="003B62DD" w:rsidRDefault="006A4882" w:rsidP="006A4882">
      <w:pPr>
        <w:pStyle w:val="BodyText2"/>
        <w:keepNext/>
        <w:tabs>
          <w:tab w:val="left" w:pos="600"/>
        </w:tabs>
        <w:suppressAutoHyphens/>
        <w:rPr>
          <w:b w:val="0"/>
          <w:bCs/>
        </w:rPr>
      </w:pPr>
    </w:p>
    <w:p w14:paraId="1B2C7BB0" w14:textId="77777777" w:rsidR="006A4882" w:rsidRPr="003B62DD" w:rsidRDefault="006A4882" w:rsidP="006A4882">
      <w:pPr>
        <w:pStyle w:val="MDSnormalsectionstyle"/>
        <w:tabs>
          <w:tab w:val="clear" w:pos="851"/>
          <w:tab w:val="clear" w:pos="8222"/>
        </w:tabs>
        <w:ind w:left="0"/>
        <w:rPr>
          <w:u w:val="single"/>
          <w:lang w:val="sk-SK"/>
        </w:rPr>
      </w:pPr>
      <w:r w:rsidRPr="003B62DD">
        <w:rPr>
          <w:bCs/>
          <w:szCs w:val="24"/>
          <w:u w:val="single"/>
          <w:lang w:val="sk-SK"/>
        </w:rPr>
        <w:t>Karcinóm hlavy a krku</w:t>
      </w:r>
    </w:p>
    <w:p w14:paraId="1491DF1D" w14:textId="77777777" w:rsidR="006A4882" w:rsidRPr="003B62DD" w:rsidRDefault="006A4882" w:rsidP="006A4882">
      <w:pPr>
        <w:pStyle w:val="MDSnormalsectionstyle"/>
        <w:tabs>
          <w:tab w:val="clear" w:pos="851"/>
          <w:tab w:val="clear" w:pos="8222"/>
        </w:tabs>
        <w:ind w:left="0"/>
        <w:rPr>
          <w:lang w:val="sk-SK"/>
        </w:rPr>
      </w:pPr>
    </w:p>
    <w:p w14:paraId="3B291CA6" w14:textId="77777777" w:rsidR="006A4882" w:rsidRPr="003B62DD" w:rsidRDefault="006A4882" w:rsidP="006A4882">
      <w:pPr>
        <w:pStyle w:val="MDSnormalsectionstyle"/>
        <w:tabs>
          <w:tab w:val="clear" w:pos="851"/>
          <w:tab w:val="clear" w:pos="8222"/>
        </w:tabs>
        <w:ind w:left="0"/>
        <w:rPr>
          <w:lang w:val="sk-SK"/>
        </w:rPr>
      </w:pPr>
      <w:r w:rsidRPr="003B62DD">
        <w:rPr>
          <w:lang w:val="sk-SK"/>
        </w:rPr>
        <w:t xml:space="preserve">TAXOTERE </w:t>
      </w:r>
      <w:r w:rsidRPr="003B62DD">
        <w:rPr>
          <w:szCs w:val="22"/>
          <w:lang w:val="sk-SK"/>
        </w:rPr>
        <w:t>v kombinácii s cisplatinou a 5</w:t>
      </w:r>
      <w:r w:rsidRPr="003B62DD">
        <w:rPr>
          <w:szCs w:val="22"/>
          <w:lang w:val="sk-SK"/>
        </w:rPr>
        <w:noBreakHyphen/>
        <w:t>fluóruracilom sa indikuje na indukčnú liečbu pacientov</w:t>
      </w:r>
      <w:r w:rsidRPr="003B62DD">
        <w:rPr>
          <w:lang w:val="sk-SK"/>
        </w:rPr>
        <w:t xml:space="preserve"> s lokálne pokročilým skvamocelulárnym karcinómom hlavy a krku.</w:t>
      </w:r>
    </w:p>
    <w:p w14:paraId="333CE03A" w14:textId="77777777" w:rsidR="006A4882" w:rsidRPr="003B62DD" w:rsidRDefault="006A4882" w:rsidP="006A4882"/>
    <w:p w14:paraId="4172D555" w14:textId="77777777" w:rsidR="006A4882" w:rsidRPr="003B62DD" w:rsidRDefault="006A4882" w:rsidP="006A4882">
      <w:pPr>
        <w:keepNext/>
        <w:keepLines/>
        <w:tabs>
          <w:tab w:val="clear" w:pos="567"/>
        </w:tabs>
        <w:spacing w:line="240" w:lineRule="auto"/>
        <w:ind w:left="567" w:hanging="567"/>
        <w:rPr>
          <w:b/>
        </w:rPr>
      </w:pPr>
      <w:r w:rsidRPr="003B62DD">
        <w:rPr>
          <w:b/>
        </w:rPr>
        <w:t>4.2</w:t>
      </w:r>
      <w:r w:rsidRPr="003B62DD">
        <w:rPr>
          <w:b/>
        </w:rPr>
        <w:tab/>
        <w:t>Dávkovanie a spôsob podávania</w:t>
      </w:r>
    </w:p>
    <w:p w14:paraId="6D6EE38F" w14:textId="77777777" w:rsidR="006A4882" w:rsidRPr="003B62DD" w:rsidRDefault="006A4882" w:rsidP="006A4882"/>
    <w:p w14:paraId="521CE24E" w14:textId="77777777" w:rsidR="006A4882" w:rsidRPr="003B62DD" w:rsidRDefault="006A4882" w:rsidP="006A4882">
      <w:r w:rsidRPr="003B62DD">
        <w:t>Použitie docetaxelu sa má obmedziť na jednotky špecializované na podávanie cytotoxickej chemoterapie a má sa podávať len pod dohľadom kvalifikovaného onkológa (pozri časť 6.6).</w:t>
      </w:r>
    </w:p>
    <w:p w14:paraId="39229FD4" w14:textId="77777777" w:rsidR="006A4882" w:rsidRPr="003B62DD" w:rsidRDefault="006A4882" w:rsidP="006A4882">
      <w:pPr>
        <w:keepNext/>
        <w:keepLines/>
        <w:tabs>
          <w:tab w:val="clear" w:pos="567"/>
        </w:tabs>
        <w:spacing w:line="240" w:lineRule="auto"/>
        <w:ind w:left="567" w:hanging="567"/>
      </w:pPr>
    </w:p>
    <w:p w14:paraId="005A6B86" w14:textId="77777777" w:rsidR="006A4882" w:rsidRPr="003B62DD" w:rsidRDefault="004F731A" w:rsidP="006A4882">
      <w:pPr>
        <w:rPr>
          <w:bCs/>
          <w:i/>
          <w:u w:val="single"/>
        </w:rPr>
      </w:pPr>
      <w:r w:rsidRPr="003B62DD">
        <w:rPr>
          <w:bCs/>
          <w:u w:val="single"/>
        </w:rPr>
        <w:t>Dávkovanie</w:t>
      </w:r>
    </w:p>
    <w:p w14:paraId="27DBAF8D" w14:textId="77777777" w:rsidR="006A4882" w:rsidRPr="003B62DD" w:rsidRDefault="006A4882" w:rsidP="006A4882">
      <w:pPr>
        <w:pStyle w:val="EndnoteText"/>
        <w:spacing w:line="260" w:lineRule="exact"/>
      </w:pPr>
    </w:p>
    <w:p w14:paraId="31EA6CB9" w14:textId="77777777" w:rsidR="006A4882" w:rsidRPr="003B62DD" w:rsidRDefault="006A4882" w:rsidP="006A4882">
      <w:pPr>
        <w:rPr>
          <w:bCs/>
        </w:rPr>
      </w:pPr>
      <w:r w:rsidRPr="003B62DD">
        <w:t>Pre karcinóm prsníka, nemalobunkový karcinóm pľúc, karcinóm žalúdka a karcinóm hlavy a krku premedikácia pozostáva z perorálnych kortikoidov, ako je dexametazón v dávke 16 mg denne (napr. 8 mg dvakrát denne) počas 3 dní počínajúc 1. dňom pred podaním docetaxelu, pokiaľ nie je kontraindikovaná (pozri časť 4.4</w:t>
      </w:r>
      <w:r w:rsidRPr="003B62DD">
        <w:rPr>
          <w:bCs/>
        </w:rPr>
        <w:t>).</w:t>
      </w:r>
    </w:p>
    <w:p w14:paraId="0959B56D" w14:textId="77777777" w:rsidR="006A4882" w:rsidRPr="003B62DD" w:rsidRDefault="006A4882" w:rsidP="006A4882">
      <w:pPr>
        <w:pStyle w:val="EndnoteText"/>
        <w:spacing w:line="260" w:lineRule="exact"/>
      </w:pPr>
      <w:r w:rsidRPr="003B62DD">
        <w:t xml:space="preserve">Pre </w:t>
      </w:r>
      <w:bookmarkStart w:id="4422" w:name="_Hlk21711197"/>
      <w:r w:rsidR="00E221B6" w:rsidRPr="003B62DD">
        <w:t xml:space="preserve">metastatický </w:t>
      </w:r>
      <w:r w:rsidR="0031553F" w:rsidRPr="003B62DD">
        <w:t>kastračne rezistentný</w:t>
      </w:r>
      <w:bookmarkEnd w:id="4422"/>
      <w:r w:rsidR="0031553F" w:rsidRPr="003B62DD">
        <w:t xml:space="preserve"> </w:t>
      </w:r>
      <w:r w:rsidRPr="003B62DD">
        <w:t xml:space="preserve">karcinóm prostaty, kde sa </w:t>
      </w:r>
      <w:r w:rsidR="006176E5" w:rsidRPr="003B62DD">
        <w:t xml:space="preserve">súbežne </w:t>
      </w:r>
      <w:r w:rsidRPr="003B62DD">
        <w:t xml:space="preserve">používa prednizón alebo prednizolón, je odporúčanou premedikáciou dexametazón </w:t>
      </w:r>
      <w:r w:rsidR="006176E5" w:rsidRPr="003B62DD">
        <w:t xml:space="preserve">v dávke </w:t>
      </w:r>
      <w:r w:rsidRPr="003B62DD">
        <w:t>8 mg podávaný perorálne 12 hodín, 3</w:t>
      </w:r>
      <w:r w:rsidR="006176E5" w:rsidRPr="003B62DD">
        <w:t> </w:t>
      </w:r>
      <w:r w:rsidRPr="003B62DD">
        <w:t>hodiny a 1 hodinu pred infúziou docetaxelu (pozri časť 4.4).</w:t>
      </w:r>
    </w:p>
    <w:p w14:paraId="5191BD43" w14:textId="77777777" w:rsidR="00E221B6" w:rsidRPr="003B62DD" w:rsidRDefault="00E221B6" w:rsidP="00E221B6">
      <w:pPr>
        <w:pStyle w:val="Authors"/>
        <w:keepNext w:val="0"/>
        <w:tabs>
          <w:tab w:val="clear" w:pos="2268"/>
          <w:tab w:val="left" w:pos="426"/>
          <w:tab w:val="left" w:pos="567"/>
          <w:tab w:val="left" w:pos="720"/>
          <w:tab w:val="left" w:pos="1260"/>
        </w:tabs>
        <w:suppressAutoHyphens/>
        <w:overflowPunct w:val="0"/>
        <w:autoSpaceDE w:val="0"/>
        <w:autoSpaceDN w:val="0"/>
        <w:adjustRightInd w:val="0"/>
        <w:spacing w:before="0"/>
        <w:textAlignment w:val="baseline"/>
        <w:rPr>
          <w:rFonts w:ascii="Times New Roman" w:hAnsi="Times New Roman"/>
          <w:lang w:val="sk-SK"/>
        </w:rPr>
      </w:pPr>
      <w:bookmarkStart w:id="4423" w:name="_Hlk20342958"/>
      <w:r w:rsidRPr="003B62DD">
        <w:rPr>
          <w:rFonts w:ascii="Times New Roman" w:hAnsi="Times New Roman"/>
          <w:lang w:val="sk-SK"/>
        </w:rPr>
        <w:t xml:space="preserve">Pre metastatický </w:t>
      </w:r>
      <w:r w:rsidRPr="003B62DD">
        <w:rPr>
          <w:rStyle w:val="Emphasis"/>
          <w:rFonts w:ascii="Times New Roman" w:hAnsi="Times New Roman"/>
          <w:b w:val="0"/>
          <w:color w:val="545454"/>
          <w:szCs w:val="22"/>
          <w:lang w:val="sk-SK"/>
          <w:rPrChange w:id="4424" w:author="MD" w:date="2026-10-06T14:10:00Z" w16du:dateUtc="2026-10-06T12:10:00Z">
            <w:rPr>
              <w:rStyle w:val="Emphasis"/>
              <w:rFonts w:ascii="Times New Roman" w:hAnsi="Times New Roman"/>
              <w:b w:val="0"/>
              <w:color w:val="545454"/>
              <w:szCs w:val="22"/>
            </w:rPr>
          </w:rPrChange>
        </w:rPr>
        <w:t>hormonálne</w:t>
      </w:r>
      <w:r w:rsidRPr="003B62DD">
        <w:rPr>
          <w:rStyle w:val="st1"/>
          <w:rFonts w:ascii="Times New Roman" w:hAnsi="Times New Roman"/>
          <w:color w:val="545454"/>
          <w:szCs w:val="22"/>
          <w:lang w:val="sk-SK"/>
          <w:rPrChange w:id="4425" w:author="MD" w:date="2026-10-06T14:10:00Z" w16du:dateUtc="2026-10-06T12:10:00Z">
            <w:rPr>
              <w:rStyle w:val="st1"/>
              <w:rFonts w:ascii="Times New Roman" w:hAnsi="Times New Roman"/>
              <w:color w:val="545454"/>
              <w:szCs w:val="22"/>
            </w:rPr>
          </w:rPrChange>
        </w:rPr>
        <w:t xml:space="preserve"> senzitívn</w:t>
      </w:r>
      <w:r w:rsidRPr="003B62DD">
        <w:rPr>
          <w:rStyle w:val="st1"/>
          <w:rFonts w:ascii="Times New Roman" w:hAnsi="Times New Roman"/>
          <w:color w:val="545454"/>
          <w:szCs w:val="22"/>
          <w:lang w:val="sk-SK"/>
        </w:rPr>
        <w:t>y</w:t>
      </w:r>
      <w:r w:rsidRPr="003B62DD">
        <w:rPr>
          <w:rStyle w:val="st1"/>
          <w:rFonts w:ascii="Times New Roman" w:hAnsi="Times New Roman"/>
          <w:color w:val="545454"/>
          <w:szCs w:val="22"/>
          <w:lang w:val="sk-SK"/>
          <w:rPrChange w:id="4426" w:author="MD" w:date="2026-10-06T14:10:00Z" w16du:dateUtc="2026-10-06T12:10:00Z">
            <w:rPr>
              <w:rStyle w:val="st1"/>
              <w:rFonts w:ascii="Times New Roman" w:hAnsi="Times New Roman"/>
              <w:color w:val="545454"/>
              <w:szCs w:val="22"/>
            </w:rPr>
          </w:rPrChange>
        </w:rPr>
        <w:t xml:space="preserve"> </w:t>
      </w:r>
      <w:r w:rsidRPr="003B62DD">
        <w:rPr>
          <w:rFonts w:ascii="Times New Roman" w:hAnsi="Times New Roman"/>
          <w:lang w:val="sk-SK"/>
        </w:rPr>
        <w:t>karcinóm prostaty, bez ohľadu na súbežn</w:t>
      </w:r>
      <w:r w:rsidR="006176E5" w:rsidRPr="003B62DD">
        <w:rPr>
          <w:rFonts w:ascii="Times New Roman" w:hAnsi="Times New Roman"/>
          <w:lang w:val="sk-SK"/>
        </w:rPr>
        <w:t>é</w:t>
      </w:r>
      <w:r w:rsidRPr="003B62DD">
        <w:rPr>
          <w:rFonts w:ascii="Times New Roman" w:hAnsi="Times New Roman"/>
          <w:lang w:val="sk-SK"/>
        </w:rPr>
        <w:t xml:space="preserve"> použit</w:t>
      </w:r>
      <w:r w:rsidR="006176E5" w:rsidRPr="003B62DD">
        <w:rPr>
          <w:rFonts w:ascii="Times New Roman" w:hAnsi="Times New Roman"/>
          <w:lang w:val="sk-SK"/>
        </w:rPr>
        <w:t>ie</w:t>
      </w:r>
      <w:r w:rsidRPr="003B62DD">
        <w:rPr>
          <w:rFonts w:ascii="Times New Roman" w:hAnsi="Times New Roman"/>
          <w:lang w:val="sk-SK"/>
        </w:rPr>
        <w:t xml:space="preserve"> prednizónu alebo prednizolónu, je odporúčan</w:t>
      </w:r>
      <w:r w:rsidR="006176E5" w:rsidRPr="003B62DD">
        <w:rPr>
          <w:rFonts w:ascii="Times New Roman" w:hAnsi="Times New Roman"/>
          <w:lang w:val="sk-SK"/>
        </w:rPr>
        <w:t>ou</w:t>
      </w:r>
      <w:r w:rsidRPr="003B62DD">
        <w:rPr>
          <w:rFonts w:ascii="Times New Roman" w:hAnsi="Times New Roman"/>
          <w:lang w:val="sk-SK"/>
        </w:rPr>
        <w:t xml:space="preserve"> premedik</w:t>
      </w:r>
      <w:r w:rsidR="006176E5" w:rsidRPr="003B62DD">
        <w:rPr>
          <w:rFonts w:ascii="Times New Roman" w:hAnsi="Times New Roman"/>
          <w:lang w:val="sk-SK"/>
        </w:rPr>
        <w:t>áciou dexametazón v dávke</w:t>
      </w:r>
      <w:r w:rsidRPr="003B62DD">
        <w:rPr>
          <w:rFonts w:ascii="Times New Roman" w:hAnsi="Times New Roman"/>
          <w:lang w:val="sk-SK"/>
        </w:rPr>
        <w:t xml:space="preserve"> 8 mg </w:t>
      </w:r>
      <w:r w:rsidR="006176E5" w:rsidRPr="003B62DD">
        <w:rPr>
          <w:rFonts w:ascii="Times New Roman" w:hAnsi="Times New Roman"/>
          <w:lang w:val="sk-SK"/>
        </w:rPr>
        <w:t>podávaný</w:t>
      </w:r>
      <w:r w:rsidRPr="003B62DD">
        <w:rPr>
          <w:rFonts w:ascii="Times New Roman" w:hAnsi="Times New Roman"/>
          <w:lang w:val="sk-SK"/>
        </w:rPr>
        <w:t xml:space="preserve"> perorálne 12 hodín, 3 hodiny a 1 hodinu pred infúziou docetaxelu (pozri časť 4.4).</w:t>
      </w:r>
    </w:p>
    <w:bookmarkEnd w:id="4423"/>
    <w:p w14:paraId="5F1682B0" w14:textId="77777777" w:rsidR="004F731A" w:rsidRPr="003B62DD" w:rsidRDefault="004F731A" w:rsidP="004B58DC"/>
    <w:p w14:paraId="7DA0817C" w14:textId="77777777" w:rsidR="006A4882" w:rsidRPr="003B62DD" w:rsidRDefault="004F731A" w:rsidP="006A4882">
      <w:pPr>
        <w:rPr>
          <w:bCs/>
        </w:rPr>
      </w:pPr>
      <w:r w:rsidRPr="003B62DD">
        <w:rPr>
          <w:bCs/>
        </w:rPr>
        <w:t>Na zníženie rizika hematologickej toxicity možno profylakticky použiť G-CSF.</w:t>
      </w:r>
    </w:p>
    <w:p w14:paraId="1194734D" w14:textId="77777777" w:rsidR="004F731A" w:rsidRPr="003B62DD" w:rsidRDefault="004F731A" w:rsidP="006A4882"/>
    <w:p w14:paraId="07181131" w14:textId="77777777" w:rsidR="006A4882" w:rsidRPr="003B62DD" w:rsidRDefault="006A4882" w:rsidP="006A4882">
      <w:r w:rsidRPr="003B62DD">
        <w:t>Docetaxel sa podáva ako jednohodinová infúzia každé tri týždne.</w:t>
      </w:r>
    </w:p>
    <w:p w14:paraId="41582B77" w14:textId="77777777" w:rsidR="006A4882" w:rsidRPr="003B62DD" w:rsidRDefault="006A4882" w:rsidP="006A4882"/>
    <w:p w14:paraId="6E884394" w14:textId="77777777" w:rsidR="006A4882" w:rsidRPr="003B62DD" w:rsidRDefault="006A4882" w:rsidP="006A4882">
      <w:pPr>
        <w:rPr>
          <w:bCs/>
          <w:i/>
          <w:u w:val="single"/>
        </w:rPr>
      </w:pPr>
      <w:r w:rsidRPr="003B62DD">
        <w:rPr>
          <w:bCs/>
          <w:i/>
          <w:u w:val="single"/>
        </w:rPr>
        <w:t>Karcinóm prsníka</w:t>
      </w:r>
    </w:p>
    <w:p w14:paraId="7C956C50" w14:textId="77777777" w:rsidR="006A4882" w:rsidRPr="003B62DD" w:rsidRDefault="006A4882" w:rsidP="006A4882">
      <w:r w:rsidRPr="003B62DD">
        <w:t xml:space="preserve">V adjuvantnej liečbe operabilného karcinómu prsníka s pozitívnymi uzlinami </w:t>
      </w:r>
      <w:r w:rsidR="00BE6FBA" w:rsidRPr="003B62DD">
        <w:t xml:space="preserve">a s negatívnymi uzlinami </w:t>
      </w:r>
      <w:r w:rsidRPr="003B62DD">
        <w:t>sa odporúča dávka 75 mg/m</w:t>
      </w:r>
      <w:r w:rsidRPr="003B62DD">
        <w:rPr>
          <w:vertAlign w:val="superscript"/>
        </w:rPr>
        <w:t xml:space="preserve">2 </w:t>
      </w:r>
      <w:r w:rsidRPr="003B62DD">
        <w:t xml:space="preserve">docetaxelu podaná 1 hodinu po doxorubicíne podanom v dávke </w:t>
      </w:r>
      <w:r w:rsidRPr="003B62DD">
        <w:lastRenderedPageBreak/>
        <w:t>50 mg/m</w:t>
      </w:r>
      <w:r w:rsidRPr="003B62DD">
        <w:rPr>
          <w:vertAlign w:val="superscript"/>
        </w:rPr>
        <w:t xml:space="preserve">2 </w:t>
      </w:r>
      <w:r w:rsidRPr="003B62DD">
        <w:t>a cyklofosfamide podanom v dávke 500 mg/m</w:t>
      </w:r>
      <w:r w:rsidRPr="003B62DD">
        <w:rPr>
          <w:vertAlign w:val="superscript"/>
        </w:rPr>
        <w:t xml:space="preserve">2 </w:t>
      </w:r>
      <w:r w:rsidRPr="003B62DD">
        <w:t xml:space="preserve">každé 3 týždne v 6 cykloch </w:t>
      </w:r>
      <w:r w:rsidR="00BE6FBA" w:rsidRPr="003B62DD">
        <w:t xml:space="preserve">(TAC režim) </w:t>
      </w:r>
      <w:r w:rsidRPr="003B62DD">
        <w:t>(pozri tiež Úprava dávky v priebehu liečby).</w:t>
      </w:r>
    </w:p>
    <w:p w14:paraId="0B693A78" w14:textId="77777777" w:rsidR="006A4882" w:rsidRPr="003B62DD" w:rsidRDefault="006A4882" w:rsidP="006A4882">
      <w:r w:rsidRPr="003B62DD">
        <w:t>Na liečbu pacientok s lokálne pokročilým alebo metastatickým karcinómom prsníka sa odporúča dávka 100 mg/m</w:t>
      </w:r>
      <w:r w:rsidRPr="003B62DD">
        <w:rPr>
          <w:vertAlign w:val="superscript"/>
        </w:rPr>
        <w:t>2</w:t>
      </w:r>
      <w:r w:rsidRPr="003B62DD">
        <w:t xml:space="preserve"> docetaxelu v monoterapii. V prvej línii sa podáva 75 mg/m</w:t>
      </w:r>
      <w:r w:rsidRPr="003B62DD">
        <w:rPr>
          <w:vertAlign w:val="superscript"/>
        </w:rPr>
        <w:t xml:space="preserve">2 </w:t>
      </w:r>
      <w:r w:rsidRPr="003B62DD">
        <w:t xml:space="preserve"> docetaxelu v kombinácii s doxorubicínom (50 mg/m</w:t>
      </w:r>
      <w:r w:rsidRPr="003B62DD">
        <w:rPr>
          <w:vertAlign w:val="superscript"/>
        </w:rPr>
        <w:t>2</w:t>
      </w:r>
      <w:r w:rsidRPr="003B62DD">
        <w:t>).</w:t>
      </w:r>
    </w:p>
    <w:p w14:paraId="5EF4B561" w14:textId="77777777" w:rsidR="006A4882" w:rsidRPr="003B62DD" w:rsidRDefault="006A4882" w:rsidP="006A4882"/>
    <w:p w14:paraId="6CDF3562" w14:textId="77777777" w:rsidR="006A4882" w:rsidRPr="003B62DD" w:rsidRDefault="006A4882" w:rsidP="006A4882">
      <w:r w:rsidRPr="003B62DD">
        <w:t>V kombinácii s trastuzumabom sa odporúča dávka 100 mg/m</w:t>
      </w:r>
      <w:r w:rsidRPr="003B62DD">
        <w:rPr>
          <w:vertAlign w:val="superscript"/>
        </w:rPr>
        <w:t>2</w:t>
      </w:r>
      <w:r w:rsidRPr="003B62DD">
        <w:t xml:space="preserve"> docetaxelu podaná raz za tri týždne, trastuzumab je podávaný týždenne. V pilotnej klinickej štúdii bola zahájená úvodná infúzia docetaxelu v nasledujúci deň po prvej dávke trastuzumabu. Ďalšie dávky docetaxelu sa podávali bezprostredne po ukončení infúzie trastuzumabu, ak predchádzajúca dávka trastuzumabu bola dobre tolerovaná. Dávkovanie a podávanie trastuzumabu sa nachádza v súhrne charakteristických vlastností trastuzumabu.</w:t>
      </w:r>
      <w:r w:rsidRPr="003B62DD">
        <w:rPr>
          <w:b/>
        </w:rPr>
        <w:t xml:space="preserve"> </w:t>
      </w:r>
    </w:p>
    <w:p w14:paraId="4A0FE710" w14:textId="77777777" w:rsidR="006A4882" w:rsidRPr="003B62DD" w:rsidRDefault="006A4882" w:rsidP="006A4882"/>
    <w:p w14:paraId="5F203165" w14:textId="77777777" w:rsidR="006A4882" w:rsidRPr="003B62DD" w:rsidRDefault="006A4882" w:rsidP="006A4882">
      <w:r w:rsidRPr="003B62DD">
        <w:t>V kombinácii s kapecitabínom sa odporúča dávka 75 mg/m</w:t>
      </w:r>
      <w:r w:rsidRPr="003B62DD">
        <w:rPr>
          <w:vertAlign w:val="superscript"/>
        </w:rPr>
        <w:t>2</w:t>
      </w:r>
      <w:r w:rsidRPr="003B62DD">
        <w:t xml:space="preserve"> docetaxelu každé tri týždne kombinovaná s 1250 mg/m</w:t>
      </w:r>
      <w:r w:rsidRPr="003B62DD">
        <w:rPr>
          <w:vertAlign w:val="superscript"/>
        </w:rPr>
        <w:t>2</w:t>
      </w:r>
      <w:r w:rsidRPr="003B62DD">
        <w:t xml:space="preserve"> kapecitabínu dvakrát denne (v priebehu 30 minút po jedle) počas 2 týždňov s následnou 1 týždňovou prestávkou. Výpočet dávky kapecitabínu v závislosti od plochy tela sa nachádza v súhrne charakteristických vlastností kapecitabínu.</w:t>
      </w:r>
    </w:p>
    <w:p w14:paraId="7113CEB3" w14:textId="77777777" w:rsidR="006A4882" w:rsidRPr="003B62DD" w:rsidRDefault="006A4882" w:rsidP="006A4882">
      <w:pPr>
        <w:rPr>
          <w:u w:val="single"/>
        </w:rPr>
      </w:pPr>
    </w:p>
    <w:p w14:paraId="1FED8F28" w14:textId="77777777" w:rsidR="006A4882" w:rsidRPr="003B62DD" w:rsidRDefault="006A4882" w:rsidP="006A4882">
      <w:pPr>
        <w:rPr>
          <w:bCs/>
          <w:i/>
          <w:u w:val="single"/>
        </w:rPr>
      </w:pPr>
      <w:r w:rsidRPr="003B62DD">
        <w:rPr>
          <w:bCs/>
          <w:i/>
          <w:u w:val="single"/>
        </w:rPr>
        <w:t>Nemalobunkový karcinóm pľúc</w:t>
      </w:r>
    </w:p>
    <w:p w14:paraId="7799BB2F" w14:textId="77777777" w:rsidR="006A4882" w:rsidRPr="003B62DD" w:rsidRDefault="006A4882" w:rsidP="006A4882">
      <w:r w:rsidRPr="003B62DD">
        <w:t>Pacientom bez predchádzajúcej chemoterapie, ktorí sú liečení na nemalobunkový karcinóm pľúc, sa odporúča dávka 75 mg/m</w:t>
      </w:r>
      <w:r w:rsidRPr="003B62DD">
        <w:rPr>
          <w:vertAlign w:val="superscript"/>
        </w:rPr>
        <w:t>2</w:t>
      </w:r>
      <w:r w:rsidRPr="003B62DD">
        <w:rPr>
          <w:rFonts w:ascii="(Utiliser une police de caractè" w:hAnsi="(Utiliser une police de caractè"/>
        </w:rPr>
        <w:t xml:space="preserve"> </w:t>
      </w:r>
      <w:r w:rsidRPr="003B62DD">
        <w:t>docetaxelu, po ktorej bezprostredne nasleduje dávka 75 mg/m</w:t>
      </w:r>
      <w:r w:rsidRPr="003B62DD">
        <w:rPr>
          <w:vertAlign w:val="superscript"/>
        </w:rPr>
        <w:t>2</w:t>
      </w:r>
      <w:r w:rsidRPr="003B62DD">
        <w:t> cisplatiny počas 30-60 minút. Na liečbu po zlyhaní predchádzajúcej chemoterapie na báze platiny sa odporúča dávka 75 mg/m</w:t>
      </w:r>
      <w:r w:rsidRPr="003B62DD">
        <w:rPr>
          <w:vertAlign w:val="superscript"/>
        </w:rPr>
        <w:t xml:space="preserve">2 </w:t>
      </w:r>
      <w:r w:rsidRPr="003B62DD">
        <w:t>v monoterapii.</w:t>
      </w:r>
    </w:p>
    <w:p w14:paraId="5FAEE91E" w14:textId="77777777" w:rsidR="006A4882" w:rsidRPr="003B62DD" w:rsidRDefault="006A4882" w:rsidP="006A4882"/>
    <w:p w14:paraId="5432053B" w14:textId="77777777" w:rsidR="006A4882" w:rsidRPr="003B62DD" w:rsidRDefault="006A4882" w:rsidP="006A4882">
      <w:pPr>
        <w:keepNext/>
        <w:keepLines/>
        <w:rPr>
          <w:bCs/>
          <w:i/>
          <w:u w:val="single"/>
        </w:rPr>
      </w:pPr>
      <w:r w:rsidRPr="003B62DD">
        <w:rPr>
          <w:bCs/>
          <w:i/>
          <w:u w:val="single"/>
        </w:rPr>
        <w:t>Karcinóm prostaty</w:t>
      </w:r>
    </w:p>
    <w:p w14:paraId="1DFF8067" w14:textId="77777777" w:rsidR="00E221B6" w:rsidRPr="003B62DD" w:rsidRDefault="00E221B6" w:rsidP="00E221B6">
      <w:pPr>
        <w:keepNext/>
        <w:keepLines/>
        <w:rPr>
          <w:i/>
        </w:rPr>
      </w:pPr>
      <w:bookmarkStart w:id="4427" w:name="_Hlk21711268"/>
      <w:bookmarkStart w:id="4428" w:name="_Hlk20342984"/>
      <w:r w:rsidRPr="003B62DD">
        <w:rPr>
          <w:i/>
        </w:rPr>
        <w:t>Metastatický kastračne rezistentný karcinóm prostaty</w:t>
      </w:r>
      <w:bookmarkEnd w:id="4427"/>
    </w:p>
    <w:bookmarkEnd w:id="4428"/>
    <w:p w14:paraId="6DEDAC55" w14:textId="77777777" w:rsidR="006A4882" w:rsidRPr="003B62DD" w:rsidRDefault="006A4882" w:rsidP="006A4882">
      <w:pPr>
        <w:keepNext/>
        <w:keepLines/>
      </w:pPr>
      <w:r w:rsidRPr="003B62DD">
        <w:t>Odporúčaná dávka docetaxelu je 75 mg/m</w:t>
      </w:r>
      <w:r w:rsidRPr="003B62DD">
        <w:rPr>
          <w:vertAlign w:val="superscript"/>
        </w:rPr>
        <w:t>2</w:t>
      </w:r>
      <w:r w:rsidRPr="003B62DD">
        <w:t>. Nepretržite sa podáva prednizón alebo prednizolón 5 mg perorálne dvakrát denne (pozri časť 5.1).</w:t>
      </w:r>
    </w:p>
    <w:p w14:paraId="51F92C91" w14:textId="77777777" w:rsidR="00E221B6" w:rsidRPr="003B62DD" w:rsidRDefault="00E221B6" w:rsidP="00E221B6">
      <w:bookmarkStart w:id="4429" w:name="_Hlk20342994"/>
    </w:p>
    <w:p w14:paraId="5F2FA1E6" w14:textId="77777777" w:rsidR="00E221B6" w:rsidRPr="003B62DD" w:rsidRDefault="00E221B6" w:rsidP="00E221B6">
      <w:pPr>
        <w:rPr>
          <w:rFonts w:eastAsia="MS Mincho"/>
          <w:bCs/>
          <w:i/>
          <w:color w:val="000000"/>
        </w:rPr>
      </w:pPr>
      <w:r w:rsidRPr="003B62DD">
        <w:rPr>
          <w:rFonts w:eastAsia="MS Mincho"/>
          <w:bCs/>
          <w:i/>
          <w:color w:val="000000"/>
        </w:rPr>
        <w:t xml:space="preserve">Metastatický </w:t>
      </w:r>
      <w:r w:rsidRPr="003B62DD">
        <w:rPr>
          <w:rStyle w:val="Emphasis"/>
          <w:b w:val="0"/>
          <w:i/>
          <w:color w:val="545454"/>
          <w:szCs w:val="22"/>
        </w:rPr>
        <w:t>hormonálne</w:t>
      </w:r>
      <w:r w:rsidRPr="003B62DD">
        <w:rPr>
          <w:rStyle w:val="st1"/>
          <w:i/>
          <w:color w:val="545454"/>
          <w:szCs w:val="22"/>
        </w:rPr>
        <w:t xml:space="preserve"> senzitívny </w:t>
      </w:r>
      <w:r w:rsidRPr="003B62DD">
        <w:rPr>
          <w:i/>
        </w:rPr>
        <w:t>karcinóm prostaty</w:t>
      </w:r>
    </w:p>
    <w:p w14:paraId="4162CB9F" w14:textId="77777777" w:rsidR="00E221B6" w:rsidRPr="003B62DD" w:rsidRDefault="00E221B6" w:rsidP="00E221B6">
      <w:pPr>
        <w:pStyle w:val="Heading41"/>
        <w:keepNext w:val="0"/>
        <w:widowControl/>
        <w:suppressAutoHyphens/>
        <w:jc w:val="both"/>
        <w:rPr>
          <w:rFonts w:eastAsia="MS Mincho"/>
          <w:b w:val="0"/>
          <w:color w:val="000000"/>
          <w:szCs w:val="24"/>
          <w:lang w:val="sk-SK"/>
        </w:rPr>
      </w:pPr>
      <w:r w:rsidRPr="003B62DD">
        <w:rPr>
          <w:rFonts w:eastAsia="MS Mincho"/>
          <w:b w:val="0"/>
          <w:color w:val="000000"/>
          <w:szCs w:val="24"/>
          <w:lang w:val="sk-SK"/>
        </w:rPr>
        <w:t>Odporúčaná dávka docetaxelu je 75 mg/m</w:t>
      </w:r>
      <w:r w:rsidRPr="003B62DD">
        <w:rPr>
          <w:rFonts w:eastAsia="MS Mincho"/>
          <w:b w:val="0"/>
          <w:color w:val="000000"/>
          <w:szCs w:val="24"/>
          <w:vertAlign w:val="superscript"/>
          <w:lang w:val="sk-SK"/>
        </w:rPr>
        <w:t>2</w:t>
      </w:r>
      <w:r w:rsidRPr="003B62DD">
        <w:rPr>
          <w:rFonts w:eastAsia="MS Mincho"/>
          <w:b w:val="0"/>
          <w:color w:val="000000"/>
          <w:szCs w:val="24"/>
          <w:lang w:val="sk-SK"/>
        </w:rPr>
        <w:t xml:space="preserve"> každé 3 týždne </w:t>
      </w:r>
      <w:r w:rsidR="006176E5" w:rsidRPr="003B62DD">
        <w:rPr>
          <w:rFonts w:eastAsia="MS Mincho"/>
          <w:b w:val="0"/>
          <w:color w:val="000000"/>
          <w:szCs w:val="24"/>
          <w:lang w:val="sk-SK"/>
        </w:rPr>
        <w:t>v </w:t>
      </w:r>
      <w:r w:rsidRPr="003B62DD">
        <w:rPr>
          <w:rFonts w:eastAsia="MS Mincho"/>
          <w:b w:val="0"/>
          <w:color w:val="000000"/>
          <w:szCs w:val="24"/>
          <w:lang w:val="sk-SK"/>
        </w:rPr>
        <w:t>6 cyklo</w:t>
      </w:r>
      <w:r w:rsidR="006176E5" w:rsidRPr="003B62DD">
        <w:rPr>
          <w:rFonts w:eastAsia="MS Mincho"/>
          <w:b w:val="0"/>
          <w:color w:val="000000"/>
          <w:szCs w:val="24"/>
          <w:lang w:val="sk-SK"/>
        </w:rPr>
        <w:t>ch</w:t>
      </w:r>
      <w:r w:rsidRPr="003B62DD">
        <w:rPr>
          <w:rFonts w:eastAsia="MS Mincho"/>
          <w:b w:val="0"/>
          <w:color w:val="000000"/>
          <w:szCs w:val="24"/>
          <w:lang w:val="sk-SK"/>
        </w:rPr>
        <w:t xml:space="preserve">. </w:t>
      </w:r>
      <w:r w:rsidR="006176E5" w:rsidRPr="003B62DD">
        <w:rPr>
          <w:rFonts w:eastAsia="MS Mincho"/>
          <w:b w:val="0"/>
          <w:color w:val="000000"/>
          <w:szCs w:val="24"/>
          <w:lang w:val="sk-SK"/>
        </w:rPr>
        <w:t>Súbež</w:t>
      </w:r>
      <w:r w:rsidRPr="003B62DD">
        <w:rPr>
          <w:rFonts w:eastAsia="MS Mincho"/>
          <w:b w:val="0"/>
          <w:color w:val="000000"/>
          <w:szCs w:val="24"/>
          <w:lang w:val="sk-SK"/>
        </w:rPr>
        <w:t xml:space="preserve">ne sa môže podávať prednizón alebo prednizolón </w:t>
      </w:r>
      <w:r w:rsidR="006176E5" w:rsidRPr="003B62DD">
        <w:rPr>
          <w:rFonts w:eastAsia="MS Mincho"/>
          <w:b w:val="0"/>
          <w:color w:val="000000"/>
          <w:szCs w:val="24"/>
          <w:lang w:val="sk-SK"/>
        </w:rPr>
        <w:t xml:space="preserve">v dávke </w:t>
      </w:r>
      <w:r w:rsidRPr="003B62DD">
        <w:rPr>
          <w:rFonts w:eastAsia="MS Mincho"/>
          <w:b w:val="0"/>
          <w:color w:val="000000"/>
          <w:szCs w:val="24"/>
          <w:lang w:val="sk-SK"/>
        </w:rPr>
        <w:t>5 mg perorálne dvakrát denne.</w:t>
      </w:r>
    </w:p>
    <w:bookmarkEnd w:id="4429"/>
    <w:p w14:paraId="062A6F27" w14:textId="77777777" w:rsidR="006A4882" w:rsidRPr="003B62DD" w:rsidRDefault="006A4882" w:rsidP="006A4882"/>
    <w:p w14:paraId="24F6DD39" w14:textId="77777777" w:rsidR="006A4882" w:rsidRPr="003B62DD" w:rsidRDefault="006A4882" w:rsidP="006A4882">
      <w:pPr>
        <w:rPr>
          <w:i/>
          <w:u w:val="single"/>
        </w:rPr>
      </w:pPr>
      <w:r w:rsidRPr="003B62DD">
        <w:rPr>
          <w:i/>
          <w:u w:val="single"/>
        </w:rPr>
        <w:t>Adenokarcinóm žalúdka</w:t>
      </w:r>
    </w:p>
    <w:p w14:paraId="2D919412" w14:textId="77777777" w:rsidR="006A4882" w:rsidRPr="003B62DD" w:rsidRDefault="006A4882" w:rsidP="006A4882">
      <w:pPr>
        <w:rPr>
          <w:bCs/>
        </w:rPr>
      </w:pPr>
      <w:r w:rsidRPr="003B62DD">
        <w:t>Odporúčaná dávka je 75 mg/m</w:t>
      </w:r>
      <w:r w:rsidRPr="003B62DD">
        <w:rPr>
          <w:vertAlign w:val="superscript"/>
        </w:rPr>
        <w:t xml:space="preserve">2 </w:t>
      </w:r>
      <w:r w:rsidRPr="003B62DD">
        <w:t>docetaxelu ako jednohodinová infúzia, po ktorej nasleduje 75 mg/m</w:t>
      </w:r>
      <w:r w:rsidRPr="003B62DD">
        <w:rPr>
          <w:vertAlign w:val="superscript"/>
        </w:rPr>
        <w:t>2</w:t>
      </w:r>
      <w:r w:rsidRPr="003B62DD">
        <w:t> cisplatiny ako 1 až 3-hodinová infúzia (obidva lieky len v deň 1), potom nasleduje 750 mg/m</w:t>
      </w:r>
      <w:r w:rsidRPr="003B62DD">
        <w:rPr>
          <w:vertAlign w:val="superscript"/>
        </w:rPr>
        <w:t>2</w:t>
      </w:r>
      <w:r w:rsidRPr="003B62DD">
        <w:rPr>
          <w:szCs w:val="22"/>
        </w:rPr>
        <w:t xml:space="preserve"> </w:t>
      </w:r>
      <w:r w:rsidRPr="003B62DD">
        <w:t>5</w:t>
      </w:r>
      <w:r w:rsidRPr="003B62DD">
        <w:noBreakHyphen/>
        <w:t xml:space="preserve">fluóruracilu denne ako 24-hodinová kontinuálna infúzia počas 5 dní, so začiatkom na konci infúzie cisplatiny. Liečba sa opakuje každé tri týždne. Pacientom musí byť podávaná premedikácia antiemetikami a príslušná hydratácia pre podávanie cisplatiny. </w:t>
      </w:r>
      <w:r w:rsidRPr="003B62DD">
        <w:rPr>
          <w:bCs/>
        </w:rPr>
        <w:t>Na zníženie rizika hematologickej toxicity sa má profylakticky použiť G</w:t>
      </w:r>
      <w:r w:rsidRPr="003B62DD">
        <w:rPr>
          <w:bCs/>
        </w:rPr>
        <w:noBreakHyphen/>
        <w:t>CSF (pozri taktiež Úprava dávky v priebehu liečby).</w:t>
      </w:r>
    </w:p>
    <w:p w14:paraId="44EA5181" w14:textId="77777777" w:rsidR="006A4882" w:rsidRPr="003B62DD" w:rsidRDefault="006A4882" w:rsidP="006A4882"/>
    <w:p w14:paraId="6C4588F8" w14:textId="77777777" w:rsidR="006A4882" w:rsidRPr="003B62DD" w:rsidRDefault="006A4882" w:rsidP="006A4882">
      <w:pPr>
        <w:rPr>
          <w:i/>
          <w:u w:val="single"/>
        </w:rPr>
      </w:pPr>
      <w:r w:rsidRPr="003B62DD">
        <w:rPr>
          <w:bCs/>
          <w:i/>
          <w:u w:val="single"/>
        </w:rPr>
        <w:t>Karcinóm hlavy a krku</w:t>
      </w:r>
    </w:p>
    <w:p w14:paraId="42A47A65" w14:textId="77777777" w:rsidR="006A4882" w:rsidRPr="003B62DD" w:rsidRDefault="006A4882" w:rsidP="006A4882">
      <w:pPr>
        <w:rPr>
          <w:szCs w:val="22"/>
        </w:rPr>
      </w:pPr>
      <w:r w:rsidRPr="003B62DD">
        <w:rPr>
          <w:szCs w:val="22"/>
        </w:rPr>
        <w:t>Pacient musí dostávať premedikáciu antiemetikami a vhodnú hydratáciu (pred a po podaní cisplatiny). Na zníženie rizika hematologickej toxicity možno použiť profylaktikum G-CSF. Všetci pacienti v ramene zahŕňajúcom docetaxel v štúdiách TAX 323 a TAX 324 dostávali antibiotickú profylaxiu.</w:t>
      </w:r>
    </w:p>
    <w:p w14:paraId="3AF84889" w14:textId="77777777" w:rsidR="006A4882" w:rsidRPr="003B62DD" w:rsidRDefault="006A4882" w:rsidP="006A4882">
      <w:pPr>
        <w:rPr>
          <w:szCs w:val="22"/>
        </w:rPr>
      </w:pPr>
    </w:p>
    <w:p w14:paraId="6203936C" w14:textId="77777777" w:rsidR="006A4882" w:rsidRPr="003B62DD" w:rsidRDefault="006A4882" w:rsidP="00D97212">
      <w:pPr>
        <w:numPr>
          <w:ilvl w:val="0"/>
          <w:numId w:val="23"/>
        </w:numPr>
        <w:tabs>
          <w:tab w:val="clear" w:pos="720"/>
          <w:tab w:val="num" w:pos="284"/>
        </w:tabs>
        <w:ind w:hanging="720"/>
        <w:rPr>
          <w:bCs/>
        </w:rPr>
      </w:pPr>
      <w:r w:rsidRPr="003B62DD">
        <w:rPr>
          <w:bCs/>
        </w:rPr>
        <w:t>Indukčná chemoterapia, po ktorej nasleduje rádioterapia (TAX 323)</w:t>
      </w:r>
    </w:p>
    <w:p w14:paraId="3E3B8667" w14:textId="77777777" w:rsidR="006A4882" w:rsidRPr="003B62DD" w:rsidRDefault="006A4882" w:rsidP="006A4882">
      <w:pPr>
        <w:tabs>
          <w:tab w:val="clear" w:pos="567"/>
          <w:tab w:val="left" w:pos="284"/>
        </w:tabs>
        <w:ind w:left="284"/>
        <w:rPr>
          <w:bCs/>
        </w:rPr>
      </w:pPr>
      <w:r w:rsidRPr="003B62DD">
        <w:rPr>
          <w:szCs w:val="22"/>
        </w:rPr>
        <w:t>Na indukčnú liečbu neoperovateľného lokálne pokročilého skvamocelulárneho karcinómu hlavy a krku (SCCHN) je odporúčaná dávka docetaxelu 75 mg/m</w:t>
      </w:r>
      <w:r w:rsidRPr="003B62DD">
        <w:rPr>
          <w:szCs w:val="22"/>
          <w:vertAlign w:val="superscript"/>
        </w:rPr>
        <w:t>2</w:t>
      </w:r>
      <w:r w:rsidRPr="003B62DD">
        <w:rPr>
          <w:szCs w:val="22"/>
        </w:rPr>
        <w:t xml:space="preserve"> </w:t>
      </w:r>
      <w:r w:rsidRPr="003B62DD">
        <w:t>ako 1-hodinová infúzia, po ktorej nasleduje 75 mg/m</w:t>
      </w:r>
      <w:r w:rsidRPr="003B62DD">
        <w:rPr>
          <w:vertAlign w:val="superscript"/>
        </w:rPr>
        <w:t>2</w:t>
      </w:r>
      <w:r w:rsidRPr="003B62DD">
        <w:t> cisplatiny ako</w:t>
      </w:r>
      <w:r w:rsidRPr="003B62DD">
        <w:rPr>
          <w:szCs w:val="22"/>
        </w:rPr>
        <w:t xml:space="preserve"> 1-hodinová infúzia v deň 1, </w:t>
      </w:r>
      <w:r w:rsidRPr="003B62DD">
        <w:t>potom nasleduje 750 mg/m</w:t>
      </w:r>
      <w:r w:rsidRPr="003B62DD">
        <w:rPr>
          <w:vertAlign w:val="superscript"/>
        </w:rPr>
        <w:t>2</w:t>
      </w:r>
      <w:r w:rsidRPr="003B62DD">
        <w:rPr>
          <w:szCs w:val="22"/>
        </w:rPr>
        <w:t xml:space="preserve"> </w:t>
      </w:r>
      <w:r w:rsidRPr="003B62DD">
        <w:t>5</w:t>
      </w:r>
      <w:r w:rsidRPr="003B62DD">
        <w:noBreakHyphen/>
        <w:t>fluóruracilu denne ako 24-hodinová kontinuálna infúzia počas 5 dní.</w:t>
      </w:r>
      <w:r w:rsidRPr="003B62DD">
        <w:rPr>
          <w:szCs w:val="22"/>
        </w:rPr>
        <w:t xml:space="preserve"> Tento režim sa podáva každé 3 týždne v 4 cykloch. Po chemoterapii majú pacienti dostať rádioterapiu. </w:t>
      </w:r>
    </w:p>
    <w:p w14:paraId="0C9FF40A" w14:textId="77777777" w:rsidR="006A4882" w:rsidRPr="003B62DD" w:rsidRDefault="006A4882" w:rsidP="006A4882">
      <w:pPr>
        <w:ind w:left="360"/>
        <w:rPr>
          <w:bCs/>
        </w:rPr>
      </w:pPr>
    </w:p>
    <w:p w14:paraId="6F61D635" w14:textId="77777777" w:rsidR="006A4882" w:rsidRPr="003B62DD" w:rsidRDefault="006A4882" w:rsidP="00D97212">
      <w:pPr>
        <w:numPr>
          <w:ilvl w:val="0"/>
          <w:numId w:val="23"/>
        </w:numPr>
        <w:tabs>
          <w:tab w:val="clear" w:pos="567"/>
          <w:tab w:val="clear" w:pos="720"/>
          <w:tab w:val="left" w:pos="0"/>
          <w:tab w:val="num" w:pos="284"/>
        </w:tabs>
        <w:ind w:hanging="720"/>
        <w:rPr>
          <w:bCs/>
        </w:rPr>
      </w:pPr>
      <w:r w:rsidRPr="003B62DD">
        <w:rPr>
          <w:bCs/>
        </w:rPr>
        <w:t>Indukčná chemoterapia, po ktorej nasleduje chemorádioterapia (TAX 324)</w:t>
      </w:r>
    </w:p>
    <w:p w14:paraId="1763A066" w14:textId="77777777" w:rsidR="006A4882" w:rsidRPr="003B62DD" w:rsidRDefault="006A4882" w:rsidP="006A4882">
      <w:pPr>
        <w:tabs>
          <w:tab w:val="clear" w:pos="567"/>
          <w:tab w:val="left" w:pos="284"/>
        </w:tabs>
        <w:ind w:left="284"/>
        <w:rPr>
          <w:szCs w:val="22"/>
        </w:rPr>
      </w:pPr>
      <w:r w:rsidRPr="003B62DD">
        <w:rPr>
          <w:bCs/>
        </w:rPr>
        <w:lastRenderedPageBreak/>
        <w:t>Na indukčnú liečbu pacientov s lokálne pokročilým (technicky neodstrániteľný, malá pravdepodobnosť chirurgickej liečby a s cieľom zachovania orgánu) skvamocelulárnym karcinómom hlavy a krku (SCCHN) je odporúčaná dávka docetaxelu 75</w:t>
      </w:r>
      <w:r w:rsidR="000B1AC7" w:rsidRPr="003B62DD">
        <w:rPr>
          <w:bCs/>
        </w:rPr>
        <w:t> </w:t>
      </w:r>
      <w:r w:rsidRPr="003B62DD">
        <w:rPr>
          <w:bCs/>
        </w:rPr>
        <w:t>mg/m</w:t>
      </w:r>
      <w:r w:rsidRPr="003B62DD">
        <w:rPr>
          <w:bCs/>
          <w:szCs w:val="22"/>
          <w:vertAlign w:val="superscript"/>
        </w:rPr>
        <w:t>2</w:t>
      </w:r>
      <w:r w:rsidRPr="003B62DD">
        <w:rPr>
          <w:bCs/>
        </w:rPr>
        <w:t xml:space="preserve"> ako 1-hodinová intravenózna infúzia v deň 1, potom nasleduje cisplatina v dávke 100</w:t>
      </w:r>
      <w:r w:rsidR="000B1AC7" w:rsidRPr="003B62DD">
        <w:rPr>
          <w:bCs/>
        </w:rPr>
        <w:t> </w:t>
      </w:r>
      <w:r w:rsidRPr="003B62DD">
        <w:rPr>
          <w:bCs/>
        </w:rPr>
        <w:t>mg/m</w:t>
      </w:r>
      <w:r w:rsidRPr="003B62DD">
        <w:rPr>
          <w:bCs/>
          <w:szCs w:val="22"/>
          <w:vertAlign w:val="superscript"/>
        </w:rPr>
        <w:t>2</w:t>
      </w:r>
      <w:r w:rsidRPr="003B62DD">
        <w:rPr>
          <w:bCs/>
        </w:rPr>
        <w:t xml:space="preserve"> podávaná ako 30-minútová až 3-hodinová infúzia a potom nasleduje 5-fluóruracil v dávke 1000</w:t>
      </w:r>
      <w:r w:rsidR="000B1AC7" w:rsidRPr="003B62DD">
        <w:rPr>
          <w:bCs/>
        </w:rPr>
        <w:t> </w:t>
      </w:r>
      <w:r w:rsidRPr="003B62DD">
        <w:rPr>
          <w:bCs/>
        </w:rPr>
        <w:t>mg/m</w:t>
      </w:r>
      <w:r w:rsidRPr="003B62DD">
        <w:rPr>
          <w:bCs/>
          <w:szCs w:val="22"/>
          <w:vertAlign w:val="superscript"/>
        </w:rPr>
        <w:t>2</w:t>
      </w:r>
      <w:r w:rsidRPr="003B62DD">
        <w:rPr>
          <w:bCs/>
          <w:szCs w:val="22"/>
        </w:rPr>
        <w:t>/deň</w:t>
      </w:r>
      <w:r w:rsidRPr="003B62DD">
        <w:rPr>
          <w:bCs/>
        </w:rPr>
        <w:t xml:space="preserve"> ako kontinuálna infúzia od dňa 1 do dňa 4. Tento režim sa podáva každé 3 týždne v 3 cykloch. </w:t>
      </w:r>
      <w:r w:rsidRPr="003B62DD">
        <w:rPr>
          <w:szCs w:val="22"/>
        </w:rPr>
        <w:t>Po chemoterapii majú pacienti dostať chemorádioterapiu.</w:t>
      </w:r>
    </w:p>
    <w:p w14:paraId="640D2751" w14:textId="77777777" w:rsidR="006A4882" w:rsidRPr="003B62DD" w:rsidRDefault="006A4882" w:rsidP="006A4882">
      <w:pPr>
        <w:tabs>
          <w:tab w:val="clear" w:pos="567"/>
          <w:tab w:val="left" w:pos="426"/>
        </w:tabs>
        <w:ind w:left="426"/>
        <w:rPr>
          <w:bCs/>
        </w:rPr>
      </w:pPr>
    </w:p>
    <w:p w14:paraId="67AA4C74" w14:textId="77777777" w:rsidR="006A4882" w:rsidRPr="003B62DD" w:rsidRDefault="006A4882" w:rsidP="006A4882">
      <w:pPr>
        <w:rPr>
          <w:szCs w:val="22"/>
        </w:rPr>
      </w:pPr>
      <w:r w:rsidRPr="003B62DD">
        <w:rPr>
          <w:szCs w:val="22"/>
        </w:rPr>
        <w:t>Informácie o úprave dávok cisplatiny a 5-fluóruracilu sú uvedené v príslušných súhrnoch charakteristických vlastností liekov.</w:t>
      </w:r>
    </w:p>
    <w:p w14:paraId="0B43EBEA" w14:textId="77777777" w:rsidR="006A4882" w:rsidRPr="003B62DD" w:rsidRDefault="006A4882" w:rsidP="006A4882"/>
    <w:p w14:paraId="47BE2774" w14:textId="77777777" w:rsidR="006A4882" w:rsidRPr="003B62DD" w:rsidRDefault="006A4882" w:rsidP="006A4882">
      <w:pPr>
        <w:rPr>
          <w:bCs/>
          <w:u w:val="single"/>
        </w:rPr>
      </w:pPr>
      <w:r w:rsidRPr="003B62DD">
        <w:rPr>
          <w:bCs/>
          <w:u w:val="single"/>
        </w:rPr>
        <w:t>Úprava dávky v priebehu liečby</w:t>
      </w:r>
    </w:p>
    <w:p w14:paraId="64FC76DD" w14:textId="77777777" w:rsidR="006A4882" w:rsidRPr="003B62DD" w:rsidRDefault="006A4882" w:rsidP="006A4882"/>
    <w:p w14:paraId="4468E170" w14:textId="77777777" w:rsidR="006A4882" w:rsidRPr="003B62DD" w:rsidRDefault="006A4882" w:rsidP="006A4882">
      <w:pPr>
        <w:rPr>
          <w:bCs/>
          <w:i/>
          <w:u w:val="single"/>
        </w:rPr>
      </w:pPr>
      <w:r w:rsidRPr="003B62DD">
        <w:rPr>
          <w:bCs/>
          <w:i/>
          <w:u w:val="single"/>
        </w:rPr>
        <w:t>Všeobecne</w:t>
      </w:r>
    </w:p>
    <w:p w14:paraId="069D67C6" w14:textId="77777777" w:rsidR="006A4882" w:rsidRPr="003B62DD" w:rsidRDefault="006A4882" w:rsidP="006A4882">
      <w:r w:rsidRPr="003B62DD">
        <w:t xml:space="preserve">Docetaxel sa má podať, ak je počet neutrofilov </w:t>
      </w:r>
      <w:r w:rsidRPr="003B62DD">
        <w:sym w:font="Symbol" w:char="F0B3"/>
      </w:r>
      <w:r w:rsidRPr="003B62DD">
        <w:t> 1500 buniek/mm</w:t>
      </w:r>
      <w:r w:rsidRPr="003B62DD">
        <w:rPr>
          <w:vertAlign w:val="superscript"/>
        </w:rPr>
        <w:t>3</w:t>
      </w:r>
      <w:r w:rsidRPr="003B62DD">
        <w:t>.</w:t>
      </w:r>
    </w:p>
    <w:p w14:paraId="5FA2C17D" w14:textId="77777777" w:rsidR="006A4882" w:rsidRPr="003B62DD" w:rsidRDefault="006A4882" w:rsidP="006A4882">
      <w:r w:rsidRPr="003B62DD">
        <w:t>Pacientom, u ktorých sa v priebehu liečby docetaxelom objavila febrilná neutropénia, počet neutrofilov &lt; 500 buniek/mm</w:t>
      </w:r>
      <w:r w:rsidRPr="003B62DD">
        <w:rPr>
          <w:vertAlign w:val="superscript"/>
        </w:rPr>
        <w:t xml:space="preserve">3 </w:t>
      </w:r>
      <w:r w:rsidRPr="003B62DD">
        <w:t xml:space="preserve"> dlhšie ako jeden týždeň, alebo u nich nastali závažné či kumulatívne kožné reakcie alebo ťažká periférna neuropatia, musí sa znížiť dávka docetaxelu zo 100 mg/m</w:t>
      </w:r>
      <w:r w:rsidRPr="003B62DD">
        <w:rPr>
          <w:vertAlign w:val="superscript"/>
        </w:rPr>
        <w:t xml:space="preserve">2  </w:t>
      </w:r>
      <w:r w:rsidRPr="003B62DD">
        <w:t>na 75 mg/m</w:t>
      </w:r>
      <w:r w:rsidRPr="003B62DD">
        <w:rPr>
          <w:vertAlign w:val="superscript"/>
        </w:rPr>
        <w:t>2</w:t>
      </w:r>
      <w:r w:rsidRPr="003B62DD">
        <w:t>, a/alebo zo 75 mg/m</w:t>
      </w:r>
      <w:r w:rsidRPr="003B62DD">
        <w:rPr>
          <w:vertAlign w:val="superscript"/>
        </w:rPr>
        <w:t xml:space="preserve">2  </w:t>
      </w:r>
      <w:r w:rsidRPr="003B62DD">
        <w:t>na 60 mg/m</w:t>
      </w:r>
      <w:r w:rsidRPr="003B62DD">
        <w:rPr>
          <w:vertAlign w:val="superscript"/>
        </w:rPr>
        <w:t>2</w:t>
      </w:r>
      <w:r w:rsidRPr="003B62DD">
        <w:t>. Ak u pacienta pretrvávajú tieto reakcie aj pri dávke 60 mg/m</w:t>
      </w:r>
      <w:r w:rsidRPr="003B62DD">
        <w:rPr>
          <w:vertAlign w:val="superscript"/>
        </w:rPr>
        <w:t>2</w:t>
      </w:r>
      <w:r w:rsidRPr="003B62DD">
        <w:t>, musí sa liečba prerušiť.</w:t>
      </w:r>
    </w:p>
    <w:p w14:paraId="01E5B8D9" w14:textId="77777777" w:rsidR="006A4882" w:rsidRPr="003B62DD" w:rsidRDefault="006A4882" w:rsidP="006A4882"/>
    <w:p w14:paraId="64F1078A" w14:textId="77777777" w:rsidR="006A4882" w:rsidRPr="003B62DD" w:rsidRDefault="006A4882" w:rsidP="006A4882">
      <w:pPr>
        <w:rPr>
          <w:i/>
          <w:u w:val="single"/>
        </w:rPr>
      </w:pPr>
      <w:r w:rsidRPr="003B62DD">
        <w:rPr>
          <w:bCs/>
          <w:i/>
          <w:u w:val="single"/>
        </w:rPr>
        <w:t>Adjuvantná liečba karcinómu prsníka</w:t>
      </w:r>
    </w:p>
    <w:p w14:paraId="0DBB2782" w14:textId="77777777" w:rsidR="006A4882" w:rsidRPr="003B62DD" w:rsidRDefault="00BE6FBA" w:rsidP="006A4882">
      <w:r w:rsidRPr="003B62DD">
        <w:t>Je potrebné zvážiť primárnu profylaxiu G-CSF u pacientok, ktoré sa podrobujú adjuvantnej liečbe karcinómu prsníka docetaxelom, doxorubicínom a cyklofosfamidom (TAC). Pacientkám, u ktorých sa vyskytne febrilná neutropénia a/alebo neutropenická infekcia, sa má dávka docetaxelu znížiť na 60 mg/m² v každom nasledujúcom cykle (pozri časti 4.4 a 4.8).</w:t>
      </w:r>
      <w:r w:rsidR="006A4882" w:rsidRPr="003B62DD">
        <w:t xml:space="preserve"> Pacientkám, u ktorých sa vyskytla stomatitída stupňa 3 alebo 4, sa musí dávka zredukovať na 60 mg/m</w:t>
      </w:r>
      <w:r w:rsidR="006A4882" w:rsidRPr="003B62DD">
        <w:rPr>
          <w:vertAlign w:val="superscript"/>
        </w:rPr>
        <w:t>2</w:t>
      </w:r>
      <w:r w:rsidR="006A4882" w:rsidRPr="003B62DD">
        <w:t>.</w:t>
      </w:r>
    </w:p>
    <w:p w14:paraId="5FE75FB2" w14:textId="77777777" w:rsidR="006A4882" w:rsidRPr="003B62DD" w:rsidRDefault="006A4882" w:rsidP="006A4882"/>
    <w:p w14:paraId="4A4F15B7" w14:textId="77777777" w:rsidR="006A4882" w:rsidRPr="003B62DD" w:rsidRDefault="006A4882" w:rsidP="006A4882">
      <w:pPr>
        <w:rPr>
          <w:bCs/>
          <w:i/>
          <w:u w:val="single"/>
        </w:rPr>
      </w:pPr>
      <w:r w:rsidRPr="003B62DD">
        <w:rPr>
          <w:bCs/>
          <w:i/>
          <w:u w:val="single"/>
        </w:rPr>
        <w:t>V kombinácii s cisplatinou</w:t>
      </w:r>
    </w:p>
    <w:p w14:paraId="5700F674" w14:textId="77777777" w:rsidR="006A4882" w:rsidRPr="003B62DD" w:rsidRDefault="006A4882" w:rsidP="006A4882">
      <w:r w:rsidRPr="003B62DD">
        <w:t>Pacientom s počiatočnou dávkou 75 mg/m</w:t>
      </w:r>
      <w:r w:rsidRPr="003B62DD">
        <w:rPr>
          <w:vertAlign w:val="superscript"/>
        </w:rPr>
        <w:t xml:space="preserve">2 </w:t>
      </w:r>
      <w:r w:rsidRPr="003B62DD">
        <w:t>docetaxelu v kombinácii s cisplatinou, u ktorých bola najnižšia hranica počtu krvných doštičiek počas predchádzajúcej liečby &lt; 25 000 buniek/mm</w:t>
      </w:r>
      <w:r w:rsidRPr="003B62DD">
        <w:rPr>
          <w:vertAlign w:val="superscript"/>
        </w:rPr>
        <w:t>3</w:t>
      </w:r>
      <w:r w:rsidRPr="003B62DD">
        <w:t>, alebo u ktorých sa vyskytla febrilná neutropénia alebo u pacientov s ťažkými nehematologickými toxicitami, musí sa v nasledujúcich cykloch znížiť dávka docetaxelu na 65 mg/m</w:t>
      </w:r>
      <w:r w:rsidRPr="003B62DD">
        <w:rPr>
          <w:vertAlign w:val="superscript"/>
        </w:rPr>
        <w:t>2</w:t>
      </w:r>
      <w:r w:rsidRPr="003B62DD">
        <w:t>. Informácie o úprave dávky cisplatiny sú uvedené v súhrne charakteristických vlastností.</w:t>
      </w:r>
    </w:p>
    <w:p w14:paraId="5AFBAC56" w14:textId="77777777" w:rsidR="006A4882" w:rsidRPr="003B62DD" w:rsidRDefault="006A4882" w:rsidP="006A4882"/>
    <w:p w14:paraId="040F442D" w14:textId="77777777" w:rsidR="006A4882" w:rsidRPr="003B62DD" w:rsidRDefault="006A4882" w:rsidP="006A4882">
      <w:pPr>
        <w:rPr>
          <w:bCs/>
          <w:i/>
          <w:u w:val="single"/>
        </w:rPr>
      </w:pPr>
      <w:r w:rsidRPr="003B62DD">
        <w:rPr>
          <w:i/>
          <w:u w:val="single"/>
        </w:rPr>
        <w:t xml:space="preserve">V </w:t>
      </w:r>
      <w:r w:rsidRPr="003B62DD">
        <w:rPr>
          <w:bCs/>
          <w:i/>
          <w:u w:val="single"/>
        </w:rPr>
        <w:t>kombinácii s kapecitabínom</w:t>
      </w:r>
    </w:p>
    <w:p w14:paraId="58B71929" w14:textId="77777777" w:rsidR="006A4882" w:rsidRPr="003B62DD" w:rsidRDefault="006A4882" w:rsidP="00D97212">
      <w:pPr>
        <w:numPr>
          <w:ilvl w:val="0"/>
          <w:numId w:val="23"/>
        </w:numPr>
        <w:tabs>
          <w:tab w:val="clear" w:pos="567"/>
          <w:tab w:val="clear" w:pos="720"/>
          <w:tab w:val="num" w:pos="284"/>
        </w:tabs>
        <w:ind w:hanging="720"/>
      </w:pPr>
      <w:r w:rsidRPr="003B62DD">
        <w:t>Modifikácie dávok kapecitabínu sú uvedené v súhrne charakteristických vlastností kapecitabínu.</w:t>
      </w:r>
    </w:p>
    <w:p w14:paraId="034D172F" w14:textId="77777777" w:rsidR="006A4882" w:rsidRPr="003B62DD" w:rsidRDefault="006A4882" w:rsidP="00776717">
      <w:pPr>
        <w:numPr>
          <w:ilvl w:val="0"/>
          <w:numId w:val="5"/>
        </w:numPr>
        <w:tabs>
          <w:tab w:val="clear" w:pos="360"/>
          <w:tab w:val="clear" w:pos="567"/>
        </w:tabs>
        <w:ind w:left="284" w:hanging="284"/>
      </w:pPr>
      <w:r w:rsidRPr="003B62DD">
        <w:t>U pacientov, u ktorých sa prvýkrát vyskytol stupeň toxicity 2 a pretrváva do času, kedy má nasledovať ďalšia liečba docetaxel/kapecitabín, oddialime liečbu, kým sa nedosiahne stupeň 0-1 a vrátime sa k 100</w:t>
      </w:r>
      <w:r w:rsidR="00552EA3" w:rsidRPr="003B62DD">
        <w:t> %</w:t>
      </w:r>
      <w:r w:rsidRPr="003B62DD">
        <w:t xml:space="preserve"> pôvodnej dávke.</w:t>
      </w:r>
    </w:p>
    <w:p w14:paraId="3F7F1F05" w14:textId="77777777" w:rsidR="006A4882" w:rsidRPr="003B62DD" w:rsidRDefault="006A4882" w:rsidP="00776717">
      <w:pPr>
        <w:numPr>
          <w:ilvl w:val="0"/>
          <w:numId w:val="5"/>
        </w:numPr>
        <w:tabs>
          <w:tab w:val="clear" w:pos="360"/>
          <w:tab w:val="clear" w:pos="567"/>
        </w:tabs>
        <w:ind w:left="284" w:hanging="284"/>
      </w:pPr>
      <w:r w:rsidRPr="003B62DD">
        <w:t>U pacientov s druhým výskytom stupňa toxicity 2, alebo s prvým výskytom stupňa toxicity 3 kedykoľvek počas liečebného cyklu, oddialime liečbu, kým sa nedosiahne stupeň 0-1 a potom pokračujeme liečbou s docetaxelom 55 mg/m</w:t>
      </w:r>
      <w:r w:rsidRPr="003B62DD">
        <w:rPr>
          <w:vertAlign w:val="superscript"/>
        </w:rPr>
        <w:t>2</w:t>
      </w:r>
      <w:r w:rsidRPr="003B62DD">
        <w:t>.</w:t>
      </w:r>
    </w:p>
    <w:p w14:paraId="0AD5DE76" w14:textId="77777777" w:rsidR="006A4882" w:rsidRPr="003B62DD" w:rsidRDefault="006A4882" w:rsidP="00776717">
      <w:pPr>
        <w:numPr>
          <w:ilvl w:val="0"/>
          <w:numId w:val="5"/>
        </w:numPr>
        <w:tabs>
          <w:tab w:val="clear" w:pos="360"/>
          <w:tab w:val="clear" w:pos="567"/>
        </w:tabs>
        <w:ind w:left="284" w:hanging="284"/>
      </w:pPr>
      <w:r w:rsidRPr="003B62DD">
        <w:t>Pri každom ďalšom výskyte toxicít alebo toxicitách stupňa 4 prestaňte docetaxel podávať.</w:t>
      </w:r>
    </w:p>
    <w:p w14:paraId="49C3FE9A" w14:textId="77777777" w:rsidR="006A4882" w:rsidRPr="003B62DD" w:rsidRDefault="006A4882" w:rsidP="006A4882"/>
    <w:p w14:paraId="7F0B3A73" w14:textId="77777777" w:rsidR="006A4882" w:rsidRPr="003B62DD" w:rsidRDefault="006A4882" w:rsidP="006A4882">
      <w:r w:rsidRPr="003B62DD">
        <w:t>Modifikácie dávky trastuzumabu sa nachádzajú v súhrne charakteristických vlastností trastuzumabu.</w:t>
      </w:r>
    </w:p>
    <w:p w14:paraId="6CCE4C2E" w14:textId="77777777" w:rsidR="006A4882" w:rsidRPr="003B62DD" w:rsidRDefault="006A4882" w:rsidP="006A4882"/>
    <w:p w14:paraId="414D6B09" w14:textId="77777777" w:rsidR="006A4882" w:rsidRPr="003B62DD" w:rsidRDefault="006A4882" w:rsidP="006A4882">
      <w:pPr>
        <w:pStyle w:val="Nadpis31"/>
        <w:keepNext w:val="0"/>
        <w:keepLines w:val="0"/>
        <w:widowControl/>
        <w:overflowPunct/>
        <w:autoSpaceDE/>
        <w:autoSpaceDN/>
        <w:adjustRightInd/>
        <w:spacing w:before="0" w:after="0" w:line="240" w:lineRule="auto"/>
        <w:textAlignment w:val="auto"/>
        <w:rPr>
          <w:b w:val="0"/>
          <w:bCs/>
          <w:i/>
          <w:kern w:val="0"/>
          <w:sz w:val="22"/>
          <w:szCs w:val="24"/>
          <w:u w:val="single"/>
          <w:lang w:val="sk-SK"/>
          <w:rPrChange w:id="4430" w:author="MD" w:date="2026-10-06T14:10:00Z" w16du:dateUtc="2026-10-06T12:10:00Z">
            <w:rPr>
              <w:b w:val="0"/>
              <w:bCs/>
              <w:i/>
              <w:kern w:val="0"/>
              <w:sz w:val="22"/>
              <w:szCs w:val="24"/>
              <w:u w:val="single"/>
              <w:lang w:val="pt-PT"/>
            </w:rPr>
          </w:rPrChange>
        </w:rPr>
      </w:pPr>
      <w:r w:rsidRPr="003B62DD">
        <w:rPr>
          <w:b w:val="0"/>
          <w:bCs/>
          <w:i/>
          <w:kern w:val="0"/>
          <w:sz w:val="22"/>
          <w:szCs w:val="24"/>
          <w:u w:val="single"/>
          <w:lang w:val="sk-SK"/>
          <w:rPrChange w:id="4431" w:author="MD" w:date="2026-10-06T14:10:00Z" w16du:dateUtc="2026-10-06T12:10:00Z">
            <w:rPr>
              <w:b w:val="0"/>
              <w:bCs/>
              <w:i/>
              <w:kern w:val="0"/>
              <w:sz w:val="22"/>
              <w:szCs w:val="24"/>
              <w:u w:val="single"/>
              <w:lang w:val="pt-PT"/>
            </w:rPr>
          </w:rPrChange>
        </w:rPr>
        <w:t>V kom</w:t>
      </w:r>
      <w:r w:rsidR="001B41DB" w:rsidRPr="003B62DD">
        <w:rPr>
          <w:b w:val="0"/>
          <w:bCs/>
          <w:i/>
          <w:kern w:val="0"/>
          <w:sz w:val="22"/>
          <w:szCs w:val="24"/>
          <w:u w:val="single"/>
          <w:lang w:val="sk-SK"/>
          <w:rPrChange w:id="4432" w:author="MD" w:date="2026-10-06T14:10:00Z" w16du:dateUtc="2026-10-06T12:10:00Z">
            <w:rPr>
              <w:b w:val="0"/>
              <w:bCs/>
              <w:i/>
              <w:kern w:val="0"/>
              <w:sz w:val="22"/>
              <w:szCs w:val="24"/>
              <w:u w:val="single"/>
              <w:lang w:val="pt-PT"/>
            </w:rPr>
          </w:rPrChange>
        </w:rPr>
        <w:t>b</w:t>
      </w:r>
      <w:r w:rsidRPr="003B62DD">
        <w:rPr>
          <w:b w:val="0"/>
          <w:bCs/>
          <w:i/>
          <w:kern w:val="0"/>
          <w:sz w:val="22"/>
          <w:szCs w:val="24"/>
          <w:u w:val="single"/>
          <w:lang w:val="sk-SK"/>
          <w:rPrChange w:id="4433" w:author="MD" w:date="2026-10-06T14:10:00Z" w16du:dateUtc="2026-10-06T12:10:00Z">
            <w:rPr>
              <w:b w:val="0"/>
              <w:bCs/>
              <w:i/>
              <w:kern w:val="0"/>
              <w:sz w:val="22"/>
              <w:szCs w:val="24"/>
              <w:u w:val="single"/>
              <w:lang w:val="pt-PT"/>
            </w:rPr>
          </w:rPrChange>
        </w:rPr>
        <w:t>inácii s cisplatinou a 5</w:t>
      </w:r>
      <w:r w:rsidRPr="003B62DD">
        <w:rPr>
          <w:b w:val="0"/>
          <w:bCs/>
          <w:i/>
          <w:kern w:val="0"/>
          <w:sz w:val="22"/>
          <w:szCs w:val="24"/>
          <w:u w:val="single"/>
          <w:lang w:val="sk-SK"/>
          <w:rPrChange w:id="4434" w:author="MD" w:date="2026-10-06T14:10:00Z" w16du:dateUtc="2026-10-06T12:10:00Z">
            <w:rPr>
              <w:b w:val="0"/>
              <w:bCs/>
              <w:i/>
              <w:kern w:val="0"/>
              <w:sz w:val="22"/>
              <w:szCs w:val="24"/>
              <w:u w:val="single"/>
              <w:lang w:val="pt-PT"/>
            </w:rPr>
          </w:rPrChange>
        </w:rPr>
        <w:noBreakHyphen/>
        <w:t>fluóruracilom</w:t>
      </w:r>
    </w:p>
    <w:p w14:paraId="52100884" w14:textId="77777777" w:rsidR="006A4882" w:rsidRPr="003B62DD" w:rsidRDefault="006A4882" w:rsidP="006A4882">
      <w:pPr>
        <w:suppressAutoHyphens/>
        <w:spacing w:after="40"/>
      </w:pPr>
      <w:r w:rsidRPr="003B62DD">
        <w:rPr>
          <w:rPrChange w:id="4435" w:author="MD" w:date="2026-10-06T14:10:00Z" w16du:dateUtc="2026-10-06T12:10:00Z">
            <w:rPr>
              <w:lang w:val="pt-PT"/>
            </w:rPr>
          </w:rPrChange>
        </w:rPr>
        <w:t>Ak sa vyskytne epizóda febrilnej neutropénie, prolongovanej neutropénie alebo neutropenickej infekcie aj napriek použitiu G</w:t>
      </w:r>
      <w:r w:rsidRPr="003B62DD">
        <w:rPr>
          <w:rPrChange w:id="4436" w:author="MD" w:date="2026-10-06T14:10:00Z" w16du:dateUtc="2026-10-06T12:10:00Z">
            <w:rPr>
              <w:lang w:val="pt-PT"/>
            </w:rPr>
          </w:rPrChange>
        </w:rPr>
        <w:noBreakHyphen/>
        <w:t xml:space="preserve">CSF, dávka docetaxelu sa má znížiť zo </w:t>
      </w:r>
      <w:r w:rsidRPr="003B62DD">
        <w:t>75 na 60 mg/m</w:t>
      </w:r>
      <w:r w:rsidRPr="003B62DD">
        <w:rPr>
          <w:vertAlign w:val="superscript"/>
        </w:rPr>
        <w:t>2</w:t>
      </w:r>
      <w:r w:rsidRPr="003B62DD">
        <w:t>. Ak sa následne vyskytnú epizódy komplikovanej neutropénie, má sa dávka docetaxelu znížiť zo 60 na 45 mg/m</w:t>
      </w:r>
      <w:r w:rsidRPr="003B62DD">
        <w:rPr>
          <w:vertAlign w:val="superscript"/>
        </w:rPr>
        <w:t>2</w:t>
      </w:r>
      <w:r w:rsidRPr="003B62DD">
        <w:t>. Ak sa vyskytne trombocytopénia stupňa 4, dávka docetaxelu sa má znížiť zo 75 na 60 mg/m</w:t>
      </w:r>
      <w:r w:rsidRPr="003B62DD">
        <w:rPr>
          <w:vertAlign w:val="superscript"/>
        </w:rPr>
        <w:t>2</w:t>
      </w:r>
      <w:r w:rsidRPr="003B62DD">
        <w:t>. Pacienti sa nemajú liečiť ďalšími cyklami docetaxelu, kým sa hladina neutrofilov neupraví na &gt; 1500 buniek/mm</w:t>
      </w:r>
      <w:r w:rsidRPr="003B62DD">
        <w:rPr>
          <w:vertAlign w:val="superscript"/>
        </w:rPr>
        <w:t>3</w:t>
      </w:r>
      <w:r w:rsidRPr="003B62DD">
        <w:t xml:space="preserve"> a hladina krvných doštičiek na &gt; 100 000 buniek/mm</w:t>
      </w:r>
      <w:r w:rsidRPr="003B62DD">
        <w:rPr>
          <w:vertAlign w:val="superscript"/>
        </w:rPr>
        <w:t>3</w:t>
      </w:r>
      <w:r w:rsidRPr="003B62DD">
        <w:t>. Ak toxicita pretrváva, ukončite liečbu. (pozri časť 4.4).</w:t>
      </w:r>
    </w:p>
    <w:p w14:paraId="4C239E66" w14:textId="77777777" w:rsidR="006A4882" w:rsidRPr="003B62DD" w:rsidRDefault="006A4882" w:rsidP="006A4882">
      <w:pPr>
        <w:suppressAutoHyphens/>
        <w:spacing w:after="40"/>
      </w:pPr>
      <w:r w:rsidRPr="003B62DD">
        <w:lastRenderedPageBreak/>
        <w:t>Odporúčaná úprava dávok kvôli toxicite u pacientov liečených docetaxelom v kombinácii s cisplatinou a 5</w:t>
      </w:r>
      <w:r w:rsidRPr="003B62DD">
        <w:noBreakHyphen/>
        <w:t>fluóruracilom (5</w:t>
      </w:r>
      <w:r w:rsidRPr="003B62DD">
        <w:noBreakHyphen/>
        <w:t>FU):</w:t>
      </w:r>
    </w:p>
    <w:p w14:paraId="0D807EDB" w14:textId="77777777" w:rsidR="00D97212" w:rsidRPr="003B62DD" w:rsidRDefault="00D97212" w:rsidP="006A4882">
      <w:pPr>
        <w:suppressAutoHyphens/>
        <w:spacing w:after="4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174"/>
        <w:gridCol w:w="5760"/>
      </w:tblGrid>
      <w:tr w:rsidR="006A4882" w:rsidRPr="007C0C53" w14:paraId="5B6FD4E7" w14:textId="77777777" w:rsidTr="00181FDD">
        <w:trPr>
          <w:cantSplit/>
        </w:trPr>
        <w:tc>
          <w:tcPr>
            <w:tcW w:w="2174" w:type="dxa"/>
          </w:tcPr>
          <w:p w14:paraId="158F5C32" w14:textId="77777777" w:rsidR="006A4882" w:rsidRPr="003B62DD" w:rsidRDefault="006A4882" w:rsidP="006A4882">
            <w:pPr>
              <w:tabs>
                <w:tab w:val="left" w:pos="284"/>
              </w:tabs>
              <w:jc w:val="center"/>
              <w:rPr>
                <w:b/>
                <w:bCs/>
              </w:rPr>
            </w:pPr>
            <w:r w:rsidRPr="003B62DD">
              <w:rPr>
                <w:b/>
                <w:bCs/>
              </w:rPr>
              <w:t>Toxicita</w:t>
            </w:r>
          </w:p>
        </w:tc>
        <w:tc>
          <w:tcPr>
            <w:tcW w:w="5760" w:type="dxa"/>
          </w:tcPr>
          <w:p w14:paraId="37D0AC54" w14:textId="77777777" w:rsidR="006A4882" w:rsidRPr="003B62DD" w:rsidRDefault="006A4882" w:rsidP="006A4882">
            <w:pPr>
              <w:tabs>
                <w:tab w:val="left" w:pos="199"/>
                <w:tab w:val="left" w:pos="284"/>
                <w:tab w:val="left" w:pos="851"/>
                <w:tab w:val="left" w:pos="1276"/>
                <w:tab w:val="left" w:pos="8222"/>
              </w:tabs>
              <w:jc w:val="center"/>
              <w:rPr>
                <w:b/>
                <w:bCs/>
              </w:rPr>
            </w:pPr>
            <w:r w:rsidRPr="003B62DD">
              <w:rPr>
                <w:b/>
                <w:bCs/>
              </w:rPr>
              <w:t>Úprava dávky</w:t>
            </w:r>
          </w:p>
        </w:tc>
      </w:tr>
      <w:tr w:rsidR="006A4882" w:rsidRPr="007C0C53" w14:paraId="75058F7E" w14:textId="77777777" w:rsidTr="00181FDD">
        <w:trPr>
          <w:cantSplit/>
        </w:trPr>
        <w:tc>
          <w:tcPr>
            <w:tcW w:w="2174" w:type="dxa"/>
            <w:tcMar>
              <w:right w:w="0" w:type="dxa"/>
            </w:tcMar>
          </w:tcPr>
          <w:p w14:paraId="6C477935" w14:textId="77777777" w:rsidR="006A4882" w:rsidRPr="003B62DD" w:rsidRDefault="006A4882" w:rsidP="006A4882">
            <w:pPr>
              <w:tabs>
                <w:tab w:val="left" w:pos="284"/>
              </w:tabs>
            </w:pPr>
            <w:r w:rsidRPr="003B62DD">
              <w:t xml:space="preserve">Hnačka stupeň 3 </w:t>
            </w:r>
          </w:p>
        </w:tc>
        <w:tc>
          <w:tcPr>
            <w:tcW w:w="5760" w:type="dxa"/>
            <w:tcMar>
              <w:right w:w="0" w:type="dxa"/>
            </w:tcMar>
          </w:tcPr>
          <w:p w14:paraId="0D01D78D" w14:textId="77777777" w:rsidR="006A4882" w:rsidRPr="003B62DD" w:rsidRDefault="006A4882" w:rsidP="006A4882">
            <w:pPr>
              <w:tabs>
                <w:tab w:val="left" w:pos="199"/>
                <w:tab w:val="left" w:pos="284"/>
                <w:tab w:val="left" w:pos="851"/>
                <w:tab w:val="left" w:pos="1276"/>
                <w:tab w:val="left" w:pos="8222"/>
              </w:tabs>
            </w:pPr>
            <w:r w:rsidRPr="003B62DD">
              <w:t>Prvá epizóda: znížte dávku 5</w:t>
            </w:r>
            <w:r w:rsidRPr="003B62DD">
              <w:noBreakHyphen/>
              <w:t>FU o 20</w:t>
            </w:r>
            <w:r w:rsidR="00552EA3" w:rsidRPr="003B62DD">
              <w:t> %</w:t>
            </w:r>
            <w:r w:rsidRPr="003B62DD">
              <w:t>.</w:t>
            </w:r>
          </w:p>
          <w:p w14:paraId="1AB6E1EA" w14:textId="77777777" w:rsidR="006A4882" w:rsidRPr="003B62DD" w:rsidRDefault="006A4882" w:rsidP="006A4882">
            <w:pPr>
              <w:tabs>
                <w:tab w:val="left" w:pos="199"/>
                <w:tab w:val="left" w:pos="284"/>
                <w:tab w:val="left" w:pos="851"/>
                <w:tab w:val="left" w:pos="1276"/>
                <w:tab w:val="left" w:pos="8222"/>
              </w:tabs>
            </w:pPr>
            <w:r w:rsidRPr="003B62DD">
              <w:t>Druhá epizóda: potom znížte dávku docetaxelu o 20</w:t>
            </w:r>
            <w:r w:rsidR="00552EA3" w:rsidRPr="003B62DD">
              <w:t> %</w:t>
            </w:r>
            <w:r w:rsidRPr="003B62DD">
              <w:t>.</w:t>
            </w:r>
          </w:p>
        </w:tc>
      </w:tr>
      <w:tr w:rsidR="006A4882" w:rsidRPr="007C0C53" w14:paraId="343284B2" w14:textId="77777777" w:rsidTr="00181FDD">
        <w:trPr>
          <w:cantSplit/>
        </w:trPr>
        <w:tc>
          <w:tcPr>
            <w:tcW w:w="2174" w:type="dxa"/>
            <w:tcMar>
              <w:right w:w="0" w:type="dxa"/>
            </w:tcMar>
          </w:tcPr>
          <w:p w14:paraId="715ECB88" w14:textId="77777777" w:rsidR="006A4882" w:rsidRPr="003B62DD" w:rsidRDefault="006A4882" w:rsidP="006A4882">
            <w:pPr>
              <w:tabs>
                <w:tab w:val="left" w:pos="284"/>
              </w:tabs>
            </w:pPr>
            <w:r w:rsidRPr="003B62DD">
              <w:t>Hnačka stupeň 4</w:t>
            </w:r>
          </w:p>
        </w:tc>
        <w:tc>
          <w:tcPr>
            <w:tcW w:w="5760" w:type="dxa"/>
            <w:tcMar>
              <w:right w:w="0" w:type="dxa"/>
            </w:tcMar>
          </w:tcPr>
          <w:p w14:paraId="5CB31CDC" w14:textId="77777777" w:rsidR="006A4882" w:rsidRPr="003B62DD" w:rsidRDefault="006A4882" w:rsidP="006A4882">
            <w:pPr>
              <w:tabs>
                <w:tab w:val="left" w:pos="199"/>
                <w:tab w:val="left" w:pos="284"/>
                <w:tab w:val="left" w:pos="851"/>
                <w:tab w:val="left" w:pos="1276"/>
                <w:tab w:val="left" w:pos="8222"/>
              </w:tabs>
            </w:pPr>
            <w:r w:rsidRPr="003B62DD">
              <w:t>Prvá epizóda: znížte dávky docetaxelu a 5</w:t>
            </w:r>
            <w:r w:rsidRPr="003B62DD">
              <w:noBreakHyphen/>
              <w:t>FU o 20</w:t>
            </w:r>
            <w:r w:rsidR="00552EA3" w:rsidRPr="003B62DD">
              <w:t> %</w:t>
            </w:r>
            <w:r w:rsidRPr="003B62DD">
              <w:t>.</w:t>
            </w:r>
          </w:p>
          <w:p w14:paraId="5E6718E2" w14:textId="77777777" w:rsidR="006A4882" w:rsidRPr="003B62DD" w:rsidRDefault="006A4882" w:rsidP="006A4882">
            <w:pPr>
              <w:tabs>
                <w:tab w:val="left" w:pos="199"/>
                <w:tab w:val="left" w:pos="284"/>
                <w:tab w:val="left" w:pos="851"/>
                <w:tab w:val="left" w:pos="1276"/>
                <w:tab w:val="left" w:pos="8222"/>
              </w:tabs>
            </w:pPr>
            <w:r w:rsidRPr="003B62DD">
              <w:t>Druhá epizóda: prerušte liečbu.</w:t>
            </w:r>
          </w:p>
        </w:tc>
      </w:tr>
      <w:tr w:rsidR="006A4882" w:rsidRPr="007C0C53" w14:paraId="215CB191" w14:textId="77777777" w:rsidTr="00181FDD">
        <w:trPr>
          <w:cantSplit/>
        </w:trPr>
        <w:tc>
          <w:tcPr>
            <w:tcW w:w="2174" w:type="dxa"/>
            <w:tcMar>
              <w:right w:w="0" w:type="dxa"/>
            </w:tcMar>
          </w:tcPr>
          <w:p w14:paraId="11197E67" w14:textId="77777777" w:rsidR="006A4882" w:rsidRPr="003B62DD" w:rsidRDefault="006A4882" w:rsidP="006A4882">
            <w:pPr>
              <w:tabs>
                <w:tab w:val="left" w:pos="142"/>
                <w:tab w:val="left" w:pos="851"/>
                <w:tab w:val="left" w:pos="1276"/>
                <w:tab w:val="left" w:pos="8222"/>
              </w:tabs>
            </w:pPr>
            <w:r w:rsidRPr="003B62DD">
              <w:t>Stomatitída/mukozitída stupeň 3</w:t>
            </w:r>
          </w:p>
          <w:p w14:paraId="1A12F1D0" w14:textId="77777777" w:rsidR="006A4882" w:rsidRPr="003B62DD" w:rsidRDefault="006A4882" w:rsidP="006A4882">
            <w:pPr>
              <w:tabs>
                <w:tab w:val="left" w:pos="142"/>
                <w:tab w:val="left" w:pos="851"/>
                <w:tab w:val="left" w:pos="1276"/>
                <w:tab w:val="left" w:pos="8222"/>
              </w:tabs>
            </w:pPr>
          </w:p>
        </w:tc>
        <w:tc>
          <w:tcPr>
            <w:tcW w:w="5760" w:type="dxa"/>
            <w:tcMar>
              <w:right w:w="0" w:type="dxa"/>
            </w:tcMar>
          </w:tcPr>
          <w:p w14:paraId="63D37B79" w14:textId="77777777" w:rsidR="006A4882" w:rsidRPr="003B62DD" w:rsidRDefault="006A4882" w:rsidP="006A4882">
            <w:pPr>
              <w:tabs>
                <w:tab w:val="left" w:pos="199"/>
                <w:tab w:val="left" w:pos="284"/>
                <w:tab w:val="left" w:pos="851"/>
                <w:tab w:val="left" w:pos="1276"/>
                <w:tab w:val="left" w:pos="8222"/>
              </w:tabs>
            </w:pPr>
            <w:r w:rsidRPr="003B62DD">
              <w:t>Prvá epizóda: znížte dávku 5</w:t>
            </w:r>
            <w:r w:rsidRPr="003B62DD">
              <w:noBreakHyphen/>
              <w:t>FU o 20</w:t>
            </w:r>
            <w:r w:rsidR="00552EA3" w:rsidRPr="003B62DD">
              <w:t> %</w:t>
            </w:r>
            <w:r w:rsidRPr="003B62DD">
              <w:t>.</w:t>
            </w:r>
          </w:p>
          <w:p w14:paraId="4334B2AA" w14:textId="77777777" w:rsidR="006A4882" w:rsidRPr="003B62DD" w:rsidRDefault="006A4882" w:rsidP="006A4882">
            <w:pPr>
              <w:tabs>
                <w:tab w:val="left" w:pos="199"/>
                <w:tab w:val="left" w:pos="284"/>
                <w:tab w:val="left" w:pos="851"/>
                <w:tab w:val="left" w:pos="1276"/>
                <w:tab w:val="left" w:pos="8222"/>
              </w:tabs>
            </w:pPr>
            <w:r w:rsidRPr="003B62DD">
              <w:t>Druhá epizóda: ukončite len podávanie 5</w:t>
            </w:r>
            <w:r w:rsidRPr="003B62DD">
              <w:noBreakHyphen/>
              <w:t>FU, vo všetkých ďalších cykloch.</w:t>
            </w:r>
          </w:p>
          <w:p w14:paraId="57B6F833" w14:textId="77777777" w:rsidR="006A4882" w:rsidRPr="003B62DD" w:rsidRDefault="006A4882" w:rsidP="006A4882">
            <w:pPr>
              <w:tabs>
                <w:tab w:val="left" w:pos="199"/>
                <w:tab w:val="left" w:pos="284"/>
                <w:tab w:val="left" w:pos="851"/>
                <w:tab w:val="left" w:pos="1276"/>
                <w:tab w:val="left" w:pos="8222"/>
              </w:tabs>
            </w:pPr>
            <w:r w:rsidRPr="003B62DD">
              <w:t>Tretia epizóda: znížte dávku docetaxelu o 20</w:t>
            </w:r>
            <w:r w:rsidR="00552EA3" w:rsidRPr="003B62DD">
              <w:t> %</w:t>
            </w:r>
            <w:r w:rsidRPr="003B62DD">
              <w:t>.</w:t>
            </w:r>
          </w:p>
        </w:tc>
      </w:tr>
      <w:tr w:rsidR="006A4882" w:rsidRPr="007C0C53" w14:paraId="4E3C4663" w14:textId="77777777" w:rsidTr="00181FDD">
        <w:trPr>
          <w:cantSplit/>
        </w:trPr>
        <w:tc>
          <w:tcPr>
            <w:tcW w:w="2174" w:type="dxa"/>
            <w:tcMar>
              <w:right w:w="0" w:type="dxa"/>
            </w:tcMar>
          </w:tcPr>
          <w:p w14:paraId="7C14D6DF" w14:textId="77777777" w:rsidR="006A4882" w:rsidRPr="003B62DD" w:rsidRDefault="006A4882" w:rsidP="006A4882">
            <w:pPr>
              <w:tabs>
                <w:tab w:val="left" w:pos="142"/>
                <w:tab w:val="left" w:pos="851"/>
                <w:tab w:val="left" w:pos="1276"/>
                <w:tab w:val="left" w:pos="8222"/>
              </w:tabs>
            </w:pPr>
            <w:r w:rsidRPr="003B62DD">
              <w:t>Stomatitída/mukozitída stupeň 4</w:t>
            </w:r>
          </w:p>
        </w:tc>
        <w:tc>
          <w:tcPr>
            <w:tcW w:w="5760" w:type="dxa"/>
            <w:tcMar>
              <w:right w:w="0" w:type="dxa"/>
            </w:tcMar>
          </w:tcPr>
          <w:p w14:paraId="468428FD" w14:textId="77777777" w:rsidR="006A4882" w:rsidRPr="003B62DD" w:rsidRDefault="006A4882" w:rsidP="006A4882">
            <w:pPr>
              <w:tabs>
                <w:tab w:val="left" w:pos="199"/>
                <w:tab w:val="left" w:pos="284"/>
                <w:tab w:val="left" w:pos="851"/>
                <w:tab w:val="left" w:pos="1276"/>
                <w:tab w:val="left" w:pos="8222"/>
              </w:tabs>
            </w:pPr>
            <w:r w:rsidRPr="003B62DD">
              <w:t>Prvá epizóda: ukončite len podávanie 5</w:t>
            </w:r>
            <w:r w:rsidRPr="003B62DD">
              <w:noBreakHyphen/>
              <w:t>FU, vo všetkých ďalších cykloch.</w:t>
            </w:r>
          </w:p>
          <w:p w14:paraId="5725550A" w14:textId="77777777" w:rsidR="006A4882" w:rsidRPr="003B62DD" w:rsidRDefault="006A4882" w:rsidP="006A4882">
            <w:pPr>
              <w:tabs>
                <w:tab w:val="left" w:pos="199"/>
                <w:tab w:val="left" w:pos="284"/>
                <w:tab w:val="left" w:pos="851"/>
                <w:tab w:val="left" w:pos="1276"/>
                <w:tab w:val="left" w:pos="8222"/>
              </w:tabs>
            </w:pPr>
            <w:r w:rsidRPr="003B62DD">
              <w:t>Druhá epizóda: znížte dávku docetaxelu o 20</w:t>
            </w:r>
            <w:r w:rsidR="00552EA3" w:rsidRPr="003B62DD">
              <w:t> %</w:t>
            </w:r>
            <w:r w:rsidRPr="003B62DD">
              <w:t>.</w:t>
            </w:r>
          </w:p>
        </w:tc>
      </w:tr>
    </w:tbl>
    <w:p w14:paraId="79651110" w14:textId="77777777" w:rsidR="006A4882" w:rsidRPr="003B62DD" w:rsidRDefault="006A4882" w:rsidP="006A4882"/>
    <w:p w14:paraId="354C8F7F" w14:textId="77777777" w:rsidR="006A4882" w:rsidRPr="003B62DD" w:rsidRDefault="006A4882" w:rsidP="006A4882">
      <w:r w:rsidRPr="003B62DD">
        <w:t>Modifikácie dávok cisplatiny a 5</w:t>
      </w:r>
      <w:r w:rsidRPr="003B62DD">
        <w:noBreakHyphen/>
        <w:t>fluóruracilu sa nachádzajú v príslušných súhrnoch charakteristických vlastností .</w:t>
      </w:r>
    </w:p>
    <w:p w14:paraId="5529B834" w14:textId="77777777" w:rsidR="006A4882" w:rsidRPr="003B62DD" w:rsidRDefault="006A4882" w:rsidP="006A4882"/>
    <w:p w14:paraId="3C8C7E27" w14:textId="77777777" w:rsidR="006A4882" w:rsidRPr="003B62DD" w:rsidRDefault="006A4882" w:rsidP="006A4882">
      <w:pPr>
        <w:rPr>
          <w:bCs/>
          <w:iCs/>
        </w:rPr>
      </w:pPr>
      <w:r w:rsidRPr="003B62DD">
        <w:rPr>
          <w:bCs/>
          <w:iCs/>
        </w:rPr>
        <w:t>V pilotnej štúdii sa u pacientov, u ktorých sa vyskytla komplikovaná neutropénia (vrátane prolongovanej neutropénie, febrilnej neutropénie či infekcie), odporúčalo použiť v každom nasledujúcom cykle ako profylaktické krytie G</w:t>
      </w:r>
      <w:r w:rsidRPr="003B62DD">
        <w:rPr>
          <w:bCs/>
          <w:iCs/>
        </w:rPr>
        <w:noBreakHyphen/>
        <w:t>CSF (napr. deň 6-15).</w:t>
      </w:r>
    </w:p>
    <w:p w14:paraId="74D08125" w14:textId="77777777" w:rsidR="006A4882" w:rsidRPr="003B62DD" w:rsidRDefault="006A4882" w:rsidP="006A4882"/>
    <w:p w14:paraId="7DF7669E" w14:textId="77777777" w:rsidR="006A4882" w:rsidRPr="003B62DD" w:rsidRDefault="006A4882" w:rsidP="006A4882">
      <w:pPr>
        <w:rPr>
          <w:bCs/>
          <w:u w:val="single"/>
        </w:rPr>
      </w:pPr>
      <w:r w:rsidRPr="003B62DD">
        <w:rPr>
          <w:bCs/>
          <w:u w:val="single"/>
        </w:rPr>
        <w:t>Osobitné skupiny pacientov:</w:t>
      </w:r>
    </w:p>
    <w:p w14:paraId="1728B71C" w14:textId="77777777" w:rsidR="006A4882" w:rsidRPr="003B62DD" w:rsidRDefault="006A4882" w:rsidP="006A4882"/>
    <w:p w14:paraId="10055C74" w14:textId="77777777" w:rsidR="006A4882" w:rsidRPr="003B62DD" w:rsidRDefault="006A4882" w:rsidP="006A4882">
      <w:pPr>
        <w:rPr>
          <w:b/>
          <w:bCs/>
        </w:rPr>
      </w:pPr>
      <w:r w:rsidRPr="003B62DD">
        <w:rPr>
          <w:bCs/>
          <w:i/>
          <w:u w:val="single"/>
        </w:rPr>
        <w:t>Pacienti s poškodením funkcie pečene</w:t>
      </w:r>
    </w:p>
    <w:p w14:paraId="38B89938" w14:textId="77777777" w:rsidR="006A4882" w:rsidRPr="003B62DD" w:rsidRDefault="006A4882" w:rsidP="006A4882">
      <w:r w:rsidRPr="003B62DD">
        <w:t>Vychádzajúc z farmakokinetických údajov o docetaxele v monoterapii v dávkach 100 mg/m</w:t>
      </w:r>
      <w:r w:rsidRPr="003B62DD">
        <w:rPr>
          <w:vertAlign w:val="superscript"/>
        </w:rPr>
        <w:t>2</w:t>
      </w:r>
      <w:r w:rsidRPr="003B62DD">
        <w:t>, pacientom so zvýšenou hladinou oboch transamináz (ALT a/alebo AST) na viac ako 1,5-násobok hornej hranice normy (ULN) a alkalickej fostafázy na viac než 2,5-násobok ULN sa odporúča dávka 75 mg/m</w:t>
      </w:r>
      <w:r w:rsidRPr="003B62DD">
        <w:rPr>
          <w:vertAlign w:val="superscript"/>
        </w:rPr>
        <w:t>2</w:t>
      </w:r>
      <w:r w:rsidRPr="003B62DD">
        <w:t xml:space="preserve"> docetaxelu (pozri časti 4.4 a 5.2). U pacientov s hladinou sérového bilirubínu vyššou ako ULN, a/alebo ak ALT a AST sú vyššie ako 3,5-násobok ULN a súčasne alkalická fosfatáza vyššia ako 6-násobok ULN, nemožno odporučiť ani zníženie dávky a mimo striktne odôvodnené prípady docetaxel nie je možné podávať.</w:t>
      </w:r>
    </w:p>
    <w:p w14:paraId="1CDAD356" w14:textId="77777777" w:rsidR="006A4882" w:rsidRPr="003B62DD" w:rsidRDefault="006A4882" w:rsidP="006A4882">
      <w:r w:rsidRPr="003B62DD">
        <w:rPr>
          <w:iCs/>
          <w:szCs w:val="22"/>
        </w:rPr>
        <w:t>V kombinácii s cisplatinou a 5</w:t>
      </w:r>
      <w:r w:rsidRPr="003B62DD">
        <w:rPr>
          <w:iCs/>
          <w:szCs w:val="22"/>
        </w:rPr>
        <w:noBreakHyphen/>
        <w:t xml:space="preserve">fluóruracilom v liečbe pacientov s adenokarcinómom žalúdka boli z pilotnej klinickej štúdie vylúčení pacienti s hladinou </w:t>
      </w:r>
      <w:r w:rsidRPr="003B62DD">
        <w:rPr>
          <w:rStyle w:val="BlueReplace"/>
          <w:iCs/>
          <w:color w:val="auto"/>
          <w:szCs w:val="22"/>
        </w:rPr>
        <w:t>ALT a/alebo</w:t>
      </w:r>
      <w:r w:rsidRPr="003B62DD">
        <w:rPr>
          <w:iCs/>
        </w:rPr>
        <w:t xml:space="preserve"> </w:t>
      </w:r>
      <w:r w:rsidRPr="003B62DD">
        <w:rPr>
          <w:rStyle w:val="BlueReplace"/>
          <w:iCs/>
          <w:color w:val="auto"/>
          <w:szCs w:val="22"/>
        </w:rPr>
        <w:t xml:space="preserve">AST &gt; 1,5 × ULN v spojení s hladinou alkalickej fosfatázy &gt; 2,5 × ULN a hladinou </w:t>
      </w:r>
      <w:r w:rsidRPr="003B62DD">
        <w:rPr>
          <w:iCs/>
          <w:szCs w:val="22"/>
        </w:rPr>
        <w:t>bilirubínu &gt; 1 </w:t>
      </w:r>
      <w:r w:rsidRPr="003B62DD">
        <w:rPr>
          <w:rStyle w:val="BlueReplace"/>
          <w:iCs/>
          <w:color w:val="auto"/>
          <w:szCs w:val="22"/>
        </w:rPr>
        <w:t>×</w:t>
      </w:r>
      <w:r w:rsidRPr="003B62DD">
        <w:rPr>
          <w:iCs/>
          <w:szCs w:val="22"/>
        </w:rPr>
        <w:t> ULN</w:t>
      </w:r>
      <w:r w:rsidRPr="003B62DD">
        <w:rPr>
          <w:rStyle w:val="BlueReplace"/>
          <w:iCs/>
          <w:color w:val="auto"/>
          <w:szCs w:val="22"/>
        </w:rPr>
        <w:t>; pre týchto pacientov nemožno odporučiť žiadne znižovanie dávok a docetaxel sa nemá použiť, ak nie je prísne indikovaný</w:t>
      </w:r>
      <w:r w:rsidRPr="003B62DD">
        <w:rPr>
          <w:iCs/>
          <w:szCs w:val="22"/>
        </w:rPr>
        <w:t>.</w:t>
      </w:r>
      <w:r w:rsidRPr="003B62DD">
        <w:t xml:space="preserve"> O liečbe docetaxelom v kombinácii pri iných indikáci</w:t>
      </w:r>
      <w:r w:rsidR="00B2073D" w:rsidRPr="003B62DD">
        <w:t>á</w:t>
      </w:r>
      <w:r w:rsidRPr="003B62DD">
        <w:t>ch nie sú v skupine pacientov s poškodením funkcie pečene dostupné žiadne informácie.</w:t>
      </w:r>
    </w:p>
    <w:p w14:paraId="11EA437E" w14:textId="77777777" w:rsidR="006A4882" w:rsidRPr="003B62DD" w:rsidRDefault="006A4882" w:rsidP="006A4882"/>
    <w:p w14:paraId="632BE38E" w14:textId="77777777" w:rsidR="00BE6FBA" w:rsidRPr="003B62DD" w:rsidRDefault="00BE6FBA" w:rsidP="00BE6FBA">
      <w:pPr>
        <w:rPr>
          <w:b/>
          <w:bCs/>
        </w:rPr>
      </w:pPr>
      <w:r w:rsidRPr="003B62DD">
        <w:rPr>
          <w:bCs/>
          <w:i/>
          <w:u w:val="single"/>
        </w:rPr>
        <w:t>Pediatrická populácia</w:t>
      </w:r>
    </w:p>
    <w:p w14:paraId="25C5B3ED" w14:textId="77777777" w:rsidR="00BE6FBA" w:rsidRPr="003B62DD" w:rsidRDefault="00BE6FBA" w:rsidP="00BE6FBA">
      <w:r w:rsidRPr="003B62DD">
        <w:t xml:space="preserve">Bezpečnosť a účinnosť TAXOTERE pri karcinóme nosohltanu u detí vo veku od 1. mesiaca až </w:t>
      </w:r>
      <w:r w:rsidR="00C74ECB" w:rsidRPr="003B62DD">
        <w:t>d</w:t>
      </w:r>
      <w:r w:rsidRPr="003B62DD">
        <w:t>o menej ako 18 rokov zatiaľ nebola stanovená.</w:t>
      </w:r>
    </w:p>
    <w:p w14:paraId="2C944FCF" w14:textId="77777777" w:rsidR="006A4882" w:rsidRPr="003B62DD" w:rsidRDefault="00BE6FBA" w:rsidP="00BE6FBA">
      <w:r w:rsidRPr="003B62DD">
        <w:t>Podávanie TAXOTERE u pediatrickej populácie sa netýka indikácií karcinómu prsníka, nemalobunkového karcinómu pľúc, karcinómu prostaty, karcinómu žalúdka, hlavy a krku, nezahŕňa</w:t>
      </w:r>
      <w:r w:rsidR="009B5116" w:rsidRPr="003B62DD">
        <w:t>júc</w:t>
      </w:r>
      <w:r w:rsidR="0023643B" w:rsidRPr="003B62DD">
        <w:t>e</w:t>
      </w:r>
      <w:r w:rsidR="009B5116" w:rsidRPr="003B62DD">
        <w:t xml:space="preserve"> typ II a III menej diferenc</w:t>
      </w:r>
      <w:r w:rsidRPr="003B62DD">
        <w:t>ovaného karcinómu nosohltanu.</w:t>
      </w:r>
    </w:p>
    <w:p w14:paraId="50C68154" w14:textId="77777777" w:rsidR="006A4882" w:rsidRPr="003B62DD" w:rsidRDefault="006A4882" w:rsidP="006A4882">
      <w:pPr>
        <w:rPr>
          <w:bCs/>
          <w:i/>
          <w:u w:val="single"/>
        </w:rPr>
      </w:pPr>
    </w:p>
    <w:p w14:paraId="6A5C5824" w14:textId="77777777" w:rsidR="006A4882" w:rsidRPr="003B62DD" w:rsidRDefault="006A4882" w:rsidP="006A4882">
      <w:pPr>
        <w:rPr>
          <w:b/>
          <w:bCs/>
        </w:rPr>
      </w:pPr>
      <w:r w:rsidRPr="003B62DD">
        <w:rPr>
          <w:bCs/>
          <w:i/>
          <w:u w:val="single"/>
        </w:rPr>
        <w:t>Starší pacienti</w:t>
      </w:r>
    </w:p>
    <w:p w14:paraId="73AE5B1B" w14:textId="77777777" w:rsidR="006A4882" w:rsidRPr="003B62DD" w:rsidRDefault="006A4882" w:rsidP="006A4882">
      <w:r w:rsidRPr="003B62DD">
        <w:t>Na základe analýzy farmakokinetiky v tejto skupine pacientov nie sú žiadne zvláštne pokyny pre podávanie lieku.</w:t>
      </w:r>
    </w:p>
    <w:p w14:paraId="02EA0895" w14:textId="77777777" w:rsidR="006A4882" w:rsidRPr="003B62DD" w:rsidRDefault="006A4882" w:rsidP="006A4882">
      <w:r w:rsidRPr="003B62DD">
        <w:t>Pre liečbu pacientov 60 a viac ročných docetaxelom v kombinácii s kapecitabínom sa odporúča zredukovať počiatočnú dávku kapecitabínu na 75</w:t>
      </w:r>
      <w:r w:rsidR="00552EA3" w:rsidRPr="003B62DD">
        <w:t> %</w:t>
      </w:r>
      <w:r w:rsidRPr="003B62DD">
        <w:t xml:space="preserve"> (pozri súhrn charakteristických vlastností kapecitabínu).</w:t>
      </w:r>
    </w:p>
    <w:p w14:paraId="6757F3A6" w14:textId="77777777" w:rsidR="004F731A" w:rsidRPr="003B62DD" w:rsidRDefault="004F731A" w:rsidP="006A4882"/>
    <w:p w14:paraId="342B1800" w14:textId="77777777" w:rsidR="004F731A" w:rsidRPr="003B62DD" w:rsidRDefault="004F731A" w:rsidP="004F731A">
      <w:pPr>
        <w:rPr>
          <w:u w:val="single"/>
          <w:lang w:bidi="sk-SK"/>
        </w:rPr>
      </w:pPr>
      <w:r w:rsidRPr="003B62DD">
        <w:rPr>
          <w:u w:val="single"/>
          <w:lang w:bidi="sk-SK"/>
        </w:rPr>
        <w:t>Spôsob podávania</w:t>
      </w:r>
    </w:p>
    <w:p w14:paraId="744489AB" w14:textId="77777777" w:rsidR="004F731A" w:rsidRPr="003B62DD" w:rsidRDefault="004F731A" w:rsidP="004F731A">
      <w:r w:rsidRPr="003B62DD">
        <w:lastRenderedPageBreak/>
        <w:t>P</w:t>
      </w:r>
      <w:r w:rsidR="00671CA8" w:rsidRPr="003B62DD">
        <w:t>re p</w:t>
      </w:r>
      <w:r w:rsidRPr="003B62DD">
        <w:t>okyny na prípravu a podávanie lieku, pozri časť 6.6.</w:t>
      </w:r>
    </w:p>
    <w:p w14:paraId="046264E1" w14:textId="77777777" w:rsidR="006A4882" w:rsidRPr="003B62DD" w:rsidRDefault="006A4882" w:rsidP="006A4882">
      <w:pPr>
        <w:tabs>
          <w:tab w:val="clear" w:pos="567"/>
        </w:tabs>
        <w:spacing w:line="240" w:lineRule="auto"/>
      </w:pPr>
    </w:p>
    <w:p w14:paraId="4DC4B3AD" w14:textId="77777777" w:rsidR="006A4882" w:rsidRPr="003B62DD" w:rsidRDefault="006A4882" w:rsidP="006A4882">
      <w:pPr>
        <w:tabs>
          <w:tab w:val="clear" w:pos="567"/>
        </w:tabs>
        <w:spacing w:line="240" w:lineRule="auto"/>
        <w:ind w:left="567" w:hanging="567"/>
      </w:pPr>
      <w:r w:rsidRPr="003B62DD">
        <w:rPr>
          <w:b/>
        </w:rPr>
        <w:t>4.3</w:t>
      </w:r>
      <w:r w:rsidRPr="003B62DD">
        <w:rPr>
          <w:b/>
        </w:rPr>
        <w:tab/>
        <w:t>Kontraindikácie</w:t>
      </w:r>
    </w:p>
    <w:p w14:paraId="0E2DC692" w14:textId="77777777" w:rsidR="006A4882" w:rsidRPr="003B62DD" w:rsidRDefault="006A4882" w:rsidP="006A4882"/>
    <w:p w14:paraId="0D2796E6" w14:textId="77777777" w:rsidR="006A4882" w:rsidRPr="003B62DD" w:rsidRDefault="006A4882" w:rsidP="006A4882">
      <w:r w:rsidRPr="003B62DD">
        <w:rPr>
          <w:szCs w:val="22"/>
        </w:rPr>
        <w:t xml:space="preserve">Precitlivenosť na liečivo alebo na </w:t>
      </w:r>
      <w:r w:rsidR="00D97212" w:rsidRPr="003B62DD">
        <w:rPr>
          <w:szCs w:val="22"/>
        </w:rPr>
        <w:t>ktorúkoľvek</w:t>
      </w:r>
      <w:r w:rsidRPr="003B62DD">
        <w:rPr>
          <w:szCs w:val="22"/>
        </w:rPr>
        <w:t xml:space="preserve"> z pomocných látok</w:t>
      </w:r>
      <w:r w:rsidR="00D97212" w:rsidRPr="003B62DD">
        <w:rPr>
          <w:szCs w:val="22"/>
        </w:rPr>
        <w:t xml:space="preserve"> uvedených v časti 6.1</w:t>
      </w:r>
      <w:r w:rsidRPr="003B62DD">
        <w:rPr>
          <w:szCs w:val="22"/>
        </w:rPr>
        <w:t>.</w:t>
      </w:r>
    </w:p>
    <w:p w14:paraId="42D4B073" w14:textId="77777777" w:rsidR="006A4882" w:rsidRPr="003B62DD" w:rsidRDefault="006A4882" w:rsidP="006A4882"/>
    <w:p w14:paraId="7481FCC6" w14:textId="77777777" w:rsidR="006A4882" w:rsidRPr="003B62DD" w:rsidRDefault="006A4882" w:rsidP="006A4882">
      <w:r w:rsidRPr="003B62DD">
        <w:t>Pacienti s počiatočným počtom neutrofilov &lt; 1500 buniek/mm</w:t>
      </w:r>
      <w:r w:rsidRPr="003B62DD">
        <w:rPr>
          <w:vertAlign w:val="superscript"/>
        </w:rPr>
        <w:t>3</w:t>
      </w:r>
      <w:r w:rsidRPr="003B62DD">
        <w:t>.</w:t>
      </w:r>
    </w:p>
    <w:p w14:paraId="39CB1F55" w14:textId="77777777" w:rsidR="006A4882" w:rsidRPr="003B62DD" w:rsidRDefault="006A4882" w:rsidP="006A4882">
      <w:pPr>
        <w:pStyle w:val="EndnoteText"/>
        <w:spacing w:line="260" w:lineRule="exact"/>
      </w:pPr>
    </w:p>
    <w:p w14:paraId="407DCCD5" w14:textId="77777777" w:rsidR="006A4882" w:rsidRPr="003B62DD" w:rsidRDefault="006A4882" w:rsidP="006A4882">
      <w:r w:rsidRPr="003B62DD">
        <w:t>Pacienti s ťažkým poškodením funkcie pečene (pozri časti</w:t>
      </w:r>
      <w:r w:rsidRPr="003B62DD">
        <w:rPr>
          <w:szCs w:val="22"/>
        </w:rPr>
        <w:t xml:space="preserve"> </w:t>
      </w:r>
      <w:r w:rsidRPr="003B62DD">
        <w:t>4.2 a 4.4).</w:t>
      </w:r>
    </w:p>
    <w:p w14:paraId="3527CFC3" w14:textId="77777777" w:rsidR="006A4882" w:rsidRPr="003B62DD" w:rsidRDefault="006A4882" w:rsidP="006A4882">
      <w:pPr>
        <w:pStyle w:val="EndnoteText"/>
        <w:spacing w:line="260" w:lineRule="exact"/>
      </w:pPr>
    </w:p>
    <w:p w14:paraId="535A3126" w14:textId="77777777" w:rsidR="006A4882" w:rsidRPr="003B62DD" w:rsidRDefault="006A4882" w:rsidP="006A4882">
      <w:r w:rsidRPr="003B62DD">
        <w:t>Musia sa vziať do úvahy aj kontraindikácie liekov, ktoré sa kombinujú s docetaxelom.</w:t>
      </w:r>
    </w:p>
    <w:p w14:paraId="461C5951" w14:textId="77777777" w:rsidR="006A4882" w:rsidRPr="003B62DD" w:rsidRDefault="006A4882" w:rsidP="006A4882">
      <w:pPr>
        <w:tabs>
          <w:tab w:val="clear" w:pos="567"/>
        </w:tabs>
        <w:spacing w:line="240" w:lineRule="auto"/>
      </w:pPr>
    </w:p>
    <w:p w14:paraId="489B6273" w14:textId="77777777" w:rsidR="006A4882" w:rsidRPr="003B62DD" w:rsidRDefault="006A4882" w:rsidP="006A4882">
      <w:pPr>
        <w:ind w:left="567" w:hanging="567"/>
        <w:rPr>
          <w:szCs w:val="22"/>
        </w:rPr>
      </w:pPr>
      <w:r w:rsidRPr="003B62DD">
        <w:rPr>
          <w:b/>
          <w:szCs w:val="22"/>
        </w:rPr>
        <w:t>4.4</w:t>
      </w:r>
      <w:r w:rsidRPr="003B62DD">
        <w:rPr>
          <w:b/>
          <w:szCs w:val="22"/>
        </w:rPr>
        <w:tab/>
        <w:t>Osobitné upozornenia a opatrenia pri používaní</w:t>
      </w:r>
    </w:p>
    <w:p w14:paraId="0C1CB072" w14:textId="77777777" w:rsidR="006A4882" w:rsidRPr="003B62DD" w:rsidRDefault="006A4882" w:rsidP="006A4882"/>
    <w:p w14:paraId="43A9B0A6" w14:textId="77777777" w:rsidR="006A4882" w:rsidRPr="003B62DD" w:rsidRDefault="006A4882" w:rsidP="006A4882">
      <w:r w:rsidRPr="003B62DD">
        <w:t>Pri karcinóme prsníka a nemalobunkovom karcinóme pľúc môže premedikácia perorálnymi kortikosteroidmi, ako je dexametazón v dávke 16 mg denne (napr. 8 mg dvakrát denne) počas 3 dní počínajúc 1. dňom pred podaním docetaxelu, pokiaľ nie je kontraindikovaná, znížiť výskyt a závažnosť retencie telesných tekutín a rovnako aj závažnosť hypersenzitívnych reakcií. Pri karcinóme prostaty je odporúčanou premedikáciou dexametazón 8 mg podávaný perorálne 12 hodín, 3 hodiny a 1 hodinu pred infúziou docetaxelu (pozri časť 4.2).</w:t>
      </w:r>
    </w:p>
    <w:p w14:paraId="5FEAA2B9" w14:textId="77777777" w:rsidR="006A4882" w:rsidRPr="003B62DD" w:rsidRDefault="006A4882" w:rsidP="006A4882"/>
    <w:p w14:paraId="47718BEB" w14:textId="77777777" w:rsidR="006A4882" w:rsidRPr="003B62DD" w:rsidRDefault="006A4882" w:rsidP="006A4882">
      <w:pPr>
        <w:keepNext/>
        <w:keepLines/>
        <w:rPr>
          <w:bCs/>
          <w:iCs/>
          <w:u w:val="single"/>
        </w:rPr>
      </w:pPr>
      <w:r w:rsidRPr="003B62DD">
        <w:rPr>
          <w:bCs/>
          <w:iCs/>
          <w:u w:val="single"/>
        </w:rPr>
        <w:t>Hematológia</w:t>
      </w:r>
    </w:p>
    <w:p w14:paraId="6A1181BF" w14:textId="77777777" w:rsidR="006A4882" w:rsidRPr="003B62DD" w:rsidRDefault="006A4882" w:rsidP="006A4882">
      <w:pPr>
        <w:keepNext/>
        <w:keepLines/>
      </w:pPr>
    </w:p>
    <w:p w14:paraId="3CAB7240" w14:textId="77777777" w:rsidR="006A4882" w:rsidRPr="003B62DD" w:rsidRDefault="006A4882" w:rsidP="006A4882">
      <w:pPr>
        <w:keepNext/>
        <w:keepLines/>
      </w:pPr>
      <w:r w:rsidRPr="003B62DD">
        <w:t xml:space="preserve">Najčastejším nežiaducim účinkom docetaxelu je neutropénia. K najväčšiemu poklesu počtu neutrofilov dochádza  v priemere 7 dní po podaní docetaxelu. Tento interval však môže byť u pacientov s predchádzajúcou intenzívnou chemoterapiou kratší. Všetkým pacientom, ktorým sa podáva docetaxel, sa musí často monitorovať celkový krvný obraz. Docetaxel sa má znovu podať až po zvýšení počtu neutrofilov na hladinu </w:t>
      </w:r>
      <w:r w:rsidRPr="003B62DD">
        <w:sym w:font="Symbol" w:char="F0B3"/>
      </w:r>
      <w:r w:rsidRPr="003B62DD">
        <w:t> 1500 buniek/mm</w:t>
      </w:r>
      <w:r w:rsidRPr="003B62DD">
        <w:rPr>
          <w:vertAlign w:val="superscript"/>
        </w:rPr>
        <w:t xml:space="preserve">3 </w:t>
      </w:r>
      <w:r w:rsidRPr="003B62DD">
        <w:t>(pozri časť 4.2).</w:t>
      </w:r>
    </w:p>
    <w:p w14:paraId="184AD061" w14:textId="77777777" w:rsidR="006A4882" w:rsidRPr="003B62DD" w:rsidRDefault="006A4882" w:rsidP="006A4882"/>
    <w:p w14:paraId="0928C586" w14:textId="77777777" w:rsidR="006A4882" w:rsidRPr="003B62DD" w:rsidRDefault="006A4882" w:rsidP="006A4882">
      <w:r w:rsidRPr="003B62DD">
        <w:t>Pri ťažkej neutropénii (&lt; 500 buniek/mm</w:t>
      </w:r>
      <w:r w:rsidRPr="003B62DD">
        <w:rPr>
          <w:vertAlign w:val="superscript"/>
        </w:rPr>
        <w:t>3</w:t>
      </w:r>
      <w:r w:rsidRPr="003B62DD">
        <w:t xml:space="preserve"> po dobu sedem alebo viac dní) počas cyklu liečby docetaxelom sa odporúča znížiť dávku v nasledujúcich cykloch alebo vykonať príslušné symptomatické opatrenia (pozri časť 4.2).</w:t>
      </w:r>
    </w:p>
    <w:p w14:paraId="7C2E6690" w14:textId="77777777" w:rsidR="006A4882" w:rsidRPr="003B62DD" w:rsidRDefault="006A4882" w:rsidP="006A4882"/>
    <w:p w14:paraId="1B21AE0E" w14:textId="77777777" w:rsidR="006A4882" w:rsidRPr="003B62DD" w:rsidRDefault="006A4882" w:rsidP="006A4882">
      <w:pPr>
        <w:tabs>
          <w:tab w:val="left" w:pos="426"/>
          <w:tab w:val="left" w:pos="720"/>
          <w:tab w:val="left" w:pos="1260"/>
        </w:tabs>
        <w:suppressAutoHyphens/>
      </w:pPr>
      <w:r w:rsidRPr="003B62DD">
        <w:t>U pacientov liečených docetaxelom v kombinácii s cisplatinou a 5</w:t>
      </w:r>
      <w:r w:rsidRPr="003B62DD">
        <w:noBreakHyphen/>
        <w:t>fluóruracilom (TCF) sa vyskytla febrilná neutropénia a neutropenická infekcia v menšej miere, ak pacienti dostávali profylakticky G</w:t>
      </w:r>
      <w:r w:rsidRPr="003B62DD">
        <w:noBreakHyphen/>
        <w:t>CSF. Pacienti liečení TCF majú profylakticky dostávať G</w:t>
      </w:r>
      <w:r w:rsidRPr="003B62DD">
        <w:noBreakHyphen/>
        <w:t>CSF na zníženie rizika komplikovanej neutropénie (febrilná neutropénia, prolongovaná neutropénia alebo neutropenická infekcia). Pacienti liečení TCF majú byť dôsledne monitorovaní (pozri časti 4.2 a 4.8).</w:t>
      </w:r>
    </w:p>
    <w:p w14:paraId="761F1FC8" w14:textId="77777777" w:rsidR="00BE6FBA" w:rsidRPr="003B62DD" w:rsidRDefault="00BE6FBA" w:rsidP="00BE6FBA">
      <w:pPr>
        <w:tabs>
          <w:tab w:val="left" w:pos="426"/>
          <w:tab w:val="left" w:pos="720"/>
          <w:tab w:val="left" w:pos="1260"/>
        </w:tabs>
        <w:suppressAutoHyphens/>
      </w:pPr>
    </w:p>
    <w:p w14:paraId="23132D8D" w14:textId="77777777" w:rsidR="006A4882" w:rsidRPr="003B62DD" w:rsidRDefault="00C74ECB" w:rsidP="00BE6FBA">
      <w:r w:rsidRPr="003B62DD">
        <w:t>U pacientok</w:t>
      </w:r>
      <w:r w:rsidR="00BE6FBA" w:rsidRPr="003B62DD">
        <w:t xml:space="preserve"> liečených docetaxelom v kombinácii s doxorubicínom a cyklofosfamidom (TAC) sa vyskytla febrilná neutropénia a/alebo neutropenická infe</w:t>
      </w:r>
      <w:r w:rsidRPr="003B62DD">
        <w:t>kcia v menšej miere, ak pacientky</w:t>
      </w:r>
      <w:r w:rsidR="00BE6FBA" w:rsidRPr="003B62DD">
        <w:t xml:space="preserve"> dostávali primárne profylakticky G-CSF. Je potrebné zvážiť primárnu profylaxiu G-CSF na zníženie rizika komplikovanej neutropénie (febrilná neutropénia, prolongovaná neutropénia alebo neutropenická infekcia) u pacientok, ktoré sa podrobujú adjuvantnej liečbe karcinómu prsníka docetaxelom, doxorubicínom a</w:t>
      </w:r>
      <w:r w:rsidRPr="003B62DD">
        <w:t> cyklofosfamidom (TAC). Pacientky liečené</w:t>
      </w:r>
      <w:r w:rsidR="00BE6FBA" w:rsidRPr="003B62DD">
        <w:t xml:space="preserve"> TAC majú </w:t>
      </w:r>
      <w:r w:rsidRPr="003B62DD">
        <w:t>byť dôsledne monitorované</w:t>
      </w:r>
      <w:r w:rsidR="00BE6FBA" w:rsidRPr="003B62DD">
        <w:t xml:space="preserve"> (pozri časti 4.2 a 4.8).</w:t>
      </w:r>
    </w:p>
    <w:p w14:paraId="31C7314C" w14:textId="77777777" w:rsidR="004F731A" w:rsidRPr="003B62DD" w:rsidRDefault="004F731A" w:rsidP="00BE6FBA"/>
    <w:p w14:paraId="41BAF77E" w14:textId="77777777" w:rsidR="004F731A" w:rsidRPr="003B62DD" w:rsidRDefault="004F731A" w:rsidP="004F731A">
      <w:pPr>
        <w:tabs>
          <w:tab w:val="left" w:pos="426"/>
          <w:tab w:val="left" w:pos="720"/>
          <w:tab w:val="left" w:pos="1260"/>
        </w:tabs>
        <w:suppressAutoHyphens/>
        <w:rPr>
          <w:u w:val="single"/>
        </w:rPr>
      </w:pPr>
      <w:r w:rsidRPr="003B62DD">
        <w:rPr>
          <w:u w:val="single"/>
        </w:rPr>
        <w:t>Gastrointestinálne reakcie</w:t>
      </w:r>
    </w:p>
    <w:p w14:paraId="3CB5702B" w14:textId="77777777" w:rsidR="004F731A" w:rsidRPr="003B62DD" w:rsidRDefault="004F731A" w:rsidP="004F731A">
      <w:pPr>
        <w:tabs>
          <w:tab w:val="left" w:pos="426"/>
          <w:tab w:val="left" w:pos="720"/>
          <w:tab w:val="left" w:pos="1260"/>
        </w:tabs>
        <w:suppressAutoHyphens/>
        <w:rPr>
          <w:u w:val="single"/>
        </w:rPr>
      </w:pPr>
    </w:p>
    <w:p w14:paraId="179D01D5" w14:textId="77777777" w:rsidR="004F731A" w:rsidRPr="003B62DD" w:rsidRDefault="004F731A" w:rsidP="004F731A">
      <w:r w:rsidRPr="003B62DD">
        <w:t>U pacientov s neutropéniou, obzvlášť s rizikom vzniku gastrointestinálnych komplikácií, sa odporúča opatrnosť.</w:t>
      </w:r>
      <w:r w:rsidRPr="003B62DD">
        <w:rPr>
          <w:rFonts w:ascii="Arial" w:hAnsi="Arial" w:cs="Arial"/>
          <w:color w:val="222222"/>
        </w:rPr>
        <w:t xml:space="preserve"> </w:t>
      </w:r>
      <w:r w:rsidRPr="003B62DD">
        <w:t>Hoci sa väčšina prípadov vyskytla počas prvého alebo druhého cyklu režimu obsahujúceho docetaxel, enterokolitída sa môže vyvinúť kedykoľvek a mohla by viesť k smrti už v prvý deň nástupu.</w:t>
      </w:r>
      <w:r w:rsidRPr="003B62DD">
        <w:rPr>
          <w:rFonts w:ascii="Arial" w:hAnsi="Arial" w:cs="Arial"/>
          <w:color w:val="222222"/>
        </w:rPr>
        <w:t xml:space="preserve"> </w:t>
      </w:r>
      <w:r w:rsidRPr="003B62DD">
        <w:t>Pacienti majú byť starostlivo sledovaní z dôvodu skorých prejavov závažnej gastrointestinálnej toxicity (pozri časti 4.2, 4.4 Hematológia, a 4.8).</w:t>
      </w:r>
    </w:p>
    <w:p w14:paraId="7D5C048B" w14:textId="77777777" w:rsidR="00BE6FBA" w:rsidRPr="003B62DD" w:rsidRDefault="00BE6FBA" w:rsidP="00BE6FBA"/>
    <w:p w14:paraId="4E27433A" w14:textId="77777777" w:rsidR="006A4882" w:rsidRPr="003B62DD" w:rsidRDefault="006A4882" w:rsidP="006A4882">
      <w:pPr>
        <w:rPr>
          <w:bCs/>
          <w:iCs/>
          <w:u w:val="single"/>
        </w:rPr>
      </w:pPr>
      <w:r w:rsidRPr="003B62DD">
        <w:rPr>
          <w:bCs/>
          <w:iCs/>
          <w:u w:val="single"/>
        </w:rPr>
        <w:t>Hypersenzitívne reakcie</w:t>
      </w:r>
    </w:p>
    <w:p w14:paraId="534AF64A" w14:textId="77777777" w:rsidR="006A4882" w:rsidRPr="003B62DD" w:rsidRDefault="006A4882" w:rsidP="006A4882"/>
    <w:p w14:paraId="7DD75623" w14:textId="77777777" w:rsidR="006A4882" w:rsidRPr="003B62DD" w:rsidRDefault="006A4882" w:rsidP="006A4882">
      <w:r w:rsidRPr="003B62DD">
        <w:t>Pacienti sa majú pozorne sledovať, či sa u nich najmä počas prvej a druhej infúzie nevyskytnú hypersenzitívne reakcie. Hypersenzitívne reakcie môžu nastať v priebehu niekoľkých minút po za</w:t>
      </w:r>
      <w:r w:rsidR="00456E54" w:rsidRPr="003B62DD">
        <w:t>čatí</w:t>
      </w:r>
      <w:r w:rsidRPr="003B62DD">
        <w:t xml:space="preserve"> infúzie docetaxelu, preto musia byť k dispozícii prostriedky na liečbu hypotenzie a bronchospazmu. Hypersenzitívne reakcie s menej závažnými symptómami, napríklad začervenanie alebo lokalizované kožné reakcie, si nevyžadujú prerušenie liečby. Avšak pri závažných reakciách, ako ťažká hypotenzia, bronchospazmus alebo generalizovaný exantém či erytém, sa musí okamžite liečba docetaxelom prerušiť a zahájiť príslušná terapia. Pacientom, u ktorých nastala závažná hypersenzitívna reakcia, sa docetaxel viac nesmie podávať.</w:t>
      </w:r>
      <w:r w:rsidR="00BF54EC" w:rsidRPr="003B62DD">
        <w:t xml:space="preserve"> Pacienti, ktorí v minulosti prekonali hypersenzitívnu reakciu na paklitaxel, môžu byť vystavení riziku vzniku hypersenzitívnej reakcie na docetaxel vrátane závažnejšej hypersenzitívnej reakcie</w:t>
      </w:r>
      <w:r w:rsidR="00BF54EC" w:rsidRPr="003B62DD">
        <w:rPr>
          <w:bCs/>
          <w:szCs w:val="22"/>
          <w:lang w:eastAsia="fr-FR"/>
        </w:rPr>
        <w:t>. Títo pacienti majú byť na začiatku liečby docetaxelom starostlivo sledovaní.</w:t>
      </w:r>
    </w:p>
    <w:p w14:paraId="49107413" w14:textId="77777777" w:rsidR="006A4882" w:rsidRPr="003B62DD" w:rsidRDefault="006A4882" w:rsidP="006A4882"/>
    <w:p w14:paraId="1741E462" w14:textId="77777777" w:rsidR="006A4882" w:rsidRPr="003B62DD" w:rsidRDefault="006A4882" w:rsidP="006A4882">
      <w:pPr>
        <w:rPr>
          <w:bCs/>
          <w:iCs/>
          <w:u w:val="single"/>
        </w:rPr>
      </w:pPr>
      <w:r w:rsidRPr="003B62DD">
        <w:rPr>
          <w:bCs/>
          <w:iCs/>
          <w:u w:val="single"/>
        </w:rPr>
        <w:t>Kožné reakcie</w:t>
      </w:r>
    </w:p>
    <w:p w14:paraId="55E33128" w14:textId="77777777" w:rsidR="006A4882" w:rsidRPr="003B62DD" w:rsidRDefault="006A4882" w:rsidP="006A4882"/>
    <w:p w14:paraId="07E1B628" w14:textId="77777777" w:rsidR="006A4882" w:rsidRPr="003B62DD" w:rsidRDefault="006A4882" w:rsidP="006A4882">
      <w:r w:rsidRPr="003B62DD">
        <w:t>Pozoroval sa lokalizovaný kožný erytém na končatinách (dlane rúk a chodidlá na nohách) spolu s edémom a následnou deskvamáciou. Zaznamenali sa závažné symptómy ako exantém s následnou deskvamáciou, čo viedlo k prerušeniu alebo ukončeniu liečby docetaxelom (pozri časť 4.2).</w:t>
      </w:r>
    </w:p>
    <w:p w14:paraId="7915E236" w14:textId="77777777" w:rsidR="00F231A5" w:rsidRPr="003B62DD" w:rsidRDefault="00F231A5" w:rsidP="00F231A5">
      <w:pPr>
        <w:spacing w:line="240" w:lineRule="auto"/>
      </w:pPr>
    </w:p>
    <w:p w14:paraId="57942EF9" w14:textId="77777777" w:rsidR="006A4882" w:rsidRPr="003B62DD" w:rsidRDefault="00C61028" w:rsidP="006A4882">
      <w:r w:rsidRPr="003B62DD">
        <w:rPr>
          <w:szCs w:val="22"/>
        </w:rPr>
        <w:t>Počas liečby docetaxelom boli hlásené závažné kožné nežiaduce reakcie (severe cutaneous adverse reactions, SCAR) ako sú Stevensov-Johnsonov syndróm (SJS), toxická epidermálna nekrolýza</w:t>
      </w:r>
      <w:r w:rsidRPr="003B62DD">
        <w:rPr>
          <w:sz w:val="20"/>
          <w:vertAlign w:val="superscript"/>
        </w:rPr>
        <w:t xml:space="preserve"> </w:t>
      </w:r>
      <w:r w:rsidRPr="003B62DD">
        <w:rPr>
          <w:szCs w:val="22"/>
        </w:rPr>
        <w:t>(TEN) a akútna generalizovaná exantematózna pustulóza (AGEP). Pacenti majú byť informovaní o prejavoch a príznakoch závažnej kožnej manifestácie a majú byť dôkladne monitorovaní</w:t>
      </w:r>
      <w:r w:rsidRPr="003B62DD">
        <w:rPr>
          <w:rStyle w:val="Strong"/>
          <w:b w:val="0"/>
          <w:color w:val="444444"/>
        </w:rPr>
        <w:t>. Ak sa vyskytnú prejavy a príznaky naznačujúce tieto reakcie</w:t>
      </w:r>
      <w:r w:rsidRPr="003B62DD">
        <w:rPr>
          <w:szCs w:val="22"/>
        </w:rPr>
        <w:t>,</w:t>
      </w:r>
      <w:r w:rsidRPr="003B62DD">
        <w:rPr>
          <w:rStyle w:val="Strong"/>
          <w:b w:val="0"/>
          <w:color w:val="444444"/>
        </w:rPr>
        <w:t xml:space="preserve"> má sa zvážiť ukončenie liečby docetaxelom</w:t>
      </w:r>
      <w:r w:rsidRPr="003B62DD">
        <w:rPr>
          <w:bCs/>
          <w:szCs w:val="22"/>
        </w:rPr>
        <w:t>.</w:t>
      </w:r>
    </w:p>
    <w:p w14:paraId="6ADADBF3" w14:textId="77777777" w:rsidR="006A4882" w:rsidRPr="003B62DD" w:rsidRDefault="006A4882" w:rsidP="006A4882">
      <w:pPr>
        <w:rPr>
          <w:bCs/>
          <w:iCs/>
          <w:u w:val="single"/>
        </w:rPr>
      </w:pPr>
      <w:r w:rsidRPr="003B62DD">
        <w:rPr>
          <w:bCs/>
          <w:iCs/>
          <w:u w:val="single"/>
        </w:rPr>
        <w:t>Retencia tekutín</w:t>
      </w:r>
    </w:p>
    <w:p w14:paraId="6934DCC8" w14:textId="77777777" w:rsidR="006A4882" w:rsidRPr="003B62DD" w:rsidRDefault="006A4882" w:rsidP="006A4882"/>
    <w:p w14:paraId="2C06C6E4" w14:textId="77777777" w:rsidR="006A4882" w:rsidRPr="003B62DD" w:rsidRDefault="006A4882" w:rsidP="006A4882">
      <w:r w:rsidRPr="003B62DD">
        <w:t>Pacienti so závažnou retenciou tekutín vo forme pleurálneho výpotku, perikardiálneho výpotku a ascitu sa majú pozorne sledovať.</w:t>
      </w:r>
    </w:p>
    <w:p w14:paraId="1B08D154" w14:textId="77777777" w:rsidR="004F43E3" w:rsidRPr="003B62DD" w:rsidRDefault="004F43E3" w:rsidP="004F43E3"/>
    <w:p w14:paraId="3C533558" w14:textId="77777777" w:rsidR="004F43E3" w:rsidRPr="003B62DD" w:rsidRDefault="004F43E3" w:rsidP="004F43E3">
      <w:pPr>
        <w:keepNext/>
        <w:rPr>
          <w:u w:val="single"/>
        </w:rPr>
      </w:pPr>
      <w:r w:rsidRPr="003B62DD">
        <w:rPr>
          <w:u w:val="single"/>
        </w:rPr>
        <w:t>Poruchy dýchacej sústavy</w:t>
      </w:r>
    </w:p>
    <w:p w14:paraId="5F3242CA" w14:textId="77777777" w:rsidR="004F43E3" w:rsidRPr="003B62DD" w:rsidRDefault="004F43E3" w:rsidP="004F43E3">
      <w:pPr>
        <w:keepNext/>
      </w:pPr>
    </w:p>
    <w:p w14:paraId="263926B6" w14:textId="77777777" w:rsidR="004F43E3" w:rsidRPr="003B62DD" w:rsidRDefault="004F43E3" w:rsidP="004F43E3">
      <w:r w:rsidRPr="003B62DD">
        <w:t>Zaznamenal sa syndróm akútnej respiračnej tiesne, intersticiálna pneumónia/pneumonitída, intersticiálna choroba pľúc, pľúcna fibróza a respiračné zlyhanie, ktoré môžu byť spojené s fatálnymi následkami. U pacientov súbežne liečených rádioterapiou sa zaznamenali prípady radiačnej pneumonitídy.</w:t>
      </w:r>
    </w:p>
    <w:p w14:paraId="798EDA19" w14:textId="77777777" w:rsidR="004F43E3" w:rsidRPr="003B62DD" w:rsidRDefault="004F43E3" w:rsidP="004F43E3">
      <w:r w:rsidRPr="003B62DD">
        <w:t>V prípade, že sa objavia nové alebo zhoršené pľúcne symptómy, pacienti sa musia starostlivo sledovať, okamžite vyšetriť a príslušne liečiť. Až kým sa nestanoví diagnóza, odporúča sa prerušenie liečby docetaxelom. Včasné použitie podporných liečebných opatrení m</w:t>
      </w:r>
      <w:r w:rsidR="00E30171" w:rsidRPr="003B62DD">
        <w:t>ôže pomôcť zlepšiť stav. Prínos</w:t>
      </w:r>
      <w:r w:rsidRPr="003B62DD">
        <w:t xml:space="preserve"> obnovenia liečby docetaxelom sa musí starostlivo zvážiť.</w:t>
      </w:r>
    </w:p>
    <w:p w14:paraId="7851E3F2" w14:textId="77777777" w:rsidR="006A4882" w:rsidRPr="003B62DD" w:rsidRDefault="006A4882" w:rsidP="006A4882"/>
    <w:p w14:paraId="78A2A648" w14:textId="77777777" w:rsidR="006A4882" w:rsidRPr="003B62DD" w:rsidRDefault="006A4882" w:rsidP="005E018B">
      <w:pPr>
        <w:keepNext/>
        <w:rPr>
          <w:bCs/>
          <w:iCs/>
          <w:u w:val="single"/>
        </w:rPr>
      </w:pPr>
      <w:r w:rsidRPr="003B62DD">
        <w:rPr>
          <w:bCs/>
          <w:iCs/>
          <w:u w:val="single"/>
        </w:rPr>
        <w:t>Pacienti s poškodením funkcie pečene</w:t>
      </w:r>
    </w:p>
    <w:p w14:paraId="12D2239A" w14:textId="77777777" w:rsidR="006A4882" w:rsidRPr="003B62DD" w:rsidRDefault="006A4882" w:rsidP="005E018B">
      <w:pPr>
        <w:keepNext/>
      </w:pPr>
    </w:p>
    <w:p w14:paraId="22AC7FC6" w14:textId="77777777" w:rsidR="006A4882" w:rsidRPr="003B62DD" w:rsidRDefault="006A4882" w:rsidP="00CA6D2E">
      <w:r w:rsidRPr="003B62DD">
        <w:t>Pacienti liečení docetaxelom v monoterapii v dávkach 100 mg/m</w:t>
      </w:r>
      <w:r w:rsidRPr="003B62DD">
        <w:rPr>
          <w:vertAlign w:val="superscript"/>
        </w:rPr>
        <w:t>2</w:t>
      </w:r>
      <w:r w:rsidRPr="003B62DD">
        <w:t>, ktorí majú hodnoty sérových transamináz (ALT a/alebo AST) vyššie ako je 1,5-násobok ULN a súčasne sú ich hladiny alkalickej fosfatázy viac ako 2,5-krát vyššie ako ULN, majú vyššie riziko rozvoja závažných nežiaducich účinkov. Môže sa jednať o toxické úmrtie, vrátane sepsy a krvácania zažívacieho traktu, ktoré môže byť fatálne, ďalej febrilná neutropénia, infekcie, trombocytopénia, stomatitída a asténia. Preto sa týmto pacientom so zvýšenými hodnotami pečeňových testov (PT) odporúča dávka 75 mg/m</w:t>
      </w:r>
      <w:r w:rsidRPr="003B62DD">
        <w:rPr>
          <w:vertAlign w:val="superscript"/>
        </w:rPr>
        <w:t xml:space="preserve">2 </w:t>
      </w:r>
      <w:r w:rsidRPr="003B62DD">
        <w:t xml:space="preserve">docetaxelu. Hodnoty PT </w:t>
      </w:r>
      <w:r w:rsidR="006B28ED" w:rsidRPr="003B62DD">
        <w:t>sa majú</w:t>
      </w:r>
      <w:r w:rsidRPr="003B62DD">
        <w:t xml:space="preserve"> stanoviť pred zahájením terapie ako aj pred každým ďalším cyklom (pozri časť 4.2).</w:t>
      </w:r>
    </w:p>
    <w:p w14:paraId="4EAE8494" w14:textId="77777777" w:rsidR="006A4882" w:rsidRPr="003B62DD" w:rsidRDefault="006A4882" w:rsidP="006A4882">
      <w:r w:rsidRPr="003B62DD">
        <w:t>Pacientom s hladinou sérového bilirubínu &gt; ULN a/alebo s hodnotami ALT a AST &gt; 3,5-krát ULN, so súčasnými zvýšenými hodnotami alkalickej fostafázy &gt; 6-násobok ULN, nie je možné odporučiť zníženie dávky a docetaxel sa okrem striktne odôvodnených prípadov nesmie podávať.</w:t>
      </w:r>
    </w:p>
    <w:p w14:paraId="1820FDB5" w14:textId="77777777" w:rsidR="006A4882" w:rsidRPr="003B62DD" w:rsidRDefault="006A4882" w:rsidP="006A4882">
      <w:r w:rsidRPr="003B62DD">
        <w:rPr>
          <w:iCs/>
          <w:szCs w:val="22"/>
        </w:rPr>
        <w:t>V kombinácii s cisplatinou a 5</w:t>
      </w:r>
      <w:r w:rsidRPr="003B62DD">
        <w:rPr>
          <w:iCs/>
          <w:szCs w:val="22"/>
        </w:rPr>
        <w:noBreakHyphen/>
        <w:t xml:space="preserve">fluóruracilom v liečbe pacientov s adenokarcinómom žalúdka boli z pilotnej klinickej štúdie vylúčení pacienti s hladinou </w:t>
      </w:r>
      <w:r w:rsidRPr="003B62DD">
        <w:rPr>
          <w:rStyle w:val="BlueReplace"/>
          <w:iCs/>
          <w:color w:val="auto"/>
          <w:szCs w:val="22"/>
        </w:rPr>
        <w:t>ALT a/alebo</w:t>
      </w:r>
      <w:r w:rsidRPr="003B62DD">
        <w:rPr>
          <w:iCs/>
        </w:rPr>
        <w:t xml:space="preserve"> </w:t>
      </w:r>
      <w:r w:rsidRPr="003B62DD">
        <w:rPr>
          <w:rStyle w:val="BlueReplace"/>
          <w:iCs/>
          <w:color w:val="auto"/>
          <w:szCs w:val="22"/>
        </w:rPr>
        <w:t xml:space="preserve">AST &gt; 1,5 × ULN v spojení s hladinou alkalickej fosfatázy &gt; 2,5 × ULN a hladinou </w:t>
      </w:r>
      <w:r w:rsidRPr="003B62DD">
        <w:rPr>
          <w:iCs/>
          <w:szCs w:val="22"/>
        </w:rPr>
        <w:t>bilirubínu &gt; 1 </w:t>
      </w:r>
      <w:r w:rsidRPr="003B62DD">
        <w:rPr>
          <w:rStyle w:val="BlueReplace"/>
          <w:iCs/>
          <w:color w:val="auto"/>
          <w:szCs w:val="22"/>
        </w:rPr>
        <w:t>×</w:t>
      </w:r>
      <w:r w:rsidRPr="003B62DD">
        <w:rPr>
          <w:iCs/>
          <w:szCs w:val="22"/>
        </w:rPr>
        <w:t> ULN</w:t>
      </w:r>
      <w:r w:rsidRPr="003B62DD">
        <w:rPr>
          <w:rStyle w:val="BlueReplace"/>
          <w:iCs/>
          <w:color w:val="auto"/>
          <w:szCs w:val="22"/>
        </w:rPr>
        <w:t xml:space="preserve">; pre týchto pacientov </w:t>
      </w:r>
      <w:r w:rsidRPr="003B62DD">
        <w:rPr>
          <w:rStyle w:val="BlueReplace"/>
          <w:iCs/>
          <w:color w:val="auto"/>
          <w:szCs w:val="22"/>
        </w:rPr>
        <w:lastRenderedPageBreak/>
        <w:t>nemožno odporučiť žiadne znižovanie dávok a docetaxel sa nemá použiť, ak nie je prísne indikovaný</w:t>
      </w:r>
      <w:r w:rsidRPr="003B62DD">
        <w:rPr>
          <w:iCs/>
          <w:szCs w:val="22"/>
        </w:rPr>
        <w:t>.</w:t>
      </w:r>
      <w:r w:rsidRPr="003B62DD">
        <w:t xml:space="preserve"> O liečbe docetaxelom v kombinácii pri iných indikáci</w:t>
      </w:r>
      <w:r w:rsidR="00B2073D" w:rsidRPr="003B62DD">
        <w:t>á</w:t>
      </w:r>
      <w:r w:rsidRPr="003B62DD">
        <w:t>ch nie sú v skupine pacientov s poškodením funkcie pečene k dispozícii žiadne informácie.</w:t>
      </w:r>
    </w:p>
    <w:p w14:paraId="44B1B75C" w14:textId="77777777" w:rsidR="006A4882" w:rsidRPr="003B62DD" w:rsidRDefault="006A4882" w:rsidP="006A4882">
      <w:pPr>
        <w:rPr>
          <w:b/>
        </w:rPr>
      </w:pPr>
    </w:p>
    <w:p w14:paraId="70D41D82" w14:textId="77777777" w:rsidR="006A4882" w:rsidRPr="003B62DD" w:rsidRDefault="006A4882" w:rsidP="006A4882">
      <w:pPr>
        <w:rPr>
          <w:iCs/>
          <w:u w:val="single"/>
        </w:rPr>
      </w:pPr>
      <w:r w:rsidRPr="003B62DD">
        <w:rPr>
          <w:iCs/>
          <w:u w:val="single"/>
        </w:rPr>
        <w:t>Pacienti s poškodením funkcie obličiek</w:t>
      </w:r>
    </w:p>
    <w:p w14:paraId="147D034F" w14:textId="77777777" w:rsidR="006A4882" w:rsidRPr="003B62DD" w:rsidRDefault="006A4882" w:rsidP="006A4882">
      <w:pPr>
        <w:rPr>
          <w:bCs/>
          <w:iCs/>
        </w:rPr>
      </w:pPr>
    </w:p>
    <w:p w14:paraId="1AF4A393" w14:textId="77777777" w:rsidR="006A4882" w:rsidRPr="003B62DD" w:rsidRDefault="006A4882" w:rsidP="006A4882">
      <w:pPr>
        <w:rPr>
          <w:bCs/>
          <w:iCs/>
        </w:rPr>
      </w:pPr>
      <w:r w:rsidRPr="003B62DD">
        <w:rPr>
          <w:bCs/>
          <w:iCs/>
        </w:rPr>
        <w:t>O pacientoch s vážnym poškodením funkcie obličiek, ktorí sú liečení docetaxelom, nie sú k dispozícii žiadne údaje.</w:t>
      </w:r>
    </w:p>
    <w:p w14:paraId="363408E2" w14:textId="77777777" w:rsidR="006A4882" w:rsidRPr="003B62DD" w:rsidRDefault="006A4882" w:rsidP="006A4882">
      <w:pPr>
        <w:rPr>
          <w:bCs/>
          <w:iCs/>
        </w:rPr>
      </w:pPr>
    </w:p>
    <w:p w14:paraId="05458EB6" w14:textId="77777777" w:rsidR="006A4882" w:rsidRPr="003B62DD" w:rsidRDefault="006A4882" w:rsidP="006A4882">
      <w:pPr>
        <w:rPr>
          <w:iCs/>
          <w:u w:val="single"/>
        </w:rPr>
      </w:pPr>
      <w:r w:rsidRPr="003B62DD">
        <w:rPr>
          <w:iCs/>
          <w:u w:val="single"/>
        </w:rPr>
        <w:t>Nervový systém</w:t>
      </w:r>
    </w:p>
    <w:p w14:paraId="58808FF7" w14:textId="77777777" w:rsidR="006A4882" w:rsidRPr="003B62DD" w:rsidRDefault="006A4882" w:rsidP="006A4882"/>
    <w:p w14:paraId="571FEB3E" w14:textId="77777777" w:rsidR="006A4882" w:rsidRPr="003B62DD" w:rsidRDefault="006A4882" w:rsidP="006A4882">
      <w:r w:rsidRPr="003B62DD">
        <w:t>Výskyt ťažkej periférnej neurotoxicity si vyžaduje zníženie dávky (pozri časť 4.2).</w:t>
      </w:r>
    </w:p>
    <w:p w14:paraId="7E9094AB" w14:textId="77777777" w:rsidR="006A4882" w:rsidRPr="003B62DD" w:rsidRDefault="006A4882" w:rsidP="006A4882"/>
    <w:p w14:paraId="0BA45A96" w14:textId="77777777" w:rsidR="006A4882" w:rsidRPr="003B62DD" w:rsidRDefault="006A4882" w:rsidP="006A4882">
      <w:pPr>
        <w:keepNext/>
        <w:keepLines/>
        <w:rPr>
          <w:bCs/>
          <w:iCs/>
          <w:u w:val="single"/>
        </w:rPr>
      </w:pPr>
      <w:r w:rsidRPr="003B62DD">
        <w:rPr>
          <w:bCs/>
          <w:iCs/>
          <w:u w:val="single"/>
        </w:rPr>
        <w:t>Kardiotoxicita</w:t>
      </w:r>
    </w:p>
    <w:p w14:paraId="3B33E6B6" w14:textId="77777777" w:rsidR="006A4882" w:rsidRPr="003B62DD" w:rsidRDefault="006A4882" w:rsidP="006A4882">
      <w:pPr>
        <w:keepNext/>
        <w:keepLines/>
        <w:rPr>
          <w:iCs/>
        </w:rPr>
      </w:pPr>
    </w:p>
    <w:p w14:paraId="5126B320" w14:textId="77777777" w:rsidR="006A4882" w:rsidRPr="003B62DD" w:rsidRDefault="006A4882" w:rsidP="006A4882">
      <w:pPr>
        <w:keepNext/>
        <w:keepLines/>
        <w:rPr>
          <w:iCs/>
        </w:rPr>
      </w:pPr>
      <w:r w:rsidRPr="003B62DD">
        <w:rPr>
          <w:iCs/>
        </w:rPr>
        <w:t>U pacientok liečených docetaxelom v kombinácii s trastuzumabom bolo pozorované zlyhanie srdca, najmä po chemoterapii obsahujúcej antracyklíny (doxorubicín alebo epirubicín). Zlyhanie môže byť stredne závažné až závažné a spojené so smrťou (pozri časť 4.8).</w:t>
      </w:r>
    </w:p>
    <w:p w14:paraId="54B2B8C0" w14:textId="77777777" w:rsidR="006A4882" w:rsidRPr="003B62DD" w:rsidRDefault="006A4882" w:rsidP="006A4882">
      <w:pPr>
        <w:rPr>
          <w:iCs/>
        </w:rPr>
      </w:pPr>
    </w:p>
    <w:p w14:paraId="67668DB1" w14:textId="77777777" w:rsidR="006A4882" w:rsidRPr="003B62DD" w:rsidRDefault="006A4882" w:rsidP="006A4882">
      <w:pPr>
        <w:rPr>
          <w:iCs/>
        </w:rPr>
      </w:pPr>
      <w:r w:rsidRPr="003B62DD">
        <w:rPr>
          <w:iCs/>
        </w:rPr>
        <w:t>Pacientky, ktoré sú kandidátkami na liečbu docetaxelom v kombinácii s trastuzumabom, sa majú podrobiť základnému kardiologickému vyšetreniu. Funkcia srdca sa ďalej musí monitorovať počas celej liečby (napr. každé tri mesiace), aby sa mohli identifikovať tie pacientky, u ktorých môže nastať srdcová dysfunkcia. Podrobnejšie informácie sú uvedené v súhrne charakteristických vlastností trastuzumabu.</w:t>
      </w:r>
    </w:p>
    <w:p w14:paraId="6456A760" w14:textId="77777777" w:rsidR="007C7711" w:rsidRPr="003B62DD" w:rsidRDefault="007C7711" w:rsidP="007C7711">
      <w:pPr>
        <w:rPr>
          <w:iCs/>
        </w:rPr>
      </w:pPr>
    </w:p>
    <w:p w14:paraId="6B5FF32D" w14:textId="77777777" w:rsidR="008D336D" w:rsidRPr="003B62DD" w:rsidRDefault="008D336D" w:rsidP="008D336D">
      <w:pPr>
        <w:rPr>
          <w:iCs/>
        </w:rPr>
      </w:pPr>
      <w:r w:rsidRPr="003B62DD">
        <w:rPr>
          <w:iCs/>
        </w:rPr>
        <w:t>U pacientov liečených docetaxelom v kombinovanom liečebnom režime, ktorý zahŕňa doxorubicín, 5-fluóruracil a/alebo cyklofosfamid (pozri časť 4.8) bola hlásená ventrikulárna arytmia, vrátane ventrikulárnej tachykardie (niekedy fatálnej).</w:t>
      </w:r>
    </w:p>
    <w:p w14:paraId="5B00F55D" w14:textId="77777777" w:rsidR="008D336D" w:rsidRPr="003B62DD" w:rsidRDefault="008D336D" w:rsidP="008D336D">
      <w:pPr>
        <w:rPr>
          <w:iCs/>
        </w:rPr>
      </w:pPr>
      <w:r w:rsidRPr="003B62DD">
        <w:rPr>
          <w:iCs/>
        </w:rPr>
        <w:t>Odporúča sa základné kardiologické vyšetrenie.</w:t>
      </w:r>
    </w:p>
    <w:p w14:paraId="4ED1DFE7" w14:textId="77777777" w:rsidR="008D336D" w:rsidRPr="003B62DD" w:rsidRDefault="008D336D" w:rsidP="007C7711">
      <w:pPr>
        <w:rPr>
          <w:iCs/>
        </w:rPr>
      </w:pPr>
    </w:p>
    <w:p w14:paraId="64878911" w14:textId="77777777" w:rsidR="007C7711" w:rsidRPr="003B62DD" w:rsidRDefault="007C7711" w:rsidP="007500D3">
      <w:pPr>
        <w:keepNext/>
        <w:rPr>
          <w:iCs/>
          <w:u w:val="single"/>
        </w:rPr>
      </w:pPr>
      <w:r w:rsidRPr="003B62DD">
        <w:rPr>
          <w:iCs/>
          <w:u w:val="single"/>
        </w:rPr>
        <w:t>Poruchy oka</w:t>
      </w:r>
    </w:p>
    <w:p w14:paraId="3EA23D73" w14:textId="77777777" w:rsidR="007C7711" w:rsidRPr="003B62DD" w:rsidRDefault="007C7711" w:rsidP="007500D3">
      <w:pPr>
        <w:keepNext/>
        <w:rPr>
          <w:iCs/>
        </w:rPr>
      </w:pPr>
    </w:p>
    <w:p w14:paraId="711C2A4F" w14:textId="77777777" w:rsidR="007C7711" w:rsidRPr="003B62DD" w:rsidRDefault="00280102" w:rsidP="007C7711">
      <w:pPr>
        <w:rPr>
          <w:iCs/>
        </w:rPr>
      </w:pPr>
      <w:r w:rsidRPr="003B62DD">
        <w:rPr>
          <w:iCs/>
        </w:rPr>
        <w:t>U</w:t>
      </w:r>
      <w:r w:rsidR="007C7711" w:rsidRPr="003B62DD">
        <w:rPr>
          <w:iCs/>
        </w:rPr>
        <w:t xml:space="preserve"> pacientov liečených docetaxelom bol hlásený cystoidný makulárny edém (CME). Pacienti s poruchou zraku sa musia bezodkladne podrobiť kompletnému oftalmologickému vyšetreniu. V prípade, že je diagnostikovaný CME, liečba docetaxelom sa musí ukončiť </w:t>
      </w:r>
      <w:r w:rsidR="006B7B3C" w:rsidRPr="003B62DD">
        <w:rPr>
          <w:iCs/>
        </w:rPr>
        <w:t>a zača</w:t>
      </w:r>
      <w:r w:rsidR="007C7711" w:rsidRPr="003B62DD">
        <w:rPr>
          <w:iCs/>
        </w:rPr>
        <w:t>ť príslušná liečba (pozri časť 4.8).</w:t>
      </w:r>
    </w:p>
    <w:p w14:paraId="6090081E" w14:textId="77777777" w:rsidR="006A4882" w:rsidRPr="003B62DD" w:rsidRDefault="006A4882" w:rsidP="006A4882">
      <w:pPr>
        <w:rPr>
          <w:iCs/>
        </w:rPr>
      </w:pPr>
    </w:p>
    <w:p w14:paraId="109444A3" w14:textId="77777777" w:rsidR="0010303C" w:rsidRPr="003B62DD" w:rsidRDefault="0010303C" w:rsidP="0010303C">
      <w:pPr>
        <w:widowControl w:val="0"/>
        <w:suppressAutoHyphens/>
        <w:rPr>
          <w:u w:val="single"/>
        </w:rPr>
      </w:pPr>
      <w:r w:rsidRPr="003B62DD">
        <w:rPr>
          <w:u w:val="single"/>
        </w:rPr>
        <w:t>Druhé primárne malignity</w:t>
      </w:r>
    </w:p>
    <w:p w14:paraId="2319DD9C" w14:textId="77777777" w:rsidR="0010303C" w:rsidRPr="003B62DD" w:rsidRDefault="0010303C" w:rsidP="0010303C">
      <w:pPr>
        <w:widowControl w:val="0"/>
        <w:suppressAutoHyphens/>
        <w:rPr>
          <w:u w:val="single"/>
        </w:rPr>
      </w:pPr>
    </w:p>
    <w:p w14:paraId="32576C96" w14:textId="77777777" w:rsidR="0010303C" w:rsidRPr="003B62DD" w:rsidRDefault="0010303C" w:rsidP="0010303C">
      <w:pPr>
        <w:widowControl w:val="0"/>
        <w:suppressAutoHyphens/>
      </w:pPr>
      <w:r w:rsidRPr="003B62DD">
        <w:t>Pri podávaní docetaxelu v kombinácii s protikanceróznou liečbou, o ktorej je známe, že je spojená s druhými primárnymi malignitami, boli hlásené druhé primárne malignity. Druhé primárne malignity (vrátane akútnej myeloidnej leukémie, myelodysplastického syndrómu a non-Hodgkinovho lymfómu) sa môžu objaviť niekoľko mesiacov alebo rokov po liečbe obsahujúcej docetaxel. V súvislosti s týmito druhými primárnymi malignitami je potrebné pacientov monitorovať (pozri časť 4.8).</w:t>
      </w:r>
    </w:p>
    <w:p w14:paraId="5EED71D5" w14:textId="77777777" w:rsidR="0010303C" w:rsidRPr="003B62DD" w:rsidRDefault="0010303C" w:rsidP="0010303C">
      <w:pPr>
        <w:keepNext/>
        <w:rPr>
          <w:bCs/>
          <w:iCs/>
          <w:u w:val="single"/>
        </w:rPr>
      </w:pPr>
    </w:p>
    <w:p w14:paraId="5634F32F" w14:textId="77777777" w:rsidR="00BD6971" w:rsidRPr="003B62DD" w:rsidRDefault="00BD6971" w:rsidP="00BD6971">
      <w:pPr>
        <w:widowControl w:val="0"/>
        <w:suppressAutoHyphens/>
        <w:rPr>
          <w:u w:val="single"/>
        </w:rPr>
      </w:pPr>
      <w:r w:rsidRPr="003B62DD">
        <w:rPr>
          <w:u w:val="single"/>
        </w:rPr>
        <w:t>Syndróm lýzy tumoru</w:t>
      </w:r>
    </w:p>
    <w:p w14:paraId="4862471D" w14:textId="77777777" w:rsidR="00BD6971" w:rsidRPr="003B62DD" w:rsidRDefault="00BD6971" w:rsidP="00BD6971">
      <w:pPr>
        <w:widowControl w:val="0"/>
        <w:suppressAutoHyphens/>
      </w:pPr>
    </w:p>
    <w:p w14:paraId="7D4EF2BB" w14:textId="77777777" w:rsidR="00A77002" w:rsidRPr="003B62DD" w:rsidRDefault="00A77002" w:rsidP="00A77002">
      <w:pPr>
        <w:widowControl w:val="0"/>
        <w:tabs>
          <w:tab w:val="left" w:pos="1843"/>
          <w:tab w:val="left" w:pos="2268"/>
        </w:tabs>
        <w:suppressAutoHyphens/>
      </w:pPr>
      <w:r w:rsidRPr="003B62DD">
        <w:t xml:space="preserve">Po prvom alebo druhom cykle liečby docetaxelom bol hlásený syndróm lýzy tumoru (pozri časť 4.8). </w:t>
      </w:r>
      <w:r w:rsidR="00D305C4" w:rsidRPr="003B62DD">
        <w:rPr>
          <w:rStyle w:val="tlid-translation"/>
          <w:color w:val="777777"/>
        </w:rPr>
        <w:t>Pacienti s rizikom syndrómu lýzy tumoru (napr. s poruchou obličiek, hyperurikémiou, objemným nádorom, rýchlou progresiou) majú byť starostlivo sledovaní. Pred začatím liečby sa odporúča odstránenie dehydratácie a liečba vysokej hladiny kyseliny močovej</w:t>
      </w:r>
      <w:r w:rsidRPr="003B62DD">
        <w:t>.</w:t>
      </w:r>
    </w:p>
    <w:p w14:paraId="58C2EFE9" w14:textId="77777777" w:rsidR="007910CE" w:rsidRPr="003B62DD" w:rsidRDefault="007910CE" w:rsidP="007910CE">
      <w:pPr>
        <w:widowControl w:val="0"/>
        <w:suppressAutoHyphens/>
      </w:pPr>
    </w:p>
    <w:p w14:paraId="497AA0C6" w14:textId="77777777" w:rsidR="006A4882" w:rsidRPr="003B62DD" w:rsidRDefault="006A4882" w:rsidP="007500D3">
      <w:pPr>
        <w:keepNext/>
        <w:rPr>
          <w:bCs/>
          <w:iCs/>
          <w:u w:val="single"/>
        </w:rPr>
      </w:pPr>
      <w:r w:rsidRPr="003B62DD">
        <w:rPr>
          <w:bCs/>
          <w:iCs/>
          <w:u w:val="single"/>
        </w:rPr>
        <w:lastRenderedPageBreak/>
        <w:t>Ostatné</w:t>
      </w:r>
    </w:p>
    <w:p w14:paraId="0076B1B0" w14:textId="77777777" w:rsidR="006A4882" w:rsidRPr="003B62DD" w:rsidRDefault="006A4882" w:rsidP="007500D3">
      <w:pPr>
        <w:keepNext/>
      </w:pPr>
    </w:p>
    <w:p w14:paraId="648B53AC" w14:textId="77777777" w:rsidR="00CF1656" w:rsidRPr="003B62DD" w:rsidRDefault="00CF1656" w:rsidP="00CF1656">
      <w:r w:rsidRPr="003B62DD">
        <w:t>Ženy vo fertilnom veku musia počas liečby a 2 mesiace po ukončení liečby docetaxelom používať antikoncepčné opatrenia. Muži musia počas liečby a 4 mesiace po ukončení liečby docetaxelom používať antikoncepčné opatrenia (pozri časť 4.6).</w:t>
      </w:r>
    </w:p>
    <w:p w14:paraId="5015EA2A" w14:textId="77777777" w:rsidR="00357499" w:rsidRPr="003B62DD" w:rsidRDefault="00357499" w:rsidP="00357499">
      <w:pPr>
        <w:tabs>
          <w:tab w:val="clear" w:pos="567"/>
        </w:tabs>
        <w:spacing w:line="240" w:lineRule="auto"/>
      </w:pPr>
    </w:p>
    <w:p w14:paraId="73C53C26" w14:textId="77777777" w:rsidR="00357499" w:rsidRPr="003B62DD" w:rsidRDefault="00357499" w:rsidP="00357499">
      <w:pPr>
        <w:tabs>
          <w:tab w:val="clear" w:pos="567"/>
        </w:tabs>
        <w:spacing w:line="240" w:lineRule="auto"/>
      </w:pPr>
      <w:r w:rsidRPr="003B62DD">
        <w:t xml:space="preserve">Je nutné vyhnúť sa súčasnému podávaniu docetaxelu so silnými CYP3A4 inhibítormi (napr. ketokonazol, itrakonazol, klaritromycín, </w:t>
      </w:r>
      <w:r w:rsidR="0074680E" w:rsidRPr="003B62DD">
        <w:t>indinavir, nefazodó</w:t>
      </w:r>
      <w:r w:rsidR="009F3134" w:rsidRPr="003B62DD">
        <w:t>n, nelfinavir, ritonavir, sach</w:t>
      </w:r>
      <w:r w:rsidRPr="003B62DD">
        <w:t>inavir, telitromycín a vorikonazol) (pozri časť 4.5).</w:t>
      </w:r>
    </w:p>
    <w:p w14:paraId="70A17769" w14:textId="77777777" w:rsidR="006A4882" w:rsidRPr="003B62DD" w:rsidRDefault="006A4882" w:rsidP="006A4882">
      <w:pPr>
        <w:tabs>
          <w:tab w:val="clear" w:pos="567"/>
        </w:tabs>
        <w:spacing w:line="240" w:lineRule="auto"/>
      </w:pPr>
    </w:p>
    <w:p w14:paraId="7D6EEFDA" w14:textId="77777777" w:rsidR="006A4882" w:rsidRPr="003B62DD" w:rsidRDefault="006A4882" w:rsidP="005E018B">
      <w:pPr>
        <w:keepNext/>
        <w:tabs>
          <w:tab w:val="clear" w:pos="567"/>
        </w:tabs>
        <w:spacing w:line="240" w:lineRule="auto"/>
        <w:rPr>
          <w:bCs/>
          <w:u w:val="single"/>
        </w:rPr>
      </w:pPr>
      <w:r w:rsidRPr="003B62DD">
        <w:rPr>
          <w:bCs/>
          <w:u w:val="single"/>
        </w:rPr>
        <w:t>Ďalšie opatrenia pri používaní adjuvantnej liečby karcinómu prsníka</w:t>
      </w:r>
    </w:p>
    <w:p w14:paraId="23F47003" w14:textId="77777777" w:rsidR="006A4882" w:rsidRPr="003B62DD" w:rsidRDefault="006A4882" w:rsidP="005E018B">
      <w:pPr>
        <w:keepNext/>
        <w:tabs>
          <w:tab w:val="clear" w:pos="567"/>
        </w:tabs>
        <w:spacing w:line="240" w:lineRule="auto"/>
        <w:rPr>
          <w:bCs/>
          <w:i/>
          <w:iCs/>
          <w:u w:val="single"/>
        </w:rPr>
      </w:pPr>
    </w:p>
    <w:p w14:paraId="7379F9A1" w14:textId="77777777" w:rsidR="006A4882" w:rsidRPr="003B62DD" w:rsidRDefault="006A4882" w:rsidP="005E018B">
      <w:pPr>
        <w:keepNext/>
        <w:tabs>
          <w:tab w:val="clear" w:pos="567"/>
        </w:tabs>
        <w:spacing w:line="240" w:lineRule="auto"/>
        <w:rPr>
          <w:u w:val="single"/>
        </w:rPr>
      </w:pPr>
      <w:r w:rsidRPr="003B62DD">
        <w:rPr>
          <w:bCs/>
          <w:i/>
          <w:iCs/>
          <w:u w:val="single"/>
        </w:rPr>
        <w:t>Komplikovaná neutropénia</w:t>
      </w:r>
    </w:p>
    <w:p w14:paraId="296A8DD3" w14:textId="77777777" w:rsidR="006A4882" w:rsidRPr="003B62DD" w:rsidRDefault="006A4882" w:rsidP="006A4882">
      <w:pPr>
        <w:tabs>
          <w:tab w:val="clear" w:pos="567"/>
        </w:tabs>
        <w:spacing w:line="240" w:lineRule="auto"/>
      </w:pPr>
      <w:r w:rsidRPr="003B62DD">
        <w:t>Pacientkám, u ktorých sa vyskytla komplikovaná neutropénia (prolongovaná neutropénia, febrilná neutropénia alebo infekcia), sa má zvážiť podanie G</w:t>
      </w:r>
      <w:r w:rsidRPr="003B62DD">
        <w:noBreakHyphen/>
        <w:t>CSF a redukcia dávky (pozri časť 4.2).</w:t>
      </w:r>
    </w:p>
    <w:p w14:paraId="77CFA6B3" w14:textId="77777777" w:rsidR="006A4882" w:rsidRPr="003B62DD" w:rsidRDefault="006A4882" w:rsidP="006A4882">
      <w:pPr>
        <w:tabs>
          <w:tab w:val="clear" w:pos="567"/>
        </w:tabs>
        <w:spacing w:line="240" w:lineRule="auto"/>
        <w:rPr>
          <w:bCs/>
          <w:i/>
          <w:iCs/>
          <w:u w:val="single"/>
        </w:rPr>
      </w:pPr>
    </w:p>
    <w:p w14:paraId="743B1311" w14:textId="77777777" w:rsidR="006A4882" w:rsidRPr="003B62DD" w:rsidRDefault="006A4882" w:rsidP="006A4882">
      <w:pPr>
        <w:tabs>
          <w:tab w:val="clear" w:pos="567"/>
        </w:tabs>
        <w:spacing w:line="240" w:lineRule="auto"/>
        <w:rPr>
          <w:u w:val="single"/>
        </w:rPr>
      </w:pPr>
      <w:r w:rsidRPr="003B62DD">
        <w:rPr>
          <w:bCs/>
          <w:i/>
          <w:iCs/>
          <w:u w:val="single"/>
        </w:rPr>
        <w:t>Gastrointestinálne reakcie</w:t>
      </w:r>
    </w:p>
    <w:p w14:paraId="19575EB3" w14:textId="77777777" w:rsidR="006A4882" w:rsidRPr="003B62DD" w:rsidRDefault="006A4882" w:rsidP="006A4882">
      <w:pPr>
        <w:tabs>
          <w:tab w:val="clear" w:pos="567"/>
        </w:tabs>
        <w:spacing w:line="240" w:lineRule="auto"/>
      </w:pPr>
      <w:r w:rsidRPr="003B62DD">
        <w:t>Symptómy, ako je skorá abdominálna bolesť a citlivosť, horúčka, hnačka, s neutropéniou alebo bez nej, môžu byť skorým prejavom závažnej gastrointestinálnej toxicity a musia byť bezodkladne posúdené a liečené.</w:t>
      </w:r>
    </w:p>
    <w:p w14:paraId="47D8C5AE" w14:textId="77777777" w:rsidR="006A4882" w:rsidRPr="003B62DD" w:rsidRDefault="006A4882" w:rsidP="006A4882">
      <w:pPr>
        <w:keepNext/>
        <w:keepLines/>
        <w:tabs>
          <w:tab w:val="clear" w:pos="567"/>
        </w:tabs>
        <w:spacing w:line="240" w:lineRule="auto"/>
        <w:rPr>
          <w:bCs/>
          <w:i/>
          <w:iCs/>
          <w:u w:val="single"/>
        </w:rPr>
      </w:pPr>
    </w:p>
    <w:p w14:paraId="62247714" w14:textId="77777777" w:rsidR="006A4882" w:rsidRPr="003B62DD" w:rsidRDefault="006A4882" w:rsidP="006A4882">
      <w:pPr>
        <w:keepNext/>
        <w:keepLines/>
        <w:tabs>
          <w:tab w:val="clear" w:pos="567"/>
        </w:tabs>
        <w:spacing w:line="240" w:lineRule="auto"/>
        <w:rPr>
          <w:u w:val="single"/>
        </w:rPr>
      </w:pPr>
      <w:r w:rsidRPr="003B62DD">
        <w:rPr>
          <w:bCs/>
          <w:i/>
          <w:iCs/>
          <w:u w:val="single"/>
        </w:rPr>
        <w:t>Kongestívne srdcové  zlyhanie</w:t>
      </w:r>
      <w:r w:rsidR="00E91309" w:rsidRPr="003B62DD">
        <w:rPr>
          <w:bCs/>
          <w:i/>
          <w:iCs/>
          <w:u w:val="single"/>
        </w:rPr>
        <w:t xml:space="preserve"> (Congestive heart failure, CHF)</w:t>
      </w:r>
    </w:p>
    <w:p w14:paraId="2BF9366C" w14:textId="77777777" w:rsidR="006A4882" w:rsidRPr="003B62DD" w:rsidRDefault="006A4882" w:rsidP="006A4882">
      <w:pPr>
        <w:keepNext/>
        <w:keepLines/>
        <w:tabs>
          <w:tab w:val="clear" w:pos="567"/>
        </w:tabs>
        <w:spacing w:line="240" w:lineRule="auto"/>
      </w:pPr>
      <w:r w:rsidRPr="003B62DD">
        <w:t>Počas liečby a v období ďalšieho sledovania sa majú monitorovať u pacientok symptómy kongestívneho zlyhania srdca.</w:t>
      </w:r>
      <w:r w:rsidR="00E91309" w:rsidRPr="003B62DD">
        <w:t xml:space="preserve"> U pacientok s karcinómom prsníka s pozitívnymi uzlinami liečenými režimom TAC sa zvýšené riziko CHF preukázalo počas prvého roka po liečbe (pozri časti 4.8 a 5.1).</w:t>
      </w:r>
    </w:p>
    <w:p w14:paraId="12A9A641" w14:textId="77777777" w:rsidR="006A4882" w:rsidRPr="003B62DD" w:rsidRDefault="006A4882" w:rsidP="006A4882">
      <w:pPr>
        <w:tabs>
          <w:tab w:val="clear" w:pos="567"/>
        </w:tabs>
        <w:spacing w:line="240" w:lineRule="auto"/>
        <w:rPr>
          <w:bCs/>
          <w:i/>
          <w:iCs/>
          <w:u w:val="single"/>
        </w:rPr>
      </w:pPr>
    </w:p>
    <w:p w14:paraId="115BB700" w14:textId="77777777" w:rsidR="006A4882" w:rsidRPr="003B62DD" w:rsidRDefault="006A4882" w:rsidP="006A4882">
      <w:pPr>
        <w:tabs>
          <w:tab w:val="clear" w:pos="567"/>
        </w:tabs>
        <w:spacing w:line="240" w:lineRule="auto"/>
        <w:rPr>
          <w:bCs/>
          <w:i/>
          <w:iCs/>
          <w:u w:val="single"/>
        </w:rPr>
      </w:pPr>
      <w:r w:rsidRPr="003B62DD">
        <w:rPr>
          <w:bCs/>
          <w:i/>
          <w:iCs/>
          <w:u w:val="single"/>
        </w:rPr>
        <w:t>Pacientky so 4 a viac pozitívnymi uzlinami</w:t>
      </w:r>
    </w:p>
    <w:p w14:paraId="06883500" w14:textId="77777777" w:rsidR="006A4882" w:rsidRPr="003B62DD" w:rsidRDefault="00E91309" w:rsidP="006A4882">
      <w:pPr>
        <w:tabs>
          <w:tab w:val="clear" w:pos="567"/>
        </w:tabs>
        <w:spacing w:line="240" w:lineRule="auto"/>
      </w:pPr>
      <w:r w:rsidRPr="003B62DD">
        <w:t xml:space="preserve">Keďže prínos zaznamenaný u pacientok so 4 a viac pozitívnymi uzlinami nebol pri prežívaní bez ochorenia (disease-free survival, DFS) a celkovom prežívaní (overall survival, OS) štatisticky významný, pozitívny </w:t>
      </w:r>
      <w:r w:rsidR="006A4882" w:rsidRPr="003B62DD">
        <w:t xml:space="preserve">pomer prínosu a rizika pre TAC u pacientok so 4 a viac pozitívnymi uzlinami </w:t>
      </w:r>
      <w:r w:rsidR="003D7A9A" w:rsidRPr="003B62DD">
        <w:t xml:space="preserve">sa v koncovej analýze úplne nepreukázal </w:t>
      </w:r>
      <w:r w:rsidR="006A4882" w:rsidRPr="003B62DD">
        <w:t>(pozri časť 5.1).</w:t>
      </w:r>
    </w:p>
    <w:p w14:paraId="3265E4BE" w14:textId="77777777" w:rsidR="006A4882" w:rsidRPr="003B62DD" w:rsidRDefault="006A4882" w:rsidP="006A4882">
      <w:pPr>
        <w:tabs>
          <w:tab w:val="clear" w:pos="567"/>
        </w:tabs>
        <w:spacing w:line="240" w:lineRule="auto"/>
        <w:rPr>
          <w:bCs/>
          <w:i/>
          <w:iCs/>
          <w:u w:val="single"/>
        </w:rPr>
      </w:pPr>
    </w:p>
    <w:p w14:paraId="0A051927" w14:textId="77777777" w:rsidR="006A4882" w:rsidRPr="003B62DD" w:rsidRDefault="006A4882" w:rsidP="006A4882">
      <w:pPr>
        <w:tabs>
          <w:tab w:val="clear" w:pos="567"/>
        </w:tabs>
        <w:spacing w:line="240" w:lineRule="auto"/>
        <w:rPr>
          <w:bCs/>
          <w:i/>
          <w:iCs/>
          <w:u w:val="single"/>
        </w:rPr>
      </w:pPr>
      <w:r w:rsidRPr="003B62DD">
        <w:rPr>
          <w:bCs/>
          <w:i/>
          <w:iCs/>
          <w:u w:val="single"/>
        </w:rPr>
        <w:t xml:space="preserve">Starší </w:t>
      </w:r>
      <w:r w:rsidR="00E221B6" w:rsidRPr="003B62DD">
        <w:rPr>
          <w:bCs/>
          <w:i/>
          <w:iCs/>
          <w:u w:val="single"/>
        </w:rPr>
        <w:t>ľudia</w:t>
      </w:r>
    </w:p>
    <w:p w14:paraId="00A2B5A1" w14:textId="77777777" w:rsidR="00E221B6" w:rsidRPr="003B62DD" w:rsidRDefault="00E221B6" w:rsidP="00E221B6">
      <w:pPr>
        <w:tabs>
          <w:tab w:val="clear" w:pos="567"/>
        </w:tabs>
        <w:spacing w:line="240" w:lineRule="auto"/>
      </w:pPr>
      <w:bookmarkStart w:id="4437" w:name="_Hlk20343125"/>
    </w:p>
    <w:p w14:paraId="7D1E8766" w14:textId="77777777" w:rsidR="00E221B6" w:rsidRPr="003B62DD" w:rsidRDefault="003C3BC4" w:rsidP="00E221B6">
      <w:pPr>
        <w:tabs>
          <w:tab w:val="clear" w:pos="567"/>
        </w:tabs>
        <w:spacing w:line="240" w:lineRule="auto"/>
        <w:rPr>
          <w:i/>
          <w:u w:val="single"/>
        </w:rPr>
      </w:pPr>
      <w:r w:rsidRPr="003B62DD">
        <w:rPr>
          <w:i/>
          <w:u w:val="single"/>
        </w:rPr>
        <w:t>Upozornenia pre používanie</w:t>
      </w:r>
      <w:r w:rsidR="00E221B6" w:rsidRPr="003B62DD">
        <w:rPr>
          <w:i/>
          <w:u w:val="single"/>
        </w:rPr>
        <w:t xml:space="preserve"> pri adjuvantnej liečbe karcinómu prsníka</w:t>
      </w:r>
    </w:p>
    <w:bookmarkEnd w:id="4437"/>
    <w:p w14:paraId="173D50D0" w14:textId="77777777" w:rsidR="006A4882" w:rsidRPr="003B62DD" w:rsidRDefault="006A4882" w:rsidP="006A4882">
      <w:pPr>
        <w:tabs>
          <w:tab w:val="clear" w:pos="567"/>
        </w:tabs>
        <w:spacing w:line="240" w:lineRule="auto"/>
      </w:pPr>
      <w:r w:rsidRPr="003B62DD">
        <w:t xml:space="preserve">O používaní docetaxelu v kombinácii s doxorubicínom a cyklofosfamidom u pacientov vo veku </w:t>
      </w:r>
      <w:r w:rsidRPr="003B62DD">
        <w:sym w:font="Symbol" w:char="F03E"/>
      </w:r>
      <w:r w:rsidRPr="003B62DD">
        <w:t xml:space="preserve"> 70 rokov </w:t>
      </w:r>
      <w:r w:rsidR="00BE6FBA" w:rsidRPr="003B62DD">
        <w:t>je</w:t>
      </w:r>
      <w:r w:rsidRPr="003B62DD">
        <w:t xml:space="preserve"> k dispozícii </w:t>
      </w:r>
      <w:r w:rsidR="00BE6FBA" w:rsidRPr="003B62DD">
        <w:t>iba obmedzené množstvo</w:t>
      </w:r>
      <w:r w:rsidRPr="003B62DD">
        <w:t xml:space="preserve"> údaj</w:t>
      </w:r>
      <w:r w:rsidR="00BE6FBA" w:rsidRPr="003B62DD">
        <w:t>ov</w:t>
      </w:r>
      <w:r w:rsidRPr="003B62DD">
        <w:t>.</w:t>
      </w:r>
    </w:p>
    <w:p w14:paraId="26520B37" w14:textId="77777777" w:rsidR="006A4882" w:rsidRPr="003B62DD" w:rsidRDefault="006A4882" w:rsidP="006A4882">
      <w:pPr>
        <w:tabs>
          <w:tab w:val="clear" w:pos="567"/>
        </w:tabs>
        <w:spacing w:line="240" w:lineRule="auto"/>
      </w:pPr>
    </w:p>
    <w:p w14:paraId="3484F3AE" w14:textId="77777777" w:rsidR="00E221B6" w:rsidRPr="003B62DD" w:rsidRDefault="003C3BC4" w:rsidP="00E221B6">
      <w:pPr>
        <w:tabs>
          <w:tab w:val="clear" w:pos="567"/>
        </w:tabs>
        <w:spacing w:line="240" w:lineRule="auto"/>
        <w:rPr>
          <w:i/>
          <w:u w:val="single"/>
        </w:rPr>
      </w:pPr>
      <w:bookmarkStart w:id="4438" w:name="_Hlk20343137"/>
      <w:r w:rsidRPr="003B62DD">
        <w:rPr>
          <w:i/>
          <w:u w:val="single"/>
        </w:rPr>
        <w:t>Upozornenia pre používanie</w:t>
      </w:r>
      <w:r w:rsidR="00E221B6" w:rsidRPr="003B62DD">
        <w:rPr>
          <w:i/>
          <w:u w:val="single"/>
        </w:rPr>
        <w:t xml:space="preserve"> pri kastračne rezistentnom karcinóme prostaty</w:t>
      </w:r>
    </w:p>
    <w:bookmarkEnd w:id="4438"/>
    <w:p w14:paraId="6B85249D" w14:textId="77777777" w:rsidR="006A4882" w:rsidRPr="003B62DD" w:rsidRDefault="006A4882" w:rsidP="006A4882">
      <w:pPr>
        <w:tabs>
          <w:tab w:val="clear" w:pos="567"/>
        </w:tabs>
        <w:spacing w:line="240" w:lineRule="auto"/>
      </w:pPr>
      <w:r w:rsidRPr="003B62DD">
        <w:t xml:space="preserve">Z počtu 333 pacientov liečených docetaxelom </w:t>
      </w:r>
      <w:r w:rsidR="00C61028" w:rsidRPr="003B62DD">
        <w:t xml:space="preserve">každé 3 týždne </w:t>
      </w:r>
      <w:r w:rsidRPr="003B62DD">
        <w:t xml:space="preserve">a zaradených do štúdie karcinómu prostaty </w:t>
      </w:r>
      <w:r w:rsidR="00C61028" w:rsidRPr="003B62DD">
        <w:t xml:space="preserve">(TAX 327) </w:t>
      </w:r>
      <w:r w:rsidRPr="003B62DD">
        <w:t xml:space="preserve">bolo 209 pacientov vo veku 65 </w:t>
      </w:r>
      <w:r w:rsidR="00C61028" w:rsidRPr="003B62DD">
        <w:t xml:space="preserve">rokov </w:t>
      </w:r>
      <w:r w:rsidRPr="003B62DD">
        <w:t xml:space="preserve">alebo </w:t>
      </w:r>
      <w:r w:rsidR="00C61028" w:rsidRPr="003B62DD">
        <w:t>starší</w:t>
      </w:r>
      <w:r w:rsidRPr="003B62DD">
        <w:t xml:space="preserve"> a 68 pacientov starších ako 75 rokov. U pacientov liečených docetaxelom každé tri týždne bol výskyt súvisiacich zmien na nechtoch v pomere </w:t>
      </w:r>
      <w:r w:rsidRPr="003B62DD">
        <w:sym w:font="Symbol" w:char="F0B3"/>
      </w:r>
      <w:r w:rsidRPr="003B62DD">
        <w:t> 10</w:t>
      </w:r>
      <w:r w:rsidR="00552EA3" w:rsidRPr="003B62DD">
        <w:t> %</w:t>
      </w:r>
      <w:r w:rsidRPr="003B62DD">
        <w:t xml:space="preserve"> vyšší u tých, ktorí boli vo veku 65 alebo viac rokov v porovnaní s mladšími pacientmi. Výskyt súvisiacej horúčky, hnačky, anorexie a periférneho edému bol v pomere </w:t>
      </w:r>
      <w:r w:rsidRPr="003B62DD">
        <w:sym w:font="Symbol" w:char="F0B3"/>
      </w:r>
      <w:r w:rsidRPr="003B62DD">
        <w:t> 10</w:t>
      </w:r>
      <w:r w:rsidR="00552EA3" w:rsidRPr="003B62DD">
        <w:t> %</w:t>
      </w:r>
      <w:r w:rsidRPr="003B62DD">
        <w:t xml:space="preserve"> vyšší u pacientov vo veku 75 alebo viac rokov oproti pacientom mladším ako 65 rokov.</w:t>
      </w:r>
    </w:p>
    <w:p w14:paraId="6DDA8308" w14:textId="77777777" w:rsidR="00E221B6" w:rsidRPr="003B62DD" w:rsidRDefault="00E221B6" w:rsidP="00E221B6">
      <w:pPr>
        <w:pStyle w:val="Authors"/>
        <w:keepNext w:val="0"/>
        <w:tabs>
          <w:tab w:val="clear" w:pos="2268"/>
        </w:tabs>
        <w:spacing w:before="0"/>
        <w:rPr>
          <w:rFonts w:ascii="Times New Roman" w:hAnsi="Times New Roman"/>
          <w:szCs w:val="24"/>
          <w:highlight w:val="green"/>
          <w:lang w:val="sk-SK"/>
        </w:rPr>
      </w:pPr>
      <w:bookmarkStart w:id="4439" w:name="_Hlk20343160"/>
    </w:p>
    <w:p w14:paraId="72E1CE9A" w14:textId="77777777" w:rsidR="00E221B6" w:rsidRPr="003B62DD" w:rsidRDefault="003C3BC4" w:rsidP="00E221B6">
      <w:pPr>
        <w:pStyle w:val="Normal11pt"/>
        <w:rPr>
          <w:i/>
          <w:lang w:val="sk-SK"/>
        </w:rPr>
      </w:pPr>
      <w:r w:rsidRPr="003B62DD">
        <w:rPr>
          <w:i/>
          <w:lang w:val="sk-SK"/>
        </w:rPr>
        <w:t>Upozornenia pre používanie</w:t>
      </w:r>
      <w:r w:rsidR="00E221B6" w:rsidRPr="003B62DD">
        <w:rPr>
          <w:i/>
          <w:lang w:val="sk-SK"/>
        </w:rPr>
        <w:t xml:space="preserve"> </w:t>
      </w:r>
      <w:r w:rsidR="005842A6" w:rsidRPr="003B62DD">
        <w:rPr>
          <w:i/>
          <w:lang w:val="sk-SK"/>
        </w:rPr>
        <w:t xml:space="preserve">pri hormonálne senzitívnom karcinóme </w:t>
      </w:r>
      <w:r w:rsidR="00E221B6" w:rsidRPr="003B62DD">
        <w:rPr>
          <w:i/>
          <w:lang w:val="sk-SK"/>
        </w:rPr>
        <w:t>prostaty</w:t>
      </w:r>
    </w:p>
    <w:p w14:paraId="5BBFDE28" w14:textId="77777777" w:rsidR="00C61028" w:rsidRPr="003B62DD" w:rsidRDefault="00C61028" w:rsidP="00C61028">
      <w:pPr>
        <w:suppressAutoHyphens/>
        <w:rPr>
          <w:szCs w:val="22"/>
        </w:rPr>
      </w:pPr>
      <w:r w:rsidRPr="003B62DD">
        <w:rPr>
          <w:color w:val="000000"/>
          <w:szCs w:val="22"/>
        </w:rPr>
        <w:t xml:space="preserve">Z počtu 545 pacientov liečených docetaxelom každé 3 týždne </w:t>
      </w:r>
      <w:r w:rsidRPr="003B62DD">
        <w:t xml:space="preserve">a zaradených do štúdie </w:t>
      </w:r>
      <w:r w:rsidRPr="003B62DD">
        <w:rPr>
          <w:color w:val="000000"/>
          <w:szCs w:val="22"/>
        </w:rPr>
        <w:t>hormonálne senzitívneho karcinómu prostaty (STAMPEDE) bolo 296 pacientov vo veku 65 rokov alebo starší a 48 pacientov vo veku 75 rokov alebo starší. V skupine pacientov liečených docetaxelom hlásilo hypersenzitívnu reakciu, neutropéniu, anémiu, retenciu tekutín, dyspnoe a zmeny na nechtoch viac pacientov vo veku ≥ 65 rokov v porovnaní s pacientmi vo veku menej ako 65 rokov. Ani jeden nárast frekvencie nedosiahol rozdiel 10 % oproti kontrolnému ramenu.</w:t>
      </w:r>
      <w:r w:rsidRPr="003B62DD">
        <w:rPr>
          <w:szCs w:val="22"/>
        </w:rPr>
        <w:t xml:space="preserve"> U pacientov vo veku 75 rokov alebo starších bola hlásená neutropénia, anémia, hnačka, dyspnoe a infekcia horných dýchacích ciest s vyššou incidenciou v porovnaní s mladšími pacientmi (vyššia najmenej o 10 %).</w:t>
      </w:r>
    </w:p>
    <w:p w14:paraId="6ABA9A3E" w14:textId="77777777" w:rsidR="00E221B6" w:rsidRPr="003B62DD" w:rsidRDefault="00E221B6" w:rsidP="00E221B6">
      <w:pPr>
        <w:pStyle w:val="Authors"/>
        <w:keepNext w:val="0"/>
        <w:tabs>
          <w:tab w:val="clear" w:pos="2268"/>
        </w:tabs>
        <w:spacing w:before="0"/>
        <w:rPr>
          <w:rFonts w:ascii="Times New Roman" w:hAnsi="Times New Roman"/>
          <w:szCs w:val="24"/>
          <w:highlight w:val="green"/>
          <w:lang w:val="sk-SK"/>
        </w:rPr>
      </w:pPr>
    </w:p>
    <w:p w14:paraId="13BC2414" w14:textId="77777777" w:rsidR="006A4882" w:rsidRPr="003B62DD" w:rsidRDefault="005842A6" w:rsidP="00087C07">
      <w:pPr>
        <w:pStyle w:val="Normal11pt"/>
        <w:rPr>
          <w:szCs w:val="24"/>
          <w:highlight w:val="green"/>
          <w:lang w:val="sk-SK"/>
        </w:rPr>
      </w:pPr>
      <w:r w:rsidRPr="003B62DD">
        <w:rPr>
          <w:i/>
          <w:u w:val="single"/>
          <w:lang w:val="sk-SK"/>
        </w:rPr>
        <w:t xml:space="preserve">Upozornenia pre používanie </w:t>
      </w:r>
      <w:r w:rsidR="00E221B6" w:rsidRPr="003B62DD">
        <w:rPr>
          <w:i/>
          <w:u w:val="single"/>
          <w:lang w:val="sk-SK"/>
        </w:rPr>
        <w:t>pri adenokarcinóme žalúdka</w:t>
      </w:r>
      <w:bookmarkEnd w:id="4439"/>
    </w:p>
    <w:p w14:paraId="33C0C7CB" w14:textId="77777777" w:rsidR="006A4882" w:rsidRPr="003B62DD" w:rsidRDefault="006A4882" w:rsidP="006A4882">
      <w:pPr>
        <w:pStyle w:val="Authors"/>
        <w:keepNext w:val="0"/>
        <w:tabs>
          <w:tab w:val="clear" w:pos="2268"/>
        </w:tabs>
        <w:spacing w:before="0"/>
        <w:rPr>
          <w:rFonts w:ascii="Times New Roman" w:hAnsi="Times New Roman"/>
          <w:lang w:val="sk-SK"/>
        </w:rPr>
      </w:pPr>
      <w:r w:rsidRPr="003B62DD">
        <w:rPr>
          <w:rFonts w:ascii="Times New Roman" w:hAnsi="Times New Roman"/>
          <w:szCs w:val="24"/>
          <w:lang w:val="sk-SK"/>
        </w:rPr>
        <w:lastRenderedPageBreak/>
        <w:t>Z počtu 300 pacientov (221 pacientov v časti štúdie fázy III a 79 pacientov v časti štúdie fázy II) liečených TAXOTERE v kombinácii s cisplatinou a 5</w:t>
      </w:r>
      <w:r w:rsidRPr="003B62DD">
        <w:rPr>
          <w:rFonts w:ascii="Times New Roman" w:hAnsi="Times New Roman"/>
          <w:szCs w:val="24"/>
          <w:lang w:val="sk-SK"/>
        </w:rPr>
        <w:noBreakHyphen/>
        <w:t xml:space="preserve">fluóruracilom v štúdii karcinómu žalúdka bolo 74 pacientov vo veku 65 alebo viac rokov a 4 pacienti vo veku 75 alebo viac rokov. Výskyt závažných nežiaducich účinkov bol vyšší u starších pacientov v porovnaní s mladšími pacientmi. Nasledujúce nežiaduce účinky (všetkých stupňov): </w:t>
      </w:r>
      <w:r w:rsidRPr="003B62DD">
        <w:rPr>
          <w:rFonts w:ascii="Times New Roman" w:hAnsi="Times New Roman"/>
          <w:lang w:val="sk-SK"/>
        </w:rPr>
        <w:t>letargia, stomatitída, neutropenická infekcia sa vyskytli v miere o </w:t>
      </w:r>
      <w:r w:rsidRPr="003B62DD">
        <w:rPr>
          <w:rFonts w:ascii="Times New Roman" w:hAnsi="Times New Roman"/>
          <w:lang w:val="sk-SK"/>
          <w:rPrChange w:id="4440" w:author="MD" w:date="2026-10-06T14:10:00Z" w16du:dateUtc="2026-10-06T12:10:00Z">
            <w:rPr>
              <w:rFonts w:ascii="Times New Roman" w:hAnsi="Times New Roman"/>
            </w:rPr>
          </w:rPrChange>
        </w:rPr>
        <w:sym w:font="Symbol" w:char="F0B3"/>
      </w:r>
      <w:r w:rsidRPr="003B62DD">
        <w:rPr>
          <w:rFonts w:ascii="Times New Roman" w:hAnsi="Times New Roman"/>
          <w:lang w:val="sk-SK"/>
        </w:rPr>
        <w:t> 10</w:t>
      </w:r>
      <w:r w:rsidR="00552EA3" w:rsidRPr="003B62DD">
        <w:rPr>
          <w:rFonts w:ascii="Times New Roman" w:hAnsi="Times New Roman"/>
          <w:lang w:val="sk-SK"/>
        </w:rPr>
        <w:t> %</w:t>
      </w:r>
      <w:r w:rsidRPr="003B62DD">
        <w:rPr>
          <w:rFonts w:ascii="Times New Roman" w:hAnsi="Times New Roman"/>
          <w:lang w:val="sk-SK"/>
        </w:rPr>
        <w:t xml:space="preserve"> vyššej u pacientov vo veku 65 alebo viac rokov v porovnaní s mladšími pacientmi.</w:t>
      </w:r>
    </w:p>
    <w:p w14:paraId="05BD76E3" w14:textId="77777777" w:rsidR="006A4882" w:rsidRPr="003B62DD" w:rsidRDefault="006A4882" w:rsidP="006A4882">
      <w:pPr>
        <w:pStyle w:val="TextTi11"/>
        <w:tabs>
          <w:tab w:val="left" w:pos="3942"/>
          <w:tab w:val="left" w:pos="5742"/>
          <w:tab w:val="left" w:pos="7272"/>
          <w:tab w:val="left" w:pos="8388"/>
        </w:tabs>
        <w:suppressAutoHyphens/>
        <w:spacing w:after="40" w:line="240" w:lineRule="auto"/>
        <w:rPr>
          <w:lang w:val="sk-SK"/>
        </w:rPr>
      </w:pPr>
      <w:r w:rsidRPr="003B62DD">
        <w:rPr>
          <w:lang w:val="sk-SK"/>
        </w:rPr>
        <w:t>Starší pacienti liečení TCF musia byť dôsledne monitorovaní.</w:t>
      </w:r>
    </w:p>
    <w:p w14:paraId="5086A886" w14:textId="77777777" w:rsidR="006A4882" w:rsidRPr="003B62DD" w:rsidRDefault="006A4882" w:rsidP="006A4882">
      <w:pPr>
        <w:pStyle w:val="TextTi11"/>
        <w:tabs>
          <w:tab w:val="left" w:pos="3942"/>
          <w:tab w:val="left" w:pos="5742"/>
          <w:tab w:val="left" w:pos="7272"/>
          <w:tab w:val="left" w:pos="8388"/>
        </w:tabs>
        <w:suppressAutoHyphens/>
        <w:spacing w:after="40" w:line="240" w:lineRule="auto"/>
        <w:rPr>
          <w:lang w:val="sk-SK"/>
        </w:rPr>
      </w:pPr>
    </w:p>
    <w:p w14:paraId="58FBF026" w14:textId="77777777" w:rsidR="00C72B39" w:rsidRPr="003B62DD" w:rsidRDefault="006A4882" w:rsidP="00805207">
      <w:pPr>
        <w:pStyle w:val="Authors"/>
        <w:spacing w:before="0"/>
        <w:rPr>
          <w:rFonts w:ascii="Times New Roman" w:hAnsi="Times New Roman"/>
          <w:szCs w:val="22"/>
          <w:u w:val="single"/>
          <w:lang w:val="sk-SK"/>
        </w:rPr>
      </w:pPr>
      <w:r w:rsidRPr="003B62DD">
        <w:rPr>
          <w:rFonts w:ascii="Times New Roman" w:hAnsi="Times New Roman"/>
          <w:szCs w:val="22"/>
          <w:u w:val="single"/>
          <w:lang w:val="sk-SK"/>
        </w:rPr>
        <w:t xml:space="preserve">Pomocné látky </w:t>
      </w:r>
    </w:p>
    <w:p w14:paraId="5438C8FB" w14:textId="77777777" w:rsidR="00C72B39" w:rsidRPr="003B62DD" w:rsidRDefault="00C72B39" w:rsidP="00C72B39">
      <w:pPr>
        <w:pStyle w:val="Authors"/>
        <w:spacing w:before="0"/>
        <w:rPr>
          <w:rFonts w:ascii="Times New Roman" w:hAnsi="Times New Roman"/>
          <w:szCs w:val="22"/>
          <w:lang w:val="sk-SK"/>
        </w:rPr>
      </w:pPr>
    </w:p>
    <w:p w14:paraId="21832398" w14:textId="77777777" w:rsidR="00C72B39" w:rsidRPr="003B62DD" w:rsidRDefault="006A4882" w:rsidP="00C72B39">
      <w:pPr>
        <w:pStyle w:val="Authors"/>
        <w:spacing w:before="0"/>
        <w:rPr>
          <w:rFonts w:ascii="Times New Roman" w:hAnsi="Times New Roman"/>
          <w:szCs w:val="22"/>
          <w:lang w:val="sk-SK"/>
        </w:rPr>
      </w:pPr>
      <w:r w:rsidRPr="003B62DD">
        <w:rPr>
          <w:rFonts w:ascii="Times New Roman" w:hAnsi="Times New Roman"/>
          <w:szCs w:val="22"/>
          <w:lang w:val="sk-SK"/>
        </w:rPr>
        <w:t>50</w:t>
      </w:r>
      <w:r w:rsidR="00552EA3" w:rsidRPr="003B62DD">
        <w:rPr>
          <w:rFonts w:ascii="Times New Roman" w:hAnsi="Times New Roman"/>
          <w:szCs w:val="22"/>
          <w:lang w:val="sk-SK"/>
        </w:rPr>
        <w:t> </w:t>
      </w:r>
      <w:r w:rsidR="00CD7342" w:rsidRPr="003B62DD">
        <w:rPr>
          <w:rFonts w:ascii="Times New Roman" w:hAnsi="Times New Roman"/>
          <w:szCs w:val="22"/>
          <w:lang w:val="sk-SK"/>
        </w:rPr>
        <w:t>obj. </w:t>
      </w:r>
      <w:r w:rsidR="00552EA3" w:rsidRPr="003B62DD">
        <w:rPr>
          <w:rFonts w:ascii="Times New Roman" w:hAnsi="Times New Roman"/>
          <w:szCs w:val="22"/>
          <w:lang w:val="sk-SK"/>
        </w:rPr>
        <w:t>%</w:t>
      </w:r>
      <w:r w:rsidRPr="003B62DD">
        <w:rPr>
          <w:rFonts w:ascii="Times New Roman" w:hAnsi="Times New Roman"/>
          <w:szCs w:val="22"/>
          <w:lang w:val="sk-SK"/>
        </w:rPr>
        <w:t xml:space="preserve"> lieku tvorí </w:t>
      </w:r>
      <w:r w:rsidR="00C72B39" w:rsidRPr="003B62DD">
        <w:rPr>
          <w:rFonts w:ascii="Times New Roman" w:hAnsi="Times New Roman"/>
          <w:szCs w:val="22"/>
          <w:lang w:val="sk-SK"/>
        </w:rPr>
        <w:t xml:space="preserve">bezvodý </w:t>
      </w:r>
      <w:r w:rsidRPr="003B62DD">
        <w:rPr>
          <w:rFonts w:ascii="Times New Roman" w:hAnsi="Times New Roman"/>
          <w:szCs w:val="22"/>
          <w:lang w:val="sk-SK"/>
        </w:rPr>
        <w:t xml:space="preserve">etanol (alkohol), t.j. </w:t>
      </w:r>
      <w:r w:rsidR="00287E15" w:rsidRPr="003B62DD">
        <w:rPr>
          <w:rFonts w:ascii="Times New Roman" w:hAnsi="Times New Roman"/>
          <w:szCs w:val="22"/>
          <w:lang w:val="sk-SK"/>
        </w:rPr>
        <w:t>do</w:t>
      </w:r>
      <w:r w:rsidR="00D6038A" w:rsidRPr="003B62DD">
        <w:rPr>
          <w:rFonts w:ascii="Times New Roman" w:hAnsi="Times New Roman"/>
          <w:szCs w:val="22"/>
          <w:lang w:val="sk-SK"/>
        </w:rPr>
        <w:t xml:space="preserve"> </w:t>
      </w:r>
      <w:r w:rsidRPr="003B62DD">
        <w:rPr>
          <w:rFonts w:ascii="Times New Roman" w:hAnsi="Times New Roman"/>
          <w:szCs w:val="22"/>
          <w:lang w:val="sk-SK"/>
        </w:rPr>
        <w:t xml:space="preserve">1,58 g </w:t>
      </w:r>
      <w:r w:rsidR="00C72B39" w:rsidRPr="003B62DD">
        <w:rPr>
          <w:rFonts w:ascii="Times New Roman" w:hAnsi="Times New Roman"/>
          <w:szCs w:val="22"/>
          <w:lang w:val="sk-SK"/>
        </w:rPr>
        <w:t>bezvodého etanolu</w:t>
      </w:r>
      <w:r w:rsidRPr="003B62DD">
        <w:rPr>
          <w:rFonts w:ascii="Times New Roman" w:hAnsi="Times New Roman"/>
          <w:szCs w:val="22"/>
          <w:lang w:val="sk-SK"/>
        </w:rPr>
        <w:t xml:space="preserve"> na jednu injekčnú liekovku, čo zodpovedá 40 ml piva alebo 17 ml vína. </w:t>
      </w:r>
    </w:p>
    <w:p w14:paraId="3EF952F7" w14:textId="77777777" w:rsidR="00287E15" w:rsidRPr="003B62DD" w:rsidRDefault="00287E15" w:rsidP="00287E15">
      <w:pPr>
        <w:tabs>
          <w:tab w:val="clear" w:pos="567"/>
        </w:tabs>
        <w:spacing w:line="240" w:lineRule="auto"/>
        <w:rPr>
          <w:szCs w:val="22"/>
        </w:rPr>
      </w:pPr>
      <w:r w:rsidRPr="003B62DD">
        <w:rPr>
          <w:szCs w:val="22"/>
        </w:rPr>
        <w:t>Škodlivé pre tých, ktorí trpia alkoholizmom.</w:t>
      </w:r>
    </w:p>
    <w:p w14:paraId="7DF091E9" w14:textId="77777777" w:rsidR="00287E15" w:rsidRPr="003B62DD" w:rsidRDefault="00287E15" w:rsidP="00287E15">
      <w:pPr>
        <w:pStyle w:val="Authors"/>
        <w:spacing w:before="0"/>
        <w:rPr>
          <w:rFonts w:ascii="Times New Roman" w:hAnsi="Times New Roman"/>
          <w:szCs w:val="22"/>
          <w:lang w:val="sk-SK"/>
        </w:rPr>
      </w:pPr>
      <w:r w:rsidRPr="003B62DD">
        <w:rPr>
          <w:rFonts w:ascii="Times New Roman" w:hAnsi="Times New Roman"/>
          <w:szCs w:val="22"/>
          <w:lang w:val="sk-SK"/>
        </w:rPr>
        <w:t>Musí sa vziať do úvahy u dojčiacich a</w:t>
      </w:r>
      <w:r w:rsidR="00173D4E" w:rsidRPr="003B62DD">
        <w:rPr>
          <w:rFonts w:ascii="Times New Roman" w:hAnsi="Times New Roman"/>
          <w:szCs w:val="22"/>
          <w:lang w:val="sk-SK"/>
        </w:rPr>
        <w:t>lebo</w:t>
      </w:r>
      <w:r w:rsidRPr="003B62DD">
        <w:rPr>
          <w:rFonts w:ascii="Times New Roman" w:hAnsi="Times New Roman"/>
          <w:szCs w:val="22"/>
          <w:lang w:val="sk-SK"/>
        </w:rPr>
        <w:t> tehotných žien, detí a vysoko rizikových skupín, ako sú pacienti s poruchou funkcie pečene alebo epilepsiou.</w:t>
      </w:r>
    </w:p>
    <w:p w14:paraId="111AA317" w14:textId="77777777" w:rsidR="00C72B39" w:rsidRPr="003B62DD" w:rsidRDefault="00C72B39" w:rsidP="00C72B39">
      <w:pPr>
        <w:tabs>
          <w:tab w:val="clear" w:pos="567"/>
        </w:tabs>
        <w:spacing w:line="240" w:lineRule="auto"/>
      </w:pPr>
    </w:p>
    <w:p w14:paraId="45EF5E2E" w14:textId="77777777" w:rsidR="00C72B39" w:rsidRPr="003B62DD" w:rsidRDefault="00C72B39" w:rsidP="00C72B39">
      <w:pPr>
        <w:tabs>
          <w:tab w:val="clear" w:pos="567"/>
        </w:tabs>
        <w:spacing w:line="240" w:lineRule="auto"/>
      </w:pPr>
      <w:r w:rsidRPr="003B62DD">
        <w:t>Pozornosť sa má venovať možným účinkom na centrálny nervový systém.</w:t>
      </w:r>
    </w:p>
    <w:p w14:paraId="0AFCE6BA" w14:textId="77777777" w:rsidR="006A4882" w:rsidRPr="003B62DD" w:rsidRDefault="006A4882" w:rsidP="00D97212">
      <w:pPr>
        <w:pStyle w:val="Authors"/>
        <w:keepNext w:val="0"/>
        <w:spacing w:before="0"/>
        <w:rPr>
          <w:ins w:id="4441" w:author="Swixx Biopharma2" w:date="2026-09-17T14:25:00Z"/>
          <w:rFonts w:ascii="Times New Roman" w:hAnsi="Times New Roman"/>
          <w:szCs w:val="22"/>
          <w:lang w:val="sk-SK"/>
        </w:rPr>
      </w:pPr>
    </w:p>
    <w:p w14:paraId="78839468" w14:textId="77777777" w:rsidR="00EA08C7" w:rsidRPr="003B62DD" w:rsidRDefault="00EA08C7" w:rsidP="00EA08C7">
      <w:pPr>
        <w:pStyle w:val="Authors"/>
        <w:spacing w:before="0"/>
        <w:rPr>
          <w:ins w:id="4442" w:author="Swixx Biopharma2" w:date="2026-09-17T14:25:00Z"/>
          <w:rFonts w:ascii="Times New Roman" w:hAnsi="Times New Roman"/>
          <w:szCs w:val="22"/>
          <w:lang w:val="sk-SK"/>
          <w:rPrChange w:id="4443" w:author="MD" w:date="2026-10-06T14:10:00Z" w16du:dateUtc="2026-10-06T12:10:00Z">
            <w:rPr>
              <w:ins w:id="4444" w:author="Swixx Biopharma2" w:date="2026-09-17T14:25:00Z"/>
              <w:rFonts w:ascii="Times New Roman" w:hAnsi="Times New Roman"/>
              <w:szCs w:val="22"/>
            </w:rPr>
          </w:rPrChange>
        </w:rPr>
      </w:pPr>
      <w:ins w:id="4445" w:author="Swixx Biopharma2" w:date="2026-09-17T14:25:00Z">
        <w:r w:rsidRPr="003B62DD">
          <w:rPr>
            <w:rFonts w:ascii="Times New Roman" w:hAnsi="Times New Roman"/>
            <w:szCs w:val="22"/>
            <w:lang w:val="sk-SK"/>
            <w:rPrChange w:id="4446" w:author="MD" w:date="2026-10-06T14:10:00Z" w16du:dateUtc="2026-10-06T12:10:00Z">
              <w:rPr>
                <w:rFonts w:ascii="Times New Roman" w:hAnsi="Times New Roman"/>
                <w:szCs w:val="22"/>
              </w:rPr>
            </w:rPrChange>
          </w:rPr>
          <w:t>Polysorbát 80 (E433)</w:t>
        </w:r>
      </w:ins>
    </w:p>
    <w:p w14:paraId="6AE15782" w14:textId="619D42B2" w:rsidR="00EA08C7" w:rsidRPr="003B62DD" w:rsidRDefault="00EA08C7" w:rsidP="00EA08C7">
      <w:pPr>
        <w:pStyle w:val="Authors"/>
        <w:spacing w:before="0"/>
        <w:rPr>
          <w:ins w:id="4447" w:author="Swixx Biopharma2" w:date="2026-09-17T14:25:00Z"/>
          <w:rFonts w:ascii="Times New Roman" w:hAnsi="Times New Roman"/>
          <w:szCs w:val="22"/>
          <w:lang w:val="sk-SK"/>
          <w:rPrChange w:id="4448" w:author="MD" w:date="2026-10-06T14:10:00Z" w16du:dateUtc="2026-10-06T12:10:00Z">
            <w:rPr>
              <w:ins w:id="4449" w:author="Swixx Biopharma2" w:date="2026-09-17T14:25:00Z"/>
              <w:rFonts w:ascii="Times New Roman" w:hAnsi="Times New Roman"/>
              <w:szCs w:val="22"/>
            </w:rPr>
          </w:rPrChange>
        </w:rPr>
      </w:pPr>
    </w:p>
    <w:p w14:paraId="61E70EA2" w14:textId="18F9797D" w:rsidR="00EA08C7" w:rsidRPr="003B62DD" w:rsidRDefault="00EA08C7" w:rsidP="00EA08C7">
      <w:pPr>
        <w:pStyle w:val="Authors"/>
        <w:spacing w:before="0"/>
        <w:rPr>
          <w:ins w:id="4450" w:author="Swixx Biopharma2" w:date="2026-09-17T14:25:00Z"/>
          <w:rFonts w:ascii="Times New Roman" w:hAnsi="Times New Roman"/>
          <w:szCs w:val="22"/>
          <w:lang w:val="sk-SK"/>
          <w:rPrChange w:id="4451" w:author="MD" w:date="2026-10-06T14:10:00Z" w16du:dateUtc="2026-10-06T12:10:00Z">
            <w:rPr>
              <w:ins w:id="4452" w:author="Swixx Biopharma2" w:date="2026-09-17T14:25:00Z"/>
              <w:rFonts w:ascii="Times New Roman" w:hAnsi="Times New Roman"/>
              <w:szCs w:val="22"/>
            </w:rPr>
          </w:rPrChange>
        </w:rPr>
      </w:pPr>
      <w:ins w:id="4453" w:author="Swixx Biopharma2" w:date="2026-09-17T14:25:00Z">
        <w:r w:rsidRPr="003B62DD">
          <w:rPr>
            <w:rFonts w:ascii="Times New Roman" w:hAnsi="Times New Roman"/>
            <w:szCs w:val="22"/>
            <w:lang w:val="sk-SK"/>
            <w:rPrChange w:id="4454" w:author="MD" w:date="2026-10-06T14:10:00Z" w16du:dateUtc="2026-10-06T12:10:00Z">
              <w:rPr>
                <w:rFonts w:ascii="Times New Roman" w:hAnsi="Times New Roman"/>
                <w:szCs w:val="22"/>
              </w:rPr>
            </w:rPrChange>
          </w:rPr>
          <w:t xml:space="preserve">Tento liek obsahuje </w:t>
        </w:r>
      </w:ins>
      <w:ins w:id="4455" w:author="Swixx Biopharma2" w:date="2026-09-17T14:26:00Z">
        <w:r w:rsidRPr="003B62DD">
          <w:rPr>
            <w:rFonts w:ascii="Times New Roman" w:hAnsi="Times New Roman"/>
            <w:szCs w:val="22"/>
            <w:lang w:val="sk-SK"/>
            <w:rPrChange w:id="4456" w:author="MD" w:date="2026-10-06T14:10:00Z" w16du:dateUtc="2026-10-06T12:10:00Z">
              <w:rPr>
                <w:rFonts w:ascii="Times New Roman" w:hAnsi="Times New Roman"/>
                <w:szCs w:val="22"/>
              </w:rPr>
            </w:rPrChange>
          </w:rPr>
          <w:t>2</w:t>
        </w:r>
      </w:ins>
      <w:ins w:id="4457" w:author="Swixx SK" w:date="2026-09-21T14:51:00Z">
        <w:r w:rsidR="000F049F" w:rsidRPr="003B62DD">
          <w:rPr>
            <w:rFonts w:ascii="Times New Roman" w:hAnsi="Times New Roman"/>
            <w:szCs w:val="22"/>
            <w:lang w:val="sk-SK"/>
          </w:rPr>
          <w:t> </w:t>
        </w:r>
      </w:ins>
      <w:ins w:id="4458" w:author="Swixx Biopharma2" w:date="2026-09-17T14:26:00Z">
        <w:r w:rsidRPr="003B62DD">
          <w:rPr>
            <w:rFonts w:ascii="Times New Roman" w:hAnsi="Times New Roman"/>
            <w:szCs w:val="22"/>
            <w:lang w:val="sk-SK"/>
            <w:rPrChange w:id="4459" w:author="MD" w:date="2026-10-06T14:10:00Z" w16du:dateUtc="2026-10-06T12:10:00Z">
              <w:rPr>
                <w:rFonts w:ascii="Times New Roman" w:hAnsi="Times New Roman"/>
                <w:szCs w:val="22"/>
              </w:rPr>
            </w:rPrChange>
          </w:rPr>
          <w:t>160</w:t>
        </w:r>
      </w:ins>
      <w:ins w:id="4460" w:author="Swixx Biopharma2" w:date="2026-09-17T14:25:00Z">
        <w:r w:rsidRPr="003B62DD">
          <w:rPr>
            <w:rFonts w:ascii="Times New Roman" w:hAnsi="Times New Roman"/>
            <w:szCs w:val="22"/>
            <w:lang w:val="sk-SK"/>
            <w:rPrChange w:id="4461" w:author="MD" w:date="2026-10-06T14:10:00Z" w16du:dateUtc="2026-10-06T12:10:00Z">
              <w:rPr>
                <w:rFonts w:ascii="Times New Roman" w:hAnsi="Times New Roman"/>
                <w:szCs w:val="22"/>
              </w:rPr>
            </w:rPrChange>
          </w:rPr>
          <w:t xml:space="preserve"> mg polysorbátu 80 (E433) v 1 injekčnej liekovke, čo zodpovedá </w:t>
        </w:r>
      </w:ins>
      <w:ins w:id="4462" w:author="Swixx Biopharma2" w:date="2026-09-17T14:27:00Z">
        <w:r w:rsidR="00AE5FF3" w:rsidRPr="003B62DD">
          <w:rPr>
            <w:rFonts w:ascii="Times New Roman" w:hAnsi="Times New Roman"/>
            <w:szCs w:val="22"/>
            <w:lang w:val="sk-SK"/>
            <w:rPrChange w:id="4463" w:author="MD" w:date="2026-10-06T14:10:00Z" w16du:dateUtc="2026-10-06T12:10:00Z">
              <w:rPr>
                <w:rFonts w:ascii="Times New Roman" w:hAnsi="Times New Roman"/>
                <w:szCs w:val="22"/>
              </w:rPr>
            </w:rPrChange>
          </w:rPr>
          <w:t>0</w:t>
        </w:r>
      </w:ins>
      <w:ins w:id="4464" w:author="Swixx Biopharma2" w:date="2026-09-17T14:25:00Z">
        <w:r w:rsidRPr="003B62DD">
          <w:rPr>
            <w:rFonts w:ascii="Times New Roman" w:hAnsi="Times New Roman"/>
            <w:szCs w:val="22"/>
            <w:lang w:val="sk-SK"/>
            <w:rPrChange w:id="4465" w:author="MD" w:date="2026-10-06T14:10:00Z" w16du:dateUtc="2026-10-06T12:10:00Z">
              <w:rPr>
                <w:rFonts w:ascii="Times New Roman" w:hAnsi="Times New Roman"/>
                <w:szCs w:val="22"/>
              </w:rPr>
            </w:rPrChange>
          </w:rPr>
          <w:t>,</w:t>
        </w:r>
      </w:ins>
      <w:ins w:id="4466" w:author="Swixx Biopharma2" w:date="2026-09-17T14:27:00Z">
        <w:r w:rsidR="00AE5FF3" w:rsidRPr="003B62DD">
          <w:rPr>
            <w:rFonts w:ascii="Times New Roman" w:hAnsi="Times New Roman"/>
            <w:szCs w:val="22"/>
            <w:lang w:val="sk-SK"/>
            <w:rPrChange w:id="4467" w:author="MD" w:date="2026-10-06T14:10:00Z" w16du:dateUtc="2026-10-06T12:10:00Z">
              <w:rPr>
                <w:rFonts w:ascii="Times New Roman" w:hAnsi="Times New Roman"/>
                <w:szCs w:val="22"/>
              </w:rPr>
            </w:rPrChange>
          </w:rPr>
          <w:t>5</w:t>
        </w:r>
      </w:ins>
      <w:ins w:id="4468" w:author="Swixx Biopharma2" w:date="2026-09-17T14:25:00Z">
        <w:r w:rsidRPr="003B62DD">
          <w:rPr>
            <w:rFonts w:ascii="Times New Roman" w:hAnsi="Times New Roman"/>
            <w:szCs w:val="22"/>
            <w:lang w:val="sk-SK"/>
            <w:rPrChange w:id="4469" w:author="MD" w:date="2026-10-06T14:10:00Z" w16du:dateUtc="2026-10-06T12:10:00Z">
              <w:rPr>
                <w:rFonts w:ascii="Times New Roman" w:hAnsi="Times New Roman"/>
                <w:szCs w:val="22"/>
              </w:rPr>
            </w:rPrChange>
          </w:rPr>
          <w:t>4 g/1 ml. Polysorbáty môžu vyvolať alergické reakcie.</w:t>
        </w:r>
      </w:ins>
    </w:p>
    <w:p w14:paraId="78295928" w14:textId="15E3EA31" w:rsidR="00EA08C7" w:rsidRPr="003B62DD" w:rsidRDefault="00EA08C7" w:rsidP="00EA08C7">
      <w:pPr>
        <w:pStyle w:val="Authors"/>
        <w:spacing w:before="0"/>
        <w:rPr>
          <w:ins w:id="4470" w:author="Swixx Biopharma2" w:date="2026-09-17T14:25:00Z"/>
          <w:rFonts w:ascii="Times New Roman" w:hAnsi="Times New Roman"/>
          <w:szCs w:val="22"/>
          <w:lang w:val="sk-SK"/>
          <w:rPrChange w:id="4471" w:author="MD" w:date="2026-10-06T14:10:00Z" w16du:dateUtc="2026-10-06T12:10:00Z">
            <w:rPr>
              <w:ins w:id="4472" w:author="Swixx Biopharma2" w:date="2026-09-17T14:25:00Z"/>
              <w:rFonts w:ascii="Times New Roman" w:hAnsi="Times New Roman"/>
              <w:szCs w:val="22"/>
            </w:rPr>
          </w:rPrChange>
        </w:rPr>
      </w:pPr>
    </w:p>
    <w:p w14:paraId="654E3A7B" w14:textId="77777777" w:rsidR="00EA08C7" w:rsidRPr="003B62DD" w:rsidRDefault="00EA08C7" w:rsidP="00EA08C7">
      <w:pPr>
        <w:pStyle w:val="Authors"/>
        <w:spacing w:before="0"/>
        <w:rPr>
          <w:ins w:id="4473" w:author="Swixx Biopharma2" w:date="2026-09-17T14:25:00Z"/>
          <w:rFonts w:ascii="Times New Roman" w:hAnsi="Times New Roman"/>
          <w:szCs w:val="22"/>
          <w:lang w:val="sk-SK"/>
          <w:rPrChange w:id="4474" w:author="MD" w:date="2026-10-06T14:10:00Z" w16du:dateUtc="2026-10-06T12:10:00Z">
            <w:rPr>
              <w:ins w:id="4475" w:author="Swixx Biopharma2" w:date="2026-09-17T14:25:00Z"/>
              <w:rFonts w:ascii="Times New Roman" w:hAnsi="Times New Roman"/>
              <w:szCs w:val="22"/>
            </w:rPr>
          </w:rPrChange>
        </w:rPr>
      </w:pPr>
      <w:ins w:id="4476" w:author="Swixx Biopharma2" w:date="2026-09-17T14:25:00Z">
        <w:r w:rsidRPr="003B62DD">
          <w:rPr>
            <w:rFonts w:ascii="Times New Roman" w:hAnsi="Times New Roman"/>
            <w:szCs w:val="22"/>
            <w:lang w:val="sk-SK"/>
            <w:rPrChange w:id="4477" w:author="MD" w:date="2026-10-06T14:10:00Z" w16du:dateUtc="2026-10-06T12:10:00Z">
              <w:rPr>
                <w:rFonts w:ascii="Times New Roman" w:hAnsi="Times New Roman"/>
                <w:szCs w:val="22"/>
              </w:rPr>
            </w:rPrChange>
          </w:rPr>
          <w:t>Polysorbáty môžu mať kardiovaskulárny účinok (hypotenzia/depresia myokardu). Na minimalizáciu rizika kardiovaskulárnych účinkov zvážte zníženie rýchlosti podávania infúzie.</w:t>
        </w:r>
      </w:ins>
    </w:p>
    <w:p w14:paraId="052670B5" w14:textId="626A64D9" w:rsidR="00EA08C7" w:rsidRPr="003B62DD" w:rsidRDefault="00EA08C7" w:rsidP="00EA08C7">
      <w:pPr>
        <w:pStyle w:val="Authors"/>
        <w:spacing w:before="0"/>
        <w:rPr>
          <w:ins w:id="4478" w:author="Swixx Biopharma2" w:date="2026-09-17T14:25:00Z"/>
          <w:rFonts w:ascii="Times New Roman" w:hAnsi="Times New Roman"/>
          <w:szCs w:val="22"/>
          <w:lang w:val="sk-SK"/>
          <w:rPrChange w:id="4479" w:author="MD" w:date="2026-10-06T14:10:00Z" w16du:dateUtc="2026-10-06T12:10:00Z">
            <w:rPr>
              <w:ins w:id="4480" w:author="Swixx Biopharma2" w:date="2026-09-17T14:25:00Z"/>
              <w:rFonts w:ascii="Times New Roman" w:hAnsi="Times New Roman"/>
              <w:szCs w:val="22"/>
            </w:rPr>
          </w:rPrChange>
        </w:rPr>
      </w:pPr>
    </w:p>
    <w:p w14:paraId="2EBE7213" w14:textId="77777777" w:rsidR="00EA08C7" w:rsidRPr="003B62DD" w:rsidRDefault="00EA08C7" w:rsidP="00EA08C7">
      <w:pPr>
        <w:pStyle w:val="Authors"/>
        <w:spacing w:before="0"/>
        <w:rPr>
          <w:ins w:id="4481" w:author="Swixx Biopharma2" w:date="2026-09-17T14:25:00Z"/>
          <w:rFonts w:ascii="Times New Roman" w:hAnsi="Times New Roman"/>
          <w:szCs w:val="22"/>
          <w:lang w:val="sk-SK"/>
          <w:rPrChange w:id="4482" w:author="MD" w:date="2026-10-06T14:10:00Z" w16du:dateUtc="2026-10-06T12:10:00Z">
            <w:rPr>
              <w:ins w:id="4483" w:author="Swixx Biopharma2" w:date="2026-09-17T14:25:00Z"/>
              <w:rFonts w:ascii="Times New Roman" w:hAnsi="Times New Roman"/>
              <w:szCs w:val="22"/>
            </w:rPr>
          </w:rPrChange>
        </w:rPr>
      </w:pPr>
      <w:ins w:id="4484" w:author="Swixx Biopharma2" w:date="2026-09-17T14:25:00Z">
        <w:r w:rsidRPr="003B62DD">
          <w:rPr>
            <w:rFonts w:ascii="Times New Roman" w:hAnsi="Times New Roman"/>
            <w:szCs w:val="22"/>
            <w:lang w:val="sk-SK"/>
            <w:rPrChange w:id="4485" w:author="MD" w:date="2026-10-06T14:10:00Z" w16du:dateUtc="2026-10-06T12:10:00Z">
              <w:rPr>
                <w:rFonts w:ascii="Times New Roman" w:hAnsi="Times New Roman"/>
                <w:szCs w:val="22"/>
              </w:rPr>
            </w:rPrChange>
          </w:rPr>
          <w:t xml:space="preserve">Potenciálny účinok polysorbátu na predĺženie QT intervalu a </w:t>
        </w:r>
        <w:r w:rsidRPr="003B62DD">
          <w:rPr>
            <w:rFonts w:ascii="Times New Roman" w:hAnsi="Times New Roman"/>
            <w:i/>
            <w:iCs/>
            <w:szCs w:val="22"/>
            <w:lang w:val="sk-SK"/>
            <w:rPrChange w:id="4486" w:author="MD" w:date="2026-10-06T14:10:00Z" w16du:dateUtc="2026-10-06T12:10:00Z">
              <w:rPr>
                <w:rFonts w:ascii="Times New Roman" w:hAnsi="Times New Roman"/>
                <w:szCs w:val="22"/>
              </w:rPr>
            </w:rPrChange>
          </w:rPr>
          <w:t>torsades de pointes</w:t>
        </w:r>
        <w:r w:rsidRPr="003B62DD">
          <w:rPr>
            <w:rFonts w:ascii="Times New Roman" w:hAnsi="Times New Roman"/>
            <w:szCs w:val="22"/>
            <w:lang w:val="sk-SK"/>
            <w:rPrChange w:id="4487" w:author="MD" w:date="2026-10-06T14:10:00Z" w16du:dateUtc="2026-10-06T12:10:00Z">
              <w:rPr>
                <w:rFonts w:ascii="Times New Roman" w:hAnsi="Times New Roman"/>
                <w:szCs w:val="22"/>
              </w:rPr>
            </w:rPrChange>
          </w:rPr>
          <w:t xml:space="preserve"> sa musí zohľadniť pri súbežnom používaní s liekmi, ktoré predlžujú QT/QTc interval, alebo u pacientov s vrodeným syndrómom.</w:t>
        </w:r>
      </w:ins>
    </w:p>
    <w:p w14:paraId="5B2AFDB8" w14:textId="33C1E8B0" w:rsidR="00EA08C7" w:rsidRPr="003B62DD" w:rsidRDefault="00EA08C7" w:rsidP="00EA08C7">
      <w:pPr>
        <w:pStyle w:val="Authors"/>
        <w:spacing w:before="0"/>
        <w:rPr>
          <w:ins w:id="4488" w:author="Swixx Biopharma2" w:date="2026-09-17T14:25:00Z"/>
          <w:rFonts w:ascii="Times New Roman" w:hAnsi="Times New Roman"/>
          <w:szCs w:val="22"/>
          <w:lang w:val="sk-SK"/>
          <w:rPrChange w:id="4489" w:author="MD" w:date="2026-10-06T14:10:00Z" w16du:dateUtc="2026-10-06T12:10:00Z">
            <w:rPr>
              <w:ins w:id="4490" w:author="Swixx Biopharma2" w:date="2026-09-17T14:25:00Z"/>
              <w:rFonts w:ascii="Times New Roman" w:hAnsi="Times New Roman"/>
              <w:szCs w:val="22"/>
            </w:rPr>
          </w:rPrChange>
        </w:rPr>
      </w:pPr>
    </w:p>
    <w:p w14:paraId="1B546C3D" w14:textId="398F2334" w:rsidR="00EA08C7" w:rsidRPr="003B62DD" w:rsidRDefault="00EA08C7" w:rsidP="00EA08C7">
      <w:pPr>
        <w:pStyle w:val="Authors"/>
        <w:spacing w:before="0"/>
        <w:rPr>
          <w:ins w:id="4491" w:author="Swixx Biopharma2" w:date="2026-09-17T14:25:00Z"/>
          <w:rFonts w:ascii="Times New Roman" w:hAnsi="Times New Roman"/>
          <w:szCs w:val="22"/>
          <w:lang w:val="sk-SK"/>
          <w:rPrChange w:id="4492" w:author="MD" w:date="2026-10-06T14:10:00Z" w16du:dateUtc="2026-10-06T12:10:00Z">
            <w:rPr>
              <w:ins w:id="4493" w:author="Swixx Biopharma2" w:date="2026-09-17T14:25:00Z"/>
              <w:rFonts w:ascii="Times New Roman" w:hAnsi="Times New Roman"/>
              <w:szCs w:val="22"/>
            </w:rPr>
          </w:rPrChange>
        </w:rPr>
      </w:pPr>
      <w:ins w:id="4494" w:author="Swixx Biopharma2" w:date="2026-09-17T14:25:00Z">
        <w:r w:rsidRPr="003B62DD">
          <w:rPr>
            <w:rFonts w:ascii="Times New Roman" w:hAnsi="Times New Roman"/>
            <w:szCs w:val="22"/>
            <w:lang w:val="sk-SK"/>
            <w:rPrChange w:id="4495" w:author="MD" w:date="2026-10-06T14:10:00Z" w16du:dateUtc="2026-10-06T12:10:00Z">
              <w:rPr>
                <w:rFonts w:ascii="Times New Roman" w:hAnsi="Times New Roman"/>
                <w:szCs w:val="22"/>
              </w:rPr>
            </w:rPrChange>
          </w:rPr>
          <w:t>Polysorbáty môžu mať vplyv na pečeň. Hlásené prípady u dospelých naznačujú nástup príznakov hepatotoxicity (zvýšené pečeňové enzýmy) pri kumulatívnej dennej dávke 35-40 mg/kg.</w:t>
        </w:r>
      </w:ins>
    </w:p>
    <w:p w14:paraId="20260DFB" w14:textId="77777777" w:rsidR="00EA08C7" w:rsidRPr="003B62DD" w:rsidRDefault="00EA08C7" w:rsidP="00D97212">
      <w:pPr>
        <w:pStyle w:val="Authors"/>
        <w:keepNext w:val="0"/>
        <w:spacing w:before="0"/>
        <w:rPr>
          <w:rFonts w:ascii="Times New Roman" w:hAnsi="Times New Roman"/>
          <w:szCs w:val="22"/>
          <w:lang w:val="sk-SK"/>
        </w:rPr>
      </w:pPr>
    </w:p>
    <w:p w14:paraId="232C2325" w14:textId="77777777" w:rsidR="006A4882" w:rsidRPr="003B62DD" w:rsidRDefault="006A4882" w:rsidP="007500D3">
      <w:pPr>
        <w:keepNext/>
        <w:tabs>
          <w:tab w:val="clear" w:pos="567"/>
        </w:tabs>
        <w:spacing w:line="240" w:lineRule="auto"/>
        <w:ind w:left="567" w:hanging="567"/>
      </w:pPr>
      <w:r w:rsidRPr="003B62DD">
        <w:rPr>
          <w:b/>
        </w:rPr>
        <w:t>4.5</w:t>
      </w:r>
      <w:r w:rsidRPr="003B62DD">
        <w:rPr>
          <w:b/>
        </w:rPr>
        <w:tab/>
        <w:t>Liekové a iné interakcie</w:t>
      </w:r>
    </w:p>
    <w:p w14:paraId="6F4D1768" w14:textId="77777777" w:rsidR="00BF54EC" w:rsidRPr="003B62DD" w:rsidRDefault="00BF54EC" w:rsidP="00BF54EC">
      <w:pPr>
        <w:pStyle w:val="Authors"/>
        <w:keepNext w:val="0"/>
        <w:spacing w:before="0"/>
        <w:rPr>
          <w:rFonts w:ascii="Times New Roman" w:hAnsi="Times New Roman"/>
          <w:szCs w:val="22"/>
          <w:lang w:val="sk-SK"/>
        </w:rPr>
      </w:pPr>
    </w:p>
    <w:p w14:paraId="7B87F03B" w14:textId="77777777" w:rsidR="00BF54EC" w:rsidRPr="003B62DD" w:rsidRDefault="00BF54EC" w:rsidP="00BF54EC">
      <w:pPr>
        <w:pStyle w:val="Authors"/>
        <w:keepNext w:val="0"/>
        <w:spacing w:before="0"/>
        <w:rPr>
          <w:rFonts w:ascii="Times New Roman" w:hAnsi="Times New Roman"/>
          <w:szCs w:val="22"/>
          <w:lang w:val="sk-SK"/>
        </w:rPr>
      </w:pPr>
      <w:r w:rsidRPr="003B62DD">
        <w:rPr>
          <w:rFonts w:ascii="Times New Roman" w:hAnsi="Times New Roman"/>
          <w:szCs w:val="22"/>
          <w:lang w:val="sk-SK"/>
        </w:rPr>
        <w:t>Množstvo alkoholu v tomto lieku môže meniť účinky iných liekov.</w:t>
      </w:r>
    </w:p>
    <w:p w14:paraId="29180697" w14:textId="77777777" w:rsidR="006A4882" w:rsidRPr="003B62DD" w:rsidRDefault="006A4882" w:rsidP="007500D3">
      <w:pPr>
        <w:keepNext/>
        <w:tabs>
          <w:tab w:val="clear" w:pos="567"/>
        </w:tabs>
        <w:spacing w:line="240" w:lineRule="auto"/>
      </w:pPr>
    </w:p>
    <w:p w14:paraId="19C18BC6" w14:textId="77777777" w:rsidR="006A4882" w:rsidRPr="003B62DD" w:rsidRDefault="006A4882" w:rsidP="006A4882">
      <w:r w:rsidRPr="003B62DD">
        <w:t xml:space="preserve">Štúdie </w:t>
      </w:r>
      <w:r w:rsidRPr="003B62DD">
        <w:rPr>
          <w:i/>
          <w:iCs/>
        </w:rPr>
        <w:t>in vitro</w:t>
      </w:r>
      <w:r w:rsidRPr="003B62DD">
        <w:t xml:space="preserve"> ukázali, že metabolizmus docetaxelu môže byť modifikovaný súbežným podávaním látok, ktoré ind</w:t>
      </w:r>
      <w:r w:rsidR="00A86638" w:rsidRPr="003B62DD">
        <w:t>u</w:t>
      </w:r>
      <w:r w:rsidRPr="003B62DD">
        <w:t>kujú alebo inhibujú cytochróm P450</w:t>
      </w:r>
      <w:r w:rsidRPr="003B62DD">
        <w:noBreakHyphen/>
        <w:t>3A, alebo sa ním metabolizujú (a teda sú schopné kompetitívnej inhibície enzýmu). Jedná sa napr. o cyklosporín,</w:t>
      </w:r>
      <w:r w:rsidR="009770FE" w:rsidRPr="003B62DD">
        <w:t xml:space="preserve"> ketokonazol a erytromycín</w:t>
      </w:r>
      <w:r w:rsidRPr="003B62DD">
        <w:t>. Existuje potenciálne nebezpečenstvo významnej interakcie, preto si vyžaduje súbežná liečba pacientov týmito liekmi zvýšenú opatrnosť.</w:t>
      </w:r>
    </w:p>
    <w:p w14:paraId="311BF842" w14:textId="77777777" w:rsidR="009770FE" w:rsidRPr="003B62DD" w:rsidRDefault="009770FE" w:rsidP="009770FE"/>
    <w:p w14:paraId="190FC0D7" w14:textId="77777777" w:rsidR="006A4882" w:rsidRPr="003B62DD" w:rsidRDefault="009770FE" w:rsidP="006A4882">
      <w:r w:rsidRPr="003B62DD">
        <w:t>V prípade kombinácie s inhibítormi CYP3A4 sa môže ako dôsledok zníženého metabolizmu výskyt nežiaducich reakcií docetaxelu zvýšiť. Ak nie je možné vyhnúť sa súčasnej liečbe silným CYP3A4 inhibítorom (napr. ketokonazol, itrakonazol, kl</w:t>
      </w:r>
      <w:r w:rsidR="0074680E" w:rsidRPr="003B62DD">
        <w:t>aritromycín, indinavir, nefazodó</w:t>
      </w:r>
      <w:r w:rsidR="009F3134" w:rsidRPr="003B62DD">
        <w:t>n, nelfinavir, ritonavir, sach</w:t>
      </w:r>
      <w:r w:rsidRPr="003B62DD">
        <w:t xml:space="preserve">inavir, telitromycín a vorikonazol), vyžaduje sa dôsledné klinické sledovanie a počas liečby súčasne so silným CYP3A4 inhibítorom môže byť tiež vhodná úprava dávkovania docetaxelu </w:t>
      </w:r>
      <w:r w:rsidR="009C14FF" w:rsidRPr="003B62DD">
        <w:t>(pozri časť 4.4). Vo farmakokinetickej štúdii so 7 pacientami súčasné podávanie docetaxelu so silným inhibítorom CYP3A4 ketokonazolom vedie ku významnému zníženiu klírensu docetaxelu o 49</w:t>
      </w:r>
      <w:r w:rsidR="00552EA3" w:rsidRPr="003B62DD">
        <w:t> %</w:t>
      </w:r>
      <w:r w:rsidR="009C14FF" w:rsidRPr="003B62DD">
        <w:t>.</w:t>
      </w:r>
    </w:p>
    <w:p w14:paraId="0C65A8D0" w14:textId="77777777" w:rsidR="006A4882" w:rsidRPr="003B62DD" w:rsidRDefault="006A4882" w:rsidP="006A4882">
      <w:pPr>
        <w:tabs>
          <w:tab w:val="clear" w:pos="567"/>
        </w:tabs>
        <w:spacing w:line="240" w:lineRule="auto"/>
      </w:pPr>
    </w:p>
    <w:p w14:paraId="3309E996" w14:textId="77777777" w:rsidR="006A4882" w:rsidRPr="003B62DD" w:rsidRDefault="006A4882" w:rsidP="006A4882">
      <w:pPr>
        <w:tabs>
          <w:tab w:val="clear" w:pos="567"/>
        </w:tabs>
        <w:spacing w:line="240" w:lineRule="auto"/>
      </w:pPr>
      <w:r w:rsidRPr="003B62DD">
        <w:t>U pacientov s metastatickým karcinómom prostaty sa skúmala farmakokinetika docetaxelu za prítomnosti prednizónu. Docetaxel sa metabolizuje CYP3A4 a prednizón, ako je známe, indukuje CYP3A4. Žiadny štatisticky významný účinok prednizónu na farmakokinetiku docetaxelu sa nepozoroval.</w:t>
      </w:r>
    </w:p>
    <w:p w14:paraId="1E52F7E9" w14:textId="77777777" w:rsidR="009770FE" w:rsidRPr="003B62DD" w:rsidRDefault="009770FE" w:rsidP="009770FE"/>
    <w:p w14:paraId="6FFD6601" w14:textId="77777777" w:rsidR="009770FE" w:rsidRPr="003B62DD" w:rsidRDefault="009770FE" w:rsidP="009770FE">
      <w:r w:rsidRPr="003B62DD">
        <w:lastRenderedPageBreak/>
        <w:t>Docetaxel sa výrazne viaže na proteíny (&gt; 95</w:t>
      </w:r>
      <w:r w:rsidR="00552EA3" w:rsidRPr="003B62DD">
        <w:t> %</w:t>
      </w:r>
      <w:r w:rsidRPr="003B62DD">
        <w:t xml:space="preserve">). Napriek tomu, že sa prípadná interakcia docetaxelu so súbežne podávanými liečivami </w:t>
      </w:r>
      <w:r w:rsidRPr="003B62DD">
        <w:rPr>
          <w:i/>
          <w:iCs/>
        </w:rPr>
        <w:t>in vivo</w:t>
      </w:r>
      <w:r w:rsidRPr="003B62DD">
        <w:t xml:space="preserve"> oficiálne neskúmala, väzbu docetaxelu na proteíny </w:t>
      </w:r>
      <w:r w:rsidRPr="003B62DD">
        <w:rPr>
          <w:i/>
          <w:iCs/>
        </w:rPr>
        <w:t>in vitro</w:t>
      </w:r>
      <w:r w:rsidRPr="003B62DD">
        <w:t xml:space="preserve"> neovplyvnili interakcie s látkami pevne viazanými na proteíny ako sú erytromycín, difenhydramín, propranolol, propafenón, fenytoín, salicyláty,</w:t>
      </w:r>
      <w:r w:rsidR="00AC0E30" w:rsidRPr="003B62DD">
        <w:t xml:space="preserve"> sulfametoxazol a nátriumvalproát</w:t>
      </w:r>
      <w:r w:rsidRPr="003B62DD">
        <w:t>. Ani podanie dexametazónu neovplynilo väzbu docetaxelu na proteíny. Docetaxel neovplyvňuje väzbu digitoxínu.</w:t>
      </w:r>
    </w:p>
    <w:p w14:paraId="673F35B0" w14:textId="77777777" w:rsidR="009770FE" w:rsidRPr="003B62DD" w:rsidRDefault="009770FE" w:rsidP="009770FE">
      <w:pPr>
        <w:pStyle w:val="EndnoteText"/>
        <w:spacing w:line="260" w:lineRule="exact"/>
      </w:pPr>
    </w:p>
    <w:p w14:paraId="7EFB8E8E" w14:textId="77777777" w:rsidR="006A4882" w:rsidRPr="003B62DD" w:rsidRDefault="009770FE" w:rsidP="003E6C9F">
      <w:pPr>
        <w:rPr>
          <w:u w:val="single"/>
        </w:rPr>
      </w:pPr>
      <w:r w:rsidRPr="003B62DD">
        <w:t xml:space="preserve">Súbežné podávanie docetaxelu, doxorubicínu a cyklofosfamidu neoplyvnilo ich farmakokinetiku. Obmedzené údaje </w:t>
      </w:r>
      <w:r w:rsidR="00630FD3" w:rsidRPr="003B62DD">
        <w:t xml:space="preserve">z jednej nekontrolovanej štúdie naznačili možné </w:t>
      </w:r>
      <w:r w:rsidRPr="003B62DD">
        <w:t>interakci</w:t>
      </w:r>
      <w:r w:rsidR="00630FD3" w:rsidRPr="003B62DD">
        <w:t>e</w:t>
      </w:r>
      <w:r w:rsidRPr="003B62DD">
        <w:t xml:space="preserve"> me</w:t>
      </w:r>
      <w:r w:rsidR="00630FD3" w:rsidRPr="003B62DD">
        <w:t>dzi docetaxelom a karboplatinou</w:t>
      </w:r>
      <w:r w:rsidRPr="003B62DD">
        <w:t>. V kombinácii s docetaxelom sa klírens karboplatiny zvýšil asi o</w:t>
      </w:r>
      <w:r w:rsidR="00630FD3" w:rsidRPr="003B62DD">
        <w:t> </w:t>
      </w:r>
      <w:r w:rsidRPr="003B62DD">
        <w:t>50</w:t>
      </w:r>
      <w:r w:rsidR="00552EA3" w:rsidRPr="003B62DD">
        <w:t> %</w:t>
      </w:r>
      <w:r w:rsidRPr="003B62DD">
        <w:t xml:space="preserve"> v porovnaní s hodnotami, ktoré sa predtým zaznamenali u karboplatiny podávanej v monoterapii.</w:t>
      </w:r>
    </w:p>
    <w:p w14:paraId="1398D3D3" w14:textId="77777777" w:rsidR="006A4882" w:rsidRPr="003B62DD" w:rsidRDefault="006A4882" w:rsidP="006A4882">
      <w:pPr>
        <w:tabs>
          <w:tab w:val="clear" w:pos="567"/>
        </w:tabs>
        <w:spacing w:line="240" w:lineRule="auto"/>
      </w:pPr>
    </w:p>
    <w:p w14:paraId="69031167" w14:textId="77777777" w:rsidR="006A4882" w:rsidRPr="003B62DD" w:rsidRDefault="00685565" w:rsidP="007500D3">
      <w:pPr>
        <w:keepNext/>
        <w:tabs>
          <w:tab w:val="clear" w:pos="567"/>
        </w:tabs>
        <w:rPr>
          <w:b/>
          <w:szCs w:val="22"/>
        </w:rPr>
      </w:pPr>
      <w:r w:rsidRPr="003B62DD">
        <w:rPr>
          <w:b/>
          <w:szCs w:val="22"/>
        </w:rPr>
        <w:t>4.6</w:t>
      </w:r>
      <w:r w:rsidR="00F00FD6" w:rsidRPr="003B62DD">
        <w:rPr>
          <w:b/>
          <w:szCs w:val="22"/>
        </w:rPr>
        <w:tab/>
      </w:r>
      <w:r w:rsidR="002E5BAF" w:rsidRPr="003B62DD">
        <w:rPr>
          <w:b/>
          <w:szCs w:val="22"/>
        </w:rPr>
        <w:t>Fertilita, g</w:t>
      </w:r>
      <w:r w:rsidR="006A4882" w:rsidRPr="003B62DD">
        <w:rPr>
          <w:b/>
          <w:szCs w:val="22"/>
        </w:rPr>
        <w:t>ravidita a laktácia</w:t>
      </w:r>
    </w:p>
    <w:p w14:paraId="35BF8EC2" w14:textId="77777777" w:rsidR="002E5BAF" w:rsidRPr="003B62DD" w:rsidRDefault="002E5BAF" w:rsidP="007500D3">
      <w:pPr>
        <w:keepNext/>
        <w:rPr>
          <w:szCs w:val="22"/>
        </w:rPr>
      </w:pPr>
    </w:p>
    <w:p w14:paraId="10D4895D" w14:textId="77777777" w:rsidR="00CF1656" w:rsidRPr="003B62DD" w:rsidRDefault="00CF1656" w:rsidP="00CF1656">
      <w:pPr>
        <w:keepNext/>
        <w:rPr>
          <w:szCs w:val="22"/>
          <w:u w:val="single"/>
        </w:rPr>
      </w:pPr>
      <w:r w:rsidRPr="003B62DD">
        <w:rPr>
          <w:szCs w:val="22"/>
          <w:u w:val="single"/>
        </w:rPr>
        <w:t>Ženy vo fertilnom veku/Antikoncepcia u mužov a žien</w:t>
      </w:r>
    </w:p>
    <w:p w14:paraId="44A662F1" w14:textId="77777777" w:rsidR="00CF1656" w:rsidRPr="003B62DD" w:rsidRDefault="00CF1656" w:rsidP="00CF1656">
      <w:pPr>
        <w:keepNext/>
        <w:rPr>
          <w:szCs w:val="22"/>
          <w:u w:val="single"/>
        </w:rPr>
      </w:pPr>
    </w:p>
    <w:p w14:paraId="3E2E8D32" w14:textId="77777777" w:rsidR="00CF1656" w:rsidRPr="003B62DD" w:rsidRDefault="00CF1656" w:rsidP="00CF1656">
      <w:pPr>
        <w:keepNext/>
        <w:rPr>
          <w:szCs w:val="22"/>
        </w:rPr>
      </w:pPr>
      <w:r w:rsidRPr="003B62DD">
        <w:rPr>
          <w:szCs w:val="22"/>
        </w:rPr>
        <w:t>Ženy vo fertilnom veku a muži liečení docetaxel</w:t>
      </w:r>
      <w:r w:rsidR="002411A3" w:rsidRPr="003B62DD">
        <w:rPr>
          <w:szCs w:val="22"/>
        </w:rPr>
        <w:t>om</w:t>
      </w:r>
      <w:r w:rsidRPr="003B62DD">
        <w:rPr>
          <w:szCs w:val="22"/>
        </w:rPr>
        <w:t xml:space="preserve"> majú byť poučení, aby zabránili otehotneniu a nesplodili dieťa a aby v prípade, že k tomu dôjde, okamžite informovali ošetrujúceho lekára.</w:t>
      </w:r>
    </w:p>
    <w:p w14:paraId="1AEB823F" w14:textId="77777777" w:rsidR="00CF1656" w:rsidRPr="003B62DD" w:rsidRDefault="00CF1656" w:rsidP="00CF1656">
      <w:pPr>
        <w:keepNext/>
        <w:rPr>
          <w:szCs w:val="22"/>
        </w:rPr>
      </w:pPr>
    </w:p>
    <w:p w14:paraId="57F05E83" w14:textId="77777777" w:rsidR="00CF1656" w:rsidRPr="003B62DD" w:rsidRDefault="00CF1656" w:rsidP="00CF1656">
      <w:pPr>
        <w:keepNext/>
        <w:rPr>
          <w:szCs w:val="22"/>
        </w:rPr>
      </w:pPr>
      <w:r w:rsidRPr="003B62DD">
        <w:rPr>
          <w:szCs w:val="22"/>
        </w:rPr>
        <w:t>Vzhľadom na genotoxické riziko docetaxelu (pozri časť 5.3) musia ženy vo fertilnom veku počas liečby a 2 mesiace po ukončení liečby docetaxelom používať účinnú metódu antikoncepcie. Muži musia počas liečby a 4 mesiace po ukončení liečby docetaxelom používať účinnú metódu antikoncepcie.</w:t>
      </w:r>
    </w:p>
    <w:p w14:paraId="3B66A733" w14:textId="77777777" w:rsidR="00CF1656" w:rsidRPr="003B62DD" w:rsidRDefault="00CF1656" w:rsidP="007500D3">
      <w:pPr>
        <w:keepNext/>
        <w:rPr>
          <w:szCs w:val="22"/>
          <w:u w:val="single"/>
        </w:rPr>
      </w:pPr>
    </w:p>
    <w:p w14:paraId="6C2920AC" w14:textId="77777777" w:rsidR="002E5BAF" w:rsidRPr="003B62DD" w:rsidRDefault="002E5BAF" w:rsidP="007500D3">
      <w:pPr>
        <w:keepNext/>
        <w:rPr>
          <w:szCs w:val="22"/>
          <w:u w:val="single"/>
        </w:rPr>
      </w:pPr>
      <w:r w:rsidRPr="003B62DD">
        <w:rPr>
          <w:szCs w:val="22"/>
          <w:u w:val="single"/>
        </w:rPr>
        <w:t>Gravidita</w:t>
      </w:r>
    </w:p>
    <w:p w14:paraId="00D75BD4" w14:textId="77777777" w:rsidR="006A4882" w:rsidRPr="003B62DD" w:rsidRDefault="006A4882" w:rsidP="007500D3">
      <w:pPr>
        <w:keepNext/>
        <w:rPr>
          <w:szCs w:val="22"/>
        </w:rPr>
      </w:pPr>
    </w:p>
    <w:p w14:paraId="60EA7282" w14:textId="77777777" w:rsidR="00685565" w:rsidRPr="003B62DD" w:rsidRDefault="006A4882" w:rsidP="006A4882">
      <w:r w:rsidRPr="003B62DD">
        <w:t>Nie sú k dispozícii žiadne informácie o použití docetaxelu u gravidných žien. Docetaxel preukázal embryotoxické a fetotoxické účinky u potkanov a zajacov. Docetaxel môže mať škodlivé účinky na plod, keď je podávaný počas gravidity, rovnako ako ostatné cytotoxické liečivá. Počas gravidity sa preto docetaxel nesmie podávať</w:t>
      </w:r>
      <w:r w:rsidR="00685565" w:rsidRPr="003B62DD">
        <w:t xml:space="preserve">, pokiaľ nie je </w:t>
      </w:r>
      <w:r w:rsidR="00456E54" w:rsidRPr="003B62DD">
        <w:t>ja</w:t>
      </w:r>
      <w:r w:rsidR="006B6043" w:rsidRPr="003B62DD">
        <w:t>sne indikovaný</w:t>
      </w:r>
      <w:r w:rsidRPr="003B62DD">
        <w:t>.</w:t>
      </w:r>
    </w:p>
    <w:p w14:paraId="1D37E2A9" w14:textId="77777777" w:rsidR="002E5BAF" w:rsidRPr="003B62DD" w:rsidRDefault="002E5BAF" w:rsidP="002E5BAF">
      <w:pPr>
        <w:rPr>
          <w:u w:val="single"/>
        </w:rPr>
      </w:pPr>
    </w:p>
    <w:p w14:paraId="03FF2EE3" w14:textId="77777777" w:rsidR="002E5BAF" w:rsidRPr="003B62DD" w:rsidRDefault="002E5BAF" w:rsidP="007500D3">
      <w:pPr>
        <w:keepNext/>
        <w:rPr>
          <w:u w:val="single"/>
        </w:rPr>
      </w:pPr>
      <w:r w:rsidRPr="003B62DD">
        <w:rPr>
          <w:u w:val="single"/>
        </w:rPr>
        <w:t>Laktácia</w:t>
      </w:r>
    </w:p>
    <w:p w14:paraId="6FB6647F" w14:textId="77777777" w:rsidR="002E5BAF" w:rsidRPr="003B62DD" w:rsidRDefault="002E5BAF" w:rsidP="007500D3">
      <w:pPr>
        <w:keepNext/>
      </w:pPr>
    </w:p>
    <w:p w14:paraId="433A5885" w14:textId="77777777" w:rsidR="002E5BAF" w:rsidRPr="003B62DD" w:rsidRDefault="002E5BAF" w:rsidP="002E5BAF">
      <w:r w:rsidRPr="003B62DD">
        <w:t>Docetaxel je lipofilná látka, nie je však známe, či sa vylučuje do materského mlieka. Vzhľadom na potenciálne nebezpečenstvo nežiaducich účinkov u dojčiat, dojčenie sa musí počas liečby docetaxelom prerušiť.</w:t>
      </w:r>
    </w:p>
    <w:p w14:paraId="3062ADE0" w14:textId="77777777" w:rsidR="003B6E9A" w:rsidRPr="003B62DD" w:rsidRDefault="003B6E9A" w:rsidP="003B6E9A"/>
    <w:p w14:paraId="54B52FC2" w14:textId="77777777" w:rsidR="002E5BAF" w:rsidRPr="003B62DD" w:rsidRDefault="002E5BAF" w:rsidP="002E5BAF">
      <w:pPr>
        <w:rPr>
          <w:u w:val="single"/>
        </w:rPr>
      </w:pPr>
      <w:r w:rsidRPr="003B62DD">
        <w:rPr>
          <w:u w:val="single"/>
        </w:rPr>
        <w:t>Fertilita</w:t>
      </w:r>
    </w:p>
    <w:p w14:paraId="45F606F5" w14:textId="77777777" w:rsidR="00ED1129" w:rsidRPr="003B62DD" w:rsidRDefault="00ED1129" w:rsidP="00ED1129"/>
    <w:p w14:paraId="0A75CAE9" w14:textId="77777777" w:rsidR="00CF1656" w:rsidRPr="003B62DD" w:rsidRDefault="00CF1656" w:rsidP="00CF1656">
      <w:pPr>
        <w:rPr>
          <w:szCs w:val="22"/>
        </w:rPr>
      </w:pPr>
      <w:r w:rsidRPr="003B62DD">
        <w:rPr>
          <w:szCs w:val="22"/>
        </w:rPr>
        <w:t>Štúdie na zvieratách preukázali, že docetaxel môže zmeniť</w:t>
      </w:r>
      <w:r w:rsidRPr="003B62DD">
        <w:t xml:space="preserve"> mužskú fertilitu (pozri časť 5.3). </w:t>
      </w:r>
      <w:r w:rsidRPr="003B62DD">
        <w:rPr>
          <w:szCs w:val="22"/>
        </w:rPr>
        <w:t xml:space="preserve">Preto muži, ktorí sa budú liečiť docetaxelom, musia </w:t>
      </w:r>
      <w:r w:rsidRPr="003B62DD">
        <w:t>pred liečbou vyhľadať odbornú</w:t>
      </w:r>
      <w:r w:rsidRPr="003B62DD">
        <w:rPr>
          <w:szCs w:val="22"/>
        </w:rPr>
        <w:t xml:space="preserve"> pomoc </w:t>
      </w:r>
      <w:r w:rsidRPr="003B62DD">
        <w:t>ohľadom konzervácie spermií</w:t>
      </w:r>
      <w:r w:rsidRPr="003B62DD">
        <w:rPr>
          <w:szCs w:val="22"/>
        </w:rPr>
        <w:t>.</w:t>
      </w:r>
    </w:p>
    <w:p w14:paraId="63F60151" w14:textId="77777777" w:rsidR="00ED1129" w:rsidRPr="003B62DD" w:rsidRDefault="00ED1129" w:rsidP="00ED1129">
      <w:pPr>
        <w:rPr>
          <w:rStyle w:val="longtext1"/>
          <w:rFonts w:ascii="Arial" w:hAnsi="Arial" w:cs="Arial"/>
          <w:shd w:val="clear" w:color="auto" w:fill="EBEFF9"/>
        </w:rPr>
      </w:pPr>
    </w:p>
    <w:p w14:paraId="6F9D74DD" w14:textId="77777777" w:rsidR="006A4882" w:rsidRPr="003B62DD" w:rsidRDefault="006A4882" w:rsidP="006A4882">
      <w:pPr>
        <w:keepNext/>
        <w:keepLines/>
        <w:ind w:left="567" w:hanging="567"/>
        <w:rPr>
          <w:szCs w:val="22"/>
        </w:rPr>
      </w:pPr>
      <w:r w:rsidRPr="003B62DD">
        <w:rPr>
          <w:b/>
          <w:szCs w:val="22"/>
        </w:rPr>
        <w:t>4.7</w:t>
      </w:r>
      <w:r w:rsidRPr="003B62DD">
        <w:rPr>
          <w:b/>
          <w:szCs w:val="22"/>
        </w:rPr>
        <w:tab/>
        <w:t>Ovplyvnenie schopnosti viesť vozidlá a obsluhovať stroje</w:t>
      </w:r>
    </w:p>
    <w:p w14:paraId="06992678" w14:textId="77777777" w:rsidR="006A4882" w:rsidRPr="003B62DD" w:rsidRDefault="006A4882" w:rsidP="006A4882">
      <w:pPr>
        <w:keepNext/>
        <w:keepLines/>
      </w:pPr>
    </w:p>
    <w:p w14:paraId="3C657786" w14:textId="77777777" w:rsidR="006A4882" w:rsidRPr="003B62DD" w:rsidRDefault="006A4882" w:rsidP="006A4882">
      <w:pPr>
        <w:keepNext/>
        <w:keepLines/>
      </w:pPr>
      <w:r w:rsidRPr="003B62DD">
        <w:t>Neuskutočnili sa žiadne štúdie o účinkoch na schopnosť viesť vozidlá a obsluhovať stroje.</w:t>
      </w:r>
      <w:r w:rsidR="005918B5" w:rsidRPr="003B62DD">
        <w:t xml:space="preserve"> Množstvo </w:t>
      </w:r>
      <w:r w:rsidR="00BF54EC" w:rsidRPr="003B62DD">
        <w:t xml:space="preserve">alkoholu </w:t>
      </w:r>
      <w:r w:rsidR="005918B5" w:rsidRPr="003B62DD">
        <w:t>v </w:t>
      </w:r>
      <w:r w:rsidR="00BF54EC" w:rsidRPr="003B62DD">
        <w:t>tomto lieku</w:t>
      </w:r>
      <w:r w:rsidR="004F731A" w:rsidRPr="003B62DD">
        <w:t xml:space="preserve"> a nežiaduce účinky tohto lieku</w:t>
      </w:r>
      <w:r w:rsidR="00BF54EC" w:rsidRPr="003B62DD">
        <w:t xml:space="preserve"> </w:t>
      </w:r>
      <w:r w:rsidR="004F731A" w:rsidRPr="003B62DD">
        <w:t xml:space="preserve">môžu </w:t>
      </w:r>
      <w:r w:rsidR="005918B5" w:rsidRPr="003B62DD">
        <w:t xml:space="preserve">zhoršiť schopnosť viesť vozidlá alebo obsluhovať stroje (pozri </w:t>
      </w:r>
      <w:r w:rsidR="004F731A" w:rsidRPr="003B62DD">
        <w:t xml:space="preserve">časti </w:t>
      </w:r>
      <w:r w:rsidR="005918B5" w:rsidRPr="003B62DD">
        <w:t>4.4</w:t>
      </w:r>
      <w:r w:rsidR="004F731A" w:rsidRPr="003B62DD">
        <w:t xml:space="preserve"> a 4.8</w:t>
      </w:r>
      <w:r w:rsidR="005918B5" w:rsidRPr="003B62DD">
        <w:t>).</w:t>
      </w:r>
      <w:r w:rsidR="004F731A" w:rsidRPr="003B62DD">
        <w:t xml:space="preserve"> Pacienti by preto mali byť upozornení na možný vplyv množstva alkoholu </w:t>
      </w:r>
      <w:r w:rsidR="00671CA8" w:rsidRPr="003B62DD">
        <w:t xml:space="preserve">v tomto lieku </w:t>
      </w:r>
      <w:r w:rsidR="004F731A" w:rsidRPr="003B62DD">
        <w:t>a nežiaducich účinkov tohto lieku na schopnosť viesť vozidlá alebo obsluhovať stroje a odporúča sa, aby neviedli motorové vozidlá a neobsluhovali stroje, ak počas liečby majú tieto nežiaduce účinky.</w:t>
      </w:r>
    </w:p>
    <w:p w14:paraId="1BA736C9" w14:textId="77777777" w:rsidR="006A4882" w:rsidRPr="003B62DD" w:rsidRDefault="006A4882" w:rsidP="006A4882"/>
    <w:p w14:paraId="78ED6E18" w14:textId="77777777" w:rsidR="006A4882" w:rsidRPr="003B62DD" w:rsidRDefault="006A4882" w:rsidP="006A4882">
      <w:pPr>
        <w:keepNext/>
        <w:keepLines/>
        <w:tabs>
          <w:tab w:val="clear" w:pos="567"/>
        </w:tabs>
        <w:spacing w:line="240" w:lineRule="auto"/>
        <w:ind w:left="567" w:hanging="567"/>
        <w:rPr>
          <w:b/>
        </w:rPr>
      </w:pPr>
      <w:r w:rsidRPr="003B62DD">
        <w:rPr>
          <w:b/>
        </w:rPr>
        <w:lastRenderedPageBreak/>
        <w:t>4.8</w:t>
      </w:r>
      <w:r w:rsidRPr="003B62DD">
        <w:rPr>
          <w:b/>
        </w:rPr>
        <w:tab/>
        <w:t>Nežiaduce účinky</w:t>
      </w:r>
    </w:p>
    <w:p w14:paraId="47A58DF2" w14:textId="77777777" w:rsidR="002E5BAF" w:rsidRPr="003B62DD" w:rsidRDefault="002E5BAF" w:rsidP="002E5BAF">
      <w:pPr>
        <w:keepNext/>
        <w:keepLines/>
      </w:pPr>
    </w:p>
    <w:p w14:paraId="3543673D" w14:textId="77777777" w:rsidR="00A63EE9" w:rsidRPr="003B62DD" w:rsidRDefault="002E5BAF" w:rsidP="002E5BAF">
      <w:pPr>
        <w:keepNext/>
        <w:keepLines/>
        <w:rPr>
          <w:u w:val="single"/>
        </w:rPr>
      </w:pPr>
      <w:r w:rsidRPr="003B62DD">
        <w:rPr>
          <w:u w:val="single"/>
        </w:rPr>
        <w:t>Súhrn bezpečnostného profilu týkajúci sa všetkých indikácií</w:t>
      </w:r>
    </w:p>
    <w:p w14:paraId="75DC5F55" w14:textId="77777777" w:rsidR="006A4882" w:rsidRPr="003B62DD" w:rsidRDefault="006A4882" w:rsidP="006A4882">
      <w:pPr>
        <w:keepNext/>
        <w:keepLines/>
      </w:pPr>
    </w:p>
    <w:p w14:paraId="2242275B" w14:textId="77777777" w:rsidR="006A4882" w:rsidRPr="003B62DD" w:rsidRDefault="006A4882" w:rsidP="006A4882">
      <w:pPr>
        <w:keepNext/>
        <w:keepLines/>
      </w:pPr>
      <w:r w:rsidRPr="003B62DD">
        <w:t>Nežiaduce účinky, ktoré možno alebo pravdepodobne súviseli s podaním docetaxelu, sa získali od:</w:t>
      </w:r>
    </w:p>
    <w:p w14:paraId="5EECA20D" w14:textId="77777777" w:rsidR="006A4882" w:rsidRPr="003B62DD" w:rsidRDefault="006A4882" w:rsidP="00776717">
      <w:pPr>
        <w:numPr>
          <w:ilvl w:val="0"/>
          <w:numId w:val="13"/>
        </w:numPr>
        <w:tabs>
          <w:tab w:val="clear" w:pos="567"/>
          <w:tab w:val="clear" w:pos="720"/>
        </w:tabs>
        <w:ind w:left="567" w:hanging="567"/>
      </w:pPr>
      <w:r w:rsidRPr="003B62DD">
        <w:t>1312 pacientov, ktorí dostávali 100 mg/m</w:t>
      </w:r>
      <w:r w:rsidRPr="003B62DD">
        <w:rPr>
          <w:vertAlign w:val="superscript"/>
        </w:rPr>
        <w:t>2</w:t>
      </w:r>
      <w:r w:rsidRPr="003B62DD">
        <w:t xml:space="preserve"> a 121 pacientov, ktorí dostávali 75 mg/m</w:t>
      </w:r>
      <w:r w:rsidRPr="003B62DD">
        <w:rPr>
          <w:vertAlign w:val="superscript"/>
        </w:rPr>
        <w:t>2</w:t>
      </w:r>
      <w:r w:rsidRPr="003B62DD">
        <w:rPr>
          <w:szCs w:val="22"/>
        </w:rPr>
        <w:t xml:space="preserve"> docetaxelu</w:t>
      </w:r>
      <w:r w:rsidRPr="003B62DD">
        <w:rPr>
          <w:vertAlign w:val="superscript"/>
        </w:rPr>
        <w:t xml:space="preserve"> </w:t>
      </w:r>
      <w:r w:rsidRPr="003B62DD">
        <w:t>v monoterapii.</w:t>
      </w:r>
    </w:p>
    <w:p w14:paraId="3711BE51" w14:textId="77777777" w:rsidR="006A4882" w:rsidRPr="003B62DD" w:rsidRDefault="006A4882" w:rsidP="00776717">
      <w:pPr>
        <w:numPr>
          <w:ilvl w:val="0"/>
          <w:numId w:val="13"/>
        </w:numPr>
        <w:tabs>
          <w:tab w:val="clear" w:pos="567"/>
          <w:tab w:val="clear" w:pos="720"/>
        </w:tabs>
        <w:ind w:left="567" w:hanging="567"/>
      </w:pPr>
      <w:r w:rsidRPr="003B62DD">
        <w:t>258 pacientov, ktorí dostávali docetaxel v kombinácii s doxorubicínom.</w:t>
      </w:r>
    </w:p>
    <w:p w14:paraId="3EBEEAFD" w14:textId="77777777" w:rsidR="006A4882" w:rsidRPr="003B62DD" w:rsidRDefault="006A4882" w:rsidP="00776717">
      <w:pPr>
        <w:numPr>
          <w:ilvl w:val="0"/>
          <w:numId w:val="13"/>
        </w:numPr>
        <w:tabs>
          <w:tab w:val="clear" w:pos="567"/>
          <w:tab w:val="clear" w:pos="720"/>
        </w:tabs>
        <w:ind w:left="567" w:hanging="567"/>
      </w:pPr>
      <w:r w:rsidRPr="003B62DD">
        <w:t>406 pacientov, ktorí dostávali docetaxel v kombinácii s cisplatinou.</w:t>
      </w:r>
    </w:p>
    <w:p w14:paraId="3D49C347" w14:textId="77777777" w:rsidR="006A4882" w:rsidRPr="003B62DD" w:rsidRDefault="006A4882" w:rsidP="00776717">
      <w:pPr>
        <w:numPr>
          <w:ilvl w:val="0"/>
          <w:numId w:val="13"/>
        </w:numPr>
        <w:tabs>
          <w:tab w:val="clear" w:pos="567"/>
          <w:tab w:val="clear" w:pos="720"/>
        </w:tabs>
        <w:ind w:left="567" w:hanging="567"/>
      </w:pPr>
      <w:r w:rsidRPr="003B62DD">
        <w:t>92 pacientov liečených docetaxel v kombinácii s trastuzumabom.</w:t>
      </w:r>
    </w:p>
    <w:p w14:paraId="51D54CB0" w14:textId="77777777" w:rsidR="006A4882" w:rsidRPr="003B62DD" w:rsidRDefault="006A4882" w:rsidP="00776717">
      <w:pPr>
        <w:numPr>
          <w:ilvl w:val="0"/>
          <w:numId w:val="13"/>
        </w:numPr>
        <w:tabs>
          <w:tab w:val="clear" w:pos="567"/>
          <w:tab w:val="clear" w:pos="720"/>
        </w:tabs>
        <w:ind w:left="567" w:hanging="567"/>
      </w:pPr>
      <w:r w:rsidRPr="003B62DD">
        <w:t>255 pacientov, ktorí dostávali docetaxel v kombinácii s kapecitabínom.</w:t>
      </w:r>
    </w:p>
    <w:p w14:paraId="7EEBEA3A" w14:textId="77777777" w:rsidR="006A4882" w:rsidRPr="003B62DD" w:rsidRDefault="006A4882" w:rsidP="00776717">
      <w:pPr>
        <w:numPr>
          <w:ilvl w:val="0"/>
          <w:numId w:val="13"/>
        </w:numPr>
        <w:tabs>
          <w:tab w:val="clear" w:pos="567"/>
          <w:tab w:val="clear" w:pos="720"/>
        </w:tabs>
        <w:ind w:left="567" w:hanging="567"/>
      </w:pPr>
      <w:r w:rsidRPr="003B62DD">
        <w:t>332 pacientov</w:t>
      </w:r>
      <w:r w:rsidR="00E221B6" w:rsidRPr="003B62DD">
        <w:t xml:space="preserve"> (TAX327)</w:t>
      </w:r>
      <w:r w:rsidRPr="003B62DD">
        <w:t>, ktorí dostávali docetaxel v kombinácii s prednizónom alebo prednizolónom (uvádzajú sa klinicky významné nežiaduce účinky súvisiace s liečbou).</w:t>
      </w:r>
    </w:p>
    <w:p w14:paraId="3B85C1A9" w14:textId="77777777" w:rsidR="006A4882" w:rsidRPr="003B62DD" w:rsidRDefault="00BE6FBA" w:rsidP="00776717">
      <w:pPr>
        <w:numPr>
          <w:ilvl w:val="0"/>
          <w:numId w:val="13"/>
        </w:numPr>
        <w:tabs>
          <w:tab w:val="clear" w:pos="567"/>
          <w:tab w:val="clear" w:pos="720"/>
        </w:tabs>
        <w:ind w:left="567" w:hanging="567"/>
      </w:pPr>
      <w:r w:rsidRPr="003B62DD">
        <w:t>1276</w:t>
      </w:r>
      <w:r w:rsidR="006A4882" w:rsidRPr="003B62DD">
        <w:t xml:space="preserve"> pacientov</w:t>
      </w:r>
      <w:r w:rsidRPr="003B62DD">
        <w:t xml:space="preserve"> (744 v TAX 316 a 532 v GEICAM 9805)</w:t>
      </w:r>
      <w:r w:rsidR="006A4882" w:rsidRPr="003B62DD">
        <w:t>, ktorí dostávali docetaxel v kombinácii s doxorubicínom a cyklofosfamidom (uvádzajú sa klinicky významné nežiaduce účinky súvisiace s liečbou).</w:t>
      </w:r>
    </w:p>
    <w:p w14:paraId="15633D59" w14:textId="77777777" w:rsidR="006A4882" w:rsidRPr="003B62DD" w:rsidRDefault="006A4882" w:rsidP="00776717">
      <w:pPr>
        <w:numPr>
          <w:ilvl w:val="0"/>
          <w:numId w:val="13"/>
        </w:numPr>
        <w:tabs>
          <w:tab w:val="clear" w:pos="567"/>
          <w:tab w:val="clear" w:pos="720"/>
        </w:tabs>
        <w:ind w:left="567" w:hanging="567"/>
      </w:pPr>
      <w:r w:rsidRPr="003B62DD">
        <w:t>300 pacientov s adenokarcinómom žalúdka (221 pacientov v časti štúdie fázy III a 79 pacientov v časti štúdie fázy II), ktorí dostávali docetaxel v kombinácii s cisplatinou a 5-fluóruracilom (uvádzajú sa klinicky významné nežiaduce účinky súvisiace s liečbou).</w:t>
      </w:r>
    </w:p>
    <w:p w14:paraId="1B3547B7" w14:textId="77777777" w:rsidR="006A4882" w:rsidRPr="003B62DD" w:rsidRDefault="006A4882" w:rsidP="00776717">
      <w:pPr>
        <w:numPr>
          <w:ilvl w:val="0"/>
          <w:numId w:val="13"/>
        </w:numPr>
        <w:tabs>
          <w:tab w:val="clear" w:pos="567"/>
          <w:tab w:val="clear" w:pos="720"/>
        </w:tabs>
        <w:ind w:left="567" w:hanging="567"/>
      </w:pPr>
      <w:r w:rsidRPr="003B62DD">
        <w:t>174 a 251 pacientov s karcinómom hlavy a krku, ktorí dostávali docetaxel v kombinácii s cisplatinou a 5</w:t>
      </w:r>
      <w:r w:rsidRPr="003B62DD">
        <w:noBreakHyphen/>
        <w:t>fluóruracilom (uvádzajú sa klinicky významné nežiaduce účinky súvisiace s liečbou).</w:t>
      </w:r>
    </w:p>
    <w:p w14:paraId="660CFCCA" w14:textId="77777777" w:rsidR="00E221B6" w:rsidRPr="003B62DD" w:rsidRDefault="00E221B6" w:rsidP="00776717">
      <w:pPr>
        <w:numPr>
          <w:ilvl w:val="0"/>
          <w:numId w:val="13"/>
        </w:numPr>
        <w:tabs>
          <w:tab w:val="clear" w:pos="567"/>
          <w:tab w:val="clear" w:pos="720"/>
        </w:tabs>
        <w:ind w:left="567" w:hanging="567"/>
      </w:pPr>
      <w:bookmarkStart w:id="4496" w:name="_Hlk20343215"/>
      <w:r w:rsidRPr="003B62DD">
        <w:t>545 pacientov (štúdia STAMPEDE), ktorí boli liečení docetaxelom v kombinácii s prednizónom alebo prednizolónom a ADT.</w:t>
      </w:r>
      <w:bookmarkEnd w:id="4496"/>
    </w:p>
    <w:p w14:paraId="1B4AABE6" w14:textId="77777777" w:rsidR="006A4882" w:rsidRPr="003B62DD" w:rsidRDefault="006A4882" w:rsidP="006A4882">
      <w:pPr>
        <w:rPr>
          <w:u w:val="single"/>
        </w:rPr>
      </w:pPr>
    </w:p>
    <w:p w14:paraId="1AB15A38" w14:textId="77777777" w:rsidR="006A4882" w:rsidRPr="003B62DD" w:rsidRDefault="006A4882" w:rsidP="006A4882">
      <w:pPr>
        <w:rPr>
          <w:szCs w:val="22"/>
        </w:rPr>
      </w:pPr>
      <w:r w:rsidRPr="003B62DD">
        <w:t>Tieto reakcie sa opisujú pomocou NCI Common Toxicity Criteria</w:t>
      </w:r>
      <w:r w:rsidRPr="003B62DD">
        <w:rPr>
          <w:i/>
          <w:iCs/>
        </w:rPr>
        <w:t xml:space="preserve"> </w:t>
      </w:r>
      <w:r w:rsidRPr="003B62DD">
        <w:t>(obvyklé kritériá toxicity) (stupeň 3 = G3; stupeň 3-4 = G3/4; stupeň 4 = G4)</w:t>
      </w:r>
      <w:r w:rsidR="00BE6FBA" w:rsidRPr="003B62DD">
        <w:t>,</w:t>
      </w:r>
      <w:r w:rsidRPr="003B62DD">
        <w:t xml:space="preserve"> COSTART</w:t>
      </w:r>
      <w:r w:rsidR="00BE6FBA" w:rsidRPr="003B62DD">
        <w:t xml:space="preserve"> a MedDRA termínov</w:t>
      </w:r>
      <w:r w:rsidRPr="003B62DD">
        <w:t>.</w:t>
      </w:r>
      <w:r w:rsidRPr="003B62DD">
        <w:rPr>
          <w:szCs w:val="22"/>
        </w:rPr>
        <w:t xml:space="preserve"> Frekvencie výskytu sa definujú ako: veľmi časté (≥ 1/10), časté (≥ 1/100</w:t>
      </w:r>
      <w:r w:rsidR="00ED1129" w:rsidRPr="003B62DD">
        <w:rPr>
          <w:szCs w:val="22"/>
        </w:rPr>
        <w:t xml:space="preserve"> až</w:t>
      </w:r>
      <w:r w:rsidRPr="003B62DD">
        <w:rPr>
          <w:szCs w:val="22"/>
        </w:rPr>
        <w:t xml:space="preserve"> &lt; 1/10); menej časté (≥ 1/1000</w:t>
      </w:r>
      <w:r w:rsidR="00ED1129" w:rsidRPr="003B62DD">
        <w:rPr>
          <w:szCs w:val="22"/>
        </w:rPr>
        <w:t xml:space="preserve"> až</w:t>
      </w:r>
      <w:r w:rsidRPr="003B62DD">
        <w:rPr>
          <w:szCs w:val="22"/>
        </w:rPr>
        <w:t xml:space="preserve"> &lt; 1/100); zriedkavé (≥ 1/10000</w:t>
      </w:r>
      <w:r w:rsidR="00ED1129" w:rsidRPr="003B62DD">
        <w:rPr>
          <w:szCs w:val="22"/>
        </w:rPr>
        <w:t xml:space="preserve"> až</w:t>
      </w:r>
      <w:r w:rsidRPr="003B62DD">
        <w:rPr>
          <w:szCs w:val="22"/>
        </w:rPr>
        <w:t xml:space="preserve"> &lt; 1/1000); veľmi zriedkavé (&lt; 1/10000); neznáme ( z dostupných údajov).</w:t>
      </w:r>
    </w:p>
    <w:p w14:paraId="20DECAA5" w14:textId="77777777" w:rsidR="006A4882" w:rsidRPr="003B62DD" w:rsidRDefault="006A4882" w:rsidP="006A4882">
      <w:pPr>
        <w:rPr>
          <w:szCs w:val="22"/>
        </w:rPr>
      </w:pPr>
    </w:p>
    <w:p w14:paraId="1E10ED8A" w14:textId="77777777" w:rsidR="006A4882" w:rsidRPr="003B62DD" w:rsidRDefault="006A4882" w:rsidP="006A4882">
      <w:r w:rsidRPr="003B62DD">
        <w:rPr>
          <w:szCs w:val="22"/>
        </w:rPr>
        <w:t>V rámci jednotlivých skupín frekvencií sú nežiaduce účinky usporiadané v poradí klesajúcej závažnosti.</w:t>
      </w:r>
    </w:p>
    <w:p w14:paraId="0A75998F" w14:textId="77777777" w:rsidR="006A4882" w:rsidRPr="003B62DD" w:rsidRDefault="006A4882" w:rsidP="006A4882">
      <w:pPr>
        <w:suppressAutoHyphens/>
        <w:ind w:right="-1"/>
        <w:rPr>
          <w:bCs/>
        </w:rPr>
      </w:pPr>
    </w:p>
    <w:p w14:paraId="5C90AEEE" w14:textId="77777777" w:rsidR="006A4882" w:rsidRPr="003B62DD" w:rsidRDefault="006A4882" w:rsidP="006A4882">
      <w:pPr>
        <w:suppressAutoHyphens/>
        <w:ind w:right="-1"/>
        <w:rPr>
          <w:bCs/>
        </w:rPr>
      </w:pPr>
      <w:r w:rsidRPr="003B62DD">
        <w:rPr>
          <w:bCs/>
          <w:szCs w:val="22"/>
          <w:lang w:eastAsia="fr-FR"/>
        </w:rPr>
        <w:t xml:space="preserve">Najčastejšie hlásené nežiaduce účinky samotného </w:t>
      </w:r>
      <w:r w:rsidRPr="003B62DD">
        <w:t>docetaxelu</w:t>
      </w:r>
      <w:r w:rsidRPr="003B62DD">
        <w:rPr>
          <w:bCs/>
          <w:szCs w:val="22"/>
          <w:lang w:eastAsia="fr-FR"/>
        </w:rPr>
        <w:t xml:space="preserve"> sú: neutropénia (ktorá bola reverzibilná a nekumulatívna; medián počtu dní po nadir bol</w:t>
      </w:r>
      <w:r w:rsidRPr="003B62DD">
        <w:t xml:space="preserve"> 7 dní a medián trvania ťažkej neutropénie (&lt; 500 buniek/mm</w:t>
      </w:r>
      <w:r w:rsidRPr="003B62DD">
        <w:rPr>
          <w:vertAlign w:val="superscript"/>
        </w:rPr>
        <w:t>3</w:t>
      </w:r>
      <w:r w:rsidRPr="003B62DD">
        <w:t>) bol 7 dní)</w:t>
      </w:r>
      <w:r w:rsidRPr="003B62DD">
        <w:rPr>
          <w:bCs/>
          <w:szCs w:val="22"/>
          <w:lang w:eastAsia="fr-FR"/>
        </w:rPr>
        <w:t xml:space="preserve">, anémia, alopécia, nauzea, dávenie, stomatitída, diarea a asténia. Závažnosť nežiaducich účinkov </w:t>
      </w:r>
      <w:r w:rsidRPr="003B62DD">
        <w:t>docetaxelu</w:t>
      </w:r>
      <w:r w:rsidRPr="003B62DD">
        <w:rPr>
          <w:bCs/>
          <w:szCs w:val="22"/>
          <w:lang w:eastAsia="fr-FR"/>
        </w:rPr>
        <w:t xml:space="preserve"> sa môže zvýšiť, ak sa </w:t>
      </w:r>
      <w:r w:rsidRPr="003B62DD">
        <w:t>docetaxel</w:t>
      </w:r>
      <w:r w:rsidRPr="003B62DD">
        <w:rPr>
          <w:bCs/>
          <w:szCs w:val="22"/>
          <w:lang w:eastAsia="fr-FR"/>
        </w:rPr>
        <w:t xml:space="preserve"> podáva v kombinácii s inými chemoterapeutickými látkami.</w:t>
      </w:r>
    </w:p>
    <w:p w14:paraId="3593D234" w14:textId="77777777" w:rsidR="006A4882" w:rsidRPr="003B62DD" w:rsidRDefault="006A4882" w:rsidP="006A4882"/>
    <w:p w14:paraId="02F3E465" w14:textId="77777777" w:rsidR="006A4882" w:rsidRPr="003B62DD" w:rsidRDefault="006A4882" w:rsidP="006A4882">
      <w:r w:rsidRPr="003B62DD">
        <w:t xml:space="preserve">Pre kombináciu s trastuzumabom sa uvádzajú nežiaduce účinky (všetkých stupňov), ktoré sa zaznamenali u </w:t>
      </w:r>
      <w:r w:rsidRPr="003B62DD">
        <w:sym w:font="Symbol" w:char="F0B3"/>
      </w:r>
      <w:r w:rsidRPr="003B62DD">
        <w:t> 10</w:t>
      </w:r>
      <w:r w:rsidR="00552EA3" w:rsidRPr="003B62DD">
        <w:t> %</w:t>
      </w:r>
      <w:r w:rsidRPr="003B62DD">
        <w:t>. V porovnaní s monoterapiou docetaxelu bol v ramene s kombináciou s trastuzumabom zvýšený výskyt závažných nežiaducich účinkov (40</w:t>
      </w:r>
      <w:r w:rsidR="00552EA3" w:rsidRPr="003B62DD">
        <w:t> %</w:t>
      </w:r>
      <w:r w:rsidRPr="003B62DD">
        <w:t xml:space="preserve"> oproti 31</w:t>
      </w:r>
      <w:r w:rsidR="00552EA3" w:rsidRPr="003B62DD">
        <w:t> %</w:t>
      </w:r>
      <w:r w:rsidRPr="003B62DD">
        <w:t>) a nežiaducich účinkov stupňa 4 (34</w:t>
      </w:r>
      <w:r w:rsidR="00552EA3" w:rsidRPr="003B62DD">
        <w:t> %</w:t>
      </w:r>
      <w:r w:rsidRPr="003B62DD">
        <w:t xml:space="preserve"> oproti 23</w:t>
      </w:r>
      <w:r w:rsidR="00552EA3" w:rsidRPr="003B62DD">
        <w:t> %</w:t>
      </w:r>
      <w:r w:rsidRPr="003B62DD">
        <w:t>).</w:t>
      </w:r>
    </w:p>
    <w:p w14:paraId="618D9F73" w14:textId="77777777" w:rsidR="006A4882" w:rsidRPr="003B62DD" w:rsidRDefault="006A4882" w:rsidP="006A4882"/>
    <w:p w14:paraId="112AF7CB" w14:textId="77777777" w:rsidR="006A4882" w:rsidRPr="003B62DD" w:rsidRDefault="006A4882" w:rsidP="006A4882">
      <w:r w:rsidRPr="003B62DD">
        <w:t>Pre kombináciu s kapecitabínom sa uvádzajú najčastejšie nežiaduce účinky (</w:t>
      </w:r>
      <w:r w:rsidRPr="003B62DD">
        <w:sym w:font="Symbol" w:char="F0B3"/>
      </w:r>
      <w:r w:rsidRPr="003B62DD">
        <w:t> 5</w:t>
      </w:r>
      <w:r w:rsidR="00552EA3" w:rsidRPr="003B62DD">
        <w:t> %</w:t>
      </w:r>
      <w:r w:rsidRPr="003B62DD">
        <w:t>) súvisiace s liečbou, ktoré sa zaznamenali v klinickom skúšaní fázy III u pacientov s karcinómom prsníka, u ktorých zlyhala liečba antracyklínmi (pozri súhrn charakteristických vlastností kapecitabínu).</w:t>
      </w:r>
    </w:p>
    <w:p w14:paraId="3870D846" w14:textId="77777777" w:rsidR="00E221B6" w:rsidRPr="003B62DD" w:rsidRDefault="00E221B6" w:rsidP="00E221B6">
      <w:bookmarkStart w:id="4497" w:name="_Hlk20343238"/>
    </w:p>
    <w:p w14:paraId="5C25D1BD" w14:textId="77777777" w:rsidR="00E221B6" w:rsidRPr="003B62DD" w:rsidRDefault="00E221B6" w:rsidP="00E221B6">
      <w:pPr>
        <w:tabs>
          <w:tab w:val="left" w:pos="7655"/>
        </w:tabs>
        <w:suppressAutoHyphens/>
        <w:rPr>
          <w:strike/>
          <w:szCs w:val="22"/>
        </w:rPr>
      </w:pPr>
      <w:r w:rsidRPr="003B62DD">
        <w:rPr>
          <w:szCs w:val="22"/>
        </w:rPr>
        <w:t xml:space="preserve">Pre kombináciu s ADT a prednizónom alebo prednizolónom (štúdia STAMPEDE) sa uvádzajú nežiaduce účinky, ktoré sa vyskytli v priebehu 6 cyklov liečby docetaxelom a ktoré majú najmenej o 2% vyšší výskyt v ramene s docetaxelom oproti kontrolnému ramenu, </w:t>
      </w:r>
      <w:r w:rsidR="006176E5" w:rsidRPr="003B62DD">
        <w:rPr>
          <w:szCs w:val="22"/>
        </w:rPr>
        <w:t>s </w:t>
      </w:r>
      <w:r w:rsidRPr="003B62DD">
        <w:rPr>
          <w:szCs w:val="22"/>
        </w:rPr>
        <w:t>použ</w:t>
      </w:r>
      <w:r w:rsidR="006176E5" w:rsidRPr="003B62DD">
        <w:rPr>
          <w:szCs w:val="22"/>
        </w:rPr>
        <w:t>itím</w:t>
      </w:r>
      <w:r w:rsidRPr="003B62DD">
        <w:rPr>
          <w:szCs w:val="22"/>
        </w:rPr>
        <w:t xml:space="preserve"> stupnic</w:t>
      </w:r>
      <w:r w:rsidR="006176E5" w:rsidRPr="003B62DD">
        <w:rPr>
          <w:szCs w:val="22"/>
        </w:rPr>
        <w:t>e</w:t>
      </w:r>
      <w:r w:rsidRPr="003B62DD">
        <w:rPr>
          <w:szCs w:val="22"/>
        </w:rPr>
        <w:t xml:space="preserve"> CTCAE.</w:t>
      </w:r>
    </w:p>
    <w:bookmarkEnd w:id="4497"/>
    <w:p w14:paraId="31EC3779" w14:textId="77777777" w:rsidR="006A4882" w:rsidRPr="003B62DD" w:rsidRDefault="006A4882" w:rsidP="006A4882"/>
    <w:p w14:paraId="4E18E171" w14:textId="77777777" w:rsidR="006A4882" w:rsidRPr="003B62DD" w:rsidRDefault="006A4882" w:rsidP="006A4882">
      <w:r w:rsidRPr="003B62DD">
        <w:t>S docetaxelom sa často pozorovali nasledujúce nežiaduce účinky:</w:t>
      </w:r>
    </w:p>
    <w:p w14:paraId="2B8D86A4" w14:textId="77777777" w:rsidR="002C048E" w:rsidRPr="003B62DD" w:rsidRDefault="002C048E" w:rsidP="006A4882">
      <w:pPr>
        <w:tabs>
          <w:tab w:val="clear" w:pos="567"/>
        </w:tabs>
        <w:rPr>
          <w:rFonts w:ascii="Courier New" w:eastAsia="MS Mincho" w:hAnsi="Courier New" w:cs="Courier New"/>
          <w:sz w:val="24"/>
          <w:szCs w:val="24"/>
          <w:lang w:eastAsia="ja-JP"/>
        </w:rPr>
      </w:pPr>
    </w:p>
    <w:p w14:paraId="6F730C34" w14:textId="77777777" w:rsidR="002C048E" w:rsidRPr="003B62DD" w:rsidRDefault="006A4882" w:rsidP="006A4882">
      <w:pPr>
        <w:tabs>
          <w:tab w:val="clear" w:pos="567"/>
        </w:tabs>
        <w:rPr>
          <w:rFonts w:eastAsia="MS Mincho"/>
          <w:szCs w:val="22"/>
          <w:lang w:eastAsia="ja-JP"/>
        </w:rPr>
      </w:pPr>
      <w:r w:rsidRPr="003B62DD">
        <w:rPr>
          <w:rFonts w:eastAsia="MS Mincho"/>
          <w:szCs w:val="22"/>
          <w:u w:val="single"/>
          <w:lang w:eastAsia="ja-JP"/>
        </w:rPr>
        <w:t xml:space="preserve">Poruchy imunitného systému </w:t>
      </w:r>
      <w:r w:rsidRPr="003B62DD">
        <w:rPr>
          <w:rFonts w:eastAsia="MS Mincho"/>
          <w:szCs w:val="22"/>
          <w:u w:val="single"/>
          <w:lang w:eastAsia="ja-JP"/>
        </w:rPr>
        <w:br/>
      </w:r>
    </w:p>
    <w:p w14:paraId="2BA823CC" w14:textId="77777777" w:rsidR="006A4882" w:rsidRPr="003B62DD" w:rsidRDefault="006A4882" w:rsidP="006A4882">
      <w:pPr>
        <w:tabs>
          <w:tab w:val="clear" w:pos="567"/>
        </w:tabs>
      </w:pPr>
      <w:r w:rsidRPr="003B62DD">
        <w:lastRenderedPageBreak/>
        <w:t>Hypersenzitívne reakcie sa väčšinou rozvinuli v priebehu niekoľkých minút po za</w:t>
      </w:r>
      <w:r w:rsidR="00456E54" w:rsidRPr="003B62DD">
        <w:t>čatí</w:t>
      </w:r>
      <w:r w:rsidRPr="003B62DD">
        <w:t xml:space="preserve"> infúzie docetaxelu, zvyčajne sa hodnotili ako mierne až stredne ťažké. Najčastejšie sa zaznamenali nasledujúce príznaky: začervenanie, svrbiaca alebo nesvrbiaca vyrážka, tlak na hrudníku, bolesť chrbta, dyspnoe a horúčka alebo zimnica. Ako závažné reakcie sa hodnotili hypotenzia a/alebo bronchospazmus alebo generalizovaná vyrážka/erytém (pozri </w:t>
      </w:r>
      <w:r w:rsidRPr="003B62DD">
        <w:rPr>
          <w:szCs w:val="22"/>
        </w:rPr>
        <w:t>časť 4.4</w:t>
      </w:r>
      <w:r w:rsidRPr="003B62DD">
        <w:t>).</w:t>
      </w:r>
    </w:p>
    <w:p w14:paraId="6C721B27" w14:textId="77777777" w:rsidR="006A4882" w:rsidRPr="003B62DD" w:rsidRDefault="006A4882" w:rsidP="006A4882"/>
    <w:p w14:paraId="7088A365" w14:textId="77777777" w:rsidR="006A4882" w:rsidRPr="003B62DD" w:rsidRDefault="006A4882" w:rsidP="005E018B">
      <w:pPr>
        <w:keepNext/>
        <w:tabs>
          <w:tab w:val="clear" w:pos="567"/>
        </w:tabs>
        <w:rPr>
          <w:bCs/>
          <w:iCs/>
          <w:u w:val="single"/>
        </w:rPr>
      </w:pPr>
      <w:r w:rsidRPr="003B62DD">
        <w:rPr>
          <w:bCs/>
          <w:iCs/>
          <w:u w:val="single"/>
        </w:rPr>
        <w:t>Poruchy nervového systému</w:t>
      </w:r>
    </w:p>
    <w:p w14:paraId="44F16030" w14:textId="77777777" w:rsidR="006A4882" w:rsidRPr="003B62DD" w:rsidRDefault="006A4882" w:rsidP="005E018B">
      <w:pPr>
        <w:keepNext/>
        <w:tabs>
          <w:tab w:val="clear" w:pos="567"/>
        </w:tabs>
      </w:pPr>
    </w:p>
    <w:p w14:paraId="7B03ED12" w14:textId="77777777" w:rsidR="006A4882" w:rsidRPr="003B62DD" w:rsidRDefault="006A4882" w:rsidP="006A4882">
      <w:pPr>
        <w:tabs>
          <w:tab w:val="clear" w:pos="567"/>
        </w:tabs>
      </w:pPr>
      <w:r w:rsidRPr="003B62DD">
        <w:t>Rozvoj ťažkej periférnej neurotoxicity si vyžaduje zníženie dávky (pozri časti 4.2 a 4.4).</w:t>
      </w:r>
    </w:p>
    <w:p w14:paraId="60AAD15C" w14:textId="77777777" w:rsidR="006A4882" w:rsidRPr="003B62DD" w:rsidRDefault="006A4882" w:rsidP="006A4882">
      <w:pPr>
        <w:tabs>
          <w:tab w:val="clear" w:pos="567"/>
        </w:tabs>
      </w:pPr>
      <w:r w:rsidRPr="003B62DD">
        <w:t>Mierne až stredne ťažké neurosenzorické ťažkosti sa prejavujú ako parestézia, dyzestézia alebo bolesť vrátane pálenia. Neuromotorické príznaky sa väčšinou prejavujú slabosťou.</w:t>
      </w:r>
    </w:p>
    <w:p w14:paraId="142EA026" w14:textId="77777777" w:rsidR="006A4882" w:rsidRPr="003B62DD" w:rsidRDefault="006A4882" w:rsidP="006A4882">
      <w:pPr>
        <w:rPr>
          <w:b/>
          <w:bCs/>
        </w:rPr>
      </w:pPr>
    </w:p>
    <w:p w14:paraId="5BC29098" w14:textId="77777777" w:rsidR="006A4882" w:rsidRPr="003B62DD" w:rsidRDefault="006A4882" w:rsidP="006A4882">
      <w:pPr>
        <w:tabs>
          <w:tab w:val="clear" w:pos="567"/>
        </w:tabs>
        <w:rPr>
          <w:bCs/>
          <w:iCs/>
          <w:u w:val="single"/>
        </w:rPr>
      </w:pPr>
      <w:r w:rsidRPr="003B62DD">
        <w:rPr>
          <w:bCs/>
          <w:iCs/>
          <w:u w:val="single"/>
        </w:rPr>
        <w:t>Poruchy kože a podkožného tkaniva</w:t>
      </w:r>
    </w:p>
    <w:p w14:paraId="5231F94D" w14:textId="77777777" w:rsidR="006A4882" w:rsidRPr="003B62DD" w:rsidRDefault="006A4882" w:rsidP="006A4882">
      <w:pPr>
        <w:tabs>
          <w:tab w:val="clear" w:pos="567"/>
        </w:tabs>
      </w:pPr>
    </w:p>
    <w:p w14:paraId="6235CFE5" w14:textId="77777777" w:rsidR="006A4882" w:rsidRPr="003B62DD" w:rsidRDefault="006A4882" w:rsidP="006A4882">
      <w:pPr>
        <w:tabs>
          <w:tab w:val="clear" w:pos="567"/>
        </w:tabs>
      </w:pPr>
      <w:r w:rsidRPr="003B62DD">
        <w:t xml:space="preserve">Pozorovali sa reverzibilné kožné reakcie, väčšinou sa hodnotili ako mierne až stredne ťažké. Reakcie sa prejavili vo forme vyrážky vrátane lokalizovaných exantémov najmä na nohách a rukách (vrátane závažného syndrómu ruka-noha), ale aj na ramenách, tvári či hrudníku, často sa spájali so svrbením. Exantémy sa väčšinou objavili po uplynutí jedného týždňa od podania infúzie docetaxelu. Menej často sa zaznamenali závažné príznaky ako sú exantémy s následnou deskvamáciou, ktoré zriedkavo viedli k prerušeniu alebo vysadeniu liečby docetaxelom (pozri časti 4.2 a 4.4). Závažné zmeny na nechtoch sa niekedy prejavili ako hypo- alebo hyperpigmentácia a niekedy ako bolesť a onycholýza. </w:t>
      </w:r>
    </w:p>
    <w:p w14:paraId="457564A0" w14:textId="77777777" w:rsidR="006A4882" w:rsidRPr="003B62DD" w:rsidRDefault="006A4882" w:rsidP="006A4882">
      <w:pPr>
        <w:rPr>
          <w:b/>
          <w:bCs/>
        </w:rPr>
      </w:pPr>
    </w:p>
    <w:p w14:paraId="43A21F33" w14:textId="77777777" w:rsidR="006A4882" w:rsidRPr="003B62DD" w:rsidRDefault="006A4882" w:rsidP="006A4882">
      <w:pPr>
        <w:tabs>
          <w:tab w:val="clear" w:pos="567"/>
        </w:tabs>
        <w:rPr>
          <w:szCs w:val="22"/>
          <w:u w:val="single"/>
        </w:rPr>
      </w:pPr>
      <w:r w:rsidRPr="003B62DD">
        <w:rPr>
          <w:bCs/>
          <w:u w:val="single"/>
        </w:rPr>
        <w:t>Celkové poruchy a reakcie v mieste podania</w:t>
      </w:r>
    </w:p>
    <w:p w14:paraId="3D93AF89" w14:textId="77777777" w:rsidR="006A4882" w:rsidRPr="003B62DD" w:rsidRDefault="006A4882" w:rsidP="006A4882">
      <w:pPr>
        <w:tabs>
          <w:tab w:val="clear" w:pos="567"/>
        </w:tabs>
      </w:pPr>
    </w:p>
    <w:p w14:paraId="65C1E399" w14:textId="77777777" w:rsidR="006A4882" w:rsidRPr="003B62DD" w:rsidRDefault="006A4882" w:rsidP="006A4882">
      <w:pPr>
        <w:tabs>
          <w:tab w:val="clear" w:pos="567"/>
        </w:tabs>
      </w:pPr>
      <w:r w:rsidRPr="003B62DD">
        <w:t>Reakcie v mieste infúzie boli väčšinou mierne: hyperpigmentácia, zápal, sčervenanie alebo vysušenie kože, flebitída alebo extravazácia a opuch žily.</w:t>
      </w:r>
    </w:p>
    <w:p w14:paraId="5A4553B3" w14:textId="77777777" w:rsidR="006A4882" w:rsidRPr="003B62DD" w:rsidRDefault="006A4882" w:rsidP="006A4882">
      <w:pPr>
        <w:tabs>
          <w:tab w:val="clear" w:pos="567"/>
        </w:tabs>
      </w:pPr>
      <w:r w:rsidRPr="003B62DD">
        <w:t xml:space="preserve">Zaznamenala sa retencia tekutín vrátane takých účinkov ako je periférny edém a menej často pleurálny výpotok, perikardiálny výpotok, ascites a prírastok hmotnosti. Periférny edém sa obvykle objavuje najskôr na dolných končatinách s možnou generalizáciou spolu s prírastkom hmotnosti 3 kg alebo viac. Retencia tekutín je kumulatívna, čo do výskytu a závažnosti (pozri časť </w:t>
      </w:r>
      <w:r w:rsidRPr="003B62DD">
        <w:rPr>
          <w:szCs w:val="22"/>
        </w:rPr>
        <w:t>4.4</w:t>
      </w:r>
      <w:r w:rsidRPr="003B62DD">
        <w:t>).</w:t>
      </w:r>
    </w:p>
    <w:p w14:paraId="30A8E22E" w14:textId="77777777" w:rsidR="006A4882" w:rsidRPr="003B62DD" w:rsidRDefault="006A4882" w:rsidP="006A4882">
      <w:pPr>
        <w:rPr>
          <w:b/>
          <w:bCs/>
        </w:rPr>
      </w:pPr>
    </w:p>
    <w:p w14:paraId="59F9C49E" w14:textId="77777777" w:rsidR="006A4882" w:rsidRPr="003B62DD" w:rsidRDefault="00DA4B3A" w:rsidP="006A4882">
      <w:pPr>
        <w:tabs>
          <w:tab w:val="clear" w:pos="567"/>
        </w:tabs>
        <w:rPr>
          <w:iCs/>
          <w:szCs w:val="22"/>
          <w:u w:val="single"/>
        </w:rPr>
      </w:pPr>
      <w:r w:rsidRPr="003B62DD">
        <w:rPr>
          <w:iCs/>
          <w:szCs w:val="22"/>
          <w:u w:val="single"/>
        </w:rPr>
        <w:t xml:space="preserve">Tabuľkový súhrn nežiaducich účinkov pri karcinóme prsníka pre </w:t>
      </w:r>
      <w:r w:rsidR="006A4882" w:rsidRPr="003B62DD">
        <w:rPr>
          <w:iCs/>
          <w:szCs w:val="22"/>
          <w:u w:val="single"/>
        </w:rPr>
        <w:t>TAXOTERE 100 mg/m² v</w:t>
      </w:r>
      <w:r w:rsidRPr="003B62DD">
        <w:rPr>
          <w:iCs/>
          <w:szCs w:val="22"/>
          <w:u w:val="single"/>
        </w:rPr>
        <w:t> </w:t>
      </w:r>
      <w:r w:rsidR="006A4882" w:rsidRPr="003B62DD">
        <w:rPr>
          <w:iCs/>
          <w:szCs w:val="22"/>
          <w:u w:val="single"/>
        </w:rPr>
        <w:t>monoterapii</w:t>
      </w:r>
    </w:p>
    <w:p w14:paraId="5DF8CD4B" w14:textId="77777777" w:rsidR="006A4882" w:rsidRPr="003B62DD" w:rsidRDefault="006A4882" w:rsidP="006A4882">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2265"/>
        <w:gridCol w:w="2265"/>
        <w:gridCol w:w="2265"/>
      </w:tblGrid>
      <w:tr w:rsidR="006A4882" w:rsidRPr="007C0C53" w14:paraId="56C10A4E" w14:textId="77777777" w:rsidTr="009B3A38">
        <w:trPr>
          <w:cantSplit/>
          <w:tblHeader/>
        </w:trPr>
        <w:tc>
          <w:tcPr>
            <w:tcW w:w="1250" w:type="pct"/>
          </w:tcPr>
          <w:p w14:paraId="2CE8A5AA" w14:textId="77777777" w:rsidR="006A4882" w:rsidRPr="003B62DD" w:rsidRDefault="006A4882" w:rsidP="007500D3">
            <w:pPr>
              <w:keepNext/>
              <w:rPr>
                <w:b/>
                <w:bCs/>
              </w:rPr>
            </w:pPr>
            <w:r w:rsidRPr="003B62DD">
              <w:rPr>
                <w:b/>
                <w:bCs/>
              </w:rPr>
              <w:t>MedDRA triedy orgánových systémov</w:t>
            </w:r>
          </w:p>
        </w:tc>
        <w:tc>
          <w:tcPr>
            <w:tcW w:w="1250" w:type="pct"/>
          </w:tcPr>
          <w:p w14:paraId="7428486A" w14:textId="77777777" w:rsidR="006A4882" w:rsidRPr="003B62DD" w:rsidRDefault="006A4882" w:rsidP="007500D3">
            <w:pPr>
              <w:keepNext/>
              <w:rPr>
                <w:b/>
                <w:bCs/>
              </w:rPr>
            </w:pPr>
            <w:r w:rsidRPr="003B62DD">
              <w:rPr>
                <w:b/>
                <w:bCs/>
              </w:rPr>
              <w:t xml:space="preserve">Veľmi časté nežiaduce </w:t>
            </w:r>
            <w:r w:rsidR="00C61028" w:rsidRPr="003B62DD">
              <w:rPr>
                <w:b/>
                <w:bCs/>
              </w:rPr>
              <w:t>účinky</w:t>
            </w:r>
          </w:p>
          <w:p w14:paraId="486F0CA8" w14:textId="77777777" w:rsidR="006A4882" w:rsidRPr="003B62DD" w:rsidRDefault="006A4882" w:rsidP="007500D3">
            <w:pPr>
              <w:keepNext/>
              <w:rPr>
                <w:b/>
                <w:bCs/>
              </w:rPr>
            </w:pPr>
          </w:p>
        </w:tc>
        <w:tc>
          <w:tcPr>
            <w:tcW w:w="1250" w:type="pct"/>
          </w:tcPr>
          <w:p w14:paraId="67457680" w14:textId="77777777" w:rsidR="006A4882" w:rsidRPr="003B62DD" w:rsidRDefault="006A4882" w:rsidP="007500D3">
            <w:pPr>
              <w:keepNext/>
              <w:rPr>
                <w:b/>
                <w:bCs/>
              </w:rPr>
            </w:pPr>
            <w:r w:rsidRPr="003B62DD">
              <w:rPr>
                <w:b/>
                <w:bCs/>
              </w:rPr>
              <w:t xml:space="preserve">Časté nežiaduce </w:t>
            </w:r>
            <w:r w:rsidR="00C61028" w:rsidRPr="003B62DD">
              <w:rPr>
                <w:b/>
                <w:bCs/>
              </w:rPr>
              <w:t>účinky</w:t>
            </w:r>
          </w:p>
          <w:p w14:paraId="6EDFF4CC" w14:textId="77777777" w:rsidR="006A4882" w:rsidRPr="003B62DD" w:rsidRDefault="006A4882" w:rsidP="007500D3">
            <w:pPr>
              <w:keepNext/>
              <w:rPr>
                <w:b/>
                <w:bCs/>
              </w:rPr>
            </w:pPr>
          </w:p>
        </w:tc>
        <w:tc>
          <w:tcPr>
            <w:tcW w:w="1250" w:type="pct"/>
          </w:tcPr>
          <w:p w14:paraId="20BF3052" w14:textId="77777777" w:rsidR="006A4882" w:rsidRPr="003B62DD" w:rsidRDefault="006A4882" w:rsidP="007500D3">
            <w:pPr>
              <w:keepNext/>
              <w:rPr>
                <w:b/>
                <w:bCs/>
              </w:rPr>
            </w:pPr>
            <w:r w:rsidRPr="003B62DD">
              <w:rPr>
                <w:b/>
                <w:bCs/>
              </w:rPr>
              <w:t xml:space="preserve">Menej časté nežiaduce </w:t>
            </w:r>
            <w:r w:rsidR="00C61028" w:rsidRPr="003B62DD">
              <w:rPr>
                <w:b/>
                <w:bCs/>
              </w:rPr>
              <w:t>účinky</w:t>
            </w:r>
            <w:r w:rsidRPr="003B62DD">
              <w:rPr>
                <w:b/>
                <w:bCs/>
              </w:rPr>
              <w:t xml:space="preserve"> </w:t>
            </w:r>
          </w:p>
          <w:p w14:paraId="61AD7727" w14:textId="77777777" w:rsidR="006A4882" w:rsidRPr="003B62DD" w:rsidRDefault="006A4882" w:rsidP="007500D3">
            <w:pPr>
              <w:keepNext/>
              <w:rPr>
                <w:b/>
                <w:bCs/>
              </w:rPr>
            </w:pPr>
          </w:p>
        </w:tc>
      </w:tr>
      <w:tr w:rsidR="006A4882" w:rsidRPr="007C0C53" w14:paraId="1BF749D6" w14:textId="77777777" w:rsidTr="009B3A38">
        <w:trPr>
          <w:cantSplit/>
        </w:trPr>
        <w:tc>
          <w:tcPr>
            <w:tcW w:w="1250" w:type="pct"/>
          </w:tcPr>
          <w:p w14:paraId="46B524D5" w14:textId="77777777" w:rsidR="006A4882" w:rsidRPr="003B62DD" w:rsidRDefault="006A4882" w:rsidP="006A4882">
            <w:pPr>
              <w:rPr>
                <w:bCs/>
                <w:iCs/>
              </w:rPr>
            </w:pPr>
            <w:r w:rsidRPr="003B62DD">
              <w:rPr>
                <w:bCs/>
                <w:iCs/>
              </w:rPr>
              <w:t>Infekcie a nákazy</w:t>
            </w:r>
          </w:p>
        </w:tc>
        <w:tc>
          <w:tcPr>
            <w:tcW w:w="1250" w:type="pct"/>
            <w:tcMar>
              <w:right w:w="0" w:type="dxa"/>
            </w:tcMar>
          </w:tcPr>
          <w:p w14:paraId="2E52D8B2" w14:textId="77777777" w:rsidR="006A4882" w:rsidRPr="003B62DD" w:rsidRDefault="006A4882" w:rsidP="006A4882">
            <w:pPr>
              <w:pStyle w:val="Authors"/>
              <w:spacing w:before="0"/>
              <w:rPr>
                <w:rFonts w:ascii="Times New Roman" w:hAnsi="Times New Roman"/>
                <w:bCs/>
                <w:lang w:val="sk-SK"/>
              </w:rPr>
            </w:pPr>
            <w:r w:rsidRPr="003B62DD">
              <w:rPr>
                <w:rFonts w:ascii="Times New Roman" w:hAnsi="Times New Roman"/>
                <w:lang w:val="sk-SK"/>
              </w:rPr>
              <w:t>Infekcie (G3/4: 5,7</w:t>
            </w:r>
            <w:r w:rsidR="00552EA3" w:rsidRPr="003B62DD">
              <w:rPr>
                <w:rFonts w:ascii="Times New Roman" w:hAnsi="Times New Roman"/>
                <w:lang w:val="sk-SK"/>
              </w:rPr>
              <w:t> %</w:t>
            </w:r>
            <w:r w:rsidRPr="003B62DD">
              <w:rPr>
                <w:rFonts w:ascii="Times New Roman" w:hAnsi="Times New Roman"/>
                <w:lang w:val="sk-SK"/>
              </w:rPr>
              <w:t>, vrátane sepsy a pneumónie, fatálne u 1,7</w:t>
            </w:r>
            <w:r w:rsidR="00552EA3" w:rsidRPr="003B62DD">
              <w:rPr>
                <w:rFonts w:ascii="Times New Roman" w:hAnsi="Times New Roman"/>
                <w:lang w:val="sk-SK"/>
              </w:rPr>
              <w:t> %</w:t>
            </w:r>
            <w:r w:rsidRPr="003B62DD">
              <w:rPr>
                <w:rFonts w:ascii="Times New Roman" w:hAnsi="Times New Roman"/>
                <w:lang w:val="sk-SK"/>
              </w:rPr>
              <w:t>)</w:t>
            </w:r>
          </w:p>
        </w:tc>
        <w:tc>
          <w:tcPr>
            <w:tcW w:w="1250" w:type="pct"/>
            <w:tcMar>
              <w:right w:w="0" w:type="dxa"/>
            </w:tcMar>
          </w:tcPr>
          <w:p w14:paraId="3B4FEBEC" w14:textId="77777777" w:rsidR="006A4882" w:rsidRPr="003B62DD" w:rsidRDefault="006A4882" w:rsidP="006A4882">
            <w:pPr>
              <w:pStyle w:val="Authors"/>
              <w:spacing w:before="0"/>
              <w:rPr>
                <w:rFonts w:ascii="Courier New" w:eastAsia="MS Mincho" w:hAnsi="Courier New" w:cs="Courier New"/>
                <w:sz w:val="24"/>
                <w:szCs w:val="24"/>
                <w:lang w:val="sk-SK" w:eastAsia="ja-JP"/>
              </w:rPr>
            </w:pPr>
            <w:r w:rsidRPr="003B62DD">
              <w:rPr>
                <w:rFonts w:ascii="Times New Roman" w:eastAsia="MS Mincho" w:hAnsi="Times New Roman"/>
                <w:szCs w:val="22"/>
                <w:lang w:val="sk-SK" w:eastAsia="ja-JP"/>
              </w:rPr>
              <w:t>Infekcie spojené s G4 neutropéniou (G3/4: 4,6</w:t>
            </w:r>
            <w:r w:rsidR="00552EA3" w:rsidRPr="003B62DD">
              <w:rPr>
                <w:rFonts w:ascii="Times New Roman" w:eastAsia="MS Mincho" w:hAnsi="Times New Roman"/>
                <w:szCs w:val="22"/>
                <w:lang w:val="sk-SK" w:eastAsia="ja-JP"/>
              </w:rPr>
              <w:t> %</w:t>
            </w:r>
            <w:r w:rsidRPr="003B62DD">
              <w:rPr>
                <w:rFonts w:ascii="Times New Roman" w:eastAsia="MS Mincho" w:hAnsi="Times New Roman"/>
                <w:szCs w:val="22"/>
                <w:lang w:val="sk-SK" w:eastAsia="ja-JP"/>
              </w:rPr>
              <w:t>)</w:t>
            </w:r>
          </w:p>
          <w:p w14:paraId="041A8C9D" w14:textId="77777777" w:rsidR="006A4882" w:rsidRPr="003B62DD" w:rsidRDefault="006A4882" w:rsidP="006A4882">
            <w:pPr>
              <w:rPr>
                <w:bCs/>
              </w:rPr>
            </w:pPr>
          </w:p>
        </w:tc>
        <w:tc>
          <w:tcPr>
            <w:tcW w:w="1250" w:type="pct"/>
            <w:tcMar>
              <w:right w:w="0" w:type="dxa"/>
            </w:tcMar>
          </w:tcPr>
          <w:p w14:paraId="09910847" w14:textId="77777777" w:rsidR="006A4882" w:rsidRPr="003B62DD" w:rsidRDefault="006A4882" w:rsidP="006A4882">
            <w:pPr>
              <w:rPr>
                <w:bCs/>
              </w:rPr>
            </w:pPr>
          </w:p>
        </w:tc>
      </w:tr>
      <w:tr w:rsidR="006A4882" w:rsidRPr="007C0C53" w14:paraId="062295F7" w14:textId="77777777" w:rsidTr="009B3A38">
        <w:trPr>
          <w:cantSplit/>
        </w:trPr>
        <w:tc>
          <w:tcPr>
            <w:tcW w:w="1250" w:type="pct"/>
          </w:tcPr>
          <w:p w14:paraId="78D85980" w14:textId="77777777" w:rsidR="006A4882" w:rsidRPr="003B62DD" w:rsidRDefault="006A4882" w:rsidP="006A4882">
            <w:pPr>
              <w:rPr>
                <w:bCs/>
              </w:rPr>
            </w:pPr>
            <w:r w:rsidRPr="003B62DD">
              <w:rPr>
                <w:bCs/>
              </w:rPr>
              <w:t>Poruchy krvi a lymfatického systému</w:t>
            </w:r>
          </w:p>
        </w:tc>
        <w:tc>
          <w:tcPr>
            <w:tcW w:w="1250" w:type="pct"/>
            <w:tcMar>
              <w:right w:w="0" w:type="dxa"/>
            </w:tcMar>
          </w:tcPr>
          <w:p w14:paraId="1EEE7DA3" w14:textId="77777777" w:rsidR="006A4882" w:rsidRPr="003B62DD" w:rsidRDefault="006A4882" w:rsidP="006A4882">
            <w:pPr>
              <w:rPr>
                <w:bCs/>
              </w:rPr>
            </w:pPr>
            <w:r w:rsidRPr="003B62DD">
              <w:rPr>
                <w:bCs/>
              </w:rPr>
              <w:t>Neutropénia (G4: 76,4</w:t>
            </w:r>
            <w:r w:rsidR="00552EA3" w:rsidRPr="003B62DD">
              <w:rPr>
                <w:bCs/>
              </w:rPr>
              <w:t> %</w:t>
            </w:r>
            <w:r w:rsidRPr="003B62DD">
              <w:rPr>
                <w:bCs/>
              </w:rPr>
              <w:t>);</w:t>
            </w:r>
          </w:p>
          <w:p w14:paraId="3E568CB0" w14:textId="77777777" w:rsidR="006A4882" w:rsidRPr="003B62DD" w:rsidRDefault="006A4882" w:rsidP="006A4882">
            <w:pPr>
              <w:rPr>
                <w:bCs/>
              </w:rPr>
            </w:pPr>
            <w:r w:rsidRPr="003B62DD">
              <w:rPr>
                <w:bCs/>
              </w:rPr>
              <w:t>Anémia (G3/4: 8,9</w:t>
            </w:r>
            <w:r w:rsidR="00552EA3" w:rsidRPr="003B62DD">
              <w:rPr>
                <w:bCs/>
              </w:rPr>
              <w:t> %</w:t>
            </w:r>
            <w:r w:rsidRPr="003B62DD">
              <w:rPr>
                <w:bCs/>
              </w:rPr>
              <w:t>);</w:t>
            </w:r>
          </w:p>
          <w:p w14:paraId="196017CD" w14:textId="77777777" w:rsidR="006A4882" w:rsidRPr="003B62DD" w:rsidRDefault="006A4882" w:rsidP="006A4882">
            <w:pPr>
              <w:rPr>
                <w:bCs/>
              </w:rPr>
            </w:pPr>
            <w:r w:rsidRPr="003B62DD">
              <w:rPr>
                <w:bCs/>
              </w:rPr>
              <w:t>Febrilná neutropénia</w:t>
            </w:r>
          </w:p>
        </w:tc>
        <w:tc>
          <w:tcPr>
            <w:tcW w:w="1250" w:type="pct"/>
            <w:tcMar>
              <w:right w:w="0" w:type="dxa"/>
            </w:tcMar>
          </w:tcPr>
          <w:p w14:paraId="167DE17A" w14:textId="77777777" w:rsidR="006A4882" w:rsidRPr="003B62DD" w:rsidRDefault="006A4882" w:rsidP="006A4882">
            <w:pPr>
              <w:rPr>
                <w:bCs/>
              </w:rPr>
            </w:pPr>
            <w:r w:rsidRPr="003B62DD">
              <w:rPr>
                <w:bCs/>
              </w:rPr>
              <w:t>Trombocytopénia (G4: 0,2</w:t>
            </w:r>
            <w:r w:rsidR="00552EA3" w:rsidRPr="003B62DD">
              <w:rPr>
                <w:bCs/>
              </w:rPr>
              <w:t> %</w:t>
            </w:r>
            <w:r w:rsidRPr="003B62DD">
              <w:rPr>
                <w:bCs/>
              </w:rPr>
              <w:t>)</w:t>
            </w:r>
          </w:p>
        </w:tc>
        <w:tc>
          <w:tcPr>
            <w:tcW w:w="1250" w:type="pct"/>
            <w:tcMar>
              <w:right w:w="0" w:type="dxa"/>
            </w:tcMar>
          </w:tcPr>
          <w:p w14:paraId="763FBC2A" w14:textId="77777777" w:rsidR="006A4882" w:rsidRPr="003B62DD" w:rsidRDefault="006A4882" w:rsidP="006A4882">
            <w:pPr>
              <w:rPr>
                <w:bCs/>
              </w:rPr>
            </w:pPr>
          </w:p>
        </w:tc>
      </w:tr>
      <w:tr w:rsidR="006A4882" w:rsidRPr="007C0C53" w14:paraId="16014645" w14:textId="77777777" w:rsidTr="009B3A38">
        <w:trPr>
          <w:cantSplit/>
        </w:trPr>
        <w:tc>
          <w:tcPr>
            <w:tcW w:w="1250" w:type="pct"/>
          </w:tcPr>
          <w:p w14:paraId="77DFDE33" w14:textId="77777777" w:rsidR="006A4882" w:rsidRPr="003B62DD" w:rsidRDefault="006A4882" w:rsidP="006A4882">
            <w:pPr>
              <w:rPr>
                <w:bCs/>
              </w:rPr>
            </w:pPr>
            <w:r w:rsidRPr="003B62DD">
              <w:rPr>
                <w:bCs/>
                <w:iCs/>
              </w:rPr>
              <w:t>Poruchy imunitného systému</w:t>
            </w:r>
          </w:p>
        </w:tc>
        <w:tc>
          <w:tcPr>
            <w:tcW w:w="1250" w:type="pct"/>
            <w:tcMar>
              <w:right w:w="0" w:type="dxa"/>
            </w:tcMar>
          </w:tcPr>
          <w:p w14:paraId="625C3094" w14:textId="77777777" w:rsidR="006A4882" w:rsidRPr="003B62DD" w:rsidRDefault="006A4882" w:rsidP="006A4882">
            <w:pPr>
              <w:tabs>
                <w:tab w:val="clear" w:pos="567"/>
              </w:tabs>
              <w:rPr>
                <w:szCs w:val="22"/>
              </w:rPr>
            </w:pPr>
            <w:r w:rsidRPr="003B62DD">
              <w:rPr>
                <w:szCs w:val="22"/>
              </w:rPr>
              <w:t xml:space="preserve"> Hypersenzitivita (G3/4: 5,3</w:t>
            </w:r>
            <w:r w:rsidR="00552EA3" w:rsidRPr="003B62DD">
              <w:rPr>
                <w:szCs w:val="22"/>
              </w:rPr>
              <w:t> %</w:t>
            </w:r>
            <w:r w:rsidRPr="003B62DD">
              <w:rPr>
                <w:szCs w:val="22"/>
              </w:rPr>
              <w:t>)</w:t>
            </w:r>
          </w:p>
        </w:tc>
        <w:tc>
          <w:tcPr>
            <w:tcW w:w="1250" w:type="pct"/>
            <w:tcMar>
              <w:right w:w="0" w:type="dxa"/>
            </w:tcMar>
          </w:tcPr>
          <w:p w14:paraId="05C086E5" w14:textId="77777777" w:rsidR="006A4882" w:rsidRPr="003B62DD" w:rsidRDefault="006A4882" w:rsidP="006A4882">
            <w:pPr>
              <w:rPr>
                <w:bCs/>
              </w:rPr>
            </w:pPr>
          </w:p>
        </w:tc>
        <w:tc>
          <w:tcPr>
            <w:tcW w:w="1250" w:type="pct"/>
            <w:tcMar>
              <w:right w:w="0" w:type="dxa"/>
            </w:tcMar>
          </w:tcPr>
          <w:p w14:paraId="4603AC99" w14:textId="77777777" w:rsidR="006A4882" w:rsidRPr="003B62DD" w:rsidRDefault="006A4882" w:rsidP="006A4882">
            <w:pPr>
              <w:rPr>
                <w:bCs/>
              </w:rPr>
            </w:pPr>
          </w:p>
        </w:tc>
      </w:tr>
      <w:tr w:rsidR="006A4882" w:rsidRPr="007C0C53" w14:paraId="28A09E6F" w14:textId="77777777" w:rsidTr="009B3A38">
        <w:trPr>
          <w:cantSplit/>
        </w:trPr>
        <w:tc>
          <w:tcPr>
            <w:tcW w:w="1250" w:type="pct"/>
          </w:tcPr>
          <w:p w14:paraId="49F192FE" w14:textId="77777777" w:rsidR="006A4882" w:rsidRPr="003B62DD" w:rsidRDefault="006A4882" w:rsidP="006A4882">
            <w:pPr>
              <w:rPr>
                <w:bCs/>
              </w:rPr>
            </w:pPr>
            <w:r w:rsidRPr="003B62DD">
              <w:rPr>
                <w:bCs/>
              </w:rPr>
              <w:t>Poruchy metabolizmu a výživy</w:t>
            </w:r>
          </w:p>
        </w:tc>
        <w:tc>
          <w:tcPr>
            <w:tcW w:w="1250" w:type="pct"/>
            <w:tcMar>
              <w:right w:w="0" w:type="dxa"/>
            </w:tcMar>
          </w:tcPr>
          <w:p w14:paraId="53A0F084" w14:textId="77777777" w:rsidR="006A4882" w:rsidRPr="003B62DD" w:rsidRDefault="006A4882" w:rsidP="006A4882">
            <w:pPr>
              <w:rPr>
                <w:bCs/>
              </w:rPr>
            </w:pPr>
            <w:r w:rsidRPr="003B62DD">
              <w:rPr>
                <w:szCs w:val="22"/>
              </w:rPr>
              <w:t>Anorexia</w:t>
            </w:r>
          </w:p>
        </w:tc>
        <w:tc>
          <w:tcPr>
            <w:tcW w:w="1250" w:type="pct"/>
            <w:tcMar>
              <w:right w:w="0" w:type="dxa"/>
            </w:tcMar>
          </w:tcPr>
          <w:p w14:paraId="6037D46A" w14:textId="77777777" w:rsidR="006A4882" w:rsidRPr="003B62DD" w:rsidRDefault="006A4882" w:rsidP="006A4882">
            <w:pPr>
              <w:rPr>
                <w:bCs/>
              </w:rPr>
            </w:pPr>
          </w:p>
        </w:tc>
        <w:tc>
          <w:tcPr>
            <w:tcW w:w="1250" w:type="pct"/>
            <w:tcMar>
              <w:right w:w="0" w:type="dxa"/>
            </w:tcMar>
          </w:tcPr>
          <w:p w14:paraId="58DCC5E4" w14:textId="77777777" w:rsidR="006A4882" w:rsidRPr="003B62DD" w:rsidRDefault="006A4882" w:rsidP="006A4882">
            <w:pPr>
              <w:rPr>
                <w:bCs/>
              </w:rPr>
            </w:pPr>
          </w:p>
        </w:tc>
      </w:tr>
      <w:tr w:rsidR="006A4882" w:rsidRPr="007C0C53" w14:paraId="43F65870" w14:textId="77777777" w:rsidTr="009B3A38">
        <w:trPr>
          <w:cantSplit/>
        </w:trPr>
        <w:tc>
          <w:tcPr>
            <w:tcW w:w="1250" w:type="pct"/>
          </w:tcPr>
          <w:p w14:paraId="34EAE3AA" w14:textId="77777777" w:rsidR="006A4882" w:rsidRPr="003B62DD" w:rsidRDefault="006A4882" w:rsidP="006A4882">
            <w:pPr>
              <w:rPr>
                <w:bCs/>
              </w:rPr>
            </w:pPr>
            <w:r w:rsidRPr="003B62DD">
              <w:rPr>
                <w:bCs/>
              </w:rPr>
              <w:t>Poruchy nervového systému</w:t>
            </w:r>
          </w:p>
        </w:tc>
        <w:tc>
          <w:tcPr>
            <w:tcW w:w="1250" w:type="pct"/>
            <w:tcMar>
              <w:right w:w="0" w:type="dxa"/>
            </w:tcMar>
          </w:tcPr>
          <w:p w14:paraId="322CB458" w14:textId="77777777" w:rsidR="006A4882" w:rsidRPr="003B62DD" w:rsidRDefault="006A4882" w:rsidP="006A4882">
            <w:pPr>
              <w:rPr>
                <w:szCs w:val="22"/>
              </w:rPr>
            </w:pPr>
            <w:r w:rsidRPr="003B62DD">
              <w:rPr>
                <w:bCs/>
              </w:rPr>
              <w:t>Periférna senzorická neuropatia (G3: 4,1</w:t>
            </w:r>
            <w:r w:rsidR="00552EA3" w:rsidRPr="003B62DD">
              <w:rPr>
                <w:bCs/>
              </w:rPr>
              <w:t> %</w:t>
            </w:r>
            <w:r w:rsidRPr="003B62DD">
              <w:rPr>
                <w:bCs/>
              </w:rPr>
              <w:t>)</w:t>
            </w:r>
            <w:r w:rsidRPr="003B62DD">
              <w:rPr>
                <w:szCs w:val="22"/>
              </w:rPr>
              <w:t>;</w:t>
            </w:r>
          </w:p>
          <w:p w14:paraId="780F67A9" w14:textId="77777777" w:rsidR="006A4882" w:rsidRPr="003B62DD" w:rsidRDefault="006A4882" w:rsidP="006A4882">
            <w:pPr>
              <w:rPr>
                <w:szCs w:val="22"/>
              </w:rPr>
            </w:pPr>
            <w:r w:rsidRPr="003B62DD">
              <w:rPr>
                <w:szCs w:val="22"/>
              </w:rPr>
              <w:t>Periférna motorická neuropatia (G3/4: 4</w:t>
            </w:r>
            <w:r w:rsidR="00552EA3" w:rsidRPr="003B62DD">
              <w:rPr>
                <w:szCs w:val="22"/>
              </w:rPr>
              <w:t> %</w:t>
            </w:r>
            <w:r w:rsidRPr="003B62DD">
              <w:rPr>
                <w:szCs w:val="22"/>
              </w:rPr>
              <w:t>);</w:t>
            </w:r>
          </w:p>
          <w:p w14:paraId="0208BA7B" w14:textId="77777777" w:rsidR="006A4882" w:rsidRPr="003B62DD" w:rsidRDefault="006A4882" w:rsidP="006A4882">
            <w:pPr>
              <w:rPr>
                <w:bCs/>
              </w:rPr>
            </w:pPr>
            <w:r w:rsidRPr="003B62DD">
              <w:rPr>
                <w:szCs w:val="22"/>
              </w:rPr>
              <w:t>Dysgeúzia (závažná: 0,07</w:t>
            </w:r>
            <w:r w:rsidR="00552EA3" w:rsidRPr="003B62DD">
              <w:rPr>
                <w:szCs w:val="22"/>
              </w:rPr>
              <w:t> %</w:t>
            </w:r>
            <w:r w:rsidRPr="003B62DD">
              <w:rPr>
                <w:szCs w:val="22"/>
              </w:rPr>
              <w:t>)</w:t>
            </w:r>
          </w:p>
        </w:tc>
        <w:tc>
          <w:tcPr>
            <w:tcW w:w="1250" w:type="pct"/>
            <w:tcMar>
              <w:right w:w="0" w:type="dxa"/>
            </w:tcMar>
          </w:tcPr>
          <w:p w14:paraId="23E6AC5E" w14:textId="77777777" w:rsidR="006A4882" w:rsidRPr="003B62DD" w:rsidRDefault="006A4882" w:rsidP="006A4882">
            <w:pPr>
              <w:rPr>
                <w:bCs/>
              </w:rPr>
            </w:pPr>
          </w:p>
        </w:tc>
        <w:tc>
          <w:tcPr>
            <w:tcW w:w="1250" w:type="pct"/>
            <w:tcMar>
              <w:right w:w="0" w:type="dxa"/>
            </w:tcMar>
          </w:tcPr>
          <w:p w14:paraId="636F6804" w14:textId="77777777" w:rsidR="006A4882" w:rsidRPr="003B62DD" w:rsidRDefault="006A4882" w:rsidP="006A4882">
            <w:pPr>
              <w:rPr>
                <w:bCs/>
              </w:rPr>
            </w:pPr>
          </w:p>
        </w:tc>
      </w:tr>
      <w:tr w:rsidR="006A4882" w:rsidRPr="007C0C53" w14:paraId="7739980A" w14:textId="77777777" w:rsidTr="009B3A38">
        <w:trPr>
          <w:cantSplit/>
        </w:trPr>
        <w:tc>
          <w:tcPr>
            <w:tcW w:w="1250" w:type="pct"/>
          </w:tcPr>
          <w:p w14:paraId="5CABAB9C" w14:textId="77777777" w:rsidR="006A4882" w:rsidRPr="003B62DD" w:rsidRDefault="006A4882" w:rsidP="006A4882">
            <w:pPr>
              <w:rPr>
                <w:bCs/>
              </w:rPr>
            </w:pPr>
            <w:r w:rsidRPr="003B62DD">
              <w:rPr>
                <w:bCs/>
                <w:iCs/>
              </w:rPr>
              <w:lastRenderedPageBreak/>
              <w:t>Poruchy srdca a  srdcovej činnosti</w:t>
            </w:r>
          </w:p>
        </w:tc>
        <w:tc>
          <w:tcPr>
            <w:tcW w:w="1250" w:type="pct"/>
            <w:tcMar>
              <w:right w:w="0" w:type="dxa"/>
            </w:tcMar>
          </w:tcPr>
          <w:p w14:paraId="40E3613B" w14:textId="77777777" w:rsidR="006A4882" w:rsidRPr="003B62DD" w:rsidRDefault="006A4882" w:rsidP="006A4882">
            <w:pPr>
              <w:rPr>
                <w:bCs/>
              </w:rPr>
            </w:pPr>
          </w:p>
        </w:tc>
        <w:tc>
          <w:tcPr>
            <w:tcW w:w="1250" w:type="pct"/>
            <w:tcMar>
              <w:right w:w="0" w:type="dxa"/>
            </w:tcMar>
          </w:tcPr>
          <w:p w14:paraId="6E15DAF0" w14:textId="77777777" w:rsidR="006A4882" w:rsidRPr="003B62DD" w:rsidRDefault="006A4882" w:rsidP="006A4882">
            <w:pPr>
              <w:rPr>
                <w:bCs/>
              </w:rPr>
            </w:pPr>
            <w:r w:rsidRPr="003B62DD">
              <w:rPr>
                <w:szCs w:val="22"/>
              </w:rPr>
              <w:t>Arytmia (G3/4: 0,7</w:t>
            </w:r>
            <w:r w:rsidR="00552EA3" w:rsidRPr="003B62DD">
              <w:rPr>
                <w:szCs w:val="22"/>
              </w:rPr>
              <w:t> %</w:t>
            </w:r>
            <w:r w:rsidRPr="003B62DD">
              <w:rPr>
                <w:szCs w:val="22"/>
              </w:rPr>
              <w:t>)</w:t>
            </w:r>
          </w:p>
        </w:tc>
        <w:tc>
          <w:tcPr>
            <w:tcW w:w="1250" w:type="pct"/>
            <w:tcMar>
              <w:right w:w="0" w:type="dxa"/>
            </w:tcMar>
          </w:tcPr>
          <w:p w14:paraId="577D2677" w14:textId="77777777" w:rsidR="006A4882" w:rsidRPr="003B62DD" w:rsidRDefault="006A4882" w:rsidP="006A4882">
            <w:pPr>
              <w:rPr>
                <w:bCs/>
              </w:rPr>
            </w:pPr>
            <w:r w:rsidRPr="003B62DD">
              <w:rPr>
                <w:bCs/>
              </w:rPr>
              <w:t>Srdcové zlyhanie</w:t>
            </w:r>
          </w:p>
        </w:tc>
      </w:tr>
      <w:tr w:rsidR="006A4882" w:rsidRPr="007C0C53" w14:paraId="6FB88761" w14:textId="77777777" w:rsidTr="009B3A38">
        <w:trPr>
          <w:cantSplit/>
        </w:trPr>
        <w:tc>
          <w:tcPr>
            <w:tcW w:w="1250" w:type="pct"/>
          </w:tcPr>
          <w:p w14:paraId="778ABEA7" w14:textId="77777777" w:rsidR="006A4882" w:rsidRPr="003B62DD" w:rsidRDefault="005611E3" w:rsidP="006A4882">
            <w:pPr>
              <w:rPr>
                <w:bCs/>
                <w:iCs/>
              </w:rPr>
            </w:pPr>
            <w:r w:rsidRPr="003B62DD">
              <w:rPr>
                <w:bCs/>
                <w:iCs/>
              </w:rPr>
              <w:t>P</w:t>
            </w:r>
            <w:r w:rsidR="006A4882" w:rsidRPr="003B62DD">
              <w:rPr>
                <w:bCs/>
                <w:iCs/>
              </w:rPr>
              <w:t>oruchy</w:t>
            </w:r>
            <w:r w:rsidRPr="003B62DD">
              <w:rPr>
                <w:bCs/>
                <w:iCs/>
              </w:rPr>
              <w:t xml:space="preserve"> ciev</w:t>
            </w:r>
          </w:p>
        </w:tc>
        <w:tc>
          <w:tcPr>
            <w:tcW w:w="1250" w:type="pct"/>
            <w:tcMar>
              <w:right w:w="0" w:type="dxa"/>
            </w:tcMar>
          </w:tcPr>
          <w:p w14:paraId="20C0F2CC" w14:textId="77777777" w:rsidR="006A4882" w:rsidRPr="003B62DD" w:rsidRDefault="006A4882" w:rsidP="006A4882">
            <w:pPr>
              <w:rPr>
                <w:bCs/>
              </w:rPr>
            </w:pPr>
          </w:p>
        </w:tc>
        <w:tc>
          <w:tcPr>
            <w:tcW w:w="1250" w:type="pct"/>
            <w:tcMar>
              <w:right w:w="0" w:type="dxa"/>
            </w:tcMar>
          </w:tcPr>
          <w:p w14:paraId="252F45C4" w14:textId="77777777" w:rsidR="006A4882" w:rsidRPr="003B62DD" w:rsidRDefault="006A4882" w:rsidP="006A4882">
            <w:pPr>
              <w:rPr>
                <w:bCs/>
              </w:rPr>
            </w:pPr>
            <w:r w:rsidRPr="003B62DD">
              <w:rPr>
                <w:bCs/>
              </w:rPr>
              <w:t>Hypotenzia;</w:t>
            </w:r>
          </w:p>
          <w:p w14:paraId="219438E3" w14:textId="77777777" w:rsidR="006A4882" w:rsidRPr="003B62DD" w:rsidRDefault="006A4882" w:rsidP="006A4882">
            <w:pPr>
              <w:rPr>
                <w:bCs/>
              </w:rPr>
            </w:pPr>
            <w:r w:rsidRPr="003B62DD">
              <w:rPr>
                <w:bCs/>
              </w:rPr>
              <w:t>Hypertenzia;</w:t>
            </w:r>
          </w:p>
          <w:p w14:paraId="4E571748" w14:textId="77777777" w:rsidR="006A4882" w:rsidRPr="003B62DD" w:rsidRDefault="006A4882" w:rsidP="006A4882">
            <w:pPr>
              <w:rPr>
                <w:bCs/>
              </w:rPr>
            </w:pPr>
            <w:r w:rsidRPr="003B62DD">
              <w:rPr>
                <w:bCs/>
              </w:rPr>
              <w:t>Krvácanie</w:t>
            </w:r>
          </w:p>
        </w:tc>
        <w:tc>
          <w:tcPr>
            <w:tcW w:w="1250" w:type="pct"/>
            <w:tcMar>
              <w:right w:w="0" w:type="dxa"/>
            </w:tcMar>
          </w:tcPr>
          <w:p w14:paraId="7E25158C" w14:textId="77777777" w:rsidR="006A4882" w:rsidRPr="003B62DD" w:rsidRDefault="006A4882" w:rsidP="006A4882">
            <w:pPr>
              <w:rPr>
                <w:bCs/>
              </w:rPr>
            </w:pPr>
          </w:p>
        </w:tc>
      </w:tr>
      <w:tr w:rsidR="006A4882" w:rsidRPr="007C0C53" w14:paraId="7C6D3548" w14:textId="77777777" w:rsidTr="009B3A38">
        <w:trPr>
          <w:cantSplit/>
        </w:trPr>
        <w:tc>
          <w:tcPr>
            <w:tcW w:w="1250" w:type="pct"/>
          </w:tcPr>
          <w:p w14:paraId="152E8742" w14:textId="77777777" w:rsidR="006A4882" w:rsidRPr="003B62DD" w:rsidRDefault="006A4882" w:rsidP="006A4882">
            <w:pPr>
              <w:rPr>
                <w:bCs/>
                <w:iCs/>
              </w:rPr>
            </w:pPr>
            <w:r w:rsidRPr="003B62DD">
              <w:rPr>
                <w:bCs/>
              </w:rPr>
              <w:t>Poruchy dýchacej sústavy, hrudníka a  mediastína</w:t>
            </w:r>
          </w:p>
        </w:tc>
        <w:tc>
          <w:tcPr>
            <w:tcW w:w="1250" w:type="pct"/>
            <w:tcMar>
              <w:right w:w="0" w:type="dxa"/>
            </w:tcMar>
          </w:tcPr>
          <w:p w14:paraId="35079B8F" w14:textId="77777777" w:rsidR="006A4882" w:rsidRPr="003B62DD" w:rsidRDefault="006A4882" w:rsidP="006A4882">
            <w:pPr>
              <w:rPr>
                <w:bCs/>
              </w:rPr>
            </w:pPr>
            <w:r w:rsidRPr="003B62DD">
              <w:rPr>
                <w:bCs/>
              </w:rPr>
              <w:t>Dyspnoe (závažná: 2,7</w:t>
            </w:r>
            <w:r w:rsidR="00552EA3" w:rsidRPr="003B62DD">
              <w:rPr>
                <w:bCs/>
              </w:rPr>
              <w:t> %</w:t>
            </w:r>
            <w:r w:rsidRPr="003B62DD">
              <w:rPr>
                <w:bCs/>
              </w:rPr>
              <w:t>)</w:t>
            </w:r>
          </w:p>
        </w:tc>
        <w:tc>
          <w:tcPr>
            <w:tcW w:w="1250" w:type="pct"/>
            <w:tcMar>
              <w:right w:w="0" w:type="dxa"/>
            </w:tcMar>
          </w:tcPr>
          <w:p w14:paraId="7FE799B5" w14:textId="77777777" w:rsidR="006A4882" w:rsidRPr="003B62DD" w:rsidRDefault="006A4882" w:rsidP="006A4882">
            <w:pPr>
              <w:rPr>
                <w:bCs/>
              </w:rPr>
            </w:pPr>
          </w:p>
        </w:tc>
        <w:tc>
          <w:tcPr>
            <w:tcW w:w="1250" w:type="pct"/>
            <w:tcMar>
              <w:right w:w="0" w:type="dxa"/>
            </w:tcMar>
          </w:tcPr>
          <w:p w14:paraId="7300B002" w14:textId="77777777" w:rsidR="006A4882" w:rsidRPr="003B62DD" w:rsidRDefault="006A4882" w:rsidP="006A4882">
            <w:pPr>
              <w:rPr>
                <w:bCs/>
              </w:rPr>
            </w:pPr>
          </w:p>
        </w:tc>
      </w:tr>
      <w:tr w:rsidR="006A4882" w:rsidRPr="007C0C53" w14:paraId="035A6E41" w14:textId="77777777" w:rsidTr="009B3A38">
        <w:trPr>
          <w:cantSplit/>
        </w:trPr>
        <w:tc>
          <w:tcPr>
            <w:tcW w:w="1250" w:type="pct"/>
          </w:tcPr>
          <w:p w14:paraId="04A21567" w14:textId="77777777" w:rsidR="006A4882" w:rsidRPr="003B62DD" w:rsidRDefault="006A4882" w:rsidP="006A4882">
            <w:pPr>
              <w:rPr>
                <w:bCs/>
                <w:iCs/>
              </w:rPr>
            </w:pPr>
            <w:r w:rsidRPr="003B62DD">
              <w:rPr>
                <w:bCs/>
                <w:iCs/>
              </w:rPr>
              <w:t>Poruchy gastrointestinálneho traktu</w:t>
            </w:r>
          </w:p>
        </w:tc>
        <w:tc>
          <w:tcPr>
            <w:tcW w:w="1250" w:type="pct"/>
            <w:tcMar>
              <w:right w:w="0" w:type="dxa"/>
            </w:tcMar>
          </w:tcPr>
          <w:p w14:paraId="591BC8D6" w14:textId="77777777" w:rsidR="006A4882" w:rsidRPr="003B62DD" w:rsidRDefault="006A4882" w:rsidP="006A4882">
            <w:pPr>
              <w:rPr>
                <w:szCs w:val="22"/>
                <w:rPrChange w:id="4498" w:author="MD" w:date="2026-10-06T14:10:00Z" w16du:dateUtc="2026-10-06T12:10:00Z">
                  <w:rPr>
                    <w:szCs w:val="22"/>
                    <w:lang w:val="pt-PT"/>
                  </w:rPr>
                </w:rPrChange>
              </w:rPr>
            </w:pPr>
            <w:r w:rsidRPr="003B62DD">
              <w:rPr>
                <w:bCs/>
              </w:rPr>
              <w:t>Stomatitída (G3/4: 5,3</w:t>
            </w:r>
            <w:r w:rsidR="00552EA3" w:rsidRPr="003B62DD">
              <w:rPr>
                <w:bCs/>
              </w:rPr>
              <w:t> %</w:t>
            </w:r>
            <w:r w:rsidRPr="003B62DD">
              <w:rPr>
                <w:bCs/>
              </w:rPr>
              <w:t>)</w:t>
            </w:r>
            <w:r w:rsidRPr="003B62DD">
              <w:rPr>
                <w:szCs w:val="22"/>
                <w:rPrChange w:id="4499" w:author="MD" w:date="2026-10-06T14:10:00Z" w16du:dateUtc="2026-10-06T12:10:00Z">
                  <w:rPr>
                    <w:szCs w:val="22"/>
                    <w:lang w:val="pt-PT"/>
                  </w:rPr>
                </w:rPrChange>
              </w:rPr>
              <w:t>;</w:t>
            </w:r>
          </w:p>
          <w:p w14:paraId="19F4B155" w14:textId="77777777" w:rsidR="006A4882" w:rsidRPr="003B62DD" w:rsidRDefault="006A4882" w:rsidP="006A4882">
            <w:pPr>
              <w:rPr>
                <w:szCs w:val="22"/>
              </w:rPr>
            </w:pPr>
            <w:r w:rsidRPr="003B62DD">
              <w:rPr>
                <w:szCs w:val="22"/>
              </w:rPr>
              <w:t>Diarea (G3/4: 4</w:t>
            </w:r>
            <w:r w:rsidR="00552EA3" w:rsidRPr="003B62DD">
              <w:rPr>
                <w:szCs w:val="22"/>
              </w:rPr>
              <w:t> %</w:t>
            </w:r>
            <w:r w:rsidRPr="003B62DD">
              <w:rPr>
                <w:szCs w:val="22"/>
              </w:rPr>
              <w:t>)</w:t>
            </w:r>
            <w:r w:rsidRPr="003B62DD">
              <w:rPr>
                <w:szCs w:val="22"/>
                <w:rPrChange w:id="4500" w:author="MD" w:date="2026-10-06T14:10:00Z" w16du:dateUtc="2026-10-06T12:10:00Z">
                  <w:rPr>
                    <w:szCs w:val="22"/>
                    <w:lang w:val="pt-PT"/>
                  </w:rPr>
                </w:rPrChange>
              </w:rPr>
              <w:t>;</w:t>
            </w:r>
          </w:p>
          <w:p w14:paraId="5B43B975" w14:textId="77777777" w:rsidR="006A4882" w:rsidRPr="003B62DD" w:rsidRDefault="006A4882" w:rsidP="006A4882">
            <w:pPr>
              <w:rPr>
                <w:szCs w:val="22"/>
              </w:rPr>
            </w:pPr>
            <w:r w:rsidRPr="003B62DD">
              <w:rPr>
                <w:szCs w:val="22"/>
              </w:rPr>
              <w:t>Nauzea (G3/4: 4</w:t>
            </w:r>
            <w:r w:rsidR="00552EA3" w:rsidRPr="003B62DD">
              <w:rPr>
                <w:szCs w:val="22"/>
              </w:rPr>
              <w:t> %</w:t>
            </w:r>
            <w:r w:rsidRPr="003B62DD">
              <w:rPr>
                <w:szCs w:val="22"/>
              </w:rPr>
              <w:t>)</w:t>
            </w:r>
            <w:r w:rsidRPr="003B62DD">
              <w:rPr>
                <w:szCs w:val="22"/>
                <w:rPrChange w:id="4501" w:author="MD" w:date="2026-10-06T14:10:00Z" w16du:dateUtc="2026-10-06T12:10:00Z">
                  <w:rPr>
                    <w:szCs w:val="22"/>
                    <w:lang w:val="pt-PT"/>
                  </w:rPr>
                </w:rPrChange>
              </w:rPr>
              <w:t>;</w:t>
            </w:r>
          </w:p>
          <w:p w14:paraId="502EA474" w14:textId="77777777" w:rsidR="006A4882" w:rsidRPr="003B62DD" w:rsidRDefault="006A4882" w:rsidP="006A4882">
            <w:pPr>
              <w:rPr>
                <w:bCs/>
              </w:rPr>
            </w:pPr>
            <w:r w:rsidRPr="003B62DD">
              <w:rPr>
                <w:szCs w:val="22"/>
              </w:rPr>
              <w:t>Vracanie (G3/4: 3</w:t>
            </w:r>
            <w:r w:rsidR="00552EA3" w:rsidRPr="003B62DD">
              <w:rPr>
                <w:szCs w:val="22"/>
              </w:rPr>
              <w:t> %</w:t>
            </w:r>
            <w:r w:rsidRPr="003B62DD">
              <w:rPr>
                <w:szCs w:val="22"/>
              </w:rPr>
              <w:t>)</w:t>
            </w:r>
          </w:p>
        </w:tc>
        <w:tc>
          <w:tcPr>
            <w:tcW w:w="1250" w:type="pct"/>
            <w:tcMar>
              <w:right w:w="0" w:type="dxa"/>
            </w:tcMar>
          </w:tcPr>
          <w:p w14:paraId="2867E603" w14:textId="77777777" w:rsidR="006A4882" w:rsidRPr="003B62DD" w:rsidRDefault="006A4882" w:rsidP="006A4882">
            <w:pPr>
              <w:rPr>
                <w:szCs w:val="22"/>
              </w:rPr>
            </w:pPr>
            <w:r w:rsidRPr="003B62DD">
              <w:rPr>
                <w:bCs/>
              </w:rPr>
              <w:t>Obstipácia (závažná: 0,2</w:t>
            </w:r>
            <w:r w:rsidR="00552EA3" w:rsidRPr="003B62DD">
              <w:rPr>
                <w:bCs/>
              </w:rPr>
              <w:t> %</w:t>
            </w:r>
            <w:r w:rsidRPr="003B62DD">
              <w:rPr>
                <w:bCs/>
              </w:rPr>
              <w:t>)</w:t>
            </w:r>
            <w:r w:rsidRPr="003B62DD">
              <w:rPr>
                <w:szCs w:val="22"/>
              </w:rPr>
              <w:t>;</w:t>
            </w:r>
          </w:p>
          <w:p w14:paraId="34EFBBD6" w14:textId="77777777" w:rsidR="006A4882" w:rsidRPr="003B62DD" w:rsidRDefault="006A4882" w:rsidP="006A4882">
            <w:pPr>
              <w:rPr>
                <w:szCs w:val="22"/>
              </w:rPr>
            </w:pPr>
            <w:r w:rsidRPr="003B62DD">
              <w:rPr>
                <w:szCs w:val="22"/>
              </w:rPr>
              <w:t>Abdominálna bolesť (závažná: 1</w:t>
            </w:r>
            <w:r w:rsidR="00552EA3" w:rsidRPr="003B62DD">
              <w:rPr>
                <w:szCs w:val="22"/>
              </w:rPr>
              <w:t> %</w:t>
            </w:r>
            <w:r w:rsidRPr="003B62DD">
              <w:rPr>
                <w:szCs w:val="22"/>
              </w:rPr>
              <w:t>);</w:t>
            </w:r>
          </w:p>
          <w:p w14:paraId="6C05C3CD" w14:textId="77777777" w:rsidR="006A4882" w:rsidRPr="003B62DD" w:rsidRDefault="006A4882" w:rsidP="006A4882">
            <w:pPr>
              <w:rPr>
                <w:bCs/>
              </w:rPr>
            </w:pPr>
            <w:r w:rsidRPr="003B62DD">
              <w:rPr>
                <w:szCs w:val="22"/>
              </w:rPr>
              <w:t>Gastrointestinálne krvácanie (závažné: 0,3</w:t>
            </w:r>
            <w:r w:rsidR="00552EA3" w:rsidRPr="003B62DD">
              <w:rPr>
                <w:szCs w:val="22"/>
              </w:rPr>
              <w:t> %</w:t>
            </w:r>
            <w:r w:rsidRPr="003B62DD">
              <w:rPr>
                <w:szCs w:val="22"/>
              </w:rPr>
              <w:t>)</w:t>
            </w:r>
          </w:p>
        </w:tc>
        <w:tc>
          <w:tcPr>
            <w:tcW w:w="1250" w:type="pct"/>
            <w:tcMar>
              <w:right w:w="0" w:type="dxa"/>
            </w:tcMar>
          </w:tcPr>
          <w:p w14:paraId="34357F1E" w14:textId="77777777" w:rsidR="006A4882" w:rsidRPr="003B62DD" w:rsidRDefault="006A4882" w:rsidP="006A4882">
            <w:pPr>
              <w:rPr>
                <w:bCs/>
              </w:rPr>
            </w:pPr>
            <w:r w:rsidRPr="003B62DD">
              <w:rPr>
                <w:bCs/>
              </w:rPr>
              <w:t>Ezofagitída (závažná: 0,4</w:t>
            </w:r>
            <w:r w:rsidR="00552EA3" w:rsidRPr="003B62DD">
              <w:rPr>
                <w:bCs/>
              </w:rPr>
              <w:t> %</w:t>
            </w:r>
            <w:r w:rsidRPr="003B62DD">
              <w:rPr>
                <w:bCs/>
              </w:rPr>
              <w:t>)</w:t>
            </w:r>
          </w:p>
        </w:tc>
      </w:tr>
      <w:tr w:rsidR="006A4882" w:rsidRPr="007C0C53" w14:paraId="690610C0" w14:textId="77777777" w:rsidTr="009B3A38">
        <w:trPr>
          <w:cantSplit/>
        </w:trPr>
        <w:tc>
          <w:tcPr>
            <w:tcW w:w="1250" w:type="pct"/>
          </w:tcPr>
          <w:p w14:paraId="3F446A9C" w14:textId="77777777" w:rsidR="006A4882" w:rsidRPr="003B62DD" w:rsidRDefault="006A4882" w:rsidP="006A4882">
            <w:pPr>
              <w:rPr>
                <w:bCs/>
                <w:iCs/>
              </w:rPr>
            </w:pPr>
            <w:r w:rsidRPr="003B62DD">
              <w:rPr>
                <w:bCs/>
                <w:iCs/>
              </w:rPr>
              <w:t>Poruchy kože a podkožného tkaniva</w:t>
            </w:r>
          </w:p>
        </w:tc>
        <w:tc>
          <w:tcPr>
            <w:tcW w:w="1250" w:type="pct"/>
            <w:tcMar>
              <w:right w:w="0" w:type="dxa"/>
            </w:tcMar>
          </w:tcPr>
          <w:p w14:paraId="3EBAC8F3" w14:textId="77777777" w:rsidR="006A4882" w:rsidRPr="003B62DD" w:rsidRDefault="006A4882" w:rsidP="006A4882">
            <w:pPr>
              <w:rPr>
                <w:bCs/>
              </w:rPr>
            </w:pPr>
            <w:r w:rsidRPr="003B62DD">
              <w:rPr>
                <w:bCs/>
              </w:rPr>
              <w:t>Alopécia</w:t>
            </w:r>
            <w:r w:rsidRPr="003B62DD">
              <w:rPr>
                <w:szCs w:val="22"/>
              </w:rPr>
              <w:t>;</w:t>
            </w:r>
          </w:p>
          <w:p w14:paraId="1EBBE9CC" w14:textId="77777777" w:rsidR="006A4882" w:rsidRPr="003B62DD" w:rsidRDefault="006A4882" w:rsidP="006A4882">
            <w:pPr>
              <w:rPr>
                <w:szCs w:val="22"/>
              </w:rPr>
            </w:pPr>
            <w:r w:rsidRPr="003B62DD">
              <w:rPr>
                <w:szCs w:val="22"/>
              </w:rPr>
              <w:t>Kožné reakcie (G3/4: 5,9</w:t>
            </w:r>
            <w:r w:rsidR="00552EA3" w:rsidRPr="003B62DD">
              <w:rPr>
                <w:szCs w:val="22"/>
              </w:rPr>
              <w:t> %</w:t>
            </w:r>
            <w:r w:rsidRPr="003B62DD">
              <w:rPr>
                <w:szCs w:val="22"/>
              </w:rPr>
              <w:t>);</w:t>
            </w:r>
          </w:p>
          <w:p w14:paraId="2A04F095" w14:textId="77777777" w:rsidR="006A4882" w:rsidRPr="003B62DD" w:rsidRDefault="006A4882" w:rsidP="006A4882">
            <w:pPr>
              <w:rPr>
                <w:bCs/>
              </w:rPr>
            </w:pPr>
            <w:r w:rsidRPr="003B62DD">
              <w:rPr>
                <w:szCs w:val="22"/>
              </w:rPr>
              <w:t>Zmeny na nechtoch (závažné: 2,6</w:t>
            </w:r>
            <w:r w:rsidR="00552EA3" w:rsidRPr="003B62DD">
              <w:rPr>
                <w:szCs w:val="22"/>
              </w:rPr>
              <w:t> %</w:t>
            </w:r>
            <w:r w:rsidRPr="003B62DD">
              <w:rPr>
                <w:szCs w:val="22"/>
              </w:rPr>
              <w:t>)</w:t>
            </w:r>
          </w:p>
        </w:tc>
        <w:tc>
          <w:tcPr>
            <w:tcW w:w="1250" w:type="pct"/>
            <w:tcMar>
              <w:right w:w="0" w:type="dxa"/>
            </w:tcMar>
          </w:tcPr>
          <w:p w14:paraId="1A8E43D2" w14:textId="77777777" w:rsidR="006A4882" w:rsidRPr="003B62DD" w:rsidRDefault="006A4882" w:rsidP="006A4882">
            <w:pPr>
              <w:rPr>
                <w:bCs/>
              </w:rPr>
            </w:pPr>
          </w:p>
        </w:tc>
        <w:tc>
          <w:tcPr>
            <w:tcW w:w="1250" w:type="pct"/>
            <w:tcMar>
              <w:right w:w="0" w:type="dxa"/>
            </w:tcMar>
          </w:tcPr>
          <w:p w14:paraId="5ECC91E6" w14:textId="77777777" w:rsidR="006A4882" w:rsidRPr="003B62DD" w:rsidRDefault="006A4882" w:rsidP="006A4882">
            <w:pPr>
              <w:rPr>
                <w:bCs/>
              </w:rPr>
            </w:pPr>
          </w:p>
        </w:tc>
      </w:tr>
      <w:tr w:rsidR="006A4882" w:rsidRPr="007C0C53" w14:paraId="563EAC96" w14:textId="77777777" w:rsidTr="009B3A38">
        <w:trPr>
          <w:cantSplit/>
        </w:trPr>
        <w:tc>
          <w:tcPr>
            <w:tcW w:w="1250" w:type="pct"/>
          </w:tcPr>
          <w:p w14:paraId="28BD7AAE" w14:textId="77777777" w:rsidR="006A4882" w:rsidRPr="003B62DD" w:rsidRDefault="006A4882" w:rsidP="006A4882">
            <w:pPr>
              <w:rPr>
                <w:bCs/>
                <w:iCs/>
              </w:rPr>
            </w:pPr>
            <w:r w:rsidRPr="003B62DD">
              <w:rPr>
                <w:bCs/>
              </w:rPr>
              <w:t>Poruchy kostrovej a svalovej sústavy a spojivového tkaniva</w:t>
            </w:r>
          </w:p>
        </w:tc>
        <w:tc>
          <w:tcPr>
            <w:tcW w:w="1250" w:type="pct"/>
            <w:tcMar>
              <w:right w:w="0" w:type="dxa"/>
            </w:tcMar>
          </w:tcPr>
          <w:p w14:paraId="08183264" w14:textId="77777777" w:rsidR="006A4882" w:rsidRPr="003B62DD" w:rsidRDefault="006A4882" w:rsidP="006A4882">
            <w:pPr>
              <w:rPr>
                <w:bCs/>
              </w:rPr>
            </w:pPr>
            <w:r w:rsidRPr="003B62DD">
              <w:rPr>
                <w:bCs/>
              </w:rPr>
              <w:t>Myalgia (závažná: 1,4</w:t>
            </w:r>
            <w:r w:rsidR="00552EA3" w:rsidRPr="003B62DD">
              <w:rPr>
                <w:bCs/>
              </w:rPr>
              <w:t> %</w:t>
            </w:r>
            <w:r w:rsidRPr="003B62DD">
              <w:rPr>
                <w:bCs/>
              </w:rPr>
              <w:t>)</w:t>
            </w:r>
          </w:p>
        </w:tc>
        <w:tc>
          <w:tcPr>
            <w:tcW w:w="1250" w:type="pct"/>
            <w:tcMar>
              <w:right w:w="0" w:type="dxa"/>
            </w:tcMar>
          </w:tcPr>
          <w:p w14:paraId="2351DD41" w14:textId="77777777" w:rsidR="006A4882" w:rsidRPr="003B62DD" w:rsidRDefault="006A4882" w:rsidP="006A4882">
            <w:pPr>
              <w:rPr>
                <w:bCs/>
              </w:rPr>
            </w:pPr>
            <w:r w:rsidRPr="003B62DD">
              <w:rPr>
                <w:bCs/>
              </w:rPr>
              <w:t>Artralgia</w:t>
            </w:r>
          </w:p>
        </w:tc>
        <w:tc>
          <w:tcPr>
            <w:tcW w:w="1250" w:type="pct"/>
            <w:tcMar>
              <w:right w:w="0" w:type="dxa"/>
            </w:tcMar>
          </w:tcPr>
          <w:p w14:paraId="16A1BF90" w14:textId="77777777" w:rsidR="006A4882" w:rsidRPr="003B62DD" w:rsidRDefault="006A4882" w:rsidP="006A4882">
            <w:pPr>
              <w:rPr>
                <w:bCs/>
              </w:rPr>
            </w:pPr>
          </w:p>
        </w:tc>
      </w:tr>
      <w:tr w:rsidR="006A4882" w:rsidRPr="007C0C53" w14:paraId="2A7E289D" w14:textId="77777777" w:rsidTr="009B3A38">
        <w:trPr>
          <w:cantSplit/>
        </w:trPr>
        <w:tc>
          <w:tcPr>
            <w:tcW w:w="1250" w:type="pct"/>
          </w:tcPr>
          <w:p w14:paraId="3D6FD5F4" w14:textId="77777777" w:rsidR="006A4882" w:rsidRPr="003B62DD" w:rsidRDefault="006A4882" w:rsidP="006A4882">
            <w:pPr>
              <w:rPr>
                <w:bCs/>
                <w:iCs/>
              </w:rPr>
            </w:pPr>
            <w:r w:rsidRPr="003B62DD">
              <w:rPr>
                <w:bCs/>
                <w:iCs/>
              </w:rPr>
              <w:t>Celkové poruchy a reakcie v mieste podania</w:t>
            </w:r>
          </w:p>
        </w:tc>
        <w:tc>
          <w:tcPr>
            <w:tcW w:w="1250" w:type="pct"/>
            <w:tcMar>
              <w:right w:w="0" w:type="dxa"/>
            </w:tcMar>
          </w:tcPr>
          <w:p w14:paraId="066FB4DB" w14:textId="77777777" w:rsidR="006A4882" w:rsidRPr="003B62DD" w:rsidRDefault="006A4882" w:rsidP="006A4882">
            <w:pPr>
              <w:rPr>
                <w:bCs/>
              </w:rPr>
            </w:pPr>
            <w:r w:rsidRPr="003B62DD">
              <w:rPr>
                <w:bCs/>
              </w:rPr>
              <w:t>Retencia tekutín (závažná: 6,5</w:t>
            </w:r>
            <w:r w:rsidR="00552EA3" w:rsidRPr="003B62DD">
              <w:rPr>
                <w:bCs/>
              </w:rPr>
              <w:t> %</w:t>
            </w:r>
            <w:r w:rsidRPr="003B62DD">
              <w:rPr>
                <w:bCs/>
              </w:rPr>
              <w:t>)</w:t>
            </w:r>
            <w:r w:rsidRPr="003B62DD">
              <w:rPr>
                <w:szCs w:val="22"/>
              </w:rPr>
              <w:t>;</w:t>
            </w:r>
            <w:r w:rsidRPr="003B62DD">
              <w:rPr>
                <w:bCs/>
              </w:rPr>
              <w:t xml:space="preserve"> </w:t>
            </w:r>
          </w:p>
          <w:p w14:paraId="0679E66A" w14:textId="77777777" w:rsidR="006A4882" w:rsidRPr="003B62DD" w:rsidRDefault="006A4882" w:rsidP="006A4882">
            <w:pPr>
              <w:rPr>
                <w:bCs/>
              </w:rPr>
            </w:pPr>
            <w:r w:rsidRPr="003B62DD">
              <w:rPr>
                <w:bCs/>
              </w:rPr>
              <w:t>Asténia (závažná: 11,2</w:t>
            </w:r>
            <w:r w:rsidR="00552EA3" w:rsidRPr="003B62DD">
              <w:rPr>
                <w:bCs/>
              </w:rPr>
              <w:t> %</w:t>
            </w:r>
            <w:r w:rsidRPr="003B62DD">
              <w:rPr>
                <w:bCs/>
              </w:rPr>
              <w:t xml:space="preserve">); </w:t>
            </w:r>
          </w:p>
          <w:p w14:paraId="0D893479" w14:textId="77777777" w:rsidR="006A4882" w:rsidRPr="003B62DD" w:rsidRDefault="006A4882" w:rsidP="006A4882">
            <w:pPr>
              <w:rPr>
                <w:bCs/>
              </w:rPr>
            </w:pPr>
            <w:r w:rsidRPr="003B62DD">
              <w:rPr>
                <w:bCs/>
              </w:rPr>
              <w:t xml:space="preserve">Bolesť </w:t>
            </w:r>
          </w:p>
        </w:tc>
        <w:tc>
          <w:tcPr>
            <w:tcW w:w="1250" w:type="pct"/>
            <w:tcMar>
              <w:right w:w="0" w:type="dxa"/>
            </w:tcMar>
          </w:tcPr>
          <w:p w14:paraId="63AEAFC4" w14:textId="77777777" w:rsidR="006A4882" w:rsidRPr="003B62DD" w:rsidRDefault="006A4882" w:rsidP="006A4882">
            <w:pPr>
              <w:rPr>
                <w:szCs w:val="22"/>
              </w:rPr>
            </w:pPr>
            <w:r w:rsidRPr="003B62DD">
              <w:rPr>
                <w:szCs w:val="22"/>
              </w:rPr>
              <w:t xml:space="preserve">Reakcie v mieste podania infúzie; </w:t>
            </w:r>
          </w:p>
          <w:p w14:paraId="3F99D9AE" w14:textId="77777777" w:rsidR="006A4882" w:rsidRPr="003B62DD" w:rsidRDefault="006A4882" w:rsidP="006A4882">
            <w:pPr>
              <w:rPr>
                <w:bCs/>
              </w:rPr>
            </w:pPr>
            <w:r w:rsidRPr="003B62DD">
              <w:rPr>
                <w:szCs w:val="22"/>
              </w:rPr>
              <w:t>Bolesť v hrudi bez postihnutia srdca(závažná 0,4</w:t>
            </w:r>
            <w:r w:rsidR="00552EA3" w:rsidRPr="003B62DD">
              <w:rPr>
                <w:szCs w:val="22"/>
              </w:rPr>
              <w:t> %</w:t>
            </w:r>
            <w:r w:rsidRPr="003B62DD">
              <w:rPr>
                <w:szCs w:val="22"/>
              </w:rPr>
              <w:t>)</w:t>
            </w:r>
          </w:p>
        </w:tc>
        <w:tc>
          <w:tcPr>
            <w:tcW w:w="1250" w:type="pct"/>
            <w:tcMar>
              <w:right w:w="0" w:type="dxa"/>
            </w:tcMar>
          </w:tcPr>
          <w:p w14:paraId="0C40BC22" w14:textId="77777777" w:rsidR="006A4882" w:rsidRPr="003B62DD" w:rsidRDefault="006A4882" w:rsidP="006A4882">
            <w:pPr>
              <w:rPr>
                <w:szCs w:val="22"/>
              </w:rPr>
            </w:pPr>
          </w:p>
        </w:tc>
      </w:tr>
      <w:tr w:rsidR="006A4882" w:rsidRPr="007C0C53" w14:paraId="516FB377" w14:textId="77777777" w:rsidTr="009B3A38">
        <w:trPr>
          <w:cantSplit/>
        </w:trPr>
        <w:tc>
          <w:tcPr>
            <w:tcW w:w="1250" w:type="pct"/>
          </w:tcPr>
          <w:p w14:paraId="44E8D4B8" w14:textId="77777777" w:rsidR="006A4882" w:rsidRPr="003B62DD" w:rsidRDefault="006A4882" w:rsidP="006A4882">
            <w:pPr>
              <w:rPr>
                <w:bCs/>
                <w:iCs/>
              </w:rPr>
            </w:pPr>
            <w:r w:rsidRPr="003B62DD">
              <w:rPr>
                <w:bCs/>
                <w:iCs/>
              </w:rPr>
              <w:t>Laboratórne a funkčné vyšetrenia</w:t>
            </w:r>
          </w:p>
        </w:tc>
        <w:tc>
          <w:tcPr>
            <w:tcW w:w="1250" w:type="pct"/>
          </w:tcPr>
          <w:p w14:paraId="33356DD6" w14:textId="77777777" w:rsidR="006A4882" w:rsidRPr="003B62DD" w:rsidRDefault="006A4882" w:rsidP="006A4882">
            <w:pPr>
              <w:rPr>
                <w:szCs w:val="22"/>
              </w:rPr>
            </w:pPr>
          </w:p>
        </w:tc>
        <w:tc>
          <w:tcPr>
            <w:tcW w:w="1250" w:type="pct"/>
          </w:tcPr>
          <w:p w14:paraId="23C3802A" w14:textId="77777777" w:rsidR="006A4882" w:rsidRPr="003B62DD" w:rsidRDefault="006A4882" w:rsidP="006A4882">
            <w:pPr>
              <w:rPr>
                <w:szCs w:val="22"/>
              </w:rPr>
            </w:pPr>
            <w:r w:rsidRPr="003B62DD">
              <w:rPr>
                <w:bCs/>
              </w:rPr>
              <w:t>G3/4 vzostup bilirubínu v krvi (</w:t>
            </w:r>
            <w:r w:rsidRPr="003B62DD">
              <w:rPr>
                <w:bCs/>
              </w:rPr>
              <w:sym w:font="Symbol" w:char="F03C"/>
            </w:r>
            <w:r w:rsidRPr="003B62DD">
              <w:rPr>
                <w:bCs/>
              </w:rPr>
              <w:t> 5</w:t>
            </w:r>
            <w:r w:rsidR="00552EA3" w:rsidRPr="003B62DD">
              <w:rPr>
                <w:bCs/>
              </w:rPr>
              <w:t> %</w:t>
            </w:r>
            <w:r w:rsidRPr="003B62DD">
              <w:rPr>
                <w:bCs/>
              </w:rPr>
              <w:t>)</w:t>
            </w:r>
            <w:r w:rsidRPr="003B62DD">
              <w:rPr>
                <w:szCs w:val="22"/>
              </w:rPr>
              <w:t>;</w:t>
            </w:r>
          </w:p>
          <w:p w14:paraId="1E18816F" w14:textId="77777777" w:rsidR="006A4882" w:rsidRPr="003B62DD" w:rsidRDefault="006A4882" w:rsidP="006A4882">
            <w:pPr>
              <w:rPr>
                <w:bCs/>
              </w:rPr>
            </w:pPr>
            <w:r w:rsidRPr="003B62DD">
              <w:rPr>
                <w:bCs/>
              </w:rPr>
              <w:t>G3/4 vzostup alkalickej fosfatázy v krvi (</w:t>
            </w:r>
            <w:r w:rsidRPr="003B62DD">
              <w:rPr>
                <w:bCs/>
              </w:rPr>
              <w:sym w:font="Symbol" w:char="F03C"/>
            </w:r>
            <w:r w:rsidRPr="003B62DD">
              <w:rPr>
                <w:bCs/>
              </w:rPr>
              <w:t> 4</w:t>
            </w:r>
            <w:r w:rsidR="00552EA3" w:rsidRPr="003B62DD">
              <w:rPr>
                <w:bCs/>
              </w:rPr>
              <w:t> %</w:t>
            </w:r>
            <w:r w:rsidRPr="003B62DD">
              <w:rPr>
                <w:bCs/>
              </w:rPr>
              <w:t>)</w:t>
            </w:r>
            <w:r w:rsidRPr="003B62DD">
              <w:rPr>
                <w:szCs w:val="22"/>
              </w:rPr>
              <w:t>;</w:t>
            </w:r>
          </w:p>
          <w:p w14:paraId="2D2A3F51" w14:textId="77777777" w:rsidR="006A4882" w:rsidRPr="003B62DD" w:rsidRDefault="006A4882" w:rsidP="006A4882">
            <w:pPr>
              <w:rPr>
                <w:bCs/>
              </w:rPr>
            </w:pPr>
            <w:r w:rsidRPr="003B62DD">
              <w:rPr>
                <w:bCs/>
              </w:rPr>
              <w:t>G3/4 vzostup AST (</w:t>
            </w:r>
            <w:r w:rsidRPr="003B62DD">
              <w:rPr>
                <w:bCs/>
              </w:rPr>
              <w:sym w:font="Symbol" w:char="F03C"/>
            </w:r>
            <w:r w:rsidRPr="003B62DD">
              <w:rPr>
                <w:bCs/>
              </w:rPr>
              <w:t> 3</w:t>
            </w:r>
            <w:r w:rsidR="00552EA3" w:rsidRPr="003B62DD">
              <w:rPr>
                <w:bCs/>
              </w:rPr>
              <w:t> %</w:t>
            </w:r>
            <w:r w:rsidRPr="003B62DD">
              <w:rPr>
                <w:bCs/>
              </w:rPr>
              <w:t>)</w:t>
            </w:r>
            <w:r w:rsidRPr="003B62DD">
              <w:rPr>
                <w:szCs w:val="22"/>
                <w:rPrChange w:id="4502" w:author="MD" w:date="2026-10-06T14:10:00Z" w16du:dateUtc="2026-10-06T12:10:00Z">
                  <w:rPr>
                    <w:szCs w:val="22"/>
                    <w:lang w:val="pl-PL"/>
                  </w:rPr>
                </w:rPrChange>
              </w:rPr>
              <w:t>;</w:t>
            </w:r>
          </w:p>
          <w:p w14:paraId="48CBBE8C" w14:textId="77777777" w:rsidR="006A4882" w:rsidRPr="003B62DD" w:rsidRDefault="006A4882" w:rsidP="006A4882">
            <w:pPr>
              <w:rPr>
                <w:bCs/>
              </w:rPr>
            </w:pPr>
            <w:r w:rsidRPr="003B62DD">
              <w:rPr>
                <w:bCs/>
              </w:rPr>
              <w:t>G3/4 vzostup ALT (</w:t>
            </w:r>
            <w:r w:rsidRPr="003B62DD">
              <w:rPr>
                <w:bCs/>
              </w:rPr>
              <w:sym w:font="Symbol" w:char="F03C"/>
            </w:r>
            <w:r w:rsidRPr="003B62DD">
              <w:rPr>
                <w:bCs/>
              </w:rPr>
              <w:t> 2</w:t>
            </w:r>
            <w:r w:rsidR="00552EA3" w:rsidRPr="003B62DD">
              <w:rPr>
                <w:bCs/>
              </w:rPr>
              <w:t> %</w:t>
            </w:r>
            <w:r w:rsidRPr="003B62DD">
              <w:rPr>
                <w:bCs/>
              </w:rPr>
              <w:t>)</w:t>
            </w:r>
          </w:p>
        </w:tc>
        <w:tc>
          <w:tcPr>
            <w:tcW w:w="1250" w:type="pct"/>
          </w:tcPr>
          <w:p w14:paraId="4B59DC92" w14:textId="77777777" w:rsidR="006A4882" w:rsidRPr="003B62DD" w:rsidRDefault="006A4882" w:rsidP="006A4882">
            <w:pPr>
              <w:rPr>
                <w:bCs/>
              </w:rPr>
            </w:pPr>
          </w:p>
        </w:tc>
      </w:tr>
    </w:tbl>
    <w:p w14:paraId="4544C1AF" w14:textId="77777777" w:rsidR="00DA4B3A" w:rsidRPr="003B62DD" w:rsidRDefault="00DA4B3A" w:rsidP="00DA4B3A">
      <w:pPr>
        <w:rPr>
          <w:b/>
          <w:bCs/>
          <w:iCs/>
        </w:rPr>
      </w:pPr>
    </w:p>
    <w:p w14:paraId="79C72E2A" w14:textId="77777777" w:rsidR="00DA4B3A" w:rsidRPr="003B62DD" w:rsidRDefault="00DA4B3A" w:rsidP="00DA4B3A">
      <w:pPr>
        <w:rPr>
          <w:bCs/>
          <w:iCs/>
          <w:u w:val="single"/>
        </w:rPr>
      </w:pPr>
      <w:r w:rsidRPr="003B62DD">
        <w:rPr>
          <w:bCs/>
          <w:iCs/>
          <w:u w:val="single"/>
        </w:rPr>
        <w:t xml:space="preserve">Opis vybraných nežiaducich účinkov </w:t>
      </w:r>
      <w:r w:rsidRPr="003B62DD">
        <w:rPr>
          <w:iCs/>
          <w:szCs w:val="22"/>
          <w:u w:val="single"/>
        </w:rPr>
        <w:t>pri karcinóme prsníka pre TAXOTERE 100 mg/m² v monoterapii</w:t>
      </w:r>
    </w:p>
    <w:p w14:paraId="6942E80F" w14:textId="77777777" w:rsidR="006A4882" w:rsidRPr="003B62DD" w:rsidRDefault="006A4882" w:rsidP="006A4882">
      <w:pPr>
        <w:rPr>
          <w:b/>
          <w:bCs/>
          <w:iCs/>
        </w:rPr>
      </w:pPr>
    </w:p>
    <w:p w14:paraId="46CD6961" w14:textId="77777777" w:rsidR="006A4882" w:rsidRPr="003B62DD" w:rsidRDefault="006A4882" w:rsidP="006A4882">
      <w:pPr>
        <w:rPr>
          <w:bCs/>
          <w:i/>
          <w:iCs/>
        </w:rPr>
      </w:pPr>
      <w:r w:rsidRPr="003B62DD">
        <w:rPr>
          <w:bCs/>
          <w:i/>
          <w:iCs/>
        </w:rPr>
        <w:t>Poruchy krvi a lymfatického systému</w:t>
      </w:r>
    </w:p>
    <w:p w14:paraId="51509796" w14:textId="77777777" w:rsidR="006A4882" w:rsidRPr="003B62DD" w:rsidRDefault="006A4882" w:rsidP="006A4882">
      <w:pPr>
        <w:tabs>
          <w:tab w:val="clear" w:pos="567"/>
        </w:tabs>
        <w:rPr>
          <w:szCs w:val="22"/>
        </w:rPr>
      </w:pPr>
      <w:r w:rsidRPr="003B62DD">
        <w:rPr>
          <w:szCs w:val="22"/>
        </w:rPr>
        <w:t>Zriedkavé: krvácavé príhody spojené s trombocytopéniou stupňa 3/4.</w:t>
      </w:r>
    </w:p>
    <w:p w14:paraId="1BD43E2B" w14:textId="77777777" w:rsidR="006A4882" w:rsidRPr="003B62DD" w:rsidRDefault="006A4882" w:rsidP="006A4882">
      <w:pPr>
        <w:rPr>
          <w:b/>
          <w:bCs/>
        </w:rPr>
      </w:pPr>
    </w:p>
    <w:p w14:paraId="3861C7F2" w14:textId="77777777" w:rsidR="006A4882" w:rsidRPr="003B62DD" w:rsidRDefault="006A4882" w:rsidP="005E018B">
      <w:pPr>
        <w:keepNext/>
        <w:tabs>
          <w:tab w:val="clear" w:pos="567"/>
        </w:tabs>
        <w:rPr>
          <w:bCs/>
          <w:i/>
          <w:iCs/>
        </w:rPr>
      </w:pPr>
      <w:r w:rsidRPr="003B62DD">
        <w:rPr>
          <w:bCs/>
          <w:i/>
          <w:iCs/>
        </w:rPr>
        <w:t>Poruchy nervového systému</w:t>
      </w:r>
    </w:p>
    <w:p w14:paraId="1A405DF7" w14:textId="77777777" w:rsidR="006A4882" w:rsidRPr="003B62DD" w:rsidRDefault="006A4882" w:rsidP="006A4882">
      <w:pPr>
        <w:tabs>
          <w:tab w:val="clear" w:pos="567"/>
        </w:tabs>
        <w:rPr>
          <w:szCs w:val="22"/>
        </w:rPr>
      </w:pPr>
      <w:r w:rsidRPr="003B62DD">
        <w:rPr>
          <w:szCs w:val="22"/>
        </w:rPr>
        <w:t>Údaje o reverzibilite sú dostupné asi u 35,3</w:t>
      </w:r>
      <w:r w:rsidR="00552EA3" w:rsidRPr="003B62DD">
        <w:rPr>
          <w:szCs w:val="22"/>
        </w:rPr>
        <w:t> %</w:t>
      </w:r>
      <w:r w:rsidRPr="003B62DD">
        <w:rPr>
          <w:szCs w:val="22"/>
        </w:rPr>
        <w:t xml:space="preserve"> pacientov, u ktorých sa rozvinula neurotoxicita po liečbe </w:t>
      </w:r>
      <w:r w:rsidRPr="003B62DD">
        <w:t>docetaxelom</w:t>
      </w:r>
      <w:r w:rsidRPr="003B62DD">
        <w:rPr>
          <w:szCs w:val="22"/>
        </w:rPr>
        <w:t xml:space="preserve"> v dávke 100 mg/m² v monoterapii. Účinky spontánne vymizli v priebehu 3 mesiacov. </w:t>
      </w:r>
    </w:p>
    <w:p w14:paraId="32619869" w14:textId="77777777" w:rsidR="006A4882" w:rsidRPr="003B62DD" w:rsidRDefault="006A4882" w:rsidP="006A4882">
      <w:pPr>
        <w:rPr>
          <w:b/>
          <w:bCs/>
        </w:rPr>
      </w:pPr>
    </w:p>
    <w:p w14:paraId="6520B927" w14:textId="77777777" w:rsidR="006A4882" w:rsidRPr="003B62DD" w:rsidRDefault="006A4882" w:rsidP="006A4882">
      <w:pPr>
        <w:rPr>
          <w:bCs/>
          <w:i/>
        </w:rPr>
      </w:pPr>
      <w:r w:rsidRPr="003B62DD">
        <w:rPr>
          <w:bCs/>
          <w:i/>
        </w:rPr>
        <w:t>Poruchy kože a podkožného tkaniva</w:t>
      </w:r>
    </w:p>
    <w:p w14:paraId="336BF22C" w14:textId="77777777" w:rsidR="006A4882" w:rsidRPr="003B62DD" w:rsidRDefault="006A4882" w:rsidP="006A4882">
      <w:pPr>
        <w:tabs>
          <w:tab w:val="clear" w:pos="567"/>
        </w:tabs>
        <w:rPr>
          <w:szCs w:val="22"/>
        </w:rPr>
      </w:pPr>
      <w:r w:rsidRPr="003B62DD">
        <w:rPr>
          <w:szCs w:val="22"/>
        </w:rPr>
        <w:lastRenderedPageBreak/>
        <w:t>Veľmi zriedkavé: do ukončenia štúdie bol jeden prípad alopécie ireverzibilný. 73</w:t>
      </w:r>
      <w:r w:rsidR="00552EA3" w:rsidRPr="003B62DD">
        <w:rPr>
          <w:szCs w:val="22"/>
        </w:rPr>
        <w:t> %</w:t>
      </w:r>
      <w:r w:rsidRPr="003B62DD">
        <w:rPr>
          <w:szCs w:val="22"/>
        </w:rPr>
        <w:t xml:space="preserve"> kožných reakcií bolo reverzibilných v priebehu 21 dní.</w:t>
      </w:r>
    </w:p>
    <w:p w14:paraId="4F365621" w14:textId="77777777" w:rsidR="006A4882" w:rsidRPr="003B62DD" w:rsidRDefault="006A4882" w:rsidP="006A4882">
      <w:pPr>
        <w:rPr>
          <w:b/>
          <w:bCs/>
        </w:rPr>
      </w:pPr>
    </w:p>
    <w:p w14:paraId="72930926" w14:textId="77777777" w:rsidR="006A4882" w:rsidRPr="003B62DD" w:rsidRDefault="006A4882" w:rsidP="006A4882">
      <w:pPr>
        <w:rPr>
          <w:bCs/>
          <w:i/>
        </w:rPr>
      </w:pPr>
      <w:r w:rsidRPr="003B62DD">
        <w:rPr>
          <w:bCs/>
          <w:i/>
        </w:rPr>
        <w:t>Celkové poruchy a reakcie v mieste podania</w:t>
      </w:r>
    </w:p>
    <w:p w14:paraId="0DD2FCDB" w14:textId="77777777" w:rsidR="006A4882" w:rsidRPr="003B62DD" w:rsidRDefault="006A4882" w:rsidP="006A4882">
      <w:pPr>
        <w:tabs>
          <w:tab w:val="clear" w:pos="567"/>
        </w:tabs>
        <w:rPr>
          <w:szCs w:val="22"/>
        </w:rPr>
      </w:pPr>
      <w:r w:rsidRPr="003B62DD">
        <w:t>Priemerná kumulatívna dávka do ukončenia liečby bola vyššia ako 1000 mg/m</w:t>
      </w:r>
      <w:r w:rsidRPr="003B62DD">
        <w:rPr>
          <w:szCs w:val="14"/>
          <w:vertAlign w:val="superscript"/>
        </w:rPr>
        <w:t>2</w:t>
      </w:r>
      <w:r w:rsidRPr="003B62DD">
        <w:rPr>
          <w:szCs w:val="14"/>
        </w:rPr>
        <w:t xml:space="preserve"> </w:t>
      </w:r>
      <w:r w:rsidRPr="003B62DD">
        <w:t>a priemerný čas do návratu (relapsu) retencie tekutín bol 16,4 týždňov (interval 0 až 42 týždňov). U</w:t>
      </w:r>
      <w:r w:rsidRPr="003B62DD">
        <w:rPr>
          <w:szCs w:val="22"/>
        </w:rPr>
        <w:t xml:space="preserve"> pacientov s premedikáciou bol n</w:t>
      </w:r>
      <w:r w:rsidRPr="003B62DD">
        <w:t xml:space="preserve">ástup strednej a závažnej retencie oneskorený </w:t>
      </w:r>
      <w:r w:rsidRPr="003B62DD">
        <w:rPr>
          <w:szCs w:val="22"/>
        </w:rPr>
        <w:t>(priemerná kumulatívna dávka: 818,9 mg/m</w:t>
      </w:r>
      <w:r w:rsidRPr="003B62DD">
        <w:rPr>
          <w:szCs w:val="14"/>
          <w:vertAlign w:val="superscript"/>
        </w:rPr>
        <w:t>2</w:t>
      </w:r>
      <w:r w:rsidRPr="003B62DD">
        <w:rPr>
          <w:szCs w:val="22"/>
        </w:rPr>
        <w:t>) v porovnaní s pacientmi bez premedikácie (priemerná kumulatívna dávka: 489,7 mg/m</w:t>
      </w:r>
      <w:r w:rsidRPr="003B62DD">
        <w:rPr>
          <w:szCs w:val="14"/>
          <w:vertAlign w:val="superscript"/>
        </w:rPr>
        <w:t>2</w:t>
      </w:r>
      <w:r w:rsidRPr="003B62DD">
        <w:rPr>
          <w:szCs w:val="22"/>
        </w:rPr>
        <w:t>); tieto údaje sa však zaznamenali u niektorých pacientov v priebehu prvých liečebných cyklov.</w:t>
      </w:r>
    </w:p>
    <w:p w14:paraId="723B0F62" w14:textId="77777777" w:rsidR="006A4882" w:rsidRPr="003B62DD" w:rsidRDefault="006A4882" w:rsidP="006A4882">
      <w:pPr>
        <w:rPr>
          <w:bCs/>
          <w:i/>
        </w:rPr>
      </w:pPr>
    </w:p>
    <w:p w14:paraId="5ECA1AC9" w14:textId="77777777" w:rsidR="006A4882" w:rsidRPr="003B62DD" w:rsidRDefault="00DA4B3A" w:rsidP="006A4882">
      <w:pPr>
        <w:rPr>
          <w:iCs/>
          <w:szCs w:val="22"/>
          <w:u w:val="single"/>
        </w:rPr>
      </w:pPr>
      <w:r w:rsidRPr="003B62DD">
        <w:rPr>
          <w:iCs/>
          <w:szCs w:val="22"/>
          <w:u w:val="single"/>
        </w:rPr>
        <w:t xml:space="preserve">Tabuľkový súhrn nežiaducich účinkov pri </w:t>
      </w:r>
      <w:r w:rsidR="00BE174B" w:rsidRPr="003B62DD">
        <w:rPr>
          <w:iCs/>
          <w:szCs w:val="22"/>
          <w:u w:val="single"/>
        </w:rPr>
        <w:t xml:space="preserve">nemalobunkovom </w:t>
      </w:r>
      <w:r w:rsidRPr="003B62DD">
        <w:rPr>
          <w:iCs/>
          <w:szCs w:val="22"/>
          <w:u w:val="single"/>
        </w:rPr>
        <w:t xml:space="preserve">karcinóme </w:t>
      </w:r>
      <w:r w:rsidR="00BE174B" w:rsidRPr="003B62DD">
        <w:rPr>
          <w:iCs/>
          <w:szCs w:val="22"/>
          <w:u w:val="single"/>
        </w:rPr>
        <w:t xml:space="preserve">pľúc </w:t>
      </w:r>
      <w:r w:rsidRPr="003B62DD">
        <w:rPr>
          <w:iCs/>
          <w:szCs w:val="22"/>
          <w:u w:val="single"/>
        </w:rPr>
        <w:t xml:space="preserve">pre </w:t>
      </w:r>
      <w:r w:rsidR="006A4882" w:rsidRPr="003B62DD">
        <w:rPr>
          <w:iCs/>
          <w:szCs w:val="22"/>
          <w:u w:val="single"/>
        </w:rPr>
        <w:t>TAXOTERE 75 mg/m² v</w:t>
      </w:r>
      <w:r w:rsidRPr="003B62DD">
        <w:rPr>
          <w:iCs/>
          <w:szCs w:val="22"/>
          <w:u w:val="single"/>
        </w:rPr>
        <w:t> </w:t>
      </w:r>
      <w:r w:rsidR="006A4882" w:rsidRPr="003B62DD">
        <w:rPr>
          <w:iCs/>
          <w:szCs w:val="22"/>
          <w:u w:val="single"/>
        </w:rPr>
        <w:t>monoterapii</w:t>
      </w:r>
    </w:p>
    <w:p w14:paraId="0A727859" w14:textId="77777777" w:rsidR="006A4882" w:rsidRPr="003B62DD" w:rsidRDefault="006A4882" w:rsidP="006A4882">
      <w:pPr>
        <w:rPr>
          <w:b/>
          <w:i/>
          <w:i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021"/>
        <w:gridCol w:w="3021"/>
      </w:tblGrid>
      <w:tr w:rsidR="006A4882" w:rsidRPr="007C0C53" w14:paraId="06B55389" w14:textId="77777777" w:rsidTr="00236A25">
        <w:trPr>
          <w:cantSplit/>
        </w:trPr>
        <w:tc>
          <w:tcPr>
            <w:tcW w:w="1666" w:type="pct"/>
          </w:tcPr>
          <w:p w14:paraId="647FB450" w14:textId="77777777" w:rsidR="006A4882" w:rsidRPr="003B62DD" w:rsidRDefault="006A4882" w:rsidP="006A4882">
            <w:pPr>
              <w:rPr>
                <w:b/>
                <w:bCs/>
              </w:rPr>
            </w:pPr>
            <w:r w:rsidRPr="003B62DD">
              <w:rPr>
                <w:b/>
                <w:bCs/>
              </w:rPr>
              <w:t>MedDRA triedy orgánových systémov</w:t>
            </w:r>
          </w:p>
        </w:tc>
        <w:tc>
          <w:tcPr>
            <w:tcW w:w="1667" w:type="pct"/>
          </w:tcPr>
          <w:p w14:paraId="123553EE" w14:textId="77777777" w:rsidR="006A4882" w:rsidRPr="003B62DD" w:rsidRDefault="006A4882" w:rsidP="006A4882">
            <w:pPr>
              <w:rPr>
                <w:b/>
                <w:bCs/>
              </w:rPr>
            </w:pPr>
            <w:r w:rsidRPr="003B62DD">
              <w:rPr>
                <w:b/>
                <w:bCs/>
              </w:rPr>
              <w:t xml:space="preserve">Veľmi časté nežiaduce </w:t>
            </w:r>
            <w:r w:rsidR="00C61028" w:rsidRPr="003B62DD">
              <w:rPr>
                <w:b/>
                <w:bCs/>
              </w:rPr>
              <w:t>účinky</w:t>
            </w:r>
            <w:r w:rsidRPr="003B62DD">
              <w:rPr>
                <w:b/>
                <w:bCs/>
              </w:rPr>
              <w:t xml:space="preserve"> </w:t>
            </w:r>
          </w:p>
          <w:p w14:paraId="22E19666" w14:textId="77777777" w:rsidR="006A4882" w:rsidRPr="003B62DD" w:rsidRDefault="006A4882" w:rsidP="006A4882">
            <w:pPr>
              <w:rPr>
                <w:b/>
                <w:bCs/>
              </w:rPr>
            </w:pPr>
          </w:p>
        </w:tc>
        <w:tc>
          <w:tcPr>
            <w:tcW w:w="1667" w:type="pct"/>
          </w:tcPr>
          <w:p w14:paraId="43537EBA" w14:textId="77777777" w:rsidR="006A4882" w:rsidRPr="003B62DD" w:rsidRDefault="006A4882" w:rsidP="006A4882">
            <w:pPr>
              <w:rPr>
                <w:b/>
                <w:bCs/>
              </w:rPr>
            </w:pPr>
            <w:r w:rsidRPr="003B62DD">
              <w:rPr>
                <w:b/>
                <w:bCs/>
              </w:rPr>
              <w:t xml:space="preserve">Časté nežiaduce </w:t>
            </w:r>
            <w:r w:rsidR="00C61028" w:rsidRPr="003B62DD">
              <w:rPr>
                <w:b/>
                <w:bCs/>
              </w:rPr>
              <w:t>účinky</w:t>
            </w:r>
          </w:p>
          <w:p w14:paraId="75317DD5" w14:textId="77777777" w:rsidR="006A4882" w:rsidRPr="003B62DD" w:rsidRDefault="006A4882" w:rsidP="006A4882">
            <w:pPr>
              <w:rPr>
                <w:b/>
                <w:bCs/>
              </w:rPr>
            </w:pPr>
          </w:p>
        </w:tc>
      </w:tr>
      <w:tr w:rsidR="006A4882" w:rsidRPr="007C0C53" w14:paraId="0B06D875" w14:textId="77777777" w:rsidTr="00236A25">
        <w:trPr>
          <w:cantSplit/>
        </w:trPr>
        <w:tc>
          <w:tcPr>
            <w:tcW w:w="1666" w:type="pct"/>
          </w:tcPr>
          <w:p w14:paraId="75526BAF" w14:textId="77777777" w:rsidR="006A4882" w:rsidRPr="003B62DD" w:rsidRDefault="006A4882" w:rsidP="006A4882">
            <w:pPr>
              <w:rPr>
                <w:bCs/>
                <w:iCs/>
              </w:rPr>
            </w:pPr>
            <w:r w:rsidRPr="003B62DD">
              <w:rPr>
                <w:bCs/>
                <w:iCs/>
              </w:rPr>
              <w:t>Infekcie a nákazy</w:t>
            </w:r>
          </w:p>
        </w:tc>
        <w:tc>
          <w:tcPr>
            <w:tcW w:w="1667" w:type="pct"/>
          </w:tcPr>
          <w:p w14:paraId="75FA0C43" w14:textId="77777777" w:rsidR="006A4882" w:rsidRPr="003B62DD" w:rsidRDefault="006A4882" w:rsidP="006A4882">
            <w:pPr>
              <w:rPr>
                <w:bCs/>
              </w:rPr>
            </w:pPr>
            <w:r w:rsidRPr="003B62DD">
              <w:rPr>
                <w:bCs/>
              </w:rPr>
              <w:t>Infekcie (G3/4: 5</w:t>
            </w:r>
            <w:r w:rsidR="00552EA3" w:rsidRPr="003B62DD">
              <w:rPr>
                <w:bCs/>
              </w:rPr>
              <w:t> %</w:t>
            </w:r>
            <w:r w:rsidRPr="003B62DD">
              <w:rPr>
                <w:bCs/>
              </w:rPr>
              <w:t>)</w:t>
            </w:r>
          </w:p>
        </w:tc>
        <w:tc>
          <w:tcPr>
            <w:tcW w:w="1667" w:type="pct"/>
          </w:tcPr>
          <w:p w14:paraId="14B55191" w14:textId="77777777" w:rsidR="006A4882" w:rsidRPr="003B62DD" w:rsidRDefault="006A4882" w:rsidP="006A4882">
            <w:pPr>
              <w:rPr>
                <w:bCs/>
              </w:rPr>
            </w:pPr>
          </w:p>
        </w:tc>
      </w:tr>
      <w:tr w:rsidR="006A4882" w:rsidRPr="007C0C53" w14:paraId="71E6197E" w14:textId="77777777" w:rsidTr="00236A25">
        <w:trPr>
          <w:cantSplit/>
        </w:trPr>
        <w:tc>
          <w:tcPr>
            <w:tcW w:w="1666" w:type="pct"/>
          </w:tcPr>
          <w:p w14:paraId="20AABD7F" w14:textId="77777777" w:rsidR="006A4882" w:rsidRPr="003B62DD" w:rsidRDefault="006A4882" w:rsidP="006A4882">
            <w:pPr>
              <w:rPr>
                <w:bCs/>
              </w:rPr>
            </w:pPr>
            <w:r w:rsidRPr="003B62DD">
              <w:rPr>
                <w:bCs/>
                <w:iCs/>
              </w:rPr>
              <w:t>Poruchy krvi a lymfatického systému</w:t>
            </w:r>
          </w:p>
        </w:tc>
        <w:tc>
          <w:tcPr>
            <w:tcW w:w="1667" w:type="pct"/>
          </w:tcPr>
          <w:p w14:paraId="5134856E" w14:textId="77777777" w:rsidR="006A4882" w:rsidRPr="003B62DD" w:rsidRDefault="006A4882" w:rsidP="006A4882">
            <w:pPr>
              <w:tabs>
                <w:tab w:val="clear" w:pos="567"/>
              </w:tabs>
              <w:rPr>
                <w:szCs w:val="22"/>
                <w:rPrChange w:id="4503" w:author="MD" w:date="2026-10-06T14:10:00Z" w16du:dateUtc="2026-10-06T12:10:00Z">
                  <w:rPr>
                    <w:szCs w:val="22"/>
                    <w:lang w:val="pt-PT"/>
                  </w:rPr>
                </w:rPrChange>
              </w:rPr>
            </w:pPr>
            <w:r w:rsidRPr="003B62DD">
              <w:rPr>
                <w:szCs w:val="22"/>
              </w:rPr>
              <w:t>Neutropénia (G4: 54,2</w:t>
            </w:r>
            <w:r w:rsidR="00552EA3" w:rsidRPr="003B62DD">
              <w:rPr>
                <w:szCs w:val="22"/>
              </w:rPr>
              <w:t> %</w:t>
            </w:r>
            <w:r w:rsidRPr="003B62DD">
              <w:rPr>
                <w:szCs w:val="22"/>
              </w:rPr>
              <w:t>)</w:t>
            </w:r>
            <w:r w:rsidRPr="003B62DD">
              <w:rPr>
                <w:szCs w:val="22"/>
                <w:rPrChange w:id="4504" w:author="MD" w:date="2026-10-06T14:10:00Z" w16du:dateUtc="2026-10-06T12:10:00Z">
                  <w:rPr>
                    <w:szCs w:val="22"/>
                    <w:lang w:val="pt-PT"/>
                  </w:rPr>
                </w:rPrChange>
              </w:rPr>
              <w:t>;</w:t>
            </w:r>
          </w:p>
          <w:p w14:paraId="66EFB40F" w14:textId="77777777" w:rsidR="006A4882" w:rsidRPr="003B62DD" w:rsidRDefault="006A4882" w:rsidP="006A4882">
            <w:pPr>
              <w:tabs>
                <w:tab w:val="clear" w:pos="567"/>
              </w:tabs>
              <w:rPr>
                <w:szCs w:val="22"/>
              </w:rPr>
            </w:pPr>
            <w:r w:rsidRPr="003B62DD">
              <w:rPr>
                <w:szCs w:val="22"/>
              </w:rPr>
              <w:t>Anémia (G3/4: 10,8</w:t>
            </w:r>
            <w:r w:rsidR="00552EA3" w:rsidRPr="003B62DD">
              <w:rPr>
                <w:szCs w:val="22"/>
              </w:rPr>
              <w:t> %</w:t>
            </w:r>
            <w:r w:rsidRPr="003B62DD">
              <w:rPr>
                <w:szCs w:val="22"/>
              </w:rPr>
              <w:t>)</w:t>
            </w:r>
            <w:r w:rsidRPr="003B62DD">
              <w:rPr>
                <w:szCs w:val="22"/>
                <w:rPrChange w:id="4505" w:author="MD" w:date="2026-10-06T14:10:00Z" w16du:dateUtc="2026-10-06T12:10:00Z">
                  <w:rPr>
                    <w:szCs w:val="22"/>
                    <w:lang w:val="pt-PT"/>
                  </w:rPr>
                </w:rPrChange>
              </w:rPr>
              <w:t>;</w:t>
            </w:r>
          </w:p>
          <w:p w14:paraId="14DBA142" w14:textId="77777777" w:rsidR="006A4882" w:rsidRPr="003B62DD" w:rsidRDefault="006A4882" w:rsidP="006A4882">
            <w:pPr>
              <w:rPr>
                <w:b/>
                <w:bCs/>
              </w:rPr>
            </w:pPr>
            <w:r w:rsidRPr="003B62DD">
              <w:rPr>
                <w:szCs w:val="22"/>
              </w:rPr>
              <w:t>Trombocytopénia (G4: 1,7</w:t>
            </w:r>
            <w:r w:rsidR="00552EA3" w:rsidRPr="003B62DD">
              <w:rPr>
                <w:szCs w:val="22"/>
              </w:rPr>
              <w:t> %</w:t>
            </w:r>
            <w:r w:rsidRPr="003B62DD">
              <w:rPr>
                <w:szCs w:val="22"/>
              </w:rPr>
              <w:t>)</w:t>
            </w:r>
          </w:p>
        </w:tc>
        <w:tc>
          <w:tcPr>
            <w:tcW w:w="1667" w:type="pct"/>
          </w:tcPr>
          <w:p w14:paraId="48C6137A" w14:textId="77777777" w:rsidR="006A4882" w:rsidRPr="003B62DD" w:rsidRDefault="006A4882" w:rsidP="006A4882">
            <w:pPr>
              <w:rPr>
                <w:bCs/>
              </w:rPr>
            </w:pPr>
            <w:r w:rsidRPr="003B62DD">
              <w:rPr>
                <w:bCs/>
              </w:rPr>
              <w:t>Febrilná neutopénia</w:t>
            </w:r>
          </w:p>
        </w:tc>
      </w:tr>
      <w:tr w:rsidR="006A4882" w:rsidRPr="007C0C53" w14:paraId="6168AE9C" w14:textId="77777777" w:rsidTr="00236A25">
        <w:trPr>
          <w:cantSplit/>
        </w:trPr>
        <w:tc>
          <w:tcPr>
            <w:tcW w:w="1666" w:type="pct"/>
          </w:tcPr>
          <w:p w14:paraId="236CDF60" w14:textId="77777777" w:rsidR="006A4882" w:rsidRPr="003B62DD" w:rsidRDefault="006A4882" w:rsidP="006A4882">
            <w:pPr>
              <w:rPr>
                <w:bCs/>
              </w:rPr>
            </w:pPr>
            <w:r w:rsidRPr="003B62DD">
              <w:rPr>
                <w:bCs/>
              </w:rPr>
              <w:t>Poruchy imunitného systému</w:t>
            </w:r>
          </w:p>
        </w:tc>
        <w:tc>
          <w:tcPr>
            <w:tcW w:w="1667" w:type="pct"/>
          </w:tcPr>
          <w:p w14:paraId="22C22F3B" w14:textId="77777777" w:rsidR="006A4882" w:rsidRPr="003B62DD" w:rsidRDefault="006A4882" w:rsidP="006A4882">
            <w:pPr>
              <w:rPr>
                <w:bCs/>
              </w:rPr>
            </w:pPr>
          </w:p>
        </w:tc>
        <w:tc>
          <w:tcPr>
            <w:tcW w:w="1667" w:type="pct"/>
          </w:tcPr>
          <w:p w14:paraId="0E9ABD9B" w14:textId="77777777" w:rsidR="006A4882" w:rsidRPr="003B62DD" w:rsidRDefault="006A4882" w:rsidP="006A4882">
            <w:pPr>
              <w:rPr>
                <w:szCs w:val="22"/>
              </w:rPr>
            </w:pPr>
            <w:r w:rsidRPr="003B62DD">
              <w:rPr>
                <w:szCs w:val="22"/>
              </w:rPr>
              <w:t>Hypersenzitivita (nezávažná)</w:t>
            </w:r>
          </w:p>
        </w:tc>
      </w:tr>
      <w:tr w:rsidR="006A4882" w:rsidRPr="007C0C53" w14:paraId="0CCDCF4A" w14:textId="77777777" w:rsidTr="00236A25">
        <w:trPr>
          <w:cantSplit/>
        </w:trPr>
        <w:tc>
          <w:tcPr>
            <w:tcW w:w="1666" w:type="pct"/>
          </w:tcPr>
          <w:p w14:paraId="07FF8592" w14:textId="77777777" w:rsidR="006A4882" w:rsidRPr="003B62DD" w:rsidRDefault="006A4882" w:rsidP="006A4882">
            <w:pPr>
              <w:rPr>
                <w:bCs/>
              </w:rPr>
            </w:pPr>
            <w:r w:rsidRPr="003B62DD">
              <w:rPr>
                <w:bCs/>
              </w:rPr>
              <w:t>Poruchy metabolizmu a výživy</w:t>
            </w:r>
          </w:p>
        </w:tc>
        <w:tc>
          <w:tcPr>
            <w:tcW w:w="1667" w:type="pct"/>
          </w:tcPr>
          <w:p w14:paraId="70B3DEEB" w14:textId="77777777" w:rsidR="006A4882" w:rsidRPr="003B62DD" w:rsidRDefault="006A4882" w:rsidP="006A4882">
            <w:pPr>
              <w:rPr>
                <w:bCs/>
              </w:rPr>
            </w:pPr>
            <w:r w:rsidRPr="003B62DD">
              <w:rPr>
                <w:bCs/>
              </w:rPr>
              <w:t>Anorexia</w:t>
            </w:r>
          </w:p>
        </w:tc>
        <w:tc>
          <w:tcPr>
            <w:tcW w:w="1667" w:type="pct"/>
          </w:tcPr>
          <w:p w14:paraId="3F7BD602" w14:textId="77777777" w:rsidR="006A4882" w:rsidRPr="003B62DD" w:rsidRDefault="006A4882" w:rsidP="006A4882">
            <w:pPr>
              <w:rPr>
                <w:szCs w:val="22"/>
              </w:rPr>
            </w:pPr>
          </w:p>
        </w:tc>
      </w:tr>
      <w:tr w:rsidR="006A4882" w:rsidRPr="007C0C53" w14:paraId="03935349" w14:textId="77777777" w:rsidTr="00236A25">
        <w:trPr>
          <w:cantSplit/>
        </w:trPr>
        <w:tc>
          <w:tcPr>
            <w:tcW w:w="1666" w:type="pct"/>
          </w:tcPr>
          <w:p w14:paraId="4E960513" w14:textId="77777777" w:rsidR="006A4882" w:rsidRPr="003B62DD" w:rsidRDefault="006A4882" w:rsidP="006A4882">
            <w:pPr>
              <w:rPr>
                <w:bCs/>
              </w:rPr>
            </w:pPr>
            <w:r w:rsidRPr="003B62DD">
              <w:rPr>
                <w:bCs/>
              </w:rPr>
              <w:t>Poruchy nervového systému</w:t>
            </w:r>
          </w:p>
        </w:tc>
        <w:tc>
          <w:tcPr>
            <w:tcW w:w="1667" w:type="pct"/>
          </w:tcPr>
          <w:p w14:paraId="6C4D96C5" w14:textId="77777777" w:rsidR="006A4882" w:rsidRPr="003B62DD" w:rsidRDefault="006A4882" w:rsidP="006A4882">
            <w:pPr>
              <w:rPr>
                <w:bCs/>
              </w:rPr>
            </w:pPr>
            <w:r w:rsidRPr="003B62DD">
              <w:rPr>
                <w:bCs/>
              </w:rPr>
              <w:t>Periférna senzorická neuropatia (G3/4: 0,8</w:t>
            </w:r>
            <w:r w:rsidR="00552EA3" w:rsidRPr="003B62DD">
              <w:rPr>
                <w:bCs/>
              </w:rPr>
              <w:t> %</w:t>
            </w:r>
            <w:r w:rsidRPr="003B62DD">
              <w:rPr>
                <w:bCs/>
              </w:rPr>
              <w:t>)</w:t>
            </w:r>
          </w:p>
        </w:tc>
        <w:tc>
          <w:tcPr>
            <w:tcW w:w="1667" w:type="pct"/>
          </w:tcPr>
          <w:p w14:paraId="779E00D8" w14:textId="77777777" w:rsidR="006A4882" w:rsidRPr="003B62DD" w:rsidRDefault="006A4882" w:rsidP="006A4882">
            <w:pPr>
              <w:rPr>
                <w:bCs/>
              </w:rPr>
            </w:pPr>
            <w:r w:rsidRPr="003B62DD">
              <w:rPr>
                <w:szCs w:val="22"/>
              </w:rPr>
              <w:t>Periférna motorická neuropatia (G3/4: 2,5</w:t>
            </w:r>
            <w:r w:rsidR="00552EA3" w:rsidRPr="003B62DD">
              <w:rPr>
                <w:szCs w:val="22"/>
              </w:rPr>
              <w:t> %</w:t>
            </w:r>
            <w:r w:rsidRPr="003B62DD">
              <w:rPr>
                <w:szCs w:val="22"/>
              </w:rPr>
              <w:t>)</w:t>
            </w:r>
          </w:p>
        </w:tc>
      </w:tr>
      <w:tr w:rsidR="006A4882" w:rsidRPr="007C0C53" w14:paraId="36083D50" w14:textId="77777777" w:rsidTr="00236A25">
        <w:trPr>
          <w:cantSplit/>
        </w:trPr>
        <w:tc>
          <w:tcPr>
            <w:tcW w:w="1666" w:type="pct"/>
          </w:tcPr>
          <w:p w14:paraId="45EED1E3" w14:textId="77777777" w:rsidR="006A4882" w:rsidRPr="003B62DD" w:rsidRDefault="006A4882" w:rsidP="006A4882">
            <w:pPr>
              <w:rPr>
                <w:bCs/>
                <w:iCs/>
              </w:rPr>
            </w:pPr>
            <w:r w:rsidRPr="003B62DD">
              <w:rPr>
                <w:bCs/>
                <w:iCs/>
              </w:rPr>
              <w:t>Poruchy srdca a srdcovej činnosti</w:t>
            </w:r>
          </w:p>
        </w:tc>
        <w:tc>
          <w:tcPr>
            <w:tcW w:w="1667" w:type="pct"/>
          </w:tcPr>
          <w:p w14:paraId="75F6DE68" w14:textId="77777777" w:rsidR="006A4882" w:rsidRPr="003B62DD" w:rsidRDefault="006A4882" w:rsidP="006A4882">
            <w:pPr>
              <w:rPr>
                <w:szCs w:val="22"/>
              </w:rPr>
            </w:pPr>
          </w:p>
        </w:tc>
        <w:tc>
          <w:tcPr>
            <w:tcW w:w="1667" w:type="pct"/>
          </w:tcPr>
          <w:p w14:paraId="1ABF4008" w14:textId="77777777" w:rsidR="006A4882" w:rsidRPr="003B62DD" w:rsidRDefault="006A4882" w:rsidP="006A4882">
            <w:pPr>
              <w:rPr>
                <w:bCs/>
              </w:rPr>
            </w:pPr>
            <w:r w:rsidRPr="003B62DD">
              <w:rPr>
                <w:bCs/>
              </w:rPr>
              <w:t>Arytmia (nezávažná)</w:t>
            </w:r>
          </w:p>
        </w:tc>
      </w:tr>
      <w:tr w:rsidR="006A4882" w:rsidRPr="007C0C53" w14:paraId="1DF1617E" w14:textId="77777777" w:rsidTr="00236A25">
        <w:trPr>
          <w:cantSplit/>
        </w:trPr>
        <w:tc>
          <w:tcPr>
            <w:tcW w:w="1666" w:type="pct"/>
          </w:tcPr>
          <w:p w14:paraId="7524E7B2" w14:textId="77777777" w:rsidR="006A4882" w:rsidRPr="003B62DD" w:rsidRDefault="006A4882" w:rsidP="006A4882">
            <w:pPr>
              <w:rPr>
                <w:bCs/>
                <w:iCs/>
              </w:rPr>
            </w:pPr>
            <w:r w:rsidRPr="003B62DD">
              <w:rPr>
                <w:bCs/>
                <w:iCs/>
              </w:rPr>
              <w:t>Poruchy ciev</w:t>
            </w:r>
          </w:p>
        </w:tc>
        <w:tc>
          <w:tcPr>
            <w:tcW w:w="1667" w:type="pct"/>
          </w:tcPr>
          <w:p w14:paraId="23D99C5D" w14:textId="77777777" w:rsidR="006A4882" w:rsidRPr="003B62DD" w:rsidRDefault="006A4882" w:rsidP="006A4882">
            <w:pPr>
              <w:rPr>
                <w:szCs w:val="22"/>
              </w:rPr>
            </w:pPr>
          </w:p>
        </w:tc>
        <w:tc>
          <w:tcPr>
            <w:tcW w:w="1667" w:type="pct"/>
          </w:tcPr>
          <w:p w14:paraId="6E5069A2" w14:textId="77777777" w:rsidR="006A4882" w:rsidRPr="003B62DD" w:rsidRDefault="006A4882" w:rsidP="006A4882">
            <w:pPr>
              <w:rPr>
                <w:bCs/>
              </w:rPr>
            </w:pPr>
            <w:r w:rsidRPr="003B62DD">
              <w:rPr>
                <w:bCs/>
              </w:rPr>
              <w:t>Hypotenzia</w:t>
            </w:r>
          </w:p>
        </w:tc>
      </w:tr>
      <w:tr w:rsidR="006A4882" w:rsidRPr="007C0C53" w14:paraId="32A07E94" w14:textId="77777777" w:rsidTr="00236A25">
        <w:trPr>
          <w:cantSplit/>
        </w:trPr>
        <w:tc>
          <w:tcPr>
            <w:tcW w:w="1666" w:type="pct"/>
          </w:tcPr>
          <w:p w14:paraId="5035D924" w14:textId="77777777" w:rsidR="006A4882" w:rsidRPr="003B62DD" w:rsidRDefault="006A4882" w:rsidP="007500D3">
            <w:pPr>
              <w:keepNext/>
              <w:rPr>
                <w:bCs/>
              </w:rPr>
            </w:pPr>
            <w:r w:rsidRPr="003B62DD">
              <w:rPr>
                <w:bCs/>
                <w:iCs/>
              </w:rPr>
              <w:t>Poruchy gastrointestinálneho traktu</w:t>
            </w:r>
          </w:p>
        </w:tc>
        <w:tc>
          <w:tcPr>
            <w:tcW w:w="1667" w:type="pct"/>
          </w:tcPr>
          <w:p w14:paraId="3CD82706" w14:textId="77777777" w:rsidR="006A4882" w:rsidRPr="003B62DD" w:rsidRDefault="006A4882" w:rsidP="007500D3">
            <w:pPr>
              <w:keepNext/>
              <w:rPr>
                <w:szCs w:val="22"/>
                <w:rPrChange w:id="4506" w:author="MD" w:date="2026-10-06T14:10:00Z" w16du:dateUtc="2026-10-06T12:10:00Z">
                  <w:rPr>
                    <w:szCs w:val="22"/>
                    <w:lang w:val="pt-PT"/>
                  </w:rPr>
                </w:rPrChange>
              </w:rPr>
            </w:pPr>
            <w:r w:rsidRPr="003B62DD">
              <w:rPr>
                <w:szCs w:val="22"/>
              </w:rPr>
              <w:t>Nauzea (G3/4: 3,3</w:t>
            </w:r>
            <w:r w:rsidR="00552EA3" w:rsidRPr="003B62DD">
              <w:rPr>
                <w:szCs w:val="22"/>
              </w:rPr>
              <w:t> %</w:t>
            </w:r>
            <w:r w:rsidRPr="003B62DD">
              <w:rPr>
                <w:szCs w:val="22"/>
              </w:rPr>
              <w:t>)</w:t>
            </w:r>
            <w:r w:rsidRPr="003B62DD">
              <w:rPr>
                <w:szCs w:val="22"/>
                <w:rPrChange w:id="4507" w:author="MD" w:date="2026-10-06T14:10:00Z" w16du:dateUtc="2026-10-06T12:10:00Z">
                  <w:rPr>
                    <w:szCs w:val="22"/>
                    <w:lang w:val="pt-PT"/>
                  </w:rPr>
                </w:rPrChange>
              </w:rPr>
              <w:t>;</w:t>
            </w:r>
          </w:p>
          <w:p w14:paraId="4B5DEF11" w14:textId="77777777" w:rsidR="006A4882" w:rsidRPr="003B62DD" w:rsidRDefault="006A4882" w:rsidP="007500D3">
            <w:pPr>
              <w:keepNext/>
              <w:rPr>
                <w:szCs w:val="22"/>
                <w:rPrChange w:id="4508" w:author="MD" w:date="2026-10-06T14:10:00Z" w16du:dateUtc="2026-10-06T12:10:00Z">
                  <w:rPr>
                    <w:szCs w:val="22"/>
                    <w:lang w:val="pt-PT"/>
                  </w:rPr>
                </w:rPrChange>
              </w:rPr>
            </w:pPr>
            <w:r w:rsidRPr="003B62DD">
              <w:rPr>
                <w:szCs w:val="22"/>
                <w:rPrChange w:id="4509" w:author="MD" w:date="2026-10-06T14:10:00Z" w16du:dateUtc="2026-10-06T12:10:00Z">
                  <w:rPr>
                    <w:szCs w:val="22"/>
                    <w:lang w:val="pt-PT"/>
                  </w:rPr>
                </w:rPrChange>
              </w:rPr>
              <w:t>S</w:t>
            </w:r>
            <w:r w:rsidRPr="003B62DD">
              <w:rPr>
                <w:bCs/>
              </w:rPr>
              <w:t>tomatitída (G3/4: 1,7</w:t>
            </w:r>
            <w:r w:rsidR="00552EA3" w:rsidRPr="003B62DD">
              <w:rPr>
                <w:bCs/>
              </w:rPr>
              <w:t> %</w:t>
            </w:r>
            <w:r w:rsidRPr="003B62DD">
              <w:rPr>
                <w:bCs/>
              </w:rPr>
              <w:t>)</w:t>
            </w:r>
            <w:r w:rsidRPr="003B62DD">
              <w:rPr>
                <w:szCs w:val="22"/>
                <w:rPrChange w:id="4510" w:author="MD" w:date="2026-10-06T14:10:00Z" w16du:dateUtc="2026-10-06T12:10:00Z">
                  <w:rPr>
                    <w:szCs w:val="22"/>
                    <w:lang w:val="pt-PT"/>
                  </w:rPr>
                </w:rPrChange>
              </w:rPr>
              <w:t>;</w:t>
            </w:r>
          </w:p>
          <w:p w14:paraId="6DA92981" w14:textId="77777777" w:rsidR="006A4882" w:rsidRPr="003B62DD" w:rsidRDefault="006A4882" w:rsidP="007500D3">
            <w:pPr>
              <w:keepNext/>
              <w:rPr>
                <w:szCs w:val="22"/>
              </w:rPr>
            </w:pPr>
            <w:r w:rsidRPr="003B62DD">
              <w:rPr>
                <w:szCs w:val="22"/>
              </w:rPr>
              <w:t>Vracanie (G3/4: 0,8</w:t>
            </w:r>
            <w:r w:rsidR="00552EA3" w:rsidRPr="003B62DD">
              <w:rPr>
                <w:szCs w:val="22"/>
              </w:rPr>
              <w:t> %</w:t>
            </w:r>
            <w:r w:rsidRPr="003B62DD">
              <w:rPr>
                <w:szCs w:val="22"/>
              </w:rPr>
              <w:t>);</w:t>
            </w:r>
          </w:p>
          <w:p w14:paraId="0DAA1AE6" w14:textId="77777777" w:rsidR="006A4882" w:rsidRPr="003B62DD" w:rsidRDefault="006A4882" w:rsidP="007500D3">
            <w:pPr>
              <w:keepNext/>
              <w:rPr>
                <w:bCs/>
              </w:rPr>
            </w:pPr>
            <w:r w:rsidRPr="003B62DD">
              <w:rPr>
                <w:bCs/>
              </w:rPr>
              <w:t>D</w:t>
            </w:r>
            <w:r w:rsidRPr="003B62DD">
              <w:rPr>
                <w:szCs w:val="22"/>
              </w:rPr>
              <w:t>iarea (G3/4: 1,7</w:t>
            </w:r>
            <w:r w:rsidR="00552EA3" w:rsidRPr="003B62DD">
              <w:rPr>
                <w:szCs w:val="22"/>
              </w:rPr>
              <w:t> %</w:t>
            </w:r>
            <w:r w:rsidRPr="003B62DD">
              <w:rPr>
                <w:szCs w:val="22"/>
              </w:rPr>
              <w:t>)</w:t>
            </w:r>
          </w:p>
        </w:tc>
        <w:tc>
          <w:tcPr>
            <w:tcW w:w="1667" w:type="pct"/>
          </w:tcPr>
          <w:p w14:paraId="51D6A5B9" w14:textId="77777777" w:rsidR="006A4882" w:rsidRPr="003B62DD" w:rsidRDefault="006A4882" w:rsidP="007500D3">
            <w:pPr>
              <w:keepNext/>
              <w:rPr>
                <w:bCs/>
              </w:rPr>
            </w:pPr>
            <w:r w:rsidRPr="003B62DD">
              <w:rPr>
                <w:bCs/>
              </w:rPr>
              <w:t xml:space="preserve">Obstipácia </w:t>
            </w:r>
          </w:p>
        </w:tc>
      </w:tr>
      <w:tr w:rsidR="006A4882" w:rsidRPr="007C0C53" w14:paraId="43EDEFF2" w14:textId="77777777" w:rsidTr="00236A25">
        <w:trPr>
          <w:cantSplit/>
        </w:trPr>
        <w:tc>
          <w:tcPr>
            <w:tcW w:w="1666" w:type="pct"/>
          </w:tcPr>
          <w:p w14:paraId="5224BB79" w14:textId="77777777" w:rsidR="006A4882" w:rsidRPr="003B62DD" w:rsidRDefault="006A4882" w:rsidP="006A4882">
            <w:pPr>
              <w:rPr>
                <w:bCs/>
                <w:iCs/>
              </w:rPr>
            </w:pPr>
            <w:r w:rsidRPr="003B62DD">
              <w:rPr>
                <w:bCs/>
                <w:iCs/>
              </w:rPr>
              <w:t>Poruchy kože a podkožného tkaniva</w:t>
            </w:r>
          </w:p>
        </w:tc>
        <w:tc>
          <w:tcPr>
            <w:tcW w:w="1667" w:type="pct"/>
          </w:tcPr>
          <w:p w14:paraId="6638E446" w14:textId="77777777" w:rsidR="006A4882" w:rsidRPr="003B62DD" w:rsidRDefault="006A4882" w:rsidP="006A4882">
            <w:pPr>
              <w:rPr>
                <w:bCs/>
              </w:rPr>
            </w:pPr>
            <w:r w:rsidRPr="003B62DD">
              <w:rPr>
                <w:bCs/>
              </w:rPr>
              <w:t>Alopécia</w:t>
            </w:r>
            <w:r w:rsidRPr="003B62DD">
              <w:rPr>
                <w:szCs w:val="22"/>
              </w:rPr>
              <w:t>;</w:t>
            </w:r>
          </w:p>
          <w:p w14:paraId="2F9A5109" w14:textId="77777777" w:rsidR="006A4882" w:rsidRPr="003B62DD" w:rsidRDefault="006A4882" w:rsidP="006A4882">
            <w:pPr>
              <w:rPr>
                <w:bCs/>
              </w:rPr>
            </w:pPr>
            <w:r w:rsidRPr="003B62DD">
              <w:rPr>
                <w:szCs w:val="22"/>
              </w:rPr>
              <w:t>Kožné reakcie (G3/4: 0,8</w:t>
            </w:r>
            <w:r w:rsidR="00552EA3" w:rsidRPr="003B62DD">
              <w:rPr>
                <w:szCs w:val="22"/>
              </w:rPr>
              <w:t> %</w:t>
            </w:r>
            <w:r w:rsidRPr="003B62DD">
              <w:rPr>
                <w:szCs w:val="22"/>
              </w:rPr>
              <w:t>)</w:t>
            </w:r>
          </w:p>
        </w:tc>
        <w:tc>
          <w:tcPr>
            <w:tcW w:w="1667" w:type="pct"/>
          </w:tcPr>
          <w:p w14:paraId="4E23868F" w14:textId="77777777" w:rsidR="006A4882" w:rsidRPr="003B62DD" w:rsidRDefault="006A4882" w:rsidP="006A4882">
            <w:pPr>
              <w:rPr>
                <w:bCs/>
              </w:rPr>
            </w:pPr>
            <w:r w:rsidRPr="003B62DD">
              <w:rPr>
                <w:szCs w:val="22"/>
              </w:rPr>
              <w:t>Zmeny na nechtoch (závažné: 0,8</w:t>
            </w:r>
            <w:r w:rsidR="00552EA3" w:rsidRPr="003B62DD">
              <w:rPr>
                <w:szCs w:val="22"/>
              </w:rPr>
              <w:t> %</w:t>
            </w:r>
            <w:r w:rsidRPr="003B62DD">
              <w:rPr>
                <w:szCs w:val="22"/>
              </w:rPr>
              <w:t>)</w:t>
            </w:r>
          </w:p>
        </w:tc>
      </w:tr>
      <w:tr w:rsidR="006A4882" w:rsidRPr="007C0C53" w14:paraId="5CBC9FD4" w14:textId="77777777" w:rsidTr="00236A25">
        <w:trPr>
          <w:cantSplit/>
        </w:trPr>
        <w:tc>
          <w:tcPr>
            <w:tcW w:w="1666" w:type="pct"/>
          </w:tcPr>
          <w:p w14:paraId="1A1AE225" w14:textId="77777777" w:rsidR="006A4882" w:rsidRPr="003B62DD" w:rsidRDefault="006A4882" w:rsidP="006A4882">
            <w:pPr>
              <w:rPr>
                <w:bCs/>
                <w:iCs/>
              </w:rPr>
            </w:pPr>
            <w:r w:rsidRPr="003B62DD">
              <w:rPr>
                <w:bCs/>
              </w:rPr>
              <w:t>Poruchy kostrovej a svalovej sústavy a spojivového tkaniva</w:t>
            </w:r>
          </w:p>
        </w:tc>
        <w:tc>
          <w:tcPr>
            <w:tcW w:w="1667" w:type="pct"/>
          </w:tcPr>
          <w:p w14:paraId="14626702" w14:textId="77777777" w:rsidR="006A4882" w:rsidRPr="003B62DD" w:rsidRDefault="006A4882" w:rsidP="006A4882">
            <w:pPr>
              <w:rPr>
                <w:bCs/>
              </w:rPr>
            </w:pPr>
          </w:p>
        </w:tc>
        <w:tc>
          <w:tcPr>
            <w:tcW w:w="1667" w:type="pct"/>
          </w:tcPr>
          <w:p w14:paraId="1E1668BB" w14:textId="77777777" w:rsidR="006A4882" w:rsidRPr="003B62DD" w:rsidRDefault="006A4882" w:rsidP="006A4882">
            <w:pPr>
              <w:rPr>
                <w:bCs/>
              </w:rPr>
            </w:pPr>
            <w:r w:rsidRPr="003B62DD">
              <w:rPr>
                <w:bCs/>
              </w:rPr>
              <w:t xml:space="preserve">Myalgia </w:t>
            </w:r>
          </w:p>
        </w:tc>
      </w:tr>
      <w:tr w:rsidR="006A4882" w:rsidRPr="007C0C53" w14:paraId="7DD6BA35" w14:textId="77777777" w:rsidTr="00236A25">
        <w:trPr>
          <w:cantSplit/>
        </w:trPr>
        <w:tc>
          <w:tcPr>
            <w:tcW w:w="1666" w:type="pct"/>
          </w:tcPr>
          <w:p w14:paraId="4B4C764F" w14:textId="77777777" w:rsidR="006A4882" w:rsidRPr="003B62DD" w:rsidRDefault="006A4882" w:rsidP="006A4882">
            <w:pPr>
              <w:rPr>
                <w:bCs/>
                <w:iCs/>
              </w:rPr>
            </w:pPr>
            <w:r w:rsidRPr="003B62DD">
              <w:rPr>
                <w:bCs/>
                <w:iCs/>
              </w:rPr>
              <w:t>Celkové poruchy a reakcie v mieste podania</w:t>
            </w:r>
          </w:p>
        </w:tc>
        <w:tc>
          <w:tcPr>
            <w:tcW w:w="1667" w:type="pct"/>
          </w:tcPr>
          <w:p w14:paraId="4F639CED" w14:textId="77777777" w:rsidR="006A4882" w:rsidRPr="003B62DD" w:rsidRDefault="006A4882" w:rsidP="006A4882">
            <w:pPr>
              <w:rPr>
                <w:bCs/>
              </w:rPr>
            </w:pPr>
            <w:r w:rsidRPr="003B62DD">
              <w:rPr>
                <w:bCs/>
              </w:rPr>
              <w:t>Asténia (závažná: 12,4</w:t>
            </w:r>
            <w:r w:rsidR="00552EA3" w:rsidRPr="003B62DD">
              <w:rPr>
                <w:bCs/>
              </w:rPr>
              <w:t> %</w:t>
            </w:r>
            <w:r w:rsidRPr="003B62DD">
              <w:rPr>
                <w:bCs/>
              </w:rPr>
              <w:t>)</w:t>
            </w:r>
            <w:r w:rsidRPr="003B62DD">
              <w:rPr>
                <w:szCs w:val="22"/>
              </w:rPr>
              <w:t>;</w:t>
            </w:r>
          </w:p>
          <w:p w14:paraId="3B87FCFA" w14:textId="77777777" w:rsidR="006A4882" w:rsidRPr="003B62DD" w:rsidRDefault="006A4882" w:rsidP="006A4882">
            <w:pPr>
              <w:rPr>
                <w:bCs/>
              </w:rPr>
            </w:pPr>
            <w:r w:rsidRPr="003B62DD">
              <w:rPr>
                <w:bCs/>
              </w:rPr>
              <w:t>Retencia tekutín (závažná: 0,8</w:t>
            </w:r>
            <w:r w:rsidR="00552EA3" w:rsidRPr="003B62DD">
              <w:rPr>
                <w:bCs/>
              </w:rPr>
              <w:t> %</w:t>
            </w:r>
            <w:r w:rsidRPr="003B62DD">
              <w:rPr>
                <w:bCs/>
              </w:rPr>
              <w:t xml:space="preserve">); </w:t>
            </w:r>
          </w:p>
          <w:p w14:paraId="6B00C43B" w14:textId="77777777" w:rsidR="006A4882" w:rsidRPr="003B62DD" w:rsidRDefault="006A4882" w:rsidP="006A4882">
            <w:pPr>
              <w:rPr>
                <w:bCs/>
              </w:rPr>
            </w:pPr>
            <w:r w:rsidRPr="003B62DD">
              <w:rPr>
                <w:bCs/>
              </w:rPr>
              <w:t xml:space="preserve">Bolesť </w:t>
            </w:r>
          </w:p>
        </w:tc>
        <w:tc>
          <w:tcPr>
            <w:tcW w:w="1667" w:type="pct"/>
          </w:tcPr>
          <w:p w14:paraId="1774FB3B" w14:textId="77777777" w:rsidR="006A4882" w:rsidRPr="003B62DD" w:rsidRDefault="006A4882" w:rsidP="006A4882">
            <w:pPr>
              <w:rPr>
                <w:bCs/>
              </w:rPr>
            </w:pPr>
            <w:r w:rsidRPr="003B62DD">
              <w:rPr>
                <w:szCs w:val="22"/>
              </w:rPr>
              <w:t xml:space="preserve"> </w:t>
            </w:r>
          </w:p>
        </w:tc>
      </w:tr>
      <w:tr w:rsidR="006A4882" w:rsidRPr="007C0C53" w14:paraId="421F062E" w14:textId="77777777" w:rsidTr="00236A25">
        <w:trPr>
          <w:cantSplit/>
        </w:trPr>
        <w:tc>
          <w:tcPr>
            <w:tcW w:w="1666" w:type="pct"/>
          </w:tcPr>
          <w:p w14:paraId="31B270CD" w14:textId="77777777" w:rsidR="006A4882" w:rsidRPr="003B62DD" w:rsidRDefault="006A4882" w:rsidP="006A4882">
            <w:pPr>
              <w:rPr>
                <w:bCs/>
                <w:iCs/>
              </w:rPr>
            </w:pPr>
            <w:r w:rsidRPr="003B62DD">
              <w:rPr>
                <w:bCs/>
                <w:iCs/>
              </w:rPr>
              <w:t>Laboratórne a funkčné vyšetrenia</w:t>
            </w:r>
          </w:p>
        </w:tc>
        <w:tc>
          <w:tcPr>
            <w:tcW w:w="1667" w:type="pct"/>
          </w:tcPr>
          <w:p w14:paraId="259E3188" w14:textId="77777777" w:rsidR="006A4882" w:rsidRPr="003B62DD" w:rsidRDefault="006A4882" w:rsidP="006A4882">
            <w:pPr>
              <w:rPr>
                <w:bCs/>
              </w:rPr>
            </w:pPr>
          </w:p>
        </w:tc>
        <w:tc>
          <w:tcPr>
            <w:tcW w:w="1667" w:type="pct"/>
          </w:tcPr>
          <w:p w14:paraId="40DEE5B4" w14:textId="77777777" w:rsidR="006A4882" w:rsidRPr="003B62DD" w:rsidRDefault="006A4882" w:rsidP="006A4882">
            <w:pPr>
              <w:rPr>
                <w:bCs/>
              </w:rPr>
            </w:pPr>
            <w:r w:rsidRPr="003B62DD">
              <w:rPr>
                <w:bCs/>
              </w:rPr>
              <w:t xml:space="preserve"> G3/4 vzostup bilirubínu v krvi (</w:t>
            </w:r>
            <w:r w:rsidRPr="003B62DD">
              <w:rPr>
                <w:bCs/>
              </w:rPr>
              <w:sym w:font="Symbol" w:char="F03C"/>
            </w:r>
            <w:r w:rsidRPr="003B62DD">
              <w:rPr>
                <w:bCs/>
              </w:rPr>
              <w:t> 2</w:t>
            </w:r>
            <w:r w:rsidR="00552EA3" w:rsidRPr="003B62DD">
              <w:rPr>
                <w:bCs/>
              </w:rPr>
              <w:t> %</w:t>
            </w:r>
            <w:r w:rsidRPr="003B62DD">
              <w:rPr>
                <w:bCs/>
              </w:rPr>
              <w:t>)</w:t>
            </w:r>
          </w:p>
        </w:tc>
      </w:tr>
    </w:tbl>
    <w:p w14:paraId="3B3CD9BE" w14:textId="77777777" w:rsidR="006A4882" w:rsidRPr="003B62DD" w:rsidRDefault="006A4882" w:rsidP="006A4882">
      <w:pPr>
        <w:rPr>
          <w:b/>
          <w:i/>
          <w:iCs/>
          <w:szCs w:val="22"/>
        </w:rPr>
      </w:pPr>
    </w:p>
    <w:p w14:paraId="287A2F5B" w14:textId="77777777" w:rsidR="006A4882" w:rsidRPr="003B62DD" w:rsidRDefault="00DA4B3A" w:rsidP="006A4882">
      <w:pPr>
        <w:keepNext/>
        <w:keepLines/>
        <w:rPr>
          <w:iCs/>
          <w:szCs w:val="22"/>
          <w:u w:val="single"/>
        </w:rPr>
      </w:pPr>
      <w:r w:rsidRPr="003B62DD">
        <w:rPr>
          <w:iCs/>
          <w:szCs w:val="22"/>
          <w:u w:val="single"/>
        </w:rPr>
        <w:lastRenderedPageBreak/>
        <w:t xml:space="preserve">Tabuľkový súhrn nežiaducich účinkov pri karcinóme prsníka pre </w:t>
      </w:r>
      <w:r w:rsidR="006A4882" w:rsidRPr="003B62DD">
        <w:rPr>
          <w:iCs/>
          <w:szCs w:val="22"/>
          <w:u w:val="single"/>
        </w:rPr>
        <w:t>TAXOTERE 75 mg/m² v kombinácii s doxorubicínom</w:t>
      </w:r>
    </w:p>
    <w:p w14:paraId="72778E06" w14:textId="77777777" w:rsidR="006A4882" w:rsidRPr="003B62DD" w:rsidRDefault="006A4882" w:rsidP="006A4882">
      <w:pPr>
        <w:keepNext/>
        <w:keepLines/>
        <w:rPr>
          <w:b/>
          <w:i/>
          <w:iCs/>
          <w:szCs w:val="22"/>
        </w:rPr>
      </w:pPr>
    </w:p>
    <w:tbl>
      <w:tblPr>
        <w:tblW w:w="9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2552"/>
        <w:gridCol w:w="2552"/>
        <w:gridCol w:w="1949"/>
      </w:tblGrid>
      <w:tr w:rsidR="006A4882" w:rsidRPr="007C0C53" w14:paraId="7E4B5013" w14:textId="77777777" w:rsidTr="00236A25">
        <w:trPr>
          <w:cantSplit/>
        </w:trPr>
        <w:tc>
          <w:tcPr>
            <w:tcW w:w="2376" w:type="dxa"/>
          </w:tcPr>
          <w:p w14:paraId="6F905F75" w14:textId="77777777" w:rsidR="006A4882" w:rsidRPr="003B62DD" w:rsidRDefault="006A4882" w:rsidP="006A4882">
            <w:pPr>
              <w:keepNext/>
              <w:keepLines/>
              <w:rPr>
                <w:b/>
                <w:bCs/>
              </w:rPr>
            </w:pPr>
            <w:r w:rsidRPr="003B62DD">
              <w:rPr>
                <w:b/>
                <w:bCs/>
              </w:rPr>
              <w:t>MedDRA triedy orgánových systémov</w:t>
            </w:r>
          </w:p>
        </w:tc>
        <w:tc>
          <w:tcPr>
            <w:tcW w:w="2552" w:type="dxa"/>
          </w:tcPr>
          <w:p w14:paraId="10AAFF45" w14:textId="77777777" w:rsidR="006A4882" w:rsidRPr="003B62DD" w:rsidRDefault="006A4882" w:rsidP="006A4882">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0B0FC5F9" w14:textId="77777777" w:rsidR="006A4882" w:rsidRPr="003B62DD" w:rsidRDefault="006A4882" w:rsidP="006A4882">
            <w:pPr>
              <w:keepNext/>
              <w:keepLines/>
              <w:rPr>
                <w:b/>
                <w:bCs/>
              </w:rPr>
            </w:pPr>
          </w:p>
        </w:tc>
        <w:tc>
          <w:tcPr>
            <w:tcW w:w="2552" w:type="dxa"/>
          </w:tcPr>
          <w:p w14:paraId="772A9501" w14:textId="77777777" w:rsidR="006A4882" w:rsidRPr="003B62DD" w:rsidRDefault="006A4882" w:rsidP="006A4882">
            <w:pPr>
              <w:keepNext/>
              <w:keepLines/>
              <w:rPr>
                <w:b/>
                <w:bCs/>
              </w:rPr>
            </w:pPr>
            <w:r w:rsidRPr="003B62DD">
              <w:rPr>
                <w:b/>
                <w:bCs/>
              </w:rPr>
              <w:t xml:space="preserve">Časté nežiaduce </w:t>
            </w:r>
            <w:r w:rsidR="00C61028" w:rsidRPr="003B62DD">
              <w:rPr>
                <w:b/>
                <w:bCs/>
              </w:rPr>
              <w:t>účinky</w:t>
            </w:r>
          </w:p>
          <w:p w14:paraId="37A3465E" w14:textId="77777777" w:rsidR="006A4882" w:rsidRPr="003B62DD" w:rsidRDefault="006A4882" w:rsidP="006A4882">
            <w:pPr>
              <w:keepNext/>
              <w:keepLines/>
              <w:rPr>
                <w:b/>
                <w:bCs/>
              </w:rPr>
            </w:pPr>
          </w:p>
        </w:tc>
        <w:tc>
          <w:tcPr>
            <w:tcW w:w="1949" w:type="dxa"/>
          </w:tcPr>
          <w:p w14:paraId="0DCF597F" w14:textId="77777777" w:rsidR="006A4882" w:rsidRPr="003B62DD" w:rsidRDefault="006A4882" w:rsidP="006A4882">
            <w:pPr>
              <w:keepNext/>
              <w:keepLines/>
              <w:rPr>
                <w:b/>
                <w:bCs/>
              </w:rPr>
            </w:pPr>
            <w:r w:rsidRPr="003B62DD">
              <w:rPr>
                <w:b/>
                <w:bCs/>
              </w:rPr>
              <w:t xml:space="preserve">Menej časté nežiaduce </w:t>
            </w:r>
            <w:r w:rsidR="00C61028" w:rsidRPr="003B62DD">
              <w:rPr>
                <w:b/>
                <w:bCs/>
              </w:rPr>
              <w:t>účinky</w:t>
            </w:r>
            <w:r w:rsidRPr="003B62DD">
              <w:rPr>
                <w:b/>
                <w:bCs/>
              </w:rPr>
              <w:t xml:space="preserve"> </w:t>
            </w:r>
          </w:p>
          <w:p w14:paraId="66A90C57" w14:textId="77777777" w:rsidR="006A4882" w:rsidRPr="003B62DD" w:rsidRDefault="006A4882" w:rsidP="006A4882">
            <w:pPr>
              <w:keepNext/>
              <w:keepLines/>
              <w:rPr>
                <w:b/>
                <w:bCs/>
              </w:rPr>
            </w:pPr>
          </w:p>
        </w:tc>
      </w:tr>
      <w:tr w:rsidR="006A4882" w:rsidRPr="007C0C53" w14:paraId="65C76EC6" w14:textId="77777777" w:rsidTr="00236A25">
        <w:trPr>
          <w:cantSplit/>
        </w:trPr>
        <w:tc>
          <w:tcPr>
            <w:tcW w:w="2376" w:type="dxa"/>
          </w:tcPr>
          <w:p w14:paraId="2A4BED61" w14:textId="77777777" w:rsidR="006A4882" w:rsidRPr="003B62DD" w:rsidRDefault="006A4882" w:rsidP="006A4882">
            <w:pPr>
              <w:keepNext/>
              <w:keepLines/>
              <w:rPr>
                <w:bCs/>
                <w:iCs/>
              </w:rPr>
            </w:pPr>
            <w:r w:rsidRPr="003B62DD">
              <w:rPr>
                <w:bCs/>
                <w:iCs/>
              </w:rPr>
              <w:t>Infekcie a nákazy</w:t>
            </w:r>
          </w:p>
        </w:tc>
        <w:tc>
          <w:tcPr>
            <w:tcW w:w="2552" w:type="dxa"/>
            <w:tcMar>
              <w:right w:w="0" w:type="dxa"/>
            </w:tcMar>
          </w:tcPr>
          <w:p w14:paraId="3DDE5B1C" w14:textId="77777777" w:rsidR="006A4882" w:rsidRPr="003B62DD" w:rsidRDefault="006A4882" w:rsidP="006A4882">
            <w:pPr>
              <w:keepNext/>
              <w:keepLines/>
              <w:rPr>
                <w:bCs/>
              </w:rPr>
            </w:pPr>
            <w:r w:rsidRPr="003B62DD">
              <w:rPr>
                <w:szCs w:val="22"/>
              </w:rPr>
              <w:t>Infekcie (G3/4: 7,8</w:t>
            </w:r>
            <w:r w:rsidR="00552EA3" w:rsidRPr="003B62DD">
              <w:rPr>
                <w:szCs w:val="22"/>
              </w:rPr>
              <w:t> %</w:t>
            </w:r>
            <w:r w:rsidRPr="003B62DD">
              <w:rPr>
                <w:szCs w:val="22"/>
              </w:rPr>
              <w:t>)</w:t>
            </w:r>
          </w:p>
        </w:tc>
        <w:tc>
          <w:tcPr>
            <w:tcW w:w="2552" w:type="dxa"/>
          </w:tcPr>
          <w:p w14:paraId="165A15D8" w14:textId="77777777" w:rsidR="006A4882" w:rsidRPr="003B62DD" w:rsidRDefault="006A4882" w:rsidP="006A4882">
            <w:pPr>
              <w:keepNext/>
              <w:keepLines/>
              <w:rPr>
                <w:bCs/>
                <w:highlight w:val="yellow"/>
              </w:rPr>
            </w:pPr>
          </w:p>
        </w:tc>
        <w:tc>
          <w:tcPr>
            <w:tcW w:w="1949" w:type="dxa"/>
          </w:tcPr>
          <w:p w14:paraId="1904BCB0" w14:textId="77777777" w:rsidR="006A4882" w:rsidRPr="003B62DD" w:rsidRDefault="006A4882" w:rsidP="006A4882">
            <w:pPr>
              <w:keepNext/>
              <w:keepLines/>
              <w:rPr>
                <w:bCs/>
                <w:highlight w:val="yellow"/>
              </w:rPr>
            </w:pPr>
          </w:p>
        </w:tc>
      </w:tr>
      <w:tr w:rsidR="006A4882" w:rsidRPr="007C0C53" w14:paraId="25C929AB" w14:textId="77777777" w:rsidTr="00236A25">
        <w:trPr>
          <w:cantSplit/>
        </w:trPr>
        <w:tc>
          <w:tcPr>
            <w:tcW w:w="2376" w:type="dxa"/>
          </w:tcPr>
          <w:p w14:paraId="2EF17CAB" w14:textId="77777777" w:rsidR="006A4882" w:rsidRPr="003B62DD" w:rsidRDefault="006A4882" w:rsidP="006A4882">
            <w:pPr>
              <w:keepNext/>
              <w:keepLines/>
              <w:rPr>
                <w:bCs/>
              </w:rPr>
            </w:pPr>
            <w:r w:rsidRPr="003B62DD">
              <w:rPr>
                <w:bCs/>
                <w:iCs/>
              </w:rPr>
              <w:t>Poruchy krvi a lymfatického systému</w:t>
            </w:r>
          </w:p>
        </w:tc>
        <w:tc>
          <w:tcPr>
            <w:tcW w:w="2552" w:type="dxa"/>
            <w:tcMar>
              <w:right w:w="0" w:type="dxa"/>
            </w:tcMar>
          </w:tcPr>
          <w:p w14:paraId="014884B1" w14:textId="77777777" w:rsidR="006A4882" w:rsidRPr="003B62DD" w:rsidRDefault="006A4882" w:rsidP="006A4882">
            <w:pPr>
              <w:keepNext/>
              <w:keepLines/>
              <w:rPr>
                <w:szCs w:val="22"/>
              </w:rPr>
            </w:pPr>
            <w:r w:rsidRPr="003B62DD">
              <w:rPr>
                <w:szCs w:val="22"/>
              </w:rPr>
              <w:t>Neutropénia (G4: 91,7</w:t>
            </w:r>
            <w:r w:rsidR="00552EA3" w:rsidRPr="003B62DD">
              <w:rPr>
                <w:szCs w:val="22"/>
              </w:rPr>
              <w:t> %</w:t>
            </w:r>
            <w:r w:rsidRPr="003B62DD">
              <w:rPr>
                <w:szCs w:val="22"/>
              </w:rPr>
              <w:t xml:space="preserve">); </w:t>
            </w:r>
          </w:p>
          <w:p w14:paraId="5617223D" w14:textId="77777777" w:rsidR="006A4882" w:rsidRPr="003B62DD" w:rsidRDefault="006A4882" w:rsidP="006A4882">
            <w:pPr>
              <w:keepNext/>
              <w:keepLines/>
              <w:rPr>
                <w:szCs w:val="22"/>
              </w:rPr>
            </w:pPr>
            <w:r w:rsidRPr="003B62DD">
              <w:rPr>
                <w:szCs w:val="22"/>
              </w:rPr>
              <w:t>Anémia (G3/4: 9,4</w:t>
            </w:r>
            <w:r w:rsidR="00552EA3" w:rsidRPr="003B62DD">
              <w:rPr>
                <w:szCs w:val="22"/>
              </w:rPr>
              <w:t> %</w:t>
            </w:r>
            <w:r w:rsidRPr="003B62DD">
              <w:rPr>
                <w:szCs w:val="22"/>
              </w:rPr>
              <w:t>);  Febrilná neutropénia;</w:t>
            </w:r>
          </w:p>
          <w:p w14:paraId="508950E2" w14:textId="77777777" w:rsidR="006A4882" w:rsidRPr="003B62DD" w:rsidRDefault="006A4882" w:rsidP="006A4882">
            <w:pPr>
              <w:keepNext/>
              <w:keepLines/>
              <w:rPr>
                <w:szCs w:val="22"/>
              </w:rPr>
            </w:pPr>
            <w:r w:rsidRPr="003B62DD">
              <w:rPr>
                <w:szCs w:val="22"/>
              </w:rPr>
              <w:t xml:space="preserve">Trombocytopénia </w:t>
            </w:r>
          </w:p>
          <w:p w14:paraId="3EF0C16C" w14:textId="77777777" w:rsidR="006A4882" w:rsidRPr="003B62DD" w:rsidRDefault="006A4882" w:rsidP="006A4882">
            <w:pPr>
              <w:keepNext/>
              <w:keepLines/>
              <w:rPr>
                <w:b/>
                <w:bCs/>
              </w:rPr>
            </w:pPr>
            <w:r w:rsidRPr="003B62DD">
              <w:rPr>
                <w:szCs w:val="22"/>
              </w:rPr>
              <w:t>(G4: 0,8</w:t>
            </w:r>
            <w:r w:rsidR="00552EA3" w:rsidRPr="003B62DD">
              <w:rPr>
                <w:szCs w:val="22"/>
              </w:rPr>
              <w:t> %</w:t>
            </w:r>
            <w:r w:rsidRPr="003B62DD">
              <w:rPr>
                <w:szCs w:val="22"/>
              </w:rPr>
              <w:t>)</w:t>
            </w:r>
          </w:p>
        </w:tc>
        <w:tc>
          <w:tcPr>
            <w:tcW w:w="2552" w:type="dxa"/>
          </w:tcPr>
          <w:p w14:paraId="3539257A" w14:textId="77777777" w:rsidR="006A4882" w:rsidRPr="003B62DD" w:rsidRDefault="006A4882" w:rsidP="006A4882">
            <w:pPr>
              <w:keepNext/>
              <w:keepLines/>
              <w:ind w:left="34"/>
              <w:rPr>
                <w:bCs/>
              </w:rPr>
            </w:pPr>
          </w:p>
        </w:tc>
        <w:tc>
          <w:tcPr>
            <w:tcW w:w="1949" w:type="dxa"/>
          </w:tcPr>
          <w:p w14:paraId="6C5F799B" w14:textId="77777777" w:rsidR="006A4882" w:rsidRPr="003B62DD" w:rsidRDefault="006A4882" w:rsidP="006A4882">
            <w:pPr>
              <w:keepNext/>
              <w:keepLines/>
              <w:rPr>
                <w:bCs/>
              </w:rPr>
            </w:pPr>
          </w:p>
        </w:tc>
      </w:tr>
      <w:tr w:rsidR="006A4882" w:rsidRPr="007C0C53" w14:paraId="1D0679E6" w14:textId="77777777" w:rsidTr="00236A25">
        <w:trPr>
          <w:cantSplit/>
        </w:trPr>
        <w:tc>
          <w:tcPr>
            <w:tcW w:w="2376" w:type="dxa"/>
          </w:tcPr>
          <w:p w14:paraId="3150506D" w14:textId="77777777" w:rsidR="006A4882" w:rsidRPr="003B62DD" w:rsidRDefault="006A4882" w:rsidP="006A4882">
            <w:pPr>
              <w:keepNext/>
              <w:keepLines/>
              <w:rPr>
                <w:bCs/>
              </w:rPr>
            </w:pPr>
            <w:r w:rsidRPr="003B62DD">
              <w:rPr>
                <w:bCs/>
              </w:rPr>
              <w:t>Poruchy imunitného systému</w:t>
            </w:r>
          </w:p>
        </w:tc>
        <w:tc>
          <w:tcPr>
            <w:tcW w:w="2552" w:type="dxa"/>
            <w:tcMar>
              <w:right w:w="0" w:type="dxa"/>
            </w:tcMar>
          </w:tcPr>
          <w:p w14:paraId="712A2E20" w14:textId="77777777" w:rsidR="006A4882" w:rsidRPr="003B62DD" w:rsidRDefault="006A4882" w:rsidP="006A4882">
            <w:pPr>
              <w:keepNext/>
              <w:keepLines/>
              <w:rPr>
                <w:bCs/>
              </w:rPr>
            </w:pPr>
          </w:p>
        </w:tc>
        <w:tc>
          <w:tcPr>
            <w:tcW w:w="2552" w:type="dxa"/>
          </w:tcPr>
          <w:p w14:paraId="7A387B3B" w14:textId="77777777" w:rsidR="006A4882" w:rsidRPr="003B62DD" w:rsidRDefault="006A4882" w:rsidP="006A4882">
            <w:pPr>
              <w:keepNext/>
              <w:keepLines/>
              <w:rPr>
                <w:szCs w:val="22"/>
              </w:rPr>
            </w:pPr>
            <w:r w:rsidRPr="003B62DD">
              <w:rPr>
                <w:szCs w:val="22"/>
              </w:rPr>
              <w:t>Hypersenzitivita (G3/4: 1,2</w:t>
            </w:r>
            <w:r w:rsidR="00552EA3" w:rsidRPr="003B62DD">
              <w:rPr>
                <w:szCs w:val="22"/>
              </w:rPr>
              <w:t> %</w:t>
            </w:r>
            <w:r w:rsidRPr="003B62DD">
              <w:rPr>
                <w:szCs w:val="22"/>
              </w:rPr>
              <w:t>)</w:t>
            </w:r>
          </w:p>
        </w:tc>
        <w:tc>
          <w:tcPr>
            <w:tcW w:w="1949" w:type="dxa"/>
          </w:tcPr>
          <w:p w14:paraId="63DC7F24" w14:textId="77777777" w:rsidR="006A4882" w:rsidRPr="003B62DD" w:rsidRDefault="006A4882" w:rsidP="006A4882">
            <w:pPr>
              <w:keepNext/>
              <w:keepLines/>
              <w:rPr>
                <w:szCs w:val="22"/>
              </w:rPr>
            </w:pPr>
          </w:p>
        </w:tc>
      </w:tr>
      <w:tr w:rsidR="006A4882" w:rsidRPr="007C0C53" w14:paraId="24BAD1A0" w14:textId="77777777" w:rsidTr="00236A25">
        <w:trPr>
          <w:cantSplit/>
        </w:trPr>
        <w:tc>
          <w:tcPr>
            <w:tcW w:w="2376" w:type="dxa"/>
          </w:tcPr>
          <w:p w14:paraId="1C7F1CA9" w14:textId="77777777" w:rsidR="006A4882" w:rsidRPr="003B62DD" w:rsidRDefault="006A4882" w:rsidP="00DA4B3A">
            <w:pPr>
              <w:rPr>
                <w:bCs/>
              </w:rPr>
            </w:pPr>
            <w:r w:rsidRPr="003B62DD">
              <w:rPr>
                <w:bCs/>
              </w:rPr>
              <w:t>Poruchy metabolizmu a výživy</w:t>
            </w:r>
          </w:p>
        </w:tc>
        <w:tc>
          <w:tcPr>
            <w:tcW w:w="2552" w:type="dxa"/>
            <w:tcMar>
              <w:right w:w="0" w:type="dxa"/>
            </w:tcMar>
          </w:tcPr>
          <w:p w14:paraId="537B4A66" w14:textId="77777777" w:rsidR="006A4882" w:rsidRPr="003B62DD" w:rsidRDefault="006A4882" w:rsidP="00DA4B3A">
            <w:pPr>
              <w:rPr>
                <w:bCs/>
              </w:rPr>
            </w:pPr>
          </w:p>
        </w:tc>
        <w:tc>
          <w:tcPr>
            <w:tcW w:w="2552" w:type="dxa"/>
          </w:tcPr>
          <w:p w14:paraId="3BE1FE13" w14:textId="77777777" w:rsidR="006A4882" w:rsidRPr="003B62DD" w:rsidRDefault="006A4882" w:rsidP="00DA4B3A">
            <w:pPr>
              <w:rPr>
                <w:szCs w:val="22"/>
              </w:rPr>
            </w:pPr>
            <w:r w:rsidRPr="003B62DD">
              <w:rPr>
                <w:szCs w:val="22"/>
              </w:rPr>
              <w:t>Anorexia</w:t>
            </w:r>
          </w:p>
        </w:tc>
        <w:tc>
          <w:tcPr>
            <w:tcW w:w="1949" w:type="dxa"/>
          </w:tcPr>
          <w:p w14:paraId="67DD02A1" w14:textId="77777777" w:rsidR="006A4882" w:rsidRPr="003B62DD" w:rsidRDefault="006A4882" w:rsidP="00DA4B3A">
            <w:pPr>
              <w:rPr>
                <w:szCs w:val="22"/>
              </w:rPr>
            </w:pPr>
          </w:p>
        </w:tc>
      </w:tr>
      <w:tr w:rsidR="006A4882" w:rsidRPr="007C0C53" w14:paraId="73EAC730" w14:textId="77777777" w:rsidTr="00236A25">
        <w:trPr>
          <w:cantSplit/>
        </w:trPr>
        <w:tc>
          <w:tcPr>
            <w:tcW w:w="2376" w:type="dxa"/>
          </w:tcPr>
          <w:p w14:paraId="2E08B99F" w14:textId="77777777" w:rsidR="006A4882" w:rsidRPr="003B62DD" w:rsidRDefault="006A4882" w:rsidP="00DA4B3A">
            <w:pPr>
              <w:rPr>
                <w:bCs/>
              </w:rPr>
            </w:pPr>
            <w:r w:rsidRPr="003B62DD">
              <w:rPr>
                <w:bCs/>
              </w:rPr>
              <w:t>Poruchy nervového systému</w:t>
            </w:r>
          </w:p>
        </w:tc>
        <w:tc>
          <w:tcPr>
            <w:tcW w:w="2552" w:type="dxa"/>
            <w:tcMar>
              <w:right w:w="0" w:type="dxa"/>
            </w:tcMar>
          </w:tcPr>
          <w:p w14:paraId="1FC5E214" w14:textId="77777777" w:rsidR="006A4882" w:rsidRPr="003B62DD" w:rsidRDefault="006A4882" w:rsidP="00DA4B3A">
            <w:pPr>
              <w:rPr>
                <w:bCs/>
              </w:rPr>
            </w:pPr>
            <w:r w:rsidRPr="003B62DD">
              <w:rPr>
                <w:bCs/>
              </w:rPr>
              <w:t>Periférna senzorická neuropatia (G3: 0,4</w:t>
            </w:r>
            <w:r w:rsidR="00552EA3" w:rsidRPr="003B62DD">
              <w:rPr>
                <w:bCs/>
              </w:rPr>
              <w:t> %</w:t>
            </w:r>
            <w:r w:rsidRPr="003B62DD">
              <w:rPr>
                <w:bCs/>
              </w:rPr>
              <w:t>)</w:t>
            </w:r>
          </w:p>
        </w:tc>
        <w:tc>
          <w:tcPr>
            <w:tcW w:w="2552" w:type="dxa"/>
          </w:tcPr>
          <w:p w14:paraId="057EE087" w14:textId="77777777" w:rsidR="006A4882" w:rsidRPr="003B62DD" w:rsidRDefault="006A4882" w:rsidP="00DA4B3A">
            <w:pPr>
              <w:rPr>
                <w:bCs/>
              </w:rPr>
            </w:pPr>
            <w:r w:rsidRPr="003B62DD">
              <w:rPr>
                <w:szCs w:val="22"/>
              </w:rPr>
              <w:t>Periférna motorická neuropatia (G3/4: 0,4</w:t>
            </w:r>
            <w:r w:rsidR="00552EA3" w:rsidRPr="003B62DD">
              <w:rPr>
                <w:szCs w:val="22"/>
              </w:rPr>
              <w:t> %</w:t>
            </w:r>
            <w:r w:rsidRPr="003B62DD">
              <w:rPr>
                <w:szCs w:val="22"/>
              </w:rPr>
              <w:t xml:space="preserve">) </w:t>
            </w:r>
          </w:p>
        </w:tc>
        <w:tc>
          <w:tcPr>
            <w:tcW w:w="1949" w:type="dxa"/>
          </w:tcPr>
          <w:p w14:paraId="6F78448D" w14:textId="77777777" w:rsidR="006A4882" w:rsidRPr="003B62DD" w:rsidRDefault="006A4882" w:rsidP="00DA4B3A">
            <w:pPr>
              <w:rPr>
                <w:szCs w:val="22"/>
              </w:rPr>
            </w:pPr>
          </w:p>
        </w:tc>
      </w:tr>
      <w:tr w:rsidR="006A4882" w:rsidRPr="007C0C53" w14:paraId="7E6BECD1" w14:textId="77777777" w:rsidTr="00236A25">
        <w:trPr>
          <w:cantSplit/>
        </w:trPr>
        <w:tc>
          <w:tcPr>
            <w:tcW w:w="2376" w:type="dxa"/>
          </w:tcPr>
          <w:p w14:paraId="10E860EB" w14:textId="77777777" w:rsidR="006A4882" w:rsidRPr="003B62DD" w:rsidRDefault="006A4882" w:rsidP="00DA4B3A">
            <w:pPr>
              <w:rPr>
                <w:bCs/>
                <w:iCs/>
              </w:rPr>
            </w:pPr>
            <w:r w:rsidRPr="003B62DD">
              <w:rPr>
                <w:bCs/>
                <w:iCs/>
              </w:rPr>
              <w:t>Poruchy srdca a srdcovej činnosti</w:t>
            </w:r>
          </w:p>
        </w:tc>
        <w:tc>
          <w:tcPr>
            <w:tcW w:w="2552" w:type="dxa"/>
            <w:tcMar>
              <w:right w:w="0" w:type="dxa"/>
            </w:tcMar>
          </w:tcPr>
          <w:p w14:paraId="3DDAE12D" w14:textId="77777777" w:rsidR="006A4882" w:rsidRPr="003B62DD" w:rsidRDefault="006A4882" w:rsidP="00DA4B3A">
            <w:pPr>
              <w:rPr>
                <w:szCs w:val="22"/>
              </w:rPr>
            </w:pPr>
          </w:p>
        </w:tc>
        <w:tc>
          <w:tcPr>
            <w:tcW w:w="2552" w:type="dxa"/>
          </w:tcPr>
          <w:p w14:paraId="10FD51F8" w14:textId="77777777" w:rsidR="006A4882" w:rsidRPr="003B62DD" w:rsidRDefault="006A4882" w:rsidP="00DA4B3A">
            <w:pPr>
              <w:rPr>
                <w:bCs/>
              </w:rPr>
            </w:pPr>
            <w:r w:rsidRPr="003B62DD">
              <w:rPr>
                <w:bCs/>
              </w:rPr>
              <w:t>Srdcové zlyhanie;</w:t>
            </w:r>
          </w:p>
          <w:p w14:paraId="613E49AB" w14:textId="77777777" w:rsidR="006A4882" w:rsidRPr="003B62DD" w:rsidRDefault="006A4882" w:rsidP="00DA4B3A">
            <w:pPr>
              <w:rPr>
                <w:bCs/>
              </w:rPr>
            </w:pPr>
            <w:r w:rsidRPr="003B62DD">
              <w:rPr>
                <w:bCs/>
              </w:rPr>
              <w:t>Arytmia (nezávažná)</w:t>
            </w:r>
          </w:p>
        </w:tc>
        <w:tc>
          <w:tcPr>
            <w:tcW w:w="1949" w:type="dxa"/>
          </w:tcPr>
          <w:p w14:paraId="2D9D1644" w14:textId="77777777" w:rsidR="006A4882" w:rsidRPr="003B62DD" w:rsidRDefault="006A4882" w:rsidP="00DA4B3A">
            <w:pPr>
              <w:rPr>
                <w:bCs/>
              </w:rPr>
            </w:pPr>
          </w:p>
        </w:tc>
      </w:tr>
      <w:tr w:rsidR="006A4882" w:rsidRPr="007C0C53" w14:paraId="33533E62" w14:textId="77777777" w:rsidTr="00236A25">
        <w:trPr>
          <w:cantSplit/>
        </w:trPr>
        <w:tc>
          <w:tcPr>
            <w:tcW w:w="2376" w:type="dxa"/>
          </w:tcPr>
          <w:p w14:paraId="0D68FE06" w14:textId="77777777" w:rsidR="006A4882" w:rsidRPr="003B62DD" w:rsidRDefault="006A4882" w:rsidP="006A4882">
            <w:pPr>
              <w:keepNext/>
              <w:keepLines/>
              <w:rPr>
                <w:bCs/>
                <w:iCs/>
              </w:rPr>
            </w:pPr>
            <w:r w:rsidRPr="003B62DD">
              <w:rPr>
                <w:bCs/>
                <w:iCs/>
              </w:rPr>
              <w:t>Poruchy ciev</w:t>
            </w:r>
          </w:p>
        </w:tc>
        <w:tc>
          <w:tcPr>
            <w:tcW w:w="2552" w:type="dxa"/>
            <w:tcMar>
              <w:right w:w="0" w:type="dxa"/>
            </w:tcMar>
          </w:tcPr>
          <w:p w14:paraId="0FE5D578" w14:textId="77777777" w:rsidR="006A4882" w:rsidRPr="003B62DD" w:rsidRDefault="006A4882" w:rsidP="006A4882">
            <w:pPr>
              <w:keepNext/>
              <w:keepLines/>
              <w:rPr>
                <w:szCs w:val="22"/>
              </w:rPr>
            </w:pPr>
          </w:p>
        </w:tc>
        <w:tc>
          <w:tcPr>
            <w:tcW w:w="2552" w:type="dxa"/>
          </w:tcPr>
          <w:p w14:paraId="7F3B134A" w14:textId="77777777" w:rsidR="006A4882" w:rsidRPr="003B62DD" w:rsidRDefault="006A4882" w:rsidP="006A4882">
            <w:pPr>
              <w:keepNext/>
              <w:keepLines/>
              <w:rPr>
                <w:bCs/>
              </w:rPr>
            </w:pPr>
          </w:p>
        </w:tc>
        <w:tc>
          <w:tcPr>
            <w:tcW w:w="1949" w:type="dxa"/>
          </w:tcPr>
          <w:p w14:paraId="185FEEA7" w14:textId="77777777" w:rsidR="006A4882" w:rsidRPr="003B62DD" w:rsidRDefault="006A4882" w:rsidP="006A4882">
            <w:pPr>
              <w:keepNext/>
              <w:keepLines/>
              <w:rPr>
                <w:bCs/>
              </w:rPr>
            </w:pPr>
            <w:r w:rsidRPr="003B62DD">
              <w:rPr>
                <w:bCs/>
              </w:rPr>
              <w:t>Hypotenzia</w:t>
            </w:r>
          </w:p>
        </w:tc>
      </w:tr>
      <w:tr w:rsidR="006A4882" w:rsidRPr="007C0C53" w14:paraId="32CAD148" w14:textId="77777777" w:rsidTr="00236A25">
        <w:trPr>
          <w:cantSplit/>
        </w:trPr>
        <w:tc>
          <w:tcPr>
            <w:tcW w:w="2376" w:type="dxa"/>
          </w:tcPr>
          <w:p w14:paraId="1B8CF48B" w14:textId="77777777" w:rsidR="006A4882" w:rsidRPr="003B62DD" w:rsidRDefault="006A4882" w:rsidP="006A4882">
            <w:pPr>
              <w:keepNext/>
              <w:keepLines/>
              <w:rPr>
                <w:bCs/>
              </w:rPr>
            </w:pPr>
            <w:r w:rsidRPr="003B62DD">
              <w:rPr>
                <w:bCs/>
                <w:iCs/>
              </w:rPr>
              <w:t>Poruchy gastrointestinálneho traktu</w:t>
            </w:r>
          </w:p>
        </w:tc>
        <w:tc>
          <w:tcPr>
            <w:tcW w:w="2552" w:type="dxa"/>
            <w:tcMar>
              <w:right w:w="0" w:type="dxa"/>
            </w:tcMar>
          </w:tcPr>
          <w:p w14:paraId="098E4227" w14:textId="77777777" w:rsidR="006A4882" w:rsidRPr="003B62DD" w:rsidRDefault="006A4882" w:rsidP="006A4882">
            <w:pPr>
              <w:keepNext/>
              <w:keepLines/>
              <w:rPr>
                <w:szCs w:val="22"/>
              </w:rPr>
            </w:pPr>
            <w:r w:rsidRPr="003B62DD">
              <w:rPr>
                <w:szCs w:val="22"/>
              </w:rPr>
              <w:t>Nauzea (G3/4: 5</w:t>
            </w:r>
            <w:r w:rsidR="00552EA3" w:rsidRPr="003B62DD">
              <w:rPr>
                <w:szCs w:val="22"/>
              </w:rPr>
              <w:t> %</w:t>
            </w:r>
            <w:r w:rsidRPr="003B62DD">
              <w:rPr>
                <w:szCs w:val="22"/>
              </w:rPr>
              <w:t>);</w:t>
            </w:r>
          </w:p>
          <w:p w14:paraId="318C9ADA" w14:textId="77777777" w:rsidR="006A4882" w:rsidRPr="003B62DD" w:rsidRDefault="006A4882" w:rsidP="006A4882">
            <w:pPr>
              <w:keepNext/>
              <w:keepLines/>
              <w:rPr>
                <w:bCs/>
              </w:rPr>
            </w:pPr>
            <w:r w:rsidRPr="003B62DD">
              <w:rPr>
                <w:szCs w:val="22"/>
              </w:rPr>
              <w:t>S</w:t>
            </w:r>
            <w:r w:rsidRPr="003B62DD">
              <w:rPr>
                <w:bCs/>
              </w:rPr>
              <w:t>tomatitída (G3/4: 7,8</w:t>
            </w:r>
            <w:r w:rsidR="00552EA3" w:rsidRPr="003B62DD">
              <w:rPr>
                <w:bCs/>
              </w:rPr>
              <w:t> %</w:t>
            </w:r>
            <w:r w:rsidRPr="003B62DD">
              <w:rPr>
                <w:bCs/>
              </w:rPr>
              <w:t>)</w:t>
            </w:r>
            <w:r w:rsidRPr="003B62DD">
              <w:rPr>
                <w:szCs w:val="22"/>
              </w:rPr>
              <w:t>;</w:t>
            </w:r>
          </w:p>
          <w:p w14:paraId="7A1D5803" w14:textId="77777777" w:rsidR="006A4882" w:rsidRPr="003B62DD" w:rsidRDefault="006A4882" w:rsidP="006A4882">
            <w:pPr>
              <w:keepNext/>
              <w:keepLines/>
              <w:rPr>
                <w:szCs w:val="22"/>
              </w:rPr>
            </w:pPr>
            <w:r w:rsidRPr="003B62DD">
              <w:rPr>
                <w:szCs w:val="22"/>
              </w:rPr>
              <w:t>Diarea (G3/4: 6,2</w:t>
            </w:r>
            <w:r w:rsidR="00552EA3" w:rsidRPr="003B62DD">
              <w:rPr>
                <w:szCs w:val="22"/>
              </w:rPr>
              <w:t> %</w:t>
            </w:r>
            <w:r w:rsidRPr="003B62DD">
              <w:rPr>
                <w:szCs w:val="22"/>
              </w:rPr>
              <w:t>);</w:t>
            </w:r>
          </w:p>
          <w:p w14:paraId="52C65B7B" w14:textId="77777777" w:rsidR="006A4882" w:rsidRPr="003B62DD" w:rsidRDefault="006A4882" w:rsidP="006A4882">
            <w:pPr>
              <w:keepNext/>
              <w:keepLines/>
              <w:rPr>
                <w:bCs/>
              </w:rPr>
            </w:pPr>
            <w:r w:rsidRPr="003B62DD">
              <w:rPr>
                <w:szCs w:val="22"/>
              </w:rPr>
              <w:t>Vracanie (G3/4: 5</w:t>
            </w:r>
            <w:r w:rsidR="00552EA3" w:rsidRPr="003B62DD">
              <w:rPr>
                <w:szCs w:val="22"/>
              </w:rPr>
              <w:t> %</w:t>
            </w:r>
            <w:r w:rsidRPr="003B62DD">
              <w:rPr>
                <w:szCs w:val="22"/>
              </w:rPr>
              <w:t>), Obstipácia</w:t>
            </w:r>
          </w:p>
        </w:tc>
        <w:tc>
          <w:tcPr>
            <w:tcW w:w="2552" w:type="dxa"/>
          </w:tcPr>
          <w:p w14:paraId="1EB06935" w14:textId="77777777" w:rsidR="006A4882" w:rsidRPr="003B62DD" w:rsidRDefault="006A4882" w:rsidP="006A4882">
            <w:pPr>
              <w:keepNext/>
              <w:keepLines/>
              <w:rPr>
                <w:bCs/>
              </w:rPr>
            </w:pPr>
          </w:p>
        </w:tc>
        <w:tc>
          <w:tcPr>
            <w:tcW w:w="1949" w:type="dxa"/>
          </w:tcPr>
          <w:p w14:paraId="70C0E2D4" w14:textId="77777777" w:rsidR="006A4882" w:rsidRPr="003B62DD" w:rsidRDefault="006A4882" w:rsidP="006A4882">
            <w:pPr>
              <w:keepNext/>
              <w:keepLines/>
              <w:rPr>
                <w:bCs/>
              </w:rPr>
            </w:pPr>
          </w:p>
        </w:tc>
      </w:tr>
      <w:tr w:rsidR="006A4882" w:rsidRPr="007C0C53" w14:paraId="7B83949E" w14:textId="77777777" w:rsidTr="00236A25">
        <w:trPr>
          <w:cantSplit/>
        </w:trPr>
        <w:tc>
          <w:tcPr>
            <w:tcW w:w="2376" w:type="dxa"/>
          </w:tcPr>
          <w:p w14:paraId="29CB9126" w14:textId="77777777" w:rsidR="006A4882" w:rsidRPr="003B62DD" w:rsidRDefault="006A4882" w:rsidP="006A4882">
            <w:pPr>
              <w:keepNext/>
              <w:keepLines/>
              <w:rPr>
                <w:bCs/>
                <w:iCs/>
              </w:rPr>
            </w:pPr>
            <w:r w:rsidRPr="003B62DD">
              <w:rPr>
                <w:bCs/>
                <w:iCs/>
              </w:rPr>
              <w:t>Poruchy kože a podkožného tkaniva</w:t>
            </w:r>
          </w:p>
        </w:tc>
        <w:tc>
          <w:tcPr>
            <w:tcW w:w="2552" w:type="dxa"/>
            <w:tcMar>
              <w:right w:w="0" w:type="dxa"/>
            </w:tcMar>
          </w:tcPr>
          <w:p w14:paraId="018C180E" w14:textId="77777777" w:rsidR="006A4882" w:rsidRPr="003B62DD" w:rsidRDefault="006A4882" w:rsidP="006A4882">
            <w:pPr>
              <w:keepNext/>
              <w:keepLines/>
              <w:rPr>
                <w:szCs w:val="22"/>
              </w:rPr>
            </w:pPr>
            <w:r w:rsidRPr="003B62DD">
              <w:rPr>
                <w:bCs/>
              </w:rPr>
              <w:t>Alopécia</w:t>
            </w:r>
            <w:r w:rsidRPr="003B62DD">
              <w:rPr>
                <w:szCs w:val="22"/>
              </w:rPr>
              <w:t>;</w:t>
            </w:r>
            <w:r w:rsidRPr="003B62DD">
              <w:rPr>
                <w:bCs/>
              </w:rPr>
              <w:t xml:space="preserve"> </w:t>
            </w:r>
            <w:r w:rsidRPr="003B62DD">
              <w:rPr>
                <w:szCs w:val="22"/>
              </w:rPr>
              <w:t xml:space="preserve"> </w:t>
            </w:r>
          </w:p>
          <w:p w14:paraId="76837BDE" w14:textId="77777777" w:rsidR="006A4882" w:rsidRPr="003B62DD" w:rsidRDefault="006A4882" w:rsidP="006A4882">
            <w:pPr>
              <w:keepNext/>
              <w:keepLines/>
              <w:rPr>
                <w:szCs w:val="22"/>
              </w:rPr>
            </w:pPr>
            <w:r w:rsidRPr="003B62DD">
              <w:rPr>
                <w:szCs w:val="22"/>
              </w:rPr>
              <w:t>Zmeny na nechtoch (závažné: 0,4</w:t>
            </w:r>
            <w:r w:rsidR="00552EA3" w:rsidRPr="003B62DD">
              <w:rPr>
                <w:szCs w:val="22"/>
              </w:rPr>
              <w:t> %</w:t>
            </w:r>
            <w:r w:rsidRPr="003B62DD">
              <w:rPr>
                <w:szCs w:val="22"/>
              </w:rPr>
              <w:t xml:space="preserve">); </w:t>
            </w:r>
          </w:p>
          <w:p w14:paraId="2D33E8FD" w14:textId="77777777" w:rsidR="006A4882" w:rsidRPr="003B62DD" w:rsidRDefault="006A4882" w:rsidP="006A4882">
            <w:pPr>
              <w:keepNext/>
              <w:keepLines/>
              <w:rPr>
                <w:bCs/>
              </w:rPr>
            </w:pPr>
            <w:r w:rsidRPr="003B62DD">
              <w:rPr>
                <w:szCs w:val="22"/>
              </w:rPr>
              <w:t>Kožné reakcie (nezávažné)</w:t>
            </w:r>
          </w:p>
        </w:tc>
        <w:tc>
          <w:tcPr>
            <w:tcW w:w="2552" w:type="dxa"/>
          </w:tcPr>
          <w:p w14:paraId="3B7E0229" w14:textId="77777777" w:rsidR="006A4882" w:rsidRPr="003B62DD" w:rsidRDefault="006A4882" w:rsidP="006A4882">
            <w:pPr>
              <w:keepNext/>
              <w:keepLines/>
              <w:rPr>
                <w:bCs/>
              </w:rPr>
            </w:pPr>
          </w:p>
        </w:tc>
        <w:tc>
          <w:tcPr>
            <w:tcW w:w="1949" w:type="dxa"/>
          </w:tcPr>
          <w:p w14:paraId="6C25A6F9" w14:textId="77777777" w:rsidR="006A4882" w:rsidRPr="003B62DD" w:rsidRDefault="006A4882" w:rsidP="006A4882">
            <w:pPr>
              <w:keepNext/>
              <w:keepLines/>
              <w:rPr>
                <w:bCs/>
              </w:rPr>
            </w:pPr>
          </w:p>
        </w:tc>
      </w:tr>
      <w:tr w:rsidR="006A4882" w:rsidRPr="007C0C53" w14:paraId="46736DD0" w14:textId="77777777" w:rsidTr="00236A25">
        <w:trPr>
          <w:cantSplit/>
        </w:trPr>
        <w:tc>
          <w:tcPr>
            <w:tcW w:w="2376" w:type="dxa"/>
          </w:tcPr>
          <w:p w14:paraId="01E95C7A" w14:textId="77777777" w:rsidR="006A4882" w:rsidRPr="003B62DD" w:rsidRDefault="006A4882" w:rsidP="006A4882">
            <w:pPr>
              <w:rPr>
                <w:bCs/>
                <w:iCs/>
              </w:rPr>
            </w:pPr>
            <w:r w:rsidRPr="003B62DD">
              <w:rPr>
                <w:bCs/>
              </w:rPr>
              <w:t>Poruchy kostrovej a svalovej sústavy a spojivového tkaniva</w:t>
            </w:r>
          </w:p>
        </w:tc>
        <w:tc>
          <w:tcPr>
            <w:tcW w:w="2552" w:type="dxa"/>
            <w:tcMar>
              <w:right w:w="0" w:type="dxa"/>
            </w:tcMar>
          </w:tcPr>
          <w:p w14:paraId="708D5729" w14:textId="77777777" w:rsidR="006A4882" w:rsidRPr="003B62DD" w:rsidRDefault="006A4882" w:rsidP="006A4882">
            <w:pPr>
              <w:rPr>
                <w:bCs/>
              </w:rPr>
            </w:pPr>
          </w:p>
        </w:tc>
        <w:tc>
          <w:tcPr>
            <w:tcW w:w="2552" w:type="dxa"/>
          </w:tcPr>
          <w:p w14:paraId="7955AB7E" w14:textId="77777777" w:rsidR="006A4882" w:rsidRPr="003B62DD" w:rsidRDefault="006A4882" w:rsidP="006A4882">
            <w:pPr>
              <w:rPr>
                <w:bCs/>
              </w:rPr>
            </w:pPr>
            <w:r w:rsidRPr="003B62DD">
              <w:rPr>
                <w:bCs/>
              </w:rPr>
              <w:t xml:space="preserve">Myalgia </w:t>
            </w:r>
          </w:p>
        </w:tc>
        <w:tc>
          <w:tcPr>
            <w:tcW w:w="1949" w:type="dxa"/>
          </w:tcPr>
          <w:p w14:paraId="66A0EB65" w14:textId="77777777" w:rsidR="006A4882" w:rsidRPr="003B62DD" w:rsidRDefault="006A4882" w:rsidP="006A4882">
            <w:pPr>
              <w:rPr>
                <w:bCs/>
              </w:rPr>
            </w:pPr>
          </w:p>
        </w:tc>
      </w:tr>
      <w:tr w:rsidR="006A4882" w:rsidRPr="007C0C53" w14:paraId="04E49E38" w14:textId="77777777" w:rsidTr="00236A25">
        <w:trPr>
          <w:cantSplit/>
        </w:trPr>
        <w:tc>
          <w:tcPr>
            <w:tcW w:w="2376" w:type="dxa"/>
          </w:tcPr>
          <w:p w14:paraId="5548A286" w14:textId="77777777" w:rsidR="006A4882" w:rsidRPr="003B62DD" w:rsidRDefault="006A4882" w:rsidP="00871F92">
            <w:pPr>
              <w:keepNext/>
              <w:keepLines/>
              <w:rPr>
                <w:bCs/>
                <w:iCs/>
              </w:rPr>
            </w:pPr>
            <w:r w:rsidRPr="003B62DD">
              <w:rPr>
                <w:bCs/>
                <w:iCs/>
              </w:rPr>
              <w:t>Celkové poruchy a reakcie v mieste podania</w:t>
            </w:r>
          </w:p>
        </w:tc>
        <w:tc>
          <w:tcPr>
            <w:tcW w:w="2552" w:type="dxa"/>
            <w:tcMar>
              <w:right w:w="0" w:type="dxa"/>
            </w:tcMar>
          </w:tcPr>
          <w:p w14:paraId="5E8FBFFA" w14:textId="77777777" w:rsidR="006A4882" w:rsidRPr="003B62DD" w:rsidRDefault="006A4882" w:rsidP="00871F92">
            <w:pPr>
              <w:keepNext/>
              <w:keepLines/>
              <w:rPr>
                <w:bCs/>
              </w:rPr>
            </w:pPr>
            <w:r w:rsidRPr="003B62DD">
              <w:rPr>
                <w:bCs/>
              </w:rPr>
              <w:t>Asténia (závažná: 8,1</w:t>
            </w:r>
            <w:r w:rsidR="00552EA3" w:rsidRPr="003B62DD">
              <w:rPr>
                <w:bCs/>
              </w:rPr>
              <w:t> %</w:t>
            </w:r>
            <w:r w:rsidRPr="003B62DD">
              <w:rPr>
                <w:bCs/>
              </w:rPr>
              <w:t>)</w:t>
            </w:r>
            <w:r w:rsidRPr="003B62DD">
              <w:rPr>
                <w:szCs w:val="22"/>
              </w:rPr>
              <w:t>;</w:t>
            </w:r>
            <w:r w:rsidRPr="003B62DD">
              <w:rPr>
                <w:bCs/>
              </w:rPr>
              <w:t xml:space="preserve">  Retencia tekutín (závažná: 1,2</w:t>
            </w:r>
            <w:r w:rsidR="00552EA3" w:rsidRPr="003B62DD">
              <w:rPr>
                <w:bCs/>
              </w:rPr>
              <w:t> %</w:t>
            </w:r>
            <w:r w:rsidRPr="003B62DD">
              <w:rPr>
                <w:bCs/>
              </w:rPr>
              <w:t>)</w:t>
            </w:r>
            <w:r w:rsidRPr="003B62DD">
              <w:rPr>
                <w:szCs w:val="22"/>
              </w:rPr>
              <w:t>;</w:t>
            </w:r>
            <w:r w:rsidRPr="003B62DD">
              <w:rPr>
                <w:bCs/>
              </w:rPr>
              <w:t xml:space="preserve"> </w:t>
            </w:r>
          </w:p>
          <w:p w14:paraId="4BC4B6BB" w14:textId="77777777" w:rsidR="006A4882" w:rsidRPr="003B62DD" w:rsidRDefault="006A4882" w:rsidP="00871F92">
            <w:pPr>
              <w:keepNext/>
              <w:keepLines/>
              <w:rPr>
                <w:bCs/>
              </w:rPr>
            </w:pPr>
            <w:r w:rsidRPr="003B62DD">
              <w:rPr>
                <w:bCs/>
              </w:rPr>
              <w:t xml:space="preserve">Bolesť </w:t>
            </w:r>
          </w:p>
        </w:tc>
        <w:tc>
          <w:tcPr>
            <w:tcW w:w="2552" w:type="dxa"/>
          </w:tcPr>
          <w:p w14:paraId="54A306C3" w14:textId="77777777" w:rsidR="006A4882" w:rsidRPr="003B62DD" w:rsidRDefault="006A4882" w:rsidP="00871F92">
            <w:pPr>
              <w:keepNext/>
              <w:keepLines/>
              <w:rPr>
                <w:bCs/>
              </w:rPr>
            </w:pPr>
            <w:r w:rsidRPr="003B62DD">
              <w:rPr>
                <w:szCs w:val="22"/>
              </w:rPr>
              <w:t xml:space="preserve">Reakcie v mieste podania infúzie </w:t>
            </w:r>
          </w:p>
        </w:tc>
        <w:tc>
          <w:tcPr>
            <w:tcW w:w="1949" w:type="dxa"/>
          </w:tcPr>
          <w:p w14:paraId="0D475716" w14:textId="77777777" w:rsidR="006A4882" w:rsidRPr="003B62DD" w:rsidRDefault="006A4882" w:rsidP="00871F92">
            <w:pPr>
              <w:keepNext/>
              <w:keepLines/>
              <w:rPr>
                <w:szCs w:val="22"/>
              </w:rPr>
            </w:pPr>
          </w:p>
        </w:tc>
      </w:tr>
      <w:tr w:rsidR="006A4882" w:rsidRPr="007C0C53" w14:paraId="696BA767" w14:textId="77777777" w:rsidTr="00236A25">
        <w:trPr>
          <w:cantSplit/>
        </w:trPr>
        <w:tc>
          <w:tcPr>
            <w:tcW w:w="2376" w:type="dxa"/>
          </w:tcPr>
          <w:p w14:paraId="519678CC" w14:textId="77777777" w:rsidR="006A4882" w:rsidRPr="003B62DD" w:rsidRDefault="006A4882" w:rsidP="007500D3">
            <w:pPr>
              <w:keepNext/>
              <w:rPr>
                <w:bCs/>
                <w:iCs/>
              </w:rPr>
            </w:pPr>
            <w:r w:rsidRPr="003B62DD">
              <w:rPr>
                <w:bCs/>
                <w:iCs/>
              </w:rPr>
              <w:t>Laboratórne a funkčné vyšetrenia</w:t>
            </w:r>
          </w:p>
        </w:tc>
        <w:tc>
          <w:tcPr>
            <w:tcW w:w="2552" w:type="dxa"/>
          </w:tcPr>
          <w:p w14:paraId="14A51BA1" w14:textId="77777777" w:rsidR="006A4882" w:rsidRPr="003B62DD" w:rsidRDefault="006A4882" w:rsidP="007500D3">
            <w:pPr>
              <w:keepNext/>
              <w:rPr>
                <w:szCs w:val="22"/>
              </w:rPr>
            </w:pPr>
          </w:p>
        </w:tc>
        <w:tc>
          <w:tcPr>
            <w:tcW w:w="2552" w:type="dxa"/>
          </w:tcPr>
          <w:p w14:paraId="1D21AA16" w14:textId="77777777" w:rsidR="006A4882" w:rsidRPr="003B62DD" w:rsidRDefault="006A4882" w:rsidP="007500D3">
            <w:pPr>
              <w:keepNext/>
              <w:keepLines/>
              <w:rPr>
                <w:szCs w:val="22"/>
              </w:rPr>
            </w:pPr>
            <w:r w:rsidRPr="003B62DD">
              <w:rPr>
                <w:bCs/>
              </w:rPr>
              <w:t xml:space="preserve"> G3/4 vzostup bilirubínu v krvi (</w:t>
            </w:r>
            <w:r w:rsidRPr="003B62DD">
              <w:rPr>
                <w:bCs/>
              </w:rPr>
              <w:sym w:font="Symbol" w:char="F03C"/>
            </w:r>
            <w:r w:rsidRPr="003B62DD">
              <w:rPr>
                <w:bCs/>
              </w:rPr>
              <w:t> 2,5</w:t>
            </w:r>
            <w:r w:rsidR="00552EA3" w:rsidRPr="003B62DD">
              <w:rPr>
                <w:bCs/>
              </w:rPr>
              <w:t> %</w:t>
            </w:r>
            <w:r w:rsidRPr="003B62DD">
              <w:rPr>
                <w:bCs/>
              </w:rPr>
              <w:t>)</w:t>
            </w:r>
            <w:r w:rsidRPr="003B62DD">
              <w:rPr>
                <w:szCs w:val="22"/>
              </w:rPr>
              <w:t xml:space="preserve">; </w:t>
            </w:r>
          </w:p>
          <w:p w14:paraId="2F86C31E" w14:textId="77777777" w:rsidR="006A4882" w:rsidRPr="003B62DD" w:rsidRDefault="006A4882" w:rsidP="007500D3">
            <w:pPr>
              <w:keepNext/>
              <w:rPr>
                <w:bCs/>
              </w:rPr>
            </w:pPr>
            <w:r w:rsidRPr="003B62DD">
              <w:rPr>
                <w:bCs/>
              </w:rPr>
              <w:t>G3/4 vzostup alkalickej fosfatázy v krvi (</w:t>
            </w:r>
            <w:r w:rsidRPr="003B62DD">
              <w:rPr>
                <w:bCs/>
              </w:rPr>
              <w:sym w:font="Symbol" w:char="F03C"/>
            </w:r>
            <w:r w:rsidRPr="003B62DD">
              <w:rPr>
                <w:bCs/>
              </w:rPr>
              <w:t> 2,5</w:t>
            </w:r>
            <w:r w:rsidR="00552EA3" w:rsidRPr="003B62DD">
              <w:rPr>
                <w:bCs/>
              </w:rPr>
              <w:t> %</w:t>
            </w:r>
            <w:r w:rsidRPr="003B62DD">
              <w:rPr>
                <w:bCs/>
              </w:rPr>
              <w:t>)</w:t>
            </w:r>
          </w:p>
        </w:tc>
        <w:tc>
          <w:tcPr>
            <w:tcW w:w="1949" w:type="dxa"/>
          </w:tcPr>
          <w:p w14:paraId="5FF8276B" w14:textId="77777777" w:rsidR="006A4882" w:rsidRPr="003B62DD" w:rsidRDefault="006A4882" w:rsidP="007500D3">
            <w:pPr>
              <w:keepNext/>
              <w:keepLines/>
              <w:rPr>
                <w:bCs/>
              </w:rPr>
            </w:pPr>
            <w:r w:rsidRPr="003B62DD">
              <w:rPr>
                <w:bCs/>
              </w:rPr>
              <w:t>G3/4 vzostup AST (</w:t>
            </w:r>
            <w:r w:rsidRPr="003B62DD">
              <w:rPr>
                <w:bCs/>
              </w:rPr>
              <w:sym w:font="Symbol" w:char="F03C"/>
            </w:r>
            <w:r w:rsidRPr="003B62DD">
              <w:rPr>
                <w:bCs/>
              </w:rPr>
              <w:t> 1</w:t>
            </w:r>
            <w:r w:rsidR="00552EA3" w:rsidRPr="003B62DD">
              <w:rPr>
                <w:bCs/>
              </w:rPr>
              <w:t> %</w:t>
            </w:r>
            <w:r w:rsidRPr="003B62DD">
              <w:rPr>
                <w:bCs/>
              </w:rPr>
              <w:t>)</w:t>
            </w:r>
            <w:r w:rsidRPr="003B62DD">
              <w:rPr>
                <w:szCs w:val="22"/>
                <w:rPrChange w:id="4511" w:author="MD" w:date="2026-10-06T14:10:00Z" w16du:dateUtc="2026-10-06T12:10:00Z">
                  <w:rPr>
                    <w:szCs w:val="22"/>
                    <w:lang w:val="pl-PL"/>
                  </w:rPr>
                </w:rPrChange>
              </w:rPr>
              <w:t>;</w:t>
            </w:r>
          </w:p>
          <w:p w14:paraId="4E0D25B0" w14:textId="77777777" w:rsidR="006A4882" w:rsidRPr="003B62DD" w:rsidRDefault="006A4882" w:rsidP="007500D3">
            <w:pPr>
              <w:keepNext/>
              <w:rPr>
                <w:bCs/>
              </w:rPr>
            </w:pPr>
            <w:r w:rsidRPr="003B62DD">
              <w:rPr>
                <w:bCs/>
              </w:rPr>
              <w:t>G3/4 vzostup ALT (</w:t>
            </w:r>
            <w:r w:rsidRPr="003B62DD">
              <w:rPr>
                <w:bCs/>
              </w:rPr>
              <w:sym w:font="Symbol" w:char="F03C"/>
            </w:r>
            <w:r w:rsidRPr="003B62DD">
              <w:rPr>
                <w:bCs/>
              </w:rPr>
              <w:t> 1</w:t>
            </w:r>
            <w:r w:rsidR="00552EA3" w:rsidRPr="003B62DD">
              <w:rPr>
                <w:bCs/>
              </w:rPr>
              <w:t> %</w:t>
            </w:r>
            <w:r w:rsidRPr="003B62DD">
              <w:rPr>
                <w:bCs/>
              </w:rPr>
              <w:t>)</w:t>
            </w:r>
          </w:p>
        </w:tc>
      </w:tr>
    </w:tbl>
    <w:p w14:paraId="62020BC8" w14:textId="77777777" w:rsidR="006A4882" w:rsidRPr="003B62DD" w:rsidRDefault="006A4882" w:rsidP="006A4882">
      <w:pPr>
        <w:rPr>
          <w:iCs/>
          <w:szCs w:val="22"/>
        </w:rPr>
      </w:pPr>
    </w:p>
    <w:p w14:paraId="038AF10B" w14:textId="77777777" w:rsidR="006A4882" w:rsidRPr="003B62DD" w:rsidRDefault="00DA4B3A" w:rsidP="006A4882">
      <w:pPr>
        <w:keepNext/>
        <w:keepLines/>
        <w:tabs>
          <w:tab w:val="clear" w:pos="567"/>
        </w:tabs>
        <w:rPr>
          <w:iCs/>
          <w:szCs w:val="22"/>
          <w:u w:val="single"/>
        </w:rPr>
      </w:pPr>
      <w:r w:rsidRPr="003B62DD">
        <w:rPr>
          <w:iCs/>
          <w:szCs w:val="22"/>
          <w:u w:val="single"/>
        </w:rPr>
        <w:t>Tabuľkový súhrn nežiaducich účinkov pri</w:t>
      </w:r>
      <w:r w:rsidR="00796188" w:rsidRPr="003B62DD">
        <w:rPr>
          <w:iCs/>
          <w:szCs w:val="22"/>
          <w:u w:val="single"/>
        </w:rPr>
        <w:t xml:space="preserve"> nemalobunkovom</w:t>
      </w:r>
      <w:r w:rsidRPr="003B62DD">
        <w:rPr>
          <w:iCs/>
          <w:szCs w:val="22"/>
          <w:u w:val="single"/>
        </w:rPr>
        <w:t xml:space="preserve"> karcinóme </w:t>
      </w:r>
      <w:r w:rsidR="00796188" w:rsidRPr="003B62DD">
        <w:rPr>
          <w:iCs/>
          <w:szCs w:val="22"/>
          <w:u w:val="single"/>
        </w:rPr>
        <w:t xml:space="preserve">pľúc </w:t>
      </w:r>
      <w:r w:rsidRPr="003B62DD">
        <w:rPr>
          <w:iCs/>
          <w:szCs w:val="22"/>
          <w:u w:val="single"/>
        </w:rPr>
        <w:t xml:space="preserve">pre </w:t>
      </w:r>
      <w:r w:rsidR="006A4882" w:rsidRPr="003B62DD">
        <w:rPr>
          <w:iCs/>
          <w:szCs w:val="22"/>
          <w:u w:val="single"/>
        </w:rPr>
        <w:t>TAXOTERE 75 mg/m² v kombinácii s cisplatinou</w:t>
      </w:r>
    </w:p>
    <w:p w14:paraId="044DF05E" w14:textId="77777777" w:rsidR="006A4882" w:rsidRPr="003B62DD" w:rsidRDefault="006A4882" w:rsidP="006A4882">
      <w:pPr>
        <w:keepNext/>
        <w:keepLine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8"/>
        <w:gridCol w:w="2496"/>
        <w:gridCol w:w="2326"/>
        <w:gridCol w:w="1891"/>
      </w:tblGrid>
      <w:tr w:rsidR="006A4882" w:rsidRPr="007C0C53" w14:paraId="34764BD7" w14:textId="77777777" w:rsidTr="00236A25">
        <w:trPr>
          <w:cantSplit/>
          <w:tblHeader/>
        </w:trPr>
        <w:tc>
          <w:tcPr>
            <w:tcW w:w="2376" w:type="dxa"/>
          </w:tcPr>
          <w:p w14:paraId="3D0AF08F" w14:textId="77777777" w:rsidR="006A4882" w:rsidRPr="003B62DD" w:rsidRDefault="006A4882" w:rsidP="006A4882">
            <w:pPr>
              <w:keepNext/>
              <w:keepLines/>
              <w:rPr>
                <w:b/>
                <w:bCs/>
              </w:rPr>
            </w:pPr>
            <w:r w:rsidRPr="003B62DD">
              <w:rPr>
                <w:b/>
                <w:bCs/>
              </w:rPr>
              <w:t>MedDRA triedy orgánových systémov</w:t>
            </w:r>
          </w:p>
        </w:tc>
        <w:tc>
          <w:tcPr>
            <w:tcW w:w="2552" w:type="dxa"/>
          </w:tcPr>
          <w:p w14:paraId="67BB7071" w14:textId="77777777" w:rsidR="006A4882" w:rsidRPr="003B62DD" w:rsidRDefault="006A4882" w:rsidP="006A4882">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1CD59EBB" w14:textId="77777777" w:rsidR="006A4882" w:rsidRPr="003B62DD" w:rsidRDefault="006A4882" w:rsidP="006A4882">
            <w:pPr>
              <w:keepNext/>
              <w:keepLines/>
              <w:rPr>
                <w:b/>
                <w:bCs/>
              </w:rPr>
            </w:pPr>
          </w:p>
        </w:tc>
        <w:tc>
          <w:tcPr>
            <w:tcW w:w="2410" w:type="dxa"/>
          </w:tcPr>
          <w:p w14:paraId="4A373331" w14:textId="77777777" w:rsidR="006A4882" w:rsidRPr="003B62DD" w:rsidRDefault="006A4882" w:rsidP="006A4882">
            <w:pPr>
              <w:keepNext/>
              <w:keepLines/>
              <w:rPr>
                <w:b/>
                <w:bCs/>
              </w:rPr>
            </w:pPr>
            <w:r w:rsidRPr="003B62DD">
              <w:rPr>
                <w:b/>
                <w:bCs/>
              </w:rPr>
              <w:t xml:space="preserve">Časté nežiaduce </w:t>
            </w:r>
            <w:r w:rsidR="00C61028" w:rsidRPr="003B62DD">
              <w:rPr>
                <w:b/>
                <w:bCs/>
              </w:rPr>
              <w:t>účinky</w:t>
            </w:r>
            <w:r w:rsidRPr="003B62DD">
              <w:rPr>
                <w:b/>
                <w:bCs/>
              </w:rPr>
              <w:t xml:space="preserve"> </w:t>
            </w:r>
          </w:p>
          <w:p w14:paraId="42B3AEAD" w14:textId="77777777" w:rsidR="006A4882" w:rsidRPr="003B62DD" w:rsidRDefault="006A4882" w:rsidP="006A4882">
            <w:pPr>
              <w:keepNext/>
              <w:keepLines/>
              <w:rPr>
                <w:b/>
                <w:bCs/>
              </w:rPr>
            </w:pPr>
          </w:p>
        </w:tc>
        <w:tc>
          <w:tcPr>
            <w:tcW w:w="1949" w:type="dxa"/>
          </w:tcPr>
          <w:p w14:paraId="0240EE74" w14:textId="77777777" w:rsidR="006A4882" w:rsidRPr="003B62DD" w:rsidRDefault="006A4882" w:rsidP="006A4882">
            <w:pPr>
              <w:keepNext/>
              <w:keepLines/>
              <w:rPr>
                <w:b/>
                <w:bCs/>
              </w:rPr>
            </w:pPr>
            <w:r w:rsidRPr="003B62DD">
              <w:rPr>
                <w:b/>
                <w:bCs/>
              </w:rPr>
              <w:t xml:space="preserve">Menej časté nežiaduce </w:t>
            </w:r>
            <w:r w:rsidR="00C61028" w:rsidRPr="003B62DD">
              <w:rPr>
                <w:b/>
                <w:bCs/>
              </w:rPr>
              <w:t>účinky</w:t>
            </w:r>
            <w:r w:rsidRPr="003B62DD">
              <w:rPr>
                <w:b/>
                <w:bCs/>
              </w:rPr>
              <w:t xml:space="preserve"> </w:t>
            </w:r>
          </w:p>
          <w:p w14:paraId="1008962F" w14:textId="77777777" w:rsidR="006A4882" w:rsidRPr="003B62DD" w:rsidRDefault="006A4882" w:rsidP="006A4882">
            <w:pPr>
              <w:keepNext/>
              <w:keepLines/>
              <w:rPr>
                <w:b/>
                <w:bCs/>
              </w:rPr>
            </w:pPr>
          </w:p>
        </w:tc>
      </w:tr>
      <w:tr w:rsidR="006A4882" w:rsidRPr="007C0C53" w14:paraId="5C7F26BC" w14:textId="77777777" w:rsidTr="00236A25">
        <w:trPr>
          <w:cantSplit/>
        </w:trPr>
        <w:tc>
          <w:tcPr>
            <w:tcW w:w="2376" w:type="dxa"/>
          </w:tcPr>
          <w:p w14:paraId="39483B84" w14:textId="77777777" w:rsidR="006A4882" w:rsidRPr="003B62DD" w:rsidRDefault="006A4882" w:rsidP="006A4882">
            <w:pPr>
              <w:keepNext/>
              <w:keepLines/>
              <w:rPr>
                <w:bCs/>
                <w:iCs/>
              </w:rPr>
            </w:pPr>
            <w:r w:rsidRPr="003B62DD">
              <w:rPr>
                <w:bCs/>
                <w:iCs/>
              </w:rPr>
              <w:t>Infekcie a nákazy</w:t>
            </w:r>
          </w:p>
        </w:tc>
        <w:tc>
          <w:tcPr>
            <w:tcW w:w="2552" w:type="dxa"/>
          </w:tcPr>
          <w:p w14:paraId="23200A93" w14:textId="77777777" w:rsidR="006A4882" w:rsidRPr="003B62DD" w:rsidRDefault="006A4882" w:rsidP="006A4882">
            <w:pPr>
              <w:keepNext/>
              <w:keepLines/>
              <w:rPr>
                <w:bCs/>
              </w:rPr>
            </w:pPr>
            <w:r w:rsidRPr="003B62DD">
              <w:rPr>
                <w:bCs/>
              </w:rPr>
              <w:t>Infekcie (G3/4: 5,7</w:t>
            </w:r>
            <w:r w:rsidR="00552EA3" w:rsidRPr="003B62DD">
              <w:rPr>
                <w:bCs/>
              </w:rPr>
              <w:t> %</w:t>
            </w:r>
            <w:r w:rsidRPr="003B62DD">
              <w:rPr>
                <w:bCs/>
              </w:rPr>
              <w:t>)</w:t>
            </w:r>
          </w:p>
        </w:tc>
        <w:tc>
          <w:tcPr>
            <w:tcW w:w="2410" w:type="dxa"/>
          </w:tcPr>
          <w:p w14:paraId="1F427828" w14:textId="77777777" w:rsidR="006A4882" w:rsidRPr="003B62DD" w:rsidRDefault="006A4882" w:rsidP="006A4882">
            <w:pPr>
              <w:keepNext/>
              <w:keepLines/>
              <w:rPr>
                <w:bCs/>
                <w:highlight w:val="yellow"/>
              </w:rPr>
            </w:pPr>
          </w:p>
        </w:tc>
        <w:tc>
          <w:tcPr>
            <w:tcW w:w="1949" w:type="dxa"/>
          </w:tcPr>
          <w:p w14:paraId="54084656" w14:textId="77777777" w:rsidR="006A4882" w:rsidRPr="003B62DD" w:rsidRDefault="006A4882" w:rsidP="006A4882">
            <w:pPr>
              <w:keepNext/>
              <w:keepLines/>
              <w:rPr>
                <w:bCs/>
                <w:highlight w:val="yellow"/>
              </w:rPr>
            </w:pPr>
          </w:p>
        </w:tc>
      </w:tr>
      <w:tr w:rsidR="006A4882" w:rsidRPr="007C0C53" w14:paraId="149D0397" w14:textId="77777777" w:rsidTr="00236A25">
        <w:trPr>
          <w:cantSplit/>
        </w:trPr>
        <w:tc>
          <w:tcPr>
            <w:tcW w:w="2376" w:type="dxa"/>
          </w:tcPr>
          <w:p w14:paraId="14FDDDCE" w14:textId="77777777" w:rsidR="006A4882" w:rsidRPr="003B62DD" w:rsidRDefault="006A4882" w:rsidP="006A4882">
            <w:pPr>
              <w:rPr>
                <w:bCs/>
              </w:rPr>
            </w:pPr>
            <w:r w:rsidRPr="003B62DD">
              <w:rPr>
                <w:bCs/>
                <w:iCs/>
              </w:rPr>
              <w:t>Poruchy krvi a lymfatického systému</w:t>
            </w:r>
          </w:p>
        </w:tc>
        <w:tc>
          <w:tcPr>
            <w:tcW w:w="2552" w:type="dxa"/>
          </w:tcPr>
          <w:p w14:paraId="6A32E3B4" w14:textId="77777777" w:rsidR="006A4882" w:rsidRPr="003B62DD" w:rsidRDefault="006A4882" w:rsidP="006A4882">
            <w:pPr>
              <w:rPr>
                <w:szCs w:val="22"/>
              </w:rPr>
            </w:pPr>
            <w:r w:rsidRPr="003B62DD">
              <w:rPr>
                <w:szCs w:val="22"/>
              </w:rPr>
              <w:t>Neutropénia (G4: 51,5</w:t>
            </w:r>
            <w:r w:rsidR="00552EA3" w:rsidRPr="003B62DD">
              <w:rPr>
                <w:szCs w:val="22"/>
              </w:rPr>
              <w:t> %</w:t>
            </w:r>
            <w:r w:rsidRPr="003B62DD">
              <w:rPr>
                <w:szCs w:val="22"/>
              </w:rPr>
              <w:t>)</w:t>
            </w:r>
            <w:r w:rsidRPr="003B62DD">
              <w:rPr>
                <w:szCs w:val="22"/>
                <w:rPrChange w:id="4512" w:author="MD" w:date="2026-10-06T14:10:00Z" w16du:dateUtc="2026-10-06T12:10:00Z">
                  <w:rPr>
                    <w:szCs w:val="22"/>
                    <w:lang w:val="pt-PT"/>
                  </w:rPr>
                </w:rPrChange>
              </w:rPr>
              <w:t>;</w:t>
            </w:r>
          </w:p>
          <w:p w14:paraId="3D564F40" w14:textId="77777777" w:rsidR="006A4882" w:rsidRPr="003B62DD" w:rsidRDefault="006A4882" w:rsidP="006A4882">
            <w:pPr>
              <w:rPr>
                <w:szCs w:val="22"/>
                <w:rPrChange w:id="4513" w:author="MD" w:date="2026-10-06T14:10:00Z" w16du:dateUtc="2026-10-06T12:10:00Z">
                  <w:rPr>
                    <w:szCs w:val="22"/>
                    <w:lang w:val="pt-PT"/>
                  </w:rPr>
                </w:rPrChange>
              </w:rPr>
            </w:pPr>
            <w:r w:rsidRPr="003B62DD">
              <w:rPr>
                <w:szCs w:val="22"/>
              </w:rPr>
              <w:t>Anémia (G3/4: 6,9</w:t>
            </w:r>
            <w:r w:rsidR="00552EA3" w:rsidRPr="003B62DD">
              <w:rPr>
                <w:szCs w:val="22"/>
              </w:rPr>
              <w:t> %</w:t>
            </w:r>
            <w:r w:rsidRPr="003B62DD">
              <w:rPr>
                <w:szCs w:val="22"/>
              </w:rPr>
              <w:t>)</w:t>
            </w:r>
            <w:r w:rsidRPr="003B62DD">
              <w:rPr>
                <w:szCs w:val="22"/>
                <w:rPrChange w:id="4514" w:author="MD" w:date="2026-10-06T14:10:00Z" w16du:dateUtc="2026-10-06T12:10:00Z">
                  <w:rPr>
                    <w:szCs w:val="22"/>
                    <w:lang w:val="pt-PT"/>
                  </w:rPr>
                </w:rPrChange>
              </w:rPr>
              <w:t>;</w:t>
            </w:r>
          </w:p>
          <w:p w14:paraId="332B2271" w14:textId="77777777" w:rsidR="006A4882" w:rsidRPr="003B62DD" w:rsidRDefault="006A4882" w:rsidP="006A4882">
            <w:pPr>
              <w:rPr>
                <w:b/>
                <w:bCs/>
              </w:rPr>
            </w:pPr>
            <w:r w:rsidRPr="003B62DD">
              <w:rPr>
                <w:szCs w:val="22"/>
              </w:rPr>
              <w:t>Trombocytopénia (G4: 0,5</w:t>
            </w:r>
            <w:r w:rsidR="00552EA3" w:rsidRPr="003B62DD">
              <w:rPr>
                <w:szCs w:val="22"/>
              </w:rPr>
              <w:t> %</w:t>
            </w:r>
            <w:r w:rsidRPr="003B62DD">
              <w:rPr>
                <w:szCs w:val="22"/>
              </w:rPr>
              <w:t>)</w:t>
            </w:r>
          </w:p>
        </w:tc>
        <w:tc>
          <w:tcPr>
            <w:tcW w:w="2410" w:type="dxa"/>
          </w:tcPr>
          <w:p w14:paraId="18D51AE0" w14:textId="77777777" w:rsidR="006A4882" w:rsidRPr="003B62DD" w:rsidRDefault="006A4882" w:rsidP="006A4882">
            <w:pPr>
              <w:rPr>
                <w:bCs/>
              </w:rPr>
            </w:pPr>
            <w:r w:rsidRPr="003B62DD">
              <w:rPr>
                <w:szCs w:val="22"/>
              </w:rPr>
              <w:t>Febrilná neutropénia</w:t>
            </w:r>
          </w:p>
        </w:tc>
        <w:tc>
          <w:tcPr>
            <w:tcW w:w="1949" w:type="dxa"/>
          </w:tcPr>
          <w:p w14:paraId="4274C457" w14:textId="77777777" w:rsidR="006A4882" w:rsidRPr="003B62DD" w:rsidRDefault="006A4882" w:rsidP="006A4882">
            <w:pPr>
              <w:rPr>
                <w:bCs/>
              </w:rPr>
            </w:pPr>
          </w:p>
        </w:tc>
      </w:tr>
      <w:tr w:rsidR="006A4882" w:rsidRPr="007C0C53" w14:paraId="3FA31F56" w14:textId="77777777" w:rsidTr="00236A25">
        <w:trPr>
          <w:cantSplit/>
        </w:trPr>
        <w:tc>
          <w:tcPr>
            <w:tcW w:w="2376" w:type="dxa"/>
          </w:tcPr>
          <w:p w14:paraId="669F845B" w14:textId="77777777" w:rsidR="006A4882" w:rsidRPr="003B62DD" w:rsidRDefault="006A4882" w:rsidP="006A4882">
            <w:pPr>
              <w:rPr>
                <w:bCs/>
              </w:rPr>
            </w:pPr>
            <w:r w:rsidRPr="003B62DD">
              <w:rPr>
                <w:bCs/>
              </w:rPr>
              <w:lastRenderedPageBreak/>
              <w:t>Poruchy imunitného systému</w:t>
            </w:r>
          </w:p>
        </w:tc>
        <w:tc>
          <w:tcPr>
            <w:tcW w:w="2552" w:type="dxa"/>
          </w:tcPr>
          <w:p w14:paraId="10A5825C" w14:textId="77777777" w:rsidR="006A4882" w:rsidRPr="003B62DD" w:rsidRDefault="006A4882" w:rsidP="006A4882">
            <w:pPr>
              <w:rPr>
                <w:bCs/>
              </w:rPr>
            </w:pPr>
            <w:r w:rsidRPr="003B62DD">
              <w:rPr>
                <w:bCs/>
              </w:rPr>
              <w:t>Hypersenzitivita (G3/4: 2,5</w:t>
            </w:r>
            <w:r w:rsidR="00552EA3" w:rsidRPr="003B62DD">
              <w:rPr>
                <w:bCs/>
              </w:rPr>
              <w:t> %</w:t>
            </w:r>
            <w:r w:rsidRPr="003B62DD">
              <w:rPr>
                <w:bCs/>
              </w:rPr>
              <w:t>)</w:t>
            </w:r>
          </w:p>
        </w:tc>
        <w:tc>
          <w:tcPr>
            <w:tcW w:w="2410" w:type="dxa"/>
          </w:tcPr>
          <w:p w14:paraId="3886BB18" w14:textId="77777777" w:rsidR="006A4882" w:rsidRPr="003B62DD" w:rsidRDefault="006A4882" w:rsidP="006A4882">
            <w:pPr>
              <w:rPr>
                <w:bCs/>
              </w:rPr>
            </w:pPr>
          </w:p>
        </w:tc>
        <w:tc>
          <w:tcPr>
            <w:tcW w:w="1949" w:type="dxa"/>
          </w:tcPr>
          <w:p w14:paraId="23C45FFC" w14:textId="77777777" w:rsidR="006A4882" w:rsidRPr="003B62DD" w:rsidRDefault="006A4882" w:rsidP="006A4882">
            <w:pPr>
              <w:rPr>
                <w:szCs w:val="22"/>
              </w:rPr>
            </w:pPr>
          </w:p>
        </w:tc>
      </w:tr>
      <w:tr w:rsidR="006A4882" w:rsidRPr="007C0C53" w14:paraId="322265DC" w14:textId="77777777" w:rsidTr="00236A25">
        <w:trPr>
          <w:cantSplit/>
        </w:trPr>
        <w:tc>
          <w:tcPr>
            <w:tcW w:w="2376" w:type="dxa"/>
          </w:tcPr>
          <w:p w14:paraId="6FF60972" w14:textId="77777777" w:rsidR="006A4882" w:rsidRPr="003B62DD" w:rsidRDefault="006A4882" w:rsidP="006A4882">
            <w:pPr>
              <w:rPr>
                <w:bCs/>
              </w:rPr>
            </w:pPr>
            <w:r w:rsidRPr="003B62DD">
              <w:rPr>
                <w:bCs/>
              </w:rPr>
              <w:t>Poruchy metabolizmu a výživy</w:t>
            </w:r>
          </w:p>
        </w:tc>
        <w:tc>
          <w:tcPr>
            <w:tcW w:w="2552" w:type="dxa"/>
          </w:tcPr>
          <w:p w14:paraId="4CD54722" w14:textId="77777777" w:rsidR="006A4882" w:rsidRPr="003B62DD" w:rsidRDefault="006A4882" w:rsidP="006A4882">
            <w:pPr>
              <w:rPr>
                <w:bCs/>
              </w:rPr>
            </w:pPr>
            <w:r w:rsidRPr="003B62DD">
              <w:rPr>
                <w:bCs/>
              </w:rPr>
              <w:t>Anorexia</w:t>
            </w:r>
          </w:p>
        </w:tc>
        <w:tc>
          <w:tcPr>
            <w:tcW w:w="2410" w:type="dxa"/>
          </w:tcPr>
          <w:p w14:paraId="2D16D2C5" w14:textId="77777777" w:rsidR="006A4882" w:rsidRPr="003B62DD" w:rsidRDefault="006A4882" w:rsidP="006A4882">
            <w:pPr>
              <w:rPr>
                <w:bCs/>
              </w:rPr>
            </w:pPr>
          </w:p>
        </w:tc>
        <w:tc>
          <w:tcPr>
            <w:tcW w:w="1949" w:type="dxa"/>
          </w:tcPr>
          <w:p w14:paraId="5FA0AD3A" w14:textId="77777777" w:rsidR="006A4882" w:rsidRPr="003B62DD" w:rsidRDefault="006A4882" w:rsidP="006A4882">
            <w:pPr>
              <w:rPr>
                <w:szCs w:val="22"/>
              </w:rPr>
            </w:pPr>
          </w:p>
        </w:tc>
      </w:tr>
      <w:tr w:rsidR="006A4882" w:rsidRPr="007C0C53" w14:paraId="6298C52B" w14:textId="77777777" w:rsidTr="00236A25">
        <w:trPr>
          <w:cantSplit/>
        </w:trPr>
        <w:tc>
          <w:tcPr>
            <w:tcW w:w="2376" w:type="dxa"/>
          </w:tcPr>
          <w:p w14:paraId="6CAA6FF4" w14:textId="77777777" w:rsidR="006A4882" w:rsidRPr="003B62DD" w:rsidRDefault="006A4882" w:rsidP="006A4882">
            <w:pPr>
              <w:rPr>
                <w:bCs/>
              </w:rPr>
            </w:pPr>
            <w:r w:rsidRPr="003B62DD">
              <w:rPr>
                <w:bCs/>
              </w:rPr>
              <w:t>Poruchy nervového systému</w:t>
            </w:r>
          </w:p>
        </w:tc>
        <w:tc>
          <w:tcPr>
            <w:tcW w:w="2552" w:type="dxa"/>
          </w:tcPr>
          <w:p w14:paraId="6195C4F9" w14:textId="77777777" w:rsidR="006A4882" w:rsidRPr="003B62DD" w:rsidRDefault="006A4882" w:rsidP="006A4882">
            <w:pPr>
              <w:rPr>
                <w:bCs/>
              </w:rPr>
            </w:pPr>
            <w:r w:rsidRPr="003B62DD">
              <w:rPr>
                <w:bCs/>
              </w:rPr>
              <w:t>Periférna senzorická neuropatia (G3: 3,7</w:t>
            </w:r>
            <w:r w:rsidR="00552EA3" w:rsidRPr="003B62DD">
              <w:rPr>
                <w:bCs/>
              </w:rPr>
              <w:t> %</w:t>
            </w:r>
            <w:r w:rsidRPr="003B62DD">
              <w:rPr>
                <w:bCs/>
              </w:rPr>
              <w:t>)</w:t>
            </w:r>
            <w:r w:rsidRPr="003B62DD">
              <w:rPr>
                <w:szCs w:val="22"/>
              </w:rPr>
              <w:t>;  Periférna motorická neuropatia (G3/4: 2</w:t>
            </w:r>
            <w:r w:rsidR="00552EA3" w:rsidRPr="003B62DD">
              <w:rPr>
                <w:szCs w:val="22"/>
              </w:rPr>
              <w:t> %</w:t>
            </w:r>
            <w:r w:rsidRPr="003B62DD">
              <w:rPr>
                <w:szCs w:val="22"/>
              </w:rPr>
              <w:t>)</w:t>
            </w:r>
          </w:p>
        </w:tc>
        <w:tc>
          <w:tcPr>
            <w:tcW w:w="2410" w:type="dxa"/>
          </w:tcPr>
          <w:p w14:paraId="49B25C7F" w14:textId="77777777" w:rsidR="006A4882" w:rsidRPr="003B62DD" w:rsidRDefault="006A4882" w:rsidP="006A4882">
            <w:pPr>
              <w:rPr>
                <w:bCs/>
              </w:rPr>
            </w:pPr>
          </w:p>
        </w:tc>
        <w:tc>
          <w:tcPr>
            <w:tcW w:w="1949" w:type="dxa"/>
          </w:tcPr>
          <w:p w14:paraId="5A935E62" w14:textId="77777777" w:rsidR="006A4882" w:rsidRPr="003B62DD" w:rsidRDefault="006A4882" w:rsidP="006A4882">
            <w:pPr>
              <w:rPr>
                <w:szCs w:val="22"/>
              </w:rPr>
            </w:pPr>
          </w:p>
        </w:tc>
      </w:tr>
      <w:tr w:rsidR="006A4882" w:rsidRPr="007C0C53" w14:paraId="3938E73A" w14:textId="77777777" w:rsidTr="00236A25">
        <w:trPr>
          <w:cantSplit/>
        </w:trPr>
        <w:tc>
          <w:tcPr>
            <w:tcW w:w="2376" w:type="dxa"/>
          </w:tcPr>
          <w:p w14:paraId="19D0EE39" w14:textId="77777777" w:rsidR="006A4882" w:rsidRPr="003B62DD" w:rsidRDefault="006A4882" w:rsidP="006A4882">
            <w:pPr>
              <w:rPr>
                <w:bCs/>
                <w:iCs/>
              </w:rPr>
            </w:pPr>
            <w:r w:rsidRPr="003B62DD">
              <w:rPr>
                <w:bCs/>
                <w:iCs/>
              </w:rPr>
              <w:t>Poruchy srdca a srdcovej činnosti</w:t>
            </w:r>
          </w:p>
        </w:tc>
        <w:tc>
          <w:tcPr>
            <w:tcW w:w="2552" w:type="dxa"/>
          </w:tcPr>
          <w:p w14:paraId="7F4FADE3" w14:textId="77777777" w:rsidR="006A4882" w:rsidRPr="003B62DD" w:rsidRDefault="006A4882" w:rsidP="006A4882">
            <w:pPr>
              <w:rPr>
                <w:szCs w:val="22"/>
              </w:rPr>
            </w:pPr>
          </w:p>
        </w:tc>
        <w:tc>
          <w:tcPr>
            <w:tcW w:w="2410" w:type="dxa"/>
          </w:tcPr>
          <w:p w14:paraId="2ECECB9C" w14:textId="77777777" w:rsidR="006A4882" w:rsidRPr="003B62DD" w:rsidRDefault="006A4882" w:rsidP="006A4882">
            <w:pPr>
              <w:rPr>
                <w:szCs w:val="22"/>
              </w:rPr>
            </w:pPr>
            <w:r w:rsidRPr="003B62DD">
              <w:rPr>
                <w:szCs w:val="22"/>
              </w:rPr>
              <w:t>Arytmia (G3/4: 0,7</w:t>
            </w:r>
            <w:r w:rsidR="00552EA3" w:rsidRPr="003B62DD">
              <w:rPr>
                <w:szCs w:val="22"/>
              </w:rPr>
              <w:t> %</w:t>
            </w:r>
            <w:r w:rsidRPr="003B62DD">
              <w:rPr>
                <w:szCs w:val="22"/>
              </w:rPr>
              <w:t>)</w:t>
            </w:r>
          </w:p>
        </w:tc>
        <w:tc>
          <w:tcPr>
            <w:tcW w:w="1949" w:type="dxa"/>
          </w:tcPr>
          <w:p w14:paraId="4E65FA1C" w14:textId="77777777" w:rsidR="006A4882" w:rsidRPr="003B62DD" w:rsidRDefault="006A4882" w:rsidP="006A4882">
            <w:pPr>
              <w:rPr>
                <w:bCs/>
              </w:rPr>
            </w:pPr>
            <w:r w:rsidRPr="003B62DD">
              <w:rPr>
                <w:bCs/>
              </w:rPr>
              <w:t>Srdcové zlyhanie</w:t>
            </w:r>
          </w:p>
        </w:tc>
      </w:tr>
      <w:tr w:rsidR="006A4882" w:rsidRPr="007C0C53" w14:paraId="0C3AB726" w14:textId="77777777" w:rsidTr="00236A25">
        <w:trPr>
          <w:cantSplit/>
        </w:trPr>
        <w:tc>
          <w:tcPr>
            <w:tcW w:w="2376" w:type="dxa"/>
          </w:tcPr>
          <w:p w14:paraId="570B7ADB" w14:textId="77777777" w:rsidR="006A4882" w:rsidRPr="003B62DD" w:rsidRDefault="006A4882" w:rsidP="006A4882">
            <w:pPr>
              <w:rPr>
                <w:bCs/>
                <w:iCs/>
              </w:rPr>
            </w:pPr>
            <w:r w:rsidRPr="003B62DD">
              <w:rPr>
                <w:bCs/>
                <w:iCs/>
              </w:rPr>
              <w:t>Poruchy ciev</w:t>
            </w:r>
          </w:p>
        </w:tc>
        <w:tc>
          <w:tcPr>
            <w:tcW w:w="2552" w:type="dxa"/>
          </w:tcPr>
          <w:p w14:paraId="6E74F4C7" w14:textId="77777777" w:rsidR="006A4882" w:rsidRPr="003B62DD" w:rsidRDefault="006A4882" w:rsidP="006A4882">
            <w:pPr>
              <w:rPr>
                <w:szCs w:val="22"/>
              </w:rPr>
            </w:pPr>
          </w:p>
        </w:tc>
        <w:tc>
          <w:tcPr>
            <w:tcW w:w="2410" w:type="dxa"/>
          </w:tcPr>
          <w:p w14:paraId="17DF729A" w14:textId="77777777" w:rsidR="006A4882" w:rsidRPr="003B62DD" w:rsidRDefault="006A4882" w:rsidP="006A4882">
            <w:pPr>
              <w:rPr>
                <w:szCs w:val="22"/>
              </w:rPr>
            </w:pPr>
            <w:r w:rsidRPr="003B62DD">
              <w:rPr>
                <w:szCs w:val="22"/>
              </w:rPr>
              <w:t>Hypotenzia (G3/4: 0,7</w:t>
            </w:r>
            <w:r w:rsidR="00552EA3" w:rsidRPr="003B62DD">
              <w:rPr>
                <w:szCs w:val="22"/>
              </w:rPr>
              <w:t> %</w:t>
            </w:r>
            <w:r w:rsidRPr="003B62DD">
              <w:rPr>
                <w:szCs w:val="22"/>
              </w:rPr>
              <w:t>)</w:t>
            </w:r>
          </w:p>
        </w:tc>
        <w:tc>
          <w:tcPr>
            <w:tcW w:w="1949" w:type="dxa"/>
          </w:tcPr>
          <w:p w14:paraId="723C3E9B" w14:textId="77777777" w:rsidR="006A4882" w:rsidRPr="003B62DD" w:rsidRDefault="006A4882" w:rsidP="006A4882">
            <w:pPr>
              <w:rPr>
                <w:bCs/>
              </w:rPr>
            </w:pPr>
          </w:p>
        </w:tc>
      </w:tr>
      <w:tr w:rsidR="006A4882" w:rsidRPr="007C0C53" w14:paraId="247D65B8" w14:textId="77777777" w:rsidTr="00236A25">
        <w:trPr>
          <w:cantSplit/>
        </w:trPr>
        <w:tc>
          <w:tcPr>
            <w:tcW w:w="2376" w:type="dxa"/>
          </w:tcPr>
          <w:p w14:paraId="4390E394" w14:textId="77777777" w:rsidR="006A4882" w:rsidRPr="003B62DD" w:rsidRDefault="006A4882" w:rsidP="006A4882">
            <w:pPr>
              <w:rPr>
                <w:bCs/>
              </w:rPr>
            </w:pPr>
            <w:r w:rsidRPr="003B62DD">
              <w:rPr>
                <w:bCs/>
                <w:iCs/>
              </w:rPr>
              <w:t>Poruchy gastrointestinálneho traktu</w:t>
            </w:r>
          </w:p>
        </w:tc>
        <w:tc>
          <w:tcPr>
            <w:tcW w:w="2552" w:type="dxa"/>
          </w:tcPr>
          <w:p w14:paraId="28777624" w14:textId="77777777" w:rsidR="006A4882" w:rsidRPr="003B62DD" w:rsidRDefault="006A4882" w:rsidP="006A4882">
            <w:pPr>
              <w:rPr>
                <w:bCs/>
              </w:rPr>
            </w:pPr>
            <w:r w:rsidRPr="003B62DD">
              <w:rPr>
                <w:szCs w:val="22"/>
              </w:rPr>
              <w:t>Nauzea (G3/4: 9,6</w:t>
            </w:r>
            <w:r w:rsidR="00552EA3" w:rsidRPr="003B62DD">
              <w:rPr>
                <w:szCs w:val="22"/>
              </w:rPr>
              <w:t> %</w:t>
            </w:r>
            <w:r w:rsidRPr="003B62DD">
              <w:rPr>
                <w:szCs w:val="22"/>
              </w:rPr>
              <w:t>); Vracanie (G3/4: 7,6</w:t>
            </w:r>
            <w:r w:rsidR="00552EA3" w:rsidRPr="003B62DD">
              <w:rPr>
                <w:szCs w:val="22"/>
              </w:rPr>
              <w:t> %</w:t>
            </w:r>
            <w:r w:rsidRPr="003B62DD">
              <w:rPr>
                <w:szCs w:val="22"/>
              </w:rPr>
              <w:t>); Diarea (G3/4: 6,4</w:t>
            </w:r>
            <w:r w:rsidR="00552EA3" w:rsidRPr="003B62DD">
              <w:rPr>
                <w:szCs w:val="22"/>
              </w:rPr>
              <w:t> %</w:t>
            </w:r>
            <w:r w:rsidRPr="003B62DD">
              <w:rPr>
                <w:szCs w:val="22"/>
              </w:rPr>
              <w:t xml:space="preserve">); </w:t>
            </w:r>
            <w:r w:rsidRPr="003B62DD">
              <w:rPr>
                <w:bCs/>
              </w:rPr>
              <w:t xml:space="preserve"> Stomatitída (G3/4: 2</w:t>
            </w:r>
            <w:r w:rsidR="00552EA3" w:rsidRPr="003B62DD">
              <w:rPr>
                <w:bCs/>
              </w:rPr>
              <w:t> %</w:t>
            </w:r>
            <w:r w:rsidRPr="003B62DD">
              <w:rPr>
                <w:bCs/>
              </w:rPr>
              <w:t>)</w:t>
            </w:r>
            <w:r w:rsidRPr="003B62DD">
              <w:rPr>
                <w:szCs w:val="22"/>
              </w:rPr>
              <w:t xml:space="preserve"> </w:t>
            </w:r>
          </w:p>
        </w:tc>
        <w:tc>
          <w:tcPr>
            <w:tcW w:w="2410" w:type="dxa"/>
          </w:tcPr>
          <w:p w14:paraId="09FC0099" w14:textId="77777777" w:rsidR="006A4882" w:rsidRPr="003B62DD" w:rsidRDefault="006A4882" w:rsidP="006A4882">
            <w:pPr>
              <w:rPr>
                <w:bCs/>
              </w:rPr>
            </w:pPr>
            <w:r w:rsidRPr="003B62DD">
              <w:rPr>
                <w:szCs w:val="22"/>
              </w:rPr>
              <w:t>Obstipácia</w:t>
            </w:r>
          </w:p>
        </w:tc>
        <w:tc>
          <w:tcPr>
            <w:tcW w:w="1949" w:type="dxa"/>
          </w:tcPr>
          <w:p w14:paraId="23AFA5EE" w14:textId="77777777" w:rsidR="006A4882" w:rsidRPr="003B62DD" w:rsidRDefault="006A4882" w:rsidP="006A4882">
            <w:pPr>
              <w:rPr>
                <w:bCs/>
              </w:rPr>
            </w:pPr>
          </w:p>
        </w:tc>
      </w:tr>
      <w:tr w:rsidR="006A4882" w:rsidRPr="007C0C53" w14:paraId="14D1E717" w14:textId="77777777" w:rsidTr="00236A25">
        <w:trPr>
          <w:cantSplit/>
        </w:trPr>
        <w:tc>
          <w:tcPr>
            <w:tcW w:w="2376" w:type="dxa"/>
          </w:tcPr>
          <w:p w14:paraId="79B3F78B" w14:textId="77777777" w:rsidR="006A4882" w:rsidRPr="003B62DD" w:rsidRDefault="006A4882" w:rsidP="006A4882">
            <w:pPr>
              <w:rPr>
                <w:bCs/>
                <w:iCs/>
              </w:rPr>
            </w:pPr>
            <w:r w:rsidRPr="003B62DD">
              <w:rPr>
                <w:bCs/>
                <w:iCs/>
              </w:rPr>
              <w:t>Poruchy kože a podkožného tkaniva</w:t>
            </w:r>
          </w:p>
        </w:tc>
        <w:tc>
          <w:tcPr>
            <w:tcW w:w="2552" w:type="dxa"/>
          </w:tcPr>
          <w:p w14:paraId="082C7614" w14:textId="77777777" w:rsidR="006A4882" w:rsidRPr="003B62DD" w:rsidRDefault="006A4882" w:rsidP="006A4882">
            <w:pPr>
              <w:rPr>
                <w:szCs w:val="22"/>
              </w:rPr>
            </w:pPr>
            <w:r w:rsidRPr="003B62DD">
              <w:rPr>
                <w:bCs/>
              </w:rPr>
              <w:t>Alopécia</w:t>
            </w:r>
            <w:r w:rsidRPr="003B62DD">
              <w:rPr>
                <w:szCs w:val="22"/>
              </w:rPr>
              <w:t>;</w:t>
            </w:r>
          </w:p>
          <w:p w14:paraId="2CBA8401" w14:textId="77777777" w:rsidR="006A4882" w:rsidRPr="003B62DD" w:rsidRDefault="006A4882" w:rsidP="006A4882">
            <w:pPr>
              <w:rPr>
                <w:szCs w:val="22"/>
              </w:rPr>
            </w:pPr>
            <w:r w:rsidRPr="003B62DD">
              <w:rPr>
                <w:szCs w:val="22"/>
              </w:rPr>
              <w:t>Zmeny na nechtoch (závažné: 0,7</w:t>
            </w:r>
            <w:r w:rsidR="00552EA3" w:rsidRPr="003B62DD">
              <w:rPr>
                <w:szCs w:val="22"/>
              </w:rPr>
              <w:t> %</w:t>
            </w:r>
            <w:r w:rsidRPr="003B62DD">
              <w:rPr>
                <w:szCs w:val="22"/>
              </w:rPr>
              <w:t>);</w:t>
            </w:r>
          </w:p>
          <w:p w14:paraId="0A66F0AF" w14:textId="77777777" w:rsidR="006A4882" w:rsidRPr="003B62DD" w:rsidRDefault="006A4882" w:rsidP="006A4882">
            <w:pPr>
              <w:rPr>
                <w:bCs/>
              </w:rPr>
            </w:pPr>
            <w:r w:rsidRPr="003B62DD">
              <w:rPr>
                <w:szCs w:val="22"/>
              </w:rPr>
              <w:t>Kožné reakcie (G3/4: 0,2</w:t>
            </w:r>
            <w:r w:rsidR="00552EA3" w:rsidRPr="003B62DD">
              <w:rPr>
                <w:szCs w:val="22"/>
              </w:rPr>
              <w:t> %</w:t>
            </w:r>
            <w:r w:rsidRPr="003B62DD">
              <w:rPr>
                <w:szCs w:val="22"/>
              </w:rPr>
              <w:t>)</w:t>
            </w:r>
          </w:p>
        </w:tc>
        <w:tc>
          <w:tcPr>
            <w:tcW w:w="2410" w:type="dxa"/>
          </w:tcPr>
          <w:p w14:paraId="2A2C26A4" w14:textId="77777777" w:rsidR="006A4882" w:rsidRPr="003B62DD" w:rsidRDefault="006A4882" w:rsidP="006A4882">
            <w:pPr>
              <w:rPr>
                <w:bCs/>
              </w:rPr>
            </w:pPr>
          </w:p>
        </w:tc>
        <w:tc>
          <w:tcPr>
            <w:tcW w:w="1949" w:type="dxa"/>
          </w:tcPr>
          <w:p w14:paraId="7AD33CD6" w14:textId="77777777" w:rsidR="006A4882" w:rsidRPr="003B62DD" w:rsidRDefault="006A4882" w:rsidP="006A4882">
            <w:pPr>
              <w:rPr>
                <w:bCs/>
              </w:rPr>
            </w:pPr>
          </w:p>
        </w:tc>
      </w:tr>
      <w:tr w:rsidR="006A4882" w:rsidRPr="007C0C53" w14:paraId="167FBFF2" w14:textId="77777777" w:rsidTr="00236A25">
        <w:trPr>
          <w:cantSplit/>
        </w:trPr>
        <w:tc>
          <w:tcPr>
            <w:tcW w:w="2376" w:type="dxa"/>
          </w:tcPr>
          <w:p w14:paraId="539B0EE2" w14:textId="77777777" w:rsidR="006A4882" w:rsidRPr="003B62DD" w:rsidRDefault="006A4882" w:rsidP="006A4882">
            <w:pPr>
              <w:rPr>
                <w:bCs/>
                <w:iCs/>
              </w:rPr>
            </w:pPr>
            <w:r w:rsidRPr="003B62DD">
              <w:rPr>
                <w:bCs/>
              </w:rPr>
              <w:t>Poruchy kostrovej a svalovej sústavy a spojivového tkaniva</w:t>
            </w:r>
          </w:p>
        </w:tc>
        <w:tc>
          <w:tcPr>
            <w:tcW w:w="2552" w:type="dxa"/>
          </w:tcPr>
          <w:p w14:paraId="7E96D069" w14:textId="77777777" w:rsidR="006A4882" w:rsidRPr="003B62DD" w:rsidRDefault="006A4882" w:rsidP="006A4882">
            <w:pPr>
              <w:rPr>
                <w:bCs/>
              </w:rPr>
            </w:pPr>
            <w:r w:rsidRPr="003B62DD">
              <w:rPr>
                <w:bCs/>
              </w:rPr>
              <w:t>Myalgia (závažná: 0,5</w:t>
            </w:r>
            <w:r w:rsidR="00552EA3" w:rsidRPr="003B62DD">
              <w:rPr>
                <w:bCs/>
              </w:rPr>
              <w:t> %</w:t>
            </w:r>
            <w:r w:rsidRPr="003B62DD">
              <w:rPr>
                <w:bCs/>
              </w:rPr>
              <w:t>)</w:t>
            </w:r>
          </w:p>
        </w:tc>
        <w:tc>
          <w:tcPr>
            <w:tcW w:w="2410" w:type="dxa"/>
          </w:tcPr>
          <w:p w14:paraId="7AC643F4" w14:textId="77777777" w:rsidR="006A4882" w:rsidRPr="003B62DD" w:rsidRDefault="006A4882" w:rsidP="006A4882">
            <w:pPr>
              <w:rPr>
                <w:bCs/>
              </w:rPr>
            </w:pPr>
          </w:p>
        </w:tc>
        <w:tc>
          <w:tcPr>
            <w:tcW w:w="1949" w:type="dxa"/>
          </w:tcPr>
          <w:p w14:paraId="2329D291" w14:textId="77777777" w:rsidR="006A4882" w:rsidRPr="003B62DD" w:rsidRDefault="006A4882" w:rsidP="006A4882">
            <w:pPr>
              <w:rPr>
                <w:bCs/>
              </w:rPr>
            </w:pPr>
          </w:p>
        </w:tc>
      </w:tr>
      <w:tr w:rsidR="006A4882" w:rsidRPr="007C0C53" w14:paraId="649CDB1E" w14:textId="77777777" w:rsidTr="00236A25">
        <w:trPr>
          <w:cantSplit/>
        </w:trPr>
        <w:tc>
          <w:tcPr>
            <w:tcW w:w="2376" w:type="dxa"/>
          </w:tcPr>
          <w:p w14:paraId="3DF37464" w14:textId="77777777" w:rsidR="006A4882" w:rsidRPr="003B62DD" w:rsidRDefault="006A4882" w:rsidP="006A4882">
            <w:pPr>
              <w:rPr>
                <w:bCs/>
                <w:iCs/>
              </w:rPr>
            </w:pPr>
            <w:r w:rsidRPr="003B62DD">
              <w:rPr>
                <w:bCs/>
                <w:iCs/>
              </w:rPr>
              <w:t>Celkové poruchy a reakcie v mieste podania</w:t>
            </w:r>
          </w:p>
        </w:tc>
        <w:tc>
          <w:tcPr>
            <w:tcW w:w="2552" w:type="dxa"/>
          </w:tcPr>
          <w:p w14:paraId="3FC4F320" w14:textId="77777777" w:rsidR="006A4882" w:rsidRPr="003B62DD" w:rsidRDefault="006A4882" w:rsidP="006A4882">
            <w:pPr>
              <w:rPr>
                <w:bCs/>
              </w:rPr>
            </w:pPr>
            <w:r w:rsidRPr="003B62DD">
              <w:rPr>
                <w:bCs/>
              </w:rPr>
              <w:t>Asténia (závažná: 9,9</w:t>
            </w:r>
            <w:r w:rsidR="00552EA3" w:rsidRPr="003B62DD">
              <w:rPr>
                <w:bCs/>
              </w:rPr>
              <w:t> %</w:t>
            </w:r>
            <w:r w:rsidRPr="003B62DD">
              <w:rPr>
                <w:bCs/>
              </w:rPr>
              <w:t>)</w:t>
            </w:r>
            <w:r w:rsidRPr="003B62DD">
              <w:rPr>
                <w:szCs w:val="22"/>
              </w:rPr>
              <w:t>;</w:t>
            </w:r>
            <w:r w:rsidRPr="003B62DD">
              <w:rPr>
                <w:bCs/>
              </w:rPr>
              <w:t xml:space="preserve">  Retencia tekutín (závažná: 0,7</w:t>
            </w:r>
            <w:r w:rsidR="00552EA3" w:rsidRPr="003B62DD">
              <w:rPr>
                <w:bCs/>
              </w:rPr>
              <w:t> %</w:t>
            </w:r>
            <w:r w:rsidRPr="003B62DD">
              <w:rPr>
                <w:bCs/>
              </w:rPr>
              <w:t>)</w:t>
            </w:r>
            <w:r w:rsidRPr="003B62DD">
              <w:rPr>
                <w:szCs w:val="22"/>
              </w:rPr>
              <w:t>;</w:t>
            </w:r>
          </w:p>
          <w:p w14:paraId="01AFE174" w14:textId="77777777" w:rsidR="006A4882" w:rsidRPr="003B62DD" w:rsidRDefault="006A4882" w:rsidP="006A4882">
            <w:pPr>
              <w:rPr>
                <w:bCs/>
              </w:rPr>
            </w:pPr>
            <w:r w:rsidRPr="003B62DD">
              <w:rPr>
                <w:bCs/>
              </w:rPr>
              <w:t>Horúčka (G3/4: 1,2</w:t>
            </w:r>
            <w:r w:rsidR="00552EA3" w:rsidRPr="003B62DD">
              <w:rPr>
                <w:bCs/>
              </w:rPr>
              <w:t> %</w:t>
            </w:r>
            <w:r w:rsidRPr="003B62DD">
              <w:rPr>
                <w:bCs/>
              </w:rPr>
              <w:t>)</w:t>
            </w:r>
          </w:p>
        </w:tc>
        <w:tc>
          <w:tcPr>
            <w:tcW w:w="2410" w:type="dxa"/>
          </w:tcPr>
          <w:p w14:paraId="5368D5EA" w14:textId="77777777" w:rsidR="006A4882" w:rsidRPr="003B62DD" w:rsidRDefault="006A4882" w:rsidP="006A4882">
            <w:pPr>
              <w:rPr>
                <w:bCs/>
              </w:rPr>
            </w:pPr>
            <w:r w:rsidRPr="003B62DD">
              <w:rPr>
                <w:szCs w:val="22"/>
              </w:rPr>
              <w:t>Reakcie v mieste podania infúzie; B</w:t>
            </w:r>
            <w:r w:rsidRPr="003B62DD">
              <w:rPr>
                <w:bCs/>
              </w:rPr>
              <w:t>olesť</w:t>
            </w:r>
          </w:p>
        </w:tc>
        <w:tc>
          <w:tcPr>
            <w:tcW w:w="1949" w:type="dxa"/>
          </w:tcPr>
          <w:p w14:paraId="77E34361" w14:textId="77777777" w:rsidR="006A4882" w:rsidRPr="003B62DD" w:rsidRDefault="006A4882" w:rsidP="006A4882">
            <w:pPr>
              <w:rPr>
                <w:szCs w:val="22"/>
              </w:rPr>
            </w:pPr>
          </w:p>
        </w:tc>
      </w:tr>
      <w:tr w:rsidR="006A4882" w:rsidRPr="007C0C53" w14:paraId="117A2EE0" w14:textId="77777777" w:rsidTr="00236A25">
        <w:trPr>
          <w:cantSplit/>
        </w:trPr>
        <w:tc>
          <w:tcPr>
            <w:tcW w:w="2376" w:type="dxa"/>
          </w:tcPr>
          <w:p w14:paraId="708F09E7" w14:textId="77777777" w:rsidR="006A4882" w:rsidRPr="003B62DD" w:rsidRDefault="006A4882" w:rsidP="006A4882">
            <w:pPr>
              <w:rPr>
                <w:bCs/>
                <w:iCs/>
              </w:rPr>
            </w:pPr>
            <w:r w:rsidRPr="003B62DD">
              <w:rPr>
                <w:bCs/>
                <w:iCs/>
              </w:rPr>
              <w:t>Laboratórne a funkčné vyšetrenia</w:t>
            </w:r>
          </w:p>
        </w:tc>
        <w:tc>
          <w:tcPr>
            <w:tcW w:w="2552" w:type="dxa"/>
          </w:tcPr>
          <w:p w14:paraId="3A7BD45C" w14:textId="77777777" w:rsidR="006A4882" w:rsidRPr="003B62DD" w:rsidRDefault="006A4882" w:rsidP="006A4882">
            <w:pPr>
              <w:rPr>
                <w:bCs/>
              </w:rPr>
            </w:pPr>
          </w:p>
        </w:tc>
        <w:tc>
          <w:tcPr>
            <w:tcW w:w="2410" w:type="dxa"/>
          </w:tcPr>
          <w:p w14:paraId="3B8EA790" w14:textId="77777777" w:rsidR="006A4882" w:rsidRPr="003B62DD" w:rsidRDefault="006A4882" w:rsidP="006A4882">
            <w:pPr>
              <w:keepNext/>
              <w:keepLines/>
              <w:rPr>
                <w:szCs w:val="22"/>
              </w:rPr>
            </w:pPr>
            <w:r w:rsidRPr="003B62DD">
              <w:rPr>
                <w:bCs/>
              </w:rPr>
              <w:t>G3/4 vzostup bilirubínu v krvi (2,1</w:t>
            </w:r>
            <w:r w:rsidR="00552EA3" w:rsidRPr="003B62DD">
              <w:rPr>
                <w:bCs/>
              </w:rPr>
              <w:t> %</w:t>
            </w:r>
            <w:r w:rsidRPr="003B62DD">
              <w:rPr>
                <w:bCs/>
              </w:rPr>
              <w:t>)</w:t>
            </w:r>
            <w:r w:rsidRPr="003B62DD">
              <w:rPr>
                <w:szCs w:val="22"/>
              </w:rPr>
              <w:t xml:space="preserve">; </w:t>
            </w:r>
          </w:p>
          <w:p w14:paraId="6ABF067E" w14:textId="77777777" w:rsidR="006A4882" w:rsidRPr="003B62DD" w:rsidRDefault="006A4882" w:rsidP="006A4882">
            <w:pPr>
              <w:rPr>
                <w:bCs/>
              </w:rPr>
            </w:pPr>
            <w:r w:rsidRPr="003B62DD">
              <w:rPr>
                <w:bCs/>
              </w:rPr>
              <w:t>G3/4 vzostup ALT (1,3</w:t>
            </w:r>
            <w:r w:rsidR="00552EA3" w:rsidRPr="003B62DD">
              <w:rPr>
                <w:bCs/>
              </w:rPr>
              <w:t> %</w:t>
            </w:r>
            <w:r w:rsidRPr="003B62DD">
              <w:rPr>
                <w:bCs/>
              </w:rPr>
              <w:t>)</w:t>
            </w:r>
          </w:p>
        </w:tc>
        <w:tc>
          <w:tcPr>
            <w:tcW w:w="1949" w:type="dxa"/>
          </w:tcPr>
          <w:p w14:paraId="3D68FF0B" w14:textId="77777777" w:rsidR="006A4882" w:rsidRPr="003B62DD" w:rsidRDefault="006A4882" w:rsidP="006A4882">
            <w:pPr>
              <w:keepNext/>
              <w:keepLines/>
              <w:rPr>
                <w:bCs/>
              </w:rPr>
            </w:pPr>
            <w:r w:rsidRPr="003B62DD">
              <w:rPr>
                <w:bCs/>
              </w:rPr>
              <w:t>G3/4 vzostup AST (0,5</w:t>
            </w:r>
            <w:r w:rsidR="00552EA3" w:rsidRPr="003B62DD">
              <w:rPr>
                <w:bCs/>
              </w:rPr>
              <w:t> %</w:t>
            </w:r>
            <w:r w:rsidRPr="003B62DD">
              <w:rPr>
                <w:bCs/>
              </w:rPr>
              <w:t>)</w:t>
            </w:r>
            <w:r w:rsidRPr="003B62DD">
              <w:rPr>
                <w:szCs w:val="22"/>
              </w:rPr>
              <w:t>;</w:t>
            </w:r>
          </w:p>
          <w:p w14:paraId="000D18B9" w14:textId="77777777" w:rsidR="006A4882" w:rsidRPr="003B62DD" w:rsidRDefault="006A4882" w:rsidP="006A4882">
            <w:pPr>
              <w:rPr>
                <w:bCs/>
              </w:rPr>
            </w:pPr>
            <w:r w:rsidRPr="003B62DD">
              <w:rPr>
                <w:bCs/>
              </w:rPr>
              <w:t>G3/4 vzostup alkalickej fosfatázy v krvi (0,3</w:t>
            </w:r>
            <w:r w:rsidR="00552EA3" w:rsidRPr="003B62DD">
              <w:rPr>
                <w:bCs/>
              </w:rPr>
              <w:t> %</w:t>
            </w:r>
            <w:r w:rsidRPr="003B62DD">
              <w:rPr>
                <w:bCs/>
              </w:rPr>
              <w:t>)</w:t>
            </w:r>
          </w:p>
        </w:tc>
      </w:tr>
    </w:tbl>
    <w:p w14:paraId="17650DA9" w14:textId="77777777" w:rsidR="006A4882" w:rsidRPr="003B62DD" w:rsidRDefault="006A4882" w:rsidP="006A4882">
      <w:pPr>
        <w:rPr>
          <w:b/>
          <w:bCs/>
        </w:rPr>
      </w:pPr>
    </w:p>
    <w:p w14:paraId="1AC9DC11" w14:textId="77777777" w:rsidR="006A4882" w:rsidRPr="003B62DD" w:rsidRDefault="00DA4B3A" w:rsidP="006A4882">
      <w:pPr>
        <w:keepNext/>
        <w:keepLines/>
        <w:tabs>
          <w:tab w:val="clear" w:pos="567"/>
        </w:tabs>
        <w:rPr>
          <w:iCs/>
          <w:szCs w:val="22"/>
          <w:u w:val="single"/>
        </w:rPr>
      </w:pPr>
      <w:r w:rsidRPr="003B62DD">
        <w:rPr>
          <w:iCs/>
          <w:szCs w:val="22"/>
          <w:u w:val="single"/>
        </w:rPr>
        <w:t xml:space="preserve">Tabuľkový súhrn nežiaducich účinkov pri karcinóme prsníka pre </w:t>
      </w:r>
      <w:r w:rsidR="006A4882" w:rsidRPr="003B62DD">
        <w:rPr>
          <w:iCs/>
          <w:szCs w:val="22"/>
          <w:u w:val="single"/>
        </w:rPr>
        <w:t>TAXOTERE 100 mg/m² v kombinácii s trastuzumabom</w:t>
      </w:r>
    </w:p>
    <w:p w14:paraId="4D0C2706" w14:textId="77777777" w:rsidR="006A4882" w:rsidRPr="003B62DD" w:rsidRDefault="006A4882" w:rsidP="006A4882">
      <w:pPr>
        <w:keepNext/>
        <w:keepLines/>
        <w:tabs>
          <w:tab w:val="clear" w:pos="567"/>
        </w:tabs>
        <w:rPr>
          <w:b/>
          <w:i/>
          <w:iCs/>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3544"/>
        <w:gridCol w:w="3544"/>
      </w:tblGrid>
      <w:tr w:rsidR="006A4882" w:rsidRPr="007C0C53" w14:paraId="54E3114A" w14:textId="77777777" w:rsidTr="00236A25">
        <w:trPr>
          <w:cantSplit/>
        </w:trPr>
        <w:tc>
          <w:tcPr>
            <w:tcW w:w="2376" w:type="dxa"/>
          </w:tcPr>
          <w:p w14:paraId="6641F74E" w14:textId="77777777" w:rsidR="006A4882" w:rsidRPr="003B62DD" w:rsidRDefault="006A4882" w:rsidP="006A4882">
            <w:pPr>
              <w:keepNext/>
              <w:keepLines/>
              <w:rPr>
                <w:b/>
                <w:bCs/>
              </w:rPr>
            </w:pPr>
            <w:r w:rsidRPr="003B62DD">
              <w:rPr>
                <w:b/>
                <w:bCs/>
              </w:rPr>
              <w:t>MedDRA triedy orgánových systémov</w:t>
            </w:r>
          </w:p>
        </w:tc>
        <w:tc>
          <w:tcPr>
            <w:tcW w:w="3544" w:type="dxa"/>
          </w:tcPr>
          <w:p w14:paraId="0BB95B48" w14:textId="77777777" w:rsidR="006A4882" w:rsidRPr="003B62DD" w:rsidRDefault="006A4882" w:rsidP="006A4882">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60EF9ADE" w14:textId="77777777" w:rsidR="006A4882" w:rsidRPr="003B62DD" w:rsidRDefault="006A4882" w:rsidP="006A4882">
            <w:pPr>
              <w:keepNext/>
              <w:keepLines/>
              <w:rPr>
                <w:b/>
                <w:bCs/>
              </w:rPr>
            </w:pPr>
          </w:p>
        </w:tc>
        <w:tc>
          <w:tcPr>
            <w:tcW w:w="3544" w:type="dxa"/>
          </w:tcPr>
          <w:p w14:paraId="63151BF3" w14:textId="77777777" w:rsidR="006A4882" w:rsidRPr="003B62DD" w:rsidRDefault="006A4882" w:rsidP="006A4882">
            <w:pPr>
              <w:keepNext/>
              <w:keepLines/>
              <w:rPr>
                <w:b/>
                <w:bCs/>
              </w:rPr>
            </w:pPr>
            <w:r w:rsidRPr="003B62DD">
              <w:rPr>
                <w:b/>
                <w:bCs/>
              </w:rPr>
              <w:t xml:space="preserve">Časté nežiaduce </w:t>
            </w:r>
            <w:r w:rsidR="00C61028" w:rsidRPr="003B62DD">
              <w:rPr>
                <w:b/>
                <w:bCs/>
              </w:rPr>
              <w:t>účinky</w:t>
            </w:r>
            <w:r w:rsidRPr="003B62DD">
              <w:rPr>
                <w:b/>
                <w:bCs/>
              </w:rPr>
              <w:t xml:space="preserve"> </w:t>
            </w:r>
          </w:p>
          <w:p w14:paraId="3BDE294C" w14:textId="77777777" w:rsidR="006A4882" w:rsidRPr="003B62DD" w:rsidRDefault="006A4882" w:rsidP="006A4882">
            <w:pPr>
              <w:keepNext/>
              <w:keepLines/>
              <w:rPr>
                <w:b/>
                <w:bCs/>
              </w:rPr>
            </w:pPr>
          </w:p>
        </w:tc>
      </w:tr>
      <w:tr w:rsidR="006A4882" w:rsidRPr="007C0C53" w14:paraId="1AA253C5" w14:textId="77777777" w:rsidTr="00236A25">
        <w:trPr>
          <w:cantSplit/>
        </w:trPr>
        <w:tc>
          <w:tcPr>
            <w:tcW w:w="2376" w:type="dxa"/>
          </w:tcPr>
          <w:p w14:paraId="261B2511" w14:textId="77777777" w:rsidR="006A4882" w:rsidRPr="003B62DD" w:rsidRDefault="006A4882" w:rsidP="006A4882">
            <w:pPr>
              <w:keepNext/>
              <w:keepLines/>
              <w:rPr>
                <w:bCs/>
              </w:rPr>
            </w:pPr>
            <w:r w:rsidRPr="003B62DD">
              <w:rPr>
                <w:bCs/>
                <w:iCs/>
              </w:rPr>
              <w:t>Poruchy krvi a lymfatického systému</w:t>
            </w:r>
          </w:p>
        </w:tc>
        <w:tc>
          <w:tcPr>
            <w:tcW w:w="3544" w:type="dxa"/>
          </w:tcPr>
          <w:p w14:paraId="7A69C734" w14:textId="77777777" w:rsidR="006A4882" w:rsidRPr="003B62DD" w:rsidRDefault="006A4882" w:rsidP="006A4882">
            <w:pPr>
              <w:keepNext/>
              <w:keepLines/>
              <w:rPr>
                <w:szCs w:val="22"/>
              </w:rPr>
            </w:pPr>
            <w:r w:rsidRPr="003B62DD">
              <w:rPr>
                <w:szCs w:val="22"/>
              </w:rPr>
              <w:t>Neutropénia (G3/4: 32</w:t>
            </w:r>
            <w:r w:rsidR="00552EA3" w:rsidRPr="003B62DD">
              <w:rPr>
                <w:szCs w:val="22"/>
              </w:rPr>
              <w:t> %</w:t>
            </w:r>
            <w:r w:rsidRPr="003B62DD">
              <w:rPr>
                <w:szCs w:val="22"/>
              </w:rPr>
              <w:t>);</w:t>
            </w:r>
          </w:p>
          <w:p w14:paraId="470C016A" w14:textId="77777777" w:rsidR="006A4882" w:rsidRPr="003B62DD" w:rsidRDefault="006A4882" w:rsidP="006A4882">
            <w:pPr>
              <w:keepNext/>
              <w:keepLines/>
              <w:rPr>
                <w:b/>
                <w:bCs/>
              </w:rPr>
            </w:pPr>
            <w:r w:rsidRPr="003B62DD">
              <w:rPr>
                <w:szCs w:val="22"/>
              </w:rPr>
              <w:t>Febrilná neutropénia (zahŕňa neutropéniu spojenú s horúčkou a používaním antibiotík) alebo neutropenická sepsa</w:t>
            </w:r>
          </w:p>
        </w:tc>
        <w:tc>
          <w:tcPr>
            <w:tcW w:w="3544" w:type="dxa"/>
          </w:tcPr>
          <w:p w14:paraId="329F0C29" w14:textId="77777777" w:rsidR="006A4882" w:rsidRPr="003B62DD" w:rsidRDefault="006A4882" w:rsidP="006A4882">
            <w:pPr>
              <w:keepNext/>
              <w:keepLines/>
              <w:rPr>
                <w:szCs w:val="22"/>
              </w:rPr>
            </w:pPr>
          </w:p>
        </w:tc>
      </w:tr>
      <w:tr w:rsidR="006A4882" w:rsidRPr="007C0C53" w14:paraId="1E73C8F1" w14:textId="77777777" w:rsidTr="00236A25">
        <w:trPr>
          <w:cantSplit/>
        </w:trPr>
        <w:tc>
          <w:tcPr>
            <w:tcW w:w="2376" w:type="dxa"/>
          </w:tcPr>
          <w:p w14:paraId="60745BFF" w14:textId="77777777" w:rsidR="006A4882" w:rsidRPr="003B62DD" w:rsidRDefault="006A4882" w:rsidP="006A4882">
            <w:pPr>
              <w:rPr>
                <w:bCs/>
              </w:rPr>
            </w:pPr>
            <w:r w:rsidRPr="003B62DD">
              <w:rPr>
                <w:bCs/>
              </w:rPr>
              <w:t>Poruchy metabolizmu a výživy</w:t>
            </w:r>
          </w:p>
        </w:tc>
        <w:tc>
          <w:tcPr>
            <w:tcW w:w="3544" w:type="dxa"/>
          </w:tcPr>
          <w:p w14:paraId="6AFA1EA6" w14:textId="77777777" w:rsidR="006A4882" w:rsidRPr="003B62DD" w:rsidRDefault="006A4882" w:rsidP="006A4882">
            <w:pPr>
              <w:rPr>
                <w:bCs/>
              </w:rPr>
            </w:pPr>
            <w:r w:rsidRPr="003B62DD">
              <w:rPr>
                <w:bCs/>
              </w:rPr>
              <w:t>Anorexia</w:t>
            </w:r>
          </w:p>
        </w:tc>
        <w:tc>
          <w:tcPr>
            <w:tcW w:w="3544" w:type="dxa"/>
          </w:tcPr>
          <w:p w14:paraId="1876BE6B" w14:textId="77777777" w:rsidR="006A4882" w:rsidRPr="003B62DD" w:rsidRDefault="006A4882" w:rsidP="006A4882">
            <w:pPr>
              <w:rPr>
                <w:bCs/>
              </w:rPr>
            </w:pPr>
          </w:p>
        </w:tc>
      </w:tr>
      <w:tr w:rsidR="006A4882" w:rsidRPr="007C0C53" w14:paraId="26F1D0D5" w14:textId="77777777" w:rsidTr="00236A25">
        <w:trPr>
          <w:cantSplit/>
        </w:trPr>
        <w:tc>
          <w:tcPr>
            <w:tcW w:w="2376" w:type="dxa"/>
          </w:tcPr>
          <w:p w14:paraId="5AF0969F" w14:textId="77777777" w:rsidR="006A4882" w:rsidRPr="003B62DD" w:rsidRDefault="006A4882" w:rsidP="006A4882">
            <w:pPr>
              <w:rPr>
                <w:bCs/>
              </w:rPr>
            </w:pPr>
            <w:r w:rsidRPr="003B62DD">
              <w:rPr>
                <w:bCs/>
              </w:rPr>
              <w:t>Psychické poruchy</w:t>
            </w:r>
          </w:p>
        </w:tc>
        <w:tc>
          <w:tcPr>
            <w:tcW w:w="3544" w:type="dxa"/>
          </w:tcPr>
          <w:p w14:paraId="5ACF4021" w14:textId="77777777" w:rsidR="006A4882" w:rsidRPr="003B62DD" w:rsidRDefault="006A4882" w:rsidP="006A4882">
            <w:pPr>
              <w:rPr>
                <w:bCs/>
              </w:rPr>
            </w:pPr>
            <w:r w:rsidRPr="003B62DD">
              <w:rPr>
                <w:bCs/>
              </w:rPr>
              <w:t>Insomnia</w:t>
            </w:r>
          </w:p>
        </w:tc>
        <w:tc>
          <w:tcPr>
            <w:tcW w:w="3544" w:type="dxa"/>
          </w:tcPr>
          <w:p w14:paraId="5BDC212E" w14:textId="77777777" w:rsidR="006A4882" w:rsidRPr="003B62DD" w:rsidRDefault="006A4882" w:rsidP="006A4882">
            <w:pPr>
              <w:rPr>
                <w:bCs/>
              </w:rPr>
            </w:pPr>
          </w:p>
        </w:tc>
      </w:tr>
      <w:tr w:rsidR="006A4882" w:rsidRPr="007C0C53" w14:paraId="78B3149A" w14:textId="77777777" w:rsidTr="00236A25">
        <w:trPr>
          <w:cantSplit/>
        </w:trPr>
        <w:tc>
          <w:tcPr>
            <w:tcW w:w="2376" w:type="dxa"/>
          </w:tcPr>
          <w:p w14:paraId="25E53D2B" w14:textId="77777777" w:rsidR="006A4882" w:rsidRPr="003B62DD" w:rsidRDefault="006A4882" w:rsidP="006A4882">
            <w:pPr>
              <w:rPr>
                <w:bCs/>
              </w:rPr>
            </w:pPr>
            <w:r w:rsidRPr="003B62DD">
              <w:rPr>
                <w:bCs/>
              </w:rPr>
              <w:t>Poruchy nervového systému</w:t>
            </w:r>
          </w:p>
        </w:tc>
        <w:tc>
          <w:tcPr>
            <w:tcW w:w="3544" w:type="dxa"/>
          </w:tcPr>
          <w:p w14:paraId="66686087" w14:textId="77777777" w:rsidR="006A4882" w:rsidRPr="003B62DD" w:rsidRDefault="006A4882" w:rsidP="006A4882">
            <w:pPr>
              <w:rPr>
                <w:bCs/>
              </w:rPr>
            </w:pPr>
            <w:r w:rsidRPr="003B62DD">
              <w:rPr>
                <w:bCs/>
              </w:rPr>
              <w:t>Parestézia</w:t>
            </w:r>
            <w:r w:rsidRPr="003B62DD">
              <w:rPr>
                <w:szCs w:val="22"/>
              </w:rPr>
              <w:t>;</w:t>
            </w:r>
            <w:r w:rsidRPr="003B62DD">
              <w:rPr>
                <w:bCs/>
              </w:rPr>
              <w:t xml:space="preserve"> B</w:t>
            </w:r>
            <w:r w:rsidRPr="003B62DD">
              <w:rPr>
                <w:szCs w:val="22"/>
              </w:rPr>
              <w:t xml:space="preserve">olesť hlavy; Dysgeúzia;  Hypestézia </w:t>
            </w:r>
          </w:p>
        </w:tc>
        <w:tc>
          <w:tcPr>
            <w:tcW w:w="3544" w:type="dxa"/>
          </w:tcPr>
          <w:p w14:paraId="4D4C06F0" w14:textId="77777777" w:rsidR="006A4882" w:rsidRPr="003B62DD" w:rsidRDefault="006A4882" w:rsidP="006A4882">
            <w:pPr>
              <w:rPr>
                <w:bCs/>
              </w:rPr>
            </w:pPr>
          </w:p>
        </w:tc>
      </w:tr>
      <w:tr w:rsidR="006A4882" w:rsidRPr="007C0C53" w14:paraId="0CF17278" w14:textId="77777777" w:rsidTr="00236A25">
        <w:trPr>
          <w:cantSplit/>
        </w:trPr>
        <w:tc>
          <w:tcPr>
            <w:tcW w:w="2376" w:type="dxa"/>
          </w:tcPr>
          <w:p w14:paraId="092A5BF9" w14:textId="77777777" w:rsidR="006A4882" w:rsidRPr="003B62DD" w:rsidRDefault="006A4882" w:rsidP="006A4882">
            <w:pPr>
              <w:rPr>
                <w:bCs/>
              </w:rPr>
            </w:pPr>
            <w:r w:rsidRPr="003B62DD">
              <w:rPr>
                <w:bCs/>
              </w:rPr>
              <w:t>Poruchy oka</w:t>
            </w:r>
          </w:p>
        </w:tc>
        <w:tc>
          <w:tcPr>
            <w:tcW w:w="3544" w:type="dxa"/>
          </w:tcPr>
          <w:p w14:paraId="39171508" w14:textId="77777777" w:rsidR="006A4882" w:rsidRPr="003B62DD" w:rsidRDefault="006A4882" w:rsidP="006A4882">
            <w:pPr>
              <w:rPr>
                <w:bCs/>
              </w:rPr>
            </w:pPr>
            <w:r w:rsidRPr="003B62DD">
              <w:rPr>
                <w:bCs/>
              </w:rPr>
              <w:t>Zvýšená lakrimácia</w:t>
            </w:r>
            <w:r w:rsidRPr="003B62DD">
              <w:rPr>
                <w:szCs w:val="22"/>
              </w:rPr>
              <w:t>;</w:t>
            </w:r>
            <w:r w:rsidRPr="003B62DD">
              <w:rPr>
                <w:bCs/>
              </w:rPr>
              <w:t xml:space="preserve"> K</w:t>
            </w:r>
            <w:r w:rsidRPr="003B62DD">
              <w:rPr>
                <w:szCs w:val="22"/>
              </w:rPr>
              <w:t>onju</w:t>
            </w:r>
            <w:r w:rsidR="00D45F16" w:rsidRPr="003B62DD">
              <w:rPr>
                <w:szCs w:val="22"/>
              </w:rPr>
              <w:t>n</w:t>
            </w:r>
            <w:r w:rsidRPr="003B62DD">
              <w:rPr>
                <w:szCs w:val="22"/>
              </w:rPr>
              <w:t>ktivitída</w:t>
            </w:r>
          </w:p>
        </w:tc>
        <w:tc>
          <w:tcPr>
            <w:tcW w:w="3544" w:type="dxa"/>
          </w:tcPr>
          <w:p w14:paraId="458EA8E0" w14:textId="77777777" w:rsidR="006A4882" w:rsidRPr="003B62DD" w:rsidRDefault="006A4882" w:rsidP="006A4882">
            <w:pPr>
              <w:rPr>
                <w:bCs/>
              </w:rPr>
            </w:pPr>
          </w:p>
        </w:tc>
      </w:tr>
      <w:tr w:rsidR="006A4882" w:rsidRPr="007C0C53" w14:paraId="3EE6160F" w14:textId="77777777" w:rsidTr="00236A25">
        <w:trPr>
          <w:cantSplit/>
        </w:trPr>
        <w:tc>
          <w:tcPr>
            <w:tcW w:w="2376" w:type="dxa"/>
          </w:tcPr>
          <w:p w14:paraId="25C117F3" w14:textId="77777777" w:rsidR="006A4882" w:rsidRPr="003B62DD" w:rsidDel="008878C7" w:rsidRDefault="006A4882" w:rsidP="005E018B">
            <w:pPr>
              <w:keepNext/>
              <w:rPr>
                <w:bCs/>
              </w:rPr>
            </w:pPr>
            <w:r w:rsidRPr="003B62DD">
              <w:rPr>
                <w:bCs/>
              </w:rPr>
              <w:lastRenderedPageBreak/>
              <w:t>Poruchy srdca a srdcovej činnosti</w:t>
            </w:r>
          </w:p>
        </w:tc>
        <w:tc>
          <w:tcPr>
            <w:tcW w:w="3544" w:type="dxa"/>
          </w:tcPr>
          <w:p w14:paraId="7BC07B26" w14:textId="77777777" w:rsidR="006A4882" w:rsidRPr="003B62DD" w:rsidRDefault="006A4882" w:rsidP="005E018B">
            <w:pPr>
              <w:keepNext/>
              <w:rPr>
                <w:bCs/>
              </w:rPr>
            </w:pPr>
          </w:p>
        </w:tc>
        <w:tc>
          <w:tcPr>
            <w:tcW w:w="3544" w:type="dxa"/>
          </w:tcPr>
          <w:p w14:paraId="224151A6" w14:textId="77777777" w:rsidR="006A4882" w:rsidRPr="003B62DD" w:rsidRDefault="006A4882" w:rsidP="005E018B">
            <w:pPr>
              <w:keepNext/>
              <w:rPr>
                <w:bCs/>
              </w:rPr>
            </w:pPr>
            <w:r w:rsidRPr="003B62DD">
              <w:rPr>
                <w:bCs/>
              </w:rPr>
              <w:t>Zlyhanie srdca</w:t>
            </w:r>
          </w:p>
        </w:tc>
      </w:tr>
      <w:tr w:rsidR="006A4882" w:rsidRPr="007C0C53" w14:paraId="1BDA56C7" w14:textId="77777777" w:rsidTr="00236A25">
        <w:trPr>
          <w:cantSplit/>
        </w:trPr>
        <w:tc>
          <w:tcPr>
            <w:tcW w:w="2376" w:type="dxa"/>
          </w:tcPr>
          <w:p w14:paraId="1BE9259A" w14:textId="77777777" w:rsidR="006A4882" w:rsidRPr="003B62DD" w:rsidDel="008878C7" w:rsidRDefault="006A4882" w:rsidP="006A4882">
            <w:pPr>
              <w:rPr>
                <w:bCs/>
              </w:rPr>
            </w:pPr>
            <w:r w:rsidRPr="003B62DD">
              <w:rPr>
                <w:bCs/>
              </w:rPr>
              <w:t>Poruchy ciev</w:t>
            </w:r>
          </w:p>
        </w:tc>
        <w:tc>
          <w:tcPr>
            <w:tcW w:w="3544" w:type="dxa"/>
          </w:tcPr>
          <w:p w14:paraId="5A544ADA" w14:textId="77777777" w:rsidR="006A4882" w:rsidRPr="003B62DD" w:rsidRDefault="006A4882" w:rsidP="006A4882">
            <w:pPr>
              <w:rPr>
                <w:bCs/>
              </w:rPr>
            </w:pPr>
            <w:r w:rsidRPr="003B62DD">
              <w:rPr>
                <w:bCs/>
              </w:rPr>
              <w:t>Lymfedém</w:t>
            </w:r>
          </w:p>
        </w:tc>
        <w:tc>
          <w:tcPr>
            <w:tcW w:w="3544" w:type="dxa"/>
          </w:tcPr>
          <w:p w14:paraId="6EC87917" w14:textId="77777777" w:rsidR="006A4882" w:rsidRPr="003B62DD" w:rsidRDefault="006A4882" w:rsidP="006A4882">
            <w:pPr>
              <w:rPr>
                <w:bCs/>
              </w:rPr>
            </w:pPr>
          </w:p>
        </w:tc>
      </w:tr>
      <w:tr w:rsidR="006A4882" w:rsidRPr="007C0C53" w14:paraId="153D40FF" w14:textId="77777777" w:rsidTr="00236A25">
        <w:trPr>
          <w:cantSplit/>
        </w:trPr>
        <w:tc>
          <w:tcPr>
            <w:tcW w:w="2376" w:type="dxa"/>
          </w:tcPr>
          <w:p w14:paraId="223FC7AB" w14:textId="77777777" w:rsidR="006A4882" w:rsidRPr="003B62DD" w:rsidRDefault="006A4882" w:rsidP="006A4882">
            <w:pPr>
              <w:rPr>
                <w:bCs/>
              </w:rPr>
            </w:pPr>
            <w:r w:rsidRPr="003B62DD">
              <w:rPr>
                <w:bCs/>
              </w:rPr>
              <w:t>Poruchy dýchacej sústavy, hrudníka a mediastína</w:t>
            </w:r>
          </w:p>
        </w:tc>
        <w:tc>
          <w:tcPr>
            <w:tcW w:w="3544" w:type="dxa"/>
          </w:tcPr>
          <w:p w14:paraId="03DBA784" w14:textId="77777777" w:rsidR="006A4882" w:rsidRPr="003B62DD" w:rsidRDefault="006A4882" w:rsidP="006A4882">
            <w:pPr>
              <w:rPr>
                <w:bCs/>
              </w:rPr>
            </w:pPr>
            <w:r w:rsidRPr="003B62DD">
              <w:rPr>
                <w:bCs/>
              </w:rPr>
              <w:t>Epistaxa</w:t>
            </w:r>
            <w:r w:rsidRPr="003B62DD">
              <w:rPr>
                <w:szCs w:val="22"/>
              </w:rPr>
              <w:t>;</w:t>
            </w:r>
            <w:r w:rsidRPr="003B62DD">
              <w:rPr>
                <w:bCs/>
              </w:rPr>
              <w:t xml:space="preserve"> F</w:t>
            </w:r>
            <w:r w:rsidRPr="003B62DD">
              <w:rPr>
                <w:szCs w:val="22"/>
              </w:rPr>
              <w:t>aryngolaryngálna bolesť;  Nazofaryngitída; D</w:t>
            </w:r>
            <w:r w:rsidRPr="003B62DD">
              <w:rPr>
                <w:bCs/>
              </w:rPr>
              <w:t>yspnoe</w:t>
            </w:r>
            <w:r w:rsidRPr="003B62DD">
              <w:rPr>
                <w:szCs w:val="22"/>
              </w:rPr>
              <w:t>;</w:t>
            </w:r>
            <w:r w:rsidRPr="003B62DD">
              <w:rPr>
                <w:bCs/>
              </w:rPr>
              <w:t xml:space="preserve"> K</w:t>
            </w:r>
            <w:r w:rsidRPr="003B62DD">
              <w:rPr>
                <w:szCs w:val="22"/>
              </w:rPr>
              <w:t>ašeľ; Rinorea</w:t>
            </w:r>
          </w:p>
        </w:tc>
        <w:tc>
          <w:tcPr>
            <w:tcW w:w="3544" w:type="dxa"/>
          </w:tcPr>
          <w:p w14:paraId="1CB635DE" w14:textId="77777777" w:rsidR="006A4882" w:rsidRPr="003B62DD" w:rsidRDefault="006A4882" w:rsidP="006A4882">
            <w:pPr>
              <w:rPr>
                <w:bCs/>
              </w:rPr>
            </w:pPr>
          </w:p>
        </w:tc>
      </w:tr>
      <w:tr w:rsidR="006A4882" w:rsidRPr="007C0C53" w14:paraId="05442792" w14:textId="77777777" w:rsidTr="00236A25">
        <w:trPr>
          <w:cantSplit/>
        </w:trPr>
        <w:tc>
          <w:tcPr>
            <w:tcW w:w="2376" w:type="dxa"/>
          </w:tcPr>
          <w:p w14:paraId="69F324B7" w14:textId="77777777" w:rsidR="006A4882" w:rsidRPr="003B62DD" w:rsidRDefault="006A4882" w:rsidP="006A4882">
            <w:pPr>
              <w:rPr>
                <w:bCs/>
              </w:rPr>
            </w:pPr>
            <w:r w:rsidRPr="003B62DD">
              <w:rPr>
                <w:bCs/>
                <w:iCs/>
              </w:rPr>
              <w:t>Poruchy gastrointestinálneho traktu</w:t>
            </w:r>
          </w:p>
        </w:tc>
        <w:tc>
          <w:tcPr>
            <w:tcW w:w="3544" w:type="dxa"/>
          </w:tcPr>
          <w:p w14:paraId="2FD47585" w14:textId="77777777" w:rsidR="006A4882" w:rsidRPr="003B62DD" w:rsidRDefault="006A4882" w:rsidP="006A4882">
            <w:pPr>
              <w:rPr>
                <w:bCs/>
              </w:rPr>
            </w:pPr>
            <w:r w:rsidRPr="003B62DD">
              <w:rPr>
                <w:szCs w:val="22"/>
              </w:rPr>
              <w:t>Nauzea; Diarea; Vracanie; Obstipácia; S</w:t>
            </w:r>
            <w:r w:rsidRPr="003B62DD">
              <w:rPr>
                <w:bCs/>
              </w:rPr>
              <w:t>tomatitída</w:t>
            </w:r>
            <w:r w:rsidRPr="003B62DD">
              <w:rPr>
                <w:szCs w:val="22"/>
              </w:rPr>
              <w:t>;</w:t>
            </w:r>
            <w:r w:rsidRPr="003B62DD">
              <w:rPr>
                <w:bCs/>
              </w:rPr>
              <w:t xml:space="preserve"> D</w:t>
            </w:r>
            <w:r w:rsidRPr="003B62DD">
              <w:rPr>
                <w:szCs w:val="22"/>
              </w:rPr>
              <w:t>yspepsia; Abdominálna bolesť</w:t>
            </w:r>
          </w:p>
        </w:tc>
        <w:tc>
          <w:tcPr>
            <w:tcW w:w="3544" w:type="dxa"/>
          </w:tcPr>
          <w:p w14:paraId="04AD3E85" w14:textId="77777777" w:rsidR="006A4882" w:rsidRPr="003B62DD" w:rsidRDefault="006A4882" w:rsidP="006A4882">
            <w:pPr>
              <w:rPr>
                <w:szCs w:val="22"/>
              </w:rPr>
            </w:pPr>
          </w:p>
        </w:tc>
      </w:tr>
      <w:tr w:rsidR="006A4882" w:rsidRPr="007C0C53" w14:paraId="2BF8F253" w14:textId="77777777" w:rsidTr="00236A25">
        <w:trPr>
          <w:cantSplit/>
        </w:trPr>
        <w:tc>
          <w:tcPr>
            <w:tcW w:w="2376" w:type="dxa"/>
          </w:tcPr>
          <w:p w14:paraId="22AEC8CF" w14:textId="77777777" w:rsidR="006A4882" w:rsidRPr="003B62DD" w:rsidRDefault="006A4882" w:rsidP="006A4882">
            <w:pPr>
              <w:rPr>
                <w:bCs/>
              </w:rPr>
            </w:pPr>
            <w:r w:rsidRPr="003B62DD">
              <w:rPr>
                <w:bCs/>
                <w:iCs/>
              </w:rPr>
              <w:t>Poruchy kože a podkožného tkaniva</w:t>
            </w:r>
          </w:p>
        </w:tc>
        <w:tc>
          <w:tcPr>
            <w:tcW w:w="3544" w:type="dxa"/>
          </w:tcPr>
          <w:p w14:paraId="265A6C97" w14:textId="77777777" w:rsidR="006A4882" w:rsidRPr="003B62DD" w:rsidRDefault="006A4882" w:rsidP="006A4882">
            <w:pPr>
              <w:rPr>
                <w:bCs/>
              </w:rPr>
            </w:pPr>
            <w:r w:rsidRPr="003B62DD">
              <w:rPr>
                <w:bCs/>
              </w:rPr>
              <w:t>Alopécia</w:t>
            </w:r>
            <w:r w:rsidRPr="003B62DD">
              <w:rPr>
                <w:szCs w:val="22"/>
              </w:rPr>
              <w:t>;</w:t>
            </w:r>
            <w:r w:rsidRPr="003B62DD">
              <w:rPr>
                <w:bCs/>
              </w:rPr>
              <w:t xml:space="preserve"> E</w:t>
            </w:r>
            <w:r w:rsidRPr="003B62DD">
              <w:rPr>
                <w:szCs w:val="22"/>
              </w:rPr>
              <w:t xml:space="preserve">rytém; Vyrážka; Zmeny na nechtoch </w:t>
            </w:r>
          </w:p>
        </w:tc>
        <w:tc>
          <w:tcPr>
            <w:tcW w:w="3544" w:type="dxa"/>
          </w:tcPr>
          <w:p w14:paraId="7604A9F4" w14:textId="77777777" w:rsidR="006A4882" w:rsidRPr="003B62DD" w:rsidRDefault="006A4882" w:rsidP="006A4882">
            <w:pPr>
              <w:rPr>
                <w:bCs/>
              </w:rPr>
            </w:pPr>
          </w:p>
        </w:tc>
      </w:tr>
      <w:tr w:rsidR="006A4882" w:rsidRPr="007C0C53" w14:paraId="60F761B2" w14:textId="77777777" w:rsidTr="00236A25">
        <w:trPr>
          <w:cantSplit/>
        </w:trPr>
        <w:tc>
          <w:tcPr>
            <w:tcW w:w="2376" w:type="dxa"/>
          </w:tcPr>
          <w:p w14:paraId="08751739" w14:textId="77777777" w:rsidR="006A4882" w:rsidRPr="003B62DD" w:rsidRDefault="006A4882" w:rsidP="006A4882">
            <w:pPr>
              <w:rPr>
                <w:bCs/>
              </w:rPr>
            </w:pPr>
            <w:r w:rsidRPr="003B62DD">
              <w:rPr>
                <w:bCs/>
              </w:rPr>
              <w:t>Poruchy kostrovej a svalovej sústavy a spojivového tkaniva</w:t>
            </w:r>
          </w:p>
        </w:tc>
        <w:tc>
          <w:tcPr>
            <w:tcW w:w="3544" w:type="dxa"/>
          </w:tcPr>
          <w:p w14:paraId="0F089A9C" w14:textId="77777777" w:rsidR="006A4882" w:rsidRPr="003B62DD" w:rsidRDefault="006A4882" w:rsidP="006A4882">
            <w:pPr>
              <w:rPr>
                <w:bCs/>
              </w:rPr>
            </w:pPr>
            <w:r w:rsidRPr="003B62DD">
              <w:rPr>
                <w:bCs/>
              </w:rPr>
              <w:t>Myalgia</w:t>
            </w:r>
            <w:r w:rsidRPr="003B62DD">
              <w:rPr>
                <w:szCs w:val="22"/>
              </w:rPr>
              <w:t>;</w:t>
            </w:r>
            <w:r w:rsidRPr="003B62DD">
              <w:rPr>
                <w:bCs/>
              </w:rPr>
              <w:t xml:space="preserve"> A</w:t>
            </w:r>
            <w:r w:rsidRPr="003B62DD">
              <w:rPr>
                <w:szCs w:val="22"/>
              </w:rPr>
              <w:t xml:space="preserve">rtralgia; Bolesť v končatinách; Bolesť kostí; Bolesť chrbta </w:t>
            </w:r>
          </w:p>
        </w:tc>
        <w:tc>
          <w:tcPr>
            <w:tcW w:w="3544" w:type="dxa"/>
          </w:tcPr>
          <w:p w14:paraId="58200F4A" w14:textId="77777777" w:rsidR="006A4882" w:rsidRPr="003B62DD" w:rsidRDefault="006A4882" w:rsidP="006A4882">
            <w:pPr>
              <w:rPr>
                <w:bCs/>
              </w:rPr>
            </w:pPr>
          </w:p>
        </w:tc>
      </w:tr>
      <w:tr w:rsidR="006A4882" w:rsidRPr="007C0C53" w14:paraId="4C1570D8" w14:textId="77777777" w:rsidTr="00236A25">
        <w:trPr>
          <w:cantSplit/>
        </w:trPr>
        <w:tc>
          <w:tcPr>
            <w:tcW w:w="2376" w:type="dxa"/>
          </w:tcPr>
          <w:p w14:paraId="0D6BE560" w14:textId="77777777" w:rsidR="006A4882" w:rsidRPr="003B62DD" w:rsidRDefault="006A4882" w:rsidP="006A4882">
            <w:pPr>
              <w:rPr>
                <w:bCs/>
              </w:rPr>
            </w:pPr>
            <w:r w:rsidRPr="003B62DD">
              <w:rPr>
                <w:bCs/>
                <w:iCs/>
              </w:rPr>
              <w:t>Celkové poruchy a reakcie v mieste podania</w:t>
            </w:r>
          </w:p>
        </w:tc>
        <w:tc>
          <w:tcPr>
            <w:tcW w:w="3544" w:type="dxa"/>
          </w:tcPr>
          <w:p w14:paraId="7F4B4314" w14:textId="77777777" w:rsidR="006A4882" w:rsidRPr="003B62DD" w:rsidRDefault="006A4882" w:rsidP="006A4882">
            <w:pPr>
              <w:rPr>
                <w:bCs/>
              </w:rPr>
            </w:pPr>
            <w:r w:rsidRPr="003B62DD">
              <w:rPr>
                <w:bCs/>
              </w:rPr>
              <w:t>Asténia</w:t>
            </w:r>
            <w:r w:rsidRPr="003B62DD">
              <w:rPr>
                <w:szCs w:val="22"/>
              </w:rPr>
              <w:t>; P</w:t>
            </w:r>
            <w:r w:rsidRPr="003B62DD">
              <w:rPr>
                <w:bCs/>
              </w:rPr>
              <w:t>eriférny edém</w:t>
            </w:r>
            <w:r w:rsidRPr="003B62DD">
              <w:rPr>
                <w:szCs w:val="22"/>
              </w:rPr>
              <w:t>;</w:t>
            </w:r>
            <w:r w:rsidRPr="003B62DD">
              <w:rPr>
                <w:bCs/>
              </w:rPr>
              <w:t xml:space="preserve"> P</w:t>
            </w:r>
            <w:r w:rsidRPr="003B62DD">
              <w:rPr>
                <w:szCs w:val="22"/>
              </w:rPr>
              <w:t xml:space="preserve">yrexia; Únava; Zápal slizníc; Bolesť; Ochorenie podobné chrípke; </w:t>
            </w:r>
            <w:r w:rsidRPr="003B62DD">
              <w:rPr>
                <w:bCs/>
              </w:rPr>
              <w:t>Bolesť na hrudníku</w:t>
            </w:r>
            <w:r w:rsidRPr="003B62DD">
              <w:rPr>
                <w:szCs w:val="22"/>
              </w:rPr>
              <w:t>;</w:t>
            </w:r>
            <w:r w:rsidRPr="003B62DD">
              <w:rPr>
                <w:bCs/>
              </w:rPr>
              <w:t xml:space="preserve"> Zimnica </w:t>
            </w:r>
          </w:p>
        </w:tc>
        <w:tc>
          <w:tcPr>
            <w:tcW w:w="3544" w:type="dxa"/>
          </w:tcPr>
          <w:p w14:paraId="055940BE" w14:textId="77777777" w:rsidR="006A4882" w:rsidRPr="003B62DD" w:rsidRDefault="006A4882" w:rsidP="006A4882">
            <w:pPr>
              <w:rPr>
                <w:bCs/>
              </w:rPr>
            </w:pPr>
            <w:r w:rsidRPr="003B62DD">
              <w:rPr>
                <w:bCs/>
              </w:rPr>
              <w:t>Letargia</w:t>
            </w:r>
          </w:p>
        </w:tc>
      </w:tr>
      <w:tr w:rsidR="006A4882" w:rsidRPr="007C0C53" w14:paraId="2CED0E79" w14:textId="77777777" w:rsidTr="00236A25">
        <w:trPr>
          <w:cantSplit/>
        </w:trPr>
        <w:tc>
          <w:tcPr>
            <w:tcW w:w="2376" w:type="dxa"/>
          </w:tcPr>
          <w:p w14:paraId="6D96F4AB" w14:textId="77777777" w:rsidR="006A4882" w:rsidRPr="003B62DD" w:rsidRDefault="006A4882" w:rsidP="006A4882">
            <w:pPr>
              <w:rPr>
                <w:bCs/>
              </w:rPr>
            </w:pPr>
            <w:r w:rsidRPr="003B62DD">
              <w:rPr>
                <w:bCs/>
              </w:rPr>
              <w:t> Laboratórne a funkčné vyšetrenia</w:t>
            </w:r>
          </w:p>
        </w:tc>
        <w:tc>
          <w:tcPr>
            <w:tcW w:w="3544" w:type="dxa"/>
          </w:tcPr>
          <w:p w14:paraId="53353B08" w14:textId="77777777" w:rsidR="006A4882" w:rsidRPr="003B62DD" w:rsidRDefault="006A4882" w:rsidP="006A4882">
            <w:pPr>
              <w:rPr>
                <w:bCs/>
              </w:rPr>
            </w:pPr>
            <w:r w:rsidRPr="003B62DD">
              <w:rPr>
                <w:bCs/>
              </w:rPr>
              <w:t>Nárast hmotnosti</w:t>
            </w:r>
          </w:p>
        </w:tc>
        <w:tc>
          <w:tcPr>
            <w:tcW w:w="3544" w:type="dxa"/>
          </w:tcPr>
          <w:p w14:paraId="3C2685F0" w14:textId="77777777" w:rsidR="006A4882" w:rsidRPr="003B62DD" w:rsidRDefault="006A4882" w:rsidP="006A4882">
            <w:pPr>
              <w:rPr>
                <w:bCs/>
              </w:rPr>
            </w:pPr>
          </w:p>
        </w:tc>
      </w:tr>
    </w:tbl>
    <w:p w14:paraId="1D50F9F9" w14:textId="77777777" w:rsidR="00DA4B3A" w:rsidRPr="003B62DD" w:rsidRDefault="00DA4B3A" w:rsidP="00DA4B3A">
      <w:pPr>
        <w:rPr>
          <w:b/>
          <w:bCs/>
        </w:rPr>
      </w:pPr>
    </w:p>
    <w:p w14:paraId="469279E8" w14:textId="77777777" w:rsidR="00DA4B3A" w:rsidRPr="003B62DD" w:rsidRDefault="00DA4B3A" w:rsidP="00DA4B3A">
      <w:pPr>
        <w:rPr>
          <w:bCs/>
          <w:iCs/>
          <w:u w:val="single"/>
        </w:rPr>
      </w:pPr>
      <w:r w:rsidRPr="003B62DD">
        <w:rPr>
          <w:bCs/>
          <w:iCs/>
          <w:u w:val="single"/>
        </w:rPr>
        <w:t xml:space="preserve">Opis vybraných nežiaducich účinkov </w:t>
      </w:r>
      <w:r w:rsidRPr="003B62DD">
        <w:rPr>
          <w:iCs/>
          <w:szCs w:val="22"/>
          <w:u w:val="single"/>
        </w:rPr>
        <w:t>pri karcinóme prsníka pre TAXOTERE 100 mg/m² v kombinácii s trastuzumabom</w:t>
      </w:r>
    </w:p>
    <w:p w14:paraId="7C5B98D0" w14:textId="77777777" w:rsidR="006A4882" w:rsidRPr="003B62DD" w:rsidRDefault="006A4882" w:rsidP="002C048E">
      <w:pPr>
        <w:rPr>
          <w:b/>
          <w:bCs/>
        </w:rPr>
      </w:pPr>
    </w:p>
    <w:p w14:paraId="6102541A" w14:textId="77777777" w:rsidR="006A4882" w:rsidRPr="003B62DD" w:rsidRDefault="006A4882" w:rsidP="006A4882">
      <w:pPr>
        <w:widowControl w:val="0"/>
        <w:suppressAutoHyphens/>
        <w:ind w:left="284" w:hanging="284"/>
        <w:rPr>
          <w:bCs/>
          <w:iCs/>
        </w:rPr>
      </w:pPr>
      <w:r w:rsidRPr="003B62DD">
        <w:rPr>
          <w:bCs/>
          <w:i/>
        </w:rPr>
        <w:t>Poruchy krvi a lymfatického systému</w:t>
      </w:r>
    </w:p>
    <w:p w14:paraId="3161630E" w14:textId="77777777" w:rsidR="006A4882" w:rsidRPr="003B62DD" w:rsidRDefault="006A4882" w:rsidP="006A4882">
      <w:pPr>
        <w:pStyle w:val="TextTi11"/>
        <w:tabs>
          <w:tab w:val="left" w:pos="7655"/>
        </w:tabs>
        <w:suppressAutoHyphens/>
        <w:overflowPunct w:val="0"/>
        <w:autoSpaceDE w:val="0"/>
        <w:autoSpaceDN w:val="0"/>
        <w:adjustRightInd w:val="0"/>
        <w:spacing w:after="0" w:line="240" w:lineRule="auto"/>
        <w:jc w:val="left"/>
        <w:textAlignment w:val="baseline"/>
        <w:rPr>
          <w:lang w:val="sk-SK"/>
        </w:rPr>
      </w:pPr>
      <w:r w:rsidRPr="003B62DD">
        <w:rPr>
          <w:lang w:val="sk-SK"/>
        </w:rPr>
        <w:t>Veľmi časté: V porovnaní so samotným docetaxelom bola hematologická toxicita zvýšená u pacientov liečených kombináciou trastuzumabu a docetaxelu (32</w:t>
      </w:r>
      <w:r w:rsidR="00552EA3" w:rsidRPr="003B62DD">
        <w:rPr>
          <w:lang w:val="sk-SK"/>
        </w:rPr>
        <w:t> %</w:t>
      </w:r>
      <w:r w:rsidRPr="003B62DD">
        <w:rPr>
          <w:lang w:val="sk-SK"/>
        </w:rPr>
        <w:t xml:space="preserve"> neutropénia stupňa 3/4 oproti 22</w:t>
      </w:r>
      <w:r w:rsidR="00552EA3" w:rsidRPr="003B62DD">
        <w:rPr>
          <w:lang w:val="sk-SK"/>
        </w:rPr>
        <w:t> %</w:t>
      </w:r>
      <w:r w:rsidRPr="003B62DD">
        <w:rPr>
          <w:lang w:val="sk-SK"/>
        </w:rPr>
        <w:t>, podľa kritérií NCI-CTC). Ale je pravdepodobné, že sa podceňuje fakt, že docetaxel samotný v dávke 100 mg/m</w:t>
      </w:r>
      <w:r w:rsidRPr="003B62DD">
        <w:rPr>
          <w:szCs w:val="22"/>
          <w:vertAlign w:val="superscript"/>
          <w:lang w:val="sk-SK"/>
        </w:rPr>
        <w:t>2</w:t>
      </w:r>
      <w:r w:rsidRPr="003B62DD">
        <w:rPr>
          <w:lang w:val="sk-SK"/>
        </w:rPr>
        <w:t xml:space="preserve"> spôsobuje neutropéniu u 97</w:t>
      </w:r>
      <w:r w:rsidR="00552EA3" w:rsidRPr="003B62DD">
        <w:rPr>
          <w:lang w:val="sk-SK"/>
        </w:rPr>
        <w:t> %</w:t>
      </w:r>
      <w:r w:rsidRPr="003B62DD">
        <w:rPr>
          <w:lang w:val="sk-SK"/>
        </w:rPr>
        <w:t xml:space="preserve"> pacientov, u 76</w:t>
      </w:r>
      <w:r w:rsidR="00552EA3" w:rsidRPr="003B62DD">
        <w:rPr>
          <w:lang w:val="sk-SK"/>
        </w:rPr>
        <w:t> %</w:t>
      </w:r>
      <w:r w:rsidRPr="003B62DD">
        <w:rPr>
          <w:lang w:val="sk-SK"/>
        </w:rPr>
        <w:t xml:space="preserve"> stupňa 4 na základe krvného obrazu. Výskyt febrilnej neutropénie/neutropenickej sepsy bol taktiež vyšší u pacientov liečených Herceptinom v kombinácii s docetaxelom (23</w:t>
      </w:r>
      <w:r w:rsidR="00552EA3" w:rsidRPr="003B62DD">
        <w:rPr>
          <w:lang w:val="sk-SK"/>
        </w:rPr>
        <w:t> %</w:t>
      </w:r>
      <w:r w:rsidRPr="003B62DD">
        <w:rPr>
          <w:lang w:val="sk-SK"/>
        </w:rPr>
        <w:t xml:space="preserve"> oproti 17</w:t>
      </w:r>
      <w:r w:rsidR="00552EA3" w:rsidRPr="003B62DD">
        <w:rPr>
          <w:lang w:val="sk-SK"/>
        </w:rPr>
        <w:t> %</w:t>
      </w:r>
      <w:r w:rsidRPr="003B62DD">
        <w:rPr>
          <w:lang w:val="sk-SK"/>
        </w:rPr>
        <w:t xml:space="preserve"> u pacientov liečených docetaxelom samotným).</w:t>
      </w:r>
    </w:p>
    <w:p w14:paraId="0021E25D" w14:textId="77777777" w:rsidR="006A4882" w:rsidRPr="003B62DD" w:rsidRDefault="006A4882" w:rsidP="006A4882">
      <w:pPr>
        <w:pStyle w:val="TextTi11"/>
        <w:tabs>
          <w:tab w:val="left" w:pos="7655"/>
        </w:tabs>
        <w:suppressAutoHyphens/>
        <w:overflowPunct w:val="0"/>
        <w:autoSpaceDE w:val="0"/>
        <w:autoSpaceDN w:val="0"/>
        <w:adjustRightInd w:val="0"/>
        <w:spacing w:after="0" w:line="240" w:lineRule="auto"/>
        <w:jc w:val="left"/>
        <w:textAlignment w:val="baseline"/>
        <w:rPr>
          <w:lang w:val="sk-SK"/>
        </w:rPr>
      </w:pPr>
    </w:p>
    <w:p w14:paraId="2EF5A7D5" w14:textId="77777777" w:rsidR="006A4882" w:rsidRPr="003B62DD" w:rsidRDefault="006A4882" w:rsidP="006A4882">
      <w:pPr>
        <w:rPr>
          <w:bCs/>
          <w:i/>
        </w:rPr>
      </w:pPr>
      <w:r w:rsidRPr="003B62DD">
        <w:rPr>
          <w:bCs/>
          <w:i/>
        </w:rPr>
        <w:t>Poruchy srdca a srdcovej činnosti</w:t>
      </w:r>
    </w:p>
    <w:p w14:paraId="21346A01" w14:textId="77777777" w:rsidR="006A4882" w:rsidRPr="003B62DD" w:rsidRDefault="006A4882" w:rsidP="006A4882">
      <w:pPr>
        <w:widowControl w:val="0"/>
        <w:tabs>
          <w:tab w:val="left" w:pos="7655"/>
        </w:tabs>
        <w:suppressAutoHyphens/>
        <w:rPr>
          <w:rFonts w:eastAsia="MS Mincho"/>
          <w:szCs w:val="22"/>
        </w:rPr>
      </w:pPr>
      <w:r w:rsidRPr="003B62DD">
        <w:rPr>
          <w:bCs/>
        </w:rPr>
        <w:t>Symptomatické srdcové zlyhanie sa zaznamenalo u 2,2</w:t>
      </w:r>
      <w:r w:rsidR="00552EA3" w:rsidRPr="003B62DD">
        <w:rPr>
          <w:bCs/>
        </w:rPr>
        <w:t> %</w:t>
      </w:r>
      <w:r w:rsidRPr="003B62DD">
        <w:rPr>
          <w:bCs/>
        </w:rPr>
        <w:t xml:space="preserve"> pacientov, ktorí dostávali docetaxel v kombinácii s trastuzumabom v porovnaní s 0</w:t>
      </w:r>
      <w:r w:rsidR="00552EA3" w:rsidRPr="003B62DD">
        <w:rPr>
          <w:bCs/>
        </w:rPr>
        <w:t> %</w:t>
      </w:r>
      <w:r w:rsidRPr="003B62DD">
        <w:rPr>
          <w:bCs/>
        </w:rPr>
        <w:t xml:space="preserve"> pacientov, ktorým bol podávaný docetaxel samotný. V ramene </w:t>
      </w:r>
      <w:r w:rsidRPr="003B62DD">
        <w:rPr>
          <w:bCs/>
          <w:iCs/>
        </w:rPr>
        <w:t>docetaxelu</w:t>
      </w:r>
      <w:r w:rsidRPr="003B62DD">
        <w:rPr>
          <w:bCs/>
        </w:rPr>
        <w:t xml:space="preserve"> </w:t>
      </w:r>
      <w:r w:rsidRPr="003B62DD">
        <w:rPr>
          <w:rFonts w:eastAsia="MS Mincho"/>
          <w:szCs w:val="22"/>
        </w:rPr>
        <w:t xml:space="preserve">v kombinácii s </w:t>
      </w:r>
      <w:r w:rsidRPr="003B62DD">
        <w:t>trastuzumabom</w:t>
      </w:r>
      <w:r w:rsidRPr="003B62DD">
        <w:rPr>
          <w:rFonts w:eastAsia="MS Mincho"/>
          <w:szCs w:val="22"/>
        </w:rPr>
        <w:t xml:space="preserve"> dostalo predtým 64</w:t>
      </w:r>
      <w:r w:rsidR="00552EA3" w:rsidRPr="003B62DD">
        <w:rPr>
          <w:rFonts w:eastAsia="MS Mincho"/>
          <w:szCs w:val="22"/>
        </w:rPr>
        <w:t> %</w:t>
      </w:r>
      <w:r w:rsidRPr="003B62DD">
        <w:rPr>
          <w:rFonts w:eastAsia="MS Mincho"/>
          <w:szCs w:val="22"/>
        </w:rPr>
        <w:t xml:space="preserve"> pacientov antracyklínovú adjuvantnú liečbu v porovnaní s 55</w:t>
      </w:r>
      <w:r w:rsidR="00552EA3" w:rsidRPr="003B62DD">
        <w:rPr>
          <w:rFonts w:eastAsia="MS Mincho"/>
          <w:szCs w:val="22"/>
        </w:rPr>
        <w:t> %</w:t>
      </w:r>
      <w:r w:rsidRPr="003B62DD">
        <w:rPr>
          <w:rFonts w:eastAsia="MS Mincho"/>
          <w:szCs w:val="22"/>
        </w:rPr>
        <w:t xml:space="preserve"> takýchto pacientov v ramene s docetaxelom samotným.</w:t>
      </w:r>
    </w:p>
    <w:p w14:paraId="72D35F22" w14:textId="77777777" w:rsidR="006A4882" w:rsidRPr="003B62DD" w:rsidRDefault="006A4882" w:rsidP="006A4882">
      <w:pPr>
        <w:rPr>
          <w:b/>
          <w:bCs/>
        </w:rPr>
      </w:pPr>
    </w:p>
    <w:p w14:paraId="31F59317" w14:textId="77777777" w:rsidR="006A4882" w:rsidRPr="003B62DD" w:rsidRDefault="001A5E76" w:rsidP="006A4882">
      <w:pPr>
        <w:keepNext/>
        <w:keepLines/>
        <w:tabs>
          <w:tab w:val="clear" w:pos="567"/>
        </w:tabs>
        <w:rPr>
          <w:iCs/>
          <w:szCs w:val="22"/>
          <w:u w:val="single"/>
        </w:rPr>
      </w:pPr>
      <w:r w:rsidRPr="003B62DD">
        <w:rPr>
          <w:iCs/>
          <w:szCs w:val="22"/>
          <w:u w:val="single"/>
        </w:rPr>
        <w:t xml:space="preserve">Tabuľkový súhrn nežiaducich účinkov pri karcinóme prsníka pre </w:t>
      </w:r>
      <w:r w:rsidR="006A4882" w:rsidRPr="003B62DD">
        <w:rPr>
          <w:iCs/>
          <w:szCs w:val="22"/>
          <w:u w:val="single"/>
        </w:rPr>
        <w:t>TAXOTERE 75 mg/m² v kombinácii s kapecitabínom</w:t>
      </w:r>
    </w:p>
    <w:p w14:paraId="35189706" w14:textId="77777777" w:rsidR="006A4882" w:rsidRPr="003B62DD" w:rsidRDefault="006A4882" w:rsidP="006A4882">
      <w:pPr>
        <w:keepNext/>
        <w:keepLine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9"/>
        <w:gridCol w:w="3005"/>
        <w:gridCol w:w="3017"/>
      </w:tblGrid>
      <w:tr w:rsidR="006A4882" w:rsidRPr="007C0C53" w14:paraId="1754EE0E" w14:textId="77777777" w:rsidTr="00236A25">
        <w:trPr>
          <w:cantSplit/>
          <w:tblHeader/>
        </w:trPr>
        <w:tc>
          <w:tcPr>
            <w:tcW w:w="3085" w:type="dxa"/>
          </w:tcPr>
          <w:p w14:paraId="0B668777" w14:textId="77777777" w:rsidR="006A4882" w:rsidRPr="003B62DD" w:rsidRDefault="006A4882" w:rsidP="006A4882">
            <w:pPr>
              <w:keepNext/>
              <w:keepLines/>
              <w:rPr>
                <w:b/>
                <w:bCs/>
              </w:rPr>
            </w:pPr>
            <w:r w:rsidRPr="003B62DD">
              <w:rPr>
                <w:b/>
                <w:bCs/>
              </w:rPr>
              <w:t>MedDRA triedy orgánových systémov</w:t>
            </w:r>
          </w:p>
        </w:tc>
        <w:tc>
          <w:tcPr>
            <w:tcW w:w="3055" w:type="dxa"/>
          </w:tcPr>
          <w:p w14:paraId="7767A23D" w14:textId="77777777" w:rsidR="006A4882" w:rsidRPr="003B62DD" w:rsidRDefault="006A4882" w:rsidP="006A4882">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5DC7FF56" w14:textId="77777777" w:rsidR="006A4882" w:rsidRPr="003B62DD" w:rsidRDefault="006A4882" w:rsidP="006A4882">
            <w:pPr>
              <w:keepNext/>
              <w:keepLines/>
              <w:rPr>
                <w:b/>
                <w:bCs/>
              </w:rPr>
            </w:pPr>
          </w:p>
        </w:tc>
        <w:tc>
          <w:tcPr>
            <w:tcW w:w="3071" w:type="dxa"/>
          </w:tcPr>
          <w:p w14:paraId="5C9B65C6" w14:textId="77777777" w:rsidR="006A4882" w:rsidRPr="003B62DD" w:rsidRDefault="006A4882" w:rsidP="006A4882">
            <w:pPr>
              <w:keepNext/>
              <w:keepLines/>
              <w:rPr>
                <w:b/>
                <w:bCs/>
              </w:rPr>
            </w:pPr>
            <w:r w:rsidRPr="003B62DD">
              <w:rPr>
                <w:b/>
                <w:bCs/>
              </w:rPr>
              <w:t xml:space="preserve">Časté nežiaduce </w:t>
            </w:r>
            <w:r w:rsidR="00C61028" w:rsidRPr="003B62DD">
              <w:rPr>
                <w:b/>
                <w:bCs/>
              </w:rPr>
              <w:t>účinky</w:t>
            </w:r>
            <w:r w:rsidRPr="003B62DD">
              <w:rPr>
                <w:b/>
                <w:bCs/>
              </w:rPr>
              <w:t xml:space="preserve"> </w:t>
            </w:r>
          </w:p>
          <w:p w14:paraId="509C4D79" w14:textId="77777777" w:rsidR="006A4882" w:rsidRPr="003B62DD" w:rsidRDefault="006A4882" w:rsidP="006A4882">
            <w:pPr>
              <w:keepNext/>
              <w:keepLines/>
              <w:rPr>
                <w:b/>
                <w:bCs/>
              </w:rPr>
            </w:pPr>
          </w:p>
        </w:tc>
      </w:tr>
      <w:tr w:rsidR="006A4882" w:rsidRPr="007C0C53" w14:paraId="26228609" w14:textId="77777777" w:rsidTr="00236A25">
        <w:trPr>
          <w:cantSplit/>
        </w:trPr>
        <w:tc>
          <w:tcPr>
            <w:tcW w:w="3085" w:type="dxa"/>
          </w:tcPr>
          <w:p w14:paraId="303D536C" w14:textId="77777777" w:rsidR="006A4882" w:rsidRPr="003B62DD" w:rsidRDefault="006A4882" w:rsidP="006A4882">
            <w:pPr>
              <w:rPr>
                <w:bCs/>
                <w:iCs/>
              </w:rPr>
            </w:pPr>
            <w:r w:rsidRPr="003B62DD">
              <w:rPr>
                <w:bCs/>
                <w:iCs/>
              </w:rPr>
              <w:t>Infekcie a nákazy</w:t>
            </w:r>
          </w:p>
        </w:tc>
        <w:tc>
          <w:tcPr>
            <w:tcW w:w="3055" w:type="dxa"/>
          </w:tcPr>
          <w:p w14:paraId="3BB622E3" w14:textId="77777777" w:rsidR="006A4882" w:rsidRPr="003B62DD" w:rsidRDefault="006A4882" w:rsidP="006A4882">
            <w:pPr>
              <w:rPr>
                <w:bCs/>
              </w:rPr>
            </w:pPr>
          </w:p>
        </w:tc>
        <w:tc>
          <w:tcPr>
            <w:tcW w:w="3071" w:type="dxa"/>
          </w:tcPr>
          <w:p w14:paraId="55653156" w14:textId="77777777" w:rsidR="006A4882" w:rsidRPr="003B62DD" w:rsidRDefault="006A4882" w:rsidP="006A4882">
            <w:pPr>
              <w:rPr>
                <w:bCs/>
              </w:rPr>
            </w:pPr>
            <w:r w:rsidRPr="003B62DD">
              <w:rPr>
                <w:bCs/>
              </w:rPr>
              <w:t xml:space="preserve">Kandidóza úst (G3/4: </w:t>
            </w:r>
            <w:r w:rsidRPr="003B62DD">
              <w:rPr>
                <w:bCs/>
              </w:rPr>
              <w:sym w:font="Symbol" w:char="F03C"/>
            </w:r>
            <w:r w:rsidRPr="003B62DD">
              <w:rPr>
                <w:bCs/>
              </w:rPr>
              <w:t> 1</w:t>
            </w:r>
            <w:r w:rsidR="00552EA3" w:rsidRPr="003B62DD">
              <w:rPr>
                <w:bCs/>
              </w:rPr>
              <w:t> %</w:t>
            </w:r>
            <w:r w:rsidRPr="003B62DD">
              <w:rPr>
                <w:bCs/>
              </w:rPr>
              <w:t>)</w:t>
            </w:r>
          </w:p>
        </w:tc>
      </w:tr>
      <w:tr w:rsidR="006A4882" w:rsidRPr="007C0C53" w14:paraId="7276D93D" w14:textId="77777777" w:rsidTr="00236A25">
        <w:trPr>
          <w:cantSplit/>
        </w:trPr>
        <w:tc>
          <w:tcPr>
            <w:tcW w:w="3085" w:type="dxa"/>
          </w:tcPr>
          <w:p w14:paraId="157CE04A" w14:textId="77777777" w:rsidR="006A4882" w:rsidRPr="003B62DD" w:rsidRDefault="006A4882" w:rsidP="006A4882">
            <w:pPr>
              <w:rPr>
                <w:bCs/>
              </w:rPr>
            </w:pPr>
            <w:r w:rsidRPr="003B62DD">
              <w:rPr>
                <w:bCs/>
                <w:iCs/>
              </w:rPr>
              <w:t>Poruchy krvi a lymfatického systému</w:t>
            </w:r>
          </w:p>
        </w:tc>
        <w:tc>
          <w:tcPr>
            <w:tcW w:w="3055" w:type="dxa"/>
          </w:tcPr>
          <w:p w14:paraId="72B52243" w14:textId="77777777" w:rsidR="006A4882" w:rsidRPr="003B62DD" w:rsidRDefault="006A4882" w:rsidP="006A4882">
            <w:pPr>
              <w:rPr>
                <w:szCs w:val="22"/>
              </w:rPr>
            </w:pPr>
            <w:r w:rsidRPr="003B62DD">
              <w:rPr>
                <w:szCs w:val="22"/>
              </w:rPr>
              <w:t>Neutropénia (G3/4: 63</w:t>
            </w:r>
            <w:r w:rsidR="00552EA3" w:rsidRPr="003B62DD">
              <w:rPr>
                <w:szCs w:val="22"/>
              </w:rPr>
              <w:t> %</w:t>
            </w:r>
            <w:r w:rsidRPr="003B62DD">
              <w:rPr>
                <w:szCs w:val="22"/>
              </w:rPr>
              <w:t>)</w:t>
            </w:r>
            <w:r w:rsidRPr="003B62DD">
              <w:rPr>
                <w:szCs w:val="22"/>
                <w:rPrChange w:id="4515" w:author="MD" w:date="2026-10-06T14:10:00Z" w16du:dateUtc="2026-10-06T12:10:00Z">
                  <w:rPr>
                    <w:szCs w:val="22"/>
                    <w:lang w:val="pt-PT"/>
                  </w:rPr>
                </w:rPrChange>
              </w:rPr>
              <w:t>;</w:t>
            </w:r>
            <w:r w:rsidRPr="003B62DD">
              <w:rPr>
                <w:szCs w:val="22"/>
              </w:rPr>
              <w:t xml:space="preserve"> </w:t>
            </w:r>
          </w:p>
          <w:p w14:paraId="29F06B10" w14:textId="77777777" w:rsidR="006A4882" w:rsidRPr="003B62DD" w:rsidRDefault="006A4882" w:rsidP="006A4882">
            <w:pPr>
              <w:rPr>
                <w:b/>
                <w:bCs/>
              </w:rPr>
            </w:pPr>
            <w:r w:rsidRPr="003B62DD">
              <w:rPr>
                <w:szCs w:val="22"/>
              </w:rPr>
              <w:t>Anémia (G3/4: 10</w:t>
            </w:r>
            <w:r w:rsidR="00552EA3" w:rsidRPr="003B62DD">
              <w:rPr>
                <w:szCs w:val="22"/>
              </w:rPr>
              <w:t> %</w:t>
            </w:r>
            <w:r w:rsidRPr="003B62DD">
              <w:rPr>
                <w:szCs w:val="22"/>
              </w:rPr>
              <w:t>)</w:t>
            </w:r>
          </w:p>
        </w:tc>
        <w:tc>
          <w:tcPr>
            <w:tcW w:w="3071" w:type="dxa"/>
          </w:tcPr>
          <w:p w14:paraId="07480F12" w14:textId="77777777" w:rsidR="006A4882" w:rsidRPr="003B62DD" w:rsidRDefault="006A4882" w:rsidP="006A4882">
            <w:pPr>
              <w:rPr>
                <w:bCs/>
              </w:rPr>
            </w:pPr>
            <w:r w:rsidRPr="003B62DD">
              <w:rPr>
                <w:bCs/>
              </w:rPr>
              <w:t>Trombocytopénia (G3/4: 3</w:t>
            </w:r>
            <w:r w:rsidR="00552EA3" w:rsidRPr="003B62DD">
              <w:rPr>
                <w:bCs/>
              </w:rPr>
              <w:t> %</w:t>
            </w:r>
            <w:r w:rsidRPr="003B62DD">
              <w:rPr>
                <w:bCs/>
              </w:rPr>
              <w:t>)</w:t>
            </w:r>
          </w:p>
        </w:tc>
      </w:tr>
      <w:tr w:rsidR="006A4882" w:rsidRPr="007C0C53" w14:paraId="7DF8E6A0" w14:textId="77777777" w:rsidTr="00236A25">
        <w:trPr>
          <w:cantSplit/>
        </w:trPr>
        <w:tc>
          <w:tcPr>
            <w:tcW w:w="3085" w:type="dxa"/>
          </w:tcPr>
          <w:p w14:paraId="5478DFBC" w14:textId="77777777" w:rsidR="006A4882" w:rsidRPr="003B62DD" w:rsidRDefault="006A4882" w:rsidP="006A4882">
            <w:pPr>
              <w:rPr>
                <w:bCs/>
              </w:rPr>
            </w:pPr>
            <w:r w:rsidRPr="003B62DD">
              <w:rPr>
                <w:bCs/>
              </w:rPr>
              <w:t>Poruchy metabolizmu a výživy</w:t>
            </w:r>
          </w:p>
        </w:tc>
        <w:tc>
          <w:tcPr>
            <w:tcW w:w="3055" w:type="dxa"/>
          </w:tcPr>
          <w:p w14:paraId="3C2C22C3" w14:textId="77777777" w:rsidR="006A4882" w:rsidRPr="003B62DD" w:rsidRDefault="006A4882" w:rsidP="006A4882">
            <w:pPr>
              <w:rPr>
                <w:szCs w:val="22"/>
              </w:rPr>
            </w:pPr>
            <w:r w:rsidRPr="003B62DD">
              <w:rPr>
                <w:szCs w:val="22"/>
              </w:rPr>
              <w:t>Anorexia (G3/4: 1</w:t>
            </w:r>
            <w:r w:rsidR="00552EA3" w:rsidRPr="003B62DD">
              <w:rPr>
                <w:szCs w:val="22"/>
              </w:rPr>
              <w:t> %</w:t>
            </w:r>
            <w:r w:rsidRPr="003B62DD">
              <w:rPr>
                <w:szCs w:val="22"/>
              </w:rPr>
              <w:t>)</w:t>
            </w:r>
          </w:p>
          <w:p w14:paraId="043E6929" w14:textId="77777777" w:rsidR="006A4882" w:rsidRPr="003B62DD" w:rsidRDefault="006A4882" w:rsidP="006A4882">
            <w:pPr>
              <w:rPr>
                <w:szCs w:val="22"/>
              </w:rPr>
            </w:pPr>
            <w:r w:rsidRPr="003B62DD">
              <w:rPr>
                <w:szCs w:val="22"/>
              </w:rPr>
              <w:t>Znížená chuť do jedla</w:t>
            </w:r>
          </w:p>
        </w:tc>
        <w:tc>
          <w:tcPr>
            <w:tcW w:w="3071" w:type="dxa"/>
          </w:tcPr>
          <w:p w14:paraId="695506F5" w14:textId="77777777" w:rsidR="006A4882" w:rsidRPr="003B62DD" w:rsidRDefault="006A4882" w:rsidP="006A4882">
            <w:pPr>
              <w:rPr>
                <w:bCs/>
              </w:rPr>
            </w:pPr>
            <w:r w:rsidRPr="003B62DD">
              <w:rPr>
                <w:bCs/>
              </w:rPr>
              <w:t>Dehydratácia (G3/4: 2</w:t>
            </w:r>
            <w:r w:rsidR="00552EA3" w:rsidRPr="003B62DD">
              <w:rPr>
                <w:bCs/>
              </w:rPr>
              <w:t> %</w:t>
            </w:r>
            <w:r w:rsidRPr="003B62DD">
              <w:rPr>
                <w:bCs/>
              </w:rPr>
              <w:t>)</w:t>
            </w:r>
          </w:p>
        </w:tc>
      </w:tr>
      <w:tr w:rsidR="006A4882" w:rsidRPr="007C0C53" w14:paraId="70266E32" w14:textId="77777777" w:rsidTr="00236A25">
        <w:trPr>
          <w:cantSplit/>
        </w:trPr>
        <w:tc>
          <w:tcPr>
            <w:tcW w:w="3085" w:type="dxa"/>
          </w:tcPr>
          <w:p w14:paraId="50B49178" w14:textId="77777777" w:rsidR="006A4882" w:rsidRPr="003B62DD" w:rsidRDefault="006A4882" w:rsidP="006A4882">
            <w:pPr>
              <w:rPr>
                <w:bCs/>
              </w:rPr>
            </w:pPr>
            <w:r w:rsidRPr="003B62DD">
              <w:rPr>
                <w:bCs/>
              </w:rPr>
              <w:t>Poruchy nervového systému</w:t>
            </w:r>
          </w:p>
        </w:tc>
        <w:tc>
          <w:tcPr>
            <w:tcW w:w="3055" w:type="dxa"/>
          </w:tcPr>
          <w:p w14:paraId="3A3D807C" w14:textId="77777777" w:rsidR="006A4882" w:rsidRPr="003B62DD" w:rsidRDefault="006A4882" w:rsidP="006A4882">
            <w:pPr>
              <w:rPr>
                <w:szCs w:val="22"/>
              </w:rPr>
            </w:pPr>
            <w:r w:rsidRPr="003B62DD">
              <w:rPr>
                <w:szCs w:val="22"/>
              </w:rPr>
              <w:t xml:space="preserve">Dysgeúzia (G3/4: </w:t>
            </w:r>
            <w:r w:rsidRPr="003B62DD">
              <w:rPr>
                <w:szCs w:val="22"/>
              </w:rPr>
              <w:sym w:font="Symbol" w:char="F03C"/>
            </w:r>
            <w:r w:rsidRPr="003B62DD">
              <w:rPr>
                <w:szCs w:val="22"/>
              </w:rPr>
              <w:t> 1</w:t>
            </w:r>
            <w:r w:rsidR="00552EA3" w:rsidRPr="003B62DD">
              <w:rPr>
                <w:szCs w:val="22"/>
              </w:rPr>
              <w:t> %</w:t>
            </w:r>
            <w:r w:rsidRPr="003B62DD">
              <w:rPr>
                <w:szCs w:val="22"/>
              </w:rPr>
              <w:t xml:space="preserve">); </w:t>
            </w:r>
          </w:p>
          <w:p w14:paraId="6476F15B" w14:textId="77777777" w:rsidR="006A4882" w:rsidRPr="003B62DD" w:rsidRDefault="006A4882" w:rsidP="006A4882">
            <w:pPr>
              <w:rPr>
                <w:bCs/>
              </w:rPr>
            </w:pPr>
            <w:r w:rsidRPr="003B62DD">
              <w:rPr>
                <w:szCs w:val="22"/>
              </w:rPr>
              <w:t xml:space="preserve">Parestézia (G3/4: </w:t>
            </w:r>
            <w:r w:rsidRPr="003B62DD">
              <w:rPr>
                <w:bCs/>
              </w:rPr>
              <w:sym w:font="Symbol" w:char="F03C"/>
            </w:r>
            <w:r w:rsidRPr="003B62DD">
              <w:rPr>
                <w:bCs/>
              </w:rPr>
              <w:t> 1</w:t>
            </w:r>
            <w:r w:rsidR="00552EA3" w:rsidRPr="003B62DD">
              <w:rPr>
                <w:bCs/>
              </w:rPr>
              <w:t> %</w:t>
            </w:r>
            <w:r w:rsidRPr="003B62DD">
              <w:rPr>
                <w:bCs/>
              </w:rPr>
              <w:t>)</w:t>
            </w:r>
          </w:p>
        </w:tc>
        <w:tc>
          <w:tcPr>
            <w:tcW w:w="3071" w:type="dxa"/>
          </w:tcPr>
          <w:p w14:paraId="421627DE" w14:textId="77777777" w:rsidR="006A4882" w:rsidRPr="003B62DD" w:rsidRDefault="006A4882" w:rsidP="006A4882">
            <w:pPr>
              <w:rPr>
                <w:bCs/>
              </w:rPr>
            </w:pPr>
            <w:r w:rsidRPr="003B62DD">
              <w:rPr>
                <w:bCs/>
              </w:rPr>
              <w:t>Závraty</w:t>
            </w:r>
            <w:r w:rsidRPr="003B62DD">
              <w:rPr>
                <w:szCs w:val="22"/>
              </w:rPr>
              <w:t>;</w:t>
            </w:r>
            <w:r w:rsidRPr="003B62DD">
              <w:rPr>
                <w:bCs/>
              </w:rPr>
              <w:t xml:space="preserve"> </w:t>
            </w:r>
          </w:p>
          <w:p w14:paraId="67045A7E" w14:textId="77777777" w:rsidR="006A4882" w:rsidRPr="003B62DD" w:rsidRDefault="006A4882" w:rsidP="006A4882">
            <w:pPr>
              <w:rPr>
                <w:szCs w:val="22"/>
              </w:rPr>
            </w:pPr>
            <w:r w:rsidRPr="003B62DD">
              <w:rPr>
                <w:szCs w:val="22"/>
              </w:rPr>
              <w:t xml:space="preserve">Bolesť hlavy (G3/4: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2D1094BA" w14:textId="77777777" w:rsidR="006A4882" w:rsidRPr="003B62DD" w:rsidRDefault="006A4882" w:rsidP="006A4882">
            <w:pPr>
              <w:rPr>
                <w:bCs/>
              </w:rPr>
            </w:pPr>
            <w:r w:rsidRPr="003B62DD">
              <w:rPr>
                <w:szCs w:val="22"/>
              </w:rPr>
              <w:t>Periférna neuropatia</w:t>
            </w:r>
          </w:p>
        </w:tc>
      </w:tr>
      <w:tr w:rsidR="006A4882" w:rsidRPr="007C0C53" w14:paraId="1291928F" w14:textId="77777777" w:rsidTr="00236A25">
        <w:trPr>
          <w:cantSplit/>
        </w:trPr>
        <w:tc>
          <w:tcPr>
            <w:tcW w:w="3085" w:type="dxa"/>
          </w:tcPr>
          <w:p w14:paraId="0D5E7113" w14:textId="77777777" w:rsidR="006A4882" w:rsidRPr="003B62DD" w:rsidRDefault="006A4882" w:rsidP="006A4882">
            <w:pPr>
              <w:rPr>
                <w:bCs/>
              </w:rPr>
            </w:pPr>
            <w:r w:rsidRPr="003B62DD">
              <w:rPr>
                <w:bCs/>
              </w:rPr>
              <w:t>Poruchy oka</w:t>
            </w:r>
          </w:p>
        </w:tc>
        <w:tc>
          <w:tcPr>
            <w:tcW w:w="3055" w:type="dxa"/>
          </w:tcPr>
          <w:p w14:paraId="7B249195" w14:textId="77777777" w:rsidR="006A4882" w:rsidRPr="003B62DD" w:rsidRDefault="006A4882" w:rsidP="006A4882">
            <w:pPr>
              <w:rPr>
                <w:bCs/>
              </w:rPr>
            </w:pPr>
            <w:r w:rsidRPr="003B62DD">
              <w:rPr>
                <w:bCs/>
              </w:rPr>
              <w:t>Zvýšená lakrimácia</w:t>
            </w:r>
          </w:p>
        </w:tc>
        <w:tc>
          <w:tcPr>
            <w:tcW w:w="3071" w:type="dxa"/>
          </w:tcPr>
          <w:p w14:paraId="44F1FD5C" w14:textId="77777777" w:rsidR="006A4882" w:rsidRPr="003B62DD" w:rsidRDefault="006A4882" w:rsidP="006A4882">
            <w:pPr>
              <w:rPr>
                <w:b/>
                <w:bCs/>
              </w:rPr>
            </w:pPr>
          </w:p>
        </w:tc>
      </w:tr>
      <w:tr w:rsidR="006A4882" w:rsidRPr="007C0C53" w14:paraId="6A5D0069" w14:textId="77777777" w:rsidTr="00236A25">
        <w:trPr>
          <w:cantSplit/>
        </w:trPr>
        <w:tc>
          <w:tcPr>
            <w:tcW w:w="3085" w:type="dxa"/>
          </w:tcPr>
          <w:p w14:paraId="75B02D25" w14:textId="77777777" w:rsidR="006A4882" w:rsidRPr="003B62DD" w:rsidRDefault="006A4882" w:rsidP="005E018B">
            <w:pPr>
              <w:keepNext/>
              <w:rPr>
                <w:bCs/>
              </w:rPr>
            </w:pPr>
            <w:r w:rsidRPr="003B62DD">
              <w:rPr>
                <w:bCs/>
              </w:rPr>
              <w:lastRenderedPageBreak/>
              <w:t>Poruchy dýchacej sústavy, hrudníka a mediastína</w:t>
            </w:r>
          </w:p>
        </w:tc>
        <w:tc>
          <w:tcPr>
            <w:tcW w:w="3055" w:type="dxa"/>
          </w:tcPr>
          <w:p w14:paraId="02C0E34D" w14:textId="77777777" w:rsidR="006A4882" w:rsidRPr="003B62DD" w:rsidRDefault="006A4882" w:rsidP="005E018B">
            <w:pPr>
              <w:keepNext/>
              <w:rPr>
                <w:bCs/>
              </w:rPr>
            </w:pPr>
            <w:r w:rsidRPr="003B62DD">
              <w:rPr>
                <w:bCs/>
              </w:rPr>
              <w:t xml:space="preserve">Faryngolaryngálna bolesť </w:t>
            </w:r>
            <w:r w:rsidRPr="003B62DD">
              <w:rPr>
                <w:szCs w:val="22"/>
              </w:rPr>
              <w:t>(G3/4: 2</w:t>
            </w:r>
            <w:r w:rsidR="00552EA3" w:rsidRPr="003B62DD">
              <w:rPr>
                <w:bCs/>
              </w:rPr>
              <w:t> %</w:t>
            </w:r>
            <w:r w:rsidRPr="003B62DD">
              <w:rPr>
                <w:bCs/>
              </w:rPr>
              <w:t>)</w:t>
            </w:r>
          </w:p>
        </w:tc>
        <w:tc>
          <w:tcPr>
            <w:tcW w:w="3071" w:type="dxa"/>
          </w:tcPr>
          <w:p w14:paraId="3CDCA204" w14:textId="77777777" w:rsidR="006A4882" w:rsidRPr="003B62DD" w:rsidRDefault="006A4882" w:rsidP="005E018B">
            <w:pPr>
              <w:keepNext/>
              <w:rPr>
                <w:szCs w:val="22"/>
              </w:rPr>
            </w:pPr>
            <w:r w:rsidRPr="003B62DD">
              <w:rPr>
                <w:bCs/>
              </w:rPr>
              <w:t xml:space="preserve">Dyspnoe </w:t>
            </w:r>
            <w:r w:rsidRPr="003B62DD">
              <w:rPr>
                <w:szCs w:val="22"/>
              </w:rPr>
              <w:t xml:space="preserve">(G3/4: </w:t>
            </w:r>
            <w:r w:rsidRPr="003B62DD">
              <w:rPr>
                <w:bCs/>
              </w:rPr>
              <w:t>1</w:t>
            </w:r>
            <w:r w:rsidR="00552EA3" w:rsidRPr="003B62DD">
              <w:rPr>
                <w:bCs/>
              </w:rPr>
              <w:t> %</w:t>
            </w:r>
            <w:r w:rsidRPr="003B62DD">
              <w:rPr>
                <w:bCs/>
              </w:rPr>
              <w:t>)</w:t>
            </w:r>
            <w:r w:rsidRPr="003B62DD">
              <w:rPr>
                <w:szCs w:val="22"/>
              </w:rPr>
              <w:t>;</w:t>
            </w:r>
          </w:p>
          <w:p w14:paraId="77405143" w14:textId="77777777" w:rsidR="006A4882" w:rsidRPr="003B62DD" w:rsidRDefault="006A4882" w:rsidP="005E018B">
            <w:pPr>
              <w:keepNext/>
              <w:rPr>
                <w:szCs w:val="22"/>
              </w:rPr>
            </w:pPr>
            <w:r w:rsidRPr="003B62DD">
              <w:rPr>
                <w:szCs w:val="22"/>
              </w:rPr>
              <w:t xml:space="preserve">Kašeľ (G3/4: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797A7810" w14:textId="77777777" w:rsidR="006A4882" w:rsidRPr="003B62DD" w:rsidRDefault="006A4882" w:rsidP="005E018B">
            <w:pPr>
              <w:keepNext/>
              <w:rPr>
                <w:b/>
                <w:bCs/>
              </w:rPr>
            </w:pPr>
            <w:r w:rsidRPr="003B62DD">
              <w:rPr>
                <w:szCs w:val="22"/>
              </w:rPr>
              <w:t xml:space="preserve">Epistaxa (G3/4: </w:t>
            </w:r>
            <w:r w:rsidRPr="003B62DD">
              <w:rPr>
                <w:bCs/>
              </w:rPr>
              <w:sym w:font="Symbol" w:char="F03C"/>
            </w:r>
            <w:r w:rsidRPr="003B62DD">
              <w:rPr>
                <w:bCs/>
              </w:rPr>
              <w:t> 1</w:t>
            </w:r>
            <w:r w:rsidR="00552EA3" w:rsidRPr="003B62DD">
              <w:rPr>
                <w:bCs/>
              </w:rPr>
              <w:t> %</w:t>
            </w:r>
            <w:r w:rsidRPr="003B62DD">
              <w:rPr>
                <w:bCs/>
              </w:rPr>
              <w:t>)</w:t>
            </w:r>
          </w:p>
        </w:tc>
      </w:tr>
      <w:tr w:rsidR="006A4882" w:rsidRPr="007C0C53" w14:paraId="72DF694A" w14:textId="77777777" w:rsidTr="00236A25">
        <w:trPr>
          <w:cantSplit/>
        </w:trPr>
        <w:tc>
          <w:tcPr>
            <w:tcW w:w="3085" w:type="dxa"/>
          </w:tcPr>
          <w:p w14:paraId="0CE5AD11" w14:textId="77777777" w:rsidR="006A4882" w:rsidRPr="003B62DD" w:rsidRDefault="006A4882" w:rsidP="006A4882">
            <w:pPr>
              <w:rPr>
                <w:bCs/>
              </w:rPr>
            </w:pPr>
            <w:r w:rsidRPr="003B62DD">
              <w:rPr>
                <w:bCs/>
                <w:iCs/>
              </w:rPr>
              <w:t>Poruchy gastrointestinálneho traktu</w:t>
            </w:r>
          </w:p>
        </w:tc>
        <w:tc>
          <w:tcPr>
            <w:tcW w:w="3055" w:type="dxa"/>
            <w:tcMar>
              <w:right w:w="0" w:type="dxa"/>
            </w:tcMar>
          </w:tcPr>
          <w:p w14:paraId="622D0E62" w14:textId="77777777" w:rsidR="006A4882" w:rsidRPr="003B62DD" w:rsidRDefault="006A4882" w:rsidP="006A4882">
            <w:pPr>
              <w:rPr>
                <w:szCs w:val="22"/>
              </w:rPr>
            </w:pPr>
            <w:r w:rsidRPr="003B62DD">
              <w:rPr>
                <w:bCs/>
              </w:rPr>
              <w:t>Stomatitída (G3/4: 18</w:t>
            </w:r>
            <w:r w:rsidR="00552EA3" w:rsidRPr="003B62DD">
              <w:rPr>
                <w:bCs/>
              </w:rPr>
              <w:t> %</w:t>
            </w:r>
            <w:r w:rsidRPr="003B62DD">
              <w:rPr>
                <w:bCs/>
              </w:rPr>
              <w:t>)</w:t>
            </w:r>
            <w:r w:rsidRPr="003B62DD">
              <w:rPr>
                <w:szCs w:val="22"/>
              </w:rPr>
              <w:t xml:space="preserve">; </w:t>
            </w:r>
          </w:p>
          <w:p w14:paraId="758DC20E" w14:textId="77777777" w:rsidR="006A4882" w:rsidRPr="003B62DD" w:rsidRDefault="006A4882" w:rsidP="006A4882">
            <w:pPr>
              <w:rPr>
                <w:szCs w:val="22"/>
              </w:rPr>
            </w:pPr>
            <w:r w:rsidRPr="003B62DD">
              <w:rPr>
                <w:szCs w:val="22"/>
              </w:rPr>
              <w:t>Diarea (G3/4: 14</w:t>
            </w:r>
            <w:r w:rsidR="00552EA3" w:rsidRPr="003B62DD">
              <w:rPr>
                <w:szCs w:val="22"/>
              </w:rPr>
              <w:t> %</w:t>
            </w:r>
            <w:r w:rsidRPr="003B62DD">
              <w:rPr>
                <w:szCs w:val="22"/>
              </w:rPr>
              <w:t>);</w:t>
            </w:r>
          </w:p>
          <w:p w14:paraId="5A5A87F9" w14:textId="77777777" w:rsidR="006A4882" w:rsidRPr="003B62DD" w:rsidRDefault="006A4882" w:rsidP="006A4882">
            <w:pPr>
              <w:rPr>
                <w:szCs w:val="22"/>
              </w:rPr>
            </w:pPr>
            <w:r w:rsidRPr="003B62DD">
              <w:rPr>
                <w:szCs w:val="22"/>
              </w:rPr>
              <w:t>Nauzea (G3/4: 6</w:t>
            </w:r>
            <w:r w:rsidR="00552EA3" w:rsidRPr="003B62DD">
              <w:rPr>
                <w:szCs w:val="22"/>
              </w:rPr>
              <w:t> %</w:t>
            </w:r>
            <w:r w:rsidRPr="003B62DD">
              <w:rPr>
                <w:szCs w:val="22"/>
              </w:rPr>
              <w:t>);</w:t>
            </w:r>
          </w:p>
          <w:p w14:paraId="5E1F4315" w14:textId="77777777" w:rsidR="006A4882" w:rsidRPr="003B62DD" w:rsidRDefault="006A4882" w:rsidP="006A4882">
            <w:pPr>
              <w:rPr>
                <w:szCs w:val="22"/>
              </w:rPr>
            </w:pPr>
            <w:r w:rsidRPr="003B62DD">
              <w:rPr>
                <w:szCs w:val="22"/>
              </w:rPr>
              <w:t>Vracanie (G3/4: 4</w:t>
            </w:r>
            <w:r w:rsidR="00552EA3" w:rsidRPr="003B62DD">
              <w:rPr>
                <w:szCs w:val="22"/>
              </w:rPr>
              <w:t> %</w:t>
            </w:r>
            <w:r w:rsidRPr="003B62DD">
              <w:rPr>
                <w:szCs w:val="22"/>
              </w:rPr>
              <w:t xml:space="preserve">); </w:t>
            </w:r>
          </w:p>
          <w:p w14:paraId="705D5E7C" w14:textId="77777777" w:rsidR="006A4882" w:rsidRPr="003B62DD" w:rsidRDefault="006A4882" w:rsidP="006A4882">
            <w:pPr>
              <w:rPr>
                <w:szCs w:val="22"/>
              </w:rPr>
            </w:pPr>
            <w:r w:rsidRPr="003B62DD">
              <w:rPr>
                <w:szCs w:val="22"/>
              </w:rPr>
              <w:t>Obstipácia (G3/4: 1</w:t>
            </w:r>
            <w:r w:rsidR="00552EA3" w:rsidRPr="003B62DD">
              <w:rPr>
                <w:szCs w:val="22"/>
              </w:rPr>
              <w:t> %</w:t>
            </w:r>
            <w:r w:rsidRPr="003B62DD">
              <w:rPr>
                <w:szCs w:val="22"/>
              </w:rPr>
              <w:t xml:space="preserve">); </w:t>
            </w:r>
          </w:p>
          <w:p w14:paraId="48FE9D6D" w14:textId="77777777" w:rsidR="006A4882" w:rsidRPr="003B62DD" w:rsidRDefault="006A4882" w:rsidP="006A4882">
            <w:pPr>
              <w:rPr>
                <w:szCs w:val="22"/>
              </w:rPr>
            </w:pPr>
            <w:r w:rsidRPr="003B62DD">
              <w:rPr>
                <w:szCs w:val="22"/>
              </w:rPr>
              <w:t>Abdominálna bolesť (G3/4: 2</w:t>
            </w:r>
            <w:r w:rsidR="00552EA3" w:rsidRPr="003B62DD">
              <w:rPr>
                <w:szCs w:val="22"/>
              </w:rPr>
              <w:t> %</w:t>
            </w:r>
            <w:r w:rsidRPr="003B62DD">
              <w:rPr>
                <w:szCs w:val="22"/>
              </w:rPr>
              <w:t xml:space="preserve">); </w:t>
            </w:r>
          </w:p>
          <w:p w14:paraId="6AEA4B77" w14:textId="77777777" w:rsidR="006A4882" w:rsidRPr="003B62DD" w:rsidRDefault="006A4882" w:rsidP="006A4882">
            <w:pPr>
              <w:rPr>
                <w:bCs/>
              </w:rPr>
            </w:pPr>
            <w:r w:rsidRPr="003B62DD">
              <w:rPr>
                <w:szCs w:val="22"/>
              </w:rPr>
              <w:t>Dyspepsia</w:t>
            </w:r>
            <w:r w:rsidRPr="003B62DD">
              <w:rPr>
                <w:bCs/>
              </w:rPr>
              <w:t xml:space="preserve"> </w:t>
            </w:r>
          </w:p>
        </w:tc>
        <w:tc>
          <w:tcPr>
            <w:tcW w:w="3071" w:type="dxa"/>
          </w:tcPr>
          <w:p w14:paraId="395E1183" w14:textId="77777777" w:rsidR="006A4882" w:rsidRPr="003B62DD" w:rsidRDefault="006A4882" w:rsidP="006A4882">
            <w:pPr>
              <w:rPr>
                <w:szCs w:val="22"/>
              </w:rPr>
            </w:pPr>
            <w:r w:rsidRPr="003B62DD">
              <w:rPr>
                <w:szCs w:val="22"/>
              </w:rPr>
              <w:t>Bolesť v hornej časti brucha;</w:t>
            </w:r>
          </w:p>
          <w:p w14:paraId="68D29D0A" w14:textId="77777777" w:rsidR="006A4882" w:rsidRPr="003B62DD" w:rsidRDefault="006A4882" w:rsidP="006A4882">
            <w:pPr>
              <w:rPr>
                <w:b/>
                <w:bCs/>
              </w:rPr>
            </w:pPr>
            <w:r w:rsidRPr="003B62DD">
              <w:rPr>
                <w:szCs w:val="22"/>
              </w:rPr>
              <w:t>Suchosť v ústach</w:t>
            </w:r>
          </w:p>
        </w:tc>
      </w:tr>
      <w:tr w:rsidR="006A4882" w:rsidRPr="007C0C53" w14:paraId="3C48A101" w14:textId="77777777" w:rsidTr="00236A25">
        <w:trPr>
          <w:cantSplit/>
        </w:trPr>
        <w:tc>
          <w:tcPr>
            <w:tcW w:w="3085" w:type="dxa"/>
          </w:tcPr>
          <w:p w14:paraId="7FD721DB" w14:textId="77777777" w:rsidR="006A4882" w:rsidRPr="003B62DD" w:rsidRDefault="006A4882" w:rsidP="006A4882">
            <w:pPr>
              <w:rPr>
                <w:bCs/>
              </w:rPr>
            </w:pPr>
            <w:r w:rsidRPr="003B62DD">
              <w:rPr>
                <w:bCs/>
                <w:iCs/>
              </w:rPr>
              <w:t>Poruchy kože a podkožného tkaniva</w:t>
            </w:r>
          </w:p>
        </w:tc>
        <w:tc>
          <w:tcPr>
            <w:tcW w:w="3055" w:type="dxa"/>
            <w:tcMar>
              <w:right w:w="0" w:type="dxa"/>
            </w:tcMar>
          </w:tcPr>
          <w:p w14:paraId="7B3AD700" w14:textId="77777777" w:rsidR="006A4882" w:rsidRPr="003B62DD" w:rsidRDefault="006A4882" w:rsidP="006A4882">
            <w:pPr>
              <w:rPr>
                <w:bCs/>
              </w:rPr>
            </w:pPr>
            <w:r w:rsidRPr="003B62DD">
              <w:rPr>
                <w:bCs/>
              </w:rPr>
              <w:t>Ruka-noha syndróm (G3/4: 24</w:t>
            </w:r>
            <w:r w:rsidR="00552EA3" w:rsidRPr="003B62DD">
              <w:rPr>
                <w:bCs/>
              </w:rPr>
              <w:t> %</w:t>
            </w:r>
            <w:r w:rsidRPr="003B62DD">
              <w:rPr>
                <w:bCs/>
              </w:rPr>
              <w:t>)</w:t>
            </w:r>
            <w:r w:rsidRPr="003B62DD">
              <w:rPr>
                <w:szCs w:val="22"/>
              </w:rPr>
              <w:t>;</w:t>
            </w:r>
          </w:p>
          <w:p w14:paraId="1B57125D" w14:textId="77777777" w:rsidR="006A4882" w:rsidRPr="003B62DD" w:rsidRDefault="006A4882" w:rsidP="006A4882">
            <w:pPr>
              <w:rPr>
                <w:szCs w:val="22"/>
              </w:rPr>
            </w:pPr>
            <w:r w:rsidRPr="003B62DD">
              <w:rPr>
                <w:bCs/>
              </w:rPr>
              <w:t>Alopécia (G3/4: 6</w:t>
            </w:r>
            <w:r w:rsidR="00552EA3" w:rsidRPr="003B62DD">
              <w:rPr>
                <w:bCs/>
              </w:rPr>
              <w:t> %</w:t>
            </w:r>
            <w:r w:rsidRPr="003B62DD">
              <w:rPr>
                <w:bCs/>
              </w:rPr>
              <w:t>)</w:t>
            </w:r>
            <w:r w:rsidRPr="003B62DD">
              <w:rPr>
                <w:szCs w:val="22"/>
              </w:rPr>
              <w:t xml:space="preserve">; </w:t>
            </w:r>
          </w:p>
          <w:p w14:paraId="76683AE5" w14:textId="77777777" w:rsidR="006A4882" w:rsidRPr="003B62DD" w:rsidRDefault="006A4882" w:rsidP="006A4882">
            <w:pPr>
              <w:rPr>
                <w:bCs/>
              </w:rPr>
            </w:pPr>
            <w:r w:rsidRPr="003B62DD">
              <w:rPr>
                <w:szCs w:val="22"/>
              </w:rPr>
              <w:t>Zmeny na nechtoch (G3/4: 2</w:t>
            </w:r>
            <w:r w:rsidR="00552EA3" w:rsidRPr="003B62DD">
              <w:rPr>
                <w:szCs w:val="22"/>
              </w:rPr>
              <w:t> %</w:t>
            </w:r>
            <w:r w:rsidRPr="003B62DD">
              <w:rPr>
                <w:szCs w:val="22"/>
              </w:rPr>
              <w:t>)</w:t>
            </w:r>
          </w:p>
        </w:tc>
        <w:tc>
          <w:tcPr>
            <w:tcW w:w="3071" w:type="dxa"/>
          </w:tcPr>
          <w:p w14:paraId="17A85D7A" w14:textId="77777777" w:rsidR="006A4882" w:rsidRPr="003B62DD" w:rsidRDefault="006A4882" w:rsidP="006A4882">
            <w:pPr>
              <w:rPr>
                <w:szCs w:val="22"/>
              </w:rPr>
            </w:pPr>
            <w:r w:rsidRPr="003B62DD">
              <w:rPr>
                <w:bCs/>
              </w:rPr>
              <w:t>Dermatitída</w:t>
            </w:r>
            <w:r w:rsidRPr="003B62DD">
              <w:rPr>
                <w:szCs w:val="22"/>
              </w:rPr>
              <w:t>;</w:t>
            </w:r>
          </w:p>
          <w:p w14:paraId="3116D595" w14:textId="77777777" w:rsidR="006A4882" w:rsidRPr="003B62DD" w:rsidRDefault="006A4882" w:rsidP="006A4882">
            <w:pPr>
              <w:rPr>
                <w:szCs w:val="22"/>
              </w:rPr>
            </w:pPr>
            <w:r w:rsidRPr="003B62DD">
              <w:rPr>
                <w:szCs w:val="22"/>
              </w:rPr>
              <w:t xml:space="preserve">Erytematózna vyrážka (G3/4: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540C7AD0" w14:textId="77777777" w:rsidR="006A4882" w:rsidRPr="003B62DD" w:rsidRDefault="006A4882" w:rsidP="006A4882">
            <w:pPr>
              <w:rPr>
                <w:szCs w:val="22"/>
              </w:rPr>
            </w:pPr>
            <w:r w:rsidRPr="003B62DD">
              <w:rPr>
                <w:szCs w:val="22"/>
              </w:rPr>
              <w:t>Odfarbenie nechtov;</w:t>
            </w:r>
          </w:p>
          <w:p w14:paraId="7DD0548D" w14:textId="77777777" w:rsidR="006A4882" w:rsidRPr="003B62DD" w:rsidRDefault="006A4882" w:rsidP="006A4882">
            <w:pPr>
              <w:rPr>
                <w:bCs/>
              </w:rPr>
            </w:pPr>
            <w:r w:rsidRPr="003B62DD">
              <w:rPr>
                <w:szCs w:val="22"/>
              </w:rPr>
              <w:t xml:space="preserve">Onycholýza (G3/4: </w:t>
            </w:r>
            <w:r w:rsidRPr="003B62DD">
              <w:rPr>
                <w:bCs/>
              </w:rPr>
              <w:t>1</w:t>
            </w:r>
            <w:r w:rsidR="00552EA3" w:rsidRPr="003B62DD">
              <w:rPr>
                <w:bCs/>
              </w:rPr>
              <w:t> %</w:t>
            </w:r>
            <w:r w:rsidRPr="003B62DD">
              <w:rPr>
                <w:bCs/>
              </w:rPr>
              <w:t>)</w:t>
            </w:r>
          </w:p>
        </w:tc>
      </w:tr>
      <w:tr w:rsidR="006A4882" w:rsidRPr="007C0C53" w14:paraId="7375C089" w14:textId="77777777" w:rsidTr="00236A25">
        <w:trPr>
          <w:cantSplit/>
        </w:trPr>
        <w:tc>
          <w:tcPr>
            <w:tcW w:w="3085" w:type="dxa"/>
          </w:tcPr>
          <w:p w14:paraId="49557FE6" w14:textId="77777777" w:rsidR="006A4882" w:rsidRPr="003B62DD" w:rsidRDefault="006A4882" w:rsidP="006A4882">
            <w:pPr>
              <w:rPr>
                <w:bCs/>
              </w:rPr>
            </w:pPr>
            <w:r w:rsidRPr="003B62DD">
              <w:rPr>
                <w:bCs/>
              </w:rPr>
              <w:t>Poruchy kostrovej a svalovej sústavy a spojivového tkaniva</w:t>
            </w:r>
          </w:p>
        </w:tc>
        <w:tc>
          <w:tcPr>
            <w:tcW w:w="3055" w:type="dxa"/>
          </w:tcPr>
          <w:p w14:paraId="701880E7" w14:textId="77777777" w:rsidR="006A4882" w:rsidRPr="003B62DD" w:rsidRDefault="006A4882" w:rsidP="006A4882">
            <w:pPr>
              <w:rPr>
                <w:bCs/>
              </w:rPr>
            </w:pPr>
            <w:r w:rsidRPr="003B62DD">
              <w:rPr>
                <w:bCs/>
              </w:rPr>
              <w:t>Myalgia (G3/4: 2</w:t>
            </w:r>
            <w:r w:rsidR="00552EA3" w:rsidRPr="003B62DD">
              <w:rPr>
                <w:bCs/>
              </w:rPr>
              <w:t> %</w:t>
            </w:r>
            <w:r w:rsidRPr="003B62DD">
              <w:rPr>
                <w:bCs/>
              </w:rPr>
              <w:t>)</w:t>
            </w:r>
            <w:r w:rsidRPr="003B62DD">
              <w:rPr>
                <w:szCs w:val="22"/>
              </w:rPr>
              <w:t>;</w:t>
            </w:r>
          </w:p>
          <w:p w14:paraId="771622C3" w14:textId="77777777" w:rsidR="006A4882" w:rsidRPr="003B62DD" w:rsidRDefault="006A4882" w:rsidP="006A4882">
            <w:pPr>
              <w:rPr>
                <w:bCs/>
              </w:rPr>
            </w:pPr>
            <w:r w:rsidRPr="003B62DD">
              <w:rPr>
                <w:bCs/>
              </w:rPr>
              <w:t>Artralgia (G3/4: 1</w:t>
            </w:r>
            <w:r w:rsidR="00552EA3" w:rsidRPr="003B62DD">
              <w:rPr>
                <w:bCs/>
              </w:rPr>
              <w:t> %</w:t>
            </w:r>
            <w:r w:rsidRPr="003B62DD">
              <w:rPr>
                <w:bCs/>
              </w:rPr>
              <w:t>)</w:t>
            </w:r>
          </w:p>
        </w:tc>
        <w:tc>
          <w:tcPr>
            <w:tcW w:w="3071" w:type="dxa"/>
          </w:tcPr>
          <w:p w14:paraId="274094FE" w14:textId="77777777" w:rsidR="006A4882" w:rsidRPr="003B62DD" w:rsidRDefault="006A4882" w:rsidP="006A4882">
            <w:pPr>
              <w:rPr>
                <w:szCs w:val="22"/>
              </w:rPr>
            </w:pPr>
            <w:r w:rsidRPr="003B62DD">
              <w:rPr>
                <w:bCs/>
              </w:rPr>
              <w:t xml:space="preserve">Bolesť v končatinách </w:t>
            </w:r>
            <w:r w:rsidRPr="003B62DD">
              <w:rPr>
                <w:szCs w:val="22"/>
              </w:rPr>
              <w:t xml:space="preserve">(G3/4: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73A09B61" w14:textId="77777777" w:rsidR="006A4882" w:rsidRPr="003B62DD" w:rsidRDefault="006A4882" w:rsidP="006A4882">
            <w:pPr>
              <w:rPr>
                <w:bCs/>
              </w:rPr>
            </w:pPr>
            <w:r w:rsidRPr="003B62DD">
              <w:rPr>
                <w:szCs w:val="22"/>
              </w:rPr>
              <w:t xml:space="preserve">Bolesť chrbta (G3/4: </w:t>
            </w:r>
            <w:r w:rsidRPr="003B62DD">
              <w:rPr>
                <w:bCs/>
              </w:rPr>
              <w:t>1</w:t>
            </w:r>
            <w:r w:rsidR="00552EA3" w:rsidRPr="003B62DD">
              <w:rPr>
                <w:bCs/>
              </w:rPr>
              <w:t> %</w:t>
            </w:r>
            <w:r w:rsidRPr="003B62DD">
              <w:rPr>
                <w:bCs/>
              </w:rPr>
              <w:t>)</w:t>
            </w:r>
          </w:p>
        </w:tc>
      </w:tr>
      <w:tr w:rsidR="006A4882" w:rsidRPr="007C0C53" w14:paraId="0762A224" w14:textId="77777777" w:rsidTr="00236A25">
        <w:trPr>
          <w:cantSplit/>
        </w:trPr>
        <w:tc>
          <w:tcPr>
            <w:tcW w:w="3085" w:type="dxa"/>
          </w:tcPr>
          <w:p w14:paraId="076841FB" w14:textId="77777777" w:rsidR="006A4882" w:rsidRPr="003B62DD" w:rsidRDefault="006A4882" w:rsidP="006A4882">
            <w:pPr>
              <w:rPr>
                <w:bCs/>
              </w:rPr>
            </w:pPr>
            <w:r w:rsidRPr="003B62DD">
              <w:rPr>
                <w:bCs/>
                <w:iCs/>
              </w:rPr>
              <w:t>Celkové poruchy a reakcie v mieste podania</w:t>
            </w:r>
          </w:p>
        </w:tc>
        <w:tc>
          <w:tcPr>
            <w:tcW w:w="3055" w:type="dxa"/>
          </w:tcPr>
          <w:p w14:paraId="45B7F78D" w14:textId="77777777" w:rsidR="006A4882" w:rsidRPr="003B62DD" w:rsidRDefault="006A4882" w:rsidP="006A4882">
            <w:pPr>
              <w:rPr>
                <w:bCs/>
              </w:rPr>
            </w:pPr>
            <w:r w:rsidRPr="003B62DD">
              <w:rPr>
                <w:bCs/>
              </w:rPr>
              <w:t>Asténia (</w:t>
            </w:r>
            <w:r w:rsidRPr="003B62DD">
              <w:rPr>
                <w:szCs w:val="22"/>
              </w:rPr>
              <w:t>G3/4: 3</w:t>
            </w:r>
            <w:r w:rsidR="00552EA3" w:rsidRPr="003B62DD">
              <w:rPr>
                <w:bCs/>
              </w:rPr>
              <w:t> %</w:t>
            </w:r>
            <w:r w:rsidRPr="003B62DD">
              <w:rPr>
                <w:bCs/>
              </w:rPr>
              <w:t>)</w:t>
            </w:r>
            <w:r w:rsidRPr="003B62DD">
              <w:rPr>
                <w:szCs w:val="22"/>
              </w:rPr>
              <w:t>;</w:t>
            </w:r>
          </w:p>
          <w:p w14:paraId="3DA0ACFF" w14:textId="77777777" w:rsidR="006A4882" w:rsidRPr="003B62DD" w:rsidRDefault="006A4882" w:rsidP="006A4882">
            <w:pPr>
              <w:rPr>
                <w:szCs w:val="22"/>
              </w:rPr>
            </w:pPr>
            <w:r w:rsidRPr="003B62DD">
              <w:rPr>
                <w:bCs/>
              </w:rPr>
              <w:t xml:space="preserve">Pyrexia </w:t>
            </w:r>
            <w:r w:rsidRPr="003B62DD">
              <w:rPr>
                <w:szCs w:val="22"/>
              </w:rPr>
              <w:t xml:space="preserve">(G3/4: </w:t>
            </w:r>
            <w:r w:rsidRPr="003B62DD">
              <w:rPr>
                <w:bCs/>
              </w:rPr>
              <w:t>1</w:t>
            </w:r>
            <w:r w:rsidR="00552EA3" w:rsidRPr="003B62DD">
              <w:rPr>
                <w:bCs/>
              </w:rPr>
              <w:t> %</w:t>
            </w:r>
            <w:r w:rsidRPr="003B62DD">
              <w:rPr>
                <w:bCs/>
              </w:rPr>
              <w:t>)</w:t>
            </w:r>
            <w:r w:rsidRPr="003B62DD">
              <w:rPr>
                <w:szCs w:val="22"/>
              </w:rPr>
              <w:t>;</w:t>
            </w:r>
          </w:p>
          <w:p w14:paraId="58198522" w14:textId="77777777" w:rsidR="006A4882" w:rsidRPr="003B62DD" w:rsidRDefault="006A4882" w:rsidP="006A4882">
            <w:pPr>
              <w:rPr>
                <w:szCs w:val="22"/>
              </w:rPr>
            </w:pPr>
            <w:r w:rsidRPr="003B62DD">
              <w:rPr>
                <w:szCs w:val="22"/>
              </w:rPr>
              <w:t>Únava/slabosť (G3/4: 5</w:t>
            </w:r>
            <w:r w:rsidR="00552EA3" w:rsidRPr="003B62DD">
              <w:rPr>
                <w:bCs/>
              </w:rPr>
              <w:t> %</w:t>
            </w:r>
            <w:r w:rsidRPr="003B62DD">
              <w:rPr>
                <w:bCs/>
              </w:rPr>
              <w:t>)</w:t>
            </w:r>
            <w:r w:rsidRPr="003B62DD">
              <w:rPr>
                <w:szCs w:val="22"/>
              </w:rPr>
              <w:t>;</w:t>
            </w:r>
          </w:p>
          <w:p w14:paraId="661542AA" w14:textId="77777777" w:rsidR="006A4882" w:rsidRPr="003B62DD" w:rsidRDefault="006A4882" w:rsidP="006A4882">
            <w:pPr>
              <w:rPr>
                <w:szCs w:val="22"/>
              </w:rPr>
            </w:pPr>
            <w:r w:rsidRPr="003B62DD">
              <w:rPr>
                <w:szCs w:val="22"/>
              </w:rPr>
              <w:t xml:space="preserve">Periférny edém (G3/4: </w:t>
            </w:r>
            <w:r w:rsidRPr="003B62DD">
              <w:rPr>
                <w:bCs/>
              </w:rPr>
              <w:t>1</w:t>
            </w:r>
            <w:r w:rsidR="00552EA3" w:rsidRPr="003B62DD">
              <w:rPr>
                <w:bCs/>
              </w:rPr>
              <w:t> %</w:t>
            </w:r>
            <w:r w:rsidRPr="003B62DD">
              <w:rPr>
                <w:bCs/>
              </w:rPr>
              <w:t>)</w:t>
            </w:r>
          </w:p>
        </w:tc>
        <w:tc>
          <w:tcPr>
            <w:tcW w:w="3071" w:type="dxa"/>
          </w:tcPr>
          <w:p w14:paraId="58AB6160" w14:textId="77777777" w:rsidR="006A4882" w:rsidRPr="003B62DD" w:rsidRDefault="006A4882" w:rsidP="006A4882">
            <w:pPr>
              <w:rPr>
                <w:szCs w:val="22"/>
                <w:rPrChange w:id="4516" w:author="MD" w:date="2026-10-06T14:10:00Z" w16du:dateUtc="2026-10-06T12:10:00Z">
                  <w:rPr>
                    <w:szCs w:val="22"/>
                    <w:lang w:val="it-IT"/>
                  </w:rPr>
                </w:rPrChange>
              </w:rPr>
            </w:pPr>
            <w:r w:rsidRPr="003B62DD">
              <w:rPr>
                <w:bCs/>
              </w:rPr>
              <w:t>Letargia</w:t>
            </w:r>
            <w:r w:rsidRPr="003B62DD">
              <w:rPr>
                <w:szCs w:val="22"/>
                <w:rPrChange w:id="4517" w:author="MD" w:date="2026-10-06T14:10:00Z" w16du:dateUtc="2026-10-06T12:10:00Z">
                  <w:rPr>
                    <w:szCs w:val="22"/>
                    <w:lang w:val="it-IT"/>
                  </w:rPr>
                </w:rPrChange>
              </w:rPr>
              <w:t>;</w:t>
            </w:r>
          </w:p>
          <w:p w14:paraId="41C3961D" w14:textId="77777777" w:rsidR="006A4882" w:rsidRPr="003B62DD" w:rsidRDefault="006A4882" w:rsidP="006A4882">
            <w:pPr>
              <w:rPr>
                <w:bCs/>
              </w:rPr>
            </w:pPr>
            <w:r w:rsidRPr="003B62DD">
              <w:rPr>
                <w:szCs w:val="22"/>
              </w:rPr>
              <w:t>Bolesť</w:t>
            </w:r>
          </w:p>
        </w:tc>
      </w:tr>
      <w:tr w:rsidR="006A4882" w:rsidRPr="007C0C53" w14:paraId="20E07F8D" w14:textId="77777777" w:rsidTr="00236A25">
        <w:trPr>
          <w:cantSplit/>
        </w:trPr>
        <w:tc>
          <w:tcPr>
            <w:tcW w:w="3085" w:type="dxa"/>
          </w:tcPr>
          <w:p w14:paraId="6DF2FD1E" w14:textId="77777777" w:rsidR="006A4882" w:rsidRPr="003B62DD" w:rsidRDefault="006A4882" w:rsidP="006A4882">
            <w:pPr>
              <w:rPr>
                <w:bCs/>
                <w:iCs/>
              </w:rPr>
            </w:pPr>
            <w:r w:rsidRPr="003B62DD">
              <w:rPr>
                <w:bCs/>
                <w:iCs/>
              </w:rPr>
              <w:t>Laboratórne a funkčné vyšetrenia</w:t>
            </w:r>
          </w:p>
        </w:tc>
        <w:tc>
          <w:tcPr>
            <w:tcW w:w="3055" w:type="dxa"/>
          </w:tcPr>
          <w:p w14:paraId="1DE55106" w14:textId="77777777" w:rsidR="006A4882" w:rsidRPr="003B62DD" w:rsidRDefault="006A4882" w:rsidP="006A4882">
            <w:pPr>
              <w:rPr>
                <w:bCs/>
              </w:rPr>
            </w:pPr>
          </w:p>
        </w:tc>
        <w:tc>
          <w:tcPr>
            <w:tcW w:w="3071" w:type="dxa"/>
          </w:tcPr>
          <w:p w14:paraId="01622707" w14:textId="77777777" w:rsidR="006A4882" w:rsidRPr="003B62DD" w:rsidRDefault="006A4882" w:rsidP="006A4882">
            <w:pPr>
              <w:rPr>
                <w:bCs/>
              </w:rPr>
            </w:pPr>
            <w:r w:rsidRPr="003B62DD">
              <w:rPr>
                <w:bCs/>
              </w:rPr>
              <w:t>Pokles hmotnosti</w:t>
            </w:r>
            <w:r w:rsidRPr="003B62DD">
              <w:rPr>
                <w:szCs w:val="22"/>
              </w:rPr>
              <w:t>;</w:t>
            </w:r>
          </w:p>
          <w:p w14:paraId="2D7FF4D6" w14:textId="77777777" w:rsidR="006A4882" w:rsidRPr="003B62DD" w:rsidRDefault="006A4882" w:rsidP="006A4882">
            <w:pPr>
              <w:rPr>
                <w:bCs/>
              </w:rPr>
            </w:pPr>
            <w:r w:rsidRPr="003B62DD">
              <w:rPr>
                <w:bCs/>
              </w:rPr>
              <w:t>G3/4 vzostup bilirubínu v krvi (9</w:t>
            </w:r>
            <w:r w:rsidR="00552EA3" w:rsidRPr="003B62DD">
              <w:rPr>
                <w:bCs/>
              </w:rPr>
              <w:t> %</w:t>
            </w:r>
            <w:r w:rsidRPr="003B62DD">
              <w:rPr>
                <w:bCs/>
              </w:rPr>
              <w:t>)</w:t>
            </w:r>
          </w:p>
        </w:tc>
      </w:tr>
    </w:tbl>
    <w:p w14:paraId="5F89FFFA" w14:textId="77777777" w:rsidR="006A4882" w:rsidRPr="003B62DD" w:rsidRDefault="006A4882" w:rsidP="006A4882">
      <w:pPr>
        <w:rPr>
          <w:b/>
          <w:bCs/>
        </w:rPr>
      </w:pPr>
    </w:p>
    <w:p w14:paraId="4C2E0169" w14:textId="77777777" w:rsidR="006A4882" w:rsidRPr="003B62DD" w:rsidRDefault="001A5E76" w:rsidP="006A4882">
      <w:pPr>
        <w:keepNext/>
        <w:keepLines/>
        <w:rPr>
          <w:iCs/>
          <w:szCs w:val="22"/>
          <w:u w:val="single"/>
        </w:rPr>
      </w:pPr>
      <w:r w:rsidRPr="003B62DD">
        <w:rPr>
          <w:iCs/>
          <w:szCs w:val="22"/>
          <w:u w:val="single"/>
        </w:rPr>
        <w:t xml:space="preserve">Tabuľkový súhrn nežiaducich účinkov pri </w:t>
      </w:r>
      <w:bookmarkStart w:id="4518" w:name="_Hlk20343323"/>
      <w:r w:rsidR="002132DF" w:rsidRPr="003B62DD">
        <w:rPr>
          <w:iCs/>
          <w:szCs w:val="22"/>
          <w:u w:val="single"/>
        </w:rPr>
        <w:t>metastatickom kastračne rezistentnom</w:t>
      </w:r>
      <w:bookmarkEnd w:id="4518"/>
      <w:r w:rsidR="002132DF" w:rsidRPr="003B62DD">
        <w:rPr>
          <w:iCs/>
          <w:szCs w:val="22"/>
          <w:u w:val="single"/>
        </w:rPr>
        <w:t xml:space="preserve"> </w:t>
      </w:r>
      <w:r w:rsidRPr="003B62DD">
        <w:rPr>
          <w:iCs/>
          <w:szCs w:val="22"/>
          <w:u w:val="single"/>
        </w:rPr>
        <w:t xml:space="preserve">karcinóme </w:t>
      </w:r>
      <w:r w:rsidR="00531A45" w:rsidRPr="003B62DD">
        <w:rPr>
          <w:iCs/>
          <w:szCs w:val="22"/>
          <w:u w:val="single"/>
        </w:rPr>
        <w:t xml:space="preserve">prostaty </w:t>
      </w:r>
      <w:r w:rsidRPr="003B62DD">
        <w:rPr>
          <w:iCs/>
          <w:szCs w:val="22"/>
          <w:u w:val="single"/>
        </w:rPr>
        <w:t xml:space="preserve">pre </w:t>
      </w:r>
      <w:r w:rsidR="006A4882" w:rsidRPr="003B62DD">
        <w:rPr>
          <w:iCs/>
          <w:szCs w:val="22"/>
          <w:u w:val="single"/>
        </w:rPr>
        <w:t>TAXOTERE 75 mg/m² v kombinácii s prednizónom alebo prednizolónom</w:t>
      </w:r>
    </w:p>
    <w:p w14:paraId="1BF8E460" w14:textId="77777777" w:rsidR="006A4882" w:rsidRPr="003B62DD" w:rsidRDefault="006A4882" w:rsidP="006A4882">
      <w:pPr>
        <w:keepNext/>
        <w:keepLine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4"/>
        <w:gridCol w:w="3017"/>
        <w:gridCol w:w="3010"/>
      </w:tblGrid>
      <w:tr w:rsidR="006A4882" w:rsidRPr="007C0C53" w14:paraId="78AD24BC" w14:textId="77777777" w:rsidTr="00236A25">
        <w:trPr>
          <w:cantSplit/>
        </w:trPr>
        <w:tc>
          <w:tcPr>
            <w:tcW w:w="3085" w:type="dxa"/>
          </w:tcPr>
          <w:p w14:paraId="365DF870" w14:textId="77777777" w:rsidR="006A4882" w:rsidRPr="003B62DD" w:rsidRDefault="006A4882" w:rsidP="006A4882">
            <w:pPr>
              <w:keepNext/>
              <w:keepLines/>
              <w:rPr>
                <w:b/>
                <w:bCs/>
              </w:rPr>
            </w:pPr>
            <w:r w:rsidRPr="003B62DD">
              <w:rPr>
                <w:b/>
                <w:bCs/>
              </w:rPr>
              <w:t>MedDRA triedy orgánových systémov</w:t>
            </w:r>
          </w:p>
        </w:tc>
        <w:tc>
          <w:tcPr>
            <w:tcW w:w="3055" w:type="dxa"/>
          </w:tcPr>
          <w:p w14:paraId="4E10B80E" w14:textId="77777777" w:rsidR="006A4882" w:rsidRPr="003B62DD" w:rsidRDefault="006A4882" w:rsidP="006A4882">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7271C2FB" w14:textId="77777777" w:rsidR="006A4882" w:rsidRPr="003B62DD" w:rsidRDefault="006A4882" w:rsidP="006A4882">
            <w:pPr>
              <w:keepNext/>
              <w:keepLines/>
              <w:rPr>
                <w:b/>
                <w:bCs/>
              </w:rPr>
            </w:pPr>
          </w:p>
        </w:tc>
        <w:tc>
          <w:tcPr>
            <w:tcW w:w="3071" w:type="dxa"/>
          </w:tcPr>
          <w:p w14:paraId="1152057B" w14:textId="77777777" w:rsidR="006A4882" w:rsidRPr="003B62DD" w:rsidRDefault="006A4882" w:rsidP="006A4882">
            <w:pPr>
              <w:keepNext/>
              <w:keepLines/>
              <w:rPr>
                <w:b/>
                <w:bCs/>
              </w:rPr>
            </w:pPr>
            <w:r w:rsidRPr="003B62DD">
              <w:rPr>
                <w:b/>
                <w:bCs/>
              </w:rPr>
              <w:t xml:space="preserve">Časté nežiaduce </w:t>
            </w:r>
            <w:r w:rsidR="00C61028" w:rsidRPr="003B62DD">
              <w:rPr>
                <w:b/>
                <w:bCs/>
              </w:rPr>
              <w:t>účinky</w:t>
            </w:r>
            <w:r w:rsidRPr="003B62DD">
              <w:rPr>
                <w:b/>
                <w:bCs/>
              </w:rPr>
              <w:t xml:space="preserve"> </w:t>
            </w:r>
          </w:p>
          <w:p w14:paraId="12A9018C" w14:textId="77777777" w:rsidR="006A4882" w:rsidRPr="003B62DD" w:rsidRDefault="006A4882" w:rsidP="006A4882">
            <w:pPr>
              <w:keepNext/>
              <w:keepLines/>
              <w:rPr>
                <w:b/>
                <w:bCs/>
              </w:rPr>
            </w:pPr>
          </w:p>
        </w:tc>
      </w:tr>
      <w:tr w:rsidR="006A4882" w:rsidRPr="007C0C53" w14:paraId="202DC5E4" w14:textId="77777777" w:rsidTr="00236A25">
        <w:trPr>
          <w:cantSplit/>
        </w:trPr>
        <w:tc>
          <w:tcPr>
            <w:tcW w:w="3085" w:type="dxa"/>
          </w:tcPr>
          <w:p w14:paraId="25672813" w14:textId="77777777" w:rsidR="006A4882" w:rsidRPr="003B62DD" w:rsidRDefault="006A4882" w:rsidP="006A4882">
            <w:pPr>
              <w:keepNext/>
              <w:keepLines/>
              <w:rPr>
                <w:bCs/>
                <w:iCs/>
              </w:rPr>
            </w:pPr>
            <w:r w:rsidRPr="003B62DD">
              <w:rPr>
                <w:bCs/>
                <w:iCs/>
              </w:rPr>
              <w:t>Infekcie a nákazy</w:t>
            </w:r>
          </w:p>
        </w:tc>
        <w:tc>
          <w:tcPr>
            <w:tcW w:w="3055" w:type="dxa"/>
          </w:tcPr>
          <w:p w14:paraId="01792A69" w14:textId="77777777" w:rsidR="006A4882" w:rsidRPr="003B62DD" w:rsidRDefault="006A4882" w:rsidP="006A4882">
            <w:pPr>
              <w:keepNext/>
              <w:keepLines/>
              <w:rPr>
                <w:bCs/>
              </w:rPr>
            </w:pPr>
            <w:r w:rsidRPr="003B62DD">
              <w:rPr>
                <w:bCs/>
              </w:rPr>
              <w:t>Infekcie (G3/4: 3,3</w:t>
            </w:r>
            <w:r w:rsidR="00552EA3" w:rsidRPr="003B62DD">
              <w:rPr>
                <w:bCs/>
              </w:rPr>
              <w:t> %</w:t>
            </w:r>
            <w:r w:rsidRPr="003B62DD">
              <w:rPr>
                <w:bCs/>
              </w:rPr>
              <w:t>)</w:t>
            </w:r>
          </w:p>
        </w:tc>
        <w:tc>
          <w:tcPr>
            <w:tcW w:w="3071" w:type="dxa"/>
          </w:tcPr>
          <w:p w14:paraId="205CB8E4" w14:textId="77777777" w:rsidR="006A4882" w:rsidRPr="003B62DD" w:rsidRDefault="006A4882" w:rsidP="006A4882">
            <w:pPr>
              <w:keepNext/>
              <w:keepLines/>
              <w:rPr>
                <w:bCs/>
              </w:rPr>
            </w:pPr>
          </w:p>
        </w:tc>
      </w:tr>
      <w:tr w:rsidR="006A4882" w:rsidRPr="007C0C53" w14:paraId="743FA912" w14:textId="77777777" w:rsidTr="00236A25">
        <w:trPr>
          <w:cantSplit/>
        </w:trPr>
        <w:tc>
          <w:tcPr>
            <w:tcW w:w="3085" w:type="dxa"/>
          </w:tcPr>
          <w:p w14:paraId="170D909D" w14:textId="77777777" w:rsidR="006A4882" w:rsidRPr="003B62DD" w:rsidRDefault="006A4882" w:rsidP="006A4882">
            <w:pPr>
              <w:keepNext/>
              <w:keepLines/>
              <w:rPr>
                <w:bCs/>
              </w:rPr>
            </w:pPr>
            <w:r w:rsidRPr="003B62DD">
              <w:rPr>
                <w:bCs/>
                <w:iCs/>
              </w:rPr>
              <w:t>Poruchy krvi a lymfatického systému</w:t>
            </w:r>
          </w:p>
        </w:tc>
        <w:tc>
          <w:tcPr>
            <w:tcW w:w="3055" w:type="dxa"/>
          </w:tcPr>
          <w:p w14:paraId="7E718B85" w14:textId="77777777" w:rsidR="006A4882" w:rsidRPr="003B62DD" w:rsidRDefault="006A4882" w:rsidP="006A4882">
            <w:pPr>
              <w:keepNext/>
              <w:keepLines/>
              <w:rPr>
                <w:szCs w:val="22"/>
              </w:rPr>
            </w:pPr>
            <w:r w:rsidRPr="003B62DD">
              <w:rPr>
                <w:szCs w:val="22"/>
              </w:rPr>
              <w:t>Neutropénia (G3/4: 32</w:t>
            </w:r>
            <w:r w:rsidR="00552EA3" w:rsidRPr="003B62DD">
              <w:rPr>
                <w:szCs w:val="22"/>
              </w:rPr>
              <w:t> %</w:t>
            </w:r>
            <w:r w:rsidRPr="003B62DD">
              <w:rPr>
                <w:szCs w:val="22"/>
              </w:rPr>
              <w:t>)</w:t>
            </w:r>
            <w:r w:rsidRPr="003B62DD">
              <w:rPr>
                <w:szCs w:val="22"/>
                <w:rPrChange w:id="4519" w:author="MD" w:date="2026-10-06T14:10:00Z" w16du:dateUtc="2026-10-06T12:10:00Z">
                  <w:rPr>
                    <w:szCs w:val="22"/>
                    <w:lang w:val="pt-PT"/>
                  </w:rPr>
                </w:rPrChange>
              </w:rPr>
              <w:t>;</w:t>
            </w:r>
          </w:p>
          <w:p w14:paraId="65026384" w14:textId="77777777" w:rsidR="006A4882" w:rsidRPr="003B62DD" w:rsidRDefault="006A4882" w:rsidP="006A4882">
            <w:pPr>
              <w:keepNext/>
              <w:keepLines/>
              <w:rPr>
                <w:b/>
                <w:bCs/>
              </w:rPr>
            </w:pPr>
            <w:r w:rsidRPr="003B62DD">
              <w:rPr>
                <w:szCs w:val="22"/>
              </w:rPr>
              <w:t>Anémia (G3/4: 4,9</w:t>
            </w:r>
            <w:r w:rsidR="00552EA3" w:rsidRPr="003B62DD">
              <w:rPr>
                <w:szCs w:val="22"/>
              </w:rPr>
              <w:t> %</w:t>
            </w:r>
            <w:r w:rsidRPr="003B62DD">
              <w:rPr>
                <w:szCs w:val="22"/>
              </w:rPr>
              <w:t>)</w:t>
            </w:r>
          </w:p>
        </w:tc>
        <w:tc>
          <w:tcPr>
            <w:tcW w:w="3071" w:type="dxa"/>
          </w:tcPr>
          <w:p w14:paraId="27B09A4B" w14:textId="77777777" w:rsidR="006A4882" w:rsidRPr="003B62DD" w:rsidRDefault="006A4882" w:rsidP="006A4882">
            <w:pPr>
              <w:keepNext/>
              <w:keepLines/>
              <w:rPr>
                <w:szCs w:val="22"/>
              </w:rPr>
            </w:pPr>
            <w:r w:rsidRPr="003B62DD">
              <w:rPr>
                <w:bCs/>
              </w:rPr>
              <w:t>Trombocytopénia (G3/4: 0,6</w:t>
            </w:r>
            <w:r w:rsidR="00552EA3" w:rsidRPr="003B62DD">
              <w:rPr>
                <w:bCs/>
              </w:rPr>
              <w:t> %</w:t>
            </w:r>
            <w:r w:rsidRPr="003B62DD">
              <w:rPr>
                <w:bCs/>
              </w:rPr>
              <w:t>)</w:t>
            </w:r>
            <w:r w:rsidRPr="003B62DD">
              <w:rPr>
                <w:szCs w:val="22"/>
              </w:rPr>
              <w:t xml:space="preserve">;   </w:t>
            </w:r>
          </w:p>
          <w:p w14:paraId="3D1BF2D5" w14:textId="77777777" w:rsidR="006A4882" w:rsidRPr="003B62DD" w:rsidRDefault="006A4882" w:rsidP="006A4882">
            <w:pPr>
              <w:keepNext/>
              <w:keepLines/>
              <w:rPr>
                <w:bCs/>
              </w:rPr>
            </w:pPr>
            <w:r w:rsidRPr="003B62DD">
              <w:rPr>
                <w:szCs w:val="22"/>
              </w:rPr>
              <w:t>Febrilná neutropénia</w:t>
            </w:r>
          </w:p>
        </w:tc>
      </w:tr>
      <w:tr w:rsidR="006A4882" w:rsidRPr="007C0C53" w14:paraId="4B4CE729" w14:textId="77777777" w:rsidTr="00236A25">
        <w:trPr>
          <w:cantSplit/>
        </w:trPr>
        <w:tc>
          <w:tcPr>
            <w:tcW w:w="3085" w:type="dxa"/>
          </w:tcPr>
          <w:p w14:paraId="4946139F" w14:textId="77777777" w:rsidR="006A4882" w:rsidRPr="003B62DD" w:rsidRDefault="006A4882" w:rsidP="00967FB1">
            <w:pPr>
              <w:rPr>
                <w:bCs/>
              </w:rPr>
            </w:pPr>
            <w:r w:rsidRPr="003B62DD">
              <w:rPr>
                <w:bCs/>
              </w:rPr>
              <w:t>Poruchy imunitného systému</w:t>
            </w:r>
          </w:p>
        </w:tc>
        <w:tc>
          <w:tcPr>
            <w:tcW w:w="3055" w:type="dxa"/>
          </w:tcPr>
          <w:p w14:paraId="206B8CCF" w14:textId="77777777" w:rsidR="006A4882" w:rsidRPr="003B62DD" w:rsidRDefault="006A4882" w:rsidP="00967FB1">
            <w:pPr>
              <w:rPr>
                <w:szCs w:val="22"/>
              </w:rPr>
            </w:pPr>
          </w:p>
        </w:tc>
        <w:tc>
          <w:tcPr>
            <w:tcW w:w="3071" w:type="dxa"/>
          </w:tcPr>
          <w:p w14:paraId="5905B711" w14:textId="77777777" w:rsidR="006A4882" w:rsidRPr="003B62DD" w:rsidRDefault="006A4882" w:rsidP="00967FB1">
            <w:pPr>
              <w:rPr>
                <w:szCs w:val="22"/>
              </w:rPr>
            </w:pPr>
            <w:r w:rsidRPr="003B62DD">
              <w:rPr>
                <w:szCs w:val="22"/>
              </w:rPr>
              <w:t>Hypersenzitivita (G3/4: 0,6</w:t>
            </w:r>
            <w:r w:rsidR="00552EA3" w:rsidRPr="003B62DD">
              <w:rPr>
                <w:szCs w:val="22"/>
              </w:rPr>
              <w:t> %</w:t>
            </w:r>
            <w:r w:rsidRPr="003B62DD">
              <w:rPr>
                <w:szCs w:val="22"/>
              </w:rPr>
              <w:t>)</w:t>
            </w:r>
          </w:p>
        </w:tc>
      </w:tr>
      <w:tr w:rsidR="006A4882" w:rsidRPr="007C0C53" w14:paraId="2AA59B5F" w14:textId="77777777" w:rsidTr="00236A25">
        <w:trPr>
          <w:cantSplit/>
        </w:trPr>
        <w:tc>
          <w:tcPr>
            <w:tcW w:w="3085" w:type="dxa"/>
          </w:tcPr>
          <w:p w14:paraId="604CDD85" w14:textId="77777777" w:rsidR="006A4882" w:rsidRPr="003B62DD" w:rsidRDefault="006A4882" w:rsidP="00967FB1">
            <w:pPr>
              <w:rPr>
                <w:bCs/>
              </w:rPr>
            </w:pPr>
            <w:r w:rsidRPr="003B62DD">
              <w:rPr>
                <w:bCs/>
              </w:rPr>
              <w:t>Poruchy metabolizmu a výživy</w:t>
            </w:r>
          </w:p>
        </w:tc>
        <w:tc>
          <w:tcPr>
            <w:tcW w:w="3055" w:type="dxa"/>
          </w:tcPr>
          <w:p w14:paraId="7FDB180C" w14:textId="77777777" w:rsidR="006A4882" w:rsidRPr="003B62DD" w:rsidRDefault="006A4882" w:rsidP="00967FB1">
            <w:pPr>
              <w:rPr>
                <w:szCs w:val="22"/>
              </w:rPr>
            </w:pPr>
            <w:r w:rsidRPr="003B62DD">
              <w:rPr>
                <w:szCs w:val="22"/>
              </w:rPr>
              <w:t>Anorexia (G3/4: 0,6</w:t>
            </w:r>
            <w:r w:rsidR="00552EA3" w:rsidRPr="003B62DD">
              <w:rPr>
                <w:szCs w:val="22"/>
              </w:rPr>
              <w:t> %</w:t>
            </w:r>
            <w:r w:rsidRPr="003B62DD">
              <w:rPr>
                <w:szCs w:val="22"/>
              </w:rPr>
              <w:t>)</w:t>
            </w:r>
          </w:p>
        </w:tc>
        <w:tc>
          <w:tcPr>
            <w:tcW w:w="3071" w:type="dxa"/>
          </w:tcPr>
          <w:p w14:paraId="1336714F" w14:textId="77777777" w:rsidR="006A4882" w:rsidRPr="003B62DD" w:rsidRDefault="006A4882" w:rsidP="00967FB1">
            <w:pPr>
              <w:rPr>
                <w:szCs w:val="22"/>
              </w:rPr>
            </w:pPr>
          </w:p>
        </w:tc>
      </w:tr>
      <w:tr w:rsidR="006A4882" w:rsidRPr="007C0C53" w14:paraId="77A2987F" w14:textId="77777777" w:rsidTr="00236A25">
        <w:trPr>
          <w:cantSplit/>
        </w:trPr>
        <w:tc>
          <w:tcPr>
            <w:tcW w:w="3085" w:type="dxa"/>
          </w:tcPr>
          <w:p w14:paraId="2E4663C7" w14:textId="77777777" w:rsidR="006A4882" w:rsidRPr="003B62DD" w:rsidRDefault="006A4882" w:rsidP="00967FB1">
            <w:pPr>
              <w:rPr>
                <w:bCs/>
                <w:iCs/>
              </w:rPr>
            </w:pPr>
            <w:r w:rsidRPr="003B62DD">
              <w:rPr>
                <w:bCs/>
              </w:rPr>
              <w:t>Poruchy nervového systému</w:t>
            </w:r>
          </w:p>
        </w:tc>
        <w:tc>
          <w:tcPr>
            <w:tcW w:w="3055" w:type="dxa"/>
          </w:tcPr>
          <w:p w14:paraId="5D6EA215" w14:textId="77777777" w:rsidR="006A4882" w:rsidRPr="003B62DD" w:rsidRDefault="006A4882" w:rsidP="00967FB1">
            <w:pPr>
              <w:rPr>
                <w:szCs w:val="22"/>
              </w:rPr>
            </w:pPr>
            <w:r w:rsidRPr="003B62DD">
              <w:rPr>
                <w:szCs w:val="22"/>
              </w:rPr>
              <w:t>Periférna senzorická neuropatia (G3/4: 1,2</w:t>
            </w:r>
            <w:r w:rsidR="00552EA3" w:rsidRPr="003B62DD">
              <w:rPr>
                <w:szCs w:val="22"/>
              </w:rPr>
              <w:t> %</w:t>
            </w:r>
            <w:r w:rsidRPr="003B62DD">
              <w:rPr>
                <w:szCs w:val="22"/>
              </w:rPr>
              <w:t>);</w:t>
            </w:r>
          </w:p>
          <w:p w14:paraId="784CE2D5" w14:textId="77777777" w:rsidR="006A4882" w:rsidRPr="003B62DD" w:rsidRDefault="006A4882" w:rsidP="00967FB1">
            <w:pPr>
              <w:rPr>
                <w:bCs/>
              </w:rPr>
            </w:pPr>
            <w:r w:rsidRPr="003B62DD">
              <w:rPr>
                <w:szCs w:val="22"/>
              </w:rPr>
              <w:t>Dysgeúzia (G3/4: 0</w:t>
            </w:r>
            <w:r w:rsidR="00552EA3" w:rsidRPr="003B62DD">
              <w:rPr>
                <w:szCs w:val="22"/>
              </w:rPr>
              <w:t> %</w:t>
            </w:r>
            <w:r w:rsidRPr="003B62DD">
              <w:rPr>
                <w:szCs w:val="22"/>
              </w:rPr>
              <w:t>)</w:t>
            </w:r>
          </w:p>
        </w:tc>
        <w:tc>
          <w:tcPr>
            <w:tcW w:w="3071" w:type="dxa"/>
          </w:tcPr>
          <w:p w14:paraId="38A6F21A" w14:textId="77777777" w:rsidR="006A4882" w:rsidRPr="003B62DD" w:rsidRDefault="006A4882" w:rsidP="00967FB1">
            <w:pPr>
              <w:rPr>
                <w:bCs/>
              </w:rPr>
            </w:pPr>
            <w:r w:rsidRPr="003B62DD">
              <w:rPr>
                <w:szCs w:val="22"/>
              </w:rPr>
              <w:t>Periférna motorická neuropatia (G3/4: 0</w:t>
            </w:r>
            <w:r w:rsidR="00552EA3" w:rsidRPr="003B62DD">
              <w:rPr>
                <w:bCs/>
              </w:rPr>
              <w:t> %</w:t>
            </w:r>
            <w:r w:rsidRPr="003B62DD">
              <w:rPr>
                <w:bCs/>
              </w:rPr>
              <w:t>)</w:t>
            </w:r>
          </w:p>
        </w:tc>
      </w:tr>
      <w:tr w:rsidR="006A4882" w:rsidRPr="007C0C53" w14:paraId="59005EF3" w14:textId="77777777" w:rsidTr="00236A25">
        <w:trPr>
          <w:cantSplit/>
        </w:trPr>
        <w:tc>
          <w:tcPr>
            <w:tcW w:w="3085" w:type="dxa"/>
          </w:tcPr>
          <w:p w14:paraId="33C14429" w14:textId="77777777" w:rsidR="006A4882" w:rsidRPr="003B62DD" w:rsidRDefault="006A4882" w:rsidP="00967FB1">
            <w:pPr>
              <w:keepNext/>
              <w:keepLines/>
              <w:rPr>
                <w:bCs/>
                <w:iCs/>
              </w:rPr>
            </w:pPr>
            <w:r w:rsidRPr="003B62DD">
              <w:rPr>
                <w:bCs/>
              </w:rPr>
              <w:t>Poruchy oka</w:t>
            </w:r>
          </w:p>
        </w:tc>
        <w:tc>
          <w:tcPr>
            <w:tcW w:w="3055" w:type="dxa"/>
          </w:tcPr>
          <w:p w14:paraId="1860B4D6" w14:textId="77777777" w:rsidR="006A4882" w:rsidRPr="003B62DD" w:rsidRDefault="006A4882" w:rsidP="00967FB1">
            <w:pPr>
              <w:keepNext/>
              <w:keepLines/>
              <w:rPr>
                <w:bCs/>
              </w:rPr>
            </w:pPr>
          </w:p>
        </w:tc>
        <w:tc>
          <w:tcPr>
            <w:tcW w:w="3071" w:type="dxa"/>
          </w:tcPr>
          <w:p w14:paraId="51062459" w14:textId="77777777" w:rsidR="006A4882" w:rsidRPr="003B62DD" w:rsidRDefault="006A4882" w:rsidP="00967FB1">
            <w:pPr>
              <w:keepNext/>
              <w:keepLines/>
              <w:rPr>
                <w:bCs/>
              </w:rPr>
            </w:pPr>
            <w:r w:rsidRPr="003B62DD">
              <w:rPr>
                <w:bCs/>
              </w:rPr>
              <w:t xml:space="preserve">Zvýšená lakrimácia </w:t>
            </w:r>
          </w:p>
          <w:p w14:paraId="73AD436B" w14:textId="77777777" w:rsidR="006A4882" w:rsidRPr="003B62DD" w:rsidRDefault="006A4882" w:rsidP="00967FB1">
            <w:pPr>
              <w:keepNext/>
              <w:keepLines/>
              <w:rPr>
                <w:bCs/>
              </w:rPr>
            </w:pPr>
            <w:r w:rsidRPr="003B62DD">
              <w:rPr>
                <w:szCs w:val="22"/>
              </w:rPr>
              <w:t>(G3/4: 0,6</w:t>
            </w:r>
            <w:r w:rsidR="00552EA3" w:rsidRPr="003B62DD">
              <w:rPr>
                <w:bCs/>
              </w:rPr>
              <w:t> %</w:t>
            </w:r>
            <w:r w:rsidRPr="003B62DD">
              <w:rPr>
                <w:bCs/>
              </w:rPr>
              <w:t>)</w:t>
            </w:r>
          </w:p>
        </w:tc>
      </w:tr>
      <w:tr w:rsidR="006A4882" w:rsidRPr="007C0C53" w14:paraId="60C3846A" w14:textId="77777777" w:rsidTr="00236A25">
        <w:trPr>
          <w:cantSplit/>
        </w:trPr>
        <w:tc>
          <w:tcPr>
            <w:tcW w:w="3085" w:type="dxa"/>
          </w:tcPr>
          <w:p w14:paraId="7E476C83" w14:textId="77777777" w:rsidR="006A4882" w:rsidRPr="003B62DD" w:rsidDel="00A90586" w:rsidRDefault="006A4882" w:rsidP="005E018B">
            <w:pPr>
              <w:rPr>
                <w:bCs/>
              </w:rPr>
            </w:pPr>
            <w:r w:rsidRPr="003B62DD">
              <w:rPr>
                <w:bCs/>
              </w:rPr>
              <w:t>Poruchy srdca a srdcovej činnosti</w:t>
            </w:r>
          </w:p>
        </w:tc>
        <w:tc>
          <w:tcPr>
            <w:tcW w:w="3055" w:type="dxa"/>
          </w:tcPr>
          <w:p w14:paraId="151ACE6F" w14:textId="77777777" w:rsidR="006A4882" w:rsidRPr="003B62DD" w:rsidRDefault="006A4882" w:rsidP="005E018B">
            <w:pPr>
              <w:rPr>
                <w:bCs/>
              </w:rPr>
            </w:pPr>
          </w:p>
        </w:tc>
        <w:tc>
          <w:tcPr>
            <w:tcW w:w="3071" w:type="dxa"/>
          </w:tcPr>
          <w:p w14:paraId="406E4114" w14:textId="77777777" w:rsidR="006A4882" w:rsidRPr="003B62DD" w:rsidRDefault="006A4882" w:rsidP="005E018B">
            <w:pPr>
              <w:rPr>
                <w:szCs w:val="22"/>
              </w:rPr>
            </w:pPr>
            <w:r w:rsidRPr="003B62DD">
              <w:rPr>
                <w:bCs/>
              </w:rPr>
              <w:t>Zníženie funkcie ľavej komory (</w:t>
            </w:r>
            <w:r w:rsidRPr="003B62DD">
              <w:rPr>
                <w:szCs w:val="22"/>
              </w:rPr>
              <w:t>G3/4: 0,3</w:t>
            </w:r>
            <w:r w:rsidR="00552EA3" w:rsidRPr="003B62DD">
              <w:rPr>
                <w:bCs/>
              </w:rPr>
              <w:t> %</w:t>
            </w:r>
            <w:r w:rsidRPr="003B62DD">
              <w:rPr>
                <w:bCs/>
              </w:rPr>
              <w:t>)</w:t>
            </w:r>
          </w:p>
        </w:tc>
      </w:tr>
      <w:tr w:rsidR="006A4882" w:rsidRPr="007C0C53" w14:paraId="2361E9E3" w14:textId="77777777" w:rsidTr="00236A25">
        <w:trPr>
          <w:cantSplit/>
        </w:trPr>
        <w:tc>
          <w:tcPr>
            <w:tcW w:w="3085" w:type="dxa"/>
          </w:tcPr>
          <w:p w14:paraId="47BBC2C7" w14:textId="77777777" w:rsidR="006A4882" w:rsidRPr="003B62DD" w:rsidRDefault="006A4882" w:rsidP="005E018B">
            <w:pPr>
              <w:rPr>
                <w:bCs/>
                <w:iCs/>
              </w:rPr>
            </w:pPr>
            <w:r w:rsidRPr="003B62DD">
              <w:rPr>
                <w:bCs/>
              </w:rPr>
              <w:t>Poruchy dýchacej sústavy, hrudníka a mediastína</w:t>
            </w:r>
          </w:p>
        </w:tc>
        <w:tc>
          <w:tcPr>
            <w:tcW w:w="3055" w:type="dxa"/>
          </w:tcPr>
          <w:p w14:paraId="092C3832" w14:textId="77777777" w:rsidR="006A4882" w:rsidRPr="003B62DD" w:rsidRDefault="006A4882" w:rsidP="005E018B">
            <w:pPr>
              <w:rPr>
                <w:bCs/>
              </w:rPr>
            </w:pPr>
          </w:p>
        </w:tc>
        <w:tc>
          <w:tcPr>
            <w:tcW w:w="3071" w:type="dxa"/>
          </w:tcPr>
          <w:p w14:paraId="007478DC" w14:textId="77777777" w:rsidR="006A4882" w:rsidRPr="003B62DD" w:rsidRDefault="006A4882" w:rsidP="005E018B">
            <w:pPr>
              <w:rPr>
                <w:szCs w:val="22"/>
              </w:rPr>
            </w:pPr>
            <w:r w:rsidRPr="003B62DD">
              <w:rPr>
                <w:szCs w:val="22"/>
              </w:rPr>
              <w:t>Epistaxa (G3/4: 0</w:t>
            </w:r>
            <w:r w:rsidR="00552EA3" w:rsidRPr="003B62DD">
              <w:rPr>
                <w:bCs/>
              </w:rPr>
              <w:t> %</w:t>
            </w:r>
            <w:r w:rsidRPr="003B62DD">
              <w:rPr>
                <w:bCs/>
              </w:rPr>
              <w:t>)</w:t>
            </w:r>
            <w:r w:rsidRPr="003B62DD">
              <w:rPr>
                <w:szCs w:val="22"/>
              </w:rPr>
              <w:t>;</w:t>
            </w:r>
          </w:p>
          <w:p w14:paraId="0F4D4739" w14:textId="77777777" w:rsidR="006A4882" w:rsidRPr="003B62DD" w:rsidRDefault="006A4882" w:rsidP="005E018B">
            <w:pPr>
              <w:rPr>
                <w:szCs w:val="22"/>
              </w:rPr>
            </w:pPr>
            <w:r w:rsidRPr="003B62DD">
              <w:rPr>
                <w:bCs/>
              </w:rPr>
              <w:t xml:space="preserve">Dyspnoe </w:t>
            </w:r>
            <w:r w:rsidRPr="003B62DD">
              <w:rPr>
                <w:szCs w:val="22"/>
              </w:rPr>
              <w:t>(G3/4: 0,6</w:t>
            </w:r>
            <w:r w:rsidR="00552EA3" w:rsidRPr="003B62DD">
              <w:rPr>
                <w:bCs/>
              </w:rPr>
              <w:t> %</w:t>
            </w:r>
            <w:r w:rsidRPr="003B62DD">
              <w:rPr>
                <w:bCs/>
              </w:rPr>
              <w:t>)</w:t>
            </w:r>
            <w:r w:rsidRPr="003B62DD">
              <w:rPr>
                <w:szCs w:val="22"/>
              </w:rPr>
              <w:t>;</w:t>
            </w:r>
          </w:p>
          <w:p w14:paraId="22B20B22" w14:textId="77777777" w:rsidR="006A4882" w:rsidRPr="003B62DD" w:rsidRDefault="006A4882" w:rsidP="005E018B">
            <w:pPr>
              <w:rPr>
                <w:bCs/>
              </w:rPr>
            </w:pPr>
            <w:r w:rsidRPr="003B62DD">
              <w:rPr>
                <w:szCs w:val="22"/>
              </w:rPr>
              <w:t>Kašeľ (G3/4: 0</w:t>
            </w:r>
            <w:r w:rsidR="00552EA3" w:rsidRPr="003B62DD">
              <w:rPr>
                <w:bCs/>
              </w:rPr>
              <w:t> %</w:t>
            </w:r>
            <w:r w:rsidRPr="003B62DD">
              <w:rPr>
                <w:bCs/>
              </w:rPr>
              <w:t>)</w:t>
            </w:r>
          </w:p>
        </w:tc>
      </w:tr>
      <w:tr w:rsidR="006A4882" w:rsidRPr="007C0C53" w14:paraId="18BF251C" w14:textId="77777777" w:rsidTr="00236A25">
        <w:trPr>
          <w:cantSplit/>
        </w:trPr>
        <w:tc>
          <w:tcPr>
            <w:tcW w:w="3085" w:type="dxa"/>
          </w:tcPr>
          <w:p w14:paraId="7E567314" w14:textId="77777777" w:rsidR="006A4882" w:rsidRPr="003B62DD" w:rsidRDefault="006A4882" w:rsidP="006A4882">
            <w:pPr>
              <w:keepNext/>
              <w:keepLines/>
              <w:rPr>
                <w:bCs/>
                <w:iCs/>
              </w:rPr>
            </w:pPr>
            <w:r w:rsidRPr="003B62DD">
              <w:rPr>
                <w:bCs/>
                <w:iCs/>
              </w:rPr>
              <w:lastRenderedPageBreak/>
              <w:t>Poruchy gastrointestinálneho traktu</w:t>
            </w:r>
          </w:p>
        </w:tc>
        <w:tc>
          <w:tcPr>
            <w:tcW w:w="3055" w:type="dxa"/>
          </w:tcPr>
          <w:p w14:paraId="5589C501" w14:textId="77777777" w:rsidR="006A4882" w:rsidRPr="003B62DD" w:rsidRDefault="006A4882" w:rsidP="006A4882">
            <w:pPr>
              <w:keepNext/>
              <w:keepLines/>
              <w:rPr>
                <w:szCs w:val="22"/>
              </w:rPr>
            </w:pPr>
            <w:r w:rsidRPr="003B62DD">
              <w:rPr>
                <w:szCs w:val="22"/>
              </w:rPr>
              <w:t>Nauzea (G3/4: 2,4</w:t>
            </w:r>
            <w:r w:rsidR="00552EA3" w:rsidRPr="003B62DD">
              <w:rPr>
                <w:szCs w:val="22"/>
              </w:rPr>
              <w:t> %</w:t>
            </w:r>
            <w:r w:rsidRPr="003B62DD">
              <w:rPr>
                <w:szCs w:val="22"/>
              </w:rPr>
              <w:t>);</w:t>
            </w:r>
          </w:p>
          <w:p w14:paraId="2157ADD4" w14:textId="77777777" w:rsidR="006A4882" w:rsidRPr="003B62DD" w:rsidRDefault="006A4882" w:rsidP="006A4882">
            <w:pPr>
              <w:keepNext/>
              <w:keepLines/>
              <w:rPr>
                <w:bCs/>
              </w:rPr>
            </w:pPr>
            <w:r w:rsidRPr="003B62DD">
              <w:rPr>
                <w:szCs w:val="22"/>
              </w:rPr>
              <w:t>Diarea (G3/4: 1,2</w:t>
            </w:r>
            <w:r w:rsidR="00552EA3" w:rsidRPr="003B62DD">
              <w:rPr>
                <w:szCs w:val="22"/>
              </w:rPr>
              <w:t> %</w:t>
            </w:r>
            <w:r w:rsidRPr="003B62DD">
              <w:rPr>
                <w:szCs w:val="22"/>
              </w:rPr>
              <w:t>); S</w:t>
            </w:r>
            <w:r w:rsidRPr="003B62DD">
              <w:rPr>
                <w:bCs/>
              </w:rPr>
              <w:t xml:space="preserve">tomatitída/faryngitída </w:t>
            </w:r>
          </w:p>
          <w:p w14:paraId="3BB45829" w14:textId="77777777" w:rsidR="006A4882" w:rsidRPr="003B62DD" w:rsidRDefault="006A4882" w:rsidP="006A4882">
            <w:pPr>
              <w:keepNext/>
              <w:keepLines/>
              <w:rPr>
                <w:szCs w:val="22"/>
              </w:rPr>
            </w:pPr>
            <w:r w:rsidRPr="003B62DD">
              <w:rPr>
                <w:bCs/>
              </w:rPr>
              <w:t>(G3/4: 0,9</w:t>
            </w:r>
            <w:r w:rsidR="00552EA3" w:rsidRPr="003B62DD">
              <w:rPr>
                <w:bCs/>
              </w:rPr>
              <w:t> %</w:t>
            </w:r>
            <w:r w:rsidRPr="003B62DD">
              <w:rPr>
                <w:bCs/>
              </w:rPr>
              <w:t>)</w:t>
            </w:r>
            <w:r w:rsidRPr="003B62DD">
              <w:rPr>
                <w:szCs w:val="22"/>
                <w:rPrChange w:id="4520" w:author="MD" w:date="2026-10-06T14:10:00Z" w16du:dateUtc="2026-10-06T12:10:00Z">
                  <w:rPr>
                    <w:szCs w:val="22"/>
                    <w:lang w:val="pl-PL"/>
                  </w:rPr>
                </w:rPrChange>
              </w:rPr>
              <w:t>;</w:t>
            </w:r>
          </w:p>
          <w:p w14:paraId="10A6F4F0" w14:textId="77777777" w:rsidR="006A4882" w:rsidRPr="003B62DD" w:rsidRDefault="006A4882" w:rsidP="006A4882">
            <w:pPr>
              <w:keepNext/>
              <w:keepLines/>
              <w:rPr>
                <w:bCs/>
              </w:rPr>
            </w:pPr>
            <w:r w:rsidRPr="003B62DD">
              <w:rPr>
                <w:szCs w:val="22"/>
              </w:rPr>
              <w:t>Vracanie (G3/4: 1,2</w:t>
            </w:r>
            <w:r w:rsidR="00552EA3" w:rsidRPr="003B62DD">
              <w:rPr>
                <w:szCs w:val="22"/>
              </w:rPr>
              <w:t> %</w:t>
            </w:r>
            <w:r w:rsidRPr="003B62DD">
              <w:rPr>
                <w:szCs w:val="22"/>
              </w:rPr>
              <w:t>)</w:t>
            </w:r>
          </w:p>
        </w:tc>
        <w:tc>
          <w:tcPr>
            <w:tcW w:w="3071" w:type="dxa"/>
          </w:tcPr>
          <w:p w14:paraId="700F5F12" w14:textId="77777777" w:rsidR="006A4882" w:rsidRPr="003B62DD" w:rsidRDefault="006A4882" w:rsidP="006A4882">
            <w:pPr>
              <w:keepNext/>
              <w:keepLines/>
              <w:rPr>
                <w:bCs/>
              </w:rPr>
            </w:pPr>
            <w:r w:rsidRPr="003B62DD">
              <w:rPr>
                <w:szCs w:val="22"/>
              </w:rPr>
              <w:t xml:space="preserve"> </w:t>
            </w:r>
          </w:p>
        </w:tc>
      </w:tr>
      <w:tr w:rsidR="006A4882" w:rsidRPr="007C0C53" w14:paraId="524D083C" w14:textId="77777777" w:rsidTr="00236A25">
        <w:trPr>
          <w:cantSplit/>
        </w:trPr>
        <w:tc>
          <w:tcPr>
            <w:tcW w:w="3085" w:type="dxa"/>
          </w:tcPr>
          <w:p w14:paraId="77FF687A" w14:textId="77777777" w:rsidR="006A4882" w:rsidRPr="003B62DD" w:rsidRDefault="006A4882" w:rsidP="006A4882">
            <w:pPr>
              <w:rPr>
                <w:bCs/>
              </w:rPr>
            </w:pPr>
            <w:r w:rsidRPr="003B62DD">
              <w:rPr>
                <w:bCs/>
                <w:iCs/>
              </w:rPr>
              <w:t>Poruchy kože a podkožného tkaniva</w:t>
            </w:r>
          </w:p>
        </w:tc>
        <w:tc>
          <w:tcPr>
            <w:tcW w:w="3055" w:type="dxa"/>
          </w:tcPr>
          <w:p w14:paraId="1C581133" w14:textId="77777777" w:rsidR="006A4882" w:rsidRPr="003B62DD" w:rsidRDefault="006A4882" w:rsidP="006A4882">
            <w:pPr>
              <w:rPr>
                <w:szCs w:val="22"/>
              </w:rPr>
            </w:pPr>
            <w:r w:rsidRPr="003B62DD">
              <w:rPr>
                <w:bCs/>
              </w:rPr>
              <w:t>Alopécia</w:t>
            </w:r>
            <w:r w:rsidRPr="003B62DD">
              <w:rPr>
                <w:szCs w:val="22"/>
              </w:rPr>
              <w:t xml:space="preserve">; </w:t>
            </w:r>
          </w:p>
          <w:p w14:paraId="7998952F" w14:textId="77777777" w:rsidR="006A4882" w:rsidRPr="003B62DD" w:rsidRDefault="006A4882" w:rsidP="006A4882">
            <w:pPr>
              <w:rPr>
                <w:bCs/>
              </w:rPr>
            </w:pPr>
            <w:r w:rsidRPr="003B62DD">
              <w:rPr>
                <w:szCs w:val="22"/>
              </w:rPr>
              <w:t>Zmeny na nechtoch (nezávažné)</w:t>
            </w:r>
          </w:p>
        </w:tc>
        <w:tc>
          <w:tcPr>
            <w:tcW w:w="3071" w:type="dxa"/>
          </w:tcPr>
          <w:p w14:paraId="6DA02D19" w14:textId="77777777" w:rsidR="006A4882" w:rsidRPr="003B62DD" w:rsidRDefault="006A4882" w:rsidP="006A4882">
            <w:pPr>
              <w:rPr>
                <w:szCs w:val="22"/>
              </w:rPr>
            </w:pPr>
            <w:r w:rsidRPr="003B62DD">
              <w:rPr>
                <w:szCs w:val="22"/>
              </w:rPr>
              <w:t>Exfoliatívna vyrážka</w:t>
            </w:r>
          </w:p>
          <w:p w14:paraId="34EF1031" w14:textId="77777777" w:rsidR="006A4882" w:rsidRPr="003B62DD" w:rsidRDefault="006A4882" w:rsidP="006A4882">
            <w:pPr>
              <w:rPr>
                <w:bCs/>
              </w:rPr>
            </w:pPr>
            <w:r w:rsidRPr="003B62DD">
              <w:rPr>
                <w:szCs w:val="22"/>
              </w:rPr>
              <w:t>(G3/4: 0,3</w:t>
            </w:r>
            <w:r w:rsidR="00552EA3" w:rsidRPr="003B62DD">
              <w:rPr>
                <w:bCs/>
              </w:rPr>
              <w:t> %</w:t>
            </w:r>
            <w:r w:rsidRPr="003B62DD">
              <w:rPr>
                <w:bCs/>
              </w:rPr>
              <w:t>)</w:t>
            </w:r>
            <w:r w:rsidRPr="003B62DD">
              <w:rPr>
                <w:szCs w:val="22"/>
              </w:rPr>
              <w:t xml:space="preserve"> </w:t>
            </w:r>
          </w:p>
        </w:tc>
      </w:tr>
      <w:tr w:rsidR="006A4882" w:rsidRPr="007C0C53" w14:paraId="2EC0537E" w14:textId="77777777" w:rsidTr="00236A25">
        <w:trPr>
          <w:cantSplit/>
        </w:trPr>
        <w:tc>
          <w:tcPr>
            <w:tcW w:w="3085" w:type="dxa"/>
          </w:tcPr>
          <w:p w14:paraId="7041B6DE" w14:textId="77777777" w:rsidR="006A4882" w:rsidRPr="003B62DD" w:rsidRDefault="006A4882" w:rsidP="006A4882">
            <w:pPr>
              <w:rPr>
                <w:bCs/>
              </w:rPr>
            </w:pPr>
            <w:r w:rsidRPr="003B62DD">
              <w:rPr>
                <w:bCs/>
              </w:rPr>
              <w:t>Poruchy kostrovej a svalovej sústavy a spojivového tkaniva</w:t>
            </w:r>
          </w:p>
        </w:tc>
        <w:tc>
          <w:tcPr>
            <w:tcW w:w="3055" w:type="dxa"/>
          </w:tcPr>
          <w:p w14:paraId="24115105" w14:textId="77777777" w:rsidR="006A4882" w:rsidRPr="003B62DD" w:rsidRDefault="006A4882" w:rsidP="006A4882">
            <w:pPr>
              <w:rPr>
                <w:bCs/>
              </w:rPr>
            </w:pPr>
          </w:p>
        </w:tc>
        <w:tc>
          <w:tcPr>
            <w:tcW w:w="3071" w:type="dxa"/>
          </w:tcPr>
          <w:p w14:paraId="475DF5B9" w14:textId="77777777" w:rsidR="006A4882" w:rsidRPr="003B62DD" w:rsidRDefault="006A4882" w:rsidP="006A4882">
            <w:pPr>
              <w:rPr>
                <w:bCs/>
              </w:rPr>
            </w:pPr>
            <w:r w:rsidRPr="003B62DD">
              <w:rPr>
                <w:bCs/>
              </w:rPr>
              <w:t>Artralgia (G3/4: 0,3</w:t>
            </w:r>
            <w:r w:rsidR="00552EA3" w:rsidRPr="003B62DD">
              <w:rPr>
                <w:bCs/>
              </w:rPr>
              <w:t> %</w:t>
            </w:r>
            <w:r w:rsidRPr="003B62DD">
              <w:rPr>
                <w:bCs/>
              </w:rPr>
              <w:t xml:space="preserve">); </w:t>
            </w:r>
          </w:p>
          <w:p w14:paraId="7AA889ED" w14:textId="77777777" w:rsidR="006A4882" w:rsidRPr="003B62DD" w:rsidRDefault="006A4882" w:rsidP="006A4882">
            <w:pPr>
              <w:rPr>
                <w:b/>
                <w:bCs/>
              </w:rPr>
            </w:pPr>
            <w:r w:rsidRPr="003B62DD">
              <w:rPr>
                <w:bCs/>
              </w:rPr>
              <w:t>Myalgia (G3/4: 0,3</w:t>
            </w:r>
            <w:r w:rsidR="00552EA3" w:rsidRPr="003B62DD">
              <w:rPr>
                <w:bCs/>
              </w:rPr>
              <w:t> %</w:t>
            </w:r>
            <w:r w:rsidRPr="003B62DD">
              <w:rPr>
                <w:bCs/>
              </w:rPr>
              <w:t>)</w:t>
            </w:r>
          </w:p>
        </w:tc>
      </w:tr>
      <w:tr w:rsidR="006A4882" w:rsidRPr="007C0C53" w14:paraId="377EBFF0" w14:textId="77777777" w:rsidTr="00236A25">
        <w:trPr>
          <w:cantSplit/>
        </w:trPr>
        <w:tc>
          <w:tcPr>
            <w:tcW w:w="3085" w:type="dxa"/>
          </w:tcPr>
          <w:p w14:paraId="234FCF22" w14:textId="77777777" w:rsidR="006A4882" w:rsidRPr="003B62DD" w:rsidRDefault="006A4882" w:rsidP="006A4882">
            <w:pPr>
              <w:rPr>
                <w:bCs/>
              </w:rPr>
            </w:pPr>
            <w:r w:rsidRPr="003B62DD">
              <w:rPr>
                <w:bCs/>
                <w:iCs/>
              </w:rPr>
              <w:t>Celkové poruchy a reakcie v mieste podania</w:t>
            </w:r>
          </w:p>
        </w:tc>
        <w:tc>
          <w:tcPr>
            <w:tcW w:w="3055" w:type="dxa"/>
          </w:tcPr>
          <w:p w14:paraId="47CA1455" w14:textId="77777777" w:rsidR="006A4882" w:rsidRPr="003B62DD" w:rsidRDefault="006A4882" w:rsidP="006A4882">
            <w:pPr>
              <w:rPr>
                <w:szCs w:val="22"/>
              </w:rPr>
            </w:pPr>
            <w:r w:rsidRPr="003B62DD">
              <w:rPr>
                <w:szCs w:val="22"/>
              </w:rPr>
              <w:t>Únava (G3/4: 3,9</w:t>
            </w:r>
            <w:r w:rsidR="00552EA3" w:rsidRPr="003B62DD">
              <w:rPr>
                <w:bCs/>
              </w:rPr>
              <w:t> %</w:t>
            </w:r>
            <w:r w:rsidRPr="003B62DD">
              <w:rPr>
                <w:bCs/>
              </w:rPr>
              <w:t>)</w:t>
            </w:r>
            <w:r w:rsidRPr="003B62DD">
              <w:rPr>
                <w:szCs w:val="22"/>
              </w:rPr>
              <w:t>;</w:t>
            </w:r>
          </w:p>
          <w:p w14:paraId="2E7AD793" w14:textId="77777777" w:rsidR="006A4882" w:rsidRPr="003B62DD" w:rsidRDefault="006A4882" w:rsidP="006A4882">
            <w:pPr>
              <w:rPr>
                <w:bCs/>
              </w:rPr>
            </w:pPr>
            <w:r w:rsidRPr="003B62DD">
              <w:rPr>
                <w:szCs w:val="22"/>
              </w:rPr>
              <w:t>Retencia tekutín (závažná: 0,6</w:t>
            </w:r>
            <w:r w:rsidR="00552EA3" w:rsidRPr="003B62DD">
              <w:rPr>
                <w:szCs w:val="22"/>
              </w:rPr>
              <w:t> %</w:t>
            </w:r>
            <w:r w:rsidRPr="003B62DD">
              <w:rPr>
                <w:szCs w:val="22"/>
              </w:rPr>
              <w:t>)</w:t>
            </w:r>
            <w:r w:rsidRPr="003B62DD">
              <w:rPr>
                <w:bCs/>
              </w:rPr>
              <w:t xml:space="preserve"> </w:t>
            </w:r>
          </w:p>
        </w:tc>
        <w:tc>
          <w:tcPr>
            <w:tcW w:w="3071" w:type="dxa"/>
          </w:tcPr>
          <w:p w14:paraId="39ACDBF3" w14:textId="77777777" w:rsidR="006A4882" w:rsidRPr="003B62DD" w:rsidRDefault="006A4882" w:rsidP="006A4882">
            <w:pPr>
              <w:rPr>
                <w:bCs/>
              </w:rPr>
            </w:pPr>
          </w:p>
        </w:tc>
      </w:tr>
    </w:tbl>
    <w:p w14:paraId="149618AE" w14:textId="77777777" w:rsidR="006A4882" w:rsidRPr="003B62DD" w:rsidRDefault="006A4882" w:rsidP="006A4882">
      <w:pPr>
        <w:tabs>
          <w:tab w:val="clear" w:pos="567"/>
        </w:tabs>
        <w:rPr>
          <w:b/>
          <w:i/>
          <w:iCs/>
          <w:szCs w:val="22"/>
        </w:rPr>
      </w:pPr>
    </w:p>
    <w:p w14:paraId="5D3D916B" w14:textId="3D47851A" w:rsidR="002132DF" w:rsidRPr="003B62DD" w:rsidRDefault="002132DF" w:rsidP="002132DF">
      <w:pPr>
        <w:pStyle w:val="Normal11pt"/>
        <w:keepNext/>
        <w:keepLines/>
        <w:outlineLvl w:val="0"/>
        <w:rPr>
          <w:u w:val="single"/>
          <w:lang w:val="sk-SK"/>
        </w:rPr>
      </w:pPr>
      <w:bookmarkStart w:id="4521" w:name="_Hlk20343361"/>
      <w:r w:rsidRPr="003B62DD">
        <w:rPr>
          <w:u w:val="single"/>
          <w:lang w:val="sk-SK"/>
        </w:rPr>
        <w:t xml:space="preserve">Tabuľkový súhrn nežiaducich </w:t>
      </w:r>
      <w:r w:rsidR="00D76E62" w:rsidRPr="003B62DD">
        <w:rPr>
          <w:u w:val="single"/>
          <w:lang w:val="sk-SK"/>
        </w:rPr>
        <w:t>účinkov</w:t>
      </w:r>
      <w:r w:rsidRPr="003B62DD">
        <w:rPr>
          <w:u w:val="single"/>
          <w:lang w:val="sk-SK"/>
        </w:rPr>
        <w:t xml:space="preserve"> pri vysoko rizikovom lokálne pokročilom alebo metastatickom hormonálne senzitívnom karcinóme prostaty pre TAXOTERE 75 mg/m² v kombinácii s prednizónom alebo prednizolónom a ADT (štúdia STAMPEDE)</w:t>
      </w:r>
      <w:r w:rsidR="009E091D" w:rsidRPr="003B62DD">
        <w:rPr>
          <w:u w:val="single"/>
          <w:lang w:val="sk-SK"/>
        </w:rPr>
        <w:fldChar w:fldCharType="begin"/>
      </w:r>
      <w:r w:rsidR="009E091D" w:rsidRPr="003B62DD">
        <w:rPr>
          <w:u w:val="single"/>
          <w:lang w:val="sk-SK"/>
        </w:rPr>
        <w:instrText xml:space="preserve"> DOCVARIABLE vault_nd_c84815e3-6af3-4b83-a00a-3b750287af37 \* MERGEFORMAT </w:instrText>
      </w:r>
      <w:r w:rsidR="009E091D" w:rsidRPr="003B62DD">
        <w:rPr>
          <w:u w:val="single"/>
          <w:lang w:val="sk-SK"/>
        </w:rPr>
        <w:fldChar w:fldCharType="separate"/>
      </w:r>
      <w:r w:rsidR="009E091D" w:rsidRPr="003B62DD">
        <w:rPr>
          <w:u w:val="single"/>
          <w:lang w:val="sk-SK"/>
        </w:rPr>
        <w:t xml:space="preserve"> </w:t>
      </w:r>
      <w:r w:rsidR="009E091D" w:rsidRPr="003B62DD">
        <w:rPr>
          <w:u w:val="single"/>
          <w:lang w:val="sk-SK"/>
        </w:rPr>
        <w:fldChar w:fldCharType="end"/>
      </w:r>
    </w:p>
    <w:p w14:paraId="1E009748" w14:textId="77777777" w:rsidR="002132DF" w:rsidRPr="003B62DD" w:rsidRDefault="002132DF" w:rsidP="002132DF">
      <w:pPr>
        <w:pStyle w:val="Normal11pt"/>
        <w:keepNext/>
        <w:keepLines/>
        <w:outlineLvl w:val="0"/>
        <w:rPr>
          <w:u w:val="single"/>
          <w:lang w:val="sk-SK"/>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2132DF" w:rsidRPr="007C0C53" w14:paraId="57D0D48D" w14:textId="77777777" w:rsidTr="00146966">
        <w:trPr>
          <w:cantSplit/>
          <w:trHeight w:val="708"/>
          <w:tblHeader/>
          <w:jc w:val="center"/>
        </w:trPr>
        <w:tc>
          <w:tcPr>
            <w:tcW w:w="2885" w:type="dxa"/>
          </w:tcPr>
          <w:p w14:paraId="17B85DBB" w14:textId="77777777" w:rsidR="002132DF" w:rsidRPr="003B62DD" w:rsidRDefault="002132DF" w:rsidP="00146966">
            <w:pPr>
              <w:keepNext/>
              <w:keepLines/>
              <w:rPr>
                <w:rFonts w:eastAsia="Calibri"/>
                <w:b/>
                <w:szCs w:val="22"/>
                <w:rPrChange w:id="4522" w:author="MD" w:date="2026-10-06T14:10:00Z" w16du:dateUtc="2026-10-06T12:10:00Z">
                  <w:rPr>
                    <w:rFonts w:eastAsia="Calibri"/>
                    <w:b/>
                    <w:szCs w:val="22"/>
                    <w:lang w:val="en-US"/>
                  </w:rPr>
                </w:rPrChange>
              </w:rPr>
            </w:pPr>
            <w:r w:rsidRPr="003B62DD">
              <w:rPr>
                <w:b/>
                <w:bCs/>
              </w:rPr>
              <w:t>MedDRA triedy orgánových systémov</w:t>
            </w:r>
          </w:p>
        </w:tc>
        <w:tc>
          <w:tcPr>
            <w:tcW w:w="3119" w:type="dxa"/>
          </w:tcPr>
          <w:p w14:paraId="16F087BB" w14:textId="77777777" w:rsidR="002132DF" w:rsidRPr="003B62DD" w:rsidRDefault="002132DF" w:rsidP="00146966">
            <w:pPr>
              <w:keepNext/>
              <w:spacing w:after="200" w:line="276" w:lineRule="auto"/>
              <w:jc w:val="center"/>
              <w:rPr>
                <w:rFonts w:eastAsia="Calibri"/>
                <w:b/>
                <w:szCs w:val="22"/>
                <w:rPrChange w:id="4523" w:author="MD" w:date="2026-10-06T14:10:00Z" w16du:dateUtc="2026-10-06T12:10:00Z">
                  <w:rPr>
                    <w:rFonts w:eastAsia="Calibri"/>
                    <w:b/>
                    <w:szCs w:val="22"/>
                    <w:lang w:val="en-US"/>
                  </w:rPr>
                </w:rPrChange>
              </w:rPr>
            </w:pPr>
            <w:r w:rsidRPr="003B62DD">
              <w:rPr>
                <w:rFonts w:eastAsia="Calibri"/>
                <w:b/>
                <w:szCs w:val="22"/>
              </w:rPr>
              <w:t xml:space="preserve">Veľmi časté nežiaduce </w:t>
            </w:r>
            <w:r w:rsidR="00D76E62" w:rsidRPr="003B62DD">
              <w:rPr>
                <w:rFonts w:eastAsia="Calibri"/>
                <w:b/>
                <w:szCs w:val="22"/>
              </w:rPr>
              <w:t>účinky</w:t>
            </w:r>
          </w:p>
        </w:tc>
        <w:tc>
          <w:tcPr>
            <w:tcW w:w="3169" w:type="dxa"/>
          </w:tcPr>
          <w:p w14:paraId="2493DEA3" w14:textId="77777777" w:rsidR="002132DF" w:rsidRPr="003B62DD" w:rsidRDefault="002132DF" w:rsidP="00146966">
            <w:pPr>
              <w:keepNext/>
              <w:spacing w:after="200" w:line="276" w:lineRule="auto"/>
              <w:jc w:val="center"/>
              <w:rPr>
                <w:rFonts w:eastAsia="Calibri"/>
                <w:b/>
                <w:szCs w:val="22"/>
                <w:rPrChange w:id="4524" w:author="MD" w:date="2026-10-06T14:10:00Z" w16du:dateUtc="2026-10-06T12:10:00Z">
                  <w:rPr>
                    <w:rFonts w:eastAsia="Calibri"/>
                    <w:b/>
                    <w:szCs w:val="22"/>
                    <w:lang w:val="en-US"/>
                  </w:rPr>
                </w:rPrChange>
              </w:rPr>
            </w:pPr>
            <w:r w:rsidRPr="003B62DD">
              <w:rPr>
                <w:rFonts w:eastAsia="Calibri"/>
                <w:b/>
                <w:szCs w:val="22"/>
              </w:rPr>
              <w:t xml:space="preserve">Časté nežiaduce </w:t>
            </w:r>
            <w:r w:rsidR="00D76E62" w:rsidRPr="003B62DD">
              <w:rPr>
                <w:rFonts w:eastAsia="Calibri"/>
                <w:b/>
                <w:szCs w:val="22"/>
              </w:rPr>
              <w:t>účinky</w:t>
            </w:r>
          </w:p>
        </w:tc>
      </w:tr>
      <w:tr w:rsidR="002132DF" w:rsidRPr="007C0C53" w14:paraId="4C7A08C6" w14:textId="77777777" w:rsidTr="00146966">
        <w:trPr>
          <w:cantSplit/>
          <w:trHeight w:val="755"/>
          <w:jc w:val="center"/>
        </w:trPr>
        <w:tc>
          <w:tcPr>
            <w:tcW w:w="2885" w:type="dxa"/>
          </w:tcPr>
          <w:p w14:paraId="01770E0D" w14:textId="77777777" w:rsidR="002132DF" w:rsidRPr="003B62DD" w:rsidRDefault="002132DF" w:rsidP="00146966">
            <w:pPr>
              <w:spacing w:after="200" w:line="276" w:lineRule="auto"/>
              <w:ind w:hanging="8"/>
              <w:rPr>
                <w:rFonts w:eastAsia="Calibri"/>
                <w:szCs w:val="22"/>
                <w:rPrChange w:id="4525" w:author="MD" w:date="2026-10-06T14:10:00Z" w16du:dateUtc="2026-10-06T12:10:00Z">
                  <w:rPr>
                    <w:rFonts w:eastAsia="Calibri"/>
                    <w:szCs w:val="22"/>
                    <w:lang w:val="en-US"/>
                  </w:rPr>
                </w:rPrChange>
              </w:rPr>
            </w:pPr>
            <w:r w:rsidRPr="003B62DD">
              <w:rPr>
                <w:bCs/>
                <w:iCs/>
              </w:rPr>
              <w:t>Poruchy krvi a lymfatického systému</w:t>
            </w:r>
          </w:p>
        </w:tc>
        <w:tc>
          <w:tcPr>
            <w:tcW w:w="3119" w:type="dxa"/>
          </w:tcPr>
          <w:p w14:paraId="4F62C09E" w14:textId="77777777" w:rsidR="002132DF" w:rsidRPr="003B62DD" w:rsidRDefault="002132DF" w:rsidP="00146966">
            <w:pPr>
              <w:rPr>
                <w:rFonts w:eastAsia="Calibri"/>
                <w:szCs w:val="22"/>
                <w:rPrChange w:id="4526" w:author="MD" w:date="2026-10-06T14:10:00Z" w16du:dateUtc="2026-10-06T12:10:00Z">
                  <w:rPr>
                    <w:rFonts w:eastAsia="Calibri"/>
                    <w:szCs w:val="22"/>
                    <w:lang w:val="en-US"/>
                  </w:rPr>
                </w:rPrChange>
              </w:rPr>
            </w:pPr>
            <w:r w:rsidRPr="003B62DD">
              <w:rPr>
                <w:rFonts w:eastAsia="Calibri"/>
                <w:szCs w:val="22"/>
                <w:rPrChange w:id="4527" w:author="MD" w:date="2026-10-06T14:10:00Z" w16du:dateUtc="2026-10-06T12:10:00Z">
                  <w:rPr>
                    <w:rFonts w:eastAsia="Calibri"/>
                    <w:szCs w:val="22"/>
                    <w:lang w:val="en-US"/>
                  </w:rPr>
                </w:rPrChange>
              </w:rPr>
              <w:t xml:space="preserve">Neutropénia (G3-4: 12 %) Anémia </w:t>
            </w:r>
          </w:p>
          <w:p w14:paraId="1A845A93" w14:textId="77777777" w:rsidR="002132DF" w:rsidRPr="003B62DD" w:rsidRDefault="002132DF" w:rsidP="00146966">
            <w:pPr>
              <w:rPr>
                <w:rFonts w:eastAsia="MS Mincho"/>
                <w:color w:val="000000"/>
                <w:szCs w:val="22"/>
                <w:rPrChange w:id="4528" w:author="MD" w:date="2026-10-06T14:10:00Z" w16du:dateUtc="2026-10-06T12:10:00Z">
                  <w:rPr>
                    <w:rFonts w:eastAsia="MS Mincho"/>
                    <w:color w:val="000000"/>
                    <w:szCs w:val="22"/>
                    <w:lang w:val="en-US"/>
                  </w:rPr>
                </w:rPrChange>
              </w:rPr>
            </w:pPr>
            <w:r w:rsidRPr="003B62DD">
              <w:rPr>
                <w:rFonts w:eastAsia="MS Mincho"/>
                <w:color w:val="000000"/>
                <w:szCs w:val="22"/>
                <w:rPrChange w:id="4529" w:author="MD" w:date="2026-10-06T14:10:00Z" w16du:dateUtc="2026-10-06T12:10:00Z">
                  <w:rPr>
                    <w:rFonts w:eastAsia="MS Mincho"/>
                    <w:color w:val="000000"/>
                    <w:szCs w:val="22"/>
                    <w:lang w:val="en-US"/>
                  </w:rPr>
                </w:rPrChange>
              </w:rPr>
              <w:t xml:space="preserve">Febrilná neutropénia </w:t>
            </w:r>
            <w:r w:rsidRPr="003B62DD">
              <w:rPr>
                <w:rFonts w:eastAsia="Calibri"/>
                <w:szCs w:val="22"/>
                <w:rPrChange w:id="4530" w:author="MD" w:date="2026-10-06T14:10:00Z" w16du:dateUtc="2026-10-06T12:10:00Z">
                  <w:rPr>
                    <w:rFonts w:eastAsia="Calibri"/>
                    <w:szCs w:val="22"/>
                    <w:lang w:val="en-US"/>
                  </w:rPr>
                </w:rPrChange>
              </w:rPr>
              <w:t>(G3-4: 15 %)</w:t>
            </w:r>
          </w:p>
        </w:tc>
        <w:tc>
          <w:tcPr>
            <w:tcW w:w="3169" w:type="dxa"/>
          </w:tcPr>
          <w:p w14:paraId="62936AEE" w14:textId="77777777" w:rsidR="002132DF" w:rsidRPr="003B62DD" w:rsidRDefault="002132DF" w:rsidP="00146966">
            <w:pPr>
              <w:rPr>
                <w:rFonts w:eastAsia="Calibri"/>
                <w:szCs w:val="22"/>
                <w:rPrChange w:id="4531" w:author="MD" w:date="2026-10-06T14:10:00Z" w16du:dateUtc="2026-10-06T12:10:00Z">
                  <w:rPr>
                    <w:rFonts w:eastAsia="Calibri"/>
                    <w:szCs w:val="22"/>
                    <w:lang w:val="en-US"/>
                  </w:rPr>
                </w:rPrChange>
              </w:rPr>
            </w:pPr>
          </w:p>
        </w:tc>
      </w:tr>
      <w:tr w:rsidR="002132DF" w:rsidRPr="007C0C53" w14:paraId="2B583D34" w14:textId="77777777" w:rsidTr="00146966">
        <w:trPr>
          <w:cantSplit/>
          <w:trHeight w:val="403"/>
          <w:jc w:val="center"/>
        </w:trPr>
        <w:tc>
          <w:tcPr>
            <w:tcW w:w="2885" w:type="dxa"/>
          </w:tcPr>
          <w:p w14:paraId="00AF6562" w14:textId="77777777" w:rsidR="002132DF" w:rsidRPr="003B62DD" w:rsidRDefault="002132DF" w:rsidP="00146966">
            <w:pPr>
              <w:spacing w:after="200" w:line="276" w:lineRule="auto"/>
              <w:ind w:hanging="8"/>
              <w:rPr>
                <w:rFonts w:eastAsia="MS Mincho"/>
                <w:color w:val="000000"/>
                <w:szCs w:val="22"/>
                <w:rPrChange w:id="4532" w:author="MD" w:date="2026-10-06T14:10:00Z" w16du:dateUtc="2026-10-06T12:10:00Z">
                  <w:rPr>
                    <w:rFonts w:eastAsia="MS Mincho"/>
                    <w:color w:val="000000"/>
                    <w:szCs w:val="22"/>
                    <w:lang w:val="en-US"/>
                  </w:rPr>
                </w:rPrChange>
              </w:rPr>
            </w:pPr>
            <w:r w:rsidRPr="003B62DD">
              <w:t>Poruchy imunitného systému</w:t>
            </w:r>
            <w:r w:rsidRPr="003B62DD" w:rsidDel="00873084">
              <w:rPr>
                <w:rFonts w:eastAsia="MS Mincho"/>
                <w:color w:val="000000"/>
                <w:szCs w:val="22"/>
                <w:rPrChange w:id="4533" w:author="MD" w:date="2026-10-06T14:10:00Z" w16du:dateUtc="2026-10-06T12:10:00Z">
                  <w:rPr>
                    <w:rFonts w:eastAsia="MS Mincho"/>
                    <w:color w:val="000000"/>
                    <w:szCs w:val="22"/>
                    <w:lang w:val="en-US"/>
                  </w:rPr>
                </w:rPrChange>
              </w:rPr>
              <w:t xml:space="preserve"> </w:t>
            </w:r>
          </w:p>
        </w:tc>
        <w:tc>
          <w:tcPr>
            <w:tcW w:w="3119" w:type="dxa"/>
          </w:tcPr>
          <w:p w14:paraId="63D0FEB9" w14:textId="77777777" w:rsidR="002132DF" w:rsidRPr="003B62DD" w:rsidRDefault="002132DF" w:rsidP="00146966">
            <w:pPr>
              <w:rPr>
                <w:rFonts w:eastAsia="Calibri"/>
                <w:szCs w:val="22"/>
                <w:rPrChange w:id="4534" w:author="MD" w:date="2026-10-06T14:10:00Z" w16du:dateUtc="2026-10-06T12:10:00Z">
                  <w:rPr>
                    <w:rFonts w:eastAsia="Calibri"/>
                    <w:szCs w:val="22"/>
                    <w:lang w:val="en-US"/>
                  </w:rPr>
                </w:rPrChange>
              </w:rPr>
            </w:pPr>
          </w:p>
        </w:tc>
        <w:tc>
          <w:tcPr>
            <w:tcW w:w="3169" w:type="dxa"/>
          </w:tcPr>
          <w:p w14:paraId="63C8D9CB" w14:textId="77777777" w:rsidR="002132DF" w:rsidRPr="003B62DD" w:rsidRDefault="002132DF" w:rsidP="00146966">
            <w:pPr>
              <w:spacing w:after="200" w:line="276" w:lineRule="auto"/>
              <w:rPr>
                <w:rFonts w:eastAsia="Calibri"/>
                <w:szCs w:val="22"/>
                <w:rPrChange w:id="4535" w:author="MD" w:date="2026-10-06T14:10:00Z" w16du:dateUtc="2026-10-06T12:10:00Z">
                  <w:rPr>
                    <w:rFonts w:eastAsia="Calibri"/>
                    <w:szCs w:val="22"/>
                    <w:lang w:val="en-US"/>
                  </w:rPr>
                </w:rPrChange>
              </w:rPr>
            </w:pPr>
            <w:r w:rsidRPr="003B62DD">
              <w:rPr>
                <w:rFonts w:eastAsia="Calibri"/>
                <w:szCs w:val="22"/>
                <w:rPrChange w:id="4536" w:author="MD" w:date="2026-10-06T14:10:00Z" w16du:dateUtc="2026-10-06T12:10:00Z">
                  <w:rPr>
                    <w:rFonts w:eastAsia="Calibri"/>
                    <w:szCs w:val="22"/>
                    <w:lang w:val="en-US"/>
                  </w:rPr>
                </w:rPrChange>
              </w:rPr>
              <w:t>Hypersenzitivita (G3-4: 1 %)</w:t>
            </w:r>
          </w:p>
        </w:tc>
      </w:tr>
      <w:tr w:rsidR="002132DF" w:rsidRPr="007C0C53" w14:paraId="19FBE982" w14:textId="77777777" w:rsidTr="00146966">
        <w:trPr>
          <w:cantSplit/>
          <w:trHeight w:val="364"/>
          <w:jc w:val="center"/>
        </w:trPr>
        <w:tc>
          <w:tcPr>
            <w:tcW w:w="2885" w:type="dxa"/>
          </w:tcPr>
          <w:p w14:paraId="7330C26A" w14:textId="77777777" w:rsidR="002132DF" w:rsidRPr="003B62DD" w:rsidRDefault="002132DF" w:rsidP="00146966">
            <w:pPr>
              <w:spacing w:after="200" w:line="276" w:lineRule="auto"/>
              <w:ind w:hanging="8"/>
              <w:rPr>
                <w:rFonts w:eastAsia="MS Mincho"/>
                <w:color w:val="000000"/>
                <w:szCs w:val="22"/>
                <w:rPrChange w:id="4537" w:author="MD" w:date="2026-10-06T14:10:00Z" w16du:dateUtc="2026-10-06T12:10:00Z">
                  <w:rPr>
                    <w:rFonts w:eastAsia="MS Mincho"/>
                    <w:color w:val="000000"/>
                    <w:szCs w:val="22"/>
                    <w:lang w:val="en-US"/>
                  </w:rPr>
                </w:rPrChange>
              </w:rPr>
            </w:pPr>
            <w:r w:rsidRPr="003B62DD">
              <w:rPr>
                <w:rFonts w:eastAsia="MS Mincho"/>
                <w:color w:val="000000"/>
                <w:szCs w:val="22"/>
                <w:rPrChange w:id="4538" w:author="MD" w:date="2026-10-06T14:10:00Z" w16du:dateUtc="2026-10-06T12:10:00Z">
                  <w:rPr>
                    <w:rFonts w:eastAsia="MS Mincho"/>
                    <w:color w:val="000000"/>
                    <w:szCs w:val="22"/>
                    <w:lang w:val="en-US"/>
                  </w:rPr>
                </w:rPrChange>
              </w:rPr>
              <w:t>Poruchy endokrinného systému</w:t>
            </w:r>
          </w:p>
        </w:tc>
        <w:tc>
          <w:tcPr>
            <w:tcW w:w="3119" w:type="dxa"/>
          </w:tcPr>
          <w:p w14:paraId="309F4423" w14:textId="77777777" w:rsidR="002132DF" w:rsidRPr="003B62DD" w:rsidRDefault="002132DF" w:rsidP="00146966">
            <w:pPr>
              <w:rPr>
                <w:rFonts w:eastAsia="Calibri"/>
                <w:strike/>
                <w:szCs w:val="22"/>
                <w:rPrChange w:id="4539" w:author="MD" w:date="2026-10-06T14:10:00Z" w16du:dateUtc="2026-10-06T12:10:00Z">
                  <w:rPr>
                    <w:rFonts w:eastAsia="Calibri"/>
                    <w:strike/>
                    <w:szCs w:val="22"/>
                    <w:lang w:val="en-US"/>
                  </w:rPr>
                </w:rPrChange>
              </w:rPr>
            </w:pPr>
          </w:p>
        </w:tc>
        <w:tc>
          <w:tcPr>
            <w:tcW w:w="3169" w:type="dxa"/>
          </w:tcPr>
          <w:p w14:paraId="6905AE48" w14:textId="77777777" w:rsidR="002132DF" w:rsidRPr="003B62DD" w:rsidRDefault="002132DF" w:rsidP="00146966">
            <w:pPr>
              <w:rPr>
                <w:rFonts w:eastAsia="Calibri"/>
                <w:szCs w:val="22"/>
                <w:rPrChange w:id="4540" w:author="MD" w:date="2026-10-06T14:10:00Z" w16du:dateUtc="2026-10-06T12:10:00Z">
                  <w:rPr>
                    <w:rFonts w:eastAsia="Calibri"/>
                    <w:szCs w:val="22"/>
                    <w:lang w:val="en-US"/>
                  </w:rPr>
                </w:rPrChange>
              </w:rPr>
            </w:pPr>
            <w:r w:rsidRPr="003B62DD">
              <w:rPr>
                <w:rFonts w:eastAsia="Calibri"/>
                <w:szCs w:val="22"/>
                <w:rPrChange w:id="4541" w:author="MD" w:date="2026-10-06T14:10:00Z" w16du:dateUtc="2026-10-06T12:10:00Z">
                  <w:rPr>
                    <w:rFonts w:eastAsia="Calibri"/>
                    <w:szCs w:val="22"/>
                    <w:lang w:val="en-US"/>
                  </w:rPr>
                </w:rPrChange>
              </w:rPr>
              <w:t>Diabetes (G3-4: 1 %)</w:t>
            </w:r>
          </w:p>
        </w:tc>
      </w:tr>
      <w:tr w:rsidR="002132DF" w:rsidRPr="007C0C53" w14:paraId="2F150657" w14:textId="77777777" w:rsidTr="00146966">
        <w:trPr>
          <w:cantSplit/>
          <w:trHeight w:val="296"/>
          <w:jc w:val="center"/>
        </w:trPr>
        <w:tc>
          <w:tcPr>
            <w:tcW w:w="2885" w:type="dxa"/>
          </w:tcPr>
          <w:p w14:paraId="7039E289" w14:textId="77777777" w:rsidR="002132DF" w:rsidRPr="003B62DD" w:rsidRDefault="002132DF" w:rsidP="00146966">
            <w:pPr>
              <w:spacing w:after="200" w:line="276" w:lineRule="auto"/>
              <w:ind w:hanging="8"/>
              <w:rPr>
                <w:rFonts w:eastAsia="MS Mincho"/>
                <w:color w:val="000000"/>
                <w:szCs w:val="22"/>
                <w:rPrChange w:id="4542" w:author="MD" w:date="2026-10-06T14:10:00Z" w16du:dateUtc="2026-10-06T12:10:00Z">
                  <w:rPr>
                    <w:rFonts w:eastAsia="MS Mincho"/>
                    <w:color w:val="000000"/>
                    <w:szCs w:val="22"/>
                    <w:lang w:val="en-US"/>
                  </w:rPr>
                </w:rPrChange>
              </w:rPr>
            </w:pPr>
            <w:r w:rsidRPr="003B62DD">
              <w:t>Poruchy metabolizmu a výživy</w:t>
            </w:r>
          </w:p>
        </w:tc>
        <w:tc>
          <w:tcPr>
            <w:tcW w:w="3119" w:type="dxa"/>
          </w:tcPr>
          <w:p w14:paraId="77B49874" w14:textId="77777777" w:rsidR="002132DF" w:rsidRPr="003B62DD" w:rsidRDefault="002132DF" w:rsidP="00146966">
            <w:pPr>
              <w:rPr>
                <w:rFonts w:eastAsia="Calibri"/>
                <w:szCs w:val="22"/>
                <w:rPrChange w:id="4543" w:author="MD" w:date="2026-10-06T14:10:00Z" w16du:dateUtc="2026-10-06T12:10:00Z">
                  <w:rPr>
                    <w:rFonts w:eastAsia="Calibri"/>
                    <w:szCs w:val="22"/>
                    <w:lang w:val="en-US"/>
                  </w:rPr>
                </w:rPrChange>
              </w:rPr>
            </w:pPr>
          </w:p>
        </w:tc>
        <w:tc>
          <w:tcPr>
            <w:tcW w:w="3169" w:type="dxa"/>
          </w:tcPr>
          <w:p w14:paraId="66498F8D" w14:textId="77777777" w:rsidR="002132DF" w:rsidRPr="003B62DD" w:rsidRDefault="002132DF" w:rsidP="00146966">
            <w:pPr>
              <w:spacing w:after="200" w:line="276" w:lineRule="auto"/>
              <w:rPr>
                <w:rFonts w:eastAsia="Calibri"/>
                <w:szCs w:val="22"/>
                <w:rPrChange w:id="4544" w:author="MD" w:date="2026-10-06T14:10:00Z" w16du:dateUtc="2026-10-06T12:10:00Z">
                  <w:rPr>
                    <w:rFonts w:eastAsia="Calibri"/>
                    <w:szCs w:val="22"/>
                    <w:lang w:val="en-US"/>
                  </w:rPr>
                </w:rPrChange>
              </w:rPr>
            </w:pPr>
            <w:r w:rsidRPr="003B62DD">
              <w:rPr>
                <w:rFonts w:eastAsia="Calibri"/>
                <w:szCs w:val="22"/>
                <w:rPrChange w:id="4545" w:author="MD" w:date="2026-10-06T14:10:00Z" w16du:dateUtc="2026-10-06T12:10:00Z">
                  <w:rPr>
                    <w:rFonts w:eastAsia="Calibri"/>
                    <w:szCs w:val="22"/>
                    <w:lang w:val="en-US"/>
                  </w:rPr>
                </w:rPrChange>
              </w:rPr>
              <w:t xml:space="preserve">Anorexia </w:t>
            </w:r>
          </w:p>
        </w:tc>
      </w:tr>
      <w:tr w:rsidR="002132DF" w:rsidRPr="007C0C53" w14:paraId="29C3AD51" w14:textId="77777777" w:rsidTr="00146966">
        <w:trPr>
          <w:cantSplit/>
          <w:trHeight w:val="409"/>
          <w:jc w:val="center"/>
        </w:trPr>
        <w:tc>
          <w:tcPr>
            <w:tcW w:w="2885" w:type="dxa"/>
          </w:tcPr>
          <w:p w14:paraId="54A10395" w14:textId="77777777" w:rsidR="002132DF" w:rsidRPr="003B62DD" w:rsidRDefault="002132DF" w:rsidP="00146966">
            <w:pPr>
              <w:spacing w:after="200" w:line="276" w:lineRule="auto"/>
              <w:ind w:hanging="8"/>
              <w:rPr>
                <w:rFonts w:eastAsia="MS Mincho"/>
                <w:color w:val="000000"/>
                <w:szCs w:val="22"/>
                <w:rPrChange w:id="4546" w:author="MD" w:date="2026-10-06T14:10:00Z" w16du:dateUtc="2026-10-06T12:10:00Z">
                  <w:rPr>
                    <w:rFonts w:eastAsia="MS Mincho"/>
                    <w:color w:val="000000"/>
                    <w:szCs w:val="22"/>
                    <w:lang w:val="en-US"/>
                  </w:rPr>
                </w:rPrChange>
              </w:rPr>
            </w:pPr>
            <w:r w:rsidRPr="003B62DD">
              <w:t>Psychické poruchy</w:t>
            </w:r>
          </w:p>
        </w:tc>
        <w:tc>
          <w:tcPr>
            <w:tcW w:w="3119" w:type="dxa"/>
          </w:tcPr>
          <w:p w14:paraId="40134C03" w14:textId="77777777" w:rsidR="002132DF" w:rsidRPr="003B62DD" w:rsidRDefault="002132DF" w:rsidP="00146966">
            <w:pPr>
              <w:rPr>
                <w:rFonts w:eastAsia="Calibri"/>
                <w:szCs w:val="22"/>
                <w:rPrChange w:id="4547" w:author="MD" w:date="2026-10-06T14:10:00Z" w16du:dateUtc="2026-10-06T12:10:00Z">
                  <w:rPr>
                    <w:rFonts w:eastAsia="Calibri"/>
                    <w:szCs w:val="22"/>
                    <w:lang w:val="en-US"/>
                  </w:rPr>
                </w:rPrChange>
              </w:rPr>
            </w:pPr>
            <w:r w:rsidRPr="003B62DD">
              <w:rPr>
                <w:rFonts w:eastAsia="Calibri"/>
                <w:szCs w:val="22"/>
                <w:rPrChange w:id="4548" w:author="MD" w:date="2026-10-06T14:10:00Z" w16du:dateUtc="2026-10-06T12:10:00Z">
                  <w:rPr>
                    <w:rFonts w:eastAsia="Calibri"/>
                    <w:szCs w:val="22"/>
                    <w:lang w:val="en-US"/>
                  </w:rPr>
                </w:rPrChange>
              </w:rPr>
              <w:t>Insomnia (G3: 1 %)</w:t>
            </w:r>
          </w:p>
        </w:tc>
        <w:tc>
          <w:tcPr>
            <w:tcW w:w="3169" w:type="dxa"/>
          </w:tcPr>
          <w:p w14:paraId="3F57E39C" w14:textId="77777777" w:rsidR="002132DF" w:rsidRPr="003B62DD" w:rsidRDefault="002132DF" w:rsidP="00146966">
            <w:pPr>
              <w:spacing w:after="200" w:line="276" w:lineRule="auto"/>
              <w:rPr>
                <w:rFonts w:eastAsia="Calibri"/>
                <w:szCs w:val="22"/>
                <w:rPrChange w:id="4549" w:author="MD" w:date="2026-10-06T14:10:00Z" w16du:dateUtc="2026-10-06T12:10:00Z">
                  <w:rPr>
                    <w:rFonts w:eastAsia="Calibri"/>
                    <w:szCs w:val="22"/>
                    <w:lang w:val="en-US"/>
                  </w:rPr>
                </w:rPrChange>
              </w:rPr>
            </w:pPr>
          </w:p>
        </w:tc>
      </w:tr>
      <w:tr w:rsidR="002132DF" w:rsidRPr="007C0C53" w14:paraId="518EDC85" w14:textId="77777777" w:rsidTr="00146966">
        <w:trPr>
          <w:cantSplit/>
          <w:trHeight w:val="483"/>
          <w:jc w:val="center"/>
        </w:trPr>
        <w:tc>
          <w:tcPr>
            <w:tcW w:w="2885" w:type="dxa"/>
          </w:tcPr>
          <w:p w14:paraId="52DCC781" w14:textId="77777777" w:rsidR="002132DF" w:rsidRPr="003B62DD" w:rsidRDefault="002132DF" w:rsidP="00146966">
            <w:pPr>
              <w:spacing w:after="200" w:line="276" w:lineRule="auto"/>
              <w:ind w:hanging="8"/>
              <w:rPr>
                <w:rFonts w:eastAsia="Calibri"/>
                <w:szCs w:val="22"/>
                <w:rPrChange w:id="4550" w:author="MD" w:date="2026-10-06T14:10:00Z" w16du:dateUtc="2026-10-06T12:10:00Z">
                  <w:rPr>
                    <w:rFonts w:eastAsia="Calibri"/>
                    <w:szCs w:val="22"/>
                    <w:lang w:val="en-US"/>
                  </w:rPr>
                </w:rPrChange>
              </w:rPr>
            </w:pPr>
            <w:r w:rsidRPr="003B62DD">
              <w:t>Poruchy nervového systému</w:t>
            </w:r>
          </w:p>
        </w:tc>
        <w:tc>
          <w:tcPr>
            <w:tcW w:w="3119" w:type="dxa"/>
          </w:tcPr>
          <w:p w14:paraId="7ADE79D9" w14:textId="77777777" w:rsidR="002132DF" w:rsidRPr="003B62DD" w:rsidRDefault="002132DF" w:rsidP="00146966">
            <w:pPr>
              <w:tabs>
                <w:tab w:val="center" w:pos="1467"/>
              </w:tabs>
              <w:rPr>
                <w:rFonts w:eastAsia="Calibri"/>
                <w:szCs w:val="22"/>
                <w:rPrChange w:id="4551" w:author="MD" w:date="2026-10-06T14:10:00Z" w16du:dateUtc="2026-10-06T12:10:00Z">
                  <w:rPr>
                    <w:rFonts w:eastAsia="Calibri"/>
                    <w:szCs w:val="22"/>
                    <w:lang w:val="en-US"/>
                  </w:rPr>
                </w:rPrChange>
              </w:rPr>
            </w:pPr>
            <w:r w:rsidRPr="003B62DD">
              <w:rPr>
                <w:rFonts w:eastAsia="Calibri"/>
                <w:szCs w:val="22"/>
                <w:rPrChange w:id="4552" w:author="MD" w:date="2026-10-06T14:10:00Z" w16du:dateUtc="2026-10-06T12:10:00Z">
                  <w:rPr>
                    <w:rFonts w:eastAsia="Calibri"/>
                    <w:szCs w:val="22"/>
                    <w:lang w:val="en-US"/>
                  </w:rPr>
                </w:rPrChange>
              </w:rPr>
              <w:t>Periférna senzorická neuropatia (≥G3: 2 %)</w:t>
            </w:r>
            <w:r w:rsidRPr="003B62DD">
              <w:rPr>
                <w:rFonts w:eastAsia="Calibri"/>
                <w:szCs w:val="22"/>
                <w:vertAlign w:val="superscript"/>
                <w:rPrChange w:id="4553" w:author="MD" w:date="2026-10-06T14:10:00Z" w16du:dateUtc="2026-10-06T12:10:00Z">
                  <w:rPr>
                    <w:rFonts w:eastAsia="Calibri"/>
                    <w:szCs w:val="22"/>
                    <w:vertAlign w:val="superscript"/>
                    <w:lang w:val="en-US"/>
                  </w:rPr>
                </w:rPrChange>
              </w:rPr>
              <w:t>a</w:t>
            </w:r>
          </w:p>
          <w:p w14:paraId="43F57FCE" w14:textId="77777777" w:rsidR="002132DF" w:rsidRPr="003B62DD" w:rsidRDefault="002132DF" w:rsidP="00146966">
            <w:pPr>
              <w:tabs>
                <w:tab w:val="center" w:pos="1467"/>
              </w:tabs>
              <w:rPr>
                <w:rFonts w:eastAsia="Calibri"/>
                <w:szCs w:val="22"/>
                <w:rPrChange w:id="4554" w:author="MD" w:date="2026-10-06T14:10:00Z" w16du:dateUtc="2026-10-06T12:10:00Z">
                  <w:rPr>
                    <w:rFonts w:eastAsia="Calibri"/>
                    <w:szCs w:val="22"/>
                    <w:lang w:val="en-US"/>
                  </w:rPr>
                </w:rPrChange>
              </w:rPr>
            </w:pPr>
            <w:r w:rsidRPr="003B62DD">
              <w:rPr>
                <w:rFonts w:eastAsia="Calibri"/>
                <w:szCs w:val="22"/>
                <w:rPrChange w:id="4555" w:author="MD" w:date="2026-10-06T14:10:00Z" w16du:dateUtc="2026-10-06T12:10:00Z">
                  <w:rPr>
                    <w:rFonts w:eastAsia="Calibri"/>
                    <w:szCs w:val="22"/>
                    <w:lang w:val="en-US"/>
                  </w:rPr>
                </w:rPrChange>
              </w:rPr>
              <w:t>Bolesť hlavy</w:t>
            </w:r>
            <w:r w:rsidRPr="003B62DD">
              <w:rPr>
                <w:rFonts w:eastAsia="Calibri"/>
                <w:szCs w:val="22"/>
                <w:rPrChange w:id="4556" w:author="MD" w:date="2026-10-06T14:10:00Z" w16du:dateUtc="2026-10-06T12:10:00Z">
                  <w:rPr>
                    <w:rFonts w:eastAsia="Calibri"/>
                    <w:szCs w:val="22"/>
                    <w:lang w:val="en-US"/>
                  </w:rPr>
                </w:rPrChange>
              </w:rPr>
              <w:br/>
            </w:r>
          </w:p>
        </w:tc>
        <w:tc>
          <w:tcPr>
            <w:tcW w:w="3169" w:type="dxa"/>
          </w:tcPr>
          <w:p w14:paraId="3C34D2FC" w14:textId="77777777" w:rsidR="002132DF" w:rsidRPr="003B62DD" w:rsidRDefault="002132DF" w:rsidP="00146966">
            <w:pPr>
              <w:rPr>
                <w:rFonts w:eastAsia="Calibri"/>
                <w:szCs w:val="22"/>
                <w:rPrChange w:id="4557" w:author="MD" w:date="2026-10-06T14:10:00Z" w16du:dateUtc="2026-10-06T12:10:00Z">
                  <w:rPr>
                    <w:rFonts w:eastAsia="Calibri"/>
                    <w:szCs w:val="22"/>
                    <w:lang w:val="en-US"/>
                  </w:rPr>
                </w:rPrChange>
              </w:rPr>
            </w:pPr>
            <w:r w:rsidRPr="003B62DD">
              <w:rPr>
                <w:rFonts w:eastAsia="Calibri"/>
                <w:szCs w:val="22"/>
                <w:rPrChange w:id="4558" w:author="MD" w:date="2026-10-06T14:10:00Z" w16du:dateUtc="2026-10-06T12:10:00Z">
                  <w:rPr>
                    <w:rFonts w:eastAsia="Calibri"/>
                    <w:szCs w:val="22"/>
                    <w:lang w:val="en-US"/>
                  </w:rPr>
                </w:rPrChange>
              </w:rPr>
              <w:t>Závrat</w:t>
            </w:r>
          </w:p>
        </w:tc>
      </w:tr>
      <w:tr w:rsidR="002132DF" w:rsidRPr="007C0C53" w14:paraId="59DE0F17" w14:textId="77777777" w:rsidTr="00146966">
        <w:trPr>
          <w:cantSplit/>
          <w:trHeight w:val="230"/>
          <w:jc w:val="center"/>
        </w:trPr>
        <w:tc>
          <w:tcPr>
            <w:tcW w:w="2885" w:type="dxa"/>
          </w:tcPr>
          <w:p w14:paraId="70AEC563" w14:textId="77777777" w:rsidR="002132DF" w:rsidRPr="003B62DD" w:rsidRDefault="002132DF" w:rsidP="00146966">
            <w:pPr>
              <w:spacing w:after="200" w:line="276" w:lineRule="auto"/>
              <w:ind w:hanging="8"/>
              <w:rPr>
                <w:rFonts w:eastAsia="Calibri"/>
                <w:szCs w:val="22"/>
                <w:rPrChange w:id="4559" w:author="MD" w:date="2026-10-06T14:10:00Z" w16du:dateUtc="2026-10-06T12:10:00Z">
                  <w:rPr>
                    <w:rFonts w:eastAsia="Calibri"/>
                    <w:szCs w:val="22"/>
                    <w:lang w:val="en-US"/>
                  </w:rPr>
                </w:rPrChange>
              </w:rPr>
            </w:pPr>
            <w:r w:rsidRPr="003B62DD">
              <w:t>Poruchy oka</w:t>
            </w:r>
          </w:p>
        </w:tc>
        <w:tc>
          <w:tcPr>
            <w:tcW w:w="3119" w:type="dxa"/>
          </w:tcPr>
          <w:p w14:paraId="7BD75674" w14:textId="77777777" w:rsidR="002132DF" w:rsidRPr="003B62DD" w:rsidRDefault="002132DF" w:rsidP="00146966">
            <w:pPr>
              <w:spacing w:after="200" w:line="276" w:lineRule="auto"/>
              <w:rPr>
                <w:rFonts w:eastAsia="Calibri"/>
                <w:szCs w:val="22"/>
                <w:rPrChange w:id="4560" w:author="MD" w:date="2026-10-06T14:10:00Z" w16du:dateUtc="2026-10-06T12:10:00Z">
                  <w:rPr>
                    <w:rFonts w:eastAsia="Calibri"/>
                    <w:szCs w:val="22"/>
                    <w:lang w:val="en-US"/>
                  </w:rPr>
                </w:rPrChange>
              </w:rPr>
            </w:pPr>
          </w:p>
        </w:tc>
        <w:tc>
          <w:tcPr>
            <w:tcW w:w="3169" w:type="dxa"/>
          </w:tcPr>
          <w:p w14:paraId="0F1CAB23" w14:textId="77777777" w:rsidR="002132DF" w:rsidRPr="003B62DD" w:rsidRDefault="002132DF" w:rsidP="00146966">
            <w:pPr>
              <w:rPr>
                <w:rFonts w:eastAsia="Calibri"/>
                <w:szCs w:val="22"/>
                <w:rPrChange w:id="4561" w:author="MD" w:date="2026-10-06T14:10:00Z" w16du:dateUtc="2026-10-06T12:10:00Z">
                  <w:rPr>
                    <w:rFonts w:eastAsia="Calibri"/>
                    <w:szCs w:val="22"/>
                    <w:lang w:val="en-US"/>
                  </w:rPr>
                </w:rPrChange>
              </w:rPr>
            </w:pPr>
            <w:r w:rsidRPr="003B62DD">
              <w:rPr>
                <w:rFonts w:eastAsia="Calibri"/>
                <w:szCs w:val="22"/>
                <w:rPrChange w:id="4562" w:author="MD" w:date="2026-10-06T14:10:00Z" w16du:dateUtc="2026-10-06T12:10:00Z">
                  <w:rPr>
                    <w:rFonts w:eastAsia="Calibri"/>
                    <w:szCs w:val="22"/>
                    <w:lang w:val="en-US"/>
                  </w:rPr>
                </w:rPrChange>
              </w:rPr>
              <w:t>Rozmazané videnie</w:t>
            </w:r>
          </w:p>
        </w:tc>
      </w:tr>
      <w:tr w:rsidR="002132DF" w:rsidRPr="007C0C53" w14:paraId="59B089FD" w14:textId="77777777" w:rsidTr="00146966">
        <w:trPr>
          <w:cantSplit/>
          <w:trHeight w:val="182"/>
          <w:jc w:val="center"/>
        </w:trPr>
        <w:tc>
          <w:tcPr>
            <w:tcW w:w="2885" w:type="dxa"/>
          </w:tcPr>
          <w:p w14:paraId="36F5DA18" w14:textId="77777777" w:rsidR="002132DF" w:rsidRPr="003B62DD" w:rsidRDefault="002132DF" w:rsidP="00146966">
            <w:pPr>
              <w:spacing w:after="200" w:line="276" w:lineRule="auto"/>
              <w:ind w:hanging="8"/>
              <w:rPr>
                <w:rFonts w:eastAsia="Calibri"/>
                <w:szCs w:val="22"/>
              </w:rPr>
            </w:pPr>
            <w:r w:rsidRPr="003B62DD">
              <w:rPr>
                <w:rFonts w:eastAsia="Calibri"/>
                <w:szCs w:val="22"/>
              </w:rPr>
              <w:t>Poruchy srdca a srdcovej činnosti</w:t>
            </w:r>
          </w:p>
        </w:tc>
        <w:tc>
          <w:tcPr>
            <w:tcW w:w="3119" w:type="dxa"/>
          </w:tcPr>
          <w:p w14:paraId="10BCA469" w14:textId="77777777" w:rsidR="002132DF" w:rsidRPr="003B62DD" w:rsidRDefault="002132DF" w:rsidP="00146966">
            <w:pPr>
              <w:rPr>
                <w:rFonts w:eastAsia="Calibri"/>
                <w:szCs w:val="22"/>
                <w:rPrChange w:id="4563" w:author="MD" w:date="2026-10-06T14:10:00Z" w16du:dateUtc="2026-10-06T12:10:00Z">
                  <w:rPr>
                    <w:rFonts w:eastAsia="Calibri"/>
                    <w:szCs w:val="22"/>
                    <w:lang w:val="en-US"/>
                  </w:rPr>
                </w:rPrChange>
              </w:rPr>
            </w:pPr>
          </w:p>
        </w:tc>
        <w:tc>
          <w:tcPr>
            <w:tcW w:w="3169" w:type="dxa"/>
          </w:tcPr>
          <w:p w14:paraId="2FFC13E2" w14:textId="77777777" w:rsidR="002132DF" w:rsidRPr="003B62DD" w:rsidRDefault="002132DF" w:rsidP="00146966">
            <w:pPr>
              <w:rPr>
                <w:szCs w:val="22"/>
              </w:rPr>
            </w:pPr>
            <w:r w:rsidRPr="003B62DD">
              <w:rPr>
                <w:szCs w:val="22"/>
              </w:rPr>
              <w:t xml:space="preserve">Hypotenzia </w:t>
            </w:r>
            <w:r w:rsidRPr="003B62DD">
              <w:rPr>
                <w:rFonts w:eastAsia="Calibri"/>
                <w:szCs w:val="22"/>
                <w:rPrChange w:id="4564" w:author="MD" w:date="2026-10-06T14:10:00Z" w16du:dateUtc="2026-10-06T12:10:00Z">
                  <w:rPr>
                    <w:rFonts w:eastAsia="Calibri"/>
                    <w:szCs w:val="22"/>
                    <w:lang w:val="en-US"/>
                  </w:rPr>
                </w:rPrChange>
              </w:rPr>
              <w:t>(G3: 0 %)</w:t>
            </w:r>
          </w:p>
          <w:p w14:paraId="7493805E" w14:textId="77777777" w:rsidR="002132DF" w:rsidRPr="003B62DD" w:rsidRDefault="002132DF" w:rsidP="00146966">
            <w:pPr>
              <w:rPr>
                <w:rFonts w:eastAsia="Calibri"/>
                <w:szCs w:val="22"/>
                <w:rPrChange w:id="4565" w:author="MD" w:date="2026-10-06T14:10:00Z" w16du:dateUtc="2026-10-06T12:10:00Z">
                  <w:rPr>
                    <w:rFonts w:eastAsia="Calibri"/>
                    <w:szCs w:val="22"/>
                    <w:lang w:val="en-US"/>
                  </w:rPr>
                </w:rPrChange>
              </w:rPr>
            </w:pPr>
          </w:p>
        </w:tc>
      </w:tr>
      <w:tr w:rsidR="002132DF" w:rsidRPr="007C0C53" w14:paraId="67B2CD1F" w14:textId="77777777" w:rsidTr="00146966">
        <w:trPr>
          <w:cantSplit/>
          <w:trHeight w:val="861"/>
          <w:jc w:val="center"/>
        </w:trPr>
        <w:tc>
          <w:tcPr>
            <w:tcW w:w="2885" w:type="dxa"/>
          </w:tcPr>
          <w:p w14:paraId="64AA81DB" w14:textId="77777777" w:rsidR="002132DF" w:rsidRPr="003B62DD" w:rsidRDefault="002132DF" w:rsidP="00146966">
            <w:pPr>
              <w:spacing w:after="200" w:line="276" w:lineRule="auto"/>
              <w:ind w:hanging="8"/>
              <w:rPr>
                <w:rFonts w:eastAsia="Calibri"/>
                <w:szCs w:val="22"/>
                <w:rPrChange w:id="4566" w:author="MD" w:date="2026-10-06T14:10:00Z" w16du:dateUtc="2026-10-06T12:10:00Z">
                  <w:rPr>
                    <w:rFonts w:eastAsia="Calibri"/>
                    <w:szCs w:val="22"/>
                    <w:lang w:val="en-US"/>
                  </w:rPr>
                </w:rPrChange>
              </w:rPr>
            </w:pPr>
            <w:r w:rsidRPr="003B62DD">
              <w:rPr>
                <w:bCs/>
                <w:rPrChange w:id="4567" w:author="MD" w:date="2026-10-06T14:10:00Z" w16du:dateUtc="2026-10-06T12:10:00Z">
                  <w:rPr>
                    <w:bCs/>
                    <w:lang w:val="pl-PL"/>
                  </w:rPr>
                </w:rPrChange>
              </w:rPr>
              <w:t>Poruchy</w:t>
            </w:r>
            <w:r w:rsidRPr="003B62DD">
              <w:rPr>
                <w:bCs/>
                <w:rPrChange w:id="4568" w:author="MD" w:date="2026-10-06T14:10:00Z" w16du:dateUtc="2026-10-06T12:10:00Z">
                  <w:rPr>
                    <w:bCs/>
                    <w:lang w:val="it-IT"/>
                  </w:rPr>
                </w:rPrChange>
              </w:rPr>
              <w:t xml:space="preserve"> dýchacej sústavy, hrudníka a mediastína</w:t>
            </w:r>
          </w:p>
        </w:tc>
        <w:tc>
          <w:tcPr>
            <w:tcW w:w="3119" w:type="dxa"/>
          </w:tcPr>
          <w:p w14:paraId="7C448B51" w14:textId="77777777" w:rsidR="002132DF" w:rsidRPr="003B62DD" w:rsidRDefault="002132DF" w:rsidP="00146966">
            <w:pPr>
              <w:rPr>
                <w:rFonts w:eastAsia="Calibri"/>
                <w:szCs w:val="22"/>
                <w:rPrChange w:id="4569" w:author="MD" w:date="2026-10-06T14:10:00Z" w16du:dateUtc="2026-10-06T12:10:00Z">
                  <w:rPr>
                    <w:rFonts w:eastAsia="Calibri"/>
                    <w:szCs w:val="22"/>
                    <w:lang w:val="en-US"/>
                  </w:rPr>
                </w:rPrChange>
              </w:rPr>
            </w:pPr>
            <w:r w:rsidRPr="003B62DD">
              <w:rPr>
                <w:rFonts w:eastAsia="Calibri"/>
                <w:szCs w:val="22"/>
                <w:rPrChange w:id="4570" w:author="MD" w:date="2026-10-06T14:10:00Z" w16du:dateUtc="2026-10-06T12:10:00Z">
                  <w:rPr>
                    <w:rFonts w:eastAsia="Calibri"/>
                    <w:szCs w:val="22"/>
                    <w:lang w:val="en-US"/>
                  </w:rPr>
                </w:rPrChange>
              </w:rPr>
              <w:t>Dyspnoe (G3: 1 %)</w:t>
            </w:r>
            <w:r w:rsidRPr="003B62DD">
              <w:rPr>
                <w:rFonts w:eastAsia="Calibri"/>
                <w:szCs w:val="22"/>
                <w:rPrChange w:id="4571" w:author="MD" w:date="2026-10-06T14:10:00Z" w16du:dateUtc="2026-10-06T12:10:00Z">
                  <w:rPr>
                    <w:rFonts w:eastAsia="Calibri"/>
                    <w:szCs w:val="22"/>
                    <w:lang w:val="en-US"/>
                  </w:rPr>
                </w:rPrChange>
              </w:rPr>
              <w:br/>
              <w:t>Kašeľ (G3: 0 %)</w:t>
            </w:r>
          </w:p>
          <w:p w14:paraId="6CA19DAE" w14:textId="77777777" w:rsidR="002132DF" w:rsidRPr="003B62DD" w:rsidRDefault="002132DF" w:rsidP="00146966">
            <w:pPr>
              <w:rPr>
                <w:rFonts w:eastAsia="Calibri"/>
                <w:szCs w:val="22"/>
                <w:rPrChange w:id="4572" w:author="MD" w:date="2026-10-06T14:10:00Z" w16du:dateUtc="2026-10-06T12:10:00Z">
                  <w:rPr>
                    <w:rFonts w:eastAsia="Calibri"/>
                    <w:szCs w:val="22"/>
                    <w:lang w:val="en-US"/>
                  </w:rPr>
                </w:rPrChange>
              </w:rPr>
            </w:pPr>
            <w:r w:rsidRPr="003B62DD">
              <w:rPr>
                <w:rFonts w:eastAsia="Calibri"/>
                <w:szCs w:val="22"/>
                <w:rPrChange w:id="4573" w:author="MD" w:date="2026-10-06T14:10:00Z" w16du:dateUtc="2026-10-06T12:10:00Z">
                  <w:rPr>
                    <w:rFonts w:eastAsia="Calibri"/>
                    <w:szCs w:val="22"/>
                    <w:lang w:val="en-US"/>
                  </w:rPr>
                </w:rPrChange>
              </w:rPr>
              <w:t>Infekci</w:t>
            </w:r>
            <w:r w:rsidR="00D76E62" w:rsidRPr="003B62DD">
              <w:rPr>
                <w:rFonts w:eastAsia="Calibri"/>
                <w:szCs w:val="22"/>
                <w:rPrChange w:id="4574" w:author="MD" w:date="2026-10-06T14:10:00Z" w16du:dateUtc="2026-10-06T12:10:00Z">
                  <w:rPr>
                    <w:rFonts w:eastAsia="Calibri"/>
                    <w:szCs w:val="22"/>
                    <w:lang w:val="en-US"/>
                  </w:rPr>
                </w:rPrChange>
              </w:rPr>
              <w:t>e</w:t>
            </w:r>
            <w:r w:rsidRPr="003B62DD">
              <w:rPr>
                <w:rFonts w:eastAsia="Calibri"/>
                <w:szCs w:val="22"/>
                <w:rPrChange w:id="4575" w:author="MD" w:date="2026-10-06T14:10:00Z" w16du:dateUtc="2026-10-06T12:10:00Z">
                  <w:rPr>
                    <w:rFonts w:eastAsia="Calibri"/>
                    <w:szCs w:val="22"/>
                    <w:lang w:val="en-US"/>
                  </w:rPr>
                </w:rPrChange>
              </w:rPr>
              <w:t xml:space="preserve"> horných dýchacích ciest (G3: 1 %) </w:t>
            </w:r>
          </w:p>
        </w:tc>
        <w:tc>
          <w:tcPr>
            <w:tcW w:w="3169" w:type="dxa"/>
          </w:tcPr>
          <w:p w14:paraId="0F2B14C6" w14:textId="77777777" w:rsidR="002132DF" w:rsidRPr="003B62DD" w:rsidRDefault="002132DF" w:rsidP="00146966">
            <w:pPr>
              <w:rPr>
                <w:rFonts w:eastAsia="Calibri"/>
                <w:szCs w:val="22"/>
                <w:rPrChange w:id="4576" w:author="MD" w:date="2026-10-06T14:10:00Z" w16du:dateUtc="2026-10-06T12:10:00Z">
                  <w:rPr>
                    <w:rFonts w:eastAsia="Calibri"/>
                    <w:szCs w:val="22"/>
                    <w:lang w:val="en-US"/>
                  </w:rPr>
                </w:rPrChange>
              </w:rPr>
            </w:pPr>
            <w:r w:rsidRPr="003B62DD">
              <w:rPr>
                <w:rFonts w:eastAsia="Calibri"/>
                <w:szCs w:val="22"/>
                <w:rPrChange w:id="4577" w:author="MD" w:date="2026-10-06T14:10:00Z" w16du:dateUtc="2026-10-06T12:10:00Z">
                  <w:rPr>
                    <w:rFonts w:eastAsia="Calibri"/>
                    <w:szCs w:val="22"/>
                    <w:lang w:val="en-US"/>
                  </w:rPr>
                </w:rPrChange>
              </w:rPr>
              <w:t>Faryngitída (G3: 0 %)</w:t>
            </w:r>
          </w:p>
          <w:p w14:paraId="02C8AD73" w14:textId="77777777" w:rsidR="002132DF" w:rsidRPr="003B62DD" w:rsidRDefault="002132DF" w:rsidP="00146966">
            <w:pPr>
              <w:rPr>
                <w:rFonts w:eastAsia="Calibri"/>
                <w:szCs w:val="22"/>
                <w:rPrChange w:id="4578" w:author="MD" w:date="2026-10-06T14:10:00Z" w16du:dateUtc="2026-10-06T12:10:00Z">
                  <w:rPr>
                    <w:rFonts w:eastAsia="Calibri"/>
                    <w:szCs w:val="22"/>
                    <w:lang w:val="en-US"/>
                  </w:rPr>
                </w:rPrChange>
              </w:rPr>
            </w:pPr>
            <w:r w:rsidRPr="003B62DD">
              <w:rPr>
                <w:rFonts w:eastAsia="Calibri"/>
                <w:szCs w:val="22"/>
                <w:rPrChange w:id="4579" w:author="MD" w:date="2026-10-06T14:10:00Z" w16du:dateUtc="2026-10-06T12:10:00Z">
                  <w:rPr>
                    <w:rFonts w:eastAsia="Calibri"/>
                    <w:szCs w:val="22"/>
                    <w:lang w:val="en-US"/>
                  </w:rPr>
                </w:rPrChange>
              </w:rPr>
              <w:br/>
            </w:r>
          </w:p>
        </w:tc>
      </w:tr>
      <w:tr w:rsidR="002132DF" w:rsidRPr="007C0C53" w14:paraId="17EC56CA" w14:textId="77777777" w:rsidTr="00146966">
        <w:trPr>
          <w:cantSplit/>
          <w:trHeight w:val="1286"/>
          <w:jc w:val="center"/>
        </w:trPr>
        <w:tc>
          <w:tcPr>
            <w:tcW w:w="2885" w:type="dxa"/>
          </w:tcPr>
          <w:p w14:paraId="51740EE1" w14:textId="77777777" w:rsidR="002132DF" w:rsidRPr="003B62DD" w:rsidRDefault="002132DF" w:rsidP="00146966">
            <w:pPr>
              <w:spacing w:after="200" w:line="276" w:lineRule="auto"/>
              <w:ind w:hanging="8"/>
              <w:rPr>
                <w:rFonts w:eastAsia="Calibri"/>
                <w:szCs w:val="22"/>
                <w:rPrChange w:id="4580" w:author="MD" w:date="2026-10-06T14:10:00Z" w16du:dateUtc="2026-10-06T12:10:00Z">
                  <w:rPr>
                    <w:rFonts w:eastAsia="Calibri"/>
                    <w:szCs w:val="22"/>
                    <w:lang w:val="en-US"/>
                  </w:rPr>
                </w:rPrChange>
              </w:rPr>
            </w:pPr>
            <w:r w:rsidRPr="003B62DD">
              <w:rPr>
                <w:rFonts w:eastAsia="Calibri"/>
                <w:szCs w:val="22"/>
                <w:rPrChange w:id="4581" w:author="MD" w:date="2026-10-06T14:10:00Z" w16du:dateUtc="2026-10-06T12:10:00Z">
                  <w:rPr>
                    <w:rFonts w:eastAsia="Calibri"/>
                    <w:szCs w:val="22"/>
                    <w:lang w:val="en-US"/>
                  </w:rPr>
                </w:rPrChange>
              </w:rPr>
              <w:t xml:space="preserve">Poruchy gastrointestinálneho traktu </w:t>
            </w:r>
          </w:p>
        </w:tc>
        <w:tc>
          <w:tcPr>
            <w:tcW w:w="3119" w:type="dxa"/>
          </w:tcPr>
          <w:p w14:paraId="6C6BBECD" w14:textId="77777777" w:rsidR="002132DF" w:rsidRPr="003B62DD" w:rsidRDefault="002132DF" w:rsidP="00146966">
            <w:pPr>
              <w:rPr>
                <w:rFonts w:eastAsia="Calibri"/>
                <w:szCs w:val="22"/>
                <w:rPrChange w:id="4582" w:author="MD" w:date="2026-10-06T14:10:00Z" w16du:dateUtc="2026-10-06T12:10:00Z">
                  <w:rPr>
                    <w:rFonts w:eastAsia="Calibri"/>
                    <w:szCs w:val="22"/>
                    <w:lang w:val="en-US"/>
                  </w:rPr>
                </w:rPrChange>
              </w:rPr>
            </w:pPr>
            <w:r w:rsidRPr="003B62DD">
              <w:rPr>
                <w:rFonts w:eastAsia="Calibri"/>
                <w:szCs w:val="22"/>
                <w:rPrChange w:id="4583" w:author="MD" w:date="2026-10-06T14:10:00Z" w16du:dateUtc="2026-10-06T12:10:00Z">
                  <w:rPr>
                    <w:rFonts w:eastAsia="Calibri"/>
                    <w:szCs w:val="22"/>
                    <w:lang w:val="en-US"/>
                  </w:rPr>
                </w:rPrChange>
              </w:rPr>
              <w:t>Hnačka (G3: 3 %)</w:t>
            </w:r>
            <w:r w:rsidRPr="003B62DD">
              <w:rPr>
                <w:rFonts w:eastAsia="Calibri"/>
                <w:szCs w:val="22"/>
                <w:rPrChange w:id="4584" w:author="MD" w:date="2026-10-06T14:10:00Z" w16du:dateUtc="2026-10-06T12:10:00Z">
                  <w:rPr>
                    <w:rFonts w:eastAsia="Calibri"/>
                    <w:szCs w:val="22"/>
                    <w:lang w:val="en-US"/>
                  </w:rPr>
                </w:rPrChange>
              </w:rPr>
              <w:br/>
              <w:t>Stomatitída (G3: 0 %)</w:t>
            </w:r>
          </w:p>
          <w:p w14:paraId="7C83C258" w14:textId="77777777" w:rsidR="002132DF" w:rsidRPr="003B62DD" w:rsidRDefault="002132DF" w:rsidP="00146966">
            <w:pPr>
              <w:rPr>
                <w:rFonts w:eastAsia="Calibri"/>
                <w:szCs w:val="22"/>
                <w:rPrChange w:id="4585" w:author="MD" w:date="2026-10-06T14:10:00Z" w16du:dateUtc="2026-10-06T12:10:00Z">
                  <w:rPr>
                    <w:rFonts w:eastAsia="Calibri"/>
                    <w:szCs w:val="22"/>
                    <w:lang w:val="en-US"/>
                  </w:rPr>
                </w:rPrChange>
              </w:rPr>
            </w:pPr>
            <w:r w:rsidRPr="003B62DD">
              <w:rPr>
                <w:rFonts w:eastAsia="Calibri"/>
                <w:szCs w:val="22"/>
                <w:rPrChange w:id="4586" w:author="MD" w:date="2026-10-06T14:10:00Z" w16du:dateUtc="2026-10-06T12:10:00Z">
                  <w:rPr>
                    <w:rFonts w:eastAsia="Calibri"/>
                    <w:szCs w:val="22"/>
                    <w:lang w:val="en-US"/>
                  </w:rPr>
                </w:rPrChange>
              </w:rPr>
              <w:t>Zápcha (G3: 0 %)</w:t>
            </w:r>
            <w:r w:rsidRPr="003B62DD">
              <w:rPr>
                <w:rFonts w:eastAsia="Calibri"/>
                <w:szCs w:val="22"/>
                <w:rPrChange w:id="4587" w:author="MD" w:date="2026-10-06T14:10:00Z" w16du:dateUtc="2026-10-06T12:10:00Z">
                  <w:rPr>
                    <w:rFonts w:eastAsia="Calibri"/>
                    <w:szCs w:val="22"/>
                    <w:lang w:val="en-US"/>
                  </w:rPr>
                </w:rPrChange>
              </w:rPr>
              <w:br/>
              <w:t>Nevoľnosť (G3: 1 %)</w:t>
            </w:r>
            <w:r w:rsidRPr="003B62DD">
              <w:rPr>
                <w:rFonts w:eastAsia="Calibri"/>
                <w:szCs w:val="22"/>
                <w:rPrChange w:id="4588" w:author="MD" w:date="2026-10-06T14:10:00Z" w16du:dateUtc="2026-10-06T12:10:00Z">
                  <w:rPr>
                    <w:rFonts w:eastAsia="Calibri"/>
                    <w:szCs w:val="22"/>
                    <w:lang w:val="en-US"/>
                  </w:rPr>
                </w:rPrChange>
              </w:rPr>
              <w:br/>
              <w:t>Dyspepsia</w:t>
            </w:r>
            <w:r w:rsidRPr="003B62DD">
              <w:rPr>
                <w:rFonts w:eastAsia="Calibri"/>
                <w:szCs w:val="22"/>
                <w:rPrChange w:id="4589" w:author="MD" w:date="2026-10-06T14:10:00Z" w16du:dateUtc="2026-10-06T12:10:00Z">
                  <w:rPr>
                    <w:rFonts w:eastAsia="Calibri"/>
                    <w:szCs w:val="22"/>
                    <w:lang w:val="en-US"/>
                  </w:rPr>
                </w:rPrChange>
              </w:rPr>
              <w:br/>
              <w:t>Abdominálna bolesť (G3: 0 %)</w:t>
            </w:r>
            <w:r w:rsidRPr="003B62DD">
              <w:rPr>
                <w:rFonts w:eastAsia="Calibri"/>
                <w:szCs w:val="22"/>
                <w:rPrChange w:id="4590" w:author="MD" w:date="2026-10-06T14:10:00Z" w16du:dateUtc="2026-10-06T12:10:00Z">
                  <w:rPr>
                    <w:rFonts w:eastAsia="Calibri"/>
                    <w:szCs w:val="22"/>
                    <w:lang w:val="en-US"/>
                  </w:rPr>
                </w:rPrChange>
              </w:rPr>
              <w:br/>
              <w:t>Flatulencia</w:t>
            </w:r>
          </w:p>
        </w:tc>
        <w:tc>
          <w:tcPr>
            <w:tcW w:w="3169" w:type="dxa"/>
          </w:tcPr>
          <w:p w14:paraId="65C39E2E" w14:textId="77777777" w:rsidR="002132DF" w:rsidRPr="003B62DD" w:rsidRDefault="002132DF" w:rsidP="00146966">
            <w:pPr>
              <w:rPr>
                <w:rFonts w:eastAsia="Calibri"/>
                <w:szCs w:val="22"/>
                <w:rPrChange w:id="4591" w:author="MD" w:date="2026-10-06T14:10:00Z" w16du:dateUtc="2026-10-06T12:10:00Z">
                  <w:rPr>
                    <w:rFonts w:eastAsia="Calibri"/>
                    <w:szCs w:val="22"/>
                    <w:lang w:val="en-US"/>
                  </w:rPr>
                </w:rPrChange>
              </w:rPr>
            </w:pPr>
            <w:r w:rsidRPr="003B62DD">
              <w:rPr>
                <w:rFonts w:eastAsia="Calibri"/>
                <w:szCs w:val="22"/>
                <w:rPrChange w:id="4592" w:author="MD" w:date="2026-10-06T14:10:00Z" w16du:dateUtc="2026-10-06T12:10:00Z">
                  <w:rPr>
                    <w:rFonts w:eastAsia="Calibri"/>
                    <w:szCs w:val="22"/>
                    <w:lang w:val="en-US"/>
                  </w:rPr>
                </w:rPrChange>
              </w:rPr>
              <w:t>Vracanie (G3: 1 %)</w:t>
            </w:r>
          </w:p>
          <w:p w14:paraId="1C98406D" w14:textId="77777777" w:rsidR="002132DF" w:rsidRPr="003B62DD" w:rsidRDefault="002132DF" w:rsidP="00146966">
            <w:pPr>
              <w:rPr>
                <w:rFonts w:eastAsia="Calibri"/>
                <w:szCs w:val="22"/>
                <w:rPrChange w:id="4593" w:author="MD" w:date="2026-10-06T14:10:00Z" w16du:dateUtc="2026-10-06T12:10:00Z">
                  <w:rPr>
                    <w:rFonts w:eastAsia="Calibri"/>
                    <w:szCs w:val="22"/>
                    <w:lang w:val="en-US"/>
                  </w:rPr>
                </w:rPrChange>
              </w:rPr>
            </w:pPr>
          </w:p>
        </w:tc>
      </w:tr>
      <w:tr w:rsidR="002132DF" w:rsidRPr="007C0C53" w14:paraId="47C96379" w14:textId="77777777" w:rsidTr="00146966">
        <w:trPr>
          <w:cantSplit/>
          <w:trHeight w:val="234"/>
          <w:jc w:val="center"/>
        </w:trPr>
        <w:tc>
          <w:tcPr>
            <w:tcW w:w="2885" w:type="dxa"/>
          </w:tcPr>
          <w:p w14:paraId="60CA37E8" w14:textId="77777777" w:rsidR="002132DF" w:rsidRPr="003B62DD" w:rsidRDefault="002132DF" w:rsidP="00146966">
            <w:pPr>
              <w:spacing w:after="200" w:line="276" w:lineRule="auto"/>
              <w:ind w:hanging="8"/>
              <w:rPr>
                <w:rFonts w:eastAsia="Calibri"/>
                <w:szCs w:val="22"/>
                <w:rPrChange w:id="4594" w:author="MD" w:date="2026-10-06T14:10:00Z" w16du:dateUtc="2026-10-06T12:10:00Z">
                  <w:rPr>
                    <w:rFonts w:eastAsia="Calibri"/>
                    <w:szCs w:val="22"/>
                    <w:lang w:val="en-US"/>
                  </w:rPr>
                </w:rPrChange>
              </w:rPr>
            </w:pPr>
            <w:r w:rsidRPr="003B62DD">
              <w:lastRenderedPageBreak/>
              <w:t>Poruchy kože a podkožného tkaniva</w:t>
            </w:r>
          </w:p>
        </w:tc>
        <w:tc>
          <w:tcPr>
            <w:tcW w:w="3119" w:type="dxa"/>
          </w:tcPr>
          <w:p w14:paraId="48CFA5C8" w14:textId="77777777" w:rsidR="002132DF" w:rsidRPr="003B62DD" w:rsidRDefault="002132DF" w:rsidP="00146966">
            <w:pPr>
              <w:rPr>
                <w:rFonts w:eastAsia="Calibri"/>
                <w:szCs w:val="22"/>
                <w:rPrChange w:id="4595" w:author="MD" w:date="2026-10-06T14:10:00Z" w16du:dateUtc="2026-10-06T12:10:00Z">
                  <w:rPr>
                    <w:rFonts w:eastAsia="Calibri"/>
                    <w:szCs w:val="22"/>
                    <w:lang w:val="en-US"/>
                  </w:rPr>
                </w:rPrChange>
              </w:rPr>
            </w:pPr>
            <w:r w:rsidRPr="003B62DD">
              <w:rPr>
                <w:rFonts w:eastAsia="Calibri"/>
                <w:szCs w:val="22"/>
                <w:rPrChange w:id="4596" w:author="MD" w:date="2026-10-06T14:10:00Z" w16du:dateUtc="2026-10-06T12:10:00Z">
                  <w:rPr>
                    <w:rFonts w:eastAsia="Calibri"/>
                    <w:szCs w:val="22"/>
                    <w:lang w:val="en-US"/>
                  </w:rPr>
                </w:rPrChange>
              </w:rPr>
              <w:t>Alopécia (G3: 3 %)</w:t>
            </w:r>
            <w:r w:rsidRPr="003B62DD">
              <w:rPr>
                <w:rFonts w:eastAsia="Calibri"/>
                <w:szCs w:val="22"/>
                <w:vertAlign w:val="superscript"/>
                <w:rPrChange w:id="4597" w:author="MD" w:date="2026-10-06T14:10:00Z" w16du:dateUtc="2026-10-06T12:10:00Z">
                  <w:rPr>
                    <w:rFonts w:eastAsia="Calibri"/>
                    <w:szCs w:val="22"/>
                    <w:vertAlign w:val="superscript"/>
                    <w:lang w:val="en-US"/>
                  </w:rPr>
                </w:rPrChange>
              </w:rPr>
              <w:t>a</w:t>
            </w:r>
          </w:p>
          <w:p w14:paraId="6117D613" w14:textId="77777777" w:rsidR="002132DF" w:rsidRPr="003B62DD" w:rsidRDefault="002132DF" w:rsidP="00146966">
            <w:pPr>
              <w:rPr>
                <w:rFonts w:eastAsia="Calibri"/>
                <w:szCs w:val="22"/>
                <w:rPrChange w:id="4598" w:author="MD" w:date="2026-10-06T14:10:00Z" w16du:dateUtc="2026-10-06T12:10:00Z">
                  <w:rPr>
                    <w:rFonts w:eastAsia="Calibri"/>
                    <w:szCs w:val="22"/>
                    <w:lang w:val="en-US"/>
                  </w:rPr>
                </w:rPrChange>
              </w:rPr>
            </w:pPr>
            <w:r w:rsidRPr="003B62DD">
              <w:rPr>
                <w:rFonts w:eastAsia="Calibri"/>
                <w:szCs w:val="22"/>
                <w:rPrChange w:id="4599" w:author="MD" w:date="2026-10-06T14:10:00Z" w16du:dateUtc="2026-10-06T12:10:00Z">
                  <w:rPr>
                    <w:rFonts w:eastAsia="Calibri"/>
                    <w:szCs w:val="22"/>
                    <w:lang w:val="en-US"/>
                  </w:rPr>
                </w:rPrChange>
              </w:rPr>
              <w:t>Zmeny na nechtoch (G3: 1 %)</w:t>
            </w:r>
          </w:p>
        </w:tc>
        <w:tc>
          <w:tcPr>
            <w:tcW w:w="3169" w:type="dxa"/>
          </w:tcPr>
          <w:p w14:paraId="6A7C90BC" w14:textId="77777777" w:rsidR="002132DF" w:rsidRPr="003B62DD" w:rsidRDefault="002132DF" w:rsidP="00146966">
            <w:pPr>
              <w:spacing w:after="200" w:line="276" w:lineRule="auto"/>
              <w:rPr>
                <w:rFonts w:eastAsia="Calibri"/>
                <w:szCs w:val="22"/>
                <w:rPrChange w:id="4600" w:author="MD" w:date="2026-10-06T14:10:00Z" w16du:dateUtc="2026-10-06T12:10:00Z">
                  <w:rPr>
                    <w:rFonts w:eastAsia="Calibri"/>
                    <w:szCs w:val="22"/>
                    <w:lang w:val="fr-FR"/>
                  </w:rPr>
                </w:rPrChange>
              </w:rPr>
            </w:pPr>
            <w:r w:rsidRPr="003B62DD">
              <w:rPr>
                <w:rFonts w:eastAsia="Calibri"/>
                <w:szCs w:val="22"/>
                <w:rPrChange w:id="4601" w:author="MD" w:date="2026-10-06T14:10:00Z" w16du:dateUtc="2026-10-06T12:10:00Z">
                  <w:rPr>
                    <w:rFonts w:eastAsia="Calibri"/>
                    <w:szCs w:val="22"/>
                    <w:lang w:val="fr-FR"/>
                  </w:rPr>
                </w:rPrChange>
              </w:rPr>
              <w:t>Vyrážka</w:t>
            </w:r>
          </w:p>
        </w:tc>
      </w:tr>
      <w:tr w:rsidR="002132DF" w:rsidRPr="007C0C53" w14:paraId="7711761A" w14:textId="77777777" w:rsidTr="00146966">
        <w:trPr>
          <w:cantSplit/>
          <w:trHeight w:val="475"/>
          <w:jc w:val="center"/>
        </w:trPr>
        <w:tc>
          <w:tcPr>
            <w:tcW w:w="2885" w:type="dxa"/>
          </w:tcPr>
          <w:p w14:paraId="13F9F75F" w14:textId="77777777" w:rsidR="002132DF" w:rsidRPr="003B62DD" w:rsidRDefault="002132DF" w:rsidP="00146966">
            <w:pPr>
              <w:spacing w:after="200" w:line="276" w:lineRule="auto"/>
              <w:ind w:hanging="8"/>
              <w:rPr>
                <w:rFonts w:eastAsia="Calibri"/>
                <w:szCs w:val="22"/>
                <w:rPrChange w:id="4602" w:author="MD" w:date="2026-10-06T14:10:00Z" w16du:dateUtc="2026-10-06T12:10:00Z">
                  <w:rPr>
                    <w:rFonts w:eastAsia="Calibri"/>
                    <w:szCs w:val="22"/>
                    <w:lang w:val="en-US"/>
                  </w:rPr>
                </w:rPrChange>
              </w:rPr>
            </w:pPr>
            <w:r w:rsidRPr="003B62DD">
              <w:t>Poruchy kostrovej a svalovej sústavy</w:t>
            </w:r>
            <w:r w:rsidR="00D76E62" w:rsidRPr="003B62DD">
              <w:t xml:space="preserve"> a spojivového tkaniva</w:t>
            </w:r>
          </w:p>
        </w:tc>
        <w:tc>
          <w:tcPr>
            <w:tcW w:w="3119" w:type="dxa"/>
          </w:tcPr>
          <w:p w14:paraId="7793A5E4" w14:textId="77777777" w:rsidR="002132DF" w:rsidRPr="003B62DD" w:rsidRDefault="002132DF" w:rsidP="00146966">
            <w:pPr>
              <w:rPr>
                <w:rFonts w:eastAsia="Calibri"/>
                <w:szCs w:val="22"/>
                <w:rPrChange w:id="4603" w:author="MD" w:date="2026-10-06T14:10:00Z" w16du:dateUtc="2026-10-06T12:10:00Z">
                  <w:rPr>
                    <w:rFonts w:eastAsia="Calibri"/>
                    <w:szCs w:val="22"/>
                    <w:lang w:val="en-US"/>
                  </w:rPr>
                </w:rPrChange>
              </w:rPr>
            </w:pPr>
            <w:r w:rsidRPr="003B62DD">
              <w:rPr>
                <w:rFonts w:eastAsia="Calibri"/>
                <w:szCs w:val="22"/>
                <w:rPrChange w:id="4604" w:author="MD" w:date="2026-10-06T14:10:00Z" w16du:dateUtc="2026-10-06T12:10:00Z">
                  <w:rPr>
                    <w:rFonts w:eastAsia="Calibri"/>
                    <w:szCs w:val="22"/>
                    <w:lang w:val="en-US"/>
                  </w:rPr>
                </w:rPrChange>
              </w:rPr>
              <w:t xml:space="preserve">Myalgia </w:t>
            </w:r>
          </w:p>
        </w:tc>
        <w:tc>
          <w:tcPr>
            <w:tcW w:w="3169" w:type="dxa"/>
          </w:tcPr>
          <w:p w14:paraId="76500660" w14:textId="77777777" w:rsidR="002132DF" w:rsidRPr="003B62DD" w:rsidRDefault="002132DF" w:rsidP="00146966">
            <w:pPr>
              <w:spacing w:after="200" w:line="276" w:lineRule="auto"/>
              <w:rPr>
                <w:rFonts w:eastAsia="Calibri"/>
                <w:szCs w:val="22"/>
                <w:rPrChange w:id="4605" w:author="MD" w:date="2026-10-06T14:10:00Z" w16du:dateUtc="2026-10-06T12:10:00Z">
                  <w:rPr>
                    <w:rFonts w:eastAsia="Calibri"/>
                    <w:szCs w:val="22"/>
                    <w:lang w:val="en-US"/>
                  </w:rPr>
                </w:rPrChange>
              </w:rPr>
            </w:pPr>
          </w:p>
        </w:tc>
      </w:tr>
      <w:tr w:rsidR="002132DF" w:rsidRPr="007C0C53" w14:paraId="4A5B6AC5" w14:textId="77777777" w:rsidTr="00146966">
        <w:trPr>
          <w:cantSplit/>
          <w:trHeight w:val="475"/>
          <w:jc w:val="center"/>
        </w:trPr>
        <w:tc>
          <w:tcPr>
            <w:tcW w:w="2885" w:type="dxa"/>
          </w:tcPr>
          <w:p w14:paraId="73ECAC91" w14:textId="77777777" w:rsidR="002132DF" w:rsidRPr="003B62DD" w:rsidRDefault="002132DF" w:rsidP="00146966">
            <w:pPr>
              <w:spacing w:after="200" w:line="276" w:lineRule="auto"/>
              <w:ind w:hanging="8"/>
              <w:rPr>
                <w:rFonts w:eastAsia="Calibri"/>
                <w:szCs w:val="22"/>
                <w:rPrChange w:id="4606" w:author="MD" w:date="2026-10-06T14:10:00Z" w16du:dateUtc="2026-10-06T12:10:00Z">
                  <w:rPr>
                    <w:rFonts w:eastAsia="Calibri"/>
                    <w:szCs w:val="22"/>
                    <w:lang w:val="en-US"/>
                  </w:rPr>
                </w:rPrChange>
              </w:rPr>
            </w:pPr>
            <w:r w:rsidRPr="003B62DD">
              <w:t>Celkové poruchy a reakcie v mieste podania</w:t>
            </w:r>
          </w:p>
        </w:tc>
        <w:tc>
          <w:tcPr>
            <w:tcW w:w="3119" w:type="dxa"/>
          </w:tcPr>
          <w:p w14:paraId="59A530E2" w14:textId="77777777" w:rsidR="002132DF" w:rsidRPr="003B62DD" w:rsidRDefault="002132DF" w:rsidP="00146966">
            <w:pPr>
              <w:rPr>
                <w:rFonts w:eastAsia="Calibri"/>
                <w:szCs w:val="22"/>
                <w:rPrChange w:id="4607" w:author="MD" w:date="2026-10-06T14:10:00Z" w16du:dateUtc="2026-10-06T12:10:00Z">
                  <w:rPr>
                    <w:rFonts w:eastAsia="Calibri"/>
                    <w:szCs w:val="22"/>
                    <w:lang w:val="en-US"/>
                  </w:rPr>
                </w:rPrChange>
              </w:rPr>
            </w:pPr>
            <w:r w:rsidRPr="003B62DD">
              <w:rPr>
                <w:rFonts w:eastAsia="Calibri"/>
                <w:szCs w:val="22"/>
                <w:rPrChange w:id="4608" w:author="MD" w:date="2026-10-06T14:10:00Z" w16du:dateUtc="2026-10-06T12:10:00Z">
                  <w:rPr>
                    <w:rFonts w:eastAsia="Calibri"/>
                    <w:szCs w:val="22"/>
                    <w:lang w:val="en-US"/>
                  </w:rPr>
                </w:rPrChange>
              </w:rPr>
              <w:t>Letargia (G3-4: 2 %)</w:t>
            </w:r>
            <w:r w:rsidRPr="003B62DD">
              <w:rPr>
                <w:rFonts w:eastAsia="Calibri"/>
                <w:szCs w:val="22"/>
                <w:rPrChange w:id="4609" w:author="MD" w:date="2026-10-06T14:10:00Z" w16du:dateUtc="2026-10-06T12:10:00Z">
                  <w:rPr>
                    <w:rFonts w:eastAsia="Calibri"/>
                    <w:szCs w:val="22"/>
                    <w:lang w:val="en-US"/>
                  </w:rPr>
                </w:rPrChange>
              </w:rPr>
              <w:br/>
              <w:t>Príznaky podobné chrípke (G3: 0 %)</w:t>
            </w:r>
          </w:p>
          <w:p w14:paraId="315131D5" w14:textId="77777777" w:rsidR="002132DF" w:rsidRPr="003B62DD" w:rsidRDefault="002132DF" w:rsidP="00146966">
            <w:pPr>
              <w:rPr>
                <w:rFonts w:eastAsia="Calibri"/>
                <w:szCs w:val="22"/>
                <w:rPrChange w:id="4610" w:author="MD" w:date="2026-10-06T14:10:00Z" w16du:dateUtc="2026-10-06T12:10:00Z">
                  <w:rPr>
                    <w:rFonts w:eastAsia="Calibri"/>
                    <w:szCs w:val="22"/>
                    <w:lang w:val="en-US"/>
                  </w:rPr>
                </w:rPrChange>
              </w:rPr>
            </w:pPr>
            <w:r w:rsidRPr="003B62DD">
              <w:rPr>
                <w:rFonts w:eastAsia="Calibri"/>
                <w:szCs w:val="22"/>
                <w:rPrChange w:id="4611" w:author="MD" w:date="2026-10-06T14:10:00Z" w16du:dateUtc="2026-10-06T12:10:00Z">
                  <w:rPr>
                    <w:rFonts w:eastAsia="Calibri"/>
                    <w:szCs w:val="22"/>
                    <w:lang w:val="en-US"/>
                  </w:rPr>
                </w:rPrChange>
              </w:rPr>
              <w:t>Asténia (G3: 0 %)</w:t>
            </w:r>
            <w:r w:rsidRPr="003B62DD">
              <w:rPr>
                <w:rFonts w:eastAsia="Calibri"/>
                <w:szCs w:val="22"/>
                <w:rPrChange w:id="4612" w:author="MD" w:date="2026-10-06T14:10:00Z" w16du:dateUtc="2026-10-06T12:10:00Z">
                  <w:rPr>
                    <w:rFonts w:eastAsia="Calibri"/>
                    <w:szCs w:val="22"/>
                    <w:lang w:val="en-US"/>
                  </w:rPr>
                </w:rPrChange>
              </w:rPr>
              <w:br/>
            </w:r>
            <w:r w:rsidR="00D76E62" w:rsidRPr="003B62DD">
              <w:rPr>
                <w:rFonts w:eastAsia="Calibri"/>
                <w:szCs w:val="22"/>
                <w:rPrChange w:id="4613" w:author="MD" w:date="2026-10-06T14:10:00Z" w16du:dateUtc="2026-10-06T12:10:00Z">
                  <w:rPr>
                    <w:rFonts w:eastAsia="Calibri"/>
                    <w:szCs w:val="22"/>
                    <w:lang w:val="en-US"/>
                  </w:rPr>
                </w:rPrChange>
              </w:rPr>
              <w:t>Retencia</w:t>
            </w:r>
            <w:r w:rsidRPr="003B62DD">
              <w:rPr>
                <w:rFonts w:eastAsia="Calibri"/>
                <w:szCs w:val="22"/>
                <w:rPrChange w:id="4614" w:author="MD" w:date="2026-10-06T14:10:00Z" w16du:dateUtc="2026-10-06T12:10:00Z">
                  <w:rPr>
                    <w:rFonts w:eastAsia="Calibri"/>
                    <w:szCs w:val="22"/>
                    <w:lang w:val="en-US"/>
                  </w:rPr>
                </w:rPrChange>
              </w:rPr>
              <w:t xml:space="preserve"> tekutín</w:t>
            </w:r>
          </w:p>
        </w:tc>
        <w:tc>
          <w:tcPr>
            <w:tcW w:w="3169" w:type="dxa"/>
          </w:tcPr>
          <w:p w14:paraId="12F18928" w14:textId="77777777" w:rsidR="002132DF" w:rsidRPr="003B62DD" w:rsidRDefault="002132DF" w:rsidP="00146966">
            <w:pPr>
              <w:rPr>
                <w:rFonts w:eastAsia="Calibri"/>
                <w:szCs w:val="22"/>
                <w:rPrChange w:id="4615" w:author="MD" w:date="2026-10-06T14:10:00Z" w16du:dateUtc="2026-10-06T12:10:00Z">
                  <w:rPr>
                    <w:rFonts w:eastAsia="Calibri"/>
                    <w:szCs w:val="22"/>
                    <w:lang w:val="en-US"/>
                  </w:rPr>
                </w:rPrChange>
              </w:rPr>
            </w:pPr>
            <w:r w:rsidRPr="003B62DD">
              <w:rPr>
                <w:rFonts w:eastAsia="Calibri"/>
                <w:szCs w:val="22"/>
                <w:rPrChange w:id="4616" w:author="MD" w:date="2026-10-06T14:10:00Z" w16du:dateUtc="2026-10-06T12:10:00Z">
                  <w:rPr>
                    <w:rFonts w:eastAsia="Calibri"/>
                    <w:szCs w:val="22"/>
                    <w:lang w:val="en-US"/>
                  </w:rPr>
                </w:rPrChange>
              </w:rPr>
              <w:t>Horúčka (G3: 1 %)</w:t>
            </w:r>
            <w:r w:rsidRPr="003B62DD">
              <w:rPr>
                <w:rFonts w:eastAsia="Calibri"/>
                <w:szCs w:val="22"/>
                <w:rPrChange w:id="4617" w:author="MD" w:date="2026-10-06T14:10:00Z" w16du:dateUtc="2026-10-06T12:10:00Z">
                  <w:rPr>
                    <w:rFonts w:eastAsia="Calibri"/>
                    <w:szCs w:val="22"/>
                    <w:lang w:val="en-US"/>
                  </w:rPr>
                </w:rPrChange>
              </w:rPr>
              <w:br/>
              <w:t xml:space="preserve">Orálna kandidóza </w:t>
            </w:r>
          </w:p>
          <w:p w14:paraId="57276FAA" w14:textId="77777777" w:rsidR="002132DF" w:rsidRPr="003B62DD" w:rsidRDefault="002132DF" w:rsidP="00146966">
            <w:pPr>
              <w:rPr>
                <w:rFonts w:eastAsia="Calibri"/>
                <w:szCs w:val="22"/>
                <w:rPrChange w:id="4618" w:author="MD" w:date="2026-10-06T14:10:00Z" w16du:dateUtc="2026-10-06T12:10:00Z">
                  <w:rPr>
                    <w:rFonts w:eastAsia="Calibri"/>
                    <w:szCs w:val="22"/>
                    <w:lang w:val="en-US"/>
                  </w:rPr>
                </w:rPrChange>
              </w:rPr>
            </w:pPr>
            <w:r w:rsidRPr="003B62DD">
              <w:rPr>
                <w:rFonts w:eastAsia="Calibri"/>
                <w:szCs w:val="22"/>
                <w:rPrChange w:id="4619" w:author="MD" w:date="2026-10-06T14:10:00Z" w16du:dateUtc="2026-10-06T12:10:00Z">
                  <w:rPr>
                    <w:rFonts w:eastAsia="Calibri"/>
                    <w:szCs w:val="22"/>
                    <w:lang w:val="en-US"/>
                  </w:rPr>
                </w:rPrChange>
              </w:rPr>
              <w:t>Hypokalciémia (G3: 0 %)</w:t>
            </w:r>
          </w:p>
          <w:p w14:paraId="1EF3A613" w14:textId="77777777" w:rsidR="002132DF" w:rsidRPr="003B62DD" w:rsidRDefault="002132DF" w:rsidP="00146966">
            <w:pPr>
              <w:rPr>
                <w:rFonts w:eastAsia="Calibri"/>
                <w:szCs w:val="22"/>
                <w:rPrChange w:id="4620" w:author="MD" w:date="2026-10-06T14:10:00Z" w16du:dateUtc="2026-10-06T12:10:00Z">
                  <w:rPr>
                    <w:rFonts w:eastAsia="Calibri"/>
                    <w:szCs w:val="22"/>
                    <w:lang w:val="en-US"/>
                  </w:rPr>
                </w:rPrChange>
              </w:rPr>
            </w:pPr>
            <w:r w:rsidRPr="003B62DD">
              <w:rPr>
                <w:rFonts w:eastAsia="Calibri"/>
                <w:szCs w:val="22"/>
                <w:rPrChange w:id="4621" w:author="MD" w:date="2026-10-06T14:10:00Z" w16du:dateUtc="2026-10-06T12:10:00Z">
                  <w:rPr>
                    <w:rFonts w:eastAsia="Calibri"/>
                    <w:szCs w:val="22"/>
                    <w:lang w:val="en-US"/>
                  </w:rPr>
                </w:rPrChange>
              </w:rPr>
              <w:t>Hypofosfatémia (G3-4: 1 %)</w:t>
            </w:r>
          </w:p>
          <w:p w14:paraId="0436EE2A" w14:textId="77777777" w:rsidR="002132DF" w:rsidRPr="003B62DD" w:rsidRDefault="002132DF" w:rsidP="00146966">
            <w:pPr>
              <w:rPr>
                <w:rFonts w:eastAsia="Calibri"/>
                <w:szCs w:val="22"/>
                <w:rPrChange w:id="4622" w:author="MD" w:date="2026-10-06T14:10:00Z" w16du:dateUtc="2026-10-06T12:10:00Z">
                  <w:rPr>
                    <w:rFonts w:eastAsia="Calibri"/>
                    <w:szCs w:val="22"/>
                    <w:lang w:val="en-US"/>
                  </w:rPr>
                </w:rPrChange>
              </w:rPr>
            </w:pPr>
            <w:r w:rsidRPr="003B62DD">
              <w:rPr>
                <w:rFonts w:eastAsia="Calibri"/>
                <w:szCs w:val="22"/>
                <w:rPrChange w:id="4623" w:author="MD" w:date="2026-10-06T14:10:00Z" w16du:dateUtc="2026-10-06T12:10:00Z">
                  <w:rPr>
                    <w:rFonts w:eastAsia="Calibri"/>
                    <w:szCs w:val="22"/>
                    <w:lang w:val="en-US"/>
                  </w:rPr>
                </w:rPrChange>
              </w:rPr>
              <w:t>Hypokaliémia (G3: 0 %)</w:t>
            </w:r>
          </w:p>
        </w:tc>
      </w:tr>
    </w:tbl>
    <w:p w14:paraId="301BD32C" w14:textId="12457A72" w:rsidR="002132DF" w:rsidRPr="003B62DD" w:rsidRDefault="002132DF" w:rsidP="002132DF">
      <w:pPr>
        <w:pStyle w:val="Normal11pt"/>
        <w:outlineLvl w:val="0"/>
        <w:rPr>
          <w:bCs/>
          <w:szCs w:val="24"/>
          <w:u w:val="single"/>
          <w:lang w:val="sk-SK"/>
          <w:rPrChange w:id="4624" w:author="MD" w:date="2026-10-06T14:10:00Z" w16du:dateUtc="2026-10-06T12:10:00Z">
            <w:rPr>
              <w:bCs/>
              <w:szCs w:val="24"/>
              <w:u w:val="single"/>
            </w:rPr>
          </w:rPrChange>
        </w:rPr>
      </w:pPr>
      <w:r w:rsidRPr="003B62DD">
        <w:rPr>
          <w:rFonts w:eastAsia="Calibri"/>
          <w:sz w:val="18"/>
          <w:szCs w:val="18"/>
          <w:vertAlign w:val="superscript"/>
          <w:lang w:val="sk-SK"/>
          <w:rPrChange w:id="4625" w:author="MD" w:date="2026-10-06T14:10:00Z" w16du:dateUtc="2026-10-06T12:10:00Z">
            <w:rPr>
              <w:rFonts w:eastAsia="Calibri"/>
              <w:sz w:val="18"/>
              <w:szCs w:val="18"/>
              <w:vertAlign w:val="superscript"/>
              <w:lang w:val="en-US"/>
            </w:rPr>
          </w:rPrChange>
        </w:rPr>
        <w:t>a</w:t>
      </w:r>
      <w:r w:rsidRPr="003B62DD">
        <w:rPr>
          <w:rFonts w:eastAsia="Calibri"/>
          <w:sz w:val="18"/>
          <w:szCs w:val="18"/>
          <w:lang w:val="sk-SK"/>
          <w:rPrChange w:id="4626" w:author="MD" w:date="2026-10-06T14:10:00Z" w16du:dateUtc="2026-10-06T12:10:00Z">
            <w:rPr>
              <w:rFonts w:eastAsia="Calibri"/>
              <w:sz w:val="18"/>
              <w:szCs w:val="18"/>
              <w:lang w:val="en-US"/>
            </w:rPr>
          </w:rPrChange>
        </w:rPr>
        <w:t xml:space="preserve"> zo štúdie</w:t>
      </w:r>
      <w:r w:rsidRPr="003B62DD">
        <w:rPr>
          <w:rFonts w:eastAsia="Calibri"/>
          <w:color w:val="000000"/>
          <w:sz w:val="18"/>
          <w:szCs w:val="18"/>
          <w:lang w:val="sk-SK"/>
          <w:rPrChange w:id="4627" w:author="MD" w:date="2026-10-06T14:10:00Z" w16du:dateUtc="2026-10-06T12:10:00Z">
            <w:rPr>
              <w:rFonts w:eastAsia="Calibri"/>
              <w:color w:val="000000"/>
              <w:sz w:val="18"/>
              <w:szCs w:val="18"/>
              <w:lang w:val="en-US"/>
            </w:rPr>
          </w:rPrChange>
        </w:rPr>
        <w:t xml:space="preserve"> GETUG AFU15</w:t>
      </w:r>
      <w:r w:rsidR="009E091D" w:rsidRPr="003B62DD">
        <w:rPr>
          <w:rFonts w:eastAsia="Calibri"/>
          <w:color w:val="000000"/>
          <w:sz w:val="18"/>
          <w:szCs w:val="18"/>
          <w:lang w:val="sk-SK"/>
          <w:rPrChange w:id="4628" w:author="MD" w:date="2026-10-06T14:10:00Z" w16du:dateUtc="2026-10-06T12:10:00Z">
            <w:rPr>
              <w:rFonts w:eastAsia="Calibri"/>
              <w:color w:val="000000"/>
              <w:sz w:val="18"/>
              <w:szCs w:val="18"/>
              <w:lang w:val="en-US"/>
            </w:rPr>
          </w:rPrChange>
        </w:rPr>
        <w:fldChar w:fldCharType="begin"/>
      </w:r>
      <w:r w:rsidR="009E091D" w:rsidRPr="003B62DD">
        <w:rPr>
          <w:rFonts w:eastAsia="Calibri"/>
          <w:color w:val="000000"/>
          <w:sz w:val="18"/>
          <w:szCs w:val="18"/>
          <w:lang w:val="sk-SK"/>
          <w:rPrChange w:id="4629" w:author="MD" w:date="2026-10-06T14:10:00Z" w16du:dateUtc="2026-10-06T12:10:00Z">
            <w:rPr>
              <w:rFonts w:eastAsia="Calibri"/>
              <w:color w:val="000000"/>
              <w:sz w:val="18"/>
              <w:szCs w:val="18"/>
              <w:lang w:val="en-US"/>
            </w:rPr>
          </w:rPrChange>
        </w:rPr>
        <w:instrText xml:space="preserve"> DOCVARIABLE vault_nd_7bfa757c-23be-4b9d-a29d-577bc7bce70a \* MERGEFORMAT </w:instrText>
      </w:r>
      <w:r w:rsidR="009E091D" w:rsidRPr="003B62DD">
        <w:rPr>
          <w:rFonts w:eastAsia="Calibri"/>
          <w:color w:val="000000"/>
          <w:sz w:val="18"/>
          <w:szCs w:val="18"/>
          <w:lang w:val="sk-SK"/>
          <w:rPrChange w:id="4630" w:author="MD" w:date="2026-10-06T14:10:00Z" w16du:dateUtc="2026-10-06T12:10:00Z">
            <w:rPr>
              <w:rFonts w:eastAsia="Calibri"/>
              <w:color w:val="000000"/>
              <w:sz w:val="18"/>
              <w:szCs w:val="18"/>
              <w:lang w:val="en-US"/>
            </w:rPr>
          </w:rPrChange>
        </w:rPr>
        <w:fldChar w:fldCharType="separate"/>
      </w:r>
      <w:r w:rsidR="009E091D" w:rsidRPr="003B62DD">
        <w:rPr>
          <w:rFonts w:eastAsia="Calibri"/>
          <w:color w:val="000000"/>
          <w:sz w:val="18"/>
          <w:szCs w:val="18"/>
          <w:lang w:val="sk-SK"/>
          <w:rPrChange w:id="4631" w:author="MD" w:date="2026-10-06T14:10:00Z" w16du:dateUtc="2026-10-06T12:10:00Z">
            <w:rPr>
              <w:rFonts w:eastAsia="Calibri"/>
              <w:color w:val="000000"/>
              <w:sz w:val="18"/>
              <w:szCs w:val="18"/>
              <w:lang w:val="en-US"/>
            </w:rPr>
          </w:rPrChange>
        </w:rPr>
        <w:t xml:space="preserve"> </w:t>
      </w:r>
      <w:r w:rsidR="009E091D" w:rsidRPr="003B62DD">
        <w:rPr>
          <w:rFonts w:eastAsia="Calibri"/>
          <w:color w:val="000000"/>
          <w:sz w:val="18"/>
          <w:szCs w:val="18"/>
          <w:lang w:val="sk-SK"/>
          <w:rPrChange w:id="4632" w:author="MD" w:date="2026-10-06T14:10:00Z" w16du:dateUtc="2026-10-06T12:10:00Z">
            <w:rPr>
              <w:rFonts w:eastAsia="Calibri"/>
              <w:color w:val="000000"/>
              <w:sz w:val="18"/>
              <w:szCs w:val="18"/>
              <w:lang w:val="en-US"/>
            </w:rPr>
          </w:rPrChange>
        </w:rPr>
        <w:fldChar w:fldCharType="end"/>
      </w:r>
    </w:p>
    <w:bookmarkEnd w:id="4521"/>
    <w:p w14:paraId="3680FD07" w14:textId="77777777" w:rsidR="006A61CB" w:rsidRPr="003B62DD" w:rsidRDefault="006A61CB" w:rsidP="006A4882">
      <w:pPr>
        <w:tabs>
          <w:tab w:val="clear" w:pos="567"/>
        </w:tabs>
        <w:rPr>
          <w:b/>
          <w:i/>
          <w:iCs/>
          <w:szCs w:val="22"/>
        </w:rPr>
      </w:pPr>
    </w:p>
    <w:p w14:paraId="0D77B84F" w14:textId="77777777" w:rsidR="006A4882" w:rsidRPr="003B62DD" w:rsidRDefault="001A5E76" w:rsidP="0030405B">
      <w:pPr>
        <w:keepNext/>
        <w:keepLines/>
        <w:tabs>
          <w:tab w:val="clear" w:pos="567"/>
        </w:tabs>
        <w:rPr>
          <w:b/>
          <w:bCs/>
        </w:rPr>
      </w:pPr>
      <w:r w:rsidRPr="003B62DD">
        <w:rPr>
          <w:iCs/>
          <w:szCs w:val="22"/>
          <w:u w:val="single"/>
        </w:rPr>
        <w:t>Tabuľkový súhrn nežiaducich účinkov pri a</w:t>
      </w:r>
      <w:r w:rsidR="00BE6FBA" w:rsidRPr="003B62DD">
        <w:rPr>
          <w:iCs/>
          <w:szCs w:val="22"/>
          <w:u w:val="single"/>
        </w:rPr>
        <w:t>djuvantn</w:t>
      </w:r>
      <w:r w:rsidRPr="003B62DD">
        <w:rPr>
          <w:iCs/>
          <w:szCs w:val="22"/>
          <w:u w:val="single"/>
        </w:rPr>
        <w:t>ej</w:t>
      </w:r>
      <w:r w:rsidR="00BE6FBA" w:rsidRPr="003B62DD">
        <w:rPr>
          <w:iCs/>
          <w:szCs w:val="22"/>
          <w:u w:val="single"/>
        </w:rPr>
        <w:t xml:space="preserve"> liečb</w:t>
      </w:r>
      <w:r w:rsidRPr="003B62DD">
        <w:rPr>
          <w:iCs/>
          <w:szCs w:val="22"/>
          <w:u w:val="single"/>
        </w:rPr>
        <w:t>e</w:t>
      </w:r>
      <w:r w:rsidR="00BE6FBA" w:rsidRPr="003B62DD">
        <w:rPr>
          <w:iCs/>
          <w:szCs w:val="22"/>
          <w:u w:val="single"/>
        </w:rPr>
        <w:t xml:space="preserve"> </w:t>
      </w:r>
      <w:r w:rsidRPr="003B62DD">
        <w:rPr>
          <w:iCs/>
          <w:szCs w:val="22"/>
          <w:u w:val="single"/>
        </w:rPr>
        <w:t xml:space="preserve">pre </w:t>
      </w:r>
      <w:r w:rsidR="006A4882" w:rsidRPr="003B62DD">
        <w:rPr>
          <w:iCs/>
          <w:szCs w:val="22"/>
          <w:u w:val="single"/>
        </w:rPr>
        <w:t>TAXOTERE 75 mg/m² v kombinácii s doxorubicínom a cyklofosfamidom</w:t>
      </w:r>
      <w:r w:rsidR="00BE6FBA" w:rsidRPr="003B62DD">
        <w:rPr>
          <w:iCs/>
          <w:szCs w:val="22"/>
          <w:u w:val="single"/>
        </w:rPr>
        <w:t xml:space="preserve"> u pacientok s karcinómom prsníka s pozitívnymi uzlinami (TAX 316) a negatívnymi uzlinami (GEICAM 9805) – súhrnné údaje</w:t>
      </w:r>
    </w:p>
    <w:p w14:paraId="44E65C1B" w14:textId="77777777" w:rsidR="006A4882" w:rsidRPr="003B62DD" w:rsidRDefault="006A4882" w:rsidP="006A4882">
      <w:pPr>
        <w:rPr>
          <w:bCs/>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2530"/>
        <w:gridCol w:w="2176"/>
        <w:gridCol w:w="2091"/>
      </w:tblGrid>
      <w:tr w:rsidR="00BE6FBA" w:rsidRPr="007C0C53" w14:paraId="0504C51B" w14:textId="77777777" w:rsidTr="00236A25">
        <w:trPr>
          <w:cantSplit/>
          <w:tblHeader/>
        </w:trPr>
        <w:tc>
          <w:tcPr>
            <w:tcW w:w="2490" w:type="dxa"/>
          </w:tcPr>
          <w:p w14:paraId="5468547E" w14:textId="77777777" w:rsidR="00BE6FBA" w:rsidRPr="003B62DD" w:rsidRDefault="00BE6FBA" w:rsidP="00BE6FBA">
            <w:pPr>
              <w:keepNext/>
              <w:keepLines/>
              <w:rPr>
                <w:b/>
                <w:bCs/>
              </w:rPr>
            </w:pPr>
            <w:r w:rsidRPr="003B62DD">
              <w:rPr>
                <w:b/>
                <w:bCs/>
              </w:rPr>
              <w:t>MedDRA triedy orgánových systémov</w:t>
            </w:r>
          </w:p>
        </w:tc>
        <w:tc>
          <w:tcPr>
            <w:tcW w:w="2530" w:type="dxa"/>
          </w:tcPr>
          <w:p w14:paraId="417E5A10" w14:textId="77777777" w:rsidR="00BE6FBA" w:rsidRPr="003B62DD" w:rsidRDefault="00BE6FBA" w:rsidP="00BE6FBA">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2751EE0F" w14:textId="77777777" w:rsidR="00BE6FBA" w:rsidRPr="003B62DD" w:rsidRDefault="00BE6FBA" w:rsidP="00BE6FBA">
            <w:pPr>
              <w:keepNext/>
              <w:keepLines/>
              <w:rPr>
                <w:b/>
                <w:bCs/>
              </w:rPr>
            </w:pPr>
          </w:p>
        </w:tc>
        <w:tc>
          <w:tcPr>
            <w:tcW w:w="2176" w:type="dxa"/>
          </w:tcPr>
          <w:p w14:paraId="0D266B8D" w14:textId="77777777" w:rsidR="00BE6FBA" w:rsidRPr="003B62DD" w:rsidRDefault="00BE6FBA" w:rsidP="00BE6FBA">
            <w:pPr>
              <w:keepNext/>
              <w:keepLines/>
              <w:rPr>
                <w:b/>
                <w:bCs/>
              </w:rPr>
            </w:pPr>
            <w:r w:rsidRPr="003B62DD">
              <w:rPr>
                <w:b/>
                <w:bCs/>
              </w:rPr>
              <w:t xml:space="preserve">Časté nežiaduce </w:t>
            </w:r>
            <w:r w:rsidR="00C61028" w:rsidRPr="003B62DD">
              <w:rPr>
                <w:b/>
                <w:bCs/>
              </w:rPr>
              <w:t>účinky</w:t>
            </w:r>
            <w:r w:rsidRPr="003B62DD">
              <w:rPr>
                <w:b/>
                <w:bCs/>
              </w:rPr>
              <w:t xml:space="preserve"> </w:t>
            </w:r>
          </w:p>
          <w:p w14:paraId="15F8B93F" w14:textId="77777777" w:rsidR="00BE6FBA" w:rsidRPr="003B62DD" w:rsidRDefault="00BE6FBA" w:rsidP="00BE6FBA">
            <w:pPr>
              <w:keepNext/>
              <w:keepLines/>
              <w:rPr>
                <w:b/>
                <w:bCs/>
              </w:rPr>
            </w:pPr>
          </w:p>
        </w:tc>
        <w:tc>
          <w:tcPr>
            <w:tcW w:w="2091" w:type="dxa"/>
          </w:tcPr>
          <w:p w14:paraId="01E76222" w14:textId="77777777" w:rsidR="00BE6FBA" w:rsidRPr="003B62DD" w:rsidRDefault="00BE6FBA" w:rsidP="00BE6FBA">
            <w:pPr>
              <w:keepNext/>
              <w:keepLines/>
              <w:rPr>
                <w:b/>
                <w:bCs/>
              </w:rPr>
            </w:pPr>
            <w:r w:rsidRPr="003B62DD">
              <w:rPr>
                <w:b/>
                <w:bCs/>
              </w:rPr>
              <w:t xml:space="preserve">Menej časté nežiaduce </w:t>
            </w:r>
            <w:r w:rsidR="00C61028" w:rsidRPr="003B62DD">
              <w:rPr>
                <w:b/>
                <w:bCs/>
              </w:rPr>
              <w:t>účinky</w:t>
            </w:r>
          </w:p>
          <w:p w14:paraId="24AC6754" w14:textId="77777777" w:rsidR="00BE6FBA" w:rsidRPr="003B62DD" w:rsidRDefault="00BE6FBA" w:rsidP="00BE6FBA">
            <w:pPr>
              <w:keepNext/>
              <w:keepLines/>
              <w:rPr>
                <w:b/>
                <w:bCs/>
              </w:rPr>
            </w:pPr>
          </w:p>
        </w:tc>
      </w:tr>
      <w:tr w:rsidR="00BE6FBA" w:rsidRPr="007C0C53" w14:paraId="083A1222" w14:textId="77777777" w:rsidTr="00236A25">
        <w:trPr>
          <w:cantSplit/>
        </w:trPr>
        <w:tc>
          <w:tcPr>
            <w:tcW w:w="2490" w:type="dxa"/>
          </w:tcPr>
          <w:p w14:paraId="230A6125" w14:textId="77777777" w:rsidR="00BE6FBA" w:rsidRPr="003B62DD" w:rsidRDefault="00BE6FBA" w:rsidP="00BE6FBA">
            <w:pPr>
              <w:keepNext/>
              <w:keepLines/>
              <w:rPr>
                <w:bCs/>
                <w:iCs/>
              </w:rPr>
            </w:pPr>
            <w:r w:rsidRPr="003B62DD">
              <w:rPr>
                <w:bCs/>
              </w:rPr>
              <w:t>Infekcie a nákazy</w:t>
            </w:r>
          </w:p>
        </w:tc>
        <w:tc>
          <w:tcPr>
            <w:tcW w:w="2530" w:type="dxa"/>
          </w:tcPr>
          <w:p w14:paraId="603D9517" w14:textId="77777777" w:rsidR="00BE6FBA" w:rsidRPr="003B62DD" w:rsidRDefault="00BE6FBA" w:rsidP="00BE6FBA">
            <w:pPr>
              <w:rPr>
                <w:szCs w:val="22"/>
              </w:rPr>
            </w:pPr>
            <w:r w:rsidRPr="003B62DD">
              <w:rPr>
                <w:bCs/>
              </w:rPr>
              <w:t xml:space="preserve">Infekcie </w:t>
            </w:r>
            <w:r w:rsidRPr="003B62DD">
              <w:rPr>
                <w:szCs w:val="22"/>
              </w:rPr>
              <w:t>(G3/4: 2,4</w:t>
            </w:r>
            <w:r w:rsidR="00552EA3" w:rsidRPr="003B62DD">
              <w:rPr>
                <w:bCs/>
              </w:rPr>
              <w:t> %</w:t>
            </w:r>
            <w:r w:rsidRPr="003B62DD">
              <w:rPr>
                <w:bCs/>
              </w:rPr>
              <w:t>)</w:t>
            </w:r>
            <w:r w:rsidRPr="003B62DD">
              <w:rPr>
                <w:szCs w:val="22"/>
              </w:rPr>
              <w:t>;</w:t>
            </w:r>
          </w:p>
          <w:p w14:paraId="358D8C97" w14:textId="77777777" w:rsidR="00BE6FBA" w:rsidRPr="003B62DD" w:rsidRDefault="00BE6FBA" w:rsidP="00BE6FBA">
            <w:pPr>
              <w:rPr>
                <w:szCs w:val="22"/>
              </w:rPr>
            </w:pPr>
            <w:r w:rsidRPr="003B62DD">
              <w:rPr>
                <w:szCs w:val="22"/>
              </w:rPr>
              <w:t>Neutropenická infekcia (G3/4: 2,</w:t>
            </w:r>
            <w:r w:rsidR="00143177" w:rsidRPr="003B62DD">
              <w:rPr>
                <w:szCs w:val="22"/>
              </w:rPr>
              <w:t>6</w:t>
            </w:r>
            <w:r w:rsidR="00552EA3" w:rsidRPr="003B62DD">
              <w:rPr>
                <w:szCs w:val="22"/>
              </w:rPr>
              <w:t> %</w:t>
            </w:r>
            <w:r w:rsidRPr="003B62DD">
              <w:rPr>
                <w:szCs w:val="22"/>
              </w:rPr>
              <w:t>)</w:t>
            </w:r>
          </w:p>
          <w:p w14:paraId="125752A7" w14:textId="77777777" w:rsidR="00BE6FBA" w:rsidRPr="003B62DD" w:rsidRDefault="00BE6FBA" w:rsidP="00BE6FBA">
            <w:pPr>
              <w:rPr>
                <w:szCs w:val="22"/>
              </w:rPr>
            </w:pPr>
          </w:p>
        </w:tc>
        <w:tc>
          <w:tcPr>
            <w:tcW w:w="2176" w:type="dxa"/>
          </w:tcPr>
          <w:p w14:paraId="3B0A8352" w14:textId="77777777" w:rsidR="00BE6FBA" w:rsidRPr="003B62DD" w:rsidRDefault="00BE6FBA" w:rsidP="00BE6FBA">
            <w:pPr>
              <w:keepNext/>
              <w:keepLines/>
              <w:rPr>
                <w:bCs/>
              </w:rPr>
            </w:pPr>
          </w:p>
        </w:tc>
        <w:tc>
          <w:tcPr>
            <w:tcW w:w="2091" w:type="dxa"/>
          </w:tcPr>
          <w:p w14:paraId="1D5CB28A" w14:textId="77777777" w:rsidR="00BE6FBA" w:rsidRPr="003B62DD" w:rsidRDefault="00BE6FBA" w:rsidP="00BE6FBA">
            <w:pPr>
              <w:keepNext/>
              <w:keepLines/>
              <w:rPr>
                <w:bCs/>
              </w:rPr>
            </w:pPr>
          </w:p>
        </w:tc>
      </w:tr>
      <w:tr w:rsidR="00BE6FBA" w:rsidRPr="007C0C53" w14:paraId="4925C9F2" w14:textId="77777777" w:rsidTr="00236A25">
        <w:trPr>
          <w:cantSplit/>
        </w:trPr>
        <w:tc>
          <w:tcPr>
            <w:tcW w:w="2490" w:type="dxa"/>
          </w:tcPr>
          <w:p w14:paraId="36D64618" w14:textId="77777777" w:rsidR="00BE6FBA" w:rsidRPr="003B62DD" w:rsidRDefault="00BE6FBA" w:rsidP="00871F92">
            <w:pPr>
              <w:rPr>
                <w:bCs/>
              </w:rPr>
            </w:pPr>
            <w:r w:rsidRPr="003B62DD">
              <w:rPr>
                <w:bCs/>
                <w:iCs/>
              </w:rPr>
              <w:t>Poruchy krvi a lymfatického systému</w:t>
            </w:r>
          </w:p>
        </w:tc>
        <w:tc>
          <w:tcPr>
            <w:tcW w:w="2530" w:type="dxa"/>
          </w:tcPr>
          <w:p w14:paraId="554BD2D8" w14:textId="77777777" w:rsidR="00BE6FBA" w:rsidRPr="003B62DD" w:rsidRDefault="00BE6FBA" w:rsidP="00871F92">
            <w:pPr>
              <w:rPr>
                <w:szCs w:val="22"/>
                <w:rPrChange w:id="4633" w:author="MD" w:date="2026-10-06T14:10:00Z" w16du:dateUtc="2026-10-06T12:10:00Z">
                  <w:rPr>
                    <w:szCs w:val="22"/>
                    <w:lang w:val="pt-PT"/>
                  </w:rPr>
                </w:rPrChange>
              </w:rPr>
            </w:pPr>
            <w:r w:rsidRPr="003B62DD">
              <w:rPr>
                <w:szCs w:val="22"/>
              </w:rPr>
              <w:t>Anémia (G3/4: 3</w:t>
            </w:r>
            <w:r w:rsidR="00552EA3" w:rsidRPr="003B62DD">
              <w:rPr>
                <w:szCs w:val="22"/>
              </w:rPr>
              <w:t> %</w:t>
            </w:r>
            <w:r w:rsidRPr="003B62DD">
              <w:rPr>
                <w:szCs w:val="22"/>
              </w:rPr>
              <w:t>)</w:t>
            </w:r>
            <w:r w:rsidRPr="003B62DD">
              <w:rPr>
                <w:szCs w:val="22"/>
                <w:rPrChange w:id="4634" w:author="MD" w:date="2026-10-06T14:10:00Z" w16du:dateUtc="2026-10-06T12:10:00Z">
                  <w:rPr>
                    <w:szCs w:val="22"/>
                    <w:lang w:val="pt-PT"/>
                  </w:rPr>
                </w:rPrChange>
              </w:rPr>
              <w:t>;</w:t>
            </w:r>
          </w:p>
          <w:p w14:paraId="58E49749" w14:textId="77777777" w:rsidR="00BE6FBA" w:rsidRPr="003B62DD" w:rsidRDefault="00BE6FBA" w:rsidP="00871F92">
            <w:pPr>
              <w:rPr>
                <w:szCs w:val="22"/>
              </w:rPr>
            </w:pPr>
            <w:r w:rsidRPr="003B62DD">
              <w:rPr>
                <w:szCs w:val="22"/>
              </w:rPr>
              <w:t>Neutropénia (G3/4: 59,2</w:t>
            </w:r>
            <w:r w:rsidR="00552EA3" w:rsidRPr="003B62DD">
              <w:rPr>
                <w:szCs w:val="22"/>
              </w:rPr>
              <w:t> %</w:t>
            </w:r>
            <w:r w:rsidRPr="003B62DD">
              <w:rPr>
                <w:szCs w:val="22"/>
              </w:rPr>
              <w:t>)</w:t>
            </w:r>
            <w:r w:rsidRPr="003B62DD">
              <w:rPr>
                <w:szCs w:val="22"/>
                <w:rPrChange w:id="4635" w:author="MD" w:date="2026-10-06T14:10:00Z" w16du:dateUtc="2026-10-06T12:10:00Z">
                  <w:rPr>
                    <w:szCs w:val="22"/>
                    <w:lang w:val="pt-PT"/>
                  </w:rPr>
                </w:rPrChange>
              </w:rPr>
              <w:t>;</w:t>
            </w:r>
          </w:p>
          <w:p w14:paraId="548CBE29" w14:textId="77777777" w:rsidR="00BE6FBA" w:rsidRPr="003B62DD" w:rsidRDefault="00BE6FBA" w:rsidP="00871F92">
            <w:pPr>
              <w:rPr>
                <w:szCs w:val="22"/>
              </w:rPr>
            </w:pPr>
            <w:r w:rsidRPr="003B62DD">
              <w:rPr>
                <w:bCs/>
              </w:rPr>
              <w:t>Trombocytopénia (G3/4: 1,6</w:t>
            </w:r>
            <w:r w:rsidR="00552EA3" w:rsidRPr="003B62DD">
              <w:rPr>
                <w:bCs/>
              </w:rPr>
              <w:t> %</w:t>
            </w:r>
            <w:r w:rsidRPr="003B62DD">
              <w:rPr>
                <w:bCs/>
              </w:rPr>
              <w:t>)</w:t>
            </w:r>
            <w:r w:rsidRPr="003B62DD">
              <w:rPr>
                <w:szCs w:val="22"/>
              </w:rPr>
              <w:t>;</w:t>
            </w:r>
          </w:p>
          <w:p w14:paraId="3668014A" w14:textId="77777777" w:rsidR="00BE6FBA" w:rsidRPr="003B62DD" w:rsidRDefault="00BE6FBA" w:rsidP="00871F92">
            <w:pPr>
              <w:rPr>
                <w:b/>
                <w:bCs/>
              </w:rPr>
            </w:pPr>
            <w:r w:rsidRPr="003B62DD">
              <w:rPr>
                <w:szCs w:val="22"/>
              </w:rPr>
              <w:t>Febrilná neutropénia (G3/4: NA)</w:t>
            </w:r>
          </w:p>
        </w:tc>
        <w:tc>
          <w:tcPr>
            <w:tcW w:w="2176" w:type="dxa"/>
          </w:tcPr>
          <w:p w14:paraId="4F0637EB" w14:textId="77777777" w:rsidR="00BE6FBA" w:rsidRPr="003B62DD" w:rsidRDefault="00BE6FBA" w:rsidP="00871F92">
            <w:pPr>
              <w:rPr>
                <w:bCs/>
              </w:rPr>
            </w:pPr>
          </w:p>
        </w:tc>
        <w:tc>
          <w:tcPr>
            <w:tcW w:w="2091" w:type="dxa"/>
          </w:tcPr>
          <w:p w14:paraId="3C9C0983" w14:textId="77777777" w:rsidR="00BE6FBA" w:rsidRPr="003B62DD" w:rsidRDefault="00BE6FBA" w:rsidP="00871F92">
            <w:pPr>
              <w:rPr>
                <w:bCs/>
              </w:rPr>
            </w:pPr>
          </w:p>
        </w:tc>
      </w:tr>
      <w:tr w:rsidR="00BE6FBA" w:rsidRPr="007C0C53" w14:paraId="721F13F5" w14:textId="77777777" w:rsidTr="00236A25">
        <w:trPr>
          <w:cantSplit/>
        </w:trPr>
        <w:tc>
          <w:tcPr>
            <w:tcW w:w="2490" w:type="dxa"/>
          </w:tcPr>
          <w:p w14:paraId="49C11D35" w14:textId="77777777" w:rsidR="00BE6FBA" w:rsidRPr="003B62DD" w:rsidRDefault="00BE6FBA" w:rsidP="00BE6FBA">
            <w:pPr>
              <w:keepNext/>
              <w:keepLines/>
              <w:rPr>
                <w:bCs/>
                <w:iCs/>
              </w:rPr>
            </w:pPr>
            <w:r w:rsidRPr="003B62DD">
              <w:rPr>
                <w:bCs/>
                <w:iCs/>
              </w:rPr>
              <w:t>Poruchy imunitného systému</w:t>
            </w:r>
          </w:p>
        </w:tc>
        <w:tc>
          <w:tcPr>
            <w:tcW w:w="2530" w:type="dxa"/>
          </w:tcPr>
          <w:p w14:paraId="108A615C" w14:textId="77777777" w:rsidR="00BE6FBA" w:rsidRPr="003B62DD" w:rsidRDefault="00BE6FBA" w:rsidP="00BE6FBA">
            <w:pPr>
              <w:keepNext/>
              <w:keepLines/>
              <w:rPr>
                <w:szCs w:val="22"/>
              </w:rPr>
            </w:pPr>
          </w:p>
        </w:tc>
        <w:tc>
          <w:tcPr>
            <w:tcW w:w="2176" w:type="dxa"/>
          </w:tcPr>
          <w:p w14:paraId="27C5B780" w14:textId="77777777" w:rsidR="00BE6FBA" w:rsidRPr="003B62DD" w:rsidRDefault="00BE6FBA" w:rsidP="00BE6FBA">
            <w:pPr>
              <w:keepNext/>
              <w:keepLines/>
              <w:rPr>
                <w:bCs/>
              </w:rPr>
            </w:pPr>
            <w:r w:rsidRPr="003B62DD">
              <w:rPr>
                <w:szCs w:val="22"/>
              </w:rPr>
              <w:t>Hypersenzitivita (G3/4: 0,6</w:t>
            </w:r>
            <w:r w:rsidR="00552EA3" w:rsidRPr="003B62DD">
              <w:rPr>
                <w:szCs w:val="22"/>
              </w:rPr>
              <w:t> %</w:t>
            </w:r>
            <w:r w:rsidRPr="003B62DD">
              <w:rPr>
                <w:szCs w:val="22"/>
              </w:rPr>
              <w:t>)</w:t>
            </w:r>
          </w:p>
        </w:tc>
        <w:tc>
          <w:tcPr>
            <w:tcW w:w="2091" w:type="dxa"/>
          </w:tcPr>
          <w:p w14:paraId="671D825D" w14:textId="77777777" w:rsidR="00BE6FBA" w:rsidRPr="003B62DD" w:rsidRDefault="00BE6FBA" w:rsidP="00BE6FBA">
            <w:pPr>
              <w:keepNext/>
              <w:keepLines/>
              <w:rPr>
                <w:bCs/>
              </w:rPr>
            </w:pPr>
          </w:p>
        </w:tc>
      </w:tr>
      <w:tr w:rsidR="00BE6FBA" w:rsidRPr="007C0C53" w14:paraId="0890C9BD" w14:textId="77777777" w:rsidTr="00236A25">
        <w:trPr>
          <w:cantSplit/>
        </w:trPr>
        <w:tc>
          <w:tcPr>
            <w:tcW w:w="2490" w:type="dxa"/>
          </w:tcPr>
          <w:p w14:paraId="2D4D869B" w14:textId="77777777" w:rsidR="00BE6FBA" w:rsidRPr="003B62DD" w:rsidRDefault="00BE6FBA" w:rsidP="00BE6FBA">
            <w:pPr>
              <w:keepNext/>
              <w:keepLines/>
              <w:rPr>
                <w:bCs/>
                <w:iCs/>
              </w:rPr>
            </w:pPr>
            <w:r w:rsidRPr="003B62DD">
              <w:rPr>
                <w:bCs/>
                <w:iCs/>
              </w:rPr>
              <w:t>Poruchy metabolizmu a výživy</w:t>
            </w:r>
          </w:p>
        </w:tc>
        <w:tc>
          <w:tcPr>
            <w:tcW w:w="2530" w:type="dxa"/>
          </w:tcPr>
          <w:p w14:paraId="1231B1AB" w14:textId="77777777" w:rsidR="00BE6FBA" w:rsidRPr="003B62DD" w:rsidRDefault="00BE6FBA" w:rsidP="00BE6FBA">
            <w:pPr>
              <w:keepNext/>
              <w:keepLines/>
              <w:rPr>
                <w:szCs w:val="22"/>
              </w:rPr>
            </w:pPr>
            <w:r w:rsidRPr="003B62DD">
              <w:rPr>
                <w:bCs/>
              </w:rPr>
              <w:t xml:space="preserve">Anorexia </w:t>
            </w:r>
            <w:r w:rsidRPr="003B62DD">
              <w:rPr>
                <w:szCs w:val="22"/>
              </w:rPr>
              <w:t>(G3/4: 1,5</w:t>
            </w:r>
            <w:r w:rsidR="00552EA3" w:rsidRPr="003B62DD">
              <w:rPr>
                <w:szCs w:val="22"/>
              </w:rPr>
              <w:t> %</w:t>
            </w:r>
            <w:r w:rsidRPr="003B62DD">
              <w:rPr>
                <w:szCs w:val="22"/>
              </w:rPr>
              <w:t>)</w:t>
            </w:r>
          </w:p>
        </w:tc>
        <w:tc>
          <w:tcPr>
            <w:tcW w:w="2176" w:type="dxa"/>
          </w:tcPr>
          <w:p w14:paraId="177999EE" w14:textId="77777777" w:rsidR="00BE6FBA" w:rsidRPr="003B62DD" w:rsidRDefault="00BE6FBA" w:rsidP="00BE6FBA">
            <w:pPr>
              <w:keepNext/>
              <w:keepLines/>
              <w:rPr>
                <w:bCs/>
              </w:rPr>
            </w:pPr>
          </w:p>
        </w:tc>
        <w:tc>
          <w:tcPr>
            <w:tcW w:w="2091" w:type="dxa"/>
          </w:tcPr>
          <w:p w14:paraId="2F130AC4" w14:textId="77777777" w:rsidR="00BE6FBA" w:rsidRPr="003B62DD" w:rsidRDefault="00BE6FBA" w:rsidP="00BE6FBA">
            <w:pPr>
              <w:keepNext/>
              <w:keepLines/>
              <w:rPr>
                <w:bCs/>
              </w:rPr>
            </w:pPr>
          </w:p>
        </w:tc>
      </w:tr>
      <w:tr w:rsidR="00BE6FBA" w:rsidRPr="007C0C53" w14:paraId="4EC58112" w14:textId="77777777" w:rsidTr="00236A25">
        <w:trPr>
          <w:cantSplit/>
        </w:trPr>
        <w:tc>
          <w:tcPr>
            <w:tcW w:w="2490" w:type="dxa"/>
          </w:tcPr>
          <w:p w14:paraId="3598048B" w14:textId="77777777" w:rsidR="00BE6FBA" w:rsidRPr="003B62DD" w:rsidRDefault="00BE6FBA" w:rsidP="00BE6FBA">
            <w:pPr>
              <w:keepNext/>
              <w:keepLines/>
              <w:rPr>
                <w:bCs/>
                <w:iCs/>
              </w:rPr>
            </w:pPr>
            <w:r w:rsidRPr="003B62DD">
              <w:rPr>
                <w:bCs/>
              </w:rPr>
              <w:t>Poruchy nervového systému</w:t>
            </w:r>
          </w:p>
        </w:tc>
        <w:tc>
          <w:tcPr>
            <w:tcW w:w="2530" w:type="dxa"/>
          </w:tcPr>
          <w:p w14:paraId="23F31AC5" w14:textId="77777777" w:rsidR="00BE6FBA" w:rsidRPr="003B62DD" w:rsidRDefault="00BE6FBA" w:rsidP="00BE6FBA">
            <w:pPr>
              <w:keepNext/>
              <w:keepLines/>
              <w:rPr>
                <w:bCs/>
              </w:rPr>
            </w:pPr>
            <w:r w:rsidRPr="003B62DD">
              <w:rPr>
                <w:szCs w:val="22"/>
              </w:rPr>
              <w:t>Dysgeúzia (G3/4: 0,6</w:t>
            </w:r>
            <w:r w:rsidR="00552EA3" w:rsidRPr="003B62DD">
              <w:rPr>
                <w:szCs w:val="22"/>
              </w:rPr>
              <w:t> %</w:t>
            </w:r>
            <w:r w:rsidRPr="003B62DD">
              <w:rPr>
                <w:szCs w:val="22"/>
              </w:rPr>
              <w:t xml:space="preserve">); Periférna senzorická neuropatia (G3/4: </w:t>
            </w:r>
            <w:r w:rsidRPr="003B62DD">
              <w:t>&lt;</w:t>
            </w:r>
            <w:r w:rsidRPr="003B62DD">
              <w:rPr>
                <w:szCs w:val="22"/>
              </w:rPr>
              <w:t>0,1</w:t>
            </w:r>
            <w:r w:rsidR="00552EA3" w:rsidRPr="003B62DD">
              <w:rPr>
                <w:szCs w:val="22"/>
              </w:rPr>
              <w:t> %</w:t>
            </w:r>
            <w:r w:rsidRPr="003B62DD">
              <w:rPr>
                <w:szCs w:val="22"/>
              </w:rPr>
              <w:t>)</w:t>
            </w:r>
          </w:p>
        </w:tc>
        <w:tc>
          <w:tcPr>
            <w:tcW w:w="2176" w:type="dxa"/>
            <w:tcMar>
              <w:right w:w="0" w:type="dxa"/>
            </w:tcMar>
          </w:tcPr>
          <w:p w14:paraId="4056BBFA" w14:textId="77777777" w:rsidR="00BE6FBA" w:rsidRPr="003B62DD" w:rsidRDefault="00BE6FBA" w:rsidP="00BE6FBA">
            <w:pPr>
              <w:keepNext/>
              <w:keepLines/>
              <w:rPr>
                <w:szCs w:val="22"/>
              </w:rPr>
            </w:pPr>
            <w:r w:rsidRPr="003B62DD">
              <w:rPr>
                <w:szCs w:val="22"/>
              </w:rPr>
              <w:t>Periférna motorická neuropatia (G3/4: 0</w:t>
            </w:r>
            <w:r w:rsidR="00552EA3" w:rsidRPr="003B62DD">
              <w:rPr>
                <w:bCs/>
              </w:rPr>
              <w:t> %</w:t>
            </w:r>
            <w:r w:rsidRPr="003B62DD">
              <w:rPr>
                <w:bCs/>
              </w:rPr>
              <w:t>)</w:t>
            </w:r>
          </w:p>
        </w:tc>
        <w:tc>
          <w:tcPr>
            <w:tcW w:w="2091" w:type="dxa"/>
          </w:tcPr>
          <w:p w14:paraId="5A763970" w14:textId="77777777" w:rsidR="00BE6FBA" w:rsidRPr="003B62DD" w:rsidRDefault="00BE6FBA" w:rsidP="00BE6FBA">
            <w:pPr>
              <w:keepNext/>
              <w:keepLines/>
              <w:rPr>
                <w:bCs/>
              </w:rPr>
            </w:pPr>
            <w:r w:rsidRPr="003B62DD">
              <w:rPr>
                <w:szCs w:val="22"/>
              </w:rPr>
              <w:t>Synkopa (G3/4: 0</w:t>
            </w:r>
            <w:r w:rsidR="00552EA3" w:rsidRPr="003B62DD">
              <w:rPr>
                <w:bCs/>
              </w:rPr>
              <w:t> %</w:t>
            </w:r>
            <w:r w:rsidRPr="003B62DD">
              <w:rPr>
                <w:bCs/>
              </w:rPr>
              <w:t xml:space="preserve">); </w:t>
            </w:r>
          </w:p>
          <w:p w14:paraId="048672CE" w14:textId="77777777" w:rsidR="00BE6FBA" w:rsidRPr="003B62DD" w:rsidRDefault="00BE6FBA" w:rsidP="00BE6FBA">
            <w:pPr>
              <w:keepNext/>
              <w:keepLines/>
              <w:rPr>
                <w:bCs/>
              </w:rPr>
            </w:pPr>
            <w:r w:rsidRPr="003B62DD">
              <w:rPr>
                <w:bCs/>
              </w:rPr>
              <w:t>Neurotoxicita (G3/4: 0</w:t>
            </w:r>
            <w:r w:rsidR="00552EA3" w:rsidRPr="003B62DD">
              <w:rPr>
                <w:bCs/>
              </w:rPr>
              <w:t> %</w:t>
            </w:r>
            <w:r w:rsidRPr="003B62DD">
              <w:rPr>
                <w:bCs/>
              </w:rPr>
              <w:t>);</w:t>
            </w:r>
          </w:p>
          <w:p w14:paraId="34EEF8A4" w14:textId="77777777" w:rsidR="00BE6FBA" w:rsidRPr="003B62DD" w:rsidRDefault="00BE6FBA" w:rsidP="00BE6FBA">
            <w:pPr>
              <w:keepNext/>
              <w:keepLines/>
              <w:rPr>
                <w:szCs w:val="22"/>
              </w:rPr>
            </w:pPr>
            <w:r w:rsidRPr="003B62DD">
              <w:rPr>
                <w:szCs w:val="22"/>
              </w:rPr>
              <w:t>Somnolencia (G3/4: 0</w:t>
            </w:r>
            <w:r w:rsidR="00552EA3" w:rsidRPr="003B62DD">
              <w:rPr>
                <w:szCs w:val="22"/>
              </w:rPr>
              <w:t> %</w:t>
            </w:r>
            <w:r w:rsidRPr="003B62DD">
              <w:rPr>
                <w:szCs w:val="22"/>
              </w:rPr>
              <w:t>)</w:t>
            </w:r>
          </w:p>
        </w:tc>
      </w:tr>
      <w:tr w:rsidR="00BE6FBA" w:rsidRPr="007C0C53" w14:paraId="0B6A569C" w14:textId="77777777" w:rsidTr="00236A25">
        <w:trPr>
          <w:cantSplit/>
        </w:trPr>
        <w:tc>
          <w:tcPr>
            <w:tcW w:w="2490" w:type="dxa"/>
          </w:tcPr>
          <w:p w14:paraId="09F5730C" w14:textId="77777777" w:rsidR="00BE6FBA" w:rsidRPr="003B62DD" w:rsidRDefault="00BE6FBA" w:rsidP="00BE6FBA">
            <w:pPr>
              <w:rPr>
                <w:bCs/>
                <w:iCs/>
              </w:rPr>
            </w:pPr>
            <w:r w:rsidRPr="003B62DD">
              <w:rPr>
                <w:bCs/>
              </w:rPr>
              <w:t>Poruchy oka</w:t>
            </w:r>
          </w:p>
        </w:tc>
        <w:tc>
          <w:tcPr>
            <w:tcW w:w="2530" w:type="dxa"/>
          </w:tcPr>
          <w:p w14:paraId="284B4F3B" w14:textId="77777777" w:rsidR="00BE6FBA" w:rsidRPr="003B62DD" w:rsidRDefault="00BE6FBA" w:rsidP="00BE6FBA">
            <w:pPr>
              <w:rPr>
                <w:bCs/>
              </w:rPr>
            </w:pPr>
            <w:r w:rsidRPr="003B62DD">
              <w:rPr>
                <w:bCs/>
              </w:rPr>
              <w:t xml:space="preserve">Konjunktivitída (G3/4: </w:t>
            </w:r>
            <w:r w:rsidRPr="003B62DD">
              <w:t>&lt;0.1</w:t>
            </w:r>
            <w:r w:rsidR="00552EA3" w:rsidRPr="003B62DD">
              <w:t> %</w:t>
            </w:r>
            <w:r w:rsidRPr="003B62DD">
              <w:t>)</w:t>
            </w:r>
          </w:p>
        </w:tc>
        <w:tc>
          <w:tcPr>
            <w:tcW w:w="2176" w:type="dxa"/>
          </w:tcPr>
          <w:p w14:paraId="6C2B42ED" w14:textId="77777777" w:rsidR="00BE6FBA" w:rsidRPr="003B62DD" w:rsidRDefault="00BE6FBA" w:rsidP="00BE6FBA">
            <w:pPr>
              <w:rPr>
                <w:szCs w:val="22"/>
              </w:rPr>
            </w:pPr>
            <w:r w:rsidRPr="003B62DD">
              <w:rPr>
                <w:bCs/>
              </w:rPr>
              <w:t xml:space="preserve">Zvýšená lakrimácia </w:t>
            </w:r>
            <w:r w:rsidRPr="003B62DD">
              <w:rPr>
                <w:szCs w:val="22"/>
              </w:rPr>
              <w:t xml:space="preserve">(G3/4: </w:t>
            </w:r>
            <w:r w:rsidRPr="003B62DD">
              <w:t>&lt;</w:t>
            </w:r>
            <w:r w:rsidRPr="003B62DD">
              <w:rPr>
                <w:szCs w:val="22"/>
              </w:rPr>
              <w:t>0,1</w:t>
            </w:r>
            <w:r w:rsidR="00552EA3" w:rsidRPr="003B62DD">
              <w:rPr>
                <w:bCs/>
              </w:rPr>
              <w:t> %</w:t>
            </w:r>
            <w:r w:rsidRPr="003B62DD">
              <w:rPr>
                <w:bCs/>
              </w:rPr>
              <w:t>)</w:t>
            </w:r>
            <w:r w:rsidRPr="003B62DD">
              <w:rPr>
                <w:szCs w:val="22"/>
              </w:rPr>
              <w:t>;</w:t>
            </w:r>
          </w:p>
          <w:p w14:paraId="52B37CA7" w14:textId="77777777" w:rsidR="00BE6FBA" w:rsidRPr="003B62DD" w:rsidRDefault="00BE6FBA" w:rsidP="00BE6FBA">
            <w:pPr>
              <w:rPr>
                <w:bCs/>
              </w:rPr>
            </w:pPr>
          </w:p>
        </w:tc>
        <w:tc>
          <w:tcPr>
            <w:tcW w:w="2091" w:type="dxa"/>
          </w:tcPr>
          <w:p w14:paraId="4AC1E490" w14:textId="77777777" w:rsidR="00BE6FBA" w:rsidRPr="003B62DD" w:rsidRDefault="00BE6FBA" w:rsidP="00BE6FBA">
            <w:pPr>
              <w:rPr>
                <w:bCs/>
              </w:rPr>
            </w:pPr>
          </w:p>
        </w:tc>
      </w:tr>
      <w:tr w:rsidR="00BE6FBA" w:rsidRPr="007C0C53" w14:paraId="09E21085" w14:textId="77777777" w:rsidTr="00236A25">
        <w:trPr>
          <w:cantSplit/>
        </w:trPr>
        <w:tc>
          <w:tcPr>
            <w:tcW w:w="2490" w:type="dxa"/>
          </w:tcPr>
          <w:p w14:paraId="0989608A" w14:textId="77777777" w:rsidR="00BE6FBA" w:rsidRPr="003B62DD" w:rsidRDefault="00BE6FBA" w:rsidP="00BE6FBA">
            <w:pPr>
              <w:rPr>
                <w:bCs/>
              </w:rPr>
            </w:pPr>
            <w:r w:rsidRPr="003B62DD">
              <w:rPr>
                <w:bCs/>
                <w:iCs/>
              </w:rPr>
              <w:t>Poruchy srdca a srdcovej činnosti</w:t>
            </w:r>
          </w:p>
        </w:tc>
        <w:tc>
          <w:tcPr>
            <w:tcW w:w="2530" w:type="dxa"/>
          </w:tcPr>
          <w:p w14:paraId="764934A5" w14:textId="77777777" w:rsidR="00BE6FBA" w:rsidRPr="003B62DD" w:rsidRDefault="00BE6FBA" w:rsidP="00BE6FBA">
            <w:pPr>
              <w:rPr>
                <w:bCs/>
              </w:rPr>
            </w:pPr>
          </w:p>
        </w:tc>
        <w:tc>
          <w:tcPr>
            <w:tcW w:w="2176" w:type="dxa"/>
          </w:tcPr>
          <w:p w14:paraId="717585B7" w14:textId="77777777" w:rsidR="00BE6FBA" w:rsidRPr="003B62DD" w:rsidRDefault="00BE6FBA" w:rsidP="00BE6FBA">
            <w:pPr>
              <w:rPr>
                <w:bCs/>
              </w:rPr>
            </w:pPr>
            <w:r w:rsidRPr="003B62DD">
              <w:rPr>
                <w:bCs/>
              </w:rPr>
              <w:t xml:space="preserve">Arytmia </w:t>
            </w:r>
            <w:r w:rsidRPr="003B62DD">
              <w:rPr>
                <w:szCs w:val="22"/>
              </w:rPr>
              <w:t>(G3/4: 0,2</w:t>
            </w:r>
            <w:r w:rsidR="00552EA3" w:rsidRPr="003B62DD">
              <w:rPr>
                <w:bCs/>
              </w:rPr>
              <w:t> %</w:t>
            </w:r>
            <w:r w:rsidRPr="003B62DD">
              <w:rPr>
                <w:bCs/>
              </w:rPr>
              <w:t>)</w:t>
            </w:r>
          </w:p>
        </w:tc>
        <w:tc>
          <w:tcPr>
            <w:tcW w:w="2091" w:type="dxa"/>
          </w:tcPr>
          <w:p w14:paraId="4497AD59" w14:textId="77777777" w:rsidR="00BE6FBA" w:rsidRPr="003B62DD" w:rsidRDefault="00BE6FBA" w:rsidP="00BE6FBA">
            <w:pPr>
              <w:rPr>
                <w:bCs/>
              </w:rPr>
            </w:pPr>
          </w:p>
        </w:tc>
      </w:tr>
      <w:tr w:rsidR="00BE6FBA" w:rsidRPr="007C0C53" w14:paraId="4A08F0A1" w14:textId="77777777" w:rsidTr="00236A25">
        <w:trPr>
          <w:cantSplit/>
        </w:trPr>
        <w:tc>
          <w:tcPr>
            <w:tcW w:w="2490" w:type="dxa"/>
          </w:tcPr>
          <w:p w14:paraId="40A061FC" w14:textId="77777777" w:rsidR="00BE6FBA" w:rsidRPr="003B62DD" w:rsidRDefault="00BE6FBA" w:rsidP="00967FB1">
            <w:pPr>
              <w:keepNext/>
              <w:keepLines/>
              <w:rPr>
                <w:bCs/>
                <w:iCs/>
              </w:rPr>
            </w:pPr>
            <w:r w:rsidRPr="003B62DD">
              <w:rPr>
                <w:bCs/>
              </w:rPr>
              <w:lastRenderedPageBreak/>
              <w:t>Poruchy ciev</w:t>
            </w:r>
          </w:p>
        </w:tc>
        <w:tc>
          <w:tcPr>
            <w:tcW w:w="2530" w:type="dxa"/>
          </w:tcPr>
          <w:p w14:paraId="63DBC5B4" w14:textId="77777777" w:rsidR="00BE6FBA" w:rsidRPr="003B62DD" w:rsidRDefault="00BE6FBA" w:rsidP="00967FB1">
            <w:pPr>
              <w:keepNext/>
              <w:keepLines/>
              <w:rPr>
                <w:bCs/>
              </w:rPr>
            </w:pPr>
            <w:r w:rsidRPr="003B62DD">
              <w:rPr>
                <w:bCs/>
              </w:rPr>
              <w:t>Návaly tepla (G3/4: 0,5</w:t>
            </w:r>
            <w:r w:rsidR="00552EA3" w:rsidRPr="003B62DD">
              <w:rPr>
                <w:bCs/>
              </w:rPr>
              <w:t> %</w:t>
            </w:r>
            <w:r w:rsidRPr="003B62DD">
              <w:rPr>
                <w:bCs/>
              </w:rPr>
              <w:t>)</w:t>
            </w:r>
          </w:p>
        </w:tc>
        <w:tc>
          <w:tcPr>
            <w:tcW w:w="2176" w:type="dxa"/>
          </w:tcPr>
          <w:p w14:paraId="013C7D56" w14:textId="77777777" w:rsidR="00BE6FBA" w:rsidRPr="003B62DD" w:rsidRDefault="00BE6FBA" w:rsidP="00967FB1">
            <w:pPr>
              <w:keepNext/>
              <w:keepLines/>
              <w:rPr>
                <w:szCs w:val="22"/>
              </w:rPr>
            </w:pPr>
            <w:r w:rsidRPr="003B62DD">
              <w:rPr>
                <w:bCs/>
              </w:rPr>
              <w:t>Hypotenzia (G3/4: 0</w:t>
            </w:r>
            <w:r w:rsidR="00552EA3" w:rsidRPr="003B62DD">
              <w:rPr>
                <w:bCs/>
              </w:rPr>
              <w:t> %</w:t>
            </w:r>
            <w:r w:rsidRPr="003B62DD">
              <w:rPr>
                <w:bCs/>
              </w:rPr>
              <w:t>);</w:t>
            </w:r>
            <w:r w:rsidRPr="003B62DD">
              <w:rPr>
                <w:szCs w:val="22"/>
              </w:rPr>
              <w:t xml:space="preserve"> </w:t>
            </w:r>
          </w:p>
          <w:p w14:paraId="08A0F1C9" w14:textId="77777777" w:rsidR="00BE6FBA" w:rsidRPr="003B62DD" w:rsidRDefault="00BE6FBA" w:rsidP="00967FB1">
            <w:pPr>
              <w:keepNext/>
              <w:keepLines/>
              <w:rPr>
                <w:bCs/>
              </w:rPr>
            </w:pPr>
            <w:r w:rsidRPr="003B62DD">
              <w:rPr>
                <w:szCs w:val="22"/>
              </w:rPr>
              <w:t xml:space="preserve">Flebitída </w:t>
            </w:r>
            <w:r w:rsidRPr="003B62DD">
              <w:rPr>
                <w:bCs/>
              </w:rPr>
              <w:t>(G3/4: 0</w:t>
            </w:r>
            <w:r w:rsidR="00552EA3" w:rsidRPr="003B62DD">
              <w:rPr>
                <w:bCs/>
              </w:rPr>
              <w:t> %</w:t>
            </w:r>
            <w:r w:rsidRPr="003B62DD">
              <w:rPr>
                <w:bCs/>
              </w:rPr>
              <w:t>)</w:t>
            </w:r>
          </w:p>
          <w:p w14:paraId="21685F93" w14:textId="77777777" w:rsidR="00BE6FBA" w:rsidRPr="003B62DD" w:rsidRDefault="00BE6FBA" w:rsidP="00967FB1">
            <w:pPr>
              <w:keepNext/>
              <w:keepLines/>
              <w:rPr>
                <w:bCs/>
              </w:rPr>
            </w:pPr>
          </w:p>
        </w:tc>
        <w:tc>
          <w:tcPr>
            <w:tcW w:w="2091" w:type="dxa"/>
          </w:tcPr>
          <w:p w14:paraId="3C27482E" w14:textId="77777777" w:rsidR="00BE6FBA" w:rsidRPr="003B62DD" w:rsidRDefault="00BE6FBA" w:rsidP="00967FB1">
            <w:pPr>
              <w:keepNext/>
              <w:keepLines/>
              <w:rPr>
                <w:bCs/>
              </w:rPr>
            </w:pPr>
            <w:r w:rsidRPr="003B62DD">
              <w:rPr>
                <w:szCs w:val="22"/>
              </w:rPr>
              <w:t xml:space="preserve">Lymfedém </w:t>
            </w:r>
            <w:r w:rsidRPr="003B62DD">
              <w:rPr>
                <w:bCs/>
              </w:rPr>
              <w:t>(G3/4: 0</w:t>
            </w:r>
            <w:r w:rsidR="00552EA3" w:rsidRPr="003B62DD">
              <w:rPr>
                <w:bCs/>
              </w:rPr>
              <w:t> %</w:t>
            </w:r>
            <w:r w:rsidRPr="003B62DD">
              <w:rPr>
                <w:bCs/>
              </w:rPr>
              <w:t>)</w:t>
            </w:r>
          </w:p>
        </w:tc>
      </w:tr>
      <w:tr w:rsidR="00BE6FBA" w:rsidRPr="007C0C53" w14:paraId="7828ACC5" w14:textId="77777777" w:rsidTr="00236A25">
        <w:trPr>
          <w:cantSplit/>
        </w:trPr>
        <w:tc>
          <w:tcPr>
            <w:tcW w:w="2490" w:type="dxa"/>
          </w:tcPr>
          <w:p w14:paraId="54041F76" w14:textId="77777777" w:rsidR="00BE6FBA" w:rsidRPr="003B62DD" w:rsidRDefault="00BE6FBA" w:rsidP="00BE6FBA">
            <w:pPr>
              <w:rPr>
                <w:bCs/>
                <w:iCs/>
              </w:rPr>
            </w:pPr>
            <w:r w:rsidRPr="003B62DD">
              <w:rPr>
                <w:bCs/>
              </w:rPr>
              <w:t>Poruchy dýchacej sústavy, hrudníka a mediastína</w:t>
            </w:r>
          </w:p>
        </w:tc>
        <w:tc>
          <w:tcPr>
            <w:tcW w:w="2530" w:type="dxa"/>
          </w:tcPr>
          <w:p w14:paraId="3D37DCF1" w14:textId="77777777" w:rsidR="00BE6FBA" w:rsidRPr="003B62DD" w:rsidRDefault="00BE6FBA" w:rsidP="00BE6FBA">
            <w:pPr>
              <w:rPr>
                <w:bCs/>
              </w:rPr>
            </w:pPr>
          </w:p>
        </w:tc>
        <w:tc>
          <w:tcPr>
            <w:tcW w:w="2176" w:type="dxa"/>
          </w:tcPr>
          <w:p w14:paraId="2323D2AF" w14:textId="77777777" w:rsidR="00BE6FBA" w:rsidRPr="003B62DD" w:rsidRDefault="00BE6FBA" w:rsidP="00BE6FBA">
            <w:pPr>
              <w:rPr>
                <w:bCs/>
              </w:rPr>
            </w:pPr>
            <w:r w:rsidRPr="003B62DD">
              <w:rPr>
                <w:szCs w:val="22"/>
              </w:rPr>
              <w:t>Kašeľ (G3/4: 0</w:t>
            </w:r>
            <w:r w:rsidR="00552EA3" w:rsidRPr="003B62DD">
              <w:rPr>
                <w:bCs/>
              </w:rPr>
              <w:t> %</w:t>
            </w:r>
            <w:r w:rsidRPr="003B62DD">
              <w:rPr>
                <w:bCs/>
              </w:rPr>
              <w:t>)</w:t>
            </w:r>
          </w:p>
        </w:tc>
        <w:tc>
          <w:tcPr>
            <w:tcW w:w="2091" w:type="dxa"/>
          </w:tcPr>
          <w:p w14:paraId="305641D7" w14:textId="77777777" w:rsidR="00BE6FBA" w:rsidRPr="003B62DD" w:rsidRDefault="00BE6FBA" w:rsidP="00BE6FBA">
            <w:pPr>
              <w:rPr>
                <w:szCs w:val="22"/>
              </w:rPr>
            </w:pPr>
          </w:p>
        </w:tc>
      </w:tr>
      <w:tr w:rsidR="00BE6FBA" w:rsidRPr="007C0C53" w14:paraId="2BEDB2A3" w14:textId="77777777" w:rsidTr="00236A25">
        <w:trPr>
          <w:cantSplit/>
        </w:trPr>
        <w:tc>
          <w:tcPr>
            <w:tcW w:w="2490" w:type="dxa"/>
          </w:tcPr>
          <w:p w14:paraId="4B78EF56" w14:textId="77777777" w:rsidR="00BE6FBA" w:rsidRPr="003B62DD" w:rsidRDefault="00BE6FBA" w:rsidP="005E018B">
            <w:pPr>
              <w:keepNext/>
              <w:rPr>
                <w:bCs/>
                <w:iCs/>
              </w:rPr>
            </w:pPr>
            <w:r w:rsidRPr="003B62DD">
              <w:rPr>
                <w:bCs/>
                <w:iCs/>
              </w:rPr>
              <w:t>Poruchy gastrointestinálneho traktu</w:t>
            </w:r>
          </w:p>
        </w:tc>
        <w:tc>
          <w:tcPr>
            <w:tcW w:w="2530" w:type="dxa"/>
          </w:tcPr>
          <w:p w14:paraId="79829420" w14:textId="77777777" w:rsidR="00BE6FBA" w:rsidRPr="003B62DD" w:rsidRDefault="00BE6FBA" w:rsidP="005E018B">
            <w:pPr>
              <w:keepNext/>
              <w:rPr>
                <w:szCs w:val="22"/>
              </w:rPr>
            </w:pPr>
            <w:r w:rsidRPr="003B62DD">
              <w:rPr>
                <w:szCs w:val="22"/>
              </w:rPr>
              <w:t>Nauzea (G3/4: 5,0</w:t>
            </w:r>
            <w:r w:rsidR="00552EA3" w:rsidRPr="003B62DD">
              <w:rPr>
                <w:szCs w:val="22"/>
              </w:rPr>
              <w:t> %</w:t>
            </w:r>
            <w:r w:rsidRPr="003B62DD">
              <w:rPr>
                <w:szCs w:val="22"/>
              </w:rPr>
              <w:t>);</w:t>
            </w:r>
          </w:p>
          <w:p w14:paraId="21798052" w14:textId="77777777" w:rsidR="00BE6FBA" w:rsidRPr="003B62DD" w:rsidRDefault="00BE6FBA" w:rsidP="005E018B">
            <w:pPr>
              <w:keepNext/>
              <w:rPr>
                <w:bCs/>
              </w:rPr>
            </w:pPr>
            <w:r w:rsidRPr="003B62DD">
              <w:rPr>
                <w:szCs w:val="22"/>
              </w:rPr>
              <w:t>S</w:t>
            </w:r>
            <w:r w:rsidRPr="003B62DD">
              <w:rPr>
                <w:bCs/>
              </w:rPr>
              <w:t>tomatitída (G3/4: 6,0</w:t>
            </w:r>
            <w:r w:rsidR="00552EA3" w:rsidRPr="003B62DD">
              <w:rPr>
                <w:bCs/>
              </w:rPr>
              <w:t> %</w:t>
            </w:r>
            <w:r w:rsidRPr="003B62DD">
              <w:rPr>
                <w:bCs/>
              </w:rPr>
              <w:t>)</w:t>
            </w:r>
            <w:r w:rsidRPr="003B62DD">
              <w:rPr>
                <w:szCs w:val="22"/>
              </w:rPr>
              <w:t>;</w:t>
            </w:r>
          </w:p>
          <w:p w14:paraId="4D3C8475" w14:textId="77777777" w:rsidR="00BE6FBA" w:rsidRPr="003B62DD" w:rsidRDefault="00BE6FBA" w:rsidP="005E018B">
            <w:pPr>
              <w:keepNext/>
              <w:rPr>
                <w:szCs w:val="22"/>
              </w:rPr>
            </w:pPr>
            <w:r w:rsidRPr="003B62DD">
              <w:rPr>
                <w:szCs w:val="22"/>
              </w:rPr>
              <w:t>Vracanie (G3/4: 4,2</w:t>
            </w:r>
            <w:r w:rsidR="00552EA3" w:rsidRPr="003B62DD">
              <w:rPr>
                <w:szCs w:val="22"/>
              </w:rPr>
              <w:t> %</w:t>
            </w:r>
            <w:r w:rsidRPr="003B62DD">
              <w:rPr>
                <w:szCs w:val="22"/>
              </w:rPr>
              <w:t>);</w:t>
            </w:r>
            <w:r w:rsidRPr="003B62DD">
              <w:rPr>
                <w:bCs/>
              </w:rPr>
              <w:t xml:space="preserve"> D</w:t>
            </w:r>
            <w:r w:rsidRPr="003B62DD">
              <w:rPr>
                <w:szCs w:val="22"/>
              </w:rPr>
              <w:t>iarea (G3/4: 3,4</w:t>
            </w:r>
            <w:r w:rsidR="00552EA3" w:rsidRPr="003B62DD">
              <w:rPr>
                <w:szCs w:val="22"/>
              </w:rPr>
              <w:t> %</w:t>
            </w:r>
            <w:r w:rsidRPr="003B62DD">
              <w:rPr>
                <w:szCs w:val="22"/>
              </w:rPr>
              <w:t>);</w:t>
            </w:r>
          </w:p>
          <w:p w14:paraId="25B25EF6" w14:textId="77777777" w:rsidR="00BE6FBA" w:rsidRPr="003B62DD" w:rsidRDefault="00BE6FBA" w:rsidP="005E018B">
            <w:pPr>
              <w:keepNext/>
              <w:rPr>
                <w:bCs/>
              </w:rPr>
            </w:pPr>
            <w:r w:rsidRPr="003B62DD">
              <w:rPr>
                <w:szCs w:val="22"/>
              </w:rPr>
              <w:t>Obstipácia (G3/4: 0,5</w:t>
            </w:r>
            <w:r w:rsidR="00552EA3" w:rsidRPr="003B62DD">
              <w:rPr>
                <w:szCs w:val="22"/>
              </w:rPr>
              <w:t> %</w:t>
            </w:r>
            <w:r w:rsidRPr="003B62DD">
              <w:rPr>
                <w:szCs w:val="22"/>
              </w:rPr>
              <w:t xml:space="preserve">) </w:t>
            </w:r>
          </w:p>
        </w:tc>
        <w:tc>
          <w:tcPr>
            <w:tcW w:w="2176" w:type="dxa"/>
          </w:tcPr>
          <w:p w14:paraId="46F1D0C5" w14:textId="77777777" w:rsidR="00BE6FBA" w:rsidRPr="003B62DD" w:rsidRDefault="00BE6FBA" w:rsidP="005E018B">
            <w:pPr>
              <w:keepNext/>
              <w:rPr>
                <w:bCs/>
              </w:rPr>
            </w:pPr>
            <w:r w:rsidRPr="003B62DD">
              <w:rPr>
                <w:szCs w:val="22"/>
              </w:rPr>
              <w:t>Abdominálna bolesť (G3/4: 0,4</w:t>
            </w:r>
            <w:r w:rsidR="00552EA3" w:rsidRPr="003B62DD">
              <w:rPr>
                <w:szCs w:val="22"/>
              </w:rPr>
              <w:t> %</w:t>
            </w:r>
            <w:r w:rsidRPr="003B62DD">
              <w:rPr>
                <w:szCs w:val="22"/>
              </w:rPr>
              <w:t>)</w:t>
            </w:r>
          </w:p>
        </w:tc>
        <w:tc>
          <w:tcPr>
            <w:tcW w:w="2091" w:type="dxa"/>
          </w:tcPr>
          <w:p w14:paraId="45E2E165" w14:textId="77777777" w:rsidR="00BE6FBA" w:rsidRPr="003B62DD" w:rsidRDefault="00BE6FBA" w:rsidP="005E018B">
            <w:pPr>
              <w:keepNext/>
              <w:rPr>
                <w:szCs w:val="22"/>
              </w:rPr>
            </w:pPr>
          </w:p>
        </w:tc>
      </w:tr>
      <w:tr w:rsidR="00BE6FBA" w:rsidRPr="007C0C53" w14:paraId="6314F860" w14:textId="77777777" w:rsidTr="00236A25">
        <w:trPr>
          <w:cantSplit/>
        </w:trPr>
        <w:tc>
          <w:tcPr>
            <w:tcW w:w="2490" w:type="dxa"/>
          </w:tcPr>
          <w:p w14:paraId="58EAF3FA" w14:textId="77777777" w:rsidR="00BE6FBA" w:rsidRPr="003B62DD" w:rsidRDefault="00BE6FBA" w:rsidP="00BE6FBA">
            <w:pPr>
              <w:rPr>
                <w:bCs/>
              </w:rPr>
            </w:pPr>
            <w:r w:rsidRPr="003B62DD">
              <w:rPr>
                <w:bCs/>
                <w:iCs/>
              </w:rPr>
              <w:t>Poruchy kože a podkožného tkaniva</w:t>
            </w:r>
          </w:p>
        </w:tc>
        <w:tc>
          <w:tcPr>
            <w:tcW w:w="2530" w:type="dxa"/>
          </w:tcPr>
          <w:p w14:paraId="489E92B7" w14:textId="77777777" w:rsidR="00BE6FBA" w:rsidRPr="003B62DD" w:rsidRDefault="00BE6FBA" w:rsidP="00BE6FBA">
            <w:pPr>
              <w:rPr>
                <w:szCs w:val="22"/>
              </w:rPr>
            </w:pPr>
            <w:r w:rsidRPr="003B62DD">
              <w:rPr>
                <w:bCs/>
              </w:rPr>
              <w:t>Alopécia (</w:t>
            </w:r>
            <w:r w:rsidR="00DD133B" w:rsidRPr="003B62DD">
              <w:rPr>
                <w:bCs/>
              </w:rPr>
              <w:t>pretrváva</w:t>
            </w:r>
            <w:r w:rsidR="00571FAC" w:rsidRPr="003B62DD">
              <w:rPr>
                <w:bCs/>
              </w:rPr>
              <w:t>júca</w:t>
            </w:r>
            <w:r w:rsidR="00DD133B" w:rsidRPr="003B62DD">
              <w:rPr>
                <w:bCs/>
              </w:rPr>
              <w:t>:</w:t>
            </w:r>
            <w:r w:rsidR="001F3DA2" w:rsidRPr="003B62DD">
              <w:rPr>
                <w:bCs/>
              </w:rPr>
              <w:t xml:space="preserve"> </w:t>
            </w:r>
            <w:r w:rsidRPr="003B62DD">
              <w:rPr>
                <w:bCs/>
                <w:iCs/>
              </w:rPr>
              <w:t>&lt;</w:t>
            </w:r>
            <w:r w:rsidR="001F3DA2" w:rsidRPr="003B62DD">
              <w:rPr>
                <w:bCs/>
                <w:iCs/>
              </w:rPr>
              <w:t>3</w:t>
            </w:r>
            <w:r w:rsidR="00552EA3" w:rsidRPr="003B62DD">
              <w:rPr>
                <w:bCs/>
                <w:iCs/>
              </w:rPr>
              <w:t> %</w:t>
            </w:r>
            <w:r w:rsidRPr="003B62DD">
              <w:rPr>
                <w:bCs/>
                <w:iCs/>
              </w:rPr>
              <w:t>)</w:t>
            </w:r>
            <w:r w:rsidRPr="003B62DD">
              <w:rPr>
                <w:szCs w:val="22"/>
              </w:rPr>
              <w:t xml:space="preserve">; </w:t>
            </w:r>
          </w:p>
          <w:p w14:paraId="066F489B" w14:textId="77777777" w:rsidR="00BE6FBA" w:rsidRPr="003B62DD" w:rsidRDefault="00BE6FBA" w:rsidP="00BE6FBA">
            <w:pPr>
              <w:rPr>
                <w:szCs w:val="22"/>
              </w:rPr>
            </w:pPr>
            <w:r w:rsidRPr="003B62DD">
              <w:rPr>
                <w:szCs w:val="22"/>
              </w:rPr>
              <w:t>Kožné poruchy (G3/4: 0,6</w:t>
            </w:r>
            <w:r w:rsidR="00552EA3" w:rsidRPr="003B62DD">
              <w:rPr>
                <w:szCs w:val="22"/>
              </w:rPr>
              <w:t> %</w:t>
            </w:r>
            <w:r w:rsidRPr="003B62DD">
              <w:rPr>
                <w:szCs w:val="22"/>
              </w:rPr>
              <w:t>);</w:t>
            </w:r>
          </w:p>
          <w:p w14:paraId="764118C7" w14:textId="77777777" w:rsidR="00BE6FBA" w:rsidRPr="003B62DD" w:rsidRDefault="00BE6FBA" w:rsidP="00BE6FBA">
            <w:pPr>
              <w:rPr>
                <w:bCs/>
              </w:rPr>
            </w:pPr>
            <w:r w:rsidRPr="003B62DD">
              <w:rPr>
                <w:szCs w:val="22"/>
              </w:rPr>
              <w:t>Zmeny na nechtoch (G3/4: 0,4</w:t>
            </w:r>
            <w:r w:rsidR="00552EA3" w:rsidRPr="003B62DD">
              <w:rPr>
                <w:szCs w:val="22"/>
              </w:rPr>
              <w:t> %</w:t>
            </w:r>
            <w:r w:rsidRPr="003B62DD">
              <w:rPr>
                <w:szCs w:val="22"/>
              </w:rPr>
              <w:t xml:space="preserve">) </w:t>
            </w:r>
          </w:p>
        </w:tc>
        <w:tc>
          <w:tcPr>
            <w:tcW w:w="2176" w:type="dxa"/>
          </w:tcPr>
          <w:p w14:paraId="3A608C85" w14:textId="77777777" w:rsidR="00BE6FBA" w:rsidRPr="003B62DD" w:rsidRDefault="00BE6FBA" w:rsidP="00BE6FBA">
            <w:pPr>
              <w:rPr>
                <w:bCs/>
              </w:rPr>
            </w:pPr>
            <w:r w:rsidRPr="003B62DD">
              <w:rPr>
                <w:szCs w:val="22"/>
              </w:rPr>
              <w:t xml:space="preserve"> </w:t>
            </w:r>
          </w:p>
        </w:tc>
        <w:tc>
          <w:tcPr>
            <w:tcW w:w="2091" w:type="dxa"/>
          </w:tcPr>
          <w:p w14:paraId="24FB9878" w14:textId="77777777" w:rsidR="00BE6FBA" w:rsidRPr="003B62DD" w:rsidRDefault="00BE6FBA" w:rsidP="00BE6FBA">
            <w:pPr>
              <w:rPr>
                <w:szCs w:val="22"/>
              </w:rPr>
            </w:pPr>
          </w:p>
        </w:tc>
      </w:tr>
      <w:tr w:rsidR="00BE6FBA" w:rsidRPr="007C0C53" w14:paraId="48AF9CAF" w14:textId="77777777" w:rsidTr="00236A25">
        <w:trPr>
          <w:cantSplit/>
        </w:trPr>
        <w:tc>
          <w:tcPr>
            <w:tcW w:w="2490" w:type="dxa"/>
          </w:tcPr>
          <w:p w14:paraId="36897156" w14:textId="77777777" w:rsidR="00BE6FBA" w:rsidRPr="003B62DD" w:rsidRDefault="00BE6FBA" w:rsidP="00BE6FBA">
            <w:pPr>
              <w:rPr>
                <w:bCs/>
              </w:rPr>
            </w:pPr>
            <w:r w:rsidRPr="003B62DD">
              <w:rPr>
                <w:bCs/>
              </w:rPr>
              <w:t>Poruchy kostrovej a svalovej sústavy a spojivového tkaniva</w:t>
            </w:r>
          </w:p>
        </w:tc>
        <w:tc>
          <w:tcPr>
            <w:tcW w:w="2530" w:type="dxa"/>
          </w:tcPr>
          <w:p w14:paraId="51CDD0C0" w14:textId="77777777" w:rsidR="00BE6FBA" w:rsidRPr="003B62DD" w:rsidRDefault="00BE6FBA" w:rsidP="00BE6FBA">
            <w:pPr>
              <w:rPr>
                <w:bCs/>
              </w:rPr>
            </w:pPr>
            <w:r w:rsidRPr="003B62DD">
              <w:rPr>
                <w:bCs/>
              </w:rPr>
              <w:t>Myalgia (G3/4: 0,7</w:t>
            </w:r>
            <w:r w:rsidR="00552EA3" w:rsidRPr="003B62DD">
              <w:rPr>
                <w:bCs/>
              </w:rPr>
              <w:t> %</w:t>
            </w:r>
            <w:r w:rsidRPr="003B62DD">
              <w:rPr>
                <w:bCs/>
              </w:rPr>
              <w:t>)</w:t>
            </w:r>
            <w:r w:rsidRPr="003B62DD">
              <w:rPr>
                <w:szCs w:val="22"/>
              </w:rPr>
              <w:t>;</w:t>
            </w:r>
          </w:p>
          <w:p w14:paraId="5FCE2DCA" w14:textId="77777777" w:rsidR="00BE6FBA" w:rsidRPr="003B62DD" w:rsidRDefault="00BE6FBA" w:rsidP="00BE6FBA">
            <w:pPr>
              <w:rPr>
                <w:bCs/>
              </w:rPr>
            </w:pPr>
            <w:r w:rsidRPr="003B62DD">
              <w:rPr>
                <w:bCs/>
              </w:rPr>
              <w:t>Artralgia (G3/4: 0,2</w:t>
            </w:r>
            <w:r w:rsidR="00552EA3" w:rsidRPr="003B62DD">
              <w:rPr>
                <w:bCs/>
              </w:rPr>
              <w:t> %</w:t>
            </w:r>
            <w:r w:rsidRPr="003B62DD">
              <w:rPr>
                <w:bCs/>
              </w:rPr>
              <w:t>)</w:t>
            </w:r>
          </w:p>
        </w:tc>
        <w:tc>
          <w:tcPr>
            <w:tcW w:w="2176" w:type="dxa"/>
          </w:tcPr>
          <w:p w14:paraId="03BF88A3" w14:textId="77777777" w:rsidR="00BE6FBA" w:rsidRPr="003B62DD" w:rsidRDefault="00BE6FBA" w:rsidP="00BE6FBA">
            <w:pPr>
              <w:rPr>
                <w:b/>
                <w:bCs/>
              </w:rPr>
            </w:pPr>
          </w:p>
        </w:tc>
        <w:tc>
          <w:tcPr>
            <w:tcW w:w="2091" w:type="dxa"/>
          </w:tcPr>
          <w:p w14:paraId="65E9780E" w14:textId="77777777" w:rsidR="00BE6FBA" w:rsidRPr="003B62DD" w:rsidRDefault="00BE6FBA" w:rsidP="00BE6FBA">
            <w:pPr>
              <w:rPr>
                <w:bCs/>
              </w:rPr>
            </w:pPr>
          </w:p>
        </w:tc>
      </w:tr>
      <w:tr w:rsidR="00BE6FBA" w:rsidRPr="007C0C53" w14:paraId="32A78F3E" w14:textId="77777777" w:rsidTr="00236A25">
        <w:trPr>
          <w:cantSplit/>
        </w:trPr>
        <w:tc>
          <w:tcPr>
            <w:tcW w:w="2490" w:type="dxa"/>
          </w:tcPr>
          <w:p w14:paraId="141AB91F" w14:textId="77777777" w:rsidR="00BE6FBA" w:rsidRPr="003B62DD" w:rsidRDefault="00BE6FBA" w:rsidP="00BE6FBA">
            <w:pPr>
              <w:rPr>
                <w:bCs/>
                <w:iCs/>
              </w:rPr>
            </w:pPr>
            <w:r w:rsidRPr="003B62DD">
              <w:rPr>
                <w:bCs/>
                <w:iCs/>
              </w:rPr>
              <w:t>Poruchy reprodukčného systému a prsníkov</w:t>
            </w:r>
          </w:p>
        </w:tc>
        <w:tc>
          <w:tcPr>
            <w:tcW w:w="2530" w:type="dxa"/>
          </w:tcPr>
          <w:p w14:paraId="603CA20B" w14:textId="77777777" w:rsidR="00BE6FBA" w:rsidRPr="003B62DD" w:rsidRDefault="00BE6FBA" w:rsidP="00BE6FBA">
            <w:pPr>
              <w:rPr>
                <w:szCs w:val="22"/>
              </w:rPr>
            </w:pPr>
            <w:r w:rsidRPr="003B62DD">
              <w:rPr>
                <w:szCs w:val="22"/>
              </w:rPr>
              <w:t>Amenorea (G3/4: NA)</w:t>
            </w:r>
          </w:p>
        </w:tc>
        <w:tc>
          <w:tcPr>
            <w:tcW w:w="2176" w:type="dxa"/>
          </w:tcPr>
          <w:p w14:paraId="11215A4A" w14:textId="77777777" w:rsidR="00BE6FBA" w:rsidRPr="003B62DD" w:rsidRDefault="00BE6FBA" w:rsidP="00BE6FBA">
            <w:pPr>
              <w:rPr>
                <w:bCs/>
              </w:rPr>
            </w:pPr>
          </w:p>
        </w:tc>
        <w:tc>
          <w:tcPr>
            <w:tcW w:w="2091" w:type="dxa"/>
          </w:tcPr>
          <w:p w14:paraId="479177A3" w14:textId="77777777" w:rsidR="00BE6FBA" w:rsidRPr="003B62DD" w:rsidRDefault="00BE6FBA" w:rsidP="00BE6FBA">
            <w:pPr>
              <w:rPr>
                <w:bCs/>
              </w:rPr>
            </w:pPr>
          </w:p>
        </w:tc>
      </w:tr>
      <w:tr w:rsidR="00BE6FBA" w:rsidRPr="007C0C53" w14:paraId="12970D19" w14:textId="77777777" w:rsidTr="00236A25">
        <w:trPr>
          <w:cantSplit/>
        </w:trPr>
        <w:tc>
          <w:tcPr>
            <w:tcW w:w="2490" w:type="dxa"/>
          </w:tcPr>
          <w:p w14:paraId="612F0DFF" w14:textId="77777777" w:rsidR="00BE6FBA" w:rsidRPr="003B62DD" w:rsidRDefault="00BE6FBA" w:rsidP="00BE6FBA">
            <w:pPr>
              <w:rPr>
                <w:bCs/>
                <w:iCs/>
              </w:rPr>
            </w:pPr>
            <w:r w:rsidRPr="003B62DD">
              <w:rPr>
                <w:bCs/>
                <w:iCs/>
              </w:rPr>
              <w:t>Celkové poruchy a reakcie v mieste podania</w:t>
            </w:r>
          </w:p>
        </w:tc>
        <w:tc>
          <w:tcPr>
            <w:tcW w:w="2530" w:type="dxa"/>
          </w:tcPr>
          <w:p w14:paraId="6538CC9F" w14:textId="77777777" w:rsidR="00BE6FBA" w:rsidRPr="003B62DD" w:rsidRDefault="00BE6FBA" w:rsidP="00BE6FBA">
            <w:pPr>
              <w:rPr>
                <w:szCs w:val="22"/>
              </w:rPr>
            </w:pPr>
            <w:r w:rsidRPr="003B62DD">
              <w:rPr>
                <w:szCs w:val="22"/>
              </w:rPr>
              <w:t>Asténia (G3/4: 10,0</w:t>
            </w:r>
            <w:r w:rsidR="00552EA3" w:rsidRPr="003B62DD">
              <w:rPr>
                <w:szCs w:val="22"/>
              </w:rPr>
              <w:t> %</w:t>
            </w:r>
            <w:r w:rsidRPr="003B62DD">
              <w:rPr>
                <w:szCs w:val="22"/>
              </w:rPr>
              <w:t>);</w:t>
            </w:r>
          </w:p>
          <w:p w14:paraId="4F0ED98F" w14:textId="77777777" w:rsidR="00BE6FBA" w:rsidRPr="003B62DD" w:rsidRDefault="00BE6FBA" w:rsidP="00BE6FBA">
            <w:pPr>
              <w:rPr>
                <w:szCs w:val="22"/>
              </w:rPr>
            </w:pPr>
            <w:r w:rsidRPr="003B62DD">
              <w:rPr>
                <w:szCs w:val="22"/>
              </w:rPr>
              <w:t>Horúčka (G3/4: NA)</w:t>
            </w:r>
          </w:p>
          <w:p w14:paraId="07BD2F13" w14:textId="77777777" w:rsidR="00BE6FBA" w:rsidRPr="003B62DD" w:rsidRDefault="00BE6FBA" w:rsidP="00BE6FBA">
            <w:pPr>
              <w:rPr>
                <w:szCs w:val="22"/>
              </w:rPr>
            </w:pPr>
            <w:r w:rsidRPr="003B62DD">
              <w:rPr>
                <w:szCs w:val="22"/>
              </w:rPr>
              <w:t>Periférny edém (G3/4: 0,2</w:t>
            </w:r>
            <w:r w:rsidR="00552EA3" w:rsidRPr="003B62DD">
              <w:rPr>
                <w:szCs w:val="22"/>
              </w:rPr>
              <w:t> %</w:t>
            </w:r>
            <w:r w:rsidRPr="003B62DD">
              <w:rPr>
                <w:szCs w:val="22"/>
              </w:rPr>
              <w:t>)</w:t>
            </w:r>
          </w:p>
        </w:tc>
        <w:tc>
          <w:tcPr>
            <w:tcW w:w="2176" w:type="dxa"/>
          </w:tcPr>
          <w:p w14:paraId="7FC3A37F" w14:textId="77777777" w:rsidR="00BE6FBA" w:rsidRPr="003B62DD" w:rsidRDefault="00BE6FBA" w:rsidP="00BE6FBA">
            <w:pPr>
              <w:rPr>
                <w:bCs/>
              </w:rPr>
            </w:pPr>
          </w:p>
        </w:tc>
        <w:tc>
          <w:tcPr>
            <w:tcW w:w="2091" w:type="dxa"/>
          </w:tcPr>
          <w:p w14:paraId="0F6436CD" w14:textId="77777777" w:rsidR="00BE6FBA" w:rsidRPr="003B62DD" w:rsidRDefault="00BE6FBA" w:rsidP="00BE6FBA">
            <w:pPr>
              <w:rPr>
                <w:bCs/>
              </w:rPr>
            </w:pPr>
          </w:p>
        </w:tc>
      </w:tr>
      <w:tr w:rsidR="00BE6FBA" w:rsidRPr="007C0C53" w14:paraId="354EF777" w14:textId="77777777" w:rsidTr="00236A25">
        <w:trPr>
          <w:cantSplit/>
        </w:trPr>
        <w:tc>
          <w:tcPr>
            <w:tcW w:w="2490" w:type="dxa"/>
          </w:tcPr>
          <w:p w14:paraId="47DE3B84" w14:textId="77777777" w:rsidR="00BE6FBA" w:rsidRPr="003B62DD" w:rsidRDefault="00BE6FBA" w:rsidP="00BE6FBA">
            <w:pPr>
              <w:rPr>
                <w:bCs/>
                <w:iCs/>
              </w:rPr>
            </w:pPr>
            <w:r w:rsidRPr="003B62DD">
              <w:rPr>
                <w:bCs/>
                <w:iCs/>
              </w:rPr>
              <w:t>Laboratórne a funkčné vyšetrenia</w:t>
            </w:r>
          </w:p>
        </w:tc>
        <w:tc>
          <w:tcPr>
            <w:tcW w:w="2530" w:type="dxa"/>
          </w:tcPr>
          <w:p w14:paraId="339E2313" w14:textId="77777777" w:rsidR="00BE6FBA" w:rsidRPr="003B62DD" w:rsidRDefault="00BE6FBA" w:rsidP="00BE6FBA">
            <w:pPr>
              <w:rPr>
                <w:szCs w:val="22"/>
              </w:rPr>
            </w:pPr>
          </w:p>
        </w:tc>
        <w:tc>
          <w:tcPr>
            <w:tcW w:w="2176" w:type="dxa"/>
          </w:tcPr>
          <w:p w14:paraId="54B46DDD" w14:textId="77777777" w:rsidR="00BE6FBA" w:rsidRPr="003B62DD" w:rsidRDefault="00BE6FBA" w:rsidP="00BE6FBA">
            <w:pPr>
              <w:rPr>
                <w:szCs w:val="22"/>
              </w:rPr>
            </w:pPr>
            <w:r w:rsidRPr="003B62DD">
              <w:rPr>
                <w:szCs w:val="22"/>
              </w:rPr>
              <w:t>Nárast hmotnosti (G3/4: 0</w:t>
            </w:r>
            <w:r w:rsidR="00552EA3" w:rsidRPr="003B62DD">
              <w:rPr>
                <w:szCs w:val="22"/>
              </w:rPr>
              <w:t> %</w:t>
            </w:r>
            <w:r w:rsidRPr="003B62DD">
              <w:rPr>
                <w:szCs w:val="22"/>
              </w:rPr>
              <w:t>);</w:t>
            </w:r>
          </w:p>
          <w:p w14:paraId="28E78896" w14:textId="77777777" w:rsidR="00BE6FBA" w:rsidRPr="003B62DD" w:rsidRDefault="00BE6FBA" w:rsidP="00BE6FBA">
            <w:pPr>
              <w:rPr>
                <w:bCs/>
              </w:rPr>
            </w:pPr>
            <w:r w:rsidRPr="003B62DD">
              <w:rPr>
                <w:szCs w:val="22"/>
              </w:rPr>
              <w:t>Pokles hmotnosti (G3/4: 0,2</w:t>
            </w:r>
            <w:r w:rsidR="00552EA3" w:rsidRPr="003B62DD">
              <w:rPr>
                <w:szCs w:val="22"/>
              </w:rPr>
              <w:t> %</w:t>
            </w:r>
            <w:r w:rsidRPr="003B62DD">
              <w:rPr>
                <w:szCs w:val="22"/>
              </w:rPr>
              <w:t>)</w:t>
            </w:r>
          </w:p>
        </w:tc>
        <w:tc>
          <w:tcPr>
            <w:tcW w:w="2091" w:type="dxa"/>
          </w:tcPr>
          <w:p w14:paraId="556F990A" w14:textId="77777777" w:rsidR="00BE6FBA" w:rsidRPr="003B62DD" w:rsidRDefault="00BE6FBA" w:rsidP="00BE6FBA">
            <w:pPr>
              <w:rPr>
                <w:bCs/>
              </w:rPr>
            </w:pPr>
          </w:p>
        </w:tc>
      </w:tr>
    </w:tbl>
    <w:p w14:paraId="31785A1C" w14:textId="77777777" w:rsidR="001A5E76" w:rsidRPr="003B62DD" w:rsidRDefault="001A5E76" w:rsidP="001A5E76">
      <w:pPr>
        <w:rPr>
          <w:bCs/>
          <w:iCs/>
          <w:u w:val="single"/>
        </w:rPr>
      </w:pPr>
    </w:p>
    <w:p w14:paraId="7125C1C1" w14:textId="77777777" w:rsidR="001A5E76" w:rsidRPr="003B62DD" w:rsidRDefault="001A5E76" w:rsidP="001A5E76">
      <w:pPr>
        <w:rPr>
          <w:b/>
          <w:bCs/>
        </w:rPr>
      </w:pPr>
      <w:r w:rsidRPr="003B62DD">
        <w:rPr>
          <w:bCs/>
          <w:iCs/>
          <w:u w:val="single"/>
        </w:rPr>
        <w:t xml:space="preserve">Opis vybraných nežiaducich účinkov </w:t>
      </w:r>
      <w:r w:rsidRPr="003B62DD">
        <w:rPr>
          <w:iCs/>
          <w:szCs w:val="22"/>
          <w:u w:val="single"/>
        </w:rPr>
        <w:t>pri adjuvantnej liečbe pre TAXOTERE 75 mg/m² v kombinácii s doxorubicínom a cyklofosfamidom u pacientok s karcinómom prsníka s pozitívnymi uzlinami (TAX 316) a negatívnymi uzlinami (GEICAM 9805)</w:t>
      </w:r>
    </w:p>
    <w:p w14:paraId="5087044B" w14:textId="77777777" w:rsidR="00BE6FBA" w:rsidRPr="003B62DD" w:rsidRDefault="00BE6FBA" w:rsidP="00BE6FBA">
      <w:pPr>
        <w:pStyle w:val="TextTi11"/>
        <w:keepNext/>
        <w:tabs>
          <w:tab w:val="left" w:pos="7655"/>
        </w:tabs>
        <w:overflowPunct w:val="0"/>
        <w:autoSpaceDE w:val="0"/>
        <w:autoSpaceDN w:val="0"/>
        <w:adjustRightInd w:val="0"/>
        <w:spacing w:after="0" w:line="240" w:lineRule="auto"/>
        <w:jc w:val="left"/>
        <w:textAlignment w:val="baseline"/>
        <w:rPr>
          <w:bCs/>
          <w:iCs/>
          <w:lang w:val="sk-SK"/>
        </w:rPr>
      </w:pPr>
    </w:p>
    <w:p w14:paraId="66BCA2C3" w14:textId="77777777" w:rsidR="000F32E4" w:rsidRPr="003B62DD" w:rsidRDefault="000F32E4" w:rsidP="000F32E4">
      <w:pPr>
        <w:rPr>
          <w:bCs/>
          <w:i/>
        </w:rPr>
      </w:pPr>
      <w:r w:rsidRPr="003B62DD">
        <w:rPr>
          <w:bCs/>
          <w:i/>
        </w:rPr>
        <w:t>Poruchy nervového systému</w:t>
      </w:r>
    </w:p>
    <w:p w14:paraId="6DBCF3CB" w14:textId="77777777" w:rsidR="008D336D" w:rsidRPr="003B62DD" w:rsidRDefault="000F32E4" w:rsidP="008D336D">
      <w:pPr>
        <w:pStyle w:val="TextTi11"/>
        <w:keepNext/>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V </w:t>
      </w:r>
      <w:r w:rsidR="00143177" w:rsidRPr="003B62DD">
        <w:rPr>
          <w:bCs/>
          <w:iCs/>
          <w:lang w:val="sk-SK"/>
        </w:rPr>
        <w:t xml:space="preserve">štúdii TAX316 </w:t>
      </w:r>
      <w:r w:rsidR="008D336D" w:rsidRPr="003B62DD">
        <w:rPr>
          <w:bCs/>
          <w:iCs/>
          <w:lang w:val="sk-SK"/>
        </w:rPr>
        <w:t>sa periférna senzorická neuropatia objavila počas liečebného obdobia a pretrvávala počas sledovaného obdobia u 84 pacientov (11,3</w:t>
      </w:r>
      <w:r w:rsidR="008D336D" w:rsidRPr="003B62DD">
        <w:rPr>
          <w:lang w:val="sk-SK"/>
        </w:rPr>
        <w:t>%) v ramene TAC a u 15 pacientov (2 %) v ramene FAC. Na konci sledovaného obdobia (medián času sledovania 8 rokov) sa pozorovalo pretrvávanie periférnej senzorickej neuropatie u 10 pacientov (1,3 %) v ramene TAC a u 2 pacientov (0,3 %) v ramene FAC.</w:t>
      </w:r>
      <w:r w:rsidR="008D336D" w:rsidRPr="003B62DD">
        <w:rPr>
          <w:bCs/>
          <w:iCs/>
          <w:lang w:val="sk-SK"/>
        </w:rPr>
        <w:t xml:space="preserve"> </w:t>
      </w:r>
    </w:p>
    <w:p w14:paraId="04E1B49A" w14:textId="77777777" w:rsidR="008D336D" w:rsidRPr="003B62DD" w:rsidRDefault="008D336D" w:rsidP="008D336D">
      <w:pPr>
        <w:pStyle w:val="TextTi11"/>
        <w:keepNext/>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V štúdii GEICAM 9805 periférna senzorická neuropatia, ktorá sa objavila počas liečebného obdobia, pretrvávala počas sledovaného obdobia u 10 pacientov (1,9 %) v ramene TAC a u 4 pacientov (0,8 %) v ramene FAC. Na konci sledovaného obdobia (medián času sledovania 10 rokov a 5 mesiacov) sa pozorovalo pretrvávanie periférnej senzorickej neuropatie u 3 pacientov (0,6 %) v ramene TAC a u 1 pacienta (0,2 %) v ramene FAC.</w:t>
      </w:r>
    </w:p>
    <w:p w14:paraId="61DA232D" w14:textId="77777777" w:rsidR="000F32E4" w:rsidRPr="003B62DD" w:rsidRDefault="000F32E4" w:rsidP="008D336D">
      <w:pPr>
        <w:pStyle w:val="TextTi11"/>
        <w:keepNext/>
        <w:tabs>
          <w:tab w:val="left" w:pos="7655"/>
        </w:tabs>
        <w:overflowPunct w:val="0"/>
        <w:autoSpaceDE w:val="0"/>
        <w:autoSpaceDN w:val="0"/>
        <w:adjustRightInd w:val="0"/>
        <w:spacing w:after="0" w:line="240" w:lineRule="auto"/>
        <w:jc w:val="left"/>
        <w:textAlignment w:val="baseline"/>
        <w:rPr>
          <w:bCs/>
          <w:lang w:val="sk-SK"/>
        </w:rPr>
      </w:pPr>
    </w:p>
    <w:p w14:paraId="08846E23" w14:textId="77777777" w:rsidR="00236A25" w:rsidRPr="003B62DD" w:rsidRDefault="00236A25" w:rsidP="00BE6FBA">
      <w:pPr>
        <w:rPr>
          <w:bCs/>
          <w:i/>
        </w:rPr>
      </w:pPr>
    </w:p>
    <w:p w14:paraId="5B81E0B2" w14:textId="77777777" w:rsidR="00BE6FBA" w:rsidRPr="003B62DD" w:rsidRDefault="00BE6FBA" w:rsidP="00BE6FBA">
      <w:pPr>
        <w:rPr>
          <w:bCs/>
          <w:i/>
        </w:rPr>
      </w:pPr>
      <w:r w:rsidRPr="003B62DD">
        <w:rPr>
          <w:bCs/>
          <w:i/>
        </w:rPr>
        <w:t>Poruchy srdca a  srdcovej činnosti</w:t>
      </w:r>
    </w:p>
    <w:p w14:paraId="2095FE68" w14:textId="77777777" w:rsidR="00BE6FBA" w:rsidRPr="003B62DD" w:rsidRDefault="00143177" w:rsidP="00BE6FBA">
      <w:pPr>
        <w:tabs>
          <w:tab w:val="clear" w:pos="567"/>
        </w:tabs>
      </w:pPr>
      <w:r w:rsidRPr="003B62DD">
        <w:lastRenderedPageBreak/>
        <w:t>V štúdii TAX316 sa u 26 pacientov (3,5</w:t>
      </w:r>
      <w:r w:rsidR="00552EA3" w:rsidRPr="003B62DD">
        <w:t> %</w:t>
      </w:r>
      <w:r w:rsidRPr="003B62DD">
        <w:t>) v ramene TAC a u 17 pacientov (2,3</w:t>
      </w:r>
      <w:r w:rsidR="00552EA3" w:rsidRPr="003B62DD">
        <w:t> %</w:t>
      </w:r>
      <w:r w:rsidRPr="003B62DD">
        <w:t>) v ramene FAC zaznamenalo kongestívne srdcové zlyhanie. Po vyše 30 dňoch liečby sa u všetkých pacientov s výnimkou jedného v každom ramene diagnostikovalo CHF. Dvaja pacienti v ramene TAC a 4 pacienti v ramene FAC zomreli na zlyhanie srdca.</w:t>
      </w:r>
    </w:p>
    <w:p w14:paraId="354DAB48" w14:textId="77777777" w:rsidR="00C80F16" w:rsidRPr="003B62DD" w:rsidRDefault="00C80F16" w:rsidP="00C80F16">
      <w:pPr>
        <w:rPr>
          <w:bCs/>
        </w:rPr>
      </w:pPr>
      <w:r w:rsidRPr="003B62DD">
        <w:rPr>
          <w:bCs/>
        </w:rPr>
        <w:t>V štúdii GEICAM 9805 sa v priebehu sledovaného obdobia u 3 p</w:t>
      </w:r>
      <w:r w:rsidR="00895C6F" w:rsidRPr="003B62DD">
        <w:rPr>
          <w:bCs/>
        </w:rPr>
        <w:t xml:space="preserve">acientov (0,6 %) v ramene TAC a </w:t>
      </w:r>
      <w:r w:rsidRPr="003B62DD">
        <w:rPr>
          <w:bCs/>
        </w:rPr>
        <w:t xml:space="preserve">u 3 pacientov (0,6 %) v ramene FAC vyvinulo kongestívne srdcové zlyhanie. </w:t>
      </w:r>
      <w:r w:rsidR="000A583D" w:rsidRPr="003B62DD">
        <w:rPr>
          <w:bCs/>
        </w:rPr>
        <w:t>Na konci sledovaného obdobia (aktuálny medián času sledovania 10 rokov a 5 mesiacov) nemali žiadni pacienti v TAC ramene CHF a d</w:t>
      </w:r>
      <w:r w:rsidR="007B4BDB" w:rsidRPr="003B62DD">
        <w:rPr>
          <w:bCs/>
        </w:rPr>
        <w:t>ilatačná kardiomyopatia spôsobila úmrtie u jedného pacienta v ramene TAC</w:t>
      </w:r>
      <w:r w:rsidR="000A583D" w:rsidRPr="003B62DD">
        <w:rPr>
          <w:bCs/>
        </w:rPr>
        <w:t xml:space="preserve"> a pozorovalo sa pretrvávanie CHF u 1 pacienta (0,2 %) v ramene FAC</w:t>
      </w:r>
      <w:r w:rsidR="007B4BDB" w:rsidRPr="003B62DD">
        <w:rPr>
          <w:bCs/>
        </w:rPr>
        <w:t>.</w:t>
      </w:r>
    </w:p>
    <w:p w14:paraId="7FB0B847" w14:textId="77777777" w:rsidR="00BE6FBA" w:rsidRPr="003B62DD" w:rsidRDefault="00BE6FBA" w:rsidP="006A4882">
      <w:pPr>
        <w:rPr>
          <w:bCs/>
        </w:rPr>
      </w:pPr>
    </w:p>
    <w:p w14:paraId="399A74CE" w14:textId="77777777" w:rsidR="006A4882" w:rsidRPr="003B62DD" w:rsidRDefault="006A4882" w:rsidP="007500D3">
      <w:pPr>
        <w:keepNext/>
        <w:rPr>
          <w:bCs/>
          <w:i/>
        </w:rPr>
      </w:pPr>
      <w:r w:rsidRPr="003B62DD">
        <w:rPr>
          <w:bCs/>
          <w:i/>
        </w:rPr>
        <w:t>Poruchy kože a podkožného tkaniva</w:t>
      </w:r>
    </w:p>
    <w:p w14:paraId="757FC3CC" w14:textId="77777777" w:rsidR="00143177" w:rsidRPr="003B62DD" w:rsidRDefault="00143177" w:rsidP="00143177">
      <w:pPr>
        <w:suppressAutoHyphens/>
        <w:rPr>
          <w:bCs/>
          <w:iCs/>
        </w:rPr>
      </w:pPr>
      <w:r w:rsidRPr="003B62DD">
        <w:rPr>
          <w:bCs/>
          <w:iCs/>
        </w:rPr>
        <w:t xml:space="preserve">V štúdii TAX316 sa </w:t>
      </w:r>
      <w:r w:rsidR="003D7A9A" w:rsidRPr="003B62DD">
        <w:rPr>
          <w:bCs/>
          <w:iCs/>
        </w:rPr>
        <w:t xml:space="preserve">u 687 </w:t>
      </w:r>
      <w:r w:rsidR="000A583D" w:rsidRPr="003B62DD">
        <w:rPr>
          <w:bCs/>
          <w:iCs/>
        </w:rPr>
        <w:t xml:space="preserve">(92,3 %) </w:t>
      </w:r>
      <w:r w:rsidR="009770FE" w:rsidRPr="003B62DD">
        <w:rPr>
          <w:bCs/>
          <w:iCs/>
        </w:rPr>
        <w:t xml:space="preserve">zo 744 </w:t>
      </w:r>
      <w:r w:rsidR="003D7A9A" w:rsidRPr="003B62DD">
        <w:rPr>
          <w:bCs/>
          <w:iCs/>
        </w:rPr>
        <w:t xml:space="preserve">pacientov v ramene TAC a u 645 </w:t>
      </w:r>
      <w:r w:rsidR="000A583D" w:rsidRPr="003B62DD">
        <w:rPr>
          <w:bCs/>
          <w:iCs/>
        </w:rPr>
        <w:t xml:space="preserve">(87,6 %) </w:t>
      </w:r>
      <w:r w:rsidR="009770FE" w:rsidRPr="003B62DD">
        <w:rPr>
          <w:bCs/>
          <w:iCs/>
        </w:rPr>
        <w:t xml:space="preserve">zo 736 </w:t>
      </w:r>
      <w:r w:rsidR="003D7A9A" w:rsidRPr="003B62DD">
        <w:rPr>
          <w:bCs/>
          <w:iCs/>
        </w:rPr>
        <w:t xml:space="preserve">pacientov v ramene FAC zaznamenala </w:t>
      </w:r>
      <w:r w:rsidRPr="003B62DD">
        <w:rPr>
          <w:bCs/>
          <w:iCs/>
        </w:rPr>
        <w:t>alopécia pretrvávajúca až do sledovaného obdobia po ukončení chemoterapie.</w:t>
      </w:r>
    </w:p>
    <w:p w14:paraId="41875575" w14:textId="77777777" w:rsidR="009770FE" w:rsidRPr="003B62DD" w:rsidRDefault="009770FE" w:rsidP="009770FE">
      <w:pPr>
        <w:suppressAutoHyphens/>
        <w:rPr>
          <w:bCs/>
          <w:iCs/>
        </w:rPr>
      </w:pPr>
      <w:r w:rsidRPr="003B62DD">
        <w:rPr>
          <w:bCs/>
          <w:iCs/>
        </w:rPr>
        <w:t>Na konci sledované</w:t>
      </w:r>
      <w:r w:rsidR="00C67851" w:rsidRPr="003B62DD">
        <w:rPr>
          <w:bCs/>
          <w:iCs/>
        </w:rPr>
        <w:t>ho obdobia (aktuálny medián času</w:t>
      </w:r>
      <w:r w:rsidRPr="003B62DD">
        <w:rPr>
          <w:bCs/>
          <w:iCs/>
        </w:rPr>
        <w:t xml:space="preserve"> sledovania </w:t>
      </w:r>
      <w:r w:rsidR="000A583D" w:rsidRPr="003B62DD">
        <w:rPr>
          <w:bCs/>
          <w:iCs/>
        </w:rPr>
        <w:t>8 rokov</w:t>
      </w:r>
      <w:r w:rsidRPr="003B62DD">
        <w:rPr>
          <w:bCs/>
          <w:iCs/>
        </w:rPr>
        <w:t>) sa pretrvávanie alopécie pozorovalo u 29 pacientov (3,9</w:t>
      </w:r>
      <w:r w:rsidR="00552EA3" w:rsidRPr="003B62DD">
        <w:rPr>
          <w:bCs/>
          <w:iCs/>
        </w:rPr>
        <w:t> %</w:t>
      </w:r>
      <w:r w:rsidRPr="003B62DD">
        <w:rPr>
          <w:bCs/>
          <w:iCs/>
        </w:rPr>
        <w:t>) v ramene TAC a 16 pacientov (2,2</w:t>
      </w:r>
      <w:r w:rsidR="00552EA3" w:rsidRPr="003B62DD">
        <w:rPr>
          <w:bCs/>
          <w:iCs/>
        </w:rPr>
        <w:t> %</w:t>
      </w:r>
      <w:r w:rsidRPr="003B62DD">
        <w:rPr>
          <w:bCs/>
          <w:iCs/>
        </w:rPr>
        <w:t>) v ramene FAC.</w:t>
      </w:r>
    </w:p>
    <w:p w14:paraId="7FE63627" w14:textId="77777777" w:rsidR="00387DDA" w:rsidRPr="003B62DD" w:rsidRDefault="00387DDA" w:rsidP="00387DDA">
      <w:pPr>
        <w:rPr>
          <w:bCs/>
        </w:rPr>
      </w:pPr>
      <w:r w:rsidRPr="003B62DD">
        <w:rPr>
          <w:bCs/>
        </w:rPr>
        <w:t xml:space="preserve">V štúdii GEICAM 9805 </w:t>
      </w:r>
      <w:r w:rsidR="000A583D" w:rsidRPr="003B62DD">
        <w:rPr>
          <w:bCs/>
        </w:rPr>
        <w:t xml:space="preserve">sa pozorovalo pretrvávanie </w:t>
      </w:r>
      <w:r w:rsidRPr="003B62DD">
        <w:rPr>
          <w:bCs/>
        </w:rPr>
        <w:t>alopéci</w:t>
      </w:r>
      <w:r w:rsidR="000A583D" w:rsidRPr="003B62DD">
        <w:rPr>
          <w:bCs/>
        </w:rPr>
        <w:t>e, ktorá sa objavila počas liečebného obdobia a</w:t>
      </w:r>
      <w:r w:rsidRPr="003B62DD">
        <w:rPr>
          <w:bCs/>
        </w:rPr>
        <w:t xml:space="preserve"> pretrvávala až do sledovaného obdobia u 49 pacientov (9,2 %) v ramene TAC a u 35 pacientov (6,7 %) v ramene FAC. Alopécia súvi</w:t>
      </w:r>
      <w:r w:rsidR="00687FE5" w:rsidRPr="003B62DD">
        <w:rPr>
          <w:bCs/>
        </w:rPr>
        <w:t>siaca so skúšaným liekom</w:t>
      </w:r>
      <w:r w:rsidR="00411AC8" w:rsidRPr="003B62DD">
        <w:rPr>
          <w:bCs/>
        </w:rPr>
        <w:t xml:space="preserve"> sa vyvinula</w:t>
      </w:r>
      <w:r w:rsidRPr="003B62DD">
        <w:rPr>
          <w:bCs/>
        </w:rPr>
        <w:t xml:space="preserve"> alebo zhoršila počas sledovaného obdobia u 42 pacientov (7,9 %) v ramene TAC a u 30 pacientov (5,8 %) v ramene FAC.</w:t>
      </w:r>
      <w:r w:rsidR="000A583D" w:rsidRPr="003B62DD">
        <w:rPr>
          <w:bCs/>
        </w:rPr>
        <w:t xml:space="preserve"> Na konci sledovaného obdobia (medián času sledovania 10 rokov a 5 mesiacov) sa pozorovalo pretrvávanie alopécie u 3 pacientov (0,6 %) v ramene TAC a u 1 pacienta (0,2 %) v ramene FAC.</w:t>
      </w:r>
    </w:p>
    <w:p w14:paraId="3DB86F67" w14:textId="77777777" w:rsidR="00BE6FBA" w:rsidRPr="003B62DD" w:rsidRDefault="00BE6FBA" w:rsidP="00BE6FBA">
      <w:pPr>
        <w:rPr>
          <w:bCs/>
        </w:rPr>
      </w:pPr>
    </w:p>
    <w:p w14:paraId="6796985C" w14:textId="77777777" w:rsidR="000F32E4" w:rsidRPr="003B62DD" w:rsidRDefault="000F32E4" w:rsidP="007500D3">
      <w:pPr>
        <w:keepNext/>
        <w:rPr>
          <w:bCs/>
          <w:i/>
        </w:rPr>
      </w:pPr>
      <w:r w:rsidRPr="003B62DD">
        <w:rPr>
          <w:bCs/>
          <w:i/>
        </w:rPr>
        <w:t>Poruchy reprodukčného systému a prsníkov</w:t>
      </w:r>
    </w:p>
    <w:p w14:paraId="175FE860" w14:textId="77777777" w:rsidR="000F32E4" w:rsidRPr="003B62DD" w:rsidRDefault="000F32E4" w:rsidP="000F32E4">
      <w:pPr>
        <w:pStyle w:val="TextTi11"/>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V </w:t>
      </w:r>
      <w:r w:rsidR="005E55FC" w:rsidRPr="003B62DD">
        <w:rPr>
          <w:bCs/>
          <w:iCs/>
          <w:lang w:val="sk-SK"/>
        </w:rPr>
        <w:t xml:space="preserve">štúdii TAX316 </w:t>
      </w:r>
      <w:r w:rsidR="000A583D" w:rsidRPr="003B62DD">
        <w:rPr>
          <w:bCs/>
          <w:iCs/>
          <w:lang w:val="sk-SK"/>
        </w:rPr>
        <w:t xml:space="preserve">amenorea, ktorá sa objavila počas liečebného obdobia a pretrvávala počas sledovaného obdobia po ukončení chemoterapie bola hlásená u 202 (27,2 %) zo 744  pacientov v ramene TAC a 125 (17,0 %) zo 736 pacientov v ramene FAC. Pozorovalo sa </w:t>
      </w:r>
      <w:r w:rsidR="005E55FC" w:rsidRPr="003B62DD">
        <w:rPr>
          <w:bCs/>
          <w:iCs/>
          <w:lang w:val="sk-SK"/>
        </w:rPr>
        <w:t xml:space="preserve">sa pretrvávanie amenorey </w:t>
      </w:r>
      <w:r w:rsidR="000A583D" w:rsidRPr="003B62DD">
        <w:rPr>
          <w:bCs/>
          <w:iCs/>
          <w:lang w:val="sk-SK"/>
        </w:rPr>
        <w:t xml:space="preserve">na konci </w:t>
      </w:r>
      <w:r w:rsidRPr="003B62DD">
        <w:rPr>
          <w:bCs/>
          <w:iCs/>
          <w:lang w:val="sk-SK"/>
        </w:rPr>
        <w:t xml:space="preserve">sledovaného obdobia </w:t>
      </w:r>
      <w:r w:rsidR="000A583D" w:rsidRPr="003B62DD">
        <w:rPr>
          <w:bCs/>
          <w:iCs/>
          <w:lang w:val="sk-SK"/>
        </w:rPr>
        <w:t xml:space="preserve">(medián času sledovania 8 rokov) </w:t>
      </w:r>
      <w:r w:rsidRPr="003B62DD">
        <w:rPr>
          <w:bCs/>
          <w:iCs/>
          <w:lang w:val="sk-SK"/>
        </w:rPr>
        <w:t xml:space="preserve">pozorovalo u </w:t>
      </w:r>
      <w:r w:rsidR="005E55FC" w:rsidRPr="003B62DD">
        <w:rPr>
          <w:bCs/>
          <w:iCs/>
          <w:lang w:val="sk-SK"/>
        </w:rPr>
        <w:t>121</w:t>
      </w:r>
      <w:r w:rsidRPr="003B62DD">
        <w:rPr>
          <w:bCs/>
          <w:iCs/>
          <w:lang w:val="sk-SK"/>
        </w:rPr>
        <w:t xml:space="preserve"> </w:t>
      </w:r>
      <w:r w:rsidR="000A583D" w:rsidRPr="003B62DD">
        <w:rPr>
          <w:bCs/>
          <w:iCs/>
          <w:lang w:val="sk-SK"/>
        </w:rPr>
        <w:t xml:space="preserve">(16,3 %) zo 744 pacientov v ramene TAC a u 86 pacientov (11,7 %) v ramene FAC. </w:t>
      </w:r>
    </w:p>
    <w:p w14:paraId="55627461" w14:textId="77777777" w:rsidR="00F578C9" w:rsidRPr="003B62DD" w:rsidRDefault="00F578C9" w:rsidP="00F578C9">
      <w:pPr>
        <w:rPr>
          <w:bCs/>
        </w:rPr>
      </w:pPr>
      <w:r w:rsidRPr="003B62DD">
        <w:rPr>
          <w:bCs/>
        </w:rPr>
        <w:t xml:space="preserve">V štúdii GEICAM 9805 </w:t>
      </w:r>
      <w:r w:rsidR="000A583D" w:rsidRPr="003B62DD">
        <w:rPr>
          <w:bCs/>
        </w:rPr>
        <w:t xml:space="preserve">sa pozorovalo pretrvávanie </w:t>
      </w:r>
      <w:r w:rsidRPr="003B62DD">
        <w:rPr>
          <w:bCs/>
        </w:rPr>
        <w:t>amenore</w:t>
      </w:r>
      <w:r w:rsidR="000A583D" w:rsidRPr="003B62DD">
        <w:rPr>
          <w:bCs/>
        </w:rPr>
        <w:t>y, ktorá sa objavila počas liečebného obdobia a</w:t>
      </w:r>
      <w:r w:rsidRPr="003B62DD">
        <w:rPr>
          <w:bCs/>
        </w:rPr>
        <w:t xml:space="preserve"> pretrvávala až do sledovaného obdobia u 18 pacientov (3,4 %) v ramene TAC a u 5 pacientov (1,0 %) v ramene FAC.</w:t>
      </w:r>
      <w:r w:rsidR="000A583D" w:rsidRPr="003B62DD">
        <w:rPr>
          <w:bCs/>
        </w:rPr>
        <w:t xml:space="preserve"> Na konci sledovaného obdobia (medián času sledovania 10 rokov a 5 mesiacov) sa pozorovalo pretrvávanie amenorey u 7 pacientov (1,3 %) v ramene TAC a u 4 pacientov (0,8 %) v ramene FAC. </w:t>
      </w:r>
    </w:p>
    <w:p w14:paraId="3D178E59" w14:textId="77777777" w:rsidR="000F32E4" w:rsidRPr="003B62DD" w:rsidRDefault="000F32E4" w:rsidP="000F32E4">
      <w:pPr>
        <w:rPr>
          <w:bCs/>
        </w:rPr>
      </w:pPr>
    </w:p>
    <w:p w14:paraId="4BBCAF64" w14:textId="77777777" w:rsidR="00BE6FBA" w:rsidRPr="003B62DD" w:rsidRDefault="00BE6FBA" w:rsidP="005E018B">
      <w:pPr>
        <w:keepNext/>
        <w:rPr>
          <w:bCs/>
          <w:i/>
        </w:rPr>
      </w:pPr>
      <w:r w:rsidRPr="003B62DD">
        <w:rPr>
          <w:bCs/>
          <w:i/>
        </w:rPr>
        <w:t>Celkové poruchy a reakcie v mieste podania</w:t>
      </w:r>
    </w:p>
    <w:p w14:paraId="20A17EF9" w14:textId="77777777" w:rsidR="000A583D" w:rsidRPr="003B62DD" w:rsidRDefault="00074034" w:rsidP="000A583D">
      <w:pPr>
        <w:rPr>
          <w:bCs/>
        </w:rPr>
      </w:pPr>
      <w:r w:rsidRPr="003B62DD">
        <w:rPr>
          <w:bCs/>
        </w:rPr>
        <w:t>V </w:t>
      </w:r>
      <w:r w:rsidR="0035390E" w:rsidRPr="003B62DD">
        <w:rPr>
          <w:bCs/>
        </w:rPr>
        <w:t>štúdii TAX316</w:t>
      </w:r>
      <w:r w:rsidR="00BE6FBA" w:rsidRPr="003B62DD">
        <w:rPr>
          <w:bCs/>
        </w:rPr>
        <w:t xml:space="preserve"> sa </w:t>
      </w:r>
      <w:r w:rsidR="000A583D" w:rsidRPr="003B62DD">
        <w:rPr>
          <w:bCs/>
        </w:rPr>
        <w:t xml:space="preserve">pozoroval </w:t>
      </w:r>
      <w:r w:rsidR="00BE6FBA" w:rsidRPr="003B62DD">
        <w:rPr>
          <w:bCs/>
        </w:rPr>
        <w:t>periférn</w:t>
      </w:r>
      <w:r w:rsidR="000A583D" w:rsidRPr="003B62DD">
        <w:rPr>
          <w:bCs/>
        </w:rPr>
        <w:t>y</w:t>
      </w:r>
      <w:r w:rsidR="00BE6FBA" w:rsidRPr="003B62DD">
        <w:rPr>
          <w:bCs/>
        </w:rPr>
        <w:t xml:space="preserve"> edém</w:t>
      </w:r>
      <w:r w:rsidR="000A583D" w:rsidRPr="003B62DD">
        <w:rPr>
          <w:bCs/>
        </w:rPr>
        <w:t>,ktorý sa objavil počas liečebného obdobia a pretrvával počas sledovaného obdobia po ukončení chemoterapie,</w:t>
      </w:r>
      <w:r w:rsidR="00BE6FBA" w:rsidRPr="003B62DD">
        <w:rPr>
          <w:bCs/>
        </w:rPr>
        <w:t xml:space="preserve"> u </w:t>
      </w:r>
      <w:r w:rsidR="000A583D" w:rsidRPr="003B62DD">
        <w:rPr>
          <w:bCs/>
        </w:rPr>
        <w:t>1</w:t>
      </w:r>
      <w:r w:rsidR="0035390E" w:rsidRPr="003B62DD">
        <w:rPr>
          <w:bCs/>
        </w:rPr>
        <w:t>19</w:t>
      </w:r>
      <w:r w:rsidR="00BE6FBA" w:rsidRPr="003B62DD">
        <w:rPr>
          <w:bCs/>
        </w:rPr>
        <w:t xml:space="preserve"> </w:t>
      </w:r>
      <w:r w:rsidR="000A583D" w:rsidRPr="003B62DD">
        <w:rPr>
          <w:bCs/>
        </w:rPr>
        <w:t xml:space="preserve">(16,0 %) zo 744 </w:t>
      </w:r>
      <w:r w:rsidRPr="003B62DD">
        <w:rPr>
          <w:bCs/>
        </w:rPr>
        <w:t>pacientov</w:t>
      </w:r>
      <w:r w:rsidR="00BE6FBA" w:rsidRPr="003B62DD">
        <w:rPr>
          <w:bCs/>
        </w:rPr>
        <w:t xml:space="preserve"> </w:t>
      </w:r>
      <w:r w:rsidR="000A583D" w:rsidRPr="003B62DD">
        <w:rPr>
          <w:bCs/>
        </w:rPr>
        <w:t xml:space="preserve">v ramene TAC a u 23 (3,1 %) zo 736 pacientov v </w:t>
      </w:r>
      <w:r w:rsidR="0035390E" w:rsidRPr="003B62DD">
        <w:rPr>
          <w:bCs/>
        </w:rPr>
        <w:t>ramene FAC.</w:t>
      </w:r>
      <w:r w:rsidR="000A583D" w:rsidRPr="003B62DD">
        <w:rPr>
          <w:bCs/>
        </w:rPr>
        <w:t xml:space="preserve"> Na konci sledovaného obdobia (aktuálny medián času sledovania 8 rokov) pretrvával periférny edém u 19 pacientov v ramene TAC (2,6 %) a u 4 pacientov (0,5 %) v ramene FAC. </w:t>
      </w:r>
    </w:p>
    <w:p w14:paraId="6E90E2A8" w14:textId="77777777" w:rsidR="000A583D" w:rsidRPr="003B62DD" w:rsidRDefault="000A583D" w:rsidP="000A583D">
      <w:pPr>
        <w:rPr>
          <w:bCs/>
        </w:rPr>
      </w:pPr>
      <w:r w:rsidRPr="003B62DD">
        <w:rPr>
          <w:bCs/>
        </w:rPr>
        <w:t>V štúdii TAX316 bol hlásený lymfoedém, ktorý sa objavil počas liečebného obdobia a pretrvával počas sledovaného obdobia po ukončení chemoterapie, u 11 (1,5 %) zo 744 pacientov v ramene TAC a u 1 (0,1 %) zo 736 pacientov v ramene FAC. Na konci sledovaného obdobia (aktuálny medián času sledovania 8 rokov) sa pozorovalo pretrvávanie lymfoedému u 6 (0,8 %) pacientov v ramene TAC a u 1 (0,1 %) pacienta v ramene FAC.</w:t>
      </w:r>
    </w:p>
    <w:p w14:paraId="47543CD2" w14:textId="77777777" w:rsidR="000A583D" w:rsidRPr="003B62DD" w:rsidRDefault="000A583D" w:rsidP="000A583D">
      <w:pPr>
        <w:rPr>
          <w:bCs/>
        </w:rPr>
      </w:pPr>
      <w:r w:rsidRPr="003B62DD">
        <w:rPr>
          <w:bCs/>
        </w:rPr>
        <w:t>V štúdii TAX 316 bola hlásená asténia, ktorá sa objavila počas sledovaného obdobia a pretrvávala počas sledovaného obdobia po ukončení chemoterapie u 236 (31,7 %) zo 744 pacientov v ramene TAC a u 180 (24,5 %) zo 736 pacientov v ramene FAC. Na konci sledovaného obdobia (stredná doba sledovania 8 rokov) sa pozorovalo pretrvávanie asténie u 29 (3,9 %) pacientov v ramene TAC a u 16 (2,2 %) pacientov v ramene FAC.</w:t>
      </w:r>
    </w:p>
    <w:p w14:paraId="05AE0C73" w14:textId="77777777" w:rsidR="0035390E" w:rsidRPr="003B62DD" w:rsidRDefault="0035390E" w:rsidP="00BE6FBA">
      <w:pPr>
        <w:rPr>
          <w:bCs/>
        </w:rPr>
      </w:pPr>
    </w:p>
    <w:p w14:paraId="0120482F" w14:textId="77777777" w:rsidR="000A583D" w:rsidRPr="003B62DD" w:rsidRDefault="0035390E" w:rsidP="000A583D">
      <w:pPr>
        <w:rPr>
          <w:bCs/>
        </w:rPr>
      </w:pPr>
      <w:r w:rsidRPr="003B62DD">
        <w:rPr>
          <w:bCs/>
        </w:rPr>
        <w:t>V štúdii GEICAM 9805</w:t>
      </w:r>
      <w:r w:rsidR="000A583D" w:rsidRPr="003B62DD">
        <w:rPr>
          <w:bCs/>
        </w:rPr>
        <w:t xml:space="preserve">, periférny edém, ktorý sa objavil počas liečebného obdobia, pretrvával počas sledovaného obdobia u 4 (0,8 %) pacientov v ramene TAC a u 2 (0,4 %) pacientov v ramene FAC. Na konci sledovaného bodobia (medián času sledovania 10 rokov a 5 mesiacov) nemali žiadni pacienti </w:t>
      </w:r>
      <w:r w:rsidR="000A583D" w:rsidRPr="003B62DD">
        <w:rPr>
          <w:bCs/>
        </w:rPr>
        <w:lastRenderedPageBreak/>
        <w:t xml:space="preserve">(0 %) v ramene TAC periférny edém a bolo pozorované pretrvávanie u 1 (0,2 %) pacienta v ramene FAC. Lymfoedém, ktorý sa spustil počas liečebného obdobia pretrvával počas sledovaného obdobia u 5 pacientov (0,9 %) v ramene TAC a u 2 (0,4 %) v ramene FAC. Na konci sledovaného obdobia sa pozorovalo pretrvávanie lymfoedému u 4 (0,8 %) pacientov v ramene TAC a u 1 (0,2 %) pacienta v ramene FAC.  </w:t>
      </w:r>
    </w:p>
    <w:p w14:paraId="4E7DF396" w14:textId="77777777" w:rsidR="00BE6FBA" w:rsidRPr="003B62DD" w:rsidRDefault="000A583D" w:rsidP="00BE6FBA">
      <w:pPr>
        <w:rPr>
          <w:bCs/>
        </w:rPr>
      </w:pPr>
      <w:r w:rsidRPr="003B62DD">
        <w:rPr>
          <w:bCs/>
        </w:rPr>
        <w:t>Pozorovalo sa pretrvávanie asténie, ktorá sa objavila počas liečebného obdobia a pretrvávala počas sledovaného obdobia u 12 pacientov (2,3 %) v ramene TAC a u 4 (0,8 %) v ramene FAC. Na konci sledovaného obdobia bolo pozorované pretrvávanie u 2 pacientov (0,4 %) v ramene TAC a u 2 pacientov (0,4 %) v ramene FAC.</w:t>
      </w:r>
    </w:p>
    <w:p w14:paraId="50F6AA64" w14:textId="77777777" w:rsidR="006A4882" w:rsidRPr="003B62DD" w:rsidRDefault="006A4882" w:rsidP="00E45375">
      <w:pPr>
        <w:keepNext/>
        <w:suppressAutoHyphens/>
        <w:jc w:val="center"/>
        <w:rPr>
          <w:bCs/>
          <w:iCs/>
        </w:rPr>
      </w:pPr>
    </w:p>
    <w:p w14:paraId="21F3AF06" w14:textId="77777777" w:rsidR="009B5116" w:rsidRPr="003B62DD" w:rsidRDefault="009B5116" w:rsidP="009B5116">
      <w:pPr>
        <w:rPr>
          <w:bCs/>
          <w:i/>
        </w:rPr>
      </w:pPr>
      <w:r w:rsidRPr="003B62DD">
        <w:rPr>
          <w:bCs/>
          <w:i/>
        </w:rPr>
        <w:t>Akútna leukémia / Myelodysplastický syndróm</w:t>
      </w:r>
    </w:p>
    <w:p w14:paraId="1C8E33DA" w14:textId="77777777" w:rsidR="0035390E" w:rsidRPr="003B62DD" w:rsidRDefault="0035390E" w:rsidP="0035390E">
      <w:pPr>
        <w:keepNext/>
        <w:keepLines/>
        <w:rPr>
          <w:bCs/>
        </w:rPr>
      </w:pPr>
      <w:r w:rsidRPr="003B62DD">
        <w:rPr>
          <w:bCs/>
        </w:rPr>
        <w:t>Po 10 rokoch sledovania v štúdii TAX316 bola hlásená akútna leukémia u</w:t>
      </w:r>
      <w:r w:rsidR="000A583D" w:rsidRPr="003B62DD">
        <w:rPr>
          <w:bCs/>
        </w:rPr>
        <w:t> </w:t>
      </w:r>
      <w:r w:rsidRPr="003B62DD">
        <w:rPr>
          <w:bCs/>
        </w:rPr>
        <w:t>4</w:t>
      </w:r>
      <w:r w:rsidR="000A583D" w:rsidRPr="003B62DD">
        <w:rPr>
          <w:bCs/>
        </w:rPr>
        <w:t>3 (0,4 %)</w:t>
      </w:r>
      <w:r w:rsidRPr="003B62DD">
        <w:rPr>
          <w:bCs/>
        </w:rPr>
        <w:t xml:space="preserve"> zo 744 pacientov v ramene TAC a u 1 </w:t>
      </w:r>
      <w:r w:rsidR="00E77E4E" w:rsidRPr="003B62DD">
        <w:rPr>
          <w:bCs/>
        </w:rPr>
        <w:t xml:space="preserve">(0,1 %) </w:t>
      </w:r>
      <w:r w:rsidRPr="003B62DD">
        <w:rPr>
          <w:bCs/>
        </w:rPr>
        <w:t xml:space="preserve">zo 736 pacientov v ramene FAC. </w:t>
      </w:r>
      <w:r w:rsidR="00E77E4E" w:rsidRPr="003B62DD">
        <w:rPr>
          <w:bCs/>
        </w:rPr>
        <w:t xml:space="preserve">Jeden (0,1 %) pacient v ramene TAC a 1 (0,1 %) pacient v ramene FAC zomreli na následky AML počas sledovaného obdobia (medián času sledovania 8 rokov). </w:t>
      </w:r>
      <w:r w:rsidRPr="003B62DD">
        <w:rPr>
          <w:bCs/>
        </w:rPr>
        <w:t xml:space="preserve">Myelodysplastický syndróm bol hlásený u 2 </w:t>
      </w:r>
      <w:r w:rsidR="00E77E4E" w:rsidRPr="003B62DD">
        <w:rPr>
          <w:bCs/>
        </w:rPr>
        <w:t xml:space="preserve">(0,3 %) </w:t>
      </w:r>
      <w:r w:rsidRPr="003B62DD">
        <w:rPr>
          <w:bCs/>
        </w:rPr>
        <w:t xml:space="preserve">zo 744 pacientov v ramene TAC a u 1 </w:t>
      </w:r>
      <w:r w:rsidR="00E77E4E" w:rsidRPr="003B62DD">
        <w:rPr>
          <w:bCs/>
        </w:rPr>
        <w:t xml:space="preserve">(0,1 %) </w:t>
      </w:r>
      <w:r w:rsidRPr="003B62DD">
        <w:rPr>
          <w:bCs/>
        </w:rPr>
        <w:t>zo 736 pacientov v ramene FAC.</w:t>
      </w:r>
    </w:p>
    <w:p w14:paraId="1667EE4A" w14:textId="77777777" w:rsidR="009B5116" w:rsidRPr="003B62DD" w:rsidRDefault="00C40910" w:rsidP="009B5116">
      <w:pPr>
        <w:rPr>
          <w:bCs/>
        </w:rPr>
      </w:pPr>
      <w:r w:rsidRPr="003B62DD">
        <w:rPr>
          <w:bCs/>
        </w:rPr>
        <w:t>Po 10 rokoch sledovania v štúdii GEICAM 9805</w:t>
      </w:r>
      <w:r w:rsidR="009B5116" w:rsidRPr="003B62DD">
        <w:rPr>
          <w:bCs/>
        </w:rPr>
        <w:t xml:space="preserve"> sa vyskytla akútna leukémia u 1 z 532 (0,2</w:t>
      </w:r>
      <w:r w:rsidR="00552EA3" w:rsidRPr="003B62DD">
        <w:rPr>
          <w:bCs/>
        </w:rPr>
        <w:t> %</w:t>
      </w:r>
      <w:r w:rsidR="009B5116" w:rsidRPr="003B62DD">
        <w:rPr>
          <w:bCs/>
        </w:rPr>
        <w:t>) pacientov</w:t>
      </w:r>
      <w:r w:rsidRPr="003B62DD">
        <w:rPr>
          <w:bCs/>
        </w:rPr>
        <w:t xml:space="preserve"> v ramene TAC</w:t>
      </w:r>
      <w:r w:rsidR="009B5116" w:rsidRPr="003B62DD">
        <w:rPr>
          <w:bCs/>
        </w:rPr>
        <w:t>. Žiadne prípady neboli hlásené u</w:t>
      </w:r>
      <w:r w:rsidRPr="003B62DD">
        <w:rPr>
          <w:bCs/>
        </w:rPr>
        <w:t> </w:t>
      </w:r>
      <w:r w:rsidR="009B5116" w:rsidRPr="003B62DD">
        <w:rPr>
          <w:bCs/>
        </w:rPr>
        <w:t>pacientov</w:t>
      </w:r>
      <w:r w:rsidRPr="003B62DD">
        <w:rPr>
          <w:bCs/>
        </w:rPr>
        <w:t xml:space="preserve"> v ramene FAC</w:t>
      </w:r>
      <w:r w:rsidR="009B5116" w:rsidRPr="003B62DD">
        <w:rPr>
          <w:bCs/>
        </w:rPr>
        <w:t>. V oboch sledovaných skupinách sa u žiadneho pacienta nevyskytol myelodysplastický syndróm.</w:t>
      </w:r>
    </w:p>
    <w:p w14:paraId="2C2D5A49" w14:textId="77777777" w:rsidR="00074034" w:rsidRPr="003B62DD" w:rsidRDefault="00074034" w:rsidP="00CA6D2E">
      <w:pPr>
        <w:tabs>
          <w:tab w:val="clear" w:pos="567"/>
        </w:tabs>
        <w:rPr>
          <w:iCs/>
          <w:szCs w:val="22"/>
        </w:rPr>
      </w:pPr>
    </w:p>
    <w:p w14:paraId="62ED6E58" w14:textId="77777777" w:rsidR="0035390E" w:rsidRPr="003B62DD" w:rsidRDefault="0035390E" w:rsidP="0035390E">
      <w:pPr>
        <w:tabs>
          <w:tab w:val="clear" w:pos="567"/>
        </w:tabs>
        <w:rPr>
          <w:i/>
          <w:iCs/>
          <w:szCs w:val="22"/>
        </w:rPr>
      </w:pPr>
      <w:r w:rsidRPr="003B62DD">
        <w:rPr>
          <w:i/>
          <w:iCs/>
          <w:szCs w:val="22"/>
        </w:rPr>
        <w:t>Neutropenické komplikácie</w:t>
      </w:r>
    </w:p>
    <w:p w14:paraId="49AF1F47" w14:textId="77777777" w:rsidR="00074034" w:rsidRPr="003B62DD" w:rsidRDefault="00C74ECB" w:rsidP="00CA6D2E">
      <w:pPr>
        <w:tabs>
          <w:tab w:val="clear" w:pos="567"/>
        </w:tabs>
        <w:rPr>
          <w:iCs/>
          <w:szCs w:val="22"/>
        </w:rPr>
      </w:pPr>
      <w:r w:rsidRPr="003B62DD">
        <w:rPr>
          <w:iCs/>
          <w:szCs w:val="22"/>
        </w:rPr>
        <w:t>Nasledujúca tabuľka ukazuje</w:t>
      </w:r>
      <w:r w:rsidR="00074034" w:rsidRPr="003B62DD">
        <w:rPr>
          <w:iCs/>
          <w:szCs w:val="22"/>
        </w:rPr>
        <w:t>, že výskyt neutropénie</w:t>
      </w:r>
      <w:r w:rsidR="008D09BF" w:rsidRPr="003B62DD">
        <w:rPr>
          <w:iCs/>
          <w:szCs w:val="22"/>
        </w:rPr>
        <w:t xml:space="preserve"> stupňa 4</w:t>
      </w:r>
      <w:r w:rsidR="00074034" w:rsidRPr="003B62DD">
        <w:rPr>
          <w:iCs/>
          <w:szCs w:val="22"/>
        </w:rPr>
        <w:t>, febrilnej neutropénie a</w:t>
      </w:r>
      <w:r w:rsidR="008D09BF" w:rsidRPr="003B62DD">
        <w:rPr>
          <w:iCs/>
          <w:szCs w:val="22"/>
        </w:rPr>
        <w:t> neutropenickej infekcie</w:t>
      </w:r>
      <w:r w:rsidRPr="003B62DD">
        <w:rPr>
          <w:iCs/>
          <w:szCs w:val="22"/>
        </w:rPr>
        <w:t xml:space="preserve"> sa znížil u pacientok, ktoré</w:t>
      </w:r>
      <w:r w:rsidR="00074034" w:rsidRPr="003B62DD">
        <w:rPr>
          <w:iCs/>
          <w:szCs w:val="22"/>
        </w:rPr>
        <w:t xml:space="preserve"> dostávali primárne profylakticky G-CSF po tom, ako to bolo povinné v ramene TAC – GEICAM štúdie.</w:t>
      </w:r>
    </w:p>
    <w:p w14:paraId="5E4FC38D" w14:textId="77777777" w:rsidR="00074034" w:rsidRPr="003B62DD" w:rsidRDefault="00074034" w:rsidP="00CA6D2E">
      <w:pPr>
        <w:tabs>
          <w:tab w:val="clear" w:pos="567"/>
        </w:tabs>
        <w:rPr>
          <w:iCs/>
          <w:szCs w:val="22"/>
        </w:rPr>
      </w:pPr>
    </w:p>
    <w:p w14:paraId="350DF37B" w14:textId="77777777" w:rsidR="00074034" w:rsidRPr="003B62DD" w:rsidRDefault="00074034" w:rsidP="001A5E76">
      <w:pPr>
        <w:keepNext/>
        <w:keepLines/>
        <w:tabs>
          <w:tab w:val="clear" w:pos="567"/>
        </w:tabs>
        <w:rPr>
          <w:iCs/>
          <w:szCs w:val="22"/>
          <w:u w:val="single"/>
        </w:rPr>
      </w:pPr>
      <w:r w:rsidRPr="003B62DD">
        <w:rPr>
          <w:iCs/>
          <w:szCs w:val="22"/>
          <w:u w:val="single"/>
        </w:rPr>
        <w:t>Neutr</w:t>
      </w:r>
      <w:r w:rsidR="00C74ECB" w:rsidRPr="003B62DD">
        <w:rPr>
          <w:iCs/>
          <w:szCs w:val="22"/>
          <w:u w:val="single"/>
        </w:rPr>
        <w:t>openické komplikácie u pacientok</w:t>
      </w:r>
      <w:r w:rsidRPr="003B62DD">
        <w:rPr>
          <w:iCs/>
          <w:szCs w:val="22"/>
          <w:u w:val="single"/>
        </w:rPr>
        <w:t xml:space="preserve"> liečených TAC s alebo bez primárnej profylaxie G-CSF (GEICAM 9805)</w:t>
      </w:r>
    </w:p>
    <w:p w14:paraId="734287CD" w14:textId="77777777" w:rsidR="00074034" w:rsidRPr="003B62DD" w:rsidRDefault="00074034" w:rsidP="00CA6D2E">
      <w:pPr>
        <w:keepNext/>
        <w:keepLines/>
        <w:tabs>
          <w:tab w:val="clear" w:pos="567"/>
        </w:tabs>
        <w:rPr>
          <w:i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3108"/>
        <w:gridCol w:w="2817"/>
      </w:tblGrid>
      <w:tr w:rsidR="00074034" w:rsidRPr="007C0C53" w14:paraId="57E10FEC" w14:textId="77777777" w:rsidTr="00236A25">
        <w:trPr>
          <w:cantSplit/>
          <w:trHeight w:val="510"/>
        </w:trPr>
        <w:tc>
          <w:tcPr>
            <w:tcW w:w="2524" w:type="dxa"/>
          </w:tcPr>
          <w:p w14:paraId="5A60C6AC" w14:textId="77777777" w:rsidR="00074034" w:rsidRPr="003B62DD" w:rsidRDefault="00074034" w:rsidP="006012E5">
            <w:pPr>
              <w:pStyle w:val="BodyText"/>
              <w:keepNext/>
              <w:keepLines/>
              <w:rPr>
                <w:b w:val="0"/>
                <w:i w:val="0"/>
                <w:szCs w:val="22"/>
                <w:rPrChange w:id="4636" w:author="MD" w:date="2026-10-06T14:10:00Z" w16du:dateUtc="2026-10-06T12:10:00Z">
                  <w:rPr>
                    <w:b w:val="0"/>
                    <w:i w:val="0"/>
                    <w:szCs w:val="22"/>
                    <w:lang w:val="pt-BR"/>
                  </w:rPr>
                </w:rPrChange>
              </w:rPr>
            </w:pPr>
          </w:p>
        </w:tc>
        <w:tc>
          <w:tcPr>
            <w:tcW w:w="3108" w:type="dxa"/>
            <w:tcBorders>
              <w:top w:val="single" w:sz="4" w:space="0" w:color="auto"/>
            </w:tcBorders>
          </w:tcPr>
          <w:p w14:paraId="4DB2906C" w14:textId="77777777" w:rsidR="00074034" w:rsidRPr="003B62DD" w:rsidRDefault="00074034" w:rsidP="006012E5">
            <w:pPr>
              <w:pStyle w:val="BodyText"/>
              <w:keepNext/>
              <w:keepLines/>
              <w:jc w:val="center"/>
              <w:rPr>
                <w:bCs/>
                <w:i w:val="0"/>
                <w:szCs w:val="22"/>
                <w:rPrChange w:id="4637" w:author="MD" w:date="2026-10-06T14:10:00Z" w16du:dateUtc="2026-10-06T12:10:00Z">
                  <w:rPr>
                    <w:bCs/>
                    <w:i w:val="0"/>
                    <w:szCs w:val="22"/>
                    <w:lang w:val="pt-BR"/>
                  </w:rPr>
                </w:rPrChange>
              </w:rPr>
            </w:pPr>
            <w:r w:rsidRPr="003B62DD">
              <w:rPr>
                <w:bCs/>
                <w:i w:val="0"/>
                <w:szCs w:val="22"/>
                <w:rPrChange w:id="4638" w:author="MD" w:date="2026-10-06T14:10:00Z" w16du:dateUtc="2026-10-06T12:10:00Z">
                  <w:rPr>
                    <w:bCs/>
                    <w:i w:val="0"/>
                    <w:szCs w:val="22"/>
                    <w:lang w:val="pt-BR"/>
                  </w:rPr>
                </w:rPrChange>
              </w:rPr>
              <w:t>S primárnou</w:t>
            </w:r>
          </w:p>
          <w:p w14:paraId="565B5434" w14:textId="77777777" w:rsidR="00074034" w:rsidRPr="003B62DD" w:rsidRDefault="00074034" w:rsidP="006012E5">
            <w:pPr>
              <w:pStyle w:val="BodyText"/>
              <w:keepNext/>
              <w:keepLines/>
              <w:jc w:val="center"/>
              <w:rPr>
                <w:bCs/>
                <w:i w:val="0"/>
                <w:szCs w:val="22"/>
                <w:rPrChange w:id="4639" w:author="MD" w:date="2026-10-06T14:10:00Z" w16du:dateUtc="2026-10-06T12:10:00Z">
                  <w:rPr>
                    <w:bCs/>
                    <w:i w:val="0"/>
                    <w:szCs w:val="22"/>
                    <w:lang w:val="pt-BR"/>
                  </w:rPr>
                </w:rPrChange>
              </w:rPr>
            </w:pPr>
            <w:r w:rsidRPr="003B62DD">
              <w:rPr>
                <w:bCs/>
                <w:i w:val="0"/>
                <w:szCs w:val="22"/>
                <w:rPrChange w:id="4640" w:author="MD" w:date="2026-10-06T14:10:00Z" w16du:dateUtc="2026-10-06T12:10:00Z">
                  <w:rPr>
                    <w:bCs/>
                    <w:i w:val="0"/>
                    <w:szCs w:val="22"/>
                    <w:lang w:val="pt-BR"/>
                  </w:rPr>
                </w:rPrChange>
              </w:rPr>
              <w:t>profylaxiou G-CSF</w:t>
            </w:r>
          </w:p>
          <w:p w14:paraId="08BA27FC" w14:textId="77777777" w:rsidR="00074034" w:rsidRPr="003B62DD" w:rsidRDefault="00074034" w:rsidP="006012E5">
            <w:pPr>
              <w:pStyle w:val="BodyText"/>
              <w:keepNext/>
              <w:keepLines/>
              <w:jc w:val="center"/>
              <w:rPr>
                <w:bCs/>
                <w:i w:val="0"/>
                <w:szCs w:val="22"/>
                <w:rPrChange w:id="4641" w:author="MD" w:date="2026-10-06T14:10:00Z" w16du:dateUtc="2026-10-06T12:10:00Z">
                  <w:rPr>
                    <w:bCs/>
                    <w:i w:val="0"/>
                    <w:szCs w:val="22"/>
                    <w:lang w:val="pt-BR"/>
                  </w:rPr>
                </w:rPrChange>
              </w:rPr>
            </w:pPr>
            <w:r w:rsidRPr="003B62DD">
              <w:rPr>
                <w:bCs/>
                <w:i w:val="0"/>
                <w:szCs w:val="22"/>
                <w:rPrChange w:id="4642" w:author="MD" w:date="2026-10-06T14:10:00Z" w16du:dateUtc="2026-10-06T12:10:00Z">
                  <w:rPr>
                    <w:bCs/>
                    <w:i w:val="0"/>
                    <w:szCs w:val="22"/>
                    <w:lang w:val="pt-BR"/>
                  </w:rPr>
                </w:rPrChange>
              </w:rPr>
              <w:t>(n = 111)</w:t>
            </w:r>
          </w:p>
          <w:p w14:paraId="689CA0E6" w14:textId="77777777" w:rsidR="00074034" w:rsidRPr="003B62DD" w:rsidRDefault="00074034" w:rsidP="006012E5">
            <w:pPr>
              <w:pStyle w:val="BodyText"/>
              <w:keepNext/>
              <w:keepLines/>
              <w:jc w:val="center"/>
              <w:rPr>
                <w:bCs/>
                <w:i w:val="0"/>
                <w:szCs w:val="22"/>
              </w:rPr>
            </w:pPr>
            <w:r w:rsidRPr="003B62DD">
              <w:rPr>
                <w:bCs/>
                <w:i w:val="0"/>
                <w:szCs w:val="22"/>
              </w:rPr>
              <w:t>n (</w:t>
            </w:r>
            <w:r w:rsidR="00552EA3" w:rsidRPr="003B62DD">
              <w:rPr>
                <w:bCs/>
                <w:i w:val="0"/>
                <w:szCs w:val="22"/>
              </w:rPr>
              <w:t> %</w:t>
            </w:r>
            <w:r w:rsidRPr="003B62DD">
              <w:rPr>
                <w:bCs/>
                <w:i w:val="0"/>
                <w:szCs w:val="22"/>
              </w:rPr>
              <w:t>)</w:t>
            </w:r>
          </w:p>
          <w:p w14:paraId="5BD573CA" w14:textId="77777777" w:rsidR="00074034" w:rsidRPr="003B62DD" w:rsidRDefault="00074034" w:rsidP="006012E5">
            <w:pPr>
              <w:pStyle w:val="BodyText"/>
              <w:keepNext/>
              <w:keepLines/>
              <w:jc w:val="center"/>
              <w:rPr>
                <w:b w:val="0"/>
                <w:i w:val="0"/>
                <w:szCs w:val="22"/>
                <w:rPrChange w:id="4643" w:author="MD" w:date="2026-10-06T14:10:00Z" w16du:dateUtc="2026-10-06T12:10:00Z">
                  <w:rPr>
                    <w:b w:val="0"/>
                    <w:i w:val="0"/>
                    <w:szCs w:val="22"/>
                    <w:lang w:val="pt-BR"/>
                  </w:rPr>
                </w:rPrChange>
              </w:rPr>
            </w:pPr>
          </w:p>
        </w:tc>
        <w:tc>
          <w:tcPr>
            <w:tcW w:w="2817" w:type="dxa"/>
          </w:tcPr>
          <w:p w14:paraId="26C7FD3A" w14:textId="77777777" w:rsidR="00074034" w:rsidRPr="003B62DD" w:rsidRDefault="00074034" w:rsidP="006012E5">
            <w:pPr>
              <w:pStyle w:val="TableHeadCenter"/>
              <w:keepLines/>
              <w:spacing w:before="0" w:after="0"/>
              <w:rPr>
                <w:rFonts w:ascii="Times New Roman" w:hAnsi="Times New Roman"/>
                <w:bCs/>
                <w:sz w:val="22"/>
                <w:szCs w:val="22"/>
                <w:lang w:val="sk-SK"/>
                <w:rPrChange w:id="4644" w:author="MD" w:date="2026-10-06T14:10:00Z" w16du:dateUtc="2026-10-06T12:10:00Z">
                  <w:rPr>
                    <w:rFonts w:ascii="Times New Roman" w:hAnsi="Times New Roman"/>
                    <w:bCs/>
                    <w:sz w:val="22"/>
                    <w:szCs w:val="22"/>
                    <w:lang w:val="pt-BR"/>
                  </w:rPr>
                </w:rPrChange>
              </w:rPr>
            </w:pPr>
            <w:r w:rsidRPr="003B62DD">
              <w:rPr>
                <w:rFonts w:ascii="Times New Roman" w:hAnsi="Times New Roman"/>
                <w:bCs/>
                <w:sz w:val="22"/>
                <w:szCs w:val="22"/>
                <w:lang w:val="sk-SK"/>
                <w:rPrChange w:id="4645" w:author="MD" w:date="2026-10-06T14:10:00Z" w16du:dateUtc="2026-10-06T12:10:00Z">
                  <w:rPr>
                    <w:rFonts w:ascii="Times New Roman" w:hAnsi="Times New Roman"/>
                    <w:bCs/>
                    <w:sz w:val="22"/>
                    <w:szCs w:val="22"/>
                    <w:lang w:val="pt-BR"/>
                  </w:rPr>
                </w:rPrChange>
              </w:rPr>
              <w:t xml:space="preserve">Bez primárnej </w:t>
            </w:r>
          </w:p>
          <w:p w14:paraId="614A62AD" w14:textId="77777777" w:rsidR="00074034" w:rsidRPr="003B62DD" w:rsidRDefault="00074034" w:rsidP="006012E5">
            <w:pPr>
              <w:pStyle w:val="TableHeadCenter"/>
              <w:keepLines/>
              <w:spacing w:before="0" w:after="0"/>
              <w:rPr>
                <w:rFonts w:ascii="Times New Roman" w:hAnsi="Times New Roman"/>
                <w:bCs/>
                <w:sz w:val="22"/>
                <w:szCs w:val="22"/>
                <w:lang w:val="sk-SK"/>
                <w:rPrChange w:id="4646" w:author="MD" w:date="2026-10-06T14:10:00Z" w16du:dateUtc="2026-10-06T12:10:00Z">
                  <w:rPr>
                    <w:rFonts w:ascii="Times New Roman" w:hAnsi="Times New Roman"/>
                    <w:bCs/>
                    <w:sz w:val="22"/>
                    <w:szCs w:val="22"/>
                    <w:lang w:val="pt-BR"/>
                  </w:rPr>
                </w:rPrChange>
              </w:rPr>
            </w:pPr>
            <w:r w:rsidRPr="003B62DD">
              <w:rPr>
                <w:rFonts w:ascii="Times New Roman" w:hAnsi="Times New Roman"/>
                <w:bCs/>
                <w:sz w:val="22"/>
                <w:szCs w:val="22"/>
                <w:lang w:val="sk-SK"/>
                <w:rPrChange w:id="4647" w:author="MD" w:date="2026-10-06T14:10:00Z" w16du:dateUtc="2026-10-06T12:10:00Z">
                  <w:rPr>
                    <w:rFonts w:ascii="Times New Roman" w:hAnsi="Times New Roman"/>
                    <w:bCs/>
                    <w:sz w:val="22"/>
                    <w:szCs w:val="22"/>
                    <w:lang w:val="pt-BR"/>
                  </w:rPr>
                </w:rPrChange>
              </w:rPr>
              <w:t>profylaxie G-CSF</w:t>
            </w:r>
          </w:p>
          <w:p w14:paraId="7DB8610F" w14:textId="77777777" w:rsidR="00074034" w:rsidRPr="003B62DD" w:rsidRDefault="00074034" w:rsidP="006012E5">
            <w:pPr>
              <w:pStyle w:val="TableHeadCenter"/>
              <w:keepLines/>
              <w:spacing w:before="0" w:after="0"/>
              <w:rPr>
                <w:rFonts w:ascii="Times New Roman" w:hAnsi="Times New Roman"/>
                <w:bCs/>
                <w:sz w:val="22"/>
                <w:szCs w:val="22"/>
                <w:lang w:val="sk-SK"/>
                <w:rPrChange w:id="4648" w:author="MD" w:date="2026-10-06T14:10:00Z" w16du:dateUtc="2026-10-06T12:10:00Z">
                  <w:rPr>
                    <w:rFonts w:ascii="Times New Roman" w:hAnsi="Times New Roman"/>
                    <w:bCs/>
                    <w:sz w:val="22"/>
                    <w:szCs w:val="22"/>
                    <w:lang w:val="pt-BR"/>
                  </w:rPr>
                </w:rPrChange>
              </w:rPr>
            </w:pPr>
            <w:r w:rsidRPr="003B62DD">
              <w:rPr>
                <w:rFonts w:ascii="Times New Roman" w:hAnsi="Times New Roman"/>
                <w:bCs/>
                <w:sz w:val="22"/>
                <w:szCs w:val="22"/>
                <w:lang w:val="sk-SK"/>
                <w:rPrChange w:id="4649" w:author="MD" w:date="2026-10-06T14:10:00Z" w16du:dateUtc="2026-10-06T12:10:00Z">
                  <w:rPr>
                    <w:rFonts w:ascii="Times New Roman" w:hAnsi="Times New Roman"/>
                    <w:bCs/>
                    <w:sz w:val="22"/>
                    <w:szCs w:val="22"/>
                    <w:lang w:val="pt-BR"/>
                  </w:rPr>
                </w:rPrChange>
              </w:rPr>
              <w:t xml:space="preserve"> (n = 421) </w:t>
            </w:r>
          </w:p>
          <w:p w14:paraId="257070F7" w14:textId="77777777" w:rsidR="00074034" w:rsidRPr="003B62DD" w:rsidRDefault="00074034" w:rsidP="006012E5">
            <w:pPr>
              <w:pStyle w:val="TableHeadCenter"/>
              <w:keepLines/>
              <w:spacing w:before="0" w:after="0"/>
              <w:rPr>
                <w:rFonts w:ascii="Times New Roman" w:hAnsi="Times New Roman"/>
                <w:sz w:val="22"/>
                <w:szCs w:val="22"/>
                <w:lang w:val="sk-SK"/>
                <w:rPrChange w:id="4650" w:author="MD" w:date="2026-10-06T14:10:00Z" w16du:dateUtc="2026-10-06T12:10:00Z">
                  <w:rPr>
                    <w:rFonts w:ascii="Times New Roman" w:hAnsi="Times New Roman"/>
                    <w:sz w:val="22"/>
                    <w:szCs w:val="22"/>
                    <w:lang w:val="pt-BR"/>
                  </w:rPr>
                </w:rPrChange>
              </w:rPr>
            </w:pPr>
            <w:r w:rsidRPr="003B62DD">
              <w:rPr>
                <w:rFonts w:ascii="Times New Roman" w:hAnsi="Times New Roman"/>
                <w:bCs/>
                <w:sz w:val="22"/>
                <w:szCs w:val="22"/>
                <w:lang w:val="sk-SK"/>
                <w:rPrChange w:id="4651" w:author="MD" w:date="2026-10-06T14:10:00Z" w16du:dateUtc="2026-10-06T12:10:00Z">
                  <w:rPr>
                    <w:rFonts w:ascii="Times New Roman" w:hAnsi="Times New Roman"/>
                    <w:bCs/>
                    <w:sz w:val="22"/>
                    <w:szCs w:val="22"/>
                    <w:lang w:val="pt-BR"/>
                  </w:rPr>
                </w:rPrChange>
              </w:rPr>
              <w:t>n (</w:t>
            </w:r>
            <w:r w:rsidR="00552EA3" w:rsidRPr="003B62DD">
              <w:rPr>
                <w:rFonts w:ascii="Times New Roman" w:hAnsi="Times New Roman"/>
                <w:bCs/>
                <w:sz w:val="22"/>
                <w:szCs w:val="22"/>
                <w:lang w:val="sk-SK"/>
                <w:rPrChange w:id="4652" w:author="MD" w:date="2026-10-06T14:10:00Z" w16du:dateUtc="2026-10-06T12:10:00Z">
                  <w:rPr>
                    <w:rFonts w:ascii="Times New Roman" w:hAnsi="Times New Roman"/>
                    <w:bCs/>
                    <w:sz w:val="22"/>
                    <w:szCs w:val="22"/>
                    <w:lang w:val="pt-BR"/>
                  </w:rPr>
                </w:rPrChange>
              </w:rPr>
              <w:t> %</w:t>
            </w:r>
            <w:r w:rsidRPr="003B62DD">
              <w:rPr>
                <w:rFonts w:ascii="Times New Roman" w:hAnsi="Times New Roman"/>
                <w:bCs/>
                <w:sz w:val="22"/>
                <w:szCs w:val="22"/>
                <w:lang w:val="sk-SK"/>
                <w:rPrChange w:id="4653" w:author="MD" w:date="2026-10-06T14:10:00Z" w16du:dateUtc="2026-10-06T12:10:00Z">
                  <w:rPr>
                    <w:rFonts w:ascii="Times New Roman" w:hAnsi="Times New Roman"/>
                    <w:bCs/>
                    <w:sz w:val="22"/>
                    <w:szCs w:val="22"/>
                    <w:lang w:val="pt-BR"/>
                  </w:rPr>
                </w:rPrChange>
              </w:rPr>
              <w:t>)</w:t>
            </w:r>
          </w:p>
          <w:p w14:paraId="65AA7896" w14:textId="77777777" w:rsidR="00074034" w:rsidRPr="003B62DD" w:rsidDel="00400DE0" w:rsidRDefault="00074034" w:rsidP="006012E5">
            <w:pPr>
              <w:pStyle w:val="TableTextCenter"/>
              <w:keepNext/>
              <w:keepLines/>
              <w:spacing w:before="0" w:after="0"/>
              <w:rPr>
                <w:rFonts w:ascii="Times New Roman" w:hAnsi="Times New Roman"/>
                <w:sz w:val="22"/>
                <w:szCs w:val="22"/>
                <w:lang w:val="sk-SK"/>
                <w:rPrChange w:id="4654" w:author="MD" w:date="2026-10-06T14:10:00Z" w16du:dateUtc="2026-10-06T12:10:00Z">
                  <w:rPr>
                    <w:rFonts w:ascii="Times New Roman" w:hAnsi="Times New Roman"/>
                    <w:sz w:val="22"/>
                    <w:szCs w:val="22"/>
                    <w:lang w:val="pt-BR"/>
                  </w:rPr>
                </w:rPrChange>
              </w:rPr>
            </w:pPr>
          </w:p>
        </w:tc>
      </w:tr>
      <w:tr w:rsidR="00074034" w:rsidRPr="007C0C53" w14:paraId="72AC3020" w14:textId="77777777" w:rsidTr="00236A25">
        <w:trPr>
          <w:cantSplit/>
          <w:trHeight w:val="510"/>
        </w:trPr>
        <w:tc>
          <w:tcPr>
            <w:tcW w:w="2524" w:type="dxa"/>
          </w:tcPr>
          <w:p w14:paraId="702CAD1E" w14:textId="77777777" w:rsidR="00074034" w:rsidRPr="003B62DD" w:rsidRDefault="00074034" w:rsidP="006012E5">
            <w:pPr>
              <w:pStyle w:val="BodyText"/>
              <w:keepNext/>
              <w:keepLines/>
              <w:rPr>
                <w:b w:val="0"/>
                <w:bCs/>
                <w:i w:val="0"/>
                <w:szCs w:val="22"/>
              </w:rPr>
            </w:pPr>
            <w:r w:rsidRPr="003B62DD">
              <w:rPr>
                <w:b w:val="0"/>
                <w:i w:val="0"/>
                <w:szCs w:val="22"/>
                <w:rPrChange w:id="4655" w:author="MD" w:date="2026-10-06T14:10:00Z" w16du:dateUtc="2026-10-06T12:10:00Z">
                  <w:rPr>
                    <w:b w:val="0"/>
                    <w:i w:val="0"/>
                    <w:szCs w:val="22"/>
                    <w:lang w:val="pt-BR"/>
                  </w:rPr>
                </w:rPrChange>
              </w:rPr>
              <w:t xml:space="preserve">Neutropénia (Stupeň 4) </w:t>
            </w:r>
          </w:p>
        </w:tc>
        <w:tc>
          <w:tcPr>
            <w:tcW w:w="3108" w:type="dxa"/>
            <w:tcBorders>
              <w:top w:val="single" w:sz="4" w:space="0" w:color="auto"/>
            </w:tcBorders>
          </w:tcPr>
          <w:p w14:paraId="7CFA56AC" w14:textId="77777777" w:rsidR="00074034" w:rsidRPr="003B62DD" w:rsidRDefault="00074034" w:rsidP="006012E5">
            <w:pPr>
              <w:pStyle w:val="BodyText"/>
              <w:keepNext/>
              <w:keepLines/>
              <w:jc w:val="center"/>
              <w:rPr>
                <w:b w:val="0"/>
                <w:bCs/>
                <w:i w:val="0"/>
                <w:szCs w:val="22"/>
              </w:rPr>
            </w:pPr>
            <w:r w:rsidRPr="003B62DD">
              <w:rPr>
                <w:b w:val="0"/>
                <w:i w:val="0"/>
                <w:szCs w:val="22"/>
                <w:rPrChange w:id="4656" w:author="MD" w:date="2026-10-06T14:10:00Z" w16du:dateUtc="2026-10-06T12:10:00Z">
                  <w:rPr>
                    <w:b w:val="0"/>
                    <w:i w:val="0"/>
                    <w:szCs w:val="22"/>
                    <w:lang w:val="pt-BR"/>
                  </w:rPr>
                </w:rPrChange>
              </w:rPr>
              <w:t>104 (93,7)</w:t>
            </w:r>
          </w:p>
        </w:tc>
        <w:tc>
          <w:tcPr>
            <w:tcW w:w="2817" w:type="dxa"/>
          </w:tcPr>
          <w:p w14:paraId="2ADC1193" w14:textId="77777777" w:rsidR="00074034" w:rsidRPr="003B62DD" w:rsidRDefault="00074034" w:rsidP="006012E5">
            <w:pPr>
              <w:pStyle w:val="TableTextCenter"/>
              <w:keepNext/>
              <w:keepLines/>
              <w:spacing w:before="0" w:after="0"/>
              <w:rPr>
                <w:rFonts w:ascii="Times New Roman" w:hAnsi="Times New Roman"/>
                <w:sz w:val="22"/>
                <w:szCs w:val="22"/>
                <w:lang w:val="sk-SK"/>
                <w:rPrChange w:id="4657" w:author="MD" w:date="2026-10-06T14:10:00Z" w16du:dateUtc="2026-10-06T12:10:00Z">
                  <w:rPr>
                    <w:rFonts w:ascii="Times New Roman" w:hAnsi="Times New Roman"/>
                    <w:sz w:val="22"/>
                    <w:szCs w:val="22"/>
                  </w:rPr>
                </w:rPrChange>
              </w:rPr>
            </w:pPr>
            <w:r w:rsidRPr="003B62DD">
              <w:rPr>
                <w:rFonts w:ascii="Times New Roman" w:hAnsi="Times New Roman"/>
                <w:sz w:val="22"/>
                <w:szCs w:val="22"/>
                <w:lang w:val="sk-SK"/>
                <w:rPrChange w:id="4658" w:author="MD" w:date="2026-10-06T14:10:00Z" w16du:dateUtc="2026-10-06T12:10:00Z">
                  <w:rPr>
                    <w:rFonts w:ascii="Times New Roman" w:hAnsi="Times New Roman"/>
                    <w:sz w:val="22"/>
                    <w:szCs w:val="22"/>
                  </w:rPr>
                </w:rPrChange>
              </w:rPr>
              <w:t>135 (32,1)</w:t>
            </w:r>
          </w:p>
          <w:p w14:paraId="579B0F70" w14:textId="77777777" w:rsidR="00074034" w:rsidRPr="003B62DD" w:rsidRDefault="00074034" w:rsidP="006012E5">
            <w:pPr>
              <w:pStyle w:val="BodyText"/>
              <w:keepNext/>
              <w:keepLines/>
              <w:jc w:val="center"/>
              <w:rPr>
                <w:b w:val="0"/>
                <w:bCs/>
                <w:i w:val="0"/>
                <w:szCs w:val="22"/>
              </w:rPr>
            </w:pPr>
          </w:p>
        </w:tc>
      </w:tr>
      <w:tr w:rsidR="00074034" w:rsidRPr="007C0C53" w14:paraId="38581EFA" w14:textId="77777777" w:rsidTr="00236A25">
        <w:trPr>
          <w:cantSplit/>
          <w:trHeight w:val="510"/>
        </w:trPr>
        <w:tc>
          <w:tcPr>
            <w:tcW w:w="2524" w:type="dxa"/>
          </w:tcPr>
          <w:p w14:paraId="52BF1FCE" w14:textId="77777777" w:rsidR="00074034" w:rsidRPr="003B62DD" w:rsidRDefault="00074034" w:rsidP="006012E5">
            <w:pPr>
              <w:pStyle w:val="BodyText"/>
              <w:keepNext/>
              <w:keepLines/>
              <w:rPr>
                <w:b w:val="0"/>
                <w:bCs/>
                <w:i w:val="0"/>
                <w:szCs w:val="22"/>
              </w:rPr>
            </w:pPr>
            <w:r w:rsidRPr="003B62DD">
              <w:rPr>
                <w:b w:val="0"/>
                <w:i w:val="0"/>
                <w:szCs w:val="22"/>
                <w:rPrChange w:id="4659" w:author="MD" w:date="2026-10-06T14:10:00Z" w16du:dateUtc="2026-10-06T12:10:00Z">
                  <w:rPr>
                    <w:b w:val="0"/>
                    <w:i w:val="0"/>
                    <w:szCs w:val="22"/>
                    <w:lang w:val="it-IT"/>
                  </w:rPr>
                </w:rPrChange>
              </w:rPr>
              <w:t xml:space="preserve">Febrilná neutropénia </w:t>
            </w:r>
          </w:p>
        </w:tc>
        <w:tc>
          <w:tcPr>
            <w:tcW w:w="3108" w:type="dxa"/>
          </w:tcPr>
          <w:p w14:paraId="0933F622" w14:textId="77777777" w:rsidR="00074034" w:rsidRPr="003B62DD" w:rsidRDefault="00074034" w:rsidP="006012E5">
            <w:pPr>
              <w:pStyle w:val="BodyText"/>
              <w:keepNext/>
              <w:keepLines/>
              <w:jc w:val="center"/>
              <w:rPr>
                <w:b w:val="0"/>
                <w:bCs/>
                <w:i w:val="0"/>
                <w:szCs w:val="22"/>
              </w:rPr>
            </w:pPr>
            <w:r w:rsidRPr="003B62DD">
              <w:rPr>
                <w:b w:val="0"/>
                <w:i w:val="0"/>
                <w:szCs w:val="22"/>
              </w:rPr>
              <w:t>28 (25,2)</w:t>
            </w:r>
          </w:p>
        </w:tc>
        <w:tc>
          <w:tcPr>
            <w:tcW w:w="2817" w:type="dxa"/>
          </w:tcPr>
          <w:p w14:paraId="29763717" w14:textId="77777777" w:rsidR="00074034" w:rsidRPr="003B62DD" w:rsidRDefault="00074034" w:rsidP="006012E5">
            <w:pPr>
              <w:pStyle w:val="TableTextCenter"/>
              <w:keepNext/>
              <w:keepLines/>
              <w:spacing w:before="0" w:after="0"/>
              <w:rPr>
                <w:rFonts w:ascii="Times New Roman" w:hAnsi="Times New Roman"/>
                <w:sz w:val="22"/>
                <w:szCs w:val="22"/>
                <w:lang w:val="sk-SK"/>
                <w:rPrChange w:id="4660" w:author="MD" w:date="2026-10-06T14:10:00Z" w16du:dateUtc="2026-10-06T12:10:00Z">
                  <w:rPr>
                    <w:rFonts w:ascii="Times New Roman" w:hAnsi="Times New Roman"/>
                    <w:sz w:val="22"/>
                    <w:szCs w:val="22"/>
                  </w:rPr>
                </w:rPrChange>
              </w:rPr>
            </w:pPr>
            <w:r w:rsidRPr="003B62DD">
              <w:rPr>
                <w:rFonts w:ascii="Times New Roman" w:hAnsi="Times New Roman"/>
                <w:sz w:val="22"/>
                <w:szCs w:val="22"/>
                <w:lang w:val="sk-SK"/>
                <w:rPrChange w:id="4661" w:author="MD" w:date="2026-10-06T14:10:00Z" w16du:dateUtc="2026-10-06T12:10:00Z">
                  <w:rPr>
                    <w:rFonts w:ascii="Times New Roman" w:hAnsi="Times New Roman"/>
                    <w:sz w:val="22"/>
                    <w:szCs w:val="22"/>
                  </w:rPr>
                </w:rPrChange>
              </w:rPr>
              <w:t>23 (5,5)</w:t>
            </w:r>
          </w:p>
          <w:p w14:paraId="372C44CC" w14:textId="77777777" w:rsidR="00074034" w:rsidRPr="003B62DD" w:rsidRDefault="00074034" w:rsidP="006012E5">
            <w:pPr>
              <w:pStyle w:val="BodyText"/>
              <w:keepNext/>
              <w:keepLines/>
              <w:jc w:val="center"/>
              <w:rPr>
                <w:b w:val="0"/>
                <w:bCs/>
                <w:i w:val="0"/>
                <w:szCs w:val="22"/>
              </w:rPr>
            </w:pPr>
          </w:p>
        </w:tc>
      </w:tr>
      <w:tr w:rsidR="00074034" w:rsidRPr="007C0C53" w14:paraId="7B60972F" w14:textId="77777777" w:rsidTr="00236A25">
        <w:trPr>
          <w:cantSplit/>
          <w:trHeight w:val="510"/>
        </w:trPr>
        <w:tc>
          <w:tcPr>
            <w:tcW w:w="2524" w:type="dxa"/>
          </w:tcPr>
          <w:p w14:paraId="27A920A2" w14:textId="77777777" w:rsidR="00074034" w:rsidRPr="003B62DD" w:rsidRDefault="00074034" w:rsidP="006012E5">
            <w:pPr>
              <w:pStyle w:val="BodyText"/>
              <w:keepNext/>
              <w:keepLines/>
              <w:rPr>
                <w:b w:val="0"/>
                <w:bCs/>
                <w:i w:val="0"/>
                <w:szCs w:val="22"/>
              </w:rPr>
            </w:pPr>
            <w:r w:rsidRPr="003B62DD">
              <w:rPr>
                <w:b w:val="0"/>
                <w:i w:val="0"/>
                <w:szCs w:val="22"/>
              </w:rPr>
              <w:t>Neutropenická infekcia</w:t>
            </w:r>
          </w:p>
        </w:tc>
        <w:tc>
          <w:tcPr>
            <w:tcW w:w="3108" w:type="dxa"/>
          </w:tcPr>
          <w:p w14:paraId="1E55A917" w14:textId="77777777" w:rsidR="00074034" w:rsidRPr="003B62DD" w:rsidRDefault="00074034" w:rsidP="006012E5">
            <w:pPr>
              <w:pStyle w:val="BodyText"/>
              <w:keepNext/>
              <w:keepLines/>
              <w:jc w:val="center"/>
              <w:rPr>
                <w:b w:val="0"/>
                <w:bCs/>
                <w:i w:val="0"/>
                <w:szCs w:val="22"/>
              </w:rPr>
            </w:pPr>
            <w:r w:rsidRPr="003B62DD">
              <w:rPr>
                <w:b w:val="0"/>
                <w:i w:val="0"/>
                <w:szCs w:val="22"/>
              </w:rPr>
              <w:t>14 (12,6)</w:t>
            </w:r>
          </w:p>
        </w:tc>
        <w:tc>
          <w:tcPr>
            <w:tcW w:w="2817" w:type="dxa"/>
          </w:tcPr>
          <w:p w14:paraId="5744A0B6" w14:textId="77777777" w:rsidR="00074034" w:rsidRPr="003B62DD" w:rsidRDefault="00074034" w:rsidP="006012E5">
            <w:pPr>
              <w:pStyle w:val="TableTextCenter"/>
              <w:keepNext/>
              <w:keepLines/>
              <w:spacing w:before="0" w:after="0"/>
              <w:rPr>
                <w:rFonts w:ascii="Times New Roman" w:hAnsi="Times New Roman"/>
                <w:sz w:val="22"/>
                <w:szCs w:val="22"/>
                <w:lang w:val="sk-SK"/>
                <w:rPrChange w:id="4662" w:author="MD" w:date="2026-10-06T14:10:00Z" w16du:dateUtc="2026-10-06T12:10:00Z">
                  <w:rPr>
                    <w:rFonts w:ascii="Times New Roman" w:hAnsi="Times New Roman"/>
                    <w:sz w:val="22"/>
                    <w:szCs w:val="22"/>
                  </w:rPr>
                </w:rPrChange>
              </w:rPr>
            </w:pPr>
            <w:r w:rsidRPr="003B62DD">
              <w:rPr>
                <w:rFonts w:ascii="Times New Roman" w:hAnsi="Times New Roman"/>
                <w:sz w:val="22"/>
                <w:szCs w:val="22"/>
                <w:lang w:val="sk-SK"/>
                <w:rPrChange w:id="4663" w:author="MD" w:date="2026-10-06T14:10:00Z" w16du:dateUtc="2026-10-06T12:10:00Z">
                  <w:rPr>
                    <w:rFonts w:ascii="Times New Roman" w:hAnsi="Times New Roman"/>
                    <w:sz w:val="22"/>
                    <w:szCs w:val="22"/>
                  </w:rPr>
                </w:rPrChange>
              </w:rPr>
              <w:t>21 (5,0)</w:t>
            </w:r>
          </w:p>
          <w:p w14:paraId="7ED63949" w14:textId="77777777" w:rsidR="00074034" w:rsidRPr="003B62DD" w:rsidRDefault="00074034" w:rsidP="006012E5">
            <w:pPr>
              <w:pStyle w:val="BodyText"/>
              <w:keepNext/>
              <w:keepLines/>
              <w:jc w:val="center"/>
              <w:rPr>
                <w:b w:val="0"/>
                <w:bCs/>
                <w:i w:val="0"/>
                <w:szCs w:val="22"/>
              </w:rPr>
            </w:pPr>
          </w:p>
        </w:tc>
      </w:tr>
      <w:tr w:rsidR="00074034" w:rsidRPr="007C0C53" w14:paraId="14388E3F" w14:textId="77777777" w:rsidTr="00236A25">
        <w:trPr>
          <w:cantSplit/>
          <w:trHeight w:val="510"/>
        </w:trPr>
        <w:tc>
          <w:tcPr>
            <w:tcW w:w="2524" w:type="dxa"/>
          </w:tcPr>
          <w:p w14:paraId="4394D50B" w14:textId="77777777" w:rsidR="00074034" w:rsidRPr="003B62DD" w:rsidRDefault="00074034" w:rsidP="006012E5">
            <w:pPr>
              <w:pStyle w:val="BodyText"/>
              <w:keepNext/>
              <w:keepLines/>
              <w:rPr>
                <w:b w:val="0"/>
                <w:bCs/>
                <w:i w:val="0"/>
                <w:szCs w:val="22"/>
              </w:rPr>
            </w:pPr>
            <w:r w:rsidRPr="003B62DD">
              <w:rPr>
                <w:b w:val="0"/>
                <w:i w:val="0"/>
                <w:szCs w:val="22"/>
              </w:rPr>
              <w:t xml:space="preserve">Neutropenická infekcia (Stupeň 3-4) </w:t>
            </w:r>
          </w:p>
        </w:tc>
        <w:tc>
          <w:tcPr>
            <w:tcW w:w="3108" w:type="dxa"/>
          </w:tcPr>
          <w:p w14:paraId="3FBDE149" w14:textId="77777777" w:rsidR="00074034" w:rsidRPr="003B62DD" w:rsidRDefault="00074034" w:rsidP="006012E5">
            <w:pPr>
              <w:pStyle w:val="BodyText"/>
              <w:keepNext/>
              <w:keepLines/>
              <w:jc w:val="center"/>
              <w:rPr>
                <w:b w:val="0"/>
                <w:bCs/>
                <w:i w:val="0"/>
                <w:szCs w:val="22"/>
              </w:rPr>
            </w:pPr>
            <w:r w:rsidRPr="003B62DD">
              <w:rPr>
                <w:b w:val="0"/>
                <w:i w:val="0"/>
                <w:szCs w:val="22"/>
              </w:rPr>
              <w:t>2 (1,8)</w:t>
            </w:r>
          </w:p>
        </w:tc>
        <w:tc>
          <w:tcPr>
            <w:tcW w:w="2817" w:type="dxa"/>
          </w:tcPr>
          <w:p w14:paraId="727882A3" w14:textId="77777777" w:rsidR="00074034" w:rsidRPr="003B62DD" w:rsidRDefault="00074034" w:rsidP="006012E5">
            <w:pPr>
              <w:pStyle w:val="BodyText"/>
              <w:keepNext/>
              <w:keepLines/>
              <w:jc w:val="center"/>
              <w:rPr>
                <w:b w:val="0"/>
                <w:bCs/>
                <w:i w:val="0"/>
                <w:szCs w:val="22"/>
              </w:rPr>
            </w:pPr>
            <w:r w:rsidRPr="003B62DD">
              <w:rPr>
                <w:b w:val="0"/>
                <w:i w:val="0"/>
                <w:szCs w:val="22"/>
              </w:rPr>
              <w:t>5 (1,2)</w:t>
            </w:r>
          </w:p>
        </w:tc>
      </w:tr>
    </w:tbl>
    <w:p w14:paraId="58B5B112" w14:textId="77777777" w:rsidR="006A4882" w:rsidRPr="003B62DD" w:rsidRDefault="006A4882" w:rsidP="006A4882">
      <w:pPr>
        <w:rPr>
          <w:bCs/>
        </w:rPr>
      </w:pPr>
    </w:p>
    <w:p w14:paraId="4D56E37E" w14:textId="77777777" w:rsidR="006A4882" w:rsidRPr="003B62DD" w:rsidRDefault="001A5E76" w:rsidP="006A4882">
      <w:pPr>
        <w:keepNext/>
        <w:keepLines/>
        <w:tabs>
          <w:tab w:val="clear" w:pos="567"/>
        </w:tabs>
        <w:rPr>
          <w:iCs/>
          <w:szCs w:val="22"/>
          <w:u w:val="single"/>
        </w:rPr>
      </w:pPr>
      <w:r w:rsidRPr="003B62DD">
        <w:rPr>
          <w:iCs/>
          <w:szCs w:val="22"/>
          <w:u w:val="single"/>
        </w:rPr>
        <w:t xml:space="preserve">Tabuľkový súhrn nežiaducich účinkov pri adenokarcinóme žalúdka pre </w:t>
      </w:r>
      <w:r w:rsidR="006A4882" w:rsidRPr="003B62DD">
        <w:rPr>
          <w:iCs/>
          <w:szCs w:val="22"/>
          <w:u w:val="single"/>
        </w:rPr>
        <w:t>TAXOTERE 75 mg/m² v kombinácii s cisplatinou a 5</w:t>
      </w:r>
      <w:r w:rsidR="006A4882" w:rsidRPr="003B62DD">
        <w:rPr>
          <w:iCs/>
          <w:szCs w:val="22"/>
          <w:u w:val="single"/>
        </w:rPr>
        <w:noBreakHyphen/>
        <w:t>fluóruracilom</w:t>
      </w:r>
    </w:p>
    <w:p w14:paraId="19623E74" w14:textId="77777777" w:rsidR="006A4882" w:rsidRPr="003B62DD" w:rsidRDefault="006A4882" w:rsidP="006A4882">
      <w:pPr>
        <w:keepNext/>
        <w:keepLines/>
        <w:rPr>
          <w:b/>
          <w:bC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3402"/>
        <w:gridCol w:w="2977"/>
      </w:tblGrid>
      <w:tr w:rsidR="006A4882" w:rsidRPr="007C0C53" w14:paraId="4DE921FB" w14:textId="77777777" w:rsidTr="00236A25">
        <w:trPr>
          <w:cantSplit/>
          <w:tblHeader/>
        </w:trPr>
        <w:tc>
          <w:tcPr>
            <w:tcW w:w="2943" w:type="dxa"/>
          </w:tcPr>
          <w:p w14:paraId="6902AE45" w14:textId="77777777" w:rsidR="006A4882" w:rsidRPr="003B62DD" w:rsidRDefault="006A4882" w:rsidP="006A4882">
            <w:pPr>
              <w:keepNext/>
              <w:keepLines/>
              <w:rPr>
                <w:b/>
                <w:bCs/>
              </w:rPr>
            </w:pPr>
            <w:r w:rsidRPr="003B62DD">
              <w:rPr>
                <w:b/>
                <w:bCs/>
              </w:rPr>
              <w:t>MedDRA triedy orgánových systémov</w:t>
            </w:r>
          </w:p>
        </w:tc>
        <w:tc>
          <w:tcPr>
            <w:tcW w:w="3402" w:type="dxa"/>
          </w:tcPr>
          <w:p w14:paraId="26E48DDF" w14:textId="77777777" w:rsidR="006A4882" w:rsidRPr="003B62DD" w:rsidRDefault="006A4882" w:rsidP="006A4882">
            <w:pPr>
              <w:keepNext/>
              <w:keepLines/>
              <w:rPr>
                <w:b/>
                <w:bCs/>
              </w:rPr>
            </w:pPr>
            <w:r w:rsidRPr="003B62DD">
              <w:rPr>
                <w:b/>
                <w:bCs/>
              </w:rPr>
              <w:t xml:space="preserve">Veľmi časté nežiaduce </w:t>
            </w:r>
            <w:r w:rsidR="00C61028" w:rsidRPr="003B62DD">
              <w:rPr>
                <w:b/>
                <w:bCs/>
              </w:rPr>
              <w:t>účinky</w:t>
            </w:r>
          </w:p>
          <w:p w14:paraId="292360B5" w14:textId="77777777" w:rsidR="006A4882" w:rsidRPr="003B62DD" w:rsidRDefault="006A4882" w:rsidP="006A4882">
            <w:pPr>
              <w:keepNext/>
              <w:keepLines/>
              <w:rPr>
                <w:b/>
                <w:bCs/>
              </w:rPr>
            </w:pPr>
          </w:p>
        </w:tc>
        <w:tc>
          <w:tcPr>
            <w:tcW w:w="2977" w:type="dxa"/>
          </w:tcPr>
          <w:p w14:paraId="4D41B82D" w14:textId="77777777" w:rsidR="006A4882" w:rsidRPr="003B62DD" w:rsidRDefault="006A4882" w:rsidP="006A4882">
            <w:pPr>
              <w:keepNext/>
              <w:keepLines/>
              <w:rPr>
                <w:b/>
                <w:bCs/>
              </w:rPr>
            </w:pPr>
            <w:r w:rsidRPr="003B62DD">
              <w:rPr>
                <w:b/>
                <w:bCs/>
              </w:rPr>
              <w:t xml:space="preserve">Časté nežiaduce </w:t>
            </w:r>
            <w:r w:rsidR="00C61028" w:rsidRPr="003B62DD">
              <w:rPr>
                <w:b/>
                <w:bCs/>
              </w:rPr>
              <w:t>účinky</w:t>
            </w:r>
            <w:r w:rsidRPr="003B62DD">
              <w:rPr>
                <w:b/>
                <w:bCs/>
              </w:rPr>
              <w:t xml:space="preserve"> </w:t>
            </w:r>
          </w:p>
          <w:p w14:paraId="6D436791" w14:textId="77777777" w:rsidR="006A4882" w:rsidRPr="003B62DD" w:rsidRDefault="006A4882" w:rsidP="006A4882">
            <w:pPr>
              <w:keepNext/>
              <w:keepLines/>
              <w:rPr>
                <w:b/>
                <w:bCs/>
              </w:rPr>
            </w:pPr>
          </w:p>
        </w:tc>
      </w:tr>
      <w:tr w:rsidR="006A4882" w:rsidRPr="007C0C53" w14:paraId="67CE828A" w14:textId="77777777" w:rsidTr="00236A25">
        <w:trPr>
          <w:cantSplit/>
        </w:trPr>
        <w:tc>
          <w:tcPr>
            <w:tcW w:w="2943" w:type="dxa"/>
          </w:tcPr>
          <w:p w14:paraId="03C98137" w14:textId="77777777" w:rsidR="006A4882" w:rsidRPr="003B62DD" w:rsidDel="00833B7E" w:rsidRDefault="006A4882" w:rsidP="006A4882">
            <w:pPr>
              <w:keepNext/>
              <w:keepLines/>
              <w:rPr>
                <w:bCs/>
                <w:iCs/>
              </w:rPr>
            </w:pPr>
            <w:r w:rsidRPr="003B62DD">
              <w:rPr>
                <w:bCs/>
                <w:iCs/>
              </w:rPr>
              <w:t>Infekcie a nákazy</w:t>
            </w:r>
          </w:p>
        </w:tc>
        <w:tc>
          <w:tcPr>
            <w:tcW w:w="3402" w:type="dxa"/>
          </w:tcPr>
          <w:p w14:paraId="646EC517" w14:textId="77777777" w:rsidR="006A4882" w:rsidRPr="003B62DD" w:rsidRDefault="006A4882" w:rsidP="006A4882">
            <w:pPr>
              <w:keepNext/>
              <w:keepLines/>
              <w:rPr>
                <w:bCs/>
              </w:rPr>
            </w:pPr>
            <w:r w:rsidRPr="003B62DD">
              <w:rPr>
                <w:bCs/>
              </w:rPr>
              <w:t>Neutropenická infekcia;</w:t>
            </w:r>
          </w:p>
          <w:p w14:paraId="088BE058" w14:textId="77777777" w:rsidR="006A4882" w:rsidRPr="003B62DD" w:rsidRDefault="006A4882" w:rsidP="006A4882">
            <w:pPr>
              <w:keepNext/>
              <w:keepLines/>
              <w:rPr>
                <w:bCs/>
              </w:rPr>
            </w:pPr>
            <w:r w:rsidRPr="003B62DD">
              <w:rPr>
                <w:bCs/>
              </w:rPr>
              <w:t>Infekcie (G3/4: 11,7</w:t>
            </w:r>
            <w:r w:rsidR="00552EA3" w:rsidRPr="003B62DD">
              <w:rPr>
                <w:bCs/>
              </w:rPr>
              <w:t> %</w:t>
            </w:r>
            <w:r w:rsidRPr="003B62DD">
              <w:rPr>
                <w:bCs/>
              </w:rPr>
              <w:t>)</w:t>
            </w:r>
          </w:p>
        </w:tc>
        <w:tc>
          <w:tcPr>
            <w:tcW w:w="2977" w:type="dxa"/>
          </w:tcPr>
          <w:p w14:paraId="792A5367" w14:textId="77777777" w:rsidR="006A4882" w:rsidRPr="003B62DD" w:rsidDel="00833B7E" w:rsidRDefault="006A4882" w:rsidP="006A4882">
            <w:pPr>
              <w:keepNext/>
              <w:keepLines/>
              <w:rPr>
                <w:bCs/>
              </w:rPr>
            </w:pPr>
          </w:p>
        </w:tc>
      </w:tr>
      <w:tr w:rsidR="006A4882" w:rsidRPr="007C0C53" w14:paraId="58CB00F3" w14:textId="77777777" w:rsidTr="00236A25">
        <w:trPr>
          <w:cantSplit/>
        </w:trPr>
        <w:tc>
          <w:tcPr>
            <w:tcW w:w="2943" w:type="dxa"/>
          </w:tcPr>
          <w:p w14:paraId="7872C62A" w14:textId="77777777" w:rsidR="006A4882" w:rsidRPr="003B62DD" w:rsidRDefault="006A4882" w:rsidP="006A4882">
            <w:pPr>
              <w:keepNext/>
              <w:keepLines/>
              <w:rPr>
                <w:bCs/>
              </w:rPr>
            </w:pPr>
            <w:r w:rsidRPr="003B62DD">
              <w:rPr>
                <w:bCs/>
                <w:iCs/>
              </w:rPr>
              <w:t>Poruchy krvi a lymfatického systému</w:t>
            </w:r>
          </w:p>
        </w:tc>
        <w:tc>
          <w:tcPr>
            <w:tcW w:w="3402" w:type="dxa"/>
          </w:tcPr>
          <w:p w14:paraId="662937E2" w14:textId="77777777" w:rsidR="006A4882" w:rsidRPr="003B62DD" w:rsidRDefault="006A4882" w:rsidP="006A4882">
            <w:pPr>
              <w:keepNext/>
              <w:keepLines/>
              <w:rPr>
                <w:szCs w:val="22"/>
                <w:rPrChange w:id="4664" w:author="MD" w:date="2026-10-06T14:10:00Z" w16du:dateUtc="2026-10-06T12:10:00Z">
                  <w:rPr>
                    <w:szCs w:val="22"/>
                    <w:lang w:val="pt-PT"/>
                  </w:rPr>
                </w:rPrChange>
              </w:rPr>
            </w:pPr>
            <w:r w:rsidRPr="003B62DD">
              <w:rPr>
                <w:szCs w:val="22"/>
              </w:rPr>
              <w:t>Anémia (G3/4: 20,9</w:t>
            </w:r>
            <w:r w:rsidR="00552EA3" w:rsidRPr="003B62DD">
              <w:rPr>
                <w:szCs w:val="22"/>
              </w:rPr>
              <w:t> %</w:t>
            </w:r>
            <w:r w:rsidRPr="003B62DD">
              <w:rPr>
                <w:szCs w:val="22"/>
              </w:rPr>
              <w:t>)</w:t>
            </w:r>
            <w:r w:rsidRPr="003B62DD">
              <w:rPr>
                <w:szCs w:val="22"/>
                <w:rPrChange w:id="4665" w:author="MD" w:date="2026-10-06T14:10:00Z" w16du:dateUtc="2026-10-06T12:10:00Z">
                  <w:rPr>
                    <w:szCs w:val="22"/>
                    <w:lang w:val="pt-PT"/>
                  </w:rPr>
                </w:rPrChange>
              </w:rPr>
              <w:t>;</w:t>
            </w:r>
          </w:p>
          <w:p w14:paraId="5651D867" w14:textId="77777777" w:rsidR="006A4882" w:rsidRPr="003B62DD" w:rsidRDefault="006A4882" w:rsidP="006A4882">
            <w:pPr>
              <w:keepNext/>
              <w:keepLines/>
              <w:rPr>
                <w:szCs w:val="22"/>
              </w:rPr>
            </w:pPr>
            <w:r w:rsidRPr="003B62DD">
              <w:rPr>
                <w:szCs w:val="22"/>
              </w:rPr>
              <w:t>Neutropénia (G3/4: 83,2</w:t>
            </w:r>
            <w:r w:rsidR="00552EA3" w:rsidRPr="003B62DD">
              <w:rPr>
                <w:szCs w:val="22"/>
              </w:rPr>
              <w:t> %</w:t>
            </w:r>
            <w:r w:rsidRPr="003B62DD">
              <w:rPr>
                <w:szCs w:val="22"/>
              </w:rPr>
              <w:t>)</w:t>
            </w:r>
            <w:r w:rsidRPr="003B62DD">
              <w:rPr>
                <w:szCs w:val="22"/>
                <w:rPrChange w:id="4666" w:author="MD" w:date="2026-10-06T14:10:00Z" w16du:dateUtc="2026-10-06T12:10:00Z">
                  <w:rPr>
                    <w:szCs w:val="22"/>
                    <w:lang w:val="pt-PT"/>
                  </w:rPr>
                </w:rPrChange>
              </w:rPr>
              <w:t>;</w:t>
            </w:r>
          </w:p>
          <w:p w14:paraId="1CE7D890" w14:textId="77777777" w:rsidR="006A4882" w:rsidRPr="003B62DD" w:rsidRDefault="006A4882" w:rsidP="006A4882">
            <w:pPr>
              <w:keepNext/>
              <w:keepLines/>
              <w:rPr>
                <w:szCs w:val="22"/>
              </w:rPr>
            </w:pPr>
            <w:r w:rsidRPr="003B62DD">
              <w:rPr>
                <w:bCs/>
              </w:rPr>
              <w:t>Trombocytopénia (G3/4: 8,8</w:t>
            </w:r>
            <w:r w:rsidR="00552EA3" w:rsidRPr="003B62DD">
              <w:rPr>
                <w:bCs/>
              </w:rPr>
              <w:t> %</w:t>
            </w:r>
            <w:r w:rsidRPr="003B62DD">
              <w:rPr>
                <w:bCs/>
              </w:rPr>
              <w:t>)</w:t>
            </w:r>
            <w:r w:rsidRPr="003B62DD">
              <w:rPr>
                <w:szCs w:val="22"/>
              </w:rPr>
              <w:t>;</w:t>
            </w:r>
          </w:p>
          <w:p w14:paraId="056BCA6F" w14:textId="77777777" w:rsidR="006A4882" w:rsidRPr="003B62DD" w:rsidRDefault="006A4882" w:rsidP="006A4882">
            <w:pPr>
              <w:keepNext/>
              <w:keepLines/>
              <w:rPr>
                <w:b/>
                <w:bCs/>
              </w:rPr>
            </w:pPr>
            <w:r w:rsidRPr="003B62DD">
              <w:rPr>
                <w:szCs w:val="22"/>
              </w:rPr>
              <w:t>Febrilná neutropénia</w:t>
            </w:r>
          </w:p>
        </w:tc>
        <w:tc>
          <w:tcPr>
            <w:tcW w:w="2977" w:type="dxa"/>
          </w:tcPr>
          <w:p w14:paraId="1341A7B2" w14:textId="77777777" w:rsidR="006A4882" w:rsidRPr="003B62DD" w:rsidRDefault="006A4882" w:rsidP="006A4882">
            <w:pPr>
              <w:keepNext/>
              <w:keepLines/>
              <w:rPr>
                <w:bCs/>
              </w:rPr>
            </w:pPr>
          </w:p>
        </w:tc>
      </w:tr>
      <w:tr w:rsidR="006A4882" w:rsidRPr="007C0C53" w14:paraId="20A458C7" w14:textId="77777777" w:rsidTr="00236A25">
        <w:trPr>
          <w:cantSplit/>
        </w:trPr>
        <w:tc>
          <w:tcPr>
            <w:tcW w:w="2943" w:type="dxa"/>
          </w:tcPr>
          <w:p w14:paraId="7EF04756" w14:textId="77777777" w:rsidR="006A4882" w:rsidRPr="003B62DD" w:rsidRDefault="006A4882" w:rsidP="007500D3">
            <w:pPr>
              <w:rPr>
                <w:bCs/>
              </w:rPr>
            </w:pPr>
            <w:r w:rsidRPr="003B62DD">
              <w:rPr>
                <w:bCs/>
              </w:rPr>
              <w:t>Poruchy imunitného systému</w:t>
            </w:r>
          </w:p>
        </w:tc>
        <w:tc>
          <w:tcPr>
            <w:tcW w:w="3402" w:type="dxa"/>
          </w:tcPr>
          <w:p w14:paraId="62ED9F02" w14:textId="77777777" w:rsidR="006A4882" w:rsidRPr="003B62DD" w:rsidRDefault="006A4882" w:rsidP="007500D3">
            <w:pPr>
              <w:rPr>
                <w:szCs w:val="22"/>
              </w:rPr>
            </w:pPr>
            <w:r w:rsidRPr="003B62DD">
              <w:rPr>
                <w:szCs w:val="22"/>
              </w:rPr>
              <w:t>Hypersenzitivita (G3/4: 1,7</w:t>
            </w:r>
            <w:r w:rsidR="00552EA3" w:rsidRPr="003B62DD">
              <w:rPr>
                <w:szCs w:val="22"/>
              </w:rPr>
              <w:t> %</w:t>
            </w:r>
            <w:r w:rsidRPr="003B62DD">
              <w:rPr>
                <w:szCs w:val="22"/>
              </w:rPr>
              <w:t>)</w:t>
            </w:r>
          </w:p>
        </w:tc>
        <w:tc>
          <w:tcPr>
            <w:tcW w:w="2977" w:type="dxa"/>
          </w:tcPr>
          <w:p w14:paraId="50F9F7CD" w14:textId="77777777" w:rsidR="006A4882" w:rsidRPr="003B62DD" w:rsidRDefault="006A4882" w:rsidP="007500D3">
            <w:pPr>
              <w:rPr>
                <w:bCs/>
              </w:rPr>
            </w:pPr>
          </w:p>
        </w:tc>
      </w:tr>
      <w:tr w:rsidR="006A4882" w:rsidRPr="007C0C53" w14:paraId="29B35478" w14:textId="77777777" w:rsidTr="00236A25">
        <w:trPr>
          <w:cantSplit/>
        </w:trPr>
        <w:tc>
          <w:tcPr>
            <w:tcW w:w="2943" w:type="dxa"/>
          </w:tcPr>
          <w:p w14:paraId="5BEE93F2" w14:textId="77777777" w:rsidR="006A4882" w:rsidRPr="003B62DD" w:rsidRDefault="006A4882" w:rsidP="007500D3">
            <w:pPr>
              <w:keepNext/>
              <w:rPr>
                <w:bCs/>
              </w:rPr>
            </w:pPr>
            <w:r w:rsidRPr="003B62DD">
              <w:rPr>
                <w:bCs/>
              </w:rPr>
              <w:lastRenderedPageBreak/>
              <w:t>Poruchy metabolizmu a výživy</w:t>
            </w:r>
          </w:p>
        </w:tc>
        <w:tc>
          <w:tcPr>
            <w:tcW w:w="3402" w:type="dxa"/>
          </w:tcPr>
          <w:p w14:paraId="6AAE99F5" w14:textId="77777777" w:rsidR="006A4882" w:rsidRPr="003B62DD" w:rsidRDefault="006A4882" w:rsidP="007500D3">
            <w:pPr>
              <w:keepNext/>
              <w:rPr>
                <w:szCs w:val="22"/>
              </w:rPr>
            </w:pPr>
            <w:r w:rsidRPr="003B62DD">
              <w:rPr>
                <w:szCs w:val="22"/>
              </w:rPr>
              <w:t>Anorexia (G3/4: 11,7</w:t>
            </w:r>
            <w:r w:rsidR="00552EA3" w:rsidRPr="003B62DD">
              <w:rPr>
                <w:szCs w:val="22"/>
              </w:rPr>
              <w:t> %</w:t>
            </w:r>
            <w:r w:rsidRPr="003B62DD">
              <w:rPr>
                <w:szCs w:val="22"/>
              </w:rPr>
              <w:t>)</w:t>
            </w:r>
          </w:p>
        </w:tc>
        <w:tc>
          <w:tcPr>
            <w:tcW w:w="2977" w:type="dxa"/>
          </w:tcPr>
          <w:p w14:paraId="47552D30" w14:textId="77777777" w:rsidR="006A4882" w:rsidRPr="003B62DD" w:rsidRDefault="006A4882" w:rsidP="007500D3">
            <w:pPr>
              <w:keepNext/>
              <w:rPr>
                <w:bCs/>
              </w:rPr>
            </w:pPr>
          </w:p>
        </w:tc>
      </w:tr>
      <w:tr w:rsidR="006A4882" w:rsidRPr="007C0C53" w14:paraId="390CC97A" w14:textId="77777777" w:rsidTr="00236A25">
        <w:trPr>
          <w:cantSplit/>
        </w:trPr>
        <w:tc>
          <w:tcPr>
            <w:tcW w:w="2943" w:type="dxa"/>
          </w:tcPr>
          <w:p w14:paraId="5FBC44C0" w14:textId="77777777" w:rsidR="006A4882" w:rsidRPr="003B62DD" w:rsidRDefault="006A4882" w:rsidP="006A4882">
            <w:pPr>
              <w:keepNext/>
              <w:keepLines/>
              <w:rPr>
                <w:bCs/>
                <w:iCs/>
              </w:rPr>
            </w:pPr>
            <w:r w:rsidRPr="003B62DD">
              <w:rPr>
                <w:bCs/>
              </w:rPr>
              <w:t>Poruchy nervového systému</w:t>
            </w:r>
          </w:p>
        </w:tc>
        <w:tc>
          <w:tcPr>
            <w:tcW w:w="3402" w:type="dxa"/>
          </w:tcPr>
          <w:p w14:paraId="54A66CB0" w14:textId="77777777" w:rsidR="006A4882" w:rsidRPr="003B62DD" w:rsidRDefault="006A4882" w:rsidP="006A4882">
            <w:pPr>
              <w:keepNext/>
              <w:keepLines/>
              <w:rPr>
                <w:bCs/>
              </w:rPr>
            </w:pPr>
            <w:r w:rsidRPr="003B62DD">
              <w:rPr>
                <w:szCs w:val="22"/>
              </w:rPr>
              <w:t>Periférna senzorická neuropatia (G3/4: 8,7</w:t>
            </w:r>
            <w:r w:rsidR="00552EA3" w:rsidRPr="003B62DD">
              <w:rPr>
                <w:szCs w:val="22"/>
              </w:rPr>
              <w:t> %</w:t>
            </w:r>
            <w:r w:rsidRPr="003B62DD">
              <w:rPr>
                <w:szCs w:val="22"/>
              </w:rPr>
              <w:t xml:space="preserve">) </w:t>
            </w:r>
          </w:p>
        </w:tc>
        <w:tc>
          <w:tcPr>
            <w:tcW w:w="2977" w:type="dxa"/>
          </w:tcPr>
          <w:p w14:paraId="0FA48E35" w14:textId="77777777" w:rsidR="006A4882" w:rsidRPr="003B62DD" w:rsidRDefault="006A4882" w:rsidP="006A4882">
            <w:pPr>
              <w:keepNext/>
              <w:keepLines/>
              <w:rPr>
                <w:szCs w:val="22"/>
              </w:rPr>
            </w:pPr>
            <w:r w:rsidRPr="003B62DD">
              <w:rPr>
                <w:bCs/>
              </w:rPr>
              <w:t xml:space="preserve">Závraty </w:t>
            </w:r>
            <w:r w:rsidRPr="003B62DD">
              <w:rPr>
                <w:szCs w:val="22"/>
              </w:rPr>
              <w:t>(G3/4: 2,3</w:t>
            </w:r>
            <w:r w:rsidR="00552EA3" w:rsidRPr="003B62DD">
              <w:rPr>
                <w:szCs w:val="22"/>
              </w:rPr>
              <w:t> %</w:t>
            </w:r>
            <w:r w:rsidRPr="003B62DD">
              <w:rPr>
                <w:szCs w:val="22"/>
              </w:rPr>
              <w:t>);</w:t>
            </w:r>
          </w:p>
          <w:p w14:paraId="36F03ACE" w14:textId="77777777" w:rsidR="006A4882" w:rsidRPr="003B62DD" w:rsidRDefault="006A4882" w:rsidP="006A4882">
            <w:pPr>
              <w:keepNext/>
              <w:keepLines/>
              <w:rPr>
                <w:bCs/>
              </w:rPr>
            </w:pPr>
            <w:r w:rsidRPr="003B62DD">
              <w:rPr>
                <w:szCs w:val="22"/>
              </w:rPr>
              <w:t>Periférna motorická neuropatia (G3/4: 1,3</w:t>
            </w:r>
            <w:r w:rsidR="00552EA3" w:rsidRPr="003B62DD">
              <w:rPr>
                <w:bCs/>
              </w:rPr>
              <w:t> %</w:t>
            </w:r>
            <w:r w:rsidRPr="003B62DD">
              <w:rPr>
                <w:bCs/>
              </w:rPr>
              <w:t>)</w:t>
            </w:r>
          </w:p>
        </w:tc>
      </w:tr>
      <w:tr w:rsidR="006A4882" w:rsidRPr="007C0C53" w14:paraId="5363EB08" w14:textId="77777777" w:rsidTr="00236A25">
        <w:trPr>
          <w:cantSplit/>
        </w:trPr>
        <w:tc>
          <w:tcPr>
            <w:tcW w:w="2943" w:type="dxa"/>
          </w:tcPr>
          <w:p w14:paraId="3A9A2297" w14:textId="77777777" w:rsidR="006A4882" w:rsidRPr="003B62DD" w:rsidRDefault="006A4882" w:rsidP="008A66CD">
            <w:pPr>
              <w:rPr>
                <w:bCs/>
                <w:iCs/>
              </w:rPr>
            </w:pPr>
            <w:r w:rsidRPr="003B62DD">
              <w:rPr>
                <w:bCs/>
              </w:rPr>
              <w:t>Poruchy oka</w:t>
            </w:r>
          </w:p>
        </w:tc>
        <w:tc>
          <w:tcPr>
            <w:tcW w:w="3402" w:type="dxa"/>
          </w:tcPr>
          <w:p w14:paraId="462DC975" w14:textId="77777777" w:rsidR="006A4882" w:rsidRPr="003B62DD" w:rsidRDefault="006A4882" w:rsidP="008A66CD">
            <w:pPr>
              <w:rPr>
                <w:bCs/>
              </w:rPr>
            </w:pPr>
          </w:p>
        </w:tc>
        <w:tc>
          <w:tcPr>
            <w:tcW w:w="2977" w:type="dxa"/>
          </w:tcPr>
          <w:p w14:paraId="659655BC" w14:textId="77777777" w:rsidR="006A4882" w:rsidRPr="003B62DD" w:rsidRDefault="006A4882" w:rsidP="008A66CD">
            <w:pPr>
              <w:rPr>
                <w:bCs/>
              </w:rPr>
            </w:pPr>
            <w:r w:rsidRPr="003B62DD">
              <w:rPr>
                <w:bCs/>
              </w:rPr>
              <w:t xml:space="preserve">Zvýšená lakrimácia </w:t>
            </w:r>
            <w:r w:rsidRPr="003B62DD">
              <w:rPr>
                <w:szCs w:val="22"/>
              </w:rPr>
              <w:t>(G3/4: 0,</w:t>
            </w:r>
            <w:r w:rsidR="00552EA3" w:rsidRPr="003B62DD">
              <w:rPr>
                <w:bCs/>
              </w:rPr>
              <w:t> %</w:t>
            </w:r>
            <w:r w:rsidRPr="003B62DD">
              <w:rPr>
                <w:bCs/>
              </w:rPr>
              <w:t>)</w:t>
            </w:r>
          </w:p>
        </w:tc>
      </w:tr>
      <w:tr w:rsidR="006A4882" w:rsidRPr="007C0C53" w14:paraId="7D6ED675" w14:textId="77777777" w:rsidTr="00236A25">
        <w:trPr>
          <w:cantSplit/>
        </w:trPr>
        <w:tc>
          <w:tcPr>
            <w:tcW w:w="2943" w:type="dxa"/>
          </w:tcPr>
          <w:p w14:paraId="3B3C74AA" w14:textId="77777777" w:rsidR="006A4882" w:rsidRPr="003B62DD" w:rsidRDefault="006A4882" w:rsidP="008A66CD">
            <w:pPr>
              <w:rPr>
                <w:bCs/>
                <w:iCs/>
              </w:rPr>
            </w:pPr>
            <w:r w:rsidRPr="003B62DD">
              <w:rPr>
                <w:bCs/>
                <w:iCs/>
              </w:rPr>
              <w:t>Poruchy ucha a labyrintu</w:t>
            </w:r>
          </w:p>
        </w:tc>
        <w:tc>
          <w:tcPr>
            <w:tcW w:w="3402" w:type="dxa"/>
          </w:tcPr>
          <w:p w14:paraId="195460AC" w14:textId="77777777" w:rsidR="006A4882" w:rsidRPr="003B62DD" w:rsidRDefault="006A4882" w:rsidP="008A66CD">
            <w:pPr>
              <w:rPr>
                <w:bCs/>
              </w:rPr>
            </w:pPr>
          </w:p>
        </w:tc>
        <w:tc>
          <w:tcPr>
            <w:tcW w:w="2977" w:type="dxa"/>
          </w:tcPr>
          <w:p w14:paraId="550D61D4" w14:textId="77777777" w:rsidR="006A4882" w:rsidRPr="003B62DD" w:rsidRDefault="006A4882" w:rsidP="008A66CD">
            <w:pPr>
              <w:rPr>
                <w:bCs/>
              </w:rPr>
            </w:pPr>
            <w:r w:rsidRPr="003B62DD">
              <w:rPr>
                <w:bCs/>
              </w:rPr>
              <w:t xml:space="preserve">Zhoršený sluch </w:t>
            </w:r>
            <w:r w:rsidRPr="003B62DD">
              <w:rPr>
                <w:szCs w:val="22"/>
              </w:rPr>
              <w:t>(G3/4: 0</w:t>
            </w:r>
            <w:r w:rsidR="00552EA3" w:rsidRPr="003B62DD">
              <w:rPr>
                <w:szCs w:val="22"/>
              </w:rPr>
              <w:t> %</w:t>
            </w:r>
            <w:r w:rsidRPr="003B62DD">
              <w:rPr>
                <w:szCs w:val="22"/>
              </w:rPr>
              <w:t>)</w:t>
            </w:r>
          </w:p>
        </w:tc>
      </w:tr>
      <w:tr w:rsidR="006A4882" w:rsidRPr="007C0C53" w14:paraId="127B2ADB" w14:textId="77777777" w:rsidTr="00236A25">
        <w:trPr>
          <w:cantSplit/>
        </w:trPr>
        <w:tc>
          <w:tcPr>
            <w:tcW w:w="2943" w:type="dxa"/>
          </w:tcPr>
          <w:p w14:paraId="20263B8B" w14:textId="77777777" w:rsidR="006A4882" w:rsidRPr="003B62DD" w:rsidRDefault="006A4882" w:rsidP="008A66CD">
            <w:pPr>
              <w:rPr>
                <w:bCs/>
                <w:iCs/>
              </w:rPr>
            </w:pPr>
            <w:r w:rsidRPr="003B62DD">
              <w:rPr>
                <w:bCs/>
                <w:iCs/>
              </w:rPr>
              <w:t>Poruchy srdca a srdcovej činnosti</w:t>
            </w:r>
          </w:p>
        </w:tc>
        <w:tc>
          <w:tcPr>
            <w:tcW w:w="3402" w:type="dxa"/>
          </w:tcPr>
          <w:p w14:paraId="75C712D8" w14:textId="77777777" w:rsidR="006A4882" w:rsidRPr="003B62DD" w:rsidRDefault="006A4882" w:rsidP="008A66CD">
            <w:pPr>
              <w:rPr>
                <w:szCs w:val="22"/>
              </w:rPr>
            </w:pPr>
          </w:p>
        </w:tc>
        <w:tc>
          <w:tcPr>
            <w:tcW w:w="2977" w:type="dxa"/>
          </w:tcPr>
          <w:p w14:paraId="712AD004" w14:textId="77777777" w:rsidR="006A4882" w:rsidRPr="003B62DD" w:rsidRDefault="006A4882" w:rsidP="008A66CD">
            <w:pPr>
              <w:rPr>
                <w:szCs w:val="22"/>
              </w:rPr>
            </w:pPr>
            <w:r w:rsidRPr="003B62DD">
              <w:rPr>
                <w:szCs w:val="22"/>
              </w:rPr>
              <w:t>Arytmia (G3/4: 1,0</w:t>
            </w:r>
            <w:r w:rsidR="00552EA3" w:rsidRPr="003B62DD">
              <w:rPr>
                <w:szCs w:val="22"/>
              </w:rPr>
              <w:t> %</w:t>
            </w:r>
            <w:r w:rsidRPr="003B62DD">
              <w:rPr>
                <w:szCs w:val="22"/>
              </w:rPr>
              <w:t>)</w:t>
            </w:r>
          </w:p>
        </w:tc>
      </w:tr>
      <w:tr w:rsidR="006A4882" w:rsidRPr="007C0C53" w14:paraId="0CE1D335" w14:textId="77777777" w:rsidTr="00236A25">
        <w:trPr>
          <w:cantSplit/>
        </w:trPr>
        <w:tc>
          <w:tcPr>
            <w:tcW w:w="2943" w:type="dxa"/>
          </w:tcPr>
          <w:p w14:paraId="1A27E1B6" w14:textId="77777777" w:rsidR="006A4882" w:rsidRPr="003B62DD" w:rsidRDefault="006A4882" w:rsidP="006A4882">
            <w:pPr>
              <w:keepNext/>
              <w:keepLines/>
              <w:rPr>
                <w:bCs/>
                <w:iCs/>
              </w:rPr>
            </w:pPr>
            <w:r w:rsidRPr="003B62DD">
              <w:rPr>
                <w:bCs/>
                <w:iCs/>
              </w:rPr>
              <w:t>Poruchy gastrointestinálneho traktu</w:t>
            </w:r>
          </w:p>
        </w:tc>
        <w:tc>
          <w:tcPr>
            <w:tcW w:w="3402" w:type="dxa"/>
          </w:tcPr>
          <w:p w14:paraId="070AC7E8" w14:textId="77777777" w:rsidR="006A4882" w:rsidRPr="003B62DD" w:rsidRDefault="006A4882" w:rsidP="006A4882">
            <w:pPr>
              <w:keepNext/>
              <w:keepLines/>
              <w:rPr>
                <w:szCs w:val="22"/>
              </w:rPr>
            </w:pPr>
            <w:r w:rsidRPr="003B62DD">
              <w:rPr>
                <w:szCs w:val="22"/>
              </w:rPr>
              <w:t>Diarea (G3/4: 19,7</w:t>
            </w:r>
            <w:r w:rsidR="00552EA3" w:rsidRPr="003B62DD">
              <w:rPr>
                <w:szCs w:val="22"/>
              </w:rPr>
              <w:t> %</w:t>
            </w:r>
            <w:r w:rsidRPr="003B62DD">
              <w:rPr>
                <w:szCs w:val="22"/>
              </w:rPr>
              <w:t>);</w:t>
            </w:r>
          </w:p>
          <w:p w14:paraId="43A3B904" w14:textId="77777777" w:rsidR="006A4882" w:rsidRPr="003B62DD" w:rsidRDefault="006A4882" w:rsidP="006A4882">
            <w:pPr>
              <w:keepNext/>
              <w:keepLines/>
              <w:rPr>
                <w:szCs w:val="22"/>
              </w:rPr>
            </w:pPr>
            <w:r w:rsidRPr="003B62DD">
              <w:rPr>
                <w:szCs w:val="22"/>
              </w:rPr>
              <w:t>Nauzea (G3/4: 16</w:t>
            </w:r>
            <w:r w:rsidR="00552EA3" w:rsidRPr="003B62DD">
              <w:rPr>
                <w:szCs w:val="22"/>
              </w:rPr>
              <w:t> %</w:t>
            </w:r>
            <w:r w:rsidRPr="003B62DD">
              <w:rPr>
                <w:szCs w:val="22"/>
              </w:rPr>
              <w:t>);</w:t>
            </w:r>
          </w:p>
          <w:p w14:paraId="7AFDAEF5" w14:textId="77777777" w:rsidR="006A4882" w:rsidRPr="003B62DD" w:rsidRDefault="006A4882" w:rsidP="006A4882">
            <w:pPr>
              <w:keepNext/>
              <w:keepLines/>
              <w:rPr>
                <w:bCs/>
              </w:rPr>
            </w:pPr>
            <w:r w:rsidRPr="003B62DD">
              <w:rPr>
                <w:bCs/>
              </w:rPr>
              <w:t>Stomatitída (G3/4: 23,7</w:t>
            </w:r>
            <w:r w:rsidR="00552EA3" w:rsidRPr="003B62DD">
              <w:rPr>
                <w:bCs/>
              </w:rPr>
              <w:t> %</w:t>
            </w:r>
            <w:r w:rsidRPr="003B62DD">
              <w:rPr>
                <w:bCs/>
              </w:rPr>
              <w:t>)</w:t>
            </w:r>
            <w:r w:rsidRPr="003B62DD">
              <w:rPr>
                <w:szCs w:val="22"/>
              </w:rPr>
              <w:t>; Vracanie (G3/4: 14,3</w:t>
            </w:r>
            <w:r w:rsidR="00552EA3" w:rsidRPr="003B62DD">
              <w:rPr>
                <w:szCs w:val="22"/>
              </w:rPr>
              <w:t> %</w:t>
            </w:r>
            <w:r w:rsidRPr="003B62DD">
              <w:rPr>
                <w:szCs w:val="22"/>
              </w:rPr>
              <w:t>)</w:t>
            </w:r>
          </w:p>
        </w:tc>
        <w:tc>
          <w:tcPr>
            <w:tcW w:w="2977" w:type="dxa"/>
          </w:tcPr>
          <w:p w14:paraId="712DEB68" w14:textId="77777777" w:rsidR="006A4882" w:rsidRPr="003B62DD" w:rsidRDefault="006A4882" w:rsidP="006A4882">
            <w:pPr>
              <w:keepNext/>
              <w:keepLines/>
              <w:rPr>
                <w:szCs w:val="22"/>
              </w:rPr>
            </w:pPr>
            <w:r w:rsidRPr="003B62DD">
              <w:rPr>
                <w:szCs w:val="22"/>
              </w:rPr>
              <w:t>Obstipácia (G3/4: 1,0</w:t>
            </w:r>
            <w:r w:rsidR="00552EA3" w:rsidRPr="003B62DD">
              <w:rPr>
                <w:szCs w:val="22"/>
              </w:rPr>
              <w:t> %</w:t>
            </w:r>
            <w:r w:rsidRPr="003B62DD">
              <w:rPr>
                <w:szCs w:val="22"/>
              </w:rPr>
              <w:t xml:space="preserve">); </w:t>
            </w:r>
          </w:p>
          <w:p w14:paraId="09ACDF1C" w14:textId="77777777" w:rsidR="006A4882" w:rsidRPr="003B62DD" w:rsidRDefault="006A4882" w:rsidP="006A4882">
            <w:pPr>
              <w:keepNext/>
              <w:keepLines/>
              <w:rPr>
                <w:szCs w:val="22"/>
              </w:rPr>
            </w:pPr>
            <w:r w:rsidRPr="003B62DD">
              <w:rPr>
                <w:szCs w:val="22"/>
              </w:rPr>
              <w:t>Gastrointestinálna bolesť (G3/4: 1,0</w:t>
            </w:r>
            <w:r w:rsidR="00552EA3" w:rsidRPr="003B62DD">
              <w:rPr>
                <w:szCs w:val="22"/>
              </w:rPr>
              <w:t> %</w:t>
            </w:r>
            <w:r w:rsidRPr="003B62DD">
              <w:rPr>
                <w:szCs w:val="22"/>
              </w:rPr>
              <w:t>)</w:t>
            </w:r>
            <w:r w:rsidRPr="003B62DD">
              <w:rPr>
                <w:szCs w:val="22"/>
                <w:rPrChange w:id="4667" w:author="MD" w:date="2026-10-06T14:10:00Z" w16du:dateUtc="2026-10-06T12:10:00Z">
                  <w:rPr>
                    <w:szCs w:val="22"/>
                    <w:lang w:val="pt-PT"/>
                  </w:rPr>
                </w:rPrChange>
              </w:rPr>
              <w:t>;</w:t>
            </w:r>
          </w:p>
          <w:p w14:paraId="47F7DF0E" w14:textId="77777777" w:rsidR="006A4882" w:rsidRPr="003B62DD" w:rsidRDefault="006A4882" w:rsidP="006A4882">
            <w:pPr>
              <w:keepNext/>
              <w:keepLines/>
              <w:rPr>
                <w:szCs w:val="22"/>
              </w:rPr>
            </w:pPr>
            <w:r w:rsidRPr="003B62DD">
              <w:rPr>
                <w:szCs w:val="22"/>
              </w:rPr>
              <w:t>Ezofagitída/dysfágia/</w:t>
            </w:r>
          </w:p>
          <w:p w14:paraId="0B350A89" w14:textId="77777777" w:rsidR="006A4882" w:rsidRPr="003B62DD" w:rsidRDefault="006A4882" w:rsidP="006A4882">
            <w:pPr>
              <w:keepNext/>
              <w:keepLines/>
              <w:rPr>
                <w:bCs/>
              </w:rPr>
            </w:pPr>
            <w:r w:rsidRPr="003B62DD">
              <w:rPr>
                <w:szCs w:val="22"/>
              </w:rPr>
              <w:t>odynofágia (G3/4: 0,7</w:t>
            </w:r>
            <w:r w:rsidR="00552EA3" w:rsidRPr="003B62DD">
              <w:rPr>
                <w:szCs w:val="22"/>
              </w:rPr>
              <w:t> %</w:t>
            </w:r>
            <w:r w:rsidRPr="003B62DD">
              <w:rPr>
                <w:szCs w:val="22"/>
              </w:rPr>
              <w:t>)</w:t>
            </w:r>
          </w:p>
        </w:tc>
      </w:tr>
      <w:tr w:rsidR="006A4882" w:rsidRPr="007C0C53" w14:paraId="080940E2" w14:textId="77777777" w:rsidTr="00236A25">
        <w:trPr>
          <w:cantSplit/>
        </w:trPr>
        <w:tc>
          <w:tcPr>
            <w:tcW w:w="2943" w:type="dxa"/>
          </w:tcPr>
          <w:p w14:paraId="4E705CE3" w14:textId="77777777" w:rsidR="006A4882" w:rsidRPr="003B62DD" w:rsidRDefault="006A4882" w:rsidP="006A4882">
            <w:pPr>
              <w:keepNext/>
              <w:keepLines/>
              <w:rPr>
                <w:bCs/>
              </w:rPr>
            </w:pPr>
            <w:r w:rsidRPr="003B62DD">
              <w:rPr>
                <w:bCs/>
                <w:iCs/>
              </w:rPr>
              <w:t>Poruchy kože a podkožného tkaniva</w:t>
            </w:r>
          </w:p>
        </w:tc>
        <w:tc>
          <w:tcPr>
            <w:tcW w:w="3402" w:type="dxa"/>
          </w:tcPr>
          <w:p w14:paraId="47A858FD" w14:textId="77777777" w:rsidR="006A4882" w:rsidRPr="003B62DD" w:rsidRDefault="006A4882" w:rsidP="006A4882">
            <w:pPr>
              <w:keepNext/>
              <w:keepLines/>
              <w:rPr>
                <w:szCs w:val="22"/>
              </w:rPr>
            </w:pPr>
            <w:r w:rsidRPr="003B62DD">
              <w:rPr>
                <w:bCs/>
              </w:rPr>
              <w:t>Alopécia</w:t>
            </w:r>
            <w:r w:rsidRPr="003B62DD">
              <w:rPr>
                <w:szCs w:val="22"/>
              </w:rPr>
              <w:t xml:space="preserve"> (G3/4: 4,0</w:t>
            </w:r>
            <w:r w:rsidR="00552EA3" w:rsidRPr="003B62DD">
              <w:rPr>
                <w:bCs/>
              </w:rPr>
              <w:t> %</w:t>
            </w:r>
            <w:r w:rsidRPr="003B62DD">
              <w:rPr>
                <w:bCs/>
              </w:rPr>
              <w:t>)</w:t>
            </w:r>
          </w:p>
          <w:p w14:paraId="206ACAAA" w14:textId="77777777" w:rsidR="006A4882" w:rsidRPr="003B62DD" w:rsidRDefault="006A4882" w:rsidP="006A4882">
            <w:pPr>
              <w:keepNext/>
              <w:keepLines/>
              <w:rPr>
                <w:bCs/>
              </w:rPr>
            </w:pPr>
          </w:p>
        </w:tc>
        <w:tc>
          <w:tcPr>
            <w:tcW w:w="2977" w:type="dxa"/>
          </w:tcPr>
          <w:p w14:paraId="3BED8CB0" w14:textId="77777777" w:rsidR="006A4882" w:rsidRPr="003B62DD" w:rsidRDefault="006A4882" w:rsidP="006A4882">
            <w:pPr>
              <w:keepNext/>
              <w:keepLines/>
              <w:rPr>
                <w:szCs w:val="22"/>
              </w:rPr>
            </w:pPr>
            <w:r w:rsidRPr="003B62DD">
              <w:rPr>
                <w:szCs w:val="22"/>
              </w:rPr>
              <w:t>Svrbiaca vyrážka (G3/4:0,7</w:t>
            </w:r>
            <w:r w:rsidR="00552EA3" w:rsidRPr="003B62DD">
              <w:rPr>
                <w:bCs/>
              </w:rPr>
              <w:t> %</w:t>
            </w:r>
            <w:r w:rsidRPr="003B62DD">
              <w:rPr>
                <w:bCs/>
              </w:rPr>
              <w:t>);</w:t>
            </w:r>
          </w:p>
          <w:p w14:paraId="233B06DE" w14:textId="77777777" w:rsidR="006A4882" w:rsidRPr="003B62DD" w:rsidRDefault="006A4882" w:rsidP="006A4882">
            <w:pPr>
              <w:keepNext/>
              <w:keepLines/>
              <w:rPr>
                <w:szCs w:val="22"/>
              </w:rPr>
            </w:pPr>
            <w:r w:rsidRPr="003B62DD">
              <w:rPr>
                <w:szCs w:val="22"/>
              </w:rPr>
              <w:t>Zmeny na nechtoch (G3/4:0,7</w:t>
            </w:r>
            <w:r w:rsidR="00552EA3" w:rsidRPr="003B62DD">
              <w:rPr>
                <w:bCs/>
              </w:rPr>
              <w:t> %</w:t>
            </w:r>
            <w:r w:rsidRPr="003B62DD">
              <w:rPr>
                <w:bCs/>
              </w:rPr>
              <w:t>)</w:t>
            </w:r>
            <w:r w:rsidRPr="003B62DD">
              <w:rPr>
                <w:szCs w:val="22"/>
                <w:rPrChange w:id="4668" w:author="MD" w:date="2026-10-06T14:10:00Z" w16du:dateUtc="2026-10-06T12:10:00Z">
                  <w:rPr>
                    <w:szCs w:val="22"/>
                    <w:lang w:val="pl-PL"/>
                  </w:rPr>
                </w:rPrChange>
              </w:rPr>
              <w:t>;</w:t>
            </w:r>
          </w:p>
          <w:p w14:paraId="2A833EB4" w14:textId="77777777" w:rsidR="006A4882" w:rsidRPr="003B62DD" w:rsidRDefault="006A4882" w:rsidP="006A4882">
            <w:pPr>
              <w:keepNext/>
              <w:keepLines/>
              <w:rPr>
                <w:bCs/>
              </w:rPr>
            </w:pPr>
            <w:r w:rsidRPr="003B62DD">
              <w:rPr>
                <w:szCs w:val="22"/>
              </w:rPr>
              <w:t>Exfoliácia kože (G3/4:0</w:t>
            </w:r>
            <w:r w:rsidR="00552EA3" w:rsidRPr="003B62DD">
              <w:rPr>
                <w:bCs/>
              </w:rPr>
              <w:t> %</w:t>
            </w:r>
            <w:r w:rsidRPr="003B62DD">
              <w:rPr>
                <w:bCs/>
              </w:rPr>
              <w:t>)</w:t>
            </w:r>
            <w:r w:rsidRPr="003B62DD">
              <w:rPr>
                <w:szCs w:val="22"/>
              </w:rPr>
              <w:t xml:space="preserve"> </w:t>
            </w:r>
          </w:p>
        </w:tc>
      </w:tr>
      <w:tr w:rsidR="006A4882" w:rsidRPr="007C0C53" w14:paraId="2B917C8D" w14:textId="77777777" w:rsidTr="00236A25">
        <w:trPr>
          <w:cantSplit/>
        </w:trPr>
        <w:tc>
          <w:tcPr>
            <w:tcW w:w="2943" w:type="dxa"/>
          </w:tcPr>
          <w:p w14:paraId="660AC822" w14:textId="77777777" w:rsidR="006A4882" w:rsidRPr="003B62DD" w:rsidRDefault="006A4882" w:rsidP="006A4882">
            <w:pPr>
              <w:rPr>
                <w:bCs/>
              </w:rPr>
            </w:pPr>
            <w:r w:rsidRPr="003B62DD">
              <w:rPr>
                <w:bCs/>
                <w:iCs/>
              </w:rPr>
              <w:t>Celkové poruchy a reakcie v mieste podania</w:t>
            </w:r>
          </w:p>
        </w:tc>
        <w:tc>
          <w:tcPr>
            <w:tcW w:w="3402" w:type="dxa"/>
          </w:tcPr>
          <w:p w14:paraId="46ACBCBC" w14:textId="77777777" w:rsidR="006A4882" w:rsidRPr="003B62DD" w:rsidRDefault="006A4882" w:rsidP="006A4882">
            <w:pPr>
              <w:rPr>
                <w:szCs w:val="22"/>
              </w:rPr>
            </w:pPr>
            <w:r w:rsidRPr="003B62DD">
              <w:rPr>
                <w:szCs w:val="22"/>
              </w:rPr>
              <w:t>Letargia (G3/4:19,0</w:t>
            </w:r>
            <w:r w:rsidR="00552EA3" w:rsidRPr="003B62DD">
              <w:rPr>
                <w:bCs/>
              </w:rPr>
              <w:t> %</w:t>
            </w:r>
            <w:r w:rsidRPr="003B62DD">
              <w:rPr>
                <w:bCs/>
              </w:rPr>
              <w:t>)</w:t>
            </w:r>
            <w:r w:rsidRPr="003B62DD">
              <w:rPr>
                <w:szCs w:val="22"/>
              </w:rPr>
              <w:t>;</w:t>
            </w:r>
          </w:p>
          <w:p w14:paraId="6BD13FDA" w14:textId="77777777" w:rsidR="006A4882" w:rsidRPr="003B62DD" w:rsidRDefault="006A4882" w:rsidP="006A4882">
            <w:pPr>
              <w:rPr>
                <w:szCs w:val="22"/>
              </w:rPr>
            </w:pPr>
            <w:r w:rsidRPr="003B62DD">
              <w:rPr>
                <w:szCs w:val="22"/>
              </w:rPr>
              <w:t>Horúčka (G3/4: 2,3</w:t>
            </w:r>
            <w:r w:rsidR="00552EA3" w:rsidRPr="003B62DD">
              <w:rPr>
                <w:szCs w:val="22"/>
              </w:rPr>
              <w:t> %</w:t>
            </w:r>
            <w:r w:rsidRPr="003B62DD">
              <w:rPr>
                <w:szCs w:val="22"/>
              </w:rPr>
              <w:t>);</w:t>
            </w:r>
          </w:p>
          <w:p w14:paraId="558B79F1" w14:textId="77777777" w:rsidR="006A4882" w:rsidRPr="003B62DD" w:rsidRDefault="006A4882" w:rsidP="006A4882">
            <w:pPr>
              <w:rPr>
                <w:bCs/>
              </w:rPr>
            </w:pPr>
            <w:r w:rsidRPr="003B62DD">
              <w:rPr>
                <w:szCs w:val="22"/>
              </w:rPr>
              <w:t>Retencia tekutín (závažná/život-ohrozujúca: 1</w:t>
            </w:r>
            <w:r w:rsidR="00552EA3" w:rsidRPr="003B62DD">
              <w:rPr>
                <w:szCs w:val="22"/>
              </w:rPr>
              <w:t> %</w:t>
            </w:r>
            <w:r w:rsidRPr="003B62DD">
              <w:rPr>
                <w:szCs w:val="22"/>
              </w:rPr>
              <w:t>)</w:t>
            </w:r>
          </w:p>
        </w:tc>
        <w:tc>
          <w:tcPr>
            <w:tcW w:w="2977" w:type="dxa"/>
          </w:tcPr>
          <w:p w14:paraId="62D1F42E" w14:textId="77777777" w:rsidR="006A4882" w:rsidRPr="003B62DD" w:rsidRDefault="006A4882" w:rsidP="006A4882">
            <w:pPr>
              <w:rPr>
                <w:bCs/>
              </w:rPr>
            </w:pPr>
          </w:p>
        </w:tc>
      </w:tr>
    </w:tbl>
    <w:p w14:paraId="07640006" w14:textId="77777777" w:rsidR="008A66CD" w:rsidRPr="003B62DD" w:rsidRDefault="008A66CD" w:rsidP="008A66CD">
      <w:pPr>
        <w:rPr>
          <w:bCs/>
          <w:iCs/>
          <w:u w:val="single"/>
        </w:rPr>
      </w:pPr>
    </w:p>
    <w:p w14:paraId="22618EA5" w14:textId="77777777" w:rsidR="008A66CD" w:rsidRPr="003B62DD" w:rsidRDefault="008A66CD" w:rsidP="008A66CD">
      <w:pPr>
        <w:rPr>
          <w:b/>
          <w:bCs/>
        </w:rPr>
      </w:pPr>
      <w:r w:rsidRPr="003B62DD">
        <w:rPr>
          <w:bCs/>
          <w:iCs/>
          <w:u w:val="single"/>
        </w:rPr>
        <w:t xml:space="preserve">Opis vybraných nežiaducich účinkov </w:t>
      </w:r>
      <w:r w:rsidRPr="003B62DD">
        <w:rPr>
          <w:iCs/>
          <w:szCs w:val="22"/>
          <w:u w:val="single"/>
        </w:rPr>
        <w:t>pri adenokarcinóme žalúdka pre TAXOTERE 75 mg/m² v kombinácii s cisplatinou a 5</w:t>
      </w:r>
      <w:r w:rsidRPr="003B62DD">
        <w:rPr>
          <w:iCs/>
          <w:szCs w:val="22"/>
          <w:u w:val="single"/>
        </w:rPr>
        <w:noBreakHyphen/>
        <w:t>fluóruracilom</w:t>
      </w:r>
    </w:p>
    <w:p w14:paraId="13AA06B8" w14:textId="77777777" w:rsidR="006A4882" w:rsidRPr="003B62DD" w:rsidRDefault="006A4882" w:rsidP="006A4882">
      <w:pPr>
        <w:rPr>
          <w:b/>
          <w:bCs/>
        </w:rPr>
      </w:pPr>
    </w:p>
    <w:p w14:paraId="7CD06BD9" w14:textId="77777777" w:rsidR="006A4882" w:rsidRPr="003B62DD" w:rsidRDefault="006A4882" w:rsidP="006A4882">
      <w:pPr>
        <w:rPr>
          <w:bCs/>
          <w:i/>
          <w:iCs/>
        </w:rPr>
      </w:pPr>
      <w:r w:rsidRPr="003B62DD">
        <w:rPr>
          <w:bCs/>
          <w:i/>
          <w:iCs/>
        </w:rPr>
        <w:t>Poruchy  krvi a lymfatického systému</w:t>
      </w:r>
    </w:p>
    <w:p w14:paraId="62C66E13" w14:textId="77777777" w:rsidR="006A4882" w:rsidRPr="003B62DD" w:rsidRDefault="006A4882" w:rsidP="006A4882">
      <w:pPr>
        <w:pStyle w:val="Authors"/>
        <w:keepNext w:val="0"/>
        <w:tabs>
          <w:tab w:val="clear" w:pos="2268"/>
        </w:tabs>
        <w:spacing w:before="0"/>
        <w:rPr>
          <w:rFonts w:ascii="Times New Roman" w:hAnsi="Times New Roman"/>
          <w:i/>
          <w:iCs/>
          <w:szCs w:val="24"/>
          <w:lang w:val="sk-SK"/>
        </w:rPr>
      </w:pPr>
      <w:r w:rsidRPr="003B62DD">
        <w:rPr>
          <w:rFonts w:ascii="Times New Roman" w:hAnsi="Times New Roman"/>
          <w:szCs w:val="24"/>
          <w:lang w:val="sk-SK"/>
        </w:rPr>
        <w:t>Febrilná neutropénia sa vyskytla u 17,2</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a neutropenická infekcia sa vyskytla u 13,5</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bez ohľadu na použitie G</w:t>
      </w:r>
      <w:r w:rsidRPr="003B62DD">
        <w:rPr>
          <w:rFonts w:ascii="Times New Roman" w:hAnsi="Times New Roman"/>
          <w:szCs w:val="24"/>
          <w:lang w:val="sk-SK"/>
        </w:rPr>
        <w:noBreakHyphen/>
        <w:t>CSF. G</w:t>
      </w:r>
      <w:r w:rsidRPr="003B62DD">
        <w:rPr>
          <w:rFonts w:ascii="Times New Roman" w:hAnsi="Times New Roman"/>
          <w:szCs w:val="24"/>
          <w:lang w:val="sk-SK"/>
        </w:rPr>
        <w:noBreakHyphen/>
        <w:t>CSF sa použilo na sekundárnu profylaxiu u 19,3</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(10,7</w:t>
      </w:r>
      <w:r w:rsidR="00552EA3" w:rsidRPr="003B62DD">
        <w:rPr>
          <w:rFonts w:ascii="Times New Roman" w:hAnsi="Times New Roman"/>
          <w:szCs w:val="24"/>
          <w:lang w:val="sk-SK"/>
        </w:rPr>
        <w:t> %</w:t>
      </w:r>
      <w:r w:rsidRPr="003B62DD">
        <w:rPr>
          <w:rFonts w:ascii="Times New Roman" w:hAnsi="Times New Roman"/>
          <w:szCs w:val="24"/>
          <w:lang w:val="sk-SK"/>
        </w:rPr>
        <w:t xml:space="preserve"> cyklov). Febrilná neutropénia sa vyskytla u 12,1</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a neutropenická infekcia sa vyskytla u 3,4</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keď pacienti dostávali profylakticky G</w:t>
      </w:r>
      <w:r w:rsidRPr="003B62DD">
        <w:rPr>
          <w:rFonts w:ascii="Times New Roman" w:hAnsi="Times New Roman"/>
          <w:szCs w:val="24"/>
          <w:lang w:val="sk-SK"/>
        </w:rPr>
        <w:noBreakHyphen/>
        <w:t>CSF, u pacientov bez profylaxie G</w:t>
      </w:r>
      <w:r w:rsidRPr="003B62DD">
        <w:rPr>
          <w:rFonts w:ascii="Times New Roman" w:hAnsi="Times New Roman"/>
          <w:szCs w:val="24"/>
          <w:lang w:val="sk-SK"/>
        </w:rPr>
        <w:noBreakHyphen/>
        <w:t>CSF sa febrilná neutropénia vyskytla u 15,6</w:t>
      </w:r>
      <w:r w:rsidR="00552EA3" w:rsidRPr="003B62DD">
        <w:rPr>
          <w:rFonts w:ascii="Times New Roman" w:hAnsi="Times New Roman"/>
          <w:szCs w:val="24"/>
          <w:lang w:val="sk-SK"/>
        </w:rPr>
        <w:t> %</w:t>
      </w:r>
      <w:r w:rsidRPr="003B62DD">
        <w:rPr>
          <w:rFonts w:ascii="Times New Roman" w:hAnsi="Times New Roman"/>
          <w:szCs w:val="24"/>
          <w:lang w:val="sk-SK"/>
        </w:rPr>
        <w:t xml:space="preserve"> a neutropenická infekcia u 12,9</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(pozri časť 4.2).</w:t>
      </w:r>
    </w:p>
    <w:p w14:paraId="7179ADAF" w14:textId="77777777" w:rsidR="006A4882" w:rsidRPr="003B62DD" w:rsidRDefault="006A4882" w:rsidP="006A4882">
      <w:pPr>
        <w:tabs>
          <w:tab w:val="left" w:pos="7655"/>
        </w:tabs>
        <w:suppressAutoHyphens/>
      </w:pPr>
    </w:p>
    <w:p w14:paraId="64090A28" w14:textId="77777777" w:rsidR="006A4882" w:rsidRPr="003B62DD" w:rsidRDefault="008A66CD" w:rsidP="006A4882">
      <w:pPr>
        <w:keepNext/>
        <w:keepLines/>
        <w:tabs>
          <w:tab w:val="left" w:pos="7655"/>
        </w:tabs>
        <w:rPr>
          <w:u w:val="single"/>
        </w:rPr>
      </w:pPr>
      <w:r w:rsidRPr="003B62DD">
        <w:rPr>
          <w:iCs/>
          <w:szCs w:val="22"/>
          <w:u w:val="single"/>
        </w:rPr>
        <w:lastRenderedPageBreak/>
        <w:t xml:space="preserve">Tabuľkový súhrn nežiaducich účinkov pri karcinóme hlavy a krku pre </w:t>
      </w:r>
      <w:r w:rsidR="006A4882" w:rsidRPr="003B62DD">
        <w:rPr>
          <w:u w:val="single"/>
        </w:rPr>
        <w:t>TAXOTERE 75 mg/m² v kombinácii s cisplatinou a 5</w:t>
      </w:r>
      <w:r w:rsidR="006A4882" w:rsidRPr="003B62DD">
        <w:rPr>
          <w:u w:val="single"/>
        </w:rPr>
        <w:noBreakHyphen/>
        <w:t>fluóruracilom</w:t>
      </w:r>
    </w:p>
    <w:p w14:paraId="49D79CD6" w14:textId="77777777" w:rsidR="006A4882" w:rsidRPr="003B62DD" w:rsidRDefault="006A4882" w:rsidP="006A4882">
      <w:pPr>
        <w:keepNext/>
        <w:keepLines/>
        <w:tabs>
          <w:tab w:val="left" w:pos="7655"/>
        </w:tabs>
        <w:rPr>
          <w:b/>
          <w:i/>
        </w:rPr>
      </w:pPr>
    </w:p>
    <w:p w14:paraId="6FA8A4B1" w14:textId="77777777" w:rsidR="006A4882" w:rsidRPr="003B62DD" w:rsidRDefault="006A4882" w:rsidP="00776717">
      <w:pPr>
        <w:keepNext/>
        <w:keepLines/>
        <w:numPr>
          <w:ilvl w:val="0"/>
          <w:numId w:val="23"/>
        </w:numPr>
        <w:tabs>
          <w:tab w:val="clear" w:pos="720"/>
          <w:tab w:val="num" w:pos="284"/>
        </w:tabs>
        <w:ind w:left="426" w:hanging="426"/>
        <w:rPr>
          <w:bCs/>
        </w:rPr>
      </w:pPr>
      <w:r w:rsidRPr="003B62DD">
        <w:rPr>
          <w:bCs/>
        </w:rPr>
        <w:t>Indukčná chemoterapia, po ktorej nasleduje rádioterapia (TAX 323)</w:t>
      </w:r>
    </w:p>
    <w:p w14:paraId="33C30A2B" w14:textId="77777777" w:rsidR="006A4882" w:rsidRPr="003B62DD" w:rsidRDefault="006A4882" w:rsidP="006A4882">
      <w:pPr>
        <w:keepNext/>
        <w:keepLines/>
        <w:tabs>
          <w:tab w:val="left" w:pos="7655"/>
        </w:tabs>
        <w:rPr>
          <w:b/>
          <w:i/>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2880"/>
        <w:gridCol w:w="2507"/>
        <w:gridCol w:w="1984"/>
      </w:tblGrid>
      <w:tr w:rsidR="006A4882" w:rsidRPr="007C0C53" w14:paraId="7BE8448C" w14:textId="77777777" w:rsidTr="00236A25">
        <w:trPr>
          <w:cantSplit/>
          <w:tblHeader/>
        </w:trPr>
        <w:tc>
          <w:tcPr>
            <w:tcW w:w="2480" w:type="dxa"/>
          </w:tcPr>
          <w:p w14:paraId="5C69F4CD" w14:textId="77777777" w:rsidR="006A4882" w:rsidRPr="003B62DD" w:rsidRDefault="006A4882" w:rsidP="006A4882">
            <w:pPr>
              <w:keepNext/>
              <w:keepLines/>
              <w:widowControl w:val="0"/>
              <w:rPr>
                <w:b/>
                <w:szCs w:val="22"/>
              </w:rPr>
            </w:pPr>
            <w:r w:rsidRPr="003B62DD">
              <w:rPr>
                <w:b/>
                <w:bCs/>
                <w:szCs w:val="22"/>
              </w:rPr>
              <w:t>MedDRA triedy orgánových systémov</w:t>
            </w:r>
          </w:p>
        </w:tc>
        <w:tc>
          <w:tcPr>
            <w:tcW w:w="2880" w:type="dxa"/>
          </w:tcPr>
          <w:p w14:paraId="67E14CDD" w14:textId="77777777" w:rsidR="006A4882" w:rsidRPr="003B62DD" w:rsidRDefault="006A4882" w:rsidP="006A4882">
            <w:pPr>
              <w:pStyle w:val="TOAHeading"/>
              <w:keepNext/>
              <w:keepLines/>
              <w:widowControl w:val="0"/>
              <w:overflowPunct w:val="0"/>
              <w:autoSpaceDE w:val="0"/>
              <w:autoSpaceDN w:val="0"/>
              <w:adjustRightInd w:val="0"/>
              <w:spacing w:before="0" w:line="240" w:lineRule="auto"/>
              <w:jc w:val="left"/>
              <w:textAlignment w:val="baseline"/>
              <w:rPr>
                <w:rFonts w:ascii="Times New Roman" w:hAnsi="Times New Roman"/>
                <w:bCs/>
                <w:sz w:val="22"/>
                <w:szCs w:val="22"/>
                <w:lang w:val="sk-SK"/>
              </w:rPr>
            </w:pPr>
            <w:r w:rsidRPr="003B62DD">
              <w:rPr>
                <w:rFonts w:ascii="Times New Roman" w:hAnsi="Times New Roman"/>
                <w:bCs/>
                <w:sz w:val="22"/>
                <w:szCs w:val="22"/>
                <w:lang w:val="sk-SK"/>
              </w:rPr>
              <w:t xml:space="preserve">Veľmi časté nežiaduce </w:t>
            </w:r>
            <w:r w:rsidR="00C61028" w:rsidRPr="003B62DD">
              <w:rPr>
                <w:rFonts w:ascii="Times New Roman" w:hAnsi="Times New Roman"/>
                <w:bCs/>
                <w:sz w:val="22"/>
                <w:szCs w:val="22"/>
                <w:lang w:val="sk-SK"/>
              </w:rPr>
              <w:t>účinky</w:t>
            </w:r>
            <w:r w:rsidRPr="003B62DD">
              <w:rPr>
                <w:rFonts w:ascii="Times New Roman" w:hAnsi="Times New Roman"/>
                <w:bCs/>
                <w:sz w:val="22"/>
                <w:szCs w:val="22"/>
                <w:lang w:val="sk-SK"/>
              </w:rPr>
              <w:t xml:space="preserve"> </w:t>
            </w:r>
          </w:p>
          <w:p w14:paraId="494EA5CF" w14:textId="77777777" w:rsidR="006A4882" w:rsidRPr="003B62DD" w:rsidRDefault="006A4882" w:rsidP="006A4882">
            <w:pPr>
              <w:pStyle w:val="TOAHeading"/>
              <w:keepNext/>
              <w:keepLines/>
              <w:widowControl w:val="0"/>
              <w:overflowPunct w:val="0"/>
              <w:autoSpaceDE w:val="0"/>
              <w:autoSpaceDN w:val="0"/>
              <w:adjustRightInd w:val="0"/>
              <w:spacing w:before="0" w:line="240" w:lineRule="auto"/>
              <w:jc w:val="left"/>
              <w:textAlignment w:val="baseline"/>
              <w:rPr>
                <w:rFonts w:ascii="Times New Roman" w:hAnsi="Times New Roman"/>
                <w:sz w:val="22"/>
                <w:szCs w:val="22"/>
                <w:lang w:val="sk-SK" w:eastAsia="en-US"/>
              </w:rPr>
            </w:pPr>
          </w:p>
        </w:tc>
        <w:tc>
          <w:tcPr>
            <w:tcW w:w="2507" w:type="dxa"/>
          </w:tcPr>
          <w:p w14:paraId="693BC2C6" w14:textId="77777777" w:rsidR="006A4882" w:rsidRPr="003B62DD" w:rsidRDefault="006A4882" w:rsidP="006A4882">
            <w:pPr>
              <w:keepNext/>
              <w:keepLines/>
              <w:widowControl w:val="0"/>
              <w:rPr>
                <w:b/>
                <w:bCs/>
                <w:szCs w:val="22"/>
              </w:rPr>
            </w:pPr>
            <w:r w:rsidRPr="003B62DD">
              <w:rPr>
                <w:b/>
                <w:bCs/>
                <w:szCs w:val="22"/>
              </w:rPr>
              <w:t xml:space="preserve">Časté nežiaduce </w:t>
            </w:r>
            <w:r w:rsidR="00C61028" w:rsidRPr="003B62DD">
              <w:rPr>
                <w:b/>
                <w:bCs/>
                <w:szCs w:val="22"/>
              </w:rPr>
              <w:t>účinky</w:t>
            </w:r>
          </w:p>
          <w:p w14:paraId="34AC1832" w14:textId="77777777" w:rsidR="006A4882" w:rsidRPr="003B62DD" w:rsidRDefault="006A4882" w:rsidP="006A4882">
            <w:pPr>
              <w:keepNext/>
              <w:keepLines/>
              <w:widowControl w:val="0"/>
              <w:rPr>
                <w:b/>
                <w:szCs w:val="22"/>
              </w:rPr>
            </w:pPr>
          </w:p>
        </w:tc>
        <w:tc>
          <w:tcPr>
            <w:tcW w:w="1984" w:type="dxa"/>
          </w:tcPr>
          <w:p w14:paraId="49291014" w14:textId="77777777" w:rsidR="006A4882" w:rsidRPr="003B62DD" w:rsidRDefault="006A4882" w:rsidP="006A4882">
            <w:pPr>
              <w:keepNext/>
              <w:keepLines/>
              <w:widowControl w:val="0"/>
              <w:rPr>
                <w:b/>
                <w:bCs/>
                <w:szCs w:val="22"/>
              </w:rPr>
            </w:pPr>
            <w:r w:rsidRPr="003B62DD">
              <w:rPr>
                <w:b/>
                <w:bCs/>
                <w:szCs w:val="22"/>
              </w:rPr>
              <w:t xml:space="preserve">Menej časté nežiaduce </w:t>
            </w:r>
            <w:r w:rsidR="00C61028" w:rsidRPr="003B62DD">
              <w:rPr>
                <w:b/>
                <w:bCs/>
                <w:szCs w:val="22"/>
              </w:rPr>
              <w:t>účinky</w:t>
            </w:r>
          </w:p>
          <w:p w14:paraId="475AA7E8" w14:textId="77777777" w:rsidR="006A4882" w:rsidRPr="003B62DD" w:rsidRDefault="006A4882" w:rsidP="006A4882">
            <w:pPr>
              <w:keepNext/>
              <w:keepLines/>
              <w:widowControl w:val="0"/>
              <w:rPr>
                <w:b/>
                <w:bCs/>
                <w:szCs w:val="22"/>
              </w:rPr>
            </w:pPr>
          </w:p>
        </w:tc>
      </w:tr>
      <w:tr w:rsidR="006A4882" w:rsidRPr="007C0C53" w14:paraId="64B56A38" w14:textId="77777777" w:rsidTr="00236A25">
        <w:trPr>
          <w:cantSplit/>
        </w:trPr>
        <w:tc>
          <w:tcPr>
            <w:tcW w:w="2480" w:type="dxa"/>
          </w:tcPr>
          <w:p w14:paraId="189AA3D3" w14:textId="77777777" w:rsidR="006A4882" w:rsidRPr="003B62DD" w:rsidRDefault="006A4882" w:rsidP="006A4882">
            <w:pPr>
              <w:keepNext/>
              <w:keepLines/>
              <w:widowControl w:val="0"/>
            </w:pPr>
            <w:r w:rsidRPr="003B62DD">
              <w:t>Infekcie a nákazy</w:t>
            </w:r>
          </w:p>
        </w:tc>
        <w:tc>
          <w:tcPr>
            <w:tcW w:w="2880" w:type="dxa"/>
          </w:tcPr>
          <w:p w14:paraId="7F8B9DF4" w14:textId="77777777" w:rsidR="006A4882" w:rsidRPr="003B62DD" w:rsidRDefault="006A4882" w:rsidP="006A4882">
            <w:pPr>
              <w:keepNext/>
              <w:keepLines/>
              <w:widowControl w:val="0"/>
              <w:rPr>
                <w:bCs/>
                <w:iCs/>
              </w:rPr>
            </w:pPr>
            <w:r w:rsidRPr="003B62DD">
              <w:rPr>
                <w:bCs/>
                <w:iCs/>
              </w:rPr>
              <w:t>Infekcie (G3/4: 6,3</w:t>
            </w:r>
            <w:r w:rsidR="00552EA3" w:rsidRPr="003B62DD">
              <w:rPr>
                <w:bCs/>
                <w:iCs/>
              </w:rPr>
              <w:t> %</w:t>
            </w:r>
            <w:r w:rsidRPr="003B62DD">
              <w:rPr>
                <w:bCs/>
                <w:iCs/>
              </w:rPr>
              <w:t>);</w:t>
            </w:r>
          </w:p>
          <w:p w14:paraId="2A37A4B6" w14:textId="77777777" w:rsidR="006A4882" w:rsidRPr="003B62DD" w:rsidRDefault="006A4882" w:rsidP="006A4882">
            <w:pPr>
              <w:keepNext/>
              <w:keepLines/>
              <w:widowControl w:val="0"/>
              <w:rPr>
                <w:bCs/>
                <w:iCs/>
              </w:rPr>
            </w:pPr>
            <w:r w:rsidRPr="003B62DD">
              <w:rPr>
                <w:bCs/>
                <w:iCs/>
              </w:rPr>
              <w:t>Neutropenická infekcia</w:t>
            </w:r>
          </w:p>
        </w:tc>
        <w:tc>
          <w:tcPr>
            <w:tcW w:w="2507" w:type="dxa"/>
          </w:tcPr>
          <w:p w14:paraId="33B69264" w14:textId="77777777" w:rsidR="006A4882" w:rsidRPr="003B62DD" w:rsidRDefault="006A4882" w:rsidP="006A4882">
            <w:pPr>
              <w:keepNext/>
              <w:keepLines/>
              <w:widowControl w:val="0"/>
              <w:rPr>
                <w:bCs/>
                <w:iCs/>
              </w:rPr>
            </w:pPr>
          </w:p>
        </w:tc>
        <w:tc>
          <w:tcPr>
            <w:tcW w:w="1984" w:type="dxa"/>
          </w:tcPr>
          <w:p w14:paraId="7E1AC99C" w14:textId="77777777" w:rsidR="006A4882" w:rsidRPr="003B62DD" w:rsidRDefault="006A4882" w:rsidP="006A4882">
            <w:pPr>
              <w:keepNext/>
              <w:keepLines/>
              <w:widowControl w:val="0"/>
              <w:rPr>
                <w:bCs/>
                <w:iCs/>
              </w:rPr>
            </w:pPr>
          </w:p>
        </w:tc>
      </w:tr>
      <w:tr w:rsidR="006A4882" w:rsidRPr="007C0C53" w14:paraId="7CC9C6FB" w14:textId="77777777" w:rsidTr="00236A25">
        <w:trPr>
          <w:cantSplit/>
        </w:trPr>
        <w:tc>
          <w:tcPr>
            <w:tcW w:w="2480" w:type="dxa"/>
          </w:tcPr>
          <w:p w14:paraId="1EB8CCA0" w14:textId="77777777" w:rsidR="006A4882" w:rsidRPr="003B62DD" w:rsidRDefault="006A4882" w:rsidP="006A4882">
            <w:pPr>
              <w:keepNext/>
              <w:keepLines/>
              <w:widowControl w:val="0"/>
            </w:pPr>
            <w:r w:rsidRPr="003B62DD">
              <w:rPr>
                <w:bCs/>
              </w:rPr>
              <w:t xml:space="preserve"> Benígne a malígne nádory, vrátane nešpecifikovaných novotvarov (cysty a polypy)</w:t>
            </w:r>
          </w:p>
        </w:tc>
        <w:tc>
          <w:tcPr>
            <w:tcW w:w="2880" w:type="dxa"/>
          </w:tcPr>
          <w:p w14:paraId="328EC747" w14:textId="77777777" w:rsidR="006A4882" w:rsidRPr="003B62DD" w:rsidRDefault="006A4882" w:rsidP="006A4882">
            <w:pPr>
              <w:pStyle w:val="Header"/>
              <w:keepNext/>
              <w:keepLines/>
              <w:widowControl w:val="0"/>
              <w:rPr>
                <w:rFonts w:ascii="Times New Roman" w:hAnsi="Times New Roman"/>
                <w:bCs/>
                <w:iCs/>
                <w:sz w:val="22"/>
              </w:rPr>
            </w:pPr>
          </w:p>
        </w:tc>
        <w:tc>
          <w:tcPr>
            <w:tcW w:w="2507" w:type="dxa"/>
          </w:tcPr>
          <w:p w14:paraId="2A7FCEA1" w14:textId="77777777" w:rsidR="006A4882" w:rsidRPr="003B62DD" w:rsidRDefault="006A4882" w:rsidP="006A4882">
            <w:pPr>
              <w:keepNext/>
              <w:keepLines/>
              <w:widowControl w:val="0"/>
            </w:pPr>
          </w:p>
          <w:p w14:paraId="0426B62E" w14:textId="77777777" w:rsidR="006A4882" w:rsidRPr="003B62DD" w:rsidRDefault="006A4882" w:rsidP="006A4882">
            <w:pPr>
              <w:keepNext/>
              <w:keepLines/>
              <w:widowControl w:val="0"/>
              <w:rPr>
                <w:bCs/>
                <w:iCs/>
              </w:rPr>
            </w:pPr>
            <w:r w:rsidRPr="003B62DD">
              <w:rPr>
                <w:bCs/>
                <w:iCs/>
              </w:rPr>
              <w:t>Rakovinová bolesť (G3/4:  0,6</w:t>
            </w:r>
            <w:r w:rsidR="00552EA3" w:rsidRPr="003B62DD">
              <w:rPr>
                <w:bCs/>
                <w:iCs/>
              </w:rPr>
              <w:t> %</w:t>
            </w:r>
            <w:r w:rsidRPr="003B62DD">
              <w:rPr>
                <w:bCs/>
                <w:iCs/>
              </w:rPr>
              <w:t>)</w:t>
            </w:r>
          </w:p>
        </w:tc>
        <w:tc>
          <w:tcPr>
            <w:tcW w:w="1984" w:type="dxa"/>
          </w:tcPr>
          <w:p w14:paraId="5C27C552" w14:textId="77777777" w:rsidR="006A4882" w:rsidRPr="003B62DD" w:rsidRDefault="006A4882" w:rsidP="006A4882">
            <w:pPr>
              <w:keepNext/>
              <w:keepLines/>
              <w:widowControl w:val="0"/>
            </w:pPr>
          </w:p>
        </w:tc>
      </w:tr>
      <w:tr w:rsidR="006A4882" w:rsidRPr="007C0C53" w14:paraId="7B69B883" w14:textId="77777777" w:rsidTr="00236A25">
        <w:trPr>
          <w:cantSplit/>
        </w:trPr>
        <w:tc>
          <w:tcPr>
            <w:tcW w:w="2480" w:type="dxa"/>
          </w:tcPr>
          <w:p w14:paraId="63E39679" w14:textId="77777777" w:rsidR="006A4882" w:rsidRPr="003B62DD" w:rsidRDefault="006A4882" w:rsidP="006A4882">
            <w:pPr>
              <w:pStyle w:val="FootnoteText"/>
              <w:widowControl w:val="0"/>
              <w:rPr>
                <w:sz w:val="22"/>
              </w:rPr>
            </w:pPr>
            <w:r w:rsidRPr="003B62DD">
              <w:rPr>
                <w:sz w:val="22"/>
              </w:rPr>
              <w:t>Poruchy krvi a lymfatického systému</w:t>
            </w:r>
          </w:p>
        </w:tc>
        <w:tc>
          <w:tcPr>
            <w:tcW w:w="2880" w:type="dxa"/>
            <w:tcMar>
              <w:right w:w="0" w:type="dxa"/>
            </w:tcMar>
          </w:tcPr>
          <w:p w14:paraId="2D109393" w14:textId="77777777" w:rsidR="006A4882" w:rsidRPr="003B62DD" w:rsidRDefault="006A4882" w:rsidP="006A4882">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Neutropénia (G3/4: 76,3</w:t>
            </w:r>
            <w:r w:rsidR="00552EA3" w:rsidRPr="003B62DD">
              <w:rPr>
                <w:bCs/>
                <w:iCs/>
                <w:lang w:val="sk-SK"/>
              </w:rPr>
              <w:t> %</w:t>
            </w:r>
            <w:r w:rsidRPr="003B62DD">
              <w:rPr>
                <w:bCs/>
                <w:iCs/>
                <w:lang w:val="sk-SK"/>
              </w:rPr>
              <w:t>);</w:t>
            </w:r>
          </w:p>
          <w:p w14:paraId="6FFA2C4A" w14:textId="77777777" w:rsidR="006A4882" w:rsidRPr="003B62DD" w:rsidRDefault="006A4882" w:rsidP="006A4882">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Anémia (G3/4: 9,2</w:t>
            </w:r>
            <w:r w:rsidR="00552EA3" w:rsidRPr="003B62DD">
              <w:rPr>
                <w:bCs/>
                <w:iCs/>
                <w:lang w:val="sk-SK"/>
              </w:rPr>
              <w:t> %</w:t>
            </w:r>
            <w:r w:rsidRPr="003B62DD">
              <w:rPr>
                <w:bCs/>
                <w:iCs/>
                <w:lang w:val="sk-SK"/>
              </w:rPr>
              <w:t>);</w:t>
            </w:r>
          </w:p>
          <w:p w14:paraId="6B82146E" w14:textId="77777777" w:rsidR="006A4882" w:rsidRPr="003B62DD" w:rsidRDefault="006A4882" w:rsidP="006A4882">
            <w:pPr>
              <w:pStyle w:val="TextTi11"/>
              <w:widowControl w:val="0"/>
              <w:tabs>
                <w:tab w:val="left" w:pos="7655"/>
              </w:tabs>
              <w:overflowPunct w:val="0"/>
              <w:autoSpaceDE w:val="0"/>
              <w:autoSpaceDN w:val="0"/>
              <w:adjustRightInd w:val="0"/>
              <w:spacing w:after="0" w:line="240" w:lineRule="auto"/>
              <w:jc w:val="left"/>
              <w:textAlignment w:val="baseline"/>
              <w:rPr>
                <w:lang w:val="sk-SK"/>
              </w:rPr>
            </w:pPr>
            <w:r w:rsidRPr="003B62DD">
              <w:rPr>
                <w:bCs/>
                <w:iCs/>
                <w:lang w:val="sk-SK"/>
              </w:rPr>
              <w:t>Trombocytopénia (G3/4: 5,2</w:t>
            </w:r>
            <w:r w:rsidR="00552EA3" w:rsidRPr="003B62DD">
              <w:rPr>
                <w:bCs/>
                <w:iCs/>
                <w:lang w:val="sk-SK"/>
              </w:rPr>
              <w:t> %</w:t>
            </w:r>
            <w:r w:rsidRPr="003B62DD">
              <w:rPr>
                <w:bCs/>
                <w:iCs/>
                <w:lang w:val="sk-SK"/>
              </w:rPr>
              <w:t>)</w:t>
            </w:r>
          </w:p>
        </w:tc>
        <w:tc>
          <w:tcPr>
            <w:tcW w:w="2507" w:type="dxa"/>
          </w:tcPr>
          <w:p w14:paraId="7856C268" w14:textId="77777777" w:rsidR="006A4882" w:rsidRPr="003B62DD" w:rsidRDefault="006A4882" w:rsidP="006A4882">
            <w:pPr>
              <w:widowControl w:val="0"/>
            </w:pPr>
            <w:r w:rsidRPr="003B62DD">
              <w:rPr>
                <w:bCs/>
                <w:iCs/>
              </w:rPr>
              <w:t>Febrilná neutropénia</w:t>
            </w:r>
          </w:p>
        </w:tc>
        <w:tc>
          <w:tcPr>
            <w:tcW w:w="1984" w:type="dxa"/>
          </w:tcPr>
          <w:p w14:paraId="336D1920" w14:textId="77777777" w:rsidR="006A4882" w:rsidRPr="003B62DD" w:rsidRDefault="006A4882" w:rsidP="006A4882">
            <w:pPr>
              <w:widowControl w:val="0"/>
              <w:rPr>
                <w:bCs/>
                <w:iCs/>
              </w:rPr>
            </w:pPr>
          </w:p>
        </w:tc>
      </w:tr>
      <w:tr w:rsidR="006A4882" w:rsidRPr="007C0C53" w14:paraId="5CAC2D9B" w14:textId="77777777" w:rsidTr="00236A25">
        <w:trPr>
          <w:cantSplit/>
          <w:trHeight w:val="815"/>
        </w:trPr>
        <w:tc>
          <w:tcPr>
            <w:tcW w:w="2480" w:type="dxa"/>
          </w:tcPr>
          <w:p w14:paraId="21D87C44" w14:textId="77777777" w:rsidR="006A4882" w:rsidRPr="003B62DD" w:rsidRDefault="006A4882" w:rsidP="006A4882">
            <w:pPr>
              <w:widowControl w:val="0"/>
            </w:pPr>
            <w:r w:rsidRPr="003B62DD">
              <w:t>Poruchy imunitného systému</w:t>
            </w:r>
          </w:p>
        </w:tc>
        <w:tc>
          <w:tcPr>
            <w:tcW w:w="2880" w:type="dxa"/>
          </w:tcPr>
          <w:p w14:paraId="09240E27" w14:textId="77777777" w:rsidR="006A4882" w:rsidRPr="003B62DD" w:rsidRDefault="006A4882" w:rsidP="006A4882">
            <w:pPr>
              <w:widowControl w:val="0"/>
            </w:pPr>
          </w:p>
        </w:tc>
        <w:tc>
          <w:tcPr>
            <w:tcW w:w="2507" w:type="dxa"/>
          </w:tcPr>
          <w:p w14:paraId="473FB2A7" w14:textId="77777777" w:rsidR="006A4882" w:rsidRPr="003B62DD" w:rsidRDefault="006A4882" w:rsidP="006A4882">
            <w:pPr>
              <w:widowControl w:val="0"/>
              <w:rPr>
                <w:bCs/>
                <w:iCs/>
              </w:rPr>
            </w:pPr>
            <w:r w:rsidRPr="003B62DD">
              <w:rPr>
                <w:bCs/>
                <w:iCs/>
              </w:rPr>
              <w:t>Hypersenzitivita (nezávažná)</w:t>
            </w:r>
          </w:p>
        </w:tc>
        <w:tc>
          <w:tcPr>
            <w:tcW w:w="1984" w:type="dxa"/>
          </w:tcPr>
          <w:p w14:paraId="71B58B41" w14:textId="77777777" w:rsidR="006A4882" w:rsidRPr="003B62DD" w:rsidRDefault="006A4882" w:rsidP="006A4882">
            <w:pPr>
              <w:widowControl w:val="0"/>
              <w:rPr>
                <w:bCs/>
                <w:iCs/>
              </w:rPr>
            </w:pPr>
          </w:p>
        </w:tc>
      </w:tr>
      <w:tr w:rsidR="006A4882" w:rsidRPr="007C0C53" w14:paraId="2370B07D" w14:textId="77777777" w:rsidTr="00236A25">
        <w:trPr>
          <w:cantSplit/>
          <w:trHeight w:val="673"/>
        </w:trPr>
        <w:tc>
          <w:tcPr>
            <w:tcW w:w="2480" w:type="dxa"/>
          </w:tcPr>
          <w:p w14:paraId="545E69DA" w14:textId="77777777" w:rsidR="006A4882" w:rsidRPr="003B62DD" w:rsidRDefault="006A4882" w:rsidP="006A4882">
            <w:pPr>
              <w:widowControl w:val="0"/>
            </w:pPr>
            <w:r w:rsidRPr="003B62DD">
              <w:t>Poruchy metabolizmu a výživy</w:t>
            </w:r>
          </w:p>
        </w:tc>
        <w:tc>
          <w:tcPr>
            <w:tcW w:w="2880" w:type="dxa"/>
          </w:tcPr>
          <w:p w14:paraId="450FA22B" w14:textId="77777777" w:rsidR="006A4882" w:rsidRPr="003B62DD" w:rsidRDefault="006A4882" w:rsidP="006A4882">
            <w:pPr>
              <w:widowControl w:val="0"/>
            </w:pPr>
            <w:r w:rsidRPr="003B62DD">
              <w:t>Anorexia (G3/4: 0,6</w:t>
            </w:r>
            <w:r w:rsidR="00552EA3" w:rsidRPr="003B62DD">
              <w:t> %</w:t>
            </w:r>
            <w:r w:rsidRPr="003B62DD">
              <w:t>)</w:t>
            </w:r>
          </w:p>
        </w:tc>
        <w:tc>
          <w:tcPr>
            <w:tcW w:w="2507" w:type="dxa"/>
          </w:tcPr>
          <w:p w14:paraId="03CD1A86" w14:textId="77777777" w:rsidR="006A4882" w:rsidRPr="003B62DD" w:rsidRDefault="006A4882" w:rsidP="006A4882">
            <w:pPr>
              <w:widowControl w:val="0"/>
              <w:rPr>
                <w:bCs/>
                <w:iCs/>
              </w:rPr>
            </w:pPr>
          </w:p>
        </w:tc>
        <w:tc>
          <w:tcPr>
            <w:tcW w:w="1984" w:type="dxa"/>
          </w:tcPr>
          <w:p w14:paraId="6E7F446B" w14:textId="77777777" w:rsidR="006A4882" w:rsidRPr="003B62DD" w:rsidRDefault="006A4882" w:rsidP="006A4882">
            <w:pPr>
              <w:widowControl w:val="0"/>
              <w:rPr>
                <w:bCs/>
                <w:iCs/>
              </w:rPr>
            </w:pPr>
          </w:p>
        </w:tc>
      </w:tr>
      <w:tr w:rsidR="006A4882" w:rsidRPr="007C0C53" w14:paraId="0B6281F4" w14:textId="77777777" w:rsidTr="00236A25">
        <w:trPr>
          <w:cantSplit/>
          <w:trHeight w:val="815"/>
        </w:trPr>
        <w:tc>
          <w:tcPr>
            <w:tcW w:w="2480" w:type="dxa"/>
          </w:tcPr>
          <w:p w14:paraId="352F6960" w14:textId="77777777" w:rsidR="006A4882" w:rsidRPr="003B62DD" w:rsidRDefault="006A4882" w:rsidP="006A4882">
            <w:pPr>
              <w:widowControl w:val="0"/>
            </w:pPr>
            <w:r w:rsidRPr="003B62DD">
              <w:t>Poruchy nervového systému</w:t>
            </w:r>
          </w:p>
        </w:tc>
        <w:tc>
          <w:tcPr>
            <w:tcW w:w="2880" w:type="dxa"/>
          </w:tcPr>
          <w:p w14:paraId="76EA6A07" w14:textId="77777777" w:rsidR="006A4882" w:rsidRPr="003B62DD" w:rsidRDefault="006A4882" w:rsidP="006A4882">
            <w:pPr>
              <w:widowControl w:val="0"/>
            </w:pPr>
            <w:r w:rsidRPr="003B62DD">
              <w:t>Dysgeúzia/Parosmia;</w:t>
            </w:r>
          </w:p>
          <w:p w14:paraId="19F28CCD" w14:textId="77777777" w:rsidR="006A4882" w:rsidRPr="003B62DD" w:rsidRDefault="006A4882" w:rsidP="006A4882">
            <w:pPr>
              <w:widowControl w:val="0"/>
            </w:pPr>
            <w:r w:rsidRPr="003B62DD">
              <w:t>Periférna senzorická neuropatia (G3/4: 0,6</w:t>
            </w:r>
            <w:r w:rsidR="00552EA3" w:rsidRPr="003B62DD">
              <w:t> %</w:t>
            </w:r>
            <w:r w:rsidRPr="003B62DD">
              <w:t>)</w:t>
            </w:r>
          </w:p>
        </w:tc>
        <w:tc>
          <w:tcPr>
            <w:tcW w:w="2507" w:type="dxa"/>
          </w:tcPr>
          <w:p w14:paraId="09104A80" w14:textId="77777777" w:rsidR="006A4882" w:rsidRPr="003B62DD" w:rsidRDefault="006A4882" w:rsidP="006A4882">
            <w:pPr>
              <w:widowControl w:val="0"/>
              <w:rPr>
                <w:bCs/>
                <w:iCs/>
              </w:rPr>
            </w:pPr>
            <w:r w:rsidRPr="003B62DD">
              <w:rPr>
                <w:bCs/>
                <w:iCs/>
              </w:rPr>
              <w:t>Závraty</w:t>
            </w:r>
          </w:p>
        </w:tc>
        <w:tc>
          <w:tcPr>
            <w:tcW w:w="1984" w:type="dxa"/>
          </w:tcPr>
          <w:p w14:paraId="5106C28D" w14:textId="77777777" w:rsidR="006A4882" w:rsidRPr="003B62DD" w:rsidRDefault="006A4882" w:rsidP="006A4882">
            <w:pPr>
              <w:widowControl w:val="0"/>
              <w:rPr>
                <w:bCs/>
                <w:iCs/>
              </w:rPr>
            </w:pPr>
          </w:p>
        </w:tc>
      </w:tr>
      <w:tr w:rsidR="006A4882" w:rsidRPr="007C0C53" w14:paraId="0AD17140" w14:textId="77777777" w:rsidTr="00236A25">
        <w:trPr>
          <w:cantSplit/>
        </w:trPr>
        <w:tc>
          <w:tcPr>
            <w:tcW w:w="2480" w:type="dxa"/>
          </w:tcPr>
          <w:p w14:paraId="5D20223D" w14:textId="77777777" w:rsidR="006A4882" w:rsidRPr="003B62DD" w:rsidRDefault="006A4882" w:rsidP="006A4882">
            <w:pPr>
              <w:widowControl w:val="0"/>
            </w:pPr>
            <w:r w:rsidRPr="003B62DD">
              <w:t>Poruchy oka</w:t>
            </w:r>
          </w:p>
        </w:tc>
        <w:tc>
          <w:tcPr>
            <w:tcW w:w="2880" w:type="dxa"/>
          </w:tcPr>
          <w:p w14:paraId="34CE6BA2" w14:textId="77777777" w:rsidR="006A4882" w:rsidRPr="003B62DD" w:rsidRDefault="006A4882" w:rsidP="006A4882">
            <w:pPr>
              <w:pStyle w:val="Header"/>
              <w:widowControl w:val="0"/>
              <w:rPr>
                <w:rFonts w:ascii="Times New Roman" w:hAnsi="Times New Roman"/>
                <w:iCs/>
                <w:sz w:val="22"/>
                <w:rPrChange w:id="4669" w:author="MD" w:date="2026-10-06T14:10:00Z" w16du:dateUtc="2026-10-06T12:10:00Z">
                  <w:rPr>
                    <w:rFonts w:ascii="Times New Roman" w:hAnsi="Times New Roman"/>
                    <w:iCs/>
                    <w:sz w:val="22"/>
                    <w:lang w:val="en-GB"/>
                  </w:rPr>
                </w:rPrChange>
              </w:rPr>
            </w:pPr>
          </w:p>
        </w:tc>
        <w:tc>
          <w:tcPr>
            <w:tcW w:w="2507" w:type="dxa"/>
          </w:tcPr>
          <w:p w14:paraId="6E03E7C9" w14:textId="77777777" w:rsidR="006A4882" w:rsidRPr="003B62DD" w:rsidRDefault="006A4882" w:rsidP="006A4882">
            <w:pPr>
              <w:widowControl w:val="0"/>
              <w:rPr>
                <w:iCs/>
              </w:rPr>
            </w:pPr>
            <w:r w:rsidRPr="003B62DD">
              <w:rPr>
                <w:iCs/>
              </w:rPr>
              <w:t>Zvýšená lakrimácia;</w:t>
            </w:r>
          </w:p>
          <w:p w14:paraId="26E0043B" w14:textId="77777777" w:rsidR="006A4882" w:rsidRPr="003B62DD" w:rsidRDefault="006A4882" w:rsidP="006A4882">
            <w:pPr>
              <w:widowControl w:val="0"/>
              <w:rPr>
                <w:iCs/>
              </w:rPr>
            </w:pPr>
            <w:r w:rsidRPr="003B62DD">
              <w:rPr>
                <w:iCs/>
              </w:rPr>
              <w:t xml:space="preserve">Konjunktivitída </w:t>
            </w:r>
          </w:p>
        </w:tc>
        <w:tc>
          <w:tcPr>
            <w:tcW w:w="1984" w:type="dxa"/>
          </w:tcPr>
          <w:p w14:paraId="7B0F08CC" w14:textId="77777777" w:rsidR="006A4882" w:rsidRPr="003B62DD" w:rsidRDefault="006A4882" w:rsidP="006A4882">
            <w:pPr>
              <w:widowControl w:val="0"/>
              <w:rPr>
                <w:iCs/>
              </w:rPr>
            </w:pPr>
          </w:p>
        </w:tc>
      </w:tr>
      <w:tr w:rsidR="006A4882" w:rsidRPr="007C0C53" w14:paraId="7E69001F" w14:textId="77777777" w:rsidTr="00236A25">
        <w:trPr>
          <w:cantSplit/>
          <w:trHeight w:val="514"/>
        </w:trPr>
        <w:tc>
          <w:tcPr>
            <w:tcW w:w="2480" w:type="dxa"/>
          </w:tcPr>
          <w:p w14:paraId="1FF25089" w14:textId="77777777" w:rsidR="006A4882" w:rsidRPr="003B62DD" w:rsidRDefault="006A4882" w:rsidP="006A4882">
            <w:pPr>
              <w:widowControl w:val="0"/>
            </w:pPr>
            <w:r w:rsidRPr="003B62DD">
              <w:rPr>
                <w:bCs/>
                <w:iCs/>
              </w:rPr>
              <w:t>Poruchy ucha a labyrintu</w:t>
            </w:r>
          </w:p>
        </w:tc>
        <w:tc>
          <w:tcPr>
            <w:tcW w:w="2880" w:type="dxa"/>
          </w:tcPr>
          <w:p w14:paraId="2E0858A9" w14:textId="77777777" w:rsidR="006A4882" w:rsidRPr="003B62DD" w:rsidRDefault="006A4882" w:rsidP="006A4882">
            <w:pPr>
              <w:pStyle w:val="Header"/>
              <w:widowControl w:val="0"/>
              <w:rPr>
                <w:rFonts w:ascii="Times New Roman" w:hAnsi="Times New Roman"/>
                <w:bCs/>
                <w:iCs/>
                <w:sz w:val="22"/>
                <w:rPrChange w:id="4670" w:author="MD" w:date="2026-10-06T14:10:00Z" w16du:dateUtc="2026-10-06T12:10:00Z">
                  <w:rPr>
                    <w:rFonts w:ascii="Times New Roman" w:hAnsi="Times New Roman"/>
                    <w:bCs/>
                    <w:iCs/>
                    <w:sz w:val="22"/>
                    <w:lang w:val="en-GB"/>
                  </w:rPr>
                </w:rPrChange>
              </w:rPr>
            </w:pPr>
          </w:p>
        </w:tc>
        <w:tc>
          <w:tcPr>
            <w:tcW w:w="2507" w:type="dxa"/>
          </w:tcPr>
          <w:p w14:paraId="113E0A6A" w14:textId="77777777" w:rsidR="006A4882" w:rsidRPr="003B62DD" w:rsidRDefault="006A4882" w:rsidP="006A4882">
            <w:pPr>
              <w:widowControl w:val="0"/>
              <w:rPr>
                <w:bCs/>
                <w:iCs/>
              </w:rPr>
            </w:pPr>
            <w:r w:rsidRPr="003B62DD">
              <w:rPr>
                <w:bCs/>
              </w:rPr>
              <w:t>Zhoršený sluch</w:t>
            </w:r>
          </w:p>
        </w:tc>
        <w:tc>
          <w:tcPr>
            <w:tcW w:w="1984" w:type="dxa"/>
          </w:tcPr>
          <w:p w14:paraId="14222EC5" w14:textId="77777777" w:rsidR="006A4882" w:rsidRPr="003B62DD" w:rsidRDefault="006A4882" w:rsidP="006A4882">
            <w:pPr>
              <w:widowControl w:val="0"/>
              <w:rPr>
                <w:bCs/>
              </w:rPr>
            </w:pPr>
          </w:p>
        </w:tc>
      </w:tr>
      <w:tr w:rsidR="00E735AD" w:rsidRPr="007C0C53" w14:paraId="3A338D43" w14:textId="77777777" w:rsidTr="00236A25">
        <w:trPr>
          <w:cantSplit/>
        </w:trPr>
        <w:tc>
          <w:tcPr>
            <w:tcW w:w="2480" w:type="dxa"/>
          </w:tcPr>
          <w:p w14:paraId="1D36AD2F" w14:textId="77777777" w:rsidR="00E735AD" w:rsidRPr="003B62DD" w:rsidRDefault="00E735AD" w:rsidP="006A4882">
            <w:pPr>
              <w:widowControl w:val="0"/>
              <w:rPr>
                <w:szCs w:val="22"/>
              </w:rPr>
            </w:pPr>
            <w:r w:rsidRPr="003B62DD">
              <w:rPr>
                <w:bCs/>
                <w:iCs/>
                <w:szCs w:val="22"/>
              </w:rPr>
              <w:t>Poruchy srdca a srdcovej činnosti</w:t>
            </w:r>
          </w:p>
        </w:tc>
        <w:tc>
          <w:tcPr>
            <w:tcW w:w="2880" w:type="dxa"/>
          </w:tcPr>
          <w:p w14:paraId="559EAABB" w14:textId="77777777" w:rsidR="00E735AD" w:rsidRPr="003B62DD" w:rsidRDefault="00E735AD" w:rsidP="006A4882">
            <w:pPr>
              <w:widowControl w:val="0"/>
              <w:rPr>
                <w:szCs w:val="22"/>
              </w:rPr>
            </w:pPr>
          </w:p>
        </w:tc>
        <w:tc>
          <w:tcPr>
            <w:tcW w:w="2507" w:type="dxa"/>
          </w:tcPr>
          <w:p w14:paraId="4308ACCA" w14:textId="77777777" w:rsidR="00E735AD" w:rsidRPr="003B62DD" w:rsidRDefault="00E735AD" w:rsidP="006A4882">
            <w:pPr>
              <w:pStyle w:val="Header"/>
              <w:widowControl w:val="0"/>
              <w:rPr>
                <w:rFonts w:ascii="Times New Roman" w:hAnsi="Times New Roman"/>
                <w:sz w:val="22"/>
                <w:szCs w:val="22"/>
              </w:rPr>
            </w:pPr>
            <w:r w:rsidRPr="003B62DD">
              <w:rPr>
                <w:rFonts w:ascii="Times New Roman" w:hAnsi="Times New Roman"/>
                <w:sz w:val="22"/>
                <w:szCs w:val="22"/>
              </w:rPr>
              <w:t>Myokardiálna ischémia (G3/4: 1,7</w:t>
            </w:r>
            <w:r w:rsidR="00552EA3" w:rsidRPr="003B62DD">
              <w:rPr>
                <w:rFonts w:ascii="Times New Roman" w:hAnsi="Times New Roman"/>
                <w:sz w:val="22"/>
                <w:szCs w:val="22"/>
              </w:rPr>
              <w:t> %</w:t>
            </w:r>
            <w:r w:rsidRPr="003B62DD">
              <w:rPr>
                <w:rFonts w:ascii="Times New Roman" w:hAnsi="Times New Roman"/>
                <w:sz w:val="22"/>
                <w:szCs w:val="22"/>
              </w:rPr>
              <w:t>)</w:t>
            </w:r>
          </w:p>
        </w:tc>
        <w:tc>
          <w:tcPr>
            <w:tcW w:w="1984" w:type="dxa"/>
          </w:tcPr>
          <w:p w14:paraId="3ED98797" w14:textId="77777777" w:rsidR="00E735AD" w:rsidRPr="003B62DD" w:rsidRDefault="00E735AD" w:rsidP="006A4882">
            <w:pPr>
              <w:pStyle w:val="Header"/>
              <w:widowControl w:val="0"/>
              <w:rPr>
                <w:rFonts w:ascii="Times New Roman" w:hAnsi="Times New Roman"/>
                <w:sz w:val="22"/>
                <w:szCs w:val="22"/>
              </w:rPr>
            </w:pPr>
            <w:r w:rsidRPr="003B62DD">
              <w:rPr>
                <w:rFonts w:ascii="Times New Roman" w:hAnsi="Times New Roman"/>
                <w:sz w:val="22"/>
                <w:szCs w:val="22"/>
              </w:rPr>
              <w:t>Arytmia (G3/4: 0,6</w:t>
            </w:r>
            <w:r w:rsidR="00552EA3" w:rsidRPr="003B62DD">
              <w:rPr>
                <w:rFonts w:ascii="Times New Roman" w:hAnsi="Times New Roman"/>
                <w:sz w:val="22"/>
                <w:szCs w:val="22"/>
              </w:rPr>
              <w:t> %</w:t>
            </w:r>
            <w:r w:rsidRPr="003B62DD">
              <w:rPr>
                <w:rFonts w:ascii="Times New Roman" w:hAnsi="Times New Roman"/>
                <w:sz w:val="22"/>
                <w:szCs w:val="22"/>
              </w:rPr>
              <w:t>)</w:t>
            </w:r>
          </w:p>
        </w:tc>
      </w:tr>
      <w:tr w:rsidR="00E735AD" w:rsidRPr="007C0C53" w14:paraId="3691D858" w14:textId="77777777" w:rsidTr="00236A25">
        <w:trPr>
          <w:cantSplit/>
        </w:trPr>
        <w:tc>
          <w:tcPr>
            <w:tcW w:w="2480" w:type="dxa"/>
          </w:tcPr>
          <w:p w14:paraId="66BF2246" w14:textId="77777777" w:rsidR="00E735AD" w:rsidRPr="003B62DD" w:rsidRDefault="00E735AD" w:rsidP="006A4882">
            <w:pPr>
              <w:widowControl w:val="0"/>
              <w:rPr>
                <w:szCs w:val="22"/>
              </w:rPr>
            </w:pPr>
            <w:r w:rsidRPr="003B62DD">
              <w:rPr>
                <w:iCs/>
                <w:szCs w:val="22"/>
              </w:rPr>
              <w:t>Poruchy ciev</w:t>
            </w:r>
          </w:p>
        </w:tc>
        <w:tc>
          <w:tcPr>
            <w:tcW w:w="2880" w:type="dxa"/>
          </w:tcPr>
          <w:p w14:paraId="4D92B697" w14:textId="77777777" w:rsidR="00E735AD" w:rsidRPr="003B62DD" w:rsidRDefault="00E735AD" w:rsidP="006A4882">
            <w:pPr>
              <w:widowControl w:val="0"/>
              <w:rPr>
                <w:szCs w:val="22"/>
              </w:rPr>
            </w:pPr>
          </w:p>
        </w:tc>
        <w:tc>
          <w:tcPr>
            <w:tcW w:w="2507" w:type="dxa"/>
          </w:tcPr>
          <w:p w14:paraId="10738C8F" w14:textId="77777777" w:rsidR="00E735AD" w:rsidRPr="003B62DD" w:rsidRDefault="00E735AD" w:rsidP="006A4882">
            <w:pPr>
              <w:pStyle w:val="Header"/>
              <w:widowControl w:val="0"/>
              <w:rPr>
                <w:rFonts w:ascii="Times New Roman" w:hAnsi="Times New Roman"/>
                <w:sz w:val="22"/>
                <w:szCs w:val="22"/>
              </w:rPr>
            </w:pPr>
            <w:r w:rsidRPr="003B62DD">
              <w:rPr>
                <w:rFonts w:ascii="Times New Roman" w:hAnsi="Times New Roman"/>
                <w:sz w:val="22"/>
                <w:szCs w:val="22"/>
              </w:rPr>
              <w:t>Poruchy žíl (G3/4: 0,6</w:t>
            </w:r>
            <w:r w:rsidR="00552EA3" w:rsidRPr="003B62DD">
              <w:rPr>
                <w:rFonts w:ascii="Times New Roman" w:hAnsi="Times New Roman"/>
                <w:sz w:val="22"/>
                <w:szCs w:val="22"/>
              </w:rPr>
              <w:t> %</w:t>
            </w:r>
            <w:r w:rsidRPr="003B62DD">
              <w:rPr>
                <w:rFonts w:ascii="Times New Roman" w:hAnsi="Times New Roman"/>
                <w:sz w:val="22"/>
                <w:szCs w:val="22"/>
              </w:rPr>
              <w:t>)</w:t>
            </w:r>
          </w:p>
        </w:tc>
        <w:tc>
          <w:tcPr>
            <w:tcW w:w="1984" w:type="dxa"/>
          </w:tcPr>
          <w:p w14:paraId="3BE40B4A" w14:textId="77777777" w:rsidR="00E735AD" w:rsidRPr="003B62DD" w:rsidRDefault="00E735AD" w:rsidP="006A4882">
            <w:pPr>
              <w:pStyle w:val="Header"/>
              <w:widowControl w:val="0"/>
              <w:rPr>
                <w:rFonts w:ascii="Times New Roman" w:hAnsi="Times New Roman"/>
                <w:sz w:val="22"/>
                <w:szCs w:val="22"/>
              </w:rPr>
            </w:pPr>
          </w:p>
        </w:tc>
      </w:tr>
      <w:tr w:rsidR="00E735AD" w:rsidRPr="007C0C53" w14:paraId="7294014B" w14:textId="77777777" w:rsidTr="00236A25">
        <w:trPr>
          <w:cantSplit/>
        </w:trPr>
        <w:tc>
          <w:tcPr>
            <w:tcW w:w="2480" w:type="dxa"/>
          </w:tcPr>
          <w:p w14:paraId="1425863B" w14:textId="77777777" w:rsidR="00E735AD" w:rsidRPr="003B62DD" w:rsidRDefault="00E735AD" w:rsidP="006A4882">
            <w:pPr>
              <w:widowControl w:val="0"/>
            </w:pPr>
            <w:r w:rsidRPr="003B62DD">
              <w:t>Poruchy gastrointestinálneho traktu</w:t>
            </w:r>
          </w:p>
        </w:tc>
        <w:tc>
          <w:tcPr>
            <w:tcW w:w="2880" w:type="dxa"/>
          </w:tcPr>
          <w:p w14:paraId="7E9B4C3D" w14:textId="77777777" w:rsidR="00E735AD" w:rsidRPr="003B62DD" w:rsidRDefault="00E735AD" w:rsidP="006A4882">
            <w:pPr>
              <w:widowControl w:val="0"/>
            </w:pPr>
            <w:r w:rsidRPr="003B62DD">
              <w:t>Nauzea (G3/4: 0,6</w:t>
            </w:r>
            <w:r w:rsidR="00552EA3" w:rsidRPr="003B62DD">
              <w:t> %</w:t>
            </w:r>
            <w:r w:rsidRPr="003B62DD">
              <w:t>);</w:t>
            </w:r>
          </w:p>
          <w:p w14:paraId="26C8B2F4" w14:textId="77777777" w:rsidR="00E735AD" w:rsidRPr="003B62DD" w:rsidRDefault="00E735AD" w:rsidP="006A4882">
            <w:pPr>
              <w:widowControl w:val="0"/>
            </w:pPr>
            <w:r w:rsidRPr="003B62DD">
              <w:t>Stomatitída (G3/4: 4,0</w:t>
            </w:r>
            <w:r w:rsidR="00552EA3" w:rsidRPr="003B62DD">
              <w:t> %</w:t>
            </w:r>
            <w:r w:rsidRPr="003B62DD">
              <w:t>);</w:t>
            </w:r>
          </w:p>
          <w:p w14:paraId="7C85F89A" w14:textId="77777777" w:rsidR="00E735AD" w:rsidRPr="003B62DD" w:rsidRDefault="00E735AD" w:rsidP="006A4882">
            <w:pPr>
              <w:widowControl w:val="0"/>
            </w:pPr>
            <w:r w:rsidRPr="003B62DD">
              <w:t>Hnačka (G3/4: 2,9</w:t>
            </w:r>
            <w:r w:rsidR="00552EA3" w:rsidRPr="003B62DD">
              <w:t> %</w:t>
            </w:r>
            <w:r w:rsidRPr="003B62DD">
              <w:t>);</w:t>
            </w:r>
          </w:p>
          <w:p w14:paraId="3A9F3477" w14:textId="77777777" w:rsidR="00E735AD" w:rsidRPr="003B62DD" w:rsidRDefault="00E735AD" w:rsidP="006A4882">
            <w:pPr>
              <w:widowControl w:val="0"/>
            </w:pPr>
            <w:r w:rsidRPr="003B62DD">
              <w:t>Vracanie (G3/4: 0,6</w:t>
            </w:r>
            <w:r w:rsidR="00552EA3" w:rsidRPr="003B62DD">
              <w:t> %</w:t>
            </w:r>
            <w:r w:rsidRPr="003B62DD">
              <w:t>)</w:t>
            </w:r>
          </w:p>
        </w:tc>
        <w:tc>
          <w:tcPr>
            <w:tcW w:w="2507" w:type="dxa"/>
          </w:tcPr>
          <w:p w14:paraId="08AC9146" w14:textId="77777777" w:rsidR="00E735AD" w:rsidRPr="003B62DD" w:rsidRDefault="00E735AD" w:rsidP="006A4882">
            <w:pPr>
              <w:pStyle w:val="Header"/>
              <w:widowControl w:val="0"/>
              <w:rPr>
                <w:rFonts w:ascii="Times New Roman" w:hAnsi="Times New Roman"/>
                <w:sz w:val="22"/>
              </w:rPr>
            </w:pPr>
            <w:r w:rsidRPr="003B62DD">
              <w:rPr>
                <w:rFonts w:ascii="Times New Roman" w:hAnsi="Times New Roman"/>
                <w:sz w:val="22"/>
              </w:rPr>
              <w:t>Obstipácia;</w:t>
            </w:r>
          </w:p>
          <w:p w14:paraId="5F4DEE50" w14:textId="77777777" w:rsidR="00E735AD" w:rsidRPr="003B62DD" w:rsidRDefault="00E735AD" w:rsidP="006A4882">
            <w:pPr>
              <w:pStyle w:val="Header"/>
              <w:widowControl w:val="0"/>
              <w:rPr>
                <w:rFonts w:ascii="Times New Roman" w:hAnsi="Times New Roman"/>
                <w:sz w:val="22"/>
              </w:rPr>
            </w:pPr>
            <w:r w:rsidRPr="003B62DD">
              <w:rPr>
                <w:rFonts w:ascii="Times New Roman" w:hAnsi="Times New Roman"/>
                <w:sz w:val="22"/>
              </w:rPr>
              <w:t>Ezofagitída/dysfágia/odynofágia (G3/4: 0,6</w:t>
            </w:r>
            <w:r w:rsidR="00552EA3" w:rsidRPr="003B62DD">
              <w:rPr>
                <w:rFonts w:ascii="Times New Roman" w:hAnsi="Times New Roman"/>
                <w:sz w:val="22"/>
              </w:rPr>
              <w:t> %</w:t>
            </w:r>
            <w:r w:rsidRPr="003B62DD">
              <w:rPr>
                <w:rFonts w:ascii="Times New Roman" w:hAnsi="Times New Roman"/>
                <w:sz w:val="22"/>
              </w:rPr>
              <w:t>);</w:t>
            </w:r>
          </w:p>
          <w:p w14:paraId="4BBC62A1" w14:textId="77777777" w:rsidR="00E735AD" w:rsidRPr="003B62DD" w:rsidRDefault="00E735AD" w:rsidP="006A4882">
            <w:pPr>
              <w:pStyle w:val="Header"/>
              <w:widowControl w:val="0"/>
              <w:rPr>
                <w:rFonts w:ascii="Times New Roman" w:hAnsi="Times New Roman"/>
                <w:sz w:val="22"/>
              </w:rPr>
            </w:pPr>
            <w:r w:rsidRPr="003B62DD">
              <w:rPr>
                <w:rFonts w:ascii="Times New Roman" w:hAnsi="Times New Roman"/>
                <w:sz w:val="22"/>
              </w:rPr>
              <w:t>Abdominálna bolesť;</w:t>
            </w:r>
          </w:p>
          <w:p w14:paraId="1520A617" w14:textId="77777777" w:rsidR="00E735AD" w:rsidRPr="003B62DD" w:rsidRDefault="00E735AD" w:rsidP="006A4882">
            <w:pPr>
              <w:pStyle w:val="Header"/>
              <w:widowControl w:val="0"/>
              <w:rPr>
                <w:rFonts w:ascii="Times New Roman" w:hAnsi="Times New Roman"/>
                <w:sz w:val="22"/>
              </w:rPr>
            </w:pPr>
            <w:r w:rsidRPr="003B62DD">
              <w:rPr>
                <w:rFonts w:ascii="Times New Roman" w:hAnsi="Times New Roman"/>
                <w:sz w:val="22"/>
              </w:rPr>
              <w:t>Dyspepsia;</w:t>
            </w:r>
          </w:p>
          <w:p w14:paraId="20906D8A" w14:textId="77777777" w:rsidR="00E735AD" w:rsidRPr="003B62DD" w:rsidRDefault="00E735AD" w:rsidP="006A4882">
            <w:pPr>
              <w:pStyle w:val="Header"/>
              <w:widowControl w:val="0"/>
              <w:rPr>
                <w:rFonts w:ascii="Times New Roman" w:hAnsi="Times New Roman"/>
                <w:sz w:val="22"/>
              </w:rPr>
            </w:pPr>
            <w:r w:rsidRPr="003B62DD">
              <w:rPr>
                <w:rFonts w:ascii="Times New Roman" w:hAnsi="Times New Roman"/>
                <w:sz w:val="22"/>
              </w:rPr>
              <w:t>Gastrointestinálne krvácanie (G3/4: 0,6</w:t>
            </w:r>
            <w:r w:rsidR="00552EA3" w:rsidRPr="003B62DD">
              <w:rPr>
                <w:rFonts w:ascii="Times New Roman" w:hAnsi="Times New Roman"/>
                <w:sz w:val="22"/>
              </w:rPr>
              <w:t> %</w:t>
            </w:r>
            <w:r w:rsidRPr="003B62DD">
              <w:rPr>
                <w:rFonts w:ascii="Times New Roman" w:hAnsi="Times New Roman"/>
                <w:sz w:val="22"/>
              </w:rPr>
              <w:t xml:space="preserve">) </w:t>
            </w:r>
          </w:p>
        </w:tc>
        <w:tc>
          <w:tcPr>
            <w:tcW w:w="1984" w:type="dxa"/>
          </w:tcPr>
          <w:p w14:paraId="5FC70EEA" w14:textId="77777777" w:rsidR="00E735AD" w:rsidRPr="003B62DD" w:rsidRDefault="00E735AD" w:rsidP="006A4882">
            <w:pPr>
              <w:pStyle w:val="Header"/>
              <w:widowControl w:val="0"/>
              <w:rPr>
                <w:rFonts w:ascii="Times New Roman" w:hAnsi="Times New Roman"/>
                <w:sz w:val="22"/>
              </w:rPr>
            </w:pPr>
          </w:p>
        </w:tc>
      </w:tr>
      <w:tr w:rsidR="00E735AD" w:rsidRPr="007C0C53" w14:paraId="5C3543D2" w14:textId="77777777" w:rsidTr="00236A25">
        <w:trPr>
          <w:cantSplit/>
        </w:trPr>
        <w:tc>
          <w:tcPr>
            <w:tcW w:w="2480" w:type="dxa"/>
          </w:tcPr>
          <w:p w14:paraId="330295BB" w14:textId="77777777" w:rsidR="00E735AD" w:rsidRPr="003B62DD" w:rsidRDefault="00E735AD" w:rsidP="006A4882">
            <w:pPr>
              <w:widowControl w:val="0"/>
            </w:pPr>
            <w:r w:rsidRPr="003B62DD">
              <w:t>Poruchy kože a podkožného tkaniva</w:t>
            </w:r>
          </w:p>
        </w:tc>
        <w:tc>
          <w:tcPr>
            <w:tcW w:w="2880" w:type="dxa"/>
          </w:tcPr>
          <w:p w14:paraId="0536E79A" w14:textId="77777777" w:rsidR="00E735AD" w:rsidRPr="003B62DD" w:rsidRDefault="00E735AD" w:rsidP="006A4882">
            <w:pPr>
              <w:widowControl w:val="0"/>
            </w:pPr>
            <w:r w:rsidRPr="003B62DD">
              <w:rPr>
                <w:bCs/>
                <w:iCs/>
              </w:rPr>
              <w:t>Alopécia (G3/4: 10,9</w:t>
            </w:r>
            <w:r w:rsidR="00552EA3" w:rsidRPr="003B62DD">
              <w:rPr>
                <w:bCs/>
                <w:iCs/>
              </w:rPr>
              <w:t> %</w:t>
            </w:r>
            <w:r w:rsidRPr="003B62DD">
              <w:rPr>
                <w:bCs/>
                <w:iCs/>
              </w:rPr>
              <w:t>)</w:t>
            </w:r>
          </w:p>
        </w:tc>
        <w:tc>
          <w:tcPr>
            <w:tcW w:w="2507" w:type="dxa"/>
          </w:tcPr>
          <w:p w14:paraId="265FA90F" w14:textId="77777777" w:rsidR="00E735AD" w:rsidRPr="003B62DD" w:rsidRDefault="00E735AD" w:rsidP="006A4882">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Svrbiaca vyrážka;</w:t>
            </w:r>
          </w:p>
          <w:p w14:paraId="3EE55B13" w14:textId="77777777" w:rsidR="00E735AD" w:rsidRPr="003B62DD" w:rsidRDefault="00E735AD" w:rsidP="006A4882">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 xml:space="preserve">Suchá koža; </w:t>
            </w:r>
          </w:p>
          <w:p w14:paraId="7FE3AB56" w14:textId="77777777" w:rsidR="00E735AD" w:rsidRPr="003B62DD" w:rsidRDefault="00E735AD" w:rsidP="006A4882">
            <w:pPr>
              <w:pStyle w:val="TextTi11"/>
              <w:widowControl w:val="0"/>
              <w:tabs>
                <w:tab w:val="left" w:pos="7655"/>
              </w:tabs>
              <w:overflowPunct w:val="0"/>
              <w:autoSpaceDE w:val="0"/>
              <w:autoSpaceDN w:val="0"/>
              <w:adjustRightInd w:val="0"/>
              <w:spacing w:after="0" w:line="240" w:lineRule="auto"/>
              <w:jc w:val="left"/>
              <w:textAlignment w:val="baseline"/>
              <w:rPr>
                <w:lang w:val="sk-SK"/>
              </w:rPr>
            </w:pPr>
            <w:r w:rsidRPr="003B62DD">
              <w:rPr>
                <w:bCs/>
                <w:iCs/>
                <w:lang w:val="sk-SK"/>
              </w:rPr>
              <w:t>Exfoliácia kože (G3/4: 0,6</w:t>
            </w:r>
            <w:r w:rsidR="00552EA3" w:rsidRPr="003B62DD">
              <w:rPr>
                <w:bCs/>
                <w:iCs/>
                <w:lang w:val="sk-SK"/>
              </w:rPr>
              <w:t> %</w:t>
            </w:r>
            <w:r w:rsidRPr="003B62DD">
              <w:rPr>
                <w:bCs/>
                <w:iCs/>
                <w:lang w:val="sk-SK"/>
              </w:rPr>
              <w:t>)</w:t>
            </w:r>
          </w:p>
        </w:tc>
        <w:tc>
          <w:tcPr>
            <w:tcW w:w="1984" w:type="dxa"/>
          </w:tcPr>
          <w:p w14:paraId="5C30EE5D" w14:textId="77777777" w:rsidR="00E735AD" w:rsidRPr="003B62DD" w:rsidRDefault="00E735AD" w:rsidP="006A4882">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p>
        </w:tc>
      </w:tr>
      <w:tr w:rsidR="00E735AD" w:rsidRPr="007C0C53" w14:paraId="0DF27731" w14:textId="77777777" w:rsidTr="00236A25">
        <w:trPr>
          <w:cantSplit/>
        </w:trPr>
        <w:tc>
          <w:tcPr>
            <w:tcW w:w="2480" w:type="dxa"/>
          </w:tcPr>
          <w:p w14:paraId="0277A78F" w14:textId="77777777" w:rsidR="00E735AD" w:rsidRPr="003B62DD" w:rsidRDefault="00E735AD" w:rsidP="006A4882">
            <w:pPr>
              <w:widowControl w:val="0"/>
            </w:pPr>
            <w:r w:rsidRPr="003B62DD">
              <w:rPr>
                <w:bCs/>
              </w:rPr>
              <w:t>Poruchy kostrovej a svalovej sústavy a spojivového tkaniva</w:t>
            </w:r>
          </w:p>
        </w:tc>
        <w:tc>
          <w:tcPr>
            <w:tcW w:w="2880" w:type="dxa"/>
          </w:tcPr>
          <w:p w14:paraId="4363CB60" w14:textId="77777777" w:rsidR="00E735AD" w:rsidRPr="003B62DD" w:rsidRDefault="00E735AD" w:rsidP="006A4882">
            <w:pPr>
              <w:widowControl w:val="0"/>
              <w:rPr>
                <w:bCs/>
                <w:iCs/>
              </w:rPr>
            </w:pPr>
          </w:p>
        </w:tc>
        <w:tc>
          <w:tcPr>
            <w:tcW w:w="2507" w:type="dxa"/>
          </w:tcPr>
          <w:p w14:paraId="667E0515" w14:textId="77777777" w:rsidR="00E735AD" w:rsidRPr="003B62DD" w:rsidRDefault="00E735AD" w:rsidP="006A4882">
            <w:pPr>
              <w:widowControl w:val="0"/>
              <w:rPr>
                <w:bCs/>
                <w:iCs/>
              </w:rPr>
            </w:pPr>
            <w:r w:rsidRPr="003B62DD">
              <w:rPr>
                <w:bCs/>
                <w:iCs/>
              </w:rPr>
              <w:t>Myalgia (G3/4: 0,6</w:t>
            </w:r>
            <w:r w:rsidR="00552EA3" w:rsidRPr="003B62DD">
              <w:rPr>
                <w:bCs/>
                <w:iCs/>
              </w:rPr>
              <w:t> %</w:t>
            </w:r>
            <w:r w:rsidRPr="003B62DD">
              <w:rPr>
                <w:bCs/>
                <w:iCs/>
              </w:rPr>
              <w:t>)</w:t>
            </w:r>
          </w:p>
        </w:tc>
        <w:tc>
          <w:tcPr>
            <w:tcW w:w="1984" w:type="dxa"/>
          </w:tcPr>
          <w:p w14:paraId="0B95D3FE" w14:textId="77777777" w:rsidR="00E735AD" w:rsidRPr="003B62DD" w:rsidRDefault="00E735AD" w:rsidP="006A4882">
            <w:pPr>
              <w:widowControl w:val="0"/>
              <w:rPr>
                <w:bCs/>
                <w:iCs/>
              </w:rPr>
            </w:pPr>
          </w:p>
        </w:tc>
      </w:tr>
      <w:tr w:rsidR="00E735AD" w:rsidRPr="007C0C53" w14:paraId="668EE99D" w14:textId="77777777" w:rsidTr="00236A25">
        <w:trPr>
          <w:cantSplit/>
        </w:trPr>
        <w:tc>
          <w:tcPr>
            <w:tcW w:w="2480" w:type="dxa"/>
          </w:tcPr>
          <w:p w14:paraId="29D343F5" w14:textId="77777777" w:rsidR="00E735AD" w:rsidRPr="003B62DD" w:rsidRDefault="00E735AD" w:rsidP="009F3990">
            <w:pPr>
              <w:keepNext/>
              <w:keepLines/>
              <w:widowControl w:val="0"/>
            </w:pPr>
            <w:r w:rsidRPr="003B62DD">
              <w:rPr>
                <w:bCs/>
                <w:iCs/>
              </w:rPr>
              <w:t>Celkové poruchy a reakcie v mieste podania</w:t>
            </w:r>
          </w:p>
        </w:tc>
        <w:tc>
          <w:tcPr>
            <w:tcW w:w="2880" w:type="dxa"/>
          </w:tcPr>
          <w:p w14:paraId="28E2C77A" w14:textId="77777777" w:rsidR="00E735AD" w:rsidRPr="003B62DD" w:rsidRDefault="00E735AD" w:rsidP="009F3990">
            <w:pPr>
              <w:keepNext/>
              <w:keepLines/>
              <w:widowControl w:val="0"/>
              <w:rPr>
                <w:bCs/>
                <w:iCs/>
              </w:rPr>
            </w:pPr>
            <w:r w:rsidRPr="003B62DD">
              <w:rPr>
                <w:bCs/>
                <w:iCs/>
              </w:rPr>
              <w:t>Letargia (G3/4: 3,4</w:t>
            </w:r>
            <w:r w:rsidR="00552EA3" w:rsidRPr="003B62DD">
              <w:rPr>
                <w:bCs/>
                <w:iCs/>
              </w:rPr>
              <w:t> %</w:t>
            </w:r>
            <w:r w:rsidRPr="003B62DD">
              <w:rPr>
                <w:bCs/>
                <w:iCs/>
              </w:rPr>
              <w:t>);</w:t>
            </w:r>
          </w:p>
          <w:p w14:paraId="1F0B5303" w14:textId="77777777" w:rsidR="00E735AD" w:rsidRPr="003B62DD" w:rsidRDefault="00E735AD" w:rsidP="009F3990">
            <w:pPr>
              <w:keepNext/>
              <w:keepLines/>
              <w:widowControl w:val="0"/>
              <w:rPr>
                <w:bCs/>
                <w:iCs/>
              </w:rPr>
            </w:pPr>
            <w:r w:rsidRPr="003B62DD">
              <w:rPr>
                <w:bCs/>
                <w:iCs/>
              </w:rPr>
              <w:t>Horúčka (G3/4: 0,6</w:t>
            </w:r>
            <w:r w:rsidR="00552EA3" w:rsidRPr="003B62DD">
              <w:rPr>
                <w:bCs/>
                <w:iCs/>
              </w:rPr>
              <w:t> %</w:t>
            </w:r>
            <w:r w:rsidRPr="003B62DD">
              <w:rPr>
                <w:bCs/>
                <w:iCs/>
              </w:rPr>
              <w:t>);</w:t>
            </w:r>
          </w:p>
          <w:p w14:paraId="107C5CB4" w14:textId="77777777" w:rsidR="00E735AD" w:rsidRPr="003B62DD" w:rsidRDefault="00E735AD" w:rsidP="009F3990">
            <w:pPr>
              <w:keepNext/>
              <w:keepLines/>
              <w:widowControl w:val="0"/>
              <w:rPr>
                <w:bCs/>
                <w:iCs/>
              </w:rPr>
            </w:pPr>
            <w:r w:rsidRPr="003B62DD">
              <w:rPr>
                <w:bCs/>
                <w:iCs/>
              </w:rPr>
              <w:t>Retencia tekutín;</w:t>
            </w:r>
          </w:p>
          <w:p w14:paraId="0DFD2B3A" w14:textId="77777777" w:rsidR="00E735AD" w:rsidRPr="003B62DD" w:rsidRDefault="00E735AD" w:rsidP="009F3990">
            <w:pPr>
              <w:keepNext/>
              <w:keepLines/>
              <w:widowControl w:val="0"/>
              <w:rPr>
                <w:bCs/>
                <w:iCs/>
              </w:rPr>
            </w:pPr>
            <w:r w:rsidRPr="003B62DD">
              <w:rPr>
                <w:bCs/>
                <w:iCs/>
              </w:rPr>
              <w:t>Opuch</w:t>
            </w:r>
          </w:p>
        </w:tc>
        <w:tc>
          <w:tcPr>
            <w:tcW w:w="2507" w:type="dxa"/>
          </w:tcPr>
          <w:p w14:paraId="44700EA3" w14:textId="77777777" w:rsidR="00E735AD" w:rsidRPr="003B62DD" w:rsidRDefault="00E735AD" w:rsidP="009F3990">
            <w:pPr>
              <w:keepNext/>
              <w:keepLines/>
              <w:widowControl w:val="0"/>
              <w:rPr>
                <w:bCs/>
                <w:iCs/>
              </w:rPr>
            </w:pPr>
          </w:p>
        </w:tc>
        <w:tc>
          <w:tcPr>
            <w:tcW w:w="1984" w:type="dxa"/>
          </w:tcPr>
          <w:p w14:paraId="19EE5065" w14:textId="77777777" w:rsidR="00E735AD" w:rsidRPr="003B62DD" w:rsidRDefault="00E735AD" w:rsidP="009F3990">
            <w:pPr>
              <w:keepNext/>
              <w:keepLines/>
              <w:widowControl w:val="0"/>
              <w:rPr>
                <w:bCs/>
                <w:iCs/>
              </w:rPr>
            </w:pPr>
          </w:p>
        </w:tc>
      </w:tr>
      <w:tr w:rsidR="00E735AD" w:rsidRPr="007C0C53" w14:paraId="1F48A483" w14:textId="77777777" w:rsidTr="00236A25">
        <w:trPr>
          <w:cantSplit/>
        </w:trPr>
        <w:tc>
          <w:tcPr>
            <w:tcW w:w="2480" w:type="dxa"/>
          </w:tcPr>
          <w:p w14:paraId="13A50B59" w14:textId="77777777" w:rsidR="00E735AD" w:rsidRPr="003B62DD" w:rsidRDefault="00E735AD" w:rsidP="006A4882">
            <w:pPr>
              <w:widowControl w:val="0"/>
            </w:pPr>
            <w:r w:rsidRPr="003B62DD">
              <w:t>Laboratórne a funkčné vyšetrenia</w:t>
            </w:r>
          </w:p>
        </w:tc>
        <w:tc>
          <w:tcPr>
            <w:tcW w:w="2880" w:type="dxa"/>
          </w:tcPr>
          <w:p w14:paraId="3DB10A9B" w14:textId="77777777" w:rsidR="00E735AD" w:rsidRPr="003B62DD" w:rsidRDefault="00E735AD" w:rsidP="006A4882">
            <w:pPr>
              <w:rPr>
                <w:bCs/>
                <w:iCs/>
              </w:rPr>
            </w:pPr>
          </w:p>
        </w:tc>
        <w:tc>
          <w:tcPr>
            <w:tcW w:w="2507" w:type="dxa"/>
          </w:tcPr>
          <w:p w14:paraId="4BF0BBC4" w14:textId="77777777" w:rsidR="00E735AD" w:rsidRPr="003B62DD" w:rsidRDefault="00E735AD" w:rsidP="006A4882">
            <w:pPr>
              <w:widowControl w:val="0"/>
              <w:rPr>
                <w:bCs/>
                <w:iCs/>
              </w:rPr>
            </w:pPr>
            <w:r w:rsidRPr="003B62DD">
              <w:rPr>
                <w:bCs/>
                <w:iCs/>
              </w:rPr>
              <w:t>Zvýšená hmotnosť</w:t>
            </w:r>
          </w:p>
        </w:tc>
        <w:tc>
          <w:tcPr>
            <w:tcW w:w="1984" w:type="dxa"/>
          </w:tcPr>
          <w:p w14:paraId="6D6037C6" w14:textId="77777777" w:rsidR="00E735AD" w:rsidRPr="003B62DD" w:rsidRDefault="00E735AD" w:rsidP="006A4882">
            <w:pPr>
              <w:widowControl w:val="0"/>
              <w:rPr>
                <w:bCs/>
                <w:iCs/>
              </w:rPr>
            </w:pPr>
          </w:p>
        </w:tc>
      </w:tr>
    </w:tbl>
    <w:p w14:paraId="40DBF98D" w14:textId="77777777" w:rsidR="006A4882" w:rsidRPr="003B62DD" w:rsidRDefault="006A4882" w:rsidP="006A4882">
      <w:pPr>
        <w:pStyle w:val="Authors"/>
        <w:keepNext w:val="0"/>
        <w:tabs>
          <w:tab w:val="clear" w:pos="2268"/>
          <w:tab w:val="left" w:pos="7655"/>
        </w:tabs>
        <w:spacing w:before="0"/>
        <w:rPr>
          <w:rFonts w:ascii="Times New Roman" w:hAnsi="Times New Roman"/>
          <w:szCs w:val="24"/>
          <w:lang w:val="sk-SK"/>
        </w:rPr>
      </w:pPr>
    </w:p>
    <w:p w14:paraId="52016665" w14:textId="77777777" w:rsidR="006A4882" w:rsidRPr="003B62DD" w:rsidRDefault="006A4882" w:rsidP="00776717">
      <w:pPr>
        <w:numPr>
          <w:ilvl w:val="0"/>
          <w:numId w:val="40"/>
        </w:numPr>
        <w:tabs>
          <w:tab w:val="clear" w:pos="567"/>
          <w:tab w:val="clear" w:pos="720"/>
          <w:tab w:val="left" w:pos="0"/>
          <w:tab w:val="num" w:pos="284"/>
        </w:tabs>
        <w:ind w:hanging="720"/>
        <w:rPr>
          <w:bCs/>
        </w:rPr>
      </w:pPr>
      <w:r w:rsidRPr="003B62DD">
        <w:rPr>
          <w:bCs/>
        </w:rPr>
        <w:t>Indukčná chemoterapia, po ktorej nasleduje chemorádioterapia (TAX 324)</w:t>
      </w:r>
    </w:p>
    <w:p w14:paraId="1AC2182C" w14:textId="77777777" w:rsidR="006A4882" w:rsidRPr="003B62DD" w:rsidRDefault="006A4882" w:rsidP="006A4882">
      <w:pPr>
        <w:pStyle w:val="Authors"/>
        <w:keepNext w:val="0"/>
        <w:tabs>
          <w:tab w:val="clear" w:pos="2268"/>
          <w:tab w:val="left" w:pos="7655"/>
        </w:tabs>
        <w:spacing w:before="0"/>
        <w:rPr>
          <w:rFonts w:ascii="Times New Roman" w:hAnsi="Times New Roman"/>
          <w:szCs w:val="24"/>
          <w:lang w:val="sk-SK"/>
        </w:rPr>
      </w:pP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2"/>
        <w:gridCol w:w="2448"/>
        <w:gridCol w:w="2448"/>
        <w:gridCol w:w="2448"/>
      </w:tblGrid>
      <w:tr w:rsidR="006A4882" w:rsidRPr="007C0C53" w14:paraId="6E498328" w14:textId="77777777" w:rsidTr="009B3A38">
        <w:trPr>
          <w:cantSplit/>
          <w:tblHeader/>
        </w:trPr>
        <w:tc>
          <w:tcPr>
            <w:tcW w:w="2442" w:type="dxa"/>
          </w:tcPr>
          <w:p w14:paraId="2325FD8B" w14:textId="77777777" w:rsidR="006A4882" w:rsidRPr="003B62DD" w:rsidRDefault="006A4882" w:rsidP="006A4882">
            <w:pPr>
              <w:pStyle w:val="MDSnormalsectionstyle"/>
              <w:widowControl w:val="0"/>
              <w:ind w:left="0"/>
              <w:rPr>
                <w:lang w:val="sk-SK"/>
                <w:rPrChange w:id="4671" w:author="MD" w:date="2026-10-06T14:10:00Z" w16du:dateUtc="2026-10-06T12:10:00Z">
                  <w:rPr/>
                </w:rPrChange>
              </w:rPr>
            </w:pPr>
            <w:r w:rsidRPr="003B62DD">
              <w:rPr>
                <w:b/>
                <w:lang w:val="sk-SK"/>
                <w:rPrChange w:id="4672" w:author="MD" w:date="2026-10-06T14:10:00Z" w16du:dateUtc="2026-10-06T12:10:00Z">
                  <w:rPr>
                    <w:b/>
                  </w:rPr>
                </w:rPrChange>
              </w:rPr>
              <w:t>MedDRA triedy orgánových systémov</w:t>
            </w:r>
          </w:p>
        </w:tc>
        <w:tc>
          <w:tcPr>
            <w:tcW w:w="2448" w:type="dxa"/>
          </w:tcPr>
          <w:p w14:paraId="037C81C3" w14:textId="77777777" w:rsidR="006A4882" w:rsidRPr="003B62DD" w:rsidRDefault="006A4882" w:rsidP="006A4882">
            <w:pPr>
              <w:pStyle w:val="TOAHeading"/>
              <w:widowControl w:val="0"/>
              <w:overflowPunct w:val="0"/>
              <w:autoSpaceDE w:val="0"/>
              <w:autoSpaceDN w:val="0"/>
              <w:adjustRightInd w:val="0"/>
              <w:spacing w:before="0" w:line="240" w:lineRule="auto"/>
              <w:jc w:val="left"/>
              <w:textAlignment w:val="baseline"/>
              <w:rPr>
                <w:rFonts w:ascii="Times New Roman" w:hAnsi="Times New Roman"/>
                <w:bCs/>
                <w:sz w:val="22"/>
                <w:szCs w:val="22"/>
                <w:lang w:val="sk-SK"/>
              </w:rPr>
            </w:pPr>
            <w:r w:rsidRPr="003B62DD">
              <w:rPr>
                <w:rFonts w:ascii="Times New Roman" w:hAnsi="Times New Roman"/>
                <w:bCs/>
                <w:sz w:val="22"/>
                <w:szCs w:val="22"/>
                <w:lang w:val="sk-SK"/>
              </w:rPr>
              <w:t xml:space="preserve">Veľmi časté nežiaduce </w:t>
            </w:r>
            <w:r w:rsidR="00C61028" w:rsidRPr="003B62DD">
              <w:rPr>
                <w:rFonts w:ascii="Times New Roman" w:hAnsi="Times New Roman"/>
                <w:bCs/>
                <w:sz w:val="22"/>
                <w:szCs w:val="22"/>
                <w:lang w:val="sk-SK"/>
              </w:rPr>
              <w:t>účinky</w:t>
            </w:r>
            <w:r w:rsidRPr="003B62DD">
              <w:rPr>
                <w:rFonts w:ascii="Times New Roman" w:hAnsi="Times New Roman"/>
                <w:bCs/>
                <w:sz w:val="22"/>
                <w:szCs w:val="22"/>
                <w:lang w:val="sk-SK"/>
              </w:rPr>
              <w:t xml:space="preserve"> </w:t>
            </w:r>
          </w:p>
          <w:p w14:paraId="5A8AB529" w14:textId="77777777" w:rsidR="006A4882" w:rsidRPr="003B62DD" w:rsidRDefault="006A4882" w:rsidP="006A4882">
            <w:pPr>
              <w:pStyle w:val="MDSnormalsectionstyle"/>
              <w:widowControl w:val="0"/>
              <w:ind w:left="0"/>
              <w:rPr>
                <w:b/>
                <w:lang w:val="sk-SK"/>
                <w:rPrChange w:id="4673" w:author="MD" w:date="2026-10-06T14:10:00Z" w16du:dateUtc="2026-10-06T12:10:00Z">
                  <w:rPr>
                    <w:b/>
                  </w:rPr>
                </w:rPrChange>
              </w:rPr>
            </w:pPr>
          </w:p>
        </w:tc>
        <w:tc>
          <w:tcPr>
            <w:tcW w:w="2448" w:type="dxa"/>
          </w:tcPr>
          <w:p w14:paraId="1654BCE4" w14:textId="77777777" w:rsidR="006A4882" w:rsidRPr="003B62DD" w:rsidRDefault="006A4882" w:rsidP="006A4882">
            <w:pPr>
              <w:widowControl w:val="0"/>
              <w:rPr>
                <w:b/>
                <w:bCs/>
                <w:szCs w:val="22"/>
              </w:rPr>
            </w:pPr>
            <w:r w:rsidRPr="003B62DD">
              <w:rPr>
                <w:b/>
                <w:bCs/>
                <w:szCs w:val="22"/>
              </w:rPr>
              <w:t xml:space="preserve">Časté nežiaduce </w:t>
            </w:r>
            <w:r w:rsidR="00C61028" w:rsidRPr="003B62DD">
              <w:rPr>
                <w:b/>
                <w:bCs/>
                <w:szCs w:val="22"/>
              </w:rPr>
              <w:t>účinky</w:t>
            </w:r>
          </w:p>
          <w:p w14:paraId="4BDF25E2" w14:textId="77777777" w:rsidR="006A4882" w:rsidRPr="003B62DD" w:rsidRDefault="006A4882" w:rsidP="006A4882">
            <w:pPr>
              <w:pStyle w:val="MDSnormalsectionstyle"/>
              <w:widowControl w:val="0"/>
              <w:ind w:left="0"/>
              <w:rPr>
                <w:lang w:val="sk-SK"/>
                <w:rPrChange w:id="4674" w:author="MD" w:date="2026-10-06T14:10:00Z" w16du:dateUtc="2026-10-06T12:10:00Z">
                  <w:rPr/>
                </w:rPrChange>
              </w:rPr>
            </w:pPr>
          </w:p>
        </w:tc>
        <w:tc>
          <w:tcPr>
            <w:tcW w:w="2448" w:type="dxa"/>
          </w:tcPr>
          <w:p w14:paraId="4ABD2BA3" w14:textId="77777777" w:rsidR="006A4882" w:rsidRPr="003B62DD" w:rsidRDefault="006A4882" w:rsidP="006A4882">
            <w:pPr>
              <w:widowControl w:val="0"/>
              <w:rPr>
                <w:b/>
                <w:bCs/>
                <w:szCs w:val="22"/>
              </w:rPr>
            </w:pPr>
            <w:r w:rsidRPr="003B62DD">
              <w:rPr>
                <w:b/>
                <w:bCs/>
                <w:szCs w:val="22"/>
              </w:rPr>
              <w:t xml:space="preserve">Menej časté nežiaduce </w:t>
            </w:r>
            <w:r w:rsidR="00C61028" w:rsidRPr="003B62DD">
              <w:rPr>
                <w:b/>
                <w:bCs/>
                <w:szCs w:val="22"/>
              </w:rPr>
              <w:t>účinky</w:t>
            </w:r>
          </w:p>
          <w:p w14:paraId="563FF291" w14:textId="77777777" w:rsidR="006A4882" w:rsidRPr="003B62DD" w:rsidRDefault="006A4882" w:rsidP="006A4882">
            <w:pPr>
              <w:widowControl w:val="0"/>
              <w:rPr>
                <w:b/>
              </w:rPr>
            </w:pPr>
          </w:p>
        </w:tc>
      </w:tr>
      <w:tr w:rsidR="006A4882" w:rsidRPr="007C0C53" w14:paraId="7ACB3967" w14:textId="77777777" w:rsidTr="009B3A38">
        <w:trPr>
          <w:cantSplit/>
        </w:trPr>
        <w:tc>
          <w:tcPr>
            <w:tcW w:w="2442" w:type="dxa"/>
          </w:tcPr>
          <w:p w14:paraId="1539979C" w14:textId="77777777" w:rsidR="006A4882" w:rsidRPr="003B62DD" w:rsidRDefault="006A4882" w:rsidP="006A4882">
            <w:pPr>
              <w:pStyle w:val="MDSnormalsectionstyle"/>
              <w:widowControl w:val="0"/>
              <w:ind w:left="0"/>
              <w:rPr>
                <w:bCs/>
                <w:szCs w:val="22"/>
                <w:lang w:val="sk-SK"/>
                <w:rPrChange w:id="4675" w:author="MD" w:date="2026-10-06T14:10:00Z" w16du:dateUtc="2026-10-06T12:10:00Z">
                  <w:rPr>
                    <w:bCs/>
                    <w:szCs w:val="22"/>
                    <w:lang w:val="it-IT"/>
                  </w:rPr>
                </w:rPrChange>
              </w:rPr>
            </w:pPr>
            <w:r w:rsidRPr="003B62DD">
              <w:rPr>
                <w:lang w:val="sk-SK"/>
                <w:rPrChange w:id="4676" w:author="MD" w:date="2026-10-06T14:10:00Z" w16du:dateUtc="2026-10-06T12:10:00Z">
                  <w:rPr>
                    <w:lang w:val="it-IT"/>
                  </w:rPr>
                </w:rPrChange>
              </w:rPr>
              <w:t>Infekcie a nákazy</w:t>
            </w:r>
          </w:p>
        </w:tc>
        <w:tc>
          <w:tcPr>
            <w:tcW w:w="2448" w:type="dxa"/>
          </w:tcPr>
          <w:p w14:paraId="5D79FBBC" w14:textId="77777777" w:rsidR="006A4882" w:rsidRPr="003B62DD" w:rsidRDefault="006A4882" w:rsidP="006A4882">
            <w:pPr>
              <w:pStyle w:val="MDSnormalsectionstyle"/>
              <w:widowControl w:val="0"/>
              <w:ind w:left="0"/>
              <w:rPr>
                <w:szCs w:val="22"/>
                <w:lang w:val="sk-SK"/>
                <w:rPrChange w:id="4677" w:author="MD" w:date="2026-10-06T14:10:00Z" w16du:dateUtc="2026-10-06T12:10:00Z">
                  <w:rPr>
                    <w:szCs w:val="22"/>
                  </w:rPr>
                </w:rPrChange>
              </w:rPr>
            </w:pPr>
            <w:r w:rsidRPr="003B62DD">
              <w:rPr>
                <w:bCs/>
                <w:iCs/>
                <w:szCs w:val="22"/>
                <w:lang w:val="sk-SK"/>
                <w:rPrChange w:id="4678" w:author="MD" w:date="2026-10-06T14:10:00Z" w16du:dateUtc="2026-10-06T12:10:00Z">
                  <w:rPr>
                    <w:bCs/>
                    <w:iCs/>
                    <w:szCs w:val="22"/>
                  </w:rPr>
                </w:rPrChange>
              </w:rPr>
              <w:t>Infekcie (G3/4: 3,6</w:t>
            </w:r>
            <w:r w:rsidR="00552EA3" w:rsidRPr="003B62DD">
              <w:rPr>
                <w:bCs/>
                <w:iCs/>
                <w:szCs w:val="22"/>
                <w:lang w:val="sk-SK"/>
                <w:rPrChange w:id="4679" w:author="MD" w:date="2026-10-06T14:10:00Z" w16du:dateUtc="2026-10-06T12:10:00Z">
                  <w:rPr>
                    <w:bCs/>
                    <w:iCs/>
                    <w:szCs w:val="22"/>
                  </w:rPr>
                </w:rPrChange>
              </w:rPr>
              <w:t> %</w:t>
            </w:r>
            <w:r w:rsidRPr="003B62DD">
              <w:rPr>
                <w:bCs/>
                <w:iCs/>
                <w:szCs w:val="22"/>
                <w:lang w:val="sk-SK"/>
                <w:rPrChange w:id="4680" w:author="MD" w:date="2026-10-06T14:10:00Z" w16du:dateUtc="2026-10-06T12:10:00Z">
                  <w:rPr>
                    <w:bCs/>
                    <w:iCs/>
                    <w:szCs w:val="22"/>
                  </w:rPr>
                </w:rPrChange>
              </w:rPr>
              <w:t>)</w:t>
            </w:r>
          </w:p>
        </w:tc>
        <w:tc>
          <w:tcPr>
            <w:tcW w:w="2448" w:type="dxa"/>
          </w:tcPr>
          <w:p w14:paraId="2BBB40C0" w14:textId="77777777" w:rsidR="006A4882" w:rsidRPr="003B62DD" w:rsidRDefault="006A4882" w:rsidP="006A4882">
            <w:pPr>
              <w:pStyle w:val="MDSnormalsectionstyle"/>
              <w:widowControl w:val="0"/>
              <w:ind w:left="0"/>
              <w:rPr>
                <w:bCs/>
                <w:iCs/>
                <w:szCs w:val="22"/>
                <w:lang w:val="sk-SK"/>
                <w:rPrChange w:id="4681" w:author="MD" w:date="2026-10-06T14:10:00Z" w16du:dateUtc="2026-10-06T12:10:00Z">
                  <w:rPr>
                    <w:bCs/>
                    <w:iCs/>
                    <w:szCs w:val="22"/>
                  </w:rPr>
                </w:rPrChange>
              </w:rPr>
            </w:pPr>
            <w:r w:rsidRPr="003B62DD">
              <w:rPr>
                <w:bCs/>
                <w:iCs/>
                <w:szCs w:val="22"/>
                <w:lang w:val="sk-SK"/>
                <w:rPrChange w:id="4682" w:author="MD" w:date="2026-10-06T14:10:00Z" w16du:dateUtc="2026-10-06T12:10:00Z">
                  <w:rPr>
                    <w:bCs/>
                    <w:iCs/>
                    <w:szCs w:val="22"/>
                  </w:rPr>
                </w:rPrChange>
              </w:rPr>
              <w:t>Neutropenická infekcia</w:t>
            </w:r>
          </w:p>
        </w:tc>
        <w:tc>
          <w:tcPr>
            <w:tcW w:w="2448" w:type="dxa"/>
          </w:tcPr>
          <w:p w14:paraId="49AFDD57" w14:textId="77777777" w:rsidR="006A4882" w:rsidRPr="003B62DD" w:rsidRDefault="006A4882" w:rsidP="006A4882">
            <w:pPr>
              <w:pStyle w:val="MDSnormalsectionstyle"/>
              <w:widowControl w:val="0"/>
              <w:ind w:left="0"/>
              <w:rPr>
                <w:bCs/>
                <w:iCs/>
                <w:szCs w:val="22"/>
                <w:lang w:val="sk-SK"/>
                <w:rPrChange w:id="4683" w:author="MD" w:date="2026-10-06T14:10:00Z" w16du:dateUtc="2026-10-06T12:10:00Z">
                  <w:rPr>
                    <w:bCs/>
                    <w:iCs/>
                    <w:szCs w:val="22"/>
                  </w:rPr>
                </w:rPrChange>
              </w:rPr>
            </w:pPr>
          </w:p>
        </w:tc>
      </w:tr>
      <w:tr w:rsidR="006A4882" w:rsidRPr="007C0C53" w14:paraId="57FB598F" w14:textId="77777777" w:rsidTr="009B3A38">
        <w:trPr>
          <w:cantSplit/>
        </w:trPr>
        <w:tc>
          <w:tcPr>
            <w:tcW w:w="2442" w:type="dxa"/>
          </w:tcPr>
          <w:p w14:paraId="61662CB6" w14:textId="77777777" w:rsidR="006A4882" w:rsidRPr="003B62DD" w:rsidDel="004572C8" w:rsidRDefault="006A4882" w:rsidP="006A4882">
            <w:pPr>
              <w:pStyle w:val="MDSnormalsectionstyle"/>
              <w:widowControl w:val="0"/>
              <w:ind w:left="0"/>
              <w:rPr>
                <w:lang w:val="sk-SK"/>
              </w:rPr>
            </w:pPr>
            <w:r w:rsidRPr="003B62DD">
              <w:rPr>
                <w:bCs/>
                <w:lang w:val="sk-SK"/>
              </w:rPr>
              <w:t>Benígne a malígne nádory, vrátane nešpecifikovaných novotvarov (cysty a polypy)</w:t>
            </w:r>
          </w:p>
        </w:tc>
        <w:tc>
          <w:tcPr>
            <w:tcW w:w="2448" w:type="dxa"/>
          </w:tcPr>
          <w:p w14:paraId="27CE2B8B" w14:textId="77777777" w:rsidR="006A4882" w:rsidRPr="003B62DD" w:rsidRDefault="006A4882" w:rsidP="006A4882">
            <w:pPr>
              <w:pStyle w:val="MDSnormalsectionstyle"/>
              <w:widowControl w:val="0"/>
              <w:ind w:left="0"/>
              <w:rPr>
                <w:bCs/>
                <w:iCs/>
                <w:szCs w:val="22"/>
                <w:lang w:val="sk-SK"/>
              </w:rPr>
            </w:pPr>
          </w:p>
        </w:tc>
        <w:tc>
          <w:tcPr>
            <w:tcW w:w="2448" w:type="dxa"/>
          </w:tcPr>
          <w:p w14:paraId="2B693CC7" w14:textId="77777777" w:rsidR="006A4882" w:rsidRPr="003B62DD" w:rsidRDefault="006A4882" w:rsidP="006A4882">
            <w:pPr>
              <w:pStyle w:val="MDSnormalsectionstyle"/>
              <w:widowControl w:val="0"/>
              <w:ind w:left="0"/>
              <w:rPr>
                <w:bCs/>
                <w:iCs/>
                <w:szCs w:val="22"/>
                <w:lang w:val="sk-SK"/>
              </w:rPr>
            </w:pPr>
            <w:r w:rsidRPr="003B62DD">
              <w:rPr>
                <w:bCs/>
                <w:iCs/>
                <w:szCs w:val="22"/>
                <w:lang w:val="sk-SK"/>
              </w:rPr>
              <w:t>Rakovinová bolesť (G3/4: 1,2</w:t>
            </w:r>
            <w:r w:rsidR="00552EA3" w:rsidRPr="003B62DD">
              <w:rPr>
                <w:bCs/>
                <w:iCs/>
                <w:szCs w:val="22"/>
                <w:lang w:val="sk-SK"/>
              </w:rPr>
              <w:t> %</w:t>
            </w:r>
            <w:r w:rsidRPr="003B62DD">
              <w:rPr>
                <w:bCs/>
                <w:iCs/>
                <w:szCs w:val="22"/>
                <w:lang w:val="sk-SK"/>
              </w:rPr>
              <w:t>)</w:t>
            </w:r>
          </w:p>
        </w:tc>
        <w:tc>
          <w:tcPr>
            <w:tcW w:w="2448" w:type="dxa"/>
          </w:tcPr>
          <w:p w14:paraId="7F4D6A7E" w14:textId="77777777" w:rsidR="006A4882" w:rsidRPr="003B62DD" w:rsidRDefault="006A4882" w:rsidP="006A4882">
            <w:pPr>
              <w:pStyle w:val="MDSnormalsectionstyle"/>
              <w:widowControl w:val="0"/>
              <w:ind w:left="0"/>
              <w:rPr>
                <w:szCs w:val="22"/>
                <w:lang w:val="sk-SK"/>
              </w:rPr>
            </w:pPr>
          </w:p>
        </w:tc>
      </w:tr>
      <w:tr w:rsidR="006A4882" w:rsidRPr="007C0C53" w14:paraId="1B3F38A5" w14:textId="77777777" w:rsidTr="009B3A38">
        <w:trPr>
          <w:cantSplit/>
        </w:trPr>
        <w:tc>
          <w:tcPr>
            <w:tcW w:w="2442" w:type="dxa"/>
          </w:tcPr>
          <w:p w14:paraId="60A7B177" w14:textId="77777777" w:rsidR="006A4882" w:rsidRPr="003B62DD" w:rsidRDefault="006A4882" w:rsidP="006A4882">
            <w:pPr>
              <w:pStyle w:val="MDSnormalsectionstyle"/>
              <w:widowControl w:val="0"/>
              <w:ind w:left="0"/>
              <w:rPr>
                <w:szCs w:val="22"/>
                <w:lang w:val="sk-SK"/>
              </w:rPr>
            </w:pPr>
            <w:r w:rsidRPr="003B62DD">
              <w:rPr>
                <w:lang w:val="sk-SK"/>
              </w:rPr>
              <w:t>Poruchy krvi a lymfatického systému</w:t>
            </w:r>
          </w:p>
        </w:tc>
        <w:tc>
          <w:tcPr>
            <w:tcW w:w="2448" w:type="dxa"/>
          </w:tcPr>
          <w:p w14:paraId="1C501F5D" w14:textId="77777777" w:rsidR="006A4882" w:rsidRPr="003B62DD" w:rsidRDefault="006A4882" w:rsidP="006A4882">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
            </w:pPr>
            <w:r w:rsidRPr="003B62DD">
              <w:rPr>
                <w:bCs/>
                <w:iCs/>
                <w:szCs w:val="22"/>
                <w:lang w:val="sk-SK"/>
              </w:rPr>
              <w:t>Neutropénia (G3/4: 83,5</w:t>
            </w:r>
            <w:r w:rsidR="00552EA3" w:rsidRPr="003B62DD">
              <w:rPr>
                <w:bCs/>
                <w:iCs/>
                <w:szCs w:val="22"/>
                <w:lang w:val="sk-SK"/>
              </w:rPr>
              <w:t> %</w:t>
            </w:r>
            <w:r w:rsidRPr="003B62DD">
              <w:rPr>
                <w:bCs/>
                <w:iCs/>
                <w:szCs w:val="22"/>
                <w:lang w:val="sk-SK"/>
              </w:rPr>
              <w:t>);</w:t>
            </w:r>
          </w:p>
          <w:p w14:paraId="48CFF34C" w14:textId="77777777" w:rsidR="006A4882" w:rsidRPr="003B62DD" w:rsidRDefault="006A4882" w:rsidP="006A4882">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
            </w:pPr>
            <w:r w:rsidRPr="003B62DD">
              <w:rPr>
                <w:bCs/>
                <w:iCs/>
                <w:szCs w:val="22"/>
                <w:lang w:val="sk-SK"/>
              </w:rPr>
              <w:t>Anémia (G3/4: 12,4</w:t>
            </w:r>
            <w:r w:rsidR="00552EA3" w:rsidRPr="003B62DD">
              <w:rPr>
                <w:bCs/>
                <w:iCs/>
                <w:szCs w:val="22"/>
                <w:lang w:val="sk-SK"/>
              </w:rPr>
              <w:t> %</w:t>
            </w:r>
            <w:r w:rsidRPr="003B62DD">
              <w:rPr>
                <w:bCs/>
                <w:iCs/>
                <w:szCs w:val="22"/>
                <w:lang w:val="sk-SK"/>
              </w:rPr>
              <w:t>);</w:t>
            </w:r>
          </w:p>
          <w:p w14:paraId="6CB59382" w14:textId="77777777" w:rsidR="006A4882" w:rsidRPr="003B62DD" w:rsidRDefault="006A4882" w:rsidP="006A4882">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
            </w:pPr>
            <w:r w:rsidRPr="003B62DD">
              <w:rPr>
                <w:bCs/>
                <w:iCs/>
                <w:szCs w:val="22"/>
                <w:lang w:val="sk-SK"/>
              </w:rPr>
              <w:t>Trombocytopénia (G3/4: 4,0</w:t>
            </w:r>
            <w:r w:rsidR="00552EA3" w:rsidRPr="003B62DD">
              <w:rPr>
                <w:bCs/>
                <w:iCs/>
                <w:szCs w:val="22"/>
                <w:lang w:val="sk-SK"/>
              </w:rPr>
              <w:t> %</w:t>
            </w:r>
            <w:r w:rsidRPr="003B62DD">
              <w:rPr>
                <w:bCs/>
                <w:iCs/>
                <w:szCs w:val="22"/>
                <w:lang w:val="sk-SK"/>
              </w:rPr>
              <w:t>);</w:t>
            </w:r>
          </w:p>
          <w:p w14:paraId="0CE8C775" w14:textId="77777777" w:rsidR="006A4882" w:rsidRPr="003B62DD" w:rsidRDefault="006A4882" w:rsidP="006A4882">
            <w:pPr>
              <w:pStyle w:val="MDSnormalsectionstyle"/>
              <w:widowControl w:val="0"/>
              <w:ind w:left="0"/>
              <w:rPr>
                <w:bCs/>
                <w:iCs/>
                <w:szCs w:val="22"/>
                <w:lang w:val="sk-SK"/>
                <w:rPrChange w:id="4684" w:author="MD" w:date="2026-10-06T14:10:00Z" w16du:dateUtc="2026-10-06T12:10:00Z">
                  <w:rPr>
                    <w:bCs/>
                    <w:iCs/>
                    <w:szCs w:val="22"/>
                  </w:rPr>
                </w:rPrChange>
              </w:rPr>
            </w:pPr>
            <w:r w:rsidRPr="003B62DD">
              <w:rPr>
                <w:bCs/>
                <w:iCs/>
                <w:szCs w:val="22"/>
                <w:lang w:val="sk-SK"/>
                <w:rPrChange w:id="4685" w:author="MD" w:date="2026-10-06T14:10:00Z" w16du:dateUtc="2026-10-06T12:10:00Z">
                  <w:rPr>
                    <w:bCs/>
                    <w:iCs/>
                    <w:szCs w:val="22"/>
                  </w:rPr>
                </w:rPrChange>
              </w:rPr>
              <w:t>Febrilná neutropénia</w:t>
            </w:r>
          </w:p>
        </w:tc>
        <w:tc>
          <w:tcPr>
            <w:tcW w:w="2448" w:type="dxa"/>
          </w:tcPr>
          <w:p w14:paraId="59389644" w14:textId="77777777" w:rsidR="006A4882" w:rsidRPr="003B62DD" w:rsidRDefault="006A4882" w:rsidP="006A4882">
            <w:pPr>
              <w:pStyle w:val="MDSnormalsectionstyle"/>
              <w:widowControl w:val="0"/>
              <w:ind w:left="0"/>
              <w:rPr>
                <w:bCs/>
                <w:iCs/>
                <w:szCs w:val="22"/>
                <w:lang w:val="sk-SK"/>
                <w:rPrChange w:id="4686" w:author="MD" w:date="2026-10-06T14:10:00Z" w16du:dateUtc="2026-10-06T12:10:00Z">
                  <w:rPr>
                    <w:bCs/>
                    <w:iCs/>
                    <w:szCs w:val="22"/>
                  </w:rPr>
                </w:rPrChange>
              </w:rPr>
            </w:pPr>
          </w:p>
        </w:tc>
        <w:tc>
          <w:tcPr>
            <w:tcW w:w="2448" w:type="dxa"/>
          </w:tcPr>
          <w:p w14:paraId="6AE98278" w14:textId="77777777" w:rsidR="006A4882" w:rsidRPr="003B62DD" w:rsidRDefault="006A4882" w:rsidP="006A4882">
            <w:pPr>
              <w:pStyle w:val="MDSnormalsectionstyle"/>
              <w:widowControl w:val="0"/>
              <w:ind w:left="0"/>
              <w:rPr>
                <w:bCs/>
                <w:iCs/>
                <w:szCs w:val="22"/>
                <w:lang w:val="sk-SK"/>
                <w:rPrChange w:id="4687" w:author="MD" w:date="2026-10-06T14:10:00Z" w16du:dateUtc="2026-10-06T12:10:00Z">
                  <w:rPr>
                    <w:bCs/>
                    <w:iCs/>
                    <w:szCs w:val="22"/>
                  </w:rPr>
                </w:rPrChange>
              </w:rPr>
            </w:pPr>
          </w:p>
        </w:tc>
      </w:tr>
      <w:tr w:rsidR="006A4882" w:rsidRPr="007C0C53" w14:paraId="24D958AE" w14:textId="77777777" w:rsidTr="009B3A38">
        <w:trPr>
          <w:cantSplit/>
        </w:trPr>
        <w:tc>
          <w:tcPr>
            <w:tcW w:w="2442" w:type="dxa"/>
          </w:tcPr>
          <w:p w14:paraId="636CDFF1" w14:textId="77777777" w:rsidR="006A4882" w:rsidRPr="003B62DD" w:rsidRDefault="006A4882" w:rsidP="006A4882">
            <w:pPr>
              <w:pStyle w:val="MDSnormalsectionstyle"/>
              <w:widowControl w:val="0"/>
              <w:ind w:left="0"/>
              <w:rPr>
                <w:lang w:val="sk-SK"/>
                <w:rPrChange w:id="4688" w:author="MD" w:date="2026-10-06T14:10:00Z" w16du:dateUtc="2026-10-06T12:10:00Z">
                  <w:rPr/>
                </w:rPrChange>
              </w:rPr>
            </w:pPr>
            <w:r w:rsidRPr="003B62DD">
              <w:rPr>
                <w:lang w:val="sk-SK"/>
                <w:rPrChange w:id="4689" w:author="MD" w:date="2026-10-06T14:10:00Z" w16du:dateUtc="2026-10-06T12:10:00Z">
                  <w:rPr/>
                </w:rPrChange>
              </w:rPr>
              <w:t>Poruchy imunitného systému</w:t>
            </w:r>
          </w:p>
        </w:tc>
        <w:tc>
          <w:tcPr>
            <w:tcW w:w="2448" w:type="dxa"/>
          </w:tcPr>
          <w:p w14:paraId="62D7FDC3" w14:textId="77777777" w:rsidR="006A4882" w:rsidRPr="003B62DD" w:rsidRDefault="006A4882" w:rsidP="006A4882">
            <w:pPr>
              <w:widowControl w:val="0"/>
              <w:rPr>
                <w:szCs w:val="22"/>
                <w:rPrChange w:id="4690" w:author="MD" w:date="2026-10-06T14:10:00Z" w16du:dateUtc="2026-10-06T12:10:00Z">
                  <w:rPr>
                    <w:szCs w:val="22"/>
                    <w:lang w:val="it-IT"/>
                  </w:rPr>
                </w:rPrChange>
              </w:rPr>
            </w:pPr>
          </w:p>
        </w:tc>
        <w:tc>
          <w:tcPr>
            <w:tcW w:w="2448" w:type="dxa"/>
          </w:tcPr>
          <w:p w14:paraId="132EFA2F" w14:textId="77777777" w:rsidR="006A4882" w:rsidRPr="003B62DD" w:rsidRDefault="006A4882" w:rsidP="006A4882">
            <w:pPr>
              <w:widowControl w:val="0"/>
              <w:rPr>
                <w:bCs/>
                <w:iCs/>
                <w:szCs w:val="22"/>
              </w:rPr>
            </w:pPr>
          </w:p>
        </w:tc>
        <w:tc>
          <w:tcPr>
            <w:tcW w:w="2448" w:type="dxa"/>
          </w:tcPr>
          <w:p w14:paraId="0C409679" w14:textId="77777777" w:rsidR="006A4882" w:rsidRPr="003B62DD" w:rsidRDefault="006A4882" w:rsidP="006A4882">
            <w:pPr>
              <w:pStyle w:val="MDSnormalsectionstyle"/>
              <w:widowControl w:val="0"/>
              <w:ind w:left="0"/>
              <w:rPr>
                <w:bCs/>
                <w:iCs/>
                <w:szCs w:val="22"/>
                <w:lang w:val="sk-SK"/>
                <w:rPrChange w:id="4691" w:author="MD" w:date="2026-10-06T14:10:00Z" w16du:dateUtc="2026-10-06T12:10:00Z">
                  <w:rPr>
                    <w:bCs/>
                    <w:iCs/>
                    <w:szCs w:val="22"/>
                    <w:lang w:val="it-IT"/>
                  </w:rPr>
                </w:rPrChange>
              </w:rPr>
            </w:pPr>
            <w:r w:rsidRPr="003B62DD">
              <w:rPr>
                <w:bCs/>
                <w:iCs/>
                <w:szCs w:val="22"/>
                <w:lang w:val="sk-SK"/>
                <w:rPrChange w:id="4692" w:author="MD" w:date="2026-10-06T14:10:00Z" w16du:dateUtc="2026-10-06T12:10:00Z">
                  <w:rPr>
                    <w:bCs/>
                    <w:iCs/>
                    <w:szCs w:val="22"/>
                    <w:lang w:val="it-IT"/>
                  </w:rPr>
                </w:rPrChange>
              </w:rPr>
              <w:t>Hypersenzitivita</w:t>
            </w:r>
          </w:p>
        </w:tc>
      </w:tr>
      <w:tr w:rsidR="006A4882" w:rsidRPr="007C0C53" w14:paraId="443C0238" w14:textId="77777777" w:rsidTr="009B3A38">
        <w:trPr>
          <w:cantSplit/>
        </w:trPr>
        <w:tc>
          <w:tcPr>
            <w:tcW w:w="2442" w:type="dxa"/>
          </w:tcPr>
          <w:p w14:paraId="412BD1F2" w14:textId="77777777" w:rsidR="006A4882" w:rsidRPr="003B62DD" w:rsidRDefault="006A4882" w:rsidP="006A4882">
            <w:pPr>
              <w:pStyle w:val="MDSnormalsectionstyle"/>
              <w:widowControl w:val="0"/>
              <w:ind w:left="0"/>
              <w:rPr>
                <w:lang w:val="sk-SK"/>
                <w:rPrChange w:id="4693" w:author="MD" w:date="2026-10-06T14:10:00Z" w16du:dateUtc="2026-10-06T12:10:00Z">
                  <w:rPr/>
                </w:rPrChange>
              </w:rPr>
            </w:pPr>
            <w:r w:rsidRPr="003B62DD">
              <w:rPr>
                <w:lang w:val="sk-SK"/>
                <w:rPrChange w:id="4694" w:author="MD" w:date="2026-10-06T14:10:00Z" w16du:dateUtc="2026-10-06T12:10:00Z">
                  <w:rPr/>
                </w:rPrChange>
              </w:rPr>
              <w:t>Poruchy metabolizmu a výživy</w:t>
            </w:r>
          </w:p>
        </w:tc>
        <w:tc>
          <w:tcPr>
            <w:tcW w:w="2448" w:type="dxa"/>
          </w:tcPr>
          <w:p w14:paraId="4921F65F" w14:textId="77777777" w:rsidR="006A4882" w:rsidRPr="003B62DD" w:rsidRDefault="006A4882" w:rsidP="006A4882">
            <w:pPr>
              <w:widowControl w:val="0"/>
              <w:rPr>
                <w:szCs w:val="22"/>
                <w:rPrChange w:id="4695" w:author="MD" w:date="2026-10-06T14:10:00Z" w16du:dateUtc="2026-10-06T12:10:00Z">
                  <w:rPr>
                    <w:szCs w:val="22"/>
                    <w:lang w:val="it-IT"/>
                  </w:rPr>
                </w:rPrChange>
              </w:rPr>
            </w:pPr>
            <w:r w:rsidRPr="003B62DD">
              <w:rPr>
                <w:szCs w:val="22"/>
                <w:rPrChange w:id="4696" w:author="MD" w:date="2026-10-06T14:10:00Z" w16du:dateUtc="2026-10-06T12:10:00Z">
                  <w:rPr>
                    <w:szCs w:val="22"/>
                    <w:lang w:val="it-IT"/>
                  </w:rPr>
                </w:rPrChange>
              </w:rPr>
              <w:t>Anorexia (G3/4: 12,0</w:t>
            </w:r>
            <w:r w:rsidR="00552EA3" w:rsidRPr="003B62DD">
              <w:rPr>
                <w:szCs w:val="22"/>
                <w:rPrChange w:id="4697" w:author="MD" w:date="2026-10-06T14:10:00Z" w16du:dateUtc="2026-10-06T12:10:00Z">
                  <w:rPr>
                    <w:szCs w:val="22"/>
                    <w:lang w:val="it-IT"/>
                  </w:rPr>
                </w:rPrChange>
              </w:rPr>
              <w:t> %</w:t>
            </w:r>
            <w:r w:rsidRPr="003B62DD">
              <w:rPr>
                <w:szCs w:val="22"/>
                <w:rPrChange w:id="4698" w:author="MD" w:date="2026-10-06T14:10:00Z" w16du:dateUtc="2026-10-06T12:10:00Z">
                  <w:rPr>
                    <w:szCs w:val="22"/>
                    <w:lang w:val="it-IT"/>
                  </w:rPr>
                </w:rPrChange>
              </w:rPr>
              <w:t>)</w:t>
            </w:r>
          </w:p>
        </w:tc>
        <w:tc>
          <w:tcPr>
            <w:tcW w:w="2448" w:type="dxa"/>
          </w:tcPr>
          <w:p w14:paraId="36F582F6" w14:textId="77777777" w:rsidR="006A4882" w:rsidRPr="003B62DD" w:rsidRDefault="006A4882" w:rsidP="006A4882">
            <w:pPr>
              <w:widowControl w:val="0"/>
              <w:rPr>
                <w:bCs/>
                <w:iCs/>
                <w:szCs w:val="22"/>
              </w:rPr>
            </w:pPr>
          </w:p>
        </w:tc>
        <w:tc>
          <w:tcPr>
            <w:tcW w:w="2448" w:type="dxa"/>
          </w:tcPr>
          <w:p w14:paraId="03ADF927" w14:textId="77777777" w:rsidR="006A4882" w:rsidRPr="003B62DD" w:rsidRDefault="006A4882" w:rsidP="006A4882">
            <w:pPr>
              <w:pStyle w:val="MDSnormalsectionstyle"/>
              <w:widowControl w:val="0"/>
              <w:ind w:left="0"/>
              <w:rPr>
                <w:bCs/>
                <w:iCs/>
                <w:szCs w:val="22"/>
                <w:lang w:val="sk-SK"/>
                <w:rPrChange w:id="4699" w:author="MD" w:date="2026-10-06T14:10:00Z" w16du:dateUtc="2026-10-06T12:10:00Z">
                  <w:rPr>
                    <w:bCs/>
                    <w:iCs/>
                    <w:szCs w:val="22"/>
                    <w:lang w:val="it-IT"/>
                  </w:rPr>
                </w:rPrChange>
              </w:rPr>
            </w:pPr>
          </w:p>
        </w:tc>
      </w:tr>
      <w:tr w:rsidR="006A4882" w:rsidRPr="007C0C53" w14:paraId="6224A587" w14:textId="77777777" w:rsidTr="009B3A38">
        <w:trPr>
          <w:cantSplit/>
        </w:trPr>
        <w:tc>
          <w:tcPr>
            <w:tcW w:w="2442" w:type="dxa"/>
          </w:tcPr>
          <w:p w14:paraId="4D2DE8E6" w14:textId="77777777" w:rsidR="006A4882" w:rsidRPr="003B62DD" w:rsidRDefault="006A4882" w:rsidP="006A4882">
            <w:pPr>
              <w:pStyle w:val="MDSnormalsectionstyle"/>
              <w:widowControl w:val="0"/>
              <w:ind w:left="0"/>
              <w:rPr>
                <w:szCs w:val="22"/>
                <w:lang w:val="sk-SK"/>
                <w:rPrChange w:id="4700" w:author="MD" w:date="2026-10-06T14:10:00Z" w16du:dateUtc="2026-10-06T12:10:00Z">
                  <w:rPr>
                    <w:szCs w:val="22"/>
                  </w:rPr>
                </w:rPrChange>
              </w:rPr>
            </w:pPr>
            <w:r w:rsidRPr="003B62DD">
              <w:rPr>
                <w:lang w:val="sk-SK"/>
                <w:rPrChange w:id="4701" w:author="MD" w:date="2026-10-06T14:10:00Z" w16du:dateUtc="2026-10-06T12:10:00Z">
                  <w:rPr/>
                </w:rPrChange>
              </w:rPr>
              <w:t>Poruchy nervového systému</w:t>
            </w:r>
          </w:p>
        </w:tc>
        <w:tc>
          <w:tcPr>
            <w:tcW w:w="2448" w:type="dxa"/>
          </w:tcPr>
          <w:p w14:paraId="754C8F20" w14:textId="77777777" w:rsidR="006A4882" w:rsidRPr="003B62DD" w:rsidRDefault="006A4882" w:rsidP="006A4882">
            <w:pPr>
              <w:widowControl w:val="0"/>
              <w:rPr>
                <w:szCs w:val="22"/>
                <w:rPrChange w:id="4702" w:author="MD" w:date="2026-10-06T14:10:00Z" w16du:dateUtc="2026-10-06T12:10:00Z">
                  <w:rPr>
                    <w:szCs w:val="22"/>
                    <w:lang w:val="it-IT"/>
                  </w:rPr>
                </w:rPrChange>
              </w:rPr>
            </w:pPr>
            <w:r w:rsidRPr="003B62DD">
              <w:rPr>
                <w:szCs w:val="22"/>
                <w:rPrChange w:id="4703" w:author="MD" w:date="2026-10-06T14:10:00Z" w16du:dateUtc="2026-10-06T12:10:00Z">
                  <w:rPr>
                    <w:szCs w:val="22"/>
                    <w:lang w:val="it-IT"/>
                  </w:rPr>
                </w:rPrChange>
              </w:rPr>
              <w:t>Dysgeúzia/Parosmia (G3/4: 0,4</w:t>
            </w:r>
            <w:r w:rsidR="00552EA3" w:rsidRPr="003B62DD">
              <w:rPr>
                <w:szCs w:val="22"/>
                <w:rPrChange w:id="4704" w:author="MD" w:date="2026-10-06T14:10:00Z" w16du:dateUtc="2026-10-06T12:10:00Z">
                  <w:rPr>
                    <w:szCs w:val="22"/>
                    <w:lang w:val="it-IT"/>
                  </w:rPr>
                </w:rPrChange>
              </w:rPr>
              <w:t> %</w:t>
            </w:r>
            <w:r w:rsidRPr="003B62DD">
              <w:rPr>
                <w:szCs w:val="22"/>
                <w:rPrChange w:id="4705" w:author="MD" w:date="2026-10-06T14:10:00Z" w16du:dateUtc="2026-10-06T12:10:00Z">
                  <w:rPr>
                    <w:szCs w:val="22"/>
                    <w:lang w:val="it-IT"/>
                  </w:rPr>
                </w:rPrChange>
              </w:rPr>
              <w:t>);</w:t>
            </w:r>
          </w:p>
          <w:p w14:paraId="151BBB15" w14:textId="77777777" w:rsidR="006A4882" w:rsidRPr="003B62DD" w:rsidRDefault="006A4882" w:rsidP="006A4882">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Change w:id="4706" w:author="MD" w:date="2026-10-06T14:10:00Z" w16du:dateUtc="2026-10-06T12:10:00Z">
                  <w:rPr>
                    <w:bCs/>
                    <w:iCs/>
                    <w:szCs w:val="22"/>
                    <w:lang w:val="it-IT"/>
                  </w:rPr>
                </w:rPrChange>
              </w:rPr>
            </w:pPr>
            <w:r w:rsidRPr="003B62DD">
              <w:rPr>
                <w:szCs w:val="22"/>
                <w:lang w:val="sk-SK"/>
                <w:rPrChange w:id="4707" w:author="MD" w:date="2026-10-06T14:10:00Z" w16du:dateUtc="2026-10-06T12:10:00Z">
                  <w:rPr>
                    <w:szCs w:val="22"/>
                    <w:lang w:val="it-IT"/>
                  </w:rPr>
                </w:rPrChange>
              </w:rPr>
              <w:t>Periférna senzorická neuropatia (G3/4: 1,2</w:t>
            </w:r>
            <w:r w:rsidR="00552EA3" w:rsidRPr="003B62DD">
              <w:rPr>
                <w:szCs w:val="22"/>
                <w:lang w:val="sk-SK"/>
                <w:rPrChange w:id="4708" w:author="MD" w:date="2026-10-06T14:10:00Z" w16du:dateUtc="2026-10-06T12:10:00Z">
                  <w:rPr>
                    <w:szCs w:val="22"/>
                    <w:lang w:val="it-IT"/>
                  </w:rPr>
                </w:rPrChange>
              </w:rPr>
              <w:t> %</w:t>
            </w:r>
            <w:r w:rsidRPr="003B62DD">
              <w:rPr>
                <w:szCs w:val="22"/>
                <w:lang w:val="sk-SK"/>
                <w:rPrChange w:id="4709" w:author="MD" w:date="2026-10-06T14:10:00Z" w16du:dateUtc="2026-10-06T12:10:00Z">
                  <w:rPr>
                    <w:szCs w:val="22"/>
                    <w:lang w:val="it-IT"/>
                  </w:rPr>
                </w:rPrChange>
              </w:rPr>
              <w:t>)</w:t>
            </w:r>
          </w:p>
        </w:tc>
        <w:tc>
          <w:tcPr>
            <w:tcW w:w="2448" w:type="dxa"/>
          </w:tcPr>
          <w:p w14:paraId="63E4E33A" w14:textId="77777777" w:rsidR="006A4882" w:rsidRPr="003B62DD" w:rsidRDefault="006A4882" w:rsidP="006A4882">
            <w:pPr>
              <w:widowControl w:val="0"/>
              <w:rPr>
                <w:bCs/>
                <w:iCs/>
                <w:szCs w:val="22"/>
              </w:rPr>
            </w:pPr>
            <w:r w:rsidRPr="003B62DD">
              <w:rPr>
                <w:bCs/>
                <w:iCs/>
                <w:szCs w:val="22"/>
              </w:rPr>
              <w:t>Závraty (G3/4: 2,0</w:t>
            </w:r>
            <w:r w:rsidR="00552EA3" w:rsidRPr="003B62DD">
              <w:rPr>
                <w:bCs/>
                <w:iCs/>
                <w:szCs w:val="22"/>
              </w:rPr>
              <w:t> %</w:t>
            </w:r>
            <w:r w:rsidRPr="003B62DD">
              <w:rPr>
                <w:bCs/>
                <w:iCs/>
                <w:szCs w:val="22"/>
              </w:rPr>
              <w:t>);</w:t>
            </w:r>
          </w:p>
          <w:p w14:paraId="5EEE16AA" w14:textId="77777777" w:rsidR="006A4882" w:rsidRPr="003B62DD" w:rsidRDefault="006A4882" w:rsidP="006A4882">
            <w:pPr>
              <w:pStyle w:val="MDSnormalsectionstyle"/>
              <w:widowControl w:val="0"/>
              <w:ind w:left="0"/>
              <w:rPr>
                <w:bCs/>
                <w:iCs/>
                <w:szCs w:val="22"/>
                <w:lang w:val="sk-SK"/>
                <w:rPrChange w:id="4710" w:author="MD" w:date="2026-10-06T14:10:00Z" w16du:dateUtc="2026-10-06T12:10:00Z">
                  <w:rPr>
                    <w:bCs/>
                    <w:iCs/>
                    <w:szCs w:val="22"/>
                    <w:lang w:val="it-IT"/>
                  </w:rPr>
                </w:rPrChange>
              </w:rPr>
            </w:pPr>
            <w:r w:rsidRPr="003B62DD">
              <w:rPr>
                <w:bCs/>
                <w:iCs/>
                <w:szCs w:val="22"/>
                <w:lang w:val="sk-SK"/>
                <w:rPrChange w:id="4711" w:author="MD" w:date="2026-10-06T14:10:00Z" w16du:dateUtc="2026-10-06T12:10:00Z">
                  <w:rPr>
                    <w:bCs/>
                    <w:iCs/>
                    <w:szCs w:val="22"/>
                    <w:lang w:val="it-IT"/>
                  </w:rPr>
                </w:rPrChange>
              </w:rPr>
              <w:t>Periférna motorická neuropatia</w:t>
            </w:r>
            <w:r w:rsidRPr="003B62DD">
              <w:rPr>
                <w:szCs w:val="22"/>
                <w:lang w:val="sk-SK"/>
                <w:rPrChange w:id="4712" w:author="MD" w:date="2026-10-06T14:10:00Z" w16du:dateUtc="2026-10-06T12:10:00Z">
                  <w:rPr>
                    <w:szCs w:val="22"/>
                    <w:lang w:val="it-IT"/>
                  </w:rPr>
                </w:rPrChange>
              </w:rPr>
              <w:t xml:space="preserve"> (G3/4: 0,4</w:t>
            </w:r>
            <w:r w:rsidR="00552EA3" w:rsidRPr="003B62DD">
              <w:rPr>
                <w:szCs w:val="22"/>
                <w:lang w:val="sk-SK"/>
                <w:rPrChange w:id="4713" w:author="MD" w:date="2026-10-06T14:10:00Z" w16du:dateUtc="2026-10-06T12:10:00Z">
                  <w:rPr>
                    <w:szCs w:val="22"/>
                    <w:lang w:val="it-IT"/>
                  </w:rPr>
                </w:rPrChange>
              </w:rPr>
              <w:t> %</w:t>
            </w:r>
            <w:r w:rsidRPr="003B62DD">
              <w:rPr>
                <w:szCs w:val="22"/>
                <w:lang w:val="sk-SK"/>
                <w:rPrChange w:id="4714" w:author="MD" w:date="2026-10-06T14:10:00Z" w16du:dateUtc="2026-10-06T12:10:00Z">
                  <w:rPr>
                    <w:szCs w:val="22"/>
                    <w:lang w:val="it-IT"/>
                  </w:rPr>
                </w:rPrChange>
              </w:rPr>
              <w:t>)</w:t>
            </w:r>
          </w:p>
        </w:tc>
        <w:tc>
          <w:tcPr>
            <w:tcW w:w="2448" w:type="dxa"/>
          </w:tcPr>
          <w:p w14:paraId="6EE8557E" w14:textId="77777777" w:rsidR="006A4882" w:rsidRPr="003B62DD" w:rsidRDefault="006A4882" w:rsidP="006A4882">
            <w:pPr>
              <w:pStyle w:val="MDSnormalsectionstyle"/>
              <w:widowControl w:val="0"/>
              <w:ind w:left="0"/>
              <w:rPr>
                <w:bCs/>
                <w:iCs/>
                <w:szCs w:val="22"/>
                <w:lang w:val="sk-SK"/>
                <w:rPrChange w:id="4715" w:author="MD" w:date="2026-10-06T14:10:00Z" w16du:dateUtc="2026-10-06T12:10:00Z">
                  <w:rPr>
                    <w:bCs/>
                    <w:iCs/>
                    <w:szCs w:val="22"/>
                    <w:lang w:val="it-IT"/>
                  </w:rPr>
                </w:rPrChange>
              </w:rPr>
            </w:pPr>
          </w:p>
        </w:tc>
      </w:tr>
      <w:tr w:rsidR="006A4882" w:rsidRPr="007C0C53" w14:paraId="20C506F5" w14:textId="77777777" w:rsidTr="009B3A38">
        <w:trPr>
          <w:cantSplit/>
        </w:trPr>
        <w:tc>
          <w:tcPr>
            <w:tcW w:w="2442" w:type="dxa"/>
          </w:tcPr>
          <w:p w14:paraId="32EF1578" w14:textId="77777777" w:rsidR="006A4882" w:rsidRPr="003B62DD" w:rsidRDefault="006A4882" w:rsidP="006A4882">
            <w:pPr>
              <w:pStyle w:val="MDSnormalsectionstyle"/>
              <w:widowControl w:val="0"/>
              <w:ind w:left="0"/>
              <w:rPr>
                <w:szCs w:val="22"/>
                <w:lang w:val="sk-SK"/>
                <w:rPrChange w:id="4716" w:author="MD" w:date="2026-10-06T14:10:00Z" w16du:dateUtc="2026-10-06T12:10:00Z">
                  <w:rPr>
                    <w:szCs w:val="22"/>
                  </w:rPr>
                </w:rPrChange>
              </w:rPr>
            </w:pPr>
            <w:r w:rsidRPr="003B62DD">
              <w:rPr>
                <w:lang w:val="sk-SK"/>
                <w:rPrChange w:id="4717" w:author="MD" w:date="2026-10-06T14:10:00Z" w16du:dateUtc="2026-10-06T12:10:00Z">
                  <w:rPr/>
                </w:rPrChange>
              </w:rPr>
              <w:t>Poruchy oka</w:t>
            </w:r>
          </w:p>
        </w:tc>
        <w:tc>
          <w:tcPr>
            <w:tcW w:w="2448" w:type="dxa"/>
          </w:tcPr>
          <w:p w14:paraId="191765E0" w14:textId="77777777" w:rsidR="006A4882" w:rsidRPr="003B62DD" w:rsidRDefault="006A4882" w:rsidP="006A4882">
            <w:pPr>
              <w:widowControl w:val="0"/>
              <w:rPr>
                <w:szCs w:val="22"/>
                <w:rPrChange w:id="4718" w:author="MD" w:date="2026-10-06T14:10:00Z" w16du:dateUtc="2026-10-06T12:10:00Z">
                  <w:rPr>
                    <w:szCs w:val="22"/>
                    <w:lang w:val="it-IT"/>
                  </w:rPr>
                </w:rPrChange>
              </w:rPr>
            </w:pPr>
          </w:p>
        </w:tc>
        <w:tc>
          <w:tcPr>
            <w:tcW w:w="2448" w:type="dxa"/>
          </w:tcPr>
          <w:p w14:paraId="31AC0E94" w14:textId="77777777" w:rsidR="006A4882" w:rsidRPr="003B62DD" w:rsidRDefault="006A4882" w:rsidP="006A4882">
            <w:pPr>
              <w:widowControl w:val="0"/>
              <w:rPr>
                <w:bCs/>
                <w:iCs/>
                <w:szCs w:val="22"/>
              </w:rPr>
            </w:pPr>
            <w:r w:rsidRPr="003B62DD">
              <w:rPr>
                <w:iCs/>
                <w:szCs w:val="22"/>
              </w:rPr>
              <w:t>Zvýšená lakrimácia</w:t>
            </w:r>
          </w:p>
        </w:tc>
        <w:tc>
          <w:tcPr>
            <w:tcW w:w="2448" w:type="dxa"/>
          </w:tcPr>
          <w:p w14:paraId="30B81331" w14:textId="77777777" w:rsidR="006A4882" w:rsidRPr="003B62DD" w:rsidRDefault="006A4882" w:rsidP="006A4882">
            <w:pPr>
              <w:pStyle w:val="MDSnormalsectionstyle"/>
              <w:widowControl w:val="0"/>
              <w:ind w:left="0"/>
              <w:rPr>
                <w:bCs/>
                <w:iCs/>
                <w:szCs w:val="22"/>
                <w:lang w:val="sk-SK"/>
                <w:rPrChange w:id="4719" w:author="MD" w:date="2026-10-06T14:10:00Z" w16du:dateUtc="2026-10-06T12:10:00Z">
                  <w:rPr>
                    <w:bCs/>
                    <w:iCs/>
                    <w:szCs w:val="22"/>
                  </w:rPr>
                </w:rPrChange>
              </w:rPr>
            </w:pPr>
            <w:r w:rsidRPr="003B62DD">
              <w:rPr>
                <w:szCs w:val="22"/>
                <w:lang w:val="sk-SK"/>
                <w:rPrChange w:id="4720" w:author="MD" w:date="2026-10-06T14:10:00Z" w16du:dateUtc="2026-10-06T12:10:00Z">
                  <w:rPr>
                    <w:szCs w:val="22"/>
                  </w:rPr>
                </w:rPrChange>
              </w:rPr>
              <w:t>Konjunktivitída</w:t>
            </w:r>
          </w:p>
        </w:tc>
      </w:tr>
      <w:tr w:rsidR="006A4882" w:rsidRPr="007C0C53" w14:paraId="171E9261" w14:textId="77777777" w:rsidTr="009B3A38">
        <w:trPr>
          <w:cantSplit/>
        </w:trPr>
        <w:tc>
          <w:tcPr>
            <w:tcW w:w="2442" w:type="dxa"/>
          </w:tcPr>
          <w:p w14:paraId="41A8BBC5" w14:textId="77777777" w:rsidR="006A4882" w:rsidRPr="003B62DD" w:rsidRDefault="006A4882" w:rsidP="006A4882">
            <w:pPr>
              <w:pStyle w:val="MDSnormalsectionstyle"/>
              <w:widowControl w:val="0"/>
              <w:ind w:left="0"/>
              <w:rPr>
                <w:szCs w:val="22"/>
                <w:lang w:val="sk-SK"/>
                <w:rPrChange w:id="4721" w:author="MD" w:date="2026-10-06T14:10:00Z" w16du:dateUtc="2026-10-06T12:10:00Z">
                  <w:rPr>
                    <w:szCs w:val="22"/>
                  </w:rPr>
                </w:rPrChange>
              </w:rPr>
            </w:pPr>
            <w:r w:rsidRPr="003B62DD">
              <w:rPr>
                <w:bCs/>
                <w:iCs/>
                <w:lang w:val="sk-SK"/>
                <w:rPrChange w:id="4722" w:author="MD" w:date="2026-10-06T14:10:00Z" w16du:dateUtc="2026-10-06T12:10:00Z">
                  <w:rPr>
                    <w:bCs/>
                    <w:iCs/>
                  </w:rPr>
                </w:rPrChange>
              </w:rPr>
              <w:t>Poruchy ucha a labyrintu</w:t>
            </w:r>
          </w:p>
        </w:tc>
        <w:tc>
          <w:tcPr>
            <w:tcW w:w="2448" w:type="dxa"/>
          </w:tcPr>
          <w:p w14:paraId="01385B72" w14:textId="77777777" w:rsidR="006A4882" w:rsidRPr="003B62DD" w:rsidRDefault="006A4882" w:rsidP="006A4882">
            <w:pPr>
              <w:widowControl w:val="0"/>
              <w:rPr>
                <w:szCs w:val="22"/>
                <w:rPrChange w:id="4723" w:author="MD" w:date="2026-10-06T14:10:00Z" w16du:dateUtc="2026-10-06T12:10:00Z">
                  <w:rPr>
                    <w:szCs w:val="22"/>
                    <w:lang w:val="it-IT"/>
                  </w:rPr>
                </w:rPrChange>
              </w:rPr>
            </w:pPr>
            <w:r w:rsidRPr="003B62DD">
              <w:rPr>
                <w:bCs/>
                <w:szCs w:val="22"/>
              </w:rPr>
              <w:t>Zhoršený sluch (G3/4: 1,2</w:t>
            </w:r>
            <w:r w:rsidR="00552EA3" w:rsidRPr="003B62DD">
              <w:rPr>
                <w:bCs/>
                <w:szCs w:val="22"/>
              </w:rPr>
              <w:t> %</w:t>
            </w:r>
            <w:r w:rsidRPr="003B62DD">
              <w:rPr>
                <w:bCs/>
                <w:szCs w:val="22"/>
              </w:rPr>
              <w:t>)</w:t>
            </w:r>
          </w:p>
        </w:tc>
        <w:tc>
          <w:tcPr>
            <w:tcW w:w="2448" w:type="dxa"/>
          </w:tcPr>
          <w:p w14:paraId="6A18E6F3" w14:textId="77777777" w:rsidR="006A4882" w:rsidRPr="003B62DD" w:rsidRDefault="006A4882" w:rsidP="006A4882">
            <w:pPr>
              <w:widowControl w:val="0"/>
              <w:rPr>
                <w:iCs/>
                <w:szCs w:val="22"/>
              </w:rPr>
            </w:pPr>
          </w:p>
        </w:tc>
        <w:tc>
          <w:tcPr>
            <w:tcW w:w="2448" w:type="dxa"/>
          </w:tcPr>
          <w:p w14:paraId="5860DD81" w14:textId="77777777" w:rsidR="006A4882" w:rsidRPr="003B62DD" w:rsidRDefault="006A4882" w:rsidP="006A4882">
            <w:pPr>
              <w:pStyle w:val="MDSnormalsectionstyle"/>
              <w:widowControl w:val="0"/>
              <w:ind w:left="0"/>
              <w:rPr>
                <w:bCs/>
                <w:iCs/>
                <w:szCs w:val="22"/>
                <w:lang w:val="sk-SK"/>
                <w:rPrChange w:id="4724" w:author="MD" w:date="2026-10-06T14:10:00Z" w16du:dateUtc="2026-10-06T12:10:00Z">
                  <w:rPr>
                    <w:bCs/>
                    <w:iCs/>
                    <w:szCs w:val="22"/>
                  </w:rPr>
                </w:rPrChange>
              </w:rPr>
            </w:pPr>
          </w:p>
        </w:tc>
      </w:tr>
      <w:tr w:rsidR="006A4882" w:rsidRPr="007C0C53" w14:paraId="63060156" w14:textId="77777777" w:rsidTr="009B3A38">
        <w:trPr>
          <w:cantSplit/>
        </w:trPr>
        <w:tc>
          <w:tcPr>
            <w:tcW w:w="2442" w:type="dxa"/>
          </w:tcPr>
          <w:p w14:paraId="0AE25807" w14:textId="77777777" w:rsidR="006A4882" w:rsidRPr="003B62DD" w:rsidRDefault="006A4882" w:rsidP="006A4882">
            <w:pPr>
              <w:pStyle w:val="MDSnormalsectionstyle"/>
              <w:widowControl w:val="0"/>
              <w:ind w:left="0"/>
              <w:rPr>
                <w:lang w:val="sk-SK"/>
              </w:rPr>
            </w:pPr>
            <w:r w:rsidRPr="003B62DD">
              <w:rPr>
                <w:lang w:val="sk-SK"/>
              </w:rPr>
              <w:t>Poruchy srdca a srdcovej činnosti</w:t>
            </w:r>
          </w:p>
        </w:tc>
        <w:tc>
          <w:tcPr>
            <w:tcW w:w="2448" w:type="dxa"/>
          </w:tcPr>
          <w:p w14:paraId="2857AE48" w14:textId="77777777" w:rsidR="006A4882" w:rsidRPr="003B62DD" w:rsidRDefault="006A4882" w:rsidP="006A4882">
            <w:pPr>
              <w:widowControl w:val="0"/>
              <w:rPr>
                <w:szCs w:val="22"/>
              </w:rPr>
            </w:pPr>
          </w:p>
        </w:tc>
        <w:tc>
          <w:tcPr>
            <w:tcW w:w="2448" w:type="dxa"/>
          </w:tcPr>
          <w:p w14:paraId="46C5BA4D" w14:textId="77777777" w:rsidR="006A4882" w:rsidRPr="003B62DD" w:rsidRDefault="006A4882" w:rsidP="006A4882">
            <w:pPr>
              <w:pStyle w:val="Header"/>
              <w:widowControl w:val="0"/>
              <w:rPr>
                <w:rFonts w:ascii="Times New Roman" w:hAnsi="Times New Roman"/>
                <w:sz w:val="22"/>
                <w:szCs w:val="22"/>
              </w:rPr>
            </w:pPr>
            <w:r w:rsidRPr="003B62DD">
              <w:rPr>
                <w:rFonts w:ascii="Times New Roman" w:hAnsi="Times New Roman"/>
                <w:sz w:val="22"/>
                <w:szCs w:val="22"/>
              </w:rPr>
              <w:t>Arytmia (G3/4: 2,0</w:t>
            </w:r>
            <w:r w:rsidR="00552EA3" w:rsidRPr="003B62DD">
              <w:rPr>
                <w:rFonts w:ascii="Times New Roman" w:hAnsi="Times New Roman"/>
                <w:sz w:val="22"/>
                <w:szCs w:val="22"/>
              </w:rPr>
              <w:t> %</w:t>
            </w:r>
            <w:r w:rsidRPr="003B62DD">
              <w:rPr>
                <w:rFonts w:ascii="Times New Roman" w:hAnsi="Times New Roman"/>
                <w:sz w:val="22"/>
                <w:szCs w:val="22"/>
              </w:rPr>
              <w:t>)</w:t>
            </w:r>
          </w:p>
        </w:tc>
        <w:tc>
          <w:tcPr>
            <w:tcW w:w="2448" w:type="dxa"/>
          </w:tcPr>
          <w:p w14:paraId="2A88F404" w14:textId="77777777" w:rsidR="006A4882" w:rsidRPr="003B62DD" w:rsidRDefault="006A4882" w:rsidP="006A4882">
            <w:pPr>
              <w:pStyle w:val="MDSnormalsectionstyle"/>
              <w:widowControl w:val="0"/>
              <w:ind w:left="0"/>
              <w:rPr>
                <w:bCs/>
                <w:iCs/>
                <w:szCs w:val="22"/>
                <w:lang w:val="sk-SK"/>
                <w:rPrChange w:id="4725" w:author="MD" w:date="2026-10-06T14:10:00Z" w16du:dateUtc="2026-10-06T12:10:00Z">
                  <w:rPr>
                    <w:bCs/>
                    <w:iCs/>
                    <w:szCs w:val="22"/>
                  </w:rPr>
                </w:rPrChange>
              </w:rPr>
            </w:pPr>
            <w:r w:rsidRPr="003B62DD">
              <w:rPr>
                <w:bCs/>
                <w:iCs/>
                <w:szCs w:val="22"/>
                <w:lang w:val="sk-SK"/>
                <w:rPrChange w:id="4726" w:author="MD" w:date="2026-10-06T14:10:00Z" w16du:dateUtc="2026-10-06T12:10:00Z">
                  <w:rPr>
                    <w:bCs/>
                    <w:iCs/>
                    <w:szCs w:val="22"/>
                  </w:rPr>
                </w:rPrChange>
              </w:rPr>
              <w:t>Myokardiálna ischémia</w:t>
            </w:r>
          </w:p>
        </w:tc>
      </w:tr>
      <w:tr w:rsidR="006A4882" w:rsidRPr="007C0C53" w14:paraId="060A0601" w14:textId="77777777" w:rsidTr="009B3A38">
        <w:trPr>
          <w:cantSplit/>
        </w:trPr>
        <w:tc>
          <w:tcPr>
            <w:tcW w:w="2442" w:type="dxa"/>
          </w:tcPr>
          <w:p w14:paraId="786E2FCF" w14:textId="77777777" w:rsidR="006A4882" w:rsidRPr="003B62DD" w:rsidRDefault="006A4882" w:rsidP="006A4882">
            <w:pPr>
              <w:pStyle w:val="MDSnormalsectionstyle"/>
              <w:widowControl w:val="0"/>
              <w:ind w:left="0"/>
              <w:rPr>
                <w:lang w:val="sk-SK"/>
                <w:rPrChange w:id="4727" w:author="MD" w:date="2026-10-06T14:10:00Z" w16du:dateUtc="2026-10-06T12:10:00Z">
                  <w:rPr>
                    <w:lang w:val="it-IT"/>
                  </w:rPr>
                </w:rPrChange>
              </w:rPr>
            </w:pPr>
            <w:r w:rsidRPr="003B62DD">
              <w:rPr>
                <w:lang w:val="sk-SK"/>
                <w:rPrChange w:id="4728" w:author="MD" w:date="2026-10-06T14:10:00Z" w16du:dateUtc="2026-10-06T12:10:00Z">
                  <w:rPr>
                    <w:lang w:val="it-IT"/>
                  </w:rPr>
                </w:rPrChange>
              </w:rPr>
              <w:t>Poruchy ciev</w:t>
            </w:r>
          </w:p>
        </w:tc>
        <w:tc>
          <w:tcPr>
            <w:tcW w:w="2448" w:type="dxa"/>
          </w:tcPr>
          <w:p w14:paraId="362D03CC" w14:textId="77777777" w:rsidR="006A4882" w:rsidRPr="003B62DD" w:rsidRDefault="006A4882" w:rsidP="006A4882">
            <w:pPr>
              <w:widowControl w:val="0"/>
              <w:rPr>
                <w:szCs w:val="22"/>
              </w:rPr>
            </w:pPr>
          </w:p>
        </w:tc>
        <w:tc>
          <w:tcPr>
            <w:tcW w:w="2448" w:type="dxa"/>
          </w:tcPr>
          <w:p w14:paraId="77F77CA7" w14:textId="77777777" w:rsidR="006A4882" w:rsidRPr="003B62DD" w:rsidRDefault="006A4882" w:rsidP="006A4882">
            <w:pPr>
              <w:pStyle w:val="Header"/>
              <w:widowControl w:val="0"/>
              <w:rPr>
                <w:rFonts w:ascii="Times New Roman" w:hAnsi="Times New Roman"/>
                <w:sz w:val="22"/>
                <w:szCs w:val="22"/>
              </w:rPr>
            </w:pPr>
          </w:p>
        </w:tc>
        <w:tc>
          <w:tcPr>
            <w:tcW w:w="2448" w:type="dxa"/>
          </w:tcPr>
          <w:p w14:paraId="6C7600CF" w14:textId="77777777" w:rsidR="006A4882" w:rsidRPr="003B62DD" w:rsidRDefault="006A4882" w:rsidP="006A4882">
            <w:pPr>
              <w:pStyle w:val="MDSnormalsectionstyle"/>
              <w:widowControl w:val="0"/>
              <w:ind w:left="0"/>
              <w:rPr>
                <w:bCs/>
                <w:iCs/>
                <w:szCs w:val="22"/>
                <w:lang w:val="sk-SK"/>
                <w:rPrChange w:id="4729" w:author="MD" w:date="2026-10-06T14:10:00Z" w16du:dateUtc="2026-10-06T12:10:00Z">
                  <w:rPr>
                    <w:bCs/>
                    <w:iCs/>
                    <w:szCs w:val="22"/>
                  </w:rPr>
                </w:rPrChange>
              </w:rPr>
            </w:pPr>
            <w:r w:rsidRPr="003B62DD">
              <w:rPr>
                <w:bCs/>
                <w:iCs/>
                <w:szCs w:val="22"/>
                <w:lang w:val="sk-SK"/>
                <w:rPrChange w:id="4730" w:author="MD" w:date="2026-10-06T14:10:00Z" w16du:dateUtc="2026-10-06T12:10:00Z">
                  <w:rPr>
                    <w:bCs/>
                    <w:iCs/>
                    <w:szCs w:val="22"/>
                  </w:rPr>
                </w:rPrChange>
              </w:rPr>
              <w:t xml:space="preserve">Poruchy </w:t>
            </w:r>
            <w:r w:rsidR="00704801" w:rsidRPr="003B62DD">
              <w:rPr>
                <w:bCs/>
                <w:iCs/>
                <w:szCs w:val="22"/>
                <w:lang w:val="sk-SK"/>
                <w:rPrChange w:id="4731" w:author="MD" w:date="2026-10-06T14:10:00Z" w16du:dateUtc="2026-10-06T12:10:00Z">
                  <w:rPr>
                    <w:bCs/>
                    <w:iCs/>
                    <w:szCs w:val="22"/>
                  </w:rPr>
                </w:rPrChange>
              </w:rPr>
              <w:t>žíl</w:t>
            </w:r>
          </w:p>
        </w:tc>
      </w:tr>
      <w:tr w:rsidR="006A4882" w:rsidRPr="007C0C53" w14:paraId="3B36C2CE" w14:textId="77777777" w:rsidTr="009B3A38">
        <w:trPr>
          <w:cantSplit/>
        </w:trPr>
        <w:tc>
          <w:tcPr>
            <w:tcW w:w="2442" w:type="dxa"/>
          </w:tcPr>
          <w:p w14:paraId="49951121" w14:textId="77777777" w:rsidR="006A4882" w:rsidRPr="003B62DD" w:rsidRDefault="006A4882" w:rsidP="006A4882">
            <w:pPr>
              <w:pStyle w:val="MDSnormalsectionstyle"/>
              <w:widowControl w:val="0"/>
              <w:ind w:left="0"/>
              <w:rPr>
                <w:bCs/>
                <w:iCs/>
                <w:szCs w:val="22"/>
                <w:lang w:val="sk-SK"/>
                <w:rPrChange w:id="4732" w:author="MD" w:date="2026-10-06T14:10:00Z" w16du:dateUtc="2026-10-06T12:10:00Z">
                  <w:rPr>
                    <w:bCs/>
                    <w:iCs/>
                    <w:szCs w:val="22"/>
                    <w:lang w:val="it-IT"/>
                  </w:rPr>
                </w:rPrChange>
              </w:rPr>
            </w:pPr>
            <w:r w:rsidRPr="003B62DD">
              <w:rPr>
                <w:lang w:val="sk-SK"/>
                <w:rPrChange w:id="4733" w:author="MD" w:date="2026-10-06T14:10:00Z" w16du:dateUtc="2026-10-06T12:10:00Z">
                  <w:rPr>
                    <w:lang w:val="it-IT"/>
                  </w:rPr>
                </w:rPrChange>
              </w:rPr>
              <w:t>Poruchy gastrointestinálneho traktu</w:t>
            </w:r>
          </w:p>
        </w:tc>
        <w:tc>
          <w:tcPr>
            <w:tcW w:w="2448" w:type="dxa"/>
          </w:tcPr>
          <w:p w14:paraId="76BF04BD" w14:textId="77777777" w:rsidR="006A4882" w:rsidRPr="003B62DD" w:rsidRDefault="006A4882" w:rsidP="006A4882">
            <w:pPr>
              <w:widowControl w:val="0"/>
              <w:rPr>
                <w:szCs w:val="22"/>
              </w:rPr>
            </w:pPr>
            <w:r w:rsidRPr="003B62DD">
              <w:rPr>
                <w:szCs w:val="22"/>
              </w:rPr>
              <w:t>Nauzea (G3/4: 13,9</w:t>
            </w:r>
            <w:r w:rsidR="00552EA3" w:rsidRPr="003B62DD">
              <w:rPr>
                <w:szCs w:val="22"/>
              </w:rPr>
              <w:t> %</w:t>
            </w:r>
            <w:r w:rsidRPr="003B62DD">
              <w:rPr>
                <w:szCs w:val="22"/>
              </w:rPr>
              <w:t>);</w:t>
            </w:r>
          </w:p>
          <w:p w14:paraId="1925BA21" w14:textId="77777777" w:rsidR="006A4882" w:rsidRPr="003B62DD" w:rsidRDefault="006A4882" w:rsidP="006A4882">
            <w:pPr>
              <w:widowControl w:val="0"/>
              <w:rPr>
                <w:szCs w:val="22"/>
              </w:rPr>
            </w:pPr>
            <w:r w:rsidRPr="003B62DD">
              <w:rPr>
                <w:szCs w:val="22"/>
              </w:rPr>
              <w:t>Stomatitída (G3/4: 20,7</w:t>
            </w:r>
            <w:r w:rsidR="00552EA3" w:rsidRPr="003B62DD">
              <w:rPr>
                <w:szCs w:val="22"/>
              </w:rPr>
              <w:t> %</w:t>
            </w:r>
            <w:r w:rsidRPr="003B62DD">
              <w:rPr>
                <w:szCs w:val="22"/>
              </w:rPr>
              <w:t>);</w:t>
            </w:r>
          </w:p>
          <w:p w14:paraId="57623404" w14:textId="77777777" w:rsidR="006A4882" w:rsidRPr="003B62DD" w:rsidRDefault="006A4882" w:rsidP="006A4882">
            <w:pPr>
              <w:widowControl w:val="0"/>
              <w:rPr>
                <w:szCs w:val="22"/>
              </w:rPr>
            </w:pPr>
            <w:r w:rsidRPr="003B62DD">
              <w:rPr>
                <w:szCs w:val="22"/>
              </w:rPr>
              <w:t>Vracanie (G3/4: 8,4</w:t>
            </w:r>
            <w:r w:rsidR="00552EA3" w:rsidRPr="003B62DD">
              <w:rPr>
                <w:szCs w:val="22"/>
              </w:rPr>
              <w:t> %</w:t>
            </w:r>
            <w:r w:rsidRPr="003B62DD">
              <w:rPr>
                <w:szCs w:val="22"/>
              </w:rPr>
              <w:t>);</w:t>
            </w:r>
          </w:p>
          <w:p w14:paraId="6D7267D9" w14:textId="77777777" w:rsidR="006A4882" w:rsidRPr="003B62DD" w:rsidRDefault="006A4882" w:rsidP="006A4882">
            <w:pPr>
              <w:widowControl w:val="0"/>
              <w:rPr>
                <w:szCs w:val="22"/>
              </w:rPr>
            </w:pPr>
            <w:r w:rsidRPr="003B62DD">
              <w:rPr>
                <w:szCs w:val="22"/>
              </w:rPr>
              <w:t>Hnačka (G3/4: 6,8</w:t>
            </w:r>
            <w:r w:rsidR="00552EA3" w:rsidRPr="003B62DD">
              <w:rPr>
                <w:szCs w:val="22"/>
              </w:rPr>
              <w:t> %</w:t>
            </w:r>
            <w:r w:rsidRPr="003B62DD">
              <w:rPr>
                <w:szCs w:val="22"/>
              </w:rPr>
              <w:t>);</w:t>
            </w:r>
          </w:p>
          <w:p w14:paraId="5906ED56" w14:textId="77777777" w:rsidR="006A4882" w:rsidRPr="003B62DD" w:rsidRDefault="006A4882" w:rsidP="006A4882">
            <w:pPr>
              <w:widowControl w:val="0"/>
              <w:rPr>
                <w:szCs w:val="22"/>
              </w:rPr>
            </w:pPr>
            <w:r w:rsidRPr="003B62DD">
              <w:t>Ezofagitída/dysfágia/odynofágia</w:t>
            </w:r>
            <w:r w:rsidRPr="003B62DD">
              <w:rPr>
                <w:szCs w:val="22"/>
              </w:rPr>
              <w:t xml:space="preserve"> (G3/4: 12,0</w:t>
            </w:r>
            <w:r w:rsidR="00552EA3" w:rsidRPr="003B62DD">
              <w:rPr>
                <w:szCs w:val="22"/>
              </w:rPr>
              <w:t> %</w:t>
            </w:r>
            <w:r w:rsidRPr="003B62DD">
              <w:rPr>
                <w:szCs w:val="22"/>
              </w:rPr>
              <w:t>);</w:t>
            </w:r>
          </w:p>
          <w:p w14:paraId="79CBDFAB" w14:textId="77777777" w:rsidR="006A4882" w:rsidRPr="003B62DD" w:rsidRDefault="006A4882" w:rsidP="006A4882">
            <w:pPr>
              <w:widowControl w:val="0"/>
              <w:rPr>
                <w:bCs/>
                <w:szCs w:val="22"/>
              </w:rPr>
            </w:pPr>
            <w:r w:rsidRPr="003B62DD">
              <w:rPr>
                <w:szCs w:val="22"/>
              </w:rPr>
              <w:t>Obstipácia (G3/4: 0,4</w:t>
            </w:r>
            <w:r w:rsidR="00552EA3" w:rsidRPr="003B62DD">
              <w:rPr>
                <w:szCs w:val="22"/>
              </w:rPr>
              <w:t> %</w:t>
            </w:r>
            <w:r w:rsidRPr="003B62DD">
              <w:rPr>
                <w:szCs w:val="22"/>
              </w:rPr>
              <w:t>)</w:t>
            </w:r>
          </w:p>
        </w:tc>
        <w:tc>
          <w:tcPr>
            <w:tcW w:w="2448" w:type="dxa"/>
          </w:tcPr>
          <w:p w14:paraId="1D50A4C0" w14:textId="77777777" w:rsidR="006A4882" w:rsidRPr="003B62DD" w:rsidRDefault="006A4882" w:rsidP="006A4882">
            <w:pPr>
              <w:pStyle w:val="Header"/>
              <w:widowControl w:val="0"/>
              <w:rPr>
                <w:rFonts w:ascii="Times New Roman" w:hAnsi="Times New Roman"/>
                <w:sz w:val="22"/>
                <w:szCs w:val="22"/>
              </w:rPr>
            </w:pPr>
            <w:r w:rsidRPr="003B62DD">
              <w:rPr>
                <w:rFonts w:ascii="Times New Roman" w:hAnsi="Times New Roman"/>
                <w:sz w:val="22"/>
                <w:szCs w:val="22"/>
              </w:rPr>
              <w:t>Dyspepsia (G3/4: 0,8</w:t>
            </w:r>
            <w:r w:rsidR="00552EA3" w:rsidRPr="003B62DD">
              <w:rPr>
                <w:rFonts w:ascii="Times New Roman" w:hAnsi="Times New Roman"/>
                <w:sz w:val="22"/>
                <w:szCs w:val="22"/>
              </w:rPr>
              <w:t> %</w:t>
            </w:r>
            <w:r w:rsidRPr="003B62DD">
              <w:rPr>
                <w:rFonts w:ascii="Times New Roman" w:hAnsi="Times New Roman"/>
                <w:sz w:val="22"/>
                <w:szCs w:val="22"/>
              </w:rPr>
              <w:t>);</w:t>
            </w:r>
          </w:p>
          <w:p w14:paraId="39CD1684" w14:textId="77777777" w:rsidR="006A4882" w:rsidRPr="003B62DD" w:rsidRDefault="006A4882" w:rsidP="006A4882">
            <w:pPr>
              <w:pStyle w:val="Hlavika1"/>
              <w:tabs>
                <w:tab w:val="left" w:pos="567"/>
              </w:tabs>
              <w:rPr>
                <w:szCs w:val="22"/>
                <w:lang w:val="sk-SK"/>
              </w:rPr>
            </w:pPr>
            <w:r w:rsidRPr="003B62DD">
              <w:rPr>
                <w:szCs w:val="22"/>
                <w:lang w:val="sk-SK"/>
              </w:rPr>
              <w:t>Gastrointestinálna bolesť (G3/4: 1,2</w:t>
            </w:r>
            <w:r w:rsidR="00552EA3" w:rsidRPr="003B62DD">
              <w:rPr>
                <w:szCs w:val="22"/>
                <w:lang w:val="sk-SK"/>
              </w:rPr>
              <w:t> %</w:t>
            </w:r>
            <w:r w:rsidRPr="003B62DD">
              <w:rPr>
                <w:szCs w:val="22"/>
                <w:lang w:val="sk-SK"/>
              </w:rPr>
              <w:t>);</w:t>
            </w:r>
          </w:p>
          <w:p w14:paraId="0BE5ABB6" w14:textId="77777777" w:rsidR="006A4882" w:rsidRPr="003B62DD" w:rsidRDefault="006A4882" w:rsidP="006A4882">
            <w:pPr>
              <w:pStyle w:val="Header"/>
              <w:widowControl w:val="0"/>
              <w:rPr>
                <w:rFonts w:ascii="Times New Roman" w:hAnsi="Times New Roman"/>
                <w:sz w:val="22"/>
                <w:szCs w:val="22"/>
              </w:rPr>
            </w:pPr>
            <w:r w:rsidRPr="003B62DD">
              <w:rPr>
                <w:rFonts w:ascii="Times New Roman" w:hAnsi="Times New Roman"/>
                <w:sz w:val="22"/>
                <w:szCs w:val="22"/>
              </w:rPr>
              <w:t>Gastrointestinálne krvácanie (G3/4: 0,4</w:t>
            </w:r>
            <w:r w:rsidR="00552EA3" w:rsidRPr="003B62DD">
              <w:rPr>
                <w:rFonts w:ascii="Times New Roman" w:hAnsi="Times New Roman"/>
                <w:sz w:val="22"/>
                <w:szCs w:val="22"/>
              </w:rPr>
              <w:t> %</w:t>
            </w:r>
            <w:r w:rsidRPr="003B62DD">
              <w:rPr>
                <w:rFonts w:ascii="Times New Roman" w:hAnsi="Times New Roman"/>
                <w:sz w:val="22"/>
                <w:szCs w:val="22"/>
              </w:rPr>
              <w:t>)</w:t>
            </w:r>
          </w:p>
          <w:p w14:paraId="04F90BDC" w14:textId="77777777" w:rsidR="006A4882" w:rsidRPr="003B62DD" w:rsidRDefault="006A4882" w:rsidP="006A4882">
            <w:pPr>
              <w:widowControl w:val="0"/>
              <w:rPr>
                <w:iCs/>
                <w:szCs w:val="22"/>
              </w:rPr>
            </w:pPr>
          </w:p>
        </w:tc>
        <w:tc>
          <w:tcPr>
            <w:tcW w:w="2448" w:type="dxa"/>
          </w:tcPr>
          <w:p w14:paraId="6148A6E0" w14:textId="77777777" w:rsidR="006A4882" w:rsidRPr="003B62DD" w:rsidRDefault="006A4882" w:rsidP="006A4882">
            <w:pPr>
              <w:pStyle w:val="MDSnormalsectionstyle"/>
              <w:widowControl w:val="0"/>
              <w:ind w:left="0"/>
              <w:rPr>
                <w:bCs/>
                <w:iCs/>
                <w:szCs w:val="22"/>
                <w:lang w:val="sk-SK"/>
              </w:rPr>
            </w:pPr>
          </w:p>
        </w:tc>
      </w:tr>
      <w:tr w:rsidR="006A4882" w:rsidRPr="007C0C53" w14:paraId="0AEBCE27" w14:textId="77777777" w:rsidTr="009B3A38">
        <w:trPr>
          <w:cantSplit/>
        </w:trPr>
        <w:tc>
          <w:tcPr>
            <w:tcW w:w="2442" w:type="dxa"/>
          </w:tcPr>
          <w:p w14:paraId="3EDC3419" w14:textId="77777777" w:rsidR="006A4882" w:rsidRPr="003B62DD" w:rsidRDefault="006A4882" w:rsidP="006A4882">
            <w:pPr>
              <w:pStyle w:val="MDSnormalsectionstyle"/>
              <w:widowControl w:val="0"/>
              <w:ind w:left="0"/>
              <w:rPr>
                <w:szCs w:val="22"/>
                <w:lang w:val="sk-SK"/>
              </w:rPr>
            </w:pPr>
            <w:r w:rsidRPr="003B62DD">
              <w:rPr>
                <w:lang w:val="sk-SK"/>
              </w:rPr>
              <w:t>Poruchy kože a podkožného tkaniva</w:t>
            </w:r>
          </w:p>
        </w:tc>
        <w:tc>
          <w:tcPr>
            <w:tcW w:w="2448" w:type="dxa"/>
          </w:tcPr>
          <w:p w14:paraId="20C78611" w14:textId="77777777" w:rsidR="006A4882" w:rsidRPr="003B62DD" w:rsidRDefault="006A4882" w:rsidP="006A4882">
            <w:pPr>
              <w:widowControl w:val="0"/>
              <w:rPr>
                <w:bCs/>
                <w:iCs/>
                <w:szCs w:val="22"/>
              </w:rPr>
            </w:pPr>
            <w:r w:rsidRPr="003B62DD">
              <w:rPr>
                <w:bCs/>
                <w:iCs/>
                <w:szCs w:val="22"/>
              </w:rPr>
              <w:t>Alopécia (G3/4: 4,0</w:t>
            </w:r>
            <w:r w:rsidR="00552EA3" w:rsidRPr="003B62DD">
              <w:rPr>
                <w:bCs/>
                <w:iCs/>
                <w:szCs w:val="22"/>
              </w:rPr>
              <w:t> %</w:t>
            </w:r>
            <w:r w:rsidRPr="003B62DD">
              <w:rPr>
                <w:bCs/>
                <w:iCs/>
                <w:szCs w:val="22"/>
              </w:rPr>
              <w:t>);</w:t>
            </w:r>
          </w:p>
          <w:p w14:paraId="216EEBA1" w14:textId="77777777" w:rsidR="006A4882" w:rsidRPr="003B62DD" w:rsidRDefault="006A4882" w:rsidP="006A4882">
            <w:pPr>
              <w:widowControl w:val="0"/>
              <w:rPr>
                <w:szCs w:val="22"/>
              </w:rPr>
            </w:pPr>
            <w:r w:rsidRPr="003B62DD">
              <w:rPr>
                <w:bCs/>
                <w:iCs/>
                <w:szCs w:val="22"/>
              </w:rPr>
              <w:t>Svrbiaca vyrážka</w:t>
            </w:r>
          </w:p>
        </w:tc>
        <w:tc>
          <w:tcPr>
            <w:tcW w:w="2448" w:type="dxa"/>
          </w:tcPr>
          <w:p w14:paraId="375254D5" w14:textId="77777777" w:rsidR="006A4882" w:rsidRPr="003B62DD" w:rsidRDefault="006A4882" w:rsidP="006A4882">
            <w:pPr>
              <w:pStyle w:val="Header"/>
              <w:widowControl w:val="0"/>
              <w:rPr>
                <w:rFonts w:ascii="Times New Roman" w:hAnsi="Times New Roman"/>
                <w:bCs/>
                <w:iCs/>
                <w:sz w:val="22"/>
                <w:szCs w:val="22"/>
                <w:rPrChange w:id="4734" w:author="MD" w:date="2026-10-06T14:10:00Z" w16du:dateUtc="2026-10-06T12:10:00Z">
                  <w:rPr>
                    <w:rFonts w:ascii="Times New Roman" w:hAnsi="Times New Roman"/>
                    <w:bCs/>
                    <w:iCs/>
                    <w:sz w:val="22"/>
                    <w:szCs w:val="22"/>
                    <w:lang w:val="fr-FR"/>
                  </w:rPr>
                </w:rPrChange>
              </w:rPr>
            </w:pPr>
            <w:r w:rsidRPr="003B62DD">
              <w:rPr>
                <w:rFonts w:ascii="Times New Roman" w:hAnsi="Times New Roman"/>
                <w:bCs/>
                <w:iCs/>
                <w:sz w:val="22"/>
                <w:szCs w:val="22"/>
                <w:rPrChange w:id="4735" w:author="MD" w:date="2026-10-06T14:10:00Z" w16du:dateUtc="2026-10-06T12:10:00Z">
                  <w:rPr>
                    <w:rFonts w:ascii="Times New Roman" w:hAnsi="Times New Roman"/>
                    <w:bCs/>
                    <w:iCs/>
                    <w:sz w:val="22"/>
                    <w:szCs w:val="22"/>
                    <w:lang w:val="fr-FR"/>
                  </w:rPr>
                </w:rPrChange>
              </w:rPr>
              <w:t>Suchá koža;</w:t>
            </w:r>
          </w:p>
          <w:p w14:paraId="6C8D44F2" w14:textId="77777777" w:rsidR="006A4882" w:rsidRPr="003B62DD" w:rsidRDefault="006A4882" w:rsidP="006A4882">
            <w:pPr>
              <w:pStyle w:val="Header"/>
              <w:widowControl w:val="0"/>
              <w:rPr>
                <w:rFonts w:ascii="Times New Roman" w:hAnsi="Times New Roman"/>
                <w:sz w:val="22"/>
                <w:szCs w:val="22"/>
              </w:rPr>
            </w:pPr>
            <w:r w:rsidRPr="003B62DD">
              <w:rPr>
                <w:rFonts w:ascii="Times New Roman" w:hAnsi="Times New Roman"/>
                <w:bCs/>
                <w:iCs/>
                <w:sz w:val="22"/>
                <w:szCs w:val="22"/>
                <w:rPrChange w:id="4736" w:author="MD" w:date="2026-10-06T14:10:00Z" w16du:dateUtc="2026-10-06T12:10:00Z">
                  <w:rPr>
                    <w:rFonts w:ascii="Times New Roman" w:hAnsi="Times New Roman"/>
                    <w:bCs/>
                    <w:iCs/>
                    <w:sz w:val="22"/>
                    <w:szCs w:val="22"/>
                    <w:lang w:val="fr-FR"/>
                  </w:rPr>
                </w:rPrChange>
              </w:rPr>
              <w:t>Deskvamácia</w:t>
            </w:r>
          </w:p>
        </w:tc>
        <w:tc>
          <w:tcPr>
            <w:tcW w:w="2448" w:type="dxa"/>
          </w:tcPr>
          <w:p w14:paraId="029AE264" w14:textId="77777777" w:rsidR="006A4882" w:rsidRPr="003B62DD" w:rsidRDefault="006A4882" w:rsidP="006A4882">
            <w:pPr>
              <w:pStyle w:val="MDSnormalsectionstyle"/>
              <w:widowControl w:val="0"/>
              <w:ind w:left="0"/>
              <w:rPr>
                <w:bCs/>
                <w:iCs/>
                <w:szCs w:val="22"/>
                <w:lang w:val="sk-SK"/>
                <w:rPrChange w:id="4737" w:author="MD" w:date="2026-10-06T14:10:00Z" w16du:dateUtc="2026-10-06T12:10:00Z">
                  <w:rPr>
                    <w:bCs/>
                    <w:iCs/>
                    <w:szCs w:val="22"/>
                  </w:rPr>
                </w:rPrChange>
              </w:rPr>
            </w:pPr>
          </w:p>
        </w:tc>
      </w:tr>
      <w:tr w:rsidR="006A4882" w:rsidRPr="007C0C53" w14:paraId="32EBAAC1" w14:textId="77777777" w:rsidTr="009B3A38">
        <w:trPr>
          <w:cantSplit/>
        </w:trPr>
        <w:tc>
          <w:tcPr>
            <w:tcW w:w="2442" w:type="dxa"/>
          </w:tcPr>
          <w:p w14:paraId="13506E03" w14:textId="77777777" w:rsidR="006A4882" w:rsidRPr="003B62DD" w:rsidRDefault="006A4882" w:rsidP="006A4882">
            <w:pPr>
              <w:pStyle w:val="MDSnormalsectionstyle"/>
              <w:widowControl w:val="0"/>
              <w:ind w:left="0"/>
              <w:rPr>
                <w:szCs w:val="22"/>
                <w:lang w:val="sk-SK"/>
              </w:rPr>
            </w:pPr>
            <w:r w:rsidRPr="003B62DD">
              <w:rPr>
                <w:bCs/>
                <w:lang w:val="sk-SK"/>
              </w:rPr>
              <w:t>Poruchy kostrovej a svalovej sústavy a spojivového tkaniva</w:t>
            </w:r>
          </w:p>
        </w:tc>
        <w:tc>
          <w:tcPr>
            <w:tcW w:w="2448" w:type="dxa"/>
          </w:tcPr>
          <w:p w14:paraId="0F992A45" w14:textId="77777777" w:rsidR="006A4882" w:rsidRPr="003B62DD" w:rsidRDefault="006A4882" w:rsidP="006A4882">
            <w:pPr>
              <w:widowControl w:val="0"/>
              <w:rPr>
                <w:bCs/>
                <w:iCs/>
                <w:szCs w:val="22"/>
              </w:rPr>
            </w:pPr>
          </w:p>
        </w:tc>
        <w:tc>
          <w:tcPr>
            <w:tcW w:w="2448" w:type="dxa"/>
          </w:tcPr>
          <w:p w14:paraId="01F764B6" w14:textId="77777777" w:rsidR="006A4882" w:rsidRPr="003B62DD" w:rsidRDefault="006A4882" w:rsidP="006A4882">
            <w:pPr>
              <w:pStyle w:val="Header"/>
              <w:widowControl w:val="0"/>
              <w:rPr>
                <w:rFonts w:ascii="Times New Roman" w:hAnsi="Times New Roman"/>
                <w:bCs/>
                <w:iCs/>
                <w:sz w:val="22"/>
                <w:szCs w:val="22"/>
                <w:rPrChange w:id="4738" w:author="MD" w:date="2026-10-06T14:10:00Z" w16du:dateUtc="2026-10-06T12:10:00Z">
                  <w:rPr>
                    <w:rFonts w:ascii="Times New Roman" w:hAnsi="Times New Roman"/>
                    <w:bCs/>
                    <w:iCs/>
                    <w:sz w:val="22"/>
                    <w:szCs w:val="22"/>
                    <w:lang w:val="fr-FR"/>
                  </w:rPr>
                </w:rPrChange>
              </w:rPr>
            </w:pPr>
            <w:r w:rsidRPr="003B62DD">
              <w:rPr>
                <w:rFonts w:ascii="Times New Roman" w:hAnsi="Times New Roman"/>
                <w:sz w:val="22"/>
                <w:szCs w:val="22"/>
              </w:rPr>
              <w:t>Myalgia (G3/4: 0,4</w:t>
            </w:r>
            <w:r w:rsidR="00552EA3" w:rsidRPr="003B62DD">
              <w:rPr>
                <w:rFonts w:ascii="Times New Roman" w:hAnsi="Times New Roman"/>
                <w:sz w:val="22"/>
                <w:szCs w:val="22"/>
              </w:rPr>
              <w:t> %</w:t>
            </w:r>
            <w:r w:rsidRPr="003B62DD">
              <w:rPr>
                <w:rFonts w:ascii="Times New Roman" w:hAnsi="Times New Roman"/>
                <w:sz w:val="22"/>
                <w:szCs w:val="22"/>
              </w:rPr>
              <w:t>)</w:t>
            </w:r>
          </w:p>
        </w:tc>
        <w:tc>
          <w:tcPr>
            <w:tcW w:w="2448" w:type="dxa"/>
          </w:tcPr>
          <w:p w14:paraId="0ADF4877" w14:textId="77777777" w:rsidR="006A4882" w:rsidRPr="003B62DD" w:rsidRDefault="006A4882" w:rsidP="006A4882">
            <w:pPr>
              <w:pStyle w:val="MDSnormalsectionstyle"/>
              <w:widowControl w:val="0"/>
              <w:ind w:left="0"/>
              <w:rPr>
                <w:bCs/>
                <w:iCs/>
                <w:szCs w:val="22"/>
                <w:lang w:val="sk-SK"/>
                <w:rPrChange w:id="4739" w:author="MD" w:date="2026-10-06T14:10:00Z" w16du:dateUtc="2026-10-06T12:10:00Z">
                  <w:rPr>
                    <w:bCs/>
                    <w:iCs/>
                    <w:szCs w:val="22"/>
                  </w:rPr>
                </w:rPrChange>
              </w:rPr>
            </w:pPr>
          </w:p>
        </w:tc>
      </w:tr>
      <w:tr w:rsidR="006A4882" w:rsidRPr="007C0C53" w14:paraId="32AF3FA3" w14:textId="77777777" w:rsidTr="009B3A38">
        <w:trPr>
          <w:cantSplit/>
        </w:trPr>
        <w:tc>
          <w:tcPr>
            <w:tcW w:w="2442" w:type="dxa"/>
          </w:tcPr>
          <w:p w14:paraId="160272B4" w14:textId="77777777" w:rsidR="006A4882" w:rsidRPr="003B62DD" w:rsidRDefault="006A4882" w:rsidP="006A4882">
            <w:pPr>
              <w:pStyle w:val="MDSnormalsectionstyle"/>
              <w:widowControl w:val="0"/>
              <w:ind w:left="0"/>
              <w:rPr>
                <w:bCs/>
                <w:szCs w:val="22"/>
                <w:lang w:val="sk-SK"/>
                <w:rPrChange w:id="4740" w:author="MD" w:date="2026-10-06T14:10:00Z" w16du:dateUtc="2026-10-06T12:10:00Z">
                  <w:rPr>
                    <w:bCs/>
                    <w:szCs w:val="22"/>
                    <w:lang w:val="it-IT"/>
                  </w:rPr>
                </w:rPrChange>
              </w:rPr>
            </w:pPr>
            <w:r w:rsidRPr="003B62DD">
              <w:rPr>
                <w:bCs/>
                <w:iCs/>
                <w:lang w:val="sk-SK"/>
                <w:rPrChange w:id="4741" w:author="MD" w:date="2026-10-06T14:10:00Z" w16du:dateUtc="2026-10-06T12:10:00Z">
                  <w:rPr>
                    <w:bCs/>
                    <w:iCs/>
                    <w:lang w:val="it-IT"/>
                  </w:rPr>
                </w:rPrChange>
              </w:rPr>
              <w:t>Celkové poruchy a reakcie v mieste podania</w:t>
            </w:r>
          </w:p>
        </w:tc>
        <w:tc>
          <w:tcPr>
            <w:tcW w:w="2448" w:type="dxa"/>
          </w:tcPr>
          <w:p w14:paraId="76F72600" w14:textId="77777777" w:rsidR="006A4882" w:rsidRPr="003B62DD" w:rsidRDefault="006A4882" w:rsidP="006A4882">
            <w:pPr>
              <w:widowControl w:val="0"/>
              <w:rPr>
                <w:szCs w:val="22"/>
              </w:rPr>
            </w:pPr>
            <w:r w:rsidRPr="003B62DD">
              <w:rPr>
                <w:szCs w:val="22"/>
              </w:rPr>
              <w:t>Letargia (G3/4: 4,0</w:t>
            </w:r>
            <w:r w:rsidR="00552EA3" w:rsidRPr="003B62DD">
              <w:rPr>
                <w:szCs w:val="22"/>
              </w:rPr>
              <w:t> %</w:t>
            </w:r>
            <w:r w:rsidRPr="003B62DD">
              <w:rPr>
                <w:szCs w:val="22"/>
              </w:rPr>
              <w:t>);</w:t>
            </w:r>
          </w:p>
          <w:p w14:paraId="0279BA33" w14:textId="77777777" w:rsidR="006A4882" w:rsidRPr="003B62DD" w:rsidRDefault="006A4882" w:rsidP="006A4882">
            <w:pPr>
              <w:widowControl w:val="0"/>
              <w:rPr>
                <w:bCs/>
                <w:iCs/>
                <w:szCs w:val="22"/>
              </w:rPr>
            </w:pPr>
            <w:r w:rsidRPr="003B62DD">
              <w:rPr>
                <w:bCs/>
                <w:iCs/>
                <w:szCs w:val="22"/>
              </w:rPr>
              <w:t>Pyrexia (G3/4: 3,6</w:t>
            </w:r>
            <w:r w:rsidR="00552EA3" w:rsidRPr="003B62DD">
              <w:rPr>
                <w:bCs/>
                <w:iCs/>
                <w:szCs w:val="22"/>
              </w:rPr>
              <w:t> %</w:t>
            </w:r>
            <w:r w:rsidRPr="003B62DD">
              <w:rPr>
                <w:bCs/>
                <w:iCs/>
                <w:szCs w:val="22"/>
              </w:rPr>
              <w:t>);</w:t>
            </w:r>
          </w:p>
          <w:p w14:paraId="12E8F518" w14:textId="77777777" w:rsidR="006A4882" w:rsidRPr="003B62DD" w:rsidRDefault="006A4882" w:rsidP="006A4882">
            <w:pPr>
              <w:widowControl w:val="0"/>
              <w:rPr>
                <w:bCs/>
                <w:iCs/>
                <w:szCs w:val="22"/>
              </w:rPr>
            </w:pPr>
            <w:r w:rsidRPr="003B62DD">
              <w:rPr>
                <w:bCs/>
                <w:iCs/>
                <w:szCs w:val="22"/>
              </w:rPr>
              <w:t>Retencia tekutín (G3/4: 1,2</w:t>
            </w:r>
            <w:r w:rsidR="00552EA3" w:rsidRPr="003B62DD">
              <w:rPr>
                <w:bCs/>
                <w:iCs/>
                <w:szCs w:val="22"/>
              </w:rPr>
              <w:t> %</w:t>
            </w:r>
            <w:r w:rsidRPr="003B62DD">
              <w:rPr>
                <w:bCs/>
                <w:iCs/>
                <w:szCs w:val="22"/>
              </w:rPr>
              <w:t>);</w:t>
            </w:r>
          </w:p>
          <w:p w14:paraId="0E0F66E7" w14:textId="77777777" w:rsidR="006A4882" w:rsidRPr="003B62DD" w:rsidRDefault="006A4882" w:rsidP="006A4882">
            <w:pPr>
              <w:pStyle w:val="MDSnormalsectionstyle"/>
              <w:widowControl w:val="0"/>
              <w:ind w:left="0"/>
              <w:rPr>
                <w:szCs w:val="22"/>
                <w:lang w:val="sk-SK"/>
                <w:rPrChange w:id="4742" w:author="MD" w:date="2026-10-06T14:10:00Z" w16du:dateUtc="2026-10-06T12:10:00Z">
                  <w:rPr>
                    <w:szCs w:val="22"/>
                    <w:lang w:val="it-IT"/>
                  </w:rPr>
                </w:rPrChange>
              </w:rPr>
            </w:pPr>
            <w:r w:rsidRPr="003B62DD">
              <w:rPr>
                <w:bCs/>
                <w:iCs/>
                <w:szCs w:val="22"/>
                <w:lang w:val="sk-SK"/>
                <w:rPrChange w:id="4743" w:author="MD" w:date="2026-10-06T14:10:00Z" w16du:dateUtc="2026-10-06T12:10:00Z">
                  <w:rPr>
                    <w:bCs/>
                    <w:iCs/>
                    <w:szCs w:val="22"/>
                    <w:lang w:val="it-IT"/>
                  </w:rPr>
                </w:rPrChange>
              </w:rPr>
              <w:t>Opuch (G3/4: 1,2</w:t>
            </w:r>
            <w:r w:rsidR="00552EA3" w:rsidRPr="003B62DD">
              <w:rPr>
                <w:bCs/>
                <w:iCs/>
                <w:szCs w:val="22"/>
                <w:lang w:val="sk-SK"/>
                <w:rPrChange w:id="4744" w:author="MD" w:date="2026-10-06T14:10:00Z" w16du:dateUtc="2026-10-06T12:10:00Z">
                  <w:rPr>
                    <w:bCs/>
                    <w:iCs/>
                    <w:szCs w:val="22"/>
                    <w:lang w:val="it-IT"/>
                  </w:rPr>
                </w:rPrChange>
              </w:rPr>
              <w:t> %</w:t>
            </w:r>
            <w:r w:rsidRPr="003B62DD">
              <w:rPr>
                <w:bCs/>
                <w:iCs/>
                <w:szCs w:val="22"/>
                <w:lang w:val="sk-SK"/>
                <w:rPrChange w:id="4745" w:author="MD" w:date="2026-10-06T14:10:00Z" w16du:dateUtc="2026-10-06T12:10:00Z">
                  <w:rPr>
                    <w:bCs/>
                    <w:iCs/>
                    <w:szCs w:val="22"/>
                    <w:lang w:val="it-IT"/>
                  </w:rPr>
                </w:rPrChange>
              </w:rPr>
              <w:t>)</w:t>
            </w:r>
          </w:p>
        </w:tc>
        <w:tc>
          <w:tcPr>
            <w:tcW w:w="2448" w:type="dxa"/>
          </w:tcPr>
          <w:p w14:paraId="7FEB537A" w14:textId="77777777" w:rsidR="006A4882" w:rsidRPr="003B62DD" w:rsidRDefault="006A4882" w:rsidP="006A4882">
            <w:pPr>
              <w:pStyle w:val="MDSnormalsectionstyle"/>
              <w:widowControl w:val="0"/>
              <w:ind w:left="0"/>
              <w:rPr>
                <w:bCs/>
                <w:iCs/>
                <w:szCs w:val="22"/>
                <w:lang w:val="sk-SK"/>
                <w:rPrChange w:id="4746" w:author="MD" w:date="2026-10-06T14:10:00Z" w16du:dateUtc="2026-10-06T12:10:00Z">
                  <w:rPr>
                    <w:bCs/>
                    <w:iCs/>
                    <w:szCs w:val="22"/>
                    <w:lang w:val="it-IT"/>
                  </w:rPr>
                </w:rPrChange>
              </w:rPr>
            </w:pPr>
          </w:p>
        </w:tc>
        <w:tc>
          <w:tcPr>
            <w:tcW w:w="2448" w:type="dxa"/>
          </w:tcPr>
          <w:p w14:paraId="01EE6BEE" w14:textId="77777777" w:rsidR="006A4882" w:rsidRPr="003B62DD" w:rsidRDefault="006A4882" w:rsidP="006A4882">
            <w:pPr>
              <w:pStyle w:val="MDSnormalsectionstyle"/>
              <w:widowControl w:val="0"/>
              <w:ind w:left="0"/>
              <w:rPr>
                <w:bCs/>
                <w:iCs/>
                <w:szCs w:val="22"/>
                <w:lang w:val="sk-SK"/>
                <w:rPrChange w:id="4747" w:author="MD" w:date="2026-10-06T14:10:00Z" w16du:dateUtc="2026-10-06T12:10:00Z">
                  <w:rPr>
                    <w:bCs/>
                    <w:iCs/>
                    <w:szCs w:val="22"/>
                    <w:lang w:val="it-IT"/>
                  </w:rPr>
                </w:rPrChange>
              </w:rPr>
            </w:pPr>
          </w:p>
        </w:tc>
      </w:tr>
      <w:tr w:rsidR="006A4882" w:rsidRPr="007C0C53" w14:paraId="785D3612" w14:textId="77777777" w:rsidTr="009B3A38">
        <w:trPr>
          <w:cantSplit/>
        </w:trPr>
        <w:tc>
          <w:tcPr>
            <w:tcW w:w="2442" w:type="dxa"/>
          </w:tcPr>
          <w:p w14:paraId="08291036" w14:textId="77777777" w:rsidR="006A4882" w:rsidRPr="003B62DD" w:rsidRDefault="006A4882" w:rsidP="006A4882">
            <w:pPr>
              <w:pStyle w:val="MDSnormalsectionstyle"/>
              <w:widowControl w:val="0"/>
              <w:ind w:left="0"/>
              <w:rPr>
                <w:szCs w:val="22"/>
                <w:lang w:val="sk-SK"/>
              </w:rPr>
            </w:pPr>
            <w:r w:rsidRPr="003B62DD">
              <w:rPr>
                <w:lang w:val="sk-SK"/>
              </w:rPr>
              <w:t>Laboratórne a funkčné vyšetrenia</w:t>
            </w:r>
          </w:p>
        </w:tc>
        <w:tc>
          <w:tcPr>
            <w:tcW w:w="2448" w:type="dxa"/>
          </w:tcPr>
          <w:p w14:paraId="2A5F9061" w14:textId="77777777" w:rsidR="006A4882" w:rsidRPr="003B62DD" w:rsidRDefault="006A4882" w:rsidP="006A4882">
            <w:pPr>
              <w:widowControl w:val="0"/>
              <w:rPr>
                <w:bCs/>
                <w:iCs/>
                <w:szCs w:val="22"/>
              </w:rPr>
            </w:pPr>
            <w:r w:rsidRPr="003B62DD">
              <w:rPr>
                <w:bCs/>
                <w:iCs/>
                <w:szCs w:val="22"/>
              </w:rPr>
              <w:t>Pokles hmotnosti</w:t>
            </w:r>
          </w:p>
        </w:tc>
        <w:tc>
          <w:tcPr>
            <w:tcW w:w="2448" w:type="dxa"/>
          </w:tcPr>
          <w:p w14:paraId="2F32ABE3" w14:textId="77777777" w:rsidR="006A4882" w:rsidRPr="003B62DD" w:rsidRDefault="006A4882" w:rsidP="006A4882">
            <w:pPr>
              <w:pStyle w:val="MDSnormalsectionstyle"/>
              <w:widowControl w:val="0"/>
              <w:ind w:left="0"/>
              <w:rPr>
                <w:bCs/>
                <w:iCs/>
                <w:szCs w:val="22"/>
                <w:lang w:val="sk-SK"/>
              </w:rPr>
            </w:pPr>
          </w:p>
        </w:tc>
        <w:tc>
          <w:tcPr>
            <w:tcW w:w="2448" w:type="dxa"/>
          </w:tcPr>
          <w:p w14:paraId="45F8E45A" w14:textId="77777777" w:rsidR="006A4882" w:rsidRPr="003B62DD" w:rsidRDefault="006A4882" w:rsidP="006A4882">
            <w:pPr>
              <w:pStyle w:val="MDSnormalsectionstyle"/>
              <w:widowControl w:val="0"/>
              <w:ind w:left="0"/>
              <w:rPr>
                <w:bCs/>
                <w:iCs/>
                <w:szCs w:val="22"/>
                <w:lang w:val="sk-SK"/>
              </w:rPr>
            </w:pPr>
            <w:r w:rsidRPr="003B62DD">
              <w:rPr>
                <w:bCs/>
                <w:szCs w:val="22"/>
                <w:lang w:val="sk-SK"/>
              </w:rPr>
              <w:t>Nárast hmotnosti</w:t>
            </w:r>
          </w:p>
        </w:tc>
      </w:tr>
    </w:tbl>
    <w:p w14:paraId="2AF04787" w14:textId="77777777" w:rsidR="006A4882" w:rsidRPr="003B62DD" w:rsidRDefault="006A4882" w:rsidP="006A4882">
      <w:pPr>
        <w:pStyle w:val="Authors"/>
        <w:keepNext w:val="0"/>
        <w:tabs>
          <w:tab w:val="clear" w:pos="2268"/>
          <w:tab w:val="left" w:pos="7655"/>
        </w:tabs>
        <w:spacing w:before="0"/>
        <w:rPr>
          <w:rFonts w:ascii="Times New Roman" w:hAnsi="Times New Roman"/>
          <w:szCs w:val="24"/>
          <w:lang w:val="sk-SK"/>
        </w:rPr>
      </w:pPr>
    </w:p>
    <w:p w14:paraId="5EF4CA9A" w14:textId="77777777" w:rsidR="006A4882" w:rsidRPr="003B62DD" w:rsidRDefault="009D37A7" w:rsidP="006A4882">
      <w:pPr>
        <w:rPr>
          <w:bCs/>
          <w:u w:val="single"/>
        </w:rPr>
      </w:pPr>
      <w:r w:rsidRPr="003B62DD">
        <w:rPr>
          <w:bCs/>
          <w:u w:val="single"/>
        </w:rPr>
        <w:t>Skúsenosti po uvedení lieku na trh</w:t>
      </w:r>
    </w:p>
    <w:p w14:paraId="700D5780" w14:textId="77777777" w:rsidR="006A4882" w:rsidRPr="003B62DD" w:rsidRDefault="006A4882" w:rsidP="006A4882">
      <w:pPr>
        <w:pStyle w:val="Authors"/>
        <w:keepNext w:val="0"/>
        <w:tabs>
          <w:tab w:val="clear" w:pos="2268"/>
          <w:tab w:val="left" w:pos="7655"/>
        </w:tabs>
        <w:suppressAutoHyphens/>
        <w:spacing w:before="0"/>
        <w:rPr>
          <w:rFonts w:ascii="Times New Roman" w:hAnsi="Times New Roman"/>
          <w:szCs w:val="24"/>
          <w:lang w:val="sk-SK"/>
        </w:rPr>
      </w:pPr>
    </w:p>
    <w:p w14:paraId="4AE2B65F" w14:textId="77777777" w:rsidR="006A4882" w:rsidRPr="003B62DD" w:rsidRDefault="006A4882" w:rsidP="006A4882">
      <w:pPr>
        <w:rPr>
          <w:bCs/>
          <w:i/>
        </w:rPr>
      </w:pPr>
      <w:r w:rsidRPr="003B62DD">
        <w:rPr>
          <w:bCs/>
          <w:i/>
        </w:rPr>
        <w:t>Benígne a malígne nádory, vrátane nešpecifikovaných novotvarov (cysty a polypy)</w:t>
      </w:r>
    </w:p>
    <w:p w14:paraId="767B3180" w14:textId="77777777" w:rsidR="009D37A7" w:rsidRPr="003B62DD" w:rsidRDefault="009D37A7" w:rsidP="009D37A7">
      <w:pPr>
        <w:tabs>
          <w:tab w:val="left" w:pos="7655"/>
        </w:tabs>
        <w:suppressAutoHyphens/>
        <w:rPr>
          <w:bCs/>
          <w:iCs/>
          <w:szCs w:val="22"/>
        </w:rPr>
      </w:pPr>
      <w:r w:rsidRPr="003B62DD">
        <w:lastRenderedPageBreak/>
        <w:t>Pri podávaní docetaxelu v kombinácii s protikanceróznou liečbou, o ktorej je známe, že je spojená s druhými primárnymi malignitami, boli hlásené druhé primárne malignity (frekvencia neznáma) vrátane non-Hodgkinovho lymfómu.</w:t>
      </w:r>
      <w:r w:rsidRPr="003B62DD">
        <w:rPr>
          <w:bCs/>
          <w:iCs/>
          <w:szCs w:val="22"/>
        </w:rPr>
        <w:t xml:space="preserve"> V </w:t>
      </w:r>
      <w:r w:rsidR="00703B3D" w:rsidRPr="003B62DD">
        <w:rPr>
          <w:bCs/>
          <w:iCs/>
          <w:szCs w:val="22"/>
        </w:rPr>
        <w:t>kľúčo</w:t>
      </w:r>
      <w:r w:rsidRPr="003B62DD">
        <w:rPr>
          <w:bCs/>
          <w:iCs/>
          <w:szCs w:val="22"/>
        </w:rPr>
        <w:t>vých klinických štúdiach týkajúcich sa karcinómu prsníka s režimom TAC bola hlásená akútna myeloidná leukémia a myelodysplastický syndróm</w:t>
      </w:r>
      <w:r w:rsidR="00DE707A" w:rsidRPr="003B62DD">
        <w:rPr>
          <w:bCs/>
          <w:iCs/>
          <w:szCs w:val="22"/>
        </w:rPr>
        <w:t xml:space="preserve"> (frekvencia menej časté</w:t>
      </w:r>
      <w:r w:rsidR="00703B3D" w:rsidRPr="003B62DD">
        <w:rPr>
          <w:bCs/>
          <w:iCs/>
          <w:szCs w:val="22"/>
        </w:rPr>
        <w:t>)</w:t>
      </w:r>
      <w:r w:rsidRPr="003B62DD">
        <w:rPr>
          <w:bCs/>
          <w:iCs/>
          <w:szCs w:val="22"/>
        </w:rPr>
        <w:t>.</w:t>
      </w:r>
    </w:p>
    <w:p w14:paraId="6F26F747" w14:textId="77777777" w:rsidR="006A4882" w:rsidRPr="003B62DD" w:rsidRDefault="006A4882" w:rsidP="006A4882">
      <w:pPr>
        <w:rPr>
          <w:b/>
          <w:bCs/>
        </w:rPr>
      </w:pPr>
    </w:p>
    <w:p w14:paraId="44E961B1" w14:textId="77777777" w:rsidR="006A4882" w:rsidRPr="003B62DD" w:rsidRDefault="006A4882" w:rsidP="006A4882">
      <w:pPr>
        <w:rPr>
          <w:bCs/>
          <w:i/>
          <w:iCs/>
        </w:rPr>
      </w:pPr>
      <w:r w:rsidRPr="003B62DD">
        <w:rPr>
          <w:bCs/>
          <w:i/>
          <w:iCs/>
        </w:rPr>
        <w:t>Poruchy krvi a lymfatického systému</w:t>
      </w:r>
    </w:p>
    <w:p w14:paraId="4855A9BA" w14:textId="77777777" w:rsidR="006A4882" w:rsidRPr="003B62DD" w:rsidRDefault="006A4882" w:rsidP="006A4882">
      <w:r w:rsidRPr="003B62DD">
        <w:t xml:space="preserve">Zaznamenala sa supresia kostnej drene a ďalšie hematologické nežiaduce účinky. Zaznamenala sa diseminovaná intravaskulárna koagulácia (DIC), často spojená so sepsou alebo zlyhaním viacerých orgánov. </w:t>
      </w:r>
    </w:p>
    <w:p w14:paraId="195D2A07" w14:textId="77777777" w:rsidR="006A4882" w:rsidRPr="003B62DD" w:rsidRDefault="006A4882" w:rsidP="006A4882">
      <w:pPr>
        <w:rPr>
          <w:bCs/>
          <w:i/>
          <w:iCs/>
        </w:rPr>
      </w:pPr>
    </w:p>
    <w:p w14:paraId="2621FFC6" w14:textId="77777777" w:rsidR="006A4882" w:rsidRPr="003B62DD" w:rsidRDefault="006A4882" w:rsidP="007500D3">
      <w:pPr>
        <w:keepNext/>
        <w:rPr>
          <w:bCs/>
          <w:i/>
          <w:iCs/>
        </w:rPr>
      </w:pPr>
      <w:r w:rsidRPr="003B62DD">
        <w:rPr>
          <w:bCs/>
          <w:i/>
          <w:iCs/>
        </w:rPr>
        <w:t>Poruchy imunitného systému</w:t>
      </w:r>
    </w:p>
    <w:p w14:paraId="015E0F5F" w14:textId="77777777" w:rsidR="006A4882" w:rsidRPr="003B62DD" w:rsidRDefault="006A4882" w:rsidP="006A4882">
      <w:pPr>
        <w:tabs>
          <w:tab w:val="clear" w:pos="567"/>
        </w:tabs>
      </w:pPr>
      <w:r w:rsidRPr="003B62DD">
        <w:t xml:space="preserve">Zaznamenali sa niektoré prípady anafylaktického šoku, niekedy s fatálnymi následkami. </w:t>
      </w:r>
    </w:p>
    <w:p w14:paraId="10806B15" w14:textId="77777777" w:rsidR="00BF54EC" w:rsidRPr="003B62DD" w:rsidRDefault="00BF54EC" w:rsidP="006A4882">
      <w:pPr>
        <w:rPr>
          <w:bCs/>
          <w:i/>
          <w:iCs/>
        </w:rPr>
      </w:pPr>
      <w:r w:rsidRPr="003B62DD">
        <w:t>V prípade docetaxelu boli hlásené hypersenzitívne reakcie (frekvencia neznáma) u pacientov, ktorí predtým prekonali hypersenzitívne reakcie na paklitaxel.</w:t>
      </w:r>
    </w:p>
    <w:p w14:paraId="2998C79E" w14:textId="77777777" w:rsidR="006A4882" w:rsidRPr="003B62DD" w:rsidRDefault="006A4882" w:rsidP="007500D3">
      <w:pPr>
        <w:keepNext/>
        <w:rPr>
          <w:i/>
          <w:szCs w:val="22"/>
        </w:rPr>
      </w:pPr>
      <w:r w:rsidRPr="003B62DD">
        <w:rPr>
          <w:i/>
          <w:szCs w:val="22"/>
        </w:rPr>
        <w:t>Poruchy nervového systému</w:t>
      </w:r>
    </w:p>
    <w:p w14:paraId="652EC636" w14:textId="77777777" w:rsidR="006A4882" w:rsidRPr="003B62DD" w:rsidRDefault="006A4882" w:rsidP="006A4882">
      <w:pPr>
        <w:tabs>
          <w:tab w:val="clear" w:pos="567"/>
        </w:tabs>
      </w:pPr>
      <w:r w:rsidRPr="003B62DD">
        <w:t>V súvislosti s podaním docetaxelu sa vyskytli zriedkavé prípady konvulzie alebo prechodnej straty vedomia. Niekedy nastali tieto reakcie počas infúzie.</w:t>
      </w:r>
    </w:p>
    <w:p w14:paraId="4E76E497" w14:textId="77777777" w:rsidR="006A4882" w:rsidRPr="003B62DD" w:rsidRDefault="006A4882" w:rsidP="006A4882">
      <w:pPr>
        <w:rPr>
          <w:szCs w:val="22"/>
        </w:rPr>
      </w:pPr>
    </w:p>
    <w:p w14:paraId="422C4448" w14:textId="77777777" w:rsidR="006A4882" w:rsidRPr="003B62DD" w:rsidRDefault="006A4882" w:rsidP="006A4882">
      <w:pPr>
        <w:keepNext/>
        <w:keepLines/>
        <w:tabs>
          <w:tab w:val="clear" w:pos="567"/>
        </w:tabs>
        <w:rPr>
          <w:i/>
        </w:rPr>
      </w:pPr>
      <w:r w:rsidRPr="003B62DD">
        <w:rPr>
          <w:i/>
        </w:rPr>
        <w:t>Poruchy oka</w:t>
      </w:r>
    </w:p>
    <w:p w14:paraId="37444650" w14:textId="77777777" w:rsidR="006A4882" w:rsidRPr="003B62DD" w:rsidRDefault="006A4882" w:rsidP="006A4882">
      <w:pPr>
        <w:tabs>
          <w:tab w:val="clear" w:pos="567"/>
        </w:tabs>
        <w:rPr>
          <w:bCs/>
        </w:rPr>
      </w:pPr>
      <w:r w:rsidRPr="003B62DD">
        <w:t>Zaznamenali sa veľmi zriedkavé prípady prechodných porúch zraku (záblesky, blikajúce svetlá, skotómy), ktoré sa typicky prejavili počas infúzie lieku a v spojení s hypersenzitívnymi reakciami. Boli reverzibilné a vymizli po ukončení infúzie.</w:t>
      </w:r>
      <w:r w:rsidRPr="003B62DD">
        <w:rPr>
          <w:bCs/>
        </w:rPr>
        <w:t xml:space="preserve"> Zriedkavo sa zaznamenali prípady lakrimácie s konjuktivitídou alebo bez nej, ako aj prípady obštrukcie slzného kanálu ústiace do excesívneho slzenia.</w:t>
      </w:r>
      <w:r w:rsidR="00931602" w:rsidRPr="003B62DD">
        <w:rPr>
          <w:bCs/>
        </w:rPr>
        <w:t xml:space="preserve"> </w:t>
      </w:r>
      <w:r w:rsidR="005808C9" w:rsidRPr="003B62DD">
        <w:rPr>
          <w:iCs/>
        </w:rPr>
        <w:t>U</w:t>
      </w:r>
      <w:r w:rsidR="006D2F02" w:rsidRPr="003B62DD">
        <w:rPr>
          <w:iCs/>
        </w:rPr>
        <w:t> pacientov liečených docetaxelom bol</w:t>
      </w:r>
      <w:r w:rsidR="005B2652" w:rsidRPr="003B62DD">
        <w:rPr>
          <w:iCs/>
        </w:rPr>
        <w:t>i hlásené prípady</w:t>
      </w:r>
      <w:r w:rsidR="006D2F02" w:rsidRPr="003B62DD">
        <w:rPr>
          <w:iCs/>
        </w:rPr>
        <w:t xml:space="preserve"> cystoi</w:t>
      </w:r>
      <w:r w:rsidR="005B2652" w:rsidRPr="003B62DD">
        <w:rPr>
          <w:iCs/>
        </w:rPr>
        <w:t>dného makulárneho</w:t>
      </w:r>
      <w:r w:rsidR="006D2F02" w:rsidRPr="003B62DD">
        <w:rPr>
          <w:iCs/>
        </w:rPr>
        <w:t xml:space="preserve"> edém</w:t>
      </w:r>
      <w:r w:rsidR="005B2652" w:rsidRPr="003B62DD">
        <w:rPr>
          <w:iCs/>
        </w:rPr>
        <w:t>u</w:t>
      </w:r>
      <w:r w:rsidR="006D2F02" w:rsidRPr="003B62DD">
        <w:rPr>
          <w:iCs/>
        </w:rPr>
        <w:t xml:space="preserve"> (CME).</w:t>
      </w:r>
    </w:p>
    <w:p w14:paraId="514A41D4" w14:textId="77777777" w:rsidR="006A4882" w:rsidRPr="003B62DD" w:rsidRDefault="006A4882" w:rsidP="006A4882">
      <w:pPr>
        <w:rPr>
          <w:i/>
          <w:szCs w:val="22"/>
        </w:rPr>
      </w:pPr>
    </w:p>
    <w:p w14:paraId="28CC48E5" w14:textId="77777777" w:rsidR="006A4882" w:rsidRPr="003B62DD" w:rsidRDefault="006A4882" w:rsidP="00087C07">
      <w:pPr>
        <w:keepNext/>
        <w:rPr>
          <w:i/>
          <w:szCs w:val="22"/>
        </w:rPr>
      </w:pPr>
      <w:r w:rsidRPr="003B62DD">
        <w:rPr>
          <w:i/>
          <w:szCs w:val="22"/>
        </w:rPr>
        <w:t>Poruchy ucha a labyrintu</w:t>
      </w:r>
    </w:p>
    <w:p w14:paraId="40153BBA" w14:textId="77777777" w:rsidR="006A4882" w:rsidRPr="003B62DD" w:rsidRDefault="006A4882" w:rsidP="00087C07">
      <w:pPr>
        <w:keepNext/>
        <w:widowControl w:val="0"/>
        <w:suppressAutoHyphens/>
        <w:ind w:left="284" w:hanging="284"/>
        <w:rPr>
          <w:iCs/>
        </w:rPr>
      </w:pPr>
      <w:r w:rsidRPr="003B62DD">
        <w:rPr>
          <w:iCs/>
        </w:rPr>
        <w:t xml:space="preserve">Zaznamenali sa zriedkavé prípady ototoxicity, poruchy sluchu a/alebo strata sluchu. </w:t>
      </w:r>
    </w:p>
    <w:p w14:paraId="09A133CD" w14:textId="77777777" w:rsidR="006A4882" w:rsidRPr="003B62DD" w:rsidRDefault="006A4882" w:rsidP="006A4882">
      <w:pPr>
        <w:widowControl w:val="0"/>
        <w:suppressAutoHyphens/>
        <w:ind w:left="284" w:hanging="284"/>
        <w:rPr>
          <w:iCs/>
        </w:rPr>
      </w:pPr>
    </w:p>
    <w:p w14:paraId="084D022A" w14:textId="77777777" w:rsidR="006A4882" w:rsidRPr="003B62DD" w:rsidRDefault="006A4882" w:rsidP="006A4882">
      <w:pPr>
        <w:pStyle w:val="Authors"/>
        <w:keepNext w:val="0"/>
        <w:tabs>
          <w:tab w:val="clear" w:pos="2268"/>
          <w:tab w:val="left" w:pos="7655"/>
        </w:tabs>
        <w:spacing w:before="0"/>
        <w:rPr>
          <w:rFonts w:ascii="Times New Roman" w:hAnsi="Times New Roman"/>
          <w:i/>
          <w:iCs/>
          <w:szCs w:val="24"/>
          <w:lang w:val="sk-SK"/>
        </w:rPr>
      </w:pPr>
      <w:r w:rsidRPr="003B62DD">
        <w:rPr>
          <w:rFonts w:ascii="Times New Roman" w:hAnsi="Times New Roman"/>
          <w:i/>
          <w:iCs/>
          <w:szCs w:val="24"/>
          <w:lang w:val="sk-SK"/>
        </w:rPr>
        <w:t>Poruchy srdca a  srdcovej činnosti</w:t>
      </w:r>
    </w:p>
    <w:p w14:paraId="0D58ABB3" w14:textId="77777777" w:rsidR="006A4882" w:rsidRPr="003B62DD" w:rsidRDefault="006A4882" w:rsidP="006A4882">
      <w:pPr>
        <w:pStyle w:val="Authors"/>
        <w:keepNext w:val="0"/>
        <w:tabs>
          <w:tab w:val="clear" w:pos="2268"/>
          <w:tab w:val="left" w:pos="7655"/>
        </w:tabs>
        <w:suppressAutoHyphens/>
        <w:spacing w:before="0"/>
        <w:rPr>
          <w:rFonts w:ascii="Times New Roman" w:hAnsi="Times New Roman"/>
          <w:szCs w:val="24"/>
          <w:lang w:val="sk-SK"/>
        </w:rPr>
      </w:pPr>
      <w:r w:rsidRPr="003B62DD">
        <w:rPr>
          <w:rFonts w:ascii="Times New Roman" w:hAnsi="Times New Roman"/>
          <w:lang w:val="sk-SK"/>
        </w:rPr>
        <w:t>Zriedkavo sa zaznamenali prípady infarktu myokardu.</w:t>
      </w:r>
    </w:p>
    <w:p w14:paraId="1DBFAC79" w14:textId="77777777" w:rsidR="004E155B" w:rsidRPr="003B62DD" w:rsidRDefault="004E155B" w:rsidP="004E155B">
      <w:pPr>
        <w:rPr>
          <w:szCs w:val="24"/>
        </w:rPr>
      </w:pPr>
      <w:r w:rsidRPr="003B62DD">
        <w:rPr>
          <w:iCs/>
        </w:rPr>
        <w:t>U pacientov liečených docetaxelom v kombinovanom liečebnom režime, ktorý zahŕňa doxorubicín, 5-fluóruracil a/alebo cyklofosfamid bola hlásená ventrikulárna arytmia, vrátane ventrikulárnej tachykardie (neznáma frekvencia), niekedy fatálnej.</w:t>
      </w:r>
    </w:p>
    <w:p w14:paraId="5D486B82" w14:textId="77777777" w:rsidR="006A4882" w:rsidRPr="003B62DD" w:rsidRDefault="006A4882" w:rsidP="006A4882">
      <w:pPr>
        <w:widowControl w:val="0"/>
        <w:suppressAutoHyphens/>
        <w:ind w:left="284" w:hanging="284"/>
        <w:rPr>
          <w:iCs/>
        </w:rPr>
      </w:pPr>
    </w:p>
    <w:p w14:paraId="3E5133FE" w14:textId="77777777" w:rsidR="006A4882" w:rsidRPr="003B62DD" w:rsidRDefault="006A4882" w:rsidP="006A4882">
      <w:pPr>
        <w:tabs>
          <w:tab w:val="clear" w:pos="567"/>
        </w:tabs>
        <w:rPr>
          <w:i/>
        </w:rPr>
      </w:pPr>
      <w:r w:rsidRPr="003B62DD">
        <w:rPr>
          <w:i/>
        </w:rPr>
        <w:t>Poruchy ciev</w:t>
      </w:r>
    </w:p>
    <w:p w14:paraId="4C4461FA" w14:textId="77777777" w:rsidR="006A4882" w:rsidRPr="003B62DD" w:rsidRDefault="006A4882" w:rsidP="006A4882">
      <w:pPr>
        <w:tabs>
          <w:tab w:val="clear" w:pos="567"/>
        </w:tabs>
      </w:pPr>
      <w:r w:rsidRPr="003B62DD">
        <w:t>Zriedkavo sa zaznamenali venózne tromboembolické príhody.</w:t>
      </w:r>
    </w:p>
    <w:p w14:paraId="766F9154" w14:textId="77777777" w:rsidR="006A4882" w:rsidRPr="003B62DD" w:rsidRDefault="006A4882" w:rsidP="006A4882">
      <w:pPr>
        <w:rPr>
          <w:szCs w:val="22"/>
        </w:rPr>
      </w:pPr>
    </w:p>
    <w:p w14:paraId="312737BB" w14:textId="77777777" w:rsidR="006A4882" w:rsidRPr="003B62DD" w:rsidRDefault="006A4882" w:rsidP="006A4882">
      <w:pPr>
        <w:tabs>
          <w:tab w:val="clear" w:pos="567"/>
        </w:tabs>
        <w:rPr>
          <w:i/>
          <w:iCs/>
          <w:szCs w:val="22"/>
        </w:rPr>
      </w:pPr>
      <w:r w:rsidRPr="003B62DD">
        <w:rPr>
          <w:i/>
          <w:szCs w:val="22"/>
        </w:rPr>
        <w:t>Poruchy</w:t>
      </w:r>
      <w:r w:rsidRPr="003B62DD">
        <w:rPr>
          <w:bCs/>
          <w:i/>
        </w:rPr>
        <w:t xml:space="preserve"> dýchacej sústavy, hrudníka a mediastína</w:t>
      </w:r>
    </w:p>
    <w:p w14:paraId="4891D048" w14:textId="77777777" w:rsidR="006A4882" w:rsidRPr="003B62DD" w:rsidRDefault="006A4882" w:rsidP="006A4882">
      <w:pPr>
        <w:tabs>
          <w:tab w:val="clear" w:pos="567"/>
        </w:tabs>
      </w:pPr>
      <w:r w:rsidRPr="003B62DD">
        <w:t>Zriedkavo sa zaznamenal syndróm akútnych dýchacích ťažkostí</w:t>
      </w:r>
      <w:r w:rsidR="00E03734" w:rsidRPr="003B62DD">
        <w:t xml:space="preserve"> a prípady</w:t>
      </w:r>
      <w:r w:rsidRPr="003B62DD">
        <w:t xml:space="preserve"> intersticiáln</w:t>
      </w:r>
      <w:r w:rsidR="00E03734" w:rsidRPr="003B62DD">
        <w:t>ej</w:t>
      </w:r>
      <w:r w:rsidRPr="003B62DD">
        <w:t xml:space="preserve"> pneumóni</w:t>
      </w:r>
      <w:r w:rsidR="00E03734" w:rsidRPr="003B62DD">
        <w:t>e</w:t>
      </w:r>
      <w:r w:rsidR="00262B00" w:rsidRPr="003B62DD">
        <w:t>/pneumonitídy, intersticiálnej choroby pľúc,</w:t>
      </w:r>
      <w:r w:rsidRPr="003B62DD">
        <w:t xml:space="preserve"> pulmonáln</w:t>
      </w:r>
      <w:r w:rsidR="00E03734" w:rsidRPr="003B62DD">
        <w:t>ej</w:t>
      </w:r>
      <w:r w:rsidRPr="003B62DD">
        <w:t xml:space="preserve"> fibróz</w:t>
      </w:r>
      <w:r w:rsidR="00E03734" w:rsidRPr="003B62DD">
        <w:t>y</w:t>
      </w:r>
      <w:r w:rsidR="00B674C2" w:rsidRPr="003B62DD">
        <w:t xml:space="preserve"> a respiračného zlyhania</w:t>
      </w:r>
      <w:r w:rsidR="00E03734" w:rsidRPr="003B62DD">
        <w:t>, niekedy fatálne</w:t>
      </w:r>
      <w:r w:rsidRPr="003B62DD">
        <w:t>. U pacientov súbežne liečených rádioterapiou sa zaznamenali zriedkavé prípady radiačnej pneumonitídy.</w:t>
      </w:r>
    </w:p>
    <w:p w14:paraId="1CF041B6" w14:textId="77777777" w:rsidR="006A4882" w:rsidRPr="003B62DD" w:rsidRDefault="006A4882" w:rsidP="006A4882">
      <w:pPr>
        <w:tabs>
          <w:tab w:val="clear" w:pos="567"/>
        </w:tabs>
        <w:rPr>
          <w:i/>
          <w:iCs/>
          <w:szCs w:val="22"/>
        </w:rPr>
      </w:pPr>
    </w:p>
    <w:p w14:paraId="481597A4" w14:textId="77777777" w:rsidR="006A4882" w:rsidRPr="003B62DD" w:rsidRDefault="006A4882" w:rsidP="005E018B">
      <w:pPr>
        <w:keepNext/>
        <w:tabs>
          <w:tab w:val="clear" w:pos="567"/>
        </w:tabs>
        <w:rPr>
          <w:i/>
          <w:iCs/>
          <w:szCs w:val="22"/>
        </w:rPr>
      </w:pPr>
      <w:r w:rsidRPr="003B62DD">
        <w:rPr>
          <w:i/>
          <w:iCs/>
          <w:szCs w:val="22"/>
        </w:rPr>
        <w:t>Poruchy gastrointestinálneho traktu</w:t>
      </w:r>
    </w:p>
    <w:p w14:paraId="7F675514" w14:textId="77777777" w:rsidR="001D0190" w:rsidRPr="003B62DD" w:rsidRDefault="001D0190" w:rsidP="001D0190">
      <w:pPr>
        <w:tabs>
          <w:tab w:val="clear" w:pos="567"/>
        </w:tabs>
      </w:pPr>
      <w:r w:rsidRPr="003B62DD">
        <w:t>Zaznamenali sa zriedkavé prípady enterokolitídy vrátane kolitídy, ischemickej kolitídy a neutropenickej enterokolitídy s možným smrteľným následkom (frekvencia neznáma).</w:t>
      </w:r>
    </w:p>
    <w:p w14:paraId="3A37CCB0" w14:textId="77777777" w:rsidR="001D0190" w:rsidRPr="003B62DD" w:rsidRDefault="006A4882" w:rsidP="006A4882">
      <w:pPr>
        <w:tabs>
          <w:tab w:val="clear" w:pos="567"/>
        </w:tabs>
      </w:pPr>
      <w:r w:rsidRPr="003B62DD">
        <w:t>Zriedkavo sa zaznamenala dehydratácia následkom zažívacích nežiaducich účinkov</w:t>
      </w:r>
      <w:r w:rsidR="001D0190" w:rsidRPr="003B62DD">
        <w:t xml:space="preserve"> vrátane enterokolitídy a</w:t>
      </w:r>
      <w:r w:rsidRPr="003B62DD">
        <w:t xml:space="preserve"> gastrointestináln</w:t>
      </w:r>
      <w:r w:rsidR="001D0190" w:rsidRPr="003B62DD">
        <w:t>ej</w:t>
      </w:r>
      <w:r w:rsidRPr="003B62DD">
        <w:t xml:space="preserve"> perforáci</w:t>
      </w:r>
      <w:r w:rsidR="001D0190" w:rsidRPr="003B62DD">
        <w:t>e</w:t>
      </w:r>
      <w:r w:rsidRPr="003B62DD">
        <w:t>.</w:t>
      </w:r>
    </w:p>
    <w:p w14:paraId="09B44F7C" w14:textId="77777777" w:rsidR="006A4882" w:rsidRPr="003B62DD" w:rsidRDefault="006A4882" w:rsidP="006A4882">
      <w:pPr>
        <w:tabs>
          <w:tab w:val="clear" w:pos="567"/>
        </w:tabs>
      </w:pPr>
      <w:r w:rsidRPr="003B62DD">
        <w:t>Zriedkavo sa zaznamenal ileus a intestinálna obštrukcia.</w:t>
      </w:r>
    </w:p>
    <w:p w14:paraId="655A0FD4" w14:textId="77777777" w:rsidR="006A4882" w:rsidRPr="003B62DD" w:rsidRDefault="006A4882" w:rsidP="006A4882">
      <w:pPr>
        <w:tabs>
          <w:tab w:val="clear" w:pos="567"/>
        </w:tabs>
      </w:pPr>
    </w:p>
    <w:p w14:paraId="4B1E124E" w14:textId="77777777" w:rsidR="006A4882" w:rsidRPr="003B62DD" w:rsidRDefault="006A4882" w:rsidP="006A4882">
      <w:pPr>
        <w:tabs>
          <w:tab w:val="clear" w:pos="567"/>
        </w:tabs>
        <w:rPr>
          <w:bCs/>
          <w:i/>
          <w:iCs/>
        </w:rPr>
      </w:pPr>
      <w:r w:rsidRPr="003B62DD">
        <w:rPr>
          <w:bCs/>
          <w:i/>
          <w:iCs/>
        </w:rPr>
        <w:t>Poruchy pečene a žlčových ciest</w:t>
      </w:r>
    </w:p>
    <w:p w14:paraId="5BB10F74" w14:textId="77777777" w:rsidR="006A4882" w:rsidRPr="003B62DD" w:rsidRDefault="006A4882" w:rsidP="006A4882">
      <w:pPr>
        <w:tabs>
          <w:tab w:val="clear" w:pos="567"/>
        </w:tabs>
      </w:pPr>
      <w:r w:rsidRPr="003B62DD">
        <w:t>Zaznamenali sa veľmi zriedkavé prípady hepatitídy, niekedy fatálne, primárne u pacientov s preexistujúcimi poruchami pečene</w:t>
      </w:r>
    </w:p>
    <w:p w14:paraId="32AABC2B" w14:textId="77777777" w:rsidR="006A4882" w:rsidRPr="003B62DD" w:rsidRDefault="006A4882" w:rsidP="006A4882">
      <w:pPr>
        <w:tabs>
          <w:tab w:val="clear" w:pos="567"/>
        </w:tabs>
        <w:rPr>
          <w:iCs/>
          <w:szCs w:val="22"/>
        </w:rPr>
      </w:pPr>
    </w:p>
    <w:p w14:paraId="5B018E18" w14:textId="77777777" w:rsidR="006A4882" w:rsidRPr="003B62DD" w:rsidRDefault="006A4882" w:rsidP="006A4882">
      <w:pPr>
        <w:tabs>
          <w:tab w:val="clear" w:pos="567"/>
        </w:tabs>
        <w:rPr>
          <w:bCs/>
          <w:i/>
          <w:iCs/>
        </w:rPr>
      </w:pPr>
      <w:r w:rsidRPr="003B62DD">
        <w:rPr>
          <w:bCs/>
          <w:i/>
          <w:iCs/>
        </w:rPr>
        <w:lastRenderedPageBreak/>
        <w:t>Poruchy kože a podkožného tkaniva</w:t>
      </w:r>
    </w:p>
    <w:p w14:paraId="65B50BB4" w14:textId="7E4E5C9D" w:rsidR="007D1390" w:rsidRPr="003B62DD" w:rsidRDefault="007D1390" w:rsidP="007D1390">
      <w:pPr>
        <w:tabs>
          <w:tab w:val="clear" w:pos="567"/>
        </w:tabs>
      </w:pPr>
      <w:r w:rsidRPr="003B62DD">
        <w:t>V súvislosti s</w:t>
      </w:r>
      <w:r w:rsidR="00D76E62" w:rsidRPr="003B62DD">
        <w:t xml:space="preserve"> liečbou </w:t>
      </w:r>
      <w:r w:rsidRPr="003B62DD">
        <w:t xml:space="preserve">docetaxelom sa  zaznamenali prípady kožného lupus erythematosus, bulózneho exantému ako napríklad multiformný erytém a závažných kožných nežiaducich reakcií ako </w:t>
      </w:r>
      <w:r w:rsidR="00D76E62" w:rsidRPr="003B62DD">
        <w:t>napríklad</w:t>
      </w:r>
      <w:r w:rsidRPr="003B62DD">
        <w:t xml:space="preserve"> Stevensov-Johnsonov syndróm (SJS</w:t>
      </w:r>
      <w:r w:rsidRPr="003B62DD">
        <w:rPr>
          <w:szCs w:val="22"/>
        </w:rPr>
        <w:t>)</w:t>
      </w:r>
      <w:r w:rsidRPr="003B62DD">
        <w:t xml:space="preserve">, toxická epidermálna nekrolýza </w:t>
      </w:r>
      <w:r w:rsidRPr="003B62DD">
        <w:rPr>
          <w:szCs w:val="22"/>
        </w:rPr>
        <w:t>(TEN)</w:t>
      </w:r>
      <w:r w:rsidRPr="003B62DD">
        <w:t xml:space="preserve"> a akútna generalizovaná exantematózna pustulóza </w:t>
      </w:r>
      <w:r w:rsidRPr="003B62DD">
        <w:rPr>
          <w:szCs w:val="22"/>
        </w:rPr>
        <w:t>(AGEP)</w:t>
      </w:r>
      <w:r w:rsidRPr="003B62DD">
        <w:t xml:space="preserve">. V súvislosti s docetaxelom sa zaznamenali zmeny podobné sklerodermii, zvyčajne predchádzané periférnym lymfedémom. Boli hlásené prípady trvalej alopécie </w:t>
      </w:r>
      <w:ins w:id="4748" w:author="Swixx Biopharma2" w:date="2026-09-17T14:28:00Z">
        <w:r w:rsidR="00AE5FF3" w:rsidRPr="007C0C53">
          <w:t>a prípady psoriázy</w:t>
        </w:r>
        <w:del w:id="4749" w:author="Swixx SK" w:date="2026-09-21T14:51:00Z">
          <w:r w:rsidR="00AE5FF3" w:rsidRPr="007C0C53" w:rsidDel="000F049F">
            <w:delText>,</w:delText>
          </w:r>
        </w:del>
        <w:r w:rsidR="00AE5FF3" w:rsidRPr="007C0C53">
          <w:t xml:space="preserve"> vrátane prípadov recidívy alebo zhoršenia už existujúcej psoriázy</w:t>
        </w:r>
      </w:ins>
      <w:ins w:id="4750" w:author="Swixx Biopharma2" w:date="2026-09-17T14:29:00Z">
        <w:r w:rsidR="00AE5FF3" w:rsidRPr="007C0C53">
          <w:t xml:space="preserve"> </w:t>
        </w:r>
      </w:ins>
      <w:r w:rsidRPr="003B62DD">
        <w:t>(frekvencia neznáma).</w:t>
      </w:r>
    </w:p>
    <w:p w14:paraId="6D8EE230" w14:textId="77777777" w:rsidR="00E03734" w:rsidRPr="003B62DD" w:rsidRDefault="00E03734" w:rsidP="00E03734">
      <w:pPr>
        <w:tabs>
          <w:tab w:val="clear" w:pos="567"/>
        </w:tabs>
        <w:rPr>
          <w:iCs/>
          <w:szCs w:val="22"/>
        </w:rPr>
      </w:pPr>
    </w:p>
    <w:p w14:paraId="1D883790" w14:textId="77777777" w:rsidR="00E03734" w:rsidRPr="003B62DD" w:rsidRDefault="00E03734" w:rsidP="00E03734">
      <w:pPr>
        <w:tabs>
          <w:tab w:val="clear" w:pos="567"/>
        </w:tabs>
        <w:rPr>
          <w:i/>
          <w:iCs/>
          <w:szCs w:val="22"/>
        </w:rPr>
      </w:pPr>
      <w:r w:rsidRPr="003B62DD">
        <w:rPr>
          <w:i/>
          <w:iCs/>
          <w:szCs w:val="22"/>
        </w:rPr>
        <w:t>Poruchy obličiek a močových ciest</w:t>
      </w:r>
    </w:p>
    <w:p w14:paraId="0DC846FD" w14:textId="77777777" w:rsidR="00E03734" w:rsidRPr="003B62DD" w:rsidRDefault="00E03734" w:rsidP="00E03734">
      <w:pPr>
        <w:tabs>
          <w:tab w:val="clear" w:pos="567"/>
        </w:tabs>
        <w:rPr>
          <w:iCs/>
          <w:szCs w:val="22"/>
        </w:rPr>
      </w:pPr>
      <w:r w:rsidRPr="003B62DD">
        <w:rPr>
          <w:iCs/>
          <w:szCs w:val="22"/>
        </w:rPr>
        <w:t>Bola hlásená renálna insuficiencia a zlyhanie obličiek. Približne u 20</w:t>
      </w:r>
      <w:r w:rsidR="00552EA3" w:rsidRPr="003B62DD">
        <w:rPr>
          <w:iCs/>
          <w:szCs w:val="22"/>
        </w:rPr>
        <w:t> %</w:t>
      </w:r>
      <w:r w:rsidRPr="003B62DD">
        <w:rPr>
          <w:iCs/>
          <w:szCs w:val="22"/>
        </w:rPr>
        <w:t xml:space="preserve"> týchto prípadov sa nevyskytovali rizikové faktory pre akútne zlyhanie obličiek ako súčasná liečba nefrotoxickými liekmi a gastrointestinálne poruchy.</w:t>
      </w:r>
    </w:p>
    <w:p w14:paraId="575809D0" w14:textId="77777777" w:rsidR="006A4882" w:rsidRPr="003B62DD" w:rsidRDefault="006A4882" w:rsidP="006A4882">
      <w:pPr>
        <w:tabs>
          <w:tab w:val="clear" w:pos="567"/>
        </w:tabs>
        <w:rPr>
          <w:iCs/>
          <w:szCs w:val="22"/>
        </w:rPr>
      </w:pPr>
    </w:p>
    <w:p w14:paraId="677D495A" w14:textId="77777777" w:rsidR="006A4882" w:rsidRPr="003B62DD" w:rsidRDefault="006A4882" w:rsidP="006A4882">
      <w:r w:rsidRPr="003B62DD">
        <w:rPr>
          <w:i/>
          <w:iCs/>
          <w:szCs w:val="22"/>
        </w:rPr>
        <w:t>Celkové poruchy a reakcie v mieste podania</w:t>
      </w:r>
    </w:p>
    <w:p w14:paraId="4C73E4E6" w14:textId="77777777" w:rsidR="006A4882" w:rsidRPr="003B62DD" w:rsidRDefault="006A4882" w:rsidP="006A4882">
      <w:pPr>
        <w:tabs>
          <w:tab w:val="clear" w:pos="567"/>
        </w:tabs>
        <w:rPr>
          <w:szCs w:val="22"/>
        </w:rPr>
      </w:pPr>
      <w:r w:rsidRPr="003B62DD">
        <w:rPr>
          <w:szCs w:val="22"/>
        </w:rPr>
        <w:t xml:space="preserve">Zriedkavo sa zaznamenal </w:t>
      </w:r>
      <w:r w:rsidR="00C57BAA" w:rsidRPr="003B62DD">
        <w:rPr>
          <w:szCs w:val="22"/>
        </w:rPr>
        <w:t>„</w:t>
      </w:r>
      <w:r w:rsidRPr="003B62DD">
        <w:rPr>
          <w:szCs w:val="22"/>
        </w:rPr>
        <w:t>recall</w:t>
      </w:r>
      <w:r w:rsidR="00C57BAA" w:rsidRPr="003B62DD">
        <w:rPr>
          <w:szCs w:val="22"/>
        </w:rPr>
        <w:t>“</w:t>
      </w:r>
      <w:r w:rsidRPr="003B62DD">
        <w:rPr>
          <w:szCs w:val="22"/>
        </w:rPr>
        <w:t xml:space="preserve"> fenomén po liečbe žiarením.</w:t>
      </w:r>
    </w:p>
    <w:p w14:paraId="15213847" w14:textId="77777777" w:rsidR="00BF54EC" w:rsidRPr="003B62DD" w:rsidRDefault="00BF54EC" w:rsidP="006A4882">
      <w:pPr>
        <w:tabs>
          <w:tab w:val="clear" w:pos="567"/>
        </w:tabs>
        <w:rPr>
          <w:color w:val="222222"/>
        </w:rPr>
      </w:pPr>
      <w:r w:rsidRPr="003B62DD">
        <w:rPr>
          <w:color w:val="222222"/>
        </w:rPr>
        <w:t>V mieste predchádzajúcej extravazácie bola pozorovaná reakcia vyvolaná v mieste vpichu injekcie (recidíva kožnej reakcie v mieste predchádzajúcej extravazácie po podaní docetaxelu na inom mieste) (frekvencia neznáma).</w:t>
      </w:r>
    </w:p>
    <w:p w14:paraId="3678C4C6" w14:textId="77777777" w:rsidR="006A4882" w:rsidRPr="003B62DD" w:rsidRDefault="006A4882" w:rsidP="006A4882">
      <w:pPr>
        <w:tabs>
          <w:tab w:val="clear" w:pos="567"/>
        </w:tabs>
      </w:pPr>
      <w:r w:rsidRPr="003B62DD">
        <w:t>Retencia tekutín nebola sprevádzaná akútnymi epizódami oligúrie alebo hypotenzie. Zriedkavo sa zaznamenala dehydratácia a pľúcny edém.</w:t>
      </w:r>
    </w:p>
    <w:p w14:paraId="5221B69F" w14:textId="77777777" w:rsidR="009B2F64" w:rsidRPr="003B62DD" w:rsidRDefault="009B2F64" w:rsidP="009B2F64">
      <w:pPr>
        <w:autoSpaceDE w:val="0"/>
        <w:autoSpaceDN w:val="0"/>
        <w:adjustRightInd w:val="0"/>
        <w:spacing w:line="240" w:lineRule="auto"/>
        <w:rPr>
          <w:szCs w:val="22"/>
        </w:rPr>
      </w:pPr>
    </w:p>
    <w:p w14:paraId="7267D1AB" w14:textId="77777777" w:rsidR="009B2F64" w:rsidRPr="003B62DD" w:rsidRDefault="009B2F64" w:rsidP="007500D3">
      <w:pPr>
        <w:keepNext/>
        <w:autoSpaceDE w:val="0"/>
        <w:autoSpaceDN w:val="0"/>
        <w:adjustRightInd w:val="0"/>
        <w:spacing w:line="240" w:lineRule="auto"/>
        <w:rPr>
          <w:i/>
          <w:szCs w:val="22"/>
        </w:rPr>
      </w:pPr>
      <w:r w:rsidRPr="003B62DD">
        <w:rPr>
          <w:i/>
          <w:szCs w:val="22"/>
        </w:rPr>
        <w:t>Poruchy metabolizmu a výživy</w:t>
      </w:r>
    </w:p>
    <w:p w14:paraId="13E37A25" w14:textId="77777777" w:rsidR="00B64A9C" w:rsidRPr="003B62DD" w:rsidRDefault="00FD05C0" w:rsidP="00B64A9C">
      <w:pPr>
        <w:pStyle w:val="ListBulletLevel1"/>
        <w:numPr>
          <w:ilvl w:val="0"/>
          <w:numId w:val="0"/>
        </w:numPr>
        <w:spacing w:before="0"/>
        <w:rPr>
          <w:lang w:val="sk-SK"/>
        </w:rPr>
      </w:pPr>
      <w:r w:rsidRPr="003B62DD">
        <w:rPr>
          <w:szCs w:val="22"/>
          <w:lang w:val="sk-SK"/>
        </w:rPr>
        <w:t>Boli hlásené prípady nerovnováhy</w:t>
      </w:r>
      <w:r w:rsidR="00E21A82" w:rsidRPr="003B62DD">
        <w:rPr>
          <w:szCs w:val="22"/>
          <w:lang w:val="sk-SK"/>
        </w:rPr>
        <w:t xml:space="preserve"> elektrolytov</w:t>
      </w:r>
      <w:r w:rsidRPr="003B62DD">
        <w:rPr>
          <w:szCs w:val="22"/>
          <w:lang w:val="sk-SK"/>
        </w:rPr>
        <w:t xml:space="preserve">. </w:t>
      </w:r>
      <w:r w:rsidR="009B2F64" w:rsidRPr="003B62DD">
        <w:rPr>
          <w:szCs w:val="22"/>
          <w:lang w:val="sk-SK"/>
        </w:rPr>
        <w:t>Boli hlásené prípady hyponatriémie, väčšinou spojené s dehydratáciou, vracaním a pneumóniou.</w:t>
      </w:r>
      <w:r w:rsidRPr="003B62DD">
        <w:rPr>
          <w:szCs w:val="22"/>
          <w:lang w:val="sk-SK"/>
        </w:rPr>
        <w:t xml:space="preserve"> Bola pozorovaná hypokalémia, hypomagnezémia a hypokalcémia, zvyčajne v spojení s gastrointestinálnymi poruchami a najmä s hnačkou.</w:t>
      </w:r>
      <w:r w:rsidR="007910CE" w:rsidRPr="003B62DD">
        <w:rPr>
          <w:szCs w:val="22"/>
          <w:lang w:val="sk-SK"/>
        </w:rPr>
        <w:t xml:space="preserve"> </w:t>
      </w:r>
      <w:r w:rsidR="00B64A9C" w:rsidRPr="003B62DD">
        <w:rPr>
          <w:szCs w:val="22"/>
          <w:lang w:val="sk-SK"/>
        </w:rPr>
        <w:t>Bol hlásený syndróm lýzy tumoru, potenciálne fatálny</w:t>
      </w:r>
      <w:r w:rsidR="00B64A9C" w:rsidRPr="003B62DD">
        <w:rPr>
          <w:bCs/>
          <w:szCs w:val="22"/>
          <w:lang w:val="sk-SK"/>
        </w:rPr>
        <w:t xml:space="preserve"> (frekvencia výskytu neznáma).</w:t>
      </w:r>
    </w:p>
    <w:p w14:paraId="18D19C02" w14:textId="77777777" w:rsidR="00B64A9C" w:rsidRPr="003B62DD" w:rsidRDefault="00B64A9C" w:rsidP="00B64A9C">
      <w:pPr>
        <w:pStyle w:val="ListBulletLevel1"/>
        <w:numPr>
          <w:ilvl w:val="0"/>
          <w:numId w:val="0"/>
        </w:numPr>
        <w:spacing w:before="0"/>
        <w:rPr>
          <w:bCs/>
          <w:szCs w:val="22"/>
          <w:lang w:val="sk-SK"/>
        </w:rPr>
      </w:pPr>
    </w:p>
    <w:p w14:paraId="3C5AC5E7" w14:textId="77777777" w:rsidR="00B64A9C" w:rsidRPr="003B62DD" w:rsidRDefault="00B64A9C" w:rsidP="00B64A9C">
      <w:pPr>
        <w:pStyle w:val="ListBulletLevel1"/>
        <w:numPr>
          <w:ilvl w:val="0"/>
          <w:numId w:val="0"/>
        </w:numPr>
        <w:spacing w:before="0"/>
        <w:rPr>
          <w:bCs/>
          <w:i/>
          <w:iCs/>
          <w:szCs w:val="22"/>
          <w:lang w:val="sk-SK"/>
          <w:rPrChange w:id="4751" w:author="MD" w:date="2026-10-06T14:10:00Z" w16du:dateUtc="2026-10-06T12:10:00Z">
            <w:rPr>
              <w:bCs/>
              <w:i/>
              <w:iCs/>
              <w:szCs w:val="22"/>
            </w:rPr>
          </w:rPrChange>
        </w:rPr>
      </w:pPr>
      <w:r w:rsidRPr="003B62DD">
        <w:rPr>
          <w:bCs/>
          <w:i/>
          <w:iCs/>
          <w:lang w:val="sk-SK"/>
        </w:rPr>
        <w:t>Poruchy kostrovej a svalovej sústavy a spojivového tkaniva</w:t>
      </w:r>
    </w:p>
    <w:p w14:paraId="01670C35" w14:textId="77777777" w:rsidR="009B2F64" w:rsidRPr="003B62DD" w:rsidRDefault="00B64A9C" w:rsidP="00B64A9C">
      <w:pPr>
        <w:pStyle w:val="ListBulletLevel1"/>
        <w:numPr>
          <w:ilvl w:val="0"/>
          <w:numId w:val="0"/>
        </w:numPr>
        <w:spacing w:before="0"/>
        <w:rPr>
          <w:szCs w:val="22"/>
          <w:lang w:val="sk-SK"/>
          <w:rPrChange w:id="4752" w:author="MD" w:date="2026-10-06T14:10:00Z" w16du:dateUtc="2026-10-06T12:10:00Z">
            <w:rPr>
              <w:szCs w:val="22"/>
            </w:rPr>
          </w:rPrChange>
        </w:rPr>
      </w:pPr>
      <w:r w:rsidRPr="003B62DD">
        <w:rPr>
          <w:bCs/>
          <w:iCs/>
          <w:szCs w:val="22"/>
          <w:lang w:val="sk-SK"/>
          <w:rPrChange w:id="4753" w:author="MD" w:date="2026-10-06T14:10:00Z" w16du:dateUtc="2026-10-06T12:10:00Z">
            <w:rPr>
              <w:bCs/>
              <w:iCs/>
              <w:szCs w:val="22"/>
            </w:rPr>
          </w:rPrChange>
        </w:rPr>
        <w:t xml:space="preserve">Pri liečbe docetaxelom bola hlásená myozitída </w:t>
      </w:r>
      <w:r w:rsidRPr="003B62DD">
        <w:rPr>
          <w:bCs/>
          <w:szCs w:val="22"/>
          <w:lang w:val="sk-SK"/>
          <w:rPrChange w:id="4754" w:author="MD" w:date="2026-10-06T14:10:00Z" w16du:dateUtc="2026-10-06T12:10:00Z">
            <w:rPr>
              <w:bCs/>
              <w:szCs w:val="22"/>
              <w:lang w:val="en-GB"/>
            </w:rPr>
          </w:rPrChange>
        </w:rPr>
        <w:t>(frekvencia výskytu neznáma)</w:t>
      </w:r>
      <w:r w:rsidRPr="003B62DD">
        <w:rPr>
          <w:bCs/>
          <w:iCs/>
          <w:szCs w:val="22"/>
          <w:lang w:val="sk-SK"/>
          <w:rPrChange w:id="4755" w:author="MD" w:date="2026-10-06T14:10:00Z" w16du:dateUtc="2026-10-06T12:10:00Z">
            <w:rPr>
              <w:bCs/>
              <w:iCs/>
              <w:szCs w:val="22"/>
            </w:rPr>
          </w:rPrChange>
        </w:rPr>
        <w:t>.</w:t>
      </w:r>
    </w:p>
    <w:p w14:paraId="694C0632" w14:textId="77777777" w:rsidR="009B2F64" w:rsidRPr="003B62DD" w:rsidRDefault="009B2F64" w:rsidP="009B2F64">
      <w:pPr>
        <w:autoSpaceDE w:val="0"/>
        <w:autoSpaceDN w:val="0"/>
        <w:adjustRightInd w:val="0"/>
        <w:spacing w:line="240" w:lineRule="auto"/>
        <w:rPr>
          <w:szCs w:val="22"/>
        </w:rPr>
      </w:pPr>
    </w:p>
    <w:p w14:paraId="2496AE2B" w14:textId="77777777" w:rsidR="009B2F64" w:rsidRPr="003B62DD" w:rsidRDefault="009B2F64" w:rsidP="007500D3">
      <w:pPr>
        <w:keepNext/>
        <w:autoSpaceDE w:val="0"/>
        <w:autoSpaceDN w:val="0"/>
        <w:adjustRightInd w:val="0"/>
        <w:spacing w:line="240" w:lineRule="auto"/>
        <w:rPr>
          <w:szCs w:val="22"/>
          <w:u w:val="single"/>
        </w:rPr>
      </w:pPr>
      <w:r w:rsidRPr="003B62DD">
        <w:rPr>
          <w:noProof/>
          <w:szCs w:val="22"/>
          <w:u w:val="single"/>
        </w:rPr>
        <w:t>Hlásenie podozrení na nežiaduce reakcie</w:t>
      </w:r>
    </w:p>
    <w:p w14:paraId="43A46C2E" w14:textId="77777777" w:rsidR="009B2F64" w:rsidRPr="003B62DD" w:rsidRDefault="009B2F64" w:rsidP="003E6C9F">
      <w:pPr>
        <w:tabs>
          <w:tab w:val="left" w:pos="5954"/>
        </w:tabs>
        <w:autoSpaceDE w:val="0"/>
        <w:autoSpaceDN w:val="0"/>
        <w:adjustRightInd w:val="0"/>
        <w:spacing w:line="240" w:lineRule="auto"/>
        <w:rPr>
          <w:noProof/>
          <w:szCs w:val="22"/>
        </w:rPr>
      </w:pPr>
      <w:r w:rsidRPr="003B62DD">
        <w:rPr>
          <w:noProof/>
          <w:szCs w:val="22"/>
        </w:rPr>
        <w:t>Hlásenie podozrení na nežiaduce reakcie po registrácii lieku je dôležité.</w:t>
      </w:r>
      <w:r w:rsidRPr="003B62DD">
        <w:rPr>
          <w:szCs w:val="22"/>
        </w:rPr>
        <w:t xml:space="preserve"> </w:t>
      </w:r>
      <w:r w:rsidRPr="003B62DD">
        <w:rPr>
          <w:noProof/>
          <w:szCs w:val="22"/>
        </w:rPr>
        <w:t>Umožňuje priebežné monitorovanie pomeru prínosu</w:t>
      </w:r>
      <w:r w:rsidRPr="003B62DD">
        <w:t xml:space="preserve"> a</w:t>
      </w:r>
      <w:r w:rsidRPr="003B62DD">
        <w:rPr>
          <w:noProof/>
          <w:szCs w:val="22"/>
        </w:rPr>
        <w:t> rizika lieku.</w:t>
      </w:r>
      <w:r w:rsidRPr="003B62DD">
        <w:rPr>
          <w:szCs w:val="22"/>
        </w:rPr>
        <w:t xml:space="preserve"> Od </w:t>
      </w:r>
      <w:r w:rsidRPr="003B62DD">
        <w:rPr>
          <w:noProof/>
          <w:szCs w:val="22"/>
        </w:rPr>
        <w:t xml:space="preserve">zdravotníckych pracovníkov sa vyžaduje, aby hlásili akékoľvek podozrenia na nežiaduce reakcie </w:t>
      </w:r>
      <w:r w:rsidR="00BF54EC" w:rsidRPr="003B62DD">
        <w:rPr>
          <w:noProof/>
          <w:szCs w:val="22"/>
        </w:rPr>
        <w:t xml:space="preserve">na </w:t>
      </w:r>
      <w:r w:rsidRPr="003B62DD">
        <w:rPr>
          <w:noProof/>
          <w:szCs w:val="22"/>
          <w:highlight w:val="lightGray"/>
        </w:rPr>
        <w:t xml:space="preserve">národné </w:t>
      </w:r>
      <w:r w:rsidR="00BF54EC" w:rsidRPr="003B62DD">
        <w:rPr>
          <w:noProof/>
          <w:szCs w:val="22"/>
          <w:highlight w:val="lightGray"/>
        </w:rPr>
        <w:t xml:space="preserve">centrum </w:t>
      </w:r>
      <w:r w:rsidRPr="003B62DD">
        <w:rPr>
          <w:noProof/>
          <w:szCs w:val="22"/>
          <w:highlight w:val="lightGray"/>
        </w:rPr>
        <w:t>hlásenia uvedené v </w:t>
      </w:r>
      <w:hyperlink r:id="rId14" w:history="1">
        <w:r w:rsidRPr="003B62DD">
          <w:rPr>
            <w:rStyle w:val="Hyperlink"/>
            <w:noProof/>
            <w:szCs w:val="22"/>
            <w:highlight w:val="lightGray"/>
          </w:rPr>
          <w:t>P</w:t>
        </w:r>
        <w:r w:rsidRPr="003B62DD">
          <w:rPr>
            <w:rStyle w:val="Hyperlink"/>
            <w:highlight w:val="lightGray"/>
          </w:rPr>
          <w:t xml:space="preserve">rílohe </w:t>
        </w:r>
        <w:r w:rsidRPr="003B62DD">
          <w:rPr>
            <w:rStyle w:val="Hyperlink"/>
            <w:noProof/>
            <w:szCs w:val="22"/>
            <w:highlight w:val="lightGray"/>
          </w:rPr>
          <w:t>V</w:t>
        </w:r>
      </w:hyperlink>
      <w:r w:rsidRPr="003B62DD">
        <w:rPr>
          <w:noProof/>
          <w:szCs w:val="22"/>
        </w:rPr>
        <w:t>.</w:t>
      </w:r>
    </w:p>
    <w:p w14:paraId="15D70245" w14:textId="77777777" w:rsidR="006A4882" w:rsidRPr="003B62DD" w:rsidRDefault="006A4882" w:rsidP="006A4882">
      <w:pPr>
        <w:tabs>
          <w:tab w:val="clear" w:pos="567"/>
        </w:tabs>
        <w:spacing w:line="240" w:lineRule="auto"/>
        <w:ind w:left="567" w:hanging="567"/>
        <w:rPr>
          <w:b/>
        </w:rPr>
      </w:pPr>
    </w:p>
    <w:p w14:paraId="747ED792" w14:textId="77777777" w:rsidR="006A4882" w:rsidRPr="003B62DD" w:rsidRDefault="006A4882" w:rsidP="005E018B">
      <w:pPr>
        <w:keepNext/>
        <w:tabs>
          <w:tab w:val="clear" w:pos="567"/>
        </w:tabs>
        <w:spacing w:line="240" w:lineRule="auto"/>
        <w:ind w:left="567" w:hanging="567"/>
      </w:pPr>
      <w:r w:rsidRPr="003B62DD">
        <w:rPr>
          <w:b/>
        </w:rPr>
        <w:t>4.9</w:t>
      </w:r>
      <w:r w:rsidRPr="003B62DD">
        <w:rPr>
          <w:b/>
        </w:rPr>
        <w:tab/>
        <w:t>Predávkovanie</w:t>
      </w:r>
    </w:p>
    <w:p w14:paraId="4120F952" w14:textId="77777777" w:rsidR="006A4882" w:rsidRPr="003B62DD" w:rsidRDefault="006A4882" w:rsidP="005E018B">
      <w:pPr>
        <w:keepNext/>
      </w:pPr>
    </w:p>
    <w:p w14:paraId="29098D3E" w14:textId="77777777" w:rsidR="006A4882" w:rsidRPr="003B62DD" w:rsidRDefault="006A4882" w:rsidP="006A4882">
      <w:r w:rsidRPr="003B62DD">
        <w:t>Uvádza sa málo prípadov predávkovania. V súvislosti s predávkovaním docetaxelom nie je známe antidotum. Pri predávkovaní sa musí pacient hospitalizovať na špecializovanom oddelení a starostlivo monitorovať vitálne funkcie. V prípadoch predávkovania možno očakávať exacerbáciu nežiaducich účinkov. Hlavné komplikácie pri predávkovaní sú supresia kostnej drene, periférna neurotoxicita a mukozitída. Pacient sa musí liečiť G</w:t>
      </w:r>
      <w:r w:rsidRPr="003B62DD">
        <w:noBreakHyphen/>
        <w:t>CSF čo najrýchlejšie po zistení predávkovania. Ďalšia liečba, ak je potrebná, je symptomatická.</w:t>
      </w:r>
    </w:p>
    <w:p w14:paraId="6E7C3DD1" w14:textId="77777777" w:rsidR="006A4882" w:rsidRPr="003B62DD" w:rsidRDefault="006A4882" w:rsidP="006A4882"/>
    <w:p w14:paraId="2F5C60E8" w14:textId="77777777" w:rsidR="006A4882" w:rsidRPr="003B62DD" w:rsidRDefault="006A4882" w:rsidP="006A4882"/>
    <w:p w14:paraId="05FE6001" w14:textId="77777777" w:rsidR="006A4882" w:rsidRPr="003B62DD" w:rsidRDefault="006A4882" w:rsidP="007500D3">
      <w:pPr>
        <w:keepNext/>
        <w:tabs>
          <w:tab w:val="clear" w:pos="567"/>
        </w:tabs>
        <w:spacing w:line="240" w:lineRule="auto"/>
        <w:ind w:left="567" w:hanging="567"/>
      </w:pPr>
      <w:r w:rsidRPr="003B62DD">
        <w:rPr>
          <w:b/>
        </w:rPr>
        <w:t>5.</w:t>
      </w:r>
      <w:r w:rsidRPr="003B62DD">
        <w:rPr>
          <w:b/>
        </w:rPr>
        <w:tab/>
        <w:t>FARMAKOLOGICKÉ VLASTNOSTI</w:t>
      </w:r>
    </w:p>
    <w:p w14:paraId="0AB5B0ED" w14:textId="77777777" w:rsidR="006A4882" w:rsidRPr="003B62DD" w:rsidRDefault="006A4882" w:rsidP="007500D3">
      <w:pPr>
        <w:keepNext/>
        <w:tabs>
          <w:tab w:val="clear" w:pos="567"/>
        </w:tabs>
        <w:spacing w:line="240" w:lineRule="auto"/>
        <w:rPr>
          <w:b/>
        </w:rPr>
      </w:pPr>
    </w:p>
    <w:p w14:paraId="77512E2A" w14:textId="77777777" w:rsidR="006A4882" w:rsidRPr="003B62DD" w:rsidRDefault="006A4882" w:rsidP="007500D3">
      <w:pPr>
        <w:keepNext/>
        <w:tabs>
          <w:tab w:val="clear" w:pos="567"/>
        </w:tabs>
        <w:spacing w:line="240" w:lineRule="auto"/>
        <w:ind w:left="567" w:hanging="567"/>
      </w:pPr>
      <w:r w:rsidRPr="003B62DD">
        <w:rPr>
          <w:b/>
        </w:rPr>
        <w:t>5.1</w:t>
      </w:r>
      <w:r w:rsidRPr="003B62DD">
        <w:rPr>
          <w:b/>
        </w:rPr>
        <w:tab/>
        <w:t xml:space="preserve">Farmakodynamické vlastnosti </w:t>
      </w:r>
    </w:p>
    <w:p w14:paraId="0064F8B3" w14:textId="77777777" w:rsidR="006A4882" w:rsidRPr="003B62DD" w:rsidRDefault="006A4882" w:rsidP="007500D3">
      <w:pPr>
        <w:keepNext/>
      </w:pPr>
    </w:p>
    <w:p w14:paraId="3CA58CD2" w14:textId="77777777" w:rsidR="006A4882" w:rsidRPr="003B62DD" w:rsidRDefault="006A4882" w:rsidP="006A4882">
      <w:r w:rsidRPr="003B62DD">
        <w:t xml:space="preserve">Farmakoterapeutická skupina: </w:t>
      </w:r>
      <w:r w:rsidR="00915FF5" w:rsidRPr="003B62DD">
        <w:t>Cytostatiká, t</w:t>
      </w:r>
      <w:r w:rsidRPr="003B62DD">
        <w:t>ax</w:t>
      </w:r>
      <w:r w:rsidR="00704801" w:rsidRPr="003B62DD">
        <w:t>á</w:t>
      </w:r>
      <w:r w:rsidRPr="003B62DD">
        <w:t>ny, ATC kód: L01CD02</w:t>
      </w:r>
    </w:p>
    <w:p w14:paraId="36182B0F" w14:textId="77777777" w:rsidR="006A4882" w:rsidRPr="003B62DD" w:rsidRDefault="006A4882" w:rsidP="006A4882"/>
    <w:p w14:paraId="5838AD59" w14:textId="77777777" w:rsidR="006A4882" w:rsidRPr="003B62DD" w:rsidRDefault="00AA131F" w:rsidP="006A4882">
      <w:pPr>
        <w:keepNext/>
        <w:keepLines/>
        <w:rPr>
          <w:u w:val="single"/>
        </w:rPr>
      </w:pPr>
      <w:r w:rsidRPr="003B62DD">
        <w:rPr>
          <w:u w:val="single"/>
        </w:rPr>
        <w:lastRenderedPageBreak/>
        <w:t>Mechanizmus</w:t>
      </w:r>
      <w:r w:rsidR="00E03734" w:rsidRPr="003B62DD">
        <w:rPr>
          <w:u w:val="single"/>
        </w:rPr>
        <w:t xml:space="preserve"> účinku</w:t>
      </w:r>
    </w:p>
    <w:p w14:paraId="115F1370" w14:textId="77777777" w:rsidR="006A4882" w:rsidRPr="003B62DD" w:rsidRDefault="006A4882" w:rsidP="006A4882">
      <w:pPr>
        <w:keepNext/>
        <w:keepLines/>
      </w:pPr>
    </w:p>
    <w:p w14:paraId="07797CF1" w14:textId="77777777" w:rsidR="006A4882" w:rsidRPr="003B62DD" w:rsidRDefault="006A4882" w:rsidP="001346B4">
      <w:pPr>
        <w:pStyle w:val="EndnoteText"/>
        <w:spacing w:line="260" w:lineRule="exact"/>
      </w:pPr>
      <w:r w:rsidRPr="003B62DD">
        <w:t xml:space="preserve">Docetaxel je antineoplastická látka podporujúca zabudovávanie tubulínu do stabilných mikrotubulov a brániaca ich depolymerizácii, čo vedie k výraznému poklesu voľného tubulínu. Väzba docetaxelu na mikrotubuly nemení počet protofilamentov. </w:t>
      </w:r>
    </w:p>
    <w:p w14:paraId="5ABAE771" w14:textId="77777777" w:rsidR="006A4882" w:rsidRPr="003B62DD" w:rsidRDefault="006A4882" w:rsidP="00E03734"/>
    <w:p w14:paraId="4F4DB53D" w14:textId="77777777" w:rsidR="006A4882" w:rsidRPr="003B62DD" w:rsidRDefault="006A4882" w:rsidP="006A4882">
      <w:r w:rsidRPr="003B62DD">
        <w:t xml:space="preserve">Pri docetaxele sa ukázalo, že </w:t>
      </w:r>
      <w:r w:rsidRPr="003B62DD">
        <w:rPr>
          <w:i/>
          <w:iCs/>
        </w:rPr>
        <w:t>in vitro</w:t>
      </w:r>
      <w:r w:rsidRPr="003B62DD">
        <w:t xml:space="preserve"> narušuje v bunkách mikrotubulárnu sieť, nevyhnutnú pre vitálne mitotické a medzifázové bunkové funkcie.</w:t>
      </w:r>
    </w:p>
    <w:p w14:paraId="732EC12B" w14:textId="77777777" w:rsidR="00E03734" w:rsidRPr="003B62DD" w:rsidRDefault="00E03734" w:rsidP="00E03734"/>
    <w:p w14:paraId="63B590EB" w14:textId="77777777" w:rsidR="00236A25" w:rsidRPr="003B62DD" w:rsidRDefault="00236A25" w:rsidP="00E03734">
      <w:pPr>
        <w:tabs>
          <w:tab w:val="clear" w:pos="567"/>
        </w:tabs>
        <w:spacing w:line="240" w:lineRule="auto"/>
        <w:rPr>
          <w:noProof/>
          <w:szCs w:val="22"/>
          <w:u w:val="single"/>
        </w:rPr>
      </w:pPr>
    </w:p>
    <w:p w14:paraId="478582C7" w14:textId="77777777" w:rsidR="00E03734" w:rsidRPr="003B62DD" w:rsidRDefault="00E03734" w:rsidP="00E03734">
      <w:pPr>
        <w:tabs>
          <w:tab w:val="clear" w:pos="567"/>
        </w:tabs>
        <w:spacing w:line="240" w:lineRule="auto"/>
        <w:rPr>
          <w:noProof/>
          <w:szCs w:val="22"/>
          <w:u w:val="single"/>
        </w:rPr>
      </w:pPr>
      <w:r w:rsidRPr="003B62DD">
        <w:rPr>
          <w:noProof/>
          <w:szCs w:val="22"/>
          <w:u w:val="single"/>
        </w:rPr>
        <w:t>Farmakodynamické účinky</w:t>
      </w:r>
    </w:p>
    <w:p w14:paraId="67F6EC59" w14:textId="77777777" w:rsidR="006A4882" w:rsidRPr="003B62DD" w:rsidRDefault="006A4882" w:rsidP="006A4882"/>
    <w:p w14:paraId="06D60D4B" w14:textId="77777777" w:rsidR="006A4882" w:rsidRPr="003B62DD" w:rsidRDefault="006A4882" w:rsidP="006A4882">
      <w:r w:rsidRPr="003B62DD">
        <w:t xml:space="preserve">V klonovacích testoch sa zistilo, že docetaxel je </w:t>
      </w:r>
      <w:r w:rsidRPr="003B62DD">
        <w:rPr>
          <w:i/>
          <w:iCs/>
        </w:rPr>
        <w:t>in vitro</w:t>
      </w:r>
      <w:r w:rsidRPr="003B62DD">
        <w:t xml:space="preserve"> cytotoxický voči rôznym myšacím a ľudským nádorovým bunkovým líniám a voči čerstvo excidovaným ľudským nádorovým bunkám. Docetaxel dosahuje vysoké vnútrobunkové koncentrácie s dlhým bunkovým rezidenčným časom. Navyše sa zistilo, že docetaxel pôsobí na niektoré (nie všetky) bunkové línie produkujúce nadmerné množstvo p-glykoproteínu kódovaného génom multiliekovej rezistencie. </w:t>
      </w:r>
      <w:r w:rsidRPr="003B62DD">
        <w:rPr>
          <w:i/>
          <w:iCs/>
        </w:rPr>
        <w:t>In vivo</w:t>
      </w:r>
      <w:r w:rsidRPr="003B62DD">
        <w:t xml:space="preserve"> je docetaxel nezávislý od dávkovacej schémy a má široké spektrum experimentálnej protinádorovej aktivity voči pokročilým myšacím a ľudským nádorovým transplantátom.</w:t>
      </w:r>
    </w:p>
    <w:p w14:paraId="5CC8AC7E" w14:textId="77777777" w:rsidR="006A4882" w:rsidRPr="003B62DD" w:rsidRDefault="006A4882" w:rsidP="006A4882"/>
    <w:p w14:paraId="198E4B19" w14:textId="77777777" w:rsidR="006A4882" w:rsidRPr="003B62DD" w:rsidRDefault="006A4882" w:rsidP="006A4882">
      <w:pPr>
        <w:rPr>
          <w:u w:val="single"/>
        </w:rPr>
      </w:pPr>
      <w:r w:rsidRPr="003B62DD">
        <w:rPr>
          <w:u w:val="single"/>
        </w:rPr>
        <w:t>Klinick</w:t>
      </w:r>
      <w:r w:rsidR="00E03734" w:rsidRPr="003B62DD">
        <w:rPr>
          <w:u w:val="single"/>
        </w:rPr>
        <w:t>á účinnosť a bezpečnosť</w:t>
      </w:r>
    </w:p>
    <w:p w14:paraId="02E3B216" w14:textId="77777777" w:rsidR="006A4882" w:rsidRPr="003B62DD" w:rsidRDefault="006A4882" w:rsidP="006A4882">
      <w:pPr>
        <w:rPr>
          <w:i/>
        </w:rPr>
      </w:pPr>
    </w:p>
    <w:p w14:paraId="7433ABB7" w14:textId="77777777" w:rsidR="006A4882" w:rsidRPr="003B62DD" w:rsidRDefault="006A4882" w:rsidP="006A4882">
      <w:pPr>
        <w:rPr>
          <w:bCs/>
          <w:i/>
          <w:iCs/>
          <w:u w:val="single"/>
        </w:rPr>
      </w:pPr>
      <w:r w:rsidRPr="003B62DD">
        <w:rPr>
          <w:bCs/>
          <w:i/>
          <w:iCs/>
          <w:u w:val="single"/>
        </w:rPr>
        <w:t>Karcinóm prsníka</w:t>
      </w:r>
    </w:p>
    <w:p w14:paraId="7D4F6E62" w14:textId="77777777" w:rsidR="006A4882" w:rsidRPr="003B62DD" w:rsidRDefault="006A4882" w:rsidP="006A4882"/>
    <w:p w14:paraId="6B4AB3E3" w14:textId="77777777" w:rsidR="006A4882" w:rsidRPr="003B62DD" w:rsidRDefault="006A4882" w:rsidP="006A4882">
      <w:pPr>
        <w:pStyle w:val="Authors"/>
        <w:keepNext w:val="0"/>
        <w:tabs>
          <w:tab w:val="clear" w:pos="2268"/>
        </w:tabs>
        <w:overflowPunct w:val="0"/>
        <w:autoSpaceDE w:val="0"/>
        <w:autoSpaceDN w:val="0"/>
        <w:adjustRightInd w:val="0"/>
        <w:spacing w:before="0"/>
        <w:textAlignment w:val="baseline"/>
        <w:rPr>
          <w:rFonts w:ascii="Times New Roman" w:hAnsi="Times New Roman"/>
          <w:bCs/>
          <w:i/>
          <w:sz w:val="20"/>
          <w:highlight w:val="yellow"/>
          <w:lang w:val="sk-SK"/>
        </w:rPr>
      </w:pPr>
      <w:r w:rsidRPr="003B62DD">
        <w:rPr>
          <w:rFonts w:ascii="Times New Roman" w:hAnsi="Times New Roman"/>
          <w:bCs/>
          <w:i/>
          <w:lang w:val="sk-SK"/>
        </w:rPr>
        <w:t>TAXOTERE v kombinácii s doxorubicínom a cyklofosfamidom: adjuvantná liečba</w:t>
      </w:r>
    </w:p>
    <w:p w14:paraId="2BE40945" w14:textId="77777777" w:rsidR="00074034" w:rsidRPr="003B62DD" w:rsidRDefault="00074034" w:rsidP="00074034">
      <w:pPr>
        <w:pStyle w:val="Authors"/>
        <w:keepNext w:val="0"/>
        <w:tabs>
          <w:tab w:val="clear" w:pos="2268"/>
        </w:tabs>
        <w:overflowPunct w:val="0"/>
        <w:autoSpaceDE w:val="0"/>
        <w:autoSpaceDN w:val="0"/>
        <w:adjustRightInd w:val="0"/>
        <w:spacing w:before="0"/>
        <w:textAlignment w:val="baseline"/>
        <w:rPr>
          <w:rFonts w:ascii="Times New Roman" w:hAnsi="Times New Roman"/>
          <w:bCs/>
          <w:lang w:val="sk-SK"/>
        </w:rPr>
      </w:pPr>
    </w:p>
    <w:p w14:paraId="66447501" w14:textId="77777777" w:rsidR="00074034" w:rsidRPr="003B62DD" w:rsidRDefault="00074034" w:rsidP="00074034">
      <w:pPr>
        <w:pStyle w:val="Authors"/>
        <w:keepNext w:val="0"/>
        <w:tabs>
          <w:tab w:val="clear" w:pos="2268"/>
        </w:tabs>
        <w:overflowPunct w:val="0"/>
        <w:autoSpaceDE w:val="0"/>
        <w:autoSpaceDN w:val="0"/>
        <w:adjustRightInd w:val="0"/>
        <w:spacing w:before="0"/>
        <w:textAlignment w:val="baseline"/>
        <w:rPr>
          <w:rFonts w:ascii="Times New Roman" w:hAnsi="Times New Roman"/>
          <w:bCs/>
          <w:u w:val="single"/>
          <w:lang w:val="sk-SK"/>
        </w:rPr>
      </w:pPr>
      <w:r w:rsidRPr="003B62DD">
        <w:rPr>
          <w:rFonts w:ascii="Times New Roman" w:hAnsi="Times New Roman"/>
          <w:bCs/>
          <w:u w:val="single"/>
          <w:lang w:val="sk-SK"/>
        </w:rPr>
        <w:t>Pacientky s operabilným karcinómom prsníka s pozitívnymi uzlinami (TAX 316)</w:t>
      </w:r>
    </w:p>
    <w:p w14:paraId="6B499881" w14:textId="77777777" w:rsidR="006A4882" w:rsidRPr="003B62DD" w:rsidRDefault="006A4882" w:rsidP="006A4882">
      <w:pPr>
        <w:pStyle w:val="Authors"/>
        <w:keepNext w:val="0"/>
        <w:tabs>
          <w:tab w:val="clear" w:pos="2268"/>
        </w:tabs>
        <w:overflowPunct w:val="0"/>
        <w:autoSpaceDE w:val="0"/>
        <w:autoSpaceDN w:val="0"/>
        <w:adjustRightInd w:val="0"/>
        <w:spacing w:before="0"/>
        <w:textAlignment w:val="baseline"/>
        <w:rPr>
          <w:rFonts w:ascii="Times New Roman" w:hAnsi="Times New Roman"/>
          <w:bCs/>
          <w:i/>
          <w:lang w:val="sk-SK"/>
        </w:rPr>
      </w:pPr>
    </w:p>
    <w:p w14:paraId="016C7159" w14:textId="77777777" w:rsidR="006A4882" w:rsidRPr="003B62DD" w:rsidRDefault="006A4882" w:rsidP="006A4882">
      <w:pPr>
        <w:pStyle w:val="MDSnormalsectionstyle"/>
        <w:ind w:left="0"/>
        <w:rPr>
          <w:lang w:val="sk-SK"/>
        </w:rPr>
      </w:pPr>
      <w:r w:rsidRPr="003B62DD">
        <w:rPr>
          <w:lang w:val="sk-SK"/>
        </w:rPr>
        <w:t>Údaje z multicentrickej, otvorenej, randomizovanej klinickej štúdie podporujú používanie docetaxelu v adjuvantnej liečbe pacientok s operabilným karcinómom prsníka s pozitívnymi uzlinami a KPS </w:t>
      </w:r>
      <w:r w:rsidRPr="003B62DD">
        <w:rPr>
          <w:lang w:val="sk-SK"/>
          <w:rPrChange w:id="4756" w:author="MD" w:date="2026-10-06T14:10:00Z" w16du:dateUtc="2026-10-06T12:10:00Z">
            <w:rPr/>
          </w:rPrChange>
        </w:rPr>
        <w:sym w:font="Symbol" w:char="F0B3"/>
      </w:r>
      <w:r w:rsidRPr="003B62DD">
        <w:rPr>
          <w:lang w:val="sk-SK"/>
        </w:rPr>
        <w:t> 80</w:t>
      </w:r>
      <w:r w:rsidR="00552EA3" w:rsidRPr="003B62DD">
        <w:rPr>
          <w:lang w:val="sk-SK"/>
        </w:rPr>
        <w:t> %</w:t>
      </w:r>
      <w:r w:rsidRPr="003B62DD">
        <w:rPr>
          <w:lang w:val="sk-SK"/>
        </w:rPr>
        <w:t>, vo veku od 18 do 70 rokov. Po stratifikácii podľa počtu pozitívnych lymfatických uzlín (1-3, 4+) bolo 1491 pacientok randomizovaných na liečbu buď docetaxelom v dávke 75 mg/m</w:t>
      </w:r>
      <w:r w:rsidRPr="003B62DD">
        <w:rPr>
          <w:vertAlign w:val="superscript"/>
          <w:lang w:val="sk-SK"/>
        </w:rPr>
        <w:t>2</w:t>
      </w:r>
      <w:r w:rsidRPr="003B62DD">
        <w:rPr>
          <w:lang w:val="sk-SK"/>
        </w:rPr>
        <w:t xml:space="preserve"> podávaným 1 hodinu po doxorubicíne v dávke 50 mg/m</w:t>
      </w:r>
      <w:r w:rsidRPr="003B62DD">
        <w:rPr>
          <w:vertAlign w:val="superscript"/>
          <w:lang w:val="sk-SK"/>
        </w:rPr>
        <w:t>2</w:t>
      </w:r>
      <w:r w:rsidRPr="003B62DD">
        <w:rPr>
          <w:lang w:val="sk-SK"/>
        </w:rPr>
        <w:t xml:space="preserve"> a cyklofosfamide v dávke 500 mg/m</w:t>
      </w:r>
      <w:r w:rsidRPr="003B62DD">
        <w:rPr>
          <w:vertAlign w:val="superscript"/>
          <w:lang w:val="sk-SK"/>
        </w:rPr>
        <w:t>2</w:t>
      </w:r>
      <w:r w:rsidRPr="003B62DD">
        <w:rPr>
          <w:lang w:val="sk-SK"/>
        </w:rPr>
        <w:t xml:space="preserve"> (TAC rameno), alebo na liečbu doxorubicínom v dávke 50 mg/m</w:t>
      </w:r>
      <w:r w:rsidRPr="003B62DD">
        <w:rPr>
          <w:vertAlign w:val="superscript"/>
          <w:lang w:val="sk-SK"/>
        </w:rPr>
        <w:t>2</w:t>
      </w:r>
      <w:r w:rsidRPr="003B62DD">
        <w:rPr>
          <w:lang w:val="sk-SK"/>
        </w:rPr>
        <w:t>, po ktorom nasleduje fluóruracil v dávke 500 mg/m</w:t>
      </w:r>
      <w:r w:rsidRPr="003B62DD">
        <w:rPr>
          <w:vertAlign w:val="superscript"/>
          <w:lang w:val="sk-SK"/>
        </w:rPr>
        <w:t>2</w:t>
      </w:r>
      <w:r w:rsidRPr="003B62DD">
        <w:rPr>
          <w:lang w:val="sk-SK"/>
        </w:rPr>
        <w:t xml:space="preserve"> a cyklofosfamid v dávke 500 mg/m</w:t>
      </w:r>
      <w:r w:rsidRPr="003B62DD">
        <w:rPr>
          <w:vertAlign w:val="superscript"/>
          <w:lang w:val="sk-SK"/>
        </w:rPr>
        <w:t>2</w:t>
      </w:r>
      <w:r w:rsidRPr="003B62DD">
        <w:rPr>
          <w:lang w:val="sk-SK"/>
        </w:rPr>
        <w:t xml:space="preserve"> (FAC rameno). Oba režimy sa podávali každé 3 týždne v 6 cykloch. Docetaxel sa podával ako 1-hodinová infúzia, všetky ostatné lieky sa podávali ako intravenózny bolus v prvý deň. G</w:t>
      </w:r>
      <w:r w:rsidRPr="003B62DD">
        <w:rPr>
          <w:lang w:val="sk-SK"/>
        </w:rPr>
        <w:noBreakHyphen/>
        <w:t>CSF sa podávala ako sekundárna profylaxia pacientkam, u ktorých sa vyskytla komplikovaná neutropénia (febrilná neutropénia, prolongovaná neutropénia alebo infekcia). Pacientky v TAC ramene dostávali ako antibiotickú profylaxiu ciprofloxacín v dávke 500 mg perorálne dvakrát denne počas 10 dní od 5.dňa každého cyklu, alebo ekvivalentnú terapiu. V oboch ramenách dostávali pacientky s pozitívnymi estrogénovými a/alebo progesterónovými receptormi po poslednom cykle chemoterapie tamoxifén v dávke 20 mg denne až po dobu do 5 rokov. Adjuvantná rádioterapia bola aplikovaná podľa smerníc príslušných inštitúcií a bola podaná 69</w:t>
      </w:r>
      <w:r w:rsidR="00552EA3" w:rsidRPr="003B62DD">
        <w:rPr>
          <w:lang w:val="sk-SK"/>
        </w:rPr>
        <w:t> %</w:t>
      </w:r>
      <w:r w:rsidRPr="003B62DD">
        <w:rPr>
          <w:lang w:val="sk-SK"/>
        </w:rPr>
        <w:t xml:space="preserve"> pacientok, ktoré dostávali TAC a 72</w:t>
      </w:r>
      <w:r w:rsidR="00552EA3" w:rsidRPr="003B62DD">
        <w:rPr>
          <w:lang w:val="sk-SK"/>
        </w:rPr>
        <w:t> %</w:t>
      </w:r>
      <w:r w:rsidRPr="003B62DD">
        <w:rPr>
          <w:lang w:val="sk-SK"/>
        </w:rPr>
        <w:t xml:space="preserve"> pacientok, ktoré dostávali FAC.</w:t>
      </w:r>
    </w:p>
    <w:p w14:paraId="384506C6" w14:textId="77777777" w:rsidR="0035390E" w:rsidRPr="003B62DD" w:rsidRDefault="0035390E" w:rsidP="0035390E">
      <w:pPr>
        <w:pStyle w:val="MDSnormalsectionstyle"/>
        <w:ind w:left="0"/>
        <w:rPr>
          <w:lang w:val="sk-SK"/>
        </w:rPr>
      </w:pPr>
      <w:r w:rsidRPr="003B62DD">
        <w:rPr>
          <w:lang w:val="sk-SK"/>
        </w:rPr>
        <w:t xml:space="preserve">Vykonali sa dve predbežné a jedna koncová analýza. Prvá predbežná analýza sa naplánovala po 3 rokoch odo dňa, kedy bola vykonaná polovica náboru </w:t>
      </w:r>
      <w:r w:rsidR="003D7A9A" w:rsidRPr="003B62DD">
        <w:rPr>
          <w:lang w:val="sk-SK"/>
        </w:rPr>
        <w:t xml:space="preserve">pacientov do </w:t>
      </w:r>
      <w:r w:rsidRPr="003B62DD">
        <w:rPr>
          <w:lang w:val="sk-SK"/>
        </w:rPr>
        <w:t>štúdie. Druhá predbežná analýza sa vykonala po zaznamenaní celkovo 400 prípadov DFS, čo viedlo k mediánu sledovania 55 mesiacov. Koncová analýza sa vykonala po 10-rokoch sledovania všetkých pacientov (pokiaľ sa nejednalo o DFS prípad alebo neboli skôr vyradení zo sledovania). Primárny</w:t>
      </w:r>
      <w:r w:rsidR="003D7A9A" w:rsidRPr="003B62DD">
        <w:rPr>
          <w:lang w:val="sk-SK"/>
        </w:rPr>
        <w:t>m</w:t>
      </w:r>
      <w:r w:rsidRPr="003B62DD">
        <w:rPr>
          <w:lang w:val="sk-SK"/>
        </w:rPr>
        <w:t xml:space="preserve"> koncový</w:t>
      </w:r>
      <w:r w:rsidR="003D7A9A" w:rsidRPr="003B62DD">
        <w:rPr>
          <w:lang w:val="sk-SK"/>
        </w:rPr>
        <w:t>m</w:t>
      </w:r>
      <w:r w:rsidRPr="003B62DD">
        <w:rPr>
          <w:lang w:val="sk-SK"/>
        </w:rPr>
        <w:t xml:space="preserve"> ukazovateľ</w:t>
      </w:r>
      <w:r w:rsidR="003D7A9A" w:rsidRPr="003B62DD">
        <w:rPr>
          <w:lang w:val="sk-SK"/>
        </w:rPr>
        <w:t>om</w:t>
      </w:r>
      <w:r w:rsidRPr="003B62DD">
        <w:rPr>
          <w:lang w:val="sk-SK"/>
        </w:rPr>
        <w:t xml:space="preserve"> účinnosti bolo prežívanie bez ochorenia (DFS) a sekundárny</w:t>
      </w:r>
      <w:r w:rsidR="003D7A9A" w:rsidRPr="003B62DD">
        <w:rPr>
          <w:lang w:val="sk-SK"/>
        </w:rPr>
        <w:t>m</w:t>
      </w:r>
      <w:r w:rsidRPr="003B62DD">
        <w:rPr>
          <w:lang w:val="sk-SK"/>
        </w:rPr>
        <w:t xml:space="preserve"> koncový</w:t>
      </w:r>
      <w:r w:rsidR="003D7A9A" w:rsidRPr="003B62DD">
        <w:rPr>
          <w:lang w:val="sk-SK"/>
        </w:rPr>
        <w:t>m</w:t>
      </w:r>
      <w:r w:rsidRPr="003B62DD">
        <w:rPr>
          <w:lang w:val="sk-SK"/>
        </w:rPr>
        <w:t xml:space="preserve"> ukazovateľ</w:t>
      </w:r>
      <w:r w:rsidR="003D7A9A" w:rsidRPr="003B62DD">
        <w:rPr>
          <w:lang w:val="sk-SK"/>
        </w:rPr>
        <w:t>om</w:t>
      </w:r>
      <w:r w:rsidRPr="003B62DD">
        <w:rPr>
          <w:lang w:val="sk-SK"/>
        </w:rPr>
        <w:t xml:space="preserve"> účinnosti bolo celkové prežívanie (OS).</w:t>
      </w:r>
    </w:p>
    <w:p w14:paraId="4B21B08C" w14:textId="77777777" w:rsidR="0035390E" w:rsidRPr="003B62DD" w:rsidRDefault="0035390E" w:rsidP="0035390E">
      <w:pPr>
        <w:pStyle w:val="MDSnormalsectionstyle"/>
        <w:ind w:left="0"/>
        <w:rPr>
          <w:lang w:val="sk-SK"/>
        </w:rPr>
      </w:pPr>
    </w:p>
    <w:p w14:paraId="667ECF43" w14:textId="77777777" w:rsidR="00621908" w:rsidRPr="003B62DD" w:rsidRDefault="0035390E" w:rsidP="00621908">
      <w:pPr>
        <w:pStyle w:val="MDSnormalsectionstyle"/>
        <w:ind w:left="0"/>
        <w:rPr>
          <w:lang w:val="sk-SK"/>
        </w:rPr>
      </w:pPr>
      <w:r w:rsidRPr="003B62DD">
        <w:rPr>
          <w:lang w:val="sk-SK"/>
        </w:rPr>
        <w:t>Koncová analýza sa vykonala s aktuálnym mediánom sledovania 96</w:t>
      </w:r>
      <w:r w:rsidR="00885922" w:rsidRPr="003B62DD">
        <w:rPr>
          <w:lang w:val="sk-SK"/>
        </w:rPr>
        <w:t xml:space="preserve"> mesiacov</w:t>
      </w:r>
      <w:r w:rsidR="006A4882" w:rsidRPr="003B62DD">
        <w:rPr>
          <w:lang w:val="sk-SK"/>
        </w:rPr>
        <w:t xml:space="preserve">. V ramene TAC sa preukázalo signifikantne dlhšie prežívanie bez ochorenia v porovnaní s ramenom FAC. Výskyt relapsov v priebehu </w:t>
      </w:r>
      <w:r w:rsidR="00621908" w:rsidRPr="003B62DD">
        <w:rPr>
          <w:lang w:val="sk-SK"/>
        </w:rPr>
        <w:t>10</w:t>
      </w:r>
      <w:r w:rsidR="006A4882" w:rsidRPr="003B62DD">
        <w:rPr>
          <w:lang w:val="sk-SK"/>
        </w:rPr>
        <w:t xml:space="preserve"> rokov sa znížil u pacientok liečených kombináciou TAC v porovnaní s tými, ktoré boli liečené kombináciou FAC (</w:t>
      </w:r>
      <w:r w:rsidR="00621908" w:rsidRPr="003B62DD">
        <w:rPr>
          <w:lang w:val="sk-SK"/>
        </w:rPr>
        <w:t>39</w:t>
      </w:r>
      <w:r w:rsidR="00552EA3" w:rsidRPr="003B62DD">
        <w:rPr>
          <w:lang w:val="sk-SK"/>
        </w:rPr>
        <w:t> %</w:t>
      </w:r>
      <w:r w:rsidR="006A4882" w:rsidRPr="003B62DD">
        <w:rPr>
          <w:lang w:val="sk-SK"/>
        </w:rPr>
        <w:t xml:space="preserve"> oproti </w:t>
      </w:r>
      <w:r w:rsidR="00621908" w:rsidRPr="003B62DD">
        <w:rPr>
          <w:lang w:val="sk-SK"/>
        </w:rPr>
        <w:t>45</w:t>
      </w:r>
      <w:r w:rsidR="00552EA3" w:rsidRPr="003B62DD">
        <w:rPr>
          <w:lang w:val="sk-SK"/>
        </w:rPr>
        <w:t> %</w:t>
      </w:r>
      <w:r w:rsidR="006A4882" w:rsidRPr="003B62DD">
        <w:rPr>
          <w:lang w:val="sk-SK"/>
        </w:rPr>
        <w:t xml:space="preserve">) t.j. absolútne zníženie rizika o </w:t>
      </w:r>
      <w:r w:rsidR="00621908" w:rsidRPr="003B62DD">
        <w:rPr>
          <w:lang w:val="sk-SK"/>
        </w:rPr>
        <w:t>6</w:t>
      </w:r>
      <w:r w:rsidR="00552EA3" w:rsidRPr="003B62DD">
        <w:rPr>
          <w:lang w:val="sk-SK"/>
        </w:rPr>
        <w:t> %</w:t>
      </w:r>
      <w:r w:rsidR="006A4882" w:rsidRPr="003B62DD">
        <w:rPr>
          <w:lang w:val="sk-SK"/>
        </w:rPr>
        <w:t xml:space="preserve"> </w:t>
      </w:r>
      <w:r w:rsidR="006A4882" w:rsidRPr="003B62DD">
        <w:rPr>
          <w:lang w:val="sk-SK"/>
        </w:rPr>
        <w:lastRenderedPageBreak/>
        <w:t>(p = 0,</w:t>
      </w:r>
      <w:r w:rsidR="00621908" w:rsidRPr="003B62DD">
        <w:rPr>
          <w:lang w:val="sk-SK"/>
        </w:rPr>
        <w:t>0043</w:t>
      </w:r>
      <w:r w:rsidR="006A4882" w:rsidRPr="003B62DD">
        <w:rPr>
          <w:lang w:val="sk-SK"/>
        </w:rPr>
        <w:t xml:space="preserve">). Celkové prežívanie v priebehu </w:t>
      </w:r>
      <w:r w:rsidR="00621908" w:rsidRPr="003B62DD">
        <w:rPr>
          <w:lang w:val="sk-SK"/>
        </w:rPr>
        <w:t>10</w:t>
      </w:r>
      <w:r w:rsidR="006A4882" w:rsidRPr="003B62DD">
        <w:rPr>
          <w:lang w:val="sk-SK"/>
        </w:rPr>
        <w:t xml:space="preserve"> rokov bolo taktiež signifikantne vyššie v ramene TAC v porovnaní s ramenom FAC (</w:t>
      </w:r>
      <w:r w:rsidR="00621908" w:rsidRPr="003B62DD">
        <w:rPr>
          <w:lang w:val="sk-SK"/>
        </w:rPr>
        <w:t>76</w:t>
      </w:r>
      <w:r w:rsidR="00552EA3" w:rsidRPr="003B62DD">
        <w:rPr>
          <w:lang w:val="sk-SK"/>
        </w:rPr>
        <w:t> %</w:t>
      </w:r>
      <w:r w:rsidR="006A4882" w:rsidRPr="003B62DD">
        <w:rPr>
          <w:lang w:val="sk-SK"/>
        </w:rPr>
        <w:t xml:space="preserve"> oproti </w:t>
      </w:r>
      <w:r w:rsidR="00621908" w:rsidRPr="003B62DD">
        <w:rPr>
          <w:lang w:val="sk-SK"/>
        </w:rPr>
        <w:t>69</w:t>
      </w:r>
      <w:r w:rsidR="00552EA3" w:rsidRPr="003B62DD">
        <w:rPr>
          <w:lang w:val="sk-SK"/>
        </w:rPr>
        <w:t> %</w:t>
      </w:r>
      <w:r w:rsidR="006A4882" w:rsidRPr="003B62DD">
        <w:rPr>
          <w:lang w:val="sk-SK"/>
        </w:rPr>
        <w:t xml:space="preserve">) t.j. absolútne zníženie rizika smrti o </w:t>
      </w:r>
      <w:r w:rsidR="00621908" w:rsidRPr="003B62DD">
        <w:rPr>
          <w:lang w:val="sk-SK"/>
        </w:rPr>
        <w:t>7</w:t>
      </w:r>
      <w:r w:rsidR="00552EA3" w:rsidRPr="003B62DD">
        <w:rPr>
          <w:lang w:val="sk-SK"/>
        </w:rPr>
        <w:t> %</w:t>
      </w:r>
      <w:r w:rsidR="006A4882" w:rsidRPr="003B62DD">
        <w:rPr>
          <w:lang w:val="sk-SK"/>
        </w:rPr>
        <w:t xml:space="preserve"> (p = 0,</w:t>
      </w:r>
      <w:r w:rsidR="00621908" w:rsidRPr="003B62DD">
        <w:rPr>
          <w:lang w:val="sk-SK"/>
        </w:rPr>
        <w:t>002</w:t>
      </w:r>
      <w:r w:rsidR="006A4882" w:rsidRPr="003B62DD">
        <w:rPr>
          <w:lang w:val="sk-SK"/>
        </w:rPr>
        <w:t xml:space="preserve">). </w:t>
      </w:r>
      <w:r w:rsidR="00621908" w:rsidRPr="003B62DD">
        <w:rPr>
          <w:lang w:val="sk-SK"/>
        </w:rPr>
        <w:t>Keďže prínos zaznamenaný u pacientok so 4 a viac pozitívnymi uzlinami nebol pri DFS a OS štatisticky významný, pozitívny pomer prínosu a rizika pre TAC u pacientok so 4 a viac pozitívnymi uzlinami</w:t>
      </w:r>
      <w:r w:rsidR="00516FFD" w:rsidRPr="003B62DD">
        <w:rPr>
          <w:lang w:val="sk-SK"/>
        </w:rPr>
        <w:t xml:space="preserve"> sa v koncovej analý</w:t>
      </w:r>
      <w:r w:rsidR="003D7A9A" w:rsidRPr="003B62DD">
        <w:rPr>
          <w:lang w:val="sk-SK"/>
        </w:rPr>
        <w:t>ze úplne nepreukázal</w:t>
      </w:r>
      <w:r w:rsidR="00621908" w:rsidRPr="003B62DD">
        <w:rPr>
          <w:lang w:val="sk-SK"/>
        </w:rPr>
        <w:t>.</w:t>
      </w:r>
    </w:p>
    <w:p w14:paraId="29E22677" w14:textId="77777777" w:rsidR="00621908" w:rsidRPr="003B62DD" w:rsidRDefault="00621908" w:rsidP="00621908">
      <w:pPr>
        <w:pStyle w:val="MDSnormalsectionstyle"/>
        <w:ind w:left="0"/>
        <w:rPr>
          <w:lang w:val="sk-SK"/>
        </w:rPr>
      </w:pPr>
    </w:p>
    <w:p w14:paraId="63EA7700" w14:textId="77777777" w:rsidR="00621908" w:rsidRPr="003B62DD" w:rsidRDefault="003D7A9A" w:rsidP="00621908">
      <w:pPr>
        <w:pStyle w:val="MDSnormalsectionstyle"/>
        <w:ind w:left="0"/>
        <w:rPr>
          <w:lang w:val="sk-SK"/>
        </w:rPr>
      </w:pPr>
      <w:r w:rsidRPr="003B62DD">
        <w:rPr>
          <w:lang w:val="sk-SK"/>
        </w:rPr>
        <w:t>Celkovo poukazujú v</w:t>
      </w:r>
      <w:r w:rsidR="00621908" w:rsidRPr="003B62DD">
        <w:rPr>
          <w:lang w:val="sk-SK"/>
        </w:rPr>
        <w:t>ýsledky štúdie na pozitívny pomer prínosu a rizika pre TAC v porovnaní s FAC.</w:t>
      </w:r>
    </w:p>
    <w:p w14:paraId="34E417B0" w14:textId="77777777" w:rsidR="00621908" w:rsidRPr="003B62DD" w:rsidRDefault="00621908" w:rsidP="00621908">
      <w:pPr>
        <w:pStyle w:val="MDSnormalsectionstyle"/>
        <w:ind w:left="0"/>
        <w:rPr>
          <w:lang w:val="sk-SK"/>
        </w:rPr>
      </w:pPr>
    </w:p>
    <w:p w14:paraId="2D6D88DD" w14:textId="77777777" w:rsidR="006A4882" w:rsidRPr="003B62DD" w:rsidRDefault="006A4882" w:rsidP="0035390E">
      <w:pPr>
        <w:pStyle w:val="MDSnormalsectionstyle"/>
        <w:ind w:left="0"/>
        <w:rPr>
          <w:lang w:val="sk-SK"/>
        </w:rPr>
      </w:pPr>
      <w:r w:rsidRPr="003B62DD">
        <w:rPr>
          <w:lang w:val="sk-SK"/>
        </w:rPr>
        <w:t>Analýza pacientok liečených TAC, ktoré sú rozdelené podľa prospektívne definovaných hlavných prognostických faktorov:</w:t>
      </w:r>
    </w:p>
    <w:p w14:paraId="5E285C87" w14:textId="77777777" w:rsidR="006A4882" w:rsidRPr="003B62DD" w:rsidRDefault="006A4882" w:rsidP="006A4882">
      <w:pPr>
        <w:keepNext/>
        <w:suppressAutoHyphens/>
        <w:rPr>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7"/>
        <w:gridCol w:w="1133"/>
        <w:gridCol w:w="1053"/>
        <w:gridCol w:w="1032"/>
        <w:gridCol w:w="988"/>
        <w:gridCol w:w="1073"/>
        <w:gridCol w:w="1032"/>
        <w:gridCol w:w="988"/>
      </w:tblGrid>
      <w:tr w:rsidR="006A4882" w:rsidRPr="007C0C53" w14:paraId="11E7E720" w14:textId="77777777" w:rsidTr="00236A25">
        <w:trPr>
          <w:jc w:val="center"/>
        </w:trPr>
        <w:tc>
          <w:tcPr>
            <w:tcW w:w="974" w:type="pct"/>
            <w:tcBorders>
              <w:top w:val="nil"/>
              <w:left w:val="nil"/>
              <w:right w:val="nil"/>
            </w:tcBorders>
          </w:tcPr>
          <w:p w14:paraId="4D728381" w14:textId="77777777" w:rsidR="006A4882" w:rsidRPr="003B62DD" w:rsidRDefault="006A4882" w:rsidP="005E018B">
            <w:pPr>
              <w:keepNext/>
              <w:rPr>
                <w:sz w:val="20"/>
              </w:rPr>
            </w:pPr>
          </w:p>
        </w:tc>
        <w:tc>
          <w:tcPr>
            <w:tcW w:w="625" w:type="pct"/>
            <w:tcBorders>
              <w:top w:val="nil"/>
              <w:left w:val="nil"/>
            </w:tcBorders>
          </w:tcPr>
          <w:p w14:paraId="3D2BCB3F" w14:textId="77777777" w:rsidR="006A4882" w:rsidRPr="003B62DD" w:rsidRDefault="006A4882" w:rsidP="005E018B">
            <w:pPr>
              <w:keepNext/>
              <w:jc w:val="center"/>
              <w:rPr>
                <w:sz w:val="20"/>
              </w:rPr>
            </w:pPr>
          </w:p>
        </w:tc>
        <w:tc>
          <w:tcPr>
            <w:tcW w:w="1695" w:type="pct"/>
            <w:gridSpan w:val="3"/>
          </w:tcPr>
          <w:p w14:paraId="5421127E" w14:textId="77777777" w:rsidR="006A4882" w:rsidRPr="003B62DD" w:rsidRDefault="006A4882" w:rsidP="005E018B">
            <w:pPr>
              <w:keepNext/>
              <w:jc w:val="center"/>
              <w:rPr>
                <w:b/>
                <w:bCs/>
                <w:sz w:val="20"/>
                <w:rPrChange w:id="4757" w:author="MD" w:date="2026-10-06T14:10:00Z" w16du:dateUtc="2026-10-06T12:10:00Z">
                  <w:rPr>
                    <w:b/>
                    <w:bCs/>
                    <w:sz w:val="20"/>
                    <w:lang w:val="pl-PL"/>
                  </w:rPr>
                </w:rPrChange>
              </w:rPr>
            </w:pPr>
            <w:r w:rsidRPr="003B62DD">
              <w:rPr>
                <w:b/>
                <w:bCs/>
                <w:sz w:val="20"/>
                <w:rPrChange w:id="4758" w:author="MD" w:date="2026-10-06T14:10:00Z" w16du:dateUtc="2026-10-06T12:10:00Z">
                  <w:rPr>
                    <w:b/>
                    <w:bCs/>
                    <w:sz w:val="20"/>
                    <w:lang w:val="pl-PL"/>
                  </w:rPr>
                </w:rPrChange>
              </w:rPr>
              <w:t>Prežívanie bez ochorenia</w:t>
            </w:r>
          </w:p>
        </w:tc>
        <w:tc>
          <w:tcPr>
            <w:tcW w:w="1707" w:type="pct"/>
            <w:gridSpan w:val="3"/>
          </w:tcPr>
          <w:p w14:paraId="13CF471D" w14:textId="77777777" w:rsidR="006A4882" w:rsidRPr="003B62DD" w:rsidRDefault="006A4882" w:rsidP="005E018B">
            <w:pPr>
              <w:keepNext/>
              <w:jc w:val="center"/>
              <w:rPr>
                <w:b/>
                <w:bCs/>
                <w:sz w:val="20"/>
                <w:rPrChange w:id="4759" w:author="MD" w:date="2026-10-06T14:10:00Z" w16du:dateUtc="2026-10-06T12:10:00Z">
                  <w:rPr>
                    <w:b/>
                    <w:bCs/>
                    <w:sz w:val="20"/>
                    <w:lang w:val="pl-PL"/>
                  </w:rPr>
                </w:rPrChange>
              </w:rPr>
            </w:pPr>
            <w:r w:rsidRPr="003B62DD">
              <w:rPr>
                <w:b/>
                <w:bCs/>
                <w:sz w:val="20"/>
                <w:rPrChange w:id="4760" w:author="MD" w:date="2026-10-06T14:10:00Z" w16du:dateUtc="2026-10-06T12:10:00Z">
                  <w:rPr>
                    <w:b/>
                    <w:bCs/>
                    <w:sz w:val="20"/>
                    <w:lang w:val="pl-PL"/>
                  </w:rPr>
                </w:rPrChange>
              </w:rPr>
              <w:t>Celkové prežívanie</w:t>
            </w:r>
          </w:p>
        </w:tc>
      </w:tr>
      <w:tr w:rsidR="006A4882" w:rsidRPr="007C0C53" w14:paraId="69378217" w14:textId="77777777" w:rsidTr="00236A25">
        <w:trPr>
          <w:jc w:val="center"/>
        </w:trPr>
        <w:tc>
          <w:tcPr>
            <w:tcW w:w="974" w:type="pct"/>
            <w:tcBorders>
              <w:bottom w:val="single" w:sz="4" w:space="0" w:color="auto"/>
            </w:tcBorders>
          </w:tcPr>
          <w:p w14:paraId="089A63F6" w14:textId="77777777" w:rsidR="006A4882" w:rsidRPr="003B62DD" w:rsidRDefault="006A4882" w:rsidP="005E018B">
            <w:pPr>
              <w:keepNext/>
              <w:rPr>
                <w:b/>
                <w:bCs/>
                <w:sz w:val="20"/>
                <w:rPrChange w:id="4761" w:author="MD" w:date="2026-10-06T14:10:00Z" w16du:dateUtc="2026-10-06T12:10:00Z">
                  <w:rPr>
                    <w:b/>
                    <w:bCs/>
                    <w:sz w:val="20"/>
                    <w:lang w:val="pl-PL"/>
                  </w:rPr>
                </w:rPrChange>
              </w:rPr>
            </w:pPr>
            <w:r w:rsidRPr="003B62DD">
              <w:rPr>
                <w:b/>
                <w:bCs/>
                <w:sz w:val="20"/>
                <w:rPrChange w:id="4762" w:author="MD" w:date="2026-10-06T14:10:00Z" w16du:dateUtc="2026-10-06T12:10:00Z">
                  <w:rPr>
                    <w:b/>
                    <w:bCs/>
                    <w:sz w:val="20"/>
                    <w:lang w:val="pl-PL"/>
                  </w:rPr>
                </w:rPrChange>
              </w:rPr>
              <w:t>Rozdelenie pacientok</w:t>
            </w:r>
          </w:p>
        </w:tc>
        <w:tc>
          <w:tcPr>
            <w:tcW w:w="625" w:type="pct"/>
            <w:tcBorders>
              <w:bottom w:val="single" w:sz="4" w:space="0" w:color="auto"/>
            </w:tcBorders>
          </w:tcPr>
          <w:p w14:paraId="25F983B9" w14:textId="77777777" w:rsidR="006A4882" w:rsidRPr="003B62DD" w:rsidRDefault="006A4882" w:rsidP="005E018B">
            <w:pPr>
              <w:keepNext/>
              <w:jc w:val="center"/>
              <w:rPr>
                <w:b/>
                <w:bCs/>
                <w:sz w:val="20"/>
              </w:rPr>
            </w:pPr>
            <w:r w:rsidRPr="003B62DD">
              <w:rPr>
                <w:b/>
                <w:bCs/>
                <w:sz w:val="20"/>
              </w:rPr>
              <w:t>Počet pacientok</w:t>
            </w:r>
          </w:p>
        </w:tc>
        <w:tc>
          <w:tcPr>
            <w:tcW w:w="581" w:type="pct"/>
            <w:tcBorders>
              <w:bottom w:val="single" w:sz="4" w:space="0" w:color="auto"/>
            </w:tcBorders>
          </w:tcPr>
          <w:p w14:paraId="703F2240" w14:textId="77777777" w:rsidR="006A4882" w:rsidRPr="003B62DD" w:rsidRDefault="006A4882" w:rsidP="005E018B">
            <w:pPr>
              <w:keepNext/>
              <w:jc w:val="center"/>
              <w:rPr>
                <w:b/>
                <w:bCs/>
                <w:sz w:val="20"/>
              </w:rPr>
            </w:pPr>
            <w:r w:rsidRPr="003B62DD">
              <w:rPr>
                <w:b/>
                <w:bCs/>
                <w:sz w:val="20"/>
              </w:rPr>
              <w:t>Hazard ratio*</w:t>
            </w:r>
          </w:p>
        </w:tc>
        <w:tc>
          <w:tcPr>
            <w:tcW w:w="569" w:type="pct"/>
            <w:tcBorders>
              <w:bottom w:val="single" w:sz="4" w:space="0" w:color="auto"/>
            </w:tcBorders>
          </w:tcPr>
          <w:p w14:paraId="4111ED7B" w14:textId="77777777" w:rsidR="006A4882" w:rsidRPr="003B62DD" w:rsidRDefault="006A4882" w:rsidP="005E018B">
            <w:pPr>
              <w:keepNext/>
              <w:jc w:val="center"/>
              <w:rPr>
                <w:b/>
                <w:bCs/>
                <w:sz w:val="20"/>
              </w:rPr>
            </w:pPr>
            <w:r w:rsidRPr="003B62DD">
              <w:rPr>
                <w:b/>
                <w:bCs/>
                <w:sz w:val="20"/>
              </w:rPr>
              <w:t>95</w:t>
            </w:r>
            <w:r w:rsidR="00552EA3" w:rsidRPr="003B62DD">
              <w:rPr>
                <w:b/>
                <w:bCs/>
                <w:sz w:val="20"/>
              </w:rPr>
              <w:t> %</w:t>
            </w:r>
            <w:r w:rsidRPr="003B62DD">
              <w:rPr>
                <w:b/>
                <w:bCs/>
                <w:sz w:val="20"/>
              </w:rPr>
              <w:t xml:space="preserve"> IS</w:t>
            </w:r>
          </w:p>
        </w:tc>
        <w:tc>
          <w:tcPr>
            <w:tcW w:w="545" w:type="pct"/>
            <w:tcBorders>
              <w:bottom w:val="single" w:sz="4" w:space="0" w:color="auto"/>
            </w:tcBorders>
          </w:tcPr>
          <w:p w14:paraId="67D067D1" w14:textId="77777777" w:rsidR="006A4882" w:rsidRPr="003B62DD" w:rsidRDefault="006A4882" w:rsidP="005E018B">
            <w:pPr>
              <w:keepNext/>
              <w:jc w:val="center"/>
              <w:rPr>
                <w:b/>
                <w:bCs/>
                <w:sz w:val="20"/>
              </w:rPr>
            </w:pPr>
            <w:r w:rsidRPr="003B62DD">
              <w:rPr>
                <w:b/>
                <w:bCs/>
                <w:sz w:val="20"/>
              </w:rPr>
              <w:t>p =</w:t>
            </w:r>
          </w:p>
        </w:tc>
        <w:tc>
          <w:tcPr>
            <w:tcW w:w="592" w:type="pct"/>
            <w:tcBorders>
              <w:bottom w:val="single" w:sz="4" w:space="0" w:color="auto"/>
            </w:tcBorders>
          </w:tcPr>
          <w:p w14:paraId="412B987D" w14:textId="77777777" w:rsidR="006A4882" w:rsidRPr="003B62DD" w:rsidRDefault="006A4882" w:rsidP="005E018B">
            <w:pPr>
              <w:keepNext/>
              <w:jc w:val="center"/>
              <w:rPr>
                <w:b/>
                <w:bCs/>
                <w:sz w:val="20"/>
              </w:rPr>
            </w:pPr>
            <w:r w:rsidRPr="003B62DD">
              <w:rPr>
                <w:b/>
                <w:bCs/>
                <w:sz w:val="20"/>
              </w:rPr>
              <w:t>Hazard ratio*</w:t>
            </w:r>
          </w:p>
        </w:tc>
        <w:tc>
          <w:tcPr>
            <w:tcW w:w="569" w:type="pct"/>
            <w:tcBorders>
              <w:bottom w:val="single" w:sz="4" w:space="0" w:color="auto"/>
            </w:tcBorders>
          </w:tcPr>
          <w:p w14:paraId="4085CBE7" w14:textId="77777777" w:rsidR="006A4882" w:rsidRPr="003B62DD" w:rsidRDefault="006A4882" w:rsidP="005E018B">
            <w:pPr>
              <w:keepNext/>
              <w:jc w:val="center"/>
              <w:rPr>
                <w:b/>
                <w:bCs/>
                <w:sz w:val="20"/>
              </w:rPr>
            </w:pPr>
            <w:r w:rsidRPr="003B62DD">
              <w:rPr>
                <w:b/>
                <w:bCs/>
                <w:sz w:val="20"/>
              </w:rPr>
              <w:t>95</w:t>
            </w:r>
            <w:r w:rsidR="00552EA3" w:rsidRPr="003B62DD">
              <w:rPr>
                <w:b/>
                <w:bCs/>
                <w:sz w:val="20"/>
              </w:rPr>
              <w:t> %</w:t>
            </w:r>
            <w:r w:rsidRPr="003B62DD">
              <w:rPr>
                <w:b/>
                <w:bCs/>
                <w:sz w:val="20"/>
              </w:rPr>
              <w:t xml:space="preserve"> IS</w:t>
            </w:r>
          </w:p>
        </w:tc>
        <w:tc>
          <w:tcPr>
            <w:tcW w:w="546" w:type="pct"/>
            <w:tcBorders>
              <w:bottom w:val="single" w:sz="4" w:space="0" w:color="auto"/>
            </w:tcBorders>
          </w:tcPr>
          <w:p w14:paraId="67EC243F" w14:textId="77777777" w:rsidR="006A4882" w:rsidRPr="003B62DD" w:rsidRDefault="006A4882" w:rsidP="005E018B">
            <w:pPr>
              <w:keepNext/>
              <w:jc w:val="center"/>
              <w:rPr>
                <w:b/>
                <w:bCs/>
                <w:sz w:val="20"/>
              </w:rPr>
            </w:pPr>
            <w:r w:rsidRPr="003B62DD">
              <w:rPr>
                <w:b/>
                <w:bCs/>
                <w:sz w:val="20"/>
              </w:rPr>
              <w:t>p =</w:t>
            </w:r>
          </w:p>
        </w:tc>
      </w:tr>
      <w:tr w:rsidR="006A4882" w:rsidRPr="007C0C53" w14:paraId="132505E5" w14:textId="77777777" w:rsidTr="00236A25">
        <w:trPr>
          <w:jc w:val="center"/>
        </w:trPr>
        <w:tc>
          <w:tcPr>
            <w:tcW w:w="974" w:type="pct"/>
            <w:tcBorders>
              <w:bottom w:val="nil"/>
              <w:right w:val="single" w:sz="4" w:space="0" w:color="auto"/>
            </w:tcBorders>
          </w:tcPr>
          <w:p w14:paraId="11869A34" w14:textId="77777777" w:rsidR="006A4882" w:rsidRPr="003B62DD" w:rsidRDefault="006A4882" w:rsidP="005E018B">
            <w:pPr>
              <w:keepNext/>
              <w:rPr>
                <w:b/>
                <w:bCs/>
                <w:sz w:val="20"/>
              </w:rPr>
            </w:pPr>
            <w:r w:rsidRPr="003B62DD">
              <w:rPr>
                <w:b/>
                <w:bCs/>
                <w:sz w:val="20"/>
              </w:rPr>
              <w:t>Počet pozitívnych uzlín</w:t>
            </w:r>
          </w:p>
        </w:tc>
        <w:tc>
          <w:tcPr>
            <w:tcW w:w="625" w:type="pct"/>
            <w:tcBorders>
              <w:left w:val="single" w:sz="4" w:space="0" w:color="auto"/>
              <w:bottom w:val="nil"/>
              <w:right w:val="single" w:sz="4" w:space="0" w:color="auto"/>
            </w:tcBorders>
          </w:tcPr>
          <w:p w14:paraId="73D67B4E" w14:textId="77777777" w:rsidR="006A4882" w:rsidRPr="003B62DD" w:rsidRDefault="006A4882" w:rsidP="005E018B">
            <w:pPr>
              <w:keepNext/>
              <w:jc w:val="center"/>
              <w:rPr>
                <w:b/>
                <w:bCs/>
                <w:sz w:val="20"/>
              </w:rPr>
            </w:pPr>
          </w:p>
        </w:tc>
        <w:tc>
          <w:tcPr>
            <w:tcW w:w="581" w:type="pct"/>
            <w:tcBorders>
              <w:left w:val="single" w:sz="4" w:space="0" w:color="auto"/>
              <w:bottom w:val="nil"/>
              <w:right w:val="single" w:sz="4" w:space="0" w:color="auto"/>
            </w:tcBorders>
          </w:tcPr>
          <w:p w14:paraId="064544F1" w14:textId="77777777" w:rsidR="006A4882" w:rsidRPr="003B62DD" w:rsidRDefault="006A4882" w:rsidP="005E018B">
            <w:pPr>
              <w:keepNext/>
              <w:jc w:val="center"/>
              <w:rPr>
                <w:b/>
                <w:bCs/>
                <w:sz w:val="20"/>
              </w:rPr>
            </w:pPr>
          </w:p>
        </w:tc>
        <w:tc>
          <w:tcPr>
            <w:tcW w:w="569" w:type="pct"/>
            <w:tcBorders>
              <w:left w:val="single" w:sz="4" w:space="0" w:color="auto"/>
              <w:bottom w:val="nil"/>
              <w:right w:val="single" w:sz="4" w:space="0" w:color="auto"/>
            </w:tcBorders>
          </w:tcPr>
          <w:p w14:paraId="2A7290B8" w14:textId="77777777" w:rsidR="006A4882" w:rsidRPr="003B62DD" w:rsidRDefault="006A4882" w:rsidP="005E018B">
            <w:pPr>
              <w:keepNext/>
              <w:jc w:val="center"/>
              <w:rPr>
                <w:b/>
                <w:bCs/>
                <w:sz w:val="20"/>
              </w:rPr>
            </w:pPr>
          </w:p>
        </w:tc>
        <w:tc>
          <w:tcPr>
            <w:tcW w:w="545" w:type="pct"/>
            <w:tcBorders>
              <w:left w:val="single" w:sz="4" w:space="0" w:color="auto"/>
              <w:bottom w:val="nil"/>
              <w:right w:val="single" w:sz="4" w:space="0" w:color="auto"/>
            </w:tcBorders>
          </w:tcPr>
          <w:p w14:paraId="08269B0B" w14:textId="77777777" w:rsidR="006A4882" w:rsidRPr="003B62DD" w:rsidRDefault="006A4882" w:rsidP="005E018B">
            <w:pPr>
              <w:keepNext/>
              <w:jc w:val="center"/>
              <w:rPr>
                <w:b/>
                <w:bCs/>
                <w:sz w:val="20"/>
              </w:rPr>
            </w:pPr>
          </w:p>
        </w:tc>
        <w:tc>
          <w:tcPr>
            <w:tcW w:w="592" w:type="pct"/>
            <w:tcBorders>
              <w:left w:val="single" w:sz="4" w:space="0" w:color="auto"/>
              <w:bottom w:val="nil"/>
              <w:right w:val="single" w:sz="4" w:space="0" w:color="auto"/>
            </w:tcBorders>
          </w:tcPr>
          <w:p w14:paraId="4C16B150" w14:textId="77777777" w:rsidR="006A4882" w:rsidRPr="003B62DD" w:rsidRDefault="006A4882" w:rsidP="005E018B">
            <w:pPr>
              <w:keepNext/>
              <w:jc w:val="center"/>
              <w:rPr>
                <w:b/>
                <w:bCs/>
                <w:sz w:val="20"/>
              </w:rPr>
            </w:pPr>
          </w:p>
        </w:tc>
        <w:tc>
          <w:tcPr>
            <w:tcW w:w="569" w:type="pct"/>
            <w:tcBorders>
              <w:left w:val="single" w:sz="4" w:space="0" w:color="auto"/>
              <w:bottom w:val="nil"/>
              <w:right w:val="single" w:sz="4" w:space="0" w:color="auto"/>
            </w:tcBorders>
          </w:tcPr>
          <w:p w14:paraId="1D9D2C5F" w14:textId="77777777" w:rsidR="006A4882" w:rsidRPr="003B62DD" w:rsidRDefault="006A4882" w:rsidP="005E018B">
            <w:pPr>
              <w:keepNext/>
              <w:jc w:val="center"/>
              <w:rPr>
                <w:b/>
                <w:bCs/>
                <w:sz w:val="20"/>
              </w:rPr>
            </w:pPr>
          </w:p>
        </w:tc>
        <w:tc>
          <w:tcPr>
            <w:tcW w:w="546" w:type="pct"/>
            <w:tcBorders>
              <w:left w:val="single" w:sz="4" w:space="0" w:color="auto"/>
              <w:bottom w:val="nil"/>
            </w:tcBorders>
          </w:tcPr>
          <w:p w14:paraId="31BBF7FA" w14:textId="77777777" w:rsidR="006A4882" w:rsidRPr="003B62DD" w:rsidRDefault="006A4882" w:rsidP="005E018B">
            <w:pPr>
              <w:keepNext/>
              <w:jc w:val="center"/>
              <w:rPr>
                <w:b/>
                <w:bCs/>
                <w:sz w:val="20"/>
              </w:rPr>
            </w:pPr>
          </w:p>
        </w:tc>
      </w:tr>
      <w:tr w:rsidR="006A4882" w:rsidRPr="007C0C53" w14:paraId="1D07DD97" w14:textId="77777777" w:rsidTr="00236A25">
        <w:trPr>
          <w:jc w:val="center"/>
        </w:trPr>
        <w:tc>
          <w:tcPr>
            <w:tcW w:w="974" w:type="pct"/>
            <w:tcBorders>
              <w:top w:val="nil"/>
              <w:bottom w:val="nil"/>
              <w:right w:val="single" w:sz="4" w:space="0" w:color="auto"/>
            </w:tcBorders>
          </w:tcPr>
          <w:p w14:paraId="0E5FCE07" w14:textId="77777777" w:rsidR="006A4882" w:rsidRPr="003B62DD" w:rsidRDefault="006A4882" w:rsidP="005E018B">
            <w:pPr>
              <w:keepNext/>
              <w:rPr>
                <w:sz w:val="20"/>
              </w:rPr>
            </w:pPr>
            <w:r w:rsidRPr="003B62DD">
              <w:rPr>
                <w:sz w:val="20"/>
              </w:rPr>
              <w:t>Celkovo</w:t>
            </w:r>
          </w:p>
        </w:tc>
        <w:tc>
          <w:tcPr>
            <w:tcW w:w="625" w:type="pct"/>
            <w:tcBorders>
              <w:top w:val="nil"/>
              <w:left w:val="single" w:sz="4" w:space="0" w:color="auto"/>
              <w:bottom w:val="nil"/>
              <w:right w:val="single" w:sz="4" w:space="0" w:color="auto"/>
            </w:tcBorders>
          </w:tcPr>
          <w:p w14:paraId="0C6F9FFD" w14:textId="77777777" w:rsidR="006A4882" w:rsidRPr="003B62DD" w:rsidRDefault="006A4882" w:rsidP="005E018B">
            <w:pPr>
              <w:keepNext/>
              <w:jc w:val="center"/>
              <w:rPr>
                <w:sz w:val="20"/>
              </w:rPr>
            </w:pPr>
            <w:r w:rsidRPr="003B62DD">
              <w:rPr>
                <w:sz w:val="20"/>
              </w:rPr>
              <w:t>745</w:t>
            </w:r>
          </w:p>
        </w:tc>
        <w:tc>
          <w:tcPr>
            <w:tcW w:w="581" w:type="pct"/>
            <w:tcBorders>
              <w:top w:val="nil"/>
              <w:left w:val="single" w:sz="4" w:space="0" w:color="auto"/>
              <w:bottom w:val="nil"/>
              <w:right w:val="single" w:sz="4" w:space="0" w:color="auto"/>
            </w:tcBorders>
          </w:tcPr>
          <w:p w14:paraId="31595E4A" w14:textId="77777777" w:rsidR="006A4882" w:rsidRPr="003B62DD" w:rsidRDefault="006A4882" w:rsidP="005E018B">
            <w:pPr>
              <w:keepNext/>
              <w:jc w:val="center"/>
              <w:rPr>
                <w:sz w:val="20"/>
              </w:rPr>
            </w:pPr>
            <w:r w:rsidRPr="003B62DD">
              <w:rPr>
                <w:sz w:val="20"/>
              </w:rPr>
              <w:t>0,</w:t>
            </w:r>
            <w:r w:rsidR="00621908" w:rsidRPr="003B62DD">
              <w:rPr>
                <w:sz w:val="20"/>
              </w:rPr>
              <w:t>80</w:t>
            </w:r>
          </w:p>
        </w:tc>
        <w:tc>
          <w:tcPr>
            <w:tcW w:w="569" w:type="pct"/>
            <w:tcBorders>
              <w:top w:val="nil"/>
              <w:left w:val="single" w:sz="4" w:space="0" w:color="auto"/>
              <w:bottom w:val="nil"/>
              <w:right w:val="single" w:sz="4" w:space="0" w:color="auto"/>
            </w:tcBorders>
          </w:tcPr>
          <w:p w14:paraId="4C830B42" w14:textId="77777777" w:rsidR="006A4882" w:rsidRPr="003B62DD" w:rsidRDefault="006A4882" w:rsidP="005E018B">
            <w:pPr>
              <w:keepNext/>
              <w:jc w:val="center"/>
              <w:rPr>
                <w:sz w:val="20"/>
              </w:rPr>
            </w:pPr>
            <w:r w:rsidRPr="003B62DD">
              <w:rPr>
                <w:sz w:val="20"/>
              </w:rPr>
              <w:t>0,</w:t>
            </w:r>
            <w:r w:rsidR="00621908" w:rsidRPr="003B62DD">
              <w:rPr>
                <w:sz w:val="20"/>
              </w:rPr>
              <w:t>68</w:t>
            </w:r>
            <w:r w:rsidRPr="003B62DD">
              <w:rPr>
                <w:sz w:val="20"/>
              </w:rPr>
              <w:t>-0,</w:t>
            </w:r>
            <w:r w:rsidR="00621908" w:rsidRPr="003B62DD">
              <w:rPr>
                <w:sz w:val="20"/>
              </w:rPr>
              <w:t>93</w:t>
            </w:r>
          </w:p>
        </w:tc>
        <w:tc>
          <w:tcPr>
            <w:tcW w:w="545" w:type="pct"/>
            <w:tcBorders>
              <w:top w:val="nil"/>
              <w:left w:val="single" w:sz="4" w:space="0" w:color="auto"/>
              <w:bottom w:val="nil"/>
              <w:right w:val="single" w:sz="4" w:space="0" w:color="auto"/>
            </w:tcBorders>
          </w:tcPr>
          <w:p w14:paraId="5A53BCAA" w14:textId="77777777" w:rsidR="006A4882" w:rsidRPr="003B62DD" w:rsidRDefault="006A4882" w:rsidP="005E018B">
            <w:pPr>
              <w:keepNext/>
              <w:jc w:val="center"/>
              <w:rPr>
                <w:sz w:val="20"/>
              </w:rPr>
            </w:pPr>
            <w:r w:rsidRPr="003B62DD">
              <w:rPr>
                <w:sz w:val="20"/>
              </w:rPr>
              <w:t>0,</w:t>
            </w:r>
            <w:r w:rsidR="00621908" w:rsidRPr="003B62DD">
              <w:rPr>
                <w:sz w:val="20"/>
              </w:rPr>
              <w:t>0043</w:t>
            </w:r>
          </w:p>
        </w:tc>
        <w:tc>
          <w:tcPr>
            <w:tcW w:w="592" w:type="pct"/>
            <w:tcBorders>
              <w:top w:val="nil"/>
              <w:left w:val="single" w:sz="4" w:space="0" w:color="auto"/>
              <w:bottom w:val="nil"/>
              <w:right w:val="single" w:sz="4" w:space="0" w:color="auto"/>
            </w:tcBorders>
          </w:tcPr>
          <w:p w14:paraId="5979AFDB" w14:textId="77777777" w:rsidR="006A4882" w:rsidRPr="003B62DD" w:rsidRDefault="006A4882" w:rsidP="005E018B">
            <w:pPr>
              <w:keepNext/>
              <w:jc w:val="center"/>
              <w:rPr>
                <w:sz w:val="20"/>
              </w:rPr>
            </w:pPr>
            <w:r w:rsidRPr="003B62DD">
              <w:rPr>
                <w:sz w:val="20"/>
              </w:rPr>
              <w:t>0,</w:t>
            </w:r>
            <w:r w:rsidR="00621908" w:rsidRPr="003B62DD">
              <w:rPr>
                <w:sz w:val="20"/>
              </w:rPr>
              <w:t>74</w:t>
            </w:r>
          </w:p>
        </w:tc>
        <w:tc>
          <w:tcPr>
            <w:tcW w:w="569" w:type="pct"/>
            <w:tcBorders>
              <w:top w:val="nil"/>
              <w:left w:val="single" w:sz="4" w:space="0" w:color="auto"/>
              <w:bottom w:val="nil"/>
              <w:right w:val="single" w:sz="4" w:space="0" w:color="auto"/>
            </w:tcBorders>
          </w:tcPr>
          <w:p w14:paraId="2C5C4631" w14:textId="77777777" w:rsidR="006A4882" w:rsidRPr="003B62DD" w:rsidRDefault="006A4882" w:rsidP="005E018B">
            <w:pPr>
              <w:keepNext/>
              <w:jc w:val="center"/>
              <w:rPr>
                <w:sz w:val="20"/>
              </w:rPr>
            </w:pPr>
            <w:r w:rsidRPr="003B62DD">
              <w:rPr>
                <w:sz w:val="20"/>
              </w:rPr>
              <w:t>0,</w:t>
            </w:r>
            <w:r w:rsidR="00621908" w:rsidRPr="003B62DD">
              <w:rPr>
                <w:sz w:val="20"/>
              </w:rPr>
              <w:t>61</w:t>
            </w:r>
            <w:r w:rsidRPr="003B62DD">
              <w:rPr>
                <w:sz w:val="20"/>
              </w:rPr>
              <w:t>-0,</w:t>
            </w:r>
            <w:r w:rsidR="00621908" w:rsidRPr="003B62DD">
              <w:rPr>
                <w:sz w:val="20"/>
              </w:rPr>
              <w:t>90</w:t>
            </w:r>
          </w:p>
        </w:tc>
        <w:tc>
          <w:tcPr>
            <w:tcW w:w="546" w:type="pct"/>
            <w:tcBorders>
              <w:top w:val="nil"/>
              <w:left w:val="single" w:sz="4" w:space="0" w:color="auto"/>
              <w:bottom w:val="nil"/>
            </w:tcBorders>
          </w:tcPr>
          <w:p w14:paraId="6AFD9346" w14:textId="77777777" w:rsidR="006A4882" w:rsidRPr="003B62DD" w:rsidRDefault="006A4882" w:rsidP="005E018B">
            <w:pPr>
              <w:keepNext/>
              <w:jc w:val="center"/>
              <w:rPr>
                <w:sz w:val="20"/>
              </w:rPr>
            </w:pPr>
            <w:r w:rsidRPr="003B62DD">
              <w:rPr>
                <w:sz w:val="20"/>
              </w:rPr>
              <w:t>0,</w:t>
            </w:r>
            <w:r w:rsidR="00621908" w:rsidRPr="003B62DD">
              <w:rPr>
                <w:sz w:val="20"/>
              </w:rPr>
              <w:t>0020</w:t>
            </w:r>
          </w:p>
        </w:tc>
      </w:tr>
      <w:tr w:rsidR="006A4882" w:rsidRPr="007C0C53" w14:paraId="5A49712F" w14:textId="77777777" w:rsidTr="00236A25">
        <w:trPr>
          <w:jc w:val="center"/>
        </w:trPr>
        <w:tc>
          <w:tcPr>
            <w:tcW w:w="974" w:type="pct"/>
            <w:tcBorders>
              <w:top w:val="nil"/>
              <w:bottom w:val="nil"/>
              <w:right w:val="single" w:sz="4" w:space="0" w:color="auto"/>
            </w:tcBorders>
          </w:tcPr>
          <w:p w14:paraId="51CCB8C1" w14:textId="77777777" w:rsidR="006A4882" w:rsidRPr="003B62DD" w:rsidRDefault="006A4882" w:rsidP="005E018B">
            <w:pPr>
              <w:keepNext/>
              <w:rPr>
                <w:sz w:val="20"/>
              </w:rPr>
            </w:pPr>
            <w:r w:rsidRPr="003B62DD">
              <w:rPr>
                <w:sz w:val="20"/>
              </w:rPr>
              <w:t>1-3</w:t>
            </w:r>
          </w:p>
        </w:tc>
        <w:tc>
          <w:tcPr>
            <w:tcW w:w="625" w:type="pct"/>
            <w:tcBorders>
              <w:top w:val="nil"/>
              <w:left w:val="single" w:sz="4" w:space="0" w:color="auto"/>
              <w:bottom w:val="nil"/>
              <w:right w:val="single" w:sz="4" w:space="0" w:color="auto"/>
            </w:tcBorders>
          </w:tcPr>
          <w:p w14:paraId="35D8A838" w14:textId="77777777" w:rsidR="006A4882" w:rsidRPr="003B62DD" w:rsidRDefault="006A4882" w:rsidP="005E018B">
            <w:pPr>
              <w:keepNext/>
              <w:jc w:val="center"/>
              <w:rPr>
                <w:sz w:val="20"/>
              </w:rPr>
            </w:pPr>
            <w:r w:rsidRPr="003B62DD">
              <w:rPr>
                <w:sz w:val="20"/>
              </w:rPr>
              <w:t>467</w:t>
            </w:r>
          </w:p>
        </w:tc>
        <w:tc>
          <w:tcPr>
            <w:tcW w:w="581" w:type="pct"/>
            <w:tcBorders>
              <w:top w:val="nil"/>
              <w:left w:val="single" w:sz="4" w:space="0" w:color="auto"/>
              <w:bottom w:val="nil"/>
              <w:right w:val="single" w:sz="4" w:space="0" w:color="auto"/>
            </w:tcBorders>
          </w:tcPr>
          <w:p w14:paraId="53BA3998" w14:textId="77777777" w:rsidR="006A4882" w:rsidRPr="003B62DD" w:rsidRDefault="006A4882" w:rsidP="005E018B">
            <w:pPr>
              <w:keepNext/>
              <w:jc w:val="center"/>
              <w:rPr>
                <w:sz w:val="20"/>
              </w:rPr>
            </w:pPr>
            <w:r w:rsidRPr="003B62DD">
              <w:rPr>
                <w:sz w:val="20"/>
              </w:rPr>
              <w:t>0,</w:t>
            </w:r>
            <w:r w:rsidR="00621908" w:rsidRPr="003B62DD">
              <w:rPr>
                <w:sz w:val="20"/>
              </w:rPr>
              <w:t>72</w:t>
            </w:r>
          </w:p>
        </w:tc>
        <w:tc>
          <w:tcPr>
            <w:tcW w:w="569" w:type="pct"/>
            <w:tcBorders>
              <w:top w:val="nil"/>
              <w:left w:val="single" w:sz="4" w:space="0" w:color="auto"/>
              <w:bottom w:val="nil"/>
              <w:right w:val="single" w:sz="4" w:space="0" w:color="auto"/>
            </w:tcBorders>
          </w:tcPr>
          <w:p w14:paraId="2A406079" w14:textId="77777777" w:rsidR="006A4882" w:rsidRPr="003B62DD" w:rsidRDefault="006A4882" w:rsidP="005E018B">
            <w:pPr>
              <w:keepNext/>
              <w:jc w:val="center"/>
              <w:rPr>
                <w:sz w:val="20"/>
              </w:rPr>
            </w:pPr>
            <w:r w:rsidRPr="003B62DD">
              <w:rPr>
                <w:sz w:val="20"/>
              </w:rPr>
              <w:t>0,</w:t>
            </w:r>
            <w:r w:rsidR="00621908" w:rsidRPr="003B62DD">
              <w:rPr>
                <w:sz w:val="20"/>
              </w:rPr>
              <w:t>58</w:t>
            </w:r>
            <w:r w:rsidRPr="003B62DD">
              <w:rPr>
                <w:sz w:val="20"/>
              </w:rPr>
              <w:t>-0,</w:t>
            </w:r>
            <w:r w:rsidR="00621908" w:rsidRPr="003B62DD">
              <w:rPr>
                <w:sz w:val="20"/>
              </w:rPr>
              <w:t>91</w:t>
            </w:r>
          </w:p>
        </w:tc>
        <w:tc>
          <w:tcPr>
            <w:tcW w:w="545" w:type="pct"/>
            <w:tcBorders>
              <w:top w:val="nil"/>
              <w:left w:val="single" w:sz="4" w:space="0" w:color="auto"/>
              <w:bottom w:val="nil"/>
              <w:right w:val="single" w:sz="4" w:space="0" w:color="auto"/>
            </w:tcBorders>
          </w:tcPr>
          <w:p w14:paraId="02C1DD26" w14:textId="77777777" w:rsidR="006A4882" w:rsidRPr="003B62DD" w:rsidRDefault="006A4882" w:rsidP="005E018B">
            <w:pPr>
              <w:keepNext/>
              <w:jc w:val="center"/>
              <w:rPr>
                <w:sz w:val="20"/>
              </w:rPr>
            </w:pPr>
            <w:r w:rsidRPr="003B62DD">
              <w:rPr>
                <w:sz w:val="20"/>
              </w:rPr>
              <w:t>0,</w:t>
            </w:r>
            <w:r w:rsidR="00621908" w:rsidRPr="003B62DD">
              <w:rPr>
                <w:sz w:val="20"/>
              </w:rPr>
              <w:t>0047</w:t>
            </w:r>
          </w:p>
        </w:tc>
        <w:tc>
          <w:tcPr>
            <w:tcW w:w="592" w:type="pct"/>
            <w:tcBorders>
              <w:top w:val="nil"/>
              <w:left w:val="single" w:sz="4" w:space="0" w:color="auto"/>
              <w:bottom w:val="nil"/>
              <w:right w:val="single" w:sz="4" w:space="0" w:color="auto"/>
            </w:tcBorders>
          </w:tcPr>
          <w:p w14:paraId="624DB074" w14:textId="77777777" w:rsidR="006A4882" w:rsidRPr="003B62DD" w:rsidRDefault="006A4882" w:rsidP="005E018B">
            <w:pPr>
              <w:keepNext/>
              <w:jc w:val="center"/>
              <w:rPr>
                <w:sz w:val="20"/>
              </w:rPr>
            </w:pPr>
            <w:r w:rsidRPr="003B62DD">
              <w:rPr>
                <w:sz w:val="20"/>
              </w:rPr>
              <w:t>0,</w:t>
            </w:r>
            <w:r w:rsidR="00621908" w:rsidRPr="003B62DD">
              <w:rPr>
                <w:sz w:val="20"/>
              </w:rPr>
              <w:t>62</w:t>
            </w:r>
          </w:p>
        </w:tc>
        <w:tc>
          <w:tcPr>
            <w:tcW w:w="569" w:type="pct"/>
            <w:tcBorders>
              <w:top w:val="nil"/>
              <w:left w:val="single" w:sz="4" w:space="0" w:color="auto"/>
              <w:bottom w:val="nil"/>
              <w:right w:val="single" w:sz="4" w:space="0" w:color="auto"/>
            </w:tcBorders>
          </w:tcPr>
          <w:p w14:paraId="59772E14" w14:textId="77777777" w:rsidR="006A4882" w:rsidRPr="003B62DD" w:rsidRDefault="006A4882" w:rsidP="005E018B">
            <w:pPr>
              <w:keepNext/>
              <w:jc w:val="center"/>
              <w:rPr>
                <w:sz w:val="20"/>
              </w:rPr>
            </w:pPr>
            <w:r w:rsidRPr="003B62DD">
              <w:rPr>
                <w:sz w:val="20"/>
              </w:rPr>
              <w:t>0,</w:t>
            </w:r>
            <w:r w:rsidR="00621908" w:rsidRPr="003B62DD">
              <w:rPr>
                <w:sz w:val="20"/>
              </w:rPr>
              <w:t>46</w:t>
            </w:r>
            <w:r w:rsidRPr="003B62DD">
              <w:rPr>
                <w:sz w:val="20"/>
              </w:rPr>
              <w:t>-0,</w:t>
            </w:r>
            <w:r w:rsidR="00621908" w:rsidRPr="003B62DD">
              <w:rPr>
                <w:sz w:val="20"/>
              </w:rPr>
              <w:t>82</w:t>
            </w:r>
          </w:p>
        </w:tc>
        <w:tc>
          <w:tcPr>
            <w:tcW w:w="546" w:type="pct"/>
            <w:tcBorders>
              <w:top w:val="nil"/>
              <w:left w:val="single" w:sz="4" w:space="0" w:color="auto"/>
              <w:bottom w:val="nil"/>
            </w:tcBorders>
          </w:tcPr>
          <w:p w14:paraId="4C2FA13D" w14:textId="77777777" w:rsidR="006A4882" w:rsidRPr="003B62DD" w:rsidRDefault="006A4882" w:rsidP="005E018B">
            <w:pPr>
              <w:keepNext/>
              <w:jc w:val="center"/>
              <w:rPr>
                <w:sz w:val="20"/>
              </w:rPr>
            </w:pPr>
            <w:r w:rsidRPr="003B62DD">
              <w:rPr>
                <w:sz w:val="20"/>
              </w:rPr>
              <w:t>0,</w:t>
            </w:r>
            <w:r w:rsidR="00621908" w:rsidRPr="003B62DD">
              <w:rPr>
                <w:sz w:val="20"/>
              </w:rPr>
              <w:t>0008</w:t>
            </w:r>
          </w:p>
        </w:tc>
      </w:tr>
      <w:tr w:rsidR="006A4882" w:rsidRPr="007C0C53" w14:paraId="711A952D" w14:textId="77777777" w:rsidTr="00236A25">
        <w:trPr>
          <w:jc w:val="center"/>
        </w:trPr>
        <w:tc>
          <w:tcPr>
            <w:tcW w:w="974" w:type="pct"/>
            <w:tcBorders>
              <w:top w:val="nil"/>
              <w:bottom w:val="single" w:sz="4" w:space="0" w:color="auto"/>
              <w:right w:val="single" w:sz="4" w:space="0" w:color="auto"/>
            </w:tcBorders>
          </w:tcPr>
          <w:p w14:paraId="4E87F19D" w14:textId="77777777" w:rsidR="006A4882" w:rsidRPr="003B62DD" w:rsidRDefault="006A4882" w:rsidP="005E018B">
            <w:pPr>
              <w:keepNext/>
              <w:rPr>
                <w:sz w:val="20"/>
              </w:rPr>
            </w:pPr>
            <w:r w:rsidRPr="003B62DD">
              <w:rPr>
                <w:sz w:val="20"/>
              </w:rPr>
              <w:t>4+</w:t>
            </w:r>
          </w:p>
        </w:tc>
        <w:tc>
          <w:tcPr>
            <w:tcW w:w="625" w:type="pct"/>
            <w:tcBorders>
              <w:top w:val="nil"/>
              <w:left w:val="single" w:sz="4" w:space="0" w:color="auto"/>
              <w:bottom w:val="single" w:sz="4" w:space="0" w:color="auto"/>
              <w:right w:val="single" w:sz="4" w:space="0" w:color="auto"/>
            </w:tcBorders>
          </w:tcPr>
          <w:p w14:paraId="504CF032" w14:textId="77777777" w:rsidR="006A4882" w:rsidRPr="003B62DD" w:rsidRDefault="006A4882" w:rsidP="005E018B">
            <w:pPr>
              <w:keepNext/>
              <w:jc w:val="center"/>
              <w:rPr>
                <w:sz w:val="20"/>
              </w:rPr>
            </w:pPr>
            <w:r w:rsidRPr="003B62DD">
              <w:rPr>
                <w:sz w:val="20"/>
              </w:rPr>
              <w:t>278</w:t>
            </w:r>
          </w:p>
        </w:tc>
        <w:tc>
          <w:tcPr>
            <w:tcW w:w="581" w:type="pct"/>
            <w:tcBorders>
              <w:top w:val="nil"/>
              <w:left w:val="single" w:sz="4" w:space="0" w:color="auto"/>
              <w:bottom w:val="single" w:sz="4" w:space="0" w:color="auto"/>
              <w:right w:val="single" w:sz="4" w:space="0" w:color="auto"/>
            </w:tcBorders>
          </w:tcPr>
          <w:p w14:paraId="32A7980A" w14:textId="77777777" w:rsidR="006A4882" w:rsidRPr="003B62DD" w:rsidRDefault="006A4882" w:rsidP="005E018B">
            <w:pPr>
              <w:keepNext/>
              <w:jc w:val="center"/>
              <w:rPr>
                <w:sz w:val="20"/>
              </w:rPr>
            </w:pPr>
            <w:r w:rsidRPr="003B62DD">
              <w:rPr>
                <w:sz w:val="20"/>
              </w:rPr>
              <w:t>0,</w:t>
            </w:r>
            <w:r w:rsidR="00621908" w:rsidRPr="003B62DD">
              <w:rPr>
                <w:sz w:val="20"/>
              </w:rPr>
              <w:t>87</w:t>
            </w:r>
          </w:p>
        </w:tc>
        <w:tc>
          <w:tcPr>
            <w:tcW w:w="569" w:type="pct"/>
            <w:tcBorders>
              <w:top w:val="nil"/>
              <w:left w:val="single" w:sz="4" w:space="0" w:color="auto"/>
              <w:bottom w:val="single" w:sz="4" w:space="0" w:color="auto"/>
              <w:right w:val="single" w:sz="4" w:space="0" w:color="auto"/>
            </w:tcBorders>
          </w:tcPr>
          <w:p w14:paraId="6280845C" w14:textId="77777777" w:rsidR="006A4882" w:rsidRPr="003B62DD" w:rsidRDefault="006A4882" w:rsidP="005E018B">
            <w:pPr>
              <w:keepNext/>
              <w:jc w:val="center"/>
              <w:rPr>
                <w:sz w:val="20"/>
              </w:rPr>
            </w:pPr>
            <w:r w:rsidRPr="003B62DD">
              <w:rPr>
                <w:sz w:val="20"/>
              </w:rPr>
              <w:t>0,</w:t>
            </w:r>
            <w:r w:rsidR="00621908" w:rsidRPr="003B62DD">
              <w:rPr>
                <w:sz w:val="20"/>
              </w:rPr>
              <w:t>70</w:t>
            </w:r>
            <w:r w:rsidRPr="003B62DD">
              <w:rPr>
                <w:sz w:val="20"/>
              </w:rPr>
              <w:t>-1,</w:t>
            </w:r>
            <w:r w:rsidR="00621908" w:rsidRPr="003B62DD">
              <w:rPr>
                <w:sz w:val="20"/>
              </w:rPr>
              <w:t>09</w:t>
            </w:r>
          </w:p>
        </w:tc>
        <w:tc>
          <w:tcPr>
            <w:tcW w:w="545" w:type="pct"/>
            <w:tcBorders>
              <w:top w:val="nil"/>
              <w:left w:val="single" w:sz="4" w:space="0" w:color="auto"/>
              <w:bottom w:val="single" w:sz="4" w:space="0" w:color="auto"/>
              <w:right w:val="single" w:sz="4" w:space="0" w:color="auto"/>
            </w:tcBorders>
          </w:tcPr>
          <w:p w14:paraId="77629742" w14:textId="77777777" w:rsidR="006A4882" w:rsidRPr="003B62DD" w:rsidRDefault="006A4882" w:rsidP="005E018B">
            <w:pPr>
              <w:keepNext/>
              <w:jc w:val="center"/>
              <w:rPr>
                <w:sz w:val="20"/>
              </w:rPr>
            </w:pPr>
            <w:r w:rsidRPr="003B62DD">
              <w:rPr>
                <w:sz w:val="20"/>
              </w:rPr>
              <w:t>0,</w:t>
            </w:r>
            <w:r w:rsidR="00621908" w:rsidRPr="003B62DD">
              <w:rPr>
                <w:sz w:val="20"/>
              </w:rPr>
              <w:t>2290</w:t>
            </w:r>
          </w:p>
        </w:tc>
        <w:tc>
          <w:tcPr>
            <w:tcW w:w="592" w:type="pct"/>
            <w:tcBorders>
              <w:top w:val="nil"/>
              <w:left w:val="single" w:sz="4" w:space="0" w:color="auto"/>
              <w:bottom w:val="single" w:sz="4" w:space="0" w:color="auto"/>
              <w:right w:val="single" w:sz="4" w:space="0" w:color="auto"/>
            </w:tcBorders>
          </w:tcPr>
          <w:p w14:paraId="1C51B704" w14:textId="77777777" w:rsidR="006A4882" w:rsidRPr="003B62DD" w:rsidRDefault="006A4882" w:rsidP="005E018B">
            <w:pPr>
              <w:keepNext/>
              <w:jc w:val="center"/>
              <w:rPr>
                <w:sz w:val="20"/>
              </w:rPr>
            </w:pPr>
            <w:r w:rsidRPr="003B62DD">
              <w:rPr>
                <w:sz w:val="20"/>
              </w:rPr>
              <w:t>0,</w:t>
            </w:r>
            <w:r w:rsidR="00621908" w:rsidRPr="003B62DD">
              <w:rPr>
                <w:sz w:val="20"/>
              </w:rPr>
              <w:t>87</w:t>
            </w:r>
          </w:p>
        </w:tc>
        <w:tc>
          <w:tcPr>
            <w:tcW w:w="569" w:type="pct"/>
            <w:tcBorders>
              <w:top w:val="nil"/>
              <w:left w:val="single" w:sz="4" w:space="0" w:color="auto"/>
              <w:bottom w:val="single" w:sz="4" w:space="0" w:color="auto"/>
              <w:right w:val="single" w:sz="4" w:space="0" w:color="auto"/>
            </w:tcBorders>
          </w:tcPr>
          <w:p w14:paraId="05E6C7A2" w14:textId="77777777" w:rsidR="006A4882" w:rsidRPr="003B62DD" w:rsidRDefault="006A4882" w:rsidP="005E018B">
            <w:pPr>
              <w:keepNext/>
              <w:jc w:val="center"/>
              <w:rPr>
                <w:sz w:val="20"/>
              </w:rPr>
            </w:pPr>
            <w:r w:rsidRPr="003B62DD">
              <w:rPr>
                <w:sz w:val="20"/>
              </w:rPr>
              <w:t>0,</w:t>
            </w:r>
            <w:r w:rsidR="00621908" w:rsidRPr="003B62DD">
              <w:rPr>
                <w:sz w:val="20"/>
              </w:rPr>
              <w:t>67</w:t>
            </w:r>
            <w:r w:rsidRPr="003B62DD">
              <w:rPr>
                <w:sz w:val="20"/>
              </w:rPr>
              <w:t>-1,</w:t>
            </w:r>
            <w:r w:rsidR="00621908" w:rsidRPr="003B62DD">
              <w:rPr>
                <w:sz w:val="20"/>
              </w:rPr>
              <w:t>12</w:t>
            </w:r>
          </w:p>
        </w:tc>
        <w:tc>
          <w:tcPr>
            <w:tcW w:w="546" w:type="pct"/>
            <w:tcBorders>
              <w:top w:val="nil"/>
              <w:left w:val="single" w:sz="4" w:space="0" w:color="auto"/>
              <w:bottom w:val="single" w:sz="4" w:space="0" w:color="auto"/>
            </w:tcBorders>
          </w:tcPr>
          <w:p w14:paraId="018547A7" w14:textId="77777777" w:rsidR="006A4882" w:rsidRPr="003B62DD" w:rsidRDefault="006A4882" w:rsidP="005E018B">
            <w:pPr>
              <w:keepNext/>
              <w:jc w:val="center"/>
              <w:rPr>
                <w:sz w:val="20"/>
              </w:rPr>
            </w:pPr>
            <w:r w:rsidRPr="003B62DD">
              <w:rPr>
                <w:sz w:val="20"/>
              </w:rPr>
              <w:t>0,</w:t>
            </w:r>
            <w:r w:rsidR="00621908" w:rsidRPr="003B62DD">
              <w:rPr>
                <w:sz w:val="20"/>
              </w:rPr>
              <w:t>2746</w:t>
            </w:r>
          </w:p>
        </w:tc>
      </w:tr>
    </w:tbl>
    <w:p w14:paraId="23D9D271" w14:textId="77777777" w:rsidR="006A4882" w:rsidRPr="003B62DD" w:rsidRDefault="006A4882" w:rsidP="006A4882">
      <w:pPr>
        <w:pStyle w:val="MDSnormalsectionstyle"/>
        <w:keepNext/>
        <w:tabs>
          <w:tab w:val="clear" w:pos="851"/>
          <w:tab w:val="clear" w:pos="8222"/>
        </w:tabs>
        <w:ind w:left="0"/>
        <w:rPr>
          <w:i/>
          <w:iCs/>
          <w:lang w:val="sk-SK"/>
        </w:rPr>
      </w:pPr>
      <w:r w:rsidRPr="003B62DD">
        <w:rPr>
          <w:lang w:val="sk-SK"/>
        </w:rPr>
        <w:t xml:space="preserve"> *hazard ratio menšie ako 1 indikuje, že TAC je spojené s dlhším prežívaním bez ochorenia a celkovým prežívaním v porovnaní s FAC</w:t>
      </w:r>
    </w:p>
    <w:p w14:paraId="766AF810" w14:textId="77777777" w:rsidR="003821E6" w:rsidRPr="003B62DD" w:rsidRDefault="003821E6" w:rsidP="003821E6"/>
    <w:p w14:paraId="00BB74CE" w14:textId="77777777" w:rsidR="003821E6" w:rsidRPr="003B62DD" w:rsidRDefault="003821E6" w:rsidP="003821E6">
      <w:pPr>
        <w:rPr>
          <w:u w:val="single"/>
        </w:rPr>
      </w:pPr>
      <w:r w:rsidRPr="003B62DD">
        <w:rPr>
          <w:u w:val="single"/>
        </w:rPr>
        <w:t xml:space="preserve">Pacientky s operabilným karcinómom prsníka s negatívnymi uzlinami </w:t>
      </w:r>
      <w:r w:rsidR="00080249" w:rsidRPr="003B62DD">
        <w:rPr>
          <w:u w:val="single"/>
        </w:rPr>
        <w:t>spôsobil</w:t>
      </w:r>
      <w:r w:rsidRPr="003B62DD">
        <w:rPr>
          <w:u w:val="single"/>
        </w:rPr>
        <w:t>é užívať chemoterapiu (GEICAM 9805)</w:t>
      </w:r>
    </w:p>
    <w:p w14:paraId="327CA108" w14:textId="77777777" w:rsidR="003821E6" w:rsidRPr="003B62DD" w:rsidRDefault="003821E6" w:rsidP="003821E6"/>
    <w:p w14:paraId="723A9176" w14:textId="77777777" w:rsidR="003821E6" w:rsidRPr="003B62DD" w:rsidRDefault="003821E6" w:rsidP="003821E6">
      <w:r w:rsidRPr="003B62DD">
        <w:t>Údaje z multicentrickej, otvorenej, randomizovanej klinickej štúdie podporujú používanie TAXOTERE v adjuvantnej liečbe pacientok s operabilným karcinómom prsníka s negatívnymi uzlinami spôsobilými užívať chemoterapiu. 1060 pacientok bolo randomizovaných na liečbu buď TAXOTERE v dávke 75 mg/m</w:t>
      </w:r>
      <w:r w:rsidRPr="003B62DD">
        <w:rPr>
          <w:vertAlign w:val="superscript"/>
        </w:rPr>
        <w:t>2</w:t>
      </w:r>
      <w:r w:rsidRPr="003B62DD">
        <w:t xml:space="preserve"> podávaným 1 hodinu po doxorubicíne v dávke 50 mg/m</w:t>
      </w:r>
      <w:r w:rsidRPr="003B62DD">
        <w:rPr>
          <w:vertAlign w:val="superscript"/>
        </w:rPr>
        <w:t>2</w:t>
      </w:r>
      <w:r w:rsidRPr="003B62DD">
        <w:t xml:space="preserve"> a cyklofosfamide v dávke 500 mg/m</w:t>
      </w:r>
      <w:r w:rsidRPr="003B62DD">
        <w:rPr>
          <w:vertAlign w:val="superscript"/>
        </w:rPr>
        <w:t>2</w:t>
      </w:r>
      <w:r w:rsidRPr="003B62DD">
        <w:t xml:space="preserve"> (539 pacientok v ramene TAC), alebo na liečbu doxorubicínom v dávke 50 mg/m</w:t>
      </w:r>
      <w:r w:rsidRPr="003B62DD">
        <w:rPr>
          <w:vertAlign w:val="superscript"/>
        </w:rPr>
        <w:t>2</w:t>
      </w:r>
      <w:r w:rsidRPr="003B62DD">
        <w:t>, po ktorom nasleduje fluórouracil v dávke 500 mg/m</w:t>
      </w:r>
      <w:r w:rsidRPr="003B62DD">
        <w:rPr>
          <w:vertAlign w:val="superscript"/>
        </w:rPr>
        <w:t>2</w:t>
      </w:r>
      <w:r w:rsidRPr="003B62DD">
        <w:t xml:space="preserve"> a cyklofosfamid v dávke 500 mg/m</w:t>
      </w:r>
      <w:r w:rsidRPr="003B62DD">
        <w:rPr>
          <w:vertAlign w:val="superscript"/>
        </w:rPr>
        <w:t>2</w:t>
      </w:r>
      <w:r w:rsidRPr="003B62DD">
        <w:t xml:space="preserve"> (521 pacientok v ramene FAC), ako adjuvantnú liečbu operabilného karcinómu prsníka s negatívnymi uzlinami s vysokým rizikom relapsu podľa kritérií 1998 St. Gallen (veľkosť tumoru </w:t>
      </w:r>
      <w:r w:rsidRPr="003B62DD">
        <w:rPr>
          <w:szCs w:val="22"/>
        </w:rPr>
        <w:t>&gt;2 cm a/alebo negatívnymi</w:t>
      </w:r>
      <w:r w:rsidRPr="003B62DD">
        <w:t xml:space="preserve"> ER a PR</w:t>
      </w:r>
      <w:r w:rsidRPr="003B62DD">
        <w:rPr>
          <w:szCs w:val="22"/>
        </w:rPr>
        <w:t xml:space="preserve"> a/alebo vysoký histologický/nukleárny stupeň (stupeň 2 až 3) a/alebo vek &lt;35 rokov)</w:t>
      </w:r>
      <w:r w:rsidRPr="003B62DD">
        <w:t>. Oba režimy sa podávali každé 3 týždne v 6 cykloch. TAXOTERE sa podával ako 1-hodinová infúzia, všetky ostatné lieky sa podávali intravenózne v prvý deň každé tri týždne. Primárna profylaxia G</w:t>
      </w:r>
      <w:r w:rsidRPr="003B62DD">
        <w:noBreakHyphen/>
        <w:t xml:space="preserve">CSF sa podávala povinne v TAC ramene po randomizovaní 230 pacientok. Výskyt neutropénie, febrilnej neutropénie a neutropenickej infekcie stupňa 4 sa znížil u pacientok, ktorým sa podávala primárna profylaxia G-CSF (pozri časť 4.8). V oboch ramenách dostávali pacientky s ER+ a/alebo PgR+ tumormi po poslednom cykle chemoterapie tamoxifén v dávke 20 mg denne až po dobu do 5 rokov. </w:t>
      </w:r>
      <w:r w:rsidR="00C74ECB" w:rsidRPr="003B62DD">
        <w:t>Aplikovala sa a</w:t>
      </w:r>
      <w:r w:rsidRPr="003B62DD">
        <w:t xml:space="preserve">djuvantná rádioterapia </w:t>
      </w:r>
      <w:r w:rsidR="00F67676" w:rsidRPr="003B62DD">
        <w:t>v súlade s odporúčaniami zúčastnených</w:t>
      </w:r>
      <w:r w:rsidRPr="003B62DD">
        <w:t xml:space="preserve"> inštitúcií a bola podaná 57,3</w:t>
      </w:r>
      <w:r w:rsidR="00552EA3" w:rsidRPr="003B62DD">
        <w:t> %</w:t>
      </w:r>
      <w:r w:rsidRPr="003B62DD">
        <w:t xml:space="preserve"> pacientkám, ktoré dostávali TAC a 51,2</w:t>
      </w:r>
      <w:r w:rsidR="00552EA3" w:rsidRPr="003B62DD">
        <w:t> %</w:t>
      </w:r>
      <w:r w:rsidRPr="003B62DD">
        <w:t xml:space="preserve"> pacientkám, ktoré dostávali FAC.</w:t>
      </w:r>
    </w:p>
    <w:p w14:paraId="4BEB543D" w14:textId="77777777" w:rsidR="00AB7FA4" w:rsidRPr="003B62DD" w:rsidRDefault="00AB7FA4" w:rsidP="00AB7FA4">
      <w:pPr>
        <w:pStyle w:val="MDSnormalsectionstyle"/>
        <w:ind w:left="0"/>
        <w:rPr>
          <w:lang w:val="sk-SK"/>
        </w:rPr>
      </w:pPr>
    </w:p>
    <w:p w14:paraId="1E0B8DD7" w14:textId="77777777" w:rsidR="00557112" w:rsidRPr="003B62DD" w:rsidRDefault="00557112" w:rsidP="00557112">
      <w:pPr>
        <w:pStyle w:val="MDSnormalsectionstyle"/>
        <w:ind w:left="0"/>
        <w:rPr>
          <w:bCs/>
          <w:lang w:val="sk-SK"/>
        </w:rPr>
      </w:pPr>
      <w:r w:rsidRPr="003B62DD">
        <w:rPr>
          <w:lang w:val="sk-SK"/>
        </w:rPr>
        <w:t>Uskutočnila sa jedna primárna analýza a jedna aktualizovaná analýza. Primárna analýza sa vykonala p</w:t>
      </w:r>
      <w:r w:rsidR="00735BAB" w:rsidRPr="003B62DD">
        <w:rPr>
          <w:lang w:val="sk-SK"/>
        </w:rPr>
        <w:t>o vyše 5 rokoch</w:t>
      </w:r>
      <w:r w:rsidRPr="003B62DD">
        <w:rPr>
          <w:lang w:val="sk-SK"/>
        </w:rPr>
        <w:t xml:space="preserve"> sledovania všetkých pacientok (</w:t>
      </w:r>
      <w:r w:rsidRPr="003B62DD">
        <w:rPr>
          <w:bCs/>
          <w:lang w:val="sk-SK"/>
        </w:rPr>
        <w:t>medián času sledovania 77 mesiacov). Aktualizovaná analýza sa vykonala po 10 rokoch sledovania všetkých pacientok (medián času sledovania 10 rokov a 5 mesiacov) (</w:t>
      </w:r>
      <w:r w:rsidRPr="003B62DD">
        <w:rPr>
          <w:lang w:val="sk-SK"/>
        </w:rPr>
        <w:t>pokiaľ sa nejednalo o DFS p</w:t>
      </w:r>
      <w:r w:rsidR="00BD7708" w:rsidRPr="003B62DD">
        <w:rPr>
          <w:lang w:val="sk-SK"/>
        </w:rPr>
        <w:t>rípad alebo neboli skôr vyradené</w:t>
      </w:r>
      <w:r w:rsidRPr="003B62DD">
        <w:rPr>
          <w:lang w:val="sk-SK"/>
        </w:rPr>
        <w:t xml:space="preserve"> zo sledovania</w:t>
      </w:r>
      <w:r w:rsidRPr="003B62DD">
        <w:rPr>
          <w:bCs/>
          <w:lang w:val="sk-SK"/>
        </w:rPr>
        <w:t xml:space="preserve">). </w:t>
      </w:r>
      <w:r w:rsidRPr="003B62DD">
        <w:rPr>
          <w:lang w:val="sk-SK"/>
        </w:rPr>
        <w:t>Primárnym koncovým ukazovateľom účinnosti bolo prežívanie bez ochorenia (</w:t>
      </w:r>
      <w:r w:rsidR="00BD7708" w:rsidRPr="003B62DD">
        <w:rPr>
          <w:lang w:val="sk-SK"/>
        </w:rPr>
        <w:t xml:space="preserve">Disease-free survival - </w:t>
      </w:r>
      <w:r w:rsidRPr="003B62DD">
        <w:rPr>
          <w:lang w:val="sk-SK"/>
        </w:rPr>
        <w:t>DFS) a sekundárnym koncovým ukazovateľom účinn</w:t>
      </w:r>
      <w:r w:rsidR="00BD7708" w:rsidRPr="003B62DD">
        <w:rPr>
          <w:lang w:val="sk-SK"/>
        </w:rPr>
        <w:t>osti bolo celkové prežívanie (Overall survival - OS</w:t>
      </w:r>
      <w:r w:rsidRPr="003B62DD">
        <w:rPr>
          <w:lang w:val="sk-SK"/>
        </w:rPr>
        <w:t>).</w:t>
      </w:r>
    </w:p>
    <w:p w14:paraId="3C4D373D" w14:textId="77777777" w:rsidR="00621908" w:rsidRPr="003B62DD" w:rsidRDefault="00621908" w:rsidP="003821E6">
      <w:pPr>
        <w:pStyle w:val="MDSnormalsectionstyle"/>
        <w:ind w:left="0"/>
        <w:rPr>
          <w:lang w:val="sk-SK"/>
        </w:rPr>
      </w:pPr>
    </w:p>
    <w:p w14:paraId="794CF998" w14:textId="77777777" w:rsidR="00AB7FA4" w:rsidRPr="003B62DD" w:rsidRDefault="00AB7FA4" w:rsidP="00AB7FA4">
      <w:pPr>
        <w:pStyle w:val="MDSnormalsectionstyle"/>
        <w:ind w:left="0"/>
        <w:rPr>
          <w:lang w:val="sk-SK"/>
        </w:rPr>
      </w:pPr>
      <w:r w:rsidRPr="003B62DD">
        <w:rPr>
          <w:lang w:val="sk-SK"/>
        </w:rPr>
        <w:t>Pri m</w:t>
      </w:r>
      <w:r w:rsidR="003821E6" w:rsidRPr="003B62DD">
        <w:rPr>
          <w:lang w:val="sk-SK"/>
        </w:rPr>
        <w:t>edián</w:t>
      </w:r>
      <w:r w:rsidRPr="003B62DD">
        <w:rPr>
          <w:lang w:val="sk-SK"/>
        </w:rPr>
        <w:t>e času</w:t>
      </w:r>
      <w:r w:rsidR="003821E6" w:rsidRPr="003B62DD">
        <w:rPr>
          <w:lang w:val="sk-SK"/>
        </w:rPr>
        <w:t xml:space="preserve"> sledovania 77 mesiacov</w:t>
      </w:r>
      <w:r w:rsidRPr="003B62DD">
        <w:rPr>
          <w:lang w:val="sk-SK"/>
        </w:rPr>
        <w:t xml:space="preserve"> sa v</w:t>
      </w:r>
      <w:r w:rsidR="003821E6" w:rsidRPr="003B62DD">
        <w:rPr>
          <w:lang w:val="sk-SK"/>
        </w:rPr>
        <w:t xml:space="preserve"> ramene TAC preukázalo signifikantne dlhšie prežívanie bez ochorenia v porovnaní s ramenom FAC. Výskyt relapsov sa znížil o 32</w:t>
      </w:r>
      <w:r w:rsidR="00552EA3" w:rsidRPr="003B62DD">
        <w:rPr>
          <w:lang w:val="sk-SK"/>
        </w:rPr>
        <w:t> %</w:t>
      </w:r>
      <w:r w:rsidR="003821E6" w:rsidRPr="003B62DD">
        <w:rPr>
          <w:lang w:val="sk-SK"/>
        </w:rPr>
        <w:t xml:space="preserve"> u pacientok liečených kombináciou TAC v porovnaní s tými, ktoré boli liečené kombináciou FAC (hazard ratio = 0,68; 95</w:t>
      </w:r>
      <w:r w:rsidR="00552EA3" w:rsidRPr="003B62DD">
        <w:rPr>
          <w:lang w:val="sk-SK"/>
        </w:rPr>
        <w:t> %</w:t>
      </w:r>
      <w:r w:rsidR="003821E6" w:rsidRPr="003B62DD">
        <w:rPr>
          <w:lang w:val="sk-SK"/>
        </w:rPr>
        <w:t xml:space="preserve"> IS (0,49-0,93), p = 0,01). </w:t>
      </w:r>
      <w:r w:rsidRPr="003B62DD">
        <w:rPr>
          <w:lang w:val="sk-SK"/>
        </w:rPr>
        <w:t xml:space="preserve">Pri mediáne času sledovania 10 rokov a 5 mesiacov </w:t>
      </w:r>
      <w:r w:rsidR="00AB51DB" w:rsidRPr="003B62DD">
        <w:rPr>
          <w:lang w:val="sk-SK"/>
        </w:rPr>
        <w:t xml:space="preserve">mali pacientky liečené </w:t>
      </w:r>
      <w:r w:rsidR="00AB51DB" w:rsidRPr="003B62DD">
        <w:rPr>
          <w:lang w:val="sk-SK"/>
        </w:rPr>
        <w:lastRenderedPageBreak/>
        <w:t xml:space="preserve">TAC </w:t>
      </w:r>
      <w:r w:rsidRPr="003B62DD">
        <w:rPr>
          <w:lang w:val="sk-SK"/>
        </w:rPr>
        <w:t xml:space="preserve">16,5 % zníženie rizika relapsu v porovnaní s pacientkami liečenými FAC (hazard ratio = 0,84, 95 % IS (0,49-0,93), p = 0,1646). </w:t>
      </w:r>
      <w:r w:rsidR="00DE6118" w:rsidRPr="003B62DD">
        <w:rPr>
          <w:lang w:val="sk-SK"/>
        </w:rPr>
        <w:t>Údaje DFS neboli štatisticky významné, ale stále pozitívne smerujúce v prospech TAC.</w:t>
      </w:r>
    </w:p>
    <w:p w14:paraId="191045A4" w14:textId="77777777" w:rsidR="00AB7FA4" w:rsidRPr="003B62DD" w:rsidRDefault="00AB7FA4" w:rsidP="003821E6">
      <w:pPr>
        <w:pStyle w:val="MDSnormalsectionstyle"/>
        <w:ind w:left="0"/>
        <w:rPr>
          <w:lang w:val="sk-SK"/>
        </w:rPr>
      </w:pPr>
    </w:p>
    <w:p w14:paraId="204C5D27" w14:textId="77777777" w:rsidR="003821E6" w:rsidRPr="003B62DD" w:rsidRDefault="000D0763" w:rsidP="003821E6">
      <w:pPr>
        <w:pStyle w:val="MDSnormalsectionstyle"/>
        <w:ind w:left="0"/>
        <w:rPr>
          <w:lang w:val="sk-SK"/>
        </w:rPr>
      </w:pPr>
      <w:r w:rsidRPr="003B62DD">
        <w:rPr>
          <w:lang w:val="sk-SK"/>
        </w:rPr>
        <w:t>Pri mediáne času sledovania 77 mesiacov bolo c</w:t>
      </w:r>
      <w:r w:rsidR="003821E6" w:rsidRPr="003B62DD">
        <w:rPr>
          <w:lang w:val="sk-SK"/>
        </w:rPr>
        <w:t>elkové prežívanie (</w:t>
      </w:r>
      <w:r w:rsidR="009A5521" w:rsidRPr="003B62DD">
        <w:rPr>
          <w:lang w:val="sk-SK"/>
        </w:rPr>
        <w:t>OS</w:t>
      </w:r>
      <w:r w:rsidR="003821E6" w:rsidRPr="003B62DD">
        <w:rPr>
          <w:lang w:val="sk-SK"/>
        </w:rPr>
        <w:t>) vyššie v ramene TAC so znížením rizika smrti o 24</w:t>
      </w:r>
      <w:r w:rsidR="00552EA3" w:rsidRPr="003B62DD">
        <w:rPr>
          <w:lang w:val="sk-SK"/>
        </w:rPr>
        <w:t> %</w:t>
      </w:r>
      <w:r w:rsidR="003821E6" w:rsidRPr="003B62DD">
        <w:rPr>
          <w:lang w:val="sk-SK"/>
        </w:rPr>
        <w:t xml:space="preserve"> v porovnaní s ramenom FAC (hazard ratio = 0,76; 95</w:t>
      </w:r>
      <w:r w:rsidR="00552EA3" w:rsidRPr="003B62DD">
        <w:rPr>
          <w:lang w:val="sk-SK"/>
        </w:rPr>
        <w:t> %</w:t>
      </w:r>
      <w:r w:rsidR="003821E6" w:rsidRPr="003B62DD">
        <w:rPr>
          <w:lang w:val="sk-SK"/>
        </w:rPr>
        <w:t xml:space="preserve"> IS (0,46-1,26); p = 0,29). Avšak celkové prežívanie nebolo signifikantne rozdielne medzi oboma skupinami. </w:t>
      </w:r>
    </w:p>
    <w:p w14:paraId="2C9E59F7" w14:textId="77777777" w:rsidR="00F1629C" w:rsidRPr="003B62DD" w:rsidRDefault="00F1629C" w:rsidP="00F1629C">
      <w:pPr>
        <w:pStyle w:val="MDSnormalsectionstyle"/>
        <w:ind w:left="0"/>
        <w:rPr>
          <w:lang w:val="sk-SK"/>
        </w:rPr>
      </w:pPr>
      <w:r w:rsidRPr="003B62DD">
        <w:rPr>
          <w:lang w:val="sk-SK"/>
        </w:rPr>
        <w:t>Pri mediáne času sledovania 10 rokov a 5 mesiacov mali pacientky liečené TAC 9 % zníženie rizika úmrtia v porovnaní s pacientkami liečenými FAC (hazard ratio = 0,91, 95 % IS (0,63-1,32)).</w:t>
      </w:r>
    </w:p>
    <w:p w14:paraId="51EE266E" w14:textId="77777777" w:rsidR="00F1629C" w:rsidRPr="003B62DD" w:rsidRDefault="00F1629C" w:rsidP="00F1629C">
      <w:pPr>
        <w:pStyle w:val="MDSnormalsectionstyle"/>
        <w:ind w:left="0"/>
        <w:rPr>
          <w:lang w:val="sk-SK"/>
        </w:rPr>
      </w:pPr>
      <w:r w:rsidRPr="003B62DD">
        <w:rPr>
          <w:lang w:val="sk-SK"/>
        </w:rPr>
        <w:t>Miera prežitia bola 93,7 % v ramene TAC a 91,4 % v ramene FAC v časovom bode sledovania 8 rokov a v časovom bode sledovania 10 rokov v ramene TAC 91,3 % a v ramene FAC 89 %.</w:t>
      </w:r>
    </w:p>
    <w:p w14:paraId="384531AA" w14:textId="77777777" w:rsidR="000D0763" w:rsidRPr="003B62DD" w:rsidRDefault="000D0763" w:rsidP="000D0763">
      <w:pPr>
        <w:pStyle w:val="MDSnormalsectionstyle"/>
        <w:ind w:left="0"/>
        <w:rPr>
          <w:lang w:val="sk-SK"/>
        </w:rPr>
      </w:pPr>
    </w:p>
    <w:p w14:paraId="518F0938" w14:textId="77777777" w:rsidR="000D0763" w:rsidRPr="003B62DD" w:rsidRDefault="000D0763" w:rsidP="000D0763">
      <w:pPr>
        <w:pStyle w:val="MDSnormalsectionstyle"/>
        <w:ind w:left="0"/>
        <w:rPr>
          <w:lang w:val="sk-SK"/>
        </w:rPr>
      </w:pPr>
      <w:r w:rsidRPr="003B62DD">
        <w:rPr>
          <w:lang w:val="sk-SK"/>
        </w:rPr>
        <w:t>Pozitívny pomer prínosu a rizika pre TAC v porovnaní s FAC zostal nezmenený.</w:t>
      </w:r>
    </w:p>
    <w:p w14:paraId="7761879A" w14:textId="77777777" w:rsidR="003821E6" w:rsidRPr="003B62DD" w:rsidRDefault="003821E6" w:rsidP="003821E6">
      <w:pPr>
        <w:pStyle w:val="MDSnormalsectionstyle"/>
        <w:ind w:left="0"/>
        <w:rPr>
          <w:lang w:val="sk-SK"/>
        </w:rPr>
      </w:pPr>
    </w:p>
    <w:p w14:paraId="739C0C1D" w14:textId="77777777" w:rsidR="003821E6" w:rsidRPr="003B62DD" w:rsidRDefault="00C324CA" w:rsidP="003821E6">
      <w:pPr>
        <w:pStyle w:val="MDSnormalsectionstyle"/>
        <w:ind w:left="0"/>
        <w:rPr>
          <w:lang w:val="sk-SK"/>
        </w:rPr>
      </w:pPr>
      <w:r w:rsidRPr="003B62DD">
        <w:rPr>
          <w:lang w:val="sk-SK"/>
        </w:rPr>
        <w:t>Primárna a</w:t>
      </w:r>
      <w:r w:rsidR="003821E6" w:rsidRPr="003B62DD">
        <w:rPr>
          <w:lang w:val="sk-SK"/>
        </w:rPr>
        <w:t>nalýza pacientok liečených TAC, ktoré sú rozdelené podľa prospektívne definovaných hlavných prognostických faktorov</w:t>
      </w:r>
      <w:r w:rsidR="00075CE3" w:rsidRPr="003B62DD">
        <w:rPr>
          <w:lang w:val="sk-SK"/>
        </w:rPr>
        <w:t xml:space="preserve"> (pri mediáne času sledovania 77 mesiacov)</w:t>
      </w:r>
      <w:r w:rsidR="003821E6" w:rsidRPr="003B62DD">
        <w:rPr>
          <w:lang w:val="sk-SK"/>
        </w:rPr>
        <w:t xml:space="preserve"> (pozri nasledovnú tabuľku):</w:t>
      </w:r>
    </w:p>
    <w:p w14:paraId="4489A766" w14:textId="77777777" w:rsidR="003821E6" w:rsidRPr="003B62DD" w:rsidRDefault="003821E6" w:rsidP="009F3990">
      <w:pPr>
        <w:keepNext/>
        <w:keepLines/>
      </w:pPr>
    </w:p>
    <w:p w14:paraId="6FE7DF6D" w14:textId="77777777" w:rsidR="003821E6" w:rsidRPr="003B62DD" w:rsidRDefault="003821E6" w:rsidP="00F7126E">
      <w:pPr>
        <w:keepNext/>
        <w:keepLines/>
        <w:rPr>
          <w:u w:val="single"/>
        </w:rPr>
      </w:pPr>
      <w:r w:rsidRPr="003B62DD">
        <w:rPr>
          <w:u w:val="single"/>
        </w:rPr>
        <w:t>Analýza štúdie adjuvantnej liečby pacientok s operabilným karcinómom prsníka s negatívnymi uzlinami („Intent-to-Treat“ analýza)</w:t>
      </w:r>
    </w:p>
    <w:p w14:paraId="2D733D9A" w14:textId="77777777" w:rsidR="003821E6" w:rsidRPr="003B62DD" w:rsidRDefault="003821E6" w:rsidP="009F3990">
      <w:pPr>
        <w:keepNext/>
        <w:keepLines/>
        <w:rPr>
          <w:rFonts w:ascii="Arial" w:eastAsia="MS Mincho" w:hAnsi="Arial" w:cs="Arial"/>
          <w:color w:val="0000CC"/>
          <w:sz w:val="20"/>
          <w:lang w:eastAsia="ja-JP"/>
        </w:rPr>
      </w:pPr>
    </w:p>
    <w:tbl>
      <w:tblPr>
        <w:tblW w:w="8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3821E6" w:rsidRPr="007C0C53" w14:paraId="7648E61D" w14:textId="77777777" w:rsidTr="00236A25">
        <w:trPr>
          <w:cantSplit/>
        </w:trPr>
        <w:tc>
          <w:tcPr>
            <w:tcW w:w="2340" w:type="dxa"/>
            <w:tcBorders>
              <w:bottom w:val="nil"/>
            </w:tcBorders>
          </w:tcPr>
          <w:p w14:paraId="390F1117" w14:textId="77777777" w:rsidR="003821E6" w:rsidRPr="003B62DD" w:rsidRDefault="003821E6" w:rsidP="009F3990">
            <w:pPr>
              <w:pStyle w:val="Normal11pt"/>
              <w:keepNext/>
              <w:keepLines/>
              <w:rPr>
                <w:b/>
                <w:lang w:val="sk-SK"/>
              </w:rPr>
            </w:pPr>
          </w:p>
        </w:tc>
        <w:tc>
          <w:tcPr>
            <w:tcW w:w="2160" w:type="dxa"/>
            <w:tcBorders>
              <w:bottom w:val="nil"/>
            </w:tcBorders>
          </w:tcPr>
          <w:p w14:paraId="120F7886" w14:textId="77777777" w:rsidR="003821E6" w:rsidRPr="003B62DD" w:rsidRDefault="003821E6" w:rsidP="009F3990">
            <w:pPr>
              <w:pStyle w:val="Normal11pt"/>
              <w:keepNext/>
              <w:keepLines/>
              <w:jc w:val="center"/>
              <w:rPr>
                <w:b/>
                <w:lang w:val="sk-SK"/>
              </w:rPr>
            </w:pPr>
          </w:p>
        </w:tc>
        <w:tc>
          <w:tcPr>
            <w:tcW w:w="3869" w:type="dxa"/>
            <w:gridSpan w:val="2"/>
            <w:tcBorders>
              <w:bottom w:val="single" w:sz="4" w:space="0" w:color="auto"/>
            </w:tcBorders>
          </w:tcPr>
          <w:p w14:paraId="768F65FF" w14:textId="77777777" w:rsidR="003821E6" w:rsidRPr="003B62DD" w:rsidRDefault="003821E6" w:rsidP="009F3990">
            <w:pPr>
              <w:pStyle w:val="Normal11pt"/>
              <w:keepNext/>
              <w:keepLines/>
              <w:jc w:val="center"/>
              <w:rPr>
                <w:b/>
                <w:lang w:val="sk-SK"/>
                <w:rPrChange w:id="4763" w:author="MD" w:date="2026-10-06T14:10:00Z" w16du:dateUtc="2026-10-06T12:10:00Z">
                  <w:rPr>
                    <w:b/>
                  </w:rPr>
                </w:rPrChange>
              </w:rPr>
            </w:pPr>
            <w:r w:rsidRPr="003B62DD">
              <w:rPr>
                <w:b/>
                <w:lang w:val="sk-SK"/>
                <w:rPrChange w:id="4764" w:author="MD" w:date="2026-10-06T14:10:00Z" w16du:dateUtc="2026-10-06T12:10:00Z">
                  <w:rPr>
                    <w:b/>
                  </w:rPr>
                </w:rPrChange>
              </w:rPr>
              <w:t>Prežívanie bez ochorenia</w:t>
            </w:r>
          </w:p>
        </w:tc>
      </w:tr>
      <w:tr w:rsidR="003821E6" w:rsidRPr="007C0C53" w14:paraId="165AC87B" w14:textId="77777777" w:rsidTr="00236A25">
        <w:trPr>
          <w:cantSplit/>
        </w:trPr>
        <w:tc>
          <w:tcPr>
            <w:tcW w:w="2340" w:type="dxa"/>
            <w:tcBorders>
              <w:top w:val="nil"/>
              <w:bottom w:val="single" w:sz="4" w:space="0" w:color="auto"/>
            </w:tcBorders>
          </w:tcPr>
          <w:p w14:paraId="65B0D7C0" w14:textId="77777777" w:rsidR="003821E6" w:rsidRPr="003B62DD" w:rsidRDefault="003821E6" w:rsidP="009F3990">
            <w:pPr>
              <w:pStyle w:val="Normal11pt"/>
              <w:keepNext/>
              <w:keepLines/>
              <w:rPr>
                <w:b/>
                <w:lang w:val="sk-SK"/>
                <w:rPrChange w:id="4765" w:author="MD" w:date="2026-10-06T14:10:00Z" w16du:dateUtc="2026-10-06T12:10:00Z">
                  <w:rPr>
                    <w:b/>
                  </w:rPr>
                </w:rPrChange>
              </w:rPr>
            </w:pPr>
            <w:r w:rsidRPr="003B62DD">
              <w:rPr>
                <w:b/>
                <w:lang w:val="sk-SK"/>
                <w:rPrChange w:id="4766" w:author="MD" w:date="2026-10-06T14:10:00Z" w16du:dateUtc="2026-10-06T12:10:00Z">
                  <w:rPr>
                    <w:b/>
                  </w:rPr>
                </w:rPrChange>
              </w:rPr>
              <w:t>Rozdelenie pacientok</w:t>
            </w:r>
          </w:p>
        </w:tc>
        <w:tc>
          <w:tcPr>
            <w:tcW w:w="2160" w:type="dxa"/>
            <w:tcBorders>
              <w:top w:val="nil"/>
              <w:bottom w:val="single" w:sz="4" w:space="0" w:color="auto"/>
            </w:tcBorders>
          </w:tcPr>
          <w:p w14:paraId="4C51CC46" w14:textId="77777777" w:rsidR="003821E6" w:rsidRPr="003B62DD" w:rsidRDefault="003821E6" w:rsidP="009F3990">
            <w:pPr>
              <w:pStyle w:val="Normal11pt"/>
              <w:keepNext/>
              <w:keepLines/>
              <w:jc w:val="center"/>
              <w:rPr>
                <w:b/>
                <w:lang w:val="sk-SK"/>
                <w:rPrChange w:id="4767" w:author="MD" w:date="2026-10-06T14:10:00Z" w16du:dateUtc="2026-10-06T12:10:00Z">
                  <w:rPr>
                    <w:b/>
                    <w:lang w:val="fr-FR"/>
                  </w:rPr>
                </w:rPrChange>
              </w:rPr>
            </w:pPr>
            <w:r w:rsidRPr="003B62DD">
              <w:rPr>
                <w:b/>
                <w:lang w:val="sk-SK"/>
                <w:rPrChange w:id="4768" w:author="MD" w:date="2026-10-06T14:10:00Z" w16du:dateUtc="2026-10-06T12:10:00Z">
                  <w:rPr>
                    <w:b/>
                    <w:lang w:val="fr-FR"/>
                  </w:rPr>
                </w:rPrChange>
              </w:rPr>
              <w:t>Počet pacientok v ramene TAC</w:t>
            </w:r>
          </w:p>
        </w:tc>
        <w:tc>
          <w:tcPr>
            <w:tcW w:w="1934" w:type="dxa"/>
            <w:tcBorders>
              <w:bottom w:val="single" w:sz="4" w:space="0" w:color="auto"/>
            </w:tcBorders>
          </w:tcPr>
          <w:p w14:paraId="79166601" w14:textId="77777777" w:rsidR="003821E6" w:rsidRPr="003B62DD" w:rsidRDefault="003821E6" w:rsidP="009F3990">
            <w:pPr>
              <w:pStyle w:val="Normal11pt"/>
              <w:keepNext/>
              <w:keepLines/>
              <w:jc w:val="center"/>
              <w:rPr>
                <w:b/>
                <w:lang w:val="sk-SK"/>
                <w:rPrChange w:id="4769" w:author="MD" w:date="2026-10-06T14:10:00Z" w16du:dateUtc="2026-10-06T12:10:00Z">
                  <w:rPr>
                    <w:b/>
                  </w:rPr>
                </w:rPrChange>
              </w:rPr>
            </w:pPr>
            <w:r w:rsidRPr="003B62DD">
              <w:rPr>
                <w:b/>
                <w:lang w:val="sk-SK"/>
                <w:rPrChange w:id="4770" w:author="MD" w:date="2026-10-06T14:10:00Z" w16du:dateUtc="2026-10-06T12:10:00Z">
                  <w:rPr>
                    <w:b/>
                  </w:rPr>
                </w:rPrChange>
              </w:rPr>
              <w:t>Hazard ratio*</w:t>
            </w:r>
          </w:p>
        </w:tc>
        <w:tc>
          <w:tcPr>
            <w:tcW w:w="1935" w:type="dxa"/>
            <w:tcBorders>
              <w:bottom w:val="single" w:sz="4" w:space="0" w:color="auto"/>
            </w:tcBorders>
          </w:tcPr>
          <w:p w14:paraId="6B5426A0" w14:textId="77777777" w:rsidR="003821E6" w:rsidRPr="003B62DD" w:rsidRDefault="003821E6" w:rsidP="009F3990">
            <w:pPr>
              <w:pStyle w:val="Normal11pt"/>
              <w:keepNext/>
              <w:keepLines/>
              <w:jc w:val="center"/>
              <w:rPr>
                <w:b/>
                <w:lang w:val="sk-SK"/>
                <w:rPrChange w:id="4771" w:author="MD" w:date="2026-10-06T14:10:00Z" w16du:dateUtc="2026-10-06T12:10:00Z">
                  <w:rPr>
                    <w:b/>
                  </w:rPr>
                </w:rPrChange>
              </w:rPr>
            </w:pPr>
            <w:r w:rsidRPr="003B62DD">
              <w:rPr>
                <w:b/>
                <w:lang w:val="sk-SK"/>
                <w:rPrChange w:id="4772" w:author="MD" w:date="2026-10-06T14:10:00Z" w16du:dateUtc="2026-10-06T12:10:00Z">
                  <w:rPr>
                    <w:b/>
                  </w:rPr>
                </w:rPrChange>
              </w:rPr>
              <w:t>95</w:t>
            </w:r>
            <w:r w:rsidR="00552EA3" w:rsidRPr="003B62DD">
              <w:rPr>
                <w:b/>
                <w:lang w:val="sk-SK"/>
                <w:rPrChange w:id="4773" w:author="MD" w:date="2026-10-06T14:10:00Z" w16du:dateUtc="2026-10-06T12:10:00Z">
                  <w:rPr>
                    <w:b/>
                  </w:rPr>
                </w:rPrChange>
              </w:rPr>
              <w:t> %</w:t>
            </w:r>
            <w:r w:rsidRPr="003B62DD">
              <w:rPr>
                <w:b/>
                <w:lang w:val="sk-SK"/>
                <w:rPrChange w:id="4774" w:author="MD" w:date="2026-10-06T14:10:00Z" w16du:dateUtc="2026-10-06T12:10:00Z">
                  <w:rPr>
                    <w:b/>
                  </w:rPr>
                </w:rPrChange>
              </w:rPr>
              <w:t xml:space="preserve"> IS</w:t>
            </w:r>
          </w:p>
        </w:tc>
      </w:tr>
      <w:tr w:rsidR="003821E6" w:rsidRPr="007C0C53" w14:paraId="4F0A77F4" w14:textId="77777777" w:rsidTr="00236A25">
        <w:trPr>
          <w:cantSplit/>
        </w:trPr>
        <w:tc>
          <w:tcPr>
            <w:tcW w:w="2340" w:type="dxa"/>
            <w:tcBorders>
              <w:bottom w:val="single" w:sz="4" w:space="0" w:color="auto"/>
              <w:right w:val="single" w:sz="4" w:space="0" w:color="auto"/>
            </w:tcBorders>
          </w:tcPr>
          <w:p w14:paraId="33C9D001" w14:textId="77777777" w:rsidR="003821E6" w:rsidRPr="003B62DD" w:rsidRDefault="003821E6" w:rsidP="009F3990">
            <w:pPr>
              <w:pStyle w:val="Normal11pt"/>
              <w:keepNext/>
              <w:keepLines/>
              <w:rPr>
                <w:b/>
                <w:lang w:val="sk-SK"/>
                <w:rPrChange w:id="4775" w:author="MD" w:date="2026-10-06T14:10:00Z" w16du:dateUtc="2026-10-06T12:10:00Z">
                  <w:rPr>
                    <w:b/>
                  </w:rPr>
                </w:rPrChange>
              </w:rPr>
            </w:pPr>
            <w:r w:rsidRPr="003B62DD">
              <w:rPr>
                <w:b/>
                <w:lang w:val="sk-SK"/>
                <w:rPrChange w:id="4776" w:author="MD" w:date="2026-10-06T14:10:00Z" w16du:dateUtc="2026-10-06T12:10:00Z">
                  <w:rPr>
                    <w:b/>
                  </w:rPr>
                </w:rPrChange>
              </w:rPr>
              <w:t>Celkovo</w:t>
            </w:r>
          </w:p>
        </w:tc>
        <w:tc>
          <w:tcPr>
            <w:tcW w:w="2160" w:type="dxa"/>
            <w:tcBorders>
              <w:left w:val="single" w:sz="4" w:space="0" w:color="auto"/>
              <w:bottom w:val="single" w:sz="4" w:space="0" w:color="auto"/>
              <w:right w:val="single" w:sz="4" w:space="0" w:color="auto"/>
            </w:tcBorders>
          </w:tcPr>
          <w:p w14:paraId="603D8E7A" w14:textId="77777777" w:rsidR="003821E6" w:rsidRPr="003B62DD" w:rsidRDefault="003821E6" w:rsidP="009F3990">
            <w:pPr>
              <w:pStyle w:val="Normal11pt"/>
              <w:keepNext/>
              <w:keepLines/>
              <w:jc w:val="center"/>
              <w:rPr>
                <w:lang w:val="sk-SK"/>
                <w:rPrChange w:id="4777" w:author="MD" w:date="2026-10-06T14:10:00Z" w16du:dateUtc="2026-10-06T12:10:00Z">
                  <w:rPr/>
                </w:rPrChange>
              </w:rPr>
            </w:pPr>
            <w:r w:rsidRPr="003B62DD">
              <w:rPr>
                <w:lang w:val="sk-SK"/>
                <w:rPrChange w:id="4778" w:author="MD" w:date="2026-10-06T14:10:00Z" w16du:dateUtc="2026-10-06T12:10:00Z">
                  <w:rPr/>
                </w:rPrChange>
              </w:rPr>
              <w:t>539</w:t>
            </w:r>
          </w:p>
        </w:tc>
        <w:tc>
          <w:tcPr>
            <w:tcW w:w="1934" w:type="dxa"/>
            <w:tcBorders>
              <w:left w:val="single" w:sz="4" w:space="0" w:color="auto"/>
              <w:bottom w:val="single" w:sz="4" w:space="0" w:color="auto"/>
              <w:right w:val="single" w:sz="4" w:space="0" w:color="auto"/>
            </w:tcBorders>
          </w:tcPr>
          <w:p w14:paraId="348FCF8A" w14:textId="77777777" w:rsidR="003821E6" w:rsidRPr="003B62DD" w:rsidRDefault="003821E6" w:rsidP="009F3990">
            <w:pPr>
              <w:pStyle w:val="Normal11pt"/>
              <w:keepNext/>
              <w:keepLines/>
              <w:jc w:val="center"/>
              <w:rPr>
                <w:lang w:val="sk-SK"/>
                <w:rPrChange w:id="4779" w:author="MD" w:date="2026-10-06T14:10:00Z" w16du:dateUtc="2026-10-06T12:10:00Z">
                  <w:rPr/>
                </w:rPrChange>
              </w:rPr>
            </w:pPr>
            <w:r w:rsidRPr="003B62DD">
              <w:rPr>
                <w:lang w:val="sk-SK"/>
                <w:rPrChange w:id="4780" w:author="MD" w:date="2026-10-06T14:10:00Z" w16du:dateUtc="2026-10-06T12:10:00Z">
                  <w:rPr/>
                </w:rPrChange>
              </w:rPr>
              <w:t>0,68</w:t>
            </w:r>
          </w:p>
        </w:tc>
        <w:tc>
          <w:tcPr>
            <w:tcW w:w="1935" w:type="dxa"/>
            <w:tcBorders>
              <w:left w:val="single" w:sz="4" w:space="0" w:color="auto"/>
              <w:bottom w:val="single" w:sz="4" w:space="0" w:color="auto"/>
              <w:right w:val="single" w:sz="4" w:space="0" w:color="auto"/>
            </w:tcBorders>
          </w:tcPr>
          <w:p w14:paraId="0C19A638" w14:textId="77777777" w:rsidR="003821E6" w:rsidRPr="003B62DD" w:rsidRDefault="003821E6" w:rsidP="009F3990">
            <w:pPr>
              <w:pStyle w:val="Normal11pt"/>
              <w:keepNext/>
              <w:keepLines/>
              <w:jc w:val="center"/>
              <w:rPr>
                <w:lang w:val="sk-SK"/>
                <w:rPrChange w:id="4781" w:author="MD" w:date="2026-10-06T14:10:00Z" w16du:dateUtc="2026-10-06T12:10:00Z">
                  <w:rPr/>
                </w:rPrChange>
              </w:rPr>
            </w:pPr>
            <w:r w:rsidRPr="003B62DD">
              <w:rPr>
                <w:lang w:val="sk-SK"/>
                <w:rPrChange w:id="4782" w:author="MD" w:date="2026-10-06T14:10:00Z" w16du:dateUtc="2026-10-06T12:10:00Z">
                  <w:rPr/>
                </w:rPrChange>
              </w:rPr>
              <w:t>0,49-0,93</w:t>
            </w:r>
          </w:p>
        </w:tc>
      </w:tr>
      <w:tr w:rsidR="003821E6" w:rsidRPr="007C0C53" w14:paraId="2429AFC8" w14:textId="77777777" w:rsidTr="00236A25">
        <w:trPr>
          <w:cantSplit/>
        </w:trPr>
        <w:tc>
          <w:tcPr>
            <w:tcW w:w="2340" w:type="dxa"/>
            <w:tcBorders>
              <w:top w:val="single" w:sz="4" w:space="0" w:color="auto"/>
              <w:bottom w:val="nil"/>
            </w:tcBorders>
          </w:tcPr>
          <w:p w14:paraId="5FA89BAA" w14:textId="77777777" w:rsidR="003821E6" w:rsidRPr="003B62DD" w:rsidRDefault="003821E6" w:rsidP="009F3990">
            <w:pPr>
              <w:pStyle w:val="Normal11pt"/>
              <w:keepNext/>
              <w:keepLines/>
              <w:rPr>
                <w:b/>
                <w:lang w:val="sk-SK"/>
                <w:rPrChange w:id="4783" w:author="MD" w:date="2026-10-06T14:10:00Z" w16du:dateUtc="2026-10-06T12:10:00Z">
                  <w:rPr>
                    <w:b/>
                  </w:rPr>
                </w:rPrChange>
              </w:rPr>
            </w:pPr>
            <w:r w:rsidRPr="003B62DD">
              <w:rPr>
                <w:b/>
                <w:lang w:val="sk-SK"/>
                <w:rPrChange w:id="4784" w:author="MD" w:date="2026-10-06T14:10:00Z" w16du:dateUtc="2026-10-06T12:10:00Z">
                  <w:rPr>
                    <w:b/>
                  </w:rPr>
                </w:rPrChange>
              </w:rPr>
              <w:t>Veková kategória 1</w:t>
            </w:r>
          </w:p>
        </w:tc>
        <w:tc>
          <w:tcPr>
            <w:tcW w:w="2160" w:type="dxa"/>
            <w:tcBorders>
              <w:top w:val="single" w:sz="4" w:space="0" w:color="auto"/>
              <w:bottom w:val="nil"/>
            </w:tcBorders>
          </w:tcPr>
          <w:p w14:paraId="6268A24C" w14:textId="77777777" w:rsidR="003821E6" w:rsidRPr="003B62DD" w:rsidRDefault="003821E6" w:rsidP="009F3990">
            <w:pPr>
              <w:pStyle w:val="Normal11pt"/>
              <w:keepNext/>
              <w:keepLines/>
              <w:jc w:val="center"/>
              <w:rPr>
                <w:lang w:val="sk-SK"/>
                <w:rPrChange w:id="4785" w:author="MD" w:date="2026-10-06T14:10:00Z" w16du:dateUtc="2026-10-06T12:10:00Z">
                  <w:rPr/>
                </w:rPrChange>
              </w:rPr>
            </w:pPr>
          </w:p>
        </w:tc>
        <w:tc>
          <w:tcPr>
            <w:tcW w:w="1934" w:type="dxa"/>
            <w:tcBorders>
              <w:top w:val="single" w:sz="4" w:space="0" w:color="auto"/>
              <w:bottom w:val="nil"/>
            </w:tcBorders>
          </w:tcPr>
          <w:p w14:paraId="632719C5" w14:textId="77777777" w:rsidR="003821E6" w:rsidRPr="003B62DD" w:rsidRDefault="003821E6" w:rsidP="009F3990">
            <w:pPr>
              <w:pStyle w:val="Normal11pt"/>
              <w:keepNext/>
              <w:keepLines/>
              <w:jc w:val="center"/>
              <w:rPr>
                <w:lang w:val="sk-SK"/>
                <w:rPrChange w:id="4786" w:author="MD" w:date="2026-10-06T14:10:00Z" w16du:dateUtc="2026-10-06T12:10:00Z">
                  <w:rPr/>
                </w:rPrChange>
              </w:rPr>
            </w:pPr>
          </w:p>
        </w:tc>
        <w:tc>
          <w:tcPr>
            <w:tcW w:w="1935" w:type="dxa"/>
            <w:tcBorders>
              <w:top w:val="single" w:sz="4" w:space="0" w:color="auto"/>
              <w:bottom w:val="nil"/>
            </w:tcBorders>
          </w:tcPr>
          <w:p w14:paraId="6E148470" w14:textId="77777777" w:rsidR="003821E6" w:rsidRPr="003B62DD" w:rsidRDefault="003821E6" w:rsidP="009F3990">
            <w:pPr>
              <w:pStyle w:val="Normal11pt"/>
              <w:keepNext/>
              <w:keepLines/>
              <w:jc w:val="center"/>
              <w:rPr>
                <w:lang w:val="sk-SK"/>
                <w:rPrChange w:id="4787" w:author="MD" w:date="2026-10-06T14:10:00Z" w16du:dateUtc="2026-10-06T12:10:00Z">
                  <w:rPr/>
                </w:rPrChange>
              </w:rPr>
            </w:pPr>
          </w:p>
        </w:tc>
      </w:tr>
      <w:tr w:rsidR="003821E6" w:rsidRPr="007C0C53" w14:paraId="24545B3D" w14:textId="77777777" w:rsidTr="00236A25">
        <w:trPr>
          <w:cantSplit/>
        </w:trPr>
        <w:tc>
          <w:tcPr>
            <w:tcW w:w="2340" w:type="dxa"/>
            <w:tcBorders>
              <w:top w:val="nil"/>
              <w:bottom w:val="nil"/>
            </w:tcBorders>
          </w:tcPr>
          <w:p w14:paraId="6E493F21" w14:textId="77777777" w:rsidR="003821E6" w:rsidRPr="003B62DD" w:rsidRDefault="003821E6" w:rsidP="009F3990">
            <w:pPr>
              <w:pStyle w:val="Normal11pt"/>
              <w:keepNext/>
              <w:keepLines/>
              <w:rPr>
                <w:lang w:val="sk-SK"/>
                <w:rPrChange w:id="4788" w:author="MD" w:date="2026-10-06T14:10:00Z" w16du:dateUtc="2026-10-06T12:10:00Z">
                  <w:rPr/>
                </w:rPrChange>
              </w:rPr>
            </w:pPr>
            <w:r w:rsidRPr="003B62DD">
              <w:rPr>
                <w:lang w:val="sk-SK"/>
                <w:rPrChange w:id="4789" w:author="MD" w:date="2026-10-06T14:10:00Z" w16du:dateUtc="2026-10-06T12:10:00Z">
                  <w:rPr/>
                </w:rPrChange>
              </w:rPr>
              <w:t>&lt;50 rokov</w:t>
            </w:r>
          </w:p>
        </w:tc>
        <w:tc>
          <w:tcPr>
            <w:tcW w:w="2160" w:type="dxa"/>
            <w:tcBorders>
              <w:top w:val="nil"/>
              <w:bottom w:val="nil"/>
            </w:tcBorders>
          </w:tcPr>
          <w:p w14:paraId="0B07CD07" w14:textId="77777777" w:rsidR="003821E6" w:rsidRPr="003B62DD" w:rsidRDefault="003821E6" w:rsidP="009F3990">
            <w:pPr>
              <w:pStyle w:val="Normal11pt"/>
              <w:keepNext/>
              <w:keepLines/>
              <w:jc w:val="center"/>
              <w:rPr>
                <w:lang w:val="sk-SK"/>
                <w:rPrChange w:id="4790" w:author="MD" w:date="2026-10-06T14:10:00Z" w16du:dateUtc="2026-10-06T12:10:00Z">
                  <w:rPr/>
                </w:rPrChange>
              </w:rPr>
            </w:pPr>
            <w:r w:rsidRPr="003B62DD">
              <w:rPr>
                <w:lang w:val="sk-SK"/>
                <w:rPrChange w:id="4791" w:author="MD" w:date="2026-10-06T14:10:00Z" w16du:dateUtc="2026-10-06T12:10:00Z">
                  <w:rPr/>
                </w:rPrChange>
              </w:rPr>
              <w:t>260</w:t>
            </w:r>
          </w:p>
        </w:tc>
        <w:tc>
          <w:tcPr>
            <w:tcW w:w="1934" w:type="dxa"/>
            <w:tcBorders>
              <w:top w:val="nil"/>
              <w:bottom w:val="nil"/>
            </w:tcBorders>
          </w:tcPr>
          <w:p w14:paraId="455138B8" w14:textId="77777777" w:rsidR="003821E6" w:rsidRPr="003B62DD" w:rsidRDefault="003821E6" w:rsidP="009F3990">
            <w:pPr>
              <w:pStyle w:val="Normal11pt"/>
              <w:keepNext/>
              <w:keepLines/>
              <w:jc w:val="center"/>
              <w:rPr>
                <w:lang w:val="sk-SK"/>
                <w:rPrChange w:id="4792" w:author="MD" w:date="2026-10-06T14:10:00Z" w16du:dateUtc="2026-10-06T12:10:00Z">
                  <w:rPr/>
                </w:rPrChange>
              </w:rPr>
            </w:pPr>
            <w:r w:rsidRPr="003B62DD">
              <w:rPr>
                <w:lang w:val="sk-SK"/>
                <w:rPrChange w:id="4793" w:author="MD" w:date="2026-10-06T14:10:00Z" w16du:dateUtc="2026-10-06T12:10:00Z">
                  <w:rPr/>
                </w:rPrChange>
              </w:rPr>
              <w:t>0,67</w:t>
            </w:r>
          </w:p>
        </w:tc>
        <w:tc>
          <w:tcPr>
            <w:tcW w:w="1935" w:type="dxa"/>
            <w:tcBorders>
              <w:top w:val="nil"/>
              <w:bottom w:val="nil"/>
            </w:tcBorders>
          </w:tcPr>
          <w:p w14:paraId="57F9C701" w14:textId="77777777" w:rsidR="003821E6" w:rsidRPr="003B62DD" w:rsidRDefault="003821E6" w:rsidP="009F3990">
            <w:pPr>
              <w:pStyle w:val="Normal11pt"/>
              <w:keepNext/>
              <w:keepLines/>
              <w:jc w:val="center"/>
              <w:rPr>
                <w:lang w:val="sk-SK"/>
                <w:rPrChange w:id="4794" w:author="MD" w:date="2026-10-06T14:10:00Z" w16du:dateUtc="2026-10-06T12:10:00Z">
                  <w:rPr/>
                </w:rPrChange>
              </w:rPr>
            </w:pPr>
            <w:r w:rsidRPr="003B62DD">
              <w:rPr>
                <w:lang w:val="sk-SK"/>
                <w:rPrChange w:id="4795" w:author="MD" w:date="2026-10-06T14:10:00Z" w16du:dateUtc="2026-10-06T12:10:00Z">
                  <w:rPr/>
                </w:rPrChange>
              </w:rPr>
              <w:t>0,43-1,05</w:t>
            </w:r>
          </w:p>
        </w:tc>
      </w:tr>
      <w:tr w:rsidR="003821E6" w:rsidRPr="007C0C53" w14:paraId="3D73B220" w14:textId="77777777" w:rsidTr="00236A25">
        <w:trPr>
          <w:cantSplit/>
        </w:trPr>
        <w:tc>
          <w:tcPr>
            <w:tcW w:w="2340" w:type="dxa"/>
            <w:tcBorders>
              <w:top w:val="nil"/>
              <w:left w:val="single" w:sz="4" w:space="0" w:color="auto"/>
              <w:bottom w:val="single" w:sz="4" w:space="0" w:color="auto"/>
              <w:right w:val="single" w:sz="4" w:space="0" w:color="auto"/>
            </w:tcBorders>
          </w:tcPr>
          <w:p w14:paraId="533CFFE3" w14:textId="77777777" w:rsidR="003821E6" w:rsidRPr="003B62DD" w:rsidRDefault="003821E6" w:rsidP="009F3990">
            <w:pPr>
              <w:pStyle w:val="Normal11pt"/>
              <w:keepNext/>
              <w:keepLines/>
              <w:rPr>
                <w:lang w:val="sk-SK"/>
                <w:rPrChange w:id="4796" w:author="MD" w:date="2026-10-06T14:10:00Z" w16du:dateUtc="2026-10-06T12:10:00Z">
                  <w:rPr/>
                </w:rPrChange>
              </w:rPr>
            </w:pPr>
            <w:r w:rsidRPr="003B62DD">
              <w:rPr>
                <w:lang w:val="sk-SK"/>
                <w:rPrChange w:id="4797" w:author="MD" w:date="2026-10-06T14:10:00Z" w16du:dateUtc="2026-10-06T12:10:00Z">
                  <w:rPr/>
                </w:rPrChange>
              </w:rPr>
              <w:t>≥50 rokov</w:t>
            </w:r>
          </w:p>
        </w:tc>
        <w:tc>
          <w:tcPr>
            <w:tcW w:w="2160" w:type="dxa"/>
            <w:tcBorders>
              <w:top w:val="nil"/>
              <w:left w:val="single" w:sz="4" w:space="0" w:color="auto"/>
              <w:bottom w:val="single" w:sz="4" w:space="0" w:color="auto"/>
              <w:right w:val="single" w:sz="4" w:space="0" w:color="auto"/>
            </w:tcBorders>
          </w:tcPr>
          <w:p w14:paraId="6631814D" w14:textId="77777777" w:rsidR="003821E6" w:rsidRPr="003B62DD" w:rsidRDefault="003821E6" w:rsidP="009F3990">
            <w:pPr>
              <w:pStyle w:val="Normal11pt"/>
              <w:keepNext/>
              <w:keepLines/>
              <w:jc w:val="center"/>
              <w:rPr>
                <w:lang w:val="sk-SK"/>
                <w:rPrChange w:id="4798" w:author="MD" w:date="2026-10-06T14:10:00Z" w16du:dateUtc="2026-10-06T12:10:00Z">
                  <w:rPr/>
                </w:rPrChange>
              </w:rPr>
            </w:pPr>
            <w:r w:rsidRPr="003B62DD">
              <w:rPr>
                <w:lang w:val="sk-SK"/>
                <w:rPrChange w:id="4799" w:author="MD" w:date="2026-10-06T14:10:00Z" w16du:dateUtc="2026-10-06T12:10:00Z">
                  <w:rPr/>
                </w:rPrChange>
              </w:rPr>
              <w:t>279</w:t>
            </w:r>
          </w:p>
        </w:tc>
        <w:tc>
          <w:tcPr>
            <w:tcW w:w="1934" w:type="dxa"/>
            <w:tcBorders>
              <w:top w:val="nil"/>
              <w:left w:val="single" w:sz="4" w:space="0" w:color="auto"/>
              <w:bottom w:val="single" w:sz="4" w:space="0" w:color="auto"/>
              <w:right w:val="single" w:sz="4" w:space="0" w:color="auto"/>
            </w:tcBorders>
          </w:tcPr>
          <w:p w14:paraId="143A5F03" w14:textId="77777777" w:rsidR="003821E6" w:rsidRPr="003B62DD" w:rsidRDefault="003821E6" w:rsidP="009F3990">
            <w:pPr>
              <w:pStyle w:val="Normal11pt"/>
              <w:keepNext/>
              <w:keepLines/>
              <w:jc w:val="center"/>
              <w:rPr>
                <w:lang w:val="sk-SK"/>
                <w:rPrChange w:id="4800" w:author="MD" w:date="2026-10-06T14:10:00Z" w16du:dateUtc="2026-10-06T12:10:00Z">
                  <w:rPr/>
                </w:rPrChange>
              </w:rPr>
            </w:pPr>
            <w:r w:rsidRPr="003B62DD">
              <w:rPr>
                <w:lang w:val="sk-SK"/>
                <w:rPrChange w:id="4801" w:author="MD" w:date="2026-10-06T14:10:00Z" w16du:dateUtc="2026-10-06T12:10:00Z">
                  <w:rPr/>
                </w:rPrChange>
              </w:rPr>
              <w:t>0,67</w:t>
            </w:r>
          </w:p>
        </w:tc>
        <w:tc>
          <w:tcPr>
            <w:tcW w:w="1935" w:type="dxa"/>
            <w:tcBorders>
              <w:top w:val="nil"/>
              <w:left w:val="single" w:sz="4" w:space="0" w:color="auto"/>
              <w:bottom w:val="single" w:sz="4" w:space="0" w:color="auto"/>
              <w:right w:val="single" w:sz="4" w:space="0" w:color="auto"/>
            </w:tcBorders>
          </w:tcPr>
          <w:p w14:paraId="1E5BA91E" w14:textId="77777777" w:rsidR="003821E6" w:rsidRPr="003B62DD" w:rsidRDefault="003821E6" w:rsidP="009F3990">
            <w:pPr>
              <w:pStyle w:val="Normal11pt"/>
              <w:keepNext/>
              <w:keepLines/>
              <w:jc w:val="center"/>
              <w:rPr>
                <w:lang w:val="sk-SK"/>
                <w:rPrChange w:id="4802" w:author="MD" w:date="2026-10-06T14:10:00Z" w16du:dateUtc="2026-10-06T12:10:00Z">
                  <w:rPr/>
                </w:rPrChange>
              </w:rPr>
            </w:pPr>
            <w:r w:rsidRPr="003B62DD">
              <w:rPr>
                <w:lang w:val="sk-SK"/>
                <w:rPrChange w:id="4803" w:author="MD" w:date="2026-10-06T14:10:00Z" w16du:dateUtc="2026-10-06T12:10:00Z">
                  <w:rPr/>
                </w:rPrChange>
              </w:rPr>
              <w:t>0,43-1,05</w:t>
            </w:r>
          </w:p>
        </w:tc>
      </w:tr>
      <w:tr w:rsidR="003821E6" w:rsidRPr="007C0C53" w14:paraId="5E64E67A" w14:textId="77777777" w:rsidTr="00236A25">
        <w:trPr>
          <w:cantSplit/>
        </w:trPr>
        <w:tc>
          <w:tcPr>
            <w:tcW w:w="2340" w:type="dxa"/>
            <w:tcBorders>
              <w:bottom w:val="nil"/>
              <w:right w:val="single" w:sz="4" w:space="0" w:color="auto"/>
            </w:tcBorders>
          </w:tcPr>
          <w:p w14:paraId="1A854161" w14:textId="77777777" w:rsidR="003821E6" w:rsidRPr="003B62DD" w:rsidRDefault="003821E6" w:rsidP="009F3990">
            <w:pPr>
              <w:pStyle w:val="Normal11pt"/>
              <w:keepNext/>
              <w:keepLines/>
              <w:rPr>
                <w:b/>
                <w:lang w:val="sk-SK"/>
                <w:rPrChange w:id="4804" w:author="MD" w:date="2026-10-06T14:10:00Z" w16du:dateUtc="2026-10-06T12:10:00Z">
                  <w:rPr>
                    <w:b/>
                  </w:rPr>
                </w:rPrChange>
              </w:rPr>
            </w:pPr>
            <w:r w:rsidRPr="003B62DD">
              <w:rPr>
                <w:b/>
                <w:lang w:val="sk-SK"/>
                <w:rPrChange w:id="4805" w:author="MD" w:date="2026-10-06T14:10:00Z" w16du:dateUtc="2026-10-06T12:10:00Z">
                  <w:rPr>
                    <w:b/>
                  </w:rPr>
                </w:rPrChange>
              </w:rPr>
              <w:t>Veková kategória 2</w:t>
            </w:r>
          </w:p>
        </w:tc>
        <w:tc>
          <w:tcPr>
            <w:tcW w:w="2160" w:type="dxa"/>
            <w:tcBorders>
              <w:left w:val="single" w:sz="4" w:space="0" w:color="auto"/>
              <w:bottom w:val="nil"/>
              <w:right w:val="single" w:sz="4" w:space="0" w:color="auto"/>
            </w:tcBorders>
          </w:tcPr>
          <w:p w14:paraId="0529F238" w14:textId="77777777" w:rsidR="003821E6" w:rsidRPr="003B62DD" w:rsidRDefault="003821E6" w:rsidP="009F3990">
            <w:pPr>
              <w:pStyle w:val="Normal11pt"/>
              <w:keepNext/>
              <w:keepLines/>
              <w:jc w:val="center"/>
              <w:rPr>
                <w:lang w:val="sk-SK"/>
                <w:rPrChange w:id="4806" w:author="MD" w:date="2026-10-06T14:10:00Z" w16du:dateUtc="2026-10-06T12:10:00Z">
                  <w:rPr/>
                </w:rPrChange>
              </w:rPr>
            </w:pPr>
          </w:p>
        </w:tc>
        <w:tc>
          <w:tcPr>
            <w:tcW w:w="1934" w:type="dxa"/>
            <w:tcBorders>
              <w:left w:val="single" w:sz="4" w:space="0" w:color="auto"/>
              <w:bottom w:val="nil"/>
              <w:right w:val="single" w:sz="4" w:space="0" w:color="auto"/>
            </w:tcBorders>
          </w:tcPr>
          <w:p w14:paraId="353E08DD" w14:textId="77777777" w:rsidR="003821E6" w:rsidRPr="003B62DD" w:rsidRDefault="003821E6" w:rsidP="009F3990">
            <w:pPr>
              <w:pStyle w:val="Normal11pt"/>
              <w:keepNext/>
              <w:keepLines/>
              <w:jc w:val="center"/>
              <w:rPr>
                <w:lang w:val="sk-SK"/>
                <w:rPrChange w:id="4807" w:author="MD" w:date="2026-10-06T14:10:00Z" w16du:dateUtc="2026-10-06T12:10:00Z">
                  <w:rPr/>
                </w:rPrChange>
              </w:rPr>
            </w:pPr>
          </w:p>
        </w:tc>
        <w:tc>
          <w:tcPr>
            <w:tcW w:w="1935" w:type="dxa"/>
            <w:tcBorders>
              <w:left w:val="single" w:sz="4" w:space="0" w:color="auto"/>
              <w:bottom w:val="nil"/>
              <w:right w:val="single" w:sz="4" w:space="0" w:color="auto"/>
            </w:tcBorders>
          </w:tcPr>
          <w:p w14:paraId="27E6DACE" w14:textId="77777777" w:rsidR="003821E6" w:rsidRPr="003B62DD" w:rsidRDefault="003821E6" w:rsidP="009F3990">
            <w:pPr>
              <w:pStyle w:val="Normal11pt"/>
              <w:keepNext/>
              <w:keepLines/>
              <w:jc w:val="center"/>
              <w:rPr>
                <w:lang w:val="sk-SK"/>
                <w:rPrChange w:id="4808" w:author="MD" w:date="2026-10-06T14:10:00Z" w16du:dateUtc="2026-10-06T12:10:00Z">
                  <w:rPr/>
                </w:rPrChange>
              </w:rPr>
            </w:pPr>
          </w:p>
        </w:tc>
      </w:tr>
      <w:tr w:rsidR="003821E6" w:rsidRPr="007C0C53" w14:paraId="7557A067" w14:textId="77777777" w:rsidTr="00236A25">
        <w:trPr>
          <w:cantSplit/>
        </w:trPr>
        <w:tc>
          <w:tcPr>
            <w:tcW w:w="2340" w:type="dxa"/>
            <w:tcBorders>
              <w:top w:val="nil"/>
              <w:bottom w:val="nil"/>
              <w:right w:val="single" w:sz="4" w:space="0" w:color="auto"/>
            </w:tcBorders>
          </w:tcPr>
          <w:p w14:paraId="5FEAC7C3" w14:textId="77777777" w:rsidR="003821E6" w:rsidRPr="003B62DD" w:rsidRDefault="003821E6" w:rsidP="009F3990">
            <w:pPr>
              <w:pStyle w:val="Normal11pt"/>
              <w:keepNext/>
              <w:keepLines/>
              <w:rPr>
                <w:lang w:val="sk-SK"/>
                <w:rPrChange w:id="4809" w:author="MD" w:date="2026-10-06T14:10:00Z" w16du:dateUtc="2026-10-06T12:10:00Z">
                  <w:rPr/>
                </w:rPrChange>
              </w:rPr>
            </w:pPr>
            <w:r w:rsidRPr="003B62DD">
              <w:rPr>
                <w:lang w:val="sk-SK"/>
                <w:rPrChange w:id="4810" w:author="MD" w:date="2026-10-06T14:10:00Z" w16du:dateUtc="2026-10-06T12:10:00Z">
                  <w:rPr/>
                </w:rPrChange>
              </w:rPr>
              <w:t>&lt;35 rokov</w:t>
            </w:r>
          </w:p>
        </w:tc>
        <w:tc>
          <w:tcPr>
            <w:tcW w:w="2160" w:type="dxa"/>
            <w:tcBorders>
              <w:top w:val="nil"/>
              <w:left w:val="single" w:sz="4" w:space="0" w:color="auto"/>
              <w:bottom w:val="nil"/>
              <w:right w:val="single" w:sz="4" w:space="0" w:color="auto"/>
            </w:tcBorders>
          </w:tcPr>
          <w:p w14:paraId="4CFE5DD4" w14:textId="77777777" w:rsidR="003821E6" w:rsidRPr="003B62DD" w:rsidRDefault="003821E6" w:rsidP="009F3990">
            <w:pPr>
              <w:pStyle w:val="Normal11pt"/>
              <w:keepNext/>
              <w:keepLines/>
              <w:jc w:val="center"/>
              <w:rPr>
                <w:lang w:val="sk-SK"/>
                <w:rPrChange w:id="4811" w:author="MD" w:date="2026-10-06T14:10:00Z" w16du:dateUtc="2026-10-06T12:10:00Z">
                  <w:rPr/>
                </w:rPrChange>
              </w:rPr>
            </w:pPr>
            <w:r w:rsidRPr="003B62DD">
              <w:rPr>
                <w:lang w:val="sk-SK"/>
                <w:rPrChange w:id="4812" w:author="MD" w:date="2026-10-06T14:10:00Z" w16du:dateUtc="2026-10-06T12:10:00Z">
                  <w:rPr/>
                </w:rPrChange>
              </w:rPr>
              <w:t>42</w:t>
            </w:r>
          </w:p>
        </w:tc>
        <w:tc>
          <w:tcPr>
            <w:tcW w:w="1934" w:type="dxa"/>
            <w:tcBorders>
              <w:top w:val="nil"/>
              <w:left w:val="single" w:sz="4" w:space="0" w:color="auto"/>
              <w:bottom w:val="nil"/>
              <w:right w:val="single" w:sz="4" w:space="0" w:color="auto"/>
            </w:tcBorders>
          </w:tcPr>
          <w:p w14:paraId="55626DA0" w14:textId="77777777" w:rsidR="003821E6" w:rsidRPr="003B62DD" w:rsidRDefault="003821E6" w:rsidP="009F3990">
            <w:pPr>
              <w:pStyle w:val="Normal11pt"/>
              <w:keepNext/>
              <w:keepLines/>
              <w:jc w:val="center"/>
              <w:rPr>
                <w:lang w:val="sk-SK"/>
                <w:rPrChange w:id="4813" w:author="MD" w:date="2026-10-06T14:10:00Z" w16du:dateUtc="2026-10-06T12:10:00Z">
                  <w:rPr/>
                </w:rPrChange>
              </w:rPr>
            </w:pPr>
            <w:r w:rsidRPr="003B62DD">
              <w:rPr>
                <w:lang w:val="sk-SK"/>
                <w:rPrChange w:id="4814" w:author="MD" w:date="2026-10-06T14:10:00Z" w16du:dateUtc="2026-10-06T12:10:00Z">
                  <w:rPr/>
                </w:rPrChange>
              </w:rPr>
              <w:t>0,31</w:t>
            </w:r>
          </w:p>
        </w:tc>
        <w:tc>
          <w:tcPr>
            <w:tcW w:w="1935" w:type="dxa"/>
            <w:tcBorders>
              <w:top w:val="nil"/>
              <w:left w:val="single" w:sz="4" w:space="0" w:color="auto"/>
              <w:bottom w:val="nil"/>
              <w:right w:val="single" w:sz="4" w:space="0" w:color="auto"/>
            </w:tcBorders>
          </w:tcPr>
          <w:p w14:paraId="3C146446" w14:textId="77777777" w:rsidR="003821E6" w:rsidRPr="003B62DD" w:rsidRDefault="003821E6" w:rsidP="009F3990">
            <w:pPr>
              <w:pStyle w:val="Normal11pt"/>
              <w:keepNext/>
              <w:keepLines/>
              <w:jc w:val="center"/>
              <w:rPr>
                <w:lang w:val="sk-SK"/>
                <w:rPrChange w:id="4815" w:author="MD" w:date="2026-10-06T14:10:00Z" w16du:dateUtc="2026-10-06T12:10:00Z">
                  <w:rPr/>
                </w:rPrChange>
              </w:rPr>
            </w:pPr>
            <w:r w:rsidRPr="003B62DD">
              <w:rPr>
                <w:lang w:val="sk-SK"/>
                <w:rPrChange w:id="4816" w:author="MD" w:date="2026-10-06T14:10:00Z" w16du:dateUtc="2026-10-06T12:10:00Z">
                  <w:rPr/>
                </w:rPrChange>
              </w:rPr>
              <w:t>0,11-0,89</w:t>
            </w:r>
          </w:p>
        </w:tc>
      </w:tr>
      <w:tr w:rsidR="003821E6" w:rsidRPr="007C0C53" w14:paraId="50929AA7" w14:textId="77777777" w:rsidTr="00236A25">
        <w:trPr>
          <w:cantSplit/>
        </w:trPr>
        <w:tc>
          <w:tcPr>
            <w:tcW w:w="2340" w:type="dxa"/>
            <w:tcBorders>
              <w:top w:val="nil"/>
              <w:bottom w:val="single" w:sz="4" w:space="0" w:color="auto"/>
              <w:right w:val="single" w:sz="4" w:space="0" w:color="auto"/>
            </w:tcBorders>
          </w:tcPr>
          <w:p w14:paraId="3DB17A7E" w14:textId="77777777" w:rsidR="003821E6" w:rsidRPr="003B62DD" w:rsidRDefault="003821E6" w:rsidP="009F3990">
            <w:pPr>
              <w:pStyle w:val="Normal11pt"/>
              <w:keepNext/>
              <w:keepLines/>
              <w:rPr>
                <w:lang w:val="sk-SK"/>
                <w:rPrChange w:id="4817" w:author="MD" w:date="2026-10-06T14:10:00Z" w16du:dateUtc="2026-10-06T12:10:00Z">
                  <w:rPr/>
                </w:rPrChange>
              </w:rPr>
            </w:pPr>
            <w:r w:rsidRPr="003B62DD">
              <w:rPr>
                <w:lang w:val="sk-SK"/>
                <w:rPrChange w:id="4818" w:author="MD" w:date="2026-10-06T14:10:00Z" w16du:dateUtc="2026-10-06T12:10:00Z">
                  <w:rPr/>
                </w:rPrChange>
              </w:rPr>
              <w:t>≥35 rokov</w:t>
            </w:r>
          </w:p>
        </w:tc>
        <w:tc>
          <w:tcPr>
            <w:tcW w:w="2160" w:type="dxa"/>
            <w:tcBorders>
              <w:top w:val="nil"/>
              <w:left w:val="single" w:sz="4" w:space="0" w:color="auto"/>
              <w:bottom w:val="single" w:sz="4" w:space="0" w:color="auto"/>
              <w:right w:val="single" w:sz="4" w:space="0" w:color="auto"/>
            </w:tcBorders>
          </w:tcPr>
          <w:p w14:paraId="5CB4FCFA" w14:textId="77777777" w:rsidR="003821E6" w:rsidRPr="003B62DD" w:rsidRDefault="003821E6" w:rsidP="009F3990">
            <w:pPr>
              <w:pStyle w:val="Normal11pt"/>
              <w:keepNext/>
              <w:keepLines/>
              <w:jc w:val="center"/>
              <w:rPr>
                <w:lang w:val="sk-SK"/>
                <w:rPrChange w:id="4819" w:author="MD" w:date="2026-10-06T14:10:00Z" w16du:dateUtc="2026-10-06T12:10:00Z">
                  <w:rPr/>
                </w:rPrChange>
              </w:rPr>
            </w:pPr>
            <w:r w:rsidRPr="003B62DD">
              <w:rPr>
                <w:lang w:val="sk-SK"/>
                <w:rPrChange w:id="4820" w:author="MD" w:date="2026-10-06T14:10:00Z" w16du:dateUtc="2026-10-06T12:10:00Z">
                  <w:rPr/>
                </w:rPrChange>
              </w:rPr>
              <w:t>497</w:t>
            </w:r>
          </w:p>
        </w:tc>
        <w:tc>
          <w:tcPr>
            <w:tcW w:w="1934" w:type="dxa"/>
            <w:tcBorders>
              <w:top w:val="nil"/>
              <w:left w:val="single" w:sz="4" w:space="0" w:color="auto"/>
              <w:bottom w:val="single" w:sz="4" w:space="0" w:color="auto"/>
              <w:right w:val="single" w:sz="4" w:space="0" w:color="auto"/>
            </w:tcBorders>
          </w:tcPr>
          <w:p w14:paraId="2659EE6B" w14:textId="77777777" w:rsidR="003821E6" w:rsidRPr="003B62DD" w:rsidRDefault="003821E6" w:rsidP="009F3990">
            <w:pPr>
              <w:pStyle w:val="Normal11pt"/>
              <w:keepNext/>
              <w:keepLines/>
              <w:jc w:val="center"/>
              <w:rPr>
                <w:lang w:val="sk-SK"/>
                <w:rPrChange w:id="4821" w:author="MD" w:date="2026-10-06T14:10:00Z" w16du:dateUtc="2026-10-06T12:10:00Z">
                  <w:rPr/>
                </w:rPrChange>
              </w:rPr>
            </w:pPr>
            <w:r w:rsidRPr="003B62DD">
              <w:rPr>
                <w:lang w:val="sk-SK"/>
                <w:rPrChange w:id="4822" w:author="MD" w:date="2026-10-06T14:10:00Z" w16du:dateUtc="2026-10-06T12:10:00Z">
                  <w:rPr/>
                </w:rPrChange>
              </w:rPr>
              <w:t>0,73</w:t>
            </w:r>
          </w:p>
        </w:tc>
        <w:tc>
          <w:tcPr>
            <w:tcW w:w="1935" w:type="dxa"/>
            <w:tcBorders>
              <w:top w:val="nil"/>
              <w:left w:val="single" w:sz="4" w:space="0" w:color="auto"/>
              <w:bottom w:val="single" w:sz="4" w:space="0" w:color="auto"/>
              <w:right w:val="single" w:sz="4" w:space="0" w:color="auto"/>
            </w:tcBorders>
          </w:tcPr>
          <w:p w14:paraId="631C526A" w14:textId="77777777" w:rsidR="003821E6" w:rsidRPr="003B62DD" w:rsidRDefault="003821E6" w:rsidP="009F3990">
            <w:pPr>
              <w:pStyle w:val="Normal11pt"/>
              <w:keepNext/>
              <w:keepLines/>
              <w:jc w:val="center"/>
              <w:rPr>
                <w:lang w:val="sk-SK"/>
                <w:rPrChange w:id="4823" w:author="MD" w:date="2026-10-06T14:10:00Z" w16du:dateUtc="2026-10-06T12:10:00Z">
                  <w:rPr/>
                </w:rPrChange>
              </w:rPr>
            </w:pPr>
            <w:r w:rsidRPr="003B62DD">
              <w:rPr>
                <w:lang w:val="sk-SK"/>
                <w:rPrChange w:id="4824" w:author="MD" w:date="2026-10-06T14:10:00Z" w16du:dateUtc="2026-10-06T12:10:00Z">
                  <w:rPr/>
                </w:rPrChange>
              </w:rPr>
              <w:t>0,52-1,01</w:t>
            </w:r>
          </w:p>
        </w:tc>
      </w:tr>
      <w:tr w:rsidR="003821E6" w:rsidRPr="007C0C53" w14:paraId="1D6D64EB" w14:textId="77777777" w:rsidTr="00236A25">
        <w:trPr>
          <w:cantSplit/>
        </w:trPr>
        <w:tc>
          <w:tcPr>
            <w:tcW w:w="2340" w:type="dxa"/>
            <w:tcBorders>
              <w:bottom w:val="nil"/>
              <w:right w:val="single" w:sz="4" w:space="0" w:color="auto"/>
            </w:tcBorders>
          </w:tcPr>
          <w:p w14:paraId="2343D2F5" w14:textId="77777777" w:rsidR="003821E6" w:rsidRPr="003B62DD" w:rsidRDefault="003821E6" w:rsidP="009F3990">
            <w:pPr>
              <w:pStyle w:val="Normal11pt"/>
              <w:keepNext/>
              <w:keepLines/>
              <w:rPr>
                <w:lang w:val="sk-SK"/>
                <w:rPrChange w:id="4825" w:author="MD" w:date="2026-10-06T14:10:00Z" w16du:dateUtc="2026-10-06T12:10:00Z">
                  <w:rPr/>
                </w:rPrChange>
              </w:rPr>
            </w:pPr>
            <w:r w:rsidRPr="003B62DD">
              <w:rPr>
                <w:b/>
                <w:lang w:val="sk-SK"/>
                <w:rPrChange w:id="4826" w:author="MD" w:date="2026-10-06T14:10:00Z" w16du:dateUtc="2026-10-06T12:10:00Z">
                  <w:rPr>
                    <w:b/>
                  </w:rPr>
                </w:rPrChange>
              </w:rPr>
              <w:t>Stav hormonálnych receptorov</w:t>
            </w:r>
          </w:p>
        </w:tc>
        <w:tc>
          <w:tcPr>
            <w:tcW w:w="2160" w:type="dxa"/>
            <w:tcBorders>
              <w:left w:val="single" w:sz="4" w:space="0" w:color="auto"/>
              <w:bottom w:val="nil"/>
              <w:right w:val="single" w:sz="4" w:space="0" w:color="auto"/>
            </w:tcBorders>
          </w:tcPr>
          <w:p w14:paraId="7C00D61E" w14:textId="77777777" w:rsidR="003821E6" w:rsidRPr="003B62DD" w:rsidRDefault="003821E6" w:rsidP="009F3990">
            <w:pPr>
              <w:pStyle w:val="Normal11pt"/>
              <w:keepNext/>
              <w:keepLines/>
              <w:jc w:val="center"/>
              <w:rPr>
                <w:lang w:val="sk-SK"/>
                <w:rPrChange w:id="4827" w:author="MD" w:date="2026-10-06T14:10:00Z" w16du:dateUtc="2026-10-06T12:10:00Z">
                  <w:rPr/>
                </w:rPrChange>
              </w:rPr>
            </w:pPr>
          </w:p>
        </w:tc>
        <w:tc>
          <w:tcPr>
            <w:tcW w:w="1934" w:type="dxa"/>
            <w:tcBorders>
              <w:left w:val="single" w:sz="4" w:space="0" w:color="auto"/>
              <w:bottom w:val="nil"/>
              <w:right w:val="single" w:sz="4" w:space="0" w:color="auto"/>
            </w:tcBorders>
          </w:tcPr>
          <w:p w14:paraId="47234A4A" w14:textId="77777777" w:rsidR="003821E6" w:rsidRPr="003B62DD" w:rsidRDefault="003821E6" w:rsidP="009F3990">
            <w:pPr>
              <w:pStyle w:val="Normal11pt"/>
              <w:keepNext/>
              <w:keepLines/>
              <w:jc w:val="center"/>
              <w:rPr>
                <w:lang w:val="sk-SK"/>
                <w:rPrChange w:id="4828" w:author="MD" w:date="2026-10-06T14:10:00Z" w16du:dateUtc="2026-10-06T12:10:00Z">
                  <w:rPr/>
                </w:rPrChange>
              </w:rPr>
            </w:pPr>
          </w:p>
        </w:tc>
        <w:tc>
          <w:tcPr>
            <w:tcW w:w="1935" w:type="dxa"/>
            <w:tcBorders>
              <w:left w:val="single" w:sz="4" w:space="0" w:color="auto"/>
              <w:bottom w:val="nil"/>
              <w:right w:val="single" w:sz="4" w:space="0" w:color="auto"/>
            </w:tcBorders>
          </w:tcPr>
          <w:p w14:paraId="2FE5C96F" w14:textId="77777777" w:rsidR="003821E6" w:rsidRPr="003B62DD" w:rsidRDefault="003821E6" w:rsidP="009F3990">
            <w:pPr>
              <w:pStyle w:val="Normal11pt"/>
              <w:keepNext/>
              <w:keepLines/>
              <w:jc w:val="center"/>
              <w:rPr>
                <w:lang w:val="sk-SK"/>
                <w:rPrChange w:id="4829" w:author="MD" w:date="2026-10-06T14:10:00Z" w16du:dateUtc="2026-10-06T12:10:00Z">
                  <w:rPr/>
                </w:rPrChange>
              </w:rPr>
            </w:pPr>
          </w:p>
        </w:tc>
      </w:tr>
      <w:tr w:rsidR="003821E6" w:rsidRPr="007C0C53" w14:paraId="5C8AD928" w14:textId="77777777" w:rsidTr="00236A25">
        <w:trPr>
          <w:cantSplit/>
          <w:trHeight w:val="92"/>
        </w:trPr>
        <w:tc>
          <w:tcPr>
            <w:tcW w:w="2340" w:type="dxa"/>
            <w:tcBorders>
              <w:top w:val="nil"/>
              <w:bottom w:val="nil"/>
              <w:right w:val="single" w:sz="4" w:space="0" w:color="auto"/>
            </w:tcBorders>
          </w:tcPr>
          <w:p w14:paraId="08C54AB0" w14:textId="77777777" w:rsidR="003821E6" w:rsidRPr="003B62DD" w:rsidRDefault="003821E6" w:rsidP="009F3990">
            <w:pPr>
              <w:pStyle w:val="Normal11pt"/>
              <w:keepNext/>
              <w:keepLines/>
              <w:rPr>
                <w:lang w:val="sk-SK"/>
                <w:rPrChange w:id="4830" w:author="MD" w:date="2026-10-06T14:10:00Z" w16du:dateUtc="2026-10-06T12:10:00Z">
                  <w:rPr/>
                </w:rPrChange>
              </w:rPr>
            </w:pPr>
            <w:r w:rsidRPr="003B62DD">
              <w:rPr>
                <w:lang w:val="sk-SK"/>
                <w:rPrChange w:id="4831" w:author="MD" w:date="2026-10-06T14:10:00Z" w16du:dateUtc="2026-10-06T12:10:00Z">
                  <w:rPr/>
                </w:rPrChange>
              </w:rPr>
              <w:t>Negatívny</w:t>
            </w:r>
          </w:p>
        </w:tc>
        <w:tc>
          <w:tcPr>
            <w:tcW w:w="2160" w:type="dxa"/>
            <w:tcBorders>
              <w:top w:val="nil"/>
              <w:left w:val="single" w:sz="4" w:space="0" w:color="auto"/>
              <w:bottom w:val="nil"/>
              <w:right w:val="single" w:sz="4" w:space="0" w:color="auto"/>
            </w:tcBorders>
          </w:tcPr>
          <w:p w14:paraId="13CF0813" w14:textId="77777777" w:rsidR="003821E6" w:rsidRPr="003B62DD" w:rsidRDefault="003821E6" w:rsidP="009F3990">
            <w:pPr>
              <w:pStyle w:val="Normal11pt"/>
              <w:keepNext/>
              <w:keepLines/>
              <w:jc w:val="center"/>
              <w:rPr>
                <w:lang w:val="sk-SK"/>
                <w:rPrChange w:id="4832" w:author="MD" w:date="2026-10-06T14:10:00Z" w16du:dateUtc="2026-10-06T12:10:00Z">
                  <w:rPr/>
                </w:rPrChange>
              </w:rPr>
            </w:pPr>
            <w:r w:rsidRPr="003B62DD">
              <w:rPr>
                <w:lang w:val="sk-SK"/>
                <w:rPrChange w:id="4833" w:author="MD" w:date="2026-10-06T14:10:00Z" w16du:dateUtc="2026-10-06T12:10:00Z">
                  <w:rPr/>
                </w:rPrChange>
              </w:rPr>
              <w:t>195</w:t>
            </w:r>
          </w:p>
        </w:tc>
        <w:tc>
          <w:tcPr>
            <w:tcW w:w="1934" w:type="dxa"/>
            <w:tcBorders>
              <w:top w:val="nil"/>
              <w:left w:val="single" w:sz="4" w:space="0" w:color="auto"/>
              <w:bottom w:val="nil"/>
              <w:right w:val="single" w:sz="4" w:space="0" w:color="auto"/>
            </w:tcBorders>
          </w:tcPr>
          <w:p w14:paraId="087574FB" w14:textId="77777777" w:rsidR="003821E6" w:rsidRPr="003B62DD" w:rsidRDefault="003821E6" w:rsidP="009F3990">
            <w:pPr>
              <w:pStyle w:val="Normal11pt"/>
              <w:keepNext/>
              <w:keepLines/>
              <w:jc w:val="center"/>
              <w:rPr>
                <w:lang w:val="sk-SK"/>
                <w:rPrChange w:id="4834" w:author="MD" w:date="2026-10-06T14:10:00Z" w16du:dateUtc="2026-10-06T12:10:00Z">
                  <w:rPr/>
                </w:rPrChange>
              </w:rPr>
            </w:pPr>
            <w:r w:rsidRPr="003B62DD">
              <w:rPr>
                <w:lang w:val="sk-SK"/>
                <w:rPrChange w:id="4835" w:author="MD" w:date="2026-10-06T14:10:00Z" w16du:dateUtc="2026-10-06T12:10:00Z">
                  <w:rPr/>
                </w:rPrChange>
              </w:rPr>
              <w:t>0,7</w:t>
            </w:r>
          </w:p>
        </w:tc>
        <w:tc>
          <w:tcPr>
            <w:tcW w:w="1935" w:type="dxa"/>
            <w:tcBorders>
              <w:top w:val="nil"/>
              <w:left w:val="single" w:sz="4" w:space="0" w:color="auto"/>
              <w:bottom w:val="nil"/>
              <w:right w:val="single" w:sz="4" w:space="0" w:color="auto"/>
            </w:tcBorders>
          </w:tcPr>
          <w:p w14:paraId="1D157DE1" w14:textId="77777777" w:rsidR="003821E6" w:rsidRPr="003B62DD" w:rsidRDefault="003821E6" w:rsidP="009F3990">
            <w:pPr>
              <w:pStyle w:val="Normal11pt"/>
              <w:keepNext/>
              <w:keepLines/>
              <w:jc w:val="center"/>
              <w:rPr>
                <w:lang w:val="sk-SK"/>
                <w:rPrChange w:id="4836" w:author="MD" w:date="2026-10-06T14:10:00Z" w16du:dateUtc="2026-10-06T12:10:00Z">
                  <w:rPr/>
                </w:rPrChange>
              </w:rPr>
            </w:pPr>
            <w:r w:rsidRPr="003B62DD">
              <w:rPr>
                <w:lang w:val="sk-SK"/>
                <w:rPrChange w:id="4837" w:author="MD" w:date="2026-10-06T14:10:00Z" w16du:dateUtc="2026-10-06T12:10:00Z">
                  <w:rPr/>
                </w:rPrChange>
              </w:rPr>
              <w:t>0,45-1,1</w:t>
            </w:r>
          </w:p>
        </w:tc>
      </w:tr>
      <w:tr w:rsidR="003821E6" w:rsidRPr="007C0C53" w14:paraId="5C7A0FD2" w14:textId="77777777" w:rsidTr="00236A25">
        <w:trPr>
          <w:cantSplit/>
        </w:trPr>
        <w:tc>
          <w:tcPr>
            <w:tcW w:w="2340" w:type="dxa"/>
            <w:tcBorders>
              <w:top w:val="nil"/>
              <w:bottom w:val="single" w:sz="4" w:space="0" w:color="auto"/>
              <w:right w:val="single" w:sz="4" w:space="0" w:color="auto"/>
            </w:tcBorders>
          </w:tcPr>
          <w:p w14:paraId="55B9CB1E" w14:textId="77777777" w:rsidR="003821E6" w:rsidRPr="003B62DD" w:rsidRDefault="003821E6" w:rsidP="009F3990">
            <w:pPr>
              <w:pStyle w:val="Normal11pt"/>
              <w:keepNext/>
              <w:keepLines/>
              <w:rPr>
                <w:lang w:val="sk-SK"/>
                <w:rPrChange w:id="4838" w:author="MD" w:date="2026-10-06T14:10:00Z" w16du:dateUtc="2026-10-06T12:10:00Z">
                  <w:rPr/>
                </w:rPrChange>
              </w:rPr>
            </w:pPr>
            <w:r w:rsidRPr="003B62DD">
              <w:rPr>
                <w:lang w:val="sk-SK"/>
                <w:rPrChange w:id="4839" w:author="MD" w:date="2026-10-06T14:10:00Z" w16du:dateUtc="2026-10-06T12:10:00Z">
                  <w:rPr/>
                </w:rPrChange>
              </w:rPr>
              <w:t>Pozitívny</w:t>
            </w:r>
          </w:p>
        </w:tc>
        <w:tc>
          <w:tcPr>
            <w:tcW w:w="2160" w:type="dxa"/>
            <w:tcBorders>
              <w:top w:val="nil"/>
              <w:left w:val="single" w:sz="4" w:space="0" w:color="auto"/>
              <w:bottom w:val="single" w:sz="4" w:space="0" w:color="auto"/>
              <w:right w:val="single" w:sz="4" w:space="0" w:color="auto"/>
            </w:tcBorders>
          </w:tcPr>
          <w:p w14:paraId="53B213D7" w14:textId="77777777" w:rsidR="003821E6" w:rsidRPr="003B62DD" w:rsidRDefault="003821E6" w:rsidP="009F3990">
            <w:pPr>
              <w:pStyle w:val="Normal11pt"/>
              <w:keepNext/>
              <w:keepLines/>
              <w:jc w:val="center"/>
              <w:rPr>
                <w:lang w:val="sk-SK"/>
                <w:rPrChange w:id="4840" w:author="MD" w:date="2026-10-06T14:10:00Z" w16du:dateUtc="2026-10-06T12:10:00Z">
                  <w:rPr/>
                </w:rPrChange>
              </w:rPr>
            </w:pPr>
            <w:r w:rsidRPr="003B62DD">
              <w:rPr>
                <w:lang w:val="sk-SK"/>
                <w:rPrChange w:id="4841" w:author="MD" w:date="2026-10-06T14:10:00Z" w16du:dateUtc="2026-10-06T12:10:00Z">
                  <w:rPr/>
                </w:rPrChange>
              </w:rPr>
              <w:t>344</w:t>
            </w:r>
          </w:p>
        </w:tc>
        <w:tc>
          <w:tcPr>
            <w:tcW w:w="1934" w:type="dxa"/>
            <w:tcBorders>
              <w:top w:val="nil"/>
              <w:left w:val="single" w:sz="4" w:space="0" w:color="auto"/>
              <w:bottom w:val="single" w:sz="4" w:space="0" w:color="auto"/>
              <w:right w:val="single" w:sz="4" w:space="0" w:color="auto"/>
            </w:tcBorders>
          </w:tcPr>
          <w:p w14:paraId="71B0060E" w14:textId="77777777" w:rsidR="003821E6" w:rsidRPr="003B62DD" w:rsidRDefault="003821E6" w:rsidP="009F3990">
            <w:pPr>
              <w:pStyle w:val="Normal11pt"/>
              <w:keepNext/>
              <w:keepLines/>
              <w:jc w:val="center"/>
              <w:rPr>
                <w:lang w:val="sk-SK"/>
                <w:rPrChange w:id="4842" w:author="MD" w:date="2026-10-06T14:10:00Z" w16du:dateUtc="2026-10-06T12:10:00Z">
                  <w:rPr/>
                </w:rPrChange>
              </w:rPr>
            </w:pPr>
            <w:r w:rsidRPr="003B62DD">
              <w:rPr>
                <w:lang w:val="sk-SK"/>
                <w:rPrChange w:id="4843" w:author="MD" w:date="2026-10-06T14:10:00Z" w16du:dateUtc="2026-10-06T12:10:00Z">
                  <w:rPr/>
                </w:rPrChange>
              </w:rPr>
              <w:t>0,62</w:t>
            </w:r>
          </w:p>
        </w:tc>
        <w:tc>
          <w:tcPr>
            <w:tcW w:w="1935" w:type="dxa"/>
            <w:tcBorders>
              <w:top w:val="nil"/>
              <w:left w:val="single" w:sz="4" w:space="0" w:color="auto"/>
              <w:bottom w:val="single" w:sz="4" w:space="0" w:color="auto"/>
              <w:right w:val="single" w:sz="4" w:space="0" w:color="auto"/>
            </w:tcBorders>
          </w:tcPr>
          <w:p w14:paraId="08E536F5" w14:textId="77777777" w:rsidR="003821E6" w:rsidRPr="003B62DD" w:rsidRDefault="003821E6" w:rsidP="009F3990">
            <w:pPr>
              <w:pStyle w:val="Normal11pt"/>
              <w:keepNext/>
              <w:keepLines/>
              <w:jc w:val="center"/>
              <w:rPr>
                <w:lang w:val="sk-SK"/>
                <w:rPrChange w:id="4844" w:author="MD" w:date="2026-10-06T14:10:00Z" w16du:dateUtc="2026-10-06T12:10:00Z">
                  <w:rPr/>
                </w:rPrChange>
              </w:rPr>
            </w:pPr>
            <w:r w:rsidRPr="003B62DD">
              <w:rPr>
                <w:lang w:val="sk-SK"/>
                <w:rPrChange w:id="4845" w:author="MD" w:date="2026-10-06T14:10:00Z" w16du:dateUtc="2026-10-06T12:10:00Z">
                  <w:rPr/>
                </w:rPrChange>
              </w:rPr>
              <w:t>0,4-0,97</w:t>
            </w:r>
          </w:p>
        </w:tc>
      </w:tr>
      <w:tr w:rsidR="003821E6" w:rsidRPr="007C0C53" w14:paraId="4E557F86" w14:textId="77777777" w:rsidTr="00236A25">
        <w:trPr>
          <w:cantSplit/>
        </w:trPr>
        <w:tc>
          <w:tcPr>
            <w:tcW w:w="2340" w:type="dxa"/>
            <w:tcBorders>
              <w:bottom w:val="nil"/>
            </w:tcBorders>
          </w:tcPr>
          <w:p w14:paraId="51BDDBAE" w14:textId="77777777" w:rsidR="003821E6" w:rsidRPr="003B62DD" w:rsidRDefault="003821E6" w:rsidP="00C23D61">
            <w:pPr>
              <w:pStyle w:val="Normal11pt"/>
              <w:keepLines/>
              <w:rPr>
                <w:b/>
                <w:lang w:val="sk-SK"/>
                <w:rPrChange w:id="4846" w:author="MD" w:date="2026-10-06T14:10:00Z" w16du:dateUtc="2026-10-06T12:10:00Z">
                  <w:rPr>
                    <w:b/>
                  </w:rPr>
                </w:rPrChange>
              </w:rPr>
            </w:pPr>
            <w:r w:rsidRPr="003B62DD">
              <w:rPr>
                <w:b/>
                <w:lang w:val="sk-SK"/>
                <w:rPrChange w:id="4847" w:author="MD" w:date="2026-10-06T14:10:00Z" w16du:dateUtc="2026-10-06T12:10:00Z">
                  <w:rPr>
                    <w:b/>
                  </w:rPr>
                </w:rPrChange>
              </w:rPr>
              <w:t xml:space="preserve">Veľkosť tumoru </w:t>
            </w:r>
          </w:p>
        </w:tc>
        <w:tc>
          <w:tcPr>
            <w:tcW w:w="2160" w:type="dxa"/>
            <w:tcBorders>
              <w:bottom w:val="nil"/>
            </w:tcBorders>
          </w:tcPr>
          <w:p w14:paraId="7BA18DBB" w14:textId="77777777" w:rsidR="003821E6" w:rsidRPr="003B62DD" w:rsidRDefault="003821E6" w:rsidP="00C23D61">
            <w:pPr>
              <w:pStyle w:val="Normal11pt"/>
              <w:keepLines/>
              <w:jc w:val="center"/>
              <w:rPr>
                <w:lang w:val="sk-SK"/>
                <w:rPrChange w:id="4848" w:author="MD" w:date="2026-10-06T14:10:00Z" w16du:dateUtc="2026-10-06T12:10:00Z">
                  <w:rPr/>
                </w:rPrChange>
              </w:rPr>
            </w:pPr>
          </w:p>
        </w:tc>
        <w:tc>
          <w:tcPr>
            <w:tcW w:w="1934" w:type="dxa"/>
            <w:tcBorders>
              <w:bottom w:val="nil"/>
            </w:tcBorders>
          </w:tcPr>
          <w:p w14:paraId="7FC731DF" w14:textId="77777777" w:rsidR="003821E6" w:rsidRPr="003B62DD" w:rsidRDefault="003821E6" w:rsidP="00C23D61">
            <w:pPr>
              <w:pStyle w:val="Normal11pt"/>
              <w:keepLines/>
              <w:jc w:val="center"/>
              <w:rPr>
                <w:lang w:val="sk-SK"/>
                <w:rPrChange w:id="4849" w:author="MD" w:date="2026-10-06T14:10:00Z" w16du:dateUtc="2026-10-06T12:10:00Z">
                  <w:rPr/>
                </w:rPrChange>
              </w:rPr>
            </w:pPr>
          </w:p>
        </w:tc>
        <w:tc>
          <w:tcPr>
            <w:tcW w:w="1935" w:type="dxa"/>
            <w:tcBorders>
              <w:bottom w:val="nil"/>
            </w:tcBorders>
          </w:tcPr>
          <w:p w14:paraId="17D12A6E" w14:textId="77777777" w:rsidR="003821E6" w:rsidRPr="003B62DD" w:rsidRDefault="003821E6" w:rsidP="00C23D61">
            <w:pPr>
              <w:pStyle w:val="Normal11pt"/>
              <w:keepLines/>
              <w:jc w:val="center"/>
              <w:rPr>
                <w:lang w:val="sk-SK"/>
                <w:rPrChange w:id="4850" w:author="MD" w:date="2026-10-06T14:10:00Z" w16du:dateUtc="2026-10-06T12:10:00Z">
                  <w:rPr/>
                </w:rPrChange>
              </w:rPr>
            </w:pPr>
          </w:p>
        </w:tc>
      </w:tr>
      <w:tr w:rsidR="003821E6" w:rsidRPr="007C0C53" w14:paraId="56FD5C1A" w14:textId="77777777" w:rsidTr="00236A25">
        <w:trPr>
          <w:cantSplit/>
        </w:trPr>
        <w:tc>
          <w:tcPr>
            <w:tcW w:w="2340" w:type="dxa"/>
            <w:tcBorders>
              <w:top w:val="nil"/>
              <w:bottom w:val="nil"/>
            </w:tcBorders>
          </w:tcPr>
          <w:p w14:paraId="410A0F0C" w14:textId="77777777" w:rsidR="003821E6" w:rsidRPr="003B62DD" w:rsidRDefault="003821E6" w:rsidP="00C23D61">
            <w:pPr>
              <w:pStyle w:val="Normal11pt"/>
              <w:keepLines/>
              <w:rPr>
                <w:lang w:val="sk-SK"/>
                <w:rPrChange w:id="4851" w:author="MD" w:date="2026-10-06T14:10:00Z" w16du:dateUtc="2026-10-06T12:10:00Z">
                  <w:rPr/>
                </w:rPrChange>
              </w:rPr>
            </w:pPr>
            <w:r w:rsidRPr="003B62DD">
              <w:rPr>
                <w:lang w:val="sk-SK"/>
                <w:rPrChange w:id="4852" w:author="MD" w:date="2026-10-06T14:10:00Z" w16du:dateUtc="2026-10-06T12:10:00Z">
                  <w:rPr/>
                </w:rPrChange>
              </w:rPr>
              <w:sym w:font="Symbol" w:char="F0A3"/>
            </w:r>
            <w:r w:rsidRPr="003B62DD">
              <w:rPr>
                <w:lang w:val="sk-SK"/>
                <w:rPrChange w:id="4853" w:author="MD" w:date="2026-10-06T14:10:00Z" w16du:dateUtc="2026-10-06T12:10:00Z">
                  <w:rPr/>
                </w:rPrChange>
              </w:rPr>
              <w:t>2 cm</w:t>
            </w:r>
          </w:p>
        </w:tc>
        <w:tc>
          <w:tcPr>
            <w:tcW w:w="2160" w:type="dxa"/>
            <w:tcBorders>
              <w:top w:val="nil"/>
              <w:bottom w:val="nil"/>
            </w:tcBorders>
          </w:tcPr>
          <w:p w14:paraId="39F01142" w14:textId="77777777" w:rsidR="003821E6" w:rsidRPr="003B62DD" w:rsidRDefault="003821E6" w:rsidP="00C23D61">
            <w:pPr>
              <w:pStyle w:val="Normal11pt"/>
              <w:keepLines/>
              <w:jc w:val="center"/>
              <w:rPr>
                <w:lang w:val="sk-SK"/>
                <w:rPrChange w:id="4854" w:author="MD" w:date="2026-10-06T14:10:00Z" w16du:dateUtc="2026-10-06T12:10:00Z">
                  <w:rPr/>
                </w:rPrChange>
              </w:rPr>
            </w:pPr>
            <w:r w:rsidRPr="003B62DD">
              <w:rPr>
                <w:lang w:val="sk-SK"/>
                <w:rPrChange w:id="4855" w:author="MD" w:date="2026-10-06T14:10:00Z" w16du:dateUtc="2026-10-06T12:10:00Z">
                  <w:rPr/>
                </w:rPrChange>
              </w:rPr>
              <w:t>285</w:t>
            </w:r>
          </w:p>
        </w:tc>
        <w:tc>
          <w:tcPr>
            <w:tcW w:w="1934" w:type="dxa"/>
            <w:tcBorders>
              <w:top w:val="nil"/>
              <w:bottom w:val="nil"/>
            </w:tcBorders>
          </w:tcPr>
          <w:p w14:paraId="49D2D8E8" w14:textId="77777777" w:rsidR="003821E6" w:rsidRPr="003B62DD" w:rsidRDefault="003821E6" w:rsidP="00C23D61">
            <w:pPr>
              <w:pStyle w:val="Normal11pt"/>
              <w:keepLines/>
              <w:jc w:val="center"/>
              <w:rPr>
                <w:lang w:val="sk-SK"/>
                <w:rPrChange w:id="4856" w:author="MD" w:date="2026-10-06T14:10:00Z" w16du:dateUtc="2026-10-06T12:10:00Z">
                  <w:rPr/>
                </w:rPrChange>
              </w:rPr>
            </w:pPr>
            <w:r w:rsidRPr="003B62DD">
              <w:rPr>
                <w:lang w:val="sk-SK"/>
                <w:rPrChange w:id="4857" w:author="MD" w:date="2026-10-06T14:10:00Z" w16du:dateUtc="2026-10-06T12:10:00Z">
                  <w:rPr/>
                </w:rPrChange>
              </w:rPr>
              <w:t>0,69</w:t>
            </w:r>
          </w:p>
        </w:tc>
        <w:tc>
          <w:tcPr>
            <w:tcW w:w="1935" w:type="dxa"/>
            <w:tcBorders>
              <w:top w:val="nil"/>
              <w:bottom w:val="nil"/>
            </w:tcBorders>
          </w:tcPr>
          <w:p w14:paraId="38D82482" w14:textId="77777777" w:rsidR="003821E6" w:rsidRPr="003B62DD" w:rsidRDefault="003821E6" w:rsidP="00C23D61">
            <w:pPr>
              <w:pStyle w:val="Normal11pt"/>
              <w:keepLines/>
              <w:jc w:val="center"/>
              <w:rPr>
                <w:lang w:val="sk-SK"/>
                <w:rPrChange w:id="4858" w:author="MD" w:date="2026-10-06T14:10:00Z" w16du:dateUtc="2026-10-06T12:10:00Z">
                  <w:rPr/>
                </w:rPrChange>
              </w:rPr>
            </w:pPr>
            <w:r w:rsidRPr="003B62DD">
              <w:rPr>
                <w:lang w:val="sk-SK"/>
                <w:rPrChange w:id="4859" w:author="MD" w:date="2026-10-06T14:10:00Z" w16du:dateUtc="2026-10-06T12:10:00Z">
                  <w:rPr/>
                </w:rPrChange>
              </w:rPr>
              <w:t>0,43-1,1</w:t>
            </w:r>
          </w:p>
        </w:tc>
      </w:tr>
      <w:tr w:rsidR="003821E6" w:rsidRPr="007C0C53" w14:paraId="4C945ECD" w14:textId="77777777" w:rsidTr="00236A25">
        <w:trPr>
          <w:cantSplit/>
        </w:trPr>
        <w:tc>
          <w:tcPr>
            <w:tcW w:w="2340" w:type="dxa"/>
            <w:tcBorders>
              <w:top w:val="nil"/>
              <w:bottom w:val="single" w:sz="4" w:space="0" w:color="auto"/>
            </w:tcBorders>
          </w:tcPr>
          <w:p w14:paraId="50C33938" w14:textId="77777777" w:rsidR="003821E6" w:rsidRPr="003B62DD" w:rsidRDefault="003821E6" w:rsidP="00C23D61">
            <w:pPr>
              <w:pStyle w:val="Normal11pt"/>
              <w:keepLines/>
              <w:rPr>
                <w:lang w:val="sk-SK"/>
                <w:rPrChange w:id="4860" w:author="MD" w:date="2026-10-06T14:10:00Z" w16du:dateUtc="2026-10-06T12:10:00Z">
                  <w:rPr/>
                </w:rPrChange>
              </w:rPr>
            </w:pPr>
            <w:r w:rsidRPr="003B62DD">
              <w:rPr>
                <w:lang w:val="sk-SK"/>
                <w:rPrChange w:id="4861" w:author="MD" w:date="2026-10-06T14:10:00Z" w16du:dateUtc="2026-10-06T12:10:00Z">
                  <w:rPr/>
                </w:rPrChange>
              </w:rPr>
              <w:t>&gt;2 cm</w:t>
            </w:r>
          </w:p>
        </w:tc>
        <w:tc>
          <w:tcPr>
            <w:tcW w:w="2160" w:type="dxa"/>
            <w:tcBorders>
              <w:top w:val="nil"/>
              <w:bottom w:val="single" w:sz="4" w:space="0" w:color="auto"/>
            </w:tcBorders>
          </w:tcPr>
          <w:p w14:paraId="6C770922" w14:textId="77777777" w:rsidR="003821E6" w:rsidRPr="003B62DD" w:rsidRDefault="003821E6" w:rsidP="00C23D61">
            <w:pPr>
              <w:pStyle w:val="Normal11pt"/>
              <w:keepLines/>
              <w:jc w:val="center"/>
              <w:rPr>
                <w:lang w:val="sk-SK"/>
                <w:rPrChange w:id="4862" w:author="MD" w:date="2026-10-06T14:10:00Z" w16du:dateUtc="2026-10-06T12:10:00Z">
                  <w:rPr/>
                </w:rPrChange>
              </w:rPr>
            </w:pPr>
            <w:r w:rsidRPr="003B62DD">
              <w:rPr>
                <w:lang w:val="sk-SK"/>
                <w:rPrChange w:id="4863" w:author="MD" w:date="2026-10-06T14:10:00Z" w16du:dateUtc="2026-10-06T12:10:00Z">
                  <w:rPr/>
                </w:rPrChange>
              </w:rPr>
              <w:t>254</w:t>
            </w:r>
          </w:p>
        </w:tc>
        <w:tc>
          <w:tcPr>
            <w:tcW w:w="1934" w:type="dxa"/>
            <w:tcBorders>
              <w:top w:val="nil"/>
              <w:bottom w:val="single" w:sz="4" w:space="0" w:color="auto"/>
            </w:tcBorders>
          </w:tcPr>
          <w:p w14:paraId="2DA65DDB" w14:textId="77777777" w:rsidR="003821E6" w:rsidRPr="003B62DD" w:rsidRDefault="003821E6" w:rsidP="00C23D61">
            <w:pPr>
              <w:pStyle w:val="Normal11pt"/>
              <w:keepLines/>
              <w:jc w:val="center"/>
              <w:rPr>
                <w:lang w:val="sk-SK"/>
                <w:rPrChange w:id="4864" w:author="MD" w:date="2026-10-06T14:10:00Z" w16du:dateUtc="2026-10-06T12:10:00Z">
                  <w:rPr/>
                </w:rPrChange>
              </w:rPr>
            </w:pPr>
            <w:r w:rsidRPr="003B62DD">
              <w:rPr>
                <w:lang w:val="sk-SK"/>
                <w:rPrChange w:id="4865" w:author="MD" w:date="2026-10-06T14:10:00Z" w16du:dateUtc="2026-10-06T12:10:00Z">
                  <w:rPr/>
                </w:rPrChange>
              </w:rPr>
              <w:t>0,68</w:t>
            </w:r>
          </w:p>
        </w:tc>
        <w:tc>
          <w:tcPr>
            <w:tcW w:w="1935" w:type="dxa"/>
            <w:tcBorders>
              <w:top w:val="nil"/>
              <w:bottom w:val="single" w:sz="4" w:space="0" w:color="auto"/>
            </w:tcBorders>
          </w:tcPr>
          <w:p w14:paraId="626B61D0" w14:textId="77777777" w:rsidR="003821E6" w:rsidRPr="003B62DD" w:rsidRDefault="003821E6" w:rsidP="00C23D61">
            <w:pPr>
              <w:pStyle w:val="Normal11pt"/>
              <w:keepLines/>
              <w:jc w:val="center"/>
              <w:rPr>
                <w:lang w:val="sk-SK"/>
                <w:rPrChange w:id="4866" w:author="MD" w:date="2026-10-06T14:10:00Z" w16du:dateUtc="2026-10-06T12:10:00Z">
                  <w:rPr/>
                </w:rPrChange>
              </w:rPr>
            </w:pPr>
            <w:r w:rsidRPr="003B62DD">
              <w:rPr>
                <w:lang w:val="sk-SK"/>
                <w:rPrChange w:id="4867" w:author="MD" w:date="2026-10-06T14:10:00Z" w16du:dateUtc="2026-10-06T12:10:00Z">
                  <w:rPr/>
                </w:rPrChange>
              </w:rPr>
              <w:t>0,45-1,04</w:t>
            </w:r>
          </w:p>
        </w:tc>
      </w:tr>
      <w:tr w:rsidR="003821E6" w:rsidRPr="007C0C53" w14:paraId="1BC81FE7" w14:textId="77777777" w:rsidTr="00236A25">
        <w:trPr>
          <w:cantSplit/>
        </w:trPr>
        <w:tc>
          <w:tcPr>
            <w:tcW w:w="2340" w:type="dxa"/>
            <w:tcBorders>
              <w:top w:val="single" w:sz="4" w:space="0" w:color="auto"/>
              <w:bottom w:val="nil"/>
            </w:tcBorders>
          </w:tcPr>
          <w:p w14:paraId="7305AA13" w14:textId="77777777" w:rsidR="003821E6" w:rsidRPr="003B62DD" w:rsidRDefault="003821E6" w:rsidP="009F3990">
            <w:pPr>
              <w:pStyle w:val="Normal11pt"/>
              <w:keepNext/>
              <w:keepLines/>
              <w:rPr>
                <w:b/>
                <w:lang w:val="sk-SK"/>
                <w:rPrChange w:id="4868" w:author="MD" w:date="2026-10-06T14:10:00Z" w16du:dateUtc="2026-10-06T12:10:00Z">
                  <w:rPr>
                    <w:b/>
                  </w:rPr>
                </w:rPrChange>
              </w:rPr>
            </w:pPr>
            <w:r w:rsidRPr="003B62DD">
              <w:rPr>
                <w:b/>
                <w:lang w:val="sk-SK"/>
                <w:rPrChange w:id="4869" w:author="MD" w:date="2026-10-06T14:10:00Z" w16du:dateUtc="2026-10-06T12:10:00Z">
                  <w:rPr>
                    <w:b/>
                  </w:rPr>
                </w:rPrChange>
              </w:rPr>
              <w:t>Histologický stupeň</w:t>
            </w:r>
          </w:p>
        </w:tc>
        <w:tc>
          <w:tcPr>
            <w:tcW w:w="2160" w:type="dxa"/>
            <w:tcBorders>
              <w:top w:val="single" w:sz="4" w:space="0" w:color="auto"/>
              <w:bottom w:val="nil"/>
            </w:tcBorders>
          </w:tcPr>
          <w:p w14:paraId="3B5A7F4F" w14:textId="77777777" w:rsidR="003821E6" w:rsidRPr="003B62DD" w:rsidRDefault="003821E6" w:rsidP="009F3990">
            <w:pPr>
              <w:pStyle w:val="Normal11pt"/>
              <w:keepNext/>
              <w:keepLines/>
              <w:jc w:val="center"/>
              <w:rPr>
                <w:lang w:val="sk-SK"/>
                <w:rPrChange w:id="4870" w:author="MD" w:date="2026-10-06T14:10:00Z" w16du:dateUtc="2026-10-06T12:10:00Z">
                  <w:rPr/>
                </w:rPrChange>
              </w:rPr>
            </w:pPr>
          </w:p>
        </w:tc>
        <w:tc>
          <w:tcPr>
            <w:tcW w:w="1934" w:type="dxa"/>
            <w:tcBorders>
              <w:top w:val="single" w:sz="4" w:space="0" w:color="auto"/>
              <w:bottom w:val="nil"/>
            </w:tcBorders>
          </w:tcPr>
          <w:p w14:paraId="19D2BC77" w14:textId="77777777" w:rsidR="003821E6" w:rsidRPr="003B62DD" w:rsidRDefault="003821E6" w:rsidP="009F3990">
            <w:pPr>
              <w:pStyle w:val="Normal11pt"/>
              <w:keepNext/>
              <w:keepLines/>
              <w:jc w:val="center"/>
              <w:rPr>
                <w:lang w:val="sk-SK"/>
                <w:rPrChange w:id="4871" w:author="MD" w:date="2026-10-06T14:10:00Z" w16du:dateUtc="2026-10-06T12:10:00Z">
                  <w:rPr/>
                </w:rPrChange>
              </w:rPr>
            </w:pPr>
          </w:p>
        </w:tc>
        <w:tc>
          <w:tcPr>
            <w:tcW w:w="1935" w:type="dxa"/>
            <w:tcBorders>
              <w:top w:val="single" w:sz="4" w:space="0" w:color="auto"/>
              <w:bottom w:val="nil"/>
            </w:tcBorders>
          </w:tcPr>
          <w:p w14:paraId="4494CEA3" w14:textId="77777777" w:rsidR="003821E6" w:rsidRPr="003B62DD" w:rsidRDefault="003821E6" w:rsidP="009F3990">
            <w:pPr>
              <w:pStyle w:val="Normal11pt"/>
              <w:keepNext/>
              <w:keepLines/>
              <w:jc w:val="center"/>
              <w:rPr>
                <w:lang w:val="sk-SK"/>
                <w:rPrChange w:id="4872" w:author="MD" w:date="2026-10-06T14:10:00Z" w16du:dateUtc="2026-10-06T12:10:00Z">
                  <w:rPr/>
                </w:rPrChange>
              </w:rPr>
            </w:pPr>
          </w:p>
        </w:tc>
      </w:tr>
      <w:tr w:rsidR="003821E6" w:rsidRPr="007C0C53" w14:paraId="17A7116A" w14:textId="77777777" w:rsidTr="00236A25">
        <w:trPr>
          <w:cantSplit/>
        </w:trPr>
        <w:tc>
          <w:tcPr>
            <w:tcW w:w="2340" w:type="dxa"/>
            <w:tcBorders>
              <w:top w:val="nil"/>
              <w:bottom w:val="nil"/>
            </w:tcBorders>
          </w:tcPr>
          <w:p w14:paraId="677CAED7" w14:textId="77777777" w:rsidR="003821E6" w:rsidRPr="003B62DD" w:rsidRDefault="003821E6" w:rsidP="009F3990">
            <w:pPr>
              <w:pStyle w:val="Normal11pt"/>
              <w:keepNext/>
              <w:keepLines/>
              <w:rPr>
                <w:lang w:val="sk-SK"/>
                <w:rPrChange w:id="4873" w:author="MD" w:date="2026-10-06T14:10:00Z" w16du:dateUtc="2026-10-06T12:10:00Z">
                  <w:rPr/>
                </w:rPrChange>
              </w:rPr>
            </w:pPr>
            <w:r w:rsidRPr="003B62DD">
              <w:rPr>
                <w:lang w:val="sk-SK"/>
                <w:rPrChange w:id="4874" w:author="MD" w:date="2026-10-06T14:10:00Z" w16du:dateUtc="2026-10-06T12:10:00Z">
                  <w:rPr/>
                </w:rPrChange>
              </w:rPr>
              <w:t>Stupeň 1 (zahŕňa nedosiahnutie stupňa)</w:t>
            </w:r>
          </w:p>
        </w:tc>
        <w:tc>
          <w:tcPr>
            <w:tcW w:w="2160" w:type="dxa"/>
            <w:tcBorders>
              <w:top w:val="nil"/>
              <w:bottom w:val="nil"/>
            </w:tcBorders>
          </w:tcPr>
          <w:p w14:paraId="354C6AB6" w14:textId="77777777" w:rsidR="003821E6" w:rsidRPr="003B62DD" w:rsidRDefault="003821E6" w:rsidP="009F3990">
            <w:pPr>
              <w:pStyle w:val="Normal11pt"/>
              <w:keepNext/>
              <w:keepLines/>
              <w:jc w:val="center"/>
              <w:rPr>
                <w:lang w:val="sk-SK"/>
                <w:rPrChange w:id="4875" w:author="MD" w:date="2026-10-06T14:10:00Z" w16du:dateUtc="2026-10-06T12:10:00Z">
                  <w:rPr/>
                </w:rPrChange>
              </w:rPr>
            </w:pPr>
            <w:r w:rsidRPr="003B62DD">
              <w:rPr>
                <w:lang w:val="sk-SK"/>
                <w:rPrChange w:id="4876" w:author="MD" w:date="2026-10-06T14:10:00Z" w16du:dateUtc="2026-10-06T12:10:00Z">
                  <w:rPr/>
                </w:rPrChange>
              </w:rPr>
              <w:t>64</w:t>
            </w:r>
          </w:p>
        </w:tc>
        <w:tc>
          <w:tcPr>
            <w:tcW w:w="1934" w:type="dxa"/>
            <w:tcBorders>
              <w:top w:val="nil"/>
              <w:bottom w:val="nil"/>
            </w:tcBorders>
          </w:tcPr>
          <w:p w14:paraId="4FA6A494" w14:textId="77777777" w:rsidR="003821E6" w:rsidRPr="003B62DD" w:rsidRDefault="003821E6" w:rsidP="009F3990">
            <w:pPr>
              <w:pStyle w:val="Normal11pt"/>
              <w:keepNext/>
              <w:keepLines/>
              <w:jc w:val="center"/>
              <w:rPr>
                <w:lang w:val="sk-SK"/>
                <w:rPrChange w:id="4877" w:author="MD" w:date="2026-10-06T14:10:00Z" w16du:dateUtc="2026-10-06T12:10:00Z">
                  <w:rPr/>
                </w:rPrChange>
              </w:rPr>
            </w:pPr>
            <w:r w:rsidRPr="003B62DD">
              <w:rPr>
                <w:lang w:val="sk-SK"/>
                <w:rPrChange w:id="4878" w:author="MD" w:date="2026-10-06T14:10:00Z" w16du:dateUtc="2026-10-06T12:10:00Z">
                  <w:rPr/>
                </w:rPrChange>
              </w:rPr>
              <w:t>0,79</w:t>
            </w:r>
          </w:p>
        </w:tc>
        <w:tc>
          <w:tcPr>
            <w:tcW w:w="1935" w:type="dxa"/>
            <w:tcBorders>
              <w:top w:val="nil"/>
              <w:bottom w:val="nil"/>
            </w:tcBorders>
          </w:tcPr>
          <w:p w14:paraId="4704A126" w14:textId="77777777" w:rsidR="003821E6" w:rsidRPr="003B62DD" w:rsidRDefault="003821E6" w:rsidP="009F3990">
            <w:pPr>
              <w:pStyle w:val="Normal11pt"/>
              <w:keepNext/>
              <w:keepLines/>
              <w:jc w:val="center"/>
              <w:rPr>
                <w:lang w:val="sk-SK"/>
                <w:rPrChange w:id="4879" w:author="MD" w:date="2026-10-06T14:10:00Z" w16du:dateUtc="2026-10-06T12:10:00Z">
                  <w:rPr/>
                </w:rPrChange>
              </w:rPr>
            </w:pPr>
            <w:r w:rsidRPr="003B62DD">
              <w:rPr>
                <w:lang w:val="sk-SK"/>
                <w:rPrChange w:id="4880" w:author="MD" w:date="2026-10-06T14:10:00Z" w16du:dateUtc="2026-10-06T12:10:00Z">
                  <w:rPr/>
                </w:rPrChange>
              </w:rPr>
              <w:t>0,24-2,6</w:t>
            </w:r>
          </w:p>
        </w:tc>
      </w:tr>
      <w:tr w:rsidR="003821E6" w:rsidRPr="007C0C53" w14:paraId="25C78998" w14:textId="77777777" w:rsidTr="00236A25">
        <w:trPr>
          <w:cantSplit/>
        </w:trPr>
        <w:tc>
          <w:tcPr>
            <w:tcW w:w="2340" w:type="dxa"/>
            <w:tcBorders>
              <w:top w:val="nil"/>
              <w:left w:val="single" w:sz="4" w:space="0" w:color="auto"/>
              <w:bottom w:val="nil"/>
              <w:right w:val="single" w:sz="4" w:space="0" w:color="auto"/>
            </w:tcBorders>
          </w:tcPr>
          <w:p w14:paraId="7F53C47B" w14:textId="77777777" w:rsidR="003821E6" w:rsidRPr="003B62DD" w:rsidRDefault="003821E6" w:rsidP="009F3990">
            <w:pPr>
              <w:pStyle w:val="Normal11pt"/>
              <w:keepNext/>
              <w:keepLines/>
              <w:rPr>
                <w:lang w:val="sk-SK"/>
                <w:rPrChange w:id="4881" w:author="MD" w:date="2026-10-06T14:10:00Z" w16du:dateUtc="2026-10-06T12:10:00Z">
                  <w:rPr/>
                </w:rPrChange>
              </w:rPr>
            </w:pPr>
            <w:r w:rsidRPr="003B62DD">
              <w:rPr>
                <w:lang w:val="sk-SK"/>
                <w:rPrChange w:id="4882" w:author="MD" w:date="2026-10-06T14:10:00Z" w16du:dateUtc="2026-10-06T12:10:00Z">
                  <w:rPr/>
                </w:rPrChange>
              </w:rPr>
              <w:t>Stupeň 2</w:t>
            </w:r>
          </w:p>
        </w:tc>
        <w:tc>
          <w:tcPr>
            <w:tcW w:w="2160" w:type="dxa"/>
            <w:tcBorders>
              <w:top w:val="nil"/>
              <w:left w:val="single" w:sz="4" w:space="0" w:color="auto"/>
              <w:bottom w:val="nil"/>
              <w:right w:val="single" w:sz="4" w:space="0" w:color="auto"/>
            </w:tcBorders>
          </w:tcPr>
          <w:p w14:paraId="4BA58CA2" w14:textId="77777777" w:rsidR="003821E6" w:rsidRPr="003B62DD" w:rsidRDefault="003821E6" w:rsidP="009F3990">
            <w:pPr>
              <w:pStyle w:val="Normal11pt"/>
              <w:keepNext/>
              <w:keepLines/>
              <w:jc w:val="center"/>
              <w:rPr>
                <w:lang w:val="sk-SK"/>
                <w:rPrChange w:id="4883" w:author="MD" w:date="2026-10-06T14:10:00Z" w16du:dateUtc="2026-10-06T12:10:00Z">
                  <w:rPr/>
                </w:rPrChange>
              </w:rPr>
            </w:pPr>
            <w:r w:rsidRPr="003B62DD">
              <w:rPr>
                <w:lang w:val="sk-SK"/>
                <w:rPrChange w:id="4884" w:author="MD" w:date="2026-10-06T14:10:00Z" w16du:dateUtc="2026-10-06T12:10:00Z">
                  <w:rPr/>
                </w:rPrChange>
              </w:rPr>
              <w:t>216</w:t>
            </w:r>
          </w:p>
        </w:tc>
        <w:tc>
          <w:tcPr>
            <w:tcW w:w="1934" w:type="dxa"/>
            <w:tcBorders>
              <w:top w:val="nil"/>
              <w:left w:val="single" w:sz="4" w:space="0" w:color="auto"/>
              <w:bottom w:val="nil"/>
              <w:right w:val="single" w:sz="4" w:space="0" w:color="auto"/>
            </w:tcBorders>
          </w:tcPr>
          <w:p w14:paraId="2910F6B3" w14:textId="77777777" w:rsidR="003821E6" w:rsidRPr="003B62DD" w:rsidRDefault="003821E6" w:rsidP="009F3990">
            <w:pPr>
              <w:pStyle w:val="Normal11pt"/>
              <w:keepNext/>
              <w:keepLines/>
              <w:jc w:val="center"/>
              <w:rPr>
                <w:lang w:val="sk-SK"/>
                <w:rPrChange w:id="4885" w:author="MD" w:date="2026-10-06T14:10:00Z" w16du:dateUtc="2026-10-06T12:10:00Z">
                  <w:rPr/>
                </w:rPrChange>
              </w:rPr>
            </w:pPr>
            <w:r w:rsidRPr="003B62DD">
              <w:rPr>
                <w:lang w:val="sk-SK"/>
                <w:rPrChange w:id="4886" w:author="MD" w:date="2026-10-06T14:10:00Z" w16du:dateUtc="2026-10-06T12:10:00Z">
                  <w:rPr/>
                </w:rPrChange>
              </w:rPr>
              <w:t>0,77</w:t>
            </w:r>
          </w:p>
        </w:tc>
        <w:tc>
          <w:tcPr>
            <w:tcW w:w="1935" w:type="dxa"/>
            <w:tcBorders>
              <w:top w:val="nil"/>
              <w:left w:val="single" w:sz="4" w:space="0" w:color="auto"/>
              <w:bottom w:val="nil"/>
              <w:right w:val="single" w:sz="4" w:space="0" w:color="auto"/>
            </w:tcBorders>
          </w:tcPr>
          <w:p w14:paraId="0AD4EE52" w14:textId="77777777" w:rsidR="003821E6" w:rsidRPr="003B62DD" w:rsidRDefault="003821E6" w:rsidP="009F3990">
            <w:pPr>
              <w:pStyle w:val="Normal11pt"/>
              <w:keepNext/>
              <w:keepLines/>
              <w:jc w:val="center"/>
              <w:rPr>
                <w:lang w:val="sk-SK"/>
                <w:rPrChange w:id="4887" w:author="MD" w:date="2026-10-06T14:10:00Z" w16du:dateUtc="2026-10-06T12:10:00Z">
                  <w:rPr/>
                </w:rPrChange>
              </w:rPr>
            </w:pPr>
            <w:r w:rsidRPr="003B62DD">
              <w:rPr>
                <w:lang w:val="sk-SK"/>
                <w:rPrChange w:id="4888" w:author="MD" w:date="2026-10-06T14:10:00Z" w16du:dateUtc="2026-10-06T12:10:00Z">
                  <w:rPr/>
                </w:rPrChange>
              </w:rPr>
              <w:t>0,46-1,3</w:t>
            </w:r>
          </w:p>
        </w:tc>
      </w:tr>
      <w:tr w:rsidR="003821E6" w:rsidRPr="007C0C53" w14:paraId="2132C6EA" w14:textId="77777777" w:rsidTr="00236A25">
        <w:trPr>
          <w:cantSplit/>
        </w:trPr>
        <w:tc>
          <w:tcPr>
            <w:tcW w:w="2340" w:type="dxa"/>
            <w:tcBorders>
              <w:top w:val="nil"/>
              <w:left w:val="single" w:sz="4" w:space="0" w:color="auto"/>
              <w:bottom w:val="single" w:sz="4" w:space="0" w:color="auto"/>
              <w:right w:val="single" w:sz="4" w:space="0" w:color="auto"/>
            </w:tcBorders>
          </w:tcPr>
          <w:p w14:paraId="72F662D5" w14:textId="77777777" w:rsidR="003821E6" w:rsidRPr="003B62DD" w:rsidRDefault="003821E6" w:rsidP="009F3990">
            <w:pPr>
              <w:pStyle w:val="Normal11pt"/>
              <w:keepNext/>
              <w:keepLines/>
              <w:rPr>
                <w:lang w:val="sk-SK"/>
                <w:rPrChange w:id="4889" w:author="MD" w:date="2026-10-06T14:10:00Z" w16du:dateUtc="2026-10-06T12:10:00Z">
                  <w:rPr/>
                </w:rPrChange>
              </w:rPr>
            </w:pPr>
            <w:r w:rsidRPr="003B62DD">
              <w:rPr>
                <w:lang w:val="sk-SK"/>
                <w:rPrChange w:id="4890" w:author="MD" w:date="2026-10-06T14:10:00Z" w16du:dateUtc="2026-10-06T12:10:00Z">
                  <w:rPr/>
                </w:rPrChange>
              </w:rPr>
              <w:t>Stupeň 3</w:t>
            </w:r>
          </w:p>
        </w:tc>
        <w:tc>
          <w:tcPr>
            <w:tcW w:w="2160" w:type="dxa"/>
            <w:tcBorders>
              <w:top w:val="nil"/>
              <w:left w:val="single" w:sz="4" w:space="0" w:color="auto"/>
              <w:bottom w:val="single" w:sz="4" w:space="0" w:color="auto"/>
              <w:right w:val="single" w:sz="4" w:space="0" w:color="auto"/>
            </w:tcBorders>
          </w:tcPr>
          <w:p w14:paraId="713A84AE" w14:textId="77777777" w:rsidR="003821E6" w:rsidRPr="003B62DD" w:rsidRDefault="003821E6" w:rsidP="009F3990">
            <w:pPr>
              <w:pStyle w:val="Normal11pt"/>
              <w:keepNext/>
              <w:keepLines/>
              <w:jc w:val="center"/>
              <w:rPr>
                <w:lang w:val="sk-SK"/>
                <w:rPrChange w:id="4891" w:author="MD" w:date="2026-10-06T14:10:00Z" w16du:dateUtc="2026-10-06T12:10:00Z">
                  <w:rPr/>
                </w:rPrChange>
              </w:rPr>
            </w:pPr>
            <w:r w:rsidRPr="003B62DD">
              <w:rPr>
                <w:lang w:val="sk-SK"/>
                <w:rPrChange w:id="4892" w:author="MD" w:date="2026-10-06T14:10:00Z" w16du:dateUtc="2026-10-06T12:10:00Z">
                  <w:rPr/>
                </w:rPrChange>
              </w:rPr>
              <w:t>259</w:t>
            </w:r>
          </w:p>
        </w:tc>
        <w:tc>
          <w:tcPr>
            <w:tcW w:w="1934" w:type="dxa"/>
            <w:tcBorders>
              <w:top w:val="nil"/>
              <w:left w:val="single" w:sz="4" w:space="0" w:color="auto"/>
              <w:bottom w:val="single" w:sz="4" w:space="0" w:color="auto"/>
              <w:right w:val="single" w:sz="4" w:space="0" w:color="auto"/>
            </w:tcBorders>
          </w:tcPr>
          <w:p w14:paraId="6D00F86D" w14:textId="77777777" w:rsidR="003821E6" w:rsidRPr="003B62DD" w:rsidRDefault="003821E6" w:rsidP="009F3990">
            <w:pPr>
              <w:pStyle w:val="Normal11pt"/>
              <w:keepNext/>
              <w:keepLines/>
              <w:jc w:val="center"/>
              <w:rPr>
                <w:lang w:val="sk-SK"/>
                <w:rPrChange w:id="4893" w:author="MD" w:date="2026-10-06T14:10:00Z" w16du:dateUtc="2026-10-06T12:10:00Z">
                  <w:rPr/>
                </w:rPrChange>
              </w:rPr>
            </w:pPr>
            <w:r w:rsidRPr="003B62DD">
              <w:rPr>
                <w:lang w:val="sk-SK"/>
                <w:rPrChange w:id="4894" w:author="MD" w:date="2026-10-06T14:10:00Z" w16du:dateUtc="2026-10-06T12:10:00Z">
                  <w:rPr/>
                </w:rPrChange>
              </w:rPr>
              <w:t>0,59</w:t>
            </w:r>
          </w:p>
        </w:tc>
        <w:tc>
          <w:tcPr>
            <w:tcW w:w="1935" w:type="dxa"/>
            <w:tcBorders>
              <w:top w:val="nil"/>
              <w:left w:val="single" w:sz="4" w:space="0" w:color="auto"/>
              <w:bottom w:val="single" w:sz="4" w:space="0" w:color="auto"/>
              <w:right w:val="single" w:sz="4" w:space="0" w:color="auto"/>
            </w:tcBorders>
          </w:tcPr>
          <w:p w14:paraId="5947591E" w14:textId="77777777" w:rsidR="003821E6" w:rsidRPr="003B62DD" w:rsidRDefault="003821E6" w:rsidP="009F3990">
            <w:pPr>
              <w:pStyle w:val="Normal11pt"/>
              <w:keepNext/>
              <w:keepLines/>
              <w:jc w:val="center"/>
              <w:rPr>
                <w:lang w:val="sk-SK"/>
                <w:rPrChange w:id="4895" w:author="MD" w:date="2026-10-06T14:10:00Z" w16du:dateUtc="2026-10-06T12:10:00Z">
                  <w:rPr/>
                </w:rPrChange>
              </w:rPr>
            </w:pPr>
            <w:r w:rsidRPr="003B62DD">
              <w:rPr>
                <w:lang w:val="sk-SK"/>
                <w:rPrChange w:id="4896" w:author="MD" w:date="2026-10-06T14:10:00Z" w16du:dateUtc="2026-10-06T12:10:00Z">
                  <w:rPr/>
                </w:rPrChange>
              </w:rPr>
              <w:t>0,39-0,9</w:t>
            </w:r>
          </w:p>
        </w:tc>
      </w:tr>
      <w:tr w:rsidR="003821E6" w:rsidRPr="007C0C53" w14:paraId="6A8B699D" w14:textId="77777777" w:rsidTr="00236A25">
        <w:trPr>
          <w:cantSplit/>
        </w:trPr>
        <w:tc>
          <w:tcPr>
            <w:tcW w:w="2340" w:type="dxa"/>
            <w:tcBorders>
              <w:top w:val="single" w:sz="4" w:space="0" w:color="auto"/>
              <w:bottom w:val="nil"/>
            </w:tcBorders>
          </w:tcPr>
          <w:p w14:paraId="3405D1E1" w14:textId="77777777" w:rsidR="003821E6" w:rsidRPr="003B62DD" w:rsidRDefault="003821E6" w:rsidP="009F3990">
            <w:pPr>
              <w:pStyle w:val="Normal11pt"/>
              <w:keepNext/>
              <w:keepLines/>
              <w:rPr>
                <w:b/>
                <w:lang w:val="sk-SK"/>
                <w:rPrChange w:id="4897" w:author="MD" w:date="2026-10-06T14:10:00Z" w16du:dateUtc="2026-10-06T12:10:00Z">
                  <w:rPr>
                    <w:b/>
                  </w:rPr>
                </w:rPrChange>
              </w:rPr>
            </w:pPr>
            <w:r w:rsidRPr="003B62DD">
              <w:rPr>
                <w:b/>
                <w:lang w:val="sk-SK"/>
                <w:rPrChange w:id="4898" w:author="MD" w:date="2026-10-06T14:10:00Z" w16du:dateUtc="2026-10-06T12:10:00Z">
                  <w:rPr>
                    <w:b/>
                  </w:rPr>
                </w:rPrChange>
              </w:rPr>
              <w:t>Menopauzálny stav</w:t>
            </w:r>
          </w:p>
        </w:tc>
        <w:tc>
          <w:tcPr>
            <w:tcW w:w="2160" w:type="dxa"/>
            <w:tcBorders>
              <w:top w:val="single" w:sz="4" w:space="0" w:color="auto"/>
              <w:bottom w:val="nil"/>
            </w:tcBorders>
          </w:tcPr>
          <w:p w14:paraId="5E517A88" w14:textId="77777777" w:rsidR="003821E6" w:rsidRPr="003B62DD" w:rsidRDefault="003821E6" w:rsidP="009F3990">
            <w:pPr>
              <w:pStyle w:val="Normal11pt"/>
              <w:keepNext/>
              <w:keepLines/>
              <w:jc w:val="center"/>
              <w:rPr>
                <w:lang w:val="sk-SK"/>
                <w:rPrChange w:id="4899" w:author="MD" w:date="2026-10-06T14:10:00Z" w16du:dateUtc="2026-10-06T12:10:00Z">
                  <w:rPr/>
                </w:rPrChange>
              </w:rPr>
            </w:pPr>
          </w:p>
        </w:tc>
        <w:tc>
          <w:tcPr>
            <w:tcW w:w="1934" w:type="dxa"/>
            <w:tcBorders>
              <w:top w:val="single" w:sz="4" w:space="0" w:color="auto"/>
              <w:bottom w:val="nil"/>
            </w:tcBorders>
          </w:tcPr>
          <w:p w14:paraId="76D68C6B" w14:textId="77777777" w:rsidR="003821E6" w:rsidRPr="003B62DD" w:rsidRDefault="003821E6" w:rsidP="009F3990">
            <w:pPr>
              <w:pStyle w:val="Normal11pt"/>
              <w:keepNext/>
              <w:keepLines/>
              <w:jc w:val="center"/>
              <w:rPr>
                <w:lang w:val="sk-SK"/>
                <w:rPrChange w:id="4900" w:author="MD" w:date="2026-10-06T14:10:00Z" w16du:dateUtc="2026-10-06T12:10:00Z">
                  <w:rPr/>
                </w:rPrChange>
              </w:rPr>
            </w:pPr>
          </w:p>
        </w:tc>
        <w:tc>
          <w:tcPr>
            <w:tcW w:w="1935" w:type="dxa"/>
            <w:tcBorders>
              <w:top w:val="single" w:sz="4" w:space="0" w:color="auto"/>
              <w:bottom w:val="nil"/>
            </w:tcBorders>
          </w:tcPr>
          <w:p w14:paraId="1FD5DCFC" w14:textId="77777777" w:rsidR="003821E6" w:rsidRPr="003B62DD" w:rsidRDefault="003821E6" w:rsidP="009F3990">
            <w:pPr>
              <w:pStyle w:val="Normal11pt"/>
              <w:keepNext/>
              <w:keepLines/>
              <w:jc w:val="center"/>
              <w:rPr>
                <w:lang w:val="sk-SK"/>
                <w:rPrChange w:id="4901" w:author="MD" w:date="2026-10-06T14:10:00Z" w16du:dateUtc="2026-10-06T12:10:00Z">
                  <w:rPr/>
                </w:rPrChange>
              </w:rPr>
            </w:pPr>
          </w:p>
        </w:tc>
      </w:tr>
      <w:tr w:rsidR="003821E6" w:rsidRPr="007C0C53" w14:paraId="1611D58B" w14:textId="77777777" w:rsidTr="00236A25">
        <w:trPr>
          <w:cantSplit/>
        </w:trPr>
        <w:tc>
          <w:tcPr>
            <w:tcW w:w="2340" w:type="dxa"/>
            <w:tcBorders>
              <w:top w:val="nil"/>
              <w:bottom w:val="nil"/>
            </w:tcBorders>
          </w:tcPr>
          <w:p w14:paraId="015FA37A" w14:textId="77777777" w:rsidR="003821E6" w:rsidRPr="003B62DD" w:rsidRDefault="003821E6" w:rsidP="009F3990">
            <w:pPr>
              <w:pStyle w:val="Normal11pt"/>
              <w:keepNext/>
              <w:keepLines/>
              <w:rPr>
                <w:lang w:val="sk-SK"/>
                <w:rPrChange w:id="4902" w:author="MD" w:date="2026-10-06T14:10:00Z" w16du:dateUtc="2026-10-06T12:10:00Z">
                  <w:rPr/>
                </w:rPrChange>
              </w:rPr>
            </w:pPr>
            <w:r w:rsidRPr="003B62DD">
              <w:rPr>
                <w:lang w:val="sk-SK"/>
                <w:rPrChange w:id="4903" w:author="MD" w:date="2026-10-06T14:10:00Z" w16du:dateUtc="2026-10-06T12:10:00Z">
                  <w:rPr/>
                </w:rPrChange>
              </w:rPr>
              <w:t>Pre-Menop</w:t>
            </w:r>
            <w:r w:rsidR="00BF5E0F" w:rsidRPr="003B62DD">
              <w:rPr>
                <w:lang w:val="sk-SK"/>
                <w:rPrChange w:id="4904" w:author="MD" w:date="2026-10-06T14:10:00Z" w16du:dateUtc="2026-10-06T12:10:00Z">
                  <w:rPr/>
                </w:rPrChange>
              </w:rPr>
              <w:t>auz</w:t>
            </w:r>
            <w:r w:rsidRPr="003B62DD">
              <w:rPr>
                <w:lang w:val="sk-SK"/>
                <w:rPrChange w:id="4905" w:author="MD" w:date="2026-10-06T14:10:00Z" w16du:dateUtc="2026-10-06T12:10:00Z">
                  <w:rPr/>
                </w:rPrChange>
              </w:rPr>
              <w:t>álny</w:t>
            </w:r>
          </w:p>
        </w:tc>
        <w:tc>
          <w:tcPr>
            <w:tcW w:w="2160" w:type="dxa"/>
            <w:tcBorders>
              <w:top w:val="nil"/>
              <w:bottom w:val="nil"/>
            </w:tcBorders>
          </w:tcPr>
          <w:p w14:paraId="4D0F20F6" w14:textId="77777777" w:rsidR="003821E6" w:rsidRPr="003B62DD" w:rsidRDefault="003821E6" w:rsidP="009F3990">
            <w:pPr>
              <w:pStyle w:val="Normal11pt"/>
              <w:keepNext/>
              <w:keepLines/>
              <w:jc w:val="center"/>
              <w:rPr>
                <w:lang w:val="sk-SK"/>
                <w:rPrChange w:id="4906" w:author="MD" w:date="2026-10-06T14:10:00Z" w16du:dateUtc="2026-10-06T12:10:00Z">
                  <w:rPr/>
                </w:rPrChange>
              </w:rPr>
            </w:pPr>
            <w:r w:rsidRPr="003B62DD">
              <w:rPr>
                <w:lang w:val="sk-SK"/>
                <w:rPrChange w:id="4907" w:author="MD" w:date="2026-10-06T14:10:00Z" w16du:dateUtc="2026-10-06T12:10:00Z">
                  <w:rPr/>
                </w:rPrChange>
              </w:rPr>
              <w:t>285</w:t>
            </w:r>
          </w:p>
        </w:tc>
        <w:tc>
          <w:tcPr>
            <w:tcW w:w="1934" w:type="dxa"/>
            <w:tcBorders>
              <w:top w:val="nil"/>
              <w:bottom w:val="nil"/>
            </w:tcBorders>
          </w:tcPr>
          <w:p w14:paraId="58706C90" w14:textId="77777777" w:rsidR="003821E6" w:rsidRPr="003B62DD" w:rsidRDefault="003821E6" w:rsidP="009F3990">
            <w:pPr>
              <w:pStyle w:val="Normal11pt"/>
              <w:keepNext/>
              <w:keepLines/>
              <w:jc w:val="center"/>
              <w:rPr>
                <w:lang w:val="sk-SK"/>
                <w:rPrChange w:id="4908" w:author="MD" w:date="2026-10-06T14:10:00Z" w16du:dateUtc="2026-10-06T12:10:00Z">
                  <w:rPr/>
                </w:rPrChange>
              </w:rPr>
            </w:pPr>
            <w:r w:rsidRPr="003B62DD">
              <w:rPr>
                <w:lang w:val="sk-SK"/>
                <w:rPrChange w:id="4909" w:author="MD" w:date="2026-10-06T14:10:00Z" w16du:dateUtc="2026-10-06T12:10:00Z">
                  <w:rPr/>
                </w:rPrChange>
              </w:rPr>
              <w:t>0,64</w:t>
            </w:r>
          </w:p>
        </w:tc>
        <w:tc>
          <w:tcPr>
            <w:tcW w:w="1935" w:type="dxa"/>
            <w:tcBorders>
              <w:top w:val="nil"/>
              <w:bottom w:val="nil"/>
            </w:tcBorders>
          </w:tcPr>
          <w:p w14:paraId="6C01A488" w14:textId="77777777" w:rsidR="003821E6" w:rsidRPr="003B62DD" w:rsidRDefault="003821E6" w:rsidP="009F3990">
            <w:pPr>
              <w:pStyle w:val="Normal11pt"/>
              <w:keepNext/>
              <w:keepLines/>
              <w:jc w:val="center"/>
              <w:rPr>
                <w:lang w:val="sk-SK"/>
                <w:rPrChange w:id="4910" w:author="MD" w:date="2026-10-06T14:10:00Z" w16du:dateUtc="2026-10-06T12:10:00Z">
                  <w:rPr/>
                </w:rPrChange>
              </w:rPr>
            </w:pPr>
            <w:r w:rsidRPr="003B62DD">
              <w:rPr>
                <w:lang w:val="sk-SK"/>
                <w:rPrChange w:id="4911" w:author="MD" w:date="2026-10-06T14:10:00Z" w16du:dateUtc="2026-10-06T12:10:00Z">
                  <w:rPr/>
                </w:rPrChange>
              </w:rPr>
              <w:t>0,40-1</w:t>
            </w:r>
          </w:p>
        </w:tc>
      </w:tr>
      <w:tr w:rsidR="003821E6" w:rsidRPr="007C0C53" w14:paraId="040BE1D8" w14:textId="77777777" w:rsidTr="00236A25">
        <w:trPr>
          <w:cantSplit/>
        </w:trPr>
        <w:tc>
          <w:tcPr>
            <w:tcW w:w="2340" w:type="dxa"/>
            <w:tcBorders>
              <w:top w:val="nil"/>
            </w:tcBorders>
          </w:tcPr>
          <w:p w14:paraId="4539EAC5" w14:textId="77777777" w:rsidR="003821E6" w:rsidRPr="003B62DD" w:rsidRDefault="003821E6" w:rsidP="009F3990">
            <w:pPr>
              <w:pStyle w:val="Normal11pt"/>
              <w:keepNext/>
              <w:keepLines/>
              <w:rPr>
                <w:lang w:val="sk-SK"/>
                <w:rPrChange w:id="4912" w:author="MD" w:date="2026-10-06T14:10:00Z" w16du:dateUtc="2026-10-06T12:10:00Z">
                  <w:rPr/>
                </w:rPrChange>
              </w:rPr>
            </w:pPr>
            <w:r w:rsidRPr="003B62DD">
              <w:rPr>
                <w:lang w:val="sk-SK"/>
                <w:rPrChange w:id="4913" w:author="MD" w:date="2026-10-06T14:10:00Z" w16du:dateUtc="2026-10-06T12:10:00Z">
                  <w:rPr/>
                </w:rPrChange>
              </w:rPr>
              <w:t>Post-Menopauzálny</w:t>
            </w:r>
          </w:p>
        </w:tc>
        <w:tc>
          <w:tcPr>
            <w:tcW w:w="2160" w:type="dxa"/>
            <w:tcBorders>
              <w:top w:val="nil"/>
            </w:tcBorders>
          </w:tcPr>
          <w:p w14:paraId="59F06706" w14:textId="77777777" w:rsidR="003821E6" w:rsidRPr="003B62DD" w:rsidRDefault="003821E6" w:rsidP="009F3990">
            <w:pPr>
              <w:pStyle w:val="Normal11pt"/>
              <w:keepNext/>
              <w:keepLines/>
              <w:jc w:val="center"/>
              <w:rPr>
                <w:lang w:val="sk-SK"/>
                <w:rPrChange w:id="4914" w:author="MD" w:date="2026-10-06T14:10:00Z" w16du:dateUtc="2026-10-06T12:10:00Z">
                  <w:rPr/>
                </w:rPrChange>
              </w:rPr>
            </w:pPr>
            <w:r w:rsidRPr="003B62DD">
              <w:rPr>
                <w:lang w:val="sk-SK"/>
                <w:rPrChange w:id="4915" w:author="MD" w:date="2026-10-06T14:10:00Z" w16du:dateUtc="2026-10-06T12:10:00Z">
                  <w:rPr/>
                </w:rPrChange>
              </w:rPr>
              <w:t>254</w:t>
            </w:r>
          </w:p>
        </w:tc>
        <w:tc>
          <w:tcPr>
            <w:tcW w:w="1934" w:type="dxa"/>
            <w:tcBorders>
              <w:top w:val="nil"/>
            </w:tcBorders>
          </w:tcPr>
          <w:p w14:paraId="76AD3AC0" w14:textId="77777777" w:rsidR="003821E6" w:rsidRPr="003B62DD" w:rsidRDefault="003821E6" w:rsidP="009F3990">
            <w:pPr>
              <w:pStyle w:val="Normal11pt"/>
              <w:keepNext/>
              <w:keepLines/>
              <w:jc w:val="center"/>
              <w:rPr>
                <w:lang w:val="sk-SK"/>
                <w:rPrChange w:id="4916" w:author="MD" w:date="2026-10-06T14:10:00Z" w16du:dateUtc="2026-10-06T12:10:00Z">
                  <w:rPr/>
                </w:rPrChange>
              </w:rPr>
            </w:pPr>
            <w:r w:rsidRPr="003B62DD">
              <w:rPr>
                <w:lang w:val="sk-SK"/>
                <w:rPrChange w:id="4917" w:author="MD" w:date="2026-10-06T14:10:00Z" w16du:dateUtc="2026-10-06T12:10:00Z">
                  <w:rPr/>
                </w:rPrChange>
              </w:rPr>
              <w:t>0,72</w:t>
            </w:r>
          </w:p>
        </w:tc>
        <w:tc>
          <w:tcPr>
            <w:tcW w:w="1935" w:type="dxa"/>
            <w:tcBorders>
              <w:top w:val="nil"/>
            </w:tcBorders>
          </w:tcPr>
          <w:p w14:paraId="6EB3D554" w14:textId="77777777" w:rsidR="003821E6" w:rsidRPr="003B62DD" w:rsidRDefault="003821E6" w:rsidP="009F3990">
            <w:pPr>
              <w:pStyle w:val="Normal11pt"/>
              <w:keepNext/>
              <w:keepLines/>
              <w:jc w:val="center"/>
              <w:rPr>
                <w:lang w:val="sk-SK"/>
                <w:rPrChange w:id="4918" w:author="MD" w:date="2026-10-06T14:10:00Z" w16du:dateUtc="2026-10-06T12:10:00Z">
                  <w:rPr/>
                </w:rPrChange>
              </w:rPr>
            </w:pPr>
            <w:r w:rsidRPr="003B62DD">
              <w:rPr>
                <w:lang w:val="sk-SK"/>
                <w:rPrChange w:id="4919" w:author="MD" w:date="2026-10-06T14:10:00Z" w16du:dateUtc="2026-10-06T12:10:00Z">
                  <w:rPr/>
                </w:rPrChange>
              </w:rPr>
              <w:t>0,47-1,12</w:t>
            </w:r>
          </w:p>
        </w:tc>
      </w:tr>
    </w:tbl>
    <w:p w14:paraId="56E3C55A" w14:textId="77777777" w:rsidR="003821E6" w:rsidRPr="003B62DD" w:rsidRDefault="003821E6" w:rsidP="00F7126E">
      <w:pPr>
        <w:pStyle w:val="MDSnormalsectionstyle"/>
        <w:tabs>
          <w:tab w:val="clear" w:pos="851"/>
          <w:tab w:val="clear" w:pos="8222"/>
        </w:tabs>
        <w:ind w:left="0"/>
        <w:rPr>
          <w:i/>
          <w:iCs/>
          <w:sz w:val="20"/>
          <w:lang w:val="sk-SK"/>
        </w:rPr>
      </w:pPr>
      <w:r w:rsidRPr="003B62DD">
        <w:rPr>
          <w:sz w:val="20"/>
          <w:lang w:val="sk-SK"/>
        </w:rPr>
        <w:t>*hazard ratio (TAC/FAC) menšie ako 1 indikuje, že TAC je spojené s dlhším prežívaním bez ochorenia v porovnaní s FAC.</w:t>
      </w:r>
    </w:p>
    <w:p w14:paraId="7B16FC23" w14:textId="77777777" w:rsidR="003821E6" w:rsidRPr="003B62DD" w:rsidRDefault="003821E6" w:rsidP="003821E6"/>
    <w:p w14:paraId="3BD3C0E1" w14:textId="77777777" w:rsidR="003821E6" w:rsidRPr="003B62DD" w:rsidRDefault="00724C2E" w:rsidP="00F7126E">
      <w:pPr>
        <w:keepNext/>
        <w:keepLines/>
        <w:rPr>
          <w:u w:val="single"/>
        </w:rPr>
      </w:pPr>
      <w:r w:rsidRPr="003B62DD">
        <w:rPr>
          <w:u w:val="single"/>
        </w:rPr>
        <w:lastRenderedPageBreak/>
        <w:t>P</w:t>
      </w:r>
      <w:r w:rsidR="003821E6" w:rsidRPr="003B62DD">
        <w:rPr>
          <w:u w:val="single"/>
        </w:rPr>
        <w:t xml:space="preserve">rieskumná analýza </w:t>
      </w:r>
      <w:r w:rsidRPr="003B62DD">
        <w:rPr>
          <w:u w:val="single"/>
        </w:rPr>
        <w:t xml:space="preserve">sa vykonala u </w:t>
      </w:r>
      <w:r w:rsidR="003821E6" w:rsidRPr="003B62DD">
        <w:rPr>
          <w:u w:val="single"/>
        </w:rPr>
        <w:t>pacientok s dlhším prežívaním bez ochorenia, ktoré spĺňajú kritéria chemoterapie 2009 St. Gallen – (ITT populácia) a sú uvedené nasledovne</w:t>
      </w:r>
    </w:p>
    <w:p w14:paraId="459B3C73" w14:textId="77777777" w:rsidR="00621908" w:rsidRPr="003B62DD" w:rsidRDefault="00621908" w:rsidP="00CA6D2E">
      <w:pPr>
        <w:keepNext/>
        <w:keepLines/>
        <w:jc w:val="center"/>
        <w:rPr>
          <w:u w:val="single"/>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3821E6" w:rsidRPr="007C0C53" w14:paraId="2E5A8011" w14:textId="77777777" w:rsidTr="00236A25">
        <w:trPr>
          <w:cantSplit/>
          <w:jc w:val="center"/>
        </w:trPr>
        <w:tc>
          <w:tcPr>
            <w:tcW w:w="2719" w:type="dxa"/>
          </w:tcPr>
          <w:p w14:paraId="6F6AD0E8" w14:textId="77777777" w:rsidR="003821E6" w:rsidRPr="003B62DD" w:rsidRDefault="003821E6" w:rsidP="00CA6D2E">
            <w:pPr>
              <w:pStyle w:val="Normal11pt"/>
              <w:keepNext/>
              <w:keepLines/>
              <w:rPr>
                <w:b/>
                <w:lang w:val="sk-SK"/>
              </w:rPr>
            </w:pPr>
          </w:p>
        </w:tc>
        <w:tc>
          <w:tcPr>
            <w:tcW w:w="1620" w:type="dxa"/>
          </w:tcPr>
          <w:p w14:paraId="6FDD38E8" w14:textId="77777777" w:rsidR="003821E6" w:rsidRPr="003B62DD" w:rsidRDefault="003821E6" w:rsidP="00CA6D2E">
            <w:pPr>
              <w:pStyle w:val="Normal11pt"/>
              <w:keepNext/>
              <w:keepLines/>
              <w:jc w:val="center"/>
              <w:rPr>
                <w:b/>
                <w:lang w:val="sk-SK"/>
              </w:rPr>
            </w:pPr>
          </w:p>
          <w:p w14:paraId="14DD1A63" w14:textId="77777777" w:rsidR="003821E6" w:rsidRPr="003B62DD" w:rsidRDefault="003821E6" w:rsidP="00CA6D2E">
            <w:pPr>
              <w:pStyle w:val="Normal11pt"/>
              <w:keepNext/>
              <w:keepLines/>
              <w:jc w:val="center"/>
              <w:rPr>
                <w:b/>
                <w:lang w:val="sk-SK"/>
                <w:rPrChange w:id="4920" w:author="MD" w:date="2026-10-06T14:10:00Z" w16du:dateUtc="2026-10-06T12:10:00Z">
                  <w:rPr>
                    <w:b/>
                  </w:rPr>
                </w:rPrChange>
              </w:rPr>
            </w:pPr>
            <w:r w:rsidRPr="003B62DD">
              <w:rPr>
                <w:b/>
                <w:lang w:val="sk-SK"/>
                <w:rPrChange w:id="4921" w:author="MD" w:date="2026-10-06T14:10:00Z" w16du:dateUtc="2026-10-06T12:10:00Z">
                  <w:rPr>
                    <w:b/>
                  </w:rPr>
                </w:rPrChange>
              </w:rPr>
              <w:t>TAC</w:t>
            </w:r>
          </w:p>
        </w:tc>
        <w:tc>
          <w:tcPr>
            <w:tcW w:w="1260" w:type="dxa"/>
          </w:tcPr>
          <w:p w14:paraId="014A166B" w14:textId="77777777" w:rsidR="003821E6" w:rsidRPr="003B62DD" w:rsidRDefault="003821E6" w:rsidP="00CA6D2E">
            <w:pPr>
              <w:pStyle w:val="Normal11pt"/>
              <w:keepNext/>
              <w:keepLines/>
              <w:jc w:val="center"/>
              <w:rPr>
                <w:b/>
                <w:lang w:val="sk-SK"/>
                <w:rPrChange w:id="4922" w:author="MD" w:date="2026-10-06T14:10:00Z" w16du:dateUtc="2026-10-06T12:10:00Z">
                  <w:rPr>
                    <w:b/>
                  </w:rPr>
                </w:rPrChange>
              </w:rPr>
            </w:pPr>
          </w:p>
          <w:p w14:paraId="124AC12B" w14:textId="77777777" w:rsidR="003821E6" w:rsidRPr="003B62DD" w:rsidRDefault="003821E6" w:rsidP="00CA6D2E">
            <w:pPr>
              <w:pStyle w:val="Normal11pt"/>
              <w:keepNext/>
              <w:keepLines/>
              <w:jc w:val="center"/>
              <w:rPr>
                <w:b/>
                <w:lang w:val="sk-SK"/>
                <w:rPrChange w:id="4923" w:author="MD" w:date="2026-10-06T14:10:00Z" w16du:dateUtc="2026-10-06T12:10:00Z">
                  <w:rPr>
                    <w:b/>
                  </w:rPr>
                </w:rPrChange>
              </w:rPr>
            </w:pPr>
            <w:r w:rsidRPr="003B62DD">
              <w:rPr>
                <w:b/>
                <w:lang w:val="sk-SK"/>
                <w:rPrChange w:id="4924" w:author="MD" w:date="2026-10-06T14:10:00Z" w16du:dateUtc="2026-10-06T12:10:00Z">
                  <w:rPr>
                    <w:b/>
                  </w:rPr>
                </w:rPrChange>
              </w:rPr>
              <w:t>FAC</w:t>
            </w:r>
          </w:p>
        </w:tc>
        <w:tc>
          <w:tcPr>
            <w:tcW w:w="2160" w:type="dxa"/>
          </w:tcPr>
          <w:p w14:paraId="58E14E3C" w14:textId="77777777" w:rsidR="003821E6" w:rsidRPr="003B62DD" w:rsidRDefault="003821E6" w:rsidP="00CA6D2E">
            <w:pPr>
              <w:pStyle w:val="Normal11pt"/>
              <w:keepNext/>
              <w:keepLines/>
              <w:jc w:val="center"/>
              <w:rPr>
                <w:b/>
                <w:lang w:val="sk-SK"/>
                <w:rPrChange w:id="4925" w:author="MD" w:date="2026-10-06T14:10:00Z" w16du:dateUtc="2026-10-06T12:10:00Z">
                  <w:rPr>
                    <w:b/>
                  </w:rPr>
                </w:rPrChange>
              </w:rPr>
            </w:pPr>
            <w:r w:rsidRPr="003B62DD">
              <w:rPr>
                <w:b/>
                <w:lang w:val="sk-SK"/>
                <w:rPrChange w:id="4926" w:author="MD" w:date="2026-10-06T14:10:00Z" w16du:dateUtc="2026-10-06T12:10:00Z">
                  <w:rPr>
                    <w:b/>
                  </w:rPr>
                </w:rPrChange>
              </w:rPr>
              <w:t>Hazard ratio</w:t>
            </w:r>
          </w:p>
          <w:p w14:paraId="5683414E" w14:textId="77777777" w:rsidR="003821E6" w:rsidRPr="003B62DD" w:rsidRDefault="003821E6" w:rsidP="00CA6D2E">
            <w:pPr>
              <w:pStyle w:val="Normal11pt"/>
              <w:keepNext/>
              <w:keepLines/>
              <w:jc w:val="center"/>
              <w:rPr>
                <w:b/>
                <w:lang w:val="sk-SK"/>
                <w:rPrChange w:id="4927" w:author="MD" w:date="2026-10-06T14:10:00Z" w16du:dateUtc="2026-10-06T12:10:00Z">
                  <w:rPr>
                    <w:b/>
                  </w:rPr>
                </w:rPrChange>
              </w:rPr>
            </w:pPr>
            <w:r w:rsidRPr="003B62DD">
              <w:rPr>
                <w:b/>
                <w:lang w:val="sk-SK"/>
                <w:rPrChange w:id="4928" w:author="MD" w:date="2026-10-06T14:10:00Z" w16du:dateUtc="2026-10-06T12:10:00Z">
                  <w:rPr>
                    <w:b/>
                  </w:rPr>
                </w:rPrChange>
              </w:rPr>
              <w:t>(TAC/FAC)</w:t>
            </w:r>
          </w:p>
        </w:tc>
        <w:tc>
          <w:tcPr>
            <w:tcW w:w="1351" w:type="dxa"/>
          </w:tcPr>
          <w:p w14:paraId="046D25E8" w14:textId="77777777" w:rsidR="003821E6" w:rsidRPr="003B62DD" w:rsidRDefault="003821E6" w:rsidP="00CA6D2E">
            <w:pPr>
              <w:pStyle w:val="Normal11pt"/>
              <w:keepNext/>
              <w:keepLines/>
              <w:jc w:val="center"/>
              <w:rPr>
                <w:b/>
                <w:lang w:val="sk-SK"/>
                <w:rPrChange w:id="4929" w:author="MD" w:date="2026-10-06T14:10:00Z" w16du:dateUtc="2026-10-06T12:10:00Z">
                  <w:rPr>
                    <w:b/>
                  </w:rPr>
                </w:rPrChange>
              </w:rPr>
            </w:pPr>
          </w:p>
          <w:p w14:paraId="6A53DD37" w14:textId="77777777" w:rsidR="003821E6" w:rsidRPr="003B62DD" w:rsidRDefault="003821E6" w:rsidP="00CA6D2E">
            <w:pPr>
              <w:pStyle w:val="Normal11pt"/>
              <w:keepNext/>
              <w:keepLines/>
              <w:jc w:val="center"/>
              <w:rPr>
                <w:b/>
                <w:lang w:val="sk-SK"/>
                <w:rPrChange w:id="4930" w:author="MD" w:date="2026-10-06T14:10:00Z" w16du:dateUtc="2026-10-06T12:10:00Z">
                  <w:rPr>
                    <w:b/>
                  </w:rPr>
                </w:rPrChange>
              </w:rPr>
            </w:pPr>
          </w:p>
        </w:tc>
      </w:tr>
      <w:tr w:rsidR="003821E6" w:rsidRPr="007C0C53" w14:paraId="317E870E" w14:textId="77777777" w:rsidTr="00236A25">
        <w:trPr>
          <w:cantSplit/>
          <w:jc w:val="center"/>
        </w:trPr>
        <w:tc>
          <w:tcPr>
            <w:tcW w:w="2719" w:type="dxa"/>
          </w:tcPr>
          <w:p w14:paraId="60EFD408" w14:textId="77777777" w:rsidR="003821E6" w:rsidRPr="003B62DD" w:rsidRDefault="005E3E8E" w:rsidP="00CA6D2E">
            <w:pPr>
              <w:pStyle w:val="Normal11pt"/>
              <w:keepNext/>
              <w:keepLines/>
              <w:rPr>
                <w:b/>
                <w:lang w:val="sk-SK"/>
                <w:rPrChange w:id="4931" w:author="MD" w:date="2026-10-06T14:10:00Z" w16du:dateUtc="2026-10-06T12:10:00Z">
                  <w:rPr>
                    <w:b/>
                  </w:rPr>
                </w:rPrChange>
              </w:rPr>
            </w:pPr>
            <w:r w:rsidRPr="003B62DD">
              <w:rPr>
                <w:b/>
                <w:lang w:val="sk-SK"/>
                <w:rPrChange w:id="4932" w:author="MD" w:date="2026-10-06T14:10:00Z" w16du:dateUtc="2026-10-06T12:10:00Z">
                  <w:rPr>
                    <w:b/>
                  </w:rPr>
                </w:rPrChange>
              </w:rPr>
              <w:t>Podskupiny</w:t>
            </w:r>
            <w:r w:rsidR="003821E6" w:rsidRPr="003B62DD">
              <w:rPr>
                <w:b/>
                <w:lang w:val="sk-SK"/>
                <w:rPrChange w:id="4933" w:author="MD" w:date="2026-10-06T14:10:00Z" w16du:dateUtc="2026-10-06T12:10:00Z">
                  <w:rPr>
                    <w:b/>
                  </w:rPr>
                </w:rPrChange>
              </w:rPr>
              <w:t xml:space="preserve"> pacientok</w:t>
            </w:r>
          </w:p>
        </w:tc>
        <w:tc>
          <w:tcPr>
            <w:tcW w:w="1620" w:type="dxa"/>
          </w:tcPr>
          <w:p w14:paraId="6BA61829" w14:textId="77777777" w:rsidR="003821E6" w:rsidRPr="003B62DD" w:rsidRDefault="003821E6" w:rsidP="00CA6D2E">
            <w:pPr>
              <w:pStyle w:val="Normal11pt"/>
              <w:keepNext/>
              <w:keepLines/>
              <w:jc w:val="center"/>
              <w:rPr>
                <w:lang w:val="sk-SK"/>
                <w:rPrChange w:id="4934" w:author="MD" w:date="2026-10-06T14:10:00Z" w16du:dateUtc="2026-10-06T12:10:00Z">
                  <w:rPr/>
                </w:rPrChange>
              </w:rPr>
            </w:pPr>
            <w:r w:rsidRPr="003B62DD">
              <w:rPr>
                <w:lang w:val="sk-SK"/>
                <w:rPrChange w:id="4935" w:author="MD" w:date="2026-10-06T14:10:00Z" w16du:dateUtc="2026-10-06T12:10:00Z">
                  <w:rPr/>
                </w:rPrChange>
              </w:rPr>
              <w:t>(n=539)</w:t>
            </w:r>
          </w:p>
        </w:tc>
        <w:tc>
          <w:tcPr>
            <w:tcW w:w="1260" w:type="dxa"/>
          </w:tcPr>
          <w:p w14:paraId="5DF9D441" w14:textId="77777777" w:rsidR="003821E6" w:rsidRPr="003B62DD" w:rsidRDefault="003821E6" w:rsidP="00CA6D2E">
            <w:pPr>
              <w:pStyle w:val="Normal11pt"/>
              <w:keepNext/>
              <w:keepLines/>
              <w:jc w:val="center"/>
              <w:rPr>
                <w:lang w:val="sk-SK"/>
                <w:rPrChange w:id="4936" w:author="MD" w:date="2026-10-06T14:10:00Z" w16du:dateUtc="2026-10-06T12:10:00Z">
                  <w:rPr/>
                </w:rPrChange>
              </w:rPr>
            </w:pPr>
            <w:r w:rsidRPr="003B62DD">
              <w:rPr>
                <w:lang w:val="sk-SK"/>
                <w:rPrChange w:id="4937" w:author="MD" w:date="2026-10-06T14:10:00Z" w16du:dateUtc="2026-10-06T12:10:00Z">
                  <w:rPr/>
                </w:rPrChange>
              </w:rPr>
              <w:t>(n=521)</w:t>
            </w:r>
          </w:p>
        </w:tc>
        <w:tc>
          <w:tcPr>
            <w:tcW w:w="2160" w:type="dxa"/>
          </w:tcPr>
          <w:p w14:paraId="5450A917" w14:textId="77777777" w:rsidR="003821E6" w:rsidRPr="003B62DD" w:rsidRDefault="003821E6" w:rsidP="00CA6D2E">
            <w:pPr>
              <w:pStyle w:val="Normal11pt"/>
              <w:keepNext/>
              <w:keepLines/>
              <w:jc w:val="center"/>
              <w:rPr>
                <w:lang w:val="sk-SK"/>
                <w:rPrChange w:id="4938" w:author="MD" w:date="2026-10-06T14:10:00Z" w16du:dateUtc="2026-10-06T12:10:00Z">
                  <w:rPr/>
                </w:rPrChange>
              </w:rPr>
            </w:pPr>
            <w:r w:rsidRPr="003B62DD">
              <w:rPr>
                <w:lang w:val="sk-SK"/>
                <w:rPrChange w:id="4939" w:author="MD" w:date="2026-10-06T14:10:00Z" w16du:dateUtc="2026-10-06T12:10:00Z">
                  <w:rPr/>
                </w:rPrChange>
              </w:rPr>
              <w:t>(95</w:t>
            </w:r>
            <w:r w:rsidR="00552EA3" w:rsidRPr="003B62DD">
              <w:rPr>
                <w:lang w:val="sk-SK"/>
                <w:rPrChange w:id="4940" w:author="MD" w:date="2026-10-06T14:10:00Z" w16du:dateUtc="2026-10-06T12:10:00Z">
                  <w:rPr/>
                </w:rPrChange>
              </w:rPr>
              <w:t> %</w:t>
            </w:r>
            <w:r w:rsidRPr="003B62DD">
              <w:rPr>
                <w:lang w:val="sk-SK"/>
                <w:rPrChange w:id="4941" w:author="MD" w:date="2026-10-06T14:10:00Z" w16du:dateUtc="2026-10-06T12:10:00Z">
                  <w:rPr/>
                </w:rPrChange>
              </w:rPr>
              <w:t xml:space="preserve"> IS)</w:t>
            </w:r>
          </w:p>
        </w:tc>
        <w:tc>
          <w:tcPr>
            <w:tcW w:w="1351" w:type="dxa"/>
          </w:tcPr>
          <w:p w14:paraId="3573AB47" w14:textId="77777777" w:rsidR="003821E6" w:rsidRPr="003B62DD" w:rsidRDefault="003821E6" w:rsidP="00CA6D2E">
            <w:pPr>
              <w:pStyle w:val="Normal11pt"/>
              <w:keepNext/>
              <w:keepLines/>
              <w:jc w:val="center"/>
              <w:rPr>
                <w:lang w:val="sk-SK"/>
                <w:rPrChange w:id="4942" w:author="MD" w:date="2026-10-06T14:10:00Z" w16du:dateUtc="2026-10-06T12:10:00Z">
                  <w:rPr/>
                </w:rPrChange>
              </w:rPr>
            </w:pPr>
            <w:r w:rsidRPr="003B62DD">
              <w:rPr>
                <w:b/>
                <w:lang w:val="sk-SK"/>
                <w:rPrChange w:id="4943" w:author="MD" w:date="2026-10-06T14:10:00Z" w16du:dateUtc="2026-10-06T12:10:00Z">
                  <w:rPr>
                    <w:b/>
                  </w:rPr>
                </w:rPrChange>
              </w:rPr>
              <w:t>p-hodnota</w:t>
            </w:r>
          </w:p>
        </w:tc>
      </w:tr>
      <w:tr w:rsidR="003821E6" w:rsidRPr="007C0C53" w14:paraId="4D067AD7" w14:textId="77777777" w:rsidTr="00236A25">
        <w:trPr>
          <w:cantSplit/>
          <w:jc w:val="center"/>
        </w:trPr>
        <w:tc>
          <w:tcPr>
            <w:tcW w:w="2719" w:type="dxa"/>
          </w:tcPr>
          <w:p w14:paraId="5E0FE9C5" w14:textId="77777777" w:rsidR="003821E6" w:rsidRPr="003B62DD" w:rsidRDefault="003821E6" w:rsidP="00CA6D2E">
            <w:pPr>
              <w:pStyle w:val="Normal11pt"/>
              <w:keepNext/>
              <w:keepLines/>
              <w:rPr>
                <w:lang w:val="sk-SK"/>
                <w:rPrChange w:id="4944" w:author="MD" w:date="2026-10-06T14:10:00Z" w16du:dateUtc="2026-10-06T12:10:00Z">
                  <w:rPr>
                    <w:lang w:val="it-IT"/>
                  </w:rPr>
                </w:rPrChange>
              </w:rPr>
            </w:pPr>
          </w:p>
          <w:p w14:paraId="2388018F" w14:textId="77777777" w:rsidR="003821E6" w:rsidRPr="003B62DD" w:rsidRDefault="005E3E8E" w:rsidP="00CA6D2E">
            <w:pPr>
              <w:pStyle w:val="Normal11pt"/>
              <w:keepNext/>
              <w:keepLines/>
              <w:rPr>
                <w:lang w:val="sk-SK"/>
                <w:rPrChange w:id="4945" w:author="MD" w:date="2026-10-06T14:10:00Z" w16du:dateUtc="2026-10-06T12:10:00Z">
                  <w:rPr>
                    <w:lang w:val="it-IT"/>
                  </w:rPr>
                </w:rPrChange>
              </w:rPr>
            </w:pPr>
            <w:r w:rsidRPr="003B62DD">
              <w:rPr>
                <w:lang w:val="sk-SK"/>
                <w:rPrChange w:id="4946" w:author="MD" w:date="2026-10-06T14:10:00Z" w16du:dateUtc="2026-10-06T12:10:00Z">
                  <w:rPr>
                    <w:lang w:val="it-IT"/>
                  </w:rPr>
                </w:rPrChange>
              </w:rPr>
              <w:t>Spĺňajúce</w:t>
            </w:r>
            <w:r w:rsidR="003821E6" w:rsidRPr="003B62DD">
              <w:rPr>
                <w:lang w:val="sk-SK"/>
                <w:rPrChange w:id="4947" w:author="MD" w:date="2026-10-06T14:10:00Z" w16du:dateUtc="2026-10-06T12:10:00Z">
                  <w:rPr>
                    <w:lang w:val="it-IT"/>
                  </w:rPr>
                </w:rPrChange>
              </w:rPr>
              <w:t xml:space="preserve"> relatívne indikácie chemoterapie</w:t>
            </w:r>
            <w:r w:rsidRPr="003B62DD">
              <w:rPr>
                <w:lang w:val="sk-SK"/>
                <w:rPrChange w:id="4948" w:author="MD" w:date="2026-10-06T14:10:00Z" w16du:dateUtc="2026-10-06T12:10:00Z">
                  <w:rPr>
                    <w:lang w:val="it-IT"/>
                  </w:rPr>
                </w:rPrChange>
              </w:rPr>
              <w:t xml:space="preserve"> </w:t>
            </w:r>
            <w:r w:rsidRPr="003B62DD">
              <w:rPr>
                <w:vertAlign w:val="superscript"/>
                <w:lang w:val="sk-SK"/>
                <w:rPrChange w:id="4949" w:author="MD" w:date="2026-10-06T14:10:00Z" w16du:dateUtc="2026-10-06T12:10:00Z">
                  <w:rPr>
                    <w:vertAlign w:val="superscript"/>
                    <w:lang w:val="it-IT"/>
                  </w:rPr>
                </w:rPrChange>
              </w:rPr>
              <w:t>a</w:t>
            </w:r>
          </w:p>
        </w:tc>
        <w:tc>
          <w:tcPr>
            <w:tcW w:w="1620" w:type="dxa"/>
          </w:tcPr>
          <w:p w14:paraId="33B0A05E" w14:textId="77777777" w:rsidR="003821E6" w:rsidRPr="003B62DD" w:rsidRDefault="003821E6" w:rsidP="00CA6D2E">
            <w:pPr>
              <w:pStyle w:val="Normal11pt"/>
              <w:keepNext/>
              <w:keepLines/>
              <w:jc w:val="center"/>
              <w:rPr>
                <w:lang w:val="sk-SK"/>
                <w:rPrChange w:id="4950" w:author="MD" w:date="2026-10-06T14:10:00Z" w16du:dateUtc="2026-10-06T12:10:00Z">
                  <w:rPr>
                    <w:lang w:val="it-IT"/>
                  </w:rPr>
                </w:rPrChange>
              </w:rPr>
            </w:pPr>
          </w:p>
        </w:tc>
        <w:tc>
          <w:tcPr>
            <w:tcW w:w="1260" w:type="dxa"/>
          </w:tcPr>
          <w:p w14:paraId="1A0512B0" w14:textId="77777777" w:rsidR="003821E6" w:rsidRPr="003B62DD" w:rsidRDefault="003821E6" w:rsidP="00CA6D2E">
            <w:pPr>
              <w:pStyle w:val="Normal11pt"/>
              <w:keepNext/>
              <w:keepLines/>
              <w:jc w:val="center"/>
              <w:rPr>
                <w:lang w:val="sk-SK"/>
                <w:rPrChange w:id="4951" w:author="MD" w:date="2026-10-06T14:10:00Z" w16du:dateUtc="2026-10-06T12:10:00Z">
                  <w:rPr>
                    <w:lang w:val="it-IT"/>
                  </w:rPr>
                </w:rPrChange>
              </w:rPr>
            </w:pPr>
          </w:p>
        </w:tc>
        <w:tc>
          <w:tcPr>
            <w:tcW w:w="2160" w:type="dxa"/>
          </w:tcPr>
          <w:p w14:paraId="4FAAA9ED" w14:textId="77777777" w:rsidR="003821E6" w:rsidRPr="003B62DD" w:rsidRDefault="003821E6" w:rsidP="00CA6D2E">
            <w:pPr>
              <w:pStyle w:val="Normal11pt"/>
              <w:keepNext/>
              <w:keepLines/>
              <w:jc w:val="center"/>
              <w:rPr>
                <w:lang w:val="sk-SK"/>
                <w:rPrChange w:id="4952" w:author="MD" w:date="2026-10-06T14:10:00Z" w16du:dateUtc="2026-10-06T12:10:00Z">
                  <w:rPr>
                    <w:lang w:val="it-IT"/>
                  </w:rPr>
                </w:rPrChange>
              </w:rPr>
            </w:pPr>
          </w:p>
        </w:tc>
        <w:tc>
          <w:tcPr>
            <w:tcW w:w="1351" w:type="dxa"/>
          </w:tcPr>
          <w:p w14:paraId="6145C795" w14:textId="77777777" w:rsidR="003821E6" w:rsidRPr="003B62DD" w:rsidRDefault="003821E6" w:rsidP="00CA6D2E">
            <w:pPr>
              <w:pStyle w:val="Normal11pt"/>
              <w:keepNext/>
              <w:keepLines/>
              <w:jc w:val="center"/>
              <w:rPr>
                <w:lang w:val="sk-SK"/>
                <w:rPrChange w:id="4953" w:author="MD" w:date="2026-10-06T14:10:00Z" w16du:dateUtc="2026-10-06T12:10:00Z">
                  <w:rPr>
                    <w:lang w:val="it-IT"/>
                  </w:rPr>
                </w:rPrChange>
              </w:rPr>
            </w:pPr>
          </w:p>
        </w:tc>
      </w:tr>
      <w:tr w:rsidR="003821E6" w:rsidRPr="007C0C53" w14:paraId="59CF592F" w14:textId="77777777" w:rsidTr="00236A25">
        <w:trPr>
          <w:cantSplit/>
          <w:jc w:val="center"/>
        </w:trPr>
        <w:tc>
          <w:tcPr>
            <w:tcW w:w="2719" w:type="dxa"/>
          </w:tcPr>
          <w:p w14:paraId="0CA37089" w14:textId="77777777" w:rsidR="003821E6" w:rsidRPr="003B62DD" w:rsidRDefault="003821E6" w:rsidP="00CA6D2E">
            <w:pPr>
              <w:pStyle w:val="Normal11pt"/>
              <w:keepNext/>
              <w:keepLines/>
              <w:rPr>
                <w:lang w:val="sk-SK"/>
                <w:rPrChange w:id="4954" w:author="MD" w:date="2026-10-06T14:10:00Z" w16du:dateUtc="2026-10-06T12:10:00Z">
                  <w:rPr>
                    <w:lang w:val="it-IT"/>
                  </w:rPr>
                </w:rPrChange>
              </w:rPr>
            </w:pPr>
          </w:p>
          <w:p w14:paraId="7520F6DB" w14:textId="77777777" w:rsidR="003821E6" w:rsidRPr="003B62DD" w:rsidRDefault="003821E6" w:rsidP="00CA6D2E">
            <w:pPr>
              <w:pStyle w:val="Normal11pt"/>
              <w:keepNext/>
              <w:keepLines/>
              <w:rPr>
                <w:lang w:val="sk-SK"/>
                <w:rPrChange w:id="4955" w:author="MD" w:date="2026-10-06T14:10:00Z" w16du:dateUtc="2026-10-06T12:10:00Z">
                  <w:rPr/>
                </w:rPrChange>
              </w:rPr>
            </w:pPr>
            <w:r w:rsidRPr="003B62DD">
              <w:rPr>
                <w:lang w:val="sk-SK"/>
                <w:rPrChange w:id="4956" w:author="MD" w:date="2026-10-06T14:10:00Z" w16du:dateUtc="2026-10-06T12:10:00Z">
                  <w:rPr/>
                </w:rPrChange>
              </w:rPr>
              <w:t>Nie</w:t>
            </w:r>
          </w:p>
        </w:tc>
        <w:tc>
          <w:tcPr>
            <w:tcW w:w="1620" w:type="dxa"/>
          </w:tcPr>
          <w:p w14:paraId="0CAB2D84" w14:textId="77777777" w:rsidR="003821E6" w:rsidRPr="003B62DD" w:rsidRDefault="003821E6" w:rsidP="00CA6D2E">
            <w:pPr>
              <w:pStyle w:val="Normal11pt"/>
              <w:keepNext/>
              <w:keepLines/>
              <w:jc w:val="center"/>
              <w:rPr>
                <w:lang w:val="sk-SK"/>
                <w:rPrChange w:id="4957" w:author="MD" w:date="2026-10-06T14:10:00Z" w16du:dateUtc="2026-10-06T12:10:00Z">
                  <w:rPr/>
                </w:rPrChange>
              </w:rPr>
            </w:pPr>
          </w:p>
          <w:p w14:paraId="1DFDE178" w14:textId="77777777" w:rsidR="003821E6" w:rsidRPr="003B62DD" w:rsidRDefault="003821E6" w:rsidP="00CA6D2E">
            <w:pPr>
              <w:pStyle w:val="Normal11pt"/>
              <w:keepNext/>
              <w:keepLines/>
              <w:jc w:val="center"/>
              <w:rPr>
                <w:lang w:val="sk-SK"/>
                <w:rPrChange w:id="4958" w:author="MD" w:date="2026-10-06T14:10:00Z" w16du:dateUtc="2026-10-06T12:10:00Z">
                  <w:rPr/>
                </w:rPrChange>
              </w:rPr>
            </w:pPr>
            <w:r w:rsidRPr="003B62DD">
              <w:rPr>
                <w:lang w:val="sk-SK"/>
                <w:rPrChange w:id="4959" w:author="MD" w:date="2026-10-06T14:10:00Z" w16du:dateUtc="2026-10-06T12:10:00Z">
                  <w:rPr/>
                </w:rPrChange>
              </w:rPr>
              <w:t>18/214</w:t>
            </w:r>
          </w:p>
          <w:p w14:paraId="2FBF7B22" w14:textId="77777777" w:rsidR="003821E6" w:rsidRPr="003B62DD" w:rsidRDefault="003821E6" w:rsidP="00CA6D2E">
            <w:pPr>
              <w:pStyle w:val="Normal11pt"/>
              <w:keepNext/>
              <w:keepLines/>
              <w:jc w:val="center"/>
              <w:rPr>
                <w:lang w:val="sk-SK"/>
                <w:rPrChange w:id="4960" w:author="MD" w:date="2026-10-06T14:10:00Z" w16du:dateUtc="2026-10-06T12:10:00Z">
                  <w:rPr/>
                </w:rPrChange>
              </w:rPr>
            </w:pPr>
            <w:r w:rsidRPr="003B62DD">
              <w:rPr>
                <w:lang w:val="sk-SK"/>
                <w:rPrChange w:id="4961" w:author="MD" w:date="2026-10-06T14:10:00Z" w16du:dateUtc="2026-10-06T12:10:00Z">
                  <w:rPr/>
                </w:rPrChange>
              </w:rPr>
              <w:t>(8,4</w:t>
            </w:r>
            <w:r w:rsidR="00552EA3" w:rsidRPr="003B62DD">
              <w:rPr>
                <w:lang w:val="sk-SK"/>
                <w:rPrChange w:id="4962" w:author="MD" w:date="2026-10-06T14:10:00Z" w16du:dateUtc="2026-10-06T12:10:00Z">
                  <w:rPr/>
                </w:rPrChange>
              </w:rPr>
              <w:t> %</w:t>
            </w:r>
            <w:r w:rsidRPr="003B62DD">
              <w:rPr>
                <w:lang w:val="sk-SK"/>
                <w:rPrChange w:id="4963" w:author="MD" w:date="2026-10-06T14:10:00Z" w16du:dateUtc="2026-10-06T12:10:00Z">
                  <w:rPr/>
                </w:rPrChange>
              </w:rPr>
              <w:t>)</w:t>
            </w:r>
          </w:p>
        </w:tc>
        <w:tc>
          <w:tcPr>
            <w:tcW w:w="1260" w:type="dxa"/>
          </w:tcPr>
          <w:p w14:paraId="5FE38637" w14:textId="77777777" w:rsidR="003821E6" w:rsidRPr="003B62DD" w:rsidRDefault="003821E6" w:rsidP="00CA6D2E">
            <w:pPr>
              <w:pStyle w:val="Normal11pt"/>
              <w:keepNext/>
              <w:keepLines/>
              <w:jc w:val="center"/>
              <w:rPr>
                <w:lang w:val="sk-SK"/>
                <w:rPrChange w:id="4964" w:author="MD" w:date="2026-10-06T14:10:00Z" w16du:dateUtc="2026-10-06T12:10:00Z">
                  <w:rPr/>
                </w:rPrChange>
              </w:rPr>
            </w:pPr>
          </w:p>
          <w:p w14:paraId="36A0D508" w14:textId="77777777" w:rsidR="003821E6" w:rsidRPr="003B62DD" w:rsidRDefault="003821E6" w:rsidP="00CA6D2E">
            <w:pPr>
              <w:pStyle w:val="Normal11pt"/>
              <w:keepNext/>
              <w:keepLines/>
              <w:jc w:val="center"/>
              <w:rPr>
                <w:lang w:val="sk-SK"/>
                <w:rPrChange w:id="4965" w:author="MD" w:date="2026-10-06T14:10:00Z" w16du:dateUtc="2026-10-06T12:10:00Z">
                  <w:rPr/>
                </w:rPrChange>
              </w:rPr>
            </w:pPr>
            <w:r w:rsidRPr="003B62DD">
              <w:rPr>
                <w:lang w:val="sk-SK"/>
                <w:rPrChange w:id="4966" w:author="MD" w:date="2026-10-06T14:10:00Z" w16du:dateUtc="2026-10-06T12:10:00Z">
                  <w:rPr/>
                </w:rPrChange>
              </w:rPr>
              <w:t>26/227</w:t>
            </w:r>
          </w:p>
          <w:p w14:paraId="531960B5" w14:textId="77777777" w:rsidR="003821E6" w:rsidRPr="003B62DD" w:rsidRDefault="003821E6" w:rsidP="00CA6D2E">
            <w:pPr>
              <w:pStyle w:val="Normal11pt"/>
              <w:keepNext/>
              <w:keepLines/>
              <w:jc w:val="center"/>
              <w:rPr>
                <w:lang w:val="sk-SK"/>
                <w:rPrChange w:id="4967" w:author="MD" w:date="2026-10-06T14:10:00Z" w16du:dateUtc="2026-10-06T12:10:00Z">
                  <w:rPr/>
                </w:rPrChange>
              </w:rPr>
            </w:pPr>
            <w:r w:rsidRPr="003B62DD">
              <w:rPr>
                <w:lang w:val="sk-SK"/>
                <w:rPrChange w:id="4968" w:author="MD" w:date="2026-10-06T14:10:00Z" w16du:dateUtc="2026-10-06T12:10:00Z">
                  <w:rPr/>
                </w:rPrChange>
              </w:rPr>
              <w:t>(11,5</w:t>
            </w:r>
            <w:r w:rsidR="00552EA3" w:rsidRPr="003B62DD">
              <w:rPr>
                <w:lang w:val="sk-SK"/>
                <w:rPrChange w:id="4969" w:author="MD" w:date="2026-10-06T14:10:00Z" w16du:dateUtc="2026-10-06T12:10:00Z">
                  <w:rPr/>
                </w:rPrChange>
              </w:rPr>
              <w:t> %</w:t>
            </w:r>
            <w:r w:rsidRPr="003B62DD">
              <w:rPr>
                <w:lang w:val="sk-SK"/>
                <w:rPrChange w:id="4970" w:author="MD" w:date="2026-10-06T14:10:00Z" w16du:dateUtc="2026-10-06T12:10:00Z">
                  <w:rPr/>
                </w:rPrChange>
              </w:rPr>
              <w:t>)</w:t>
            </w:r>
          </w:p>
        </w:tc>
        <w:tc>
          <w:tcPr>
            <w:tcW w:w="2160" w:type="dxa"/>
          </w:tcPr>
          <w:p w14:paraId="0F9FE091" w14:textId="77777777" w:rsidR="003821E6" w:rsidRPr="003B62DD" w:rsidRDefault="003821E6" w:rsidP="00CA6D2E">
            <w:pPr>
              <w:pStyle w:val="Normal11pt"/>
              <w:keepNext/>
              <w:keepLines/>
              <w:jc w:val="center"/>
              <w:rPr>
                <w:lang w:val="sk-SK"/>
                <w:rPrChange w:id="4971" w:author="MD" w:date="2026-10-06T14:10:00Z" w16du:dateUtc="2026-10-06T12:10:00Z">
                  <w:rPr/>
                </w:rPrChange>
              </w:rPr>
            </w:pPr>
          </w:p>
          <w:p w14:paraId="0376C1DE" w14:textId="77777777" w:rsidR="003821E6" w:rsidRPr="003B62DD" w:rsidRDefault="003821E6" w:rsidP="00CA6D2E">
            <w:pPr>
              <w:pStyle w:val="Normal11pt"/>
              <w:keepNext/>
              <w:keepLines/>
              <w:jc w:val="center"/>
              <w:rPr>
                <w:lang w:val="sk-SK"/>
                <w:rPrChange w:id="4972" w:author="MD" w:date="2026-10-06T14:10:00Z" w16du:dateUtc="2026-10-06T12:10:00Z">
                  <w:rPr/>
                </w:rPrChange>
              </w:rPr>
            </w:pPr>
            <w:r w:rsidRPr="003B62DD">
              <w:rPr>
                <w:lang w:val="sk-SK"/>
                <w:rPrChange w:id="4973" w:author="MD" w:date="2026-10-06T14:10:00Z" w16du:dateUtc="2026-10-06T12:10:00Z">
                  <w:rPr/>
                </w:rPrChange>
              </w:rPr>
              <w:t>0,796 (0,434 – 1,459)</w:t>
            </w:r>
          </w:p>
        </w:tc>
        <w:tc>
          <w:tcPr>
            <w:tcW w:w="1351" w:type="dxa"/>
          </w:tcPr>
          <w:p w14:paraId="7DF8150C" w14:textId="77777777" w:rsidR="003821E6" w:rsidRPr="003B62DD" w:rsidRDefault="003821E6" w:rsidP="00CA6D2E">
            <w:pPr>
              <w:pStyle w:val="Normal11pt"/>
              <w:keepNext/>
              <w:keepLines/>
              <w:jc w:val="center"/>
              <w:rPr>
                <w:lang w:val="sk-SK"/>
                <w:rPrChange w:id="4974" w:author="MD" w:date="2026-10-06T14:10:00Z" w16du:dateUtc="2026-10-06T12:10:00Z">
                  <w:rPr/>
                </w:rPrChange>
              </w:rPr>
            </w:pPr>
          </w:p>
          <w:p w14:paraId="314C5E6D" w14:textId="77777777" w:rsidR="003821E6" w:rsidRPr="003B62DD" w:rsidRDefault="003821E6" w:rsidP="00CA6D2E">
            <w:pPr>
              <w:pStyle w:val="Normal11pt"/>
              <w:keepNext/>
              <w:keepLines/>
              <w:jc w:val="center"/>
              <w:rPr>
                <w:lang w:val="sk-SK"/>
                <w:rPrChange w:id="4975" w:author="MD" w:date="2026-10-06T14:10:00Z" w16du:dateUtc="2026-10-06T12:10:00Z">
                  <w:rPr/>
                </w:rPrChange>
              </w:rPr>
            </w:pPr>
            <w:r w:rsidRPr="003B62DD">
              <w:rPr>
                <w:lang w:val="sk-SK"/>
                <w:rPrChange w:id="4976" w:author="MD" w:date="2026-10-06T14:10:00Z" w16du:dateUtc="2026-10-06T12:10:00Z">
                  <w:rPr/>
                </w:rPrChange>
              </w:rPr>
              <w:t>0,4593</w:t>
            </w:r>
          </w:p>
        </w:tc>
      </w:tr>
      <w:tr w:rsidR="003821E6" w:rsidRPr="007C0C53" w14:paraId="0E79B29F" w14:textId="77777777" w:rsidTr="00236A25">
        <w:trPr>
          <w:cantSplit/>
          <w:jc w:val="center"/>
        </w:trPr>
        <w:tc>
          <w:tcPr>
            <w:tcW w:w="2719" w:type="dxa"/>
          </w:tcPr>
          <w:p w14:paraId="029D34E6" w14:textId="77777777" w:rsidR="003821E6" w:rsidRPr="003B62DD" w:rsidRDefault="003821E6" w:rsidP="00CA6D2E">
            <w:pPr>
              <w:pStyle w:val="Normal11pt"/>
              <w:keepNext/>
              <w:keepLines/>
              <w:rPr>
                <w:lang w:val="sk-SK"/>
                <w:rPrChange w:id="4977" w:author="MD" w:date="2026-10-06T14:10:00Z" w16du:dateUtc="2026-10-06T12:10:00Z">
                  <w:rPr/>
                </w:rPrChange>
              </w:rPr>
            </w:pPr>
          </w:p>
          <w:p w14:paraId="64030058" w14:textId="77777777" w:rsidR="003821E6" w:rsidRPr="003B62DD" w:rsidRDefault="003821E6" w:rsidP="00CA6D2E">
            <w:pPr>
              <w:pStyle w:val="Normal11pt"/>
              <w:keepNext/>
              <w:keepLines/>
              <w:rPr>
                <w:lang w:val="sk-SK"/>
                <w:rPrChange w:id="4978" w:author="MD" w:date="2026-10-06T14:10:00Z" w16du:dateUtc="2026-10-06T12:10:00Z">
                  <w:rPr/>
                </w:rPrChange>
              </w:rPr>
            </w:pPr>
            <w:r w:rsidRPr="003B62DD">
              <w:rPr>
                <w:lang w:val="sk-SK"/>
                <w:rPrChange w:id="4979" w:author="MD" w:date="2026-10-06T14:10:00Z" w16du:dateUtc="2026-10-06T12:10:00Z">
                  <w:rPr/>
                </w:rPrChange>
              </w:rPr>
              <w:t>Áno</w:t>
            </w:r>
          </w:p>
        </w:tc>
        <w:tc>
          <w:tcPr>
            <w:tcW w:w="1620" w:type="dxa"/>
          </w:tcPr>
          <w:p w14:paraId="623110ED" w14:textId="77777777" w:rsidR="003821E6" w:rsidRPr="003B62DD" w:rsidRDefault="003821E6" w:rsidP="00CA6D2E">
            <w:pPr>
              <w:pStyle w:val="Normal11pt"/>
              <w:keepNext/>
              <w:keepLines/>
              <w:jc w:val="center"/>
              <w:rPr>
                <w:lang w:val="sk-SK"/>
                <w:rPrChange w:id="4980" w:author="MD" w:date="2026-10-06T14:10:00Z" w16du:dateUtc="2026-10-06T12:10:00Z">
                  <w:rPr/>
                </w:rPrChange>
              </w:rPr>
            </w:pPr>
          </w:p>
          <w:p w14:paraId="0F634697" w14:textId="77777777" w:rsidR="003821E6" w:rsidRPr="003B62DD" w:rsidRDefault="003821E6" w:rsidP="00CA6D2E">
            <w:pPr>
              <w:pStyle w:val="Normal11pt"/>
              <w:keepNext/>
              <w:keepLines/>
              <w:jc w:val="center"/>
              <w:rPr>
                <w:lang w:val="sk-SK"/>
                <w:rPrChange w:id="4981" w:author="MD" w:date="2026-10-06T14:10:00Z" w16du:dateUtc="2026-10-06T12:10:00Z">
                  <w:rPr/>
                </w:rPrChange>
              </w:rPr>
            </w:pPr>
            <w:r w:rsidRPr="003B62DD">
              <w:rPr>
                <w:lang w:val="sk-SK"/>
                <w:rPrChange w:id="4982" w:author="MD" w:date="2026-10-06T14:10:00Z" w16du:dateUtc="2026-10-06T12:10:00Z">
                  <w:rPr/>
                </w:rPrChange>
              </w:rPr>
              <w:t>48/325</w:t>
            </w:r>
          </w:p>
          <w:p w14:paraId="6E97D74F" w14:textId="77777777" w:rsidR="003821E6" w:rsidRPr="003B62DD" w:rsidRDefault="003821E6" w:rsidP="00CA6D2E">
            <w:pPr>
              <w:pStyle w:val="Normal11pt"/>
              <w:keepNext/>
              <w:keepLines/>
              <w:jc w:val="center"/>
              <w:rPr>
                <w:lang w:val="sk-SK"/>
                <w:rPrChange w:id="4983" w:author="MD" w:date="2026-10-06T14:10:00Z" w16du:dateUtc="2026-10-06T12:10:00Z">
                  <w:rPr/>
                </w:rPrChange>
              </w:rPr>
            </w:pPr>
            <w:r w:rsidRPr="003B62DD">
              <w:rPr>
                <w:lang w:val="sk-SK"/>
                <w:rPrChange w:id="4984" w:author="MD" w:date="2026-10-06T14:10:00Z" w16du:dateUtc="2026-10-06T12:10:00Z">
                  <w:rPr/>
                </w:rPrChange>
              </w:rPr>
              <w:t>(14,8</w:t>
            </w:r>
            <w:r w:rsidR="00552EA3" w:rsidRPr="003B62DD">
              <w:rPr>
                <w:lang w:val="sk-SK"/>
                <w:rPrChange w:id="4985" w:author="MD" w:date="2026-10-06T14:10:00Z" w16du:dateUtc="2026-10-06T12:10:00Z">
                  <w:rPr/>
                </w:rPrChange>
              </w:rPr>
              <w:t> %</w:t>
            </w:r>
            <w:r w:rsidRPr="003B62DD">
              <w:rPr>
                <w:lang w:val="sk-SK"/>
                <w:rPrChange w:id="4986" w:author="MD" w:date="2026-10-06T14:10:00Z" w16du:dateUtc="2026-10-06T12:10:00Z">
                  <w:rPr/>
                </w:rPrChange>
              </w:rPr>
              <w:t>)</w:t>
            </w:r>
          </w:p>
        </w:tc>
        <w:tc>
          <w:tcPr>
            <w:tcW w:w="1260" w:type="dxa"/>
          </w:tcPr>
          <w:p w14:paraId="522BE457" w14:textId="77777777" w:rsidR="003821E6" w:rsidRPr="003B62DD" w:rsidRDefault="003821E6" w:rsidP="00CA6D2E">
            <w:pPr>
              <w:pStyle w:val="Normal11pt"/>
              <w:keepNext/>
              <w:keepLines/>
              <w:jc w:val="center"/>
              <w:rPr>
                <w:lang w:val="sk-SK"/>
                <w:rPrChange w:id="4987" w:author="MD" w:date="2026-10-06T14:10:00Z" w16du:dateUtc="2026-10-06T12:10:00Z">
                  <w:rPr/>
                </w:rPrChange>
              </w:rPr>
            </w:pPr>
          </w:p>
          <w:p w14:paraId="78E3B425" w14:textId="77777777" w:rsidR="003821E6" w:rsidRPr="003B62DD" w:rsidRDefault="003821E6" w:rsidP="00CA6D2E">
            <w:pPr>
              <w:pStyle w:val="Normal11pt"/>
              <w:keepNext/>
              <w:keepLines/>
              <w:jc w:val="center"/>
              <w:rPr>
                <w:lang w:val="sk-SK"/>
                <w:rPrChange w:id="4988" w:author="MD" w:date="2026-10-06T14:10:00Z" w16du:dateUtc="2026-10-06T12:10:00Z">
                  <w:rPr/>
                </w:rPrChange>
              </w:rPr>
            </w:pPr>
            <w:r w:rsidRPr="003B62DD">
              <w:rPr>
                <w:lang w:val="sk-SK"/>
                <w:rPrChange w:id="4989" w:author="MD" w:date="2026-10-06T14:10:00Z" w16du:dateUtc="2026-10-06T12:10:00Z">
                  <w:rPr/>
                </w:rPrChange>
              </w:rPr>
              <w:t>69/294</w:t>
            </w:r>
          </w:p>
          <w:p w14:paraId="5282E7C7" w14:textId="77777777" w:rsidR="003821E6" w:rsidRPr="003B62DD" w:rsidRDefault="003821E6" w:rsidP="00CA6D2E">
            <w:pPr>
              <w:pStyle w:val="Normal11pt"/>
              <w:keepNext/>
              <w:keepLines/>
              <w:jc w:val="center"/>
              <w:rPr>
                <w:lang w:val="sk-SK"/>
                <w:rPrChange w:id="4990" w:author="MD" w:date="2026-10-06T14:10:00Z" w16du:dateUtc="2026-10-06T12:10:00Z">
                  <w:rPr/>
                </w:rPrChange>
              </w:rPr>
            </w:pPr>
            <w:r w:rsidRPr="003B62DD">
              <w:rPr>
                <w:lang w:val="sk-SK"/>
                <w:rPrChange w:id="4991" w:author="MD" w:date="2026-10-06T14:10:00Z" w16du:dateUtc="2026-10-06T12:10:00Z">
                  <w:rPr/>
                </w:rPrChange>
              </w:rPr>
              <w:t>(23,5</w:t>
            </w:r>
            <w:r w:rsidR="00552EA3" w:rsidRPr="003B62DD">
              <w:rPr>
                <w:lang w:val="sk-SK"/>
                <w:rPrChange w:id="4992" w:author="MD" w:date="2026-10-06T14:10:00Z" w16du:dateUtc="2026-10-06T12:10:00Z">
                  <w:rPr/>
                </w:rPrChange>
              </w:rPr>
              <w:t> %</w:t>
            </w:r>
            <w:r w:rsidRPr="003B62DD">
              <w:rPr>
                <w:lang w:val="sk-SK"/>
                <w:rPrChange w:id="4993" w:author="MD" w:date="2026-10-06T14:10:00Z" w16du:dateUtc="2026-10-06T12:10:00Z">
                  <w:rPr/>
                </w:rPrChange>
              </w:rPr>
              <w:t>)</w:t>
            </w:r>
          </w:p>
        </w:tc>
        <w:tc>
          <w:tcPr>
            <w:tcW w:w="2160" w:type="dxa"/>
          </w:tcPr>
          <w:p w14:paraId="03028C59" w14:textId="77777777" w:rsidR="003821E6" w:rsidRPr="003B62DD" w:rsidRDefault="003821E6" w:rsidP="00CA6D2E">
            <w:pPr>
              <w:pStyle w:val="Normal11pt"/>
              <w:keepNext/>
              <w:keepLines/>
              <w:jc w:val="center"/>
              <w:rPr>
                <w:lang w:val="sk-SK"/>
                <w:rPrChange w:id="4994" w:author="MD" w:date="2026-10-06T14:10:00Z" w16du:dateUtc="2026-10-06T12:10:00Z">
                  <w:rPr/>
                </w:rPrChange>
              </w:rPr>
            </w:pPr>
          </w:p>
          <w:p w14:paraId="13CED7A6" w14:textId="77777777" w:rsidR="003821E6" w:rsidRPr="003B62DD" w:rsidRDefault="003821E6" w:rsidP="00CA6D2E">
            <w:pPr>
              <w:pStyle w:val="Normal11pt"/>
              <w:keepNext/>
              <w:keepLines/>
              <w:jc w:val="center"/>
              <w:rPr>
                <w:lang w:val="sk-SK"/>
                <w:rPrChange w:id="4995" w:author="MD" w:date="2026-10-06T14:10:00Z" w16du:dateUtc="2026-10-06T12:10:00Z">
                  <w:rPr/>
                </w:rPrChange>
              </w:rPr>
            </w:pPr>
            <w:r w:rsidRPr="003B62DD">
              <w:rPr>
                <w:lang w:val="sk-SK"/>
                <w:rPrChange w:id="4996" w:author="MD" w:date="2026-10-06T14:10:00Z" w16du:dateUtc="2026-10-06T12:10:00Z">
                  <w:rPr/>
                </w:rPrChange>
              </w:rPr>
              <w:t>0,606 (0,42 – 0,877)</w:t>
            </w:r>
          </w:p>
        </w:tc>
        <w:tc>
          <w:tcPr>
            <w:tcW w:w="1351" w:type="dxa"/>
          </w:tcPr>
          <w:p w14:paraId="0133C052" w14:textId="77777777" w:rsidR="003821E6" w:rsidRPr="003B62DD" w:rsidRDefault="003821E6" w:rsidP="00CA6D2E">
            <w:pPr>
              <w:pStyle w:val="Normal11pt"/>
              <w:keepNext/>
              <w:keepLines/>
              <w:jc w:val="center"/>
              <w:rPr>
                <w:lang w:val="sk-SK"/>
                <w:rPrChange w:id="4997" w:author="MD" w:date="2026-10-06T14:10:00Z" w16du:dateUtc="2026-10-06T12:10:00Z">
                  <w:rPr/>
                </w:rPrChange>
              </w:rPr>
            </w:pPr>
          </w:p>
          <w:p w14:paraId="3965B912" w14:textId="77777777" w:rsidR="003821E6" w:rsidRPr="003B62DD" w:rsidRDefault="003821E6" w:rsidP="00CA6D2E">
            <w:pPr>
              <w:pStyle w:val="Normal11pt"/>
              <w:keepNext/>
              <w:keepLines/>
              <w:jc w:val="center"/>
              <w:rPr>
                <w:lang w:val="sk-SK"/>
                <w:rPrChange w:id="4998" w:author="MD" w:date="2026-10-06T14:10:00Z" w16du:dateUtc="2026-10-06T12:10:00Z">
                  <w:rPr/>
                </w:rPrChange>
              </w:rPr>
            </w:pPr>
            <w:r w:rsidRPr="003B62DD">
              <w:rPr>
                <w:lang w:val="sk-SK"/>
                <w:rPrChange w:id="4999" w:author="MD" w:date="2026-10-06T14:10:00Z" w16du:dateUtc="2026-10-06T12:10:00Z">
                  <w:rPr/>
                </w:rPrChange>
              </w:rPr>
              <w:t>0,0072</w:t>
            </w:r>
          </w:p>
        </w:tc>
      </w:tr>
    </w:tbl>
    <w:p w14:paraId="6DC63CD9" w14:textId="77777777" w:rsidR="003821E6" w:rsidRPr="003B62DD" w:rsidRDefault="003821E6" w:rsidP="003821E6">
      <w:pPr>
        <w:rPr>
          <w:sz w:val="20"/>
        </w:rPr>
      </w:pPr>
      <w:r w:rsidRPr="003B62DD">
        <w:rPr>
          <w:sz w:val="20"/>
        </w:rPr>
        <w:t>TAC = docetaxel, doxorubicín a cyklofosfamid</w:t>
      </w:r>
    </w:p>
    <w:p w14:paraId="69194EC9" w14:textId="77777777" w:rsidR="003821E6" w:rsidRPr="003B62DD" w:rsidRDefault="003821E6" w:rsidP="003821E6">
      <w:pPr>
        <w:rPr>
          <w:sz w:val="20"/>
        </w:rPr>
      </w:pPr>
      <w:r w:rsidRPr="003B62DD">
        <w:rPr>
          <w:sz w:val="20"/>
        </w:rPr>
        <w:t>FAC = 5-fluórouracil, doxorubicín a cyklofosfamid</w:t>
      </w:r>
    </w:p>
    <w:p w14:paraId="0AF05BE6" w14:textId="77777777" w:rsidR="003821E6" w:rsidRPr="003B62DD" w:rsidRDefault="003821E6" w:rsidP="003821E6">
      <w:pPr>
        <w:rPr>
          <w:sz w:val="20"/>
        </w:rPr>
      </w:pPr>
      <w:r w:rsidRPr="003B62DD">
        <w:rPr>
          <w:sz w:val="20"/>
        </w:rPr>
        <w:t>IS = interval spoľahlivosti, ER = estrogénový receptor</w:t>
      </w:r>
    </w:p>
    <w:p w14:paraId="42024917" w14:textId="77777777" w:rsidR="003821E6" w:rsidRPr="003B62DD" w:rsidRDefault="003821E6" w:rsidP="003821E6">
      <w:pPr>
        <w:rPr>
          <w:sz w:val="20"/>
        </w:rPr>
      </w:pPr>
      <w:r w:rsidRPr="003B62DD">
        <w:rPr>
          <w:sz w:val="20"/>
        </w:rPr>
        <w:t>PR = progesterónový receptor</w:t>
      </w:r>
    </w:p>
    <w:p w14:paraId="6CBADC95" w14:textId="77777777" w:rsidR="003821E6" w:rsidRPr="003B62DD" w:rsidRDefault="005E3E8E" w:rsidP="003821E6">
      <w:pPr>
        <w:rPr>
          <w:sz w:val="20"/>
        </w:rPr>
      </w:pPr>
      <w:r w:rsidRPr="003B62DD">
        <w:rPr>
          <w:vertAlign w:val="superscript"/>
        </w:rPr>
        <w:t>a</w:t>
      </w:r>
      <w:r w:rsidRPr="003B62DD">
        <w:rPr>
          <w:sz w:val="20"/>
        </w:rPr>
        <w:t xml:space="preserve"> </w:t>
      </w:r>
      <w:r w:rsidR="003821E6" w:rsidRPr="003B62DD">
        <w:rPr>
          <w:sz w:val="20"/>
        </w:rPr>
        <w:t xml:space="preserve">ER/PR-negatívny alebo Stupeň 3 alebo veľkosť tumora </w:t>
      </w:r>
      <w:r w:rsidR="003821E6" w:rsidRPr="003B62DD">
        <w:rPr>
          <w:bCs/>
          <w:sz w:val="20"/>
        </w:rPr>
        <w:t>&gt;5 cm</w:t>
      </w:r>
    </w:p>
    <w:p w14:paraId="57AD292D" w14:textId="77777777" w:rsidR="003821E6" w:rsidRPr="003B62DD" w:rsidRDefault="003821E6" w:rsidP="003821E6"/>
    <w:p w14:paraId="291196AA" w14:textId="77777777" w:rsidR="009A0E25" w:rsidRPr="003B62DD" w:rsidRDefault="005E3E8E" w:rsidP="009A0E25">
      <w:r w:rsidRPr="003B62DD">
        <w:t>Pri stanovení</w:t>
      </w:r>
      <w:r w:rsidR="009A0E25" w:rsidRPr="003B62DD">
        <w:t xml:space="preserve"> hazard ratio </w:t>
      </w:r>
      <w:r w:rsidRPr="003B62DD">
        <w:t>sa používal ako faktor Cox</w:t>
      </w:r>
      <w:r w:rsidR="009A0E25" w:rsidRPr="003B62DD">
        <w:t xml:space="preserve"> proportional hazard model </w:t>
      </w:r>
      <w:r w:rsidRPr="003B62DD">
        <w:t>s liečenou skupinou</w:t>
      </w:r>
      <w:r w:rsidR="009A0E25" w:rsidRPr="003B62DD">
        <w:t>.</w:t>
      </w:r>
    </w:p>
    <w:p w14:paraId="22CDC024" w14:textId="77777777" w:rsidR="003821E6" w:rsidRPr="003B62DD" w:rsidRDefault="003821E6" w:rsidP="006A4882"/>
    <w:p w14:paraId="4A50EA63" w14:textId="77777777" w:rsidR="006A4882" w:rsidRPr="003B62DD" w:rsidRDefault="006A4882" w:rsidP="006A4882">
      <w:pPr>
        <w:rPr>
          <w:i/>
        </w:rPr>
      </w:pPr>
      <w:r w:rsidRPr="003B62DD">
        <w:rPr>
          <w:i/>
        </w:rPr>
        <w:t>TAXOTERE v monoterapii</w:t>
      </w:r>
    </w:p>
    <w:p w14:paraId="1D3CB27B" w14:textId="77777777" w:rsidR="006A4882" w:rsidRPr="003B62DD" w:rsidRDefault="006A4882" w:rsidP="006A4882">
      <w:pPr>
        <w:rPr>
          <w:b/>
          <w:bCs/>
        </w:rPr>
      </w:pPr>
    </w:p>
    <w:p w14:paraId="3C97DC58" w14:textId="77777777" w:rsidR="006A4882" w:rsidRPr="003B62DD" w:rsidRDefault="006A4882" w:rsidP="006A4882">
      <w:r w:rsidRPr="003B62DD">
        <w:t>V skupine pacientok s metastatickým karcinómom prsníka, z toho 326 pacientov bolo po zlyhaní liečby alkylujúcimi látkami a 392 pacientov po zlyhaní liečby antracyklínmi, sa uskutočnili dve randomizované komparatívne štúdie fázy III s docetaxelom v odporúčanom režime dávok 100 mg/m</w:t>
      </w:r>
      <w:r w:rsidRPr="003B62DD">
        <w:rPr>
          <w:vertAlign w:val="superscript"/>
        </w:rPr>
        <w:t>2</w:t>
      </w:r>
      <w:r w:rsidRPr="003B62DD">
        <w:t xml:space="preserve"> každé 3 týždne.</w:t>
      </w:r>
    </w:p>
    <w:p w14:paraId="28ECF6A2" w14:textId="77777777" w:rsidR="006A4882" w:rsidRPr="003B62DD" w:rsidRDefault="006A4882" w:rsidP="006A4882"/>
    <w:p w14:paraId="25BE7673" w14:textId="77777777" w:rsidR="006A4882" w:rsidRPr="003B62DD" w:rsidRDefault="006A4882" w:rsidP="006A4882">
      <w:r w:rsidRPr="003B62DD">
        <w:t>U pacientov po zlyhaní liečby alkylujúcimi látkami sa porovnával docetaxel s doxorubicínom (75 mg/m</w:t>
      </w:r>
      <w:r w:rsidRPr="003B62DD">
        <w:rPr>
          <w:vertAlign w:val="superscript"/>
        </w:rPr>
        <w:t>2</w:t>
      </w:r>
      <w:r w:rsidRPr="003B62DD">
        <w:t xml:space="preserve"> každé 3 týždne). Podiel pacientov odpovedajúcich na liečbu docetaxelom vzrástol (52</w:t>
      </w:r>
      <w:r w:rsidR="00552EA3" w:rsidRPr="003B62DD">
        <w:t> %</w:t>
      </w:r>
      <w:r w:rsidRPr="003B62DD">
        <w:t xml:space="preserve"> oproti 37</w:t>
      </w:r>
      <w:r w:rsidR="00552EA3" w:rsidRPr="003B62DD">
        <w:t> %</w:t>
      </w:r>
      <w:r w:rsidRPr="003B62DD">
        <w:t>, p = 0,01) a skrátila sa doba odpovede (12 týždňov oproti 23 týždňov, p = 0,007), bez vplyvu zostala priemerná doba prežitia (docetaxel 15 mesiacov oproti doxorubicín 14 mesiacov, p = 0,38) a čas do progresie (docetaxel 27 týždňov oproti doxorubicín 23 týždňov, p = 0,54). Tri pacientky liečené docetaxelom (2</w:t>
      </w:r>
      <w:r w:rsidR="00552EA3" w:rsidRPr="003B62DD">
        <w:t> %</w:t>
      </w:r>
      <w:r w:rsidRPr="003B62DD">
        <w:t>) ukončili liečbu pre retenciu tekutín, zatiaľ čo 15 pacientok liečených doxorubicínom (9</w:t>
      </w:r>
      <w:r w:rsidR="00552EA3" w:rsidRPr="003B62DD">
        <w:t> %</w:t>
      </w:r>
      <w:r w:rsidRPr="003B62DD">
        <w:t>) ukončilo liečbu pre kardiotoxicitu (u troch prípadov nastalo fatálne kongestívne srdcové zlyhanie).</w:t>
      </w:r>
    </w:p>
    <w:p w14:paraId="16D2EC34" w14:textId="77777777" w:rsidR="006A4882" w:rsidRPr="003B62DD" w:rsidRDefault="006A4882" w:rsidP="006A4882"/>
    <w:p w14:paraId="34BC32E0" w14:textId="77777777" w:rsidR="006A4882" w:rsidRPr="003B62DD" w:rsidRDefault="006A4882" w:rsidP="006A4882">
      <w:r w:rsidRPr="003B62DD">
        <w:t>U pacientov po zlyhaní liečby antracyklínmi sa porovnával docetaxel s kombináciou mitomycínu C a vinblastínu (12 mg/m</w:t>
      </w:r>
      <w:r w:rsidRPr="003B62DD">
        <w:rPr>
          <w:vertAlign w:val="superscript"/>
        </w:rPr>
        <w:t>2</w:t>
      </w:r>
      <w:r w:rsidRPr="003B62DD">
        <w:t xml:space="preserve"> každých 6 týždňov a 6 mg/m</w:t>
      </w:r>
      <w:r w:rsidRPr="003B62DD">
        <w:rPr>
          <w:vertAlign w:val="superscript"/>
        </w:rPr>
        <w:t>2</w:t>
      </w:r>
      <w:r w:rsidRPr="003B62DD">
        <w:t xml:space="preserve"> každé 3 týždne). U docetaxelu vzrástol pomer odpovedí (33</w:t>
      </w:r>
      <w:r w:rsidR="00552EA3" w:rsidRPr="003B62DD">
        <w:t> %</w:t>
      </w:r>
      <w:r w:rsidRPr="003B62DD">
        <w:t xml:space="preserve"> oproti 12</w:t>
      </w:r>
      <w:r w:rsidR="00552EA3" w:rsidRPr="003B62DD">
        <w:t> %</w:t>
      </w:r>
      <w:r w:rsidRPr="003B62DD">
        <w:t>, p </w:t>
      </w:r>
      <w:r w:rsidRPr="003B62DD">
        <w:sym w:font="Symbol" w:char="F03C"/>
      </w:r>
      <w:r w:rsidRPr="003B62DD">
        <w:t> 0,0001), čas do progresie sa predĺžil (19 týždňov oproti 11 týždňov p = 0,0004) a predĺžila sa priemerná doba prežitia (11 mesiacov oproti 9 mesiacov, p = 0,01).</w:t>
      </w:r>
    </w:p>
    <w:p w14:paraId="32F886C1" w14:textId="77777777" w:rsidR="006A4882" w:rsidRPr="003B62DD" w:rsidRDefault="006A4882" w:rsidP="006A4882"/>
    <w:p w14:paraId="0356699E" w14:textId="77777777" w:rsidR="006A4882" w:rsidRPr="003B62DD" w:rsidRDefault="006A4882" w:rsidP="006A4882">
      <w:r w:rsidRPr="003B62DD">
        <w:t>Počas týchto štúdií fázy III bol bezpečnostný profil docetaxelu konzistentný s bezpečnostným profilom, aký sa pozoroval v štúdiách fázy II (pozri časť 4.8).</w:t>
      </w:r>
    </w:p>
    <w:p w14:paraId="251E7B29" w14:textId="77777777" w:rsidR="006A4882" w:rsidRPr="003B62DD" w:rsidRDefault="006A4882" w:rsidP="006A4882"/>
    <w:p w14:paraId="1D67A68B" w14:textId="77777777" w:rsidR="006A4882" w:rsidRPr="003B62DD" w:rsidRDefault="006A4882" w:rsidP="006A4882">
      <w:pPr>
        <w:pStyle w:val="TextTi11"/>
        <w:suppressAutoHyphens/>
        <w:spacing w:after="0" w:line="240" w:lineRule="auto"/>
        <w:jc w:val="left"/>
        <w:rPr>
          <w:szCs w:val="24"/>
          <w:lang w:val="sk-SK"/>
        </w:rPr>
      </w:pPr>
      <w:r w:rsidRPr="003B62DD">
        <w:rPr>
          <w:szCs w:val="24"/>
          <w:lang w:val="sk-SK"/>
        </w:rPr>
        <w:t>V otvorenej, multicentrickej, randomizovanej štúdii fázy III sa porovnával docetaxel v monoterapii a paklitaxel v liečbe pokročilého karcinómu prsníka u pacientov, ktorých predchádzajúca liečba obsahovala antracyklíny. Celkovo bolo randomizovaných 449 pacientov, ktorí dostávali buď docetaxel v monoterapii v dávke 100 mg/m² ako 1-hodinovú infúziu alebo paklitaxel v dávke 175 mg/m² ako 3-hodinovú infúziu. Oba režimy sa podávali každé 3 týždne.</w:t>
      </w:r>
    </w:p>
    <w:p w14:paraId="2C6CE363" w14:textId="77777777" w:rsidR="006A4882" w:rsidRPr="003B62DD" w:rsidRDefault="006A4882" w:rsidP="006A4882">
      <w:pPr>
        <w:suppressAutoHyphens/>
      </w:pPr>
      <w:r w:rsidRPr="003B62DD">
        <w:t>Bez ovplyvnenia primárneho koncového ukazovateľa a celkového podielu pacientov s odpoveďou na liečbu (32</w:t>
      </w:r>
      <w:r w:rsidR="00552EA3" w:rsidRPr="003B62DD">
        <w:t> %</w:t>
      </w:r>
      <w:r w:rsidRPr="003B62DD">
        <w:t xml:space="preserve"> oproti 25</w:t>
      </w:r>
      <w:r w:rsidR="00552EA3" w:rsidRPr="003B62DD">
        <w:t> %</w:t>
      </w:r>
      <w:r w:rsidRPr="003B62DD">
        <w:t>, p = 0,10), docetaxel predlžoval medián času do progresie ochorenia (24,6 týždňov oproti 15,6 týždňov; p &lt; 0,01) a medián prežívania (15,3 mesiacov oproti 12,7 mesiacov; p = 0,03).</w:t>
      </w:r>
    </w:p>
    <w:p w14:paraId="685C0BFA" w14:textId="77777777" w:rsidR="006A4882" w:rsidRPr="003B62DD" w:rsidRDefault="006A4882" w:rsidP="006A4882">
      <w:pPr>
        <w:pStyle w:val="BodyText"/>
        <w:rPr>
          <w:b w:val="0"/>
          <w:i w:val="0"/>
        </w:rPr>
      </w:pPr>
      <w:r w:rsidRPr="003B62DD">
        <w:rPr>
          <w:b w:val="0"/>
          <w:i w:val="0"/>
        </w:rPr>
        <w:lastRenderedPageBreak/>
        <w:t>Viac nežiaducich účinkov stupňa 3/4 sa pozorovalo pri docetaxeli v monoterapii (55,4</w:t>
      </w:r>
      <w:r w:rsidR="00552EA3" w:rsidRPr="003B62DD">
        <w:rPr>
          <w:b w:val="0"/>
          <w:i w:val="0"/>
        </w:rPr>
        <w:t> %</w:t>
      </w:r>
      <w:r w:rsidRPr="003B62DD">
        <w:rPr>
          <w:b w:val="0"/>
          <w:i w:val="0"/>
        </w:rPr>
        <w:t>) v porovnaní s paklitaxelom (23,0</w:t>
      </w:r>
      <w:r w:rsidR="00552EA3" w:rsidRPr="003B62DD">
        <w:rPr>
          <w:b w:val="0"/>
          <w:i w:val="0"/>
        </w:rPr>
        <w:t> %</w:t>
      </w:r>
      <w:r w:rsidRPr="003B62DD">
        <w:rPr>
          <w:b w:val="0"/>
          <w:i w:val="0"/>
        </w:rPr>
        <w:t>).</w:t>
      </w:r>
    </w:p>
    <w:p w14:paraId="2E446CCF" w14:textId="77777777" w:rsidR="006A4882" w:rsidRPr="003B62DD" w:rsidRDefault="006A4882" w:rsidP="006A4882"/>
    <w:p w14:paraId="120F05C3" w14:textId="77777777" w:rsidR="006A4882" w:rsidRPr="003B62DD" w:rsidRDefault="006A4882" w:rsidP="006A4882">
      <w:r w:rsidRPr="003B62DD">
        <w:rPr>
          <w:i/>
        </w:rPr>
        <w:t>TAXOTERE v kombinácii s doxorubicínom</w:t>
      </w:r>
    </w:p>
    <w:p w14:paraId="655CC508" w14:textId="77777777" w:rsidR="006A4882" w:rsidRPr="003B62DD" w:rsidRDefault="006A4882" w:rsidP="006A4882"/>
    <w:p w14:paraId="32FFB0C7" w14:textId="77777777" w:rsidR="006A4882" w:rsidRPr="003B62DD" w:rsidRDefault="006A4882" w:rsidP="006A4882">
      <w:r w:rsidRPr="003B62DD">
        <w:t>V štúdii fázy III, do ktorej bolo zaradených 429 pacientov s metastatickou formou choroby bez predchádzajúcej liečby sa porovnával doxorubicín (50 mg/m</w:t>
      </w:r>
      <w:r w:rsidRPr="003B62DD">
        <w:rPr>
          <w:vertAlign w:val="superscript"/>
        </w:rPr>
        <w:t>2</w:t>
      </w:r>
      <w:r w:rsidRPr="003B62DD">
        <w:t>) v kombinácii s docetaxelom (75 mg/m</w:t>
      </w:r>
      <w:r w:rsidRPr="003B62DD">
        <w:rPr>
          <w:vertAlign w:val="superscript"/>
        </w:rPr>
        <w:t>2</w:t>
      </w:r>
      <w:r w:rsidRPr="003B62DD">
        <w:t>) (AT režim) s doxorubicínom (60 mg/m</w:t>
      </w:r>
      <w:r w:rsidRPr="003B62DD">
        <w:rPr>
          <w:vertAlign w:val="superscript"/>
        </w:rPr>
        <w:t>2</w:t>
      </w:r>
      <w:r w:rsidRPr="003B62DD">
        <w:t>) v kombinácii s cyklofosfamidom (600 mg/m</w:t>
      </w:r>
      <w:r w:rsidRPr="003B62DD">
        <w:rPr>
          <w:vertAlign w:val="superscript"/>
        </w:rPr>
        <w:t>2</w:t>
      </w:r>
      <w:r w:rsidRPr="003B62DD">
        <w:t>) (AC režim). V obidvoch režimoch sa lieky podávali v deň 1 každé 3 týždne.</w:t>
      </w:r>
    </w:p>
    <w:p w14:paraId="162D9936" w14:textId="77777777" w:rsidR="006A4882" w:rsidRPr="003B62DD" w:rsidRDefault="006A4882" w:rsidP="00776717">
      <w:pPr>
        <w:numPr>
          <w:ilvl w:val="0"/>
          <w:numId w:val="12"/>
        </w:numPr>
        <w:tabs>
          <w:tab w:val="clear" w:pos="360"/>
          <w:tab w:val="clear" w:pos="567"/>
        </w:tabs>
        <w:ind w:left="567" w:hanging="567"/>
      </w:pPr>
      <w:r w:rsidRPr="003B62DD">
        <w:t>Čas do progresie bol signifikantne vyšší v AT režime oproti AC režimu, p = 0,0138. Priemerný čas do progresie bol 37,3 týždňov (95</w:t>
      </w:r>
      <w:r w:rsidR="00552EA3" w:rsidRPr="003B62DD">
        <w:t> %</w:t>
      </w:r>
      <w:r w:rsidRPr="003B62DD">
        <w:t> IS: 33,4 – 42,1) v režime AT a 31,9 týždňov (95</w:t>
      </w:r>
      <w:r w:rsidR="00552EA3" w:rsidRPr="003B62DD">
        <w:t> %</w:t>
      </w:r>
      <w:r w:rsidRPr="003B62DD">
        <w:t xml:space="preserve"> IS: 27,4 – 36,0) v režime AC. </w:t>
      </w:r>
    </w:p>
    <w:p w14:paraId="6E5B7B11" w14:textId="77777777" w:rsidR="006A4882" w:rsidRPr="003B62DD" w:rsidRDefault="006A4882" w:rsidP="00776717">
      <w:pPr>
        <w:numPr>
          <w:ilvl w:val="0"/>
          <w:numId w:val="12"/>
        </w:numPr>
        <w:tabs>
          <w:tab w:val="clear" w:pos="360"/>
          <w:tab w:val="clear" w:pos="567"/>
        </w:tabs>
        <w:ind w:left="567" w:hanging="567"/>
      </w:pPr>
      <w:r w:rsidRPr="003B62DD">
        <w:t>Celkový podiel pacientov s odpoveďou na liečbu bol signifikantne vyšší v AT režime v porovnaní s AC režimom, p = 0,009. V AT režime bol celkový podiel pacientov s odpoveďou na liečbu 59,3</w:t>
      </w:r>
      <w:r w:rsidR="00552EA3" w:rsidRPr="003B62DD">
        <w:t> %</w:t>
      </w:r>
      <w:r w:rsidRPr="003B62DD">
        <w:t xml:space="preserve"> (95</w:t>
      </w:r>
      <w:r w:rsidR="00552EA3" w:rsidRPr="003B62DD">
        <w:t> %</w:t>
      </w:r>
      <w:r w:rsidRPr="003B62DD">
        <w:t xml:space="preserve"> IS: 52,8 – 65,9), kým v AC režime, kde bol celkový podiel pacientov s odpoveďou na liečbu 46,5 </w:t>
      </w:r>
      <w:r w:rsidR="00552EA3" w:rsidRPr="003B62DD">
        <w:t> %</w:t>
      </w:r>
      <w:r w:rsidRPr="003B62DD">
        <w:t xml:space="preserve"> (95</w:t>
      </w:r>
      <w:r w:rsidR="00552EA3" w:rsidRPr="003B62DD">
        <w:t> %</w:t>
      </w:r>
      <w:r w:rsidRPr="003B62DD">
        <w:t> IS: 39,8 – 53,2).</w:t>
      </w:r>
    </w:p>
    <w:p w14:paraId="468D1BD5" w14:textId="77777777" w:rsidR="006A4882" w:rsidRPr="003B62DD" w:rsidRDefault="006A4882" w:rsidP="006A4882"/>
    <w:p w14:paraId="2E71A082" w14:textId="77777777" w:rsidR="006A4882" w:rsidRPr="003B62DD" w:rsidRDefault="006A4882" w:rsidP="006A4882">
      <w:r w:rsidRPr="003B62DD">
        <w:t>V týchto klinických štúdiách sa ukázalo, že v režime AT sa častejšie vyskytla ťažká neutropénia (90</w:t>
      </w:r>
      <w:r w:rsidR="00552EA3" w:rsidRPr="003B62DD">
        <w:t> %</w:t>
      </w:r>
      <w:r w:rsidRPr="003B62DD">
        <w:t xml:space="preserve"> oproti 68,6</w:t>
      </w:r>
      <w:r w:rsidR="00552EA3" w:rsidRPr="003B62DD">
        <w:t> %</w:t>
      </w:r>
      <w:r w:rsidRPr="003B62DD">
        <w:t>), febrilná neutropénia (33,3</w:t>
      </w:r>
      <w:r w:rsidR="00552EA3" w:rsidRPr="003B62DD">
        <w:t> %</w:t>
      </w:r>
      <w:r w:rsidRPr="003B62DD">
        <w:t xml:space="preserve"> oproti 10</w:t>
      </w:r>
      <w:r w:rsidR="00552EA3" w:rsidRPr="003B62DD">
        <w:t> %</w:t>
      </w:r>
      <w:r w:rsidRPr="003B62DD">
        <w:t>), infekcia (8</w:t>
      </w:r>
      <w:r w:rsidR="00552EA3" w:rsidRPr="003B62DD">
        <w:t> %</w:t>
      </w:r>
      <w:r w:rsidRPr="003B62DD">
        <w:t xml:space="preserve"> oproti 2,4</w:t>
      </w:r>
      <w:r w:rsidR="00552EA3" w:rsidRPr="003B62DD">
        <w:t> %</w:t>
      </w:r>
      <w:r w:rsidRPr="003B62DD">
        <w:t>), hnačka (7,5</w:t>
      </w:r>
      <w:r w:rsidR="00552EA3" w:rsidRPr="003B62DD">
        <w:t> %</w:t>
      </w:r>
      <w:r w:rsidRPr="003B62DD">
        <w:t xml:space="preserve"> oproti 1,4</w:t>
      </w:r>
      <w:r w:rsidR="00552EA3" w:rsidRPr="003B62DD">
        <w:t> %</w:t>
      </w:r>
      <w:r w:rsidRPr="003B62DD">
        <w:t>), asténia (8,5</w:t>
      </w:r>
      <w:r w:rsidR="00552EA3" w:rsidRPr="003B62DD">
        <w:t> %</w:t>
      </w:r>
      <w:r w:rsidRPr="003B62DD">
        <w:t xml:space="preserve"> oproti 2,4</w:t>
      </w:r>
      <w:r w:rsidR="00552EA3" w:rsidRPr="003B62DD">
        <w:t> %</w:t>
      </w:r>
      <w:r w:rsidRPr="003B62DD">
        <w:t>) a bolesť (2,8</w:t>
      </w:r>
      <w:r w:rsidR="00552EA3" w:rsidRPr="003B62DD">
        <w:t> %</w:t>
      </w:r>
      <w:r w:rsidRPr="003B62DD">
        <w:t xml:space="preserve"> oproti 0</w:t>
      </w:r>
      <w:r w:rsidR="00552EA3" w:rsidRPr="003B62DD">
        <w:t> %</w:t>
      </w:r>
      <w:r w:rsidRPr="003B62DD">
        <w:t>) v porovnaní s AC režimom. Na druhej strane, v režime AC sa častejšie vyskytla ťažká anémia (15,8</w:t>
      </w:r>
      <w:r w:rsidR="00552EA3" w:rsidRPr="003B62DD">
        <w:t> %</w:t>
      </w:r>
      <w:r w:rsidRPr="003B62DD">
        <w:t xml:space="preserve"> oproti 8,5</w:t>
      </w:r>
      <w:r w:rsidR="00552EA3" w:rsidRPr="003B62DD">
        <w:t> %</w:t>
      </w:r>
      <w:r w:rsidRPr="003B62DD">
        <w:t>) v porovnaní s AT režimom a navyše sa častejšie vyskytla ťažká kardiotoxicita: kongestívne srdcové zlyhanie (3,8</w:t>
      </w:r>
      <w:r w:rsidR="00552EA3" w:rsidRPr="003B62DD">
        <w:t> %</w:t>
      </w:r>
      <w:r w:rsidRPr="003B62DD">
        <w:t xml:space="preserve"> oproti 2,8</w:t>
      </w:r>
      <w:r w:rsidR="00552EA3" w:rsidRPr="003B62DD">
        <w:t> %</w:t>
      </w:r>
      <w:r w:rsidRPr="003B62DD">
        <w:t>), absolútne LVEF pokleslo o </w:t>
      </w:r>
      <w:r w:rsidRPr="003B62DD">
        <w:sym w:font="Symbol" w:char="F0B3"/>
      </w:r>
      <w:r w:rsidRPr="003B62DD">
        <w:t> 20</w:t>
      </w:r>
      <w:r w:rsidR="00552EA3" w:rsidRPr="003B62DD">
        <w:t> %</w:t>
      </w:r>
      <w:r w:rsidRPr="003B62DD">
        <w:t xml:space="preserve"> (13,1</w:t>
      </w:r>
      <w:r w:rsidR="00552EA3" w:rsidRPr="003B62DD">
        <w:t> %</w:t>
      </w:r>
      <w:r w:rsidRPr="003B62DD">
        <w:t xml:space="preserve"> oproti 6,1</w:t>
      </w:r>
      <w:r w:rsidR="00552EA3" w:rsidRPr="003B62DD">
        <w:t> %</w:t>
      </w:r>
      <w:r w:rsidRPr="003B62DD">
        <w:t>), absolútne LVEF pokleslo o </w:t>
      </w:r>
      <w:r w:rsidRPr="003B62DD">
        <w:sym w:font="Symbol" w:char="F0B3"/>
      </w:r>
      <w:r w:rsidRPr="003B62DD">
        <w:t> 30</w:t>
      </w:r>
      <w:r w:rsidR="00552EA3" w:rsidRPr="003B62DD">
        <w:t> %</w:t>
      </w:r>
      <w:r w:rsidRPr="003B62DD">
        <w:t xml:space="preserve"> (6,2</w:t>
      </w:r>
      <w:r w:rsidR="00552EA3" w:rsidRPr="003B62DD">
        <w:t> %</w:t>
      </w:r>
      <w:r w:rsidRPr="003B62DD">
        <w:t xml:space="preserve"> oproti 1,1</w:t>
      </w:r>
      <w:r w:rsidR="00552EA3" w:rsidRPr="003B62DD">
        <w:t> %</w:t>
      </w:r>
      <w:r w:rsidRPr="003B62DD">
        <w:t xml:space="preserve">). Toxická smrť nastala u jednej pacientky v režime AT (kongestívne zlyhanie srdca) a u 4 pacientok v režime AC (1 na septický šok a 3 na kongestívne zlyhanie srdca). </w:t>
      </w:r>
    </w:p>
    <w:p w14:paraId="582764CE" w14:textId="77777777" w:rsidR="006A4882" w:rsidRPr="003B62DD" w:rsidRDefault="006A4882" w:rsidP="006A4882">
      <w:r w:rsidRPr="003B62DD">
        <w:t xml:space="preserve">Kvalita života podľa dotazníka EORTC bola porovnateľná a počas liečby a po nej stabilná v oboch režimoch. </w:t>
      </w:r>
    </w:p>
    <w:p w14:paraId="7A531AE8" w14:textId="77777777" w:rsidR="006A4882" w:rsidRPr="003B62DD" w:rsidRDefault="006A4882" w:rsidP="006A4882"/>
    <w:p w14:paraId="613C41F2" w14:textId="77777777" w:rsidR="006A4882" w:rsidRPr="003B62DD" w:rsidRDefault="006A4882" w:rsidP="006A4882">
      <w:pPr>
        <w:widowControl w:val="0"/>
        <w:numPr>
          <w:ilvl w:val="12"/>
          <w:numId w:val="0"/>
        </w:numPr>
        <w:suppressAutoHyphens/>
      </w:pPr>
      <w:r w:rsidRPr="003B62DD">
        <w:rPr>
          <w:i/>
        </w:rPr>
        <w:t>TAXOTERE v kombinácii s trastuzumabom</w:t>
      </w:r>
    </w:p>
    <w:p w14:paraId="5FBAD0EE" w14:textId="77777777" w:rsidR="006A4882" w:rsidRPr="003B62DD" w:rsidRDefault="006A4882" w:rsidP="006A4882">
      <w:pPr>
        <w:pStyle w:val="MDSnormalsectionstyle"/>
        <w:rPr>
          <w:i/>
          <w:lang w:val="sk-SK"/>
        </w:rPr>
      </w:pPr>
    </w:p>
    <w:p w14:paraId="1CEE2982" w14:textId="77777777" w:rsidR="006A4882" w:rsidRPr="003B62DD" w:rsidRDefault="006A4882" w:rsidP="006A4882">
      <w:pPr>
        <w:pStyle w:val="MDSnormalsectionstyle"/>
        <w:ind w:left="0"/>
        <w:rPr>
          <w:lang w:val="sk-SK"/>
        </w:rPr>
      </w:pPr>
      <w:r w:rsidRPr="003B62DD">
        <w:rPr>
          <w:lang w:val="sk-SK"/>
        </w:rPr>
        <w:t>Docetaxel v kombinácii s trastuzumabom sa sledoval pri liečbe pacientok s metastatickým karcinómom prsníka s nadexpresiou HER2, ktoré sa predtým nepodrobili chemoterapii metastatického ochorenia. 186 pacientok bolo randomizovaných do skupiny, ktorá dostávala docetaxel (100 mg/m</w:t>
      </w:r>
      <w:r w:rsidRPr="003B62DD">
        <w:rPr>
          <w:vertAlign w:val="superscript"/>
          <w:lang w:val="sk-SK"/>
        </w:rPr>
        <w:t>2</w:t>
      </w:r>
      <w:r w:rsidRPr="003B62DD">
        <w:rPr>
          <w:lang w:val="sk-SK"/>
        </w:rPr>
        <w:t>) s trastuzumabom alebo bez neho; 60</w:t>
      </w:r>
      <w:r w:rsidR="00552EA3" w:rsidRPr="003B62DD">
        <w:rPr>
          <w:lang w:val="sk-SK"/>
        </w:rPr>
        <w:t> %</w:t>
      </w:r>
      <w:r w:rsidRPr="003B62DD">
        <w:rPr>
          <w:lang w:val="sk-SK"/>
        </w:rPr>
        <w:t xml:space="preserve"> pacientok dostávalo predtým adjuvantnú chemoterapiu založenú na antracyklínoch. Docetaxel v kombinácii s trastuzumabom bol účinný u pacientok bez ohľadu na to, či dostávali predtým adjuvantnú liečbu antracyklínmi alebo nie. Hlavnou testovacou metódou na stanovenie HER2 pozitivity v tejto pilotnej štúdii bola imunohistochémia (IHC). Malý počet pacientok bol testovaný s použitím fluorescenčnej </w:t>
      </w:r>
      <w:r w:rsidRPr="003B62DD">
        <w:rPr>
          <w:i/>
          <w:lang w:val="sk-SK"/>
        </w:rPr>
        <w:t>in situ</w:t>
      </w:r>
      <w:r w:rsidRPr="003B62DD">
        <w:rPr>
          <w:lang w:val="sk-SK"/>
        </w:rPr>
        <w:t xml:space="preserve"> hybridizácie (FISH). V tejto štúdii 87</w:t>
      </w:r>
      <w:r w:rsidR="00552EA3" w:rsidRPr="003B62DD">
        <w:rPr>
          <w:lang w:val="sk-SK"/>
        </w:rPr>
        <w:t> %</w:t>
      </w:r>
      <w:r w:rsidRPr="003B62DD">
        <w:rPr>
          <w:lang w:val="sk-SK"/>
        </w:rPr>
        <w:t xml:space="preserve"> pacientok malo ochorenie, ktoré bolo IHC 3+ a 95</w:t>
      </w:r>
      <w:r w:rsidR="00552EA3" w:rsidRPr="003B62DD">
        <w:rPr>
          <w:lang w:val="sk-SK"/>
        </w:rPr>
        <w:t> %</w:t>
      </w:r>
      <w:r w:rsidRPr="003B62DD">
        <w:rPr>
          <w:lang w:val="sk-SK"/>
        </w:rPr>
        <w:t xml:space="preserve"> zaradených pacientok malo ochorenie, ktoré bolo IHC 3+ a/alebo FISH pozitívne. Výsledky účinnosti sú zhrnuté v nasledujúcej tabuľke:</w:t>
      </w:r>
    </w:p>
    <w:p w14:paraId="77BB1B0B" w14:textId="77777777" w:rsidR="006A4882" w:rsidRPr="003B62DD" w:rsidRDefault="006A4882" w:rsidP="006A4882">
      <w:pPr>
        <w:pStyle w:val="MDSnormalsectionstyle"/>
        <w:ind w:left="0"/>
        <w:rPr>
          <w:lang w:val="sk-S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6A4882" w:rsidRPr="007C0C53" w14:paraId="515D89A3" w14:textId="77777777">
        <w:trPr>
          <w:cantSplit/>
          <w:jc w:val="center"/>
        </w:trPr>
        <w:tc>
          <w:tcPr>
            <w:tcW w:w="2932" w:type="dxa"/>
          </w:tcPr>
          <w:p w14:paraId="60096563" w14:textId="77777777" w:rsidR="006A4882" w:rsidRPr="003B62DD" w:rsidRDefault="006A4882" w:rsidP="006A4882">
            <w:pPr>
              <w:pStyle w:val="MDSnormalsectionstyle"/>
              <w:keepNext/>
              <w:keepLines/>
              <w:ind w:left="0"/>
              <w:rPr>
                <w:iCs/>
                <w:lang w:val="sk-SK"/>
                <w:rPrChange w:id="5000" w:author="MD" w:date="2026-10-06T14:10:00Z" w16du:dateUtc="2026-10-06T12:10:00Z">
                  <w:rPr>
                    <w:iCs/>
                    <w:lang w:val="pt-PT"/>
                  </w:rPr>
                </w:rPrChange>
              </w:rPr>
            </w:pPr>
            <w:r w:rsidRPr="003B62DD">
              <w:rPr>
                <w:iCs/>
                <w:lang w:val="sk-SK"/>
                <w:rPrChange w:id="5001" w:author="MD" w:date="2026-10-06T14:10:00Z" w16du:dateUtc="2026-10-06T12:10:00Z">
                  <w:rPr>
                    <w:iCs/>
                    <w:lang w:val="pt-PT"/>
                  </w:rPr>
                </w:rPrChange>
              </w:rPr>
              <w:t>Parameter</w:t>
            </w:r>
          </w:p>
        </w:tc>
        <w:tc>
          <w:tcPr>
            <w:tcW w:w="2933" w:type="dxa"/>
          </w:tcPr>
          <w:p w14:paraId="6383727C" w14:textId="77777777" w:rsidR="006A4882" w:rsidRPr="003B62DD" w:rsidRDefault="006A4882" w:rsidP="006A4882">
            <w:pPr>
              <w:pStyle w:val="MDSnormalsectionstyle"/>
              <w:keepNext/>
              <w:keepLines/>
              <w:ind w:left="0"/>
              <w:jc w:val="center"/>
              <w:rPr>
                <w:iCs/>
                <w:lang w:val="sk-SK"/>
                <w:rPrChange w:id="5002" w:author="MD" w:date="2026-10-06T14:10:00Z" w16du:dateUtc="2026-10-06T12:10:00Z">
                  <w:rPr>
                    <w:iCs/>
                    <w:lang w:val="pt-PT"/>
                  </w:rPr>
                </w:rPrChange>
              </w:rPr>
            </w:pPr>
            <w:r w:rsidRPr="003B62DD">
              <w:rPr>
                <w:lang w:val="sk-SK"/>
                <w:rPrChange w:id="5003" w:author="MD" w:date="2026-10-06T14:10:00Z" w16du:dateUtc="2026-10-06T12:10:00Z">
                  <w:rPr>
                    <w:lang w:val="pt-PT"/>
                  </w:rPr>
                </w:rPrChange>
              </w:rPr>
              <w:t>Docetaxel v kombinácii s </w:t>
            </w:r>
            <w:r w:rsidRPr="003B62DD">
              <w:rPr>
                <w:iCs/>
                <w:lang w:val="sk-SK"/>
                <w:rPrChange w:id="5004" w:author="MD" w:date="2026-10-06T14:10:00Z" w16du:dateUtc="2026-10-06T12:10:00Z">
                  <w:rPr>
                    <w:iCs/>
                    <w:lang w:val="pt-PT"/>
                  </w:rPr>
                </w:rPrChange>
              </w:rPr>
              <w:t>trastuzumabom</w:t>
            </w:r>
            <w:r w:rsidRPr="003B62DD">
              <w:rPr>
                <w:iCs/>
                <w:vertAlign w:val="superscript"/>
                <w:lang w:val="sk-SK"/>
                <w:rPrChange w:id="5005" w:author="MD" w:date="2026-10-06T14:10:00Z" w16du:dateUtc="2026-10-06T12:10:00Z">
                  <w:rPr>
                    <w:iCs/>
                    <w:vertAlign w:val="superscript"/>
                    <w:lang w:val="pt-PT"/>
                  </w:rPr>
                </w:rPrChange>
              </w:rPr>
              <w:t>1</w:t>
            </w:r>
          </w:p>
          <w:p w14:paraId="44CBF1FD" w14:textId="77777777" w:rsidR="006A4882" w:rsidRPr="003B62DD" w:rsidRDefault="006A4882" w:rsidP="006A4882">
            <w:pPr>
              <w:pStyle w:val="MDSnormalsectionstyle"/>
              <w:keepNext/>
              <w:keepLines/>
              <w:ind w:left="0"/>
              <w:jc w:val="center"/>
              <w:rPr>
                <w:iCs/>
                <w:lang w:val="sk-SK"/>
                <w:rPrChange w:id="5006" w:author="MD" w:date="2026-10-06T14:10:00Z" w16du:dateUtc="2026-10-06T12:10:00Z">
                  <w:rPr>
                    <w:iCs/>
                    <w:lang w:val="pt-PT"/>
                  </w:rPr>
                </w:rPrChange>
              </w:rPr>
            </w:pPr>
            <w:r w:rsidRPr="003B62DD">
              <w:rPr>
                <w:iCs/>
                <w:lang w:val="sk-SK"/>
                <w:rPrChange w:id="5007" w:author="MD" w:date="2026-10-06T14:10:00Z" w16du:dateUtc="2026-10-06T12:10:00Z">
                  <w:rPr>
                    <w:iCs/>
                    <w:lang w:val="pt-PT"/>
                  </w:rPr>
                </w:rPrChange>
              </w:rPr>
              <w:t>n = 92</w:t>
            </w:r>
          </w:p>
        </w:tc>
        <w:tc>
          <w:tcPr>
            <w:tcW w:w="2933" w:type="dxa"/>
          </w:tcPr>
          <w:p w14:paraId="5F0F42D0" w14:textId="77777777" w:rsidR="006A4882" w:rsidRPr="003B62DD" w:rsidRDefault="006A4882" w:rsidP="006A4882">
            <w:pPr>
              <w:pStyle w:val="MDSnormalsectionstyle"/>
              <w:keepNext/>
              <w:keepLines/>
              <w:ind w:left="0"/>
              <w:jc w:val="center"/>
              <w:rPr>
                <w:iCs/>
                <w:lang w:val="sk-SK"/>
                <w:rPrChange w:id="5008" w:author="MD" w:date="2026-10-06T14:10:00Z" w16du:dateUtc="2026-10-06T12:10:00Z">
                  <w:rPr>
                    <w:iCs/>
                    <w:lang w:val="pt-PT"/>
                  </w:rPr>
                </w:rPrChange>
              </w:rPr>
            </w:pPr>
            <w:r w:rsidRPr="003B62DD">
              <w:rPr>
                <w:lang w:val="sk-SK"/>
                <w:rPrChange w:id="5009" w:author="MD" w:date="2026-10-06T14:10:00Z" w16du:dateUtc="2026-10-06T12:10:00Z">
                  <w:rPr>
                    <w:lang w:val="pt-PT"/>
                  </w:rPr>
                </w:rPrChange>
              </w:rPr>
              <w:t>Docetaxel</w:t>
            </w:r>
            <w:r w:rsidRPr="003B62DD">
              <w:rPr>
                <w:iCs/>
                <w:vertAlign w:val="superscript"/>
                <w:lang w:val="sk-SK"/>
                <w:rPrChange w:id="5010" w:author="MD" w:date="2026-10-06T14:10:00Z" w16du:dateUtc="2026-10-06T12:10:00Z">
                  <w:rPr>
                    <w:iCs/>
                    <w:vertAlign w:val="superscript"/>
                    <w:lang w:val="pt-PT"/>
                  </w:rPr>
                </w:rPrChange>
              </w:rPr>
              <w:t>1</w:t>
            </w:r>
          </w:p>
          <w:p w14:paraId="6782FF79" w14:textId="77777777" w:rsidR="006A4882" w:rsidRPr="003B62DD" w:rsidRDefault="006A4882" w:rsidP="006A4882">
            <w:pPr>
              <w:pStyle w:val="MDSnormalsectionstyle"/>
              <w:keepNext/>
              <w:keepLines/>
              <w:ind w:left="0"/>
              <w:jc w:val="center"/>
              <w:rPr>
                <w:iCs/>
                <w:lang w:val="sk-SK"/>
                <w:rPrChange w:id="5011" w:author="MD" w:date="2026-10-06T14:10:00Z" w16du:dateUtc="2026-10-06T12:10:00Z">
                  <w:rPr>
                    <w:iCs/>
                    <w:lang w:val="pt-PT"/>
                  </w:rPr>
                </w:rPrChange>
              </w:rPr>
            </w:pPr>
          </w:p>
          <w:p w14:paraId="278FC3F6" w14:textId="77777777" w:rsidR="006A4882" w:rsidRPr="003B62DD" w:rsidRDefault="006A4882" w:rsidP="006A4882">
            <w:pPr>
              <w:pStyle w:val="MDSnormalsectionstyle"/>
              <w:keepNext/>
              <w:keepLines/>
              <w:ind w:left="0"/>
              <w:jc w:val="center"/>
              <w:rPr>
                <w:iCs/>
                <w:lang w:val="sk-SK"/>
                <w:rPrChange w:id="5012" w:author="MD" w:date="2026-10-06T14:10:00Z" w16du:dateUtc="2026-10-06T12:10:00Z">
                  <w:rPr>
                    <w:iCs/>
                    <w:lang w:val="pt-PT"/>
                  </w:rPr>
                </w:rPrChange>
              </w:rPr>
            </w:pPr>
            <w:r w:rsidRPr="003B62DD">
              <w:rPr>
                <w:iCs/>
                <w:lang w:val="sk-SK"/>
                <w:rPrChange w:id="5013" w:author="MD" w:date="2026-10-06T14:10:00Z" w16du:dateUtc="2026-10-06T12:10:00Z">
                  <w:rPr>
                    <w:iCs/>
                    <w:lang w:val="pt-PT"/>
                  </w:rPr>
                </w:rPrChange>
              </w:rPr>
              <w:t>n = 94</w:t>
            </w:r>
          </w:p>
        </w:tc>
      </w:tr>
      <w:tr w:rsidR="006A4882" w:rsidRPr="007C0C53" w14:paraId="76D2B218" w14:textId="77777777">
        <w:trPr>
          <w:cantSplit/>
          <w:jc w:val="center"/>
        </w:trPr>
        <w:tc>
          <w:tcPr>
            <w:tcW w:w="2932" w:type="dxa"/>
          </w:tcPr>
          <w:p w14:paraId="0C7600D1" w14:textId="77777777" w:rsidR="006A4882" w:rsidRPr="003B62DD" w:rsidRDefault="006A4882" w:rsidP="006A4882">
            <w:pPr>
              <w:pStyle w:val="MDSnormalsectionstyle"/>
              <w:keepNext/>
              <w:keepLines/>
              <w:ind w:left="0"/>
              <w:rPr>
                <w:iCs/>
                <w:lang w:val="sk-SK"/>
                <w:rPrChange w:id="5014" w:author="MD" w:date="2026-10-06T14:10:00Z" w16du:dateUtc="2026-10-06T12:10:00Z">
                  <w:rPr>
                    <w:iCs/>
                    <w:lang w:val="pt-PT"/>
                  </w:rPr>
                </w:rPrChange>
              </w:rPr>
            </w:pPr>
            <w:r w:rsidRPr="003B62DD">
              <w:rPr>
                <w:iCs/>
                <w:lang w:val="sk-SK"/>
                <w:rPrChange w:id="5015" w:author="MD" w:date="2026-10-06T14:10:00Z" w16du:dateUtc="2026-10-06T12:10:00Z">
                  <w:rPr>
                    <w:iCs/>
                    <w:lang w:val="pt-PT"/>
                  </w:rPr>
                </w:rPrChange>
              </w:rPr>
              <w:t xml:space="preserve">Podiel odpovedí </w:t>
            </w:r>
          </w:p>
          <w:p w14:paraId="260A1A29" w14:textId="77777777" w:rsidR="006A4882" w:rsidRPr="003B62DD" w:rsidRDefault="006A4882" w:rsidP="006A4882">
            <w:pPr>
              <w:pStyle w:val="MDSnormalsectionstyle"/>
              <w:keepNext/>
              <w:keepLines/>
              <w:ind w:left="0"/>
              <w:rPr>
                <w:iCs/>
                <w:lang w:val="sk-SK"/>
                <w:rPrChange w:id="5016" w:author="MD" w:date="2026-10-06T14:10:00Z" w16du:dateUtc="2026-10-06T12:10:00Z">
                  <w:rPr>
                    <w:iCs/>
                    <w:lang w:val="it-IT"/>
                  </w:rPr>
                </w:rPrChange>
              </w:rPr>
            </w:pPr>
            <w:r w:rsidRPr="003B62DD">
              <w:rPr>
                <w:iCs/>
                <w:lang w:val="sk-SK"/>
                <w:rPrChange w:id="5017" w:author="MD" w:date="2026-10-06T14:10:00Z" w16du:dateUtc="2026-10-06T12:10:00Z">
                  <w:rPr>
                    <w:iCs/>
                    <w:lang w:val="it-IT"/>
                  </w:rPr>
                </w:rPrChange>
              </w:rPr>
              <w:t>(95</w:t>
            </w:r>
            <w:r w:rsidR="00552EA3" w:rsidRPr="003B62DD">
              <w:rPr>
                <w:iCs/>
                <w:lang w:val="sk-SK"/>
                <w:rPrChange w:id="5018" w:author="MD" w:date="2026-10-06T14:10:00Z" w16du:dateUtc="2026-10-06T12:10:00Z">
                  <w:rPr>
                    <w:iCs/>
                    <w:lang w:val="it-IT"/>
                  </w:rPr>
                </w:rPrChange>
              </w:rPr>
              <w:t> %</w:t>
            </w:r>
            <w:r w:rsidRPr="003B62DD">
              <w:rPr>
                <w:iCs/>
                <w:lang w:val="sk-SK"/>
                <w:rPrChange w:id="5019" w:author="MD" w:date="2026-10-06T14:10:00Z" w16du:dateUtc="2026-10-06T12:10:00Z">
                  <w:rPr>
                    <w:iCs/>
                    <w:lang w:val="it-IT"/>
                  </w:rPr>
                </w:rPrChange>
              </w:rPr>
              <w:t> IS)</w:t>
            </w:r>
          </w:p>
        </w:tc>
        <w:tc>
          <w:tcPr>
            <w:tcW w:w="2933" w:type="dxa"/>
          </w:tcPr>
          <w:p w14:paraId="6C9A4E44" w14:textId="77777777" w:rsidR="006A4882" w:rsidRPr="003B62DD" w:rsidRDefault="006A4882" w:rsidP="006A4882">
            <w:pPr>
              <w:pStyle w:val="MDSnormalsectionstyle"/>
              <w:keepNext/>
              <w:keepLines/>
              <w:ind w:left="0"/>
              <w:jc w:val="center"/>
              <w:rPr>
                <w:iCs/>
                <w:lang w:val="sk-SK"/>
                <w:rPrChange w:id="5020" w:author="MD" w:date="2026-10-06T14:10:00Z" w16du:dateUtc="2026-10-06T12:10:00Z">
                  <w:rPr>
                    <w:iCs/>
                    <w:lang w:val="it-IT"/>
                  </w:rPr>
                </w:rPrChange>
              </w:rPr>
            </w:pPr>
            <w:r w:rsidRPr="003B62DD">
              <w:rPr>
                <w:iCs/>
                <w:lang w:val="sk-SK"/>
                <w:rPrChange w:id="5021" w:author="MD" w:date="2026-10-06T14:10:00Z" w16du:dateUtc="2026-10-06T12:10:00Z">
                  <w:rPr>
                    <w:iCs/>
                    <w:lang w:val="it-IT"/>
                  </w:rPr>
                </w:rPrChange>
              </w:rPr>
              <w:t>61</w:t>
            </w:r>
            <w:r w:rsidR="00552EA3" w:rsidRPr="003B62DD">
              <w:rPr>
                <w:iCs/>
                <w:lang w:val="sk-SK"/>
                <w:rPrChange w:id="5022" w:author="MD" w:date="2026-10-06T14:10:00Z" w16du:dateUtc="2026-10-06T12:10:00Z">
                  <w:rPr>
                    <w:iCs/>
                    <w:lang w:val="it-IT"/>
                  </w:rPr>
                </w:rPrChange>
              </w:rPr>
              <w:t> %</w:t>
            </w:r>
          </w:p>
          <w:p w14:paraId="76B96975" w14:textId="77777777" w:rsidR="006A4882" w:rsidRPr="003B62DD" w:rsidRDefault="006A4882" w:rsidP="006A4882">
            <w:pPr>
              <w:pStyle w:val="MDSnormalsectionstyle"/>
              <w:keepNext/>
              <w:keepLines/>
              <w:ind w:left="0"/>
              <w:jc w:val="center"/>
              <w:rPr>
                <w:iCs/>
                <w:lang w:val="sk-SK"/>
                <w:rPrChange w:id="5023" w:author="MD" w:date="2026-10-06T14:10:00Z" w16du:dateUtc="2026-10-06T12:10:00Z">
                  <w:rPr>
                    <w:iCs/>
                    <w:lang w:val="it-IT"/>
                  </w:rPr>
                </w:rPrChange>
              </w:rPr>
            </w:pPr>
            <w:r w:rsidRPr="003B62DD">
              <w:rPr>
                <w:iCs/>
                <w:lang w:val="sk-SK"/>
                <w:rPrChange w:id="5024" w:author="MD" w:date="2026-10-06T14:10:00Z" w16du:dateUtc="2026-10-06T12:10:00Z">
                  <w:rPr>
                    <w:iCs/>
                    <w:lang w:val="it-IT"/>
                  </w:rPr>
                </w:rPrChange>
              </w:rPr>
              <w:t>(50-71)</w:t>
            </w:r>
          </w:p>
        </w:tc>
        <w:tc>
          <w:tcPr>
            <w:tcW w:w="2933" w:type="dxa"/>
          </w:tcPr>
          <w:p w14:paraId="420F96EE" w14:textId="77777777" w:rsidR="006A4882" w:rsidRPr="003B62DD" w:rsidRDefault="006A4882" w:rsidP="006A4882">
            <w:pPr>
              <w:pStyle w:val="MDSnormalsectionstyle"/>
              <w:keepNext/>
              <w:keepLines/>
              <w:ind w:left="0"/>
              <w:jc w:val="center"/>
              <w:rPr>
                <w:iCs/>
                <w:lang w:val="sk-SK"/>
                <w:rPrChange w:id="5025" w:author="MD" w:date="2026-10-06T14:10:00Z" w16du:dateUtc="2026-10-06T12:10:00Z">
                  <w:rPr>
                    <w:iCs/>
                    <w:lang w:val="it-IT"/>
                  </w:rPr>
                </w:rPrChange>
              </w:rPr>
            </w:pPr>
            <w:r w:rsidRPr="003B62DD">
              <w:rPr>
                <w:iCs/>
                <w:lang w:val="sk-SK"/>
                <w:rPrChange w:id="5026" w:author="MD" w:date="2026-10-06T14:10:00Z" w16du:dateUtc="2026-10-06T12:10:00Z">
                  <w:rPr>
                    <w:iCs/>
                    <w:lang w:val="it-IT"/>
                  </w:rPr>
                </w:rPrChange>
              </w:rPr>
              <w:t>34</w:t>
            </w:r>
            <w:r w:rsidR="00552EA3" w:rsidRPr="003B62DD">
              <w:rPr>
                <w:iCs/>
                <w:lang w:val="sk-SK"/>
                <w:rPrChange w:id="5027" w:author="MD" w:date="2026-10-06T14:10:00Z" w16du:dateUtc="2026-10-06T12:10:00Z">
                  <w:rPr>
                    <w:iCs/>
                    <w:lang w:val="it-IT"/>
                  </w:rPr>
                </w:rPrChange>
              </w:rPr>
              <w:t> %</w:t>
            </w:r>
          </w:p>
          <w:p w14:paraId="6B1DF1D0" w14:textId="77777777" w:rsidR="006A4882" w:rsidRPr="003B62DD" w:rsidRDefault="006A4882" w:rsidP="006A4882">
            <w:pPr>
              <w:pStyle w:val="MDSnormalsectionstyle"/>
              <w:keepNext/>
              <w:keepLines/>
              <w:ind w:left="0"/>
              <w:jc w:val="center"/>
              <w:rPr>
                <w:iCs/>
                <w:lang w:val="sk-SK"/>
                <w:rPrChange w:id="5028" w:author="MD" w:date="2026-10-06T14:10:00Z" w16du:dateUtc="2026-10-06T12:10:00Z">
                  <w:rPr>
                    <w:iCs/>
                    <w:lang w:val="it-IT"/>
                  </w:rPr>
                </w:rPrChange>
              </w:rPr>
            </w:pPr>
            <w:r w:rsidRPr="003B62DD">
              <w:rPr>
                <w:iCs/>
                <w:lang w:val="sk-SK"/>
                <w:rPrChange w:id="5029" w:author="MD" w:date="2026-10-06T14:10:00Z" w16du:dateUtc="2026-10-06T12:10:00Z">
                  <w:rPr>
                    <w:iCs/>
                    <w:lang w:val="it-IT"/>
                  </w:rPr>
                </w:rPrChange>
              </w:rPr>
              <w:t>(25-45)</w:t>
            </w:r>
          </w:p>
        </w:tc>
      </w:tr>
      <w:tr w:rsidR="006A4882" w:rsidRPr="007C0C53" w14:paraId="066F763D" w14:textId="77777777">
        <w:trPr>
          <w:cantSplit/>
          <w:jc w:val="center"/>
        </w:trPr>
        <w:tc>
          <w:tcPr>
            <w:tcW w:w="2932" w:type="dxa"/>
          </w:tcPr>
          <w:p w14:paraId="0C07348A" w14:textId="77777777" w:rsidR="006A4882" w:rsidRPr="003B62DD" w:rsidRDefault="006A4882" w:rsidP="006A4882">
            <w:pPr>
              <w:pStyle w:val="MDSnormalsectionstyle"/>
              <w:keepNext/>
              <w:keepLines/>
              <w:ind w:left="0"/>
              <w:rPr>
                <w:iCs/>
                <w:lang w:val="sk-SK"/>
                <w:rPrChange w:id="5030" w:author="MD" w:date="2026-10-06T14:10:00Z" w16du:dateUtc="2026-10-06T12:10:00Z">
                  <w:rPr>
                    <w:iCs/>
                    <w:lang w:val="it-IT"/>
                  </w:rPr>
                </w:rPrChange>
              </w:rPr>
            </w:pPr>
            <w:r w:rsidRPr="003B62DD">
              <w:rPr>
                <w:iCs/>
                <w:lang w:val="sk-SK"/>
                <w:rPrChange w:id="5031" w:author="MD" w:date="2026-10-06T14:10:00Z" w16du:dateUtc="2026-10-06T12:10:00Z">
                  <w:rPr>
                    <w:iCs/>
                    <w:lang w:val="it-IT"/>
                  </w:rPr>
                </w:rPrChange>
              </w:rPr>
              <w:t>Medián trvania odpovede (mesiace)</w:t>
            </w:r>
          </w:p>
          <w:p w14:paraId="0B774251" w14:textId="77777777" w:rsidR="006A4882" w:rsidRPr="003B62DD" w:rsidRDefault="006A4882" w:rsidP="006A4882">
            <w:pPr>
              <w:pStyle w:val="MDSnormalsectionstyle"/>
              <w:keepNext/>
              <w:keepLines/>
              <w:ind w:left="0"/>
              <w:rPr>
                <w:iCs/>
                <w:lang w:val="sk-SK"/>
                <w:rPrChange w:id="5032" w:author="MD" w:date="2026-10-06T14:10:00Z" w16du:dateUtc="2026-10-06T12:10:00Z">
                  <w:rPr>
                    <w:iCs/>
                    <w:lang w:val="it-IT"/>
                  </w:rPr>
                </w:rPrChange>
              </w:rPr>
            </w:pPr>
            <w:r w:rsidRPr="003B62DD">
              <w:rPr>
                <w:iCs/>
                <w:lang w:val="sk-SK"/>
                <w:rPrChange w:id="5033" w:author="MD" w:date="2026-10-06T14:10:00Z" w16du:dateUtc="2026-10-06T12:10:00Z">
                  <w:rPr>
                    <w:iCs/>
                    <w:lang w:val="it-IT"/>
                  </w:rPr>
                </w:rPrChange>
              </w:rPr>
              <w:t>(95</w:t>
            </w:r>
            <w:r w:rsidR="00552EA3" w:rsidRPr="003B62DD">
              <w:rPr>
                <w:iCs/>
                <w:lang w:val="sk-SK"/>
                <w:rPrChange w:id="5034" w:author="MD" w:date="2026-10-06T14:10:00Z" w16du:dateUtc="2026-10-06T12:10:00Z">
                  <w:rPr>
                    <w:iCs/>
                    <w:lang w:val="it-IT"/>
                  </w:rPr>
                </w:rPrChange>
              </w:rPr>
              <w:t> %</w:t>
            </w:r>
            <w:r w:rsidRPr="003B62DD">
              <w:rPr>
                <w:iCs/>
                <w:lang w:val="sk-SK"/>
                <w:rPrChange w:id="5035" w:author="MD" w:date="2026-10-06T14:10:00Z" w16du:dateUtc="2026-10-06T12:10:00Z">
                  <w:rPr>
                    <w:iCs/>
                    <w:lang w:val="it-IT"/>
                  </w:rPr>
                </w:rPrChange>
              </w:rPr>
              <w:t> IS)</w:t>
            </w:r>
          </w:p>
        </w:tc>
        <w:tc>
          <w:tcPr>
            <w:tcW w:w="2933" w:type="dxa"/>
          </w:tcPr>
          <w:p w14:paraId="7937C908" w14:textId="77777777" w:rsidR="006A4882" w:rsidRPr="003B62DD" w:rsidRDefault="006A4882" w:rsidP="006A4882">
            <w:pPr>
              <w:pStyle w:val="MDSnormalsectionstyle"/>
              <w:keepNext/>
              <w:keepLines/>
              <w:ind w:left="0"/>
              <w:jc w:val="center"/>
              <w:rPr>
                <w:iCs/>
                <w:lang w:val="sk-SK"/>
                <w:rPrChange w:id="5036" w:author="MD" w:date="2026-10-06T14:10:00Z" w16du:dateUtc="2026-10-06T12:10:00Z">
                  <w:rPr>
                    <w:iCs/>
                    <w:lang w:val="it-IT"/>
                  </w:rPr>
                </w:rPrChange>
              </w:rPr>
            </w:pPr>
          </w:p>
          <w:p w14:paraId="6C282D2B" w14:textId="77777777" w:rsidR="006A4882" w:rsidRPr="003B62DD" w:rsidRDefault="006A4882" w:rsidP="006A4882">
            <w:pPr>
              <w:pStyle w:val="MDSnormalsectionstyle"/>
              <w:keepNext/>
              <w:keepLines/>
              <w:ind w:left="0"/>
              <w:jc w:val="center"/>
              <w:rPr>
                <w:iCs/>
                <w:lang w:val="sk-SK"/>
                <w:rPrChange w:id="5037" w:author="MD" w:date="2026-10-06T14:10:00Z" w16du:dateUtc="2026-10-06T12:10:00Z">
                  <w:rPr>
                    <w:iCs/>
                    <w:lang w:val="it-IT"/>
                  </w:rPr>
                </w:rPrChange>
              </w:rPr>
            </w:pPr>
            <w:r w:rsidRPr="003B62DD">
              <w:rPr>
                <w:iCs/>
                <w:lang w:val="sk-SK"/>
                <w:rPrChange w:id="5038" w:author="MD" w:date="2026-10-06T14:10:00Z" w16du:dateUtc="2026-10-06T12:10:00Z">
                  <w:rPr>
                    <w:iCs/>
                    <w:lang w:val="it-IT"/>
                  </w:rPr>
                </w:rPrChange>
              </w:rPr>
              <w:t>11,4</w:t>
            </w:r>
          </w:p>
          <w:p w14:paraId="5C59AECC" w14:textId="77777777" w:rsidR="006A4882" w:rsidRPr="003B62DD" w:rsidRDefault="006A4882" w:rsidP="006A4882">
            <w:pPr>
              <w:pStyle w:val="MDSnormalsectionstyle"/>
              <w:keepNext/>
              <w:keepLines/>
              <w:ind w:left="0"/>
              <w:jc w:val="center"/>
              <w:rPr>
                <w:iCs/>
                <w:lang w:val="sk-SK"/>
                <w:rPrChange w:id="5039" w:author="MD" w:date="2026-10-06T14:10:00Z" w16du:dateUtc="2026-10-06T12:10:00Z">
                  <w:rPr>
                    <w:iCs/>
                    <w:lang w:val="it-IT"/>
                  </w:rPr>
                </w:rPrChange>
              </w:rPr>
            </w:pPr>
            <w:r w:rsidRPr="003B62DD">
              <w:rPr>
                <w:iCs/>
                <w:lang w:val="sk-SK"/>
                <w:rPrChange w:id="5040" w:author="MD" w:date="2026-10-06T14:10:00Z" w16du:dateUtc="2026-10-06T12:10:00Z">
                  <w:rPr>
                    <w:iCs/>
                    <w:lang w:val="it-IT"/>
                  </w:rPr>
                </w:rPrChange>
              </w:rPr>
              <w:t>(9,2-15,0)</w:t>
            </w:r>
          </w:p>
        </w:tc>
        <w:tc>
          <w:tcPr>
            <w:tcW w:w="2933" w:type="dxa"/>
          </w:tcPr>
          <w:p w14:paraId="7793C2C4" w14:textId="77777777" w:rsidR="006A4882" w:rsidRPr="003B62DD" w:rsidRDefault="006A4882" w:rsidP="006A4882">
            <w:pPr>
              <w:pStyle w:val="MDSnormalsectionstyle"/>
              <w:keepNext/>
              <w:keepLines/>
              <w:ind w:left="0"/>
              <w:jc w:val="center"/>
              <w:rPr>
                <w:iCs/>
                <w:lang w:val="sk-SK"/>
                <w:rPrChange w:id="5041" w:author="MD" w:date="2026-10-06T14:10:00Z" w16du:dateUtc="2026-10-06T12:10:00Z">
                  <w:rPr>
                    <w:iCs/>
                    <w:lang w:val="it-IT"/>
                  </w:rPr>
                </w:rPrChange>
              </w:rPr>
            </w:pPr>
          </w:p>
          <w:p w14:paraId="7AA3C04D" w14:textId="77777777" w:rsidR="006A4882" w:rsidRPr="003B62DD" w:rsidRDefault="006A4882" w:rsidP="006A4882">
            <w:pPr>
              <w:pStyle w:val="MDSnormalsectionstyle"/>
              <w:keepNext/>
              <w:keepLines/>
              <w:ind w:left="0"/>
              <w:jc w:val="center"/>
              <w:rPr>
                <w:iCs/>
                <w:lang w:val="sk-SK"/>
                <w:rPrChange w:id="5042" w:author="MD" w:date="2026-10-06T14:10:00Z" w16du:dateUtc="2026-10-06T12:10:00Z">
                  <w:rPr>
                    <w:iCs/>
                    <w:lang w:val="it-IT"/>
                  </w:rPr>
                </w:rPrChange>
              </w:rPr>
            </w:pPr>
            <w:r w:rsidRPr="003B62DD">
              <w:rPr>
                <w:iCs/>
                <w:lang w:val="sk-SK"/>
                <w:rPrChange w:id="5043" w:author="MD" w:date="2026-10-06T14:10:00Z" w16du:dateUtc="2026-10-06T12:10:00Z">
                  <w:rPr>
                    <w:iCs/>
                    <w:lang w:val="it-IT"/>
                  </w:rPr>
                </w:rPrChange>
              </w:rPr>
              <w:t>5,1</w:t>
            </w:r>
          </w:p>
          <w:p w14:paraId="771547C6" w14:textId="77777777" w:rsidR="006A4882" w:rsidRPr="003B62DD" w:rsidRDefault="006A4882" w:rsidP="006A4882">
            <w:pPr>
              <w:pStyle w:val="MDSnormalsectionstyle"/>
              <w:keepNext/>
              <w:keepLines/>
              <w:ind w:left="0"/>
              <w:jc w:val="center"/>
              <w:rPr>
                <w:iCs/>
                <w:lang w:val="sk-SK"/>
                <w:rPrChange w:id="5044" w:author="MD" w:date="2026-10-06T14:10:00Z" w16du:dateUtc="2026-10-06T12:10:00Z">
                  <w:rPr>
                    <w:iCs/>
                    <w:lang w:val="it-IT"/>
                  </w:rPr>
                </w:rPrChange>
              </w:rPr>
            </w:pPr>
            <w:r w:rsidRPr="003B62DD">
              <w:rPr>
                <w:iCs/>
                <w:lang w:val="sk-SK"/>
                <w:rPrChange w:id="5045" w:author="MD" w:date="2026-10-06T14:10:00Z" w16du:dateUtc="2026-10-06T12:10:00Z">
                  <w:rPr>
                    <w:iCs/>
                    <w:lang w:val="it-IT"/>
                  </w:rPr>
                </w:rPrChange>
              </w:rPr>
              <w:t>(4,4-6,2)</w:t>
            </w:r>
          </w:p>
        </w:tc>
      </w:tr>
      <w:tr w:rsidR="006A4882" w:rsidRPr="007C0C53" w14:paraId="4D72C502" w14:textId="77777777">
        <w:trPr>
          <w:cantSplit/>
          <w:jc w:val="center"/>
        </w:trPr>
        <w:tc>
          <w:tcPr>
            <w:tcW w:w="2932" w:type="dxa"/>
          </w:tcPr>
          <w:p w14:paraId="7D17A6A6" w14:textId="77777777" w:rsidR="006A4882" w:rsidRPr="003B62DD" w:rsidRDefault="006A4882" w:rsidP="006A4882">
            <w:pPr>
              <w:pStyle w:val="MDSnormalsectionstyle"/>
              <w:keepNext/>
              <w:keepLines/>
              <w:ind w:left="0"/>
              <w:rPr>
                <w:iCs/>
                <w:lang w:val="sk-SK"/>
                <w:rPrChange w:id="5046" w:author="MD" w:date="2026-10-06T14:10:00Z" w16du:dateUtc="2026-10-06T12:10:00Z">
                  <w:rPr>
                    <w:iCs/>
                    <w:lang w:val="it-IT"/>
                  </w:rPr>
                </w:rPrChange>
              </w:rPr>
            </w:pPr>
            <w:r w:rsidRPr="003B62DD">
              <w:rPr>
                <w:iCs/>
                <w:lang w:val="sk-SK"/>
                <w:rPrChange w:id="5047" w:author="MD" w:date="2026-10-06T14:10:00Z" w16du:dateUtc="2026-10-06T12:10:00Z">
                  <w:rPr>
                    <w:iCs/>
                    <w:lang w:val="it-IT"/>
                  </w:rPr>
                </w:rPrChange>
              </w:rPr>
              <w:t>Medián TTP (mesiace)</w:t>
            </w:r>
          </w:p>
          <w:p w14:paraId="0F6119C1" w14:textId="77777777" w:rsidR="006A4882" w:rsidRPr="003B62DD" w:rsidRDefault="006A4882" w:rsidP="006A4882">
            <w:pPr>
              <w:pStyle w:val="MDSnormalsectionstyle"/>
              <w:keepNext/>
              <w:keepLines/>
              <w:ind w:left="0"/>
              <w:rPr>
                <w:iCs/>
                <w:lang w:val="sk-SK"/>
                <w:rPrChange w:id="5048" w:author="MD" w:date="2026-10-06T14:10:00Z" w16du:dateUtc="2026-10-06T12:10:00Z">
                  <w:rPr>
                    <w:iCs/>
                    <w:lang w:val="it-IT"/>
                  </w:rPr>
                </w:rPrChange>
              </w:rPr>
            </w:pPr>
            <w:r w:rsidRPr="003B62DD">
              <w:rPr>
                <w:iCs/>
                <w:lang w:val="sk-SK"/>
                <w:rPrChange w:id="5049" w:author="MD" w:date="2026-10-06T14:10:00Z" w16du:dateUtc="2026-10-06T12:10:00Z">
                  <w:rPr>
                    <w:iCs/>
                    <w:lang w:val="it-IT"/>
                  </w:rPr>
                </w:rPrChange>
              </w:rPr>
              <w:t>(95</w:t>
            </w:r>
            <w:r w:rsidR="00552EA3" w:rsidRPr="003B62DD">
              <w:rPr>
                <w:iCs/>
                <w:lang w:val="sk-SK"/>
                <w:rPrChange w:id="5050" w:author="MD" w:date="2026-10-06T14:10:00Z" w16du:dateUtc="2026-10-06T12:10:00Z">
                  <w:rPr>
                    <w:iCs/>
                    <w:lang w:val="it-IT"/>
                  </w:rPr>
                </w:rPrChange>
              </w:rPr>
              <w:t> %</w:t>
            </w:r>
            <w:r w:rsidRPr="003B62DD">
              <w:rPr>
                <w:iCs/>
                <w:lang w:val="sk-SK"/>
                <w:rPrChange w:id="5051" w:author="MD" w:date="2026-10-06T14:10:00Z" w16du:dateUtc="2026-10-06T12:10:00Z">
                  <w:rPr>
                    <w:iCs/>
                    <w:lang w:val="it-IT"/>
                  </w:rPr>
                </w:rPrChange>
              </w:rPr>
              <w:t> IS)</w:t>
            </w:r>
          </w:p>
        </w:tc>
        <w:tc>
          <w:tcPr>
            <w:tcW w:w="2933" w:type="dxa"/>
          </w:tcPr>
          <w:p w14:paraId="1B25C6E0" w14:textId="77777777" w:rsidR="006A4882" w:rsidRPr="003B62DD" w:rsidRDefault="006A4882" w:rsidP="006A4882">
            <w:pPr>
              <w:pStyle w:val="MDSnormalsectionstyle"/>
              <w:keepNext/>
              <w:keepLines/>
              <w:ind w:left="0"/>
              <w:jc w:val="center"/>
              <w:rPr>
                <w:iCs/>
                <w:lang w:val="sk-SK"/>
                <w:rPrChange w:id="5052" w:author="MD" w:date="2026-10-06T14:10:00Z" w16du:dateUtc="2026-10-06T12:10:00Z">
                  <w:rPr>
                    <w:iCs/>
                    <w:lang w:val="it-IT"/>
                  </w:rPr>
                </w:rPrChange>
              </w:rPr>
            </w:pPr>
            <w:r w:rsidRPr="003B62DD">
              <w:rPr>
                <w:iCs/>
                <w:lang w:val="sk-SK"/>
                <w:rPrChange w:id="5053" w:author="MD" w:date="2026-10-06T14:10:00Z" w16du:dateUtc="2026-10-06T12:10:00Z">
                  <w:rPr>
                    <w:iCs/>
                    <w:lang w:val="it-IT"/>
                  </w:rPr>
                </w:rPrChange>
              </w:rPr>
              <w:t>10,6</w:t>
            </w:r>
          </w:p>
          <w:p w14:paraId="134B36FA" w14:textId="77777777" w:rsidR="006A4882" w:rsidRPr="003B62DD" w:rsidRDefault="006A4882" w:rsidP="006A4882">
            <w:pPr>
              <w:pStyle w:val="MDSnormalsectionstyle"/>
              <w:keepNext/>
              <w:keepLines/>
              <w:ind w:left="0"/>
              <w:jc w:val="center"/>
              <w:rPr>
                <w:iCs/>
                <w:lang w:val="sk-SK"/>
                <w:rPrChange w:id="5054" w:author="MD" w:date="2026-10-06T14:10:00Z" w16du:dateUtc="2026-10-06T12:10:00Z">
                  <w:rPr>
                    <w:iCs/>
                    <w:lang w:val="it-IT"/>
                  </w:rPr>
                </w:rPrChange>
              </w:rPr>
            </w:pPr>
            <w:r w:rsidRPr="003B62DD">
              <w:rPr>
                <w:iCs/>
                <w:lang w:val="sk-SK"/>
                <w:rPrChange w:id="5055" w:author="MD" w:date="2026-10-06T14:10:00Z" w16du:dateUtc="2026-10-06T12:10:00Z">
                  <w:rPr>
                    <w:iCs/>
                    <w:lang w:val="it-IT"/>
                  </w:rPr>
                </w:rPrChange>
              </w:rPr>
              <w:t>(7,6-12,9)</w:t>
            </w:r>
          </w:p>
        </w:tc>
        <w:tc>
          <w:tcPr>
            <w:tcW w:w="2933" w:type="dxa"/>
          </w:tcPr>
          <w:p w14:paraId="4788BFC1" w14:textId="77777777" w:rsidR="006A4882" w:rsidRPr="003B62DD" w:rsidRDefault="006A4882" w:rsidP="006A4882">
            <w:pPr>
              <w:pStyle w:val="MDSnormalsectionstyle"/>
              <w:keepNext/>
              <w:keepLines/>
              <w:ind w:left="0"/>
              <w:jc w:val="center"/>
              <w:rPr>
                <w:iCs/>
                <w:lang w:val="sk-SK"/>
                <w:rPrChange w:id="5056" w:author="MD" w:date="2026-10-06T14:10:00Z" w16du:dateUtc="2026-10-06T12:10:00Z">
                  <w:rPr>
                    <w:iCs/>
                    <w:lang w:val="it-IT"/>
                  </w:rPr>
                </w:rPrChange>
              </w:rPr>
            </w:pPr>
            <w:r w:rsidRPr="003B62DD">
              <w:rPr>
                <w:iCs/>
                <w:lang w:val="sk-SK"/>
                <w:rPrChange w:id="5057" w:author="MD" w:date="2026-10-06T14:10:00Z" w16du:dateUtc="2026-10-06T12:10:00Z">
                  <w:rPr>
                    <w:iCs/>
                    <w:lang w:val="it-IT"/>
                  </w:rPr>
                </w:rPrChange>
              </w:rPr>
              <w:t>5,7</w:t>
            </w:r>
          </w:p>
          <w:p w14:paraId="64312C06" w14:textId="77777777" w:rsidR="006A4882" w:rsidRPr="003B62DD" w:rsidRDefault="006A4882" w:rsidP="006A4882">
            <w:pPr>
              <w:pStyle w:val="MDSnormalsectionstyle"/>
              <w:keepNext/>
              <w:keepLines/>
              <w:ind w:left="0"/>
              <w:jc w:val="center"/>
              <w:rPr>
                <w:iCs/>
                <w:lang w:val="sk-SK"/>
                <w:rPrChange w:id="5058" w:author="MD" w:date="2026-10-06T14:10:00Z" w16du:dateUtc="2026-10-06T12:10:00Z">
                  <w:rPr>
                    <w:iCs/>
                    <w:lang w:val="it-IT"/>
                  </w:rPr>
                </w:rPrChange>
              </w:rPr>
            </w:pPr>
            <w:r w:rsidRPr="003B62DD">
              <w:rPr>
                <w:iCs/>
                <w:lang w:val="sk-SK"/>
                <w:rPrChange w:id="5059" w:author="MD" w:date="2026-10-06T14:10:00Z" w16du:dateUtc="2026-10-06T12:10:00Z">
                  <w:rPr>
                    <w:iCs/>
                    <w:lang w:val="it-IT"/>
                  </w:rPr>
                </w:rPrChange>
              </w:rPr>
              <w:t>(5,0-6,5)</w:t>
            </w:r>
          </w:p>
        </w:tc>
      </w:tr>
      <w:tr w:rsidR="006A4882" w:rsidRPr="007C0C53" w14:paraId="1B383397" w14:textId="77777777">
        <w:trPr>
          <w:cantSplit/>
          <w:jc w:val="center"/>
        </w:trPr>
        <w:tc>
          <w:tcPr>
            <w:tcW w:w="2932" w:type="dxa"/>
          </w:tcPr>
          <w:p w14:paraId="46FCCDF8" w14:textId="77777777" w:rsidR="006A4882" w:rsidRPr="003B62DD" w:rsidRDefault="006A4882" w:rsidP="006A4882">
            <w:pPr>
              <w:pStyle w:val="MDSnormalsectionstyle"/>
              <w:keepNext/>
              <w:keepLines/>
              <w:ind w:left="0"/>
              <w:rPr>
                <w:iCs/>
                <w:lang w:val="sk-SK"/>
                <w:rPrChange w:id="5060" w:author="MD" w:date="2026-10-06T14:10:00Z" w16du:dateUtc="2026-10-06T12:10:00Z">
                  <w:rPr>
                    <w:iCs/>
                    <w:lang w:val="it-IT"/>
                  </w:rPr>
                </w:rPrChange>
              </w:rPr>
            </w:pPr>
            <w:r w:rsidRPr="003B62DD">
              <w:rPr>
                <w:iCs/>
                <w:lang w:val="sk-SK"/>
                <w:rPrChange w:id="5061" w:author="MD" w:date="2026-10-06T14:10:00Z" w16du:dateUtc="2026-10-06T12:10:00Z">
                  <w:rPr>
                    <w:iCs/>
                    <w:lang w:val="it-IT"/>
                  </w:rPr>
                </w:rPrChange>
              </w:rPr>
              <w:t>Medián prežívania (mesiace)</w:t>
            </w:r>
          </w:p>
          <w:p w14:paraId="6B7680AD" w14:textId="77777777" w:rsidR="006A4882" w:rsidRPr="003B62DD" w:rsidRDefault="006A4882" w:rsidP="006A4882">
            <w:pPr>
              <w:pStyle w:val="MDSnormalsectionstyle"/>
              <w:keepNext/>
              <w:keepLines/>
              <w:ind w:left="0"/>
              <w:rPr>
                <w:iCs/>
                <w:lang w:val="sk-SK"/>
                <w:rPrChange w:id="5062" w:author="MD" w:date="2026-10-06T14:10:00Z" w16du:dateUtc="2026-10-06T12:10:00Z">
                  <w:rPr>
                    <w:iCs/>
                    <w:lang w:val="it-IT"/>
                  </w:rPr>
                </w:rPrChange>
              </w:rPr>
            </w:pPr>
            <w:r w:rsidRPr="003B62DD">
              <w:rPr>
                <w:iCs/>
                <w:lang w:val="sk-SK"/>
                <w:rPrChange w:id="5063" w:author="MD" w:date="2026-10-06T14:10:00Z" w16du:dateUtc="2026-10-06T12:10:00Z">
                  <w:rPr>
                    <w:iCs/>
                    <w:lang w:val="it-IT"/>
                  </w:rPr>
                </w:rPrChange>
              </w:rPr>
              <w:t>(95</w:t>
            </w:r>
            <w:r w:rsidR="00552EA3" w:rsidRPr="003B62DD">
              <w:rPr>
                <w:iCs/>
                <w:lang w:val="sk-SK"/>
                <w:rPrChange w:id="5064" w:author="MD" w:date="2026-10-06T14:10:00Z" w16du:dateUtc="2026-10-06T12:10:00Z">
                  <w:rPr>
                    <w:iCs/>
                    <w:lang w:val="it-IT"/>
                  </w:rPr>
                </w:rPrChange>
              </w:rPr>
              <w:t> %</w:t>
            </w:r>
            <w:r w:rsidRPr="003B62DD">
              <w:rPr>
                <w:iCs/>
                <w:lang w:val="sk-SK"/>
                <w:rPrChange w:id="5065" w:author="MD" w:date="2026-10-06T14:10:00Z" w16du:dateUtc="2026-10-06T12:10:00Z">
                  <w:rPr>
                    <w:iCs/>
                    <w:lang w:val="it-IT"/>
                  </w:rPr>
                </w:rPrChange>
              </w:rPr>
              <w:t> IS)</w:t>
            </w:r>
          </w:p>
        </w:tc>
        <w:tc>
          <w:tcPr>
            <w:tcW w:w="2933" w:type="dxa"/>
          </w:tcPr>
          <w:p w14:paraId="3C336808" w14:textId="77777777" w:rsidR="006A4882" w:rsidRPr="003B62DD" w:rsidRDefault="006A4882" w:rsidP="006A4882">
            <w:pPr>
              <w:pStyle w:val="MDSnormalsectionstyle"/>
              <w:keepNext/>
              <w:keepLines/>
              <w:ind w:left="0"/>
              <w:jc w:val="center"/>
              <w:rPr>
                <w:iCs/>
                <w:lang w:val="sk-SK"/>
                <w:rPrChange w:id="5066" w:author="MD" w:date="2026-10-06T14:10:00Z" w16du:dateUtc="2026-10-06T12:10:00Z">
                  <w:rPr>
                    <w:iCs/>
                    <w:lang w:val="it-IT"/>
                  </w:rPr>
                </w:rPrChange>
              </w:rPr>
            </w:pPr>
            <w:r w:rsidRPr="003B62DD">
              <w:rPr>
                <w:iCs/>
                <w:lang w:val="sk-SK"/>
                <w:rPrChange w:id="5067" w:author="MD" w:date="2026-10-06T14:10:00Z" w16du:dateUtc="2026-10-06T12:10:00Z">
                  <w:rPr>
                    <w:iCs/>
                    <w:lang w:val="it-IT"/>
                  </w:rPr>
                </w:rPrChange>
              </w:rPr>
              <w:t>30,5</w:t>
            </w:r>
            <w:r w:rsidRPr="003B62DD">
              <w:rPr>
                <w:iCs/>
                <w:vertAlign w:val="superscript"/>
                <w:lang w:val="sk-SK"/>
                <w:rPrChange w:id="5068" w:author="MD" w:date="2026-10-06T14:10:00Z" w16du:dateUtc="2026-10-06T12:10:00Z">
                  <w:rPr>
                    <w:iCs/>
                    <w:vertAlign w:val="superscript"/>
                    <w:lang w:val="it-IT"/>
                  </w:rPr>
                </w:rPrChange>
              </w:rPr>
              <w:t>2</w:t>
            </w:r>
          </w:p>
          <w:p w14:paraId="1B2AC610" w14:textId="77777777" w:rsidR="006A4882" w:rsidRPr="003B62DD" w:rsidRDefault="006A4882" w:rsidP="006A4882">
            <w:pPr>
              <w:pStyle w:val="MDSnormalsectionstyle"/>
              <w:keepNext/>
              <w:keepLines/>
              <w:ind w:left="0"/>
              <w:jc w:val="center"/>
              <w:rPr>
                <w:iCs/>
                <w:lang w:val="sk-SK"/>
                <w:rPrChange w:id="5069" w:author="MD" w:date="2026-10-06T14:10:00Z" w16du:dateUtc="2026-10-06T12:10:00Z">
                  <w:rPr>
                    <w:iCs/>
                    <w:lang w:val="it-IT"/>
                  </w:rPr>
                </w:rPrChange>
              </w:rPr>
            </w:pPr>
            <w:r w:rsidRPr="003B62DD">
              <w:rPr>
                <w:iCs/>
                <w:lang w:val="sk-SK"/>
                <w:rPrChange w:id="5070" w:author="MD" w:date="2026-10-06T14:10:00Z" w16du:dateUtc="2026-10-06T12:10:00Z">
                  <w:rPr>
                    <w:iCs/>
                    <w:lang w:val="it-IT"/>
                  </w:rPr>
                </w:rPrChange>
              </w:rPr>
              <w:t>(26,8-ne)</w:t>
            </w:r>
          </w:p>
        </w:tc>
        <w:tc>
          <w:tcPr>
            <w:tcW w:w="2933" w:type="dxa"/>
          </w:tcPr>
          <w:p w14:paraId="52FD0E68" w14:textId="77777777" w:rsidR="006A4882" w:rsidRPr="003B62DD" w:rsidRDefault="006A4882" w:rsidP="006A4882">
            <w:pPr>
              <w:pStyle w:val="MDSnormalsectionstyle"/>
              <w:keepNext/>
              <w:keepLines/>
              <w:ind w:left="0"/>
              <w:jc w:val="center"/>
              <w:rPr>
                <w:iCs/>
                <w:lang w:val="sk-SK"/>
                <w:rPrChange w:id="5071" w:author="MD" w:date="2026-10-06T14:10:00Z" w16du:dateUtc="2026-10-06T12:10:00Z">
                  <w:rPr>
                    <w:iCs/>
                    <w:lang w:val="it-IT"/>
                  </w:rPr>
                </w:rPrChange>
              </w:rPr>
            </w:pPr>
            <w:r w:rsidRPr="003B62DD">
              <w:rPr>
                <w:iCs/>
                <w:lang w:val="sk-SK"/>
                <w:rPrChange w:id="5072" w:author="MD" w:date="2026-10-06T14:10:00Z" w16du:dateUtc="2026-10-06T12:10:00Z">
                  <w:rPr>
                    <w:iCs/>
                    <w:lang w:val="it-IT"/>
                  </w:rPr>
                </w:rPrChange>
              </w:rPr>
              <w:t>22,1</w:t>
            </w:r>
            <w:r w:rsidRPr="003B62DD">
              <w:rPr>
                <w:iCs/>
                <w:vertAlign w:val="superscript"/>
                <w:lang w:val="sk-SK"/>
                <w:rPrChange w:id="5073" w:author="MD" w:date="2026-10-06T14:10:00Z" w16du:dateUtc="2026-10-06T12:10:00Z">
                  <w:rPr>
                    <w:iCs/>
                    <w:vertAlign w:val="superscript"/>
                    <w:lang w:val="it-IT"/>
                  </w:rPr>
                </w:rPrChange>
              </w:rPr>
              <w:t>2</w:t>
            </w:r>
          </w:p>
          <w:p w14:paraId="511E8745" w14:textId="77777777" w:rsidR="006A4882" w:rsidRPr="003B62DD" w:rsidRDefault="006A4882" w:rsidP="006A4882">
            <w:pPr>
              <w:pStyle w:val="MDSnormalsectionstyle"/>
              <w:keepNext/>
              <w:keepLines/>
              <w:ind w:left="0"/>
              <w:jc w:val="center"/>
              <w:rPr>
                <w:iCs/>
                <w:lang w:val="sk-SK"/>
                <w:rPrChange w:id="5074" w:author="MD" w:date="2026-10-06T14:10:00Z" w16du:dateUtc="2026-10-06T12:10:00Z">
                  <w:rPr>
                    <w:iCs/>
                    <w:lang w:val="it-IT"/>
                  </w:rPr>
                </w:rPrChange>
              </w:rPr>
            </w:pPr>
            <w:r w:rsidRPr="003B62DD">
              <w:rPr>
                <w:iCs/>
                <w:lang w:val="sk-SK"/>
                <w:rPrChange w:id="5075" w:author="MD" w:date="2026-10-06T14:10:00Z" w16du:dateUtc="2026-10-06T12:10:00Z">
                  <w:rPr>
                    <w:iCs/>
                    <w:lang w:val="it-IT"/>
                  </w:rPr>
                </w:rPrChange>
              </w:rPr>
              <w:t>(17,6-28,9)</w:t>
            </w:r>
          </w:p>
        </w:tc>
      </w:tr>
    </w:tbl>
    <w:p w14:paraId="561FF34F" w14:textId="77777777" w:rsidR="006A4882" w:rsidRPr="003B62DD" w:rsidRDefault="006A4882" w:rsidP="006A4882">
      <w:pPr>
        <w:pStyle w:val="MDSnormalsectionstyle"/>
        <w:ind w:left="240"/>
        <w:jc w:val="both"/>
        <w:rPr>
          <w:iCs/>
          <w:lang w:val="sk-SK"/>
        </w:rPr>
      </w:pPr>
      <w:r w:rsidRPr="003B62DD">
        <w:rPr>
          <w:iCs/>
          <w:lang w:val="sk-SK"/>
        </w:rPr>
        <w:t>TTP = čas do progresie; “ne” znamená, že nemohol byť stanovený alebo sa ešte nedosiahol.</w:t>
      </w:r>
    </w:p>
    <w:p w14:paraId="22C5F42B" w14:textId="77777777" w:rsidR="006A4882" w:rsidRPr="003B62DD" w:rsidRDefault="006A4882" w:rsidP="006A4882">
      <w:pPr>
        <w:pStyle w:val="MDSnormalsectionstyle"/>
        <w:ind w:left="240"/>
        <w:jc w:val="both"/>
        <w:rPr>
          <w:iCs/>
          <w:lang w:val="sk-SK"/>
          <w:rPrChange w:id="5076" w:author="MD" w:date="2026-10-06T14:10:00Z" w16du:dateUtc="2026-10-06T12:10:00Z">
            <w:rPr>
              <w:iCs/>
            </w:rPr>
          </w:rPrChange>
        </w:rPr>
      </w:pPr>
      <w:r w:rsidRPr="003B62DD">
        <w:rPr>
          <w:iCs/>
          <w:vertAlign w:val="superscript"/>
          <w:lang w:val="sk-SK"/>
          <w:rPrChange w:id="5077" w:author="MD" w:date="2026-10-06T14:10:00Z" w16du:dateUtc="2026-10-06T12:10:00Z">
            <w:rPr>
              <w:iCs/>
              <w:vertAlign w:val="superscript"/>
            </w:rPr>
          </w:rPrChange>
        </w:rPr>
        <w:t>1</w:t>
      </w:r>
      <w:r w:rsidRPr="003B62DD">
        <w:rPr>
          <w:iCs/>
          <w:lang w:val="sk-SK"/>
          <w:rPrChange w:id="5078" w:author="MD" w:date="2026-10-06T14:10:00Z" w16du:dateUtc="2026-10-06T12:10:00Z">
            <w:rPr>
              <w:iCs/>
            </w:rPr>
          </w:rPrChange>
        </w:rPr>
        <w:t>Analýza celého súboru (intent-to-treat)</w:t>
      </w:r>
    </w:p>
    <w:p w14:paraId="1F34E0A0" w14:textId="77777777" w:rsidR="006A4882" w:rsidRPr="003B62DD" w:rsidRDefault="006A4882" w:rsidP="006A4882">
      <w:pPr>
        <w:pStyle w:val="MDSnormalsectionstyle"/>
        <w:ind w:left="240"/>
        <w:jc w:val="both"/>
        <w:rPr>
          <w:iCs/>
          <w:lang w:val="sk-SK"/>
          <w:rPrChange w:id="5079" w:author="MD" w:date="2026-10-06T14:10:00Z" w16du:dateUtc="2026-10-06T12:10:00Z">
            <w:rPr>
              <w:iCs/>
            </w:rPr>
          </w:rPrChange>
        </w:rPr>
      </w:pPr>
      <w:r w:rsidRPr="003B62DD">
        <w:rPr>
          <w:iCs/>
          <w:vertAlign w:val="superscript"/>
          <w:lang w:val="sk-SK"/>
          <w:rPrChange w:id="5080" w:author="MD" w:date="2026-10-06T14:10:00Z" w16du:dateUtc="2026-10-06T12:10:00Z">
            <w:rPr>
              <w:iCs/>
              <w:vertAlign w:val="superscript"/>
            </w:rPr>
          </w:rPrChange>
        </w:rPr>
        <w:t xml:space="preserve">2 </w:t>
      </w:r>
      <w:r w:rsidRPr="003B62DD">
        <w:rPr>
          <w:iCs/>
          <w:lang w:val="sk-SK"/>
          <w:rPrChange w:id="5081" w:author="MD" w:date="2026-10-06T14:10:00Z" w16du:dateUtc="2026-10-06T12:10:00Z">
            <w:rPr>
              <w:iCs/>
            </w:rPr>
          </w:rPrChange>
        </w:rPr>
        <w:t>Stanovený medián prežívania</w:t>
      </w:r>
    </w:p>
    <w:p w14:paraId="4A9A2D25" w14:textId="77777777" w:rsidR="006A4882" w:rsidRPr="003B62DD" w:rsidRDefault="006A4882" w:rsidP="006A4882"/>
    <w:p w14:paraId="17C2C82C" w14:textId="77777777" w:rsidR="006A4882" w:rsidRPr="003B62DD" w:rsidRDefault="006A4882" w:rsidP="006A4882">
      <w:pPr>
        <w:keepNext/>
        <w:keepLines/>
      </w:pPr>
      <w:r w:rsidRPr="003B62DD">
        <w:rPr>
          <w:i/>
        </w:rPr>
        <w:t>TAXOTERE v kombinácii s kapecitabínom</w:t>
      </w:r>
    </w:p>
    <w:p w14:paraId="268610C2" w14:textId="77777777" w:rsidR="006A4882" w:rsidRPr="003B62DD" w:rsidRDefault="006A4882" w:rsidP="006A4882">
      <w:pPr>
        <w:keepNext/>
        <w:keepLines/>
      </w:pPr>
    </w:p>
    <w:p w14:paraId="003DB4FA" w14:textId="77777777" w:rsidR="006A4882" w:rsidRPr="003B62DD" w:rsidRDefault="006A4882" w:rsidP="006A4882">
      <w:pPr>
        <w:keepNext/>
        <w:keepLines/>
        <w:rPr>
          <w:szCs w:val="22"/>
        </w:rPr>
      </w:pPr>
      <w:r w:rsidRPr="003B62DD">
        <w:rPr>
          <w:szCs w:val="22"/>
        </w:rPr>
        <w:t>Údaje získané z jednej multicentrickej, randomizovanej, kontrolovanej štúdie fázy III podporujú použitie docetaxelu v kombinácii s kapecitabínom na liečbu pacientok s lokálne pokročilým alebo metastatickým karcinómom prsníka po zlyhaní cytotoxickej chemoterapie obsahujúcej antracyklíny. V tejto štúdii bolo randomizovaných 255 pacientok na liečbu docetaxelom (75 mg/m</w:t>
      </w:r>
      <w:r w:rsidRPr="003B62DD">
        <w:rPr>
          <w:szCs w:val="22"/>
          <w:vertAlign w:val="superscript"/>
        </w:rPr>
        <w:t>2</w:t>
      </w:r>
      <w:r w:rsidRPr="003B62DD">
        <w:rPr>
          <w:szCs w:val="22"/>
        </w:rPr>
        <w:t xml:space="preserve"> v jednohodinovej intravenóznej infúzii každé 3 týždne) a kapecitabínom (1250 mg/m</w:t>
      </w:r>
      <w:r w:rsidRPr="003B62DD">
        <w:rPr>
          <w:szCs w:val="22"/>
          <w:vertAlign w:val="superscript"/>
        </w:rPr>
        <w:t>2</w:t>
      </w:r>
      <w:r w:rsidRPr="003B62DD">
        <w:rPr>
          <w:szCs w:val="22"/>
        </w:rPr>
        <w:t xml:space="preserve"> dvakrát denne počas dvoch týždňov, potom nasleduje týždňová prestávka). 256 pacientok bolo randomizovaných na liečbu samotným docetaxelom (100 mg/m</w:t>
      </w:r>
      <w:r w:rsidRPr="003B62DD">
        <w:rPr>
          <w:szCs w:val="22"/>
          <w:vertAlign w:val="superscript"/>
        </w:rPr>
        <w:t>2</w:t>
      </w:r>
      <w:r w:rsidRPr="003B62DD">
        <w:rPr>
          <w:szCs w:val="22"/>
        </w:rPr>
        <w:t xml:space="preserve"> v jednohodinovej intravenóznej infúzii každé 3 týždne). Prežívanie bolo lepšie v režime kombinácie docetaxel + kapecitabín (p = 0,0126). Priemerné prežívanie bolo 442 dní (docetaxel + kapecitabín) oproti 352 dní (samotný docetaxel). Celkový podiel odpovedí v celej randomizovanej populácii (posudok investigátora) bol 41,6</w:t>
      </w:r>
      <w:r w:rsidR="00552EA3" w:rsidRPr="003B62DD">
        <w:rPr>
          <w:szCs w:val="22"/>
        </w:rPr>
        <w:t> %</w:t>
      </w:r>
      <w:r w:rsidRPr="003B62DD">
        <w:rPr>
          <w:szCs w:val="22"/>
        </w:rPr>
        <w:t xml:space="preserve"> (docetaxel + kapecitabín) oproti 29,7</w:t>
      </w:r>
      <w:r w:rsidR="00552EA3" w:rsidRPr="003B62DD">
        <w:rPr>
          <w:szCs w:val="22"/>
        </w:rPr>
        <w:t> %</w:t>
      </w:r>
      <w:r w:rsidRPr="003B62DD">
        <w:rPr>
          <w:szCs w:val="22"/>
        </w:rPr>
        <w:t xml:space="preserve"> (samotný docetaxel); p = 0,0058. Čas do progresie ochorenia bol lepší v režime kombinácie docetaxel + kapecitabín (p &lt; 0,0001). Priemerný čas do progresie bol 186 dní (docetaxel + kapecitabín) oproti 128 dní (samotný docetaxel).</w:t>
      </w:r>
    </w:p>
    <w:p w14:paraId="5A548DC5" w14:textId="77777777" w:rsidR="006A4882" w:rsidRPr="003B62DD" w:rsidRDefault="006A4882" w:rsidP="006A4882"/>
    <w:p w14:paraId="78CFAC2F" w14:textId="77777777" w:rsidR="006A4882" w:rsidRPr="003B62DD" w:rsidRDefault="006A4882" w:rsidP="006A4882">
      <w:pPr>
        <w:rPr>
          <w:bCs/>
          <w:i/>
          <w:iCs/>
          <w:u w:val="single"/>
        </w:rPr>
      </w:pPr>
      <w:r w:rsidRPr="003B62DD">
        <w:rPr>
          <w:bCs/>
          <w:i/>
          <w:iCs/>
          <w:u w:val="single"/>
        </w:rPr>
        <w:t>Nemalobunkový karcinóm pľúc</w:t>
      </w:r>
    </w:p>
    <w:p w14:paraId="520D8BB2" w14:textId="77777777" w:rsidR="006A4882" w:rsidRPr="003B62DD" w:rsidRDefault="006A4882" w:rsidP="006A4882">
      <w:pPr>
        <w:rPr>
          <w:i/>
        </w:rPr>
      </w:pPr>
    </w:p>
    <w:p w14:paraId="6CB518FB" w14:textId="77777777" w:rsidR="006A4882" w:rsidRPr="003B62DD" w:rsidRDefault="006A4882" w:rsidP="006A4882">
      <w:pPr>
        <w:pStyle w:val="BodyText"/>
        <w:rPr>
          <w:b w:val="0"/>
          <w:bCs/>
        </w:rPr>
      </w:pPr>
      <w:r w:rsidRPr="003B62DD">
        <w:rPr>
          <w:b w:val="0"/>
          <w:bCs/>
        </w:rPr>
        <w:t>Pacienti po predchádzajúcej liečbe chemoterapiou s alebo bez rádioterapie</w:t>
      </w:r>
    </w:p>
    <w:p w14:paraId="7A8C55E8" w14:textId="77777777" w:rsidR="006A4882" w:rsidRPr="003B62DD" w:rsidRDefault="006A4882" w:rsidP="006A4882">
      <w:pPr>
        <w:rPr>
          <w:i/>
        </w:rPr>
      </w:pPr>
    </w:p>
    <w:p w14:paraId="74C8A7E1" w14:textId="77777777" w:rsidR="006A4882" w:rsidRPr="003B62DD" w:rsidRDefault="006A4882" w:rsidP="006A4882">
      <w:pPr>
        <w:rPr>
          <w:iCs/>
        </w:rPr>
      </w:pPr>
      <w:r w:rsidRPr="003B62DD">
        <w:rPr>
          <w:iCs/>
        </w:rPr>
        <w:t>V štúdii fázy III bol u predliečených pacientov čas do progresie (12,3 týždňov oproti 7 týždňov) a priemerná doba prežitia signifikantne vyššia pri liečbe docetaxelom v dávke 75 mg/m</w:t>
      </w:r>
      <w:r w:rsidRPr="003B62DD">
        <w:rPr>
          <w:vertAlign w:val="superscript"/>
        </w:rPr>
        <w:t xml:space="preserve">2 </w:t>
      </w:r>
      <w:r w:rsidRPr="003B62DD">
        <w:rPr>
          <w:iCs/>
        </w:rPr>
        <w:t>v porovnaní s Best Supportive Care. Podiel 1-ročného prežitia bol taktiež signifikantne vyšší pri liečbe docetaxelom (40</w:t>
      </w:r>
      <w:r w:rsidR="00552EA3" w:rsidRPr="003B62DD">
        <w:rPr>
          <w:iCs/>
        </w:rPr>
        <w:t> %</w:t>
      </w:r>
      <w:r w:rsidRPr="003B62DD">
        <w:rPr>
          <w:iCs/>
        </w:rPr>
        <w:t>) v porovnaní s BSC (16</w:t>
      </w:r>
      <w:r w:rsidR="00552EA3" w:rsidRPr="003B62DD">
        <w:rPr>
          <w:iCs/>
        </w:rPr>
        <w:t> %</w:t>
      </w:r>
      <w:r w:rsidRPr="003B62DD">
        <w:rPr>
          <w:iCs/>
        </w:rPr>
        <w:t>). U pacientov liečených docetaxelom v dávke 75 mg/m</w:t>
      </w:r>
      <w:r w:rsidRPr="003B62DD">
        <w:rPr>
          <w:vertAlign w:val="superscript"/>
        </w:rPr>
        <w:t>2</w:t>
      </w:r>
      <w:r w:rsidRPr="003B62DD">
        <w:rPr>
          <w:iCs/>
        </w:rPr>
        <w:t xml:space="preserve"> v porovnaní s BSC sa použilo menej morfínových analgetík (p </w:t>
      </w:r>
      <w:r w:rsidRPr="003B62DD">
        <w:rPr>
          <w:iCs/>
        </w:rPr>
        <w:sym w:font="Symbol" w:char="F03C"/>
      </w:r>
      <w:r w:rsidRPr="003B62DD">
        <w:rPr>
          <w:iCs/>
        </w:rPr>
        <w:t> 0,01), nemorfínových analgetík (p </w:t>
      </w:r>
      <w:r w:rsidRPr="003B62DD">
        <w:rPr>
          <w:iCs/>
        </w:rPr>
        <w:sym w:font="Symbol" w:char="F03C"/>
      </w:r>
      <w:r w:rsidRPr="003B62DD">
        <w:rPr>
          <w:iCs/>
        </w:rPr>
        <w:t> 0,01), iných liekov súvisiacichi s ochorením (p = 0,06) a rádioterapie (p </w:t>
      </w:r>
      <w:r w:rsidRPr="003B62DD">
        <w:rPr>
          <w:iCs/>
        </w:rPr>
        <w:sym w:font="Symbol" w:char="F03C"/>
      </w:r>
      <w:r w:rsidRPr="003B62DD">
        <w:rPr>
          <w:iCs/>
        </w:rPr>
        <w:t> 0,01).</w:t>
      </w:r>
    </w:p>
    <w:p w14:paraId="50DD53A8" w14:textId="77777777" w:rsidR="006A4882" w:rsidRPr="003B62DD" w:rsidRDefault="006A4882" w:rsidP="006A4882">
      <w:pPr>
        <w:rPr>
          <w:iCs/>
        </w:rPr>
      </w:pPr>
      <w:r w:rsidRPr="003B62DD">
        <w:rPr>
          <w:iCs/>
        </w:rPr>
        <w:t>Celkový podiel odpovedí u hodnotiteľných pacientov bol 6,8</w:t>
      </w:r>
      <w:r w:rsidR="00552EA3" w:rsidRPr="003B62DD">
        <w:rPr>
          <w:iCs/>
        </w:rPr>
        <w:t> %</w:t>
      </w:r>
      <w:r w:rsidRPr="003B62DD">
        <w:rPr>
          <w:iCs/>
        </w:rPr>
        <w:t xml:space="preserve"> a priemerná doba odpovede bola 26,1 týždňov.</w:t>
      </w:r>
    </w:p>
    <w:p w14:paraId="55DF23AE" w14:textId="77777777" w:rsidR="006A4882" w:rsidRPr="003B62DD" w:rsidRDefault="006A4882" w:rsidP="006A4882">
      <w:pPr>
        <w:rPr>
          <w:iCs/>
        </w:rPr>
      </w:pPr>
    </w:p>
    <w:p w14:paraId="6C68A745" w14:textId="77777777" w:rsidR="006A4882" w:rsidRPr="003B62DD" w:rsidRDefault="006A4882" w:rsidP="006A4882">
      <w:pPr>
        <w:rPr>
          <w:bCs/>
          <w:i/>
        </w:rPr>
      </w:pPr>
      <w:r w:rsidRPr="003B62DD">
        <w:rPr>
          <w:bCs/>
          <w:i/>
        </w:rPr>
        <w:t>TAXOTERE v kombinácii s derivátmi platiny u pacientov bez predchádzajúcej chemoterapie</w:t>
      </w:r>
    </w:p>
    <w:p w14:paraId="05E5F2D6" w14:textId="77777777" w:rsidR="006A4882" w:rsidRPr="003B62DD" w:rsidRDefault="006A4882" w:rsidP="006A4882">
      <w:pPr>
        <w:rPr>
          <w:i/>
        </w:rPr>
      </w:pPr>
    </w:p>
    <w:p w14:paraId="61A1BD74" w14:textId="77777777" w:rsidR="006A4882" w:rsidRPr="003B62DD" w:rsidRDefault="006A4882" w:rsidP="006A4882">
      <w:pPr>
        <w:rPr>
          <w:iCs/>
        </w:rPr>
      </w:pPr>
      <w:r w:rsidRPr="003B62DD">
        <w:rPr>
          <w:iCs/>
        </w:rPr>
        <w:t>Do štúdie fázy III bolo zaradených 1218 pacientov s nemalobunkovým karcinómom pľúc v neoperovateľom stupni IIIb alebo IV, s KPS 70</w:t>
      </w:r>
      <w:r w:rsidR="00552EA3" w:rsidRPr="003B62DD">
        <w:rPr>
          <w:iCs/>
        </w:rPr>
        <w:t> %</w:t>
      </w:r>
      <w:r w:rsidRPr="003B62DD">
        <w:rPr>
          <w:iCs/>
        </w:rPr>
        <w:t xml:space="preserve"> a viac, bez predchádzajúcej chemoterapie, ktorí boli randomizovaní na liečbu docetaxelom (T) v dávke 75 mg/m</w:t>
      </w:r>
      <w:r w:rsidRPr="003B62DD">
        <w:rPr>
          <w:iCs/>
          <w:vertAlign w:val="superscript"/>
        </w:rPr>
        <w:t>2</w:t>
      </w:r>
      <w:r w:rsidRPr="003B62DD">
        <w:rPr>
          <w:iCs/>
        </w:rPr>
        <w:t xml:space="preserve"> v jednohodinovej infúzii s bezprostredne podanou cisplatinou (Cis) v dávke 75 mg/m</w:t>
      </w:r>
      <w:r w:rsidRPr="003B62DD">
        <w:rPr>
          <w:iCs/>
          <w:vertAlign w:val="superscript"/>
        </w:rPr>
        <w:t>2</w:t>
      </w:r>
      <w:r w:rsidRPr="003B62DD">
        <w:rPr>
          <w:iCs/>
        </w:rPr>
        <w:t xml:space="preserve"> počas 30-60 minút každé 3 týždne (TCis), na liečbu docetaxelom v dávke 75 mg/m</w:t>
      </w:r>
      <w:r w:rsidRPr="003B62DD">
        <w:rPr>
          <w:iCs/>
          <w:vertAlign w:val="superscript"/>
        </w:rPr>
        <w:t>2</w:t>
      </w:r>
      <w:r w:rsidRPr="003B62DD">
        <w:rPr>
          <w:iCs/>
        </w:rPr>
        <w:t xml:space="preserve"> v jednohodinovej infúzii v kombinácii s karboplatinou (AUC 6 mg/ml za minútu) počas 30-60 minút každé 3 týždne, alebo na liečbu vinorelbínom (V) v dávke 25 mg/m</w:t>
      </w:r>
      <w:r w:rsidRPr="003B62DD">
        <w:rPr>
          <w:iCs/>
          <w:vertAlign w:val="superscript"/>
        </w:rPr>
        <w:t>2</w:t>
      </w:r>
      <w:r w:rsidRPr="003B62DD">
        <w:rPr>
          <w:iCs/>
        </w:rPr>
        <w:t xml:space="preserve"> počas 6-10 minút v 1., 8., 15. a 22. deň s bezprostredne podanou cisplatinou v dávke 100 mg/m</w:t>
      </w:r>
      <w:r w:rsidRPr="003B62DD">
        <w:rPr>
          <w:iCs/>
          <w:vertAlign w:val="superscript"/>
        </w:rPr>
        <w:t>2</w:t>
      </w:r>
      <w:r w:rsidRPr="003B62DD">
        <w:rPr>
          <w:iCs/>
        </w:rPr>
        <w:t xml:space="preserve"> v 1. deň cyklov opakujúcich sa každé 4 týždne (VCis).</w:t>
      </w:r>
    </w:p>
    <w:p w14:paraId="14EDF072" w14:textId="77777777" w:rsidR="006A4882" w:rsidRPr="003B62DD" w:rsidRDefault="006A4882" w:rsidP="006A4882">
      <w:pPr>
        <w:rPr>
          <w:iCs/>
        </w:rPr>
      </w:pPr>
      <w:r w:rsidRPr="003B62DD">
        <w:rPr>
          <w:iCs/>
        </w:rPr>
        <w:t>Nasledujúca tabuľka uvádza údaje o prežívaní, priemerný čas do progresie, podiel odpovedí pre dva režimy štúdie.</w:t>
      </w:r>
    </w:p>
    <w:p w14:paraId="072E0F13" w14:textId="77777777" w:rsidR="006A4882" w:rsidRPr="003B62DD" w:rsidRDefault="006A4882" w:rsidP="006A4882">
      <w:pPr>
        <w:rPr>
          <w:iCs/>
        </w:rPr>
      </w:pPr>
    </w:p>
    <w:tbl>
      <w:tblPr>
        <w:tblW w:w="8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47"/>
        <w:gridCol w:w="998"/>
        <w:gridCol w:w="992"/>
        <w:gridCol w:w="2914"/>
      </w:tblGrid>
      <w:tr w:rsidR="006A4882" w:rsidRPr="007C0C53" w14:paraId="60A3E559" w14:textId="77777777">
        <w:trPr>
          <w:cantSplit/>
          <w:jc w:val="center"/>
        </w:trPr>
        <w:tc>
          <w:tcPr>
            <w:tcW w:w="3647" w:type="dxa"/>
          </w:tcPr>
          <w:p w14:paraId="0D04EE39" w14:textId="77777777" w:rsidR="006A4882" w:rsidRPr="003B62DD" w:rsidRDefault="006A4882" w:rsidP="006A4882">
            <w:pPr>
              <w:pStyle w:val="EndnoteText"/>
              <w:keepNext/>
              <w:keepLines/>
              <w:spacing w:line="260" w:lineRule="exact"/>
              <w:rPr>
                <w:iCs/>
              </w:rPr>
            </w:pPr>
          </w:p>
        </w:tc>
        <w:tc>
          <w:tcPr>
            <w:tcW w:w="998" w:type="dxa"/>
          </w:tcPr>
          <w:p w14:paraId="1133BB87" w14:textId="77777777" w:rsidR="006A4882" w:rsidRPr="003B62DD" w:rsidRDefault="006A4882" w:rsidP="006A4882">
            <w:pPr>
              <w:rPr>
                <w:iCs/>
              </w:rPr>
            </w:pPr>
            <w:r w:rsidRPr="003B62DD">
              <w:rPr>
                <w:iCs/>
              </w:rPr>
              <w:t>TCis</w:t>
            </w:r>
          </w:p>
          <w:p w14:paraId="08ADF413" w14:textId="77777777" w:rsidR="006A4882" w:rsidRPr="003B62DD" w:rsidRDefault="006A4882" w:rsidP="006A4882">
            <w:pPr>
              <w:rPr>
                <w:iCs/>
              </w:rPr>
            </w:pPr>
            <w:r w:rsidRPr="003B62DD">
              <w:rPr>
                <w:iCs/>
              </w:rPr>
              <w:t>n = 408</w:t>
            </w:r>
          </w:p>
        </w:tc>
        <w:tc>
          <w:tcPr>
            <w:tcW w:w="992" w:type="dxa"/>
          </w:tcPr>
          <w:p w14:paraId="14794210" w14:textId="77777777" w:rsidR="006A4882" w:rsidRPr="003B62DD" w:rsidRDefault="006A4882" w:rsidP="006A4882">
            <w:pPr>
              <w:rPr>
                <w:iCs/>
              </w:rPr>
            </w:pPr>
            <w:r w:rsidRPr="003B62DD">
              <w:rPr>
                <w:iCs/>
              </w:rPr>
              <w:t>VCis</w:t>
            </w:r>
          </w:p>
          <w:p w14:paraId="0AE82C65" w14:textId="77777777" w:rsidR="006A4882" w:rsidRPr="003B62DD" w:rsidRDefault="006A4882" w:rsidP="006A4882">
            <w:pPr>
              <w:rPr>
                <w:iCs/>
              </w:rPr>
            </w:pPr>
            <w:r w:rsidRPr="003B62DD">
              <w:rPr>
                <w:iCs/>
              </w:rPr>
              <w:t>n = 404</w:t>
            </w:r>
          </w:p>
        </w:tc>
        <w:tc>
          <w:tcPr>
            <w:tcW w:w="2914" w:type="dxa"/>
          </w:tcPr>
          <w:p w14:paraId="07FBC43C" w14:textId="77777777" w:rsidR="006A4882" w:rsidRPr="003B62DD" w:rsidRDefault="006A4882" w:rsidP="006A4882">
            <w:pPr>
              <w:rPr>
                <w:iCs/>
              </w:rPr>
            </w:pPr>
            <w:r w:rsidRPr="003B62DD">
              <w:rPr>
                <w:iCs/>
              </w:rPr>
              <w:t>Štatistická analýza</w:t>
            </w:r>
          </w:p>
        </w:tc>
      </w:tr>
      <w:tr w:rsidR="006A4882" w:rsidRPr="007C0C53" w14:paraId="57F52516" w14:textId="77777777">
        <w:trPr>
          <w:cantSplit/>
          <w:jc w:val="center"/>
        </w:trPr>
        <w:tc>
          <w:tcPr>
            <w:tcW w:w="3647" w:type="dxa"/>
          </w:tcPr>
          <w:p w14:paraId="0AA25FFA" w14:textId="77777777" w:rsidR="006A4882" w:rsidRPr="003B62DD" w:rsidRDefault="006A4882" w:rsidP="006A4882">
            <w:pPr>
              <w:keepNext/>
              <w:keepLines/>
              <w:rPr>
                <w:iCs/>
              </w:rPr>
            </w:pPr>
            <w:r w:rsidRPr="003B62DD">
              <w:rPr>
                <w:iCs/>
              </w:rPr>
              <w:t>Celkové prežívanie</w:t>
            </w:r>
          </w:p>
          <w:p w14:paraId="1248A8BB" w14:textId="77777777" w:rsidR="006A4882" w:rsidRPr="003B62DD" w:rsidRDefault="006A4882" w:rsidP="006A4882">
            <w:pPr>
              <w:keepNext/>
              <w:keepLines/>
              <w:rPr>
                <w:iCs/>
              </w:rPr>
            </w:pPr>
            <w:r w:rsidRPr="003B62DD">
              <w:rPr>
                <w:iCs/>
              </w:rPr>
              <w:t>(Primárny koncový ukazovateľ):</w:t>
            </w:r>
          </w:p>
          <w:p w14:paraId="087DB62C" w14:textId="77777777" w:rsidR="006A4882" w:rsidRPr="003B62DD" w:rsidRDefault="006A4882" w:rsidP="006A4882">
            <w:pPr>
              <w:keepNext/>
              <w:keepLines/>
              <w:tabs>
                <w:tab w:val="clear" w:pos="567"/>
                <w:tab w:val="left" w:pos="0"/>
              </w:tabs>
              <w:ind w:right="440"/>
              <w:rPr>
                <w:iCs/>
              </w:rPr>
            </w:pPr>
            <w:r w:rsidRPr="003B62DD">
              <w:rPr>
                <w:iCs/>
              </w:rPr>
              <w:t>Medián prežívania (mesiace)</w:t>
            </w:r>
          </w:p>
          <w:p w14:paraId="59C27E37" w14:textId="77777777" w:rsidR="006A4882" w:rsidRPr="003B62DD" w:rsidRDefault="006A4882" w:rsidP="006A4882">
            <w:pPr>
              <w:keepNext/>
              <w:keepLines/>
              <w:tabs>
                <w:tab w:val="clear" w:pos="567"/>
                <w:tab w:val="left" w:pos="0"/>
              </w:tabs>
              <w:ind w:right="440"/>
              <w:rPr>
                <w:iCs/>
              </w:rPr>
            </w:pPr>
          </w:p>
          <w:p w14:paraId="1570E1B8" w14:textId="77777777" w:rsidR="006A4882" w:rsidRPr="003B62DD" w:rsidRDefault="006A4882" w:rsidP="006A4882">
            <w:pPr>
              <w:keepNext/>
              <w:keepLines/>
              <w:tabs>
                <w:tab w:val="clear" w:pos="567"/>
                <w:tab w:val="left" w:pos="0"/>
              </w:tabs>
              <w:ind w:right="440"/>
              <w:rPr>
                <w:iCs/>
              </w:rPr>
            </w:pPr>
            <w:r w:rsidRPr="003B62DD">
              <w:rPr>
                <w:iCs/>
              </w:rPr>
              <w:t>1-ročné prežívanie(</w:t>
            </w:r>
            <w:r w:rsidR="00552EA3" w:rsidRPr="003B62DD">
              <w:rPr>
                <w:iCs/>
              </w:rPr>
              <w:t> %</w:t>
            </w:r>
            <w:r w:rsidRPr="003B62DD">
              <w:rPr>
                <w:iCs/>
              </w:rPr>
              <w:t>)</w:t>
            </w:r>
          </w:p>
          <w:p w14:paraId="26900C3D" w14:textId="77777777" w:rsidR="006A4882" w:rsidRPr="003B62DD" w:rsidRDefault="006A4882" w:rsidP="006A4882">
            <w:pPr>
              <w:keepNext/>
              <w:keepLines/>
              <w:rPr>
                <w:iCs/>
              </w:rPr>
            </w:pPr>
          </w:p>
          <w:p w14:paraId="7F324311" w14:textId="77777777" w:rsidR="006A4882" w:rsidRPr="003B62DD" w:rsidRDefault="006A4882" w:rsidP="006A4882">
            <w:pPr>
              <w:keepNext/>
              <w:keepLines/>
              <w:ind w:right="440"/>
              <w:rPr>
                <w:iCs/>
              </w:rPr>
            </w:pPr>
            <w:r w:rsidRPr="003B62DD">
              <w:rPr>
                <w:iCs/>
              </w:rPr>
              <w:t>2-ročné prežívanie (</w:t>
            </w:r>
            <w:r w:rsidR="00552EA3" w:rsidRPr="003B62DD">
              <w:rPr>
                <w:iCs/>
              </w:rPr>
              <w:t> %</w:t>
            </w:r>
            <w:r w:rsidRPr="003B62DD">
              <w:rPr>
                <w:iCs/>
              </w:rPr>
              <w:t>)</w:t>
            </w:r>
          </w:p>
          <w:p w14:paraId="4643EB3F" w14:textId="77777777" w:rsidR="006A4882" w:rsidRPr="003B62DD" w:rsidRDefault="006A4882" w:rsidP="006A4882">
            <w:pPr>
              <w:keepNext/>
              <w:keepLines/>
              <w:rPr>
                <w:iCs/>
              </w:rPr>
            </w:pPr>
          </w:p>
        </w:tc>
        <w:tc>
          <w:tcPr>
            <w:tcW w:w="998" w:type="dxa"/>
          </w:tcPr>
          <w:p w14:paraId="36A4A455" w14:textId="77777777" w:rsidR="006A4882" w:rsidRPr="003B62DD" w:rsidRDefault="006A4882" w:rsidP="006A4882">
            <w:pPr>
              <w:rPr>
                <w:iCs/>
              </w:rPr>
            </w:pPr>
          </w:p>
          <w:p w14:paraId="65411F8D" w14:textId="77777777" w:rsidR="006A4882" w:rsidRPr="003B62DD" w:rsidRDefault="006A4882" w:rsidP="006A4882">
            <w:pPr>
              <w:rPr>
                <w:iCs/>
              </w:rPr>
            </w:pPr>
          </w:p>
          <w:p w14:paraId="0E6459CA" w14:textId="77777777" w:rsidR="006A4882" w:rsidRPr="003B62DD" w:rsidRDefault="006A4882" w:rsidP="006A4882">
            <w:pPr>
              <w:rPr>
                <w:iCs/>
              </w:rPr>
            </w:pPr>
            <w:r w:rsidRPr="003B62DD">
              <w:rPr>
                <w:iCs/>
              </w:rPr>
              <w:t>11,3</w:t>
            </w:r>
          </w:p>
          <w:p w14:paraId="3AD54DA2" w14:textId="77777777" w:rsidR="006A4882" w:rsidRPr="003B62DD" w:rsidRDefault="006A4882" w:rsidP="006A4882">
            <w:pPr>
              <w:rPr>
                <w:iCs/>
              </w:rPr>
            </w:pPr>
          </w:p>
          <w:p w14:paraId="241022FC" w14:textId="77777777" w:rsidR="006A4882" w:rsidRPr="003B62DD" w:rsidRDefault="006A4882" w:rsidP="006A4882">
            <w:pPr>
              <w:pStyle w:val="EndnoteText"/>
              <w:spacing w:line="260" w:lineRule="exact"/>
              <w:rPr>
                <w:iCs/>
              </w:rPr>
            </w:pPr>
            <w:r w:rsidRPr="003B62DD">
              <w:rPr>
                <w:iCs/>
              </w:rPr>
              <w:t>46</w:t>
            </w:r>
          </w:p>
          <w:p w14:paraId="1A1ADCF0" w14:textId="77777777" w:rsidR="006A4882" w:rsidRPr="003B62DD" w:rsidRDefault="006A4882" w:rsidP="006A4882">
            <w:pPr>
              <w:rPr>
                <w:iCs/>
              </w:rPr>
            </w:pPr>
          </w:p>
          <w:p w14:paraId="139AB04B" w14:textId="77777777" w:rsidR="006A4882" w:rsidRPr="003B62DD" w:rsidRDefault="006A4882" w:rsidP="006A4882">
            <w:pPr>
              <w:rPr>
                <w:iCs/>
              </w:rPr>
            </w:pPr>
            <w:r w:rsidRPr="003B62DD">
              <w:rPr>
                <w:iCs/>
              </w:rPr>
              <w:t>21</w:t>
            </w:r>
          </w:p>
        </w:tc>
        <w:tc>
          <w:tcPr>
            <w:tcW w:w="992" w:type="dxa"/>
          </w:tcPr>
          <w:p w14:paraId="3069DD34" w14:textId="77777777" w:rsidR="006A4882" w:rsidRPr="003B62DD" w:rsidRDefault="006A4882" w:rsidP="006A4882">
            <w:pPr>
              <w:rPr>
                <w:iCs/>
              </w:rPr>
            </w:pPr>
          </w:p>
          <w:p w14:paraId="6857D0F4" w14:textId="77777777" w:rsidR="006A4882" w:rsidRPr="003B62DD" w:rsidRDefault="006A4882" w:rsidP="006A4882">
            <w:pPr>
              <w:rPr>
                <w:iCs/>
              </w:rPr>
            </w:pPr>
          </w:p>
          <w:p w14:paraId="0BF82245" w14:textId="77777777" w:rsidR="006A4882" w:rsidRPr="003B62DD" w:rsidRDefault="006A4882" w:rsidP="006A4882">
            <w:pPr>
              <w:rPr>
                <w:iCs/>
              </w:rPr>
            </w:pPr>
            <w:r w:rsidRPr="003B62DD">
              <w:rPr>
                <w:iCs/>
              </w:rPr>
              <w:t>10,1</w:t>
            </w:r>
          </w:p>
          <w:p w14:paraId="49476DAF" w14:textId="77777777" w:rsidR="006A4882" w:rsidRPr="003B62DD" w:rsidRDefault="006A4882" w:rsidP="006A4882">
            <w:pPr>
              <w:rPr>
                <w:iCs/>
              </w:rPr>
            </w:pPr>
          </w:p>
          <w:p w14:paraId="5447AA64" w14:textId="77777777" w:rsidR="006A4882" w:rsidRPr="003B62DD" w:rsidRDefault="006A4882" w:rsidP="006A4882">
            <w:pPr>
              <w:rPr>
                <w:iCs/>
              </w:rPr>
            </w:pPr>
            <w:r w:rsidRPr="003B62DD">
              <w:rPr>
                <w:iCs/>
              </w:rPr>
              <w:t>41</w:t>
            </w:r>
          </w:p>
          <w:p w14:paraId="5C6093AC" w14:textId="77777777" w:rsidR="006A4882" w:rsidRPr="003B62DD" w:rsidRDefault="006A4882" w:rsidP="006A4882">
            <w:pPr>
              <w:rPr>
                <w:iCs/>
              </w:rPr>
            </w:pPr>
          </w:p>
          <w:p w14:paraId="000E030F" w14:textId="77777777" w:rsidR="006A4882" w:rsidRPr="003B62DD" w:rsidRDefault="006A4882" w:rsidP="006A4882">
            <w:pPr>
              <w:rPr>
                <w:iCs/>
              </w:rPr>
            </w:pPr>
            <w:r w:rsidRPr="003B62DD">
              <w:rPr>
                <w:iCs/>
              </w:rPr>
              <w:t>14</w:t>
            </w:r>
          </w:p>
        </w:tc>
        <w:tc>
          <w:tcPr>
            <w:tcW w:w="2914" w:type="dxa"/>
          </w:tcPr>
          <w:p w14:paraId="3497F432" w14:textId="77777777" w:rsidR="006A4882" w:rsidRPr="003B62DD" w:rsidRDefault="006A4882" w:rsidP="006A4882">
            <w:pPr>
              <w:rPr>
                <w:iCs/>
              </w:rPr>
            </w:pPr>
          </w:p>
          <w:p w14:paraId="44800047" w14:textId="77777777" w:rsidR="006A4882" w:rsidRPr="003B62DD" w:rsidRDefault="006A4882" w:rsidP="006A4882">
            <w:pPr>
              <w:rPr>
                <w:iCs/>
              </w:rPr>
            </w:pPr>
          </w:p>
          <w:p w14:paraId="7D976A4C" w14:textId="77777777" w:rsidR="006A4882" w:rsidRPr="003B62DD" w:rsidRDefault="006A4882" w:rsidP="006A4882">
            <w:pPr>
              <w:rPr>
                <w:iCs/>
              </w:rPr>
            </w:pPr>
            <w:r w:rsidRPr="003B62DD">
              <w:rPr>
                <w:iCs/>
              </w:rPr>
              <w:t>Hazard ratio: 1,122</w:t>
            </w:r>
          </w:p>
          <w:p w14:paraId="34D5E2E4" w14:textId="77777777" w:rsidR="006A4882" w:rsidRPr="003B62DD" w:rsidRDefault="006A4882" w:rsidP="006A4882">
            <w:pPr>
              <w:rPr>
                <w:iCs/>
              </w:rPr>
            </w:pPr>
            <w:r w:rsidRPr="003B62DD">
              <w:rPr>
                <w:iCs/>
              </w:rPr>
              <w:t>[97,2</w:t>
            </w:r>
            <w:r w:rsidR="00552EA3" w:rsidRPr="003B62DD">
              <w:rPr>
                <w:iCs/>
              </w:rPr>
              <w:t> %</w:t>
            </w:r>
            <w:r w:rsidRPr="003B62DD">
              <w:rPr>
                <w:iCs/>
              </w:rPr>
              <w:t xml:space="preserve"> IS: 0,937; 1,342]*</w:t>
            </w:r>
          </w:p>
          <w:p w14:paraId="0C6E1348" w14:textId="77777777" w:rsidR="006A4882" w:rsidRPr="003B62DD" w:rsidRDefault="006A4882" w:rsidP="006A4882">
            <w:pPr>
              <w:rPr>
                <w:iCs/>
              </w:rPr>
            </w:pPr>
            <w:r w:rsidRPr="003B62DD">
              <w:rPr>
                <w:iCs/>
              </w:rPr>
              <w:t>Rozdiel v liečbe: 5,4</w:t>
            </w:r>
            <w:r w:rsidR="00552EA3" w:rsidRPr="003B62DD">
              <w:rPr>
                <w:iCs/>
              </w:rPr>
              <w:t> %</w:t>
            </w:r>
          </w:p>
          <w:p w14:paraId="75E66B73" w14:textId="77777777" w:rsidR="006A4882" w:rsidRPr="003B62DD" w:rsidRDefault="006A4882" w:rsidP="006A4882">
            <w:pPr>
              <w:tabs>
                <w:tab w:val="right" w:pos="2698"/>
              </w:tabs>
              <w:rPr>
                <w:iCs/>
              </w:rPr>
            </w:pPr>
            <w:r w:rsidRPr="003B62DD">
              <w:rPr>
                <w:iCs/>
              </w:rPr>
              <w:t>[95</w:t>
            </w:r>
            <w:r w:rsidR="00552EA3" w:rsidRPr="003B62DD">
              <w:rPr>
                <w:iCs/>
              </w:rPr>
              <w:t> %</w:t>
            </w:r>
            <w:r w:rsidRPr="003B62DD">
              <w:rPr>
                <w:iCs/>
              </w:rPr>
              <w:t xml:space="preserve"> IS: -1,1; 12,0]</w:t>
            </w:r>
          </w:p>
          <w:p w14:paraId="23B500C2" w14:textId="77777777" w:rsidR="006A4882" w:rsidRPr="003B62DD" w:rsidRDefault="006A4882" w:rsidP="006A4882">
            <w:pPr>
              <w:rPr>
                <w:iCs/>
              </w:rPr>
            </w:pPr>
            <w:r w:rsidRPr="003B62DD">
              <w:rPr>
                <w:iCs/>
              </w:rPr>
              <w:t>Rozdiel v liečbe: 6,2</w:t>
            </w:r>
            <w:r w:rsidR="00552EA3" w:rsidRPr="003B62DD">
              <w:rPr>
                <w:iCs/>
              </w:rPr>
              <w:t> %</w:t>
            </w:r>
          </w:p>
          <w:p w14:paraId="71EACE31" w14:textId="77777777" w:rsidR="006A4882" w:rsidRPr="003B62DD" w:rsidRDefault="006A4882" w:rsidP="006A4882">
            <w:pPr>
              <w:rPr>
                <w:iCs/>
              </w:rPr>
            </w:pPr>
            <w:r w:rsidRPr="003B62DD">
              <w:rPr>
                <w:iCs/>
              </w:rPr>
              <w:t>[95</w:t>
            </w:r>
            <w:r w:rsidR="00552EA3" w:rsidRPr="003B62DD">
              <w:rPr>
                <w:iCs/>
              </w:rPr>
              <w:t> %</w:t>
            </w:r>
            <w:r w:rsidRPr="003B62DD">
              <w:rPr>
                <w:iCs/>
              </w:rPr>
              <w:t xml:space="preserve"> IS: 0,2; 12,3]</w:t>
            </w:r>
          </w:p>
        </w:tc>
      </w:tr>
      <w:tr w:rsidR="006A4882" w:rsidRPr="007C0C53" w14:paraId="0ACBD6AC" w14:textId="77777777">
        <w:trPr>
          <w:cantSplit/>
          <w:jc w:val="center"/>
        </w:trPr>
        <w:tc>
          <w:tcPr>
            <w:tcW w:w="3647" w:type="dxa"/>
          </w:tcPr>
          <w:p w14:paraId="729C9D6C" w14:textId="77777777" w:rsidR="006A4882" w:rsidRPr="003B62DD" w:rsidRDefault="006A4882" w:rsidP="006A4882">
            <w:pPr>
              <w:keepNext/>
              <w:keepLines/>
              <w:rPr>
                <w:iCs/>
              </w:rPr>
            </w:pPr>
            <w:r w:rsidRPr="003B62DD">
              <w:rPr>
                <w:iCs/>
              </w:rPr>
              <w:t>Medián času do progresie ochorenia</w:t>
            </w:r>
          </w:p>
          <w:p w14:paraId="7D502FAB" w14:textId="77777777" w:rsidR="006A4882" w:rsidRPr="003B62DD" w:rsidRDefault="006A4882" w:rsidP="006A4882">
            <w:pPr>
              <w:keepNext/>
              <w:keepLines/>
              <w:rPr>
                <w:iCs/>
              </w:rPr>
            </w:pPr>
            <w:r w:rsidRPr="003B62DD">
              <w:rPr>
                <w:iCs/>
              </w:rPr>
              <w:t>(týždne):</w:t>
            </w:r>
          </w:p>
        </w:tc>
        <w:tc>
          <w:tcPr>
            <w:tcW w:w="998" w:type="dxa"/>
          </w:tcPr>
          <w:p w14:paraId="0841A1A5" w14:textId="77777777" w:rsidR="006A4882" w:rsidRPr="003B62DD" w:rsidRDefault="006A4882" w:rsidP="006A4882">
            <w:pPr>
              <w:rPr>
                <w:iCs/>
              </w:rPr>
            </w:pPr>
          </w:p>
          <w:p w14:paraId="58E2E76B" w14:textId="77777777" w:rsidR="006A4882" w:rsidRPr="003B62DD" w:rsidRDefault="006A4882" w:rsidP="006A4882">
            <w:pPr>
              <w:rPr>
                <w:iCs/>
              </w:rPr>
            </w:pPr>
            <w:r w:rsidRPr="003B62DD">
              <w:rPr>
                <w:iCs/>
              </w:rPr>
              <w:t>22,0</w:t>
            </w:r>
          </w:p>
        </w:tc>
        <w:tc>
          <w:tcPr>
            <w:tcW w:w="992" w:type="dxa"/>
          </w:tcPr>
          <w:p w14:paraId="13D4E1B8" w14:textId="77777777" w:rsidR="006A4882" w:rsidRPr="003B62DD" w:rsidRDefault="006A4882" w:rsidP="006A4882">
            <w:pPr>
              <w:rPr>
                <w:iCs/>
              </w:rPr>
            </w:pPr>
          </w:p>
          <w:p w14:paraId="68E40E42" w14:textId="77777777" w:rsidR="006A4882" w:rsidRPr="003B62DD" w:rsidRDefault="006A4882" w:rsidP="006A4882">
            <w:pPr>
              <w:rPr>
                <w:iCs/>
              </w:rPr>
            </w:pPr>
            <w:r w:rsidRPr="003B62DD">
              <w:rPr>
                <w:iCs/>
              </w:rPr>
              <w:t>23,0</w:t>
            </w:r>
          </w:p>
        </w:tc>
        <w:tc>
          <w:tcPr>
            <w:tcW w:w="2914" w:type="dxa"/>
          </w:tcPr>
          <w:p w14:paraId="1003DF95" w14:textId="77777777" w:rsidR="006A4882" w:rsidRPr="003B62DD" w:rsidRDefault="006A4882" w:rsidP="006A4882">
            <w:pPr>
              <w:rPr>
                <w:iCs/>
              </w:rPr>
            </w:pPr>
          </w:p>
          <w:p w14:paraId="7FA5164A" w14:textId="77777777" w:rsidR="006A4882" w:rsidRPr="003B62DD" w:rsidRDefault="006A4882" w:rsidP="006A4882">
            <w:pPr>
              <w:rPr>
                <w:iCs/>
              </w:rPr>
            </w:pPr>
            <w:r w:rsidRPr="003B62DD">
              <w:rPr>
                <w:iCs/>
              </w:rPr>
              <w:t>Hazard ratio: 1,032</w:t>
            </w:r>
          </w:p>
          <w:p w14:paraId="7B5519CD" w14:textId="77777777" w:rsidR="006A4882" w:rsidRPr="003B62DD" w:rsidRDefault="006A4882" w:rsidP="006A4882">
            <w:pPr>
              <w:rPr>
                <w:iCs/>
              </w:rPr>
            </w:pPr>
            <w:r w:rsidRPr="003B62DD">
              <w:rPr>
                <w:iCs/>
              </w:rPr>
              <w:t>[95</w:t>
            </w:r>
            <w:r w:rsidR="00552EA3" w:rsidRPr="003B62DD">
              <w:rPr>
                <w:iCs/>
              </w:rPr>
              <w:t> %</w:t>
            </w:r>
            <w:r w:rsidRPr="003B62DD">
              <w:rPr>
                <w:iCs/>
              </w:rPr>
              <w:t xml:space="preserve"> IS: 0,876; 1,216]</w:t>
            </w:r>
          </w:p>
        </w:tc>
      </w:tr>
      <w:tr w:rsidR="006A4882" w:rsidRPr="007C0C53" w14:paraId="01D80396" w14:textId="77777777">
        <w:trPr>
          <w:cantSplit/>
          <w:jc w:val="center"/>
        </w:trPr>
        <w:tc>
          <w:tcPr>
            <w:tcW w:w="3647" w:type="dxa"/>
          </w:tcPr>
          <w:p w14:paraId="48F72813" w14:textId="77777777" w:rsidR="006A4882" w:rsidRPr="003B62DD" w:rsidRDefault="006A4882" w:rsidP="006A4882">
            <w:pPr>
              <w:keepNext/>
              <w:keepLines/>
              <w:rPr>
                <w:iCs/>
              </w:rPr>
            </w:pPr>
            <w:r w:rsidRPr="003B62DD">
              <w:rPr>
                <w:iCs/>
              </w:rPr>
              <w:t>Celkový podiel odpovedí (</w:t>
            </w:r>
            <w:r w:rsidR="00552EA3" w:rsidRPr="003B62DD">
              <w:rPr>
                <w:iCs/>
              </w:rPr>
              <w:t> %</w:t>
            </w:r>
            <w:r w:rsidRPr="003B62DD">
              <w:rPr>
                <w:iCs/>
              </w:rPr>
              <w:t>):</w:t>
            </w:r>
          </w:p>
        </w:tc>
        <w:tc>
          <w:tcPr>
            <w:tcW w:w="998" w:type="dxa"/>
          </w:tcPr>
          <w:p w14:paraId="4CC94575" w14:textId="77777777" w:rsidR="006A4882" w:rsidRPr="003B62DD" w:rsidRDefault="006A4882" w:rsidP="006A4882">
            <w:pPr>
              <w:rPr>
                <w:iCs/>
              </w:rPr>
            </w:pPr>
            <w:r w:rsidRPr="003B62DD">
              <w:rPr>
                <w:iCs/>
              </w:rPr>
              <w:t>31,6</w:t>
            </w:r>
          </w:p>
        </w:tc>
        <w:tc>
          <w:tcPr>
            <w:tcW w:w="992" w:type="dxa"/>
          </w:tcPr>
          <w:p w14:paraId="607A6A33" w14:textId="77777777" w:rsidR="006A4882" w:rsidRPr="003B62DD" w:rsidRDefault="006A4882" w:rsidP="006A4882">
            <w:pPr>
              <w:rPr>
                <w:iCs/>
              </w:rPr>
            </w:pPr>
            <w:r w:rsidRPr="003B62DD">
              <w:rPr>
                <w:iCs/>
              </w:rPr>
              <w:t>24,5</w:t>
            </w:r>
          </w:p>
        </w:tc>
        <w:tc>
          <w:tcPr>
            <w:tcW w:w="2914" w:type="dxa"/>
          </w:tcPr>
          <w:p w14:paraId="5349186B" w14:textId="77777777" w:rsidR="006A4882" w:rsidRPr="003B62DD" w:rsidRDefault="006A4882" w:rsidP="006A4882">
            <w:pPr>
              <w:rPr>
                <w:iCs/>
              </w:rPr>
            </w:pPr>
            <w:r w:rsidRPr="003B62DD">
              <w:rPr>
                <w:iCs/>
              </w:rPr>
              <w:t>Rozdiel v liečbe: 7,1</w:t>
            </w:r>
            <w:r w:rsidR="00552EA3" w:rsidRPr="003B62DD">
              <w:rPr>
                <w:iCs/>
              </w:rPr>
              <w:t> %</w:t>
            </w:r>
          </w:p>
          <w:p w14:paraId="363A9E4F" w14:textId="77777777" w:rsidR="006A4882" w:rsidRPr="003B62DD" w:rsidRDefault="006A4882" w:rsidP="006A4882">
            <w:pPr>
              <w:rPr>
                <w:iCs/>
              </w:rPr>
            </w:pPr>
            <w:r w:rsidRPr="003B62DD">
              <w:rPr>
                <w:iCs/>
              </w:rPr>
              <w:t>[95</w:t>
            </w:r>
            <w:r w:rsidR="00552EA3" w:rsidRPr="003B62DD">
              <w:rPr>
                <w:iCs/>
              </w:rPr>
              <w:t> %</w:t>
            </w:r>
            <w:r w:rsidRPr="003B62DD">
              <w:rPr>
                <w:iCs/>
              </w:rPr>
              <w:t xml:space="preserve"> IS: 0,7; 13,5]</w:t>
            </w:r>
          </w:p>
        </w:tc>
      </w:tr>
    </w:tbl>
    <w:p w14:paraId="570E3E86" w14:textId="77777777" w:rsidR="006A4882" w:rsidRPr="003B62DD" w:rsidRDefault="006A4882" w:rsidP="006A4882">
      <w:pPr>
        <w:rPr>
          <w:iCs/>
        </w:rPr>
      </w:pPr>
      <w:r w:rsidRPr="003B62DD">
        <w:rPr>
          <w:iCs/>
        </w:rPr>
        <w:t>*:Korigované pre viacnásobné porovnávania a adjustované na stratifikáciu faktorov (stupeň ochorenia a oblasť liečby), vychádza sa z údajov u hodnotiteľných pacientov.</w:t>
      </w:r>
    </w:p>
    <w:p w14:paraId="58817AE4" w14:textId="77777777" w:rsidR="006A4882" w:rsidRPr="003B62DD" w:rsidRDefault="006A4882" w:rsidP="006A4882">
      <w:pPr>
        <w:rPr>
          <w:iCs/>
        </w:rPr>
      </w:pPr>
    </w:p>
    <w:p w14:paraId="7A544FFF" w14:textId="77777777" w:rsidR="006A4882" w:rsidRPr="003B62DD" w:rsidRDefault="006A4882" w:rsidP="006A4882">
      <w:pPr>
        <w:rPr>
          <w:iCs/>
        </w:rPr>
      </w:pPr>
      <w:r w:rsidRPr="003B62DD">
        <w:rPr>
          <w:iCs/>
        </w:rPr>
        <w:t>Sekundárne koncové ukazovatele zahŕňajú zmeny v bolesti, celkovom hodnotení kvality života stupnicou EuroQoL-5D, stupnicou symptómov karcinómu pľúc, zmeny v celkovom stave podľa Karnofského. Výsledky týchto koncových ukazovateľov podporujú výsledky primárnych koncových ukazovateľov.</w:t>
      </w:r>
    </w:p>
    <w:p w14:paraId="0F8DDB4E" w14:textId="77777777" w:rsidR="006A4882" w:rsidRPr="003B62DD" w:rsidRDefault="006A4882" w:rsidP="006A4882">
      <w:pPr>
        <w:rPr>
          <w:iCs/>
        </w:rPr>
      </w:pPr>
    </w:p>
    <w:p w14:paraId="502307F1" w14:textId="77777777" w:rsidR="006A4882" w:rsidRPr="003B62DD" w:rsidRDefault="006A4882" w:rsidP="006A4882">
      <w:pPr>
        <w:rPr>
          <w:iCs/>
        </w:rPr>
      </w:pPr>
      <w:r w:rsidRPr="003B62DD">
        <w:rPr>
          <w:iCs/>
        </w:rPr>
        <w:t xml:space="preserve">Ukázalo sa, že kombináciou docetaxel/karboplatina sa nedosahuje ekvivalentná, ale ani menšia účinnosť v porovnaní s kombináciou VCis. </w:t>
      </w:r>
    </w:p>
    <w:p w14:paraId="6AF482C3" w14:textId="77777777" w:rsidR="006A4882" w:rsidRPr="003B62DD" w:rsidRDefault="006A4882" w:rsidP="006A4882">
      <w:pPr>
        <w:keepNext/>
        <w:numPr>
          <w:ilvl w:val="12"/>
          <w:numId w:val="0"/>
        </w:numPr>
        <w:rPr>
          <w:b/>
        </w:rPr>
      </w:pPr>
    </w:p>
    <w:p w14:paraId="4149675B" w14:textId="77777777" w:rsidR="006A4882" w:rsidRPr="003B62DD" w:rsidRDefault="006A4882" w:rsidP="006A4882">
      <w:pPr>
        <w:keepNext/>
        <w:numPr>
          <w:ilvl w:val="12"/>
          <w:numId w:val="0"/>
        </w:numPr>
        <w:rPr>
          <w:i/>
          <w:u w:val="single"/>
        </w:rPr>
      </w:pPr>
      <w:r w:rsidRPr="003B62DD">
        <w:rPr>
          <w:i/>
          <w:u w:val="single"/>
        </w:rPr>
        <w:t>Karcinóm prostaty</w:t>
      </w:r>
    </w:p>
    <w:p w14:paraId="380ED2EB" w14:textId="77777777" w:rsidR="0003792E" w:rsidRPr="003B62DD" w:rsidRDefault="0003792E" w:rsidP="0003792E">
      <w:pPr>
        <w:keepNext/>
        <w:numPr>
          <w:ilvl w:val="12"/>
          <w:numId w:val="0"/>
        </w:numPr>
        <w:rPr>
          <w:b/>
          <w:bCs/>
          <w:i/>
        </w:rPr>
      </w:pPr>
      <w:bookmarkStart w:id="5082" w:name="_Hlk20343491"/>
    </w:p>
    <w:p w14:paraId="2BBE5870" w14:textId="77777777" w:rsidR="0003792E" w:rsidRPr="003B62DD" w:rsidRDefault="0003792E" w:rsidP="0003792E">
      <w:pPr>
        <w:keepNext/>
        <w:numPr>
          <w:ilvl w:val="12"/>
          <w:numId w:val="0"/>
        </w:numPr>
        <w:rPr>
          <w:bCs/>
          <w:u w:val="single"/>
        </w:rPr>
      </w:pPr>
      <w:r w:rsidRPr="003B62DD">
        <w:rPr>
          <w:bCs/>
          <w:u w:val="single"/>
        </w:rPr>
        <w:t>Metastatický kastračne rezistentný karcinóm prostaty</w:t>
      </w:r>
    </w:p>
    <w:bookmarkEnd w:id="5082"/>
    <w:p w14:paraId="40539D13" w14:textId="77777777" w:rsidR="006A4882" w:rsidRPr="003B62DD" w:rsidRDefault="006A4882" w:rsidP="006A4882">
      <w:pPr>
        <w:keepNext/>
        <w:numPr>
          <w:ilvl w:val="12"/>
          <w:numId w:val="0"/>
        </w:numPr>
        <w:rPr>
          <w:b/>
          <w:bCs/>
          <w:i/>
        </w:rPr>
      </w:pPr>
    </w:p>
    <w:p w14:paraId="62BDBA51" w14:textId="77777777" w:rsidR="006A4882" w:rsidRPr="003B62DD" w:rsidRDefault="006A4882" w:rsidP="006A4882">
      <w:r w:rsidRPr="003B62DD">
        <w:t xml:space="preserve">V randomizovanej multicentrickej klinickej štúdii fázy III </w:t>
      </w:r>
      <w:r w:rsidR="0003792E" w:rsidRPr="003B62DD">
        <w:t xml:space="preserve">(TAX 327) </w:t>
      </w:r>
      <w:r w:rsidRPr="003B62DD">
        <w:t xml:space="preserve">sa vyhodnocovala bezpečnosť a účinnosť docetaxelu v kombinácii s prednizónom alebo prednizolónom u pacientov s metastatickým </w:t>
      </w:r>
      <w:bookmarkStart w:id="5083" w:name="_Hlk21712207"/>
      <w:r w:rsidR="0003792E" w:rsidRPr="003B62DD">
        <w:t xml:space="preserve">kastračne rezistentným </w:t>
      </w:r>
      <w:bookmarkEnd w:id="5083"/>
      <w:r w:rsidRPr="003B62DD">
        <w:t>karcinómom prostaty. Celkový počet 1006 pacientov s KPS </w:t>
      </w:r>
      <w:r w:rsidRPr="003B62DD">
        <w:sym w:font="Symbol" w:char="F0B3"/>
      </w:r>
      <w:r w:rsidRPr="003B62DD">
        <w:t> 60 bolo zaradených do nasledujúcich liečebných skupín:</w:t>
      </w:r>
    </w:p>
    <w:p w14:paraId="23A19C28" w14:textId="77777777" w:rsidR="006A4882" w:rsidRPr="003B62DD" w:rsidRDefault="006A4882" w:rsidP="00776717">
      <w:pPr>
        <w:numPr>
          <w:ilvl w:val="0"/>
          <w:numId w:val="14"/>
        </w:numPr>
        <w:tabs>
          <w:tab w:val="clear" w:pos="360"/>
          <w:tab w:val="clear" w:pos="567"/>
        </w:tabs>
        <w:ind w:left="567" w:hanging="567"/>
        <w:rPr>
          <w:bCs/>
        </w:rPr>
      </w:pPr>
      <w:r w:rsidRPr="003B62DD">
        <w:t xml:space="preserve">Docetaxel </w:t>
      </w:r>
      <w:r w:rsidRPr="003B62DD">
        <w:rPr>
          <w:bCs/>
        </w:rPr>
        <w:t>75 mg/m</w:t>
      </w:r>
      <w:r w:rsidRPr="003B62DD">
        <w:rPr>
          <w:bCs/>
          <w:vertAlign w:val="superscript"/>
        </w:rPr>
        <w:t>2</w:t>
      </w:r>
      <w:r w:rsidRPr="003B62DD">
        <w:rPr>
          <w:bCs/>
        </w:rPr>
        <w:t xml:space="preserve"> každé 3 týždne po 10 cyklov.</w:t>
      </w:r>
    </w:p>
    <w:p w14:paraId="09F05F22" w14:textId="77777777" w:rsidR="006A4882" w:rsidRPr="003B62DD" w:rsidRDefault="006A4882" w:rsidP="00776717">
      <w:pPr>
        <w:numPr>
          <w:ilvl w:val="0"/>
          <w:numId w:val="14"/>
        </w:numPr>
        <w:tabs>
          <w:tab w:val="clear" w:pos="360"/>
          <w:tab w:val="clear" w:pos="567"/>
        </w:tabs>
        <w:ind w:left="567" w:hanging="567"/>
        <w:rPr>
          <w:bCs/>
        </w:rPr>
      </w:pPr>
      <w:r w:rsidRPr="003B62DD">
        <w:t xml:space="preserve">Docetaxel </w:t>
      </w:r>
      <w:r w:rsidRPr="003B62DD">
        <w:rPr>
          <w:bCs/>
        </w:rPr>
        <w:t>30 mg/m</w:t>
      </w:r>
      <w:r w:rsidRPr="003B62DD">
        <w:rPr>
          <w:bCs/>
          <w:vertAlign w:val="superscript"/>
        </w:rPr>
        <w:t>2</w:t>
      </w:r>
      <w:r w:rsidRPr="003B62DD">
        <w:rPr>
          <w:bCs/>
        </w:rPr>
        <w:t xml:space="preserve"> podávaný týždenne počas prvých 5 týždňov po 5 cyklov v 6 týždňovom cykle.</w:t>
      </w:r>
    </w:p>
    <w:p w14:paraId="657E6275" w14:textId="77777777" w:rsidR="006A4882" w:rsidRPr="003B62DD" w:rsidRDefault="006A4882" w:rsidP="00776717">
      <w:pPr>
        <w:numPr>
          <w:ilvl w:val="0"/>
          <w:numId w:val="14"/>
        </w:numPr>
        <w:tabs>
          <w:tab w:val="clear" w:pos="360"/>
          <w:tab w:val="clear" w:pos="567"/>
        </w:tabs>
        <w:ind w:left="567" w:hanging="567"/>
        <w:rPr>
          <w:bCs/>
        </w:rPr>
      </w:pPr>
      <w:r w:rsidRPr="003B62DD">
        <w:rPr>
          <w:bCs/>
        </w:rPr>
        <w:t>Mitoxantrón 12 mg/m</w:t>
      </w:r>
      <w:r w:rsidRPr="003B62DD">
        <w:rPr>
          <w:bCs/>
          <w:vertAlign w:val="superscript"/>
        </w:rPr>
        <w:t>2</w:t>
      </w:r>
      <w:r w:rsidRPr="003B62DD">
        <w:rPr>
          <w:bCs/>
        </w:rPr>
        <w:t xml:space="preserve"> každé 3 týždne po 10 cyklov.</w:t>
      </w:r>
    </w:p>
    <w:p w14:paraId="3C940ACE" w14:textId="77777777" w:rsidR="006A4882" w:rsidRPr="003B62DD" w:rsidRDefault="006A4882" w:rsidP="006A4882">
      <w:pPr>
        <w:rPr>
          <w:bCs/>
        </w:rPr>
      </w:pPr>
      <w:r w:rsidRPr="003B62DD">
        <w:rPr>
          <w:bCs/>
        </w:rPr>
        <w:t>Všetky 3 režimy sa podávali v kombinácii s prednizónom alebo prednizolónom 5 mg dvakrát denne, nepretržite.</w:t>
      </w:r>
    </w:p>
    <w:p w14:paraId="166F54AF" w14:textId="77777777" w:rsidR="006A4882" w:rsidRPr="003B62DD" w:rsidRDefault="006A4882" w:rsidP="006A4882">
      <w:pPr>
        <w:pStyle w:val="BodyText3"/>
        <w:jc w:val="left"/>
        <w:rPr>
          <w:b w:val="0"/>
          <w:bCs/>
          <w:i w:val="0"/>
          <w:iCs/>
        </w:rPr>
      </w:pPr>
    </w:p>
    <w:p w14:paraId="48107ADE" w14:textId="77777777" w:rsidR="006A4882" w:rsidRPr="003B62DD" w:rsidRDefault="006A4882" w:rsidP="006A4882">
      <w:pPr>
        <w:pStyle w:val="BodyText3"/>
        <w:jc w:val="left"/>
        <w:rPr>
          <w:b w:val="0"/>
          <w:bCs/>
          <w:i w:val="0"/>
          <w:iCs/>
        </w:rPr>
      </w:pPr>
      <w:r w:rsidRPr="003B62DD">
        <w:rPr>
          <w:b w:val="0"/>
          <w:bCs/>
          <w:i w:val="0"/>
          <w:iCs/>
        </w:rPr>
        <w:t>U pacientov, ktorí dostávali docetaxel každé tri týždne sa preukázalo výrazne dlhšie celkové prežívanie v porovnaní s tými, ktorí boli liečení mitoxantrónom. Predĺženie prežívania pozorované v ramene s docetaxelom nebolo štatisticky významné v porovnaní s mitoxantrónom v kontrolnom ramene. Výsledky z hľadiska účinnosti liečby pre rameno docetaxelu oproti kontrolnému ramenu sú zosumarizované v nasledujúcej tabuľke:</w:t>
      </w:r>
    </w:p>
    <w:p w14:paraId="3B466074" w14:textId="77777777" w:rsidR="006A4882" w:rsidRPr="003B62DD" w:rsidRDefault="006A4882" w:rsidP="006A4882">
      <w:pPr>
        <w:numPr>
          <w:ilvl w:val="12"/>
          <w:numId w:val="0"/>
        </w:numPr>
      </w:pPr>
    </w:p>
    <w:tbl>
      <w:tblPr>
        <w:tblW w:w="880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1687"/>
        <w:gridCol w:w="1680"/>
        <w:gridCol w:w="2457"/>
      </w:tblGrid>
      <w:tr w:rsidR="006A4882" w:rsidRPr="007C0C53" w14:paraId="77D36D1D" w14:textId="77777777" w:rsidTr="00087C07">
        <w:trPr>
          <w:cantSplit/>
          <w:jc w:val="center"/>
        </w:trPr>
        <w:tc>
          <w:tcPr>
            <w:tcW w:w="2980" w:type="dxa"/>
            <w:tcBorders>
              <w:left w:val="single" w:sz="4" w:space="0" w:color="auto"/>
              <w:bottom w:val="single" w:sz="4" w:space="0" w:color="auto"/>
            </w:tcBorders>
          </w:tcPr>
          <w:p w14:paraId="15EF18C3" w14:textId="77777777" w:rsidR="006A4882" w:rsidRPr="003B62DD" w:rsidRDefault="006A4882" w:rsidP="006A4882">
            <w:pPr>
              <w:keepNext/>
              <w:keepLines/>
              <w:rPr>
                <w:iCs/>
              </w:rPr>
            </w:pPr>
            <w:r w:rsidRPr="003B62DD">
              <w:rPr>
                <w:iCs/>
              </w:rPr>
              <w:lastRenderedPageBreak/>
              <w:t>Koncový ukazovateľ</w:t>
            </w:r>
          </w:p>
          <w:p w14:paraId="1095A36B" w14:textId="77777777" w:rsidR="006A4882" w:rsidRPr="003B62DD" w:rsidRDefault="006A4882" w:rsidP="006A4882">
            <w:pPr>
              <w:keepNext/>
              <w:keepLines/>
              <w:rPr>
                <w:iCs/>
              </w:rPr>
            </w:pPr>
          </w:p>
        </w:tc>
        <w:tc>
          <w:tcPr>
            <w:tcW w:w="1687" w:type="dxa"/>
          </w:tcPr>
          <w:p w14:paraId="57AB0AA6" w14:textId="77777777" w:rsidR="006A4882" w:rsidRPr="003B62DD" w:rsidRDefault="006A4882" w:rsidP="006A4882">
            <w:pPr>
              <w:keepNext/>
              <w:keepLines/>
              <w:jc w:val="center"/>
              <w:rPr>
                <w:iCs/>
                <w:highlight w:val="green"/>
              </w:rPr>
            </w:pPr>
            <w:r w:rsidRPr="003B62DD">
              <w:rPr>
                <w:iCs/>
              </w:rPr>
              <w:t>Docetaxel každé 3 týždne</w:t>
            </w:r>
          </w:p>
        </w:tc>
        <w:tc>
          <w:tcPr>
            <w:tcW w:w="1680" w:type="dxa"/>
          </w:tcPr>
          <w:p w14:paraId="57C466C8" w14:textId="77777777" w:rsidR="006A4882" w:rsidRPr="003B62DD" w:rsidRDefault="006A4882" w:rsidP="006A4882">
            <w:pPr>
              <w:keepNext/>
              <w:keepLines/>
              <w:jc w:val="center"/>
              <w:rPr>
                <w:iCs/>
                <w:highlight w:val="green"/>
              </w:rPr>
            </w:pPr>
            <w:r w:rsidRPr="003B62DD">
              <w:rPr>
                <w:iCs/>
              </w:rPr>
              <w:t>Docetaxel každý týždeň</w:t>
            </w:r>
          </w:p>
        </w:tc>
        <w:tc>
          <w:tcPr>
            <w:tcW w:w="2457" w:type="dxa"/>
            <w:tcBorders>
              <w:right w:val="single" w:sz="4" w:space="0" w:color="auto"/>
            </w:tcBorders>
          </w:tcPr>
          <w:p w14:paraId="24A7F6C0" w14:textId="77777777" w:rsidR="006A4882" w:rsidRPr="003B62DD" w:rsidRDefault="006A4882" w:rsidP="006A4882">
            <w:pPr>
              <w:keepNext/>
              <w:keepLines/>
              <w:jc w:val="center"/>
              <w:rPr>
                <w:iCs/>
              </w:rPr>
            </w:pPr>
            <w:r w:rsidRPr="003B62DD">
              <w:rPr>
                <w:iCs/>
              </w:rPr>
              <w:t>Mitoxantrón</w:t>
            </w:r>
          </w:p>
          <w:p w14:paraId="5AB1F366" w14:textId="77777777" w:rsidR="006A4882" w:rsidRPr="003B62DD" w:rsidRDefault="006A4882" w:rsidP="006A4882">
            <w:pPr>
              <w:keepNext/>
              <w:keepLines/>
              <w:jc w:val="center"/>
              <w:rPr>
                <w:iCs/>
                <w:highlight w:val="green"/>
              </w:rPr>
            </w:pPr>
            <w:r w:rsidRPr="003B62DD">
              <w:rPr>
                <w:iCs/>
              </w:rPr>
              <w:t>každé 3 týždne</w:t>
            </w:r>
          </w:p>
        </w:tc>
      </w:tr>
      <w:tr w:rsidR="006A4882" w:rsidRPr="007C0C53" w14:paraId="731FE6C0" w14:textId="77777777" w:rsidTr="00087C07">
        <w:trPr>
          <w:cantSplit/>
          <w:jc w:val="center"/>
        </w:trPr>
        <w:tc>
          <w:tcPr>
            <w:tcW w:w="2980" w:type="dxa"/>
            <w:tcBorders>
              <w:left w:val="single" w:sz="4" w:space="0" w:color="auto"/>
            </w:tcBorders>
          </w:tcPr>
          <w:p w14:paraId="050DE24E" w14:textId="77777777" w:rsidR="006A4882" w:rsidRPr="003B62DD" w:rsidRDefault="006A4882" w:rsidP="006A4882">
            <w:pPr>
              <w:keepNext/>
              <w:keepLines/>
              <w:rPr>
                <w:iCs/>
              </w:rPr>
            </w:pPr>
            <w:r w:rsidRPr="003B62DD">
              <w:rPr>
                <w:iCs/>
              </w:rPr>
              <w:t>Počet pacientov</w:t>
            </w:r>
          </w:p>
          <w:p w14:paraId="00AF8C0D" w14:textId="77777777" w:rsidR="006A4882" w:rsidRPr="003B62DD" w:rsidRDefault="006A4882" w:rsidP="006A4882">
            <w:pPr>
              <w:keepNext/>
              <w:keepLines/>
              <w:rPr>
                <w:iCs/>
              </w:rPr>
            </w:pPr>
            <w:r w:rsidRPr="003B62DD">
              <w:rPr>
                <w:iCs/>
              </w:rPr>
              <w:t>Medián prežívania (mesiace)</w:t>
            </w:r>
          </w:p>
          <w:p w14:paraId="699C8DA9" w14:textId="77777777" w:rsidR="006A4882" w:rsidRPr="003B62DD" w:rsidRDefault="006A4882" w:rsidP="006A4882">
            <w:pPr>
              <w:keepNext/>
              <w:keepLines/>
              <w:rPr>
                <w:iCs/>
                <w:rPrChange w:id="5084" w:author="MD" w:date="2026-10-06T14:10:00Z" w16du:dateUtc="2026-10-06T12:10:00Z">
                  <w:rPr>
                    <w:iCs/>
                    <w:lang w:val="en-US"/>
                  </w:rPr>
                </w:rPrChange>
              </w:rPr>
            </w:pPr>
            <w:r w:rsidRPr="003B62DD">
              <w:rPr>
                <w:iCs/>
                <w:rPrChange w:id="5085" w:author="MD" w:date="2026-10-06T14:10:00Z" w16du:dateUtc="2026-10-06T12:10:00Z">
                  <w:rPr>
                    <w:iCs/>
                    <w:lang w:val="en-US"/>
                  </w:rPr>
                </w:rPrChange>
              </w:rPr>
              <w:t>95</w:t>
            </w:r>
            <w:r w:rsidR="00552EA3" w:rsidRPr="003B62DD">
              <w:rPr>
                <w:iCs/>
                <w:rPrChange w:id="5086" w:author="MD" w:date="2026-10-06T14:10:00Z" w16du:dateUtc="2026-10-06T12:10:00Z">
                  <w:rPr>
                    <w:iCs/>
                    <w:lang w:val="en-US"/>
                  </w:rPr>
                </w:rPrChange>
              </w:rPr>
              <w:t> %</w:t>
            </w:r>
            <w:r w:rsidRPr="003B62DD">
              <w:rPr>
                <w:iCs/>
                <w:rPrChange w:id="5087" w:author="MD" w:date="2026-10-06T14:10:00Z" w16du:dateUtc="2026-10-06T12:10:00Z">
                  <w:rPr>
                    <w:iCs/>
                    <w:lang w:val="en-US"/>
                  </w:rPr>
                </w:rPrChange>
              </w:rPr>
              <w:t> IS</w:t>
            </w:r>
          </w:p>
          <w:p w14:paraId="35F37C6A" w14:textId="77777777" w:rsidR="006A4882" w:rsidRPr="003B62DD" w:rsidRDefault="006A4882" w:rsidP="006A4882">
            <w:pPr>
              <w:keepNext/>
              <w:keepLines/>
              <w:rPr>
                <w:iCs/>
                <w:rPrChange w:id="5088" w:author="MD" w:date="2026-10-06T14:10:00Z" w16du:dateUtc="2026-10-06T12:10:00Z">
                  <w:rPr>
                    <w:iCs/>
                    <w:lang w:val="en-US"/>
                  </w:rPr>
                </w:rPrChange>
              </w:rPr>
            </w:pPr>
            <w:r w:rsidRPr="003B62DD">
              <w:rPr>
                <w:iCs/>
                <w:rPrChange w:id="5089" w:author="MD" w:date="2026-10-06T14:10:00Z" w16du:dateUtc="2026-10-06T12:10:00Z">
                  <w:rPr>
                    <w:iCs/>
                    <w:lang w:val="en-US"/>
                  </w:rPr>
                </w:rPrChange>
              </w:rPr>
              <w:t>Hazard ratio</w:t>
            </w:r>
          </w:p>
          <w:p w14:paraId="58F8C2A7" w14:textId="77777777" w:rsidR="006A4882" w:rsidRPr="003B62DD" w:rsidRDefault="006A4882" w:rsidP="006A4882">
            <w:pPr>
              <w:keepNext/>
              <w:keepLines/>
              <w:rPr>
                <w:iCs/>
                <w:rPrChange w:id="5090" w:author="MD" w:date="2026-10-06T14:10:00Z" w16du:dateUtc="2026-10-06T12:10:00Z">
                  <w:rPr>
                    <w:iCs/>
                    <w:lang w:val="en-US"/>
                  </w:rPr>
                </w:rPrChange>
              </w:rPr>
            </w:pPr>
            <w:r w:rsidRPr="003B62DD">
              <w:rPr>
                <w:iCs/>
                <w:rPrChange w:id="5091" w:author="MD" w:date="2026-10-06T14:10:00Z" w16du:dateUtc="2026-10-06T12:10:00Z">
                  <w:rPr>
                    <w:iCs/>
                    <w:lang w:val="en-US"/>
                  </w:rPr>
                </w:rPrChange>
              </w:rPr>
              <w:t>95</w:t>
            </w:r>
            <w:r w:rsidR="00552EA3" w:rsidRPr="003B62DD">
              <w:rPr>
                <w:iCs/>
                <w:rPrChange w:id="5092" w:author="MD" w:date="2026-10-06T14:10:00Z" w16du:dateUtc="2026-10-06T12:10:00Z">
                  <w:rPr>
                    <w:iCs/>
                    <w:lang w:val="en-US"/>
                  </w:rPr>
                </w:rPrChange>
              </w:rPr>
              <w:t> %</w:t>
            </w:r>
            <w:r w:rsidRPr="003B62DD">
              <w:rPr>
                <w:iCs/>
                <w:rPrChange w:id="5093" w:author="MD" w:date="2026-10-06T14:10:00Z" w16du:dateUtc="2026-10-06T12:10:00Z">
                  <w:rPr>
                    <w:iCs/>
                    <w:lang w:val="en-US"/>
                  </w:rPr>
                </w:rPrChange>
              </w:rPr>
              <w:t> IS</w:t>
            </w:r>
          </w:p>
          <w:p w14:paraId="5A5059D5" w14:textId="77777777" w:rsidR="006A4882" w:rsidRPr="003B62DD" w:rsidRDefault="006A4882" w:rsidP="006A4882">
            <w:pPr>
              <w:keepNext/>
              <w:keepLines/>
              <w:rPr>
                <w:iCs/>
                <w:rPrChange w:id="5094" w:author="MD" w:date="2026-10-06T14:10:00Z" w16du:dateUtc="2026-10-06T12:10:00Z">
                  <w:rPr>
                    <w:iCs/>
                    <w:lang w:val="en-US"/>
                  </w:rPr>
                </w:rPrChange>
              </w:rPr>
            </w:pPr>
            <w:r w:rsidRPr="003B62DD">
              <w:rPr>
                <w:iCs/>
                <w:rPrChange w:id="5095" w:author="MD" w:date="2026-10-06T14:10:00Z" w16du:dateUtc="2026-10-06T12:10:00Z">
                  <w:rPr>
                    <w:iCs/>
                    <w:lang w:val="en-US"/>
                  </w:rPr>
                </w:rPrChange>
              </w:rPr>
              <w:t>p-hodnota</w:t>
            </w:r>
            <w:r w:rsidRPr="003B62DD">
              <w:rPr>
                <w:iCs/>
                <w:vertAlign w:val="superscript"/>
                <w:rPrChange w:id="5096" w:author="MD" w:date="2026-10-06T14:10:00Z" w16du:dateUtc="2026-10-06T12:10:00Z">
                  <w:rPr>
                    <w:iCs/>
                    <w:vertAlign w:val="superscript"/>
                    <w:lang w:val="en-US"/>
                  </w:rPr>
                </w:rPrChange>
              </w:rPr>
              <w:t>†</w:t>
            </w:r>
            <w:r w:rsidRPr="003B62DD">
              <w:rPr>
                <w:iCs/>
                <w:rPrChange w:id="5097" w:author="MD" w:date="2026-10-06T14:10:00Z" w16du:dateUtc="2026-10-06T12:10:00Z">
                  <w:rPr>
                    <w:iCs/>
                    <w:lang w:val="en-US"/>
                  </w:rPr>
                </w:rPrChange>
              </w:rPr>
              <w:t>*</w:t>
            </w:r>
          </w:p>
        </w:tc>
        <w:tc>
          <w:tcPr>
            <w:tcW w:w="1687" w:type="dxa"/>
          </w:tcPr>
          <w:p w14:paraId="57932010" w14:textId="77777777" w:rsidR="006A4882" w:rsidRPr="003B62DD" w:rsidRDefault="006A4882" w:rsidP="006A4882">
            <w:pPr>
              <w:keepNext/>
              <w:keepLines/>
              <w:jc w:val="center"/>
              <w:rPr>
                <w:iCs/>
                <w:rPrChange w:id="5098" w:author="MD" w:date="2026-10-06T14:10:00Z" w16du:dateUtc="2026-10-06T12:10:00Z">
                  <w:rPr>
                    <w:iCs/>
                    <w:lang w:val="en-US"/>
                  </w:rPr>
                </w:rPrChange>
              </w:rPr>
            </w:pPr>
            <w:r w:rsidRPr="003B62DD">
              <w:rPr>
                <w:iCs/>
                <w:rPrChange w:id="5099" w:author="MD" w:date="2026-10-06T14:10:00Z" w16du:dateUtc="2026-10-06T12:10:00Z">
                  <w:rPr>
                    <w:iCs/>
                    <w:lang w:val="en-US"/>
                  </w:rPr>
                </w:rPrChange>
              </w:rPr>
              <w:t>335</w:t>
            </w:r>
          </w:p>
          <w:p w14:paraId="4241DDEE" w14:textId="77777777" w:rsidR="006A4882" w:rsidRPr="003B62DD" w:rsidRDefault="006A4882" w:rsidP="006A4882">
            <w:pPr>
              <w:keepNext/>
              <w:keepLines/>
              <w:jc w:val="center"/>
              <w:rPr>
                <w:iCs/>
                <w:rPrChange w:id="5100" w:author="MD" w:date="2026-10-06T14:10:00Z" w16du:dateUtc="2026-10-06T12:10:00Z">
                  <w:rPr>
                    <w:iCs/>
                    <w:lang w:val="en-US"/>
                  </w:rPr>
                </w:rPrChange>
              </w:rPr>
            </w:pPr>
            <w:r w:rsidRPr="003B62DD">
              <w:rPr>
                <w:iCs/>
                <w:rPrChange w:id="5101" w:author="MD" w:date="2026-10-06T14:10:00Z" w16du:dateUtc="2026-10-06T12:10:00Z">
                  <w:rPr>
                    <w:iCs/>
                    <w:lang w:val="en-US"/>
                  </w:rPr>
                </w:rPrChange>
              </w:rPr>
              <w:t>18,9</w:t>
            </w:r>
          </w:p>
          <w:p w14:paraId="73EBBE50" w14:textId="77777777" w:rsidR="006A4882" w:rsidRPr="003B62DD" w:rsidRDefault="006A4882" w:rsidP="006A4882">
            <w:pPr>
              <w:keepNext/>
              <w:keepLines/>
              <w:jc w:val="center"/>
              <w:rPr>
                <w:iCs/>
                <w:rPrChange w:id="5102" w:author="MD" w:date="2026-10-06T14:10:00Z" w16du:dateUtc="2026-10-06T12:10:00Z">
                  <w:rPr>
                    <w:iCs/>
                    <w:lang w:val="en-US"/>
                  </w:rPr>
                </w:rPrChange>
              </w:rPr>
            </w:pPr>
            <w:r w:rsidRPr="003B62DD">
              <w:rPr>
                <w:iCs/>
                <w:rPrChange w:id="5103" w:author="MD" w:date="2026-10-06T14:10:00Z" w16du:dateUtc="2026-10-06T12:10:00Z">
                  <w:rPr>
                    <w:iCs/>
                    <w:lang w:val="en-US"/>
                  </w:rPr>
                </w:rPrChange>
              </w:rPr>
              <w:t>(17,0-21,2)</w:t>
            </w:r>
          </w:p>
          <w:p w14:paraId="35F0EE83" w14:textId="77777777" w:rsidR="006A4882" w:rsidRPr="003B62DD" w:rsidRDefault="006A4882" w:rsidP="006A4882">
            <w:pPr>
              <w:pStyle w:val="EndnoteText"/>
              <w:keepNext/>
              <w:keepLines/>
              <w:spacing w:line="260" w:lineRule="exact"/>
              <w:jc w:val="center"/>
              <w:rPr>
                <w:iCs/>
                <w:rPrChange w:id="5104" w:author="MD" w:date="2026-10-06T14:10:00Z" w16du:dateUtc="2026-10-06T12:10:00Z">
                  <w:rPr>
                    <w:iCs/>
                    <w:lang w:val="en-US"/>
                  </w:rPr>
                </w:rPrChange>
              </w:rPr>
            </w:pPr>
            <w:r w:rsidRPr="003B62DD">
              <w:rPr>
                <w:iCs/>
                <w:rPrChange w:id="5105" w:author="MD" w:date="2026-10-06T14:10:00Z" w16du:dateUtc="2026-10-06T12:10:00Z">
                  <w:rPr>
                    <w:iCs/>
                    <w:lang w:val="en-US"/>
                  </w:rPr>
                </w:rPrChange>
              </w:rPr>
              <w:t>0,761</w:t>
            </w:r>
          </w:p>
          <w:p w14:paraId="76FADD58" w14:textId="77777777" w:rsidR="006A4882" w:rsidRPr="003B62DD" w:rsidRDefault="006A4882" w:rsidP="006A4882">
            <w:pPr>
              <w:keepNext/>
              <w:keepLines/>
              <w:jc w:val="center"/>
              <w:rPr>
                <w:iCs/>
                <w:rPrChange w:id="5106" w:author="MD" w:date="2026-10-06T14:10:00Z" w16du:dateUtc="2026-10-06T12:10:00Z">
                  <w:rPr>
                    <w:iCs/>
                    <w:lang w:val="en-US"/>
                  </w:rPr>
                </w:rPrChange>
              </w:rPr>
            </w:pPr>
            <w:r w:rsidRPr="003B62DD">
              <w:rPr>
                <w:iCs/>
                <w:rPrChange w:id="5107" w:author="MD" w:date="2026-10-06T14:10:00Z" w16du:dateUtc="2026-10-06T12:10:00Z">
                  <w:rPr>
                    <w:iCs/>
                    <w:lang w:val="en-US"/>
                  </w:rPr>
                </w:rPrChange>
              </w:rPr>
              <w:t>(0,619-0,936)</w:t>
            </w:r>
          </w:p>
          <w:p w14:paraId="110A7D4C" w14:textId="77777777" w:rsidR="006A4882" w:rsidRPr="003B62DD" w:rsidRDefault="006A4882" w:rsidP="006A4882">
            <w:pPr>
              <w:keepNext/>
              <w:keepLines/>
              <w:jc w:val="center"/>
              <w:rPr>
                <w:iCs/>
                <w:rPrChange w:id="5108" w:author="MD" w:date="2026-10-06T14:10:00Z" w16du:dateUtc="2026-10-06T12:10:00Z">
                  <w:rPr>
                    <w:iCs/>
                    <w:lang w:val="en-US"/>
                  </w:rPr>
                </w:rPrChange>
              </w:rPr>
            </w:pPr>
            <w:r w:rsidRPr="003B62DD">
              <w:rPr>
                <w:iCs/>
                <w:rPrChange w:id="5109" w:author="MD" w:date="2026-10-06T14:10:00Z" w16du:dateUtc="2026-10-06T12:10:00Z">
                  <w:rPr>
                    <w:iCs/>
                    <w:lang w:val="en-US"/>
                  </w:rPr>
                </w:rPrChange>
              </w:rPr>
              <w:t>0,0094</w:t>
            </w:r>
          </w:p>
        </w:tc>
        <w:tc>
          <w:tcPr>
            <w:tcW w:w="1680" w:type="dxa"/>
          </w:tcPr>
          <w:p w14:paraId="5A7577B1" w14:textId="77777777" w:rsidR="006A4882" w:rsidRPr="003B62DD" w:rsidRDefault="006A4882" w:rsidP="006A4882">
            <w:pPr>
              <w:keepNext/>
              <w:keepLines/>
              <w:jc w:val="center"/>
              <w:rPr>
                <w:iCs/>
                <w:rPrChange w:id="5110" w:author="MD" w:date="2026-10-06T14:10:00Z" w16du:dateUtc="2026-10-06T12:10:00Z">
                  <w:rPr>
                    <w:iCs/>
                    <w:lang w:val="en-US"/>
                  </w:rPr>
                </w:rPrChange>
              </w:rPr>
            </w:pPr>
            <w:r w:rsidRPr="003B62DD">
              <w:rPr>
                <w:iCs/>
                <w:rPrChange w:id="5111" w:author="MD" w:date="2026-10-06T14:10:00Z" w16du:dateUtc="2026-10-06T12:10:00Z">
                  <w:rPr>
                    <w:iCs/>
                    <w:lang w:val="en-US"/>
                  </w:rPr>
                </w:rPrChange>
              </w:rPr>
              <w:t>334</w:t>
            </w:r>
          </w:p>
          <w:p w14:paraId="677DAC25" w14:textId="77777777" w:rsidR="006A4882" w:rsidRPr="003B62DD" w:rsidRDefault="006A4882" w:rsidP="006A4882">
            <w:pPr>
              <w:keepNext/>
              <w:keepLines/>
              <w:jc w:val="center"/>
              <w:rPr>
                <w:iCs/>
                <w:rPrChange w:id="5112" w:author="MD" w:date="2026-10-06T14:10:00Z" w16du:dateUtc="2026-10-06T12:10:00Z">
                  <w:rPr>
                    <w:iCs/>
                    <w:lang w:val="en-US"/>
                  </w:rPr>
                </w:rPrChange>
              </w:rPr>
            </w:pPr>
            <w:r w:rsidRPr="003B62DD">
              <w:rPr>
                <w:iCs/>
                <w:rPrChange w:id="5113" w:author="MD" w:date="2026-10-06T14:10:00Z" w16du:dateUtc="2026-10-06T12:10:00Z">
                  <w:rPr>
                    <w:iCs/>
                    <w:lang w:val="en-US"/>
                  </w:rPr>
                </w:rPrChange>
              </w:rPr>
              <w:t>17,4</w:t>
            </w:r>
          </w:p>
          <w:p w14:paraId="5B420864" w14:textId="77777777" w:rsidR="006A4882" w:rsidRPr="003B62DD" w:rsidRDefault="006A4882" w:rsidP="006A4882">
            <w:pPr>
              <w:keepNext/>
              <w:keepLines/>
              <w:jc w:val="center"/>
              <w:rPr>
                <w:iCs/>
                <w:rPrChange w:id="5114" w:author="MD" w:date="2026-10-06T14:10:00Z" w16du:dateUtc="2026-10-06T12:10:00Z">
                  <w:rPr>
                    <w:iCs/>
                    <w:lang w:val="en-US"/>
                  </w:rPr>
                </w:rPrChange>
              </w:rPr>
            </w:pPr>
            <w:r w:rsidRPr="003B62DD">
              <w:rPr>
                <w:iCs/>
                <w:rPrChange w:id="5115" w:author="MD" w:date="2026-10-06T14:10:00Z" w16du:dateUtc="2026-10-06T12:10:00Z">
                  <w:rPr>
                    <w:iCs/>
                    <w:lang w:val="en-US"/>
                  </w:rPr>
                </w:rPrChange>
              </w:rPr>
              <w:t>(15,7-19,0)</w:t>
            </w:r>
          </w:p>
          <w:p w14:paraId="0F48D553" w14:textId="77777777" w:rsidR="006A4882" w:rsidRPr="003B62DD" w:rsidRDefault="006A4882" w:rsidP="006A4882">
            <w:pPr>
              <w:keepNext/>
              <w:keepLines/>
              <w:jc w:val="center"/>
              <w:rPr>
                <w:iCs/>
                <w:rPrChange w:id="5116" w:author="MD" w:date="2026-10-06T14:10:00Z" w16du:dateUtc="2026-10-06T12:10:00Z">
                  <w:rPr>
                    <w:iCs/>
                    <w:lang w:val="en-US"/>
                  </w:rPr>
                </w:rPrChange>
              </w:rPr>
            </w:pPr>
            <w:r w:rsidRPr="003B62DD">
              <w:rPr>
                <w:iCs/>
                <w:rPrChange w:id="5117" w:author="MD" w:date="2026-10-06T14:10:00Z" w16du:dateUtc="2026-10-06T12:10:00Z">
                  <w:rPr>
                    <w:iCs/>
                    <w:lang w:val="en-US"/>
                  </w:rPr>
                </w:rPrChange>
              </w:rPr>
              <w:t>0,912</w:t>
            </w:r>
          </w:p>
          <w:p w14:paraId="782C8154" w14:textId="77777777" w:rsidR="006A4882" w:rsidRPr="003B62DD" w:rsidRDefault="006A4882" w:rsidP="006A4882">
            <w:pPr>
              <w:keepNext/>
              <w:keepLines/>
              <w:jc w:val="center"/>
              <w:rPr>
                <w:iCs/>
                <w:rPrChange w:id="5118" w:author="MD" w:date="2026-10-06T14:10:00Z" w16du:dateUtc="2026-10-06T12:10:00Z">
                  <w:rPr>
                    <w:iCs/>
                    <w:lang w:val="en-US"/>
                  </w:rPr>
                </w:rPrChange>
              </w:rPr>
            </w:pPr>
            <w:r w:rsidRPr="003B62DD">
              <w:rPr>
                <w:iCs/>
                <w:rPrChange w:id="5119" w:author="MD" w:date="2026-10-06T14:10:00Z" w16du:dateUtc="2026-10-06T12:10:00Z">
                  <w:rPr>
                    <w:iCs/>
                    <w:lang w:val="en-US"/>
                  </w:rPr>
                </w:rPrChange>
              </w:rPr>
              <w:t>(0,747-1,113)</w:t>
            </w:r>
          </w:p>
          <w:p w14:paraId="5E6A6BD9" w14:textId="77777777" w:rsidR="006A4882" w:rsidRPr="003B62DD" w:rsidRDefault="006A4882" w:rsidP="006A4882">
            <w:pPr>
              <w:keepNext/>
              <w:keepLines/>
              <w:jc w:val="center"/>
              <w:rPr>
                <w:iCs/>
                <w:rPrChange w:id="5120" w:author="MD" w:date="2026-10-06T14:10:00Z" w16du:dateUtc="2026-10-06T12:10:00Z">
                  <w:rPr>
                    <w:iCs/>
                    <w:lang w:val="en-US"/>
                  </w:rPr>
                </w:rPrChange>
              </w:rPr>
            </w:pPr>
            <w:r w:rsidRPr="003B62DD">
              <w:rPr>
                <w:iCs/>
                <w:rPrChange w:id="5121" w:author="MD" w:date="2026-10-06T14:10:00Z" w16du:dateUtc="2026-10-06T12:10:00Z">
                  <w:rPr>
                    <w:iCs/>
                    <w:lang w:val="en-US"/>
                  </w:rPr>
                </w:rPrChange>
              </w:rPr>
              <w:t>0,3624</w:t>
            </w:r>
          </w:p>
        </w:tc>
        <w:tc>
          <w:tcPr>
            <w:tcW w:w="2457" w:type="dxa"/>
            <w:tcBorders>
              <w:right w:val="single" w:sz="4" w:space="0" w:color="auto"/>
            </w:tcBorders>
          </w:tcPr>
          <w:p w14:paraId="33B8593F" w14:textId="77777777" w:rsidR="006A4882" w:rsidRPr="003B62DD" w:rsidRDefault="006A4882" w:rsidP="006A4882">
            <w:pPr>
              <w:keepNext/>
              <w:keepLines/>
              <w:jc w:val="center"/>
              <w:rPr>
                <w:iCs/>
                <w:rPrChange w:id="5122" w:author="MD" w:date="2026-10-06T14:10:00Z" w16du:dateUtc="2026-10-06T12:10:00Z">
                  <w:rPr>
                    <w:iCs/>
                    <w:lang w:val="en-US"/>
                  </w:rPr>
                </w:rPrChange>
              </w:rPr>
            </w:pPr>
            <w:r w:rsidRPr="003B62DD">
              <w:rPr>
                <w:iCs/>
                <w:rPrChange w:id="5123" w:author="MD" w:date="2026-10-06T14:10:00Z" w16du:dateUtc="2026-10-06T12:10:00Z">
                  <w:rPr>
                    <w:iCs/>
                    <w:lang w:val="en-US"/>
                  </w:rPr>
                </w:rPrChange>
              </w:rPr>
              <w:t>337</w:t>
            </w:r>
          </w:p>
          <w:p w14:paraId="42449191" w14:textId="77777777" w:rsidR="006A4882" w:rsidRPr="003B62DD" w:rsidRDefault="006A4882" w:rsidP="006A4882">
            <w:pPr>
              <w:keepNext/>
              <w:keepLines/>
              <w:jc w:val="center"/>
              <w:rPr>
                <w:iCs/>
                <w:rPrChange w:id="5124" w:author="MD" w:date="2026-10-06T14:10:00Z" w16du:dateUtc="2026-10-06T12:10:00Z">
                  <w:rPr>
                    <w:iCs/>
                    <w:lang w:val="en-US"/>
                  </w:rPr>
                </w:rPrChange>
              </w:rPr>
            </w:pPr>
            <w:r w:rsidRPr="003B62DD">
              <w:rPr>
                <w:iCs/>
                <w:rPrChange w:id="5125" w:author="MD" w:date="2026-10-06T14:10:00Z" w16du:dateUtc="2026-10-06T12:10:00Z">
                  <w:rPr>
                    <w:iCs/>
                    <w:lang w:val="en-US"/>
                  </w:rPr>
                </w:rPrChange>
              </w:rPr>
              <w:t>16,5</w:t>
            </w:r>
          </w:p>
          <w:p w14:paraId="5B912CAF" w14:textId="77777777" w:rsidR="006A4882" w:rsidRPr="003B62DD" w:rsidRDefault="006A4882" w:rsidP="006A4882">
            <w:pPr>
              <w:keepNext/>
              <w:keepLines/>
              <w:jc w:val="center"/>
              <w:rPr>
                <w:iCs/>
                <w:rPrChange w:id="5126" w:author="MD" w:date="2026-10-06T14:10:00Z" w16du:dateUtc="2026-10-06T12:10:00Z">
                  <w:rPr>
                    <w:iCs/>
                    <w:lang w:val="en-US"/>
                  </w:rPr>
                </w:rPrChange>
              </w:rPr>
            </w:pPr>
            <w:r w:rsidRPr="003B62DD">
              <w:rPr>
                <w:iCs/>
                <w:rPrChange w:id="5127" w:author="MD" w:date="2026-10-06T14:10:00Z" w16du:dateUtc="2026-10-06T12:10:00Z">
                  <w:rPr>
                    <w:iCs/>
                    <w:lang w:val="en-US"/>
                  </w:rPr>
                </w:rPrChange>
              </w:rPr>
              <w:t>(14,4-18,6)</w:t>
            </w:r>
          </w:p>
          <w:p w14:paraId="6B6C1A93" w14:textId="77777777" w:rsidR="006A4882" w:rsidRPr="003B62DD" w:rsidRDefault="006A4882" w:rsidP="006A4882">
            <w:pPr>
              <w:keepNext/>
              <w:keepLines/>
              <w:jc w:val="center"/>
              <w:rPr>
                <w:iCs/>
                <w:rPrChange w:id="5128" w:author="MD" w:date="2026-10-06T14:10:00Z" w16du:dateUtc="2026-10-06T12:10:00Z">
                  <w:rPr>
                    <w:iCs/>
                    <w:lang w:val="en-US"/>
                  </w:rPr>
                </w:rPrChange>
              </w:rPr>
            </w:pPr>
            <w:r w:rsidRPr="003B62DD">
              <w:rPr>
                <w:iCs/>
                <w:rPrChange w:id="5129" w:author="MD" w:date="2026-10-06T14:10:00Z" w16du:dateUtc="2026-10-06T12:10:00Z">
                  <w:rPr>
                    <w:iCs/>
                    <w:lang w:val="en-US"/>
                  </w:rPr>
                </w:rPrChange>
              </w:rPr>
              <w:t>--</w:t>
            </w:r>
          </w:p>
          <w:p w14:paraId="2D4473E9" w14:textId="77777777" w:rsidR="006A4882" w:rsidRPr="003B62DD" w:rsidRDefault="006A4882" w:rsidP="006A4882">
            <w:pPr>
              <w:keepNext/>
              <w:keepLines/>
              <w:jc w:val="center"/>
              <w:rPr>
                <w:iCs/>
                <w:rPrChange w:id="5130" w:author="MD" w:date="2026-10-06T14:10:00Z" w16du:dateUtc="2026-10-06T12:10:00Z">
                  <w:rPr>
                    <w:iCs/>
                    <w:lang w:val="en-US"/>
                  </w:rPr>
                </w:rPrChange>
              </w:rPr>
            </w:pPr>
            <w:r w:rsidRPr="003B62DD">
              <w:rPr>
                <w:iCs/>
                <w:rPrChange w:id="5131" w:author="MD" w:date="2026-10-06T14:10:00Z" w16du:dateUtc="2026-10-06T12:10:00Z">
                  <w:rPr>
                    <w:iCs/>
                    <w:lang w:val="en-US"/>
                  </w:rPr>
                </w:rPrChange>
              </w:rPr>
              <w:t>--</w:t>
            </w:r>
          </w:p>
          <w:p w14:paraId="361F8AE3" w14:textId="77777777" w:rsidR="006A4882" w:rsidRPr="003B62DD" w:rsidRDefault="006A4882" w:rsidP="006A4882">
            <w:pPr>
              <w:keepNext/>
              <w:keepLines/>
              <w:jc w:val="center"/>
              <w:rPr>
                <w:iCs/>
                <w:rPrChange w:id="5132" w:author="MD" w:date="2026-10-06T14:10:00Z" w16du:dateUtc="2026-10-06T12:10:00Z">
                  <w:rPr>
                    <w:iCs/>
                    <w:lang w:val="en-US"/>
                  </w:rPr>
                </w:rPrChange>
              </w:rPr>
            </w:pPr>
            <w:r w:rsidRPr="003B62DD">
              <w:rPr>
                <w:iCs/>
                <w:rPrChange w:id="5133" w:author="MD" w:date="2026-10-06T14:10:00Z" w16du:dateUtc="2026-10-06T12:10:00Z">
                  <w:rPr>
                    <w:iCs/>
                    <w:lang w:val="en-US"/>
                  </w:rPr>
                </w:rPrChange>
              </w:rPr>
              <w:t>--</w:t>
            </w:r>
          </w:p>
        </w:tc>
      </w:tr>
      <w:tr w:rsidR="006A4882" w:rsidRPr="007C0C53" w14:paraId="474C7BBB" w14:textId="77777777" w:rsidTr="00087C07">
        <w:trPr>
          <w:cantSplit/>
          <w:jc w:val="center"/>
        </w:trPr>
        <w:tc>
          <w:tcPr>
            <w:tcW w:w="2980" w:type="dxa"/>
            <w:tcBorders>
              <w:left w:val="single" w:sz="4" w:space="0" w:color="auto"/>
            </w:tcBorders>
          </w:tcPr>
          <w:p w14:paraId="29E44E1C" w14:textId="77777777" w:rsidR="006A4882" w:rsidRPr="003B62DD" w:rsidRDefault="006A4882" w:rsidP="006A4882">
            <w:pPr>
              <w:keepNext/>
              <w:keepLines/>
              <w:rPr>
                <w:iCs/>
                <w:rPrChange w:id="5134" w:author="MD" w:date="2026-10-06T14:10:00Z" w16du:dateUtc="2026-10-06T12:10:00Z">
                  <w:rPr>
                    <w:iCs/>
                    <w:lang w:val="it-IT"/>
                  </w:rPr>
                </w:rPrChange>
              </w:rPr>
            </w:pPr>
            <w:r w:rsidRPr="003B62DD">
              <w:rPr>
                <w:iCs/>
                <w:rPrChange w:id="5135" w:author="MD" w:date="2026-10-06T14:10:00Z" w16du:dateUtc="2026-10-06T12:10:00Z">
                  <w:rPr>
                    <w:iCs/>
                    <w:lang w:val="it-IT"/>
                  </w:rPr>
                </w:rPrChange>
              </w:rPr>
              <w:t>Počet pacientov</w:t>
            </w:r>
          </w:p>
          <w:p w14:paraId="3695537A" w14:textId="77777777" w:rsidR="006A4882" w:rsidRPr="003B62DD" w:rsidRDefault="006A4882" w:rsidP="006A4882">
            <w:pPr>
              <w:keepNext/>
              <w:keepLines/>
              <w:rPr>
                <w:iCs/>
                <w:rPrChange w:id="5136" w:author="MD" w:date="2026-10-06T14:10:00Z" w16du:dateUtc="2026-10-06T12:10:00Z">
                  <w:rPr>
                    <w:iCs/>
                    <w:lang w:val="it-IT"/>
                  </w:rPr>
                </w:rPrChange>
              </w:rPr>
            </w:pPr>
            <w:r w:rsidRPr="003B62DD">
              <w:rPr>
                <w:iCs/>
                <w:rPrChange w:id="5137" w:author="MD" w:date="2026-10-06T14:10:00Z" w16du:dateUtc="2026-10-06T12:10:00Z">
                  <w:rPr>
                    <w:iCs/>
                    <w:lang w:val="it-IT"/>
                  </w:rPr>
                </w:rPrChange>
              </w:rPr>
              <w:t>PSA** pomer odpovedí (</w:t>
            </w:r>
            <w:r w:rsidR="00552EA3" w:rsidRPr="003B62DD">
              <w:rPr>
                <w:iCs/>
                <w:rPrChange w:id="5138" w:author="MD" w:date="2026-10-06T14:10:00Z" w16du:dateUtc="2026-10-06T12:10:00Z">
                  <w:rPr>
                    <w:iCs/>
                    <w:lang w:val="it-IT"/>
                  </w:rPr>
                </w:rPrChange>
              </w:rPr>
              <w:t> %</w:t>
            </w:r>
            <w:r w:rsidRPr="003B62DD">
              <w:rPr>
                <w:iCs/>
                <w:rPrChange w:id="5139" w:author="MD" w:date="2026-10-06T14:10:00Z" w16du:dateUtc="2026-10-06T12:10:00Z">
                  <w:rPr>
                    <w:iCs/>
                    <w:lang w:val="it-IT"/>
                  </w:rPr>
                </w:rPrChange>
              </w:rPr>
              <w:t>)</w:t>
            </w:r>
          </w:p>
          <w:p w14:paraId="19B037DB" w14:textId="77777777" w:rsidR="006A4882" w:rsidRPr="003B62DD" w:rsidRDefault="006A4882" w:rsidP="006A4882">
            <w:pPr>
              <w:keepNext/>
              <w:keepLines/>
              <w:rPr>
                <w:iCs/>
                <w:rPrChange w:id="5140" w:author="MD" w:date="2026-10-06T14:10:00Z" w16du:dateUtc="2026-10-06T12:10:00Z">
                  <w:rPr>
                    <w:iCs/>
                    <w:lang w:val="en-US"/>
                  </w:rPr>
                </w:rPrChange>
              </w:rPr>
            </w:pPr>
            <w:r w:rsidRPr="003B62DD">
              <w:rPr>
                <w:iCs/>
                <w:rPrChange w:id="5141" w:author="MD" w:date="2026-10-06T14:10:00Z" w16du:dateUtc="2026-10-06T12:10:00Z">
                  <w:rPr>
                    <w:iCs/>
                    <w:lang w:val="en-US"/>
                  </w:rPr>
                </w:rPrChange>
              </w:rPr>
              <w:t>95</w:t>
            </w:r>
            <w:r w:rsidR="00552EA3" w:rsidRPr="003B62DD">
              <w:rPr>
                <w:iCs/>
                <w:rPrChange w:id="5142" w:author="MD" w:date="2026-10-06T14:10:00Z" w16du:dateUtc="2026-10-06T12:10:00Z">
                  <w:rPr>
                    <w:iCs/>
                    <w:lang w:val="en-US"/>
                  </w:rPr>
                </w:rPrChange>
              </w:rPr>
              <w:t> %</w:t>
            </w:r>
            <w:r w:rsidRPr="003B62DD">
              <w:rPr>
                <w:iCs/>
                <w:rPrChange w:id="5143" w:author="MD" w:date="2026-10-06T14:10:00Z" w16du:dateUtc="2026-10-06T12:10:00Z">
                  <w:rPr>
                    <w:iCs/>
                    <w:lang w:val="en-US"/>
                  </w:rPr>
                </w:rPrChange>
              </w:rPr>
              <w:t> IS</w:t>
            </w:r>
          </w:p>
          <w:p w14:paraId="185B7972" w14:textId="77777777" w:rsidR="006A4882" w:rsidRPr="003B62DD" w:rsidRDefault="006A4882" w:rsidP="006A4882">
            <w:pPr>
              <w:keepNext/>
              <w:keepLines/>
              <w:rPr>
                <w:iCs/>
                <w:rPrChange w:id="5144" w:author="MD" w:date="2026-10-06T14:10:00Z" w16du:dateUtc="2026-10-06T12:10:00Z">
                  <w:rPr>
                    <w:iCs/>
                    <w:lang w:val="fr-FR"/>
                  </w:rPr>
                </w:rPrChange>
              </w:rPr>
            </w:pPr>
            <w:r w:rsidRPr="003B62DD">
              <w:rPr>
                <w:iCs/>
                <w:rPrChange w:id="5145" w:author="MD" w:date="2026-10-06T14:10:00Z" w16du:dateUtc="2026-10-06T12:10:00Z">
                  <w:rPr>
                    <w:iCs/>
                    <w:lang w:val="fr-FR"/>
                  </w:rPr>
                </w:rPrChange>
              </w:rPr>
              <w:t>p-hodnota*</w:t>
            </w:r>
          </w:p>
        </w:tc>
        <w:tc>
          <w:tcPr>
            <w:tcW w:w="1687" w:type="dxa"/>
          </w:tcPr>
          <w:p w14:paraId="084EB653" w14:textId="77777777" w:rsidR="006A4882" w:rsidRPr="003B62DD" w:rsidRDefault="006A4882" w:rsidP="006A4882">
            <w:pPr>
              <w:keepNext/>
              <w:keepLines/>
              <w:jc w:val="center"/>
              <w:rPr>
                <w:iCs/>
                <w:rPrChange w:id="5146" w:author="MD" w:date="2026-10-06T14:10:00Z" w16du:dateUtc="2026-10-06T12:10:00Z">
                  <w:rPr>
                    <w:iCs/>
                    <w:lang w:val="fr-FR"/>
                  </w:rPr>
                </w:rPrChange>
              </w:rPr>
            </w:pPr>
            <w:r w:rsidRPr="003B62DD">
              <w:rPr>
                <w:iCs/>
                <w:rPrChange w:id="5147" w:author="MD" w:date="2026-10-06T14:10:00Z" w16du:dateUtc="2026-10-06T12:10:00Z">
                  <w:rPr>
                    <w:iCs/>
                    <w:lang w:val="fr-FR"/>
                  </w:rPr>
                </w:rPrChange>
              </w:rPr>
              <w:t>291</w:t>
            </w:r>
          </w:p>
          <w:p w14:paraId="4EB55290" w14:textId="77777777" w:rsidR="006A4882" w:rsidRPr="003B62DD" w:rsidRDefault="006A4882" w:rsidP="006A4882">
            <w:pPr>
              <w:keepNext/>
              <w:keepLines/>
              <w:jc w:val="center"/>
              <w:rPr>
                <w:iCs/>
                <w:rPrChange w:id="5148" w:author="MD" w:date="2026-10-06T14:10:00Z" w16du:dateUtc="2026-10-06T12:10:00Z">
                  <w:rPr>
                    <w:iCs/>
                    <w:lang w:val="fr-FR"/>
                  </w:rPr>
                </w:rPrChange>
              </w:rPr>
            </w:pPr>
            <w:r w:rsidRPr="003B62DD">
              <w:rPr>
                <w:iCs/>
                <w:rPrChange w:id="5149" w:author="MD" w:date="2026-10-06T14:10:00Z" w16du:dateUtc="2026-10-06T12:10:00Z">
                  <w:rPr>
                    <w:iCs/>
                    <w:lang w:val="fr-FR"/>
                  </w:rPr>
                </w:rPrChange>
              </w:rPr>
              <w:t>45,4</w:t>
            </w:r>
          </w:p>
          <w:p w14:paraId="1D2D31EF" w14:textId="77777777" w:rsidR="006A4882" w:rsidRPr="003B62DD" w:rsidRDefault="006A4882" w:rsidP="006A4882">
            <w:pPr>
              <w:keepNext/>
              <w:keepLines/>
              <w:jc w:val="center"/>
              <w:rPr>
                <w:iCs/>
                <w:rPrChange w:id="5150" w:author="MD" w:date="2026-10-06T14:10:00Z" w16du:dateUtc="2026-10-06T12:10:00Z">
                  <w:rPr>
                    <w:iCs/>
                    <w:lang w:val="fr-FR"/>
                  </w:rPr>
                </w:rPrChange>
              </w:rPr>
            </w:pPr>
            <w:r w:rsidRPr="003B62DD">
              <w:rPr>
                <w:iCs/>
                <w:rPrChange w:id="5151" w:author="MD" w:date="2026-10-06T14:10:00Z" w16du:dateUtc="2026-10-06T12:10:00Z">
                  <w:rPr>
                    <w:iCs/>
                    <w:lang w:val="fr-FR"/>
                  </w:rPr>
                </w:rPrChange>
              </w:rPr>
              <w:t>(39,5-51,3)</w:t>
            </w:r>
          </w:p>
          <w:p w14:paraId="69E16C92" w14:textId="77777777" w:rsidR="006A4882" w:rsidRPr="003B62DD" w:rsidRDefault="006A4882" w:rsidP="006A4882">
            <w:pPr>
              <w:keepNext/>
              <w:keepLines/>
              <w:jc w:val="center"/>
              <w:rPr>
                <w:iCs/>
                <w:rPrChange w:id="5152" w:author="MD" w:date="2026-10-06T14:10:00Z" w16du:dateUtc="2026-10-06T12:10:00Z">
                  <w:rPr>
                    <w:iCs/>
                    <w:lang w:val="fr-FR"/>
                  </w:rPr>
                </w:rPrChange>
              </w:rPr>
            </w:pPr>
            <w:r w:rsidRPr="003B62DD">
              <w:rPr>
                <w:iCs/>
                <w:rPrChange w:id="5153" w:author="MD" w:date="2026-10-06T14:10:00Z" w16du:dateUtc="2026-10-06T12:10:00Z">
                  <w:rPr>
                    <w:iCs/>
                    <w:lang w:val="fr-FR"/>
                  </w:rPr>
                </w:rPrChange>
              </w:rPr>
              <w:t>0,0005</w:t>
            </w:r>
          </w:p>
        </w:tc>
        <w:tc>
          <w:tcPr>
            <w:tcW w:w="1680" w:type="dxa"/>
          </w:tcPr>
          <w:p w14:paraId="080F1993" w14:textId="77777777" w:rsidR="006A4882" w:rsidRPr="003B62DD" w:rsidRDefault="006A4882" w:rsidP="006A4882">
            <w:pPr>
              <w:keepNext/>
              <w:keepLines/>
              <w:jc w:val="center"/>
              <w:rPr>
                <w:iCs/>
                <w:rPrChange w:id="5154" w:author="MD" w:date="2026-10-06T14:10:00Z" w16du:dateUtc="2026-10-06T12:10:00Z">
                  <w:rPr>
                    <w:iCs/>
                    <w:lang w:val="fr-FR"/>
                  </w:rPr>
                </w:rPrChange>
              </w:rPr>
            </w:pPr>
            <w:r w:rsidRPr="003B62DD">
              <w:rPr>
                <w:iCs/>
                <w:rPrChange w:id="5155" w:author="MD" w:date="2026-10-06T14:10:00Z" w16du:dateUtc="2026-10-06T12:10:00Z">
                  <w:rPr>
                    <w:iCs/>
                    <w:lang w:val="fr-FR"/>
                  </w:rPr>
                </w:rPrChange>
              </w:rPr>
              <w:t>282</w:t>
            </w:r>
          </w:p>
          <w:p w14:paraId="4654CB88" w14:textId="77777777" w:rsidR="006A4882" w:rsidRPr="003B62DD" w:rsidRDefault="006A4882" w:rsidP="006A4882">
            <w:pPr>
              <w:keepNext/>
              <w:keepLines/>
              <w:jc w:val="center"/>
              <w:rPr>
                <w:iCs/>
                <w:rPrChange w:id="5156" w:author="MD" w:date="2026-10-06T14:10:00Z" w16du:dateUtc="2026-10-06T12:10:00Z">
                  <w:rPr>
                    <w:iCs/>
                    <w:lang w:val="fr-FR"/>
                  </w:rPr>
                </w:rPrChange>
              </w:rPr>
            </w:pPr>
            <w:r w:rsidRPr="003B62DD">
              <w:rPr>
                <w:iCs/>
                <w:rPrChange w:id="5157" w:author="MD" w:date="2026-10-06T14:10:00Z" w16du:dateUtc="2026-10-06T12:10:00Z">
                  <w:rPr>
                    <w:iCs/>
                    <w:lang w:val="fr-FR"/>
                  </w:rPr>
                </w:rPrChange>
              </w:rPr>
              <w:t>47,9</w:t>
            </w:r>
          </w:p>
          <w:p w14:paraId="3E1103E9" w14:textId="77777777" w:rsidR="006A4882" w:rsidRPr="003B62DD" w:rsidRDefault="006A4882" w:rsidP="006A4882">
            <w:pPr>
              <w:keepNext/>
              <w:keepLines/>
              <w:jc w:val="center"/>
              <w:rPr>
                <w:iCs/>
                <w:rPrChange w:id="5158" w:author="MD" w:date="2026-10-06T14:10:00Z" w16du:dateUtc="2026-10-06T12:10:00Z">
                  <w:rPr>
                    <w:iCs/>
                    <w:lang w:val="fr-FR"/>
                  </w:rPr>
                </w:rPrChange>
              </w:rPr>
            </w:pPr>
            <w:r w:rsidRPr="003B62DD">
              <w:rPr>
                <w:iCs/>
                <w:rPrChange w:id="5159" w:author="MD" w:date="2026-10-06T14:10:00Z" w16du:dateUtc="2026-10-06T12:10:00Z">
                  <w:rPr>
                    <w:iCs/>
                    <w:lang w:val="fr-FR"/>
                  </w:rPr>
                </w:rPrChange>
              </w:rPr>
              <w:t>(41,9-53,9)</w:t>
            </w:r>
            <w:r w:rsidRPr="003B62DD">
              <w:rPr>
                <w:iCs/>
                <w:rPrChange w:id="5160" w:author="MD" w:date="2026-10-06T14:10:00Z" w16du:dateUtc="2026-10-06T12:10:00Z">
                  <w:rPr>
                    <w:iCs/>
                    <w:lang w:val="fr-FR"/>
                  </w:rPr>
                </w:rPrChange>
              </w:rPr>
              <w:br/>
              <w:t>&lt; 0,0001</w:t>
            </w:r>
          </w:p>
        </w:tc>
        <w:tc>
          <w:tcPr>
            <w:tcW w:w="2457" w:type="dxa"/>
            <w:tcBorders>
              <w:right w:val="single" w:sz="4" w:space="0" w:color="auto"/>
            </w:tcBorders>
          </w:tcPr>
          <w:p w14:paraId="2DCFE3E1" w14:textId="77777777" w:rsidR="006A4882" w:rsidRPr="003B62DD" w:rsidRDefault="006A4882" w:rsidP="006A4882">
            <w:pPr>
              <w:keepNext/>
              <w:keepLines/>
              <w:jc w:val="center"/>
              <w:rPr>
                <w:iCs/>
                <w:rPrChange w:id="5161" w:author="MD" w:date="2026-10-06T14:10:00Z" w16du:dateUtc="2026-10-06T12:10:00Z">
                  <w:rPr>
                    <w:iCs/>
                    <w:lang w:val="fr-FR"/>
                  </w:rPr>
                </w:rPrChange>
              </w:rPr>
            </w:pPr>
            <w:r w:rsidRPr="003B62DD">
              <w:rPr>
                <w:iCs/>
                <w:rPrChange w:id="5162" w:author="MD" w:date="2026-10-06T14:10:00Z" w16du:dateUtc="2026-10-06T12:10:00Z">
                  <w:rPr>
                    <w:iCs/>
                    <w:lang w:val="fr-FR"/>
                  </w:rPr>
                </w:rPrChange>
              </w:rPr>
              <w:t>300</w:t>
            </w:r>
          </w:p>
          <w:p w14:paraId="1B65E73D" w14:textId="77777777" w:rsidR="006A4882" w:rsidRPr="003B62DD" w:rsidRDefault="006A4882" w:rsidP="006A4882">
            <w:pPr>
              <w:keepNext/>
              <w:keepLines/>
              <w:jc w:val="center"/>
              <w:rPr>
                <w:iCs/>
                <w:rPrChange w:id="5163" w:author="MD" w:date="2026-10-06T14:10:00Z" w16du:dateUtc="2026-10-06T12:10:00Z">
                  <w:rPr>
                    <w:iCs/>
                    <w:lang w:val="fr-FR"/>
                  </w:rPr>
                </w:rPrChange>
              </w:rPr>
            </w:pPr>
            <w:r w:rsidRPr="003B62DD">
              <w:rPr>
                <w:iCs/>
                <w:rPrChange w:id="5164" w:author="MD" w:date="2026-10-06T14:10:00Z" w16du:dateUtc="2026-10-06T12:10:00Z">
                  <w:rPr>
                    <w:iCs/>
                    <w:lang w:val="fr-FR"/>
                  </w:rPr>
                </w:rPrChange>
              </w:rPr>
              <w:t>31,7</w:t>
            </w:r>
          </w:p>
          <w:p w14:paraId="2F64C0FD" w14:textId="77777777" w:rsidR="006A4882" w:rsidRPr="003B62DD" w:rsidRDefault="006A4882" w:rsidP="006A4882">
            <w:pPr>
              <w:keepNext/>
              <w:keepLines/>
              <w:jc w:val="center"/>
              <w:rPr>
                <w:iCs/>
                <w:rPrChange w:id="5165" w:author="MD" w:date="2026-10-06T14:10:00Z" w16du:dateUtc="2026-10-06T12:10:00Z">
                  <w:rPr>
                    <w:iCs/>
                    <w:lang w:val="fr-FR"/>
                  </w:rPr>
                </w:rPrChange>
              </w:rPr>
            </w:pPr>
            <w:r w:rsidRPr="003B62DD">
              <w:rPr>
                <w:iCs/>
                <w:rPrChange w:id="5166" w:author="MD" w:date="2026-10-06T14:10:00Z" w16du:dateUtc="2026-10-06T12:10:00Z">
                  <w:rPr>
                    <w:iCs/>
                    <w:lang w:val="fr-FR"/>
                  </w:rPr>
                </w:rPrChange>
              </w:rPr>
              <w:t>(26,4-37,3)</w:t>
            </w:r>
            <w:r w:rsidRPr="003B62DD">
              <w:rPr>
                <w:iCs/>
                <w:rPrChange w:id="5167" w:author="MD" w:date="2026-10-06T14:10:00Z" w16du:dateUtc="2026-10-06T12:10:00Z">
                  <w:rPr>
                    <w:iCs/>
                    <w:lang w:val="fr-FR"/>
                  </w:rPr>
                </w:rPrChange>
              </w:rPr>
              <w:br/>
              <w:t>--</w:t>
            </w:r>
          </w:p>
        </w:tc>
      </w:tr>
      <w:tr w:rsidR="00A32AD5" w:rsidRPr="007C0C53" w14:paraId="6145DD47" w14:textId="77777777" w:rsidTr="00A32AD5">
        <w:trPr>
          <w:cantSplit/>
          <w:trHeight w:val="1014"/>
          <w:jc w:val="center"/>
        </w:trPr>
        <w:tc>
          <w:tcPr>
            <w:tcW w:w="2980" w:type="dxa"/>
            <w:tcBorders>
              <w:left w:val="single" w:sz="4" w:space="0" w:color="auto"/>
              <w:bottom w:val="single" w:sz="4" w:space="0" w:color="auto"/>
            </w:tcBorders>
          </w:tcPr>
          <w:p w14:paraId="5C339C42" w14:textId="77777777" w:rsidR="00A32AD5" w:rsidRPr="003B62DD" w:rsidRDefault="00A32AD5" w:rsidP="00A32AD5">
            <w:pPr>
              <w:keepNext/>
              <w:keepLines/>
              <w:rPr>
                <w:iCs/>
                <w:rPrChange w:id="5168" w:author="MD" w:date="2026-10-06T14:10:00Z" w16du:dateUtc="2026-10-06T12:10:00Z">
                  <w:rPr>
                    <w:iCs/>
                    <w:lang w:val="it-IT"/>
                  </w:rPr>
                </w:rPrChange>
              </w:rPr>
            </w:pPr>
            <w:r w:rsidRPr="003B62DD">
              <w:rPr>
                <w:iCs/>
                <w:rPrChange w:id="5169" w:author="MD" w:date="2026-10-06T14:10:00Z" w16du:dateUtc="2026-10-06T12:10:00Z">
                  <w:rPr>
                    <w:iCs/>
                    <w:lang w:val="it-IT"/>
                  </w:rPr>
                </w:rPrChange>
              </w:rPr>
              <w:t>Počet pacientov</w:t>
            </w:r>
          </w:p>
          <w:p w14:paraId="42FE7C53" w14:textId="77777777" w:rsidR="00A32AD5" w:rsidRPr="003B62DD" w:rsidRDefault="00A32AD5" w:rsidP="00A32AD5">
            <w:pPr>
              <w:keepNext/>
              <w:keepLines/>
              <w:rPr>
                <w:iCs/>
                <w:rPrChange w:id="5170" w:author="MD" w:date="2026-10-06T14:10:00Z" w16du:dateUtc="2026-10-06T12:10:00Z">
                  <w:rPr>
                    <w:iCs/>
                    <w:lang w:val="it-IT"/>
                  </w:rPr>
                </w:rPrChange>
              </w:rPr>
            </w:pPr>
            <w:r w:rsidRPr="003B62DD">
              <w:rPr>
                <w:iCs/>
                <w:rPrChange w:id="5171" w:author="MD" w:date="2026-10-06T14:10:00Z" w16du:dateUtc="2026-10-06T12:10:00Z">
                  <w:rPr>
                    <w:iCs/>
                    <w:lang w:val="it-IT"/>
                  </w:rPr>
                </w:rPrChange>
              </w:rPr>
              <w:t>Pomer odpovedí bolesti ( %)</w:t>
            </w:r>
          </w:p>
          <w:p w14:paraId="37F448A8" w14:textId="77777777" w:rsidR="00A32AD5" w:rsidRPr="003B62DD" w:rsidRDefault="00A32AD5" w:rsidP="00A32AD5">
            <w:pPr>
              <w:keepNext/>
              <w:keepLines/>
              <w:rPr>
                <w:iCs/>
                <w:rPrChange w:id="5172" w:author="MD" w:date="2026-10-06T14:10:00Z" w16du:dateUtc="2026-10-06T12:10:00Z">
                  <w:rPr>
                    <w:iCs/>
                    <w:lang w:val="en-US"/>
                  </w:rPr>
                </w:rPrChange>
              </w:rPr>
            </w:pPr>
            <w:r w:rsidRPr="003B62DD">
              <w:rPr>
                <w:iCs/>
                <w:rPrChange w:id="5173" w:author="MD" w:date="2026-10-06T14:10:00Z" w16du:dateUtc="2026-10-06T12:10:00Z">
                  <w:rPr>
                    <w:iCs/>
                    <w:lang w:val="en-US"/>
                  </w:rPr>
                </w:rPrChange>
              </w:rPr>
              <w:t>95 % IS</w:t>
            </w:r>
          </w:p>
          <w:p w14:paraId="319419F7" w14:textId="77777777" w:rsidR="00A32AD5" w:rsidRPr="003B62DD" w:rsidRDefault="00A32AD5" w:rsidP="00A32AD5">
            <w:pPr>
              <w:keepNext/>
              <w:keepLines/>
              <w:rPr>
                <w:iCs/>
                <w:rPrChange w:id="5174" w:author="MD" w:date="2026-10-06T14:10:00Z" w16du:dateUtc="2026-10-06T12:10:00Z">
                  <w:rPr>
                    <w:iCs/>
                    <w:lang w:val="nl-NL"/>
                  </w:rPr>
                </w:rPrChange>
              </w:rPr>
            </w:pPr>
            <w:r w:rsidRPr="003B62DD">
              <w:rPr>
                <w:iCs/>
                <w:rPrChange w:id="5175" w:author="MD" w:date="2026-10-06T14:10:00Z" w16du:dateUtc="2026-10-06T12:10:00Z">
                  <w:rPr>
                    <w:iCs/>
                    <w:lang w:val="nl-NL"/>
                  </w:rPr>
                </w:rPrChange>
              </w:rPr>
              <w:t>p-hodnota*</w:t>
            </w:r>
          </w:p>
        </w:tc>
        <w:tc>
          <w:tcPr>
            <w:tcW w:w="1687" w:type="dxa"/>
            <w:tcBorders>
              <w:bottom w:val="single" w:sz="4" w:space="0" w:color="auto"/>
            </w:tcBorders>
          </w:tcPr>
          <w:p w14:paraId="19B4F6C5" w14:textId="77777777" w:rsidR="00A32AD5" w:rsidRPr="003B62DD" w:rsidRDefault="00A32AD5" w:rsidP="00A32AD5">
            <w:pPr>
              <w:keepNext/>
              <w:keepLines/>
              <w:jc w:val="center"/>
              <w:rPr>
                <w:iCs/>
                <w:rPrChange w:id="5176" w:author="MD" w:date="2026-10-06T14:10:00Z" w16du:dateUtc="2026-10-06T12:10:00Z">
                  <w:rPr>
                    <w:iCs/>
                    <w:lang w:val="nl-NL"/>
                  </w:rPr>
                </w:rPrChange>
              </w:rPr>
            </w:pPr>
            <w:r w:rsidRPr="003B62DD">
              <w:rPr>
                <w:iCs/>
                <w:rPrChange w:id="5177" w:author="MD" w:date="2026-10-06T14:10:00Z" w16du:dateUtc="2026-10-06T12:10:00Z">
                  <w:rPr>
                    <w:iCs/>
                    <w:lang w:val="nl-NL"/>
                  </w:rPr>
                </w:rPrChange>
              </w:rPr>
              <w:t>153</w:t>
            </w:r>
          </w:p>
          <w:p w14:paraId="4E6B9578" w14:textId="77777777" w:rsidR="00A32AD5" w:rsidRPr="003B62DD" w:rsidRDefault="00A32AD5" w:rsidP="00A32AD5">
            <w:pPr>
              <w:keepNext/>
              <w:keepLines/>
              <w:jc w:val="center"/>
              <w:rPr>
                <w:iCs/>
                <w:rPrChange w:id="5178" w:author="MD" w:date="2026-10-06T14:10:00Z" w16du:dateUtc="2026-10-06T12:10:00Z">
                  <w:rPr>
                    <w:iCs/>
                    <w:lang w:val="nl-NL"/>
                  </w:rPr>
                </w:rPrChange>
              </w:rPr>
            </w:pPr>
            <w:r w:rsidRPr="003B62DD">
              <w:rPr>
                <w:iCs/>
                <w:rPrChange w:id="5179" w:author="MD" w:date="2026-10-06T14:10:00Z" w16du:dateUtc="2026-10-06T12:10:00Z">
                  <w:rPr>
                    <w:iCs/>
                    <w:lang w:val="nl-NL"/>
                  </w:rPr>
                </w:rPrChange>
              </w:rPr>
              <w:t>34,6</w:t>
            </w:r>
          </w:p>
          <w:p w14:paraId="1051F563" w14:textId="77777777" w:rsidR="00A32AD5" w:rsidRPr="003B62DD" w:rsidRDefault="00A32AD5" w:rsidP="00A32AD5">
            <w:pPr>
              <w:keepNext/>
              <w:keepLines/>
              <w:jc w:val="center"/>
              <w:rPr>
                <w:iCs/>
                <w:rPrChange w:id="5180" w:author="MD" w:date="2026-10-06T14:10:00Z" w16du:dateUtc="2026-10-06T12:10:00Z">
                  <w:rPr>
                    <w:iCs/>
                    <w:lang w:val="nl-NL"/>
                  </w:rPr>
                </w:rPrChange>
              </w:rPr>
            </w:pPr>
            <w:r w:rsidRPr="003B62DD">
              <w:rPr>
                <w:iCs/>
                <w:rPrChange w:id="5181" w:author="MD" w:date="2026-10-06T14:10:00Z" w16du:dateUtc="2026-10-06T12:10:00Z">
                  <w:rPr>
                    <w:iCs/>
                    <w:lang w:val="nl-NL"/>
                  </w:rPr>
                </w:rPrChange>
              </w:rPr>
              <w:t>(27,1-42,7)</w:t>
            </w:r>
          </w:p>
          <w:p w14:paraId="333F93CF" w14:textId="77777777" w:rsidR="00A32AD5" w:rsidRPr="003B62DD" w:rsidRDefault="00A32AD5" w:rsidP="00A32AD5">
            <w:pPr>
              <w:keepNext/>
              <w:keepLines/>
              <w:jc w:val="center"/>
              <w:rPr>
                <w:iCs/>
              </w:rPr>
            </w:pPr>
            <w:r w:rsidRPr="003B62DD">
              <w:rPr>
                <w:iCs/>
                <w:rPrChange w:id="5182" w:author="MD" w:date="2026-10-06T14:10:00Z" w16du:dateUtc="2026-10-06T12:10:00Z">
                  <w:rPr>
                    <w:iCs/>
                    <w:lang w:val="nl-NL"/>
                  </w:rPr>
                </w:rPrChange>
              </w:rPr>
              <w:t>0,0107</w:t>
            </w:r>
          </w:p>
        </w:tc>
        <w:tc>
          <w:tcPr>
            <w:tcW w:w="1680" w:type="dxa"/>
            <w:tcBorders>
              <w:bottom w:val="single" w:sz="4" w:space="0" w:color="auto"/>
            </w:tcBorders>
          </w:tcPr>
          <w:p w14:paraId="2916328F" w14:textId="77777777" w:rsidR="00A32AD5" w:rsidRPr="003B62DD" w:rsidRDefault="00A32AD5" w:rsidP="00A32AD5">
            <w:pPr>
              <w:keepNext/>
              <w:keepLines/>
              <w:jc w:val="center"/>
              <w:rPr>
                <w:iCs/>
                <w:rPrChange w:id="5183" w:author="MD" w:date="2026-10-06T14:10:00Z" w16du:dateUtc="2026-10-06T12:10:00Z">
                  <w:rPr>
                    <w:iCs/>
                    <w:lang w:val="nl-NL"/>
                  </w:rPr>
                </w:rPrChange>
              </w:rPr>
            </w:pPr>
            <w:r w:rsidRPr="003B62DD">
              <w:rPr>
                <w:iCs/>
                <w:rPrChange w:id="5184" w:author="MD" w:date="2026-10-06T14:10:00Z" w16du:dateUtc="2026-10-06T12:10:00Z">
                  <w:rPr>
                    <w:iCs/>
                    <w:lang w:val="nl-NL"/>
                  </w:rPr>
                </w:rPrChange>
              </w:rPr>
              <w:t>154</w:t>
            </w:r>
          </w:p>
          <w:p w14:paraId="539E60EE" w14:textId="77777777" w:rsidR="00A32AD5" w:rsidRPr="003B62DD" w:rsidRDefault="00A32AD5" w:rsidP="00A32AD5">
            <w:pPr>
              <w:keepNext/>
              <w:keepLines/>
              <w:jc w:val="center"/>
              <w:rPr>
                <w:iCs/>
                <w:rPrChange w:id="5185" w:author="MD" w:date="2026-10-06T14:10:00Z" w16du:dateUtc="2026-10-06T12:10:00Z">
                  <w:rPr>
                    <w:iCs/>
                    <w:lang w:val="nl-NL"/>
                  </w:rPr>
                </w:rPrChange>
              </w:rPr>
            </w:pPr>
            <w:r w:rsidRPr="003B62DD">
              <w:rPr>
                <w:iCs/>
                <w:rPrChange w:id="5186" w:author="MD" w:date="2026-10-06T14:10:00Z" w16du:dateUtc="2026-10-06T12:10:00Z">
                  <w:rPr>
                    <w:iCs/>
                    <w:lang w:val="nl-NL"/>
                  </w:rPr>
                </w:rPrChange>
              </w:rPr>
              <w:t>31,2</w:t>
            </w:r>
          </w:p>
          <w:p w14:paraId="7DF96126" w14:textId="77777777" w:rsidR="00A32AD5" w:rsidRPr="003B62DD" w:rsidRDefault="00A32AD5" w:rsidP="00A32AD5">
            <w:pPr>
              <w:keepNext/>
              <w:keepLines/>
              <w:jc w:val="center"/>
              <w:rPr>
                <w:iCs/>
                <w:rPrChange w:id="5187" w:author="MD" w:date="2026-10-06T14:10:00Z" w16du:dateUtc="2026-10-06T12:10:00Z">
                  <w:rPr>
                    <w:iCs/>
                    <w:lang w:val="nl-NL"/>
                  </w:rPr>
                </w:rPrChange>
              </w:rPr>
            </w:pPr>
            <w:r w:rsidRPr="003B62DD">
              <w:rPr>
                <w:iCs/>
                <w:rPrChange w:id="5188" w:author="MD" w:date="2026-10-06T14:10:00Z" w16du:dateUtc="2026-10-06T12:10:00Z">
                  <w:rPr>
                    <w:iCs/>
                    <w:lang w:val="nl-NL"/>
                  </w:rPr>
                </w:rPrChange>
              </w:rPr>
              <w:t>(24,0-39,1)</w:t>
            </w:r>
          </w:p>
          <w:p w14:paraId="6310F513" w14:textId="77777777" w:rsidR="00A32AD5" w:rsidRPr="003B62DD" w:rsidRDefault="00A32AD5" w:rsidP="00A32AD5">
            <w:pPr>
              <w:keepNext/>
              <w:keepLines/>
              <w:jc w:val="center"/>
              <w:rPr>
                <w:iCs/>
              </w:rPr>
            </w:pPr>
            <w:r w:rsidRPr="003B62DD">
              <w:rPr>
                <w:iCs/>
                <w:rPrChange w:id="5189" w:author="MD" w:date="2026-10-06T14:10:00Z" w16du:dateUtc="2026-10-06T12:10:00Z">
                  <w:rPr>
                    <w:iCs/>
                    <w:lang w:val="nl-NL"/>
                  </w:rPr>
                </w:rPrChange>
              </w:rPr>
              <w:t>0,0798</w:t>
            </w:r>
          </w:p>
        </w:tc>
        <w:tc>
          <w:tcPr>
            <w:tcW w:w="2457" w:type="dxa"/>
            <w:tcBorders>
              <w:bottom w:val="single" w:sz="4" w:space="0" w:color="auto"/>
              <w:right w:val="single" w:sz="4" w:space="0" w:color="auto"/>
            </w:tcBorders>
          </w:tcPr>
          <w:p w14:paraId="1C96C6ED" w14:textId="77777777" w:rsidR="00A32AD5" w:rsidRPr="003B62DD" w:rsidRDefault="00A32AD5" w:rsidP="00A32AD5">
            <w:pPr>
              <w:keepNext/>
              <w:keepLines/>
              <w:jc w:val="center"/>
              <w:rPr>
                <w:iCs/>
                <w:rPrChange w:id="5190" w:author="MD" w:date="2026-10-06T14:10:00Z" w16du:dateUtc="2026-10-06T12:10:00Z">
                  <w:rPr>
                    <w:iCs/>
                    <w:lang w:val="nl-NL"/>
                  </w:rPr>
                </w:rPrChange>
              </w:rPr>
            </w:pPr>
            <w:r w:rsidRPr="003B62DD">
              <w:rPr>
                <w:iCs/>
                <w:rPrChange w:id="5191" w:author="MD" w:date="2026-10-06T14:10:00Z" w16du:dateUtc="2026-10-06T12:10:00Z">
                  <w:rPr>
                    <w:iCs/>
                    <w:lang w:val="nl-NL"/>
                  </w:rPr>
                </w:rPrChange>
              </w:rPr>
              <w:t>157</w:t>
            </w:r>
          </w:p>
          <w:p w14:paraId="5F5A3096" w14:textId="77777777" w:rsidR="00A32AD5" w:rsidRPr="003B62DD" w:rsidRDefault="00A32AD5" w:rsidP="00A32AD5">
            <w:pPr>
              <w:keepNext/>
              <w:keepLines/>
              <w:jc w:val="center"/>
              <w:rPr>
                <w:iCs/>
                <w:rPrChange w:id="5192" w:author="MD" w:date="2026-10-06T14:10:00Z" w16du:dateUtc="2026-10-06T12:10:00Z">
                  <w:rPr>
                    <w:iCs/>
                    <w:lang w:val="nl-NL"/>
                  </w:rPr>
                </w:rPrChange>
              </w:rPr>
            </w:pPr>
            <w:r w:rsidRPr="003B62DD">
              <w:rPr>
                <w:iCs/>
                <w:rPrChange w:id="5193" w:author="MD" w:date="2026-10-06T14:10:00Z" w16du:dateUtc="2026-10-06T12:10:00Z">
                  <w:rPr>
                    <w:iCs/>
                    <w:lang w:val="nl-NL"/>
                  </w:rPr>
                </w:rPrChange>
              </w:rPr>
              <w:t>21,7</w:t>
            </w:r>
          </w:p>
          <w:p w14:paraId="2206D711" w14:textId="77777777" w:rsidR="00A32AD5" w:rsidRPr="003B62DD" w:rsidRDefault="00A32AD5" w:rsidP="00A32AD5">
            <w:pPr>
              <w:keepNext/>
              <w:keepLines/>
              <w:jc w:val="center"/>
              <w:rPr>
                <w:iCs/>
                <w:rPrChange w:id="5194" w:author="MD" w:date="2026-10-06T14:10:00Z" w16du:dateUtc="2026-10-06T12:10:00Z">
                  <w:rPr>
                    <w:iCs/>
                    <w:lang w:val="nl-NL"/>
                  </w:rPr>
                </w:rPrChange>
              </w:rPr>
            </w:pPr>
            <w:r w:rsidRPr="003B62DD">
              <w:rPr>
                <w:iCs/>
                <w:rPrChange w:id="5195" w:author="MD" w:date="2026-10-06T14:10:00Z" w16du:dateUtc="2026-10-06T12:10:00Z">
                  <w:rPr>
                    <w:iCs/>
                    <w:lang w:val="nl-NL"/>
                  </w:rPr>
                </w:rPrChange>
              </w:rPr>
              <w:t>(15,5-28,9)</w:t>
            </w:r>
          </w:p>
          <w:p w14:paraId="7B756237" w14:textId="77777777" w:rsidR="00A32AD5" w:rsidRPr="003B62DD" w:rsidRDefault="00A32AD5" w:rsidP="00A32AD5">
            <w:pPr>
              <w:keepNext/>
              <w:keepLines/>
              <w:jc w:val="center"/>
              <w:rPr>
                <w:iCs/>
              </w:rPr>
            </w:pPr>
            <w:r w:rsidRPr="003B62DD">
              <w:rPr>
                <w:iCs/>
                <w:rPrChange w:id="5196" w:author="MD" w:date="2026-10-06T14:10:00Z" w16du:dateUtc="2026-10-06T12:10:00Z">
                  <w:rPr>
                    <w:iCs/>
                    <w:lang w:val="nl-NL"/>
                  </w:rPr>
                </w:rPrChange>
              </w:rPr>
              <w:t>--</w:t>
            </w:r>
          </w:p>
        </w:tc>
      </w:tr>
      <w:tr w:rsidR="006A4882" w:rsidRPr="007C0C53" w14:paraId="474457D0" w14:textId="77777777" w:rsidTr="00087C07">
        <w:trPr>
          <w:cantSplit/>
          <w:trHeight w:val="1014"/>
          <w:jc w:val="center"/>
        </w:trPr>
        <w:tc>
          <w:tcPr>
            <w:tcW w:w="2980" w:type="dxa"/>
            <w:tcBorders>
              <w:left w:val="single" w:sz="4" w:space="0" w:color="auto"/>
              <w:bottom w:val="single" w:sz="4" w:space="0" w:color="auto"/>
            </w:tcBorders>
          </w:tcPr>
          <w:p w14:paraId="5046CC07" w14:textId="77777777" w:rsidR="006A4882" w:rsidRPr="003B62DD" w:rsidRDefault="006A4882" w:rsidP="006A4882">
            <w:pPr>
              <w:keepNext/>
              <w:keepLines/>
              <w:rPr>
                <w:iCs/>
                <w:rPrChange w:id="5197" w:author="MD" w:date="2026-10-06T14:10:00Z" w16du:dateUtc="2026-10-06T12:10:00Z">
                  <w:rPr>
                    <w:iCs/>
                    <w:lang w:val="nl-NL"/>
                  </w:rPr>
                </w:rPrChange>
              </w:rPr>
            </w:pPr>
            <w:r w:rsidRPr="003B62DD">
              <w:rPr>
                <w:iCs/>
                <w:rPrChange w:id="5198" w:author="MD" w:date="2026-10-06T14:10:00Z" w16du:dateUtc="2026-10-06T12:10:00Z">
                  <w:rPr>
                    <w:iCs/>
                    <w:lang w:val="nl-NL"/>
                  </w:rPr>
                </w:rPrChange>
              </w:rPr>
              <w:t>Počet pacientov</w:t>
            </w:r>
          </w:p>
          <w:p w14:paraId="470DFD36" w14:textId="77777777" w:rsidR="006A4882" w:rsidRPr="003B62DD" w:rsidRDefault="006A4882" w:rsidP="006A4882">
            <w:pPr>
              <w:keepNext/>
              <w:keepLines/>
              <w:rPr>
                <w:iCs/>
                <w:rPrChange w:id="5199" w:author="MD" w:date="2026-10-06T14:10:00Z" w16du:dateUtc="2026-10-06T12:10:00Z">
                  <w:rPr>
                    <w:iCs/>
                    <w:lang w:val="nl-NL"/>
                  </w:rPr>
                </w:rPrChange>
              </w:rPr>
            </w:pPr>
            <w:r w:rsidRPr="003B62DD">
              <w:rPr>
                <w:iCs/>
                <w:rPrChange w:id="5200" w:author="MD" w:date="2026-10-06T14:10:00Z" w16du:dateUtc="2026-10-06T12:10:00Z">
                  <w:rPr>
                    <w:iCs/>
                    <w:lang w:val="nl-NL"/>
                  </w:rPr>
                </w:rPrChange>
              </w:rPr>
              <w:t>Pomer odpovedí nádoru (</w:t>
            </w:r>
            <w:r w:rsidR="00552EA3" w:rsidRPr="003B62DD">
              <w:rPr>
                <w:iCs/>
                <w:rPrChange w:id="5201" w:author="MD" w:date="2026-10-06T14:10:00Z" w16du:dateUtc="2026-10-06T12:10:00Z">
                  <w:rPr>
                    <w:iCs/>
                    <w:lang w:val="nl-NL"/>
                  </w:rPr>
                </w:rPrChange>
              </w:rPr>
              <w:t> %</w:t>
            </w:r>
            <w:r w:rsidRPr="003B62DD">
              <w:rPr>
                <w:iCs/>
                <w:rPrChange w:id="5202" w:author="MD" w:date="2026-10-06T14:10:00Z" w16du:dateUtc="2026-10-06T12:10:00Z">
                  <w:rPr>
                    <w:iCs/>
                    <w:lang w:val="nl-NL"/>
                  </w:rPr>
                </w:rPrChange>
              </w:rPr>
              <w:t>)</w:t>
            </w:r>
          </w:p>
          <w:p w14:paraId="7EB7E432" w14:textId="77777777" w:rsidR="006A4882" w:rsidRPr="003B62DD" w:rsidRDefault="006A4882" w:rsidP="006A4882">
            <w:pPr>
              <w:keepNext/>
              <w:keepLines/>
              <w:rPr>
                <w:iCs/>
                <w:rPrChange w:id="5203" w:author="MD" w:date="2026-10-06T14:10:00Z" w16du:dateUtc="2026-10-06T12:10:00Z">
                  <w:rPr>
                    <w:iCs/>
                    <w:lang w:val="en-US"/>
                  </w:rPr>
                </w:rPrChange>
              </w:rPr>
            </w:pPr>
            <w:r w:rsidRPr="003B62DD">
              <w:rPr>
                <w:iCs/>
                <w:rPrChange w:id="5204" w:author="MD" w:date="2026-10-06T14:10:00Z" w16du:dateUtc="2026-10-06T12:10:00Z">
                  <w:rPr>
                    <w:iCs/>
                    <w:lang w:val="en-US"/>
                  </w:rPr>
                </w:rPrChange>
              </w:rPr>
              <w:t>95</w:t>
            </w:r>
            <w:r w:rsidR="00552EA3" w:rsidRPr="003B62DD">
              <w:rPr>
                <w:iCs/>
                <w:rPrChange w:id="5205" w:author="MD" w:date="2026-10-06T14:10:00Z" w16du:dateUtc="2026-10-06T12:10:00Z">
                  <w:rPr>
                    <w:iCs/>
                    <w:lang w:val="en-US"/>
                  </w:rPr>
                </w:rPrChange>
              </w:rPr>
              <w:t> %</w:t>
            </w:r>
            <w:r w:rsidRPr="003B62DD">
              <w:rPr>
                <w:iCs/>
                <w:rPrChange w:id="5206" w:author="MD" w:date="2026-10-06T14:10:00Z" w16du:dateUtc="2026-10-06T12:10:00Z">
                  <w:rPr>
                    <w:iCs/>
                    <w:lang w:val="en-US"/>
                  </w:rPr>
                </w:rPrChange>
              </w:rPr>
              <w:t xml:space="preserve"> IS</w:t>
            </w:r>
          </w:p>
          <w:p w14:paraId="6FBA3B5C" w14:textId="77777777" w:rsidR="006A4882" w:rsidRPr="003B62DD" w:rsidRDefault="006A4882" w:rsidP="006A4882">
            <w:pPr>
              <w:keepNext/>
              <w:keepLines/>
              <w:rPr>
                <w:iCs/>
              </w:rPr>
            </w:pPr>
            <w:r w:rsidRPr="003B62DD">
              <w:rPr>
                <w:iCs/>
              </w:rPr>
              <w:t>p-hodnota*</w:t>
            </w:r>
          </w:p>
        </w:tc>
        <w:tc>
          <w:tcPr>
            <w:tcW w:w="1687" w:type="dxa"/>
            <w:tcBorders>
              <w:bottom w:val="single" w:sz="4" w:space="0" w:color="auto"/>
            </w:tcBorders>
          </w:tcPr>
          <w:p w14:paraId="56843986" w14:textId="77777777" w:rsidR="006A4882" w:rsidRPr="003B62DD" w:rsidRDefault="006A4882" w:rsidP="006A4882">
            <w:pPr>
              <w:keepNext/>
              <w:keepLines/>
              <w:jc w:val="center"/>
              <w:rPr>
                <w:iCs/>
              </w:rPr>
            </w:pPr>
            <w:r w:rsidRPr="003B62DD">
              <w:rPr>
                <w:iCs/>
              </w:rPr>
              <w:t>141</w:t>
            </w:r>
          </w:p>
          <w:p w14:paraId="299FA252" w14:textId="77777777" w:rsidR="006A4882" w:rsidRPr="003B62DD" w:rsidRDefault="006A4882" w:rsidP="006A4882">
            <w:pPr>
              <w:keepNext/>
              <w:keepLines/>
              <w:jc w:val="center"/>
              <w:rPr>
                <w:iCs/>
              </w:rPr>
            </w:pPr>
            <w:r w:rsidRPr="003B62DD">
              <w:rPr>
                <w:iCs/>
              </w:rPr>
              <w:t>12,1</w:t>
            </w:r>
          </w:p>
          <w:p w14:paraId="6C22F90E" w14:textId="77777777" w:rsidR="006A4882" w:rsidRPr="003B62DD" w:rsidRDefault="006A4882" w:rsidP="006A4882">
            <w:pPr>
              <w:keepNext/>
              <w:keepLines/>
              <w:jc w:val="center"/>
              <w:rPr>
                <w:iCs/>
              </w:rPr>
            </w:pPr>
            <w:r w:rsidRPr="003B62DD">
              <w:rPr>
                <w:iCs/>
              </w:rPr>
              <w:t>(7,2-18,6)</w:t>
            </w:r>
          </w:p>
          <w:p w14:paraId="14B9830D" w14:textId="77777777" w:rsidR="006A4882" w:rsidRPr="003B62DD" w:rsidRDefault="006A4882" w:rsidP="006A4882">
            <w:pPr>
              <w:keepNext/>
              <w:keepLines/>
              <w:jc w:val="center"/>
              <w:rPr>
                <w:iCs/>
              </w:rPr>
            </w:pPr>
            <w:r w:rsidRPr="003B62DD">
              <w:rPr>
                <w:iCs/>
              </w:rPr>
              <w:t>0,1112</w:t>
            </w:r>
          </w:p>
        </w:tc>
        <w:tc>
          <w:tcPr>
            <w:tcW w:w="1680" w:type="dxa"/>
            <w:tcBorders>
              <w:bottom w:val="single" w:sz="4" w:space="0" w:color="auto"/>
            </w:tcBorders>
          </w:tcPr>
          <w:p w14:paraId="2BE55208" w14:textId="77777777" w:rsidR="006A4882" w:rsidRPr="003B62DD" w:rsidRDefault="006A4882" w:rsidP="006A4882">
            <w:pPr>
              <w:keepNext/>
              <w:keepLines/>
              <w:jc w:val="center"/>
              <w:rPr>
                <w:iCs/>
              </w:rPr>
            </w:pPr>
            <w:r w:rsidRPr="003B62DD">
              <w:rPr>
                <w:iCs/>
              </w:rPr>
              <w:t>134</w:t>
            </w:r>
          </w:p>
          <w:p w14:paraId="1788BB40" w14:textId="77777777" w:rsidR="006A4882" w:rsidRPr="003B62DD" w:rsidRDefault="006A4882" w:rsidP="006A4882">
            <w:pPr>
              <w:keepNext/>
              <w:keepLines/>
              <w:jc w:val="center"/>
              <w:rPr>
                <w:iCs/>
              </w:rPr>
            </w:pPr>
            <w:r w:rsidRPr="003B62DD">
              <w:rPr>
                <w:iCs/>
              </w:rPr>
              <w:t>8,2</w:t>
            </w:r>
          </w:p>
          <w:p w14:paraId="73843E85" w14:textId="77777777" w:rsidR="006A4882" w:rsidRPr="003B62DD" w:rsidRDefault="006A4882" w:rsidP="006A4882">
            <w:pPr>
              <w:keepNext/>
              <w:keepLines/>
              <w:jc w:val="center"/>
              <w:rPr>
                <w:iCs/>
              </w:rPr>
            </w:pPr>
            <w:r w:rsidRPr="003B62DD">
              <w:rPr>
                <w:iCs/>
              </w:rPr>
              <w:t>(4,2-14,2)</w:t>
            </w:r>
          </w:p>
          <w:p w14:paraId="335F5DF7" w14:textId="77777777" w:rsidR="006A4882" w:rsidRPr="003B62DD" w:rsidRDefault="006A4882" w:rsidP="006A4882">
            <w:pPr>
              <w:keepNext/>
              <w:keepLines/>
              <w:jc w:val="center"/>
              <w:rPr>
                <w:iCs/>
              </w:rPr>
            </w:pPr>
            <w:r w:rsidRPr="003B62DD">
              <w:rPr>
                <w:iCs/>
              </w:rPr>
              <w:t>0,5853</w:t>
            </w:r>
          </w:p>
        </w:tc>
        <w:tc>
          <w:tcPr>
            <w:tcW w:w="2457" w:type="dxa"/>
            <w:tcBorders>
              <w:bottom w:val="single" w:sz="4" w:space="0" w:color="auto"/>
              <w:right w:val="single" w:sz="4" w:space="0" w:color="auto"/>
            </w:tcBorders>
          </w:tcPr>
          <w:p w14:paraId="6CA4AB10" w14:textId="77777777" w:rsidR="006A4882" w:rsidRPr="003B62DD" w:rsidRDefault="006A4882" w:rsidP="006A4882">
            <w:pPr>
              <w:keepNext/>
              <w:keepLines/>
              <w:jc w:val="center"/>
              <w:rPr>
                <w:iCs/>
              </w:rPr>
            </w:pPr>
            <w:r w:rsidRPr="003B62DD">
              <w:rPr>
                <w:iCs/>
              </w:rPr>
              <w:t>137</w:t>
            </w:r>
          </w:p>
          <w:p w14:paraId="044378F5" w14:textId="77777777" w:rsidR="006A4882" w:rsidRPr="003B62DD" w:rsidRDefault="006A4882" w:rsidP="006A4882">
            <w:pPr>
              <w:keepNext/>
              <w:keepLines/>
              <w:jc w:val="center"/>
              <w:rPr>
                <w:iCs/>
              </w:rPr>
            </w:pPr>
            <w:r w:rsidRPr="003B62DD">
              <w:rPr>
                <w:iCs/>
              </w:rPr>
              <w:t>6,6</w:t>
            </w:r>
          </w:p>
          <w:p w14:paraId="2B83F119" w14:textId="77777777" w:rsidR="006A4882" w:rsidRPr="003B62DD" w:rsidRDefault="006A4882" w:rsidP="006A4882">
            <w:pPr>
              <w:keepNext/>
              <w:keepLines/>
              <w:jc w:val="center"/>
              <w:rPr>
                <w:iCs/>
              </w:rPr>
            </w:pPr>
            <w:r w:rsidRPr="003B62DD">
              <w:rPr>
                <w:iCs/>
              </w:rPr>
              <w:t>(3,0-12,1)</w:t>
            </w:r>
          </w:p>
          <w:p w14:paraId="7FC5185B" w14:textId="77777777" w:rsidR="006A4882" w:rsidRPr="003B62DD" w:rsidRDefault="006A4882" w:rsidP="006A4882">
            <w:pPr>
              <w:keepNext/>
              <w:keepLines/>
              <w:jc w:val="center"/>
              <w:rPr>
                <w:iCs/>
              </w:rPr>
            </w:pPr>
            <w:r w:rsidRPr="003B62DD">
              <w:rPr>
                <w:iCs/>
              </w:rPr>
              <w:t>--</w:t>
            </w:r>
          </w:p>
        </w:tc>
      </w:tr>
    </w:tbl>
    <w:p w14:paraId="23E9B10A" w14:textId="77777777" w:rsidR="006A4882" w:rsidRPr="003B62DD" w:rsidRDefault="006A4882" w:rsidP="006A4882">
      <w:pPr>
        <w:pStyle w:val="BodyText3"/>
        <w:ind w:left="240"/>
        <w:jc w:val="left"/>
        <w:rPr>
          <w:b w:val="0"/>
          <w:bCs/>
          <w:i w:val="0"/>
          <w:sz w:val="20"/>
        </w:rPr>
      </w:pPr>
      <w:r w:rsidRPr="003B62DD">
        <w:rPr>
          <w:b w:val="0"/>
          <w:bCs/>
          <w:i w:val="0"/>
          <w:sz w:val="20"/>
          <w:vertAlign w:val="superscript"/>
        </w:rPr>
        <w:t>†</w:t>
      </w:r>
      <w:r w:rsidRPr="003B62DD">
        <w:rPr>
          <w:b w:val="0"/>
          <w:bCs/>
          <w:i w:val="0"/>
          <w:sz w:val="20"/>
        </w:rPr>
        <w:t>Stratifikovaný log rank test</w:t>
      </w:r>
      <w:r w:rsidRPr="003B62DD">
        <w:rPr>
          <w:b w:val="0"/>
          <w:bCs/>
          <w:i w:val="0"/>
          <w:sz w:val="20"/>
        </w:rPr>
        <w:br/>
        <w:t>*Prah štatistickej významnosti = 0,0175</w:t>
      </w:r>
    </w:p>
    <w:p w14:paraId="57398461" w14:textId="77777777" w:rsidR="006A4882" w:rsidRPr="003B62DD" w:rsidRDefault="006A4882" w:rsidP="006A4882">
      <w:pPr>
        <w:numPr>
          <w:ilvl w:val="12"/>
          <w:numId w:val="0"/>
        </w:numPr>
        <w:ind w:left="284"/>
        <w:rPr>
          <w:bCs/>
        </w:rPr>
      </w:pPr>
      <w:r w:rsidRPr="003B62DD">
        <w:rPr>
          <w:bCs/>
          <w:iCs/>
          <w:sz w:val="20"/>
        </w:rPr>
        <w:t>**PSA: Prostatický špecifický antigén</w:t>
      </w:r>
      <w:r w:rsidRPr="003B62DD">
        <w:rPr>
          <w:bCs/>
          <w:iCs/>
          <w:sz w:val="20"/>
        </w:rPr>
        <w:br/>
      </w:r>
    </w:p>
    <w:p w14:paraId="54985C79" w14:textId="77777777" w:rsidR="006A4882" w:rsidRPr="003B62DD" w:rsidRDefault="006A4882" w:rsidP="006A4882">
      <w:pPr>
        <w:numPr>
          <w:ilvl w:val="12"/>
          <w:numId w:val="0"/>
        </w:numPr>
      </w:pPr>
      <w:r w:rsidRPr="003B62DD">
        <w:t>Na základe skutočnosti, že pri docetaxeli podávanom každý týždeň sa ukázal o niečo lepší bezpečnostný profil, ako pri docetaxeli podávanom každé 3 týždne, je možné, že niektorí pacienti môžu profitovať z liečby docetaxelom podávanom každý týždeň.</w:t>
      </w:r>
    </w:p>
    <w:p w14:paraId="742062A0" w14:textId="77777777" w:rsidR="006A4882" w:rsidRPr="003B62DD" w:rsidRDefault="006A4882" w:rsidP="006A4882">
      <w:pPr>
        <w:numPr>
          <w:ilvl w:val="12"/>
          <w:numId w:val="0"/>
        </w:numPr>
      </w:pPr>
    </w:p>
    <w:p w14:paraId="197477B5" w14:textId="77777777" w:rsidR="006A4882" w:rsidRPr="003B62DD" w:rsidRDefault="006A4882" w:rsidP="006A4882">
      <w:pPr>
        <w:numPr>
          <w:ilvl w:val="12"/>
          <w:numId w:val="0"/>
        </w:numPr>
        <w:rPr>
          <w:caps/>
        </w:rPr>
      </w:pPr>
      <w:r w:rsidRPr="003B62DD">
        <w:t>Čo sa týka celkovej kvality života (Global Quality of Life), nepozorovali sa žiadne štatistické rozdiely medzi liečebnými skupinami.</w:t>
      </w:r>
    </w:p>
    <w:p w14:paraId="24211DAB" w14:textId="77777777" w:rsidR="0003792E" w:rsidRPr="003B62DD" w:rsidRDefault="0003792E" w:rsidP="0003792E">
      <w:pPr>
        <w:numPr>
          <w:ilvl w:val="12"/>
          <w:numId w:val="0"/>
        </w:numPr>
        <w:rPr>
          <w:caps/>
        </w:rPr>
      </w:pPr>
      <w:bookmarkStart w:id="5207" w:name="_Hlk20343579"/>
    </w:p>
    <w:p w14:paraId="257BE477" w14:textId="77777777" w:rsidR="0003792E" w:rsidRPr="003B62DD" w:rsidRDefault="0003792E" w:rsidP="0003792E">
      <w:pPr>
        <w:numPr>
          <w:ilvl w:val="12"/>
          <w:numId w:val="0"/>
        </w:numPr>
        <w:rPr>
          <w:bCs/>
          <w:szCs w:val="22"/>
          <w:u w:val="single"/>
        </w:rPr>
      </w:pPr>
      <w:r w:rsidRPr="003B62DD">
        <w:rPr>
          <w:bCs/>
          <w:szCs w:val="22"/>
          <w:u w:val="single"/>
        </w:rPr>
        <w:t>Metastatický hormonálne senzitívny karcinóm prostaty</w:t>
      </w:r>
    </w:p>
    <w:p w14:paraId="1CF87DAD" w14:textId="77777777" w:rsidR="0003792E" w:rsidRPr="003B62DD" w:rsidRDefault="0003792E" w:rsidP="0003792E">
      <w:pPr>
        <w:numPr>
          <w:ilvl w:val="12"/>
          <w:numId w:val="0"/>
        </w:numPr>
        <w:rPr>
          <w:bCs/>
          <w:szCs w:val="22"/>
          <w:u w:val="single"/>
        </w:rPr>
      </w:pPr>
    </w:p>
    <w:p w14:paraId="03FA2487" w14:textId="77777777" w:rsidR="0003792E" w:rsidRPr="003B62DD" w:rsidRDefault="0003792E" w:rsidP="0003792E">
      <w:pPr>
        <w:numPr>
          <w:ilvl w:val="12"/>
          <w:numId w:val="0"/>
        </w:numPr>
        <w:rPr>
          <w:i/>
          <w:szCs w:val="22"/>
        </w:rPr>
      </w:pPr>
      <w:r w:rsidRPr="003B62DD">
        <w:rPr>
          <w:i/>
          <w:caps/>
          <w:szCs w:val="22"/>
        </w:rPr>
        <w:t>Š</w:t>
      </w:r>
      <w:r w:rsidRPr="003B62DD">
        <w:rPr>
          <w:i/>
          <w:szCs w:val="22"/>
        </w:rPr>
        <w:t>túdia</w:t>
      </w:r>
      <w:r w:rsidRPr="003B62DD">
        <w:rPr>
          <w:i/>
          <w:caps/>
          <w:szCs w:val="22"/>
        </w:rPr>
        <w:t xml:space="preserve"> STAMPEDE</w:t>
      </w:r>
    </w:p>
    <w:p w14:paraId="2E57F7E1" w14:textId="77777777" w:rsidR="0003792E" w:rsidRPr="003B62DD" w:rsidRDefault="0003792E" w:rsidP="0003792E">
      <w:pPr>
        <w:numPr>
          <w:ilvl w:val="12"/>
          <w:numId w:val="0"/>
        </w:numPr>
        <w:rPr>
          <w:i/>
          <w:szCs w:val="22"/>
        </w:rPr>
      </w:pPr>
    </w:p>
    <w:p w14:paraId="7FCD4C59" w14:textId="77777777" w:rsidR="0003792E" w:rsidRPr="003B62DD" w:rsidRDefault="0003792E" w:rsidP="0003792E">
      <w:pPr>
        <w:rPr>
          <w:rFonts w:eastAsia="MS Mincho"/>
          <w:szCs w:val="22"/>
          <w:rPrChange w:id="5208" w:author="MD" w:date="2026-10-06T14:10:00Z" w16du:dateUtc="2026-10-06T12:10:00Z">
            <w:rPr>
              <w:rFonts w:eastAsia="MS Mincho"/>
              <w:szCs w:val="22"/>
              <w:lang w:val="en-US"/>
            </w:rPr>
          </w:rPrChange>
        </w:rPr>
      </w:pPr>
      <w:r w:rsidRPr="003B62DD">
        <w:rPr>
          <w:rFonts w:eastAsia="MS Mincho"/>
          <w:szCs w:val="22"/>
        </w:rPr>
        <w:t xml:space="preserve">V </w:t>
      </w:r>
      <w:r w:rsidRPr="003B62DD">
        <w:rPr>
          <w:rFonts w:eastAsia="MS Mincho"/>
          <w:color w:val="000000"/>
          <w:szCs w:val="22"/>
        </w:rPr>
        <w:t>randomizovanej multicentrickej, viacramennej, viacstupňovej štúdii (MAMS) s</w:t>
      </w:r>
      <w:r w:rsidR="00D76E62" w:rsidRPr="003B62DD">
        <w:rPr>
          <w:rFonts w:eastAsia="MS Mincho"/>
          <w:color w:val="000000"/>
          <w:szCs w:val="22"/>
        </w:rPr>
        <w:t xml:space="preserve">o spojenou </w:t>
      </w:r>
      <w:r w:rsidRPr="003B62DD">
        <w:rPr>
          <w:rFonts w:eastAsia="MS Mincho"/>
          <w:color w:val="000000"/>
          <w:szCs w:val="22"/>
        </w:rPr>
        <w:t>fáz</w:t>
      </w:r>
      <w:r w:rsidR="00D76E62" w:rsidRPr="003B62DD">
        <w:rPr>
          <w:rFonts w:eastAsia="MS Mincho"/>
          <w:color w:val="000000"/>
          <w:szCs w:val="22"/>
        </w:rPr>
        <w:t>ou</w:t>
      </w:r>
      <w:r w:rsidRPr="003B62DD">
        <w:rPr>
          <w:rFonts w:eastAsia="MS Mincho"/>
          <w:color w:val="000000"/>
          <w:szCs w:val="22"/>
        </w:rPr>
        <w:t xml:space="preserve"> II/III</w:t>
      </w:r>
      <w:r w:rsidRPr="003B62DD">
        <w:rPr>
          <w:rFonts w:eastAsia="MS Mincho"/>
          <w:szCs w:val="22"/>
        </w:rPr>
        <w:t xml:space="preserve"> (STAMPEDE – MRC PR08) bola vyhodnocovaná bezpečnosť a účinnosť docetaxelu podávaného súbežne so štandardnou liečbou (ADT) u pacientov s vysoko rizikovým lokálne pokročilým alebo metastatickým hormonálne senzitívnym karcinómom prostaty. </w:t>
      </w:r>
      <w:r w:rsidRPr="003B62DD">
        <w:rPr>
          <w:rFonts w:eastAsia="MS Mincho"/>
          <w:szCs w:val="22"/>
          <w:rPrChange w:id="5209" w:author="MD" w:date="2026-10-06T14:10:00Z" w16du:dateUtc="2026-10-06T12:10:00Z">
            <w:rPr>
              <w:rFonts w:eastAsia="MS Mincho"/>
              <w:szCs w:val="22"/>
              <w:lang w:val="en-US"/>
            </w:rPr>
          </w:rPrChange>
        </w:rPr>
        <w:t>Celkovo 1776 pacientov mužského pohlavia bolo alokovaných do liečebných ramien:</w:t>
      </w:r>
    </w:p>
    <w:p w14:paraId="01F6FBD4" w14:textId="77777777" w:rsidR="0003792E" w:rsidRPr="003B62DD" w:rsidRDefault="0003792E" w:rsidP="0003792E">
      <w:pPr>
        <w:numPr>
          <w:ilvl w:val="0"/>
          <w:numId w:val="50"/>
        </w:numPr>
        <w:tabs>
          <w:tab w:val="clear" w:pos="567"/>
          <w:tab w:val="clear" w:pos="1080"/>
        </w:tabs>
        <w:spacing w:after="200" w:line="276" w:lineRule="auto"/>
        <w:ind w:left="284" w:hanging="284"/>
        <w:contextualSpacing/>
        <w:rPr>
          <w:rFonts w:eastAsia="MS Gothic"/>
          <w:szCs w:val="22"/>
          <w:rPrChange w:id="5210" w:author="MD" w:date="2026-10-06T14:10:00Z" w16du:dateUtc="2026-10-06T12:10:00Z">
            <w:rPr>
              <w:rFonts w:eastAsia="MS Gothic"/>
              <w:szCs w:val="22"/>
              <w:lang w:val="en-US"/>
            </w:rPr>
          </w:rPrChange>
        </w:rPr>
      </w:pPr>
      <w:r w:rsidRPr="003B62DD">
        <w:rPr>
          <w:rFonts w:eastAsia="MS Gothic"/>
          <w:szCs w:val="22"/>
          <w:rPrChange w:id="5211" w:author="MD" w:date="2026-10-06T14:10:00Z" w16du:dateUtc="2026-10-06T12:10:00Z">
            <w:rPr>
              <w:rFonts w:eastAsia="MS Gothic"/>
              <w:szCs w:val="22"/>
              <w:lang w:val="en-US"/>
            </w:rPr>
          </w:rPrChange>
        </w:rPr>
        <w:t>Štandardná liečba</w:t>
      </w:r>
      <w:r w:rsidRPr="003B62DD">
        <w:rPr>
          <w:rFonts w:eastAsia="MS Gothic"/>
          <w:b/>
          <w:szCs w:val="22"/>
          <w:rPrChange w:id="5212" w:author="MD" w:date="2026-10-06T14:10:00Z" w16du:dateUtc="2026-10-06T12:10:00Z">
            <w:rPr>
              <w:rFonts w:eastAsia="MS Gothic"/>
              <w:b/>
              <w:szCs w:val="22"/>
              <w:lang w:val="en-US"/>
            </w:rPr>
          </w:rPrChange>
        </w:rPr>
        <w:t xml:space="preserve"> </w:t>
      </w:r>
      <w:r w:rsidRPr="003B62DD">
        <w:rPr>
          <w:rFonts w:eastAsia="MS Gothic"/>
          <w:szCs w:val="22"/>
          <w:rPrChange w:id="5213" w:author="MD" w:date="2026-10-06T14:10:00Z" w16du:dateUtc="2026-10-06T12:10:00Z">
            <w:rPr>
              <w:rFonts w:eastAsia="MS Gothic"/>
              <w:szCs w:val="22"/>
              <w:lang w:val="en-US"/>
            </w:rPr>
          </w:rPrChange>
        </w:rPr>
        <w:t>+ docetaxel 75 mg/m², podávané každé 3 týždne v 6 cykloch</w:t>
      </w:r>
    </w:p>
    <w:p w14:paraId="7B27B37A" w14:textId="77777777" w:rsidR="0003792E" w:rsidRPr="003B62DD" w:rsidRDefault="0003792E" w:rsidP="0003792E">
      <w:pPr>
        <w:numPr>
          <w:ilvl w:val="0"/>
          <w:numId w:val="50"/>
        </w:numPr>
        <w:tabs>
          <w:tab w:val="clear" w:pos="567"/>
          <w:tab w:val="clear" w:pos="1080"/>
          <w:tab w:val="num" w:pos="284"/>
        </w:tabs>
        <w:spacing w:after="200" w:line="276" w:lineRule="auto"/>
        <w:ind w:hanging="1080"/>
        <w:contextualSpacing/>
        <w:rPr>
          <w:rFonts w:eastAsia="MS Gothic"/>
          <w:szCs w:val="22"/>
          <w:rPrChange w:id="5214" w:author="MD" w:date="2026-10-06T14:10:00Z" w16du:dateUtc="2026-10-06T12:10:00Z">
            <w:rPr>
              <w:rFonts w:eastAsia="MS Gothic"/>
              <w:szCs w:val="22"/>
              <w:lang w:val="en-US"/>
            </w:rPr>
          </w:rPrChange>
        </w:rPr>
      </w:pPr>
      <w:r w:rsidRPr="003B62DD">
        <w:rPr>
          <w:rFonts w:eastAsia="MS Gothic"/>
          <w:szCs w:val="22"/>
          <w:rPrChange w:id="5215" w:author="MD" w:date="2026-10-06T14:10:00Z" w16du:dateUtc="2026-10-06T12:10:00Z">
            <w:rPr>
              <w:rFonts w:eastAsia="MS Gothic"/>
              <w:szCs w:val="22"/>
              <w:lang w:val="en-US"/>
            </w:rPr>
          </w:rPrChange>
        </w:rPr>
        <w:t>Štandardná liečba samotná</w:t>
      </w:r>
    </w:p>
    <w:p w14:paraId="3D1D49C2" w14:textId="77777777" w:rsidR="0003792E" w:rsidRPr="003B62DD" w:rsidRDefault="0003792E" w:rsidP="0003792E">
      <w:pPr>
        <w:rPr>
          <w:rFonts w:eastAsia="MS Mincho"/>
          <w:szCs w:val="22"/>
          <w:rPrChange w:id="5216" w:author="MD" w:date="2026-10-06T14:10:00Z" w16du:dateUtc="2026-10-06T12:10:00Z">
            <w:rPr>
              <w:rFonts w:eastAsia="MS Mincho"/>
              <w:szCs w:val="22"/>
              <w:lang w:val="en-US"/>
            </w:rPr>
          </w:rPrChange>
        </w:rPr>
      </w:pPr>
      <w:r w:rsidRPr="003B62DD">
        <w:rPr>
          <w:rFonts w:eastAsia="MS Mincho"/>
          <w:szCs w:val="22"/>
          <w:rPrChange w:id="5217" w:author="MD" w:date="2026-10-06T14:10:00Z" w16du:dateUtc="2026-10-06T12:10:00Z">
            <w:rPr>
              <w:rFonts w:eastAsia="MS Mincho"/>
              <w:szCs w:val="22"/>
              <w:lang w:val="en-US"/>
            </w:rPr>
          </w:rPrChange>
        </w:rPr>
        <w:t>Docetaxelový režim bol podávaný v kombinácii s prednizónom alebo prednizolónom 5 mg dvakrát denne</w:t>
      </w:r>
      <w:r w:rsidR="00D76E62" w:rsidRPr="003B62DD">
        <w:rPr>
          <w:rFonts w:eastAsia="MS Mincho"/>
          <w:szCs w:val="22"/>
          <w:rPrChange w:id="5218" w:author="MD" w:date="2026-10-06T14:10:00Z" w16du:dateUtc="2026-10-06T12:10:00Z">
            <w:rPr>
              <w:rFonts w:eastAsia="MS Mincho"/>
              <w:szCs w:val="22"/>
              <w:lang w:val="en-US"/>
            </w:rPr>
          </w:rPrChange>
        </w:rPr>
        <w:t>, nepretržite</w:t>
      </w:r>
      <w:r w:rsidRPr="003B62DD">
        <w:rPr>
          <w:rFonts w:eastAsia="MS Mincho"/>
          <w:szCs w:val="22"/>
          <w:rPrChange w:id="5219" w:author="MD" w:date="2026-10-06T14:10:00Z" w16du:dateUtc="2026-10-06T12:10:00Z">
            <w:rPr>
              <w:rFonts w:eastAsia="MS Mincho"/>
              <w:szCs w:val="22"/>
              <w:lang w:val="en-US"/>
            </w:rPr>
          </w:rPrChange>
        </w:rPr>
        <w:t xml:space="preserve">. </w:t>
      </w:r>
    </w:p>
    <w:p w14:paraId="27A35A64" w14:textId="77777777" w:rsidR="0003792E" w:rsidRPr="003B62DD" w:rsidRDefault="0003792E" w:rsidP="0003792E">
      <w:pPr>
        <w:rPr>
          <w:rFonts w:eastAsia="MS Mincho"/>
          <w:szCs w:val="22"/>
          <w:rPrChange w:id="5220" w:author="MD" w:date="2026-10-06T14:10:00Z" w16du:dateUtc="2026-10-06T12:10:00Z">
            <w:rPr>
              <w:rFonts w:eastAsia="MS Mincho"/>
              <w:szCs w:val="22"/>
              <w:lang w:val="en-US"/>
            </w:rPr>
          </w:rPrChange>
        </w:rPr>
      </w:pPr>
      <w:r w:rsidRPr="003B62DD">
        <w:rPr>
          <w:rFonts w:eastAsia="MS Mincho"/>
          <w:szCs w:val="22"/>
          <w:rPrChange w:id="5221" w:author="MD" w:date="2026-10-06T14:10:00Z" w16du:dateUtc="2026-10-06T12:10:00Z">
            <w:rPr>
              <w:rFonts w:eastAsia="MS Mincho"/>
              <w:szCs w:val="22"/>
              <w:lang w:val="en-US"/>
            </w:rPr>
          </w:rPrChange>
        </w:rPr>
        <w:t xml:space="preserve">Z 1776 randomizovaných pacientov malo 1086 pacientov (61%) metastatické ochorenie, 362 pacientov bolo randomizovaných na docetaxel v kombinácii so štandardnou liečbou, 724 pacientov dostávalo štandardnú liečbu samotnú. </w:t>
      </w:r>
    </w:p>
    <w:p w14:paraId="40CF69AC" w14:textId="77777777" w:rsidR="0003792E" w:rsidRPr="003B62DD" w:rsidRDefault="0003792E" w:rsidP="0003792E">
      <w:pPr>
        <w:rPr>
          <w:rFonts w:eastAsia="MS Mincho"/>
          <w:szCs w:val="22"/>
          <w:rPrChange w:id="5222" w:author="MD" w:date="2026-10-06T14:10:00Z" w16du:dateUtc="2026-10-06T12:10:00Z">
            <w:rPr>
              <w:rFonts w:eastAsia="MS Mincho"/>
              <w:szCs w:val="22"/>
              <w:lang w:val="en-US"/>
            </w:rPr>
          </w:rPrChange>
        </w:rPr>
      </w:pPr>
    </w:p>
    <w:p w14:paraId="7015BFED" w14:textId="77777777" w:rsidR="0003792E" w:rsidRPr="003B62DD" w:rsidRDefault="0003792E" w:rsidP="0003792E">
      <w:pPr>
        <w:rPr>
          <w:rFonts w:eastAsia="MS Mincho"/>
          <w:szCs w:val="22"/>
          <w:rPrChange w:id="5223" w:author="MD" w:date="2026-10-06T14:10:00Z" w16du:dateUtc="2026-10-06T12:10:00Z">
            <w:rPr>
              <w:rFonts w:eastAsia="MS Mincho"/>
              <w:szCs w:val="22"/>
              <w:lang w:val="en-US"/>
            </w:rPr>
          </w:rPrChange>
        </w:rPr>
      </w:pPr>
      <w:r w:rsidRPr="003B62DD">
        <w:rPr>
          <w:rFonts w:eastAsia="MS Mincho"/>
          <w:szCs w:val="22"/>
          <w:rPrChange w:id="5224" w:author="MD" w:date="2026-10-06T14:10:00Z" w16du:dateUtc="2026-10-06T12:10:00Z">
            <w:rPr>
              <w:rFonts w:eastAsia="MS Mincho"/>
              <w:szCs w:val="22"/>
              <w:lang w:val="en-US"/>
            </w:rPr>
          </w:rPrChange>
        </w:rPr>
        <w:t>U</w:t>
      </w:r>
      <w:r w:rsidR="00D76E62" w:rsidRPr="003B62DD">
        <w:rPr>
          <w:rFonts w:eastAsia="MS Mincho"/>
          <w:szCs w:val="22"/>
          <w:rPrChange w:id="5225" w:author="MD" w:date="2026-10-06T14:10:00Z" w16du:dateUtc="2026-10-06T12:10:00Z">
            <w:rPr>
              <w:rFonts w:eastAsia="MS Mincho"/>
              <w:szCs w:val="22"/>
              <w:lang w:val="en-US"/>
            </w:rPr>
          </w:rPrChange>
        </w:rPr>
        <w:t> </w:t>
      </w:r>
      <w:r w:rsidRPr="003B62DD">
        <w:rPr>
          <w:rFonts w:eastAsia="MS Mincho"/>
          <w:szCs w:val="22"/>
          <w:rPrChange w:id="5226" w:author="MD" w:date="2026-10-06T14:10:00Z" w16du:dateUtc="2026-10-06T12:10:00Z">
            <w:rPr>
              <w:rFonts w:eastAsia="MS Mincho"/>
              <w:szCs w:val="22"/>
              <w:lang w:val="en-US"/>
            </w:rPr>
          </w:rPrChange>
        </w:rPr>
        <w:t>pacientov s metastatickým karcinómom prostaty bol medián celkového prežívania významne dlhší v</w:t>
      </w:r>
      <w:r w:rsidR="00D76E62" w:rsidRPr="003B62DD">
        <w:rPr>
          <w:rFonts w:eastAsia="MS Mincho"/>
          <w:szCs w:val="22"/>
          <w:rPrChange w:id="5227" w:author="MD" w:date="2026-10-06T14:10:00Z" w16du:dateUtc="2026-10-06T12:10:00Z">
            <w:rPr>
              <w:rFonts w:eastAsia="MS Mincho"/>
              <w:szCs w:val="22"/>
              <w:lang w:val="en-US"/>
            </w:rPr>
          </w:rPrChange>
        </w:rPr>
        <w:t> </w:t>
      </w:r>
      <w:r w:rsidRPr="003B62DD">
        <w:rPr>
          <w:rFonts w:eastAsia="MS Mincho"/>
          <w:szCs w:val="22"/>
          <w:rPrChange w:id="5228" w:author="MD" w:date="2026-10-06T14:10:00Z" w16du:dateUtc="2026-10-06T12:10:00Z">
            <w:rPr>
              <w:rFonts w:eastAsia="MS Mincho"/>
              <w:szCs w:val="22"/>
              <w:lang w:val="en-US"/>
            </w:rPr>
          </w:rPrChange>
        </w:rPr>
        <w:t>skupine liečenej docetaxelom ako v skupine so štandardnou liečbou samotnou, medián celkového prežívania bol o 19 mesiacov dlhší pri pridaní docetaxelu k štandardnej liečbe</w:t>
      </w:r>
      <w:r w:rsidRPr="003B62DD">
        <w:rPr>
          <w:rFonts w:eastAsia="MS Mincho"/>
          <w:b/>
          <w:szCs w:val="22"/>
          <w:rPrChange w:id="5229" w:author="MD" w:date="2026-10-06T14:10:00Z" w16du:dateUtc="2026-10-06T12:10:00Z">
            <w:rPr>
              <w:rFonts w:eastAsia="MS Mincho"/>
              <w:b/>
              <w:szCs w:val="22"/>
              <w:lang w:val="en-US"/>
            </w:rPr>
          </w:rPrChange>
        </w:rPr>
        <w:t xml:space="preserve"> </w:t>
      </w:r>
      <w:r w:rsidRPr="003B62DD">
        <w:rPr>
          <w:rFonts w:eastAsia="MS Mincho"/>
          <w:szCs w:val="22"/>
          <w:rPrChange w:id="5230" w:author="MD" w:date="2026-10-06T14:10:00Z" w16du:dateUtc="2026-10-06T12:10:00Z">
            <w:rPr>
              <w:rFonts w:eastAsia="MS Mincho"/>
              <w:szCs w:val="22"/>
              <w:lang w:val="en-US"/>
            </w:rPr>
          </w:rPrChange>
        </w:rPr>
        <w:t xml:space="preserve">(HR =  0,76, 95 % </w:t>
      </w:r>
      <w:r w:rsidRPr="003B62DD">
        <w:t>CI = 0,62-0,92,</w:t>
      </w:r>
      <w:r w:rsidRPr="003B62DD">
        <w:rPr>
          <w:rFonts w:eastAsia="MS Mincho"/>
          <w:szCs w:val="22"/>
          <w:rPrChange w:id="5231" w:author="MD" w:date="2026-10-06T14:10:00Z" w16du:dateUtc="2026-10-06T12:10:00Z">
            <w:rPr>
              <w:rFonts w:eastAsia="MS Mincho"/>
              <w:szCs w:val="22"/>
              <w:lang w:val="en-US"/>
            </w:rPr>
          </w:rPrChange>
        </w:rPr>
        <w:t xml:space="preserve"> p=0,005). </w:t>
      </w:r>
    </w:p>
    <w:p w14:paraId="0D70DC24" w14:textId="77777777" w:rsidR="0003792E" w:rsidRPr="003B62DD" w:rsidRDefault="0003792E" w:rsidP="0003792E">
      <w:pPr>
        <w:rPr>
          <w:rFonts w:eastAsia="MS Mincho"/>
          <w:szCs w:val="22"/>
          <w:rPrChange w:id="5232" w:author="MD" w:date="2026-10-06T14:10:00Z" w16du:dateUtc="2026-10-06T12:10:00Z">
            <w:rPr>
              <w:rFonts w:eastAsia="MS Mincho"/>
              <w:szCs w:val="22"/>
              <w:lang w:val="en-US"/>
            </w:rPr>
          </w:rPrChange>
        </w:rPr>
      </w:pPr>
    </w:p>
    <w:p w14:paraId="3DB9FA10" w14:textId="77777777" w:rsidR="0003792E" w:rsidRPr="003B62DD" w:rsidRDefault="0003792E" w:rsidP="0003792E">
      <w:pPr>
        <w:tabs>
          <w:tab w:val="left" w:pos="8931"/>
        </w:tabs>
        <w:rPr>
          <w:rFonts w:eastAsia="MS Mincho"/>
          <w:szCs w:val="22"/>
          <w:rPrChange w:id="5233" w:author="MD" w:date="2026-10-06T14:10:00Z" w16du:dateUtc="2026-10-06T12:10:00Z">
            <w:rPr>
              <w:rFonts w:eastAsia="MS Mincho"/>
              <w:szCs w:val="22"/>
              <w:lang w:val="en-US"/>
            </w:rPr>
          </w:rPrChange>
        </w:rPr>
      </w:pPr>
      <w:r w:rsidRPr="003B62DD">
        <w:rPr>
          <w:rFonts w:eastAsia="MS Mincho"/>
          <w:szCs w:val="22"/>
          <w:rPrChange w:id="5234" w:author="MD" w:date="2026-10-06T14:10:00Z" w16du:dateUtc="2026-10-06T12:10:00Z">
            <w:rPr>
              <w:rFonts w:eastAsia="MS Mincho"/>
              <w:szCs w:val="22"/>
              <w:lang w:val="en-US"/>
            </w:rPr>
          </w:rPrChange>
        </w:rPr>
        <w:t>Výsledky týkajúce sa účinnosti u pacientov s metastatickým karcinómom prostaty v ramene s docetaxelom v porovnaní s kontrolným ramenom sú zosumarizované v nasledujúcej tabuľke:</w:t>
      </w:r>
    </w:p>
    <w:p w14:paraId="22BB1F5E" w14:textId="77777777" w:rsidR="0003792E" w:rsidRPr="003B62DD" w:rsidRDefault="0003792E" w:rsidP="0003792E">
      <w:pPr>
        <w:numPr>
          <w:ilvl w:val="12"/>
          <w:numId w:val="0"/>
        </w:numPr>
        <w:rPr>
          <w:caps/>
          <w:szCs w:val="22"/>
          <w:rPrChange w:id="5235" w:author="MD" w:date="2026-10-06T14:10:00Z" w16du:dateUtc="2026-10-06T12:10:00Z">
            <w:rPr>
              <w:caps/>
              <w:szCs w:val="22"/>
              <w:lang w:val="en-US"/>
            </w:rPr>
          </w:rPrChange>
        </w:rPr>
      </w:pPr>
    </w:p>
    <w:p w14:paraId="7FAF0DAB" w14:textId="77777777" w:rsidR="0003792E" w:rsidRPr="003B62DD" w:rsidRDefault="0003792E" w:rsidP="0003792E">
      <w:pPr>
        <w:keepNext/>
        <w:numPr>
          <w:ilvl w:val="12"/>
          <w:numId w:val="0"/>
        </w:numPr>
        <w:rPr>
          <w:szCs w:val="22"/>
        </w:rPr>
      </w:pPr>
      <w:r w:rsidRPr="003B62DD">
        <w:rPr>
          <w:szCs w:val="22"/>
        </w:rPr>
        <w:t>Účinnosť docetaxelu v kombinácii s prednizónom alebo prednizolónom a štandardn</w:t>
      </w:r>
      <w:r w:rsidR="00D76E62" w:rsidRPr="003B62DD">
        <w:rPr>
          <w:szCs w:val="22"/>
        </w:rPr>
        <w:t>ou</w:t>
      </w:r>
      <w:r w:rsidRPr="003B62DD">
        <w:rPr>
          <w:szCs w:val="22"/>
        </w:rPr>
        <w:t xml:space="preserve"> liečb</w:t>
      </w:r>
      <w:r w:rsidR="00D76E62" w:rsidRPr="003B62DD">
        <w:rPr>
          <w:szCs w:val="22"/>
        </w:rPr>
        <w:t>ou</w:t>
      </w:r>
      <w:r w:rsidRPr="003B62DD">
        <w:rPr>
          <w:szCs w:val="22"/>
        </w:rPr>
        <w:t xml:space="preserve"> u pacientov s metastatickým hormonálne senzitívnym karcinómom prostaty </w:t>
      </w:r>
      <w:r w:rsidRPr="003B62DD">
        <w:rPr>
          <w:rFonts w:eastAsia="MS Mincho"/>
          <w:szCs w:val="22"/>
          <w:rPrChange w:id="5236" w:author="MD" w:date="2026-10-06T14:10:00Z" w16du:dateUtc="2026-10-06T12:10:00Z">
            <w:rPr>
              <w:rFonts w:eastAsia="MS Mincho"/>
              <w:szCs w:val="22"/>
              <w:lang w:val="en-US"/>
            </w:rPr>
          </w:rPrChange>
        </w:rPr>
        <w:t>(STAMPEDE)</w:t>
      </w:r>
    </w:p>
    <w:p w14:paraId="79AC65FC" w14:textId="77777777" w:rsidR="0003792E" w:rsidRPr="003B62DD" w:rsidRDefault="0003792E" w:rsidP="0003792E">
      <w:pPr>
        <w:keepNext/>
        <w:numPr>
          <w:ilvl w:val="12"/>
          <w:numId w:val="0"/>
        </w:numPr>
        <w:rPr>
          <w:color w:val="80000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03792E" w:rsidRPr="007C0C53" w14:paraId="69ADE2D2" w14:textId="77777777" w:rsidTr="00146966">
        <w:trPr>
          <w:cantSplit/>
          <w:tblHeader/>
          <w:jc w:val="center"/>
        </w:trPr>
        <w:tc>
          <w:tcPr>
            <w:tcW w:w="3361" w:type="dxa"/>
            <w:tcBorders>
              <w:bottom w:val="single" w:sz="4" w:space="0" w:color="auto"/>
            </w:tcBorders>
          </w:tcPr>
          <w:p w14:paraId="65D160F7" w14:textId="77777777" w:rsidR="0003792E" w:rsidRPr="003B62DD" w:rsidRDefault="0003792E" w:rsidP="00146966">
            <w:pPr>
              <w:keepNext/>
              <w:spacing w:before="60" w:after="60"/>
              <w:rPr>
                <w:rFonts w:eastAsia="MS Gothic"/>
                <w:color w:val="000000"/>
                <w:szCs w:val="22"/>
                <w:rPrChange w:id="5237" w:author="MD" w:date="2026-10-06T14:10:00Z" w16du:dateUtc="2026-10-06T12:10:00Z">
                  <w:rPr>
                    <w:rFonts w:eastAsia="MS Gothic"/>
                    <w:color w:val="000000"/>
                    <w:szCs w:val="22"/>
                    <w:lang w:val="en-US"/>
                  </w:rPr>
                </w:rPrChange>
              </w:rPr>
            </w:pPr>
            <w:r w:rsidRPr="003B62DD">
              <w:rPr>
                <w:rFonts w:eastAsia="MS Gothic"/>
                <w:color w:val="000000"/>
                <w:szCs w:val="22"/>
                <w:rPrChange w:id="5238" w:author="MD" w:date="2026-10-06T14:10:00Z" w16du:dateUtc="2026-10-06T12:10:00Z">
                  <w:rPr>
                    <w:rFonts w:eastAsia="MS Gothic"/>
                    <w:color w:val="000000"/>
                    <w:szCs w:val="22"/>
                    <w:lang w:val="en-US"/>
                  </w:rPr>
                </w:rPrChange>
              </w:rPr>
              <w:t>Koncový ukazovateľ</w:t>
            </w:r>
          </w:p>
          <w:p w14:paraId="2C81DDA4" w14:textId="77777777" w:rsidR="0003792E" w:rsidRPr="003B62DD" w:rsidRDefault="0003792E" w:rsidP="00146966">
            <w:pPr>
              <w:keepNext/>
              <w:spacing w:before="60" w:after="60"/>
              <w:jc w:val="center"/>
              <w:rPr>
                <w:rFonts w:eastAsia="MS Gothic"/>
                <w:b/>
                <w:color w:val="000000"/>
                <w:szCs w:val="22"/>
                <w:rPrChange w:id="5239" w:author="MD" w:date="2026-10-06T14:10:00Z" w16du:dateUtc="2026-10-06T12:10:00Z">
                  <w:rPr>
                    <w:rFonts w:eastAsia="MS Gothic"/>
                    <w:b/>
                    <w:color w:val="000000"/>
                    <w:szCs w:val="22"/>
                    <w:lang w:val="en-US"/>
                  </w:rPr>
                </w:rPrChange>
              </w:rPr>
            </w:pPr>
          </w:p>
        </w:tc>
        <w:tc>
          <w:tcPr>
            <w:tcW w:w="2835" w:type="dxa"/>
            <w:tcBorders>
              <w:bottom w:val="single" w:sz="4" w:space="0" w:color="auto"/>
            </w:tcBorders>
          </w:tcPr>
          <w:p w14:paraId="0D20A45D" w14:textId="77777777" w:rsidR="0003792E" w:rsidRPr="003B62DD" w:rsidRDefault="0003792E" w:rsidP="00146966">
            <w:pPr>
              <w:keepNext/>
              <w:spacing w:before="60" w:after="60"/>
              <w:jc w:val="center"/>
              <w:rPr>
                <w:rFonts w:eastAsia="MS Gothic"/>
                <w:color w:val="000000"/>
                <w:szCs w:val="22"/>
                <w:rPrChange w:id="5240" w:author="MD" w:date="2026-10-06T14:10:00Z" w16du:dateUtc="2026-10-06T12:10:00Z">
                  <w:rPr>
                    <w:rFonts w:eastAsia="MS Gothic"/>
                    <w:color w:val="000000"/>
                    <w:szCs w:val="22"/>
                    <w:lang w:val="en-US"/>
                  </w:rPr>
                </w:rPrChange>
              </w:rPr>
            </w:pPr>
            <w:r w:rsidRPr="003B62DD">
              <w:rPr>
                <w:bCs/>
                <w:iCs/>
                <w:color w:val="000000"/>
                <w:szCs w:val="22"/>
              </w:rPr>
              <w:t>Docetaxel</w:t>
            </w:r>
            <w:r w:rsidRPr="003B62DD">
              <w:rPr>
                <w:bCs/>
                <w:i/>
                <w:iCs/>
                <w:color w:val="000000"/>
                <w:szCs w:val="22"/>
              </w:rPr>
              <w:t xml:space="preserve"> </w:t>
            </w:r>
            <w:r w:rsidRPr="003B62DD">
              <w:rPr>
                <w:rFonts w:eastAsia="MS Gothic"/>
                <w:color w:val="000000"/>
                <w:szCs w:val="22"/>
                <w:rPrChange w:id="5241" w:author="MD" w:date="2026-10-06T14:10:00Z" w16du:dateUtc="2026-10-06T12:10:00Z">
                  <w:rPr>
                    <w:rFonts w:eastAsia="MS Gothic"/>
                    <w:color w:val="000000"/>
                    <w:szCs w:val="22"/>
                    <w:lang w:val="en-US"/>
                  </w:rPr>
                </w:rPrChange>
              </w:rPr>
              <w:t>+</w:t>
            </w:r>
            <w:r w:rsidRPr="003B62DD">
              <w:rPr>
                <w:rFonts w:eastAsia="MS Mincho"/>
                <w:color w:val="000000"/>
                <w:szCs w:val="22"/>
                <w:rPrChange w:id="5242" w:author="MD" w:date="2026-10-06T14:10:00Z" w16du:dateUtc="2026-10-06T12:10:00Z">
                  <w:rPr>
                    <w:rFonts w:eastAsia="MS Mincho"/>
                    <w:color w:val="000000"/>
                    <w:szCs w:val="22"/>
                    <w:lang w:val="en-US"/>
                  </w:rPr>
                </w:rPrChange>
              </w:rPr>
              <w:t xml:space="preserve"> štandardná liečba</w:t>
            </w:r>
          </w:p>
          <w:p w14:paraId="384E37B6" w14:textId="77777777" w:rsidR="0003792E" w:rsidRPr="003B62DD" w:rsidRDefault="0003792E" w:rsidP="00146966">
            <w:pPr>
              <w:keepNext/>
              <w:spacing w:before="60" w:after="60"/>
              <w:jc w:val="center"/>
              <w:rPr>
                <w:rFonts w:eastAsia="MS Gothic"/>
                <w:color w:val="000000"/>
                <w:szCs w:val="22"/>
                <w:rPrChange w:id="5243" w:author="MD" w:date="2026-10-06T14:10:00Z" w16du:dateUtc="2026-10-06T12:10:00Z">
                  <w:rPr>
                    <w:rFonts w:eastAsia="MS Gothic"/>
                    <w:color w:val="000000"/>
                    <w:szCs w:val="22"/>
                    <w:lang w:val="en-US"/>
                  </w:rPr>
                </w:rPrChange>
              </w:rPr>
            </w:pPr>
          </w:p>
        </w:tc>
        <w:tc>
          <w:tcPr>
            <w:tcW w:w="2510" w:type="dxa"/>
            <w:tcBorders>
              <w:bottom w:val="single" w:sz="4" w:space="0" w:color="auto"/>
            </w:tcBorders>
          </w:tcPr>
          <w:p w14:paraId="2BBC163D" w14:textId="77777777" w:rsidR="0003792E" w:rsidRPr="003B62DD" w:rsidRDefault="0003792E" w:rsidP="00146966">
            <w:pPr>
              <w:keepNext/>
              <w:spacing w:before="60" w:after="60"/>
              <w:jc w:val="center"/>
              <w:rPr>
                <w:rFonts w:eastAsia="MS Gothic"/>
                <w:color w:val="000000"/>
                <w:szCs w:val="22"/>
                <w:rPrChange w:id="5244" w:author="MD" w:date="2026-10-06T14:10:00Z" w16du:dateUtc="2026-10-06T12:10:00Z">
                  <w:rPr>
                    <w:rFonts w:eastAsia="MS Gothic"/>
                    <w:color w:val="000000"/>
                    <w:szCs w:val="22"/>
                    <w:lang w:val="en-US"/>
                  </w:rPr>
                </w:rPrChange>
              </w:rPr>
            </w:pPr>
            <w:r w:rsidRPr="003B62DD">
              <w:rPr>
                <w:rFonts w:eastAsia="MS Mincho"/>
                <w:color w:val="000000"/>
                <w:szCs w:val="22"/>
                <w:rPrChange w:id="5245" w:author="MD" w:date="2026-10-06T14:10:00Z" w16du:dateUtc="2026-10-06T12:10:00Z">
                  <w:rPr>
                    <w:rFonts w:eastAsia="MS Mincho"/>
                    <w:color w:val="000000"/>
                    <w:szCs w:val="22"/>
                    <w:lang w:val="en-US"/>
                  </w:rPr>
                </w:rPrChange>
              </w:rPr>
              <w:t>Štandardná liečba samotná</w:t>
            </w:r>
          </w:p>
        </w:tc>
      </w:tr>
      <w:tr w:rsidR="0003792E" w:rsidRPr="007C0C53" w14:paraId="488284E7" w14:textId="77777777" w:rsidTr="00146966">
        <w:trPr>
          <w:cantSplit/>
          <w:trHeight w:val="1040"/>
          <w:jc w:val="center"/>
        </w:trPr>
        <w:tc>
          <w:tcPr>
            <w:tcW w:w="3361" w:type="dxa"/>
            <w:tcBorders>
              <w:bottom w:val="nil"/>
            </w:tcBorders>
          </w:tcPr>
          <w:p w14:paraId="4EE38920" w14:textId="77777777" w:rsidR="0003792E" w:rsidRPr="003B62DD" w:rsidRDefault="0003792E" w:rsidP="00146966">
            <w:pPr>
              <w:keepNext/>
              <w:jc w:val="both"/>
              <w:rPr>
                <w:rFonts w:eastAsia="MS Gothic"/>
                <w:color w:val="000000"/>
                <w:szCs w:val="22"/>
                <w:rPrChange w:id="5246" w:author="MD" w:date="2026-10-06T14:10:00Z" w16du:dateUtc="2026-10-06T12:10:00Z">
                  <w:rPr>
                    <w:rFonts w:eastAsia="MS Gothic"/>
                    <w:color w:val="000000"/>
                    <w:szCs w:val="22"/>
                    <w:lang w:val="en-US"/>
                  </w:rPr>
                </w:rPrChange>
              </w:rPr>
            </w:pPr>
            <w:r w:rsidRPr="003B62DD">
              <w:rPr>
                <w:rFonts w:eastAsia="MS Gothic"/>
                <w:color w:val="000000"/>
                <w:szCs w:val="22"/>
                <w:rPrChange w:id="5247" w:author="MD" w:date="2026-10-06T14:10:00Z" w16du:dateUtc="2026-10-06T12:10:00Z">
                  <w:rPr>
                    <w:rFonts w:eastAsia="MS Gothic"/>
                    <w:color w:val="000000"/>
                    <w:szCs w:val="22"/>
                    <w:lang w:val="en-US"/>
                  </w:rPr>
                </w:rPrChange>
              </w:rPr>
              <w:t>Počet pacientov s metastatickým karcinómom prostaty</w:t>
            </w:r>
          </w:p>
          <w:p w14:paraId="0A106D9D" w14:textId="77777777" w:rsidR="0003792E" w:rsidRPr="003B62DD" w:rsidRDefault="0003792E" w:rsidP="00146966">
            <w:pPr>
              <w:keepNext/>
              <w:jc w:val="both"/>
              <w:rPr>
                <w:rFonts w:eastAsia="MS Gothic"/>
                <w:color w:val="000000"/>
                <w:szCs w:val="22"/>
                <w:rPrChange w:id="5248" w:author="MD" w:date="2026-10-06T14:10:00Z" w16du:dateUtc="2026-10-06T12:10:00Z">
                  <w:rPr>
                    <w:rFonts w:eastAsia="MS Gothic"/>
                    <w:color w:val="000000"/>
                    <w:szCs w:val="22"/>
                    <w:lang w:val="en-US"/>
                  </w:rPr>
                </w:rPrChange>
              </w:rPr>
            </w:pPr>
            <w:r w:rsidRPr="003B62DD">
              <w:rPr>
                <w:rFonts w:eastAsia="MS Gothic"/>
                <w:color w:val="000000"/>
                <w:szCs w:val="22"/>
                <w:rPrChange w:id="5249" w:author="MD" w:date="2026-10-06T14:10:00Z" w16du:dateUtc="2026-10-06T12:10:00Z">
                  <w:rPr>
                    <w:rFonts w:eastAsia="MS Gothic"/>
                    <w:color w:val="000000"/>
                    <w:szCs w:val="22"/>
                    <w:lang w:val="en-US"/>
                  </w:rPr>
                </w:rPrChange>
              </w:rPr>
              <w:t xml:space="preserve">Medián celkového prežívania (mesiace) </w:t>
            </w:r>
          </w:p>
          <w:p w14:paraId="3349E379" w14:textId="77777777" w:rsidR="0003792E" w:rsidRPr="003B62DD" w:rsidRDefault="0046702A" w:rsidP="00146966">
            <w:pPr>
              <w:keepNext/>
              <w:jc w:val="both"/>
              <w:rPr>
                <w:rFonts w:eastAsia="MS Gothic"/>
                <w:color w:val="000000"/>
                <w:szCs w:val="22"/>
                <w:rPrChange w:id="5250" w:author="MD" w:date="2026-10-06T14:10:00Z" w16du:dateUtc="2026-10-06T12:10:00Z">
                  <w:rPr>
                    <w:rFonts w:eastAsia="MS Gothic"/>
                    <w:color w:val="000000"/>
                    <w:szCs w:val="22"/>
                    <w:lang w:val="en-US"/>
                  </w:rPr>
                </w:rPrChange>
              </w:rPr>
            </w:pPr>
            <w:r w:rsidRPr="003B62DD">
              <w:rPr>
                <w:b/>
                <w:bCs/>
                <w:i/>
                <w:iCs/>
                <w:color w:val="000000"/>
                <w:rPrChange w:id="5251" w:author="MD" w:date="2026-10-06T14:10:00Z" w16du:dateUtc="2026-10-06T12:10:00Z">
                  <w:rPr>
                    <w:b/>
                    <w:bCs/>
                    <w:i/>
                    <w:iCs/>
                    <w:color w:val="000000"/>
                    <w:lang w:val="it-IT"/>
                  </w:rPr>
                </w:rPrChange>
              </w:rPr>
              <w:t>95 %</w:t>
            </w:r>
            <w:r w:rsidR="0003792E" w:rsidRPr="003B62DD">
              <w:rPr>
                <w:b/>
                <w:bCs/>
                <w:i/>
                <w:iCs/>
                <w:color w:val="000000"/>
                <w:rPrChange w:id="5252" w:author="MD" w:date="2026-10-06T14:10:00Z" w16du:dateUtc="2026-10-06T12:10:00Z">
                  <w:rPr>
                    <w:b/>
                    <w:bCs/>
                    <w:i/>
                    <w:iCs/>
                    <w:color w:val="000000"/>
                    <w:lang w:val="it-IT"/>
                  </w:rPr>
                </w:rPrChange>
              </w:rPr>
              <w:t xml:space="preserve"> CI</w:t>
            </w:r>
          </w:p>
        </w:tc>
        <w:tc>
          <w:tcPr>
            <w:tcW w:w="2835" w:type="dxa"/>
            <w:tcBorders>
              <w:bottom w:val="nil"/>
            </w:tcBorders>
          </w:tcPr>
          <w:p w14:paraId="34A85EB7" w14:textId="77777777" w:rsidR="0003792E" w:rsidRPr="003B62DD" w:rsidRDefault="0003792E" w:rsidP="00146966">
            <w:pPr>
              <w:keepNext/>
              <w:jc w:val="center"/>
              <w:rPr>
                <w:rFonts w:eastAsia="MS Gothic"/>
                <w:color w:val="000000"/>
                <w:szCs w:val="22"/>
                <w:rPrChange w:id="5253" w:author="MD" w:date="2026-10-06T14:10:00Z" w16du:dateUtc="2026-10-06T12:10:00Z">
                  <w:rPr>
                    <w:rFonts w:eastAsia="MS Gothic"/>
                    <w:color w:val="000000"/>
                    <w:szCs w:val="22"/>
                    <w:lang w:val="en-US"/>
                  </w:rPr>
                </w:rPrChange>
              </w:rPr>
            </w:pPr>
            <w:r w:rsidRPr="003B62DD">
              <w:rPr>
                <w:rFonts w:eastAsia="MS Gothic"/>
                <w:color w:val="000000"/>
                <w:szCs w:val="22"/>
                <w:rPrChange w:id="5254" w:author="MD" w:date="2026-10-06T14:10:00Z" w16du:dateUtc="2026-10-06T12:10:00Z">
                  <w:rPr>
                    <w:rFonts w:eastAsia="MS Gothic"/>
                    <w:color w:val="000000"/>
                    <w:szCs w:val="22"/>
                    <w:lang w:val="en-US"/>
                  </w:rPr>
                </w:rPrChange>
              </w:rPr>
              <w:t>362</w:t>
            </w:r>
          </w:p>
          <w:p w14:paraId="3A467071" w14:textId="77777777" w:rsidR="0003792E" w:rsidRPr="003B62DD" w:rsidRDefault="0003792E" w:rsidP="00146966">
            <w:pPr>
              <w:keepNext/>
              <w:jc w:val="center"/>
              <w:rPr>
                <w:rFonts w:eastAsia="MS Gothic"/>
                <w:color w:val="000000"/>
                <w:szCs w:val="22"/>
                <w:rPrChange w:id="5255" w:author="MD" w:date="2026-10-06T14:10:00Z" w16du:dateUtc="2026-10-06T12:10:00Z">
                  <w:rPr>
                    <w:rFonts w:eastAsia="MS Gothic"/>
                    <w:color w:val="000000"/>
                    <w:szCs w:val="22"/>
                    <w:lang w:val="en-US"/>
                  </w:rPr>
                </w:rPrChange>
              </w:rPr>
            </w:pPr>
          </w:p>
          <w:p w14:paraId="3B547059" w14:textId="77777777" w:rsidR="0003792E" w:rsidRPr="003B62DD" w:rsidRDefault="0003792E" w:rsidP="00146966">
            <w:pPr>
              <w:keepNext/>
              <w:jc w:val="center"/>
              <w:rPr>
                <w:rFonts w:eastAsia="MS Gothic"/>
                <w:color w:val="000000"/>
                <w:szCs w:val="22"/>
                <w:rPrChange w:id="5256" w:author="MD" w:date="2026-10-06T14:10:00Z" w16du:dateUtc="2026-10-06T12:10:00Z">
                  <w:rPr>
                    <w:rFonts w:eastAsia="MS Gothic"/>
                    <w:color w:val="000000"/>
                    <w:szCs w:val="22"/>
                    <w:lang w:val="en-US"/>
                  </w:rPr>
                </w:rPrChange>
              </w:rPr>
            </w:pPr>
            <w:r w:rsidRPr="003B62DD">
              <w:rPr>
                <w:rFonts w:eastAsia="MS Gothic"/>
                <w:color w:val="000000"/>
                <w:szCs w:val="22"/>
                <w:rPrChange w:id="5257" w:author="MD" w:date="2026-10-06T14:10:00Z" w16du:dateUtc="2026-10-06T12:10:00Z">
                  <w:rPr>
                    <w:rFonts w:eastAsia="MS Gothic"/>
                    <w:color w:val="000000"/>
                    <w:szCs w:val="22"/>
                    <w:lang w:val="en-US"/>
                  </w:rPr>
                </w:rPrChange>
              </w:rPr>
              <w:t>62</w:t>
            </w:r>
          </w:p>
          <w:p w14:paraId="3166E33F" w14:textId="77777777" w:rsidR="0003792E" w:rsidRPr="003B62DD" w:rsidRDefault="0003792E" w:rsidP="00146966">
            <w:pPr>
              <w:keepNext/>
              <w:jc w:val="center"/>
              <w:rPr>
                <w:rFonts w:eastAsia="MS Gothic"/>
                <w:color w:val="000000"/>
                <w:szCs w:val="22"/>
                <w:rPrChange w:id="5258" w:author="MD" w:date="2026-10-06T14:10:00Z" w16du:dateUtc="2026-10-06T12:10:00Z">
                  <w:rPr>
                    <w:rFonts w:eastAsia="MS Gothic"/>
                    <w:color w:val="000000"/>
                    <w:szCs w:val="22"/>
                    <w:lang w:val="en-US"/>
                  </w:rPr>
                </w:rPrChange>
              </w:rPr>
            </w:pPr>
            <w:r w:rsidRPr="003B62DD">
              <w:rPr>
                <w:rFonts w:eastAsia="MS Gothic"/>
                <w:color w:val="000000"/>
                <w:szCs w:val="22"/>
                <w:rPrChange w:id="5259" w:author="MD" w:date="2026-10-06T14:10:00Z" w16du:dateUtc="2026-10-06T12:10:00Z">
                  <w:rPr>
                    <w:rFonts w:eastAsia="MS Gothic"/>
                    <w:color w:val="000000"/>
                    <w:szCs w:val="22"/>
                    <w:lang w:val="en-US"/>
                  </w:rPr>
                </w:rPrChange>
              </w:rPr>
              <w:t>51-73</w:t>
            </w:r>
          </w:p>
        </w:tc>
        <w:tc>
          <w:tcPr>
            <w:tcW w:w="2510" w:type="dxa"/>
            <w:tcBorders>
              <w:bottom w:val="nil"/>
            </w:tcBorders>
          </w:tcPr>
          <w:p w14:paraId="5328A45A" w14:textId="77777777" w:rsidR="0003792E" w:rsidRPr="003B62DD" w:rsidRDefault="0003792E" w:rsidP="00146966">
            <w:pPr>
              <w:keepNext/>
              <w:jc w:val="center"/>
              <w:rPr>
                <w:rFonts w:eastAsia="MS Gothic"/>
                <w:color w:val="000000"/>
                <w:szCs w:val="22"/>
                <w:rPrChange w:id="5260" w:author="MD" w:date="2026-10-06T14:10:00Z" w16du:dateUtc="2026-10-06T12:10:00Z">
                  <w:rPr>
                    <w:rFonts w:eastAsia="MS Gothic"/>
                    <w:color w:val="000000"/>
                    <w:szCs w:val="22"/>
                    <w:lang w:val="en-US"/>
                  </w:rPr>
                </w:rPrChange>
              </w:rPr>
            </w:pPr>
            <w:r w:rsidRPr="003B62DD">
              <w:rPr>
                <w:rFonts w:eastAsia="MS Gothic"/>
                <w:color w:val="000000"/>
                <w:szCs w:val="22"/>
                <w:rPrChange w:id="5261" w:author="MD" w:date="2026-10-06T14:10:00Z" w16du:dateUtc="2026-10-06T12:10:00Z">
                  <w:rPr>
                    <w:rFonts w:eastAsia="MS Gothic"/>
                    <w:color w:val="000000"/>
                    <w:szCs w:val="22"/>
                    <w:lang w:val="en-US"/>
                  </w:rPr>
                </w:rPrChange>
              </w:rPr>
              <w:t>724</w:t>
            </w:r>
          </w:p>
          <w:p w14:paraId="593600F0" w14:textId="77777777" w:rsidR="0003792E" w:rsidRPr="003B62DD" w:rsidRDefault="0003792E" w:rsidP="00146966">
            <w:pPr>
              <w:keepNext/>
              <w:jc w:val="center"/>
              <w:rPr>
                <w:rFonts w:eastAsia="MS Gothic"/>
                <w:color w:val="000000"/>
                <w:szCs w:val="22"/>
                <w:rPrChange w:id="5262" w:author="MD" w:date="2026-10-06T14:10:00Z" w16du:dateUtc="2026-10-06T12:10:00Z">
                  <w:rPr>
                    <w:rFonts w:eastAsia="MS Gothic"/>
                    <w:color w:val="000000"/>
                    <w:szCs w:val="22"/>
                    <w:lang w:val="en-US"/>
                  </w:rPr>
                </w:rPrChange>
              </w:rPr>
            </w:pPr>
          </w:p>
          <w:p w14:paraId="07CED4C7" w14:textId="77777777" w:rsidR="0003792E" w:rsidRPr="003B62DD" w:rsidRDefault="0003792E" w:rsidP="00146966">
            <w:pPr>
              <w:keepNext/>
              <w:jc w:val="center"/>
              <w:rPr>
                <w:rFonts w:eastAsia="MS Gothic"/>
                <w:color w:val="000000"/>
                <w:szCs w:val="22"/>
                <w:rPrChange w:id="5263" w:author="MD" w:date="2026-10-06T14:10:00Z" w16du:dateUtc="2026-10-06T12:10:00Z">
                  <w:rPr>
                    <w:rFonts w:eastAsia="MS Gothic"/>
                    <w:color w:val="000000"/>
                    <w:szCs w:val="22"/>
                    <w:lang w:val="en-US"/>
                  </w:rPr>
                </w:rPrChange>
              </w:rPr>
            </w:pPr>
            <w:r w:rsidRPr="003B62DD">
              <w:rPr>
                <w:rFonts w:eastAsia="MS Gothic"/>
                <w:color w:val="000000"/>
                <w:szCs w:val="22"/>
                <w:rPrChange w:id="5264" w:author="MD" w:date="2026-10-06T14:10:00Z" w16du:dateUtc="2026-10-06T12:10:00Z">
                  <w:rPr>
                    <w:rFonts w:eastAsia="MS Gothic"/>
                    <w:color w:val="000000"/>
                    <w:szCs w:val="22"/>
                    <w:lang w:val="en-US"/>
                  </w:rPr>
                </w:rPrChange>
              </w:rPr>
              <w:t>43</w:t>
            </w:r>
          </w:p>
          <w:p w14:paraId="24C584C0" w14:textId="77777777" w:rsidR="0003792E" w:rsidRPr="003B62DD" w:rsidRDefault="0003792E" w:rsidP="00146966">
            <w:pPr>
              <w:keepNext/>
              <w:jc w:val="center"/>
              <w:rPr>
                <w:rFonts w:eastAsia="MS Gothic"/>
                <w:color w:val="000000"/>
                <w:szCs w:val="22"/>
                <w:rPrChange w:id="5265" w:author="MD" w:date="2026-10-06T14:10:00Z" w16du:dateUtc="2026-10-06T12:10:00Z">
                  <w:rPr>
                    <w:rFonts w:eastAsia="MS Gothic"/>
                    <w:color w:val="000000"/>
                    <w:szCs w:val="22"/>
                    <w:lang w:val="en-US"/>
                  </w:rPr>
                </w:rPrChange>
              </w:rPr>
            </w:pPr>
            <w:r w:rsidRPr="003B62DD">
              <w:rPr>
                <w:rFonts w:eastAsia="MS Gothic"/>
                <w:color w:val="000000"/>
                <w:szCs w:val="22"/>
                <w:rPrChange w:id="5266" w:author="MD" w:date="2026-10-06T14:10:00Z" w16du:dateUtc="2026-10-06T12:10:00Z">
                  <w:rPr>
                    <w:rFonts w:eastAsia="MS Gothic"/>
                    <w:color w:val="000000"/>
                    <w:szCs w:val="22"/>
                    <w:lang w:val="en-US"/>
                  </w:rPr>
                </w:rPrChange>
              </w:rPr>
              <w:t>40-48</w:t>
            </w:r>
          </w:p>
        </w:tc>
      </w:tr>
      <w:tr w:rsidR="0003792E" w:rsidRPr="007C0C53" w14:paraId="08F7E6C2" w14:textId="77777777" w:rsidTr="00146966">
        <w:trPr>
          <w:cantSplit/>
          <w:jc w:val="center"/>
        </w:trPr>
        <w:tc>
          <w:tcPr>
            <w:tcW w:w="3361" w:type="dxa"/>
            <w:tcBorders>
              <w:top w:val="nil"/>
              <w:bottom w:val="nil"/>
            </w:tcBorders>
          </w:tcPr>
          <w:p w14:paraId="523172E0" w14:textId="77777777" w:rsidR="0003792E" w:rsidRPr="003B62DD" w:rsidRDefault="0003792E" w:rsidP="00146966">
            <w:pPr>
              <w:keepNext/>
              <w:jc w:val="both"/>
              <w:rPr>
                <w:rFonts w:eastAsia="MS Gothic"/>
                <w:color w:val="000000"/>
                <w:szCs w:val="22"/>
                <w:rPrChange w:id="5267" w:author="MD" w:date="2026-10-06T14:10:00Z" w16du:dateUtc="2026-10-06T12:10:00Z">
                  <w:rPr>
                    <w:rFonts w:eastAsia="MS Gothic"/>
                    <w:color w:val="000000"/>
                    <w:szCs w:val="22"/>
                    <w:lang w:val="en-US"/>
                  </w:rPr>
                </w:rPrChange>
              </w:rPr>
            </w:pPr>
            <w:r w:rsidRPr="003B62DD">
              <w:rPr>
                <w:rFonts w:eastAsia="MS Gothic"/>
                <w:color w:val="000000"/>
                <w:rPrChange w:id="5268" w:author="MD" w:date="2026-10-06T14:10:00Z" w16du:dateUtc="2026-10-06T12:10:00Z">
                  <w:rPr>
                    <w:rFonts w:eastAsia="MS Gothic"/>
                    <w:color w:val="000000"/>
                    <w:lang w:val="en-US"/>
                  </w:rPr>
                </w:rPrChange>
              </w:rPr>
              <w:t>Upravené h</w:t>
            </w:r>
            <w:r w:rsidRPr="003B62DD">
              <w:rPr>
                <w:rFonts w:eastAsia="MS Gothic"/>
                <w:color w:val="000000"/>
                <w:szCs w:val="22"/>
                <w:rPrChange w:id="5269" w:author="MD" w:date="2026-10-06T14:10:00Z" w16du:dateUtc="2026-10-06T12:10:00Z">
                  <w:rPr>
                    <w:rFonts w:eastAsia="MS Gothic"/>
                    <w:color w:val="000000"/>
                    <w:szCs w:val="22"/>
                    <w:lang w:val="en-US"/>
                  </w:rPr>
                </w:rPrChange>
              </w:rPr>
              <w:t>azard ratio</w:t>
            </w:r>
          </w:p>
          <w:p w14:paraId="4E10D6DD" w14:textId="77777777" w:rsidR="0003792E" w:rsidRPr="003B62DD" w:rsidRDefault="0046702A" w:rsidP="00146966">
            <w:pPr>
              <w:keepNext/>
              <w:jc w:val="both"/>
              <w:rPr>
                <w:rFonts w:eastAsia="MS Gothic"/>
                <w:color w:val="000000"/>
                <w:szCs w:val="22"/>
                <w:rPrChange w:id="5270" w:author="MD" w:date="2026-10-06T14:10:00Z" w16du:dateUtc="2026-10-06T12:10:00Z">
                  <w:rPr>
                    <w:rFonts w:eastAsia="MS Gothic"/>
                    <w:color w:val="000000"/>
                    <w:szCs w:val="22"/>
                    <w:lang w:val="en-US"/>
                  </w:rPr>
                </w:rPrChange>
              </w:rPr>
            </w:pPr>
            <w:r w:rsidRPr="003B62DD">
              <w:rPr>
                <w:rFonts w:eastAsia="MS Gothic"/>
                <w:color w:val="000000"/>
                <w:szCs w:val="22"/>
                <w:rPrChange w:id="5271" w:author="MD" w:date="2026-10-06T14:10:00Z" w16du:dateUtc="2026-10-06T12:10:00Z">
                  <w:rPr>
                    <w:rFonts w:eastAsia="MS Gothic"/>
                    <w:color w:val="000000"/>
                    <w:szCs w:val="22"/>
                    <w:lang w:val="en-US"/>
                  </w:rPr>
                </w:rPrChange>
              </w:rPr>
              <w:t>95 %</w:t>
            </w:r>
            <w:r w:rsidR="0003792E" w:rsidRPr="003B62DD">
              <w:rPr>
                <w:rFonts w:eastAsia="MS Gothic"/>
                <w:color w:val="000000"/>
                <w:szCs w:val="22"/>
                <w:rPrChange w:id="5272" w:author="MD" w:date="2026-10-06T14:10:00Z" w16du:dateUtc="2026-10-06T12:10:00Z">
                  <w:rPr>
                    <w:rFonts w:eastAsia="MS Gothic"/>
                    <w:color w:val="000000"/>
                    <w:szCs w:val="22"/>
                    <w:lang w:val="en-US"/>
                  </w:rPr>
                </w:rPrChange>
              </w:rPr>
              <w:t xml:space="preserve"> CI</w:t>
            </w:r>
          </w:p>
          <w:p w14:paraId="770FADCE" w14:textId="77777777" w:rsidR="0003792E" w:rsidRPr="003B62DD" w:rsidRDefault="0003792E" w:rsidP="00146966">
            <w:pPr>
              <w:jc w:val="both"/>
              <w:rPr>
                <w:rFonts w:eastAsia="MS Gothic"/>
                <w:color w:val="000000"/>
                <w:szCs w:val="22"/>
                <w:rPrChange w:id="5273" w:author="MD" w:date="2026-10-06T14:10:00Z" w16du:dateUtc="2026-10-06T12:10:00Z">
                  <w:rPr>
                    <w:rFonts w:eastAsia="MS Gothic"/>
                    <w:color w:val="000000"/>
                    <w:szCs w:val="22"/>
                    <w:lang w:val="en-US"/>
                  </w:rPr>
                </w:rPrChange>
              </w:rPr>
            </w:pPr>
            <w:r w:rsidRPr="003B62DD">
              <w:rPr>
                <w:rFonts w:eastAsia="MS Gothic"/>
                <w:color w:val="000000"/>
                <w:szCs w:val="22"/>
                <w:rPrChange w:id="5274"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5275" w:author="MD" w:date="2026-10-06T14:10:00Z" w16du:dateUtc="2026-10-06T12:10:00Z">
                  <w:rPr>
                    <w:rFonts w:eastAsia="MS Gothic"/>
                    <w:i/>
                    <w:color w:val="000000"/>
                    <w:position w:val="6"/>
                    <w:szCs w:val="22"/>
                    <w:lang w:val="en-US"/>
                  </w:rPr>
                </w:rPrChange>
              </w:rPr>
              <w:t>a</w:t>
            </w:r>
          </w:p>
        </w:tc>
        <w:tc>
          <w:tcPr>
            <w:tcW w:w="5345" w:type="dxa"/>
            <w:gridSpan w:val="2"/>
            <w:tcBorders>
              <w:top w:val="nil"/>
              <w:bottom w:val="nil"/>
            </w:tcBorders>
          </w:tcPr>
          <w:p w14:paraId="2F8BA9A7" w14:textId="77777777" w:rsidR="0003792E" w:rsidRPr="003B62DD" w:rsidRDefault="0003792E" w:rsidP="00146966">
            <w:pPr>
              <w:keepNext/>
              <w:jc w:val="center"/>
              <w:rPr>
                <w:rFonts w:eastAsia="MS Gothic"/>
                <w:color w:val="000000"/>
                <w:szCs w:val="22"/>
                <w:rPrChange w:id="5276" w:author="MD" w:date="2026-10-06T14:10:00Z" w16du:dateUtc="2026-10-06T12:10:00Z">
                  <w:rPr>
                    <w:rFonts w:eastAsia="MS Gothic"/>
                    <w:color w:val="000000"/>
                    <w:szCs w:val="22"/>
                    <w:lang w:val="en-US"/>
                  </w:rPr>
                </w:rPrChange>
              </w:rPr>
            </w:pPr>
            <w:r w:rsidRPr="003B62DD">
              <w:rPr>
                <w:rFonts w:eastAsia="MS Gothic"/>
                <w:color w:val="000000"/>
                <w:szCs w:val="22"/>
                <w:rPrChange w:id="5277" w:author="MD" w:date="2026-10-06T14:10:00Z" w16du:dateUtc="2026-10-06T12:10:00Z">
                  <w:rPr>
                    <w:rFonts w:eastAsia="MS Gothic"/>
                    <w:color w:val="000000"/>
                    <w:szCs w:val="22"/>
                    <w:lang w:val="en-US"/>
                  </w:rPr>
                </w:rPrChange>
              </w:rPr>
              <w:t>0,76</w:t>
            </w:r>
          </w:p>
          <w:p w14:paraId="1BF84236" w14:textId="77777777" w:rsidR="0003792E" w:rsidRPr="003B62DD" w:rsidRDefault="0003792E" w:rsidP="00146966">
            <w:pPr>
              <w:keepNext/>
              <w:jc w:val="center"/>
              <w:rPr>
                <w:rFonts w:eastAsia="MS Gothic"/>
                <w:color w:val="000000"/>
                <w:szCs w:val="22"/>
                <w:rPrChange w:id="5278" w:author="MD" w:date="2026-10-06T14:10:00Z" w16du:dateUtc="2026-10-06T12:10:00Z">
                  <w:rPr>
                    <w:rFonts w:eastAsia="MS Gothic"/>
                    <w:color w:val="000000"/>
                    <w:szCs w:val="22"/>
                    <w:lang w:val="en-US"/>
                  </w:rPr>
                </w:rPrChange>
              </w:rPr>
            </w:pPr>
            <w:r w:rsidRPr="003B62DD">
              <w:rPr>
                <w:rFonts w:eastAsia="MS Gothic"/>
                <w:color w:val="000000"/>
                <w:szCs w:val="22"/>
                <w:rPrChange w:id="5279" w:author="MD" w:date="2026-10-06T14:10:00Z" w16du:dateUtc="2026-10-06T12:10:00Z">
                  <w:rPr>
                    <w:rFonts w:eastAsia="MS Gothic"/>
                    <w:color w:val="000000"/>
                    <w:szCs w:val="22"/>
                    <w:lang w:val="en-US"/>
                  </w:rPr>
                </w:rPrChange>
              </w:rPr>
              <w:t>(0,62</w:t>
            </w:r>
            <w:r w:rsidRPr="003B62DD">
              <w:rPr>
                <w:rFonts w:eastAsia="MS Gothic"/>
                <w:color w:val="000000"/>
                <w:szCs w:val="22"/>
                <w:rPrChange w:id="5280" w:author="MD" w:date="2026-10-06T14:10:00Z" w16du:dateUtc="2026-10-06T12:10:00Z">
                  <w:rPr>
                    <w:rFonts w:eastAsia="MS Gothic"/>
                    <w:color w:val="000000"/>
                    <w:szCs w:val="22"/>
                    <w:lang w:val="en-US"/>
                  </w:rPr>
                </w:rPrChange>
              </w:rPr>
              <w:noBreakHyphen/>
              <w:t>0,92)</w:t>
            </w:r>
          </w:p>
          <w:p w14:paraId="1E10E397" w14:textId="77777777" w:rsidR="0003792E" w:rsidRPr="003B62DD" w:rsidRDefault="0003792E" w:rsidP="00146966">
            <w:pPr>
              <w:jc w:val="center"/>
              <w:rPr>
                <w:rFonts w:eastAsia="MS Gothic"/>
                <w:color w:val="000000"/>
                <w:szCs w:val="22"/>
                <w:rPrChange w:id="5281" w:author="MD" w:date="2026-10-06T14:10:00Z" w16du:dateUtc="2026-10-06T12:10:00Z">
                  <w:rPr>
                    <w:rFonts w:eastAsia="MS Gothic"/>
                    <w:color w:val="000000"/>
                    <w:szCs w:val="22"/>
                    <w:lang w:val="en-US"/>
                  </w:rPr>
                </w:rPrChange>
              </w:rPr>
            </w:pPr>
            <w:r w:rsidRPr="003B62DD">
              <w:rPr>
                <w:rFonts w:eastAsia="MS Mincho"/>
                <w:color w:val="000000"/>
                <w:szCs w:val="22"/>
                <w:rPrChange w:id="5282" w:author="MD" w:date="2026-10-06T14:10:00Z" w16du:dateUtc="2026-10-06T12:10:00Z">
                  <w:rPr>
                    <w:rFonts w:eastAsia="MS Mincho"/>
                    <w:color w:val="000000"/>
                    <w:szCs w:val="22"/>
                    <w:lang w:val="en-US"/>
                  </w:rPr>
                </w:rPrChange>
              </w:rPr>
              <w:t>0,005</w:t>
            </w:r>
          </w:p>
        </w:tc>
      </w:tr>
      <w:tr w:rsidR="0003792E" w:rsidRPr="007C0C53" w14:paraId="2C846B25" w14:textId="77777777" w:rsidTr="00146966">
        <w:trPr>
          <w:cantSplit/>
          <w:jc w:val="center"/>
        </w:trPr>
        <w:tc>
          <w:tcPr>
            <w:tcW w:w="3361" w:type="dxa"/>
            <w:tcBorders>
              <w:bottom w:val="nil"/>
            </w:tcBorders>
          </w:tcPr>
          <w:p w14:paraId="295C5E38" w14:textId="77777777" w:rsidR="0003792E" w:rsidRPr="003B62DD" w:rsidRDefault="0003792E" w:rsidP="00146966">
            <w:pPr>
              <w:jc w:val="both"/>
              <w:rPr>
                <w:rFonts w:eastAsia="MS Gothic"/>
                <w:color w:val="000000"/>
                <w:szCs w:val="22"/>
                <w:rPrChange w:id="5283" w:author="MD" w:date="2026-10-06T14:10:00Z" w16du:dateUtc="2026-10-06T12:10:00Z">
                  <w:rPr>
                    <w:rFonts w:eastAsia="MS Gothic"/>
                    <w:color w:val="000000"/>
                    <w:szCs w:val="22"/>
                    <w:lang w:val="en-US"/>
                  </w:rPr>
                </w:rPrChange>
              </w:rPr>
            </w:pPr>
            <w:r w:rsidRPr="003B62DD">
              <w:rPr>
                <w:rFonts w:eastAsia="MS Gothic"/>
                <w:color w:val="000000"/>
                <w:szCs w:val="22"/>
                <w:rPrChange w:id="5284" w:author="MD" w:date="2026-10-06T14:10:00Z" w16du:dateUtc="2026-10-06T12:10:00Z">
                  <w:rPr>
                    <w:rFonts w:eastAsia="MS Gothic"/>
                    <w:color w:val="000000"/>
                    <w:szCs w:val="22"/>
                    <w:lang w:val="en-US"/>
                  </w:rPr>
                </w:rPrChange>
              </w:rPr>
              <w:t>Prežívanie bez zlyhania</w:t>
            </w:r>
            <w:r w:rsidRPr="003B62DD">
              <w:rPr>
                <w:rFonts w:eastAsia="MS Gothic"/>
                <w:i/>
                <w:color w:val="000000"/>
                <w:position w:val="6"/>
                <w:szCs w:val="22"/>
                <w:rPrChange w:id="5285" w:author="MD" w:date="2026-10-06T14:10:00Z" w16du:dateUtc="2026-10-06T12:10:00Z">
                  <w:rPr>
                    <w:rFonts w:eastAsia="MS Gothic"/>
                    <w:i/>
                    <w:color w:val="000000"/>
                    <w:position w:val="6"/>
                    <w:szCs w:val="22"/>
                    <w:lang w:val="en-US"/>
                  </w:rPr>
                </w:rPrChange>
              </w:rPr>
              <w:t>b</w:t>
            </w:r>
            <w:r w:rsidRPr="003B62DD">
              <w:rPr>
                <w:rFonts w:eastAsia="MS Gothic"/>
                <w:color w:val="000000"/>
                <w:szCs w:val="22"/>
                <w:rPrChange w:id="5286" w:author="MD" w:date="2026-10-06T14:10:00Z" w16du:dateUtc="2026-10-06T12:10:00Z">
                  <w:rPr>
                    <w:rFonts w:eastAsia="MS Gothic"/>
                    <w:color w:val="000000"/>
                    <w:szCs w:val="22"/>
                    <w:lang w:val="en-US"/>
                  </w:rPr>
                </w:rPrChange>
              </w:rPr>
              <w:t xml:space="preserve"> </w:t>
            </w:r>
          </w:p>
        </w:tc>
        <w:tc>
          <w:tcPr>
            <w:tcW w:w="2835" w:type="dxa"/>
            <w:tcBorders>
              <w:bottom w:val="nil"/>
            </w:tcBorders>
          </w:tcPr>
          <w:p w14:paraId="57975798" w14:textId="77777777" w:rsidR="0003792E" w:rsidRPr="003B62DD" w:rsidRDefault="0003792E" w:rsidP="00146966">
            <w:pPr>
              <w:jc w:val="center"/>
              <w:rPr>
                <w:rFonts w:eastAsia="MS Gothic"/>
                <w:color w:val="000000"/>
                <w:szCs w:val="22"/>
                <w:rPrChange w:id="5287" w:author="MD" w:date="2026-10-06T14:10:00Z" w16du:dateUtc="2026-10-06T12:10:00Z">
                  <w:rPr>
                    <w:rFonts w:eastAsia="MS Gothic"/>
                    <w:color w:val="000000"/>
                    <w:szCs w:val="22"/>
                    <w:lang w:val="en-US"/>
                  </w:rPr>
                </w:rPrChange>
              </w:rPr>
            </w:pPr>
          </w:p>
        </w:tc>
        <w:tc>
          <w:tcPr>
            <w:tcW w:w="2510" w:type="dxa"/>
            <w:tcBorders>
              <w:bottom w:val="nil"/>
            </w:tcBorders>
          </w:tcPr>
          <w:p w14:paraId="64084679" w14:textId="77777777" w:rsidR="0003792E" w:rsidRPr="003B62DD" w:rsidRDefault="0003792E" w:rsidP="00146966">
            <w:pPr>
              <w:jc w:val="center"/>
              <w:rPr>
                <w:rFonts w:eastAsia="MS Gothic"/>
                <w:color w:val="000000"/>
                <w:szCs w:val="22"/>
                <w:rPrChange w:id="5288" w:author="MD" w:date="2026-10-06T14:10:00Z" w16du:dateUtc="2026-10-06T12:10:00Z">
                  <w:rPr>
                    <w:rFonts w:eastAsia="MS Gothic"/>
                    <w:color w:val="000000"/>
                    <w:szCs w:val="22"/>
                    <w:lang w:val="en-US"/>
                  </w:rPr>
                </w:rPrChange>
              </w:rPr>
            </w:pPr>
          </w:p>
        </w:tc>
      </w:tr>
      <w:tr w:rsidR="0003792E" w:rsidRPr="007C0C53" w14:paraId="07CC19EA" w14:textId="77777777" w:rsidTr="00146966">
        <w:trPr>
          <w:cantSplit/>
          <w:trHeight w:val="633"/>
          <w:jc w:val="center"/>
        </w:trPr>
        <w:tc>
          <w:tcPr>
            <w:tcW w:w="3361" w:type="dxa"/>
            <w:tcBorders>
              <w:top w:val="nil"/>
              <w:bottom w:val="nil"/>
            </w:tcBorders>
          </w:tcPr>
          <w:p w14:paraId="6F0F4673" w14:textId="77777777" w:rsidR="0003792E" w:rsidRPr="003B62DD" w:rsidRDefault="0003792E" w:rsidP="00146966">
            <w:pPr>
              <w:jc w:val="both"/>
              <w:rPr>
                <w:rFonts w:eastAsia="MS Gothic"/>
                <w:color w:val="000000"/>
                <w:szCs w:val="22"/>
                <w:rPrChange w:id="5289" w:author="MD" w:date="2026-10-06T14:10:00Z" w16du:dateUtc="2026-10-06T12:10:00Z">
                  <w:rPr>
                    <w:rFonts w:eastAsia="MS Gothic"/>
                    <w:color w:val="000000"/>
                    <w:szCs w:val="22"/>
                    <w:lang w:val="en-US"/>
                  </w:rPr>
                </w:rPrChange>
              </w:rPr>
            </w:pPr>
            <w:r w:rsidRPr="003B62DD">
              <w:rPr>
                <w:rFonts w:eastAsia="MS Gothic"/>
                <w:color w:val="000000"/>
                <w:szCs w:val="22"/>
                <w:rPrChange w:id="5290" w:author="MD" w:date="2026-10-06T14:10:00Z" w16du:dateUtc="2026-10-06T12:10:00Z">
                  <w:rPr>
                    <w:rFonts w:eastAsia="MS Gothic"/>
                    <w:color w:val="000000"/>
                    <w:szCs w:val="22"/>
                    <w:lang w:val="en-US"/>
                  </w:rPr>
                </w:rPrChange>
              </w:rPr>
              <w:t>Medián (mesiace)</w:t>
            </w:r>
          </w:p>
          <w:p w14:paraId="380EAC14" w14:textId="77777777" w:rsidR="0003792E" w:rsidRPr="003B62DD" w:rsidRDefault="0046702A" w:rsidP="00146966">
            <w:pPr>
              <w:pStyle w:val="BodyText3"/>
              <w:keepNext/>
              <w:rPr>
                <w:b w:val="0"/>
                <w:bCs/>
                <w:i w:val="0"/>
                <w:iCs/>
                <w:color w:val="000000"/>
                <w:rPrChange w:id="5291" w:author="MD" w:date="2026-10-06T14:10:00Z" w16du:dateUtc="2026-10-06T12:10:00Z">
                  <w:rPr>
                    <w:b w:val="0"/>
                    <w:bCs/>
                    <w:i w:val="0"/>
                    <w:iCs/>
                    <w:color w:val="000000"/>
                    <w:lang w:val="it-IT"/>
                  </w:rPr>
                </w:rPrChange>
              </w:rPr>
            </w:pPr>
            <w:r w:rsidRPr="003B62DD">
              <w:rPr>
                <w:b w:val="0"/>
                <w:bCs/>
                <w:i w:val="0"/>
                <w:iCs/>
                <w:color w:val="000000"/>
                <w:rPrChange w:id="5292" w:author="MD" w:date="2026-10-06T14:10:00Z" w16du:dateUtc="2026-10-06T12:10:00Z">
                  <w:rPr>
                    <w:b w:val="0"/>
                    <w:bCs/>
                    <w:i w:val="0"/>
                    <w:iCs/>
                    <w:color w:val="000000"/>
                    <w:lang w:val="it-IT"/>
                  </w:rPr>
                </w:rPrChange>
              </w:rPr>
              <w:t>95 %</w:t>
            </w:r>
            <w:r w:rsidR="0003792E" w:rsidRPr="003B62DD">
              <w:rPr>
                <w:b w:val="0"/>
                <w:bCs/>
                <w:i w:val="0"/>
                <w:iCs/>
                <w:color w:val="000000"/>
                <w:rPrChange w:id="5293" w:author="MD" w:date="2026-10-06T14:10:00Z" w16du:dateUtc="2026-10-06T12:10:00Z">
                  <w:rPr>
                    <w:b w:val="0"/>
                    <w:bCs/>
                    <w:i w:val="0"/>
                    <w:iCs/>
                    <w:color w:val="000000"/>
                    <w:lang w:val="it-IT"/>
                  </w:rPr>
                </w:rPrChange>
              </w:rPr>
              <w:t xml:space="preserve"> CI</w:t>
            </w:r>
          </w:p>
          <w:p w14:paraId="25EC5050" w14:textId="77777777" w:rsidR="0003792E" w:rsidRPr="003B62DD" w:rsidRDefault="0003792E" w:rsidP="00146966">
            <w:pPr>
              <w:jc w:val="both"/>
              <w:rPr>
                <w:rFonts w:eastAsia="MS Gothic"/>
                <w:color w:val="000000"/>
                <w:szCs w:val="22"/>
                <w:rPrChange w:id="5294" w:author="MD" w:date="2026-10-06T14:10:00Z" w16du:dateUtc="2026-10-06T12:10:00Z">
                  <w:rPr>
                    <w:rFonts w:eastAsia="MS Gothic"/>
                    <w:color w:val="000000"/>
                    <w:szCs w:val="22"/>
                    <w:lang w:val="en-US"/>
                  </w:rPr>
                </w:rPrChange>
              </w:rPr>
            </w:pPr>
          </w:p>
        </w:tc>
        <w:tc>
          <w:tcPr>
            <w:tcW w:w="2835" w:type="dxa"/>
            <w:tcBorders>
              <w:top w:val="nil"/>
              <w:bottom w:val="nil"/>
            </w:tcBorders>
          </w:tcPr>
          <w:p w14:paraId="75D1C6C1" w14:textId="77777777" w:rsidR="0003792E" w:rsidRPr="003B62DD" w:rsidRDefault="0003792E" w:rsidP="00146966">
            <w:pPr>
              <w:jc w:val="center"/>
              <w:rPr>
                <w:rFonts w:eastAsia="MS Gothic"/>
                <w:color w:val="000000"/>
                <w:szCs w:val="22"/>
                <w:rPrChange w:id="5295" w:author="MD" w:date="2026-10-06T14:10:00Z" w16du:dateUtc="2026-10-06T12:10:00Z">
                  <w:rPr>
                    <w:rFonts w:eastAsia="MS Gothic"/>
                    <w:color w:val="000000"/>
                    <w:szCs w:val="22"/>
                    <w:lang w:val="en-US"/>
                  </w:rPr>
                </w:rPrChange>
              </w:rPr>
            </w:pPr>
            <w:r w:rsidRPr="003B62DD">
              <w:rPr>
                <w:rFonts w:eastAsia="MS Gothic"/>
                <w:color w:val="000000"/>
                <w:szCs w:val="22"/>
                <w:rPrChange w:id="5296" w:author="MD" w:date="2026-10-06T14:10:00Z" w16du:dateUtc="2026-10-06T12:10:00Z">
                  <w:rPr>
                    <w:rFonts w:eastAsia="MS Gothic"/>
                    <w:color w:val="000000"/>
                    <w:szCs w:val="22"/>
                    <w:lang w:val="en-US"/>
                  </w:rPr>
                </w:rPrChange>
              </w:rPr>
              <w:t>20,4</w:t>
            </w:r>
          </w:p>
          <w:p w14:paraId="0BC2D513" w14:textId="77777777" w:rsidR="0003792E" w:rsidRPr="003B62DD" w:rsidRDefault="0003792E" w:rsidP="00146966">
            <w:pPr>
              <w:jc w:val="center"/>
              <w:rPr>
                <w:rFonts w:eastAsia="MS Gothic"/>
                <w:color w:val="000000"/>
                <w:szCs w:val="22"/>
                <w:rPrChange w:id="5297" w:author="MD" w:date="2026-10-06T14:10:00Z" w16du:dateUtc="2026-10-06T12:10:00Z">
                  <w:rPr>
                    <w:rFonts w:eastAsia="MS Gothic"/>
                    <w:color w:val="000000"/>
                    <w:szCs w:val="22"/>
                    <w:lang w:val="en-US"/>
                  </w:rPr>
                </w:rPrChange>
              </w:rPr>
            </w:pPr>
            <w:r w:rsidRPr="003B62DD">
              <w:rPr>
                <w:rFonts w:eastAsia="MS Gothic"/>
                <w:color w:val="000000"/>
                <w:szCs w:val="22"/>
                <w:rPrChange w:id="5298" w:author="MD" w:date="2026-10-06T14:10:00Z" w16du:dateUtc="2026-10-06T12:10:00Z">
                  <w:rPr>
                    <w:rFonts w:eastAsia="MS Gothic"/>
                    <w:color w:val="000000"/>
                    <w:szCs w:val="22"/>
                    <w:lang w:val="en-US"/>
                  </w:rPr>
                </w:rPrChange>
              </w:rPr>
              <w:t>16,8-25,2</w:t>
            </w:r>
          </w:p>
          <w:p w14:paraId="4C74F03A" w14:textId="77777777" w:rsidR="0003792E" w:rsidRPr="003B62DD" w:rsidRDefault="0003792E" w:rsidP="00146966">
            <w:pPr>
              <w:jc w:val="center"/>
              <w:rPr>
                <w:rFonts w:eastAsia="MS Gothic"/>
                <w:color w:val="000000"/>
                <w:szCs w:val="22"/>
                <w:rPrChange w:id="5299" w:author="MD" w:date="2026-10-06T14:10:00Z" w16du:dateUtc="2026-10-06T12:10:00Z">
                  <w:rPr>
                    <w:rFonts w:eastAsia="MS Gothic"/>
                    <w:color w:val="000000"/>
                    <w:szCs w:val="22"/>
                    <w:lang w:val="en-US"/>
                  </w:rPr>
                </w:rPrChange>
              </w:rPr>
            </w:pPr>
          </w:p>
        </w:tc>
        <w:tc>
          <w:tcPr>
            <w:tcW w:w="2510" w:type="dxa"/>
            <w:tcBorders>
              <w:top w:val="nil"/>
              <w:bottom w:val="nil"/>
            </w:tcBorders>
          </w:tcPr>
          <w:p w14:paraId="3D30AEFF" w14:textId="77777777" w:rsidR="0003792E" w:rsidRPr="003B62DD" w:rsidRDefault="0003792E" w:rsidP="00146966">
            <w:pPr>
              <w:jc w:val="center"/>
              <w:rPr>
                <w:rFonts w:eastAsia="MS Gothic"/>
                <w:color w:val="000000"/>
                <w:szCs w:val="22"/>
                <w:rPrChange w:id="5300" w:author="MD" w:date="2026-10-06T14:10:00Z" w16du:dateUtc="2026-10-06T12:10:00Z">
                  <w:rPr>
                    <w:rFonts w:eastAsia="MS Gothic"/>
                    <w:color w:val="000000"/>
                    <w:szCs w:val="22"/>
                    <w:lang w:val="en-US"/>
                  </w:rPr>
                </w:rPrChange>
              </w:rPr>
            </w:pPr>
            <w:r w:rsidRPr="003B62DD">
              <w:rPr>
                <w:rFonts w:eastAsia="MS Gothic"/>
                <w:color w:val="000000"/>
                <w:szCs w:val="22"/>
                <w:rPrChange w:id="5301" w:author="MD" w:date="2026-10-06T14:10:00Z" w16du:dateUtc="2026-10-06T12:10:00Z">
                  <w:rPr>
                    <w:rFonts w:eastAsia="MS Gothic"/>
                    <w:color w:val="000000"/>
                    <w:szCs w:val="22"/>
                    <w:lang w:val="en-US"/>
                  </w:rPr>
                </w:rPrChange>
              </w:rPr>
              <w:t>12</w:t>
            </w:r>
          </w:p>
          <w:p w14:paraId="0FB642E2" w14:textId="77777777" w:rsidR="0003792E" w:rsidRPr="003B62DD" w:rsidRDefault="0003792E" w:rsidP="00146966">
            <w:pPr>
              <w:jc w:val="center"/>
              <w:rPr>
                <w:rFonts w:eastAsia="MS Gothic"/>
                <w:color w:val="000000"/>
                <w:szCs w:val="22"/>
                <w:rPrChange w:id="5302" w:author="MD" w:date="2026-10-06T14:10:00Z" w16du:dateUtc="2026-10-06T12:10:00Z">
                  <w:rPr>
                    <w:rFonts w:eastAsia="MS Gothic"/>
                    <w:color w:val="000000"/>
                    <w:szCs w:val="22"/>
                    <w:lang w:val="en-US"/>
                  </w:rPr>
                </w:rPrChange>
              </w:rPr>
            </w:pPr>
            <w:r w:rsidRPr="003B62DD">
              <w:rPr>
                <w:rFonts w:eastAsia="MS Gothic"/>
                <w:color w:val="000000"/>
                <w:szCs w:val="22"/>
                <w:rPrChange w:id="5303" w:author="MD" w:date="2026-10-06T14:10:00Z" w16du:dateUtc="2026-10-06T12:10:00Z">
                  <w:rPr>
                    <w:rFonts w:eastAsia="MS Gothic"/>
                    <w:color w:val="000000"/>
                    <w:szCs w:val="22"/>
                    <w:lang w:val="en-US"/>
                  </w:rPr>
                </w:rPrChange>
              </w:rPr>
              <w:t>9,6-12</w:t>
            </w:r>
          </w:p>
          <w:p w14:paraId="5E308E33" w14:textId="77777777" w:rsidR="0003792E" w:rsidRPr="003B62DD" w:rsidRDefault="0003792E" w:rsidP="00146966">
            <w:pPr>
              <w:jc w:val="center"/>
              <w:rPr>
                <w:rFonts w:eastAsia="MS Gothic"/>
                <w:color w:val="000000"/>
                <w:szCs w:val="22"/>
                <w:rPrChange w:id="5304" w:author="MD" w:date="2026-10-06T14:10:00Z" w16du:dateUtc="2026-10-06T12:10:00Z">
                  <w:rPr>
                    <w:rFonts w:eastAsia="MS Gothic"/>
                    <w:color w:val="000000"/>
                    <w:szCs w:val="22"/>
                    <w:lang w:val="en-US"/>
                  </w:rPr>
                </w:rPrChange>
              </w:rPr>
            </w:pPr>
          </w:p>
        </w:tc>
      </w:tr>
      <w:tr w:rsidR="0003792E" w:rsidRPr="007C0C53" w14:paraId="677ED76D" w14:textId="77777777" w:rsidTr="00146966">
        <w:trPr>
          <w:cantSplit/>
          <w:jc w:val="center"/>
        </w:trPr>
        <w:tc>
          <w:tcPr>
            <w:tcW w:w="3361" w:type="dxa"/>
            <w:tcBorders>
              <w:top w:val="nil"/>
              <w:bottom w:val="nil"/>
            </w:tcBorders>
          </w:tcPr>
          <w:p w14:paraId="3C0AE240" w14:textId="77777777" w:rsidR="0003792E" w:rsidRPr="003B62DD" w:rsidRDefault="0003792E" w:rsidP="00146966">
            <w:pPr>
              <w:jc w:val="both"/>
              <w:rPr>
                <w:rFonts w:eastAsia="MS Gothic"/>
                <w:color w:val="000000"/>
                <w:szCs w:val="22"/>
                <w:rPrChange w:id="5305" w:author="MD" w:date="2026-10-06T14:10:00Z" w16du:dateUtc="2026-10-06T12:10:00Z">
                  <w:rPr>
                    <w:rFonts w:eastAsia="MS Gothic"/>
                    <w:color w:val="000000"/>
                    <w:szCs w:val="22"/>
                    <w:lang w:val="en-US"/>
                  </w:rPr>
                </w:rPrChange>
              </w:rPr>
            </w:pPr>
            <w:r w:rsidRPr="003B62DD">
              <w:rPr>
                <w:rFonts w:eastAsia="MS Gothic"/>
                <w:color w:val="000000"/>
                <w:szCs w:val="22"/>
                <w:rPrChange w:id="5306" w:author="MD" w:date="2026-10-06T14:10:00Z" w16du:dateUtc="2026-10-06T12:10:00Z">
                  <w:rPr>
                    <w:rFonts w:eastAsia="MS Gothic"/>
                    <w:color w:val="000000"/>
                    <w:szCs w:val="22"/>
                    <w:lang w:val="en-US"/>
                  </w:rPr>
                </w:rPrChange>
              </w:rPr>
              <w:t>Upravené hazard ratio</w:t>
            </w:r>
          </w:p>
          <w:p w14:paraId="08968C97" w14:textId="77777777" w:rsidR="0003792E" w:rsidRPr="003B62DD" w:rsidRDefault="0046702A" w:rsidP="00146966">
            <w:pPr>
              <w:jc w:val="both"/>
              <w:rPr>
                <w:rFonts w:eastAsia="MS Gothic"/>
                <w:color w:val="000000"/>
                <w:szCs w:val="22"/>
                <w:rPrChange w:id="5307" w:author="MD" w:date="2026-10-06T14:10:00Z" w16du:dateUtc="2026-10-06T12:10:00Z">
                  <w:rPr>
                    <w:rFonts w:eastAsia="MS Gothic"/>
                    <w:color w:val="000000"/>
                    <w:szCs w:val="22"/>
                    <w:lang w:val="en-US"/>
                  </w:rPr>
                </w:rPrChange>
              </w:rPr>
            </w:pPr>
            <w:r w:rsidRPr="003B62DD">
              <w:rPr>
                <w:rFonts w:eastAsia="MS Gothic"/>
                <w:color w:val="000000"/>
                <w:szCs w:val="22"/>
                <w:rPrChange w:id="5308" w:author="MD" w:date="2026-10-06T14:10:00Z" w16du:dateUtc="2026-10-06T12:10:00Z">
                  <w:rPr>
                    <w:rFonts w:eastAsia="MS Gothic"/>
                    <w:color w:val="000000"/>
                    <w:szCs w:val="22"/>
                    <w:lang w:val="en-US"/>
                  </w:rPr>
                </w:rPrChange>
              </w:rPr>
              <w:t>95 %</w:t>
            </w:r>
            <w:r w:rsidR="0003792E" w:rsidRPr="003B62DD">
              <w:rPr>
                <w:rFonts w:eastAsia="MS Gothic"/>
                <w:color w:val="000000"/>
                <w:szCs w:val="22"/>
                <w:rPrChange w:id="5309" w:author="MD" w:date="2026-10-06T14:10:00Z" w16du:dateUtc="2026-10-06T12:10:00Z">
                  <w:rPr>
                    <w:rFonts w:eastAsia="MS Gothic"/>
                    <w:color w:val="000000"/>
                    <w:szCs w:val="22"/>
                    <w:lang w:val="en-US"/>
                  </w:rPr>
                </w:rPrChange>
              </w:rPr>
              <w:t xml:space="preserve"> CI</w:t>
            </w:r>
          </w:p>
          <w:p w14:paraId="129C4072" w14:textId="77777777" w:rsidR="0003792E" w:rsidRPr="003B62DD" w:rsidRDefault="0003792E" w:rsidP="00146966">
            <w:pPr>
              <w:jc w:val="both"/>
              <w:rPr>
                <w:rFonts w:eastAsia="MS Gothic"/>
                <w:color w:val="000000"/>
                <w:szCs w:val="22"/>
                <w:rPrChange w:id="5310" w:author="MD" w:date="2026-10-06T14:10:00Z" w16du:dateUtc="2026-10-06T12:10:00Z">
                  <w:rPr>
                    <w:rFonts w:eastAsia="MS Gothic"/>
                    <w:color w:val="000000"/>
                    <w:szCs w:val="22"/>
                    <w:lang w:val="en-US"/>
                  </w:rPr>
                </w:rPrChange>
              </w:rPr>
            </w:pPr>
            <w:r w:rsidRPr="003B62DD">
              <w:rPr>
                <w:rFonts w:eastAsia="MS Gothic"/>
                <w:color w:val="000000"/>
                <w:szCs w:val="22"/>
                <w:rPrChange w:id="5311"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5312" w:author="MD" w:date="2026-10-06T14:10:00Z" w16du:dateUtc="2026-10-06T12:10:00Z">
                  <w:rPr>
                    <w:rFonts w:eastAsia="MS Gothic"/>
                    <w:i/>
                    <w:color w:val="000000"/>
                    <w:position w:val="6"/>
                    <w:szCs w:val="22"/>
                    <w:lang w:val="en-US"/>
                  </w:rPr>
                </w:rPrChange>
              </w:rPr>
              <w:t>a</w:t>
            </w:r>
          </w:p>
        </w:tc>
        <w:tc>
          <w:tcPr>
            <w:tcW w:w="5345" w:type="dxa"/>
            <w:gridSpan w:val="2"/>
            <w:tcBorders>
              <w:top w:val="nil"/>
              <w:bottom w:val="nil"/>
            </w:tcBorders>
          </w:tcPr>
          <w:p w14:paraId="0F6102C0" w14:textId="77777777" w:rsidR="0003792E" w:rsidRPr="003B62DD" w:rsidRDefault="0003792E" w:rsidP="00146966">
            <w:pPr>
              <w:jc w:val="center"/>
              <w:rPr>
                <w:rFonts w:eastAsia="MS Gothic"/>
                <w:color w:val="000000"/>
                <w:szCs w:val="22"/>
                <w:rPrChange w:id="5313" w:author="MD" w:date="2026-10-06T14:10:00Z" w16du:dateUtc="2026-10-06T12:10:00Z">
                  <w:rPr>
                    <w:rFonts w:eastAsia="MS Gothic"/>
                    <w:color w:val="000000"/>
                    <w:szCs w:val="22"/>
                    <w:lang w:val="en-US"/>
                  </w:rPr>
                </w:rPrChange>
              </w:rPr>
            </w:pPr>
            <w:r w:rsidRPr="003B62DD">
              <w:rPr>
                <w:rFonts w:eastAsia="MS Gothic"/>
                <w:color w:val="000000"/>
                <w:szCs w:val="22"/>
                <w:rPrChange w:id="5314" w:author="MD" w:date="2026-10-06T14:10:00Z" w16du:dateUtc="2026-10-06T12:10:00Z">
                  <w:rPr>
                    <w:rFonts w:eastAsia="MS Gothic"/>
                    <w:color w:val="000000"/>
                    <w:szCs w:val="22"/>
                    <w:lang w:val="en-US"/>
                  </w:rPr>
                </w:rPrChange>
              </w:rPr>
              <w:t>0,66</w:t>
            </w:r>
          </w:p>
          <w:p w14:paraId="17B32F1C" w14:textId="77777777" w:rsidR="0003792E" w:rsidRPr="003B62DD" w:rsidRDefault="0003792E" w:rsidP="00146966">
            <w:pPr>
              <w:jc w:val="center"/>
              <w:rPr>
                <w:rFonts w:eastAsia="MS Gothic"/>
                <w:color w:val="000000"/>
                <w:szCs w:val="22"/>
                <w:rPrChange w:id="5315" w:author="MD" w:date="2026-10-06T14:10:00Z" w16du:dateUtc="2026-10-06T12:10:00Z">
                  <w:rPr>
                    <w:rFonts w:eastAsia="MS Gothic"/>
                    <w:color w:val="000000"/>
                    <w:szCs w:val="22"/>
                    <w:lang w:val="en-US"/>
                  </w:rPr>
                </w:rPrChange>
              </w:rPr>
            </w:pPr>
            <w:r w:rsidRPr="003B62DD">
              <w:rPr>
                <w:rFonts w:eastAsia="MS Gothic"/>
                <w:color w:val="000000"/>
                <w:szCs w:val="22"/>
                <w:rPrChange w:id="5316" w:author="MD" w:date="2026-10-06T14:10:00Z" w16du:dateUtc="2026-10-06T12:10:00Z">
                  <w:rPr>
                    <w:rFonts w:eastAsia="MS Gothic"/>
                    <w:color w:val="000000"/>
                    <w:szCs w:val="22"/>
                    <w:lang w:val="en-US"/>
                  </w:rPr>
                </w:rPrChange>
              </w:rPr>
              <w:t>(0,57</w:t>
            </w:r>
            <w:r w:rsidRPr="003B62DD">
              <w:rPr>
                <w:rFonts w:eastAsia="MS Gothic"/>
                <w:color w:val="000000"/>
                <w:szCs w:val="22"/>
                <w:rPrChange w:id="5317" w:author="MD" w:date="2026-10-06T14:10:00Z" w16du:dateUtc="2026-10-06T12:10:00Z">
                  <w:rPr>
                    <w:rFonts w:eastAsia="MS Gothic"/>
                    <w:color w:val="000000"/>
                    <w:szCs w:val="22"/>
                    <w:lang w:val="en-US"/>
                  </w:rPr>
                </w:rPrChange>
              </w:rPr>
              <w:noBreakHyphen/>
              <w:t>0,76)</w:t>
            </w:r>
          </w:p>
          <w:p w14:paraId="5022F0DB" w14:textId="77777777" w:rsidR="0003792E" w:rsidRPr="003B62DD" w:rsidRDefault="0003792E" w:rsidP="00146966">
            <w:pPr>
              <w:jc w:val="center"/>
              <w:rPr>
                <w:rFonts w:eastAsia="MS Gothic"/>
                <w:color w:val="000000"/>
                <w:szCs w:val="22"/>
                <w:rPrChange w:id="5318" w:author="MD" w:date="2026-10-06T14:10:00Z" w16du:dateUtc="2026-10-06T12:10:00Z">
                  <w:rPr>
                    <w:rFonts w:eastAsia="MS Gothic"/>
                    <w:color w:val="000000"/>
                    <w:szCs w:val="22"/>
                    <w:lang w:val="en-US"/>
                  </w:rPr>
                </w:rPrChange>
              </w:rPr>
            </w:pPr>
            <w:r w:rsidRPr="003B62DD">
              <w:rPr>
                <w:color w:val="000000"/>
                <w:szCs w:val="22"/>
              </w:rPr>
              <w:t>&lt; 0,001</w:t>
            </w:r>
          </w:p>
        </w:tc>
      </w:tr>
      <w:tr w:rsidR="0003792E" w:rsidRPr="007C0C53" w14:paraId="799EE069" w14:textId="77777777" w:rsidTr="00146966">
        <w:trPr>
          <w:cantSplit/>
          <w:jc w:val="center"/>
        </w:trPr>
        <w:tc>
          <w:tcPr>
            <w:tcW w:w="8706" w:type="dxa"/>
            <w:gridSpan w:val="3"/>
            <w:tcBorders>
              <w:top w:val="single" w:sz="4" w:space="0" w:color="auto"/>
              <w:left w:val="nil"/>
              <w:bottom w:val="nil"/>
              <w:right w:val="nil"/>
            </w:tcBorders>
          </w:tcPr>
          <w:p w14:paraId="081B5096" w14:textId="77777777" w:rsidR="0003792E" w:rsidRPr="003B62DD" w:rsidRDefault="0003792E" w:rsidP="00146966">
            <w:pPr>
              <w:keepLines/>
              <w:adjustRightInd w:val="0"/>
              <w:snapToGrid w:val="0"/>
              <w:spacing w:before="20" w:after="20"/>
              <w:ind w:left="34"/>
              <w:rPr>
                <w:rFonts w:eastAsia="MS Gothic"/>
                <w:color w:val="000000"/>
                <w:szCs w:val="22"/>
                <w:rPrChange w:id="5319" w:author="MD" w:date="2026-10-06T14:10:00Z" w16du:dateUtc="2026-10-06T12:10:00Z">
                  <w:rPr>
                    <w:rFonts w:eastAsia="MS Gothic"/>
                    <w:color w:val="000000"/>
                    <w:szCs w:val="22"/>
                    <w:lang w:val="en-US"/>
                  </w:rPr>
                </w:rPrChange>
              </w:rPr>
            </w:pPr>
            <w:r w:rsidRPr="003B62DD">
              <w:rPr>
                <w:rFonts w:eastAsia="MS Gothic"/>
                <w:i/>
                <w:color w:val="000000"/>
                <w:szCs w:val="22"/>
                <w:vertAlign w:val="superscript"/>
                <w:rPrChange w:id="5320" w:author="MD" w:date="2026-10-06T14:10:00Z" w16du:dateUtc="2026-10-06T12:10:00Z">
                  <w:rPr>
                    <w:rFonts w:eastAsia="MS Gothic"/>
                    <w:i/>
                    <w:color w:val="000000"/>
                    <w:szCs w:val="22"/>
                    <w:vertAlign w:val="superscript"/>
                    <w:lang w:val="en-US"/>
                  </w:rPr>
                </w:rPrChange>
              </w:rPr>
              <w:t xml:space="preserve">a </w:t>
            </w:r>
            <w:r w:rsidRPr="003B62DD">
              <w:rPr>
                <w:rFonts w:eastAsia="MS Gothic"/>
                <w:color w:val="000000"/>
                <w:rPrChange w:id="5321" w:author="MD" w:date="2026-10-06T14:10:00Z" w16du:dateUtc="2026-10-06T12:10:00Z">
                  <w:rPr>
                    <w:rFonts w:eastAsia="MS Gothic"/>
                    <w:color w:val="000000"/>
                    <w:lang w:val="en-US"/>
                  </w:rPr>
                </w:rPrChange>
              </w:rPr>
              <w:t xml:space="preserve">p-hodnota </w:t>
            </w:r>
            <w:r w:rsidR="00D76E62" w:rsidRPr="003B62DD">
              <w:rPr>
                <w:rFonts w:eastAsia="MS Gothic"/>
                <w:color w:val="000000"/>
                <w:rPrChange w:id="5322" w:author="MD" w:date="2026-10-06T14:10:00Z" w16du:dateUtc="2026-10-06T12:10:00Z">
                  <w:rPr>
                    <w:rFonts w:eastAsia="MS Gothic"/>
                    <w:color w:val="000000"/>
                    <w:lang w:val="en-US"/>
                  </w:rPr>
                </w:rPrChange>
              </w:rPr>
              <w:t>vypočíta</w:t>
            </w:r>
            <w:r w:rsidRPr="003B62DD">
              <w:rPr>
                <w:rFonts w:eastAsia="MS Gothic"/>
                <w:color w:val="000000"/>
                <w:rPrChange w:id="5323" w:author="MD" w:date="2026-10-06T14:10:00Z" w16du:dateUtc="2026-10-06T12:10:00Z">
                  <w:rPr>
                    <w:rFonts w:eastAsia="MS Gothic"/>
                    <w:color w:val="000000"/>
                    <w:lang w:val="en-US"/>
                  </w:rPr>
                </w:rPrChange>
              </w:rPr>
              <w:t>ná z pravdepodobnosti ratio testu a upravená s ohľadom na všetky stratifikačné faktory (okrem centra a plánovanej hormonálnej liečby) a stratifikovaná dobou skúšania</w:t>
            </w:r>
          </w:p>
          <w:p w14:paraId="1AEF31C2" w14:textId="77777777" w:rsidR="0003792E" w:rsidRPr="003B62DD" w:rsidRDefault="0003792E" w:rsidP="00146966">
            <w:pPr>
              <w:keepLines/>
              <w:adjustRightInd w:val="0"/>
              <w:snapToGrid w:val="0"/>
              <w:spacing w:before="20" w:after="20"/>
              <w:ind w:left="34"/>
              <w:rPr>
                <w:rFonts w:eastAsia="MS Gothic"/>
                <w:color w:val="000000"/>
                <w:position w:val="6"/>
                <w:szCs w:val="22"/>
                <w:rPrChange w:id="5324" w:author="MD" w:date="2026-10-06T14:10:00Z" w16du:dateUtc="2026-10-06T12:10:00Z">
                  <w:rPr>
                    <w:rFonts w:eastAsia="MS Gothic"/>
                    <w:color w:val="000000"/>
                    <w:position w:val="6"/>
                    <w:szCs w:val="22"/>
                    <w:lang w:val="en-US"/>
                  </w:rPr>
                </w:rPrChange>
              </w:rPr>
            </w:pPr>
            <w:r w:rsidRPr="003B62DD">
              <w:rPr>
                <w:rFonts w:eastAsia="MS Gothic"/>
                <w:i/>
                <w:color w:val="000000"/>
                <w:szCs w:val="22"/>
                <w:vertAlign w:val="superscript"/>
                <w:rPrChange w:id="5325" w:author="MD" w:date="2026-10-06T14:10:00Z" w16du:dateUtc="2026-10-06T12:10:00Z">
                  <w:rPr>
                    <w:rFonts w:eastAsia="MS Gothic"/>
                    <w:i/>
                    <w:color w:val="000000"/>
                    <w:szCs w:val="22"/>
                    <w:vertAlign w:val="superscript"/>
                    <w:lang w:val="en-US"/>
                  </w:rPr>
                </w:rPrChange>
              </w:rPr>
              <w:t>b</w:t>
            </w:r>
            <w:r w:rsidRPr="003B62DD">
              <w:rPr>
                <w:rFonts w:eastAsia="MS Gothic"/>
                <w:color w:val="000000"/>
                <w:position w:val="6"/>
                <w:szCs w:val="22"/>
                <w:rPrChange w:id="5326" w:author="MD" w:date="2026-10-06T14:10:00Z" w16du:dateUtc="2026-10-06T12:10:00Z">
                  <w:rPr>
                    <w:rFonts w:eastAsia="MS Gothic"/>
                    <w:color w:val="000000"/>
                    <w:position w:val="6"/>
                    <w:szCs w:val="22"/>
                    <w:lang w:val="en-US"/>
                  </w:rPr>
                </w:rPrChange>
              </w:rPr>
              <w:t xml:space="preserve"> Prežívanie bez zlyhania: čas od randomizácie do prvého zaznamenania aspoň jedného</w:t>
            </w:r>
            <w:r w:rsidR="00D76E62" w:rsidRPr="003B62DD">
              <w:rPr>
                <w:rFonts w:eastAsia="MS Gothic"/>
                <w:color w:val="000000"/>
                <w:position w:val="6"/>
                <w:szCs w:val="22"/>
                <w:rPrChange w:id="5327" w:author="MD" w:date="2026-10-06T14:10:00Z" w16du:dateUtc="2026-10-06T12:10:00Z">
                  <w:rPr>
                    <w:rFonts w:eastAsia="MS Gothic"/>
                    <w:color w:val="000000"/>
                    <w:position w:val="6"/>
                    <w:szCs w:val="22"/>
                    <w:lang w:val="en-US"/>
                  </w:rPr>
                </w:rPrChange>
              </w:rPr>
              <w:t xml:space="preserve"> z</w:t>
            </w:r>
            <w:r w:rsidRPr="003B62DD">
              <w:rPr>
                <w:rFonts w:eastAsia="MS Gothic"/>
                <w:color w:val="000000"/>
                <w:position w:val="6"/>
                <w:szCs w:val="22"/>
                <w:rPrChange w:id="5328" w:author="MD" w:date="2026-10-06T14:10:00Z" w16du:dateUtc="2026-10-06T12:10:00Z">
                  <w:rPr>
                    <w:rFonts w:eastAsia="MS Gothic"/>
                    <w:color w:val="000000"/>
                    <w:position w:val="6"/>
                    <w:szCs w:val="22"/>
                    <w:lang w:val="en-US"/>
                  </w:rPr>
                </w:rPrChange>
              </w:rPr>
              <w:t>: biologické zlyhanie (definované ako zvýšenie PSA o 50 % nad 24-týždňovým nadir a nad 4 ng/ml a potvrdené retestom alebo liečbou); progresia lokálne, v lymfatických uzlinách alebo vo vzdialených metastázach, udalosti spojené so skeletom; alebo smrť kvôli karcinómu prostaty.</w:t>
            </w:r>
          </w:p>
          <w:p w14:paraId="655499D8" w14:textId="77777777" w:rsidR="0003792E" w:rsidRPr="003B62DD" w:rsidRDefault="0003792E" w:rsidP="00146966">
            <w:pPr>
              <w:keepLines/>
              <w:adjustRightInd w:val="0"/>
              <w:snapToGrid w:val="0"/>
              <w:spacing w:before="20" w:after="20"/>
              <w:ind w:left="34"/>
              <w:rPr>
                <w:rFonts w:eastAsia="MS Gothic"/>
                <w:color w:val="000000"/>
                <w:szCs w:val="22"/>
                <w:rPrChange w:id="5329" w:author="MD" w:date="2026-10-06T14:10:00Z" w16du:dateUtc="2026-10-06T12:10:00Z">
                  <w:rPr>
                    <w:rFonts w:eastAsia="MS Gothic"/>
                    <w:color w:val="000000"/>
                    <w:szCs w:val="22"/>
                    <w:lang w:val="en-US"/>
                  </w:rPr>
                </w:rPrChange>
              </w:rPr>
            </w:pPr>
          </w:p>
        </w:tc>
      </w:tr>
    </w:tbl>
    <w:p w14:paraId="5F142064" w14:textId="0443DC1D" w:rsidR="0003792E" w:rsidRPr="003B62DD" w:rsidDel="00AF66EC" w:rsidRDefault="0003792E" w:rsidP="0003792E">
      <w:pPr>
        <w:spacing w:after="200" w:line="276" w:lineRule="auto"/>
        <w:contextualSpacing/>
        <w:rPr>
          <w:del w:id="5330" w:author="MD" w:date="2026-10-06T13:51:00Z" w16du:dateUtc="2026-10-06T11:51:00Z"/>
          <w:color w:val="800000"/>
          <w:szCs w:val="22"/>
          <w:rPrChange w:id="5331" w:author="MD" w:date="2026-10-06T14:10:00Z" w16du:dateUtc="2026-10-06T12:10:00Z">
            <w:rPr>
              <w:del w:id="5332" w:author="MD" w:date="2026-10-06T13:51:00Z" w16du:dateUtc="2026-10-06T11:51:00Z"/>
              <w:color w:val="800000"/>
              <w:szCs w:val="22"/>
              <w:lang w:val="en-US"/>
            </w:rPr>
          </w:rPrChange>
        </w:rPr>
      </w:pPr>
    </w:p>
    <w:p w14:paraId="222B8D19" w14:textId="77777777" w:rsidR="0003792E" w:rsidRPr="003B62DD" w:rsidRDefault="0003792E" w:rsidP="0003792E">
      <w:pPr>
        <w:spacing w:after="200" w:line="276" w:lineRule="auto"/>
        <w:contextualSpacing/>
        <w:rPr>
          <w:color w:val="800000"/>
          <w:szCs w:val="22"/>
          <w:rPrChange w:id="5333" w:author="MD" w:date="2026-10-06T14:10:00Z" w16du:dateUtc="2026-10-06T12:10:00Z">
            <w:rPr>
              <w:color w:val="800000"/>
              <w:szCs w:val="22"/>
              <w:lang w:val="en-US"/>
            </w:rPr>
          </w:rPrChange>
        </w:rPr>
      </w:pPr>
    </w:p>
    <w:p w14:paraId="7BD0B9B7" w14:textId="77777777" w:rsidR="0003792E" w:rsidRPr="003B62DD" w:rsidRDefault="0003792E" w:rsidP="0003792E">
      <w:pPr>
        <w:numPr>
          <w:ilvl w:val="12"/>
          <w:numId w:val="0"/>
        </w:numPr>
        <w:rPr>
          <w:i/>
          <w:szCs w:val="22"/>
        </w:rPr>
      </w:pPr>
      <w:r w:rsidRPr="003B62DD">
        <w:rPr>
          <w:i/>
          <w:caps/>
          <w:szCs w:val="22"/>
        </w:rPr>
        <w:t>š</w:t>
      </w:r>
      <w:r w:rsidRPr="003B62DD">
        <w:rPr>
          <w:i/>
          <w:szCs w:val="22"/>
        </w:rPr>
        <w:t xml:space="preserve">túdia </w:t>
      </w:r>
      <w:r w:rsidRPr="003B62DD">
        <w:rPr>
          <w:i/>
          <w:caps/>
          <w:szCs w:val="22"/>
        </w:rPr>
        <w:t>CHAARTED</w:t>
      </w:r>
    </w:p>
    <w:p w14:paraId="1171A62F" w14:textId="77777777" w:rsidR="0003792E" w:rsidRPr="003B62DD" w:rsidRDefault="0003792E" w:rsidP="0003792E">
      <w:pPr>
        <w:numPr>
          <w:ilvl w:val="12"/>
          <w:numId w:val="0"/>
        </w:numPr>
        <w:rPr>
          <w:caps/>
          <w:szCs w:val="22"/>
          <w:rPrChange w:id="5334" w:author="MD" w:date="2026-10-06T14:10:00Z" w16du:dateUtc="2026-10-06T12:10:00Z">
            <w:rPr>
              <w:caps/>
              <w:szCs w:val="22"/>
              <w:lang w:val="en-US"/>
            </w:rPr>
          </w:rPrChange>
        </w:rPr>
      </w:pPr>
    </w:p>
    <w:p w14:paraId="50010090" w14:textId="77777777" w:rsidR="0003792E" w:rsidRPr="003B62DD" w:rsidRDefault="0003792E" w:rsidP="0003792E">
      <w:pPr>
        <w:rPr>
          <w:rFonts w:eastAsia="MS Mincho"/>
          <w:szCs w:val="22"/>
          <w:rPrChange w:id="5335" w:author="MD" w:date="2026-10-06T14:10:00Z" w16du:dateUtc="2026-10-06T12:10:00Z">
            <w:rPr>
              <w:rFonts w:eastAsia="MS Mincho"/>
              <w:szCs w:val="22"/>
              <w:lang w:val="en-US"/>
            </w:rPr>
          </w:rPrChange>
        </w:rPr>
      </w:pPr>
      <w:r w:rsidRPr="003B62DD">
        <w:rPr>
          <w:rFonts w:eastAsia="MS Mincho"/>
          <w:szCs w:val="22"/>
          <w:rPrChange w:id="5336" w:author="MD" w:date="2026-10-06T14:10:00Z" w16du:dateUtc="2026-10-06T12:10:00Z">
            <w:rPr>
              <w:rFonts w:eastAsia="MS Mincho"/>
              <w:szCs w:val="22"/>
              <w:lang w:val="en-US"/>
            </w:rPr>
          </w:rPrChange>
        </w:rPr>
        <w:t xml:space="preserve">V </w:t>
      </w:r>
      <w:r w:rsidRPr="003B62DD">
        <w:rPr>
          <w:rFonts w:eastAsia="MS Mincho"/>
          <w:color w:val="000000"/>
          <w:szCs w:val="22"/>
          <w:rPrChange w:id="5337" w:author="MD" w:date="2026-10-06T14:10:00Z" w16du:dateUtc="2026-10-06T12:10:00Z">
            <w:rPr>
              <w:rFonts w:eastAsia="MS Mincho"/>
              <w:color w:val="000000"/>
              <w:szCs w:val="22"/>
              <w:lang w:val="en-US"/>
            </w:rPr>
          </w:rPrChange>
        </w:rPr>
        <w:t xml:space="preserve">randomizovanej multicentrickej štúdii </w:t>
      </w:r>
      <w:r w:rsidRPr="003B62DD">
        <w:rPr>
          <w:rFonts w:eastAsia="MS Mincho"/>
          <w:szCs w:val="22"/>
          <w:rPrChange w:id="5338" w:author="MD" w:date="2026-10-06T14:10:00Z" w16du:dateUtc="2026-10-06T12:10:00Z">
            <w:rPr>
              <w:rFonts w:eastAsia="MS Mincho"/>
              <w:szCs w:val="22"/>
              <w:lang w:val="en-US"/>
            </w:rPr>
          </w:rPrChange>
        </w:rPr>
        <w:t>(CHAARTED)</w:t>
      </w:r>
      <w:r w:rsidRPr="003B62DD">
        <w:rPr>
          <w:rFonts w:eastAsia="MS Mincho"/>
          <w:color w:val="000000"/>
          <w:szCs w:val="22"/>
          <w:rPrChange w:id="5339" w:author="MD" w:date="2026-10-06T14:10:00Z" w16du:dateUtc="2026-10-06T12:10:00Z">
            <w:rPr>
              <w:rFonts w:eastAsia="MS Mincho"/>
              <w:color w:val="000000"/>
              <w:szCs w:val="22"/>
              <w:lang w:val="en-US"/>
            </w:rPr>
          </w:rPrChange>
        </w:rPr>
        <w:t xml:space="preserve"> fázy III</w:t>
      </w:r>
      <w:r w:rsidRPr="003B62DD">
        <w:rPr>
          <w:rFonts w:eastAsia="MS Mincho"/>
          <w:szCs w:val="22"/>
          <w:rPrChange w:id="5340" w:author="MD" w:date="2026-10-06T14:10:00Z" w16du:dateUtc="2026-10-06T12:10:00Z">
            <w:rPr>
              <w:rFonts w:eastAsia="MS Mincho"/>
              <w:szCs w:val="22"/>
              <w:lang w:val="en-US"/>
            </w:rPr>
          </w:rPrChange>
        </w:rPr>
        <w:t xml:space="preserve"> bola vyhodnocovaná bezpečnosť a</w:t>
      </w:r>
      <w:r w:rsidR="00D76E62" w:rsidRPr="003B62DD">
        <w:rPr>
          <w:rFonts w:eastAsia="MS Mincho"/>
          <w:szCs w:val="22"/>
          <w:rPrChange w:id="5341" w:author="MD" w:date="2026-10-06T14:10:00Z" w16du:dateUtc="2026-10-06T12:10:00Z">
            <w:rPr>
              <w:rFonts w:eastAsia="MS Mincho"/>
              <w:szCs w:val="22"/>
              <w:lang w:val="en-US"/>
            </w:rPr>
          </w:rPrChange>
        </w:rPr>
        <w:t> </w:t>
      </w:r>
      <w:r w:rsidRPr="003B62DD">
        <w:rPr>
          <w:rFonts w:eastAsia="MS Mincho"/>
          <w:szCs w:val="22"/>
          <w:rPrChange w:id="5342" w:author="MD" w:date="2026-10-06T14:10:00Z" w16du:dateUtc="2026-10-06T12:10:00Z">
            <w:rPr>
              <w:rFonts w:eastAsia="MS Mincho"/>
              <w:szCs w:val="22"/>
              <w:lang w:val="en-US"/>
            </w:rPr>
          </w:rPrChange>
        </w:rPr>
        <w:t>účinnosť docetaxelu podávaného na začiatku androgén-deprivačnej terapie (ADT) u pacientov s</w:t>
      </w:r>
      <w:r w:rsidR="00AC503A" w:rsidRPr="003B62DD">
        <w:rPr>
          <w:rFonts w:eastAsia="MS Mincho"/>
          <w:szCs w:val="22"/>
          <w:rPrChange w:id="5343" w:author="MD" w:date="2026-10-06T14:10:00Z" w16du:dateUtc="2026-10-06T12:10:00Z">
            <w:rPr>
              <w:rFonts w:eastAsia="MS Mincho"/>
              <w:szCs w:val="22"/>
              <w:lang w:val="en-US"/>
            </w:rPr>
          </w:rPrChange>
        </w:rPr>
        <w:t> </w:t>
      </w:r>
      <w:r w:rsidRPr="003B62DD">
        <w:rPr>
          <w:rFonts w:eastAsia="MS Mincho"/>
          <w:szCs w:val="22"/>
          <w:rPrChange w:id="5344" w:author="MD" w:date="2026-10-06T14:10:00Z" w16du:dateUtc="2026-10-06T12:10:00Z">
            <w:rPr>
              <w:rFonts w:eastAsia="MS Mincho"/>
              <w:szCs w:val="22"/>
              <w:lang w:val="en-US"/>
            </w:rPr>
          </w:rPrChange>
        </w:rPr>
        <w:t xml:space="preserve">metastatickým hormonálne senzitívnym karcinómom prostaty. Celkovo 790 pacientov mužského pohlavia bolo alokovaných do 2 liečebných skupín. </w:t>
      </w:r>
    </w:p>
    <w:p w14:paraId="517F6396" w14:textId="77777777" w:rsidR="0003792E" w:rsidRPr="003B62DD" w:rsidRDefault="0003792E" w:rsidP="0003792E">
      <w:pPr>
        <w:numPr>
          <w:ilvl w:val="0"/>
          <w:numId w:val="50"/>
        </w:numPr>
        <w:tabs>
          <w:tab w:val="clear" w:pos="567"/>
        </w:tabs>
        <w:spacing w:after="200" w:line="276" w:lineRule="auto"/>
        <w:contextualSpacing/>
        <w:rPr>
          <w:rFonts w:eastAsia="MS Mincho"/>
          <w:szCs w:val="22"/>
          <w:rPrChange w:id="5345" w:author="MD" w:date="2026-10-06T14:10:00Z" w16du:dateUtc="2026-10-06T12:10:00Z">
            <w:rPr>
              <w:rFonts w:eastAsia="MS Mincho"/>
              <w:szCs w:val="22"/>
              <w:lang w:val="en-US"/>
            </w:rPr>
          </w:rPrChange>
        </w:rPr>
      </w:pPr>
      <w:r w:rsidRPr="003B62DD">
        <w:rPr>
          <w:rFonts w:eastAsia="MS Mincho"/>
          <w:szCs w:val="22"/>
          <w:rPrChange w:id="5346" w:author="MD" w:date="2026-10-06T14:10:00Z" w16du:dateUtc="2026-10-06T12:10:00Z">
            <w:rPr>
              <w:rFonts w:eastAsia="MS Mincho"/>
              <w:szCs w:val="22"/>
              <w:lang w:val="en-US"/>
            </w:rPr>
          </w:rPrChange>
        </w:rPr>
        <w:t>ADT + docetaxel 75 mg/m² podávaný na začiatku ADT, každé 3 týždne v 6 cykloch</w:t>
      </w:r>
    </w:p>
    <w:p w14:paraId="1F1C5214" w14:textId="77777777" w:rsidR="0003792E" w:rsidRPr="003B62DD" w:rsidRDefault="0003792E" w:rsidP="0003792E">
      <w:pPr>
        <w:numPr>
          <w:ilvl w:val="0"/>
          <w:numId w:val="50"/>
        </w:numPr>
        <w:tabs>
          <w:tab w:val="clear" w:pos="567"/>
        </w:tabs>
        <w:spacing w:after="200" w:line="276" w:lineRule="auto"/>
        <w:contextualSpacing/>
        <w:rPr>
          <w:rFonts w:eastAsia="MS Mincho"/>
          <w:szCs w:val="22"/>
          <w:rPrChange w:id="5347" w:author="MD" w:date="2026-10-06T14:10:00Z" w16du:dateUtc="2026-10-06T12:10:00Z">
            <w:rPr>
              <w:rFonts w:eastAsia="MS Mincho"/>
              <w:szCs w:val="22"/>
              <w:lang w:val="en-US"/>
            </w:rPr>
          </w:rPrChange>
        </w:rPr>
      </w:pPr>
      <w:r w:rsidRPr="003B62DD">
        <w:rPr>
          <w:rFonts w:eastAsia="MS Mincho"/>
          <w:szCs w:val="22"/>
          <w:rPrChange w:id="5348" w:author="MD" w:date="2026-10-06T14:10:00Z" w16du:dateUtc="2026-10-06T12:10:00Z">
            <w:rPr>
              <w:rFonts w:eastAsia="MS Mincho"/>
              <w:szCs w:val="22"/>
              <w:lang w:val="en-US"/>
            </w:rPr>
          </w:rPrChange>
        </w:rPr>
        <w:t>ADT samotná</w:t>
      </w:r>
      <w:r w:rsidRPr="003B62DD">
        <w:rPr>
          <w:rFonts w:eastAsia="MS Mincho"/>
          <w:szCs w:val="22"/>
          <w:vertAlign w:val="superscript"/>
          <w:rPrChange w:id="5349" w:author="MD" w:date="2026-10-06T14:10:00Z" w16du:dateUtc="2026-10-06T12:10:00Z">
            <w:rPr>
              <w:rFonts w:eastAsia="MS Mincho"/>
              <w:szCs w:val="22"/>
              <w:vertAlign w:val="superscript"/>
              <w:lang w:val="en-US"/>
            </w:rPr>
          </w:rPrChange>
        </w:rPr>
        <w:t xml:space="preserve"> </w:t>
      </w:r>
      <w:r w:rsidRPr="003B62DD">
        <w:rPr>
          <w:rFonts w:eastAsia="MS Mincho"/>
          <w:szCs w:val="22"/>
          <w:rPrChange w:id="5350" w:author="MD" w:date="2026-10-06T14:10:00Z" w16du:dateUtc="2026-10-06T12:10:00Z">
            <w:rPr>
              <w:rFonts w:eastAsia="MS Mincho"/>
              <w:szCs w:val="22"/>
              <w:lang w:val="en-US"/>
            </w:rPr>
          </w:rPrChange>
        </w:rPr>
        <w:t xml:space="preserve"> </w:t>
      </w:r>
    </w:p>
    <w:p w14:paraId="1C8581EA" w14:textId="77777777" w:rsidR="0003792E" w:rsidRPr="003B62DD" w:rsidRDefault="0003792E" w:rsidP="0003792E">
      <w:pPr>
        <w:rPr>
          <w:rFonts w:eastAsia="MS Mincho"/>
          <w:szCs w:val="22"/>
          <w:rPrChange w:id="5351" w:author="MD" w:date="2026-10-06T14:10:00Z" w16du:dateUtc="2026-10-06T12:10:00Z">
            <w:rPr>
              <w:rFonts w:eastAsia="MS Mincho"/>
              <w:szCs w:val="22"/>
              <w:lang w:val="en-US"/>
            </w:rPr>
          </w:rPrChange>
        </w:rPr>
      </w:pPr>
    </w:p>
    <w:p w14:paraId="48D5ADC6" w14:textId="77777777" w:rsidR="0003792E" w:rsidRPr="003B62DD" w:rsidRDefault="0003792E" w:rsidP="0003792E">
      <w:pPr>
        <w:rPr>
          <w:rFonts w:eastAsia="MS Mincho"/>
          <w:szCs w:val="22"/>
          <w:rPrChange w:id="5352" w:author="MD" w:date="2026-10-06T14:10:00Z" w16du:dateUtc="2026-10-06T12:10:00Z">
            <w:rPr>
              <w:rFonts w:eastAsia="MS Mincho"/>
              <w:szCs w:val="22"/>
              <w:lang w:val="en-US"/>
            </w:rPr>
          </w:rPrChange>
        </w:rPr>
      </w:pPr>
      <w:r w:rsidRPr="003B62DD">
        <w:rPr>
          <w:rFonts w:eastAsia="MS Mincho"/>
          <w:szCs w:val="22"/>
          <w:rPrChange w:id="5353" w:author="MD" w:date="2026-10-06T14:10:00Z" w16du:dateUtc="2026-10-06T12:10:00Z">
            <w:rPr>
              <w:rFonts w:eastAsia="MS Mincho"/>
              <w:szCs w:val="22"/>
              <w:lang w:val="en-US"/>
            </w:rPr>
          </w:rPrChange>
        </w:rPr>
        <w:t>Medián celkového prežívania bol štatisticky významne dlhší v skupine s liečbou docetaxelom ako v</w:t>
      </w:r>
      <w:r w:rsidR="00AC503A" w:rsidRPr="003B62DD">
        <w:rPr>
          <w:rFonts w:eastAsia="MS Mincho"/>
          <w:szCs w:val="22"/>
          <w:rPrChange w:id="5354" w:author="MD" w:date="2026-10-06T14:10:00Z" w16du:dateUtc="2026-10-06T12:10:00Z">
            <w:rPr>
              <w:rFonts w:eastAsia="MS Mincho"/>
              <w:szCs w:val="22"/>
              <w:lang w:val="en-US"/>
            </w:rPr>
          </w:rPrChange>
        </w:rPr>
        <w:t> </w:t>
      </w:r>
      <w:r w:rsidRPr="003B62DD">
        <w:rPr>
          <w:rFonts w:eastAsia="MS Mincho"/>
          <w:szCs w:val="22"/>
          <w:rPrChange w:id="5355" w:author="MD" w:date="2026-10-06T14:10:00Z" w16du:dateUtc="2026-10-06T12:10:00Z">
            <w:rPr>
              <w:rFonts w:eastAsia="MS Mincho"/>
              <w:szCs w:val="22"/>
              <w:lang w:val="en-US"/>
            </w:rPr>
          </w:rPrChange>
        </w:rPr>
        <w:t xml:space="preserve">skupine so samotnou ADT, s mediánom celkového prežívania o 13,6 mesiacov dlhším pri pridaní docetaxelu k ADT (hazard ratio (HR) = 0,61, </w:t>
      </w:r>
      <w:r w:rsidR="0046702A" w:rsidRPr="003B62DD">
        <w:rPr>
          <w:rFonts w:eastAsia="MS Mincho"/>
          <w:szCs w:val="22"/>
          <w:rPrChange w:id="5356" w:author="MD" w:date="2026-10-06T14:10:00Z" w16du:dateUtc="2026-10-06T12:10:00Z">
            <w:rPr>
              <w:rFonts w:eastAsia="MS Mincho"/>
              <w:szCs w:val="22"/>
              <w:lang w:val="en-US"/>
            </w:rPr>
          </w:rPrChange>
        </w:rPr>
        <w:t>95 %</w:t>
      </w:r>
      <w:r w:rsidRPr="003B62DD">
        <w:rPr>
          <w:rFonts w:eastAsia="MS Mincho"/>
          <w:szCs w:val="22"/>
          <w:rPrChange w:id="5357" w:author="MD" w:date="2026-10-06T14:10:00Z" w16du:dateUtc="2026-10-06T12:10:00Z">
            <w:rPr>
              <w:rFonts w:eastAsia="MS Mincho"/>
              <w:szCs w:val="22"/>
              <w:lang w:val="en-US"/>
            </w:rPr>
          </w:rPrChange>
        </w:rPr>
        <w:t xml:space="preserve"> </w:t>
      </w:r>
      <w:r w:rsidRPr="003B62DD">
        <w:t xml:space="preserve">interval spoľahlivosti (CI) = 0,47-0,80, </w:t>
      </w:r>
      <w:r w:rsidRPr="003B62DD">
        <w:rPr>
          <w:rFonts w:eastAsia="MS Mincho"/>
          <w:szCs w:val="22"/>
          <w:rPrChange w:id="5358" w:author="MD" w:date="2026-10-06T14:10:00Z" w16du:dateUtc="2026-10-06T12:10:00Z">
            <w:rPr>
              <w:rFonts w:eastAsia="MS Mincho"/>
              <w:szCs w:val="22"/>
              <w:lang w:val="en-US"/>
            </w:rPr>
          </w:rPrChange>
        </w:rPr>
        <w:t>p=0,0003).</w:t>
      </w:r>
    </w:p>
    <w:p w14:paraId="48784E82" w14:textId="77777777" w:rsidR="0003792E" w:rsidRPr="003B62DD" w:rsidRDefault="0003792E" w:rsidP="0003792E">
      <w:pPr>
        <w:rPr>
          <w:rFonts w:eastAsia="MS Mincho"/>
          <w:szCs w:val="22"/>
          <w:rPrChange w:id="5359" w:author="MD" w:date="2026-10-06T14:10:00Z" w16du:dateUtc="2026-10-06T12:10:00Z">
            <w:rPr>
              <w:rFonts w:eastAsia="MS Mincho"/>
              <w:szCs w:val="22"/>
              <w:lang w:val="en-US"/>
            </w:rPr>
          </w:rPrChange>
        </w:rPr>
      </w:pPr>
    </w:p>
    <w:p w14:paraId="4A68B94D" w14:textId="77777777" w:rsidR="0003792E" w:rsidRPr="003B62DD" w:rsidRDefault="0003792E" w:rsidP="0003792E">
      <w:pPr>
        <w:tabs>
          <w:tab w:val="left" w:pos="8931"/>
        </w:tabs>
        <w:rPr>
          <w:rFonts w:eastAsia="MS Mincho"/>
          <w:szCs w:val="22"/>
          <w:rPrChange w:id="5360" w:author="MD" w:date="2026-10-06T14:10:00Z" w16du:dateUtc="2026-10-06T12:10:00Z">
            <w:rPr>
              <w:rFonts w:eastAsia="MS Mincho"/>
              <w:szCs w:val="22"/>
              <w:lang w:val="en-US"/>
            </w:rPr>
          </w:rPrChange>
        </w:rPr>
      </w:pPr>
      <w:r w:rsidRPr="003B62DD">
        <w:rPr>
          <w:rFonts w:eastAsia="MS Mincho"/>
          <w:szCs w:val="22"/>
          <w:rPrChange w:id="5361" w:author="MD" w:date="2026-10-06T14:10:00Z" w16du:dateUtc="2026-10-06T12:10:00Z">
            <w:rPr>
              <w:rFonts w:eastAsia="MS Mincho"/>
              <w:szCs w:val="22"/>
              <w:lang w:val="en-US"/>
            </w:rPr>
          </w:rPrChange>
        </w:rPr>
        <w:t>Výsledky týkajúce sa účinnosti v ramene s docetaxelom v porovnaní s kontrolným ramenom sú zosumarizované v nasledujúcej tabuľke:</w:t>
      </w:r>
    </w:p>
    <w:p w14:paraId="2E99A447" w14:textId="77777777" w:rsidR="0003792E" w:rsidRPr="003B62DD" w:rsidRDefault="0003792E" w:rsidP="0003792E">
      <w:pPr>
        <w:rPr>
          <w:rFonts w:eastAsia="MS Mincho"/>
          <w:szCs w:val="22"/>
          <w:rPrChange w:id="5362" w:author="MD" w:date="2026-10-06T14:10:00Z" w16du:dateUtc="2026-10-06T12:10:00Z">
            <w:rPr>
              <w:rFonts w:eastAsia="MS Mincho"/>
              <w:szCs w:val="22"/>
              <w:lang w:val="en-US"/>
            </w:rPr>
          </w:rPrChange>
        </w:rPr>
      </w:pPr>
    </w:p>
    <w:p w14:paraId="57400172" w14:textId="77777777" w:rsidR="0003792E" w:rsidRPr="003B62DD" w:rsidRDefault="0003792E" w:rsidP="0003792E">
      <w:pPr>
        <w:keepNext/>
        <w:numPr>
          <w:ilvl w:val="12"/>
          <w:numId w:val="0"/>
        </w:numPr>
        <w:rPr>
          <w:rFonts w:eastAsia="MS Mincho"/>
          <w:szCs w:val="22"/>
          <w:rPrChange w:id="5363" w:author="MD" w:date="2026-10-06T14:10:00Z" w16du:dateUtc="2026-10-06T12:10:00Z">
            <w:rPr>
              <w:rFonts w:eastAsia="MS Mincho"/>
              <w:szCs w:val="22"/>
              <w:lang w:val="en-US"/>
            </w:rPr>
          </w:rPrChange>
        </w:rPr>
      </w:pPr>
      <w:r w:rsidRPr="003B62DD">
        <w:rPr>
          <w:rFonts w:eastAsia="MS Mincho"/>
          <w:szCs w:val="22"/>
          <w:rPrChange w:id="5364" w:author="MD" w:date="2026-10-06T14:10:00Z" w16du:dateUtc="2026-10-06T12:10:00Z">
            <w:rPr>
              <w:rFonts w:eastAsia="MS Mincho"/>
              <w:szCs w:val="22"/>
              <w:lang w:val="en-US"/>
            </w:rPr>
          </w:rPrChange>
        </w:rPr>
        <w:lastRenderedPageBreak/>
        <w:t>Účinnosť docetaxelu a ADT v liečbe pacientov s metastatickým hormonálne senzitívnym karcinómom prostaty (CHAARTED)</w:t>
      </w:r>
    </w:p>
    <w:p w14:paraId="4D846175" w14:textId="77777777" w:rsidR="0003792E" w:rsidRPr="003B62DD" w:rsidRDefault="0003792E" w:rsidP="0003792E">
      <w:pPr>
        <w:keepNext/>
        <w:numPr>
          <w:ilvl w:val="12"/>
          <w:numId w:val="0"/>
        </w:numPr>
        <w:rPr>
          <w:rFonts w:eastAsia="MS Mincho"/>
          <w:szCs w:val="22"/>
          <w:rPrChange w:id="5365" w:author="MD" w:date="2026-10-06T14:10:00Z" w16du:dateUtc="2026-10-06T12:10:00Z">
            <w:rPr>
              <w:rFonts w:eastAsia="MS Mincho"/>
              <w:szCs w:val="22"/>
              <w:lang w:val="en-US"/>
            </w:rPr>
          </w:rPrChan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95"/>
        <w:gridCol w:w="2617"/>
        <w:gridCol w:w="1649"/>
      </w:tblGrid>
      <w:tr w:rsidR="0003792E" w:rsidRPr="007C0C53" w14:paraId="23AF2033" w14:textId="77777777" w:rsidTr="00146966">
        <w:trPr>
          <w:cantSplit/>
          <w:tblHeader/>
          <w:jc w:val="center"/>
        </w:trPr>
        <w:tc>
          <w:tcPr>
            <w:tcW w:w="4936" w:type="dxa"/>
          </w:tcPr>
          <w:p w14:paraId="6A9BA6AF" w14:textId="77777777" w:rsidR="0003792E" w:rsidRPr="003B62DD" w:rsidRDefault="0003792E" w:rsidP="00146966">
            <w:pPr>
              <w:keepNext/>
              <w:spacing w:before="60" w:after="60"/>
              <w:jc w:val="center"/>
              <w:rPr>
                <w:rFonts w:eastAsia="MS Gothic"/>
                <w:b/>
                <w:color w:val="000000"/>
                <w:szCs w:val="22"/>
                <w:rPrChange w:id="5366" w:author="MD" w:date="2026-10-06T14:10:00Z" w16du:dateUtc="2026-10-06T12:10:00Z">
                  <w:rPr>
                    <w:rFonts w:eastAsia="MS Gothic"/>
                    <w:b/>
                    <w:color w:val="000000"/>
                    <w:szCs w:val="22"/>
                    <w:lang w:val="en-US"/>
                  </w:rPr>
                </w:rPrChange>
              </w:rPr>
            </w:pPr>
            <w:r w:rsidRPr="003B62DD">
              <w:rPr>
                <w:rFonts w:eastAsia="MS Gothic"/>
                <w:b/>
                <w:color w:val="000000"/>
                <w:szCs w:val="22"/>
                <w:rPrChange w:id="5367" w:author="MD" w:date="2026-10-06T14:10:00Z" w16du:dateUtc="2026-10-06T12:10:00Z">
                  <w:rPr>
                    <w:rFonts w:eastAsia="MS Gothic"/>
                    <w:b/>
                    <w:color w:val="000000"/>
                    <w:szCs w:val="22"/>
                    <w:lang w:val="en-US"/>
                  </w:rPr>
                </w:rPrChange>
              </w:rPr>
              <w:t>Koncový ukazovateľ</w:t>
            </w:r>
          </w:p>
          <w:p w14:paraId="705677F7" w14:textId="77777777" w:rsidR="0003792E" w:rsidRPr="003B62DD" w:rsidRDefault="0003792E" w:rsidP="00146966">
            <w:pPr>
              <w:keepNext/>
              <w:spacing w:before="60" w:after="60"/>
              <w:jc w:val="center"/>
              <w:rPr>
                <w:rFonts w:eastAsia="MS Gothic"/>
                <w:b/>
                <w:color w:val="000000"/>
                <w:szCs w:val="22"/>
                <w:rPrChange w:id="5368" w:author="MD" w:date="2026-10-06T14:10:00Z" w16du:dateUtc="2026-10-06T12:10:00Z">
                  <w:rPr>
                    <w:rFonts w:eastAsia="MS Gothic"/>
                    <w:b/>
                    <w:color w:val="000000"/>
                    <w:szCs w:val="22"/>
                    <w:lang w:val="en-US"/>
                  </w:rPr>
                </w:rPrChange>
              </w:rPr>
            </w:pPr>
          </w:p>
        </w:tc>
        <w:tc>
          <w:tcPr>
            <w:tcW w:w="2675" w:type="dxa"/>
          </w:tcPr>
          <w:p w14:paraId="40452A41" w14:textId="77777777" w:rsidR="0003792E" w:rsidRPr="003B62DD" w:rsidRDefault="0003792E" w:rsidP="00146966">
            <w:pPr>
              <w:keepNext/>
              <w:spacing w:before="60" w:after="60"/>
              <w:jc w:val="center"/>
              <w:rPr>
                <w:rFonts w:eastAsia="MS Gothic"/>
                <w:b/>
                <w:color w:val="000000"/>
                <w:szCs w:val="22"/>
                <w:rPrChange w:id="5369" w:author="MD" w:date="2026-10-06T14:10:00Z" w16du:dateUtc="2026-10-06T12:10:00Z">
                  <w:rPr>
                    <w:rFonts w:eastAsia="MS Gothic"/>
                    <w:b/>
                    <w:color w:val="000000"/>
                    <w:szCs w:val="22"/>
                    <w:lang w:val="en-US"/>
                  </w:rPr>
                </w:rPrChange>
              </w:rPr>
            </w:pPr>
            <w:r w:rsidRPr="003B62DD">
              <w:rPr>
                <w:b/>
                <w:bCs/>
                <w:iCs/>
                <w:color w:val="000000"/>
                <w:szCs w:val="22"/>
              </w:rPr>
              <w:t>Docetaxel</w:t>
            </w:r>
            <w:r w:rsidRPr="003B62DD">
              <w:rPr>
                <w:b/>
                <w:bCs/>
                <w:i/>
                <w:iCs/>
                <w:color w:val="000000"/>
                <w:szCs w:val="22"/>
              </w:rPr>
              <w:t xml:space="preserve"> </w:t>
            </w:r>
            <w:r w:rsidRPr="003B62DD">
              <w:rPr>
                <w:rFonts w:eastAsia="MS Gothic"/>
                <w:b/>
                <w:color w:val="000000"/>
                <w:szCs w:val="22"/>
                <w:rPrChange w:id="5370" w:author="MD" w:date="2026-10-06T14:10:00Z" w16du:dateUtc="2026-10-06T12:10:00Z">
                  <w:rPr>
                    <w:rFonts w:eastAsia="MS Gothic"/>
                    <w:b/>
                    <w:color w:val="000000"/>
                    <w:szCs w:val="22"/>
                    <w:lang w:val="en-US"/>
                  </w:rPr>
                </w:rPrChange>
              </w:rPr>
              <w:t xml:space="preserve">+ADT </w:t>
            </w:r>
          </w:p>
          <w:p w14:paraId="3872CC44" w14:textId="77777777" w:rsidR="0003792E" w:rsidRPr="003B62DD" w:rsidRDefault="0003792E" w:rsidP="00146966">
            <w:pPr>
              <w:keepNext/>
              <w:spacing w:before="60" w:after="60"/>
              <w:jc w:val="center"/>
              <w:rPr>
                <w:rFonts w:eastAsia="MS Gothic"/>
                <w:b/>
                <w:color w:val="000000"/>
                <w:szCs w:val="22"/>
                <w:rPrChange w:id="5371" w:author="MD" w:date="2026-10-06T14:10:00Z" w16du:dateUtc="2026-10-06T12:10:00Z">
                  <w:rPr>
                    <w:rFonts w:eastAsia="MS Gothic"/>
                    <w:b/>
                    <w:color w:val="000000"/>
                    <w:szCs w:val="22"/>
                    <w:lang w:val="en-US"/>
                  </w:rPr>
                </w:rPrChange>
              </w:rPr>
            </w:pPr>
          </w:p>
        </w:tc>
        <w:tc>
          <w:tcPr>
            <w:tcW w:w="1675" w:type="dxa"/>
          </w:tcPr>
          <w:p w14:paraId="27131F93" w14:textId="77777777" w:rsidR="0003792E" w:rsidRPr="003B62DD" w:rsidRDefault="0003792E" w:rsidP="00146966">
            <w:pPr>
              <w:keepNext/>
              <w:spacing w:before="60" w:after="60"/>
              <w:jc w:val="center"/>
              <w:rPr>
                <w:rFonts w:eastAsia="MS Gothic"/>
                <w:b/>
                <w:color w:val="000000"/>
                <w:szCs w:val="22"/>
                <w:rPrChange w:id="5372" w:author="MD" w:date="2026-10-06T14:10:00Z" w16du:dateUtc="2026-10-06T12:10:00Z">
                  <w:rPr>
                    <w:rFonts w:eastAsia="MS Gothic"/>
                    <w:b/>
                    <w:color w:val="000000"/>
                    <w:szCs w:val="22"/>
                    <w:lang w:val="en-US"/>
                  </w:rPr>
                </w:rPrChange>
              </w:rPr>
            </w:pPr>
            <w:r w:rsidRPr="003B62DD">
              <w:rPr>
                <w:rFonts w:eastAsia="MS Gothic"/>
                <w:b/>
                <w:color w:val="000000"/>
                <w:szCs w:val="22"/>
                <w:rPrChange w:id="5373" w:author="MD" w:date="2026-10-06T14:10:00Z" w16du:dateUtc="2026-10-06T12:10:00Z">
                  <w:rPr>
                    <w:rFonts w:eastAsia="MS Gothic"/>
                    <w:b/>
                    <w:color w:val="000000"/>
                    <w:szCs w:val="22"/>
                    <w:lang w:val="en-US"/>
                  </w:rPr>
                </w:rPrChange>
              </w:rPr>
              <w:t>ADT samotná</w:t>
            </w:r>
          </w:p>
        </w:tc>
      </w:tr>
      <w:tr w:rsidR="0003792E" w:rsidRPr="007C0C53" w14:paraId="7A5BABBE" w14:textId="77777777" w:rsidTr="00146966">
        <w:trPr>
          <w:cantSplit/>
          <w:jc w:val="center"/>
        </w:trPr>
        <w:tc>
          <w:tcPr>
            <w:tcW w:w="4936" w:type="dxa"/>
            <w:tcBorders>
              <w:bottom w:val="nil"/>
            </w:tcBorders>
          </w:tcPr>
          <w:p w14:paraId="1072F72F" w14:textId="77777777" w:rsidR="0003792E" w:rsidRPr="003B62DD" w:rsidRDefault="0003792E" w:rsidP="00146966">
            <w:pPr>
              <w:keepNext/>
              <w:jc w:val="both"/>
              <w:rPr>
                <w:rFonts w:eastAsia="MS Gothic"/>
                <w:color w:val="000000"/>
                <w:szCs w:val="22"/>
                <w:rPrChange w:id="5374" w:author="MD" w:date="2026-10-06T14:10:00Z" w16du:dateUtc="2026-10-06T12:10:00Z">
                  <w:rPr>
                    <w:rFonts w:eastAsia="MS Gothic"/>
                    <w:color w:val="000000"/>
                    <w:szCs w:val="22"/>
                    <w:lang w:val="en-US"/>
                  </w:rPr>
                </w:rPrChange>
              </w:rPr>
            </w:pPr>
            <w:r w:rsidRPr="003B62DD">
              <w:rPr>
                <w:rFonts w:eastAsia="MS Gothic"/>
                <w:color w:val="000000"/>
                <w:szCs w:val="22"/>
                <w:rPrChange w:id="5375" w:author="MD" w:date="2026-10-06T14:10:00Z" w16du:dateUtc="2026-10-06T12:10:00Z">
                  <w:rPr>
                    <w:rFonts w:eastAsia="MS Gothic"/>
                    <w:color w:val="000000"/>
                    <w:szCs w:val="22"/>
                    <w:lang w:val="en-US"/>
                  </w:rPr>
                </w:rPrChange>
              </w:rPr>
              <w:t>Počet pacientov</w:t>
            </w:r>
          </w:p>
          <w:p w14:paraId="25817176" w14:textId="77777777" w:rsidR="0003792E" w:rsidRPr="003B62DD" w:rsidRDefault="0003792E" w:rsidP="00146966">
            <w:pPr>
              <w:keepNext/>
              <w:jc w:val="both"/>
              <w:rPr>
                <w:rFonts w:eastAsia="MS Gothic"/>
                <w:color w:val="000000"/>
                <w:szCs w:val="22"/>
                <w:rPrChange w:id="5376" w:author="MD" w:date="2026-10-06T14:10:00Z" w16du:dateUtc="2026-10-06T12:10:00Z">
                  <w:rPr>
                    <w:rFonts w:eastAsia="MS Gothic"/>
                    <w:color w:val="000000"/>
                    <w:szCs w:val="22"/>
                    <w:lang w:val="en-US"/>
                  </w:rPr>
                </w:rPrChange>
              </w:rPr>
            </w:pPr>
            <w:r w:rsidRPr="003B62DD">
              <w:rPr>
                <w:rFonts w:eastAsia="MS Gothic"/>
                <w:color w:val="000000"/>
                <w:szCs w:val="22"/>
                <w:rPrChange w:id="5377" w:author="MD" w:date="2026-10-06T14:10:00Z" w16du:dateUtc="2026-10-06T12:10:00Z">
                  <w:rPr>
                    <w:rFonts w:eastAsia="MS Gothic"/>
                    <w:color w:val="000000"/>
                    <w:szCs w:val="22"/>
                    <w:lang w:val="en-US"/>
                  </w:rPr>
                </w:rPrChange>
              </w:rPr>
              <w:t>Medián celkového prežívania (mesiace)</w:t>
            </w:r>
          </w:p>
          <w:p w14:paraId="71EA75DC" w14:textId="77777777" w:rsidR="0003792E" w:rsidRPr="003B62DD" w:rsidRDefault="0003792E" w:rsidP="00146966">
            <w:pPr>
              <w:keepNext/>
              <w:jc w:val="both"/>
              <w:rPr>
                <w:rFonts w:eastAsia="MS Gothic"/>
                <w:color w:val="000000"/>
                <w:szCs w:val="22"/>
                <w:rPrChange w:id="5378" w:author="MD" w:date="2026-10-06T14:10:00Z" w16du:dateUtc="2026-10-06T12:10:00Z">
                  <w:rPr>
                    <w:rFonts w:eastAsia="MS Gothic"/>
                    <w:color w:val="000000"/>
                    <w:szCs w:val="22"/>
                    <w:lang w:val="en-US"/>
                  </w:rPr>
                </w:rPrChange>
              </w:rPr>
            </w:pPr>
            <w:r w:rsidRPr="003B62DD">
              <w:rPr>
                <w:rFonts w:eastAsia="MS Gothic"/>
                <w:color w:val="000000"/>
                <w:szCs w:val="22"/>
                <w:rPrChange w:id="5379" w:author="MD" w:date="2026-10-06T14:10:00Z" w16du:dateUtc="2026-10-06T12:10:00Z">
                  <w:rPr>
                    <w:rFonts w:eastAsia="MS Gothic"/>
                    <w:color w:val="000000"/>
                    <w:szCs w:val="22"/>
                    <w:lang w:val="en-US"/>
                  </w:rPr>
                </w:rPrChange>
              </w:rPr>
              <w:t>Všetci pacienti</w:t>
            </w:r>
          </w:p>
          <w:p w14:paraId="4AB86964" w14:textId="77777777" w:rsidR="0003792E" w:rsidRPr="003B62DD" w:rsidRDefault="0046702A" w:rsidP="00146966">
            <w:pPr>
              <w:keepNext/>
              <w:jc w:val="both"/>
              <w:rPr>
                <w:b/>
                <w:bCs/>
                <w:i/>
                <w:iCs/>
                <w:color w:val="000000"/>
                <w:rPrChange w:id="5380" w:author="MD" w:date="2026-10-06T14:10:00Z" w16du:dateUtc="2026-10-06T12:10:00Z">
                  <w:rPr>
                    <w:b/>
                    <w:bCs/>
                    <w:i/>
                    <w:iCs/>
                    <w:color w:val="000000"/>
                    <w:lang w:val="it-IT"/>
                  </w:rPr>
                </w:rPrChange>
              </w:rPr>
            </w:pPr>
            <w:r w:rsidRPr="003B62DD">
              <w:rPr>
                <w:b/>
                <w:bCs/>
                <w:i/>
                <w:iCs/>
                <w:color w:val="000000"/>
                <w:rPrChange w:id="5381" w:author="MD" w:date="2026-10-06T14:10:00Z" w16du:dateUtc="2026-10-06T12:10:00Z">
                  <w:rPr>
                    <w:b/>
                    <w:bCs/>
                    <w:i/>
                    <w:iCs/>
                    <w:color w:val="000000"/>
                    <w:lang w:val="it-IT"/>
                  </w:rPr>
                </w:rPrChange>
              </w:rPr>
              <w:t>95 %</w:t>
            </w:r>
            <w:r w:rsidR="0003792E" w:rsidRPr="003B62DD">
              <w:rPr>
                <w:b/>
                <w:bCs/>
                <w:i/>
                <w:iCs/>
                <w:color w:val="000000"/>
                <w:rPrChange w:id="5382" w:author="MD" w:date="2026-10-06T14:10:00Z" w16du:dateUtc="2026-10-06T12:10:00Z">
                  <w:rPr>
                    <w:b/>
                    <w:bCs/>
                    <w:i/>
                    <w:iCs/>
                    <w:color w:val="000000"/>
                    <w:lang w:val="it-IT"/>
                  </w:rPr>
                </w:rPrChange>
              </w:rPr>
              <w:t xml:space="preserve"> CI</w:t>
            </w:r>
          </w:p>
          <w:p w14:paraId="1FAFED88" w14:textId="77777777" w:rsidR="0003792E" w:rsidRPr="003B62DD" w:rsidRDefault="0003792E" w:rsidP="00146966">
            <w:pPr>
              <w:keepNext/>
              <w:jc w:val="both"/>
              <w:rPr>
                <w:rFonts w:eastAsia="MS Gothic"/>
                <w:color w:val="000000"/>
                <w:szCs w:val="22"/>
                <w:rPrChange w:id="5383" w:author="MD" w:date="2026-10-06T14:10:00Z" w16du:dateUtc="2026-10-06T12:10:00Z">
                  <w:rPr>
                    <w:rFonts w:eastAsia="MS Gothic"/>
                    <w:color w:val="000000"/>
                    <w:szCs w:val="22"/>
                    <w:lang w:val="en-US"/>
                  </w:rPr>
                </w:rPrChange>
              </w:rPr>
            </w:pPr>
            <w:r w:rsidRPr="003B62DD">
              <w:rPr>
                <w:rFonts w:eastAsia="MS Gothic"/>
                <w:color w:val="000000"/>
                <w:rPrChange w:id="5384" w:author="MD" w:date="2026-10-06T14:10:00Z" w16du:dateUtc="2026-10-06T12:10:00Z">
                  <w:rPr>
                    <w:rFonts w:eastAsia="MS Gothic"/>
                    <w:color w:val="000000"/>
                    <w:lang w:val="en-US"/>
                  </w:rPr>
                </w:rPrChange>
              </w:rPr>
              <w:t xml:space="preserve">Upravené </w:t>
            </w:r>
            <w:r w:rsidRPr="003B62DD">
              <w:rPr>
                <w:rFonts w:eastAsia="MS Gothic"/>
                <w:color w:val="000000"/>
                <w:szCs w:val="22"/>
                <w:rPrChange w:id="5385" w:author="MD" w:date="2026-10-06T14:10:00Z" w16du:dateUtc="2026-10-06T12:10:00Z">
                  <w:rPr>
                    <w:rFonts w:eastAsia="MS Gothic"/>
                    <w:color w:val="000000"/>
                    <w:szCs w:val="22"/>
                    <w:lang w:val="en-US"/>
                  </w:rPr>
                </w:rPrChange>
              </w:rPr>
              <w:t>hazard ratio</w:t>
            </w:r>
          </w:p>
        </w:tc>
        <w:tc>
          <w:tcPr>
            <w:tcW w:w="2675" w:type="dxa"/>
            <w:tcBorders>
              <w:bottom w:val="nil"/>
            </w:tcBorders>
          </w:tcPr>
          <w:p w14:paraId="3B3849D5" w14:textId="77777777" w:rsidR="0003792E" w:rsidRPr="003B62DD" w:rsidRDefault="0003792E" w:rsidP="00146966">
            <w:pPr>
              <w:keepNext/>
              <w:jc w:val="center"/>
              <w:rPr>
                <w:rFonts w:eastAsia="MS Gothic"/>
                <w:color w:val="000000"/>
                <w:szCs w:val="22"/>
                <w:rPrChange w:id="5386" w:author="MD" w:date="2026-10-06T14:10:00Z" w16du:dateUtc="2026-10-06T12:10:00Z">
                  <w:rPr>
                    <w:rFonts w:eastAsia="MS Gothic"/>
                    <w:color w:val="000000"/>
                    <w:szCs w:val="22"/>
                    <w:lang w:val="en-US"/>
                  </w:rPr>
                </w:rPrChange>
              </w:rPr>
            </w:pPr>
            <w:r w:rsidRPr="003B62DD">
              <w:rPr>
                <w:rFonts w:eastAsia="MS Gothic"/>
                <w:color w:val="000000"/>
                <w:szCs w:val="22"/>
                <w:rPrChange w:id="5387" w:author="MD" w:date="2026-10-06T14:10:00Z" w16du:dateUtc="2026-10-06T12:10:00Z">
                  <w:rPr>
                    <w:rFonts w:eastAsia="MS Gothic"/>
                    <w:color w:val="000000"/>
                    <w:szCs w:val="22"/>
                    <w:lang w:val="en-US"/>
                  </w:rPr>
                </w:rPrChange>
              </w:rPr>
              <w:t>397</w:t>
            </w:r>
          </w:p>
          <w:p w14:paraId="79753888" w14:textId="77777777" w:rsidR="0003792E" w:rsidRPr="003B62DD" w:rsidRDefault="0003792E" w:rsidP="00146966">
            <w:pPr>
              <w:keepNext/>
              <w:jc w:val="center"/>
              <w:rPr>
                <w:rFonts w:eastAsia="MS Gothic"/>
                <w:color w:val="000000"/>
                <w:szCs w:val="22"/>
                <w:rPrChange w:id="5388" w:author="MD" w:date="2026-10-06T14:10:00Z" w16du:dateUtc="2026-10-06T12:10:00Z">
                  <w:rPr>
                    <w:rFonts w:eastAsia="MS Gothic"/>
                    <w:color w:val="000000"/>
                    <w:szCs w:val="22"/>
                    <w:lang w:val="en-US"/>
                  </w:rPr>
                </w:rPrChange>
              </w:rPr>
            </w:pPr>
          </w:p>
          <w:p w14:paraId="2106B68A" w14:textId="77777777" w:rsidR="0003792E" w:rsidRPr="003B62DD" w:rsidRDefault="0003792E" w:rsidP="00146966">
            <w:pPr>
              <w:keepNext/>
              <w:jc w:val="center"/>
              <w:rPr>
                <w:rFonts w:eastAsia="MS Gothic"/>
                <w:color w:val="000000"/>
                <w:szCs w:val="22"/>
                <w:rPrChange w:id="5389" w:author="MD" w:date="2026-10-06T14:10:00Z" w16du:dateUtc="2026-10-06T12:10:00Z">
                  <w:rPr>
                    <w:rFonts w:eastAsia="MS Gothic"/>
                    <w:color w:val="000000"/>
                    <w:szCs w:val="22"/>
                    <w:lang w:val="en-US"/>
                  </w:rPr>
                </w:rPrChange>
              </w:rPr>
            </w:pPr>
            <w:r w:rsidRPr="003B62DD">
              <w:rPr>
                <w:rFonts w:eastAsia="MS Gothic"/>
                <w:color w:val="000000"/>
                <w:szCs w:val="22"/>
                <w:rPrChange w:id="5390" w:author="MD" w:date="2026-10-06T14:10:00Z" w16du:dateUtc="2026-10-06T12:10:00Z">
                  <w:rPr>
                    <w:rFonts w:eastAsia="MS Gothic"/>
                    <w:color w:val="000000"/>
                    <w:szCs w:val="22"/>
                    <w:lang w:val="en-US"/>
                  </w:rPr>
                </w:rPrChange>
              </w:rPr>
              <w:t>57,6</w:t>
            </w:r>
          </w:p>
          <w:p w14:paraId="19958CCC" w14:textId="77777777" w:rsidR="0003792E" w:rsidRPr="003B62DD" w:rsidRDefault="0003792E" w:rsidP="00146966">
            <w:pPr>
              <w:keepNext/>
              <w:jc w:val="center"/>
              <w:rPr>
                <w:rFonts w:eastAsia="MS Gothic"/>
                <w:color w:val="000000"/>
                <w:szCs w:val="22"/>
                <w:rPrChange w:id="5391" w:author="MD" w:date="2026-10-06T14:10:00Z" w16du:dateUtc="2026-10-06T12:10:00Z">
                  <w:rPr>
                    <w:rFonts w:eastAsia="MS Gothic"/>
                    <w:color w:val="000000"/>
                    <w:szCs w:val="22"/>
                    <w:lang w:val="en-US"/>
                  </w:rPr>
                </w:rPrChange>
              </w:rPr>
            </w:pPr>
            <w:r w:rsidRPr="003B62DD">
              <w:rPr>
                <w:rFonts w:eastAsia="MS Gothic"/>
                <w:color w:val="000000"/>
                <w:szCs w:val="22"/>
                <w:rPrChange w:id="5392" w:author="MD" w:date="2026-10-06T14:10:00Z" w16du:dateUtc="2026-10-06T12:10:00Z">
                  <w:rPr>
                    <w:rFonts w:eastAsia="MS Gothic"/>
                    <w:color w:val="000000"/>
                    <w:szCs w:val="22"/>
                    <w:lang w:val="en-US"/>
                  </w:rPr>
                </w:rPrChange>
              </w:rPr>
              <w:t>49,1-72,8</w:t>
            </w:r>
          </w:p>
          <w:p w14:paraId="19473E96" w14:textId="77777777" w:rsidR="0003792E" w:rsidRPr="003B62DD" w:rsidRDefault="0003792E" w:rsidP="00146966">
            <w:pPr>
              <w:keepNext/>
              <w:jc w:val="center"/>
              <w:rPr>
                <w:rFonts w:eastAsia="MS Gothic"/>
                <w:color w:val="000000"/>
                <w:szCs w:val="22"/>
                <w:rPrChange w:id="5393" w:author="MD" w:date="2026-10-06T14:10:00Z" w16du:dateUtc="2026-10-06T12:10:00Z">
                  <w:rPr>
                    <w:rFonts w:eastAsia="MS Gothic"/>
                    <w:color w:val="000000"/>
                    <w:szCs w:val="22"/>
                    <w:lang w:val="en-US"/>
                  </w:rPr>
                </w:rPrChange>
              </w:rPr>
            </w:pPr>
            <w:r w:rsidRPr="003B62DD">
              <w:rPr>
                <w:rFonts w:eastAsia="MS Gothic"/>
                <w:color w:val="000000"/>
                <w:szCs w:val="22"/>
                <w:rPrChange w:id="5394" w:author="MD" w:date="2026-10-06T14:10:00Z" w16du:dateUtc="2026-10-06T12:10:00Z">
                  <w:rPr>
                    <w:rFonts w:eastAsia="MS Gothic"/>
                    <w:color w:val="000000"/>
                    <w:szCs w:val="22"/>
                    <w:lang w:val="en-US"/>
                  </w:rPr>
                </w:rPrChange>
              </w:rPr>
              <w:t>0,61</w:t>
            </w:r>
          </w:p>
        </w:tc>
        <w:tc>
          <w:tcPr>
            <w:tcW w:w="1675" w:type="dxa"/>
            <w:tcBorders>
              <w:bottom w:val="nil"/>
            </w:tcBorders>
          </w:tcPr>
          <w:p w14:paraId="5D38B71D" w14:textId="77777777" w:rsidR="0003792E" w:rsidRPr="003B62DD" w:rsidRDefault="0003792E" w:rsidP="00146966">
            <w:pPr>
              <w:keepNext/>
              <w:jc w:val="center"/>
              <w:rPr>
                <w:rFonts w:eastAsia="MS Gothic"/>
                <w:color w:val="000000"/>
                <w:szCs w:val="22"/>
                <w:rPrChange w:id="5395" w:author="MD" w:date="2026-10-06T14:10:00Z" w16du:dateUtc="2026-10-06T12:10:00Z">
                  <w:rPr>
                    <w:rFonts w:eastAsia="MS Gothic"/>
                    <w:color w:val="000000"/>
                    <w:szCs w:val="22"/>
                    <w:lang w:val="en-US"/>
                  </w:rPr>
                </w:rPrChange>
              </w:rPr>
            </w:pPr>
            <w:r w:rsidRPr="003B62DD">
              <w:rPr>
                <w:rFonts w:eastAsia="MS Gothic"/>
                <w:color w:val="000000"/>
                <w:szCs w:val="22"/>
                <w:rPrChange w:id="5396" w:author="MD" w:date="2026-10-06T14:10:00Z" w16du:dateUtc="2026-10-06T12:10:00Z">
                  <w:rPr>
                    <w:rFonts w:eastAsia="MS Gothic"/>
                    <w:color w:val="000000"/>
                    <w:szCs w:val="22"/>
                    <w:lang w:val="en-US"/>
                  </w:rPr>
                </w:rPrChange>
              </w:rPr>
              <w:t>393</w:t>
            </w:r>
          </w:p>
          <w:p w14:paraId="63D5BD55" w14:textId="77777777" w:rsidR="0003792E" w:rsidRPr="003B62DD" w:rsidRDefault="0003792E" w:rsidP="00146966">
            <w:pPr>
              <w:keepNext/>
              <w:jc w:val="center"/>
              <w:rPr>
                <w:rFonts w:eastAsia="MS Gothic"/>
                <w:color w:val="000000"/>
                <w:szCs w:val="22"/>
                <w:rPrChange w:id="5397" w:author="MD" w:date="2026-10-06T14:10:00Z" w16du:dateUtc="2026-10-06T12:10:00Z">
                  <w:rPr>
                    <w:rFonts w:eastAsia="MS Gothic"/>
                    <w:color w:val="000000"/>
                    <w:szCs w:val="22"/>
                    <w:lang w:val="en-US"/>
                  </w:rPr>
                </w:rPrChange>
              </w:rPr>
            </w:pPr>
          </w:p>
          <w:p w14:paraId="19CD5201" w14:textId="77777777" w:rsidR="0003792E" w:rsidRPr="003B62DD" w:rsidRDefault="0003792E" w:rsidP="00146966">
            <w:pPr>
              <w:keepNext/>
              <w:jc w:val="center"/>
              <w:rPr>
                <w:rFonts w:eastAsia="MS Gothic"/>
                <w:color w:val="000000"/>
                <w:szCs w:val="22"/>
                <w:rPrChange w:id="5398" w:author="MD" w:date="2026-10-06T14:10:00Z" w16du:dateUtc="2026-10-06T12:10:00Z">
                  <w:rPr>
                    <w:rFonts w:eastAsia="MS Gothic"/>
                    <w:color w:val="000000"/>
                    <w:szCs w:val="22"/>
                    <w:lang w:val="en-US"/>
                  </w:rPr>
                </w:rPrChange>
              </w:rPr>
            </w:pPr>
            <w:r w:rsidRPr="003B62DD">
              <w:rPr>
                <w:rFonts w:eastAsia="MS Gothic"/>
                <w:color w:val="000000"/>
                <w:szCs w:val="22"/>
                <w:rPrChange w:id="5399" w:author="MD" w:date="2026-10-06T14:10:00Z" w16du:dateUtc="2026-10-06T12:10:00Z">
                  <w:rPr>
                    <w:rFonts w:eastAsia="MS Gothic"/>
                    <w:color w:val="000000"/>
                    <w:szCs w:val="22"/>
                    <w:lang w:val="en-US"/>
                  </w:rPr>
                </w:rPrChange>
              </w:rPr>
              <w:t>44,0</w:t>
            </w:r>
          </w:p>
          <w:p w14:paraId="74CFA7F5" w14:textId="77777777" w:rsidR="0003792E" w:rsidRPr="003B62DD" w:rsidRDefault="0003792E" w:rsidP="00146966">
            <w:pPr>
              <w:keepNext/>
              <w:jc w:val="center"/>
              <w:rPr>
                <w:rFonts w:eastAsia="MS Gothic"/>
                <w:color w:val="000000"/>
                <w:szCs w:val="22"/>
                <w:rPrChange w:id="5400" w:author="MD" w:date="2026-10-06T14:10:00Z" w16du:dateUtc="2026-10-06T12:10:00Z">
                  <w:rPr>
                    <w:rFonts w:eastAsia="MS Gothic"/>
                    <w:color w:val="000000"/>
                    <w:szCs w:val="22"/>
                    <w:lang w:val="en-US"/>
                  </w:rPr>
                </w:rPrChange>
              </w:rPr>
            </w:pPr>
            <w:r w:rsidRPr="003B62DD">
              <w:rPr>
                <w:rFonts w:eastAsia="MS Gothic"/>
                <w:color w:val="000000"/>
                <w:szCs w:val="22"/>
                <w:rPrChange w:id="5401" w:author="MD" w:date="2026-10-06T14:10:00Z" w16du:dateUtc="2026-10-06T12:10:00Z">
                  <w:rPr>
                    <w:rFonts w:eastAsia="MS Gothic"/>
                    <w:color w:val="000000"/>
                    <w:szCs w:val="22"/>
                    <w:lang w:val="en-US"/>
                  </w:rPr>
                </w:rPrChange>
              </w:rPr>
              <w:t>34,4-49,1</w:t>
            </w:r>
          </w:p>
          <w:p w14:paraId="5D6B59AA" w14:textId="77777777" w:rsidR="0003792E" w:rsidRPr="003B62DD" w:rsidRDefault="0003792E" w:rsidP="00146966">
            <w:pPr>
              <w:keepNext/>
              <w:jc w:val="center"/>
              <w:rPr>
                <w:rFonts w:eastAsia="MS Gothic"/>
                <w:color w:val="000000"/>
                <w:szCs w:val="22"/>
                <w:rPrChange w:id="5402" w:author="MD" w:date="2026-10-06T14:10:00Z" w16du:dateUtc="2026-10-06T12:10:00Z">
                  <w:rPr>
                    <w:rFonts w:eastAsia="MS Gothic"/>
                    <w:color w:val="000000"/>
                    <w:szCs w:val="22"/>
                    <w:lang w:val="en-US"/>
                  </w:rPr>
                </w:rPrChange>
              </w:rPr>
            </w:pPr>
            <w:r w:rsidRPr="003B62DD">
              <w:rPr>
                <w:rFonts w:eastAsia="MS Gothic"/>
                <w:color w:val="000000"/>
                <w:szCs w:val="22"/>
                <w:rPrChange w:id="5403" w:author="MD" w:date="2026-10-06T14:10:00Z" w16du:dateUtc="2026-10-06T12:10:00Z">
                  <w:rPr>
                    <w:rFonts w:eastAsia="MS Gothic"/>
                    <w:color w:val="000000"/>
                    <w:szCs w:val="22"/>
                    <w:lang w:val="en-US"/>
                  </w:rPr>
                </w:rPrChange>
              </w:rPr>
              <w:t>--</w:t>
            </w:r>
          </w:p>
        </w:tc>
      </w:tr>
      <w:tr w:rsidR="0003792E" w:rsidRPr="007C0C53" w14:paraId="3401D842" w14:textId="77777777" w:rsidTr="00146966">
        <w:trPr>
          <w:cantSplit/>
          <w:jc w:val="center"/>
        </w:trPr>
        <w:tc>
          <w:tcPr>
            <w:tcW w:w="4936" w:type="dxa"/>
            <w:tcBorders>
              <w:top w:val="nil"/>
              <w:bottom w:val="nil"/>
            </w:tcBorders>
          </w:tcPr>
          <w:p w14:paraId="29D881D3" w14:textId="77777777" w:rsidR="0003792E" w:rsidRPr="003B62DD" w:rsidRDefault="0046702A" w:rsidP="00146966">
            <w:pPr>
              <w:jc w:val="both"/>
              <w:rPr>
                <w:rFonts w:eastAsia="MS Gothic"/>
                <w:color w:val="000000"/>
                <w:szCs w:val="22"/>
                <w:rPrChange w:id="5404" w:author="MD" w:date="2026-10-06T14:10:00Z" w16du:dateUtc="2026-10-06T12:10:00Z">
                  <w:rPr>
                    <w:rFonts w:eastAsia="MS Gothic"/>
                    <w:color w:val="000000"/>
                    <w:szCs w:val="22"/>
                    <w:lang w:val="en-US"/>
                  </w:rPr>
                </w:rPrChange>
              </w:rPr>
            </w:pPr>
            <w:r w:rsidRPr="003B62DD">
              <w:rPr>
                <w:rFonts w:eastAsia="MS Gothic"/>
                <w:color w:val="000000"/>
                <w:szCs w:val="22"/>
                <w:rPrChange w:id="5405" w:author="MD" w:date="2026-10-06T14:10:00Z" w16du:dateUtc="2026-10-06T12:10:00Z">
                  <w:rPr>
                    <w:rFonts w:eastAsia="MS Gothic"/>
                    <w:color w:val="000000"/>
                    <w:szCs w:val="22"/>
                    <w:lang w:val="en-US"/>
                  </w:rPr>
                </w:rPrChange>
              </w:rPr>
              <w:t>95 %</w:t>
            </w:r>
            <w:r w:rsidR="0003792E" w:rsidRPr="003B62DD">
              <w:rPr>
                <w:rFonts w:eastAsia="MS Gothic"/>
                <w:color w:val="000000"/>
                <w:szCs w:val="22"/>
                <w:rPrChange w:id="5406" w:author="MD" w:date="2026-10-06T14:10:00Z" w16du:dateUtc="2026-10-06T12:10:00Z">
                  <w:rPr>
                    <w:rFonts w:eastAsia="MS Gothic"/>
                    <w:color w:val="000000"/>
                    <w:szCs w:val="22"/>
                    <w:lang w:val="en-US"/>
                  </w:rPr>
                </w:rPrChange>
              </w:rPr>
              <w:t xml:space="preserve"> CI</w:t>
            </w:r>
          </w:p>
        </w:tc>
        <w:tc>
          <w:tcPr>
            <w:tcW w:w="2675" w:type="dxa"/>
            <w:tcBorders>
              <w:top w:val="nil"/>
              <w:bottom w:val="nil"/>
            </w:tcBorders>
          </w:tcPr>
          <w:p w14:paraId="71F94168" w14:textId="77777777" w:rsidR="0003792E" w:rsidRPr="003B62DD" w:rsidRDefault="0003792E" w:rsidP="00146966">
            <w:pPr>
              <w:jc w:val="center"/>
              <w:rPr>
                <w:rFonts w:eastAsia="MS Gothic"/>
                <w:color w:val="000000"/>
                <w:szCs w:val="22"/>
                <w:rPrChange w:id="5407" w:author="MD" w:date="2026-10-06T14:10:00Z" w16du:dateUtc="2026-10-06T12:10:00Z">
                  <w:rPr>
                    <w:rFonts w:eastAsia="MS Gothic"/>
                    <w:color w:val="000000"/>
                    <w:szCs w:val="22"/>
                    <w:lang w:val="en-US"/>
                  </w:rPr>
                </w:rPrChange>
              </w:rPr>
            </w:pPr>
            <w:r w:rsidRPr="003B62DD">
              <w:rPr>
                <w:rFonts w:eastAsia="MS Gothic"/>
                <w:color w:val="000000"/>
                <w:szCs w:val="22"/>
                <w:rPrChange w:id="5408" w:author="MD" w:date="2026-10-06T14:10:00Z" w16du:dateUtc="2026-10-06T12:10:00Z">
                  <w:rPr>
                    <w:rFonts w:eastAsia="MS Gothic"/>
                    <w:color w:val="000000"/>
                    <w:szCs w:val="22"/>
                    <w:lang w:val="en-US"/>
                  </w:rPr>
                </w:rPrChange>
              </w:rPr>
              <w:t>(0,47</w:t>
            </w:r>
            <w:r w:rsidRPr="003B62DD">
              <w:rPr>
                <w:rFonts w:eastAsia="MS Gothic"/>
                <w:color w:val="000000"/>
                <w:szCs w:val="22"/>
                <w:rPrChange w:id="5409" w:author="MD" w:date="2026-10-06T14:10:00Z" w16du:dateUtc="2026-10-06T12:10:00Z">
                  <w:rPr>
                    <w:rFonts w:eastAsia="MS Gothic"/>
                    <w:color w:val="000000"/>
                    <w:szCs w:val="22"/>
                    <w:lang w:val="en-US"/>
                  </w:rPr>
                </w:rPrChange>
              </w:rPr>
              <w:noBreakHyphen/>
              <w:t>0,80)</w:t>
            </w:r>
          </w:p>
        </w:tc>
        <w:tc>
          <w:tcPr>
            <w:tcW w:w="1675" w:type="dxa"/>
            <w:tcBorders>
              <w:top w:val="nil"/>
              <w:bottom w:val="nil"/>
            </w:tcBorders>
          </w:tcPr>
          <w:p w14:paraId="024F371C" w14:textId="77777777" w:rsidR="0003792E" w:rsidRPr="003B62DD" w:rsidRDefault="0003792E" w:rsidP="00146966">
            <w:pPr>
              <w:jc w:val="center"/>
              <w:rPr>
                <w:rFonts w:eastAsia="MS Gothic"/>
                <w:color w:val="000000"/>
                <w:szCs w:val="22"/>
                <w:rPrChange w:id="5410" w:author="MD" w:date="2026-10-06T14:10:00Z" w16du:dateUtc="2026-10-06T12:10:00Z">
                  <w:rPr>
                    <w:rFonts w:eastAsia="MS Gothic"/>
                    <w:color w:val="000000"/>
                    <w:szCs w:val="22"/>
                    <w:lang w:val="en-US"/>
                  </w:rPr>
                </w:rPrChange>
              </w:rPr>
            </w:pPr>
            <w:r w:rsidRPr="003B62DD">
              <w:rPr>
                <w:rFonts w:eastAsia="MS Gothic"/>
                <w:color w:val="000000"/>
                <w:szCs w:val="22"/>
                <w:rPrChange w:id="5411" w:author="MD" w:date="2026-10-06T14:10:00Z" w16du:dateUtc="2026-10-06T12:10:00Z">
                  <w:rPr>
                    <w:rFonts w:eastAsia="MS Gothic"/>
                    <w:color w:val="000000"/>
                    <w:szCs w:val="22"/>
                    <w:lang w:val="en-US"/>
                  </w:rPr>
                </w:rPrChange>
              </w:rPr>
              <w:t xml:space="preserve"> --</w:t>
            </w:r>
          </w:p>
        </w:tc>
      </w:tr>
      <w:tr w:rsidR="0003792E" w:rsidRPr="007C0C53" w14:paraId="27124354" w14:textId="77777777" w:rsidTr="00146966">
        <w:trPr>
          <w:cantSplit/>
          <w:jc w:val="center"/>
        </w:trPr>
        <w:tc>
          <w:tcPr>
            <w:tcW w:w="4936" w:type="dxa"/>
            <w:tcBorders>
              <w:top w:val="nil"/>
            </w:tcBorders>
          </w:tcPr>
          <w:p w14:paraId="45D22077" w14:textId="77777777" w:rsidR="0003792E" w:rsidRPr="003B62DD" w:rsidRDefault="0003792E" w:rsidP="00146966">
            <w:pPr>
              <w:jc w:val="both"/>
              <w:rPr>
                <w:rFonts w:eastAsia="MS Gothic"/>
                <w:color w:val="000000"/>
                <w:szCs w:val="22"/>
                <w:rPrChange w:id="5412" w:author="MD" w:date="2026-10-06T14:10:00Z" w16du:dateUtc="2026-10-06T12:10:00Z">
                  <w:rPr>
                    <w:rFonts w:eastAsia="MS Gothic"/>
                    <w:color w:val="000000"/>
                    <w:szCs w:val="22"/>
                    <w:lang w:val="en-US"/>
                  </w:rPr>
                </w:rPrChange>
              </w:rPr>
            </w:pPr>
            <w:r w:rsidRPr="003B62DD">
              <w:rPr>
                <w:rFonts w:eastAsia="MS Gothic"/>
                <w:color w:val="000000"/>
                <w:szCs w:val="22"/>
                <w:rPrChange w:id="5413"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5414" w:author="MD" w:date="2026-10-06T14:10:00Z" w16du:dateUtc="2026-10-06T12:10:00Z">
                  <w:rPr>
                    <w:rFonts w:eastAsia="MS Gothic"/>
                    <w:i/>
                    <w:color w:val="000000"/>
                    <w:position w:val="6"/>
                    <w:szCs w:val="22"/>
                    <w:lang w:val="en-US"/>
                  </w:rPr>
                </w:rPrChange>
              </w:rPr>
              <w:t>a</w:t>
            </w:r>
          </w:p>
        </w:tc>
        <w:tc>
          <w:tcPr>
            <w:tcW w:w="2675" w:type="dxa"/>
            <w:tcBorders>
              <w:top w:val="nil"/>
            </w:tcBorders>
          </w:tcPr>
          <w:p w14:paraId="29344076" w14:textId="77777777" w:rsidR="0003792E" w:rsidRPr="003B62DD" w:rsidRDefault="0003792E" w:rsidP="00146966">
            <w:pPr>
              <w:jc w:val="center"/>
              <w:rPr>
                <w:rFonts w:eastAsia="MS Gothic"/>
                <w:color w:val="000000"/>
                <w:szCs w:val="22"/>
                <w:rPrChange w:id="5415" w:author="MD" w:date="2026-10-06T14:10:00Z" w16du:dateUtc="2026-10-06T12:10:00Z">
                  <w:rPr>
                    <w:rFonts w:eastAsia="MS Gothic"/>
                    <w:color w:val="000000"/>
                    <w:szCs w:val="22"/>
                    <w:lang w:val="en-US"/>
                  </w:rPr>
                </w:rPrChange>
              </w:rPr>
            </w:pPr>
            <w:r w:rsidRPr="003B62DD">
              <w:rPr>
                <w:rFonts w:eastAsia="MS Mincho"/>
                <w:color w:val="000000"/>
                <w:szCs w:val="22"/>
                <w:rPrChange w:id="5416" w:author="MD" w:date="2026-10-06T14:10:00Z" w16du:dateUtc="2026-10-06T12:10:00Z">
                  <w:rPr>
                    <w:rFonts w:eastAsia="MS Mincho"/>
                    <w:color w:val="000000"/>
                    <w:szCs w:val="22"/>
                    <w:lang w:val="en-US"/>
                  </w:rPr>
                </w:rPrChange>
              </w:rPr>
              <w:t>0,0003</w:t>
            </w:r>
          </w:p>
        </w:tc>
        <w:tc>
          <w:tcPr>
            <w:tcW w:w="1675" w:type="dxa"/>
            <w:tcBorders>
              <w:top w:val="nil"/>
            </w:tcBorders>
          </w:tcPr>
          <w:p w14:paraId="5499B06E" w14:textId="77777777" w:rsidR="0003792E" w:rsidRPr="003B62DD" w:rsidRDefault="0003792E" w:rsidP="00146966">
            <w:pPr>
              <w:jc w:val="center"/>
              <w:rPr>
                <w:rFonts w:eastAsia="MS Gothic"/>
                <w:color w:val="000000"/>
                <w:szCs w:val="22"/>
                <w:rPrChange w:id="5417" w:author="MD" w:date="2026-10-06T14:10:00Z" w16du:dateUtc="2026-10-06T12:10:00Z">
                  <w:rPr>
                    <w:rFonts w:eastAsia="MS Gothic"/>
                    <w:color w:val="000000"/>
                    <w:szCs w:val="22"/>
                    <w:lang w:val="en-US"/>
                  </w:rPr>
                </w:rPrChange>
              </w:rPr>
            </w:pPr>
            <w:r w:rsidRPr="003B62DD">
              <w:rPr>
                <w:rFonts w:eastAsia="MS Gothic"/>
                <w:color w:val="000000"/>
                <w:szCs w:val="22"/>
                <w:rPrChange w:id="5418" w:author="MD" w:date="2026-10-06T14:10:00Z" w16du:dateUtc="2026-10-06T12:10:00Z">
                  <w:rPr>
                    <w:rFonts w:eastAsia="MS Gothic"/>
                    <w:color w:val="000000"/>
                    <w:szCs w:val="22"/>
                    <w:lang w:val="en-US"/>
                  </w:rPr>
                </w:rPrChange>
              </w:rPr>
              <w:t>--</w:t>
            </w:r>
          </w:p>
        </w:tc>
      </w:tr>
      <w:tr w:rsidR="0003792E" w:rsidRPr="007C0C53" w14:paraId="31359E9D" w14:textId="77777777" w:rsidTr="00146966">
        <w:trPr>
          <w:cantSplit/>
          <w:jc w:val="center"/>
        </w:trPr>
        <w:tc>
          <w:tcPr>
            <w:tcW w:w="4936" w:type="dxa"/>
          </w:tcPr>
          <w:p w14:paraId="02ADBF6B" w14:textId="77777777" w:rsidR="0003792E" w:rsidRPr="003B62DD" w:rsidRDefault="0003792E" w:rsidP="00146966">
            <w:pPr>
              <w:jc w:val="both"/>
              <w:rPr>
                <w:rFonts w:eastAsia="MS Gothic"/>
                <w:color w:val="000000"/>
                <w:szCs w:val="22"/>
                <w:rPrChange w:id="5419" w:author="MD" w:date="2026-10-06T14:10:00Z" w16du:dateUtc="2026-10-06T12:10:00Z">
                  <w:rPr>
                    <w:rFonts w:eastAsia="MS Gothic"/>
                    <w:color w:val="000000"/>
                    <w:szCs w:val="22"/>
                    <w:lang w:val="de-DE"/>
                  </w:rPr>
                </w:rPrChange>
              </w:rPr>
            </w:pPr>
            <w:r w:rsidRPr="003B62DD">
              <w:rPr>
                <w:rFonts w:eastAsia="MS Gothic"/>
                <w:color w:val="000000"/>
                <w:szCs w:val="22"/>
                <w:rPrChange w:id="5420" w:author="MD" w:date="2026-10-06T14:10:00Z" w16du:dateUtc="2026-10-06T12:10:00Z">
                  <w:rPr>
                    <w:rFonts w:eastAsia="MS Gothic"/>
                    <w:color w:val="000000"/>
                    <w:szCs w:val="22"/>
                    <w:lang w:val="de-DE"/>
                  </w:rPr>
                </w:rPrChange>
              </w:rPr>
              <w:t>Prežívanie bez progresie</w:t>
            </w:r>
          </w:p>
          <w:p w14:paraId="5E950D70" w14:textId="77777777" w:rsidR="0003792E" w:rsidRPr="003B62DD" w:rsidRDefault="0003792E" w:rsidP="00146966">
            <w:pPr>
              <w:jc w:val="both"/>
              <w:rPr>
                <w:rFonts w:eastAsia="MS Gothic"/>
                <w:color w:val="000000"/>
                <w:szCs w:val="22"/>
                <w:rPrChange w:id="5421" w:author="MD" w:date="2026-10-06T14:10:00Z" w16du:dateUtc="2026-10-06T12:10:00Z">
                  <w:rPr>
                    <w:rFonts w:eastAsia="MS Gothic"/>
                    <w:color w:val="000000"/>
                    <w:szCs w:val="22"/>
                    <w:lang w:val="de-DE"/>
                  </w:rPr>
                </w:rPrChange>
              </w:rPr>
            </w:pPr>
            <w:r w:rsidRPr="003B62DD">
              <w:rPr>
                <w:rFonts w:eastAsia="MS Gothic"/>
                <w:color w:val="000000"/>
                <w:szCs w:val="22"/>
                <w:rPrChange w:id="5422" w:author="MD" w:date="2026-10-06T14:10:00Z" w16du:dateUtc="2026-10-06T12:10:00Z">
                  <w:rPr>
                    <w:rFonts w:eastAsia="MS Gothic"/>
                    <w:color w:val="000000"/>
                    <w:szCs w:val="22"/>
                    <w:lang w:val="de-DE"/>
                  </w:rPr>
                </w:rPrChange>
              </w:rPr>
              <w:t>Medián (mesiace)</w:t>
            </w:r>
          </w:p>
          <w:p w14:paraId="173169EB" w14:textId="77777777" w:rsidR="0003792E" w:rsidRPr="003B62DD" w:rsidRDefault="0046702A" w:rsidP="00146966">
            <w:pPr>
              <w:jc w:val="both"/>
              <w:rPr>
                <w:rFonts w:eastAsia="MS Gothic"/>
                <w:color w:val="000000"/>
                <w:szCs w:val="22"/>
                <w:rPrChange w:id="5423" w:author="MD" w:date="2026-10-06T14:10:00Z" w16du:dateUtc="2026-10-06T12:10:00Z">
                  <w:rPr>
                    <w:rFonts w:eastAsia="MS Gothic"/>
                    <w:color w:val="000000"/>
                    <w:szCs w:val="22"/>
                    <w:lang w:val="fr-FR"/>
                  </w:rPr>
                </w:rPrChange>
              </w:rPr>
            </w:pPr>
            <w:r w:rsidRPr="003B62DD">
              <w:rPr>
                <w:rFonts w:eastAsia="MS Gothic"/>
                <w:color w:val="000000"/>
                <w:szCs w:val="22"/>
                <w:rPrChange w:id="5424" w:author="MD" w:date="2026-10-06T14:10:00Z" w16du:dateUtc="2026-10-06T12:10:00Z">
                  <w:rPr>
                    <w:rFonts w:eastAsia="MS Gothic"/>
                    <w:color w:val="000000"/>
                    <w:szCs w:val="22"/>
                    <w:lang w:val="fr-FR"/>
                  </w:rPr>
                </w:rPrChange>
              </w:rPr>
              <w:t>95 %</w:t>
            </w:r>
            <w:r w:rsidR="0003792E" w:rsidRPr="003B62DD">
              <w:rPr>
                <w:rFonts w:eastAsia="MS Gothic"/>
                <w:color w:val="000000"/>
                <w:szCs w:val="22"/>
                <w:rPrChange w:id="5425" w:author="MD" w:date="2026-10-06T14:10:00Z" w16du:dateUtc="2026-10-06T12:10:00Z">
                  <w:rPr>
                    <w:rFonts w:eastAsia="MS Gothic"/>
                    <w:color w:val="000000"/>
                    <w:szCs w:val="22"/>
                    <w:lang w:val="fr-FR"/>
                  </w:rPr>
                </w:rPrChange>
              </w:rPr>
              <w:t xml:space="preserve"> CI</w:t>
            </w:r>
          </w:p>
          <w:p w14:paraId="5DB919E3" w14:textId="77777777" w:rsidR="0003792E" w:rsidRPr="003B62DD" w:rsidRDefault="0003792E" w:rsidP="00146966">
            <w:pPr>
              <w:jc w:val="both"/>
              <w:rPr>
                <w:rFonts w:eastAsia="MS Gothic"/>
                <w:color w:val="000000"/>
                <w:szCs w:val="22"/>
                <w:rPrChange w:id="5426" w:author="MD" w:date="2026-10-06T14:10:00Z" w16du:dateUtc="2026-10-06T12:10:00Z">
                  <w:rPr>
                    <w:rFonts w:eastAsia="MS Gothic"/>
                    <w:color w:val="000000"/>
                    <w:szCs w:val="22"/>
                    <w:lang w:val="fr-FR"/>
                  </w:rPr>
                </w:rPrChange>
              </w:rPr>
            </w:pPr>
            <w:r w:rsidRPr="003B62DD">
              <w:rPr>
                <w:rFonts w:eastAsia="MS Gothic"/>
                <w:color w:val="000000"/>
                <w:rPrChange w:id="5427" w:author="MD" w:date="2026-10-06T14:10:00Z" w16du:dateUtc="2026-10-06T12:10:00Z">
                  <w:rPr>
                    <w:rFonts w:eastAsia="MS Gothic"/>
                    <w:color w:val="000000"/>
                    <w:lang w:val="fr-FR"/>
                  </w:rPr>
                </w:rPrChange>
              </w:rPr>
              <w:t>Upravené h</w:t>
            </w:r>
            <w:r w:rsidRPr="003B62DD">
              <w:rPr>
                <w:rFonts w:eastAsia="MS Gothic"/>
                <w:color w:val="000000"/>
                <w:szCs w:val="22"/>
                <w:rPrChange w:id="5428" w:author="MD" w:date="2026-10-06T14:10:00Z" w16du:dateUtc="2026-10-06T12:10:00Z">
                  <w:rPr>
                    <w:rFonts w:eastAsia="MS Gothic"/>
                    <w:color w:val="000000"/>
                    <w:szCs w:val="22"/>
                    <w:lang w:val="fr-FR"/>
                  </w:rPr>
                </w:rPrChange>
              </w:rPr>
              <w:t>azard ratio</w:t>
            </w:r>
          </w:p>
          <w:p w14:paraId="2122F82D" w14:textId="77777777" w:rsidR="0003792E" w:rsidRPr="003B62DD" w:rsidRDefault="0046702A" w:rsidP="00146966">
            <w:pPr>
              <w:jc w:val="both"/>
              <w:rPr>
                <w:rFonts w:eastAsia="MS Gothic"/>
                <w:color w:val="000000"/>
                <w:szCs w:val="22"/>
                <w:rPrChange w:id="5429" w:author="MD" w:date="2026-10-06T14:10:00Z" w16du:dateUtc="2026-10-06T12:10:00Z">
                  <w:rPr>
                    <w:rFonts w:eastAsia="MS Gothic"/>
                    <w:color w:val="000000"/>
                    <w:szCs w:val="22"/>
                    <w:lang w:val="fr-FR"/>
                  </w:rPr>
                </w:rPrChange>
              </w:rPr>
            </w:pPr>
            <w:r w:rsidRPr="003B62DD">
              <w:rPr>
                <w:rFonts w:eastAsia="MS Gothic"/>
                <w:color w:val="000000"/>
                <w:szCs w:val="22"/>
                <w:rPrChange w:id="5430" w:author="MD" w:date="2026-10-06T14:10:00Z" w16du:dateUtc="2026-10-06T12:10:00Z">
                  <w:rPr>
                    <w:rFonts w:eastAsia="MS Gothic"/>
                    <w:color w:val="000000"/>
                    <w:szCs w:val="22"/>
                    <w:lang w:val="fr-FR"/>
                  </w:rPr>
                </w:rPrChange>
              </w:rPr>
              <w:t>95 %</w:t>
            </w:r>
            <w:r w:rsidR="0003792E" w:rsidRPr="003B62DD">
              <w:rPr>
                <w:rFonts w:eastAsia="MS Gothic"/>
                <w:color w:val="000000"/>
                <w:szCs w:val="22"/>
                <w:rPrChange w:id="5431" w:author="MD" w:date="2026-10-06T14:10:00Z" w16du:dateUtc="2026-10-06T12:10:00Z">
                  <w:rPr>
                    <w:rFonts w:eastAsia="MS Gothic"/>
                    <w:color w:val="000000"/>
                    <w:szCs w:val="22"/>
                    <w:lang w:val="fr-FR"/>
                  </w:rPr>
                </w:rPrChange>
              </w:rPr>
              <w:t xml:space="preserve"> CI</w:t>
            </w:r>
          </w:p>
          <w:p w14:paraId="5597A09A" w14:textId="77777777" w:rsidR="0003792E" w:rsidRPr="003B62DD" w:rsidRDefault="0003792E" w:rsidP="00146966">
            <w:pPr>
              <w:jc w:val="both"/>
              <w:rPr>
                <w:rFonts w:eastAsia="MS Gothic"/>
                <w:color w:val="000000"/>
                <w:szCs w:val="22"/>
                <w:rPrChange w:id="5432" w:author="MD" w:date="2026-10-06T14:10:00Z" w16du:dateUtc="2026-10-06T12:10:00Z">
                  <w:rPr>
                    <w:rFonts w:eastAsia="MS Gothic"/>
                    <w:color w:val="000000"/>
                    <w:szCs w:val="22"/>
                    <w:lang w:val="fr-FR"/>
                  </w:rPr>
                </w:rPrChange>
              </w:rPr>
            </w:pPr>
            <w:r w:rsidRPr="003B62DD">
              <w:rPr>
                <w:rFonts w:eastAsia="MS Gothic"/>
                <w:color w:val="000000"/>
                <w:szCs w:val="22"/>
                <w:rPrChange w:id="5433" w:author="MD" w:date="2026-10-06T14:10:00Z" w16du:dateUtc="2026-10-06T12:10:00Z">
                  <w:rPr>
                    <w:rFonts w:eastAsia="MS Gothic"/>
                    <w:color w:val="000000"/>
                    <w:szCs w:val="22"/>
                    <w:lang w:val="fr-FR"/>
                  </w:rPr>
                </w:rPrChange>
              </w:rPr>
              <w:t>p-hodnota*</w:t>
            </w:r>
          </w:p>
        </w:tc>
        <w:tc>
          <w:tcPr>
            <w:tcW w:w="2675" w:type="dxa"/>
          </w:tcPr>
          <w:p w14:paraId="34F90E03" w14:textId="77777777" w:rsidR="0003792E" w:rsidRPr="003B62DD" w:rsidRDefault="0003792E" w:rsidP="00146966">
            <w:pPr>
              <w:jc w:val="center"/>
              <w:rPr>
                <w:rFonts w:eastAsia="MS Gothic"/>
                <w:color w:val="000000"/>
                <w:szCs w:val="22"/>
                <w:rPrChange w:id="5434" w:author="MD" w:date="2026-10-06T14:10:00Z" w16du:dateUtc="2026-10-06T12:10:00Z">
                  <w:rPr>
                    <w:rFonts w:eastAsia="MS Gothic"/>
                    <w:color w:val="000000"/>
                    <w:szCs w:val="22"/>
                    <w:lang w:val="fr-FR"/>
                  </w:rPr>
                </w:rPrChange>
              </w:rPr>
            </w:pPr>
          </w:p>
          <w:p w14:paraId="519B494D" w14:textId="77777777" w:rsidR="0003792E" w:rsidRPr="003B62DD" w:rsidRDefault="0003792E" w:rsidP="00146966">
            <w:pPr>
              <w:jc w:val="center"/>
              <w:rPr>
                <w:rFonts w:eastAsia="MS Gothic"/>
                <w:color w:val="000000"/>
                <w:szCs w:val="22"/>
                <w:rPrChange w:id="5435" w:author="MD" w:date="2026-10-06T14:10:00Z" w16du:dateUtc="2026-10-06T12:10:00Z">
                  <w:rPr>
                    <w:rFonts w:eastAsia="MS Gothic"/>
                    <w:color w:val="000000"/>
                    <w:szCs w:val="22"/>
                    <w:lang w:val="en-US"/>
                  </w:rPr>
                </w:rPrChange>
              </w:rPr>
            </w:pPr>
            <w:r w:rsidRPr="003B62DD">
              <w:rPr>
                <w:rFonts w:eastAsia="MS Gothic"/>
                <w:color w:val="000000"/>
                <w:szCs w:val="22"/>
                <w:rPrChange w:id="5436" w:author="MD" w:date="2026-10-06T14:10:00Z" w16du:dateUtc="2026-10-06T12:10:00Z">
                  <w:rPr>
                    <w:rFonts w:eastAsia="MS Gothic"/>
                    <w:color w:val="000000"/>
                    <w:szCs w:val="22"/>
                    <w:lang w:val="en-US"/>
                  </w:rPr>
                </w:rPrChange>
              </w:rPr>
              <w:t>19,8</w:t>
            </w:r>
          </w:p>
          <w:p w14:paraId="4D58025D" w14:textId="77777777" w:rsidR="0003792E" w:rsidRPr="003B62DD" w:rsidRDefault="0003792E" w:rsidP="00146966">
            <w:pPr>
              <w:jc w:val="center"/>
              <w:rPr>
                <w:rFonts w:eastAsia="MS Gothic"/>
                <w:color w:val="000000"/>
                <w:szCs w:val="22"/>
                <w:rPrChange w:id="5437" w:author="MD" w:date="2026-10-06T14:10:00Z" w16du:dateUtc="2026-10-06T12:10:00Z">
                  <w:rPr>
                    <w:rFonts w:eastAsia="MS Gothic"/>
                    <w:color w:val="000000"/>
                    <w:szCs w:val="22"/>
                    <w:lang w:val="en-US"/>
                  </w:rPr>
                </w:rPrChange>
              </w:rPr>
            </w:pPr>
            <w:r w:rsidRPr="003B62DD">
              <w:rPr>
                <w:rFonts w:eastAsia="MS Gothic"/>
                <w:color w:val="000000"/>
                <w:szCs w:val="22"/>
                <w:rPrChange w:id="5438" w:author="MD" w:date="2026-10-06T14:10:00Z" w16du:dateUtc="2026-10-06T12:10:00Z">
                  <w:rPr>
                    <w:rFonts w:eastAsia="MS Gothic"/>
                    <w:color w:val="000000"/>
                    <w:szCs w:val="22"/>
                    <w:lang w:val="en-US"/>
                  </w:rPr>
                </w:rPrChange>
              </w:rPr>
              <w:t>16,7-22,8</w:t>
            </w:r>
          </w:p>
          <w:p w14:paraId="445F7922" w14:textId="77777777" w:rsidR="0003792E" w:rsidRPr="003B62DD" w:rsidRDefault="0003792E" w:rsidP="00146966">
            <w:pPr>
              <w:jc w:val="center"/>
              <w:rPr>
                <w:rFonts w:eastAsia="MS Gothic"/>
                <w:color w:val="000000"/>
                <w:szCs w:val="22"/>
                <w:rPrChange w:id="5439" w:author="MD" w:date="2026-10-06T14:10:00Z" w16du:dateUtc="2026-10-06T12:10:00Z">
                  <w:rPr>
                    <w:rFonts w:eastAsia="MS Gothic"/>
                    <w:color w:val="000000"/>
                    <w:szCs w:val="22"/>
                    <w:lang w:val="en-US"/>
                  </w:rPr>
                </w:rPrChange>
              </w:rPr>
            </w:pPr>
            <w:r w:rsidRPr="003B62DD">
              <w:rPr>
                <w:rFonts w:eastAsia="MS Gothic"/>
                <w:color w:val="000000"/>
                <w:szCs w:val="22"/>
                <w:rPrChange w:id="5440" w:author="MD" w:date="2026-10-06T14:10:00Z" w16du:dateUtc="2026-10-06T12:10:00Z">
                  <w:rPr>
                    <w:rFonts w:eastAsia="MS Gothic"/>
                    <w:color w:val="000000"/>
                    <w:szCs w:val="22"/>
                    <w:lang w:val="en-US"/>
                  </w:rPr>
                </w:rPrChange>
              </w:rPr>
              <w:t>0,60</w:t>
            </w:r>
          </w:p>
          <w:p w14:paraId="1DB6F4E8" w14:textId="77777777" w:rsidR="0003792E" w:rsidRPr="003B62DD" w:rsidRDefault="0003792E" w:rsidP="00146966">
            <w:pPr>
              <w:jc w:val="center"/>
              <w:rPr>
                <w:rFonts w:eastAsia="MS Gothic"/>
                <w:color w:val="000000"/>
                <w:szCs w:val="22"/>
                <w:rPrChange w:id="5441" w:author="MD" w:date="2026-10-06T14:10:00Z" w16du:dateUtc="2026-10-06T12:10:00Z">
                  <w:rPr>
                    <w:rFonts w:eastAsia="MS Gothic"/>
                    <w:color w:val="000000"/>
                    <w:szCs w:val="22"/>
                    <w:lang w:val="en-US"/>
                  </w:rPr>
                </w:rPrChange>
              </w:rPr>
            </w:pPr>
            <w:r w:rsidRPr="003B62DD">
              <w:rPr>
                <w:rFonts w:eastAsia="MS Gothic"/>
                <w:color w:val="000000"/>
                <w:szCs w:val="22"/>
                <w:rPrChange w:id="5442" w:author="MD" w:date="2026-10-06T14:10:00Z" w16du:dateUtc="2026-10-06T12:10:00Z">
                  <w:rPr>
                    <w:rFonts w:eastAsia="MS Gothic"/>
                    <w:color w:val="000000"/>
                    <w:szCs w:val="22"/>
                    <w:lang w:val="en-US"/>
                  </w:rPr>
                </w:rPrChange>
              </w:rPr>
              <w:t>0,51-0,72</w:t>
            </w:r>
          </w:p>
          <w:p w14:paraId="0EDE1CCF" w14:textId="77777777" w:rsidR="0003792E" w:rsidRPr="003B62DD" w:rsidRDefault="0003792E" w:rsidP="00146966">
            <w:pPr>
              <w:jc w:val="center"/>
              <w:rPr>
                <w:rFonts w:eastAsia="MS Gothic"/>
                <w:color w:val="000000"/>
                <w:szCs w:val="22"/>
                <w:rPrChange w:id="5443" w:author="MD" w:date="2026-10-06T14:10:00Z" w16du:dateUtc="2026-10-06T12:10:00Z">
                  <w:rPr>
                    <w:rFonts w:eastAsia="MS Gothic"/>
                    <w:color w:val="000000"/>
                    <w:szCs w:val="22"/>
                    <w:lang w:val="en-US"/>
                  </w:rPr>
                </w:rPrChange>
              </w:rPr>
            </w:pPr>
            <w:r w:rsidRPr="003B62DD">
              <w:rPr>
                <w:rFonts w:eastAsia="MS Gothic"/>
                <w:color w:val="000000"/>
                <w:szCs w:val="22"/>
                <w:rPrChange w:id="5444" w:author="MD" w:date="2026-10-06T14:10:00Z" w16du:dateUtc="2026-10-06T12:10:00Z">
                  <w:rPr>
                    <w:rFonts w:eastAsia="MS Gothic"/>
                    <w:color w:val="000000"/>
                    <w:szCs w:val="22"/>
                    <w:lang w:val="en-US"/>
                  </w:rPr>
                </w:rPrChange>
              </w:rPr>
              <w:t>P&lt;0,0001</w:t>
            </w:r>
          </w:p>
        </w:tc>
        <w:tc>
          <w:tcPr>
            <w:tcW w:w="1675" w:type="dxa"/>
          </w:tcPr>
          <w:p w14:paraId="7A03F156" w14:textId="77777777" w:rsidR="0003792E" w:rsidRPr="003B62DD" w:rsidRDefault="0003792E" w:rsidP="00146966">
            <w:pPr>
              <w:jc w:val="center"/>
              <w:rPr>
                <w:rFonts w:eastAsia="MS Gothic"/>
                <w:color w:val="000000"/>
                <w:szCs w:val="22"/>
                <w:rPrChange w:id="5445" w:author="MD" w:date="2026-10-06T14:10:00Z" w16du:dateUtc="2026-10-06T12:10:00Z">
                  <w:rPr>
                    <w:rFonts w:eastAsia="MS Gothic"/>
                    <w:color w:val="000000"/>
                    <w:szCs w:val="22"/>
                    <w:lang w:val="en-US"/>
                  </w:rPr>
                </w:rPrChange>
              </w:rPr>
            </w:pPr>
          </w:p>
          <w:p w14:paraId="044E5CAB" w14:textId="77777777" w:rsidR="0003792E" w:rsidRPr="003B62DD" w:rsidRDefault="0003792E" w:rsidP="00146966">
            <w:pPr>
              <w:jc w:val="center"/>
              <w:rPr>
                <w:rFonts w:eastAsia="MS Gothic"/>
                <w:color w:val="000000"/>
                <w:szCs w:val="22"/>
                <w:rPrChange w:id="5446" w:author="MD" w:date="2026-10-06T14:10:00Z" w16du:dateUtc="2026-10-06T12:10:00Z">
                  <w:rPr>
                    <w:rFonts w:eastAsia="MS Gothic"/>
                    <w:color w:val="000000"/>
                    <w:szCs w:val="22"/>
                    <w:lang w:val="en-US"/>
                  </w:rPr>
                </w:rPrChange>
              </w:rPr>
            </w:pPr>
            <w:r w:rsidRPr="003B62DD">
              <w:rPr>
                <w:rFonts w:eastAsia="MS Gothic"/>
                <w:color w:val="000000"/>
                <w:szCs w:val="22"/>
                <w:rPrChange w:id="5447" w:author="MD" w:date="2026-10-06T14:10:00Z" w16du:dateUtc="2026-10-06T12:10:00Z">
                  <w:rPr>
                    <w:rFonts w:eastAsia="MS Gothic"/>
                    <w:color w:val="000000"/>
                    <w:szCs w:val="22"/>
                    <w:lang w:val="en-US"/>
                  </w:rPr>
                </w:rPrChange>
              </w:rPr>
              <w:t>11,6</w:t>
            </w:r>
          </w:p>
          <w:p w14:paraId="4D45B94D" w14:textId="77777777" w:rsidR="0003792E" w:rsidRPr="003B62DD" w:rsidRDefault="0003792E" w:rsidP="00146966">
            <w:pPr>
              <w:jc w:val="center"/>
              <w:rPr>
                <w:rFonts w:eastAsia="MS Gothic"/>
                <w:color w:val="000000"/>
                <w:szCs w:val="22"/>
                <w:rPrChange w:id="5448" w:author="MD" w:date="2026-10-06T14:10:00Z" w16du:dateUtc="2026-10-06T12:10:00Z">
                  <w:rPr>
                    <w:rFonts w:eastAsia="MS Gothic"/>
                    <w:color w:val="000000"/>
                    <w:szCs w:val="22"/>
                    <w:lang w:val="en-US"/>
                  </w:rPr>
                </w:rPrChange>
              </w:rPr>
            </w:pPr>
            <w:r w:rsidRPr="003B62DD">
              <w:rPr>
                <w:rFonts w:eastAsia="MS Gothic"/>
                <w:color w:val="000000"/>
                <w:szCs w:val="22"/>
                <w:rPrChange w:id="5449" w:author="MD" w:date="2026-10-06T14:10:00Z" w16du:dateUtc="2026-10-06T12:10:00Z">
                  <w:rPr>
                    <w:rFonts w:eastAsia="MS Gothic"/>
                    <w:color w:val="000000"/>
                    <w:szCs w:val="22"/>
                    <w:lang w:val="en-US"/>
                  </w:rPr>
                </w:rPrChange>
              </w:rPr>
              <w:t>10,8-14,3</w:t>
            </w:r>
          </w:p>
          <w:p w14:paraId="06E2AD1F" w14:textId="77777777" w:rsidR="0003792E" w:rsidRPr="003B62DD" w:rsidRDefault="0003792E" w:rsidP="00146966">
            <w:pPr>
              <w:jc w:val="center"/>
              <w:rPr>
                <w:rFonts w:eastAsia="MS Gothic"/>
                <w:color w:val="000000"/>
                <w:szCs w:val="22"/>
                <w:rPrChange w:id="5450" w:author="MD" w:date="2026-10-06T14:10:00Z" w16du:dateUtc="2026-10-06T12:10:00Z">
                  <w:rPr>
                    <w:rFonts w:eastAsia="MS Gothic"/>
                    <w:color w:val="000000"/>
                    <w:szCs w:val="22"/>
                    <w:lang w:val="en-US"/>
                  </w:rPr>
                </w:rPrChange>
              </w:rPr>
            </w:pPr>
            <w:r w:rsidRPr="003B62DD">
              <w:rPr>
                <w:rFonts w:eastAsia="MS Gothic"/>
                <w:color w:val="000000"/>
                <w:szCs w:val="22"/>
                <w:rPrChange w:id="5451" w:author="MD" w:date="2026-10-06T14:10:00Z" w16du:dateUtc="2026-10-06T12:10:00Z">
                  <w:rPr>
                    <w:rFonts w:eastAsia="MS Gothic"/>
                    <w:color w:val="000000"/>
                    <w:szCs w:val="22"/>
                    <w:lang w:val="en-US"/>
                  </w:rPr>
                </w:rPrChange>
              </w:rPr>
              <w:t>--</w:t>
            </w:r>
          </w:p>
          <w:p w14:paraId="41183230" w14:textId="77777777" w:rsidR="0003792E" w:rsidRPr="003B62DD" w:rsidRDefault="0003792E" w:rsidP="00146966">
            <w:pPr>
              <w:jc w:val="center"/>
              <w:rPr>
                <w:rFonts w:eastAsia="MS Gothic"/>
                <w:color w:val="000000"/>
                <w:szCs w:val="22"/>
                <w:rPrChange w:id="5452" w:author="MD" w:date="2026-10-06T14:10:00Z" w16du:dateUtc="2026-10-06T12:10:00Z">
                  <w:rPr>
                    <w:rFonts w:eastAsia="MS Gothic"/>
                    <w:color w:val="000000"/>
                    <w:szCs w:val="22"/>
                    <w:lang w:val="en-US"/>
                  </w:rPr>
                </w:rPrChange>
              </w:rPr>
            </w:pPr>
            <w:r w:rsidRPr="003B62DD">
              <w:rPr>
                <w:rFonts w:eastAsia="MS Gothic"/>
                <w:color w:val="000000"/>
                <w:szCs w:val="22"/>
                <w:rPrChange w:id="5453" w:author="MD" w:date="2026-10-06T14:10:00Z" w16du:dateUtc="2026-10-06T12:10:00Z">
                  <w:rPr>
                    <w:rFonts w:eastAsia="MS Gothic"/>
                    <w:color w:val="000000"/>
                    <w:szCs w:val="22"/>
                    <w:lang w:val="en-US"/>
                  </w:rPr>
                </w:rPrChange>
              </w:rPr>
              <w:t>--</w:t>
            </w:r>
          </w:p>
          <w:p w14:paraId="584A308E" w14:textId="77777777" w:rsidR="0003792E" w:rsidRPr="003B62DD" w:rsidRDefault="0003792E" w:rsidP="00146966">
            <w:pPr>
              <w:jc w:val="center"/>
              <w:rPr>
                <w:rFonts w:eastAsia="MS Gothic"/>
                <w:color w:val="000000"/>
                <w:szCs w:val="22"/>
                <w:rPrChange w:id="5454" w:author="MD" w:date="2026-10-06T14:10:00Z" w16du:dateUtc="2026-10-06T12:10:00Z">
                  <w:rPr>
                    <w:rFonts w:eastAsia="MS Gothic"/>
                    <w:color w:val="000000"/>
                    <w:szCs w:val="22"/>
                    <w:lang w:val="en-US"/>
                  </w:rPr>
                </w:rPrChange>
              </w:rPr>
            </w:pPr>
            <w:r w:rsidRPr="003B62DD">
              <w:rPr>
                <w:rFonts w:eastAsia="MS Gothic"/>
                <w:color w:val="000000"/>
                <w:szCs w:val="22"/>
                <w:rPrChange w:id="5455" w:author="MD" w:date="2026-10-06T14:10:00Z" w16du:dateUtc="2026-10-06T12:10:00Z">
                  <w:rPr>
                    <w:rFonts w:eastAsia="MS Gothic"/>
                    <w:color w:val="000000"/>
                    <w:szCs w:val="22"/>
                    <w:lang w:val="en-US"/>
                  </w:rPr>
                </w:rPrChange>
              </w:rPr>
              <w:t>--</w:t>
            </w:r>
          </w:p>
        </w:tc>
      </w:tr>
      <w:tr w:rsidR="0003792E" w:rsidRPr="007C0C53" w14:paraId="3B69C876" w14:textId="77777777" w:rsidTr="00146966">
        <w:trPr>
          <w:cantSplit/>
          <w:jc w:val="center"/>
        </w:trPr>
        <w:tc>
          <w:tcPr>
            <w:tcW w:w="4936" w:type="dxa"/>
          </w:tcPr>
          <w:p w14:paraId="7112BD81" w14:textId="77777777" w:rsidR="0003792E" w:rsidRPr="003B62DD" w:rsidRDefault="0003792E" w:rsidP="00146966">
            <w:pPr>
              <w:jc w:val="both"/>
              <w:rPr>
                <w:rFonts w:eastAsia="MS Gothic"/>
                <w:color w:val="000000"/>
                <w:szCs w:val="22"/>
                <w:rPrChange w:id="5456" w:author="MD" w:date="2026-10-06T14:10:00Z" w16du:dateUtc="2026-10-06T12:10:00Z">
                  <w:rPr>
                    <w:rFonts w:eastAsia="MS Gothic"/>
                    <w:color w:val="000000"/>
                    <w:szCs w:val="22"/>
                    <w:lang w:val="en-US"/>
                  </w:rPr>
                </w:rPrChange>
              </w:rPr>
            </w:pPr>
            <w:r w:rsidRPr="003B62DD">
              <w:rPr>
                <w:rFonts w:eastAsia="MS Gothic"/>
                <w:color w:val="000000"/>
                <w:szCs w:val="22"/>
                <w:rPrChange w:id="5457" w:author="MD" w:date="2026-10-06T14:10:00Z" w16du:dateUtc="2026-10-06T12:10:00Z">
                  <w:rPr>
                    <w:rFonts w:eastAsia="MS Gothic"/>
                    <w:color w:val="000000"/>
                    <w:szCs w:val="22"/>
                    <w:lang w:val="en-US"/>
                  </w:rPr>
                </w:rPrChange>
              </w:rPr>
              <w:t>PSA odpoveď** po 6 mesiacoch – N(%)</w:t>
            </w:r>
          </w:p>
          <w:p w14:paraId="76FD0136" w14:textId="77777777" w:rsidR="0003792E" w:rsidRPr="003B62DD" w:rsidRDefault="0003792E" w:rsidP="00146966">
            <w:pPr>
              <w:jc w:val="both"/>
              <w:rPr>
                <w:rFonts w:eastAsia="MS Gothic"/>
                <w:color w:val="000000"/>
                <w:szCs w:val="22"/>
                <w:rPrChange w:id="5458" w:author="MD" w:date="2026-10-06T14:10:00Z" w16du:dateUtc="2026-10-06T12:10:00Z">
                  <w:rPr>
                    <w:rFonts w:eastAsia="MS Gothic"/>
                    <w:color w:val="000000"/>
                    <w:szCs w:val="22"/>
                    <w:lang w:val="en-US"/>
                  </w:rPr>
                </w:rPrChange>
              </w:rPr>
            </w:pPr>
            <w:r w:rsidRPr="003B62DD">
              <w:rPr>
                <w:rFonts w:eastAsia="MS Gothic"/>
                <w:color w:val="000000"/>
                <w:szCs w:val="22"/>
                <w:rPrChange w:id="5459"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5460" w:author="MD" w:date="2026-10-06T14:10:00Z" w16du:dateUtc="2026-10-06T12:10:00Z">
                  <w:rPr>
                    <w:rFonts w:eastAsia="MS Gothic"/>
                    <w:i/>
                    <w:color w:val="000000"/>
                    <w:position w:val="6"/>
                    <w:szCs w:val="22"/>
                    <w:lang w:val="en-US"/>
                  </w:rPr>
                </w:rPrChange>
              </w:rPr>
              <w:t>a*</w:t>
            </w:r>
          </w:p>
        </w:tc>
        <w:tc>
          <w:tcPr>
            <w:tcW w:w="2675" w:type="dxa"/>
          </w:tcPr>
          <w:p w14:paraId="63245E7D" w14:textId="77777777" w:rsidR="0003792E" w:rsidRPr="003B62DD" w:rsidRDefault="0003792E" w:rsidP="00146966">
            <w:pPr>
              <w:jc w:val="center"/>
              <w:rPr>
                <w:rFonts w:eastAsia="MS Gothic"/>
                <w:color w:val="000000"/>
                <w:szCs w:val="22"/>
                <w:rPrChange w:id="5461" w:author="MD" w:date="2026-10-06T14:10:00Z" w16du:dateUtc="2026-10-06T12:10:00Z">
                  <w:rPr>
                    <w:rFonts w:eastAsia="MS Gothic"/>
                    <w:color w:val="000000"/>
                    <w:szCs w:val="22"/>
                    <w:lang w:val="en-US"/>
                  </w:rPr>
                </w:rPrChange>
              </w:rPr>
            </w:pPr>
            <w:r w:rsidRPr="003B62DD">
              <w:rPr>
                <w:rFonts w:eastAsia="MS Gothic"/>
                <w:color w:val="000000"/>
                <w:szCs w:val="22"/>
                <w:rPrChange w:id="5462" w:author="MD" w:date="2026-10-06T14:10:00Z" w16du:dateUtc="2026-10-06T12:10:00Z">
                  <w:rPr>
                    <w:rFonts w:eastAsia="MS Gothic"/>
                    <w:color w:val="000000"/>
                    <w:szCs w:val="22"/>
                    <w:lang w:val="en-US"/>
                  </w:rPr>
                </w:rPrChange>
              </w:rPr>
              <w:t>127 (32,0)</w:t>
            </w:r>
          </w:p>
          <w:p w14:paraId="0549D494" w14:textId="77777777" w:rsidR="0003792E" w:rsidRPr="003B62DD" w:rsidRDefault="0003792E" w:rsidP="00146966">
            <w:pPr>
              <w:jc w:val="center"/>
              <w:rPr>
                <w:rFonts w:eastAsia="MS Gothic"/>
                <w:color w:val="000000"/>
                <w:szCs w:val="22"/>
                <w:rPrChange w:id="5463" w:author="MD" w:date="2026-10-06T14:10:00Z" w16du:dateUtc="2026-10-06T12:10:00Z">
                  <w:rPr>
                    <w:rFonts w:eastAsia="MS Gothic"/>
                    <w:color w:val="000000"/>
                    <w:szCs w:val="22"/>
                    <w:lang w:val="en-US"/>
                  </w:rPr>
                </w:rPrChange>
              </w:rPr>
            </w:pPr>
            <w:r w:rsidRPr="003B62DD">
              <w:rPr>
                <w:rFonts w:eastAsia="MS Mincho"/>
                <w:color w:val="000000"/>
                <w:szCs w:val="22"/>
                <w:rPrChange w:id="5464" w:author="MD" w:date="2026-10-06T14:10:00Z" w16du:dateUtc="2026-10-06T12:10:00Z">
                  <w:rPr>
                    <w:rFonts w:eastAsia="MS Mincho"/>
                    <w:color w:val="000000"/>
                    <w:szCs w:val="22"/>
                    <w:lang w:val="en-US"/>
                  </w:rPr>
                </w:rPrChange>
              </w:rPr>
              <w:t>&lt;0,0001</w:t>
            </w:r>
          </w:p>
        </w:tc>
        <w:tc>
          <w:tcPr>
            <w:tcW w:w="1675" w:type="dxa"/>
          </w:tcPr>
          <w:p w14:paraId="7C6CEC35" w14:textId="77777777" w:rsidR="0003792E" w:rsidRPr="003B62DD" w:rsidRDefault="0003792E" w:rsidP="00146966">
            <w:pPr>
              <w:jc w:val="center"/>
              <w:rPr>
                <w:rFonts w:eastAsia="MS Gothic"/>
                <w:color w:val="000000"/>
                <w:szCs w:val="22"/>
                <w:rPrChange w:id="5465" w:author="MD" w:date="2026-10-06T14:10:00Z" w16du:dateUtc="2026-10-06T12:10:00Z">
                  <w:rPr>
                    <w:rFonts w:eastAsia="MS Gothic"/>
                    <w:color w:val="000000"/>
                    <w:szCs w:val="22"/>
                    <w:lang w:val="en-US"/>
                  </w:rPr>
                </w:rPrChange>
              </w:rPr>
            </w:pPr>
            <w:r w:rsidRPr="003B62DD">
              <w:rPr>
                <w:rFonts w:eastAsia="MS Gothic"/>
                <w:color w:val="000000"/>
                <w:szCs w:val="22"/>
                <w:rPrChange w:id="5466" w:author="MD" w:date="2026-10-06T14:10:00Z" w16du:dateUtc="2026-10-06T12:10:00Z">
                  <w:rPr>
                    <w:rFonts w:eastAsia="MS Gothic"/>
                    <w:color w:val="000000"/>
                    <w:szCs w:val="22"/>
                    <w:lang w:val="en-US"/>
                  </w:rPr>
                </w:rPrChange>
              </w:rPr>
              <w:t>77 (19,6)</w:t>
            </w:r>
          </w:p>
          <w:p w14:paraId="79AEA12A" w14:textId="77777777" w:rsidR="0003792E" w:rsidRPr="003B62DD" w:rsidRDefault="0003792E" w:rsidP="00146966">
            <w:pPr>
              <w:jc w:val="center"/>
              <w:rPr>
                <w:rFonts w:eastAsia="MS Gothic"/>
                <w:color w:val="000000"/>
                <w:szCs w:val="22"/>
                <w:rPrChange w:id="5467" w:author="MD" w:date="2026-10-06T14:10:00Z" w16du:dateUtc="2026-10-06T12:10:00Z">
                  <w:rPr>
                    <w:rFonts w:eastAsia="MS Gothic"/>
                    <w:color w:val="000000"/>
                    <w:szCs w:val="22"/>
                    <w:lang w:val="en-US"/>
                  </w:rPr>
                </w:rPrChange>
              </w:rPr>
            </w:pPr>
            <w:r w:rsidRPr="003B62DD">
              <w:rPr>
                <w:rFonts w:eastAsia="MS Gothic"/>
                <w:color w:val="000000"/>
                <w:szCs w:val="22"/>
                <w:rPrChange w:id="5468" w:author="MD" w:date="2026-10-06T14:10:00Z" w16du:dateUtc="2026-10-06T12:10:00Z">
                  <w:rPr>
                    <w:rFonts w:eastAsia="MS Gothic"/>
                    <w:color w:val="000000"/>
                    <w:szCs w:val="22"/>
                    <w:lang w:val="en-US"/>
                  </w:rPr>
                </w:rPrChange>
              </w:rPr>
              <w:t>--</w:t>
            </w:r>
          </w:p>
        </w:tc>
      </w:tr>
      <w:tr w:rsidR="0003792E" w:rsidRPr="007C0C53" w14:paraId="7DDB1970" w14:textId="77777777" w:rsidTr="00146966">
        <w:trPr>
          <w:cantSplit/>
          <w:jc w:val="center"/>
        </w:trPr>
        <w:tc>
          <w:tcPr>
            <w:tcW w:w="4936" w:type="dxa"/>
          </w:tcPr>
          <w:p w14:paraId="643C289D" w14:textId="77777777" w:rsidR="0003792E" w:rsidRPr="003B62DD" w:rsidRDefault="0003792E" w:rsidP="00146966">
            <w:pPr>
              <w:jc w:val="both"/>
              <w:rPr>
                <w:rFonts w:eastAsia="MS Gothic"/>
                <w:color w:val="000000"/>
                <w:szCs w:val="22"/>
                <w:rPrChange w:id="5469" w:author="MD" w:date="2026-10-06T14:10:00Z" w16du:dateUtc="2026-10-06T12:10:00Z">
                  <w:rPr>
                    <w:rFonts w:eastAsia="MS Gothic"/>
                    <w:color w:val="000000"/>
                    <w:szCs w:val="22"/>
                    <w:lang w:val="en-US"/>
                  </w:rPr>
                </w:rPrChange>
              </w:rPr>
            </w:pPr>
            <w:r w:rsidRPr="003B62DD">
              <w:rPr>
                <w:rFonts w:eastAsia="MS Gothic"/>
                <w:color w:val="000000"/>
                <w:szCs w:val="22"/>
                <w:rPrChange w:id="5470" w:author="MD" w:date="2026-10-06T14:10:00Z" w16du:dateUtc="2026-10-06T12:10:00Z">
                  <w:rPr>
                    <w:rFonts w:eastAsia="MS Gothic"/>
                    <w:color w:val="000000"/>
                    <w:szCs w:val="22"/>
                    <w:lang w:val="en-US"/>
                  </w:rPr>
                </w:rPrChange>
              </w:rPr>
              <w:t>PSA odpoveď** po 12 mesiacoch – N(%)</w:t>
            </w:r>
          </w:p>
          <w:p w14:paraId="72EEEF64" w14:textId="77777777" w:rsidR="0003792E" w:rsidRPr="003B62DD" w:rsidRDefault="0003792E" w:rsidP="00146966">
            <w:pPr>
              <w:jc w:val="both"/>
              <w:rPr>
                <w:rFonts w:eastAsia="MS Gothic"/>
                <w:color w:val="000000"/>
                <w:szCs w:val="22"/>
                <w:rPrChange w:id="5471" w:author="MD" w:date="2026-10-06T14:10:00Z" w16du:dateUtc="2026-10-06T12:10:00Z">
                  <w:rPr>
                    <w:rFonts w:eastAsia="MS Gothic"/>
                    <w:color w:val="000000"/>
                    <w:szCs w:val="22"/>
                    <w:lang w:val="en-US"/>
                  </w:rPr>
                </w:rPrChange>
              </w:rPr>
            </w:pPr>
            <w:r w:rsidRPr="003B62DD">
              <w:rPr>
                <w:rFonts w:eastAsia="MS Gothic"/>
                <w:color w:val="000000"/>
                <w:szCs w:val="22"/>
                <w:rPrChange w:id="5472"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5473" w:author="MD" w:date="2026-10-06T14:10:00Z" w16du:dateUtc="2026-10-06T12:10:00Z">
                  <w:rPr>
                    <w:rFonts w:eastAsia="MS Gothic"/>
                    <w:i/>
                    <w:color w:val="000000"/>
                    <w:position w:val="6"/>
                    <w:szCs w:val="22"/>
                    <w:lang w:val="en-US"/>
                  </w:rPr>
                </w:rPrChange>
              </w:rPr>
              <w:t>a*</w:t>
            </w:r>
          </w:p>
        </w:tc>
        <w:tc>
          <w:tcPr>
            <w:tcW w:w="2675" w:type="dxa"/>
          </w:tcPr>
          <w:p w14:paraId="5362BFCB" w14:textId="77777777" w:rsidR="0003792E" w:rsidRPr="003B62DD" w:rsidRDefault="0003792E" w:rsidP="00146966">
            <w:pPr>
              <w:jc w:val="center"/>
              <w:rPr>
                <w:rFonts w:eastAsia="MS Gothic"/>
                <w:color w:val="000000"/>
                <w:szCs w:val="22"/>
                <w:rPrChange w:id="5474" w:author="MD" w:date="2026-10-06T14:10:00Z" w16du:dateUtc="2026-10-06T12:10:00Z">
                  <w:rPr>
                    <w:rFonts w:eastAsia="MS Gothic"/>
                    <w:color w:val="000000"/>
                    <w:szCs w:val="22"/>
                    <w:lang w:val="en-US"/>
                  </w:rPr>
                </w:rPrChange>
              </w:rPr>
            </w:pPr>
            <w:r w:rsidRPr="003B62DD">
              <w:rPr>
                <w:rFonts w:eastAsia="MS Gothic"/>
                <w:color w:val="000000"/>
                <w:szCs w:val="22"/>
                <w:rPrChange w:id="5475" w:author="MD" w:date="2026-10-06T14:10:00Z" w16du:dateUtc="2026-10-06T12:10:00Z">
                  <w:rPr>
                    <w:rFonts w:eastAsia="MS Gothic"/>
                    <w:color w:val="000000"/>
                    <w:szCs w:val="22"/>
                    <w:lang w:val="en-US"/>
                  </w:rPr>
                </w:rPrChange>
              </w:rPr>
              <w:t>110 (27,7)</w:t>
            </w:r>
          </w:p>
          <w:p w14:paraId="0E64C151" w14:textId="77777777" w:rsidR="0003792E" w:rsidRPr="003B62DD" w:rsidRDefault="0003792E" w:rsidP="00146966">
            <w:pPr>
              <w:jc w:val="center"/>
              <w:rPr>
                <w:rFonts w:eastAsia="MS Gothic"/>
                <w:color w:val="000000"/>
                <w:szCs w:val="22"/>
                <w:rPrChange w:id="5476" w:author="MD" w:date="2026-10-06T14:10:00Z" w16du:dateUtc="2026-10-06T12:10:00Z">
                  <w:rPr>
                    <w:rFonts w:eastAsia="MS Gothic"/>
                    <w:color w:val="000000"/>
                    <w:szCs w:val="22"/>
                    <w:lang w:val="en-US"/>
                  </w:rPr>
                </w:rPrChange>
              </w:rPr>
            </w:pPr>
            <w:r w:rsidRPr="003B62DD">
              <w:rPr>
                <w:rFonts w:eastAsia="MS Mincho"/>
                <w:color w:val="000000"/>
                <w:szCs w:val="22"/>
                <w:rPrChange w:id="5477" w:author="MD" w:date="2026-10-06T14:10:00Z" w16du:dateUtc="2026-10-06T12:10:00Z">
                  <w:rPr>
                    <w:rFonts w:eastAsia="MS Mincho"/>
                    <w:color w:val="000000"/>
                    <w:szCs w:val="22"/>
                    <w:lang w:val="en-US"/>
                  </w:rPr>
                </w:rPrChange>
              </w:rPr>
              <w:t>&lt;0,0001</w:t>
            </w:r>
          </w:p>
        </w:tc>
        <w:tc>
          <w:tcPr>
            <w:tcW w:w="1675" w:type="dxa"/>
          </w:tcPr>
          <w:p w14:paraId="4A58E97C" w14:textId="77777777" w:rsidR="0003792E" w:rsidRPr="003B62DD" w:rsidRDefault="0003792E" w:rsidP="00146966">
            <w:pPr>
              <w:jc w:val="center"/>
              <w:rPr>
                <w:rFonts w:eastAsia="MS Gothic"/>
                <w:color w:val="000000"/>
                <w:szCs w:val="22"/>
                <w:rPrChange w:id="5478" w:author="MD" w:date="2026-10-06T14:10:00Z" w16du:dateUtc="2026-10-06T12:10:00Z">
                  <w:rPr>
                    <w:rFonts w:eastAsia="MS Gothic"/>
                    <w:color w:val="000000"/>
                    <w:szCs w:val="22"/>
                    <w:lang w:val="en-US"/>
                  </w:rPr>
                </w:rPrChange>
              </w:rPr>
            </w:pPr>
            <w:r w:rsidRPr="003B62DD">
              <w:rPr>
                <w:rFonts w:eastAsia="MS Gothic"/>
                <w:color w:val="000000"/>
                <w:szCs w:val="22"/>
                <w:rPrChange w:id="5479" w:author="MD" w:date="2026-10-06T14:10:00Z" w16du:dateUtc="2026-10-06T12:10:00Z">
                  <w:rPr>
                    <w:rFonts w:eastAsia="MS Gothic"/>
                    <w:color w:val="000000"/>
                    <w:szCs w:val="22"/>
                    <w:lang w:val="en-US"/>
                  </w:rPr>
                </w:rPrChange>
              </w:rPr>
              <w:t>66 (16,8)</w:t>
            </w:r>
          </w:p>
          <w:p w14:paraId="50022891" w14:textId="77777777" w:rsidR="0003792E" w:rsidRPr="003B62DD" w:rsidRDefault="0003792E" w:rsidP="00146966">
            <w:pPr>
              <w:jc w:val="center"/>
              <w:rPr>
                <w:rFonts w:eastAsia="MS Gothic"/>
                <w:color w:val="000000"/>
                <w:szCs w:val="22"/>
                <w:rPrChange w:id="5480" w:author="MD" w:date="2026-10-06T14:10:00Z" w16du:dateUtc="2026-10-06T12:10:00Z">
                  <w:rPr>
                    <w:rFonts w:eastAsia="MS Gothic"/>
                    <w:color w:val="000000"/>
                    <w:szCs w:val="22"/>
                    <w:lang w:val="en-US"/>
                  </w:rPr>
                </w:rPrChange>
              </w:rPr>
            </w:pPr>
            <w:r w:rsidRPr="003B62DD">
              <w:rPr>
                <w:rFonts w:eastAsia="MS Gothic"/>
                <w:color w:val="000000"/>
                <w:szCs w:val="22"/>
                <w:rPrChange w:id="5481" w:author="MD" w:date="2026-10-06T14:10:00Z" w16du:dateUtc="2026-10-06T12:10:00Z">
                  <w:rPr>
                    <w:rFonts w:eastAsia="MS Gothic"/>
                    <w:color w:val="000000"/>
                    <w:szCs w:val="22"/>
                    <w:lang w:val="en-US"/>
                  </w:rPr>
                </w:rPrChange>
              </w:rPr>
              <w:t>--</w:t>
            </w:r>
          </w:p>
        </w:tc>
      </w:tr>
      <w:tr w:rsidR="0003792E" w:rsidRPr="007C0C53" w14:paraId="19B39E3A" w14:textId="77777777" w:rsidTr="00146966">
        <w:trPr>
          <w:cantSplit/>
          <w:jc w:val="center"/>
        </w:trPr>
        <w:tc>
          <w:tcPr>
            <w:tcW w:w="4936" w:type="dxa"/>
            <w:tcBorders>
              <w:bottom w:val="nil"/>
            </w:tcBorders>
          </w:tcPr>
          <w:p w14:paraId="596BEAED" w14:textId="77777777" w:rsidR="0003792E" w:rsidRPr="003B62DD" w:rsidRDefault="0003792E" w:rsidP="00146966">
            <w:pPr>
              <w:jc w:val="both"/>
              <w:rPr>
                <w:rFonts w:eastAsia="MS Gothic"/>
                <w:color w:val="000000"/>
                <w:szCs w:val="22"/>
                <w:rPrChange w:id="5482" w:author="MD" w:date="2026-10-06T14:10:00Z" w16du:dateUtc="2026-10-06T12:10:00Z">
                  <w:rPr>
                    <w:rFonts w:eastAsia="MS Gothic"/>
                    <w:color w:val="000000"/>
                    <w:szCs w:val="22"/>
                    <w:lang w:val="de-DE"/>
                  </w:rPr>
                </w:rPrChange>
              </w:rPr>
            </w:pPr>
            <w:r w:rsidRPr="003B62DD">
              <w:rPr>
                <w:rFonts w:eastAsia="MS Gothic"/>
                <w:color w:val="000000"/>
                <w:szCs w:val="22"/>
                <w:rPrChange w:id="5483" w:author="MD" w:date="2026-10-06T14:10:00Z" w16du:dateUtc="2026-10-06T12:10:00Z">
                  <w:rPr>
                    <w:rFonts w:eastAsia="MS Gothic"/>
                    <w:color w:val="000000"/>
                    <w:szCs w:val="22"/>
                    <w:lang w:val="de-DE"/>
                  </w:rPr>
                </w:rPrChange>
              </w:rPr>
              <w:t>Čas do kastračne rezistentného karcinómu prostaty</w:t>
            </w:r>
            <w:r w:rsidRPr="003B62DD">
              <w:rPr>
                <w:rFonts w:eastAsia="MS Gothic"/>
                <w:i/>
                <w:color w:val="000000"/>
                <w:position w:val="6"/>
                <w:szCs w:val="22"/>
                <w:rPrChange w:id="5484" w:author="MD" w:date="2026-10-06T14:10:00Z" w16du:dateUtc="2026-10-06T12:10:00Z">
                  <w:rPr>
                    <w:rFonts w:eastAsia="MS Gothic"/>
                    <w:i/>
                    <w:color w:val="000000"/>
                    <w:position w:val="6"/>
                    <w:szCs w:val="22"/>
                    <w:lang w:val="de-DE"/>
                  </w:rPr>
                </w:rPrChange>
              </w:rPr>
              <w:t>b</w:t>
            </w:r>
          </w:p>
        </w:tc>
        <w:tc>
          <w:tcPr>
            <w:tcW w:w="2675" w:type="dxa"/>
            <w:tcBorders>
              <w:bottom w:val="nil"/>
            </w:tcBorders>
          </w:tcPr>
          <w:p w14:paraId="1C206F13" w14:textId="77777777" w:rsidR="0003792E" w:rsidRPr="003B62DD" w:rsidRDefault="0003792E" w:rsidP="00146966">
            <w:pPr>
              <w:jc w:val="center"/>
              <w:rPr>
                <w:rFonts w:eastAsia="MS Gothic"/>
                <w:color w:val="000000"/>
                <w:szCs w:val="22"/>
                <w:rPrChange w:id="5485" w:author="MD" w:date="2026-10-06T14:10:00Z" w16du:dateUtc="2026-10-06T12:10:00Z">
                  <w:rPr>
                    <w:rFonts w:eastAsia="MS Gothic"/>
                    <w:color w:val="000000"/>
                    <w:szCs w:val="22"/>
                    <w:lang w:val="de-DE"/>
                  </w:rPr>
                </w:rPrChange>
              </w:rPr>
            </w:pPr>
          </w:p>
        </w:tc>
        <w:tc>
          <w:tcPr>
            <w:tcW w:w="1675" w:type="dxa"/>
            <w:tcBorders>
              <w:bottom w:val="nil"/>
            </w:tcBorders>
          </w:tcPr>
          <w:p w14:paraId="2351F1BD" w14:textId="77777777" w:rsidR="0003792E" w:rsidRPr="003B62DD" w:rsidRDefault="0003792E" w:rsidP="00146966">
            <w:pPr>
              <w:jc w:val="center"/>
              <w:rPr>
                <w:rFonts w:eastAsia="MS Gothic"/>
                <w:color w:val="000000"/>
                <w:szCs w:val="22"/>
                <w:rPrChange w:id="5486" w:author="MD" w:date="2026-10-06T14:10:00Z" w16du:dateUtc="2026-10-06T12:10:00Z">
                  <w:rPr>
                    <w:rFonts w:eastAsia="MS Gothic"/>
                    <w:color w:val="000000"/>
                    <w:szCs w:val="22"/>
                    <w:lang w:val="de-DE"/>
                  </w:rPr>
                </w:rPrChange>
              </w:rPr>
            </w:pPr>
          </w:p>
        </w:tc>
      </w:tr>
      <w:tr w:rsidR="0003792E" w:rsidRPr="007C0C53" w14:paraId="36736C61" w14:textId="77777777" w:rsidTr="00146966">
        <w:trPr>
          <w:cantSplit/>
          <w:jc w:val="center"/>
        </w:trPr>
        <w:tc>
          <w:tcPr>
            <w:tcW w:w="4936" w:type="dxa"/>
            <w:tcBorders>
              <w:top w:val="nil"/>
              <w:bottom w:val="nil"/>
            </w:tcBorders>
          </w:tcPr>
          <w:p w14:paraId="1AC9E440" w14:textId="77777777" w:rsidR="0003792E" w:rsidRPr="003B62DD" w:rsidRDefault="0003792E" w:rsidP="00146966">
            <w:pPr>
              <w:jc w:val="both"/>
              <w:rPr>
                <w:rFonts w:eastAsia="MS Gothic"/>
                <w:color w:val="000000"/>
                <w:szCs w:val="22"/>
                <w:rPrChange w:id="5487" w:author="MD" w:date="2026-10-06T14:10:00Z" w16du:dateUtc="2026-10-06T12:10:00Z">
                  <w:rPr>
                    <w:rFonts w:eastAsia="MS Gothic"/>
                    <w:color w:val="000000"/>
                    <w:szCs w:val="22"/>
                    <w:lang w:val="en-US"/>
                  </w:rPr>
                </w:rPrChange>
              </w:rPr>
            </w:pPr>
            <w:r w:rsidRPr="003B62DD">
              <w:rPr>
                <w:rFonts w:eastAsia="MS Gothic"/>
                <w:color w:val="000000"/>
                <w:szCs w:val="22"/>
                <w:rPrChange w:id="5488" w:author="MD" w:date="2026-10-06T14:10:00Z" w16du:dateUtc="2026-10-06T12:10:00Z">
                  <w:rPr>
                    <w:rFonts w:eastAsia="MS Gothic"/>
                    <w:color w:val="000000"/>
                    <w:szCs w:val="22"/>
                    <w:lang w:val="en-US"/>
                  </w:rPr>
                </w:rPrChange>
              </w:rPr>
              <w:t xml:space="preserve">Medián (mesiace) </w:t>
            </w:r>
          </w:p>
          <w:p w14:paraId="4E46222C" w14:textId="77777777" w:rsidR="0003792E" w:rsidRPr="003B62DD" w:rsidRDefault="0046702A" w:rsidP="00146966">
            <w:pPr>
              <w:jc w:val="both"/>
              <w:rPr>
                <w:rFonts w:eastAsia="MS Gothic"/>
                <w:color w:val="000000"/>
                <w:szCs w:val="22"/>
                <w:rPrChange w:id="5489" w:author="MD" w:date="2026-10-06T14:10:00Z" w16du:dateUtc="2026-10-06T12:10:00Z">
                  <w:rPr>
                    <w:rFonts w:eastAsia="MS Gothic"/>
                    <w:color w:val="000000"/>
                    <w:szCs w:val="22"/>
                    <w:lang w:val="en-US"/>
                  </w:rPr>
                </w:rPrChange>
              </w:rPr>
            </w:pPr>
            <w:r w:rsidRPr="003B62DD">
              <w:rPr>
                <w:rFonts w:eastAsia="MS Gothic"/>
                <w:color w:val="000000"/>
                <w:szCs w:val="22"/>
                <w:rPrChange w:id="5490" w:author="MD" w:date="2026-10-06T14:10:00Z" w16du:dateUtc="2026-10-06T12:10:00Z">
                  <w:rPr>
                    <w:rFonts w:eastAsia="MS Gothic"/>
                    <w:color w:val="000000"/>
                    <w:szCs w:val="22"/>
                    <w:lang w:val="en-US"/>
                  </w:rPr>
                </w:rPrChange>
              </w:rPr>
              <w:t>95 %</w:t>
            </w:r>
            <w:r w:rsidR="0003792E" w:rsidRPr="003B62DD">
              <w:rPr>
                <w:rFonts w:eastAsia="MS Gothic"/>
                <w:color w:val="000000"/>
                <w:szCs w:val="22"/>
                <w:rPrChange w:id="5491" w:author="MD" w:date="2026-10-06T14:10:00Z" w16du:dateUtc="2026-10-06T12:10:00Z">
                  <w:rPr>
                    <w:rFonts w:eastAsia="MS Gothic"/>
                    <w:color w:val="000000"/>
                    <w:szCs w:val="22"/>
                    <w:lang w:val="en-US"/>
                  </w:rPr>
                </w:rPrChange>
              </w:rPr>
              <w:t xml:space="preserve"> CI</w:t>
            </w:r>
          </w:p>
          <w:p w14:paraId="7399D14A" w14:textId="77777777" w:rsidR="0003792E" w:rsidRPr="003B62DD" w:rsidRDefault="0003792E" w:rsidP="00146966">
            <w:pPr>
              <w:jc w:val="both"/>
              <w:rPr>
                <w:rFonts w:eastAsia="MS Gothic"/>
                <w:color w:val="000000"/>
                <w:szCs w:val="22"/>
                <w:rPrChange w:id="5492" w:author="MD" w:date="2026-10-06T14:10:00Z" w16du:dateUtc="2026-10-06T12:10:00Z">
                  <w:rPr>
                    <w:rFonts w:eastAsia="MS Gothic"/>
                    <w:color w:val="000000"/>
                    <w:szCs w:val="22"/>
                    <w:lang w:val="en-US"/>
                  </w:rPr>
                </w:rPrChange>
              </w:rPr>
            </w:pPr>
            <w:r w:rsidRPr="003B62DD">
              <w:rPr>
                <w:rFonts w:eastAsia="MS Gothic"/>
                <w:color w:val="000000"/>
                <w:rPrChange w:id="5493" w:author="MD" w:date="2026-10-06T14:10:00Z" w16du:dateUtc="2026-10-06T12:10:00Z">
                  <w:rPr>
                    <w:rFonts w:eastAsia="MS Gothic"/>
                    <w:color w:val="000000"/>
                    <w:lang w:val="en-US"/>
                  </w:rPr>
                </w:rPrChange>
              </w:rPr>
              <w:t>Upravené h</w:t>
            </w:r>
            <w:r w:rsidRPr="003B62DD">
              <w:rPr>
                <w:rFonts w:eastAsia="MS Gothic"/>
                <w:color w:val="000000"/>
                <w:szCs w:val="22"/>
                <w:rPrChange w:id="5494" w:author="MD" w:date="2026-10-06T14:10:00Z" w16du:dateUtc="2026-10-06T12:10:00Z">
                  <w:rPr>
                    <w:rFonts w:eastAsia="MS Gothic"/>
                    <w:color w:val="000000"/>
                    <w:szCs w:val="22"/>
                    <w:lang w:val="en-US"/>
                  </w:rPr>
                </w:rPrChange>
              </w:rPr>
              <w:t>azard ratio</w:t>
            </w:r>
          </w:p>
        </w:tc>
        <w:tc>
          <w:tcPr>
            <w:tcW w:w="2675" w:type="dxa"/>
            <w:tcBorders>
              <w:top w:val="nil"/>
              <w:bottom w:val="nil"/>
            </w:tcBorders>
          </w:tcPr>
          <w:p w14:paraId="6EFF05E2" w14:textId="77777777" w:rsidR="0003792E" w:rsidRPr="003B62DD" w:rsidRDefault="0003792E" w:rsidP="00146966">
            <w:pPr>
              <w:jc w:val="center"/>
              <w:rPr>
                <w:rFonts w:eastAsia="MS Gothic"/>
                <w:color w:val="000000"/>
                <w:szCs w:val="22"/>
                <w:rPrChange w:id="5495" w:author="MD" w:date="2026-10-06T14:10:00Z" w16du:dateUtc="2026-10-06T12:10:00Z">
                  <w:rPr>
                    <w:rFonts w:eastAsia="MS Gothic"/>
                    <w:color w:val="000000"/>
                    <w:szCs w:val="22"/>
                    <w:lang w:val="en-US"/>
                  </w:rPr>
                </w:rPrChange>
              </w:rPr>
            </w:pPr>
            <w:r w:rsidRPr="003B62DD">
              <w:rPr>
                <w:rFonts w:eastAsia="MS Gothic"/>
                <w:color w:val="000000"/>
                <w:szCs w:val="22"/>
                <w:rPrChange w:id="5496" w:author="MD" w:date="2026-10-06T14:10:00Z" w16du:dateUtc="2026-10-06T12:10:00Z">
                  <w:rPr>
                    <w:rFonts w:eastAsia="MS Gothic"/>
                    <w:color w:val="000000"/>
                    <w:szCs w:val="22"/>
                    <w:lang w:val="en-US"/>
                  </w:rPr>
                </w:rPrChange>
              </w:rPr>
              <w:t>20,2</w:t>
            </w:r>
          </w:p>
          <w:p w14:paraId="48918EA3" w14:textId="77777777" w:rsidR="0003792E" w:rsidRPr="003B62DD" w:rsidRDefault="0003792E" w:rsidP="00146966">
            <w:pPr>
              <w:jc w:val="center"/>
              <w:rPr>
                <w:rFonts w:eastAsia="MS Gothic"/>
                <w:color w:val="000000"/>
                <w:szCs w:val="22"/>
                <w:rPrChange w:id="5497" w:author="MD" w:date="2026-10-06T14:10:00Z" w16du:dateUtc="2026-10-06T12:10:00Z">
                  <w:rPr>
                    <w:rFonts w:eastAsia="MS Gothic"/>
                    <w:color w:val="000000"/>
                    <w:szCs w:val="22"/>
                    <w:lang w:val="en-US"/>
                  </w:rPr>
                </w:rPrChange>
              </w:rPr>
            </w:pPr>
            <w:r w:rsidRPr="003B62DD">
              <w:rPr>
                <w:rFonts w:eastAsia="MS Gothic"/>
                <w:color w:val="000000"/>
                <w:szCs w:val="22"/>
                <w:rPrChange w:id="5498" w:author="MD" w:date="2026-10-06T14:10:00Z" w16du:dateUtc="2026-10-06T12:10:00Z">
                  <w:rPr>
                    <w:rFonts w:eastAsia="MS Gothic"/>
                    <w:color w:val="000000"/>
                    <w:szCs w:val="22"/>
                    <w:lang w:val="en-US"/>
                  </w:rPr>
                </w:rPrChange>
              </w:rPr>
              <w:t>(17,2</w:t>
            </w:r>
            <w:r w:rsidRPr="003B62DD">
              <w:rPr>
                <w:rFonts w:eastAsia="MS Gothic"/>
                <w:color w:val="000000"/>
                <w:szCs w:val="22"/>
                <w:rPrChange w:id="5499" w:author="MD" w:date="2026-10-06T14:10:00Z" w16du:dateUtc="2026-10-06T12:10:00Z">
                  <w:rPr>
                    <w:rFonts w:eastAsia="MS Gothic"/>
                    <w:color w:val="000000"/>
                    <w:szCs w:val="22"/>
                    <w:lang w:val="en-US"/>
                  </w:rPr>
                </w:rPrChange>
              </w:rPr>
              <w:noBreakHyphen/>
              <w:t>23,6)</w:t>
            </w:r>
          </w:p>
          <w:p w14:paraId="1319CD79" w14:textId="77777777" w:rsidR="0003792E" w:rsidRPr="003B62DD" w:rsidRDefault="0003792E" w:rsidP="00146966">
            <w:pPr>
              <w:jc w:val="center"/>
              <w:rPr>
                <w:rFonts w:eastAsia="MS Gothic"/>
                <w:color w:val="000000"/>
                <w:szCs w:val="22"/>
                <w:rPrChange w:id="5500" w:author="MD" w:date="2026-10-06T14:10:00Z" w16du:dateUtc="2026-10-06T12:10:00Z">
                  <w:rPr>
                    <w:rFonts w:eastAsia="MS Gothic"/>
                    <w:color w:val="000000"/>
                    <w:szCs w:val="22"/>
                    <w:lang w:val="en-US"/>
                  </w:rPr>
                </w:rPrChange>
              </w:rPr>
            </w:pPr>
            <w:r w:rsidRPr="003B62DD">
              <w:rPr>
                <w:rFonts w:eastAsia="MS Gothic"/>
                <w:color w:val="000000"/>
                <w:szCs w:val="22"/>
                <w:rPrChange w:id="5501" w:author="MD" w:date="2026-10-06T14:10:00Z" w16du:dateUtc="2026-10-06T12:10:00Z">
                  <w:rPr>
                    <w:rFonts w:eastAsia="MS Gothic"/>
                    <w:color w:val="000000"/>
                    <w:szCs w:val="22"/>
                    <w:lang w:val="en-US"/>
                  </w:rPr>
                </w:rPrChange>
              </w:rPr>
              <w:t>0,61</w:t>
            </w:r>
          </w:p>
        </w:tc>
        <w:tc>
          <w:tcPr>
            <w:tcW w:w="1675" w:type="dxa"/>
            <w:tcBorders>
              <w:top w:val="nil"/>
              <w:bottom w:val="nil"/>
            </w:tcBorders>
          </w:tcPr>
          <w:p w14:paraId="5FEC4EA8" w14:textId="77777777" w:rsidR="0003792E" w:rsidRPr="003B62DD" w:rsidRDefault="0003792E" w:rsidP="00146966">
            <w:pPr>
              <w:jc w:val="center"/>
              <w:rPr>
                <w:rFonts w:eastAsia="MS Gothic"/>
                <w:color w:val="000000"/>
                <w:szCs w:val="22"/>
                <w:rPrChange w:id="5502" w:author="MD" w:date="2026-10-06T14:10:00Z" w16du:dateUtc="2026-10-06T12:10:00Z">
                  <w:rPr>
                    <w:rFonts w:eastAsia="MS Gothic"/>
                    <w:color w:val="000000"/>
                    <w:szCs w:val="22"/>
                    <w:lang w:val="en-US"/>
                  </w:rPr>
                </w:rPrChange>
              </w:rPr>
            </w:pPr>
            <w:r w:rsidRPr="003B62DD">
              <w:rPr>
                <w:rFonts w:eastAsia="MS Gothic"/>
                <w:color w:val="000000"/>
                <w:szCs w:val="22"/>
                <w:rPrChange w:id="5503" w:author="MD" w:date="2026-10-06T14:10:00Z" w16du:dateUtc="2026-10-06T12:10:00Z">
                  <w:rPr>
                    <w:rFonts w:eastAsia="MS Gothic"/>
                    <w:color w:val="000000"/>
                    <w:szCs w:val="22"/>
                    <w:lang w:val="en-US"/>
                  </w:rPr>
                </w:rPrChange>
              </w:rPr>
              <w:t>11,7</w:t>
            </w:r>
          </w:p>
          <w:p w14:paraId="0792699D" w14:textId="77777777" w:rsidR="0003792E" w:rsidRPr="003B62DD" w:rsidRDefault="0003792E" w:rsidP="00146966">
            <w:pPr>
              <w:jc w:val="center"/>
              <w:rPr>
                <w:rFonts w:eastAsia="MS Gothic"/>
                <w:color w:val="000000"/>
                <w:szCs w:val="22"/>
                <w:rPrChange w:id="5504" w:author="MD" w:date="2026-10-06T14:10:00Z" w16du:dateUtc="2026-10-06T12:10:00Z">
                  <w:rPr>
                    <w:rFonts w:eastAsia="MS Gothic"/>
                    <w:color w:val="000000"/>
                    <w:szCs w:val="22"/>
                    <w:lang w:val="en-US"/>
                  </w:rPr>
                </w:rPrChange>
              </w:rPr>
            </w:pPr>
            <w:r w:rsidRPr="003B62DD">
              <w:rPr>
                <w:rFonts w:eastAsia="MS Gothic"/>
                <w:color w:val="000000"/>
                <w:szCs w:val="22"/>
                <w:rPrChange w:id="5505" w:author="MD" w:date="2026-10-06T14:10:00Z" w16du:dateUtc="2026-10-06T12:10:00Z">
                  <w:rPr>
                    <w:rFonts w:eastAsia="MS Gothic"/>
                    <w:color w:val="000000"/>
                    <w:szCs w:val="22"/>
                    <w:lang w:val="en-US"/>
                  </w:rPr>
                </w:rPrChange>
              </w:rPr>
              <w:t>(10,8-14,7)</w:t>
            </w:r>
          </w:p>
          <w:p w14:paraId="16EA52B3" w14:textId="77777777" w:rsidR="0003792E" w:rsidRPr="003B62DD" w:rsidRDefault="0003792E" w:rsidP="00146966">
            <w:pPr>
              <w:jc w:val="center"/>
              <w:rPr>
                <w:rFonts w:eastAsia="MS Gothic"/>
                <w:color w:val="000000"/>
                <w:szCs w:val="22"/>
                <w:rPrChange w:id="5506" w:author="MD" w:date="2026-10-06T14:10:00Z" w16du:dateUtc="2026-10-06T12:10:00Z">
                  <w:rPr>
                    <w:rFonts w:eastAsia="MS Gothic"/>
                    <w:color w:val="000000"/>
                    <w:szCs w:val="22"/>
                    <w:lang w:val="en-US"/>
                  </w:rPr>
                </w:rPrChange>
              </w:rPr>
            </w:pPr>
            <w:r w:rsidRPr="003B62DD">
              <w:rPr>
                <w:rFonts w:eastAsia="MS Gothic"/>
                <w:color w:val="000000"/>
                <w:szCs w:val="22"/>
                <w:rPrChange w:id="5507" w:author="MD" w:date="2026-10-06T14:10:00Z" w16du:dateUtc="2026-10-06T12:10:00Z">
                  <w:rPr>
                    <w:rFonts w:eastAsia="MS Gothic"/>
                    <w:color w:val="000000"/>
                    <w:szCs w:val="22"/>
                    <w:lang w:val="en-US"/>
                  </w:rPr>
                </w:rPrChange>
              </w:rPr>
              <w:t>--</w:t>
            </w:r>
          </w:p>
        </w:tc>
      </w:tr>
      <w:tr w:rsidR="0003792E" w:rsidRPr="007C0C53" w14:paraId="0435E449" w14:textId="77777777" w:rsidTr="00146966">
        <w:trPr>
          <w:cantSplit/>
          <w:jc w:val="center"/>
        </w:trPr>
        <w:tc>
          <w:tcPr>
            <w:tcW w:w="4936" w:type="dxa"/>
            <w:tcBorders>
              <w:top w:val="nil"/>
              <w:bottom w:val="nil"/>
            </w:tcBorders>
          </w:tcPr>
          <w:p w14:paraId="0511866E" w14:textId="77777777" w:rsidR="0003792E" w:rsidRPr="003B62DD" w:rsidRDefault="0046702A" w:rsidP="00146966">
            <w:pPr>
              <w:jc w:val="both"/>
              <w:rPr>
                <w:rFonts w:eastAsia="MS Gothic"/>
                <w:color w:val="000000"/>
                <w:szCs w:val="22"/>
                <w:rPrChange w:id="5508" w:author="MD" w:date="2026-10-06T14:10:00Z" w16du:dateUtc="2026-10-06T12:10:00Z">
                  <w:rPr>
                    <w:rFonts w:eastAsia="MS Gothic"/>
                    <w:color w:val="000000"/>
                    <w:szCs w:val="22"/>
                    <w:lang w:val="en-US"/>
                  </w:rPr>
                </w:rPrChange>
              </w:rPr>
            </w:pPr>
            <w:r w:rsidRPr="003B62DD">
              <w:rPr>
                <w:rFonts w:eastAsia="MS Gothic"/>
                <w:color w:val="000000"/>
                <w:szCs w:val="22"/>
                <w:rPrChange w:id="5509" w:author="MD" w:date="2026-10-06T14:10:00Z" w16du:dateUtc="2026-10-06T12:10:00Z">
                  <w:rPr>
                    <w:rFonts w:eastAsia="MS Gothic"/>
                    <w:color w:val="000000"/>
                    <w:szCs w:val="22"/>
                    <w:lang w:val="en-US"/>
                  </w:rPr>
                </w:rPrChange>
              </w:rPr>
              <w:t>95 %</w:t>
            </w:r>
            <w:r w:rsidR="0003792E" w:rsidRPr="003B62DD">
              <w:rPr>
                <w:rFonts w:eastAsia="MS Gothic"/>
                <w:color w:val="000000"/>
                <w:szCs w:val="22"/>
                <w:rPrChange w:id="5510" w:author="MD" w:date="2026-10-06T14:10:00Z" w16du:dateUtc="2026-10-06T12:10:00Z">
                  <w:rPr>
                    <w:rFonts w:eastAsia="MS Gothic"/>
                    <w:color w:val="000000"/>
                    <w:szCs w:val="22"/>
                    <w:lang w:val="en-US"/>
                  </w:rPr>
                </w:rPrChange>
              </w:rPr>
              <w:t xml:space="preserve"> CI</w:t>
            </w:r>
          </w:p>
        </w:tc>
        <w:tc>
          <w:tcPr>
            <w:tcW w:w="2675" w:type="dxa"/>
            <w:tcBorders>
              <w:top w:val="nil"/>
              <w:bottom w:val="nil"/>
            </w:tcBorders>
          </w:tcPr>
          <w:p w14:paraId="0C5EDE7D" w14:textId="77777777" w:rsidR="0003792E" w:rsidRPr="003B62DD" w:rsidRDefault="0003792E" w:rsidP="00146966">
            <w:pPr>
              <w:jc w:val="center"/>
              <w:rPr>
                <w:rFonts w:eastAsia="MS Gothic"/>
                <w:color w:val="000000"/>
                <w:szCs w:val="22"/>
                <w:rPrChange w:id="5511" w:author="MD" w:date="2026-10-06T14:10:00Z" w16du:dateUtc="2026-10-06T12:10:00Z">
                  <w:rPr>
                    <w:rFonts w:eastAsia="MS Gothic"/>
                    <w:color w:val="000000"/>
                    <w:szCs w:val="22"/>
                    <w:lang w:val="en-US"/>
                  </w:rPr>
                </w:rPrChange>
              </w:rPr>
            </w:pPr>
            <w:r w:rsidRPr="003B62DD">
              <w:rPr>
                <w:rFonts w:eastAsia="MS Gothic"/>
                <w:color w:val="000000"/>
                <w:szCs w:val="22"/>
                <w:rPrChange w:id="5512" w:author="MD" w:date="2026-10-06T14:10:00Z" w16du:dateUtc="2026-10-06T12:10:00Z">
                  <w:rPr>
                    <w:rFonts w:eastAsia="MS Gothic"/>
                    <w:color w:val="000000"/>
                    <w:szCs w:val="22"/>
                    <w:lang w:val="en-US"/>
                  </w:rPr>
                </w:rPrChange>
              </w:rPr>
              <w:t>(0,51</w:t>
            </w:r>
            <w:r w:rsidRPr="003B62DD">
              <w:rPr>
                <w:rFonts w:eastAsia="MS Gothic"/>
                <w:color w:val="000000"/>
                <w:szCs w:val="22"/>
                <w:rPrChange w:id="5513" w:author="MD" w:date="2026-10-06T14:10:00Z" w16du:dateUtc="2026-10-06T12:10:00Z">
                  <w:rPr>
                    <w:rFonts w:eastAsia="MS Gothic"/>
                    <w:color w:val="000000"/>
                    <w:szCs w:val="22"/>
                    <w:lang w:val="en-US"/>
                  </w:rPr>
                </w:rPrChange>
              </w:rPr>
              <w:noBreakHyphen/>
              <w:t>0,72)</w:t>
            </w:r>
          </w:p>
        </w:tc>
        <w:tc>
          <w:tcPr>
            <w:tcW w:w="1675" w:type="dxa"/>
            <w:tcBorders>
              <w:top w:val="nil"/>
              <w:bottom w:val="nil"/>
            </w:tcBorders>
          </w:tcPr>
          <w:p w14:paraId="2E8A218D" w14:textId="77777777" w:rsidR="0003792E" w:rsidRPr="003B62DD" w:rsidRDefault="0003792E" w:rsidP="00146966">
            <w:pPr>
              <w:jc w:val="center"/>
              <w:rPr>
                <w:rFonts w:eastAsia="MS Gothic"/>
                <w:color w:val="000000"/>
                <w:szCs w:val="22"/>
                <w:rPrChange w:id="5514" w:author="MD" w:date="2026-10-06T14:10:00Z" w16du:dateUtc="2026-10-06T12:10:00Z">
                  <w:rPr>
                    <w:rFonts w:eastAsia="MS Gothic"/>
                    <w:color w:val="000000"/>
                    <w:szCs w:val="22"/>
                    <w:lang w:val="en-US"/>
                  </w:rPr>
                </w:rPrChange>
              </w:rPr>
            </w:pPr>
            <w:r w:rsidRPr="003B62DD">
              <w:rPr>
                <w:rFonts w:eastAsia="MS Gothic"/>
                <w:color w:val="000000"/>
                <w:szCs w:val="22"/>
                <w:rPrChange w:id="5515" w:author="MD" w:date="2026-10-06T14:10:00Z" w16du:dateUtc="2026-10-06T12:10:00Z">
                  <w:rPr>
                    <w:rFonts w:eastAsia="MS Gothic"/>
                    <w:color w:val="000000"/>
                    <w:szCs w:val="22"/>
                    <w:lang w:val="en-US"/>
                  </w:rPr>
                </w:rPrChange>
              </w:rPr>
              <w:t>--</w:t>
            </w:r>
          </w:p>
        </w:tc>
      </w:tr>
      <w:tr w:rsidR="0003792E" w:rsidRPr="007C0C53" w14:paraId="7B542A58" w14:textId="77777777" w:rsidTr="00146966">
        <w:trPr>
          <w:cantSplit/>
          <w:jc w:val="center"/>
        </w:trPr>
        <w:tc>
          <w:tcPr>
            <w:tcW w:w="4936" w:type="dxa"/>
            <w:tcBorders>
              <w:top w:val="nil"/>
            </w:tcBorders>
          </w:tcPr>
          <w:p w14:paraId="228371A1" w14:textId="77777777" w:rsidR="0003792E" w:rsidRPr="003B62DD" w:rsidRDefault="0003792E" w:rsidP="00146966">
            <w:pPr>
              <w:jc w:val="both"/>
              <w:rPr>
                <w:rFonts w:eastAsia="MS Gothic"/>
                <w:color w:val="000000"/>
                <w:szCs w:val="22"/>
                <w:rPrChange w:id="5516" w:author="MD" w:date="2026-10-06T14:10:00Z" w16du:dateUtc="2026-10-06T12:10:00Z">
                  <w:rPr>
                    <w:rFonts w:eastAsia="MS Gothic"/>
                    <w:color w:val="000000"/>
                    <w:szCs w:val="22"/>
                    <w:lang w:val="en-US"/>
                  </w:rPr>
                </w:rPrChange>
              </w:rPr>
            </w:pPr>
            <w:r w:rsidRPr="003B62DD">
              <w:rPr>
                <w:rFonts w:eastAsia="MS Gothic"/>
                <w:color w:val="000000"/>
                <w:szCs w:val="22"/>
                <w:rPrChange w:id="5517"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5518" w:author="MD" w:date="2026-10-06T14:10:00Z" w16du:dateUtc="2026-10-06T12:10:00Z">
                  <w:rPr>
                    <w:rFonts w:eastAsia="MS Gothic"/>
                    <w:i/>
                    <w:color w:val="000000"/>
                    <w:position w:val="6"/>
                    <w:szCs w:val="22"/>
                    <w:lang w:val="en-US"/>
                  </w:rPr>
                </w:rPrChange>
              </w:rPr>
              <w:t>a*</w:t>
            </w:r>
          </w:p>
        </w:tc>
        <w:tc>
          <w:tcPr>
            <w:tcW w:w="2675" w:type="dxa"/>
            <w:tcBorders>
              <w:top w:val="nil"/>
            </w:tcBorders>
          </w:tcPr>
          <w:p w14:paraId="27AAEE4E" w14:textId="77777777" w:rsidR="0003792E" w:rsidRPr="003B62DD" w:rsidRDefault="0003792E" w:rsidP="00146966">
            <w:pPr>
              <w:jc w:val="center"/>
              <w:rPr>
                <w:rFonts w:eastAsia="MS Gothic"/>
                <w:color w:val="000000"/>
                <w:szCs w:val="22"/>
                <w:rPrChange w:id="5519" w:author="MD" w:date="2026-10-06T14:10:00Z" w16du:dateUtc="2026-10-06T12:10:00Z">
                  <w:rPr>
                    <w:rFonts w:eastAsia="MS Gothic"/>
                    <w:color w:val="000000"/>
                    <w:szCs w:val="22"/>
                    <w:lang w:val="en-US"/>
                  </w:rPr>
                </w:rPrChange>
              </w:rPr>
            </w:pPr>
            <w:r w:rsidRPr="003B62DD">
              <w:rPr>
                <w:rFonts w:eastAsia="MS Mincho"/>
                <w:color w:val="000000"/>
                <w:szCs w:val="22"/>
                <w:rPrChange w:id="5520" w:author="MD" w:date="2026-10-06T14:10:00Z" w16du:dateUtc="2026-10-06T12:10:00Z">
                  <w:rPr>
                    <w:rFonts w:eastAsia="MS Mincho"/>
                    <w:color w:val="000000"/>
                    <w:szCs w:val="22"/>
                    <w:lang w:val="en-US"/>
                  </w:rPr>
                </w:rPrChange>
              </w:rPr>
              <w:t>&lt;0,0001</w:t>
            </w:r>
          </w:p>
        </w:tc>
        <w:tc>
          <w:tcPr>
            <w:tcW w:w="1675" w:type="dxa"/>
            <w:tcBorders>
              <w:top w:val="nil"/>
            </w:tcBorders>
          </w:tcPr>
          <w:p w14:paraId="6384DE61" w14:textId="77777777" w:rsidR="0003792E" w:rsidRPr="003B62DD" w:rsidRDefault="0003792E" w:rsidP="00146966">
            <w:pPr>
              <w:jc w:val="center"/>
              <w:rPr>
                <w:rFonts w:eastAsia="MS Gothic"/>
                <w:color w:val="000000"/>
                <w:szCs w:val="22"/>
                <w:rPrChange w:id="5521" w:author="MD" w:date="2026-10-06T14:10:00Z" w16du:dateUtc="2026-10-06T12:10:00Z">
                  <w:rPr>
                    <w:rFonts w:eastAsia="MS Gothic"/>
                    <w:color w:val="000000"/>
                    <w:szCs w:val="22"/>
                    <w:lang w:val="en-US"/>
                  </w:rPr>
                </w:rPrChange>
              </w:rPr>
            </w:pPr>
            <w:r w:rsidRPr="003B62DD">
              <w:rPr>
                <w:rFonts w:eastAsia="MS Gothic"/>
                <w:color w:val="000000"/>
                <w:szCs w:val="22"/>
                <w:rPrChange w:id="5522" w:author="MD" w:date="2026-10-06T14:10:00Z" w16du:dateUtc="2026-10-06T12:10:00Z">
                  <w:rPr>
                    <w:rFonts w:eastAsia="MS Gothic"/>
                    <w:color w:val="000000"/>
                    <w:szCs w:val="22"/>
                    <w:lang w:val="en-US"/>
                  </w:rPr>
                </w:rPrChange>
              </w:rPr>
              <w:t>--</w:t>
            </w:r>
          </w:p>
        </w:tc>
      </w:tr>
      <w:tr w:rsidR="0003792E" w:rsidRPr="007C0C53" w14:paraId="07991FA5" w14:textId="77777777" w:rsidTr="00146966">
        <w:trPr>
          <w:cantSplit/>
          <w:jc w:val="center"/>
        </w:trPr>
        <w:tc>
          <w:tcPr>
            <w:tcW w:w="4936" w:type="dxa"/>
            <w:tcBorders>
              <w:bottom w:val="nil"/>
            </w:tcBorders>
          </w:tcPr>
          <w:p w14:paraId="66E95C84" w14:textId="77777777" w:rsidR="0003792E" w:rsidRPr="003B62DD" w:rsidRDefault="0003792E" w:rsidP="00146966">
            <w:pPr>
              <w:jc w:val="both"/>
              <w:rPr>
                <w:rFonts w:eastAsia="MS Gothic"/>
                <w:color w:val="000000"/>
                <w:szCs w:val="22"/>
                <w:rPrChange w:id="5523" w:author="MD" w:date="2026-10-06T14:10:00Z" w16du:dateUtc="2026-10-06T12:10:00Z">
                  <w:rPr>
                    <w:rFonts w:eastAsia="MS Gothic"/>
                    <w:color w:val="000000"/>
                    <w:szCs w:val="22"/>
                    <w:lang w:val="en-US"/>
                  </w:rPr>
                </w:rPrChange>
              </w:rPr>
            </w:pPr>
            <w:r w:rsidRPr="003B62DD">
              <w:rPr>
                <w:rFonts w:eastAsia="MS Mincho"/>
                <w:color w:val="000000"/>
                <w:szCs w:val="22"/>
                <w:rPrChange w:id="5524" w:author="MD" w:date="2026-10-06T14:10:00Z" w16du:dateUtc="2026-10-06T12:10:00Z">
                  <w:rPr>
                    <w:rFonts w:eastAsia="MS Mincho"/>
                    <w:color w:val="000000"/>
                    <w:szCs w:val="22"/>
                    <w:lang w:val="en-US"/>
                  </w:rPr>
                </w:rPrChange>
              </w:rPr>
              <w:t>Čas do klinikej progresie</w:t>
            </w:r>
            <w:r w:rsidRPr="003B62DD">
              <w:rPr>
                <w:rFonts w:eastAsia="MS Gothic"/>
                <w:i/>
                <w:color w:val="000000"/>
                <w:position w:val="6"/>
                <w:szCs w:val="22"/>
                <w:rPrChange w:id="5525" w:author="MD" w:date="2026-10-06T14:10:00Z" w16du:dateUtc="2026-10-06T12:10:00Z">
                  <w:rPr>
                    <w:rFonts w:eastAsia="MS Gothic"/>
                    <w:i/>
                    <w:color w:val="000000"/>
                    <w:position w:val="6"/>
                    <w:szCs w:val="22"/>
                    <w:lang w:val="en-US"/>
                  </w:rPr>
                </w:rPrChange>
              </w:rPr>
              <w:t>c</w:t>
            </w:r>
            <w:r w:rsidRPr="003B62DD">
              <w:rPr>
                <w:rFonts w:eastAsia="MS Mincho"/>
                <w:color w:val="000000"/>
                <w:szCs w:val="22"/>
                <w:rPrChange w:id="5526" w:author="MD" w:date="2026-10-06T14:10:00Z" w16du:dateUtc="2026-10-06T12:10:00Z">
                  <w:rPr>
                    <w:rFonts w:eastAsia="MS Mincho"/>
                    <w:color w:val="000000"/>
                    <w:szCs w:val="22"/>
                    <w:lang w:val="en-US"/>
                  </w:rPr>
                </w:rPrChange>
              </w:rPr>
              <w:t xml:space="preserve"> </w:t>
            </w:r>
          </w:p>
        </w:tc>
        <w:tc>
          <w:tcPr>
            <w:tcW w:w="2675" w:type="dxa"/>
            <w:tcBorders>
              <w:bottom w:val="nil"/>
            </w:tcBorders>
          </w:tcPr>
          <w:p w14:paraId="218F192F" w14:textId="77777777" w:rsidR="0003792E" w:rsidRPr="003B62DD" w:rsidRDefault="0003792E" w:rsidP="00146966">
            <w:pPr>
              <w:jc w:val="center"/>
              <w:rPr>
                <w:rFonts w:eastAsia="MS Mincho"/>
                <w:color w:val="000000"/>
                <w:szCs w:val="22"/>
                <w:rPrChange w:id="5527" w:author="MD" w:date="2026-10-06T14:10:00Z" w16du:dateUtc="2026-10-06T12:10:00Z">
                  <w:rPr>
                    <w:rFonts w:eastAsia="MS Mincho"/>
                    <w:color w:val="000000"/>
                    <w:szCs w:val="22"/>
                    <w:lang w:val="en-US"/>
                  </w:rPr>
                </w:rPrChange>
              </w:rPr>
            </w:pPr>
          </w:p>
        </w:tc>
        <w:tc>
          <w:tcPr>
            <w:tcW w:w="1675" w:type="dxa"/>
            <w:tcBorders>
              <w:bottom w:val="nil"/>
            </w:tcBorders>
          </w:tcPr>
          <w:p w14:paraId="09C5E2C4" w14:textId="77777777" w:rsidR="0003792E" w:rsidRPr="003B62DD" w:rsidRDefault="0003792E" w:rsidP="00146966">
            <w:pPr>
              <w:jc w:val="center"/>
              <w:rPr>
                <w:rFonts w:eastAsia="MS Gothic"/>
                <w:color w:val="000000"/>
                <w:szCs w:val="22"/>
                <w:rPrChange w:id="5528" w:author="MD" w:date="2026-10-06T14:10:00Z" w16du:dateUtc="2026-10-06T12:10:00Z">
                  <w:rPr>
                    <w:rFonts w:eastAsia="MS Gothic"/>
                    <w:color w:val="000000"/>
                    <w:szCs w:val="22"/>
                    <w:lang w:val="en-US"/>
                  </w:rPr>
                </w:rPrChange>
              </w:rPr>
            </w:pPr>
          </w:p>
        </w:tc>
      </w:tr>
      <w:tr w:rsidR="0003792E" w:rsidRPr="007C0C53" w14:paraId="30C9688C" w14:textId="77777777" w:rsidTr="00146966">
        <w:trPr>
          <w:cantSplit/>
          <w:jc w:val="center"/>
        </w:trPr>
        <w:tc>
          <w:tcPr>
            <w:tcW w:w="4936" w:type="dxa"/>
            <w:tcBorders>
              <w:top w:val="nil"/>
              <w:bottom w:val="nil"/>
            </w:tcBorders>
          </w:tcPr>
          <w:p w14:paraId="185FB763" w14:textId="77777777" w:rsidR="0003792E" w:rsidRPr="003B62DD" w:rsidRDefault="0003792E" w:rsidP="00146966">
            <w:pPr>
              <w:jc w:val="both"/>
              <w:rPr>
                <w:rFonts w:eastAsia="MS Gothic"/>
                <w:color w:val="000000"/>
                <w:szCs w:val="22"/>
                <w:rPrChange w:id="5529" w:author="MD" w:date="2026-10-06T14:10:00Z" w16du:dateUtc="2026-10-06T12:10:00Z">
                  <w:rPr>
                    <w:rFonts w:eastAsia="MS Gothic"/>
                    <w:color w:val="000000"/>
                    <w:szCs w:val="22"/>
                    <w:lang w:val="en-US"/>
                  </w:rPr>
                </w:rPrChange>
              </w:rPr>
            </w:pPr>
            <w:r w:rsidRPr="003B62DD">
              <w:rPr>
                <w:rFonts w:eastAsia="MS Gothic"/>
                <w:color w:val="000000"/>
                <w:szCs w:val="22"/>
                <w:rPrChange w:id="5530" w:author="MD" w:date="2026-10-06T14:10:00Z" w16du:dateUtc="2026-10-06T12:10:00Z">
                  <w:rPr>
                    <w:rFonts w:eastAsia="MS Gothic"/>
                    <w:color w:val="000000"/>
                    <w:szCs w:val="22"/>
                    <w:lang w:val="en-US"/>
                  </w:rPr>
                </w:rPrChange>
              </w:rPr>
              <w:t>Medián (mesiace)</w:t>
            </w:r>
            <w:r w:rsidRPr="003B62DD" w:rsidDel="00692085">
              <w:rPr>
                <w:rFonts w:eastAsia="MS Gothic"/>
                <w:i/>
                <w:color w:val="000000"/>
                <w:position w:val="6"/>
                <w:szCs w:val="22"/>
                <w:rPrChange w:id="5531" w:author="MD" w:date="2026-10-06T14:10:00Z" w16du:dateUtc="2026-10-06T12:10:00Z">
                  <w:rPr>
                    <w:rFonts w:eastAsia="MS Gothic"/>
                    <w:i/>
                    <w:color w:val="000000"/>
                    <w:position w:val="6"/>
                    <w:szCs w:val="22"/>
                    <w:lang w:val="en-US"/>
                  </w:rPr>
                </w:rPrChange>
              </w:rPr>
              <w:t xml:space="preserve"> </w:t>
            </w:r>
          </w:p>
        </w:tc>
        <w:tc>
          <w:tcPr>
            <w:tcW w:w="2675" w:type="dxa"/>
            <w:tcBorders>
              <w:top w:val="nil"/>
              <w:bottom w:val="nil"/>
            </w:tcBorders>
          </w:tcPr>
          <w:p w14:paraId="2B0B1E84" w14:textId="77777777" w:rsidR="0003792E" w:rsidRPr="003B62DD" w:rsidRDefault="0003792E" w:rsidP="00146966">
            <w:pPr>
              <w:jc w:val="center"/>
              <w:rPr>
                <w:rFonts w:eastAsia="MS Mincho"/>
                <w:color w:val="000000"/>
                <w:szCs w:val="22"/>
                <w:rPrChange w:id="5532" w:author="MD" w:date="2026-10-06T14:10:00Z" w16du:dateUtc="2026-10-06T12:10:00Z">
                  <w:rPr>
                    <w:rFonts w:eastAsia="MS Mincho"/>
                    <w:color w:val="000000"/>
                    <w:szCs w:val="22"/>
                    <w:lang w:val="en-US"/>
                  </w:rPr>
                </w:rPrChange>
              </w:rPr>
            </w:pPr>
            <w:r w:rsidRPr="003B62DD">
              <w:rPr>
                <w:rFonts w:eastAsia="MS Mincho"/>
                <w:color w:val="000000"/>
                <w:szCs w:val="22"/>
                <w:rPrChange w:id="5533" w:author="MD" w:date="2026-10-06T14:10:00Z" w16du:dateUtc="2026-10-06T12:10:00Z">
                  <w:rPr>
                    <w:rFonts w:eastAsia="MS Mincho"/>
                    <w:color w:val="000000"/>
                    <w:szCs w:val="22"/>
                    <w:lang w:val="en-US"/>
                  </w:rPr>
                </w:rPrChange>
              </w:rPr>
              <w:t>33,0</w:t>
            </w:r>
          </w:p>
        </w:tc>
        <w:tc>
          <w:tcPr>
            <w:tcW w:w="1675" w:type="dxa"/>
            <w:tcBorders>
              <w:top w:val="nil"/>
              <w:bottom w:val="nil"/>
            </w:tcBorders>
          </w:tcPr>
          <w:p w14:paraId="649E87B7" w14:textId="77777777" w:rsidR="0003792E" w:rsidRPr="003B62DD" w:rsidRDefault="0003792E" w:rsidP="00146966">
            <w:pPr>
              <w:jc w:val="center"/>
              <w:rPr>
                <w:rFonts w:eastAsia="MS Gothic"/>
                <w:color w:val="000000"/>
                <w:szCs w:val="22"/>
                <w:rPrChange w:id="5534" w:author="MD" w:date="2026-10-06T14:10:00Z" w16du:dateUtc="2026-10-06T12:10:00Z">
                  <w:rPr>
                    <w:rFonts w:eastAsia="MS Gothic"/>
                    <w:color w:val="000000"/>
                    <w:szCs w:val="22"/>
                    <w:lang w:val="en-US"/>
                  </w:rPr>
                </w:rPrChange>
              </w:rPr>
            </w:pPr>
            <w:r w:rsidRPr="003B62DD">
              <w:rPr>
                <w:rFonts w:eastAsia="MS Gothic"/>
                <w:color w:val="000000"/>
                <w:szCs w:val="22"/>
                <w:rPrChange w:id="5535" w:author="MD" w:date="2026-10-06T14:10:00Z" w16du:dateUtc="2026-10-06T12:10:00Z">
                  <w:rPr>
                    <w:rFonts w:eastAsia="MS Gothic"/>
                    <w:color w:val="000000"/>
                    <w:szCs w:val="22"/>
                    <w:lang w:val="en-US"/>
                  </w:rPr>
                </w:rPrChange>
              </w:rPr>
              <w:t>19,8</w:t>
            </w:r>
          </w:p>
        </w:tc>
      </w:tr>
      <w:tr w:rsidR="0003792E" w:rsidRPr="007C0C53" w14:paraId="7E6C7D07" w14:textId="77777777" w:rsidTr="00146966">
        <w:trPr>
          <w:cantSplit/>
          <w:jc w:val="center"/>
        </w:trPr>
        <w:tc>
          <w:tcPr>
            <w:tcW w:w="4936" w:type="dxa"/>
            <w:tcBorders>
              <w:top w:val="nil"/>
              <w:bottom w:val="nil"/>
            </w:tcBorders>
          </w:tcPr>
          <w:p w14:paraId="39BCA05F" w14:textId="77777777" w:rsidR="0003792E" w:rsidRPr="003B62DD" w:rsidRDefault="0046702A" w:rsidP="00146966">
            <w:pPr>
              <w:jc w:val="both"/>
              <w:rPr>
                <w:rFonts w:eastAsia="MS Gothic"/>
                <w:color w:val="000000"/>
                <w:szCs w:val="22"/>
                <w:rPrChange w:id="5536" w:author="MD" w:date="2026-10-06T14:10:00Z" w16du:dateUtc="2026-10-06T12:10:00Z">
                  <w:rPr>
                    <w:rFonts w:eastAsia="MS Gothic"/>
                    <w:color w:val="000000"/>
                    <w:szCs w:val="22"/>
                    <w:lang w:val="en-US"/>
                  </w:rPr>
                </w:rPrChange>
              </w:rPr>
            </w:pPr>
            <w:r w:rsidRPr="003B62DD">
              <w:rPr>
                <w:rFonts w:eastAsia="MS Gothic"/>
                <w:color w:val="000000"/>
                <w:szCs w:val="22"/>
                <w:rPrChange w:id="5537" w:author="MD" w:date="2026-10-06T14:10:00Z" w16du:dateUtc="2026-10-06T12:10:00Z">
                  <w:rPr>
                    <w:rFonts w:eastAsia="MS Gothic"/>
                    <w:color w:val="000000"/>
                    <w:szCs w:val="22"/>
                    <w:lang w:val="en-US"/>
                  </w:rPr>
                </w:rPrChange>
              </w:rPr>
              <w:t>95 %</w:t>
            </w:r>
            <w:r w:rsidR="0003792E" w:rsidRPr="003B62DD">
              <w:rPr>
                <w:rFonts w:eastAsia="MS Gothic"/>
                <w:color w:val="000000"/>
                <w:szCs w:val="22"/>
                <w:rPrChange w:id="5538" w:author="MD" w:date="2026-10-06T14:10:00Z" w16du:dateUtc="2026-10-06T12:10:00Z">
                  <w:rPr>
                    <w:rFonts w:eastAsia="MS Gothic"/>
                    <w:color w:val="000000"/>
                    <w:szCs w:val="22"/>
                    <w:lang w:val="en-US"/>
                  </w:rPr>
                </w:rPrChange>
              </w:rPr>
              <w:t xml:space="preserve"> CI</w:t>
            </w:r>
          </w:p>
        </w:tc>
        <w:tc>
          <w:tcPr>
            <w:tcW w:w="2675" w:type="dxa"/>
            <w:tcBorders>
              <w:top w:val="nil"/>
              <w:bottom w:val="nil"/>
            </w:tcBorders>
          </w:tcPr>
          <w:p w14:paraId="14612A5D" w14:textId="77777777" w:rsidR="0003792E" w:rsidRPr="003B62DD" w:rsidRDefault="0003792E" w:rsidP="00146966">
            <w:pPr>
              <w:jc w:val="center"/>
              <w:rPr>
                <w:rFonts w:eastAsia="MS Mincho"/>
                <w:color w:val="000000"/>
                <w:szCs w:val="22"/>
                <w:rPrChange w:id="5539" w:author="MD" w:date="2026-10-06T14:10:00Z" w16du:dateUtc="2026-10-06T12:10:00Z">
                  <w:rPr>
                    <w:rFonts w:eastAsia="MS Mincho"/>
                    <w:color w:val="000000"/>
                    <w:szCs w:val="22"/>
                    <w:lang w:val="en-US"/>
                  </w:rPr>
                </w:rPrChange>
              </w:rPr>
            </w:pPr>
            <w:r w:rsidRPr="003B62DD">
              <w:rPr>
                <w:rFonts w:eastAsia="MS Mincho"/>
                <w:color w:val="000000"/>
                <w:szCs w:val="22"/>
                <w:rPrChange w:id="5540" w:author="MD" w:date="2026-10-06T14:10:00Z" w16du:dateUtc="2026-10-06T12:10:00Z">
                  <w:rPr>
                    <w:rFonts w:eastAsia="MS Mincho"/>
                    <w:color w:val="000000"/>
                    <w:szCs w:val="22"/>
                    <w:lang w:val="en-US"/>
                  </w:rPr>
                </w:rPrChange>
              </w:rPr>
              <w:t>(27,3-41,2)</w:t>
            </w:r>
          </w:p>
        </w:tc>
        <w:tc>
          <w:tcPr>
            <w:tcW w:w="1675" w:type="dxa"/>
            <w:tcBorders>
              <w:top w:val="nil"/>
              <w:bottom w:val="nil"/>
            </w:tcBorders>
          </w:tcPr>
          <w:p w14:paraId="6EA3010F" w14:textId="77777777" w:rsidR="0003792E" w:rsidRPr="003B62DD" w:rsidRDefault="0003792E" w:rsidP="00146966">
            <w:pPr>
              <w:jc w:val="center"/>
              <w:rPr>
                <w:rFonts w:eastAsia="MS Gothic"/>
                <w:color w:val="000000"/>
                <w:szCs w:val="22"/>
                <w:rPrChange w:id="5541" w:author="MD" w:date="2026-10-06T14:10:00Z" w16du:dateUtc="2026-10-06T12:10:00Z">
                  <w:rPr>
                    <w:rFonts w:eastAsia="MS Gothic"/>
                    <w:color w:val="000000"/>
                    <w:szCs w:val="22"/>
                    <w:lang w:val="en-US"/>
                  </w:rPr>
                </w:rPrChange>
              </w:rPr>
            </w:pPr>
            <w:r w:rsidRPr="003B62DD">
              <w:rPr>
                <w:rFonts w:eastAsia="MS Gothic"/>
                <w:color w:val="000000"/>
                <w:szCs w:val="22"/>
                <w:rPrChange w:id="5542" w:author="MD" w:date="2026-10-06T14:10:00Z" w16du:dateUtc="2026-10-06T12:10:00Z">
                  <w:rPr>
                    <w:rFonts w:eastAsia="MS Gothic"/>
                    <w:color w:val="000000"/>
                    <w:szCs w:val="22"/>
                    <w:lang w:val="en-US"/>
                  </w:rPr>
                </w:rPrChange>
              </w:rPr>
              <w:t>(17,9-22,8)</w:t>
            </w:r>
          </w:p>
        </w:tc>
      </w:tr>
      <w:tr w:rsidR="0003792E" w:rsidRPr="007C0C53" w14:paraId="1ED7186B" w14:textId="77777777" w:rsidTr="00146966">
        <w:trPr>
          <w:cantSplit/>
          <w:jc w:val="center"/>
        </w:trPr>
        <w:tc>
          <w:tcPr>
            <w:tcW w:w="4936" w:type="dxa"/>
            <w:tcBorders>
              <w:top w:val="nil"/>
              <w:bottom w:val="nil"/>
            </w:tcBorders>
          </w:tcPr>
          <w:p w14:paraId="23057AFE" w14:textId="77777777" w:rsidR="0003792E" w:rsidRPr="003B62DD" w:rsidRDefault="0003792E" w:rsidP="00146966">
            <w:pPr>
              <w:jc w:val="both"/>
              <w:rPr>
                <w:rFonts w:eastAsia="MS Gothic"/>
                <w:color w:val="000000"/>
                <w:szCs w:val="22"/>
                <w:rPrChange w:id="5543" w:author="MD" w:date="2026-10-06T14:10:00Z" w16du:dateUtc="2026-10-06T12:10:00Z">
                  <w:rPr>
                    <w:rFonts w:eastAsia="MS Gothic"/>
                    <w:color w:val="000000"/>
                    <w:szCs w:val="22"/>
                    <w:lang w:val="en-US"/>
                  </w:rPr>
                </w:rPrChange>
              </w:rPr>
            </w:pPr>
            <w:r w:rsidRPr="003B62DD">
              <w:rPr>
                <w:rFonts w:eastAsia="MS Gothic"/>
                <w:color w:val="000000"/>
                <w:rPrChange w:id="5544" w:author="MD" w:date="2026-10-06T14:10:00Z" w16du:dateUtc="2026-10-06T12:10:00Z">
                  <w:rPr>
                    <w:rFonts w:eastAsia="MS Gothic"/>
                    <w:color w:val="000000"/>
                    <w:lang w:val="en-US"/>
                  </w:rPr>
                </w:rPrChange>
              </w:rPr>
              <w:t>Upravené h</w:t>
            </w:r>
            <w:r w:rsidRPr="003B62DD">
              <w:rPr>
                <w:rFonts w:eastAsia="MS Gothic"/>
                <w:color w:val="000000"/>
                <w:szCs w:val="22"/>
                <w:rPrChange w:id="5545" w:author="MD" w:date="2026-10-06T14:10:00Z" w16du:dateUtc="2026-10-06T12:10:00Z">
                  <w:rPr>
                    <w:rFonts w:eastAsia="MS Gothic"/>
                    <w:color w:val="000000"/>
                    <w:szCs w:val="22"/>
                    <w:lang w:val="en-US"/>
                  </w:rPr>
                </w:rPrChange>
              </w:rPr>
              <w:t>azard ratio</w:t>
            </w:r>
          </w:p>
        </w:tc>
        <w:tc>
          <w:tcPr>
            <w:tcW w:w="2675" w:type="dxa"/>
            <w:tcBorders>
              <w:top w:val="nil"/>
              <w:bottom w:val="nil"/>
            </w:tcBorders>
          </w:tcPr>
          <w:p w14:paraId="244C2915" w14:textId="77777777" w:rsidR="0003792E" w:rsidRPr="003B62DD" w:rsidRDefault="0003792E" w:rsidP="00146966">
            <w:pPr>
              <w:jc w:val="center"/>
              <w:rPr>
                <w:rFonts w:eastAsia="MS Mincho"/>
                <w:color w:val="000000"/>
                <w:szCs w:val="22"/>
                <w:rPrChange w:id="5546" w:author="MD" w:date="2026-10-06T14:10:00Z" w16du:dateUtc="2026-10-06T12:10:00Z">
                  <w:rPr>
                    <w:rFonts w:eastAsia="MS Mincho"/>
                    <w:color w:val="000000"/>
                    <w:szCs w:val="22"/>
                    <w:lang w:val="en-US"/>
                  </w:rPr>
                </w:rPrChange>
              </w:rPr>
            </w:pPr>
            <w:r w:rsidRPr="003B62DD">
              <w:rPr>
                <w:rFonts w:eastAsia="MS Mincho"/>
                <w:color w:val="000000"/>
                <w:szCs w:val="22"/>
                <w:rPrChange w:id="5547" w:author="MD" w:date="2026-10-06T14:10:00Z" w16du:dateUtc="2026-10-06T12:10:00Z">
                  <w:rPr>
                    <w:rFonts w:eastAsia="MS Mincho"/>
                    <w:color w:val="000000"/>
                    <w:szCs w:val="22"/>
                    <w:lang w:val="en-US"/>
                  </w:rPr>
                </w:rPrChange>
              </w:rPr>
              <w:t>0,61</w:t>
            </w:r>
          </w:p>
        </w:tc>
        <w:tc>
          <w:tcPr>
            <w:tcW w:w="1675" w:type="dxa"/>
            <w:tcBorders>
              <w:top w:val="nil"/>
              <w:bottom w:val="nil"/>
            </w:tcBorders>
          </w:tcPr>
          <w:p w14:paraId="18D0D70F" w14:textId="77777777" w:rsidR="0003792E" w:rsidRPr="003B62DD" w:rsidRDefault="0003792E" w:rsidP="00146966">
            <w:pPr>
              <w:jc w:val="center"/>
              <w:rPr>
                <w:rFonts w:eastAsia="MS Gothic"/>
                <w:color w:val="000000"/>
                <w:szCs w:val="22"/>
                <w:rPrChange w:id="5548" w:author="MD" w:date="2026-10-06T14:10:00Z" w16du:dateUtc="2026-10-06T12:10:00Z">
                  <w:rPr>
                    <w:rFonts w:eastAsia="MS Gothic"/>
                    <w:color w:val="000000"/>
                    <w:szCs w:val="22"/>
                    <w:lang w:val="en-US"/>
                  </w:rPr>
                </w:rPrChange>
              </w:rPr>
            </w:pPr>
            <w:r w:rsidRPr="003B62DD">
              <w:rPr>
                <w:rFonts w:eastAsia="MS Gothic"/>
                <w:color w:val="000000"/>
                <w:szCs w:val="22"/>
                <w:rPrChange w:id="5549" w:author="MD" w:date="2026-10-06T14:10:00Z" w16du:dateUtc="2026-10-06T12:10:00Z">
                  <w:rPr>
                    <w:rFonts w:eastAsia="MS Gothic"/>
                    <w:color w:val="000000"/>
                    <w:szCs w:val="22"/>
                    <w:lang w:val="en-US"/>
                  </w:rPr>
                </w:rPrChange>
              </w:rPr>
              <w:t>--</w:t>
            </w:r>
          </w:p>
        </w:tc>
      </w:tr>
      <w:tr w:rsidR="0003792E" w:rsidRPr="007C0C53" w14:paraId="6096CFD8" w14:textId="77777777" w:rsidTr="00146966">
        <w:trPr>
          <w:cantSplit/>
          <w:jc w:val="center"/>
        </w:trPr>
        <w:tc>
          <w:tcPr>
            <w:tcW w:w="4936" w:type="dxa"/>
            <w:tcBorders>
              <w:top w:val="nil"/>
              <w:bottom w:val="nil"/>
            </w:tcBorders>
          </w:tcPr>
          <w:p w14:paraId="3CD07CAA" w14:textId="77777777" w:rsidR="0003792E" w:rsidRPr="003B62DD" w:rsidRDefault="0046702A" w:rsidP="00146966">
            <w:pPr>
              <w:jc w:val="both"/>
              <w:rPr>
                <w:rFonts w:eastAsia="MS Gothic"/>
                <w:color w:val="000000"/>
                <w:szCs w:val="22"/>
                <w:rPrChange w:id="5550" w:author="MD" w:date="2026-10-06T14:10:00Z" w16du:dateUtc="2026-10-06T12:10:00Z">
                  <w:rPr>
                    <w:rFonts w:eastAsia="MS Gothic"/>
                    <w:color w:val="000000"/>
                    <w:szCs w:val="22"/>
                    <w:lang w:val="en-US"/>
                  </w:rPr>
                </w:rPrChange>
              </w:rPr>
            </w:pPr>
            <w:r w:rsidRPr="003B62DD">
              <w:rPr>
                <w:rFonts w:eastAsia="MS Gothic"/>
                <w:color w:val="000000"/>
                <w:szCs w:val="22"/>
                <w:rPrChange w:id="5551" w:author="MD" w:date="2026-10-06T14:10:00Z" w16du:dateUtc="2026-10-06T12:10:00Z">
                  <w:rPr>
                    <w:rFonts w:eastAsia="MS Gothic"/>
                    <w:color w:val="000000"/>
                    <w:szCs w:val="22"/>
                    <w:lang w:val="en-US"/>
                  </w:rPr>
                </w:rPrChange>
              </w:rPr>
              <w:t>95 %</w:t>
            </w:r>
            <w:r w:rsidR="0003792E" w:rsidRPr="003B62DD">
              <w:rPr>
                <w:rFonts w:eastAsia="MS Gothic"/>
                <w:color w:val="000000"/>
                <w:szCs w:val="22"/>
                <w:rPrChange w:id="5552" w:author="MD" w:date="2026-10-06T14:10:00Z" w16du:dateUtc="2026-10-06T12:10:00Z">
                  <w:rPr>
                    <w:rFonts w:eastAsia="MS Gothic"/>
                    <w:color w:val="000000"/>
                    <w:szCs w:val="22"/>
                    <w:lang w:val="en-US"/>
                  </w:rPr>
                </w:rPrChange>
              </w:rPr>
              <w:t xml:space="preserve"> CI</w:t>
            </w:r>
          </w:p>
        </w:tc>
        <w:tc>
          <w:tcPr>
            <w:tcW w:w="2675" w:type="dxa"/>
            <w:tcBorders>
              <w:top w:val="nil"/>
              <w:bottom w:val="nil"/>
            </w:tcBorders>
          </w:tcPr>
          <w:p w14:paraId="254B5DA7" w14:textId="77777777" w:rsidR="0003792E" w:rsidRPr="003B62DD" w:rsidRDefault="0003792E" w:rsidP="00146966">
            <w:pPr>
              <w:jc w:val="center"/>
              <w:rPr>
                <w:rFonts w:eastAsia="MS Mincho"/>
                <w:color w:val="000000"/>
                <w:szCs w:val="22"/>
                <w:rPrChange w:id="5553" w:author="MD" w:date="2026-10-06T14:10:00Z" w16du:dateUtc="2026-10-06T12:10:00Z">
                  <w:rPr>
                    <w:rFonts w:eastAsia="MS Mincho"/>
                    <w:color w:val="000000"/>
                    <w:szCs w:val="22"/>
                    <w:lang w:val="en-US"/>
                  </w:rPr>
                </w:rPrChange>
              </w:rPr>
            </w:pPr>
            <w:r w:rsidRPr="003B62DD">
              <w:rPr>
                <w:rFonts w:eastAsia="MS Mincho"/>
                <w:color w:val="000000"/>
                <w:szCs w:val="22"/>
                <w:rPrChange w:id="5554" w:author="MD" w:date="2026-10-06T14:10:00Z" w16du:dateUtc="2026-10-06T12:10:00Z">
                  <w:rPr>
                    <w:rFonts w:eastAsia="MS Mincho"/>
                    <w:color w:val="000000"/>
                    <w:szCs w:val="22"/>
                    <w:lang w:val="en-US"/>
                  </w:rPr>
                </w:rPrChange>
              </w:rPr>
              <w:t>(0,50-0,75)</w:t>
            </w:r>
          </w:p>
        </w:tc>
        <w:tc>
          <w:tcPr>
            <w:tcW w:w="1675" w:type="dxa"/>
            <w:tcBorders>
              <w:top w:val="nil"/>
              <w:bottom w:val="nil"/>
            </w:tcBorders>
          </w:tcPr>
          <w:p w14:paraId="5754859E" w14:textId="77777777" w:rsidR="0003792E" w:rsidRPr="003B62DD" w:rsidRDefault="0003792E" w:rsidP="00146966">
            <w:pPr>
              <w:jc w:val="center"/>
              <w:rPr>
                <w:rFonts w:eastAsia="MS Gothic"/>
                <w:color w:val="000000"/>
                <w:szCs w:val="22"/>
                <w:rPrChange w:id="5555" w:author="MD" w:date="2026-10-06T14:10:00Z" w16du:dateUtc="2026-10-06T12:10:00Z">
                  <w:rPr>
                    <w:rFonts w:eastAsia="MS Gothic"/>
                    <w:color w:val="000000"/>
                    <w:szCs w:val="22"/>
                    <w:lang w:val="en-US"/>
                  </w:rPr>
                </w:rPrChange>
              </w:rPr>
            </w:pPr>
            <w:r w:rsidRPr="003B62DD">
              <w:rPr>
                <w:rFonts w:eastAsia="MS Gothic"/>
                <w:color w:val="000000"/>
                <w:szCs w:val="22"/>
                <w:rPrChange w:id="5556" w:author="MD" w:date="2026-10-06T14:10:00Z" w16du:dateUtc="2026-10-06T12:10:00Z">
                  <w:rPr>
                    <w:rFonts w:eastAsia="MS Gothic"/>
                    <w:color w:val="000000"/>
                    <w:szCs w:val="22"/>
                    <w:lang w:val="en-US"/>
                  </w:rPr>
                </w:rPrChange>
              </w:rPr>
              <w:t>--</w:t>
            </w:r>
          </w:p>
        </w:tc>
      </w:tr>
      <w:tr w:rsidR="0003792E" w:rsidRPr="007C0C53" w14:paraId="243D2A2C" w14:textId="77777777" w:rsidTr="00146966">
        <w:trPr>
          <w:cantSplit/>
          <w:jc w:val="center"/>
        </w:trPr>
        <w:tc>
          <w:tcPr>
            <w:tcW w:w="4936" w:type="dxa"/>
            <w:tcBorders>
              <w:top w:val="nil"/>
              <w:bottom w:val="single" w:sz="4" w:space="0" w:color="auto"/>
            </w:tcBorders>
          </w:tcPr>
          <w:p w14:paraId="14B07C52" w14:textId="77777777" w:rsidR="0003792E" w:rsidRPr="003B62DD" w:rsidRDefault="0003792E" w:rsidP="00146966">
            <w:pPr>
              <w:jc w:val="both"/>
              <w:rPr>
                <w:rFonts w:eastAsia="MS Gothic"/>
                <w:color w:val="000000"/>
                <w:szCs w:val="22"/>
                <w:rPrChange w:id="5557" w:author="MD" w:date="2026-10-06T14:10:00Z" w16du:dateUtc="2026-10-06T12:10:00Z">
                  <w:rPr>
                    <w:rFonts w:eastAsia="MS Gothic"/>
                    <w:color w:val="000000"/>
                    <w:szCs w:val="22"/>
                    <w:lang w:val="en-US"/>
                  </w:rPr>
                </w:rPrChange>
              </w:rPr>
            </w:pPr>
            <w:r w:rsidRPr="003B62DD">
              <w:rPr>
                <w:rFonts w:eastAsia="MS Gothic"/>
                <w:color w:val="000000"/>
                <w:szCs w:val="22"/>
                <w:rPrChange w:id="5558"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5559" w:author="MD" w:date="2026-10-06T14:10:00Z" w16du:dateUtc="2026-10-06T12:10:00Z">
                  <w:rPr>
                    <w:rFonts w:eastAsia="MS Gothic"/>
                    <w:i/>
                    <w:color w:val="000000"/>
                    <w:position w:val="6"/>
                    <w:szCs w:val="22"/>
                    <w:lang w:val="en-US"/>
                  </w:rPr>
                </w:rPrChange>
              </w:rPr>
              <w:t>a*</w:t>
            </w:r>
          </w:p>
        </w:tc>
        <w:tc>
          <w:tcPr>
            <w:tcW w:w="2675" w:type="dxa"/>
            <w:tcBorders>
              <w:top w:val="nil"/>
              <w:bottom w:val="single" w:sz="4" w:space="0" w:color="auto"/>
            </w:tcBorders>
          </w:tcPr>
          <w:p w14:paraId="519E0A03" w14:textId="77777777" w:rsidR="0003792E" w:rsidRPr="003B62DD" w:rsidRDefault="0003792E" w:rsidP="00146966">
            <w:pPr>
              <w:jc w:val="center"/>
              <w:rPr>
                <w:rFonts w:eastAsia="MS Mincho"/>
                <w:color w:val="000000"/>
                <w:szCs w:val="22"/>
                <w:rPrChange w:id="5560" w:author="MD" w:date="2026-10-06T14:10:00Z" w16du:dateUtc="2026-10-06T12:10:00Z">
                  <w:rPr>
                    <w:rFonts w:eastAsia="MS Mincho"/>
                    <w:color w:val="000000"/>
                    <w:szCs w:val="22"/>
                    <w:lang w:val="en-US"/>
                  </w:rPr>
                </w:rPrChange>
              </w:rPr>
            </w:pPr>
            <w:r w:rsidRPr="003B62DD">
              <w:rPr>
                <w:rFonts w:eastAsia="MS Mincho"/>
                <w:color w:val="000000"/>
                <w:szCs w:val="22"/>
                <w:rPrChange w:id="5561" w:author="MD" w:date="2026-10-06T14:10:00Z" w16du:dateUtc="2026-10-06T12:10:00Z">
                  <w:rPr>
                    <w:rFonts w:eastAsia="MS Mincho"/>
                    <w:color w:val="000000"/>
                    <w:szCs w:val="22"/>
                    <w:lang w:val="en-US"/>
                  </w:rPr>
                </w:rPrChange>
              </w:rPr>
              <w:t>&lt;0,0001</w:t>
            </w:r>
          </w:p>
        </w:tc>
        <w:tc>
          <w:tcPr>
            <w:tcW w:w="1675" w:type="dxa"/>
            <w:tcBorders>
              <w:top w:val="nil"/>
              <w:bottom w:val="single" w:sz="4" w:space="0" w:color="auto"/>
            </w:tcBorders>
          </w:tcPr>
          <w:p w14:paraId="36F30615" w14:textId="77777777" w:rsidR="0003792E" w:rsidRPr="003B62DD" w:rsidRDefault="0003792E" w:rsidP="00146966">
            <w:pPr>
              <w:jc w:val="center"/>
              <w:rPr>
                <w:rFonts w:eastAsia="MS Gothic"/>
                <w:color w:val="000000"/>
                <w:szCs w:val="22"/>
                <w:rPrChange w:id="5562" w:author="MD" w:date="2026-10-06T14:10:00Z" w16du:dateUtc="2026-10-06T12:10:00Z">
                  <w:rPr>
                    <w:rFonts w:eastAsia="MS Gothic"/>
                    <w:color w:val="000000"/>
                    <w:szCs w:val="22"/>
                    <w:lang w:val="en-US"/>
                  </w:rPr>
                </w:rPrChange>
              </w:rPr>
            </w:pPr>
            <w:r w:rsidRPr="003B62DD">
              <w:rPr>
                <w:rFonts w:eastAsia="MS Gothic"/>
                <w:color w:val="000000"/>
                <w:szCs w:val="22"/>
                <w:rPrChange w:id="5563" w:author="MD" w:date="2026-10-06T14:10:00Z" w16du:dateUtc="2026-10-06T12:10:00Z">
                  <w:rPr>
                    <w:rFonts w:eastAsia="MS Gothic"/>
                    <w:color w:val="000000"/>
                    <w:szCs w:val="22"/>
                    <w:lang w:val="en-US"/>
                  </w:rPr>
                </w:rPrChange>
              </w:rPr>
              <w:t>--</w:t>
            </w:r>
          </w:p>
        </w:tc>
      </w:tr>
      <w:tr w:rsidR="0003792E" w:rsidRPr="007C0C53" w14:paraId="0284F22C" w14:textId="77777777" w:rsidTr="00146966">
        <w:trPr>
          <w:cantSplit/>
          <w:jc w:val="center"/>
        </w:trPr>
        <w:tc>
          <w:tcPr>
            <w:tcW w:w="9286" w:type="dxa"/>
            <w:gridSpan w:val="3"/>
            <w:tcBorders>
              <w:top w:val="single" w:sz="4" w:space="0" w:color="auto"/>
              <w:left w:val="nil"/>
              <w:bottom w:val="nil"/>
              <w:right w:val="nil"/>
            </w:tcBorders>
          </w:tcPr>
          <w:p w14:paraId="5987ABF4" w14:textId="77777777" w:rsidR="0003792E" w:rsidRPr="003B62DD" w:rsidRDefault="0003792E" w:rsidP="00146966">
            <w:pPr>
              <w:rPr>
                <w:rFonts w:eastAsia="MS Gothic"/>
                <w:i/>
                <w:color w:val="000000"/>
                <w:position w:val="6"/>
                <w:szCs w:val="22"/>
                <w:rPrChange w:id="5564" w:author="MD" w:date="2026-10-06T14:10:00Z" w16du:dateUtc="2026-10-06T12:10:00Z">
                  <w:rPr>
                    <w:rFonts w:eastAsia="MS Gothic"/>
                    <w:i/>
                    <w:color w:val="000000"/>
                    <w:position w:val="6"/>
                    <w:szCs w:val="22"/>
                    <w:lang w:val="en-US"/>
                  </w:rPr>
                </w:rPrChange>
              </w:rPr>
            </w:pPr>
            <w:r w:rsidRPr="003B62DD">
              <w:rPr>
                <w:rFonts w:eastAsia="MS Gothic"/>
                <w:i/>
                <w:color w:val="000000"/>
                <w:position w:val="6"/>
                <w:szCs w:val="22"/>
                <w:rPrChange w:id="5565" w:author="MD" w:date="2026-10-06T14:10:00Z" w16du:dateUtc="2026-10-06T12:10:00Z">
                  <w:rPr>
                    <w:rFonts w:eastAsia="MS Gothic"/>
                    <w:i/>
                    <w:color w:val="000000"/>
                    <w:position w:val="6"/>
                    <w:szCs w:val="22"/>
                    <w:lang w:val="en-US"/>
                  </w:rPr>
                </w:rPrChange>
              </w:rPr>
              <w:t>a</w:t>
            </w:r>
            <w:r w:rsidRPr="003B62DD">
              <w:rPr>
                <w:rFonts w:eastAsia="MS Gothic"/>
                <w:color w:val="000000"/>
                <w:szCs w:val="22"/>
                <w:rPrChange w:id="5566" w:author="MD" w:date="2026-10-06T14:10:00Z" w16du:dateUtc="2026-10-06T12:10:00Z">
                  <w:rPr>
                    <w:rFonts w:eastAsia="MS Gothic"/>
                    <w:color w:val="000000"/>
                    <w:szCs w:val="22"/>
                    <w:lang w:val="en-US"/>
                  </w:rPr>
                </w:rPrChange>
              </w:rPr>
              <w:t xml:space="preserve"> </w:t>
            </w:r>
            <w:r w:rsidRPr="003B62DD">
              <w:rPr>
                <w:rFonts w:eastAsia="MS Mincho"/>
                <w:color w:val="000000"/>
                <w:szCs w:val="22"/>
                <w:rPrChange w:id="5567" w:author="MD" w:date="2026-10-06T14:10:00Z" w16du:dateUtc="2026-10-06T12:10:00Z">
                  <w:rPr>
                    <w:rFonts w:eastAsia="MS Mincho"/>
                    <w:color w:val="000000"/>
                    <w:szCs w:val="22"/>
                    <w:lang w:val="en-US"/>
                  </w:rPr>
                </w:rPrChange>
              </w:rPr>
              <w:t xml:space="preserve">Premenné času do vzniku udalosti: Stratifikovaný log-rank test. </w:t>
            </w:r>
            <w:r w:rsidRPr="003B62DD">
              <w:rPr>
                <w:rFonts w:eastAsia="MS Mincho"/>
                <w:color w:val="000000"/>
                <w:szCs w:val="22"/>
                <w:rPrChange w:id="5568" w:author="MD" w:date="2026-10-06T14:10:00Z" w16du:dateUtc="2026-10-06T12:10:00Z">
                  <w:rPr>
                    <w:rFonts w:eastAsia="MS Mincho"/>
                    <w:color w:val="000000"/>
                    <w:szCs w:val="22"/>
                    <w:lang w:val="en-US"/>
                  </w:rPr>
                </w:rPrChange>
              </w:rPr>
              <w:br/>
              <w:t xml:space="preserve">  Premenné pre mieru odpovedí: Fisherov exaktný test</w:t>
            </w:r>
            <w:r w:rsidRPr="003B62DD">
              <w:rPr>
                <w:rFonts w:eastAsia="MS Gothic"/>
                <w:i/>
                <w:color w:val="000000"/>
                <w:position w:val="6"/>
                <w:szCs w:val="22"/>
                <w:rPrChange w:id="5569" w:author="MD" w:date="2026-10-06T14:10:00Z" w16du:dateUtc="2026-10-06T12:10:00Z">
                  <w:rPr>
                    <w:rFonts w:eastAsia="MS Gothic"/>
                    <w:i/>
                    <w:color w:val="000000"/>
                    <w:position w:val="6"/>
                    <w:szCs w:val="22"/>
                    <w:lang w:val="en-US"/>
                  </w:rPr>
                </w:rPrChange>
              </w:rPr>
              <w:t xml:space="preserve"> </w:t>
            </w:r>
          </w:p>
          <w:p w14:paraId="44DCA4E7" w14:textId="77777777" w:rsidR="0003792E" w:rsidRPr="003B62DD" w:rsidRDefault="0003792E" w:rsidP="00146966">
            <w:pPr>
              <w:rPr>
                <w:rFonts w:eastAsia="MS Mincho"/>
                <w:color w:val="000000"/>
                <w:szCs w:val="22"/>
                <w:rPrChange w:id="5570" w:author="MD" w:date="2026-10-06T14:10:00Z" w16du:dateUtc="2026-10-06T12:10:00Z">
                  <w:rPr>
                    <w:rFonts w:eastAsia="MS Mincho"/>
                    <w:color w:val="000000"/>
                    <w:szCs w:val="22"/>
                    <w:lang w:val="en-US"/>
                  </w:rPr>
                </w:rPrChange>
              </w:rPr>
            </w:pPr>
            <w:r w:rsidRPr="003B62DD">
              <w:rPr>
                <w:rFonts w:eastAsia="MS Mincho"/>
                <w:color w:val="000000"/>
                <w:szCs w:val="22"/>
                <w:rPrChange w:id="5571" w:author="MD" w:date="2026-10-06T14:10:00Z" w16du:dateUtc="2026-10-06T12:10:00Z">
                  <w:rPr>
                    <w:rFonts w:eastAsia="MS Mincho"/>
                    <w:color w:val="000000"/>
                    <w:szCs w:val="22"/>
                    <w:lang w:val="en-US"/>
                  </w:rPr>
                </w:rPrChange>
              </w:rPr>
              <w:t>* p-hodnota na deskriptívny účel.</w:t>
            </w:r>
          </w:p>
          <w:p w14:paraId="5FAF1605" w14:textId="77777777" w:rsidR="0003792E" w:rsidRPr="003B62DD" w:rsidRDefault="0003792E" w:rsidP="00146966">
            <w:pPr>
              <w:pStyle w:val="CommentText"/>
              <w:rPr>
                <w:rFonts w:eastAsia="MS Gothic"/>
                <w:i/>
                <w:color w:val="000000"/>
                <w:position w:val="6"/>
                <w:sz w:val="22"/>
                <w:szCs w:val="22"/>
                <w:rPrChange w:id="5572" w:author="MD" w:date="2026-10-06T14:10:00Z" w16du:dateUtc="2026-10-06T12:10:00Z">
                  <w:rPr>
                    <w:rFonts w:eastAsia="MS Gothic"/>
                    <w:i/>
                    <w:color w:val="000000"/>
                    <w:position w:val="6"/>
                    <w:sz w:val="22"/>
                    <w:szCs w:val="22"/>
                    <w:lang w:val="en-US"/>
                  </w:rPr>
                </w:rPrChange>
              </w:rPr>
            </w:pPr>
            <w:r w:rsidRPr="003B62DD">
              <w:rPr>
                <w:rFonts w:eastAsia="MS Mincho"/>
                <w:color w:val="000000"/>
                <w:sz w:val="22"/>
                <w:szCs w:val="22"/>
                <w:rPrChange w:id="5573" w:author="MD" w:date="2026-10-06T14:10:00Z" w16du:dateUtc="2026-10-06T12:10:00Z">
                  <w:rPr>
                    <w:rFonts w:eastAsia="MS Mincho"/>
                    <w:color w:val="000000"/>
                    <w:sz w:val="22"/>
                    <w:szCs w:val="22"/>
                    <w:lang w:val="en-US"/>
                  </w:rPr>
                </w:rPrChange>
              </w:rPr>
              <w:t xml:space="preserve">** </w:t>
            </w:r>
            <w:r w:rsidRPr="003B62DD">
              <w:rPr>
                <w:color w:val="000000"/>
              </w:rPr>
              <w:t>PSA odpoveď</w:t>
            </w:r>
            <w:r w:rsidRPr="003B62DD">
              <w:rPr>
                <w:color w:val="000000"/>
                <w:sz w:val="22"/>
                <w:szCs w:val="22"/>
              </w:rPr>
              <w:t xml:space="preserve">: odpoveď na antigény špecifické pre prostatu: hladina </w:t>
            </w:r>
            <w:r w:rsidRPr="003B62DD">
              <w:rPr>
                <w:rFonts w:eastAsia="MS Gothic"/>
                <w:color w:val="000000"/>
                <w:sz w:val="22"/>
                <w:szCs w:val="22"/>
                <w:rPrChange w:id="5574" w:author="MD" w:date="2026-10-06T14:10:00Z" w16du:dateUtc="2026-10-06T12:10:00Z">
                  <w:rPr>
                    <w:rFonts w:eastAsia="MS Gothic"/>
                    <w:color w:val="000000"/>
                    <w:sz w:val="22"/>
                    <w:szCs w:val="22"/>
                    <w:lang w:val="en-US"/>
                  </w:rPr>
                </w:rPrChange>
              </w:rPr>
              <w:t>PSA &lt;0,2 ng/ml merané pre dve konzekutívne merania s odstupom najmenej 4 týždňov.</w:t>
            </w:r>
          </w:p>
          <w:p w14:paraId="5AECB16E" w14:textId="77777777" w:rsidR="0003792E" w:rsidRPr="003B62DD" w:rsidRDefault="0003792E" w:rsidP="00146966">
            <w:pPr>
              <w:rPr>
                <w:rFonts w:eastAsia="MS Mincho"/>
                <w:color w:val="000000"/>
                <w:szCs w:val="22"/>
                <w:rPrChange w:id="5575" w:author="MD" w:date="2026-10-06T14:10:00Z" w16du:dateUtc="2026-10-06T12:10:00Z">
                  <w:rPr>
                    <w:rFonts w:eastAsia="MS Mincho"/>
                    <w:color w:val="000000"/>
                    <w:szCs w:val="22"/>
                    <w:lang w:val="en-US"/>
                  </w:rPr>
                </w:rPrChange>
              </w:rPr>
            </w:pPr>
            <w:r w:rsidRPr="003B62DD">
              <w:rPr>
                <w:rFonts w:eastAsia="MS Gothic"/>
                <w:i/>
                <w:color w:val="000000"/>
                <w:position w:val="6"/>
                <w:szCs w:val="22"/>
                <w:rPrChange w:id="5576" w:author="MD" w:date="2026-10-06T14:10:00Z" w16du:dateUtc="2026-10-06T12:10:00Z">
                  <w:rPr>
                    <w:rFonts w:eastAsia="MS Gothic"/>
                    <w:i/>
                    <w:color w:val="000000"/>
                    <w:position w:val="6"/>
                    <w:szCs w:val="22"/>
                    <w:lang w:val="en-US"/>
                  </w:rPr>
                </w:rPrChange>
              </w:rPr>
              <w:t xml:space="preserve">b </w:t>
            </w:r>
            <w:r w:rsidRPr="003B62DD">
              <w:rPr>
                <w:rFonts w:eastAsia="MS Mincho"/>
                <w:color w:val="000000"/>
                <w:szCs w:val="22"/>
                <w:rPrChange w:id="5577" w:author="MD" w:date="2026-10-06T14:10:00Z" w16du:dateUtc="2026-10-06T12:10:00Z">
                  <w:rPr>
                    <w:rFonts w:eastAsia="MS Mincho"/>
                    <w:color w:val="000000"/>
                    <w:szCs w:val="22"/>
                    <w:lang w:val="en-US"/>
                  </w:rPr>
                </w:rPrChange>
              </w:rPr>
              <w:t xml:space="preserve">Čas do kastračne rezistentného karcinómu </w:t>
            </w:r>
            <w:r w:rsidR="0002248C" w:rsidRPr="003B62DD">
              <w:rPr>
                <w:rFonts w:eastAsia="MS Mincho"/>
                <w:color w:val="000000"/>
                <w:szCs w:val="22"/>
                <w:rPrChange w:id="5578" w:author="MD" w:date="2026-10-06T14:10:00Z" w16du:dateUtc="2026-10-06T12:10:00Z">
                  <w:rPr>
                    <w:rFonts w:eastAsia="MS Mincho"/>
                    <w:color w:val="000000"/>
                    <w:szCs w:val="22"/>
                    <w:lang w:val="en-US"/>
                  </w:rPr>
                </w:rPrChange>
              </w:rPr>
              <w:t>prostaty</w:t>
            </w:r>
            <w:r w:rsidRPr="003B62DD">
              <w:rPr>
                <w:rFonts w:eastAsia="MS Mincho"/>
                <w:color w:val="000000"/>
                <w:szCs w:val="22"/>
                <w:rPrChange w:id="5579" w:author="MD" w:date="2026-10-06T14:10:00Z" w16du:dateUtc="2026-10-06T12:10:00Z">
                  <w:rPr>
                    <w:rFonts w:eastAsia="MS Mincho"/>
                    <w:color w:val="000000"/>
                    <w:szCs w:val="22"/>
                    <w:lang w:val="en-US"/>
                  </w:rPr>
                </w:rPrChange>
              </w:rPr>
              <w:t xml:space="preserve"> = čas od randomizácie do progresie PSA alebo klinickej progresie</w:t>
            </w:r>
            <w:r w:rsidRPr="003B62DD">
              <w:rPr>
                <w:color w:val="000000"/>
              </w:rPr>
              <w:t xml:space="preserve"> (t.j. nárast symptomatických kostných metastáz, progresia podľa kritérií hodnotenia odpovede solídnych tumorov (</w:t>
            </w:r>
            <w:r w:rsidRPr="003B62DD">
              <w:rPr>
                <w:rFonts w:eastAsia="MS Mincho"/>
                <w:color w:val="000000"/>
                <w:szCs w:val="22"/>
                <w:rPrChange w:id="5580" w:author="MD" w:date="2026-10-06T14:10:00Z" w16du:dateUtc="2026-10-06T12:10:00Z">
                  <w:rPr>
                    <w:rFonts w:eastAsia="MS Mincho"/>
                    <w:color w:val="000000"/>
                    <w:szCs w:val="22"/>
                    <w:lang w:val="en-US"/>
                  </w:rPr>
                </w:rPrChange>
              </w:rPr>
              <w:t xml:space="preserve">Response Evaluation Criteria in Solid Tumours, </w:t>
            </w:r>
            <w:r w:rsidRPr="003B62DD">
              <w:rPr>
                <w:color w:val="000000"/>
              </w:rPr>
              <w:t>RECIST) alebo klinického zhoršenia kvôli karcinómu podľa názoru investigátora), podľa toho, čo nastane skôr.</w:t>
            </w:r>
          </w:p>
          <w:p w14:paraId="455FAD37" w14:textId="77777777" w:rsidR="0003792E" w:rsidRPr="003B62DD" w:rsidRDefault="0003792E" w:rsidP="00146966">
            <w:pPr>
              <w:rPr>
                <w:rFonts w:eastAsia="MS Mincho"/>
                <w:color w:val="000000"/>
                <w:szCs w:val="22"/>
                <w:rPrChange w:id="5581" w:author="MD" w:date="2026-10-06T14:10:00Z" w16du:dateUtc="2026-10-06T12:10:00Z">
                  <w:rPr>
                    <w:rFonts w:eastAsia="MS Mincho"/>
                    <w:color w:val="000000"/>
                    <w:szCs w:val="22"/>
                    <w:lang w:val="en-US"/>
                  </w:rPr>
                </w:rPrChange>
              </w:rPr>
            </w:pPr>
            <w:r w:rsidRPr="003B62DD">
              <w:rPr>
                <w:rFonts w:eastAsia="MS Gothic"/>
                <w:i/>
                <w:color w:val="000000"/>
                <w:position w:val="6"/>
                <w:szCs w:val="22"/>
                <w:rPrChange w:id="5582" w:author="MD" w:date="2026-10-06T14:10:00Z" w16du:dateUtc="2026-10-06T12:10:00Z">
                  <w:rPr>
                    <w:rFonts w:eastAsia="MS Gothic"/>
                    <w:i/>
                    <w:color w:val="000000"/>
                    <w:position w:val="6"/>
                    <w:szCs w:val="22"/>
                    <w:lang w:val="en-US"/>
                  </w:rPr>
                </w:rPrChange>
              </w:rPr>
              <w:t>c</w:t>
            </w:r>
            <w:r w:rsidRPr="003B62DD">
              <w:rPr>
                <w:rFonts w:eastAsia="MS Mincho"/>
                <w:color w:val="000000"/>
                <w:szCs w:val="22"/>
                <w:rPrChange w:id="5583" w:author="MD" w:date="2026-10-06T14:10:00Z" w16du:dateUtc="2026-10-06T12:10:00Z">
                  <w:rPr>
                    <w:rFonts w:eastAsia="MS Mincho"/>
                    <w:color w:val="000000"/>
                    <w:szCs w:val="22"/>
                    <w:lang w:val="en-US"/>
                  </w:rPr>
                </w:rPrChange>
              </w:rPr>
              <w:t xml:space="preserve"> Čas do klinickej progresie = čas od randomizácie do klinickej progresie (t.j. nárast príznakov kostných metastáz; progresia podľa RECIST; alebo klinické zhoršenie kvôli karcinómu podľa názoru investigátora).</w:t>
            </w:r>
          </w:p>
        </w:tc>
      </w:tr>
      <w:bookmarkEnd w:id="5207"/>
    </w:tbl>
    <w:p w14:paraId="414B37A2" w14:textId="77777777" w:rsidR="006A4882" w:rsidRPr="003B62DD" w:rsidRDefault="006A4882" w:rsidP="006A4882"/>
    <w:p w14:paraId="7DA21DCA" w14:textId="77777777" w:rsidR="006A4882" w:rsidRPr="003B62DD" w:rsidRDefault="006A4882" w:rsidP="006A4882">
      <w:pPr>
        <w:rPr>
          <w:i/>
          <w:u w:val="single"/>
        </w:rPr>
      </w:pPr>
      <w:r w:rsidRPr="003B62DD">
        <w:rPr>
          <w:i/>
          <w:u w:val="single"/>
        </w:rPr>
        <w:t>Adenokarcinóm žalúdka</w:t>
      </w:r>
    </w:p>
    <w:p w14:paraId="4F5DBA5B" w14:textId="77777777" w:rsidR="006A4882" w:rsidRPr="003B62DD" w:rsidRDefault="006A4882" w:rsidP="006A4882">
      <w:pPr>
        <w:tabs>
          <w:tab w:val="left" w:pos="270"/>
        </w:tabs>
        <w:suppressAutoHyphens/>
        <w:spacing w:after="40"/>
      </w:pPr>
    </w:p>
    <w:p w14:paraId="59C30528" w14:textId="77777777" w:rsidR="006A4882" w:rsidRPr="003B62DD" w:rsidRDefault="006A4882" w:rsidP="00087C07">
      <w:pPr>
        <w:tabs>
          <w:tab w:val="left" w:pos="270"/>
        </w:tabs>
        <w:suppressAutoHyphens/>
        <w:spacing w:line="240" w:lineRule="auto"/>
      </w:pPr>
      <w:r w:rsidRPr="003B62DD">
        <w:t>Uskutočnilo sa multicentrické, otvorené, randomizované klinické skúšanie na vyhodnotenie bezpečnosti a účinnosti docetaxelu v liečbe pacientov s metastatickým adenokarcinómom, vrátane adenokarcinómu gastroezofageálneho spojenia, ktorí sa predtým nepodrobili chemoterapii pre metastatické ochorenie. Celkovo bolo liečených 445 pacietov s KPS &gt; 70 buď docetaxexl (T) (75 mg/m</w:t>
      </w:r>
      <w:r w:rsidRPr="003B62DD">
        <w:rPr>
          <w:vertAlign w:val="superscript"/>
        </w:rPr>
        <w:t>2</w:t>
      </w:r>
      <w:r w:rsidRPr="003B62DD">
        <w:t xml:space="preserve"> v deň 1) v kombinácii s cisplatinou (C) (75 mg/m</w:t>
      </w:r>
      <w:r w:rsidRPr="003B62DD">
        <w:rPr>
          <w:vertAlign w:val="superscript"/>
        </w:rPr>
        <w:t>2</w:t>
      </w:r>
      <w:r w:rsidRPr="003B62DD">
        <w:t xml:space="preserve"> v deň 1) a 5</w:t>
      </w:r>
      <w:r w:rsidRPr="003B62DD">
        <w:noBreakHyphen/>
        <w:t xml:space="preserve">fluóruracilom (F) </w:t>
      </w:r>
      <w:r w:rsidRPr="003B62DD">
        <w:lastRenderedPageBreak/>
        <w:t>(750 mg/m</w:t>
      </w:r>
      <w:r w:rsidRPr="003B62DD">
        <w:rPr>
          <w:vertAlign w:val="superscript"/>
        </w:rPr>
        <w:t>2</w:t>
      </w:r>
      <w:r w:rsidRPr="003B62DD">
        <w:t xml:space="preserve"> denne počas 5 dní) alebo cisplatinou (100 mg/m</w:t>
      </w:r>
      <w:r w:rsidRPr="003B62DD">
        <w:rPr>
          <w:vertAlign w:val="superscript"/>
        </w:rPr>
        <w:t>2</w:t>
      </w:r>
      <w:r w:rsidRPr="003B62DD">
        <w:t xml:space="preserve"> v deň 1) a 5</w:t>
      </w:r>
      <w:r w:rsidRPr="003B62DD">
        <w:noBreakHyphen/>
        <w:t>fluóruracilom (1000 mg/m</w:t>
      </w:r>
      <w:r w:rsidRPr="003B62DD">
        <w:rPr>
          <w:vertAlign w:val="superscript"/>
        </w:rPr>
        <w:t>2</w:t>
      </w:r>
      <w:r w:rsidRPr="003B62DD">
        <w:t xml:space="preserve"> denne počas 5 dní). Dĺžka liečebného cyklu v ramene TCF bola 3 týždne a v ramene CF 4 týždne. V ramene TCF bol priemerný počet 6 cyklov na pacienta (v rozsahu 1-16) v porovnaní s ramenom CF, kde bol priemerný počet 4 cykly na pacienta (v rozsahu 1-12). Primárnym koncovým ukazovateľom bol čas do progresie ochorenia (TTP). Zníženie rizika progresie bolo 32,1</w:t>
      </w:r>
      <w:r w:rsidR="00552EA3" w:rsidRPr="003B62DD">
        <w:t> %</w:t>
      </w:r>
      <w:r w:rsidRPr="003B62DD">
        <w:t xml:space="preserve"> a bolo spojené so štatisticky významne dlhším TTP (p = 0,0004) v prospech ramena TCF. Celkové prežívanie bolo taktiež štatisticky významne dlhšie (p = 0,0201) v prospech ramena TCF so znížením rizika mortality o 22,7</w:t>
      </w:r>
      <w:r w:rsidR="00552EA3" w:rsidRPr="003B62DD">
        <w:t> %</w:t>
      </w:r>
      <w:r w:rsidRPr="003B62DD">
        <w:t>. Výsledky účinnosti sú zosumarizované v nasledujúcej tabuľke:</w:t>
      </w:r>
    </w:p>
    <w:p w14:paraId="29A9B00A" w14:textId="77777777" w:rsidR="006A4882" w:rsidRPr="003B62DD" w:rsidRDefault="006A4882" w:rsidP="00087C07">
      <w:pPr>
        <w:pStyle w:val="NormalWeb"/>
        <w:spacing w:before="0" w:beforeAutospacing="0" w:after="0" w:afterAutospacing="0"/>
        <w:rPr>
          <w:rFonts w:ascii="Times New Roman" w:eastAsia="Times New Roman" w:hAnsi="Times New Roman" w:cs="Times New Roman"/>
          <w:b/>
          <w:bCs/>
          <w:kern w:val="28"/>
          <w:sz w:val="22"/>
          <w:u w:val="single"/>
          <w:lang w:val="sk-SK"/>
        </w:rPr>
      </w:pPr>
    </w:p>
    <w:p w14:paraId="6DD347AC" w14:textId="77777777" w:rsidR="006A4882" w:rsidRPr="003B62DD" w:rsidRDefault="006A4882" w:rsidP="00087C07">
      <w:pPr>
        <w:pStyle w:val="NormalWeb"/>
        <w:keepNext/>
        <w:keepLines/>
        <w:spacing w:before="0" w:beforeAutospacing="0" w:after="0" w:afterAutospacing="0"/>
        <w:rPr>
          <w:rFonts w:ascii="Times New Roman" w:eastAsia="Times New Roman" w:hAnsi="Times New Roman" w:cs="Times New Roman"/>
          <w:bCs/>
          <w:kern w:val="28"/>
          <w:sz w:val="22"/>
          <w:u w:val="single"/>
          <w:lang w:val="sk-SK"/>
        </w:rPr>
      </w:pPr>
      <w:r w:rsidRPr="003B62DD">
        <w:rPr>
          <w:rFonts w:ascii="Times New Roman" w:eastAsia="Times New Roman" w:hAnsi="Times New Roman" w:cs="Times New Roman"/>
          <w:bCs/>
          <w:kern w:val="28"/>
          <w:sz w:val="22"/>
          <w:u w:val="single"/>
          <w:lang w:val="sk-SK"/>
        </w:rPr>
        <w:t>Účinnosť docetaxelu v liečbe pacientov s adenokarcinómom žalúdka</w:t>
      </w:r>
    </w:p>
    <w:p w14:paraId="5D717BBB" w14:textId="77777777" w:rsidR="006A4882" w:rsidRPr="003B62DD" w:rsidRDefault="006A4882" w:rsidP="00087C07">
      <w:pPr>
        <w:pStyle w:val="NormalWeb"/>
        <w:keepNext/>
        <w:keepLines/>
        <w:spacing w:before="0" w:beforeAutospacing="0" w:after="0" w:afterAutospacing="0"/>
        <w:rPr>
          <w:rFonts w:ascii="Times New Roman" w:eastAsia="Times New Roman" w:hAnsi="Times New Roman" w:cs="Times New Roman"/>
          <w:b/>
          <w:bCs/>
          <w:kern w:val="28"/>
          <w:sz w:val="22"/>
          <w:u w:val="single"/>
          <w:lang w:val="sk-SK"/>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6A4882" w:rsidRPr="007C0C53" w14:paraId="230C44E2" w14:textId="77777777" w:rsidTr="00236A25">
        <w:trPr>
          <w:cantSplit/>
        </w:trPr>
        <w:tc>
          <w:tcPr>
            <w:tcW w:w="3945" w:type="dxa"/>
            <w:tcBorders>
              <w:bottom w:val="single" w:sz="4" w:space="0" w:color="auto"/>
            </w:tcBorders>
          </w:tcPr>
          <w:p w14:paraId="65A4A4A6" w14:textId="77777777" w:rsidR="006A4882" w:rsidRPr="003B62DD" w:rsidRDefault="006A4882" w:rsidP="006A4882">
            <w:pPr>
              <w:keepNext/>
              <w:keepLines/>
            </w:pPr>
            <w:r w:rsidRPr="003B62DD">
              <w:rPr>
                <w:b/>
                <w:bCs/>
              </w:rPr>
              <w:t>Koncový ukazovateľ</w:t>
            </w:r>
          </w:p>
        </w:tc>
        <w:tc>
          <w:tcPr>
            <w:tcW w:w="1551" w:type="dxa"/>
            <w:tcBorders>
              <w:bottom w:val="single" w:sz="4" w:space="0" w:color="auto"/>
            </w:tcBorders>
          </w:tcPr>
          <w:p w14:paraId="784D6DD6" w14:textId="77777777" w:rsidR="006A4882" w:rsidRPr="003B62DD" w:rsidRDefault="006A4882" w:rsidP="006A4882">
            <w:pPr>
              <w:keepNext/>
              <w:keepLines/>
              <w:jc w:val="center"/>
              <w:rPr>
                <w:b/>
                <w:bCs/>
              </w:rPr>
            </w:pPr>
            <w:r w:rsidRPr="003B62DD">
              <w:rPr>
                <w:b/>
                <w:bCs/>
              </w:rPr>
              <w:t>TCF</w:t>
            </w:r>
          </w:p>
          <w:p w14:paraId="4D7B9C68" w14:textId="77777777" w:rsidR="006A4882" w:rsidRPr="003B62DD" w:rsidRDefault="006A4882" w:rsidP="006A4882">
            <w:pPr>
              <w:keepNext/>
              <w:keepLines/>
              <w:jc w:val="center"/>
            </w:pPr>
            <w:r w:rsidRPr="003B62DD">
              <w:t>n = 221</w:t>
            </w:r>
          </w:p>
        </w:tc>
        <w:tc>
          <w:tcPr>
            <w:tcW w:w="1655" w:type="dxa"/>
            <w:tcBorders>
              <w:bottom w:val="single" w:sz="4" w:space="0" w:color="auto"/>
            </w:tcBorders>
          </w:tcPr>
          <w:p w14:paraId="1A2C30C1" w14:textId="77777777" w:rsidR="006A4882" w:rsidRPr="003B62DD" w:rsidRDefault="006A4882" w:rsidP="006A4882">
            <w:pPr>
              <w:keepNext/>
              <w:keepLines/>
              <w:jc w:val="center"/>
              <w:rPr>
                <w:b/>
                <w:bCs/>
              </w:rPr>
            </w:pPr>
            <w:r w:rsidRPr="003B62DD">
              <w:rPr>
                <w:b/>
                <w:bCs/>
              </w:rPr>
              <w:t>CF</w:t>
            </w:r>
          </w:p>
          <w:p w14:paraId="2C570FF7" w14:textId="77777777" w:rsidR="006A4882" w:rsidRPr="003B62DD" w:rsidRDefault="006A4882" w:rsidP="006A4882">
            <w:pPr>
              <w:keepNext/>
              <w:keepLines/>
              <w:jc w:val="center"/>
            </w:pPr>
            <w:r w:rsidRPr="003B62DD">
              <w:t>n = 224</w:t>
            </w:r>
          </w:p>
        </w:tc>
      </w:tr>
      <w:tr w:rsidR="006A4882" w:rsidRPr="007C0C53" w14:paraId="33099655" w14:textId="77777777" w:rsidTr="00236A25">
        <w:trPr>
          <w:cantSplit/>
        </w:trPr>
        <w:tc>
          <w:tcPr>
            <w:tcW w:w="3945" w:type="dxa"/>
            <w:tcBorders>
              <w:top w:val="nil"/>
              <w:bottom w:val="nil"/>
            </w:tcBorders>
          </w:tcPr>
          <w:p w14:paraId="28BB56E3" w14:textId="77777777" w:rsidR="006A4882" w:rsidRPr="003B62DD" w:rsidRDefault="006A4882" w:rsidP="006A4882">
            <w:pPr>
              <w:keepNext/>
              <w:keepLines/>
            </w:pPr>
            <w:r w:rsidRPr="003B62DD">
              <w:t>Medián TTP (mesiace)</w:t>
            </w:r>
          </w:p>
        </w:tc>
        <w:tc>
          <w:tcPr>
            <w:tcW w:w="1551" w:type="dxa"/>
            <w:tcBorders>
              <w:bottom w:val="nil"/>
            </w:tcBorders>
          </w:tcPr>
          <w:p w14:paraId="36011290" w14:textId="77777777" w:rsidR="006A4882" w:rsidRPr="003B62DD" w:rsidRDefault="006A4882" w:rsidP="006A4882">
            <w:pPr>
              <w:keepNext/>
              <w:keepLines/>
              <w:jc w:val="center"/>
              <w:rPr>
                <w:rPrChange w:id="5584" w:author="MD" w:date="2026-10-06T14:10:00Z" w16du:dateUtc="2026-10-06T12:10:00Z">
                  <w:rPr>
                    <w:lang w:val="it-IT"/>
                  </w:rPr>
                </w:rPrChange>
              </w:rPr>
            </w:pPr>
            <w:r w:rsidRPr="003B62DD">
              <w:rPr>
                <w:rPrChange w:id="5585" w:author="MD" w:date="2026-10-06T14:10:00Z" w16du:dateUtc="2026-10-06T12:10:00Z">
                  <w:rPr>
                    <w:lang w:val="it-IT"/>
                  </w:rPr>
                </w:rPrChange>
              </w:rPr>
              <w:t>5,6</w:t>
            </w:r>
          </w:p>
        </w:tc>
        <w:tc>
          <w:tcPr>
            <w:tcW w:w="1655" w:type="dxa"/>
            <w:tcBorders>
              <w:bottom w:val="nil"/>
            </w:tcBorders>
          </w:tcPr>
          <w:p w14:paraId="6231FED2" w14:textId="77777777" w:rsidR="006A4882" w:rsidRPr="003B62DD" w:rsidRDefault="006A4882" w:rsidP="006A4882">
            <w:pPr>
              <w:keepNext/>
              <w:keepLines/>
              <w:jc w:val="center"/>
              <w:rPr>
                <w:rPrChange w:id="5586" w:author="MD" w:date="2026-10-06T14:10:00Z" w16du:dateUtc="2026-10-06T12:10:00Z">
                  <w:rPr>
                    <w:lang w:val="it-IT"/>
                  </w:rPr>
                </w:rPrChange>
              </w:rPr>
            </w:pPr>
            <w:r w:rsidRPr="003B62DD">
              <w:rPr>
                <w:rPrChange w:id="5587" w:author="MD" w:date="2026-10-06T14:10:00Z" w16du:dateUtc="2026-10-06T12:10:00Z">
                  <w:rPr>
                    <w:lang w:val="it-IT"/>
                  </w:rPr>
                </w:rPrChange>
              </w:rPr>
              <w:t>3,7</w:t>
            </w:r>
          </w:p>
        </w:tc>
      </w:tr>
      <w:tr w:rsidR="006A4882" w:rsidRPr="007C0C53" w14:paraId="34EA97C9" w14:textId="77777777" w:rsidTr="00236A25">
        <w:trPr>
          <w:cantSplit/>
        </w:trPr>
        <w:tc>
          <w:tcPr>
            <w:tcW w:w="3945" w:type="dxa"/>
            <w:tcBorders>
              <w:top w:val="nil"/>
              <w:bottom w:val="nil"/>
            </w:tcBorders>
          </w:tcPr>
          <w:p w14:paraId="11D8FEC4" w14:textId="77777777" w:rsidR="006A4882" w:rsidRPr="003B62DD" w:rsidRDefault="006A4882" w:rsidP="006A4882">
            <w:pPr>
              <w:keepNext/>
              <w:keepLines/>
              <w:rPr>
                <w:rPrChange w:id="5588" w:author="MD" w:date="2026-10-06T14:10:00Z" w16du:dateUtc="2026-10-06T12:10:00Z">
                  <w:rPr>
                    <w:lang w:val="it-IT"/>
                  </w:rPr>
                </w:rPrChange>
              </w:rPr>
            </w:pPr>
            <w:r w:rsidRPr="003B62DD">
              <w:rPr>
                <w:rPrChange w:id="5589" w:author="MD" w:date="2026-10-06T14:10:00Z" w16du:dateUtc="2026-10-06T12:10:00Z">
                  <w:rPr>
                    <w:lang w:val="it-IT"/>
                  </w:rPr>
                </w:rPrChange>
              </w:rPr>
              <w:t>(95</w:t>
            </w:r>
            <w:r w:rsidR="00552EA3" w:rsidRPr="003B62DD">
              <w:rPr>
                <w:rPrChange w:id="5590" w:author="MD" w:date="2026-10-06T14:10:00Z" w16du:dateUtc="2026-10-06T12:10:00Z">
                  <w:rPr>
                    <w:lang w:val="it-IT"/>
                  </w:rPr>
                </w:rPrChange>
              </w:rPr>
              <w:t> %</w:t>
            </w:r>
            <w:r w:rsidRPr="003B62DD">
              <w:rPr>
                <w:rPrChange w:id="5591" w:author="MD" w:date="2026-10-06T14:10:00Z" w16du:dateUtc="2026-10-06T12:10:00Z">
                  <w:rPr>
                    <w:lang w:val="it-IT"/>
                  </w:rPr>
                </w:rPrChange>
              </w:rPr>
              <w:t> IS)</w:t>
            </w:r>
          </w:p>
        </w:tc>
        <w:tc>
          <w:tcPr>
            <w:tcW w:w="1551" w:type="dxa"/>
            <w:tcBorders>
              <w:top w:val="nil"/>
              <w:bottom w:val="single" w:sz="4" w:space="0" w:color="auto"/>
            </w:tcBorders>
          </w:tcPr>
          <w:p w14:paraId="4CB26E68" w14:textId="77777777" w:rsidR="006A4882" w:rsidRPr="003B62DD" w:rsidRDefault="006A4882" w:rsidP="006A4882">
            <w:pPr>
              <w:keepNext/>
              <w:keepLines/>
              <w:jc w:val="center"/>
              <w:rPr>
                <w:rPrChange w:id="5592" w:author="MD" w:date="2026-10-06T14:10:00Z" w16du:dateUtc="2026-10-06T12:10:00Z">
                  <w:rPr>
                    <w:lang w:val="it-IT"/>
                  </w:rPr>
                </w:rPrChange>
              </w:rPr>
            </w:pPr>
            <w:r w:rsidRPr="003B62DD">
              <w:rPr>
                <w:rPrChange w:id="5593" w:author="MD" w:date="2026-10-06T14:10:00Z" w16du:dateUtc="2026-10-06T12:10:00Z">
                  <w:rPr>
                    <w:lang w:val="it-IT"/>
                  </w:rPr>
                </w:rPrChange>
              </w:rPr>
              <w:t>(4,86-5,91)</w:t>
            </w:r>
          </w:p>
        </w:tc>
        <w:tc>
          <w:tcPr>
            <w:tcW w:w="1655" w:type="dxa"/>
            <w:tcBorders>
              <w:top w:val="nil"/>
              <w:bottom w:val="single" w:sz="4" w:space="0" w:color="auto"/>
            </w:tcBorders>
          </w:tcPr>
          <w:p w14:paraId="74427760" w14:textId="77777777" w:rsidR="006A4882" w:rsidRPr="003B62DD" w:rsidRDefault="006A4882" w:rsidP="006A4882">
            <w:pPr>
              <w:keepNext/>
              <w:keepLines/>
              <w:jc w:val="center"/>
              <w:rPr>
                <w:b/>
                <w:rPrChange w:id="5594" w:author="MD" w:date="2026-10-06T14:10:00Z" w16du:dateUtc="2026-10-06T12:10:00Z">
                  <w:rPr>
                    <w:b/>
                    <w:lang w:val="it-IT"/>
                  </w:rPr>
                </w:rPrChange>
              </w:rPr>
            </w:pPr>
            <w:r w:rsidRPr="003B62DD">
              <w:rPr>
                <w:rPrChange w:id="5595" w:author="MD" w:date="2026-10-06T14:10:00Z" w16du:dateUtc="2026-10-06T12:10:00Z">
                  <w:rPr>
                    <w:lang w:val="it-IT"/>
                  </w:rPr>
                </w:rPrChange>
              </w:rPr>
              <w:t>(3,45-4,47)</w:t>
            </w:r>
          </w:p>
        </w:tc>
      </w:tr>
      <w:tr w:rsidR="006A4882" w:rsidRPr="007C0C53" w14:paraId="3DFA0AD9" w14:textId="77777777" w:rsidTr="00236A25">
        <w:trPr>
          <w:cantSplit/>
        </w:trPr>
        <w:tc>
          <w:tcPr>
            <w:tcW w:w="3945" w:type="dxa"/>
            <w:tcBorders>
              <w:top w:val="nil"/>
              <w:bottom w:val="nil"/>
            </w:tcBorders>
          </w:tcPr>
          <w:p w14:paraId="26CDC1E1" w14:textId="77777777" w:rsidR="006A4882" w:rsidRPr="003B62DD" w:rsidRDefault="006A4882" w:rsidP="006A4882">
            <w:pPr>
              <w:keepNext/>
              <w:keepLines/>
              <w:rPr>
                <w:rPrChange w:id="5596" w:author="MD" w:date="2026-10-06T14:10:00Z" w16du:dateUtc="2026-10-06T12:10:00Z">
                  <w:rPr>
                    <w:lang w:val="it-IT"/>
                  </w:rPr>
                </w:rPrChange>
              </w:rPr>
            </w:pPr>
            <w:r w:rsidRPr="003B62DD">
              <w:rPr>
                <w:rPrChange w:id="5597" w:author="MD" w:date="2026-10-06T14:10:00Z" w16du:dateUtc="2026-10-06T12:10:00Z">
                  <w:rPr>
                    <w:lang w:val="it-IT"/>
                  </w:rPr>
                </w:rPrChange>
              </w:rPr>
              <w:t>Hazard ratio</w:t>
            </w:r>
          </w:p>
        </w:tc>
        <w:tc>
          <w:tcPr>
            <w:tcW w:w="3206" w:type="dxa"/>
            <w:gridSpan w:val="2"/>
            <w:tcBorders>
              <w:top w:val="single" w:sz="4" w:space="0" w:color="auto"/>
              <w:bottom w:val="nil"/>
            </w:tcBorders>
          </w:tcPr>
          <w:p w14:paraId="3E938FA2" w14:textId="77777777" w:rsidR="006A4882" w:rsidRPr="003B62DD" w:rsidRDefault="006A4882" w:rsidP="006A4882">
            <w:pPr>
              <w:keepNext/>
              <w:keepLines/>
              <w:jc w:val="center"/>
              <w:rPr>
                <w:rPrChange w:id="5598" w:author="MD" w:date="2026-10-06T14:10:00Z" w16du:dateUtc="2026-10-06T12:10:00Z">
                  <w:rPr>
                    <w:lang w:val="it-IT"/>
                  </w:rPr>
                </w:rPrChange>
              </w:rPr>
            </w:pPr>
            <w:r w:rsidRPr="003B62DD">
              <w:rPr>
                <w:rPrChange w:id="5599" w:author="MD" w:date="2026-10-06T14:10:00Z" w16du:dateUtc="2026-10-06T12:10:00Z">
                  <w:rPr>
                    <w:lang w:val="it-IT"/>
                  </w:rPr>
                </w:rPrChange>
              </w:rPr>
              <w:t>1,473</w:t>
            </w:r>
          </w:p>
        </w:tc>
      </w:tr>
      <w:tr w:rsidR="006A4882" w:rsidRPr="007C0C53" w14:paraId="6D27EE21" w14:textId="77777777" w:rsidTr="00236A25">
        <w:trPr>
          <w:cantSplit/>
        </w:trPr>
        <w:tc>
          <w:tcPr>
            <w:tcW w:w="3945" w:type="dxa"/>
            <w:tcBorders>
              <w:top w:val="nil"/>
              <w:bottom w:val="nil"/>
            </w:tcBorders>
          </w:tcPr>
          <w:p w14:paraId="3C7F0E3C" w14:textId="77777777" w:rsidR="006A4882" w:rsidRPr="003B62DD" w:rsidRDefault="006A4882" w:rsidP="006A4882">
            <w:pPr>
              <w:keepNext/>
              <w:keepLines/>
              <w:rPr>
                <w:rPrChange w:id="5600" w:author="MD" w:date="2026-10-06T14:10:00Z" w16du:dateUtc="2026-10-06T12:10:00Z">
                  <w:rPr>
                    <w:lang w:val="it-IT"/>
                  </w:rPr>
                </w:rPrChange>
              </w:rPr>
            </w:pPr>
            <w:r w:rsidRPr="003B62DD">
              <w:rPr>
                <w:rPrChange w:id="5601" w:author="MD" w:date="2026-10-06T14:10:00Z" w16du:dateUtc="2026-10-06T12:10:00Z">
                  <w:rPr>
                    <w:lang w:val="it-IT"/>
                  </w:rPr>
                </w:rPrChange>
              </w:rPr>
              <w:t>(95</w:t>
            </w:r>
            <w:r w:rsidR="00552EA3" w:rsidRPr="003B62DD">
              <w:rPr>
                <w:rPrChange w:id="5602" w:author="MD" w:date="2026-10-06T14:10:00Z" w16du:dateUtc="2026-10-06T12:10:00Z">
                  <w:rPr>
                    <w:lang w:val="it-IT"/>
                  </w:rPr>
                </w:rPrChange>
              </w:rPr>
              <w:t> %</w:t>
            </w:r>
            <w:r w:rsidRPr="003B62DD">
              <w:rPr>
                <w:rPrChange w:id="5603" w:author="MD" w:date="2026-10-06T14:10:00Z" w16du:dateUtc="2026-10-06T12:10:00Z">
                  <w:rPr>
                    <w:lang w:val="it-IT"/>
                  </w:rPr>
                </w:rPrChange>
              </w:rPr>
              <w:t> IS)</w:t>
            </w:r>
          </w:p>
        </w:tc>
        <w:tc>
          <w:tcPr>
            <w:tcW w:w="3206" w:type="dxa"/>
            <w:gridSpan w:val="2"/>
            <w:tcBorders>
              <w:top w:val="nil"/>
              <w:bottom w:val="nil"/>
            </w:tcBorders>
          </w:tcPr>
          <w:p w14:paraId="7151E0BF" w14:textId="77777777" w:rsidR="006A4882" w:rsidRPr="003B62DD" w:rsidRDefault="006A4882" w:rsidP="006A4882">
            <w:pPr>
              <w:keepNext/>
              <w:keepLines/>
              <w:jc w:val="center"/>
            </w:pPr>
            <w:r w:rsidRPr="003B62DD">
              <w:t>(1,189-1,825)</w:t>
            </w:r>
          </w:p>
        </w:tc>
      </w:tr>
      <w:tr w:rsidR="006A4882" w:rsidRPr="007C0C53" w14:paraId="5132E5F5" w14:textId="77777777" w:rsidTr="00236A25">
        <w:trPr>
          <w:cantSplit/>
        </w:trPr>
        <w:tc>
          <w:tcPr>
            <w:tcW w:w="3945" w:type="dxa"/>
            <w:tcBorders>
              <w:top w:val="nil"/>
              <w:bottom w:val="single" w:sz="4" w:space="0" w:color="auto"/>
            </w:tcBorders>
          </w:tcPr>
          <w:p w14:paraId="2FE753D0" w14:textId="77777777" w:rsidR="006A4882" w:rsidRPr="003B62DD" w:rsidRDefault="006A4882" w:rsidP="006A4882">
            <w:pPr>
              <w:keepNext/>
              <w:keepLines/>
            </w:pPr>
            <w:r w:rsidRPr="003B62DD">
              <w:t>*p-hodnota</w:t>
            </w:r>
          </w:p>
        </w:tc>
        <w:tc>
          <w:tcPr>
            <w:tcW w:w="3206" w:type="dxa"/>
            <w:gridSpan w:val="2"/>
            <w:tcBorders>
              <w:top w:val="nil"/>
              <w:bottom w:val="single" w:sz="4" w:space="0" w:color="auto"/>
            </w:tcBorders>
          </w:tcPr>
          <w:p w14:paraId="588714B9" w14:textId="77777777" w:rsidR="006A4882" w:rsidRPr="003B62DD" w:rsidRDefault="006A4882" w:rsidP="006A4882">
            <w:pPr>
              <w:keepNext/>
              <w:keepLines/>
              <w:jc w:val="center"/>
            </w:pPr>
            <w:r w:rsidRPr="003B62DD">
              <w:t>0,0004</w:t>
            </w:r>
          </w:p>
        </w:tc>
      </w:tr>
      <w:tr w:rsidR="006A4882" w:rsidRPr="007C0C53" w14:paraId="0DE31DEE" w14:textId="77777777" w:rsidTr="00236A25">
        <w:trPr>
          <w:cantSplit/>
        </w:trPr>
        <w:tc>
          <w:tcPr>
            <w:tcW w:w="3945" w:type="dxa"/>
            <w:tcBorders>
              <w:top w:val="nil"/>
              <w:bottom w:val="nil"/>
            </w:tcBorders>
          </w:tcPr>
          <w:p w14:paraId="28ACBF4C" w14:textId="77777777" w:rsidR="006A4882" w:rsidRPr="003B62DD" w:rsidRDefault="006A4882" w:rsidP="006A4882">
            <w:pPr>
              <w:keepNext/>
              <w:keepLines/>
            </w:pPr>
            <w:r w:rsidRPr="003B62DD">
              <w:t>Medián prežívania (mesiace)</w:t>
            </w:r>
          </w:p>
        </w:tc>
        <w:tc>
          <w:tcPr>
            <w:tcW w:w="1551" w:type="dxa"/>
            <w:tcBorders>
              <w:top w:val="nil"/>
              <w:bottom w:val="nil"/>
            </w:tcBorders>
          </w:tcPr>
          <w:p w14:paraId="0633918B" w14:textId="77777777" w:rsidR="006A4882" w:rsidRPr="003B62DD" w:rsidRDefault="006A4882" w:rsidP="006A4882">
            <w:pPr>
              <w:keepNext/>
              <w:keepLines/>
              <w:jc w:val="center"/>
            </w:pPr>
            <w:r w:rsidRPr="003B62DD">
              <w:t>9,2</w:t>
            </w:r>
          </w:p>
        </w:tc>
        <w:tc>
          <w:tcPr>
            <w:tcW w:w="1655" w:type="dxa"/>
            <w:tcBorders>
              <w:top w:val="nil"/>
              <w:bottom w:val="nil"/>
            </w:tcBorders>
          </w:tcPr>
          <w:p w14:paraId="03632730" w14:textId="77777777" w:rsidR="006A4882" w:rsidRPr="003B62DD" w:rsidRDefault="006A4882" w:rsidP="006A4882">
            <w:pPr>
              <w:keepNext/>
              <w:keepLines/>
              <w:jc w:val="center"/>
            </w:pPr>
            <w:r w:rsidRPr="003B62DD">
              <w:t>8,6</w:t>
            </w:r>
          </w:p>
        </w:tc>
      </w:tr>
      <w:tr w:rsidR="006A4882" w:rsidRPr="007C0C53" w14:paraId="0BD8C4BE" w14:textId="77777777" w:rsidTr="00236A25">
        <w:trPr>
          <w:cantSplit/>
        </w:trPr>
        <w:tc>
          <w:tcPr>
            <w:tcW w:w="3945" w:type="dxa"/>
            <w:tcBorders>
              <w:top w:val="nil"/>
              <w:bottom w:val="nil"/>
            </w:tcBorders>
          </w:tcPr>
          <w:p w14:paraId="5CFFDD7F" w14:textId="77777777" w:rsidR="006A4882" w:rsidRPr="003B62DD" w:rsidRDefault="006A4882" w:rsidP="006A4882">
            <w:pPr>
              <w:keepNext/>
              <w:keepLines/>
            </w:pPr>
            <w:r w:rsidRPr="003B62DD">
              <w:t>(95</w:t>
            </w:r>
            <w:r w:rsidR="00552EA3" w:rsidRPr="003B62DD">
              <w:t> %</w:t>
            </w:r>
            <w:r w:rsidRPr="003B62DD">
              <w:t> IS)</w:t>
            </w:r>
          </w:p>
        </w:tc>
        <w:tc>
          <w:tcPr>
            <w:tcW w:w="1551" w:type="dxa"/>
            <w:tcBorders>
              <w:top w:val="nil"/>
              <w:bottom w:val="nil"/>
            </w:tcBorders>
          </w:tcPr>
          <w:p w14:paraId="5EE12727" w14:textId="77777777" w:rsidR="006A4882" w:rsidRPr="003B62DD" w:rsidRDefault="006A4882" w:rsidP="006A4882">
            <w:pPr>
              <w:keepNext/>
              <w:keepLines/>
              <w:jc w:val="center"/>
            </w:pPr>
            <w:r w:rsidRPr="003B62DD">
              <w:t>(8,38-10,58)</w:t>
            </w:r>
          </w:p>
        </w:tc>
        <w:tc>
          <w:tcPr>
            <w:tcW w:w="1655" w:type="dxa"/>
            <w:tcBorders>
              <w:top w:val="nil"/>
              <w:bottom w:val="nil"/>
            </w:tcBorders>
          </w:tcPr>
          <w:p w14:paraId="7EA7F116" w14:textId="77777777" w:rsidR="006A4882" w:rsidRPr="003B62DD" w:rsidRDefault="006A4882" w:rsidP="006A4882">
            <w:pPr>
              <w:keepNext/>
              <w:keepLines/>
              <w:jc w:val="center"/>
            </w:pPr>
            <w:r w:rsidRPr="003B62DD">
              <w:t>(7,16-9,46)</w:t>
            </w:r>
          </w:p>
        </w:tc>
      </w:tr>
      <w:tr w:rsidR="006A4882" w:rsidRPr="007C0C53" w14:paraId="7013B32F" w14:textId="77777777" w:rsidTr="00236A25">
        <w:trPr>
          <w:cantSplit/>
        </w:trPr>
        <w:tc>
          <w:tcPr>
            <w:tcW w:w="3945" w:type="dxa"/>
            <w:tcBorders>
              <w:top w:val="nil"/>
              <w:bottom w:val="nil"/>
            </w:tcBorders>
          </w:tcPr>
          <w:p w14:paraId="1600684B" w14:textId="77777777" w:rsidR="006A4882" w:rsidRPr="003B62DD" w:rsidRDefault="006A4882" w:rsidP="006A4882">
            <w:pPr>
              <w:keepNext/>
              <w:keepLines/>
            </w:pPr>
            <w:r w:rsidRPr="003B62DD">
              <w:t>2-ročný odhad (</w:t>
            </w:r>
            <w:r w:rsidR="00552EA3" w:rsidRPr="003B62DD">
              <w:t> %</w:t>
            </w:r>
            <w:r w:rsidRPr="003B62DD">
              <w:t>)</w:t>
            </w:r>
          </w:p>
        </w:tc>
        <w:tc>
          <w:tcPr>
            <w:tcW w:w="1551" w:type="dxa"/>
            <w:tcBorders>
              <w:top w:val="nil"/>
              <w:bottom w:val="single" w:sz="4" w:space="0" w:color="auto"/>
            </w:tcBorders>
          </w:tcPr>
          <w:p w14:paraId="28ADD2B9" w14:textId="77777777" w:rsidR="006A4882" w:rsidRPr="003B62DD" w:rsidRDefault="006A4882" w:rsidP="006A4882">
            <w:pPr>
              <w:keepNext/>
              <w:keepLines/>
              <w:jc w:val="center"/>
            </w:pPr>
            <w:r w:rsidRPr="003B62DD">
              <w:t>18,4</w:t>
            </w:r>
          </w:p>
        </w:tc>
        <w:tc>
          <w:tcPr>
            <w:tcW w:w="1655" w:type="dxa"/>
            <w:tcBorders>
              <w:top w:val="nil"/>
              <w:bottom w:val="single" w:sz="4" w:space="0" w:color="auto"/>
            </w:tcBorders>
          </w:tcPr>
          <w:p w14:paraId="2F79D601" w14:textId="77777777" w:rsidR="006A4882" w:rsidRPr="003B62DD" w:rsidRDefault="006A4882" w:rsidP="006A4882">
            <w:pPr>
              <w:keepNext/>
              <w:keepLines/>
              <w:jc w:val="center"/>
            </w:pPr>
            <w:r w:rsidRPr="003B62DD">
              <w:t>8,8</w:t>
            </w:r>
          </w:p>
        </w:tc>
      </w:tr>
      <w:tr w:rsidR="006A4882" w:rsidRPr="007C0C53" w14:paraId="433564AE" w14:textId="77777777" w:rsidTr="00236A25">
        <w:trPr>
          <w:cantSplit/>
        </w:trPr>
        <w:tc>
          <w:tcPr>
            <w:tcW w:w="3945" w:type="dxa"/>
            <w:tcBorders>
              <w:top w:val="nil"/>
              <w:bottom w:val="nil"/>
            </w:tcBorders>
          </w:tcPr>
          <w:p w14:paraId="3ECE1593" w14:textId="77777777" w:rsidR="006A4882" w:rsidRPr="003B62DD" w:rsidRDefault="006A4882" w:rsidP="006A4882">
            <w:pPr>
              <w:keepNext/>
              <w:keepLines/>
            </w:pPr>
            <w:r w:rsidRPr="003B62DD">
              <w:t>Hazard ratio</w:t>
            </w:r>
          </w:p>
        </w:tc>
        <w:tc>
          <w:tcPr>
            <w:tcW w:w="3206" w:type="dxa"/>
            <w:gridSpan w:val="2"/>
            <w:tcBorders>
              <w:bottom w:val="nil"/>
            </w:tcBorders>
          </w:tcPr>
          <w:p w14:paraId="031E79DA" w14:textId="77777777" w:rsidR="006A4882" w:rsidRPr="003B62DD" w:rsidRDefault="006A4882" w:rsidP="006A4882">
            <w:pPr>
              <w:keepNext/>
              <w:keepLines/>
              <w:jc w:val="center"/>
            </w:pPr>
            <w:r w:rsidRPr="003B62DD">
              <w:t>1,293</w:t>
            </w:r>
          </w:p>
        </w:tc>
      </w:tr>
      <w:tr w:rsidR="006A4882" w:rsidRPr="007C0C53" w14:paraId="4677D45C" w14:textId="77777777" w:rsidTr="00236A25">
        <w:trPr>
          <w:cantSplit/>
        </w:trPr>
        <w:tc>
          <w:tcPr>
            <w:tcW w:w="3945" w:type="dxa"/>
            <w:tcBorders>
              <w:top w:val="nil"/>
              <w:bottom w:val="nil"/>
            </w:tcBorders>
          </w:tcPr>
          <w:p w14:paraId="726441CD" w14:textId="77777777" w:rsidR="006A4882" w:rsidRPr="003B62DD" w:rsidRDefault="006A4882" w:rsidP="006A4882">
            <w:pPr>
              <w:keepNext/>
              <w:keepLines/>
            </w:pPr>
            <w:r w:rsidRPr="003B62DD">
              <w:t>(95</w:t>
            </w:r>
            <w:r w:rsidR="00552EA3" w:rsidRPr="003B62DD">
              <w:t> %</w:t>
            </w:r>
            <w:r w:rsidRPr="003B62DD">
              <w:t> IS)</w:t>
            </w:r>
          </w:p>
        </w:tc>
        <w:tc>
          <w:tcPr>
            <w:tcW w:w="3206" w:type="dxa"/>
            <w:gridSpan w:val="2"/>
            <w:tcBorders>
              <w:top w:val="nil"/>
              <w:bottom w:val="nil"/>
            </w:tcBorders>
          </w:tcPr>
          <w:p w14:paraId="0B3D371C" w14:textId="77777777" w:rsidR="006A4882" w:rsidRPr="003B62DD" w:rsidRDefault="006A4882" w:rsidP="006A4882">
            <w:pPr>
              <w:keepNext/>
              <w:keepLines/>
              <w:jc w:val="center"/>
            </w:pPr>
            <w:r w:rsidRPr="003B62DD">
              <w:t>(1,041-1,606)</w:t>
            </w:r>
          </w:p>
        </w:tc>
      </w:tr>
      <w:tr w:rsidR="006A4882" w:rsidRPr="007C0C53" w14:paraId="31F4EDAA" w14:textId="77777777" w:rsidTr="00236A25">
        <w:trPr>
          <w:cantSplit/>
        </w:trPr>
        <w:tc>
          <w:tcPr>
            <w:tcW w:w="3945" w:type="dxa"/>
            <w:tcBorders>
              <w:top w:val="nil"/>
              <w:bottom w:val="single" w:sz="4" w:space="0" w:color="auto"/>
            </w:tcBorders>
          </w:tcPr>
          <w:p w14:paraId="7E1AA72F" w14:textId="77777777" w:rsidR="006A4882" w:rsidRPr="003B62DD" w:rsidRDefault="006A4882" w:rsidP="006A4882">
            <w:pPr>
              <w:keepNext/>
              <w:keepLines/>
            </w:pPr>
            <w:r w:rsidRPr="003B62DD">
              <w:t>*p-hodnota</w:t>
            </w:r>
          </w:p>
        </w:tc>
        <w:tc>
          <w:tcPr>
            <w:tcW w:w="3206" w:type="dxa"/>
            <w:gridSpan w:val="2"/>
            <w:tcBorders>
              <w:top w:val="nil"/>
              <w:bottom w:val="single" w:sz="4" w:space="0" w:color="auto"/>
            </w:tcBorders>
          </w:tcPr>
          <w:p w14:paraId="5F8CA724" w14:textId="77777777" w:rsidR="006A4882" w:rsidRPr="003B62DD" w:rsidRDefault="006A4882" w:rsidP="006A4882">
            <w:pPr>
              <w:keepNext/>
              <w:keepLines/>
              <w:jc w:val="center"/>
            </w:pPr>
            <w:r w:rsidRPr="003B62DD">
              <w:t>0,0201</w:t>
            </w:r>
          </w:p>
        </w:tc>
      </w:tr>
      <w:tr w:rsidR="006A4882" w:rsidRPr="007C0C53" w14:paraId="79AEE500" w14:textId="77777777" w:rsidTr="00236A25">
        <w:trPr>
          <w:cantSplit/>
        </w:trPr>
        <w:tc>
          <w:tcPr>
            <w:tcW w:w="3945" w:type="dxa"/>
            <w:tcBorders>
              <w:top w:val="single" w:sz="4" w:space="0" w:color="auto"/>
              <w:bottom w:val="nil"/>
            </w:tcBorders>
          </w:tcPr>
          <w:p w14:paraId="1C4E6794" w14:textId="77777777" w:rsidR="006A4882" w:rsidRPr="003B62DD" w:rsidRDefault="006A4882" w:rsidP="006A4882">
            <w:pPr>
              <w:keepNext/>
              <w:keepLines/>
            </w:pPr>
            <w:r w:rsidRPr="003B62DD">
              <w:t>Celkový podiel odpovedí (CR+PR) (</w:t>
            </w:r>
            <w:r w:rsidR="00552EA3" w:rsidRPr="003B62DD">
              <w:t> %</w:t>
            </w:r>
            <w:r w:rsidRPr="003B62DD">
              <w:t>)</w:t>
            </w:r>
          </w:p>
        </w:tc>
        <w:tc>
          <w:tcPr>
            <w:tcW w:w="1551" w:type="dxa"/>
            <w:tcBorders>
              <w:top w:val="single" w:sz="4" w:space="0" w:color="auto"/>
              <w:bottom w:val="single" w:sz="4" w:space="0" w:color="auto"/>
            </w:tcBorders>
          </w:tcPr>
          <w:p w14:paraId="06E863EC" w14:textId="77777777" w:rsidR="006A4882" w:rsidRPr="003B62DD" w:rsidRDefault="006A4882" w:rsidP="006A4882">
            <w:pPr>
              <w:keepNext/>
              <w:keepLines/>
              <w:jc w:val="center"/>
            </w:pPr>
            <w:r w:rsidRPr="003B62DD">
              <w:t>36,7</w:t>
            </w:r>
          </w:p>
        </w:tc>
        <w:tc>
          <w:tcPr>
            <w:tcW w:w="1655" w:type="dxa"/>
            <w:tcBorders>
              <w:top w:val="single" w:sz="4" w:space="0" w:color="auto"/>
              <w:bottom w:val="single" w:sz="4" w:space="0" w:color="auto"/>
            </w:tcBorders>
          </w:tcPr>
          <w:p w14:paraId="1C4E0F55" w14:textId="77777777" w:rsidR="006A4882" w:rsidRPr="003B62DD" w:rsidRDefault="006A4882" w:rsidP="006A4882">
            <w:pPr>
              <w:keepNext/>
              <w:keepLines/>
              <w:jc w:val="center"/>
            </w:pPr>
            <w:r w:rsidRPr="003B62DD">
              <w:t>25,4</w:t>
            </w:r>
          </w:p>
        </w:tc>
      </w:tr>
      <w:tr w:rsidR="006A4882" w:rsidRPr="007C0C53" w14:paraId="48C6A8D7" w14:textId="77777777" w:rsidTr="00236A25">
        <w:trPr>
          <w:cantSplit/>
        </w:trPr>
        <w:tc>
          <w:tcPr>
            <w:tcW w:w="3945" w:type="dxa"/>
            <w:tcBorders>
              <w:top w:val="nil"/>
              <w:bottom w:val="single" w:sz="4" w:space="0" w:color="auto"/>
            </w:tcBorders>
          </w:tcPr>
          <w:p w14:paraId="459428E3" w14:textId="77777777" w:rsidR="006A4882" w:rsidRPr="003B62DD" w:rsidRDefault="006A4882" w:rsidP="006A4882">
            <w:pPr>
              <w:keepNext/>
              <w:keepLines/>
            </w:pPr>
            <w:r w:rsidRPr="003B62DD">
              <w:t>p-hodnota</w:t>
            </w:r>
          </w:p>
        </w:tc>
        <w:tc>
          <w:tcPr>
            <w:tcW w:w="3206" w:type="dxa"/>
            <w:gridSpan w:val="2"/>
            <w:tcBorders>
              <w:top w:val="single" w:sz="4" w:space="0" w:color="auto"/>
              <w:bottom w:val="single" w:sz="4" w:space="0" w:color="auto"/>
            </w:tcBorders>
          </w:tcPr>
          <w:p w14:paraId="5FF157EA" w14:textId="77777777" w:rsidR="006A4882" w:rsidRPr="003B62DD" w:rsidRDefault="006A4882" w:rsidP="006A4882">
            <w:pPr>
              <w:keepNext/>
              <w:keepLines/>
              <w:jc w:val="center"/>
            </w:pPr>
            <w:r w:rsidRPr="003B62DD">
              <w:t>0,0106</w:t>
            </w:r>
          </w:p>
        </w:tc>
      </w:tr>
      <w:tr w:rsidR="006A4882" w:rsidRPr="007C0C53" w14:paraId="014AC52F" w14:textId="77777777" w:rsidTr="00236A25">
        <w:trPr>
          <w:cantSplit/>
        </w:trPr>
        <w:tc>
          <w:tcPr>
            <w:tcW w:w="3945" w:type="dxa"/>
            <w:tcBorders>
              <w:top w:val="single" w:sz="4" w:space="0" w:color="auto"/>
              <w:bottom w:val="single" w:sz="4" w:space="0" w:color="auto"/>
            </w:tcBorders>
          </w:tcPr>
          <w:p w14:paraId="08480B1D" w14:textId="77777777" w:rsidR="006A4882" w:rsidRPr="003B62DD" w:rsidRDefault="006A4882" w:rsidP="006A4882">
            <w:pPr>
              <w:keepNext/>
              <w:keepLines/>
            </w:pPr>
            <w:r w:rsidRPr="003B62DD">
              <w:t>Podiel pacientov s kontinuálnou progresiou (</w:t>
            </w:r>
            <w:r w:rsidR="00552EA3" w:rsidRPr="003B62DD">
              <w:t> %</w:t>
            </w:r>
            <w:r w:rsidRPr="003B62DD">
              <w:t>)</w:t>
            </w:r>
          </w:p>
        </w:tc>
        <w:tc>
          <w:tcPr>
            <w:tcW w:w="1551" w:type="dxa"/>
            <w:tcBorders>
              <w:top w:val="single" w:sz="4" w:space="0" w:color="auto"/>
              <w:bottom w:val="single" w:sz="4" w:space="0" w:color="auto"/>
            </w:tcBorders>
            <w:vAlign w:val="center"/>
          </w:tcPr>
          <w:p w14:paraId="4EDF0431" w14:textId="77777777" w:rsidR="006A4882" w:rsidRPr="003B62DD" w:rsidRDefault="006A4882" w:rsidP="006A4882">
            <w:pPr>
              <w:keepNext/>
              <w:keepLines/>
              <w:jc w:val="center"/>
            </w:pPr>
            <w:r w:rsidRPr="003B62DD">
              <w:t>16,7</w:t>
            </w:r>
          </w:p>
        </w:tc>
        <w:tc>
          <w:tcPr>
            <w:tcW w:w="1655" w:type="dxa"/>
            <w:tcBorders>
              <w:top w:val="single" w:sz="4" w:space="0" w:color="auto"/>
              <w:bottom w:val="single" w:sz="4" w:space="0" w:color="auto"/>
            </w:tcBorders>
            <w:vAlign w:val="center"/>
          </w:tcPr>
          <w:p w14:paraId="5CB0AF87" w14:textId="77777777" w:rsidR="006A4882" w:rsidRPr="003B62DD" w:rsidRDefault="006A4882" w:rsidP="006A4882">
            <w:pPr>
              <w:keepNext/>
              <w:keepLines/>
              <w:jc w:val="center"/>
            </w:pPr>
            <w:r w:rsidRPr="003B62DD">
              <w:t>25,9</w:t>
            </w:r>
          </w:p>
        </w:tc>
      </w:tr>
    </w:tbl>
    <w:p w14:paraId="2C7B4835" w14:textId="77777777" w:rsidR="006A4882" w:rsidRPr="003B62DD" w:rsidRDefault="006A4882" w:rsidP="00F7126E">
      <w:r w:rsidRPr="003B62DD">
        <w:t>*nestratifikovaný logrank test</w:t>
      </w:r>
    </w:p>
    <w:p w14:paraId="108DF293" w14:textId="77777777" w:rsidR="006A4882" w:rsidRPr="003B62DD" w:rsidRDefault="006A4882" w:rsidP="006A4882">
      <w:pPr>
        <w:pStyle w:val="BodyText"/>
      </w:pPr>
    </w:p>
    <w:p w14:paraId="309F9DCC" w14:textId="77777777" w:rsidR="006A4882" w:rsidRPr="003B62DD" w:rsidRDefault="006A4882" w:rsidP="006A4882">
      <w:pPr>
        <w:pStyle w:val="BodyText"/>
        <w:rPr>
          <w:b w:val="0"/>
          <w:bCs/>
          <w:i w:val="0"/>
          <w:iCs/>
        </w:rPr>
      </w:pPr>
      <w:r w:rsidRPr="003B62DD">
        <w:rPr>
          <w:b w:val="0"/>
          <w:bCs/>
          <w:i w:val="0"/>
          <w:iCs/>
        </w:rPr>
        <w:t>Analýzy podskupín pacientov podľa veku, pohlavia a rasy konzistentne svedčia v prospech ramena TCF v porovnaní s ramenom CF.</w:t>
      </w:r>
    </w:p>
    <w:p w14:paraId="767579A1" w14:textId="77777777" w:rsidR="006A4882" w:rsidRPr="003B62DD" w:rsidRDefault="006A4882" w:rsidP="006A4882">
      <w:pPr>
        <w:suppressAutoHyphens/>
        <w:rPr>
          <w:b/>
          <w:bCs/>
          <w:i/>
          <w:iCs/>
          <w:u w:val="single"/>
        </w:rPr>
      </w:pPr>
    </w:p>
    <w:p w14:paraId="13C807DF" w14:textId="77777777" w:rsidR="006A4882" w:rsidRPr="003B62DD" w:rsidRDefault="006A4882" w:rsidP="006A4882">
      <w:pPr>
        <w:suppressAutoHyphens/>
        <w:rPr>
          <w:iCs/>
          <w:szCs w:val="22"/>
        </w:rPr>
      </w:pPr>
      <w:r w:rsidRPr="003B62DD">
        <w:rPr>
          <w:iCs/>
          <w:szCs w:val="22"/>
        </w:rPr>
        <w:t>Aktualizovaná analýza prežívania, ktorá bola vykonaná pri mediáne sledovania 41,6 mesiacov, ukázala, že benefit TCF oproti CF bol jasne viditeľný medzi 18 a 30 mesiacmi sledovania, ďalší rozdiel, aj keď štatisticky nie významný, bol taktiež v prospech TCF.</w:t>
      </w:r>
    </w:p>
    <w:p w14:paraId="7BE2A0F1" w14:textId="77777777" w:rsidR="006A4882" w:rsidRPr="003B62DD" w:rsidRDefault="006A4882" w:rsidP="006A4882">
      <w:pPr>
        <w:suppressAutoHyphens/>
        <w:rPr>
          <w:b/>
          <w:bCs/>
          <w:i/>
          <w:iCs/>
          <w:u w:val="single"/>
        </w:rPr>
      </w:pPr>
    </w:p>
    <w:p w14:paraId="404540D3" w14:textId="77777777" w:rsidR="006A4882" w:rsidRPr="003B62DD" w:rsidRDefault="006A4882" w:rsidP="006A4882">
      <w:r w:rsidRPr="003B62DD">
        <w:t>Zlepšenie kvality života a klinický benefit bol konzistentne preukázaný vo väčšej miere v ramene TCF. Pacienti liečení TCF mali o 5</w:t>
      </w:r>
      <w:r w:rsidR="00552EA3" w:rsidRPr="003B62DD">
        <w:t> %</w:t>
      </w:r>
      <w:r w:rsidRPr="003B62DD">
        <w:t xml:space="preserve"> dlhší čas do definitívneho zhoršenia celkového zdravotného stavu podľa hodnotenia dotazníka QLQ-C30 (p = 0,0121) </w:t>
      </w:r>
      <w:r w:rsidRPr="003B62DD">
        <w:rPr>
          <w:iCs/>
        </w:rPr>
        <w:t>a dlhší čas do definitívneho zhoršenia výkonnostného stavu podľa Karnofského</w:t>
      </w:r>
      <w:r w:rsidRPr="003B62DD">
        <w:t xml:space="preserve"> (p = 0,0088) v porovnaní s pacientmi liečenými CF.</w:t>
      </w:r>
    </w:p>
    <w:p w14:paraId="3BD4C17C" w14:textId="77777777" w:rsidR="006A4882" w:rsidRPr="003B62DD" w:rsidRDefault="006A4882" w:rsidP="006A4882">
      <w:pPr>
        <w:rPr>
          <w:b/>
          <w:bCs/>
        </w:rPr>
      </w:pPr>
    </w:p>
    <w:p w14:paraId="6C0F7BEC" w14:textId="77777777" w:rsidR="006A4882" w:rsidRPr="003B62DD" w:rsidRDefault="006A4882" w:rsidP="006A4882">
      <w:pPr>
        <w:rPr>
          <w:i/>
          <w:u w:val="single"/>
        </w:rPr>
      </w:pPr>
      <w:r w:rsidRPr="003B62DD">
        <w:rPr>
          <w:bCs/>
          <w:i/>
          <w:u w:val="single"/>
        </w:rPr>
        <w:t>Karcinóm hlavy a krku</w:t>
      </w:r>
    </w:p>
    <w:p w14:paraId="291210AF" w14:textId="77777777" w:rsidR="006A4882" w:rsidRPr="003B62DD" w:rsidRDefault="006A4882" w:rsidP="006A4882"/>
    <w:p w14:paraId="3516DE78" w14:textId="77777777" w:rsidR="006A4882" w:rsidRPr="003B62DD" w:rsidRDefault="006A4882" w:rsidP="00776717">
      <w:pPr>
        <w:numPr>
          <w:ilvl w:val="0"/>
          <w:numId w:val="40"/>
        </w:numPr>
        <w:tabs>
          <w:tab w:val="clear" w:pos="567"/>
          <w:tab w:val="left" w:pos="284"/>
        </w:tabs>
        <w:ind w:hanging="720"/>
        <w:rPr>
          <w:bCs/>
        </w:rPr>
      </w:pPr>
      <w:r w:rsidRPr="003B62DD">
        <w:rPr>
          <w:bCs/>
        </w:rPr>
        <w:t>Indukčná chemoterapia, po ktorej nasleduje rádioterapia (TAX 323)</w:t>
      </w:r>
    </w:p>
    <w:p w14:paraId="496173B7" w14:textId="77777777" w:rsidR="006A4882" w:rsidRPr="003B62DD" w:rsidRDefault="006A4882" w:rsidP="006A4882">
      <w:r w:rsidRPr="003B62DD">
        <w:t>Bezpečnosť a účinnosť docetaxelu v indukčnej liečbe pacientov so skvamocelulárnym karcinómom hlavy a krku (SCCHN) sa vyhodnocovala v multicentrickej, otvorenej, randomizovanej klinickej štúdii fázy III (TAX323). V tejto štúdii bolo 358 pacientov s neoperovateľným lokálne pokročilým SCCHN, ktorých WHO výkonnostný stav bol 0 alebo 1, a boli randomizovaní do jedného alebo do dvoch ramien liečby. Pacienti v docetaxelovom ramene dostávali docetaxel (T) v dávke 75 mg/m</w:t>
      </w:r>
      <w:r w:rsidRPr="003B62DD">
        <w:rPr>
          <w:vertAlign w:val="superscript"/>
        </w:rPr>
        <w:t>2</w:t>
      </w:r>
      <w:r w:rsidRPr="003B62DD">
        <w:t>, po ktorom nasledovala cisplatina v dávke 75 mg/m</w:t>
      </w:r>
      <w:r w:rsidRPr="003B62DD">
        <w:rPr>
          <w:vertAlign w:val="superscript"/>
        </w:rPr>
        <w:t>2</w:t>
      </w:r>
      <w:r w:rsidRPr="003B62DD">
        <w:t xml:space="preserve"> a potom 5-fluóruracil v dávke 750 mg/m</w:t>
      </w:r>
      <w:r w:rsidRPr="003B62DD">
        <w:rPr>
          <w:vertAlign w:val="superscript"/>
        </w:rPr>
        <w:t>2</w:t>
      </w:r>
      <w:r w:rsidRPr="003B62DD">
        <w:t xml:space="preserve"> denne ako kontinuálna infúzia počas 5 dní (TPF). Tento režim bol podávaný každé 3 týždne v 4 cykloch v prípade, že po 2 cykloch sa pozorovala aspoň minimálna odpoveď (≥ 25</w:t>
      </w:r>
      <w:r w:rsidR="00552EA3" w:rsidRPr="003B62DD">
        <w:t> %</w:t>
      </w:r>
      <w:r w:rsidRPr="003B62DD">
        <w:t xml:space="preserve"> redukcia veľkosti tumoru meranej dvojdimenzionálne). Na konci chemoterapie v trvaní minimálne 4 týždne a maximálne 7 týždňov sa pacienti bez progresie ochorenia podrobili rádioterapii (RT) v trvaní 7 týždňov podľa </w:t>
      </w:r>
      <w:r w:rsidRPr="003B62DD">
        <w:lastRenderedPageBreak/>
        <w:t>inštitucionalizovaných smerníc (TPF/RT). Pacienti v komparatívnom ramene dostávali cisplatinu (P) v dávke 100</w:t>
      </w:r>
      <w:r w:rsidR="000B1AC7" w:rsidRPr="003B62DD">
        <w:t> </w:t>
      </w:r>
      <w:r w:rsidRPr="003B62DD">
        <w:t>mg/m</w:t>
      </w:r>
      <w:r w:rsidRPr="003B62DD">
        <w:rPr>
          <w:vertAlign w:val="superscript"/>
        </w:rPr>
        <w:t>2</w:t>
      </w:r>
      <w:r w:rsidRPr="003B62DD">
        <w:t>, po ktorom nasledoval 5-fluóruracil (F) v dávke 1000</w:t>
      </w:r>
      <w:r w:rsidR="000B1AC7" w:rsidRPr="003B62DD">
        <w:t> </w:t>
      </w:r>
      <w:r w:rsidRPr="003B62DD">
        <w:t>mg/m</w:t>
      </w:r>
      <w:r w:rsidRPr="003B62DD">
        <w:rPr>
          <w:vertAlign w:val="superscript"/>
        </w:rPr>
        <w:t>2</w:t>
      </w:r>
      <w:r w:rsidRPr="003B62DD">
        <w:t xml:space="preserve"> denne počas 5 dní. Tento režim bol podávaný každé 3 týždne v 4 cykloch v prípade, že po 2 cykloch sa pozorovala aspoň minimálna odpoveď (≥ 25</w:t>
      </w:r>
      <w:r w:rsidR="00552EA3" w:rsidRPr="003B62DD">
        <w:t> %</w:t>
      </w:r>
      <w:r w:rsidRPr="003B62DD">
        <w:t xml:space="preserve"> redukcia veľkosti tumoru meranej dvojdimenzionálne). Na konci chemoterapie v trvaní minimálne 4 týždne a maximálne 7 týždňov sa pacienti bez progresie ochorenia podrobili rádioterapii (RT) v trvaní 7 týždňov podľa inštitucionalizovaných smerníc (PF/RT). Regionálna liečba radiáciou sa uskutočnila buď s konvenčnou frakciou (1,8 Gy-2,0 Gy jedenkrát denne, 5 dní týždenne pri celkovej dávke 66 až 70 Gy), alebo akcelerovanými/hyperfrakcionovanými režimami rádioterapie (dvakrát denne, s minimálnym medzifrakčným intervalom 6 hodín, 5 dní týždenne). Celkovo sa odporúčalo 70 Gy pre akcelerované režimy a 74 Gy pre hyperfrakcionované schémy. Po chemoterapii bola operačná resekcia povolená pred alebo po rádioterapii. Pacienti v ramene TPF dostávali profylaxiu antibiotikami a to ciprofloxacín 500 mg perorálne dvakrát denne počas 10 dní počínajúc v deň 5 každého cyklu, alebo ekvivalent. Primárny koncový ukazovateľ v tejto štúdii, prežívanie bez progresie (PFS, progression free survival), bol štatisticky významne vyšší v ramene TPF (medián PFS: 11,4) v porovnaní s ramenom PF (medián PFS: 8,3 mesiacov), p = 0,0042, pričom celkový medián sledovania bol 33,7 mesiacov. Medián celkového prežívania bol taktiež štatisticky významne dlhší v prospech ramena TPF (medián OS: 18,6) v porovnaní s ramenom PF (medián OS: 14,5 mesiacov) pričom redukcia rizika mortality bola 28</w:t>
      </w:r>
      <w:r w:rsidR="00552EA3" w:rsidRPr="003B62DD">
        <w:t> %</w:t>
      </w:r>
      <w:r w:rsidRPr="003B62DD">
        <w:t>, p = 0,0128. Výsledky účinnosti sú uvedené v tabuľke:</w:t>
      </w:r>
    </w:p>
    <w:p w14:paraId="3AA11051" w14:textId="77777777" w:rsidR="006A4882" w:rsidRPr="003B62DD" w:rsidRDefault="006A4882" w:rsidP="006A4882">
      <w:pPr>
        <w:suppressAutoHyphens/>
        <w:rPr>
          <w:b/>
        </w:rPr>
      </w:pPr>
    </w:p>
    <w:p w14:paraId="4FFBCF4A" w14:textId="77777777" w:rsidR="006A4882" w:rsidRPr="003B62DD" w:rsidRDefault="006A4882" w:rsidP="00F7126E">
      <w:pPr>
        <w:suppressAutoHyphens/>
        <w:rPr>
          <w:bCs/>
          <w:u w:val="single"/>
        </w:rPr>
      </w:pPr>
      <w:r w:rsidRPr="003B62DD">
        <w:rPr>
          <w:bCs/>
          <w:u w:val="single"/>
        </w:rPr>
        <w:t>Účinnosť docetaxelu v indukčnej liečbe pacientov s neoperovateľným lokálne pokročilým SCCHN („Intent-to-Treat“ analýza)</w:t>
      </w:r>
    </w:p>
    <w:p w14:paraId="0A4C17E3" w14:textId="77777777" w:rsidR="006A4882" w:rsidRPr="003B62DD" w:rsidRDefault="006A4882" w:rsidP="006A4882">
      <w:pPr>
        <w:suppressAutoHyphens/>
        <w:jc w:val="center"/>
        <w:rPr>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7"/>
        <w:gridCol w:w="1738"/>
        <w:gridCol w:w="1738"/>
      </w:tblGrid>
      <w:tr w:rsidR="006A4882" w:rsidRPr="007C0C53" w14:paraId="6F0C7FB6" w14:textId="77777777" w:rsidTr="00236A25">
        <w:trPr>
          <w:cantSplit/>
        </w:trPr>
        <w:tc>
          <w:tcPr>
            <w:tcW w:w="4557" w:type="dxa"/>
            <w:tcBorders>
              <w:bottom w:val="single" w:sz="4" w:space="0" w:color="auto"/>
            </w:tcBorders>
          </w:tcPr>
          <w:p w14:paraId="243D1650" w14:textId="5FE21C4C" w:rsidR="006A4882" w:rsidRPr="003B62DD" w:rsidRDefault="006A4882" w:rsidP="006A4882">
            <w:pPr>
              <w:pStyle w:val="Heading1"/>
              <w:spacing w:before="0"/>
              <w:ind w:left="0" w:firstLine="0"/>
              <w:rPr>
                <w:bCs/>
                <w:caps w:val="0"/>
                <w:sz w:val="22"/>
                <w:lang w:val="sk-SK"/>
                <w:rPrChange w:id="5604" w:author="MD" w:date="2026-10-06T14:10:00Z" w16du:dateUtc="2026-10-06T12:10:00Z">
                  <w:rPr>
                    <w:bCs/>
                    <w:caps w:val="0"/>
                    <w:sz w:val="22"/>
                  </w:rPr>
                </w:rPrChange>
              </w:rPr>
            </w:pPr>
            <w:r w:rsidRPr="003B62DD">
              <w:rPr>
                <w:bCs/>
                <w:caps w:val="0"/>
                <w:sz w:val="22"/>
                <w:lang w:val="sk-SK"/>
                <w:rPrChange w:id="5605" w:author="MD" w:date="2026-10-06T14:10:00Z" w16du:dateUtc="2026-10-06T12:10:00Z">
                  <w:rPr>
                    <w:bCs/>
                    <w:caps w:val="0"/>
                    <w:sz w:val="22"/>
                  </w:rPr>
                </w:rPrChange>
              </w:rPr>
              <w:t>Koncový ukazovateľ</w:t>
            </w:r>
            <w:r w:rsidR="009E091D" w:rsidRPr="003B62DD">
              <w:rPr>
                <w:bCs/>
                <w:caps w:val="0"/>
                <w:sz w:val="22"/>
                <w:lang w:val="sk-SK"/>
                <w:rPrChange w:id="5606" w:author="MD" w:date="2026-10-06T14:10:00Z" w16du:dateUtc="2026-10-06T12:10:00Z">
                  <w:rPr>
                    <w:bCs/>
                    <w:caps w:val="0"/>
                    <w:sz w:val="22"/>
                  </w:rPr>
                </w:rPrChange>
              </w:rPr>
              <w:fldChar w:fldCharType="begin"/>
            </w:r>
            <w:r w:rsidR="009E091D" w:rsidRPr="003B62DD">
              <w:rPr>
                <w:bCs/>
                <w:caps w:val="0"/>
                <w:sz w:val="22"/>
                <w:lang w:val="sk-SK"/>
                <w:rPrChange w:id="5607" w:author="MD" w:date="2026-10-06T14:10:00Z" w16du:dateUtc="2026-10-06T12:10:00Z">
                  <w:rPr>
                    <w:bCs/>
                    <w:caps w:val="0"/>
                    <w:sz w:val="22"/>
                  </w:rPr>
                </w:rPrChange>
              </w:rPr>
              <w:instrText xml:space="preserve"> DOCVARIABLE vault_nd_3fa9ebca-8c0f-43a8-93c0-fb77a5f747ba \* MERGEFORMAT </w:instrText>
            </w:r>
            <w:r w:rsidR="009E091D" w:rsidRPr="003B62DD">
              <w:rPr>
                <w:bCs/>
                <w:caps w:val="0"/>
                <w:sz w:val="22"/>
                <w:lang w:val="sk-SK"/>
                <w:rPrChange w:id="5608" w:author="MD" w:date="2026-10-06T14:10:00Z" w16du:dateUtc="2026-10-06T12:10:00Z">
                  <w:rPr>
                    <w:bCs/>
                    <w:caps w:val="0"/>
                    <w:sz w:val="22"/>
                  </w:rPr>
                </w:rPrChange>
              </w:rPr>
              <w:fldChar w:fldCharType="separate"/>
            </w:r>
            <w:r w:rsidR="009E091D" w:rsidRPr="003B62DD">
              <w:rPr>
                <w:bCs/>
                <w:caps w:val="0"/>
                <w:sz w:val="22"/>
                <w:lang w:val="sk-SK"/>
                <w:rPrChange w:id="5609" w:author="MD" w:date="2026-10-06T14:10:00Z" w16du:dateUtc="2026-10-06T12:10:00Z">
                  <w:rPr>
                    <w:bCs/>
                    <w:caps w:val="0"/>
                    <w:sz w:val="22"/>
                  </w:rPr>
                </w:rPrChange>
              </w:rPr>
              <w:t xml:space="preserve"> </w:t>
            </w:r>
            <w:r w:rsidR="009E091D" w:rsidRPr="003B62DD">
              <w:rPr>
                <w:bCs/>
                <w:caps w:val="0"/>
                <w:sz w:val="22"/>
                <w:lang w:val="sk-SK"/>
                <w:rPrChange w:id="5610" w:author="MD" w:date="2026-10-06T14:10:00Z" w16du:dateUtc="2026-10-06T12:10:00Z">
                  <w:rPr>
                    <w:bCs/>
                    <w:caps w:val="0"/>
                    <w:sz w:val="22"/>
                  </w:rPr>
                </w:rPrChange>
              </w:rPr>
              <w:fldChar w:fldCharType="end"/>
            </w:r>
          </w:p>
        </w:tc>
        <w:tc>
          <w:tcPr>
            <w:tcW w:w="1738" w:type="dxa"/>
          </w:tcPr>
          <w:p w14:paraId="568DD367" w14:textId="77777777" w:rsidR="006A4882" w:rsidRPr="003B62DD" w:rsidRDefault="006A4882" w:rsidP="006A4882">
            <w:pPr>
              <w:jc w:val="center"/>
              <w:rPr>
                <w:b/>
                <w:bCs/>
              </w:rPr>
            </w:pPr>
            <w:r w:rsidRPr="003B62DD">
              <w:rPr>
                <w:b/>
                <w:bCs/>
              </w:rPr>
              <w:t xml:space="preserve">Docetaxel + </w:t>
            </w:r>
          </w:p>
          <w:p w14:paraId="19F3F62E" w14:textId="77777777" w:rsidR="006A4882" w:rsidRPr="003B62DD" w:rsidRDefault="006A4882" w:rsidP="006A4882">
            <w:pPr>
              <w:jc w:val="center"/>
              <w:rPr>
                <w:b/>
                <w:bCs/>
              </w:rPr>
            </w:pPr>
            <w:r w:rsidRPr="003B62DD">
              <w:rPr>
                <w:b/>
                <w:bCs/>
              </w:rPr>
              <w:t>Cis+5-FU</w:t>
            </w:r>
          </w:p>
          <w:p w14:paraId="3F37FB6F" w14:textId="77777777" w:rsidR="006A4882" w:rsidRPr="003B62DD" w:rsidRDefault="006A4882" w:rsidP="006A4882">
            <w:pPr>
              <w:jc w:val="center"/>
              <w:rPr>
                <w:b/>
                <w:bCs/>
              </w:rPr>
            </w:pPr>
            <w:r w:rsidRPr="003B62DD">
              <w:rPr>
                <w:b/>
                <w:bCs/>
              </w:rPr>
              <w:t>n = 177</w:t>
            </w:r>
          </w:p>
        </w:tc>
        <w:tc>
          <w:tcPr>
            <w:tcW w:w="1738" w:type="dxa"/>
          </w:tcPr>
          <w:p w14:paraId="61B5980E" w14:textId="77777777" w:rsidR="006A4882" w:rsidRPr="003B62DD" w:rsidRDefault="006A4882" w:rsidP="006A4882">
            <w:pPr>
              <w:jc w:val="center"/>
              <w:rPr>
                <w:b/>
                <w:bCs/>
              </w:rPr>
            </w:pPr>
            <w:r w:rsidRPr="003B62DD">
              <w:rPr>
                <w:b/>
                <w:bCs/>
              </w:rPr>
              <w:t>Cis + 5-FU</w:t>
            </w:r>
          </w:p>
          <w:p w14:paraId="0E973CE9" w14:textId="77777777" w:rsidR="006A4882" w:rsidRPr="003B62DD" w:rsidRDefault="006A4882" w:rsidP="006A4882">
            <w:pPr>
              <w:jc w:val="center"/>
              <w:rPr>
                <w:b/>
                <w:bCs/>
              </w:rPr>
            </w:pPr>
          </w:p>
          <w:p w14:paraId="5B0878BB" w14:textId="77777777" w:rsidR="006A4882" w:rsidRPr="003B62DD" w:rsidRDefault="006A4882" w:rsidP="006A4882">
            <w:pPr>
              <w:jc w:val="center"/>
              <w:rPr>
                <w:b/>
                <w:bCs/>
              </w:rPr>
            </w:pPr>
            <w:r w:rsidRPr="003B62DD">
              <w:rPr>
                <w:b/>
                <w:bCs/>
              </w:rPr>
              <w:t>n = 181</w:t>
            </w:r>
          </w:p>
        </w:tc>
      </w:tr>
      <w:tr w:rsidR="006A4882" w:rsidRPr="007C0C53" w14:paraId="7C69B492" w14:textId="77777777" w:rsidTr="00236A25">
        <w:trPr>
          <w:cantSplit/>
          <w:trHeight w:val="440"/>
        </w:trPr>
        <w:tc>
          <w:tcPr>
            <w:tcW w:w="4557" w:type="dxa"/>
            <w:tcBorders>
              <w:bottom w:val="nil"/>
            </w:tcBorders>
          </w:tcPr>
          <w:p w14:paraId="4D8C6AE4" w14:textId="77777777" w:rsidR="006A4882" w:rsidRPr="003B62DD" w:rsidRDefault="006A4882" w:rsidP="006A4882">
            <w:r w:rsidRPr="003B62DD">
              <w:t>Medián prežívania bez progresie (mesiace)</w:t>
            </w:r>
          </w:p>
          <w:p w14:paraId="1EED9DBF" w14:textId="77777777" w:rsidR="006A4882" w:rsidRPr="003B62DD" w:rsidRDefault="006A4882" w:rsidP="006A4882">
            <w:pPr>
              <w:rPr>
                <w:rPrChange w:id="5611" w:author="MD" w:date="2026-10-06T14:10:00Z" w16du:dateUtc="2026-10-06T12:10:00Z">
                  <w:rPr>
                    <w:lang w:val="en-US"/>
                  </w:rPr>
                </w:rPrChange>
              </w:rPr>
            </w:pPr>
            <w:r w:rsidRPr="003B62DD">
              <w:rPr>
                <w:rPrChange w:id="5612" w:author="MD" w:date="2026-10-06T14:10:00Z" w16du:dateUtc="2026-10-06T12:10:00Z">
                  <w:rPr>
                    <w:lang w:val="en-US"/>
                  </w:rPr>
                </w:rPrChange>
              </w:rPr>
              <w:t>(95</w:t>
            </w:r>
            <w:r w:rsidR="00552EA3" w:rsidRPr="003B62DD">
              <w:rPr>
                <w:rPrChange w:id="5613" w:author="MD" w:date="2026-10-06T14:10:00Z" w16du:dateUtc="2026-10-06T12:10:00Z">
                  <w:rPr>
                    <w:lang w:val="en-US"/>
                  </w:rPr>
                </w:rPrChange>
              </w:rPr>
              <w:t> %</w:t>
            </w:r>
            <w:r w:rsidRPr="003B62DD">
              <w:rPr>
                <w:rPrChange w:id="5614" w:author="MD" w:date="2026-10-06T14:10:00Z" w16du:dateUtc="2026-10-06T12:10:00Z">
                  <w:rPr>
                    <w:lang w:val="en-US"/>
                  </w:rPr>
                </w:rPrChange>
              </w:rPr>
              <w:t> IS)</w:t>
            </w:r>
          </w:p>
        </w:tc>
        <w:tc>
          <w:tcPr>
            <w:tcW w:w="1738" w:type="dxa"/>
          </w:tcPr>
          <w:p w14:paraId="1CC977F7" w14:textId="77777777" w:rsidR="006A4882" w:rsidRPr="003B62DD" w:rsidRDefault="006A4882" w:rsidP="006A4882">
            <w:pPr>
              <w:jc w:val="center"/>
              <w:rPr>
                <w:rPrChange w:id="5615" w:author="MD" w:date="2026-10-06T14:10:00Z" w16du:dateUtc="2026-10-06T12:10:00Z">
                  <w:rPr>
                    <w:lang w:val="en-GB"/>
                  </w:rPr>
                </w:rPrChange>
              </w:rPr>
            </w:pPr>
            <w:r w:rsidRPr="003B62DD">
              <w:rPr>
                <w:rPrChange w:id="5616" w:author="MD" w:date="2026-10-06T14:10:00Z" w16du:dateUtc="2026-10-06T12:10:00Z">
                  <w:rPr>
                    <w:lang w:val="en-GB"/>
                  </w:rPr>
                </w:rPrChange>
              </w:rPr>
              <w:t>11,4</w:t>
            </w:r>
          </w:p>
          <w:p w14:paraId="780BEE75" w14:textId="77777777" w:rsidR="006A4882" w:rsidRPr="003B62DD" w:rsidRDefault="006A4882" w:rsidP="006A4882">
            <w:pPr>
              <w:jc w:val="center"/>
              <w:rPr>
                <w:rPrChange w:id="5617" w:author="MD" w:date="2026-10-06T14:10:00Z" w16du:dateUtc="2026-10-06T12:10:00Z">
                  <w:rPr>
                    <w:lang w:val="en-GB"/>
                  </w:rPr>
                </w:rPrChange>
              </w:rPr>
            </w:pPr>
            <w:r w:rsidRPr="003B62DD">
              <w:rPr>
                <w:rPrChange w:id="5618" w:author="MD" w:date="2026-10-06T14:10:00Z" w16du:dateUtc="2026-10-06T12:10:00Z">
                  <w:rPr>
                    <w:lang w:val="en-GB"/>
                  </w:rPr>
                </w:rPrChange>
              </w:rPr>
              <w:t>(10,1-14,0)</w:t>
            </w:r>
          </w:p>
        </w:tc>
        <w:tc>
          <w:tcPr>
            <w:tcW w:w="1738" w:type="dxa"/>
          </w:tcPr>
          <w:p w14:paraId="7CC7F363" w14:textId="77777777" w:rsidR="006A4882" w:rsidRPr="003B62DD" w:rsidRDefault="006A4882" w:rsidP="006A4882">
            <w:pPr>
              <w:jc w:val="center"/>
              <w:rPr>
                <w:rPrChange w:id="5619" w:author="MD" w:date="2026-10-06T14:10:00Z" w16du:dateUtc="2026-10-06T12:10:00Z">
                  <w:rPr>
                    <w:lang w:val="en-GB"/>
                  </w:rPr>
                </w:rPrChange>
              </w:rPr>
            </w:pPr>
            <w:r w:rsidRPr="003B62DD">
              <w:rPr>
                <w:rPrChange w:id="5620" w:author="MD" w:date="2026-10-06T14:10:00Z" w16du:dateUtc="2026-10-06T12:10:00Z">
                  <w:rPr>
                    <w:lang w:val="en-GB"/>
                  </w:rPr>
                </w:rPrChange>
              </w:rPr>
              <w:t>8,3</w:t>
            </w:r>
          </w:p>
          <w:p w14:paraId="1DD12AF5" w14:textId="77777777" w:rsidR="006A4882" w:rsidRPr="003B62DD" w:rsidRDefault="006A4882" w:rsidP="006A4882">
            <w:pPr>
              <w:jc w:val="center"/>
              <w:rPr>
                <w:rPrChange w:id="5621" w:author="MD" w:date="2026-10-06T14:10:00Z" w16du:dateUtc="2026-10-06T12:10:00Z">
                  <w:rPr>
                    <w:lang w:val="en-GB"/>
                  </w:rPr>
                </w:rPrChange>
              </w:rPr>
            </w:pPr>
            <w:r w:rsidRPr="003B62DD">
              <w:rPr>
                <w:rPrChange w:id="5622" w:author="MD" w:date="2026-10-06T14:10:00Z" w16du:dateUtc="2026-10-06T12:10:00Z">
                  <w:rPr>
                    <w:lang w:val="en-GB"/>
                  </w:rPr>
                </w:rPrChange>
              </w:rPr>
              <w:t>(7,4-9,1)</w:t>
            </w:r>
          </w:p>
        </w:tc>
      </w:tr>
      <w:tr w:rsidR="006A4882" w:rsidRPr="007C0C53" w14:paraId="5D5F995F" w14:textId="77777777" w:rsidTr="00236A25">
        <w:trPr>
          <w:cantSplit/>
        </w:trPr>
        <w:tc>
          <w:tcPr>
            <w:tcW w:w="4557" w:type="dxa"/>
            <w:tcBorders>
              <w:top w:val="nil"/>
              <w:bottom w:val="single" w:sz="4" w:space="0" w:color="auto"/>
            </w:tcBorders>
          </w:tcPr>
          <w:p w14:paraId="7E412E63" w14:textId="77777777" w:rsidR="006A4882" w:rsidRPr="003B62DD" w:rsidRDefault="006A4882" w:rsidP="006A4882">
            <w:r w:rsidRPr="003B62DD">
              <w:t>Adjustovaný Hazard ratio</w:t>
            </w:r>
          </w:p>
          <w:p w14:paraId="259D74CB" w14:textId="77777777" w:rsidR="006A4882" w:rsidRPr="003B62DD" w:rsidRDefault="006A4882" w:rsidP="006A4882">
            <w:r w:rsidRPr="003B62DD">
              <w:t>(95</w:t>
            </w:r>
            <w:r w:rsidR="00552EA3" w:rsidRPr="003B62DD">
              <w:t> %</w:t>
            </w:r>
            <w:r w:rsidRPr="003B62DD">
              <w:t> IS)</w:t>
            </w:r>
          </w:p>
          <w:p w14:paraId="249647B8" w14:textId="77777777" w:rsidR="006A4882" w:rsidRPr="003B62DD" w:rsidRDefault="006A4882" w:rsidP="006A4882">
            <w:r w:rsidRPr="003B62DD">
              <w:t>*p-hodnota</w:t>
            </w:r>
          </w:p>
        </w:tc>
        <w:tc>
          <w:tcPr>
            <w:tcW w:w="3476" w:type="dxa"/>
            <w:gridSpan w:val="2"/>
          </w:tcPr>
          <w:p w14:paraId="344A2B9F" w14:textId="77777777" w:rsidR="006A4882" w:rsidRPr="003B62DD" w:rsidRDefault="006A4882" w:rsidP="006A4882">
            <w:pPr>
              <w:jc w:val="center"/>
            </w:pPr>
            <w:r w:rsidRPr="003B62DD">
              <w:t>0,70</w:t>
            </w:r>
          </w:p>
          <w:p w14:paraId="1C783B12" w14:textId="77777777" w:rsidR="006A4882" w:rsidRPr="003B62DD" w:rsidRDefault="006A4882" w:rsidP="006A4882">
            <w:pPr>
              <w:jc w:val="center"/>
            </w:pPr>
            <w:r w:rsidRPr="003B62DD">
              <w:t>(0,55-0,89)</w:t>
            </w:r>
          </w:p>
          <w:p w14:paraId="4B7EDFE1" w14:textId="77777777" w:rsidR="006A4882" w:rsidRPr="003B62DD" w:rsidRDefault="006A4882" w:rsidP="006A4882">
            <w:pPr>
              <w:jc w:val="center"/>
            </w:pPr>
            <w:r w:rsidRPr="003B62DD">
              <w:t>0,0042</w:t>
            </w:r>
          </w:p>
        </w:tc>
      </w:tr>
      <w:tr w:rsidR="006A4882" w:rsidRPr="007C0C53" w14:paraId="438C44A0" w14:textId="77777777" w:rsidTr="00236A25">
        <w:trPr>
          <w:cantSplit/>
          <w:trHeight w:val="413"/>
        </w:trPr>
        <w:tc>
          <w:tcPr>
            <w:tcW w:w="4557" w:type="dxa"/>
            <w:tcBorders>
              <w:bottom w:val="nil"/>
            </w:tcBorders>
          </w:tcPr>
          <w:p w14:paraId="378BBB29" w14:textId="77777777" w:rsidR="006A4882" w:rsidRPr="003B62DD" w:rsidRDefault="006A4882" w:rsidP="006A4882">
            <w:r w:rsidRPr="003B62DD">
              <w:t>Medián prežívania (mesiace)</w:t>
            </w:r>
          </w:p>
          <w:p w14:paraId="0697F215" w14:textId="77777777" w:rsidR="006A4882" w:rsidRPr="003B62DD" w:rsidRDefault="006A4882" w:rsidP="006A4882">
            <w:pPr>
              <w:rPr>
                <w:rPrChange w:id="5623" w:author="MD" w:date="2026-10-06T14:10:00Z" w16du:dateUtc="2026-10-06T12:10:00Z">
                  <w:rPr>
                    <w:lang w:val="fr-FR"/>
                  </w:rPr>
                </w:rPrChange>
              </w:rPr>
            </w:pPr>
            <w:r w:rsidRPr="003B62DD">
              <w:rPr>
                <w:rPrChange w:id="5624" w:author="MD" w:date="2026-10-06T14:10:00Z" w16du:dateUtc="2026-10-06T12:10:00Z">
                  <w:rPr>
                    <w:lang w:val="fr-FR"/>
                  </w:rPr>
                </w:rPrChange>
              </w:rPr>
              <w:t>(95</w:t>
            </w:r>
            <w:r w:rsidR="00552EA3" w:rsidRPr="003B62DD">
              <w:rPr>
                <w:rPrChange w:id="5625" w:author="MD" w:date="2026-10-06T14:10:00Z" w16du:dateUtc="2026-10-06T12:10:00Z">
                  <w:rPr>
                    <w:lang w:val="fr-FR"/>
                  </w:rPr>
                </w:rPrChange>
              </w:rPr>
              <w:t> %</w:t>
            </w:r>
            <w:r w:rsidRPr="003B62DD">
              <w:rPr>
                <w:rPrChange w:id="5626" w:author="MD" w:date="2026-10-06T14:10:00Z" w16du:dateUtc="2026-10-06T12:10:00Z">
                  <w:rPr>
                    <w:lang w:val="fr-FR"/>
                  </w:rPr>
                </w:rPrChange>
              </w:rPr>
              <w:t> IS)</w:t>
            </w:r>
          </w:p>
        </w:tc>
        <w:tc>
          <w:tcPr>
            <w:tcW w:w="1738" w:type="dxa"/>
          </w:tcPr>
          <w:p w14:paraId="0E2ECF79" w14:textId="77777777" w:rsidR="006A4882" w:rsidRPr="003B62DD" w:rsidRDefault="006A4882" w:rsidP="006A4882">
            <w:pPr>
              <w:jc w:val="center"/>
              <w:rPr>
                <w:rPrChange w:id="5627" w:author="MD" w:date="2026-10-06T14:10:00Z" w16du:dateUtc="2026-10-06T12:10:00Z">
                  <w:rPr>
                    <w:lang w:val="fr-FR"/>
                  </w:rPr>
                </w:rPrChange>
              </w:rPr>
            </w:pPr>
            <w:r w:rsidRPr="003B62DD">
              <w:rPr>
                <w:rPrChange w:id="5628" w:author="MD" w:date="2026-10-06T14:10:00Z" w16du:dateUtc="2026-10-06T12:10:00Z">
                  <w:rPr>
                    <w:lang w:val="fr-FR"/>
                  </w:rPr>
                </w:rPrChange>
              </w:rPr>
              <w:t>18,6</w:t>
            </w:r>
          </w:p>
          <w:p w14:paraId="34D9FF25" w14:textId="77777777" w:rsidR="006A4882" w:rsidRPr="003B62DD" w:rsidRDefault="006A4882" w:rsidP="006A4882">
            <w:pPr>
              <w:jc w:val="center"/>
              <w:rPr>
                <w:rPrChange w:id="5629" w:author="MD" w:date="2026-10-06T14:10:00Z" w16du:dateUtc="2026-10-06T12:10:00Z">
                  <w:rPr>
                    <w:lang w:val="fr-FR"/>
                  </w:rPr>
                </w:rPrChange>
              </w:rPr>
            </w:pPr>
            <w:r w:rsidRPr="003B62DD">
              <w:rPr>
                <w:rPrChange w:id="5630" w:author="MD" w:date="2026-10-06T14:10:00Z" w16du:dateUtc="2026-10-06T12:10:00Z">
                  <w:rPr>
                    <w:lang w:val="fr-FR"/>
                  </w:rPr>
                </w:rPrChange>
              </w:rPr>
              <w:t>(15,7-24,0)</w:t>
            </w:r>
          </w:p>
        </w:tc>
        <w:tc>
          <w:tcPr>
            <w:tcW w:w="1738" w:type="dxa"/>
          </w:tcPr>
          <w:p w14:paraId="2A1DEC09" w14:textId="77777777" w:rsidR="006A4882" w:rsidRPr="003B62DD" w:rsidRDefault="006A4882" w:rsidP="006A4882">
            <w:pPr>
              <w:jc w:val="center"/>
              <w:rPr>
                <w:rPrChange w:id="5631" w:author="MD" w:date="2026-10-06T14:10:00Z" w16du:dateUtc="2026-10-06T12:10:00Z">
                  <w:rPr>
                    <w:lang w:val="fr-FR"/>
                  </w:rPr>
                </w:rPrChange>
              </w:rPr>
            </w:pPr>
            <w:r w:rsidRPr="003B62DD">
              <w:rPr>
                <w:rPrChange w:id="5632" w:author="MD" w:date="2026-10-06T14:10:00Z" w16du:dateUtc="2026-10-06T12:10:00Z">
                  <w:rPr>
                    <w:lang w:val="fr-FR"/>
                  </w:rPr>
                </w:rPrChange>
              </w:rPr>
              <w:t>14,5</w:t>
            </w:r>
          </w:p>
          <w:p w14:paraId="58F4D495" w14:textId="77777777" w:rsidR="006A4882" w:rsidRPr="003B62DD" w:rsidRDefault="006A4882" w:rsidP="006A4882">
            <w:pPr>
              <w:jc w:val="center"/>
              <w:rPr>
                <w:rPrChange w:id="5633" w:author="MD" w:date="2026-10-06T14:10:00Z" w16du:dateUtc="2026-10-06T12:10:00Z">
                  <w:rPr>
                    <w:lang w:val="fr-FR"/>
                  </w:rPr>
                </w:rPrChange>
              </w:rPr>
            </w:pPr>
            <w:r w:rsidRPr="003B62DD">
              <w:rPr>
                <w:rPrChange w:id="5634" w:author="MD" w:date="2026-10-06T14:10:00Z" w16du:dateUtc="2026-10-06T12:10:00Z">
                  <w:rPr>
                    <w:lang w:val="fr-FR"/>
                  </w:rPr>
                </w:rPrChange>
              </w:rPr>
              <w:t>(11,6-18,7)</w:t>
            </w:r>
          </w:p>
        </w:tc>
      </w:tr>
      <w:tr w:rsidR="006A4882" w:rsidRPr="007C0C53" w14:paraId="6B5CAF57" w14:textId="77777777" w:rsidTr="00236A25">
        <w:trPr>
          <w:cantSplit/>
        </w:trPr>
        <w:tc>
          <w:tcPr>
            <w:tcW w:w="4557" w:type="dxa"/>
            <w:tcBorders>
              <w:top w:val="nil"/>
              <w:bottom w:val="single" w:sz="4" w:space="0" w:color="auto"/>
            </w:tcBorders>
          </w:tcPr>
          <w:p w14:paraId="7731888F" w14:textId="77777777" w:rsidR="006A4882" w:rsidRPr="003B62DD" w:rsidRDefault="006A4882" w:rsidP="006A4882">
            <w:pPr>
              <w:rPr>
                <w:rPrChange w:id="5635" w:author="MD" w:date="2026-10-06T14:10:00Z" w16du:dateUtc="2026-10-06T12:10:00Z">
                  <w:rPr>
                    <w:lang w:val="en-GB"/>
                  </w:rPr>
                </w:rPrChange>
              </w:rPr>
            </w:pPr>
            <w:r w:rsidRPr="003B62DD">
              <w:rPr>
                <w:rPrChange w:id="5636" w:author="MD" w:date="2026-10-06T14:10:00Z" w16du:dateUtc="2026-10-06T12:10:00Z">
                  <w:rPr>
                    <w:lang w:val="en-GB"/>
                  </w:rPr>
                </w:rPrChange>
              </w:rPr>
              <w:t>Hazard ratio</w:t>
            </w:r>
          </w:p>
          <w:p w14:paraId="4250DF5E" w14:textId="77777777" w:rsidR="006A4882" w:rsidRPr="003B62DD" w:rsidRDefault="006A4882" w:rsidP="006A4882">
            <w:pPr>
              <w:rPr>
                <w:rPrChange w:id="5637" w:author="MD" w:date="2026-10-06T14:10:00Z" w16du:dateUtc="2026-10-06T12:10:00Z">
                  <w:rPr>
                    <w:lang w:val="en-GB"/>
                  </w:rPr>
                </w:rPrChange>
              </w:rPr>
            </w:pPr>
            <w:r w:rsidRPr="003B62DD">
              <w:rPr>
                <w:rPrChange w:id="5638" w:author="MD" w:date="2026-10-06T14:10:00Z" w16du:dateUtc="2026-10-06T12:10:00Z">
                  <w:rPr>
                    <w:lang w:val="en-GB"/>
                  </w:rPr>
                </w:rPrChange>
              </w:rPr>
              <w:t>(95</w:t>
            </w:r>
            <w:r w:rsidR="00552EA3" w:rsidRPr="003B62DD">
              <w:rPr>
                <w:rPrChange w:id="5639" w:author="MD" w:date="2026-10-06T14:10:00Z" w16du:dateUtc="2026-10-06T12:10:00Z">
                  <w:rPr>
                    <w:lang w:val="en-GB"/>
                  </w:rPr>
                </w:rPrChange>
              </w:rPr>
              <w:t> %</w:t>
            </w:r>
            <w:r w:rsidRPr="003B62DD">
              <w:rPr>
                <w:rPrChange w:id="5640" w:author="MD" w:date="2026-10-06T14:10:00Z" w16du:dateUtc="2026-10-06T12:10:00Z">
                  <w:rPr>
                    <w:lang w:val="en-GB"/>
                  </w:rPr>
                </w:rPrChange>
              </w:rPr>
              <w:t> IS)</w:t>
            </w:r>
          </w:p>
          <w:p w14:paraId="3395F815" w14:textId="77777777" w:rsidR="006A4882" w:rsidRPr="003B62DD" w:rsidRDefault="006A4882" w:rsidP="006A4882">
            <w:r w:rsidRPr="003B62DD">
              <w:t>**p-hodnota</w:t>
            </w:r>
          </w:p>
        </w:tc>
        <w:tc>
          <w:tcPr>
            <w:tcW w:w="3476" w:type="dxa"/>
            <w:gridSpan w:val="2"/>
          </w:tcPr>
          <w:p w14:paraId="1B5B1CCA" w14:textId="77777777" w:rsidR="006A4882" w:rsidRPr="003B62DD" w:rsidRDefault="006A4882" w:rsidP="006A4882">
            <w:pPr>
              <w:jc w:val="center"/>
            </w:pPr>
            <w:r w:rsidRPr="003B62DD">
              <w:t>0,72</w:t>
            </w:r>
          </w:p>
          <w:p w14:paraId="116C3F16" w14:textId="77777777" w:rsidR="006A4882" w:rsidRPr="003B62DD" w:rsidRDefault="006A4882" w:rsidP="006A4882">
            <w:pPr>
              <w:jc w:val="center"/>
            </w:pPr>
            <w:r w:rsidRPr="003B62DD">
              <w:t>(0,56-0,93)</w:t>
            </w:r>
          </w:p>
          <w:p w14:paraId="00BCF055" w14:textId="77777777" w:rsidR="006A4882" w:rsidRPr="003B62DD" w:rsidRDefault="006A4882" w:rsidP="006A4882">
            <w:pPr>
              <w:jc w:val="center"/>
            </w:pPr>
            <w:r w:rsidRPr="003B62DD">
              <w:t>0,0128</w:t>
            </w:r>
          </w:p>
        </w:tc>
      </w:tr>
      <w:tr w:rsidR="006A4882" w:rsidRPr="007C0C53" w14:paraId="3048C229" w14:textId="77777777" w:rsidTr="00236A25">
        <w:trPr>
          <w:cantSplit/>
        </w:trPr>
        <w:tc>
          <w:tcPr>
            <w:tcW w:w="4557" w:type="dxa"/>
            <w:tcBorders>
              <w:bottom w:val="nil"/>
            </w:tcBorders>
          </w:tcPr>
          <w:p w14:paraId="5DBF7ADD" w14:textId="77777777" w:rsidR="006A4882" w:rsidRPr="003B62DD" w:rsidRDefault="006A4882" w:rsidP="006A4882">
            <w:r w:rsidRPr="003B62DD">
              <w:t>Najlepšia celková odpoveď na chemoterapiu (</w:t>
            </w:r>
            <w:r w:rsidR="00552EA3" w:rsidRPr="003B62DD">
              <w:t> %</w:t>
            </w:r>
            <w:r w:rsidRPr="003B62DD">
              <w:t>)</w:t>
            </w:r>
          </w:p>
          <w:p w14:paraId="15D968FF" w14:textId="77777777" w:rsidR="006A4882" w:rsidRPr="003B62DD" w:rsidRDefault="006A4882" w:rsidP="006A4882">
            <w:r w:rsidRPr="003B62DD">
              <w:t>(95</w:t>
            </w:r>
            <w:r w:rsidR="00552EA3" w:rsidRPr="003B62DD">
              <w:t> %</w:t>
            </w:r>
            <w:r w:rsidRPr="003B62DD">
              <w:t> IS)</w:t>
            </w:r>
          </w:p>
        </w:tc>
        <w:tc>
          <w:tcPr>
            <w:tcW w:w="1738" w:type="dxa"/>
          </w:tcPr>
          <w:p w14:paraId="509DCA04" w14:textId="77777777" w:rsidR="006A4882" w:rsidRPr="003B62DD" w:rsidRDefault="006A4882" w:rsidP="006A4882">
            <w:pPr>
              <w:jc w:val="center"/>
            </w:pPr>
            <w:r w:rsidRPr="003B62DD">
              <w:t>67,8</w:t>
            </w:r>
          </w:p>
          <w:p w14:paraId="505BCAF4" w14:textId="77777777" w:rsidR="006A4882" w:rsidRPr="003B62DD" w:rsidRDefault="006A4882" w:rsidP="006A4882">
            <w:pPr>
              <w:jc w:val="center"/>
            </w:pPr>
            <w:r w:rsidRPr="003B62DD">
              <w:t>(60,4-74,6)</w:t>
            </w:r>
          </w:p>
        </w:tc>
        <w:tc>
          <w:tcPr>
            <w:tcW w:w="1738" w:type="dxa"/>
          </w:tcPr>
          <w:p w14:paraId="6C85C1C3" w14:textId="77777777" w:rsidR="006A4882" w:rsidRPr="003B62DD" w:rsidRDefault="006A4882" w:rsidP="006A4882">
            <w:pPr>
              <w:jc w:val="center"/>
            </w:pPr>
            <w:r w:rsidRPr="003B62DD">
              <w:t>53,6</w:t>
            </w:r>
          </w:p>
          <w:p w14:paraId="62674ED9" w14:textId="77777777" w:rsidR="006A4882" w:rsidRPr="003B62DD" w:rsidRDefault="006A4882" w:rsidP="006A4882">
            <w:pPr>
              <w:jc w:val="center"/>
            </w:pPr>
            <w:r w:rsidRPr="003B62DD">
              <w:t>(46,0-61,0)</w:t>
            </w:r>
          </w:p>
        </w:tc>
      </w:tr>
      <w:tr w:rsidR="006A4882" w:rsidRPr="007C0C53" w14:paraId="602B8788" w14:textId="77777777" w:rsidTr="00236A25">
        <w:trPr>
          <w:cantSplit/>
        </w:trPr>
        <w:tc>
          <w:tcPr>
            <w:tcW w:w="4557" w:type="dxa"/>
            <w:tcBorders>
              <w:top w:val="nil"/>
              <w:bottom w:val="single" w:sz="4" w:space="0" w:color="auto"/>
            </w:tcBorders>
          </w:tcPr>
          <w:p w14:paraId="724D64E0" w14:textId="77777777" w:rsidR="006A4882" w:rsidRPr="003B62DD" w:rsidRDefault="006A4882" w:rsidP="006A4882">
            <w:r w:rsidRPr="003B62DD">
              <w:t>***p-hodnota</w:t>
            </w:r>
          </w:p>
        </w:tc>
        <w:tc>
          <w:tcPr>
            <w:tcW w:w="3476" w:type="dxa"/>
            <w:gridSpan w:val="2"/>
          </w:tcPr>
          <w:p w14:paraId="1E23D83E" w14:textId="77777777" w:rsidR="006A4882" w:rsidRPr="003B62DD" w:rsidRDefault="006A4882" w:rsidP="006A4882">
            <w:pPr>
              <w:jc w:val="center"/>
            </w:pPr>
            <w:r w:rsidRPr="003B62DD">
              <w:t>0,006</w:t>
            </w:r>
          </w:p>
        </w:tc>
      </w:tr>
      <w:tr w:rsidR="006A4882" w:rsidRPr="007C0C53" w14:paraId="1FFBD58D" w14:textId="77777777" w:rsidTr="00236A25">
        <w:trPr>
          <w:cantSplit/>
        </w:trPr>
        <w:tc>
          <w:tcPr>
            <w:tcW w:w="4557" w:type="dxa"/>
            <w:tcBorders>
              <w:bottom w:val="nil"/>
            </w:tcBorders>
          </w:tcPr>
          <w:p w14:paraId="00FB516A" w14:textId="77777777" w:rsidR="006A4882" w:rsidRPr="003B62DD" w:rsidRDefault="006A4882" w:rsidP="006A4882">
            <w:r w:rsidRPr="003B62DD">
              <w:t>Najlepšia celková odpoveď na liečbu v štúdii [chemoterapia +/- rádioterapia] (</w:t>
            </w:r>
            <w:r w:rsidR="00552EA3" w:rsidRPr="003B62DD">
              <w:t> %</w:t>
            </w:r>
            <w:r w:rsidRPr="003B62DD">
              <w:t>)</w:t>
            </w:r>
          </w:p>
          <w:p w14:paraId="446EFD4A" w14:textId="77777777" w:rsidR="006A4882" w:rsidRPr="003B62DD" w:rsidRDefault="006A4882" w:rsidP="006A4882">
            <w:r w:rsidRPr="003B62DD">
              <w:t>(95</w:t>
            </w:r>
            <w:r w:rsidR="00552EA3" w:rsidRPr="003B62DD">
              <w:t> %</w:t>
            </w:r>
            <w:r w:rsidRPr="003B62DD">
              <w:t> IS)</w:t>
            </w:r>
          </w:p>
        </w:tc>
        <w:tc>
          <w:tcPr>
            <w:tcW w:w="1738" w:type="dxa"/>
          </w:tcPr>
          <w:p w14:paraId="70F7D90C" w14:textId="77777777" w:rsidR="006A4882" w:rsidRPr="003B62DD" w:rsidRDefault="006A4882" w:rsidP="006A4882">
            <w:pPr>
              <w:jc w:val="center"/>
            </w:pPr>
          </w:p>
          <w:p w14:paraId="6F4E8C81" w14:textId="77777777" w:rsidR="006A4882" w:rsidRPr="003B62DD" w:rsidRDefault="006A4882" w:rsidP="006A4882">
            <w:pPr>
              <w:jc w:val="center"/>
            </w:pPr>
            <w:r w:rsidRPr="003B62DD">
              <w:t>72,3</w:t>
            </w:r>
          </w:p>
          <w:p w14:paraId="3371277A" w14:textId="77777777" w:rsidR="006A4882" w:rsidRPr="003B62DD" w:rsidRDefault="006A4882" w:rsidP="006A4882">
            <w:pPr>
              <w:jc w:val="center"/>
            </w:pPr>
            <w:r w:rsidRPr="003B62DD">
              <w:t>(65,1-78,8)</w:t>
            </w:r>
          </w:p>
        </w:tc>
        <w:tc>
          <w:tcPr>
            <w:tcW w:w="1738" w:type="dxa"/>
          </w:tcPr>
          <w:p w14:paraId="17043B7B" w14:textId="77777777" w:rsidR="006A4882" w:rsidRPr="003B62DD" w:rsidRDefault="006A4882" w:rsidP="006A4882">
            <w:pPr>
              <w:jc w:val="center"/>
            </w:pPr>
          </w:p>
          <w:p w14:paraId="186A8E17" w14:textId="77777777" w:rsidR="006A4882" w:rsidRPr="003B62DD" w:rsidRDefault="006A4882" w:rsidP="006A4882">
            <w:pPr>
              <w:jc w:val="center"/>
            </w:pPr>
            <w:r w:rsidRPr="003B62DD">
              <w:t>58,6</w:t>
            </w:r>
          </w:p>
          <w:p w14:paraId="4AD9C8DE" w14:textId="77777777" w:rsidR="006A4882" w:rsidRPr="003B62DD" w:rsidRDefault="006A4882" w:rsidP="006A4882">
            <w:pPr>
              <w:jc w:val="center"/>
            </w:pPr>
            <w:r w:rsidRPr="003B62DD">
              <w:t>(51,0-65,8)</w:t>
            </w:r>
          </w:p>
        </w:tc>
      </w:tr>
      <w:tr w:rsidR="006A4882" w:rsidRPr="007C0C53" w14:paraId="351BBCCC" w14:textId="77777777" w:rsidTr="00236A25">
        <w:trPr>
          <w:cantSplit/>
        </w:trPr>
        <w:tc>
          <w:tcPr>
            <w:tcW w:w="4557" w:type="dxa"/>
            <w:tcBorders>
              <w:top w:val="nil"/>
              <w:bottom w:val="single" w:sz="4" w:space="0" w:color="auto"/>
            </w:tcBorders>
          </w:tcPr>
          <w:p w14:paraId="1B3C4117" w14:textId="77777777" w:rsidR="006A4882" w:rsidRPr="003B62DD" w:rsidRDefault="006A4882" w:rsidP="006A4882">
            <w:r w:rsidRPr="003B62DD">
              <w:t>***p-hodnota</w:t>
            </w:r>
          </w:p>
        </w:tc>
        <w:tc>
          <w:tcPr>
            <w:tcW w:w="3476" w:type="dxa"/>
            <w:gridSpan w:val="2"/>
          </w:tcPr>
          <w:p w14:paraId="7199D20A" w14:textId="77777777" w:rsidR="006A4882" w:rsidRPr="003B62DD" w:rsidRDefault="006A4882" w:rsidP="006A4882">
            <w:pPr>
              <w:jc w:val="center"/>
            </w:pPr>
            <w:r w:rsidRPr="003B62DD">
              <w:t>0,006</w:t>
            </w:r>
          </w:p>
        </w:tc>
      </w:tr>
      <w:tr w:rsidR="006A4882" w:rsidRPr="007C0C53" w14:paraId="0833BD32" w14:textId="77777777" w:rsidTr="00236A25">
        <w:trPr>
          <w:cantSplit/>
        </w:trPr>
        <w:tc>
          <w:tcPr>
            <w:tcW w:w="4557" w:type="dxa"/>
            <w:tcBorders>
              <w:top w:val="single" w:sz="4" w:space="0" w:color="auto"/>
              <w:bottom w:val="nil"/>
            </w:tcBorders>
          </w:tcPr>
          <w:p w14:paraId="0426BEFF" w14:textId="77777777" w:rsidR="006A4882" w:rsidRPr="003B62DD" w:rsidRDefault="006A4882" w:rsidP="006A4882">
            <w:r w:rsidRPr="003B62DD">
              <w:t xml:space="preserve">Medián trvania odpovede na chemoterapiu </w:t>
            </w:r>
            <w:r w:rsidRPr="003B62DD">
              <w:sym w:font="Symbol" w:char="F0B1"/>
            </w:r>
            <w:r w:rsidRPr="003B62DD">
              <w:t xml:space="preserve"> rádioterapiu (mesiace)</w:t>
            </w:r>
          </w:p>
          <w:p w14:paraId="5D79EACB" w14:textId="77777777" w:rsidR="006A4882" w:rsidRPr="003B62DD" w:rsidRDefault="006A4882" w:rsidP="006A4882">
            <w:pPr>
              <w:rPr>
                <w:rPrChange w:id="5641" w:author="MD" w:date="2026-10-06T14:10:00Z" w16du:dateUtc="2026-10-06T12:10:00Z">
                  <w:rPr>
                    <w:lang w:val="fr-FR"/>
                  </w:rPr>
                </w:rPrChange>
              </w:rPr>
            </w:pPr>
            <w:r w:rsidRPr="003B62DD">
              <w:rPr>
                <w:rPrChange w:id="5642" w:author="MD" w:date="2026-10-06T14:10:00Z" w16du:dateUtc="2026-10-06T12:10:00Z">
                  <w:rPr>
                    <w:lang w:val="fr-FR"/>
                  </w:rPr>
                </w:rPrChange>
              </w:rPr>
              <w:t>(95</w:t>
            </w:r>
            <w:r w:rsidR="00552EA3" w:rsidRPr="003B62DD">
              <w:rPr>
                <w:rPrChange w:id="5643" w:author="MD" w:date="2026-10-06T14:10:00Z" w16du:dateUtc="2026-10-06T12:10:00Z">
                  <w:rPr>
                    <w:lang w:val="fr-FR"/>
                  </w:rPr>
                </w:rPrChange>
              </w:rPr>
              <w:t> %</w:t>
            </w:r>
            <w:r w:rsidRPr="003B62DD">
              <w:rPr>
                <w:rPrChange w:id="5644" w:author="MD" w:date="2026-10-06T14:10:00Z" w16du:dateUtc="2026-10-06T12:10:00Z">
                  <w:rPr>
                    <w:lang w:val="fr-FR"/>
                  </w:rPr>
                </w:rPrChange>
              </w:rPr>
              <w:t> IS)</w:t>
            </w:r>
          </w:p>
        </w:tc>
        <w:tc>
          <w:tcPr>
            <w:tcW w:w="1738" w:type="dxa"/>
          </w:tcPr>
          <w:p w14:paraId="29314364" w14:textId="77777777" w:rsidR="006A4882" w:rsidRPr="003B62DD" w:rsidRDefault="006A4882" w:rsidP="006A4882">
            <w:pPr>
              <w:jc w:val="center"/>
              <w:rPr>
                <w:rPrChange w:id="5645" w:author="MD" w:date="2026-10-06T14:10:00Z" w16du:dateUtc="2026-10-06T12:10:00Z">
                  <w:rPr>
                    <w:lang w:val="fr-FR"/>
                  </w:rPr>
                </w:rPrChange>
              </w:rPr>
            </w:pPr>
            <w:r w:rsidRPr="003B62DD">
              <w:rPr>
                <w:rPrChange w:id="5646" w:author="MD" w:date="2026-10-06T14:10:00Z" w16du:dateUtc="2026-10-06T12:10:00Z">
                  <w:rPr>
                    <w:lang w:val="fr-FR"/>
                  </w:rPr>
                </w:rPrChange>
              </w:rPr>
              <w:t>n = 128</w:t>
            </w:r>
          </w:p>
          <w:p w14:paraId="61F31E68" w14:textId="77777777" w:rsidR="006A4882" w:rsidRPr="003B62DD" w:rsidRDefault="006A4882" w:rsidP="006A4882">
            <w:pPr>
              <w:jc w:val="center"/>
              <w:rPr>
                <w:rPrChange w:id="5647" w:author="MD" w:date="2026-10-06T14:10:00Z" w16du:dateUtc="2026-10-06T12:10:00Z">
                  <w:rPr>
                    <w:lang w:val="fr-FR"/>
                  </w:rPr>
                </w:rPrChange>
              </w:rPr>
            </w:pPr>
            <w:r w:rsidRPr="003B62DD">
              <w:rPr>
                <w:rPrChange w:id="5648" w:author="MD" w:date="2026-10-06T14:10:00Z" w16du:dateUtc="2026-10-06T12:10:00Z">
                  <w:rPr>
                    <w:lang w:val="fr-FR"/>
                  </w:rPr>
                </w:rPrChange>
              </w:rPr>
              <w:t>15,7</w:t>
            </w:r>
          </w:p>
          <w:p w14:paraId="46E255C5" w14:textId="77777777" w:rsidR="006A4882" w:rsidRPr="003B62DD" w:rsidRDefault="006A4882" w:rsidP="006A4882">
            <w:pPr>
              <w:jc w:val="center"/>
              <w:rPr>
                <w:rPrChange w:id="5649" w:author="MD" w:date="2026-10-06T14:10:00Z" w16du:dateUtc="2026-10-06T12:10:00Z">
                  <w:rPr>
                    <w:lang w:val="fr-FR"/>
                  </w:rPr>
                </w:rPrChange>
              </w:rPr>
            </w:pPr>
            <w:r w:rsidRPr="003B62DD">
              <w:rPr>
                <w:rPrChange w:id="5650" w:author="MD" w:date="2026-10-06T14:10:00Z" w16du:dateUtc="2026-10-06T12:10:00Z">
                  <w:rPr>
                    <w:lang w:val="fr-FR"/>
                  </w:rPr>
                </w:rPrChange>
              </w:rPr>
              <w:t>(13,4-24,6)</w:t>
            </w:r>
          </w:p>
        </w:tc>
        <w:tc>
          <w:tcPr>
            <w:tcW w:w="1738" w:type="dxa"/>
          </w:tcPr>
          <w:p w14:paraId="7401462C" w14:textId="77777777" w:rsidR="006A4882" w:rsidRPr="003B62DD" w:rsidRDefault="006A4882" w:rsidP="006A4882">
            <w:pPr>
              <w:jc w:val="center"/>
              <w:rPr>
                <w:rPrChange w:id="5651" w:author="MD" w:date="2026-10-06T14:10:00Z" w16du:dateUtc="2026-10-06T12:10:00Z">
                  <w:rPr>
                    <w:lang w:val="fr-FR"/>
                  </w:rPr>
                </w:rPrChange>
              </w:rPr>
            </w:pPr>
            <w:r w:rsidRPr="003B62DD">
              <w:rPr>
                <w:rPrChange w:id="5652" w:author="MD" w:date="2026-10-06T14:10:00Z" w16du:dateUtc="2026-10-06T12:10:00Z">
                  <w:rPr>
                    <w:lang w:val="fr-FR"/>
                  </w:rPr>
                </w:rPrChange>
              </w:rPr>
              <w:t>n = 106</w:t>
            </w:r>
          </w:p>
          <w:p w14:paraId="6FEDFD7E" w14:textId="77777777" w:rsidR="006A4882" w:rsidRPr="003B62DD" w:rsidRDefault="006A4882" w:rsidP="006A4882">
            <w:pPr>
              <w:jc w:val="center"/>
            </w:pPr>
            <w:r w:rsidRPr="003B62DD">
              <w:t>11,7</w:t>
            </w:r>
          </w:p>
          <w:p w14:paraId="1822C030" w14:textId="77777777" w:rsidR="006A4882" w:rsidRPr="003B62DD" w:rsidRDefault="006A4882" w:rsidP="006A4882">
            <w:pPr>
              <w:jc w:val="center"/>
            </w:pPr>
            <w:r w:rsidRPr="003B62DD">
              <w:t>(10,2-17,4)</w:t>
            </w:r>
          </w:p>
        </w:tc>
      </w:tr>
      <w:tr w:rsidR="006A4882" w:rsidRPr="007C0C53" w14:paraId="64ED856D" w14:textId="77777777" w:rsidTr="00236A25">
        <w:trPr>
          <w:cantSplit/>
        </w:trPr>
        <w:tc>
          <w:tcPr>
            <w:tcW w:w="4557" w:type="dxa"/>
            <w:tcBorders>
              <w:top w:val="nil"/>
            </w:tcBorders>
          </w:tcPr>
          <w:p w14:paraId="43EDCCC7" w14:textId="77777777" w:rsidR="006A4882" w:rsidRPr="003B62DD" w:rsidRDefault="006A4882" w:rsidP="006A4882">
            <w:r w:rsidRPr="003B62DD">
              <w:t>Hazard ratio</w:t>
            </w:r>
          </w:p>
          <w:p w14:paraId="14D5CF2E" w14:textId="77777777" w:rsidR="006A4882" w:rsidRPr="003B62DD" w:rsidRDefault="006A4882" w:rsidP="006A4882">
            <w:r w:rsidRPr="003B62DD">
              <w:t>(95</w:t>
            </w:r>
            <w:r w:rsidR="00552EA3" w:rsidRPr="003B62DD">
              <w:t> %</w:t>
            </w:r>
            <w:r w:rsidRPr="003B62DD">
              <w:t> IS)</w:t>
            </w:r>
          </w:p>
          <w:p w14:paraId="6979C5DD" w14:textId="77777777" w:rsidR="006A4882" w:rsidRPr="003B62DD" w:rsidRDefault="006A4882" w:rsidP="006A4882">
            <w:r w:rsidRPr="003B62DD">
              <w:t>**p-hodnota</w:t>
            </w:r>
          </w:p>
        </w:tc>
        <w:tc>
          <w:tcPr>
            <w:tcW w:w="3476" w:type="dxa"/>
            <w:gridSpan w:val="2"/>
          </w:tcPr>
          <w:p w14:paraId="7FA8AB4A" w14:textId="77777777" w:rsidR="006A4882" w:rsidRPr="003B62DD" w:rsidRDefault="006A4882" w:rsidP="006A4882">
            <w:pPr>
              <w:jc w:val="center"/>
            </w:pPr>
            <w:r w:rsidRPr="003B62DD">
              <w:t>0,72</w:t>
            </w:r>
          </w:p>
          <w:p w14:paraId="04C02754" w14:textId="77777777" w:rsidR="006A4882" w:rsidRPr="003B62DD" w:rsidRDefault="006A4882" w:rsidP="006A4882">
            <w:pPr>
              <w:jc w:val="center"/>
            </w:pPr>
            <w:r w:rsidRPr="003B62DD">
              <w:t>(0,52-0,99)</w:t>
            </w:r>
          </w:p>
          <w:p w14:paraId="5AB1754A" w14:textId="77777777" w:rsidR="006A4882" w:rsidRPr="003B62DD" w:rsidRDefault="006A4882" w:rsidP="006A4882">
            <w:pPr>
              <w:jc w:val="center"/>
            </w:pPr>
            <w:r w:rsidRPr="003B62DD">
              <w:t>0,0457</w:t>
            </w:r>
          </w:p>
        </w:tc>
      </w:tr>
    </w:tbl>
    <w:p w14:paraId="072495DF" w14:textId="77777777" w:rsidR="006A4882" w:rsidRPr="003B62DD" w:rsidRDefault="006A4882" w:rsidP="00F7126E">
      <w:pPr>
        <w:suppressAutoHyphens/>
        <w:rPr>
          <w:szCs w:val="22"/>
        </w:rPr>
      </w:pPr>
      <w:r w:rsidRPr="003B62DD">
        <w:rPr>
          <w:szCs w:val="22"/>
        </w:rPr>
        <w:t>Miera rizika menej ako 1 je v prospech docetaxel + cisplatina + 5</w:t>
      </w:r>
      <w:r w:rsidRPr="003B62DD">
        <w:rPr>
          <w:szCs w:val="22"/>
        </w:rPr>
        <w:noBreakHyphen/>
        <w:t>FU</w:t>
      </w:r>
    </w:p>
    <w:p w14:paraId="21963560" w14:textId="77777777" w:rsidR="006A4882" w:rsidRPr="003B62DD" w:rsidRDefault="006A4882" w:rsidP="00F7126E">
      <w:pPr>
        <w:suppressAutoHyphens/>
        <w:rPr>
          <w:szCs w:val="22"/>
        </w:rPr>
      </w:pPr>
      <w:r w:rsidRPr="003B62DD">
        <w:rPr>
          <w:szCs w:val="22"/>
        </w:rPr>
        <w:t>*Coxov model (upravený vzhľadom na lokalizáciu primárneho nádoru, T a N klinické štádiá a výkonnostný stav podľa WHO)</w:t>
      </w:r>
    </w:p>
    <w:p w14:paraId="1A8A618B" w14:textId="77777777" w:rsidR="006A4882" w:rsidRPr="003B62DD" w:rsidRDefault="006A4882" w:rsidP="00F7126E">
      <w:pPr>
        <w:suppressAutoHyphens/>
        <w:rPr>
          <w:szCs w:val="22"/>
        </w:rPr>
      </w:pPr>
      <w:r w:rsidRPr="003B62DD">
        <w:rPr>
          <w:szCs w:val="22"/>
        </w:rPr>
        <w:t>**Logrank test</w:t>
      </w:r>
    </w:p>
    <w:p w14:paraId="49CCD7C7" w14:textId="77777777" w:rsidR="006A4882" w:rsidRPr="003B62DD" w:rsidRDefault="006A4882" w:rsidP="006A4882">
      <w:pPr>
        <w:suppressAutoHyphens/>
        <w:rPr>
          <w:szCs w:val="22"/>
        </w:rPr>
      </w:pPr>
      <w:r w:rsidRPr="003B62DD">
        <w:rPr>
          <w:szCs w:val="22"/>
        </w:rPr>
        <w:t>***Chi-kvadrát test</w:t>
      </w:r>
    </w:p>
    <w:p w14:paraId="527ED5AB" w14:textId="77777777" w:rsidR="006A4882" w:rsidRPr="003B62DD" w:rsidRDefault="006A4882" w:rsidP="006A4882">
      <w:pPr>
        <w:suppressAutoHyphens/>
        <w:rPr>
          <w:b/>
        </w:rPr>
      </w:pPr>
    </w:p>
    <w:p w14:paraId="66D7DBEF" w14:textId="77777777" w:rsidR="006A4882" w:rsidRPr="003B62DD" w:rsidRDefault="006A4882" w:rsidP="006A4882">
      <w:pPr>
        <w:keepLines/>
        <w:autoSpaceDE w:val="0"/>
        <w:autoSpaceDN w:val="0"/>
        <w:adjustRightInd w:val="0"/>
        <w:rPr>
          <w:i/>
        </w:rPr>
      </w:pPr>
      <w:r w:rsidRPr="003B62DD">
        <w:rPr>
          <w:bCs/>
          <w:i/>
        </w:rPr>
        <w:t>Parametre kvality života</w:t>
      </w:r>
    </w:p>
    <w:p w14:paraId="021D3F5D" w14:textId="77777777" w:rsidR="006A4882" w:rsidRPr="003B62DD" w:rsidRDefault="006A4882" w:rsidP="006A4882">
      <w:pPr>
        <w:keepLines/>
        <w:autoSpaceDE w:val="0"/>
        <w:autoSpaceDN w:val="0"/>
        <w:adjustRightInd w:val="0"/>
      </w:pPr>
      <w:r w:rsidRPr="003B62DD">
        <w:t xml:space="preserve">U pacientov liečených TPF sa zaznamenalo štatisticky významne menšie zhoršenie ich celkového zdravotného skóre v porovnaní s tými pacientmi, ktorí boli liečení PF (p = 0,01, pri použití stupnice EORTC QLQ-C30). </w:t>
      </w:r>
    </w:p>
    <w:p w14:paraId="3714769A" w14:textId="77777777" w:rsidR="006A4882" w:rsidRPr="003B62DD" w:rsidRDefault="006A4882" w:rsidP="006A4882">
      <w:pPr>
        <w:widowControl w:val="0"/>
        <w:autoSpaceDE w:val="0"/>
        <w:autoSpaceDN w:val="0"/>
        <w:adjustRightInd w:val="0"/>
      </w:pPr>
    </w:p>
    <w:p w14:paraId="2716C50C" w14:textId="77777777" w:rsidR="006A4882" w:rsidRPr="003B62DD" w:rsidRDefault="006A4882" w:rsidP="006A4882">
      <w:pPr>
        <w:pStyle w:val="Nadpis41"/>
        <w:keepNext w:val="0"/>
        <w:overflowPunct/>
        <w:textAlignment w:val="auto"/>
        <w:rPr>
          <w:b w:val="0"/>
          <w:bCs/>
          <w:i/>
          <w:lang w:val="sk-SK"/>
        </w:rPr>
      </w:pPr>
      <w:r w:rsidRPr="003B62DD">
        <w:rPr>
          <w:b w:val="0"/>
          <w:bCs/>
          <w:i/>
          <w:lang w:val="sk-SK"/>
        </w:rPr>
        <w:t>Parametre klinického prínosu</w:t>
      </w:r>
    </w:p>
    <w:p w14:paraId="2F921256" w14:textId="77777777" w:rsidR="006A4882" w:rsidRPr="003B62DD" w:rsidRDefault="006A4882" w:rsidP="006A4882">
      <w:pPr>
        <w:pStyle w:val="Authors"/>
        <w:keepNext w:val="0"/>
        <w:widowControl w:val="0"/>
        <w:tabs>
          <w:tab w:val="clear" w:pos="2268"/>
        </w:tabs>
        <w:autoSpaceDE w:val="0"/>
        <w:autoSpaceDN w:val="0"/>
        <w:adjustRightInd w:val="0"/>
        <w:spacing w:before="0" w:line="240" w:lineRule="atLeast"/>
        <w:rPr>
          <w:rFonts w:ascii="Times New Roman" w:hAnsi="Times New Roman"/>
          <w:lang w:val="sk-SK"/>
        </w:rPr>
      </w:pPr>
      <w:r w:rsidRPr="003B62DD">
        <w:rPr>
          <w:rFonts w:ascii="Times New Roman" w:hAnsi="Times New Roman"/>
          <w:lang w:val="sk-SK"/>
        </w:rPr>
        <w:t>Špecifická škála výkonnostného stavu pre hlavu a krk (PSS-HN) určená na meranie zrozumiteľnosti reči, schopnosti jesť na verejnosti a normálnosti stravy bola štatisticky významne lepšia v prospech TPF v porovnaní s ramenom PF.</w:t>
      </w:r>
    </w:p>
    <w:p w14:paraId="11D630D5" w14:textId="77777777" w:rsidR="006A4882" w:rsidRPr="003B62DD" w:rsidRDefault="006A4882" w:rsidP="006A4882">
      <w:pPr>
        <w:suppressAutoHyphens/>
        <w:rPr>
          <w:b/>
        </w:rPr>
      </w:pPr>
      <w:r w:rsidRPr="003B62DD">
        <w:t>Medián času do prvého zhoršenia WHO výkonnostného stavu bol štatisticky významnejšie dlhší v ramene TPF v porovnaní s ramenom PF.</w:t>
      </w:r>
      <w:r w:rsidRPr="003B62DD">
        <w:rPr>
          <w:snapToGrid w:val="0"/>
          <w:lang w:eastAsia="de-DE"/>
        </w:rPr>
        <w:t xml:space="preserve"> Zlepšenie skóre intenzity bolesti počas terapie v oboch skupinách poukazuje na adekvátnu liečbu bolesti.</w:t>
      </w:r>
    </w:p>
    <w:p w14:paraId="611C08B5" w14:textId="77777777" w:rsidR="006A4882" w:rsidRPr="003B62DD" w:rsidRDefault="006A4882" w:rsidP="006A4882">
      <w:pPr>
        <w:rPr>
          <w:iCs/>
        </w:rPr>
      </w:pPr>
    </w:p>
    <w:p w14:paraId="0B8703D7" w14:textId="77777777" w:rsidR="006A4882" w:rsidRPr="003B62DD" w:rsidRDefault="006A4882" w:rsidP="00776717">
      <w:pPr>
        <w:numPr>
          <w:ilvl w:val="0"/>
          <w:numId w:val="40"/>
        </w:numPr>
        <w:tabs>
          <w:tab w:val="clear" w:pos="567"/>
          <w:tab w:val="clear" w:pos="720"/>
          <w:tab w:val="left" w:pos="0"/>
          <w:tab w:val="num" w:pos="284"/>
        </w:tabs>
        <w:ind w:hanging="720"/>
        <w:rPr>
          <w:bCs/>
        </w:rPr>
      </w:pPr>
      <w:r w:rsidRPr="003B62DD">
        <w:rPr>
          <w:bCs/>
        </w:rPr>
        <w:t>Indukčná chemoterapia, po ktorej nasleduje chemorádioterapia (TAX 324)</w:t>
      </w:r>
    </w:p>
    <w:p w14:paraId="55AAFACA" w14:textId="77777777" w:rsidR="006A4882" w:rsidRPr="003B62DD" w:rsidRDefault="006A4882" w:rsidP="006A4882">
      <w:pPr>
        <w:suppressAutoHyphens/>
        <w:rPr>
          <w:bCs/>
        </w:rPr>
      </w:pPr>
      <w:r w:rsidRPr="003B62DD">
        <w:t xml:space="preserve">Bezpečnosť a účinnosť docetaxelu v indukčnej liečbe pacientov s lokálne pokročilým skvamocelulárnym karcinómom hlavy a krku (SCCHN) sa vyhodnocovala v randomizovanej, multicentrickej, otvorenej, klinickej štúdii fázy III (TAX324). V tejto štúdii bolo 501 pacientov s  lokálne pokročilým SCCHN, ktorých WHO výkonnostný stav bol 0 alebo 1, a boli randomizovaní do jedného alebo do dvoch ramien liečby. Populácia štúdie pozostávala z pacientov s </w:t>
      </w:r>
      <w:r w:rsidRPr="003B62DD">
        <w:rPr>
          <w:bCs/>
        </w:rPr>
        <w:t>technicky neodstrániteľným ochorením, pacientov s malou pravdepodobnosťou chirurgickej liečby a pacientov, u ktorých je snaha zachovania orgánu.</w:t>
      </w:r>
      <w:r w:rsidRPr="003B62DD">
        <w:t xml:space="preserve"> Zhodnotenie účinnosti a bezpečnosti sa odráža iba v koncových ukazovateľoch prežívania, a úspech zachovania orgánu nebol formálne určený. Pacienti v docetaxelovom ramene dostávali </w:t>
      </w:r>
      <w:r w:rsidRPr="003B62DD">
        <w:rPr>
          <w:szCs w:val="22"/>
        </w:rPr>
        <w:t>intravenóznou infúziou</w:t>
      </w:r>
      <w:r w:rsidRPr="003B62DD">
        <w:t xml:space="preserve"> 75 mg/m</w:t>
      </w:r>
      <w:r w:rsidRPr="003B62DD">
        <w:rPr>
          <w:vertAlign w:val="superscript"/>
        </w:rPr>
        <w:t xml:space="preserve">2 </w:t>
      </w:r>
      <w:r w:rsidRPr="003B62DD">
        <w:t xml:space="preserve">docetaxelu (T) </w:t>
      </w:r>
      <w:r w:rsidRPr="003B62DD">
        <w:rPr>
          <w:szCs w:val="22"/>
        </w:rPr>
        <w:t>v deň 1</w:t>
      </w:r>
      <w:r w:rsidRPr="003B62DD">
        <w:t xml:space="preserve">, po ktorom nasledovala cisplatina (P) v dávke 100 mg/m² podávaná ako </w:t>
      </w:r>
      <w:r w:rsidRPr="003B62DD">
        <w:rPr>
          <w:bCs/>
        </w:rPr>
        <w:t>30-minútová až 3-hodinová intravenózna infúzia a potom nasledovala kontinuálna intravenózna infúzia 5-fluóruracilu (F) v dávke 1000 mg/m</w:t>
      </w:r>
      <w:r w:rsidRPr="003B62DD">
        <w:rPr>
          <w:bCs/>
          <w:szCs w:val="22"/>
          <w:vertAlign w:val="superscript"/>
        </w:rPr>
        <w:t>2</w:t>
      </w:r>
      <w:r w:rsidRPr="003B62DD">
        <w:rPr>
          <w:bCs/>
          <w:szCs w:val="22"/>
        </w:rPr>
        <w:t>/deň</w:t>
      </w:r>
      <w:r w:rsidRPr="003B62DD">
        <w:rPr>
          <w:bCs/>
        </w:rPr>
        <w:t xml:space="preserve"> od dňa 1 do dňa 4. Cykly sa opakovali každé 3 týždne v 3 cykloch. Všetci pacienti, ktorí nemali progresívne ochorenie, dostávali podľa protokolu (TPF/CRT) chemorádioterapiu (CRT). Pacienti v komparatívnom ramene dostávali cisplatinu (P) v dávke 100 mg/m</w:t>
      </w:r>
      <w:r w:rsidRPr="003B62DD">
        <w:rPr>
          <w:bCs/>
          <w:szCs w:val="22"/>
          <w:vertAlign w:val="superscript"/>
        </w:rPr>
        <w:t>2</w:t>
      </w:r>
      <w:r w:rsidRPr="003B62DD">
        <w:rPr>
          <w:bCs/>
        </w:rPr>
        <w:t xml:space="preserve"> ako 30-minútovú až 3-hodinovú intravenóznu infúziu v deň 1 a potom nasledovala kontinuálna intravenózna infúzia 5-fluóruracilu (F) v dávke 1000 mg/m</w:t>
      </w:r>
      <w:r w:rsidRPr="003B62DD">
        <w:rPr>
          <w:bCs/>
          <w:szCs w:val="22"/>
          <w:vertAlign w:val="superscript"/>
        </w:rPr>
        <w:t>2</w:t>
      </w:r>
      <w:r w:rsidRPr="003B62DD">
        <w:rPr>
          <w:bCs/>
          <w:szCs w:val="22"/>
        </w:rPr>
        <w:t>/deň</w:t>
      </w:r>
      <w:r w:rsidRPr="003B62DD">
        <w:rPr>
          <w:bCs/>
        </w:rPr>
        <w:t xml:space="preserve"> od dňa 1 do dňa 5. Cykly sa opakovali každé 3 týždne v 3 cykloch. Všetci pacienti, ktorí nemali progresívne ochorenie, dostávali podľa protokolu (PF/CRT) CRT.</w:t>
      </w:r>
    </w:p>
    <w:p w14:paraId="1B63ED41" w14:textId="77777777" w:rsidR="006A4882" w:rsidRPr="003B62DD" w:rsidRDefault="006A4882" w:rsidP="006A4882">
      <w:r w:rsidRPr="003B62DD">
        <w:rPr>
          <w:bCs/>
        </w:rPr>
        <w:t xml:space="preserve">Pacienti v obidvoch ramenách liečby dostávali počas 7 týždňov CRT, po čom nasledovala indukčná chemoterapia s minimálnym odstupom 3 týždne, no nie viac ako 8 týždňov od začatia posledného cyklu (22. až 56. deň posledného cyklu). Počas rádioterapie sa týždenne podávala karboplatina (AUC 1,5) ako jednohodinová intravenózna infúzia v maximálne 7 dávkach. Radiácia sa uskutočnila pomocou megavoltového ožarovača použitím jednej frakcionácie denne </w:t>
      </w:r>
      <w:r w:rsidRPr="003B62DD">
        <w:t>(2 Gy denne, 5 dní týždenne počas 7 týždňov, pri celkovej dávke 70</w:t>
      </w:r>
      <w:r w:rsidRPr="003B62DD">
        <w:noBreakHyphen/>
        <w:t>72 Gy). Operáciu primárneho miesta ochorenia a/alebo krku možno zvážiť kedykoľvek po ukončení CRT. Všetci pacienti v docetaxelovom ramene štúdie dostávali profylaxiu antibiotikami. Primárny koncový ukazovateľ účinnosti v tejto štúdii, celkové prežívanie (OS, overall survival), bol významne vyšší (log-rank test, p = 0,0058) v režime s docetaxelom (medián OS: 70,6) v porovnaní s PF (medián OS: 30,1 mesiacov), pričom redukcia rizika mortality v porovnaní s PF bola 30</w:t>
      </w:r>
      <w:r w:rsidR="00552EA3" w:rsidRPr="003B62DD">
        <w:t> %</w:t>
      </w:r>
      <w:r w:rsidRPr="003B62DD">
        <w:t xml:space="preserve"> (pomer rizík (HR, hazard ratio) = 0,70; 95</w:t>
      </w:r>
      <w:r w:rsidR="00552EA3" w:rsidRPr="003B62DD">
        <w:t> %</w:t>
      </w:r>
      <w:r w:rsidRPr="003B62DD">
        <w:t xml:space="preserve"> interval spoľahlivosti (CI, confidence interval) = 0,54-0,90) s celkovým mediánom sledovania 41,9 mesiacov. Sekundárny koncový ukazovateľ, PFS, preukázal 29</w:t>
      </w:r>
      <w:r w:rsidR="00552EA3" w:rsidRPr="003B62DD">
        <w:t> %</w:t>
      </w:r>
      <w:r w:rsidRPr="003B62DD">
        <w:t xml:space="preserve"> redukciu rizika progresie alebo smrti a 22 mesiacov zlepšenie v mediáne PFS (35,5 mesiacov pre TPF a 13,1 pre PF). To bolo tiež štatisticky významné pri HR 0,71; 95</w:t>
      </w:r>
      <w:r w:rsidR="00552EA3" w:rsidRPr="003B62DD">
        <w:t> %</w:t>
      </w:r>
      <w:r w:rsidRPr="003B62DD">
        <w:t xml:space="preserve"> CI 0,56-0,90; log-rank test p = 0,004. Výsledky účinnosti sú uvedené v tabuľke:</w:t>
      </w:r>
    </w:p>
    <w:p w14:paraId="6391903B" w14:textId="77777777" w:rsidR="006A4882" w:rsidRPr="003B62DD" w:rsidRDefault="006A4882" w:rsidP="006A4882">
      <w:pPr>
        <w:suppressAutoHyphens/>
        <w:rPr>
          <w:bCs/>
        </w:rPr>
      </w:pPr>
    </w:p>
    <w:p w14:paraId="62571B6C" w14:textId="77777777" w:rsidR="006A4882" w:rsidRPr="003B62DD" w:rsidRDefault="006A4882" w:rsidP="00F7126E">
      <w:pPr>
        <w:keepNext/>
        <w:keepLines/>
        <w:suppressAutoHyphens/>
        <w:rPr>
          <w:bCs/>
          <w:u w:val="single"/>
        </w:rPr>
      </w:pPr>
      <w:r w:rsidRPr="003B62DD">
        <w:rPr>
          <w:bCs/>
          <w:u w:val="single"/>
        </w:rPr>
        <w:lastRenderedPageBreak/>
        <w:t>Účinnosť docetaxelu v indukčnej liečbe pacientov s lokálne pokročilým SCCHN („Intent-to-Treat“ analýza)</w:t>
      </w:r>
    </w:p>
    <w:p w14:paraId="42C3DEF8" w14:textId="77777777" w:rsidR="006A4882" w:rsidRPr="003B62DD" w:rsidRDefault="006A4882" w:rsidP="00F7126E">
      <w:pPr>
        <w:keepNext/>
        <w:suppressAutoHyphens/>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8"/>
        <w:gridCol w:w="2366"/>
        <w:gridCol w:w="70"/>
        <w:gridCol w:w="2297"/>
      </w:tblGrid>
      <w:tr w:rsidR="006A4882" w:rsidRPr="007C0C53" w14:paraId="7522F083" w14:textId="77777777" w:rsidTr="00236A25">
        <w:trPr>
          <w:cantSplit/>
        </w:trPr>
        <w:tc>
          <w:tcPr>
            <w:tcW w:w="3748" w:type="dxa"/>
          </w:tcPr>
          <w:p w14:paraId="6F4D96AC" w14:textId="77777777" w:rsidR="006A4882" w:rsidRPr="003B62DD" w:rsidRDefault="006A4882" w:rsidP="006A4882">
            <w:pPr>
              <w:keepNext/>
              <w:spacing w:after="40"/>
              <w:rPr>
                <w:b/>
                <w:bCs/>
              </w:rPr>
            </w:pPr>
            <w:r w:rsidRPr="003B62DD">
              <w:rPr>
                <w:b/>
                <w:bCs/>
              </w:rPr>
              <w:t>Koncový ukazovateľ</w:t>
            </w:r>
          </w:p>
        </w:tc>
        <w:tc>
          <w:tcPr>
            <w:tcW w:w="2436" w:type="dxa"/>
            <w:gridSpan w:val="2"/>
            <w:vAlign w:val="bottom"/>
          </w:tcPr>
          <w:p w14:paraId="0E9A48BC" w14:textId="77777777" w:rsidR="006A4882" w:rsidRPr="003B62DD" w:rsidRDefault="006A4882" w:rsidP="006A4882">
            <w:pPr>
              <w:keepNext/>
              <w:spacing w:after="40"/>
              <w:jc w:val="center"/>
              <w:rPr>
                <w:b/>
                <w:bCs/>
              </w:rPr>
            </w:pPr>
            <w:r w:rsidRPr="003B62DD">
              <w:rPr>
                <w:b/>
                <w:bCs/>
              </w:rPr>
              <w:t>Docetaxel + Cis + 5</w:t>
            </w:r>
            <w:r w:rsidRPr="003B62DD">
              <w:rPr>
                <w:b/>
                <w:bCs/>
              </w:rPr>
              <w:noBreakHyphen/>
              <w:t>FU</w:t>
            </w:r>
          </w:p>
          <w:p w14:paraId="4FE51EB3" w14:textId="77777777" w:rsidR="006A4882" w:rsidRPr="003B62DD" w:rsidRDefault="006A4882" w:rsidP="006A4882">
            <w:pPr>
              <w:keepNext/>
              <w:spacing w:after="40"/>
              <w:jc w:val="center"/>
            </w:pPr>
            <w:r w:rsidRPr="003B62DD">
              <w:rPr>
                <w:b/>
                <w:bCs/>
              </w:rPr>
              <w:t>n = 255</w:t>
            </w:r>
          </w:p>
        </w:tc>
        <w:tc>
          <w:tcPr>
            <w:tcW w:w="2297" w:type="dxa"/>
            <w:vAlign w:val="bottom"/>
          </w:tcPr>
          <w:p w14:paraId="23D7A108" w14:textId="77777777" w:rsidR="006A4882" w:rsidRPr="003B62DD" w:rsidRDefault="006A4882" w:rsidP="006A4882">
            <w:pPr>
              <w:keepNext/>
              <w:spacing w:after="40"/>
              <w:jc w:val="center"/>
              <w:rPr>
                <w:b/>
                <w:bCs/>
              </w:rPr>
            </w:pPr>
            <w:r w:rsidRPr="003B62DD">
              <w:rPr>
                <w:b/>
                <w:bCs/>
              </w:rPr>
              <w:t>Cis + 5</w:t>
            </w:r>
            <w:r w:rsidRPr="003B62DD">
              <w:rPr>
                <w:b/>
                <w:bCs/>
              </w:rPr>
              <w:noBreakHyphen/>
              <w:t>FU</w:t>
            </w:r>
          </w:p>
          <w:p w14:paraId="224967E1" w14:textId="77777777" w:rsidR="006A4882" w:rsidRPr="003B62DD" w:rsidRDefault="006A4882" w:rsidP="006A4882">
            <w:pPr>
              <w:keepNext/>
              <w:spacing w:after="40"/>
              <w:jc w:val="center"/>
            </w:pPr>
            <w:r w:rsidRPr="003B62DD">
              <w:rPr>
                <w:b/>
                <w:bCs/>
              </w:rPr>
              <w:t>n = 246</w:t>
            </w:r>
          </w:p>
        </w:tc>
      </w:tr>
      <w:tr w:rsidR="006A4882" w:rsidRPr="007C0C53" w14:paraId="5572FB00" w14:textId="77777777" w:rsidTr="00236A25">
        <w:trPr>
          <w:cantSplit/>
        </w:trPr>
        <w:tc>
          <w:tcPr>
            <w:tcW w:w="3748" w:type="dxa"/>
            <w:tcBorders>
              <w:bottom w:val="nil"/>
            </w:tcBorders>
          </w:tcPr>
          <w:p w14:paraId="5871C042" w14:textId="77777777" w:rsidR="006A4882" w:rsidRPr="003B62DD" w:rsidRDefault="006A4882" w:rsidP="006A4882">
            <w:pPr>
              <w:keepNext/>
              <w:spacing w:before="40"/>
            </w:pPr>
            <w:r w:rsidRPr="003B62DD">
              <w:t xml:space="preserve">Celkový medián prežívania (mesiace) </w:t>
            </w:r>
          </w:p>
          <w:p w14:paraId="1EE988C2" w14:textId="77777777" w:rsidR="006A4882" w:rsidRPr="003B62DD" w:rsidRDefault="006A4882" w:rsidP="006A4882">
            <w:pPr>
              <w:keepNext/>
            </w:pPr>
            <w:r w:rsidRPr="003B62DD">
              <w:t>(95</w:t>
            </w:r>
            <w:r w:rsidR="00552EA3" w:rsidRPr="003B62DD">
              <w:t> %</w:t>
            </w:r>
            <w:r w:rsidRPr="003B62DD">
              <w:t xml:space="preserve"> CI)</w:t>
            </w:r>
          </w:p>
        </w:tc>
        <w:tc>
          <w:tcPr>
            <w:tcW w:w="2436" w:type="dxa"/>
            <w:gridSpan w:val="2"/>
          </w:tcPr>
          <w:p w14:paraId="003039B8" w14:textId="77777777" w:rsidR="006A4882" w:rsidRPr="003B62DD" w:rsidRDefault="006A4882" w:rsidP="006A4882">
            <w:pPr>
              <w:keepNext/>
              <w:spacing w:before="40"/>
              <w:jc w:val="center"/>
            </w:pPr>
            <w:r w:rsidRPr="003B62DD">
              <w:t>70,6</w:t>
            </w:r>
          </w:p>
          <w:p w14:paraId="55230702" w14:textId="77777777" w:rsidR="006A4882" w:rsidRPr="003B62DD" w:rsidRDefault="006A4882" w:rsidP="006A4882">
            <w:pPr>
              <w:keepNext/>
              <w:jc w:val="center"/>
            </w:pPr>
            <w:r w:rsidRPr="003B62DD">
              <w:t>(49,0-NA)</w:t>
            </w:r>
          </w:p>
        </w:tc>
        <w:tc>
          <w:tcPr>
            <w:tcW w:w="2297" w:type="dxa"/>
          </w:tcPr>
          <w:p w14:paraId="3BD0B64A" w14:textId="77777777" w:rsidR="006A4882" w:rsidRPr="003B62DD" w:rsidRDefault="006A4882" w:rsidP="006A4882">
            <w:pPr>
              <w:keepNext/>
              <w:spacing w:before="40"/>
              <w:jc w:val="center"/>
            </w:pPr>
            <w:r w:rsidRPr="003B62DD">
              <w:t>30,1</w:t>
            </w:r>
          </w:p>
          <w:p w14:paraId="50EDFF96" w14:textId="77777777" w:rsidR="006A4882" w:rsidRPr="003B62DD" w:rsidRDefault="006A4882" w:rsidP="006A4882">
            <w:pPr>
              <w:keepNext/>
              <w:jc w:val="center"/>
            </w:pPr>
            <w:r w:rsidRPr="003B62DD">
              <w:t>(20,9-51,5)</w:t>
            </w:r>
          </w:p>
        </w:tc>
      </w:tr>
      <w:tr w:rsidR="006A4882" w:rsidRPr="007C0C53" w14:paraId="7C34AB8E" w14:textId="77777777" w:rsidTr="00236A25">
        <w:trPr>
          <w:cantSplit/>
        </w:trPr>
        <w:tc>
          <w:tcPr>
            <w:tcW w:w="3748" w:type="dxa"/>
            <w:tcBorders>
              <w:top w:val="nil"/>
            </w:tcBorders>
            <w:vAlign w:val="center"/>
          </w:tcPr>
          <w:p w14:paraId="37142337" w14:textId="77777777" w:rsidR="006A4882" w:rsidRPr="003B62DD" w:rsidRDefault="006A4882" w:rsidP="006A4882">
            <w:pPr>
              <w:keepNext/>
            </w:pPr>
            <w:r w:rsidRPr="003B62DD">
              <w:t>Hazard ratio:</w:t>
            </w:r>
          </w:p>
          <w:p w14:paraId="1A97C442" w14:textId="77777777" w:rsidR="006A4882" w:rsidRPr="003B62DD" w:rsidRDefault="006A4882" w:rsidP="006A4882">
            <w:pPr>
              <w:keepNext/>
            </w:pPr>
            <w:r w:rsidRPr="003B62DD">
              <w:t>(95</w:t>
            </w:r>
            <w:r w:rsidR="00552EA3" w:rsidRPr="003B62DD">
              <w:t> %</w:t>
            </w:r>
            <w:r w:rsidRPr="003B62DD">
              <w:t xml:space="preserve"> CI)</w:t>
            </w:r>
          </w:p>
          <w:p w14:paraId="4B50D232" w14:textId="77777777" w:rsidR="006A4882" w:rsidRPr="003B62DD" w:rsidRDefault="006A4882" w:rsidP="006A4882">
            <w:pPr>
              <w:keepNext/>
            </w:pPr>
            <w:r w:rsidRPr="003B62DD">
              <w:t>*p-hodnota</w:t>
            </w:r>
          </w:p>
        </w:tc>
        <w:tc>
          <w:tcPr>
            <w:tcW w:w="4733" w:type="dxa"/>
            <w:gridSpan w:val="3"/>
          </w:tcPr>
          <w:p w14:paraId="769CA72C" w14:textId="77777777" w:rsidR="006A4882" w:rsidRPr="003B62DD" w:rsidRDefault="006A4882" w:rsidP="006A4882">
            <w:pPr>
              <w:keepNext/>
              <w:spacing w:before="40"/>
              <w:jc w:val="center"/>
            </w:pPr>
            <w:r w:rsidRPr="003B62DD">
              <w:t>0,70</w:t>
            </w:r>
          </w:p>
          <w:p w14:paraId="72C6291C" w14:textId="77777777" w:rsidR="006A4882" w:rsidRPr="003B62DD" w:rsidRDefault="006A4882" w:rsidP="006A4882">
            <w:pPr>
              <w:keepNext/>
              <w:jc w:val="center"/>
            </w:pPr>
            <w:r w:rsidRPr="003B62DD">
              <w:t>(0,54-0,90)</w:t>
            </w:r>
          </w:p>
          <w:p w14:paraId="37240731" w14:textId="77777777" w:rsidR="006A4882" w:rsidRPr="003B62DD" w:rsidRDefault="006A4882" w:rsidP="006A4882">
            <w:pPr>
              <w:keepNext/>
              <w:jc w:val="center"/>
            </w:pPr>
            <w:r w:rsidRPr="003B62DD">
              <w:t>0,0058</w:t>
            </w:r>
          </w:p>
        </w:tc>
      </w:tr>
      <w:tr w:rsidR="006A4882" w:rsidRPr="007C0C53" w14:paraId="1D50C648" w14:textId="77777777" w:rsidTr="00236A25">
        <w:trPr>
          <w:cantSplit/>
        </w:trPr>
        <w:tc>
          <w:tcPr>
            <w:tcW w:w="3748" w:type="dxa"/>
            <w:tcBorders>
              <w:bottom w:val="nil"/>
            </w:tcBorders>
            <w:vAlign w:val="center"/>
          </w:tcPr>
          <w:p w14:paraId="0BA64EBD" w14:textId="77777777" w:rsidR="006A4882" w:rsidRPr="003B62DD" w:rsidRDefault="006A4882" w:rsidP="006A4882">
            <w:pPr>
              <w:keepNext/>
              <w:spacing w:before="40"/>
            </w:pPr>
            <w:r w:rsidRPr="003B62DD">
              <w:t xml:space="preserve">Medián PFS (mesiacov) </w:t>
            </w:r>
          </w:p>
          <w:p w14:paraId="06276EB9" w14:textId="77777777" w:rsidR="006A4882" w:rsidRPr="003B62DD" w:rsidRDefault="006A4882" w:rsidP="006A4882">
            <w:pPr>
              <w:keepNext/>
            </w:pPr>
            <w:r w:rsidRPr="003B62DD">
              <w:t>(95</w:t>
            </w:r>
            <w:r w:rsidR="00552EA3" w:rsidRPr="003B62DD">
              <w:t> %</w:t>
            </w:r>
            <w:r w:rsidRPr="003B62DD">
              <w:t xml:space="preserve"> CI)</w:t>
            </w:r>
          </w:p>
        </w:tc>
        <w:tc>
          <w:tcPr>
            <w:tcW w:w="2436" w:type="dxa"/>
            <w:gridSpan w:val="2"/>
          </w:tcPr>
          <w:p w14:paraId="31CF5C51" w14:textId="77777777" w:rsidR="006A4882" w:rsidRPr="003B62DD" w:rsidRDefault="006A4882" w:rsidP="006A4882">
            <w:pPr>
              <w:keepNext/>
              <w:spacing w:before="40"/>
              <w:jc w:val="center"/>
            </w:pPr>
            <w:r w:rsidRPr="003B62DD">
              <w:t>35,5</w:t>
            </w:r>
          </w:p>
          <w:p w14:paraId="7B15503C" w14:textId="77777777" w:rsidR="006A4882" w:rsidRPr="003B62DD" w:rsidRDefault="006A4882" w:rsidP="006A4882">
            <w:pPr>
              <w:keepNext/>
              <w:jc w:val="center"/>
            </w:pPr>
            <w:r w:rsidRPr="003B62DD">
              <w:t>(19,3-NA)</w:t>
            </w:r>
          </w:p>
        </w:tc>
        <w:tc>
          <w:tcPr>
            <w:tcW w:w="2297" w:type="dxa"/>
          </w:tcPr>
          <w:p w14:paraId="7BB41291" w14:textId="77777777" w:rsidR="006A4882" w:rsidRPr="003B62DD" w:rsidRDefault="006A4882" w:rsidP="006A4882">
            <w:pPr>
              <w:keepNext/>
              <w:spacing w:before="40"/>
              <w:jc w:val="center"/>
            </w:pPr>
            <w:r w:rsidRPr="003B62DD">
              <w:t>13,1</w:t>
            </w:r>
          </w:p>
          <w:p w14:paraId="46393FC8" w14:textId="77777777" w:rsidR="006A4882" w:rsidRPr="003B62DD" w:rsidRDefault="006A4882" w:rsidP="006A4882">
            <w:pPr>
              <w:keepNext/>
              <w:jc w:val="center"/>
            </w:pPr>
            <w:r w:rsidRPr="003B62DD">
              <w:t>(10,6-20,2)</w:t>
            </w:r>
          </w:p>
        </w:tc>
      </w:tr>
      <w:tr w:rsidR="006A4882" w:rsidRPr="007C0C53" w14:paraId="6DC89099" w14:textId="77777777" w:rsidTr="00236A25">
        <w:trPr>
          <w:cantSplit/>
        </w:trPr>
        <w:tc>
          <w:tcPr>
            <w:tcW w:w="3748" w:type="dxa"/>
            <w:tcBorders>
              <w:top w:val="nil"/>
            </w:tcBorders>
          </w:tcPr>
          <w:p w14:paraId="3ED37DD7" w14:textId="77777777" w:rsidR="006A4882" w:rsidRPr="003B62DD" w:rsidRDefault="006A4882" w:rsidP="006A4882">
            <w:pPr>
              <w:keepNext/>
              <w:spacing w:before="40"/>
            </w:pPr>
            <w:r w:rsidRPr="003B62DD">
              <w:t>Hazard ratio:</w:t>
            </w:r>
          </w:p>
          <w:p w14:paraId="528F7819" w14:textId="77777777" w:rsidR="006A4882" w:rsidRPr="003B62DD" w:rsidRDefault="006A4882" w:rsidP="006A4882">
            <w:pPr>
              <w:keepNext/>
            </w:pPr>
            <w:r w:rsidRPr="003B62DD">
              <w:t>(95</w:t>
            </w:r>
            <w:r w:rsidR="00552EA3" w:rsidRPr="003B62DD">
              <w:t> %</w:t>
            </w:r>
            <w:r w:rsidRPr="003B62DD">
              <w:t xml:space="preserve"> CI)</w:t>
            </w:r>
          </w:p>
          <w:p w14:paraId="64FF2C80" w14:textId="77777777" w:rsidR="006A4882" w:rsidRPr="003B62DD" w:rsidRDefault="006A4882" w:rsidP="006A4882">
            <w:pPr>
              <w:keepNext/>
            </w:pPr>
            <w:r w:rsidRPr="003B62DD">
              <w:t xml:space="preserve">**p-hodnota </w:t>
            </w:r>
          </w:p>
        </w:tc>
        <w:tc>
          <w:tcPr>
            <w:tcW w:w="4733" w:type="dxa"/>
            <w:gridSpan w:val="3"/>
            <w:vAlign w:val="bottom"/>
          </w:tcPr>
          <w:p w14:paraId="2C5B070A" w14:textId="77777777" w:rsidR="006A4882" w:rsidRPr="003B62DD" w:rsidRDefault="006A4882" w:rsidP="006A4882">
            <w:pPr>
              <w:keepNext/>
              <w:jc w:val="center"/>
            </w:pPr>
            <w:r w:rsidRPr="003B62DD">
              <w:t>0,71</w:t>
            </w:r>
          </w:p>
          <w:p w14:paraId="3B29CA9F" w14:textId="77777777" w:rsidR="006A4882" w:rsidRPr="003B62DD" w:rsidRDefault="006A4882" w:rsidP="006A4882">
            <w:pPr>
              <w:keepNext/>
              <w:jc w:val="center"/>
            </w:pPr>
            <w:r w:rsidRPr="003B62DD">
              <w:t>(0,56-0,90)</w:t>
            </w:r>
          </w:p>
          <w:p w14:paraId="4D4F143F" w14:textId="77777777" w:rsidR="006A4882" w:rsidRPr="003B62DD" w:rsidRDefault="006A4882" w:rsidP="006A4882">
            <w:pPr>
              <w:keepNext/>
              <w:spacing w:after="40"/>
              <w:jc w:val="center"/>
            </w:pPr>
            <w:r w:rsidRPr="003B62DD">
              <w:t>0,004</w:t>
            </w:r>
          </w:p>
        </w:tc>
      </w:tr>
      <w:tr w:rsidR="006A4882" w:rsidRPr="007C0C53" w14:paraId="09F60F0F" w14:textId="77777777" w:rsidTr="00236A25">
        <w:trPr>
          <w:cantSplit/>
        </w:trPr>
        <w:tc>
          <w:tcPr>
            <w:tcW w:w="3748" w:type="dxa"/>
            <w:tcBorders>
              <w:bottom w:val="nil"/>
            </w:tcBorders>
          </w:tcPr>
          <w:p w14:paraId="42602402" w14:textId="77777777" w:rsidR="006A4882" w:rsidRPr="003B62DD" w:rsidRDefault="006A4882" w:rsidP="006A4882">
            <w:pPr>
              <w:keepNext/>
              <w:spacing w:before="40"/>
            </w:pPr>
            <w:r w:rsidRPr="003B62DD">
              <w:t>Najlepšia celková odpoveď (CR + PR) na chemoterapiu (</w:t>
            </w:r>
            <w:r w:rsidR="00552EA3" w:rsidRPr="003B62DD">
              <w:t> %</w:t>
            </w:r>
            <w:r w:rsidRPr="003B62DD">
              <w:t>)</w:t>
            </w:r>
          </w:p>
          <w:p w14:paraId="7D524640" w14:textId="77777777" w:rsidR="006A4882" w:rsidRPr="003B62DD" w:rsidRDefault="006A4882" w:rsidP="006A4882">
            <w:pPr>
              <w:keepNext/>
            </w:pPr>
            <w:r w:rsidRPr="003B62DD">
              <w:t>(95</w:t>
            </w:r>
            <w:r w:rsidR="00552EA3" w:rsidRPr="003B62DD">
              <w:t> %</w:t>
            </w:r>
            <w:r w:rsidRPr="003B62DD">
              <w:t xml:space="preserve"> CI)</w:t>
            </w:r>
          </w:p>
        </w:tc>
        <w:tc>
          <w:tcPr>
            <w:tcW w:w="2366" w:type="dxa"/>
          </w:tcPr>
          <w:p w14:paraId="585E0A2C" w14:textId="77777777" w:rsidR="006A4882" w:rsidRPr="003B62DD" w:rsidRDefault="006A4882" w:rsidP="006A4882">
            <w:pPr>
              <w:keepNext/>
              <w:spacing w:before="40"/>
              <w:jc w:val="center"/>
            </w:pPr>
            <w:r w:rsidRPr="003B62DD">
              <w:t>71,8</w:t>
            </w:r>
          </w:p>
          <w:p w14:paraId="2AB91CD1" w14:textId="77777777" w:rsidR="006A4882" w:rsidRPr="003B62DD" w:rsidRDefault="006A4882" w:rsidP="006A4882">
            <w:pPr>
              <w:keepNext/>
              <w:jc w:val="center"/>
            </w:pPr>
            <w:r w:rsidRPr="003B62DD">
              <w:t>(65,8-77,2)</w:t>
            </w:r>
          </w:p>
        </w:tc>
        <w:tc>
          <w:tcPr>
            <w:tcW w:w="2367" w:type="dxa"/>
            <w:gridSpan w:val="2"/>
          </w:tcPr>
          <w:p w14:paraId="1A9347CF" w14:textId="77777777" w:rsidR="006A4882" w:rsidRPr="003B62DD" w:rsidRDefault="006A4882" w:rsidP="006A4882">
            <w:pPr>
              <w:keepNext/>
              <w:spacing w:before="40"/>
              <w:jc w:val="center"/>
            </w:pPr>
            <w:r w:rsidRPr="003B62DD">
              <w:t>64,2</w:t>
            </w:r>
          </w:p>
          <w:p w14:paraId="1F36876C" w14:textId="77777777" w:rsidR="006A4882" w:rsidRPr="003B62DD" w:rsidRDefault="006A4882" w:rsidP="006A4882">
            <w:pPr>
              <w:keepNext/>
              <w:jc w:val="center"/>
            </w:pPr>
            <w:r w:rsidRPr="003B62DD">
              <w:t>(57,9-70,2)</w:t>
            </w:r>
          </w:p>
        </w:tc>
      </w:tr>
      <w:tr w:rsidR="006A4882" w:rsidRPr="007C0C53" w14:paraId="5A5A7A62" w14:textId="77777777" w:rsidTr="00236A25">
        <w:trPr>
          <w:cantSplit/>
        </w:trPr>
        <w:tc>
          <w:tcPr>
            <w:tcW w:w="3748" w:type="dxa"/>
            <w:tcBorders>
              <w:top w:val="nil"/>
            </w:tcBorders>
          </w:tcPr>
          <w:p w14:paraId="3FAC573D" w14:textId="77777777" w:rsidR="006A4882" w:rsidRPr="003B62DD" w:rsidRDefault="006A4882" w:rsidP="006A4882">
            <w:pPr>
              <w:keepNext/>
            </w:pPr>
            <w:r w:rsidRPr="003B62DD">
              <w:t>***p-hodnota</w:t>
            </w:r>
          </w:p>
        </w:tc>
        <w:tc>
          <w:tcPr>
            <w:tcW w:w="4733" w:type="dxa"/>
            <w:gridSpan w:val="3"/>
            <w:vAlign w:val="center"/>
          </w:tcPr>
          <w:p w14:paraId="519BA01E" w14:textId="77777777" w:rsidR="006A4882" w:rsidRPr="003B62DD" w:rsidRDefault="006A4882" w:rsidP="006A4882">
            <w:pPr>
              <w:keepNext/>
              <w:spacing w:before="40"/>
              <w:jc w:val="center"/>
            </w:pPr>
            <w:r w:rsidRPr="003B62DD">
              <w:t>0,070</w:t>
            </w:r>
          </w:p>
        </w:tc>
      </w:tr>
      <w:tr w:rsidR="006A4882" w:rsidRPr="007C0C53" w14:paraId="33BDAE1C" w14:textId="77777777" w:rsidTr="00236A25">
        <w:trPr>
          <w:cantSplit/>
        </w:trPr>
        <w:tc>
          <w:tcPr>
            <w:tcW w:w="3748" w:type="dxa"/>
            <w:tcBorders>
              <w:bottom w:val="nil"/>
            </w:tcBorders>
          </w:tcPr>
          <w:p w14:paraId="5C15F97C" w14:textId="77777777" w:rsidR="006A4882" w:rsidRPr="003B62DD" w:rsidRDefault="006A4882" w:rsidP="006A4882">
            <w:pPr>
              <w:keepNext/>
              <w:spacing w:before="40"/>
            </w:pPr>
            <w:r w:rsidRPr="003B62DD">
              <w:t>Najlepšia celková odpoveď (CR + PR) na liečbu v štúdii [chemoterapia +/- chemorádiotarapia] (</w:t>
            </w:r>
            <w:r w:rsidR="00552EA3" w:rsidRPr="003B62DD">
              <w:t> %</w:t>
            </w:r>
            <w:r w:rsidRPr="003B62DD">
              <w:t>)</w:t>
            </w:r>
          </w:p>
          <w:p w14:paraId="5210FBDD" w14:textId="77777777" w:rsidR="006A4882" w:rsidRPr="003B62DD" w:rsidRDefault="006A4882" w:rsidP="006A4882">
            <w:pPr>
              <w:keepNext/>
            </w:pPr>
            <w:r w:rsidRPr="003B62DD">
              <w:t>(95</w:t>
            </w:r>
            <w:r w:rsidR="00552EA3" w:rsidRPr="003B62DD">
              <w:t> %</w:t>
            </w:r>
            <w:r w:rsidRPr="003B62DD">
              <w:t>CI)</w:t>
            </w:r>
          </w:p>
        </w:tc>
        <w:tc>
          <w:tcPr>
            <w:tcW w:w="2366" w:type="dxa"/>
          </w:tcPr>
          <w:p w14:paraId="709B23C0" w14:textId="77777777" w:rsidR="006A4882" w:rsidRPr="003B62DD" w:rsidRDefault="006A4882" w:rsidP="006A4882">
            <w:pPr>
              <w:keepNext/>
              <w:spacing w:before="40"/>
              <w:jc w:val="center"/>
            </w:pPr>
            <w:r w:rsidRPr="003B62DD">
              <w:t>76,5</w:t>
            </w:r>
          </w:p>
          <w:p w14:paraId="0AB76E1F" w14:textId="77777777" w:rsidR="006A4882" w:rsidRPr="003B62DD" w:rsidRDefault="006A4882" w:rsidP="006A4882">
            <w:pPr>
              <w:keepNext/>
              <w:jc w:val="center"/>
            </w:pPr>
            <w:r w:rsidRPr="003B62DD">
              <w:t>(70,8-81,5)</w:t>
            </w:r>
          </w:p>
        </w:tc>
        <w:tc>
          <w:tcPr>
            <w:tcW w:w="2367" w:type="dxa"/>
            <w:gridSpan w:val="2"/>
          </w:tcPr>
          <w:p w14:paraId="3A0847FF" w14:textId="77777777" w:rsidR="006A4882" w:rsidRPr="003B62DD" w:rsidRDefault="006A4882" w:rsidP="006A4882">
            <w:pPr>
              <w:keepNext/>
              <w:spacing w:before="40"/>
              <w:jc w:val="center"/>
            </w:pPr>
            <w:r w:rsidRPr="003B62DD">
              <w:t>71,5</w:t>
            </w:r>
          </w:p>
          <w:p w14:paraId="6ABEC5F8" w14:textId="77777777" w:rsidR="006A4882" w:rsidRPr="003B62DD" w:rsidRDefault="006A4882" w:rsidP="006A4882">
            <w:pPr>
              <w:keepNext/>
              <w:jc w:val="center"/>
            </w:pPr>
            <w:r w:rsidRPr="003B62DD">
              <w:t>(65,5-77,1)</w:t>
            </w:r>
          </w:p>
        </w:tc>
      </w:tr>
      <w:tr w:rsidR="006A4882" w:rsidRPr="007C0C53" w14:paraId="3E622066" w14:textId="77777777" w:rsidTr="00236A25">
        <w:trPr>
          <w:cantSplit/>
        </w:trPr>
        <w:tc>
          <w:tcPr>
            <w:tcW w:w="3748" w:type="dxa"/>
            <w:tcBorders>
              <w:top w:val="nil"/>
            </w:tcBorders>
          </w:tcPr>
          <w:p w14:paraId="0ECD3B0C" w14:textId="77777777" w:rsidR="006A4882" w:rsidRPr="003B62DD" w:rsidRDefault="006A4882" w:rsidP="006A4882">
            <w:pPr>
              <w:keepNext/>
            </w:pPr>
            <w:r w:rsidRPr="003B62DD">
              <w:t>***p-hodnota</w:t>
            </w:r>
          </w:p>
        </w:tc>
        <w:tc>
          <w:tcPr>
            <w:tcW w:w="4733" w:type="dxa"/>
            <w:gridSpan w:val="3"/>
            <w:vAlign w:val="center"/>
          </w:tcPr>
          <w:p w14:paraId="725EEAC9" w14:textId="77777777" w:rsidR="006A4882" w:rsidRPr="003B62DD" w:rsidRDefault="006A4882" w:rsidP="006A4882">
            <w:pPr>
              <w:keepNext/>
              <w:spacing w:before="40"/>
              <w:jc w:val="center"/>
            </w:pPr>
            <w:r w:rsidRPr="003B62DD">
              <w:t>0,209</w:t>
            </w:r>
          </w:p>
        </w:tc>
      </w:tr>
    </w:tbl>
    <w:p w14:paraId="5581BACD" w14:textId="77777777" w:rsidR="006A4882" w:rsidRPr="003B62DD" w:rsidRDefault="006A4882" w:rsidP="00F7126E">
      <w:pPr>
        <w:spacing w:before="40"/>
        <w:ind w:left="540" w:hanging="540"/>
      </w:pPr>
      <w:r w:rsidRPr="003B62DD">
        <w:rPr>
          <w:szCs w:val="22"/>
        </w:rPr>
        <w:t>Miera rizika menej ako 1 je v prospech</w:t>
      </w:r>
      <w:r w:rsidRPr="003B62DD">
        <w:t xml:space="preserve"> docetaxel + cisplatin + fluóruracil</w:t>
      </w:r>
    </w:p>
    <w:p w14:paraId="6CE82AD4" w14:textId="77777777" w:rsidR="006A4882" w:rsidRPr="003B62DD" w:rsidRDefault="006A4882" w:rsidP="00F7126E">
      <w:pPr>
        <w:ind w:left="533" w:hanging="540"/>
      </w:pPr>
      <w:r w:rsidRPr="003B62DD">
        <w:t>*upravený log-rank test</w:t>
      </w:r>
    </w:p>
    <w:p w14:paraId="21BFF77C" w14:textId="77777777" w:rsidR="006A4882" w:rsidRPr="003B62DD" w:rsidRDefault="006A4882" w:rsidP="00F7126E">
      <w:pPr>
        <w:ind w:left="533" w:hanging="540"/>
      </w:pPr>
      <w:r w:rsidRPr="003B62DD">
        <w:t>**upravený log-rank test, neupravený pre viacnásobné porovnania</w:t>
      </w:r>
    </w:p>
    <w:p w14:paraId="5C861C3F" w14:textId="77777777" w:rsidR="006A4882" w:rsidRPr="003B62DD" w:rsidRDefault="006A4882" w:rsidP="00F7126E">
      <w:pPr>
        <w:ind w:left="533" w:hanging="540"/>
      </w:pPr>
      <w:r w:rsidRPr="003B62DD">
        <w:t>***Chi kvadrát test, neupravený pre viacnásobné porovnania</w:t>
      </w:r>
    </w:p>
    <w:p w14:paraId="1FF692AD" w14:textId="77777777" w:rsidR="006A4882" w:rsidRPr="003B62DD" w:rsidRDefault="006A4882" w:rsidP="00F7126E">
      <w:pPr>
        <w:suppressAutoHyphens/>
        <w:ind w:left="526" w:hanging="540"/>
      </w:pPr>
      <w:r w:rsidRPr="003B62DD">
        <w:t>NA-neaplikovateľné</w:t>
      </w:r>
    </w:p>
    <w:p w14:paraId="5165BF01" w14:textId="77777777" w:rsidR="008A2478" w:rsidRPr="003B62DD" w:rsidRDefault="008A2478" w:rsidP="008A2478">
      <w:pPr>
        <w:rPr>
          <w:iCs/>
        </w:rPr>
      </w:pPr>
    </w:p>
    <w:p w14:paraId="475D6021" w14:textId="77777777" w:rsidR="00F7126E" w:rsidRPr="003B62DD" w:rsidRDefault="00F7126E" w:rsidP="008A2478">
      <w:pPr>
        <w:rPr>
          <w:noProof/>
          <w:szCs w:val="22"/>
          <w:u w:val="single"/>
        </w:rPr>
      </w:pPr>
      <w:r w:rsidRPr="003B62DD">
        <w:rPr>
          <w:noProof/>
          <w:szCs w:val="22"/>
          <w:u w:val="single"/>
        </w:rPr>
        <w:t>Pediatrická populácia</w:t>
      </w:r>
    </w:p>
    <w:p w14:paraId="643DB8DD" w14:textId="77777777" w:rsidR="00F7126E" w:rsidRPr="003B62DD" w:rsidRDefault="00F7126E" w:rsidP="008A2478">
      <w:pPr>
        <w:rPr>
          <w:noProof/>
          <w:szCs w:val="22"/>
        </w:rPr>
      </w:pPr>
    </w:p>
    <w:p w14:paraId="2EE9DF30" w14:textId="77777777" w:rsidR="008A2478" w:rsidRPr="003B62DD" w:rsidRDefault="008A2478" w:rsidP="008A2478">
      <w:pPr>
        <w:rPr>
          <w:rFonts w:eastAsia="SimSun"/>
          <w:szCs w:val="22"/>
          <w:lang w:eastAsia="zh-CN"/>
        </w:rPr>
      </w:pPr>
      <w:r w:rsidRPr="003B62DD">
        <w:rPr>
          <w:noProof/>
          <w:szCs w:val="22"/>
        </w:rPr>
        <w:t xml:space="preserve">Európska agentúra </w:t>
      </w:r>
      <w:r w:rsidR="007435DD" w:rsidRPr="003B62DD">
        <w:rPr>
          <w:noProof/>
          <w:szCs w:val="22"/>
        </w:rPr>
        <w:t xml:space="preserve">pre lieky </w:t>
      </w:r>
      <w:r w:rsidRPr="003B62DD">
        <w:rPr>
          <w:noProof/>
          <w:szCs w:val="22"/>
        </w:rPr>
        <w:t xml:space="preserve">udelila výnimku z povinnosti </w:t>
      </w:r>
      <w:r w:rsidR="005E3E8E" w:rsidRPr="003B62DD">
        <w:rPr>
          <w:rFonts w:eastAsia="SimSun"/>
          <w:szCs w:val="22"/>
          <w:lang w:eastAsia="zh-CN"/>
        </w:rPr>
        <w:t>predložiť výsledky štúdií s</w:t>
      </w:r>
      <w:r w:rsidR="002109FB" w:rsidRPr="003B62DD">
        <w:rPr>
          <w:rFonts w:eastAsia="SimSun"/>
          <w:szCs w:val="22"/>
          <w:lang w:eastAsia="zh-CN"/>
        </w:rPr>
        <w:t> </w:t>
      </w:r>
      <w:r w:rsidRPr="003B62DD">
        <w:rPr>
          <w:rFonts w:eastAsia="SimSun"/>
          <w:szCs w:val="22"/>
          <w:lang w:eastAsia="zh-CN"/>
        </w:rPr>
        <w:t xml:space="preserve">TAXOTERE </w:t>
      </w:r>
      <w:r w:rsidR="005E3E8E" w:rsidRPr="003B62DD">
        <w:rPr>
          <w:rFonts w:eastAsia="SimSun"/>
          <w:szCs w:val="22"/>
          <w:lang w:eastAsia="zh-CN"/>
        </w:rPr>
        <w:t>vo všetkých podskupinách</w:t>
      </w:r>
      <w:r w:rsidRPr="003B62DD">
        <w:rPr>
          <w:rFonts w:eastAsia="SimSun"/>
          <w:szCs w:val="22"/>
          <w:lang w:eastAsia="zh-CN"/>
        </w:rPr>
        <w:t xml:space="preserve"> </w:t>
      </w:r>
      <w:r w:rsidR="007435DD" w:rsidRPr="003B62DD">
        <w:rPr>
          <w:rFonts w:eastAsia="SimSun"/>
          <w:szCs w:val="22"/>
          <w:lang w:eastAsia="zh-CN"/>
        </w:rPr>
        <w:t>pediatrickej populácie</w:t>
      </w:r>
      <w:r w:rsidRPr="003B62DD">
        <w:rPr>
          <w:rFonts w:eastAsia="SimSun"/>
          <w:szCs w:val="22"/>
          <w:lang w:eastAsia="zh-CN"/>
        </w:rPr>
        <w:t xml:space="preserve"> pri karcinóme prsníka, nemalobunkovom karcinóme pľúc, karcinóme </w:t>
      </w:r>
      <w:r w:rsidR="00305096" w:rsidRPr="003B62DD">
        <w:rPr>
          <w:rFonts w:eastAsia="SimSun"/>
          <w:szCs w:val="22"/>
          <w:lang w:eastAsia="zh-CN"/>
        </w:rPr>
        <w:t xml:space="preserve">prostaty, </w:t>
      </w:r>
      <w:r w:rsidR="00421BB7" w:rsidRPr="003B62DD">
        <w:rPr>
          <w:rFonts w:eastAsia="SimSun"/>
          <w:szCs w:val="22"/>
          <w:lang w:eastAsia="zh-CN"/>
        </w:rPr>
        <w:t xml:space="preserve">karcinóme </w:t>
      </w:r>
      <w:r w:rsidRPr="003B62DD">
        <w:rPr>
          <w:rFonts w:eastAsia="SimSun"/>
          <w:szCs w:val="22"/>
          <w:lang w:eastAsia="zh-CN"/>
        </w:rPr>
        <w:t>žalúdka, hlavy a krku, nezahŕňajúc</w:t>
      </w:r>
      <w:r w:rsidR="0023643B" w:rsidRPr="003B62DD">
        <w:rPr>
          <w:rFonts w:eastAsia="SimSun"/>
          <w:szCs w:val="22"/>
          <w:lang w:eastAsia="zh-CN"/>
        </w:rPr>
        <w:t>e</w:t>
      </w:r>
      <w:r w:rsidRPr="003B62DD">
        <w:rPr>
          <w:rFonts w:eastAsia="SimSun"/>
          <w:szCs w:val="22"/>
          <w:lang w:eastAsia="zh-CN"/>
        </w:rPr>
        <w:t xml:space="preserve"> typ II a III menej diferencovaného karcinómu nosohltanu (informáci</w:t>
      </w:r>
      <w:r w:rsidR="007435DD" w:rsidRPr="003B62DD">
        <w:rPr>
          <w:rFonts w:eastAsia="SimSun"/>
          <w:szCs w:val="22"/>
          <w:lang w:eastAsia="zh-CN"/>
        </w:rPr>
        <w:t>e</w:t>
      </w:r>
      <w:r w:rsidRPr="003B62DD">
        <w:rPr>
          <w:rFonts w:eastAsia="SimSun"/>
          <w:szCs w:val="22"/>
          <w:lang w:eastAsia="zh-CN"/>
        </w:rPr>
        <w:t xml:space="preserve"> o použití</w:t>
      </w:r>
      <w:r w:rsidR="007435DD" w:rsidRPr="003B62DD">
        <w:rPr>
          <w:rFonts w:eastAsia="SimSun"/>
          <w:szCs w:val="22"/>
          <w:lang w:eastAsia="zh-CN"/>
        </w:rPr>
        <w:t xml:space="preserve"> v pediatrickej populácii, pozri časť 4.2</w:t>
      </w:r>
      <w:r w:rsidRPr="003B62DD">
        <w:rPr>
          <w:rFonts w:eastAsia="SimSun"/>
          <w:szCs w:val="22"/>
          <w:lang w:eastAsia="zh-CN"/>
        </w:rPr>
        <w:t>).</w:t>
      </w:r>
    </w:p>
    <w:p w14:paraId="5D23F34D" w14:textId="77777777" w:rsidR="006A4882" w:rsidRPr="003B62DD" w:rsidRDefault="006A4882" w:rsidP="006A4882">
      <w:pPr>
        <w:rPr>
          <w:iCs/>
        </w:rPr>
      </w:pPr>
    </w:p>
    <w:p w14:paraId="4739BA06" w14:textId="77777777" w:rsidR="006A4882" w:rsidRPr="003B62DD" w:rsidRDefault="006A4882" w:rsidP="007500D3">
      <w:pPr>
        <w:keepNext/>
        <w:tabs>
          <w:tab w:val="clear" w:pos="567"/>
        </w:tabs>
        <w:spacing w:line="240" w:lineRule="auto"/>
        <w:ind w:left="567" w:hanging="567"/>
      </w:pPr>
      <w:r w:rsidRPr="003B62DD">
        <w:rPr>
          <w:b/>
        </w:rPr>
        <w:t>5.2</w:t>
      </w:r>
      <w:r w:rsidRPr="003B62DD">
        <w:rPr>
          <w:b/>
        </w:rPr>
        <w:tab/>
        <w:t>Farmakokinetické vlastnosti</w:t>
      </w:r>
    </w:p>
    <w:p w14:paraId="0CA244FC" w14:textId="77777777" w:rsidR="006A4882" w:rsidRPr="003B62DD" w:rsidRDefault="006A4882" w:rsidP="007500D3">
      <w:pPr>
        <w:keepNext/>
      </w:pPr>
    </w:p>
    <w:p w14:paraId="483D31FE" w14:textId="77777777" w:rsidR="00F7126E" w:rsidRPr="003B62DD" w:rsidRDefault="00F7126E" w:rsidP="007500D3">
      <w:pPr>
        <w:keepNext/>
        <w:rPr>
          <w:u w:val="single"/>
        </w:rPr>
      </w:pPr>
      <w:r w:rsidRPr="003B62DD">
        <w:rPr>
          <w:u w:val="single"/>
        </w:rPr>
        <w:t>Absorpcia</w:t>
      </w:r>
    </w:p>
    <w:p w14:paraId="6EB3AAD2" w14:textId="77777777" w:rsidR="00F7126E" w:rsidRPr="003B62DD" w:rsidRDefault="00F7126E" w:rsidP="007500D3">
      <w:pPr>
        <w:keepNext/>
      </w:pPr>
    </w:p>
    <w:p w14:paraId="7DAD3A6A" w14:textId="77777777" w:rsidR="00F7126E" w:rsidRPr="003B62DD" w:rsidRDefault="006A4882" w:rsidP="006A4882">
      <w:r w:rsidRPr="003B62DD">
        <w:t>Farmakokinetika docetaxelu sa stanovila v štúdiách fázy I u pacientov s tumormi po aplikácii dávky 20 až 115 mg/m</w:t>
      </w:r>
      <w:r w:rsidRPr="003B62DD">
        <w:rPr>
          <w:vertAlign w:val="superscript"/>
        </w:rPr>
        <w:t>2</w:t>
      </w:r>
      <w:r w:rsidRPr="003B62DD">
        <w:t xml:space="preserve">. Kinetický profil docetaxelu nezávisí od dávky a zodpovedá trojkomorovému farmakokinetickému modelu s polčasmi fázy alfa s hodnotou 4 minúty, beta 36 minút a gama </w:t>
      </w:r>
      <w:r w:rsidR="00BC0EC6" w:rsidRPr="003B62DD">
        <w:t>(terminálna) medzi 11,1 hod. a 17,5 hod., pri odbere vzoriek do 24 hodín</w:t>
      </w:r>
      <w:r w:rsidR="00C6770E" w:rsidRPr="003B62DD">
        <w:t>.</w:t>
      </w:r>
      <w:r w:rsidR="00BC0EC6" w:rsidRPr="003B62DD">
        <w:t xml:space="preserve"> V dodatočnej štúdii na hodnotenie farmakokinetiky docetaxelu podávaného pacientom v podobných dávkach (75 – 100 mg/m</w:t>
      </w:r>
      <w:r w:rsidR="00BC0EC6" w:rsidRPr="003B62DD">
        <w:rPr>
          <w:vertAlign w:val="superscript"/>
        </w:rPr>
        <w:t>2</w:t>
      </w:r>
      <w:r w:rsidR="00BC0EC6" w:rsidRPr="003B62DD">
        <w:t>), no s dlhším časovým intervalom (dlhšie ako 22 dní) sa zistil dlhší priemerný terminálny polčas eliminácie medzi 91 a 120 hodinami</w:t>
      </w:r>
      <w:r w:rsidRPr="003B62DD">
        <w:t xml:space="preserve">. Dlhá tretia fáza je čiastočne daná relatívne pomalým výstupom docetaxelu z periférneho kompartmentu. </w:t>
      </w:r>
    </w:p>
    <w:p w14:paraId="79A6E5B9" w14:textId="77777777" w:rsidR="00F7126E" w:rsidRPr="003B62DD" w:rsidRDefault="00F7126E" w:rsidP="006A4882"/>
    <w:p w14:paraId="12C7D5BB" w14:textId="77777777" w:rsidR="00F7126E" w:rsidRPr="003B62DD" w:rsidRDefault="00F7126E" w:rsidP="007500D3">
      <w:pPr>
        <w:keepNext/>
        <w:rPr>
          <w:u w:val="single"/>
        </w:rPr>
      </w:pPr>
      <w:r w:rsidRPr="003B62DD">
        <w:rPr>
          <w:u w:val="single"/>
        </w:rPr>
        <w:lastRenderedPageBreak/>
        <w:t>Distribúcia</w:t>
      </w:r>
    </w:p>
    <w:p w14:paraId="175F3397" w14:textId="77777777" w:rsidR="00F7126E" w:rsidRPr="003B62DD" w:rsidRDefault="00F7126E" w:rsidP="007500D3">
      <w:pPr>
        <w:keepNext/>
      </w:pPr>
    </w:p>
    <w:p w14:paraId="3A4AD45D" w14:textId="77777777" w:rsidR="006A4882" w:rsidRPr="003B62DD" w:rsidRDefault="006A4882" w:rsidP="006A4882">
      <w:r w:rsidRPr="003B62DD">
        <w:t>Po podaní dávky 100 mg/m</w:t>
      </w:r>
      <w:r w:rsidRPr="003B62DD">
        <w:rPr>
          <w:vertAlign w:val="superscript"/>
        </w:rPr>
        <w:t xml:space="preserve">2 </w:t>
      </w:r>
      <w:r w:rsidRPr="003B62DD">
        <w:t>v jednohodinovej infúzii bola dosiahnutá stredná hodnota vrcholu hladiny v plazme 3,7 </w:t>
      </w:r>
      <w:r w:rsidRPr="003B62DD">
        <w:sym w:font="Symbol" w:char="F06D"/>
      </w:r>
      <w:r w:rsidRPr="003B62DD">
        <w:t>g/ml spolu so zodpovedajúcim AUC 4,6 h.</w:t>
      </w:r>
      <w:r w:rsidRPr="003B62DD">
        <w:sym w:font="Symbol" w:char="F06D"/>
      </w:r>
      <w:r w:rsidRPr="003B62DD">
        <w:t>g/ml. Stredná hodnota pre celotelový klírens bola 21 l/h/m</w:t>
      </w:r>
      <w:r w:rsidRPr="003B62DD">
        <w:rPr>
          <w:vertAlign w:val="superscript"/>
        </w:rPr>
        <w:t>3</w:t>
      </w:r>
      <w:r w:rsidRPr="003B62DD">
        <w:t xml:space="preserve"> a distribučný objem v ustálenom stave 113 l. Rozptyl medzi jedincami v celotelovom klírense bol zhruba 50</w:t>
      </w:r>
      <w:r w:rsidR="00552EA3" w:rsidRPr="003B62DD">
        <w:t> %</w:t>
      </w:r>
      <w:r w:rsidRPr="003B62DD">
        <w:t>. Viac ako 95</w:t>
      </w:r>
      <w:r w:rsidR="00552EA3" w:rsidRPr="003B62DD">
        <w:t> %</w:t>
      </w:r>
      <w:r w:rsidRPr="003B62DD">
        <w:t xml:space="preserve"> docetaxelu sa viaže na plazmatické proteíny.</w:t>
      </w:r>
    </w:p>
    <w:p w14:paraId="63C1C994" w14:textId="77777777" w:rsidR="006A4882" w:rsidRPr="003B62DD" w:rsidRDefault="006A4882" w:rsidP="006A4882"/>
    <w:p w14:paraId="1C5F0BC8" w14:textId="77777777" w:rsidR="00F7126E" w:rsidRPr="003B62DD" w:rsidRDefault="00F7126E" w:rsidP="007500D3">
      <w:pPr>
        <w:keepNext/>
        <w:rPr>
          <w:u w:val="single"/>
        </w:rPr>
      </w:pPr>
      <w:r w:rsidRPr="003B62DD">
        <w:rPr>
          <w:u w:val="single"/>
        </w:rPr>
        <w:t>Eliminácia</w:t>
      </w:r>
    </w:p>
    <w:p w14:paraId="0553C968" w14:textId="77777777" w:rsidR="00F7126E" w:rsidRPr="003B62DD" w:rsidRDefault="00F7126E" w:rsidP="007500D3">
      <w:pPr>
        <w:keepNext/>
      </w:pPr>
    </w:p>
    <w:p w14:paraId="7A6254C6" w14:textId="77777777" w:rsidR="006A4882" w:rsidRPr="003B62DD" w:rsidRDefault="006A4882" w:rsidP="006A4882">
      <w:r w:rsidRPr="003B62DD">
        <w:t xml:space="preserve">U troch pacientov s karcinómom sa uskutočnili štúdie s docetaxelom s označeným uhlíkom </w:t>
      </w:r>
      <w:r w:rsidRPr="003B62DD">
        <w:rPr>
          <w:vertAlign w:val="superscript"/>
        </w:rPr>
        <w:t>14</w:t>
      </w:r>
      <w:r w:rsidRPr="003B62DD">
        <w:t>C. Docetaxel sa vylúčil v priebehu 7 dní močom a stolicou po oxidačnej metabolizácii terciárnej butylesterovej skupiny, sprostredkovanej cytochrómom P450. Vylučovanie močom predstavovalo zhruba 6</w:t>
      </w:r>
      <w:r w:rsidR="00552EA3" w:rsidRPr="003B62DD">
        <w:t> %</w:t>
      </w:r>
      <w:r w:rsidRPr="003B62DD">
        <w:t>, stolicou 75</w:t>
      </w:r>
      <w:r w:rsidR="00552EA3" w:rsidRPr="003B62DD">
        <w:t> %</w:t>
      </w:r>
      <w:r w:rsidRPr="003B62DD">
        <w:t xml:space="preserve"> podanej rádioaktivity. Okolo 80</w:t>
      </w:r>
      <w:r w:rsidR="00552EA3" w:rsidRPr="003B62DD">
        <w:t> %</w:t>
      </w:r>
      <w:r w:rsidRPr="003B62DD">
        <w:t xml:space="preserve"> rádioaktivity vylučovanej stolicou sa vylúči v priebehu prvých 48 hodín ako hlavný neaktívny metabolit a tri menej významné neaktívne metabolity. Veľmi malé množstvo sa vylúči vo forme nezmeneného liečiva. </w:t>
      </w:r>
    </w:p>
    <w:p w14:paraId="295B2066" w14:textId="77777777" w:rsidR="00F7126E" w:rsidRPr="003B62DD" w:rsidRDefault="00F7126E" w:rsidP="00F7126E"/>
    <w:p w14:paraId="27F6B542" w14:textId="77777777" w:rsidR="00F7126E" w:rsidRPr="003B62DD" w:rsidRDefault="00067BB7" w:rsidP="007500D3">
      <w:pPr>
        <w:keepNext/>
        <w:rPr>
          <w:u w:val="single"/>
        </w:rPr>
      </w:pPr>
      <w:r w:rsidRPr="003B62DD">
        <w:rPr>
          <w:u w:val="single"/>
        </w:rPr>
        <w:t>Osobitné</w:t>
      </w:r>
      <w:r w:rsidR="00F7126E" w:rsidRPr="003B62DD">
        <w:rPr>
          <w:u w:val="single"/>
        </w:rPr>
        <w:t xml:space="preserve"> skupiny pacientov</w:t>
      </w:r>
    </w:p>
    <w:p w14:paraId="3E947467" w14:textId="77777777" w:rsidR="00F7126E" w:rsidRPr="003B62DD" w:rsidRDefault="00F7126E" w:rsidP="007500D3">
      <w:pPr>
        <w:keepNext/>
      </w:pPr>
    </w:p>
    <w:p w14:paraId="60425B93" w14:textId="77777777" w:rsidR="006A4882" w:rsidRPr="003B62DD" w:rsidRDefault="00F7126E" w:rsidP="007500D3">
      <w:pPr>
        <w:keepNext/>
      </w:pPr>
      <w:r w:rsidRPr="003B62DD">
        <w:rPr>
          <w:i/>
        </w:rPr>
        <w:t>Vek a pohlavie</w:t>
      </w:r>
    </w:p>
    <w:p w14:paraId="6CBFED2B" w14:textId="77777777" w:rsidR="00F7126E" w:rsidRPr="003B62DD" w:rsidRDefault="006A4882" w:rsidP="006A4882">
      <w:r w:rsidRPr="003B62DD">
        <w:t xml:space="preserve">Populačná farmakokinetická analýza docetaxelu sa uskutočnila u 577 pacientov. Modelové farmakokinetické parametre sa veľmi blížili parametrom stanoveným na základe štúdií fázy I. Farmakokinetika docetaxelu sa nemenila s vekom alebo pohlavím pacienta. </w:t>
      </w:r>
    </w:p>
    <w:p w14:paraId="19FA7180" w14:textId="77777777" w:rsidR="00F7126E" w:rsidRPr="003B62DD" w:rsidRDefault="00F7126E" w:rsidP="006A4882"/>
    <w:p w14:paraId="37E0FE1D" w14:textId="77777777" w:rsidR="00F7126E" w:rsidRPr="003B62DD" w:rsidRDefault="00F7126E" w:rsidP="00F7126E">
      <w:pPr>
        <w:rPr>
          <w:i/>
        </w:rPr>
      </w:pPr>
      <w:r w:rsidRPr="003B62DD">
        <w:rPr>
          <w:i/>
        </w:rPr>
        <w:t>Porucha pečene</w:t>
      </w:r>
    </w:p>
    <w:p w14:paraId="4D81645E" w14:textId="77777777" w:rsidR="00F7126E" w:rsidRPr="003B62DD" w:rsidRDefault="006A4882" w:rsidP="006A4882">
      <w:r w:rsidRPr="003B62DD">
        <w:t>U malého počtu pacientov (n = 23) s biochemickými hodnotami, svedčiacimi o ľahkom alebo stredne ťažkom poškodení pečeňových funkcií (ALT, AST </w:t>
      </w:r>
      <w:r w:rsidRPr="003B62DD">
        <w:sym w:font="Symbol" w:char="F0B3"/>
      </w:r>
      <w:r w:rsidRPr="003B62DD">
        <w:t> 1,5-násobok ULN spolu s alkalickou fosfatázou </w:t>
      </w:r>
      <w:r w:rsidRPr="003B62DD">
        <w:sym w:font="Symbol" w:char="F0B3"/>
      </w:r>
      <w:r w:rsidRPr="003B62DD">
        <w:t> 2,5-krát ULN) sa znížil celkový klírens priemerne o 27</w:t>
      </w:r>
      <w:r w:rsidR="00552EA3" w:rsidRPr="003B62DD">
        <w:t> %</w:t>
      </w:r>
      <w:r w:rsidRPr="003B62DD">
        <w:t xml:space="preserve"> (pozri časť 4.2). </w:t>
      </w:r>
    </w:p>
    <w:p w14:paraId="77F44F13" w14:textId="77777777" w:rsidR="00F7126E" w:rsidRPr="003B62DD" w:rsidRDefault="00F7126E" w:rsidP="006A4882"/>
    <w:p w14:paraId="728A7F70" w14:textId="77777777" w:rsidR="00F7126E" w:rsidRPr="003B62DD" w:rsidRDefault="00F7126E" w:rsidP="00F7126E">
      <w:pPr>
        <w:rPr>
          <w:i/>
        </w:rPr>
      </w:pPr>
      <w:r w:rsidRPr="003B62DD">
        <w:rPr>
          <w:i/>
        </w:rPr>
        <w:t>Retencia tekutín</w:t>
      </w:r>
    </w:p>
    <w:p w14:paraId="4647EF7C" w14:textId="77777777" w:rsidR="006A4882" w:rsidRPr="003B62DD" w:rsidRDefault="006A4882" w:rsidP="006A4882">
      <w:r w:rsidRPr="003B62DD">
        <w:t>Klírens docetaxelu sa nezmenil u pacientov s ľahkou alebo stredne ťažkou retenciou tekutín. Údaje týkajúce sa pacientov so závažnou retenciou tekutín nie sú k dispozícii.</w:t>
      </w:r>
    </w:p>
    <w:p w14:paraId="50BB555E" w14:textId="77777777" w:rsidR="006A4882" w:rsidRPr="003B62DD" w:rsidRDefault="006A4882" w:rsidP="006A4882"/>
    <w:p w14:paraId="3DC6D183" w14:textId="77777777" w:rsidR="00F7126E" w:rsidRPr="003B62DD" w:rsidRDefault="00F7126E" w:rsidP="00F7126E">
      <w:pPr>
        <w:rPr>
          <w:u w:val="single"/>
        </w:rPr>
      </w:pPr>
      <w:r w:rsidRPr="003B62DD">
        <w:rPr>
          <w:u w:val="single"/>
        </w:rPr>
        <w:t>Kombinovaná liečba</w:t>
      </w:r>
    </w:p>
    <w:p w14:paraId="0F606AAE" w14:textId="77777777" w:rsidR="00F7126E" w:rsidRPr="003B62DD" w:rsidRDefault="00F7126E" w:rsidP="00F7126E"/>
    <w:p w14:paraId="00E951C2" w14:textId="77777777" w:rsidR="00F7126E" w:rsidRPr="003B62DD" w:rsidRDefault="00F7126E" w:rsidP="00F7126E">
      <w:pPr>
        <w:rPr>
          <w:i/>
        </w:rPr>
      </w:pPr>
      <w:r w:rsidRPr="003B62DD">
        <w:rPr>
          <w:i/>
        </w:rPr>
        <w:t>Doxorubicín</w:t>
      </w:r>
    </w:p>
    <w:p w14:paraId="11F229F7" w14:textId="77777777" w:rsidR="006A4882" w:rsidRPr="003B62DD" w:rsidRDefault="006A4882" w:rsidP="006A4882">
      <w:r w:rsidRPr="003B62DD">
        <w:t>V kombinovanej liečbe docetaxel neovplyvnil klírens doxorubicínu a plazmatické hladiny doxorubicinolu (metabolit doxorubicínu). Súbežné podávanie docetaxelu, doxorubicínu a cyklofosfamidu neovplyvňuje ich farmakokinetiku.</w:t>
      </w:r>
    </w:p>
    <w:p w14:paraId="12409BD6" w14:textId="77777777" w:rsidR="006A4882" w:rsidRPr="003B62DD" w:rsidRDefault="006A4882" w:rsidP="006A4882"/>
    <w:p w14:paraId="53A71B13" w14:textId="77777777" w:rsidR="00F7126E" w:rsidRPr="003B62DD" w:rsidRDefault="00F7126E" w:rsidP="00F7126E">
      <w:pPr>
        <w:rPr>
          <w:i/>
        </w:rPr>
      </w:pPr>
      <w:r w:rsidRPr="003B62DD">
        <w:rPr>
          <w:i/>
        </w:rPr>
        <w:t>Kapecitabín</w:t>
      </w:r>
    </w:p>
    <w:p w14:paraId="4CC67E2F" w14:textId="77777777" w:rsidR="006A4882" w:rsidRPr="003B62DD" w:rsidRDefault="006A4882" w:rsidP="006A4882">
      <w:r w:rsidRPr="003B62DD">
        <w:t>Štúdia fázy I, v ktorej sa sledoval vplyv kapecitabínu na farmakokinetiku docetaxelu a naopak, nepreukázala žiadny účinok kapecitabínu na farmakokinetiku docetaxelu (C</w:t>
      </w:r>
      <w:r w:rsidRPr="003B62DD">
        <w:rPr>
          <w:vertAlign w:val="subscript"/>
        </w:rPr>
        <w:t>max</w:t>
      </w:r>
      <w:r w:rsidRPr="003B62DD">
        <w:t xml:space="preserve"> a AUC) a žiadny účinok docetaxelu na farmakokinetiku relevantného metabolitu kapecitabínu 5´-DFUR.</w:t>
      </w:r>
    </w:p>
    <w:p w14:paraId="75E39DCC" w14:textId="77777777" w:rsidR="006A4882" w:rsidRPr="003B62DD" w:rsidRDefault="006A4882" w:rsidP="006A4882">
      <w:pPr>
        <w:pStyle w:val="EndnoteText"/>
        <w:spacing w:line="260" w:lineRule="exact"/>
      </w:pPr>
    </w:p>
    <w:p w14:paraId="38299B50" w14:textId="77777777" w:rsidR="00F7126E" w:rsidRPr="003B62DD" w:rsidRDefault="00F7126E" w:rsidP="00F7126E">
      <w:pPr>
        <w:rPr>
          <w:i/>
        </w:rPr>
      </w:pPr>
      <w:r w:rsidRPr="003B62DD">
        <w:rPr>
          <w:i/>
        </w:rPr>
        <w:t>Cisplatina</w:t>
      </w:r>
    </w:p>
    <w:p w14:paraId="2F381DD0" w14:textId="77777777" w:rsidR="006A4882" w:rsidRPr="003B62DD" w:rsidRDefault="006A4882" w:rsidP="006A4882">
      <w:r w:rsidRPr="003B62DD">
        <w:t>Klírens docetaxelu v kombinovanej liečbe s cisplatinou sa podobá klírensu po monoterapii. Farmakokinetický profil cisplatiny podanej krátko po infúzii docetaxelu sa podobá profilu pozorovanému po podaní samotnej cisplatiny.</w:t>
      </w:r>
    </w:p>
    <w:p w14:paraId="16DC6E8F" w14:textId="77777777" w:rsidR="006A4882" w:rsidRPr="003B62DD" w:rsidRDefault="006A4882" w:rsidP="006A4882">
      <w:pPr>
        <w:pStyle w:val="EndnoteText"/>
        <w:spacing w:line="260" w:lineRule="exact"/>
        <w:rPr>
          <w:bCs/>
        </w:rPr>
      </w:pPr>
    </w:p>
    <w:p w14:paraId="218A2E0E" w14:textId="77777777" w:rsidR="00F7126E" w:rsidRPr="003B62DD" w:rsidRDefault="00F7126E" w:rsidP="00F7126E">
      <w:pPr>
        <w:autoSpaceDE w:val="0"/>
        <w:autoSpaceDN w:val="0"/>
        <w:adjustRightInd w:val="0"/>
        <w:rPr>
          <w:i/>
        </w:rPr>
      </w:pPr>
      <w:r w:rsidRPr="003B62DD">
        <w:rPr>
          <w:i/>
        </w:rPr>
        <w:t>Cisplatina a 5-fluóruracil</w:t>
      </w:r>
    </w:p>
    <w:p w14:paraId="4D159B36" w14:textId="77777777" w:rsidR="006A4882" w:rsidRPr="003B62DD" w:rsidRDefault="006A4882" w:rsidP="006A4882">
      <w:pPr>
        <w:autoSpaceDE w:val="0"/>
        <w:autoSpaceDN w:val="0"/>
        <w:adjustRightInd w:val="0"/>
      </w:pPr>
      <w:r w:rsidRPr="003B62DD">
        <w:t>Kombinované podávanie docetaxelu, cisplatiny a 5</w:t>
      </w:r>
      <w:r w:rsidRPr="003B62DD">
        <w:noBreakHyphen/>
        <w:t>fluóruracilu u 12 pacietov so solídnym tumorom nemalo vplyv na farmakokinetiku jednotlivých liekov.</w:t>
      </w:r>
    </w:p>
    <w:p w14:paraId="50F0556F" w14:textId="77777777" w:rsidR="006A4882" w:rsidRPr="003B62DD" w:rsidRDefault="006A4882" w:rsidP="006A4882"/>
    <w:p w14:paraId="2F0A75F7" w14:textId="77777777" w:rsidR="00F7126E" w:rsidRPr="003B62DD" w:rsidRDefault="00F7126E" w:rsidP="00F7126E">
      <w:pPr>
        <w:rPr>
          <w:i/>
        </w:rPr>
      </w:pPr>
      <w:r w:rsidRPr="003B62DD">
        <w:rPr>
          <w:i/>
        </w:rPr>
        <w:t>Prednizón a dexametazón</w:t>
      </w:r>
    </w:p>
    <w:p w14:paraId="3F5C5B20" w14:textId="77777777" w:rsidR="00F7126E" w:rsidRPr="003B62DD" w:rsidRDefault="006A4882" w:rsidP="006A4882">
      <w:r w:rsidRPr="003B62DD">
        <w:t xml:space="preserve">U 42 pacientov sa skúmal účinok prednizónu na farmakokinetiku docetaxelu podávaného so štandardnou premedikáciou dexametazónom. </w:t>
      </w:r>
    </w:p>
    <w:p w14:paraId="55209EA9" w14:textId="77777777" w:rsidR="00F7126E" w:rsidRPr="003B62DD" w:rsidRDefault="00F7126E" w:rsidP="006A4882"/>
    <w:p w14:paraId="5F739089" w14:textId="77777777" w:rsidR="00F7126E" w:rsidRPr="003B62DD" w:rsidRDefault="00F7126E" w:rsidP="00F7126E">
      <w:pPr>
        <w:rPr>
          <w:i/>
        </w:rPr>
      </w:pPr>
      <w:r w:rsidRPr="003B62DD">
        <w:rPr>
          <w:i/>
        </w:rPr>
        <w:t>Prednizón</w:t>
      </w:r>
    </w:p>
    <w:p w14:paraId="6F7CBB1F" w14:textId="77777777" w:rsidR="006A4882" w:rsidRPr="003B62DD" w:rsidRDefault="006A4882" w:rsidP="006A4882">
      <w:r w:rsidRPr="003B62DD">
        <w:t>Nepozoroval sa žiadny účinok prednizónu na farmakokinetiku docetaxelu.</w:t>
      </w:r>
    </w:p>
    <w:p w14:paraId="1F238EEC" w14:textId="77777777" w:rsidR="006A4882" w:rsidRPr="003B62DD" w:rsidRDefault="006A4882" w:rsidP="006A4882"/>
    <w:p w14:paraId="322EB48C" w14:textId="77777777" w:rsidR="006A4882" w:rsidRPr="003B62DD" w:rsidRDefault="006A4882" w:rsidP="008969C7">
      <w:pPr>
        <w:keepNext/>
        <w:keepLines/>
        <w:tabs>
          <w:tab w:val="clear" w:pos="567"/>
        </w:tabs>
        <w:spacing w:line="240" w:lineRule="auto"/>
        <w:ind w:left="567" w:hanging="567"/>
      </w:pPr>
      <w:r w:rsidRPr="003B62DD">
        <w:rPr>
          <w:b/>
        </w:rPr>
        <w:t>5.3</w:t>
      </w:r>
      <w:r w:rsidRPr="003B62DD">
        <w:rPr>
          <w:b/>
        </w:rPr>
        <w:tab/>
        <w:t>Predklinické údaje o bezpečnosti</w:t>
      </w:r>
    </w:p>
    <w:p w14:paraId="44D13D45" w14:textId="77777777" w:rsidR="006A4882" w:rsidRPr="003B62DD" w:rsidRDefault="006A4882" w:rsidP="008969C7">
      <w:pPr>
        <w:keepNext/>
        <w:keepLines/>
        <w:tabs>
          <w:tab w:val="clear" w:pos="567"/>
        </w:tabs>
      </w:pPr>
    </w:p>
    <w:p w14:paraId="2A2854D0" w14:textId="77777777" w:rsidR="006A4882" w:rsidRPr="003B62DD" w:rsidRDefault="006A4882" w:rsidP="006A4882">
      <w:r w:rsidRPr="003B62DD">
        <w:t>Karcinogénny potenciál docetaxelu sa neštudoval.</w:t>
      </w:r>
    </w:p>
    <w:p w14:paraId="684A73BF" w14:textId="77777777" w:rsidR="006A4882" w:rsidRPr="003B62DD" w:rsidRDefault="006A4882" w:rsidP="006A4882"/>
    <w:p w14:paraId="0B474B78" w14:textId="77777777" w:rsidR="006A4882" w:rsidRPr="003B62DD" w:rsidRDefault="006A4882" w:rsidP="006A4882">
      <w:r w:rsidRPr="003B62DD">
        <w:t xml:space="preserve">Ukázalo sa, že docetaxel je </w:t>
      </w:r>
      <w:r w:rsidR="00BC0EC6" w:rsidRPr="003B62DD">
        <w:t xml:space="preserve">aneugénnym mechanizmom genotoxický </w:t>
      </w:r>
      <w:r w:rsidRPr="003B62DD">
        <w:t xml:space="preserve">v  mikronukleárnom teste </w:t>
      </w:r>
      <w:r w:rsidRPr="003B62DD">
        <w:rPr>
          <w:i/>
          <w:iCs/>
        </w:rPr>
        <w:t>in vitro</w:t>
      </w:r>
      <w:r w:rsidRPr="003B62DD">
        <w:t xml:space="preserve"> a teste chromozómových aberácií na bunkách CHO-K1 a v mikronukleárnom teste </w:t>
      </w:r>
      <w:r w:rsidRPr="003B62DD">
        <w:rPr>
          <w:i/>
          <w:iCs/>
        </w:rPr>
        <w:t>in vivo</w:t>
      </w:r>
      <w:r w:rsidRPr="003B62DD">
        <w:t xml:space="preserve"> na myšiach. Docetaxel však neindukoval mutagenitu v Amesovom teste alebo v skúške génovej mutácie CHO/HGPRT. Tieto výsledky sú v súlade s farmakologickou aktivitou docetaxelu.</w:t>
      </w:r>
    </w:p>
    <w:p w14:paraId="4926EF58" w14:textId="77777777" w:rsidR="006A4882" w:rsidRPr="003B62DD" w:rsidRDefault="006A4882" w:rsidP="006A4882"/>
    <w:p w14:paraId="75B8D802" w14:textId="77777777" w:rsidR="006A4882" w:rsidRPr="003B62DD" w:rsidRDefault="006A4882" w:rsidP="006A4882">
      <w:r w:rsidRPr="003B62DD">
        <w:t>Nežiaduce účinky na testes zistené v štúdiách toxicity u hlodavcov naznačujú, že docetaxel môže zhoršiť samčiu plodnosť.</w:t>
      </w:r>
    </w:p>
    <w:p w14:paraId="4F43CB26" w14:textId="77777777" w:rsidR="006A4882" w:rsidRPr="003B62DD" w:rsidRDefault="006A4882" w:rsidP="006A4882"/>
    <w:p w14:paraId="76D5458C" w14:textId="77777777" w:rsidR="002C048E" w:rsidRPr="003B62DD" w:rsidRDefault="002C048E" w:rsidP="006A4882"/>
    <w:p w14:paraId="6ED9F668" w14:textId="77777777" w:rsidR="006A4882" w:rsidRPr="003B62DD" w:rsidRDefault="006A4882" w:rsidP="007500D3">
      <w:pPr>
        <w:keepNext/>
        <w:rPr>
          <w:b/>
        </w:rPr>
      </w:pPr>
      <w:r w:rsidRPr="003B62DD">
        <w:rPr>
          <w:b/>
        </w:rPr>
        <w:t>6.</w:t>
      </w:r>
      <w:r w:rsidRPr="003B62DD">
        <w:rPr>
          <w:b/>
        </w:rPr>
        <w:tab/>
        <w:t>FARMACEUTICKÉ INFORMÁCIE</w:t>
      </w:r>
    </w:p>
    <w:p w14:paraId="3ACED903" w14:textId="77777777" w:rsidR="006A4882" w:rsidRPr="003B62DD" w:rsidRDefault="006A4882" w:rsidP="007500D3">
      <w:pPr>
        <w:keepNext/>
        <w:tabs>
          <w:tab w:val="clear" w:pos="567"/>
        </w:tabs>
      </w:pPr>
    </w:p>
    <w:p w14:paraId="2C680ADA" w14:textId="77777777" w:rsidR="006A4882" w:rsidRPr="003B62DD" w:rsidRDefault="006A4882" w:rsidP="007500D3">
      <w:pPr>
        <w:keepNext/>
        <w:tabs>
          <w:tab w:val="clear" w:pos="567"/>
        </w:tabs>
        <w:spacing w:line="240" w:lineRule="auto"/>
        <w:ind w:left="567" w:hanging="567"/>
      </w:pPr>
      <w:r w:rsidRPr="003B62DD">
        <w:rPr>
          <w:b/>
        </w:rPr>
        <w:t>6.1</w:t>
      </w:r>
      <w:r w:rsidRPr="003B62DD">
        <w:rPr>
          <w:b/>
        </w:rPr>
        <w:tab/>
        <w:t>Zoznam pomocných látok</w:t>
      </w:r>
    </w:p>
    <w:p w14:paraId="2E7520F7" w14:textId="77777777" w:rsidR="006A4882" w:rsidRPr="003B62DD" w:rsidRDefault="006A4882" w:rsidP="007500D3">
      <w:pPr>
        <w:keepNext/>
      </w:pPr>
    </w:p>
    <w:p w14:paraId="5E7E806A" w14:textId="42256DDF" w:rsidR="006A4882" w:rsidRPr="003B62DD" w:rsidRDefault="006A4882" w:rsidP="006A4882">
      <w:pPr>
        <w:pStyle w:val="EndnoteText"/>
        <w:spacing w:line="260" w:lineRule="exact"/>
      </w:pPr>
      <w:r w:rsidRPr="003B62DD">
        <w:t>Polysorbát 80</w:t>
      </w:r>
      <w:ins w:id="5653" w:author="Swixx Biopharma2" w:date="2026-09-17T14:29:00Z">
        <w:r w:rsidR="00AE5FF3" w:rsidRPr="003B62DD">
          <w:t xml:space="preserve"> (E433)</w:t>
        </w:r>
      </w:ins>
    </w:p>
    <w:p w14:paraId="361156CC" w14:textId="77777777" w:rsidR="006A4882" w:rsidRPr="003B62DD" w:rsidRDefault="006A4882" w:rsidP="006A4882">
      <w:r w:rsidRPr="003B62DD">
        <w:t>Bezvodý etanol</w:t>
      </w:r>
    </w:p>
    <w:p w14:paraId="523BA65A" w14:textId="77777777" w:rsidR="006A4882" w:rsidRPr="003B62DD" w:rsidRDefault="006A4882" w:rsidP="006A4882">
      <w:pPr>
        <w:tabs>
          <w:tab w:val="clear" w:pos="567"/>
        </w:tabs>
        <w:spacing w:line="240" w:lineRule="auto"/>
      </w:pPr>
      <w:r w:rsidRPr="003B62DD">
        <w:t>Kyselina citrónová</w:t>
      </w:r>
    </w:p>
    <w:p w14:paraId="5569A728" w14:textId="77777777" w:rsidR="006A4882" w:rsidRPr="003B62DD" w:rsidRDefault="006A4882" w:rsidP="006A4882">
      <w:pPr>
        <w:tabs>
          <w:tab w:val="clear" w:pos="567"/>
        </w:tabs>
        <w:spacing w:line="240" w:lineRule="auto"/>
      </w:pPr>
    </w:p>
    <w:p w14:paraId="513E88EA" w14:textId="77777777" w:rsidR="006A4882" w:rsidRPr="003B62DD" w:rsidRDefault="006A4882" w:rsidP="006A4882">
      <w:pPr>
        <w:tabs>
          <w:tab w:val="clear" w:pos="567"/>
        </w:tabs>
        <w:spacing w:line="240" w:lineRule="auto"/>
        <w:ind w:left="567" w:hanging="567"/>
      </w:pPr>
      <w:r w:rsidRPr="003B62DD">
        <w:rPr>
          <w:b/>
        </w:rPr>
        <w:t>6.2</w:t>
      </w:r>
      <w:r w:rsidRPr="003B62DD">
        <w:rPr>
          <w:b/>
        </w:rPr>
        <w:tab/>
        <w:t>Inkompatibility</w:t>
      </w:r>
    </w:p>
    <w:p w14:paraId="67175B9D" w14:textId="77777777" w:rsidR="006A4882" w:rsidRPr="003B62DD" w:rsidRDefault="006A4882" w:rsidP="006A4882">
      <w:pPr>
        <w:tabs>
          <w:tab w:val="clear" w:pos="567"/>
        </w:tabs>
        <w:spacing w:line="240" w:lineRule="auto"/>
      </w:pPr>
    </w:p>
    <w:p w14:paraId="06227160" w14:textId="77777777" w:rsidR="006A4882" w:rsidRPr="003B62DD" w:rsidRDefault="006A4882" w:rsidP="006A4882">
      <w:r w:rsidRPr="003B62DD">
        <w:rPr>
          <w:szCs w:val="22"/>
        </w:rPr>
        <w:t>Tento liek sa nesmie miešať s inými liekmi okrem tých, ktoré sú uvedené v časti 6.6.</w:t>
      </w:r>
    </w:p>
    <w:p w14:paraId="72643375" w14:textId="77777777" w:rsidR="006A4882" w:rsidRPr="003B62DD" w:rsidRDefault="006A4882" w:rsidP="006A4882">
      <w:pPr>
        <w:tabs>
          <w:tab w:val="clear" w:pos="567"/>
        </w:tabs>
        <w:spacing w:line="240" w:lineRule="auto"/>
      </w:pPr>
    </w:p>
    <w:p w14:paraId="09170991" w14:textId="77777777" w:rsidR="006A4882" w:rsidRPr="003B62DD" w:rsidRDefault="006A4882" w:rsidP="006A4882">
      <w:pPr>
        <w:tabs>
          <w:tab w:val="clear" w:pos="567"/>
        </w:tabs>
        <w:spacing w:line="240" w:lineRule="auto"/>
        <w:ind w:left="567" w:hanging="567"/>
      </w:pPr>
      <w:r w:rsidRPr="003B62DD">
        <w:rPr>
          <w:b/>
        </w:rPr>
        <w:t>6.3</w:t>
      </w:r>
      <w:r w:rsidRPr="003B62DD">
        <w:rPr>
          <w:b/>
        </w:rPr>
        <w:tab/>
        <w:t xml:space="preserve">Čas použiteľnosti </w:t>
      </w:r>
    </w:p>
    <w:p w14:paraId="53D6AF1B" w14:textId="77777777" w:rsidR="006A4882" w:rsidRPr="003B62DD" w:rsidRDefault="006A4882" w:rsidP="006A4882">
      <w:pPr>
        <w:tabs>
          <w:tab w:val="clear" w:pos="567"/>
        </w:tabs>
        <w:spacing w:line="240" w:lineRule="auto"/>
      </w:pPr>
    </w:p>
    <w:p w14:paraId="6E0877D2" w14:textId="77777777" w:rsidR="006A4882" w:rsidRPr="003B62DD" w:rsidRDefault="007C13D4" w:rsidP="006A4882">
      <w:pPr>
        <w:rPr>
          <w:u w:val="single"/>
        </w:rPr>
      </w:pPr>
      <w:r w:rsidRPr="003B62DD">
        <w:rPr>
          <w:u w:val="single"/>
        </w:rPr>
        <w:t>Neotvorená i</w:t>
      </w:r>
      <w:r w:rsidR="006A4882" w:rsidRPr="003B62DD">
        <w:rPr>
          <w:u w:val="single"/>
        </w:rPr>
        <w:t>njekčná liekovka</w:t>
      </w:r>
    </w:p>
    <w:p w14:paraId="55E9AB66" w14:textId="77777777" w:rsidR="006A4882" w:rsidRPr="003B62DD" w:rsidRDefault="00B54532" w:rsidP="006A4882">
      <w:r w:rsidRPr="003B62DD">
        <w:t xml:space="preserve">3 </w:t>
      </w:r>
      <w:r w:rsidR="006A4882" w:rsidRPr="003B62DD">
        <w:t>roky</w:t>
      </w:r>
    </w:p>
    <w:p w14:paraId="0061487E" w14:textId="77777777" w:rsidR="006A4882" w:rsidRPr="003B62DD" w:rsidRDefault="006A4882" w:rsidP="006A4882"/>
    <w:p w14:paraId="2F26B47C" w14:textId="77777777" w:rsidR="006A4882" w:rsidRPr="003B62DD" w:rsidRDefault="006A4882" w:rsidP="006A4882">
      <w:pPr>
        <w:rPr>
          <w:u w:val="single"/>
        </w:rPr>
      </w:pPr>
      <w:r w:rsidRPr="003B62DD">
        <w:rPr>
          <w:u w:val="single"/>
        </w:rPr>
        <w:t>Po otvorení</w:t>
      </w:r>
      <w:r w:rsidR="007C13D4" w:rsidRPr="003B62DD">
        <w:rPr>
          <w:u w:val="single"/>
        </w:rPr>
        <w:t xml:space="preserve"> injekčnej liekovky</w:t>
      </w:r>
    </w:p>
    <w:p w14:paraId="7AE6C10D" w14:textId="77777777" w:rsidR="006A4882" w:rsidRPr="003B62DD" w:rsidRDefault="006A4882" w:rsidP="006A4882">
      <w:r w:rsidRPr="003B62DD">
        <w:t>Každá liekovka je na jednorázové použitie a </w:t>
      </w:r>
      <w:r w:rsidR="006B28ED" w:rsidRPr="003B62DD">
        <w:t>má</w:t>
      </w:r>
      <w:r w:rsidRPr="003B62DD">
        <w:t xml:space="preserve"> byť použitá ihneď po otvorení. Ak nie je použitá okamžite, čas a podmienky uchovávania sú v zodpovednosti používateľa.</w:t>
      </w:r>
    </w:p>
    <w:p w14:paraId="01890D4E" w14:textId="77777777" w:rsidR="006A4882" w:rsidRPr="003B62DD" w:rsidRDefault="006A4882" w:rsidP="006A4882"/>
    <w:p w14:paraId="01D02D4D" w14:textId="77777777" w:rsidR="006A4882" w:rsidRPr="003B62DD" w:rsidRDefault="006A4882" w:rsidP="006A4882">
      <w:pPr>
        <w:rPr>
          <w:u w:val="single"/>
        </w:rPr>
      </w:pPr>
      <w:r w:rsidRPr="003B62DD">
        <w:rPr>
          <w:u w:val="single"/>
        </w:rPr>
        <w:t xml:space="preserve">Po pridaní do infúzneho vaku </w:t>
      </w:r>
    </w:p>
    <w:p w14:paraId="2A668CC9" w14:textId="77777777" w:rsidR="009176A4" w:rsidRPr="003B62DD" w:rsidRDefault="00424A90" w:rsidP="009176A4">
      <w:r w:rsidRPr="003B62DD">
        <w:t>Z mikrobiologického hľadiska</w:t>
      </w:r>
      <w:r w:rsidR="007C13D4" w:rsidRPr="003B62DD">
        <w:t xml:space="preserve"> rozpustenie/zriedenie musí prebiehať za kontrolovaných a aseptických podmienok</w:t>
      </w:r>
      <w:r w:rsidR="009176A4" w:rsidRPr="003B62DD">
        <w:t xml:space="preserve"> </w:t>
      </w:r>
      <w:r w:rsidR="002E45A4" w:rsidRPr="003B62DD">
        <w:t>a liek sa má</w:t>
      </w:r>
      <w:r w:rsidR="009176A4" w:rsidRPr="003B62DD">
        <w:t xml:space="preserve"> použiť ihneď. Ak nie je použitý okamžite, čas a podmienky uchovávania sú v zodpovednosti používateľa.</w:t>
      </w:r>
    </w:p>
    <w:p w14:paraId="3B33C7A2" w14:textId="77777777" w:rsidR="009176A4" w:rsidRPr="003B62DD" w:rsidRDefault="009176A4" w:rsidP="007C13D4"/>
    <w:p w14:paraId="4C7E5D6B" w14:textId="77777777" w:rsidR="007C13D4" w:rsidRPr="003B62DD" w:rsidRDefault="007C13D4" w:rsidP="007C13D4">
      <w:r w:rsidRPr="003B62DD">
        <w:t xml:space="preserve">Ak je docetaxel infúzny roztok </w:t>
      </w:r>
      <w:r w:rsidR="00424A90" w:rsidRPr="003B62DD">
        <w:t xml:space="preserve">po pridaní do infúzneho vaku </w:t>
      </w:r>
      <w:r w:rsidR="00493658" w:rsidRPr="003B62DD">
        <w:t>uchovávaný pri teplote do 25 </w:t>
      </w:r>
      <w:r w:rsidRPr="003B62DD">
        <w:t>°C, je st</w:t>
      </w:r>
      <w:r w:rsidR="00424A90" w:rsidRPr="003B62DD">
        <w:t>abilný po dobu 6 hodín. Musí sa použiť</w:t>
      </w:r>
      <w:r w:rsidRPr="003B62DD">
        <w:t xml:space="preserve"> v priebehu 6 hodín (vrátane jednohodinovej infúzie </w:t>
      </w:r>
      <w:r w:rsidR="008F6280" w:rsidRPr="003B62DD">
        <w:t>intravenóznym</w:t>
      </w:r>
      <w:r w:rsidR="0002171A" w:rsidRPr="003B62DD">
        <w:t xml:space="preserve"> podaním</w:t>
      </w:r>
      <w:r w:rsidRPr="003B62DD">
        <w:t>).</w:t>
      </w:r>
    </w:p>
    <w:p w14:paraId="26D29FA6" w14:textId="77777777" w:rsidR="007C13D4" w:rsidRPr="003B62DD" w:rsidRDefault="007C13D4" w:rsidP="007C13D4"/>
    <w:p w14:paraId="79436B9B" w14:textId="77777777" w:rsidR="007C13D4" w:rsidRPr="003B62DD" w:rsidRDefault="007C13D4" w:rsidP="007C13D4">
      <w:r w:rsidRPr="003B62DD">
        <w:t>Okrem toho fyzikálna a chemická stabilita infúzneho roztoku pripraveného podľa odporúčaní bola preukázaná v non-PVC vakoch až po dobu 48 hodín pr</w:t>
      </w:r>
      <w:r w:rsidR="00207E98" w:rsidRPr="003B62DD">
        <w:t>i uchovávaní pri teplote 2 až 8 °</w:t>
      </w:r>
      <w:r w:rsidRPr="003B62DD">
        <w:t>C.</w:t>
      </w:r>
    </w:p>
    <w:p w14:paraId="2A842461" w14:textId="77777777" w:rsidR="007C13D4" w:rsidRPr="003B62DD" w:rsidRDefault="007C13D4" w:rsidP="007C13D4"/>
    <w:p w14:paraId="2A745583" w14:textId="77777777" w:rsidR="007C13D4" w:rsidRPr="003B62DD" w:rsidRDefault="007C13D4" w:rsidP="007C13D4">
      <w:r w:rsidRPr="003B62DD">
        <w:t>Docetaxel infúzny roztok j</w:t>
      </w:r>
      <w:r w:rsidR="00424A90" w:rsidRPr="003B62DD">
        <w:t>e presýtený, preto môže po čase</w:t>
      </w:r>
      <w:r w:rsidRPr="003B62DD">
        <w:t xml:space="preserve"> kryštalizovať. Ak sa objavia kryštály, roztok </w:t>
      </w:r>
      <w:r w:rsidR="00424A90" w:rsidRPr="003B62DD">
        <w:t>sa viac nesmie použiť a musí sa zlikvidovať</w:t>
      </w:r>
      <w:r w:rsidRPr="003B62DD">
        <w:t>.</w:t>
      </w:r>
    </w:p>
    <w:p w14:paraId="4C0145E0" w14:textId="77777777" w:rsidR="006A4882" w:rsidRPr="003B62DD" w:rsidRDefault="006A4882" w:rsidP="006A4882">
      <w:pPr>
        <w:tabs>
          <w:tab w:val="clear" w:pos="567"/>
        </w:tabs>
        <w:spacing w:line="240" w:lineRule="auto"/>
      </w:pPr>
    </w:p>
    <w:p w14:paraId="67E2808F" w14:textId="77777777" w:rsidR="006A4882" w:rsidRPr="003B62DD" w:rsidRDefault="006A4882" w:rsidP="006A4882">
      <w:pPr>
        <w:keepNext/>
        <w:keepLines/>
        <w:ind w:left="567" w:hanging="567"/>
        <w:rPr>
          <w:szCs w:val="22"/>
        </w:rPr>
      </w:pPr>
      <w:r w:rsidRPr="003B62DD">
        <w:rPr>
          <w:b/>
          <w:szCs w:val="22"/>
        </w:rPr>
        <w:lastRenderedPageBreak/>
        <w:t>6.4</w:t>
      </w:r>
      <w:r w:rsidRPr="003B62DD">
        <w:rPr>
          <w:b/>
          <w:szCs w:val="22"/>
        </w:rPr>
        <w:tab/>
        <w:t>Špeciálne upozornenia na uchovávanie</w:t>
      </w:r>
    </w:p>
    <w:p w14:paraId="776AD426" w14:textId="77777777" w:rsidR="006A4882" w:rsidRPr="003B62DD" w:rsidRDefault="006A4882" w:rsidP="006A4882">
      <w:pPr>
        <w:keepNext/>
        <w:keepLines/>
      </w:pPr>
    </w:p>
    <w:p w14:paraId="5859ACB7" w14:textId="77777777" w:rsidR="006A4882" w:rsidRPr="003B62DD" w:rsidRDefault="006A4882" w:rsidP="006A4882">
      <w:pPr>
        <w:keepNext/>
        <w:keepLines/>
      </w:pPr>
      <w:r w:rsidRPr="003B62DD">
        <w:t>Uchovávajte pri teplote do 25</w:t>
      </w:r>
      <w:r w:rsidR="00207E98" w:rsidRPr="003B62DD">
        <w:t> </w:t>
      </w:r>
      <w:r w:rsidRPr="003B62DD">
        <w:t xml:space="preserve">°C. </w:t>
      </w:r>
    </w:p>
    <w:p w14:paraId="0343CC84" w14:textId="77777777" w:rsidR="006A4882" w:rsidRPr="003B62DD" w:rsidRDefault="006A4882" w:rsidP="006A4882">
      <w:r w:rsidRPr="003B62DD">
        <w:t xml:space="preserve">Uchovávajte v pôvodnom obale na ochranu pred svetlom. </w:t>
      </w:r>
    </w:p>
    <w:p w14:paraId="5B0983DF" w14:textId="77777777" w:rsidR="004C1BEE" w:rsidRPr="003B62DD" w:rsidRDefault="004C1BEE" w:rsidP="006A4882"/>
    <w:p w14:paraId="1714EA64" w14:textId="77777777" w:rsidR="006A4882" w:rsidRPr="003B62DD" w:rsidRDefault="006A4882" w:rsidP="006A4882">
      <w:r w:rsidRPr="003B62DD">
        <w:t xml:space="preserve">Podmienky na uchovávanie zriedeného lieku, pozri časť 6.3.  </w:t>
      </w:r>
    </w:p>
    <w:p w14:paraId="1870C9C9" w14:textId="77777777" w:rsidR="006A4882" w:rsidRPr="003B62DD" w:rsidRDefault="006A4882" w:rsidP="006A4882">
      <w:pPr>
        <w:tabs>
          <w:tab w:val="clear" w:pos="567"/>
        </w:tabs>
        <w:spacing w:line="240" w:lineRule="auto"/>
      </w:pPr>
    </w:p>
    <w:p w14:paraId="39F9D420" w14:textId="77777777" w:rsidR="006A4882" w:rsidRPr="003B62DD" w:rsidRDefault="006A4882" w:rsidP="008969C7">
      <w:pPr>
        <w:keepNext/>
        <w:keepLines/>
        <w:ind w:left="567" w:hanging="567"/>
        <w:rPr>
          <w:szCs w:val="22"/>
        </w:rPr>
      </w:pPr>
      <w:r w:rsidRPr="003B62DD">
        <w:rPr>
          <w:b/>
          <w:szCs w:val="22"/>
        </w:rPr>
        <w:t>6.5</w:t>
      </w:r>
      <w:r w:rsidRPr="003B62DD">
        <w:rPr>
          <w:b/>
          <w:szCs w:val="22"/>
        </w:rPr>
        <w:tab/>
        <w:t xml:space="preserve">Druh obalu a obsah balenia </w:t>
      </w:r>
    </w:p>
    <w:p w14:paraId="404B9AA1" w14:textId="77777777" w:rsidR="006A4882" w:rsidRPr="003B62DD" w:rsidRDefault="006A4882" w:rsidP="008969C7">
      <w:pPr>
        <w:keepNext/>
        <w:keepLines/>
      </w:pPr>
    </w:p>
    <w:p w14:paraId="2F77E583" w14:textId="77777777" w:rsidR="006A4882" w:rsidRPr="003B62DD" w:rsidRDefault="006A4882" w:rsidP="006A4882">
      <w:r w:rsidRPr="003B62DD">
        <w:t xml:space="preserve">7 ml priehľadná sklená (typ 1) injekčná liekovka s </w:t>
      </w:r>
      <w:r w:rsidR="00F46E53" w:rsidRPr="003B62DD">
        <w:t>purpurovým</w:t>
      </w:r>
      <w:r w:rsidRPr="003B62DD">
        <w:t xml:space="preserve"> hliníkovým uzáverom a purpurovým plastovým vyklápacím viečkom obsahujúca 4 ml koncentrátu.</w:t>
      </w:r>
    </w:p>
    <w:p w14:paraId="25AC8FF5" w14:textId="77777777" w:rsidR="006A4882" w:rsidRPr="003B62DD" w:rsidRDefault="006A4882" w:rsidP="006A4882"/>
    <w:p w14:paraId="681B7AC6" w14:textId="77777777" w:rsidR="006A4882" w:rsidRPr="003B62DD" w:rsidRDefault="006A4882" w:rsidP="006A4882">
      <w:r w:rsidRPr="003B62DD">
        <w:t>Každá škatuľa obsahuje jednu injekčnú liekovku.</w:t>
      </w:r>
    </w:p>
    <w:p w14:paraId="0141F6CB" w14:textId="77777777" w:rsidR="006A4882" w:rsidRPr="003B62DD" w:rsidRDefault="006A4882" w:rsidP="006A4882"/>
    <w:p w14:paraId="5AA57CB2" w14:textId="77777777" w:rsidR="006A4882" w:rsidRPr="003B62DD" w:rsidRDefault="006A4882" w:rsidP="006A4882">
      <w:r w:rsidRPr="003B62DD">
        <w:t>Nie všetky veľkosti balenia musia byť uvedené na trh.</w:t>
      </w:r>
    </w:p>
    <w:p w14:paraId="19ADA64A" w14:textId="77777777" w:rsidR="006A4882" w:rsidRPr="003B62DD" w:rsidRDefault="006A4882" w:rsidP="006A4882"/>
    <w:p w14:paraId="35D119DC" w14:textId="77777777" w:rsidR="006A4882" w:rsidRPr="003B62DD" w:rsidRDefault="006A4882" w:rsidP="006A4882">
      <w:pPr>
        <w:ind w:left="567" w:hanging="567"/>
        <w:rPr>
          <w:szCs w:val="22"/>
        </w:rPr>
      </w:pPr>
      <w:r w:rsidRPr="003B62DD">
        <w:rPr>
          <w:b/>
          <w:szCs w:val="22"/>
        </w:rPr>
        <w:t>6.6</w:t>
      </w:r>
      <w:r w:rsidRPr="003B62DD">
        <w:rPr>
          <w:b/>
          <w:szCs w:val="22"/>
        </w:rPr>
        <w:tab/>
        <w:t> Špeciálne opatrenia na likvidáciu a iné zaobchádzanie s liekom</w:t>
      </w:r>
    </w:p>
    <w:p w14:paraId="31D9D082" w14:textId="77777777" w:rsidR="006A4882" w:rsidRPr="003B62DD" w:rsidRDefault="006A4882" w:rsidP="006A4882"/>
    <w:p w14:paraId="0C20DEED" w14:textId="77777777" w:rsidR="006A4882" w:rsidRPr="003B62DD" w:rsidRDefault="006A4882" w:rsidP="006A4882">
      <w:r w:rsidRPr="003B62DD">
        <w:t>TAXOTERE je antineoplastická látka a rovnako ako pri iných potenciálne toxických látkach sa musí zachovávať pri manipulácii a príprave roztokov TAXOTERE opatrnosť. Odporúča sa používanie rukavíc.</w:t>
      </w:r>
    </w:p>
    <w:p w14:paraId="6414D973" w14:textId="77777777" w:rsidR="006A4882" w:rsidRPr="003B62DD" w:rsidRDefault="006A4882" w:rsidP="006A4882"/>
    <w:p w14:paraId="0EE70931" w14:textId="77777777" w:rsidR="006A4882" w:rsidRPr="003B62DD" w:rsidRDefault="006A4882" w:rsidP="006A4882">
      <w:r w:rsidRPr="003B62DD">
        <w:t>Ak sa TAXOTERE</w:t>
      </w:r>
      <w:r w:rsidR="00AE2044" w:rsidRPr="003B62DD">
        <w:t xml:space="preserve"> </w:t>
      </w:r>
      <w:r w:rsidRPr="003B62DD">
        <w:t>koncentrát alebo infúzny roztok dostane do kontaktu s pokožkou, okamžite ju dôkladne umyte mydlom a vodou. Ak sa TAXOTERE</w:t>
      </w:r>
      <w:r w:rsidR="00AE2044" w:rsidRPr="003B62DD">
        <w:t xml:space="preserve"> </w:t>
      </w:r>
      <w:r w:rsidRPr="003B62DD">
        <w:t>koncentrát alebo infúzny roztok dostane do kontaktu so sliznicou, okamžite ju dôkladne opláchnite vodou.</w:t>
      </w:r>
    </w:p>
    <w:p w14:paraId="50584C4E" w14:textId="77777777" w:rsidR="006A4882" w:rsidRPr="003B62DD" w:rsidRDefault="006A4882" w:rsidP="006A4882"/>
    <w:p w14:paraId="66742C51" w14:textId="77777777" w:rsidR="006A4882" w:rsidRPr="003B62DD" w:rsidRDefault="006A4882" w:rsidP="006A4882">
      <w:pPr>
        <w:rPr>
          <w:iCs/>
          <w:u w:val="single"/>
        </w:rPr>
      </w:pPr>
      <w:r w:rsidRPr="003B62DD">
        <w:rPr>
          <w:iCs/>
          <w:u w:val="single"/>
        </w:rPr>
        <w:t>Príprava pre intravenózne podanie</w:t>
      </w:r>
    </w:p>
    <w:p w14:paraId="11D5136B" w14:textId="77777777" w:rsidR="006A4882" w:rsidRPr="003B62DD" w:rsidRDefault="006A4882" w:rsidP="006A4882">
      <w:pPr>
        <w:rPr>
          <w:rPrChange w:id="5654" w:author="MD" w:date="2026-10-06T14:10:00Z" w16du:dateUtc="2026-10-06T12:10:00Z">
            <w:rPr>
              <w:lang w:val="pt-PT"/>
            </w:rPr>
          </w:rPrChange>
        </w:rPr>
      </w:pPr>
    </w:p>
    <w:p w14:paraId="3656AA3E" w14:textId="77777777" w:rsidR="006A4882" w:rsidRPr="003B62DD" w:rsidRDefault="006A4882" w:rsidP="006A4882">
      <w:pPr>
        <w:rPr>
          <w:i/>
          <w:u w:val="single"/>
        </w:rPr>
      </w:pPr>
      <w:r w:rsidRPr="003B62DD">
        <w:t xml:space="preserve"> </w:t>
      </w:r>
      <w:r w:rsidRPr="003B62DD">
        <w:rPr>
          <w:i/>
          <w:u w:val="single"/>
        </w:rPr>
        <w:t>Príprava infúzneho roztoku:</w:t>
      </w:r>
    </w:p>
    <w:p w14:paraId="35CDD31B" w14:textId="77777777" w:rsidR="006A4882" w:rsidRPr="003B62DD" w:rsidRDefault="006A4882" w:rsidP="006A4882">
      <w:pPr>
        <w:rPr>
          <w:b/>
        </w:rPr>
      </w:pPr>
      <w:r w:rsidRPr="003B62DD">
        <w:rPr>
          <w:b/>
        </w:rPr>
        <w:t xml:space="preserve">NEPOUŽÍVAJTE iné lieky obsahujúce docetaxel skladajúce sa z 2 injekčných liekoviek (koncentrát a rozpúšťadlo) s týmto liekom (TAXOTERE 80 mg/4 ml </w:t>
      </w:r>
      <w:r w:rsidR="00B866C4" w:rsidRPr="003B62DD">
        <w:rPr>
          <w:b/>
        </w:rPr>
        <w:t>infúzny koncentrát</w:t>
      </w:r>
      <w:r w:rsidRPr="003B62DD">
        <w:rPr>
          <w:b/>
        </w:rPr>
        <w:t>, ktorý obsahuje iba jednu injekčnú liekovku).</w:t>
      </w:r>
    </w:p>
    <w:p w14:paraId="342890B2" w14:textId="77777777" w:rsidR="006A4882" w:rsidRPr="003B62DD" w:rsidRDefault="006A4882" w:rsidP="006A4882">
      <w:pPr>
        <w:rPr>
          <w:b/>
        </w:rPr>
      </w:pPr>
    </w:p>
    <w:p w14:paraId="1343C6FF" w14:textId="77777777" w:rsidR="006A4882" w:rsidRPr="003B62DD" w:rsidRDefault="006A4882" w:rsidP="006A4882">
      <w:pPr>
        <w:rPr>
          <w:b/>
        </w:rPr>
      </w:pPr>
      <w:r w:rsidRPr="003B62DD">
        <w:rPr>
          <w:b/>
        </w:rPr>
        <w:t xml:space="preserve">TAXOTERE 80 mg/4 ml </w:t>
      </w:r>
      <w:r w:rsidR="00B866C4" w:rsidRPr="003B62DD">
        <w:rPr>
          <w:b/>
        </w:rPr>
        <w:t>infúzny koncentrát</w:t>
      </w:r>
      <w:r w:rsidRPr="003B62DD">
        <w:rPr>
          <w:b/>
        </w:rPr>
        <w:t xml:space="preserve"> nevyžaduje žiadne predchádzajúce riedenie s rozpúšťadlom a je pripravený na pridanie do infúzneho roztoku.</w:t>
      </w:r>
    </w:p>
    <w:p w14:paraId="2A35DF4F" w14:textId="77777777" w:rsidR="006A4882" w:rsidRPr="003B62DD" w:rsidRDefault="006A4882" w:rsidP="006A4882"/>
    <w:p w14:paraId="6FC495CA" w14:textId="77777777" w:rsidR="006A4882" w:rsidRPr="003B62DD" w:rsidRDefault="006A4882" w:rsidP="006A4882">
      <w:r w:rsidRPr="003B62DD">
        <w:t>Každá injekčná liekovka je na jednorázové použitie a má sa použiť okamžite.</w:t>
      </w:r>
    </w:p>
    <w:p w14:paraId="63B35A25" w14:textId="77777777" w:rsidR="006A4882" w:rsidRPr="003B62DD" w:rsidRDefault="006A4882" w:rsidP="006A4882"/>
    <w:p w14:paraId="72962FB4" w14:textId="77777777" w:rsidR="006A4882" w:rsidRPr="003B62DD" w:rsidRDefault="006A4882" w:rsidP="006A4882">
      <w:r w:rsidRPr="003B62DD">
        <w:t xml:space="preserve">Ak sú injekčné liekovky uložené v chladničke, pred použitím TAXOTERE </w:t>
      </w:r>
      <w:r w:rsidR="00B866C4" w:rsidRPr="003B62DD">
        <w:t>infúzny koncentrát</w:t>
      </w:r>
      <w:r w:rsidRPr="003B62DD">
        <w:t xml:space="preserve"> nechajte požadované množstvo liekoviek stáť 5 minút pri teplote do 25</w:t>
      </w:r>
      <w:r w:rsidR="00207E98" w:rsidRPr="003B62DD">
        <w:t> </w:t>
      </w:r>
      <w:r w:rsidRPr="003B62DD">
        <w:t xml:space="preserve">°C. Môže byť potrebné použiť viac ako jednu injekčnú liekovku na dosiahnutie požadovanej dávky pre jedného pacienta. Asepticky odoberte požadované množstvo TAXOTERE </w:t>
      </w:r>
      <w:r w:rsidR="00B866C4" w:rsidRPr="003B62DD">
        <w:t>infúzneho koncentrátu</w:t>
      </w:r>
      <w:r w:rsidRPr="003B62DD">
        <w:t xml:space="preserve"> s použitím kalibrovanej striekačky</w:t>
      </w:r>
      <w:r w:rsidR="00F46E53" w:rsidRPr="003B62DD">
        <w:t xml:space="preserve"> s upevnenou ihlou 21G</w:t>
      </w:r>
      <w:r w:rsidRPr="003B62DD">
        <w:t>.</w:t>
      </w:r>
    </w:p>
    <w:p w14:paraId="06B10CAC" w14:textId="77777777" w:rsidR="006A4882" w:rsidRPr="003B62DD" w:rsidRDefault="006A4882" w:rsidP="006A4882"/>
    <w:p w14:paraId="513FD4C3" w14:textId="77777777" w:rsidR="006A4882" w:rsidRPr="003B62DD" w:rsidRDefault="006A4882" w:rsidP="006A4882">
      <w:pPr>
        <w:rPr>
          <w:b/>
        </w:rPr>
      </w:pPr>
      <w:r w:rsidRPr="003B62DD">
        <w:rPr>
          <w:b/>
        </w:rPr>
        <w:t>V jednej injekčnej liekovke TAXOTERE  80 mg/4 ml je obsah docetaxelu 20 mg/ml.</w:t>
      </w:r>
    </w:p>
    <w:p w14:paraId="18D2121C" w14:textId="77777777" w:rsidR="006A4882" w:rsidRPr="003B62DD" w:rsidRDefault="006A4882" w:rsidP="006A4882">
      <w:r w:rsidRPr="003B62DD">
        <w:t xml:space="preserve">Požadovaný objem TAXOTERE </w:t>
      </w:r>
      <w:r w:rsidR="00B866C4" w:rsidRPr="003B62DD">
        <w:t>infúzneho koncentrátu</w:t>
      </w:r>
      <w:r w:rsidRPr="003B62DD">
        <w:t xml:space="preserve"> musí byť aplikovaný </w:t>
      </w:r>
      <w:r w:rsidR="00890CE8" w:rsidRPr="003B62DD">
        <w:t>jednou injekciou</w:t>
      </w:r>
      <w:r w:rsidR="007C13D4" w:rsidRPr="003B62DD">
        <w:t xml:space="preserve"> (jeden vpich) </w:t>
      </w:r>
      <w:r w:rsidRPr="003B62DD">
        <w:t>do 250 ml infúzneho vaku alebo fľaše obsahujúcej buď 5</w:t>
      </w:r>
      <w:r w:rsidR="00552EA3" w:rsidRPr="003B62DD">
        <w:t> %</w:t>
      </w:r>
      <w:r w:rsidRPr="003B62DD">
        <w:t>-ný roztok glukózy alebo 9 mg/ml (0,9</w:t>
      </w:r>
      <w:r w:rsidR="00552EA3" w:rsidRPr="003B62DD">
        <w:t> %</w:t>
      </w:r>
      <w:r w:rsidRPr="003B62DD">
        <w:t>) chloridu sodného roztoku na injekciu.</w:t>
      </w:r>
    </w:p>
    <w:p w14:paraId="4E0D8AC5" w14:textId="77777777" w:rsidR="006A4882" w:rsidRPr="003B62DD" w:rsidRDefault="006A4882" w:rsidP="006A4882"/>
    <w:p w14:paraId="78919628" w14:textId="77777777" w:rsidR="006A4882" w:rsidRPr="003B62DD" w:rsidRDefault="006A4882" w:rsidP="006A4882">
      <w:r w:rsidRPr="003B62DD">
        <w:t xml:space="preserve">Ak je požadovaná dávka docetaxelu vyššia ako </w:t>
      </w:r>
      <w:r w:rsidR="003821E6" w:rsidRPr="003B62DD">
        <w:t>190</w:t>
      </w:r>
      <w:r w:rsidRPr="003B62DD">
        <w:t> mg, použite väčší objem infúzneho vaku alebo fľaše tak, aby nebola prekročená koncentrácia 0,74 mg/ml docetaxelu.</w:t>
      </w:r>
    </w:p>
    <w:p w14:paraId="043A80A2" w14:textId="77777777" w:rsidR="006A4882" w:rsidRPr="003B62DD" w:rsidRDefault="006A4882" w:rsidP="006A4882"/>
    <w:p w14:paraId="53658351" w14:textId="77777777" w:rsidR="006A4882" w:rsidRPr="003B62DD" w:rsidRDefault="006A4882" w:rsidP="006A4882">
      <w:r w:rsidRPr="003B62DD">
        <w:t>Ručne premiešajte infúzny vak alebo fľašku kývavým pohybom.</w:t>
      </w:r>
    </w:p>
    <w:p w14:paraId="786BAAAA" w14:textId="77777777" w:rsidR="006A4882" w:rsidRPr="003B62DD" w:rsidRDefault="006A4882" w:rsidP="006A4882"/>
    <w:p w14:paraId="557F3FB5" w14:textId="77777777" w:rsidR="006A4882" w:rsidRPr="003B62DD" w:rsidRDefault="006A4882" w:rsidP="006A4882">
      <w:r w:rsidRPr="003B62DD">
        <w:t xml:space="preserve">Pripravený infúzny vak s roztokom sa má pacientovi podať do </w:t>
      </w:r>
      <w:r w:rsidR="007C13D4" w:rsidRPr="003B62DD">
        <w:t>6 </w:t>
      </w:r>
      <w:r w:rsidRPr="003B62DD">
        <w:t>hodín vo forme jednohodinovej infúzie pri izbovej teplote (do 25</w:t>
      </w:r>
      <w:r w:rsidR="00207E98" w:rsidRPr="003B62DD">
        <w:t> </w:t>
      </w:r>
      <w:r w:rsidRPr="003B62DD">
        <w:t>°C).</w:t>
      </w:r>
    </w:p>
    <w:p w14:paraId="0DBBD7A7" w14:textId="77777777" w:rsidR="006A4882" w:rsidRPr="003B62DD" w:rsidRDefault="006A4882" w:rsidP="006A4882"/>
    <w:p w14:paraId="7A4CCD6C" w14:textId="77777777" w:rsidR="006A4882" w:rsidRPr="003B62DD" w:rsidRDefault="006A4882" w:rsidP="006A4882">
      <w:r w:rsidRPr="003B62DD">
        <w:t>Rovnako ako pri všetkých parenterálnych liekoch sa TAXOTERE vo forme infúzneho roztoku musí pred použitím vizuálne skontrolovať. Roztoky obsahujúce zrazeniny sa musia znehodnotiť.</w:t>
      </w:r>
    </w:p>
    <w:p w14:paraId="6F71AB6E" w14:textId="77777777" w:rsidR="006A4882" w:rsidRPr="003B62DD" w:rsidRDefault="006A4882" w:rsidP="006A4882"/>
    <w:p w14:paraId="76CA9D42" w14:textId="77777777" w:rsidR="006A4882" w:rsidRPr="003B62DD" w:rsidRDefault="006A4882" w:rsidP="006A4882">
      <w:r w:rsidRPr="003B62DD">
        <w:t>Nepoužitý liek alebo odpad vzniknutý z lieku má byť zlikvidovaný v súlade s národnými požiadavkami.</w:t>
      </w:r>
    </w:p>
    <w:p w14:paraId="55FFE862" w14:textId="77777777" w:rsidR="006A4882" w:rsidRPr="003B62DD" w:rsidRDefault="006A4882" w:rsidP="006A4882">
      <w:pPr>
        <w:tabs>
          <w:tab w:val="clear" w:pos="567"/>
        </w:tabs>
        <w:spacing w:line="240" w:lineRule="auto"/>
      </w:pPr>
    </w:p>
    <w:p w14:paraId="5582D7BC" w14:textId="77777777" w:rsidR="006A4882" w:rsidRPr="003B62DD" w:rsidRDefault="006A4882" w:rsidP="006A4882">
      <w:pPr>
        <w:tabs>
          <w:tab w:val="clear" w:pos="567"/>
        </w:tabs>
        <w:spacing w:line="240" w:lineRule="auto"/>
      </w:pPr>
    </w:p>
    <w:p w14:paraId="179B22DD" w14:textId="77777777" w:rsidR="006A4882" w:rsidRPr="003B62DD" w:rsidRDefault="006A4882" w:rsidP="008F6280">
      <w:pPr>
        <w:keepNext/>
        <w:keepLines/>
        <w:tabs>
          <w:tab w:val="clear" w:pos="567"/>
        </w:tabs>
        <w:spacing w:line="240" w:lineRule="auto"/>
        <w:ind w:left="567" w:hanging="567"/>
      </w:pPr>
      <w:r w:rsidRPr="003B62DD">
        <w:rPr>
          <w:b/>
        </w:rPr>
        <w:t>7.</w:t>
      </w:r>
      <w:r w:rsidRPr="003B62DD">
        <w:rPr>
          <w:b/>
        </w:rPr>
        <w:tab/>
        <w:t>DRŽITEĽ ROZHODNUTIA O REGISTRÁCII</w:t>
      </w:r>
    </w:p>
    <w:p w14:paraId="35952A6A" w14:textId="77777777" w:rsidR="006A4882" w:rsidRPr="003B62DD" w:rsidRDefault="006A4882" w:rsidP="008F6280">
      <w:pPr>
        <w:keepNext/>
        <w:keepLines/>
        <w:tabs>
          <w:tab w:val="clear" w:pos="567"/>
        </w:tabs>
        <w:spacing w:line="240" w:lineRule="auto"/>
        <w:rPr>
          <w:szCs w:val="22"/>
        </w:rPr>
      </w:pPr>
    </w:p>
    <w:p w14:paraId="3688EBD7" w14:textId="456633B7" w:rsidR="006A4882" w:rsidRPr="003B62DD" w:rsidRDefault="00466129" w:rsidP="0096033E">
      <w:pPr>
        <w:autoSpaceDE w:val="0"/>
        <w:autoSpaceDN w:val="0"/>
        <w:rPr>
          <w:szCs w:val="22"/>
        </w:rPr>
      </w:pPr>
      <w:r w:rsidRPr="003B62DD">
        <w:rPr>
          <w:rPrChange w:id="5655" w:author="MD" w:date="2026-10-06T14:10:00Z" w16du:dateUtc="2026-10-06T12:10:00Z">
            <w:rPr>
              <w:lang w:val="fr-FR"/>
            </w:rPr>
          </w:rPrChange>
        </w:rPr>
        <w:t xml:space="preserve">Sanofi Winthrop Industrie, 82 Avenue Raspail, 94250 Gentilly, </w:t>
      </w:r>
      <w:r w:rsidR="006A4882" w:rsidRPr="003B62DD">
        <w:rPr>
          <w:szCs w:val="22"/>
        </w:rPr>
        <w:t>Francúzsko</w:t>
      </w:r>
    </w:p>
    <w:p w14:paraId="3DCC6DF3" w14:textId="77777777" w:rsidR="006A4882" w:rsidRPr="003B62DD" w:rsidRDefault="006A4882" w:rsidP="006A4882">
      <w:pPr>
        <w:pStyle w:val="EndnoteText"/>
        <w:tabs>
          <w:tab w:val="clear" w:pos="567"/>
        </w:tabs>
        <w:rPr>
          <w:szCs w:val="22"/>
        </w:rPr>
      </w:pPr>
    </w:p>
    <w:p w14:paraId="66A2CAC2" w14:textId="77777777" w:rsidR="006A4882" w:rsidRPr="003B62DD" w:rsidRDefault="006A4882" w:rsidP="006A4882">
      <w:pPr>
        <w:rPr>
          <w:szCs w:val="22"/>
        </w:rPr>
      </w:pPr>
    </w:p>
    <w:p w14:paraId="0E495942" w14:textId="77777777" w:rsidR="006A4882" w:rsidRPr="003B62DD" w:rsidRDefault="006A4882" w:rsidP="006A4882">
      <w:pPr>
        <w:tabs>
          <w:tab w:val="clear" w:pos="567"/>
        </w:tabs>
        <w:spacing w:line="240" w:lineRule="auto"/>
        <w:ind w:left="567" w:hanging="567"/>
        <w:rPr>
          <w:b/>
          <w:rPrChange w:id="5656" w:author="MD" w:date="2026-10-06T14:10:00Z" w16du:dateUtc="2026-10-06T12:10:00Z">
            <w:rPr>
              <w:b/>
              <w:lang w:val="pt-PT"/>
            </w:rPr>
          </w:rPrChange>
        </w:rPr>
      </w:pPr>
      <w:r w:rsidRPr="003B62DD">
        <w:rPr>
          <w:b/>
          <w:rPrChange w:id="5657" w:author="MD" w:date="2026-10-06T14:10:00Z" w16du:dateUtc="2026-10-06T12:10:00Z">
            <w:rPr>
              <w:b/>
              <w:lang w:val="pt-PT"/>
            </w:rPr>
          </w:rPrChange>
        </w:rPr>
        <w:t>8.</w:t>
      </w:r>
      <w:r w:rsidRPr="003B62DD">
        <w:rPr>
          <w:b/>
          <w:rPrChange w:id="5658" w:author="MD" w:date="2026-10-06T14:10:00Z" w16du:dateUtc="2026-10-06T12:10:00Z">
            <w:rPr>
              <w:b/>
              <w:lang w:val="pt-PT"/>
            </w:rPr>
          </w:rPrChange>
        </w:rPr>
        <w:tab/>
        <w:t>REGISTRAČNÉ ČÍSLO</w:t>
      </w:r>
    </w:p>
    <w:p w14:paraId="2EF1F838" w14:textId="77777777" w:rsidR="006A4882" w:rsidRPr="003B62DD" w:rsidRDefault="006A4882" w:rsidP="006A4882">
      <w:pPr>
        <w:tabs>
          <w:tab w:val="clear" w:pos="567"/>
        </w:tabs>
        <w:spacing w:line="240" w:lineRule="auto"/>
        <w:rPr>
          <w:rPrChange w:id="5659" w:author="MD" w:date="2026-10-06T14:10:00Z" w16du:dateUtc="2026-10-06T12:10:00Z">
            <w:rPr>
              <w:lang w:val="pt-PT"/>
            </w:rPr>
          </w:rPrChange>
        </w:rPr>
      </w:pPr>
    </w:p>
    <w:p w14:paraId="13CC3B83" w14:textId="77777777" w:rsidR="00777684" w:rsidRPr="003B62DD" w:rsidRDefault="00777684" w:rsidP="006A4882">
      <w:pPr>
        <w:tabs>
          <w:tab w:val="clear" w:pos="567"/>
        </w:tabs>
        <w:spacing w:line="240" w:lineRule="auto"/>
        <w:rPr>
          <w:rPrChange w:id="5660" w:author="MD" w:date="2026-10-06T14:10:00Z" w16du:dateUtc="2026-10-06T12:10:00Z">
            <w:rPr>
              <w:lang w:val="pt-PT"/>
            </w:rPr>
          </w:rPrChange>
        </w:rPr>
      </w:pPr>
      <w:r w:rsidRPr="003B62DD">
        <w:rPr>
          <w:rPrChange w:id="5661" w:author="MD" w:date="2026-10-06T14:10:00Z" w16du:dateUtc="2026-10-06T12:10:00Z">
            <w:rPr>
              <w:lang w:val="pt-PT"/>
            </w:rPr>
          </w:rPrChange>
        </w:rPr>
        <w:t>EU/1/95/002/004</w:t>
      </w:r>
    </w:p>
    <w:p w14:paraId="1D13C8CA" w14:textId="77777777" w:rsidR="00777684" w:rsidRPr="003B62DD" w:rsidRDefault="00777684" w:rsidP="006A4882">
      <w:pPr>
        <w:tabs>
          <w:tab w:val="clear" w:pos="567"/>
        </w:tabs>
        <w:spacing w:line="240" w:lineRule="auto"/>
        <w:rPr>
          <w:rPrChange w:id="5662" w:author="MD" w:date="2026-10-06T14:10:00Z" w16du:dateUtc="2026-10-06T12:10:00Z">
            <w:rPr>
              <w:lang w:val="pt-PT"/>
            </w:rPr>
          </w:rPrChange>
        </w:rPr>
      </w:pPr>
    </w:p>
    <w:p w14:paraId="1B0AA9B4" w14:textId="77777777" w:rsidR="006A4882" w:rsidRPr="003B62DD" w:rsidRDefault="006A4882" w:rsidP="006A4882">
      <w:pPr>
        <w:tabs>
          <w:tab w:val="clear" w:pos="567"/>
        </w:tabs>
        <w:spacing w:line="240" w:lineRule="auto"/>
        <w:rPr>
          <w:rPrChange w:id="5663" w:author="MD" w:date="2026-10-06T14:10:00Z" w16du:dateUtc="2026-10-06T12:10:00Z">
            <w:rPr>
              <w:lang w:val="pt-PT"/>
            </w:rPr>
          </w:rPrChange>
        </w:rPr>
      </w:pPr>
    </w:p>
    <w:p w14:paraId="031D1A56" w14:textId="77777777" w:rsidR="006A4882" w:rsidRPr="003B62DD" w:rsidRDefault="006A4882" w:rsidP="006A4882">
      <w:pPr>
        <w:tabs>
          <w:tab w:val="clear" w:pos="567"/>
        </w:tabs>
        <w:spacing w:line="240" w:lineRule="auto"/>
        <w:rPr>
          <w:rPrChange w:id="5664" w:author="MD" w:date="2026-10-06T14:10:00Z" w16du:dateUtc="2026-10-06T12:10:00Z">
            <w:rPr>
              <w:lang w:val="pt-PT"/>
            </w:rPr>
          </w:rPrChange>
        </w:rPr>
      </w:pPr>
      <w:r w:rsidRPr="003B62DD">
        <w:rPr>
          <w:b/>
          <w:rPrChange w:id="5665" w:author="MD" w:date="2026-10-06T14:10:00Z" w16du:dateUtc="2026-10-06T12:10:00Z">
            <w:rPr>
              <w:b/>
              <w:lang w:val="pt-PT"/>
            </w:rPr>
          </w:rPrChange>
        </w:rPr>
        <w:t>9.</w:t>
      </w:r>
      <w:r w:rsidRPr="003B62DD">
        <w:rPr>
          <w:b/>
          <w:rPrChange w:id="5666" w:author="MD" w:date="2026-10-06T14:10:00Z" w16du:dateUtc="2026-10-06T12:10:00Z">
            <w:rPr>
              <w:b/>
              <w:lang w:val="pt-PT"/>
            </w:rPr>
          </w:rPrChange>
        </w:rPr>
        <w:tab/>
        <w:t>DÁTUM PRVEJ REGISTRÁCIE/PREDĹŽENIA REGISTRÁCIE</w:t>
      </w:r>
    </w:p>
    <w:p w14:paraId="0E8814B6" w14:textId="77777777" w:rsidR="006A4882" w:rsidRPr="003B62DD" w:rsidRDefault="006A4882" w:rsidP="006A4882">
      <w:pPr>
        <w:tabs>
          <w:tab w:val="clear" w:pos="567"/>
        </w:tabs>
        <w:spacing w:line="240" w:lineRule="auto"/>
        <w:rPr>
          <w:rPrChange w:id="5667" w:author="MD" w:date="2026-10-06T14:10:00Z" w16du:dateUtc="2026-10-06T12:10:00Z">
            <w:rPr>
              <w:lang w:val="pt-PT"/>
            </w:rPr>
          </w:rPrChange>
        </w:rPr>
      </w:pPr>
    </w:p>
    <w:p w14:paraId="158F37D4" w14:textId="77777777" w:rsidR="007C13D4" w:rsidRPr="003B62DD" w:rsidRDefault="007C13D4" w:rsidP="007C13D4">
      <w:pPr>
        <w:rPr>
          <w:szCs w:val="22"/>
        </w:rPr>
      </w:pPr>
      <w:r w:rsidRPr="003B62DD">
        <w:rPr>
          <w:szCs w:val="22"/>
        </w:rPr>
        <w:t xml:space="preserve">Dátum prvej registrácie: 27. </w:t>
      </w:r>
      <w:r w:rsidR="00554277" w:rsidRPr="003B62DD">
        <w:rPr>
          <w:szCs w:val="22"/>
        </w:rPr>
        <w:t>n</w:t>
      </w:r>
      <w:r w:rsidRPr="003B62DD">
        <w:rPr>
          <w:szCs w:val="22"/>
        </w:rPr>
        <w:t>ovember 1995</w:t>
      </w:r>
    </w:p>
    <w:p w14:paraId="325D82DA" w14:textId="47D43844" w:rsidR="007C13D4" w:rsidRPr="003B62DD" w:rsidRDefault="007C13D4" w:rsidP="007C13D4">
      <w:pPr>
        <w:rPr>
          <w:szCs w:val="22"/>
        </w:rPr>
      </w:pPr>
      <w:r w:rsidRPr="003B62DD">
        <w:rPr>
          <w:szCs w:val="22"/>
        </w:rPr>
        <w:t>Dátum posledného predĺženia</w:t>
      </w:r>
      <w:r w:rsidR="00554277" w:rsidRPr="003B62DD">
        <w:rPr>
          <w:szCs w:val="22"/>
        </w:rPr>
        <w:t xml:space="preserve"> registrácie</w:t>
      </w:r>
      <w:r w:rsidRPr="003B62DD">
        <w:rPr>
          <w:szCs w:val="22"/>
        </w:rPr>
        <w:t>: 2</w:t>
      </w:r>
      <w:r w:rsidR="00EF7F3E" w:rsidRPr="003B62DD">
        <w:rPr>
          <w:szCs w:val="22"/>
        </w:rPr>
        <w:t>4</w:t>
      </w:r>
      <w:r w:rsidRPr="003B62DD">
        <w:rPr>
          <w:szCs w:val="22"/>
        </w:rPr>
        <w:t xml:space="preserve">. </w:t>
      </w:r>
      <w:r w:rsidR="00EF7F3E" w:rsidRPr="003B62DD">
        <w:t>január</w:t>
      </w:r>
      <w:r w:rsidRPr="003B62DD">
        <w:rPr>
          <w:szCs w:val="22"/>
        </w:rPr>
        <w:t xml:space="preserve"> 200</w:t>
      </w:r>
      <w:r w:rsidR="00EF7F3E" w:rsidRPr="003B62DD">
        <w:rPr>
          <w:szCs w:val="22"/>
        </w:rPr>
        <w:t>6</w:t>
      </w:r>
    </w:p>
    <w:p w14:paraId="4871BFEF" w14:textId="77777777" w:rsidR="007C13D4" w:rsidRPr="003B62DD" w:rsidRDefault="007C13D4" w:rsidP="007C13D4">
      <w:pPr>
        <w:tabs>
          <w:tab w:val="clear" w:pos="567"/>
        </w:tabs>
        <w:spacing w:line="240" w:lineRule="auto"/>
      </w:pPr>
    </w:p>
    <w:p w14:paraId="4EDD0C64" w14:textId="77777777" w:rsidR="006A4882" w:rsidRPr="003B62DD" w:rsidRDefault="006A4882" w:rsidP="006A4882">
      <w:pPr>
        <w:tabs>
          <w:tab w:val="clear" w:pos="567"/>
        </w:tabs>
        <w:spacing w:line="240" w:lineRule="auto"/>
        <w:rPr>
          <w:rPrChange w:id="5668" w:author="MD" w:date="2026-10-06T14:10:00Z" w16du:dateUtc="2026-10-06T12:10:00Z">
            <w:rPr>
              <w:lang w:val="pt-PT"/>
            </w:rPr>
          </w:rPrChange>
        </w:rPr>
      </w:pPr>
    </w:p>
    <w:p w14:paraId="113126A2" w14:textId="77777777" w:rsidR="006A4882" w:rsidRPr="003B62DD" w:rsidRDefault="006A4882" w:rsidP="006A4882">
      <w:pPr>
        <w:tabs>
          <w:tab w:val="clear" w:pos="567"/>
        </w:tabs>
        <w:spacing w:line="240" w:lineRule="auto"/>
        <w:ind w:left="567" w:hanging="567"/>
        <w:rPr>
          <w:rPrChange w:id="5669" w:author="MD" w:date="2026-10-06T14:10:00Z" w16du:dateUtc="2026-10-06T12:10:00Z">
            <w:rPr>
              <w:lang w:val="pt-PT"/>
            </w:rPr>
          </w:rPrChange>
        </w:rPr>
      </w:pPr>
      <w:r w:rsidRPr="003B62DD">
        <w:rPr>
          <w:b/>
          <w:rPrChange w:id="5670" w:author="MD" w:date="2026-10-06T14:10:00Z" w16du:dateUtc="2026-10-06T12:10:00Z">
            <w:rPr>
              <w:b/>
              <w:lang w:val="pt-PT"/>
            </w:rPr>
          </w:rPrChange>
        </w:rPr>
        <w:t>10.</w:t>
      </w:r>
      <w:r w:rsidRPr="003B62DD">
        <w:rPr>
          <w:b/>
          <w:rPrChange w:id="5671" w:author="MD" w:date="2026-10-06T14:10:00Z" w16du:dateUtc="2026-10-06T12:10:00Z">
            <w:rPr>
              <w:b/>
              <w:lang w:val="pt-PT"/>
            </w:rPr>
          </w:rPrChange>
        </w:rPr>
        <w:tab/>
        <w:t>DÁTUM REVÍZIE TEXTU</w:t>
      </w:r>
    </w:p>
    <w:p w14:paraId="25A3C136" w14:textId="77777777" w:rsidR="006A4882" w:rsidRPr="003B62DD" w:rsidRDefault="006A4882" w:rsidP="006A4882">
      <w:pPr>
        <w:tabs>
          <w:tab w:val="clear" w:pos="567"/>
        </w:tabs>
        <w:spacing w:line="240" w:lineRule="auto"/>
        <w:ind w:left="567" w:hanging="567"/>
        <w:rPr>
          <w:b/>
          <w:rPrChange w:id="5672" w:author="MD" w:date="2026-10-06T14:10:00Z" w16du:dateUtc="2026-10-06T12:10:00Z">
            <w:rPr>
              <w:b/>
              <w:lang w:val="pt-PT"/>
            </w:rPr>
          </w:rPrChange>
        </w:rPr>
      </w:pPr>
    </w:p>
    <w:p w14:paraId="1637FC7A" w14:textId="77777777" w:rsidR="006A4882" w:rsidRPr="003B62DD" w:rsidRDefault="006A4882" w:rsidP="006A4882">
      <w:pPr>
        <w:tabs>
          <w:tab w:val="clear" w:pos="567"/>
        </w:tabs>
        <w:spacing w:line="240" w:lineRule="auto"/>
        <w:rPr>
          <w:b/>
          <w:rPrChange w:id="5673" w:author="MD" w:date="2026-10-06T14:10:00Z" w16du:dateUtc="2026-10-06T12:10:00Z">
            <w:rPr>
              <w:b/>
              <w:lang w:val="pt-PT"/>
            </w:rPr>
          </w:rPrChange>
        </w:rPr>
      </w:pPr>
    </w:p>
    <w:p w14:paraId="7CDD8F36" w14:textId="77777777" w:rsidR="006A4882" w:rsidRPr="003B62DD" w:rsidRDefault="006A4882" w:rsidP="006A4882">
      <w:pPr>
        <w:tabs>
          <w:tab w:val="clear" w:pos="567"/>
        </w:tabs>
        <w:spacing w:line="240" w:lineRule="auto"/>
        <w:rPr>
          <w:szCs w:val="22"/>
          <w:rPrChange w:id="5674" w:author="MD" w:date="2026-10-06T14:10:00Z" w16du:dateUtc="2026-10-06T12:10:00Z">
            <w:rPr>
              <w:szCs w:val="22"/>
              <w:lang w:val="pt-PT"/>
            </w:rPr>
          </w:rPrChange>
        </w:rPr>
      </w:pPr>
      <w:r w:rsidRPr="003B62DD">
        <w:rPr>
          <w:rPrChange w:id="5675" w:author="MD" w:date="2026-10-06T14:10:00Z" w16du:dateUtc="2026-10-06T12:10:00Z">
            <w:rPr>
              <w:lang w:val="pt-PT"/>
            </w:rPr>
          </w:rPrChange>
        </w:rPr>
        <w:t xml:space="preserve">Podrobné informácie o tomto lieku sú dostupné na internetovej stránke Európskej agentúry </w:t>
      </w:r>
      <w:r w:rsidR="00067147" w:rsidRPr="003B62DD">
        <w:rPr>
          <w:rPrChange w:id="5676" w:author="MD" w:date="2026-10-06T14:10:00Z" w16du:dateUtc="2026-10-06T12:10:00Z">
            <w:rPr>
              <w:lang w:val="pt-PT"/>
            </w:rPr>
          </w:rPrChange>
        </w:rPr>
        <w:t xml:space="preserve">pre lieky </w:t>
      </w:r>
      <w:r w:rsidR="000B2976" w:rsidRPr="003B62DD">
        <w:rPr>
          <w:szCs w:val="22"/>
          <w:rPrChange w:id="5677" w:author="MD" w:date="2026-10-06T14:10:00Z" w16du:dateUtc="2026-10-06T12:10:00Z">
            <w:rPr>
              <w:szCs w:val="22"/>
              <w:lang w:val="pt-PT"/>
            </w:rPr>
          </w:rPrChange>
        </w:rPr>
        <w:t>http://www.ema.europa.eu/</w:t>
      </w:r>
      <w:r w:rsidR="00067147" w:rsidRPr="003B62DD">
        <w:rPr>
          <w:szCs w:val="22"/>
          <w:rPrChange w:id="5678" w:author="MD" w:date="2026-10-06T14:10:00Z" w16du:dateUtc="2026-10-06T12:10:00Z">
            <w:rPr>
              <w:szCs w:val="22"/>
              <w:lang w:val="pt-PT"/>
            </w:rPr>
          </w:rPrChange>
        </w:rPr>
        <w:t>.</w:t>
      </w:r>
      <w:r w:rsidRPr="003B62DD">
        <w:rPr>
          <w:szCs w:val="22"/>
          <w:rPrChange w:id="5679" w:author="MD" w:date="2026-10-06T14:10:00Z" w16du:dateUtc="2026-10-06T12:10:00Z">
            <w:rPr>
              <w:szCs w:val="22"/>
              <w:lang w:val="pt-PT"/>
            </w:rPr>
          </w:rPrChange>
        </w:rPr>
        <w:t xml:space="preserve"> </w:t>
      </w:r>
    </w:p>
    <w:p w14:paraId="5ACC01FA" w14:textId="77777777" w:rsidR="00C4344C" w:rsidRPr="003B62DD" w:rsidRDefault="006A4882" w:rsidP="00C4344C">
      <w:pPr>
        <w:rPr>
          <w:rPrChange w:id="5680" w:author="MD" w:date="2026-10-06T14:10:00Z" w16du:dateUtc="2026-10-06T12:10:00Z">
            <w:rPr>
              <w:lang w:val="pt-PT"/>
            </w:rPr>
          </w:rPrChange>
        </w:rPr>
      </w:pPr>
      <w:r w:rsidRPr="003B62DD">
        <w:rPr>
          <w:rPrChange w:id="5681" w:author="MD" w:date="2026-10-06T14:10:00Z" w16du:dateUtc="2026-10-06T12:10:00Z">
            <w:rPr>
              <w:lang w:val="pt-PT"/>
            </w:rPr>
          </w:rPrChange>
        </w:rPr>
        <w:br w:type="page"/>
      </w:r>
      <w:r w:rsidR="00C4344C" w:rsidRPr="003B62DD">
        <w:rPr>
          <w:b/>
        </w:rPr>
        <w:lastRenderedPageBreak/>
        <w:t>1.</w:t>
      </w:r>
      <w:r w:rsidR="00C4344C" w:rsidRPr="003B62DD">
        <w:rPr>
          <w:b/>
        </w:rPr>
        <w:tab/>
        <w:t>NÁZOV LIEKU</w:t>
      </w:r>
    </w:p>
    <w:p w14:paraId="5F74BB4B" w14:textId="77777777" w:rsidR="00C4344C" w:rsidRPr="003B62DD" w:rsidRDefault="00C4344C" w:rsidP="00C4344C">
      <w:pPr>
        <w:tabs>
          <w:tab w:val="clear" w:pos="567"/>
        </w:tabs>
        <w:spacing w:line="240" w:lineRule="auto"/>
        <w:ind w:left="567" w:hanging="567"/>
      </w:pPr>
    </w:p>
    <w:p w14:paraId="1C422688" w14:textId="77777777" w:rsidR="00C4344C" w:rsidRPr="003B62DD" w:rsidRDefault="00C4344C" w:rsidP="00C4344C">
      <w:pPr>
        <w:tabs>
          <w:tab w:val="clear" w:pos="567"/>
        </w:tabs>
        <w:spacing w:line="240" w:lineRule="auto"/>
      </w:pPr>
      <w:r w:rsidRPr="003B62DD">
        <w:t>TAXOTERE 160 mg/8 ml infúzny koncentrát</w:t>
      </w:r>
      <w:r w:rsidR="00C00ED1" w:rsidRPr="003B62DD">
        <w:t>.</w:t>
      </w:r>
    </w:p>
    <w:p w14:paraId="30CCF3AB" w14:textId="77777777" w:rsidR="00C4344C" w:rsidRPr="003B62DD" w:rsidRDefault="00C4344C" w:rsidP="00C4344C">
      <w:pPr>
        <w:tabs>
          <w:tab w:val="clear" w:pos="567"/>
        </w:tabs>
        <w:spacing w:line="240" w:lineRule="auto"/>
      </w:pPr>
    </w:p>
    <w:p w14:paraId="41ACACCE" w14:textId="77777777" w:rsidR="00C4344C" w:rsidRPr="003B62DD" w:rsidRDefault="00C4344C" w:rsidP="00C4344C">
      <w:pPr>
        <w:tabs>
          <w:tab w:val="clear" w:pos="567"/>
        </w:tabs>
        <w:spacing w:line="240" w:lineRule="auto"/>
      </w:pPr>
    </w:p>
    <w:p w14:paraId="186E31D5" w14:textId="77777777" w:rsidR="00C4344C" w:rsidRPr="003B62DD" w:rsidRDefault="00C4344C" w:rsidP="00C4344C">
      <w:pPr>
        <w:tabs>
          <w:tab w:val="clear" w:pos="567"/>
        </w:tabs>
        <w:spacing w:line="240" w:lineRule="auto"/>
        <w:ind w:left="567" w:hanging="567"/>
      </w:pPr>
      <w:r w:rsidRPr="003B62DD">
        <w:rPr>
          <w:b/>
        </w:rPr>
        <w:t>2.</w:t>
      </w:r>
      <w:r w:rsidRPr="003B62DD">
        <w:rPr>
          <w:b/>
        </w:rPr>
        <w:tab/>
        <w:t>KVALITATÍVNE A KVANTITATÍVNE ZLOŽENIE</w:t>
      </w:r>
    </w:p>
    <w:p w14:paraId="567A676F" w14:textId="77777777" w:rsidR="00C4344C" w:rsidRPr="003B62DD" w:rsidRDefault="00C4344C" w:rsidP="00C4344C"/>
    <w:p w14:paraId="30DEE9DD" w14:textId="77777777" w:rsidR="00C4344C" w:rsidRPr="003B62DD" w:rsidRDefault="00C4344C" w:rsidP="00C4344C">
      <w:pPr>
        <w:tabs>
          <w:tab w:val="clear" w:pos="567"/>
        </w:tabs>
        <w:spacing w:line="240" w:lineRule="auto"/>
        <w:rPr>
          <w:rFonts w:eastAsia="MS Mincho"/>
          <w:szCs w:val="22"/>
          <w:lang w:eastAsia="ja-JP"/>
        </w:rPr>
      </w:pPr>
      <w:r w:rsidRPr="003B62DD">
        <w:rPr>
          <w:rFonts w:eastAsia="MS Mincho"/>
          <w:szCs w:val="22"/>
          <w:lang w:eastAsia="ja-JP"/>
        </w:rPr>
        <w:t xml:space="preserve">Jeden ml koncentrátu obsahuje 20 mg docetaxelu </w:t>
      </w:r>
      <w:r w:rsidR="008F6280" w:rsidRPr="003B62DD">
        <w:rPr>
          <w:rFonts w:eastAsia="MS Mincho"/>
          <w:szCs w:val="22"/>
          <w:lang w:eastAsia="ja-JP"/>
        </w:rPr>
        <w:t>(</w:t>
      </w:r>
      <w:r w:rsidRPr="003B62DD">
        <w:rPr>
          <w:rFonts w:eastAsia="MS Mincho"/>
          <w:szCs w:val="22"/>
          <w:lang w:eastAsia="ja-JP"/>
        </w:rPr>
        <w:t>ako trihydrát</w:t>
      </w:r>
      <w:r w:rsidR="008F6280" w:rsidRPr="003B62DD">
        <w:rPr>
          <w:rFonts w:eastAsia="MS Mincho"/>
          <w:szCs w:val="22"/>
          <w:lang w:eastAsia="ja-JP"/>
        </w:rPr>
        <w:t>)</w:t>
      </w:r>
      <w:r w:rsidRPr="003B62DD">
        <w:rPr>
          <w:rFonts w:eastAsia="MS Mincho"/>
          <w:szCs w:val="22"/>
          <w:lang w:eastAsia="ja-JP"/>
        </w:rPr>
        <w:t>.</w:t>
      </w:r>
    </w:p>
    <w:p w14:paraId="72BE8345" w14:textId="77777777" w:rsidR="00C4344C" w:rsidRPr="003B62DD" w:rsidRDefault="00C4344C" w:rsidP="00C4344C">
      <w:pPr>
        <w:tabs>
          <w:tab w:val="clear" w:pos="567"/>
        </w:tabs>
        <w:spacing w:line="240" w:lineRule="auto"/>
        <w:rPr>
          <w:rFonts w:eastAsia="MS Mincho"/>
          <w:szCs w:val="22"/>
          <w:lang w:eastAsia="ja-JP"/>
        </w:rPr>
      </w:pPr>
    </w:p>
    <w:p w14:paraId="11BEF2EB" w14:textId="77777777" w:rsidR="00C4344C" w:rsidRPr="003B62DD" w:rsidRDefault="00C4344C" w:rsidP="00C4344C">
      <w:pPr>
        <w:rPr>
          <w:rFonts w:eastAsia="MS Mincho"/>
          <w:szCs w:val="22"/>
          <w:lang w:eastAsia="ja-JP"/>
        </w:rPr>
      </w:pPr>
      <w:r w:rsidRPr="003B62DD">
        <w:rPr>
          <w:rFonts w:eastAsia="MS Mincho"/>
          <w:szCs w:val="22"/>
          <w:lang w:eastAsia="ja-JP"/>
        </w:rPr>
        <w:t xml:space="preserve">Jedna injekčná liekovka s objemom 8 ml koncentrátu obsahuje 160 mg docetaxelu. </w:t>
      </w:r>
    </w:p>
    <w:p w14:paraId="6579D6CB" w14:textId="77777777" w:rsidR="00C4344C" w:rsidRPr="003B62DD" w:rsidRDefault="00C4344C" w:rsidP="00C4344C">
      <w:pPr>
        <w:rPr>
          <w:rFonts w:eastAsia="MS Mincho"/>
          <w:szCs w:val="22"/>
          <w:lang w:eastAsia="ja-JP"/>
        </w:rPr>
      </w:pPr>
    </w:p>
    <w:p w14:paraId="0E321725" w14:textId="77777777" w:rsidR="00C4344C" w:rsidRPr="003B62DD" w:rsidRDefault="00C4344C" w:rsidP="00C4344C">
      <w:pPr>
        <w:rPr>
          <w:rFonts w:eastAsia="MS Mincho"/>
          <w:szCs w:val="22"/>
          <w:u w:val="single"/>
          <w:lang w:eastAsia="ja-JP"/>
        </w:rPr>
      </w:pPr>
      <w:r w:rsidRPr="003B62DD">
        <w:rPr>
          <w:rFonts w:eastAsia="MS Mincho"/>
          <w:szCs w:val="22"/>
          <w:u w:val="single"/>
          <w:lang w:eastAsia="ja-JP"/>
        </w:rPr>
        <w:t>Pomocné látky</w:t>
      </w:r>
      <w:r w:rsidR="008F6280" w:rsidRPr="003B62DD">
        <w:rPr>
          <w:rFonts w:eastAsia="MS Mincho"/>
          <w:szCs w:val="22"/>
          <w:u w:val="single"/>
          <w:lang w:eastAsia="ja-JP"/>
        </w:rPr>
        <w:t xml:space="preserve"> so známym účinkom</w:t>
      </w:r>
      <w:r w:rsidRPr="003B62DD">
        <w:rPr>
          <w:rFonts w:eastAsia="MS Mincho"/>
          <w:szCs w:val="22"/>
          <w:u w:val="single"/>
          <w:lang w:eastAsia="ja-JP"/>
        </w:rPr>
        <w:t xml:space="preserve">: </w:t>
      </w:r>
    </w:p>
    <w:p w14:paraId="32AEA169" w14:textId="77777777" w:rsidR="00C4344C" w:rsidRPr="003B62DD" w:rsidRDefault="00C4344C" w:rsidP="00C4344C">
      <w:r w:rsidRPr="003B62DD">
        <w:rPr>
          <w:rFonts w:eastAsia="MS Mincho"/>
          <w:szCs w:val="22"/>
          <w:lang w:eastAsia="ja-JP"/>
        </w:rPr>
        <w:t xml:space="preserve">Jedna injekčná liekovka koncentrátu obsahuje 4 ml bezvodého etanolu (3,16 g). </w:t>
      </w:r>
    </w:p>
    <w:p w14:paraId="0E44E047" w14:textId="318D28C3" w:rsidR="00AE5FF3" w:rsidRPr="003B62DD" w:rsidRDefault="00AE5FF3" w:rsidP="00AE5FF3">
      <w:pPr>
        <w:outlineLvl w:val="0"/>
        <w:rPr>
          <w:ins w:id="5682" w:author="Swixx Biopharma2" w:date="2026-09-17T14:31:00Z"/>
          <w:szCs w:val="22"/>
        </w:rPr>
      </w:pPr>
      <w:ins w:id="5683" w:author="Swixx Biopharma2" w:date="2026-09-17T14:31:00Z">
        <w:r w:rsidRPr="003B62DD">
          <w:rPr>
            <w:szCs w:val="22"/>
          </w:rPr>
          <w:t>Jedna</w:t>
        </w:r>
        <w:r w:rsidRPr="007C0C53">
          <w:rPr>
            <w:szCs w:val="22"/>
          </w:rPr>
          <w:t xml:space="preserve"> injekčná liekovka obsahuje 4</w:t>
        </w:r>
      </w:ins>
      <w:ins w:id="5684" w:author="Swixx SK" w:date="2026-09-21T14:51:00Z">
        <w:r w:rsidR="000F049F" w:rsidRPr="007C0C53">
          <w:rPr>
            <w:szCs w:val="22"/>
          </w:rPr>
          <w:t> </w:t>
        </w:r>
      </w:ins>
      <w:ins w:id="5685" w:author="Swixx Biopharma2" w:date="2026-09-17T14:31:00Z">
        <w:r w:rsidRPr="007C0C53">
          <w:rPr>
            <w:szCs w:val="22"/>
          </w:rPr>
          <w:t xml:space="preserve">320 mg polysorbátu 80 (E433), čo zodpovedá </w:t>
        </w:r>
      </w:ins>
      <w:ins w:id="5686" w:author="Swixx Biopharma2" w:date="2026-09-17T14:32:00Z">
        <w:r w:rsidRPr="007C0C53">
          <w:rPr>
            <w:szCs w:val="22"/>
          </w:rPr>
          <w:t>0</w:t>
        </w:r>
      </w:ins>
      <w:ins w:id="5687" w:author="Swixx Biopharma2" w:date="2026-09-17T14:31:00Z">
        <w:r w:rsidRPr="007C0C53">
          <w:rPr>
            <w:szCs w:val="22"/>
          </w:rPr>
          <w:t>,</w:t>
        </w:r>
      </w:ins>
      <w:ins w:id="5688" w:author="Swixx Biopharma2" w:date="2026-09-17T14:32:00Z">
        <w:r w:rsidRPr="007C0C53">
          <w:rPr>
            <w:szCs w:val="22"/>
          </w:rPr>
          <w:t>5</w:t>
        </w:r>
      </w:ins>
      <w:ins w:id="5689" w:author="Swixx Biopharma2" w:date="2026-09-17T14:31:00Z">
        <w:r w:rsidRPr="007C0C53">
          <w:rPr>
            <w:szCs w:val="22"/>
          </w:rPr>
          <w:t>4 g/1 ml (pozri časť 4.4).</w:t>
        </w:r>
      </w:ins>
      <w:r w:rsidR="00054228" w:rsidRPr="003B62DD">
        <w:rPr>
          <w:szCs w:val="22"/>
        </w:rPr>
        <w:fldChar w:fldCharType="begin"/>
      </w:r>
      <w:r w:rsidR="00054228" w:rsidRPr="003B62DD">
        <w:rPr>
          <w:szCs w:val="22"/>
        </w:rPr>
        <w:instrText xml:space="preserve"> DOCVARIABLE vault_nd_e36d3738-db5b-4498-bf69-16c11016f1fe \* MERGEFORMAT </w:instrText>
      </w:r>
      <w:r w:rsidR="00054228" w:rsidRPr="003B62DD">
        <w:rPr>
          <w:szCs w:val="22"/>
        </w:rPr>
        <w:fldChar w:fldCharType="separate"/>
      </w:r>
      <w:r w:rsidR="00054228" w:rsidRPr="003B62DD">
        <w:rPr>
          <w:szCs w:val="22"/>
        </w:rPr>
        <w:t xml:space="preserve"> </w:t>
      </w:r>
      <w:r w:rsidR="00054228" w:rsidRPr="003B62DD">
        <w:rPr>
          <w:szCs w:val="22"/>
        </w:rPr>
        <w:fldChar w:fldCharType="end"/>
      </w:r>
    </w:p>
    <w:p w14:paraId="7073111C" w14:textId="77777777" w:rsidR="00C4344C" w:rsidRPr="003B62DD" w:rsidRDefault="00C4344C" w:rsidP="00C4344C">
      <w:pPr>
        <w:outlineLvl w:val="0"/>
        <w:rPr>
          <w:szCs w:val="22"/>
        </w:rPr>
      </w:pPr>
    </w:p>
    <w:p w14:paraId="09644275" w14:textId="4BB94328" w:rsidR="00C4344C" w:rsidRPr="003B62DD" w:rsidRDefault="00C4344C" w:rsidP="00C4344C">
      <w:pPr>
        <w:outlineLvl w:val="0"/>
        <w:rPr>
          <w:szCs w:val="22"/>
        </w:rPr>
      </w:pPr>
      <w:r w:rsidRPr="003B62DD">
        <w:rPr>
          <w:szCs w:val="22"/>
        </w:rPr>
        <w:t>Úplný zoznam pomocných látok, pozri časť 6.1.</w:t>
      </w:r>
      <w:r w:rsidR="009E091D" w:rsidRPr="003B62DD">
        <w:rPr>
          <w:szCs w:val="22"/>
        </w:rPr>
        <w:fldChar w:fldCharType="begin"/>
      </w:r>
      <w:r w:rsidR="009E091D" w:rsidRPr="003B62DD">
        <w:rPr>
          <w:szCs w:val="22"/>
        </w:rPr>
        <w:instrText xml:space="preserve"> DOCVARIABLE vault_nd_c63bff6b-ce31-40c2-abbe-a0f40a72b550 \* MERGEFORMAT </w:instrText>
      </w:r>
      <w:r w:rsidR="009E091D" w:rsidRPr="003B62DD">
        <w:rPr>
          <w:szCs w:val="22"/>
        </w:rPr>
        <w:fldChar w:fldCharType="separate"/>
      </w:r>
      <w:r w:rsidR="009E091D" w:rsidRPr="003B62DD">
        <w:rPr>
          <w:szCs w:val="22"/>
        </w:rPr>
        <w:t xml:space="preserve"> </w:t>
      </w:r>
      <w:r w:rsidR="009E091D" w:rsidRPr="003B62DD">
        <w:rPr>
          <w:szCs w:val="22"/>
        </w:rPr>
        <w:fldChar w:fldCharType="end"/>
      </w:r>
    </w:p>
    <w:p w14:paraId="6656298A" w14:textId="77777777" w:rsidR="00C4344C" w:rsidRPr="003B62DD" w:rsidRDefault="00C4344C" w:rsidP="00C4344C">
      <w:pPr>
        <w:tabs>
          <w:tab w:val="clear" w:pos="567"/>
        </w:tabs>
        <w:spacing w:line="240" w:lineRule="auto"/>
      </w:pPr>
    </w:p>
    <w:p w14:paraId="12848554" w14:textId="77777777" w:rsidR="00C4344C" w:rsidRPr="003B62DD" w:rsidRDefault="00C4344C" w:rsidP="00C4344C">
      <w:pPr>
        <w:tabs>
          <w:tab w:val="clear" w:pos="567"/>
        </w:tabs>
        <w:spacing w:line="240" w:lineRule="auto"/>
      </w:pPr>
    </w:p>
    <w:p w14:paraId="00FB941A" w14:textId="77777777" w:rsidR="00C4344C" w:rsidRPr="003B62DD" w:rsidRDefault="00C4344C" w:rsidP="00C4344C">
      <w:pPr>
        <w:tabs>
          <w:tab w:val="clear" w:pos="567"/>
        </w:tabs>
        <w:spacing w:line="240" w:lineRule="auto"/>
        <w:ind w:left="567" w:hanging="567"/>
        <w:rPr>
          <w:b/>
        </w:rPr>
      </w:pPr>
      <w:r w:rsidRPr="003B62DD">
        <w:rPr>
          <w:b/>
        </w:rPr>
        <w:t>3.</w:t>
      </w:r>
      <w:r w:rsidRPr="003B62DD">
        <w:rPr>
          <w:b/>
        </w:rPr>
        <w:tab/>
        <w:t>LIEKOVÁ FORMA</w:t>
      </w:r>
    </w:p>
    <w:p w14:paraId="4E6D5FD8" w14:textId="77777777" w:rsidR="00C4344C" w:rsidRPr="003B62DD" w:rsidRDefault="00C4344C" w:rsidP="00C4344C">
      <w:pPr>
        <w:tabs>
          <w:tab w:val="clear" w:pos="567"/>
        </w:tabs>
        <w:spacing w:line="240" w:lineRule="auto"/>
        <w:ind w:left="567" w:hanging="567"/>
      </w:pPr>
    </w:p>
    <w:p w14:paraId="5502B65D" w14:textId="77777777" w:rsidR="00C4344C" w:rsidRPr="003B62DD" w:rsidRDefault="00C4344C" w:rsidP="00C4344C">
      <w:r w:rsidRPr="003B62DD">
        <w:t>Infúzny koncentrát (sterilný koncentrát).</w:t>
      </w:r>
    </w:p>
    <w:p w14:paraId="641AEB5E" w14:textId="77777777" w:rsidR="00C4344C" w:rsidRPr="003B62DD" w:rsidRDefault="00C4344C" w:rsidP="00C4344C"/>
    <w:p w14:paraId="77C47054" w14:textId="77777777" w:rsidR="00C4344C" w:rsidRPr="003B62DD" w:rsidRDefault="00C4344C" w:rsidP="00C4344C">
      <w:r w:rsidRPr="003B62DD">
        <w:t xml:space="preserve">Koncentrát je matný, žltý až hnedožltý roztok. </w:t>
      </w:r>
    </w:p>
    <w:p w14:paraId="46163808" w14:textId="77777777" w:rsidR="00C4344C" w:rsidRPr="003B62DD" w:rsidRDefault="00C4344C" w:rsidP="00C4344C"/>
    <w:p w14:paraId="5D706BF0" w14:textId="77777777" w:rsidR="00C4344C" w:rsidRPr="003B62DD" w:rsidRDefault="00C4344C" w:rsidP="00C4344C">
      <w:pPr>
        <w:tabs>
          <w:tab w:val="clear" w:pos="567"/>
        </w:tabs>
        <w:spacing w:line="240" w:lineRule="auto"/>
      </w:pPr>
    </w:p>
    <w:p w14:paraId="3CE9B8A5" w14:textId="77777777" w:rsidR="00C4344C" w:rsidRPr="003B62DD" w:rsidRDefault="00C4344C" w:rsidP="00C4344C">
      <w:pPr>
        <w:tabs>
          <w:tab w:val="clear" w:pos="567"/>
        </w:tabs>
        <w:spacing w:line="240" w:lineRule="auto"/>
        <w:ind w:left="567" w:hanging="567"/>
        <w:rPr>
          <w:caps/>
        </w:rPr>
      </w:pPr>
      <w:r w:rsidRPr="003B62DD">
        <w:rPr>
          <w:b/>
          <w:caps/>
        </w:rPr>
        <w:t>4.</w:t>
      </w:r>
      <w:r w:rsidRPr="003B62DD">
        <w:rPr>
          <w:b/>
          <w:caps/>
        </w:rPr>
        <w:tab/>
        <w:t>KlinicKÉ ÚDAJE</w:t>
      </w:r>
    </w:p>
    <w:p w14:paraId="6D5D5F57" w14:textId="77777777" w:rsidR="00C4344C" w:rsidRPr="003B62DD" w:rsidRDefault="00C4344C" w:rsidP="00C4344C">
      <w:pPr>
        <w:tabs>
          <w:tab w:val="clear" w:pos="567"/>
        </w:tabs>
        <w:spacing w:line="240" w:lineRule="auto"/>
      </w:pPr>
    </w:p>
    <w:p w14:paraId="321F7ECC" w14:textId="77777777" w:rsidR="00C4344C" w:rsidRPr="003B62DD" w:rsidRDefault="00C4344C" w:rsidP="00C4344C">
      <w:pPr>
        <w:tabs>
          <w:tab w:val="clear" w:pos="567"/>
        </w:tabs>
        <w:spacing w:line="240" w:lineRule="auto"/>
        <w:ind w:left="567" w:hanging="567"/>
      </w:pPr>
      <w:r w:rsidRPr="003B62DD">
        <w:rPr>
          <w:b/>
        </w:rPr>
        <w:t>4.1</w:t>
      </w:r>
      <w:r w:rsidRPr="003B62DD">
        <w:rPr>
          <w:b/>
        </w:rPr>
        <w:tab/>
        <w:t>Terapeutické indikácie</w:t>
      </w:r>
    </w:p>
    <w:p w14:paraId="7D502B0D" w14:textId="77777777" w:rsidR="00C4344C" w:rsidRPr="003B62DD" w:rsidRDefault="00C4344C" w:rsidP="00C4344C"/>
    <w:p w14:paraId="079094DA" w14:textId="77777777" w:rsidR="00C4344C" w:rsidRPr="003B62DD" w:rsidRDefault="00C4344C" w:rsidP="00C4344C">
      <w:pPr>
        <w:rPr>
          <w:bCs/>
          <w:u w:val="single"/>
        </w:rPr>
      </w:pPr>
      <w:r w:rsidRPr="003B62DD">
        <w:rPr>
          <w:bCs/>
          <w:u w:val="single"/>
        </w:rPr>
        <w:t>Karcinóm prsníka</w:t>
      </w:r>
    </w:p>
    <w:p w14:paraId="50AB1DE0" w14:textId="77777777" w:rsidR="00C4344C" w:rsidRPr="003B62DD" w:rsidRDefault="00C4344C" w:rsidP="00C4344C"/>
    <w:p w14:paraId="4FA5FA6F" w14:textId="77777777" w:rsidR="003821E6" w:rsidRPr="003B62DD" w:rsidRDefault="00C4344C" w:rsidP="00C4344C">
      <w:r w:rsidRPr="003B62DD">
        <w:t>TAXOTERE v kombinácii s doxorubicínom a cyklofosfamidom sa indikuje na adjuvantnú liečbu pacientok</w:t>
      </w:r>
      <w:r w:rsidR="003821E6" w:rsidRPr="003B62DD">
        <w:t>:</w:t>
      </w:r>
    </w:p>
    <w:p w14:paraId="2D8548EB" w14:textId="77777777" w:rsidR="003821E6" w:rsidRPr="003B62DD" w:rsidRDefault="00C4344C" w:rsidP="003821E6">
      <w:pPr>
        <w:numPr>
          <w:ilvl w:val="0"/>
          <w:numId w:val="38"/>
        </w:numPr>
      </w:pPr>
      <w:r w:rsidRPr="003B62DD">
        <w:t>s operabilným karcinómom prsníka s pozitívnymi uzlinami</w:t>
      </w:r>
    </w:p>
    <w:p w14:paraId="6D4B3BFB" w14:textId="77777777" w:rsidR="003821E6" w:rsidRPr="003B62DD" w:rsidRDefault="003821E6" w:rsidP="003821E6">
      <w:pPr>
        <w:numPr>
          <w:ilvl w:val="0"/>
          <w:numId w:val="38"/>
        </w:numPr>
      </w:pPr>
      <w:r w:rsidRPr="003B62DD">
        <w:t>s operabilným karcinómom prsníka s negatívnymi uzlinami</w:t>
      </w:r>
    </w:p>
    <w:p w14:paraId="7A48F980" w14:textId="77777777" w:rsidR="003821E6" w:rsidRPr="003B62DD" w:rsidRDefault="003821E6" w:rsidP="003821E6"/>
    <w:p w14:paraId="5C98A44D" w14:textId="77777777" w:rsidR="00C4344C" w:rsidRPr="003B62DD" w:rsidRDefault="003821E6" w:rsidP="003821E6">
      <w:r w:rsidRPr="003B62DD">
        <w:t xml:space="preserve">U pacientok s operabilným karcinómom prsníka s negatívnymi uzlinami sa má adjuvantná liečba </w:t>
      </w:r>
      <w:r w:rsidR="005E3E8E" w:rsidRPr="003B62DD">
        <w:t>obmedziť</w:t>
      </w:r>
      <w:r w:rsidRPr="003B62DD">
        <w:t xml:space="preserve"> iba </w:t>
      </w:r>
      <w:r w:rsidR="005E3E8E" w:rsidRPr="003B62DD">
        <w:t>na pacientky spôsobilé</w:t>
      </w:r>
      <w:r w:rsidRPr="003B62DD">
        <w:t xml:space="preserve"> na podanie chemoterapie v súlade s medzinárodne stanovenými kritériami pre primárnu terapiu skorého karcinómu prsníka (pozri časť 5.1).</w:t>
      </w:r>
    </w:p>
    <w:p w14:paraId="66E4011A" w14:textId="77777777" w:rsidR="00C4344C" w:rsidRPr="003B62DD" w:rsidRDefault="00C4344C" w:rsidP="00C4344C"/>
    <w:p w14:paraId="540B2832" w14:textId="77777777" w:rsidR="00C4344C" w:rsidRPr="003B62DD" w:rsidRDefault="00C4344C" w:rsidP="00C4344C">
      <w:r w:rsidRPr="003B62DD">
        <w:t>TAXOTERE v kombinácii s doxorubicínom sa indikuje na liečbu pacientok s lokálne pokročilým alebo metastatickým karcinómom prsníka, ktoré sa predtým nepodrobili cytotoxickej liečbe tohto stavu.</w:t>
      </w:r>
    </w:p>
    <w:p w14:paraId="4B11F9A1" w14:textId="77777777" w:rsidR="00C4344C" w:rsidRPr="003B62DD" w:rsidRDefault="00C4344C" w:rsidP="00C4344C"/>
    <w:p w14:paraId="0BA26BCF" w14:textId="77777777" w:rsidR="00C4344C" w:rsidRPr="003B62DD" w:rsidRDefault="00C4344C" w:rsidP="00C4344C">
      <w:r w:rsidRPr="003B62DD">
        <w:t>TAXOTERE v monoterapii sa indikuje na liečbu pacientok s lokálne pokročilým alebo metastatickým karcinómom prsníka po zlyhaní cytotoxickej chemoterapie. Predchádzajúca liečba mala obsahovať antracyklíny alebo alkylačné látky.</w:t>
      </w:r>
    </w:p>
    <w:p w14:paraId="710EA143" w14:textId="77777777" w:rsidR="00C4344C" w:rsidRPr="003B62DD" w:rsidRDefault="00C4344C" w:rsidP="00C4344C"/>
    <w:p w14:paraId="594D88F7" w14:textId="77777777" w:rsidR="00C4344C" w:rsidRPr="003B62DD" w:rsidRDefault="00C4344C" w:rsidP="00C4344C">
      <w:r w:rsidRPr="003B62DD">
        <w:t>TAXOTERE v kombinácii s trastuzumabom sa indikuje na liečbu pacientok s metastatickým karcinómom prsníka, u ktorých nádor nadmerne exprimuje HER2 a ktoré sa predtým nepodrobili chemoterapii pre metastatické ochorenie.</w:t>
      </w:r>
    </w:p>
    <w:p w14:paraId="0E8C4EDD" w14:textId="77777777" w:rsidR="00C4344C" w:rsidRPr="003B62DD" w:rsidRDefault="00C4344C" w:rsidP="00C4344C"/>
    <w:p w14:paraId="37BA33AD" w14:textId="77777777" w:rsidR="00C4344C" w:rsidRPr="003B62DD" w:rsidRDefault="00C4344C" w:rsidP="00C4344C">
      <w:r w:rsidRPr="003B62DD">
        <w:t>TAXOTERE v kombinácii s kapecitabínom sa indikuje na liečbu pacientok s lokálne pokročilým alebo metastatickým karcinómom prsníka po zlyhaní cytotoxickej chemoterapie. Predchádzajúca liečba mala obsahovať antracyklíny.</w:t>
      </w:r>
    </w:p>
    <w:p w14:paraId="7D5D40F2" w14:textId="77777777" w:rsidR="00C4344C" w:rsidRPr="003B62DD" w:rsidRDefault="00C4344C" w:rsidP="00C4344C"/>
    <w:p w14:paraId="7D918097" w14:textId="77777777" w:rsidR="00C4344C" w:rsidRPr="003B62DD" w:rsidRDefault="00C4344C" w:rsidP="005A3E9A">
      <w:pPr>
        <w:keepNext/>
        <w:keepLines/>
        <w:rPr>
          <w:bCs/>
          <w:u w:val="single"/>
        </w:rPr>
      </w:pPr>
      <w:r w:rsidRPr="003B62DD">
        <w:rPr>
          <w:bCs/>
          <w:u w:val="single"/>
        </w:rPr>
        <w:t>Nemalobunkový karcinóm pľúc</w:t>
      </w:r>
    </w:p>
    <w:p w14:paraId="51FF2AA6" w14:textId="77777777" w:rsidR="00C4344C" w:rsidRPr="003B62DD" w:rsidRDefault="00C4344C" w:rsidP="005A3E9A">
      <w:pPr>
        <w:keepNext/>
        <w:keepLines/>
      </w:pPr>
    </w:p>
    <w:p w14:paraId="4513FDA4" w14:textId="77777777" w:rsidR="00C4344C" w:rsidRPr="003B62DD" w:rsidRDefault="00C4344C" w:rsidP="00C4344C">
      <w:r w:rsidRPr="003B62DD">
        <w:t>TAXOTERE sa indikuje na liečbu pacientov s lokálne pokročilým alebo metastatickým nemalobunkovým karcinomóm pľúc po zlyhaní predchádzajúcej chemoterapie.</w:t>
      </w:r>
    </w:p>
    <w:p w14:paraId="2AF66687" w14:textId="77777777" w:rsidR="00C4344C" w:rsidRPr="003B62DD" w:rsidRDefault="00C4344C" w:rsidP="00C4344C"/>
    <w:p w14:paraId="49C81CBD" w14:textId="77777777" w:rsidR="00C4344C" w:rsidRPr="003B62DD" w:rsidRDefault="00C4344C" w:rsidP="00C4344C">
      <w:r w:rsidRPr="003B62DD">
        <w:t>TAXOTERE v kombinácii s cisplatinou sa indikuje na liečbu pacientov s neoperovateľným, lokálne pokročilým alebo metastatickým nemalobunkovým karcinómom pľúc, ktorí sa predtým nepodrobili chemoterapeutickej liečbe tohto stavu.</w:t>
      </w:r>
    </w:p>
    <w:p w14:paraId="1D035461" w14:textId="77777777" w:rsidR="00C4344C" w:rsidRPr="003B62DD" w:rsidRDefault="00C4344C" w:rsidP="00C4344C"/>
    <w:p w14:paraId="23C8DF49" w14:textId="77777777" w:rsidR="00C4344C" w:rsidRPr="003B62DD" w:rsidRDefault="00C4344C" w:rsidP="00C4344C">
      <w:pPr>
        <w:rPr>
          <w:bCs/>
          <w:u w:val="single"/>
        </w:rPr>
      </w:pPr>
      <w:r w:rsidRPr="003B62DD">
        <w:rPr>
          <w:bCs/>
          <w:u w:val="single"/>
        </w:rPr>
        <w:t>Karcinóm prostaty</w:t>
      </w:r>
    </w:p>
    <w:p w14:paraId="6C2AC963" w14:textId="77777777" w:rsidR="00C4344C" w:rsidRPr="003B62DD" w:rsidRDefault="00C4344C" w:rsidP="00C4344C"/>
    <w:p w14:paraId="407CBAF3" w14:textId="77777777" w:rsidR="00C4344C" w:rsidRPr="003B62DD" w:rsidRDefault="00C4344C" w:rsidP="00C4344C">
      <w:r w:rsidRPr="003B62DD">
        <w:t xml:space="preserve">TAXOTERE v kombinácii s prednizónom alebo prednizolónom sa indikuje na liečbu pacientov s metastatickým </w:t>
      </w:r>
      <w:bookmarkStart w:id="5690" w:name="_Hlk21712768"/>
      <w:r w:rsidR="00146966" w:rsidRPr="003B62DD">
        <w:t xml:space="preserve">kastračne rezistentným </w:t>
      </w:r>
      <w:bookmarkEnd w:id="5690"/>
      <w:r w:rsidRPr="003B62DD">
        <w:t>karcinómom prostaty.</w:t>
      </w:r>
    </w:p>
    <w:p w14:paraId="0C1CC9FB" w14:textId="77777777" w:rsidR="00146966" w:rsidRPr="003B62DD" w:rsidRDefault="00146966" w:rsidP="00087C07">
      <w:pPr>
        <w:pStyle w:val="MDSnormalsectionstyle"/>
        <w:tabs>
          <w:tab w:val="clear" w:pos="851"/>
          <w:tab w:val="clear" w:pos="8222"/>
        </w:tabs>
        <w:ind w:left="0"/>
        <w:rPr>
          <w:szCs w:val="22"/>
          <w:lang w:val="sk-SK"/>
        </w:rPr>
      </w:pPr>
      <w:bookmarkStart w:id="5691" w:name="_Hlk21712791"/>
      <w:r w:rsidRPr="003B62DD">
        <w:rPr>
          <w:szCs w:val="22"/>
          <w:lang w:val="sk-SK"/>
        </w:rPr>
        <w:t xml:space="preserve">TAXOTERE </w:t>
      </w:r>
      <w:r w:rsidRPr="003B62DD">
        <w:rPr>
          <w:bCs/>
          <w:szCs w:val="22"/>
          <w:lang w:val="sk-SK"/>
        </w:rPr>
        <w:t>v kombinácii s androgénovou deprivačnou terapiou (ADT) s prednizónom alebo bez neho alebo s prednizolónom alebo bez neho</w:t>
      </w:r>
      <w:r w:rsidR="00AC503A" w:rsidRPr="003B62DD">
        <w:rPr>
          <w:bCs/>
          <w:szCs w:val="22"/>
          <w:lang w:val="sk-SK"/>
        </w:rPr>
        <w:t xml:space="preserve"> sa</w:t>
      </w:r>
      <w:r w:rsidRPr="003B62DD">
        <w:rPr>
          <w:bCs/>
          <w:szCs w:val="22"/>
          <w:lang w:val="sk-SK"/>
        </w:rPr>
        <w:t xml:space="preserve"> indik</w:t>
      </w:r>
      <w:r w:rsidR="00AC503A" w:rsidRPr="003B62DD">
        <w:rPr>
          <w:bCs/>
          <w:szCs w:val="22"/>
          <w:lang w:val="sk-SK"/>
        </w:rPr>
        <w:t>uje</w:t>
      </w:r>
      <w:r w:rsidRPr="003B62DD">
        <w:rPr>
          <w:bCs/>
          <w:szCs w:val="22"/>
          <w:lang w:val="sk-SK"/>
        </w:rPr>
        <w:t xml:space="preserve"> na liečbu pacientov s </w:t>
      </w:r>
      <w:r w:rsidRPr="003B62DD">
        <w:rPr>
          <w:rStyle w:val="Emphasis"/>
          <w:b w:val="0"/>
          <w:color w:val="545454"/>
          <w:szCs w:val="22"/>
          <w:lang w:val="sk-SK"/>
          <w:rPrChange w:id="5692" w:author="MD" w:date="2026-10-06T14:10:00Z" w16du:dateUtc="2026-10-06T12:10:00Z">
            <w:rPr>
              <w:rStyle w:val="Emphasis"/>
              <w:b w:val="0"/>
              <w:color w:val="545454"/>
              <w:szCs w:val="22"/>
            </w:rPr>
          </w:rPrChange>
        </w:rPr>
        <w:t>metastatick</w:t>
      </w:r>
      <w:r w:rsidRPr="003B62DD">
        <w:rPr>
          <w:rStyle w:val="Emphasis"/>
          <w:b w:val="0"/>
          <w:color w:val="545454"/>
          <w:szCs w:val="22"/>
          <w:lang w:val="sk-SK"/>
        </w:rPr>
        <w:t>ým</w:t>
      </w:r>
      <w:r w:rsidRPr="003B62DD">
        <w:rPr>
          <w:rStyle w:val="Emphasis"/>
          <w:b w:val="0"/>
          <w:color w:val="545454"/>
          <w:szCs w:val="22"/>
          <w:lang w:val="sk-SK"/>
          <w:rPrChange w:id="5693" w:author="MD" w:date="2026-10-06T14:10:00Z" w16du:dateUtc="2026-10-06T12:10:00Z">
            <w:rPr>
              <w:rStyle w:val="Emphasis"/>
              <w:b w:val="0"/>
              <w:color w:val="545454"/>
              <w:szCs w:val="22"/>
            </w:rPr>
          </w:rPrChange>
        </w:rPr>
        <w:t xml:space="preserve"> hormonálne</w:t>
      </w:r>
      <w:r w:rsidRPr="003B62DD">
        <w:rPr>
          <w:rStyle w:val="st1"/>
          <w:color w:val="545454"/>
          <w:szCs w:val="22"/>
          <w:lang w:val="sk-SK"/>
          <w:rPrChange w:id="5694" w:author="MD" w:date="2026-10-06T14:10:00Z" w16du:dateUtc="2026-10-06T12:10:00Z">
            <w:rPr>
              <w:rStyle w:val="st1"/>
              <w:color w:val="545454"/>
              <w:szCs w:val="22"/>
            </w:rPr>
          </w:rPrChange>
        </w:rPr>
        <w:t xml:space="preserve"> senzitívn</w:t>
      </w:r>
      <w:r w:rsidRPr="003B62DD">
        <w:rPr>
          <w:rStyle w:val="st1"/>
          <w:color w:val="545454"/>
          <w:szCs w:val="22"/>
          <w:lang w:val="sk-SK"/>
        </w:rPr>
        <w:t>ym</w:t>
      </w:r>
      <w:r w:rsidRPr="003B62DD">
        <w:rPr>
          <w:rStyle w:val="st1"/>
          <w:color w:val="545454"/>
          <w:szCs w:val="22"/>
          <w:lang w:val="sk-SK"/>
          <w:rPrChange w:id="5695" w:author="MD" w:date="2026-10-06T14:10:00Z" w16du:dateUtc="2026-10-06T12:10:00Z">
            <w:rPr>
              <w:rStyle w:val="st1"/>
              <w:color w:val="545454"/>
              <w:szCs w:val="22"/>
            </w:rPr>
          </w:rPrChange>
        </w:rPr>
        <w:t xml:space="preserve"> </w:t>
      </w:r>
      <w:r w:rsidRPr="003B62DD">
        <w:rPr>
          <w:rStyle w:val="Emphasis"/>
          <w:b w:val="0"/>
          <w:color w:val="545454"/>
          <w:szCs w:val="22"/>
          <w:lang w:val="sk-SK"/>
          <w:rPrChange w:id="5696" w:author="MD" w:date="2026-10-06T14:10:00Z" w16du:dateUtc="2026-10-06T12:10:00Z">
            <w:rPr>
              <w:rStyle w:val="Emphasis"/>
              <w:b w:val="0"/>
              <w:color w:val="545454"/>
              <w:szCs w:val="22"/>
            </w:rPr>
          </w:rPrChange>
        </w:rPr>
        <w:t>karcinóm</w:t>
      </w:r>
      <w:r w:rsidRPr="003B62DD">
        <w:rPr>
          <w:rStyle w:val="Emphasis"/>
          <w:b w:val="0"/>
          <w:color w:val="545454"/>
          <w:szCs w:val="22"/>
          <w:lang w:val="sk-SK"/>
        </w:rPr>
        <w:t>om</w:t>
      </w:r>
      <w:r w:rsidRPr="003B62DD">
        <w:rPr>
          <w:rStyle w:val="Emphasis"/>
          <w:b w:val="0"/>
          <w:color w:val="545454"/>
          <w:szCs w:val="22"/>
          <w:lang w:val="sk-SK"/>
          <w:rPrChange w:id="5697" w:author="MD" w:date="2026-10-06T14:10:00Z" w16du:dateUtc="2026-10-06T12:10:00Z">
            <w:rPr>
              <w:rStyle w:val="Emphasis"/>
              <w:b w:val="0"/>
              <w:color w:val="545454"/>
              <w:szCs w:val="22"/>
            </w:rPr>
          </w:rPrChange>
        </w:rPr>
        <w:t xml:space="preserve"> prostaty</w:t>
      </w:r>
      <w:r w:rsidRPr="003B62DD">
        <w:rPr>
          <w:szCs w:val="22"/>
          <w:lang w:val="sk-SK"/>
        </w:rPr>
        <w:t>.</w:t>
      </w:r>
    </w:p>
    <w:bookmarkEnd w:id="5691"/>
    <w:p w14:paraId="477D6385" w14:textId="77777777" w:rsidR="00C4344C" w:rsidRPr="003B62DD" w:rsidRDefault="00C4344C" w:rsidP="00C4344C"/>
    <w:p w14:paraId="305FCE24" w14:textId="77777777" w:rsidR="00C4344C" w:rsidRPr="003B62DD" w:rsidRDefault="00C4344C" w:rsidP="00C4344C">
      <w:pPr>
        <w:rPr>
          <w:u w:val="single"/>
        </w:rPr>
      </w:pPr>
      <w:r w:rsidRPr="003B62DD">
        <w:rPr>
          <w:u w:val="single"/>
        </w:rPr>
        <w:t>Adenokarcinóm žalúdka</w:t>
      </w:r>
    </w:p>
    <w:p w14:paraId="66741956" w14:textId="77777777" w:rsidR="00C4344C" w:rsidRPr="003B62DD" w:rsidRDefault="00C4344C" w:rsidP="00C4344C"/>
    <w:p w14:paraId="0EFCE56B" w14:textId="77777777" w:rsidR="00C4344C" w:rsidRPr="003B62DD" w:rsidRDefault="00C4344C" w:rsidP="00C4344C">
      <w:pPr>
        <w:rPr>
          <w:szCs w:val="22"/>
        </w:rPr>
      </w:pPr>
      <w:r w:rsidRPr="003B62DD">
        <w:rPr>
          <w:szCs w:val="22"/>
        </w:rPr>
        <w:t>TAXOTERE v kombinácii s cisplatinou a 5-fluóruracilom sa indikuje na liečbu pacientov s metastatickým adenokarcinómom žalúdka, vrátane gastroezofageálneho spojenia, ktorí sa predtým nepodrobili chemoterapii pre metastatické ochorenie.</w:t>
      </w:r>
    </w:p>
    <w:p w14:paraId="16F9DFF0" w14:textId="77777777" w:rsidR="00C4344C" w:rsidRPr="003B62DD" w:rsidRDefault="00C4344C" w:rsidP="00C4344C">
      <w:pPr>
        <w:pStyle w:val="BodyText2"/>
        <w:keepNext/>
        <w:tabs>
          <w:tab w:val="left" w:pos="600"/>
        </w:tabs>
        <w:suppressAutoHyphens/>
        <w:rPr>
          <w:b w:val="0"/>
          <w:bCs/>
        </w:rPr>
      </w:pPr>
    </w:p>
    <w:p w14:paraId="0B10B828" w14:textId="77777777" w:rsidR="00C4344C" w:rsidRPr="003B62DD" w:rsidRDefault="00C4344C" w:rsidP="00C4344C">
      <w:pPr>
        <w:pStyle w:val="MDSnormalsectionstyle"/>
        <w:tabs>
          <w:tab w:val="clear" w:pos="851"/>
          <w:tab w:val="clear" w:pos="8222"/>
        </w:tabs>
        <w:ind w:left="0"/>
        <w:rPr>
          <w:u w:val="single"/>
          <w:lang w:val="sk-SK"/>
        </w:rPr>
      </w:pPr>
      <w:r w:rsidRPr="003B62DD">
        <w:rPr>
          <w:bCs/>
          <w:szCs w:val="24"/>
          <w:u w:val="single"/>
          <w:lang w:val="sk-SK"/>
        </w:rPr>
        <w:t>Karcinóm hlavy a krku</w:t>
      </w:r>
    </w:p>
    <w:p w14:paraId="1B759254" w14:textId="77777777" w:rsidR="00C4344C" w:rsidRPr="003B62DD" w:rsidRDefault="00C4344C" w:rsidP="00C4344C">
      <w:pPr>
        <w:pStyle w:val="MDSnormalsectionstyle"/>
        <w:tabs>
          <w:tab w:val="clear" w:pos="851"/>
          <w:tab w:val="clear" w:pos="8222"/>
        </w:tabs>
        <w:ind w:left="0"/>
        <w:rPr>
          <w:lang w:val="sk-SK"/>
        </w:rPr>
      </w:pPr>
    </w:p>
    <w:p w14:paraId="087B520C" w14:textId="77777777" w:rsidR="00C4344C" w:rsidRPr="003B62DD" w:rsidRDefault="00C4344C" w:rsidP="00C4344C">
      <w:pPr>
        <w:pStyle w:val="MDSnormalsectionstyle"/>
        <w:tabs>
          <w:tab w:val="clear" w:pos="851"/>
          <w:tab w:val="clear" w:pos="8222"/>
        </w:tabs>
        <w:ind w:left="0"/>
        <w:rPr>
          <w:lang w:val="sk-SK"/>
        </w:rPr>
      </w:pPr>
      <w:r w:rsidRPr="003B62DD">
        <w:rPr>
          <w:lang w:val="sk-SK"/>
        </w:rPr>
        <w:t xml:space="preserve">TAXOTERE </w:t>
      </w:r>
      <w:r w:rsidRPr="003B62DD">
        <w:rPr>
          <w:szCs w:val="22"/>
          <w:lang w:val="sk-SK"/>
        </w:rPr>
        <w:t>v kombinácii s cisplatinou a 5</w:t>
      </w:r>
      <w:r w:rsidRPr="003B62DD">
        <w:rPr>
          <w:szCs w:val="22"/>
          <w:lang w:val="sk-SK"/>
        </w:rPr>
        <w:noBreakHyphen/>
        <w:t>fluóruracilom sa indikuje na indukčnú liečbu pacientov</w:t>
      </w:r>
      <w:r w:rsidRPr="003B62DD">
        <w:rPr>
          <w:lang w:val="sk-SK"/>
        </w:rPr>
        <w:t xml:space="preserve"> s lokálne pokročilým skvamocelulárnym karcinómom hlavy a krku.</w:t>
      </w:r>
    </w:p>
    <w:p w14:paraId="7E074C4E" w14:textId="77777777" w:rsidR="00C4344C" w:rsidRPr="003B62DD" w:rsidRDefault="00C4344C" w:rsidP="00C4344C"/>
    <w:p w14:paraId="79074425" w14:textId="77777777" w:rsidR="00C4344C" w:rsidRPr="003B62DD" w:rsidRDefault="00C4344C" w:rsidP="00C4344C">
      <w:pPr>
        <w:keepNext/>
        <w:keepLines/>
        <w:tabs>
          <w:tab w:val="clear" w:pos="567"/>
        </w:tabs>
        <w:spacing w:line="240" w:lineRule="auto"/>
        <w:ind w:left="567" w:hanging="567"/>
        <w:rPr>
          <w:b/>
        </w:rPr>
      </w:pPr>
      <w:r w:rsidRPr="003B62DD">
        <w:rPr>
          <w:b/>
        </w:rPr>
        <w:t>4.2</w:t>
      </w:r>
      <w:r w:rsidRPr="003B62DD">
        <w:rPr>
          <w:b/>
        </w:rPr>
        <w:tab/>
        <w:t>Dávkovanie a spôsob podávania</w:t>
      </w:r>
    </w:p>
    <w:p w14:paraId="26CE2A5E" w14:textId="77777777" w:rsidR="00C4344C" w:rsidRPr="003B62DD" w:rsidRDefault="00C4344C" w:rsidP="00C4344C"/>
    <w:p w14:paraId="4E3C136B" w14:textId="77777777" w:rsidR="00C4344C" w:rsidRPr="003B62DD" w:rsidRDefault="00C4344C" w:rsidP="00C4344C">
      <w:r w:rsidRPr="003B62DD">
        <w:t>Použitie docetaxelu sa má obmedziť na jednotky špecializované na podávanie cytotoxickej chemoterapie a má sa podávať len pod dohľadom kvalifikovaného onkológa (pozri časť 6.6).</w:t>
      </w:r>
    </w:p>
    <w:p w14:paraId="71C1BD58" w14:textId="77777777" w:rsidR="00C4344C" w:rsidRPr="003B62DD" w:rsidRDefault="00C4344C" w:rsidP="00C4344C">
      <w:pPr>
        <w:keepNext/>
        <w:keepLines/>
        <w:tabs>
          <w:tab w:val="clear" w:pos="567"/>
        </w:tabs>
        <w:spacing w:line="240" w:lineRule="auto"/>
        <w:ind w:left="567" w:hanging="567"/>
      </w:pPr>
    </w:p>
    <w:p w14:paraId="3089D221" w14:textId="77777777" w:rsidR="00C4344C" w:rsidRPr="003B62DD" w:rsidRDefault="007F3D31" w:rsidP="00C4344C">
      <w:pPr>
        <w:rPr>
          <w:bCs/>
          <w:i/>
          <w:u w:val="single"/>
        </w:rPr>
      </w:pPr>
      <w:r w:rsidRPr="003B62DD">
        <w:rPr>
          <w:bCs/>
          <w:u w:val="single"/>
        </w:rPr>
        <w:t>Dávkovanie</w:t>
      </w:r>
    </w:p>
    <w:p w14:paraId="324F0AE4" w14:textId="77777777" w:rsidR="00C4344C" w:rsidRPr="003B62DD" w:rsidRDefault="00C4344C" w:rsidP="00C4344C">
      <w:pPr>
        <w:pStyle w:val="EndnoteText"/>
        <w:spacing w:line="260" w:lineRule="exact"/>
      </w:pPr>
    </w:p>
    <w:p w14:paraId="1D618A92" w14:textId="77777777" w:rsidR="00C4344C" w:rsidRPr="003B62DD" w:rsidRDefault="00C4344C" w:rsidP="00C4344C">
      <w:pPr>
        <w:rPr>
          <w:bCs/>
        </w:rPr>
      </w:pPr>
      <w:r w:rsidRPr="003B62DD">
        <w:t>Pre karcinóm prsníka, nemalobunkový karcinóm pľúc, karcinóm žalúdka a karcinóm hlavy a krku premedikácia pozostáva z perorálnych kortikoidov, ako je dexametazón v dávke 16 mg denne (napr. 8 mg dvakrát denne) počas 3 dní počínajúc 1. dňom pred podaním docetaxelu, pokiaľ nie je kontraindikovaná (pozri časť 4.4</w:t>
      </w:r>
      <w:r w:rsidRPr="003B62DD">
        <w:rPr>
          <w:bCs/>
        </w:rPr>
        <w:t>).</w:t>
      </w:r>
    </w:p>
    <w:p w14:paraId="420DD04A" w14:textId="77777777" w:rsidR="00C4344C" w:rsidRPr="003B62DD" w:rsidRDefault="00C4344C" w:rsidP="00C4344C">
      <w:pPr>
        <w:pStyle w:val="EndnoteText"/>
        <w:spacing w:line="260" w:lineRule="exact"/>
      </w:pPr>
      <w:r w:rsidRPr="003B62DD">
        <w:t xml:space="preserve">Pre </w:t>
      </w:r>
      <w:bookmarkStart w:id="5698" w:name="_Hlk21712857"/>
      <w:r w:rsidR="00146966" w:rsidRPr="003B62DD">
        <w:t xml:space="preserve">metastatický </w:t>
      </w:r>
      <w:r w:rsidR="00A32AD5" w:rsidRPr="003B62DD">
        <w:t xml:space="preserve">kastračne rezistentný </w:t>
      </w:r>
      <w:bookmarkEnd w:id="5698"/>
      <w:r w:rsidRPr="003B62DD">
        <w:t xml:space="preserve">karcinóm prostaty, kde sa </w:t>
      </w:r>
      <w:r w:rsidR="00AC503A" w:rsidRPr="003B62DD">
        <w:t xml:space="preserve">súbežne </w:t>
      </w:r>
      <w:r w:rsidRPr="003B62DD">
        <w:t xml:space="preserve">používa prednizón alebo prednizolón, je odporúčanou premedikáciou dexametazón </w:t>
      </w:r>
      <w:r w:rsidR="00AC503A" w:rsidRPr="003B62DD">
        <w:t xml:space="preserve">v dávke </w:t>
      </w:r>
      <w:r w:rsidRPr="003B62DD">
        <w:t>8 mg podávaný perorálne 12 hodín, 3 hodiny a 1 hodinu pred infúziou docetaxelu (pozri časť 4.4).</w:t>
      </w:r>
    </w:p>
    <w:p w14:paraId="26FC8B24" w14:textId="77777777" w:rsidR="00146966" w:rsidRPr="003B62DD" w:rsidRDefault="00146966" w:rsidP="00146966">
      <w:pPr>
        <w:pStyle w:val="Authors"/>
        <w:keepNext w:val="0"/>
        <w:tabs>
          <w:tab w:val="clear" w:pos="2268"/>
          <w:tab w:val="left" w:pos="426"/>
          <w:tab w:val="left" w:pos="567"/>
          <w:tab w:val="left" w:pos="720"/>
          <w:tab w:val="left" w:pos="1260"/>
        </w:tabs>
        <w:suppressAutoHyphens/>
        <w:overflowPunct w:val="0"/>
        <w:autoSpaceDE w:val="0"/>
        <w:autoSpaceDN w:val="0"/>
        <w:adjustRightInd w:val="0"/>
        <w:spacing w:before="0"/>
        <w:textAlignment w:val="baseline"/>
        <w:rPr>
          <w:rFonts w:ascii="Times New Roman" w:hAnsi="Times New Roman"/>
          <w:lang w:val="sk-SK"/>
        </w:rPr>
      </w:pPr>
      <w:bookmarkStart w:id="5699" w:name="_Hlk21712893"/>
      <w:r w:rsidRPr="003B62DD">
        <w:rPr>
          <w:rFonts w:ascii="Times New Roman" w:hAnsi="Times New Roman"/>
          <w:lang w:val="sk-SK"/>
        </w:rPr>
        <w:t xml:space="preserve">Pre metastatický </w:t>
      </w:r>
      <w:r w:rsidRPr="003B62DD">
        <w:rPr>
          <w:rStyle w:val="Emphasis"/>
          <w:rFonts w:ascii="Times New Roman" w:hAnsi="Times New Roman"/>
          <w:b w:val="0"/>
          <w:color w:val="545454"/>
          <w:szCs w:val="22"/>
          <w:lang w:val="sk-SK"/>
          <w:rPrChange w:id="5700" w:author="MD" w:date="2026-10-06T14:10:00Z" w16du:dateUtc="2026-10-06T12:10:00Z">
            <w:rPr>
              <w:rStyle w:val="Emphasis"/>
              <w:rFonts w:ascii="Times New Roman" w:hAnsi="Times New Roman"/>
              <w:b w:val="0"/>
              <w:color w:val="545454"/>
              <w:szCs w:val="22"/>
            </w:rPr>
          </w:rPrChange>
        </w:rPr>
        <w:t>hormonálne</w:t>
      </w:r>
      <w:r w:rsidRPr="003B62DD">
        <w:rPr>
          <w:rStyle w:val="st1"/>
          <w:rFonts w:ascii="Times New Roman" w:hAnsi="Times New Roman"/>
          <w:color w:val="545454"/>
          <w:szCs w:val="22"/>
          <w:lang w:val="sk-SK"/>
          <w:rPrChange w:id="5701" w:author="MD" w:date="2026-10-06T14:10:00Z" w16du:dateUtc="2026-10-06T12:10:00Z">
            <w:rPr>
              <w:rStyle w:val="st1"/>
              <w:rFonts w:ascii="Times New Roman" w:hAnsi="Times New Roman"/>
              <w:color w:val="545454"/>
              <w:szCs w:val="22"/>
            </w:rPr>
          </w:rPrChange>
        </w:rPr>
        <w:t xml:space="preserve"> senzitívn</w:t>
      </w:r>
      <w:r w:rsidRPr="003B62DD">
        <w:rPr>
          <w:rStyle w:val="st1"/>
          <w:rFonts w:ascii="Times New Roman" w:hAnsi="Times New Roman"/>
          <w:color w:val="545454"/>
          <w:szCs w:val="22"/>
          <w:lang w:val="sk-SK"/>
        </w:rPr>
        <w:t>y</w:t>
      </w:r>
      <w:r w:rsidRPr="003B62DD">
        <w:rPr>
          <w:rStyle w:val="st1"/>
          <w:rFonts w:ascii="Times New Roman" w:hAnsi="Times New Roman"/>
          <w:color w:val="545454"/>
          <w:szCs w:val="22"/>
          <w:lang w:val="sk-SK"/>
          <w:rPrChange w:id="5702" w:author="MD" w:date="2026-10-06T14:10:00Z" w16du:dateUtc="2026-10-06T12:10:00Z">
            <w:rPr>
              <w:rStyle w:val="st1"/>
              <w:rFonts w:ascii="Times New Roman" w:hAnsi="Times New Roman"/>
              <w:color w:val="545454"/>
              <w:szCs w:val="22"/>
            </w:rPr>
          </w:rPrChange>
        </w:rPr>
        <w:t xml:space="preserve"> </w:t>
      </w:r>
      <w:r w:rsidRPr="003B62DD">
        <w:rPr>
          <w:rFonts w:ascii="Times New Roman" w:hAnsi="Times New Roman"/>
          <w:lang w:val="sk-SK"/>
        </w:rPr>
        <w:t>karcinóm prostaty, bez ohľadu na súbežn</w:t>
      </w:r>
      <w:r w:rsidR="00AC503A" w:rsidRPr="003B62DD">
        <w:rPr>
          <w:rFonts w:ascii="Times New Roman" w:hAnsi="Times New Roman"/>
          <w:lang w:val="sk-SK"/>
        </w:rPr>
        <w:t>é</w:t>
      </w:r>
      <w:r w:rsidRPr="003B62DD">
        <w:rPr>
          <w:rFonts w:ascii="Times New Roman" w:hAnsi="Times New Roman"/>
          <w:lang w:val="sk-SK"/>
        </w:rPr>
        <w:t xml:space="preserve"> použit</w:t>
      </w:r>
      <w:r w:rsidR="00AC503A" w:rsidRPr="003B62DD">
        <w:rPr>
          <w:rFonts w:ascii="Times New Roman" w:hAnsi="Times New Roman"/>
          <w:lang w:val="sk-SK"/>
        </w:rPr>
        <w:t>ie</w:t>
      </w:r>
      <w:r w:rsidRPr="003B62DD">
        <w:rPr>
          <w:rFonts w:ascii="Times New Roman" w:hAnsi="Times New Roman"/>
          <w:lang w:val="sk-SK"/>
        </w:rPr>
        <w:t xml:space="preserve"> prednizónu alebo prednizolónu, je odporúčan</w:t>
      </w:r>
      <w:r w:rsidR="00AC503A" w:rsidRPr="003B62DD">
        <w:rPr>
          <w:rFonts w:ascii="Times New Roman" w:hAnsi="Times New Roman"/>
          <w:lang w:val="sk-SK"/>
        </w:rPr>
        <w:t>ou</w:t>
      </w:r>
      <w:r w:rsidRPr="003B62DD">
        <w:rPr>
          <w:rFonts w:ascii="Times New Roman" w:hAnsi="Times New Roman"/>
          <w:lang w:val="sk-SK"/>
        </w:rPr>
        <w:t xml:space="preserve"> premedik</w:t>
      </w:r>
      <w:r w:rsidR="00AC503A" w:rsidRPr="003B62DD">
        <w:rPr>
          <w:rFonts w:ascii="Times New Roman" w:hAnsi="Times New Roman"/>
          <w:lang w:val="sk-SK"/>
        </w:rPr>
        <w:t xml:space="preserve">áciou dexametazón v dávke </w:t>
      </w:r>
      <w:r w:rsidRPr="003B62DD">
        <w:rPr>
          <w:rFonts w:ascii="Times New Roman" w:hAnsi="Times New Roman"/>
          <w:lang w:val="sk-SK"/>
        </w:rPr>
        <w:t xml:space="preserve">8 mg </w:t>
      </w:r>
      <w:r w:rsidR="00AC503A" w:rsidRPr="003B62DD">
        <w:rPr>
          <w:rFonts w:ascii="Times New Roman" w:hAnsi="Times New Roman"/>
          <w:lang w:val="sk-SK"/>
        </w:rPr>
        <w:t>podávaný</w:t>
      </w:r>
      <w:r w:rsidRPr="003B62DD">
        <w:rPr>
          <w:rFonts w:ascii="Times New Roman" w:hAnsi="Times New Roman"/>
          <w:lang w:val="sk-SK"/>
        </w:rPr>
        <w:t xml:space="preserve"> perorálne 12 hodín, 3 hodiny a 1 hodinu pred infúziou docetaxelu (pozri časť 4.4).</w:t>
      </w:r>
    </w:p>
    <w:bookmarkEnd w:id="5699"/>
    <w:p w14:paraId="417298E7" w14:textId="77777777" w:rsidR="007F3D31" w:rsidRPr="003B62DD" w:rsidRDefault="007F3D31" w:rsidP="004B58DC"/>
    <w:p w14:paraId="6460B1EE" w14:textId="77777777" w:rsidR="00C4344C" w:rsidRPr="003B62DD" w:rsidRDefault="007F3D31" w:rsidP="00C4344C">
      <w:r w:rsidRPr="003B62DD">
        <w:rPr>
          <w:bCs/>
        </w:rPr>
        <w:t>Na zníženie rizika hematologickej toxicity možno profylakticky použiť G-CSF.</w:t>
      </w:r>
    </w:p>
    <w:p w14:paraId="6C96D365" w14:textId="77777777" w:rsidR="007F3D31" w:rsidRPr="003B62DD" w:rsidRDefault="007F3D31" w:rsidP="00C4344C"/>
    <w:p w14:paraId="7138C505" w14:textId="77777777" w:rsidR="00C4344C" w:rsidRPr="003B62DD" w:rsidRDefault="00C4344C" w:rsidP="00C4344C">
      <w:r w:rsidRPr="003B62DD">
        <w:t>Docetaxel sa podáva ako jednohodinová infúzia každé tri týždne.</w:t>
      </w:r>
    </w:p>
    <w:p w14:paraId="29EB506C" w14:textId="77777777" w:rsidR="00C4344C" w:rsidRPr="003B62DD" w:rsidRDefault="00C4344C" w:rsidP="00C4344C"/>
    <w:p w14:paraId="4378FF99" w14:textId="77777777" w:rsidR="00C4344C" w:rsidRPr="003B62DD" w:rsidRDefault="00C4344C" w:rsidP="00C4344C">
      <w:pPr>
        <w:rPr>
          <w:bCs/>
          <w:i/>
          <w:u w:val="single"/>
        </w:rPr>
      </w:pPr>
      <w:r w:rsidRPr="003B62DD">
        <w:rPr>
          <w:bCs/>
          <w:i/>
          <w:u w:val="single"/>
        </w:rPr>
        <w:t>Karcinóm prsníka</w:t>
      </w:r>
    </w:p>
    <w:p w14:paraId="13F26B8C" w14:textId="77777777" w:rsidR="00C4344C" w:rsidRPr="003B62DD" w:rsidRDefault="00C4344C" w:rsidP="00C4344C">
      <w:r w:rsidRPr="003B62DD">
        <w:t xml:space="preserve">V adjuvantnej liečbe operabilného karcinómu prsníka s pozitívnymi uzlinami </w:t>
      </w:r>
      <w:r w:rsidR="003821E6" w:rsidRPr="003B62DD">
        <w:t xml:space="preserve">a s negatívnymi uzlinami </w:t>
      </w:r>
      <w:r w:rsidRPr="003B62DD">
        <w:t>sa odporúča dávka 75 mg/m</w:t>
      </w:r>
      <w:r w:rsidRPr="003B62DD">
        <w:rPr>
          <w:vertAlign w:val="superscript"/>
        </w:rPr>
        <w:t xml:space="preserve">2 </w:t>
      </w:r>
      <w:r w:rsidRPr="003B62DD">
        <w:t>docetaxelu podaná 1 hodinu po doxorubicíne podanom v dávke 50 mg/m</w:t>
      </w:r>
      <w:r w:rsidRPr="003B62DD">
        <w:rPr>
          <w:vertAlign w:val="superscript"/>
        </w:rPr>
        <w:t xml:space="preserve">2 </w:t>
      </w:r>
      <w:r w:rsidRPr="003B62DD">
        <w:t>a cyklofosfamide podanom v dávke 500 mg/m</w:t>
      </w:r>
      <w:r w:rsidRPr="003B62DD">
        <w:rPr>
          <w:vertAlign w:val="superscript"/>
        </w:rPr>
        <w:t xml:space="preserve">2 </w:t>
      </w:r>
      <w:r w:rsidRPr="003B62DD">
        <w:t xml:space="preserve">každé 3 týždne v 6 cykloch </w:t>
      </w:r>
      <w:r w:rsidR="003821E6" w:rsidRPr="003B62DD">
        <w:t xml:space="preserve">(TAC režim) </w:t>
      </w:r>
      <w:r w:rsidRPr="003B62DD">
        <w:t>(pozri tiež Úprava dávky v priebehu liečby).</w:t>
      </w:r>
    </w:p>
    <w:p w14:paraId="5614A0F7" w14:textId="77777777" w:rsidR="00C4344C" w:rsidRPr="003B62DD" w:rsidRDefault="00C4344C" w:rsidP="00C4344C">
      <w:r w:rsidRPr="003B62DD">
        <w:lastRenderedPageBreak/>
        <w:t>Na liečbu pacientok s lokálne pokročilým alebo metastatickým karcinómom prsníka sa odporúča dávka 100 mg/m</w:t>
      </w:r>
      <w:r w:rsidRPr="003B62DD">
        <w:rPr>
          <w:vertAlign w:val="superscript"/>
        </w:rPr>
        <w:t>2</w:t>
      </w:r>
      <w:r w:rsidRPr="003B62DD">
        <w:t xml:space="preserve"> docetaxelu v monoterapii. V prvej línii sa podáva 75 mg/m</w:t>
      </w:r>
      <w:r w:rsidRPr="003B62DD">
        <w:rPr>
          <w:vertAlign w:val="superscript"/>
        </w:rPr>
        <w:t xml:space="preserve">2 </w:t>
      </w:r>
      <w:r w:rsidRPr="003B62DD">
        <w:t xml:space="preserve"> docetaxelu v kombinácii s doxorubicínom (50 mg/m</w:t>
      </w:r>
      <w:r w:rsidRPr="003B62DD">
        <w:rPr>
          <w:vertAlign w:val="superscript"/>
        </w:rPr>
        <w:t>2</w:t>
      </w:r>
      <w:r w:rsidRPr="003B62DD">
        <w:t>).</w:t>
      </w:r>
    </w:p>
    <w:p w14:paraId="70700C07" w14:textId="77777777" w:rsidR="00C4344C" w:rsidRPr="003B62DD" w:rsidRDefault="00C4344C" w:rsidP="00C4344C"/>
    <w:p w14:paraId="158A62C1" w14:textId="77777777" w:rsidR="00C4344C" w:rsidRPr="003B62DD" w:rsidRDefault="00C4344C" w:rsidP="00C4344C">
      <w:r w:rsidRPr="003B62DD">
        <w:t>V kombinácii s trastuzumabom sa odporúča dávka 100 mg/m</w:t>
      </w:r>
      <w:r w:rsidRPr="003B62DD">
        <w:rPr>
          <w:vertAlign w:val="superscript"/>
        </w:rPr>
        <w:t>2</w:t>
      </w:r>
      <w:r w:rsidRPr="003B62DD">
        <w:t xml:space="preserve"> docetaxelu podaná raz za tri týždne, trastuzumab je podávaný týždenne. V pilotnej klinickej štúdii bola zahájená úvodná infúzia docetaxelu v nasledujúci deň po prvej dávke trastuzumabu. Ďalšie dávky docetaxelu sa podávali bezprostredne po ukončení infúzie trastuzumabu, ak predchádzajúca dávka trastuzumabu bola dobre tolerovaná. Dávkovanie a podávanie trastuzumabu sa nachádza v súhrne charakteristických vlastností trastuzumabu.</w:t>
      </w:r>
      <w:r w:rsidRPr="003B62DD">
        <w:rPr>
          <w:b/>
        </w:rPr>
        <w:t xml:space="preserve"> </w:t>
      </w:r>
    </w:p>
    <w:p w14:paraId="78FB437A" w14:textId="77777777" w:rsidR="00C4344C" w:rsidRPr="003B62DD" w:rsidRDefault="00C4344C" w:rsidP="00C4344C"/>
    <w:p w14:paraId="5A589674" w14:textId="77777777" w:rsidR="00C4344C" w:rsidRPr="003B62DD" w:rsidRDefault="00C4344C" w:rsidP="00C4344C">
      <w:r w:rsidRPr="003B62DD">
        <w:t>V kombinácii s kapecitabínom sa odporúča dávka 75 mg/m</w:t>
      </w:r>
      <w:r w:rsidRPr="003B62DD">
        <w:rPr>
          <w:vertAlign w:val="superscript"/>
        </w:rPr>
        <w:t>2</w:t>
      </w:r>
      <w:r w:rsidRPr="003B62DD">
        <w:t xml:space="preserve"> docetaxelu každé tri týždne kombinovaná s 1250 mg/m</w:t>
      </w:r>
      <w:r w:rsidRPr="003B62DD">
        <w:rPr>
          <w:vertAlign w:val="superscript"/>
        </w:rPr>
        <w:t>2</w:t>
      </w:r>
      <w:r w:rsidRPr="003B62DD">
        <w:t xml:space="preserve"> kapecitabínu dvakrát denne (v priebehu 30 minút po jedle) počas 2 týždňov s následnou 1 týždňovou prestávkou. Výpočet dávky kapecitabínu v závislosti od plochy tela sa nachádza v súhrne charakteristických vlastností kapecitabínu.</w:t>
      </w:r>
    </w:p>
    <w:p w14:paraId="1390D927" w14:textId="77777777" w:rsidR="00C4344C" w:rsidRPr="003B62DD" w:rsidRDefault="00C4344C" w:rsidP="00C4344C">
      <w:pPr>
        <w:rPr>
          <w:u w:val="single"/>
        </w:rPr>
      </w:pPr>
    </w:p>
    <w:p w14:paraId="36E76E0F" w14:textId="77777777" w:rsidR="00C4344C" w:rsidRPr="003B62DD" w:rsidRDefault="00C4344C" w:rsidP="00C4344C">
      <w:pPr>
        <w:rPr>
          <w:bCs/>
          <w:i/>
          <w:u w:val="single"/>
        </w:rPr>
      </w:pPr>
      <w:r w:rsidRPr="003B62DD">
        <w:rPr>
          <w:bCs/>
          <w:i/>
          <w:u w:val="single"/>
        </w:rPr>
        <w:t>Nemalobunkový karcinóm pľúc</w:t>
      </w:r>
    </w:p>
    <w:p w14:paraId="6775F476" w14:textId="77777777" w:rsidR="00C4344C" w:rsidRPr="003B62DD" w:rsidRDefault="00C4344C" w:rsidP="00C4344C">
      <w:r w:rsidRPr="003B62DD">
        <w:t>Pacientom bez predchádzajúcej chemoterapie, ktorí sú liečení na nemalobunkový karcinóm pľúc, sa odporúča dávka 75 mg/m</w:t>
      </w:r>
      <w:r w:rsidRPr="003B62DD">
        <w:rPr>
          <w:vertAlign w:val="superscript"/>
        </w:rPr>
        <w:t>2</w:t>
      </w:r>
      <w:r w:rsidRPr="003B62DD">
        <w:rPr>
          <w:rFonts w:ascii="(Utiliser une police de caractè" w:hAnsi="(Utiliser une police de caractè"/>
        </w:rPr>
        <w:t xml:space="preserve"> </w:t>
      </w:r>
      <w:r w:rsidRPr="003B62DD">
        <w:t>docetaxelu, po ktorej bezprostredne nasleduje dávka 75 mg/m</w:t>
      </w:r>
      <w:r w:rsidRPr="003B62DD">
        <w:rPr>
          <w:vertAlign w:val="superscript"/>
        </w:rPr>
        <w:t>2</w:t>
      </w:r>
      <w:r w:rsidRPr="003B62DD">
        <w:t> cisplatiny počas 30-60 minút. Na liečbu po zlyhaní predchádzajúcej chemoterapie na báze platiny sa odporúča dávka 75 mg/m</w:t>
      </w:r>
      <w:r w:rsidRPr="003B62DD">
        <w:rPr>
          <w:vertAlign w:val="superscript"/>
        </w:rPr>
        <w:t xml:space="preserve">2 </w:t>
      </w:r>
      <w:r w:rsidRPr="003B62DD">
        <w:t>v monoterapii.</w:t>
      </w:r>
    </w:p>
    <w:p w14:paraId="333049DB" w14:textId="77777777" w:rsidR="00C4344C" w:rsidRPr="003B62DD" w:rsidRDefault="00C4344C" w:rsidP="00C4344C"/>
    <w:p w14:paraId="5E8E1B1E" w14:textId="77777777" w:rsidR="00C4344C" w:rsidRPr="003B62DD" w:rsidRDefault="00C4344C" w:rsidP="00C4344C">
      <w:pPr>
        <w:keepNext/>
        <w:keepLines/>
        <w:rPr>
          <w:bCs/>
          <w:i/>
          <w:u w:val="single"/>
        </w:rPr>
      </w:pPr>
      <w:r w:rsidRPr="003B62DD">
        <w:rPr>
          <w:bCs/>
          <w:i/>
          <w:u w:val="single"/>
        </w:rPr>
        <w:t>Karcinóm prostaty</w:t>
      </w:r>
    </w:p>
    <w:p w14:paraId="0CB32F75" w14:textId="77777777" w:rsidR="00146966" w:rsidRPr="003B62DD" w:rsidRDefault="00146966" w:rsidP="00146966">
      <w:pPr>
        <w:keepNext/>
        <w:keepLines/>
        <w:rPr>
          <w:i/>
        </w:rPr>
      </w:pPr>
      <w:bookmarkStart w:id="5703" w:name="_Hlk21712921"/>
      <w:r w:rsidRPr="003B62DD">
        <w:rPr>
          <w:i/>
        </w:rPr>
        <w:t>Metastatický kastračne rezistentný karcinóm prostaty</w:t>
      </w:r>
    </w:p>
    <w:bookmarkEnd w:id="5703"/>
    <w:p w14:paraId="51306203" w14:textId="77777777" w:rsidR="00C4344C" w:rsidRPr="003B62DD" w:rsidRDefault="00C4344C" w:rsidP="00C4344C">
      <w:pPr>
        <w:keepNext/>
        <w:keepLines/>
      </w:pPr>
      <w:r w:rsidRPr="003B62DD">
        <w:t>Odporúčaná dávka docetaxelu je 75 mg/m</w:t>
      </w:r>
      <w:r w:rsidRPr="003B62DD">
        <w:rPr>
          <w:vertAlign w:val="superscript"/>
        </w:rPr>
        <w:t>2</w:t>
      </w:r>
      <w:r w:rsidRPr="003B62DD">
        <w:t>. Nepretržite sa podáva prednizón alebo prednizolón 5 mg perorálne dvakrát denne (pozri časť 5.1).</w:t>
      </w:r>
    </w:p>
    <w:p w14:paraId="482CE402" w14:textId="77777777" w:rsidR="00146966" w:rsidRPr="003B62DD" w:rsidRDefault="00146966" w:rsidP="00146966">
      <w:bookmarkStart w:id="5704" w:name="_Hlk21712935"/>
    </w:p>
    <w:p w14:paraId="7D33EF2C" w14:textId="77777777" w:rsidR="00146966" w:rsidRPr="003B62DD" w:rsidRDefault="00146966" w:rsidP="00146966">
      <w:pPr>
        <w:rPr>
          <w:rFonts w:eastAsia="MS Mincho"/>
          <w:bCs/>
          <w:i/>
          <w:color w:val="000000"/>
        </w:rPr>
      </w:pPr>
      <w:r w:rsidRPr="003B62DD">
        <w:rPr>
          <w:rFonts w:eastAsia="MS Mincho"/>
          <w:bCs/>
          <w:i/>
          <w:color w:val="000000"/>
        </w:rPr>
        <w:t xml:space="preserve">Metastatický </w:t>
      </w:r>
      <w:r w:rsidRPr="003B62DD">
        <w:rPr>
          <w:rStyle w:val="Emphasis"/>
          <w:b w:val="0"/>
          <w:i/>
          <w:color w:val="545454"/>
          <w:szCs w:val="22"/>
        </w:rPr>
        <w:t>hormonálne</w:t>
      </w:r>
      <w:r w:rsidRPr="003B62DD">
        <w:rPr>
          <w:rStyle w:val="st1"/>
          <w:i/>
          <w:color w:val="545454"/>
          <w:szCs w:val="22"/>
        </w:rPr>
        <w:t xml:space="preserve"> senzitívny </w:t>
      </w:r>
      <w:r w:rsidRPr="003B62DD">
        <w:rPr>
          <w:i/>
        </w:rPr>
        <w:t>karcinóm prostaty</w:t>
      </w:r>
    </w:p>
    <w:p w14:paraId="4C6B7201" w14:textId="77777777" w:rsidR="00146966" w:rsidRPr="003B62DD" w:rsidRDefault="00146966" w:rsidP="00146966">
      <w:pPr>
        <w:pStyle w:val="Heading41"/>
        <w:keepNext w:val="0"/>
        <w:widowControl/>
        <w:suppressAutoHyphens/>
        <w:jc w:val="both"/>
        <w:rPr>
          <w:rFonts w:eastAsia="MS Mincho"/>
          <w:b w:val="0"/>
          <w:color w:val="000000"/>
          <w:szCs w:val="24"/>
          <w:lang w:val="sk-SK"/>
        </w:rPr>
      </w:pPr>
      <w:r w:rsidRPr="003B62DD">
        <w:rPr>
          <w:rFonts w:eastAsia="MS Mincho"/>
          <w:b w:val="0"/>
          <w:color w:val="000000"/>
          <w:szCs w:val="24"/>
          <w:lang w:val="sk-SK"/>
        </w:rPr>
        <w:t>Odporúčaná dávka docetaxelu je 75 mg/m</w:t>
      </w:r>
      <w:r w:rsidRPr="003B62DD">
        <w:rPr>
          <w:rFonts w:eastAsia="MS Mincho"/>
          <w:b w:val="0"/>
          <w:color w:val="000000"/>
          <w:szCs w:val="24"/>
          <w:vertAlign w:val="superscript"/>
          <w:lang w:val="sk-SK"/>
        </w:rPr>
        <w:t>2</w:t>
      </w:r>
      <w:r w:rsidRPr="003B62DD">
        <w:rPr>
          <w:rFonts w:eastAsia="MS Mincho"/>
          <w:b w:val="0"/>
          <w:color w:val="000000"/>
          <w:szCs w:val="24"/>
          <w:lang w:val="sk-SK"/>
        </w:rPr>
        <w:t xml:space="preserve"> každé 3 týždne </w:t>
      </w:r>
      <w:r w:rsidR="00AC503A" w:rsidRPr="003B62DD">
        <w:rPr>
          <w:rFonts w:eastAsia="MS Mincho"/>
          <w:b w:val="0"/>
          <w:color w:val="000000"/>
          <w:szCs w:val="24"/>
          <w:lang w:val="sk-SK"/>
        </w:rPr>
        <w:t>v </w:t>
      </w:r>
      <w:r w:rsidRPr="003B62DD">
        <w:rPr>
          <w:rFonts w:eastAsia="MS Mincho"/>
          <w:b w:val="0"/>
          <w:color w:val="000000"/>
          <w:szCs w:val="24"/>
          <w:lang w:val="sk-SK"/>
        </w:rPr>
        <w:t>6 cyklo</w:t>
      </w:r>
      <w:r w:rsidR="00AC503A" w:rsidRPr="003B62DD">
        <w:rPr>
          <w:rFonts w:eastAsia="MS Mincho"/>
          <w:b w:val="0"/>
          <w:color w:val="000000"/>
          <w:szCs w:val="24"/>
          <w:lang w:val="sk-SK"/>
        </w:rPr>
        <w:t>ch</w:t>
      </w:r>
      <w:r w:rsidRPr="003B62DD">
        <w:rPr>
          <w:rFonts w:eastAsia="MS Mincho"/>
          <w:b w:val="0"/>
          <w:color w:val="000000"/>
          <w:szCs w:val="24"/>
          <w:lang w:val="sk-SK"/>
        </w:rPr>
        <w:t xml:space="preserve">. </w:t>
      </w:r>
      <w:r w:rsidR="00AC503A" w:rsidRPr="003B62DD">
        <w:rPr>
          <w:rFonts w:eastAsia="MS Mincho"/>
          <w:b w:val="0"/>
          <w:color w:val="000000"/>
          <w:szCs w:val="24"/>
          <w:lang w:val="sk-SK"/>
        </w:rPr>
        <w:t>Súbež</w:t>
      </w:r>
      <w:r w:rsidRPr="003B62DD">
        <w:rPr>
          <w:rFonts w:eastAsia="MS Mincho"/>
          <w:b w:val="0"/>
          <w:color w:val="000000"/>
          <w:szCs w:val="24"/>
          <w:lang w:val="sk-SK"/>
        </w:rPr>
        <w:t xml:space="preserve">ne sa môže podávať prednizón alebo prednizolón </w:t>
      </w:r>
      <w:r w:rsidR="00AC503A" w:rsidRPr="003B62DD">
        <w:rPr>
          <w:rFonts w:eastAsia="MS Mincho"/>
          <w:b w:val="0"/>
          <w:color w:val="000000"/>
          <w:szCs w:val="24"/>
          <w:lang w:val="sk-SK"/>
        </w:rPr>
        <w:t xml:space="preserve">v dávke </w:t>
      </w:r>
      <w:r w:rsidRPr="003B62DD">
        <w:rPr>
          <w:rFonts w:eastAsia="MS Mincho"/>
          <w:b w:val="0"/>
          <w:color w:val="000000"/>
          <w:szCs w:val="24"/>
          <w:lang w:val="sk-SK"/>
        </w:rPr>
        <w:t>5 mg perorálne dvakrát denne.</w:t>
      </w:r>
    </w:p>
    <w:bookmarkEnd w:id="5704"/>
    <w:p w14:paraId="5101767D" w14:textId="77777777" w:rsidR="00C4344C" w:rsidRPr="003B62DD" w:rsidRDefault="00C4344C" w:rsidP="00C4344C"/>
    <w:p w14:paraId="402B895A" w14:textId="77777777" w:rsidR="00C4344C" w:rsidRPr="003B62DD" w:rsidRDefault="00C4344C" w:rsidP="00C4344C">
      <w:pPr>
        <w:rPr>
          <w:i/>
          <w:u w:val="single"/>
        </w:rPr>
      </w:pPr>
      <w:r w:rsidRPr="003B62DD">
        <w:rPr>
          <w:i/>
          <w:u w:val="single"/>
        </w:rPr>
        <w:t>Adenokarcinóm žalúdka</w:t>
      </w:r>
    </w:p>
    <w:p w14:paraId="614129C5" w14:textId="77777777" w:rsidR="00C4344C" w:rsidRPr="003B62DD" w:rsidRDefault="00C4344C" w:rsidP="00C4344C">
      <w:pPr>
        <w:rPr>
          <w:bCs/>
        </w:rPr>
      </w:pPr>
      <w:r w:rsidRPr="003B62DD">
        <w:t>Odporúčaná dávka je 75 mg/m</w:t>
      </w:r>
      <w:r w:rsidRPr="003B62DD">
        <w:rPr>
          <w:vertAlign w:val="superscript"/>
        </w:rPr>
        <w:t xml:space="preserve">2 </w:t>
      </w:r>
      <w:r w:rsidRPr="003B62DD">
        <w:t>docetaxelu ako jednohodinová infúzia, po ktorej nasleduje 75 mg/m</w:t>
      </w:r>
      <w:r w:rsidRPr="003B62DD">
        <w:rPr>
          <w:vertAlign w:val="superscript"/>
        </w:rPr>
        <w:t>2</w:t>
      </w:r>
      <w:r w:rsidRPr="003B62DD">
        <w:t> cisplatiny ako 1 až 3-hodinová infúzia (obidva lieky len v deň 1), potom nasleduje 750 mg/m</w:t>
      </w:r>
      <w:r w:rsidRPr="003B62DD">
        <w:rPr>
          <w:vertAlign w:val="superscript"/>
        </w:rPr>
        <w:t>2</w:t>
      </w:r>
      <w:r w:rsidRPr="003B62DD">
        <w:rPr>
          <w:szCs w:val="22"/>
        </w:rPr>
        <w:t xml:space="preserve"> </w:t>
      </w:r>
      <w:r w:rsidRPr="003B62DD">
        <w:t>5</w:t>
      </w:r>
      <w:r w:rsidRPr="003B62DD">
        <w:noBreakHyphen/>
        <w:t xml:space="preserve">fluóruracilu denne ako 24-hodinová kontinuálna infúzia počas 5 dní, so začiatkom na konci infúzie cisplatiny. Liečba sa opakuje každé tri týždne. Pacientom musí byť podávaná premedikácia antiemetikami a príslušná hydratácia pre podávanie cisplatiny. </w:t>
      </w:r>
      <w:r w:rsidRPr="003B62DD">
        <w:rPr>
          <w:bCs/>
        </w:rPr>
        <w:t>Na zníženie rizika hematologickej toxicity sa má profylakticky použiť G</w:t>
      </w:r>
      <w:r w:rsidRPr="003B62DD">
        <w:rPr>
          <w:bCs/>
        </w:rPr>
        <w:noBreakHyphen/>
        <w:t>CSF (pozri taktiež Úprava dávky v priebehu liečby).</w:t>
      </w:r>
    </w:p>
    <w:p w14:paraId="1BEC4FDF" w14:textId="77777777" w:rsidR="00C4344C" w:rsidRPr="003B62DD" w:rsidRDefault="00C4344C" w:rsidP="00C4344C"/>
    <w:p w14:paraId="53C0E7AA" w14:textId="77777777" w:rsidR="00C4344C" w:rsidRPr="003B62DD" w:rsidRDefault="00C4344C" w:rsidP="00C4344C">
      <w:pPr>
        <w:rPr>
          <w:i/>
          <w:u w:val="single"/>
        </w:rPr>
      </w:pPr>
      <w:r w:rsidRPr="003B62DD">
        <w:rPr>
          <w:bCs/>
          <w:i/>
          <w:u w:val="single"/>
        </w:rPr>
        <w:t>Karcinóm hlavy a krku</w:t>
      </w:r>
    </w:p>
    <w:p w14:paraId="2A8453CE" w14:textId="77777777" w:rsidR="00C4344C" w:rsidRPr="003B62DD" w:rsidRDefault="00C4344C" w:rsidP="00C4344C">
      <w:pPr>
        <w:rPr>
          <w:szCs w:val="22"/>
        </w:rPr>
      </w:pPr>
      <w:r w:rsidRPr="003B62DD">
        <w:rPr>
          <w:szCs w:val="22"/>
        </w:rPr>
        <w:t>Pacient musí dostávať premedikáciu antiemetikami a vhodnú hydratáciu (pred a po podaní cisplatiny). Na zníženie rizika hematologickej toxicity možno použiť profylaktikum G-CSF. Všetci pacienti v ramene zahŕňajúcom docetaxel v štúdiách TAX 323 a TAX 324 dostávali antibiotickú profylaxiu.</w:t>
      </w:r>
    </w:p>
    <w:p w14:paraId="318FC0A8" w14:textId="77777777" w:rsidR="00C4344C" w:rsidRPr="003B62DD" w:rsidRDefault="00C4344C" w:rsidP="00C4344C">
      <w:pPr>
        <w:rPr>
          <w:szCs w:val="22"/>
        </w:rPr>
      </w:pPr>
    </w:p>
    <w:p w14:paraId="72DEB70F" w14:textId="77777777" w:rsidR="00C4344C" w:rsidRPr="003B62DD" w:rsidRDefault="00C4344C" w:rsidP="00EC5FBC">
      <w:pPr>
        <w:numPr>
          <w:ilvl w:val="0"/>
          <w:numId w:val="23"/>
        </w:numPr>
        <w:tabs>
          <w:tab w:val="clear" w:pos="720"/>
          <w:tab w:val="num" w:pos="284"/>
        </w:tabs>
        <w:ind w:hanging="720"/>
        <w:rPr>
          <w:bCs/>
        </w:rPr>
      </w:pPr>
      <w:r w:rsidRPr="003B62DD">
        <w:rPr>
          <w:bCs/>
        </w:rPr>
        <w:t>Indukčná chemoterapia, po ktorej nasleduje rádioterapia (TAX 323)</w:t>
      </w:r>
    </w:p>
    <w:p w14:paraId="6521A5F8" w14:textId="77777777" w:rsidR="00C4344C" w:rsidRPr="003B62DD" w:rsidRDefault="00C4344C" w:rsidP="00EC5FBC">
      <w:pPr>
        <w:tabs>
          <w:tab w:val="clear" w:pos="567"/>
          <w:tab w:val="left" w:pos="0"/>
        </w:tabs>
        <w:rPr>
          <w:bCs/>
        </w:rPr>
      </w:pPr>
      <w:r w:rsidRPr="003B62DD">
        <w:rPr>
          <w:szCs w:val="22"/>
        </w:rPr>
        <w:t>Na indukčnú liečbu neoperovateľného lokálne pokročilého skvamocelulárneho karcinómu hlavy a krku (SCCHN) je odporúčaná dávka docetaxelu 75 mg/m</w:t>
      </w:r>
      <w:r w:rsidRPr="003B62DD">
        <w:rPr>
          <w:szCs w:val="22"/>
          <w:vertAlign w:val="superscript"/>
        </w:rPr>
        <w:t>2</w:t>
      </w:r>
      <w:r w:rsidRPr="003B62DD">
        <w:rPr>
          <w:szCs w:val="22"/>
        </w:rPr>
        <w:t xml:space="preserve"> </w:t>
      </w:r>
      <w:r w:rsidRPr="003B62DD">
        <w:t>ako 1-hodinová infúzia, po ktorej nasleduje 75 mg/m</w:t>
      </w:r>
      <w:r w:rsidRPr="003B62DD">
        <w:rPr>
          <w:vertAlign w:val="superscript"/>
        </w:rPr>
        <w:t>2</w:t>
      </w:r>
      <w:r w:rsidRPr="003B62DD">
        <w:t> cisplatiny ako</w:t>
      </w:r>
      <w:r w:rsidRPr="003B62DD">
        <w:rPr>
          <w:szCs w:val="22"/>
        </w:rPr>
        <w:t xml:space="preserve"> 1-hodinová infúzia v deň 1, </w:t>
      </w:r>
      <w:r w:rsidRPr="003B62DD">
        <w:t>potom nasleduje 750 mg/m</w:t>
      </w:r>
      <w:r w:rsidRPr="003B62DD">
        <w:rPr>
          <w:vertAlign w:val="superscript"/>
        </w:rPr>
        <w:t>2</w:t>
      </w:r>
      <w:r w:rsidRPr="003B62DD">
        <w:rPr>
          <w:szCs w:val="22"/>
        </w:rPr>
        <w:t xml:space="preserve"> </w:t>
      </w:r>
      <w:r w:rsidRPr="003B62DD">
        <w:t>5</w:t>
      </w:r>
      <w:r w:rsidRPr="003B62DD">
        <w:noBreakHyphen/>
        <w:t>fluóruracilu denne ako 24-hodinová kontinuálna infúzia počas 5 dní.</w:t>
      </w:r>
      <w:r w:rsidRPr="003B62DD">
        <w:rPr>
          <w:szCs w:val="22"/>
        </w:rPr>
        <w:t xml:space="preserve"> Tento režim sa podáva každé 3 týždne v 4 cykloch. Po chemoterapii majú pacienti dostať rádioterapiu. </w:t>
      </w:r>
    </w:p>
    <w:p w14:paraId="56E90E1C" w14:textId="77777777" w:rsidR="00C4344C" w:rsidRPr="003B62DD" w:rsidRDefault="00C4344C" w:rsidP="00C4344C">
      <w:pPr>
        <w:ind w:left="360"/>
        <w:rPr>
          <w:bCs/>
        </w:rPr>
      </w:pPr>
    </w:p>
    <w:p w14:paraId="45CF1B0B" w14:textId="77777777" w:rsidR="00C4344C" w:rsidRPr="003B62DD" w:rsidRDefault="00C4344C" w:rsidP="00EC5FBC">
      <w:pPr>
        <w:numPr>
          <w:ilvl w:val="0"/>
          <w:numId w:val="23"/>
        </w:numPr>
        <w:tabs>
          <w:tab w:val="clear" w:pos="567"/>
          <w:tab w:val="clear" w:pos="720"/>
          <w:tab w:val="left" w:pos="0"/>
          <w:tab w:val="num" w:pos="284"/>
        </w:tabs>
        <w:ind w:left="284" w:hanging="284"/>
        <w:rPr>
          <w:bCs/>
        </w:rPr>
      </w:pPr>
      <w:r w:rsidRPr="003B62DD">
        <w:rPr>
          <w:bCs/>
        </w:rPr>
        <w:t>Indukčná chemoterapia, po ktorej nasleduje chemorádioterapia (TAX 324)</w:t>
      </w:r>
    </w:p>
    <w:p w14:paraId="354D4ACA" w14:textId="77777777" w:rsidR="00C4344C" w:rsidRPr="003B62DD" w:rsidRDefault="00C4344C" w:rsidP="00EC5FBC">
      <w:pPr>
        <w:tabs>
          <w:tab w:val="clear" w:pos="567"/>
          <w:tab w:val="left" w:pos="0"/>
        </w:tabs>
        <w:rPr>
          <w:szCs w:val="22"/>
        </w:rPr>
      </w:pPr>
      <w:r w:rsidRPr="003B62DD">
        <w:rPr>
          <w:bCs/>
        </w:rPr>
        <w:t>Na indukčnú liečbu pacientov s lokálne pokročilým (technicky neodstrániteľný, malá pravdepodobnosť chirurgickej liečby a s cieľom zachovania orgánu) skvamocelulárnym karcinómom hlavy a krku (SCCHN) je odporúčaná dávka docetaxelu 75 mg/m</w:t>
      </w:r>
      <w:r w:rsidRPr="003B62DD">
        <w:rPr>
          <w:bCs/>
          <w:szCs w:val="22"/>
          <w:vertAlign w:val="superscript"/>
        </w:rPr>
        <w:t>2</w:t>
      </w:r>
      <w:r w:rsidRPr="003B62DD">
        <w:rPr>
          <w:bCs/>
        </w:rPr>
        <w:t xml:space="preserve"> ako 1-hodinová intravenózna </w:t>
      </w:r>
      <w:r w:rsidRPr="003B62DD">
        <w:rPr>
          <w:bCs/>
        </w:rPr>
        <w:lastRenderedPageBreak/>
        <w:t>infúzia v deň 1, potom nasleduje cisplatina v dávke 100 mg/m</w:t>
      </w:r>
      <w:r w:rsidRPr="003B62DD">
        <w:rPr>
          <w:bCs/>
          <w:szCs w:val="22"/>
          <w:vertAlign w:val="superscript"/>
        </w:rPr>
        <w:t>2</w:t>
      </w:r>
      <w:r w:rsidRPr="003B62DD">
        <w:rPr>
          <w:bCs/>
        </w:rPr>
        <w:t xml:space="preserve"> podávaná ako 30-minútová až 3-hodinová infúzia a potom nasleduje 5-fluóruracil v dávke 1000 mg/m</w:t>
      </w:r>
      <w:r w:rsidRPr="003B62DD">
        <w:rPr>
          <w:bCs/>
          <w:szCs w:val="22"/>
          <w:vertAlign w:val="superscript"/>
        </w:rPr>
        <w:t>2</w:t>
      </w:r>
      <w:r w:rsidRPr="003B62DD">
        <w:rPr>
          <w:bCs/>
          <w:szCs w:val="22"/>
        </w:rPr>
        <w:t>/deň</w:t>
      </w:r>
      <w:r w:rsidRPr="003B62DD">
        <w:rPr>
          <w:bCs/>
        </w:rPr>
        <w:t xml:space="preserve"> ako kontinuálna infúzia od dňa 1 do dňa 4. Tento režim sa podáva každé 3 týždne v 3 cykloch. </w:t>
      </w:r>
      <w:r w:rsidRPr="003B62DD">
        <w:rPr>
          <w:szCs w:val="22"/>
        </w:rPr>
        <w:t>Po chemoterapii majú pacienti dostať chemorádioterapiu.</w:t>
      </w:r>
    </w:p>
    <w:p w14:paraId="713B0065" w14:textId="77777777" w:rsidR="00C4344C" w:rsidRPr="003B62DD" w:rsidRDefault="00C4344C" w:rsidP="00C4344C">
      <w:pPr>
        <w:tabs>
          <w:tab w:val="clear" w:pos="567"/>
          <w:tab w:val="left" w:pos="426"/>
        </w:tabs>
        <w:ind w:left="426"/>
        <w:rPr>
          <w:bCs/>
        </w:rPr>
      </w:pPr>
    </w:p>
    <w:p w14:paraId="7F8B1ACC" w14:textId="77777777" w:rsidR="00C4344C" w:rsidRPr="003B62DD" w:rsidRDefault="00C4344C" w:rsidP="00C4344C">
      <w:pPr>
        <w:rPr>
          <w:szCs w:val="22"/>
        </w:rPr>
      </w:pPr>
      <w:r w:rsidRPr="003B62DD">
        <w:rPr>
          <w:szCs w:val="22"/>
        </w:rPr>
        <w:t>Informácie o úprave dávok cisplatiny a 5-fluóruracilu sú uvedené v príslušných súhrnoch charakteristických vlastností liekov.</w:t>
      </w:r>
    </w:p>
    <w:p w14:paraId="16900AE9" w14:textId="77777777" w:rsidR="00C4344C" w:rsidRPr="003B62DD" w:rsidRDefault="00C4344C" w:rsidP="00C4344C"/>
    <w:p w14:paraId="2EFF376E" w14:textId="77777777" w:rsidR="00C4344C" w:rsidRPr="003B62DD" w:rsidRDefault="00C4344C" w:rsidP="00C4344C">
      <w:pPr>
        <w:rPr>
          <w:bCs/>
          <w:u w:val="single"/>
        </w:rPr>
      </w:pPr>
      <w:r w:rsidRPr="003B62DD">
        <w:rPr>
          <w:bCs/>
          <w:u w:val="single"/>
        </w:rPr>
        <w:t>Úprava dávky v priebehu liečby</w:t>
      </w:r>
    </w:p>
    <w:p w14:paraId="0FFE45F0" w14:textId="77777777" w:rsidR="00C4344C" w:rsidRPr="003B62DD" w:rsidRDefault="00C4344C" w:rsidP="00C4344C"/>
    <w:p w14:paraId="28CDCCE6" w14:textId="77777777" w:rsidR="00C4344C" w:rsidRPr="003B62DD" w:rsidRDefault="00C4344C" w:rsidP="00C4344C">
      <w:pPr>
        <w:rPr>
          <w:bCs/>
          <w:i/>
          <w:u w:val="single"/>
        </w:rPr>
      </w:pPr>
      <w:r w:rsidRPr="003B62DD">
        <w:rPr>
          <w:bCs/>
          <w:i/>
          <w:u w:val="single"/>
        </w:rPr>
        <w:t>Všeobecne</w:t>
      </w:r>
    </w:p>
    <w:p w14:paraId="7A3A5CAE" w14:textId="77777777" w:rsidR="00C4344C" w:rsidRPr="003B62DD" w:rsidRDefault="00C4344C" w:rsidP="00C4344C">
      <w:r w:rsidRPr="003B62DD">
        <w:t xml:space="preserve">Docetaxel sa má podať, ak je počet neutrofilov </w:t>
      </w:r>
      <w:r w:rsidRPr="003B62DD">
        <w:sym w:font="Symbol" w:char="F0B3"/>
      </w:r>
      <w:r w:rsidRPr="003B62DD">
        <w:t> 1500 buniek/mm</w:t>
      </w:r>
      <w:r w:rsidRPr="003B62DD">
        <w:rPr>
          <w:vertAlign w:val="superscript"/>
        </w:rPr>
        <w:t>3</w:t>
      </w:r>
      <w:r w:rsidRPr="003B62DD">
        <w:t>.</w:t>
      </w:r>
    </w:p>
    <w:p w14:paraId="2C028A34" w14:textId="77777777" w:rsidR="00C4344C" w:rsidRPr="003B62DD" w:rsidRDefault="00C4344C" w:rsidP="00C4344C">
      <w:r w:rsidRPr="003B62DD">
        <w:t>Pacientom, u ktorých sa v priebehu liečby docetaxelom objavila febrilná neutropénia, počet neutrofilov &lt; 500 buniek/mm</w:t>
      </w:r>
      <w:r w:rsidRPr="003B62DD">
        <w:rPr>
          <w:vertAlign w:val="superscript"/>
        </w:rPr>
        <w:t xml:space="preserve">3 </w:t>
      </w:r>
      <w:r w:rsidRPr="003B62DD">
        <w:t xml:space="preserve"> dlhšie ako jeden týždeň, alebo u nich nastali závažné či kumulatívne kožné reakcie alebo ťažká periférna neuropatia, musí sa znížiť dávka docetaxelu zo 100 mg/m</w:t>
      </w:r>
      <w:r w:rsidRPr="003B62DD">
        <w:rPr>
          <w:vertAlign w:val="superscript"/>
        </w:rPr>
        <w:t xml:space="preserve">2  </w:t>
      </w:r>
      <w:r w:rsidRPr="003B62DD">
        <w:t>na 75 mg/m</w:t>
      </w:r>
      <w:r w:rsidRPr="003B62DD">
        <w:rPr>
          <w:vertAlign w:val="superscript"/>
        </w:rPr>
        <w:t>2</w:t>
      </w:r>
      <w:r w:rsidRPr="003B62DD">
        <w:t>, a/alebo zo 75 mg/m</w:t>
      </w:r>
      <w:r w:rsidRPr="003B62DD">
        <w:rPr>
          <w:vertAlign w:val="superscript"/>
        </w:rPr>
        <w:t xml:space="preserve">2  </w:t>
      </w:r>
      <w:r w:rsidRPr="003B62DD">
        <w:t>na 60 mg/m</w:t>
      </w:r>
      <w:r w:rsidRPr="003B62DD">
        <w:rPr>
          <w:vertAlign w:val="superscript"/>
        </w:rPr>
        <w:t>2</w:t>
      </w:r>
      <w:r w:rsidRPr="003B62DD">
        <w:t>. Ak u pacienta pretrvávajú tieto reakcie aj pri dávke 60 mg/m</w:t>
      </w:r>
      <w:r w:rsidRPr="003B62DD">
        <w:rPr>
          <w:vertAlign w:val="superscript"/>
        </w:rPr>
        <w:t>2</w:t>
      </w:r>
      <w:r w:rsidRPr="003B62DD">
        <w:t>, musí sa liečba prerušiť.</w:t>
      </w:r>
    </w:p>
    <w:p w14:paraId="787CC4A1" w14:textId="77777777" w:rsidR="00C4344C" w:rsidRPr="003B62DD" w:rsidRDefault="00C4344C" w:rsidP="00C4344C"/>
    <w:p w14:paraId="65904939" w14:textId="77777777" w:rsidR="00C4344C" w:rsidRPr="003B62DD" w:rsidRDefault="00C4344C" w:rsidP="00C4344C">
      <w:pPr>
        <w:rPr>
          <w:i/>
          <w:u w:val="single"/>
        </w:rPr>
      </w:pPr>
      <w:r w:rsidRPr="003B62DD">
        <w:rPr>
          <w:bCs/>
          <w:i/>
          <w:u w:val="single"/>
        </w:rPr>
        <w:t>Adjuvantná liečba karcinómu prsníka</w:t>
      </w:r>
    </w:p>
    <w:p w14:paraId="6B560FE8" w14:textId="77777777" w:rsidR="00C4344C" w:rsidRPr="003B62DD" w:rsidRDefault="003821E6" w:rsidP="00C4344C">
      <w:r w:rsidRPr="003B62DD">
        <w:t>Je potrebné zvážiť primárnu profylaxiu G-CSF u pacientok, ktoré sa podrobujú adjuvantnej liečbe karcinómu prsníka docetaxelom, doxorubicínom a cyklofosfamidom (TAC). Pacientkám, u ktorých sa vyskytne febrilná neutropénia a/alebo neutropenická infekcia, sa má dávka docetaxelu znížiť na 60 mg/m² v každom nasledujúcom cykle (pozri časti 4.4 a 4.8).</w:t>
      </w:r>
      <w:r w:rsidR="00C4344C" w:rsidRPr="003B62DD">
        <w:t xml:space="preserve"> Pacientkám, u ktorých sa vyskytla stomatitída stupňa 3 alebo 4, sa musí dávka zredukovať na 60 mg/m</w:t>
      </w:r>
      <w:r w:rsidR="00C4344C" w:rsidRPr="003B62DD">
        <w:rPr>
          <w:vertAlign w:val="superscript"/>
        </w:rPr>
        <w:t>2</w:t>
      </w:r>
      <w:r w:rsidR="00C4344C" w:rsidRPr="003B62DD">
        <w:t>.</w:t>
      </w:r>
    </w:p>
    <w:p w14:paraId="5FAD2F51" w14:textId="77777777" w:rsidR="00C4344C" w:rsidRPr="003B62DD" w:rsidRDefault="00C4344C" w:rsidP="00C4344C"/>
    <w:p w14:paraId="11FD0FF8" w14:textId="77777777" w:rsidR="00C4344C" w:rsidRPr="003B62DD" w:rsidRDefault="00C4344C" w:rsidP="00C4344C">
      <w:pPr>
        <w:rPr>
          <w:bCs/>
          <w:i/>
          <w:u w:val="single"/>
        </w:rPr>
      </w:pPr>
      <w:r w:rsidRPr="003B62DD">
        <w:rPr>
          <w:bCs/>
          <w:i/>
          <w:u w:val="single"/>
        </w:rPr>
        <w:t>V kombinácii s cisplatinou</w:t>
      </w:r>
    </w:p>
    <w:p w14:paraId="345A52E5" w14:textId="77777777" w:rsidR="00C4344C" w:rsidRPr="003B62DD" w:rsidRDefault="00C4344C" w:rsidP="00C4344C">
      <w:r w:rsidRPr="003B62DD">
        <w:t>Pacientom s počiatočnou dávkou 75 mg/m</w:t>
      </w:r>
      <w:r w:rsidRPr="003B62DD">
        <w:rPr>
          <w:vertAlign w:val="superscript"/>
        </w:rPr>
        <w:t xml:space="preserve">2 </w:t>
      </w:r>
      <w:r w:rsidRPr="003B62DD">
        <w:t>docetaxelu v kombinácii s cisplatinou, u ktorých bola najnižšia hranica počtu krvných doštičiek počas predchádzajúcej liečby &lt; 25 000 buniek/mm</w:t>
      </w:r>
      <w:r w:rsidRPr="003B62DD">
        <w:rPr>
          <w:vertAlign w:val="superscript"/>
        </w:rPr>
        <w:t>3</w:t>
      </w:r>
      <w:r w:rsidRPr="003B62DD">
        <w:t>, alebo u ktorých sa vyskytla febrilná neutropénia alebo u pacientov s ťažkými nehematologickými toxicitami, musí sa v nasledujúcich cykloch znížiť dávka docetaxelu na 65 mg/m</w:t>
      </w:r>
      <w:r w:rsidRPr="003B62DD">
        <w:rPr>
          <w:vertAlign w:val="superscript"/>
        </w:rPr>
        <w:t>2</w:t>
      </w:r>
      <w:r w:rsidRPr="003B62DD">
        <w:t>. Informácie o úprave dávky cisplatiny sú uvedené v súhrne charakteristických vlastností.</w:t>
      </w:r>
    </w:p>
    <w:p w14:paraId="082ADEB5" w14:textId="77777777" w:rsidR="00C4344C" w:rsidRPr="003B62DD" w:rsidRDefault="00C4344C" w:rsidP="00C4344C"/>
    <w:p w14:paraId="6FAE6C1D" w14:textId="77777777" w:rsidR="00C4344C" w:rsidRPr="003B62DD" w:rsidRDefault="00C4344C" w:rsidP="00C4344C">
      <w:pPr>
        <w:rPr>
          <w:bCs/>
          <w:i/>
          <w:u w:val="single"/>
        </w:rPr>
      </w:pPr>
      <w:r w:rsidRPr="003B62DD">
        <w:rPr>
          <w:i/>
          <w:u w:val="single"/>
        </w:rPr>
        <w:t xml:space="preserve">V </w:t>
      </w:r>
      <w:r w:rsidRPr="003B62DD">
        <w:rPr>
          <w:bCs/>
          <w:i/>
          <w:u w:val="single"/>
        </w:rPr>
        <w:t>kombinácii s kapecitabínom</w:t>
      </w:r>
    </w:p>
    <w:p w14:paraId="117694BE" w14:textId="77777777" w:rsidR="00C4344C" w:rsidRPr="003B62DD" w:rsidRDefault="00C4344C" w:rsidP="00EC5FBC">
      <w:pPr>
        <w:numPr>
          <w:ilvl w:val="0"/>
          <w:numId w:val="23"/>
        </w:numPr>
        <w:tabs>
          <w:tab w:val="clear" w:pos="567"/>
          <w:tab w:val="clear" w:pos="720"/>
          <w:tab w:val="num" w:pos="284"/>
        </w:tabs>
        <w:ind w:hanging="720"/>
      </w:pPr>
      <w:r w:rsidRPr="003B62DD">
        <w:t>Modifikácie dávok kapecitabínu sú uvedené v súhrne charakteristických vlastností kapecitabínu.</w:t>
      </w:r>
    </w:p>
    <w:p w14:paraId="0D34E869" w14:textId="77777777" w:rsidR="00C4344C" w:rsidRPr="003B62DD" w:rsidRDefault="00C4344C" w:rsidP="00776717">
      <w:pPr>
        <w:numPr>
          <w:ilvl w:val="0"/>
          <w:numId w:val="5"/>
        </w:numPr>
        <w:tabs>
          <w:tab w:val="clear" w:pos="360"/>
          <w:tab w:val="clear" w:pos="567"/>
        </w:tabs>
        <w:ind w:left="284" w:hanging="284"/>
      </w:pPr>
      <w:r w:rsidRPr="003B62DD">
        <w:t>U pacientov, u ktorých sa prvýkrát vyskytol stupeň toxicity 2 a pretrváva do času, kedy má nasledovať ďalšia liečba docetaxel/kapecitabín, oddialime liečbu, kým sa nedosiahne stupeň 0-1 a vrátime sa k 100</w:t>
      </w:r>
      <w:r w:rsidR="00552EA3" w:rsidRPr="003B62DD">
        <w:t> %</w:t>
      </w:r>
      <w:r w:rsidRPr="003B62DD">
        <w:t xml:space="preserve"> pôvodnej dávke.</w:t>
      </w:r>
    </w:p>
    <w:p w14:paraId="41C4BE24" w14:textId="77777777" w:rsidR="00C4344C" w:rsidRPr="003B62DD" w:rsidRDefault="00C4344C" w:rsidP="00776717">
      <w:pPr>
        <w:numPr>
          <w:ilvl w:val="0"/>
          <w:numId w:val="5"/>
        </w:numPr>
        <w:tabs>
          <w:tab w:val="clear" w:pos="360"/>
          <w:tab w:val="clear" w:pos="567"/>
        </w:tabs>
        <w:ind w:left="284" w:hanging="284"/>
      </w:pPr>
      <w:r w:rsidRPr="003B62DD">
        <w:t>U pacientov s druhým výskytom stupňa toxicity 2, alebo s prvým výskytom stupňa toxicity 3 kedykoľvek počas liečebného cyklu, oddialime liečbu, kým sa nedosiahne stupeň 0-1 a potom pokračujeme liečbou s docetaxelom 55 mg/m</w:t>
      </w:r>
      <w:r w:rsidRPr="003B62DD">
        <w:rPr>
          <w:vertAlign w:val="superscript"/>
        </w:rPr>
        <w:t>2</w:t>
      </w:r>
      <w:r w:rsidRPr="003B62DD">
        <w:t>.</w:t>
      </w:r>
    </w:p>
    <w:p w14:paraId="33BF352F" w14:textId="77777777" w:rsidR="00C4344C" w:rsidRPr="003B62DD" w:rsidRDefault="00C4344C" w:rsidP="00776717">
      <w:pPr>
        <w:numPr>
          <w:ilvl w:val="0"/>
          <w:numId w:val="5"/>
        </w:numPr>
        <w:tabs>
          <w:tab w:val="clear" w:pos="360"/>
          <w:tab w:val="clear" w:pos="567"/>
        </w:tabs>
        <w:ind w:left="284" w:hanging="284"/>
      </w:pPr>
      <w:r w:rsidRPr="003B62DD">
        <w:t>Pri každom ďalšom výskyte toxicít alebo toxicitách stupňa 4 prestaňte docetaxel podávať.</w:t>
      </w:r>
    </w:p>
    <w:p w14:paraId="49681833" w14:textId="77777777" w:rsidR="00C4344C" w:rsidRPr="003B62DD" w:rsidRDefault="00C4344C" w:rsidP="00C4344C"/>
    <w:p w14:paraId="39754B59" w14:textId="77777777" w:rsidR="00C4344C" w:rsidRPr="003B62DD" w:rsidRDefault="00C4344C" w:rsidP="00C4344C">
      <w:r w:rsidRPr="003B62DD">
        <w:t>Modifikácie dávky trastuzumabu sa nachádzajú v súhrne charakteristických vlastností trastuzumabu.</w:t>
      </w:r>
    </w:p>
    <w:p w14:paraId="63D8619B" w14:textId="77777777" w:rsidR="00C4344C" w:rsidRPr="003B62DD" w:rsidRDefault="00C4344C" w:rsidP="00C4344C"/>
    <w:p w14:paraId="7F257410" w14:textId="77777777" w:rsidR="00C4344C" w:rsidRPr="003B62DD" w:rsidRDefault="00C4344C" w:rsidP="00C4344C">
      <w:pPr>
        <w:pStyle w:val="Nadpis31"/>
        <w:keepNext w:val="0"/>
        <w:keepLines w:val="0"/>
        <w:widowControl/>
        <w:overflowPunct/>
        <w:autoSpaceDE/>
        <w:autoSpaceDN/>
        <w:adjustRightInd/>
        <w:spacing w:before="0" w:after="0" w:line="240" w:lineRule="auto"/>
        <w:textAlignment w:val="auto"/>
        <w:rPr>
          <w:b w:val="0"/>
          <w:bCs/>
          <w:i/>
          <w:kern w:val="0"/>
          <w:sz w:val="22"/>
          <w:szCs w:val="24"/>
          <w:u w:val="single"/>
          <w:lang w:val="sk-SK"/>
          <w:rPrChange w:id="5705" w:author="MD" w:date="2026-10-06T14:10:00Z" w16du:dateUtc="2026-10-06T12:10:00Z">
            <w:rPr>
              <w:b w:val="0"/>
              <w:bCs/>
              <w:i/>
              <w:kern w:val="0"/>
              <w:sz w:val="22"/>
              <w:szCs w:val="24"/>
              <w:u w:val="single"/>
              <w:lang w:val="pt-PT"/>
            </w:rPr>
          </w:rPrChange>
        </w:rPr>
      </w:pPr>
      <w:r w:rsidRPr="003B62DD">
        <w:rPr>
          <w:b w:val="0"/>
          <w:bCs/>
          <w:i/>
          <w:kern w:val="0"/>
          <w:sz w:val="22"/>
          <w:szCs w:val="24"/>
          <w:u w:val="single"/>
          <w:lang w:val="sk-SK"/>
          <w:rPrChange w:id="5706" w:author="MD" w:date="2026-10-06T14:10:00Z" w16du:dateUtc="2026-10-06T12:10:00Z">
            <w:rPr>
              <w:b w:val="0"/>
              <w:bCs/>
              <w:i/>
              <w:kern w:val="0"/>
              <w:sz w:val="22"/>
              <w:szCs w:val="24"/>
              <w:u w:val="single"/>
              <w:lang w:val="pt-PT"/>
            </w:rPr>
          </w:rPrChange>
        </w:rPr>
        <w:t>V kom</w:t>
      </w:r>
      <w:r w:rsidR="001B41DB" w:rsidRPr="003B62DD">
        <w:rPr>
          <w:b w:val="0"/>
          <w:bCs/>
          <w:i/>
          <w:kern w:val="0"/>
          <w:sz w:val="22"/>
          <w:szCs w:val="24"/>
          <w:u w:val="single"/>
          <w:lang w:val="sk-SK"/>
          <w:rPrChange w:id="5707" w:author="MD" w:date="2026-10-06T14:10:00Z" w16du:dateUtc="2026-10-06T12:10:00Z">
            <w:rPr>
              <w:b w:val="0"/>
              <w:bCs/>
              <w:i/>
              <w:kern w:val="0"/>
              <w:sz w:val="22"/>
              <w:szCs w:val="24"/>
              <w:u w:val="single"/>
              <w:lang w:val="pt-PT"/>
            </w:rPr>
          </w:rPrChange>
        </w:rPr>
        <w:t>b</w:t>
      </w:r>
      <w:r w:rsidRPr="003B62DD">
        <w:rPr>
          <w:b w:val="0"/>
          <w:bCs/>
          <w:i/>
          <w:kern w:val="0"/>
          <w:sz w:val="22"/>
          <w:szCs w:val="24"/>
          <w:u w:val="single"/>
          <w:lang w:val="sk-SK"/>
          <w:rPrChange w:id="5708" w:author="MD" w:date="2026-10-06T14:10:00Z" w16du:dateUtc="2026-10-06T12:10:00Z">
            <w:rPr>
              <w:b w:val="0"/>
              <w:bCs/>
              <w:i/>
              <w:kern w:val="0"/>
              <w:sz w:val="22"/>
              <w:szCs w:val="24"/>
              <w:u w:val="single"/>
              <w:lang w:val="pt-PT"/>
            </w:rPr>
          </w:rPrChange>
        </w:rPr>
        <w:t>inácii s cisplatinou a 5</w:t>
      </w:r>
      <w:r w:rsidRPr="003B62DD">
        <w:rPr>
          <w:b w:val="0"/>
          <w:bCs/>
          <w:i/>
          <w:kern w:val="0"/>
          <w:sz w:val="22"/>
          <w:szCs w:val="24"/>
          <w:u w:val="single"/>
          <w:lang w:val="sk-SK"/>
          <w:rPrChange w:id="5709" w:author="MD" w:date="2026-10-06T14:10:00Z" w16du:dateUtc="2026-10-06T12:10:00Z">
            <w:rPr>
              <w:b w:val="0"/>
              <w:bCs/>
              <w:i/>
              <w:kern w:val="0"/>
              <w:sz w:val="22"/>
              <w:szCs w:val="24"/>
              <w:u w:val="single"/>
              <w:lang w:val="pt-PT"/>
            </w:rPr>
          </w:rPrChange>
        </w:rPr>
        <w:noBreakHyphen/>
        <w:t>fluóruracilom</w:t>
      </w:r>
    </w:p>
    <w:p w14:paraId="5AE27436" w14:textId="77777777" w:rsidR="00C4344C" w:rsidRPr="003B62DD" w:rsidRDefault="00C4344C" w:rsidP="00C4344C">
      <w:pPr>
        <w:suppressAutoHyphens/>
        <w:spacing w:after="40"/>
      </w:pPr>
      <w:r w:rsidRPr="003B62DD">
        <w:rPr>
          <w:rPrChange w:id="5710" w:author="MD" w:date="2026-10-06T14:10:00Z" w16du:dateUtc="2026-10-06T12:10:00Z">
            <w:rPr>
              <w:lang w:val="pt-PT"/>
            </w:rPr>
          </w:rPrChange>
        </w:rPr>
        <w:t>Ak sa vyskytne epizóda febrilnej neutropénie, prolongovanej neutropénie alebo neutropenickej infekcie aj napriek použitiu G</w:t>
      </w:r>
      <w:r w:rsidRPr="003B62DD">
        <w:rPr>
          <w:rPrChange w:id="5711" w:author="MD" w:date="2026-10-06T14:10:00Z" w16du:dateUtc="2026-10-06T12:10:00Z">
            <w:rPr>
              <w:lang w:val="pt-PT"/>
            </w:rPr>
          </w:rPrChange>
        </w:rPr>
        <w:noBreakHyphen/>
        <w:t xml:space="preserve">CSF, dávka docetaxelu sa má znížiť zo </w:t>
      </w:r>
      <w:r w:rsidRPr="003B62DD">
        <w:t>75 na 60 mg/m</w:t>
      </w:r>
      <w:r w:rsidRPr="003B62DD">
        <w:rPr>
          <w:vertAlign w:val="superscript"/>
        </w:rPr>
        <w:t>2</w:t>
      </w:r>
      <w:r w:rsidRPr="003B62DD">
        <w:t>. Ak sa následne vyskytnú epizódy komplikovanej neutropénie, má sa dávka docetaxelu znížiť zo 60 na 45 mg/m</w:t>
      </w:r>
      <w:r w:rsidRPr="003B62DD">
        <w:rPr>
          <w:vertAlign w:val="superscript"/>
        </w:rPr>
        <w:t>2</w:t>
      </w:r>
      <w:r w:rsidRPr="003B62DD">
        <w:t>. Ak sa vyskytne trombocytopénia stupňa 4, dávka docetaxelu sa má znížiť zo 75 na 60 mg/m</w:t>
      </w:r>
      <w:r w:rsidRPr="003B62DD">
        <w:rPr>
          <w:vertAlign w:val="superscript"/>
        </w:rPr>
        <w:t>2</w:t>
      </w:r>
      <w:r w:rsidRPr="003B62DD">
        <w:t>. Pacienti sa nemajú liečiť ďalšími cyklami docetaxelu, kým sa hladina neutrofilov neupraví na &gt; 1500 buniek/mm</w:t>
      </w:r>
      <w:r w:rsidRPr="003B62DD">
        <w:rPr>
          <w:vertAlign w:val="superscript"/>
        </w:rPr>
        <w:t>3</w:t>
      </w:r>
      <w:r w:rsidRPr="003B62DD">
        <w:t xml:space="preserve"> a hladina krvných doštičiek na &gt; 100 000 buniek/mm</w:t>
      </w:r>
      <w:r w:rsidRPr="003B62DD">
        <w:rPr>
          <w:vertAlign w:val="superscript"/>
        </w:rPr>
        <w:t>3</w:t>
      </w:r>
      <w:r w:rsidRPr="003B62DD">
        <w:t>. Ak toxicita pretrváva, ukončite liečbu. (pozri časť 4.4).</w:t>
      </w:r>
    </w:p>
    <w:p w14:paraId="3C9112C2" w14:textId="77777777" w:rsidR="00C4344C" w:rsidRPr="003B62DD" w:rsidRDefault="00C4344C" w:rsidP="00C4344C">
      <w:pPr>
        <w:suppressAutoHyphens/>
        <w:spacing w:after="40"/>
      </w:pPr>
      <w:r w:rsidRPr="003B62DD">
        <w:t>Odporúčaná úprava dávok kvôli toxicite u pacientov liečených docetaxelom v kombinácii s cisplatinou a 5</w:t>
      </w:r>
      <w:r w:rsidRPr="003B62DD">
        <w:noBreakHyphen/>
        <w:t>fluóruracilom (5</w:t>
      </w:r>
      <w:r w:rsidRPr="003B62DD">
        <w:noBreakHyphen/>
        <w:t>FU):</w:t>
      </w:r>
    </w:p>
    <w:p w14:paraId="24897FD5" w14:textId="77777777" w:rsidR="003821E6" w:rsidRPr="003B62DD" w:rsidRDefault="003821E6" w:rsidP="00C4344C">
      <w:pPr>
        <w:suppressAutoHyphens/>
        <w:spacing w:after="4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174"/>
        <w:gridCol w:w="5760"/>
      </w:tblGrid>
      <w:tr w:rsidR="00C4344C" w:rsidRPr="007C0C53" w14:paraId="64EA9CEE" w14:textId="77777777" w:rsidTr="00236A25">
        <w:trPr>
          <w:cantSplit/>
        </w:trPr>
        <w:tc>
          <w:tcPr>
            <w:tcW w:w="2028" w:type="dxa"/>
          </w:tcPr>
          <w:p w14:paraId="49F9E2AC" w14:textId="77777777" w:rsidR="00C4344C" w:rsidRPr="003B62DD" w:rsidRDefault="00C4344C" w:rsidP="00CC15AA">
            <w:pPr>
              <w:tabs>
                <w:tab w:val="left" w:pos="284"/>
              </w:tabs>
              <w:jc w:val="center"/>
              <w:rPr>
                <w:b/>
                <w:bCs/>
              </w:rPr>
            </w:pPr>
            <w:r w:rsidRPr="003B62DD">
              <w:rPr>
                <w:b/>
                <w:bCs/>
              </w:rPr>
              <w:lastRenderedPageBreak/>
              <w:t>Toxicita</w:t>
            </w:r>
          </w:p>
        </w:tc>
        <w:tc>
          <w:tcPr>
            <w:tcW w:w="5760" w:type="dxa"/>
          </w:tcPr>
          <w:p w14:paraId="1279C797" w14:textId="77777777" w:rsidR="00C4344C" w:rsidRPr="003B62DD" w:rsidRDefault="00C4344C" w:rsidP="00CC15AA">
            <w:pPr>
              <w:tabs>
                <w:tab w:val="left" w:pos="199"/>
                <w:tab w:val="left" w:pos="284"/>
                <w:tab w:val="left" w:pos="851"/>
                <w:tab w:val="left" w:pos="1276"/>
                <w:tab w:val="left" w:pos="8222"/>
              </w:tabs>
              <w:jc w:val="center"/>
              <w:rPr>
                <w:b/>
                <w:bCs/>
              </w:rPr>
            </w:pPr>
            <w:r w:rsidRPr="003B62DD">
              <w:rPr>
                <w:b/>
                <w:bCs/>
              </w:rPr>
              <w:t>Úprava dávky</w:t>
            </w:r>
          </w:p>
        </w:tc>
      </w:tr>
      <w:tr w:rsidR="00C4344C" w:rsidRPr="007C0C53" w14:paraId="2300AA49" w14:textId="77777777" w:rsidTr="00236A25">
        <w:trPr>
          <w:cantSplit/>
        </w:trPr>
        <w:tc>
          <w:tcPr>
            <w:tcW w:w="2028" w:type="dxa"/>
            <w:tcMar>
              <w:right w:w="0" w:type="dxa"/>
            </w:tcMar>
          </w:tcPr>
          <w:p w14:paraId="179355B1" w14:textId="77777777" w:rsidR="00C4344C" w:rsidRPr="003B62DD" w:rsidRDefault="00C4344C" w:rsidP="00CC15AA">
            <w:pPr>
              <w:tabs>
                <w:tab w:val="left" w:pos="284"/>
              </w:tabs>
            </w:pPr>
            <w:r w:rsidRPr="003B62DD">
              <w:t xml:space="preserve">Hnačka stupeň 3 </w:t>
            </w:r>
          </w:p>
        </w:tc>
        <w:tc>
          <w:tcPr>
            <w:tcW w:w="5760" w:type="dxa"/>
            <w:tcMar>
              <w:right w:w="0" w:type="dxa"/>
            </w:tcMar>
          </w:tcPr>
          <w:p w14:paraId="0A4B2B1D" w14:textId="77777777" w:rsidR="00C4344C" w:rsidRPr="003B62DD" w:rsidRDefault="00C4344C" w:rsidP="00CC15AA">
            <w:pPr>
              <w:tabs>
                <w:tab w:val="left" w:pos="199"/>
                <w:tab w:val="left" w:pos="284"/>
                <w:tab w:val="left" w:pos="851"/>
                <w:tab w:val="left" w:pos="1276"/>
                <w:tab w:val="left" w:pos="8222"/>
              </w:tabs>
            </w:pPr>
            <w:r w:rsidRPr="003B62DD">
              <w:t>Prvá epizóda: znížte dávku 5</w:t>
            </w:r>
            <w:r w:rsidRPr="003B62DD">
              <w:noBreakHyphen/>
              <w:t>FU o 20</w:t>
            </w:r>
            <w:r w:rsidR="00552EA3" w:rsidRPr="003B62DD">
              <w:t> %</w:t>
            </w:r>
            <w:r w:rsidRPr="003B62DD">
              <w:t>.</w:t>
            </w:r>
          </w:p>
          <w:p w14:paraId="00C1B9C7" w14:textId="77777777" w:rsidR="00C4344C" w:rsidRPr="003B62DD" w:rsidRDefault="00C4344C" w:rsidP="00CC15AA">
            <w:pPr>
              <w:tabs>
                <w:tab w:val="left" w:pos="199"/>
                <w:tab w:val="left" w:pos="284"/>
                <w:tab w:val="left" w:pos="851"/>
                <w:tab w:val="left" w:pos="1276"/>
                <w:tab w:val="left" w:pos="8222"/>
              </w:tabs>
            </w:pPr>
            <w:r w:rsidRPr="003B62DD">
              <w:t>Druhá epizóda: potom znížte dávku docetaxelu o 20</w:t>
            </w:r>
            <w:r w:rsidR="00552EA3" w:rsidRPr="003B62DD">
              <w:t> %</w:t>
            </w:r>
            <w:r w:rsidRPr="003B62DD">
              <w:t>.</w:t>
            </w:r>
          </w:p>
        </w:tc>
      </w:tr>
      <w:tr w:rsidR="00C4344C" w:rsidRPr="007C0C53" w14:paraId="1F35C560" w14:textId="77777777" w:rsidTr="00236A25">
        <w:trPr>
          <w:cantSplit/>
        </w:trPr>
        <w:tc>
          <w:tcPr>
            <w:tcW w:w="2028" w:type="dxa"/>
            <w:tcMar>
              <w:right w:w="0" w:type="dxa"/>
            </w:tcMar>
          </w:tcPr>
          <w:p w14:paraId="6B9185B0" w14:textId="77777777" w:rsidR="00C4344C" w:rsidRPr="003B62DD" w:rsidRDefault="00C4344C" w:rsidP="00CC15AA">
            <w:pPr>
              <w:tabs>
                <w:tab w:val="left" w:pos="284"/>
              </w:tabs>
            </w:pPr>
            <w:r w:rsidRPr="003B62DD">
              <w:t>Hnačka stupeň 4</w:t>
            </w:r>
          </w:p>
        </w:tc>
        <w:tc>
          <w:tcPr>
            <w:tcW w:w="5760" w:type="dxa"/>
            <w:tcMar>
              <w:right w:w="0" w:type="dxa"/>
            </w:tcMar>
          </w:tcPr>
          <w:p w14:paraId="48C2AE1B" w14:textId="77777777" w:rsidR="00C4344C" w:rsidRPr="003B62DD" w:rsidRDefault="00C4344C" w:rsidP="00CC15AA">
            <w:pPr>
              <w:tabs>
                <w:tab w:val="left" w:pos="199"/>
                <w:tab w:val="left" w:pos="284"/>
                <w:tab w:val="left" w:pos="851"/>
                <w:tab w:val="left" w:pos="1276"/>
                <w:tab w:val="left" w:pos="8222"/>
              </w:tabs>
            </w:pPr>
            <w:r w:rsidRPr="003B62DD">
              <w:t>Prvá epizóda: znížte dávky docetaxelu a 5</w:t>
            </w:r>
            <w:r w:rsidRPr="003B62DD">
              <w:noBreakHyphen/>
              <w:t>FU o 20</w:t>
            </w:r>
            <w:r w:rsidR="00552EA3" w:rsidRPr="003B62DD">
              <w:t> %</w:t>
            </w:r>
            <w:r w:rsidRPr="003B62DD">
              <w:t>.</w:t>
            </w:r>
          </w:p>
          <w:p w14:paraId="6F9E1919" w14:textId="77777777" w:rsidR="00C4344C" w:rsidRPr="003B62DD" w:rsidRDefault="00C4344C" w:rsidP="00CC15AA">
            <w:pPr>
              <w:tabs>
                <w:tab w:val="left" w:pos="199"/>
                <w:tab w:val="left" w:pos="284"/>
                <w:tab w:val="left" w:pos="851"/>
                <w:tab w:val="left" w:pos="1276"/>
                <w:tab w:val="left" w:pos="8222"/>
              </w:tabs>
            </w:pPr>
            <w:r w:rsidRPr="003B62DD">
              <w:t>Druhá epizóda: prerušte liečbu.</w:t>
            </w:r>
          </w:p>
        </w:tc>
      </w:tr>
      <w:tr w:rsidR="00C4344C" w:rsidRPr="007C0C53" w14:paraId="43F4550B" w14:textId="77777777" w:rsidTr="00236A25">
        <w:trPr>
          <w:cantSplit/>
        </w:trPr>
        <w:tc>
          <w:tcPr>
            <w:tcW w:w="2028" w:type="dxa"/>
            <w:tcMar>
              <w:right w:w="0" w:type="dxa"/>
            </w:tcMar>
          </w:tcPr>
          <w:p w14:paraId="6CE1BFED" w14:textId="77777777" w:rsidR="00C4344C" w:rsidRPr="003B62DD" w:rsidRDefault="00C4344C" w:rsidP="00CC15AA">
            <w:pPr>
              <w:tabs>
                <w:tab w:val="left" w:pos="142"/>
                <w:tab w:val="left" w:pos="851"/>
                <w:tab w:val="left" w:pos="1276"/>
                <w:tab w:val="left" w:pos="8222"/>
              </w:tabs>
            </w:pPr>
            <w:r w:rsidRPr="003B62DD">
              <w:t>Stomatitída/mukozitída stupeň 3</w:t>
            </w:r>
          </w:p>
          <w:p w14:paraId="2B8CCEF3" w14:textId="77777777" w:rsidR="00C4344C" w:rsidRPr="003B62DD" w:rsidRDefault="00C4344C" w:rsidP="00CC15AA">
            <w:pPr>
              <w:tabs>
                <w:tab w:val="left" w:pos="142"/>
                <w:tab w:val="left" w:pos="851"/>
                <w:tab w:val="left" w:pos="1276"/>
                <w:tab w:val="left" w:pos="8222"/>
              </w:tabs>
            </w:pPr>
          </w:p>
        </w:tc>
        <w:tc>
          <w:tcPr>
            <w:tcW w:w="5760" w:type="dxa"/>
            <w:tcMar>
              <w:right w:w="0" w:type="dxa"/>
            </w:tcMar>
          </w:tcPr>
          <w:p w14:paraId="53EC10D3" w14:textId="77777777" w:rsidR="00C4344C" w:rsidRPr="003B62DD" w:rsidRDefault="00C4344C" w:rsidP="00CC15AA">
            <w:pPr>
              <w:tabs>
                <w:tab w:val="left" w:pos="199"/>
                <w:tab w:val="left" w:pos="284"/>
                <w:tab w:val="left" w:pos="851"/>
                <w:tab w:val="left" w:pos="1276"/>
                <w:tab w:val="left" w:pos="8222"/>
              </w:tabs>
            </w:pPr>
            <w:r w:rsidRPr="003B62DD">
              <w:t>Prvá epizóda: znížte dávku 5</w:t>
            </w:r>
            <w:r w:rsidRPr="003B62DD">
              <w:noBreakHyphen/>
              <w:t>FU o 20</w:t>
            </w:r>
            <w:r w:rsidR="00552EA3" w:rsidRPr="003B62DD">
              <w:t> %</w:t>
            </w:r>
            <w:r w:rsidRPr="003B62DD">
              <w:t>.</w:t>
            </w:r>
          </w:p>
          <w:p w14:paraId="224E529C" w14:textId="77777777" w:rsidR="00C4344C" w:rsidRPr="003B62DD" w:rsidRDefault="00C4344C" w:rsidP="00CC15AA">
            <w:pPr>
              <w:tabs>
                <w:tab w:val="left" w:pos="199"/>
                <w:tab w:val="left" w:pos="284"/>
                <w:tab w:val="left" w:pos="851"/>
                <w:tab w:val="left" w:pos="1276"/>
                <w:tab w:val="left" w:pos="8222"/>
              </w:tabs>
            </w:pPr>
            <w:r w:rsidRPr="003B62DD">
              <w:t>Druhá epizóda: ukončite len podávanie 5</w:t>
            </w:r>
            <w:r w:rsidRPr="003B62DD">
              <w:noBreakHyphen/>
              <w:t>FU, vo všetkých ďalších cykloch.</w:t>
            </w:r>
          </w:p>
          <w:p w14:paraId="31C3E9FD" w14:textId="77777777" w:rsidR="00C4344C" w:rsidRPr="003B62DD" w:rsidRDefault="00C4344C" w:rsidP="00CC15AA">
            <w:pPr>
              <w:tabs>
                <w:tab w:val="left" w:pos="199"/>
                <w:tab w:val="left" w:pos="284"/>
                <w:tab w:val="left" w:pos="851"/>
                <w:tab w:val="left" w:pos="1276"/>
                <w:tab w:val="left" w:pos="8222"/>
              </w:tabs>
            </w:pPr>
            <w:r w:rsidRPr="003B62DD">
              <w:t>Tretia epizóda: znížte dávku docetaxelu o 20</w:t>
            </w:r>
            <w:r w:rsidR="00552EA3" w:rsidRPr="003B62DD">
              <w:t> %</w:t>
            </w:r>
            <w:r w:rsidRPr="003B62DD">
              <w:t>.</w:t>
            </w:r>
          </w:p>
        </w:tc>
      </w:tr>
      <w:tr w:rsidR="00C4344C" w:rsidRPr="007C0C53" w14:paraId="19C5D168" w14:textId="77777777" w:rsidTr="00236A25">
        <w:trPr>
          <w:cantSplit/>
        </w:trPr>
        <w:tc>
          <w:tcPr>
            <w:tcW w:w="2028" w:type="dxa"/>
            <w:tcMar>
              <w:right w:w="0" w:type="dxa"/>
            </w:tcMar>
          </w:tcPr>
          <w:p w14:paraId="0F6F6170" w14:textId="77777777" w:rsidR="00C4344C" w:rsidRPr="003B62DD" w:rsidRDefault="00C4344C" w:rsidP="00CC15AA">
            <w:pPr>
              <w:tabs>
                <w:tab w:val="left" w:pos="142"/>
                <w:tab w:val="left" w:pos="851"/>
                <w:tab w:val="left" w:pos="1276"/>
                <w:tab w:val="left" w:pos="8222"/>
              </w:tabs>
            </w:pPr>
            <w:r w:rsidRPr="003B62DD">
              <w:t>Stomatitída/mukozitída stupeň 4</w:t>
            </w:r>
          </w:p>
        </w:tc>
        <w:tc>
          <w:tcPr>
            <w:tcW w:w="5760" w:type="dxa"/>
            <w:tcMar>
              <w:right w:w="0" w:type="dxa"/>
            </w:tcMar>
          </w:tcPr>
          <w:p w14:paraId="3EF9C261" w14:textId="77777777" w:rsidR="00C4344C" w:rsidRPr="003B62DD" w:rsidRDefault="00C4344C" w:rsidP="00CC15AA">
            <w:pPr>
              <w:tabs>
                <w:tab w:val="left" w:pos="199"/>
                <w:tab w:val="left" w:pos="284"/>
                <w:tab w:val="left" w:pos="851"/>
                <w:tab w:val="left" w:pos="1276"/>
                <w:tab w:val="left" w:pos="8222"/>
              </w:tabs>
            </w:pPr>
            <w:r w:rsidRPr="003B62DD">
              <w:t>Prvá epizóda: ukončite len podávanie 5</w:t>
            </w:r>
            <w:r w:rsidRPr="003B62DD">
              <w:noBreakHyphen/>
              <w:t>FU, vo všetkých ďalších cykloch.</w:t>
            </w:r>
          </w:p>
          <w:p w14:paraId="0EA2E207" w14:textId="77777777" w:rsidR="00C4344C" w:rsidRPr="003B62DD" w:rsidRDefault="00C4344C" w:rsidP="00CC15AA">
            <w:pPr>
              <w:tabs>
                <w:tab w:val="left" w:pos="199"/>
                <w:tab w:val="left" w:pos="284"/>
                <w:tab w:val="left" w:pos="851"/>
                <w:tab w:val="left" w:pos="1276"/>
                <w:tab w:val="left" w:pos="8222"/>
              </w:tabs>
            </w:pPr>
            <w:r w:rsidRPr="003B62DD">
              <w:t>Druhá epizóda: znížte dávku docetaxelu o 20</w:t>
            </w:r>
            <w:r w:rsidR="00552EA3" w:rsidRPr="003B62DD">
              <w:t> %</w:t>
            </w:r>
            <w:r w:rsidRPr="003B62DD">
              <w:t>.</w:t>
            </w:r>
          </w:p>
        </w:tc>
      </w:tr>
    </w:tbl>
    <w:p w14:paraId="54FF325C" w14:textId="77777777" w:rsidR="00C4344C" w:rsidRPr="003B62DD" w:rsidRDefault="00C4344C" w:rsidP="00C4344C"/>
    <w:p w14:paraId="5D3BDA5F" w14:textId="77777777" w:rsidR="00C4344C" w:rsidRPr="003B62DD" w:rsidRDefault="00C4344C" w:rsidP="00C4344C">
      <w:r w:rsidRPr="003B62DD">
        <w:t>Modifikácie dávok cisplatiny a 5</w:t>
      </w:r>
      <w:r w:rsidRPr="003B62DD">
        <w:noBreakHyphen/>
        <w:t>fluóruracilu sa nachádzajú v príslušných súhrnoch charakteristických vlastností .</w:t>
      </w:r>
    </w:p>
    <w:p w14:paraId="5C355E61" w14:textId="77777777" w:rsidR="00C4344C" w:rsidRPr="003B62DD" w:rsidRDefault="00C4344C" w:rsidP="00C4344C"/>
    <w:p w14:paraId="06729059" w14:textId="77777777" w:rsidR="00C4344C" w:rsidRPr="003B62DD" w:rsidRDefault="00C4344C" w:rsidP="00C4344C">
      <w:pPr>
        <w:rPr>
          <w:bCs/>
          <w:iCs/>
        </w:rPr>
      </w:pPr>
      <w:r w:rsidRPr="003B62DD">
        <w:rPr>
          <w:bCs/>
          <w:iCs/>
        </w:rPr>
        <w:t>V pilotnej štúdii sa u pacientov, u ktorých sa vyskytla komplikovaná neutropénia (vrátane prolongovanej neutropénie, febrilnej neutropénie či infekcie), odporúčalo použiť v každom nasledujúcom cykle ako profylaktické krytie G</w:t>
      </w:r>
      <w:r w:rsidRPr="003B62DD">
        <w:rPr>
          <w:bCs/>
          <w:iCs/>
        </w:rPr>
        <w:noBreakHyphen/>
        <w:t>CSF (napr. deň 6-15).</w:t>
      </w:r>
    </w:p>
    <w:p w14:paraId="74186964" w14:textId="77777777" w:rsidR="00C4344C" w:rsidRPr="003B62DD" w:rsidRDefault="00C4344C" w:rsidP="00C4344C"/>
    <w:p w14:paraId="679010F8" w14:textId="77777777" w:rsidR="00C4344C" w:rsidRPr="003B62DD" w:rsidRDefault="00C4344C" w:rsidP="00C4344C">
      <w:pPr>
        <w:rPr>
          <w:bCs/>
          <w:u w:val="single"/>
        </w:rPr>
      </w:pPr>
      <w:r w:rsidRPr="003B62DD">
        <w:rPr>
          <w:bCs/>
          <w:u w:val="single"/>
        </w:rPr>
        <w:t>Osobitné skupiny pacientov:</w:t>
      </w:r>
    </w:p>
    <w:p w14:paraId="1CE7ECD0" w14:textId="77777777" w:rsidR="00C4344C" w:rsidRPr="003B62DD" w:rsidRDefault="00C4344C" w:rsidP="00C4344C"/>
    <w:p w14:paraId="08749E90" w14:textId="77777777" w:rsidR="00C4344C" w:rsidRPr="003B62DD" w:rsidRDefault="00C4344C" w:rsidP="00C4344C">
      <w:pPr>
        <w:rPr>
          <w:b/>
          <w:bCs/>
        </w:rPr>
      </w:pPr>
      <w:r w:rsidRPr="003B62DD">
        <w:rPr>
          <w:bCs/>
          <w:i/>
          <w:u w:val="single"/>
        </w:rPr>
        <w:t>Pacienti s poškodením funkcie pečene</w:t>
      </w:r>
    </w:p>
    <w:p w14:paraId="7CF3BA39" w14:textId="77777777" w:rsidR="00C4344C" w:rsidRPr="003B62DD" w:rsidRDefault="00C4344C" w:rsidP="00C4344C">
      <w:r w:rsidRPr="003B62DD">
        <w:t>Vychádzajúc z farmakokinetických údajov o docetaxele v monoterapii v dávkach 100 mg/m</w:t>
      </w:r>
      <w:r w:rsidRPr="003B62DD">
        <w:rPr>
          <w:vertAlign w:val="superscript"/>
        </w:rPr>
        <w:t>2</w:t>
      </w:r>
      <w:r w:rsidRPr="003B62DD">
        <w:t>, pacientom so zvýšenou hladinou oboch transamináz (ALT a/alebo AST) na viac ako 1,5-násobok hornej hranice normy (ULN) a alkalickej fostafázy na viac než 2,5-násobok ULN sa odporúča dávka 75 mg/m</w:t>
      </w:r>
      <w:r w:rsidRPr="003B62DD">
        <w:rPr>
          <w:vertAlign w:val="superscript"/>
        </w:rPr>
        <w:t>2</w:t>
      </w:r>
      <w:r w:rsidRPr="003B62DD">
        <w:t xml:space="preserve"> docetaxelu (pozri časti 4.4 a 5.2). U pacientov s hladinou sérového bilirubínu vyššou ako ULN, a/alebo ak ALT a AST sú vyššie ako 3,5-násobok ULN a súčasne alkalická fosfatáza vyššia ako 6-násobok ULN, nemožno odporučiť ani zníženie dávky a mimo striktne odôvodnené prípady docetaxel nie je možné podávať.</w:t>
      </w:r>
    </w:p>
    <w:p w14:paraId="2D3C1A97" w14:textId="77777777" w:rsidR="00C4344C" w:rsidRPr="003B62DD" w:rsidRDefault="00C4344C" w:rsidP="00C4344C">
      <w:r w:rsidRPr="003B62DD">
        <w:rPr>
          <w:iCs/>
          <w:szCs w:val="22"/>
        </w:rPr>
        <w:t>V kombinácii s cisplatinou a 5</w:t>
      </w:r>
      <w:r w:rsidRPr="003B62DD">
        <w:rPr>
          <w:iCs/>
          <w:szCs w:val="22"/>
        </w:rPr>
        <w:noBreakHyphen/>
        <w:t xml:space="preserve">fluóruracilom v liečbe pacientov s adenokarcinómom žalúdka boli z pilotnej klinickej štúdie vylúčení pacienti s hladinou </w:t>
      </w:r>
      <w:r w:rsidRPr="003B62DD">
        <w:rPr>
          <w:rStyle w:val="BlueReplace"/>
          <w:iCs/>
          <w:color w:val="auto"/>
          <w:szCs w:val="22"/>
        </w:rPr>
        <w:t>ALT a/alebo</w:t>
      </w:r>
      <w:r w:rsidRPr="003B62DD">
        <w:rPr>
          <w:iCs/>
        </w:rPr>
        <w:t xml:space="preserve"> </w:t>
      </w:r>
      <w:r w:rsidRPr="003B62DD">
        <w:rPr>
          <w:rStyle w:val="BlueReplace"/>
          <w:iCs/>
          <w:color w:val="auto"/>
          <w:szCs w:val="22"/>
        </w:rPr>
        <w:t xml:space="preserve">AST &gt; 1,5 × ULN v spojení s hladinou alkalickej fosfatázy &gt; 2,5 × ULN a hladinou </w:t>
      </w:r>
      <w:r w:rsidRPr="003B62DD">
        <w:rPr>
          <w:iCs/>
          <w:szCs w:val="22"/>
        </w:rPr>
        <w:t>bilirubínu &gt; 1 </w:t>
      </w:r>
      <w:r w:rsidRPr="003B62DD">
        <w:rPr>
          <w:rStyle w:val="BlueReplace"/>
          <w:iCs/>
          <w:color w:val="auto"/>
          <w:szCs w:val="22"/>
        </w:rPr>
        <w:t>×</w:t>
      </w:r>
      <w:r w:rsidRPr="003B62DD">
        <w:rPr>
          <w:iCs/>
          <w:szCs w:val="22"/>
        </w:rPr>
        <w:t> ULN</w:t>
      </w:r>
      <w:r w:rsidRPr="003B62DD">
        <w:rPr>
          <w:rStyle w:val="BlueReplace"/>
          <w:iCs/>
          <w:color w:val="auto"/>
          <w:szCs w:val="22"/>
        </w:rPr>
        <w:t>; pre týchto pacientov nemožno odporučiť žiadne znižovanie dávok a docetaxel sa nemá použiť, ak nie je prísne indikovaný</w:t>
      </w:r>
      <w:r w:rsidRPr="003B62DD">
        <w:rPr>
          <w:iCs/>
          <w:szCs w:val="22"/>
        </w:rPr>
        <w:t>.</w:t>
      </w:r>
      <w:r w:rsidRPr="003B62DD">
        <w:t xml:space="preserve"> O liečbe docetaxelom v kombinácii pri iných indikáci</w:t>
      </w:r>
      <w:r w:rsidR="00B2073D" w:rsidRPr="003B62DD">
        <w:t>á</w:t>
      </w:r>
      <w:r w:rsidRPr="003B62DD">
        <w:t>ch nie sú v skupine pacientov s poškodením funkcie pečene dostupné žiadne informácie.</w:t>
      </w:r>
    </w:p>
    <w:p w14:paraId="75D4CC53" w14:textId="77777777" w:rsidR="00C4344C" w:rsidRPr="003B62DD" w:rsidRDefault="00C4344C" w:rsidP="00C4344C"/>
    <w:p w14:paraId="7FAF7233" w14:textId="77777777" w:rsidR="00C4344C" w:rsidRPr="003B62DD" w:rsidRDefault="003821E6" w:rsidP="00C4344C">
      <w:pPr>
        <w:rPr>
          <w:szCs w:val="22"/>
        </w:rPr>
      </w:pPr>
      <w:r w:rsidRPr="003B62DD">
        <w:rPr>
          <w:bCs/>
          <w:i/>
          <w:u w:val="single"/>
        </w:rPr>
        <w:t>Pediatrická populácia</w:t>
      </w:r>
    </w:p>
    <w:p w14:paraId="08BD1E05" w14:textId="77777777" w:rsidR="003821E6" w:rsidRPr="003B62DD" w:rsidRDefault="003821E6" w:rsidP="003821E6">
      <w:r w:rsidRPr="003B62DD">
        <w:t xml:space="preserve">Bezpečnosť a účinnosť TAXOTERE pri karcinóme nosohltanu u detí vo veku od 1. mesiaca až </w:t>
      </w:r>
      <w:r w:rsidR="005E3E8E" w:rsidRPr="003B62DD">
        <w:t>d</w:t>
      </w:r>
      <w:r w:rsidRPr="003B62DD">
        <w:t>o menej ako 18 rokov zatiaľ nebola stanovená.</w:t>
      </w:r>
    </w:p>
    <w:p w14:paraId="5A35534C" w14:textId="77777777" w:rsidR="00C4344C" w:rsidRPr="003B62DD" w:rsidRDefault="003821E6" w:rsidP="003821E6">
      <w:r w:rsidRPr="003B62DD">
        <w:t>Podávanie TAXOTERE u pediatrickej populácie sa netýka indikácií karcinómu prsníka, nemalobunkového karcinómu pľúc, karcinómu prostaty, karcinómu žalúdka, hlavy a krku, nezahŕňajúc</w:t>
      </w:r>
      <w:r w:rsidR="0023643B" w:rsidRPr="003B62DD">
        <w:t>e</w:t>
      </w:r>
      <w:r w:rsidRPr="003B62DD">
        <w:t xml:space="preserve"> typ I</w:t>
      </w:r>
      <w:r w:rsidR="009B5116" w:rsidRPr="003B62DD">
        <w:t>I a III menej diferenc</w:t>
      </w:r>
      <w:r w:rsidRPr="003B62DD">
        <w:t>ovaného karcinómu nosohltanu.</w:t>
      </w:r>
    </w:p>
    <w:p w14:paraId="4AC96E43" w14:textId="77777777" w:rsidR="00C4344C" w:rsidRPr="003B62DD" w:rsidRDefault="00C4344C" w:rsidP="00C4344C">
      <w:pPr>
        <w:rPr>
          <w:bCs/>
          <w:i/>
          <w:u w:val="single"/>
        </w:rPr>
      </w:pPr>
    </w:p>
    <w:p w14:paraId="2C97F082" w14:textId="77777777" w:rsidR="00C4344C" w:rsidRPr="003B62DD" w:rsidRDefault="00C4344C" w:rsidP="00C4344C">
      <w:pPr>
        <w:rPr>
          <w:b/>
          <w:bCs/>
        </w:rPr>
      </w:pPr>
      <w:r w:rsidRPr="003B62DD">
        <w:rPr>
          <w:bCs/>
          <w:i/>
          <w:u w:val="single"/>
        </w:rPr>
        <w:t>Starší pacienti</w:t>
      </w:r>
    </w:p>
    <w:p w14:paraId="5BF281D8" w14:textId="77777777" w:rsidR="00C4344C" w:rsidRPr="003B62DD" w:rsidRDefault="00C4344C" w:rsidP="00C4344C">
      <w:r w:rsidRPr="003B62DD">
        <w:t>Na základe analýzy farmakokinetiky v tejto skupine pacientov nie sú žiadne zvláštne pokyny pre podávanie lieku.</w:t>
      </w:r>
    </w:p>
    <w:p w14:paraId="016C146A" w14:textId="77777777" w:rsidR="00C4344C" w:rsidRPr="003B62DD" w:rsidRDefault="00C4344C" w:rsidP="00C4344C">
      <w:r w:rsidRPr="003B62DD">
        <w:t>Pre liečbu pacientov 60 a viac ročných docetaxelom v kombinácii s kapecitabínom sa odporúča zredukovať počiatočnú dávku kapecitabínu na 75</w:t>
      </w:r>
      <w:r w:rsidR="00552EA3" w:rsidRPr="003B62DD">
        <w:t> %</w:t>
      </w:r>
      <w:r w:rsidRPr="003B62DD">
        <w:t xml:space="preserve"> (pozri súhrn charakteristických vlastností kapecitabínu).</w:t>
      </w:r>
    </w:p>
    <w:p w14:paraId="2A57CAED" w14:textId="77777777" w:rsidR="00C4344C" w:rsidRPr="003B62DD" w:rsidRDefault="00C4344C" w:rsidP="00C4344C">
      <w:pPr>
        <w:tabs>
          <w:tab w:val="clear" w:pos="567"/>
        </w:tabs>
        <w:spacing w:line="240" w:lineRule="auto"/>
      </w:pPr>
    </w:p>
    <w:p w14:paraId="0510A438" w14:textId="77777777" w:rsidR="007F3D31" w:rsidRPr="003B62DD" w:rsidRDefault="007F3D31" w:rsidP="007F3D31">
      <w:pPr>
        <w:rPr>
          <w:u w:val="single"/>
          <w:lang w:bidi="sk-SK"/>
        </w:rPr>
      </w:pPr>
      <w:r w:rsidRPr="003B62DD">
        <w:rPr>
          <w:u w:val="single"/>
          <w:lang w:bidi="sk-SK"/>
        </w:rPr>
        <w:t>Spôsob podávania</w:t>
      </w:r>
    </w:p>
    <w:p w14:paraId="6A78A736" w14:textId="77777777" w:rsidR="007F3D31" w:rsidRPr="003B62DD" w:rsidRDefault="007F3D31" w:rsidP="007F3D31">
      <w:r w:rsidRPr="003B62DD">
        <w:t>P</w:t>
      </w:r>
      <w:r w:rsidR="006B4DDA" w:rsidRPr="003B62DD">
        <w:t>re p</w:t>
      </w:r>
      <w:r w:rsidRPr="003B62DD">
        <w:t>okyny na prípravu a podávanie lieku, pozri časť 6.6.</w:t>
      </w:r>
    </w:p>
    <w:p w14:paraId="31B3A0EA" w14:textId="77777777" w:rsidR="007F3D31" w:rsidRPr="003B62DD" w:rsidRDefault="007F3D31" w:rsidP="00C4344C">
      <w:pPr>
        <w:tabs>
          <w:tab w:val="clear" w:pos="567"/>
        </w:tabs>
        <w:spacing w:line="240" w:lineRule="auto"/>
      </w:pPr>
    </w:p>
    <w:p w14:paraId="53310E84" w14:textId="77777777" w:rsidR="00C4344C" w:rsidRPr="003B62DD" w:rsidRDefault="00C4344C" w:rsidP="00C4344C">
      <w:pPr>
        <w:tabs>
          <w:tab w:val="clear" w:pos="567"/>
        </w:tabs>
        <w:spacing w:line="240" w:lineRule="auto"/>
        <w:ind w:left="567" w:hanging="567"/>
      </w:pPr>
      <w:r w:rsidRPr="003B62DD">
        <w:rPr>
          <w:b/>
        </w:rPr>
        <w:t>4.3</w:t>
      </w:r>
      <w:r w:rsidRPr="003B62DD">
        <w:rPr>
          <w:b/>
        </w:rPr>
        <w:tab/>
        <w:t>Kontraindikácie</w:t>
      </w:r>
    </w:p>
    <w:p w14:paraId="1C06D22B" w14:textId="77777777" w:rsidR="00C4344C" w:rsidRPr="003B62DD" w:rsidRDefault="00C4344C" w:rsidP="00C4344C"/>
    <w:p w14:paraId="4CB98AE5" w14:textId="77777777" w:rsidR="00C4344C" w:rsidRPr="003B62DD" w:rsidRDefault="00C4344C" w:rsidP="00C4344C">
      <w:r w:rsidRPr="003B62DD">
        <w:rPr>
          <w:szCs w:val="22"/>
        </w:rPr>
        <w:t xml:space="preserve">Precitlivenosť na liečivo alebo na </w:t>
      </w:r>
      <w:r w:rsidR="00CC1E79" w:rsidRPr="003B62DD">
        <w:rPr>
          <w:szCs w:val="22"/>
        </w:rPr>
        <w:t>ktorúkoľvek</w:t>
      </w:r>
      <w:r w:rsidRPr="003B62DD">
        <w:rPr>
          <w:szCs w:val="22"/>
        </w:rPr>
        <w:t xml:space="preserve"> z pomocných látok</w:t>
      </w:r>
      <w:r w:rsidR="00CC1E79" w:rsidRPr="003B62DD">
        <w:rPr>
          <w:szCs w:val="22"/>
        </w:rPr>
        <w:t xml:space="preserve"> uvedených v časti 6.1</w:t>
      </w:r>
      <w:r w:rsidRPr="003B62DD">
        <w:rPr>
          <w:szCs w:val="22"/>
        </w:rPr>
        <w:t>.</w:t>
      </w:r>
    </w:p>
    <w:p w14:paraId="051253C7" w14:textId="77777777" w:rsidR="00C4344C" w:rsidRPr="003B62DD" w:rsidRDefault="00C4344C" w:rsidP="00C4344C"/>
    <w:p w14:paraId="2B24B1F1" w14:textId="77777777" w:rsidR="00C4344C" w:rsidRPr="003B62DD" w:rsidRDefault="00C4344C" w:rsidP="00C4344C">
      <w:r w:rsidRPr="003B62DD">
        <w:t>Pacienti s počiatočným počtom neutrofilov &lt; 1500 buniek/mm</w:t>
      </w:r>
      <w:r w:rsidRPr="003B62DD">
        <w:rPr>
          <w:vertAlign w:val="superscript"/>
        </w:rPr>
        <w:t>3</w:t>
      </w:r>
      <w:r w:rsidRPr="003B62DD">
        <w:t>.</w:t>
      </w:r>
    </w:p>
    <w:p w14:paraId="39CB2A51" w14:textId="77777777" w:rsidR="00C4344C" w:rsidRPr="003B62DD" w:rsidRDefault="00C4344C" w:rsidP="00C4344C">
      <w:pPr>
        <w:pStyle w:val="EndnoteText"/>
        <w:spacing w:line="260" w:lineRule="exact"/>
      </w:pPr>
    </w:p>
    <w:p w14:paraId="42232F01" w14:textId="77777777" w:rsidR="00C4344C" w:rsidRPr="003B62DD" w:rsidRDefault="00C4344C" w:rsidP="00C4344C">
      <w:r w:rsidRPr="003B62DD">
        <w:t>Pacienti s ťažkým poškodením funkcie pečene (pozri časti</w:t>
      </w:r>
      <w:r w:rsidRPr="003B62DD">
        <w:rPr>
          <w:szCs w:val="22"/>
        </w:rPr>
        <w:t xml:space="preserve"> </w:t>
      </w:r>
      <w:r w:rsidRPr="003B62DD">
        <w:t>4.2 a 4.4).</w:t>
      </w:r>
    </w:p>
    <w:p w14:paraId="5ACF2170" w14:textId="77777777" w:rsidR="00C4344C" w:rsidRPr="003B62DD" w:rsidRDefault="00C4344C" w:rsidP="00C4344C">
      <w:pPr>
        <w:pStyle w:val="EndnoteText"/>
        <w:spacing w:line="260" w:lineRule="exact"/>
      </w:pPr>
    </w:p>
    <w:p w14:paraId="5742AAFD" w14:textId="77777777" w:rsidR="00C4344C" w:rsidRPr="003B62DD" w:rsidRDefault="00C4344C" w:rsidP="00C4344C">
      <w:r w:rsidRPr="003B62DD">
        <w:t>Musia sa vziať do úvahy aj kontraindikácie liekov, ktoré sa kombinujú s docetaxelom.</w:t>
      </w:r>
    </w:p>
    <w:p w14:paraId="33A69BEE" w14:textId="77777777" w:rsidR="00C4344C" w:rsidRPr="003B62DD" w:rsidRDefault="00C4344C" w:rsidP="00C4344C">
      <w:pPr>
        <w:tabs>
          <w:tab w:val="clear" w:pos="567"/>
        </w:tabs>
        <w:spacing w:line="240" w:lineRule="auto"/>
      </w:pPr>
    </w:p>
    <w:p w14:paraId="19B8C225" w14:textId="77777777" w:rsidR="00C4344C" w:rsidRPr="003B62DD" w:rsidRDefault="00C4344C" w:rsidP="00C4344C">
      <w:pPr>
        <w:ind w:left="567" w:hanging="567"/>
        <w:rPr>
          <w:szCs w:val="22"/>
        </w:rPr>
      </w:pPr>
      <w:r w:rsidRPr="003B62DD">
        <w:rPr>
          <w:b/>
          <w:szCs w:val="22"/>
        </w:rPr>
        <w:t>4.4</w:t>
      </w:r>
      <w:r w:rsidRPr="003B62DD">
        <w:rPr>
          <w:b/>
          <w:szCs w:val="22"/>
        </w:rPr>
        <w:tab/>
        <w:t>Osobitné upozornenia a opatrenia pri používaní</w:t>
      </w:r>
    </w:p>
    <w:p w14:paraId="5FFCC042" w14:textId="77777777" w:rsidR="00C4344C" w:rsidRPr="003B62DD" w:rsidRDefault="00C4344C" w:rsidP="00C4344C"/>
    <w:p w14:paraId="7E68945E" w14:textId="77777777" w:rsidR="00C4344C" w:rsidRPr="003B62DD" w:rsidRDefault="00C4344C" w:rsidP="00C4344C">
      <w:r w:rsidRPr="003B62DD">
        <w:t>Pri karcinóme prsníka a nemalobunkovom karcinóme pľúc môže premedikácia perorálnymi kortikosteroidmi, ako je dexametazón v dávke 16 mg denne (napr. 8 mg dvakrát denne) počas 3 dní počínajúc 1. dňom pred podaním docetaxelu, pokiaľ nie je kontraindikovaná, znížiť výskyt a závažnosť retencie telesných tekutín a rovnako aj závažnosť hypersenzitívnych reakcií. Pri karcinóme prostaty je odporúčanou premedikáciou dexametazón 8 mg podávaný perorálne 12 hodín, 3 hodiny a 1 hodinu pred infúziou docetaxelu (pozri časť 4.2).</w:t>
      </w:r>
    </w:p>
    <w:p w14:paraId="0D10C5AD" w14:textId="77777777" w:rsidR="00C4344C" w:rsidRPr="003B62DD" w:rsidRDefault="00C4344C" w:rsidP="00C4344C"/>
    <w:p w14:paraId="577C2423" w14:textId="77777777" w:rsidR="00C4344C" w:rsidRPr="003B62DD" w:rsidRDefault="00C4344C" w:rsidP="00C4344C">
      <w:pPr>
        <w:keepNext/>
        <w:keepLines/>
        <w:rPr>
          <w:bCs/>
          <w:iCs/>
          <w:u w:val="single"/>
        </w:rPr>
      </w:pPr>
      <w:r w:rsidRPr="003B62DD">
        <w:rPr>
          <w:bCs/>
          <w:iCs/>
          <w:u w:val="single"/>
        </w:rPr>
        <w:t>Hematológia</w:t>
      </w:r>
    </w:p>
    <w:p w14:paraId="50832596" w14:textId="77777777" w:rsidR="00C4344C" w:rsidRPr="003B62DD" w:rsidRDefault="00C4344C" w:rsidP="00C4344C">
      <w:pPr>
        <w:keepNext/>
        <w:keepLines/>
      </w:pPr>
    </w:p>
    <w:p w14:paraId="5245C149" w14:textId="77777777" w:rsidR="00C4344C" w:rsidRPr="003B62DD" w:rsidRDefault="00C4344C" w:rsidP="00C4344C">
      <w:pPr>
        <w:keepNext/>
        <w:keepLines/>
      </w:pPr>
      <w:r w:rsidRPr="003B62DD">
        <w:t xml:space="preserve">Najčastejším nežiaducim účinkom docetaxelu je neutropénia. K najväčšiemu poklesu počtu neutrofilov dochádza  v priemere 7 dní po podaní docetaxelu. Tento interval však môže byť u pacientov s predchádzajúcou intenzívnou chemoterapiou kratší. Všetkým pacientom, ktorým sa podáva docetaxel, sa musí často monitorovať celkový krvný obraz. Docetaxel sa má znovu podať až po zvýšení počtu neutrofilov na hladinu </w:t>
      </w:r>
      <w:r w:rsidRPr="003B62DD">
        <w:sym w:font="Symbol" w:char="F0B3"/>
      </w:r>
      <w:r w:rsidRPr="003B62DD">
        <w:t> 1500 buniek/mm</w:t>
      </w:r>
      <w:r w:rsidRPr="003B62DD">
        <w:rPr>
          <w:vertAlign w:val="superscript"/>
        </w:rPr>
        <w:t xml:space="preserve">3 </w:t>
      </w:r>
      <w:r w:rsidRPr="003B62DD">
        <w:t>(pozri časť 4.2).</w:t>
      </w:r>
    </w:p>
    <w:p w14:paraId="5914E688" w14:textId="77777777" w:rsidR="00C4344C" w:rsidRPr="003B62DD" w:rsidRDefault="00C4344C" w:rsidP="00C4344C"/>
    <w:p w14:paraId="11DCE785" w14:textId="77777777" w:rsidR="00C4344C" w:rsidRPr="003B62DD" w:rsidRDefault="00C4344C" w:rsidP="00C4344C">
      <w:r w:rsidRPr="003B62DD">
        <w:t>Pri ťažkej neutropénii (&lt; 500 buniek/mm</w:t>
      </w:r>
      <w:r w:rsidRPr="003B62DD">
        <w:rPr>
          <w:vertAlign w:val="superscript"/>
        </w:rPr>
        <w:t>3</w:t>
      </w:r>
      <w:r w:rsidRPr="003B62DD">
        <w:t xml:space="preserve"> po dobu sedem alebo viac dní) počas cyklu liečby docetaxelom sa odporúča znížiť dávku v nasledujúcich cykloch alebo vykonať príslušné symptomatické opatrenia (pozri časť 4.2).</w:t>
      </w:r>
    </w:p>
    <w:p w14:paraId="62AA934F" w14:textId="77777777" w:rsidR="00C4344C" w:rsidRPr="003B62DD" w:rsidRDefault="00C4344C" w:rsidP="00C4344C"/>
    <w:p w14:paraId="44E22E2B" w14:textId="77777777" w:rsidR="00C4344C" w:rsidRPr="003B62DD" w:rsidRDefault="00C4344C" w:rsidP="00C4344C">
      <w:pPr>
        <w:tabs>
          <w:tab w:val="left" w:pos="426"/>
          <w:tab w:val="left" w:pos="720"/>
          <w:tab w:val="left" w:pos="1260"/>
        </w:tabs>
        <w:suppressAutoHyphens/>
      </w:pPr>
      <w:r w:rsidRPr="003B62DD">
        <w:t>U pacientov liečených docetaxelom v kombinácii s cisplatinou a 5</w:t>
      </w:r>
      <w:r w:rsidRPr="003B62DD">
        <w:noBreakHyphen/>
        <w:t>fluóruracilom (TCF) sa vyskytla febrilná neutropénia a neutropenická infekcia v menšej miere, ak pacienti dostávali profylakticky G</w:t>
      </w:r>
      <w:r w:rsidRPr="003B62DD">
        <w:noBreakHyphen/>
        <w:t>CSF. Pacienti liečení TCF majú profylakticky dostávať G</w:t>
      </w:r>
      <w:r w:rsidRPr="003B62DD">
        <w:noBreakHyphen/>
        <w:t>CSF na zníženie rizika komplikovanej neutropénie (febrilná neutropénia, prolongovaná neutropénia alebo neutropenická infekcia). Pacienti liečení TCF majú byť dôsledne monitorovaní (pozri časti 4.2 a 4.8).</w:t>
      </w:r>
    </w:p>
    <w:p w14:paraId="3411F3C0" w14:textId="77777777" w:rsidR="00C4344C" w:rsidRPr="003B62DD" w:rsidRDefault="00C4344C" w:rsidP="00C4344C"/>
    <w:p w14:paraId="2FC0D535" w14:textId="77777777" w:rsidR="003821E6" w:rsidRPr="003B62DD" w:rsidRDefault="005E3E8E" w:rsidP="003821E6">
      <w:r w:rsidRPr="003B62DD">
        <w:t>U pacientok</w:t>
      </w:r>
      <w:r w:rsidR="003821E6" w:rsidRPr="003B62DD">
        <w:t xml:space="preserve"> liečených docetaxelom v kombinácii s doxorubicínom a cyklofosfamidom (TAC) sa vyskytla febrilná neutropénia a/alebo neutropenická infekcia v menše</w:t>
      </w:r>
      <w:r w:rsidRPr="003B62DD">
        <w:t>j miere, ak pacientky</w:t>
      </w:r>
      <w:r w:rsidR="003821E6" w:rsidRPr="003B62DD">
        <w:t xml:space="preserve"> dostávali primárne profylakticky G-CSF. Je potrebné zvážiť primárnu profylaxiu G-CSF na zníženie rizika komplikovanej neutropénie (febrilná neutropénia, prolongovaná neutropénia alebo neutropenická infekcia) u pacientok, ktoré sa podrobujú adjuvantnej liečbe karcinómu prsníka docetaxelom, doxorubicínom a</w:t>
      </w:r>
      <w:r w:rsidRPr="003B62DD">
        <w:t> cyklofosfamidom (TAC). Pacientky liečené</w:t>
      </w:r>
      <w:r w:rsidR="003821E6" w:rsidRPr="003B62DD">
        <w:t xml:space="preserve"> TA</w:t>
      </w:r>
      <w:r w:rsidRPr="003B62DD">
        <w:t>C majú byť dôsledne monitorované</w:t>
      </w:r>
      <w:r w:rsidR="003821E6" w:rsidRPr="003B62DD">
        <w:t xml:space="preserve"> (pozri časti 4.2 a 4.8).</w:t>
      </w:r>
    </w:p>
    <w:p w14:paraId="13C01E89" w14:textId="77777777" w:rsidR="007F3D31" w:rsidRPr="003B62DD" w:rsidRDefault="007F3D31" w:rsidP="003821E6"/>
    <w:p w14:paraId="4C601DCC" w14:textId="77777777" w:rsidR="007F3D31" w:rsidRPr="003B62DD" w:rsidRDefault="007F3D31" w:rsidP="007F3D31">
      <w:pPr>
        <w:tabs>
          <w:tab w:val="left" w:pos="426"/>
          <w:tab w:val="left" w:pos="720"/>
          <w:tab w:val="left" w:pos="1260"/>
        </w:tabs>
        <w:suppressAutoHyphens/>
        <w:rPr>
          <w:u w:val="single"/>
        </w:rPr>
      </w:pPr>
      <w:r w:rsidRPr="003B62DD">
        <w:rPr>
          <w:u w:val="single"/>
        </w:rPr>
        <w:t>Gastrointestinálne reakcie</w:t>
      </w:r>
    </w:p>
    <w:p w14:paraId="1E640583" w14:textId="77777777" w:rsidR="007F3D31" w:rsidRPr="003B62DD" w:rsidRDefault="007F3D31" w:rsidP="007F3D31">
      <w:pPr>
        <w:tabs>
          <w:tab w:val="left" w:pos="426"/>
          <w:tab w:val="left" w:pos="720"/>
          <w:tab w:val="left" w:pos="1260"/>
        </w:tabs>
        <w:suppressAutoHyphens/>
        <w:rPr>
          <w:u w:val="single"/>
        </w:rPr>
      </w:pPr>
    </w:p>
    <w:p w14:paraId="7E34235D" w14:textId="77777777" w:rsidR="007F3D31" w:rsidRPr="003B62DD" w:rsidRDefault="007F3D31" w:rsidP="007F3D31">
      <w:r w:rsidRPr="003B62DD">
        <w:t>U pacientov s neutropéniou, obzvlášť s rizikom vzniku gastrointestinálnych komplikácií, sa odporúča opatrnosť.</w:t>
      </w:r>
      <w:r w:rsidRPr="003B62DD">
        <w:rPr>
          <w:rFonts w:ascii="Arial" w:hAnsi="Arial" w:cs="Arial"/>
          <w:color w:val="222222"/>
        </w:rPr>
        <w:t xml:space="preserve"> </w:t>
      </w:r>
      <w:r w:rsidRPr="003B62DD">
        <w:t>Hoci sa väčšina prípadov vyskytla počas prvého alebo druhého cyklu režimu obsahujúceho docetaxel, enterokolitída sa môže vyvinúť kedykoľvek a mohla by viesť k smrti už v prvý deň nástupu.</w:t>
      </w:r>
      <w:r w:rsidRPr="003B62DD">
        <w:rPr>
          <w:rFonts w:ascii="Arial" w:hAnsi="Arial" w:cs="Arial"/>
          <w:color w:val="222222"/>
        </w:rPr>
        <w:t xml:space="preserve"> </w:t>
      </w:r>
      <w:r w:rsidRPr="003B62DD">
        <w:t>Pacienti majú byť starostlivo sledovaní z dôvodu skorých prejavov závažnej gastrointestinálnej toxicity (pozri časti 4.2, 4.4 Hematológia, a 4.8).</w:t>
      </w:r>
    </w:p>
    <w:p w14:paraId="313DB081" w14:textId="77777777" w:rsidR="003821E6" w:rsidRPr="003B62DD" w:rsidRDefault="003821E6" w:rsidP="003821E6"/>
    <w:p w14:paraId="26A9194F" w14:textId="77777777" w:rsidR="00C4344C" w:rsidRPr="003B62DD" w:rsidRDefault="00C4344C" w:rsidP="003821E6">
      <w:pPr>
        <w:rPr>
          <w:bCs/>
          <w:iCs/>
          <w:u w:val="single"/>
        </w:rPr>
      </w:pPr>
      <w:r w:rsidRPr="003B62DD">
        <w:rPr>
          <w:bCs/>
          <w:iCs/>
          <w:u w:val="single"/>
        </w:rPr>
        <w:t>Hypersenzitívne reakcie</w:t>
      </w:r>
    </w:p>
    <w:p w14:paraId="403CBA60" w14:textId="77777777" w:rsidR="00C4344C" w:rsidRPr="003B62DD" w:rsidRDefault="00C4344C" w:rsidP="00C4344C"/>
    <w:p w14:paraId="74C6C412" w14:textId="77777777" w:rsidR="00C4344C" w:rsidRPr="003B62DD" w:rsidRDefault="00C4344C" w:rsidP="00C4344C">
      <w:r w:rsidRPr="003B62DD">
        <w:t xml:space="preserve">Pacienti sa majú pozorne sledovať, či sa u nich najmä počas prvej a druhej infúzie nevyskytnú hypersenzitívne reakcie. Hypersenzitívne reakcie môžu nastať v priebehu niekoľkých minút po začatí </w:t>
      </w:r>
      <w:r w:rsidRPr="003B62DD">
        <w:lastRenderedPageBreak/>
        <w:t>infúzie docetaxelu, preto musia byť k dispozícii prostriedky na liečbu hypotenzie a bronchospazmu. Hypersenzitívne reakcie s menej závažnými symptómami, napríklad začervenanie alebo lokalizované kožné reakcie, si nevyžadujú prerušenie liečby. Avšak pri závažných reakciách, ako ťažká hypotenzia, bronchospazmus alebo generalizovaný exantém či erytém, sa musí okamžite liečba docetaxelom prerušiť a zahájiť príslušná terapia. Pacientom, u ktorých nastala závažná hypersenzitívna reakcia, sa docetaxel viac nesmie podávať.</w:t>
      </w:r>
      <w:r w:rsidR="00C6133D" w:rsidRPr="003B62DD">
        <w:t xml:space="preserve"> Pacienti, ktorí v minulosti prekonali hypersenzitívnu reakciu na paklitaxel, môžu byť vystavení riziku vzniku hypersenzitívnej reakcie na docetaxel vrátane závažnejšej hypersenzitívnej reakcie</w:t>
      </w:r>
      <w:r w:rsidR="00C6133D" w:rsidRPr="003B62DD">
        <w:rPr>
          <w:bCs/>
          <w:szCs w:val="22"/>
          <w:lang w:eastAsia="fr-FR"/>
        </w:rPr>
        <w:t>. Títo pacienti majú byť na začiatku liečby docetaxelom starostlivo sledovaní.</w:t>
      </w:r>
    </w:p>
    <w:p w14:paraId="085CE685" w14:textId="77777777" w:rsidR="00C4344C" w:rsidRPr="003B62DD" w:rsidRDefault="00C4344C" w:rsidP="00C4344C"/>
    <w:p w14:paraId="6F043915" w14:textId="77777777" w:rsidR="00C4344C" w:rsidRPr="003B62DD" w:rsidRDefault="00C4344C" w:rsidP="00C4344C">
      <w:pPr>
        <w:rPr>
          <w:bCs/>
          <w:iCs/>
          <w:u w:val="single"/>
        </w:rPr>
      </w:pPr>
      <w:r w:rsidRPr="003B62DD">
        <w:rPr>
          <w:bCs/>
          <w:iCs/>
          <w:u w:val="single"/>
        </w:rPr>
        <w:t>Kožné reakcie</w:t>
      </w:r>
    </w:p>
    <w:p w14:paraId="100EC063" w14:textId="77777777" w:rsidR="00C4344C" w:rsidRPr="003B62DD" w:rsidRDefault="00C4344C" w:rsidP="00C4344C"/>
    <w:p w14:paraId="20F73CDB" w14:textId="77777777" w:rsidR="00C4344C" w:rsidRPr="003B62DD" w:rsidRDefault="00C4344C" w:rsidP="00C4344C">
      <w:r w:rsidRPr="003B62DD">
        <w:t>Pozoroval sa lokalizovaný kožný erytém na končatinách (dlane rúk a chodidlá na nohách) spolu s edémom a následnou deskvamáciou. Zaznamenali sa závažné symptómy ako exantém s následnou deskvamáciou, čo viedlo k prerušeniu alebo ukončeniu liečby docetaxelom (pozri časť 4.2).</w:t>
      </w:r>
    </w:p>
    <w:p w14:paraId="47E65B73" w14:textId="77777777" w:rsidR="00F231A5" w:rsidRPr="003B62DD" w:rsidRDefault="00F231A5" w:rsidP="00F231A5">
      <w:pPr>
        <w:spacing w:line="240" w:lineRule="auto"/>
      </w:pPr>
    </w:p>
    <w:p w14:paraId="6B4F25F6" w14:textId="77777777" w:rsidR="00C4344C" w:rsidRPr="003B62DD" w:rsidRDefault="00C61028" w:rsidP="00C4344C">
      <w:r w:rsidRPr="003B62DD">
        <w:rPr>
          <w:szCs w:val="22"/>
        </w:rPr>
        <w:t>Počas liečby docetaxelom boli hlásené závažné kožné nežiaduce reakcie (severe cutaneous adverse reactions, SCAR) ako sú Stevensov-Johnsonov syndróm (SJS), toxická epidermálna nekrolýza</w:t>
      </w:r>
      <w:r w:rsidRPr="003B62DD">
        <w:rPr>
          <w:sz w:val="20"/>
          <w:vertAlign w:val="superscript"/>
        </w:rPr>
        <w:t xml:space="preserve"> </w:t>
      </w:r>
      <w:r w:rsidRPr="003B62DD">
        <w:rPr>
          <w:szCs w:val="22"/>
        </w:rPr>
        <w:t>(TEN) a akútna generalizovaná exantematózna pustulóza (AGEP). Pacenti majú byť informovaní o prejavoch a príznakoch závažnej kožnej manifestácie a majú byť dôkladne monitorovaní</w:t>
      </w:r>
      <w:r w:rsidRPr="003B62DD">
        <w:rPr>
          <w:rStyle w:val="Strong"/>
          <w:b w:val="0"/>
          <w:color w:val="444444"/>
        </w:rPr>
        <w:t>. Ak sa vyskytnú prejavy a príznaky naznačujúce tieto reakcie</w:t>
      </w:r>
      <w:r w:rsidRPr="003B62DD">
        <w:rPr>
          <w:szCs w:val="22"/>
        </w:rPr>
        <w:t>,</w:t>
      </w:r>
      <w:r w:rsidRPr="003B62DD">
        <w:rPr>
          <w:rStyle w:val="Strong"/>
          <w:b w:val="0"/>
          <w:color w:val="444444"/>
        </w:rPr>
        <w:t xml:space="preserve"> má sa zvážiť ukončenie liečby docetaxelom</w:t>
      </w:r>
      <w:r w:rsidRPr="003B62DD">
        <w:rPr>
          <w:bCs/>
          <w:szCs w:val="22"/>
        </w:rPr>
        <w:t>.</w:t>
      </w:r>
    </w:p>
    <w:p w14:paraId="567050BE" w14:textId="77777777" w:rsidR="00C4344C" w:rsidRPr="003B62DD" w:rsidRDefault="00C4344C" w:rsidP="00C4344C">
      <w:pPr>
        <w:rPr>
          <w:bCs/>
          <w:iCs/>
          <w:u w:val="single"/>
        </w:rPr>
      </w:pPr>
      <w:r w:rsidRPr="003B62DD">
        <w:rPr>
          <w:bCs/>
          <w:iCs/>
          <w:u w:val="single"/>
        </w:rPr>
        <w:t>Retencia tekutín</w:t>
      </w:r>
    </w:p>
    <w:p w14:paraId="2DD664F6" w14:textId="77777777" w:rsidR="00C4344C" w:rsidRPr="003B62DD" w:rsidRDefault="00C4344C" w:rsidP="00C4344C"/>
    <w:p w14:paraId="14EC0657" w14:textId="77777777" w:rsidR="00C4344C" w:rsidRPr="003B62DD" w:rsidRDefault="00C4344C" w:rsidP="00C4344C">
      <w:r w:rsidRPr="003B62DD">
        <w:t>Pacienti so závažnou retenciou tekutín vo forme pleurálneho výpotku, perikardiálneho výpotku a ascitu sa majú pozorne sledovať.</w:t>
      </w:r>
    </w:p>
    <w:p w14:paraId="3DBBEA55" w14:textId="77777777" w:rsidR="002017A3" w:rsidRPr="003B62DD" w:rsidRDefault="002017A3" w:rsidP="002017A3"/>
    <w:p w14:paraId="6D199797" w14:textId="77777777" w:rsidR="002017A3" w:rsidRPr="003B62DD" w:rsidRDefault="002017A3" w:rsidP="002017A3">
      <w:pPr>
        <w:keepNext/>
        <w:rPr>
          <w:u w:val="single"/>
        </w:rPr>
      </w:pPr>
      <w:r w:rsidRPr="003B62DD">
        <w:rPr>
          <w:u w:val="single"/>
        </w:rPr>
        <w:t>Poruchy dýchacej sústavy</w:t>
      </w:r>
    </w:p>
    <w:p w14:paraId="09D97E76" w14:textId="77777777" w:rsidR="002017A3" w:rsidRPr="003B62DD" w:rsidRDefault="002017A3" w:rsidP="002017A3">
      <w:pPr>
        <w:keepNext/>
      </w:pPr>
    </w:p>
    <w:p w14:paraId="77D5190E" w14:textId="77777777" w:rsidR="002017A3" w:rsidRPr="003B62DD" w:rsidRDefault="002017A3" w:rsidP="002017A3">
      <w:r w:rsidRPr="003B62DD">
        <w:t>Zaznamenal sa syndróm akútnej respiračnej tiesne, intersticiálna pneumónia/pneumonitída, intersticiálna choroba pľúc, pľúcna fibróza a respiračné zlyhanie, ktoré môžu byť spojené s fatálnymi následkami. U pacientov súbežne liečených rádioterapiou sa zaznamenali prípady radiačnej pneumonitídy.</w:t>
      </w:r>
    </w:p>
    <w:p w14:paraId="452F2406" w14:textId="77777777" w:rsidR="002017A3" w:rsidRPr="003B62DD" w:rsidRDefault="002017A3" w:rsidP="002017A3">
      <w:r w:rsidRPr="003B62DD">
        <w:t>V prípade, že sa objavia nové alebo zhoršené pľúcne symptómy, pacienti sa musia starostlivo sledovať, okamžite vyšetriť a príslušne liečiť. Až kým sa nestanoví diagnóza, odporúča sa prerušenie liečby docetaxelom. Včasné použitie podporných liečebných opatrení m</w:t>
      </w:r>
      <w:r w:rsidR="00E30171" w:rsidRPr="003B62DD">
        <w:t>ôže pomôcť zlepšiť stav. Prínos</w:t>
      </w:r>
      <w:r w:rsidRPr="003B62DD">
        <w:t xml:space="preserve"> obnovenia liečby docetaxelom sa musí starostlivo zvážiť.</w:t>
      </w:r>
    </w:p>
    <w:p w14:paraId="3C85D06C" w14:textId="77777777" w:rsidR="00C4344C" w:rsidRPr="003B62DD" w:rsidRDefault="00C4344C" w:rsidP="00C4344C"/>
    <w:p w14:paraId="74999BB1" w14:textId="77777777" w:rsidR="00C4344C" w:rsidRPr="003B62DD" w:rsidRDefault="00C4344C" w:rsidP="005E018B">
      <w:pPr>
        <w:keepNext/>
        <w:rPr>
          <w:bCs/>
          <w:iCs/>
          <w:u w:val="single"/>
        </w:rPr>
      </w:pPr>
      <w:r w:rsidRPr="003B62DD">
        <w:rPr>
          <w:bCs/>
          <w:iCs/>
          <w:u w:val="single"/>
        </w:rPr>
        <w:t>Pacienti s poškodením funkcie pečene</w:t>
      </w:r>
    </w:p>
    <w:p w14:paraId="43F6DB0C" w14:textId="77777777" w:rsidR="00C4344C" w:rsidRPr="003B62DD" w:rsidRDefault="00C4344C" w:rsidP="005E018B">
      <w:pPr>
        <w:keepNext/>
      </w:pPr>
    </w:p>
    <w:p w14:paraId="703E3E0A" w14:textId="77777777" w:rsidR="00C4344C" w:rsidRPr="003B62DD" w:rsidRDefault="00C4344C" w:rsidP="00CA6D2E">
      <w:r w:rsidRPr="003B62DD">
        <w:t>Pacienti liečení docetaxelom v monoterapii v dávkach 100 mg/m</w:t>
      </w:r>
      <w:r w:rsidRPr="003B62DD">
        <w:rPr>
          <w:vertAlign w:val="superscript"/>
        </w:rPr>
        <w:t>2</w:t>
      </w:r>
      <w:r w:rsidRPr="003B62DD">
        <w:t>, ktorí majú hodnoty sérových transamináz (ALT a/alebo AST) vyššie ako je 1,5-násobok ULN a súčasne sú ich hladiny alkalickej fosfatázy viac ako 2,5-krát vyššie ako ULN, majú vyššie riziko rozvoja závažných nežiaducich účinkov. Môže sa jednať o toxické úmrtie, vrátane sepsy a krvácania zažívacieho traktu, ktoré môže byť fatálne, ďalej febrilná neutropénia, infekcie, trombocytopénia, stomatitída a asténia. Preto sa týmto pacientom so zvýšenými hodnotami pečeňových testov (PT) odporúča dávka 75 mg/m</w:t>
      </w:r>
      <w:r w:rsidRPr="003B62DD">
        <w:rPr>
          <w:vertAlign w:val="superscript"/>
        </w:rPr>
        <w:t xml:space="preserve">2 </w:t>
      </w:r>
      <w:r w:rsidRPr="003B62DD">
        <w:t>docetaxelu. Hodnoty PT sa majú stanoviť pred zahájením terapie ako aj pred každým ďalším cyklom (pozri časť 4.2).</w:t>
      </w:r>
    </w:p>
    <w:p w14:paraId="1EDEE7F1" w14:textId="77777777" w:rsidR="00C4344C" w:rsidRPr="003B62DD" w:rsidRDefault="00C4344C" w:rsidP="00C4344C">
      <w:r w:rsidRPr="003B62DD">
        <w:t>Pacientom s hladinou sérového bilirubínu &gt; ULN a/alebo s hodnotami ALT a AST &gt; 3,5-krát ULN, so súčasnými zvýšenými hodnotami alkalickej fostafázy &gt; 6-násobok ULN, nie je možné odporučiť zníženie dávky a docetaxel sa okrem striktne odôvodnených prípadov nesmie podávať.</w:t>
      </w:r>
    </w:p>
    <w:p w14:paraId="6874C803" w14:textId="77777777" w:rsidR="00C4344C" w:rsidRPr="003B62DD" w:rsidRDefault="00C4344C" w:rsidP="00C4344C">
      <w:r w:rsidRPr="003B62DD">
        <w:rPr>
          <w:iCs/>
          <w:szCs w:val="22"/>
        </w:rPr>
        <w:t>V kombinácii s cisplatinou a 5</w:t>
      </w:r>
      <w:r w:rsidRPr="003B62DD">
        <w:rPr>
          <w:iCs/>
          <w:szCs w:val="22"/>
        </w:rPr>
        <w:noBreakHyphen/>
        <w:t xml:space="preserve">fluóruracilom v liečbe pacientov s adenokarcinómom žalúdka boli z pilotnej klinickej štúdie vylúčení pacienti s hladinou </w:t>
      </w:r>
      <w:r w:rsidRPr="003B62DD">
        <w:rPr>
          <w:rStyle w:val="BlueReplace"/>
          <w:iCs/>
          <w:color w:val="auto"/>
          <w:szCs w:val="22"/>
        </w:rPr>
        <w:t>ALT a/alebo</w:t>
      </w:r>
      <w:r w:rsidRPr="003B62DD">
        <w:rPr>
          <w:iCs/>
        </w:rPr>
        <w:t xml:space="preserve"> </w:t>
      </w:r>
      <w:r w:rsidRPr="003B62DD">
        <w:rPr>
          <w:rStyle w:val="BlueReplace"/>
          <w:iCs/>
          <w:color w:val="auto"/>
          <w:szCs w:val="22"/>
        </w:rPr>
        <w:t xml:space="preserve">AST &gt; 1,5 × ULN v spojení s hladinou alkalickej fosfatázy &gt; 2,5 × ULN a hladinou </w:t>
      </w:r>
      <w:r w:rsidRPr="003B62DD">
        <w:rPr>
          <w:iCs/>
          <w:szCs w:val="22"/>
        </w:rPr>
        <w:t>bilirubínu &gt; 1 </w:t>
      </w:r>
      <w:r w:rsidRPr="003B62DD">
        <w:rPr>
          <w:rStyle w:val="BlueReplace"/>
          <w:iCs/>
          <w:color w:val="auto"/>
          <w:szCs w:val="22"/>
        </w:rPr>
        <w:t>×</w:t>
      </w:r>
      <w:r w:rsidRPr="003B62DD">
        <w:rPr>
          <w:iCs/>
          <w:szCs w:val="22"/>
        </w:rPr>
        <w:t> ULN</w:t>
      </w:r>
      <w:r w:rsidRPr="003B62DD">
        <w:rPr>
          <w:rStyle w:val="BlueReplace"/>
          <w:iCs/>
          <w:color w:val="auto"/>
          <w:szCs w:val="22"/>
        </w:rPr>
        <w:t>; pre týchto pacientov nemožno odporučiť žiadne znižovanie dávok a docetaxel sa nemá použiť, ak nie je prísne indikovaný</w:t>
      </w:r>
      <w:r w:rsidRPr="003B62DD">
        <w:rPr>
          <w:iCs/>
          <w:szCs w:val="22"/>
        </w:rPr>
        <w:t>.</w:t>
      </w:r>
      <w:r w:rsidRPr="003B62DD">
        <w:t xml:space="preserve"> O liečbe docetaxelom v kombinácii pri iných indikáci</w:t>
      </w:r>
      <w:r w:rsidR="00B2073D" w:rsidRPr="003B62DD">
        <w:t>á</w:t>
      </w:r>
      <w:r w:rsidRPr="003B62DD">
        <w:t>ch nie sú v skupine pacientov s poškodením funkcie pečene k dispozícii žiadne informácie.</w:t>
      </w:r>
    </w:p>
    <w:p w14:paraId="632A1585" w14:textId="77777777" w:rsidR="00C4344C" w:rsidRPr="003B62DD" w:rsidRDefault="00C4344C" w:rsidP="00C4344C">
      <w:pPr>
        <w:rPr>
          <w:b/>
        </w:rPr>
      </w:pPr>
    </w:p>
    <w:p w14:paraId="608887E0" w14:textId="77777777" w:rsidR="00C4344C" w:rsidRPr="003B62DD" w:rsidRDefault="00C4344C" w:rsidP="00C4344C">
      <w:pPr>
        <w:rPr>
          <w:iCs/>
          <w:u w:val="single"/>
        </w:rPr>
      </w:pPr>
      <w:r w:rsidRPr="003B62DD">
        <w:rPr>
          <w:iCs/>
          <w:u w:val="single"/>
        </w:rPr>
        <w:t>Pacienti s poškodením funkcie obličiek</w:t>
      </w:r>
    </w:p>
    <w:p w14:paraId="70D1802D" w14:textId="77777777" w:rsidR="00C4344C" w:rsidRPr="003B62DD" w:rsidRDefault="00C4344C" w:rsidP="00C4344C">
      <w:pPr>
        <w:rPr>
          <w:bCs/>
          <w:iCs/>
        </w:rPr>
      </w:pPr>
    </w:p>
    <w:p w14:paraId="302F3C74" w14:textId="77777777" w:rsidR="00C4344C" w:rsidRPr="003B62DD" w:rsidRDefault="00C4344C" w:rsidP="00C4344C">
      <w:pPr>
        <w:rPr>
          <w:bCs/>
          <w:iCs/>
        </w:rPr>
      </w:pPr>
      <w:r w:rsidRPr="003B62DD">
        <w:rPr>
          <w:bCs/>
          <w:iCs/>
        </w:rPr>
        <w:t>O pacientoch s vážnym poškodením funkcie obličiek, ktorí sú liečení docetaxelom, nie sú k dispozícii žiadne údaje.</w:t>
      </w:r>
    </w:p>
    <w:p w14:paraId="1F2EFC98" w14:textId="77777777" w:rsidR="00C4344C" w:rsidRPr="003B62DD" w:rsidRDefault="00C4344C" w:rsidP="00C4344C">
      <w:pPr>
        <w:rPr>
          <w:bCs/>
          <w:iCs/>
        </w:rPr>
      </w:pPr>
    </w:p>
    <w:p w14:paraId="689D0D83" w14:textId="77777777" w:rsidR="00C4344C" w:rsidRPr="003B62DD" w:rsidRDefault="00C4344C" w:rsidP="00C4344C">
      <w:pPr>
        <w:rPr>
          <w:iCs/>
          <w:u w:val="single"/>
        </w:rPr>
      </w:pPr>
      <w:r w:rsidRPr="003B62DD">
        <w:rPr>
          <w:iCs/>
          <w:u w:val="single"/>
        </w:rPr>
        <w:t>Nervový systém</w:t>
      </w:r>
    </w:p>
    <w:p w14:paraId="6C1C4091" w14:textId="77777777" w:rsidR="00C4344C" w:rsidRPr="003B62DD" w:rsidRDefault="00C4344C" w:rsidP="00C4344C"/>
    <w:p w14:paraId="12E5DCAF" w14:textId="77777777" w:rsidR="00C4344C" w:rsidRPr="003B62DD" w:rsidRDefault="00C4344C" w:rsidP="00C4344C">
      <w:r w:rsidRPr="003B62DD">
        <w:t>Výskyt ťažkej periférnej neurotoxicity si vyžaduje zníženie dávky (pozri časť 4.2).</w:t>
      </w:r>
    </w:p>
    <w:p w14:paraId="174FEF88" w14:textId="77777777" w:rsidR="00C4344C" w:rsidRPr="003B62DD" w:rsidRDefault="00C4344C" w:rsidP="00C4344C"/>
    <w:p w14:paraId="70A4F298" w14:textId="77777777" w:rsidR="00C4344C" w:rsidRPr="003B62DD" w:rsidRDefault="00C4344C" w:rsidP="00C4344C">
      <w:pPr>
        <w:keepNext/>
        <w:keepLines/>
        <w:rPr>
          <w:bCs/>
          <w:iCs/>
          <w:u w:val="single"/>
        </w:rPr>
      </w:pPr>
      <w:r w:rsidRPr="003B62DD">
        <w:rPr>
          <w:bCs/>
          <w:iCs/>
          <w:u w:val="single"/>
        </w:rPr>
        <w:t>Kardiotoxicita</w:t>
      </w:r>
    </w:p>
    <w:p w14:paraId="02FBA849" w14:textId="77777777" w:rsidR="00C4344C" w:rsidRPr="003B62DD" w:rsidRDefault="00C4344C" w:rsidP="00C4344C">
      <w:pPr>
        <w:keepNext/>
        <w:keepLines/>
        <w:rPr>
          <w:iCs/>
        </w:rPr>
      </w:pPr>
    </w:p>
    <w:p w14:paraId="0B739DC3" w14:textId="77777777" w:rsidR="00C4344C" w:rsidRPr="003B62DD" w:rsidRDefault="00C4344C" w:rsidP="00C4344C">
      <w:pPr>
        <w:keepNext/>
        <w:keepLines/>
        <w:rPr>
          <w:iCs/>
        </w:rPr>
      </w:pPr>
      <w:r w:rsidRPr="003B62DD">
        <w:rPr>
          <w:iCs/>
        </w:rPr>
        <w:t>U pacientok liečených docetaxelom v kombinácii s trastuzumabom bolo pozorované zlyhanie srdca, najmä po chemoterapii obsahujúcej antracyklíny (doxorubicín alebo epirubicín). Zlyhanie môže byť stredne závažné až závažné a spojené so smrťou (pozri časť 4.8).</w:t>
      </w:r>
    </w:p>
    <w:p w14:paraId="6D77FFE1" w14:textId="77777777" w:rsidR="00C4344C" w:rsidRPr="003B62DD" w:rsidRDefault="00C4344C" w:rsidP="00C4344C">
      <w:pPr>
        <w:rPr>
          <w:iCs/>
        </w:rPr>
      </w:pPr>
    </w:p>
    <w:p w14:paraId="2FA05ADC" w14:textId="77777777" w:rsidR="00C4344C" w:rsidRPr="003B62DD" w:rsidRDefault="00C4344C" w:rsidP="00C4344C">
      <w:pPr>
        <w:rPr>
          <w:iCs/>
        </w:rPr>
      </w:pPr>
      <w:r w:rsidRPr="003B62DD">
        <w:rPr>
          <w:iCs/>
        </w:rPr>
        <w:t>Pacientky, ktoré sú kandidátkami na liečbu docetaxelom v kombinácii s trastuzumabom, sa majú podrobiť základnému kardiologickému vyšetreniu. Funkcia srdca sa ďalej musí monitorovať počas celej liečby (napr. každé tri mesiace), aby sa mohli identifikovať tie pacientky, u ktorých môže nastať srdcová dysfunkcia. Podrobnejšie informácie sú uvedené v súhrne charakteristických vlastností trastuzumabu.</w:t>
      </w:r>
    </w:p>
    <w:p w14:paraId="35CA657E" w14:textId="77777777" w:rsidR="00DF36ED" w:rsidRPr="003B62DD" w:rsidRDefault="00DF36ED" w:rsidP="00DF36ED">
      <w:pPr>
        <w:rPr>
          <w:iCs/>
        </w:rPr>
      </w:pPr>
    </w:p>
    <w:p w14:paraId="30A455C3" w14:textId="77777777" w:rsidR="008D336D" w:rsidRPr="003B62DD" w:rsidRDefault="008D336D" w:rsidP="008D336D">
      <w:pPr>
        <w:rPr>
          <w:iCs/>
        </w:rPr>
      </w:pPr>
      <w:r w:rsidRPr="003B62DD">
        <w:rPr>
          <w:iCs/>
        </w:rPr>
        <w:t>U pacientov liečených docetaxelom v kombinovanom liečebnom režime, ktorý zahŕňa doxorubicín, 5-fluóruracil a/alebo cyklofosfamid (pozri časť 4.8) bola hlásená ventrikulárna arytmia, vrátane ventrikulárnej tachykardie (niekedy fatálnej).</w:t>
      </w:r>
    </w:p>
    <w:p w14:paraId="2B7ADC27" w14:textId="77777777" w:rsidR="008D336D" w:rsidRPr="003B62DD" w:rsidRDefault="008D336D" w:rsidP="008D336D">
      <w:pPr>
        <w:rPr>
          <w:iCs/>
        </w:rPr>
      </w:pPr>
      <w:r w:rsidRPr="003B62DD">
        <w:rPr>
          <w:iCs/>
        </w:rPr>
        <w:t>Odporúča sa základné kardiologické vyšetrenie.</w:t>
      </w:r>
    </w:p>
    <w:p w14:paraId="235C947E" w14:textId="77777777" w:rsidR="008D336D" w:rsidRPr="003B62DD" w:rsidRDefault="008D336D" w:rsidP="00DF36ED">
      <w:pPr>
        <w:rPr>
          <w:iCs/>
        </w:rPr>
      </w:pPr>
    </w:p>
    <w:p w14:paraId="31B974D3" w14:textId="77777777" w:rsidR="00DF36ED" w:rsidRPr="003B62DD" w:rsidRDefault="00DF36ED" w:rsidP="007500D3">
      <w:pPr>
        <w:keepNext/>
        <w:rPr>
          <w:iCs/>
          <w:u w:val="single"/>
        </w:rPr>
      </w:pPr>
      <w:r w:rsidRPr="003B62DD">
        <w:rPr>
          <w:iCs/>
          <w:u w:val="single"/>
        </w:rPr>
        <w:t>Poruchy oka</w:t>
      </w:r>
    </w:p>
    <w:p w14:paraId="32C38E55" w14:textId="77777777" w:rsidR="00DF36ED" w:rsidRPr="003B62DD" w:rsidRDefault="00DF36ED" w:rsidP="007500D3">
      <w:pPr>
        <w:keepNext/>
        <w:rPr>
          <w:iCs/>
        </w:rPr>
      </w:pPr>
    </w:p>
    <w:p w14:paraId="133817E4" w14:textId="77777777" w:rsidR="00DF36ED" w:rsidRPr="003B62DD" w:rsidRDefault="00280102" w:rsidP="00DF36ED">
      <w:pPr>
        <w:rPr>
          <w:iCs/>
        </w:rPr>
      </w:pPr>
      <w:r w:rsidRPr="003B62DD">
        <w:rPr>
          <w:iCs/>
        </w:rPr>
        <w:t>U</w:t>
      </w:r>
      <w:r w:rsidR="00DF36ED" w:rsidRPr="003B62DD">
        <w:rPr>
          <w:iCs/>
        </w:rPr>
        <w:t> pacientov liečených docetaxelom bol hlásený cystoidný makulárny edém (CME). Pacienti s poruchou zraku sa musia bezodkladne podrobiť kompletnému oftalmologickému vyšetreniu. V prípade, že je diagnostikovaný CME, liečba doce</w:t>
      </w:r>
      <w:r w:rsidR="00A25B38" w:rsidRPr="003B62DD">
        <w:rPr>
          <w:iCs/>
        </w:rPr>
        <w:t>taxelom sa musí ukončiť a zača</w:t>
      </w:r>
      <w:r w:rsidR="00DF36ED" w:rsidRPr="003B62DD">
        <w:rPr>
          <w:iCs/>
        </w:rPr>
        <w:t>ť príslušná liečba (pozri časť 4.8).</w:t>
      </w:r>
    </w:p>
    <w:p w14:paraId="69F94477" w14:textId="77777777" w:rsidR="00C4344C" w:rsidRPr="003B62DD" w:rsidRDefault="00C4344C" w:rsidP="00C4344C">
      <w:pPr>
        <w:rPr>
          <w:iCs/>
        </w:rPr>
      </w:pPr>
    </w:p>
    <w:p w14:paraId="1AC483BE" w14:textId="77777777" w:rsidR="0010303C" w:rsidRPr="003B62DD" w:rsidRDefault="0010303C" w:rsidP="0010303C">
      <w:pPr>
        <w:widowControl w:val="0"/>
        <w:suppressAutoHyphens/>
        <w:rPr>
          <w:u w:val="single"/>
        </w:rPr>
      </w:pPr>
      <w:r w:rsidRPr="003B62DD">
        <w:rPr>
          <w:u w:val="single"/>
        </w:rPr>
        <w:t>Druhé primárne malignity</w:t>
      </w:r>
    </w:p>
    <w:p w14:paraId="7FFEC2D2" w14:textId="77777777" w:rsidR="0010303C" w:rsidRPr="003B62DD" w:rsidRDefault="0010303C" w:rsidP="0010303C">
      <w:pPr>
        <w:widowControl w:val="0"/>
        <w:suppressAutoHyphens/>
        <w:rPr>
          <w:u w:val="single"/>
        </w:rPr>
      </w:pPr>
    </w:p>
    <w:p w14:paraId="6B84F855" w14:textId="77777777" w:rsidR="0010303C" w:rsidRPr="003B62DD" w:rsidRDefault="0010303C" w:rsidP="0010303C">
      <w:pPr>
        <w:widowControl w:val="0"/>
        <w:suppressAutoHyphens/>
      </w:pPr>
      <w:r w:rsidRPr="003B62DD">
        <w:t>Pri podávaní docetaxelu v kombinácii s protikanceróznou liečbou, o ktorej je známe, že je spojená s druhými primárnymi malignitami, boli hlásené druhé primárne malignity. Druhé primárne malignity (vrátane akútnej myeloidnej leukémie, myelodysplastického syndrómu a non-Hodgkinovho lymfómu) sa môžu objaviť niekoľko mesiacov alebo rokov po liečbe obsahujúcej docetaxel. V súvislosti s týmito druhými primárnymi malignitami je potrebné pacientov monitorovať (pozri časť 4.8).</w:t>
      </w:r>
    </w:p>
    <w:p w14:paraId="6737D36E" w14:textId="77777777" w:rsidR="0010303C" w:rsidRPr="003B62DD" w:rsidRDefault="0010303C" w:rsidP="0010303C">
      <w:pPr>
        <w:keepNext/>
        <w:rPr>
          <w:bCs/>
          <w:iCs/>
          <w:u w:val="single"/>
        </w:rPr>
      </w:pPr>
    </w:p>
    <w:p w14:paraId="63B71B38" w14:textId="77777777" w:rsidR="00BD6971" w:rsidRPr="003B62DD" w:rsidRDefault="00BD6971" w:rsidP="00BD6971">
      <w:pPr>
        <w:widowControl w:val="0"/>
        <w:suppressAutoHyphens/>
        <w:rPr>
          <w:u w:val="single"/>
        </w:rPr>
      </w:pPr>
      <w:r w:rsidRPr="003B62DD">
        <w:rPr>
          <w:u w:val="single"/>
        </w:rPr>
        <w:t>Syndróm lýzy tumoru</w:t>
      </w:r>
    </w:p>
    <w:p w14:paraId="029C21A4" w14:textId="77777777" w:rsidR="00BD6971" w:rsidRPr="003B62DD" w:rsidRDefault="00BD6971" w:rsidP="00BD6971">
      <w:pPr>
        <w:widowControl w:val="0"/>
        <w:suppressAutoHyphens/>
      </w:pPr>
    </w:p>
    <w:p w14:paraId="3AC35271" w14:textId="77777777" w:rsidR="00A77002" w:rsidRPr="003B62DD" w:rsidRDefault="00A77002" w:rsidP="00A77002">
      <w:pPr>
        <w:widowControl w:val="0"/>
        <w:tabs>
          <w:tab w:val="left" w:pos="1843"/>
          <w:tab w:val="left" w:pos="2268"/>
        </w:tabs>
        <w:suppressAutoHyphens/>
      </w:pPr>
      <w:r w:rsidRPr="003B62DD">
        <w:t xml:space="preserve">Po prvom alebo druhom cykle liečby docetaxelom bol hlásený syndróm lýzy tumoru (pozri časť 4.8). </w:t>
      </w:r>
      <w:r w:rsidR="00D305C4" w:rsidRPr="003B62DD">
        <w:rPr>
          <w:rStyle w:val="tlid-translation"/>
          <w:color w:val="777777"/>
        </w:rPr>
        <w:t>Pacienti s rizikom syndrómu lýzy tumoru (napr. s poruchou obličiek, hyperurikémiou, objemným nádorom, rýchlou progresiou) majú byť starostlivo sledovaní. Pred začatím liečby sa odporúča odstránenie dehydratácie a liečba vysokej hladiny kyseliny močovej</w:t>
      </w:r>
      <w:r w:rsidRPr="003B62DD">
        <w:t>.</w:t>
      </w:r>
    </w:p>
    <w:p w14:paraId="723E85ED" w14:textId="77777777" w:rsidR="007910CE" w:rsidRPr="003B62DD" w:rsidRDefault="007910CE" w:rsidP="007910CE">
      <w:pPr>
        <w:widowControl w:val="0"/>
        <w:suppressAutoHyphens/>
      </w:pPr>
    </w:p>
    <w:p w14:paraId="63A4D3E0" w14:textId="77777777" w:rsidR="00C4344C" w:rsidRPr="003B62DD" w:rsidRDefault="00C4344C" w:rsidP="007500D3">
      <w:pPr>
        <w:keepNext/>
        <w:rPr>
          <w:bCs/>
          <w:iCs/>
          <w:u w:val="single"/>
        </w:rPr>
      </w:pPr>
      <w:r w:rsidRPr="003B62DD">
        <w:rPr>
          <w:bCs/>
          <w:iCs/>
          <w:u w:val="single"/>
        </w:rPr>
        <w:t>Ostatné</w:t>
      </w:r>
    </w:p>
    <w:p w14:paraId="45611F1A" w14:textId="77777777" w:rsidR="00C4344C" w:rsidRPr="003B62DD" w:rsidRDefault="00C4344C" w:rsidP="007500D3">
      <w:pPr>
        <w:keepNext/>
      </w:pPr>
    </w:p>
    <w:p w14:paraId="39F30369" w14:textId="77777777" w:rsidR="00CF2CA0" w:rsidRPr="003B62DD" w:rsidRDefault="00CF2CA0" w:rsidP="00CF2CA0">
      <w:r w:rsidRPr="003B62DD">
        <w:t>Ženy vo fertilnom veku musia počas liečby a 2 mesiace po ukončení liečby docetaxelom používať antikoncepčné opatrenia. Muži musia počas liečby a 4 mesiace po ukončení liečby docetaxelom používať antikoncepčné opatrenia (pozri časť 4.6).</w:t>
      </w:r>
    </w:p>
    <w:p w14:paraId="3AD69A41" w14:textId="77777777" w:rsidR="003F71D8" w:rsidRPr="003B62DD" w:rsidRDefault="003F71D8" w:rsidP="003F71D8">
      <w:pPr>
        <w:tabs>
          <w:tab w:val="clear" w:pos="567"/>
        </w:tabs>
        <w:spacing w:line="240" w:lineRule="auto"/>
      </w:pPr>
    </w:p>
    <w:p w14:paraId="55E8718D" w14:textId="77777777" w:rsidR="003F71D8" w:rsidRPr="003B62DD" w:rsidRDefault="003F71D8" w:rsidP="003F71D8">
      <w:pPr>
        <w:tabs>
          <w:tab w:val="clear" w:pos="567"/>
        </w:tabs>
        <w:spacing w:line="240" w:lineRule="auto"/>
      </w:pPr>
      <w:r w:rsidRPr="003B62DD">
        <w:lastRenderedPageBreak/>
        <w:t>Je nutné vyhnúť sa súčasnému podávaniu docetaxelu so silnými CYP3A4 inhibítormi (napr. ketokonazol, itrakonazol, kl</w:t>
      </w:r>
      <w:r w:rsidR="0074680E" w:rsidRPr="003B62DD">
        <w:t>aritromycín, indinavir, nefazodó</w:t>
      </w:r>
      <w:r w:rsidR="009F3134" w:rsidRPr="003B62DD">
        <w:t>n, nelfinavir, ritonavir, sach</w:t>
      </w:r>
      <w:r w:rsidRPr="003B62DD">
        <w:t>inavir, telitromycín a vorikonazol) (pozri časť 4.5).</w:t>
      </w:r>
    </w:p>
    <w:p w14:paraId="51590211" w14:textId="77777777" w:rsidR="00C4344C" w:rsidRPr="003B62DD" w:rsidRDefault="00C4344C" w:rsidP="00C4344C">
      <w:pPr>
        <w:tabs>
          <w:tab w:val="clear" w:pos="567"/>
        </w:tabs>
        <w:spacing w:line="240" w:lineRule="auto"/>
      </w:pPr>
    </w:p>
    <w:p w14:paraId="5EB129D4" w14:textId="77777777" w:rsidR="00C4344C" w:rsidRPr="003B62DD" w:rsidRDefault="00C4344C" w:rsidP="007500D3">
      <w:pPr>
        <w:keepNext/>
        <w:tabs>
          <w:tab w:val="clear" w:pos="567"/>
        </w:tabs>
        <w:spacing w:line="240" w:lineRule="auto"/>
        <w:rPr>
          <w:bCs/>
          <w:u w:val="single"/>
        </w:rPr>
      </w:pPr>
      <w:r w:rsidRPr="003B62DD">
        <w:rPr>
          <w:bCs/>
          <w:u w:val="single"/>
        </w:rPr>
        <w:t>Ďalšie opatrenia pri používaní adjuvantnej liečby karcinómu prsníka</w:t>
      </w:r>
    </w:p>
    <w:p w14:paraId="4D9E9A2F" w14:textId="77777777" w:rsidR="00C4344C" w:rsidRPr="003B62DD" w:rsidRDefault="00C4344C" w:rsidP="007500D3">
      <w:pPr>
        <w:keepNext/>
        <w:tabs>
          <w:tab w:val="clear" w:pos="567"/>
        </w:tabs>
        <w:spacing w:line="240" w:lineRule="auto"/>
        <w:rPr>
          <w:bCs/>
          <w:i/>
          <w:iCs/>
          <w:u w:val="single"/>
        </w:rPr>
      </w:pPr>
    </w:p>
    <w:p w14:paraId="588DD3B1" w14:textId="77777777" w:rsidR="00C4344C" w:rsidRPr="003B62DD" w:rsidRDefault="00C4344C" w:rsidP="007500D3">
      <w:pPr>
        <w:keepNext/>
        <w:tabs>
          <w:tab w:val="clear" w:pos="567"/>
        </w:tabs>
        <w:spacing w:line="240" w:lineRule="auto"/>
        <w:rPr>
          <w:u w:val="single"/>
        </w:rPr>
      </w:pPr>
      <w:r w:rsidRPr="003B62DD">
        <w:rPr>
          <w:bCs/>
          <w:i/>
          <w:iCs/>
          <w:u w:val="single"/>
        </w:rPr>
        <w:t>Komplikovaná neutropénia</w:t>
      </w:r>
    </w:p>
    <w:p w14:paraId="53FF063D" w14:textId="77777777" w:rsidR="00C4344C" w:rsidRPr="003B62DD" w:rsidRDefault="00C4344C" w:rsidP="00C4344C">
      <w:pPr>
        <w:tabs>
          <w:tab w:val="clear" w:pos="567"/>
        </w:tabs>
        <w:spacing w:line="240" w:lineRule="auto"/>
      </w:pPr>
      <w:r w:rsidRPr="003B62DD">
        <w:t>Pacientkám, u ktorých sa vyskytla komplikovaná neutropénia (prolongovaná neutropénia, febrilná neutropénia alebo infekcia), sa má zvážiť podanie G</w:t>
      </w:r>
      <w:r w:rsidRPr="003B62DD">
        <w:noBreakHyphen/>
        <w:t>CSF a redukcia dávky (pozri časť 4.2).</w:t>
      </w:r>
    </w:p>
    <w:p w14:paraId="799F434C" w14:textId="77777777" w:rsidR="00C4344C" w:rsidRPr="003B62DD" w:rsidRDefault="00C4344C" w:rsidP="00C4344C">
      <w:pPr>
        <w:tabs>
          <w:tab w:val="clear" w:pos="567"/>
        </w:tabs>
        <w:spacing w:line="240" w:lineRule="auto"/>
        <w:rPr>
          <w:bCs/>
          <w:i/>
          <w:iCs/>
          <w:u w:val="single"/>
        </w:rPr>
      </w:pPr>
    </w:p>
    <w:p w14:paraId="6DE5C573" w14:textId="77777777" w:rsidR="00C4344C" w:rsidRPr="003B62DD" w:rsidRDefault="00C4344C" w:rsidP="007500D3">
      <w:pPr>
        <w:keepNext/>
        <w:tabs>
          <w:tab w:val="clear" w:pos="567"/>
        </w:tabs>
        <w:spacing w:line="240" w:lineRule="auto"/>
        <w:rPr>
          <w:u w:val="single"/>
        </w:rPr>
      </w:pPr>
      <w:r w:rsidRPr="003B62DD">
        <w:rPr>
          <w:bCs/>
          <w:i/>
          <w:iCs/>
          <w:u w:val="single"/>
        </w:rPr>
        <w:t>Gastrointestinálne reakcie</w:t>
      </w:r>
    </w:p>
    <w:p w14:paraId="22D4BCF2" w14:textId="77777777" w:rsidR="00C4344C" w:rsidRPr="003B62DD" w:rsidRDefault="00C4344C" w:rsidP="00C4344C">
      <w:pPr>
        <w:tabs>
          <w:tab w:val="clear" w:pos="567"/>
        </w:tabs>
        <w:spacing w:line="240" w:lineRule="auto"/>
      </w:pPr>
      <w:r w:rsidRPr="003B62DD">
        <w:t>Symptómy, ako je skorá abdominálna bolesť a citlivosť, horúčka, hnačka, s neutropéniou alebo bez nej, môžu byť skorým prejavom závažnej gastrointestinálnej toxicity a musia byť bezodkladne posúdené a liečené.</w:t>
      </w:r>
    </w:p>
    <w:p w14:paraId="5661669B" w14:textId="77777777" w:rsidR="00C4344C" w:rsidRPr="003B62DD" w:rsidRDefault="00C4344C" w:rsidP="00C4344C">
      <w:pPr>
        <w:keepNext/>
        <w:keepLines/>
        <w:tabs>
          <w:tab w:val="clear" w:pos="567"/>
        </w:tabs>
        <w:spacing w:line="240" w:lineRule="auto"/>
        <w:rPr>
          <w:bCs/>
          <w:i/>
          <w:iCs/>
          <w:u w:val="single"/>
        </w:rPr>
      </w:pPr>
    </w:p>
    <w:p w14:paraId="71AA2837" w14:textId="77777777" w:rsidR="00C4344C" w:rsidRPr="003B62DD" w:rsidRDefault="00C4344C" w:rsidP="00C4344C">
      <w:pPr>
        <w:keepNext/>
        <w:keepLines/>
        <w:tabs>
          <w:tab w:val="clear" w:pos="567"/>
        </w:tabs>
        <w:spacing w:line="240" w:lineRule="auto"/>
        <w:rPr>
          <w:u w:val="single"/>
        </w:rPr>
      </w:pPr>
      <w:r w:rsidRPr="003B62DD">
        <w:rPr>
          <w:bCs/>
          <w:i/>
          <w:iCs/>
          <w:u w:val="single"/>
        </w:rPr>
        <w:t>Kongestívne srdcové  zlyhanie</w:t>
      </w:r>
      <w:r w:rsidR="005942F1" w:rsidRPr="003B62DD">
        <w:rPr>
          <w:bCs/>
          <w:i/>
          <w:iCs/>
          <w:u w:val="single"/>
        </w:rPr>
        <w:t xml:space="preserve"> (Congestive heart failure, CHF)</w:t>
      </w:r>
    </w:p>
    <w:p w14:paraId="27D5B301" w14:textId="77777777" w:rsidR="00C4344C" w:rsidRPr="003B62DD" w:rsidRDefault="00C4344C" w:rsidP="00C4344C">
      <w:pPr>
        <w:keepNext/>
        <w:keepLines/>
        <w:tabs>
          <w:tab w:val="clear" w:pos="567"/>
        </w:tabs>
        <w:spacing w:line="240" w:lineRule="auto"/>
      </w:pPr>
      <w:r w:rsidRPr="003B62DD">
        <w:t>Počas liečby a v období ďalšieho sledovania sa majú monitorovať u pacientok symptómy kongestívneho zlyhania srdca.</w:t>
      </w:r>
      <w:r w:rsidR="005942F1" w:rsidRPr="003B62DD">
        <w:t xml:space="preserve"> U pacientok s karcinómom prsníka s pozitívnymi uzlinami liečenými režimom TAC sa zvýšené riziko CHF preukázalo počas prvého roka po liečbe (pozri časti 4.8 a 5.1).</w:t>
      </w:r>
    </w:p>
    <w:p w14:paraId="4C40EBEE" w14:textId="77777777" w:rsidR="00C4344C" w:rsidRPr="003B62DD" w:rsidRDefault="00C4344C" w:rsidP="00C4344C">
      <w:pPr>
        <w:tabs>
          <w:tab w:val="clear" w:pos="567"/>
        </w:tabs>
        <w:spacing w:line="240" w:lineRule="auto"/>
        <w:rPr>
          <w:bCs/>
          <w:i/>
          <w:iCs/>
          <w:u w:val="single"/>
        </w:rPr>
      </w:pPr>
    </w:p>
    <w:p w14:paraId="71A7D6A2" w14:textId="77777777" w:rsidR="00C4344C" w:rsidRPr="003B62DD" w:rsidRDefault="00C4344C" w:rsidP="00C4344C">
      <w:pPr>
        <w:tabs>
          <w:tab w:val="clear" w:pos="567"/>
        </w:tabs>
        <w:spacing w:line="240" w:lineRule="auto"/>
        <w:rPr>
          <w:bCs/>
          <w:i/>
          <w:iCs/>
          <w:u w:val="single"/>
        </w:rPr>
      </w:pPr>
      <w:r w:rsidRPr="003B62DD">
        <w:rPr>
          <w:bCs/>
          <w:i/>
          <w:iCs/>
          <w:u w:val="single"/>
        </w:rPr>
        <w:t>Pacientky so 4 a viac pozitívnymi uzlinami</w:t>
      </w:r>
    </w:p>
    <w:p w14:paraId="4EE20880" w14:textId="77777777" w:rsidR="00C4344C" w:rsidRPr="003B62DD" w:rsidRDefault="005942F1" w:rsidP="00C4344C">
      <w:pPr>
        <w:tabs>
          <w:tab w:val="clear" w:pos="567"/>
        </w:tabs>
        <w:spacing w:line="240" w:lineRule="auto"/>
      </w:pPr>
      <w:r w:rsidRPr="003B62DD">
        <w:t xml:space="preserve">Keďže prínos zaznamenaný u pacientok so 4 a viac pozitívnymi uzlinami nebol pri prežívaní bez ochorenia (disease-free survival, DFS) a celkovom prežívaní (overall survival, OS) štatisticky významný, pozitívny </w:t>
      </w:r>
      <w:r w:rsidR="00C4344C" w:rsidRPr="003B62DD">
        <w:t xml:space="preserve">pomer prínosu a rizika pre TAC u pacientok so 4 a viac pozitívnymi uzlinami </w:t>
      </w:r>
      <w:r w:rsidRPr="003B62DD">
        <w:t xml:space="preserve">sa v koncovej analýze úplne nepreukázal </w:t>
      </w:r>
      <w:r w:rsidR="00C4344C" w:rsidRPr="003B62DD">
        <w:t>(pozri časť 5.1).</w:t>
      </w:r>
    </w:p>
    <w:p w14:paraId="506CF5E2" w14:textId="77777777" w:rsidR="00C4344C" w:rsidRPr="003B62DD" w:rsidRDefault="00C4344C" w:rsidP="00C4344C">
      <w:pPr>
        <w:tabs>
          <w:tab w:val="clear" w:pos="567"/>
        </w:tabs>
        <w:spacing w:line="240" w:lineRule="auto"/>
        <w:rPr>
          <w:bCs/>
          <w:i/>
          <w:iCs/>
          <w:u w:val="single"/>
        </w:rPr>
      </w:pPr>
    </w:p>
    <w:p w14:paraId="7F21C1B4" w14:textId="77777777" w:rsidR="00C4344C" w:rsidRPr="003B62DD" w:rsidRDefault="00C4344C" w:rsidP="00C4344C">
      <w:pPr>
        <w:tabs>
          <w:tab w:val="clear" w:pos="567"/>
        </w:tabs>
        <w:spacing w:line="240" w:lineRule="auto"/>
        <w:rPr>
          <w:bCs/>
          <w:i/>
          <w:iCs/>
          <w:u w:val="single"/>
        </w:rPr>
      </w:pPr>
      <w:r w:rsidRPr="003B62DD">
        <w:rPr>
          <w:bCs/>
          <w:i/>
          <w:iCs/>
          <w:u w:val="single"/>
        </w:rPr>
        <w:t xml:space="preserve">Starší </w:t>
      </w:r>
      <w:r w:rsidR="00274926" w:rsidRPr="003B62DD">
        <w:rPr>
          <w:bCs/>
          <w:i/>
          <w:iCs/>
          <w:u w:val="single"/>
        </w:rPr>
        <w:t>ľudia</w:t>
      </w:r>
    </w:p>
    <w:p w14:paraId="4D111817" w14:textId="77777777" w:rsidR="00274926" w:rsidRPr="003B62DD" w:rsidRDefault="00274926" w:rsidP="00274926">
      <w:pPr>
        <w:tabs>
          <w:tab w:val="clear" w:pos="567"/>
        </w:tabs>
        <w:spacing w:line="240" w:lineRule="auto"/>
      </w:pPr>
      <w:bookmarkStart w:id="5712" w:name="_Hlk21713053"/>
    </w:p>
    <w:p w14:paraId="23D61462" w14:textId="77777777" w:rsidR="00274926" w:rsidRPr="003B62DD" w:rsidRDefault="003C3BC4" w:rsidP="00274926">
      <w:pPr>
        <w:tabs>
          <w:tab w:val="clear" w:pos="567"/>
        </w:tabs>
        <w:spacing w:line="240" w:lineRule="auto"/>
        <w:rPr>
          <w:i/>
          <w:u w:val="single"/>
        </w:rPr>
      </w:pPr>
      <w:r w:rsidRPr="003B62DD">
        <w:rPr>
          <w:i/>
          <w:u w:val="single"/>
        </w:rPr>
        <w:t>Upozornenia pre používanie</w:t>
      </w:r>
      <w:r w:rsidR="00274926" w:rsidRPr="003B62DD">
        <w:rPr>
          <w:i/>
          <w:u w:val="single"/>
        </w:rPr>
        <w:t xml:space="preserve"> pri adjuvantnej liečbe karcinómu prsníka</w:t>
      </w:r>
    </w:p>
    <w:bookmarkEnd w:id="5712"/>
    <w:p w14:paraId="66D8A7E6" w14:textId="77777777" w:rsidR="00C4344C" w:rsidRPr="003B62DD" w:rsidRDefault="00C4344C" w:rsidP="00C4344C">
      <w:pPr>
        <w:tabs>
          <w:tab w:val="clear" w:pos="567"/>
        </w:tabs>
        <w:spacing w:line="240" w:lineRule="auto"/>
      </w:pPr>
      <w:r w:rsidRPr="003B62DD">
        <w:t xml:space="preserve">O používaní docetaxelu v kombinácii s doxorubicínom a cyklofosfamidom u pacientov vo veku </w:t>
      </w:r>
      <w:r w:rsidRPr="003B62DD">
        <w:sym w:font="Symbol" w:char="F03E"/>
      </w:r>
      <w:r w:rsidRPr="003B62DD">
        <w:t xml:space="preserve"> 70 rokov </w:t>
      </w:r>
      <w:r w:rsidR="003821E6" w:rsidRPr="003B62DD">
        <w:t>je</w:t>
      </w:r>
      <w:r w:rsidRPr="003B62DD">
        <w:t xml:space="preserve"> k dispozícii </w:t>
      </w:r>
      <w:r w:rsidR="003821E6" w:rsidRPr="003B62DD">
        <w:t>iba obmedzené množstvo</w:t>
      </w:r>
      <w:r w:rsidRPr="003B62DD">
        <w:t xml:space="preserve"> údaje.</w:t>
      </w:r>
    </w:p>
    <w:p w14:paraId="20AE1A84" w14:textId="77777777" w:rsidR="00C4344C" w:rsidRPr="003B62DD" w:rsidRDefault="00C4344C" w:rsidP="00C4344C">
      <w:pPr>
        <w:tabs>
          <w:tab w:val="clear" w:pos="567"/>
        </w:tabs>
        <w:spacing w:line="240" w:lineRule="auto"/>
      </w:pPr>
    </w:p>
    <w:p w14:paraId="523C0C60" w14:textId="77777777" w:rsidR="00274926" w:rsidRPr="003B62DD" w:rsidRDefault="003C3BC4" w:rsidP="00274926">
      <w:pPr>
        <w:tabs>
          <w:tab w:val="clear" w:pos="567"/>
        </w:tabs>
        <w:spacing w:line="240" w:lineRule="auto"/>
        <w:rPr>
          <w:i/>
          <w:u w:val="single"/>
        </w:rPr>
      </w:pPr>
      <w:bookmarkStart w:id="5713" w:name="_Hlk21713067"/>
      <w:r w:rsidRPr="003B62DD">
        <w:rPr>
          <w:i/>
          <w:u w:val="single"/>
        </w:rPr>
        <w:t>Upozornenia pre používanie</w:t>
      </w:r>
      <w:r w:rsidR="00274926" w:rsidRPr="003B62DD">
        <w:rPr>
          <w:i/>
          <w:u w:val="single"/>
        </w:rPr>
        <w:t xml:space="preserve"> pri kastračne rezistentnom karcinóme prostaty</w:t>
      </w:r>
    </w:p>
    <w:bookmarkEnd w:id="5713"/>
    <w:p w14:paraId="64B39138" w14:textId="77777777" w:rsidR="00C4344C" w:rsidRPr="003B62DD" w:rsidRDefault="00C4344C" w:rsidP="00C4344C">
      <w:pPr>
        <w:tabs>
          <w:tab w:val="clear" w:pos="567"/>
        </w:tabs>
        <w:spacing w:line="240" w:lineRule="auto"/>
      </w:pPr>
      <w:r w:rsidRPr="003B62DD">
        <w:t xml:space="preserve">Z počtu 333 pacientov liečených docetaxelom </w:t>
      </w:r>
      <w:r w:rsidR="00C61028" w:rsidRPr="003B62DD">
        <w:t xml:space="preserve">každé 3 týždne </w:t>
      </w:r>
      <w:r w:rsidRPr="003B62DD">
        <w:t xml:space="preserve">a zaradených do štúdie karcinómu prostaty </w:t>
      </w:r>
      <w:r w:rsidR="00C61028" w:rsidRPr="003B62DD">
        <w:t xml:space="preserve">(TAX 327) </w:t>
      </w:r>
      <w:r w:rsidRPr="003B62DD">
        <w:t xml:space="preserve">bolo 209 pacientov vo veku 65 </w:t>
      </w:r>
      <w:r w:rsidR="00C61028" w:rsidRPr="003B62DD">
        <w:t xml:space="preserve">rokov </w:t>
      </w:r>
      <w:r w:rsidRPr="003B62DD">
        <w:t xml:space="preserve">alebo </w:t>
      </w:r>
      <w:r w:rsidR="00C61028" w:rsidRPr="003B62DD">
        <w:t>starší</w:t>
      </w:r>
      <w:r w:rsidRPr="003B62DD">
        <w:t xml:space="preserve"> a 68 pacientov starších ako 75 rokov. U pacientov liečených docetaxelom každé tri týždne bol výskyt súvisiacich zmien na nechtoch v pomere </w:t>
      </w:r>
      <w:r w:rsidRPr="003B62DD">
        <w:sym w:font="Symbol" w:char="F0B3"/>
      </w:r>
      <w:r w:rsidRPr="003B62DD">
        <w:t> 10</w:t>
      </w:r>
      <w:r w:rsidR="00552EA3" w:rsidRPr="003B62DD">
        <w:t> %</w:t>
      </w:r>
      <w:r w:rsidRPr="003B62DD">
        <w:t xml:space="preserve"> vyšší u tých, ktorí boli vo veku 65 alebo viac rokov v porovnaní s mladšími pacientmi. Výskyt súvisiacej horúčky, hnačky, anorexie a periférneho edému bol v pomere </w:t>
      </w:r>
      <w:r w:rsidRPr="003B62DD">
        <w:sym w:font="Symbol" w:char="F0B3"/>
      </w:r>
      <w:r w:rsidRPr="003B62DD">
        <w:t> 10</w:t>
      </w:r>
      <w:r w:rsidR="00552EA3" w:rsidRPr="003B62DD">
        <w:t> %</w:t>
      </w:r>
      <w:r w:rsidRPr="003B62DD">
        <w:t xml:space="preserve"> vyšší u pacientov vo veku 75 alebo viac rokov oproti pacientom mladším ako 65 rokov.</w:t>
      </w:r>
    </w:p>
    <w:p w14:paraId="57D70315" w14:textId="77777777" w:rsidR="00C4344C" w:rsidRPr="003B62DD" w:rsidRDefault="00C4344C" w:rsidP="00C4344C">
      <w:pPr>
        <w:pStyle w:val="Authors"/>
        <w:keepNext w:val="0"/>
        <w:tabs>
          <w:tab w:val="clear" w:pos="2268"/>
        </w:tabs>
        <w:spacing w:before="0"/>
        <w:rPr>
          <w:rFonts w:ascii="Times New Roman" w:hAnsi="Times New Roman"/>
          <w:szCs w:val="24"/>
          <w:highlight w:val="green"/>
          <w:lang w:val="sk-SK"/>
        </w:rPr>
      </w:pPr>
    </w:p>
    <w:p w14:paraId="6E9E327D" w14:textId="77777777" w:rsidR="00274926" w:rsidRPr="003B62DD" w:rsidRDefault="003C3BC4" w:rsidP="00274926">
      <w:pPr>
        <w:pStyle w:val="Normal11pt"/>
        <w:rPr>
          <w:i/>
          <w:lang w:val="sk-SK"/>
        </w:rPr>
      </w:pPr>
      <w:bookmarkStart w:id="5714" w:name="_Hlk21713153"/>
      <w:r w:rsidRPr="003B62DD">
        <w:rPr>
          <w:i/>
          <w:lang w:val="sk-SK"/>
        </w:rPr>
        <w:t>Upozornenia pre používanie</w:t>
      </w:r>
      <w:r w:rsidR="00274926" w:rsidRPr="003B62DD">
        <w:rPr>
          <w:i/>
          <w:lang w:val="sk-SK"/>
        </w:rPr>
        <w:t xml:space="preserve"> </w:t>
      </w:r>
      <w:r w:rsidR="005842A6" w:rsidRPr="003B62DD">
        <w:rPr>
          <w:i/>
          <w:lang w:val="sk-SK"/>
        </w:rPr>
        <w:t xml:space="preserve">pri hormonálne senzitívnom karcinóme </w:t>
      </w:r>
      <w:r w:rsidR="00274926" w:rsidRPr="003B62DD">
        <w:rPr>
          <w:i/>
          <w:lang w:val="sk-SK"/>
        </w:rPr>
        <w:t>prostaty</w:t>
      </w:r>
    </w:p>
    <w:p w14:paraId="4603DAE6" w14:textId="77777777" w:rsidR="00C61028" w:rsidRPr="003B62DD" w:rsidRDefault="00C61028" w:rsidP="00C61028">
      <w:pPr>
        <w:suppressAutoHyphens/>
        <w:rPr>
          <w:szCs w:val="22"/>
        </w:rPr>
      </w:pPr>
      <w:r w:rsidRPr="003B62DD">
        <w:rPr>
          <w:color w:val="000000"/>
          <w:szCs w:val="22"/>
        </w:rPr>
        <w:t xml:space="preserve">Z počtu 545 pacientov liečených docetaxelom každé 3 týždne </w:t>
      </w:r>
      <w:r w:rsidRPr="003B62DD">
        <w:t xml:space="preserve">a zaradených do štúdie </w:t>
      </w:r>
      <w:r w:rsidRPr="003B62DD">
        <w:rPr>
          <w:color w:val="000000"/>
          <w:szCs w:val="22"/>
        </w:rPr>
        <w:t>hormonálne senzitívneho karcinómu prostaty (STAMPEDE) bolo 296 pacientov vo veku 65 rokov alebo starší a 48 pacientov vo veku 75 rokov alebo starší. V skupine pacientov liečených docetaxelom hlásilo hypersenzitívnu reakciu, neutropéniu, anémiu, retenciu tekutín, dyspnoe a zmeny na nechtoch viac pacientov vo veku ≥ 65 rokov v porovnaní s pacientmi vo veku menej ako 65 rokov. Ani jeden nárast frekvencie nedosiahol rozdiel 10 % oproti kontrolnému ramenu.</w:t>
      </w:r>
      <w:r w:rsidRPr="003B62DD">
        <w:rPr>
          <w:szCs w:val="22"/>
        </w:rPr>
        <w:t xml:space="preserve"> U pacientov vo veku 75 rokov alebo starších bola hlásená neutropénia, anémia, hnačka, dyspnoe a infekcia horných dýchacích ciest s vyššou incidenciou v porovnaní s mladšími pacientmi (vyššia najmenej o 10 %).</w:t>
      </w:r>
    </w:p>
    <w:p w14:paraId="1CF17C34" w14:textId="77777777" w:rsidR="00274926" w:rsidRPr="003B62DD" w:rsidRDefault="00274926" w:rsidP="00274926">
      <w:pPr>
        <w:pStyle w:val="Authors"/>
        <w:keepNext w:val="0"/>
        <w:tabs>
          <w:tab w:val="clear" w:pos="2268"/>
        </w:tabs>
        <w:spacing w:before="0"/>
        <w:rPr>
          <w:rFonts w:ascii="Times New Roman" w:hAnsi="Times New Roman"/>
          <w:szCs w:val="24"/>
          <w:highlight w:val="green"/>
          <w:lang w:val="sk-SK"/>
        </w:rPr>
      </w:pPr>
    </w:p>
    <w:p w14:paraId="773697C7" w14:textId="77777777" w:rsidR="00274926" w:rsidRPr="003B62DD" w:rsidRDefault="005842A6" w:rsidP="00274926">
      <w:pPr>
        <w:pStyle w:val="Normal11pt"/>
        <w:rPr>
          <w:i/>
          <w:u w:val="single"/>
          <w:lang w:val="sk-SK"/>
        </w:rPr>
      </w:pPr>
      <w:r w:rsidRPr="003B62DD">
        <w:rPr>
          <w:i/>
          <w:u w:val="single"/>
          <w:lang w:val="sk-SK"/>
        </w:rPr>
        <w:t xml:space="preserve">Upozornenia pre používanie </w:t>
      </w:r>
      <w:r w:rsidR="00274926" w:rsidRPr="003B62DD">
        <w:rPr>
          <w:i/>
          <w:u w:val="single"/>
          <w:lang w:val="sk-SK"/>
        </w:rPr>
        <w:t>pri adenokarcinóme žalúdka</w:t>
      </w:r>
    </w:p>
    <w:bookmarkEnd w:id="5714"/>
    <w:p w14:paraId="046992AD" w14:textId="77777777" w:rsidR="00C4344C" w:rsidRPr="003B62DD" w:rsidRDefault="00C4344C" w:rsidP="00C4344C">
      <w:pPr>
        <w:pStyle w:val="Authors"/>
        <w:keepNext w:val="0"/>
        <w:tabs>
          <w:tab w:val="clear" w:pos="2268"/>
        </w:tabs>
        <w:spacing w:before="0"/>
        <w:rPr>
          <w:rFonts w:ascii="Times New Roman" w:hAnsi="Times New Roman"/>
          <w:lang w:val="sk-SK"/>
          <w:rPrChange w:id="5715" w:author="MD" w:date="2026-10-06T14:10:00Z" w16du:dateUtc="2026-10-06T12:10:00Z">
            <w:rPr>
              <w:rFonts w:ascii="Times New Roman" w:hAnsi="Times New Roman"/>
              <w:strike/>
              <w:lang w:val="sk-SK"/>
            </w:rPr>
          </w:rPrChange>
        </w:rPr>
      </w:pPr>
      <w:r w:rsidRPr="003B62DD">
        <w:rPr>
          <w:rFonts w:ascii="Times New Roman" w:hAnsi="Times New Roman"/>
          <w:szCs w:val="24"/>
          <w:lang w:val="sk-SK"/>
        </w:rPr>
        <w:t>Z počtu 300 pacientov (221 pacientov v časti štúdie fázy III a 79 pacientov v časti štúdie fázy II) liečených TAXOTERE v kombinácii s cisplatinou a 5</w:t>
      </w:r>
      <w:r w:rsidRPr="003B62DD">
        <w:rPr>
          <w:rFonts w:ascii="Times New Roman" w:hAnsi="Times New Roman"/>
          <w:szCs w:val="24"/>
          <w:lang w:val="sk-SK"/>
        </w:rPr>
        <w:noBreakHyphen/>
        <w:t xml:space="preserve">fluóruracilom v štúdii karcinómu žalúdka bolo 74 pacientov vo veku 65 alebo viac rokov a 4 pacienti vo veku 75 alebo viac rokov. Výskyt závažných nežiaducich účinkov bol vyšší u starších pacientov v porovnaní s mladšími pacientmi. Nasledujúce nežiaduce účinky (všetkých stupňov): </w:t>
      </w:r>
      <w:r w:rsidRPr="003B62DD">
        <w:rPr>
          <w:rFonts w:ascii="Times New Roman" w:hAnsi="Times New Roman"/>
          <w:lang w:val="sk-SK"/>
        </w:rPr>
        <w:t xml:space="preserve">letargia, stomatitída, neutropenická infekcia sa vyskytli v miere </w:t>
      </w:r>
      <w:r w:rsidRPr="003B62DD">
        <w:rPr>
          <w:rFonts w:ascii="Times New Roman" w:hAnsi="Times New Roman"/>
          <w:lang w:val="sk-SK"/>
          <w:rPrChange w:id="5716" w:author="MD" w:date="2026-10-06T14:10:00Z" w16du:dateUtc="2026-10-06T12:10:00Z">
            <w:rPr>
              <w:rFonts w:ascii="Times New Roman" w:hAnsi="Times New Roman"/>
              <w:strike/>
              <w:lang w:val="sk-SK"/>
            </w:rPr>
          </w:rPrChange>
        </w:rPr>
        <w:t>o </w:t>
      </w:r>
      <w:r w:rsidRPr="003B62DD">
        <w:rPr>
          <w:rFonts w:ascii="Times New Roman" w:hAnsi="Times New Roman"/>
          <w:lang w:val="sk-SK"/>
          <w:rPrChange w:id="5717" w:author="MD" w:date="2026-10-06T14:10:00Z" w16du:dateUtc="2026-10-06T12:10:00Z">
            <w:rPr>
              <w:rFonts w:ascii="Times New Roman" w:hAnsi="Times New Roman"/>
              <w:strike/>
            </w:rPr>
          </w:rPrChange>
        </w:rPr>
        <w:sym w:font="Symbol" w:char="F0B3"/>
      </w:r>
      <w:r w:rsidRPr="003B62DD">
        <w:rPr>
          <w:rFonts w:ascii="Times New Roman" w:hAnsi="Times New Roman"/>
          <w:lang w:val="sk-SK"/>
          <w:rPrChange w:id="5718" w:author="MD" w:date="2026-10-06T14:10:00Z" w16du:dateUtc="2026-10-06T12:10:00Z">
            <w:rPr>
              <w:rFonts w:ascii="Times New Roman" w:hAnsi="Times New Roman"/>
              <w:strike/>
              <w:lang w:val="sk-SK"/>
            </w:rPr>
          </w:rPrChange>
        </w:rPr>
        <w:t> 10</w:t>
      </w:r>
      <w:r w:rsidR="00552EA3" w:rsidRPr="003B62DD">
        <w:rPr>
          <w:rFonts w:ascii="Times New Roman" w:hAnsi="Times New Roman"/>
          <w:lang w:val="sk-SK"/>
          <w:rPrChange w:id="5719" w:author="MD" w:date="2026-10-06T14:10:00Z" w16du:dateUtc="2026-10-06T12:10:00Z">
            <w:rPr>
              <w:rFonts w:ascii="Times New Roman" w:hAnsi="Times New Roman"/>
              <w:strike/>
              <w:lang w:val="sk-SK"/>
            </w:rPr>
          </w:rPrChange>
        </w:rPr>
        <w:t> %</w:t>
      </w:r>
      <w:r w:rsidRPr="003B62DD">
        <w:rPr>
          <w:rFonts w:ascii="Times New Roman" w:hAnsi="Times New Roman"/>
          <w:lang w:val="sk-SK"/>
          <w:rPrChange w:id="5720" w:author="MD" w:date="2026-10-06T14:10:00Z" w16du:dateUtc="2026-10-06T12:10:00Z">
            <w:rPr>
              <w:rFonts w:ascii="Times New Roman" w:hAnsi="Times New Roman"/>
              <w:strike/>
              <w:lang w:val="sk-SK"/>
            </w:rPr>
          </w:rPrChange>
        </w:rPr>
        <w:t xml:space="preserve"> vyššej u pacientov vo veku 65 alebo viac rokov v porovnaní s mladšími pacientmi.</w:t>
      </w:r>
    </w:p>
    <w:p w14:paraId="612CA12E" w14:textId="77777777" w:rsidR="00C4344C" w:rsidRPr="003B62DD" w:rsidRDefault="00C4344C" w:rsidP="00C4344C">
      <w:pPr>
        <w:pStyle w:val="TextTi11"/>
        <w:tabs>
          <w:tab w:val="left" w:pos="3942"/>
          <w:tab w:val="left" w:pos="5742"/>
          <w:tab w:val="left" w:pos="7272"/>
          <w:tab w:val="left" w:pos="8388"/>
        </w:tabs>
        <w:suppressAutoHyphens/>
        <w:spacing w:after="40" w:line="240" w:lineRule="auto"/>
        <w:rPr>
          <w:lang w:val="sk-SK"/>
          <w:rPrChange w:id="5721" w:author="MD" w:date="2026-10-06T14:10:00Z" w16du:dateUtc="2026-10-06T12:10:00Z">
            <w:rPr>
              <w:strike/>
              <w:lang w:val="sk-SK"/>
            </w:rPr>
          </w:rPrChange>
        </w:rPr>
      </w:pPr>
      <w:r w:rsidRPr="003B62DD">
        <w:rPr>
          <w:lang w:val="sk-SK"/>
          <w:rPrChange w:id="5722" w:author="MD" w:date="2026-10-06T14:10:00Z" w16du:dateUtc="2026-10-06T12:10:00Z">
            <w:rPr>
              <w:strike/>
              <w:lang w:val="sk-SK"/>
            </w:rPr>
          </w:rPrChange>
        </w:rPr>
        <w:lastRenderedPageBreak/>
        <w:t>Starší pacienti liečení TCF musia byť dôsledne monitorovaní.</w:t>
      </w:r>
    </w:p>
    <w:p w14:paraId="0830539B" w14:textId="77777777" w:rsidR="00C4344C" w:rsidRPr="003B62DD" w:rsidRDefault="00C4344C" w:rsidP="00C4344C">
      <w:pPr>
        <w:pStyle w:val="TextTi11"/>
        <w:tabs>
          <w:tab w:val="left" w:pos="3942"/>
          <w:tab w:val="left" w:pos="5742"/>
          <w:tab w:val="left" w:pos="7272"/>
          <w:tab w:val="left" w:pos="8388"/>
        </w:tabs>
        <w:suppressAutoHyphens/>
        <w:spacing w:after="40" w:line="240" w:lineRule="auto"/>
        <w:rPr>
          <w:lang w:val="sk-SK"/>
          <w:rPrChange w:id="5723" w:author="MD" w:date="2026-10-06T14:10:00Z" w16du:dateUtc="2026-10-06T12:10:00Z">
            <w:rPr>
              <w:strike/>
              <w:lang w:val="sk-SK"/>
            </w:rPr>
          </w:rPrChange>
        </w:rPr>
      </w:pPr>
    </w:p>
    <w:p w14:paraId="41041862" w14:textId="77777777" w:rsidR="008E73C3" w:rsidRPr="003B62DD" w:rsidRDefault="00C4344C" w:rsidP="00C4344C">
      <w:pPr>
        <w:pStyle w:val="Authors"/>
        <w:spacing w:before="0"/>
        <w:rPr>
          <w:rFonts w:ascii="Times New Roman" w:hAnsi="Times New Roman"/>
          <w:szCs w:val="22"/>
          <w:u w:val="single"/>
          <w:lang w:val="sk-SK"/>
          <w:rPrChange w:id="5724" w:author="MD" w:date="2026-10-06T14:10:00Z" w16du:dateUtc="2026-10-06T12:10:00Z">
            <w:rPr>
              <w:rFonts w:ascii="Times New Roman" w:hAnsi="Times New Roman"/>
              <w:strike/>
              <w:szCs w:val="22"/>
              <w:u w:val="single"/>
              <w:lang w:val="sk-SK"/>
            </w:rPr>
          </w:rPrChange>
        </w:rPr>
      </w:pPr>
      <w:r w:rsidRPr="003B62DD">
        <w:rPr>
          <w:rFonts w:ascii="Times New Roman" w:hAnsi="Times New Roman"/>
          <w:szCs w:val="22"/>
          <w:u w:val="single"/>
          <w:lang w:val="sk-SK"/>
          <w:rPrChange w:id="5725" w:author="MD" w:date="2026-10-06T14:10:00Z" w16du:dateUtc="2026-10-06T12:10:00Z">
            <w:rPr>
              <w:rFonts w:ascii="Times New Roman" w:hAnsi="Times New Roman"/>
              <w:strike/>
              <w:szCs w:val="22"/>
              <w:u w:val="single"/>
              <w:lang w:val="sk-SK"/>
            </w:rPr>
          </w:rPrChange>
        </w:rPr>
        <w:t>Pomocné látky</w:t>
      </w:r>
    </w:p>
    <w:p w14:paraId="55282E7C" w14:textId="77777777" w:rsidR="008E73C3" w:rsidRPr="003B62DD" w:rsidRDefault="008E73C3" w:rsidP="00C4344C">
      <w:pPr>
        <w:pStyle w:val="Authors"/>
        <w:spacing w:before="0"/>
        <w:rPr>
          <w:rFonts w:ascii="Times New Roman" w:hAnsi="Times New Roman"/>
          <w:szCs w:val="22"/>
          <w:u w:val="single"/>
          <w:lang w:val="sk-SK"/>
          <w:rPrChange w:id="5726" w:author="MD" w:date="2026-10-06T14:10:00Z" w16du:dateUtc="2026-10-06T12:10:00Z">
            <w:rPr>
              <w:rFonts w:ascii="Times New Roman" w:hAnsi="Times New Roman"/>
              <w:strike/>
              <w:szCs w:val="22"/>
              <w:u w:val="single"/>
              <w:lang w:val="sk-SK"/>
            </w:rPr>
          </w:rPrChange>
        </w:rPr>
      </w:pPr>
    </w:p>
    <w:p w14:paraId="018C1E72" w14:textId="77777777" w:rsidR="00287E15" w:rsidRPr="003B62DD" w:rsidRDefault="00C4344C" w:rsidP="00C4344C">
      <w:pPr>
        <w:pStyle w:val="Authors"/>
        <w:spacing w:before="0"/>
        <w:rPr>
          <w:rFonts w:ascii="Times New Roman" w:hAnsi="Times New Roman"/>
          <w:szCs w:val="22"/>
          <w:lang w:val="sk-SK"/>
          <w:rPrChange w:id="5727" w:author="MD" w:date="2026-10-06T14:10:00Z" w16du:dateUtc="2026-10-06T12:10:00Z">
            <w:rPr>
              <w:rFonts w:ascii="Times New Roman" w:hAnsi="Times New Roman"/>
              <w:strike/>
              <w:szCs w:val="22"/>
              <w:lang w:val="sk-SK"/>
            </w:rPr>
          </w:rPrChange>
        </w:rPr>
      </w:pPr>
      <w:r w:rsidRPr="003B62DD">
        <w:rPr>
          <w:rFonts w:ascii="Times New Roman" w:hAnsi="Times New Roman"/>
          <w:szCs w:val="22"/>
          <w:lang w:val="sk-SK"/>
          <w:rPrChange w:id="5728" w:author="MD" w:date="2026-10-06T14:10:00Z" w16du:dateUtc="2026-10-06T12:10:00Z">
            <w:rPr>
              <w:rFonts w:ascii="Times New Roman" w:hAnsi="Times New Roman"/>
              <w:strike/>
              <w:szCs w:val="22"/>
              <w:lang w:val="sk-SK"/>
            </w:rPr>
          </w:rPrChange>
        </w:rPr>
        <w:t>50</w:t>
      </w:r>
      <w:r w:rsidR="00552EA3" w:rsidRPr="003B62DD">
        <w:rPr>
          <w:rFonts w:ascii="Times New Roman" w:hAnsi="Times New Roman"/>
          <w:szCs w:val="22"/>
          <w:lang w:val="sk-SK"/>
          <w:rPrChange w:id="5729" w:author="MD" w:date="2026-10-06T14:10:00Z" w16du:dateUtc="2026-10-06T12:10:00Z">
            <w:rPr>
              <w:rFonts w:ascii="Times New Roman" w:hAnsi="Times New Roman"/>
              <w:strike/>
              <w:szCs w:val="22"/>
              <w:lang w:val="sk-SK"/>
            </w:rPr>
          </w:rPrChange>
        </w:rPr>
        <w:t> </w:t>
      </w:r>
      <w:r w:rsidR="00CD7342" w:rsidRPr="003B62DD">
        <w:rPr>
          <w:rFonts w:ascii="Times New Roman" w:hAnsi="Times New Roman"/>
          <w:szCs w:val="22"/>
          <w:lang w:val="sk-SK"/>
          <w:rPrChange w:id="5730" w:author="MD" w:date="2026-10-06T14:10:00Z" w16du:dateUtc="2026-10-06T12:10:00Z">
            <w:rPr>
              <w:rFonts w:ascii="Times New Roman" w:hAnsi="Times New Roman"/>
              <w:strike/>
              <w:szCs w:val="22"/>
              <w:lang w:val="sk-SK"/>
            </w:rPr>
          </w:rPrChange>
        </w:rPr>
        <w:t>obj. </w:t>
      </w:r>
      <w:r w:rsidR="00552EA3" w:rsidRPr="003B62DD">
        <w:rPr>
          <w:rFonts w:ascii="Times New Roman" w:hAnsi="Times New Roman"/>
          <w:szCs w:val="22"/>
          <w:lang w:val="sk-SK"/>
          <w:rPrChange w:id="5731" w:author="MD" w:date="2026-10-06T14:10:00Z" w16du:dateUtc="2026-10-06T12:10:00Z">
            <w:rPr>
              <w:rFonts w:ascii="Times New Roman" w:hAnsi="Times New Roman"/>
              <w:strike/>
              <w:szCs w:val="22"/>
              <w:lang w:val="sk-SK"/>
            </w:rPr>
          </w:rPrChange>
        </w:rPr>
        <w:t>%</w:t>
      </w:r>
      <w:r w:rsidRPr="003B62DD">
        <w:rPr>
          <w:rFonts w:ascii="Times New Roman" w:hAnsi="Times New Roman"/>
          <w:szCs w:val="22"/>
          <w:lang w:val="sk-SK"/>
          <w:rPrChange w:id="5732" w:author="MD" w:date="2026-10-06T14:10:00Z" w16du:dateUtc="2026-10-06T12:10:00Z">
            <w:rPr>
              <w:rFonts w:ascii="Times New Roman" w:hAnsi="Times New Roman"/>
              <w:strike/>
              <w:szCs w:val="22"/>
              <w:lang w:val="sk-SK"/>
            </w:rPr>
          </w:rPrChange>
        </w:rPr>
        <w:t xml:space="preserve"> lieku t</w:t>
      </w:r>
      <w:r w:rsidR="003F474D" w:rsidRPr="003B62DD">
        <w:rPr>
          <w:rFonts w:ascii="Times New Roman" w:hAnsi="Times New Roman"/>
          <w:szCs w:val="22"/>
          <w:lang w:val="sk-SK"/>
          <w:rPrChange w:id="5733" w:author="MD" w:date="2026-10-06T14:10:00Z" w16du:dateUtc="2026-10-06T12:10:00Z">
            <w:rPr>
              <w:rFonts w:ascii="Times New Roman" w:hAnsi="Times New Roman"/>
              <w:strike/>
              <w:szCs w:val="22"/>
              <w:lang w:val="sk-SK"/>
            </w:rPr>
          </w:rPrChange>
        </w:rPr>
        <w:t xml:space="preserve">vorí </w:t>
      </w:r>
      <w:r w:rsidR="008E73C3" w:rsidRPr="003B62DD">
        <w:rPr>
          <w:rFonts w:ascii="Times New Roman" w:hAnsi="Times New Roman"/>
          <w:szCs w:val="22"/>
          <w:lang w:val="sk-SK"/>
          <w:rPrChange w:id="5734" w:author="MD" w:date="2026-10-06T14:10:00Z" w16du:dateUtc="2026-10-06T12:10:00Z">
            <w:rPr>
              <w:rFonts w:ascii="Times New Roman" w:hAnsi="Times New Roman"/>
              <w:strike/>
              <w:szCs w:val="22"/>
              <w:lang w:val="sk-SK"/>
            </w:rPr>
          </w:rPrChange>
        </w:rPr>
        <w:t xml:space="preserve">bezvodý </w:t>
      </w:r>
      <w:r w:rsidR="003F474D" w:rsidRPr="003B62DD">
        <w:rPr>
          <w:rFonts w:ascii="Times New Roman" w:hAnsi="Times New Roman"/>
          <w:szCs w:val="22"/>
          <w:lang w:val="sk-SK"/>
          <w:rPrChange w:id="5735" w:author="MD" w:date="2026-10-06T14:10:00Z" w16du:dateUtc="2026-10-06T12:10:00Z">
            <w:rPr>
              <w:rFonts w:ascii="Times New Roman" w:hAnsi="Times New Roman"/>
              <w:strike/>
              <w:szCs w:val="22"/>
              <w:lang w:val="sk-SK"/>
            </w:rPr>
          </w:rPrChange>
        </w:rPr>
        <w:t xml:space="preserve">etanol (alkohol), t.j. </w:t>
      </w:r>
      <w:r w:rsidR="00960F03" w:rsidRPr="003B62DD">
        <w:rPr>
          <w:rFonts w:ascii="Times New Roman" w:hAnsi="Times New Roman"/>
          <w:szCs w:val="22"/>
          <w:lang w:val="sk-SK"/>
          <w:rPrChange w:id="5736" w:author="MD" w:date="2026-10-06T14:10:00Z" w16du:dateUtc="2026-10-06T12:10:00Z">
            <w:rPr>
              <w:rFonts w:ascii="Times New Roman" w:hAnsi="Times New Roman"/>
              <w:strike/>
              <w:szCs w:val="22"/>
              <w:lang w:val="sk-SK"/>
            </w:rPr>
          </w:rPrChange>
        </w:rPr>
        <w:t>do</w:t>
      </w:r>
      <w:r w:rsidR="00D6038A" w:rsidRPr="003B62DD">
        <w:rPr>
          <w:rFonts w:ascii="Times New Roman" w:hAnsi="Times New Roman"/>
          <w:szCs w:val="22"/>
          <w:lang w:val="sk-SK"/>
          <w:rPrChange w:id="5737" w:author="MD" w:date="2026-10-06T14:10:00Z" w16du:dateUtc="2026-10-06T12:10:00Z">
            <w:rPr>
              <w:rFonts w:ascii="Times New Roman" w:hAnsi="Times New Roman"/>
              <w:strike/>
              <w:szCs w:val="22"/>
              <w:lang w:val="sk-SK"/>
            </w:rPr>
          </w:rPrChange>
        </w:rPr>
        <w:t xml:space="preserve"> </w:t>
      </w:r>
      <w:r w:rsidR="003F474D" w:rsidRPr="003B62DD">
        <w:rPr>
          <w:rFonts w:ascii="Times New Roman" w:hAnsi="Times New Roman"/>
          <w:szCs w:val="22"/>
          <w:lang w:val="sk-SK"/>
          <w:rPrChange w:id="5738" w:author="MD" w:date="2026-10-06T14:10:00Z" w16du:dateUtc="2026-10-06T12:10:00Z">
            <w:rPr>
              <w:rFonts w:ascii="Times New Roman" w:hAnsi="Times New Roman"/>
              <w:strike/>
              <w:szCs w:val="22"/>
              <w:lang w:val="sk-SK"/>
            </w:rPr>
          </w:rPrChange>
        </w:rPr>
        <w:t xml:space="preserve">3,16 g </w:t>
      </w:r>
      <w:r w:rsidR="008E73C3" w:rsidRPr="003B62DD">
        <w:rPr>
          <w:rFonts w:ascii="Times New Roman" w:hAnsi="Times New Roman"/>
          <w:szCs w:val="22"/>
          <w:lang w:val="sk-SK"/>
          <w:rPrChange w:id="5739" w:author="MD" w:date="2026-10-06T14:10:00Z" w16du:dateUtc="2026-10-06T12:10:00Z">
            <w:rPr>
              <w:rFonts w:ascii="Times New Roman" w:hAnsi="Times New Roman"/>
              <w:strike/>
              <w:szCs w:val="22"/>
              <w:lang w:val="sk-SK"/>
            </w:rPr>
          </w:rPrChange>
        </w:rPr>
        <w:t>bezvodého etanolu</w:t>
      </w:r>
      <w:r w:rsidRPr="003B62DD">
        <w:rPr>
          <w:rFonts w:ascii="Times New Roman" w:hAnsi="Times New Roman"/>
          <w:szCs w:val="22"/>
          <w:lang w:val="sk-SK"/>
          <w:rPrChange w:id="5740" w:author="MD" w:date="2026-10-06T14:10:00Z" w16du:dateUtc="2026-10-06T12:10:00Z">
            <w:rPr>
              <w:rFonts w:ascii="Times New Roman" w:hAnsi="Times New Roman"/>
              <w:strike/>
              <w:szCs w:val="22"/>
              <w:lang w:val="sk-SK"/>
            </w:rPr>
          </w:rPrChange>
        </w:rPr>
        <w:t xml:space="preserve"> na jednu i</w:t>
      </w:r>
      <w:r w:rsidR="003F474D" w:rsidRPr="003B62DD">
        <w:rPr>
          <w:rFonts w:ascii="Times New Roman" w:hAnsi="Times New Roman"/>
          <w:szCs w:val="22"/>
          <w:lang w:val="sk-SK"/>
          <w:rPrChange w:id="5741" w:author="MD" w:date="2026-10-06T14:10:00Z" w16du:dateUtc="2026-10-06T12:10:00Z">
            <w:rPr>
              <w:rFonts w:ascii="Times New Roman" w:hAnsi="Times New Roman"/>
              <w:strike/>
              <w:szCs w:val="22"/>
              <w:lang w:val="sk-SK"/>
            </w:rPr>
          </w:rPrChange>
        </w:rPr>
        <w:t>njekčnú liekovku, čo zodpovedá 80 ml piva alebo 33</w:t>
      </w:r>
      <w:r w:rsidRPr="003B62DD">
        <w:rPr>
          <w:rFonts w:ascii="Times New Roman" w:hAnsi="Times New Roman"/>
          <w:szCs w:val="22"/>
          <w:lang w:val="sk-SK"/>
          <w:rPrChange w:id="5742" w:author="MD" w:date="2026-10-06T14:10:00Z" w16du:dateUtc="2026-10-06T12:10:00Z">
            <w:rPr>
              <w:rFonts w:ascii="Times New Roman" w:hAnsi="Times New Roman"/>
              <w:strike/>
              <w:szCs w:val="22"/>
              <w:lang w:val="sk-SK"/>
            </w:rPr>
          </w:rPrChange>
        </w:rPr>
        <w:t> ml vína.</w:t>
      </w:r>
    </w:p>
    <w:p w14:paraId="7778B541" w14:textId="77777777" w:rsidR="00287E15" w:rsidRPr="003B62DD" w:rsidRDefault="00287E15" w:rsidP="00287E15">
      <w:pPr>
        <w:tabs>
          <w:tab w:val="clear" w:pos="567"/>
        </w:tabs>
        <w:spacing w:line="240" w:lineRule="auto"/>
        <w:rPr>
          <w:szCs w:val="22"/>
          <w:rPrChange w:id="5743" w:author="MD" w:date="2026-10-06T14:10:00Z" w16du:dateUtc="2026-10-06T12:10:00Z">
            <w:rPr>
              <w:strike/>
              <w:szCs w:val="22"/>
            </w:rPr>
          </w:rPrChange>
        </w:rPr>
      </w:pPr>
      <w:r w:rsidRPr="003B62DD">
        <w:rPr>
          <w:szCs w:val="22"/>
          <w:rPrChange w:id="5744" w:author="MD" w:date="2026-10-06T14:10:00Z" w16du:dateUtc="2026-10-06T12:10:00Z">
            <w:rPr>
              <w:strike/>
              <w:szCs w:val="22"/>
            </w:rPr>
          </w:rPrChange>
        </w:rPr>
        <w:t>Škodlivé pre tých, ktorí trpia alkoholizmom.</w:t>
      </w:r>
    </w:p>
    <w:p w14:paraId="6CCE8782" w14:textId="77777777" w:rsidR="00287E15" w:rsidRPr="003B62DD" w:rsidRDefault="00287E15" w:rsidP="00287E15">
      <w:pPr>
        <w:tabs>
          <w:tab w:val="clear" w:pos="567"/>
        </w:tabs>
        <w:spacing w:line="240" w:lineRule="auto"/>
        <w:rPr>
          <w:szCs w:val="22"/>
        </w:rPr>
      </w:pPr>
      <w:r w:rsidRPr="003B62DD">
        <w:rPr>
          <w:szCs w:val="22"/>
          <w:rPrChange w:id="5745" w:author="MD" w:date="2026-10-06T14:10:00Z" w16du:dateUtc="2026-10-06T12:10:00Z">
            <w:rPr>
              <w:strike/>
              <w:szCs w:val="22"/>
            </w:rPr>
          </w:rPrChange>
        </w:rPr>
        <w:t>Musí sa vziať do úvahy u dojčiacich a</w:t>
      </w:r>
      <w:r w:rsidR="00173D4E" w:rsidRPr="003B62DD">
        <w:rPr>
          <w:szCs w:val="22"/>
          <w:rPrChange w:id="5746" w:author="MD" w:date="2026-10-06T14:10:00Z" w16du:dateUtc="2026-10-06T12:10:00Z">
            <w:rPr>
              <w:strike/>
              <w:szCs w:val="22"/>
            </w:rPr>
          </w:rPrChange>
        </w:rPr>
        <w:t>lebo</w:t>
      </w:r>
      <w:r w:rsidRPr="003B62DD">
        <w:rPr>
          <w:szCs w:val="22"/>
          <w:rPrChange w:id="5747" w:author="MD" w:date="2026-10-06T14:10:00Z" w16du:dateUtc="2026-10-06T12:10:00Z">
            <w:rPr>
              <w:strike/>
              <w:szCs w:val="22"/>
            </w:rPr>
          </w:rPrChange>
        </w:rPr>
        <w:t> tehotných žien, detí a vysoko rizikových skupín, ako sú</w:t>
      </w:r>
      <w:r w:rsidRPr="003B62DD">
        <w:rPr>
          <w:strike/>
          <w:szCs w:val="22"/>
        </w:rPr>
        <w:t xml:space="preserve"> </w:t>
      </w:r>
      <w:r w:rsidRPr="003B62DD">
        <w:rPr>
          <w:szCs w:val="22"/>
        </w:rPr>
        <w:t>pacienti s poruchou funkcie pečene alebo epilepsiou.</w:t>
      </w:r>
    </w:p>
    <w:p w14:paraId="4A316636" w14:textId="77777777" w:rsidR="008E73C3" w:rsidRPr="003B62DD" w:rsidRDefault="008E73C3" w:rsidP="008E73C3">
      <w:pPr>
        <w:tabs>
          <w:tab w:val="clear" w:pos="567"/>
        </w:tabs>
        <w:spacing w:line="240" w:lineRule="auto"/>
      </w:pPr>
    </w:p>
    <w:p w14:paraId="642AF351" w14:textId="77777777" w:rsidR="008E73C3" w:rsidRPr="003B62DD" w:rsidRDefault="008E73C3" w:rsidP="008E73C3">
      <w:pPr>
        <w:tabs>
          <w:tab w:val="clear" w:pos="567"/>
        </w:tabs>
        <w:spacing w:line="240" w:lineRule="auto"/>
        <w:rPr>
          <w:ins w:id="5748" w:author="Swixx Biopharma2" w:date="2026-09-17T14:33:00Z"/>
        </w:rPr>
      </w:pPr>
      <w:r w:rsidRPr="003B62DD">
        <w:t>Pozornosť sa má venovať možným účinkom na centrálny nervový systém.</w:t>
      </w:r>
    </w:p>
    <w:p w14:paraId="56D83531" w14:textId="77777777" w:rsidR="00AE5FF3" w:rsidRPr="007C0C53" w:rsidRDefault="00AE5FF3" w:rsidP="008E73C3">
      <w:pPr>
        <w:tabs>
          <w:tab w:val="clear" w:pos="567"/>
        </w:tabs>
        <w:spacing w:line="240" w:lineRule="auto"/>
        <w:rPr>
          <w:ins w:id="5749" w:author="Swixx Biopharma2" w:date="2026-09-17T14:33:00Z"/>
        </w:rPr>
      </w:pPr>
    </w:p>
    <w:p w14:paraId="2492DC76" w14:textId="77777777" w:rsidR="00AE5FF3" w:rsidRPr="007C0C53" w:rsidRDefault="00AE5FF3" w:rsidP="00AE5FF3">
      <w:pPr>
        <w:tabs>
          <w:tab w:val="clear" w:pos="567"/>
        </w:tabs>
        <w:spacing w:line="240" w:lineRule="auto"/>
        <w:rPr>
          <w:ins w:id="5750" w:author="Swixx Biopharma2" w:date="2026-09-17T14:33:00Z"/>
        </w:rPr>
      </w:pPr>
      <w:ins w:id="5751" w:author="Swixx Biopharma2" w:date="2026-09-17T14:33:00Z">
        <w:r w:rsidRPr="007C0C53">
          <w:t>Polysorbát 80 (E433)</w:t>
        </w:r>
      </w:ins>
    </w:p>
    <w:p w14:paraId="3120626D" w14:textId="7FA489BF" w:rsidR="00AE5FF3" w:rsidRPr="007C0C53" w:rsidRDefault="00AE5FF3" w:rsidP="00AE5FF3">
      <w:pPr>
        <w:tabs>
          <w:tab w:val="clear" w:pos="567"/>
        </w:tabs>
        <w:spacing w:line="240" w:lineRule="auto"/>
        <w:rPr>
          <w:ins w:id="5752" w:author="Swixx Biopharma2" w:date="2026-09-17T14:33:00Z"/>
        </w:rPr>
      </w:pPr>
    </w:p>
    <w:p w14:paraId="426CB4FB" w14:textId="29DF909A" w:rsidR="00AE5FF3" w:rsidRPr="007C0C53" w:rsidRDefault="00AE5FF3" w:rsidP="00AE5FF3">
      <w:pPr>
        <w:tabs>
          <w:tab w:val="clear" w:pos="567"/>
        </w:tabs>
        <w:spacing w:line="240" w:lineRule="auto"/>
        <w:rPr>
          <w:ins w:id="5753" w:author="Swixx Biopharma2" w:date="2026-09-17T14:33:00Z"/>
        </w:rPr>
      </w:pPr>
      <w:ins w:id="5754" w:author="Swixx Biopharma2" w:date="2026-09-17T14:33:00Z">
        <w:r w:rsidRPr="007C0C53">
          <w:t xml:space="preserve">Tento liek obsahuje </w:t>
        </w:r>
      </w:ins>
      <w:ins w:id="5755" w:author="Swixx Biopharma2" w:date="2026-09-17T14:34:00Z">
        <w:r w:rsidRPr="007C0C53">
          <w:t>4</w:t>
        </w:r>
      </w:ins>
      <w:ins w:id="5756" w:author="Swixx SK" w:date="2026-09-21T14:51:00Z">
        <w:r w:rsidR="000F049F" w:rsidRPr="007C0C53">
          <w:t> </w:t>
        </w:r>
      </w:ins>
      <w:ins w:id="5757" w:author="Swixx Biopharma2" w:date="2026-09-17T14:34:00Z">
        <w:r w:rsidRPr="007C0C53">
          <w:t>320</w:t>
        </w:r>
      </w:ins>
      <w:ins w:id="5758" w:author="Swixx Biopharma2" w:date="2026-09-17T14:33:00Z">
        <w:r w:rsidRPr="007C0C53">
          <w:t xml:space="preserve"> mg polysorbátu 80 (E433) v 1 injekčnej liekovke, čo zodpovedá </w:t>
        </w:r>
      </w:ins>
      <w:ins w:id="5759" w:author="Swixx Biopharma2" w:date="2026-09-17T14:35:00Z">
        <w:r w:rsidRPr="007C0C53">
          <w:t>0</w:t>
        </w:r>
      </w:ins>
      <w:ins w:id="5760" w:author="Swixx Biopharma2" w:date="2026-09-17T14:33:00Z">
        <w:r w:rsidRPr="007C0C53">
          <w:t>,</w:t>
        </w:r>
      </w:ins>
      <w:ins w:id="5761" w:author="Swixx Biopharma2" w:date="2026-09-17T14:35:00Z">
        <w:r w:rsidRPr="007C0C53">
          <w:t>5</w:t>
        </w:r>
      </w:ins>
      <w:ins w:id="5762" w:author="Swixx Biopharma2" w:date="2026-09-17T14:33:00Z">
        <w:r w:rsidRPr="007C0C53">
          <w:t>4 g/1 ml. Polysorbáty môžu vyvolať alergické reakcie.</w:t>
        </w:r>
      </w:ins>
    </w:p>
    <w:p w14:paraId="5F67E2AA" w14:textId="5B6575B7" w:rsidR="00AE5FF3" w:rsidRPr="007C0C53" w:rsidRDefault="00AE5FF3" w:rsidP="00AE5FF3">
      <w:pPr>
        <w:tabs>
          <w:tab w:val="clear" w:pos="567"/>
        </w:tabs>
        <w:spacing w:line="240" w:lineRule="auto"/>
        <w:rPr>
          <w:ins w:id="5763" w:author="Swixx Biopharma2" w:date="2026-09-17T14:33:00Z"/>
        </w:rPr>
      </w:pPr>
    </w:p>
    <w:p w14:paraId="2F6F79A9" w14:textId="77777777" w:rsidR="00AE5FF3" w:rsidRPr="007C0C53" w:rsidRDefault="00AE5FF3" w:rsidP="00AE5FF3">
      <w:pPr>
        <w:tabs>
          <w:tab w:val="clear" w:pos="567"/>
        </w:tabs>
        <w:spacing w:line="240" w:lineRule="auto"/>
        <w:rPr>
          <w:ins w:id="5764" w:author="Swixx Biopharma2" w:date="2026-09-17T14:33:00Z"/>
        </w:rPr>
      </w:pPr>
      <w:ins w:id="5765" w:author="Swixx Biopharma2" w:date="2026-09-17T14:33:00Z">
        <w:r w:rsidRPr="007C0C53">
          <w:t>Polysorbáty môžu mať kardiovaskulárny účinok (hypotenzia/depresia myokardu). Na minimalizáciu rizika kardiovaskulárnych účinkov zvážte zníženie rýchlosti podávania infúzie.</w:t>
        </w:r>
      </w:ins>
    </w:p>
    <w:p w14:paraId="629B236E" w14:textId="0EFE006D" w:rsidR="00AE5FF3" w:rsidRPr="007C0C53" w:rsidRDefault="00AE5FF3" w:rsidP="00AE5FF3">
      <w:pPr>
        <w:tabs>
          <w:tab w:val="clear" w:pos="567"/>
        </w:tabs>
        <w:spacing w:line="240" w:lineRule="auto"/>
        <w:rPr>
          <w:ins w:id="5766" w:author="Swixx Biopharma2" w:date="2026-09-17T14:33:00Z"/>
        </w:rPr>
      </w:pPr>
    </w:p>
    <w:p w14:paraId="74AB2766" w14:textId="77777777" w:rsidR="00AE5FF3" w:rsidRPr="007C0C53" w:rsidRDefault="00AE5FF3" w:rsidP="00AE5FF3">
      <w:pPr>
        <w:tabs>
          <w:tab w:val="clear" w:pos="567"/>
        </w:tabs>
        <w:spacing w:line="240" w:lineRule="auto"/>
        <w:rPr>
          <w:ins w:id="5767" w:author="Swixx Biopharma2" w:date="2026-09-17T14:33:00Z"/>
        </w:rPr>
      </w:pPr>
      <w:ins w:id="5768" w:author="Swixx Biopharma2" w:date="2026-09-17T14:33:00Z">
        <w:r w:rsidRPr="007C0C53">
          <w:t xml:space="preserve">Potenciálny účinok polysorbátu na predĺženie QT intervalu a </w:t>
        </w:r>
        <w:r w:rsidRPr="003B62DD">
          <w:rPr>
            <w:i/>
            <w:iCs/>
            <w:rPrChange w:id="5769" w:author="MD" w:date="2026-10-06T14:10:00Z" w16du:dateUtc="2026-10-06T12:10:00Z">
              <w:rPr/>
            </w:rPrChange>
          </w:rPr>
          <w:t>torsades de pointes</w:t>
        </w:r>
        <w:r w:rsidRPr="003B62DD">
          <w:t xml:space="preserve"> sa musí zohľadniť pri súbežnom používaní s liekmi, ktoré predlžujú QT/QTc interval, alebo u pacientov s vrodeným syndrómom.</w:t>
        </w:r>
      </w:ins>
    </w:p>
    <w:p w14:paraId="6513583B" w14:textId="093FFDB3" w:rsidR="00AE5FF3" w:rsidRPr="007C0C53" w:rsidRDefault="00AE5FF3" w:rsidP="00AE5FF3">
      <w:pPr>
        <w:tabs>
          <w:tab w:val="clear" w:pos="567"/>
        </w:tabs>
        <w:spacing w:line="240" w:lineRule="auto"/>
        <w:rPr>
          <w:ins w:id="5770" w:author="Swixx Biopharma2" w:date="2026-09-17T14:33:00Z"/>
        </w:rPr>
      </w:pPr>
    </w:p>
    <w:p w14:paraId="322CCA18" w14:textId="0B5E2F24" w:rsidR="00AE5FF3" w:rsidRPr="007C0C53" w:rsidRDefault="00AE5FF3" w:rsidP="00AE5FF3">
      <w:pPr>
        <w:tabs>
          <w:tab w:val="clear" w:pos="567"/>
        </w:tabs>
        <w:spacing w:line="240" w:lineRule="auto"/>
        <w:rPr>
          <w:ins w:id="5771" w:author="Swixx Biopharma2" w:date="2026-09-17T14:33:00Z"/>
        </w:rPr>
      </w:pPr>
      <w:ins w:id="5772" w:author="Swixx Biopharma2" w:date="2026-09-17T14:33:00Z">
        <w:r w:rsidRPr="007C0C53">
          <w:t>Polysorbáty môžu mať vplyv na pečeň. Hlásené prípady u dospelých naznačujú nástup príznakov hepatotoxicity (zvýšené pečeňové enzýmy) pri kumulatívnej dennej dávke 35-40 mg/kg.</w:t>
        </w:r>
      </w:ins>
    </w:p>
    <w:p w14:paraId="1013F74F" w14:textId="3A347600" w:rsidR="00AE5FF3" w:rsidRPr="003B62DD" w:rsidDel="000F049F" w:rsidRDefault="00AE5FF3" w:rsidP="008E73C3">
      <w:pPr>
        <w:tabs>
          <w:tab w:val="clear" w:pos="567"/>
        </w:tabs>
        <w:spacing w:line="240" w:lineRule="auto"/>
        <w:rPr>
          <w:del w:id="5773" w:author="Swixx SK" w:date="2026-09-21T14:51:00Z"/>
        </w:rPr>
      </w:pPr>
    </w:p>
    <w:p w14:paraId="5EC55220" w14:textId="77777777" w:rsidR="00C4344C" w:rsidRPr="003B62DD" w:rsidRDefault="00C4344C" w:rsidP="00805207">
      <w:pPr>
        <w:pStyle w:val="Authors"/>
        <w:keepNext w:val="0"/>
        <w:spacing w:before="0"/>
        <w:rPr>
          <w:rFonts w:ascii="Times New Roman" w:hAnsi="Times New Roman"/>
          <w:szCs w:val="22"/>
          <w:lang w:val="sk-SK"/>
        </w:rPr>
      </w:pPr>
    </w:p>
    <w:p w14:paraId="52EC7E73" w14:textId="77777777" w:rsidR="00C4344C" w:rsidRPr="003B62DD" w:rsidRDefault="00C4344C" w:rsidP="005E018B">
      <w:pPr>
        <w:keepNext/>
        <w:tabs>
          <w:tab w:val="clear" w:pos="567"/>
        </w:tabs>
        <w:spacing w:line="240" w:lineRule="auto"/>
        <w:ind w:left="567" w:hanging="567"/>
      </w:pPr>
      <w:r w:rsidRPr="003B62DD">
        <w:rPr>
          <w:b/>
        </w:rPr>
        <w:t>4.5</w:t>
      </w:r>
      <w:r w:rsidRPr="003B62DD">
        <w:rPr>
          <w:b/>
        </w:rPr>
        <w:tab/>
        <w:t>Liekové a iné interakcie</w:t>
      </w:r>
    </w:p>
    <w:p w14:paraId="55BBE009" w14:textId="77777777" w:rsidR="00C6133D" w:rsidRPr="003B62DD" w:rsidRDefault="00C6133D" w:rsidP="00C6133D">
      <w:pPr>
        <w:pStyle w:val="Authors"/>
        <w:spacing w:before="0"/>
        <w:rPr>
          <w:rFonts w:ascii="Times New Roman" w:hAnsi="Times New Roman"/>
          <w:szCs w:val="22"/>
          <w:lang w:val="sk-SK"/>
        </w:rPr>
      </w:pPr>
    </w:p>
    <w:p w14:paraId="238EA671" w14:textId="77777777" w:rsidR="00C6133D" w:rsidRPr="003B62DD" w:rsidRDefault="00C6133D" w:rsidP="00C6133D">
      <w:pPr>
        <w:pStyle w:val="Authors"/>
        <w:spacing w:before="0"/>
        <w:rPr>
          <w:rFonts w:ascii="Times New Roman" w:hAnsi="Times New Roman"/>
          <w:szCs w:val="22"/>
          <w:lang w:val="sk-SK"/>
        </w:rPr>
      </w:pPr>
      <w:r w:rsidRPr="003B62DD">
        <w:rPr>
          <w:rFonts w:ascii="Times New Roman" w:hAnsi="Times New Roman"/>
          <w:szCs w:val="22"/>
          <w:lang w:val="sk-SK"/>
        </w:rPr>
        <w:t>Množstvo alkoholu v tomto lieku môže meniť účinky iných liekov.</w:t>
      </w:r>
    </w:p>
    <w:p w14:paraId="3294097B" w14:textId="77777777" w:rsidR="00C4344C" w:rsidRPr="003B62DD" w:rsidRDefault="00C4344C" w:rsidP="005E018B">
      <w:pPr>
        <w:keepNext/>
        <w:tabs>
          <w:tab w:val="clear" w:pos="567"/>
        </w:tabs>
        <w:spacing w:line="240" w:lineRule="auto"/>
      </w:pPr>
    </w:p>
    <w:p w14:paraId="743C71A5" w14:textId="77777777" w:rsidR="00C4344C" w:rsidRPr="003B62DD" w:rsidRDefault="00C4344C" w:rsidP="00C4344C">
      <w:r w:rsidRPr="003B62DD">
        <w:t xml:space="preserve">Štúdie </w:t>
      </w:r>
      <w:r w:rsidRPr="003B62DD">
        <w:rPr>
          <w:i/>
          <w:iCs/>
        </w:rPr>
        <w:t>in vitro</w:t>
      </w:r>
      <w:r w:rsidRPr="003B62DD">
        <w:t xml:space="preserve"> ukázali, že metabolizmus docetaxelu môže byť modifikovaný súbežným podávaním látok, ktoré ind</w:t>
      </w:r>
      <w:r w:rsidR="00A86638" w:rsidRPr="003B62DD">
        <w:t>u</w:t>
      </w:r>
      <w:r w:rsidRPr="003B62DD">
        <w:t>kujú alebo inhibujú cytochróm P450</w:t>
      </w:r>
      <w:r w:rsidRPr="003B62DD">
        <w:noBreakHyphen/>
        <w:t>3A, alebo sa ním metabolizujú (a teda sú schopné kompetitívnej inhibície enzýmu). Jedná sa napr. o cyklosporín, ketokonazol</w:t>
      </w:r>
      <w:r w:rsidR="003F71D8" w:rsidRPr="003B62DD">
        <w:t xml:space="preserve"> a</w:t>
      </w:r>
      <w:r w:rsidRPr="003B62DD">
        <w:t xml:space="preserve"> erytromycín. Existuje potenciálne nebezpečenstvo významnej interakcie, preto si vyžaduje súbežná liečba pacientov týmito liekmi zvýšenú opatrnosť.</w:t>
      </w:r>
    </w:p>
    <w:p w14:paraId="4DE0CF76" w14:textId="77777777" w:rsidR="003F71D8" w:rsidRPr="003B62DD" w:rsidRDefault="003F71D8" w:rsidP="003F71D8"/>
    <w:p w14:paraId="4483B9E8" w14:textId="77777777" w:rsidR="00C4344C" w:rsidRPr="003B62DD" w:rsidRDefault="003F71D8" w:rsidP="00C4344C">
      <w:r w:rsidRPr="003B62DD">
        <w:t>V prípade kombinácie s inhibítormi CYP3A4 sa môže ako dôsledok zníženého metabolizmu výskyt nežiaducich reakcií docetaxelu zvýšiť. Ak nie je možné vyhnúť sa súčasnej liečbe silným CYP3A4 inhibítorom (napr. ketokonazol, itrakonazol, kl</w:t>
      </w:r>
      <w:r w:rsidR="0074680E" w:rsidRPr="003B62DD">
        <w:t>aritromycín, indinavir, nefazodó</w:t>
      </w:r>
      <w:r w:rsidR="009F3134" w:rsidRPr="003B62DD">
        <w:t>n, nelfinavir, ritonavir, sach</w:t>
      </w:r>
      <w:r w:rsidRPr="003B62DD">
        <w:t xml:space="preserve">inavir, telitromycín a vorikonazol), vyžaduje sa dôsledné klinické sledovanie a počas liečby súčasne so silným CYP3A4 inhibítorom môže byť tiež vhodná úprava dávkovania docetaxelu </w:t>
      </w:r>
      <w:r w:rsidR="001709B9" w:rsidRPr="003B62DD">
        <w:t>(pozri časť 4.4). Vo farmakokinetickej štúdii so 7 pacientami súčasné podávanie docetaxelu so silným inhibítorom CYP3A4 ketokonazolom vedie ku významnému zníženiu klírensu docetaxelu o 49</w:t>
      </w:r>
      <w:r w:rsidR="00552EA3" w:rsidRPr="003B62DD">
        <w:t> %</w:t>
      </w:r>
      <w:r w:rsidR="001709B9" w:rsidRPr="003B62DD">
        <w:t>.</w:t>
      </w:r>
    </w:p>
    <w:p w14:paraId="0C7FE388" w14:textId="77777777" w:rsidR="00C4344C" w:rsidRPr="003B62DD" w:rsidRDefault="00C4344C" w:rsidP="00C4344C">
      <w:pPr>
        <w:tabs>
          <w:tab w:val="clear" w:pos="567"/>
        </w:tabs>
        <w:spacing w:line="240" w:lineRule="auto"/>
      </w:pPr>
    </w:p>
    <w:p w14:paraId="2148A19D" w14:textId="77777777" w:rsidR="00C4344C" w:rsidRPr="003B62DD" w:rsidRDefault="00C4344C" w:rsidP="00C4344C">
      <w:pPr>
        <w:tabs>
          <w:tab w:val="clear" w:pos="567"/>
        </w:tabs>
        <w:spacing w:line="240" w:lineRule="auto"/>
      </w:pPr>
      <w:r w:rsidRPr="003B62DD">
        <w:t>U pacientov s metastatickým karcinómom prostaty sa skúmala farmakokinetika docetaxelu za prítomnosti prednizónu. Docetaxel sa metabolizuje CYP3A4 a prednizón, ako je známe, indukuje CYP3A4. Žiadny štatisticky významný účinok prednizónu na farmakokinetiku docetaxelu sa nepozoroval.</w:t>
      </w:r>
    </w:p>
    <w:p w14:paraId="7A6CC944" w14:textId="77777777" w:rsidR="003F71D8" w:rsidRPr="003B62DD" w:rsidRDefault="003F71D8" w:rsidP="003F71D8"/>
    <w:p w14:paraId="3A722F9D" w14:textId="77777777" w:rsidR="003F71D8" w:rsidRPr="003B62DD" w:rsidRDefault="003F71D8" w:rsidP="003F71D8">
      <w:r w:rsidRPr="003B62DD">
        <w:t>Docetaxel sa výrazne viaže na proteíny (&gt; 95</w:t>
      </w:r>
      <w:r w:rsidR="00552EA3" w:rsidRPr="003B62DD">
        <w:t> %</w:t>
      </w:r>
      <w:r w:rsidRPr="003B62DD">
        <w:t xml:space="preserve">). Napriek tomu, že sa prípadná interakcia docetaxelu so súbežne podávanými liečivami </w:t>
      </w:r>
      <w:r w:rsidRPr="003B62DD">
        <w:rPr>
          <w:i/>
          <w:iCs/>
        </w:rPr>
        <w:t>in vivo</w:t>
      </w:r>
      <w:r w:rsidRPr="003B62DD">
        <w:t xml:space="preserve"> oficiálne neskúmala, väzbu docetaxelu na proteíny </w:t>
      </w:r>
      <w:r w:rsidRPr="003B62DD">
        <w:rPr>
          <w:i/>
          <w:iCs/>
        </w:rPr>
        <w:t>in vitro</w:t>
      </w:r>
      <w:r w:rsidRPr="003B62DD">
        <w:t xml:space="preserve"> neovplyvnili interakcie s látkami pevne viazanými na proteíny ako sú erytromycín, difenhydramín, propranolol, propafenón, fenytoín, salicyláty,</w:t>
      </w:r>
      <w:r w:rsidR="00AC0E30" w:rsidRPr="003B62DD">
        <w:t xml:space="preserve"> sulfametoxazol a nátriumvalproát</w:t>
      </w:r>
      <w:r w:rsidRPr="003B62DD">
        <w:t>. Ani podanie dexametazónu neovplynilo väzbu docetaxelu na proteíny. Docetaxel neovplyvňuje väzbu digitoxínu.</w:t>
      </w:r>
    </w:p>
    <w:p w14:paraId="499961E4" w14:textId="77777777" w:rsidR="003F71D8" w:rsidRPr="003B62DD" w:rsidRDefault="003F71D8" w:rsidP="003F71D8">
      <w:pPr>
        <w:pStyle w:val="EndnoteText"/>
        <w:spacing w:line="260" w:lineRule="exact"/>
      </w:pPr>
    </w:p>
    <w:p w14:paraId="1C4D4916" w14:textId="77777777" w:rsidR="00C4344C" w:rsidRPr="003B62DD" w:rsidRDefault="003F71D8" w:rsidP="003E6C9F">
      <w:pPr>
        <w:rPr>
          <w:u w:val="single"/>
        </w:rPr>
      </w:pPr>
      <w:r w:rsidRPr="003B62DD">
        <w:t xml:space="preserve">Súbežné podávanie docetaxelu, doxorubicínu a cyklofosfamidu neoplyvnilo ich farmakokinetiku. Obmedzené údaje </w:t>
      </w:r>
      <w:r w:rsidR="00630FD3" w:rsidRPr="003B62DD">
        <w:t xml:space="preserve">z jednej nekontrolovanej štúdie naznačili možné </w:t>
      </w:r>
      <w:r w:rsidRPr="003B62DD">
        <w:t>interakci</w:t>
      </w:r>
      <w:r w:rsidR="00630FD3" w:rsidRPr="003B62DD">
        <w:t>e</w:t>
      </w:r>
      <w:r w:rsidRPr="003B62DD">
        <w:t xml:space="preserve"> medzi docetaxelom a karboplatinou. V kombinácii s docetaxelom sa klírens karboplatiny zvýšil asi o</w:t>
      </w:r>
      <w:r w:rsidR="00630FD3" w:rsidRPr="003B62DD">
        <w:t> </w:t>
      </w:r>
      <w:r w:rsidRPr="003B62DD">
        <w:t>50</w:t>
      </w:r>
      <w:r w:rsidR="00552EA3" w:rsidRPr="003B62DD">
        <w:t> %</w:t>
      </w:r>
      <w:r w:rsidRPr="003B62DD">
        <w:t xml:space="preserve"> v porovnaní s hodnotami, ktoré sa predtým zaznamenali u karboplatiny podávanej v monoterapii.</w:t>
      </w:r>
    </w:p>
    <w:p w14:paraId="5BF9A1FD" w14:textId="77777777" w:rsidR="00C4344C" w:rsidRPr="003B62DD" w:rsidRDefault="00C4344C" w:rsidP="00C4344C">
      <w:pPr>
        <w:tabs>
          <w:tab w:val="clear" w:pos="567"/>
        </w:tabs>
        <w:spacing w:line="240" w:lineRule="auto"/>
      </w:pPr>
    </w:p>
    <w:p w14:paraId="12C84E50" w14:textId="77777777" w:rsidR="00C4344C" w:rsidRPr="003B62DD" w:rsidRDefault="00C4344C" w:rsidP="007500D3">
      <w:pPr>
        <w:keepNext/>
        <w:tabs>
          <w:tab w:val="clear" w:pos="567"/>
        </w:tabs>
        <w:rPr>
          <w:b/>
          <w:szCs w:val="22"/>
        </w:rPr>
      </w:pPr>
      <w:r w:rsidRPr="003B62DD">
        <w:rPr>
          <w:b/>
          <w:szCs w:val="22"/>
        </w:rPr>
        <w:t>4.6</w:t>
      </w:r>
      <w:r w:rsidR="00274926" w:rsidRPr="003B62DD">
        <w:rPr>
          <w:b/>
          <w:szCs w:val="22"/>
        </w:rPr>
        <w:tab/>
      </w:r>
      <w:r w:rsidR="0047595D" w:rsidRPr="003B62DD">
        <w:rPr>
          <w:b/>
          <w:szCs w:val="22"/>
        </w:rPr>
        <w:t>Fertilita, g</w:t>
      </w:r>
      <w:r w:rsidRPr="003B62DD">
        <w:rPr>
          <w:b/>
          <w:szCs w:val="22"/>
        </w:rPr>
        <w:t>ravidita a laktácia</w:t>
      </w:r>
    </w:p>
    <w:p w14:paraId="29712004" w14:textId="77777777" w:rsidR="0047595D" w:rsidRPr="003B62DD" w:rsidRDefault="0047595D" w:rsidP="007500D3">
      <w:pPr>
        <w:keepNext/>
        <w:rPr>
          <w:szCs w:val="22"/>
        </w:rPr>
      </w:pPr>
    </w:p>
    <w:p w14:paraId="73E601D5" w14:textId="77777777" w:rsidR="00CF2CA0" w:rsidRPr="003B62DD" w:rsidRDefault="00CF2CA0" w:rsidP="00CF2CA0">
      <w:pPr>
        <w:keepNext/>
        <w:rPr>
          <w:szCs w:val="22"/>
          <w:u w:val="single"/>
        </w:rPr>
      </w:pPr>
      <w:r w:rsidRPr="003B62DD">
        <w:rPr>
          <w:szCs w:val="22"/>
          <w:u w:val="single"/>
        </w:rPr>
        <w:t>Ženy vo fertilnom veku/Antikoncepcia u mužov a žien</w:t>
      </w:r>
    </w:p>
    <w:p w14:paraId="59E1340D" w14:textId="77777777" w:rsidR="00CF2CA0" w:rsidRPr="003B62DD" w:rsidRDefault="00CF2CA0" w:rsidP="00CF2CA0">
      <w:pPr>
        <w:keepNext/>
        <w:rPr>
          <w:szCs w:val="22"/>
          <w:u w:val="single"/>
        </w:rPr>
      </w:pPr>
    </w:p>
    <w:p w14:paraId="2F96B150" w14:textId="77777777" w:rsidR="00CF2CA0" w:rsidRPr="003B62DD" w:rsidRDefault="00CF2CA0" w:rsidP="00CF2CA0">
      <w:pPr>
        <w:keepNext/>
        <w:rPr>
          <w:szCs w:val="22"/>
        </w:rPr>
      </w:pPr>
      <w:r w:rsidRPr="003B62DD">
        <w:rPr>
          <w:szCs w:val="22"/>
        </w:rPr>
        <w:t>Ženy vo fertilnom veku a muži liečení docetaxel</w:t>
      </w:r>
      <w:r w:rsidR="002411A3" w:rsidRPr="003B62DD">
        <w:rPr>
          <w:szCs w:val="22"/>
        </w:rPr>
        <w:t>om</w:t>
      </w:r>
      <w:r w:rsidRPr="003B62DD">
        <w:rPr>
          <w:szCs w:val="22"/>
        </w:rPr>
        <w:t xml:space="preserve"> majú byť poučení, aby zabránili otehotneniu a nesplodili dieťa a aby v prípade, že k tomu dôjde, okamžite informovali ošetrujúceho lekára.</w:t>
      </w:r>
    </w:p>
    <w:p w14:paraId="431D14B1" w14:textId="77777777" w:rsidR="00CF2CA0" w:rsidRPr="003B62DD" w:rsidRDefault="00CF2CA0" w:rsidP="00CF2CA0">
      <w:pPr>
        <w:keepNext/>
        <w:rPr>
          <w:szCs w:val="22"/>
        </w:rPr>
      </w:pPr>
    </w:p>
    <w:p w14:paraId="4DAFA0D8" w14:textId="77777777" w:rsidR="00CF2CA0" w:rsidRPr="003B62DD" w:rsidRDefault="00CF2CA0" w:rsidP="00CF2CA0">
      <w:pPr>
        <w:keepNext/>
        <w:rPr>
          <w:szCs w:val="22"/>
        </w:rPr>
      </w:pPr>
      <w:r w:rsidRPr="003B62DD">
        <w:rPr>
          <w:szCs w:val="22"/>
        </w:rPr>
        <w:t>Vzhľadom na genotoxické riziko docetaxelu (pozri časť 5.3) musia ženy vo fertilnom veku počas liečby a 2 mesiace po ukončení liečby docetaxelom používať účinnú metódu antikoncepcie. Muži musia počas liečby a 4 mesiace po ukončení liečby docetaxelom používať účinnú metódu antikoncepcie.</w:t>
      </w:r>
    </w:p>
    <w:p w14:paraId="65BA5070" w14:textId="77777777" w:rsidR="00CF2CA0" w:rsidRPr="003B62DD" w:rsidRDefault="00CF2CA0" w:rsidP="007500D3">
      <w:pPr>
        <w:keepNext/>
        <w:rPr>
          <w:szCs w:val="22"/>
          <w:u w:val="single"/>
        </w:rPr>
      </w:pPr>
    </w:p>
    <w:p w14:paraId="37ACCDF3" w14:textId="77777777" w:rsidR="0047595D" w:rsidRPr="003B62DD" w:rsidRDefault="0047595D" w:rsidP="007500D3">
      <w:pPr>
        <w:keepNext/>
        <w:rPr>
          <w:szCs w:val="22"/>
          <w:u w:val="single"/>
        </w:rPr>
      </w:pPr>
      <w:r w:rsidRPr="003B62DD">
        <w:rPr>
          <w:szCs w:val="22"/>
          <w:u w:val="single"/>
        </w:rPr>
        <w:t>Gravidita</w:t>
      </w:r>
    </w:p>
    <w:p w14:paraId="7B65C761" w14:textId="77777777" w:rsidR="00C4344C" w:rsidRPr="003B62DD" w:rsidRDefault="00C4344C" w:rsidP="007500D3">
      <w:pPr>
        <w:keepNext/>
        <w:rPr>
          <w:szCs w:val="22"/>
        </w:rPr>
      </w:pPr>
    </w:p>
    <w:p w14:paraId="0A9EC7DB" w14:textId="77777777" w:rsidR="00C4344C" w:rsidRPr="003B62DD" w:rsidRDefault="00C4344C" w:rsidP="00C4344C">
      <w:r w:rsidRPr="003B62DD">
        <w:t>Nie sú k dispozícii žiadne informácie o použití docetaxelu u gravidných žien. Docetaxel preukázal embryotoxické a fetotoxické účinky u potkanov a zajacov. Docetaxel môže mať škodlivé účinky na plod, keď je podávaný počas gravidity, rovnako ako ostatné cytotoxické liečivá. Počas gravidity sa preto docetaxel nesmie podávať, pokiaľ nie je jasne indikovaný.</w:t>
      </w:r>
    </w:p>
    <w:p w14:paraId="0865DA87" w14:textId="77777777" w:rsidR="0047595D" w:rsidRPr="003B62DD" w:rsidRDefault="0047595D" w:rsidP="0047595D">
      <w:pPr>
        <w:rPr>
          <w:u w:val="single"/>
        </w:rPr>
      </w:pPr>
    </w:p>
    <w:p w14:paraId="467D28D6" w14:textId="77777777" w:rsidR="0047595D" w:rsidRPr="003B62DD" w:rsidRDefault="0047595D" w:rsidP="007500D3">
      <w:pPr>
        <w:keepNext/>
        <w:rPr>
          <w:u w:val="single"/>
        </w:rPr>
      </w:pPr>
      <w:r w:rsidRPr="003B62DD">
        <w:rPr>
          <w:u w:val="single"/>
        </w:rPr>
        <w:t>Laktácia</w:t>
      </w:r>
    </w:p>
    <w:p w14:paraId="4A9471A2" w14:textId="77777777" w:rsidR="0047595D" w:rsidRPr="003B62DD" w:rsidRDefault="0047595D" w:rsidP="007500D3">
      <w:pPr>
        <w:keepNext/>
      </w:pPr>
    </w:p>
    <w:p w14:paraId="3BD8302A" w14:textId="77777777" w:rsidR="0047595D" w:rsidRPr="003B62DD" w:rsidRDefault="0047595D" w:rsidP="0047595D">
      <w:r w:rsidRPr="003B62DD">
        <w:t>Docetaxel je lipofilná látka, nie je však známe, či sa vylučuje do materského mlieka. Vzhľadom na potenciálne nebezpečenstvo nežiaducich účinkov u dojčiat, dojčenie sa musí počas liečby docetaxelom prerušiť.</w:t>
      </w:r>
    </w:p>
    <w:p w14:paraId="6FBC8CB4" w14:textId="77777777" w:rsidR="00C7695D" w:rsidRPr="003B62DD" w:rsidRDefault="00C7695D" w:rsidP="00C7695D"/>
    <w:p w14:paraId="2F6EC03D" w14:textId="77777777" w:rsidR="0047595D" w:rsidRPr="003B62DD" w:rsidRDefault="0047595D" w:rsidP="007500D3">
      <w:pPr>
        <w:keepNext/>
        <w:rPr>
          <w:u w:val="single"/>
        </w:rPr>
      </w:pPr>
      <w:r w:rsidRPr="003B62DD">
        <w:rPr>
          <w:u w:val="single"/>
        </w:rPr>
        <w:t>Fertilita</w:t>
      </w:r>
    </w:p>
    <w:p w14:paraId="46D1BEE6" w14:textId="77777777" w:rsidR="00C4344C" w:rsidRPr="003B62DD" w:rsidRDefault="00C4344C" w:rsidP="007500D3">
      <w:pPr>
        <w:keepNext/>
      </w:pPr>
    </w:p>
    <w:p w14:paraId="7795561E" w14:textId="77777777" w:rsidR="00CF2CA0" w:rsidRPr="003B62DD" w:rsidRDefault="00CF2CA0" w:rsidP="00CF2CA0">
      <w:pPr>
        <w:rPr>
          <w:szCs w:val="22"/>
        </w:rPr>
      </w:pPr>
      <w:r w:rsidRPr="003B62DD">
        <w:rPr>
          <w:szCs w:val="22"/>
        </w:rPr>
        <w:t>Štúdie na zvieratách preukázali, že docetaxel môže zmeniť</w:t>
      </w:r>
      <w:r w:rsidRPr="003B62DD">
        <w:t xml:space="preserve"> mužskú fertilitu (pozri časť 5.3). </w:t>
      </w:r>
      <w:r w:rsidRPr="003B62DD">
        <w:rPr>
          <w:szCs w:val="22"/>
        </w:rPr>
        <w:t xml:space="preserve">Preto muži, ktorí sa budú liečiť docetaxelom, musia </w:t>
      </w:r>
      <w:r w:rsidRPr="003B62DD">
        <w:t>pred liečbou vyhľadať odbornú</w:t>
      </w:r>
      <w:r w:rsidRPr="003B62DD">
        <w:rPr>
          <w:szCs w:val="22"/>
        </w:rPr>
        <w:t xml:space="preserve"> pomoc </w:t>
      </w:r>
      <w:r w:rsidRPr="003B62DD">
        <w:t>ohľadom konzervácie spermií</w:t>
      </w:r>
      <w:r w:rsidRPr="003B62DD">
        <w:rPr>
          <w:szCs w:val="22"/>
        </w:rPr>
        <w:t>.</w:t>
      </w:r>
    </w:p>
    <w:p w14:paraId="3715B190" w14:textId="77777777" w:rsidR="00C4344C" w:rsidRPr="003B62DD" w:rsidRDefault="00C4344C" w:rsidP="00C4344C"/>
    <w:p w14:paraId="5649B41B" w14:textId="77777777" w:rsidR="00C4344C" w:rsidRPr="003B62DD" w:rsidRDefault="00C4344C" w:rsidP="00C4344C">
      <w:pPr>
        <w:keepNext/>
        <w:keepLines/>
        <w:ind w:left="567" w:hanging="567"/>
        <w:rPr>
          <w:szCs w:val="22"/>
        </w:rPr>
      </w:pPr>
      <w:r w:rsidRPr="003B62DD">
        <w:rPr>
          <w:b/>
          <w:szCs w:val="22"/>
        </w:rPr>
        <w:t>4.7</w:t>
      </w:r>
      <w:r w:rsidRPr="003B62DD">
        <w:rPr>
          <w:b/>
          <w:szCs w:val="22"/>
        </w:rPr>
        <w:tab/>
        <w:t>Ovplyvnenie schopnosti viesť vozidlá a obsluhovať stroje</w:t>
      </w:r>
    </w:p>
    <w:p w14:paraId="648F64FF" w14:textId="77777777" w:rsidR="00C4344C" w:rsidRPr="003B62DD" w:rsidRDefault="00C4344C" w:rsidP="00C4344C">
      <w:pPr>
        <w:keepNext/>
        <w:keepLines/>
      </w:pPr>
    </w:p>
    <w:p w14:paraId="6C2267C5" w14:textId="77777777" w:rsidR="00C4344C" w:rsidRPr="003B62DD" w:rsidRDefault="00C4344C" w:rsidP="00C4344C">
      <w:pPr>
        <w:keepNext/>
        <w:keepLines/>
      </w:pPr>
      <w:r w:rsidRPr="003B62DD">
        <w:t>Neuskutočnili sa žiadne štúdie o účinkoch na schopnosť viesť vozidlá a obsluhovať stroje.</w:t>
      </w:r>
      <w:r w:rsidR="00633A6A" w:rsidRPr="003B62DD">
        <w:t xml:space="preserve"> Množstvo </w:t>
      </w:r>
      <w:r w:rsidR="00C6133D" w:rsidRPr="003B62DD">
        <w:t xml:space="preserve">alkoholu </w:t>
      </w:r>
      <w:r w:rsidR="00633A6A" w:rsidRPr="003B62DD">
        <w:t>v </w:t>
      </w:r>
      <w:r w:rsidR="00C6133D" w:rsidRPr="003B62DD">
        <w:t>tomto lieku</w:t>
      </w:r>
      <w:r w:rsidR="007F3D31" w:rsidRPr="003B62DD">
        <w:t xml:space="preserve"> a nežiaduce účinky tohto lieku</w:t>
      </w:r>
      <w:r w:rsidR="00C6133D" w:rsidRPr="003B62DD">
        <w:t xml:space="preserve"> </w:t>
      </w:r>
      <w:r w:rsidR="007F3D31" w:rsidRPr="003B62DD">
        <w:t xml:space="preserve">môžu </w:t>
      </w:r>
      <w:r w:rsidR="00633A6A" w:rsidRPr="003B62DD">
        <w:t xml:space="preserve">zhoršiť schopnosť viesť vozidlá alebo obsluhovať stroje (pozri </w:t>
      </w:r>
      <w:r w:rsidR="007F3D31" w:rsidRPr="003B62DD">
        <w:t xml:space="preserve">časti </w:t>
      </w:r>
      <w:r w:rsidR="00633A6A" w:rsidRPr="003B62DD">
        <w:t>4.4</w:t>
      </w:r>
      <w:r w:rsidR="007F3D31" w:rsidRPr="003B62DD">
        <w:t xml:space="preserve"> a 4.8</w:t>
      </w:r>
      <w:r w:rsidR="00633A6A" w:rsidRPr="003B62DD">
        <w:t>).</w:t>
      </w:r>
      <w:r w:rsidR="007F3D31" w:rsidRPr="003B62DD">
        <w:t xml:space="preserve"> Pacienti by preto mali byť upozornení na možný vplyv množstva alkoholu</w:t>
      </w:r>
      <w:r w:rsidR="006B4DDA" w:rsidRPr="003B62DD">
        <w:t xml:space="preserve"> v tomto lieku</w:t>
      </w:r>
      <w:r w:rsidR="007F3D31" w:rsidRPr="003B62DD">
        <w:t xml:space="preserve"> a nežiaducich účinkov tohto lieku na schopnosť viesť vozidlá alebo obsluhovať stroje a odporúča sa, aby neviedli motorové vozidlá a neobsluhovali stroje, ak počas liečby majú tieto nežiaduce účinky.</w:t>
      </w:r>
    </w:p>
    <w:p w14:paraId="7EF3E84C" w14:textId="77777777" w:rsidR="00C4344C" w:rsidRPr="003B62DD" w:rsidRDefault="00C4344C" w:rsidP="00C4344C"/>
    <w:p w14:paraId="6E23B600" w14:textId="77777777" w:rsidR="00C4344C" w:rsidRPr="003B62DD" w:rsidRDefault="00C4344C" w:rsidP="00C4344C">
      <w:pPr>
        <w:keepNext/>
        <w:keepLines/>
        <w:tabs>
          <w:tab w:val="clear" w:pos="567"/>
        </w:tabs>
        <w:spacing w:line="240" w:lineRule="auto"/>
        <w:ind w:left="567" w:hanging="567"/>
        <w:rPr>
          <w:b/>
        </w:rPr>
      </w:pPr>
      <w:r w:rsidRPr="003B62DD">
        <w:rPr>
          <w:b/>
        </w:rPr>
        <w:t>4.8</w:t>
      </w:r>
      <w:r w:rsidRPr="003B62DD">
        <w:rPr>
          <w:b/>
        </w:rPr>
        <w:tab/>
        <w:t>Nežiaduce účinky</w:t>
      </w:r>
    </w:p>
    <w:p w14:paraId="6B0A0AB8" w14:textId="77777777" w:rsidR="0047595D" w:rsidRPr="003B62DD" w:rsidRDefault="0047595D" w:rsidP="0047595D">
      <w:pPr>
        <w:keepNext/>
        <w:keepLines/>
      </w:pPr>
    </w:p>
    <w:p w14:paraId="7B4A2442" w14:textId="77777777" w:rsidR="0047595D" w:rsidRPr="003B62DD" w:rsidRDefault="0047595D" w:rsidP="0047595D">
      <w:pPr>
        <w:keepNext/>
        <w:keepLines/>
        <w:rPr>
          <w:u w:val="single"/>
        </w:rPr>
      </w:pPr>
      <w:r w:rsidRPr="003B62DD">
        <w:rPr>
          <w:u w:val="single"/>
        </w:rPr>
        <w:t>Súhrn bezpečnostného profilu týkajúci sa všetkých indikácií</w:t>
      </w:r>
    </w:p>
    <w:p w14:paraId="665DFC13" w14:textId="77777777" w:rsidR="00C4344C" w:rsidRPr="003B62DD" w:rsidRDefault="00C4344C" w:rsidP="00C4344C">
      <w:pPr>
        <w:keepNext/>
        <w:keepLines/>
      </w:pPr>
    </w:p>
    <w:p w14:paraId="3E9C47BC" w14:textId="77777777" w:rsidR="00C4344C" w:rsidRPr="003B62DD" w:rsidRDefault="00C4344C" w:rsidP="00C4344C">
      <w:pPr>
        <w:keepNext/>
        <w:keepLines/>
      </w:pPr>
      <w:r w:rsidRPr="003B62DD">
        <w:t>Nežiaduce účinky, ktoré možno alebo pravdepodobne súviseli s podaním docetaxelu, sa získali od:</w:t>
      </w:r>
    </w:p>
    <w:p w14:paraId="0C78C12E" w14:textId="77777777" w:rsidR="00C4344C" w:rsidRPr="003B62DD" w:rsidRDefault="00C4344C" w:rsidP="00776717">
      <w:pPr>
        <w:numPr>
          <w:ilvl w:val="0"/>
          <w:numId w:val="13"/>
        </w:numPr>
        <w:tabs>
          <w:tab w:val="clear" w:pos="567"/>
          <w:tab w:val="clear" w:pos="720"/>
        </w:tabs>
        <w:ind w:left="567" w:hanging="567"/>
      </w:pPr>
      <w:r w:rsidRPr="003B62DD">
        <w:t>1312 pacientov, ktorí dostávali 100 mg/m</w:t>
      </w:r>
      <w:r w:rsidRPr="003B62DD">
        <w:rPr>
          <w:vertAlign w:val="superscript"/>
        </w:rPr>
        <w:t>2</w:t>
      </w:r>
      <w:r w:rsidRPr="003B62DD">
        <w:t xml:space="preserve"> a 121 pacientov, ktorí dostávali 75 mg/m</w:t>
      </w:r>
      <w:r w:rsidRPr="003B62DD">
        <w:rPr>
          <w:vertAlign w:val="superscript"/>
        </w:rPr>
        <w:t>2</w:t>
      </w:r>
      <w:r w:rsidRPr="003B62DD">
        <w:rPr>
          <w:szCs w:val="22"/>
        </w:rPr>
        <w:t xml:space="preserve"> docetaxelu</w:t>
      </w:r>
      <w:r w:rsidRPr="003B62DD">
        <w:rPr>
          <w:vertAlign w:val="superscript"/>
        </w:rPr>
        <w:t xml:space="preserve"> </w:t>
      </w:r>
      <w:r w:rsidRPr="003B62DD">
        <w:t>v monoterapii.</w:t>
      </w:r>
    </w:p>
    <w:p w14:paraId="0F97B8F0" w14:textId="77777777" w:rsidR="00C4344C" w:rsidRPr="003B62DD" w:rsidRDefault="00C4344C" w:rsidP="00776717">
      <w:pPr>
        <w:numPr>
          <w:ilvl w:val="0"/>
          <w:numId w:val="13"/>
        </w:numPr>
        <w:tabs>
          <w:tab w:val="clear" w:pos="567"/>
          <w:tab w:val="clear" w:pos="720"/>
        </w:tabs>
        <w:ind w:left="567" w:hanging="567"/>
      </w:pPr>
      <w:r w:rsidRPr="003B62DD">
        <w:t>258 pacientov, ktorí dostávali docetaxel v kombinácii s doxorubicínom.</w:t>
      </w:r>
    </w:p>
    <w:p w14:paraId="4A9E7DA5" w14:textId="77777777" w:rsidR="00C4344C" w:rsidRPr="003B62DD" w:rsidRDefault="00C4344C" w:rsidP="00776717">
      <w:pPr>
        <w:numPr>
          <w:ilvl w:val="0"/>
          <w:numId w:val="13"/>
        </w:numPr>
        <w:tabs>
          <w:tab w:val="clear" w:pos="567"/>
          <w:tab w:val="clear" w:pos="720"/>
        </w:tabs>
        <w:ind w:left="567" w:hanging="567"/>
      </w:pPr>
      <w:r w:rsidRPr="003B62DD">
        <w:t>406 pacientov, ktorí dostávali docetaxel v kombinácii s cisplatinou.</w:t>
      </w:r>
    </w:p>
    <w:p w14:paraId="3D46EE18" w14:textId="77777777" w:rsidR="00C4344C" w:rsidRPr="003B62DD" w:rsidRDefault="00C4344C" w:rsidP="00776717">
      <w:pPr>
        <w:numPr>
          <w:ilvl w:val="0"/>
          <w:numId w:val="13"/>
        </w:numPr>
        <w:tabs>
          <w:tab w:val="clear" w:pos="567"/>
          <w:tab w:val="clear" w:pos="720"/>
        </w:tabs>
        <w:ind w:left="567" w:hanging="567"/>
      </w:pPr>
      <w:r w:rsidRPr="003B62DD">
        <w:t>92 pacientov liečených docetaxel v kombinácii s trastuzumabom.</w:t>
      </w:r>
    </w:p>
    <w:p w14:paraId="6528EFAD" w14:textId="77777777" w:rsidR="00C4344C" w:rsidRPr="003B62DD" w:rsidRDefault="00C4344C" w:rsidP="00776717">
      <w:pPr>
        <w:numPr>
          <w:ilvl w:val="0"/>
          <w:numId w:val="13"/>
        </w:numPr>
        <w:tabs>
          <w:tab w:val="clear" w:pos="567"/>
          <w:tab w:val="clear" w:pos="720"/>
        </w:tabs>
        <w:ind w:left="567" w:hanging="567"/>
      </w:pPr>
      <w:r w:rsidRPr="003B62DD">
        <w:lastRenderedPageBreak/>
        <w:t>255 pacientov, ktorí dostávali docetaxel v kombinácii s kapecitabínom.</w:t>
      </w:r>
    </w:p>
    <w:p w14:paraId="6E7F9B55" w14:textId="77777777" w:rsidR="00C4344C" w:rsidRPr="003B62DD" w:rsidRDefault="00C4344C" w:rsidP="00776717">
      <w:pPr>
        <w:numPr>
          <w:ilvl w:val="0"/>
          <w:numId w:val="13"/>
        </w:numPr>
        <w:tabs>
          <w:tab w:val="clear" w:pos="567"/>
          <w:tab w:val="clear" w:pos="720"/>
        </w:tabs>
        <w:ind w:left="567" w:hanging="567"/>
      </w:pPr>
      <w:r w:rsidRPr="003B62DD">
        <w:t>332 pacientov</w:t>
      </w:r>
      <w:r w:rsidR="00274926" w:rsidRPr="003B62DD">
        <w:t xml:space="preserve"> (TAX327)</w:t>
      </w:r>
      <w:r w:rsidRPr="003B62DD">
        <w:t>, ktorí dostávali docetaxel v kombinácii s prednizónom alebo prednizolónom (uvádzajú sa klinicky významné nežiaduce účinky súvisiace s liečbou).</w:t>
      </w:r>
    </w:p>
    <w:p w14:paraId="307703C4" w14:textId="77777777" w:rsidR="00C4344C" w:rsidRPr="003B62DD" w:rsidRDefault="003821E6" w:rsidP="00776717">
      <w:pPr>
        <w:numPr>
          <w:ilvl w:val="0"/>
          <w:numId w:val="13"/>
        </w:numPr>
        <w:tabs>
          <w:tab w:val="clear" w:pos="567"/>
          <w:tab w:val="clear" w:pos="720"/>
        </w:tabs>
        <w:ind w:left="567" w:hanging="567"/>
      </w:pPr>
      <w:r w:rsidRPr="003B62DD">
        <w:t>1276</w:t>
      </w:r>
      <w:r w:rsidR="00C4344C" w:rsidRPr="003B62DD">
        <w:t xml:space="preserve"> pacientov</w:t>
      </w:r>
      <w:r w:rsidRPr="003B62DD">
        <w:t xml:space="preserve"> (744 v TAX 316 a 532 v GEICAM 9805)</w:t>
      </w:r>
      <w:r w:rsidR="00C4344C" w:rsidRPr="003B62DD">
        <w:t>, ktorí dostávali docetaxel v kombinácii s doxorubicínom a cyklofosfamidom (uvádzajú sa klinicky významné nežiaduce účinky súvisiace s liečbou).</w:t>
      </w:r>
    </w:p>
    <w:p w14:paraId="60D841A7" w14:textId="77777777" w:rsidR="00C4344C" w:rsidRPr="003B62DD" w:rsidRDefault="00C4344C" w:rsidP="00776717">
      <w:pPr>
        <w:numPr>
          <w:ilvl w:val="0"/>
          <w:numId w:val="13"/>
        </w:numPr>
        <w:tabs>
          <w:tab w:val="clear" w:pos="567"/>
          <w:tab w:val="clear" w:pos="720"/>
        </w:tabs>
        <w:ind w:left="567" w:hanging="567"/>
      </w:pPr>
      <w:r w:rsidRPr="003B62DD">
        <w:t>300 pacientov s adenokarcinómom žalúdka (221 pacientov v časti štúdie fázy III a 79 pacientov v časti štúdie fázy II), ktorí dostávali docetaxel v kombinácii s cisplatinou a 5-fluóruracilom (uvádzajú sa klinicky významné nežiaduce účinky súvisiace s liečbou).</w:t>
      </w:r>
    </w:p>
    <w:p w14:paraId="635BA07F" w14:textId="77777777" w:rsidR="00C4344C" w:rsidRPr="003B62DD" w:rsidRDefault="00C4344C" w:rsidP="00776717">
      <w:pPr>
        <w:numPr>
          <w:ilvl w:val="0"/>
          <w:numId w:val="13"/>
        </w:numPr>
        <w:tabs>
          <w:tab w:val="clear" w:pos="567"/>
          <w:tab w:val="clear" w:pos="720"/>
        </w:tabs>
        <w:ind w:left="567" w:hanging="567"/>
      </w:pPr>
      <w:r w:rsidRPr="003B62DD">
        <w:t>174 a 251 pacientov s karcinómom hlavy a krku, ktorí dostávali docetaxel v kombinácii s cisplatinou a 5</w:t>
      </w:r>
      <w:r w:rsidRPr="003B62DD">
        <w:noBreakHyphen/>
        <w:t>fluóruracilom (uvádzajú sa klinicky významné nežiaduce účinky súvisiace s liečbou).</w:t>
      </w:r>
    </w:p>
    <w:p w14:paraId="4D291981" w14:textId="77777777" w:rsidR="00274926" w:rsidRPr="003B62DD" w:rsidRDefault="00274926" w:rsidP="00776717">
      <w:pPr>
        <w:numPr>
          <w:ilvl w:val="0"/>
          <w:numId w:val="13"/>
        </w:numPr>
        <w:tabs>
          <w:tab w:val="clear" w:pos="567"/>
          <w:tab w:val="clear" w:pos="720"/>
        </w:tabs>
        <w:ind w:left="567" w:hanging="567"/>
      </w:pPr>
      <w:bookmarkStart w:id="5774" w:name="_Hlk21713213"/>
      <w:r w:rsidRPr="003B62DD">
        <w:t>545 pacientov (štúdia STAMPEDE), ktorí boli liečení docetaxelom v kombinácii s prednizónom alebo prednizolónom a ADT.</w:t>
      </w:r>
      <w:bookmarkEnd w:id="5774"/>
    </w:p>
    <w:p w14:paraId="3CC43CE2" w14:textId="77777777" w:rsidR="00C4344C" w:rsidRPr="003B62DD" w:rsidRDefault="00C4344C" w:rsidP="00C4344C">
      <w:pPr>
        <w:rPr>
          <w:u w:val="single"/>
        </w:rPr>
      </w:pPr>
    </w:p>
    <w:p w14:paraId="4F608DD5" w14:textId="77777777" w:rsidR="00C4344C" w:rsidRPr="003B62DD" w:rsidRDefault="00C4344C" w:rsidP="00C4344C">
      <w:pPr>
        <w:rPr>
          <w:szCs w:val="22"/>
        </w:rPr>
      </w:pPr>
      <w:r w:rsidRPr="003B62DD">
        <w:t>Tieto reakcie sa opisujú pomocou NCI Common Toxicity Criteria</w:t>
      </w:r>
      <w:r w:rsidRPr="003B62DD">
        <w:rPr>
          <w:i/>
          <w:iCs/>
        </w:rPr>
        <w:t xml:space="preserve"> </w:t>
      </w:r>
      <w:r w:rsidRPr="003B62DD">
        <w:t>(obvyklé kritériá toxicity) (stupeň 3 = G3; stupeň 3-4 = G3/4; stupeň 4 = G4)</w:t>
      </w:r>
      <w:r w:rsidR="003821E6" w:rsidRPr="003B62DD">
        <w:t>,</w:t>
      </w:r>
      <w:r w:rsidRPr="003B62DD">
        <w:t xml:space="preserve"> COSTART</w:t>
      </w:r>
      <w:r w:rsidR="003821E6" w:rsidRPr="003B62DD">
        <w:t xml:space="preserve"> a MedDRA termínov</w:t>
      </w:r>
      <w:r w:rsidRPr="003B62DD">
        <w:t>.</w:t>
      </w:r>
      <w:r w:rsidRPr="003B62DD">
        <w:rPr>
          <w:szCs w:val="22"/>
        </w:rPr>
        <w:t xml:space="preserve"> Frekvencie výskytu sa definujú ako: veľmi časté (≥ 1/10), časté (≥ 1/100 až &lt; 1/10); menej časté (≥ 1/1000 až &lt; 1/100); zriedkavé (≥ 1/10000 až &lt; 1/1000); veľmi zriedkavé (&lt; 1/10000); neznáme ( z dostupných údajov).</w:t>
      </w:r>
    </w:p>
    <w:p w14:paraId="462DF527" w14:textId="77777777" w:rsidR="00C4344C" w:rsidRPr="003B62DD" w:rsidRDefault="00C4344C" w:rsidP="00C4344C">
      <w:pPr>
        <w:rPr>
          <w:szCs w:val="22"/>
        </w:rPr>
      </w:pPr>
    </w:p>
    <w:p w14:paraId="6C22ABA9" w14:textId="77777777" w:rsidR="00C4344C" w:rsidRPr="003B62DD" w:rsidRDefault="00C4344C" w:rsidP="00C4344C">
      <w:r w:rsidRPr="003B62DD">
        <w:rPr>
          <w:szCs w:val="22"/>
        </w:rPr>
        <w:t>V rámci jednotlivých skupín frekvencií sú nežiaduce účinky usporiadané v poradí klesajúcej závažnosti.</w:t>
      </w:r>
    </w:p>
    <w:p w14:paraId="09207213" w14:textId="77777777" w:rsidR="00C4344C" w:rsidRPr="003B62DD" w:rsidRDefault="00C4344C" w:rsidP="00C4344C">
      <w:pPr>
        <w:suppressAutoHyphens/>
        <w:ind w:right="-1"/>
        <w:rPr>
          <w:bCs/>
        </w:rPr>
      </w:pPr>
    </w:p>
    <w:p w14:paraId="3CC50A29" w14:textId="77777777" w:rsidR="00C4344C" w:rsidRPr="003B62DD" w:rsidRDefault="00C4344C" w:rsidP="00C4344C">
      <w:pPr>
        <w:suppressAutoHyphens/>
        <w:ind w:right="-1"/>
        <w:rPr>
          <w:bCs/>
        </w:rPr>
      </w:pPr>
      <w:r w:rsidRPr="003B62DD">
        <w:rPr>
          <w:bCs/>
          <w:szCs w:val="22"/>
          <w:lang w:eastAsia="fr-FR"/>
        </w:rPr>
        <w:t xml:space="preserve">Najčastejšie hlásené nežiaduce účinky samotného </w:t>
      </w:r>
      <w:r w:rsidRPr="003B62DD">
        <w:t>docetaxelu</w:t>
      </w:r>
      <w:r w:rsidRPr="003B62DD">
        <w:rPr>
          <w:bCs/>
          <w:szCs w:val="22"/>
          <w:lang w:eastAsia="fr-FR"/>
        </w:rPr>
        <w:t xml:space="preserve"> sú: neutropénia (ktorá bola reverzibilná a nekumulatívna; medián počtu dní po nadir bol</w:t>
      </w:r>
      <w:r w:rsidRPr="003B62DD">
        <w:t xml:space="preserve"> 7 dní a medián trvania ťažkej neutropénie (&lt; 500 buniek/mm</w:t>
      </w:r>
      <w:r w:rsidRPr="003B62DD">
        <w:rPr>
          <w:vertAlign w:val="superscript"/>
        </w:rPr>
        <w:t>3</w:t>
      </w:r>
      <w:r w:rsidRPr="003B62DD">
        <w:t>) bol 7 dní)</w:t>
      </w:r>
      <w:r w:rsidRPr="003B62DD">
        <w:rPr>
          <w:bCs/>
          <w:szCs w:val="22"/>
          <w:lang w:eastAsia="fr-FR"/>
        </w:rPr>
        <w:t xml:space="preserve">, anémia, alopécia, nauzea, dávenie, stomatitída, diarea a asténia. Závažnosť nežiaducich účinkov </w:t>
      </w:r>
      <w:r w:rsidRPr="003B62DD">
        <w:t>docetaxelu</w:t>
      </w:r>
      <w:r w:rsidRPr="003B62DD">
        <w:rPr>
          <w:bCs/>
          <w:szCs w:val="22"/>
          <w:lang w:eastAsia="fr-FR"/>
        </w:rPr>
        <w:t xml:space="preserve"> sa môže zvýšiť, ak sa </w:t>
      </w:r>
      <w:r w:rsidRPr="003B62DD">
        <w:t>docetaxel</w:t>
      </w:r>
      <w:r w:rsidRPr="003B62DD">
        <w:rPr>
          <w:bCs/>
          <w:szCs w:val="22"/>
          <w:lang w:eastAsia="fr-FR"/>
        </w:rPr>
        <w:t xml:space="preserve"> podáva v kombinácii s inými chemoterapeutickými látkami.</w:t>
      </w:r>
    </w:p>
    <w:p w14:paraId="6E2396C4" w14:textId="77777777" w:rsidR="00C4344C" w:rsidRPr="003B62DD" w:rsidRDefault="00C4344C" w:rsidP="00C4344C"/>
    <w:p w14:paraId="665BCF2B" w14:textId="77777777" w:rsidR="00C4344C" w:rsidRPr="003B62DD" w:rsidRDefault="00C4344C" w:rsidP="00C4344C">
      <w:r w:rsidRPr="003B62DD">
        <w:t xml:space="preserve">Pre kombináciu s trastuzumabom sa uvádzajú nežiaduce účinky (všetkých stupňov), ktoré sa zaznamenali u </w:t>
      </w:r>
      <w:r w:rsidRPr="003B62DD">
        <w:sym w:font="Symbol" w:char="F0B3"/>
      </w:r>
      <w:r w:rsidRPr="003B62DD">
        <w:t> 10</w:t>
      </w:r>
      <w:r w:rsidR="00552EA3" w:rsidRPr="003B62DD">
        <w:t> %</w:t>
      </w:r>
      <w:r w:rsidRPr="003B62DD">
        <w:t>. V porovnaní s monoterapiou docetaxelu bol v ramene s kombináciou s trastuzumabom zvýšený výskyt závažných nežiaducich účinkov (40</w:t>
      </w:r>
      <w:r w:rsidR="00552EA3" w:rsidRPr="003B62DD">
        <w:t> %</w:t>
      </w:r>
      <w:r w:rsidRPr="003B62DD">
        <w:t xml:space="preserve"> oproti 31</w:t>
      </w:r>
      <w:r w:rsidR="00552EA3" w:rsidRPr="003B62DD">
        <w:t> %</w:t>
      </w:r>
      <w:r w:rsidRPr="003B62DD">
        <w:t>) a nežiaducich účinkov stupňa 4 (34</w:t>
      </w:r>
      <w:r w:rsidR="00552EA3" w:rsidRPr="003B62DD">
        <w:t> %</w:t>
      </w:r>
      <w:r w:rsidRPr="003B62DD">
        <w:t xml:space="preserve"> oproti 23</w:t>
      </w:r>
      <w:r w:rsidR="00552EA3" w:rsidRPr="003B62DD">
        <w:t> %</w:t>
      </w:r>
      <w:r w:rsidRPr="003B62DD">
        <w:t>).</w:t>
      </w:r>
    </w:p>
    <w:p w14:paraId="6B278919" w14:textId="77777777" w:rsidR="00C4344C" w:rsidRPr="003B62DD" w:rsidRDefault="00C4344C" w:rsidP="00C4344C"/>
    <w:p w14:paraId="66C3742C" w14:textId="77777777" w:rsidR="00C4344C" w:rsidRPr="003B62DD" w:rsidRDefault="00C4344C" w:rsidP="00C4344C">
      <w:r w:rsidRPr="003B62DD">
        <w:t>Pre kombináciu s kapecitabínom sa uvádzajú najčastejšie nežiaduce účinky (</w:t>
      </w:r>
      <w:r w:rsidRPr="003B62DD">
        <w:sym w:font="Symbol" w:char="F0B3"/>
      </w:r>
      <w:r w:rsidRPr="003B62DD">
        <w:t> 5</w:t>
      </w:r>
      <w:r w:rsidR="00552EA3" w:rsidRPr="003B62DD">
        <w:t> %</w:t>
      </w:r>
      <w:r w:rsidRPr="003B62DD">
        <w:t>) súvisiace s liečbou, ktoré sa zaznamenali v klinickom skúšaní fázy III u pacientov s karcinómom prsníka, u ktorých zlyhala liečba antracyklínmi (pozri súhrn charakteristických vlastností kapecitabínu).</w:t>
      </w:r>
    </w:p>
    <w:p w14:paraId="734CB1FE" w14:textId="77777777" w:rsidR="00274926" w:rsidRPr="003B62DD" w:rsidRDefault="00274926" w:rsidP="00274926">
      <w:bookmarkStart w:id="5775" w:name="_Hlk21713251"/>
    </w:p>
    <w:p w14:paraId="605560B2" w14:textId="77777777" w:rsidR="00274926" w:rsidRPr="003B62DD" w:rsidRDefault="00274926" w:rsidP="00274926">
      <w:pPr>
        <w:tabs>
          <w:tab w:val="left" w:pos="7655"/>
        </w:tabs>
        <w:suppressAutoHyphens/>
        <w:rPr>
          <w:strike/>
          <w:szCs w:val="22"/>
        </w:rPr>
      </w:pPr>
      <w:r w:rsidRPr="003B62DD">
        <w:rPr>
          <w:szCs w:val="22"/>
        </w:rPr>
        <w:t>Pre kombináciu s ADT a prednizónom alebo prednizolónom (štúdia STAMPEDE) sa uvádzajú nežiaduce účinky, ktoré sa vyskytli v priebehu 6 cyklov liečby docetaxelom a ktoré majú najmenej o</w:t>
      </w:r>
      <w:r w:rsidR="00AC503A" w:rsidRPr="003B62DD">
        <w:rPr>
          <w:szCs w:val="22"/>
        </w:rPr>
        <w:t> </w:t>
      </w:r>
      <w:r w:rsidRPr="003B62DD">
        <w:rPr>
          <w:szCs w:val="22"/>
        </w:rPr>
        <w:t>2</w:t>
      </w:r>
      <w:r w:rsidR="00AC503A" w:rsidRPr="003B62DD">
        <w:rPr>
          <w:szCs w:val="22"/>
        </w:rPr>
        <w:t> </w:t>
      </w:r>
      <w:r w:rsidRPr="003B62DD">
        <w:rPr>
          <w:szCs w:val="22"/>
        </w:rPr>
        <w:t xml:space="preserve">% vyšší výskyt v ramene s docetaxelom oproti kontrolnému ramenu, </w:t>
      </w:r>
      <w:r w:rsidR="00AC503A" w:rsidRPr="003B62DD">
        <w:rPr>
          <w:szCs w:val="22"/>
        </w:rPr>
        <w:t>s </w:t>
      </w:r>
      <w:r w:rsidRPr="003B62DD">
        <w:rPr>
          <w:szCs w:val="22"/>
        </w:rPr>
        <w:t>použ</w:t>
      </w:r>
      <w:r w:rsidR="00AC503A" w:rsidRPr="003B62DD">
        <w:rPr>
          <w:szCs w:val="22"/>
        </w:rPr>
        <w:t>itím</w:t>
      </w:r>
      <w:r w:rsidRPr="003B62DD">
        <w:rPr>
          <w:szCs w:val="22"/>
        </w:rPr>
        <w:t xml:space="preserve"> stupnic</w:t>
      </w:r>
      <w:r w:rsidR="00AC503A" w:rsidRPr="003B62DD">
        <w:rPr>
          <w:szCs w:val="22"/>
        </w:rPr>
        <w:t>e</w:t>
      </w:r>
      <w:r w:rsidRPr="003B62DD">
        <w:rPr>
          <w:szCs w:val="22"/>
        </w:rPr>
        <w:t xml:space="preserve"> CTCAE.</w:t>
      </w:r>
    </w:p>
    <w:bookmarkEnd w:id="5775"/>
    <w:p w14:paraId="466B7D95" w14:textId="77777777" w:rsidR="00C4344C" w:rsidRPr="003B62DD" w:rsidRDefault="00C4344C" w:rsidP="00C4344C"/>
    <w:p w14:paraId="24BD8CB4" w14:textId="77777777" w:rsidR="00C4344C" w:rsidRPr="003B62DD" w:rsidRDefault="00C4344C" w:rsidP="00C4344C">
      <w:r w:rsidRPr="003B62DD">
        <w:t>S  docetaxelom sa často pozorovali nasledujúce nežiaduce účinky:</w:t>
      </w:r>
    </w:p>
    <w:p w14:paraId="16CBAB7C" w14:textId="77777777" w:rsidR="00C4344C" w:rsidRPr="003B62DD" w:rsidRDefault="00C4344C" w:rsidP="00C4344C">
      <w:pPr>
        <w:tabs>
          <w:tab w:val="clear" w:pos="567"/>
        </w:tabs>
        <w:rPr>
          <w:rFonts w:ascii="Courier New" w:eastAsia="MS Mincho" w:hAnsi="Courier New" w:cs="Courier New"/>
          <w:sz w:val="24"/>
          <w:szCs w:val="24"/>
          <w:lang w:eastAsia="ja-JP"/>
        </w:rPr>
      </w:pPr>
    </w:p>
    <w:p w14:paraId="1E7E8293" w14:textId="77777777" w:rsidR="00C4344C" w:rsidRPr="003B62DD" w:rsidRDefault="00C4344C" w:rsidP="005E018B">
      <w:pPr>
        <w:keepNext/>
        <w:tabs>
          <w:tab w:val="clear" w:pos="567"/>
        </w:tabs>
        <w:rPr>
          <w:rFonts w:eastAsia="MS Mincho"/>
          <w:szCs w:val="22"/>
          <w:lang w:eastAsia="ja-JP"/>
        </w:rPr>
      </w:pPr>
      <w:r w:rsidRPr="003B62DD">
        <w:rPr>
          <w:rFonts w:eastAsia="MS Mincho"/>
          <w:szCs w:val="22"/>
          <w:u w:val="single"/>
          <w:lang w:eastAsia="ja-JP"/>
        </w:rPr>
        <w:t xml:space="preserve">Poruchy imunitného systému </w:t>
      </w:r>
      <w:r w:rsidRPr="003B62DD">
        <w:rPr>
          <w:rFonts w:eastAsia="MS Mincho"/>
          <w:szCs w:val="22"/>
          <w:u w:val="single"/>
          <w:lang w:eastAsia="ja-JP"/>
        </w:rPr>
        <w:br/>
      </w:r>
    </w:p>
    <w:p w14:paraId="766402A9" w14:textId="77777777" w:rsidR="00C4344C" w:rsidRPr="003B62DD" w:rsidRDefault="00C4344C" w:rsidP="00C4344C">
      <w:pPr>
        <w:tabs>
          <w:tab w:val="clear" w:pos="567"/>
        </w:tabs>
      </w:pPr>
      <w:r w:rsidRPr="003B62DD">
        <w:t xml:space="preserve">Hypersenzitívne reakcie sa väčšinou rozvinuli v priebehu niekoľkých minút po začatí infúzie docetaxelu, zvyčajne sa hodnotili ako mierne až stredne ťažké. Najčastejšie sa zaznamenali nasledujúce príznaky: začervenanie, svrbiaca alebo nesvrbiaca vyrážka, tlak na hrudníku, bolesť chrbta, dyspnoe a horúčka alebo zimnica. Ako závažné reakcie sa hodnotili hypotenzia a/alebo bronchospazmus alebo generalizovaná vyrážka/erytém (pozri </w:t>
      </w:r>
      <w:r w:rsidRPr="003B62DD">
        <w:rPr>
          <w:szCs w:val="22"/>
        </w:rPr>
        <w:t>časť 4.4</w:t>
      </w:r>
      <w:r w:rsidRPr="003B62DD">
        <w:t>).</w:t>
      </w:r>
    </w:p>
    <w:p w14:paraId="75C7159C" w14:textId="77777777" w:rsidR="00C4344C" w:rsidRPr="003B62DD" w:rsidRDefault="00C4344C" w:rsidP="00C4344C"/>
    <w:p w14:paraId="71950A90" w14:textId="77777777" w:rsidR="00C4344C" w:rsidRPr="003B62DD" w:rsidRDefault="00C4344C" w:rsidP="005E018B">
      <w:pPr>
        <w:keepNext/>
        <w:tabs>
          <w:tab w:val="clear" w:pos="567"/>
        </w:tabs>
        <w:rPr>
          <w:bCs/>
          <w:iCs/>
          <w:u w:val="single"/>
        </w:rPr>
      </w:pPr>
      <w:r w:rsidRPr="003B62DD">
        <w:rPr>
          <w:bCs/>
          <w:iCs/>
          <w:u w:val="single"/>
        </w:rPr>
        <w:t>Poruchy nervového systému</w:t>
      </w:r>
    </w:p>
    <w:p w14:paraId="7DC3311E" w14:textId="77777777" w:rsidR="00C4344C" w:rsidRPr="003B62DD" w:rsidRDefault="00C4344C" w:rsidP="005E018B">
      <w:pPr>
        <w:keepNext/>
        <w:tabs>
          <w:tab w:val="clear" w:pos="567"/>
        </w:tabs>
      </w:pPr>
    </w:p>
    <w:p w14:paraId="44404103" w14:textId="77777777" w:rsidR="00C4344C" w:rsidRPr="003B62DD" w:rsidRDefault="00C4344C" w:rsidP="00C4344C">
      <w:pPr>
        <w:tabs>
          <w:tab w:val="clear" w:pos="567"/>
        </w:tabs>
      </w:pPr>
      <w:r w:rsidRPr="003B62DD">
        <w:t>Rozvoj ťažkej periférnej neurotoxicity si vyžaduje zníženie dávky (pozri časti 4.2 a 4.4).</w:t>
      </w:r>
    </w:p>
    <w:p w14:paraId="700AE654" w14:textId="77777777" w:rsidR="00C4344C" w:rsidRPr="003B62DD" w:rsidRDefault="00C4344C" w:rsidP="00C4344C">
      <w:pPr>
        <w:tabs>
          <w:tab w:val="clear" w:pos="567"/>
        </w:tabs>
      </w:pPr>
      <w:r w:rsidRPr="003B62DD">
        <w:lastRenderedPageBreak/>
        <w:t>Mierne až stredne ťažké neurosenzorické ťažkosti sa prejavujú ako parestézia, dyzestézia alebo bolesť vrátane pálenia. Neuromotorické príznaky sa väčšinou prejavujú slabosťou.</w:t>
      </w:r>
    </w:p>
    <w:p w14:paraId="6D332757" w14:textId="77777777" w:rsidR="00C4344C" w:rsidRPr="003B62DD" w:rsidRDefault="00C4344C" w:rsidP="00C4344C">
      <w:pPr>
        <w:rPr>
          <w:b/>
          <w:bCs/>
        </w:rPr>
      </w:pPr>
    </w:p>
    <w:p w14:paraId="5E791423" w14:textId="77777777" w:rsidR="00C4344C" w:rsidRPr="003B62DD" w:rsidRDefault="00C4344C" w:rsidP="00C4344C">
      <w:pPr>
        <w:tabs>
          <w:tab w:val="clear" w:pos="567"/>
        </w:tabs>
        <w:rPr>
          <w:bCs/>
          <w:iCs/>
          <w:u w:val="single"/>
        </w:rPr>
      </w:pPr>
      <w:r w:rsidRPr="003B62DD">
        <w:rPr>
          <w:bCs/>
          <w:iCs/>
          <w:u w:val="single"/>
        </w:rPr>
        <w:t>Poruchy kože a podkožného tkaniva</w:t>
      </w:r>
    </w:p>
    <w:p w14:paraId="66067354" w14:textId="77777777" w:rsidR="00C4344C" w:rsidRPr="003B62DD" w:rsidRDefault="00C4344C" w:rsidP="00C4344C">
      <w:pPr>
        <w:tabs>
          <w:tab w:val="clear" w:pos="567"/>
        </w:tabs>
      </w:pPr>
    </w:p>
    <w:p w14:paraId="20835DF2" w14:textId="77777777" w:rsidR="00C4344C" w:rsidRPr="003B62DD" w:rsidRDefault="00C4344C" w:rsidP="00C4344C">
      <w:pPr>
        <w:tabs>
          <w:tab w:val="clear" w:pos="567"/>
        </w:tabs>
      </w:pPr>
      <w:r w:rsidRPr="003B62DD">
        <w:t xml:space="preserve">Pozorovali sa reverzibilné kožné reakcie, väčšinou sa hodnotili ako mierne až stredne ťažké. Reakcie sa prejavili vo forme vyrážky vrátane lokalizovaných exantémov najmä na nohách a rukách (vrátane závažného syndrómu ruka-noha), ale aj na ramenách, tvári či hrudníku, často sa spájali so svrbením. Exantémy sa väčšinou objavili po uplynutí jedného týždňa od podania infúzie docetaxelu. Menej často sa zaznamenali závažné príznaky ako sú exantémy s následnou deskvamáciou, ktoré zriedkavo viedli k prerušeniu alebo vysadeniu liečby docetaxelom (pozri časti 4.2 a 4.4). Závažné zmeny na nechtoch sa niekedy prejavili ako hypo- alebo hyperpigmentácia a niekedy ako bolesť a onycholýza. </w:t>
      </w:r>
    </w:p>
    <w:p w14:paraId="6AB7CD20" w14:textId="77777777" w:rsidR="00C4344C" w:rsidRPr="003B62DD" w:rsidRDefault="00C4344C" w:rsidP="00C4344C">
      <w:pPr>
        <w:rPr>
          <w:b/>
          <w:bCs/>
        </w:rPr>
      </w:pPr>
    </w:p>
    <w:p w14:paraId="28453804" w14:textId="77777777" w:rsidR="00C4344C" w:rsidRPr="003B62DD" w:rsidRDefault="00C4344C" w:rsidP="00C4344C">
      <w:pPr>
        <w:tabs>
          <w:tab w:val="clear" w:pos="567"/>
        </w:tabs>
        <w:rPr>
          <w:szCs w:val="22"/>
          <w:u w:val="single"/>
        </w:rPr>
      </w:pPr>
      <w:r w:rsidRPr="003B62DD">
        <w:rPr>
          <w:bCs/>
          <w:u w:val="single"/>
        </w:rPr>
        <w:t>Celkové poruchy a reakcie v mieste podania</w:t>
      </w:r>
    </w:p>
    <w:p w14:paraId="0282C0CE" w14:textId="77777777" w:rsidR="00C4344C" w:rsidRPr="003B62DD" w:rsidRDefault="00C4344C" w:rsidP="00C4344C">
      <w:pPr>
        <w:tabs>
          <w:tab w:val="clear" w:pos="567"/>
        </w:tabs>
      </w:pPr>
    </w:p>
    <w:p w14:paraId="6D2B6005" w14:textId="77777777" w:rsidR="00C4344C" w:rsidRPr="003B62DD" w:rsidRDefault="00C4344C" w:rsidP="00C4344C">
      <w:pPr>
        <w:tabs>
          <w:tab w:val="clear" w:pos="567"/>
        </w:tabs>
      </w:pPr>
      <w:r w:rsidRPr="003B62DD">
        <w:t>Reakcie v mieste infúzie boli väčšinou mierne: hyperpigmentácia, zápal, sčervenanie alebo vysušenie kože, flebitída alebo extravazácia a opuch žily.</w:t>
      </w:r>
    </w:p>
    <w:p w14:paraId="340FA112" w14:textId="77777777" w:rsidR="00C4344C" w:rsidRPr="003B62DD" w:rsidRDefault="00C4344C" w:rsidP="00C4344C">
      <w:pPr>
        <w:tabs>
          <w:tab w:val="clear" w:pos="567"/>
        </w:tabs>
      </w:pPr>
      <w:r w:rsidRPr="003B62DD">
        <w:t xml:space="preserve">Zaznamenala sa retencia tekutín vrátane takých účinkov ako je periférny edém a menej často pleurálny výpotok, perikardiálny výpotok, ascites a prírastok hmotnosti. Periférny edém sa obvykle objavuje najskôr na dolných končatinách s možnou generalizáciou spolu s prírastkom hmotnosti 3 kg alebo viac. Retencia tekutín je kumulatívna, čo do výskytu a závažnosti (pozri časť </w:t>
      </w:r>
      <w:r w:rsidRPr="003B62DD">
        <w:rPr>
          <w:szCs w:val="22"/>
        </w:rPr>
        <w:t>4.4</w:t>
      </w:r>
      <w:r w:rsidRPr="003B62DD">
        <w:t>).</w:t>
      </w:r>
    </w:p>
    <w:p w14:paraId="56A306AE" w14:textId="77777777" w:rsidR="00C4344C" w:rsidRPr="003B62DD" w:rsidRDefault="00C4344C" w:rsidP="00C4344C">
      <w:pPr>
        <w:rPr>
          <w:b/>
          <w:bCs/>
        </w:rPr>
      </w:pPr>
    </w:p>
    <w:p w14:paraId="47442491" w14:textId="77777777" w:rsidR="00C4344C" w:rsidRPr="003B62DD" w:rsidRDefault="0047595D" w:rsidP="00C4344C">
      <w:pPr>
        <w:tabs>
          <w:tab w:val="clear" w:pos="567"/>
        </w:tabs>
        <w:rPr>
          <w:iCs/>
          <w:szCs w:val="22"/>
          <w:u w:val="single"/>
        </w:rPr>
      </w:pPr>
      <w:r w:rsidRPr="003B62DD">
        <w:rPr>
          <w:iCs/>
          <w:szCs w:val="22"/>
          <w:u w:val="single"/>
        </w:rPr>
        <w:t xml:space="preserve">Tabuľkový súhrn nežiaducich účinkov pri karcinóme prsníka pre </w:t>
      </w:r>
      <w:r w:rsidR="00C4344C" w:rsidRPr="003B62DD">
        <w:rPr>
          <w:iCs/>
          <w:szCs w:val="22"/>
          <w:u w:val="single"/>
        </w:rPr>
        <w:t>TAXOTERE 100 mg/m² v</w:t>
      </w:r>
      <w:r w:rsidRPr="003B62DD">
        <w:rPr>
          <w:iCs/>
          <w:szCs w:val="22"/>
          <w:u w:val="single"/>
        </w:rPr>
        <w:t> </w:t>
      </w:r>
      <w:r w:rsidR="00C4344C" w:rsidRPr="003B62DD">
        <w:rPr>
          <w:iCs/>
          <w:szCs w:val="22"/>
          <w:u w:val="single"/>
        </w:rPr>
        <w:t>monoterapii</w:t>
      </w:r>
    </w:p>
    <w:p w14:paraId="1C3BA2F9" w14:textId="77777777" w:rsidR="00C4344C" w:rsidRPr="003B62DD" w:rsidRDefault="00C4344C" w:rsidP="00C4344C">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2265"/>
        <w:gridCol w:w="2265"/>
        <w:gridCol w:w="2265"/>
      </w:tblGrid>
      <w:tr w:rsidR="00C4344C" w:rsidRPr="007C0C53" w14:paraId="769A14DD" w14:textId="77777777" w:rsidTr="00CC15AA">
        <w:trPr>
          <w:cantSplit/>
          <w:tblHeader/>
        </w:trPr>
        <w:tc>
          <w:tcPr>
            <w:tcW w:w="1250" w:type="pct"/>
          </w:tcPr>
          <w:p w14:paraId="36E7EB32" w14:textId="77777777" w:rsidR="00C4344C" w:rsidRPr="003B62DD" w:rsidRDefault="00C4344C" w:rsidP="00CC15AA">
            <w:pPr>
              <w:rPr>
                <w:b/>
                <w:bCs/>
              </w:rPr>
            </w:pPr>
            <w:r w:rsidRPr="003B62DD">
              <w:rPr>
                <w:b/>
                <w:bCs/>
              </w:rPr>
              <w:t>MedDRA triedy orgánových systémov</w:t>
            </w:r>
          </w:p>
        </w:tc>
        <w:tc>
          <w:tcPr>
            <w:tcW w:w="1250" w:type="pct"/>
          </w:tcPr>
          <w:p w14:paraId="7A36B49A" w14:textId="77777777" w:rsidR="00C4344C" w:rsidRPr="003B62DD" w:rsidRDefault="00C4344C" w:rsidP="00CC15AA">
            <w:pPr>
              <w:rPr>
                <w:b/>
                <w:bCs/>
              </w:rPr>
            </w:pPr>
            <w:r w:rsidRPr="003B62DD">
              <w:rPr>
                <w:b/>
                <w:bCs/>
              </w:rPr>
              <w:t xml:space="preserve">Veľmi časté nežiaduce </w:t>
            </w:r>
            <w:r w:rsidR="00C61028" w:rsidRPr="003B62DD">
              <w:rPr>
                <w:b/>
                <w:bCs/>
              </w:rPr>
              <w:t>účinky</w:t>
            </w:r>
          </w:p>
          <w:p w14:paraId="1FBB772D" w14:textId="77777777" w:rsidR="00C4344C" w:rsidRPr="003B62DD" w:rsidRDefault="00C4344C" w:rsidP="00CC15AA">
            <w:pPr>
              <w:rPr>
                <w:b/>
                <w:bCs/>
              </w:rPr>
            </w:pPr>
          </w:p>
        </w:tc>
        <w:tc>
          <w:tcPr>
            <w:tcW w:w="1250" w:type="pct"/>
          </w:tcPr>
          <w:p w14:paraId="75D7BD4E" w14:textId="77777777" w:rsidR="00C4344C" w:rsidRPr="003B62DD" w:rsidRDefault="00C4344C" w:rsidP="00CC15AA">
            <w:pPr>
              <w:rPr>
                <w:b/>
                <w:bCs/>
              </w:rPr>
            </w:pPr>
            <w:r w:rsidRPr="003B62DD">
              <w:rPr>
                <w:b/>
                <w:bCs/>
              </w:rPr>
              <w:t xml:space="preserve">Časté nežiaduce </w:t>
            </w:r>
            <w:r w:rsidR="00C61028" w:rsidRPr="003B62DD">
              <w:rPr>
                <w:b/>
                <w:bCs/>
              </w:rPr>
              <w:t>účinky</w:t>
            </w:r>
          </w:p>
          <w:p w14:paraId="70864FDF" w14:textId="77777777" w:rsidR="00C4344C" w:rsidRPr="003B62DD" w:rsidRDefault="00C4344C" w:rsidP="00CC15AA">
            <w:pPr>
              <w:rPr>
                <w:b/>
                <w:bCs/>
              </w:rPr>
            </w:pPr>
          </w:p>
        </w:tc>
        <w:tc>
          <w:tcPr>
            <w:tcW w:w="1250" w:type="pct"/>
          </w:tcPr>
          <w:p w14:paraId="6BB305A3" w14:textId="77777777" w:rsidR="00C4344C" w:rsidRPr="003B62DD" w:rsidRDefault="00C4344C" w:rsidP="00CC15AA">
            <w:pPr>
              <w:rPr>
                <w:b/>
                <w:bCs/>
              </w:rPr>
            </w:pPr>
            <w:r w:rsidRPr="003B62DD">
              <w:rPr>
                <w:b/>
                <w:bCs/>
              </w:rPr>
              <w:t xml:space="preserve">Menej časté nežiaduce </w:t>
            </w:r>
            <w:r w:rsidR="00C61028" w:rsidRPr="003B62DD">
              <w:rPr>
                <w:b/>
                <w:bCs/>
              </w:rPr>
              <w:t>účinky</w:t>
            </w:r>
            <w:r w:rsidRPr="003B62DD">
              <w:rPr>
                <w:b/>
                <w:bCs/>
              </w:rPr>
              <w:t xml:space="preserve"> </w:t>
            </w:r>
          </w:p>
          <w:p w14:paraId="4DEC2025" w14:textId="77777777" w:rsidR="00C4344C" w:rsidRPr="003B62DD" w:rsidRDefault="00C4344C" w:rsidP="00CC15AA">
            <w:pPr>
              <w:rPr>
                <w:b/>
                <w:bCs/>
              </w:rPr>
            </w:pPr>
          </w:p>
        </w:tc>
      </w:tr>
      <w:tr w:rsidR="00C4344C" w:rsidRPr="007C0C53" w14:paraId="11ADDB25" w14:textId="77777777" w:rsidTr="00CC15AA">
        <w:trPr>
          <w:cantSplit/>
        </w:trPr>
        <w:tc>
          <w:tcPr>
            <w:tcW w:w="1250" w:type="pct"/>
          </w:tcPr>
          <w:p w14:paraId="101F51EE" w14:textId="77777777" w:rsidR="00C4344C" w:rsidRPr="003B62DD" w:rsidRDefault="00C4344C" w:rsidP="00CC15AA">
            <w:pPr>
              <w:rPr>
                <w:bCs/>
                <w:iCs/>
              </w:rPr>
            </w:pPr>
            <w:r w:rsidRPr="003B62DD">
              <w:rPr>
                <w:bCs/>
                <w:iCs/>
              </w:rPr>
              <w:t>Infekcie a nákazy</w:t>
            </w:r>
          </w:p>
        </w:tc>
        <w:tc>
          <w:tcPr>
            <w:tcW w:w="1250" w:type="pct"/>
            <w:tcMar>
              <w:right w:w="0" w:type="dxa"/>
            </w:tcMar>
          </w:tcPr>
          <w:p w14:paraId="1C96E3D1" w14:textId="77777777" w:rsidR="00C4344C" w:rsidRPr="003B62DD" w:rsidRDefault="00C4344C" w:rsidP="00CC15AA">
            <w:pPr>
              <w:pStyle w:val="Authors"/>
              <w:spacing w:before="0"/>
              <w:rPr>
                <w:rFonts w:ascii="Times New Roman" w:hAnsi="Times New Roman"/>
                <w:bCs/>
                <w:lang w:val="sk-SK"/>
              </w:rPr>
            </w:pPr>
            <w:r w:rsidRPr="003B62DD">
              <w:rPr>
                <w:rFonts w:ascii="Times New Roman" w:hAnsi="Times New Roman"/>
                <w:lang w:val="sk-SK"/>
              </w:rPr>
              <w:t>Infekcie (G3/4: 5,7</w:t>
            </w:r>
            <w:r w:rsidR="00552EA3" w:rsidRPr="003B62DD">
              <w:rPr>
                <w:rFonts w:ascii="Times New Roman" w:hAnsi="Times New Roman"/>
                <w:lang w:val="sk-SK"/>
              </w:rPr>
              <w:t> %</w:t>
            </w:r>
            <w:r w:rsidRPr="003B62DD">
              <w:rPr>
                <w:rFonts w:ascii="Times New Roman" w:hAnsi="Times New Roman"/>
                <w:lang w:val="sk-SK"/>
              </w:rPr>
              <w:t>, vrátane sepsy a pneumónie, fatálne u 1,7</w:t>
            </w:r>
            <w:r w:rsidR="00552EA3" w:rsidRPr="003B62DD">
              <w:rPr>
                <w:rFonts w:ascii="Times New Roman" w:hAnsi="Times New Roman"/>
                <w:lang w:val="sk-SK"/>
              </w:rPr>
              <w:t> %</w:t>
            </w:r>
            <w:r w:rsidRPr="003B62DD">
              <w:rPr>
                <w:rFonts w:ascii="Times New Roman" w:hAnsi="Times New Roman"/>
                <w:lang w:val="sk-SK"/>
              </w:rPr>
              <w:t>)</w:t>
            </w:r>
          </w:p>
        </w:tc>
        <w:tc>
          <w:tcPr>
            <w:tcW w:w="1250" w:type="pct"/>
            <w:tcMar>
              <w:right w:w="0" w:type="dxa"/>
            </w:tcMar>
          </w:tcPr>
          <w:p w14:paraId="63AE7FEC" w14:textId="77777777" w:rsidR="00C4344C" w:rsidRPr="003B62DD" w:rsidRDefault="00C4344C" w:rsidP="00CC15AA">
            <w:pPr>
              <w:pStyle w:val="Authors"/>
              <w:spacing w:before="0"/>
              <w:rPr>
                <w:rFonts w:ascii="Courier New" w:eastAsia="MS Mincho" w:hAnsi="Courier New" w:cs="Courier New"/>
                <w:sz w:val="24"/>
                <w:szCs w:val="24"/>
                <w:lang w:val="sk-SK" w:eastAsia="ja-JP"/>
              </w:rPr>
            </w:pPr>
            <w:r w:rsidRPr="003B62DD">
              <w:rPr>
                <w:rFonts w:ascii="Times New Roman" w:eastAsia="MS Mincho" w:hAnsi="Times New Roman"/>
                <w:szCs w:val="22"/>
                <w:lang w:val="sk-SK" w:eastAsia="ja-JP"/>
              </w:rPr>
              <w:t>Infekcie spojené s G4 neutropéniou (G3/4: 4,6</w:t>
            </w:r>
            <w:r w:rsidR="00552EA3" w:rsidRPr="003B62DD">
              <w:rPr>
                <w:rFonts w:ascii="Times New Roman" w:eastAsia="MS Mincho" w:hAnsi="Times New Roman"/>
                <w:szCs w:val="22"/>
                <w:lang w:val="sk-SK" w:eastAsia="ja-JP"/>
              </w:rPr>
              <w:t> %</w:t>
            </w:r>
            <w:r w:rsidRPr="003B62DD">
              <w:rPr>
                <w:rFonts w:ascii="Times New Roman" w:eastAsia="MS Mincho" w:hAnsi="Times New Roman"/>
                <w:szCs w:val="22"/>
                <w:lang w:val="sk-SK" w:eastAsia="ja-JP"/>
              </w:rPr>
              <w:t>)</w:t>
            </w:r>
          </w:p>
          <w:p w14:paraId="386E6703" w14:textId="77777777" w:rsidR="00C4344C" w:rsidRPr="003B62DD" w:rsidRDefault="00C4344C" w:rsidP="00CC15AA">
            <w:pPr>
              <w:rPr>
                <w:bCs/>
              </w:rPr>
            </w:pPr>
          </w:p>
        </w:tc>
        <w:tc>
          <w:tcPr>
            <w:tcW w:w="1250" w:type="pct"/>
            <w:tcMar>
              <w:right w:w="0" w:type="dxa"/>
            </w:tcMar>
          </w:tcPr>
          <w:p w14:paraId="7E72B59A" w14:textId="77777777" w:rsidR="00C4344C" w:rsidRPr="003B62DD" w:rsidRDefault="00C4344C" w:rsidP="00CC15AA">
            <w:pPr>
              <w:rPr>
                <w:bCs/>
              </w:rPr>
            </w:pPr>
          </w:p>
        </w:tc>
      </w:tr>
      <w:tr w:rsidR="00C4344C" w:rsidRPr="007C0C53" w14:paraId="0AF42D88" w14:textId="77777777" w:rsidTr="00CC15AA">
        <w:trPr>
          <w:cantSplit/>
        </w:trPr>
        <w:tc>
          <w:tcPr>
            <w:tcW w:w="1250" w:type="pct"/>
          </w:tcPr>
          <w:p w14:paraId="55BCDA34" w14:textId="77777777" w:rsidR="00C4344C" w:rsidRPr="003B62DD" w:rsidRDefault="00C4344C" w:rsidP="00CC15AA">
            <w:pPr>
              <w:rPr>
                <w:bCs/>
              </w:rPr>
            </w:pPr>
            <w:r w:rsidRPr="003B62DD">
              <w:rPr>
                <w:bCs/>
              </w:rPr>
              <w:t>Poruchy krvi a lymfatického systému</w:t>
            </w:r>
          </w:p>
        </w:tc>
        <w:tc>
          <w:tcPr>
            <w:tcW w:w="1250" w:type="pct"/>
            <w:tcMar>
              <w:right w:w="0" w:type="dxa"/>
            </w:tcMar>
          </w:tcPr>
          <w:p w14:paraId="490BECD5" w14:textId="77777777" w:rsidR="00C4344C" w:rsidRPr="003B62DD" w:rsidRDefault="00C4344C" w:rsidP="00CC15AA">
            <w:pPr>
              <w:rPr>
                <w:bCs/>
              </w:rPr>
            </w:pPr>
            <w:r w:rsidRPr="003B62DD">
              <w:rPr>
                <w:bCs/>
              </w:rPr>
              <w:t>Neutropénia (G4: 76,4</w:t>
            </w:r>
            <w:r w:rsidR="00552EA3" w:rsidRPr="003B62DD">
              <w:rPr>
                <w:bCs/>
              </w:rPr>
              <w:t> %</w:t>
            </w:r>
            <w:r w:rsidRPr="003B62DD">
              <w:rPr>
                <w:bCs/>
              </w:rPr>
              <w:t>);</w:t>
            </w:r>
          </w:p>
          <w:p w14:paraId="69898F74" w14:textId="77777777" w:rsidR="00C4344C" w:rsidRPr="003B62DD" w:rsidRDefault="00C4344C" w:rsidP="00CC15AA">
            <w:pPr>
              <w:rPr>
                <w:bCs/>
              </w:rPr>
            </w:pPr>
            <w:r w:rsidRPr="003B62DD">
              <w:rPr>
                <w:bCs/>
              </w:rPr>
              <w:t>Anémia (G3/4: 8,9</w:t>
            </w:r>
            <w:r w:rsidR="00552EA3" w:rsidRPr="003B62DD">
              <w:rPr>
                <w:bCs/>
              </w:rPr>
              <w:t> %</w:t>
            </w:r>
            <w:r w:rsidRPr="003B62DD">
              <w:rPr>
                <w:bCs/>
              </w:rPr>
              <w:t>);</w:t>
            </w:r>
          </w:p>
          <w:p w14:paraId="5D513A71" w14:textId="77777777" w:rsidR="00C4344C" w:rsidRPr="003B62DD" w:rsidRDefault="00C4344C" w:rsidP="00CC15AA">
            <w:pPr>
              <w:rPr>
                <w:bCs/>
              </w:rPr>
            </w:pPr>
            <w:r w:rsidRPr="003B62DD">
              <w:rPr>
                <w:bCs/>
              </w:rPr>
              <w:t>Febrilná neutropénia</w:t>
            </w:r>
          </w:p>
        </w:tc>
        <w:tc>
          <w:tcPr>
            <w:tcW w:w="1250" w:type="pct"/>
            <w:tcMar>
              <w:right w:w="0" w:type="dxa"/>
            </w:tcMar>
          </w:tcPr>
          <w:p w14:paraId="103BF112" w14:textId="77777777" w:rsidR="00C4344C" w:rsidRPr="003B62DD" w:rsidRDefault="00C4344C" w:rsidP="00CC15AA">
            <w:pPr>
              <w:rPr>
                <w:bCs/>
              </w:rPr>
            </w:pPr>
            <w:r w:rsidRPr="003B62DD">
              <w:rPr>
                <w:bCs/>
              </w:rPr>
              <w:t>Trombocytopénia (G4: 0,2</w:t>
            </w:r>
            <w:r w:rsidR="00552EA3" w:rsidRPr="003B62DD">
              <w:rPr>
                <w:bCs/>
              </w:rPr>
              <w:t> %</w:t>
            </w:r>
            <w:r w:rsidRPr="003B62DD">
              <w:rPr>
                <w:bCs/>
              </w:rPr>
              <w:t>)</w:t>
            </w:r>
          </w:p>
        </w:tc>
        <w:tc>
          <w:tcPr>
            <w:tcW w:w="1250" w:type="pct"/>
            <w:tcMar>
              <w:right w:w="0" w:type="dxa"/>
            </w:tcMar>
          </w:tcPr>
          <w:p w14:paraId="669C0838" w14:textId="77777777" w:rsidR="00C4344C" w:rsidRPr="003B62DD" w:rsidRDefault="00C4344C" w:rsidP="00CC15AA">
            <w:pPr>
              <w:rPr>
                <w:bCs/>
              </w:rPr>
            </w:pPr>
          </w:p>
        </w:tc>
      </w:tr>
      <w:tr w:rsidR="00C4344C" w:rsidRPr="007C0C53" w14:paraId="67856F58" w14:textId="77777777" w:rsidTr="00CC15AA">
        <w:trPr>
          <w:cantSplit/>
        </w:trPr>
        <w:tc>
          <w:tcPr>
            <w:tcW w:w="1250" w:type="pct"/>
          </w:tcPr>
          <w:p w14:paraId="54835E12" w14:textId="77777777" w:rsidR="00C4344C" w:rsidRPr="003B62DD" w:rsidRDefault="00C4344C" w:rsidP="00CC15AA">
            <w:pPr>
              <w:rPr>
                <w:bCs/>
              </w:rPr>
            </w:pPr>
            <w:r w:rsidRPr="003B62DD">
              <w:rPr>
                <w:bCs/>
                <w:iCs/>
              </w:rPr>
              <w:t>Poruchy imunitného systému</w:t>
            </w:r>
          </w:p>
        </w:tc>
        <w:tc>
          <w:tcPr>
            <w:tcW w:w="1250" w:type="pct"/>
            <w:tcMar>
              <w:right w:w="0" w:type="dxa"/>
            </w:tcMar>
          </w:tcPr>
          <w:p w14:paraId="4EBCC410" w14:textId="77777777" w:rsidR="00C4344C" w:rsidRPr="003B62DD" w:rsidRDefault="00C4344C" w:rsidP="00CC15AA">
            <w:pPr>
              <w:tabs>
                <w:tab w:val="clear" w:pos="567"/>
              </w:tabs>
              <w:rPr>
                <w:szCs w:val="22"/>
              </w:rPr>
            </w:pPr>
            <w:r w:rsidRPr="003B62DD">
              <w:rPr>
                <w:szCs w:val="22"/>
              </w:rPr>
              <w:t xml:space="preserve"> Hypersenzitivita (G3/4: 5,3</w:t>
            </w:r>
            <w:r w:rsidR="00552EA3" w:rsidRPr="003B62DD">
              <w:rPr>
                <w:szCs w:val="22"/>
              </w:rPr>
              <w:t> %</w:t>
            </w:r>
            <w:r w:rsidRPr="003B62DD">
              <w:rPr>
                <w:szCs w:val="22"/>
              </w:rPr>
              <w:t>)</w:t>
            </w:r>
          </w:p>
        </w:tc>
        <w:tc>
          <w:tcPr>
            <w:tcW w:w="1250" w:type="pct"/>
            <w:tcMar>
              <w:right w:w="0" w:type="dxa"/>
            </w:tcMar>
          </w:tcPr>
          <w:p w14:paraId="3ABA6664" w14:textId="77777777" w:rsidR="00C4344C" w:rsidRPr="003B62DD" w:rsidRDefault="00C4344C" w:rsidP="00CC15AA">
            <w:pPr>
              <w:rPr>
                <w:bCs/>
              </w:rPr>
            </w:pPr>
          </w:p>
        </w:tc>
        <w:tc>
          <w:tcPr>
            <w:tcW w:w="1250" w:type="pct"/>
            <w:tcMar>
              <w:right w:w="0" w:type="dxa"/>
            </w:tcMar>
          </w:tcPr>
          <w:p w14:paraId="1BF6D63C" w14:textId="77777777" w:rsidR="00C4344C" w:rsidRPr="003B62DD" w:rsidRDefault="00C4344C" w:rsidP="00CC15AA">
            <w:pPr>
              <w:rPr>
                <w:bCs/>
              </w:rPr>
            </w:pPr>
          </w:p>
        </w:tc>
      </w:tr>
      <w:tr w:rsidR="00C4344C" w:rsidRPr="007C0C53" w14:paraId="61988396" w14:textId="77777777" w:rsidTr="00CC15AA">
        <w:trPr>
          <w:cantSplit/>
        </w:trPr>
        <w:tc>
          <w:tcPr>
            <w:tcW w:w="1250" w:type="pct"/>
          </w:tcPr>
          <w:p w14:paraId="050D81FA" w14:textId="77777777" w:rsidR="00C4344C" w:rsidRPr="003B62DD" w:rsidRDefault="00C4344C" w:rsidP="00CC15AA">
            <w:pPr>
              <w:rPr>
                <w:bCs/>
              </w:rPr>
            </w:pPr>
            <w:r w:rsidRPr="003B62DD">
              <w:rPr>
                <w:bCs/>
              </w:rPr>
              <w:t>Poruchy metabolizmu a výživy</w:t>
            </w:r>
          </w:p>
        </w:tc>
        <w:tc>
          <w:tcPr>
            <w:tcW w:w="1250" w:type="pct"/>
            <w:tcMar>
              <w:right w:w="0" w:type="dxa"/>
            </w:tcMar>
          </w:tcPr>
          <w:p w14:paraId="724002B9" w14:textId="77777777" w:rsidR="00C4344C" w:rsidRPr="003B62DD" w:rsidRDefault="00C4344C" w:rsidP="00CC15AA">
            <w:pPr>
              <w:rPr>
                <w:bCs/>
              </w:rPr>
            </w:pPr>
            <w:r w:rsidRPr="003B62DD">
              <w:rPr>
                <w:szCs w:val="22"/>
              </w:rPr>
              <w:t>Anorexia</w:t>
            </w:r>
          </w:p>
        </w:tc>
        <w:tc>
          <w:tcPr>
            <w:tcW w:w="1250" w:type="pct"/>
            <w:tcMar>
              <w:right w:w="0" w:type="dxa"/>
            </w:tcMar>
          </w:tcPr>
          <w:p w14:paraId="1CB5682C" w14:textId="77777777" w:rsidR="00C4344C" w:rsidRPr="003B62DD" w:rsidRDefault="00C4344C" w:rsidP="00CC15AA">
            <w:pPr>
              <w:rPr>
                <w:bCs/>
              </w:rPr>
            </w:pPr>
          </w:p>
        </w:tc>
        <w:tc>
          <w:tcPr>
            <w:tcW w:w="1250" w:type="pct"/>
            <w:tcMar>
              <w:right w:w="0" w:type="dxa"/>
            </w:tcMar>
          </w:tcPr>
          <w:p w14:paraId="766A284A" w14:textId="77777777" w:rsidR="00C4344C" w:rsidRPr="003B62DD" w:rsidRDefault="00C4344C" w:rsidP="00CC15AA">
            <w:pPr>
              <w:rPr>
                <w:bCs/>
              </w:rPr>
            </w:pPr>
          </w:p>
        </w:tc>
      </w:tr>
      <w:tr w:rsidR="00C4344C" w:rsidRPr="007C0C53" w14:paraId="6A141D6E" w14:textId="77777777" w:rsidTr="00CC15AA">
        <w:trPr>
          <w:cantSplit/>
        </w:trPr>
        <w:tc>
          <w:tcPr>
            <w:tcW w:w="1250" w:type="pct"/>
          </w:tcPr>
          <w:p w14:paraId="32FCF021" w14:textId="77777777" w:rsidR="00C4344C" w:rsidRPr="003B62DD" w:rsidRDefault="00C4344C" w:rsidP="00CC15AA">
            <w:pPr>
              <w:rPr>
                <w:bCs/>
              </w:rPr>
            </w:pPr>
            <w:r w:rsidRPr="003B62DD">
              <w:rPr>
                <w:bCs/>
              </w:rPr>
              <w:t>Poruchy nervového systému</w:t>
            </w:r>
          </w:p>
        </w:tc>
        <w:tc>
          <w:tcPr>
            <w:tcW w:w="1250" w:type="pct"/>
            <w:tcMar>
              <w:right w:w="0" w:type="dxa"/>
            </w:tcMar>
          </w:tcPr>
          <w:p w14:paraId="2C94E547" w14:textId="77777777" w:rsidR="00C4344C" w:rsidRPr="003B62DD" w:rsidRDefault="00C4344C" w:rsidP="00CC15AA">
            <w:pPr>
              <w:rPr>
                <w:szCs w:val="22"/>
              </w:rPr>
            </w:pPr>
            <w:r w:rsidRPr="003B62DD">
              <w:rPr>
                <w:bCs/>
              </w:rPr>
              <w:t>Periférna senzorická neuropatia (G3: 4,1</w:t>
            </w:r>
            <w:r w:rsidR="00552EA3" w:rsidRPr="003B62DD">
              <w:rPr>
                <w:bCs/>
              </w:rPr>
              <w:t> %</w:t>
            </w:r>
            <w:r w:rsidRPr="003B62DD">
              <w:rPr>
                <w:bCs/>
              </w:rPr>
              <w:t>)</w:t>
            </w:r>
            <w:r w:rsidRPr="003B62DD">
              <w:rPr>
                <w:szCs w:val="22"/>
              </w:rPr>
              <w:t>;</w:t>
            </w:r>
          </w:p>
          <w:p w14:paraId="672C8C9D" w14:textId="77777777" w:rsidR="00C4344C" w:rsidRPr="003B62DD" w:rsidRDefault="00C4344C" w:rsidP="00CC15AA">
            <w:pPr>
              <w:rPr>
                <w:szCs w:val="22"/>
              </w:rPr>
            </w:pPr>
            <w:r w:rsidRPr="003B62DD">
              <w:rPr>
                <w:szCs w:val="22"/>
              </w:rPr>
              <w:t>Periférna motorická neuropatia (G3/4: 4</w:t>
            </w:r>
            <w:r w:rsidR="00552EA3" w:rsidRPr="003B62DD">
              <w:rPr>
                <w:szCs w:val="22"/>
              </w:rPr>
              <w:t> %</w:t>
            </w:r>
            <w:r w:rsidRPr="003B62DD">
              <w:rPr>
                <w:szCs w:val="22"/>
              </w:rPr>
              <w:t>);</w:t>
            </w:r>
          </w:p>
          <w:p w14:paraId="331B493D" w14:textId="77777777" w:rsidR="00C4344C" w:rsidRPr="003B62DD" w:rsidRDefault="00C4344C" w:rsidP="00CC15AA">
            <w:pPr>
              <w:rPr>
                <w:bCs/>
              </w:rPr>
            </w:pPr>
            <w:r w:rsidRPr="003B62DD">
              <w:rPr>
                <w:szCs w:val="22"/>
              </w:rPr>
              <w:t>Dysgeúzia (závažná: 0,07</w:t>
            </w:r>
            <w:r w:rsidR="00552EA3" w:rsidRPr="003B62DD">
              <w:rPr>
                <w:szCs w:val="22"/>
              </w:rPr>
              <w:t> %</w:t>
            </w:r>
            <w:r w:rsidRPr="003B62DD">
              <w:rPr>
                <w:szCs w:val="22"/>
              </w:rPr>
              <w:t>)</w:t>
            </w:r>
          </w:p>
        </w:tc>
        <w:tc>
          <w:tcPr>
            <w:tcW w:w="1250" w:type="pct"/>
            <w:tcMar>
              <w:right w:w="0" w:type="dxa"/>
            </w:tcMar>
          </w:tcPr>
          <w:p w14:paraId="38D579B5" w14:textId="77777777" w:rsidR="00C4344C" w:rsidRPr="003B62DD" w:rsidRDefault="00C4344C" w:rsidP="00CC15AA">
            <w:pPr>
              <w:rPr>
                <w:bCs/>
              </w:rPr>
            </w:pPr>
          </w:p>
        </w:tc>
        <w:tc>
          <w:tcPr>
            <w:tcW w:w="1250" w:type="pct"/>
            <w:tcMar>
              <w:right w:w="0" w:type="dxa"/>
            </w:tcMar>
          </w:tcPr>
          <w:p w14:paraId="70AAF8B5" w14:textId="77777777" w:rsidR="00C4344C" w:rsidRPr="003B62DD" w:rsidRDefault="00C4344C" w:rsidP="00CC15AA">
            <w:pPr>
              <w:rPr>
                <w:bCs/>
              </w:rPr>
            </w:pPr>
          </w:p>
        </w:tc>
      </w:tr>
      <w:tr w:rsidR="00C4344C" w:rsidRPr="007C0C53" w14:paraId="11EA0150" w14:textId="77777777" w:rsidTr="00CC15AA">
        <w:trPr>
          <w:cantSplit/>
        </w:trPr>
        <w:tc>
          <w:tcPr>
            <w:tcW w:w="1250" w:type="pct"/>
          </w:tcPr>
          <w:p w14:paraId="20B9F189" w14:textId="77777777" w:rsidR="00C4344C" w:rsidRPr="003B62DD" w:rsidRDefault="00C4344C" w:rsidP="00CC15AA">
            <w:pPr>
              <w:rPr>
                <w:bCs/>
              </w:rPr>
            </w:pPr>
            <w:r w:rsidRPr="003B62DD">
              <w:rPr>
                <w:bCs/>
                <w:iCs/>
              </w:rPr>
              <w:t>Poruchy srdca a  srdcovej činnosti</w:t>
            </w:r>
          </w:p>
        </w:tc>
        <w:tc>
          <w:tcPr>
            <w:tcW w:w="1250" w:type="pct"/>
            <w:tcMar>
              <w:right w:w="0" w:type="dxa"/>
            </w:tcMar>
          </w:tcPr>
          <w:p w14:paraId="1873CFD1" w14:textId="77777777" w:rsidR="00C4344C" w:rsidRPr="003B62DD" w:rsidRDefault="00C4344C" w:rsidP="00CC15AA">
            <w:pPr>
              <w:rPr>
                <w:bCs/>
              </w:rPr>
            </w:pPr>
          </w:p>
        </w:tc>
        <w:tc>
          <w:tcPr>
            <w:tcW w:w="1250" w:type="pct"/>
            <w:tcMar>
              <w:right w:w="0" w:type="dxa"/>
            </w:tcMar>
          </w:tcPr>
          <w:p w14:paraId="2DF83D80" w14:textId="77777777" w:rsidR="00C4344C" w:rsidRPr="003B62DD" w:rsidRDefault="00C4344C" w:rsidP="00CC15AA">
            <w:pPr>
              <w:rPr>
                <w:bCs/>
              </w:rPr>
            </w:pPr>
            <w:r w:rsidRPr="003B62DD">
              <w:rPr>
                <w:szCs w:val="22"/>
              </w:rPr>
              <w:t>Arytmia (G3/4: 0,7</w:t>
            </w:r>
            <w:r w:rsidR="00552EA3" w:rsidRPr="003B62DD">
              <w:rPr>
                <w:szCs w:val="22"/>
              </w:rPr>
              <w:t> %</w:t>
            </w:r>
            <w:r w:rsidRPr="003B62DD">
              <w:rPr>
                <w:szCs w:val="22"/>
              </w:rPr>
              <w:t>)</w:t>
            </w:r>
          </w:p>
        </w:tc>
        <w:tc>
          <w:tcPr>
            <w:tcW w:w="1250" w:type="pct"/>
            <w:tcMar>
              <w:right w:w="0" w:type="dxa"/>
            </w:tcMar>
          </w:tcPr>
          <w:p w14:paraId="275C104C" w14:textId="77777777" w:rsidR="00C4344C" w:rsidRPr="003B62DD" w:rsidRDefault="00C4344C" w:rsidP="00CC15AA">
            <w:pPr>
              <w:rPr>
                <w:bCs/>
              </w:rPr>
            </w:pPr>
            <w:r w:rsidRPr="003B62DD">
              <w:rPr>
                <w:bCs/>
              </w:rPr>
              <w:t>Srdcové zlyhanie</w:t>
            </w:r>
          </w:p>
        </w:tc>
      </w:tr>
      <w:tr w:rsidR="00C4344C" w:rsidRPr="007C0C53" w14:paraId="1F24C131" w14:textId="77777777" w:rsidTr="00CC15AA">
        <w:trPr>
          <w:cantSplit/>
        </w:trPr>
        <w:tc>
          <w:tcPr>
            <w:tcW w:w="1250" w:type="pct"/>
          </w:tcPr>
          <w:p w14:paraId="59411B66" w14:textId="77777777" w:rsidR="00C4344C" w:rsidRPr="003B62DD" w:rsidRDefault="005611E3" w:rsidP="00CC15AA">
            <w:pPr>
              <w:rPr>
                <w:bCs/>
                <w:iCs/>
              </w:rPr>
            </w:pPr>
            <w:r w:rsidRPr="003B62DD">
              <w:rPr>
                <w:bCs/>
                <w:iCs/>
              </w:rPr>
              <w:t>P</w:t>
            </w:r>
            <w:r w:rsidR="00C4344C" w:rsidRPr="003B62DD">
              <w:rPr>
                <w:bCs/>
                <w:iCs/>
              </w:rPr>
              <w:t>oruchy</w:t>
            </w:r>
            <w:r w:rsidRPr="003B62DD">
              <w:rPr>
                <w:bCs/>
                <w:iCs/>
              </w:rPr>
              <w:t xml:space="preserve"> ciev</w:t>
            </w:r>
          </w:p>
        </w:tc>
        <w:tc>
          <w:tcPr>
            <w:tcW w:w="1250" w:type="pct"/>
            <w:tcMar>
              <w:right w:w="0" w:type="dxa"/>
            </w:tcMar>
          </w:tcPr>
          <w:p w14:paraId="31C500E1" w14:textId="77777777" w:rsidR="00C4344C" w:rsidRPr="003B62DD" w:rsidRDefault="00C4344C" w:rsidP="00CC15AA">
            <w:pPr>
              <w:rPr>
                <w:bCs/>
              </w:rPr>
            </w:pPr>
          </w:p>
        </w:tc>
        <w:tc>
          <w:tcPr>
            <w:tcW w:w="1250" w:type="pct"/>
            <w:tcMar>
              <w:right w:w="0" w:type="dxa"/>
            </w:tcMar>
          </w:tcPr>
          <w:p w14:paraId="6DBF95FF" w14:textId="77777777" w:rsidR="00C4344C" w:rsidRPr="003B62DD" w:rsidRDefault="00C4344C" w:rsidP="00CC15AA">
            <w:pPr>
              <w:rPr>
                <w:bCs/>
              </w:rPr>
            </w:pPr>
            <w:r w:rsidRPr="003B62DD">
              <w:rPr>
                <w:bCs/>
              </w:rPr>
              <w:t>Hypotenzia;</w:t>
            </w:r>
          </w:p>
          <w:p w14:paraId="69EA44CE" w14:textId="77777777" w:rsidR="00C4344C" w:rsidRPr="003B62DD" w:rsidRDefault="00C4344C" w:rsidP="00CC15AA">
            <w:pPr>
              <w:rPr>
                <w:bCs/>
              </w:rPr>
            </w:pPr>
            <w:r w:rsidRPr="003B62DD">
              <w:rPr>
                <w:bCs/>
              </w:rPr>
              <w:t>Hypertenzia;</w:t>
            </w:r>
          </w:p>
          <w:p w14:paraId="5B5E85B3" w14:textId="77777777" w:rsidR="00C4344C" w:rsidRPr="003B62DD" w:rsidRDefault="00C4344C" w:rsidP="00CC15AA">
            <w:pPr>
              <w:rPr>
                <w:bCs/>
              </w:rPr>
            </w:pPr>
            <w:r w:rsidRPr="003B62DD">
              <w:rPr>
                <w:bCs/>
              </w:rPr>
              <w:t>Krvácanie</w:t>
            </w:r>
          </w:p>
        </w:tc>
        <w:tc>
          <w:tcPr>
            <w:tcW w:w="1250" w:type="pct"/>
            <w:tcMar>
              <w:right w:w="0" w:type="dxa"/>
            </w:tcMar>
          </w:tcPr>
          <w:p w14:paraId="543C0F53" w14:textId="77777777" w:rsidR="00C4344C" w:rsidRPr="003B62DD" w:rsidRDefault="00C4344C" w:rsidP="00CC15AA">
            <w:pPr>
              <w:rPr>
                <w:bCs/>
              </w:rPr>
            </w:pPr>
          </w:p>
        </w:tc>
      </w:tr>
      <w:tr w:rsidR="00C4344C" w:rsidRPr="007C0C53" w14:paraId="762C254A" w14:textId="77777777" w:rsidTr="00CC15AA">
        <w:trPr>
          <w:cantSplit/>
        </w:trPr>
        <w:tc>
          <w:tcPr>
            <w:tcW w:w="1250" w:type="pct"/>
          </w:tcPr>
          <w:p w14:paraId="601426B4" w14:textId="77777777" w:rsidR="00C4344C" w:rsidRPr="003B62DD" w:rsidRDefault="00C4344C" w:rsidP="00CC15AA">
            <w:pPr>
              <w:rPr>
                <w:bCs/>
                <w:iCs/>
              </w:rPr>
            </w:pPr>
            <w:r w:rsidRPr="003B62DD">
              <w:rPr>
                <w:bCs/>
              </w:rPr>
              <w:t>Poruchy dýchacej sústavy, hrudníka a  mediastína</w:t>
            </w:r>
          </w:p>
        </w:tc>
        <w:tc>
          <w:tcPr>
            <w:tcW w:w="1250" w:type="pct"/>
            <w:tcMar>
              <w:right w:w="0" w:type="dxa"/>
            </w:tcMar>
          </w:tcPr>
          <w:p w14:paraId="001DA02F" w14:textId="77777777" w:rsidR="00C4344C" w:rsidRPr="003B62DD" w:rsidRDefault="00C4344C" w:rsidP="00CC15AA">
            <w:pPr>
              <w:rPr>
                <w:bCs/>
              </w:rPr>
            </w:pPr>
            <w:r w:rsidRPr="003B62DD">
              <w:rPr>
                <w:bCs/>
              </w:rPr>
              <w:t>Dyspnoe (závažná: 2,7</w:t>
            </w:r>
            <w:r w:rsidR="00552EA3" w:rsidRPr="003B62DD">
              <w:rPr>
                <w:bCs/>
              </w:rPr>
              <w:t> %</w:t>
            </w:r>
            <w:r w:rsidRPr="003B62DD">
              <w:rPr>
                <w:bCs/>
              </w:rPr>
              <w:t>)</w:t>
            </w:r>
          </w:p>
        </w:tc>
        <w:tc>
          <w:tcPr>
            <w:tcW w:w="1250" w:type="pct"/>
            <w:tcMar>
              <w:right w:w="0" w:type="dxa"/>
            </w:tcMar>
          </w:tcPr>
          <w:p w14:paraId="0B96E7EB" w14:textId="77777777" w:rsidR="00C4344C" w:rsidRPr="003B62DD" w:rsidRDefault="00C4344C" w:rsidP="00CC15AA">
            <w:pPr>
              <w:rPr>
                <w:bCs/>
              </w:rPr>
            </w:pPr>
          </w:p>
        </w:tc>
        <w:tc>
          <w:tcPr>
            <w:tcW w:w="1250" w:type="pct"/>
            <w:tcMar>
              <w:right w:w="0" w:type="dxa"/>
            </w:tcMar>
          </w:tcPr>
          <w:p w14:paraId="374BE8BB" w14:textId="77777777" w:rsidR="00C4344C" w:rsidRPr="003B62DD" w:rsidRDefault="00C4344C" w:rsidP="00CC15AA">
            <w:pPr>
              <w:rPr>
                <w:bCs/>
              </w:rPr>
            </w:pPr>
          </w:p>
        </w:tc>
      </w:tr>
      <w:tr w:rsidR="00C4344C" w:rsidRPr="007C0C53" w14:paraId="6E7901B5" w14:textId="77777777" w:rsidTr="00CC15AA">
        <w:trPr>
          <w:cantSplit/>
        </w:trPr>
        <w:tc>
          <w:tcPr>
            <w:tcW w:w="1250" w:type="pct"/>
          </w:tcPr>
          <w:p w14:paraId="169F70DC" w14:textId="77777777" w:rsidR="00C4344C" w:rsidRPr="003B62DD" w:rsidRDefault="00C4344C" w:rsidP="00CC15AA">
            <w:pPr>
              <w:rPr>
                <w:bCs/>
                <w:iCs/>
              </w:rPr>
            </w:pPr>
            <w:r w:rsidRPr="003B62DD">
              <w:rPr>
                <w:bCs/>
                <w:iCs/>
              </w:rPr>
              <w:lastRenderedPageBreak/>
              <w:t>Poruchy gastrointestinálneho traktu</w:t>
            </w:r>
          </w:p>
        </w:tc>
        <w:tc>
          <w:tcPr>
            <w:tcW w:w="1250" w:type="pct"/>
            <w:tcMar>
              <w:right w:w="0" w:type="dxa"/>
            </w:tcMar>
          </w:tcPr>
          <w:p w14:paraId="7DB96DD4" w14:textId="77777777" w:rsidR="00C4344C" w:rsidRPr="003B62DD" w:rsidRDefault="00C4344C" w:rsidP="00CC15AA">
            <w:pPr>
              <w:rPr>
                <w:szCs w:val="22"/>
                <w:rPrChange w:id="5776" w:author="MD" w:date="2026-10-06T14:10:00Z" w16du:dateUtc="2026-10-06T12:10:00Z">
                  <w:rPr>
                    <w:szCs w:val="22"/>
                    <w:lang w:val="pt-PT"/>
                  </w:rPr>
                </w:rPrChange>
              </w:rPr>
            </w:pPr>
            <w:r w:rsidRPr="003B62DD">
              <w:rPr>
                <w:bCs/>
              </w:rPr>
              <w:t>Stomatitída (G3/4: 5,3</w:t>
            </w:r>
            <w:r w:rsidR="00552EA3" w:rsidRPr="003B62DD">
              <w:rPr>
                <w:bCs/>
              </w:rPr>
              <w:t> %</w:t>
            </w:r>
            <w:r w:rsidRPr="003B62DD">
              <w:rPr>
                <w:bCs/>
              </w:rPr>
              <w:t>)</w:t>
            </w:r>
            <w:r w:rsidRPr="003B62DD">
              <w:rPr>
                <w:szCs w:val="22"/>
                <w:rPrChange w:id="5777" w:author="MD" w:date="2026-10-06T14:10:00Z" w16du:dateUtc="2026-10-06T12:10:00Z">
                  <w:rPr>
                    <w:szCs w:val="22"/>
                    <w:lang w:val="pt-PT"/>
                  </w:rPr>
                </w:rPrChange>
              </w:rPr>
              <w:t>;</w:t>
            </w:r>
          </w:p>
          <w:p w14:paraId="4DB749E9" w14:textId="77777777" w:rsidR="00C4344C" w:rsidRPr="003B62DD" w:rsidRDefault="00C4344C" w:rsidP="00CC15AA">
            <w:pPr>
              <w:rPr>
                <w:szCs w:val="22"/>
              </w:rPr>
            </w:pPr>
            <w:r w:rsidRPr="003B62DD">
              <w:rPr>
                <w:szCs w:val="22"/>
              </w:rPr>
              <w:t>Diarea (G3/4: 4</w:t>
            </w:r>
            <w:r w:rsidR="00552EA3" w:rsidRPr="003B62DD">
              <w:rPr>
                <w:szCs w:val="22"/>
              </w:rPr>
              <w:t> %</w:t>
            </w:r>
            <w:r w:rsidRPr="003B62DD">
              <w:rPr>
                <w:szCs w:val="22"/>
              </w:rPr>
              <w:t>)</w:t>
            </w:r>
            <w:r w:rsidRPr="003B62DD">
              <w:rPr>
                <w:szCs w:val="22"/>
                <w:rPrChange w:id="5778" w:author="MD" w:date="2026-10-06T14:10:00Z" w16du:dateUtc="2026-10-06T12:10:00Z">
                  <w:rPr>
                    <w:szCs w:val="22"/>
                    <w:lang w:val="pt-PT"/>
                  </w:rPr>
                </w:rPrChange>
              </w:rPr>
              <w:t>;</w:t>
            </w:r>
          </w:p>
          <w:p w14:paraId="0B9B5F11" w14:textId="77777777" w:rsidR="00C4344C" w:rsidRPr="003B62DD" w:rsidRDefault="00C4344C" w:rsidP="00CC15AA">
            <w:pPr>
              <w:rPr>
                <w:szCs w:val="22"/>
              </w:rPr>
            </w:pPr>
            <w:r w:rsidRPr="003B62DD">
              <w:rPr>
                <w:szCs w:val="22"/>
              </w:rPr>
              <w:t>Nauzea (G3/4: 4</w:t>
            </w:r>
            <w:r w:rsidR="00552EA3" w:rsidRPr="003B62DD">
              <w:rPr>
                <w:szCs w:val="22"/>
              </w:rPr>
              <w:t> %</w:t>
            </w:r>
            <w:r w:rsidRPr="003B62DD">
              <w:rPr>
                <w:szCs w:val="22"/>
              </w:rPr>
              <w:t>)</w:t>
            </w:r>
            <w:r w:rsidRPr="003B62DD">
              <w:rPr>
                <w:szCs w:val="22"/>
                <w:rPrChange w:id="5779" w:author="MD" w:date="2026-10-06T14:10:00Z" w16du:dateUtc="2026-10-06T12:10:00Z">
                  <w:rPr>
                    <w:szCs w:val="22"/>
                    <w:lang w:val="pt-PT"/>
                  </w:rPr>
                </w:rPrChange>
              </w:rPr>
              <w:t>;</w:t>
            </w:r>
          </w:p>
          <w:p w14:paraId="629AC679" w14:textId="77777777" w:rsidR="00C4344C" w:rsidRPr="003B62DD" w:rsidRDefault="00C4344C" w:rsidP="00CC15AA">
            <w:pPr>
              <w:rPr>
                <w:bCs/>
              </w:rPr>
            </w:pPr>
            <w:r w:rsidRPr="003B62DD">
              <w:rPr>
                <w:szCs w:val="22"/>
              </w:rPr>
              <w:t>Vracanie (G3/4: 3</w:t>
            </w:r>
            <w:r w:rsidR="00552EA3" w:rsidRPr="003B62DD">
              <w:rPr>
                <w:szCs w:val="22"/>
              </w:rPr>
              <w:t> %</w:t>
            </w:r>
            <w:r w:rsidRPr="003B62DD">
              <w:rPr>
                <w:szCs w:val="22"/>
              </w:rPr>
              <w:t>)</w:t>
            </w:r>
          </w:p>
        </w:tc>
        <w:tc>
          <w:tcPr>
            <w:tcW w:w="1250" w:type="pct"/>
            <w:tcMar>
              <w:right w:w="0" w:type="dxa"/>
            </w:tcMar>
          </w:tcPr>
          <w:p w14:paraId="66BCEBBE" w14:textId="77777777" w:rsidR="00C4344C" w:rsidRPr="003B62DD" w:rsidRDefault="00C4344C" w:rsidP="00CC15AA">
            <w:pPr>
              <w:rPr>
                <w:szCs w:val="22"/>
              </w:rPr>
            </w:pPr>
            <w:r w:rsidRPr="003B62DD">
              <w:rPr>
                <w:bCs/>
              </w:rPr>
              <w:t>Obstipácia (závažná: 0,2</w:t>
            </w:r>
            <w:r w:rsidR="00552EA3" w:rsidRPr="003B62DD">
              <w:rPr>
                <w:bCs/>
              </w:rPr>
              <w:t> %</w:t>
            </w:r>
            <w:r w:rsidRPr="003B62DD">
              <w:rPr>
                <w:bCs/>
              </w:rPr>
              <w:t>)</w:t>
            </w:r>
            <w:r w:rsidRPr="003B62DD">
              <w:rPr>
                <w:szCs w:val="22"/>
              </w:rPr>
              <w:t>;</w:t>
            </w:r>
          </w:p>
          <w:p w14:paraId="78ACC56A" w14:textId="77777777" w:rsidR="00C4344C" w:rsidRPr="003B62DD" w:rsidRDefault="00C4344C" w:rsidP="00CC15AA">
            <w:pPr>
              <w:rPr>
                <w:szCs w:val="22"/>
              </w:rPr>
            </w:pPr>
            <w:r w:rsidRPr="003B62DD">
              <w:rPr>
                <w:szCs w:val="22"/>
              </w:rPr>
              <w:t>Abdominálna bolesť (závažná: 1</w:t>
            </w:r>
            <w:r w:rsidR="00552EA3" w:rsidRPr="003B62DD">
              <w:rPr>
                <w:szCs w:val="22"/>
              </w:rPr>
              <w:t> %</w:t>
            </w:r>
            <w:r w:rsidRPr="003B62DD">
              <w:rPr>
                <w:szCs w:val="22"/>
              </w:rPr>
              <w:t>);</w:t>
            </w:r>
          </w:p>
          <w:p w14:paraId="171E7B35" w14:textId="77777777" w:rsidR="00C4344C" w:rsidRPr="003B62DD" w:rsidRDefault="00C4344C" w:rsidP="00CC15AA">
            <w:pPr>
              <w:rPr>
                <w:bCs/>
              </w:rPr>
            </w:pPr>
            <w:r w:rsidRPr="003B62DD">
              <w:rPr>
                <w:szCs w:val="22"/>
              </w:rPr>
              <w:t>Gastrointestinálne krvácanie (závažné: 0,3</w:t>
            </w:r>
            <w:r w:rsidR="00552EA3" w:rsidRPr="003B62DD">
              <w:rPr>
                <w:szCs w:val="22"/>
              </w:rPr>
              <w:t> %</w:t>
            </w:r>
            <w:r w:rsidRPr="003B62DD">
              <w:rPr>
                <w:szCs w:val="22"/>
              </w:rPr>
              <w:t>)</w:t>
            </w:r>
          </w:p>
        </w:tc>
        <w:tc>
          <w:tcPr>
            <w:tcW w:w="1250" w:type="pct"/>
            <w:tcMar>
              <w:right w:w="0" w:type="dxa"/>
            </w:tcMar>
          </w:tcPr>
          <w:p w14:paraId="076951EF" w14:textId="77777777" w:rsidR="00C4344C" w:rsidRPr="003B62DD" w:rsidRDefault="00C4344C" w:rsidP="00CC15AA">
            <w:pPr>
              <w:rPr>
                <w:bCs/>
              </w:rPr>
            </w:pPr>
            <w:r w:rsidRPr="003B62DD">
              <w:rPr>
                <w:bCs/>
              </w:rPr>
              <w:t>Ezofagitída (závažná: 0,4</w:t>
            </w:r>
            <w:r w:rsidR="00552EA3" w:rsidRPr="003B62DD">
              <w:rPr>
                <w:bCs/>
              </w:rPr>
              <w:t> %</w:t>
            </w:r>
            <w:r w:rsidRPr="003B62DD">
              <w:rPr>
                <w:bCs/>
              </w:rPr>
              <w:t>)</w:t>
            </w:r>
          </w:p>
        </w:tc>
      </w:tr>
      <w:tr w:rsidR="00C4344C" w:rsidRPr="007C0C53" w14:paraId="36A1ECDD" w14:textId="77777777" w:rsidTr="00CC15AA">
        <w:trPr>
          <w:cantSplit/>
        </w:trPr>
        <w:tc>
          <w:tcPr>
            <w:tcW w:w="1250" w:type="pct"/>
          </w:tcPr>
          <w:p w14:paraId="33436C53" w14:textId="77777777" w:rsidR="00C4344C" w:rsidRPr="003B62DD" w:rsidRDefault="00C4344C" w:rsidP="00CC15AA">
            <w:pPr>
              <w:rPr>
                <w:bCs/>
                <w:iCs/>
              </w:rPr>
            </w:pPr>
            <w:r w:rsidRPr="003B62DD">
              <w:rPr>
                <w:bCs/>
                <w:iCs/>
              </w:rPr>
              <w:t>Poruchy kože a podkožného tkaniva</w:t>
            </w:r>
          </w:p>
        </w:tc>
        <w:tc>
          <w:tcPr>
            <w:tcW w:w="1250" w:type="pct"/>
            <w:tcMar>
              <w:right w:w="0" w:type="dxa"/>
            </w:tcMar>
          </w:tcPr>
          <w:p w14:paraId="3C9F7176" w14:textId="77777777" w:rsidR="00C4344C" w:rsidRPr="003B62DD" w:rsidRDefault="00C4344C" w:rsidP="00CC15AA">
            <w:pPr>
              <w:rPr>
                <w:bCs/>
              </w:rPr>
            </w:pPr>
            <w:r w:rsidRPr="003B62DD">
              <w:rPr>
                <w:bCs/>
              </w:rPr>
              <w:t>Alopécia</w:t>
            </w:r>
            <w:r w:rsidRPr="003B62DD">
              <w:rPr>
                <w:szCs w:val="22"/>
              </w:rPr>
              <w:t>;</w:t>
            </w:r>
          </w:p>
          <w:p w14:paraId="4BD09661" w14:textId="77777777" w:rsidR="00C4344C" w:rsidRPr="003B62DD" w:rsidRDefault="00C4344C" w:rsidP="00CC15AA">
            <w:pPr>
              <w:rPr>
                <w:szCs w:val="22"/>
              </w:rPr>
            </w:pPr>
            <w:r w:rsidRPr="003B62DD">
              <w:rPr>
                <w:szCs w:val="22"/>
              </w:rPr>
              <w:t>Kožné reakcie (G3/4: 5,9</w:t>
            </w:r>
            <w:r w:rsidR="00552EA3" w:rsidRPr="003B62DD">
              <w:rPr>
                <w:szCs w:val="22"/>
              </w:rPr>
              <w:t> %</w:t>
            </w:r>
            <w:r w:rsidRPr="003B62DD">
              <w:rPr>
                <w:szCs w:val="22"/>
              </w:rPr>
              <w:t>);</w:t>
            </w:r>
          </w:p>
          <w:p w14:paraId="1C25F144" w14:textId="77777777" w:rsidR="00C4344C" w:rsidRPr="003B62DD" w:rsidRDefault="00C4344C" w:rsidP="00CC15AA">
            <w:pPr>
              <w:rPr>
                <w:bCs/>
              </w:rPr>
            </w:pPr>
            <w:r w:rsidRPr="003B62DD">
              <w:rPr>
                <w:szCs w:val="22"/>
              </w:rPr>
              <w:t>Zmeny na nechtoch (závažné: 2,6</w:t>
            </w:r>
            <w:r w:rsidR="00552EA3" w:rsidRPr="003B62DD">
              <w:rPr>
                <w:szCs w:val="22"/>
              </w:rPr>
              <w:t> %</w:t>
            </w:r>
            <w:r w:rsidRPr="003B62DD">
              <w:rPr>
                <w:szCs w:val="22"/>
              </w:rPr>
              <w:t>)</w:t>
            </w:r>
          </w:p>
        </w:tc>
        <w:tc>
          <w:tcPr>
            <w:tcW w:w="1250" w:type="pct"/>
            <w:tcMar>
              <w:right w:w="0" w:type="dxa"/>
            </w:tcMar>
          </w:tcPr>
          <w:p w14:paraId="76A57200" w14:textId="77777777" w:rsidR="00C4344C" w:rsidRPr="003B62DD" w:rsidRDefault="00C4344C" w:rsidP="00CC15AA">
            <w:pPr>
              <w:rPr>
                <w:bCs/>
              </w:rPr>
            </w:pPr>
          </w:p>
        </w:tc>
        <w:tc>
          <w:tcPr>
            <w:tcW w:w="1250" w:type="pct"/>
            <w:tcMar>
              <w:right w:w="0" w:type="dxa"/>
            </w:tcMar>
          </w:tcPr>
          <w:p w14:paraId="441361F6" w14:textId="77777777" w:rsidR="00C4344C" w:rsidRPr="003B62DD" w:rsidRDefault="00C4344C" w:rsidP="00CC15AA">
            <w:pPr>
              <w:rPr>
                <w:bCs/>
              </w:rPr>
            </w:pPr>
          </w:p>
        </w:tc>
      </w:tr>
      <w:tr w:rsidR="00C4344C" w:rsidRPr="007C0C53" w14:paraId="08C8C349" w14:textId="77777777" w:rsidTr="00CC15AA">
        <w:trPr>
          <w:cantSplit/>
        </w:trPr>
        <w:tc>
          <w:tcPr>
            <w:tcW w:w="1250" w:type="pct"/>
          </w:tcPr>
          <w:p w14:paraId="7D08B399" w14:textId="77777777" w:rsidR="00C4344C" w:rsidRPr="003B62DD" w:rsidRDefault="00C4344C" w:rsidP="00CC15AA">
            <w:pPr>
              <w:rPr>
                <w:bCs/>
                <w:iCs/>
              </w:rPr>
            </w:pPr>
            <w:r w:rsidRPr="003B62DD">
              <w:rPr>
                <w:bCs/>
              </w:rPr>
              <w:t>Poruchy kostrovej a svalovej sústavy a spojivového tkaniva</w:t>
            </w:r>
          </w:p>
        </w:tc>
        <w:tc>
          <w:tcPr>
            <w:tcW w:w="1250" w:type="pct"/>
            <w:tcMar>
              <w:right w:w="0" w:type="dxa"/>
            </w:tcMar>
          </w:tcPr>
          <w:p w14:paraId="51DEE234" w14:textId="77777777" w:rsidR="00C4344C" w:rsidRPr="003B62DD" w:rsidRDefault="00C4344C" w:rsidP="00CC15AA">
            <w:pPr>
              <w:rPr>
                <w:bCs/>
              </w:rPr>
            </w:pPr>
            <w:r w:rsidRPr="003B62DD">
              <w:rPr>
                <w:bCs/>
              </w:rPr>
              <w:t>Myalgia (závažná: 1,4</w:t>
            </w:r>
            <w:r w:rsidR="00552EA3" w:rsidRPr="003B62DD">
              <w:rPr>
                <w:bCs/>
              </w:rPr>
              <w:t> %</w:t>
            </w:r>
            <w:r w:rsidRPr="003B62DD">
              <w:rPr>
                <w:bCs/>
              </w:rPr>
              <w:t>)</w:t>
            </w:r>
          </w:p>
        </w:tc>
        <w:tc>
          <w:tcPr>
            <w:tcW w:w="1250" w:type="pct"/>
            <w:tcMar>
              <w:right w:w="0" w:type="dxa"/>
            </w:tcMar>
          </w:tcPr>
          <w:p w14:paraId="6E98B4D6" w14:textId="77777777" w:rsidR="00C4344C" w:rsidRPr="003B62DD" w:rsidRDefault="00C4344C" w:rsidP="00CC15AA">
            <w:pPr>
              <w:rPr>
                <w:bCs/>
              </w:rPr>
            </w:pPr>
            <w:r w:rsidRPr="003B62DD">
              <w:rPr>
                <w:bCs/>
              </w:rPr>
              <w:t>Artralgia</w:t>
            </w:r>
          </w:p>
        </w:tc>
        <w:tc>
          <w:tcPr>
            <w:tcW w:w="1250" w:type="pct"/>
            <w:tcMar>
              <w:right w:w="0" w:type="dxa"/>
            </w:tcMar>
          </w:tcPr>
          <w:p w14:paraId="735E6EAC" w14:textId="77777777" w:rsidR="00C4344C" w:rsidRPr="003B62DD" w:rsidRDefault="00C4344C" w:rsidP="00CC15AA">
            <w:pPr>
              <w:rPr>
                <w:bCs/>
              </w:rPr>
            </w:pPr>
          </w:p>
        </w:tc>
      </w:tr>
      <w:tr w:rsidR="00C4344C" w:rsidRPr="007C0C53" w14:paraId="67AC9A51" w14:textId="77777777" w:rsidTr="00CC15AA">
        <w:trPr>
          <w:cantSplit/>
        </w:trPr>
        <w:tc>
          <w:tcPr>
            <w:tcW w:w="1250" w:type="pct"/>
          </w:tcPr>
          <w:p w14:paraId="18F8724E" w14:textId="77777777" w:rsidR="00C4344C" w:rsidRPr="003B62DD" w:rsidRDefault="00C4344C" w:rsidP="00CC15AA">
            <w:pPr>
              <w:rPr>
                <w:bCs/>
                <w:iCs/>
              </w:rPr>
            </w:pPr>
            <w:r w:rsidRPr="003B62DD">
              <w:rPr>
                <w:bCs/>
                <w:iCs/>
              </w:rPr>
              <w:t>Celkové poruchy a reakcie v mieste podania</w:t>
            </w:r>
          </w:p>
        </w:tc>
        <w:tc>
          <w:tcPr>
            <w:tcW w:w="1250" w:type="pct"/>
            <w:tcMar>
              <w:right w:w="0" w:type="dxa"/>
            </w:tcMar>
          </w:tcPr>
          <w:p w14:paraId="0E45E950" w14:textId="77777777" w:rsidR="00C4344C" w:rsidRPr="003B62DD" w:rsidRDefault="00C4344C" w:rsidP="00CC15AA">
            <w:pPr>
              <w:rPr>
                <w:bCs/>
              </w:rPr>
            </w:pPr>
            <w:r w:rsidRPr="003B62DD">
              <w:rPr>
                <w:bCs/>
              </w:rPr>
              <w:t>Retencia tekutín (závažná: 6,5</w:t>
            </w:r>
            <w:r w:rsidR="00552EA3" w:rsidRPr="003B62DD">
              <w:rPr>
                <w:bCs/>
              </w:rPr>
              <w:t> %</w:t>
            </w:r>
            <w:r w:rsidRPr="003B62DD">
              <w:rPr>
                <w:bCs/>
              </w:rPr>
              <w:t>)</w:t>
            </w:r>
            <w:r w:rsidRPr="003B62DD">
              <w:rPr>
                <w:szCs w:val="22"/>
              </w:rPr>
              <w:t>;</w:t>
            </w:r>
            <w:r w:rsidRPr="003B62DD">
              <w:rPr>
                <w:bCs/>
              </w:rPr>
              <w:t xml:space="preserve"> </w:t>
            </w:r>
          </w:p>
          <w:p w14:paraId="2B1466C6" w14:textId="77777777" w:rsidR="00C4344C" w:rsidRPr="003B62DD" w:rsidRDefault="00C4344C" w:rsidP="00CC15AA">
            <w:pPr>
              <w:rPr>
                <w:bCs/>
              </w:rPr>
            </w:pPr>
            <w:r w:rsidRPr="003B62DD">
              <w:rPr>
                <w:bCs/>
              </w:rPr>
              <w:t>Asténia (závažná: 11,2</w:t>
            </w:r>
            <w:r w:rsidR="00552EA3" w:rsidRPr="003B62DD">
              <w:rPr>
                <w:bCs/>
              </w:rPr>
              <w:t> %</w:t>
            </w:r>
            <w:r w:rsidRPr="003B62DD">
              <w:rPr>
                <w:bCs/>
              </w:rPr>
              <w:t xml:space="preserve">); </w:t>
            </w:r>
          </w:p>
          <w:p w14:paraId="48B7830F" w14:textId="77777777" w:rsidR="00C4344C" w:rsidRPr="003B62DD" w:rsidRDefault="00C4344C" w:rsidP="00CC15AA">
            <w:pPr>
              <w:rPr>
                <w:bCs/>
              </w:rPr>
            </w:pPr>
            <w:r w:rsidRPr="003B62DD">
              <w:rPr>
                <w:bCs/>
              </w:rPr>
              <w:t xml:space="preserve">Bolesť </w:t>
            </w:r>
          </w:p>
        </w:tc>
        <w:tc>
          <w:tcPr>
            <w:tcW w:w="1250" w:type="pct"/>
            <w:tcMar>
              <w:right w:w="0" w:type="dxa"/>
            </w:tcMar>
          </w:tcPr>
          <w:p w14:paraId="432BBB14" w14:textId="77777777" w:rsidR="00C4344C" w:rsidRPr="003B62DD" w:rsidRDefault="00C4344C" w:rsidP="00CC15AA">
            <w:pPr>
              <w:rPr>
                <w:szCs w:val="22"/>
              </w:rPr>
            </w:pPr>
            <w:r w:rsidRPr="003B62DD">
              <w:rPr>
                <w:szCs w:val="22"/>
              </w:rPr>
              <w:t xml:space="preserve">Reakcie v mieste podania infúzie; </w:t>
            </w:r>
          </w:p>
          <w:p w14:paraId="7FB4C5EE" w14:textId="77777777" w:rsidR="00C4344C" w:rsidRPr="003B62DD" w:rsidRDefault="00C4344C" w:rsidP="00CC15AA">
            <w:pPr>
              <w:rPr>
                <w:bCs/>
              </w:rPr>
            </w:pPr>
            <w:r w:rsidRPr="003B62DD">
              <w:rPr>
                <w:szCs w:val="22"/>
              </w:rPr>
              <w:t>Bolesť v hrudi bez postihnutia srdca(závažná 0,4</w:t>
            </w:r>
            <w:r w:rsidR="00552EA3" w:rsidRPr="003B62DD">
              <w:rPr>
                <w:szCs w:val="22"/>
              </w:rPr>
              <w:t> %</w:t>
            </w:r>
            <w:r w:rsidRPr="003B62DD">
              <w:rPr>
                <w:szCs w:val="22"/>
              </w:rPr>
              <w:t>)</w:t>
            </w:r>
          </w:p>
        </w:tc>
        <w:tc>
          <w:tcPr>
            <w:tcW w:w="1250" w:type="pct"/>
            <w:tcMar>
              <w:right w:w="0" w:type="dxa"/>
            </w:tcMar>
          </w:tcPr>
          <w:p w14:paraId="551A293B" w14:textId="77777777" w:rsidR="00C4344C" w:rsidRPr="003B62DD" w:rsidRDefault="00C4344C" w:rsidP="00CC15AA">
            <w:pPr>
              <w:rPr>
                <w:szCs w:val="22"/>
              </w:rPr>
            </w:pPr>
          </w:p>
        </w:tc>
      </w:tr>
      <w:tr w:rsidR="00C4344C" w:rsidRPr="007C0C53" w14:paraId="1C4ECF88" w14:textId="77777777" w:rsidTr="00CC15AA">
        <w:trPr>
          <w:cantSplit/>
        </w:trPr>
        <w:tc>
          <w:tcPr>
            <w:tcW w:w="1250" w:type="pct"/>
          </w:tcPr>
          <w:p w14:paraId="63A9061E" w14:textId="77777777" w:rsidR="00C4344C" w:rsidRPr="003B62DD" w:rsidRDefault="00C4344C" w:rsidP="00CC15AA">
            <w:pPr>
              <w:rPr>
                <w:bCs/>
                <w:iCs/>
              </w:rPr>
            </w:pPr>
            <w:r w:rsidRPr="003B62DD">
              <w:rPr>
                <w:bCs/>
                <w:iCs/>
              </w:rPr>
              <w:t>Laboratórne a funkčné vyšetrenia</w:t>
            </w:r>
          </w:p>
        </w:tc>
        <w:tc>
          <w:tcPr>
            <w:tcW w:w="1250" w:type="pct"/>
          </w:tcPr>
          <w:p w14:paraId="665C8DEE" w14:textId="77777777" w:rsidR="00C4344C" w:rsidRPr="003B62DD" w:rsidRDefault="00C4344C" w:rsidP="00CC15AA">
            <w:pPr>
              <w:rPr>
                <w:szCs w:val="22"/>
              </w:rPr>
            </w:pPr>
          </w:p>
        </w:tc>
        <w:tc>
          <w:tcPr>
            <w:tcW w:w="1250" w:type="pct"/>
          </w:tcPr>
          <w:p w14:paraId="07BDC5EC" w14:textId="77777777" w:rsidR="00C4344C" w:rsidRPr="003B62DD" w:rsidRDefault="00C4344C" w:rsidP="00CC15AA">
            <w:pPr>
              <w:rPr>
                <w:szCs w:val="22"/>
              </w:rPr>
            </w:pPr>
            <w:r w:rsidRPr="003B62DD">
              <w:rPr>
                <w:bCs/>
              </w:rPr>
              <w:t>G3/4 vzostup bilirubínu v krvi (</w:t>
            </w:r>
            <w:r w:rsidRPr="003B62DD">
              <w:rPr>
                <w:bCs/>
              </w:rPr>
              <w:sym w:font="Symbol" w:char="F03C"/>
            </w:r>
            <w:r w:rsidRPr="003B62DD">
              <w:rPr>
                <w:bCs/>
              </w:rPr>
              <w:t> 5</w:t>
            </w:r>
            <w:r w:rsidR="00552EA3" w:rsidRPr="003B62DD">
              <w:rPr>
                <w:bCs/>
              </w:rPr>
              <w:t> %</w:t>
            </w:r>
            <w:r w:rsidRPr="003B62DD">
              <w:rPr>
                <w:bCs/>
              </w:rPr>
              <w:t>)</w:t>
            </w:r>
            <w:r w:rsidRPr="003B62DD">
              <w:rPr>
                <w:szCs w:val="22"/>
              </w:rPr>
              <w:t>;</w:t>
            </w:r>
          </w:p>
          <w:p w14:paraId="165E95C6" w14:textId="77777777" w:rsidR="00C4344C" w:rsidRPr="003B62DD" w:rsidRDefault="00C4344C" w:rsidP="00CC15AA">
            <w:pPr>
              <w:rPr>
                <w:bCs/>
              </w:rPr>
            </w:pPr>
            <w:r w:rsidRPr="003B62DD">
              <w:rPr>
                <w:bCs/>
              </w:rPr>
              <w:t>G3/4 vzostup alkalickej fosfatázy v krvi (</w:t>
            </w:r>
            <w:r w:rsidRPr="003B62DD">
              <w:rPr>
                <w:bCs/>
              </w:rPr>
              <w:sym w:font="Symbol" w:char="F03C"/>
            </w:r>
            <w:r w:rsidRPr="003B62DD">
              <w:rPr>
                <w:bCs/>
              </w:rPr>
              <w:t> 4</w:t>
            </w:r>
            <w:r w:rsidR="00552EA3" w:rsidRPr="003B62DD">
              <w:rPr>
                <w:bCs/>
              </w:rPr>
              <w:t> %</w:t>
            </w:r>
            <w:r w:rsidRPr="003B62DD">
              <w:rPr>
                <w:bCs/>
              </w:rPr>
              <w:t>)</w:t>
            </w:r>
            <w:r w:rsidRPr="003B62DD">
              <w:rPr>
                <w:szCs w:val="22"/>
              </w:rPr>
              <w:t>;</w:t>
            </w:r>
          </w:p>
          <w:p w14:paraId="45A498C2" w14:textId="77777777" w:rsidR="00C4344C" w:rsidRPr="003B62DD" w:rsidRDefault="00C4344C" w:rsidP="00CC15AA">
            <w:pPr>
              <w:rPr>
                <w:bCs/>
              </w:rPr>
            </w:pPr>
            <w:r w:rsidRPr="003B62DD">
              <w:rPr>
                <w:bCs/>
              </w:rPr>
              <w:t>G3/4 vzostup AST (</w:t>
            </w:r>
            <w:r w:rsidRPr="003B62DD">
              <w:rPr>
                <w:bCs/>
              </w:rPr>
              <w:sym w:font="Symbol" w:char="F03C"/>
            </w:r>
            <w:r w:rsidRPr="003B62DD">
              <w:rPr>
                <w:bCs/>
              </w:rPr>
              <w:t> 3</w:t>
            </w:r>
            <w:r w:rsidR="00552EA3" w:rsidRPr="003B62DD">
              <w:rPr>
                <w:bCs/>
              </w:rPr>
              <w:t> %</w:t>
            </w:r>
            <w:r w:rsidRPr="003B62DD">
              <w:rPr>
                <w:bCs/>
              </w:rPr>
              <w:t>)</w:t>
            </w:r>
            <w:r w:rsidRPr="003B62DD">
              <w:rPr>
                <w:szCs w:val="22"/>
                <w:rPrChange w:id="5780" w:author="MD" w:date="2026-10-06T14:10:00Z" w16du:dateUtc="2026-10-06T12:10:00Z">
                  <w:rPr>
                    <w:szCs w:val="22"/>
                    <w:lang w:val="pl-PL"/>
                  </w:rPr>
                </w:rPrChange>
              </w:rPr>
              <w:t>;</w:t>
            </w:r>
          </w:p>
          <w:p w14:paraId="56851D6C" w14:textId="77777777" w:rsidR="00C4344C" w:rsidRPr="003B62DD" w:rsidRDefault="00C4344C" w:rsidP="00CC15AA">
            <w:pPr>
              <w:rPr>
                <w:bCs/>
              </w:rPr>
            </w:pPr>
            <w:r w:rsidRPr="003B62DD">
              <w:rPr>
                <w:bCs/>
              </w:rPr>
              <w:t>G3/4 vzostup ALT (</w:t>
            </w:r>
            <w:r w:rsidRPr="003B62DD">
              <w:rPr>
                <w:bCs/>
              </w:rPr>
              <w:sym w:font="Symbol" w:char="F03C"/>
            </w:r>
            <w:r w:rsidRPr="003B62DD">
              <w:rPr>
                <w:bCs/>
              </w:rPr>
              <w:t> 2</w:t>
            </w:r>
            <w:r w:rsidR="00552EA3" w:rsidRPr="003B62DD">
              <w:rPr>
                <w:bCs/>
              </w:rPr>
              <w:t> %</w:t>
            </w:r>
            <w:r w:rsidRPr="003B62DD">
              <w:rPr>
                <w:bCs/>
              </w:rPr>
              <w:t>)</w:t>
            </w:r>
          </w:p>
        </w:tc>
        <w:tc>
          <w:tcPr>
            <w:tcW w:w="1250" w:type="pct"/>
          </w:tcPr>
          <w:p w14:paraId="4BC694FF" w14:textId="77777777" w:rsidR="00C4344C" w:rsidRPr="003B62DD" w:rsidRDefault="00C4344C" w:rsidP="00CC15AA">
            <w:pPr>
              <w:rPr>
                <w:bCs/>
              </w:rPr>
            </w:pPr>
          </w:p>
        </w:tc>
      </w:tr>
    </w:tbl>
    <w:p w14:paraId="167C6688" w14:textId="77777777" w:rsidR="0047595D" w:rsidRPr="003B62DD" w:rsidRDefault="0047595D" w:rsidP="0047595D">
      <w:pPr>
        <w:rPr>
          <w:b/>
          <w:bCs/>
          <w:iCs/>
        </w:rPr>
      </w:pPr>
    </w:p>
    <w:p w14:paraId="3D7625E1" w14:textId="77777777" w:rsidR="0047595D" w:rsidRPr="003B62DD" w:rsidRDefault="0047595D" w:rsidP="0047595D">
      <w:pPr>
        <w:rPr>
          <w:bCs/>
          <w:iCs/>
          <w:u w:val="single"/>
        </w:rPr>
      </w:pPr>
      <w:r w:rsidRPr="003B62DD">
        <w:rPr>
          <w:bCs/>
          <w:iCs/>
          <w:u w:val="single"/>
        </w:rPr>
        <w:t xml:space="preserve">Opis vybraných nežiaducich účinkov </w:t>
      </w:r>
      <w:r w:rsidRPr="003B62DD">
        <w:rPr>
          <w:iCs/>
          <w:szCs w:val="22"/>
          <w:u w:val="single"/>
        </w:rPr>
        <w:t>pri karcinóme prsníka pre TAXOTERE 100 mg/m² v monoterapii</w:t>
      </w:r>
    </w:p>
    <w:p w14:paraId="78980499" w14:textId="77777777" w:rsidR="00C4344C" w:rsidRPr="003B62DD" w:rsidRDefault="00C4344C" w:rsidP="00C4344C">
      <w:pPr>
        <w:rPr>
          <w:b/>
          <w:bCs/>
          <w:iCs/>
        </w:rPr>
      </w:pPr>
    </w:p>
    <w:p w14:paraId="7AF555F1" w14:textId="77777777" w:rsidR="00C4344C" w:rsidRPr="003B62DD" w:rsidRDefault="00C4344C" w:rsidP="00C4344C">
      <w:pPr>
        <w:rPr>
          <w:bCs/>
          <w:i/>
          <w:iCs/>
        </w:rPr>
      </w:pPr>
      <w:r w:rsidRPr="003B62DD">
        <w:rPr>
          <w:bCs/>
          <w:i/>
          <w:iCs/>
        </w:rPr>
        <w:t>Poruchy krvi a lymfatického systému</w:t>
      </w:r>
    </w:p>
    <w:p w14:paraId="30EF0233" w14:textId="77777777" w:rsidR="00C4344C" w:rsidRPr="003B62DD" w:rsidRDefault="00C4344C" w:rsidP="00C4344C">
      <w:pPr>
        <w:tabs>
          <w:tab w:val="clear" w:pos="567"/>
        </w:tabs>
        <w:rPr>
          <w:szCs w:val="22"/>
        </w:rPr>
      </w:pPr>
      <w:r w:rsidRPr="003B62DD">
        <w:rPr>
          <w:szCs w:val="22"/>
        </w:rPr>
        <w:t>Zriedkavé: krvácavé príhody spojené s trombocytopéniou stupňa 3/4.</w:t>
      </w:r>
    </w:p>
    <w:p w14:paraId="5C343DE9" w14:textId="77777777" w:rsidR="00C4344C" w:rsidRPr="003B62DD" w:rsidRDefault="00C4344C" w:rsidP="00C4344C">
      <w:pPr>
        <w:rPr>
          <w:b/>
          <w:bCs/>
        </w:rPr>
      </w:pPr>
    </w:p>
    <w:p w14:paraId="5B37F640" w14:textId="77777777" w:rsidR="00C4344C" w:rsidRPr="003B62DD" w:rsidRDefault="00C4344C" w:rsidP="005E018B">
      <w:pPr>
        <w:keepNext/>
        <w:tabs>
          <w:tab w:val="clear" w:pos="567"/>
        </w:tabs>
        <w:rPr>
          <w:bCs/>
          <w:i/>
          <w:iCs/>
        </w:rPr>
      </w:pPr>
      <w:r w:rsidRPr="003B62DD">
        <w:rPr>
          <w:bCs/>
          <w:i/>
          <w:iCs/>
        </w:rPr>
        <w:t>Poruchy nervového systému</w:t>
      </w:r>
    </w:p>
    <w:p w14:paraId="0CEED097" w14:textId="77777777" w:rsidR="00C4344C" w:rsidRPr="003B62DD" w:rsidRDefault="00C4344C" w:rsidP="00C4344C">
      <w:pPr>
        <w:tabs>
          <w:tab w:val="clear" w:pos="567"/>
        </w:tabs>
        <w:rPr>
          <w:szCs w:val="22"/>
        </w:rPr>
      </w:pPr>
      <w:r w:rsidRPr="003B62DD">
        <w:rPr>
          <w:szCs w:val="22"/>
        </w:rPr>
        <w:t>Údaje o reverzibilite sú dostupné asi u 35,3</w:t>
      </w:r>
      <w:r w:rsidR="00552EA3" w:rsidRPr="003B62DD">
        <w:rPr>
          <w:szCs w:val="22"/>
        </w:rPr>
        <w:t> %</w:t>
      </w:r>
      <w:r w:rsidRPr="003B62DD">
        <w:rPr>
          <w:szCs w:val="22"/>
        </w:rPr>
        <w:t xml:space="preserve"> pacientov, u ktorých sa rozvinula neurotoxicita po liečbe </w:t>
      </w:r>
      <w:r w:rsidRPr="003B62DD">
        <w:t>docetaxelom</w:t>
      </w:r>
      <w:r w:rsidRPr="003B62DD">
        <w:rPr>
          <w:szCs w:val="22"/>
        </w:rPr>
        <w:t xml:space="preserve"> v dávke 100 mg/m² v monoterapii. Účinky spontánne vymizli v priebehu 3 mesiacov. </w:t>
      </w:r>
    </w:p>
    <w:p w14:paraId="40C4F471" w14:textId="77777777" w:rsidR="00C4344C" w:rsidRPr="003B62DD" w:rsidRDefault="00C4344C" w:rsidP="00C4344C">
      <w:pPr>
        <w:rPr>
          <w:b/>
          <w:bCs/>
        </w:rPr>
      </w:pPr>
    </w:p>
    <w:p w14:paraId="5EE266BE" w14:textId="77777777" w:rsidR="00C4344C" w:rsidRPr="003B62DD" w:rsidRDefault="00C4344C" w:rsidP="00C4344C">
      <w:pPr>
        <w:rPr>
          <w:bCs/>
          <w:i/>
        </w:rPr>
      </w:pPr>
      <w:r w:rsidRPr="003B62DD">
        <w:rPr>
          <w:bCs/>
          <w:i/>
        </w:rPr>
        <w:t>Poruchy kože a podkožného tkaniva</w:t>
      </w:r>
    </w:p>
    <w:p w14:paraId="2E8C831B" w14:textId="77777777" w:rsidR="00C4344C" w:rsidRPr="003B62DD" w:rsidRDefault="00C4344C" w:rsidP="00C4344C">
      <w:pPr>
        <w:tabs>
          <w:tab w:val="clear" w:pos="567"/>
        </w:tabs>
        <w:rPr>
          <w:szCs w:val="22"/>
        </w:rPr>
      </w:pPr>
      <w:r w:rsidRPr="003B62DD">
        <w:rPr>
          <w:szCs w:val="22"/>
        </w:rPr>
        <w:t>Veľmi zriedkavé: do ukončenia štúdie bol jeden prípad alopécie ireverzibilný. 73</w:t>
      </w:r>
      <w:r w:rsidR="00552EA3" w:rsidRPr="003B62DD">
        <w:rPr>
          <w:szCs w:val="22"/>
        </w:rPr>
        <w:t> %</w:t>
      </w:r>
      <w:r w:rsidRPr="003B62DD">
        <w:rPr>
          <w:szCs w:val="22"/>
        </w:rPr>
        <w:t xml:space="preserve"> kožných reakcií bolo reverzibilných v priebehu 21 dní.</w:t>
      </w:r>
    </w:p>
    <w:p w14:paraId="5F8E74DA" w14:textId="77777777" w:rsidR="00C4344C" w:rsidRPr="003B62DD" w:rsidRDefault="00C4344C" w:rsidP="00C4344C">
      <w:pPr>
        <w:rPr>
          <w:b/>
          <w:bCs/>
        </w:rPr>
      </w:pPr>
    </w:p>
    <w:p w14:paraId="7725CB6C" w14:textId="77777777" w:rsidR="00C4344C" w:rsidRPr="003B62DD" w:rsidRDefault="00C4344C" w:rsidP="00C4344C">
      <w:pPr>
        <w:rPr>
          <w:bCs/>
          <w:i/>
        </w:rPr>
      </w:pPr>
      <w:r w:rsidRPr="003B62DD">
        <w:rPr>
          <w:bCs/>
          <w:i/>
        </w:rPr>
        <w:t>Celkové poruchy a reakcie v mieste podania</w:t>
      </w:r>
    </w:p>
    <w:p w14:paraId="7FF9F494" w14:textId="77777777" w:rsidR="00C4344C" w:rsidRPr="003B62DD" w:rsidRDefault="00C4344C" w:rsidP="00C4344C">
      <w:pPr>
        <w:tabs>
          <w:tab w:val="clear" w:pos="567"/>
        </w:tabs>
        <w:rPr>
          <w:szCs w:val="22"/>
        </w:rPr>
      </w:pPr>
      <w:r w:rsidRPr="003B62DD">
        <w:t>Priemerná kumulatívna dávka do ukončenia liečby bola vyššia ako 1000 mg/m</w:t>
      </w:r>
      <w:r w:rsidRPr="003B62DD">
        <w:rPr>
          <w:szCs w:val="14"/>
          <w:vertAlign w:val="superscript"/>
        </w:rPr>
        <w:t>2</w:t>
      </w:r>
      <w:r w:rsidRPr="003B62DD">
        <w:rPr>
          <w:szCs w:val="14"/>
        </w:rPr>
        <w:t xml:space="preserve"> </w:t>
      </w:r>
      <w:r w:rsidRPr="003B62DD">
        <w:t>a priemerný čas do návratu (relapsu) retencie tekutín bol 16,4 týždňov (interval 0 až 42 týždňov). U</w:t>
      </w:r>
      <w:r w:rsidRPr="003B62DD">
        <w:rPr>
          <w:szCs w:val="22"/>
        </w:rPr>
        <w:t xml:space="preserve"> pacientov s premedikáciou bol n</w:t>
      </w:r>
      <w:r w:rsidRPr="003B62DD">
        <w:t xml:space="preserve">ástup strednej a závažnej retencie oneskorený </w:t>
      </w:r>
      <w:r w:rsidRPr="003B62DD">
        <w:rPr>
          <w:szCs w:val="22"/>
        </w:rPr>
        <w:t>(priemerná kumulatívna dávka: 818,9 mg/m</w:t>
      </w:r>
      <w:r w:rsidRPr="003B62DD">
        <w:rPr>
          <w:szCs w:val="14"/>
          <w:vertAlign w:val="superscript"/>
        </w:rPr>
        <w:t>2</w:t>
      </w:r>
      <w:r w:rsidRPr="003B62DD">
        <w:rPr>
          <w:szCs w:val="22"/>
        </w:rPr>
        <w:t xml:space="preserve">) v porovnaní s pacientmi bez premedikácie (priemerná kumulatívna dávka: </w:t>
      </w:r>
      <w:r w:rsidRPr="003B62DD">
        <w:rPr>
          <w:szCs w:val="22"/>
        </w:rPr>
        <w:lastRenderedPageBreak/>
        <w:t>489,7 mg/m</w:t>
      </w:r>
      <w:r w:rsidRPr="003B62DD">
        <w:rPr>
          <w:szCs w:val="14"/>
          <w:vertAlign w:val="superscript"/>
        </w:rPr>
        <w:t>2</w:t>
      </w:r>
      <w:r w:rsidRPr="003B62DD">
        <w:rPr>
          <w:szCs w:val="22"/>
        </w:rPr>
        <w:t>); tieto údaje sa však zaznamenali u niektorých pacientov v priebehu prvých liečebných cyklov.</w:t>
      </w:r>
    </w:p>
    <w:p w14:paraId="3328C5D5" w14:textId="77777777" w:rsidR="00C4344C" w:rsidRPr="003B62DD" w:rsidRDefault="00C4344C" w:rsidP="00C4344C">
      <w:pPr>
        <w:rPr>
          <w:bCs/>
          <w:i/>
        </w:rPr>
      </w:pPr>
    </w:p>
    <w:p w14:paraId="3E3A3DCB" w14:textId="77777777" w:rsidR="00C4344C" w:rsidRPr="003B62DD" w:rsidRDefault="0047595D" w:rsidP="00871F92">
      <w:pPr>
        <w:keepNext/>
        <w:keepLines/>
        <w:rPr>
          <w:iCs/>
          <w:szCs w:val="22"/>
          <w:u w:val="single"/>
        </w:rPr>
      </w:pPr>
      <w:r w:rsidRPr="003B62DD">
        <w:rPr>
          <w:iCs/>
          <w:szCs w:val="22"/>
          <w:u w:val="single"/>
        </w:rPr>
        <w:t xml:space="preserve">Tabuľkový súhrn nežiaducich účinkov pri </w:t>
      </w:r>
      <w:r w:rsidR="006968E1" w:rsidRPr="003B62DD">
        <w:rPr>
          <w:iCs/>
          <w:szCs w:val="22"/>
          <w:u w:val="single"/>
        </w:rPr>
        <w:t xml:space="preserve">nemalobunkovom </w:t>
      </w:r>
      <w:r w:rsidRPr="003B62DD">
        <w:rPr>
          <w:iCs/>
          <w:szCs w:val="22"/>
          <w:u w:val="single"/>
        </w:rPr>
        <w:t xml:space="preserve">karcinóme </w:t>
      </w:r>
      <w:r w:rsidR="006968E1" w:rsidRPr="003B62DD">
        <w:rPr>
          <w:iCs/>
          <w:szCs w:val="22"/>
          <w:u w:val="single"/>
        </w:rPr>
        <w:t xml:space="preserve">pľúc </w:t>
      </w:r>
      <w:r w:rsidRPr="003B62DD">
        <w:rPr>
          <w:iCs/>
          <w:szCs w:val="22"/>
          <w:u w:val="single"/>
        </w:rPr>
        <w:t xml:space="preserve">pre </w:t>
      </w:r>
      <w:r w:rsidR="00C4344C" w:rsidRPr="003B62DD">
        <w:rPr>
          <w:iCs/>
          <w:szCs w:val="22"/>
          <w:u w:val="single"/>
        </w:rPr>
        <w:t>TAXOTERE 75 mg/m² v</w:t>
      </w:r>
      <w:r w:rsidRPr="003B62DD">
        <w:rPr>
          <w:iCs/>
          <w:szCs w:val="22"/>
          <w:u w:val="single"/>
        </w:rPr>
        <w:t> </w:t>
      </w:r>
      <w:r w:rsidR="00C4344C" w:rsidRPr="003B62DD">
        <w:rPr>
          <w:iCs/>
          <w:szCs w:val="22"/>
          <w:u w:val="single"/>
        </w:rPr>
        <w:t>monoterapii</w:t>
      </w:r>
    </w:p>
    <w:p w14:paraId="5B615E2D" w14:textId="77777777" w:rsidR="00C4344C" w:rsidRPr="003B62DD" w:rsidRDefault="00C4344C" w:rsidP="00871F92">
      <w:pPr>
        <w:keepNext/>
        <w:keepLines/>
        <w:rPr>
          <w:b/>
          <w:i/>
          <w:i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021"/>
        <w:gridCol w:w="3021"/>
      </w:tblGrid>
      <w:tr w:rsidR="00C4344C" w:rsidRPr="007C0C53" w14:paraId="735E5324" w14:textId="77777777" w:rsidTr="00236A25">
        <w:trPr>
          <w:cantSplit/>
        </w:trPr>
        <w:tc>
          <w:tcPr>
            <w:tcW w:w="1666" w:type="pct"/>
          </w:tcPr>
          <w:p w14:paraId="4166BE7D" w14:textId="77777777" w:rsidR="00C4344C" w:rsidRPr="003B62DD" w:rsidRDefault="00C4344C" w:rsidP="00871F92">
            <w:pPr>
              <w:keepNext/>
              <w:keepLines/>
              <w:rPr>
                <w:b/>
                <w:bCs/>
              </w:rPr>
            </w:pPr>
            <w:r w:rsidRPr="003B62DD">
              <w:rPr>
                <w:b/>
                <w:bCs/>
              </w:rPr>
              <w:t>MedDRA triedy orgánových systémov</w:t>
            </w:r>
          </w:p>
        </w:tc>
        <w:tc>
          <w:tcPr>
            <w:tcW w:w="1667" w:type="pct"/>
          </w:tcPr>
          <w:p w14:paraId="1DA68898" w14:textId="77777777" w:rsidR="00C4344C" w:rsidRPr="003B62DD" w:rsidRDefault="00C4344C" w:rsidP="00871F92">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18D2F820" w14:textId="77777777" w:rsidR="00C4344C" w:rsidRPr="003B62DD" w:rsidRDefault="00C4344C" w:rsidP="00871F92">
            <w:pPr>
              <w:keepNext/>
              <w:keepLines/>
              <w:rPr>
                <w:b/>
                <w:bCs/>
              </w:rPr>
            </w:pPr>
          </w:p>
        </w:tc>
        <w:tc>
          <w:tcPr>
            <w:tcW w:w="1667" w:type="pct"/>
          </w:tcPr>
          <w:p w14:paraId="7085B359" w14:textId="77777777" w:rsidR="00C4344C" w:rsidRPr="003B62DD" w:rsidRDefault="00C4344C" w:rsidP="00871F92">
            <w:pPr>
              <w:keepNext/>
              <w:keepLines/>
              <w:rPr>
                <w:b/>
                <w:bCs/>
              </w:rPr>
            </w:pPr>
            <w:r w:rsidRPr="003B62DD">
              <w:rPr>
                <w:b/>
                <w:bCs/>
              </w:rPr>
              <w:t xml:space="preserve">Časté nežiaduce </w:t>
            </w:r>
            <w:r w:rsidR="00C61028" w:rsidRPr="003B62DD">
              <w:rPr>
                <w:b/>
                <w:bCs/>
              </w:rPr>
              <w:t>účinky</w:t>
            </w:r>
          </w:p>
          <w:p w14:paraId="543E415C" w14:textId="77777777" w:rsidR="00C4344C" w:rsidRPr="003B62DD" w:rsidRDefault="00C4344C" w:rsidP="00871F92">
            <w:pPr>
              <w:keepNext/>
              <w:keepLines/>
              <w:rPr>
                <w:b/>
                <w:bCs/>
              </w:rPr>
            </w:pPr>
          </w:p>
        </w:tc>
      </w:tr>
      <w:tr w:rsidR="00C4344C" w:rsidRPr="007C0C53" w14:paraId="10E28F2B" w14:textId="77777777" w:rsidTr="00236A25">
        <w:trPr>
          <w:cantSplit/>
        </w:trPr>
        <w:tc>
          <w:tcPr>
            <w:tcW w:w="1666" w:type="pct"/>
          </w:tcPr>
          <w:p w14:paraId="04A87B6D" w14:textId="77777777" w:rsidR="00C4344C" w:rsidRPr="003B62DD" w:rsidRDefault="00C4344C" w:rsidP="00871F92">
            <w:pPr>
              <w:keepNext/>
              <w:keepLines/>
              <w:rPr>
                <w:bCs/>
                <w:iCs/>
              </w:rPr>
            </w:pPr>
            <w:r w:rsidRPr="003B62DD">
              <w:rPr>
                <w:bCs/>
                <w:iCs/>
              </w:rPr>
              <w:t>Infekcie a nákazy</w:t>
            </w:r>
          </w:p>
        </w:tc>
        <w:tc>
          <w:tcPr>
            <w:tcW w:w="1667" w:type="pct"/>
          </w:tcPr>
          <w:p w14:paraId="4E93B513" w14:textId="77777777" w:rsidR="00C4344C" w:rsidRPr="003B62DD" w:rsidRDefault="00C4344C" w:rsidP="00871F92">
            <w:pPr>
              <w:keepNext/>
              <w:keepLines/>
              <w:rPr>
                <w:bCs/>
              </w:rPr>
            </w:pPr>
            <w:r w:rsidRPr="003B62DD">
              <w:rPr>
                <w:bCs/>
              </w:rPr>
              <w:t>Infekcie (G3/4: 5</w:t>
            </w:r>
            <w:r w:rsidR="00552EA3" w:rsidRPr="003B62DD">
              <w:rPr>
                <w:bCs/>
              </w:rPr>
              <w:t> %</w:t>
            </w:r>
            <w:r w:rsidRPr="003B62DD">
              <w:rPr>
                <w:bCs/>
              </w:rPr>
              <w:t>)</w:t>
            </w:r>
          </w:p>
        </w:tc>
        <w:tc>
          <w:tcPr>
            <w:tcW w:w="1667" w:type="pct"/>
          </w:tcPr>
          <w:p w14:paraId="139687C0" w14:textId="77777777" w:rsidR="00C4344C" w:rsidRPr="003B62DD" w:rsidRDefault="00C4344C" w:rsidP="00871F92">
            <w:pPr>
              <w:keepNext/>
              <w:keepLines/>
              <w:rPr>
                <w:bCs/>
              </w:rPr>
            </w:pPr>
          </w:p>
        </w:tc>
      </w:tr>
      <w:tr w:rsidR="00C4344C" w:rsidRPr="007C0C53" w14:paraId="7B1074AC" w14:textId="77777777" w:rsidTr="00236A25">
        <w:trPr>
          <w:cantSplit/>
        </w:trPr>
        <w:tc>
          <w:tcPr>
            <w:tcW w:w="1666" w:type="pct"/>
          </w:tcPr>
          <w:p w14:paraId="5E9B23DC" w14:textId="77777777" w:rsidR="00C4344C" w:rsidRPr="003B62DD" w:rsidRDefault="00C4344C" w:rsidP="00CC15AA">
            <w:pPr>
              <w:rPr>
                <w:bCs/>
              </w:rPr>
            </w:pPr>
            <w:r w:rsidRPr="003B62DD">
              <w:rPr>
                <w:bCs/>
                <w:iCs/>
              </w:rPr>
              <w:t>Poruchy krvi a lymfatického systému</w:t>
            </w:r>
          </w:p>
        </w:tc>
        <w:tc>
          <w:tcPr>
            <w:tcW w:w="1667" w:type="pct"/>
          </w:tcPr>
          <w:p w14:paraId="00BB9474" w14:textId="77777777" w:rsidR="00C4344C" w:rsidRPr="003B62DD" w:rsidRDefault="00C4344C" w:rsidP="00CC15AA">
            <w:pPr>
              <w:tabs>
                <w:tab w:val="clear" w:pos="567"/>
              </w:tabs>
              <w:rPr>
                <w:szCs w:val="22"/>
                <w:rPrChange w:id="5781" w:author="MD" w:date="2026-10-06T14:10:00Z" w16du:dateUtc="2026-10-06T12:10:00Z">
                  <w:rPr>
                    <w:szCs w:val="22"/>
                    <w:lang w:val="pt-PT"/>
                  </w:rPr>
                </w:rPrChange>
              </w:rPr>
            </w:pPr>
            <w:r w:rsidRPr="003B62DD">
              <w:rPr>
                <w:szCs w:val="22"/>
              </w:rPr>
              <w:t>Neutropénia (G4: 54,2</w:t>
            </w:r>
            <w:r w:rsidR="00552EA3" w:rsidRPr="003B62DD">
              <w:rPr>
                <w:szCs w:val="22"/>
              </w:rPr>
              <w:t> %</w:t>
            </w:r>
            <w:r w:rsidRPr="003B62DD">
              <w:rPr>
                <w:szCs w:val="22"/>
              </w:rPr>
              <w:t>)</w:t>
            </w:r>
            <w:r w:rsidRPr="003B62DD">
              <w:rPr>
                <w:szCs w:val="22"/>
                <w:rPrChange w:id="5782" w:author="MD" w:date="2026-10-06T14:10:00Z" w16du:dateUtc="2026-10-06T12:10:00Z">
                  <w:rPr>
                    <w:szCs w:val="22"/>
                    <w:lang w:val="pt-PT"/>
                  </w:rPr>
                </w:rPrChange>
              </w:rPr>
              <w:t>;</w:t>
            </w:r>
          </w:p>
          <w:p w14:paraId="373ADE56" w14:textId="77777777" w:rsidR="00C4344C" w:rsidRPr="003B62DD" w:rsidRDefault="00C4344C" w:rsidP="00CC15AA">
            <w:pPr>
              <w:tabs>
                <w:tab w:val="clear" w:pos="567"/>
              </w:tabs>
              <w:rPr>
                <w:szCs w:val="22"/>
              </w:rPr>
            </w:pPr>
            <w:r w:rsidRPr="003B62DD">
              <w:rPr>
                <w:szCs w:val="22"/>
              </w:rPr>
              <w:t>Anémia (G3/4: 10,8</w:t>
            </w:r>
            <w:r w:rsidR="00552EA3" w:rsidRPr="003B62DD">
              <w:rPr>
                <w:szCs w:val="22"/>
              </w:rPr>
              <w:t> %</w:t>
            </w:r>
            <w:r w:rsidRPr="003B62DD">
              <w:rPr>
                <w:szCs w:val="22"/>
              </w:rPr>
              <w:t>)</w:t>
            </w:r>
            <w:r w:rsidRPr="003B62DD">
              <w:rPr>
                <w:szCs w:val="22"/>
                <w:rPrChange w:id="5783" w:author="MD" w:date="2026-10-06T14:10:00Z" w16du:dateUtc="2026-10-06T12:10:00Z">
                  <w:rPr>
                    <w:szCs w:val="22"/>
                    <w:lang w:val="pt-PT"/>
                  </w:rPr>
                </w:rPrChange>
              </w:rPr>
              <w:t>;</w:t>
            </w:r>
          </w:p>
          <w:p w14:paraId="68706BEC" w14:textId="77777777" w:rsidR="00C4344C" w:rsidRPr="003B62DD" w:rsidRDefault="00C4344C" w:rsidP="00CC15AA">
            <w:pPr>
              <w:rPr>
                <w:b/>
                <w:bCs/>
              </w:rPr>
            </w:pPr>
            <w:r w:rsidRPr="003B62DD">
              <w:rPr>
                <w:szCs w:val="22"/>
              </w:rPr>
              <w:t>Trombocytopénia (G4: 1,7</w:t>
            </w:r>
            <w:r w:rsidR="00552EA3" w:rsidRPr="003B62DD">
              <w:rPr>
                <w:szCs w:val="22"/>
              </w:rPr>
              <w:t> %</w:t>
            </w:r>
            <w:r w:rsidRPr="003B62DD">
              <w:rPr>
                <w:szCs w:val="22"/>
              </w:rPr>
              <w:t>)</w:t>
            </w:r>
          </w:p>
        </w:tc>
        <w:tc>
          <w:tcPr>
            <w:tcW w:w="1667" w:type="pct"/>
          </w:tcPr>
          <w:p w14:paraId="3BE92A81" w14:textId="77777777" w:rsidR="00C4344C" w:rsidRPr="003B62DD" w:rsidRDefault="00C4344C" w:rsidP="00CC15AA">
            <w:pPr>
              <w:rPr>
                <w:bCs/>
              </w:rPr>
            </w:pPr>
            <w:r w:rsidRPr="003B62DD">
              <w:rPr>
                <w:bCs/>
              </w:rPr>
              <w:t>Febrilná neutopénia</w:t>
            </w:r>
          </w:p>
        </w:tc>
      </w:tr>
      <w:tr w:rsidR="00C4344C" w:rsidRPr="007C0C53" w14:paraId="542BBE19" w14:textId="77777777" w:rsidTr="00236A25">
        <w:trPr>
          <w:cantSplit/>
        </w:trPr>
        <w:tc>
          <w:tcPr>
            <w:tcW w:w="1666" w:type="pct"/>
          </w:tcPr>
          <w:p w14:paraId="4158D435" w14:textId="77777777" w:rsidR="00C4344C" w:rsidRPr="003B62DD" w:rsidRDefault="00C4344C" w:rsidP="00CC15AA">
            <w:pPr>
              <w:rPr>
                <w:bCs/>
              </w:rPr>
            </w:pPr>
            <w:r w:rsidRPr="003B62DD">
              <w:rPr>
                <w:bCs/>
              </w:rPr>
              <w:t>Poruchy imunitného systému</w:t>
            </w:r>
          </w:p>
        </w:tc>
        <w:tc>
          <w:tcPr>
            <w:tcW w:w="1667" w:type="pct"/>
          </w:tcPr>
          <w:p w14:paraId="07D1DA7C" w14:textId="77777777" w:rsidR="00C4344C" w:rsidRPr="003B62DD" w:rsidRDefault="00C4344C" w:rsidP="00CC15AA">
            <w:pPr>
              <w:rPr>
                <w:bCs/>
              </w:rPr>
            </w:pPr>
          </w:p>
        </w:tc>
        <w:tc>
          <w:tcPr>
            <w:tcW w:w="1667" w:type="pct"/>
          </w:tcPr>
          <w:p w14:paraId="18B789BC" w14:textId="77777777" w:rsidR="00C4344C" w:rsidRPr="003B62DD" w:rsidRDefault="00C4344C" w:rsidP="00CC15AA">
            <w:pPr>
              <w:rPr>
                <w:szCs w:val="22"/>
              </w:rPr>
            </w:pPr>
            <w:r w:rsidRPr="003B62DD">
              <w:rPr>
                <w:szCs w:val="22"/>
              </w:rPr>
              <w:t>Hypersenzitivita (nezávažná)</w:t>
            </w:r>
          </w:p>
        </w:tc>
      </w:tr>
      <w:tr w:rsidR="00C4344C" w:rsidRPr="007C0C53" w14:paraId="335DD911" w14:textId="77777777" w:rsidTr="00236A25">
        <w:trPr>
          <w:cantSplit/>
        </w:trPr>
        <w:tc>
          <w:tcPr>
            <w:tcW w:w="1666" w:type="pct"/>
          </w:tcPr>
          <w:p w14:paraId="2D28A5E4" w14:textId="77777777" w:rsidR="00C4344C" w:rsidRPr="003B62DD" w:rsidRDefault="00C4344C" w:rsidP="00CC15AA">
            <w:pPr>
              <w:rPr>
                <w:bCs/>
              </w:rPr>
            </w:pPr>
            <w:r w:rsidRPr="003B62DD">
              <w:rPr>
                <w:bCs/>
              </w:rPr>
              <w:t>Poruchy metabolizmu a výživy</w:t>
            </w:r>
          </w:p>
        </w:tc>
        <w:tc>
          <w:tcPr>
            <w:tcW w:w="1667" w:type="pct"/>
          </w:tcPr>
          <w:p w14:paraId="0B70E962" w14:textId="77777777" w:rsidR="00C4344C" w:rsidRPr="003B62DD" w:rsidRDefault="00C4344C" w:rsidP="00CC15AA">
            <w:pPr>
              <w:rPr>
                <w:bCs/>
              </w:rPr>
            </w:pPr>
            <w:r w:rsidRPr="003B62DD">
              <w:rPr>
                <w:bCs/>
              </w:rPr>
              <w:t>Anorexia</w:t>
            </w:r>
          </w:p>
        </w:tc>
        <w:tc>
          <w:tcPr>
            <w:tcW w:w="1667" w:type="pct"/>
          </w:tcPr>
          <w:p w14:paraId="05B60802" w14:textId="77777777" w:rsidR="00C4344C" w:rsidRPr="003B62DD" w:rsidRDefault="00C4344C" w:rsidP="00CC15AA">
            <w:pPr>
              <w:rPr>
                <w:szCs w:val="22"/>
              </w:rPr>
            </w:pPr>
          </w:p>
        </w:tc>
      </w:tr>
      <w:tr w:rsidR="00C4344C" w:rsidRPr="007C0C53" w14:paraId="1E01DC9E" w14:textId="77777777" w:rsidTr="00236A25">
        <w:trPr>
          <w:cantSplit/>
        </w:trPr>
        <w:tc>
          <w:tcPr>
            <w:tcW w:w="1666" w:type="pct"/>
          </w:tcPr>
          <w:p w14:paraId="325D3EB0" w14:textId="77777777" w:rsidR="00C4344C" w:rsidRPr="003B62DD" w:rsidRDefault="00C4344C" w:rsidP="00CC15AA">
            <w:pPr>
              <w:rPr>
                <w:bCs/>
              </w:rPr>
            </w:pPr>
            <w:r w:rsidRPr="003B62DD">
              <w:rPr>
                <w:bCs/>
              </w:rPr>
              <w:t>Poruchy nervového systému</w:t>
            </w:r>
          </w:p>
        </w:tc>
        <w:tc>
          <w:tcPr>
            <w:tcW w:w="1667" w:type="pct"/>
          </w:tcPr>
          <w:p w14:paraId="3E3AB3CA" w14:textId="77777777" w:rsidR="00C4344C" w:rsidRPr="003B62DD" w:rsidRDefault="00C4344C" w:rsidP="00CC15AA">
            <w:pPr>
              <w:rPr>
                <w:bCs/>
              </w:rPr>
            </w:pPr>
            <w:r w:rsidRPr="003B62DD">
              <w:rPr>
                <w:bCs/>
              </w:rPr>
              <w:t>Periférna senzorická neuropatia (G3/4: 0,8</w:t>
            </w:r>
            <w:r w:rsidR="00552EA3" w:rsidRPr="003B62DD">
              <w:rPr>
                <w:bCs/>
              </w:rPr>
              <w:t> %</w:t>
            </w:r>
            <w:r w:rsidRPr="003B62DD">
              <w:rPr>
                <w:bCs/>
              </w:rPr>
              <w:t>)</w:t>
            </w:r>
          </w:p>
        </w:tc>
        <w:tc>
          <w:tcPr>
            <w:tcW w:w="1667" w:type="pct"/>
          </w:tcPr>
          <w:p w14:paraId="6D101BA8" w14:textId="77777777" w:rsidR="00C4344C" w:rsidRPr="003B62DD" w:rsidRDefault="00C4344C" w:rsidP="00CC15AA">
            <w:pPr>
              <w:rPr>
                <w:bCs/>
              </w:rPr>
            </w:pPr>
            <w:r w:rsidRPr="003B62DD">
              <w:rPr>
                <w:szCs w:val="22"/>
              </w:rPr>
              <w:t>Periférna motorická neuropatia (G3/4: 2,5</w:t>
            </w:r>
            <w:r w:rsidR="00552EA3" w:rsidRPr="003B62DD">
              <w:rPr>
                <w:szCs w:val="22"/>
              </w:rPr>
              <w:t> %</w:t>
            </w:r>
            <w:r w:rsidRPr="003B62DD">
              <w:rPr>
                <w:szCs w:val="22"/>
              </w:rPr>
              <w:t>)</w:t>
            </w:r>
          </w:p>
        </w:tc>
      </w:tr>
      <w:tr w:rsidR="00C4344C" w:rsidRPr="007C0C53" w14:paraId="4818AA3E" w14:textId="77777777" w:rsidTr="00236A25">
        <w:trPr>
          <w:cantSplit/>
        </w:trPr>
        <w:tc>
          <w:tcPr>
            <w:tcW w:w="1666" w:type="pct"/>
          </w:tcPr>
          <w:p w14:paraId="4879521E" w14:textId="77777777" w:rsidR="00C4344C" w:rsidRPr="003B62DD" w:rsidRDefault="00C4344C" w:rsidP="00CC15AA">
            <w:pPr>
              <w:rPr>
                <w:bCs/>
                <w:iCs/>
              </w:rPr>
            </w:pPr>
            <w:r w:rsidRPr="003B62DD">
              <w:rPr>
                <w:bCs/>
                <w:iCs/>
              </w:rPr>
              <w:t>Poruchy srdca a srdcovej činnosti</w:t>
            </w:r>
          </w:p>
        </w:tc>
        <w:tc>
          <w:tcPr>
            <w:tcW w:w="1667" w:type="pct"/>
          </w:tcPr>
          <w:p w14:paraId="715035FE" w14:textId="77777777" w:rsidR="00C4344C" w:rsidRPr="003B62DD" w:rsidRDefault="00C4344C" w:rsidP="00CC15AA">
            <w:pPr>
              <w:rPr>
                <w:szCs w:val="22"/>
              </w:rPr>
            </w:pPr>
          </w:p>
        </w:tc>
        <w:tc>
          <w:tcPr>
            <w:tcW w:w="1667" w:type="pct"/>
          </w:tcPr>
          <w:p w14:paraId="2D343D19" w14:textId="77777777" w:rsidR="00C4344C" w:rsidRPr="003B62DD" w:rsidRDefault="00C4344C" w:rsidP="00CC15AA">
            <w:pPr>
              <w:rPr>
                <w:bCs/>
              </w:rPr>
            </w:pPr>
            <w:r w:rsidRPr="003B62DD">
              <w:rPr>
                <w:bCs/>
              </w:rPr>
              <w:t>Arytmia (nezávažná)</w:t>
            </w:r>
          </w:p>
        </w:tc>
      </w:tr>
      <w:tr w:rsidR="00C4344C" w:rsidRPr="007C0C53" w14:paraId="17899BA4" w14:textId="77777777" w:rsidTr="00236A25">
        <w:trPr>
          <w:cantSplit/>
        </w:trPr>
        <w:tc>
          <w:tcPr>
            <w:tcW w:w="1666" w:type="pct"/>
          </w:tcPr>
          <w:p w14:paraId="7547F545" w14:textId="77777777" w:rsidR="00C4344C" w:rsidRPr="003B62DD" w:rsidRDefault="00C4344C" w:rsidP="00CC15AA">
            <w:pPr>
              <w:rPr>
                <w:bCs/>
                <w:iCs/>
              </w:rPr>
            </w:pPr>
            <w:r w:rsidRPr="003B62DD">
              <w:rPr>
                <w:bCs/>
                <w:iCs/>
              </w:rPr>
              <w:t>Poruchy ciev</w:t>
            </w:r>
          </w:p>
        </w:tc>
        <w:tc>
          <w:tcPr>
            <w:tcW w:w="1667" w:type="pct"/>
          </w:tcPr>
          <w:p w14:paraId="649955B8" w14:textId="77777777" w:rsidR="00C4344C" w:rsidRPr="003B62DD" w:rsidRDefault="00C4344C" w:rsidP="00CC15AA">
            <w:pPr>
              <w:rPr>
                <w:szCs w:val="22"/>
              </w:rPr>
            </w:pPr>
          </w:p>
        </w:tc>
        <w:tc>
          <w:tcPr>
            <w:tcW w:w="1667" w:type="pct"/>
          </w:tcPr>
          <w:p w14:paraId="697A6535" w14:textId="77777777" w:rsidR="00C4344C" w:rsidRPr="003B62DD" w:rsidRDefault="00C4344C" w:rsidP="00CC15AA">
            <w:pPr>
              <w:rPr>
                <w:bCs/>
              </w:rPr>
            </w:pPr>
            <w:r w:rsidRPr="003B62DD">
              <w:rPr>
                <w:bCs/>
              </w:rPr>
              <w:t>Hypotenzia</w:t>
            </w:r>
          </w:p>
        </w:tc>
      </w:tr>
      <w:tr w:rsidR="00C4344C" w:rsidRPr="007C0C53" w14:paraId="0A4A2401" w14:textId="77777777" w:rsidTr="00236A25">
        <w:trPr>
          <w:cantSplit/>
        </w:trPr>
        <w:tc>
          <w:tcPr>
            <w:tcW w:w="1666" w:type="pct"/>
          </w:tcPr>
          <w:p w14:paraId="15249FF3" w14:textId="77777777" w:rsidR="00C4344C" w:rsidRPr="003B62DD" w:rsidRDefault="00C4344C" w:rsidP="00CC15AA">
            <w:pPr>
              <w:rPr>
                <w:bCs/>
              </w:rPr>
            </w:pPr>
            <w:r w:rsidRPr="003B62DD">
              <w:rPr>
                <w:bCs/>
                <w:iCs/>
              </w:rPr>
              <w:t>Poruchy gastrointestinálneho traktu</w:t>
            </w:r>
          </w:p>
        </w:tc>
        <w:tc>
          <w:tcPr>
            <w:tcW w:w="1667" w:type="pct"/>
          </w:tcPr>
          <w:p w14:paraId="3918D7B0" w14:textId="77777777" w:rsidR="00C4344C" w:rsidRPr="003B62DD" w:rsidRDefault="00C4344C" w:rsidP="00CC15AA">
            <w:pPr>
              <w:rPr>
                <w:szCs w:val="22"/>
                <w:rPrChange w:id="5784" w:author="MD" w:date="2026-10-06T14:10:00Z" w16du:dateUtc="2026-10-06T12:10:00Z">
                  <w:rPr>
                    <w:szCs w:val="22"/>
                    <w:lang w:val="pt-PT"/>
                  </w:rPr>
                </w:rPrChange>
              </w:rPr>
            </w:pPr>
            <w:r w:rsidRPr="003B62DD">
              <w:rPr>
                <w:szCs w:val="22"/>
              </w:rPr>
              <w:t>Nauzea (G3/4: 3,3</w:t>
            </w:r>
            <w:r w:rsidR="00552EA3" w:rsidRPr="003B62DD">
              <w:rPr>
                <w:szCs w:val="22"/>
              </w:rPr>
              <w:t> %</w:t>
            </w:r>
            <w:r w:rsidRPr="003B62DD">
              <w:rPr>
                <w:szCs w:val="22"/>
              </w:rPr>
              <w:t>)</w:t>
            </w:r>
            <w:r w:rsidRPr="003B62DD">
              <w:rPr>
                <w:szCs w:val="22"/>
                <w:rPrChange w:id="5785" w:author="MD" w:date="2026-10-06T14:10:00Z" w16du:dateUtc="2026-10-06T12:10:00Z">
                  <w:rPr>
                    <w:szCs w:val="22"/>
                    <w:lang w:val="pt-PT"/>
                  </w:rPr>
                </w:rPrChange>
              </w:rPr>
              <w:t>;</w:t>
            </w:r>
          </w:p>
          <w:p w14:paraId="09174D70" w14:textId="77777777" w:rsidR="00C4344C" w:rsidRPr="003B62DD" w:rsidRDefault="00C4344C" w:rsidP="00CC15AA">
            <w:pPr>
              <w:rPr>
                <w:szCs w:val="22"/>
                <w:rPrChange w:id="5786" w:author="MD" w:date="2026-10-06T14:10:00Z" w16du:dateUtc="2026-10-06T12:10:00Z">
                  <w:rPr>
                    <w:szCs w:val="22"/>
                    <w:lang w:val="pt-PT"/>
                  </w:rPr>
                </w:rPrChange>
              </w:rPr>
            </w:pPr>
            <w:r w:rsidRPr="003B62DD">
              <w:rPr>
                <w:szCs w:val="22"/>
                <w:rPrChange w:id="5787" w:author="MD" w:date="2026-10-06T14:10:00Z" w16du:dateUtc="2026-10-06T12:10:00Z">
                  <w:rPr>
                    <w:szCs w:val="22"/>
                    <w:lang w:val="pt-PT"/>
                  </w:rPr>
                </w:rPrChange>
              </w:rPr>
              <w:t>S</w:t>
            </w:r>
            <w:r w:rsidRPr="003B62DD">
              <w:rPr>
                <w:bCs/>
              </w:rPr>
              <w:t>tomatitída (G3/4: 1,7</w:t>
            </w:r>
            <w:r w:rsidR="00552EA3" w:rsidRPr="003B62DD">
              <w:rPr>
                <w:bCs/>
              </w:rPr>
              <w:t> %</w:t>
            </w:r>
            <w:r w:rsidRPr="003B62DD">
              <w:rPr>
                <w:bCs/>
              </w:rPr>
              <w:t>)</w:t>
            </w:r>
            <w:r w:rsidRPr="003B62DD">
              <w:rPr>
                <w:szCs w:val="22"/>
                <w:rPrChange w:id="5788" w:author="MD" w:date="2026-10-06T14:10:00Z" w16du:dateUtc="2026-10-06T12:10:00Z">
                  <w:rPr>
                    <w:szCs w:val="22"/>
                    <w:lang w:val="pt-PT"/>
                  </w:rPr>
                </w:rPrChange>
              </w:rPr>
              <w:t>;</w:t>
            </w:r>
          </w:p>
          <w:p w14:paraId="5E0274A3" w14:textId="77777777" w:rsidR="00C4344C" w:rsidRPr="003B62DD" w:rsidRDefault="00C4344C" w:rsidP="00CC15AA">
            <w:pPr>
              <w:rPr>
                <w:szCs w:val="22"/>
              </w:rPr>
            </w:pPr>
            <w:r w:rsidRPr="003B62DD">
              <w:rPr>
                <w:szCs w:val="22"/>
              </w:rPr>
              <w:t>Vracanie (G3/4: 0,8</w:t>
            </w:r>
            <w:r w:rsidR="00552EA3" w:rsidRPr="003B62DD">
              <w:rPr>
                <w:szCs w:val="22"/>
              </w:rPr>
              <w:t> %</w:t>
            </w:r>
            <w:r w:rsidRPr="003B62DD">
              <w:rPr>
                <w:szCs w:val="22"/>
              </w:rPr>
              <w:t>);</w:t>
            </w:r>
          </w:p>
          <w:p w14:paraId="1F417ED6" w14:textId="77777777" w:rsidR="00C4344C" w:rsidRPr="003B62DD" w:rsidRDefault="00C4344C" w:rsidP="00CC15AA">
            <w:pPr>
              <w:rPr>
                <w:bCs/>
              </w:rPr>
            </w:pPr>
            <w:r w:rsidRPr="003B62DD">
              <w:rPr>
                <w:bCs/>
              </w:rPr>
              <w:t>D</w:t>
            </w:r>
            <w:r w:rsidRPr="003B62DD">
              <w:rPr>
                <w:szCs w:val="22"/>
              </w:rPr>
              <w:t>iarea (G3/4: 1,7</w:t>
            </w:r>
            <w:r w:rsidR="00552EA3" w:rsidRPr="003B62DD">
              <w:rPr>
                <w:szCs w:val="22"/>
              </w:rPr>
              <w:t> %</w:t>
            </w:r>
            <w:r w:rsidRPr="003B62DD">
              <w:rPr>
                <w:szCs w:val="22"/>
              </w:rPr>
              <w:t>)</w:t>
            </w:r>
          </w:p>
        </w:tc>
        <w:tc>
          <w:tcPr>
            <w:tcW w:w="1667" w:type="pct"/>
          </w:tcPr>
          <w:p w14:paraId="2EABA79E" w14:textId="77777777" w:rsidR="00C4344C" w:rsidRPr="003B62DD" w:rsidRDefault="00C4344C" w:rsidP="00CC15AA">
            <w:pPr>
              <w:rPr>
                <w:bCs/>
              </w:rPr>
            </w:pPr>
            <w:r w:rsidRPr="003B62DD">
              <w:rPr>
                <w:bCs/>
              </w:rPr>
              <w:t xml:space="preserve">Obstipácia </w:t>
            </w:r>
          </w:p>
        </w:tc>
      </w:tr>
      <w:tr w:rsidR="00C4344C" w:rsidRPr="007C0C53" w14:paraId="47819B41" w14:textId="77777777" w:rsidTr="00236A25">
        <w:trPr>
          <w:cantSplit/>
        </w:trPr>
        <w:tc>
          <w:tcPr>
            <w:tcW w:w="1666" w:type="pct"/>
          </w:tcPr>
          <w:p w14:paraId="5953F867" w14:textId="77777777" w:rsidR="00C4344C" w:rsidRPr="003B62DD" w:rsidRDefault="00C4344C" w:rsidP="00CC15AA">
            <w:pPr>
              <w:rPr>
                <w:bCs/>
                <w:iCs/>
              </w:rPr>
            </w:pPr>
            <w:r w:rsidRPr="003B62DD">
              <w:rPr>
                <w:bCs/>
                <w:iCs/>
              </w:rPr>
              <w:t>Poruchy kože a podkožného tkaniva</w:t>
            </w:r>
          </w:p>
        </w:tc>
        <w:tc>
          <w:tcPr>
            <w:tcW w:w="1667" w:type="pct"/>
          </w:tcPr>
          <w:p w14:paraId="056D708C" w14:textId="77777777" w:rsidR="00C4344C" w:rsidRPr="003B62DD" w:rsidRDefault="00C4344C" w:rsidP="00CC15AA">
            <w:pPr>
              <w:rPr>
                <w:bCs/>
              </w:rPr>
            </w:pPr>
            <w:r w:rsidRPr="003B62DD">
              <w:rPr>
                <w:bCs/>
              </w:rPr>
              <w:t>Alopécia</w:t>
            </w:r>
            <w:r w:rsidRPr="003B62DD">
              <w:rPr>
                <w:szCs w:val="22"/>
              </w:rPr>
              <w:t>;</w:t>
            </w:r>
          </w:p>
          <w:p w14:paraId="52835844" w14:textId="77777777" w:rsidR="00C4344C" w:rsidRPr="003B62DD" w:rsidRDefault="00C4344C" w:rsidP="00CC15AA">
            <w:pPr>
              <w:rPr>
                <w:bCs/>
              </w:rPr>
            </w:pPr>
            <w:r w:rsidRPr="003B62DD">
              <w:rPr>
                <w:szCs w:val="22"/>
              </w:rPr>
              <w:t>Kožné reakcie (G3/4: 0,8</w:t>
            </w:r>
            <w:r w:rsidR="00552EA3" w:rsidRPr="003B62DD">
              <w:rPr>
                <w:szCs w:val="22"/>
              </w:rPr>
              <w:t> %</w:t>
            </w:r>
            <w:r w:rsidRPr="003B62DD">
              <w:rPr>
                <w:szCs w:val="22"/>
              </w:rPr>
              <w:t>)</w:t>
            </w:r>
          </w:p>
        </w:tc>
        <w:tc>
          <w:tcPr>
            <w:tcW w:w="1667" w:type="pct"/>
          </w:tcPr>
          <w:p w14:paraId="13DE0564" w14:textId="77777777" w:rsidR="00C4344C" w:rsidRPr="003B62DD" w:rsidRDefault="00C4344C" w:rsidP="00CC15AA">
            <w:pPr>
              <w:rPr>
                <w:bCs/>
              </w:rPr>
            </w:pPr>
            <w:r w:rsidRPr="003B62DD">
              <w:rPr>
                <w:szCs w:val="22"/>
              </w:rPr>
              <w:t>Zmeny na nechtoch (závažné: 0,8</w:t>
            </w:r>
            <w:r w:rsidR="00552EA3" w:rsidRPr="003B62DD">
              <w:rPr>
                <w:szCs w:val="22"/>
              </w:rPr>
              <w:t> %</w:t>
            </w:r>
            <w:r w:rsidRPr="003B62DD">
              <w:rPr>
                <w:szCs w:val="22"/>
              </w:rPr>
              <w:t>)</w:t>
            </w:r>
          </w:p>
        </w:tc>
      </w:tr>
      <w:tr w:rsidR="00C4344C" w:rsidRPr="007C0C53" w14:paraId="106A5223" w14:textId="77777777" w:rsidTr="00236A25">
        <w:trPr>
          <w:cantSplit/>
        </w:trPr>
        <w:tc>
          <w:tcPr>
            <w:tcW w:w="1666" w:type="pct"/>
          </w:tcPr>
          <w:p w14:paraId="522DE2DB" w14:textId="77777777" w:rsidR="00C4344C" w:rsidRPr="003B62DD" w:rsidRDefault="00C4344C" w:rsidP="00CC15AA">
            <w:pPr>
              <w:rPr>
                <w:bCs/>
                <w:iCs/>
              </w:rPr>
            </w:pPr>
            <w:r w:rsidRPr="003B62DD">
              <w:rPr>
                <w:bCs/>
              </w:rPr>
              <w:t>Poruchy kostrovej a svalovej sústavy a spojivového tkaniva</w:t>
            </w:r>
          </w:p>
        </w:tc>
        <w:tc>
          <w:tcPr>
            <w:tcW w:w="1667" w:type="pct"/>
          </w:tcPr>
          <w:p w14:paraId="4564C805" w14:textId="77777777" w:rsidR="00C4344C" w:rsidRPr="003B62DD" w:rsidRDefault="00C4344C" w:rsidP="00CC15AA">
            <w:pPr>
              <w:rPr>
                <w:bCs/>
              </w:rPr>
            </w:pPr>
          </w:p>
        </w:tc>
        <w:tc>
          <w:tcPr>
            <w:tcW w:w="1667" w:type="pct"/>
          </w:tcPr>
          <w:p w14:paraId="465A4733" w14:textId="77777777" w:rsidR="00C4344C" w:rsidRPr="003B62DD" w:rsidRDefault="00C4344C" w:rsidP="00CC15AA">
            <w:pPr>
              <w:rPr>
                <w:bCs/>
              </w:rPr>
            </w:pPr>
            <w:r w:rsidRPr="003B62DD">
              <w:rPr>
                <w:bCs/>
              </w:rPr>
              <w:t xml:space="preserve">Myalgia </w:t>
            </w:r>
          </w:p>
        </w:tc>
      </w:tr>
      <w:tr w:rsidR="00C4344C" w:rsidRPr="007C0C53" w14:paraId="68226492" w14:textId="77777777" w:rsidTr="00236A25">
        <w:trPr>
          <w:cantSplit/>
        </w:trPr>
        <w:tc>
          <w:tcPr>
            <w:tcW w:w="1666" w:type="pct"/>
          </w:tcPr>
          <w:p w14:paraId="59DDBDB0" w14:textId="77777777" w:rsidR="00C4344C" w:rsidRPr="003B62DD" w:rsidRDefault="00C4344C" w:rsidP="00CC15AA">
            <w:pPr>
              <w:rPr>
                <w:bCs/>
                <w:iCs/>
              </w:rPr>
            </w:pPr>
            <w:r w:rsidRPr="003B62DD">
              <w:rPr>
                <w:bCs/>
                <w:iCs/>
              </w:rPr>
              <w:t>Celkové poruchy a reakcie v mieste podania</w:t>
            </w:r>
          </w:p>
        </w:tc>
        <w:tc>
          <w:tcPr>
            <w:tcW w:w="1667" w:type="pct"/>
          </w:tcPr>
          <w:p w14:paraId="2AC2F2E3" w14:textId="77777777" w:rsidR="00C4344C" w:rsidRPr="003B62DD" w:rsidRDefault="00C4344C" w:rsidP="00CC15AA">
            <w:pPr>
              <w:rPr>
                <w:bCs/>
              </w:rPr>
            </w:pPr>
            <w:r w:rsidRPr="003B62DD">
              <w:rPr>
                <w:bCs/>
              </w:rPr>
              <w:t>Asténia (závažná: 12,4</w:t>
            </w:r>
            <w:r w:rsidR="00552EA3" w:rsidRPr="003B62DD">
              <w:rPr>
                <w:bCs/>
              </w:rPr>
              <w:t> %</w:t>
            </w:r>
            <w:r w:rsidRPr="003B62DD">
              <w:rPr>
                <w:bCs/>
              </w:rPr>
              <w:t>)</w:t>
            </w:r>
            <w:r w:rsidRPr="003B62DD">
              <w:rPr>
                <w:szCs w:val="22"/>
              </w:rPr>
              <w:t>;</w:t>
            </w:r>
          </w:p>
          <w:p w14:paraId="13ECC22A" w14:textId="77777777" w:rsidR="00C4344C" w:rsidRPr="003B62DD" w:rsidRDefault="00C4344C" w:rsidP="00CC15AA">
            <w:pPr>
              <w:rPr>
                <w:bCs/>
              </w:rPr>
            </w:pPr>
            <w:r w:rsidRPr="003B62DD">
              <w:rPr>
                <w:bCs/>
              </w:rPr>
              <w:t>Retencia tekutín (závažná: 0,8</w:t>
            </w:r>
            <w:r w:rsidR="00552EA3" w:rsidRPr="003B62DD">
              <w:rPr>
                <w:bCs/>
              </w:rPr>
              <w:t> %</w:t>
            </w:r>
            <w:r w:rsidRPr="003B62DD">
              <w:rPr>
                <w:bCs/>
              </w:rPr>
              <w:t xml:space="preserve">); </w:t>
            </w:r>
          </w:p>
          <w:p w14:paraId="7CE1749C" w14:textId="77777777" w:rsidR="00C4344C" w:rsidRPr="003B62DD" w:rsidRDefault="00C4344C" w:rsidP="00CC15AA">
            <w:pPr>
              <w:rPr>
                <w:bCs/>
              </w:rPr>
            </w:pPr>
            <w:r w:rsidRPr="003B62DD">
              <w:rPr>
                <w:bCs/>
              </w:rPr>
              <w:t xml:space="preserve">Bolesť </w:t>
            </w:r>
          </w:p>
        </w:tc>
        <w:tc>
          <w:tcPr>
            <w:tcW w:w="1667" w:type="pct"/>
          </w:tcPr>
          <w:p w14:paraId="70437D14" w14:textId="77777777" w:rsidR="00C4344C" w:rsidRPr="003B62DD" w:rsidRDefault="00C4344C" w:rsidP="00CC15AA">
            <w:pPr>
              <w:rPr>
                <w:bCs/>
              </w:rPr>
            </w:pPr>
            <w:r w:rsidRPr="003B62DD">
              <w:rPr>
                <w:szCs w:val="22"/>
              </w:rPr>
              <w:t xml:space="preserve"> </w:t>
            </w:r>
          </w:p>
        </w:tc>
      </w:tr>
      <w:tr w:rsidR="00C4344C" w:rsidRPr="007C0C53" w14:paraId="321471AF" w14:textId="77777777" w:rsidTr="00236A25">
        <w:trPr>
          <w:cantSplit/>
        </w:trPr>
        <w:tc>
          <w:tcPr>
            <w:tcW w:w="1666" w:type="pct"/>
          </w:tcPr>
          <w:p w14:paraId="0A791C12" w14:textId="77777777" w:rsidR="00C4344C" w:rsidRPr="003B62DD" w:rsidRDefault="00C4344C" w:rsidP="00CC15AA">
            <w:pPr>
              <w:rPr>
                <w:bCs/>
                <w:iCs/>
              </w:rPr>
            </w:pPr>
            <w:r w:rsidRPr="003B62DD">
              <w:rPr>
                <w:bCs/>
                <w:iCs/>
              </w:rPr>
              <w:t>Laboratórne a funkčné vyšetrenia</w:t>
            </w:r>
          </w:p>
        </w:tc>
        <w:tc>
          <w:tcPr>
            <w:tcW w:w="1667" w:type="pct"/>
          </w:tcPr>
          <w:p w14:paraId="633688A6" w14:textId="77777777" w:rsidR="00C4344C" w:rsidRPr="003B62DD" w:rsidRDefault="00C4344C" w:rsidP="00CC15AA">
            <w:pPr>
              <w:rPr>
                <w:bCs/>
              </w:rPr>
            </w:pPr>
          </w:p>
        </w:tc>
        <w:tc>
          <w:tcPr>
            <w:tcW w:w="1667" w:type="pct"/>
          </w:tcPr>
          <w:p w14:paraId="3E25254B" w14:textId="77777777" w:rsidR="00C4344C" w:rsidRPr="003B62DD" w:rsidRDefault="00C4344C" w:rsidP="00CC15AA">
            <w:pPr>
              <w:rPr>
                <w:bCs/>
              </w:rPr>
            </w:pPr>
            <w:r w:rsidRPr="003B62DD">
              <w:rPr>
                <w:bCs/>
              </w:rPr>
              <w:t xml:space="preserve"> G3/4 vzostup bilirubínu v krvi (</w:t>
            </w:r>
            <w:r w:rsidRPr="003B62DD">
              <w:rPr>
                <w:bCs/>
              </w:rPr>
              <w:sym w:font="Symbol" w:char="F03C"/>
            </w:r>
            <w:r w:rsidRPr="003B62DD">
              <w:rPr>
                <w:bCs/>
              </w:rPr>
              <w:t> 2</w:t>
            </w:r>
            <w:r w:rsidR="00552EA3" w:rsidRPr="003B62DD">
              <w:rPr>
                <w:bCs/>
              </w:rPr>
              <w:t> %</w:t>
            </w:r>
            <w:r w:rsidRPr="003B62DD">
              <w:rPr>
                <w:bCs/>
              </w:rPr>
              <w:t>)</w:t>
            </w:r>
          </w:p>
        </w:tc>
      </w:tr>
    </w:tbl>
    <w:p w14:paraId="555A0C55" w14:textId="77777777" w:rsidR="00C4344C" w:rsidRPr="003B62DD" w:rsidRDefault="00C4344C" w:rsidP="00C4344C">
      <w:pPr>
        <w:rPr>
          <w:b/>
          <w:i/>
          <w:iCs/>
          <w:szCs w:val="22"/>
        </w:rPr>
      </w:pPr>
    </w:p>
    <w:p w14:paraId="7A97F6D6" w14:textId="77777777" w:rsidR="00C4344C" w:rsidRPr="003B62DD" w:rsidRDefault="0047595D" w:rsidP="00C4344C">
      <w:pPr>
        <w:keepNext/>
        <w:keepLines/>
        <w:rPr>
          <w:iCs/>
          <w:szCs w:val="22"/>
          <w:u w:val="single"/>
        </w:rPr>
      </w:pPr>
      <w:r w:rsidRPr="003B62DD">
        <w:rPr>
          <w:iCs/>
          <w:szCs w:val="22"/>
          <w:u w:val="single"/>
        </w:rPr>
        <w:t xml:space="preserve">Tabuľkový súhrn nežiaducich účinkov pri karcinóme prsníka pre </w:t>
      </w:r>
      <w:r w:rsidR="00C4344C" w:rsidRPr="003B62DD">
        <w:rPr>
          <w:iCs/>
          <w:szCs w:val="22"/>
          <w:u w:val="single"/>
        </w:rPr>
        <w:t>TAXOTERE 75 mg/m² v kombinácii s doxorubicínom</w:t>
      </w:r>
    </w:p>
    <w:p w14:paraId="32E56767" w14:textId="77777777" w:rsidR="00C4344C" w:rsidRPr="003B62DD" w:rsidRDefault="00C4344C" w:rsidP="00C4344C">
      <w:pPr>
        <w:keepNext/>
        <w:keepLines/>
        <w:rPr>
          <w:b/>
          <w:i/>
          <w:iCs/>
          <w:szCs w:val="22"/>
        </w:rPr>
      </w:pPr>
    </w:p>
    <w:tbl>
      <w:tblPr>
        <w:tblW w:w="9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2552"/>
        <w:gridCol w:w="2552"/>
        <w:gridCol w:w="1949"/>
      </w:tblGrid>
      <w:tr w:rsidR="00C4344C" w:rsidRPr="007C0C53" w14:paraId="319DB397" w14:textId="77777777" w:rsidTr="00236A25">
        <w:trPr>
          <w:cantSplit/>
        </w:trPr>
        <w:tc>
          <w:tcPr>
            <w:tcW w:w="2376" w:type="dxa"/>
          </w:tcPr>
          <w:p w14:paraId="25BCB768" w14:textId="77777777" w:rsidR="00C4344C" w:rsidRPr="003B62DD" w:rsidRDefault="00C4344C" w:rsidP="00CC15AA">
            <w:pPr>
              <w:keepNext/>
              <w:keepLines/>
              <w:rPr>
                <w:b/>
                <w:bCs/>
              </w:rPr>
            </w:pPr>
            <w:r w:rsidRPr="003B62DD">
              <w:rPr>
                <w:b/>
                <w:bCs/>
              </w:rPr>
              <w:t>MedDRA triedy orgánových systémov</w:t>
            </w:r>
          </w:p>
        </w:tc>
        <w:tc>
          <w:tcPr>
            <w:tcW w:w="2552" w:type="dxa"/>
          </w:tcPr>
          <w:p w14:paraId="53D4D437" w14:textId="77777777" w:rsidR="00C4344C" w:rsidRPr="003B62DD" w:rsidRDefault="00C4344C" w:rsidP="00CC15AA">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26DE2E1B" w14:textId="77777777" w:rsidR="00C4344C" w:rsidRPr="003B62DD" w:rsidRDefault="00C4344C" w:rsidP="00CC15AA">
            <w:pPr>
              <w:keepNext/>
              <w:keepLines/>
              <w:rPr>
                <w:b/>
                <w:bCs/>
              </w:rPr>
            </w:pPr>
          </w:p>
        </w:tc>
        <w:tc>
          <w:tcPr>
            <w:tcW w:w="2552" w:type="dxa"/>
          </w:tcPr>
          <w:p w14:paraId="349B7968" w14:textId="77777777" w:rsidR="00C4344C" w:rsidRPr="003B62DD" w:rsidRDefault="00C4344C" w:rsidP="00CC15AA">
            <w:pPr>
              <w:keepNext/>
              <w:keepLines/>
              <w:rPr>
                <w:b/>
                <w:bCs/>
              </w:rPr>
            </w:pPr>
            <w:r w:rsidRPr="003B62DD">
              <w:rPr>
                <w:b/>
                <w:bCs/>
              </w:rPr>
              <w:t xml:space="preserve">Časté nežiaduce </w:t>
            </w:r>
            <w:r w:rsidR="00C61028" w:rsidRPr="003B62DD">
              <w:rPr>
                <w:b/>
                <w:bCs/>
              </w:rPr>
              <w:t>účinky</w:t>
            </w:r>
          </w:p>
          <w:p w14:paraId="4B8D5C14" w14:textId="77777777" w:rsidR="00C4344C" w:rsidRPr="003B62DD" w:rsidRDefault="00C4344C" w:rsidP="00CC15AA">
            <w:pPr>
              <w:keepNext/>
              <w:keepLines/>
              <w:rPr>
                <w:b/>
                <w:bCs/>
              </w:rPr>
            </w:pPr>
          </w:p>
        </w:tc>
        <w:tc>
          <w:tcPr>
            <w:tcW w:w="1949" w:type="dxa"/>
          </w:tcPr>
          <w:p w14:paraId="0912482E" w14:textId="77777777" w:rsidR="00C4344C" w:rsidRPr="003B62DD" w:rsidRDefault="00C4344C" w:rsidP="00CC15AA">
            <w:pPr>
              <w:keepNext/>
              <w:keepLines/>
              <w:rPr>
                <w:b/>
                <w:bCs/>
              </w:rPr>
            </w:pPr>
            <w:r w:rsidRPr="003B62DD">
              <w:rPr>
                <w:b/>
                <w:bCs/>
              </w:rPr>
              <w:t xml:space="preserve">Menej časté nežiaduce </w:t>
            </w:r>
            <w:r w:rsidR="00C61028" w:rsidRPr="003B62DD">
              <w:rPr>
                <w:b/>
                <w:bCs/>
              </w:rPr>
              <w:t>účinky</w:t>
            </w:r>
            <w:r w:rsidRPr="003B62DD">
              <w:rPr>
                <w:b/>
                <w:bCs/>
              </w:rPr>
              <w:t xml:space="preserve"> </w:t>
            </w:r>
          </w:p>
          <w:p w14:paraId="1D67C92E" w14:textId="77777777" w:rsidR="00C4344C" w:rsidRPr="003B62DD" w:rsidRDefault="00C4344C" w:rsidP="00CC15AA">
            <w:pPr>
              <w:keepNext/>
              <w:keepLines/>
              <w:rPr>
                <w:b/>
                <w:bCs/>
              </w:rPr>
            </w:pPr>
          </w:p>
        </w:tc>
      </w:tr>
      <w:tr w:rsidR="00C4344C" w:rsidRPr="007C0C53" w14:paraId="21C5DF78" w14:textId="77777777" w:rsidTr="00236A25">
        <w:trPr>
          <w:cantSplit/>
        </w:trPr>
        <w:tc>
          <w:tcPr>
            <w:tcW w:w="2376" w:type="dxa"/>
          </w:tcPr>
          <w:p w14:paraId="09FF8572" w14:textId="77777777" w:rsidR="00C4344C" w:rsidRPr="003B62DD" w:rsidRDefault="00C4344C" w:rsidP="00CC15AA">
            <w:pPr>
              <w:keepNext/>
              <w:keepLines/>
              <w:rPr>
                <w:bCs/>
                <w:iCs/>
              </w:rPr>
            </w:pPr>
            <w:r w:rsidRPr="003B62DD">
              <w:rPr>
                <w:bCs/>
                <w:iCs/>
              </w:rPr>
              <w:t>Infekcie a nákazy</w:t>
            </w:r>
          </w:p>
        </w:tc>
        <w:tc>
          <w:tcPr>
            <w:tcW w:w="2552" w:type="dxa"/>
            <w:tcMar>
              <w:right w:w="0" w:type="dxa"/>
            </w:tcMar>
          </w:tcPr>
          <w:p w14:paraId="2AAF14DF" w14:textId="77777777" w:rsidR="00C4344C" w:rsidRPr="003B62DD" w:rsidRDefault="00C4344C" w:rsidP="00CC15AA">
            <w:pPr>
              <w:keepNext/>
              <w:keepLines/>
              <w:rPr>
                <w:bCs/>
              </w:rPr>
            </w:pPr>
            <w:r w:rsidRPr="003B62DD">
              <w:rPr>
                <w:szCs w:val="22"/>
              </w:rPr>
              <w:t xml:space="preserve"> Infekcie (G3/4: 7,8</w:t>
            </w:r>
            <w:r w:rsidR="00552EA3" w:rsidRPr="003B62DD">
              <w:rPr>
                <w:szCs w:val="22"/>
              </w:rPr>
              <w:t> %</w:t>
            </w:r>
            <w:r w:rsidRPr="003B62DD">
              <w:rPr>
                <w:szCs w:val="22"/>
              </w:rPr>
              <w:t>)</w:t>
            </w:r>
          </w:p>
        </w:tc>
        <w:tc>
          <w:tcPr>
            <w:tcW w:w="2552" w:type="dxa"/>
          </w:tcPr>
          <w:p w14:paraId="19C07A2B" w14:textId="77777777" w:rsidR="00C4344C" w:rsidRPr="003B62DD" w:rsidRDefault="00C4344C" w:rsidP="00CC15AA">
            <w:pPr>
              <w:keepNext/>
              <w:keepLines/>
              <w:rPr>
                <w:bCs/>
                <w:highlight w:val="yellow"/>
              </w:rPr>
            </w:pPr>
          </w:p>
        </w:tc>
        <w:tc>
          <w:tcPr>
            <w:tcW w:w="1949" w:type="dxa"/>
          </w:tcPr>
          <w:p w14:paraId="081B7E38" w14:textId="77777777" w:rsidR="00C4344C" w:rsidRPr="003B62DD" w:rsidRDefault="00C4344C" w:rsidP="00CC15AA">
            <w:pPr>
              <w:keepNext/>
              <w:keepLines/>
              <w:rPr>
                <w:bCs/>
                <w:highlight w:val="yellow"/>
              </w:rPr>
            </w:pPr>
          </w:p>
        </w:tc>
      </w:tr>
      <w:tr w:rsidR="00C4344C" w:rsidRPr="007C0C53" w14:paraId="74871671" w14:textId="77777777" w:rsidTr="00236A25">
        <w:trPr>
          <w:cantSplit/>
        </w:trPr>
        <w:tc>
          <w:tcPr>
            <w:tcW w:w="2376" w:type="dxa"/>
          </w:tcPr>
          <w:p w14:paraId="3F1AD01E" w14:textId="77777777" w:rsidR="00C4344C" w:rsidRPr="003B62DD" w:rsidRDefault="00C4344C" w:rsidP="00CC15AA">
            <w:pPr>
              <w:keepNext/>
              <w:keepLines/>
              <w:rPr>
                <w:bCs/>
              </w:rPr>
            </w:pPr>
            <w:r w:rsidRPr="003B62DD">
              <w:rPr>
                <w:bCs/>
                <w:iCs/>
              </w:rPr>
              <w:t>Poruchy krvi a lymfatického systému</w:t>
            </w:r>
          </w:p>
        </w:tc>
        <w:tc>
          <w:tcPr>
            <w:tcW w:w="2552" w:type="dxa"/>
            <w:tcMar>
              <w:right w:w="0" w:type="dxa"/>
            </w:tcMar>
          </w:tcPr>
          <w:p w14:paraId="02AEDA5B" w14:textId="77777777" w:rsidR="00C4344C" w:rsidRPr="003B62DD" w:rsidRDefault="00C4344C" w:rsidP="00CC15AA">
            <w:pPr>
              <w:keepNext/>
              <w:keepLines/>
              <w:rPr>
                <w:szCs w:val="22"/>
              </w:rPr>
            </w:pPr>
            <w:r w:rsidRPr="003B62DD">
              <w:rPr>
                <w:szCs w:val="22"/>
              </w:rPr>
              <w:t>Neutropénia (G4: 91,7</w:t>
            </w:r>
            <w:r w:rsidR="00552EA3" w:rsidRPr="003B62DD">
              <w:rPr>
                <w:szCs w:val="22"/>
              </w:rPr>
              <w:t> %</w:t>
            </w:r>
            <w:r w:rsidRPr="003B62DD">
              <w:rPr>
                <w:szCs w:val="22"/>
              </w:rPr>
              <w:t xml:space="preserve">); </w:t>
            </w:r>
          </w:p>
          <w:p w14:paraId="08FB852B" w14:textId="77777777" w:rsidR="00C4344C" w:rsidRPr="003B62DD" w:rsidRDefault="00C4344C" w:rsidP="00CC15AA">
            <w:pPr>
              <w:keepNext/>
              <w:keepLines/>
              <w:rPr>
                <w:szCs w:val="22"/>
              </w:rPr>
            </w:pPr>
            <w:r w:rsidRPr="003B62DD">
              <w:rPr>
                <w:szCs w:val="22"/>
              </w:rPr>
              <w:t>Anémia (G3/4: 9,4</w:t>
            </w:r>
            <w:r w:rsidR="00552EA3" w:rsidRPr="003B62DD">
              <w:rPr>
                <w:szCs w:val="22"/>
              </w:rPr>
              <w:t> %</w:t>
            </w:r>
            <w:r w:rsidRPr="003B62DD">
              <w:rPr>
                <w:szCs w:val="22"/>
              </w:rPr>
              <w:t>);  Febrilná neutropénia;</w:t>
            </w:r>
          </w:p>
          <w:p w14:paraId="34306744" w14:textId="77777777" w:rsidR="00C4344C" w:rsidRPr="003B62DD" w:rsidRDefault="00C4344C" w:rsidP="00CC15AA">
            <w:pPr>
              <w:keepNext/>
              <w:keepLines/>
              <w:rPr>
                <w:szCs w:val="22"/>
              </w:rPr>
            </w:pPr>
            <w:r w:rsidRPr="003B62DD">
              <w:rPr>
                <w:szCs w:val="22"/>
              </w:rPr>
              <w:t xml:space="preserve">Trombocytopénia </w:t>
            </w:r>
          </w:p>
          <w:p w14:paraId="3FF65F5B" w14:textId="77777777" w:rsidR="00C4344C" w:rsidRPr="003B62DD" w:rsidRDefault="00C4344C" w:rsidP="00CC15AA">
            <w:pPr>
              <w:keepNext/>
              <w:keepLines/>
              <w:rPr>
                <w:b/>
                <w:bCs/>
              </w:rPr>
            </w:pPr>
            <w:r w:rsidRPr="003B62DD">
              <w:rPr>
                <w:szCs w:val="22"/>
              </w:rPr>
              <w:t>(G4: 0,8</w:t>
            </w:r>
            <w:r w:rsidR="00552EA3" w:rsidRPr="003B62DD">
              <w:rPr>
                <w:szCs w:val="22"/>
              </w:rPr>
              <w:t> %</w:t>
            </w:r>
            <w:r w:rsidRPr="003B62DD">
              <w:rPr>
                <w:szCs w:val="22"/>
              </w:rPr>
              <w:t>)</w:t>
            </w:r>
          </w:p>
        </w:tc>
        <w:tc>
          <w:tcPr>
            <w:tcW w:w="2552" w:type="dxa"/>
          </w:tcPr>
          <w:p w14:paraId="69B4F179" w14:textId="77777777" w:rsidR="00C4344C" w:rsidRPr="003B62DD" w:rsidRDefault="00C4344C" w:rsidP="00CC15AA">
            <w:pPr>
              <w:keepNext/>
              <w:keepLines/>
              <w:ind w:left="34"/>
              <w:rPr>
                <w:bCs/>
              </w:rPr>
            </w:pPr>
          </w:p>
        </w:tc>
        <w:tc>
          <w:tcPr>
            <w:tcW w:w="1949" w:type="dxa"/>
          </w:tcPr>
          <w:p w14:paraId="5DA09528" w14:textId="77777777" w:rsidR="00C4344C" w:rsidRPr="003B62DD" w:rsidRDefault="00C4344C" w:rsidP="00CC15AA">
            <w:pPr>
              <w:keepNext/>
              <w:keepLines/>
              <w:rPr>
                <w:bCs/>
              </w:rPr>
            </w:pPr>
          </w:p>
        </w:tc>
      </w:tr>
      <w:tr w:rsidR="00C4344C" w:rsidRPr="007C0C53" w14:paraId="2AE107F3" w14:textId="77777777" w:rsidTr="00236A25">
        <w:trPr>
          <w:cantSplit/>
        </w:trPr>
        <w:tc>
          <w:tcPr>
            <w:tcW w:w="2376" w:type="dxa"/>
          </w:tcPr>
          <w:p w14:paraId="7D74D100" w14:textId="77777777" w:rsidR="00C4344C" w:rsidRPr="003B62DD" w:rsidRDefault="00C4344C" w:rsidP="00CC15AA">
            <w:pPr>
              <w:keepNext/>
              <w:keepLines/>
              <w:rPr>
                <w:bCs/>
              </w:rPr>
            </w:pPr>
            <w:r w:rsidRPr="003B62DD">
              <w:rPr>
                <w:bCs/>
              </w:rPr>
              <w:t>Poruchy imunitného systému</w:t>
            </w:r>
          </w:p>
        </w:tc>
        <w:tc>
          <w:tcPr>
            <w:tcW w:w="2552" w:type="dxa"/>
            <w:tcMar>
              <w:right w:w="0" w:type="dxa"/>
            </w:tcMar>
          </w:tcPr>
          <w:p w14:paraId="0582F932" w14:textId="77777777" w:rsidR="00C4344C" w:rsidRPr="003B62DD" w:rsidRDefault="00C4344C" w:rsidP="00CC15AA">
            <w:pPr>
              <w:keepNext/>
              <w:keepLines/>
              <w:rPr>
                <w:bCs/>
              </w:rPr>
            </w:pPr>
          </w:p>
        </w:tc>
        <w:tc>
          <w:tcPr>
            <w:tcW w:w="2552" w:type="dxa"/>
          </w:tcPr>
          <w:p w14:paraId="0C9EA0F3" w14:textId="77777777" w:rsidR="00C4344C" w:rsidRPr="003B62DD" w:rsidRDefault="00C4344C" w:rsidP="00CC15AA">
            <w:pPr>
              <w:keepNext/>
              <w:keepLines/>
              <w:rPr>
                <w:szCs w:val="22"/>
              </w:rPr>
            </w:pPr>
            <w:r w:rsidRPr="003B62DD">
              <w:rPr>
                <w:szCs w:val="22"/>
              </w:rPr>
              <w:t>Hypersenzitivita (G3/4: 1,2</w:t>
            </w:r>
            <w:r w:rsidR="00552EA3" w:rsidRPr="003B62DD">
              <w:rPr>
                <w:szCs w:val="22"/>
              </w:rPr>
              <w:t> %</w:t>
            </w:r>
            <w:r w:rsidRPr="003B62DD">
              <w:rPr>
                <w:szCs w:val="22"/>
              </w:rPr>
              <w:t>)</w:t>
            </w:r>
          </w:p>
        </w:tc>
        <w:tc>
          <w:tcPr>
            <w:tcW w:w="1949" w:type="dxa"/>
          </w:tcPr>
          <w:p w14:paraId="3C913D14" w14:textId="77777777" w:rsidR="00C4344C" w:rsidRPr="003B62DD" w:rsidRDefault="00C4344C" w:rsidP="00CC15AA">
            <w:pPr>
              <w:keepNext/>
              <w:keepLines/>
              <w:rPr>
                <w:szCs w:val="22"/>
              </w:rPr>
            </w:pPr>
          </w:p>
        </w:tc>
      </w:tr>
      <w:tr w:rsidR="00C4344C" w:rsidRPr="007C0C53" w14:paraId="25B91EC8" w14:textId="77777777" w:rsidTr="00236A25">
        <w:trPr>
          <w:cantSplit/>
        </w:trPr>
        <w:tc>
          <w:tcPr>
            <w:tcW w:w="2376" w:type="dxa"/>
          </w:tcPr>
          <w:p w14:paraId="15FACD65" w14:textId="77777777" w:rsidR="00C4344C" w:rsidRPr="003B62DD" w:rsidRDefault="00C4344C" w:rsidP="00CC15AA">
            <w:pPr>
              <w:keepNext/>
              <w:keepLines/>
              <w:rPr>
                <w:bCs/>
              </w:rPr>
            </w:pPr>
            <w:r w:rsidRPr="003B62DD">
              <w:rPr>
                <w:bCs/>
              </w:rPr>
              <w:t>Poruchy metabolizmu a výživy</w:t>
            </w:r>
          </w:p>
        </w:tc>
        <w:tc>
          <w:tcPr>
            <w:tcW w:w="2552" w:type="dxa"/>
            <w:tcMar>
              <w:right w:w="0" w:type="dxa"/>
            </w:tcMar>
          </w:tcPr>
          <w:p w14:paraId="51A6668B" w14:textId="77777777" w:rsidR="00C4344C" w:rsidRPr="003B62DD" w:rsidRDefault="00C4344C" w:rsidP="00CC15AA">
            <w:pPr>
              <w:keepNext/>
              <w:keepLines/>
              <w:rPr>
                <w:bCs/>
              </w:rPr>
            </w:pPr>
          </w:p>
        </w:tc>
        <w:tc>
          <w:tcPr>
            <w:tcW w:w="2552" w:type="dxa"/>
          </w:tcPr>
          <w:p w14:paraId="77B8CDF1" w14:textId="77777777" w:rsidR="00C4344C" w:rsidRPr="003B62DD" w:rsidRDefault="00C4344C" w:rsidP="00CC15AA">
            <w:pPr>
              <w:keepNext/>
              <w:keepLines/>
              <w:rPr>
                <w:szCs w:val="22"/>
              </w:rPr>
            </w:pPr>
            <w:r w:rsidRPr="003B62DD">
              <w:rPr>
                <w:szCs w:val="22"/>
              </w:rPr>
              <w:t>Anorexia</w:t>
            </w:r>
          </w:p>
        </w:tc>
        <w:tc>
          <w:tcPr>
            <w:tcW w:w="1949" w:type="dxa"/>
          </w:tcPr>
          <w:p w14:paraId="07C18287" w14:textId="77777777" w:rsidR="00C4344C" w:rsidRPr="003B62DD" w:rsidRDefault="00C4344C" w:rsidP="00CC15AA">
            <w:pPr>
              <w:keepNext/>
              <w:keepLines/>
              <w:rPr>
                <w:szCs w:val="22"/>
              </w:rPr>
            </w:pPr>
          </w:p>
        </w:tc>
      </w:tr>
      <w:tr w:rsidR="00C4344C" w:rsidRPr="007C0C53" w14:paraId="4F05EA09" w14:textId="77777777" w:rsidTr="00236A25">
        <w:trPr>
          <w:cantSplit/>
        </w:trPr>
        <w:tc>
          <w:tcPr>
            <w:tcW w:w="2376" w:type="dxa"/>
          </w:tcPr>
          <w:p w14:paraId="49DE98CD" w14:textId="77777777" w:rsidR="00C4344C" w:rsidRPr="003B62DD" w:rsidRDefault="00C4344C" w:rsidP="00CC15AA">
            <w:pPr>
              <w:keepNext/>
              <w:keepLines/>
              <w:rPr>
                <w:bCs/>
              </w:rPr>
            </w:pPr>
            <w:r w:rsidRPr="003B62DD">
              <w:rPr>
                <w:bCs/>
              </w:rPr>
              <w:t>Poruchy nervového systému</w:t>
            </w:r>
          </w:p>
        </w:tc>
        <w:tc>
          <w:tcPr>
            <w:tcW w:w="2552" w:type="dxa"/>
            <w:tcMar>
              <w:right w:w="0" w:type="dxa"/>
            </w:tcMar>
          </w:tcPr>
          <w:p w14:paraId="7B98C883" w14:textId="77777777" w:rsidR="00C4344C" w:rsidRPr="003B62DD" w:rsidRDefault="00C4344C" w:rsidP="00CC15AA">
            <w:pPr>
              <w:keepNext/>
              <w:keepLines/>
              <w:rPr>
                <w:bCs/>
              </w:rPr>
            </w:pPr>
            <w:r w:rsidRPr="003B62DD">
              <w:rPr>
                <w:bCs/>
              </w:rPr>
              <w:t>Periférna senzorická neuropatia (G3: 0,4</w:t>
            </w:r>
            <w:r w:rsidR="00552EA3" w:rsidRPr="003B62DD">
              <w:rPr>
                <w:bCs/>
              </w:rPr>
              <w:t> %</w:t>
            </w:r>
            <w:r w:rsidRPr="003B62DD">
              <w:rPr>
                <w:bCs/>
              </w:rPr>
              <w:t>)</w:t>
            </w:r>
          </w:p>
        </w:tc>
        <w:tc>
          <w:tcPr>
            <w:tcW w:w="2552" w:type="dxa"/>
          </w:tcPr>
          <w:p w14:paraId="2F5133D7" w14:textId="77777777" w:rsidR="00C4344C" w:rsidRPr="003B62DD" w:rsidRDefault="00C4344C" w:rsidP="00CC15AA">
            <w:pPr>
              <w:keepNext/>
              <w:keepLines/>
              <w:rPr>
                <w:bCs/>
              </w:rPr>
            </w:pPr>
            <w:r w:rsidRPr="003B62DD">
              <w:rPr>
                <w:szCs w:val="22"/>
              </w:rPr>
              <w:t>Periférna motorická neuropatia (G3/4: 0,4</w:t>
            </w:r>
            <w:r w:rsidR="00552EA3" w:rsidRPr="003B62DD">
              <w:rPr>
                <w:szCs w:val="22"/>
              </w:rPr>
              <w:t> %</w:t>
            </w:r>
            <w:r w:rsidRPr="003B62DD">
              <w:rPr>
                <w:szCs w:val="22"/>
              </w:rPr>
              <w:t xml:space="preserve">) </w:t>
            </w:r>
          </w:p>
        </w:tc>
        <w:tc>
          <w:tcPr>
            <w:tcW w:w="1949" w:type="dxa"/>
          </w:tcPr>
          <w:p w14:paraId="593E8876" w14:textId="77777777" w:rsidR="00C4344C" w:rsidRPr="003B62DD" w:rsidRDefault="00C4344C" w:rsidP="00CC15AA">
            <w:pPr>
              <w:keepNext/>
              <w:keepLines/>
              <w:rPr>
                <w:szCs w:val="22"/>
              </w:rPr>
            </w:pPr>
          </w:p>
        </w:tc>
      </w:tr>
      <w:tr w:rsidR="00C4344C" w:rsidRPr="007C0C53" w14:paraId="36CCCC2D" w14:textId="77777777" w:rsidTr="00236A25">
        <w:trPr>
          <w:cantSplit/>
        </w:trPr>
        <w:tc>
          <w:tcPr>
            <w:tcW w:w="2376" w:type="dxa"/>
          </w:tcPr>
          <w:p w14:paraId="30F04CF0" w14:textId="77777777" w:rsidR="00C4344C" w:rsidRPr="003B62DD" w:rsidRDefault="00C4344C" w:rsidP="00871F92">
            <w:pPr>
              <w:rPr>
                <w:bCs/>
                <w:iCs/>
              </w:rPr>
            </w:pPr>
            <w:r w:rsidRPr="003B62DD">
              <w:rPr>
                <w:bCs/>
                <w:iCs/>
              </w:rPr>
              <w:t>Poruchy srdca a srdcovej činnosti</w:t>
            </w:r>
          </w:p>
        </w:tc>
        <w:tc>
          <w:tcPr>
            <w:tcW w:w="2552" w:type="dxa"/>
            <w:tcMar>
              <w:right w:w="0" w:type="dxa"/>
            </w:tcMar>
          </w:tcPr>
          <w:p w14:paraId="0DC45BB9" w14:textId="77777777" w:rsidR="00C4344C" w:rsidRPr="003B62DD" w:rsidRDefault="00C4344C" w:rsidP="00871F92">
            <w:pPr>
              <w:rPr>
                <w:szCs w:val="22"/>
              </w:rPr>
            </w:pPr>
          </w:p>
        </w:tc>
        <w:tc>
          <w:tcPr>
            <w:tcW w:w="2552" w:type="dxa"/>
          </w:tcPr>
          <w:p w14:paraId="40FF7517" w14:textId="77777777" w:rsidR="00C4344C" w:rsidRPr="003B62DD" w:rsidRDefault="00C4344C" w:rsidP="00871F92">
            <w:pPr>
              <w:rPr>
                <w:bCs/>
              </w:rPr>
            </w:pPr>
            <w:r w:rsidRPr="003B62DD">
              <w:rPr>
                <w:bCs/>
              </w:rPr>
              <w:t>Srdcové zlyhanie;</w:t>
            </w:r>
          </w:p>
          <w:p w14:paraId="233BC5A1" w14:textId="77777777" w:rsidR="00C4344C" w:rsidRPr="003B62DD" w:rsidRDefault="00C4344C" w:rsidP="00871F92">
            <w:pPr>
              <w:rPr>
                <w:bCs/>
              </w:rPr>
            </w:pPr>
            <w:r w:rsidRPr="003B62DD">
              <w:rPr>
                <w:bCs/>
              </w:rPr>
              <w:t>Arytmia (nezávažná)</w:t>
            </w:r>
          </w:p>
        </w:tc>
        <w:tc>
          <w:tcPr>
            <w:tcW w:w="1949" w:type="dxa"/>
          </w:tcPr>
          <w:p w14:paraId="471975E6" w14:textId="77777777" w:rsidR="00C4344C" w:rsidRPr="003B62DD" w:rsidRDefault="00C4344C" w:rsidP="00871F92">
            <w:pPr>
              <w:rPr>
                <w:bCs/>
              </w:rPr>
            </w:pPr>
          </w:p>
        </w:tc>
      </w:tr>
      <w:tr w:rsidR="00C4344C" w:rsidRPr="007C0C53" w14:paraId="2FFB3747" w14:textId="77777777" w:rsidTr="00236A25">
        <w:trPr>
          <w:cantSplit/>
        </w:trPr>
        <w:tc>
          <w:tcPr>
            <w:tcW w:w="2376" w:type="dxa"/>
          </w:tcPr>
          <w:p w14:paraId="69C1A918" w14:textId="77777777" w:rsidR="00C4344C" w:rsidRPr="003B62DD" w:rsidRDefault="00C4344C" w:rsidP="00871F92">
            <w:pPr>
              <w:rPr>
                <w:bCs/>
                <w:iCs/>
              </w:rPr>
            </w:pPr>
            <w:r w:rsidRPr="003B62DD">
              <w:rPr>
                <w:bCs/>
                <w:iCs/>
              </w:rPr>
              <w:t>Poruchy ciev</w:t>
            </w:r>
          </w:p>
        </w:tc>
        <w:tc>
          <w:tcPr>
            <w:tcW w:w="2552" w:type="dxa"/>
            <w:tcMar>
              <w:right w:w="0" w:type="dxa"/>
            </w:tcMar>
          </w:tcPr>
          <w:p w14:paraId="4580FA40" w14:textId="77777777" w:rsidR="00C4344C" w:rsidRPr="003B62DD" w:rsidRDefault="00C4344C" w:rsidP="00871F92">
            <w:pPr>
              <w:rPr>
                <w:szCs w:val="22"/>
              </w:rPr>
            </w:pPr>
          </w:p>
        </w:tc>
        <w:tc>
          <w:tcPr>
            <w:tcW w:w="2552" w:type="dxa"/>
          </w:tcPr>
          <w:p w14:paraId="000D3EBF" w14:textId="77777777" w:rsidR="00C4344C" w:rsidRPr="003B62DD" w:rsidRDefault="00C4344C" w:rsidP="00871F92">
            <w:pPr>
              <w:rPr>
                <w:bCs/>
              </w:rPr>
            </w:pPr>
          </w:p>
        </w:tc>
        <w:tc>
          <w:tcPr>
            <w:tcW w:w="1949" w:type="dxa"/>
          </w:tcPr>
          <w:p w14:paraId="172CE288" w14:textId="77777777" w:rsidR="00C4344C" w:rsidRPr="003B62DD" w:rsidRDefault="00C4344C" w:rsidP="00871F92">
            <w:pPr>
              <w:rPr>
                <w:bCs/>
              </w:rPr>
            </w:pPr>
            <w:r w:rsidRPr="003B62DD">
              <w:rPr>
                <w:bCs/>
              </w:rPr>
              <w:t>Hypotenzia</w:t>
            </w:r>
          </w:p>
        </w:tc>
      </w:tr>
      <w:tr w:rsidR="00C4344C" w:rsidRPr="007C0C53" w14:paraId="0EEC3C1E" w14:textId="77777777" w:rsidTr="00236A25">
        <w:trPr>
          <w:cantSplit/>
        </w:trPr>
        <w:tc>
          <w:tcPr>
            <w:tcW w:w="2376" w:type="dxa"/>
          </w:tcPr>
          <w:p w14:paraId="538464F2" w14:textId="77777777" w:rsidR="00C4344C" w:rsidRPr="003B62DD" w:rsidRDefault="00C4344C" w:rsidP="00CC15AA">
            <w:pPr>
              <w:keepNext/>
              <w:keepLines/>
              <w:rPr>
                <w:bCs/>
              </w:rPr>
            </w:pPr>
            <w:r w:rsidRPr="003B62DD">
              <w:rPr>
                <w:bCs/>
                <w:iCs/>
              </w:rPr>
              <w:lastRenderedPageBreak/>
              <w:t>Poruchy gastrointestinálneho traktu</w:t>
            </w:r>
          </w:p>
        </w:tc>
        <w:tc>
          <w:tcPr>
            <w:tcW w:w="2552" w:type="dxa"/>
            <w:tcMar>
              <w:right w:w="0" w:type="dxa"/>
            </w:tcMar>
          </w:tcPr>
          <w:p w14:paraId="19216A7D" w14:textId="77777777" w:rsidR="00C4344C" w:rsidRPr="003B62DD" w:rsidRDefault="00C4344C" w:rsidP="00CC15AA">
            <w:pPr>
              <w:keepNext/>
              <w:keepLines/>
              <w:rPr>
                <w:szCs w:val="22"/>
              </w:rPr>
            </w:pPr>
            <w:r w:rsidRPr="003B62DD">
              <w:rPr>
                <w:szCs w:val="22"/>
              </w:rPr>
              <w:t>Nauzea (G3/4: 5</w:t>
            </w:r>
            <w:r w:rsidR="00552EA3" w:rsidRPr="003B62DD">
              <w:rPr>
                <w:szCs w:val="22"/>
              </w:rPr>
              <w:t> %</w:t>
            </w:r>
            <w:r w:rsidRPr="003B62DD">
              <w:rPr>
                <w:szCs w:val="22"/>
              </w:rPr>
              <w:t>);</w:t>
            </w:r>
          </w:p>
          <w:p w14:paraId="31FEF755" w14:textId="77777777" w:rsidR="00C4344C" w:rsidRPr="003B62DD" w:rsidRDefault="00C4344C" w:rsidP="00CC15AA">
            <w:pPr>
              <w:keepNext/>
              <w:keepLines/>
              <w:rPr>
                <w:bCs/>
              </w:rPr>
            </w:pPr>
            <w:r w:rsidRPr="003B62DD">
              <w:rPr>
                <w:szCs w:val="22"/>
              </w:rPr>
              <w:t>S</w:t>
            </w:r>
            <w:r w:rsidRPr="003B62DD">
              <w:rPr>
                <w:bCs/>
              </w:rPr>
              <w:t>tomatitída (G3/4: 7,8</w:t>
            </w:r>
            <w:r w:rsidR="00552EA3" w:rsidRPr="003B62DD">
              <w:rPr>
                <w:bCs/>
              </w:rPr>
              <w:t> %</w:t>
            </w:r>
            <w:r w:rsidRPr="003B62DD">
              <w:rPr>
                <w:bCs/>
              </w:rPr>
              <w:t>)</w:t>
            </w:r>
            <w:r w:rsidRPr="003B62DD">
              <w:rPr>
                <w:szCs w:val="22"/>
              </w:rPr>
              <w:t>;</w:t>
            </w:r>
          </w:p>
          <w:p w14:paraId="1D633B04" w14:textId="77777777" w:rsidR="00C4344C" w:rsidRPr="003B62DD" w:rsidRDefault="00C4344C" w:rsidP="00CC15AA">
            <w:pPr>
              <w:keepNext/>
              <w:keepLines/>
              <w:rPr>
                <w:szCs w:val="22"/>
              </w:rPr>
            </w:pPr>
            <w:r w:rsidRPr="003B62DD">
              <w:rPr>
                <w:szCs w:val="22"/>
              </w:rPr>
              <w:t>Diarea (G3/4: 6,2</w:t>
            </w:r>
            <w:r w:rsidR="00552EA3" w:rsidRPr="003B62DD">
              <w:rPr>
                <w:szCs w:val="22"/>
              </w:rPr>
              <w:t> %</w:t>
            </w:r>
            <w:r w:rsidRPr="003B62DD">
              <w:rPr>
                <w:szCs w:val="22"/>
              </w:rPr>
              <w:t>);</w:t>
            </w:r>
          </w:p>
          <w:p w14:paraId="02DBD8B5" w14:textId="77777777" w:rsidR="00C4344C" w:rsidRPr="003B62DD" w:rsidRDefault="00C4344C" w:rsidP="00CC15AA">
            <w:pPr>
              <w:keepNext/>
              <w:keepLines/>
              <w:rPr>
                <w:bCs/>
              </w:rPr>
            </w:pPr>
            <w:r w:rsidRPr="003B62DD">
              <w:rPr>
                <w:szCs w:val="22"/>
              </w:rPr>
              <w:t>Vracanie (G3/4: 5</w:t>
            </w:r>
            <w:r w:rsidR="00552EA3" w:rsidRPr="003B62DD">
              <w:rPr>
                <w:szCs w:val="22"/>
              </w:rPr>
              <w:t> %</w:t>
            </w:r>
            <w:r w:rsidRPr="003B62DD">
              <w:rPr>
                <w:szCs w:val="22"/>
              </w:rPr>
              <w:t>), Obstipácia</w:t>
            </w:r>
          </w:p>
        </w:tc>
        <w:tc>
          <w:tcPr>
            <w:tcW w:w="2552" w:type="dxa"/>
          </w:tcPr>
          <w:p w14:paraId="47153979" w14:textId="77777777" w:rsidR="00C4344C" w:rsidRPr="003B62DD" w:rsidRDefault="00C4344C" w:rsidP="00CC15AA">
            <w:pPr>
              <w:keepNext/>
              <w:keepLines/>
              <w:rPr>
                <w:bCs/>
              </w:rPr>
            </w:pPr>
          </w:p>
        </w:tc>
        <w:tc>
          <w:tcPr>
            <w:tcW w:w="1949" w:type="dxa"/>
          </w:tcPr>
          <w:p w14:paraId="144AA6C3" w14:textId="77777777" w:rsidR="00C4344C" w:rsidRPr="003B62DD" w:rsidRDefault="00C4344C" w:rsidP="00CC15AA">
            <w:pPr>
              <w:keepNext/>
              <w:keepLines/>
              <w:rPr>
                <w:bCs/>
              </w:rPr>
            </w:pPr>
          </w:p>
        </w:tc>
      </w:tr>
      <w:tr w:rsidR="00C4344C" w:rsidRPr="007C0C53" w14:paraId="24482B35" w14:textId="77777777" w:rsidTr="00236A25">
        <w:trPr>
          <w:cantSplit/>
        </w:trPr>
        <w:tc>
          <w:tcPr>
            <w:tcW w:w="2376" w:type="dxa"/>
          </w:tcPr>
          <w:p w14:paraId="17CB03FF" w14:textId="77777777" w:rsidR="00C4344C" w:rsidRPr="003B62DD" w:rsidRDefault="00C4344C" w:rsidP="00CC15AA">
            <w:pPr>
              <w:keepNext/>
              <w:keepLines/>
              <w:rPr>
                <w:bCs/>
                <w:iCs/>
              </w:rPr>
            </w:pPr>
            <w:r w:rsidRPr="003B62DD">
              <w:rPr>
                <w:bCs/>
                <w:iCs/>
              </w:rPr>
              <w:t>Poruchy kože a podkožného tkaniva</w:t>
            </w:r>
          </w:p>
        </w:tc>
        <w:tc>
          <w:tcPr>
            <w:tcW w:w="2552" w:type="dxa"/>
            <w:tcMar>
              <w:right w:w="0" w:type="dxa"/>
            </w:tcMar>
          </w:tcPr>
          <w:p w14:paraId="626510D8" w14:textId="77777777" w:rsidR="00C4344C" w:rsidRPr="003B62DD" w:rsidRDefault="00C4344C" w:rsidP="00CC15AA">
            <w:pPr>
              <w:keepNext/>
              <w:keepLines/>
              <w:rPr>
                <w:szCs w:val="22"/>
              </w:rPr>
            </w:pPr>
            <w:r w:rsidRPr="003B62DD">
              <w:rPr>
                <w:bCs/>
              </w:rPr>
              <w:t>Alopécia</w:t>
            </w:r>
            <w:r w:rsidRPr="003B62DD">
              <w:rPr>
                <w:szCs w:val="22"/>
              </w:rPr>
              <w:t>;</w:t>
            </w:r>
            <w:r w:rsidRPr="003B62DD">
              <w:rPr>
                <w:bCs/>
              </w:rPr>
              <w:t xml:space="preserve"> </w:t>
            </w:r>
            <w:r w:rsidRPr="003B62DD">
              <w:rPr>
                <w:szCs w:val="22"/>
              </w:rPr>
              <w:t xml:space="preserve"> </w:t>
            </w:r>
          </w:p>
          <w:p w14:paraId="5A442C0C" w14:textId="77777777" w:rsidR="00C4344C" w:rsidRPr="003B62DD" w:rsidRDefault="00C4344C" w:rsidP="00CC15AA">
            <w:pPr>
              <w:keepNext/>
              <w:keepLines/>
              <w:rPr>
                <w:szCs w:val="22"/>
              </w:rPr>
            </w:pPr>
            <w:r w:rsidRPr="003B62DD">
              <w:rPr>
                <w:szCs w:val="22"/>
              </w:rPr>
              <w:t>Zmeny na nechtoch (závažné: 0,4</w:t>
            </w:r>
            <w:r w:rsidR="00552EA3" w:rsidRPr="003B62DD">
              <w:rPr>
                <w:szCs w:val="22"/>
              </w:rPr>
              <w:t> %</w:t>
            </w:r>
            <w:r w:rsidRPr="003B62DD">
              <w:rPr>
                <w:szCs w:val="22"/>
              </w:rPr>
              <w:t xml:space="preserve">); </w:t>
            </w:r>
          </w:p>
          <w:p w14:paraId="045AB2B0" w14:textId="77777777" w:rsidR="00C4344C" w:rsidRPr="003B62DD" w:rsidRDefault="00C4344C" w:rsidP="00CC15AA">
            <w:pPr>
              <w:keepNext/>
              <w:keepLines/>
              <w:rPr>
                <w:bCs/>
              </w:rPr>
            </w:pPr>
            <w:r w:rsidRPr="003B62DD">
              <w:rPr>
                <w:szCs w:val="22"/>
              </w:rPr>
              <w:t>Kožné reakcie (nezávažné)</w:t>
            </w:r>
          </w:p>
        </w:tc>
        <w:tc>
          <w:tcPr>
            <w:tcW w:w="2552" w:type="dxa"/>
          </w:tcPr>
          <w:p w14:paraId="2685B3C0" w14:textId="77777777" w:rsidR="00C4344C" w:rsidRPr="003B62DD" w:rsidRDefault="00C4344C" w:rsidP="00CC15AA">
            <w:pPr>
              <w:keepNext/>
              <w:keepLines/>
              <w:rPr>
                <w:bCs/>
              </w:rPr>
            </w:pPr>
          </w:p>
        </w:tc>
        <w:tc>
          <w:tcPr>
            <w:tcW w:w="1949" w:type="dxa"/>
          </w:tcPr>
          <w:p w14:paraId="724D8DDC" w14:textId="77777777" w:rsidR="00C4344C" w:rsidRPr="003B62DD" w:rsidRDefault="00C4344C" w:rsidP="00CC15AA">
            <w:pPr>
              <w:keepNext/>
              <w:keepLines/>
              <w:rPr>
                <w:bCs/>
              </w:rPr>
            </w:pPr>
          </w:p>
        </w:tc>
      </w:tr>
      <w:tr w:rsidR="00C4344C" w:rsidRPr="007C0C53" w14:paraId="01031DF5" w14:textId="77777777" w:rsidTr="00236A25">
        <w:trPr>
          <w:cantSplit/>
        </w:trPr>
        <w:tc>
          <w:tcPr>
            <w:tcW w:w="2376" w:type="dxa"/>
          </w:tcPr>
          <w:p w14:paraId="7FAE5483" w14:textId="77777777" w:rsidR="00C4344C" w:rsidRPr="003B62DD" w:rsidRDefault="00C4344C" w:rsidP="00CC15AA">
            <w:pPr>
              <w:rPr>
                <w:bCs/>
                <w:iCs/>
              </w:rPr>
            </w:pPr>
            <w:r w:rsidRPr="003B62DD">
              <w:rPr>
                <w:bCs/>
              </w:rPr>
              <w:t>Poruchy kostrovej a svalovej sústavy a spojivového tkaniva</w:t>
            </w:r>
          </w:p>
        </w:tc>
        <w:tc>
          <w:tcPr>
            <w:tcW w:w="2552" w:type="dxa"/>
            <w:tcMar>
              <w:right w:w="0" w:type="dxa"/>
            </w:tcMar>
          </w:tcPr>
          <w:p w14:paraId="5DED11A3" w14:textId="77777777" w:rsidR="00C4344C" w:rsidRPr="003B62DD" w:rsidRDefault="00C4344C" w:rsidP="00CC15AA">
            <w:pPr>
              <w:rPr>
                <w:bCs/>
              </w:rPr>
            </w:pPr>
          </w:p>
        </w:tc>
        <w:tc>
          <w:tcPr>
            <w:tcW w:w="2552" w:type="dxa"/>
          </w:tcPr>
          <w:p w14:paraId="6ACA715B" w14:textId="77777777" w:rsidR="00C4344C" w:rsidRPr="003B62DD" w:rsidRDefault="00C4344C" w:rsidP="00CC15AA">
            <w:pPr>
              <w:rPr>
                <w:bCs/>
              </w:rPr>
            </w:pPr>
            <w:r w:rsidRPr="003B62DD">
              <w:rPr>
                <w:bCs/>
              </w:rPr>
              <w:t xml:space="preserve">Myalgia </w:t>
            </w:r>
          </w:p>
        </w:tc>
        <w:tc>
          <w:tcPr>
            <w:tcW w:w="1949" w:type="dxa"/>
          </w:tcPr>
          <w:p w14:paraId="736B9369" w14:textId="77777777" w:rsidR="00C4344C" w:rsidRPr="003B62DD" w:rsidRDefault="00C4344C" w:rsidP="00CC15AA">
            <w:pPr>
              <w:rPr>
                <w:bCs/>
              </w:rPr>
            </w:pPr>
          </w:p>
        </w:tc>
      </w:tr>
      <w:tr w:rsidR="00C4344C" w:rsidRPr="007C0C53" w14:paraId="418F42F3" w14:textId="77777777" w:rsidTr="00236A25">
        <w:trPr>
          <w:cantSplit/>
        </w:trPr>
        <w:tc>
          <w:tcPr>
            <w:tcW w:w="2376" w:type="dxa"/>
          </w:tcPr>
          <w:p w14:paraId="6FA0E863" w14:textId="77777777" w:rsidR="00C4344C" w:rsidRPr="003B62DD" w:rsidRDefault="00C4344C" w:rsidP="00CC15AA">
            <w:pPr>
              <w:rPr>
                <w:bCs/>
                <w:iCs/>
              </w:rPr>
            </w:pPr>
            <w:r w:rsidRPr="003B62DD">
              <w:rPr>
                <w:bCs/>
                <w:iCs/>
              </w:rPr>
              <w:t>Celkové poruchy a reakcie v mieste podania</w:t>
            </w:r>
          </w:p>
        </w:tc>
        <w:tc>
          <w:tcPr>
            <w:tcW w:w="2552" w:type="dxa"/>
            <w:tcMar>
              <w:right w:w="0" w:type="dxa"/>
            </w:tcMar>
          </w:tcPr>
          <w:p w14:paraId="0B001A80" w14:textId="77777777" w:rsidR="00C4344C" w:rsidRPr="003B62DD" w:rsidRDefault="00C4344C" w:rsidP="00CC15AA">
            <w:pPr>
              <w:rPr>
                <w:bCs/>
              </w:rPr>
            </w:pPr>
            <w:r w:rsidRPr="003B62DD">
              <w:rPr>
                <w:bCs/>
              </w:rPr>
              <w:t>Asténia (závažná: 8,1</w:t>
            </w:r>
            <w:r w:rsidR="00552EA3" w:rsidRPr="003B62DD">
              <w:rPr>
                <w:bCs/>
              </w:rPr>
              <w:t> %</w:t>
            </w:r>
            <w:r w:rsidRPr="003B62DD">
              <w:rPr>
                <w:bCs/>
              </w:rPr>
              <w:t>)</w:t>
            </w:r>
            <w:r w:rsidRPr="003B62DD">
              <w:rPr>
                <w:szCs w:val="22"/>
              </w:rPr>
              <w:t>;</w:t>
            </w:r>
            <w:r w:rsidRPr="003B62DD">
              <w:rPr>
                <w:bCs/>
              </w:rPr>
              <w:t xml:space="preserve">  Retencia tekutín (závažná: 1,2</w:t>
            </w:r>
            <w:r w:rsidR="00552EA3" w:rsidRPr="003B62DD">
              <w:rPr>
                <w:bCs/>
              </w:rPr>
              <w:t> %</w:t>
            </w:r>
            <w:r w:rsidRPr="003B62DD">
              <w:rPr>
                <w:bCs/>
              </w:rPr>
              <w:t>)</w:t>
            </w:r>
            <w:r w:rsidRPr="003B62DD">
              <w:rPr>
                <w:szCs w:val="22"/>
              </w:rPr>
              <w:t>;</w:t>
            </w:r>
            <w:r w:rsidRPr="003B62DD">
              <w:rPr>
                <w:bCs/>
              </w:rPr>
              <w:t xml:space="preserve"> </w:t>
            </w:r>
          </w:p>
          <w:p w14:paraId="1E055B2C" w14:textId="77777777" w:rsidR="00C4344C" w:rsidRPr="003B62DD" w:rsidRDefault="00C4344C" w:rsidP="00CC15AA">
            <w:pPr>
              <w:rPr>
                <w:bCs/>
              </w:rPr>
            </w:pPr>
            <w:r w:rsidRPr="003B62DD">
              <w:rPr>
                <w:bCs/>
              </w:rPr>
              <w:t xml:space="preserve">Bolesť </w:t>
            </w:r>
          </w:p>
        </w:tc>
        <w:tc>
          <w:tcPr>
            <w:tcW w:w="2552" w:type="dxa"/>
          </w:tcPr>
          <w:p w14:paraId="4E876314" w14:textId="77777777" w:rsidR="00C4344C" w:rsidRPr="003B62DD" w:rsidRDefault="00C4344C" w:rsidP="00CC15AA">
            <w:pPr>
              <w:rPr>
                <w:bCs/>
              </w:rPr>
            </w:pPr>
            <w:r w:rsidRPr="003B62DD">
              <w:rPr>
                <w:szCs w:val="22"/>
              </w:rPr>
              <w:t xml:space="preserve">Reakcie v mieste podania infúzie </w:t>
            </w:r>
          </w:p>
        </w:tc>
        <w:tc>
          <w:tcPr>
            <w:tcW w:w="1949" w:type="dxa"/>
          </w:tcPr>
          <w:p w14:paraId="3AF0C3AB" w14:textId="77777777" w:rsidR="00C4344C" w:rsidRPr="003B62DD" w:rsidRDefault="00C4344C" w:rsidP="00CC15AA">
            <w:pPr>
              <w:rPr>
                <w:szCs w:val="22"/>
              </w:rPr>
            </w:pPr>
          </w:p>
        </w:tc>
      </w:tr>
      <w:tr w:rsidR="00C4344C" w:rsidRPr="007C0C53" w14:paraId="013A6AF8" w14:textId="77777777" w:rsidTr="00236A25">
        <w:trPr>
          <w:cantSplit/>
        </w:trPr>
        <w:tc>
          <w:tcPr>
            <w:tcW w:w="2376" w:type="dxa"/>
          </w:tcPr>
          <w:p w14:paraId="30083739" w14:textId="77777777" w:rsidR="00C4344C" w:rsidRPr="003B62DD" w:rsidRDefault="00C4344C" w:rsidP="00CC15AA">
            <w:pPr>
              <w:rPr>
                <w:bCs/>
                <w:iCs/>
              </w:rPr>
            </w:pPr>
            <w:r w:rsidRPr="003B62DD">
              <w:rPr>
                <w:bCs/>
                <w:iCs/>
              </w:rPr>
              <w:t>Laboratórne a funkčné vyšetrenia</w:t>
            </w:r>
          </w:p>
        </w:tc>
        <w:tc>
          <w:tcPr>
            <w:tcW w:w="2552" w:type="dxa"/>
          </w:tcPr>
          <w:p w14:paraId="463B6278" w14:textId="77777777" w:rsidR="00C4344C" w:rsidRPr="003B62DD" w:rsidRDefault="00C4344C" w:rsidP="00CC15AA">
            <w:pPr>
              <w:rPr>
                <w:szCs w:val="22"/>
              </w:rPr>
            </w:pPr>
          </w:p>
        </w:tc>
        <w:tc>
          <w:tcPr>
            <w:tcW w:w="2552" w:type="dxa"/>
          </w:tcPr>
          <w:p w14:paraId="6F3D6A7C" w14:textId="77777777" w:rsidR="00C4344C" w:rsidRPr="003B62DD" w:rsidRDefault="00C4344C" w:rsidP="00CC15AA">
            <w:pPr>
              <w:keepNext/>
              <w:keepLines/>
              <w:rPr>
                <w:szCs w:val="22"/>
              </w:rPr>
            </w:pPr>
            <w:r w:rsidRPr="003B62DD">
              <w:rPr>
                <w:bCs/>
              </w:rPr>
              <w:t xml:space="preserve"> G3/4 vzostup bilirubínu v krvi (</w:t>
            </w:r>
            <w:r w:rsidRPr="003B62DD">
              <w:rPr>
                <w:bCs/>
              </w:rPr>
              <w:sym w:font="Symbol" w:char="F03C"/>
            </w:r>
            <w:r w:rsidRPr="003B62DD">
              <w:rPr>
                <w:bCs/>
              </w:rPr>
              <w:t> 2,5</w:t>
            </w:r>
            <w:r w:rsidR="00552EA3" w:rsidRPr="003B62DD">
              <w:rPr>
                <w:bCs/>
              </w:rPr>
              <w:t> %</w:t>
            </w:r>
            <w:r w:rsidRPr="003B62DD">
              <w:rPr>
                <w:bCs/>
              </w:rPr>
              <w:t>)</w:t>
            </w:r>
            <w:r w:rsidRPr="003B62DD">
              <w:rPr>
                <w:szCs w:val="22"/>
              </w:rPr>
              <w:t xml:space="preserve">; </w:t>
            </w:r>
          </w:p>
          <w:p w14:paraId="222B0F89" w14:textId="77777777" w:rsidR="00C4344C" w:rsidRPr="003B62DD" w:rsidRDefault="00C4344C" w:rsidP="00CC15AA">
            <w:pPr>
              <w:rPr>
                <w:bCs/>
              </w:rPr>
            </w:pPr>
            <w:r w:rsidRPr="003B62DD">
              <w:rPr>
                <w:bCs/>
              </w:rPr>
              <w:t>G3/4 vzostup alkalickej fosfatázy v krvi (</w:t>
            </w:r>
            <w:r w:rsidRPr="003B62DD">
              <w:rPr>
                <w:bCs/>
              </w:rPr>
              <w:sym w:font="Symbol" w:char="F03C"/>
            </w:r>
            <w:r w:rsidRPr="003B62DD">
              <w:rPr>
                <w:bCs/>
              </w:rPr>
              <w:t> 2,5</w:t>
            </w:r>
            <w:r w:rsidR="00552EA3" w:rsidRPr="003B62DD">
              <w:rPr>
                <w:bCs/>
              </w:rPr>
              <w:t> %</w:t>
            </w:r>
            <w:r w:rsidRPr="003B62DD">
              <w:rPr>
                <w:bCs/>
              </w:rPr>
              <w:t>)</w:t>
            </w:r>
          </w:p>
        </w:tc>
        <w:tc>
          <w:tcPr>
            <w:tcW w:w="1949" w:type="dxa"/>
          </w:tcPr>
          <w:p w14:paraId="68FFB13D" w14:textId="77777777" w:rsidR="00C4344C" w:rsidRPr="003B62DD" w:rsidRDefault="00C4344C" w:rsidP="00CC15AA">
            <w:pPr>
              <w:keepNext/>
              <w:keepLines/>
              <w:rPr>
                <w:bCs/>
              </w:rPr>
            </w:pPr>
            <w:r w:rsidRPr="003B62DD">
              <w:rPr>
                <w:bCs/>
              </w:rPr>
              <w:t>G3/4 vzostup AST (</w:t>
            </w:r>
            <w:r w:rsidRPr="003B62DD">
              <w:rPr>
                <w:bCs/>
              </w:rPr>
              <w:sym w:font="Symbol" w:char="F03C"/>
            </w:r>
            <w:r w:rsidRPr="003B62DD">
              <w:rPr>
                <w:bCs/>
              </w:rPr>
              <w:t> 1</w:t>
            </w:r>
            <w:r w:rsidR="00552EA3" w:rsidRPr="003B62DD">
              <w:rPr>
                <w:bCs/>
              </w:rPr>
              <w:t> %</w:t>
            </w:r>
            <w:r w:rsidRPr="003B62DD">
              <w:rPr>
                <w:bCs/>
              </w:rPr>
              <w:t>)</w:t>
            </w:r>
            <w:r w:rsidRPr="003B62DD">
              <w:rPr>
                <w:szCs w:val="22"/>
                <w:rPrChange w:id="5789" w:author="MD" w:date="2026-10-06T14:10:00Z" w16du:dateUtc="2026-10-06T12:10:00Z">
                  <w:rPr>
                    <w:szCs w:val="22"/>
                    <w:lang w:val="pl-PL"/>
                  </w:rPr>
                </w:rPrChange>
              </w:rPr>
              <w:t>;</w:t>
            </w:r>
          </w:p>
          <w:p w14:paraId="343F7363" w14:textId="77777777" w:rsidR="00C4344C" w:rsidRPr="003B62DD" w:rsidRDefault="00C4344C" w:rsidP="00CC15AA">
            <w:pPr>
              <w:rPr>
                <w:bCs/>
              </w:rPr>
            </w:pPr>
            <w:r w:rsidRPr="003B62DD">
              <w:rPr>
                <w:bCs/>
              </w:rPr>
              <w:t>G3/4 vzostup ALT (</w:t>
            </w:r>
            <w:r w:rsidRPr="003B62DD">
              <w:rPr>
                <w:bCs/>
              </w:rPr>
              <w:sym w:font="Symbol" w:char="F03C"/>
            </w:r>
            <w:r w:rsidRPr="003B62DD">
              <w:rPr>
                <w:bCs/>
              </w:rPr>
              <w:t> 1</w:t>
            </w:r>
            <w:r w:rsidR="00552EA3" w:rsidRPr="003B62DD">
              <w:rPr>
                <w:bCs/>
              </w:rPr>
              <w:t> %</w:t>
            </w:r>
            <w:r w:rsidRPr="003B62DD">
              <w:rPr>
                <w:bCs/>
              </w:rPr>
              <w:t>)</w:t>
            </w:r>
          </w:p>
        </w:tc>
      </w:tr>
    </w:tbl>
    <w:p w14:paraId="392662F1" w14:textId="77777777" w:rsidR="00C4344C" w:rsidRPr="003B62DD" w:rsidRDefault="00C4344C" w:rsidP="00C4344C">
      <w:pPr>
        <w:rPr>
          <w:iCs/>
          <w:szCs w:val="22"/>
        </w:rPr>
      </w:pPr>
    </w:p>
    <w:p w14:paraId="10AE8FE5" w14:textId="77777777" w:rsidR="00C4344C" w:rsidRPr="003B62DD" w:rsidRDefault="0047595D" w:rsidP="00C4344C">
      <w:pPr>
        <w:keepNext/>
        <w:keepLines/>
        <w:tabs>
          <w:tab w:val="clear" w:pos="567"/>
        </w:tabs>
        <w:rPr>
          <w:iCs/>
          <w:szCs w:val="22"/>
          <w:u w:val="single"/>
        </w:rPr>
      </w:pPr>
      <w:r w:rsidRPr="003B62DD">
        <w:rPr>
          <w:iCs/>
          <w:szCs w:val="22"/>
          <w:u w:val="single"/>
        </w:rPr>
        <w:t xml:space="preserve">Tabuľkový súhrn nežiaducich účinkov pri </w:t>
      </w:r>
      <w:r w:rsidR="006968E1" w:rsidRPr="003B62DD">
        <w:rPr>
          <w:iCs/>
          <w:szCs w:val="22"/>
          <w:u w:val="single"/>
        </w:rPr>
        <w:t xml:space="preserve">nemalobunkovom </w:t>
      </w:r>
      <w:r w:rsidRPr="003B62DD">
        <w:rPr>
          <w:iCs/>
          <w:szCs w:val="22"/>
          <w:u w:val="single"/>
        </w:rPr>
        <w:t xml:space="preserve">karcinóme </w:t>
      </w:r>
      <w:r w:rsidR="006968E1" w:rsidRPr="003B62DD">
        <w:rPr>
          <w:iCs/>
          <w:szCs w:val="22"/>
          <w:u w:val="single"/>
        </w:rPr>
        <w:t xml:space="preserve">pľúc </w:t>
      </w:r>
      <w:r w:rsidRPr="003B62DD">
        <w:rPr>
          <w:iCs/>
          <w:szCs w:val="22"/>
          <w:u w:val="single"/>
        </w:rPr>
        <w:t xml:space="preserve">pre </w:t>
      </w:r>
      <w:r w:rsidR="00C4344C" w:rsidRPr="003B62DD">
        <w:rPr>
          <w:iCs/>
          <w:szCs w:val="22"/>
          <w:u w:val="single"/>
        </w:rPr>
        <w:t>TAXOTERE 75 mg/m² v kombinácii s cisplatinou</w:t>
      </w:r>
    </w:p>
    <w:p w14:paraId="13D3090E" w14:textId="77777777" w:rsidR="00C4344C" w:rsidRPr="003B62DD" w:rsidRDefault="00C4344C" w:rsidP="00C4344C">
      <w:pPr>
        <w:keepNext/>
        <w:keepLine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8"/>
        <w:gridCol w:w="2496"/>
        <w:gridCol w:w="2326"/>
        <w:gridCol w:w="1891"/>
      </w:tblGrid>
      <w:tr w:rsidR="00C4344C" w:rsidRPr="007C0C53" w14:paraId="4A541010" w14:textId="77777777" w:rsidTr="00236A25">
        <w:trPr>
          <w:cantSplit/>
          <w:tblHeader/>
        </w:trPr>
        <w:tc>
          <w:tcPr>
            <w:tcW w:w="2376" w:type="dxa"/>
          </w:tcPr>
          <w:p w14:paraId="220F0ECB" w14:textId="77777777" w:rsidR="00C4344C" w:rsidRPr="003B62DD" w:rsidRDefault="00C4344C" w:rsidP="00CC15AA">
            <w:pPr>
              <w:keepNext/>
              <w:keepLines/>
              <w:rPr>
                <w:b/>
                <w:bCs/>
              </w:rPr>
            </w:pPr>
            <w:r w:rsidRPr="003B62DD">
              <w:rPr>
                <w:b/>
                <w:bCs/>
              </w:rPr>
              <w:t>MedDRA triedy orgánových systémov</w:t>
            </w:r>
          </w:p>
        </w:tc>
        <w:tc>
          <w:tcPr>
            <w:tcW w:w="2552" w:type="dxa"/>
          </w:tcPr>
          <w:p w14:paraId="36B737C5" w14:textId="77777777" w:rsidR="00C4344C" w:rsidRPr="003B62DD" w:rsidRDefault="00C4344C" w:rsidP="00CC15AA">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2DE358FC" w14:textId="77777777" w:rsidR="00C4344C" w:rsidRPr="003B62DD" w:rsidRDefault="00C4344C" w:rsidP="00CC15AA">
            <w:pPr>
              <w:keepNext/>
              <w:keepLines/>
              <w:rPr>
                <w:b/>
                <w:bCs/>
              </w:rPr>
            </w:pPr>
          </w:p>
        </w:tc>
        <w:tc>
          <w:tcPr>
            <w:tcW w:w="2410" w:type="dxa"/>
          </w:tcPr>
          <w:p w14:paraId="05D97BEA" w14:textId="77777777" w:rsidR="00C4344C" w:rsidRPr="003B62DD" w:rsidRDefault="00C4344C" w:rsidP="00CC15AA">
            <w:pPr>
              <w:keepNext/>
              <w:keepLines/>
              <w:rPr>
                <w:b/>
                <w:bCs/>
              </w:rPr>
            </w:pPr>
            <w:r w:rsidRPr="003B62DD">
              <w:rPr>
                <w:b/>
                <w:bCs/>
              </w:rPr>
              <w:t xml:space="preserve">Časté nežiaduce </w:t>
            </w:r>
            <w:r w:rsidR="00C61028" w:rsidRPr="003B62DD">
              <w:rPr>
                <w:b/>
                <w:bCs/>
              </w:rPr>
              <w:t>účinky</w:t>
            </w:r>
            <w:r w:rsidRPr="003B62DD">
              <w:rPr>
                <w:b/>
                <w:bCs/>
              </w:rPr>
              <w:t xml:space="preserve"> </w:t>
            </w:r>
          </w:p>
          <w:p w14:paraId="0373749D" w14:textId="77777777" w:rsidR="00C4344C" w:rsidRPr="003B62DD" w:rsidRDefault="00C4344C" w:rsidP="00CC15AA">
            <w:pPr>
              <w:keepNext/>
              <w:keepLines/>
              <w:rPr>
                <w:b/>
                <w:bCs/>
              </w:rPr>
            </w:pPr>
          </w:p>
        </w:tc>
        <w:tc>
          <w:tcPr>
            <w:tcW w:w="1949" w:type="dxa"/>
          </w:tcPr>
          <w:p w14:paraId="7F4D4BC6" w14:textId="77777777" w:rsidR="00C4344C" w:rsidRPr="003B62DD" w:rsidRDefault="00C4344C" w:rsidP="00CC15AA">
            <w:pPr>
              <w:keepNext/>
              <w:keepLines/>
              <w:rPr>
                <w:b/>
                <w:bCs/>
              </w:rPr>
            </w:pPr>
            <w:r w:rsidRPr="003B62DD">
              <w:rPr>
                <w:b/>
                <w:bCs/>
              </w:rPr>
              <w:t xml:space="preserve">Menej časté nežiaduce </w:t>
            </w:r>
            <w:r w:rsidR="00C61028" w:rsidRPr="003B62DD">
              <w:rPr>
                <w:b/>
                <w:bCs/>
              </w:rPr>
              <w:t>účinky</w:t>
            </w:r>
            <w:r w:rsidRPr="003B62DD">
              <w:rPr>
                <w:b/>
                <w:bCs/>
              </w:rPr>
              <w:t xml:space="preserve"> </w:t>
            </w:r>
          </w:p>
          <w:p w14:paraId="5360F998" w14:textId="77777777" w:rsidR="00C4344C" w:rsidRPr="003B62DD" w:rsidRDefault="00C4344C" w:rsidP="00CC15AA">
            <w:pPr>
              <w:keepNext/>
              <w:keepLines/>
              <w:rPr>
                <w:b/>
                <w:bCs/>
              </w:rPr>
            </w:pPr>
          </w:p>
        </w:tc>
      </w:tr>
      <w:tr w:rsidR="00C4344C" w:rsidRPr="007C0C53" w14:paraId="1AA47C61" w14:textId="77777777" w:rsidTr="00236A25">
        <w:trPr>
          <w:cantSplit/>
        </w:trPr>
        <w:tc>
          <w:tcPr>
            <w:tcW w:w="2376" w:type="dxa"/>
          </w:tcPr>
          <w:p w14:paraId="15F91978" w14:textId="77777777" w:rsidR="00C4344C" w:rsidRPr="003B62DD" w:rsidRDefault="00C4344C" w:rsidP="00CC15AA">
            <w:pPr>
              <w:keepNext/>
              <w:keepLines/>
              <w:rPr>
                <w:bCs/>
                <w:iCs/>
              </w:rPr>
            </w:pPr>
            <w:r w:rsidRPr="003B62DD">
              <w:rPr>
                <w:bCs/>
                <w:iCs/>
              </w:rPr>
              <w:t>Infekcie a nákazy</w:t>
            </w:r>
          </w:p>
        </w:tc>
        <w:tc>
          <w:tcPr>
            <w:tcW w:w="2552" w:type="dxa"/>
          </w:tcPr>
          <w:p w14:paraId="1052DA67" w14:textId="77777777" w:rsidR="00C4344C" w:rsidRPr="003B62DD" w:rsidRDefault="00C4344C" w:rsidP="00CC15AA">
            <w:pPr>
              <w:keepNext/>
              <w:keepLines/>
              <w:rPr>
                <w:bCs/>
              </w:rPr>
            </w:pPr>
            <w:r w:rsidRPr="003B62DD">
              <w:rPr>
                <w:bCs/>
              </w:rPr>
              <w:t>Infekcie (G3/4: 5,7</w:t>
            </w:r>
            <w:r w:rsidR="00552EA3" w:rsidRPr="003B62DD">
              <w:rPr>
                <w:bCs/>
              </w:rPr>
              <w:t> %</w:t>
            </w:r>
            <w:r w:rsidRPr="003B62DD">
              <w:rPr>
                <w:bCs/>
              </w:rPr>
              <w:t>)</w:t>
            </w:r>
          </w:p>
        </w:tc>
        <w:tc>
          <w:tcPr>
            <w:tcW w:w="2410" w:type="dxa"/>
          </w:tcPr>
          <w:p w14:paraId="559151AC" w14:textId="77777777" w:rsidR="00C4344C" w:rsidRPr="003B62DD" w:rsidRDefault="00C4344C" w:rsidP="00CC15AA">
            <w:pPr>
              <w:keepNext/>
              <w:keepLines/>
              <w:rPr>
                <w:bCs/>
                <w:highlight w:val="yellow"/>
              </w:rPr>
            </w:pPr>
          </w:p>
        </w:tc>
        <w:tc>
          <w:tcPr>
            <w:tcW w:w="1949" w:type="dxa"/>
          </w:tcPr>
          <w:p w14:paraId="42F70C6D" w14:textId="77777777" w:rsidR="00C4344C" w:rsidRPr="003B62DD" w:rsidRDefault="00C4344C" w:rsidP="00CC15AA">
            <w:pPr>
              <w:keepNext/>
              <w:keepLines/>
              <w:rPr>
                <w:bCs/>
                <w:highlight w:val="yellow"/>
              </w:rPr>
            </w:pPr>
          </w:p>
        </w:tc>
      </w:tr>
      <w:tr w:rsidR="00C4344C" w:rsidRPr="007C0C53" w14:paraId="65B53BD4" w14:textId="77777777" w:rsidTr="00236A25">
        <w:trPr>
          <w:cantSplit/>
        </w:trPr>
        <w:tc>
          <w:tcPr>
            <w:tcW w:w="2376" w:type="dxa"/>
          </w:tcPr>
          <w:p w14:paraId="3344535B" w14:textId="77777777" w:rsidR="00C4344C" w:rsidRPr="003B62DD" w:rsidRDefault="00C4344C" w:rsidP="00CC15AA">
            <w:pPr>
              <w:rPr>
                <w:bCs/>
              </w:rPr>
            </w:pPr>
            <w:r w:rsidRPr="003B62DD">
              <w:rPr>
                <w:bCs/>
                <w:iCs/>
              </w:rPr>
              <w:t>Poruchy krvi a lymfatického systému</w:t>
            </w:r>
          </w:p>
        </w:tc>
        <w:tc>
          <w:tcPr>
            <w:tcW w:w="2552" w:type="dxa"/>
          </w:tcPr>
          <w:p w14:paraId="5F3E93C9" w14:textId="77777777" w:rsidR="00C4344C" w:rsidRPr="003B62DD" w:rsidRDefault="00C4344C" w:rsidP="00CC15AA">
            <w:pPr>
              <w:rPr>
                <w:szCs w:val="22"/>
              </w:rPr>
            </w:pPr>
            <w:r w:rsidRPr="003B62DD">
              <w:rPr>
                <w:szCs w:val="22"/>
              </w:rPr>
              <w:t>Neutropénia (G4: 51,5</w:t>
            </w:r>
            <w:r w:rsidR="00552EA3" w:rsidRPr="003B62DD">
              <w:rPr>
                <w:szCs w:val="22"/>
              </w:rPr>
              <w:t> %</w:t>
            </w:r>
            <w:r w:rsidRPr="003B62DD">
              <w:rPr>
                <w:szCs w:val="22"/>
              </w:rPr>
              <w:t>)</w:t>
            </w:r>
            <w:r w:rsidRPr="003B62DD">
              <w:rPr>
                <w:szCs w:val="22"/>
                <w:rPrChange w:id="5790" w:author="MD" w:date="2026-10-06T14:10:00Z" w16du:dateUtc="2026-10-06T12:10:00Z">
                  <w:rPr>
                    <w:szCs w:val="22"/>
                    <w:lang w:val="pt-PT"/>
                  </w:rPr>
                </w:rPrChange>
              </w:rPr>
              <w:t>;</w:t>
            </w:r>
          </w:p>
          <w:p w14:paraId="7EB87C07" w14:textId="77777777" w:rsidR="00C4344C" w:rsidRPr="003B62DD" w:rsidRDefault="00C4344C" w:rsidP="00CC15AA">
            <w:pPr>
              <w:rPr>
                <w:szCs w:val="22"/>
                <w:rPrChange w:id="5791" w:author="MD" w:date="2026-10-06T14:10:00Z" w16du:dateUtc="2026-10-06T12:10:00Z">
                  <w:rPr>
                    <w:szCs w:val="22"/>
                    <w:lang w:val="pt-PT"/>
                  </w:rPr>
                </w:rPrChange>
              </w:rPr>
            </w:pPr>
            <w:r w:rsidRPr="003B62DD">
              <w:rPr>
                <w:szCs w:val="22"/>
              </w:rPr>
              <w:t>Anémia (G3/4: 6,9</w:t>
            </w:r>
            <w:r w:rsidR="00552EA3" w:rsidRPr="003B62DD">
              <w:rPr>
                <w:szCs w:val="22"/>
              </w:rPr>
              <w:t> %</w:t>
            </w:r>
            <w:r w:rsidRPr="003B62DD">
              <w:rPr>
                <w:szCs w:val="22"/>
              </w:rPr>
              <w:t>)</w:t>
            </w:r>
            <w:r w:rsidRPr="003B62DD">
              <w:rPr>
                <w:szCs w:val="22"/>
                <w:rPrChange w:id="5792" w:author="MD" w:date="2026-10-06T14:10:00Z" w16du:dateUtc="2026-10-06T12:10:00Z">
                  <w:rPr>
                    <w:szCs w:val="22"/>
                    <w:lang w:val="pt-PT"/>
                  </w:rPr>
                </w:rPrChange>
              </w:rPr>
              <w:t>;</w:t>
            </w:r>
          </w:p>
          <w:p w14:paraId="067B1BF9" w14:textId="77777777" w:rsidR="00C4344C" w:rsidRPr="003B62DD" w:rsidRDefault="00C4344C" w:rsidP="00CC15AA">
            <w:pPr>
              <w:rPr>
                <w:b/>
                <w:bCs/>
              </w:rPr>
            </w:pPr>
            <w:r w:rsidRPr="003B62DD">
              <w:rPr>
                <w:szCs w:val="22"/>
              </w:rPr>
              <w:t>Trombocytopénia (G4: 0,5</w:t>
            </w:r>
            <w:r w:rsidR="00552EA3" w:rsidRPr="003B62DD">
              <w:rPr>
                <w:szCs w:val="22"/>
              </w:rPr>
              <w:t> %</w:t>
            </w:r>
            <w:r w:rsidRPr="003B62DD">
              <w:rPr>
                <w:szCs w:val="22"/>
              </w:rPr>
              <w:t>)</w:t>
            </w:r>
          </w:p>
        </w:tc>
        <w:tc>
          <w:tcPr>
            <w:tcW w:w="2410" w:type="dxa"/>
          </w:tcPr>
          <w:p w14:paraId="3BECC3A6" w14:textId="77777777" w:rsidR="00C4344C" w:rsidRPr="003B62DD" w:rsidRDefault="00C4344C" w:rsidP="00CC15AA">
            <w:pPr>
              <w:rPr>
                <w:bCs/>
              </w:rPr>
            </w:pPr>
            <w:r w:rsidRPr="003B62DD">
              <w:rPr>
                <w:szCs w:val="22"/>
              </w:rPr>
              <w:t>Febrilná neutropénia</w:t>
            </w:r>
          </w:p>
        </w:tc>
        <w:tc>
          <w:tcPr>
            <w:tcW w:w="1949" w:type="dxa"/>
          </w:tcPr>
          <w:p w14:paraId="051A86E2" w14:textId="77777777" w:rsidR="00C4344C" w:rsidRPr="003B62DD" w:rsidRDefault="00C4344C" w:rsidP="00CC15AA">
            <w:pPr>
              <w:rPr>
                <w:bCs/>
              </w:rPr>
            </w:pPr>
          </w:p>
        </w:tc>
      </w:tr>
      <w:tr w:rsidR="00C4344C" w:rsidRPr="007C0C53" w14:paraId="35BDD997" w14:textId="77777777" w:rsidTr="00236A25">
        <w:trPr>
          <w:cantSplit/>
        </w:trPr>
        <w:tc>
          <w:tcPr>
            <w:tcW w:w="2376" w:type="dxa"/>
          </w:tcPr>
          <w:p w14:paraId="74C528E7" w14:textId="77777777" w:rsidR="00C4344C" w:rsidRPr="003B62DD" w:rsidRDefault="00C4344C" w:rsidP="00CC15AA">
            <w:pPr>
              <w:rPr>
                <w:bCs/>
              </w:rPr>
            </w:pPr>
            <w:r w:rsidRPr="003B62DD">
              <w:rPr>
                <w:bCs/>
              </w:rPr>
              <w:t>Poruchy imunitného systému</w:t>
            </w:r>
          </w:p>
        </w:tc>
        <w:tc>
          <w:tcPr>
            <w:tcW w:w="2552" w:type="dxa"/>
          </w:tcPr>
          <w:p w14:paraId="4ABF0D8B" w14:textId="77777777" w:rsidR="00C4344C" w:rsidRPr="003B62DD" w:rsidRDefault="00C4344C" w:rsidP="00CC15AA">
            <w:pPr>
              <w:rPr>
                <w:bCs/>
              </w:rPr>
            </w:pPr>
            <w:r w:rsidRPr="003B62DD">
              <w:rPr>
                <w:bCs/>
              </w:rPr>
              <w:t>Hypersenzitivita (G3/4: 2,5</w:t>
            </w:r>
            <w:r w:rsidR="00552EA3" w:rsidRPr="003B62DD">
              <w:rPr>
                <w:bCs/>
              </w:rPr>
              <w:t> %</w:t>
            </w:r>
            <w:r w:rsidRPr="003B62DD">
              <w:rPr>
                <w:bCs/>
              </w:rPr>
              <w:t>)</w:t>
            </w:r>
          </w:p>
        </w:tc>
        <w:tc>
          <w:tcPr>
            <w:tcW w:w="2410" w:type="dxa"/>
          </w:tcPr>
          <w:p w14:paraId="1E776F6E" w14:textId="77777777" w:rsidR="00C4344C" w:rsidRPr="003B62DD" w:rsidRDefault="00C4344C" w:rsidP="00CC15AA">
            <w:pPr>
              <w:rPr>
                <w:bCs/>
              </w:rPr>
            </w:pPr>
          </w:p>
        </w:tc>
        <w:tc>
          <w:tcPr>
            <w:tcW w:w="1949" w:type="dxa"/>
          </w:tcPr>
          <w:p w14:paraId="66FA91F2" w14:textId="77777777" w:rsidR="00C4344C" w:rsidRPr="003B62DD" w:rsidRDefault="00C4344C" w:rsidP="00CC15AA">
            <w:pPr>
              <w:rPr>
                <w:szCs w:val="22"/>
              </w:rPr>
            </w:pPr>
          </w:p>
        </w:tc>
      </w:tr>
      <w:tr w:rsidR="00C4344C" w:rsidRPr="007C0C53" w14:paraId="4E41E4E5" w14:textId="77777777" w:rsidTr="00236A25">
        <w:trPr>
          <w:cantSplit/>
        </w:trPr>
        <w:tc>
          <w:tcPr>
            <w:tcW w:w="2376" w:type="dxa"/>
          </w:tcPr>
          <w:p w14:paraId="4F51462E" w14:textId="77777777" w:rsidR="00C4344C" w:rsidRPr="003B62DD" w:rsidRDefault="00C4344C" w:rsidP="00CC15AA">
            <w:pPr>
              <w:rPr>
                <w:bCs/>
              </w:rPr>
            </w:pPr>
            <w:r w:rsidRPr="003B62DD">
              <w:rPr>
                <w:bCs/>
              </w:rPr>
              <w:t>Poruchy metabolizmu a výživy</w:t>
            </w:r>
          </w:p>
        </w:tc>
        <w:tc>
          <w:tcPr>
            <w:tcW w:w="2552" w:type="dxa"/>
          </w:tcPr>
          <w:p w14:paraId="7BFE21C2" w14:textId="77777777" w:rsidR="00C4344C" w:rsidRPr="003B62DD" w:rsidRDefault="00C4344C" w:rsidP="00CC15AA">
            <w:pPr>
              <w:rPr>
                <w:bCs/>
              </w:rPr>
            </w:pPr>
            <w:r w:rsidRPr="003B62DD">
              <w:rPr>
                <w:bCs/>
              </w:rPr>
              <w:t>Anorexia</w:t>
            </w:r>
          </w:p>
        </w:tc>
        <w:tc>
          <w:tcPr>
            <w:tcW w:w="2410" w:type="dxa"/>
          </w:tcPr>
          <w:p w14:paraId="5F620184" w14:textId="77777777" w:rsidR="00C4344C" w:rsidRPr="003B62DD" w:rsidRDefault="00C4344C" w:rsidP="00CC15AA">
            <w:pPr>
              <w:rPr>
                <w:bCs/>
              </w:rPr>
            </w:pPr>
          </w:p>
        </w:tc>
        <w:tc>
          <w:tcPr>
            <w:tcW w:w="1949" w:type="dxa"/>
          </w:tcPr>
          <w:p w14:paraId="4DE1107A" w14:textId="77777777" w:rsidR="00C4344C" w:rsidRPr="003B62DD" w:rsidRDefault="00C4344C" w:rsidP="00CC15AA">
            <w:pPr>
              <w:rPr>
                <w:szCs w:val="22"/>
              </w:rPr>
            </w:pPr>
          </w:p>
        </w:tc>
      </w:tr>
      <w:tr w:rsidR="00C4344C" w:rsidRPr="007C0C53" w14:paraId="3068FE86" w14:textId="77777777" w:rsidTr="00236A25">
        <w:trPr>
          <w:cantSplit/>
        </w:trPr>
        <w:tc>
          <w:tcPr>
            <w:tcW w:w="2376" w:type="dxa"/>
          </w:tcPr>
          <w:p w14:paraId="50F71775" w14:textId="77777777" w:rsidR="00C4344C" w:rsidRPr="003B62DD" w:rsidRDefault="00C4344C" w:rsidP="00CC15AA">
            <w:pPr>
              <w:rPr>
                <w:bCs/>
              </w:rPr>
            </w:pPr>
            <w:r w:rsidRPr="003B62DD">
              <w:rPr>
                <w:bCs/>
              </w:rPr>
              <w:t>Poruchy nervového systému</w:t>
            </w:r>
          </w:p>
        </w:tc>
        <w:tc>
          <w:tcPr>
            <w:tcW w:w="2552" w:type="dxa"/>
          </w:tcPr>
          <w:p w14:paraId="324BBD6B" w14:textId="77777777" w:rsidR="00C4344C" w:rsidRPr="003B62DD" w:rsidRDefault="00C4344C" w:rsidP="00CC15AA">
            <w:pPr>
              <w:rPr>
                <w:bCs/>
              </w:rPr>
            </w:pPr>
            <w:r w:rsidRPr="003B62DD">
              <w:rPr>
                <w:bCs/>
              </w:rPr>
              <w:t>Periférna senzorická neuropatia (G3: 3,7</w:t>
            </w:r>
            <w:r w:rsidR="00552EA3" w:rsidRPr="003B62DD">
              <w:rPr>
                <w:bCs/>
              </w:rPr>
              <w:t> %</w:t>
            </w:r>
            <w:r w:rsidRPr="003B62DD">
              <w:rPr>
                <w:bCs/>
              </w:rPr>
              <w:t>)</w:t>
            </w:r>
            <w:r w:rsidRPr="003B62DD">
              <w:rPr>
                <w:szCs w:val="22"/>
              </w:rPr>
              <w:t>;  Periférna motorická neuropatia (G3/4: 2</w:t>
            </w:r>
            <w:r w:rsidR="00552EA3" w:rsidRPr="003B62DD">
              <w:rPr>
                <w:szCs w:val="22"/>
              </w:rPr>
              <w:t> %</w:t>
            </w:r>
            <w:r w:rsidRPr="003B62DD">
              <w:rPr>
                <w:szCs w:val="22"/>
              </w:rPr>
              <w:t>)</w:t>
            </w:r>
          </w:p>
        </w:tc>
        <w:tc>
          <w:tcPr>
            <w:tcW w:w="2410" w:type="dxa"/>
          </w:tcPr>
          <w:p w14:paraId="1EAE8A83" w14:textId="77777777" w:rsidR="00C4344C" w:rsidRPr="003B62DD" w:rsidRDefault="00C4344C" w:rsidP="00CC15AA">
            <w:pPr>
              <w:rPr>
                <w:bCs/>
              </w:rPr>
            </w:pPr>
          </w:p>
        </w:tc>
        <w:tc>
          <w:tcPr>
            <w:tcW w:w="1949" w:type="dxa"/>
          </w:tcPr>
          <w:p w14:paraId="290498DC" w14:textId="77777777" w:rsidR="00C4344C" w:rsidRPr="003B62DD" w:rsidRDefault="00C4344C" w:rsidP="00CC15AA">
            <w:pPr>
              <w:rPr>
                <w:szCs w:val="22"/>
              </w:rPr>
            </w:pPr>
          </w:p>
        </w:tc>
      </w:tr>
      <w:tr w:rsidR="00C4344C" w:rsidRPr="007C0C53" w14:paraId="0B63FE92" w14:textId="77777777" w:rsidTr="00236A25">
        <w:trPr>
          <w:cantSplit/>
        </w:trPr>
        <w:tc>
          <w:tcPr>
            <w:tcW w:w="2376" w:type="dxa"/>
          </w:tcPr>
          <w:p w14:paraId="46F922E9" w14:textId="77777777" w:rsidR="00C4344C" w:rsidRPr="003B62DD" w:rsidRDefault="00C4344C" w:rsidP="00CC15AA">
            <w:pPr>
              <w:rPr>
                <w:bCs/>
                <w:iCs/>
              </w:rPr>
            </w:pPr>
            <w:r w:rsidRPr="003B62DD">
              <w:rPr>
                <w:bCs/>
                <w:iCs/>
              </w:rPr>
              <w:t>Poruchy srdca a srdcovej činnosti</w:t>
            </w:r>
          </w:p>
        </w:tc>
        <w:tc>
          <w:tcPr>
            <w:tcW w:w="2552" w:type="dxa"/>
          </w:tcPr>
          <w:p w14:paraId="5EBD2261" w14:textId="77777777" w:rsidR="00C4344C" w:rsidRPr="003B62DD" w:rsidRDefault="00C4344C" w:rsidP="00CC15AA">
            <w:pPr>
              <w:rPr>
                <w:szCs w:val="22"/>
              </w:rPr>
            </w:pPr>
          </w:p>
        </w:tc>
        <w:tc>
          <w:tcPr>
            <w:tcW w:w="2410" w:type="dxa"/>
          </w:tcPr>
          <w:p w14:paraId="18DCC5FF" w14:textId="77777777" w:rsidR="00C4344C" w:rsidRPr="003B62DD" w:rsidRDefault="00C4344C" w:rsidP="00CC15AA">
            <w:pPr>
              <w:rPr>
                <w:szCs w:val="22"/>
              </w:rPr>
            </w:pPr>
            <w:r w:rsidRPr="003B62DD">
              <w:rPr>
                <w:szCs w:val="22"/>
              </w:rPr>
              <w:t>Arytmia (G3/4: 0,7</w:t>
            </w:r>
            <w:r w:rsidR="00552EA3" w:rsidRPr="003B62DD">
              <w:rPr>
                <w:szCs w:val="22"/>
              </w:rPr>
              <w:t> %</w:t>
            </w:r>
            <w:r w:rsidRPr="003B62DD">
              <w:rPr>
                <w:szCs w:val="22"/>
              </w:rPr>
              <w:t>)</w:t>
            </w:r>
          </w:p>
        </w:tc>
        <w:tc>
          <w:tcPr>
            <w:tcW w:w="1949" w:type="dxa"/>
          </w:tcPr>
          <w:p w14:paraId="68A48A8C" w14:textId="77777777" w:rsidR="00C4344C" w:rsidRPr="003B62DD" w:rsidRDefault="00C4344C" w:rsidP="00CC15AA">
            <w:pPr>
              <w:rPr>
                <w:bCs/>
              </w:rPr>
            </w:pPr>
            <w:r w:rsidRPr="003B62DD">
              <w:rPr>
                <w:bCs/>
              </w:rPr>
              <w:t>Srdcové zlyhanie</w:t>
            </w:r>
          </w:p>
        </w:tc>
      </w:tr>
      <w:tr w:rsidR="00C4344C" w:rsidRPr="007C0C53" w14:paraId="24AE3DE6" w14:textId="77777777" w:rsidTr="00236A25">
        <w:trPr>
          <w:cantSplit/>
        </w:trPr>
        <w:tc>
          <w:tcPr>
            <w:tcW w:w="2376" w:type="dxa"/>
          </w:tcPr>
          <w:p w14:paraId="1629D51F" w14:textId="77777777" w:rsidR="00C4344C" w:rsidRPr="003B62DD" w:rsidRDefault="00C4344C" w:rsidP="00CC15AA">
            <w:pPr>
              <w:rPr>
                <w:bCs/>
                <w:iCs/>
              </w:rPr>
            </w:pPr>
            <w:r w:rsidRPr="003B62DD">
              <w:rPr>
                <w:bCs/>
                <w:iCs/>
              </w:rPr>
              <w:t>Poruchy ciev</w:t>
            </w:r>
          </w:p>
        </w:tc>
        <w:tc>
          <w:tcPr>
            <w:tcW w:w="2552" w:type="dxa"/>
          </w:tcPr>
          <w:p w14:paraId="5DE1D4EF" w14:textId="77777777" w:rsidR="00C4344C" w:rsidRPr="003B62DD" w:rsidRDefault="00C4344C" w:rsidP="00CC15AA">
            <w:pPr>
              <w:rPr>
                <w:szCs w:val="22"/>
              </w:rPr>
            </w:pPr>
          </w:p>
        </w:tc>
        <w:tc>
          <w:tcPr>
            <w:tcW w:w="2410" w:type="dxa"/>
          </w:tcPr>
          <w:p w14:paraId="3BB2CA63" w14:textId="77777777" w:rsidR="00C4344C" w:rsidRPr="003B62DD" w:rsidRDefault="00C4344C" w:rsidP="00CC15AA">
            <w:pPr>
              <w:rPr>
                <w:szCs w:val="22"/>
              </w:rPr>
            </w:pPr>
            <w:r w:rsidRPr="003B62DD">
              <w:rPr>
                <w:szCs w:val="22"/>
              </w:rPr>
              <w:t>Hypotenzia (G3/4: 0,7</w:t>
            </w:r>
            <w:r w:rsidR="00552EA3" w:rsidRPr="003B62DD">
              <w:rPr>
                <w:szCs w:val="22"/>
              </w:rPr>
              <w:t> %</w:t>
            </w:r>
            <w:r w:rsidRPr="003B62DD">
              <w:rPr>
                <w:szCs w:val="22"/>
              </w:rPr>
              <w:t>)</w:t>
            </w:r>
          </w:p>
        </w:tc>
        <w:tc>
          <w:tcPr>
            <w:tcW w:w="1949" w:type="dxa"/>
          </w:tcPr>
          <w:p w14:paraId="550B1194" w14:textId="77777777" w:rsidR="00C4344C" w:rsidRPr="003B62DD" w:rsidRDefault="00C4344C" w:rsidP="00CC15AA">
            <w:pPr>
              <w:rPr>
                <w:bCs/>
              </w:rPr>
            </w:pPr>
          </w:p>
        </w:tc>
      </w:tr>
      <w:tr w:rsidR="00C4344C" w:rsidRPr="007C0C53" w14:paraId="6F26E4E6" w14:textId="77777777" w:rsidTr="00236A25">
        <w:trPr>
          <w:cantSplit/>
        </w:trPr>
        <w:tc>
          <w:tcPr>
            <w:tcW w:w="2376" w:type="dxa"/>
          </w:tcPr>
          <w:p w14:paraId="4B895FF2" w14:textId="77777777" w:rsidR="00C4344C" w:rsidRPr="003B62DD" w:rsidRDefault="00C4344C" w:rsidP="00CC15AA">
            <w:pPr>
              <w:rPr>
                <w:bCs/>
              </w:rPr>
            </w:pPr>
            <w:r w:rsidRPr="003B62DD">
              <w:rPr>
                <w:bCs/>
                <w:iCs/>
              </w:rPr>
              <w:t>Poruchy gastrointestinálneho traktu</w:t>
            </w:r>
          </w:p>
        </w:tc>
        <w:tc>
          <w:tcPr>
            <w:tcW w:w="2552" w:type="dxa"/>
          </w:tcPr>
          <w:p w14:paraId="70329403" w14:textId="77777777" w:rsidR="00C4344C" w:rsidRPr="003B62DD" w:rsidRDefault="00C4344C" w:rsidP="00CC15AA">
            <w:pPr>
              <w:rPr>
                <w:bCs/>
              </w:rPr>
            </w:pPr>
            <w:r w:rsidRPr="003B62DD">
              <w:rPr>
                <w:szCs w:val="22"/>
              </w:rPr>
              <w:t>Nauzea (G3/4: 9,6</w:t>
            </w:r>
            <w:r w:rsidR="00552EA3" w:rsidRPr="003B62DD">
              <w:rPr>
                <w:szCs w:val="22"/>
              </w:rPr>
              <w:t> %</w:t>
            </w:r>
            <w:r w:rsidRPr="003B62DD">
              <w:rPr>
                <w:szCs w:val="22"/>
              </w:rPr>
              <w:t>); Vracanie (G3/4: 7,6</w:t>
            </w:r>
            <w:r w:rsidR="00552EA3" w:rsidRPr="003B62DD">
              <w:rPr>
                <w:szCs w:val="22"/>
              </w:rPr>
              <w:t> %</w:t>
            </w:r>
            <w:r w:rsidRPr="003B62DD">
              <w:rPr>
                <w:szCs w:val="22"/>
              </w:rPr>
              <w:t>); Diarea (G3/4: 6,4</w:t>
            </w:r>
            <w:r w:rsidR="00552EA3" w:rsidRPr="003B62DD">
              <w:rPr>
                <w:szCs w:val="22"/>
              </w:rPr>
              <w:t> %</w:t>
            </w:r>
            <w:r w:rsidRPr="003B62DD">
              <w:rPr>
                <w:szCs w:val="22"/>
              </w:rPr>
              <w:t xml:space="preserve">); </w:t>
            </w:r>
            <w:r w:rsidRPr="003B62DD">
              <w:rPr>
                <w:bCs/>
              </w:rPr>
              <w:t xml:space="preserve"> Stomatitída (G3/4: 2</w:t>
            </w:r>
            <w:r w:rsidR="00552EA3" w:rsidRPr="003B62DD">
              <w:rPr>
                <w:bCs/>
              </w:rPr>
              <w:t> %</w:t>
            </w:r>
            <w:r w:rsidRPr="003B62DD">
              <w:rPr>
                <w:bCs/>
              </w:rPr>
              <w:t>)</w:t>
            </w:r>
            <w:r w:rsidRPr="003B62DD">
              <w:rPr>
                <w:szCs w:val="22"/>
              </w:rPr>
              <w:t xml:space="preserve"> </w:t>
            </w:r>
          </w:p>
        </w:tc>
        <w:tc>
          <w:tcPr>
            <w:tcW w:w="2410" w:type="dxa"/>
          </w:tcPr>
          <w:p w14:paraId="5F6533C5" w14:textId="77777777" w:rsidR="00C4344C" w:rsidRPr="003B62DD" w:rsidRDefault="00C4344C" w:rsidP="00CC15AA">
            <w:pPr>
              <w:rPr>
                <w:bCs/>
              </w:rPr>
            </w:pPr>
            <w:r w:rsidRPr="003B62DD">
              <w:rPr>
                <w:szCs w:val="22"/>
              </w:rPr>
              <w:t>Obstipácia</w:t>
            </w:r>
          </w:p>
        </w:tc>
        <w:tc>
          <w:tcPr>
            <w:tcW w:w="1949" w:type="dxa"/>
          </w:tcPr>
          <w:p w14:paraId="487FEFFF" w14:textId="77777777" w:rsidR="00C4344C" w:rsidRPr="003B62DD" w:rsidRDefault="00C4344C" w:rsidP="00CC15AA">
            <w:pPr>
              <w:rPr>
                <w:bCs/>
              </w:rPr>
            </w:pPr>
          </w:p>
        </w:tc>
      </w:tr>
      <w:tr w:rsidR="00C4344C" w:rsidRPr="007C0C53" w14:paraId="19E394DD" w14:textId="77777777" w:rsidTr="00236A25">
        <w:trPr>
          <w:cantSplit/>
        </w:trPr>
        <w:tc>
          <w:tcPr>
            <w:tcW w:w="2376" w:type="dxa"/>
          </w:tcPr>
          <w:p w14:paraId="42282E89" w14:textId="77777777" w:rsidR="00C4344C" w:rsidRPr="003B62DD" w:rsidRDefault="00C4344C" w:rsidP="00CC15AA">
            <w:pPr>
              <w:rPr>
                <w:bCs/>
                <w:iCs/>
              </w:rPr>
            </w:pPr>
            <w:r w:rsidRPr="003B62DD">
              <w:rPr>
                <w:bCs/>
                <w:iCs/>
              </w:rPr>
              <w:t>Poruchy kože a podkožného tkaniva</w:t>
            </w:r>
          </w:p>
        </w:tc>
        <w:tc>
          <w:tcPr>
            <w:tcW w:w="2552" w:type="dxa"/>
          </w:tcPr>
          <w:p w14:paraId="1A8E15AA" w14:textId="77777777" w:rsidR="00C4344C" w:rsidRPr="003B62DD" w:rsidRDefault="00C4344C" w:rsidP="00CC15AA">
            <w:pPr>
              <w:rPr>
                <w:szCs w:val="22"/>
              </w:rPr>
            </w:pPr>
            <w:r w:rsidRPr="003B62DD">
              <w:rPr>
                <w:bCs/>
              </w:rPr>
              <w:t>Alopécia</w:t>
            </w:r>
            <w:r w:rsidRPr="003B62DD">
              <w:rPr>
                <w:szCs w:val="22"/>
              </w:rPr>
              <w:t>;</w:t>
            </w:r>
          </w:p>
          <w:p w14:paraId="57E1D0B4" w14:textId="77777777" w:rsidR="00C4344C" w:rsidRPr="003B62DD" w:rsidRDefault="00C4344C" w:rsidP="00CC15AA">
            <w:pPr>
              <w:rPr>
                <w:szCs w:val="22"/>
              </w:rPr>
            </w:pPr>
            <w:r w:rsidRPr="003B62DD">
              <w:rPr>
                <w:szCs w:val="22"/>
              </w:rPr>
              <w:t>Zmeny na nechtoch (závažné: 0,7</w:t>
            </w:r>
            <w:r w:rsidR="00552EA3" w:rsidRPr="003B62DD">
              <w:rPr>
                <w:szCs w:val="22"/>
              </w:rPr>
              <w:t> %</w:t>
            </w:r>
            <w:r w:rsidRPr="003B62DD">
              <w:rPr>
                <w:szCs w:val="22"/>
              </w:rPr>
              <w:t>);</w:t>
            </w:r>
          </w:p>
          <w:p w14:paraId="0D108134" w14:textId="77777777" w:rsidR="00C4344C" w:rsidRPr="003B62DD" w:rsidRDefault="00C4344C" w:rsidP="00CC15AA">
            <w:pPr>
              <w:rPr>
                <w:bCs/>
              </w:rPr>
            </w:pPr>
            <w:r w:rsidRPr="003B62DD">
              <w:rPr>
                <w:szCs w:val="22"/>
              </w:rPr>
              <w:t>Kožné reakcie (G3/4: 0,2</w:t>
            </w:r>
            <w:r w:rsidR="00552EA3" w:rsidRPr="003B62DD">
              <w:rPr>
                <w:szCs w:val="22"/>
              </w:rPr>
              <w:t> %</w:t>
            </w:r>
            <w:r w:rsidRPr="003B62DD">
              <w:rPr>
                <w:szCs w:val="22"/>
              </w:rPr>
              <w:t>)</w:t>
            </w:r>
          </w:p>
        </w:tc>
        <w:tc>
          <w:tcPr>
            <w:tcW w:w="2410" w:type="dxa"/>
          </w:tcPr>
          <w:p w14:paraId="4D396C60" w14:textId="77777777" w:rsidR="00C4344C" w:rsidRPr="003B62DD" w:rsidRDefault="00C4344C" w:rsidP="00CC15AA">
            <w:pPr>
              <w:rPr>
                <w:bCs/>
              </w:rPr>
            </w:pPr>
          </w:p>
        </w:tc>
        <w:tc>
          <w:tcPr>
            <w:tcW w:w="1949" w:type="dxa"/>
          </w:tcPr>
          <w:p w14:paraId="2EFF7977" w14:textId="77777777" w:rsidR="00C4344C" w:rsidRPr="003B62DD" w:rsidRDefault="00C4344C" w:rsidP="00CC15AA">
            <w:pPr>
              <w:rPr>
                <w:bCs/>
              </w:rPr>
            </w:pPr>
          </w:p>
        </w:tc>
      </w:tr>
      <w:tr w:rsidR="00C4344C" w:rsidRPr="007C0C53" w14:paraId="2EBD03AA" w14:textId="77777777" w:rsidTr="00236A25">
        <w:trPr>
          <w:cantSplit/>
        </w:trPr>
        <w:tc>
          <w:tcPr>
            <w:tcW w:w="2376" w:type="dxa"/>
          </w:tcPr>
          <w:p w14:paraId="4AD29277" w14:textId="77777777" w:rsidR="00C4344C" w:rsidRPr="003B62DD" w:rsidRDefault="00C4344C" w:rsidP="00CC15AA">
            <w:pPr>
              <w:rPr>
                <w:bCs/>
                <w:iCs/>
              </w:rPr>
            </w:pPr>
            <w:r w:rsidRPr="003B62DD">
              <w:rPr>
                <w:bCs/>
              </w:rPr>
              <w:lastRenderedPageBreak/>
              <w:t>Poruchy kostrovej a svalovej sústavy a spojivového tkaniva</w:t>
            </w:r>
          </w:p>
        </w:tc>
        <w:tc>
          <w:tcPr>
            <w:tcW w:w="2552" w:type="dxa"/>
          </w:tcPr>
          <w:p w14:paraId="0B49B135" w14:textId="77777777" w:rsidR="00C4344C" w:rsidRPr="003B62DD" w:rsidRDefault="00C4344C" w:rsidP="00CC15AA">
            <w:pPr>
              <w:rPr>
                <w:bCs/>
              </w:rPr>
            </w:pPr>
            <w:r w:rsidRPr="003B62DD">
              <w:rPr>
                <w:bCs/>
              </w:rPr>
              <w:t>Myalgia (závažná: 0,5</w:t>
            </w:r>
            <w:r w:rsidR="00552EA3" w:rsidRPr="003B62DD">
              <w:rPr>
                <w:bCs/>
              </w:rPr>
              <w:t> %</w:t>
            </w:r>
            <w:r w:rsidRPr="003B62DD">
              <w:rPr>
                <w:bCs/>
              </w:rPr>
              <w:t>)</w:t>
            </w:r>
          </w:p>
        </w:tc>
        <w:tc>
          <w:tcPr>
            <w:tcW w:w="2410" w:type="dxa"/>
          </w:tcPr>
          <w:p w14:paraId="251FE6CB" w14:textId="77777777" w:rsidR="00C4344C" w:rsidRPr="003B62DD" w:rsidRDefault="00C4344C" w:rsidP="00CC15AA">
            <w:pPr>
              <w:rPr>
                <w:bCs/>
              </w:rPr>
            </w:pPr>
          </w:p>
        </w:tc>
        <w:tc>
          <w:tcPr>
            <w:tcW w:w="1949" w:type="dxa"/>
          </w:tcPr>
          <w:p w14:paraId="53E5B77C" w14:textId="77777777" w:rsidR="00C4344C" w:rsidRPr="003B62DD" w:rsidRDefault="00C4344C" w:rsidP="00CC15AA">
            <w:pPr>
              <w:rPr>
                <w:bCs/>
              </w:rPr>
            </w:pPr>
          </w:p>
        </w:tc>
      </w:tr>
      <w:tr w:rsidR="00C4344C" w:rsidRPr="007C0C53" w14:paraId="051F848D" w14:textId="77777777" w:rsidTr="00236A25">
        <w:trPr>
          <w:cantSplit/>
        </w:trPr>
        <w:tc>
          <w:tcPr>
            <w:tcW w:w="2376" w:type="dxa"/>
          </w:tcPr>
          <w:p w14:paraId="24424EA7" w14:textId="77777777" w:rsidR="00C4344C" w:rsidRPr="003B62DD" w:rsidRDefault="00C4344C" w:rsidP="00CC15AA">
            <w:pPr>
              <w:rPr>
                <w:bCs/>
                <w:iCs/>
              </w:rPr>
            </w:pPr>
            <w:r w:rsidRPr="003B62DD">
              <w:rPr>
                <w:bCs/>
                <w:iCs/>
              </w:rPr>
              <w:t>Celkové poruchy a reakcie v mieste podania</w:t>
            </w:r>
          </w:p>
        </w:tc>
        <w:tc>
          <w:tcPr>
            <w:tcW w:w="2552" w:type="dxa"/>
          </w:tcPr>
          <w:p w14:paraId="1ED0117F" w14:textId="77777777" w:rsidR="00C4344C" w:rsidRPr="003B62DD" w:rsidRDefault="00C4344C" w:rsidP="00CC15AA">
            <w:pPr>
              <w:rPr>
                <w:bCs/>
              </w:rPr>
            </w:pPr>
            <w:r w:rsidRPr="003B62DD">
              <w:rPr>
                <w:bCs/>
              </w:rPr>
              <w:t>Asténia (závažná: 9,9</w:t>
            </w:r>
            <w:r w:rsidR="00552EA3" w:rsidRPr="003B62DD">
              <w:rPr>
                <w:bCs/>
              </w:rPr>
              <w:t> %</w:t>
            </w:r>
            <w:r w:rsidRPr="003B62DD">
              <w:rPr>
                <w:bCs/>
              </w:rPr>
              <w:t>)</w:t>
            </w:r>
            <w:r w:rsidRPr="003B62DD">
              <w:rPr>
                <w:szCs w:val="22"/>
              </w:rPr>
              <w:t>;</w:t>
            </w:r>
            <w:r w:rsidRPr="003B62DD">
              <w:rPr>
                <w:bCs/>
              </w:rPr>
              <w:t xml:space="preserve">  Retencia tekutín (závažná: 0,7</w:t>
            </w:r>
            <w:r w:rsidR="00552EA3" w:rsidRPr="003B62DD">
              <w:rPr>
                <w:bCs/>
              </w:rPr>
              <w:t> %</w:t>
            </w:r>
            <w:r w:rsidRPr="003B62DD">
              <w:rPr>
                <w:bCs/>
              </w:rPr>
              <w:t>)</w:t>
            </w:r>
            <w:r w:rsidRPr="003B62DD">
              <w:rPr>
                <w:szCs w:val="22"/>
              </w:rPr>
              <w:t>;</w:t>
            </w:r>
          </w:p>
          <w:p w14:paraId="2F3BEAC9" w14:textId="77777777" w:rsidR="00C4344C" w:rsidRPr="003B62DD" w:rsidRDefault="00C4344C" w:rsidP="00CC15AA">
            <w:pPr>
              <w:rPr>
                <w:bCs/>
              </w:rPr>
            </w:pPr>
            <w:r w:rsidRPr="003B62DD">
              <w:rPr>
                <w:bCs/>
              </w:rPr>
              <w:t>Horúčka (G3/4: 1,2</w:t>
            </w:r>
            <w:r w:rsidR="00552EA3" w:rsidRPr="003B62DD">
              <w:rPr>
                <w:bCs/>
              </w:rPr>
              <w:t> %</w:t>
            </w:r>
            <w:r w:rsidRPr="003B62DD">
              <w:rPr>
                <w:bCs/>
              </w:rPr>
              <w:t>)</w:t>
            </w:r>
          </w:p>
        </w:tc>
        <w:tc>
          <w:tcPr>
            <w:tcW w:w="2410" w:type="dxa"/>
          </w:tcPr>
          <w:p w14:paraId="28AAFCF5" w14:textId="77777777" w:rsidR="00C4344C" w:rsidRPr="003B62DD" w:rsidRDefault="00C4344C" w:rsidP="00CC15AA">
            <w:pPr>
              <w:rPr>
                <w:bCs/>
              </w:rPr>
            </w:pPr>
            <w:r w:rsidRPr="003B62DD">
              <w:rPr>
                <w:szCs w:val="22"/>
              </w:rPr>
              <w:t>Reakcie v mieste podania infúzie; B</w:t>
            </w:r>
            <w:r w:rsidRPr="003B62DD">
              <w:rPr>
                <w:bCs/>
              </w:rPr>
              <w:t>olesť</w:t>
            </w:r>
          </w:p>
        </w:tc>
        <w:tc>
          <w:tcPr>
            <w:tcW w:w="1949" w:type="dxa"/>
          </w:tcPr>
          <w:p w14:paraId="42B717F9" w14:textId="77777777" w:rsidR="00C4344C" w:rsidRPr="003B62DD" w:rsidRDefault="00C4344C" w:rsidP="00CC15AA">
            <w:pPr>
              <w:rPr>
                <w:szCs w:val="22"/>
              </w:rPr>
            </w:pPr>
          </w:p>
        </w:tc>
      </w:tr>
      <w:tr w:rsidR="00C4344C" w:rsidRPr="007C0C53" w14:paraId="630BCF68" w14:textId="77777777" w:rsidTr="00236A25">
        <w:trPr>
          <w:cantSplit/>
        </w:trPr>
        <w:tc>
          <w:tcPr>
            <w:tcW w:w="2376" w:type="dxa"/>
          </w:tcPr>
          <w:p w14:paraId="252CC794" w14:textId="77777777" w:rsidR="00C4344C" w:rsidRPr="003B62DD" w:rsidRDefault="00C4344C" w:rsidP="00CC15AA">
            <w:pPr>
              <w:rPr>
                <w:bCs/>
                <w:iCs/>
              </w:rPr>
            </w:pPr>
            <w:r w:rsidRPr="003B62DD">
              <w:rPr>
                <w:bCs/>
                <w:iCs/>
              </w:rPr>
              <w:t>Laboratórne a funkčné vyšetrenia</w:t>
            </w:r>
          </w:p>
        </w:tc>
        <w:tc>
          <w:tcPr>
            <w:tcW w:w="2552" w:type="dxa"/>
          </w:tcPr>
          <w:p w14:paraId="41F12EA4" w14:textId="77777777" w:rsidR="00C4344C" w:rsidRPr="003B62DD" w:rsidRDefault="00C4344C" w:rsidP="00CC15AA">
            <w:pPr>
              <w:rPr>
                <w:bCs/>
              </w:rPr>
            </w:pPr>
          </w:p>
        </w:tc>
        <w:tc>
          <w:tcPr>
            <w:tcW w:w="2410" w:type="dxa"/>
          </w:tcPr>
          <w:p w14:paraId="5C97140E" w14:textId="77777777" w:rsidR="00C4344C" w:rsidRPr="003B62DD" w:rsidRDefault="00C4344C" w:rsidP="00CC15AA">
            <w:pPr>
              <w:keepNext/>
              <w:keepLines/>
              <w:rPr>
                <w:szCs w:val="22"/>
              </w:rPr>
            </w:pPr>
            <w:r w:rsidRPr="003B62DD">
              <w:rPr>
                <w:bCs/>
              </w:rPr>
              <w:t>G3/4 vzostup bilirubínu v krvi (2,1</w:t>
            </w:r>
            <w:r w:rsidR="00552EA3" w:rsidRPr="003B62DD">
              <w:rPr>
                <w:bCs/>
              </w:rPr>
              <w:t> %</w:t>
            </w:r>
            <w:r w:rsidRPr="003B62DD">
              <w:rPr>
                <w:bCs/>
              </w:rPr>
              <w:t>)</w:t>
            </w:r>
            <w:r w:rsidRPr="003B62DD">
              <w:rPr>
                <w:szCs w:val="22"/>
              </w:rPr>
              <w:t xml:space="preserve">; </w:t>
            </w:r>
          </w:p>
          <w:p w14:paraId="2AE94C0E" w14:textId="77777777" w:rsidR="00C4344C" w:rsidRPr="003B62DD" w:rsidRDefault="00C4344C" w:rsidP="00CC15AA">
            <w:pPr>
              <w:rPr>
                <w:bCs/>
              </w:rPr>
            </w:pPr>
            <w:r w:rsidRPr="003B62DD">
              <w:rPr>
                <w:bCs/>
              </w:rPr>
              <w:t>G3/4 vzostup ALT (1,3</w:t>
            </w:r>
            <w:r w:rsidR="00552EA3" w:rsidRPr="003B62DD">
              <w:rPr>
                <w:bCs/>
              </w:rPr>
              <w:t> %</w:t>
            </w:r>
            <w:r w:rsidRPr="003B62DD">
              <w:rPr>
                <w:bCs/>
              </w:rPr>
              <w:t>)</w:t>
            </w:r>
          </w:p>
        </w:tc>
        <w:tc>
          <w:tcPr>
            <w:tcW w:w="1949" w:type="dxa"/>
          </w:tcPr>
          <w:p w14:paraId="53178F4C" w14:textId="77777777" w:rsidR="00C4344C" w:rsidRPr="003B62DD" w:rsidRDefault="00C4344C" w:rsidP="00CC15AA">
            <w:pPr>
              <w:keepNext/>
              <w:keepLines/>
              <w:rPr>
                <w:bCs/>
              </w:rPr>
            </w:pPr>
            <w:r w:rsidRPr="003B62DD">
              <w:rPr>
                <w:bCs/>
              </w:rPr>
              <w:t>G3/4 vzostup AST (0,5</w:t>
            </w:r>
            <w:r w:rsidR="00552EA3" w:rsidRPr="003B62DD">
              <w:rPr>
                <w:bCs/>
              </w:rPr>
              <w:t> %</w:t>
            </w:r>
            <w:r w:rsidRPr="003B62DD">
              <w:rPr>
                <w:bCs/>
              </w:rPr>
              <w:t>)</w:t>
            </w:r>
            <w:r w:rsidRPr="003B62DD">
              <w:rPr>
                <w:szCs w:val="22"/>
              </w:rPr>
              <w:t>;</w:t>
            </w:r>
          </w:p>
          <w:p w14:paraId="49E14B1F" w14:textId="77777777" w:rsidR="00C4344C" w:rsidRPr="003B62DD" w:rsidRDefault="00C4344C" w:rsidP="00CC15AA">
            <w:pPr>
              <w:rPr>
                <w:bCs/>
              </w:rPr>
            </w:pPr>
            <w:r w:rsidRPr="003B62DD">
              <w:rPr>
                <w:bCs/>
              </w:rPr>
              <w:t>G3/4 vzostup alkalickej fosfatázy v krvi (0,3</w:t>
            </w:r>
            <w:r w:rsidR="00552EA3" w:rsidRPr="003B62DD">
              <w:rPr>
                <w:bCs/>
              </w:rPr>
              <w:t> %</w:t>
            </w:r>
            <w:r w:rsidRPr="003B62DD">
              <w:rPr>
                <w:bCs/>
              </w:rPr>
              <w:t>)</w:t>
            </w:r>
          </w:p>
        </w:tc>
      </w:tr>
    </w:tbl>
    <w:p w14:paraId="5720BF3E" w14:textId="77777777" w:rsidR="00C4344C" w:rsidRPr="003B62DD" w:rsidRDefault="00C4344C" w:rsidP="00C4344C">
      <w:pPr>
        <w:rPr>
          <w:b/>
          <w:bCs/>
        </w:rPr>
      </w:pPr>
    </w:p>
    <w:p w14:paraId="1E558E09" w14:textId="77777777" w:rsidR="00C4344C" w:rsidRPr="003B62DD" w:rsidRDefault="0047595D" w:rsidP="00C4344C">
      <w:pPr>
        <w:keepNext/>
        <w:keepLines/>
        <w:tabs>
          <w:tab w:val="clear" w:pos="567"/>
        </w:tabs>
        <w:rPr>
          <w:iCs/>
          <w:szCs w:val="22"/>
          <w:u w:val="single"/>
        </w:rPr>
      </w:pPr>
      <w:r w:rsidRPr="003B62DD">
        <w:rPr>
          <w:iCs/>
          <w:szCs w:val="22"/>
          <w:u w:val="single"/>
        </w:rPr>
        <w:t xml:space="preserve">Tabuľkový súhrn nežiaducich účinkov pri karcinóme prsníka pre </w:t>
      </w:r>
      <w:r w:rsidR="00C4344C" w:rsidRPr="003B62DD">
        <w:rPr>
          <w:iCs/>
          <w:szCs w:val="22"/>
          <w:u w:val="single"/>
        </w:rPr>
        <w:t>TAXOTERE 100 mg/m² v kombinácii s trastuzumabom</w:t>
      </w:r>
    </w:p>
    <w:p w14:paraId="5336A0F2" w14:textId="77777777" w:rsidR="00C4344C" w:rsidRPr="003B62DD" w:rsidRDefault="00C4344C" w:rsidP="00C4344C">
      <w:pPr>
        <w:keepNext/>
        <w:keepLines/>
        <w:tabs>
          <w:tab w:val="clear" w:pos="567"/>
        </w:tabs>
        <w:rPr>
          <w:b/>
          <w:i/>
          <w:iCs/>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3544"/>
        <w:gridCol w:w="3544"/>
      </w:tblGrid>
      <w:tr w:rsidR="00C4344C" w:rsidRPr="007C0C53" w14:paraId="6AF96964" w14:textId="77777777" w:rsidTr="00236A25">
        <w:trPr>
          <w:cantSplit/>
        </w:trPr>
        <w:tc>
          <w:tcPr>
            <w:tcW w:w="2376" w:type="dxa"/>
          </w:tcPr>
          <w:p w14:paraId="71C94E29" w14:textId="77777777" w:rsidR="00C4344C" w:rsidRPr="003B62DD" w:rsidRDefault="00C4344C" w:rsidP="00CC15AA">
            <w:pPr>
              <w:keepNext/>
              <w:keepLines/>
              <w:rPr>
                <w:b/>
                <w:bCs/>
              </w:rPr>
            </w:pPr>
            <w:r w:rsidRPr="003B62DD">
              <w:rPr>
                <w:b/>
                <w:bCs/>
              </w:rPr>
              <w:t>MedDRA triedy orgánových systémov</w:t>
            </w:r>
          </w:p>
        </w:tc>
        <w:tc>
          <w:tcPr>
            <w:tcW w:w="3544" w:type="dxa"/>
          </w:tcPr>
          <w:p w14:paraId="52C86A76" w14:textId="77777777" w:rsidR="00C4344C" w:rsidRPr="003B62DD" w:rsidRDefault="00C4344C" w:rsidP="00CC15AA">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6DA91C89" w14:textId="77777777" w:rsidR="00C4344C" w:rsidRPr="003B62DD" w:rsidRDefault="00C4344C" w:rsidP="00CC15AA">
            <w:pPr>
              <w:keepNext/>
              <w:keepLines/>
              <w:rPr>
                <w:b/>
                <w:bCs/>
              </w:rPr>
            </w:pPr>
          </w:p>
        </w:tc>
        <w:tc>
          <w:tcPr>
            <w:tcW w:w="3544" w:type="dxa"/>
          </w:tcPr>
          <w:p w14:paraId="0BB8B4A6" w14:textId="77777777" w:rsidR="00C4344C" w:rsidRPr="003B62DD" w:rsidRDefault="00C4344C" w:rsidP="00CC15AA">
            <w:pPr>
              <w:keepNext/>
              <w:keepLines/>
              <w:rPr>
                <w:b/>
                <w:bCs/>
              </w:rPr>
            </w:pPr>
            <w:r w:rsidRPr="003B62DD">
              <w:rPr>
                <w:b/>
                <w:bCs/>
              </w:rPr>
              <w:t xml:space="preserve">Časté nežiaduce </w:t>
            </w:r>
            <w:r w:rsidR="00C61028" w:rsidRPr="003B62DD">
              <w:rPr>
                <w:b/>
                <w:bCs/>
              </w:rPr>
              <w:t>účinky</w:t>
            </w:r>
            <w:r w:rsidRPr="003B62DD">
              <w:rPr>
                <w:b/>
                <w:bCs/>
              </w:rPr>
              <w:t xml:space="preserve"> </w:t>
            </w:r>
          </w:p>
          <w:p w14:paraId="47F707F7" w14:textId="77777777" w:rsidR="00C4344C" w:rsidRPr="003B62DD" w:rsidRDefault="00C4344C" w:rsidP="00CC15AA">
            <w:pPr>
              <w:keepNext/>
              <w:keepLines/>
              <w:rPr>
                <w:b/>
                <w:bCs/>
              </w:rPr>
            </w:pPr>
          </w:p>
        </w:tc>
      </w:tr>
      <w:tr w:rsidR="00C4344C" w:rsidRPr="007C0C53" w14:paraId="4240963C" w14:textId="77777777" w:rsidTr="00236A25">
        <w:trPr>
          <w:cantSplit/>
        </w:trPr>
        <w:tc>
          <w:tcPr>
            <w:tcW w:w="2376" w:type="dxa"/>
          </w:tcPr>
          <w:p w14:paraId="7D4D1949" w14:textId="77777777" w:rsidR="00C4344C" w:rsidRPr="003B62DD" w:rsidRDefault="00C4344C" w:rsidP="00CC15AA">
            <w:pPr>
              <w:keepNext/>
              <w:keepLines/>
              <w:rPr>
                <w:bCs/>
              </w:rPr>
            </w:pPr>
            <w:r w:rsidRPr="003B62DD">
              <w:rPr>
                <w:bCs/>
                <w:iCs/>
              </w:rPr>
              <w:t>Poruchy krvi a lymfatického systému</w:t>
            </w:r>
          </w:p>
        </w:tc>
        <w:tc>
          <w:tcPr>
            <w:tcW w:w="3544" w:type="dxa"/>
          </w:tcPr>
          <w:p w14:paraId="11CFFE62" w14:textId="77777777" w:rsidR="00C4344C" w:rsidRPr="003B62DD" w:rsidRDefault="00C4344C" w:rsidP="00CC15AA">
            <w:pPr>
              <w:keepNext/>
              <w:keepLines/>
              <w:rPr>
                <w:szCs w:val="22"/>
              </w:rPr>
            </w:pPr>
            <w:r w:rsidRPr="003B62DD">
              <w:rPr>
                <w:szCs w:val="22"/>
              </w:rPr>
              <w:t>Neutropénia (G3/4: 32</w:t>
            </w:r>
            <w:r w:rsidR="00552EA3" w:rsidRPr="003B62DD">
              <w:rPr>
                <w:szCs w:val="22"/>
              </w:rPr>
              <w:t> %</w:t>
            </w:r>
            <w:r w:rsidRPr="003B62DD">
              <w:rPr>
                <w:szCs w:val="22"/>
              </w:rPr>
              <w:t>);</w:t>
            </w:r>
          </w:p>
          <w:p w14:paraId="735EA8A0" w14:textId="77777777" w:rsidR="00C4344C" w:rsidRPr="003B62DD" w:rsidRDefault="00C4344C" w:rsidP="00CC15AA">
            <w:pPr>
              <w:keepNext/>
              <w:keepLines/>
              <w:rPr>
                <w:b/>
                <w:bCs/>
              </w:rPr>
            </w:pPr>
            <w:r w:rsidRPr="003B62DD">
              <w:rPr>
                <w:szCs w:val="22"/>
              </w:rPr>
              <w:t>Febrilná neutropénia (zahŕňa neutropéniu spojenú s horúčkou a používaním antibiotík) alebo neutropenická sepsa</w:t>
            </w:r>
          </w:p>
        </w:tc>
        <w:tc>
          <w:tcPr>
            <w:tcW w:w="3544" w:type="dxa"/>
          </w:tcPr>
          <w:p w14:paraId="1177F6B7" w14:textId="77777777" w:rsidR="00C4344C" w:rsidRPr="003B62DD" w:rsidRDefault="00C4344C" w:rsidP="00CC15AA">
            <w:pPr>
              <w:keepNext/>
              <w:keepLines/>
              <w:rPr>
                <w:szCs w:val="22"/>
              </w:rPr>
            </w:pPr>
          </w:p>
        </w:tc>
      </w:tr>
      <w:tr w:rsidR="00C4344C" w:rsidRPr="007C0C53" w14:paraId="3E594A46" w14:textId="77777777" w:rsidTr="00236A25">
        <w:trPr>
          <w:cantSplit/>
        </w:trPr>
        <w:tc>
          <w:tcPr>
            <w:tcW w:w="2376" w:type="dxa"/>
          </w:tcPr>
          <w:p w14:paraId="42D047C6" w14:textId="77777777" w:rsidR="00C4344C" w:rsidRPr="003B62DD" w:rsidRDefault="00C4344C" w:rsidP="00CC15AA">
            <w:pPr>
              <w:rPr>
                <w:bCs/>
              </w:rPr>
            </w:pPr>
            <w:r w:rsidRPr="003B62DD">
              <w:rPr>
                <w:bCs/>
              </w:rPr>
              <w:t>Poruchy metabolizmu a výživy</w:t>
            </w:r>
          </w:p>
        </w:tc>
        <w:tc>
          <w:tcPr>
            <w:tcW w:w="3544" w:type="dxa"/>
          </w:tcPr>
          <w:p w14:paraId="4B5E57D0" w14:textId="77777777" w:rsidR="00C4344C" w:rsidRPr="003B62DD" w:rsidRDefault="00C4344C" w:rsidP="00CC15AA">
            <w:pPr>
              <w:rPr>
                <w:bCs/>
              </w:rPr>
            </w:pPr>
            <w:r w:rsidRPr="003B62DD">
              <w:rPr>
                <w:bCs/>
              </w:rPr>
              <w:t>Anorexia</w:t>
            </w:r>
          </w:p>
        </w:tc>
        <w:tc>
          <w:tcPr>
            <w:tcW w:w="3544" w:type="dxa"/>
          </w:tcPr>
          <w:p w14:paraId="7D5B9B14" w14:textId="77777777" w:rsidR="00C4344C" w:rsidRPr="003B62DD" w:rsidRDefault="00C4344C" w:rsidP="00CC15AA">
            <w:pPr>
              <w:rPr>
                <w:bCs/>
              </w:rPr>
            </w:pPr>
          </w:p>
        </w:tc>
      </w:tr>
      <w:tr w:rsidR="00C4344C" w:rsidRPr="007C0C53" w14:paraId="50ECF135" w14:textId="77777777" w:rsidTr="00236A25">
        <w:trPr>
          <w:cantSplit/>
        </w:trPr>
        <w:tc>
          <w:tcPr>
            <w:tcW w:w="2376" w:type="dxa"/>
          </w:tcPr>
          <w:p w14:paraId="02832A96" w14:textId="77777777" w:rsidR="00C4344C" w:rsidRPr="003B62DD" w:rsidRDefault="00C4344C" w:rsidP="00CC15AA">
            <w:pPr>
              <w:rPr>
                <w:bCs/>
              </w:rPr>
            </w:pPr>
            <w:r w:rsidRPr="003B62DD">
              <w:rPr>
                <w:bCs/>
              </w:rPr>
              <w:t>Psychické poruchy</w:t>
            </w:r>
          </w:p>
        </w:tc>
        <w:tc>
          <w:tcPr>
            <w:tcW w:w="3544" w:type="dxa"/>
          </w:tcPr>
          <w:p w14:paraId="7D057715" w14:textId="77777777" w:rsidR="00C4344C" w:rsidRPr="003B62DD" w:rsidRDefault="00C4344C" w:rsidP="00CC15AA">
            <w:pPr>
              <w:rPr>
                <w:bCs/>
              </w:rPr>
            </w:pPr>
            <w:r w:rsidRPr="003B62DD">
              <w:rPr>
                <w:bCs/>
              </w:rPr>
              <w:t>Insomnia</w:t>
            </w:r>
          </w:p>
        </w:tc>
        <w:tc>
          <w:tcPr>
            <w:tcW w:w="3544" w:type="dxa"/>
          </w:tcPr>
          <w:p w14:paraId="55B6627B" w14:textId="77777777" w:rsidR="00C4344C" w:rsidRPr="003B62DD" w:rsidRDefault="00C4344C" w:rsidP="00CC15AA">
            <w:pPr>
              <w:rPr>
                <w:bCs/>
              </w:rPr>
            </w:pPr>
          </w:p>
        </w:tc>
      </w:tr>
      <w:tr w:rsidR="00C4344C" w:rsidRPr="007C0C53" w14:paraId="37C20C6C" w14:textId="77777777" w:rsidTr="00236A25">
        <w:trPr>
          <w:cantSplit/>
        </w:trPr>
        <w:tc>
          <w:tcPr>
            <w:tcW w:w="2376" w:type="dxa"/>
          </w:tcPr>
          <w:p w14:paraId="2CEE6701" w14:textId="77777777" w:rsidR="00C4344C" w:rsidRPr="003B62DD" w:rsidRDefault="00C4344C" w:rsidP="00CC15AA">
            <w:pPr>
              <w:rPr>
                <w:bCs/>
              </w:rPr>
            </w:pPr>
            <w:r w:rsidRPr="003B62DD">
              <w:rPr>
                <w:bCs/>
              </w:rPr>
              <w:t>Poruchy nervového systému</w:t>
            </w:r>
          </w:p>
        </w:tc>
        <w:tc>
          <w:tcPr>
            <w:tcW w:w="3544" w:type="dxa"/>
          </w:tcPr>
          <w:p w14:paraId="50F268A7" w14:textId="77777777" w:rsidR="00C4344C" w:rsidRPr="003B62DD" w:rsidRDefault="00C4344C" w:rsidP="00CC15AA">
            <w:pPr>
              <w:rPr>
                <w:bCs/>
              </w:rPr>
            </w:pPr>
            <w:r w:rsidRPr="003B62DD">
              <w:rPr>
                <w:bCs/>
              </w:rPr>
              <w:t>Parestézia</w:t>
            </w:r>
            <w:r w:rsidRPr="003B62DD">
              <w:rPr>
                <w:szCs w:val="22"/>
              </w:rPr>
              <w:t>;</w:t>
            </w:r>
            <w:r w:rsidRPr="003B62DD">
              <w:rPr>
                <w:bCs/>
              </w:rPr>
              <w:t xml:space="preserve"> B</w:t>
            </w:r>
            <w:r w:rsidRPr="003B62DD">
              <w:rPr>
                <w:szCs w:val="22"/>
              </w:rPr>
              <w:t xml:space="preserve">olesť hlavy; Dysgeúzia;  Hypestézia </w:t>
            </w:r>
          </w:p>
        </w:tc>
        <w:tc>
          <w:tcPr>
            <w:tcW w:w="3544" w:type="dxa"/>
          </w:tcPr>
          <w:p w14:paraId="7EA5BFF5" w14:textId="77777777" w:rsidR="00C4344C" w:rsidRPr="003B62DD" w:rsidRDefault="00C4344C" w:rsidP="00CC15AA">
            <w:pPr>
              <w:rPr>
                <w:bCs/>
              </w:rPr>
            </w:pPr>
          </w:p>
        </w:tc>
      </w:tr>
      <w:tr w:rsidR="00C4344C" w:rsidRPr="007C0C53" w14:paraId="57288B46" w14:textId="77777777" w:rsidTr="00236A25">
        <w:trPr>
          <w:cantSplit/>
        </w:trPr>
        <w:tc>
          <w:tcPr>
            <w:tcW w:w="2376" w:type="dxa"/>
          </w:tcPr>
          <w:p w14:paraId="2A634CCC" w14:textId="77777777" w:rsidR="00C4344C" w:rsidRPr="003B62DD" w:rsidRDefault="00C4344C" w:rsidP="00CC15AA">
            <w:pPr>
              <w:rPr>
                <w:bCs/>
              </w:rPr>
            </w:pPr>
            <w:r w:rsidRPr="003B62DD">
              <w:rPr>
                <w:bCs/>
              </w:rPr>
              <w:t>Poruchy oka</w:t>
            </w:r>
          </w:p>
        </w:tc>
        <w:tc>
          <w:tcPr>
            <w:tcW w:w="3544" w:type="dxa"/>
          </w:tcPr>
          <w:p w14:paraId="3E86057A" w14:textId="77777777" w:rsidR="00C4344C" w:rsidRPr="003B62DD" w:rsidRDefault="00C4344C" w:rsidP="00CC15AA">
            <w:pPr>
              <w:rPr>
                <w:bCs/>
              </w:rPr>
            </w:pPr>
            <w:r w:rsidRPr="003B62DD">
              <w:rPr>
                <w:bCs/>
              </w:rPr>
              <w:t>Zvýšená lakrimácia</w:t>
            </w:r>
            <w:r w:rsidRPr="003B62DD">
              <w:rPr>
                <w:szCs w:val="22"/>
              </w:rPr>
              <w:t>;</w:t>
            </w:r>
            <w:r w:rsidRPr="003B62DD">
              <w:rPr>
                <w:bCs/>
              </w:rPr>
              <w:t xml:space="preserve"> K</w:t>
            </w:r>
            <w:r w:rsidRPr="003B62DD">
              <w:rPr>
                <w:szCs w:val="22"/>
              </w:rPr>
              <w:t>onju</w:t>
            </w:r>
            <w:r w:rsidR="00D45F16" w:rsidRPr="003B62DD">
              <w:rPr>
                <w:szCs w:val="22"/>
              </w:rPr>
              <w:t>n</w:t>
            </w:r>
            <w:r w:rsidRPr="003B62DD">
              <w:rPr>
                <w:szCs w:val="22"/>
              </w:rPr>
              <w:t>ktivitída</w:t>
            </w:r>
          </w:p>
        </w:tc>
        <w:tc>
          <w:tcPr>
            <w:tcW w:w="3544" w:type="dxa"/>
          </w:tcPr>
          <w:p w14:paraId="368CEB38" w14:textId="77777777" w:rsidR="00C4344C" w:rsidRPr="003B62DD" w:rsidRDefault="00C4344C" w:rsidP="00CC15AA">
            <w:pPr>
              <w:rPr>
                <w:bCs/>
              </w:rPr>
            </w:pPr>
          </w:p>
        </w:tc>
      </w:tr>
      <w:tr w:rsidR="00C4344C" w:rsidRPr="007C0C53" w14:paraId="14F179F5" w14:textId="77777777" w:rsidTr="00236A25">
        <w:trPr>
          <w:cantSplit/>
        </w:trPr>
        <w:tc>
          <w:tcPr>
            <w:tcW w:w="2376" w:type="dxa"/>
          </w:tcPr>
          <w:p w14:paraId="4973E4A8" w14:textId="77777777" w:rsidR="00C4344C" w:rsidRPr="003B62DD" w:rsidDel="008878C7" w:rsidRDefault="00C4344C" w:rsidP="005E018B">
            <w:pPr>
              <w:keepNext/>
              <w:rPr>
                <w:bCs/>
              </w:rPr>
            </w:pPr>
            <w:r w:rsidRPr="003B62DD">
              <w:rPr>
                <w:bCs/>
              </w:rPr>
              <w:t>Poruchy srdca a srdcovej činnosti</w:t>
            </w:r>
          </w:p>
        </w:tc>
        <w:tc>
          <w:tcPr>
            <w:tcW w:w="3544" w:type="dxa"/>
          </w:tcPr>
          <w:p w14:paraId="7E17CDE7" w14:textId="77777777" w:rsidR="00C4344C" w:rsidRPr="003B62DD" w:rsidRDefault="00C4344C" w:rsidP="005E018B">
            <w:pPr>
              <w:keepNext/>
              <w:rPr>
                <w:bCs/>
              </w:rPr>
            </w:pPr>
          </w:p>
        </w:tc>
        <w:tc>
          <w:tcPr>
            <w:tcW w:w="3544" w:type="dxa"/>
          </w:tcPr>
          <w:p w14:paraId="7243250E" w14:textId="77777777" w:rsidR="00C4344C" w:rsidRPr="003B62DD" w:rsidRDefault="00C4344C" w:rsidP="005E018B">
            <w:pPr>
              <w:keepNext/>
              <w:rPr>
                <w:bCs/>
              </w:rPr>
            </w:pPr>
            <w:r w:rsidRPr="003B62DD">
              <w:rPr>
                <w:bCs/>
              </w:rPr>
              <w:t>Zlyhanie srdca</w:t>
            </w:r>
          </w:p>
        </w:tc>
      </w:tr>
      <w:tr w:rsidR="00C4344C" w:rsidRPr="007C0C53" w14:paraId="24BEE4E0" w14:textId="77777777" w:rsidTr="00236A25">
        <w:trPr>
          <w:cantSplit/>
        </w:trPr>
        <w:tc>
          <w:tcPr>
            <w:tcW w:w="2376" w:type="dxa"/>
          </w:tcPr>
          <w:p w14:paraId="0EE066D3" w14:textId="77777777" w:rsidR="00C4344C" w:rsidRPr="003B62DD" w:rsidDel="008878C7" w:rsidRDefault="00C4344C" w:rsidP="00CC15AA">
            <w:pPr>
              <w:rPr>
                <w:bCs/>
              </w:rPr>
            </w:pPr>
            <w:r w:rsidRPr="003B62DD">
              <w:rPr>
                <w:bCs/>
              </w:rPr>
              <w:t>Poruchy ciev</w:t>
            </w:r>
          </w:p>
        </w:tc>
        <w:tc>
          <w:tcPr>
            <w:tcW w:w="3544" w:type="dxa"/>
          </w:tcPr>
          <w:p w14:paraId="51D576AE" w14:textId="77777777" w:rsidR="00C4344C" w:rsidRPr="003B62DD" w:rsidRDefault="00C4344C" w:rsidP="00CC15AA">
            <w:pPr>
              <w:rPr>
                <w:bCs/>
              </w:rPr>
            </w:pPr>
            <w:r w:rsidRPr="003B62DD">
              <w:rPr>
                <w:bCs/>
              </w:rPr>
              <w:t>Lymfedém</w:t>
            </w:r>
          </w:p>
        </w:tc>
        <w:tc>
          <w:tcPr>
            <w:tcW w:w="3544" w:type="dxa"/>
          </w:tcPr>
          <w:p w14:paraId="0536DCBD" w14:textId="77777777" w:rsidR="00C4344C" w:rsidRPr="003B62DD" w:rsidRDefault="00C4344C" w:rsidP="00CC15AA">
            <w:pPr>
              <w:rPr>
                <w:bCs/>
              </w:rPr>
            </w:pPr>
          </w:p>
        </w:tc>
      </w:tr>
      <w:tr w:rsidR="00C4344C" w:rsidRPr="007C0C53" w14:paraId="7C4F29F5" w14:textId="77777777" w:rsidTr="00236A25">
        <w:trPr>
          <w:cantSplit/>
        </w:trPr>
        <w:tc>
          <w:tcPr>
            <w:tcW w:w="2376" w:type="dxa"/>
          </w:tcPr>
          <w:p w14:paraId="4A5F3147" w14:textId="77777777" w:rsidR="00C4344C" w:rsidRPr="003B62DD" w:rsidRDefault="00C4344C" w:rsidP="00CC15AA">
            <w:pPr>
              <w:rPr>
                <w:bCs/>
              </w:rPr>
            </w:pPr>
            <w:r w:rsidRPr="003B62DD">
              <w:rPr>
                <w:bCs/>
              </w:rPr>
              <w:t>Poruchy dýchacej sústavy, hrudníka a mediastína</w:t>
            </w:r>
          </w:p>
        </w:tc>
        <w:tc>
          <w:tcPr>
            <w:tcW w:w="3544" w:type="dxa"/>
          </w:tcPr>
          <w:p w14:paraId="40F24AB5" w14:textId="77777777" w:rsidR="00C4344C" w:rsidRPr="003B62DD" w:rsidRDefault="00C4344C" w:rsidP="00CC15AA">
            <w:pPr>
              <w:rPr>
                <w:bCs/>
              </w:rPr>
            </w:pPr>
            <w:r w:rsidRPr="003B62DD">
              <w:rPr>
                <w:bCs/>
              </w:rPr>
              <w:t>Epistaxa</w:t>
            </w:r>
            <w:r w:rsidRPr="003B62DD">
              <w:rPr>
                <w:szCs w:val="22"/>
              </w:rPr>
              <w:t>;</w:t>
            </w:r>
            <w:r w:rsidRPr="003B62DD">
              <w:rPr>
                <w:bCs/>
              </w:rPr>
              <w:t xml:space="preserve"> F</w:t>
            </w:r>
            <w:r w:rsidRPr="003B62DD">
              <w:rPr>
                <w:szCs w:val="22"/>
              </w:rPr>
              <w:t>aryngolaryngálna bolesť;  Nazofaryngitída; D</w:t>
            </w:r>
            <w:r w:rsidRPr="003B62DD">
              <w:rPr>
                <w:bCs/>
              </w:rPr>
              <w:t>yspnoe</w:t>
            </w:r>
            <w:r w:rsidRPr="003B62DD">
              <w:rPr>
                <w:szCs w:val="22"/>
              </w:rPr>
              <w:t>;</w:t>
            </w:r>
            <w:r w:rsidRPr="003B62DD">
              <w:rPr>
                <w:bCs/>
              </w:rPr>
              <w:t xml:space="preserve"> K</w:t>
            </w:r>
            <w:r w:rsidRPr="003B62DD">
              <w:rPr>
                <w:szCs w:val="22"/>
              </w:rPr>
              <w:t>ašeľ; Rinorea</w:t>
            </w:r>
          </w:p>
        </w:tc>
        <w:tc>
          <w:tcPr>
            <w:tcW w:w="3544" w:type="dxa"/>
          </w:tcPr>
          <w:p w14:paraId="2A28DA65" w14:textId="77777777" w:rsidR="00C4344C" w:rsidRPr="003B62DD" w:rsidRDefault="00C4344C" w:rsidP="00CC15AA">
            <w:pPr>
              <w:rPr>
                <w:bCs/>
              </w:rPr>
            </w:pPr>
          </w:p>
        </w:tc>
      </w:tr>
      <w:tr w:rsidR="00C4344C" w:rsidRPr="007C0C53" w14:paraId="27A51C1D" w14:textId="77777777" w:rsidTr="00236A25">
        <w:trPr>
          <w:cantSplit/>
        </w:trPr>
        <w:tc>
          <w:tcPr>
            <w:tcW w:w="2376" w:type="dxa"/>
          </w:tcPr>
          <w:p w14:paraId="040990F9" w14:textId="77777777" w:rsidR="00C4344C" w:rsidRPr="003B62DD" w:rsidRDefault="00C4344C" w:rsidP="00CC15AA">
            <w:pPr>
              <w:rPr>
                <w:bCs/>
              </w:rPr>
            </w:pPr>
            <w:r w:rsidRPr="003B62DD">
              <w:rPr>
                <w:bCs/>
                <w:iCs/>
              </w:rPr>
              <w:t>Poruchy gastrointestinálneho traktu</w:t>
            </w:r>
          </w:p>
        </w:tc>
        <w:tc>
          <w:tcPr>
            <w:tcW w:w="3544" w:type="dxa"/>
          </w:tcPr>
          <w:p w14:paraId="7E0B4265" w14:textId="77777777" w:rsidR="00C4344C" w:rsidRPr="003B62DD" w:rsidRDefault="00C4344C" w:rsidP="00CC15AA">
            <w:pPr>
              <w:rPr>
                <w:bCs/>
              </w:rPr>
            </w:pPr>
            <w:r w:rsidRPr="003B62DD">
              <w:rPr>
                <w:szCs w:val="22"/>
              </w:rPr>
              <w:t>Nauzea; Diarea; Vracanie; Obstipácia; S</w:t>
            </w:r>
            <w:r w:rsidRPr="003B62DD">
              <w:rPr>
                <w:bCs/>
              </w:rPr>
              <w:t>tomatitída</w:t>
            </w:r>
            <w:r w:rsidRPr="003B62DD">
              <w:rPr>
                <w:szCs w:val="22"/>
              </w:rPr>
              <w:t>;</w:t>
            </w:r>
            <w:r w:rsidRPr="003B62DD">
              <w:rPr>
                <w:bCs/>
              </w:rPr>
              <w:t xml:space="preserve"> D</w:t>
            </w:r>
            <w:r w:rsidRPr="003B62DD">
              <w:rPr>
                <w:szCs w:val="22"/>
              </w:rPr>
              <w:t>yspepsia; Abdominálna bolesť</w:t>
            </w:r>
          </w:p>
        </w:tc>
        <w:tc>
          <w:tcPr>
            <w:tcW w:w="3544" w:type="dxa"/>
          </w:tcPr>
          <w:p w14:paraId="10FF27C3" w14:textId="77777777" w:rsidR="00C4344C" w:rsidRPr="003B62DD" w:rsidRDefault="00C4344C" w:rsidP="00CC15AA">
            <w:pPr>
              <w:rPr>
                <w:szCs w:val="22"/>
              </w:rPr>
            </w:pPr>
          </w:p>
        </w:tc>
      </w:tr>
      <w:tr w:rsidR="00C4344C" w:rsidRPr="007C0C53" w14:paraId="3D53C671" w14:textId="77777777" w:rsidTr="00236A25">
        <w:trPr>
          <w:cantSplit/>
        </w:trPr>
        <w:tc>
          <w:tcPr>
            <w:tcW w:w="2376" w:type="dxa"/>
          </w:tcPr>
          <w:p w14:paraId="043447D3" w14:textId="77777777" w:rsidR="00C4344C" w:rsidRPr="003B62DD" w:rsidRDefault="00C4344C" w:rsidP="00CC15AA">
            <w:pPr>
              <w:rPr>
                <w:bCs/>
              </w:rPr>
            </w:pPr>
            <w:r w:rsidRPr="003B62DD">
              <w:rPr>
                <w:bCs/>
                <w:iCs/>
              </w:rPr>
              <w:t>Poruchy kože a podkožného tkaniva</w:t>
            </w:r>
          </w:p>
        </w:tc>
        <w:tc>
          <w:tcPr>
            <w:tcW w:w="3544" w:type="dxa"/>
          </w:tcPr>
          <w:p w14:paraId="64B42179" w14:textId="77777777" w:rsidR="00C4344C" w:rsidRPr="003B62DD" w:rsidRDefault="00C4344C" w:rsidP="00CC15AA">
            <w:pPr>
              <w:rPr>
                <w:bCs/>
              </w:rPr>
            </w:pPr>
            <w:r w:rsidRPr="003B62DD">
              <w:rPr>
                <w:bCs/>
              </w:rPr>
              <w:t>Alopécia</w:t>
            </w:r>
            <w:r w:rsidRPr="003B62DD">
              <w:rPr>
                <w:szCs w:val="22"/>
              </w:rPr>
              <w:t>;</w:t>
            </w:r>
            <w:r w:rsidRPr="003B62DD">
              <w:rPr>
                <w:bCs/>
              </w:rPr>
              <w:t xml:space="preserve"> E</w:t>
            </w:r>
            <w:r w:rsidRPr="003B62DD">
              <w:rPr>
                <w:szCs w:val="22"/>
              </w:rPr>
              <w:t xml:space="preserve">rytém; Vyrážka; Zmeny na nechtoch </w:t>
            </w:r>
          </w:p>
        </w:tc>
        <w:tc>
          <w:tcPr>
            <w:tcW w:w="3544" w:type="dxa"/>
          </w:tcPr>
          <w:p w14:paraId="6D750528" w14:textId="77777777" w:rsidR="00C4344C" w:rsidRPr="003B62DD" w:rsidRDefault="00C4344C" w:rsidP="00CC15AA">
            <w:pPr>
              <w:rPr>
                <w:bCs/>
              </w:rPr>
            </w:pPr>
          </w:p>
        </w:tc>
      </w:tr>
      <w:tr w:rsidR="00C4344C" w:rsidRPr="007C0C53" w14:paraId="2D3989A2" w14:textId="77777777" w:rsidTr="00236A25">
        <w:trPr>
          <w:cantSplit/>
        </w:trPr>
        <w:tc>
          <w:tcPr>
            <w:tcW w:w="2376" w:type="dxa"/>
          </w:tcPr>
          <w:p w14:paraId="51F0C114" w14:textId="77777777" w:rsidR="00C4344C" w:rsidRPr="003B62DD" w:rsidRDefault="00C4344C" w:rsidP="00CC15AA">
            <w:pPr>
              <w:rPr>
                <w:bCs/>
              </w:rPr>
            </w:pPr>
            <w:r w:rsidRPr="003B62DD">
              <w:rPr>
                <w:bCs/>
              </w:rPr>
              <w:t>Poruchy kostrovej a svalovej sústavy a spojivového tkaniva</w:t>
            </w:r>
          </w:p>
        </w:tc>
        <w:tc>
          <w:tcPr>
            <w:tcW w:w="3544" w:type="dxa"/>
          </w:tcPr>
          <w:p w14:paraId="1C2C08EA" w14:textId="77777777" w:rsidR="00C4344C" w:rsidRPr="003B62DD" w:rsidRDefault="00C4344C" w:rsidP="00CC15AA">
            <w:pPr>
              <w:rPr>
                <w:bCs/>
              </w:rPr>
            </w:pPr>
            <w:r w:rsidRPr="003B62DD">
              <w:rPr>
                <w:bCs/>
              </w:rPr>
              <w:t>Myalgia</w:t>
            </w:r>
            <w:r w:rsidRPr="003B62DD">
              <w:rPr>
                <w:szCs w:val="22"/>
              </w:rPr>
              <w:t>;</w:t>
            </w:r>
            <w:r w:rsidRPr="003B62DD">
              <w:rPr>
                <w:bCs/>
              </w:rPr>
              <w:t xml:space="preserve"> A</w:t>
            </w:r>
            <w:r w:rsidRPr="003B62DD">
              <w:rPr>
                <w:szCs w:val="22"/>
              </w:rPr>
              <w:t xml:space="preserve">rtralgia; Bolesť v končatinách; Bolesť kostí; Bolesť chrbta </w:t>
            </w:r>
          </w:p>
        </w:tc>
        <w:tc>
          <w:tcPr>
            <w:tcW w:w="3544" w:type="dxa"/>
          </w:tcPr>
          <w:p w14:paraId="605EBB05" w14:textId="77777777" w:rsidR="00C4344C" w:rsidRPr="003B62DD" w:rsidRDefault="00C4344C" w:rsidP="00CC15AA">
            <w:pPr>
              <w:rPr>
                <w:bCs/>
              </w:rPr>
            </w:pPr>
          </w:p>
        </w:tc>
      </w:tr>
      <w:tr w:rsidR="00C4344C" w:rsidRPr="007C0C53" w14:paraId="317367A7" w14:textId="77777777" w:rsidTr="00236A25">
        <w:trPr>
          <w:cantSplit/>
        </w:trPr>
        <w:tc>
          <w:tcPr>
            <w:tcW w:w="2376" w:type="dxa"/>
          </w:tcPr>
          <w:p w14:paraId="1361C506" w14:textId="77777777" w:rsidR="00C4344C" w:rsidRPr="003B62DD" w:rsidRDefault="00C4344C" w:rsidP="00CC15AA">
            <w:pPr>
              <w:rPr>
                <w:bCs/>
              </w:rPr>
            </w:pPr>
            <w:r w:rsidRPr="003B62DD">
              <w:rPr>
                <w:bCs/>
                <w:iCs/>
              </w:rPr>
              <w:t>Celkové poruchy a reakcie v mieste podania</w:t>
            </w:r>
          </w:p>
        </w:tc>
        <w:tc>
          <w:tcPr>
            <w:tcW w:w="3544" w:type="dxa"/>
          </w:tcPr>
          <w:p w14:paraId="28D0415C" w14:textId="77777777" w:rsidR="00C4344C" w:rsidRPr="003B62DD" w:rsidRDefault="00C4344C" w:rsidP="00CC15AA">
            <w:pPr>
              <w:rPr>
                <w:bCs/>
              </w:rPr>
            </w:pPr>
            <w:r w:rsidRPr="003B62DD">
              <w:rPr>
                <w:bCs/>
              </w:rPr>
              <w:t>Asténia</w:t>
            </w:r>
            <w:r w:rsidRPr="003B62DD">
              <w:rPr>
                <w:szCs w:val="22"/>
              </w:rPr>
              <w:t>; P</w:t>
            </w:r>
            <w:r w:rsidRPr="003B62DD">
              <w:rPr>
                <w:bCs/>
              </w:rPr>
              <w:t>eriférny edém</w:t>
            </w:r>
            <w:r w:rsidRPr="003B62DD">
              <w:rPr>
                <w:szCs w:val="22"/>
              </w:rPr>
              <w:t>;</w:t>
            </w:r>
            <w:r w:rsidRPr="003B62DD">
              <w:rPr>
                <w:bCs/>
              </w:rPr>
              <w:t xml:space="preserve"> P</w:t>
            </w:r>
            <w:r w:rsidRPr="003B62DD">
              <w:rPr>
                <w:szCs w:val="22"/>
              </w:rPr>
              <w:t xml:space="preserve">yrexia; Únava; Zápal slizníc; Bolesť; Ochorenie podobné chrípke; </w:t>
            </w:r>
            <w:r w:rsidRPr="003B62DD">
              <w:rPr>
                <w:bCs/>
              </w:rPr>
              <w:t>Bolesť na hrudníku</w:t>
            </w:r>
            <w:r w:rsidRPr="003B62DD">
              <w:rPr>
                <w:szCs w:val="22"/>
              </w:rPr>
              <w:t>;</w:t>
            </w:r>
            <w:r w:rsidRPr="003B62DD">
              <w:rPr>
                <w:bCs/>
              </w:rPr>
              <w:t xml:space="preserve"> Zimnica </w:t>
            </w:r>
          </w:p>
        </w:tc>
        <w:tc>
          <w:tcPr>
            <w:tcW w:w="3544" w:type="dxa"/>
          </w:tcPr>
          <w:p w14:paraId="58683984" w14:textId="77777777" w:rsidR="00C4344C" w:rsidRPr="003B62DD" w:rsidRDefault="00C4344C" w:rsidP="00CC15AA">
            <w:pPr>
              <w:rPr>
                <w:bCs/>
              </w:rPr>
            </w:pPr>
            <w:r w:rsidRPr="003B62DD">
              <w:rPr>
                <w:bCs/>
              </w:rPr>
              <w:t>Letargia</w:t>
            </w:r>
          </w:p>
        </w:tc>
      </w:tr>
      <w:tr w:rsidR="00C4344C" w:rsidRPr="007C0C53" w14:paraId="01A72188" w14:textId="77777777" w:rsidTr="00236A25">
        <w:trPr>
          <w:cantSplit/>
        </w:trPr>
        <w:tc>
          <w:tcPr>
            <w:tcW w:w="2376" w:type="dxa"/>
          </w:tcPr>
          <w:p w14:paraId="335C3E52" w14:textId="77777777" w:rsidR="00C4344C" w:rsidRPr="003B62DD" w:rsidRDefault="00C4344C" w:rsidP="00CC15AA">
            <w:pPr>
              <w:rPr>
                <w:bCs/>
              </w:rPr>
            </w:pPr>
            <w:r w:rsidRPr="003B62DD">
              <w:rPr>
                <w:bCs/>
              </w:rPr>
              <w:t> Laboratórne a funkčné vyšetrenia</w:t>
            </w:r>
          </w:p>
        </w:tc>
        <w:tc>
          <w:tcPr>
            <w:tcW w:w="3544" w:type="dxa"/>
          </w:tcPr>
          <w:p w14:paraId="74CFA2A8" w14:textId="77777777" w:rsidR="00C4344C" w:rsidRPr="003B62DD" w:rsidRDefault="00C4344C" w:rsidP="00CC15AA">
            <w:pPr>
              <w:rPr>
                <w:bCs/>
              </w:rPr>
            </w:pPr>
            <w:r w:rsidRPr="003B62DD">
              <w:rPr>
                <w:bCs/>
              </w:rPr>
              <w:t>Nárast hmotnosti</w:t>
            </w:r>
          </w:p>
        </w:tc>
        <w:tc>
          <w:tcPr>
            <w:tcW w:w="3544" w:type="dxa"/>
          </w:tcPr>
          <w:p w14:paraId="5CA00330" w14:textId="77777777" w:rsidR="00C4344C" w:rsidRPr="003B62DD" w:rsidRDefault="00C4344C" w:rsidP="00CC15AA">
            <w:pPr>
              <w:rPr>
                <w:bCs/>
              </w:rPr>
            </w:pPr>
          </w:p>
        </w:tc>
      </w:tr>
    </w:tbl>
    <w:p w14:paraId="03BE10C3" w14:textId="77777777" w:rsidR="0047595D" w:rsidRPr="003B62DD" w:rsidRDefault="0047595D" w:rsidP="0047595D">
      <w:pPr>
        <w:rPr>
          <w:b/>
          <w:bCs/>
        </w:rPr>
      </w:pPr>
    </w:p>
    <w:p w14:paraId="2D95BEB7" w14:textId="77777777" w:rsidR="0047595D" w:rsidRPr="003B62DD" w:rsidRDefault="0047595D" w:rsidP="0047595D">
      <w:pPr>
        <w:rPr>
          <w:bCs/>
          <w:iCs/>
          <w:u w:val="single"/>
        </w:rPr>
      </w:pPr>
      <w:r w:rsidRPr="003B62DD">
        <w:rPr>
          <w:bCs/>
          <w:iCs/>
          <w:u w:val="single"/>
        </w:rPr>
        <w:lastRenderedPageBreak/>
        <w:t xml:space="preserve">Opis vybraných nežiaducich účinkov </w:t>
      </w:r>
      <w:r w:rsidRPr="003B62DD">
        <w:rPr>
          <w:iCs/>
          <w:szCs w:val="22"/>
          <w:u w:val="single"/>
        </w:rPr>
        <w:t>pri karcinóme prsníka pre TAXOTERE 100 mg/m² v kombinácii s trastuzumabom</w:t>
      </w:r>
    </w:p>
    <w:p w14:paraId="64C24874" w14:textId="77777777" w:rsidR="00C4344C" w:rsidRPr="003B62DD" w:rsidRDefault="00C4344C" w:rsidP="00C4344C">
      <w:pPr>
        <w:rPr>
          <w:b/>
          <w:bCs/>
        </w:rPr>
      </w:pPr>
    </w:p>
    <w:p w14:paraId="0C62801E" w14:textId="77777777" w:rsidR="00C4344C" w:rsidRPr="003B62DD" w:rsidRDefault="00C4344C" w:rsidP="00C4344C">
      <w:pPr>
        <w:widowControl w:val="0"/>
        <w:suppressAutoHyphens/>
        <w:ind w:left="284" w:hanging="284"/>
        <w:rPr>
          <w:bCs/>
          <w:iCs/>
        </w:rPr>
      </w:pPr>
      <w:r w:rsidRPr="003B62DD">
        <w:rPr>
          <w:bCs/>
          <w:i/>
        </w:rPr>
        <w:t>Poruchy krvi a lymfatického systému</w:t>
      </w:r>
    </w:p>
    <w:p w14:paraId="39D9C555" w14:textId="77777777" w:rsidR="00C4344C" w:rsidRPr="003B62DD" w:rsidRDefault="00C4344C" w:rsidP="00C4344C">
      <w:pPr>
        <w:pStyle w:val="TextTi11"/>
        <w:tabs>
          <w:tab w:val="left" w:pos="7655"/>
        </w:tabs>
        <w:suppressAutoHyphens/>
        <w:overflowPunct w:val="0"/>
        <w:autoSpaceDE w:val="0"/>
        <w:autoSpaceDN w:val="0"/>
        <w:adjustRightInd w:val="0"/>
        <w:spacing w:after="0" w:line="240" w:lineRule="auto"/>
        <w:jc w:val="left"/>
        <w:textAlignment w:val="baseline"/>
        <w:rPr>
          <w:lang w:val="sk-SK"/>
        </w:rPr>
      </w:pPr>
      <w:r w:rsidRPr="003B62DD">
        <w:rPr>
          <w:lang w:val="sk-SK"/>
        </w:rPr>
        <w:t>Veľmi časté: V porovnaní so samotným docetaxelom bola hematologická toxicita zvýšená u pacientov liečených kombináciou trastuzumabu a docetaxelu (32</w:t>
      </w:r>
      <w:r w:rsidR="00552EA3" w:rsidRPr="003B62DD">
        <w:rPr>
          <w:lang w:val="sk-SK"/>
        </w:rPr>
        <w:t> %</w:t>
      </w:r>
      <w:r w:rsidRPr="003B62DD">
        <w:rPr>
          <w:lang w:val="sk-SK"/>
        </w:rPr>
        <w:t xml:space="preserve"> neutropénia stupňa 3/4 oproti 22</w:t>
      </w:r>
      <w:r w:rsidR="00552EA3" w:rsidRPr="003B62DD">
        <w:rPr>
          <w:lang w:val="sk-SK"/>
        </w:rPr>
        <w:t> %</w:t>
      </w:r>
      <w:r w:rsidRPr="003B62DD">
        <w:rPr>
          <w:lang w:val="sk-SK"/>
        </w:rPr>
        <w:t>, podľa kritérií NCI-CTC). Ale je pravdepodobné, že sa podceňuje fakt, že docetaxel samotný v dávke 100 mg/m</w:t>
      </w:r>
      <w:r w:rsidRPr="003B62DD">
        <w:rPr>
          <w:szCs w:val="22"/>
          <w:vertAlign w:val="superscript"/>
          <w:lang w:val="sk-SK"/>
        </w:rPr>
        <w:t>2</w:t>
      </w:r>
      <w:r w:rsidRPr="003B62DD">
        <w:rPr>
          <w:lang w:val="sk-SK"/>
        </w:rPr>
        <w:t xml:space="preserve"> spôsobuje neutropéniu u 97</w:t>
      </w:r>
      <w:r w:rsidR="00552EA3" w:rsidRPr="003B62DD">
        <w:rPr>
          <w:lang w:val="sk-SK"/>
        </w:rPr>
        <w:t> %</w:t>
      </w:r>
      <w:r w:rsidRPr="003B62DD">
        <w:rPr>
          <w:lang w:val="sk-SK"/>
        </w:rPr>
        <w:t xml:space="preserve"> pacientov, u 76</w:t>
      </w:r>
      <w:r w:rsidR="00552EA3" w:rsidRPr="003B62DD">
        <w:rPr>
          <w:lang w:val="sk-SK"/>
        </w:rPr>
        <w:t> %</w:t>
      </w:r>
      <w:r w:rsidRPr="003B62DD">
        <w:rPr>
          <w:lang w:val="sk-SK"/>
        </w:rPr>
        <w:t xml:space="preserve"> stupňa 4 na základe krvného obrazu. Výskyt febrilnej neutropénie/neutropenickej sepsy bol taktiež vyšší u pacientov liečených Herceptinom v kombinácii s docetaxelom (23</w:t>
      </w:r>
      <w:r w:rsidR="00552EA3" w:rsidRPr="003B62DD">
        <w:rPr>
          <w:lang w:val="sk-SK"/>
        </w:rPr>
        <w:t> %</w:t>
      </w:r>
      <w:r w:rsidRPr="003B62DD">
        <w:rPr>
          <w:lang w:val="sk-SK"/>
        </w:rPr>
        <w:t xml:space="preserve"> oproti 17</w:t>
      </w:r>
      <w:r w:rsidR="00552EA3" w:rsidRPr="003B62DD">
        <w:rPr>
          <w:lang w:val="sk-SK"/>
        </w:rPr>
        <w:t> %</w:t>
      </w:r>
      <w:r w:rsidRPr="003B62DD">
        <w:rPr>
          <w:lang w:val="sk-SK"/>
        </w:rPr>
        <w:t xml:space="preserve"> u pacientov liečených docetaxelom samotným).</w:t>
      </w:r>
    </w:p>
    <w:p w14:paraId="72741DD3" w14:textId="77777777" w:rsidR="00C4344C" w:rsidRPr="003B62DD" w:rsidRDefault="00C4344C" w:rsidP="00C4344C">
      <w:pPr>
        <w:pStyle w:val="TextTi11"/>
        <w:tabs>
          <w:tab w:val="left" w:pos="7655"/>
        </w:tabs>
        <w:suppressAutoHyphens/>
        <w:overflowPunct w:val="0"/>
        <w:autoSpaceDE w:val="0"/>
        <w:autoSpaceDN w:val="0"/>
        <w:adjustRightInd w:val="0"/>
        <w:spacing w:after="0" w:line="240" w:lineRule="auto"/>
        <w:jc w:val="left"/>
        <w:textAlignment w:val="baseline"/>
        <w:rPr>
          <w:lang w:val="sk-SK"/>
        </w:rPr>
      </w:pPr>
    </w:p>
    <w:p w14:paraId="6BA92096" w14:textId="77777777" w:rsidR="00C4344C" w:rsidRPr="003B62DD" w:rsidRDefault="00C4344C" w:rsidP="00C4344C">
      <w:pPr>
        <w:rPr>
          <w:bCs/>
          <w:i/>
        </w:rPr>
      </w:pPr>
      <w:r w:rsidRPr="003B62DD">
        <w:rPr>
          <w:bCs/>
          <w:i/>
        </w:rPr>
        <w:t>Poruchy srdca a srdcovej činnosti</w:t>
      </w:r>
    </w:p>
    <w:p w14:paraId="5253FAED" w14:textId="77777777" w:rsidR="00C4344C" w:rsidRPr="003B62DD" w:rsidRDefault="00C4344C" w:rsidP="00C4344C">
      <w:pPr>
        <w:widowControl w:val="0"/>
        <w:tabs>
          <w:tab w:val="left" w:pos="7655"/>
        </w:tabs>
        <w:suppressAutoHyphens/>
        <w:rPr>
          <w:rFonts w:eastAsia="MS Mincho"/>
          <w:szCs w:val="22"/>
        </w:rPr>
      </w:pPr>
      <w:r w:rsidRPr="003B62DD">
        <w:rPr>
          <w:bCs/>
        </w:rPr>
        <w:t>Symptomatické srdcové zlyhanie sa zaznamenalo u 2,2</w:t>
      </w:r>
      <w:r w:rsidR="00552EA3" w:rsidRPr="003B62DD">
        <w:rPr>
          <w:bCs/>
        </w:rPr>
        <w:t> %</w:t>
      </w:r>
      <w:r w:rsidRPr="003B62DD">
        <w:rPr>
          <w:bCs/>
        </w:rPr>
        <w:t xml:space="preserve"> pacientov, ktorí dostávali docetaxel v kombinácii s trastuzumabom v porovnaní s 0</w:t>
      </w:r>
      <w:r w:rsidR="00552EA3" w:rsidRPr="003B62DD">
        <w:rPr>
          <w:bCs/>
        </w:rPr>
        <w:t> %</w:t>
      </w:r>
      <w:r w:rsidRPr="003B62DD">
        <w:rPr>
          <w:bCs/>
        </w:rPr>
        <w:t xml:space="preserve"> pacientov, ktorým bol podávaný docetaxel samotný. V ramene </w:t>
      </w:r>
      <w:r w:rsidRPr="003B62DD">
        <w:rPr>
          <w:bCs/>
          <w:iCs/>
        </w:rPr>
        <w:t>docetaxelu</w:t>
      </w:r>
      <w:r w:rsidRPr="003B62DD">
        <w:rPr>
          <w:bCs/>
        </w:rPr>
        <w:t xml:space="preserve"> </w:t>
      </w:r>
      <w:r w:rsidRPr="003B62DD">
        <w:rPr>
          <w:rFonts w:eastAsia="MS Mincho"/>
          <w:szCs w:val="22"/>
        </w:rPr>
        <w:t xml:space="preserve">v kombinácii s </w:t>
      </w:r>
      <w:r w:rsidRPr="003B62DD">
        <w:t>trastuzumabom</w:t>
      </w:r>
      <w:r w:rsidRPr="003B62DD">
        <w:rPr>
          <w:rFonts w:eastAsia="MS Mincho"/>
          <w:szCs w:val="22"/>
        </w:rPr>
        <w:t xml:space="preserve"> dostalo predtým 64</w:t>
      </w:r>
      <w:r w:rsidR="00552EA3" w:rsidRPr="003B62DD">
        <w:rPr>
          <w:rFonts w:eastAsia="MS Mincho"/>
          <w:szCs w:val="22"/>
        </w:rPr>
        <w:t> %</w:t>
      </w:r>
      <w:r w:rsidRPr="003B62DD">
        <w:rPr>
          <w:rFonts w:eastAsia="MS Mincho"/>
          <w:szCs w:val="22"/>
        </w:rPr>
        <w:t xml:space="preserve"> pacientov antracyklínovú adjuvantnú liečbu v porovnaní s 55</w:t>
      </w:r>
      <w:r w:rsidR="00552EA3" w:rsidRPr="003B62DD">
        <w:rPr>
          <w:rFonts w:eastAsia="MS Mincho"/>
          <w:szCs w:val="22"/>
        </w:rPr>
        <w:t> %</w:t>
      </w:r>
      <w:r w:rsidRPr="003B62DD">
        <w:rPr>
          <w:rFonts w:eastAsia="MS Mincho"/>
          <w:szCs w:val="22"/>
        </w:rPr>
        <w:t xml:space="preserve"> takýchto pacientov v ramene s docetaxelom samotným.</w:t>
      </w:r>
    </w:p>
    <w:p w14:paraId="7ACE273E" w14:textId="77777777" w:rsidR="00C4344C" w:rsidRPr="003B62DD" w:rsidRDefault="00C4344C" w:rsidP="00C4344C">
      <w:pPr>
        <w:rPr>
          <w:b/>
          <w:bCs/>
        </w:rPr>
      </w:pPr>
    </w:p>
    <w:p w14:paraId="51C46ADC" w14:textId="77777777" w:rsidR="00C4344C" w:rsidRPr="003B62DD" w:rsidRDefault="008A4D36" w:rsidP="00C4344C">
      <w:pPr>
        <w:keepNext/>
        <w:keepLines/>
        <w:tabs>
          <w:tab w:val="clear" w:pos="567"/>
        </w:tabs>
        <w:rPr>
          <w:iCs/>
          <w:szCs w:val="22"/>
          <w:u w:val="single"/>
        </w:rPr>
      </w:pPr>
      <w:r w:rsidRPr="003B62DD">
        <w:rPr>
          <w:iCs/>
          <w:szCs w:val="22"/>
          <w:u w:val="single"/>
        </w:rPr>
        <w:t xml:space="preserve">Tabuľkový súhrn nežiaducich účinkov pri karcinóme prsníka pre </w:t>
      </w:r>
      <w:r w:rsidR="00C4344C" w:rsidRPr="003B62DD">
        <w:rPr>
          <w:iCs/>
          <w:szCs w:val="22"/>
          <w:u w:val="single"/>
        </w:rPr>
        <w:t>TAXOTERE 75 mg/m² v kombinácii s kapecitabínom</w:t>
      </w:r>
    </w:p>
    <w:p w14:paraId="77446524" w14:textId="77777777" w:rsidR="00C4344C" w:rsidRPr="003B62DD" w:rsidRDefault="00C4344C" w:rsidP="00C4344C">
      <w:pPr>
        <w:keepNext/>
        <w:keepLine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9"/>
        <w:gridCol w:w="3005"/>
        <w:gridCol w:w="3017"/>
      </w:tblGrid>
      <w:tr w:rsidR="00C4344C" w:rsidRPr="007C0C53" w14:paraId="55EC78DC" w14:textId="77777777" w:rsidTr="00236A25">
        <w:trPr>
          <w:cantSplit/>
          <w:tblHeader/>
        </w:trPr>
        <w:tc>
          <w:tcPr>
            <w:tcW w:w="3085" w:type="dxa"/>
          </w:tcPr>
          <w:p w14:paraId="15E91383" w14:textId="77777777" w:rsidR="00C4344C" w:rsidRPr="003B62DD" w:rsidRDefault="00C4344C" w:rsidP="00CC15AA">
            <w:pPr>
              <w:keepNext/>
              <w:keepLines/>
              <w:rPr>
                <w:b/>
                <w:bCs/>
              </w:rPr>
            </w:pPr>
            <w:r w:rsidRPr="003B62DD">
              <w:rPr>
                <w:b/>
                <w:bCs/>
              </w:rPr>
              <w:t>MedDRA triedy orgánových systémov</w:t>
            </w:r>
          </w:p>
        </w:tc>
        <w:tc>
          <w:tcPr>
            <w:tcW w:w="3055" w:type="dxa"/>
          </w:tcPr>
          <w:p w14:paraId="299E3EC4" w14:textId="77777777" w:rsidR="00C4344C" w:rsidRPr="003B62DD" w:rsidRDefault="00C4344C" w:rsidP="00CC15AA">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36DAA531" w14:textId="77777777" w:rsidR="00C4344C" w:rsidRPr="003B62DD" w:rsidRDefault="00C4344C" w:rsidP="00CC15AA">
            <w:pPr>
              <w:keepNext/>
              <w:keepLines/>
              <w:rPr>
                <w:b/>
                <w:bCs/>
              </w:rPr>
            </w:pPr>
          </w:p>
        </w:tc>
        <w:tc>
          <w:tcPr>
            <w:tcW w:w="3071" w:type="dxa"/>
          </w:tcPr>
          <w:p w14:paraId="7D002748" w14:textId="77777777" w:rsidR="00C4344C" w:rsidRPr="003B62DD" w:rsidRDefault="00C4344C" w:rsidP="00CC15AA">
            <w:pPr>
              <w:keepNext/>
              <w:keepLines/>
              <w:rPr>
                <w:b/>
                <w:bCs/>
              </w:rPr>
            </w:pPr>
            <w:r w:rsidRPr="003B62DD">
              <w:rPr>
                <w:b/>
                <w:bCs/>
              </w:rPr>
              <w:t xml:space="preserve">Časté nežiaduce </w:t>
            </w:r>
            <w:r w:rsidR="00C61028" w:rsidRPr="003B62DD">
              <w:rPr>
                <w:b/>
                <w:bCs/>
              </w:rPr>
              <w:t>účinky</w:t>
            </w:r>
            <w:r w:rsidRPr="003B62DD">
              <w:rPr>
                <w:b/>
                <w:bCs/>
              </w:rPr>
              <w:t xml:space="preserve"> </w:t>
            </w:r>
          </w:p>
          <w:p w14:paraId="09EFF73C" w14:textId="77777777" w:rsidR="00C4344C" w:rsidRPr="003B62DD" w:rsidRDefault="00C4344C" w:rsidP="00CC15AA">
            <w:pPr>
              <w:keepNext/>
              <w:keepLines/>
              <w:rPr>
                <w:b/>
                <w:bCs/>
              </w:rPr>
            </w:pPr>
          </w:p>
        </w:tc>
      </w:tr>
      <w:tr w:rsidR="00C4344C" w:rsidRPr="007C0C53" w14:paraId="7B3913B4" w14:textId="77777777" w:rsidTr="00236A25">
        <w:trPr>
          <w:cantSplit/>
        </w:trPr>
        <w:tc>
          <w:tcPr>
            <w:tcW w:w="3085" w:type="dxa"/>
          </w:tcPr>
          <w:p w14:paraId="6BE5755F" w14:textId="77777777" w:rsidR="00C4344C" w:rsidRPr="003B62DD" w:rsidRDefault="00C4344C" w:rsidP="00CC15AA">
            <w:pPr>
              <w:rPr>
                <w:bCs/>
                <w:iCs/>
              </w:rPr>
            </w:pPr>
            <w:r w:rsidRPr="003B62DD">
              <w:rPr>
                <w:bCs/>
                <w:iCs/>
              </w:rPr>
              <w:t>Infekcie a nákazy</w:t>
            </w:r>
          </w:p>
        </w:tc>
        <w:tc>
          <w:tcPr>
            <w:tcW w:w="3055" w:type="dxa"/>
          </w:tcPr>
          <w:p w14:paraId="5CD4BB77" w14:textId="77777777" w:rsidR="00C4344C" w:rsidRPr="003B62DD" w:rsidRDefault="00C4344C" w:rsidP="00CC15AA">
            <w:pPr>
              <w:rPr>
                <w:bCs/>
              </w:rPr>
            </w:pPr>
          </w:p>
        </w:tc>
        <w:tc>
          <w:tcPr>
            <w:tcW w:w="3071" w:type="dxa"/>
          </w:tcPr>
          <w:p w14:paraId="6828AB1B" w14:textId="77777777" w:rsidR="00C4344C" w:rsidRPr="003B62DD" w:rsidRDefault="00C4344C" w:rsidP="00CC15AA">
            <w:pPr>
              <w:rPr>
                <w:bCs/>
              </w:rPr>
            </w:pPr>
            <w:r w:rsidRPr="003B62DD">
              <w:rPr>
                <w:bCs/>
              </w:rPr>
              <w:t xml:space="preserve">Kandidóza úst (G3/4: </w:t>
            </w:r>
            <w:r w:rsidRPr="003B62DD">
              <w:rPr>
                <w:bCs/>
              </w:rPr>
              <w:sym w:font="Symbol" w:char="F03C"/>
            </w:r>
            <w:r w:rsidRPr="003B62DD">
              <w:rPr>
                <w:bCs/>
              </w:rPr>
              <w:t> 1</w:t>
            </w:r>
            <w:r w:rsidR="00552EA3" w:rsidRPr="003B62DD">
              <w:rPr>
                <w:bCs/>
              </w:rPr>
              <w:t> %</w:t>
            </w:r>
            <w:r w:rsidRPr="003B62DD">
              <w:rPr>
                <w:bCs/>
              </w:rPr>
              <w:t>)</w:t>
            </w:r>
          </w:p>
        </w:tc>
      </w:tr>
      <w:tr w:rsidR="00C4344C" w:rsidRPr="007C0C53" w14:paraId="7AFFC2E5" w14:textId="77777777" w:rsidTr="00236A25">
        <w:trPr>
          <w:cantSplit/>
        </w:trPr>
        <w:tc>
          <w:tcPr>
            <w:tcW w:w="3085" w:type="dxa"/>
          </w:tcPr>
          <w:p w14:paraId="57B5EBFB" w14:textId="77777777" w:rsidR="00C4344C" w:rsidRPr="003B62DD" w:rsidRDefault="00C4344C" w:rsidP="00CC15AA">
            <w:pPr>
              <w:rPr>
                <w:bCs/>
              </w:rPr>
            </w:pPr>
            <w:r w:rsidRPr="003B62DD">
              <w:rPr>
                <w:bCs/>
                <w:iCs/>
              </w:rPr>
              <w:t>Poruchy krvi a lymfatického systému</w:t>
            </w:r>
          </w:p>
        </w:tc>
        <w:tc>
          <w:tcPr>
            <w:tcW w:w="3055" w:type="dxa"/>
          </w:tcPr>
          <w:p w14:paraId="792AE54E" w14:textId="77777777" w:rsidR="00C4344C" w:rsidRPr="003B62DD" w:rsidRDefault="00C4344C" w:rsidP="00CC15AA">
            <w:pPr>
              <w:rPr>
                <w:szCs w:val="22"/>
              </w:rPr>
            </w:pPr>
            <w:r w:rsidRPr="003B62DD">
              <w:rPr>
                <w:szCs w:val="22"/>
              </w:rPr>
              <w:t>Neutropénia (G3/4: 63</w:t>
            </w:r>
            <w:r w:rsidR="00552EA3" w:rsidRPr="003B62DD">
              <w:rPr>
                <w:szCs w:val="22"/>
              </w:rPr>
              <w:t> %</w:t>
            </w:r>
            <w:r w:rsidRPr="003B62DD">
              <w:rPr>
                <w:szCs w:val="22"/>
              </w:rPr>
              <w:t>)</w:t>
            </w:r>
            <w:r w:rsidRPr="003B62DD">
              <w:rPr>
                <w:szCs w:val="22"/>
                <w:rPrChange w:id="5793" w:author="MD" w:date="2026-10-06T14:10:00Z" w16du:dateUtc="2026-10-06T12:10:00Z">
                  <w:rPr>
                    <w:szCs w:val="22"/>
                    <w:lang w:val="pt-PT"/>
                  </w:rPr>
                </w:rPrChange>
              </w:rPr>
              <w:t>;</w:t>
            </w:r>
            <w:r w:rsidRPr="003B62DD">
              <w:rPr>
                <w:szCs w:val="22"/>
              </w:rPr>
              <w:t xml:space="preserve"> </w:t>
            </w:r>
          </w:p>
          <w:p w14:paraId="7DABDB77" w14:textId="77777777" w:rsidR="00C4344C" w:rsidRPr="003B62DD" w:rsidRDefault="00C4344C" w:rsidP="00CC15AA">
            <w:pPr>
              <w:rPr>
                <w:b/>
                <w:bCs/>
              </w:rPr>
            </w:pPr>
            <w:r w:rsidRPr="003B62DD">
              <w:rPr>
                <w:szCs w:val="22"/>
              </w:rPr>
              <w:t>Anémia (G3/4: 10</w:t>
            </w:r>
            <w:r w:rsidR="00552EA3" w:rsidRPr="003B62DD">
              <w:rPr>
                <w:szCs w:val="22"/>
              </w:rPr>
              <w:t> %</w:t>
            </w:r>
            <w:r w:rsidRPr="003B62DD">
              <w:rPr>
                <w:szCs w:val="22"/>
              </w:rPr>
              <w:t>)</w:t>
            </w:r>
          </w:p>
        </w:tc>
        <w:tc>
          <w:tcPr>
            <w:tcW w:w="3071" w:type="dxa"/>
          </w:tcPr>
          <w:p w14:paraId="450F676E" w14:textId="77777777" w:rsidR="00C4344C" w:rsidRPr="003B62DD" w:rsidRDefault="00C4344C" w:rsidP="00CC15AA">
            <w:pPr>
              <w:rPr>
                <w:bCs/>
              </w:rPr>
            </w:pPr>
            <w:r w:rsidRPr="003B62DD">
              <w:rPr>
                <w:bCs/>
              </w:rPr>
              <w:t>Trombocytopénia (G3/4: 3</w:t>
            </w:r>
            <w:r w:rsidR="00552EA3" w:rsidRPr="003B62DD">
              <w:rPr>
                <w:bCs/>
              </w:rPr>
              <w:t> %</w:t>
            </w:r>
            <w:r w:rsidRPr="003B62DD">
              <w:rPr>
                <w:bCs/>
              </w:rPr>
              <w:t>)</w:t>
            </w:r>
          </w:p>
        </w:tc>
      </w:tr>
      <w:tr w:rsidR="00C4344C" w:rsidRPr="007C0C53" w14:paraId="17D5F0A7" w14:textId="77777777" w:rsidTr="00236A25">
        <w:trPr>
          <w:cantSplit/>
        </w:trPr>
        <w:tc>
          <w:tcPr>
            <w:tcW w:w="3085" w:type="dxa"/>
          </w:tcPr>
          <w:p w14:paraId="40E4C686" w14:textId="77777777" w:rsidR="00C4344C" w:rsidRPr="003B62DD" w:rsidRDefault="00C4344C" w:rsidP="00CC15AA">
            <w:pPr>
              <w:rPr>
                <w:bCs/>
              </w:rPr>
            </w:pPr>
            <w:r w:rsidRPr="003B62DD">
              <w:rPr>
                <w:bCs/>
              </w:rPr>
              <w:t>Poruchy metabolizmu a výživy</w:t>
            </w:r>
          </w:p>
        </w:tc>
        <w:tc>
          <w:tcPr>
            <w:tcW w:w="3055" w:type="dxa"/>
          </w:tcPr>
          <w:p w14:paraId="23A0DBEC" w14:textId="77777777" w:rsidR="00C4344C" w:rsidRPr="003B62DD" w:rsidRDefault="00C4344C" w:rsidP="00CC15AA">
            <w:pPr>
              <w:rPr>
                <w:szCs w:val="22"/>
              </w:rPr>
            </w:pPr>
            <w:r w:rsidRPr="003B62DD">
              <w:rPr>
                <w:szCs w:val="22"/>
              </w:rPr>
              <w:t>Anorexia (G3/4: 1</w:t>
            </w:r>
            <w:r w:rsidR="00552EA3" w:rsidRPr="003B62DD">
              <w:rPr>
                <w:szCs w:val="22"/>
              </w:rPr>
              <w:t> %</w:t>
            </w:r>
            <w:r w:rsidRPr="003B62DD">
              <w:rPr>
                <w:szCs w:val="22"/>
              </w:rPr>
              <w:t>)</w:t>
            </w:r>
          </w:p>
          <w:p w14:paraId="6D21AD05" w14:textId="77777777" w:rsidR="00C4344C" w:rsidRPr="003B62DD" w:rsidRDefault="00C4344C" w:rsidP="00CC15AA">
            <w:pPr>
              <w:rPr>
                <w:szCs w:val="22"/>
              </w:rPr>
            </w:pPr>
            <w:r w:rsidRPr="003B62DD">
              <w:rPr>
                <w:szCs w:val="22"/>
              </w:rPr>
              <w:t>Znížená chuť do jedla</w:t>
            </w:r>
          </w:p>
        </w:tc>
        <w:tc>
          <w:tcPr>
            <w:tcW w:w="3071" w:type="dxa"/>
          </w:tcPr>
          <w:p w14:paraId="3FF7932D" w14:textId="77777777" w:rsidR="00C4344C" w:rsidRPr="003B62DD" w:rsidRDefault="00C4344C" w:rsidP="00CC15AA">
            <w:pPr>
              <w:rPr>
                <w:bCs/>
              </w:rPr>
            </w:pPr>
            <w:r w:rsidRPr="003B62DD">
              <w:rPr>
                <w:bCs/>
              </w:rPr>
              <w:t>Dehydratácia (G3/4: 2</w:t>
            </w:r>
            <w:r w:rsidR="00552EA3" w:rsidRPr="003B62DD">
              <w:rPr>
                <w:bCs/>
              </w:rPr>
              <w:t> %</w:t>
            </w:r>
            <w:r w:rsidRPr="003B62DD">
              <w:rPr>
                <w:bCs/>
              </w:rPr>
              <w:t>)</w:t>
            </w:r>
          </w:p>
        </w:tc>
      </w:tr>
      <w:tr w:rsidR="00C4344C" w:rsidRPr="007C0C53" w14:paraId="3E5CE143" w14:textId="77777777" w:rsidTr="00236A25">
        <w:trPr>
          <w:cantSplit/>
        </w:trPr>
        <w:tc>
          <w:tcPr>
            <w:tcW w:w="3085" w:type="dxa"/>
          </w:tcPr>
          <w:p w14:paraId="057DFF34" w14:textId="77777777" w:rsidR="00C4344C" w:rsidRPr="003B62DD" w:rsidRDefault="00C4344C" w:rsidP="00CC15AA">
            <w:pPr>
              <w:rPr>
                <w:bCs/>
              </w:rPr>
            </w:pPr>
            <w:r w:rsidRPr="003B62DD">
              <w:rPr>
                <w:bCs/>
              </w:rPr>
              <w:t>Poruchy nervového systému</w:t>
            </w:r>
          </w:p>
        </w:tc>
        <w:tc>
          <w:tcPr>
            <w:tcW w:w="3055" w:type="dxa"/>
          </w:tcPr>
          <w:p w14:paraId="4DB41AC6" w14:textId="77777777" w:rsidR="00C4344C" w:rsidRPr="003B62DD" w:rsidRDefault="00C4344C" w:rsidP="00CC15AA">
            <w:pPr>
              <w:rPr>
                <w:szCs w:val="22"/>
              </w:rPr>
            </w:pPr>
            <w:r w:rsidRPr="003B62DD">
              <w:rPr>
                <w:szCs w:val="22"/>
              </w:rPr>
              <w:t xml:space="preserve">Dysgeúzia (G3/4: </w:t>
            </w:r>
            <w:r w:rsidRPr="003B62DD">
              <w:rPr>
                <w:szCs w:val="22"/>
              </w:rPr>
              <w:sym w:font="Symbol" w:char="F03C"/>
            </w:r>
            <w:r w:rsidRPr="003B62DD">
              <w:rPr>
                <w:szCs w:val="22"/>
              </w:rPr>
              <w:t> 1</w:t>
            </w:r>
            <w:r w:rsidR="00552EA3" w:rsidRPr="003B62DD">
              <w:rPr>
                <w:szCs w:val="22"/>
              </w:rPr>
              <w:t> %</w:t>
            </w:r>
            <w:r w:rsidRPr="003B62DD">
              <w:rPr>
                <w:szCs w:val="22"/>
              </w:rPr>
              <w:t xml:space="preserve">); </w:t>
            </w:r>
          </w:p>
          <w:p w14:paraId="1173F034" w14:textId="77777777" w:rsidR="00C4344C" w:rsidRPr="003B62DD" w:rsidRDefault="00C4344C" w:rsidP="00CC15AA">
            <w:pPr>
              <w:rPr>
                <w:bCs/>
              </w:rPr>
            </w:pPr>
            <w:r w:rsidRPr="003B62DD">
              <w:rPr>
                <w:szCs w:val="22"/>
              </w:rPr>
              <w:t xml:space="preserve">Parestézia (G3/4: </w:t>
            </w:r>
            <w:r w:rsidRPr="003B62DD">
              <w:rPr>
                <w:bCs/>
              </w:rPr>
              <w:sym w:font="Symbol" w:char="F03C"/>
            </w:r>
            <w:r w:rsidRPr="003B62DD">
              <w:rPr>
                <w:bCs/>
              </w:rPr>
              <w:t> 1</w:t>
            </w:r>
            <w:r w:rsidR="00552EA3" w:rsidRPr="003B62DD">
              <w:rPr>
                <w:bCs/>
              </w:rPr>
              <w:t> %</w:t>
            </w:r>
            <w:r w:rsidRPr="003B62DD">
              <w:rPr>
                <w:bCs/>
              </w:rPr>
              <w:t>)</w:t>
            </w:r>
          </w:p>
        </w:tc>
        <w:tc>
          <w:tcPr>
            <w:tcW w:w="3071" w:type="dxa"/>
          </w:tcPr>
          <w:p w14:paraId="27D2BF4D" w14:textId="77777777" w:rsidR="00C4344C" w:rsidRPr="003B62DD" w:rsidRDefault="00C4344C" w:rsidP="00CC15AA">
            <w:pPr>
              <w:rPr>
                <w:bCs/>
              </w:rPr>
            </w:pPr>
            <w:r w:rsidRPr="003B62DD">
              <w:rPr>
                <w:bCs/>
              </w:rPr>
              <w:t>Závraty</w:t>
            </w:r>
            <w:r w:rsidRPr="003B62DD">
              <w:rPr>
                <w:szCs w:val="22"/>
              </w:rPr>
              <w:t>;</w:t>
            </w:r>
            <w:r w:rsidRPr="003B62DD">
              <w:rPr>
                <w:bCs/>
              </w:rPr>
              <w:t xml:space="preserve"> </w:t>
            </w:r>
          </w:p>
          <w:p w14:paraId="5B01C097" w14:textId="77777777" w:rsidR="00C4344C" w:rsidRPr="003B62DD" w:rsidRDefault="00C4344C" w:rsidP="00CC15AA">
            <w:pPr>
              <w:rPr>
                <w:szCs w:val="22"/>
              </w:rPr>
            </w:pPr>
            <w:r w:rsidRPr="003B62DD">
              <w:rPr>
                <w:szCs w:val="22"/>
              </w:rPr>
              <w:t xml:space="preserve">Bolesť hlavy (G3/4: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6D4655F7" w14:textId="77777777" w:rsidR="00C4344C" w:rsidRPr="003B62DD" w:rsidRDefault="00C4344C" w:rsidP="00CC15AA">
            <w:pPr>
              <w:rPr>
                <w:bCs/>
              </w:rPr>
            </w:pPr>
            <w:r w:rsidRPr="003B62DD">
              <w:rPr>
                <w:szCs w:val="22"/>
              </w:rPr>
              <w:t>Periférna neuropatia</w:t>
            </w:r>
          </w:p>
        </w:tc>
      </w:tr>
      <w:tr w:rsidR="00C4344C" w:rsidRPr="007C0C53" w14:paraId="2976C625" w14:textId="77777777" w:rsidTr="00236A25">
        <w:trPr>
          <w:cantSplit/>
        </w:trPr>
        <w:tc>
          <w:tcPr>
            <w:tcW w:w="3085" w:type="dxa"/>
          </w:tcPr>
          <w:p w14:paraId="0C3A9CFD" w14:textId="77777777" w:rsidR="00C4344C" w:rsidRPr="003B62DD" w:rsidRDefault="00C4344C" w:rsidP="00CC15AA">
            <w:pPr>
              <w:rPr>
                <w:bCs/>
              </w:rPr>
            </w:pPr>
            <w:r w:rsidRPr="003B62DD">
              <w:rPr>
                <w:bCs/>
              </w:rPr>
              <w:t>Poruchy oka</w:t>
            </w:r>
          </w:p>
        </w:tc>
        <w:tc>
          <w:tcPr>
            <w:tcW w:w="3055" w:type="dxa"/>
          </w:tcPr>
          <w:p w14:paraId="3FA53AA0" w14:textId="77777777" w:rsidR="00C4344C" w:rsidRPr="003B62DD" w:rsidRDefault="00C4344C" w:rsidP="00CC15AA">
            <w:pPr>
              <w:rPr>
                <w:bCs/>
              </w:rPr>
            </w:pPr>
            <w:r w:rsidRPr="003B62DD">
              <w:rPr>
                <w:bCs/>
              </w:rPr>
              <w:t>Zvýšená lakrimácia</w:t>
            </w:r>
          </w:p>
        </w:tc>
        <w:tc>
          <w:tcPr>
            <w:tcW w:w="3071" w:type="dxa"/>
          </w:tcPr>
          <w:p w14:paraId="40C6E61D" w14:textId="77777777" w:rsidR="00C4344C" w:rsidRPr="003B62DD" w:rsidRDefault="00C4344C" w:rsidP="00CC15AA">
            <w:pPr>
              <w:rPr>
                <w:b/>
                <w:bCs/>
              </w:rPr>
            </w:pPr>
          </w:p>
        </w:tc>
      </w:tr>
      <w:tr w:rsidR="00C4344C" w:rsidRPr="007C0C53" w14:paraId="2BD79D97" w14:textId="77777777" w:rsidTr="00236A25">
        <w:trPr>
          <w:cantSplit/>
        </w:trPr>
        <w:tc>
          <w:tcPr>
            <w:tcW w:w="3085" w:type="dxa"/>
          </w:tcPr>
          <w:p w14:paraId="4C9C4A97" w14:textId="77777777" w:rsidR="00C4344C" w:rsidRPr="003B62DD" w:rsidRDefault="00C4344C" w:rsidP="005E018B">
            <w:pPr>
              <w:keepNext/>
              <w:rPr>
                <w:bCs/>
              </w:rPr>
            </w:pPr>
            <w:r w:rsidRPr="003B62DD">
              <w:rPr>
                <w:bCs/>
              </w:rPr>
              <w:t>Poruchy dýchacej sústavy, hrudníka a mediastína</w:t>
            </w:r>
          </w:p>
        </w:tc>
        <w:tc>
          <w:tcPr>
            <w:tcW w:w="3055" w:type="dxa"/>
          </w:tcPr>
          <w:p w14:paraId="22E651D5" w14:textId="77777777" w:rsidR="00C4344C" w:rsidRPr="003B62DD" w:rsidRDefault="00C4344C" w:rsidP="005E018B">
            <w:pPr>
              <w:keepNext/>
              <w:rPr>
                <w:bCs/>
              </w:rPr>
            </w:pPr>
            <w:r w:rsidRPr="003B62DD">
              <w:rPr>
                <w:bCs/>
              </w:rPr>
              <w:t xml:space="preserve">Faryngolaryngálna bolesť </w:t>
            </w:r>
            <w:r w:rsidRPr="003B62DD">
              <w:rPr>
                <w:szCs w:val="22"/>
              </w:rPr>
              <w:t>(G3/4: 2</w:t>
            </w:r>
            <w:r w:rsidR="00552EA3" w:rsidRPr="003B62DD">
              <w:rPr>
                <w:bCs/>
              </w:rPr>
              <w:t> %</w:t>
            </w:r>
            <w:r w:rsidRPr="003B62DD">
              <w:rPr>
                <w:bCs/>
              </w:rPr>
              <w:t>)</w:t>
            </w:r>
          </w:p>
        </w:tc>
        <w:tc>
          <w:tcPr>
            <w:tcW w:w="3071" w:type="dxa"/>
          </w:tcPr>
          <w:p w14:paraId="78DE1D16" w14:textId="77777777" w:rsidR="00C4344C" w:rsidRPr="003B62DD" w:rsidRDefault="00C4344C" w:rsidP="005E018B">
            <w:pPr>
              <w:keepNext/>
              <w:rPr>
                <w:szCs w:val="22"/>
              </w:rPr>
            </w:pPr>
            <w:r w:rsidRPr="003B62DD">
              <w:rPr>
                <w:bCs/>
              </w:rPr>
              <w:t xml:space="preserve">Dyspnoe </w:t>
            </w:r>
            <w:r w:rsidRPr="003B62DD">
              <w:rPr>
                <w:szCs w:val="22"/>
              </w:rPr>
              <w:t xml:space="preserve">(G3/4: </w:t>
            </w:r>
            <w:r w:rsidRPr="003B62DD">
              <w:rPr>
                <w:bCs/>
              </w:rPr>
              <w:t>1</w:t>
            </w:r>
            <w:r w:rsidR="00552EA3" w:rsidRPr="003B62DD">
              <w:rPr>
                <w:bCs/>
              </w:rPr>
              <w:t> %</w:t>
            </w:r>
            <w:r w:rsidRPr="003B62DD">
              <w:rPr>
                <w:bCs/>
              </w:rPr>
              <w:t>)</w:t>
            </w:r>
            <w:r w:rsidRPr="003B62DD">
              <w:rPr>
                <w:szCs w:val="22"/>
              </w:rPr>
              <w:t>;</w:t>
            </w:r>
          </w:p>
          <w:p w14:paraId="7C0EC47B" w14:textId="77777777" w:rsidR="00C4344C" w:rsidRPr="003B62DD" w:rsidRDefault="00C4344C" w:rsidP="005E018B">
            <w:pPr>
              <w:keepNext/>
              <w:rPr>
                <w:szCs w:val="22"/>
              </w:rPr>
            </w:pPr>
            <w:r w:rsidRPr="003B62DD">
              <w:rPr>
                <w:szCs w:val="22"/>
              </w:rPr>
              <w:t xml:space="preserve">Kašeľ (G3/4: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5D94ADAD" w14:textId="77777777" w:rsidR="00C4344C" w:rsidRPr="003B62DD" w:rsidRDefault="00C4344C" w:rsidP="005E018B">
            <w:pPr>
              <w:keepNext/>
              <w:rPr>
                <w:b/>
                <w:bCs/>
              </w:rPr>
            </w:pPr>
            <w:r w:rsidRPr="003B62DD">
              <w:rPr>
                <w:szCs w:val="22"/>
              </w:rPr>
              <w:t xml:space="preserve">Epistaxa (G3/4: </w:t>
            </w:r>
            <w:r w:rsidRPr="003B62DD">
              <w:rPr>
                <w:bCs/>
              </w:rPr>
              <w:sym w:font="Symbol" w:char="F03C"/>
            </w:r>
            <w:r w:rsidRPr="003B62DD">
              <w:rPr>
                <w:bCs/>
              </w:rPr>
              <w:t> 1</w:t>
            </w:r>
            <w:r w:rsidR="00552EA3" w:rsidRPr="003B62DD">
              <w:rPr>
                <w:bCs/>
              </w:rPr>
              <w:t> %</w:t>
            </w:r>
            <w:r w:rsidRPr="003B62DD">
              <w:rPr>
                <w:bCs/>
              </w:rPr>
              <w:t>)</w:t>
            </w:r>
          </w:p>
        </w:tc>
      </w:tr>
      <w:tr w:rsidR="00C4344C" w:rsidRPr="007C0C53" w14:paraId="5CA812E8" w14:textId="77777777" w:rsidTr="00236A25">
        <w:trPr>
          <w:cantSplit/>
        </w:trPr>
        <w:tc>
          <w:tcPr>
            <w:tcW w:w="3085" w:type="dxa"/>
          </w:tcPr>
          <w:p w14:paraId="09C5783C" w14:textId="77777777" w:rsidR="00C4344C" w:rsidRPr="003B62DD" w:rsidRDefault="00C4344C" w:rsidP="00CC15AA">
            <w:pPr>
              <w:rPr>
                <w:bCs/>
              </w:rPr>
            </w:pPr>
            <w:r w:rsidRPr="003B62DD">
              <w:rPr>
                <w:bCs/>
                <w:iCs/>
              </w:rPr>
              <w:t>Poruchy gastrointestinálneho traktu</w:t>
            </w:r>
          </w:p>
        </w:tc>
        <w:tc>
          <w:tcPr>
            <w:tcW w:w="3055" w:type="dxa"/>
            <w:tcMar>
              <w:right w:w="0" w:type="dxa"/>
            </w:tcMar>
          </w:tcPr>
          <w:p w14:paraId="77A2491F" w14:textId="77777777" w:rsidR="00C4344C" w:rsidRPr="003B62DD" w:rsidRDefault="00C4344C" w:rsidP="00CC15AA">
            <w:pPr>
              <w:rPr>
                <w:szCs w:val="22"/>
              </w:rPr>
            </w:pPr>
            <w:r w:rsidRPr="003B62DD">
              <w:rPr>
                <w:bCs/>
              </w:rPr>
              <w:t>Stomatitída (G3/4: 18</w:t>
            </w:r>
            <w:r w:rsidR="00552EA3" w:rsidRPr="003B62DD">
              <w:rPr>
                <w:bCs/>
              </w:rPr>
              <w:t> %</w:t>
            </w:r>
            <w:r w:rsidRPr="003B62DD">
              <w:rPr>
                <w:bCs/>
              </w:rPr>
              <w:t>)</w:t>
            </w:r>
            <w:r w:rsidRPr="003B62DD">
              <w:rPr>
                <w:szCs w:val="22"/>
              </w:rPr>
              <w:t xml:space="preserve">; </w:t>
            </w:r>
          </w:p>
          <w:p w14:paraId="27DC145D" w14:textId="77777777" w:rsidR="00C4344C" w:rsidRPr="003B62DD" w:rsidRDefault="00C4344C" w:rsidP="00CC15AA">
            <w:pPr>
              <w:rPr>
                <w:szCs w:val="22"/>
              </w:rPr>
            </w:pPr>
            <w:r w:rsidRPr="003B62DD">
              <w:rPr>
                <w:szCs w:val="22"/>
              </w:rPr>
              <w:t>Diarea (G3/4: 14</w:t>
            </w:r>
            <w:r w:rsidR="00552EA3" w:rsidRPr="003B62DD">
              <w:rPr>
                <w:szCs w:val="22"/>
              </w:rPr>
              <w:t> %</w:t>
            </w:r>
            <w:r w:rsidRPr="003B62DD">
              <w:rPr>
                <w:szCs w:val="22"/>
              </w:rPr>
              <w:t>);</w:t>
            </w:r>
          </w:p>
          <w:p w14:paraId="4105EF0E" w14:textId="77777777" w:rsidR="00C4344C" w:rsidRPr="003B62DD" w:rsidRDefault="00C4344C" w:rsidP="00CC15AA">
            <w:pPr>
              <w:rPr>
                <w:szCs w:val="22"/>
              </w:rPr>
            </w:pPr>
            <w:r w:rsidRPr="003B62DD">
              <w:rPr>
                <w:szCs w:val="22"/>
              </w:rPr>
              <w:t>Nauzea (G3/4: 6</w:t>
            </w:r>
            <w:r w:rsidR="00552EA3" w:rsidRPr="003B62DD">
              <w:rPr>
                <w:szCs w:val="22"/>
              </w:rPr>
              <w:t> %</w:t>
            </w:r>
            <w:r w:rsidRPr="003B62DD">
              <w:rPr>
                <w:szCs w:val="22"/>
              </w:rPr>
              <w:t>);</w:t>
            </w:r>
          </w:p>
          <w:p w14:paraId="1BB0B990" w14:textId="77777777" w:rsidR="00C4344C" w:rsidRPr="003B62DD" w:rsidRDefault="00C4344C" w:rsidP="00CC15AA">
            <w:pPr>
              <w:rPr>
                <w:szCs w:val="22"/>
              </w:rPr>
            </w:pPr>
            <w:r w:rsidRPr="003B62DD">
              <w:rPr>
                <w:szCs w:val="22"/>
              </w:rPr>
              <w:t>Vracanie (G3/4: 4</w:t>
            </w:r>
            <w:r w:rsidR="00552EA3" w:rsidRPr="003B62DD">
              <w:rPr>
                <w:szCs w:val="22"/>
              </w:rPr>
              <w:t> %</w:t>
            </w:r>
            <w:r w:rsidRPr="003B62DD">
              <w:rPr>
                <w:szCs w:val="22"/>
              </w:rPr>
              <w:t xml:space="preserve">); </w:t>
            </w:r>
          </w:p>
          <w:p w14:paraId="65CB9C1B" w14:textId="77777777" w:rsidR="00C4344C" w:rsidRPr="003B62DD" w:rsidRDefault="00C4344C" w:rsidP="00CC15AA">
            <w:pPr>
              <w:rPr>
                <w:szCs w:val="22"/>
              </w:rPr>
            </w:pPr>
            <w:r w:rsidRPr="003B62DD">
              <w:rPr>
                <w:szCs w:val="22"/>
              </w:rPr>
              <w:t>Obstipácia (G3/4: 1</w:t>
            </w:r>
            <w:r w:rsidR="00552EA3" w:rsidRPr="003B62DD">
              <w:rPr>
                <w:szCs w:val="22"/>
              </w:rPr>
              <w:t> %</w:t>
            </w:r>
            <w:r w:rsidRPr="003B62DD">
              <w:rPr>
                <w:szCs w:val="22"/>
              </w:rPr>
              <w:t xml:space="preserve">); </w:t>
            </w:r>
          </w:p>
          <w:p w14:paraId="4F30ACFF" w14:textId="77777777" w:rsidR="00C4344C" w:rsidRPr="003B62DD" w:rsidRDefault="00C4344C" w:rsidP="00CC15AA">
            <w:pPr>
              <w:rPr>
                <w:szCs w:val="22"/>
              </w:rPr>
            </w:pPr>
            <w:r w:rsidRPr="003B62DD">
              <w:rPr>
                <w:szCs w:val="22"/>
              </w:rPr>
              <w:t>Abdominálna bolesť (G3/4: 2</w:t>
            </w:r>
            <w:r w:rsidR="00552EA3" w:rsidRPr="003B62DD">
              <w:rPr>
                <w:szCs w:val="22"/>
              </w:rPr>
              <w:t> %</w:t>
            </w:r>
            <w:r w:rsidRPr="003B62DD">
              <w:rPr>
                <w:szCs w:val="22"/>
              </w:rPr>
              <w:t xml:space="preserve">); </w:t>
            </w:r>
          </w:p>
          <w:p w14:paraId="19698FC6" w14:textId="77777777" w:rsidR="00C4344C" w:rsidRPr="003B62DD" w:rsidRDefault="00C4344C" w:rsidP="00CC15AA">
            <w:pPr>
              <w:rPr>
                <w:bCs/>
              </w:rPr>
            </w:pPr>
            <w:r w:rsidRPr="003B62DD">
              <w:rPr>
                <w:szCs w:val="22"/>
              </w:rPr>
              <w:t>Dyspepsia</w:t>
            </w:r>
            <w:r w:rsidRPr="003B62DD">
              <w:rPr>
                <w:bCs/>
              </w:rPr>
              <w:t xml:space="preserve"> </w:t>
            </w:r>
          </w:p>
        </w:tc>
        <w:tc>
          <w:tcPr>
            <w:tcW w:w="3071" w:type="dxa"/>
          </w:tcPr>
          <w:p w14:paraId="01BD704E" w14:textId="77777777" w:rsidR="00C4344C" w:rsidRPr="003B62DD" w:rsidRDefault="00C4344C" w:rsidP="00CC15AA">
            <w:pPr>
              <w:rPr>
                <w:szCs w:val="22"/>
              </w:rPr>
            </w:pPr>
            <w:r w:rsidRPr="003B62DD">
              <w:rPr>
                <w:szCs w:val="22"/>
              </w:rPr>
              <w:t>Bolesť v hornej časti brucha;</w:t>
            </w:r>
          </w:p>
          <w:p w14:paraId="5B8A1DDA" w14:textId="77777777" w:rsidR="00C4344C" w:rsidRPr="003B62DD" w:rsidRDefault="00C4344C" w:rsidP="00CC15AA">
            <w:pPr>
              <w:rPr>
                <w:b/>
                <w:bCs/>
              </w:rPr>
            </w:pPr>
            <w:r w:rsidRPr="003B62DD">
              <w:rPr>
                <w:szCs w:val="22"/>
              </w:rPr>
              <w:t>Suchosť v ústach</w:t>
            </w:r>
          </w:p>
        </w:tc>
      </w:tr>
      <w:tr w:rsidR="00C4344C" w:rsidRPr="007C0C53" w14:paraId="1D60344F" w14:textId="77777777" w:rsidTr="00236A25">
        <w:trPr>
          <w:cantSplit/>
        </w:trPr>
        <w:tc>
          <w:tcPr>
            <w:tcW w:w="3085" w:type="dxa"/>
          </w:tcPr>
          <w:p w14:paraId="36EA2F8A" w14:textId="77777777" w:rsidR="00C4344C" w:rsidRPr="003B62DD" w:rsidRDefault="00C4344C" w:rsidP="00CC15AA">
            <w:pPr>
              <w:rPr>
                <w:bCs/>
              </w:rPr>
            </w:pPr>
            <w:r w:rsidRPr="003B62DD">
              <w:rPr>
                <w:bCs/>
                <w:iCs/>
              </w:rPr>
              <w:t>Poruchy kože a podkožného tkaniva</w:t>
            </w:r>
          </w:p>
        </w:tc>
        <w:tc>
          <w:tcPr>
            <w:tcW w:w="3055" w:type="dxa"/>
            <w:tcMar>
              <w:right w:w="0" w:type="dxa"/>
            </w:tcMar>
          </w:tcPr>
          <w:p w14:paraId="512E9221" w14:textId="77777777" w:rsidR="00C4344C" w:rsidRPr="003B62DD" w:rsidRDefault="00C4344C" w:rsidP="00CC15AA">
            <w:pPr>
              <w:rPr>
                <w:bCs/>
              </w:rPr>
            </w:pPr>
            <w:r w:rsidRPr="003B62DD">
              <w:rPr>
                <w:bCs/>
              </w:rPr>
              <w:t>Ruka-noha syndróm (G3/4: 24</w:t>
            </w:r>
            <w:r w:rsidR="00552EA3" w:rsidRPr="003B62DD">
              <w:rPr>
                <w:bCs/>
              </w:rPr>
              <w:t> %</w:t>
            </w:r>
            <w:r w:rsidRPr="003B62DD">
              <w:rPr>
                <w:bCs/>
              </w:rPr>
              <w:t>)</w:t>
            </w:r>
            <w:r w:rsidRPr="003B62DD">
              <w:rPr>
                <w:szCs w:val="22"/>
              </w:rPr>
              <w:t>;</w:t>
            </w:r>
          </w:p>
          <w:p w14:paraId="02A8E365" w14:textId="77777777" w:rsidR="00C4344C" w:rsidRPr="003B62DD" w:rsidRDefault="00C4344C" w:rsidP="00CC15AA">
            <w:pPr>
              <w:rPr>
                <w:szCs w:val="22"/>
              </w:rPr>
            </w:pPr>
            <w:r w:rsidRPr="003B62DD">
              <w:rPr>
                <w:bCs/>
              </w:rPr>
              <w:t>Alopécia (G3/4: 6</w:t>
            </w:r>
            <w:r w:rsidR="00552EA3" w:rsidRPr="003B62DD">
              <w:rPr>
                <w:bCs/>
              </w:rPr>
              <w:t> %</w:t>
            </w:r>
            <w:r w:rsidRPr="003B62DD">
              <w:rPr>
                <w:bCs/>
              </w:rPr>
              <w:t>)</w:t>
            </w:r>
            <w:r w:rsidRPr="003B62DD">
              <w:rPr>
                <w:szCs w:val="22"/>
              </w:rPr>
              <w:t xml:space="preserve">; </w:t>
            </w:r>
          </w:p>
          <w:p w14:paraId="24284048" w14:textId="77777777" w:rsidR="00C4344C" w:rsidRPr="003B62DD" w:rsidRDefault="00C4344C" w:rsidP="00CC15AA">
            <w:pPr>
              <w:rPr>
                <w:bCs/>
              </w:rPr>
            </w:pPr>
            <w:r w:rsidRPr="003B62DD">
              <w:rPr>
                <w:szCs w:val="22"/>
              </w:rPr>
              <w:t>Zmeny na nechtoch (G3/4: 2</w:t>
            </w:r>
            <w:r w:rsidR="00552EA3" w:rsidRPr="003B62DD">
              <w:rPr>
                <w:szCs w:val="22"/>
              </w:rPr>
              <w:t> %</w:t>
            </w:r>
            <w:r w:rsidRPr="003B62DD">
              <w:rPr>
                <w:szCs w:val="22"/>
              </w:rPr>
              <w:t>)</w:t>
            </w:r>
          </w:p>
        </w:tc>
        <w:tc>
          <w:tcPr>
            <w:tcW w:w="3071" w:type="dxa"/>
          </w:tcPr>
          <w:p w14:paraId="3736D28A" w14:textId="77777777" w:rsidR="00C4344C" w:rsidRPr="003B62DD" w:rsidRDefault="00C4344C" w:rsidP="00CC15AA">
            <w:pPr>
              <w:rPr>
                <w:szCs w:val="22"/>
              </w:rPr>
            </w:pPr>
            <w:r w:rsidRPr="003B62DD">
              <w:rPr>
                <w:bCs/>
              </w:rPr>
              <w:t>Dermatitída</w:t>
            </w:r>
            <w:r w:rsidRPr="003B62DD">
              <w:rPr>
                <w:szCs w:val="22"/>
              </w:rPr>
              <w:t>;</w:t>
            </w:r>
          </w:p>
          <w:p w14:paraId="4D37D472" w14:textId="77777777" w:rsidR="00C4344C" w:rsidRPr="003B62DD" w:rsidRDefault="00C4344C" w:rsidP="00CC15AA">
            <w:pPr>
              <w:rPr>
                <w:szCs w:val="22"/>
              </w:rPr>
            </w:pPr>
            <w:r w:rsidRPr="003B62DD">
              <w:rPr>
                <w:szCs w:val="22"/>
              </w:rPr>
              <w:t xml:space="preserve">Erytematózna vyrážka (G3/4: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71DDEADC" w14:textId="77777777" w:rsidR="00C4344C" w:rsidRPr="003B62DD" w:rsidRDefault="00C4344C" w:rsidP="00CC15AA">
            <w:pPr>
              <w:rPr>
                <w:szCs w:val="22"/>
              </w:rPr>
            </w:pPr>
            <w:r w:rsidRPr="003B62DD">
              <w:rPr>
                <w:szCs w:val="22"/>
              </w:rPr>
              <w:t>Odfarbenie nechtov;</w:t>
            </w:r>
          </w:p>
          <w:p w14:paraId="6987E4C4" w14:textId="77777777" w:rsidR="00C4344C" w:rsidRPr="003B62DD" w:rsidRDefault="00C4344C" w:rsidP="00CC15AA">
            <w:pPr>
              <w:rPr>
                <w:bCs/>
              </w:rPr>
            </w:pPr>
            <w:r w:rsidRPr="003B62DD">
              <w:rPr>
                <w:szCs w:val="22"/>
              </w:rPr>
              <w:t xml:space="preserve">Onycholýza (G3/4: </w:t>
            </w:r>
            <w:r w:rsidRPr="003B62DD">
              <w:rPr>
                <w:bCs/>
              </w:rPr>
              <w:t>1</w:t>
            </w:r>
            <w:r w:rsidR="00552EA3" w:rsidRPr="003B62DD">
              <w:rPr>
                <w:bCs/>
              </w:rPr>
              <w:t> %</w:t>
            </w:r>
            <w:r w:rsidRPr="003B62DD">
              <w:rPr>
                <w:bCs/>
              </w:rPr>
              <w:t>)</w:t>
            </w:r>
          </w:p>
        </w:tc>
      </w:tr>
      <w:tr w:rsidR="00C4344C" w:rsidRPr="007C0C53" w14:paraId="0E006F21" w14:textId="77777777" w:rsidTr="00236A25">
        <w:trPr>
          <w:cantSplit/>
        </w:trPr>
        <w:tc>
          <w:tcPr>
            <w:tcW w:w="3085" w:type="dxa"/>
          </w:tcPr>
          <w:p w14:paraId="0EC36CE8" w14:textId="77777777" w:rsidR="00C4344C" w:rsidRPr="003B62DD" w:rsidRDefault="00C4344C" w:rsidP="00CC15AA">
            <w:pPr>
              <w:rPr>
                <w:bCs/>
              </w:rPr>
            </w:pPr>
            <w:r w:rsidRPr="003B62DD">
              <w:rPr>
                <w:bCs/>
              </w:rPr>
              <w:t>Poruchy kostrovej a svalovej sústavy a spojivového tkaniva</w:t>
            </w:r>
          </w:p>
        </w:tc>
        <w:tc>
          <w:tcPr>
            <w:tcW w:w="3055" w:type="dxa"/>
          </w:tcPr>
          <w:p w14:paraId="7A35A837" w14:textId="77777777" w:rsidR="00C4344C" w:rsidRPr="003B62DD" w:rsidRDefault="00C4344C" w:rsidP="00CC15AA">
            <w:pPr>
              <w:rPr>
                <w:bCs/>
              </w:rPr>
            </w:pPr>
            <w:r w:rsidRPr="003B62DD">
              <w:rPr>
                <w:bCs/>
              </w:rPr>
              <w:t>Myalgia (G3/4: 2</w:t>
            </w:r>
            <w:r w:rsidR="00552EA3" w:rsidRPr="003B62DD">
              <w:rPr>
                <w:bCs/>
              </w:rPr>
              <w:t> %</w:t>
            </w:r>
            <w:r w:rsidRPr="003B62DD">
              <w:rPr>
                <w:bCs/>
              </w:rPr>
              <w:t>)</w:t>
            </w:r>
            <w:r w:rsidRPr="003B62DD">
              <w:rPr>
                <w:szCs w:val="22"/>
              </w:rPr>
              <w:t>;</w:t>
            </w:r>
          </w:p>
          <w:p w14:paraId="77833F10" w14:textId="77777777" w:rsidR="00C4344C" w:rsidRPr="003B62DD" w:rsidRDefault="00C4344C" w:rsidP="00CC15AA">
            <w:pPr>
              <w:rPr>
                <w:bCs/>
              </w:rPr>
            </w:pPr>
            <w:r w:rsidRPr="003B62DD">
              <w:rPr>
                <w:bCs/>
              </w:rPr>
              <w:t>Artralgia (G3/4: 1</w:t>
            </w:r>
            <w:r w:rsidR="00552EA3" w:rsidRPr="003B62DD">
              <w:rPr>
                <w:bCs/>
              </w:rPr>
              <w:t> %</w:t>
            </w:r>
            <w:r w:rsidRPr="003B62DD">
              <w:rPr>
                <w:bCs/>
              </w:rPr>
              <w:t>)</w:t>
            </w:r>
          </w:p>
        </w:tc>
        <w:tc>
          <w:tcPr>
            <w:tcW w:w="3071" w:type="dxa"/>
          </w:tcPr>
          <w:p w14:paraId="01173709" w14:textId="77777777" w:rsidR="00C4344C" w:rsidRPr="003B62DD" w:rsidRDefault="00C4344C" w:rsidP="00CC15AA">
            <w:pPr>
              <w:rPr>
                <w:szCs w:val="22"/>
              </w:rPr>
            </w:pPr>
            <w:r w:rsidRPr="003B62DD">
              <w:rPr>
                <w:bCs/>
              </w:rPr>
              <w:t xml:space="preserve">Bolesť v končatinách </w:t>
            </w:r>
            <w:r w:rsidRPr="003B62DD">
              <w:rPr>
                <w:szCs w:val="22"/>
              </w:rPr>
              <w:t xml:space="preserve">(G3/4: </w:t>
            </w:r>
            <w:r w:rsidRPr="003B62DD">
              <w:rPr>
                <w:bCs/>
              </w:rPr>
              <w:sym w:font="Symbol" w:char="F03C"/>
            </w:r>
            <w:r w:rsidRPr="003B62DD">
              <w:rPr>
                <w:bCs/>
              </w:rPr>
              <w:t> 1</w:t>
            </w:r>
            <w:r w:rsidR="00552EA3" w:rsidRPr="003B62DD">
              <w:rPr>
                <w:bCs/>
              </w:rPr>
              <w:t> %</w:t>
            </w:r>
            <w:r w:rsidRPr="003B62DD">
              <w:rPr>
                <w:bCs/>
              </w:rPr>
              <w:t>)</w:t>
            </w:r>
            <w:r w:rsidRPr="003B62DD">
              <w:rPr>
                <w:szCs w:val="22"/>
              </w:rPr>
              <w:t>;</w:t>
            </w:r>
          </w:p>
          <w:p w14:paraId="72A70F3C" w14:textId="77777777" w:rsidR="00C4344C" w:rsidRPr="003B62DD" w:rsidRDefault="00C4344C" w:rsidP="00CC15AA">
            <w:pPr>
              <w:rPr>
                <w:bCs/>
              </w:rPr>
            </w:pPr>
            <w:r w:rsidRPr="003B62DD">
              <w:rPr>
                <w:szCs w:val="22"/>
              </w:rPr>
              <w:t xml:space="preserve">Bolesť chrbta (G3/4: </w:t>
            </w:r>
            <w:r w:rsidRPr="003B62DD">
              <w:rPr>
                <w:bCs/>
              </w:rPr>
              <w:t>1</w:t>
            </w:r>
            <w:r w:rsidR="00552EA3" w:rsidRPr="003B62DD">
              <w:rPr>
                <w:bCs/>
              </w:rPr>
              <w:t> %</w:t>
            </w:r>
            <w:r w:rsidRPr="003B62DD">
              <w:rPr>
                <w:bCs/>
              </w:rPr>
              <w:t>)</w:t>
            </w:r>
          </w:p>
        </w:tc>
      </w:tr>
      <w:tr w:rsidR="00C4344C" w:rsidRPr="007C0C53" w14:paraId="2B056AA3" w14:textId="77777777" w:rsidTr="00236A25">
        <w:trPr>
          <w:cantSplit/>
        </w:trPr>
        <w:tc>
          <w:tcPr>
            <w:tcW w:w="3085" w:type="dxa"/>
          </w:tcPr>
          <w:p w14:paraId="41B40D72" w14:textId="77777777" w:rsidR="00C4344C" w:rsidRPr="003B62DD" w:rsidRDefault="00C4344C" w:rsidP="00CC15AA">
            <w:pPr>
              <w:rPr>
                <w:bCs/>
              </w:rPr>
            </w:pPr>
            <w:r w:rsidRPr="003B62DD">
              <w:rPr>
                <w:bCs/>
                <w:iCs/>
              </w:rPr>
              <w:lastRenderedPageBreak/>
              <w:t>Celkové poruchy a reakcie v mieste podania</w:t>
            </w:r>
          </w:p>
        </w:tc>
        <w:tc>
          <w:tcPr>
            <w:tcW w:w="3055" w:type="dxa"/>
          </w:tcPr>
          <w:p w14:paraId="33749AB1" w14:textId="77777777" w:rsidR="00C4344C" w:rsidRPr="003B62DD" w:rsidRDefault="00C4344C" w:rsidP="00CC15AA">
            <w:pPr>
              <w:rPr>
                <w:bCs/>
              </w:rPr>
            </w:pPr>
            <w:r w:rsidRPr="003B62DD">
              <w:rPr>
                <w:bCs/>
              </w:rPr>
              <w:t>Asténia (</w:t>
            </w:r>
            <w:r w:rsidRPr="003B62DD">
              <w:rPr>
                <w:szCs w:val="22"/>
              </w:rPr>
              <w:t>G3/4: 3</w:t>
            </w:r>
            <w:r w:rsidR="00552EA3" w:rsidRPr="003B62DD">
              <w:rPr>
                <w:bCs/>
              </w:rPr>
              <w:t> %</w:t>
            </w:r>
            <w:r w:rsidRPr="003B62DD">
              <w:rPr>
                <w:bCs/>
              </w:rPr>
              <w:t>)</w:t>
            </w:r>
            <w:r w:rsidRPr="003B62DD">
              <w:rPr>
                <w:szCs w:val="22"/>
              </w:rPr>
              <w:t>;</w:t>
            </w:r>
          </w:p>
          <w:p w14:paraId="1B5F4EB2" w14:textId="77777777" w:rsidR="00C4344C" w:rsidRPr="003B62DD" w:rsidRDefault="00C4344C" w:rsidP="00CC15AA">
            <w:pPr>
              <w:rPr>
                <w:szCs w:val="22"/>
              </w:rPr>
            </w:pPr>
            <w:r w:rsidRPr="003B62DD">
              <w:rPr>
                <w:bCs/>
              </w:rPr>
              <w:t xml:space="preserve">Pyrexia </w:t>
            </w:r>
            <w:r w:rsidRPr="003B62DD">
              <w:rPr>
                <w:szCs w:val="22"/>
              </w:rPr>
              <w:t xml:space="preserve">(G3/4: </w:t>
            </w:r>
            <w:r w:rsidRPr="003B62DD">
              <w:rPr>
                <w:bCs/>
              </w:rPr>
              <w:t>1</w:t>
            </w:r>
            <w:r w:rsidR="00552EA3" w:rsidRPr="003B62DD">
              <w:rPr>
                <w:bCs/>
              </w:rPr>
              <w:t> %</w:t>
            </w:r>
            <w:r w:rsidRPr="003B62DD">
              <w:rPr>
                <w:bCs/>
              </w:rPr>
              <w:t>)</w:t>
            </w:r>
            <w:r w:rsidRPr="003B62DD">
              <w:rPr>
                <w:szCs w:val="22"/>
              </w:rPr>
              <w:t>;</w:t>
            </w:r>
          </w:p>
          <w:p w14:paraId="325AC6B3" w14:textId="77777777" w:rsidR="00C4344C" w:rsidRPr="003B62DD" w:rsidRDefault="00C4344C" w:rsidP="00CC15AA">
            <w:pPr>
              <w:rPr>
                <w:szCs w:val="22"/>
              </w:rPr>
            </w:pPr>
            <w:r w:rsidRPr="003B62DD">
              <w:rPr>
                <w:szCs w:val="22"/>
              </w:rPr>
              <w:t>Únava/slabosť (G3/4: 5</w:t>
            </w:r>
            <w:r w:rsidR="00552EA3" w:rsidRPr="003B62DD">
              <w:rPr>
                <w:bCs/>
              </w:rPr>
              <w:t> %</w:t>
            </w:r>
            <w:r w:rsidRPr="003B62DD">
              <w:rPr>
                <w:bCs/>
              </w:rPr>
              <w:t>)</w:t>
            </w:r>
            <w:r w:rsidRPr="003B62DD">
              <w:rPr>
                <w:szCs w:val="22"/>
              </w:rPr>
              <w:t>;</w:t>
            </w:r>
          </w:p>
          <w:p w14:paraId="5F85982B" w14:textId="77777777" w:rsidR="00C4344C" w:rsidRPr="003B62DD" w:rsidRDefault="00C4344C" w:rsidP="00CC15AA">
            <w:pPr>
              <w:rPr>
                <w:szCs w:val="22"/>
              </w:rPr>
            </w:pPr>
            <w:r w:rsidRPr="003B62DD">
              <w:rPr>
                <w:szCs w:val="22"/>
              </w:rPr>
              <w:t xml:space="preserve">Periférny edém (G3/4: </w:t>
            </w:r>
            <w:r w:rsidRPr="003B62DD">
              <w:rPr>
                <w:bCs/>
              </w:rPr>
              <w:t>1</w:t>
            </w:r>
            <w:r w:rsidR="00552EA3" w:rsidRPr="003B62DD">
              <w:rPr>
                <w:bCs/>
              </w:rPr>
              <w:t> %</w:t>
            </w:r>
            <w:r w:rsidRPr="003B62DD">
              <w:rPr>
                <w:bCs/>
              </w:rPr>
              <w:t>)</w:t>
            </w:r>
          </w:p>
        </w:tc>
        <w:tc>
          <w:tcPr>
            <w:tcW w:w="3071" w:type="dxa"/>
          </w:tcPr>
          <w:p w14:paraId="232B8CFA" w14:textId="77777777" w:rsidR="00C4344C" w:rsidRPr="003B62DD" w:rsidRDefault="00C4344C" w:rsidP="00CC15AA">
            <w:pPr>
              <w:rPr>
                <w:szCs w:val="22"/>
                <w:rPrChange w:id="5794" w:author="MD" w:date="2026-10-06T14:10:00Z" w16du:dateUtc="2026-10-06T12:10:00Z">
                  <w:rPr>
                    <w:szCs w:val="22"/>
                    <w:lang w:val="it-IT"/>
                  </w:rPr>
                </w:rPrChange>
              </w:rPr>
            </w:pPr>
            <w:r w:rsidRPr="003B62DD">
              <w:rPr>
                <w:bCs/>
              </w:rPr>
              <w:t>Letargia</w:t>
            </w:r>
            <w:r w:rsidRPr="003B62DD">
              <w:rPr>
                <w:szCs w:val="22"/>
                <w:rPrChange w:id="5795" w:author="MD" w:date="2026-10-06T14:10:00Z" w16du:dateUtc="2026-10-06T12:10:00Z">
                  <w:rPr>
                    <w:szCs w:val="22"/>
                    <w:lang w:val="it-IT"/>
                  </w:rPr>
                </w:rPrChange>
              </w:rPr>
              <w:t>;</w:t>
            </w:r>
          </w:p>
          <w:p w14:paraId="58CC271D" w14:textId="77777777" w:rsidR="00C4344C" w:rsidRPr="003B62DD" w:rsidRDefault="00C4344C" w:rsidP="00CC15AA">
            <w:pPr>
              <w:rPr>
                <w:bCs/>
              </w:rPr>
            </w:pPr>
            <w:r w:rsidRPr="003B62DD">
              <w:rPr>
                <w:szCs w:val="22"/>
              </w:rPr>
              <w:t>Bolesť</w:t>
            </w:r>
          </w:p>
        </w:tc>
      </w:tr>
      <w:tr w:rsidR="00C4344C" w:rsidRPr="007C0C53" w14:paraId="07DA2953" w14:textId="77777777" w:rsidTr="00236A25">
        <w:trPr>
          <w:cantSplit/>
        </w:trPr>
        <w:tc>
          <w:tcPr>
            <w:tcW w:w="3085" w:type="dxa"/>
          </w:tcPr>
          <w:p w14:paraId="09D8C6A9" w14:textId="77777777" w:rsidR="00C4344C" w:rsidRPr="003B62DD" w:rsidRDefault="00C4344C" w:rsidP="00CC15AA">
            <w:pPr>
              <w:rPr>
                <w:bCs/>
                <w:iCs/>
              </w:rPr>
            </w:pPr>
            <w:r w:rsidRPr="003B62DD">
              <w:rPr>
                <w:bCs/>
                <w:iCs/>
              </w:rPr>
              <w:t>Laboratórne a funkčné vyšetrenia</w:t>
            </w:r>
          </w:p>
        </w:tc>
        <w:tc>
          <w:tcPr>
            <w:tcW w:w="3055" w:type="dxa"/>
          </w:tcPr>
          <w:p w14:paraId="5C49F3E5" w14:textId="77777777" w:rsidR="00C4344C" w:rsidRPr="003B62DD" w:rsidRDefault="00C4344C" w:rsidP="00CC15AA">
            <w:pPr>
              <w:rPr>
                <w:bCs/>
              </w:rPr>
            </w:pPr>
          </w:p>
        </w:tc>
        <w:tc>
          <w:tcPr>
            <w:tcW w:w="3071" w:type="dxa"/>
          </w:tcPr>
          <w:p w14:paraId="1C1E825E" w14:textId="77777777" w:rsidR="00C4344C" w:rsidRPr="003B62DD" w:rsidRDefault="00C4344C" w:rsidP="00CC15AA">
            <w:pPr>
              <w:rPr>
                <w:bCs/>
              </w:rPr>
            </w:pPr>
            <w:r w:rsidRPr="003B62DD">
              <w:rPr>
                <w:bCs/>
              </w:rPr>
              <w:t>Pokles hmotnosti</w:t>
            </w:r>
            <w:r w:rsidRPr="003B62DD">
              <w:rPr>
                <w:szCs w:val="22"/>
              </w:rPr>
              <w:t>;</w:t>
            </w:r>
          </w:p>
          <w:p w14:paraId="597C1262" w14:textId="77777777" w:rsidR="00C4344C" w:rsidRPr="003B62DD" w:rsidRDefault="00C4344C" w:rsidP="00CC15AA">
            <w:pPr>
              <w:rPr>
                <w:bCs/>
              </w:rPr>
            </w:pPr>
            <w:r w:rsidRPr="003B62DD">
              <w:rPr>
                <w:bCs/>
              </w:rPr>
              <w:t>G3/4 vzostup bilirubínu v krvi (9</w:t>
            </w:r>
            <w:r w:rsidR="00552EA3" w:rsidRPr="003B62DD">
              <w:rPr>
                <w:bCs/>
              </w:rPr>
              <w:t> %</w:t>
            </w:r>
            <w:r w:rsidRPr="003B62DD">
              <w:rPr>
                <w:bCs/>
              </w:rPr>
              <w:t>)</w:t>
            </w:r>
          </w:p>
        </w:tc>
      </w:tr>
    </w:tbl>
    <w:p w14:paraId="577001F5" w14:textId="77777777" w:rsidR="00C4344C" w:rsidRPr="003B62DD" w:rsidRDefault="00C4344C" w:rsidP="00C4344C">
      <w:pPr>
        <w:rPr>
          <w:b/>
          <w:bCs/>
        </w:rPr>
      </w:pPr>
    </w:p>
    <w:p w14:paraId="7F0805AB" w14:textId="77777777" w:rsidR="00C4344C" w:rsidRPr="003B62DD" w:rsidRDefault="008A4D36" w:rsidP="00C4344C">
      <w:pPr>
        <w:keepNext/>
        <w:keepLines/>
        <w:rPr>
          <w:iCs/>
          <w:szCs w:val="22"/>
          <w:u w:val="single"/>
        </w:rPr>
      </w:pPr>
      <w:r w:rsidRPr="003B62DD">
        <w:rPr>
          <w:iCs/>
          <w:szCs w:val="22"/>
          <w:u w:val="single"/>
        </w:rPr>
        <w:t xml:space="preserve">Tabuľkový súhrn nežiaducich účinkov pri </w:t>
      </w:r>
      <w:bookmarkStart w:id="5796" w:name="_Hlk21713418"/>
      <w:r w:rsidR="00274926" w:rsidRPr="003B62DD">
        <w:rPr>
          <w:iCs/>
          <w:szCs w:val="22"/>
          <w:u w:val="single"/>
        </w:rPr>
        <w:t xml:space="preserve">metastatickom kastračne rezistentnom </w:t>
      </w:r>
      <w:bookmarkEnd w:id="5796"/>
      <w:r w:rsidRPr="003B62DD">
        <w:rPr>
          <w:iCs/>
          <w:szCs w:val="22"/>
          <w:u w:val="single"/>
        </w:rPr>
        <w:t xml:space="preserve">karcinóme </w:t>
      </w:r>
      <w:r w:rsidR="00B8372A" w:rsidRPr="003B62DD">
        <w:rPr>
          <w:iCs/>
          <w:szCs w:val="22"/>
          <w:u w:val="single"/>
        </w:rPr>
        <w:t xml:space="preserve">prostaty </w:t>
      </w:r>
      <w:r w:rsidRPr="003B62DD">
        <w:rPr>
          <w:iCs/>
          <w:szCs w:val="22"/>
          <w:u w:val="single"/>
        </w:rPr>
        <w:t xml:space="preserve">pre </w:t>
      </w:r>
      <w:r w:rsidR="00C4344C" w:rsidRPr="003B62DD">
        <w:rPr>
          <w:iCs/>
          <w:szCs w:val="22"/>
          <w:u w:val="single"/>
        </w:rPr>
        <w:t>TAXOTERE 75 mg/m² v kombinácii s prednizónom alebo prednizolónom</w:t>
      </w:r>
    </w:p>
    <w:p w14:paraId="71CE6003" w14:textId="77777777" w:rsidR="00C4344C" w:rsidRPr="003B62DD" w:rsidRDefault="00C4344C" w:rsidP="00C4344C">
      <w:pPr>
        <w:keepNext/>
        <w:keepLine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4"/>
        <w:gridCol w:w="3017"/>
        <w:gridCol w:w="3010"/>
      </w:tblGrid>
      <w:tr w:rsidR="00C4344C" w:rsidRPr="007C0C53" w14:paraId="0015FD0B" w14:textId="77777777" w:rsidTr="00236A25">
        <w:trPr>
          <w:cantSplit/>
        </w:trPr>
        <w:tc>
          <w:tcPr>
            <w:tcW w:w="3085" w:type="dxa"/>
          </w:tcPr>
          <w:p w14:paraId="15464CB4" w14:textId="77777777" w:rsidR="00C4344C" w:rsidRPr="003B62DD" w:rsidRDefault="00C4344C" w:rsidP="00CC15AA">
            <w:pPr>
              <w:keepNext/>
              <w:keepLines/>
              <w:rPr>
                <w:b/>
                <w:bCs/>
              </w:rPr>
            </w:pPr>
            <w:r w:rsidRPr="003B62DD">
              <w:rPr>
                <w:b/>
                <w:bCs/>
              </w:rPr>
              <w:t>MedDRA triedy orgánových systémov</w:t>
            </w:r>
          </w:p>
        </w:tc>
        <w:tc>
          <w:tcPr>
            <w:tcW w:w="3055" w:type="dxa"/>
          </w:tcPr>
          <w:p w14:paraId="44F94160" w14:textId="77777777" w:rsidR="00C4344C" w:rsidRPr="003B62DD" w:rsidRDefault="00C4344C" w:rsidP="00CC15AA">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294DCB41" w14:textId="77777777" w:rsidR="00C4344C" w:rsidRPr="003B62DD" w:rsidRDefault="00C4344C" w:rsidP="00CC15AA">
            <w:pPr>
              <w:keepNext/>
              <w:keepLines/>
              <w:rPr>
                <w:b/>
                <w:bCs/>
              </w:rPr>
            </w:pPr>
          </w:p>
        </w:tc>
        <w:tc>
          <w:tcPr>
            <w:tcW w:w="3071" w:type="dxa"/>
          </w:tcPr>
          <w:p w14:paraId="287B4C1D" w14:textId="77777777" w:rsidR="00C4344C" w:rsidRPr="003B62DD" w:rsidRDefault="00C4344C" w:rsidP="00CC15AA">
            <w:pPr>
              <w:keepNext/>
              <w:keepLines/>
              <w:rPr>
                <w:b/>
                <w:bCs/>
              </w:rPr>
            </w:pPr>
            <w:r w:rsidRPr="003B62DD">
              <w:rPr>
                <w:b/>
                <w:bCs/>
              </w:rPr>
              <w:t xml:space="preserve">Časté nežiaduce </w:t>
            </w:r>
            <w:r w:rsidR="00C61028" w:rsidRPr="003B62DD">
              <w:rPr>
                <w:b/>
                <w:bCs/>
              </w:rPr>
              <w:t>účinky</w:t>
            </w:r>
            <w:r w:rsidRPr="003B62DD">
              <w:rPr>
                <w:b/>
                <w:bCs/>
              </w:rPr>
              <w:t xml:space="preserve"> </w:t>
            </w:r>
          </w:p>
          <w:p w14:paraId="1D23C3A9" w14:textId="77777777" w:rsidR="00C4344C" w:rsidRPr="003B62DD" w:rsidRDefault="00C4344C" w:rsidP="00CC15AA">
            <w:pPr>
              <w:keepNext/>
              <w:keepLines/>
              <w:rPr>
                <w:b/>
                <w:bCs/>
              </w:rPr>
            </w:pPr>
          </w:p>
        </w:tc>
      </w:tr>
      <w:tr w:rsidR="00C4344C" w:rsidRPr="007C0C53" w14:paraId="593C4CB8" w14:textId="77777777" w:rsidTr="00236A25">
        <w:trPr>
          <w:cantSplit/>
        </w:trPr>
        <w:tc>
          <w:tcPr>
            <w:tcW w:w="3085" w:type="dxa"/>
          </w:tcPr>
          <w:p w14:paraId="66994FE2" w14:textId="77777777" w:rsidR="00C4344C" w:rsidRPr="003B62DD" w:rsidRDefault="00C4344C" w:rsidP="00CC15AA">
            <w:pPr>
              <w:keepNext/>
              <w:keepLines/>
              <w:rPr>
                <w:bCs/>
                <w:iCs/>
              </w:rPr>
            </w:pPr>
            <w:r w:rsidRPr="003B62DD">
              <w:rPr>
                <w:bCs/>
                <w:iCs/>
              </w:rPr>
              <w:t>Infekcie a nákazy</w:t>
            </w:r>
          </w:p>
        </w:tc>
        <w:tc>
          <w:tcPr>
            <w:tcW w:w="3055" w:type="dxa"/>
          </w:tcPr>
          <w:p w14:paraId="229A767C" w14:textId="77777777" w:rsidR="00C4344C" w:rsidRPr="003B62DD" w:rsidRDefault="00C4344C" w:rsidP="00CC15AA">
            <w:pPr>
              <w:keepNext/>
              <w:keepLines/>
              <w:rPr>
                <w:bCs/>
              </w:rPr>
            </w:pPr>
            <w:r w:rsidRPr="003B62DD">
              <w:rPr>
                <w:bCs/>
              </w:rPr>
              <w:t>Infekcie (G3/4: 3,3</w:t>
            </w:r>
            <w:r w:rsidR="00552EA3" w:rsidRPr="003B62DD">
              <w:rPr>
                <w:bCs/>
              </w:rPr>
              <w:t> %</w:t>
            </w:r>
            <w:r w:rsidRPr="003B62DD">
              <w:rPr>
                <w:bCs/>
              </w:rPr>
              <w:t>)</w:t>
            </w:r>
          </w:p>
        </w:tc>
        <w:tc>
          <w:tcPr>
            <w:tcW w:w="3071" w:type="dxa"/>
          </w:tcPr>
          <w:p w14:paraId="1AC02AF2" w14:textId="77777777" w:rsidR="00C4344C" w:rsidRPr="003B62DD" w:rsidRDefault="00C4344C" w:rsidP="00CC15AA">
            <w:pPr>
              <w:keepNext/>
              <w:keepLines/>
              <w:rPr>
                <w:bCs/>
              </w:rPr>
            </w:pPr>
          </w:p>
        </w:tc>
      </w:tr>
      <w:tr w:rsidR="00C4344C" w:rsidRPr="007C0C53" w14:paraId="60859ACE" w14:textId="77777777" w:rsidTr="00236A25">
        <w:trPr>
          <w:cantSplit/>
        </w:trPr>
        <w:tc>
          <w:tcPr>
            <w:tcW w:w="3085" w:type="dxa"/>
          </w:tcPr>
          <w:p w14:paraId="795821A1" w14:textId="77777777" w:rsidR="00C4344C" w:rsidRPr="003B62DD" w:rsidRDefault="00C4344C" w:rsidP="00CC15AA">
            <w:pPr>
              <w:keepNext/>
              <w:keepLines/>
              <w:rPr>
                <w:bCs/>
              </w:rPr>
            </w:pPr>
            <w:r w:rsidRPr="003B62DD">
              <w:rPr>
                <w:bCs/>
                <w:iCs/>
              </w:rPr>
              <w:t>Poruchy krvi a lymfatického systému</w:t>
            </w:r>
          </w:p>
        </w:tc>
        <w:tc>
          <w:tcPr>
            <w:tcW w:w="3055" w:type="dxa"/>
          </w:tcPr>
          <w:p w14:paraId="450F282E" w14:textId="77777777" w:rsidR="00C4344C" w:rsidRPr="003B62DD" w:rsidRDefault="00C4344C" w:rsidP="00CC15AA">
            <w:pPr>
              <w:keepNext/>
              <w:keepLines/>
              <w:rPr>
                <w:szCs w:val="22"/>
              </w:rPr>
            </w:pPr>
            <w:r w:rsidRPr="003B62DD">
              <w:rPr>
                <w:szCs w:val="22"/>
              </w:rPr>
              <w:t>Neutropénia (G3/4: 32</w:t>
            </w:r>
            <w:r w:rsidR="00552EA3" w:rsidRPr="003B62DD">
              <w:rPr>
                <w:szCs w:val="22"/>
              </w:rPr>
              <w:t> %</w:t>
            </w:r>
            <w:r w:rsidRPr="003B62DD">
              <w:rPr>
                <w:szCs w:val="22"/>
              </w:rPr>
              <w:t>)</w:t>
            </w:r>
            <w:r w:rsidRPr="003B62DD">
              <w:rPr>
                <w:szCs w:val="22"/>
                <w:rPrChange w:id="5797" w:author="MD" w:date="2026-10-06T14:10:00Z" w16du:dateUtc="2026-10-06T12:10:00Z">
                  <w:rPr>
                    <w:szCs w:val="22"/>
                    <w:lang w:val="pt-PT"/>
                  </w:rPr>
                </w:rPrChange>
              </w:rPr>
              <w:t>;</w:t>
            </w:r>
          </w:p>
          <w:p w14:paraId="71854EF0" w14:textId="77777777" w:rsidR="00C4344C" w:rsidRPr="003B62DD" w:rsidRDefault="00C4344C" w:rsidP="00CC15AA">
            <w:pPr>
              <w:keepNext/>
              <w:keepLines/>
              <w:rPr>
                <w:b/>
                <w:bCs/>
              </w:rPr>
            </w:pPr>
            <w:r w:rsidRPr="003B62DD">
              <w:rPr>
                <w:szCs w:val="22"/>
              </w:rPr>
              <w:t>Anémia (G3/4: 4,9</w:t>
            </w:r>
            <w:r w:rsidR="00552EA3" w:rsidRPr="003B62DD">
              <w:rPr>
                <w:szCs w:val="22"/>
              </w:rPr>
              <w:t> %</w:t>
            </w:r>
            <w:r w:rsidRPr="003B62DD">
              <w:rPr>
                <w:szCs w:val="22"/>
              </w:rPr>
              <w:t>)</w:t>
            </w:r>
          </w:p>
        </w:tc>
        <w:tc>
          <w:tcPr>
            <w:tcW w:w="3071" w:type="dxa"/>
          </w:tcPr>
          <w:p w14:paraId="2232526A" w14:textId="77777777" w:rsidR="00C4344C" w:rsidRPr="003B62DD" w:rsidRDefault="00C4344C" w:rsidP="00CC15AA">
            <w:pPr>
              <w:keepNext/>
              <w:keepLines/>
              <w:rPr>
                <w:szCs w:val="22"/>
              </w:rPr>
            </w:pPr>
            <w:r w:rsidRPr="003B62DD">
              <w:rPr>
                <w:bCs/>
              </w:rPr>
              <w:t>Trombocytopénia (G3/4: 0,6</w:t>
            </w:r>
            <w:r w:rsidR="00552EA3" w:rsidRPr="003B62DD">
              <w:rPr>
                <w:bCs/>
              </w:rPr>
              <w:t> %</w:t>
            </w:r>
            <w:r w:rsidRPr="003B62DD">
              <w:rPr>
                <w:bCs/>
              </w:rPr>
              <w:t>)</w:t>
            </w:r>
            <w:r w:rsidRPr="003B62DD">
              <w:rPr>
                <w:szCs w:val="22"/>
              </w:rPr>
              <w:t xml:space="preserve">;   </w:t>
            </w:r>
          </w:p>
          <w:p w14:paraId="7F905E7B" w14:textId="77777777" w:rsidR="00C4344C" w:rsidRPr="003B62DD" w:rsidRDefault="00C4344C" w:rsidP="00CC15AA">
            <w:pPr>
              <w:keepNext/>
              <w:keepLines/>
              <w:rPr>
                <w:bCs/>
              </w:rPr>
            </w:pPr>
            <w:r w:rsidRPr="003B62DD">
              <w:rPr>
                <w:szCs w:val="22"/>
              </w:rPr>
              <w:t>Febrilná neutropénia</w:t>
            </w:r>
          </w:p>
        </w:tc>
      </w:tr>
      <w:tr w:rsidR="00C4344C" w:rsidRPr="007C0C53" w14:paraId="1465530C" w14:textId="77777777" w:rsidTr="00236A25">
        <w:trPr>
          <w:cantSplit/>
        </w:trPr>
        <w:tc>
          <w:tcPr>
            <w:tcW w:w="3085" w:type="dxa"/>
          </w:tcPr>
          <w:p w14:paraId="0090B013" w14:textId="77777777" w:rsidR="00C4344C" w:rsidRPr="003B62DD" w:rsidRDefault="00C4344C" w:rsidP="00CC15AA">
            <w:pPr>
              <w:keepNext/>
              <w:keepLines/>
              <w:rPr>
                <w:bCs/>
              </w:rPr>
            </w:pPr>
            <w:r w:rsidRPr="003B62DD">
              <w:rPr>
                <w:bCs/>
              </w:rPr>
              <w:t>Poruchy imunitného systému</w:t>
            </w:r>
          </w:p>
        </w:tc>
        <w:tc>
          <w:tcPr>
            <w:tcW w:w="3055" w:type="dxa"/>
          </w:tcPr>
          <w:p w14:paraId="49BF7735" w14:textId="77777777" w:rsidR="00C4344C" w:rsidRPr="003B62DD" w:rsidRDefault="00C4344C" w:rsidP="00CC15AA">
            <w:pPr>
              <w:keepNext/>
              <w:keepLines/>
              <w:rPr>
                <w:szCs w:val="22"/>
              </w:rPr>
            </w:pPr>
          </w:p>
        </w:tc>
        <w:tc>
          <w:tcPr>
            <w:tcW w:w="3071" w:type="dxa"/>
          </w:tcPr>
          <w:p w14:paraId="514D0FD6" w14:textId="77777777" w:rsidR="00C4344C" w:rsidRPr="003B62DD" w:rsidRDefault="00C4344C" w:rsidP="00CC15AA">
            <w:pPr>
              <w:keepNext/>
              <w:keepLines/>
              <w:rPr>
                <w:szCs w:val="22"/>
              </w:rPr>
            </w:pPr>
            <w:r w:rsidRPr="003B62DD">
              <w:rPr>
                <w:szCs w:val="22"/>
              </w:rPr>
              <w:t>Hypersenzitivita (G3/4: 0,6</w:t>
            </w:r>
            <w:r w:rsidR="00552EA3" w:rsidRPr="003B62DD">
              <w:rPr>
                <w:szCs w:val="22"/>
              </w:rPr>
              <w:t> %</w:t>
            </w:r>
            <w:r w:rsidRPr="003B62DD">
              <w:rPr>
                <w:szCs w:val="22"/>
              </w:rPr>
              <w:t>)</w:t>
            </w:r>
          </w:p>
        </w:tc>
      </w:tr>
      <w:tr w:rsidR="00C4344C" w:rsidRPr="007C0C53" w14:paraId="2882EA85" w14:textId="77777777" w:rsidTr="00236A25">
        <w:trPr>
          <w:cantSplit/>
        </w:trPr>
        <w:tc>
          <w:tcPr>
            <w:tcW w:w="3085" w:type="dxa"/>
          </w:tcPr>
          <w:p w14:paraId="0E2F9FB8" w14:textId="77777777" w:rsidR="00C4344C" w:rsidRPr="003B62DD" w:rsidRDefault="00C4344C" w:rsidP="00CC15AA">
            <w:pPr>
              <w:keepNext/>
              <w:keepLines/>
              <w:rPr>
                <w:bCs/>
              </w:rPr>
            </w:pPr>
            <w:r w:rsidRPr="003B62DD">
              <w:rPr>
                <w:bCs/>
              </w:rPr>
              <w:t>Poruchy metabolizmu a výživy</w:t>
            </w:r>
          </w:p>
        </w:tc>
        <w:tc>
          <w:tcPr>
            <w:tcW w:w="3055" w:type="dxa"/>
          </w:tcPr>
          <w:p w14:paraId="540F1DB3" w14:textId="77777777" w:rsidR="00C4344C" w:rsidRPr="003B62DD" w:rsidRDefault="00C4344C" w:rsidP="00CC15AA">
            <w:pPr>
              <w:keepNext/>
              <w:keepLines/>
              <w:rPr>
                <w:szCs w:val="22"/>
              </w:rPr>
            </w:pPr>
            <w:r w:rsidRPr="003B62DD">
              <w:rPr>
                <w:szCs w:val="22"/>
              </w:rPr>
              <w:t>Anorexia (G3/4: 0,6</w:t>
            </w:r>
            <w:r w:rsidR="00552EA3" w:rsidRPr="003B62DD">
              <w:rPr>
                <w:szCs w:val="22"/>
              </w:rPr>
              <w:t> %</w:t>
            </w:r>
            <w:r w:rsidRPr="003B62DD">
              <w:rPr>
                <w:szCs w:val="22"/>
              </w:rPr>
              <w:t>)</w:t>
            </w:r>
          </w:p>
        </w:tc>
        <w:tc>
          <w:tcPr>
            <w:tcW w:w="3071" w:type="dxa"/>
          </w:tcPr>
          <w:p w14:paraId="62F33D48" w14:textId="77777777" w:rsidR="00C4344C" w:rsidRPr="003B62DD" w:rsidRDefault="00C4344C" w:rsidP="00CC15AA">
            <w:pPr>
              <w:keepNext/>
              <w:keepLines/>
              <w:rPr>
                <w:szCs w:val="22"/>
              </w:rPr>
            </w:pPr>
          </w:p>
        </w:tc>
      </w:tr>
      <w:tr w:rsidR="00C4344C" w:rsidRPr="007C0C53" w14:paraId="6EB3FA37" w14:textId="77777777" w:rsidTr="00236A25">
        <w:trPr>
          <w:cantSplit/>
        </w:trPr>
        <w:tc>
          <w:tcPr>
            <w:tcW w:w="3085" w:type="dxa"/>
          </w:tcPr>
          <w:p w14:paraId="416BB15B" w14:textId="77777777" w:rsidR="00C4344C" w:rsidRPr="003B62DD" w:rsidRDefault="00C4344C" w:rsidP="00CC15AA">
            <w:pPr>
              <w:keepNext/>
              <w:keepLines/>
              <w:rPr>
                <w:bCs/>
                <w:iCs/>
              </w:rPr>
            </w:pPr>
            <w:r w:rsidRPr="003B62DD">
              <w:rPr>
                <w:bCs/>
              </w:rPr>
              <w:t>Poruchy nervového systému</w:t>
            </w:r>
          </w:p>
        </w:tc>
        <w:tc>
          <w:tcPr>
            <w:tcW w:w="3055" w:type="dxa"/>
          </w:tcPr>
          <w:p w14:paraId="5B7FBD02" w14:textId="77777777" w:rsidR="00C4344C" w:rsidRPr="003B62DD" w:rsidRDefault="00C4344C" w:rsidP="00CC15AA">
            <w:pPr>
              <w:keepNext/>
              <w:keepLines/>
              <w:rPr>
                <w:szCs w:val="22"/>
              </w:rPr>
            </w:pPr>
            <w:r w:rsidRPr="003B62DD">
              <w:rPr>
                <w:szCs w:val="22"/>
              </w:rPr>
              <w:t>Periférna senzorická neuropatia (G3/4: 1,2</w:t>
            </w:r>
            <w:r w:rsidR="00552EA3" w:rsidRPr="003B62DD">
              <w:rPr>
                <w:szCs w:val="22"/>
              </w:rPr>
              <w:t> %</w:t>
            </w:r>
            <w:r w:rsidRPr="003B62DD">
              <w:rPr>
                <w:szCs w:val="22"/>
              </w:rPr>
              <w:t>);</w:t>
            </w:r>
          </w:p>
          <w:p w14:paraId="4E82E478" w14:textId="77777777" w:rsidR="00C4344C" w:rsidRPr="003B62DD" w:rsidRDefault="00C4344C" w:rsidP="00CC15AA">
            <w:pPr>
              <w:keepNext/>
              <w:keepLines/>
              <w:rPr>
                <w:bCs/>
              </w:rPr>
            </w:pPr>
            <w:r w:rsidRPr="003B62DD">
              <w:rPr>
                <w:szCs w:val="22"/>
              </w:rPr>
              <w:t>Dysgeúzia (G3/4: 0</w:t>
            </w:r>
            <w:r w:rsidR="00552EA3" w:rsidRPr="003B62DD">
              <w:rPr>
                <w:szCs w:val="22"/>
              </w:rPr>
              <w:t> %</w:t>
            </w:r>
            <w:r w:rsidRPr="003B62DD">
              <w:rPr>
                <w:szCs w:val="22"/>
              </w:rPr>
              <w:t>)</w:t>
            </w:r>
          </w:p>
        </w:tc>
        <w:tc>
          <w:tcPr>
            <w:tcW w:w="3071" w:type="dxa"/>
          </w:tcPr>
          <w:p w14:paraId="0E83BB45" w14:textId="77777777" w:rsidR="00C4344C" w:rsidRPr="003B62DD" w:rsidRDefault="00C4344C" w:rsidP="00CC15AA">
            <w:pPr>
              <w:keepNext/>
              <w:keepLines/>
              <w:rPr>
                <w:bCs/>
              </w:rPr>
            </w:pPr>
            <w:r w:rsidRPr="003B62DD">
              <w:rPr>
                <w:szCs w:val="22"/>
              </w:rPr>
              <w:t>Periférna motorická neuropatia (G3/4: 0</w:t>
            </w:r>
            <w:r w:rsidR="00552EA3" w:rsidRPr="003B62DD">
              <w:rPr>
                <w:bCs/>
              </w:rPr>
              <w:t> %</w:t>
            </w:r>
            <w:r w:rsidRPr="003B62DD">
              <w:rPr>
                <w:bCs/>
              </w:rPr>
              <w:t>)</w:t>
            </w:r>
          </w:p>
        </w:tc>
      </w:tr>
      <w:tr w:rsidR="00C4344C" w:rsidRPr="007C0C53" w14:paraId="7B9AB90C" w14:textId="77777777" w:rsidTr="00236A25">
        <w:trPr>
          <w:cantSplit/>
        </w:trPr>
        <w:tc>
          <w:tcPr>
            <w:tcW w:w="3085" w:type="dxa"/>
          </w:tcPr>
          <w:p w14:paraId="0992FA02" w14:textId="77777777" w:rsidR="00C4344C" w:rsidRPr="003B62DD" w:rsidRDefault="00C4344C" w:rsidP="004C02D8">
            <w:pPr>
              <w:rPr>
                <w:bCs/>
                <w:iCs/>
              </w:rPr>
            </w:pPr>
            <w:r w:rsidRPr="003B62DD">
              <w:rPr>
                <w:bCs/>
              </w:rPr>
              <w:t>Poruchy oka</w:t>
            </w:r>
          </w:p>
        </w:tc>
        <w:tc>
          <w:tcPr>
            <w:tcW w:w="3055" w:type="dxa"/>
          </w:tcPr>
          <w:p w14:paraId="668DD319" w14:textId="77777777" w:rsidR="00C4344C" w:rsidRPr="003B62DD" w:rsidRDefault="00C4344C" w:rsidP="004C02D8">
            <w:pPr>
              <w:rPr>
                <w:bCs/>
              </w:rPr>
            </w:pPr>
          </w:p>
        </w:tc>
        <w:tc>
          <w:tcPr>
            <w:tcW w:w="3071" w:type="dxa"/>
          </w:tcPr>
          <w:p w14:paraId="69E86502" w14:textId="77777777" w:rsidR="00C4344C" w:rsidRPr="003B62DD" w:rsidRDefault="00C4344C" w:rsidP="004C02D8">
            <w:pPr>
              <w:rPr>
                <w:bCs/>
              </w:rPr>
            </w:pPr>
            <w:r w:rsidRPr="003B62DD">
              <w:rPr>
                <w:bCs/>
              </w:rPr>
              <w:t xml:space="preserve">Zvýšená lakrimácia </w:t>
            </w:r>
          </w:p>
          <w:p w14:paraId="1377F265" w14:textId="77777777" w:rsidR="00C4344C" w:rsidRPr="003B62DD" w:rsidRDefault="00C4344C" w:rsidP="004C02D8">
            <w:pPr>
              <w:rPr>
                <w:bCs/>
              </w:rPr>
            </w:pPr>
            <w:r w:rsidRPr="003B62DD">
              <w:rPr>
                <w:szCs w:val="22"/>
              </w:rPr>
              <w:t>(G3/4: 0,6</w:t>
            </w:r>
            <w:r w:rsidR="00552EA3" w:rsidRPr="003B62DD">
              <w:rPr>
                <w:bCs/>
              </w:rPr>
              <w:t> %</w:t>
            </w:r>
            <w:r w:rsidRPr="003B62DD">
              <w:rPr>
                <w:bCs/>
              </w:rPr>
              <w:t>)</w:t>
            </w:r>
          </w:p>
        </w:tc>
      </w:tr>
      <w:tr w:rsidR="00C4344C" w:rsidRPr="007C0C53" w14:paraId="6875DC95" w14:textId="77777777" w:rsidTr="00236A25">
        <w:trPr>
          <w:cantSplit/>
        </w:trPr>
        <w:tc>
          <w:tcPr>
            <w:tcW w:w="3085" w:type="dxa"/>
          </w:tcPr>
          <w:p w14:paraId="79B9EF93" w14:textId="77777777" w:rsidR="00C4344C" w:rsidRPr="003B62DD" w:rsidDel="00A90586" w:rsidRDefault="00C4344C" w:rsidP="00CC15AA">
            <w:pPr>
              <w:keepNext/>
              <w:keepLines/>
              <w:rPr>
                <w:bCs/>
              </w:rPr>
            </w:pPr>
            <w:r w:rsidRPr="003B62DD">
              <w:rPr>
                <w:bCs/>
              </w:rPr>
              <w:t>Poruchy srdca a srdcovej činnosti</w:t>
            </w:r>
          </w:p>
        </w:tc>
        <w:tc>
          <w:tcPr>
            <w:tcW w:w="3055" w:type="dxa"/>
          </w:tcPr>
          <w:p w14:paraId="6D28E218" w14:textId="77777777" w:rsidR="00C4344C" w:rsidRPr="003B62DD" w:rsidRDefault="00C4344C" w:rsidP="00CC15AA">
            <w:pPr>
              <w:keepNext/>
              <w:keepLines/>
              <w:rPr>
                <w:bCs/>
              </w:rPr>
            </w:pPr>
          </w:p>
        </w:tc>
        <w:tc>
          <w:tcPr>
            <w:tcW w:w="3071" w:type="dxa"/>
          </w:tcPr>
          <w:p w14:paraId="5476B11F" w14:textId="77777777" w:rsidR="00C4344C" w:rsidRPr="003B62DD" w:rsidRDefault="00C4344C" w:rsidP="00CC15AA">
            <w:pPr>
              <w:keepNext/>
              <w:keepLines/>
              <w:rPr>
                <w:szCs w:val="22"/>
              </w:rPr>
            </w:pPr>
            <w:r w:rsidRPr="003B62DD">
              <w:rPr>
                <w:bCs/>
              </w:rPr>
              <w:t>Zníženie funkcie ľavej komory (</w:t>
            </w:r>
            <w:r w:rsidRPr="003B62DD">
              <w:rPr>
                <w:szCs w:val="22"/>
              </w:rPr>
              <w:t>G3/4: 0,3</w:t>
            </w:r>
            <w:r w:rsidR="00552EA3" w:rsidRPr="003B62DD">
              <w:rPr>
                <w:bCs/>
              </w:rPr>
              <w:t> %</w:t>
            </w:r>
            <w:r w:rsidRPr="003B62DD">
              <w:rPr>
                <w:bCs/>
              </w:rPr>
              <w:t>)</w:t>
            </w:r>
          </w:p>
        </w:tc>
      </w:tr>
      <w:tr w:rsidR="00C4344C" w:rsidRPr="007C0C53" w14:paraId="1C8038C5" w14:textId="77777777" w:rsidTr="00236A25">
        <w:trPr>
          <w:cantSplit/>
        </w:trPr>
        <w:tc>
          <w:tcPr>
            <w:tcW w:w="3085" w:type="dxa"/>
          </w:tcPr>
          <w:p w14:paraId="0C9C36AB" w14:textId="77777777" w:rsidR="00C4344C" w:rsidRPr="003B62DD" w:rsidRDefault="00C4344C" w:rsidP="00CC15AA">
            <w:pPr>
              <w:keepNext/>
              <w:keepLines/>
              <w:rPr>
                <w:bCs/>
                <w:iCs/>
              </w:rPr>
            </w:pPr>
            <w:r w:rsidRPr="003B62DD">
              <w:rPr>
                <w:bCs/>
              </w:rPr>
              <w:t>Poruchy dýchacej sústavy, hrudníka a mediastína</w:t>
            </w:r>
          </w:p>
        </w:tc>
        <w:tc>
          <w:tcPr>
            <w:tcW w:w="3055" w:type="dxa"/>
          </w:tcPr>
          <w:p w14:paraId="5FE9FF3B" w14:textId="77777777" w:rsidR="00C4344C" w:rsidRPr="003B62DD" w:rsidRDefault="00C4344C" w:rsidP="00CC15AA">
            <w:pPr>
              <w:keepNext/>
              <w:keepLines/>
              <w:rPr>
                <w:bCs/>
              </w:rPr>
            </w:pPr>
          </w:p>
        </w:tc>
        <w:tc>
          <w:tcPr>
            <w:tcW w:w="3071" w:type="dxa"/>
          </w:tcPr>
          <w:p w14:paraId="2EF174B8" w14:textId="77777777" w:rsidR="00C4344C" w:rsidRPr="003B62DD" w:rsidRDefault="00C4344C" w:rsidP="00CC15AA">
            <w:pPr>
              <w:keepNext/>
              <w:keepLines/>
              <w:rPr>
                <w:szCs w:val="22"/>
              </w:rPr>
            </w:pPr>
            <w:r w:rsidRPr="003B62DD">
              <w:rPr>
                <w:szCs w:val="22"/>
              </w:rPr>
              <w:t>Epistaxa (G3/4: 0</w:t>
            </w:r>
            <w:r w:rsidR="00552EA3" w:rsidRPr="003B62DD">
              <w:rPr>
                <w:bCs/>
              </w:rPr>
              <w:t> %</w:t>
            </w:r>
            <w:r w:rsidRPr="003B62DD">
              <w:rPr>
                <w:bCs/>
              </w:rPr>
              <w:t>)</w:t>
            </w:r>
            <w:r w:rsidRPr="003B62DD">
              <w:rPr>
                <w:szCs w:val="22"/>
              </w:rPr>
              <w:t>;</w:t>
            </w:r>
          </w:p>
          <w:p w14:paraId="00177B1C" w14:textId="77777777" w:rsidR="00C4344C" w:rsidRPr="003B62DD" w:rsidRDefault="00C4344C" w:rsidP="00CC15AA">
            <w:pPr>
              <w:keepNext/>
              <w:keepLines/>
              <w:rPr>
                <w:szCs w:val="22"/>
              </w:rPr>
            </w:pPr>
            <w:r w:rsidRPr="003B62DD">
              <w:rPr>
                <w:bCs/>
              </w:rPr>
              <w:t xml:space="preserve">Dyspnoe </w:t>
            </w:r>
            <w:r w:rsidRPr="003B62DD">
              <w:rPr>
                <w:szCs w:val="22"/>
              </w:rPr>
              <w:t>(G3/4: 0,6</w:t>
            </w:r>
            <w:r w:rsidR="00552EA3" w:rsidRPr="003B62DD">
              <w:rPr>
                <w:bCs/>
              </w:rPr>
              <w:t> %</w:t>
            </w:r>
            <w:r w:rsidRPr="003B62DD">
              <w:rPr>
                <w:bCs/>
              </w:rPr>
              <w:t>)</w:t>
            </w:r>
            <w:r w:rsidRPr="003B62DD">
              <w:rPr>
                <w:szCs w:val="22"/>
              </w:rPr>
              <w:t>;</w:t>
            </w:r>
          </w:p>
          <w:p w14:paraId="1FDA807F" w14:textId="77777777" w:rsidR="00C4344C" w:rsidRPr="003B62DD" w:rsidRDefault="00C4344C" w:rsidP="00CC15AA">
            <w:pPr>
              <w:keepNext/>
              <w:keepLines/>
              <w:rPr>
                <w:bCs/>
              </w:rPr>
            </w:pPr>
            <w:r w:rsidRPr="003B62DD">
              <w:rPr>
                <w:szCs w:val="22"/>
              </w:rPr>
              <w:t>Kašeľ (G3/4: 0</w:t>
            </w:r>
            <w:r w:rsidR="00552EA3" w:rsidRPr="003B62DD">
              <w:rPr>
                <w:bCs/>
              </w:rPr>
              <w:t> %</w:t>
            </w:r>
            <w:r w:rsidRPr="003B62DD">
              <w:rPr>
                <w:bCs/>
              </w:rPr>
              <w:t>)</w:t>
            </w:r>
          </w:p>
        </w:tc>
      </w:tr>
      <w:tr w:rsidR="00C4344C" w:rsidRPr="007C0C53" w14:paraId="19684CB1" w14:textId="77777777" w:rsidTr="00236A25">
        <w:trPr>
          <w:cantSplit/>
        </w:trPr>
        <w:tc>
          <w:tcPr>
            <w:tcW w:w="3085" w:type="dxa"/>
          </w:tcPr>
          <w:p w14:paraId="7E0E9A41" w14:textId="77777777" w:rsidR="00C4344C" w:rsidRPr="003B62DD" w:rsidRDefault="00C4344C" w:rsidP="00CC15AA">
            <w:pPr>
              <w:keepNext/>
              <w:keepLines/>
              <w:rPr>
                <w:bCs/>
                <w:iCs/>
              </w:rPr>
            </w:pPr>
            <w:r w:rsidRPr="003B62DD">
              <w:rPr>
                <w:bCs/>
                <w:iCs/>
              </w:rPr>
              <w:t>Poruchy gastrointestinálneho traktu</w:t>
            </w:r>
          </w:p>
        </w:tc>
        <w:tc>
          <w:tcPr>
            <w:tcW w:w="3055" w:type="dxa"/>
          </w:tcPr>
          <w:p w14:paraId="1140B4C4" w14:textId="77777777" w:rsidR="00C4344C" w:rsidRPr="003B62DD" w:rsidRDefault="00C4344C" w:rsidP="00CC15AA">
            <w:pPr>
              <w:keepNext/>
              <w:keepLines/>
              <w:rPr>
                <w:szCs w:val="22"/>
              </w:rPr>
            </w:pPr>
            <w:r w:rsidRPr="003B62DD">
              <w:rPr>
                <w:szCs w:val="22"/>
              </w:rPr>
              <w:t>Nauzea (G3/4: 2,4</w:t>
            </w:r>
            <w:r w:rsidR="00552EA3" w:rsidRPr="003B62DD">
              <w:rPr>
                <w:szCs w:val="22"/>
              </w:rPr>
              <w:t> %</w:t>
            </w:r>
            <w:r w:rsidRPr="003B62DD">
              <w:rPr>
                <w:szCs w:val="22"/>
              </w:rPr>
              <w:t>);</w:t>
            </w:r>
          </w:p>
          <w:p w14:paraId="7A636E22" w14:textId="77777777" w:rsidR="00C4344C" w:rsidRPr="003B62DD" w:rsidRDefault="00C4344C" w:rsidP="00CC15AA">
            <w:pPr>
              <w:keepNext/>
              <w:keepLines/>
              <w:rPr>
                <w:bCs/>
              </w:rPr>
            </w:pPr>
            <w:r w:rsidRPr="003B62DD">
              <w:rPr>
                <w:szCs w:val="22"/>
              </w:rPr>
              <w:t>Diarea (G3/4: 1,2</w:t>
            </w:r>
            <w:r w:rsidR="00552EA3" w:rsidRPr="003B62DD">
              <w:rPr>
                <w:szCs w:val="22"/>
              </w:rPr>
              <w:t> %</w:t>
            </w:r>
            <w:r w:rsidRPr="003B62DD">
              <w:rPr>
                <w:szCs w:val="22"/>
              </w:rPr>
              <w:t>); S</w:t>
            </w:r>
            <w:r w:rsidRPr="003B62DD">
              <w:rPr>
                <w:bCs/>
              </w:rPr>
              <w:t xml:space="preserve">tomatitída/faryngitída </w:t>
            </w:r>
          </w:p>
          <w:p w14:paraId="538511A0" w14:textId="77777777" w:rsidR="00C4344C" w:rsidRPr="003B62DD" w:rsidRDefault="00C4344C" w:rsidP="00CC15AA">
            <w:pPr>
              <w:keepNext/>
              <w:keepLines/>
              <w:rPr>
                <w:szCs w:val="22"/>
              </w:rPr>
            </w:pPr>
            <w:r w:rsidRPr="003B62DD">
              <w:rPr>
                <w:bCs/>
              </w:rPr>
              <w:t>(G3/4: 0,9</w:t>
            </w:r>
            <w:r w:rsidR="00552EA3" w:rsidRPr="003B62DD">
              <w:rPr>
                <w:bCs/>
              </w:rPr>
              <w:t> %</w:t>
            </w:r>
            <w:r w:rsidRPr="003B62DD">
              <w:rPr>
                <w:bCs/>
              </w:rPr>
              <w:t>)</w:t>
            </w:r>
            <w:r w:rsidRPr="003B62DD">
              <w:rPr>
                <w:szCs w:val="22"/>
                <w:rPrChange w:id="5798" w:author="MD" w:date="2026-10-06T14:10:00Z" w16du:dateUtc="2026-10-06T12:10:00Z">
                  <w:rPr>
                    <w:szCs w:val="22"/>
                    <w:lang w:val="pl-PL"/>
                  </w:rPr>
                </w:rPrChange>
              </w:rPr>
              <w:t>;</w:t>
            </w:r>
          </w:p>
          <w:p w14:paraId="330209F5" w14:textId="77777777" w:rsidR="00C4344C" w:rsidRPr="003B62DD" w:rsidRDefault="00C4344C" w:rsidP="00CC15AA">
            <w:pPr>
              <w:keepNext/>
              <w:keepLines/>
              <w:rPr>
                <w:bCs/>
              </w:rPr>
            </w:pPr>
            <w:r w:rsidRPr="003B62DD">
              <w:rPr>
                <w:szCs w:val="22"/>
              </w:rPr>
              <w:t>Vracanie (G3/4: 1,2</w:t>
            </w:r>
            <w:r w:rsidR="00552EA3" w:rsidRPr="003B62DD">
              <w:rPr>
                <w:szCs w:val="22"/>
              </w:rPr>
              <w:t> %</w:t>
            </w:r>
            <w:r w:rsidRPr="003B62DD">
              <w:rPr>
                <w:szCs w:val="22"/>
              </w:rPr>
              <w:t>)</w:t>
            </w:r>
          </w:p>
        </w:tc>
        <w:tc>
          <w:tcPr>
            <w:tcW w:w="3071" w:type="dxa"/>
          </w:tcPr>
          <w:p w14:paraId="7044C5E1" w14:textId="77777777" w:rsidR="00C4344C" w:rsidRPr="003B62DD" w:rsidRDefault="00C4344C" w:rsidP="00CC15AA">
            <w:pPr>
              <w:keepNext/>
              <w:keepLines/>
              <w:rPr>
                <w:bCs/>
              </w:rPr>
            </w:pPr>
            <w:r w:rsidRPr="003B62DD">
              <w:rPr>
                <w:szCs w:val="22"/>
              </w:rPr>
              <w:t xml:space="preserve"> </w:t>
            </w:r>
          </w:p>
        </w:tc>
      </w:tr>
      <w:tr w:rsidR="00C4344C" w:rsidRPr="007C0C53" w14:paraId="14352C4E" w14:textId="77777777" w:rsidTr="00236A25">
        <w:trPr>
          <w:cantSplit/>
        </w:trPr>
        <w:tc>
          <w:tcPr>
            <w:tcW w:w="3085" w:type="dxa"/>
          </w:tcPr>
          <w:p w14:paraId="5152D0D5" w14:textId="77777777" w:rsidR="00C4344C" w:rsidRPr="003B62DD" w:rsidRDefault="00C4344C" w:rsidP="00CC15AA">
            <w:pPr>
              <w:rPr>
                <w:bCs/>
              </w:rPr>
            </w:pPr>
            <w:r w:rsidRPr="003B62DD">
              <w:rPr>
                <w:bCs/>
                <w:iCs/>
              </w:rPr>
              <w:t>Poruchy kože a podkožného tkaniva</w:t>
            </w:r>
          </w:p>
        </w:tc>
        <w:tc>
          <w:tcPr>
            <w:tcW w:w="3055" w:type="dxa"/>
          </w:tcPr>
          <w:p w14:paraId="71224D7F" w14:textId="77777777" w:rsidR="00C4344C" w:rsidRPr="003B62DD" w:rsidRDefault="00C4344C" w:rsidP="00CC15AA">
            <w:pPr>
              <w:rPr>
                <w:szCs w:val="22"/>
              </w:rPr>
            </w:pPr>
            <w:r w:rsidRPr="003B62DD">
              <w:rPr>
                <w:bCs/>
              </w:rPr>
              <w:t>Alopécia</w:t>
            </w:r>
            <w:r w:rsidRPr="003B62DD">
              <w:rPr>
                <w:szCs w:val="22"/>
              </w:rPr>
              <w:t xml:space="preserve">; </w:t>
            </w:r>
          </w:p>
          <w:p w14:paraId="4C040456" w14:textId="77777777" w:rsidR="00C4344C" w:rsidRPr="003B62DD" w:rsidRDefault="00C4344C" w:rsidP="00CC15AA">
            <w:pPr>
              <w:rPr>
                <w:bCs/>
              </w:rPr>
            </w:pPr>
            <w:r w:rsidRPr="003B62DD">
              <w:rPr>
                <w:szCs w:val="22"/>
              </w:rPr>
              <w:t>Zmeny na nechtoch (nezávažné)</w:t>
            </w:r>
          </w:p>
        </w:tc>
        <w:tc>
          <w:tcPr>
            <w:tcW w:w="3071" w:type="dxa"/>
          </w:tcPr>
          <w:p w14:paraId="5127332E" w14:textId="77777777" w:rsidR="00C4344C" w:rsidRPr="003B62DD" w:rsidRDefault="00C4344C" w:rsidP="00CC15AA">
            <w:pPr>
              <w:rPr>
                <w:szCs w:val="22"/>
              </w:rPr>
            </w:pPr>
            <w:r w:rsidRPr="003B62DD">
              <w:rPr>
                <w:szCs w:val="22"/>
              </w:rPr>
              <w:t>Exfoliatívna vyrážka</w:t>
            </w:r>
          </w:p>
          <w:p w14:paraId="67E340AD" w14:textId="77777777" w:rsidR="00C4344C" w:rsidRPr="003B62DD" w:rsidRDefault="00C4344C" w:rsidP="00CC15AA">
            <w:pPr>
              <w:rPr>
                <w:bCs/>
              </w:rPr>
            </w:pPr>
            <w:r w:rsidRPr="003B62DD">
              <w:rPr>
                <w:szCs w:val="22"/>
              </w:rPr>
              <w:t>(G3/4: 0,3</w:t>
            </w:r>
            <w:r w:rsidR="00552EA3" w:rsidRPr="003B62DD">
              <w:rPr>
                <w:bCs/>
              </w:rPr>
              <w:t> %</w:t>
            </w:r>
            <w:r w:rsidRPr="003B62DD">
              <w:rPr>
                <w:bCs/>
              </w:rPr>
              <w:t>)</w:t>
            </w:r>
            <w:r w:rsidRPr="003B62DD">
              <w:rPr>
                <w:szCs w:val="22"/>
              </w:rPr>
              <w:t xml:space="preserve"> </w:t>
            </w:r>
          </w:p>
        </w:tc>
      </w:tr>
      <w:tr w:rsidR="00C4344C" w:rsidRPr="007C0C53" w14:paraId="378398FA" w14:textId="77777777" w:rsidTr="00236A25">
        <w:trPr>
          <w:cantSplit/>
        </w:trPr>
        <w:tc>
          <w:tcPr>
            <w:tcW w:w="3085" w:type="dxa"/>
          </w:tcPr>
          <w:p w14:paraId="56F15EB0" w14:textId="77777777" w:rsidR="00C4344C" w:rsidRPr="003B62DD" w:rsidRDefault="00C4344C" w:rsidP="00CC15AA">
            <w:pPr>
              <w:rPr>
                <w:bCs/>
              </w:rPr>
            </w:pPr>
            <w:r w:rsidRPr="003B62DD">
              <w:rPr>
                <w:bCs/>
              </w:rPr>
              <w:t>Poruchy kostrovej a svalovej sústavy a spojivového tkaniva</w:t>
            </w:r>
          </w:p>
        </w:tc>
        <w:tc>
          <w:tcPr>
            <w:tcW w:w="3055" w:type="dxa"/>
          </w:tcPr>
          <w:p w14:paraId="04CA622E" w14:textId="77777777" w:rsidR="00C4344C" w:rsidRPr="003B62DD" w:rsidRDefault="00C4344C" w:rsidP="00CC15AA">
            <w:pPr>
              <w:rPr>
                <w:bCs/>
              </w:rPr>
            </w:pPr>
          </w:p>
        </w:tc>
        <w:tc>
          <w:tcPr>
            <w:tcW w:w="3071" w:type="dxa"/>
          </w:tcPr>
          <w:p w14:paraId="632522D3" w14:textId="77777777" w:rsidR="00C4344C" w:rsidRPr="003B62DD" w:rsidRDefault="00C4344C" w:rsidP="00CC15AA">
            <w:pPr>
              <w:rPr>
                <w:bCs/>
              </w:rPr>
            </w:pPr>
            <w:r w:rsidRPr="003B62DD">
              <w:rPr>
                <w:bCs/>
              </w:rPr>
              <w:t>Artralgia (G3/4: 0,3</w:t>
            </w:r>
            <w:r w:rsidR="00552EA3" w:rsidRPr="003B62DD">
              <w:rPr>
                <w:bCs/>
              </w:rPr>
              <w:t> %</w:t>
            </w:r>
            <w:r w:rsidRPr="003B62DD">
              <w:rPr>
                <w:bCs/>
              </w:rPr>
              <w:t xml:space="preserve">); </w:t>
            </w:r>
          </w:p>
          <w:p w14:paraId="22B5E7A0" w14:textId="77777777" w:rsidR="00C4344C" w:rsidRPr="003B62DD" w:rsidRDefault="00C4344C" w:rsidP="00CC15AA">
            <w:pPr>
              <w:rPr>
                <w:b/>
                <w:bCs/>
              </w:rPr>
            </w:pPr>
            <w:r w:rsidRPr="003B62DD">
              <w:rPr>
                <w:bCs/>
              </w:rPr>
              <w:t>Myalgia (G3/4: 0,3</w:t>
            </w:r>
            <w:r w:rsidR="00552EA3" w:rsidRPr="003B62DD">
              <w:rPr>
                <w:bCs/>
              </w:rPr>
              <w:t> %</w:t>
            </w:r>
            <w:r w:rsidRPr="003B62DD">
              <w:rPr>
                <w:bCs/>
              </w:rPr>
              <w:t>)</w:t>
            </w:r>
          </w:p>
        </w:tc>
      </w:tr>
      <w:tr w:rsidR="00C4344C" w:rsidRPr="007C0C53" w14:paraId="22ECA21C" w14:textId="77777777" w:rsidTr="00236A25">
        <w:trPr>
          <w:cantSplit/>
        </w:trPr>
        <w:tc>
          <w:tcPr>
            <w:tcW w:w="3085" w:type="dxa"/>
          </w:tcPr>
          <w:p w14:paraId="4E907CF8" w14:textId="77777777" w:rsidR="00C4344C" w:rsidRPr="003B62DD" w:rsidRDefault="00C4344C" w:rsidP="00CC15AA">
            <w:pPr>
              <w:rPr>
                <w:bCs/>
              </w:rPr>
            </w:pPr>
            <w:r w:rsidRPr="003B62DD">
              <w:rPr>
                <w:bCs/>
                <w:iCs/>
              </w:rPr>
              <w:t>Celkové poruchy a reakcie v mieste podania</w:t>
            </w:r>
          </w:p>
        </w:tc>
        <w:tc>
          <w:tcPr>
            <w:tcW w:w="3055" w:type="dxa"/>
          </w:tcPr>
          <w:p w14:paraId="1817213E" w14:textId="77777777" w:rsidR="00C4344C" w:rsidRPr="003B62DD" w:rsidRDefault="00C4344C" w:rsidP="00CC15AA">
            <w:pPr>
              <w:rPr>
                <w:szCs w:val="22"/>
              </w:rPr>
            </w:pPr>
            <w:r w:rsidRPr="003B62DD">
              <w:rPr>
                <w:szCs w:val="22"/>
              </w:rPr>
              <w:t>Únava (G3/4: 3,9</w:t>
            </w:r>
            <w:r w:rsidR="00552EA3" w:rsidRPr="003B62DD">
              <w:rPr>
                <w:bCs/>
              </w:rPr>
              <w:t> %</w:t>
            </w:r>
            <w:r w:rsidRPr="003B62DD">
              <w:rPr>
                <w:bCs/>
              </w:rPr>
              <w:t>)</w:t>
            </w:r>
            <w:r w:rsidRPr="003B62DD">
              <w:rPr>
                <w:szCs w:val="22"/>
              </w:rPr>
              <w:t>;</w:t>
            </w:r>
          </w:p>
          <w:p w14:paraId="4A63179F" w14:textId="77777777" w:rsidR="00C4344C" w:rsidRPr="003B62DD" w:rsidRDefault="00C4344C" w:rsidP="00CC15AA">
            <w:pPr>
              <w:rPr>
                <w:bCs/>
              </w:rPr>
            </w:pPr>
            <w:r w:rsidRPr="003B62DD">
              <w:rPr>
                <w:szCs w:val="22"/>
              </w:rPr>
              <w:t>Retencia tekutín (závažná: 0,6</w:t>
            </w:r>
            <w:r w:rsidR="00552EA3" w:rsidRPr="003B62DD">
              <w:rPr>
                <w:szCs w:val="22"/>
              </w:rPr>
              <w:t> %</w:t>
            </w:r>
            <w:r w:rsidRPr="003B62DD">
              <w:rPr>
                <w:szCs w:val="22"/>
              </w:rPr>
              <w:t>)</w:t>
            </w:r>
            <w:r w:rsidRPr="003B62DD">
              <w:rPr>
                <w:bCs/>
              </w:rPr>
              <w:t xml:space="preserve"> </w:t>
            </w:r>
          </w:p>
        </w:tc>
        <w:tc>
          <w:tcPr>
            <w:tcW w:w="3071" w:type="dxa"/>
          </w:tcPr>
          <w:p w14:paraId="568E0F45" w14:textId="77777777" w:rsidR="00C4344C" w:rsidRPr="003B62DD" w:rsidRDefault="00C4344C" w:rsidP="00CC15AA">
            <w:pPr>
              <w:rPr>
                <w:bCs/>
              </w:rPr>
            </w:pPr>
          </w:p>
        </w:tc>
      </w:tr>
    </w:tbl>
    <w:p w14:paraId="6B13D00E" w14:textId="77777777" w:rsidR="00C4344C" w:rsidRPr="003B62DD" w:rsidRDefault="00C4344C" w:rsidP="00C4344C">
      <w:pPr>
        <w:tabs>
          <w:tab w:val="clear" w:pos="567"/>
        </w:tabs>
        <w:rPr>
          <w:b/>
          <w:i/>
          <w:iCs/>
          <w:szCs w:val="22"/>
        </w:rPr>
      </w:pPr>
    </w:p>
    <w:p w14:paraId="722198A7" w14:textId="71D87074" w:rsidR="00274926" w:rsidRPr="003B62DD" w:rsidRDefault="00274926" w:rsidP="00274926">
      <w:pPr>
        <w:pStyle w:val="Normal11pt"/>
        <w:keepNext/>
        <w:keepLines/>
        <w:outlineLvl w:val="0"/>
        <w:rPr>
          <w:u w:val="single"/>
          <w:lang w:val="sk-SK"/>
        </w:rPr>
      </w:pPr>
      <w:bookmarkStart w:id="5799" w:name="_Hlk21713458"/>
      <w:r w:rsidRPr="003B62DD">
        <w:rPr>
          <w:u w:val="single"/>
          <w:lang w:val="sk-SK"/>
        </w:rPr>
        <w:lastRenderedPageBreak/>
        <w:t xml:space="preserve">Tabuľkový súhrn nežiaducich </w:t>
      </w:r>
      <w:r w:rsidR="0024215B" w:rsidRPr="003B62DD">
        <w:rPr>
          <w:u w:val="single"/>
          <w:lang w:val="sk-SK"/>
        </w:rPr>
        <w:t>účinkov</w:t>
      </w:r>
      <w:r w:rsidRPr="003B62DD">
        <w:rPr>
          <w:u w:val="single"/>
          <w:lang w:val="sk-SK"/>
        </w:rPr>
        <w:t xml:space="preserve"> pri vysoko rizikovom lokálne pokročilom alebo metastatickom hormonálne senzitívnom karcinóme prostaty pre TAXOTERE 75 mg/m² v kombinácii s prednizónom alebo prednizolónom a ADT (štúdia STAMPEDE)</w:t>
      </w:r>
      <w:r w:rsidR="009E091D" w:rsidRPr="003B62DD">
        <w:rPr>
          <w:u w:val="single"/>
          <w:lang w:val="sk-SK"/>
        </w:rPr>
        <w:fldChar w:fldCharType="begin"/>
      </w:r>
      <w:r w:rsidR="009E091D" w:rsidRPr="003B62DD">
        <w:rPr>
          <w:u w:val="single"/>
          <w:lang w:val="sk-SK"/>
        </w:rPr>
        <w:instrText xml:space="preserve"> DOCVARIABLE vault_nd_e040d2a9-e897-4ca0-9363-431df77f4d8b \* MERGEFORMAT </w:instrText>
      </w:r>
      <w:r w:rsidR="009E091D" w:rsidRPr="003B62DD">
        <w:rPr>
          <w:u w:val="single"/>
          <w:lang w:val="sk-SK"/>
        </w:rPr>
        <w:fldChar w:fldCharType="separate"/>
      </w:r>
      <w:r w:rsidR="009E091D" w:rsidRPr="003B62DD">
        <w:rPr>
          <w:u w:val="single"/>
          <w:lang w:val="sk-SK"/>
        </w:rPr>
        <w:t xml:space="preserve"> </w:t>
      </w:r>
      <w:r w:rsidR="009E091D" w:rsidRPr="003B62DD">
        <w:rPr>
          <w:u w:val="single"/>
          <w:lang w:val="sk-SK"/>
        </w:rPr>
        <w:fldChar w:fldCharType="end"/>
      </w:r>
    </w:p>
    <w:p w14:paraId="0DEA2A58" w14:textId="77777777" w:rsidR="00274926" w:rsidRPr="003B62DD" w:rsidRDefault="00274926" w:rsidP="00274926">
      <w:pPr>
        <w:pStyle w:val="Normal11pt"/>
        <w:keepNext/>
        <w:keepLines/>
        <w:outlineLvl w:val="0"/>
        <w:rPr>
          <w:u w:val="single"/>
          <w:lang w:val="sk-SK"/>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274926" w:rsidRPr="007C0C53" w14:paraId="5A6328EE" w14:textId="77777777" w:rsidTr="00873C93">
        <w:trPr>
          <w:cantSplit/>
          <w:trHeight w:val="708"/>
          <w:tblHeader/>
          <w:jc w:val="center"/>
        </w:trPr>
        <w:tc>
          <w:tcPr>
            <w:tcW w:w="2885" w:type="dxa"/>
          </w:tcPr>
          <w:p w14:paraId="6B672631" w14:textId="77777777" w:rsidR="00274926" w:rsidRPr="003B62DD" w:rsidRDefault="00274926" w:rsidP="00873C93">
            <w:pPr>
              <w:keepNext/>
              <w:keepLines/>
              <w:rPr>
                <w:rFonts w:eastAsia="Calibri"/>
                <w:b/>
                <w:szCs w:val="22"/>
                <w:rPrChange w:id="5800" w:author="MD" w:date="2026-10-06T14:10:00Z" w16du:dateUtc="2026-10-06T12:10:00Z">
                  <w:rPr>
                    <w:rFonts w:eastAsia="Calibri"/>
                    <w:b/>
                    <w:szCs w:val="22"/>
                    <w:lang w:val="en-US"/>
                  </w:rPr>
                </w:rPrChange>
              </w:rPr>
            </w:pPr>
            <w:r w:rsidRPr="003B62DD">
              <w:rPr>
                <w:b/>
                <w:bCs/>
              </w:rPr>
              <w:t>MedDRA triedy orgánových systémov</w:t>
            </w:r>
          </w:p>
        </w:tc>
        <w:tc>
          <w:tcPr>
            <w:tcW w:w="3119" w:type="dxa"/>
          </w:tcPr>
          <w:p w14:paraId="6F3116CA" w14:textId="77777777" w:rsidR="00274926" w:rsidRPr="003B62DD" w:rsidRDefault="00274926" w:rsidP="00873C93">
            <w:pPr>
              <w:keepNext/>
              <w:spacing w:after="200" w:line="276" w:lineRule="auto"/>
              <w:jc w:val="center"/>
              <w:rPr>
                <w:rFonts w:eastAsia="Calibri"/>
                <w:b/>
                <w:szCs w:val="22"/>
                <w:rPrChange w:id="5801" w:author="MD" w:date="2026-10-06T14:10:00Z" w16du:dateUtc="2026-10-06T12:10:00Z">
                  <w:rPr>
                    <w:rFonts w:eastAsia="Calibri"/>
                    <w:b/>
                    <w:szCs w:val="22"/>
                    <w:lang w:val="en-US"/>
                  </w:rPr>
                </w:rPrChange>
              </w:rPr>
            </w:pPr>
            <w:r w:rsidRPr="003B62DD">
              <w:rPr>
                <w:rFonts w:eastAsia="Calibri"/>
                <w:b/>
                <w:szCs w:val="22"/>
              </w:rPr>
              <w:t xml:space="preserve">Veľmi časté nežiaduce </w:t>
            </w:r>
            <w:r w:rsidR="0024215B" w:rsidRPr="003B62DD">
              <w:rPr>
                <w:rFonts w:eastAsia="Calibri"/>
                <w:b/>
                <w:szCs w:val="22"/>
              </w:rPr>
              <w:t>účinky</w:t>
            </w:r>
          </w:p>
        </w:tc>
        <w:tc>
          <w:tcPr>
            <w:tcW w:w="3169" w:type="dxa"/>
          </w:tcPr>
          <w:p w14:paraId="4944404A" w14:textId="77777777" w:rsidR="00274926" w:rsidRPr="003B62DD" w:rsidRDefault="00274926" w:rsidP="00873C93">
            <w:pPr>
              <w:keepNext/>
              <w:spacing w:after="200" w:line="276" w:lineRule="auto"/>
              <w:jc w:val="center"/>
              <w:rPr>
                <w:rFonts w:eastAsia="Calibri"/>
                <w:b/>
                <w:szCs w:val="22"/>
                <w:rPrChange w:id="5802" w:author="MD" w:date="2026-10-06T14:10:00Z" w16du:dateUtc="2026-10-06T12:10:00Z">
                  <w:rPr>
                    <w:rFonts w:eastAsia="Calibri"/>
                    <w:b/>
                    <w:szCs w:val="22"/>
                    <w:lang w:val="en-US"/>
                  </w:rPr>
                </w:rPrChange>
              </w:rPr>
            </w:pPr>
            <w:r w:rsidRPr="003B62DD">
              <w:rPr>
                <w:rFonts w:eastAsia="Calibri"/>
                <w:b/>
                <w:szCs w:val="22"/>
              </w:rPr>
              <w:t xml:space="preserve">Časté nežiaduce </w:t>
            </w:r>
            <w:r w:rsidR="0024215B" w:rsidRPr="003B62DD">
              <w:rPr>
                <w:rFonts w:eastAsia="Calibri"/>
                <w:b/>
                <w:szCs w:val="22"/>
              </w:rPr>
              <w:t>účinky</w:t>
            </w:r>
          </w:p>
        </w:tc>
      </w:tr>
      <w:tr w:rsidR="00274926" w:rsidRPr="007C0C53" w14:paraId="102ABE02" w14:textId="77777777" w:rsidTr="00873C93">
        <w:trPr>
          <w:cantSplit/>
          <w:trHeight w:val="755"/>
          <w:jc w:val="center"/>
        </w:trPr>
        <w:tc>
          <w:tcPr>
            <w:tcW w:w="2885" w:type="dxa"/>
          </w:tcPr>
          <w:p w14:paraId="29260855" w14:textId="77777777" w:rsidR="00274926" w:rsidRPr="003B62DD" w:rsidRDefault="00274926" w:rsidP="00873C93">
            <w:pPr>
              <w:spacing w:after="200" w:line="276" w:lineRule="auto"/>
              <w:ind w:hanging="8"/>
              <w:rPr>
                <w:rFonts w:eastAsia="Calibri"/>
                <w:szCs w:val="22"/>
                <w:rPrChange w:id="5803" w:author="MD" w:date="2026-10-06T14:10:00Z" w16du:dateUtc="2026-10-06T12:10:00Z">
                  <w:rPr>
                    <w:rFonts w:eastAsia="Calibri"/>
                    <w:szCs w:val="22"/>
                    <w:lang w:val="en-US"/>
                  </w:rPr>
                </w:rPrChange>
              </w:rPr>
            </w:pPr>
            <w:r w:rsidRPr="003B62DD">
              <w:rPr>
                <w:bCs/>
                <w:iCs/>
              </w:rPr>
              <w:t>Poruchy krvi a lymfatického systému</w:t>
            </w:r>
          </w:p>
        </w:tc>
        <w:tc>
          <w:tcPr>
            <w:tcW w:w="3119" w:type="dxa"/>
          </w:tcPr>
          <w:p w14:paraId="331A5E80" w14:textId="77777777" w:rsidR="00274926" w:rsidRPr="003B62DD" w:rsidRDefault="00274926" w:rsidP="00873C93">
            <w:pPr>
              <w:rPr>
                <w:rFonts w:eastAsia="Calibri"/>
                <w:szCs w:val="22"/>
                <w:rPrChange w:id="5804" w:author="MD" w:date="2026-10-06T14:10:00Z" w16du:dateUtc="2026-10-06T12:10:00Z">
                  <w:rPr>
                    <w:rFonts w:eastAsia="Calibri"/>
                    <w:szCs w:val="22"/>
                    <w:lang w:val="en-US"/>
                  </w:rPr>
                </w:rPrChange>
              </w:rPr>
            </w:pPr>
            <w:r w:rsidRPr="003B62DD">
              <w:rPr>
                <w:rFonts w:eastAsia="Calibri"/>
                <w:szCs w:val="22"/>
                <w:rPrChange w:id="5805" w:author="MD" w:date="2026-10-06T14:10:00Z" w16du:dateUtc="2026-10-06T12:10:00Z">
                  <w:rPr>
                    <w:rFonts w:eastAsia="Calibri"/>
                    <w:szCs w:val="22"/>
                    <w:lang w:val="en-US"/>
                  </w:rPr>
                </w:rPrChange>
              </w:rPr>
              <w:t xml:space="preserve">Neutropénia (G3-4: 12 %) Anémia </w:t>
            </w:r>
          </w:p>
          <w:p w14:paraId="15A82221" w14:textId="77777777" w:rsidR="00274926" w:rsidRPr="003B62DD" w:rsidRDefault="00274926" w:rsidP="00873C93">
            <w:pPr>
              <w:rPr>
                <w:rFonts w:eastAsia="MS Mincho"/>
                <w:color w:val="000000"/>
                <w:szCs w:val="22"/>
                <w:rPrChange w:id="5806" w:author="MD" w:date="2026-10-06T14:10:00Z" w16du:dateUtc="2026-10-06T12:10:00Z">
                  <w:rPr>
                    <w:rFonts w:eastAsia="MS Mincho"/>
                    <w:color w:val="000000"/>
                    <w:szCs w:val="22"/>
                    <w:lang w:val="en-US"/>
                  </w:rPr>
                </w:rPrChange>
              </w:rPr>
            </w:pPr>
            <w:r w:rsidRPr="003B62DD">
              <w:rPr>
                <w:rFonts w:eastAsia="MS Mincho"/>
                <w:color w:val="000000"/>
                <w:szCs w:val="22"/>
                <w:rPrChange w:id="5807" w:author="MD" w:date="2026-10-06T14:10:00Z" w16du:dateUtc="2026-10-06T12:10:00Z">
                  <w:rPr>
                    <w:rFonts w:eastAsia="MS Mincho"/>
                    <w:color w:val="000000"/>
                    <w:szCs w:val="22"/>
                    <w:lang w:val="en-US"/>
                  </w:rPr>
                </w:rPrChange>
              </w:rPr>
              <w:t xml:space="preserve">Febrilná neutropénia </w:t>
            </w:r>
            <w:r w:rsidRPr="003B62DD">
              <w:rPr>
                <w:rFonts w:eastAsia="Calibri"/>
                <w:szCs w:val="22"/>
                <w:rPrChange w:id="5808" w:author="MD" w:date="2026-10-06T14:10:00Z" w16du:dateUtc="2026-10-06T12:10:00Z">
                  <w:rPr>
                    <w:rFonts w:eastAsia="Calibri"/>
                    <w:szCs w:val="22"/>
                    <w:lang w:val="en-US"/>
                  </w:rPr>
                </w:rPrChange>
              </w:rPr>
              <w:t>(G3-4: 15 %)</w:t>
            </w:r>
          </w:p>
        </w:tc>
        <w:tc>
          <w:tcPr>
            <w:tcW w:w="3169" w:type="dxa"/>
          </w:tcPr>
          <w:p w14:paraId="6E32065B" w14:textId="77777777" w:rsidR="00274926" w:rsidRPr="003B62DD" w:rsidRDefault="00274926" w:rsidP="00873C93">
            <w:pPr>
              <w:rPr>
                <w:rFonts w:eastAsia="Calibri"/>
                <w:szCs w:val="22"/>
                <w:rPrChange w:id="5809" w:author="MD" w:date="2026-10-06T14:10:00Z" w16du:dateUtc="2026-10-06T12:10:00Z">
                  <w:rPr>
                    <w:rFonts w:eastAsia="Calibri"/>
                    <w:szCs w:val="22"/>
                    <w:lang w:val="en-US"/>
                  </w:rPr>
                </w:rPrChange>
              </w:rPr>
            </w:pPr>
          </w:p>
        </w:tc>
      </w:tr>
      <w:tr w:rsidR="00274926" w:rsidRPr="007C0C53" w14:paraId="7E7B85F8" w14:textId="77777777" w:rsidTr="00873C93">
        <w:trPr>
          <w:cantSplit/>
          <w:trHeight w:val="403"/>
          <w:jc w:val="center"/>
        </w:trPr>
        <w:tc>
          <w:tcPr>
            <w:tcW w:w="2885" w:type="dxa"/>
          </w:tcPr>
          <w:p w14:paraId="52C80A66" w14:textId="77777777" w:rsidR="00274926" w:rsidRPr="003B62DD" w:rsidRDefault="00274926" w:rsidP="00873C93">
            <w:pPr>
              <w:spacing w:after="200" w:line="276" w:lineRule="auto"/>
              <w:ind w:hanging="8"/>
              <w:rPr>
                <w:rFonts w:eastAsia="MS Mincho"/>
                <w:color w:val="000000"/>
                <w:szCs w:val="22"/>
                <w:rPrChange w:id="5810" w:author="MD" w:date="2026-10-06T14:10:00Z" w16du:dateUtc="2026-10-06T12:10:00Z">
                  <w:rPr>
                    <w:rFonts w:eastAsia="MS Mincho"/>
                    <w:color w:val="000000"/>
                    <w:szCs w:val="22"/>
                    <w:lang w:val="en-US"/>
                  </w:rPr>
                </w:rPrChange>
              </w:rPr>
            </w:pPr>
            <w:r w:rsidRPr="003B62DD">
              <w:t>Poruchy imunitného systému</w:t>
            </w:r>
            <w:r w:rsidRPr="003B62DD" w:rsidDel="00873084">
              <w:rPr>
                <w:rFonts w:eastAsia="MS Mincho"/>
                <w:color w:val="000000"/>
                <w:szCs w:val="22"/>
                <w:rPrChange w:id="5811" w:author="MD" w:date="2026-10-06T14:10:00Z" w16du:dateUtc="2026-10-06T12:10:00Z">
                  <w:rPr>
                    <w:rFonts w:eastAsia="MS Mincho"/>
                    <w:color w:val="000000"/>
                    <w:szCs w:val="22"/>
                    <w:lang w:val="en-US"/>
                  </w:rPr>
                </w:rPrChange>
              </w:rPr>
              <w:t xml:space="preserve"> </w:t>
            </w:r>
          </w:p>
        </w:tc>
        <w:tc>
          <w:tcPr>
            <w:tcW w:w="3119" w:type="dxa"/>
          </w:tcPr>
          <w:p w14:paraId="5F43C352" w14:textId="77777777" w:rsidR="00274926" w:rsidRPr="003B62DD" w:rsidRDefault="00274926" w:rsidP="00873C93">
            <w:pPr>
              <w:rPr>
                <w:rFonts w:eastAsia="Calibri"/>
                <w:szCs w:val="22"/>
                <w:rPrChange w:id="5812" w:author="MD" w:date="2026-10-06T14:10:00Z" w16du:dateUtc="2026-10-06T12:10:00Z">
                  <w:rPr>
                    <w:rFonts w:eastAsia="Calibri"/>
                    <w:szCs w:val="22"/>
                    <w:lang w:val="en-US"/>
                  </w:rPr>
                </w:rPrChange>
              </w:rPr>
            </w:pPr>
          </w:p>
        </w:tc>
        <w:tc>
          <w:tcPr>
            <w:tcW w:w="3169" w:type="dxa"/>
          </w:tcPr>
          <w:p w14:paraId="45A8F994" w14:textId="77777777" w:rsidR="00274926" w:rsidRPr="003B62DD" w:rsidRDefault="00274926" w:rsidP="00873C93">
            <w:pPr>
              <w:spacing w:after="200" w:line="276" w:lineRule="auto"/>
              <w:rPr>
                <w:rFonts w:eastAsia="Calibri"/>
                <w:szCs w:val="22"/>
                <w:rPrChange w:id="5813" w:author="MD" w:date="2026-10-06T14:10:00Z" w16du:dateUtc="2026-10-06T12:10:00Z">
                  <w:rPr>
                    <w:rFonts w:eastAsia="Calibri"/>
                    <w:szCs w:val="22"/>
                    <w:lang w:val="en-US"/>
                  </w:rPr>
                </w:rPrChange>
              </w:rPr>
            </w:pPr>
            <w:r w:rsidRPr="003B62DD">
              <w:rPr>
                <w:rFonts w:eastAsia="Calibri"/>
                <w:szCs w:val="22"/>
                <w:rPrChange w:id="5814" w:author="MD" w:date="2026-10-06T14:10:00Z" w16du:dateUtc="2026-10-06T12:10:00Z">
                  <w:rPr>
                    <w:rFonts w:eastAsia="Calibri"/>
                    <w:szCs w:val="22"/>
                    <w:lang w:val="en-US"/>
                  </w:rPr>
                </w:rPrChange>
              </w:rPr>
              <w:t>Hypersenzitivita (G3-4: 1 %)</w:t>
            </w:r>
          </w:p>
        </w:tc>
      </w:tr>
      <w:tr w:rsidR="00274926" w:rsidRPr="007C0C53" w14:paraId="25F6F942" w14:textId="77777777" w:rsidTr="00873C93">
        <w:trPr>
          <w:cantSplit/>
          <w:trHeight w:val="364"/>
          <w:jc w:val="center"/>
        </w:trPr>
        <w:tc>
          <w:tcPr>
            <w:tcW w:w="2885" w:type="dxa"/>
          </w:tcPr>
          <w:p w14:paraId="63CF67D0" w14:textId="77777777" w:rsidR="00274926" w:rsidRPr="003B62DD" w:rsidRDefault="00274926" w:rsidP="00873C93">
            <w:pPr>
              <w:spacing w:after="200" w:line="276" w:lineRule="auto"/>
              <w:ind w:hanging="8"/>
              <w:rPr>
                <w:rFonts w:eastAsia="MS Mincho"/>
                <w:color w:val="000000"/>
                <w:szCs w:val="22"/>
                <w:rPrChange w:id="5815" w:author="MD" w:date="2026-10-06T14:10:00Z" w16du:dateUtc="2026-10-06T12:10:00Z">
                  <w:rPr>
                    <w:rFonts w:eastAsia="MS Mincho"/>
                    <w:color w:val="000000"/>
                    <w:szCs w:val="22"/>
                    <w:lang w:val="en-US"/>
                  </w:rPr>
                </w:rPrChange>
              </w:rPr>
            </w:pPr>
            <w:r w:rsidRPr="003B62DD">
              <w:rPr>
                <w:rFonts w:eastAsia="MS Mincho"/>
                <w:color w:val="000000"/>
                <w:szCs w:val="22"/>
                <w:rPrChange w:id="5816" w:author="MD" w:date="2026-10-06T14:10:00Z" w16du:dateUtc="2026-10-06T12:10:00Z">
                  <w:rPr>
                    <w:rFonts w:eastAsia="MS Mincho"/>
                    <w:color w:val="000000"/>
                    <w:szCs w:val="22"/>
                    <w:lang w:val="en-US"/>
                  </w:rPr>
                </w:rPrChange>
              </w:rPr>
              <w:t>Poruchy endokrinného systému</w:t>
            </w:r>
          </w:p>
        </w:tc>
        <w:tc>
          <w:tcPr>
            <w:tcW w:w="3119" w:type="dxa"/>
          </w:tcPr>
          <w:p w14:paraId="26CE85FC" w14:textId="77777777" w:rsidR="00274926" w:rsidRPr="003B62DD" w:rsidRDefault="00274926" w:rsidP="00873C93">
            <w:pPr>
              <w:rPr>
                <w:rFonts w:eastAsia="Calibri"/>
                <w:strike/>
                <w:szCs w:val="22"/>
                <w:rPrChange w:id="5817" w:author="MD" w:date="2026-10-06T14:10:00Z" w16du:dateUtc="2026-10-06T12:10:00Z">
                  <w:rPr>
                    <w:rFonts w:eastAsia="Calibri"/>
                    <w:strike/>
                    <w:szCs w:val="22"/>
                    <w:lang w:val="en-US"/>
                  </w:rPr>
                </w:rPrChange>
              </w:rPr>
            </w:pPr>
          </w:p>
        </w:tc>
        <w:tc>
          <w:tcPr>
            <w:tcW w:w="3169" w:type="dxa"/>
          </w:tcPr>
          <w:p w14:paraId="5BF6CBD8" w14:textId="77777777" w:rsidR="00274926" w:rsidRPr="003B62DD" w:rsidRDefault="00274926" w:rsidP="00873C93">
            <w:pPr>
              <w:rPr>
                <w:rFonts w:eastAsia="Calibri"/>
                <w:szCs w:val="22"/>
                <w:rPrChange w:id="5818" w:author="MD" w:date="2026-10-06T14:10:00Z" w16du:dateUtc="2026-10-06T12:10:00Z">
                  <w:rPr>
                    <w:rFonts w:eastAsia="Calibri"/>
                    <w:szCs w:val="22"/>
                    <w:lang w:val="en-US"/>
                  </w:rPr>
                </w:rPrChange>
              </w:rPr>
            </w:pPr>
            <w:r w:rsidRPr="003B62DD">
              <w:rPr>
                <w:rFonts w:eastAsia="Calibri"/>
                <w:szCs w:val="22"/>
                <w:rPrChange w:id="5819" w:author="MD" w:date="2026-10-06T14:10:00Z" w16du:dateUtc="2026-10-06T12:10:00Z">
                  <w:rPr>
                    <w:rFonts w:eastAsia="Calibri"/>
                    <w:szCs w:val="22"/>
                    <w:lang w:val="en-US"/>
                  </w:rPr>
                </w:rPrChange>
              </w:rPr>
              <w:t>Diabetes (G3-4: 1 %)</w:t>
            </w:r>
          </w:p>
        </w:tc>
      </w:tr>
      <w:tr w:rsidR="00274926" w:rsidRPr="007C0C53" w14:paraId="222ADECA" w14:textId="77777777" w:rsidTr="00873C93">
        <w:trPr>
          <w:cantSplit/>
          <w:trHeight w:val="296"/>
          <w:jc w:val="center"/>
        </w:trPr>
        <w:tc>
          <w:tcPr>
            <w:tcW w:w="2885" w:type="dxa"/>
          </w:tcPr>
          <w:p w14:paraId="0EC52003" w14:textId="77777777" w:rsidR="00274926" w:rsidRPr="003B62DD" w:rsidRDefault="00274926" w:rsidP="00873C93">
            <w:pPr>
              <w:spacing w:after="200" w:line="276" w:lineRule="auto"/>
              <w:ind w:hanging="8"/>
              <w:rPr>
                <w:rFonts w:eastAsia="MS Mincho"/>
                <w:color w:val="000000"/>
                <w:szCs w:val="22"/>
                <w:rPrChange w:id="5820" w:author="MD" w:date="2026-10-06T14:10:00Z" w16du:dateUtc="2026-10-06T12:10:00Z">
                  <w:rPr>
                    <w:rFonts w:eastAsia="MS Mincho"/>
                    <w:color w:val="000000"/>
                    <w:szCs w:val="22"/>
                    <w:lang w:val="en-US"/>
                  </w:rPr>
                </w:rPrChange>
              </w:rPr>
            </w:pPr>
            <w:r w:rsidRPr="003B62DD">
              <w:t>Poruchy metabolizmu a</w:t>
            </w:r>
            <w:r w:rsidR="009F62D7" w:rsidRPr="003B62DD">
              <w:t> </w:t>
            </w:r>
            <w:r w:rsidRPr="003B62DD">
              <w:t>výživy</w:t>
            </w:r>
          </w:p>
        </w:tc>
        <w:tc>
          <w:tcPr>
            <w:tcW w:w="3119" w:type="dxa"/>
          </w:tcPr>
          <w:p w14:paraId="3B69CE0F" w14:textId="77777777" w:rsidR="00274926" w:rsidRPr="003B62DD" w:rsidRDefault="00274926" w:rsidP="00873C93">
            <w:pPr>
              <w:rPr>
                <w:rFonts w:eastAsia="Calibri"/>
                <w:szCs w:val="22"/>
                <w:rPrChange w:id="5821" w:author="MD" w:date="2026-10-06T14:10:00Z" w16du:dateUtc="2026-10-06T12:10:00Z">
                  <w:rPr>
                    <w:rFonts w:eastAsia="Calibri"/>
                    <w:szCs w:val="22"/>
                    <w:lang w:val="en-US"/>
                  </w:rPr>
                </w:rPrChange>
              </w:rPr>
            </w:pPr>
          </w:p>
        </w:tc>
        <w:tc>
          <w:tcPr>
            <w:tcW w:w="3169" w:type="dxa"/>
          </w:tcPr>
          <w:p w14:paraId="6512ED6A" w14:textId="77777777" w:rsidR="00274926" w:rsidRPr="003B62DD" w:rsidRDefault="00274926" w:rsidP="00873C93">
            <w:pPr>
              <w:spacing w:after="200" w:line="276" w:lineRule="auto"/>
              <w:rPr>
                <w:rFonts w:eastAsia="Calibri"/>
                <w:szCs w:val="22"/>
                <w:rPrChange w:id="5822" w:author="MD" w:date="2026-10-06T14:10:00Z" w16du:dateUtc="2026-10-06T12:10:00Z">
                  <w:rPr>
                    <w:rFonts w:eastAsia="Calibri"/>
                    <w:szCs w:val="22"/>
                    <w:lang w:val="en-US"/>
                  </w:rPr>
                </w:rPrChange>
              </w:rPr>
            </w:pPr>
            <w:r w:rsidRPr="003B62DD">
              <w:rPr>
                <w:rFonts w:eastAsia="Calibri"/>
                <w:szCs w:val="22"/>
                <w:rPrChange w:id="5823" w:author="MD" w:date="2026-10-06T14:10:00Z" w16du:dateUtc="2026-10-06T12:10:00Z">
                  <w:rPr>
                    <w:rFonts w:eastAsia="Calibri"/>
                    <w:szCs w:val="22"/>
                    <w:lang w:val="en-US"/>
                  </w:rPr>
                </w:rPrChange>
              </w:rPr>
              <w:t xml:space="preserve">Anorexia </w:t>
            </w:r>
          </w:p>
        </w:tc>
      </w:tr>
      <w:tr w:rsidR="00274926" w:rsidRPr="007C0C53" w14:paraId="33ED4C01" w14:textId="77777777" w:rsidTr="00873C93">
        <w:trPr>
          <w:cantSplit/>
          <w:trHeight w:val="409"/>
          <w:jc w:val="center"/>
        </w:trPr>
        <w:tc>
          <w:tcPr>
            <w:tcW w:w="2885" w:type="dxa"/>
          </w:tcPr>
          <w:p w14:paraId="61B1B8B5" w14:textId="77777777" w:rsidR="00274926" w:rsidRPr="003B62DD" w:rsidRDefault="00274926" w:rsidP="00873C93">
            <w:pPr>
              <w:spacing w:after="200" w:line="276" w:lineRule="auto"/>
              <w:ind w:hanging="8"/>
              <w:rPr>
                <w:rFonts w:eastAsia="MS Mincho"/>
                <w:color w:val="000000"/>
                <w:szCs w:val="22"/>
                <w:rPrChange w:id="5824" w:author="MD" w:date="2026-10-06T14:10:00Z" w16du:dateUtc="2026-10-06T12:10:00Z">
                  <w:rPr>
                    <w:rFonts w:eastAsia="MS Mincho"/>
                    <w:color w:val="000000"/>
                    <w:szCs w:val="22"/>
                    <w:lang w:val="en-US"/>
                  </w:rPr>
                </w:rPrChange>
              </w:rPr>
            </w:pPr>
            <w:r w:rsidRPr="003B62DD">
              <w:t>Psychické poruchy</w:t>
            </w:r>
          </w:p>
        </w:tc>
        <w:tc>
          <w:tcPr>
            <w:tcW w:w="3119" w:type="dxa"/>
          </w:tcPr>
          <w:p w14:paraId="7A07E2F9" w14:textId="77777777" w:rsidR="00274926" w:rsidRPr="003B62DD" w:rsidRDefault="00274926" w:rsidP="00873C93">
            <w:pPr>
              <w:rPr>
                <w:rFonts w:eastAsia="Calibri"/>
                <w:szCs w:val="22"/>
                <w:rPrChange w:id="5825" w:author="MD" w:date="2026-10-06T14:10:00Z" w16du:dateUtc="2026-10-06T12:10:00Z">
                  <w:rPr>
                    <w:rFonts w:eastAsia="Calibri"/>
                    <w:szCs w:val="22"/>
                    <w:lang w:val="en-US"/>
                  </w:rPr>
                </w:rPrChange>
              </w:rPr>
            </w:pPr>
            <w:r w:rsidRPr="003B62DD">
              <w:rPr>
                <w:rFonts w:eastAsia="Calibri"/>
                <w:szCs w:val="22"/>
                <w:rPrChange w:id="5826" w:author="MD" w:date="2026-10-06T14:10:00Z" w16du:dateUtc="2026-10-06T12:10:00Z">
                  <w:rPr>
                    <w:rFonts w:eastAsia="Calibri"/>
                    <w:szCs w:val="22"/>
                    <w:lang w:val="en-US"/>
                  </w:rPr>
                </w:rPrChange>
              </w:rPr>
              <w:t>Insomnia (G3: 1 %)</w:t>
            </w:r>
          </w:p>
        </w:tc>
        <w:tc>
          <w:tcPr>
            <w:tcW w:w="3169" w:type="dxa"/>
          </w:tcPr>
          <w:p w14:paraId="1B9B67E4" w14:textId="77777777" w:rsidR="00274926" w:rsidRPr="003B62DD" w:rsidRDefault="00274926" w:rsidP="00873C93">
            <w:pPr>
              <w:spacing w:after="200" w:line="276" w:lineRule="auto"/>
              <w:rPr>
                <w:rFonts w:eastAsia="Calibri"/>
                <w:szCs w:val="22"/>
                <w:rPrChange w:id="5827" w:author="MD" w:date="2026-10-06T14:10:00Z" w16du:dateUtc="2026-10-06T12:10:00Z">
                  <w:rPr>
                    <w:rFonts w:eastAsia="Calibri"/>
                    <w:szCs w:val="22"/>
                    <w:lang w:val="en-US"/>
                  </w:rPr>
                </w:rPrChange>
              </w:rPr>
            </w:pPr>
          </w:p>
        </w:tc>
      </w:tr>
      <w:tr w:rsidR="00274926" w:rsidRPr="007C0C53" w14:paraId="014382DA" w14:textId="77777777" w:rsidTr="00873C93">
        <w:trPr>
          <w:cantSplit/>
          <w:trHeight w:val="483"/>
          <w:jc w:val="center"/>
        </w:trPr>
        <w:tc>
          <w:tcPr>
            <w:tcW w:w="2885" w:type="dxa"/>
          </w:tcPr>
          <w:p w14:paraId="3189825A" w14:textId="77777777" w:rsidR="00274926" w:rsidRPr="003B62DD" w:rsidRDefault="00274926" w:rsidP="00873C93">
            <w:pPr>
              <w:spacing w:after="200" w:line="276" w:lineRule="auto"/>
              <w:ind w:hanging="8"/>
              <w:rPr>
                <w:rFonts w:eastAsia="Calibri"/>
                <w:szCs w:val="22"/>
                <w:rPrChange w:id="5828" w:author="MD" w:date="2026-10-06T14:10:00Z" w16du:dateUtc="2026-10-06T12:10:00Z">
                  <w:rPr>
                    <w:rFonts w:eastAsia="Calibri"/>
                    <w:szCs w:val="22"/>
                    <w:lang w:val="en-US"/>
                  </w:rPr>
                </w:rPrChange>
              </w:rPr>
            </w:pPr>
            <w:r w:rsidRPr="003B62DD">
              <w:t>Poruchy nervového systému</w:t>
            </w:r>
          </w:p>
        </w:tc>
        <w:tc>
          <w:tcPr>
            <w:tcW w:w="3119" w:type="dxa"/>
          </w:tcPr>
          <w:p w14:paraId="035A952F" w14:textId="77777777" w:rsidR="00274926" w:rsidRPr="003B62DD" w:rsidRDefault="00274926" w:rsidP="00873C93">
            <w:pPr>
              <w:tabs>
                <w:tab w:val="center" w:pos="1467"/>
              </w:tabs>
              <w:rPr>
                <w:rFonts w:eastAsia="Calibri"/>
                <w:szCs w:val="22"/>
                <w:rPrChange w:id="5829" w:author="MD" w:date="2026-10-06T14:10:00Z" w16du:dateUtc="2026-10-06T12:10:00Z">
                  <w:rPr>
                    <w:rFonts w:eastAsia="Calibri"/>
                    <w:szCs w:val="22"/>
                    <w:lang w:val="en-US"/>
                  </w:rPr>
                </w:rPrChange>
              </w:rPr>
            </w:pPr>
            <w:r w:rsidRPr="003B62DD">
              <w:rPr>
                <w:rFonts w:eastAsia="Calibri"/>
                <w:szCs w:val="22"/>
                <w:rPrChange w:id="5830" w:author="MD" w:date="2026-10-06T14:10:00Z" w16du:dateUtc="2026-10-06T12:10:00Z">
                  <w:rPr>
                    <w:rFonts w:eastAsia="Calibri"/>
                    <w:szCs w:val="22"/>
                    <w:lang w:val="en-US"/>
                  </w:rPr>
                </w:rPrChange>
              </w:rPr>
              <w:t>Periférna senzorická neuropatia (≥G3: 2 %)</w:t>
            </w:r>
            <w:r w:rsidRPr="003B62DD">
              <w:rPr>
                <w:rFonts w:eastAsia="Calibri"/>
                <w:szCs w:val="22"/>
                <w:vertAlign w:val="superscript"/>
                <w:rPrChange w:id="5831" w:author="MD" w:date="2026-10-06T14:10:00Z" w16du:dateUtc="2026-10-06T12:10:00Z">
                  <w:rPr>
                    <w:rFonts w:eastAsia="Calibri"/>
                    <w:szCs w:val="22"/>
                    <w:vertAlign w:val="superscript"/>
                    <w:lang w:val="en-US"/>
                  </w:rPr>
                </w:rPrChange>
              </w:rPr>
              <w:t>a</w:t>
            </w:r>
          </w:p>
          <w:p w14:paraId="4519E16C" w14:textId="77777777" w:rsidR="00274926" w:rsidRPr="003B62DD" w:rsidRDefault="00274926" w:rsidP="00873C93">
            <w:pPr>
              <w:tabs>
                <w:tab w:val="center" w:pos="1467"/>
              </w:tabs>
              <w:rPr>
                <w:rFonts w:eastAsia="Calibri"/>
                <w:szCs w:val="22"/>
                <w:rPrChange w:id="5832" w:author="MD" w:date="2026-10-06T14:10:00Z" w16du:dateUtc="2026-10-06T12:10:00Z">
                  <w:rPr>
                    <w:rFonts w:eastAsia="Calibri"/>
                    <w:szCs w:val="22"/>
                    <w:lang w:val="en-US"/>
                  </w:rPr>
                </w:rPrChange>
              </w:rPr>
            </w:pPr>
            <w:r w:rsidRPr="003B62DD">
              <w:rPr>
                <w:rFonts w:eastAsia="Calibri"/>
                <w:szCs w:val="22"/>
                <w:rPrChange w:id="5833" w:author="MD" w:date="2026-10-06T14:10:00Z" w16du:dateUtc="2026-10-06T12:10:00Z">
                  <w:rPr>
                    <w:rFonts w:eastAsia="Calibri"/>
                    <w:szCs w:val="22"/>
                    <w:lang w:val="en-US"/>
                  </w:rPr>
                </w:rPrChange>
              </w:rPr>
              <w:t>Bolesť hlavy</w:t>
            </w:r>
            <w:r w:rsidRPr="003B62DD">
              <w:rPr>
                <w:rFonts w:eastAsia="Calibri"/>
                <w:szCs w:val="22"/>
                <w:rPrChange w:id="5834" w:author="MD" w:date="2026-10-06T14:10:00Z" w16du:dateUtc="2026-10-06T12:10:00Z">
                  <w:rPr>
                    <w:rFonts w:eastAsia="Calibri"/>
                    <w:szCs w:val="22"/>
                    <w:lang w:val="en-US"/>
                  </w:rPr>
                </w:rPrChange>
              </w:rPr>
              <w:br/>
            </w:r>
          </w:p>
        </w:tc>
        <w:tc>
          <w:tcPr>
            <w:tcW w:w="3169" w:type="dxa"/>
          </w:tcPr>
          <w:p w14:paraId="0CE9D2AA" w14:textId="77777777" w:rsidR="00274926" w:rsidRPr="003B62DD" w:rsidRDefault="00274926" w:rsidP="00873C93">
            <w:pPr>
              <w:rPr>
                <w:rFonts w:eastAsia="Calibri"/>
                <w:szCs w:val="22"/>
                <w:rPrChange w:id="5835" w:author="MD" w:date="2026-10-06T14:10:00Z" w16du:dateUtc="2026-10-06T12:10:00Z">
                  <w:rPr>
                    <w:rFonts w:eastAsia="Calibri"/>
                    <w:szCs w:val="22"/>
                    <w:lang w:val="en-US"/>
                  </w:rPr>
                </w:rPrChange>
              </w:rPr>
            </w:pPr>
            <w:r w:rsidRPr="003B62DD">
              <w:rPr>
                <w:rFonts w:eastAsia="Calibri"/>
                <w:szCs w:val="22"/>
                <w:rPrChange w:id="5836" w:author="MD" w:date="2026-10-06T14:10:00Z" w16du:dateUtc="2026-10-06T12:10:00Z">
                  <w:rPr>
                    <w:rFonts w:eastAsia="Calibri"/>
                    <w:szCs w:val="22"/>
                    <w:lang w:val="en-US"/>
                  </w:rPr>
                </w:rPrChange>
              </w:rPr>
              <w:t>Závrat</w:t>
            </w:r>
          </w:p>
        </w:tc>
      </w:tr>
      <w:tr w:rsidR="00274926" w:rsidRPr="007C0C53" w14:paraId="77FD6D06" w14:textId="77777777" w:rsidTr="00873C93">
        <w:trPr>
          <w:cantSplit/>
          <w:trHeight w:val="230"/>
          <w:jc w:val="center"/>
        </w:trPr>
        <w:tc>
          <w:tcPr>
            <w:tcW w:w="2885" w:type="dxa"/>
          </w:tcPr>
          <w:p w14:paraId="15FF966D" w14:textId="77777777" w:rsidR="00274926" w:rsidRPr="003B62DD" w:rsidRDefault="00274926" w:rsidP="00873C93">
            <w:pPr>
              <w:spacing w:after="200" w:line="276" w:lineRule="auto"/>
              <w:ind w:hanging="8"/>
              <w:rPr>
                <w:rFonts w:eastAsia="Calibri"/>
                <w:szCs w:val="22"/>
                <w:rPrChange w:id="5837" w:author="MD" w:date="2026-10-06T14:10:00Z" w16du:dateUtc="2026-10-06T12:10:00Z">
                  <w:rPr>
                    <w:rFonts w:eastAsia="Calibri"/>
                    <w:szCs w:val="22"/>
                    <w:lang w:val="en-US"/>
                  </w:rPr>
                </w:rPrChange>
              </w:rPr>
            </w:pPr>
            <w:r w:rsidRPr="003B62DD">
              <w:t>Poruchy oka</w:t>
            </w:r>
          </w:p>
        </w:tc>
        <w:tc>
          <w:tcPr>
            <w:tcW w:w="3119" w:type="dxa"/>
          </w:tcPr>
          <w:p w14:paraId="093A940A" w14:textId="77777777" w:rsidR="00274926" w:rsidRPr="003B62DD" w:rsidRDefault="00274926" w:rsidP="00873C93">
            <w:pPr>
              <w:spacing w:after="200" w:line="276" w:lineRule="auto"/>
              <w:rPr>
                <w:rFonts w:eastAsia="Calibri"/>
                <w:szCs w:val="22"/>
                <w:rPrChange w:id="5838" w:author="MD" w:date="2026-10-06T14:10:00Z" w16du:dateUtc="2026-10-06T12:10:00Z">
                  <w:rPr>
                    <w:rFonts w:eastAsia="Calibri"/>
                    <w:szCs w:val="22"/>
                    <w:lang w:val="en-US"/>
                  </w:rPr>
                </w:rPrChange>
              </w:rPr>
            </w:pPr>
          </w:p>
        </w:tc>
        <w:tc>
          <w:tcPr>
            <w:tcW w:w="3169" w:type="dxa"/>
          </w:tcPr>
          <w:p w14:paraId="274E0AB4" w14:textId="77777777" w:rsidR="00274926" w:rsidRPr="003B62DD" w:rsidRDefault="00274926" w:rsidP="00873C93">
            <w:pPr>
              <w:rPr>
                <w:rFonts w:eastAsia="Calibri"/>
                <w:szCs w:val="22"/>
                <w:rPrChange w:id="5839" w:author="MD" w:date="2026-10-06T14:10:00Z" w16du:dateUtc="2026-10-06T12:10:00Z">
                  <w:rPr>
                    <w:rFonts w:eastAsia="Calibri"/>
                    <w:szCs w:val="22"/>
                    <w:lang w:val="en-US"/>
                  </w:rPr>
                </w:rPrChange>
              </w:rPr>
            </w:pPr>
            <w:r w:rsidRPr="003B62DD">
              <w:rPr>
                <w:rFonts w:eastAsia="Calibri"/>
                <w:szCs w:val="22"/>
                <w:rPrChange w:id="5840" w:author="MD" w:date="2026-10-06T14:10:00Z" w16du:dateUtc="2026-10-06T12:10:00Z">
                  <w:rPr>
                    <w:rFonts w:eastAsia="Calibri"/>
                    <w:szCs w:val="22"/>
                    <w:lang w:val="en-US"/>
                  </w:rPr>
                </w:rPrChange>
              </w:rPr>
              <w:t>Rozmazané videnie</w:t>
            </w:r>
          </w:p>
        </w:tc>
      </w:tr>
      <w:tr w:rsidR="00274926" w:rsidRPr="007C0C53" w14:paraId="0B67AAC1" w14:textId="77777777" w:rsidTr="00873C93">
        <w:trPr>
          <w:cantSplit/>
          <w:trHeight w:val="182"/>
          <w:jc w:val="center"/>
        </w:trPr>
        <w:tc>
          <w:tcPr>
            <w:tcW w:w="2885" w:type="dxa"/>
          </w:tcPr>
          <w:p w14:paraId="504C6844" w14:textId="77777777" w:rsidR="00274926" w:rsidRPr="003B62DD" w:rsidRDefault="00274926" w:rsidP="00873C93">
            <w:pPr>
              <w:spacing w:after="200" w:line="276" w:lineRule="auto"/>
              <w:ind w:hanging="8"/>
              <w:rPr>
                <w:rFonts w:eastAsia="Calibri"/>
                <w:szCs w:val="22"/>
              </w:rPr>
            </w:pPr>
            <w:r w:rsidRPr="003B62DD">
              <w:rPr>
                <w:rFonts w:eastAsia="Calibri"/>
                <w:szCs w:val="22"/>
              </w:rPr>
              <w:t>Poruchy srdca a srdcovej činnosti</w:t>
            </w:r>
          </w:p>
        </w:tc>
        <w:tc>
          <w:tcPr>
            <w:tcW w:w="3119" w:type="dxa"/>
          </w:tcPr>
          <w:p w14:paraId="1E48DC49" w14:textId="77777777" w:rsidR="00274926" w:rsidRPr="003B62DD" w:rsidRDefault="00274926" w:rsidP="00873C93">
            <w:pPr>
              <w:rPr>
                <w:rFonts w:eastAsia="Calibri"/>
                <w:szCs w:val="22"/>
                <w:rPrChange w:id="5841" w:author="MD" w:date="2026-10-06T14:10:00Z" w16du:dateUtc="2026-10-06T12:10:00Z">
                  <w:rPr>
                    <w:rFonts w:eastAsia="Calibri"/>
                    <w:szCs w:val="22"/>
                    <w:lang w:val="en-US"/>
                  </w:rPr>
                </w:rPrChange>
              </w:rPr>
            </w:pPr>
          </w:p>
        </w:tc>
        <w:tc>
          <w:tcPr>
            <w:tcW w:w="3169" w:type="dxa"/>
          </w:tcPr>
          <w:p w14:paraId="6C379F5A" w14:textId="77777777" w:rsidR="00274926" w:rsidRPr="003B62DD" w:rsidRDefault="00274926" w:rsidP="00873C93">
            <w:pPr>
              <w:rPr>
                <w:szCs w:val="22"/>
              </w:rPr>
            </w:pPr>
            <w:r w:rsidRPr="003B62DD">
              <w:rPr>
                <w:szCs w:val="22"/>
              </w:rPr>
              <w:t xml:space="preserve">Hypotenzia </w:t>
            </w:r>
            <w:r w:rsidRPr="003B62DD">
              <w:rPr>
                <w:rFonts w:eastAsia="Calibri"/>
                <w:szCs w:val="22"/>
                <w:rPrChange w:id="5842" w:author="MD" w:date="2026-10-06T14:10:00Z" w16du:dateUtc="2026-10-06T12:10:00Z">
                  <w:rPr>
                    <w:rFonts w:eastAsia="Calibri"/>
                    <w:szCs w:val="22"/>
                    <w:lang w:val="en-US"/>
                  </w:rPr>
                </w:rPrChange>
              </w:rPr>
              <w:t>(G3: 0 %)</w:t>
            </w:r>
          </w:p>
          <w:p w14:paraId="2CE940CC" w14:textId="77777777" w:rsidR="00274926" w:rsidRPr="003B62DD" w:rsidRDefault="00274926" w:rsidP="00873C93">
            <w:pPr>
              <w:rPr>
                <w:rFonts w:eastAsia="Calibri"/>
                <w:szCs w:val="22"/>
                <w:rPrChange w:id="5843" w:author="MD" w:date="2026-10-06T14:10:00Z" w16du:dateUtc="2026-10-06T12:10:00Z">
                  <w:rPr>
                    <w:rFonts w:eastAsia="Calibri"/>
                    <w:szCs w:val="22"/>
                    <w:lang w:val="en-US"/>
                  </w:rPr>
                </w:rPrChange>
              </w:rPr>
            </w:pPr>
          </w:p>
        </w:tc>
      </w:tr>
      <w:tr w:rsidR="00274926" w:rsidRPr="007C0C53" w14:paraId="4C9E2073" w14:textId="77777777" w:rsidTr="00873C93">
        <w:trPr>
          <w:cantSplit/>
          <w:trHeight w:val="861"/>
          <w:jc w:val="center"/>
        </w:trPr>
        <w:tc>
          <w:tcPr>
            <w:tcW w:w="2885" w:type="dxa"/>
          </w:tcPr>
          <w:p w14:paraId="230E5D05" w14:textId="77777777" w:rsidR="00274926" w:rsidRPr="003B62DD" w:rsidRDefault="00274926" w:rsidP="00873C93">
            <w:pPr>
              <w:spacing w:after="200" w:line="276" w:lineRule="auto"/>
              <w:ind w:hanging="8"/>
              <w:rPr>
                <w:rFonts w:eastAsia="Calibri"/>
                <w:szCs w:val="22"/>
                <w:rPrChange w:id="5844" w:author="MD" w:date="2026-10-06T14:10:00Z" w16du:dateUtc="2026-10-06T12:10:00Z">
                  <w:rPr>
                    <w:rFonts w:eastAsia="Calibri"/>
                    <w:szCs w:val="22"/>
                    <w:lang w:val="en-US"/>
                  </w:rPr>
                </w:rPrChange>
              </w:rPr>
            </w:pPr>
            <w:r w:rsidRPr="003B62DD">
              <w:rPr>
                <w:bCs/>
                <w:rPrChange w:id="5845" w:author="MD" w:date="2026-10-06T14:10:00Z" w16du:dateUtc="2026-10-06T12:10:00Z">
                  <w:rPr>
                    <w:bCs/>
                    <w:lang w:val="pl-PL"/>
                  </w:rPr>
                </w:rPrChange>
              </w:rPr>
              <w:t>Poruchy</w:t>
            </w:r>
            <w:r w:rsidRPr="003B62DD">
              <w:rPr>
                <w:bCs/>
                <w:rPrChange w:id="5846" w:author="MD" w:date="2026-10-06T14:10:00Z" w16du:dateUtc="2026-10-06T12:10:00Z">
                  <w:rPr>
                    <w:bCs/>
                    <w:lang w:val="it-IT"/>
                  </w:rPr>
                </w:rPrChange>
              </w:rPr>
              <w:t xml:space="preserve"> dýchacej sústavy, hrudníka a mediastína</w:t>
            </w:r>
          </w:p>
        </w:tc>
        <w:tc>
          <w:tcPr>
            <w:tcW w:w="3119" w:type="dxa"/>
          </w:tcPr>
          <w:p w14:paraId="7913576A" w14:textId="77777777" w:rsidR="00274926" w:rsidRPr="003B62DD" w:rsidRDefault="00274926" w:rsidP="00873C93">
            <w:pPr>
              <w:rPr>
                <w:rFonts w:eastAsia="Calibri"/>
                <w:szCs w:val="22"/>
                <w:rPrChange w:id="5847" w:author="MD" w:date="2026-10-06T14:10:00Z" w16du:dateUtc="2026-10-06T12:10:00Z">
                  <w:rPr>
                    <w:rFonts w:eastAsia="Calibri"/>
                    <w:szCs w:val="22"/>
                    <w:lang w:val="en-US"/>
                  </w:rPr>
                </w:rPrChange>
              </w:rPr>
            </w:pPr>
            <w:r w:rsidRPr="003B62DD">
              <w:rPr>
                <w:rFonts w:eastAsia="Calibri"/>
                <w:szCs w:val="22"/>
                <w:rPrChange w:id="5848" w:author="MD" w:date="2026-10-06T14:10:00Z" w16du:dateUtc="2026-10-06T12:10:00Z">
                  <w:rPr>
                    <w:rFonts w:eastAsia="Calibri"/>
                    <w:szCs w:val="22"/>
                    <w:lang w:val="en-US"/>
                  </w:rPr>
                </w:rPrChange>
              </w:rPr>
              <w:t>Dyspnoe (G3: 1 %)</w:t>
            </w:r>
            <w:r w:rsidRPr="003B62DD">
              <w:rPr>
                <w:rFonts w:eastAsia="Calibri"/>
                <w:szCs w:val="22"/>
                <w:rPrChange w:id="5849" w:author="MD" w:date="2026-10-06T14:10:00Z" w16du:dateUtc="2026-10-06T12:10:00Z">
                  <w:rPr>
                    <w:rFonts w:eastAsia="Calibri"/>
                    <w:szCs w:val="22"/>
                    <w:lang w:val="en-US"/>
                  </w:rPr>
                </w:rPrChange>
              </w:rPr>
              <w:br/>
              <w:t>Kašeľ (G3: 0 %)</w:t>
            </w:r>
          </w:p>
          <w:p w14:paraId="760D6C19" w14:textId="77777777" w:rsidR="00274926" w:rsidRPr="003B62DD" w:rsidRDefault="00274926" w:rsidP="00873C93">
            <w:pPr>
              <w:rPr>
                <w:rFonts w:eastAsia="Calibri"/>
                <w:szCs w:val="22"/>
                <w:rPrChange w:id="5850" w:author="MD" w:date="2026-10-06T14:10:00Z" w16du:dateUtc="2026-10-06T12:10:00Z">
                  <w:rPr>
                    <w:rFonts w:eastAsia="Calibri"/>
                    <w:szCs w:val="22"/>
                    <w:lang w:val="en-US"/>
                  </w:rPr>
                </w:rPrChange>
              </w:rPr>
            </w:pPr>
            <w:r w:rsidRPr="003B62DD">
              <w:rPr>
                <w:rFonts w:eastAsia="Calibri"/>
                <w:szCs w:val="22"/>
                <w:rPrChange w:id="5851" w:author="MD" w:date="2026-10-06T14:10:00Z" w16du:dateUtc="2026-10-06T12:10:00Z">
                  <w:rPr>
                    <w:rFonts w:eastAsia="Calibri"/>
                    <w:szCs w:val="22"/>
                    <w:lang w:val="en-US"/>
                  </w:rPr>
                </w:rPrChange>
              </w:rPr>
              <w:t>Infekci</w:t>
            </w:r>
            <w:r w:rsidR="009F62D7" w:rsidRPr="003B62DD">
              <w:rPr>
                <w:rFonts w:eastAsia="Calibri"/>
                <w:szCs w:val="22"/>
                <w:rPrChange w:id="5852" w:author="MD" w:date="2026-10-06T14:10:00Z" w16du:dateUtc="2026-10-06T12:10:00Z">
                  <w:rPr>
                    <w:rFonts w:eastAsia="Calibri"/>
                    <w:szCs w:val="22"/>
                    <w:lang w:val="en-US"/>
                  </w:rPr>
                </w:rPrChange>
              </w:rPr>
              <w:t>e</w:t>
            </w:r>
            <w:r w:rsidRPr="003B62DD">
              <w:rPr>
                <w:rFonts w:eastAsia="Calibri"/>
                <w:szCs w:val="22"/>
                <w:rPrChange w:id="5853" w:author="MD" w:date="2026-10-06T14:10:00Z" w16du:dateUtc="2026-10-06T12:10:00Z">
                  <w:rPr>
                    <w:rFonts w:eastAsia="Calibri"/>
                    <w:szCs w:val="22"/>
                    <w:lang w:val="en-US"/>
                  </w:rPr>
                </w:rPrChange>
              </w:rPr>
              <w:t xml:space="preserve"> horných dýchacích ciest (G3: 1 %) </w:t>
            </w:r>
          </w:p>
        </w:tc>
        <w:tc>
          <w:tcPr>
            <w:tcW w:w="3169" w:type="dxa"/>
          </w:tcPr>
          <w:p w14:paraId="7BF8FF2D" w14:textId="77777777" w:rsidR="00274926" w:rsidRPr="003B62DD" w:rsidRDefault="00274926" w:rsidP="00873C93">
            <w:pPr>
              <w:rPr>
                <w:rFonts w:eastAsia="Calibri"/>
                <w:szCs w:val="22"/>
                <w:rPrChange w:id="5854" w:author="MD" w:date="2026-10-06T14:10:00Z" w16du:dateUtc="2026-10-06T12:10:00Z">
                  <w:rPr>
                    <w:rFonts w:eastAsia="Calibri"/>
                    <w:szCs w:val="22"/>
                    <w:lang w:val="en-US"/>
                  </w:rPr>
                </w:rPrChange>
              </w:rPr>
            </w:pPr>
            <w:r w:rsidRPr="003B62DD">
              <w:rPr>
                <w:rFonts w:eastAsia="Calibri"/>
                <w:szCs w:val="22"/>
                <w:rPrChange w:id="5855" w:author="MD" w:date="2026-10-06T14:10:00Z" w16du:dateUtc="2026-10-06T12:10:00Z">
                  <w:rPr>
                    <w:rFonts w:eastAsia="Calibri"/>
                    <w:szCs w:val="22"/>
                    <w:lang w:val="en-US"/>
                  </w:rPr>
                </w:rPrChange>
              </w:rPr>
              <w:t>Faryngitída (G3: 0 %)</w:t>
            </w:r>
          </w:p>
          <w:p w14:paraId="1A626A8B" w14:textId="77777777" w:rsidR="00274926" w:rsidRPr="003B62DD" w:rsidRDefault="00274926" w:rsidP="00873C93">
            <w:pPr>
              <w:rPr>
                <w:rFonts w:eastAsia="Calibri"/>
                <w:szCs w:val="22"/>
                <w:rPrChange w:id="5856" w:author="MD" w:date="2026-10-06T14:10:00Z" w16du:dateUtc="2026-10-06T12:10:00Z">
                  <w:rPr>
                    <w:rFonts w:eastAsia="Calibri"/>
                    <w:szCs w:val="22"/>
                    <w:lang w:val="en-US"/>
                  </w:rPr>
                </w:rPrChange>
              </w:rPr>
            </w:pPr>
            <w:r w:rsidRPr="003B62DD">
              <w:rPr>
                <w:rFonts w:eastAsia="Calibri"/>
                <w:szCs w:val="22"/>
                <w:rPrChange w:id="5857" w:author="MD" w:date="2026-10-06T14:10:00Z" w16du:dateUtc="2026-10-06T12:10:00Z">
                  <w:rPr>
                    <w:rFonts w:eastAsia="Calibri"/>
                    <w:szCs w:val="22"/>
                    <w:lang w:val="en-US"/>
                  </w:rPr>
                </w:rPrChange>
              </w:rPr>
              <w:br/>
            </w:r>
          </w:p>
        </w:tc>
      </w:tr>
      <w:tr w:rsidR="00274926" w:rsidRPr="007C0C53" w14:paraId="660A7FE6" w14:textId="77777777" w:rsidTr="00873C93">
        <w:trPr>
          <w:cantSplit/>
          <w:trHeight w:val="1286"/>
          <w:jc w:val="center"/>
        </w:trPr>
        <w:tc>
          <w:tcPr>
            <w:tcW w:w="2885" w:type="dxa"/>
          </w:tcPr>
          <w:p w14:paraId="694FC054" w14:textId="77777777" w:rsidR="00274926" w:rsidRPr="003B62DD" w:rsidRDefault="00274926" w:rsidP="00873C93">
            <w:pPr>
              <w:spacing w:after="200" w:line="276" w:lineRule="auto"/>
              <w:ind w:hanging="8"/>
              <w:rPr>
                <w:rFonts w:eastAsia="Calibri"/>
                <w:szCs w:val="22"/>
                <w:rPrChange w:id="5858" w:author="MD" w:date="2026-10-06T14:10:00Z" w16du:dateUtc="2026-10-06T12:10:00Z">
                  <w:rPr>
                    <w:rFonts w:eastAsia="Calibri"/>
                    <w:szCs w:val="22"/>
                    <w:lang w:val="en-US"/>
                  </w:rPr>
                </w:rPrChange>
              </w:rPr>
            </w:pPr>
            <w:r w:rsidRPr="003B62DD">
              <w:rPr>
                <w:rFonts w:eastAsia="Calibri"/>
                <w:szCs w:val="22"/>
                <w:rPrChange w:id="5859" w:author="MD" w:date="2026-10-06T14:10:00Z" w16du:dateUtc="2026-10-06T12:10:00Z">
                  <w:rPr>
                    <w:rFonts w:eastAsia="Calibri"/>
                    <w:szCs w:val="22"/>
                    <w:lang w:val="en-US"/>
                  </w:rPr>
                </w:rPrChange>
              </w:rPr>
              <w:t xml:space="preserve">Poruchy gastrointestinálneho traktu </w:t>
            </w:r>
          </w:p>
        </w:tc>
        <w:tc>
          <w:tcPr>
            <w:tcW w:w="3119" w:type="dxa"/>
          </w:tcPr>
          <w:p w14:paraId="33924D94" w14:textId="77777777" w:rsidR="00274926" w:rsidRPr="003B62DD" w:rsidRDefault="00274926" w:rsidP="00873C93">
            <w:pPr>
              <w:rPr>
                <w:rFonts w:eastAsia="Calibri"/>
                <w:szCs w:val="22"/>
                <w:rPrChange w:id="5860" w:author="MD" w:date="2026-10-06T14:10:00Z" w16du:dateUtc="2026-10-06T12:10:00Z">
                  <w:rPr>
                    <w:rFonts w:eastAsia="Calibri"/>
                    <w:szCs w:val="22"/>
                    <w:lang w:val="en-US"/>
                  </w:rPr>
                </w:rPrChange>
              </w:rPr>
            </w:pPr>
            <w:r w:rsidRPr="003B62DD">
              <w:rPr>
                <w:rFonts w:eastAsia="Calibri"/>
                <w:szCs w:val="22"/>
                <w:rPrChange w:id="5861" w:author="MD" w:date="2026-10-06T14:10:00Z" w16du:dateUtc="2026-10-06T12:10:00Z">
                  <w:rPr>
                    <w:rFonts w:eastAsia="Calibri"/>
                    <w:szCs w:val="22"/>
                    <w:lang w:val="en-US"/>
                  </w:rPr>
                </w:rPrChange>
              </w:rPr>
              <w:t>Hnačka (G3: 3 %)</w:t>
            </w:r>
            <w:r w:rsidRPr="003B62DD">
              <w:rPr>
                <w:rFonts w:eastAsia="Calibri"/>
                <w:szCs w:val="22"/>
                <w:rPrChange w:id="5862" w:author="MD" w:date="2026-10-06T14:10:00Z" w16du:dateUtc="2026-10-06T12:10:00Z">
                  <w:rPr>
                    <w:rFonts w:eastAsia="Calibri"/>
                    <w:szCs w:val="22"/>
                    <w:lang w:val="en-US"/>
                  </w:rPr>
                </w:rPrChange>
              </w:rPr>
              <w:br/>
              <w:t>Stomatitída (G3: 0 %)</w:t>
            </w:r>
          </w:p>
          <w:p w14:paraId="0EB6F24C" w14:textId="77777777" w:rsidR="00274926" w:rsidRPr="003B62DD" w:rsidRDefault="00274926" w:rsidP="00873C93">
            <w:pPr>
              <w:rPr>
                <w:rFonts w:eastAsia="Calibri"/>
                <w:szCs w:val="22"/>
                <w:rPrChange w:id="5863" w:author="MD" w:date="2026-10-06T14:10:00Z" w16du:dateUtc="2026-10-06T12:10:00Z">
                  <w:rPr>
                    <w:rFonts w:eastAsia="Calibri"/>
                    <w:szCs w:val="22"/>
                    <w:lang w:val="en-US"/>
                  </w:rPr>
                </w:rPrChange>
              </w:rPr>
            </w:pPr>
            <w:r w:rsidRPr="003B62DD">
              <w:rPr>
                <w:rFonts w:eastAsia="Calibri"/>
                <w:szCs w:val="22"/>
                <w:rPrChange w:id="5864" w:author="MD" w:date="2026-10-06T14:10:00Z" w16du:dateUtc="2026-10-06T12:10:00Z">
                  <w:rPr>
                    <w:rFonts w:eastAsia="Calibri"/>
                    <w:szCs w:val="22"/>
                    <w:lang w:val="en-US"/>
                  </w:rPr>
                </w:rPrChange>
              </w:rPr>
              <w:t>Zápcha (G3: 0 %)</w:t>
            </w:r>
            <w:r w:rsidRPr="003B62DD">
              <w:rPr>
                <w:rFonts w:eastAsia="Calibri"/>
                <w:szCs w:val="22"/>
                <w:rPrChange w:id="5865" w:author="MD" w:date="2026-10-06T14:10:00Z" w16du:dateUtc="2026-10-06T12:10:00Z">
                  <w:rPr>
                    <w:rFonts w:eastAsia="Calibri"/>
                    <w:szCs w:val="22"/>
                    <w:lang w:val="en-US"/>
                  </w:rPr>
                </w:rPrChange>
              </w:rPr>
              <w:br/>
              <w:t>Nevoľnosť (G3: 1 %)</w:t>
            </w:r>
            <w:r w:rsidRPr="003B62DD">
              <w:rPr>
                <w:rFonts w:eastAsia="Calibri"/>
                <w:szCs w:val="22"/>
                <w:rPrChange w:id="5866" w:author="MD" w:date="2026-10-06T14:10:00Z" w16du:dateUtc="2026-10-06T12:10:00Z">
                  <w:rPr>
                    <w:rFonts w:eastAsia="Calibri"/>
                    <w:szCs w:val="22"/>
                    <w:lang w:val="en-US"/>
                  </w:rPr>
                </w:rPrChange>
              </w:rPr>
              <w:br/>
              <w:t>Dyspepsia</w:t>
            </w:r>
            <w:r w:rsidRPr="003B62DD">
              <w:rPr>
                <w:rFonts w:eastAsia="Calibri"/>
                <w:szCs w:val="22"/>
                <w:rPrChange w:id="5867" w:author="MD" w:date="2026-10-06T14:10:00Z" w16du:dateUtc="2026-10-06T12:10:00Z">
                  <w:rPr>
                    <w:rFonts w:eastAsia="Calibri"/>
                    <w:szCs w:val="22"/>
                    <w:lang w:val="en-US"/>
                  </w:rPr>
                </w:rPrChange>
              </w:rPr>
              <w:br/>
              <w:t>Abdominálna bolesť (G3: 0 %)</w:t>
            </w:r>
            <w:r w:rsidRPr="003B62DD">
              <w:rPr>
                <w:rFonts w:eastAsia="Calibri"/>
                <w:szCs w:val="22"/>
                <w:rPrChange w:id="5868" w:author="MD" w:date="2026-10-06T14:10:00Z" w16du:dateUtc="2026-10-06T12:10:00Z">
                  <w:rPr>
                    <w:rFonts w:eastAsia="Calibri"/>
                    <w:szCs w:val="22"/>
                    <w:lang w:val="en-US"/>
                  </w:rPr>
                </w:rPrChange>
              </w:rPr>
              <w:br/>
              <w:t>Flatulencia</w:t>
            </w:r>
          </w:p>
        </w:tc>
        <w:tc>
          <w:tcPr>
            <w:tcW w:w="3169" w:type="dxa"/>
          </w:tcPr>
          <w:p w14:paraId="1B7A04AF" w14:textId="77777777" w:rsidR="00274926" w:rsidRPr="003B62DD" w:rsidRDefault="00274926" w:rsidP="00873C93">
            <w:pPr>
              <w:rPr>
                <w:rFonts w:eastAsia="Calibri"/>
                <w:szCs w:val="22"/>
                <w:rPrChange w:id="5869" w:author="MD" w:date="2026-10-06T14:10:00Z" w16du:dateUtc="2026-10-06T12:10:00Z">
                  <w:rPr>
                    <w:rFonts w:eastAsia="Calibri"/>
                    <w:szCs w:val="22"/>
                    <w:lang w:val="en-US"/>
                  </w:rPr>
                </w:rPrChange>
              </w:rPr>
            </w:pPr>
            <w:r w:rsidRPr="003B62DD">
              <w:rPr>
                <w:rFonts w:eastAsia="Calibri"/>
                <w:szCs w:val="22"/>
                <w:rPrChange w:id="5870" w:author="MD" w:date="2026-10-06T14:10:00Z" w16du:dateUtc="2026-10-06T12:10:00Z">
                  <w:rPr>
                    <w:rFonts w:eastAsia="Calibri"/>
                    <w:szCs w:val="22"/>
                    <w:lang w:val="en-US"/>
                  </w:rPr>
                </w:rPrChange>
              </w:rPr>
              <w:t>Vracanie (G3: 1 %)</w:t>
            </w:r>
          </w:p>
          <w:p w14:paraId="33127475" w14:textId="77777777" w:rsidR="00274926" w:rsidRPr="003B62DD" w:rsidRDefault="00274926" w:rsidP="00873C93">
            <w:pPr>
              <w:rPr>
                <w:rFonts w:eastAsia="Calibri"/>
                <w:szCs w:val="22"/>
                <w:rPrChange w:id="5871" w:author="MD" w:date="2026-10-06T14:10:00Z" w16du:dateUtc="2026-10-06T12:10:00Z">
                  <w:rPr>
                    <w:rFonts w:eastAsia="Calibri"/>
                    <w:szCs w:val="22"/>
                    <w:lang w:val="en-US"/>
                  </w:rPr>
                </w:rPrChange>
              </w:rPr>
            </w:pPr>
          </w:p>
        </w:tc>
      </w:tr>
      <w:tr w:rsidR="00274926" w:rsidRPr="007C0C53" w14:paraId="65387A84" w14:textId="77777777" w:rsidTr="00873C93">
        <w:trPr>
          <w:cantSplit/>
          <w:trHeight w:val="234"/>
          <w:jc w:val="center"/>
        </w:trPr>
        <w:tc>
          <w:tcPr>
            <w:tcW w:w="2885" w:type="dxa"/>
          </w:tcPr>
          <w:p w14:paraId="3BD97AC3" w14:textId="77777777" w:rsidR="00274926" w:rsidRPr="003B62DD" w:rsidRDefault="00274926" w:rsidP="00873C93">
            <w:pPr>
              <w:spacing w:after="200" w:line="276" w:lineRule="auto"/>
              <w:ind w:hanging="8"/>
              <w:rPr>
                <w:rFonts w:eastAsia="Calibri"/>
                <w:szCs w:val="22"/>
                <w:rPrChange w:id="5872" w:author="MD" w:date="2026-10-06T14:10:00Z" w16du:dateUtc="2026-10-06T12:10:00Z">
                  <w:rPr>
                    <w:rFonts w:eastAsia="Calibri"/>
                    <w:szCs w:val="22"/>
                    <w:lang w:val="en-US"/>
                  </w:rPr>
                </w:rPrChange>
              </w:rPr>
            </w:pPr>
            <w:r w:rsidRPr="003B62DD">
              <w:t>Poruchy kože a podkožného tkaniva</w:t>
            </w:r>
          </w:p>
        </w:tc>
        <w:tc>
          <w:tcPr>
            <w:tcW w:w="3119" w:type="dxa"/>
          </w:tcPr>
          <w:p w14:paraId="21476D5F" w14:textId="77777777" w:rsidR="00274926" w:rsidRPr="003B62DD" w:rsidRDefault="00274926" w:rsidP="00873C93">
            <w:pPr>
              <w:rPr>
                <w:rFonts w:eastAsia="Calibri"/>
                <w:szCs w:val="22"/>
                <w:rPrChange w:id="5873" w:author="MD" w:date="2026-10-06T14:10:00Z" w16du:dateUtc="2026-10-06T12:10:00Z">
                  <w:rPr>
                    <w:rFonts w:eastAsia="Calibri"/>
                    <w:szCs w:val="22"/>
                    <w:lang w:val="en-US"/>
                  </w:rPr>
                </w:rPrChange>
              </w:rPr>
            </w:pPr>
            <w:r w:rsidRPr="003B62DD">
              <w:rPr>
                <w:rFonts w:eastAsia="Calibri"/>
                <w:szCs w:val="22"/>
                <w:rPrChange w:id="5874" w:author="MD" w:date="2026-10-06T14:10:00Z" w16du:dateUtc="2026-10-06T12:10:00Z">
                  <w:rPr>
                    <w:rFonts w:eastAsia="Calibri"/>
                    <w:szCs w:val="22"/>
                    <w:lang w:val="en-US"/>
                  </w:rPr>
                </w:rPrChange>
              </w:rPr>
              <w:t>Alopécia (G3: 3 %)</w:t>
            </w:r>
            <w:r w:rsidRPr="003B62DD">
              <w:rPr>
                <w:rFonts w:eastAsia="Calibri"/>
                <w:szCs w:val="22"/>
                <w:vertAlign w:val="superscript"/>
                <w:rPrChange w:id="5875" w:author="MD" w:date="2026-10-06T14:10:00Z" w16du:dateUtc="2026-10-06T12:10:00Z">
                  <w:rPr>
                    <w:rFonts w:eastAsia="Calibri"/>
                    <w:szCs w:val="22"/>
                    <w:vertAlign w:val="superscript"/>
                    <w:lang w:val="en-US"/>
                  </w:rPr>
                </w:rPrChange>
              </w:rPr>
              <w:t>a</w:t>
            </w:r>
          </w:p>
          <w:p w14:paraId="4C3BA9E1" w14:textId="77777777" w:rsidR="00274926" w:rsidRPr="003B62DD" w:rsidRDefault="00274926" w:rsidP="00873C93">
            <w:pPr>
              <w:rPr>
                <w:rFonts w:eastAsia="Calibri"/>
                <w:szCs w:val="22"/>
                <w:rPrChange w:id="5876" w:author="MD" w:date="2026-10-06T14:10:00Z" w16du:dateUtc="2026-10-06T12:10:00Z">
                  <w:rPr>
                    <w:rFonts w:eastAsia="Calibri"/>
                    <w:szCs w:val="22"/>
                    <w:lang w:val="en-US"/>
                  </w:rPr>
                </w:rPrChange>
              </w:rPr>
            </w:pPr>
            <w:r w:rsidRPr="003B62DD">
              <w:rPr>
                <w:rFonts w:eastAsia="Calibri"/>
                <w:szCs w:val="22"/>
                <w:rPrChange w:id="5877" w:author="MD" w:date="2026-10-06T14:10:00Z" w16du:dateUtc="2026-10-06T12:10:00Z">
                  <w:rPr>
                    <w:rFonts w:eastAsia="Calibri"/>
                    <w:szCs w:val="22"/>
                    <w:lang w:val="en-US"/>
                  </w:rPr>
                </w:rPrChange>
              </w:rPr>
              <w:t>Zmeny na nechtoch (G3: 1 %)</w:t>
            </w:r>
          </w:p>
        </w:tc>
        <w:tc>
          <w:tcPr>
            <w:tcW w:w="3169" w:type="dxa"/>
          </w:tcPr>
          <w:p w14:paraId="27F10ACF" w14:textId="77777777" w:rsidR="00274926" w:rsidRPr="003B62DD" w:rsidRDefault="00274926" w:rsidP="00873C93">
            <w:pPr>
              <w:spacing w:after="200" w:line="276" w:lineRule="auto"/>
              <w:rPr>
                <w:rFonts w:eastAsia="Calibri"/>
                <w:szCs w:val="22"/>
                <w:rPrChange w:id="5878" w:author="MD" w:date="2026-10-06T14:10:00Z" w16du:dateUtc="2026-10-06T12:10:00Z">
                  <w:rPr>
                    <w:rFonts w:eastAsia="Calibri"/>
                    <w:szCs w:val="22"/>
                    <w:lang w:val="fr-FR"/>
                  </w:rPr>
                </w:rPrChange>
              </w:rPr>
            </w:pPr>
            <w:r w:rsidRPr="003B62DD">
              <w:rPr>
                <w:rFonts w:eastAsia="Calibri"/>
                <w:szCs w:val="22"/>
                <w:rPrChange w:id="5879" w:author="MD" w:date="2026-10-06T14:10:00Z" w16du:dateUtc="2026-10-06T12:10:00Z">
                  <w:rPr>
                    <w:rFonts w:eastAsia="Calibri"/>
                    <w:szCs w:val="22"/>
                    <w:lang w:val="fr-FR"/>
                  </w:rPr>
                </w:rPrChange>
              </w:rPr>
              <w:t>Vyrážka</w:t>
            </w:r>
          </w:p>
        </w:tc>
      </w:tr>
      <w:tr w:rsidR="00274926" w:rsidRPr="007C0C53" w14:paraId="54F77CC2" w14:textId="77777777" w:rsidTr="00873C93">
        <w:trPr>
          <w:cantSplit/>
          <w:trHeight w:val="475"/>
          <w:jc w:val="center"/>
        </w:trPr>
        <w:tc>
          <w:tcPr>
            <w:tcW w:w="2885" w:type="dxa"/>
          </w:tcPr>
          <w:p w14:paraId="42C1198E" w14:textId="77777777" w:rsidR="00274926" w:rsidRPr="003B62DD" w:rsidRDefault="00274926" w:rsidP="00873C93">
            <w:pPr>
              <w:spacing w:after="200" w:line="276" w:lineRule="auto"/>
              <w:ind w:hanging="8"/>
              <w:rPr>
                <w:rFonts w:eastAsia="Calibri"/>
                <w:szCs w:val="22"/>
                <w:rPrChange w:id="5880" w:author="MD" w:date="2026-10-06T14:10:00Z" w16du:dateUtc="2026-10-06T12:10:00Z">
                  <w:rPr>
                    <w:rFonts w:eastAsia="Calibri"/>
                    <w:szCs w:val="22"/>
                    <w:lang w:val="en-US"/>
                  </w:rPr>
                </w:rPrChange>
              </w:rPr>
            </w:pPr>
            <w:r w:rsidRPr="003B62DD">
              <w:t>Poruchy kostrovej a svalovej sústavy</w:t>
            </w:r>
            <w:r w:rsidR="009F62D7" w:rsidRPr="003B62DD">
              <w:t xml:space="preserve"> a spojivového tkaniva</w:t>
            </w:r>
          </w:p>
        </w:tc>
        <w:tc>
          <w:tcPr>
            <w:tcW w:w="3119" w:type="dxa"/>
          </w:tcPr>
          <w:p w14:paraId="04FE433E" w14:textId="77777777" w:rsidR="00274926" w:rsidRPr="003B62DD" w:rsidRDefault="00274926" w:rsidP="00873C93">
            <w:pPr>
              <w:rPr>
                <w:rFonts w:eastAsia="Calibri"/>
                <w:szCs w:val="22"/>
                <w:rPrChange w:id="5881" w:author="MD" w:date="2026-10-06T14:10:00Z" w16du:dateUtc="2026-10-06T12:10:00Z">
                  <w:rPr>
                    <w:rFonts w:eastAsia="Calibri"/>
                    <w:szCs w:val="22"/>
                    <w:lang w:val="en-US"/>
                  </w:rPr>
                </w:rPrChange>
              </w:rPr>
            </w:pPr>
            <w:r w:rsidRPr="003B62DD">
              <w:rPr>
                <w:rFonts w:eastAsia="Calibri"/>
                <w:szCs w:val="22"/>
                <w:rPrChange w:id="5882" w:author="MD" w:date="2026-10-06T14:10:00Z" w16du:dateUtc="2026-10-06T12:10:00Z">
                  <w:rPr>
                    <w:rFonts w:eastAsia="Calibri"/>
                    <w:szCs w:val="22"/>
                    <w:lang w:val="en-US"/>
                  </w:rPr>
                </w:rPrChange>
              </w:rPr>
              <w:t xml:space="preserve">Myalgia </w:t>
            </w:r>
          </w:p>
        </w:tc>
        <w:tc>
          <w:tcPr>
            <w:tcW w:w="3169" w:type="dxa"/>
          </w:tcPr>
          <w:p w14:paraId="29664F28" w14:textId="77777777" w:rsidR="00274926" w:rsidRPr="003B62DD" w:rsidRDefault="00274926" w:rsidP="00873C93">
            <w:pPr>
              <w:spacing w:after="200" w:line="276" w:lineRule="auto"/>
              <w:rPr>
                <w:rFonts w:eastAsia="Calibri"/>
                <w:szCs w:val="22"/>
                <w:rPrChange w:id="5883" w:author="MD" w:date="2026-10-06T14:10:00Z" w16du:dateUtc="2026-10-06T12:10:00Z">
                  <w:rPr>
                    <w:rFonts w:eastAsia="Calibri"/>
                    <w:szCs w:val="22"/>
                    <w:lang w:val="en-US"/>
                  </w:rPr>
                </w:rPrChange>
              </w:rPr>
            </w:pPr>
          </w:p>
        </w:tc>
      </w:tr>
      <w:tr w:rsidR="00274926" w:rsidRPr="007C0C53" w14:paraId="219588AC" w14:textId="77777777" w:rsidTr="00873C93">
        <w:trPr>
          <w:cantSplit/>
          <w:trHeight w:val="475"/>
          <w:jc w:val="center"/>
        </w:trPr>
        <w:tc>
          <w:tcPr>
            <w:tcW w:w="2885" w:type="dxa"/>
          </w:tcPr>
          <w:p w14:paraId="357A0667" w14:textId="77777777" w:rsidR="00274926" w:rsidRPr="003B62DD" w:rsidRDefault="00274926" w:rsidP="00873C93">
            <w:pPr>
              <w:spacing w:after="200" w:line="276" w:lineRule="auto"/>
              <w:ind w:hanging="8"/>
              <w:rPr>
                <w:rFonts w:eastAsia="Calibri"/>
                <w:szCs w:val="22"/>
                <w:rPrChange w:id="5884" w:author="MD" w:date="2026-10-06T14:10:00Z" w16du:dateUtc="2026-10-06T12:10:00Z">
                  <w:rPr>
                    <w:rFonts w:eastAsia="Calibri"/>
                    <w:szCs w:val="22"/>
                    <w:lang w:val="en-US"/>
                  </w:rPr>
                </w:rPrChange>
              </w:rPr>
            </w:pPr>
            <w:r w:rsidRPr="003B62DD">
              <w:t>Celkové poruchy a reakcie v mieste podania</w:t>
            </w:r>
          </w:p>
        </w:tc>
        <w:tc>
          <w:tcPr>
            <w:tcW w:w="3119" w:type="dxa"/>
          </w:tcPr>
          <w:p w14:paraId="255474C9" w14:textId="77777777" w:rsidR="00274926" w:rsidRPr="003B62DD" w:rsidRDefault="00274926" w:rsidP="00873C93">
            <w:pPr>
              <w:rPr>
                <w:rFonts w:eastAsia="Calibri"/>
                <w:szCs w:val="22"/>
                <w:rPrChange w:id="5885" w:author="MD" w:date="2026-10-06T14:10:00Z" w16du:dateUtc="2026-10-06T12:10:00Z">
                  <w:rPr>
                    <w:rFonts w:eastAsia="Calibri"/>
                    <w:szCs w:val="22"/>
                    <w:lang w:val="en-US"/>
                  </w:rPr>
                </w:rPrChange>
              </w:rPr>
            </w:pPr>
            <w:r w:rsidRPr="003B62DD">
              <w:rPr>
                <w:rFonts w:eastAsia="Calibri"/>
                <w:szCs w:val="22"/>
                <w:rPrChange w:id="5886" w:author="MD" w:date="2026-10-06T14:10:00Z" w16du:dateUtc="2026-10-06T12:10:00Z">
                  <w:rPr>
                    <w:rFonts w:eastAsia="Calibri"/>
                    <w:szCs w:val="22"/>
                    <w:lang w:val="en-US"/>
                  </w:rPr>
                </w:rPrChange>
              </w:rPr>
              <w:t>Letargia (G3-4: 2 %)</w:t>
            </w:r>
            <w:r w:rsidRPr="003B62DD">
              <w:rPr>
                <w:rFonts w:eastAsia="Calibri"/>
                <w:szCs w:val="22"/>
                <w:rPrChange w:id="5887" w:author="MD" w:date="2026-10-06T14:10:00Z" w16du:dateUtc="2026-10-06T12:10:00Z">
                  <w:rPr>
                    <w:rFonts w:eastAsia="Calibri"/>
                    <w:szCs w:val="22"/>
                    <w:lang w:val="en-US"/>
                  </w:rPr>
                </w:rPrChange>
              </w:rPr>
              <w:br/>
              <w:t>Príznaky podobné chrípke (G3: 0 %)</w:t>
            </w:r>
          </w:p>
          <w:p w14:paraId="341114EB" w14:textId="77777777" w:rsidR="00274926" w:rsidRPr="003B62DD" w:rsidRDefault="00274926" w:rsidP="00873C93">
            <w:pPr>
              <w:rPr>
                <w:rFonts w:eastAsia="Calibri"/>
                <w:szCs w:val="22"/>
                <w:rPrChange w:id="5888" w:author="MD" w:date="2026-10-06T14:10:00Z" w16du:dateUtc="2026-10-06T12:10:00Z">
                  <w:rPr>
                    <w:rFonts w:eastAsia="Calibri"/>
                    <w:szCs w:val="22"/>
                    <w:lang w:val="en-US"/>
                  </w:rPr>
                </w:rPrChange>
              </w:rPr>
            </w:pPr>
            <w:r w:rsidRPr="003B62DD">
              <w:rPr>
                <w:rFonts w:eastAsia="Calibri"/>
                <w:szCs w:val="22"/>
                <w:rPrChange w:id="5889" w:author="MD" w:date="2026-10-06T14:10:00Z" w16du:dateUtc="2026-10-06T12:10:00Z">
                  <w:rPr>
                    <w:rFonts w:eastAsia="Calibri"/>
                    <w:szCs w:val="22"/>
                    <w:lang w:val="en-US"/>
                  </w:rPr>
                </w:rPrChange>
              </w:rPr>
              <w:t>Asténia (G3: 0 %)</w:t>
            </w:r>
            <w:r w:rsidRPr="003B62DD">
              <w:rPr>
                <w:rFonts w:eastAsia="Calibri"/>
                <w:szCs w:val="22"/>
                <w:rPrChange w:id="5890" w:author="MD" w:date="2026-10-06T14:10:00Z" w16du:dateUtc="2026-10-06T12:10:00Z">
                  <w:rPr>
                    <w:rFonts w:eastAsia="Calibri"/>
                    <w:szCs w:val="22"/>
                    <w:lang w:val="en-US"/>
                  </w:rPr>
                </w:rPrChange>
              </w:rPr>
              <w:br/>
            </w:r>
            <w:r w:rsidR="009F62D7" w:rsidRPr="003B62DD">
              <w:rPr>
                <w:rFonts w:eastAsia="Calibri"/>
                <w:szCs w:val="22"/>
                <w:rPrChange w:id="5891" w:author="MD" w:date="2026-10-06T14:10:00Z" w16du:dateUtc="2026-10-06T12:10:00Z">
                  <w:rPr>
                    <w:rFonts w:eastAsia="Calibri"/>
                    <w:szCs w:val="22"/>
                    <w:lang w:val="en-US"/>
                  </w:rPr>
                </w:rPrChange>
              </w:rPr>
              <w:t>Retencia</w:t>
            </w:r>
            <w:r w:rsidRPr="003B62DD">
              <w:rPr>
                <w:rFonts w:eastAsia="Calibri"/>
                <w:szCs w:val="22"/>
                <w:rPrChange w:id="5892" w:author="MD" w:date="2026-10-06T14:10:00Z" w16du:dateUtc="2026-10-06T12:10:00Z">
                  <w:rPr>
                    <w:rFonts w:eastAsia="Calibri"/>
                    <w:szCs w:val="22"/>
                    <w:lang w:val="en-US"/>
                  </w:rPr>
                </w:rPrChange>
              </w:rPr>
              <w:t xml:space="preserve"> tekutín</w:t>
            </w:r>
          </w:p>
        </w:tc>
        <w:tc>
          <w:tcPr>
            <w:tcW w:w="3169" w:type="dxa"/>
          </w:tcPr>
          <w:p w14:paraId="0E5C434E" w14:textId="77777777" w:rsidR="00274926" w:rsidRPr="003B62DD" w:rsidRDefault="00274926" w:rsidP="00873C93">
            <w:pPr>
              <w:rPr>
                <w:rFonts w:eastAsia="Calibri"/>
                <w:szCs w:val="22"/>
                <w:rPrChange w:id="5893" w:author="MD" w:date="2026-10-06T14:10:00Z" w16du:dateUtc="2026-10-06T12:10:00Z">
                  <w:rPr>
                    <w:rFonts w:eastAsia="Calibri"/>
                    <w:szCs w:val="22"/>
                    <w:lang w:val="en-US"/>
                  </w:rPr>
                </w:rPrChange>
              </w:rPr>
            </w:pPr>
            <w:r w:rsidRPr="003B62DD">
              <w:rPr>
                <w:rFonts w:eastAsia="Calibri"/>
                <w:szCs w:val="22"/>
                <w:rPrChange w:id="5894" w:author="MD" w:date="2026-10-06T14:10:00Z" w16du:dateUtc="2026-10-06T12:10:00Z">
                  <w:rPr>
                    <w:rFonts w:eastAsia="Calibri"/>
                    <w:szCs w:val="22"/>
                    <w:lang w:val="en-US"/>
                  </w:rPr>
                </w:rPrChange>
              </w:rPr>
              <w:t>Horúčka (G3: 1 %)</w:t>
            </w:r>
            <w:r w:rsidRPr="003B62DD">
              <w:rPr>
                <w:rFonts w:eastAsia="Calibri"/>
                <w:szCs w:val="22"/>
                <w:rPrChange w:id="5895" w:author="MD" w:date="2026-10-06T14:10:00Z" w16du:dateUtc="2026-10-06T12:10:00Z">
                  <w:rPr>
                    <w:rFonts w:eastAsia="Calibri"/>
                    <w:szCs w:val="22"/>
                    <w:lang w:val="en-US"/>
                  </w:rPr>
                </w:rPrChange>
              </w:rPr>
              <w:br/>
              <w:t xml:space="preserve">Orálna kandidóza </w:t>
            </w:r>
          </w:p>
          <w:p w14:paraId="048EC934" w14:textId="77777777" w:rsidR="00274926" w:rsidRPr="003B62DD" w:rsidRDefault="00274926" w:rsidP="00873C93">
            <w:pPr>
              <w:rPr>
                <w:rFonts w:eastAsia="Calibri"/>
                <w:szCs w:val="22"/>
                <w:rPrChange w:id="5896" w:author="MD" w:date="2026-10-06T14:10:00Z" w16du:dateUtc="2026-10-06T12:10:00Z">
                  <w:rPr>
                    <w:rFonts w:eastAsia="Calibri"/>
                    <w:szCs w:val="22"/>
                    <w:lang w:val="en-US"/>
                  </w:rPr>
                </w:rPrChange>
              </w:rPr>
            </w:pPr>
            <w:r w:rsidRPr="003B62DD">
              <w:rPr>
                <w:rFonts w:eastAsia="Calibri"/>
                <w:szCs w:val="22"/>
                <w:rPrChange w:id="5897" w:author="MD" w:date="2026-10-06T14:10:00Z" w16du:dateUtc="2026-10-06T12:10:00Z">
                  <w:rPr>
                    <w:rFonts w:eastAsia="Calibri"/>
                    <w:szCs w:val="22"/>
                    <w:lang w:val="en-US"/>
                  </w:rPr>
                </w:rPrChange>
              </w:rPr>
              <w:t>Hypokalciémia (G3: 0 %)</w:t>
            </w:r>
          </w:p>
          <w:p w14:paraId="74C97667" w14:textId="77777777" w:rsidR="00274926" w:rsidRPr="003B62DD" w:rsidRDefault="00274926" w:rsidP="00873C93">
            <w:pPr>
              <w:rPr>
                <w:rFonts w:eastAsia="Calibri"/>
                <w:szCs w:val="22"/>
                <w:rPrChange w:id="5898" w:author="MD" w:date="2026-10-06T14:10:00Z" w16du:dateUtc="2026-10-06T12:10:00Z">
                  <w:rPr>
                    <w:rFonts w:eastAsia="Calibri"/>
                    <w:szCs w:val="22"/>
                    <w:lang w:val="en-US"/>
                  </w:rPr>
                </w:rPrChange>
              </w:rPr>
            </w:pPr>
            <w:r w:rsidRPr="003B62DD">
              <w:rPr>
                <w:rFonts w:eastAsia="Calibri"/>
                <w:szCs w:val="22"/>
                <w:rPrChange w:id="5899" w:author="MD" w:date="2026-10-06T14:10:00Z" w16du:dateUtc="2026-10-06T12:10:00Z">
                  <w:rPr>
                    <w:rFonts w:eastAsia="Calibri"/>
                    <w:szCs w:val="22"/>
                    <w:lang w:val="en-US"/>
                  </w:rPr>
                </w:rPrChange>
              </w:rPr>
              <w:t>Hypofosfatémia (G3-4: 1 %)</w:t>
            </w:r>
          </w:p>
          <w:p w14:paraId="6FD03531" w14:textId="77777777" w:rsidR="00274926" w:rsidRPr="003B62DD" w:rsidRDefault="00274926" w:rsidP="00873C93">
            <w:pPr>
              <w:rPr>
                <w:rFonts w:eastAsia="Calibri"/>
                <w:szCs w:val="22"/>
                <w:rPrChange w:id="5900" w:author="MD" w:date="2026-10-06T14:10:00Z" w16du:dateUtc="2026-10-06T12:10:00Z">
                  <w:rPr>
                    <w:rFonts w:eastAsia="Calibri"/>
                    <w:szCs w:val="22"/>
                    <w:lang w:val="en-US"/>
                  </w:rPr>
                </w:rPrChange>
              </w:rPr>
            </w:pPr>
            <w:r w:rsidRPr="003B62DD">
              <w:rPr>
                <w:rFonts w:eastAsia="Calibri"/>
                <w:szCs w:val="22"/>
                <w:rPrChange w:id="5901" w:author="MD" w:date="2026-10-06T14:10:00Z" w16du:dateUtc="2026-10-06T12:10:00Z">
                  <w:rPr>
                    <w:rFonts w:eastAsia="Calibri"/>
                    <w:szCs w:val="22"/>
                    <w:lang w:val="en-US"/>
                  </w:rPr>
                </w:rPrChange>
              </w:rPr>
              <w:t>Hypokaliémia (G3: 0 %)</w:t>
            </w:r>
          </w:p>
        </w:tc>
      </w:tr>
    </w:tbl>
    <w:p w14:paraId="00A8E94F" w14:textId="1597B4CB" w:rsidR="00274926" w:rsidRPr="003B62DD" w:rsidRDefault="00274926" w:rsidP="00274926">
      <w:pPr>
        <w:pStyle w:val="Normal11pt"/>
        <w:outlineLvl w:val="0"/>
        <w:rPr>
          <w:bCs/>
          <w:szCs w:val="24"/>
          <w:u w:val="single"/>
          <w:lang w:val="sk-SK"/>
          <w:rPrChange w:id="5902" w:author="MD" w:date="2026-10-06T14:10:00Z" w16du:dateUtc="2026-10-06T12:10:00Z">
            <w:rPr>
              <w:bCs/>
              <w:szCs w:val="24"/>
              <w:u w:val="single"/>
            </w:rPr>
          </w:rPrChange>
        </w:rPr>
      </w:pPr>
      <w:r w:rsidRPr="003B62DD">
        <w:rPr>
          <w:rFonts w:eastAsia="Calibri"/>
          <w:sz w:val="18"/>
          <w:szCs w:val="18"/>
          <w:vertAlign w:val="superscript"/>
          <w:lang w:val="sk-SK"/>
          <w:rPrChange w:id="5903" w:author="MD" w:date="2026-10-06T14:10:00Z" w16du:dateUtc="2026-10-06T12:10:00Z">
            <w:rPr>
              <w:rFonts w:eastAsia="Calibri"/>
              <w:sz w:val="18"/>
              <w:szCs w:val="18"/>
              <w:vertAlign w:val="superscript"/>
              <w:lang w:val="en-US"/>
            </w:rPr>
          </w:rPrChange>
        </w:rPr>
        <w:t>a</w:t>
      </w:r>
      <w:r w:rsidRPr="003B62DD">
        <w:rPr>
          <w:rFonts w:eastAsia="Calibri"/>
          <w:sz w:val="18"/>
          <w:szCs w:val="18"/>
          <w:lang w:val="sk-SK"/>
          <w:rPrChange w:id="5904" w:author="MD" w:date="2026-10-06T14:10:00Z" w16du:dateUtc="2026-10-06T12:10:00Z">
            <w:rPr>
              <w:rFonts w:eastAsia="Calibri"/>
              <w:sz w:val="18"/>
              <w:szCs w:val="18"/>
              <w:lang w:val="en-US"/>
            </w:rPr>
          </w:rPrChange>
        </w:rPr>
        <w:t xml:space="preserve"> zo štúdie</w:t>
      </w:r>
      <w:r w:rsidRPr="003B62DD">
        <w:rPr>
          <w:rFonts w:eastAsia="Calibri"/>
          <w:color w:val="000000"/>
          <w:sz w:val="18"/>
          <w:szCs w:val="18"/>
          <w:lang w:val="sk-SK"/>
          <w:rPrChange w:id="5905" w:author="MD" w:date="2026-10-06T14:10:00Z" w16du:dateUtc="2026-10-06T12:10:00Z">
            <w:rPr>
              <w:rFonts w:eastAsia="Calibri"/>
              <w:color w:val="000000"/>
              <w:sz w:val="18"/>
              <w:szCs w:val="18"/>
              <w:lang w:val="en-US"/>
            </w:rPr>
          </w:rPrChange>
        </w:rPr>
        <w:t xml:space="preserve"> GETUG AFU15</w:t>
      </w:r>
      <w:r w:rsidR="009E091D" w:rsidRPr="003B62DD">
        <w:rPr>
          <w:rFonts w:eastAsia="Calibri"/>
          <w:color w:val="000000"/>
          <w:sz w:val="18"/>
          <w:szCs w:val="18"/>
          <w:lang w:val="sk-SK"/>
          <w:rPrChange w:id="5906" w:author="MD" w:date="2026-10-06T14:10:00Z" w16du:dateUtc="2026-10-06T12:10:00Z">
            <w:rPr>
              <w:rFonts w:eastAsia="Calibri"/>
              <w:color w:val="000000"/>
              <w:sz w:val="18"/>
              <w:szCs w:val="18"/>
              <w:lang w:val="en-US"/>
            </w:rPr>
          </w:rPrChange>
        </w:rPr>
        <w:fldChar w:fldCharType="begin"/>
      </w:r>
      <w:r w:rsidR="009E091D" w:rsidRPr="003B62DD">
        <w:rPr>
          <w:rFonts w:eastAsia="Calibri"/>
          <w:color w:val="000000"/>
          <w:sz w:val="18"/>
          <w:szCs w:val="18"/>
          <w:lang w:val="sk-SK"/>
          <w:rPrChange w:id="5907" w:author="MD" w:date="2026-10-06T14:10:00Z" w16du:dateUtc="2026-10-06T12:10:00Z">
            <w:rPr>
              <w:rFonts w:eastAsia="Calibri"/>
              <w:color w:val="000000"/>
              <w:sz w:val="18"/>
              <w:szCs w:val="18"/>
              <w:lang w:val="en-US"/>
            </w:rPr>
          </w:rPrChange>
        </w:rPr>
        <w:instrText xml:space="preserve"> DOCVARIABLE vault_nd_efa2225f-dfe3-4e18-89d4-89d7ee2e33ea \* MERGEFORMAT </w:instrText>
      </w:r>
      <w:r w:rsidR="009E091D" w:rsidRPr="003B62DD">
        <w:rPr>
          <w:rFonts w:eastAsia="Calibri"/>
          <w:color w:val="000000"/>
          <w:sz w:val="18"/>
          <w:szCs w:val="18"/>
          <w:lang w:val="sk-SK"/>
          <w:rPrChange w:id="5908" w:author="MD" w:date="2026-10-06T14:10:00Z" w16du:dateUtc="2026-10-06T12:10:00Z">
            <w:rPr>
              <w:rFonts w:eastAsia="Calibri"/>
              <w:color w:val="000000"/>
              <w:sz w:val="18"/>
              <w:szCs w:val="18"/>
              <w:lang w:val="en-US"/>
            </w:rPr>
          </w:rPrChange>
        </w:rPr>
        <w:fldChar w:fldCharType="separate"/>
      </w:r>
      <w:r w:rsidR="009E091D" w:rsidRPr="003B62DD">
        <w:rPr>
          <w:rFonts w:eastAsia="Calibri"/>
          <w:color w:val="000000"/>
          <w:sz w:val="18"/>
          <w:szCs w:val="18"/>
          <w:lang w:val="sk-SK"/>
          <w:rPrChange w:id="5909" w:author="MD" w:date="2026-10-06T14:10:00Z" w16du:dateUtc="2026-10-06T12:10:00Z">
            <w:rPr>
              <w:rFonts w:eastAsia="Calibri"/>
              <w:color w:val="000000"/>
              <w:sz w:val="18"/>
              <w:szCs w:val="18"/>
              <w:lang w:val="en-US"/>
            </w:rPr>
          </w:rPrChange>
        </w:rPr>
        <w:t xml:space="preserve"> </w:t>
      </w:r>
      <w:r w:rsidR="009E091D" w:rsidRPr="003B62DD">
        <w:rPr>
          <w:rFonts w:eastAsia="Calibri"/>
          <w:color w:val="000000"/>
          <w:sz w:val="18"/>
          <w:szCs w:val="18"/>
          <w:lang w:val="sk-SK"/>
          <w:rPrChange w:id="5910" w:author="MD" w:date="2026-10-06T14:10:00Z" w16du:dateUtc="2026-10-06T12:10:00Z">
            <w:rPr>
              <w:rFonts w:eastAsia="Calibri"/>
              <w:color w:val="000000"/>
              <w:sz w:val="18"/>
              <w:szCs w:val="18"/>
              <w:lang w:val="en-US"/>
            </w:rPr>
          </w:rPrChange>
        </w:rPr>
        <w:fldChar w:fldCharType="end"/>
      </w:r>
    </w:p>
    <w:bookmarkEnd w:id="5799"/>
    <w:p w14:paraId="6B0B1F5D" w14:textId="77777777" w:rsidR="006A61CB" w:rsidRPr="003B62DD" w:rsidRDefault="006A61CB" w:rsidP="00C4344C">
      <w:pPr>
        <w:tabs>
          <w:tab w:val="clear" w:pos="567"/>
        </w:tabs>
        <w:rPr>
          <w:b/>
          <w:i/>
          <w:iCs/>
          <w:szCs w:val="22"/>
        </w:rPr>
      </w:pPr>
    </w:p>
    <w:p w14:paraId="24BF1E4F" w14:textId="77777777" w:rsidR="00C4344C" w:rsidRPr="003B62DD" w:rsidRDefault="008A4D36" w:rsidP="00C4344C">
      <w:pPr>
        <w:keepNext/>
        <w:keepLines/>
        <w:tabs>
          <w:tab w:val="clear" w:pos="567"/>
        </w:tabs>
        <w:rPr>
          <w:iCs/>
          <w:szCs w:val="22"/>
          <w:u w:val="single"/>
        </w:rPr>
      </w:pPr>
      <w:r w:rsidRPr="003B62DD">
        <w:rPr>
          <w:iCs/>
          <w:szCs w:val="22"/>
          <w:u w:val="single"/>
        </w:rPr>
        <w:lastRenderedPageBreak/>
        <w:t>Tabuľkový súhrn nežiaducich účinkov pri a</w:t>
      </w:r>
      <w:r w:rsidR="00CE0DBC" w:rsidRPr="003B62DD">
        <w:rPr>
          <w:iCs/>
          <w:szCs w:val="22"/>
          <w:u w:val="single"/>
        </w:rPr>
        <w:t>djuvantn</w:t>
      </w:r>
      <w:r w:rsidRPr="003B62DD">
        <w:rPr>
          <w:iCs/>
          <w:szCs w:val="22"/>
          <w:u w:val="single"/>
        </w:rPr>
        <w:t>ej</w:t>
      </w:r>
      <w:r w:rsidR="00CE0DBC" w:rsidRPr="003B62DD">
        <w:rPr>
          <w:iCs/>
          <w:szCs w:val="22"/>
          <w:u w:val="single"/>
        </w:rPr>
        <w:t xml:space="preserve"> liečb</w:t>
      </w:r>
      <w:r w:rsidRPr="003B62DD">
        <w:rPr>
          <w:iCs/>
          <w:szCs w:val="22"/>
          <w:u w:val="single"/>
        </w:rPr>
        <w:t>e</w:t>
      </w:r>
      <w:r w:rsidR="00CE0DBC" w:rsidRPr="003B62DD">
        <w:rPr>
          <w:iCs/>
          <w:szCs w:val="22"/>
          <w:u w:val="single"/>
        </w:rPr>
        <w:t xml:space="preserve"> </w:t>
      </w:r>
      <w:r w:rsidRPr="003B62DD">
        <w:rPr>
          <w:iCs/>
          <w:szCs w:val="22"/>
          <w:u w:val="single"/>
        </w:rPr>
        <w:t xml:space="preserve">pre </w:t>
      </w:r>
      <w:r w:rsidR="00C4344C" w:rsidRPr="003B62DD">
        <w:rPr>
          <w:iCs/>
          <w:szCs w:val="22"/>
          <w:u w:val="single"/>
        </w:rPr>
        <w:t>TAXOTERE 75 mg/m² v kombinácii s doxorubicínom a cyklofosfamidom</w:t>
      </w:r>
      <w:r w:rsidR="00CE0DBC" w:rsidRPr="003B62DD">
        <w:rPr>
          <w:iCs/>
          <w:szCs w:val="22"/>
          <w:u w:val="single"/>
        </w:rPr>
        <w:t xml:space="preserve"> u pacientok s karcinómom prsníka s pozitívnymi uzlinami (TAX 316) a negatívnymi uzlinami (GEICAM 9805) – súhrnné údaje</w:t>
      </w:r>
    </w:p>
    <w:p w14:paraId="52FA94E4" w14:textId="77777777" w:rsidR="00C4344C" w:rsidRPr="003B62DD" w:rsidRDefault="00C4344C" w:rsidP="00C4344C">
      <w:pPr>
        <w:rPr>
          <w:bCs/>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2530"/>
        <w:gridCol w:w="2176"/>
        <w:gridCol w:w="2091"/>
      </w:tblGrid>
      <w:tr w:rsidR="00CE0DBC" w:rsidRPr="007C0C53" w14:paraId="4FA5050C" w14:textId="77777777" w:rsidTr="00236A25">
        <w:trPr>
          <w:cantSplit/>
          <w:tblHeader/>
        </w:trPr>
        <w:tc>
          <w:tcPr>
            <w:tcW w:w="2490" w:type="dxa"/>
          </w:tcPr>
          <w:p w14:paraId="722EC0A6" w14:textId="77777777" w:rsidR="00CE0DBC" w:rsidRPr="003B62DD" w:rsidRDefault="00CE0DBC" w:rsidP="00CE0DBC">
            <w:pPr>
              <w:keepNext/>
              <w:keepLines/>
              <w:rPr>
                <w:b/>
                <w:bCs/>
              </w:rPr>
            </w:pPr>
            <w:r w:rsidRPr="003B62DD">
              <w:rPr>
                <w:b/>
                <w:bCs/>
              </w:rPr>
              <w:t>MedDRA triedy orgánových systémov</w:t>
            </w:r>
          </w:p>
        </w:tc>
        <w:tc>
          <w:tcPr>
            <w:tcW w:w="2530" w:type="dxa"/>
          </w:tcPr>
          <w:p w14:paraId="06A187A2" w14:textId="77777777" w:rsidR="00CE0DBC" w:rsidRPr="003B62DD" w:rsidRDefault="00CE0DBC" w:rsidP="00CE0DBC">
            <w:pPr>
              <w:keepNext/>
              <w:keepLines/>
              <w:rPr>
                <w:b/>
                <w:bCs/>
              </w:rPr>
            </w:pPr>
            <w:r w:rsidRPr="003B62DD">
              <w:rPr>
                <w:b/>
                <w:bCs/>
              </w:rPr>
              <w:t xml:space="preserve">Veľmi časté nežiaduce </w:t>
            </w:r>
            <w:r w:rsidR="00C61028" w:rsidRPr="003B62DD">
              <w:rPr>
                <w:b/>
                <w:bCs/>
              </w:rPr>
              <w:t>účinky</w:t>
            </w:r>
            <w:r w:rsidRPr="003B62DD">
              <w:rPr>
                <w:b/>
                <w:bCs/>
              </w:rPr>
              <w:t xml:space="preserve"> </w:t>
            </w:r>
          </w:p>
          <w:p w14:paraId="7DDD17E8" w14:textId="77777777" w:rsidR="00CE0DBC" w:rsidRPr="003B62DD" w:rsidRDefault="00CE0DBC" w:rsidP="00CE0DBC">
            <w:pPr>
              <w:keepNext/>
              <w:keepLines/>
              <w:rPr>
                <w:b/>
                <w:bCs/>
              </w:rPr>
            </w:pPr>
          </w:p>
        </w:tc>
        <w:tc>
          <w:tcPr>
            <w:tcW w:w="2176" w:type="dxa"/>
          </w:tcPr>
          <w:p w14:paraId="25EB191E" w14:textId="77777777" w:rsidR="00CE0DBC" w:rsidRPr="003B62DD" w:rsidRDefault="00CE0DBC" w:rsidP="00CE0DBC">
            <w:pPr>
              <w:keepNext/>
              <w:keepLines/>
              <w:rPr>
                <w:b/>
                <w:bCs/>
              </w:rPr>
            </w:pPr>
            <w:r w:rsidRPr="003B62DD">
              <w:rPr>
                <w:b/>
                <w:bCs/>
              </w:rPr>
              <w:t xml:space="preserve">Časté nežiaduce </w:t>
            </w:r>
            <w:r w:rsidR="00C61028" w:rsidRPr="003B62DD">
              <w:rPr>
                <w:b/>
                <w:bCs/>
              </w:rPr>
              <w:t>účinky</w:t>
            </w:r>
            <w:r w:rsidRPr="003B62DD">
              <w:rPr>
                <w:b/>
                <w:bCs/>
              </w:rPr>
              <w:t xml:space="preserve"> </w:t>
            </w:r>
          </w:p>
          <w:p w14:paraId="472F54DC" w14:textId="77777777" w:rsidR="00CE0DBC" w:rsidRPr="003B62DD" w:rsidRDefault="00CE0DBC" w:rsidP="00CE0DBC">
            <w:pPr>
              <w:keepNext/>
              <w:keepLines/>
              <w:rPr>
                <w:b/>
                <w:bCs/>
              </w:rPr>
            </w:pPr>
          </w:p>
        </w:tc>
        <w:tc>
          <w:tcPr>
            <w:tcW w:w="2091" w:type="dxa"/>
          </w:tcPr>
          <w:p w14:paraId="7DD76844" w14:textId="77777777" w:rsidR="00CE0DBC" w:rsidRPr="003B62DD" w:rsidRDefault="00CE0DBC" w:rsidP="00CE0DBC">
            <w:pPr>
              <w:keepNext/>
              <w:keepLines/>
              <w:rPr>
                <w:b/>
                <w:bCs/>
              </w:rPr>
            </w:pPr>
            <w:r w:rsidRPr="003B62DD">
              <w:rPr>
                <w:b/>
                <w:bCs/>
              </w:rPr>
              <w:t xml:space="preserve">Menej časté nežiaduce </w:t>
            </w:r>
            <w:r w:rsidR="00C61028" w:rsidRPr="003B62DD">
              <w:rPr>
                <w:b/>
                <w:bCs/>
              </w:rPr>
              <w:t>účinky</w:t>
            </w:r>
          </w:p>
          <w:p w14:paraId="4BC7EB91" w14:textId="77777777" w:rsidR="00CE0DBC" w:rsidRPr="003B62DD" w:rsidRDefault="00CE0DBC" w:rsidP="00CE0DBC">
            <w:pPr>
              <w:keepNext/>
              <w:keepLines/>
              <w:rPr>
                <w:b/>
                <w:bCs/>
              </w:rPr>
            </w:pPr>
          </w:p>
        </w:tc>
      </w:tr>
      <w:tr w:rsidR="00CE0DBC" w:rsidRPr="007C0C53" w14:paraId="4BF1F351" w14:textId="77777777" w:rsidTr="00236A25">
        <w:trPr>
          <w:cantSplit/>
        </w:trPr>
        <w:tc>
          <w:tcPr>
            <w:tcW w:w="2490" w:type="dxa"/>
          </w:tcPr>
          <w:p w14:paraId="08BF825E" w14:textId="77777777" w:rsidR="00CE0DBC" w:rsidRPr="003B62DD" w:rsidRDefault="00CE0DBC" w:rsidP="00CE0DBC">
            <w:pPr>
              <w:keepNext/>
              <w:keepLines/>
              <w:rPr>
                <w:bCs/>
                <w:iCs/>
              </w:rPr>
            </w:pPr>
            <w:r w:rsidRPr="003B62DD">
              <w:rPr>
                <w:bCs/>
              </w:rPr>
              <w:t>Infekcie a nákazy</w:t>
            </w:r>
          </w:p>
        </w:tc>
        <w:tc>
          <w:tcPr>
            <w:tcW w:w="2530" w:type="dxa"/>
          </w:tcPr>
          <w:p w14:paraId="35F8FDEE" w14:textId="77777777" w:rsidR="00CE0DBC" w:rsidRPr="003B62DD" w:rsidRDefault="00CE0DBC" w:rsidP="00CE0DBC">
            <w:pPr>
              <w:rPr>
                <w:szCs w:val="22"/>
              </w:rPr>
            </w:pPr>
            <w:r w:rsidRPr="003B62DD">
              <w:rPr>
                <w:bCs/>
              </w:rPr>
              <w:t xml:space="preserve">Infekcie </w:t>
            </w:r>
            <w:r w:rsidRPr="003B62DD">
              <w:rPr>
                <w:szCs w:val="22"/>
              </w:rPr>
              <w:t>(G3/4: 2,4</w:t>
            </w:r>
            <w:r w:rsidR="00552EA3" w:rsidRPr="003B62DD">
              <w:rPr>
                <w:bCs/>
              </w:rPr>
              <w:t> %</w:t>
            </w:r>
            <w:r w:rsidRPr="003B62DD">
              <w:rPr>
                <w:bCs/>
              </w:rPr>
              <w:t>)</w:t>
            </w:r>
            <w:r w:rsidRPr="003B62DD">
              <w:rPr>
                <w:szCs w:val="22"/>
              </w:rPr>
              <w:t>;</w:t>
            </w:r>
          </w:p>
          <w:p w14:paraId="2C326CA1" w14:textId="77777777" w:rsidR="00CE0DBC" w:rsidRPr="003B62DD" w:rsidRDefault="00CE0DBC" w:rsidP="00CE0DBC">
            <w:pPr>
              <w:rPr>
                <w:szCs w:val="22"/>
              </w:rPr>
            </w:pPr>
            <w:r w:rsidRPr="003B62DD">
              <w:rPr>
                <w:szCs w:val="22"/>
              </w:rPr>
              <w:t>Neutropenická infekcia (G3/4: 2,</w:t>
            </w:r>
            <w:r w:rsidR="005942F1" w:rsidRPr="003B62DD">
              <w:rPr>
                <w:szCs w:val="22"/>
              </w:rPr>
              <w:t>6</w:t>
            </w:r>
            <w:r w:rsidR="00552EA3" w:rsidRPr="003B62DD">
              <w:rPr>
                <w:szCs w:val="22"/>
              </w:rPr>
              <w:t> %</w:t>
            </w:r>
            <w:r w:rsidRPr="003B62DD">
              <w:rPr>
                <w:szCs w:val="22"/>
              </w:rPr>
              <w:t>)</w:t>
            </w:r>
          </w:p>
          <w:p w14:paraId="257E15CF" w14:textId="77777777" w:rsidR="00CE0DBC" w:rsidRPr="003B62DD" w:rsidRDefault="00CE0DBC" w:rsidP="00CE0DBC">
            <w:pPr>
              <w:rPr>
                <w:szCs w:val="22"/>
              </w:rPr>
            </w:pPr>
          </w:p>
        </w:tc>
        <w:tc>
          <w:tcPr>
            <w:tcW w:w="2176" w:type="dxa"/>
          </w:tcPr>
          <w:p w14:paraId="71177E50" w14:textId="77777777" w:rsidR="00CE0DBC" w:rsidRPr="003B62DD" w:rsidRDefault="00CE0DBC" w:rsidP="00CE0DBC">
            <w:pPr>
              <w:keepNext/>
              <w:keepLines/>
              <w:rPr>
                <w:bCs/>
              </w:rPr>
            </w:pPr>
          </w:p>
        </w:tc>
        <w:tc>
          <w:tcPr>
            <w:tcW w:w="2091" w:type="dxa"/>
          </w:tcPr>
          <w:p w14:paraId="2D55B448" w14:textId="77777777" w:rsidR="00CE0DBC" w:rsidRPr="003B62DD" w:rsidRDefault="00CE0DBC" w:rsidP="00CE0DBC">
            <w:pPr>
              <w:keepNext/>
              <w:keepLines/>
              <w:rPr>
                <w:bCs/>
              </w:rPr>
            </w:pPr>
          </w:p>
        </w:tc>
      </w:tr>
      <w:tr w:rsidR="00CE0DBC" w:rsidRPr="007C0C53" w14:paraId="4C803398" w14:textId="77777777" w:rsidTr="00236A25">
        <w:trPr>
          <w:cantSplit/>
        </w:trPr>
        <w:tc>
          <w:tcPr>
            <w:tcW w:w="2490" w:type="dxa"/>
          </w:tcPr>
          <w:p w14:paraId="1C103701" w14:textId="77777777" w:rsidR="00CE0DBC" w:rsidRPr="003B62DD" w:rsidRDefault="00CE0DBC" w:rsidP="00871F92">
            <w:pPr>
              <w:rPr>
                <w:bCs/>
              </w:rPr>
            </w:pPr>
            <w:r w:rsidRPr="003B62DD">
              <w:rPr>
                <w:bCs/>
                <w:iCs/>
              </w:rPr>
              <w:t>Poruchy krvi a lymfatického systému</w:t>
            </w:r>
          </w:p>
        </w:tc>
        <w:tc>
          <w:tcPr>
            <w:tcW w:w="2530" w:type="dxa"/>
          </w:tcPr>
          <w:p w14:paraId="351AED44" w14:textId="77777777" w:rsidR="00CE0DBC" w:rsidRPr="003B62DD" w:rsidRDefault="00CE0DBC" w:rsidP="00871F92">
            <w:pPr>
              <w:rPr>
                <w:szCs w:val="22"/>
                <w:rPrChange w:id="5911" w:author="MD" w:date="2026-10-06T14:10:00Z" w16du:dateUtc="2026-10-06T12:10:00Z">
                  <w:rPr>
                    <w:szCs w:val="22"/>
                    <w:lang w:val="pt-PT"/>
                  </w:rPr>
                </w:rPrChange>
              </w:rPr>
            </w:pPr>
            <w:r w:rsidRPr="003B62DD">
              <w:rPr>
                <w:szCs w:val="22"/>
              </w:rPr>
              <w:t>Anémia (G3/4: 3</w:t>
            </w:r>
            <w:r w:rsidR="00552EA3" w:rsidRPr="003B62DD">
              <w:rPr>
                <w:szCs w:val="22"/>
              </w:rPr>
              <w:t> %</w:t>
            </w:r>
            <w:r w:rsidRPr="003B62DD">
              <w:rPr>
                <w:szCs w:val="22"/>
              </w:rPr>
              <w:t>)</w:t>
            </w:r>
            <w:r w:rsidRPr="003B62DD">
              <w:rPr>
                <w:szCs w:val="22"/>
                <w:rPrChange w:id="5912" w:author="MD" w:date="2026-10-06T14:10:00Z" w16du:dateUtc="2026-10-06T12:10:00Z">
                  <w:rPr>
                    <w:szCs w:val="22"/>
                    <w:lang w:val="pt-PT"/>
                  </w:rPr>
                </w:rPrChange>
              </w:rPr>
              <w:t>;</w:t>
            </w:r>
          </w:p>
          <w:p w14:paraId="650D239D" w14:textId="77777777" w:rsidR="00CE0DBC" w:rsidRPr="003B62DD" w:rsidRDefault="00CE0DBC" w:rsidP="00871F92">
            <w:pPr>
              <w:rPr>
                <w:szCs w:val="22"/>
              </w:rPr>
            </w:pPr>
            <w:r w:rsidRPr="003B62DD">
              <w:rPr>
                <w:szCs w:val="22"/>
              </w:rPr>
              <w:t>Neutropénia (G3/4: 59,2</w:t>
            </w:r>
            <w:r w:rsidR="00552EA3" w:rsidRPr="003B62DD">
              <w:rPr>
                <w:szCs w:val="22"/>
              </w:rPr>
              <w:t> %</w:t>
            </w:r>
            <w:r w:rsidRPr="003B62DD">
              <w:rPr>
                <w:szCs w:val="22"/>
              </w:rPr>
              <w:t>)</w:t>
            </w:r>
            <w:r w:rsidRPr="003B62DD">
              <w:rPr>
                <w:szCs w:val="22"/>
                <w:rPrChange w:id="5913" w:author="MD" w:date="2026-10-06T14:10:00Z" w16du:dateUtc="2026-10-06T12:10:00Z">
                  <w:rPr>
                    <w:szCs w:val="22"/>
                    <w:lang w:val="pt-PT"/>
                  </w:rPr>
                </w:rPrChange>
              </w:rPr>
              <w:t>;</w:t>
            </w:r>
          </w:p>
          <w:p w14:paraId="441C3D0A" w14:textId="77777777" w:rsidR="00CE0DBC" w:rsidRPr="003B62DD" w:rsidRDefault="00CE0DBC" w:rsidP="00871F92">
            <w:pPr>
              <w:rPr>
                <w:szCs w:val="22"/>
              </w:rPr>
            </w:pPr>
            <w:r w:rsidRPr="003B62DD">
              <w:rPr>
                <w:bCs/>
              </w:rPr>
              <w:t>Trombocytopénia (G3/4: 1,6</w:t>
            </w:r>
            <w:r w:rsidR="00552EA3" w:rsidRPr="003B62DD">
              <w:rPr>
                <w:bCs/>
              </w:rPr>
              <w:t> %</w:t>
            </w:r>
            <w:r w:rsidRPr="003B62DD">
              <w:rPr>
                <w:bCs/>
              </w:rPr>
              <w:t>)</w:t>
            </w:r>
            <w:r w:rsidRPr="003B62DD">
              <w:rPr>
                <w:szCs w:val="22"/>
              </w:rPr>
              <w:t>;</w:t>
            </w:r>
          </w:p>
          <w:p w14:paraId="0A5E7DE8" w14:textId="77777777" w:rsidR="00CE0DBC" w:rsidRPr="003B62DD" w:rsidRDefault="00CE0DBC" w:rsidP="00871F92">
            <w:pPr>
              <w:rPr>
                <w:b/>
                <w:bCs/>
              </w:rPr>
            </w:pPr>
            <w:r w:rsidRPr="003B62DD">
              <w:rPr>
                <w:szCs w:val="22"/>
              </w:rPr>
              <w:t>Febrilná neutropénia (G3/4: NA)</w:t>
            </w:r>
          </w:p>
        </w:tc>
        <w:tc>
          <w:tcPr>
            <w:tcW w:w="2176" w:type="dxa"/>
          </w:tcPr>
          <w:p w14:paraId="6610D584" w14:textId="77777777" w:rsidR="00CE0DBC" w:rsidRPr="003B62DD" w:rsidRDefault="00CE0DBC" w:rsidP="00871F92">
            <w:pPr>
              <w:rPr>
                <w:bCs/>
              </w:rPr>
            </w:pPr>
          </w:p>
        </w:tc>
        <w:tc>
          <w:tcPr>
            <w:tcW w:w="2091" w:type="dxa"/>
          </w:tcPr>
          <w:p w14:paraId="2EDC178C" w14:textId="77777777" w:rsidR="00CE0DBC" w:rsidRPr="003B62DD" w:rsidRDefault="00CE0DBC" w:rsidP="00871F92">
            <w:pPr>
              <w:rPr>
                <w:bCs/>
              </w:rPr>
            </w:pPr>
          </w:p>
        </w:tc>
      </w:tr>
      <w:tr w:rsidR="00CE0DBC" w:rsidRPr="007C0C53" w14:paraId="54C592BE" w14:textId="77777777" w:rsidTr="00236A25">
        <w:trPr>
          <w:cantSplit/>
        </w:trPr>
        <w:tc>
          <w:tcPr>
            <w:tcW w:w="2490" w:type="dxa"/>
          </w:tcPr>
          <w:p w14:paraId="6D4830F9" w14:textId="77777777" w:rsidR="00CE0DBC" w:rsidRPr="003B62DD" w:rsidRDefault="00CE0DBC" w:rsidP="00CE0DBC">
            <w:pPr>
              <w:keepNext/>
              <w:keepLines/>
              <w:rPr>
                <w:bCs/>
                <w:iCs/>
              </w:rPr>
            </w:pPr>
            <w:r w:rsidRPr="003B62DD">
              <w:rPr>
                <w:bCs/>
                <w:iCs/>
              </w:rPr>
              <w:t>Poruchy imunitného systému</w:t>
            </w:r>
          </w:p>
        </w:tc>
        <w:tc>
          <w:tcPr>
            <w:tcW w:w="2530" w:type="dxa"/>
          </w:tcPr>
          <w:p w14:paraId="058BA9BC" w14:textId="77777777" w:rsidR="00CE0DBC" w:rsidRPr="003B62DD" w:rsidRDefault="00CE0DBC" w:rsidP="00CE0DBC">
            <w:pPr>
              <w:keepNext/>
              <w:keepLines/>
              <w:rPr>
                <w:szCs w:val="22"/>
              </w:rPr>
            </w:pPr>
          </w:p>
        </w:tc>
        <w:tc>
          <w:tcPr>
            <w:tcW w:w="2176" w:type="dxa"/>
          </w:tcPr>
          <w:p w14:paraId="59FB4CB7" w14:textId="77777777" w:rsidR="00CE0DBC" w:rsidRPr="003B62DD" w:rsidRDefault="00CE0DBC" w:rsidP="00CE0DBC">
            <w:pPr>
              <w:keepNext/>
              <w:keepLines/>
              <w:rPr>
                <w:bCs/>
              </w:rPr>
            </w:pPr>
            <w:r w:rsidRPr="003B62DD">
              <w:rPr>
                <w:szCs w:val="22"/>
              </w:rPr>
              <w:t>Hypersenzitivita (G3/4: 0,6</w:t>
            </w:r>
            <w:r w:rsidR="00552EA3" w:rsidRPr="003B62DD">
              <w:rPr>
                <w:szCs w:val="22"/>
              </w:rPr>
              <w:t> %</w:t>
            </w:r>
            <w:r w:rsidRPr="003B62DD">
              <w:rPr>
                <w:szCs w:val="22"/>
              </w:rPr>
              <w:t>)</w:t>
            </w:r>
          </w:p>
        </w:tc>
        <w:tc>
          <w:tcPr>
            <w:tcW w:w="2091" w:type="dxa"/>
          </w:tcPr>
          <w:p w14:paraId="18BAE3E5" w14:textId="77777777" w:rsidR="00CE0DBC" w:rsidRPr="003B62DD" w:rsidRDefault="00CE0DBC" w:rsidP="00CE0DBC">
            <w:pPr>
              <w:keepNext/>
              <w:keepLines/>
              <w:rPr>
                <w:bCs/>
              </w:rPr>
            </w:pPr>
          </w:p>
        </w:tc>
      </w:tr>
      <w:tr w:rsidR="00CE0DBC" w:rsidRPr="007C0C53" w14:paraId="7343857F" w14:textId="77777777" w:rsidTr="00236A25">
        <w:trPr>
          <w:cantSplit/>
        </w:trPr>
        <w:tc>
          <w:tcPr>
            <w:tcW w:w="2490" w:type="dxa"/>
          </w:tcPr>
          <w:p w14:paraId="3A9B78F6" w14:textId="77777777" w:rsidR="00CE0DBC" w:rsidRPr="003B62DD" w:rsidRDefault="00CE0DBC" w:rsidP="00CE0DBC">
            <w:pPr>
              <w:keepNext/>
              <w:keepLines/>
              <w:rPr>
                <w:bCs/>
                <w:iCs/>
              </w:rPr>
            </w:pPr>
            <w:r w:rsidRPr="003B62DD">
              <w:rPr>
                <w:bCs/>
                <w:iCs/>
              </w:rPr>
              <w:t>Poruchy metabolizmu a výživy</w:t>
            </w:r>
          </w:p>
        </w:tc>
        <w:tc>
          <w:tcPr>
            <w:tcW w:w="2530" w:type="dxa"/>
          </w:tcPr>
          <w:p w14:paraId="797C4B75" w14:textId="77777777" w:rsidR="00CE0DBC" w:rsidRPr="003B62DD" w:rsidRDefault="00CE0DBC" w:rsidP="00CE0DBC">
            <w:pPr>
              <w:keepNext/>
              <w:keepLines/>
              <w:rPr>
                <w:szCs w:val="22"/>
              </w:rPr>
            </w:pPr>
            <w:r w:rsidRPr="003B62DD">
              <w:rPr>
                <w:bCs/>
              </w:rPr>
              <w:t xml:space="preserve">Anorexia </w:t>
            </w:r>
            <w:r w:rsidRPr="003B62DD">
              <w:rPr>
                <w:szCs w:val="22"/>
              </w:rPr>
              <w:t>(G3/4: 1,5</w:t>
            </w:r>
            <w:r w:rsidR="00552EA3" w:rsidRPr="003B62DD">
              <w:rPr>
                <w:szCs w:val="22"/>
              </w:rPr>
              <w:t> %</w:t>
            </w:r>
            <w:r w:rsidRPr="003B62DD">
              <w:rPr>
                <w:szCs w:val="22"/>
              </w:rPr>
              <w:t>)</w:t>
            </w:r>
          </w:p>
        </w:tc>
        <w:tc>
          <w:tcPr>
            <w:tcW w:w="2176" w:type="dxa"/>
          </w:tcPr>
          <w:p w14:paraId="3067BC65" w14:textId="77777777" w:rsidR="00CE0DBC" w:rsidRPr="003B62DD" w:rsidRDefault="00CE0DBC" w:rsidP="00CE0DBC">
            <w:pPr>
              <w:keepNext/>
              <w:keepLines/>
              <w:rPr>
                <w:bCs/>
              </w:rPr>
            </w:pPr>
          </w:p>
        </w:tc>
        <w:tc>
          <w:tcPr>
            <w:tcW w:w="2091" w:type="dxa"/>
          </w:tcPr>
          <w:p w14:paraId="16B32FF5" w14:textId="77777777" w:rsidR="00CE0DBC" w:rsidRPr="003B62DD" w:rsidRDefault="00CE0DBC" w:rsidP="00CE0DBC">
            <w:pPr>
              <w:keepNext/>
              <w:keepLines/>
              <w:rPr>
                <w:bCs/>
              </w:rPr>
            </w:pPr>
          </w:p>
        </w:tc>
      </w:tr>
      <w:tr w:rsidR="00CE0DBC" w:rsidRPr="007C0C53" w14:paraId="33E21E2E" w14:textId="77777777" w:rsidTr="00236A25">
        <w:trPr>
          <w:cantSplit/>
        </w:trPr>
        <w:tc>
          <w:tcPr>
            <w:tcW w:w="2490" w:type="dxa"/>
          </w:tcPr>
          <w:p w14:paraId="00653B86" w14:textId="77777777" w:rsidR="00CE0DBC" w:rsidRPr="003B62DD" w:rsidRDefault="00CE0DBC" w:rsidP="00CE0DBC">
            <w:pPr>
              <w:keepNext/>
              <w:keepLines/>
              <w:rPr>
                <w:bCs/>
                <w:iCs/>
              </w:rPr>
            </w:pPr>
            <w:r w:rsidRPr="003B62DD">
              <w:rPr>
                <w:bCs/>
              </w:rPr>
              <w:t>Poruchy nervového systému</w:t>
            </w:r>
          </w:p>
        </w:tc>
        <w:tc>
          <w:tcPr>
            <w:tcW w:w="2530" w:type="dxa"/>
          </w:tcPr>
          <w:p w14:paraId="46A923D3" w14:textId="77777777" w:rsidR="00CE0DBC" w:rsidRPr="003B62DD" w:rsidRDefault="00CE0DBC" w:rsidP="00CE0DBC">
            <w:pPr>
              <w:keepNext/>
              <w:keepLines/>
              <w:rPr>
                <w:bCs/>
              </w:rPr>
            </w:pPr>
            <w:r w:rsidRPr="003B62DD">
              <w:rPr>
                <w:szCs w:val="22"/>
              </w:rPr>
              <w:t>Dysgeúzia (G3/4: 0,6</w:t>
            </w:r>
            <w:r w:rsidR="00552EA3" w:rsidRPr="003B62DD">
              <w:rPr>
                <w:szCs w:val="22"/>
              </w:rPr>
              <w:t> %</w:t>
            </w:r>
            <w:r w:rsidRPr="003B62DD">
              <w:rPr>
                <w:szCs w:val="22"/>
              </w:rPr>
              <w:t xml:space="preserve">); Periférna senzorická neuropatia (G3/4: </w:t>
            </w:r>
            <w:r w:rsidRPr="003B62DD">
              <w:t>&lt;</w:t>
            </w:r>
            <w:r w:rsidRPr="003B62DD">
              <w:rPr>
                <w:szCs w:val="22"/>
              </w:rPr>
              <w:t>0,1</w:t>
            </w:r>
            <w:r w:rsidR="00552EA3" w:rsidRPr="003B62DD">
              <w:rPr>
                <w:szCs w:val="22"/>
              </w:rPr>
              <w:t> %</w:t>
            </w:r>
            <w:r w:rsidRPr="003B62DD">
              <w:rPr>
                <w:szCs w:val="22"/>
              </w:rPr>
              <w:t>)</w:t>
            </w:r>
          </w:p>
        </w:tc>
        <w:tc>
          <w:tcPr>
            <w:tcW w:w="2176" w:type="dxa"/>
            <w:tcMar>
              <w:right w:w="0" w:type="dxa"/>
            </w:tcMar>
          </w:tcPr>
          <w:p w14:paraId="61D02C92" w14:textId="77777777" w:rsidR="00CE0DBC" w:rsidRPr="003B62DD" w:rsidRDefault="00CE0DBC" w:rsidP="00CE0DBC">
            <w:pPr>
              <w:keepNext/>
              <w:keepLines/>
              <w:rPr>
                <w:szCs w:val="22"/>
              </w:rPr>
            </w:pPr>
            <w:r w:rsidRPr="003B62DD">
              <w:rPr>
                <w:szCs w:val="22"/>
              </w:rPr>
              <w:t>Periférna motorická neuropatia (G3/4: 0</w:t>
            </w:r>
            <w:r w:rsidR="00552EA3" w:rsidRPr="003B62DD">
              <w:rPr>
                <w:bCs/>
              </w:rPr>
              <w:t> %</w:t>
            </w:r>
            <w:r w:rsidRPr="003B62DD">
              <w:rPr>
                <w:bCs/>
              </w:rPr>
              <w:t>)</w:t>
            </w:r>
          </w:p>
        </w:tc>
        <w:tc>
          <w:tcPr>
            <w:tcW w:w="2091" w:type="dxa"/>
          </w:tcPr>
          <w:p w14:paraId="0A4AB9E1" w14:textId="77777777" w:rsidR="00CE0DBC" w:rsidRPr="003B62DD" w:rsidRDefault="00CE0DBC" w:rsidP="00CE0DBC">
            <w:pPr>
              <w:keepNext/>
              <w:keepLines/>
              <w:rPr>
                <w:bCs/>
              </w:rPr>
            </w:pPr>
            <w:r w:rsidRPr="003B62DD">
              <w:rPr>
                <w:szCs w:val="22"/>
              </w:rPr>
              <w:t>Synkopa (G3/4: 0</w:t>
            </w:r>
            <w:r w:rsidR="00552EA3" w:rsidRPr="003B62DD">
              <w:rPr>
                <w:bCs/>
              </w:rPr>
              <w:t> %</w:t>
            </w:r>
            <w:r w:rsidRPr="003B62DD">
              <w:rPr>
                <w:bCs/>
              </w:rPr>
              <w:t xml:space="preserve">); </w:t>
            </w:r>
          </w:p>
          <w:p w14:paraId="6FC9A23C" w14:textId="77777777" w:rsidR="00CE0DBC" w:rsidRPr="003B62DD" w:rsidRDefault="00CE0DBC" w:rsidP="00CE0DBC">
            <w:pPr>
              <w:keepNext/>
              <w:keepLines/>
              <w:rPr>
                <w:bCs/>
              </w:rPr>
            </w:pPr>
            <w:r w:rsidRPr="003B62DD">
              <w:rPr>
                <w:bCs/>
              </w:rPr>
              <w:t>Neurotoxicita (G3/4: 0</w:t>
            </w:r>
            <w:r w:rsidR="00552EA3" w:rsidRPr="003B62DD">
              <w:rPr>
                <w:bCs/>
              </w:rPr>
              <w:t> %</w:t>
            </w:r>
            <w:r w:rsidRPr="003B62DD">
              <w:rPr>
                <w:bCs/>
              </w:rPr>
              <w:t>);</w:t>
            </w:r>
          </w:p>
          <w:p w14:paraId="2561CC2A" w14:textId="77777777" w:rsidR="00CE0DBC" w:rsidRPr="003B62DD" w:rsidRDefault="00CE0DBC" w:rsidP="00CE0DBC">
            <w:pPr>
              <w:keepNext/>
              <w:keepLines/>
              <w:rPr>
                <w:szCs w:val="22"/>
              </w:rPr>
            </w:pPr>
            <w:r w:rsidRPr="003B62DD">
              <w:rPr>
                <w:szCs w:val="22"/>
              </w:rPr>
              <w:t>Somnolencia (G3/4: 0</w:t>
            </w:r>
            <w:r w:rsidR="00552EA3" w:rsidRPr="003B62DD">
              <w:rPr>
                <w:szCs w:val="22"/>
              </w:rPr>
              <w:t> %</w:t>
            </w:r>
            <w:r w:rsidRPr="003B62DD">
              <w:rPr>
                <w:szCs w:val="22"/>
              </w:rPr>
              <w:t>)</w:t>
            </w:r>
          </w:p>
        </w:tc>
      </w:tr>
      <w:tr w:rsidR="00CE0DBC" w:rsidRPr="007C0C53" w14:paraId="20969F70" w14:textId="77777777" w:rsidTr="00236A25">
        <w:trPr>
          <w:cantSplit/>
        </w:trPr>
        <w:tc>
          <w:tcPr>
            <w:tcW w:w="2490" w:type="dxa"/>
          </w:tcPr>
          <w:p w14:paraId="04ACAA06" w14:textId="77777777" w:rsidR="00CE0DBC" w:rsidRPr="003B62DD" w:rsidRDefault="00CE0DBC" w:rsidP="00CE0DBC">
            <w:pPr>
              <w:rPr>
                <w:bCs/>
                <w:iCs/>
              </w:rPr>
            </w:pPr>
            <w:r w:rsidRPr="003B62DD">
              <w:rPr>
                <w:bCs/>
              </w:rPr>
              <w:t>Poruchy oka</w:t>
            </w:r>
          </w:p>
        </w:tc>
        <w:tc>
          <w:tcPr>
            <w:tcW w:w="2530" w:type="dxa"/>
          </w:tcPr>
          <w:p w14:paraId="6F035D73" w14:textId="77777777" w:rsidR="00CE0DBC" w:rsidRPr="003B62DD" w:rsidRDefault="00CE0DBC" w:rsidP="00CE0DBC">
            <w:pPr>
              <w:rPr>
                <w:bCs/>
              </w:rPr>
            </w:pPr>
            <w:r w:rsidRPr="003B62DD">
              <w:rPr>
                <w:bCs/>
              </w:rPr>
              <w:t xml:space="preserve">Konjunktivitída (G3/4: </w:t>
            </w:r>
            <w:r w:rsidRPr="003B62DD">
              <w:t>&lt;0.1</w:t>
            </w:r>
            <w:r w:rsidR="00552EA3" w:rsidRPr="003B62DD">
              <w:t> %</w:t>
            </w:r>
            <w:r w:rsidRPr="003B62DD">
              <w:t>)</w:t>
            </w:r>
          </w:p>
        </w:tc>
        <w:tc>
          <w:tcPr>
            <w:tcW w:w="2176" w:type="dxa"/>
          </w:tcPr>
          <w:p w14:paraId="6F250A99" w14:textId="77777777" w:rsidR="00CE0DBC" w:rsidRPr="003B62DD" w:rsidRDefault="00CE0DBC" w:rsidP="00CE0DBC">
            <w:pPr>
              <w:rPr>
                <w:szCs w:val="22"/>
              </w:rPr>
            </w:pPr>
            <w:r w:rsidRPr="003B62DD">
              <w:rPr>
                <w:bCs/>
              </w:rPr>
              <w:t xml:space="preserve">Zvýšená lakrimácia </w:t>
            </w:r>
            <w:r w:rsidRPr="003B62DD">
              <w:rPr>
                <w:szCs w:val="22"/>
              </w:rPr>
              <w:t xml:space="preserve">(G3/4: </w:t>
            </w:r>
            <w:r w:rsidRPr="003B62DD">
              <w:t>&lt;</w:t>
            </w:r>
            <w:r w:rsidRPr="003B62DD">
              <w:rPr>
                <w:szCs w:val="22"/>
              </w:rPr>
              <w:t>0,1</w:t>
            </w:r>
            <w:r w:rsidR="00552EA3" w:rsidRPr="003B62DD">
              <w:rPr>
                <w:bCs/>
              </w:rPr>
              <w:t> %</w:t>
            </w:r>
            <w:r w:rsidRPr="003B62DD">
              <w:rPr>
                <w:bCs/>
              </w:rPr>
              <w:t>)</w:t>
            </w:r>
            <w:r w:rsidRPr="003B62DD">
              <w:rPr>
                <w:szCs w:val="22"/>
              </w:rPr>
              <w:t>;</w:t>
            </w:r>
          </w:p>
          <w:p w14:paraId="7B14794D" w14:textId="77777777" w:rsidR="00CE0DBC" w:rsidRPr="003B62DD" w:rsidRDefault="00CE0DBC" w:rsidP="00CE0DBC">
            <w:pPr>
              <w:rPr>
                <w:bCs/>
              </w:rPr>
            </w:pPr>
          </w:p>
        </w:tc>
        <w:tc>
          <w:tcPr>
            <w:tcW w:w="2091" w:type="dxa"/>
          </w:tcPr>
          <w:p w14:paraId="5B7E8A90" w14:textId="77777777" w:rsidR="00CE0DBC" w:rsidRPr="003B62DD" w:rsidRDefault="00CE0DBC" w:rsidP="00CE0DBC">
            <w:pPr>
              <w:rPr>
                <w:bCs/>
              </w:rPr>
            </w:pPr>
          </w:p>
        </w:tc>
      </w:tr>
      <w:tr w:rsidR="00CE0DBC" w:rsidRPr="007C0C53" w14:paraId="2D9B5E07" w14:textId="77777777" w:rsidTr="00236A25">
        <w:trPr>
          <w:cantSplit/>
        </w:trPr>
        <w:tc>
          <w:tcPr>
            <w:tcW w:w="2490" w:type="dxa"/>
          </w:tcPr>
          <w:p w14:paraId="4D6F5F75" w14:textId="77777777" w:rsidR="00CE0DBC" w:rsidRPr="003B62DD" w:rsidRDefault="00CE0DBC" w:rsidP="00CE0DBC">
            <w:pPr>
              <w:rPr>
                <w:bCs/>
              </w:rPr>
            </w:pPr>
            <w:r w:rsidRPr="003B62DD">
              <w:rPr>
                <w:bCs/>
                <w:iCs/>
              </w:rPr>
              <w:t>Poruchy srdca a srdcovej činnosti</w:t>
            </w:r>
          </w:p>
        </w:tc>
        <w:tc>
          <w:tcPr>
            <w:tcW w:w="2530" w:type="dxa"/>
          </w:tcPr>
          <w:p w14:paraId="44ADE831" w14:textId="77777777" w:rsidR="00CE0DBC" w:rsidRPr="003B62DD" w:rsidRDefault="00CE0DBC" w:rsidP="00CE0DBC">
            <w:pPr>
              <w:rPr>
                <w:bCs/>
              </w:rPr>
            </w:pPr>
          </w:p>
        </w:tc>
        <w:tc>
          <w:tcPr>
            <w:tcW w:w="2176" w:type="dxa"/>
          </w:tcPr>
          <w:p w14:paraId="5EB16DBA" w14:textId="77777777" w:rsidR="00CE0DBC" w:rsidRPr="003B62DD" w:rsidRDefault="00CE0DBC" w:rsidP="00CE0DBC">
            <w:pPr>
              <w:rPr>
                <w:bCs/>
              </w:rPr>
            </w:pPr>
            <w:r w:rsidRPr="003B62DD">
              <w:rPr>
                <w:bCs/>
              </w:rPr>
              <w:t xml:space="preserve">Arytmia </w:t>
            </w:r>
            <w:r w:rsidRPr="003B62DD">
              <w:rPr>
                <w:szCs w:val="22"/>
              </w:rPr>
              <w:t>(G3/4: 0,2</w:t>
            </w:r>
            <w:r w:rsidR="00552EA3" w:rsidRPr="003B62DD">
              <w:rPr>
                <w:bCs/>
              </w:rPr>
              <w:t> %</w:t>
            </w:r>
            <w:r w:rsidRPr="003B62DD">
              <w:rPr>
                <w:bCs/>
              </w:rPr>
              <w:t>)</w:t>
            </w:r>
          </w:p>
        </w:tc>
        <w:tc>
          <w:tcPr>
            <w:tcW w:w="2091" w:type="dxa"/>
          </w:tcPr>
          <w:p w14:paraId="57CB4ED0" w14:textId="77777777" w:rsidR="00CE0DBC" w:rsidRPr="003B62DD" w:rsidRDefault="00CE0DBC" w:rsidP="00CE0DBC">
            <w:pPr>
              <w:rPr>
                <w:bCs/>
              </w:rPr>
            </w:pPr>
          </w:p>
        </w:tc>
      </w:tr>
      <w:tr w:rsidR="00CE0DBC" w:rsidRPr="007C0C53" w14:paraId="7E881A29" w14:textId="77777777" w:rsidTr="00236A25">
        <w:trPr>
          <w:cantSplit/>
        </w:trPr>
        <w:tc>
          <w:tcPr>
            <w:tcW w:w="2490" w:type="dxa"/>
          </w:tcPr>
          <w:p w14:paraId="3C72EB90" w14:textId="77777777" w:rsidR="00CE0DBC" w:rsidRPr="003B62DD" w:rsidRDefault="00CE0DBC" w:rsidP="00CE0DBC">
            <w:pPr>
              <w:rPr>
                <w:bCs/>
                <w:iCs/>
              </w:rPr>
            </w:pPr>
            <w:r w:rsidRPr="003B62DD">
              <w:rPr>
                <w:bCs/>
              </w:rPr>
              <w:t>Poruchy ciev</w:t>
            </w:r>
          </w:p>
        </w:tc>
        <w:tc>
          <w:tcPr>
            <w:tcW w:w="2530" w:type="dxa"/>
          </w:tcPr>
          <w:p w14:paraId="1FC3D5EC" w14:textId="77777777" w:rsidR="00CE0DBC" w:rsidRPr="003B62DD" w:rsidRDefault="00CE0DBC" w:rsidP="00CE0DBC">
            <w:pPr>
              <w:rPr>
                <w:bCs/>
              </w:rPr>
            </w:pPr>
            <w:r w:rsidRPr="003B62DD">
              <w:rPr>
                <w:bCs/>
              </w:rPr>
              <w:t>Návaly tepla (G3/4: 0,5</w:t>
            </w:r>
            <w:r w:rsidR="00552EA3" w:rsidRPr="003B62DD">
              <w:rPr>
                <w:bCs/>
              </w:rPr>
              <w:t> %</w:t>
            </w:r>
            <w:r w:rsidRPr="003B62DD">
              <w:rPr>
                <w:bCs/>
              </w:rPr>
              <w:t>)</w:t>
            </w:r>
          </w:p>
        </w:tc>
        <w:tc>
          <w:tcPr>
            <w:tcW w:w="2176" w:type="dxa"/>
          </w:tcPr>
          <w:p w14:paraId="36F273B6" w14:textId="77777777" w:rsidR="00CE0DBC" w:rsidRPr="003B62DD" w:rsidRDefault="00CE0DBC" w:rsidP="00CE0DBC">
            <w:pPr>
              <w:rPr>
                <w:szCs w:val="22"/>
              </w:rPr>
            </w:pPr>
            <w:r w:rsidRPr="003B62DD">
              <w:rPr>
                <w:bCs/>
              </w:rPr>
              <w:t>Hypotenzia (G3/4: 0</w:t>
            </w:r>
            <w:r w:rsidR="00552EA3" w:rsidRPr="003B62DD">
              <w:rPr>
                <w:bCs/>
              </w:rPr>
              <w:t> %</w:t>
            </w:r>
            <w:r w:rsidRPr="003B62DD">
              <w:rPr>
                <w:bCs/>
              </w:rPr>
              <w:t>);</w:t>
            </w:r>
            <w:r w:rsidRPr="003B62DD">
              <w:rPr>
                <w:szCs w:val="22"/>
              </w:rPr>
              <w:t xml:space="preserve"> </w:t>
            </w:r>
          </w:p>
          <w:p w14:paraId="0E4DD0B5" w14:textId="77777777" w:rsidR="00CE0DBC" w:rsidRPr="003B62DD" w:rsidRDefault="00CE0DBC" w:rsidP="00CE0DBC">
            <w:pPr>
              <w:rPr>
                <w:bCs/>
              </w:rPr>
            </w:pPr>
            <w:r w:rsidRPr="003B62DD">
              <w:rPr>
                <w:szCs w:val="22"/>
              </w:rPr>
              <w:t xml:space="preserve">Flebitída </w:t>
            </w:r>
            <w:r w:rsidRPr="003B62DD">
              <w:rPr>
                <w:bCs/>
              </w:rPr>
              <w:t>(G3/4: 0</w:t>
            </w:r>
            <w:r w:rsidR="00552EA3" w:rsidRPr="003B62DD">
              <w:rPr>
                <w:bCs/>
              </w:rPr>
              <w:t> %</w:t>
            </w:r>
            <w:r w:rsidRPr="003B62DD">
              <w:rPr>
                <w:bCs/>
              </w:rPr>
              <w:t>)</w:t>
            </w:r>
          </w:p>
          <w:p w14:paraId="5A4C5D16" w14:textId="77777777" w:rsidR="00CE0DBC" w:rsidRPr="003B62DD" w:rsidRDefault="00CE0DBC" w:rsidP="00CE0DBC">
            <w:pPr>
              <w:rPr>
                <w:bCs/>
              </w:rPr>
            </w:pPr>
          </w:p>
        </w:tc>
        <w:tc>
          <w:tcPr>
            <w:tcW w:w="2091" w:type="dxa"/>
          </w:tcPr>
          <w:p w14:paraId="3E9BEAB6" w14:textId="77777777" w:rsidR="00CE0DBC" w:rsidRPr="003B62DD" w:rsidRDefault="00CE0DBC" w:rsidP="00CE0DBC">
            <w:pPr>
              <w:rPr>
                <w:bCs/>
              </w:rPr>
            </w:pPr>
            <w:r w:rsidRPr="003B62DD">
              <w:rPr>
                <w:szCs w:val="22"/>
              </w:rPr>
              <w:t xml:space="preserve">Lymfedém </w:t>
            </w:r>
            <w:r w:rsidRPr="003B62DD">
              <w:rPr>
                <w:bCs/>
              </w:rPr>
              <w:t>(G3/4: 0</w:t>
            </w:r>
            <w:r w:rsidR="00552EA3" w:rsidRPr="003B62DD">
              <w:rPr>
                <w:bCs/>
              </w:rPr>
              <w:t> %</w:t>
            </w:r>
            <w:r w:rsidRPr="003B62DD">
              <w:rPr>
                <w:bCs/>
              </w:rPr>
              <w:t>)</w:t>
            </w:r>
          </w:p>
        </w:tc>
      </w:tr>
      <w:tr w:rsidR="00CE0DBC" w:rsidRPr="007C0C53" w14:paraId="60E6D9F5" w14:textId="77777777" w:rsidTr="00236A25">
        <w:trPr>
          <w:cantSplit/>
        </w:trPr>
        <w:tc>
          <w:tcPr>
            <w:tcW w:w="2490" w:type="dxa"/>
          </w:tcPr>
          <w:p w14:paraId="46609320" w14:textId="77777777" w:rsidR="00CE0DBC" w:rsidRPr="003B62DD" w:rsidRDefault="00CE0DBC" w:rsidP="00CE0DBC">
            <w:pPr>
              <w:rPr>
                <w:bCs/>
                <w:iCs/>
              </w:rPr>
            </w:pPr>
            <w:r w:rsidRPr="003B62DD">
              <w:rPr>
                <w:bCs/>
              </w:rPr>
              <w:t>Poruchy dýchacej sústavy, hrudníka a mediastína</w:t>
            </w:r>
          </w:p>
        </w:tc>
        <w:tc>
          <w:tcPr>
            <w:tcW w:w="2530" w:type="dxa"/>
          </w:tcPr>
          <w:p w14:paraId="01F912C3" w14:textId="77777777" w:rsidR="00CE0DBC" w:rsidRPr="003B62DD" w:rsidRDefault="00CE0DBC" w:rsidP="00CE0DBC">
            <w:pPr>
              <w:rPr>
                <w:bCs/>
              </w:rPr>
            </w:pPr>
          </w:p>
        </w:tc>
        <w:tc>
          <w:tcPr>
            <w:tcW w:w="2176" w:type="dxa"/>
          </w:tcPr>
          <w:p w14:paraId="4B51780A" w14:textId="77777777" w:rsidR="00CE0DBC" w:rsidRPr="003B62DD" w:rsidRDefault="00CE0DBC" w:rsidP="00CE0DBC">
            <w:pPr>
              <w:rPr>
                <w:bCs/>
              </w:rPr>
            </w:pPr>
            <w:r w:rsidRPr="003B62DD">
              <w:rPr>
                <w:szCs w:val="22"/>
              </w:rPr>
              <w:t>Kašeľ (G3/4: 0</w:t>
            </w:r>
            <w:r w:rsidR="00552EA3" w:rsidRPr="003B62DD">
              <w:rPr>
                <w:bCs/>
              </w:rPr>
              <w:t> %</w:t>
            </w:r>
            <w:r w:rsidRPr="003B62DD">
              <w:rPr>
                <w:bCs/>
              </w:rPr>
              <w:t>)</w:t>
            </w:r>
          </w:p>
        </w:tc>
        <w:tc>
          <w:tcPr>
            <w:tcW w:w="2091" w:type="dxa"/>
          </w:tcPr>
          <w:p w14:paraId="0F76F021" w14:textId="77777777" w:rsidR="00CE0DBC" w:rsidRPr="003B62DD" w:rsidRDefault="00CE0DBC" w:rsidP="00CE0DBC">
            <w:pPr>
              <w:rPr>
                <w:szCs w:val="22"/>
              </w:rPr>
            </w:pPr>
          </w:p>
        </w:tc>
      </w:tr>
      <w:tr w:rsidR="00CE0DBC" w:rsidRPr="007C0C53" w14:paraId="78784821" w14:textId="77777777" w:rsidTr="00236A25">
        <w:trPr>
          <w:cantSplit/>
        </w:trPr>
        <w:tc>
          <w:tcPr>
            <w:tcW w:w="2490" w:type="dxa"/>
          </w:tcPr>
          <w:p w14:paraId="13448025" w14:textId="77777777" w:rsidR="00CE0DBC" w:rsidRPr="003B62DD" w:rsidRDefault="00CE0DBC" w:rsidP="00CE0DBC">
            <w:pPr>
              <w:rPr>
                <w:bCs/>
                <w:iCs/>
              </w:rPr>
            </w:pPr>
            <w:r w:rsidRPr="003B62DD">
              <w:rPr>
                <w:bCs/>
                <w:iCs/>
              </w:rPr>
              <w:t>Poruchy gastrointestinálneho traktu</w:t>
            </w:r>
          </w:p>
        </w:tc>
        <w:tc>
          <w:tcPr>
            <w:tcW w:w="2530" w:type="dxa"/>
          </w:tcPr>
          <w:p w14:paraId="45F4D3BF" w14:textId="77777777" w:rsidR="00CE0DBC" w:rsidRPr="003B62DD" w:rsidRDefault="00CE0DBC" w:rsidP="00CE0DBC">
            <w:pPr>
              <w:rPr>
                <w:szCs w:val="22"/>
              </w:rPr>
            </w:pPr>
            <w:r w:rsidRPr="003B62DD">
              <w:rPr>
                <w:szCs w:val="22"/>
              </w:rPr>
              <w:t>Nauzea (G3/4: 5,0</w:t>
            </w:r>
            <w:r w:rsidR="00552EA3" w:rsidRPr="003B62DD">
              <w:rPr>
                <w:szCs w:val="22"/>
              </w:rPr>
              <w:t> %</w:t>
            </w:r>
            <w:r w:rsidRPr="003B62DD">
              <w:rPr>
                <w:szCs w:val="22"/>
              </w:rPr>
              <w:t>);</w:t>
            </w:r>
          </w:p>
          <w:p w14:paraId="5C6C2B17" w14:textId="77777777" w:rsidR="00CE0DBC" w:rsidRPr="003B62DD" w:rsidRDefault="00CE0DBC" w:rsidP="00CE0DBC">
            <w:pPr>
              <w:rPr>
                <w:bCs/>
              </w:rPr>
            </w:pPr>
            <w:r w:rsidRPr="003B62DD">
              <w:rPr>
                <w:szCs w:val="22"/>
              </w:rPr>
              <w:t>S</w:t>
            </w:r>
            <w:r w:rsidRPr="003B62DD">
              <w:rPr>
                <w:bCs/>
              </w:rPr>
              <w:t>tomatitída (G3/4: 6,0</w:t>
            </w:r>
            <w:r w:rsidR="00552EA3" w:rsidRPr="003B62DD">
              <w:rPr>
                <w:bCs/>
              </w:rPr>
              <w:t> %</w:t>
            </w:r>
            <w:r w:rsidRPr="003B62DD">
              <w:rPr>
                <w:bCs/>
              </w:rPr>
              <w:t>)</w:t>
            </w:r>
            <w:r w:rsidRPr="003B62DD">
              <w:rPr>
                <w:szCs w:val="22"/>
              </w:rPr>
              <w:t>;</w:t>
            </w:r>
          </w:p>
          <w:p w14:paraId="3CBDEFFE" w14:textId="77777777" w:rsidR="00CE0DBC" w:rsidRPr="003B62DD" w:rsidRDefault="00CE0DBC" w:rsidP="00CE0DBC">
            <w:pPr>
              <w:rPr>
                <w:szCs w:val="22"/>
              </w:rPr>
            </w:pPr>
            <w:r w:rsidRPr="003B62DD">
              <w:rPr>
                <w:szCs w:val="22"/>
              </w:rPr>
              <w:t>Vracanie (G3/4: 4,2</w:t>
            </w:r>
            <w:r w:rsidR="00552EA3" w:rsidRPr="003B62DD">
              <w:rPr>
                <w:szCs w:val="22"/>
              </w:rPr>
              <w:t> %</w:t>
            </w:r>
            <w:r w:rsidRPr="003B62DD">
              <w:rPr>
                <w:szCs w:val="22"/>
              </w:rPr>
              <w:t>);</w:t>
            </w:r>
            <w:r w:rsidRPr="003B62DD">
              <w:rPr>
                <w:bCs/>
              </w:rPr>
              <w:t xml:space="preserve"> D</w:t>
            </w:r>
            <w:r w:rsidRPr="003B62DD">
              <w:rPr>
                <w:szCs w:val="22"/>
              </w:rPr>
              <w:t>iarea (G3/4: 3,4</w:t>
            </w:r>
            <w:r w:rsidR="00552EA3" w:rsidRPr="003B62DD">
              <w:rPr>
                <w:szCs w:val="22"/>
              </w:rPr>
              <w:t> %</w:t>
            </w:r>
            <w:r w:rsidRPr="003B62DD">
              <w:rPr>
                <w:szCs w:val="22"/>
              </w:rPr>
              <w:t>);</w:t>
            </w:r>
          </w:p>
          <w:p w14:paraId="5DACA68F" w14:textId="77777777" w:rsidR="00CE0DBC" w:rsidRPr="003B62DD" w:rsidRDefault="00CE0DBC" w:rsidP="00CE0DBC">
            <w:pPr>
              <w:rPr>
                <w:bCs/>
              </w:rPr>
            </w:pPr>
            <w:r w:rsidRPr="003B62DD">
              <w:rPr>
                <w:szCs w:val="22"/>
              </w:rPr>
              <w:t>Obstipácia (G3/4: 0,5</w:t>
            </w:r>
            <w:r w:rsidR="00552EA3" w:rsidRPr="003B62DD">
              <w:rPr>
                <w:szCs w:val="22"/>
              </w:rPr>
              <w:t> %</w:t>
            </w:r>
            <w:r w:rsidRPr="003B62DD">
              <w:rPr>
                <w:szCs w:val="22"/>
              </w:rPr>
              <w:t xml:space="preserve">) </w:t>
            </w:r>
          </w:p>
        </w:tc>
        <w:tc>
          <w:tcPr>
            <w:tcW w:w="2176" w:type="dxa"/>
          </w:tcPr>
          <w:p w14:paraId="437E9A22" w14:textId="77777777" w:rsidR="00CE0DBC" w:rsidRPr="003B62DD" w:rsidRDefault="00CE0DBC" w:rsidP="00CE0DBC">
            <w:pPr>
              <w:rPr>
                <w:bCs/>
              </w:rPr>
            </w:pPr>
            <w:r w:rsidRPr="003B62DD">
              <w:rPr>
                <w:szCs w:val="22"/>
              </w:rPr>
              <w:t>Abdominálna bolesť (G3/4: 0,4</w:t>
            </w:r>
            <w:r w:rsidR="00552EA3" w:rsidRPr="003B62DD">
              <w:rPr>
                <w:szCs w:val="22"/>
              </w:rPr>
              <w:t> %</w:t>
            </w:r>
            <w:r w:rsidRPr="003B62DD">
              <w:rPr>
                <w:szCs w:val="22"/>
              </w:rPr>
              <w:t>)</w:t>
            </w:r>
          </w:p>
        </w:tc>
        <w:tc>
          <w:tcPr>
            <w:tcW w:w="2091" w:type="dxa"/>
          </w:tcPr>
          <w:p w14:paraId="6AEBF08D" w14:textId="77777777" w:rsidR="00CE0DBC" w:rsidRPr="003B62DD" w:rsidRDefault="00CE0DBC" w:rsidP="00CE0DBC">
            <w:pPr>
              <w:rPr>
                <w:szCs w:val="22"/>
              </w:rPr>
            </w:pPr>
          </w:p>
        </w:tc>
      </w:tr>
      <w:tr w:rsidR="00CE0DBC" w:rsidRPr="007C0C53" w14:paraId="7052BEF1" w14:textId="77777777" w:rsidTr="00236A25">
        <w:trPr>
          <w:cantSplit/>
        </w:trPr>
        <w:tc>
          <w:tcPr>
            <w:tcW w:w="2490" w:type="dxa"/>
          </w:tcPr>
          <w:p w14:paraId="39742462" w14:textId="77777777" w:rsidR="00CE0DBC" w:rsidRPr="003B62DD" w:rsidRDefault="00CE0DBC" w:rsidP="00CE0DBC">
            <w:pPr>
              <w:rPr>
                <w:bCs/>
              </w:rPr>
            </w:pPr>
            <w:r w:rsidRPr="003B62DD">
              <w:rPr>
                <w:bCs/>
                <w:iCs/>
              </w:rPr>
              <w:t>Poruchy kože a podkožného tkaniva</w:t>
            </w:r>
          </w:p>
        </w:tc>
        <w:tc>
          <w:tcPr>
            <w:tcW w:w="2530" w:type="dxa"/>
          </w:tcPr>
          <w:p w14:paraId="37A489F6" w14:textId="77777777" w:rsidR="00CE0DBC" w:rsidRPr="003B62DD" w:rsidRDefault="00CE0DBC" w:rsidP="00CE0DBC">
            <w:pPr>
              <w:rPr>
                <w:szCs w:val="22"/>
              </w:rPr>
            </w:pPr>
            <w:r w:rsidRPr="003B62DD">
              <w:rPr>
                <w:bCs/>
              </w:rPr>
              <w:t>Alopécia (</w:t>
            </w:r>
            <w:r w:rsidR="00DD133B" w:rsidRPr="003B62DD">
              <w:rPr>
                <w:bCs/>
                <w:iCs/>
              </w:rPr>
              <w:t>pretrváva</w:t>
            </w:r>
            <w:r w:rsidR="00C20FEB" w:rsidRPr="003B62DD">
              <w:rPr>
                <w:bCs/>
                <w:iCs/>
              </w:rPr>
              <w:t>júca</w:t>
            </w:r>
            <w:r w:rsidR="00DD133B" w:rsidRPr="003B62DD">
              <w:rPr>
                <w:bCs/>
                <w:iCs/>
              </w:rPr>
              <w:t>:</w:t>
            </w:r>
            <w:r w:rsidR="001F3DA2" w:rsidRPr="003B62DD">
              <w:rPr>
                <w:bCs/>
                <w:iCs/>
              </w:rPr>
              <w:t xml:space="preserve"> &lt;3</w:t>
            </w:r>
            <w:r w:rsidR="00552EA3" w:rsidRPr="003B62DD">
              <w:rPr>
                <w:bCs/>
                <w:iCs/>
              </w:rPr>
              <w:t> %</w:t>
            </w:r>
            <w:r w:rsidRPr="003B62DD">
              <w:rPr>
                <w:bCs/>
                <w:iCs/>
              </w:rPr>
              <w:t>)</w:t>
            </w:r>
            <w:r w:rsidRPr="003B62DD">
              <w:rPr>
                <w:szCs w:val="22"/>
              </w:rPr>
              <w:t xml:space="preserve">; </w:t>
            </w:r>
          </w:p>
          <w:p w14:paraId="3E4D6B59" w14:textId="77777777" w:rsidR="00CE0DBC" w:rsidRPr="003B62DD" w:rsidRDefault="00CE0DBC" w:rsidP="00CE0DBC">
            <w:pPr>
              <w:rPr>
                <w:szCs w:val="22"/>
              </w:rPr>
            </w:pPr>
            <w:r w:rsidRPr="003B62DD">
              <w:rPr>
                <w:szCs w:val="22"/>
              </w:rPr>
              <w:t>Kožné poruchy (G3/4: 0,6</w:t>
            </w:r>
            <w:r w:rsidR="00552EA3" w:rsidRPr="003B62DD">
              <w:rPr>
                <w:szCs w:val="22"/>
              </w:rPr>
              <w:t> %</w:t>
            </w:r>
            <w:r w:rsidRPr="003B62DD">
              <w:rPr>
                <w:szCs w:val="22"/>
              </w:rPr>
              <w:t>);</w:t>
            </w:r>
          </w:p>
          <w:p w14:paraId="3B1C0C06" w14:textId="77777777" w:rsidR="00CE0DBC" w:rsidRPr="003B62DD" w:rsidRDefault="00CE0DBC" w:rsidP="00CE0DBC">
            <w:pPr>
              <w:rPr>
                <w:bCs/>
              </w:rPr>
            </w:pPr>
            <w:r w:rsidRPr="003B62DD">
              <w:rPr>
                <w:szCs w:val="22"/>
              </w:rPr>
              <w:t>Zmeny na nechtoch (G3/4: 0,4</w:t>
            </w:r>
            <w:r w:rsidR="00552EA3" w:rsidRPr="003B62DD">
              <w:rPr>
                <w:szCs w:val="22"/>
              </w:rPr>
              <w:t> %</w:t>
            </w:r>
            <w:r w:rsidRPr="003B62DD">
              <w:rPr>
                <w:szCs w:val="22"/>
              </w:rPr>
              <w:t xml:space="preserve">) </w:t>
            </w:r>
          </w:p>
        </w:tc>
        <w:tc>
          <w:tcPr>
            <w:tcW w:w="2176" w:type="dxa"/>
          </w:tcPr>
          <w:p w14:paraId="3E062217" w14:textId="77777777" w:rsidR="00CE0DBC" w:rsidRPr="003B62DD" w:rsidRDefault="00CE0DBC" w:rsidP="00CE0DBC">
            <w:pPr>
              <w:rPr>
                <w:bCs/>
              </w:rPr>
            </w:pPr>
            <w:r w:rsidRPr="003B62DD">
              <w:rPr>
                <w:szCs w:val="22"/>
              </w:rPr>
              <w:t xml:space="preserve"> </w:t>
            </w:r>
          </w:p>
        </w:tc>
        <w:tc>
          <w:tcPr>
            <w:tcW w:w="2091" w:type="dxa"/>
          </w:tcPr>
          <w:p w14:paraId="0C569304" w14:textId="77777777" w:rsidR="00CE0DBC" w:rsidRPr="003B62DD" w:rsidRDefault="00CE0DBC" w:rsidP="00CE0DBC">
            <w:pPr>
              <w:rPr>
                <w:szCs w:val="22"/>
              </w:rPr>
            </w:pPr>
          </w:p>
        </w:tc>
      </w:tr>
      <w:tr w:rsidR="00CE0DBC" w:rsidRPr="007C0C53" w14:paraId="2C4C086F" w14:textId="77777777" w:rsidTr="00236A25">
        <w:trPr>
          <w:cantSplit/>
        </w:trPr>
        <w:tc>
          <w:tcPr>
            <w:tcW w:w="2490" w:type="dxa"/>
          </w:tcPr>
          <w:p w14:paraId="31741020" w14:textId="77777777" w:rsidR="00CE0DBC" w:rsidRPr="003B62DD" w:rsidRDefault="00CE0DBC" w:rsidP="00CE0DBC">
            <w:pPr>
              <w:rPr>
                <w:bCs/>
              </w:rPr>
            </w:pPr>
            <w:r w:rsidRPr="003B62DD">
              <w:rPr>
                <w:bCs/>
              </w:rPr>
              <w:t>Poruchy kostrovej a svalovej sústavy a spojivového tkaniva</w:t>
            </w:r>
          </w:p>
        </w:tc>
        <w:tc>
          <w:tcPr>
            <w:tcW w:w="2530" w:type="dxa"/>
          </w:tcPr>
          <w:p w14:paraId="4C9B56BE" w14:textId="77777777" w:rsidR="00CE0DBC" w:rsidRPr="003B62DD" w:rsidRDefault="00CE0DBC" w:rsidP="00CE0DBC">
            <w:pPr>
              <w:rPr>
                <w:bCs/>
              </w:rPr>
            </w:pPr>
            <w:r w:rsidRPr="003B62DD">
              <w:rPr>
                <w:bCs/>
              </w:rPr>
              <w:t>Myalgia (G3/4: 0,7</w:t>
            </w:r>
            <w:r w:rsidR="00552EA3" w:rsidRPr="003B62DD">
              <w:rPr>
                <w:bCs/>
              </w:rPr>
              <w:t> %</w:t>
            </w:r>
            <w:r w:rsidRPr="003B62DD">
              <w:rPr>
                <w:bCs/>
              </w:rPr>
              <w:t>)</w:t>
            </w:r>
            <w:r w:rsidRPr="003B62DD">
              <w:rPr>
                <w:szCs w:val="22"/>
              </w:rPr>
              <w:t>;</w:t>
            </w:r>
          </w:p>
          <w:p w14:paraId="7E5B9CEC" w14:textId="77777777" w:rsidR="00CE0DBC" w:rsidRPr="003B62DD" w:rsidRDefault="00CE0DBC" w:rsidP="00CE0DBC">
            <w:pPr>
              <w:rPr>
                <w:bCs/>
              </w:rPr>
            </w:pPr>
            <w:r w:rsidRPr="003B62DD">
              <w:rPr>
                <w:bCs/>
              </w:rPr>
              <w:t>Artralgia (G3/4: 0,2</w:t>
            </w:r>
            <w:r w:rsidR="00552EA3" w:rsidRPr="003B62DD">
              <w:rPr>
                <w:bCs/>
              </w:rPr>
              <w:t> %</w:t>
            </w:r>
            <w:r w:rsidRPr="003B62DD">
              <w:rPr>
                <w:bCs/>
              </w:rPr>
              <w:t>)</w:t>
            </w:r>
          </w:p>
        </w:tc>
        <w:tc>
          <w:tcPr>
            <w:tcW w:w="2176" w:type="dxa"/>
          </w:tcPr>
          <w:p w14:paraId="1BA00B23" w14:textId="77777777" w:rsidR="00CE0DBC" w:rsidRPr="003B62DD" w:rsidRDefault="00CE0DBC" w:rsidP="00CE0DBC">
            <w:pPr>
              <w:rPr>
                <w:b/>
                <w:bCs/>
              </w:rPr>
            </w:pPr>
          </w:p>
        </w:tc>
        <w:tc>
          <w:tcPr>
            <w:tcW w:w="2091" w:type="dxa"/>
          </w:tcPr>
          <w:p w14:paraId="65D80BDD" w14:textId="77777777" w:rsidR="00CE0DBC" w:rsidRPr="003B62DD" w:rsidRDefault="00CE0DBC" w:rsidP="00CE0DBC">
            <w:pPr>
              <w:rPr>
                <w:bCs/>
              </w:rPr>
            </w:pPr>
          </w:p>
        </w:tc>
      </w:tr>
      <w:tr w:rsidR="00CE0DBC" w:rsidRPr="007C0C53" w14:paraId="15319D05" w14:textId="77777777" w:rsidTr="00236A25">
        <w:trPr>
          <w:cantSplit/>
        </w:trPr>
        <w:tc>
          <w:tcPr>
            <w:tcW w:w="2490" w:type="dxa"/>
          </w:tcPr>
          <w:p w14:paraId="7BEC5A6B" w14:textId="77777777" w:rsidR="00CE0DBC" w:rsidRPr="003B62DD" w:rsidRDefault="00CE0DBC" w:rsidP="00CE0DBC">
            <w:pPr>
              <w:rPr>
                <w:bCs/>
                <w:iCs/>
              </w:rPr>
            </w:pPr>
            <w:r w:rsidRPr="003B62DD">
              <w:rPr>
                <w:bCs/>
                <w:iCs/>
              </w:rPr>
              <w:lastRenderedPageBreak/>
              <w:t>Poruchy reprodukčného systému a prsníkov</w:t>
            </w:r>
          </w:p>
        </w:tc>
        <w:tc>
          <w:tcPr>
            <w:tcW w:w="2530" w:type="dxa"/>
          </w:tcPr>
          <w:p w14:paraId="3555C1BE" w14:textId="77777777" w:rsidR="00CE0DBC" w:rsidRPr="003B62DD" w:rsidRDefault="00CE0DBC" w:rsidP="00CE0DBC">
            <w:pPr>
              <w:rPr>
                <w:szCs w:val="22"/>
              </w:rPr>
            </w:pPr>
            <w:r w:rsidRPr="003B62DD">
              <w:rPr>
                <w:szCs w:val="22"/>
              </w:rPr>
              <w:t>Amenorea (G3/4: NA)</w:t>
            </w:r>
          </w:p>
        </w:tc>
        <w:tc>
          <w:tcPr>
            <w:tcW w:w="2176" w:type="dxa"/>
          </w:tcPr>
          <w:p w14:paraId="35F66E11" w14:textId="77777777" w:rsidR="00CE0DBC" w:rsidRPr="003B62DD" w:rsidRDefault="00CE0DBC" w:rsidP="00CE0DBC">
            <w:pPr>
              <w:rPr>
                <w:bCs/>
              </w:rPr>
            </w:pPr>
          </w:p>
        </w:tc>
        <w:tc>
          <w:tcPr>
            <w:tcW w:w="2091" w:type="dxa"/>
          </w:tcPr>
          <w:p w14:paraId="49E9460F" w14:textId="77777777" w:rsidR="00CE0DBC" w:rsidRPr="003B62DD" w:rsidRDefault="00CE0DBC" w:rsidP="00CE0DBC">
            <w:pPr>
              <w:rPr>
                <w:bCs/>
              </w:rPr>
            </w:pPr>
          </w:p>
        </w:tc>
      </w:tr>
      <w:tr w:rsidR="00CE0DBC" w:rsidRPr="007C0C53" w14:paraId="6682002D" w14:textId="77777777" w:rsidTr="00236A25">
        <w:trPr>
          <w:cantSplit/>
        </w:trPr>
        <w:tc>
          <w:tcPr>
            <w:tcW w:w="2490" w:type="dxa"/>
          </w:tcPr>
          <w:p w14:paraId="2B618E0D" w14:textId="77777777" w:rsidR="00CE0DBC" w:rsidRPr="003B62DD" w:rsidRDefault="00CE0DBC" w:rsidP="00CE0DBC">
            <w:pPr>
              <w:rPr>
                <w:bCs/>
                <w:iCs/>
              </w:rPr>
            </w:pPr>
            <w:r w:rsidRPr="003B62DD">
              <w:rPr>
                <w:bCs/>
                <w:iCs/>
              </w:rPr>
              <w:t>Celkové poruchy a reakcie v mieste podania</w:t>
            </w:r>
          </w:p>
        </w:tc>
        <w:tc>
          <w:tcPr>
            <w:tcW w:w="2530" w:type="dxa"/>
          </w:tcPr>
          <w:p w14:paraId="58935C44" w14:textId="77777777" w:rsidR="00CE0DBC" w:rsidRPr="003B62DD" w:rsidRDefault="00CE0DBC" w:rsidP="00CE0DBC">
            <w:pPr>
              <w:rPr>
                <w:szCs w:val="22"/>
              </w:rPr>
            </w:pPr>
            <w:r w:rsidRPr="003B62DD">
              <w:rPr>
                <w:szCs w:val="22"/>
              </w:rPr>
              <w:t>Asténia (G3/4: 10,0</w:t>
            </w:r>
            <w:r w:rsidR="00552EA3" w:rsidRPr="003B62DD">
              <w:rPr>
                <w:szCs w:val="22"/>
              </w:rPr>
              <w:t> %</w:t>
            </w:r>
            <w:r w:rsidRPr="003B62DD">
              <w:rPr>
                <w:szCs w:val="22"/>
              </w:rPr>
              <w:t>);</w:t>
            </w:r>
          </w:p>
          <w:p w14:paraId="28478AD9" w14:textId="77777777" w:rsidR="00CE0DBC" w:rsidRPr="003B62DD" w:rsidRDefault="00CE0DBC" w:rsidP="00CE0DBC">
            <w:pPr>
              <w:rPr>
                <w:szCs w:val="22"/>
              </w:rPr>
            </w:pPr>
            <w:r w:rsidRPr="003B62DD">
              <w:rPr>
                <w:szCs w:val="22"/>
              </w:rPr>
              <w:t>Horúčka (G3/4: NA)</w:t>
            </w:r>
          </w:p>
          <w:p w14:paraId="5BA6811F" w14:textId="77777777" w:rsidR="00CE0DBC" w:rsidRPr="003B62DD" w:rsidRDefault="00CE0DBC" w:rsidP="00CE0DBC">
            <w:pPr>
              <w:rPr>
                <w:szCs w:val="22"/>
              </w:rPr>
            </w:pPr>
            <w:r w:rsidRPr="003B62DD">
              <w:rPr>
                <w:szCs w:val="22"/>
              </w:rPr>
              <w:t>Periférny edém (G3/4: 0,2</w:t>
            </w:r>
            <w:r w:rsidR="00552EA3" w:rsidRPr="003B62DD">
              <w:rPr>
                <w:szCs w:val="22"/>
              </w:rPr>
              <w:t> %</w:t>
            </w:r>
            <w:r w:rsidRPr="003B62DD">
              <w:rPr>
                <w:szCs w:val="22"/>
              </w:rPr>
              <w:t>)</w:t>
            </w:r>
          </w:p>
        </w:tc>
        <w:tc>
          <w:tcPr>
            <w:tcW w:w="2176" w:type="dxa"/>
          </w:tcPr>
          <w:p w14:paraId="1DB45762" w14:textId="77777777" w:rsidR="00CE0DBC" w:rsidRPr="003B62DD" w:rsidRDefault="00CE0DBC" w:rsidP="00CE0DBC">
            <w:pPr>
              <w:rPr>
                <w:bCs/>
              </w:rPr>
            </w:pPr>
          </w:p>
        </w:tc>
        <w:tc>
          <w:tcPr>
            <w:tcW w:w="2091" w:type="dxa"/>
          </w:tcPr>
          <w:p w14:paraId="2A890B44" w14:textId="77777777" w:rsidR="00CE0DBC" w:rsidRPr="003B62DD" w:rsidRDefault="00CE0DBC" w:rsidP="00CE0DBC">
            <w:pPr>
              <w:rPr>
                <w:bCs/>
              </w:rPr>
            </w:pPr>
          </w:p>
        </w:tc>
      </w:tr>
      <w:tr w:rsidR="00CE0DBC" w:rsidRPr="007C0C53" w14:paraId="765C1382" w14:textId="77777777" w:rsidTr="00236A25">
        <w:trPr>
          <w:cantSplit/>
        </w:trPr>
        <w:tc>
          <w:tcPr>
            <w:tcW w:w="2490" w:type="dxa"/>
          </w:tcPr>
          <w:p w14:paraId="244D9B56" w14:textId="77777777" w:rsidR="00CE0DBC" w:rsidRPr="003B62DD" w:rsidRDefault="00CE0DBC" w:rsidP="00CE0DBC">
            <w:pPr>
              <w:rPr>
                <w:bCs/>
                <w:iCs/>
              </w:rPr>
            </w:pPr>
            <w:r w:rsidRPr="003B62DD">
              <w:rPr>
                <w:bCs/>
                <w:iCs/>
              </w:rPr>
              <w:t>Laboratórne a funkčné vyšetrenia</w:t>
            </w:r>
          </w:p>
        </w:tc>
        <w:tc>
          <w:tcPr>
            <w:tcW w:w="2530" w:type="dxa"/>
          </w:tcPr>
          <w:p w14:paraId="504CF5AD" w14:textId="77777777" w:rsidR="00CE0DBC" w:rsidRPr="003B62DD" w:rsidRDefault="00CE0DBC" w:rsidP="00CE0DBC">
            <w:pPr>
              <w:rPr>
                <w:szCs w:val="22"/>
              </w:rPr>
            </w:pPr>
          </w:p>
        </w:tc>
        <w:tc>
          <w:tcPr>
            <w:tcW w:w="2176" w:type="dxa"/>
          </w:tcPr>
          <w:p w14:paraId="3379D9F8" w14:textId="77777777" w:rsidR="00CE0DBC" w:rsidRPr="003B62DD" w:rsidRDefault="00CE0DBC" w:rsidP="00CE0DBC">
            <w:pPr>
              <w:rPr>
                <w:szCs w:val="22"/>
              </w:rPr>
            </w:pPr>
            <w:r w:rsidRPr="003B62DD">
              <w:rPr>
                <w:szCs w:val="22"/>
              </w:rPr>
              <w:t>Nárast hmotnosti (G3/4: 0</w:t>
            </w:r>
            <w:r w:rsidR="00552EA3" w:rsidRPr="003B62DD">
              <w:rPr>
                <w:szCs w:val="22"/>
              </w:rPr>
              <w:t> %</w:t>
            </w:r>
            <w:r w:rsidRPr="003B62DD">
              <w:rPr>
                <w:szCs w:val="22"/>
              </w:rPr>
              <w:t>);</w:t>
            </w:r>
          </w:p>
          <w:p w14:paraId="64ABDD0D" w14:textId="77777777" w:rsidR="00CE0DBC" w:rsidRPr="003B62DD" w:rsidRDefault="00CE0DBC" w:rsidP="00CE0DBC">
            <w:pPr>
              <w:rPr>
                <w:bCs/>
              </w:rPr>
            </w:pPr>
            <w:r w:rsidRPr="003B62DD">
              <w:rPr>
                <w:szCs w:val="22"/>
              </w:rPr>
              <w:t>Pokles hmotnosti (G3/4: 0,2</w:t>
            </w:r>
            <w:r w:rsidR="00552EA3" w:rsidRPr="003B62DD">
              <w:rPr>
                <w:szCs w:val="22"/>
              </w:rPr>
              <w:t> %</w:t>
            </w:r>
            <w:r w:rsidRPr="003B62DD">
              <w:rPr>
                <w:szCs w:val="22"/>
              </w:rPr>
              <w:t>)</w:t>
            </w:r>
          </w:p>
        </w:tc>
        <w:tc>
          <w:tcPr>
            <w:tcW w:w="2091" w:type="dxa"/>
          </w:tcPr>
          <w:p w14:paraId="304C3362" w14:textId="77777777" w:rsidR="00CE0DBC" w:rsidRPr="003B62DD" w:rsidRDefault="00CE0DBC" w:rsidP="00CE0DBC">
            <w:pPr>
              <w:rPr>
                <w:bCs/>
              </w:rPr>
            </w:pPr>
          </w:p>
        </w:tc>
      </w:tr>
    </w:tbl>
    <w:p w14:paraId="45656B6C" w14:textId="77777777" w:rsidR="008A4D36" w:rsidRPr="003B62DD" w:rsidRDefault="008A4D36" w:rsidP="008A4D36">
      <w:pPr>
        <w:rPr>
          <w:bCs/>
          <w:iCs/>
          <w:u w:val="single"/>
        </w:rPr>
      </w:pPr>
    </w:p>
    <w:p w14:paraId="5ED6D830" w14:textId="77777777" w:rsidR="008A4D36" w:rsidRPr="003B62DD" w:rsidRDefault="008A4D36" w:rsidP="008A4D36">
      <w:pPr>
        <w:rPr>
          <w:b/>
          <w:bCs/>
        </w:rPr>
      </w:pPr>
      <w:r w:rsidRPr="003B62DD">
        <w:rPr>
          <w:bCs/>
          <w:iCs/>
          <w:u w:val="single"/>
        </w:rPr>
        <w:t xml:space="preserve">Opis vybraných nežiaducich účinkov </w:t>
      </w:r>
      <w:r w:rsidRPr="003B62DD">
        <w:rPr>
          <w:iCs/>
          <w:szCs w:val="22"/>
          <w:u w:val="single"/>
        </w:rPr>
        <w:t>pri adjuvantnej liečbe pre TAXOTERE 75 mg/m² v kombinácii s doxorubicínom a cyklofosfamidom u pacientok s karcinómom prsníka s pozitívnymi uzlinami (TAX 316) a negatívnymi uzlinami (GEICAM 9805)</w:t>
      </w:r>
    </w:p>
    <w:p w14:paraId="73308DFD" w14:textId="77777777" w:rsidR="00CE0DBC" w:rsidRPr="003B62DD" w:rsidRDefault="00CE0DBC" w:rsidP="00CE0DBC">
      <w:pPr>
        <w:pStyle w:val="TextTi11"/>
        <w:keepNext/>
        <w:tabs>
          <w:tab w:val="left" w:pos="7655"/>
        </w:tabs>
        <w:overflowPunct w:val="0"/>
        <w:autoSpaceDE w:val="0"/>
        <w:autoSpaceDN w:val="0"/>
        <w:adjustRightInd w:val="0"/>
        <w:spacing w:after="0" w:line="240" w:lineRule="auto"/>
        <w:jc w:val="left"/>
        <w:textAlignment w:val="baseline"/>
        <w:rPr>
          <w:bCs/>
          <w:iCs/>
          <w:lang w:val="sk-SK"/>
        </w:rPr>
      </w:pPr>
    </w:p>
    <w:p w14:paraId="28C419F9" w14:textId="77777777" w:rsidR="00A76503" w:rsidRPr="003B62DD" w:rsidRDefault="00A76503" w:rsidP="008A4D36">
      <w:pPr>
        <w:keepNext/>
        <w:rPr>
          <w:bCs/>
          <w:i/>
        </w:rPr>
      </w:pPr>
      <w:r w:rsidRPr="003B62DD">
        <w:rPr>
          <w:bCs/>
          <w:i/>
        </w:rPr>
        <w:t>Poruchy nervového systému</w:t>
      </w:r>
    </w:p>
    <w:p w14:paraId="06253110" w14:textId="77777777" w:rsidR="008D336D" w:rsidRPr="003B62DD" w:rsidRDefault="00A76503" w:rsidP="008D336D">
      <w:pPr>
        <w:pStyle w:val="TextTi11"/>
        <w:keepNext/>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V </w:t>
      </w:r>
      <w:r w:rsidR="005942F1" w:rsidRPr="003B62DD">
        <w:rPr>
          <w:bCs/>
          <w:iCs/>
          <w:lang w:val="sk-SK"/>
        </w:rPr>
        <w:t xml:space="preserve">štúdii TAX316 </w:t>
      </w:r>
      <w:r w:rsidR="008D336D" w:rsidRPr="003B62DD">
        <w:rPr>
          <w:bCs/>
          <w:iCs/>
          <w:lang w:val="sk-SK"/>
        </w:rPr>
        <w:t>sa periférna senzorická neuropatia objavila počas liečebného obdobia a pretrvávala počas sledovaného obdobia u 84 pacientov (11,3</w:t>
      </w:r>
      <w:r w:rsidR="008D336D" w:rsidRPr="003B62DD">
        <w:rPr>
          <w:lang w:val="sk-SK"/>
        </w:rPr>
        <w:t>%) v ramene TAC a u 15 pacientov (2 %) v ramene FAC. Na konci sledovaného obdobia (medián času sledovania 8 rokov) sa pozorovalo pretrvávanie periférnej senzorickej neuropatie u 10 pacientov (1,3 %) v ramene TAC a u 2 pacientov (0,3 %) v ramene FAC.</w:t>
      </w:r>
      <w:r w:rsidR="008D336D" w:rsidRPr="003B62DD">
        <w:rPr>
          <w:bCs/>
          <w:iCs/>
          <w:lang w:val="sk-SK"/>
        </w:rPr>
        <w:t xml:space="preserve"> </w:t>
      </w:r>
    </w:p>
    <w:p w14:paraId="5BD7F0DA" w14:textId="77777777" w:rsidR="008D336D" w:rsidRPr="003B62DD" w:rsidRDefault="008D336D" w:rsidP="008D336D">
      <w:pPr>
        <w:pStyle w:val="TextTi11"/>
        <w:keepNext/>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V štúdii GEICAM 9805 periférna senzorická neuropatia, ktorá sa objavila počas liečebného obdobia, pretrvávala počas sledovaného obdobia u 10 pacientov (1,9 %) v ramene TAC a u 4 pacientov (0,8 %) v ramene FAC. Na konci sledovaného obdobia (medián času sledovania 10 rokov a 5 mesiacov) sa pozorovalo pretrvávanie periférnej senzorickej neuropatie u 3 pacientov (0,6 %) v ramene TAC a u 1 pacienta (0,2 %) v ramene FAC.</w:t>
      </w:r>
    </w:p>
    <w:p w14:paraId="063FC453" w14:textId="77777777" w:rsidR="00A76503" w:rsidRPr="003B62DD" w:rsidRDefault="00A76503" w:rsidP="008D336D">
      <w:pPr>
        <w:pStyle w:val="TextTi11"/>
        <w:tabs>
          <w:tab w:val="left" w:pos="7655"/>
        </w:tabs>
        <w:overflowPunct w:val="0"/>
        <w:autoSpaceDE w:val="0"/>
        <w:autoSpaceDN w:val="0"/>
        <w:adjustRightInd w:val="0"/>
        <w:spacing w:after="0" w:line="240" w:lineRule="auto"/>
        <w:jc w:val="left"/>
        <w:textAlignment w:val="baseline"/>
        <w:rPr>
          <w:bCs/>
          <w:lang w:val="sk-SK"/>
        </w:rPr>
      </w:pPr>
    </w:p>
    <w:p w14:paraId="575B518F" w14:textId="77777777" w:rsidR="00CE0DBC" w:rsidRPr="003B62DD" w:rsidRDefault="00CE0DBC" w:rsidP="001346B4">
      <w:pPr>
        <w:keepNext/>
        <w:rPr>
          <w:bCs/>
          <w:i/>
        </w:rPr>
      </w:pPr>
      <w:r w:rsidRPr="003B62DD">
        <w:rPr>
          <w:bCs/>
          <w:i/>
        </w:rPr>
        <w:t>Poruchy srdca a  srdcovej činnosti</w:t>
      </w:r>
    </w:p>
    <w:p w14:paraId="6554B7A2" w14:textId="77777777" w:rsidR="00CE0DBC" w:rsidRPr="003B62DD" w:rsidRDefault="005942F1" w:rsidP="00CE0DBC">
      <w:pPr>
        <w:tabs>
          <w:tab w:val="clear" w:pos="567"/>
        </w:tabs>
      </w:pPr>
      <w:r w:rsidRPr="003B62DD">
        <w:t>V štúdii TAX316 sa u 26 pacientov (3,5</w:t>
      </w:r>
      <w:r w:rsidR="00552EA3" w:rsidRPr="003B62DD">
        <w:t> %</w:t>
      </w:r>
      <w:r w:rsidRPr="003B62DD">
        <w:t>) v ramene TAC a u 17 pacientov (2,3</w:t>
      </w:r>
      <w:r w:rsidR="00552EA3" w:rsidRPr="003B62DD">
        <w:t> %</w:t>
      </w:r>
      <w:r w:rsidRPr="003B62DD">
        <w:t>) v ramene FAC zaznamenalo kongestívne srdcové zlyhanie. Po vyše 30 dňoch liečby sa u všetkých pacientov s výnimkou jedného v každom ramene diagnostikovalo CHF. Dvaja pacienti v ramene TAC a 4 pacienti v ramene FAC zomreli na zlyhanie srdca</w:t>
      </w:r>
      <w:r w:rsidR="003176A9" w:rsidRPr="003B62DD">
        <w:t>.</w:t>
      </w:r>
    </w:p>
    <w:p w14:paraId="7E15B623" w14:textId="77777777" w:rsidR="00F61C59" w:rsidRPr="003B62DD" w:rsidRDefault="00F61C59" w:rsidP="00F61C59">
      <w:pPr>
        <w:rPr>
          <w:bCs/>
        </w:rPr>
      </w:pPr>
      <w:r w:rsidRPr="003B62DD">
        <w:rPr>
          <w:bCs/>
        </w:rPr>
        <w:t xml:space="preserve">V štúdii GEICAM 9805 sa v priebehu sledovaného obdobia u 3 pacientov (0,6 %) v ramene TAC a u 3 pacientov (0,6 %) v ramene FAC vyvinulo kongestívne srdcové zlyhanie. </w:t>
      </w:r>
      <w:r w:rsidR="00E77E4E" w:rsidRPr="003B62DD">
        <w:rPr>
          <w:bCs/>
        </w:rPr>
        <w:t>Na konci sledovaného obdobia (aktuálny medián času sledovania 10 rokov a 5 mesiacov) nemali žiadni pacienti v TAC ramene CHF a d</w:t>
      </w:r>
      <w:r w:rsidR="007B4BDB" w:rsidRPr="003B62DD">
        <w:rPr>
          <w:bCs/>
        </w:rPr>
        <w:t>ilatačná kardiomyopatia spôsobila úmrtie u jedného pacienta v ramene TAC</w:t>
      </w:r>
      <w:r w:rsidR="00E77E4E" w:rsidRPr="003B62DD">
        <w:rPr>
          <w:bCs/>
        </w:rPr>
        <w:t xml:space="preserve"> a pozorovalo sa pretrvávanie CHF u 1 pacienta (0,2 %) v ramene FAC.</w:t>
      </w:r>
    </w:p>
    <w:p w14:paraId="21F95953" w14:textId="77777777" w:rsidR="00CE0DBC" w:rsidRPr="003B62DD" w:rsidRDefault="00CE0DBC" w:rsidP="00C4344C">
      <w:pPr>
        <w:rPr>
          <w:bCs/>
        </w:rPr>
      </w:pPr>
    </w:p>
    <w:p w14:paraId="75E47B53" w14:textId="77777777" w:rsidR="00C4344C" w:rsidRPr="003B62DD" w:rsidRDefault="00C4344C" w:rsidP="00C4344C">
      <w:pPr>
        <w:rPr>
          <w:bCs/>
          <w:i/>
        </w:rPr>
      </w:pPr>
      <w:r w:rsidRPr="003B62DD">
        <w:rPr>
          <w:bCs/>
          <w:i/>
        </w:rPr>
        <w:t>Poruchy kože a podkožného tkaniva</w:t>
      </w:r>
    </w:p>
    <w:p w14:paraId="595C0581" w14:textId="77777777" w:rsidR="00901AEE" w:rsidRPr="003B62DD" w:rsidRDefault="00901AEE" w:rsidP="00901AEE">
      <w:pPr>
        <w:suppressAutoHyphens/>
        <w:rPr>
          <w:bCs/>
          <w:iCs/>
        </w:rPr>
      </w:pPr>
      <w:r w:rsidRPr="003B62DD">
        <w:rPr>
          <w:bCs/>
          <w:iCs/>
        </w:rPr>
        <w:t xml:space="preserve">V štúdii TAX316 sa u 687 </w:t>
      </w:r>
      <w:r w:rsidR="00E77E4E" w:rsidRPr="003B62DD">
        <w:rPr>
          <w:bCs/>
          <w:iCs/>
        </w:rPr>
        <w:t xml:space="preserve">(92,3 %) </w:t>
      </w:r>
      <w:r w:rsidR="000104BA" w:rsidRPr="003B62DD">
        <w:rPr>
          <w:bCs/>
          <w:iCs/>
        </w:rPr>
        <w:t xml:space="preserve">zo 744 </w:t>
      </w:r>
      <w:r w:rsidRPr="003B62DD">
        <w:rPr>
          <w:bCs/>
          <w:iCs/>
        </w:rPr>
        <w:t xml:space="preserve">pacientov v ramene TAC a u 645 </w:t>
      </w:r>
      <w:r w:rsidR="00E77E4E" w:rsidRPr="003B62DD">
        <w:rPr>
          <w:bCs/>
          <w:iCs/>
        </w:rPr>
        <w:t xml:space="preserve">(87,6 %) </w:t>
      </w:r>
      <w:r w:rsidR="000104BA" w:rsidRPr="003B62DD">
        <w:rPr>
          <w:bCs/>
          <w:iCs/>
        </w:rPr>
        <w:t xml:space="preserve">zo 736 </w:t>
      </w:r>
      <w:r w:rsidRPr="003B62DD">
        <w:rPr>
          <w:bCs/>
          <w:iCs/>
        </w:rPr>
        <w:t>pacientov v ramene FAC zaznamenala alopécia pretrvávajúca až do sledovaného obdobia po ukončení chemoterapie.</w:t>
      </w:r>
    </w:p>
    <w:p w14:paraId="3A4C0480" w14:textId="77777777" w:rsidR="000104BA" w:rsidRPr="003B62DD" w:rsidRDefault="000104BA" w:rsidP="000104BA">
      <w:pPr>
        <w:suppressAutoHyphens/>
        <w:rPr>
          <w:bCs/>
          <w:iCs/>
        </w:rPr>
      </w:pPr>
      <w:r w:rsidRPr="003B62DD">
        <w:rPr>
          <w:bCs/>
          <w:iCs/>
        </w:rPr>
        <w:t>Na konci sledované</w:t>
      </w:r>
      <w:r w:rsidR="00C67851" w:rsidRPr="003B62DD">
        <w:rPr>
          <w:bCs/>
          <w:iCs/>
        </w:rPr>
        <w:t>ho obdobia (aktuálny medián času</w:t>
      </w:r>
      <w:r w:rsidRPr="003B62DD">
        <w:rPr>
          <w:bCs/>
          <w:iCs/>
        </w:rPr>
        <w:t xml:space="preserve"> sledovania </w:t>
      </w:r>
      <w:r w:rsidR="00E77E4E" w:rsidRPr="003B62DD">
        <w:rPr>
          <w:bCs/>
          <w:iCs/>
        </w:rPr>
        <w:t>8 rokov</w:t>
      </w:r>
      <w:r w:rsidRPr="003B62DD">
        <w:rPr>
          <w:bCs/>
          <w:iCs/>
        </w:rPr>
        <w:t>) sa pretrvávanie alopécie pozorovalo u 29 pacientov (3,9</w:t>
      </w:r>
      <w:r w:rsidR="00552EA3" w:rsidRPr="003B62DD">
        <w:rPr>
          <w:bCs/>
          <w:iCs/>
        </w:rPr>
        <w:t> %</w:t>
      </w:r>
      <w:r w:rsidRPr="003B62DD">
        <w:rPr>
          <w:bCs/>
          <w:iCs/>
        </w:rPr>
        <w:t>) v ramene TAC a 16 pacientov (2,2</w:t>
      </w:r>
      <w:r w:rsidR="00552EA3" w:rsidRPr="003B62DD">
        <w:rPr>
          <w:bCs/>
          <w:iCs/>
        </w:rPr>
        <w:t> %</w:t>
      </w:r>
      <w:r w:rsidRPr="003B62DD">
        <w:rPr>
          <w:bCs/>
          <w:iCs/>
        </w:rPr>
        <w:t>) v ramene FAC.</w:t>
      </w:r>
    </w:p>
    <w:p w14:paraId="115565CA" w14:textId="77777777" w:rsidR="00B70674" w:rsidRPr="003B62DD" w:rsidRDefault="00B70674" w:rsidP="00B70674">
      <w:pPr>
        <w:rPr>
          <w:bCs/>
        </w:rPr>
      </w:pPr>
      <w:r w:rsidRPr="003B62DD">
        <w:rPr>
          <w:bCs/>
        </w:rPr>
        <w:t xml:space="preserve">V štúdii GEICAM 9805 </w:t>
      </w:r>
      <w:r w:rsidR="00E77E4E" w:rsidRPr="003B62DD">
        <w:rPr>
          <w:bCs/>
        </w:rPr>
        <w:t xml:space="preserve">sa pozorovalo pretrvávanie </w:t>
      </w:r>
      <w:r w:rsidRPr="003B62DD">
        <w:rPr>
          <w:bCs/>
        </w:rPr>
        <w:t>alopéci</w:t>
      </w:r>
      <w:r w:rsidR="00E77E4E" w:rsidRPr="003B62DD">
        <w:rPr>
          <w:bCs/>
        </w:rPr>
        <w:t>e, ktorá sa objavila počas liečebného obdobia a</w:t>
      </w:r>
      <w:r w:rsidRPr="003B62DD">
        <w:rPr>
          <w:bCs/>
        </w:rPr>
        <w:t xml:space="preserve"> pretrvávala až do sledovaného obdobia u 49 pacientov (9,2 %) v ramene TAC a u 35 pacientov (6,7 %) v ramene FAC. Alopécia súvi</w:t>
      </w:r>
      <w:r w:rsidR="00687FE5" w:rsidRPr="003B62DD">
        <w:rPr>
          <w:bCs/>
        </w:rPr>
        <w:t>siaca so skúšaným liekom</w:t>
      </w:r>
      <w:r w:rsidR="00411AC8" w:rsidRPr="003B62DD">
        <w:rPr>
          <w:bCs/>
        </w:rPr>
        <w:t xml:space="preserve"> sa vyvinula</w:t>
      </w:r>
      <w:r w:rsidRPr="003B62DD">
        <w:rPr>
          <w:bCs/>
        </w:rPr>
        <w:t xml:space="preserve"> alebo zhoršila počas sledovaného obdobia u 42 pacientov (7,9 %) v ramene TAC a u 30 pacientov (5,8 %) v ramene FAC.</w:t>
      </w:r>
      <w:r w:rsidR="00E77E4E" w:rsidRPr="003B62DD">
        <w:rPr>
          <w:bCs/>
        </w:rPr>
        <w:t xml:space="preserve"> Na konci sledovaného obdobia (medián času sledovania 10 rokov a 5 mesiacov) sa pozorovalo pretrvávanie alopécie u 3 pacientov (0,6 %) v ramene TAC a u 1 pacienta (0,2 %) v ramene FAC.</w:t>
      </w:r>
    </w:p>
    <w:p w14:paraId="142EAE35" w14:textId="77777777" w:rsidR="00CE0DBC" w:rsidRPr="003B62DD" w:rsidRDefault="00CE0DBC" w:rsidP="00CE0DBC">
      <w:pPr>
        <w:rPr>
          <w:bCs/>
        </w:rPr>
      </w:pPr>
    </w:p>
    <w:p w14:paraId="5DDDE717" w14:textId="77777777" w:rsidR="00A76503" w:rsidRPr="003B62DD" w:rsidRDefault="00A76503" w:rsidP="00087C07">
      <w:pPr>
        <w:keepNext/>
        <w:rPr>
          <w:bCs/>
          <w:i/>
        </w:rPr>
      </w:pPr>
      <w:r w:rsidRPr="003B62DD">
        <w:rPr>
          <w:bCs/>
          <w:i/>
        </w:rPr>
        <w:lastRenderedPageBreak/>
        <w:t>Poruchy reprodukčného systému a prsníkov</w:t>
      </w:r>
    </w:p>
    <w:p w14:paraId="24F75445" w14:textId="77777777" w:rsidR="00E77E4E" w:rsidRPr="003B62DD" w:rsidRDefault="00A76503" w:rsidP="00087C07">
      <w:pPr>
        <w:pStyle w:val="TextTi11"/>
        <w:keepNext/>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V </w:t>
      </w:r>
      <w:r w:rsidR="00901AEE" w:rsidRPr="003B62DD">
        <w:rPr>
          <w:bCs/>
          <w:iCs/>
          <w:lang w:val="sk-SK"/>
        </w:rPr>
        <w:t xml:space="preserve">štúdii TAX316 </w:t>
      </w:r>
      <w:r w:rsidR="00E77E4E" w:rsidRPr="003B62DD">
        <w:rPr>
          <w:bCs/>
          <w:iCs/>
          <w:lang w:val="sk-SK"/>
        </w:rPr>
        <w:t>amenorea, ktorá sa objavila počas liečebného obdobia a pretrvávala počas sledovaného obdobia po ukončení chemoterapie bola hlásená u 202 (27,2 %) zo 744  pacientov v ramene TAC a 125 (17,0 %) zo 736 pacientov v ramene FAC. Pozorovalo sa</w:t>
      </w:r>
      <w:r w:rsidR="00901AEE" w:rsidRPr="003B62DD">
        <w:rPr>
          <w:bCs/>
          <w:iCs/>
          <w:lang w:val="sk-SK"/>
        </w:rPr>
        <w:t xml:space="preserve">sa pretrvávanie amenorey </w:t>
      </w:r>
      <w:r w:rsidR="00E77E4E" w:rsidRPr="003B62DD">
        <w:rPr>
          <w:bCs/>
          <w:iCs/>
          <w:lang w:val="sk-SK"/>
        </w:rPr>
        <w:t xml:space="preserve">na konci </w:t>
      </w:r>
      <w:r w:rsidRPr="003B62DD">
        <w:rPr>
          <w:bCs/>
          <w:iCs/>
          <w:lang w:val="sk-SK"/>
        </w:rPr>
        <w:t xml:space="preserve">sledovaného obdobia </w:t>
      </w:r>
      <w:r w:rsidR="00E77E4E" w:rsidRPr="003B62DD">
        <w:rPr>
          <w:bCs/>
          <w:iCs/>
          <w:lang w:val="sk-SK"/>
        </w:rPr>
        <w:t xml:space="preserve">(medián času sledovania 8 rokov) </w:t>
      </w:r>
      <w:r w:rsidRPr="003B62DD">
        <w:rPr>
          <w:bCs/>
          <w:iCs/>
          <w:lang w:val="sk-SK"/>
        </w:rPr>
        <w:t xml:space="preserve">pozorovalo u </w:t>
      </w:r>
      <w:r w:rsidR="00901AEE" w:rsidRPr="003B62DD">
        <w:rPr>
          <w:bCs/>
          <w:iCs/>
          <w:lang w:val="sk-SK"/>
        </w:rPr>
        <w:t>121</w:t>
      </w:r>
      <w:r w:rsidRPr="003B62DD">
        <w:rPr>
          <w:bCs/>
          <w:iCs/>
          <w:lang w:val="sk-SK"/>
        </w:rPr>
        <w:t xml:space="preserve"> </w:t>
      </w:r>
      <w:r w:rsidR="00E77E4E" w:rsidRPr="003B62DD">
        <w:rPr>
          <w:bCs/>
          <w:iCs/>
          <w:lang w:val="sk-SK"/>
        </w:rPr>
        <w:t xml:space="preserve">(16,3 %) Zo 744 pacientov v ramene TAC a u 86 pacientov (11,7 %) v ramene FAC. </w:t>
      </w:r>
    </w:p>
    <w:p w14:paraId="3F6898A8" w14:textId="77777777" w:rsidR="00196102" w:rsidRPr="003B62DD" w:rsidRDefault="00196102" w:rsidP="00087C07">
      <w:pPr>
        <w:keepNext/>
        <w:rPr>
          <w:bCs/>
        </w:rPr>
      </w:pPr>
      <w:r w:rsidRPr="003B62DD">
        <w:rPr>
          <w:bCs/>
        </w:rPr>
        <w:t xml:space="preserve">V štúdii GEICAM 9805 </w:t>
      </w:r>
      <w:r w:rsidR="00E77E4E" w:rsidRPr="003B62DD">
        <w:rPr>
          <w:bCs/>
        </w:rPr>
        <w:t xml:space="preserve">sa pozorovalo pretrvávanie </w:t>
      </w:r>
      <w:r w:rsidRPr="003B62DD">
        <w:rPr>
          <w:bCs/>
        </w:rPr>
        <w:t>amenore</w:t>
      </w:r>
      <w:r w:rsidR="00E77E4E" w:rsidRPr="003B62DD">
        <w:rPr>
          <w:bCs/>
        </w:rPr>
        <w:t>y, ktorá sa objavila počas liečebného obdobia a</w:t>
      </w:r>
      <w:r w:rsidRPr="003B62DD">
        <w:rPr>
          <w:bCs/>
        </w:rPr>
        <w:t xml:space="preserve"> pretrvávala až do sledovaného obdobia u 18 pacientov (3,4 %) v ramene TAC a u 5 pacientov (1,0 %) v ramene FAC.</w:t>
      </w:r>
      <w:r w:rsidR="00E77E4E" w:rsidRPr="003B62DD">
        <w:rPr>
          <w:bCs/>
        </w:rPr>
        <w:t xml:space="preserve"> Na konci sledovaného obdobia (medián času sledovania 10 rokov a 5 mesiacov) sa pozorovalo pretrvávanie amenorey u 7 pacientov (1,3 %) v ramene TAC a u 4 pacientov (0,8 %) v ramene FAC.</w:t>
      </w:r>
    </w:p>
    <w:p w14:paraId="2AB54AB6" w14:textId="77777777" w:rsidR="00A76503" w:rsidRPr="003B62DD" w:rsidRDefault="00A76503" w:rsidP="00A76503">
      <w:pPr>
        <w:rPr>
          <w:bCs/>
          <w:i/>
          <w:u w:val="single"/>
        </w:rPr>
      </w:pPr>
    </w:p>
    <w:p w14:paraId="07FFEE41" w14:textId="77777777" w:rsidR="00CE0DBC" w:rsidRPr="003B62DD" w:rsidRDefault="00CE0DBC" w:rsidP="00CE0DBC">
      <w:pPr>
        <w:rPr>
          <w:bCs/>
          <w:i/>
        </w:rPr>
      </w:pPr>
      <w:r w:rsidRPr="003B62DD">
        <w:rPr>
          <w:bCs/>
          <w:i/>
        </w:rPr>
        <w:t>Celkové poruchy a reakcie v mieste podania</w:t>
      </w:r>
    </w:p>
    <w:p w14:paraId="0063E7B1" w14:textId="77777777" w:rsidR="000C2287" w:rsidRPr="003B62DD" w:rsidRDefault="00CE0DBC" w:rsidP="000C2287">
      <w:pPr>
        <w:rPr>
          <w:bCs/>
        </w:rPr>
      </w:pPr>
      <w:r w:rsidRPr="003B62DD">
        <w:rPr>
          <w:bCs/>
          <w:iCs/>
        </w:rPr>
        <w:t>V </w:t>
      </w:r>
      <w:r w:rsidR="00901AEE" w:rsidRPr="003B62DD">
        <w:rPr>
          <w:bCs/>
        </w:rPr>
        <w:t xml:space="preserve">štúdii TAX316 </w:t>
      </w:r>
      <w:r w:rsidRPr="003B62DD">
        <w:rPr>
          <w:bCs/>
        </w:rPr>
        <w:t xml:space="preserve">sa </w:t>
      </w:r>
      <w:r w:rsidR="000C2287" w:rsidRPr="003B62DD">
        <w:rPr>
          <w:bCs/>
        </w:rPr>
        <w:t xml:space="preserve">pozoroval </w:t>
      </w:r>
      <w:r w:rsidRPr="003B62DD">
        <w:rPr>
          <w:bCs/>
        </w:rPr>
        <w:t>periférn</w:t>
      </w:r>
      <w:r w:rsidR="000C2287" w:rsidRPr="003B62DD">
        <w:rPr>
          <w:bCs/>
        </w:rPr>
        <w:t>y</w:t>
      </w:r>
      <w:r w:rsidRPr="003B62DD">
        <w:rPr>
          <w:bCs/>
        </w:rPr>
        <w:t xml:space="preserve"> edém</w:t>
      </w:r>
      <w:r w:rsidR="000C2287" w:rsidRPr="003B62DD">
        <w:rPr>
          <w:bCs/>
        </w:rPr>
        <w:t xml:space="preserve">, ktorý sa objavil počas liečebného obdobia a pretrvával počas sledovaného obdobia po ukončení chemoterapie, </w:t>
      </w:r>
      <w:r w:rsidRPr="003B62DD">
        <w:rPr>
          <w:bCs/>
        </w:rPr>
        <w:t>u </w:t>
      </w:r>
      <w:r w:rsidR="000C2287" w:rsidRPr="003B62DD">
        <w:rPr>
          <w:bCs/>
        </w:rPr>
        <w:t>1</w:t>
      </w:r>
      <w:r w:rsidR="00901AEE" w:rsidRPr="003B62DD">
        <w:rPr>
          <w:bCs/>
        </w:rPr>
        <w:t>19</w:t>
      </w:r>
      <w:r w:rsidRPr="003B62DD">
        <w:rPr>
          <w:bCs/>
        </w:rPr>
        <w:t xml:space="preserve"> </w:t>
      </w:r>
      <w:r w:rsidR="000C2287" w:rsidRPr="003B62DD">
        <w:rPr>
          <w:bCs/>
        </w:rPr>
        <w:t xml:space="preserve">(16,0 %) zo 744 </w:t>
      </w:r>
      <w:r w:rsidRPr="003B62DD">
        <w:rPr>
          <w:bCs/>
        </w:rPr>
        <w:t>pacientov</w:t>
      </w:r>
      <w:r w:rsidR="000C2287" w:rsidRPr="003B62DD">
        <w:rPr>
          <w:bCs/>
        </w:rPr>
        <w:t xml:space="preserve"> v ramene TAC a u 23 (3,1 %) zo 736 pacientov v</w:t>
      </w:r>
      <w:r w:rsidR="00901AEE" w:rsidRPr="003B62DD">
        <w:rPr>
          <w:bCs/>
        </w:rPr>
        <w:t> ramene FAC.</w:t>
      </w:r>
      <w:r w:rsidR="000C2287" w:rsidRPr="003B62DD">
        <w:rPr>
          <w:bCs/>
        </w:rPr>
        <w:t xml:space="preserve"> Na konci sledovaného obdobia (aktuálny medián času sledovania 8 rokov) pretrvával periférny edém u 19 pacientov v ramene TAC (2,6 %) a u 4 pacientov (0,5 %) v ramene FAC. </w:t>
      </w:r>
    </w:p>
    <w:p w14:paraId="13BC2DFF" w14:textId="77777777" w:rsidR="000C2287" w:rsidRPr="003B62DD" w:rsidRDefault="000C2287" w:rsidP="000C2287">
      <w:pPr>
        <w:rPr>
          <w:bCs/>
        </w:rPr>
      </w:pPr>
      <w:r w:rsidRPr="003B62DD">
        <w:rPr>
          <w:bCs/>
        </w:rPr>
        <w:t>V štúdii TAX316 bol hlásený lymfoedém, ktorý sa objavil počas liečebného obdobia a pretrvával počas sledovaného obdobia po ukončení chemoterapie, u 11 (1,5 %) zo 744 pacientov v ramene TAC a u 1 (0,1 %) zo 736 pacientov v ramene FAC. Na konci sledovaného obdobia (aktuálny medián času sledovania 8 rokov) sa pozorovalo pretrvávanie lymfoedému u 6 (0,8 %) pacientov v ramene TAC a u 1 (0,1 %) pacienta v ramene FAC.</w:t>
      </w:r>
    </w:p>
    <w:p w14:paraId="353D480F" w14:textId="77777777" w:rsidR="000C2287" w:rsidRPr="003B62DD" w:rsidRDefault="000C2287" w:rsidP="000C2287">
      <w:pPr>
        <w:rPr>
          <w:bCs/>
        </w:rPr>
      </w:pPr>
      <w:r w:rsidRPr="003B62DD">
        <w:rPr>
          <w:bCs/>
        </w:rPr>
        <w:t>V štúdii TAX 316 bola hlásená asténia, ktorá sa objavila počas sledovaného obdobia a pretrvávala počas sledovaného obdobia po ukončení chemoterapie u 236 (31,7 %) zo 744 pacientov v ramene TAC a u 180 (24,5 %) zo 736 pacientov v ramene FAC. Na konci sledovaného obdobia (stredná doba sledovania 8 rokov) sa pozorovalo pretrvávanie asténie u 29 (3,9 %) pacientov v ramene TAC a u 16 (2,2 %) pacientov v ramene FAC.</w:t>
      </w:r>
    </w:p>
    <w:p w14:paraId="0B02470B" w14:textId="77777777" w:rsidR="00901AEE" w:rsidRPr="003B62DD" w:rsidRDefault="00901AEE" w:rsidP="00CE0DBC">
      <w:pPr>
        <w:rPr>
          <w:bCs/>
        </w:rPr>
      </w:pPr>
    </w:p>
    <w:p w14:paraId="716C23A5" w14:textId="77777777" w:rsidR="000C2287" w:rsidRPr="003B62DD" w:rsidRDefault="00901AEE" w:rsidP="000C2287">
      <w:pPr>
        <w:rPr>
          <w:bCs/>
        </w:rPr>
      </w:pPr>
      <w:r w:rsidRPr="003B62DD">
        <w:rPr>
          <w:bCs/>
        </w:rPr>
        <w:t>V štúdii GEICAM 9805</w:t>
      </w:r>
      <w:r w:rsidR="000C2287" w:rsidRPr="003B62DD">
        <w:rPr>
          <w:bCs/>
        </w:rPr>
        <w:t xml:space="preserve">, periférny edém, ktorý sa objavil počas liečebného obdobia, pretrvával počas sledovaného obdobia u 4 (0,8 %) pacientov v ramene TAC a u 2 (0,4 %) pacientov v ramene FAC. Na konci sledovaného bodobia (medián času sledovania 10 rokov a 5 mesiacov) nemali žiadni pacienti (0 %) v ramene TAC periférny edém a bolo pozorované pretrvávanie u 1 (0,2 %) pacienta v ramene FAC. Lymfoedém, ktorý sa spustil počas liečebného obdobia pretrvával počas sledovaného obdobia u 5 pacientov (0,9 %) v ramene TAC a u 2 (0,4 %) v ramene FAC. Na konci sledovaného obdobia sa pozorovalo pretrvávanie lymfoedému u 4 (0,8 %) pacientov v ramene TAC a u 1 (0,2 %) pacienta v ramene FAC.  </w:t>
      </w:r>
    </w:p>
    <w:p w14:paraId="5CA0690D" w14:textId="77777777" w:rsidR="000C2287" w:rsidRPr="003B62DD" w:rsidRDefault="000C2287" w:rsidP="000C2287">
      <w:pPr>
        <w:rPr>
          <w:bCs/>
        </w:rPr>
      </w:pPr>
      <w:r w:rsidRPr="003B62DD">
        <w:rPr>
          <w:bCs/>
        </w:rPr>
        <w:t>Pozorovalo sa pretrvávanie asténie, ktorá sa objavila počas liečebného obdobia a pretrvávala počas sledovaného obdobia u 12 pacientov (2,3 %) v ramene TAC a u 4 (0,8 %) v ramene FAC. Na konci sledovaného obdobia bolo pozorované pretrvávanie u 2 pacientov (0,4 %) v ramene TAC a u 2 pacientov (0,4 %) v ramene FAC.</w:t>
      </w:r>
    </w:p>
    <w:p w14:paraId="10EAF829" w14:textId="77777777" w:rsidR="00C4344C" w:rsidRPr="003B62DD" w:rsidRDefault="00C4344C" w:rsidP="008A4D36">
      <w:pPr>
        <w:suppressAutoHyphens/>
        <w:rPr>
          <w:bCs/>
          <w:iCs/>
        </w:rPr>
      </w:pPr>
    </w:p>
    <w:p w14:paraId="213EE79B" w14:textId="77777777" w:rsidR="00CE0DBC" w:rsidRPr="003B62DD" w:rsidRDefault="00CE0DBC" w:rsidP="008A4D36">
      <w:pPr>
        <w:keepNext/>
        <w:rPr>
          <w:bCs/>
          <w:i/>
        </w:rPr>
      </w:pPr>
      <w:r w:rsidRPr="003B62DD">
        <w:rPr>
          <w:bCs/>
          <w:i/>
        </w:rPr>
        <w:t>Akútna leukémia / Myelodysplastický syndróm</w:t>
      </w:r>
    </w:p>
    <w:p w14:paraId="0547ED52" w14:textId="77777777" w:rsidR="00901AEE" w:rsidRPr="003B62DD" w:rsidRDefault="00901AEE" w:rsidP="00901AEE">
      <w:pPr>
        <w:keepNext/>
        <w:keepLines/>
        <w:rPr>
          <w:bCs/>
        </w:rPr>
      </w:pPr>
      <w:r w:rsidRPr="003B62DD">
        <w:rPr>
          <w:bCs/>
        </w:rPr>
        <w:t>Po 10 rokoch sledovania v štúdii TAX316 bola hlásená akútna leukémia u</w:t>
      </w:r>
      <w:r w:rsidR="000C2287" w:rsidRPr="003B62DD">
        <w:rPr>
          <w:bCs/>
        </w:rPr>
        <w:t> </w:t>
      </w:r>
      <w:r w:rsidRPr="003B62DD">
        <w:rPr>
          <w:bCs/>
        </w:rPr>
        <w:t>4</w:t>
      </w:r>
      <w:r w:rsidR="000C2287" w:rsidRPr="003B62DD">
        <w:rPr>
          <w:bCs/>
        </w:rPr>
        <w:t>3 (0,4 %)</w:t>
      </w:r>
      <w:r w:rsidRPr="003B62DD">
        <w:rPr>
          <w:bCs/>
        </w:rPr>
        <w:t xml:space="preserve"> zo 744 pacientov v ramene TAC a u 1 </w:t>
      </w:r>
      <w:r w:rsidR="000C2287" w:rsidRPr="003B62DD">
        <w:rPr>
          <w:bCs/>
        </w:rPr>
        <w:t xml:space="preserve">(0,1 %) </w:t>
      </w:r>
      <w:r w:rsidRPr="003B62DD">
        <w:rPr>
          <w:bCs/>
        </w:rPr>
        <w:t xml:space="preserve">zo 736 pacientov v ramene FAC. </w:t>
      </w:r>
      <w:r w:rsidR="000C2287" w:rsidRPr="003B62DD">
        <w:rPr>
          <w:bCs/>
        </w:rPr>
        <w:t xml:space="preserve">Jeden (0,1 %) pacient v ramene TAC a 1 (0,1 %) pacient v ramene FAC zomreli na následky AML počas sledovaného obdobia (medián času sledovania 8 rokov). </w:t>
      </w:r>
      <w:r w:rsidRPr="003B62DD">
        <w:rPr>
          <w:bCs/>
        </w:rPr>
        <w:t xml:space="preserve">Myelodysplastický syndróm bol hlásený u 2 </w:t>
      </w:r>
      <w:r w:rsidR="000C2287" w:rsidRPr="003B62DD">
        <w:rPr>
          <w:bCs/>
        </w:rPr>
        <w:t>(0,3 %)</w:t>
      </w:r>
      <w:r w:rsidRPr="003B62DD">
        <w:rPr>
          <w:bCs/>
        </w:rPr>
        <w:t xml:space="preserve">zo 744 pacientov v ramene TAC a u 1 </w:t>
      </w:r>
      <w:r w:rsidR="000C2287" w:rsidRPr="003B62DD">
        <w:rPr>
          <w:bCs/>
        </w:rPr>
        <w:t xml:space="preserve">(0,1 %) </w:t>
      </w:r>
      <w:r w:rsidRPr="003B62DD">
        <w:rPr>
          <w:bCs/>
        </w:rPr>
        <w:t>zo 736 pacientov v ramene FAC.</w:t>
      </w:r>
    </w:p>
    <w:p w14:paraId="33680542" w14:textId="77777777" w:rsidR="00CE0DBC" w:rsidRPr="003B62DD" w:rsidRDefault="003A5315" w:rsidP="00CE0DBC">
      <w:pPr>
        <w:rPr>
          <w:bCs/>
        </w:rPr>
      </w:pPr>
      <w:r w:rsidRPr="003B62DD">
        <w:rPr>
          <w:bCs/>
        </w:rPr>
        <w:t>Po 10 rokoch sledovania v štúdii GEICAM 9805</w:t>
      </w:r>
      <w:r w:rsidR="00CE0DBC" w:rsidRPr="003B62DD">
        <w:rPr>
          <w:bCs/>
        </w:rPr>
        <w:t xml:space="preserve"> sa vyskytla akútna leukémia u 1 z 532 (0,2</w:t>
      </w:r>
      <w:r w:rsidR="00552EA3" w:rsidRPr="003B62DD">
        <w:rPr>
          <w:bCs/>
        </w:rPr>
        <w:t> %</w:t>
      </w:r>
      <w:r w:rsidR="00CE0DBC" w:rsidRPr="003B62DD">
        <w:rPr>
          <w:bCs/>
        </w:rPr>
        <w:t>) pacientov</w:t>
      </w:r>
      <w:r w:rsidRPr="003B62DD">
        <w:rPr>
          <w:bCs/>
        </w:rPr>
        <w:t xml:space="preserve"> v ramene TAC</w:t>
      </w:r>
      <w:r w:rsidR="00CE0DBC" w:rsidRPr="003B62DD">
        <w:rPr>
          <w:bCs/>
        </w:rPr>
        <w:t>. Žiadne prípady neboli hlásené u</w:t>
      </w:r>
      <w:r w:rsidRPr="003B62DD">
        <w:rPr>
          <w:bCs/>
        </w:rPr>
        <w:t> </w:t>
      </w:r>
      <w:r w:rsidR="00CE0DBC" w:rsidRPr="003B62DD">
        <w:rPr>
          <w:bCs/>
        </w:rPr>
        <w:t>pacientov</w:t>
      </w:r>
      <w:r w:rsidRPr="003B62DD">
        <w:rPr>
          <w:bCs/>
        </w:rPr>
        <w:t xml:space="preserve"> v ramene FAC</w:t>
      </w:r>
      <w:r w:rsidR="00CE0DBC" w:rsidRPr="003B62DD">
        <w:rPr>
          <w:bCs/>
        </w:rPr>
        <w:t>. V oboch sledovaných skupinách sa u žiadneho pacienta nevyskytol myelodysplastický syndróm.</w:t>
      </w:r>
    </w:p>
    <w:p w14:paraId="389E7DBC" w14:textId="77777777" w:rsidR="00CE0DBC" w:rsidRPr="003B62DD" w:rsidRDefault="00CE0DBC" w:rsidP="00CA6D2E">
      <w:pPr>
        <w:tabs>
          <w:tab w:val="clear" w:pos="567"/>
        </w:tabs>
        <w:rPr>
          <w:iCs/>
          <w:szCs w:val="22"/>
        </w:rPr>
      </w:pPr>
    </w:p>
    <w:p w14:paraId="334A5716" w14:textId="77777777" w:rsidR="00901AEE" w:rsidRPr="003B62DD" w:rsidRDefault="00901AEE" w:rsidP="008A4D36">
      <w:pPr>
        <w:keepNext/>
        <w:tabs>
          <w:tab w:val="clear" w:pos="567"/>
        </w:tabs>
        <w:rPr>
          <w:i/>
          <w:iCs/>
          <w:szCs w:val="22"/>
        </w:rPr>
      </w:pPr>
      <w:r w:rsidRPr="003B62DD">
        <w:rPr>
          <w:i/>
          <w:iCs/>
          <w:szCs w:val="22"/>
        </w:rPr>
        <w:t>Neutropenické komplikácie</w:t>
      </w:r>
    </w:p>
    <w:p w14:paraId="45FBACE6" w14:textId="77777777" w:rsidR="00CE0DBC" w:rsidRPr="003B62DD" w:rsidRDefault="00CE0DBC" w:rsidP="00CA6D2E">
      <w:pPr>
        <w:tabs>
          <w:tab w:val="clear" w:pos="567"/>
        </w:tabs>
        <w:rPr>
          <w:iCs/>
          <w:szCs w:val="22"/>
        </w:rPr>
      </w:pPr>
      <w:r w:rsidRPr="003B62DD">
        <w:rPr>
          <w:iCs/>
          <w:szCs w:val="22"/>
        </w:rPr>
        <w:t>Nasledujúca tabuľka</w:t>
      </w:r>
      <w:r w:rsidR="00FE1C49" w:rsidRPr="003B62DD">
        <w:rPr>
          <w:iCs/>
          <w:szCs w:val="22"/>
        </w:rPr>
        <w:t xml:space="preserve"> ukazuje</w:t>
      </w:r>
      <w:r w:rsidRPr="003B62DD">
        <w:rPr>
          <w:iCs/>
          <w:szCs w:val="22"/>
        </w:rPr>
        <w:t>, že výskyt neutropénie</w:t>
      </w:r>
      <w:r w:rsidR="008D09BF" w:rsidRPr="003B62DD">
        <w:rPr>
          <w:iCs/>
          <w:szCs w:val="22"/>
        </w:rPr>
        <w:t xml:space="preserve"> stupňa 4</w:t>
      </w:r>
      <w:r w:rsidRPr="003B62DD">
        <w:rPr>
          <w:iCs/>
          <w:szCs w:val="22"/>
        </w:rPr>
        <w:t>, febrilnej neutropénie a</w:t>
      </w:r>
      <w:r w:rsidR="008D09BF" w:rsidRPr="003B62DD">
        <w:rPr>
          <w:iCs/>
          <w:szCs w:val="22"/>
        </w:rPr>
        <w:t> neutropenickej infekcie</w:t>
      </w:r>
      <w:r w:rsidR="00FE1C49" w:rsidRPr="003B62DD">
        <w:rPr>
          <w:iCs/>
          <w:szCs w:val="22"/>
        </w:rPr>
        <w:t xml:space="preserve"> sa znížil u pacientok, ktoré</w:t>
      </w:r>
      <w:r w:rsidRPr="003B62DD">
        <w:rPr>
          <w:iCs/>
          <w:szCs w:val="22"/>
        </w:rPr>
        <w:t xml:space="preserve"> dostávali primárne profylakticky G-CSF po tom, ako to bolo povinné v ramene TAC – GEICAM štúdie.</w:t>
      </w:r>
    </w:p>
    <w:p w14:paraId="6324DF73" w14:textId="77777777" w:rsidR="00CE0DBC" w:rsidRPr="003B62DD" w:rsidRDefault="00CE0DBC" w:rsidP="00CA6D2E">
      <w:pPr>
        <w:tabs>
          <w:tab w:val="clear" w:pos="567"/>
        </w:tabs>
        <w:rPr>
          <w:iCs/>
          <w:szCs w:val="22"/>
        </w:rPr>
      </w:pPr>
    </w:p>
    <w:p w14:paraId="189D2E33" w14:textId="77777777" w:rsidR="00CE0DBC" w:rsidRPr="003B62DD" w:rsidRDefault="00CE0DBC" w:rsidP="008A4D36">
      <w:pPr>
        <w:keepNext/>
        <w:keepLines/>
        <w:tabs>
          <w:tab w:val="clear" w:pos="567"/>
        </w:tabs>
        <w:rPr>
          <w:iCs/>
          <w:szCs w:val="22"/>
          <w:u w:val="single"/>
        </w:rPr>
      </w:pPr>
      <w:r w:rsidRPr="003B62DD">
        <w:rPr>
          <w:iCs/>
          <w:szCs w:val="22"/>
          <w:u w:val="single"/>
        </w:rPr>
        <w:t>Neutr</w:t>
      </w:r>
      <w:r w:rsidR="00FE1C49" w:rsidRPr="003B62DD">
        <w:rPr>
          <w:iCs/>
          <w:szCs w:val="22"/>
          <w:u w:val="single"/>
        </w:rPr>
        <w:t>openické komplikácie u pacientok</w:t>
      </w:r>
      <w:r w:rsidRPr="003B62DD">
        <w:rPr>
          <w:iCs/>
          <w:szCs w:val="22"/>
          <w:u w:val="single"/>
        </w:rPr>
        <w:t xml:space="preserve"> liečených TAC s alebo bez primárnej profylaxie G-CSF (GEICAM 9805)</w:t>
      </w:r>
    </w:p>
    <w:p w14:paraId="610211D3" w14:textId="77777777" w:rsidR="00CE0DBC" w:rsidRPr="003B62DD" w:rsidRDefault="00CE0DBC" w:rsidP="00CA6D2E">
      <w:pPr>
        <w:keepNext/>
        <w:keepLines/>
        <w:tabs>
          <w:tab w:val="clear" w:pos="567"/>
        </w:tabs>
        <w:rPr>
          <w:i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3108"/>
        <w:gridCol w:w="2817"/>
      </w:tblGrid>
      <w:tr w:rsidR="00CE0DBC" w:rsidRPr="007C0C53" w14:paraId="5776E09B" w14:textId="77777777" w:rsidTr="00236A25">
        <w:trPr>
          <w:cantSplit/>
          <w:trHeight w:val="510"/>
        </w:trPr>
        <w:tc>
          <w:tcPr>
            <w:tcW w:w="2524" w:type="dxa"/>
          </w:tcPr>
          <w:p w14:paraId="2772A771" w14:textId="77777777" w:rsidR="00CE0DBC" w:rsidRPr="003B62DD" w:rsidRDefault="00CE0DBC" w:rsidP="006012E5">
            <w:pPr>
              <w:pStyle w:val="BodyText"/>
              <w:keepNext/>
              <w:keepLines/>
              <w:rPr>
                <w:b w:val="0"/>
                <w:i w:val="0"/>
                <w:szCs w:val="22"/>
                <w:rPrChange w:id="5914" w:author="MD" w:date="2026-10-06T14:10:00Z" w16du:dateUtc="2026-10-06T12:10:00Z">
                  <w:rPr>
                    <w:b w:val="0"/>
                    <w:i w:val="0"/>
                    <w:szCs w:val="22"/>
                    <w:lang w:val="pt-BR"/>
                  </w:rPr>
                </w:rPrChange>
              </w:rPr>
            </w:pPr>
          </w:p>
        </w:tc>
        <w:tc>
          <w:tcPr>
            <w:tcW w:w="3108" w:type="dxa"/>
            <w:tcBorders>
              <w:top w:val="single" w:sz="4" w:space="0" w:color="auto"/>
            </w:tcBorders>
          </w:tcPr>
          <w:p w14:paraId="748E6114" w14:textId="77777777" w:rsidR="00CE0DBC" w:rsidRPr="003B62DD" w:rsidRDefault="00CE0DBC" w:rsidP="006012E5">
            <w:pPr>
              <w:pStyle w:val="BodyText"/>
              <w:keepNext/>
              <w:keepLines/>
              <w:jc w:val="center"/>
              <w:rPr>
                <w:bCs/>
                <w:i w:val="0"/>
                <w:szCs w:val="22"/>
                <w:rPrChange w:id="5915" w:author="MD" w:date="2026-10-06T14:10:00Z" w16du:dateUtc="2026-10-06T12:10:00Z">
                  <w:rPr>
                    <w:bCs/>
                    <w:i w:val="0"/>
                    <w:szCs w:val="22"/>
                    <w:lang w:val="pt-BR"/>
                  </w:rPr>
                </w:rPrChange>
              </w:rPr>
            </w:pPr>
            <w:r w:rsidRPr="003B62DD">
              <w:rPr>
                <w:bCs/>
                <w:i w:val="0"/>
                <w:szCs w:val="22"/>
                <w:rPrChange w:id="5916" w:author="MD" w:date="2026-10-06T14:10:00Z" w16du:dateUtc="2026-10-06T12:10:00Z">
                  <w:rPr>
                    <w:bCs/>
                    <w:i w:val="0"/>
                    <w:szCs w:val="22"/>
                    <w:lang w:val="pt-BR"/>
                  </w:rPr>
                </w:rPrChange>
              </w:rPr>
              <w:t>S primárnou</w:t>
            </w:r>
          </w:p>
          <w:p w14:paraId="152F43F7" w14:textId="77777777" w:rsidR="00CE0DBC" w:rsidRPr="003B62DD" w:rsidRDefault="00CE0DBC" w:rsidP="006012E5">
            <w:pPr>
              <w:pStyle w:val="BodyText"/>
              <w:keepNext/>
              <w:keepLines/>
              <w:jc w:val="center"/>
              <w:rPr>
                <w:bCs/>
                <w:i w:val="0"/>
                <w:szCs w:val="22"/>
                <w:rPrChange w:id="5917" w:author="MD" w:date="2026-10-06T14:10:00Z" w16du:dateUtc="2026-10-06T12:10:00Z">
                  <w:rPr>
                    <w:bCs/>
                    <w:i w:val="0"/>
                    <w:szCs w:val="22"/>
                    <w:lang w:val="pt-BR"/>
                  </w:rPr>
                </w:rPrChange>
              </w:rPr>
            </w:pPr>
            <w:r w:rsidRPr="003B62DD">
              <w:rPr>
                <w:bCs/>
                <w:i w:val="0"/>
                <w:szCs w:val="22"/>
                <w:rPrChange w:id="5918" w:author="MD" w:date="2026-10-06T14:10:00Z" w16du:dateUtc="2026-10-06T12:10:00Z">
                  <w:rPr>
                    <w:bCs/>
                    <w:i w:val="0"/>
                    <w:szCs w:val="22"/>
                    <w:lang w:val="pt-BR"/>
                  </w:rPr>
                </w:rPrChange>
              </w:rPr>
              <w:t>profylaxiou G-CSF</w:t>
            </w:r>
          </w:p>
          <w:p w14:paraId="514F0C68" w14:textId="77777777" w:rsidR="00CE0DBC" w:rsidRPr="003B62DD" w:rsidRDefault="00CE0DBC" w:rsidP="006012E5">
            <w:pPr>
              <w:pStyle w:val="BodyText"/>
              <w:keepNext/>
              <w:keepLines/>
              <w:jc w:val="center"/>
              <w:rPr>
                <w:bCs/>
                <w:i w:val="0"/>
                <w:szCs w:val="22"/>
                <w:rPrChange w:id="5919" w:author="MD" w:date="2026-10-06T14:10:00Z" w16du:dateUtc="2026-10-06T12:10:00Z">
                  <w:rPr>
                    <w:bCs/>
                    <w:i w:val="0"/>
                    <w:szCs w:val="22"/>
                    <w:lang w:val="pt-BR"/>
                  </w:rPr>
                </w:rPrChange>
              </w:rPr>
            </w:pPr>
            <w:r w:rsidRPr="003B62DD">
              <w:rPr>
                <w:bCs/>
                <w:i w:val="0"/>
                <w:szCs w:val="22"/>
                <w:rPrChange w:id="5920" w:author="MD" w:date="2026-10-06T14:10:00Z" w16du:dateUtc="2026-10-06T12:10:00Z">
                  <w:rPr>
                    <w:bCs/>
                    <w:i w:val="0"/>
                    <w:szCs w:val="22"/>
                    <w:lang w:val="pt-BR"/>
                  </w:rPr>
                </w:rPrChange>
              </w:rPr>
              <w:t>(n = 111)</w:t>
            </w:r>
          </w:p>
          <w:p w14:paraId="609BDC07" w14:textId="77777777" w:rsidR="00CE0DBC" w:rsidRPr="003B62DD" w:rsidRDefault="00CE0DBC" w:rsidP="006012E5">
            <w:pPr>
              <w:pStyle w:val="BodyText"/>
              <w:keepNext/>
              <w:keepLines/>
              <w:jc w:val="center"/>
              <w:rPr>
                <w:bCs/>
                <w:i w:val="0"/>
                <w:szCs w:val="22"/>
              </w:rPr>
            </w:pPr>
            <w:r w:rsidRPr="003B62DD">
              <w:rPr>
                <w:bCs/>
                <w:i w:val="0"/>
                <w:szCs w:val="22"/>
              </w:rPr>
              <w:t>n (</w:t>
            </w:r>
            <w:r w:rsidR="00552EA3" w:rsidRPr="003B62DD">
              <w:rPr>
                <w:bCs/>
                <w:i w:val="0"/>
                <w:szCs w:val="22"/>
              </w:rPr>
              <w:t> %</w:t>
            </w:r>
            <w:r w:rsidRPr="003B62DD">
              <w:rPr>
                <w:bCs/>
                <w:i w:val="0"/>
                <w:szCs w:val="22"/>
              </w:rPr>
              <w:t>)</w:t>
            </w:r>
          </w:p>
          <w:p w14:paraId="5654E81C" w14:textId="77777777" w:rsidR="00CE0DBC" w:rsidRPr="003B62DD" w:rsidRDefault="00CE0DBC" w:rsidP="006012E5">
            <w:pPr>
              <w:pStyle w:val="BodyText"/>
              <w:keepNext/>
              <w:keepLines/>
              <w:jc w:val="center"/>
              <w:rPr>
                <w:b w:val="0"/>
                <w:i w:val="0"/>
                <w:szCs w:val="22"/>
                <w:rPrChange w:id="5921" w:author="MD" w:date="2026-10-06T14:10:00Z" w16du:dateUtc="2026-10-06T12:10:00Z">
                  <w:rPr>
                    <w:b w:val="0"/>
                    <w:i w:val="0"/>
                    <w:szCs w:val="22"/>
                    <w:lang w:val="pt-BR"/>
                  </w:rPr>
                </w:rPrChange>
              </w:rPr>
            </w:pPr>
          </w:p>
        </w:tc>
        <w:tc>
          <w:tcPr>
            <w:tcW w:w="2817" w:type="dxa"/>
          </w:tcPr>
          <w:p w14:paraId="125965C6" w14:textId="77777777" w:rsidR="00CE0DBC" w:rsidRPr="003B62DD" w:rsidRDefault="00CE0DBC" w:rsidP="006012E5">
            <w:pPr>
              <w:pStyle w:val="TableHeadCenter"/>
              <w:keepLines/>
              <w:spacing w:before="0" w:after="0"/>
              <w:rPr>
                <w:rFonts w:ascii="Times New Roman" w:hAnsi="Times New Roman"/>
                <w:bCs/>
                <w:sz w:val="22"/>
                <w:szCs w:val="22"/>
                <w:lang w:val="sk-SK"/>
                <w:rPrChange w:id="5922" w:author="MD" w:date="2026-10-06T14:10:00Z" w16du:dateUtc="2026-10-06T12:10:00Z">
                  <w:rPr>
                    <w:rFonts w:ascii="Times New Roman" w:hAnsi="Times New Roman"/>
                    <w:bCs/>
                    <w:sz w:val="22"/>
                    <w:szCs w:val="22"/>
                    <w:lang w:val="pt-BR"/>
                  </w:rPr>
                </w:rPrChange>
              </w:rPr>
            </w:pPr>
            <w:r w:rsidRPr="003B62DD">
              <w:rPr>
                <w:rFonts w:ascii="Times New Roman" w:hAnsi="Times New Roman"/>
                <w:bCs/>
                <w:sz w:val="22"/>
                <w:szCs w:val="22"/>
                <w:lang w:val="sk-SK"/>
                <w:rPrChange w:id="5923" w:author="MD" w:date="2026-10-06T14:10:00Z" w16du:dateUtc="2026-10-06T12:10:00Z">
                  <w:rPr>
                    <w:rFonts w:ascii="Times New Roman" w:hAnsi="Times New Roman"/>
                    <w:bCs/>
                    <w:sz w:val="22"/>
                    <w:szCs w:val="22"/>
                    <w:lang w:val="pt-BR"/>
                  </w:rPr>
                </w:rPrChange>
              </w:rPr>
              <w:t xml:space="preserve">Bez primárnej </w:t>
            </w:r>
          </w:p>
          <w:p w14:paraId="0AA20A1D" w14:textId="77777777" w:rsidR="00CE0DBC" w:rsidRPr="003B62DD" w:rsidRDefault="00CE0DBC" w:rsidP="006012E5">
            <w:pPr>
              <w:pStyle w:val="TableHeadCenter"/>
              <w:keepLines/>
              <w:spacing w:before="0" w:after="0"/>
              <w:rPr>
                <w:rFonts w:ascii="Times New Roman" w:hAnsi="Times New Roman"/>
                <w:bCs/>
                <w:sz w:val="22"/>
                <w:szCs w:val="22"/>
                <w:lang w:val="sk-SK"/>
                <w:rPrChange w:id="5924" w:author="MD" w:date="2026-10-06T14:10:00Z" w16du:dateUtc="2026-10-06T12:10:00Z">
                  <w:rPr>
                    <w:rFonts w:ascii="Times New Roman" w:hAnsi="Times New Roman"/>
                    <w:bCs/>
                    <w:sz w:val="22"/>
                    <w:szCs w:val="22"/>
                    <w:lang w:val="pt-BR"/>
                  </w:rPr>
                </w:rPrChange>
              </w:rPr>
            </w:pPr>
            <w:r w:rsidRPr="003B62DD">
              <w:rPr>
                <w:rFonts w:ascii="Times New Roman" w:hAnsi="Times New Roman"/>
                <w:bCs/>
                <w:sz w:val="22"/>
                <w:szCs w:val="22"/>
                <w:lang w:val="sk-SK"/>
                <w:rPrChange w:id="5925" w:author="MD" w:date="2026-10-06T14:10:00Z" w16du:dateUtc="2026-10-06T12:10:00Z">
                  <w:rPr>
                    <w:rFonts w:ascii="Times New Roman" w:hAnsi="Times New Roman"/>
                    <w:bCs/>
                    <w:sz w:val="22"/>
                    <w:szCs w:val="22"/>
                    <w:lang w:val="pt-BR"/>
                  </w:rPr>
                </w:rPrChange>
              </w:rPr>
              <w:t>profylaxie G-CSF</w:t>
            </w:r>
          </w:p>
          <w:p w14:paraId="056AC252" w14:textId="77777777" w:rsidR="00CE0DBC" w:rsidRPr="003B62DD" w:rsidRDefault="00CE0DBC" w:rsidP="006012E5">
            <w:pPr>
              <w:pStyle w:val="TableHeadCenter"/>
              <w:keepLines/>
              <w:spacing w:before="0" w:after="0"/>
              <w:rPr>
                <w:rFonts w:ascii="Times New Roman" w:hAnsi="Times New Roman"/>
                <w:bCs/>
                <w:sz w:val="22"/>
                <w:szCs w:val="22"/>
                <w:lang w:val="sk-SK"/>
                <w:rPrChange w:id="5926" w:author="MD" w:date="2026-10-06T14:10:00Z" w16du:dateUtc="2026-10-06T12:10:00Z">
                  <w:rPr>
                    <w:rFonts w:ascii="Times New Roman" w:hAnsi="Times New Roman"/>
                    <w:bCs/>
                    <w:sz w:val="22"/>
                    <w:szCs w:val="22"/>
                    <w:lang w:val="pt-BR"/>
                  </w:rPr>
                </w:rPrChange>
              </w:rPr>
            </w:pPr>
            <w:r w:rsidRPr="003B62DD">
              <w:rPr>
                <w:rFonts w:ascii="Times New Roman" w:hAnsi="Times New Roman"/>
                <w:bCs/>
                <w:sz w:val="22"/>
                <w:szCs w:val="22"/>
                <w:lang w:val="sk-SK"/>
                <w:rPrChange w:id="5927" w:author="MD" w:date="2026-10-06T14:10:00Z" w16du:dateUtc="2026-10-06T12:10:00Z">
                  <w:rPr>
                    <w:rFonts w:ascii="Times New Roman" w:hAnsi="Times New Roman"/>
                    <w:bCs/>
                    <w:sz w:val="22"/>
                    <w:szCs w:val="22"/>
                    <w:lang w:val="pt-BR"/>
                  </w:rPr>
                </w:rPrChange>
              </w:rPr>
              <w:t>(n = 421)</w:t>
            </w:r>
          </w:p>
          <w:p w14:paraId="6BAD77B6" w14:textId="77777777" w:rsidR="00CE0DBC" w:rsidRPr="003B62DD" w:rsidRDefault="00CE0DBC" w:rsidP="006012E5">
            <w:pPr>
              <w:pStyle w:val="TableHeadCenter"/>
              <w:keepLines/>
              <w:spacing w:before="0" w:after="0"/>
              <w:rPr>
                <w:rFonts w:ascii="Times New Roman" w:hAnsi="Times New Roman"/>
                <w:sz w:val="22"/>
                <w:szCs w:val="22"/>
                <w:lang w:val="sk-SK"/>
                <w:rPrChange w:id="5928" w:author="MD" w:date="2026-10-06T14:10:00Z" w16du:dateUtc="2026-10-06T12:10:00Z">
                  <w:rPr>
                    <w:rFonts w:ascii="Times New Roman" w:hAnsi="Times New Roman"/>
                    <w:sz w:val="22"/>
                    <w:szCs w:val="22"/>
                    <w:lang w:val="pt-BR"/>
                  </w:rPr>
                </w:rPrChange>
              </w:rPr>
            </w:pPr>
            <w:r w:rsidRPr="003B62DD">
              <w:rPr>
                <w:rFonts w:ascii="Times New Roman" w:hAnsi="Times New Roman"/>
                <w:bCs/>
                <w:sz w:val="22"/>
                <w:szCs w:val="22"/>
                <w:lang w:val="sk-SK"/>
                <w:rPrChange w:id="5929" w:author="MD" w:date="2026-10-06T14:10:00Z" w16du:dateUtc="2026-10-06T12:10:00Z">
                  <w:rPr>
                    <w:rFonts w:ascii="Times New Roman" w:hAnsi="Times New Roman"/>
                    <w:bCs/>
                    <w:sz w:val="22"/>
                    <w:szCs w:val="22"/>
                    <w:lang w:val="pt-BR"/>
                  </w:rPr>
                </w:rPrChange>
              </w:rPr>
              <w:t>n (</w:t>
            </w:r>
            <w:r w:rsidR="00552EA3" w:rsidRPr="003B62DD">
              <w:rPr>
                <w:rFonts w:ascii="Times New Roman" w:hAnsi="Times New Roman"/>
                <w:bCs/>
                <w:sz w:val="22"/>
                <w:szCs w:val="22"/>
                <w:lang w:val="sk-SK"/>
                <w:rPrChange w:id="5930" w:author="MD" w:date="2026-10-06T14:10:00Z" w16du:dateUtc="2026-10-06T12:10:00Z">
                  <w:rPr>
                    <w:rFonts w:ascii="Times New Roman" w:hAnsi="Times New Roman"/>
                    <w:bCs/>
                    <w:sz w:val="22"/>
                    <w:szCs w:val="22"/>
                    <w:lang w:val="pt-BR"/>
                  </w:rPr>
                </w:rPrChange>
              </w:rPr>
              <w:t> %</w:t>
            </w:r>
            <w:r w:rsidRPr="003B62DD">
              <w:rPr>
                <w:rFonts w:ascii="Times New Roman" w:hAnsi="Times New Roman"/>
                <w:bCs/>
                <w:sz w:val="22"/>
                <w:szCs w:val="22"/>
                <w:lang w:val="sk-SK"/>
                <w:rPrChange w:id="5931" w:author="MD" w:date="2026-10-06T14:10:00Z" w16du:dateUtc="2026-10-06T12:10:00Z">
                  <w:rPr>
                    <w:rFonts w:ascii="Times New Roman" w:hAnsi="Times New Roman"/>
                    <w:bCs/>
                    <w:sz w:val="22"/>
                    <w:szCs w:val="22"/>
                    <w:lang w:val="pt-BR"/>
                  </w:rPr>
                </w:rPrChange>
              </w:rPr>
              <w:t>)</w:t>
            </w:r>
          </w:p>
          <w:p w14:paraId="78D67C99" w14:textId="77777777" w:rsidR="00CE0DBC" w:rsidRPr="003B62DD" w:rsidDel="00400DE0" w:rsidRDefault="00CE0DBC" w:rsidP="006012E5">
            <w:pPr>
              <w:pStyle w:val="TableTextCenter"/>
              <w:keepNext/>
              <w:keepLines/>
              <w:spacing w:before="0" w:after="0"/>
              <w:rPr>
                <w:rFonts w:ascii="Times New Roman" w:hAnsi="Times New Roman"/>
                <w:sz w:val="22"/>
                <w:szCs w:val="22"/>
                <w:lang w:val="sk-SK"/>
                <w:rPrChange w:id="5932" w:author="MD" w:date="2026-10-06T14:10:00Z" w16du:dateUtc="2026-10-06T12:10:00Z">
                  <w:rPr>
                    <w:rFonts w:ascii="Times New Roman" w:hAnsi="Times New Roman"/>
                    <w:sz w:val="22"/>
                    <w:szCs w:val="22"/>
                    <w:lang w:val="pt-BR"/>
                  </w:rPr>
                </w:rPrChange>
              </w:rPr>
            </w:pPr>
          </w:p>
        </w:tc>
      </w:tr>
      <w:tr w:rsidR="00CE0DBC" w:rsidRPr="007C0C53" w14:paraId="05F7D6E5" w14:textId="77777777" w:rsidTr="00236A25">
        <w:trPr>
          <w:cantSplit/>
          <w:trHeight w:val="510"/>
        </w:trPr>
        <w:tc>
          <w:tcPr>
            <w:tcW w:w="2524" w:type="dxa"/>
          </w:tcPr>
          <w:p w14:paraId="06939139" w14:textId="77777777" w:rsidR="00CE0DBC" w:rsidRPr="003B62DD" w:rsidRDefault="00CE0DBC" w:rsidP="006012E5">
            <w:pPr>
              <w:pStyle w:val="BodyText"/>
              <w:keepNext/>
              <w:keepLines/>
              <w:rPr>
                <w:b w:val="0"/>
                <w:bCs/>
                <w:i w:val="0"/>
                <w:szCs w:val="22"/>
              </w:rPr>
            </w:pPr>
            <w:r w:rsidRPr="003B62DD">
              <w:rPr>
                <w:b w:val="0"/>
                <w:i w:val="0"/>
                <w:szCs w:val="22"/>
                <w:rPrChange w:id="5933" w:author="MD" w:date="2026-10-06T14:10:00Z" w16du:dateUtc="2026-10-06T12:10:00Z">
                  <w:rPr>
                    <w:b w:val="0"/>
                    <w:i w:val="0"/>
                    <w:szCs w:val="22"/>
                    <w:lang w:val="pt-BR"/>
                  </w:rPr>
                </w:rPrChange>
              </w:rPr>
              <w:t xml:space="preserve">Neutropénia (Stupeň 4) </w:t>
            </w:r>
          </w:p>
        </w:tc>
        <w:tc>
          <w:tcPr>
            <w:tcW w:w="3108" w:type="dxa"/>
            <w:tcBorders>
              <w:top w:val="single" w:sz="4" w:space="0" w:color="auto"/>
            </w:tcBorders>
          </w:tcPr>
          <w:p w14:paraId="6636F54C" w14:textId="77777777" w:rsidR="00CE0DBC" w:rsidRPr="003B62DD" w:rsidRDefault="00CE0DBC" w:rsidP="006012E5">
            <w:pPr>
              <w:pStyle w:val="BodyText"/>
              <w:keepNext/>
              <w:keepLines/>
              <w:jc w:val="center"/>
              <w:rPr>
                <w:b w:val="0"/>
                <w:bCs/>
                <w:i w:val="0"/>
                <w:szCs w:val="22"/>
              </w:rPr>
            </w:pPr>
            <w:r w:rsidRPr="003B62DD">
              <w:rPr>
                <w:b w:val="0"/>
                <w:i w:val="0"/>
                <w:szCs w:val="22"/>
                <w:rPrChange w:id="5934" w:author="MD" w:date="2026-10-06T14:10:00Z" w16du:dateUtc="2026-10-06T12:10:00Z">
                  <w:rPr>
                    <w:b w:val="0"/>
                    <w:i w:val="0"/>
                    <w:szCs w:val="22"/>
                    <w:lang w:val="pt-BR"/>
                  </w:rPr>
                </w:rPrChange>
              </w:rPr>
              <w:t>104 (93,7)</w:t>
            </w:r>
          </w:p>
        </w:tc>
        <w:tc>
          <w:tcPr>
            <w:tcW w:w="2817" w:type="dxa"/>
          </w:tcPr>
          <w:p w14:paraId="656D4A49" w14:textId="77777777" w:rsidR="00CE0DBC" w:rsidRPr="003B62DD" w:rsidRDefault="00CE0DBC" w:rsidP="006012E5">
            <w:pPr>
              <w:pStyle w:val="TableTextCenter"/>
              <w:keepNext/>
              <w:keepLines/>
              <w:spacing w:before="0" w:after="0"/>
              <w:rPr>
                <w:rFonts w:ascii="Times New Roman" w:hAnsi="Times New Roman"/>
                <w:sz w:val="22"/>
                <w:szCs w:val="22"/>
                <w:lang w:val="sk-SK"/>
                <w:rPrChange w:id="5935" w:author="MD" w:date="2026-10-06T14:10:00Z" w16du:dateUtc="2026-10-06T12:10:00Z">
                  <w:rPr>
                    <w:rFonts w:ascii="Times New Roman" w:hAnsi="Times New Roman"/>
                    <w:sz w:val="22"/>
                    <w:szCs w:val="22"/>
                  </w:rPr>
                </w:rPrChange>
              </w:rPr>
            </w:pPr>
            <w:r w:rsidRPr="003B62DD">
              <w:rPr>
                <w:rFonts w:ascii="Times New Roman" w:hAnsi="Times New Roman"/>
                <w:sz w:val="22"/>
                <w:szCs w:val="22"/>
                <w:lang w:val="sk-SK"/>
                <w:rPrChange w:id="5936" w:author="MD" w:date="2026-10-06T14:10:00Z" w16du:dateUtc="2026-10-06T12:10:00Z">
                  <w:rPr>
                    <w:rFonts w:ascii="Times New Roman" w:hAnsi="Times New Roman"/>
                    <w:sz w:val="22"/>
                    <w:szCs w:val="22"/>
                  </w:rPr>
                </w:rPrChange>
              </w:rPr>
              <w:t>135 (32,1)</w:t>
            </w:r>
          </w:p>
          <w:p w14:paraId="2CC7BF04" w14:textId="77777777" w:rsidR="00CE0DBC" w:rsidRPr="003B62DD" w:rsidRDefault="00CE0DBC" w:rsidP="006012E5">
            <w:pPr>
              <w:pStyle w:val="BodyText"/>
              <w:keepNext/>
              <w:keepLines/>
              <w:jc w:val="center"/>
              <w:rPr>
                <w:b w:val="0"/>
                <w:bCs/>
                <w:i w:val="0"/>
                <w:szCs w:val="22"/>
              </w:rPr>
            </w:pPr>
          </w:p>
        </w:tc>
      </w:tr>
      <w:tr w:rsidR="00CE0DBC" w:rsidRPr="007C0C53" w14:paraId="5A5883B0" w14:textId="77777777" w:rsidTr="00236A25">
        <w:trPr>
          <w:cantSplit/>
          <w:trHeight w:val="510"/>
        </w:trPr>
        <w:tc>
          <w:tcPr>
            <w:tcW w:w="2524" w:type="dxa"/>
          </w:tcPr>
          <w:p w14:paraId="0FFBCBE3" w14:textId="77777777" w:rsidR="00CE0DBC" w:rsidRPr="003B62DD" w:rsidRDefault="00CE0DBC" w:rsidP="006012E5">
            <w:pPr>
              <w:pStyle w:val="BodyText"/>
              <w:keepNext/>
              <w:keepLines/>
              <w:rPr>
                <w:b w:val="0"/>
                <w:bCs/>
                <w:i w:val="0"/>
                <w:szCs w:val="22"/>
              </w:rPr>
            </w:pPr>
            <w:r w:rsidRPr="003B62DD">
              <w:rPr>
                <w:b w:val="0"/>
                <w:i w:val="0"/>
                <w:szCs w:val="22"/>
                <w:rPrChange w:id="5937" w:author="MD" w:date="2026-10-06T14:10:00Z" w16du:dateUtc="2026-10-06T12:10:00Z">
                  <w:rPr>
                    <w:b w:val="0"/>
                    <w:i w:val="0"/>
                    <w:szCs w:val="22"/>
                    <w:lang w:val="it-IT"/>
                  </w:rPr>
                </w:rPrChange>
              </w:rPr>
              <w:t xml:space="preserve">Febrilná neutropénia </w:t>
            </w:r>
          </w:p>
        </w:tc>
        <w:tc>
          <w:tcPr>
            <w:tcW w:w="3108" w:type="dxa"/>
          </w:tcPr>
          <w:p w14:paraId="49C97BE3" w14:textId="77777777" w:rsidR="00CE0DBC" w:rsidRPr="003B62DD" w:rsidRDefault="00CE0DBC" w:rsidP="006012E5">
            <w:pPr>
              <w:pStyle w:val="BodyText"/>
              <w:keepNext/>
              <w:keepLines/>
              <w:jc w:val="center"/>
              <w:rPr>
                <w:b w:val="0"/>
                <w:bCs/>
                <w:i w:val="0"/>
                <w:szCs w:val="22"/>
              </w:rPr>
            </w:pPr>
            <w:r w:rsidRPr="003B62DD">
              <w:rPr>
                <w:b w:val="0"/>
                <w:i w:val="0"/>
                <w:szCs w:val="22"/>
              </w:rPr>
              <w:t>28 (25,2)</w:t>
            </w:r>
          </w:p>
        </w:tc>
        <w:tc>
          <w:tcPr>
            <w:tcW w:w="2817" w:type="dxa"/>
          </w:tcPr>
          <w:p w14:paraId="51A284B0" w14:textId="77777777" w:rsidR="00CE0DBC" w:rsidRPr="003B62DD" w:rsidRDefault="00CE0DBC" w:rsidP="006012E5">
            <w:pPr>
              <w:pStyle w:val="TableTextCenter"/>
              <w:keepNext/>
              <w:keepLines/>
              <w:spacing w:before="0" w:after="0"/>
              <w:rPr>
                <w:rFonts w:ascii="Times New Roman" w:hAnsi="Times New Roman"/>
                <w:sz w:val="22"/>
                <w:szCs w:val="22"/>
                <w:lang w:val="sk-SK"/>
                <w:rPrChange w:id="5938" w:author="MD" w:date="2026-10-06T14:10:00Z" w16du:dateUtc="2026-10-06T12:10:00Z">
                  <w:rPr>
                    <w:rFonts w:ascii="Times New Roman" w:hAnsi="Times New Roman"/>
                    <w:sz w:val="22"/>
                    <w:szCs w:val="22"/>
                  </w:rPr>
                </w:rPrChange>
              </w:rPr>
            </w:pPr>
            <w:r w:rsidRPr="003B62DD">
              <w:rPr>
                <w:rFonts w:ascii="Times New Roman" w:hAnsi="Times New Roman"/>
                <w:sz w:val="22"/>
                <w:szCs w:val="22"/>
                <w:lang w:val="sk-SK"/>
                <w:rPrChange w:id="5939" w:author="MD" w:date="2026-10-06T14:10:00Z" w16du:dateUtc="2026-10-06T12:10:00Z">
                  <w:rPr>
                    <w:rFonts w:ascii="Times New Roman" w:hAnsi="Times New Roman"/>
                    <w:sz w:val="22"/>
                    <w:szCs w:val="22"/>
                  </w:rPr>
                </w:rPrChange>
              </w:rPr>
              <w:t>23 (5,5)</w:t>
            </w:r>
          </w:p>
          <w:p w14:paraId="62C929E1" w14:textId="77777777" w:rsidR="00CE0DBC" w:rsidRPr="003B62DD" w:rsidRDefault="00CE0DBC" w:rsidP="006012E5">
            <w:pPr>
              <w:pStyle w:val="BodyText"/>
              <w:keepNext/>
              <w:keepLines/>
              <w:jc w:val="center"/>
              <w:rPr>
                <w:b w:val="0"/>
                <w:bCs/>
                <w:i w:val="0"/>
                <w:szCs w:val="22"/>
              </w:rPr>
            </w:pPr>
          </w:p>
        </w:tc>
      </w:tr>
      <w:tr w:rsidR="00CE0DBC" w:rsidRPr="007C0C53" w14:paraId="22D628A6" w14:textId="77777777" w:rsidTr="00236A25">
        <w:trPr>
          <w:cantSplit/>
          <w:trHeight w:val="510"/>
        </w:trPr>
        <w:tc>
          <w:tcPr>
            <w:tcW w:w="2524" w:type="dxa"/>
          </w:tcPr>
          <w:p w14:paraId="10C0E6CF" w14:textId="77777777" w:rsidR="00CE0DBC" w:rsidRPr="003B62DD" w:rsidRDefault="00CE0DBC" w:rsidP="006012E5">
            <w:pPr>
              <w:pStyle w:val="BodyText"/>
              <w:keepNext/>
              <w:keepLines/>
              <w:rPr>
                <w:b w:val="0"/>
                <w:bCs/>
                <w:i w:val="0"/>
                <w:szCs w:val="22"/>
              </w:rPr>
            </w:pPr>
            <w:r w:rsidRPr="003B62DD">
              <w:rPr>
                <w:b w:val="0"/>
                <w:i w:val="0"/>
                <w:szCs w:val="22"/>
              </w:rPr>
              <w:t>Neutropenická infekcia</w:t>
            </w:r>
          </w:p>
        </w:tc>
        <w:tc>
          <w:tcPr>
            <w:tcW w:w="3108" w:type="dxa"/>
          </w:tcPr>
          <w:p w14:paraId="53634DF1" w14:textId="77777777" w:rsidR="00CE0DBC" w:rsidRPr="003B62DD" w:rsidRDefault="00CE0DBC" w:rsidP="006012E5">
            <w:pPr>
              <w:pStyle w:val="BodyText"/>
              <w:keepNext/>
              <w:keepLines/>
              <w:jc w:val="center"/>
              <w:rPr>
                <w:b w:val="0"/>
                <w:bCs/>
                <w:i w:val="0"/>
                <w:szCs w:val="22"/>
              </w:rPr>
            </w:pPr>
            <w:r w:rsidRPr="003B62DD">
              <w:rPr>
                <w:b w:val="0"/>
                <w:i w:val="0"/>
                <w:szCs w:val="22"/>
              </w:rPr>
              <w:t>14 (12,6)</w:t>
            </w:r>
          </w:p>
        </w:tc>
        <w:tc>
          <w:tcPr>
            <w:tcW w:w="2817" w:type="dxa"/>
          </w:tcPr>
          <w:p w14:paraId="23B1FFFA" w14:textId="77777777" w:rsidR="00CE0DBC" w:rsidRPr="003B62DD" w:rsidRDefault="00CE0DBC" w:rsidP="006012E5">
            <w:pPr>
              <w:pStyle w:val="TableTextCenter"/>
              <w:keepNext/>
              <w:keepLines/>
              <w:spacing w:before="0" w:after="0"/>
              <w:rPr>
                <w:rFonts w:ascii="Times New Roman" w:hAnsi="Times New Roman"/>
                <w:sz w:val="22"/>
                <w:szCs w:val="22"/>
                <w:lang w:val="sk-SK"/>
                <w:rPrChange w:id="5940" w:author="MD" w:date="2026-10-06T14:10:00Z" w16du:dateUtc="2026-10-06T12:10:00Z">
                  <w:rPr>
                    <w:rFonts w:ascii="Times New Roman" w:hAnsi="Times New Roman"/>
                    <w:sz w:val="22"/>
                    <w:szCs w:val="22"/>
                  </w:rPr>
                </w:rPrChange>
              </w:rPr>
            </w:pPr>
            <w:r w:rsidRPr="003B62DD">
              <w:rPr>
                <w:rFonts w:ascii="Times New Roman" w:hAnsi="Times New Roman"/>
                <w:sz w:val="22"/>
                <w:szCs w:val="22"/>
                <w:lang w:val="sk-SK"/>
                <w:rPrChange w:id="5941" w:author="MD" w:date="2026-10-06T14:10:00Z" w16du:dateUtc="2026-10-06T12:10:00Z">
                  <w:rPr>
                    <w:rFonts w:ascii="Times New Roman" w:hAnsi="Times New Roman"/>
                    <w:sz w:val="22"/>
                    <w:szCs w:val="22"/>
                  </w:rPr>
                </w:rPrChange>
              </w:rPr>
              <w:t>21 (5,0)</w:t>
            </w:r>
          </w:p>
          <w:p w14:paraId="7EB5E319" w14:textId="77777777" w:rsidR="00CE0DBC" w:rsidRPr="003B62DD" w:rsidRDefault="00CE0DBC" w:rsidP="006012E5">
            <w:pPr>
              <w:pStyle w:val="BodyText"/>
              <w:keepNext/>
              <w:keepLines/>
              <w:jc w:val="center"/>
              <w:rPr>
                <w:b w:val="0"/>
                <w:bCs/>
                <w:i w:val="0"/>
                <w:szCs w:val="22"/>
              </w:rPr>
            </w:pPr>
          </w:p>
        </w:tc>
      </w:tr>
      <w:tr w:rsidR="00CE0DBC" w:rsidRPr="007C0C53" w14:paraId="53A13257" w14:textId="77777777" w:rsidTr="00236A25">
        <w:trPr>
          <w:cantSplit/>
          <w:trHeight w:val="510"/>
        </w:trPr>
        <w:tc>
          <w:tcPr>
            <w:tcW w:w="2524" w:type="dxa"/>
          </w:tcPr>
          <w:p w14:paraId="0CE237CF" w14:textId="77777777" w:rsidR="00CE0DBC" w:rsidRPr="003B62DD" w:rsidRDefault="00CE0DBC" w:rsidP="006012E5">
            <w:pPr>
              <w:pStyle w:val="BodyText"/>
              <w:keepNext/>
              <w:keepLines/>
              <w:rPr>
                <w:b w:val="0"/>
                <w:bCs/>
                <w:i w:val="0"/>
                <w:szCs w:val="22"/>
              </w:rPr>
            </w:pPr>
            <w:r w:rsidRPr="003B62DD">
              <w:rPr>
                <w:b w:val="0"/>
                <w:i w:val="0"/>
                <w:szCs w:val="22"/>
              </w:rPr>
              <w:t xml:space="preserve">Neutropenická infekcia (Stupeň 3-4) </w:t>
            </w:r>
          </w:p>
        </w:tc>
        <w:tc>
          <w:tcPr>
            <w:tcW w:w="3108" w:type="dxa"/>
          </w:tcPr>
          <w:p w14:paraId="5D83A8F5" w14:textId="77777777" w:rsidR="00CE0DBC" w:rsidRPr="003B62DD" w:rsidRDefault="00CE0DBC" w:rsidP="006012E5">
            <w:pPr>
              <w:pStyle w:val="BodyText"/>
              <w:keepNext/>
              <w:keepLines/>
              <w:jc w:val="center"/>
              <w:rPr>
                <w:b w:val="0"/>
                <w:bCs/>
                <w:i w:val="0"/>
                <w:szCs w:val="22"/>
              </w:rPr>
            </w:pPr>
            <w:r w:rsidRPr="003B62DD">
              <w:rPr>
                <w:b w:val="0"/>
                <w:i w:val="0"/>
                <w:szCs w:val="22"/>
              </w:rPr>
              <w:t>2 (1,8)</w:t>
            </w:r>
          </w:p>
        </w:tc>
        <w:tc>
          <w:tcPr>
            <w:tcW w:w="2817" w:type="dxa"/>
          </w:tcPr>
          <w:p w14:paraId="1EF5B804" w14:textId="77777777" w:rsidR="00CE0DBC" w:rsidRPr="003B62DD" w:rsidRDefault="00CE0DBC" w:rsidP="006012E5">
            <w:pPr>
              <w:pStyle w:val="BodyText"/>
              <w:keepNext/>
              <w:keepLines/>
              <w:jc w:val="center"/>
              <w:rPr>
                <w:b w:val="0"/>
                <w:bCs/>
                <w:i w:val="0"/>
                <w:szCs w:val="22"/>
              </w:rPr>
            </w:pPr>
            <w:r w:rsidRPr="003B62DD">
              <w:rPr>
                <w:b w:val="0"/>
                <w:i w:val="0"/>
                <w:szCs w:val="22"/>
              </w:rPr>
              <w:t>5 (1,2)</w:t>
            </w:r>
          </w:p>
        </w:tc>
      </w:tr>
    </w:tbl>
    <w:p w14:paraId="6A1518FB" w14:textId="77777777" w:rsidR="00C4344C" w:rsidRPr="003B62DD" w:rsidRDefault="00C4344C" w:rsidP="00C4344C">
      <w:pPr>
        <w:rPr>
          <w:bCs/>
        </w:rPr>
      </w:pPr>
    </w:p>
    <w:p w14:paraId="466C4C2B" w14:textId="77777777" w:rsidR="00C4344C" w:rsidRPr="003B62DD" w:rsidRDefault="008A4D36" w:rsidP="00C4344C">
      <w:pPr>
        <w:keepNext/>
        <w:keepLines/>
        <w:tabs>
          <w:tab w:val="clear" w:pos="567"/>
        </w:tabs>
        <w:rPr>
          <w:iCs/>
          <w:szCs w:val="22"/>
          <w:u w:val="single"/>
        </w:rPr>
      </w:pPr>
      <w:r w:rsidRPr="003B62DD">
        <w:rPr>
          <w:iCs/>
          <w:szCs w:val="22"/>
          <w:u w:val="single"/>
        </w:rPr>
        <w:t xml:space="preserve">Tabuľkový súhrn nežiaducich účinkov pri adenokarcinóme žalúdka pre </w:t>
      </w:r>
      <w:r w:rsidR="00C4344C" w:rsidRPr="003B62DD">
        <w:rPr>
          <w:iCs/>
          <w:szCs w:val="22"/>
          <w:u w:val="single"/>
        </w:rPr>
        <w:t>TAXOTERE 75 mg/m² v kombinácii s cisplatinou a 5</w:t>
      </w:r>
      <w:r w:rsidR="00C4344C" w:rsidRPr="003B62DD">
        <w:rPr>
          <w:iCs/>
          <w:szCs w:val="22"/>
          <w:u w:val="single"/>
        </w:rPr>
        <w:noBreakHyphen/>
        <w:t>fluóruracilom</w:t>
      </w:r>
    </w:p>
    <w:p w14:paraId="43B2F88B" w14:textId="77777777" w:rsidR="00C4344C" w:rsidRPr="003B62DD" w:rsidRDefault="00C4344C" w:rsidP="00C4344C">
      <w:pPr>
        <w:keepNext/>
        <w:keepLines/>
        <w:rPr>
          <w:b/>
          <w:bC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3402"/>
        <w:gridCol w:w="2977"/>
      </w:tblGrid>
      <w:tr w:rsidR="00C4344C" w:rsidRPr="007C0C53" w14:paraId="0B24A5FD" w14:textId="77777777" w:rsidTr="00236A25">
        <w:trPr>
          <w:cantSplit/>
          <w:tblHeader/>
        </w:trPr>
        <w:tc>
          <w:tcPr>
            <w:tcW w:w="2943" w:type="dxa"/>
          </w:tcPr>
          <w:p w14:paraId="43F5CE0E" w14:textId="77777777" w:rsidR="00C4344C" w:rsidRPr="003B62DD" w:rsidRDefault="00C4344C" w:rsidP="00CC15AA">
            <w:pPr>
              <w:keepNext/>
              <w:keepLines/>
              <w:rPr>
                <w:b/>
                <w:bCs/>
              </w:rPr>
            </w:pPr>
            <w:r w:rsidRPr="003B62DD">
              <w:rPr>
                <w:b/>
                <w:bCs/>
              </w:rPr>
              <w:t>MedDRA triedy orgánových systémov</w:t>
            </w:r>
          </w:p>
        </w:tc>
        <w:tc>
          <w:tcPr>
            <w:tcW w:w="3402" w:type="dxa"/>
          </w:tcPr>
          <w:p w14:paraId="47EEB598" w14:textId="77777777" w:rsidR="00C4344C" w:rsidRPr="003B62DD" w:rsidRDefault="00C4344C" w:rsidP="00CC15AA">
            <w:pPr>
              <w:keepNext/>
              <w:keepLines/>
              <w:rPr>
                <w:b/>
                <w:bCs/>
              </w:rPr>
            </w:pPr>
            <w:r w:rsidRPr="003B62DD">
              <w:rPr>
                <w:b/>
                <w:bCs/>
              </w:rPr>
              <w:t xml:space="preserve">Veľmi časté nežiaduce </w:t>
            </w:r>
            <w:r w:rsidR="00C61028" w:rsidRPr="003B62DD">
              <w:rPr>
                <w:b/>
                <w:bCs/>
              </w:rPr>
              <w:t>účinky</w:t>
            </w:r>
          </w:p>
          <w:p w14:paraId="2BB95F23" w14:textId="77777777" w:rsidR="00C4344C" w:rsidRPr="003B62DD" w:rsidRDefault="00C4344C" w:rsidP="00CC15AA">
            <w:pPr>
              <w:keepNext/>
              <w:keepLines/>
              <w:rPr>
                <w:b/>
                <w:bCs/>
              </w:rPr>
            </w:pPr>
          </w:p>
        </w:tc>
        <w:tc>
          <w:tcPr>
            <w:tcW w:w="2977" w:type="dxa"/>
          </w:tcPr>
          <w:p w14:paraId="0183902B" w14:textId="77777777" w:rsidR="00C4344C" w:rsidRPr="003B62DD" w:rsidRDefault="00C4344C" w:rsidP="00CC15AA">
            <w:pPr>
              <w:keepNext/>
              <w:keepLines/>
              <w:rPr>
                <w:b/>
                <w:bCs/>
              </w:rPr>
            </w:pPr>
            <w:r w:rsidRPr="003B62DD">
              <w:rPr>
                <w:b/>
                <w:bCs/>
              </w:rPr>
              <w:t xml:space="preserve">Časté nežiaduce </w:t>
            </w:r>
            <w:r w:rsidR="00C61028" w:rsidRPr="003B62DD">
              <w:rPr>
                <w:b/>
                <w:bCs/>
              </w:rPr>
              <w:t>účinky</w:t>
            </w:r>
            <w:r w:rsidRPr="003B62DD">
              <w:rPr>
                <w:b/>
                <w:bCs/>
              </w:rPr>
              <w:t xml:space="preserve"> </w:t>
            </w:r>
          </w:p>
          <w:p w14:paraId="2F3E7BEB" w14:textId="77777777" w:rsidR="00C4344C" w:rsidRPr="003B62DD" w:rsidRDefault="00C4344C" w:rsidP="00CC15AA">
            <w:pPr>
              <w:keepNext/>
              <w:keepLines/>
              <w:rPr>
                <w:b/>
                <w:bCs/>
              </w:rPr>
            </w:pPr>
          </w:p>
        </w:tc>
      </w:tr>
      <w:tr w:rsidR="00C4344C" w:rsidRPr="007C0C53" w14:paraId="03E0A8D3" w14:textId="77777777" w:rsidTr="00236A25">
        <w:trPr>
          <w:cantSplit/>
        </w:trPr>
        <w:tc>
          <w:tcPr>
            <w:tcW w:w="2943" w:type="dxa"/>
          </w:tcPr>
          <w:p w14:paraId="1800A20F" w14:textId="77777777" w:rsidR="00C4344C" w:rsidRPr="003B62DD" w:rsidDel="00833B7E" w:rsidRDefault="00C4344C" w:rsidP="00CC15AA">
            <w:pPr>
              <w:keepNext/>
              <w:keepLines/>
              <w:rPr>
                <w:bCs/>
                <w:iCs/>
              </w:rPr>
            </w:pPr>
            <w:r w:rsidRPr="003B62DD">
              <w:rPr>
                <w:bCs/>
                <w:iCs/>
              </w:rPr>
              <w:t>Infekcie a nákazy</w:t>
            </w:r>
          </w:p>
        </w:tc>
        <w:tc>
          <w:tcPr>
            <w:tcW w:w="3402" w:type="dxa"/>
          </w:tcPr>
          <w:p w14:paraId="6B55CBB0" w14:textId="77777777" w:rsidR="00C4344C" w:rsidRPr="003B62DD" w:rsidRDefault="00C4344C" w:rsidP="00CC15AA">
            <w:pPr>
              <w:keepNext/>
              <w:keepLines/>
              <w:rPr>
                <w:bCs/>
              </w:rPr>
            </w:pPr>
            <w:r w:rsidRPr="003B62DD">
              <w:rPr>
                <w:bCs/>
              </w:rPr>
              <w:t>Neutropenická infekcia;</w:t>
            </w:r>
          </w:p>
          <w:p w14:paraId="557403E7" w14:textId="77777777" w:rsidR="00C4344C" w:rsidRPr="003B62DD" w:rsidRDefault="00C4344C" w:rsidP="00CC15AA">
            <w:pPr>
              <w:keepNext/>
              <w:keepLines/>
              <w:rPr>
                <w:bCs/>
              </w:rPr>
            </w:pPr>
            <w:r w:rsidRPr="003B62DD">
              <w:rPr>
                <w:bCs/>
              </w:rPr>
              <w:t>Infekcie (G3/4: 11,7</w:t>
            </w:r>
            <w:r w:rsidR="00552EA3" w:rsidRPr="003B62DD">
              <w:rPr>
                <w:bCs/>
              </w:rPr>
              <w:t> %</w:t>
            </w:r>
            <w:r w:rsidRPr="003B62DD">
              <w:rPr>
                <w:bCs/>
              </w:rPr>
              <w:t>)</w:t>
            </w:r>
          </w:p>
        </w:tc>
        <w:tc>
          <w:tcPr>
            <w:tcW w:w="2977" w:type="dxa"/>
          </w:tcPr>
          <w:p w14:paraId="5EC698CC" w14:textId="77777777" w:rsidR="00C4344C" w:rsidRPr="003B62DD" w:rsidDel="00833B7E" w:rsidRDefault="00C4344C" w:rsidP="00CC15AA">
            <w:pPr>
              <w:keepNext/>
              <w:keepLines/>
              <w:rPr>
                <w:bCs/>
              </w:rPr>
            </w:pPr>
          </w:p>
        </w:tc>
      </w:tr>
      <w:tr w:rsidR="00C4344C" w:rsidRPr="007C0C53" w14:paraId="7170857D" w14:textId="77777777" w:rsidTr="00236A25">
        <w:trPr>
          <w:cantSplit/>
        </w:trPr>
        <w:tc>
          <w:tcPr>
            <w:tcW w:w="2943" w:type="dxa"/>
          </w:tcPr>
          <w:p w14:paraId="5CB94A8B" w14:textId="77777777" w:rsidR="00C4344C" w:rsidRPr="003B62DD" w:rsidRDefault="00C4344C" w:rsidP="00CC15AA">
            <w:pPr>
              <w:keepNext/>
              <w:keepLines/>
              <w:rPr>
                <w:bCs/>
              </w:rPr>
            </w:pPr>
            <w:r w:rsidRPr="003B62DD">
              <w:rPr>
                <w:bCs/>
                <w:iCs/>
              </w:rPr>
              <w:t>Poruchy krvi a lymfatického systému</w:t>
            </w:r>
          </w:p>
        </w:tc>
        <w:tc>
          <w:tcPr>
            <w:tcW w:w="3402" w:type="dxa"/>
          </w:tcPr>
          <w:p w14:paraId="4B6D908F" w14:textId="77777777" w:rsidR="00C4344C" w:rsidRPr="003B62DD" w:rsidRDefault="00C4344C" w:rsidP="00CC15AA">
            <w:pPr>
              <w:keepNext/>
              <w:keepLines/>
              <w:rPr>
                <w:szCs w:val="22"/>
                <w:rPrChange w:id="5942" w:author="MD" w:date="2026-10-06T14:10:00Z" w16du:dateUtc="2026-10-06T12:10:00Z">
                  <w:rPr>
                    <w:szCs w:val="22"/>
                    <w:lang w:val="pt-PT"/>
                  </w:rPr>
                </w:rPrChange>
              </w:rPr>
            </w:pPr>
            <w:r w:rsidRPr="003B62DD">
              <w:rPr>
                <w:szCs w:val="22"/>
              </w:rPr>
              <w:t>Anémia (G3/4: 20,9</w:t>
            </w:r>
            <w:r w:rsidR="00552EA3" w:rsidRPr="003B62DD">
              <w:rPr>
                <w:szCs w:val="22"/>
              </w:rPr>
              <w:t> %</w:t>
            </w:r>
            <w:r w:rsidRPr="003B62DD">
              <w:rPr>
                <w:szCs w:val="22"/>
              </w:rPr>
              <w:t>)</w:t>
            </w:r>
            <w:r w:rsidRPr="003B62DD">
              <w:rPr>
                <w:szCs w:val="22"/>
                <w:rPrChange w:id="5943" w:author="MD" w:date="2026-10-06T14:10:00Z" w16du:dateUtc="2026-10-06T12:10:00Z">
                  <w:rPr>
                    <w:szCs w:val="22"/>
                    <w:lang w:val="pt-PT"/>
                  </w:rPr>
                </w:rPrChange>
              </w:rPr>
              <w:t>;</w:t>
            </w:r>
          </w:p>
          <w:p w14:paraId="454FA487" w14:textId="77777777" w:rsidR="00C4344C" w:rsidRPr="003B62DD" w:rsidRDefault="00C4344C" w:rsidP="00CC15AA">
            <w:pPr>
              <w:keepNext/>
              <w:keepLines/>
              <w:rPr>
                <w:szCs w:val="22"/>
              </w:rPr>
            </w:pPr>
            <w:r w:rsidRPr="003B62DD">
              <w:rPr>
                <w:szCs w:val="22"/>
              </w:rPr>
              <w:t>Neutropénia (G3/4: 83,2</w:t>
            </w:r>
            <w:r w:rsidR="00552EA3" w:rsidRPr="003B62DD">
              <w:rPr>
                <w:szCs w:val="22"/>
              </w:rPr>
              <w:t> %</w:t>
            </w:r>
            <w:r w:rsidRPr="003B62DD">
              <w:rPr>
                <w:szCs w:val="22"/>
              </w:rPr>
              <w:t>)</w:t>
            </w:r>
            <w:r w:rsidRPr="003B62DD">
              <w:rPr>
                <w:szCs w:val="22"/>
                <w:rPrChange w:id="5944" w:author="MD" w:date="2026-10-06T14:10:00Z" w16du:dateUtc="2026-10-06T12:10:00Z">
                  <w:rPr>
                    <w:szCs w:val="22"/>
                    <w:lang w:val="pt-PT"/>
                  </w:rPr>
                </w:rPrChange>
              </w:rPr>
              <w:t>;</w:t>
            </w:r>
          </w:p>
          <w:p w14:paraId="1B679C12" w14:textId="77777777" w:rsidR="00C4344C" w:rsidRPr="003B62DD" w:rsidRDefault="00C4344C" w:rsidP="00CC15AA">
            <w:pPr>
              <w:keepNext/>
              <w:keepLines/>
              <w:rPr>
                <w:szCs w:val="22"/>
              </w:rPr>
            </w:pPr>
            <w:r w:rsidRPr="003B62DD">
              <w:rPr>
                <w:bCs/>
              </w:rPr>
              <w:t>Trombocytopénia (G3/4: 8,8</w:t>
            </w:r>
            <w:r w:rsidR="00552EA3" w:rsidRPr="003B62DD">
              <w:rPr>
                <w:bCs/>
              </w:rPr>
              <w:t> %</w:t>
            </w:r>
            <w:r w:rsidRPr="003B62DD">
              <w:rPr>
                <w:bCs/>
              </w:rPr>
              <w:t>)</w:t>
            </w:r>
            <w:r w:rsidRPr="003B62DD">
              <w:rPr>
                <w:szCs w:val="22"/>
              </w:rPr>
              <w:t>;</w:t>
            </w:r>
          </w:p>
          <w:p w14:paraId="70DB2DE3" w14:textId="77777777" w:rsidR="00C4344C" w:rsidRPr="003B62DD" w:rsidRDefault="00C4344C" w:rsidP="00CC15AA">
            <w:pPr>
              <w:keepNext/>
              <w:keepLines/>
              <w:rPr>
                <w:b/>
                <w:bCs/>
              </w:rPr>
            </w:pPr>
            <w:r w:rsidRPr="003B62DD">
              <w:rPr>
                <w:szCs w:val="22"/>
              </w:rPr>
              <w:t>Febrilná neutropénia</w:t>
            </w:r>
          </w:p>
        </w:tc>
        <w:tc>
          <w:tcPr>
            <w:tcW w:w="2977" w:type="dxa"/>
          </w:tcPr>
          <w:p w14:paraId="237C4505" w14:textId="77777777" w:rsidR="00C4344C" w:rsidRPr="003B62DD" w:rsidRDefault="00C4344C" w:rsidP="00CC15AA">
            <w:pPr>
              <w:keepNext/>
              <w:keepLines/>
              <w:rPr>
                <w:bCs/>
              </w:rPr>
            </w:pPr>
          </w:p>
        </w:tc>
      </w:tr>
      <w:tr w:rsidR="00C4344C" w:rsidRPr="007C0C53" w14:paraId="7FE4C69C" w14:textId="77777777" w:rsidTr="00236A25">
        <w:trPr>
          <w:cantSplit/>
        </w:trPr>
        <w:tc>
          <w:tcPr>
            <w:tcW w:w="2943" w:type="dxa"/>
          </w:tcPr>
          <w:p w14:paraId="04BE00DA" w14:textId="77777777" w:rsidR="00C4344C" w:rsidRPr="003B62DD" w:rsidRDefault="00C4344C" w:rsidP="008A4D36">
            <w:pPr>
              <w:keepLines/>
              <w:rPr>
                <w:bCs/>
              </w:rPr>
            </w:pPr>
            <w:r w:rsidRPr="003B62DD">
              <w:rPr>
                <w:bCs/>
              </w:rPr>
              <w:t>Poruchy imunitného systému</w:t>
            </w:r>
          </w:p>
        </w:tc>
        <w:tc>
          <w:tcPr>
            <w:tcW w:w="3402" w:type="dxa"/>
          </w:tcPr>
          <w:p w14:paraId="0833692A" w14:textId="77777777" w:rsidR="00C4344C" w:rsidRPr="003B62DD" w:rsidRDefault="00C4344C" w:rsidP="008A4D36">
            <w:pPr>
              <w:keepLines/>
              <w:rPr>
                <w:szCs w:val="22"/>
              </w:rPr>
            </w:pPr>
            <w:r w:rsidRPr="003B62DD">
              <w:rPr>
                <w:szCs w:val="22"/>
              </w:rPr>
              <w:t>Hypersenzitivita (G3/4: 1,7</w:t>
            </w:r>
            <w:r w:rsidR="00552EA3" w:rsidRPr="003B62DD">
              <w:rPr>
                <w:szCs w:val="22"/>
              </w:rPr>
              <w:t> %</w:t>
            </w:r>
            <w:r w:rsidRPr="003B62DD">
              <w:rPr>
                <w:szCs w:val="22"/>
              </w:rPr>
              <w:t>)</w:t>
            </w:r>
          </w:p>
        </w:tc>
        <w:tc>
          <w:tcPr>
            <w:tcW w:w="2977" w:type="dxa"/>
          </w:tcPr>
          <w:p w14:paraId="37562C0D" w14:textId="77777777" w:rsidR="00C4344C" w:rsidRPr="003B62DD" w:rsidRDefault="00C4344C" w:rsidP="008A4D36">
            <w:pPr>
              <w:keepLines/>
              <w:rPr>
                <w:bCs/>
              </w:rPr>
            </w:pPr>
          </w:p>
        </w:tc>
      </w:tr>
      <w:tr w:rsidR="00C4344C" w:rsidRPr="007C0C53" w14:paraId="44781CAB" w14:textId="77777777" w:rsidTr="00236A25">
        <w:trPr>
          <w:cantSplit/>
        </w:trPr>
        <w:tc>
          <w:tcPr>
            <w:tcW w:w="2943" w:type="dxa"/>
          </w:tcPr>
          <w:p w14:paraId="06A4515A" w14:textId="77777777" w:rsidR="00C4344C" w:rsidRPr="003B62DD" w:rsidRDefault="00C4344C" w:rsidP="008A4D36">
            <w:pPr>
              <w:keepLines/>
              <w:rPr>
                <w:bCs/>
              </w:rPr>
            </w:pPr>
            <w:r w:rsidRPr="003B62DD">
              <w:rPr>
                <w:bCs/>
              </w:rPr>
              <w:t>Poruchy metabolizmu a výživy</w:t>
            </w:r>
          </w:p>
        </w:tc>
        <w:tc>
          <w:tcPr>
            <w:tcW w:w="3402" w:type="dxa"/>
          </w:tcPr>
          <w:p w14:paraId="68D194C7" w14:textId="77777777" w:rsidR="00C4344C" w:rsidRPr="003B62DD" w:rsidRDefault="00C4344C" w:rsidP="008A4D36">
            <w:pPr>
              <w:keepLines/>
              <w:rPr>
                <w:szCs w:val="22"/>
              </w:rPr>
            </w:pPr>
            <w:r w:rsidRPr="003B62DD">
              <w:rPr>
                <w:szCs w:val="22"/>
              </w:rPr>
              <w:t>Anorexia (G3/4: 11,7</w:t>
            </w:r>
            <w:r w:rsidR="00552EA3" w:rsidRPr="003B62DD">
              <w:rPr>
                <w:szCs w:val="22"/>
              </w:rPr>
              <w:t> %</w:t>
            </w:r>
            <w:r w:rsidRPr="003B62DD">
              <w:rPr>
                <w:szCs w:val="22"/>
              </w:rPr>
              <w:t>)</w:t>
            </w:r>
          </w:p>
        </w:tc>
        <w:tc>
          <w:tcPr>
            <w:tcW w:w="2977" w:type="dxa"/>
          </w:tcPr>
          <w:p w14:paraId="4B458124" w14:textId="77777777" w:rsidR="00C4344C" w:rsidRPr="003B62DD" w:rsidRDefault="00C4344C" w:rsidP="008A4D36">
            <w:pPr>
              <w:keepLines/>
              <w:rPr>
                <w:bCs/>
              </w:rPr>
            </w:pPr>
          </w:p>
        </w:tc>
      </w:tr>
      <w:tr w:rsidR="00C4344C" w:rsidRPr="007C0C53" w14:paraId="6DCCBE5E" w14:textId="77777777" w:rsidTr="00236A25">
        <w:trPr>
          <w:cantSplit/>
        </w:trPr>
        <w:tc>
          <w:tcPr>
            <w:tcW w:w="2943" w:type="dxa"/>
          </w:tcPr>
          <w:p w14:paraId="4EF096C0" w14:textId="77777777" w:rsidR="00C4344C" w:rsidRPr="003B62DD" w:rsidRDefault="00C4344C" w:rsidP="00CC15AA">
            <w:pPr>
              <w:keepNext/>
              <w:keepLines/>
              <w:rPr>
                <w:bCs/>
                <w:iCs/>
              </w:rPr>
            </w:pPr>
            <w:r w:rsidRPr="003B62DD">
              <w:rPr>
                <w:bCs/>
              </w:rPr>
              <w:t>Poruchy nervového systému</w:t>
            </w:r>
          </w:p>
        </w:tc>
        <w:tc>
          <w:tcPr>
            <w:tcW w:w="3402" w:type="dxa"/>
          </w:tcPr>
          <w:p w14:paraId="7ED41A4A" w14:textId="77777777" w:rsidR="00C4344C" w:rsidRPr="003B62DD" w:rsidRDefault="00C4344C" w:rsidP="00CC15AA">
            <w:pPr>
              <w:keepNext/>
              <w:keepLines/>
              <w:rPr>
                <w:bCs/>
              </w:rPr>
            </w:pPr>
            <w:r w:rsidRPr="003B62DD">
              <w:rPr>
                <w:szCs w:val="22"/>
              </w:rPr>
              <w:t>Periférna senzorická neuropatia (G3/4: 8,7</w:t>
            </w:r>
            <w:r w:rsidR="00552EA3" w:rsidRPr="003B62DD">
              <w:rPr>
                <w:szCs w:val="22"/>
              </w:rPr>
              <w:t> %</w:t>
            </w:r>
            <w:r w:rsidRPr="003B62DD">
              <w:rPr>
                <w:szCs w:val="22"/>
              </w:rPr>
              <w:t xml:space="preserve">) </w:t>
            </w:r>
          </w:p>
        </w:tc>
        <w:tc>
          <w:tcPr>
            <w:tcW w:w="2977" w:type="dxa"/>
          </w:tcPr>
          <w:p w14:paraId="2A018138" w14:textId="77777777" w:rsidR="00C4344C" w:rsidRPr="003B62DD" w:rsidRDefault="00C4344C" w:rsidP="00CC15AA">
            <w:pPr>
              <w:keepNext/>
              <w:keepLines/>
              <w:rPr>
                <w:szCs w:val="22"/>
              </w:rPr>
            </w:pPr>
            <w:r w:rsidRPr="003B62DD">
              <w:rPr>
                <w:bCs/>
              </w:rPr>
              <w:t xml:space="preserve">Závraty </w:t>
            </w:r>
            <w:r w:rsidRPr="003B62DD">
              <w:rPr>
                <w:szCs w:val="22"/>
              </w:rPr>
              <w:t>(G3/4: 2,3</w:t>
            </w:r>
            <w:r w:rsidR="00552EA3" w:rsidRPr="003B62DD">
              <w:rPr>
                <w:szCs w:val="22"/>
              </w:rPr>
              <w:t> %</w:t>
            </w:r>
            <w:r w:rsidRPr="003B62DD">
              <w:rPr>
                <w:szCs w:val="22"/>
              </w:rPr>
              <w:t>);</w:t>
            </w:r>
          </w:p>
          <w:p w14:paraId="16C71065" w14:textId="77777777" w:rsidR="00C4344C" w:rsidRPr="003B62DD" w:rsidRDefault="00C4344C" w:rsidP="00CC15AA">
            <w:pPr>
              <w:keepNext/>
              <w:keepLines/>
              <w:rPr>
                <w:bCs/>
              </w:rPr>
            </w:pPr>
            <w:r w:rsidRPr="003B62DD">
              <w:rPr>
                <w:szCs w:val="22"/>
              </w:rPr>
              <w:t>Periférna motorická neuropatia (G3/4: 1,3</w:t>
            </w:r>
            <w:r w:rsidR="00552EA3" w:rsidRPr="003B62DD">
              <w:rPr>
                <w:bCs/>
              </w:rPr>
              <w:t> %</w:t>
            </w:r>
            <w:r w:rsidRPr="003B62DD">
              <w:rPr>
                <w:bCs/>
              </w:rPr>
              <w:t>)</w:t>
            </w:r>
          </w:p>
        </w:tc>
      </w:tr>
      <w:tr w:rsidR="00C4344C" w:rsidRPr="007C0C53" w14:paraId="49596AE1" w14:textId="77777777" w:rsidTr="00236A25">
        <w:trPr>
          <w:cantSplit/>
        </w:trPr>
        <w:tc>
          <w:tcPr>
            <w:tcW w:w="2943" w:type="dxa"/>
          </w:tcPr>
          <w:p w14:paraId="62B00785" w14:textId="77777777" w:rsidR="00C4344C" w:rsidRPr="003B62DD" w:rsidRDefault="00C4344C" w:rsidP="00CC15AA">
            <w:pPr>
              <w:keepNext/>
              <w:keepLines/>
              <w:rPr>
                <w:bCs/>
                <w:iCs/>
              </w:rPr>
            </w:pPr>
            <w:r w:rsidRPr="003B62DD">
              <w:rPr>
                <w:bCs/>
              </w:rPr>
              <w:t>Poruchy oka</w:t>
            </w:r>
          </w:p>
        </w:tc>
        <w:tc>
          <w:tcPr>
            <w:tcW w:w="3402" w:type="dxa"/>
          </w:tcPr>
          <w:p w14:paraId="161D5E66" w14:textId="77777777" w:rsidR="00C4344C" w:rsidRPr="003B62DD" w:rsidRDefault="00C4344C" w:rsidP="00CC15AA">
            <w:pPr>
              <w:keepNext/>
              <w:keepLines/>
              <w:rPr>
                <w:bCs/>
              </w:rPr>
            </w:pPr>
          </w:p>
        </w:tc>
        <w:tc>
          <w:tcPr>
            <w:tcW w:w="2977" w:type="dxa"/>
          </w:tcPr>
          <w:p w14:paraId="7FBB23CD" w14:textId="77777777" w:rsidR="00C4344C" w:rsidRPr="003B62DD" w:rsidRDefault="00C4344C" w:rsidP="00CC15AA">
            <w:pPr>
              <w:keepNext/>
              <w:keepLines/>
              <w:rPr>
                <w:bCs/>
              </w:rPr>
            </w:pPr>
            <w:r w:rsidRPr="003B62DD">
              <w:rPr>
                <w:bCs/>
              </w:rPr>
              <w:t xml:space="preserve">Zvýšená lakrimácia </w:t>
            </w:r>
            <w:r w:rsidRPr="003B62DD">
              <w:rPr>
                <w:szCs w:val="22"/>
              </w:rPr>
              <w:t>(G3/4: 0,</w:t>
            </w:r>
            <w:r w:rsidR="00552EA3" w:rsidRPr="003B62DD">
              <w:rPr>
                <w:bCs/>
              </w:rPr>
              <w:t> %</w:t>
            </w:r>
            <w:r w:rsidRPr="003B62DD">
              <w:rPr>
                <w:bCs/>
              </w:rPr>
              <w:t>)</w:t>
            </w:r>
          </w:p>
        </w:tc>
      </w:tr>
      <w:tr w:rsidR="00C4344C" w:rsidRPr="007C0C53" w14:paraId="5D7D8E86" w14:textId="77777777" w:rsidTr="00236A25">
        <w:trPr>
          <w:cantSplit/>
        </w:trPr>
        <w:tc>
          <w:tcPr>
            <w:tcW w:w="2943" w:type="dxa"/>
          </w:tcPr>
          <w:p w14:paraId="066619E0" w14:textId="77777777" w:rsidR="00C4344C" w:rsidRPr="003B62DD" w:rsidRDefault="00C4344C" w:rsidP="008A4D36">
            <w:pPr>
              <w:rPr>
                <w:bCs/>
                <w:iCs/>
              </w:rPr>
            </w:pPr>
            <w:r w:rsidRPr="003B62DD">
              <w:rPr>
                <w:bCs/>
                <w:iCs/>
              </w:rPr>
              <w:t>Poruchy ucha a labyrintu</w:t>
            </w:r>
          </w:p>
        </w:tc>
        <w:tc>
          <w:tcPr>
            <w:tcW w:w="3402" w:type="dxa"/>
          </w:tcPr>
          <w:p w14:paraId="15FB5B94" w14:textId="77777777" w:rsidR="00C4344C" w:rsidRPr="003B62DD" w:rsidRDefault="00C4344C" w:rsidP="008A4D36">
            <w:pPr>
              <w:rPr>
                <w:bCs/>
              </w:rPr>
            </w:pPr>
          </w:p>
        </w:tc>
        <w:tc>
          <w:tcPr>
            <w:tcW w:w="2977" w:type="dxa"/>
          </w:tcPr>
          <w:p w14:paraId="66F4EEE4" w14:textId="77777777" w:rsidR="00C4344C" w:rsidRPr="003B62DD" w:rsidRDefault="00C4344C" w:rsidP="008A4D36">
            <w:pPr>
              <w:rPr>
                <w:bCs/>
              </w:rPr>
            </w:pPr>
            <w:r w:rsidRPr="003B62DD">
              <w:rPr>
                <w:bCs/>
              </w:rPr>
              <w:t xml:space="preserve">Zhoršený sluch </w:t>
            </w:r>
            <w:r w:rsidRPr="003B62DD">
              <w:rPr>
                <w:szCs w:val="22"/>
              </w:rPr>
              <w:t>(G3/4: 0</w:t>
            </w:r>
            <w:r w:rsidR="00552EA3" w:rsidRPr="003B62DD">
              <w:rPr>
                <w:szCs w:val="22"/>
              </w:rPr>
              <w:t> %</w:t>
            </w:r>
            <w:r w:rsidRPr="003B62DD">
              <w:rPr>
                <w:szCs w:val="22"/>
              </w:rPr>
              <w:t>)</w:t>
            </w:r>
          </w:p>
        </w:tc>
      </w:tr>
      <w:tr w:rsidR="00C4344C" w:rsidRPr="007C0C53" w14:paraId="7F7F3215" w14:textId="77777777" w:rsidTr="00236A25">
        <w:trPr>
          <w:cantSplit/>
        </w:trPr>
        <w:tc>
          <w:tcPr>
            <w:tcW w:w="2943" w:type="dxa"/>
          </w:tcPr>
          <w:p w14:paraId="34D18186" w14:textId="77777777" w:rsidR="00C4344C" w:rsidRPr="003B62DD" w:rsidRDefault="00C4344C" w:rsidP="008A4D36">
            <w:pPr>
              <w:rPr>
                <w:bCs/>
                <w:iCs/>
              </w:rPr>
            </w:pPr>
            <w:r w:rsidRPr="003B62DD">
              <w:rPr>
                <w:bCs/>
                <w:iCs/>
              </w:rPr>
              <w:t>Poruchy srdca a srdcovej činnosti</w:t>
            </w:r>
          </w:p>
        </w:tc>
        <w:tc>
          <w:tcPr>
            <w:tcW w:w="3402" w:type="dxa"/>
          </w:tcPr>
          <w:p w14:paraId="6462B929" w14:textId="77777777" w:rsidR="00C4344C" w:rsidRPr="003B62DD" w:rsidRDefault="00C4344C" w:rsidP="008A4D36">
            <w:pPr>
              <w:rPr>
                <w:szCs w:val="22"/>
              </w:rPr>
            </w:pPr>
          </w:p>
        </w:tc>
        <w:tc>
          <w:tcPr>
            <w:tcW w:w="2977" w:type="dxa"/>
          </w:tcPr>
          <w:p w14:paraId="3A663EAC" w14:textId="77777777" w:rsidR="00C4344C" w:rsidRPr="003B62DD" w:rsidRDefault="00C4344C" w:rsidP="008A4D36">
            <w:pPr>
              <w:rPr>
                <w:szCs w:val="22"/>
              </w:rPr>
            </w:pPr>
            <w:r w:rsidRPr="003B62DD">
              <w:rPr>
                <w:szCs w:val="22"/>
              </w:rPr>
              <w:t>Arytmia (G3/4: 1,0</w:t>
            </w:r>
            <w:r w:rsidR="00552EA3" w:rsidRPr="003B62DD">
              <w:rPr>
                <w:szCs w:val="22"/>
              </w:rPr>
              <w:t> %</w:t>
            </w:r>
            <w:r w:rsidRPr="003B62DD">
              <w:rPr>
                <w:szCs w:val="22"/>
              </w:rPr>
              <w:t>)</w:t>
            </w:r>
          </w:p>
        </w:tc>
      </w:tr>
      <w:tr w:rsidR="00C4344C" w:rsidRPr="007C0C53" w14:paraId="15A82683" w14:textId="77777777" w:rsidTr="00236A25">
        <w:trPr>
          <w:cantSplit/>
        </w:trPr>
        <w:tc>
          <w:tcPr>
            <w:tcW w:w="2943" w:type="dxa"/>
          </w:tcPr>
          <w:p w14:paraId="4DB15B85" w14:textId="77777777" w:rsidR="00C4344C" w:rsidRPr="003B62DD" w:rsidRDefault="00C4344C" w:rsidP="00CC15AA">
            <w:pPr>
              <w:keepNext/>
              <w:keepLines/>
              <w:rPr>
                <w:bCs/>
                <w:iCs/>
              </w:rPr>
            </w:pPr>
            <w:r w:rsidRPr="003B62DD">
              <w:rPr>
                <w:bCs/>
                <w:iCs/>
              </w:rPr>
              <w:t>Poruchy gastrointestinálneho traktu</w:t>
            </w:r>
          </w:p>
        </w:tc>
        <w:tc>
          <w:tcPr>
            <w:tcW w:w="3402" w:type="dxa"/>
          </w:tcPr>
          <w:p w14:paraId="2810DBF4" w14:textId="77777777" w:rsidR="00C4344C" w:rsidRPr="003B62DD" w:rsidRDefault="00C4344C" w:rsidP="00CC15AA">
            <w:pPr>
              <w:keepNext/>
              <w:keepLines/>
              <w:rPr>
                <w:szCs w:val="22"/>
              </w:rPr>
            </w:pPr>
            <w:r w:rsidRPr="003B62DD">
              <w:rPr>
                <w:szCs w:val="22"/>
              </w:rPr>
              <w:t>Diarea (G3/4: 19,7</w:t>
            </w:r>
            <w:r w:rsidR="00552EA3" w:rsidRPr="003B62DD">
              <w:rPr>
                <w:szCs w:val="22"/>
              </w:rPr>
              <w:t> %</w:t>
            </w:r>
            <w:r w:rsidRPr="003B62DD">
              <w:rPr>
                <w:szCs w:val="22"/>
              </w:rPr>
              <w:t>);</w:t>
            </w:r>
          </w:p>
          <w:p w14:paraId="29D2E2EE" w14:textId="77777777" w:rsidR="00C4344C" w:rsidRPr="003B62DD" w:rsidRDefault="00C4344C" w:rsidP="00CC15AA">
            <w:pPr>
              <w:keepNext/>
              <w:keepLines/>
              <w:rPr>
                <w:szCs w:val="22"/>
              </w:rPr>
            </w:pPr>
            <w:r w:rsidRPr="003B62DD">
              <w:rPr>
                <w:szCs w:val="22"/>
              </w:rPr>
              <w:t>Nauzea (G3/4: 16</w:t>
            </w:r>
            <w:r w:rsidR="00552EA3" w:rsidRPr="003B62DD">
              <w:rPr>
                <w:szCs w:val="22"/>
              </w:rPr>
              <w:t> %</w:t>
            </w:r>
            <w:r w:rsidRPr="003B62DD">
              <w:rPr>
                <w:szCs w:val="22"/>
              </w:rPr>
              <w:t>);</w:t>
            </w:r>
          </w:p>
          <w:p w14:paraId="1A587C49" w14:textId="77777777" w:rsidR="00C4344C" w:rsidRPr="003B62DD" w:rsidRDefault="00C4344C" w:rsidP="00CC15AA">
            <w:pPr>
              <w:keepNext/>
              <w:keepLines/>
              <w:rPr>
                <w:bCs/>
              </w:rPr>
            </w:pPr>
            <w:r w:rsidRPr="003B62DD">
              <w:rPr>
                <w:bCs/>
              </w:rPr>
              <w:t>Stomatitída (G3/4: 23,7</w:t>
            </w:r>
            <w:r w:rsidR="00552EA3" w:rsidRPr="003B62DD">
              <w:rPr>
                <w:bCs/>
              </w:rPr>
              <w:t> %</w:t>
            </w:r>
            <w:r w:rsidRPr="003B62DD">
              <w:rPr>
                <w:bCs/>
              </w:rPr>
              <w:t>)</w:t>
            </w:r>
            <w:r w:rsidRPr="003B62DD">
              <w:rPr>
                <w:szCs w:val="22"/>
              </w:rPr>
              <w:t>; Vracanie (G3/4: 14,3</w:t>
            </w:r>
            <w:r w:rsidR="00552EA3" w:rsidRPr="003B62DD">
              <w:rPr>
                <w:szCs w:val="22"/>
              </w:rPr>
              <w:t> %</w:t>
            </w:r>
            <w:r w:rsidRPr="003B62DD">
              <w:rPr>
                <w:szCs w:val="22"/>
              </w:rPr>
              <w:t>)</w:t>
            </w:r>
          </w:p>
        </w:tc>
        <w:tc>
          <w:tcPr>
            <w:tcW w:w="2977" w:type="dxa"/>
          </w:tcPr>
          <w:p w14:paraId="4FA4BC5C" w14:textId="77777777" w:rsidR="00C4344C" w:rsidRPr="003B62DD" w:rsidRDefault="00C4344C" w:rsidP="00CC15AA">
            <w:pPr>
              <w:keepNext/>
              <w:keepLines/>
              <w:rPr>
                <w:szCs w:val="22"/>
              </w:rPr>
            </w:pPr>
            <w:r w:rsidRPr="003B62DD">
              <w:rPr>
                <w:szCs w:val="22"/>
              </w:rPr>
              <w:t>Obstipácia (G3/4: 1,0</w:t>
            </w:r>
            <w:r w:rsidR="00552EA3" w:rsidRPr="003B62DD">
              <w:rPr>
                <w:szCs w:val="22"/>
              </w:rPr>
              <w:t> %</w:t>
            </w:r>
            <w:r w:rsidRPr="003B62DD">
              <w:rPr>
                <w:szCs w:val="22"/>
              </w:rPr>
              <w:t xml:space="preserve">); </w:t>
            </w:r>
          </w:p>
          <w:p w14:paraId="7DDAE5F7" w14:textId="77777777" w:rsidR="00C4344C" w:rsidRPr="003B62DD" w:rsidRDefault="00C4344C" w:rsidP="00CC15AA">
            <w:pPr>
              <w:keepNext/>
              <w:keepLines/>
              <w:rPr>
                <w:szCs w:val="22"/>
              </w:rPr>
            </w:pPr>
            <w:r w:rsidRPr="003B62DD">
              <w:rPr>
                <w:szCs w:val="22"/>
              </w:rPr>
              <w:t>Gastrointestinálna bolesť (G3/4: 1,0</w:t>
            </w:r>
            <w:r w:rsidR="00552EA3" w:rsidRPr="003B62DD">
              <w:rPr>
                <w:szCs w:val="22"/>
              </w:rPr>
              <w:t> %</w:t>
            </w:r>
            <w:r w:rsidRPr="003B62DD">
              <w:rPr>
                <w:szCs w:val="22"/>
              </w:rPr>
              <w:t>)</w:t>
            </w:r>
            <w:r w:rsidRPr="003B62DD">
              <w:rPr>
                <w:szCs w:val="22"/>
                <w:rPrChange w:id="5945" w:author="MD" w:date="2026-10-06T14:10:00Z" w16du:dateUtc="2026-10-06T12:10:00Z">
                  <w:rPr>
                    <w:szCs w:val="22"/>
                    <w:lang w:val="pt-PT"/>
                  </w:rPr>
                </w:rPrChange>
              </w:rPr>
              <w:t>;</w:t>
            </w:r>
          </w:p>
          <w:p w14:paraId="51B53F0C" w14:textId="77777777" w:rsidR="00C4344C" w:rsidRPr="003B62DD" w:rsidRDefault="00C4344C" w:rsidP="00CC15AA">
            <w:pPr>
              <w:keepNext/>
              <w:keepLines/>
              <w:rPr>
                <w:szCs w:val="22"/>
              </w:rPr>
            </w:pPr>
            <w:r w:rsidRPr="003B62DD">
              <w:rPr>
                <w:szCs w:val="22"/>
              </w:rPr>
              <w:t>Ezofagitída/dysfágia/</w:t>
            </w:r>
          </w:p>
          <w:p w14:paraId="31409530" w14:textId="77777777" w:rsidR="00C4344C" w:rsidRPr="003B62DD" w:rsidRDefault="00C4344C" w:rsidP="00CC15AA">
            <w:pPr>
              <w:keepNext/>
              <w:keepLines/>
              <w:rPr>
                <w:bCs/>
              </w:rPr>
            </w:pPr>
            <w:r w:rsidRPr="003B62DD">
              <w:rPr>
                <w:szCs w:val="22"/>
              </w:rPr>
              <w:t>odynofágia (G3/4: 0,7</w:t>
            </w:r>
            <w:r w:rsidR="00552EA3" w:rsidRPr="003B62DD">
              <w:rPr>
                <w:szCs w:val="22"/>
              </w:rPr>
              <w:t> %</w:t>
            </w:r>
            <w:r w:rsidRPr="003B62DD">
              <w:rPr>
                <w:szCs w:val="22"/>
              </w:rPr>
              <w:t>)</w:t>
            </w:r>
          </w:p>
        </w:tc>
      </w:tr>
      <w:tr w:rsidR="00C4344C" w:rsidRPr="007C0C53" w14:paraId="51BB88EF" w14:textId="77777777" w:rsidTr="00236A25">
        <w:trPr>
          <w:cantSplit/>
        </w:trPr>
        <w:tc>
          <w:tcPr>
            <w:tcW w:w="2943" w:type="dxa"/>
          </w:tcPr>
          <w:p w14:paraId="6EDA1B6C" w14:textId="77777777" w:rsidR="00C4344C" w:rsidRPr="003B62DD" w:rsidRDefault="00C4344C" w:rsidP="00CC15AA">
            <w:pPr>
              <w:keepNext/>
              <w:keepLines/>
              <w:rPr>
                <w:bCs/>
              </w:rPr>
            </w:pPr>
            <w:r w:rsidRPr="003B62DD">
              <w:rPr>
                <w:bCs/>
                <w:iCs/>
              </w:rPr>
              <w:t>Poruchy kože a podkožného tkaniva</w:t>
            </w:r>
          </w:p>
        </w:tc>
        <w:tc>
          <w:tcPr>
            <w:tcW w:w="3402" w:type="dxa"/>
          </w:tcPr>
          <w:p w14:paraId="405AE20A" w14:textId="77777777" w:rsidR="00C4344C" w:rsidRPr="003B62DD" w:rsidRDefault="00C4344C" w:rsidP="00CC15AA">
            <w:pPr>
              <w:keepNext/>
              <w:keepLines/>
              <w:rPr>
                <w:szCs w:val="22"/>
              </w:rPr>
            </w:pPr>
            <w:r w:rsidRPr="003B62DD">
              <w:rPr>
                <w:bCs/>
              </w:rPr>
              <w:t>Alopécia</w:t>
            </w:r>
            <w:r w:rsidRPr="003B62DD">
              <w:rPr>
                <w:szCs w:val="22"/>
              </w:rPr>
              <w:t xml:space="preserve"> (G3/4: 4,0</w:t>
            </w:r>
            <w:r w:rsidR="00552EA3" w:rsidRPr="003B62DD">
              <w:rPr>
                <w:bCs/>
              </w:rPr>
              <w:t> %</w:t>
            </w:r>
            <w:r w:rsidRPr="003B62DD">
              <w:rPr>
                <w:bCs/>
              </w:rPr>
              <w:t>)</w:t>
            </w:r>
          </w:p>
          <w:p w14:paraId="799E715F" w14:textId="77777777" w:rsidR="00C4344C" w:rsidRPr="003B62DD" w:rsidRDefault="00C4344C" w:rsidP="00CC15AA">
            <w:pPr>
              <w:keepNext/>
              <w:keepLines/>
              <w:rPr>
                <w:bCs/>
              </w:rPr>
            </w:pPr>
          </w:p>
        </w:tc>
        <w:tc>
          <w:tcPr>
            <w:tcW w:w="2977" w:type="dxa"/>
          </w:tcPr>
          <w:p w14:paraId="4E703E40" w14:textId="77777777" w:rsidR="00C4344C" w:rsidRPr="003B62DD" w:rsidRDefault="00C4344C" w:rsidP="00CC15AA">
            <w:pPr>
              <w:keepNext/>
              <w:keepLines/>
              <w:rPr>
                <w:szCs w:val="22"/>
              </w:rPr>
            </w:pPr>
            <w:r w:rsidRPr="003B62DD">
              <w:rPr>
                <w:szCs w:val="22"/>
              </w:rPr>
              <w:t>Svrbiaca vyrážka (G3/4:0,7</w:t>
            </w:r>
            <w:r w:rsidR="00552EA3" w:rsidRPr="003B62DD">
              <w:rPr>
                <w:bCs/>
              </w:rPr>
              <w:t> %</w:t>
            </w:r>
            <w:r w:rsidRPr="003B62DD">
              <w:rPr>
                <w:bCs/>
              </w:rPr>
              <w:t>);</w:t>
            </w:r>
          </w:p>
          <w:p w14:paraId="4310F717" w14:textId="77777777" w:rsidR="00C4344C" w:rsidRPr="003B62DD" w:rsidRDefault="00C4344C" w:rsidP="00CC15AA">
            <w:pPr>
              <w:keepNext/>
              <w:keepLines/>
              <w:rPr>
                <w:szCs w:val="22"/>
              </w:rPr>
            </w:pPr>
            <w:r w:rsidRPr="003B62DD">
              <w:rPr>
                <w:szCs w:val="22"/>
              </w:rPr>
              <w:t>Zmeny na nechtoch (G3/4:0,7</w:t>
            </w:r>
            <w:r w:rsidR="00552EA3" w:rsidRPr="003B62DD">
              <w:rPr>
                <w:bCs/>
              </w:rPr>
              <w:t> %</w:t>
            </w:r>
            <w:r w:rsidRPr="003B62DD">
              <w:rPr>
                <w:bCs/>
              </w:rPr>
              <w:t>)</w:t>
            </w:r>
            <w:r w:rsidRPr="003B62DD">
              <w:rPr>
                <w:szCs w:val="22"/>
                <w:rPrChange w:id="5946" w:author="MD" w:date="2026-10-06T14:10:00Z" w16du:dateUtc="2026-10-06T12:10:00Z">
                  <w:rPr>
                    <w:szCs w:val="22"/>
                    <w:lang w:val="pl-PL"/>
                  </w:rPr>
                </w:rPrChange>
              </w:rPr>
              <w:t>;</w:t>
            </w:r>
          </w:p>
          <w:p w14:paraId="7CE3FF06" w14:textId="77777777" w:rsidR="00C4344C" w:rsidRPr="003B62DD" w:rsidRDefault="00C4344C" w:rsidP="00CC15AA">
            <w:pPr>
              <w:keepNext/>
              <w:keepLines/>
              <w:rPr>
                <w:bCs/>
              </w:rPr>
            </w:pPr>
            <w:r w:rsidRPr="003B62DD">
              <w:rPr>
                <w:szCs w:val="22"/>
              </w:rPr>
              <w:t>Exfoliácia kože (G3/4:0</w:t>
            </w:r>
            <w:r w:rsidR="00552EA3" w:rsidRPr="003B62DD">
              <w:rPr>
                <w:bCs/>
              </w:rPr>
              <w:t> %</w:t>
            </w:r>
            <w:r w:rsidRPr="003B62DD">
              <w:rPr>
                <w:bCs/>
              </w:rPr>
              <w:t>)</w:t>
            </w:r>
            <w:r w:rsidRPr="003B62DD">
              <w:rPr>
                <w:szCs w:val="22"/>
              </w:rPr>
              <w:t xml:space="preserve"> </w:t>
            </w:r>
          </w:p>
        </w:tc>
      </w:tr>
      <w:tr w:rsidR="00C4344C" w:rsidRPr="007C0C53" w14:paraId="6496D4CB" w14:textId="77777777" w:rsidTr="00236A25">
        <w:trPr>
          <w:cantSplit/>
        </w:trPr>
        <w:tc>
          <w:tcPr>
            <w:tcW w:w="2943" w:type="dxa"/>
          </w:tcPr>
          <w:p w14:paraId="22810720" w14:textId="77777777" w:rsidR="00C4344C" w:rsidRPr="003B62DD" w:rsidRDefault="00C4344C" w:rsidP="00CC15AA">
            <w:pPr>
              <w:rPr>
                <w:bCs/>
              </w:rPr>
            </w:pPr>
            <w:r w:rsidRPr="003B62DD">
              <w:rPr>
                <w:bCs/>
                <w:iCs/>
              </w:rPr>
              <w:t>Celkové poruchy a reakcie v mieste podania</w:t>
            </w:r>
          </w:p>
        </w:tc>
        <w:tc>
          <w:tcPr>
            <w:tcW w:w="3402" w:type="dxa"/>
          </w:tcPr>
          <w:p w14:paraId="4AFB2958" w14:textId="77777777" w:rsidR="00C4344C" w:rsidRPr="003B62DD" w:rsidRDefault="00C4344C" w:rsidP="00CC15AA">
            <w:pPr>
              <w:rPr>
                <w:szCs w:val="22"/>
              </w:rPr>
            </w:pPr>
            <w:r w:rsidRPr="003B62DD">
              <w:rPr>
                <w:szCs w:val="22"/>
              </w:rPr>
              <w:t>Letargia (G3/4:19,0</w:t>
            </w:r>
            <w:r w:rsidR="00552EA3" w:rsidRPr="003B62DD">
              <w:rPr>
                <w:bCs/>
              </w:rPr>
              <w:t> %</w:t>
            </w:r>
            <w:r w:rsidRPr="003B62DD">
              <w:rPr>
                <w:bCs/>
              </w:rPr>
              <w:t>)</w:t>
            </w:r>
            <w:r w:rsidRPr="003B62DD">
              <w:rPr>
                <w:szCs w:val="22"/>
              </w:rPr>
              <w:t>;</w:t>
            </w:r>
          </w:p>
          <w:p w14:paraId="206E0331" w14:textId="77777777" w:rsidR="00C4344C" w:rsidRPr="003B62DD" w:rsidRDefault="00C4344C" w:rsidP="00CC15AA">
            <w:pPr>
              <w:rPr>
                <w:szCs w:val="22"/>
              </w:rPr>
            </w:pPr>
            <w:r w:rsidRPr="003B62DD">
              <w:rPr>
                <w:szCs w:val="22"/>
              </w:rPr>
              <w:t>Horúčka (G3/4: 2,3</w:t>
            </w:r>
            <w:r w:rsidR="00552EA3" w:rsidRPr="003B62DD">
              <w:rPr>
                <w:szCs w:val="22"/>
              </w:rPr>
              <w:t> %</w:t>
            </w:r>
            <w:r w:rsidRPr="003B62DD">
              <w:rPr>
                <w:szCs w:val="22"/>
              </w:rPr>
              <w:t>);</w:t>
            </w:r>
          </w:p>
          <w:p w14:paraId="377D29B2" w14:textId="77777777" w:rsidR="00C4344C" w:rsidRPr="003B62DD" w:rsidRDefault="00C4344C" w:rsidP="00CC15AA">
            <w:pPr>
              <w:rPr>
                <w:bCs/>
              </w:rPr>
            </w:pPr>
            <w:r w:rsidRPr="003B62DD">
              <w:rPr>
                <w:szCs w:val="22"/>
              </w:rPr>
              <w:t>Retencia tekutín (závažná/život-ohrozujúca: 1</w:t>
            </w:r>
            <w:r w:rsidR="00552EA3" w:rsidRPr="003B62DD">
              <w:rPr>
                <w:szCs w:val="22"/>
              </w:rPr>
              <w:t> %</w:t>
            </w:r>
            <w:r w:rsidRPr="003B62DD">
              <w:rPr>
                <w:szCs w:val="22"/>
              </w:rPr>
              <w:t>)</w:t>
            </w:r>
          </w:p>
        </w:tc>
        <w:tc>
          <w:tcPr>
            <w:tcW w:w="2977" w:type="dxa"/>
          </w:tcPr>
          <w:p w14:paraId="57B562A9" w14:textId="77777777" w:rsidR="00C4344C" w:rsidRPr="003B62DD" w:rsidRDefault="00C4344C" w:rsidP="00CC15AA">
            <w:pPr>
              <w:rPr>
                <w:bCs/>
              </w:rPr>
            </w:pPr>
          </w:p>
        </w:tc>
      </w:tr>
    </w:tbl>
    <w:p w14:paraId="096E6310" w14:textId="77777777" w:rsidR="008A4D36" w:rsidRPr="003B62DD" w:rsidRDefault="008A4D36" w:rsidP="008A4D36">
      <w:pPr>
        <w:rPr>
          <w:bCs/>
          <w:iCs/>
          <w:u w:val="single"/>
        </w:rPr>
      </w:pPr>
    </w:p>
    <w:p w14:paraId="6ADB2531" w14:textId="77777777" w:rsidR="008A4D36" w:rsidRPr="003B62DD" w:rsidRDefault="008A4D36" w:rsidP="008A4D36">
      <w:pPr>
        <w:rPr>
          <w:b/>
          <w:bCs/>
        </w:rPr>
      </w:pPr>
      <w:r w:rsidRPr="003B62DD">
        <w:rPr>
          <w:bCs/>
          <w:iCs/>
          <w:u w:val="single"/>
        </w:rPr>
        <w:lastRenderedPageBreak/>
        <w:t xml:space="preserve">Opis vybraných nežiaducich účinkov </w:t>
      </w:r>
      <w:r w:rsidRPr="003B62DD">
        <w:rPr>
          <w:iCs/>
          <w:szCs w:val="22"/>
          <w:u w:val="single"/>
        </w:rPr>
        <w:t>pri adenokarcinóme žalúdka pre TAXOTERE 75 mg/m² v kombinácii s cisplatinou a 5</w:t>
      </w:r>
      <w:r w:rsidRPr="003B62DD">
        <w:rPr>
          <w:iCs/>
          <w:szCs w:val="22"/>
          <w:u w:val="single"/>
        </w:rPr>
        <w:noBreakHyphen/>
        <w:t>fluóruracilom</w:t>
      </w:r>
    </w:p>
    <w:p w14:paraId="742EB478" w14:textId="77777777" w:rsidR="00C4344C" w:rsidRPr="003B62DD" w:rsidRDefault="00C4344C" w:rsidP="00C4344C">
      <w:pPr>
        <w:rPr>
          <w:b/>
          <w:bCs/>
        </w:rPr>
      </w:pPr>
    </w:p>
    <w:p w14:paraId="3ECE608C" w14:textId="77777777" w:rsidR="00C4344C" w:rsidRPr="003B62DD" w:rsidRDefault="00C4344C" w:rsidP="00C4344C">
      <w:pPr>
        <w:rPr>
          <w:bCs/>
          <w:i/>
          <w:iCs/>
        </w:rPr>
      </w:pPr>
      <w:r w:rsidRPr="003B62DD">
        <w:rPr>
          <w:bCs/>
          <w:i/>
          <w:iCs/>
        </w:rPr>
        <w:t>Poruchy krvi a lymfatického systému</w:t>
      </w:r>
    </w:p>
    <w:p w14:paraId="0E5AA591" w14:textId="77777777" w:rsidR="00C4344C" w:rsidRPr="003B62DD" w:rsidRDefault="00C4344C" w:rsidP="00C4344C">
      <w:pPr>
        <w:pStyle w:val="Authors"/>
        <w:keepNext w:val="0"/>
        <w:tabs>
          <w:tab w:val="clear" w:pos="2268"/>
        </w:tabs>
        <w:spacing w:before="0"/>
        <w:rPr>
          <w:rFonts w:ascii="Times New Roman" w:hAnsi="Times New Roman"/>
          <w:i/>
          <w:iCs/>
          <w:szCs w:val="24"/>
          <w:lang w:val="sk-SK"/>
        </w:rPr>
      </w:pPr>
      <w:r w:rsidRPr="003B62DD">
        <w:rPr>
          <w:rFonts w:ascii="Times New Roman" w:hAnsi="Times New Roman"/>
          <w:szCs w:val="24"/>
          <w:lang w:val="sk-SK"/>
        </w:rPr>
        <w:t>Febrilná neutropénia sa vyskytla u 17,2</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a neutropenická infekcia sa vyskytla u 13,5</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bez ohľadu na použitie G</w:t>
      </w:r>
      <w:r w:rsidRPr="003B62DD">
        <w:rPr>
          <w:rFonts w:ascii="Times New Roman" w:hAnsi="Times New Roman"/>
          <w:szCs w:val="24"/>
          <w:lang w:val="sk-SK"/>
        </w:rPr>
        <w:noBreakHyphen/>
        <w:t>CSF. G</w:t>
      </w:r>
      <w:r w:rsidRPr="003B62DD">
        <w:rPr>
          <w:rFonts w:ascii="Times New Roman" w:hAnsi="Times New Roman"/>
          <w:szCs w:val="24"/>
          <w:lang w:val="sk-SK"/>
        </w:rPr>
        <w:noBreakHyphen/>
        <w:t>CSF sa použilo na sekundárnu profylaxiu u 19,3</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(10,7</w:t>
      </w:r>
      <w:r w:rsidR="00552EA3" w:rsidRPr="003B62DD">
        <w:rPr>
          <w:rFonts w:ascii="Times New Roman" w:hAnsi="Times New Roman"/>
          <w:szCs w:val="24"/>
          <w:lang w:val="sk-SK"/>
        </w:rPr>
        <w:t> %</w:t>
      </w:r>
      <w:r w:rsidRPr="003B62DD">
        <w:rPr>
          <w:rFonts w:ascii="Times New Roman" w:hAnsi="Times New Roman"/>
          <w:szCs w:val="24"/>
          <w:lang w:val="sk-SK"/>
        </w:rPr>
        <w:t xml:space="preserve"> cyklov). Febrilná neutropénia sa vyskytla u 12,1</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a neutropenická infekcia sa vyskytla u 3,4</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keď pacienti dostávali profylakticky G</w:t>
      </w:r>
      <w:r w:rsidRPr="003B62DD">
        <w:rPr>
          <w:rFonts w:ascii="Times New Roman" w:hAnsi="Times New Roman"/>
          <w:szCs w:val="24"/>
          <w:lang w:val="sk-SK"/>
        </w:rPr>
        <w:noBreakHyphen/>
        <w:t>CSF, u pacientov bez profylaxie G</w:t>
      </w:r>
      <w:r w:rsidRPr="003B62DD">
        <w:rPr>
          <w:rFonts w:ascii="Times New Roman" w:hAnsi="Times New Roman"/>
          <w:szCs w:val="24"/>
          <w:lang w:val="sk-SK"/>
        </w:rPr>
        <w:noBreakHyphen/>
        <w:t>CSF sa febrilná neutropénia vyskytla u 15,6</w:t>
      </w:r>
      <w:r w:rsidR="00552EA3" w:rsidRPr="003B62DD">
        <w:rPr>
          <w:rFonts w:ascii="Times New Roman" w:hAnsi="Times New Roman"/>
          <w:szCs w:val="24"/>
          <w:lang w:val="sk-SK"/>
        </w:rPr>
        <w:t> %</w:t>
      </w:r>
      <w:r w:rsidRPr="003B62DD">
        <w:rPr>
          <w:rFonts w:ascii="Times New Roman" w:hAnsi="Times New Roman"/>
          <w:szCs w:val="24"/>
          <w:lang w:val="sk-SK"/>
        </w:rPr>
        <w:t xml:space="preserve"> a neutropenická infekcia u 12,9</w:t>
      </w:r>
      <w:r w:rsidR="00552EA3" w:rsidRPr="003B62DD">
        <w:rPr>
          <w:rFonts w:ascii="Times New Roman" w:hAnsi="Times New Roman"/>
          <w:szCs w:val="24"/>
          <w:lang w:val="sk-SK"/>
        </w:rPr>
        <w:t> %</w:t>
      </w:r>
      <w:r w:rsidRPr="003B62DD">
        <w:rPr>
          <w:rFonts w:ascii="Times New Roman" w:hAnsi="Times New Roman"/>
          <w:szCs w:val="24"/>
          <w:lang w:val="sk-SK"/>
        </w:rPr>
        <w:t xml:space="preserve"> pacientov (pozri časť 4.2).</w:t>
      </w:r>
    </w:p>
    <w:p w14:paraId="468E62D3" w14:textId="77777777" w:rsidR="00C4344C" w:rsidRPr="003B62DD" w:rsidRDefault="00C4344C" w:rsidP="00C4344C">
      <w:pPr>
        <w:tabs>
          <w:tab w:val="left" w:pos="7655"/>
        </w:tabs>
        <w:suppressAutoHyphens/>
      </w:pPr>
    </w:p>
    <w:p w14:paraId="5F720680" w14:textId="77777777" w:rsidR="00C4344C" w:rsidRPr="003B62DD" w:rsidRDefault="008A4D36" w:rsidP="00C4344C">
      <w:pPr>
        <w:keepNext/>
        <w:keepLines/>
        <w:tabs>
          <w:tab w:val="left" w:pos="7655"/>
        </w:tabs>
        <w:rPr>
          <w:u w:val="single"/>
        </w:rPr>
      </w:pPr>
      <w:r w:rsidRPr="003B62DD">
        <w:rPr>
          <w:iCs/>
          <w:szCs w:val="22"/>
          <w:u w:val="single"/>
        </w:rPr>
        <w:t xml:space="preserve">Tabuľkový súhrn nežiaducich účinkov pri karcinóme hlavy a krku pre </w:t>
      </w:r>
      <w:r w:rsidR="00C4344C" w:rsidRPr="003B62DD">
        <w:rPr>
          <w:u w:val="single"/>
        </w:rPr>
        <w:t>TAXOTERE 75 mg/m² v kombinácii s cisplatinou a 5</w:t>
      </w:r>
      <w:r w:rsidR="00C4344C" w:rsidRPr="003B62DD">
        <w:rPr>
          <w:u w:val="single"/>
        </w:rPr>
        <w:noBreakHyphen/>
        <w:t>fluóruracilom</w:t>
      </w:r>
    </w:p>
    <w:p w14:paraId="34705223" w14:textId="77777777" w:rsidR="00C4344C" w:rsidRPr="003B62DD" w:rsidRDefault="00C4344C" w:rsidP="00C4344C">
      <w:pPr>
        <w:keepNext/>
        <w:keepLines/>
        <w:tabs>
          <w:tab w:val="left" w:pos="7655"/>
        </w:tabs>
        <w:rPr>
          <w:b/>
          <w:i/>
        </w:rPr>
      </w:pPr>
    </w:p>
    <w:p w14:paraId="540BE94C" w14:textId="77777777" w:rsidR="00C4344C" w:rsidRPr="003B62DD" w:rsidRDefault="00C4344C" w:rsidP="00776717">
      <w:pPr>
        <w:keepNext/>
        <w:keepLines/>
        <w:numPr>
          <w:ilvl w:val="0"/>
          <w:numId w:val="23"/>
        </w:numPr>
        <w:tabs>
          <w:tab w:val="clear" w:pos="720"/>
          <w:tab w:val="num" w:pos="284"/>
        </w:tabs>
        <w:ind w:left="426" w:hanging="426"/>
        <w:rPr>
          <w:bCs/>
        </w:rPr>
      </w:pPr>
      <w:r w:rsidRPr="003B62DD">
        <w:rPr>
          <w:bCs/>
        </w:rPr>
        <w:t>Indukčná chemoterapia, po ktorej nasleduje rádioterapia (TAX 323)</w:t>
      </w:r>
    </w:p>
    <w:p w14:paraId="6801E79E" w14:textId="77777777" w:rsidR="00C4344C" w:rsidRPr="003B62DD" w:rsidRDefault="00C4344C" w:rsidP="00C4344C">
      <w:pPr>
        <w:keepNext/>
        <w:keepLines/>
        <w:tabs>
          <w:tab w:val="left" w:pos="7655"/>
        </w:tabs>
        <w:rPr>
          <w:b/>
          <w:i/>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2880"/>
        <w:gridCol w:w="2507"/>
        <w:gridCol w:w="1984"/>
      </w:tblGrid>
      <w:tr w:rsidR="00C4344C" w:rsidRPr="007C0C53" w14:paraId="265026CD" w14:textId="77777777" w:rsidTr="00236A25">
        <w:trPr>
          <w:cantSplit/>
          <w:tblHeader/>
        </w:trPr>
        <w:tc>
          <w:tcPr>
            <w:tcW w:w="2480" w:type="dxa"/>
          </w:tcPr>
          <w:p w14:paraId="2C1F7E87" w14:textId="77777777" w:rsidR="00C4344C" w:rsidRPr="003B62DD" w:rsidRDefault="00C4344C" w:rsidP="00CC15AA">
            <w:pPr>
              <w:keepNext/>
              <w:keepLines/>
              <w:widowControl w:val="0"/>
              <w:rPr>
                <w:b/>
                <w:szCs w:val="22"/>
              </w:rPr>
            </w:pPr>
            <w:r w:rsidRPr="003B62DD">
              <w:rPr>
                <w:b/>
                <w:bCs/>
                <w:szCs w:val="22"/>
              </w:rPr>
              <w:t>MedDRA triedy orgánových systémov</w:t>
            </w:r>
          </w:p>
        </w:tc>
        <w:tc>
          <w:tcPr>
            <w:tcW w:w="2880" w:type="dxa"/>
          </w:tcPr>
          <w:p w14:paraId="4F45CA9F" w14:textId="77777777" w:rsidR="00C4344C" w:rsidRPr="003B62DD" w:rsidRDefault="00C4344C" w:rsidP="00CC15AA">
            <w:pPr>
              <w:pStyle w:val="TOAHeading"/>
              <w:keepNext/>
              <w:keepLines/>
              <w:widowControl w:val="0"/>
              <w:overflowPunct w:val="0"/>
              <w:autoSpaceDE w:val="0"/>
              <w:autoSpaceDN w:val="0"/>
              <w:adjustRightInd w:val="0"/>
              <w:spacing w:before="0" w:line="240" w:lineRule="auto"/>
              <w:jc w:val="left"/>
              <w:textAlignment w:val="baseline"/>
              <w:rPr>
                <w:rFonts w:ascii="Times New Roman" w:hAnsi="Times New Roman"/>
                <w:bCs/>
                <w:sz w:val="22"/>
                <w:szCs w:val="22"/>
                <w:lang w:val="sk-SK"/>
              </w:rPr>
            </w:pPr>
            <w:r w:rsidRPr="003B62DD">
              <w:rPr>
                <w:rFonts w:ascii="Times New Roman" w:hAnsi="Times New Roman"/>
                <w:bCs/>
                <w:sz w:val="22"/>
                <w:szCs w:val="22"/>
                <w:lang w:val="sk-SK"/>
              </w:rPr>
              <w:t xml:space="preserve">Veľmi časté nežiaduce </w:t>
            </w:r>
            <w:r w:rsidR="00C61028" w:rsidRPr="003B62DD">
              <w:rPr>
                <w:rFonts w:ascii="Times New Roman" w:hAnsi="Times New Roman"/>
                <w:bCs/>
                <w:sz w:val="22"/>
                <w:szCs w:val="22"/>
                <w:lang w:val="sk-SK"/>
              </w:rPr>
              <w:t>účinky</w:t>
            </w:r>
            <w:r w:rsidRPr="003B62DD">
              <w:rPr>
                <w:rFonts w:ascii="Times New Roman" w:hAnsi="Times New Roman"/>
                <w:bCs/>
                <w:sz w:val="22"/>
                <w:szCs w:val="22"/>
                <w:lang w:val="sk-SK"/>
              </w:rPr>
              <w:t xml:space="preserve"> </w:t>
            </w:r>
          </w:p>
          <w:p w14:paraId="437B1DD6" w14:textId="77777777" w:rsidR="00C4344C" w:rsidRPr="003B62DD" w:rsidRDefault="00C4344C" w:rsidP="00CC15AA">
            <w:pPr>
              <w:pStyle w:val="TOAHeading"/>
              <w:keepNext/>
              <w:keepLines/>
              <w:widowControl w:val="0"/>
              <w:overflowPunct w:val="0"/>
              <w:autoSpaceDE w:val="0"/>
              <w:autoSpaceDN w:val="0"/>
              <w:adjustRightInd w:val="0"/>
              <w:spacing w:before="0" w:line="240" w:lineRule="auto"/>
              <w:jc w:val="left"/>
              <w:textAlignment w:val="baseline"/>
              <w:rPr>
                <w:rFonts w:ascii="Times New Roman" w:hAnsi="Times New Roman"/>
                <w:sz w:val="22"/>
                <w:szCs w:val="22"/>
                <w:lang w:val="sk-SK" w:eastAsia="en-US"/>
              </w:rPr>
            </w:pPr>
          </w:p>
        </w:tc>
        <w:tc>
          <w:tcPr>
            <w:tcW w:w="2507" w:type="dxa"/>
          </w:tcPr>
          <w:p w14:paraId="6534800B" w14:textId="77777777" w:rsidR="00C4344C" w:rsidRPr="003B62DD" w:rsidRDefault="00C4344C" w:rsidP="00CC15AA">
            <w:pPr>
              <w:keepNext/>
              <w:keepLines/>
              <w:widowControl w:val="0"/>
              <w:rPr>
                <w:b/>
                <w:bCs/>
                <w:szCs w:val="22"/>
              </w:rPr>
            </w:pPr>
            <w:r w:rsidRPr="003B62DD">
              <w:rPr>
                <w:b/>
                <w:bCs/>
                <w:szCs w:val="22"/>
              </w:rPr>
              <w:t xml:space="preserve">Časté nežiaduce </w:t>
            </w:r>
            <w:r w:rsidR="00C61028" w:rsidRPr="003B62DD">
              <w:rPr>
                <w:b/>
                <w:bCs/>
                <w:szCs w:val="22"/>
              </w:rPr>
              <w:t>účinky</w:t>
            </w:r>
          </w:p>
          <w:p w14:paraId="2A211604" w14:textId="77777777" w:rsidR="00C4344C" w:rsidRPr="003B62DD" w:rsidRDefault="00C4344C" w:rsidP="00CC15AA">
            <w:pPr>
              <w:keepNext/>
              <w:keepLines/>
              <w:widowControl w:val="0"/>
              <w:rPr>
                <w:b/>
                <w:szCs w:val="22"/>
              </w:rPr>
            </w:pPr>
          </w:p>
        </w:tc>
        <w:tc>
          <w:tcPr>
            <w:tcW w:w="1984" w:type="dxa"/>
          </w:tcPr>
          <w:p w14:paraId="52566022" w14:textId="77777777" w:rsidR="00C4344C" w:rsidRPr="003B62DD" w:rsidRDefault="00C4344C" w:rsidP="00CC15AA">
            <w:pPr>
              <w:keepNext/>
              <w:keepLines/>
              <w:widowControl w:val="0"/>
              <w:rPr>
                <w:b/>
                <w:bCs/>
                <w:szCs w:val="22"/>
              </w:rPr>
            </w:pPr>
            <w:r w:rsidRPr="003B62DD">
              <w:rPr>
                <w:b/>
                <w:bCs/>
                <w:szCs w:val="22"/>
              </w:rPr>
              <w:t xml:space="preserve">Menej časté nežiaduce </w:t>
            </w:r>
            <w:r w:rsidR="00C61028" w:rsidRPr="003B62DD">
              <w:rPr>
                <w:b/>
                <w:bCs/>
                <w:szCs w:val="22"/>
              </w:rPr>
              <w:t>účinky</w:t>
            </w:r>
          </w:p>
          <w:p w14:paraId="56B2D988" w14:textId="77777777" w:rsidR="00C4344C" w:rsidRPr="003B62DD" w:rsidRDefault="00C4344C" w:rsidP="00CC15AA">
            <w:pPr>
              <w:keepNext/>
              <w:keepLines/>
              <w:widowControl w:val="0"/>
              <w:rPr>
                <w:b/>
                <w:bCs/>
                <w:szCs w:val="22"/>
              </w:rPr>
            </w:pPr>
          </w:p>
        </w:tc>
      </w:tr>
      <w:tr w:rsidR="00C4344C" w:rsidRPr="007C0C53" w14:paraId="59915D5E" w14:textId="77777777" w:rsidTr="00236A25">
        <w:trPr>
          <w:cantSplit/>
        </w:trPr>
        <w:tc>
          <w:tcPr>
            <w:tcW w:w="2480" w:type="dxa"/>
          </w:tcPr>
          <w:p w14:paraId="6BED4BA1" w14:textId="77777777" w:rsidR="00C4344C" w:rsidRPr="003B62DD" w:rsidRDefault="00C4344C" w:rsidP="00CC15AA">
            <w:pPr>
              <w:keepNext/>
              <w:keepLines/>
              <w:widowControl w:val="0"/>
            </w:pPr>
            <w:r w:rsidRPr="003B62DD">
              <w:t>Infekcie a nákazy</w:t>
            </w:r>
          </w:p>
        </w:tc>
        <w:tc>
          <w:tcPr>
            <w:tcW w:w="2880" w:type="dxa"/>
          </w:tcPr>
          <w:p w14:paraId="097B526F" w14:textId="77777777" w:rsidR="00C4344C" w:rsidRPr="003B62DD" w:rsidRDefault="00C4344C" w:rsidP="00CC15AA">
            <w:pPr>
              <w:keepNext/>
              <w:keepLines/>
              <w:widowControl w:val="0"/>
              <w:rPr>
                <w:bCs/>
                <w:iCs/>
              </w:rPr>
            </w:pPr>
            <w:r w:rsidRPr="003B62DD">
              <w:rPr>
                <w:bCs/>
                <w:iCs/>
              </w:rPr>
              <w:t>Infekcie (G3/4: 6,3</w:t>
            </w:r>
            <w:r w:rsidR="00552EA3" w:rsidRPr="003B62DD">
              <w:rPr>
                <w:bCs/>
                <w:iCs/>
              </w:rPr>
              <w:t> %</w:t>
            </w:r>
            <w:r w:rsidRPr="003B62DD">
              <w:rPr>
                <w:bCs/>
                <w:iCs/>
              </w:rPr>
              <w:t>);</w:t>
            </w:r>
          </w:p>
          <w:p w14:paraId="5B161203" w14:textId="77777777" w:rsidR="00C4344C" w:rsidRPr="003B62DD" w:rsidRDefault="00C4344C" w:rsidP="00CC15AA">
            <w:pPr>
              <w:keepNext/>
              <w:keepLines/>
              <w:widowControl w:val="0"/>
              <w:rPr>
                <w:bCs/>
                <w:iCs/>
              </w:rPr>
            </w:pPr>
            <w:r w:rsidRPr="003B62DD">
              <w:rPr>
                <w:bCs/>
                <w:iCs/>
              </w:rPr>
              <w:t>Neutropenická infekcia</w:t>
            </w:r>
          </w:p>
        </w:tc>
        <w:tc>
          <w:tcPr>
            <w:tcW w:w="2507" w:type="dxa"/>
          </w:tcPr>
          <w:p w14:paraId="78BDE4F0" w14:textId="77777777" w:rsidR="00C4344C" w:rsidRPr="003B62DD" w:rsidRDefault="00C4344C" w:rsidP="00CC15AA">
            <w:pPr>
              <w:keepNext/>
              <w:keepLines/>
              <w:widowControl w:val="0"/>
              <w:rPr>
                <w:bCs/>
                <w:iCs/>
              </w:rPr>
            </w:pPr>
          </w:p>
        </w:tc>
        <w:tc>
          <w:tcPr>
            <w:tcW w:w="1984" w:type="dxa"/>
          </w:tcPr>
          <w:p w14:paraId="2804C1F3" w14:textId="77777777" w:rsidR="00C4344C" w:rsidRPr="003B62DD" w:rsidRDefault="00C4344C" w:rsidP="00CC15AA">
            <w:pPr>
              <w:keepNext/>
              <w:keepLines/>
              <w:widowControl w:val="0"/>
              <w:rPr>
                <w:bCs/>
                <w:iCs/>
              </w:rPr>
            </w:pPr>
          </w:p>
        </w:tc>
      </w:tr>
      <w:tr w:rsidR="00C4344C" w:rsidRPr="007C0C53" w14:paraId="08B59447" w14:textId="77777777" w:rsidTr="00236A25">
        <w:trPr>
          <w:cantSplit/>
        </w:trPr>
        <w:tc>
          <w:tcPr>
            <w:tcW w:w="2480" w:type="dxa"/>
          </w:tcPr>
          <w:p w14:paraId="38B7D40A" w14:textId="77777777" w:rsidR="00C4344C" w:rsidRPr="003B62DD" w:rsidRDefault="00C4344C" w:rsidP="00CC15AA">
            <w:pPr>
              <w:keepNext/>
              <w:keepLines/>
              <w:widowControl w:val="0"/>
            </w:pPr>
            <w:r w:rsidRPr="003B62DD">
              <w:rPr>
                <w:bCs/>
              </w:rPr>
              <w:t xml:space="preserve"> Benígne a malígne nádory, vrátane nešpecifikovaných novotvarov (cysty a polypy)</w:t>
            </w:r>
          </w:p>
        </w:tc>
        <w:tc>
          <w:tcPr>
            <w:tcW w:w="2880" w:type="dxa"/>
          </w:tcPr>
          <w:p w14:paraId="7F4E44E4" w14:textId="77777777" w:rsidR="00C4344C" w:rsidRPr="003B62DD" w:rsidRDefault="00C4344C" w:rsidP="00CC15AA">
            <w:pPr>
              <w:pStyle w:val="Header"/>
              <w:keepNext/>
              <w:keepLines/>
              <w:widowControl w:val="0"/>
              <w:rPr>
                <w:rFonts w:ascii="Times New Roman" w:hAnsi="Times New Roman"/>
                <w:bCs/>
                <w:iCs/>
                <w:sz w:val="22"/>
              </w:rPr>
            </w:pPr>
          </w:p>
        </w:tc>
        <w:tc>
          <w:tcPr>
            <w:tcW w:w="2507" w:type="dxa"/>
          </w:tcPr>
          <w:p w14:paraId="78B5E70B" w14:textId="77777777" w:rsidR="00C4344C" w:rsidRPr="003B62DD" w:rsidRDefault="00C4344C" w:rsidP="00CC15AA">
            <w:pPr>
              <w:keepNext/>
              <w:keepLines/>
              <w:widowControl w:val="0"/>
              <w:rPr>
                <w:bCs/>
                <w:iCs/>
              </w:rPr>
            </w:pPr>
            <w:r w:rsidRPr="003B62DD">
              <w:rPr>
                <w:bCs/>
                <w:iCs/>
              </w:rPr>
              <w:t>Rakovinová bolesť (G3/4:  0,6</w:t>
            </w:r>
            <w:r w:rsidR="00552EA3" w:rsidRPr="003B62DD">
              <w:rPr>
                <w:bCs/>
                <w:iCs/>
              </w:rPr>
              <w:t> %</w:t>
            </w:r>
            <w:r w:rsidRPr="003B62DD">
              <w:rPr>
                <w:bCs/>
                <w:iCs/>
              </w:rPr>
              <w:t>)</w:t>
            </w:r>
          </w:p>
        </w:tc>
        <w:tc>
          <w:tcPr>
            <w:tcW w:w="1984" w:type="dxa"/>
          </w:tcPr>
          <w:p w14:paraId="756D99E3" w14:textId="77777777" w:rsidR="00C4344C" w:rsidRPr="003B62DD" w:rsidRDefault="00C4344C" w:rsidP="00CC15AA">
            <w:pPr>
              <w:keepNext/>
              <w:keepLines/>
              <w:widowControl w:val="0"/>
            </w:pPr>
          </w:p>
        </w:tc>
      </w:tr>
      <w:tr w:rsidR="00C4344C" w:rsidRPr="007C0C53" w14:paraId="326DAB20" w14:textId="77777777" w:rsidTr="00236A25">
        <w:trPr>
          <w:cantSplit/>
        </w:trPr>
        <w:tc>
          <w:tcPr>
            <w:tcW w:w="2480" w:type="dxa"/>
          </w:tcPr>
          <w:p w14:paraId="3906102E" w14:textId="77777777" w:rsidR="00C4344C" w:rsidRPr="003B62DD" w:rsidRDefault="00C4344C" w:rsidP="00CC15AA">
            <w:pPr>
              <w:pStyle w:val="FootnoteText"/>
              <w:widowControl w:val="0"/>
              <w:rPr>
                <w:sz w:val="22"/>
              </w:rPr>
            </w:pPr>
            <w:r w:rsidRPr="003B62DD">
              <w:rPr>
                <w:sz w:val="22"/>
              </w:rPr>
              <w:t>Poruchy krvi a lymfatického systému</w:t>
            </w:r>
          </w:p>
        </w:tc>
        <w:tc>
          <w:tcPr>
            <w:tcW w:w="2880" w:type="dxa"/>
            <w:tcMar>
              <w:right w:w="0" w:type="dxa"/>
            </w:tcMar>
          </w:tcPr>
          <w:p w14:paraId="38A78AE1" w14:textId="77777777" w:rsidR="00C4344C" w:rsidRPr="003B62DD" w:rsidRDefault="00C4344C" w:rsidP="00CC15AA">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Neutropénia (G3/4: 76,3</w:t>
            </w:r>
            <w:r w:rsidR="00552EA3" w:rsidRPr="003B62DD">
              <w:rPr>
                <w:bCs/>
                <w:iCs/>
                <w:lang w:val="sk-SK"/>
              </w:rPr>
              <w:t> %</w:t>
            </w:r>
            <w:r w:rsidRPr="003B62DD">
              <w:rPr>
                <w:bCs/>
                <w:iCs/>
                <w:lang w:val="sk-SK"/>
              </w:rPr>
              <w:t>);</w:t>
            </w:r>
          </w:p>
          <w:p w14:paraId="0E87AF3C" w14:textId="77777777" w:rsidR="00C4344C" w:rsidRPr="003B62DD" w:rsidRDefault="00C4344C" w:rsidP="00CC15AA">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Anémia (G3/4: 9,2</w:t>
            </w:r>
            <w:r w:rsidR="00552EA3" w:rsidRPr="003B62DD">
              <w:rPr>
                <w:bCs/>
                <w:iCs/>
                <w:lang w:val="sk-SK"/>
              </w:rPr>
              <w:t> %</w:t>
            </w:r>
            <w:r w:rsidRPr="003B62DD">
              <w:rPr>
                <w:bCs/>
                <w:iCs/>
                <w:lang w:val="sk-SK"/>
              </w:rPr>
              <w:t>);</w:t>
            </w:r>
          </w:p>
          <w:p w14:paraId="065A4DF1" w14:textId="77777777" w:rsidR="00C4344C" w:rsidRPr="003B62DD" w:rsidRDefault="00C4344C" w:rsidP="00CC15AA">
            <w:pPr>
              <w:pStyle w:val="TextTi11"/>
              <w:widowControl w:val="0"/>
              <w:tabs>
                <w:tab w:val="left" w:pos="7655"/>
              </w:tabs>
              <w:overflowPunct w:val="0"/>
              <w:autoSpaceDE w:val="0"/>
              <w:autoSpaceDN w:val="0"/>
              <w:adjustRightInd w:val="0"/>
              <w:spacing w:after="0" w:line="240" w:lineRule="auto"/>
              <w:jc w:val="left"/>
              <w:textAlignment w:val="baseline"/>
              <w:rPr>
                <w:lang w:val="sk-SK"/>
              </w:rPr>
            </w:pPr>
            <w:r w:rsidRPr="003B62DD">
              <w:rPr>
                <w:bCs/>
                <w:iCs/>
                <w:lang w:val="sk-SK"/>
              </w:rPr>
              <w:t>Trombocytopénia (G3/4: 5,2</w:t>
            </w:r>
            <w:r w:rsidR="00552EA3" w:rsidRPr="003B62DD">
              <w:rPr>
                <w:bCs/>
                <w:iCs/>
                <w:lang w:val="sk-SK"/>
              </w:rPr>
              <w:t> %</w:t>
            </w:r>
            <w:r w:rsidRPr="003B62DD">
              <w:rPr>
                <w:bCs/>
                <w:iCs/>
                <w:lang w:val="sk-SK"/>
              </w:rPr>
              <w:t>)</w:t>
            </w:r>
          </w:p>
        </w:tc>
        <w:tc>
          <w:tcPr>
            <w:tcW w:w="2507" w:type="dxa"/>
          </w:tcPr>
          <w:p w14:paraId="516CD26B" w14:textId="77777777" w:rsidR="00C4344C" w:rsidRPr="003B62DD" w:rsidRDefault="00C4344C" w:rsidP="00CC15AA">
            <w:pPr>
              <w:widowControl w:val="0"/>
            </w:pPr>
            <w:r w:rsidRPr="003B62DD">
              <w:rPr>
                <w:bCs/>
                <w:iCs/>
              </w:rPr>
              <w:t>Febrilná neutropénia</w:t>
            </w:r>
          </w:p>
        </w:tc>
        <w:tc>
          <w:tcPr>
            <w:tcW w:w="1984" w:type="dxa"/>
          </w:tcPr>
          <w:p w14:paraId="56D131BB" w14:textId="77777777" w:rsidR="00C4344C" w:rsidRPr="003B62DD" w:rsidRDefault="00C4344C" w:rsidP="00CC15AA">
            <w:pPr>
              <w:widowControl w:val="0"/>
              <w:rPr>
                <w:bCs/>
                <w:iCs/>
              </w:rPr>
            </w:pPr>
          </w:p>
        </w:tc>
      </w:tr>
      <w:tr w:rsidR="00C4344C" w:rsidRPr="007C0C53" w14:paraId="1390905F" w14:textId="77777777" w:rsidTr="00236A25">
        <w:trPr>
          <w:cantSplit/>
          <w:trHeight w:val="815"/>
        </w:trPr>
        <w:tc>
          <w:tcPr>
            <w:tcW w:w="2480" w:type="dxa"/>
          </w:tcPr>
          <w:p w14:paraId="344ABC73" w14:textId="77777777" w:rsidR="00C4344C" w:rsidRPr="003B62DD" w:rsidRDefault="00C4344C" w:rsidP="00CC15AA">
            <w:pPr>
              <w:widowControl w:val="0"/>
            </w:pPr>
            <w:r w:rsidRPr="003B62DD">
              <w:t>Poruchy imunitného systému</w:t>
            </w:r>
          </w:p>
        </w:tc>
        <w:tc>
          <w:tcPr>
            <w:tcW w:w="2880" w:type="dxa"/>
          </w:tcPr>
          <w:p w14:paraId="322C48BE" w14:textId="77777777" w:rsidR="00C4344C" w:rsidRPr="003B62DD" w:rsidRDefault="00C4344C" w:rsidP="00CC15AA">
            <w:pPr>
              <w:widowControl w:val="0"/>
            </w:pPr>
          </w:p>
        </w:tc>
        <w:tc>
          <w:tcPr>
            <w:tcW w:w="2507" w:type="dxa"/>
          </w:tcPr>
          <w:p w14:paraId="67EF6701" w14:textId="77777777" w:rsidR="00C4344C" w:rsidRPr="003B62DD" w:rsidRDefault="00C4344C" w:rsidP="00CC15AA">
            <w:pPr>
              <w:widowControl w:val="0"/>
              <w:rPr>
                <w:bCs/>
                <w:iCs/>
              </w:rPr>
            </w:pPr>
            <w:r w:rsidRPr="003B62DD">
              <w:rPr>
                <w:bCs/>
                <w:iCs/>
              </w:rPr>
              <w:t>Hypersenzitivita (nezávažná)</w:t>
            </w:r>
          </w:p>
        </w:tc>
        <w:tc>
          <w:tcPr>
            <w:tcW w:w="1984" w:type="dxa"/>
          </w:tcPr>
          <w:p w14:paraId="664F843A" w14:textId="77777777" w:rsidR="00C4344C" w:rsidRPr="003B62DD" w:rsidRDefault="00C4344C" w:rsidP="00CC15AA">
            <w:pPr>
              <w:widowControl w:val="0"/>
              <w:rPr>
                <w:bCs/>
                <w:iCs/>
              </w:rPr>
            </w:pPr>
          </w:p>
        </w:tc>
      </w:tr>
      <w:tr w:rsidR="00C4344C" w:rsidRPr="007C0C53" w14:paraId="67C853C8" w14:textId="77777777" w:rsidTr="00236A25">
        <w:trPr>
          <w:cantSplit/>
          <w:trHeight w:val="815"/>
        </w:trPr>
        <w:tc>
          <w:tcPr>
            <w:tcW w:w="2480" w:type="dxa"/>
          </w:tcPr>
          <w:p w14:paraId="2BFF442F" w14:textId="77777777" w:rsidR="00C4344C" w:rsidRPr="003B62DD" w:rsidRDefault="00C4344C" w:rsidP="00CC15AA">
            <w:pPr>
              <w:widowControl w:val="0"/>
            </w:pPr>
            <w:r w:rsidRPr="003B62DD">
              <w:t>Poruchy metabolizmu a výživy</w:t>
            </w:r>
          </w:p>
        </w:tc>
        <w:tc>
          <w:tcPr>
            <w:tcW w:w="2880" w:type="dxa"/>
          </w:tcPr>
          <w:p w14:paraId="7AE79756" w14:textId="77777777" w:rsidR="00C4344C" w:rsidRPr="003B62DD" w:rsidRDefault="00C4344C" w:rsidP="00CC15AA">
            <w:pPr>
              <w:widowControl w:val="0"/>
            </w:pPr>
            <w:r w:rsidRPr="003B62DD">
              <w:t>Anorexia (G3/4: 0,6</w:t>
            </w:r>
            <w:r w:rsidR="00552EA3" w:rsidRPr="003B62DD">
              <w:t> %</w:t>
            </w:r>
            <w:r w:rsidRPr="003B62DD">
              <w:t>)</w:t>
            </w:r>
          </w:p>
        </w:tc>
        <w:tc>
          <w:tcPr>
            <w:tcW w:w="2507" w:type="dxa"/>
          </w:tcPr>
          <w:p w14:paraId="21A5BD66" w14:textId="77777777" w:rsidR="00C4344C" w:rsidRPr="003B62DD" w:rsidRDefault="00C4344C" w:rsidP="00CC15AA">
            <w:pPr>
              <w:widowControl w:val="0"/>
              <w:rPr>
                <w:bCs/>
                <w:iCs/>
              </w:rPr>
            </w:pPr>
          </w:p>
        </w:tc>
        <w:tc>
          <w:tcPr>
            <w:tcW w:w="1984" w:type="dxa"/>
          </w:tcPr>
          <w:p w14:paraId="6E5FAEF8" w14:textId="77777777" w:rsidR="00C4344C" w:rsidRPr="003B62DD" w:rsidRDefault="00C4344C" w:rsidP="00CC15AA">
            <w:pPr>
              <w:widowControl w:val="0"/>
              <w:rPr>
                <w:bCs/>
                <w:iCs/>
              </w:rPr>
            </w:pPr>
          </w:p>
        </w:tc>
      </w:tr>
      <w:tr w:rsidR="00C4344C" w:rsidRPr="007C0C53" w14:paraId="6994D5F2" w14:textId="77777777" w:rsidTr="00236A25">
        <w:trPr>
          <w:cantSplit/>
          <w:trHeight w:val="815"/>
        </w:trPr>
        <w:tc>
          <w:tcPr>
            <w:tcW w:w="2480" w:type="dxa"/>
          </w:tcPr>
          <w:p w14:paraId="0B430AE2" w14:textId="77777777" w:rsidR="00C4344C" w:rsidRPr="003B62DD" w:rsidRDefault="00C4344C" w:rsidP="00CC15AA">
            <w:pPr>
              <w:widowControl w:val="0"/>
            </w:pPr>
            <w:r w:rsidRPr="003B62DD">
              <w:t>Poruchy nervového systému</w:t>
            </w:r>
          </w:p>
        </w:tc>
        <w:tc>
          <w:tcPr>
            <w:tcW w:w="2880" w:type="dxa"/>
          </w:tcPr>
          <w:p w14:paraId="260530CF" w14:textId="77777777" w:rsidR="00C4344C" w:rsidRPr="003B62DD" w:rsidRDefault="00C4344C" w:rsidP="00CC15AA">
            <w:pPr>
              <w:widowControl w:val="0"/>
            </w:pPr>
            <w:r w:rsidRPr="003B62DD">
              <w:t>Dysgeúzia/Parosmia;</w:t>
            </w:r>
          </w:p>
          <w:p w14:paraId="302E2B39" w14:textId="77777777" w:rsidR="00C4344C" w:rsidRPr="003B62DD" w:rsidRDefault="00C4344C" w:rsidP="00CC15AA">
            <w:pPr>
              <w:widowControl w:val="0"/>
            </w:pPr>
            <w:r w:rsidRPr="003B62DD">
              <w:t>Periférna senzorická neuropatia (G3/4: 0,6</w:t>
            </w:r>
            <w:r w:rsidR="00552EA3" w:rsidRPr="003B62DD">
              <w:t> %</w:t>
            </w:r>
            <w:r w:rsidRPr="003B62DD">
              <w:t>)</w:t>
            </w:r>
          </w:p>
        </w:tc>
        <w:tc>
          <w:tcPr>
            <w:tcW w:w="2507" w:type="dxa"/>
          </w:tcPr>
          <w:p w14:paraId="763D021F" w14:textId="77777777" w:rsidR="00C4344C" w:rsidRPr="003B62DD" w:rsidRDefault="00C4344C" w:rsidP="00CC15AA">
            <w:pPr>
              <w:widowControl w:val="0"/>
              <w:rPr>
                <w:bCs/>
                <w:iCs/>
              </w:rPr>
            </w:pPr>
            <w:r w:rsidRPr="003B62DD">
              <w:rPr>
                <w:bCs/>
                <w:iCs/>
              </w:rPr>
              <w:t>Závraty</w:t>
            </w:r>
          </w:p>
        </w:tc>
        <w:tc>
          <w:tcPr>
            <w:tcW w:w="1984" w:type="dxa"/>
          </w:tcPr>
          <w:p w14:paraId="1D8745FE" w14:textId="77777777" w:rsidR="00C4344C" w:rsidRPr="003B62DD" w:rsidRDefault="00C4344C" w:rsidP="00CC15AA">
            <w:pPr>
              <w:widowControl w:val="0"/>
              <w:rPr>
                <w:bCs/>
                <w:iCs/>
              </w:rPr>
            </w:pPr>
          </w:p>
        </w:tc>
      </w:tr>
      <w:tr w:rsidR="00C4344C" w:rsidRPr="007C0C53" w14:paraId="2143D178" w14:textId="77777777" w:rsidTr="00236A25">
        <w:trPr>
          <w:cantSplit/>
        </w:trPr>
        <w:tc>
          <w:tcPr>
            <w:tcW w:w="2480" w:type="dxa"/>
          </w:tcPr>
          <w:p w14:paraId="0DE0995B" w14:textId="77777777" w:rsidR="00C4344C" w:rsidRPr="003B62DD" w:rsidRDefault="00C4344C" w:rsidP="00CC15AA">
            <w:pPr>
              <w:widowControl w:val="0"/>
            </w:pPr>
            <w:r w:rsidRPr="003B62DD">
              <w:t>Poruchy oka</w:t>
            </w:r>
          </w:p>
        </w:tc>
        <w:tc>
          <w:tcPr>
            <w:tcW w:w="2880" w:type="dxa"/>
          </w:tcPr>
          <w:p w14:paraId="7C67F5DF" w14:textId="77777777" w:rsidR="00C4344C" w:rsidRPr="003B62DD" w:rsidRDefault="00C4344C" w:rsidP="00CC15AA">
            <w:pPr>
              <w:pStyle w:val="Header"/>
              <w:widowControl w:val="0"/>
              <w:rPr>
                <w:rFonts w:ascii="Times New Roman" w:hAnsi="Times New Roman"/>
                <w:iCs/>
                <w:sz w:val="22"/>
                <w:rPrChange w:id="5947" w:author="MD" w:date="2026-10-06T14:10:00Z" w16du:dateUtc="2026-10-06T12:10:00Z">
                  <w:rPr>
                    <w:rFonts w:ascii="Times New Roman" w:hAnsi="Times New Roman"/>
                    <w:iCs/>
                    <w:sz w:val="22"/>
                    <w:lang w:val="en-GB"/>
                  </w:rPr>
                </w:rPrChange>
              </w:rPr>
            </w:pPr>
          </w:p>
        </w:tc>
        <w:tc>
          <w:tcPr>
            <w:tcW w:w="2507" w:type="dxa"/>
          </w:tcPr>
          <w:p w14:paraId="3B506698" w14:textId="77777777" w:rsidR="00C4344C" w:rsidRPr="003B62DD" w:rsidRDefault="00C4344C" w:rsidP="00CC15AA">
            <w:pPr>
              <w:widowControl w:val="0"/>
              <w:rPr>
                <w:iCs/>
              </w:rPr>
            </w:pPr>
            <w:r w:rsidRPr="003B62DD">
              <w:rPr>
                <w:iCs/>
              </w:rPr>
              <w:t>Zvýšená lakrimácia;</w:t>
            </w:r>
          </w:p>
          <w:p w14:paraId="167CB55B" w14:textId="77777777" w:rsidR="00C4344C" w:rsidRPr="003B62DD" w:rsidRDefault="00C4344C" w:rsidP="00CC15AA">
            <w:pPr>
              <w:widowControl w:val="0"/>
              <w:rPr>
                <w:iCs/>
              </w:rPr>
            </w:pPr>
            <w:r w:rsidRPr="003B62DD">
              <w:rPr>
                <w:iCs/>
              </w:rPr>
              <w:t xml:space="preserve">Konjunktivitída </w:t>
            </w:r>
          </w:p>
        </w:tc>
        <w:tc>
          <w:tcPr>
            <w:tcW w:w="1984" w:type="dxa"/>
          </w:tcPr>
          <w:p w14:paraId="49461942" w14:textId="77777777" w:rsidR="00C4344C" w:rsidRPr="003B62DD" w:rsidRDefault="00C4344C" w:rsidP="00CC15AA">
            <w:pPr>
              <w:widowControl w:val="0"/>
              <w:rPr>
                <w:iCs/>
              </w:rPr>
            </w:pPr>
          </w:p>
        </w:tc>
      </w:tr>
      <w:tr w:rsidR="00C4344C" w:rsidRPr="007C0C53" w14:paraId="3BD4E82D" w14:textId="77777777" w:rsidTr="00236A25">
        <w:trPr>
          <w:cantSplit/>
          <w:trHeight w:val="514"/>
        </w:trPr>
        <w:tc>
          <w:tcPr>
            <w:tcW w:w="2480" w:type="dxa"/>
          </w:tcPr>
          <w:p w14:paraId="41C7AFED" w14:textId="77777777" w:rsidR="00C4344C" w:rsidRPr="003B62DD" w:rsidRDefault="00C4344C" w:rsidP="00CC15AA">
            <w:pPr>
              <w:widowControl w:val="0"/>
            </w:pPr>
            <w:r w:rsidRPr="003B62DD">
              <w:rPr>
                <w:bCs/>
                <w:iCs/>
              </w:rPr>
              <w:t>Poruchy ucha a labyrintu</w:t>
            </w:r>
          </w:p>
        </w:tc>
        <w:tc>
          <w:tcPr>
            <w:tcW w:w="2880" w:type="dxa"/>
          </w:tcPr>
          <w:p w14:paraId="24B4EDF1" w14:textId="77777777" w:rsidR="00C4344C" w:rsidRPr="003B62DD" w:rsidRDefault="00C4344C" w:rsidP="00CC15AA">
            <w:pPr>
              <w:pStyle w:val="Header"/>
              <w:widowControl w:val="0"/>
              <w:rPr>
                <w:rFonts w:ascii="Times New Roman" w:hAnsi="Times New Roman"/>
                <w:bCs/>
                <w:iCs/>
                <w:sz w:val="22"/>
                <w:rPrChange w:id="5948" w:author="MD" w:date="2026-10-06T14:10:00Z" w16du:dateUtc="2026-10-06T12:10:00Z">
                  <w:rPr>
                    <w:rFonts w:ascii="Times New Roman" w:hAnsi="Times New Roman"/>
                    <w:bCs/>
                    <w:iCs/>
                    <w:sz w:val="22"/>
                    <w:lang w:val="en-GB"/>
                  </w:rPr>
                </w:rPrChange>
              </w:rPr>
            </w:pPr>
          </w:p>
        </w:tc>
        <w:tc>
          <w:tcPr>
            <w:tcW w:w="2507" w:type="dxa"/>
          </w:tcPr>
          <w:p w14:paraId="4C18FE08" w14:textId="77777777" w:rsidR="00C4344C" w:rsidRPr="003B62DD" w:rsidRDefault="00C4344C" w:rsidP="00CC15AA">
            <w:pPr>
              <w:widowControl w:val="0"/>
              <w:rPr>
                <w:bCs/>
                <w:iCs/>
              </w:rPr>
            </w:pPr>
            <w:r w:rsidRPr="003B62DD">
              <w:rPr>
                <w:bCs/>
              </w:rPr>
              <w:t>Zhoršený sluch</w:t>
            </w:r>
          </w:p>
        </w:tc>
        <w:tc>
          <w:tcPr>
            <w:tcW w:w="1984" w:type="dxa"/>
          </w:tcPr>
          <w:p w14:paraId="75D65DAF" w14:textId="77777777" w:rsidR="00C4344C" w:rsidRPr="003B62DD" w:rsidRDefault="00C4344C" w:rsidP="00CC15AA">
            <w:pPr>
              <w:widowControl w:val="0"/>
              <w:rPr>
                <w:bCs/>
              </w:rPr>
            </w:pPr>
          </w:p>
        </w:tc>
      </w:tr>
      <w:tr w:rsidR="00F76CF9" w:rsidRPr="007C0C53" w14:paraId="1099B762" w14:textId="77777777" w:rsidTr="00236A25">
        <w:trPr>
          <w:cantSplit/>
        </w:trPr>
        <w:tc>
          <w:tcPr>
            <w:tcW w:w="2480" w:type="dxa"/>
          </w:tcPr>
          <w:p w14:paraId="71DBEBDF" w14:textId="77777777" w:rsidR="00F76CF9" w:rsidRPr="003B62DD" w:rsidRDefault="00F76CF9" w:rsidP="00CC15AA">
            <w:pPr>
              <w:widowControl w:val="0"/>
              <w:rPr>
                <w:szCs w:val="22"/>
              </w:rPr>
            </w:pPr>
            <w:r w:rsidRPr="003B62DD">
              <w:rPr>
                <w:bCs/>
                <w:iCs/>
                <w:szCs w:val="22"/>
              </w:rPr>
              <w:t>Poruchy srdca a srdcovej činnosti</w:t>
            </w:r>
          </w:p>
        </w:tc>
        <w:tc>
          <w:tcPr>
            <w:tcW w:w="2880" w:type="dxa"/>
          </w:tcPr>
          <w:p w14:paraId="1CF4CEF0" w14:textId="77777777" w:rsidR="00F76CF9" w:rsidRPr="003B62DD" w:rsidRDefault="00F76CF9" w:rsidP="00CC15AA">
            <w:pPr>
              <w:widowControl w:val="0"/>
              <w:rPr>
                <w:szCs w:val="22"/>
              </w:rPr>
            </w:pPr>
          </w:p>
        </w:tc>
        <w:tc>
          <w:tcPr>
            <w:tcW w:w="2507" w:type="dxa"/>
          </w:tcPr>
          <w:p w14:paraId="76B389A7" w14:textId="77777777" w:rsidR="00F76CF9" w:rsidRPr="003B62DD" w:rsidRDefault="00F76CF9" w:rsidP="00CC15AA">
            <w:pPr>
              <w:pStyle w:val="Header"/>
              <w:widowControl w:val="0"/>
              <w:rPr>
                <w:rFonts w:ascii="Times New Roman" w:hAnsi="Times New Roman"/>
                <w:sz w:val="22"/>
                <w:szCs w:val="22"/>
              </w:rPr>
            </w:pPr>
            <w:r w:rsidRPr="003B62DD">
              <w:rPr>
                <w:rFonts w:ascii="Times New Roman" w:hAnsi="Times New Roman"/>
                <w:sz w:val="22"/>
                <w:szCs w:val="22"/>
              </w:rPr>
              <w:t>Myokardiálna ischémia (G3/4: 1,7</w:t>
            </w:r>
            <w:r w:rsidR="00552EA3" w:rsidRPr="003B62DD">
              <w:rPr>
                <w:rFonts w:ascii="Times New Roman" w:hAnsi="Times New Roman"/>
                <w:sz w:val="22"/>
                <w:szCs w:val="22"/>
              </w:rPr>
              <w:t> %</w:t>
            </w:r>
            <w:r w:rsidRPr="003B62DD">
              <w:rPr>
                <w:rFonts w:ascii="Times New Roman" w:hAnsi="Times New Roman"/>
                <w:sz w:val="22"/>
                <w:szCs w:val="22"/>
              </w:rPr>
              <w:t>)</w:t>
            </w:r>
          </w:p>
        </w:tc>
        <w:tc>
          <w:tcPr>
            <w:tcW w:w="1984" w:type="dxa"/>
          </w:tcPr>
          <w:p w14:paraId="60B4BBE9" w14:textId="77777777" w:rsidR="00F76CF9" w:rsidRPr="003B62DD" w:rsidRDefault="00F76CF9" w:rsidP="00CC15AA">
            <w:pPr>
              <w:pStyle w:val="Header"/>
              <w:widowControl w:val="0"/>
              <w:rPr>
                <w:rFonts w:ascii="Times New Roman" w:hAnsi="Times New Roman"/>
                <w:sz w:val="22"/>
                <w:szCs w:val="22"/>
              </w:rPr>
            </w:pPr>
            <w:r w:rsidRPr="003B62DD">
              <w:rPr>
                <w:rFonts w:ascii="Times New Roman" w:hAnsi="Times New Roman"/>
                <w:sz w:val="22"/>
                <w:szCs w:val="22"/>
              </w:rPr>
              <w:t>Arytmia (G3/4: 0,6</w:t>
            </w:r>
            <w:r w:rsidR="00552EA3" w:rsidRPr="003B62DD">
              <w:rPr>
                <w:rFonts w:ascii="Times New Roman" w:hAnsi="Times New Roman"/>
                <w:sz w:val="22"/>
                <w:szCs w:val="22"/>
              </w:rPr>
              <w:t> %</w:t>
            </w:r>
            <w:r w:rsidRPr="003B62DD">
              <w:rPr>
                <w:rFonts w:ascii="Times New Roman" w:hAnsi="Times New Roman"/>
                <w:sz w:val="22"/>
                <w:szCs w:val="22"/>
              </w:rPr>
              <w:t>)</w:t>
            </w:r>
          </w:p>
        </w:tc>
      </w:tr>
      <w:tr w:rsidR="00F76CF9" w:rsidRPr="007C0C53" w14:paraId="38CA2FD4" w14:textId="77777777" w:rsidTr="00236A25">
        <w:trPr>
          <w:cantSplit/>
        </w:trPr>
        <w:tc>
          <w:tcPr>
            <w:tcW w:w="2480" w:type="dxa"/>
          </w:tcPr>
          <w:p w14:paraId="741CE6FE" w14:textId="77777777" w:rsidR="00F76CF9" w:rsidRPr="003B62DD" w:rsidRDefault="00F76CF9" w:rsidP="00CC15AA">
            <w:pPr>
              <w:widowControl w:val="0"/>
              <w:rPr>
                <w:szCs w:val="22"/>
              </w:rPr>
            </w:pPr>
            <w:r w:rsidRPr="003B62DD">
              <w:rPr>
                <w:iCs/>
                <w:szCs w:val="22"/>
              </w:rPr>
              <w:t>Poruchy ciev</w:t>
            </w:r>
          </w:p>
        </w:tc>
        <w:tc>
          <w:tcPr>
            <w:tcW w:w="2880" w:type="dxa"/>
          </w:tcPr>
          <w:p w14:paraId="13D6878D" w14:textId="77777777" w:rsidR="00F76CF9" w:rsidRPr="003B62DD" w:rsidRDefault="00F76CF9" w:rsidP="00CC15AA">
            <w:pPr>
              <w:widowControl w:val="0"/>
              <w:rPr>
                <w:szCs w:val="22"/>
              </w:rPr>
            </w:pPr>
          </w:p>
        </w:tc>
        <w:tc>
          <w:tcPr>
            <w:tcW w:w="2507" w:type="dxa"/>
          </w:tcPr>
          <w:p w14:paraId="281AE7A5" w14:textId="77777777" w:rsidR="00F76CF9" w:rsidRPr="003B62DD" w:rsidRDefault="00F76CF9" w:rsidP="00CC15AA">
            <w:pPr>
              <w:pStyle w:val="Header"/>
              <w:widowControl w:val="0"/>
              <w:rPr>
                <w:rFonts w:ascii="Times New Roman" w:hAnsi="Times New Roman"/>
                <w:sz w:val="22"/>
                <w:szCs w:val="22"/>
              </w:rPr>
            </w:pPr>
            <w:r w:rsidRPr="003B62DD">
              <w:rPr>
                <w:rFonts w:ascii="Times New Roman" w:hAnsi="Times New Roman"/>
                <w:sz w:val="22"/>
                <w:szCs w:val="22"/>
              </w:rPr>
              <w:t>Poruchy žíl (G3/4: 0,6</w:t>
            </w:r>
            <w:r w:rsidR="00552EA3" w:rsidRPr="003B62DD">
              <w:rPr>
                <w:rFonts w:ascii="Times New Roman" w:hAnsi="Times New Roman"/>
                <w:sz w:val="22"/>
                <w:szCs w:val="22"/>
              </w:rPr>
              <w:t> %</w:t>
            </w:r>
            <w:r w:rsidRPr="003B62DD">
              <w:rPr>
                <w:rFonts w:ascii="Times New Roman" w:hAnsi="Times New Roman"/>
                <w:sz w:val="22"/>
                <w:szCs w:val="22"/>
              </w:rPr>
              <w:t>)</w:t>
            </w:r>
          </w:p>
        </w:tc>
        <w:tc>
          <w:tcPr>
            <w:tcW w:w="1984" w:type="dxa"/>
          </w:tcPr>
          <w:p w14:paraId="2B3559FE" w14:textId="77777777" w:rsidR="00F76CF9" w:rsidRPr="003B62DD" w:rsidRDefault="00F76CF9" w:rsidP="00CC15AA">
            <w:pPr>
              <w:pStyle w:val="Header"/>
              <w:widowControl w:val="0"/>
              <w:rPr>
                <w:rFonts w:ascii="Times New Roman" w:hAnsi="Times New Roman"/>
                <w:sz w:val="22"/>
                <w:szCs w:val="22"/>
              </w:rPr>
            </w:pPr>
          </w:p>
        </w:tc>
      </w:tr>
      <w:tr w:rsidR="00F76CF9" w:rsidRPr="007C0C53" w14:paraId="377D3469" w14:textId="77777777" w:rsidTr="00236A25">
        <w:trPr>
          <w:cantSplit/>
        </w:trPr>
        <w:tc>
          <w:tcPr>
            <w:tcW w:w="2480" w:type="dxa"/>
          </w:tcPr>
          <w:p w14:paraId="3F99A797" w14:textId="77777777" w:rsidR="00F76CF9" w:rsidRPr="003B62DD" w:rsidRDefault="00F76CF9" w:rsidP="00CC15AA">
            <w:pPr>
              <w:widowControl w:val="0"/>
            </w:pPr>
            <w:r w:rsidRPr="003B62DD">
              <w:t>Poruchy gastrointestinálneho traktu</w:t>
            </w:r>
          </w:p>
        </w:tc>
        <w:tc>
          <w:tcPr>
            <w:tcW w:w="2880" w:type="dxa"/>
          </w:tcPr>
          <w:p w14:paraId="04BF21F4" w14:textId="77777777" w:rsidR="00F76CF9" w:rsidRPr="003B62DD" w:rsidRDefault="00F76CF9" w:rsidP="00CC15AA">
            <w:pPr>
              <w:widowControl w:val="0"/>
            </w:pPr>
            <w:r w:rsidRPr="003B62DD">
              <w:t>Nauzea (G3/4: 0,6</w:t>
            </w:r>
            <w:r w:rsidR="00552EA3" w:rsidRPr="003B62DD">
              <w:t> %</w:t>
            </w:r>
            <w:r w:rsidRPr="003B62DD">
              <w:t>);</w:t>
            </w:r>
          </w:p>
          <w:p w14:paraId="338635CE" w14:textId="77777777" w:rsidR="00F76CF9" w:rsidRPr="003B62DD" w:rsidRDefault="00F76CF9" w:rsidP="00CC15AA">
            <w:pPr>
              <w:widowControl w:val="0"/>
            </w:pPr>
            <w:r w:rsidRPr="003B62DD">
              <w:t>Stomatitída (G3/4: 4,0</w:t>
            </w:r>
            <w:r w:rsidR="00552EA3" w:rsidRPr="003B62DD">
              <w:t> %</w:t>
            </w:r>
            <w:r w:rsidRPr="003B62DD">
              <w:t>);</w:t>
            </w:r>
          </w:p>
          <w:p w14:paraId="3ECAE119" w14:textId="77777777" w:rsidR="00F76CF9" w:rsidRPr="003B62DD" w:rsidRDefault="00F76CF9" w:rsidP="00CC15AA">
            <w:pPr>
              <w:widowControl w:val="0"/>
            </w:pPr>
            <w:r w:rsidRPr="003B62DD">
              <w:t>Hnačka (G3/4: 2,9</w:t>
            </w:r>
            <w:r w:rsidR="00552EA3" w:rsidRPr="003B62DD">
              <w:t> %</w:t>
            </w:r>
            <w:r w:rsidRPr="003B62DD">
              <w:t>);</w:t>
            </w:r>
          </w:p>
          <w:p w14:paraId="082A5DF1" w14:textId="77777777" w:rsidR="00F76CF9" w:rsidRPr="003B62DD" w:rsidRDefault="00F76CF9" w:rsidP="00CC15AA">
            <w:pPr>
              <w:widowControl w:val="0"/>
            </w:pPr>
            <w:r w:rsidRPr="003B62DD">
              <w:t>Vracanie (G3/4: 0,6</w:t>
            </w:r>
            <w:r w:rsidR="00552EA3" w:rsidRPr="003B62DD">
              <w:t> %</w:t>
            </w:r>
            <w:r w:rsidRPr="003B62DD">
              <w:t>)</w:t>
            </w:r>
          </w:p>
        </w:tc>
        <w:tc>
          <w:tcPr>
            <w:tcW w:w="2507" w:type="dxa"/>
          </w:tcPr>
          <w:p w14:paraId="5C62A291" w14:textId="77777777" w:rsidR="00F76CF9" w:rsidRPr="003B62DD" w:rsidRDefault="00F76CF9" w:rsidP="00CC15AA">
            <w:pPr>
              <w:pStyle w:val="Header"/>
              <w:widowControl w:val="0"/>
              <w:rPr>
                <w:rFonts w:ascii="Times New Roman" w:hAnsi="Times New Roman"/>
                <w:sz w:val="22"/>
              </w:rPr>
            </w:pPr>
            <w:r w:rsidRPr="003B62DD">
              <w:rPr>
                <w:rFonts w:ascii="Times New Roman" w:hAnsi="Times New Roman"/>
                <w:sz w:val="22"/>
              </w:rPr>
              <w:t>Obstipácia;</w:t>
            </w:r>
          </w:p>
          <w:p w14:paraId="4F038179" w14:textId="77777777" w:rsidR="00F76CF9" w:rsidRPr="003B62DD" w:rsidRDefault="00F76CF9" w:rsidP="00CC15AA">
            <w:pPr>
              <w:pStyle w:val="Header"/>
              <w:widowControl w:val="0"/>
              <w:rPr>
                <w:rFonts w:ascii="Times New Roman" w:hAnsi="Times New Roman"/>
                <w:sz w:val="22"/>
              </w:rPr>
            </w:pPr>
            <w:r w:rsidRPr="003B62DD">
              <w:rPr>
                <w:rFonts w:ascii="Times New Roman" w:hAnsi="Times New Roman"/>
                <w:sz w:val="22"/>
              </w:rPr>
              <w:t>Ezofagitída/dysfágia/odynofágia (G3/4: 0,6</w:t>
            </w:r>
            <w:r w:rsidR="00552EA3" w:rsidRPr="003B62DD">
              <w:rPr>
                <w:rFonts w:ascii="Times New Roman" w:hAnsi="Times New Roman"/>
                <w:sz w:val="22"/>
              </w:rPr>
              <w:t> %</w:t>
            </w:r>
            <w:r w:rsidRPr="003B62DD">
              <w:rPr>
                <w:rFonts w:ascii="Times New Roman" w:hAnsi="Times New Roman"/>
                <w:sz w:val="22"/>
              </w:rPr>
              <w:t>);</w:t>
            </w:r>
          </w:p>
          <w:p w14:paraId="548ACEE8" w14:textId="77777777" w:rsidR="00F76CF9" w:rsidRPr="003B62DD" w:rsidRDefault="00F76CF9" w:rsidP="00CC15AA">
            <w:pPr>
              <w:pStyle w:val="Header"/>
              <w:widowControl w:val="0"/>
              <w:rPr>
                <w:rFonts w:ascii="Times New Roman" w:hAnsi="Times New Roman"/>
                <w:sz w:val="22"/>
              </w:rPr>
            </w:pPr>
            <w:r w:rsidRPr="003B62DD">
              <w:rPr>
                <w:rFonts w:ascii="Times New Roman" w:hAnsi="Times New Roman"/>
                <w:sz w:val="22"/>
              </w:rPr>
              <w:t>Abdominálna bolesť;</w:t>
            </w:r>
          </w:p>
          <w:p w14:paraId="6C306CDA" w14:textId="77777777" w:rsidR="00F76CF9" w:rsidRPr="003B62DD" w:rsidRDefault="00F76CF9" w:rsidP="00CC15AA">
            <w:pPr>
              <w:pStyle w:val="Header"/>
              <w:widowControl w:val="0"/>
              <w:rPr>
                <w:rFonts w:ascii="Times New Roman" w:hAnsi="Times New Roman"/>
                <w:sz w:val="22"/>
              </w:rPr>
            </w:pPr>
            <w:r w:rsidRPr="003B62DD">
              <w:rPr>
                <w:rFonts w:ascii="Times New Roman" w:hAnsi="Times New Roman"/>
                <w:sz w:val="22"/>
              </w:rPr>
              <w:t>Dyspepsia;</w:t>
            </w:r>
          </w:p>
          <w:p w14:paraId="18CCC77B" w14:textId="77777777" w:rsidR="00F76CF9" w:rsidRPr="003B62DD" w:rsidRDefault="00F76CF9" w:rsidP="00CC15AA">
            <w:pPr>
              <w:pStyle w:val="Header"/>
              <w:widowControl w:val="0"/>
              <w:rPr>
                <w:rFonts w:ascii="Times New Roman" w:hAnsi="Times New Roman"/>
                <w:sz w:val="22"/>
              </w:rPr>
            </w:pPr>
            <w:r w:rsidRPr="003B62DD">
              <w:rPr>
                <w:rFonts w:ascii="Times New Roman" w:hAnsi="Times New Roman"/>
                <w:sz w:val="22"/>
              </w:rPr>
              <w:t>Gastrointestinálne krvácanie (G3/4: 0,6</w:t>
            </w:r>
            <w:r w:rsidR="00552EA3" w:rsidRPr="003B62DD">
              <w:rPr>
                <w:rFonts w:ascii="Times New Roman" w:hAnsi="Times New Roman"/>
                <w:sz w:val="22"/>
              </w:rPr>
              <w:t> %</w:t>
            </w:r>
            <w:r w:rsidRPr="003B62DD">
              <w:rPr>
                <w:rFonts w:ascii="Times New Roman" w:hAnsi="Times New Roman"/>
                <w:sz w:val="22"/>
              </w:rPr>
              <w:t xml:space="preserve">) </w:t>
            </w:r>
          </w:p>
        </w:tc>
        <w:tc>
          <w:tcPr>
            <w:tcW w:w="1984" w:type="dxa"/>
          </w:tcPr>
          <w:p w14:paraId="030D7CE6" w14:textId="77777777" w:rsidR="00F76CF9" w:rsidRPr="003B62DD" w:rsidRDefault="00F76CF9" w:rsidP="00CC15AA">
            <w:pPr>
              <w:pStyle w:val="Header"/>
              <w:widowControl w:val="0"/>
              <w:rPr>
                <w:rFonts w:ascii="Times New Roman" w:hAnsi="Times New Roman"/>
                <w:sz w:val="22"/>
              </w:rPr>
            </w:pPr>
          </w:p>
        </w:tc>
      </w:tr>
      <w:tr w:rsidR="00F76CF9" w:rsidRPr="007C0C53" w14:paraId="66AEC107" w14:textId="77777777" w:rsidTr="00236A25">
        <w:trPr>
          <w:cantSplit/>
        </w:trPr>
        <w:tc>
          <w:tcPr>
            <w:tcW w:w="2480" w:type="dxa"/>
          </w:tcPr>
          <w:p w14:paraId="5950641B" w14:textId="77777777" w:rsidR="00F76CF9" w:rsidRPr="003B62DD" w:rsidRDefault="00F76CF9" w:rsidP="00CC15AA">
            <w:pPr>
              <w:widowControl w:val="0"/>
            </w:pPr>
            <w:r w:rsidRPr="003B62DD">
              <w:lastRenderedPageBreak/>
              <w:t>Poruchy kože a podkožného tkaniva</w:t>
            </w:r>
          </w:p>
        </w:tc>
        <w:tc>
          <w:tcPr>
            <w:tcW w:w="2880" w:type="dxa"/>
          </w:tcPr>
          <w:p w14:paraId="7C1D46FB" w14:textId="77777777" w:rsidR="00F76CF9" w:rsidRPr="003B62DD" w:rsidRDefault="00F76CF9" w:rsidP="00CC15AA">
            <w:pPr>
              <w:widowControl w:val="0"/>
            </w:pPr>
            <w:r w:rsidRPr="003B62DD">
              <w:rPr>
                <w:bCs/>
                <w:iCs/>
              </w:rPr>
              <w:t>Alopécia (G3/4: 10,9</w:t>
            </w:r>
            <w:r w:rsidR="00552EA3" w:rsidRPr="003B62DD">
              <w:rPr>
                <w:bCs/>
                <w:iCs/>
              </w:rPr>
              <w:t> %</w:t>
            </w:r>
            <w:r w:rsidRPr="003B62DD">
              <w:rPr>
                <w:bCs/>
                <w:iCs/>
              </w:rPr>
              <w:t>)</w:t>
            </w:r>
          </w:p>
        </w:tc>
        <w:tc>
          <w:tcPr>
            <w:tcW w:w="2507" w:type="dxa"/>
          </w:tcPr>
          <w:p w14:paraId="0A390FF6" w14:textId="77777777" w:rsidR="00F76CF9" w:rsidRPr="003B62DD" w:rsidRDefault="00F76CF9" w:rsidP="00CC15AA">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Svrbiaca vyrážka;</w:t>
            </w:r>
          </w:p>
          <w:p w14:paraId="4A25FEBF" w14:textId="77777777" w:rsidR="00F76CF9" w:rsidRPr="003B62DD" w:rsidRDefault="00F76CF9" w:rsidP="00CC15AA">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r w:rsidRPr="003B62DD">
              <w:rPr>
                <w:bCs/>
                <w:iCs/>
                <w:lang w:val="sk-SK"/>
              </w:rPr>
              <w:t xml:space="preserve">Suchá koža; </w:t>
            </w:r>
          </w:p>
          <w:p w14:paraId="2EAACFF0" w14:textId="77777777" w:rsidR="00F76CF9" w:rsidRPr="003B62DD" w:rsidRDefault="00F76CF9" w:rsidP="00CC15AA">
            <w:pPr>
              <w:pStyle w:val="TextTi11"/>
              <w:widowControl w:val="0"/>
              <w:tabs>
                <w:tab w:val="left" w:pos="7655"/>
              </w:tabs>
              <w:overflowPunct w:val="0"/>
              <w:autoSpaceDE w:val="0"/>
              <w:autoSpaceDN w:val="0"/>
              <w:adjustRightInd w:val="0"/>
              <w:spacing w:after="0" w:line="240" w:lineRule="auto"/>
              <w:jc w:val="left"/>
              <w:textAlignment w:val="baseline"/>
              <w:rPr>
                <w:lang w:val="sk-SK"/>
              </w:rPr>
            </w:pPr>
            <w:r w:rsidRPr="003B62DD">
              <w:rPr>
                <w:bCs/>
                <w:iCs/>
                <w:lang w:val="sk-SK"/>
              </w:rPr>
              <w:t>Exfoliácia kože (G3/4: 0,6</w:t>
            </w:r>
            <w:r w:rsidR="00552EA3" w:rsidRPr="003B62DD">
              <w:rPr>
                <w:bCs/>
                <w:iCs/>
                <w:lang w:val="sk-SK"/>
              </w:rPr>
              <w:t> %</w:t>
            </w:r>
            <w:r w:rsidRPr="003B62DD">
              <w:rPr>
                <w:bCs/>
                <w:iCs/>
                <w:lang w:val="sk-SK"/>
              </w:rPr>
              <w:t>)</w:t>
            </w:r>
          </w:p>
        </w:tc>
        <w:tc>
          <w:tcPr>
            <w:tcW w:w="1984" w:type="dxa"/>
          </w:tcPr>
          <w:p w14:paraId="69F7E8E6" w14:textId="77777777" w:rsidR="00F76CF9" w:rsidRPr="003B62DD" w:rsidRDefault="00F76CF9" w:rsidP="00CC15AA">
            <w:pPr>
              <w:pStyle w:val="TextTi11"/>
              <w:widowControl w:val="0"/>
              <w:tabs>
                <w:tab w:val="left" w:pos="7655"/>
              </w:tabs>
              <w:overflowPunct w:val="0"/>
              <w:autoSpaceDE w:val="0"/>
              <w:autoSpaceDN w:val="0"/>
              <w:adjustRightInd w:val="0"/>
              <w:spacing w:after="0" w:line="240" w:lineRule="auto"/>
              <w:jc w:val="left"/>
              <w:textAlignment w:val="baseline"/>
              <w:rPr>
                <w:bCs/>
                <w:iCs/>
                <w:lang w:val="sk-SK"/>
              </w:rPr>
            </w:pPr>
          </w:p>
        </w:tc>
      </w:tr>
      <w:tr w:rsidR="00F76CF9" w:rsidRPr="007C0C53" w14:paraId="289C6504" w14:textId="77777777" w:rsidTr="00236A25">
        <w:trPr>
          <w:cantSplit/>
        </w:trPr>
        <w:tc>
          <w:tcPr>
            <w:tcW w:w="2480" w:type="dxa"/>
          </w:tcPr>
          <w:p w14:paraId="593024F3" w14:textId="77777777" w:rsidR="00F76CF9" w:rsidRPr="003B62DD" w:rsidRDefault="00F76CF9" w:rsidP="00CC15AA">
            <w:pPr>
              <w:widowControl w:val="0"/>
            </w:pPr>
            <w:r w:rsidRPr="003B62DD">
              <w:rPr>
                <w:bCs/>
              </w:rPr>
              <w:t>Poruchy kostrovej a svalovej sústavy a spojivového tkaniva</w:t>
            </w:r>
          </w:p>
        </w:tc>
        <w:tc>
          <w:tcPr>
            <w:tcW w:w="2880" w:type="dxa"/>
          </w:tcPr>
          <w:p w14:paraId="27065E56" w14:textId="77777777" w:rsidR="00F76CF9" w:rsidRPr="003B62DD" w:rsidRDefault="00F76CF9" w:rsidP="00CC15AA">
            <w:pPr>
              <w:widowControl w:val="0"/>
              <w:rPr>
                <w:bCs/>
                <w:iCs/>
              </w:rPr>
            </w:pPr>
          </w:p>
        </w:tc>
        <w:tc>
          <w:tcPr>
            <w:tcW w:w="2507" w:type="dxa"/>
          </w:tcPr>
          <w:p w14:paraId="3A5DDDD6" w14:textId="77777777" w:rsidR="00F76CF9" w:rsidRPr="003B62DD" w:rsidRDefault="00F76CF9" w:rsidP="00CC15AA">
            <w:pPr>
              <w:widowControl w:val="0"/>
              <w:rPr>
                <w:bCs/>
                <w:iCs/>
              </w:rPr>
            </w:pPr>
            <w:r w:rsidRPr="003B62DD">
              <w:rPr>
                <w:bCs/>
                <w:iCs/>
              </w:rPr>
              <w:t>Myalgia (G3/4: 0,6</w:t>
            </w:r>
            <w:r w:rsidR="00552EA3" w:rsidRPr="003B62DD">
              <w:rPr>
                <w:bCs/>
                <w:iCs/>
              </w:rPr>
              <w:t> %</w:t>
            </w:r>
            <w:r w:rsidRPr="003B62DD">
              <w:rPr>
                <w:bCs/>
                <w:iCs/>
              </w:rPr>
              <w:t>)</w:t>
            </w:r>
          </w:p>
        </w:tc>
        <w:tc>
          <w:tcPr>
            <w:tcW w:w="1984" w:type="dxa"/>
          </w:tcPr>
          <w:p w14:paraId="3E14375B" w14:textId="77777777" w:rsidR="00F76CF9" w:rsidRPr="003B62DD" w:rsidRDefault="00F76CF9" w:rsidP="00CC15AA">
            <w:pPr>
              <w:widowControl w:val="0"/>
              <w:rPr>
                <w:bCs/>
                <w:iCs/>
              </w:rPr>
            </w:pPr>
          </w:p>
        </w:tc>
      </w:tr>
      <w:tr w:rsidR="00F76CF9" w:rsidRPr="007C0C53" w14:paraId="0B22E6E5" w14:textId="77777777" w:rsidTr="00236A25">
        <w:trPr>
          <w:cantSplit/>
        </w:trPr>
        <w:tc>
          <w:tcPr>
            <w:tcW w:w="2480" w:type="dxa"/>
          </w:tcPr>
          <w:p w14:paraId="12DC24D2" w14:textId="77777777" w:rsidR="00F76CF9" w:rsidRPr="003B62DD" w:rsidRDefault="00F76CF9" w:rsidP="00CC15AA">
            <w:pPr>
              <w:widowControl w:val="0"/>
            </w:pPr>
            <w:r w:rsidRPr="003B62DD">
              <w:rPr>
                <w:bCs/>
                <w:iCs/>
              </w:rPr>
              <w:t>Celkové poruchy a reakcie v mieste podania</w:t>
            </w:r>
          </w:p>
        </w:tc>
        <w:tc>
          <w:tcPr>
            <w:tcW w:w="2880" w:type="dxa"/>
          </w:tcPr>
          <w:p w14:paraId="227D4204" w14:textId="77777777" w:rsidR="00F76CF9" w:rsidRPr="003B62DD" w:rsidRDefault="00F76CF9" w:rsidP="00CC15AA">
            <w:pPr>
              <w:widowControl w:val="0"/>
              <w:rPr>
                <w:bCs/>
                <w:iCs/>
              </w:rPr>
            </w:pPr>
            <w:r w:rsidRPr="003B62DD">
              <w:rPr>
                <w:bCs/>
                <w:iCs/>
              </w:rPr>
              <w:t>Letargia (G3/4: 3,4</w:t>
            </w:r>
            <w:r w:rsidR="00552EA3" w:rsidRPr="003B62DD">
              <w:rPr>
                <w:bCs/>
                <w:iCs/>
              </w:rPr>
              <w:t> %</w:t>
            </w:r>
            <w:r w:rsidRPr="003B62DD">
              <w:rPr>
                <w:bCs/>
                <w:iCs/>
              </w:rPr>
              <w:t>);</w:t>
            </w:r>
          </w:p>
          <w:p w14:paraId="3A5A4FFF" w14:textId="77777777" w:rsidR="00F76CF9" w:rsidRPr="003B62DD" w:rsidRDefault="00F76CF9" w:rsidP="00CC15AA">
            <w:pPr>
              <w:widowControl w:val="0"/>
              <w:rPr>
                <w:bCs/>
                <w:iCs/>
              </w:rPr>
            </w:pPr>
            <w:r w:rsidRPr="003B62DD">
              <w:rPr>
                <w:bCs/>
                <w:iCs/>
              </w:rPr>
              <w:t>Horúčka (G3/4: 0,6</w:t>
            </w:r>
            <w:r w:rsidR="00552EA3" w:rsidRPr="003B62DD">
              <w:rPr>
                <w:bCs/>
                <w:iCs/>
              </w:rPr>
              <w:t> %</w:t>
            </w:r>
            <w:r w:rsidRPr="003B62DD">
              <w:rPr>
                <w:bCs/>
                <w:iCs/>
              </w:rPr>
              <w:t>);</w:t>
            </w:r>
          </w:p>
          <w:p w14:paraId="35BBBA7C" w14:textId="77777777" w:rsidR="00F76CF9" w:rsidRPr="003B62DD" w:rsidRDefault="00F76CF9" w:rsidP="00CC15AA">
            <w:pPr>
              <w:widowControl w:val="0"/>
              <w:rPr>
                <w:bCs/>
                <w:iCs/>
              </w:rPr>
            </w:pPr>
            <w:r w:rsidRPr="003B62DD">
              <w:rPr>
                <w:bCs/>
                <w:iCs/>
              </w:rPr>
              <w:t>Retencia tekutín;</w:t>
            </w:r>
          </w:p>
          <w:p w14:paraId="7DEE0082" w14:textId="77777777" w:rsidR="00F76CF9" w:rsidRPr="003B62DD" w:rsidRDefault="00F76CF9" w:rsidP="00CC15AA">
            <w:pPr>
              <w:widowControl w:val="0"/>
              <w:rPr>
                <w:bCs/>
                <w:iCs/>
              </w:rPr>
            </w:pPr>
            <w:r w:rsidRPr="003B62DD">
              <w:rPr>
                <w:bCs/>
                <w:iCs/>
              </w:rPr>
              <w:t>Opuch</w:t>
            </w:r>
          </w:p>
        </w:tc>
        <w:tc>
          <w:tcPr>
            <w:tcW w:w="2507" w:type="dxa"/>
          </w:tcPr>
          <w:p w14:paraId="2E9676C9" w14:textId="77777777" w:rsidR="00F76CF9" w:rsidRPr="003B62DD" w:rsidRDefault="00F76CF9" w:rsidP="00CC15AA">
            <w:pPr>
              <w:widowControl w:val="0"/>
              <w:rPr>
                <w:bCs/>
                <w:iCs/>
              </w:rPr>
            </w:pPr>
          </w:p>
        </w:tc>
        <w:tc>
          <w:tcPr>
            <w:tcW w:w="1984" w:type="dxa"/>
          </w:tcPr>
          <w:p w14:paraId="5D57C4B9" w14:textId="77777777" w:rsidR="00F76CF9" w:rsidRPr="003B62DD" w:rsidRDefault="00F76CF9" w:rsidP="00CC15AA">
            <w:pPr>
              <w:widowControl w:val="0"/>
              <w:rPr>
                <w:bCs/>
                <w:iCs/>
              </w:rPr>
            </w:pPr>
          </w:p>
        </w:tc>
      </w:tr>
      <w:tr w:rsidR="00F76CF9" w:rsidRPr="007C0C53" w14:paraId="3EA81E5A" w14:textId="77777777" w:rsidTr="00236A25">
        <w:trPr>
          <w:cantSplit/>
        </w:trPr>
        <w:tc>
          <w:tcPr>
            <w:tcW w:w="2480" w:type="dxa"/>
          </w:tcPr>
          <w:p w14:paraId="55009211" w14:textId="77777777" w:rsidR="00F76CF9" w:rsidRPr="003B62DD" w:rsidRDefault="00F76CF9" w:rsidP="00CC15AA">
            <w:pPr>
              <w:widowControl w:val="0"/>
            </w:pPr>
            <w:r w:rsidRPr="003B62DD">
              <w:t>Laboratórne a funkčné vyšetrenia</w:t>
            </w:r>
          </w:p>
        </w:tc>
        <w:tc>
          <w:tcPr>
            <w:tcW w:w="2880" w:type="dxa"/>
          </w:tcPr>
          <w:p w14:paraId="11F07CD5" w14:textId="77777777" w:rsidR="00F76CF9" w:rsidRPr="003B62DD" w:rsidRDefault="00F76CF9" w:rsidP="00CC15AA">
            <w:pPr>
              <w:rPr>
                <w:bCs/>
                <w:iCs/>
              </w:rPr>
            </w:pPr>
          </w:p>
        </w:tc>
        <w:tc>
          <w:tcPr>
            <w:tcW w:w="2507" w:type="dxa"/>
          </w:tcPr>
          <w:p w14:paraId="51F1A502" w14:textId="77777777" w:rsidR="00F76CF9" w:rsidRPr="003B62DD" w:rsidRDefault="00F76CF9" w:rsidP="00CC15AA">
            <w:pPr>
              <w:widowControl w:val="0"/>
              <w:rPr>
                <w:bCs/>
                <w:iCs/>
              </w:rPr>
            </w:pPr>
            <w:r w:rsidRPr="003B62DD">
              <w:rPr>
                <w:bCs/>
                <w:iCs/>
              </w:rPr>
              <w:t>Zvýšená hmotnosť</w:t>
            </w:r>
          </w:p>
        </w:tc>
        <w:tc>
          <w:tcPr>
            <w:tcW w:w="1984" w:type="dxa"/>
          </w:tcPr>
          <w:p w14:paraId="3E542F51" w14:textId="77777777" w:rsidR="00F76CF9" w:rsidRPr="003B62DD" w:rsidRDefault="00F76CF9" w:rsidP="00CC15AA">
            <w:pPr>
              <w:widowControl w:val="0"/>
              <w:rPr>
                <w:bCs/>
                <w:iCs/>
              </w:rPr>
            </w:pPr>
          </w:p>
        </w:tc>
      </w:tr>
    </w:tbl>
    <w:p w14:paraId="52A13A10" w14:textId="77777777" w:rsidR="00C4344C" w:rsidRPr="003B62DD" w:rsidRDefault="00C4344C" w:rsidP="00C4344C">
      <w:pPr>
        <w:pStyle w:val="Authors"/>
        <w:keepNext w:val="0"/>
        <w:tabs>
          <w:tab w:val="clear" w:pos="2268"/>
          <w:tab w:val="left" w:pos="7655"/>
        </w:tabs>
        <w:spacing w:before="0"/>
        <w:rPr>
          <w:rFonts w:ascii="Times New Roman" w:hAnsi="Times New Roman"/>
          <w:szCs w:val="24"/>
          <w:lang w:val="sk-SK"/>
        </w:rPr>
      </w:pPr>
    </w:p>
    <w:p w14:paraId="0E3D49B6" w14:textId="77777777" w:rsidR="00C4344C" w:rsidRPr="003B62DD" w:rsidRDefault="00C4344C" w:rsidP="00AC64A2">
      <w:pPr>
        <w:numPr>
          <w:ilvl w:val="0"/>
          <w:numId w:val="39"/>
        </w:numPr>
        <w:tabs>
          <w:tab w:val="clear" w:pos="567"/>
          <w:tab w:val="left" w:pos="0"/>
        </w:tabs>
        <w:rPr>
          <w:bCs/>
        </w:rPr>
      </w:pPr>
      <w:r w:rsidRPr="003B62DD">
        <w:rPr>
          <w:bCs/>
        </w:rPr>
        <w:t>Indukčná chemoterapia, po ktorej nasleduje chemorádioterapia (TAX 324)</w:t>
      </w:r>
    </w:p>
    <w:p w14:paraId="6041930C" w14:textId="77777777" w:rsidR="00C4344C" w:rsidRPr="003B62DD" w:rsidRDefault="00C4344C" w:rsidP="00C4344C">
      <w:pPr>
        <w:pStyle w:val="Authors"/>
        <w:keepNext w:val="0"/>
        <w:tabs>
          <w:tab w:val="clear" w:pos="2268"/>
          <w:tab w:val="left" w:pos="7655"/>
        </w:tabs>
        <w:spacing w:before="0"/>
        <w:rPr>
          <w:rFonts w:ascii="Times New Roman" w:hAnsi="Times New Roman"/>
          <w:szCs w:val="24"/>
          <w:lang w:val="sk-SK"/>
        </w:rPr>
      </w:pP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2"/>
        <w:gridCol w:w="2448"/>
        <w:gridCol w:w="2448"/>
        <w:gridCol w:w="2448"/>
      </w:tblGrid>
      <w:tr w:rsidR="00C4344C" w:rsidRPr="007C0C53" w14:paraId="221C9812" w14:textId="77777777" w:rsidTr="00CC15AA">
        <w:trPr>
          <w:cantSplit/>
          <w:tblHeader/>
        </w:trPr>
        <w:tc>
          <w:tcPr>
            <w:tcW w:w="2442" w:type="dxa"/>
          </w:tcPr>
          <w:p w14:paraId="4EB31B96" w14:textId="77777777" w:rsidR="00C4344C" w:rsidRPr="003B62DD" w:rsidRDefault="00C4344C" w:rsidP="00CC15AA">
            <w:pPr>
              <w:pStyle w:val="MDSnormalsectionstyle"/>
              <w:widowControl w:val="0"/>
              <w:ind w:left="0"/>
              <w:rPr>
                <w:lang w:val="sk-SK"/>
                <w:rPrChange w:id="5949" w:author="MD" w:date="2026-10-06T14:10:00Z" w16du:dateUtc="2026-10-06T12:10:00Z">
                  <w:rPr/>
                </w:rPrChange>
              </w:rPr>
            </w:pPr>
            <w:r w:rsidRPr="003B62DD">
              <w:rPr>
                <w:b/>
                <w:lang w:val="sk-SK"/>
                <w:rPrChange w:id="5950" w:author="MD" w:date="2026-10-06T14:10:00Z" w16du:dateUtc="2026-10-06T12:10:00Z">
                  <w:rPr>
                    <w:b/>
                  </w:rPr>
                </w:rPrChange>
              </w:rPr>
              <w:t>MedDRA triedy orgánových systémov</w:t>
            </w:r>
          </w:p>
        </w:tc>
        <w:tc>
          <w:tcPr>
            <w:tcW w:w="2448" w:type="dxa"/>
          </w:tcPr>
          <w:p w14:paraId="4836165E" w14:textId="77777777" w:rsidR="00C4344C" w:rsidRPr="003B62DD" w:rsidRDefault="00C4344C" w:rsidP="00CC15AA">
            <w:pPr>
              <w:pStyle w:val="TOAHeading"/>
              <w:widowControl w:val="0"/>
              <w:overflowPunct w:val="0"/>
              <w:autoSpaceDE w:val="0"/>
              <w:autoSpaceDN w:val="0"/>
              <w:adjustRightInd w:val="0"/>
              <w:spacing w:before="0" w:line="240" w:lineRule="auto"/>
              <w:jc w:val="left"/>
              <w:textAlignment w:val="baseline"/>
              <w:rPr>
                <w:rFonts w:ascii="Times New Roman" w:hAnsi="Times New Roman"/>
                <w:bCs/>
                <w:sz w:val="22"/>
                <w:szCs w:val="22"/>
                <w:lang w:val="sk-SK"/>
              </w:rPr>
            </w:pPr>
            <w:r w:rsidRPr="003B62DD">
              <w:rPr>
                <w:rFonts w:ascii="Times New Roman" w:hAnsi="Times New Roman"/>
                <w:bCs/>
                <w:sz w:val="22"/>
                <w:szCs w:val="22"/>
                <w:lang w:val="sk-SK"/>
              </w:rPr>
              <w:t xml:space="preserve">Veľmi časté nežiaduce </w:t>
            </w:r>
            <w:r w:rsidR="00C61028" w:rsidRPr="003B62DD">
              <w:rPr>
                <w:rFonts w:ascii="Times New Roman" w:hAnsi="Times New Roman"/>
                <w:bCs/>
                <w:sz w:val="22"/>
                <w:szCs w:val="22"/>
                <w:lang w:val="sk-SK"/>
              </w:rPr>
              <w:t>účinky</w:t>
            </w:r>
            <w:r w:rsidRPr="003B62DD">
              <w:rPr>
                <w:rFonts w:ascii="Times New Roman" w:hAnsi="Times New Roman"/>
                <w:bCs/>
                <w:sz w:val="22"/>
                <w:szCs w:val="22"/>
                <w:lang w:val="sk-SK"/>
              </w:rPr>
              <w:t xml:space="preserve"> </w:t>
            </w:r>
          </w:p>
          <w:p w14:paraId="5E04FBEC" w14:textId="77777777" w:rsidR="00C4344C" w:rsidRPr="003B62DD" w:rsidRDefault="00C4344C" w:rsidP="00CC15AA">
            <w:pPr>
              <w:pStyle w:val="MDSnormalsectionstyle"/>
              <w:widowControl w:val="0"/>
              <w:ind w:left="0"/>
              <w:rPr>
                <w:b/>
                <w:lang w:val="sk-SK"/>
                <w:rPrChange w:id="5951" w:author="MD" w:date="2026-10-06T14:10:00Z" w16du:dateUtc="2026-10-06T12:10:00Z">
                  <w:rPr>
                    <w:b/>
                  </w:rPr>
                </w:rPrChange>
              </w:rPr>
            </w:pPr>
          </w:p>
        </w:tc>
        <w:tc>
          <w:tcPr>
            <w:tcW w:w="2448" w:type="dxa"/>
          </w:tcPr>
          <w:p w14:paraId="00417C88" w14:textId="77777777" w:rsidR="00C4344C" w:rsidRPr="003B62DD" w:rsidRDefault="00C4344C" w:rsidP="00CC15AA">
            <w:pPr>
              <w:widowControl w:val="0"/>
              <w:rPr>
                <w:b/>
                <w:bCs/>
                <w:szCs w:val="22"/>
              </w:rPr>
            </w:pPr>
            <w:r w:rsidRPr="003B62DD">
              <w:rPr>
                <w:b/>
                <w:bCs/>
                <w:szCs w:val="22"/>
              </w:rPr>
              <w:t xml:space="preserve">Časté nežiaduce </w:t>
            </w:r>
            <w:r w:rsidR="00C61028" w:rsidRPr="003B62DD">
              <w:rPr>
                <w:b/>
                <w:bCs/>
                <w:szCs w:val="22"/>
              </w:rPr>
              <w:t>účinky</w:t>
            </w:r>
          </w:p>
          <w:p w14:paraId="6B53212E" w14:textId="77777777" w:rsidR="00C4344C" w:rsidRPr="003B62DD" w:rsidRDefault="00C4344C" w:rsidP="00CC15AA">
            <w:pPr>
              <w:pStyle w:val="MDSnormalsectionstyle"/>
              <w:widowControl w:val="0"/>
              <w:ind w:left="0"/>
              <w:rPr>
                <w:lang w:val="sk-SK"/>
                <w:rPrChange w:id="5952" w:author="MD" w:date="2026-10-06T14:10:00Z" w16du:dateUtc="2026-10-06T12:10:00Z">
                  <w:rPr/>
                </w:rPrChange>
              </w:rPr>
            </w:pPr>
          </w:p>
        </w:tc>
        <w:tc>
          <w:tcPr>
            <w:tcW w:w="2448" w:type="dxa"/>
          </w:tcPr>
          <w:p w14:paraId="6F2CCF41" w14:textId="77777777" w:rsidR="00C4344C" w:rsidRPr="003B62DD" w:rsidRDefault="00C4344C" w:rsidP="00CC15AA">
            <w:pPr>
              <w:widowControl w:val="0"/>
              <w:rPr>
                <w:b/>
                <w:bCs/>
                <w:szCs w:val="22"/>
              </w:rPr>
            </w:pPr>
            <w:r w:rsidRPr="003B62DD">
              <w:rPr>
                <w:b/>
                <w:bCs/>
                <w:szCs w:val="22"/>
              </w:rPr>
              <w:t xml:space="preserve">Menej časté nežiaduce </w:t>
            </w:r>
            <w:r w:rsidR="00C61028" w:rsidRPr="003B62DD">
              <w:rPr>
                <w:b/>
                <w:bCs/>
                <w:szCs w:val="22"/>
              </w:rPr>
              <w:t>účinky</w:t>
            </w:r>
          </w:p>
          <w:p w14:paraId="2517EE45" w14:textId="77777777" w:rsidR="00C4344C" w:rsidRPr="003B62DD" w:rsidRDefault="00C4344C" w:rsidP="00CC15AA">
            <w:pPr>
              <w:widowControl w:val="0"/>
              <w:rPr>
                <w:b/>
              </w:rPr>
            </w:pPr>
          </w:p>
        </w:tc>
      </w:tr>
      <w:tr w:rsidR="00C4344C" w:rsidRPr="007C0C53" w14:paraId="570D1A4F" w14:textId="77777777" w:rsidTr="00CC15AA">
        <w:trPr>
          <w:cantSplit/>
        </w:trPr>
        <w:tc>
          <w:tcPr>
            <w:tcW w:w="2442" w:type="dxa"/>
          </w:tcPr>
          <w:p w14:paraId="3E02BD8F" w14:textId="77777777" w:rsidR="00C4344C" w:rsidRPr="003B62DD" w:rsidRDefault="00C4344C" w:rsidP="00CC15AA">
            <w:pPr>
              <w:pStyle w:val="MDSnormalsectionstyle"/>
              <w:widowControl w:val="0"/>
              <w:ind w:left="0"/>
              <w:rPr>
                <w:bCs/>
                <w:szCs w:val="22"/>
                <w:lang w:val="sk-SK"/>
                <w:rPrChange w:id="5953" w:author="MD" w:date="2026-10-06T14:10:00Z" w16du:dateUtc="2026-10-06T12:10:00Z">
                  <w:rPr>
                    <w:bCs/>
                    <w:szCs w:val="22"/>
                    <w:lang w:val="it-IT"/>
                  </w:rPr>
                </w:rPrChange>
              </w:rPr>
            </w:pPr>
            <w:r w:rsidRPr="003B62DD">
              <w:rPr>
                <w:lang w:val="sk-SK"/>
                <w:rPrChange w:id="5954" w:author="MD" w:date="2026-10-06T14:10:00Z" w16du:dateUtc="2026-10-06T12:10:00Z">
                  <w:rPr>
                    <w:lang w:val="it-IT"/>
                  </w:rPr>
                </w:rPrChange>
              </w:rPr>
              <w:t>Infekcie a nákazy</w:t>
            </w:r>
          </w:p>
        </w:tc>
        <w:tc>
          <w:tcPr>
            <w:tcW w:w="2448" w:type="dxa"/>
          </w:tcPr>
          <w:p w14:paraId="0A2EFAAF" w14:textId="77777777" w:rsidR="00C4344C" w:rsidRPr="003B62DD" w:rsidRDefault="00C4344C" w:rsidP="00CC15AA">
            <w:pPr>
              <w:pStyle w:val="MDSnormalsectionstyle"/>
              <w:widowControl w:val="0"/>
              <w:ind w:left="0"/>
              <w:rPr>
                <w:szCs w:val="22"/>
                <w:lang w:val="sk-SK"/>
                <w:rPrChange w:id="5955" w:author="MD" w:date="2026-10-06T14:10:00Z" w16du:dateUtc="2026-10-06T12:10:00Z">
                  <w:rPr>
                    <w:szCs w:val="22"/>
                  </w:rPr>
                </w:rPrChange>
              </w:rPr>
            </w:pPr>
            <w:r w:rsidRPr="003B62DD">
              <w:rPr>
                <w:bCs/>
                <w:iCs/>
                <w:szCs w:val="22"/>
                <w:lang w:val="sk-SK"/>
                <w:rPrChange w:id="5956" w:author="MD" w:date="2026-10-06T14:10:00Z" w16du:dateUtc="2026-10-06T12:10:00Z">
                  <w:rPr>
                    <w:bCs/>
                    <w:iCs/>
                    <w:szCs w:val="22"/>
                  </w:rPr>
                </w:rPrChange>
              </w:rPr>
              <w:t>Infekcie (G3/4: 3,6</w:t>
            </w:r>
            <w:r w:rsidR="00552EA3" w:rsidRPr="003B62DD">
              <w:rPr>
                <w:bCs/>
                <w:iCs/>
                <w:szCs w:val="22"/>
                <w:lang w:val="sk-SK"/>
                <w:rPrChange w:id="5957" w:author="MD" w:date="2026-10-06T14:10:00Z" w16du:dateUtc="2026-10-06T12:10:00Z">
                  <w:rPr>
                    <w:bCs/>
                    <w:iCs/>
                    <w:szCs w:val="22"/>
                  </w:rPr>
                </w:rPrChange>
              </w:rPr>
              <w:t> %</w:t>
            </w:r>
            <w:r w:rsidRPr="003B62DD">
              <w:rPr>
                <w:bCs/>
                <w:iCs/>
                <w:szCs w:val="22"/>
                <w:lang w:val="sk-SK"/>
                <w:rPrChange w:id="5958" w:author="MD" w:date="2026-10-06T14:10:00Z" w16du:dateUtc="2026-10-06T12:10:00Z">
                  <w:rPr>
                    <w:bCs/>
                    <w:iCs/>
                    <w:szCs w:val="22"/>
                  </w:rPr>
                </w:rPrChange>
              </w:rPr>
              <w:t>)</w:t>
            </w:r>
          </w:p>
        </w:tc>
        <w:tc>
          <w:tcPr>
            <w:tcW w:w="2448" w:type="dxa"/>
          </w:tcPr>
          <w:p w14:paraId="4753B5FC" w14:textId="77777777" w:rsidR="00C4344C" w:rsidRPr="003B62DD" w:rsidRDefault="00C4344C" w:rsidP="00CC15AA">
            <w:pPr>
              <w:pStyle w:val="MDSnormalsectionstyle"/>
              <w:widowControl w:val="0"/>
              <w:ind w:left="0"/>
              <w:rPr>
                <w:bCs/>
                <w:iCs/>
                <w:szCs w:val="22"/>
                <w:lang w:val="sk-SK"/>
                <w:rPrChange w:id="5959" w:author="MD" w:date="2026-10-06T14:10:00Z" w16du:dateUtc="2026-10-06T12:10:00Z">
                  <w:rPr>
                    <w:bCs/>
                    <w:iCs/>
                    <w:szCs w:val="22"/>
                  </w:rPr>
                </w:rPrChange>
              </w:rPr>
            </w:pPr>
            <w:r w:rsidRPr="003B62DD">
              <w:rPr>
                <w:bCs/>
                <w:iCs/>
                <w:szCs w:val="22"/>
                <w:lang w:val="sk-SK"/>
                <w:rPrChange w:id="5960" w:author="MD" w:date="2026-10-06T14:10:00Z" w16du:dateUtc="2026-10-06T12:10:00Z">
                  <w:rPr>
                    <w:bCs/>
                    <w:iCs/>
                    <w:szCs w:val="22"/>
                  </w:rPr>
                </w:rPrChange>
              </w:rPr>
              <w:t>Neutropenická infekcia</w:t>
            </w:r>
          </w:p>
        </w:tc>
        <w:tc>
          <w:tcPr>
            <w:tcW w:w="2448" w:type="dxa"/>
          </w:tcPr>
          <w:p w14:paraId="7179570A" w14:textId="77777777" w:rsidR="00C4344C" w:rsidRPr="003B62DD" w:rsidRDefault="00C4344C" w:rsidP="00CC15AA">
            <w:pPr>
              <w:pStyle w:val="MDSnormalsectionstyle"/>
              <w:widowControl w:val="0"/>
              <w:ind w:left="0"/>
              <w:rPr>
                <w:bCs/>
                <w:iCs/>
                <w:szCs w:val="22"/>
                <w:lang w:val="sk-SK"/>
                <w:rPrChange w:id="5961" w:author="MD" w:date="2026-10-06T14:10:00Z" w16du:dateUtc="2026-10-06T12:10:00Z">
                  <w:rPr>
                    <w:bCs/>
                    <w:iCs/>
                    <w:szCs w:val="22"/>
                  </w:rPr>
                </w:rPrChange>
              </w:rPr>
            </w:pPr>
          </w:p>
        </w:tc>
      </w:tr>
      <w:tr w:rsidR="00C4344C" w:rsidRPr="007C0C53" w14:paraId="2CDB20C7" w14:textId="77777777" w:rsidTr="00CC15AA">
        <w:trPr>
          <w:cantSplit/>
        </w:trPr>
        <w:tc>
          <w:tcPr>
            <w:tcW w:w="2442" w:type="dxa"/>
          </w:tcPr>
          <w:p w14:paraId="2CB73652" w14:textId="77777777" w:rsidR="00C4344C" w:rsidRPr="003B62DD" w:rsidDel="004572C8" w:rsidRDefault="00C4344C" w:rsidP="00CC15AA">
            <w:pPr>
              <w:pStyle w:val="MDSnormalsectionstyle"/>
              <w:widowControl w:val="0"/>
              <w:ind w:left="0"/>
              <w:rPr>
                <w:lang w:val="sk-SK"/>
              </w:rPr>
            </w:pPr>
            <w:r w:rsidRPr="003B62DD">
              <w:rPr>
                <w:bCs/>
                <w:lang w:val="sk-SK"/>
              </w:rPr>
              <w:t>Benígne a malígne nádory, vrátane nešpecifikovaných novotvarov (cysty a polypy)</w:t>
            </w:r>
          </w:p>
        </w:tc>
        <w:tc>
          <w:tcPr>
            <w:tcW w:w="2448" w:type="dxa"/>
          </w:tcPr>
          <w:p w14:paraId="0BABB7AB" w14:textId="77777777" w:rsidR="00C4344C" w:rsidRPr="003B62DD" w:rsidRDefault="00C4344C" w:rsidP="00CC15AA">
            <w:pPr>
              <w:pStyle w:val="MDSnormalsectionstyle"/>
              <w:widowControl w:val="0"/>
              <w:ind w:left="0"/>
              <w:rPr>
                <w:bCs/>
                <w:iCs/>
                <w:szCs w:val="22"/>
                <w:lang w:val="sk-SK"/>
              </w:rPr>
            </w:pPr>
          </w:p>
        </w:tc>
        <w:tc>
          <w:tcPr>
            <w:tcW w:w="2448" w:type="dxa"/>
          </w:tcPr>
          <w:p w14:paraId="55B1C05C" w14:textId="77777777" w:rsidR="00C4344C" w:rsidRPr="003B62DD" w:rsidRDefault="00C4344C" w:rsidP="00CC15AA">
            <w:pPr>
              <w:pStyle w:val="MDSnormalsectionstyle"/>
              <w:widowControl w:val="0"/>
              <w:ind w:left="0"/>
              <w:rPr>
                <w:bCs/>
                <w:iCs/>
                <w:szCs w:val="22"/>
                <w:lang w:val="sk-SK"/>
              </w:rPr>
            </w:pPr>
            <w:r w:rsidRPr="003B62DD">
              <w:rPr>
                <w:bCs/>
                <w:iCs/>
                <w:szCs w:val="22"/>
                <w:lang w:val="sk-SK"/>
              </w:rPr>
              <w:t>Rakovinová bolesť (G3/4: 1,2</w:t>
            </w:r>
            <w:r w:rsidR="00552EA3" w:rsidRPr="003B62DD">
              <w:rPr>
                <w:bCs/>
                <w:iCs/>
                <w:szCs w:val="22"/>
                <w:lang w:val="sk-SK"/>
              </w:rPr>
              <w:t> %</w:t>
            </w:r>
            <w:r w:rsidRPr="003B62DD">
              <w:rPr>
                <w:bCs/>
                <w:iCs/>
                <w:szCs w:val="22"/>
                <w:lang w:val="sk-SK"/>
              </w:rPr>
              <w:t>)</w:t>
            </w:r>
          </w:p>
        </w:tc>
        <w:tc>
          <w:tcPr>
            <w:tcW w:w="2448" w:type="dxa"/>
          </w:tcPr>
          <w:p w14:paraId="1F2D6DD4" w14:textId="77777777" w:rsidR="00C4344C" w:rsidRPr="003B62DD" w:rsidRDefault="00C4344C" w:rsidP="00CC15AA">
            <w:pPr>
              <w:pStyle w:val="MDSnormalsectionstyle"/>
              <w:widowControl w:val="0"/>
              <w:ind w:left="0"/>
              <w:rPr>
                <w:szCs w:val="22"/>
                <w:lang w:val="sk-SK"/>
              </w:rPr>
            </w:pPr>
          </w:p>
        </w:tc>
      </w:tr>
      <w:tr w:rsidR="00C4344C" w:rsidRPr="007C0C53" w14:paraId="03CE7655" w14:textId="77777777" w:rsidTr="00CC15AA">
        <w:trPr>
          <w:cantSplit/>
        </w:trPr>
        <w:tc>
          <w:tcPr>
            <w:tcW w:w="2442" w:type="dxa"/>
          </w:tcPr>
          <w:p w14:paraId="6D85460F" w14:textId="77777777" w:rsidR="00C4344C" w:rsidRPr="003B62DD" w:rsidRDefault="00C4344C" w:rsidP="00CC15AA">
            <w:pPr>
              <w:pStyle w:val="MDSnormalsectionstyle"/>
              <w:widowControl w:val="0"/>
              <w:ind w:left="0"/>
              <w:rPr>
                <w:szCs w:val="22"/>
                <w:lang w:val="sk-SK"/>
              </w:rPr>
            </w:pPr>
            <w:r w:rsidRPr="003B62DD">
              <w:rPr>
                <w:lang w:val="sk-SK"/>
              </w:rPr>
              <w:t>Poruchy krvi a lymfatického systému</w:t>
            </w:r>
          </w:p>
        </w:tc>
        <w:tc>
          <w:tcPr>
            <w:tcW w:w="2448" w:type="dxa"/>
          </w:tcPr>
          <w:p w14:paraId="2CDDB080" w14:textId="77777777" w:rsidR="00C4344C" w:rsidRPr="003B62DD" w:rsidRDefault="00C4344C" w:rsidP="00CC15AA">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
            </w:pPr>
            <w:r w:rsidRPr="003B62DD">
              <w:rPr>
                <w:bCs/>
                <w:iCs/>
                <w:szCs w:val="22"/>
                <w:lang w:val="sk-SK"/>
              </w:rPr>
              <w:t>Neutropénia (G3/4: 83,5</w:t>
            </w:r>
            <w:r w:rsidR="00552EA3" w:rsidRPr="003B62DD">
              <w:rPr>
                <w:bCs/>
                <w:iCs/>
                <w:szCs w:val="22"/>
                <w:lang w:val="sk-SK"/>
              </w:rPr>
              <w:t> %</w:t>
            </w:r>
            <w:r w:rsidRPr="003B62DD">
              <w:rPr>
                <w:bCs/>
                <w:iCs/>
                <w:szCs w:val="22"/>
                <w:lang w:val="sk-SK"/>
              </w:rPr>
              <w:t>);</w:t>
            </w:r>
          </w:p>
          <w:p w14:paraId="4FC8EC80" w14:textId="77777777" w:rsidR="00C4344C" w:rsidRPr="003B62DD" w:rsidRDefault="00C4344C" w:rsidP="00CC15AA">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
            </w:pPr>
            <w:r w:rsidRPr="003B62DD">
              <w:rPr>
                <w:bCs/>
                <w:iCs/>
                <w:szCs w:val="22"/>
                <w:lang w:val="sk-SK"/>
              </w:rPr>
              <w:t>Anémia (G3/4: 12,4</w:t>
            </w:r>
            <w:r w:rsidR="00552EA3" w:rsidRPr="003B62DD">
              <w:rPr>
                <w:bCs/>
                <w:iCs/>
                <w:szCs w:val="22"/>
                <w:lang w:val="sk-SK"/>
              </w:rPr>
              <w:t> %</w:t>
            </w:r>
            <w:r w:rsidRPr="003B62DD">
              <w:rPr>
                <w:bCs/>
                <w:iCs/>
                <w:szCs w:val="22"/>
                <w:lang w:val="sk-SK"/>
              </w:rPr>
              <w:t>);</w:t>
            </w:r>
          </w:p>
          <w:p w14:paraId="6A25C7B5" w14:textId="77777777" w:rsidR="00C4344C" w:rsidRPr="003B62DD" w:rsidRDefault="00C4344C" w:rsidP="00CC15AA">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
            </w:pPr>
            <w:r w:rsidRPr="003B62DD">
              <w:rPr>
                <w:bCs/>
                <w:iCs/>
                <w:szCs w:val="22"/>
                <w:lang w:val="sk-SK"/>
              </w:rPr>
              <w:t>Trombocytopénia (G3/4: 4,0</w:t>
            </w:r>
            <w:r w:rsidR="00552EA3" w:rsidRPr="003B62DD">
              <w:rPr>
                <w:bCs/>
                <w:iCs/>
                <w:szCs w:val="22"/>
                <w:lang w:val="sk-SK"/>
              </w:rPr>
              <w:t> %</w:t>
            </w:r>
            <w:r w:rsidRPr="003B62DD">
              <w:rPr>
                <w:bCs/>
                <w:iCs/>
                <w:szCs w:val="22"/>
                <w:lang w:val="sk-SK"/>
              </w:rPr>
              <w:t>);</w:t>
            </w:r>
          </w:p>
          <w:p w14:paraId="466B6975" w14:textId="77777777" w:rsidR="00C4344C" w:rsidRPr="003B62DD" w:rsidRDefault="00C4344C" w:rsidP="00CC15AA">
            <w:pPr>
              <w:pStyle w:val="MDSnormalsectionstyle"/>
              <w:widowControl w:val="0"/>
              <w:ind w:left="0"/>
              <w:rPr>
                <w:bCs/>
                <w:iCs/>
                <w:szCs w:val="22"/>
                <w:lang w:val="sk-SK"/>
                <w:rPrChange w:id="5962" w:author="MD" w:date="2026-10-06T14:10:00Z" w16du:dateUtc="2026-10-06T12:10:00Z">
                  <w:rPr>
                    <w:bCs/>
                    <w:iCs/>
                    <w:szCs w:val="22"/>
                  </w:rPr>
                </w:rPrChange>
              </w:rPr>
            </w:pPr>
            <w:r w:rsidRPr="003B62DD">
              <w:rPr>
                <w:bCs/>
                <w:iCs/>
                <w:szCs w:val="22"/>
                <w:lang w:val="sk-SK"/>
                <w:rPrChange w:id="5963" w:author="MD" w:date="2026-10-06T14:10:00Z" w16du:dateUtc="2026-10-06T12:10:00Z">
                  <w:rPr>
                    <w:bCs/>
                    <w:iCs/>
                    <w:szCs w:val="22"/>
                  </w:rPr>
                </w:rPrChange>
              </w:rPr>
              <w:t>Febrilná neutropénia</w:t>
            </w:r>
          </w:p>
        </w:tc>
        <w:tc>
          <w:tcPr>
            <w:tcW w:w="2448" w:type="dxa"/>
          </w:tcPr>
          <w:p w14:paraId="21B98D44" w14:textId="77777777" w:rsidR="00C4344C" w:rsidRPr="003B62DD" w:rsidRDefault="00C4344C" w:rsidP="00CC15AA">
            <w:pPr>
              <w:pStyle w:val="MDSnormalsectionstyle"/>
              <w:widowControl w:val="0"/>
              <w:ind w:left="0"/>
              <w:rPr>
                <w:bCs/>
                <w:iCs/>
                <w:szCs w:val="22"/>
                <w:lang w:val="sk-SK"/>
                <w:rPrChange w:id="5964" w:author="MD" w:date="2026-10-06T14:10:00Z" w16du:dateUtc="2026-10-06T12:10:00Z">
                  <w:rPr>
                    <w:bCs/>
                    <w:iCs/>
                    <w:szCs w:val="22"/>
                  </w:rPr>
                </w:rPrChange>
              </w:rPr>
            </w:pPr>
          </w:p>
        </w:tc>
        <w:tc>
          <w:tcPr>
            <w:tcW w:w="2448" w:type="dxa"/>
          </w:tcPr>
          <w:p w14:paraId="666D226C" w14:textId="77777777" w:rsidR="00C4344C" w:rsidRPr="003B62DD" w:rsidRDefault="00C4344C" w:rsidP="00CC15AA">
            <w:pPr>
              <w:pStyle w:val="MDSnormalsectionstyle"/>
              <w:widowControl w:val="0"/>
              <w:ind w:left="0"/>
              <w:rPr>
                <w:bCs/>
                <w:iCs/>
                <w:szCs w:val="22"/>
                <w:lang w:val="sk-SK"/>
                <w:rPrChange w:id="5965" w:author="MD" w:date="2026-10-06T14:10:00Z" w16du:dateUtc="2026-10-06T12:10:00Z">
                  <w:rPr>
                    <w:bCs/>
                    <w:iCs/>
                    <w:szCs w:val="22"/>
                  </w:rPr>
                </w:rPrChange>
              </w:rPr>
            </w:pPr>
          </w:p>
        </w:tc>
      </w:tr>
      <w:tr w:rsidR="00C4344C" w:rsidRPr="007C0C53" w14:paraId="4CC2CC8D" w14:textId="77777777" w:rsidTr="00CC15AA">
        <w:trPr>
          <w:cantSplit/>
        </w:trPr>
        <w:tc>
          <w:tcPr>
            <w:tcW w:w="2442" w:type="dxa"/>
          </w:tcPr>
          <w:p w14:paraId="229E6057" w14:textId="77777777" w:rsidR="00C4344C" w:rsidRPr="003B62DD" w:rsidRDefault="00C4344C" w:rsidP="00CC15AA">
            <w:pPr>
              <w:pStyle w:val="MDSnormalsectionstyle"/>
              <w:widowControl w:val="0"/>
              <w:ind w:left="0"/>
              <w:rPr>
                <w:lang w:val="sk-SK"/>
                <w:rPrChange w:id="5966" w:author="MD" w:date="2026-10-06T14:10:00Z" w16du:dateUtc="2026-10-06T12:10:00Z">
                  <w:rPr/>
                </w:rPrChange>
              </w:rPr>
            </w:pPr>
            <w:r w:rsidRPr="003B62DD">
              <w:rPr>
                <w:lang w:val="sk-SK"/>
                <w:rPrChange w:id="5967" w:author="MD" w:date="2026-10-06T14:10:00Z" w16du:dateUtc="2026-10-06T12:10:00Z">
                  <w:rPr/>
                </w:rPrChange>
              </w:rPr>
              <w:t>Poruchy imunitného systému</w:t>
            </w:r>
          </w:p>
        </w:tc>
        <w:tc>
          <w:tcPr>
            <w:tcW w:w="2448" w:type="dxa"/>
          </w:tcPr>
          <w:p w14:paraId="30E2ABB2" w14:textId="77777777" w:rsidR="00C4344C" w:rsidRPr="003B62DD" w:rsidRDefault="00C4344C" w:rsidP="00CC15AA">
            <w:pPr>
              <w:widowControl w:val="0"/>
              <w:rPr>
                <w:szCs w:val="22"/>
                <w:rPrChange w:id="5968" w:author="MD" w:date="2026-10-06T14:10:00Z" w16du:dateUtc="2026-10-06T12:10:00Z">
                  <w:rPr>
                    <w:szCs w:val="22"/>
                    <w:lang w:val="it-IT"/>
                  </w:rPr>
                </w:rPrChange>
              </w:rPr>
            </w:pPr>
          </w:p>
        </w:tc>
        <w:tc>
          <w:tcPr>
            <w:tcW w:w="2448" w:type="dxa"/>
          </w:tcPr>
          <w:p w14:paraId="02E18716" w14:textId="77777777" w:rsidR="00C4344C" w:rsidRPr="003B62DD" w:rsidRDefault="00C4344C" w:rsidP="00CC15AA">
            <w:pPr>
              <w:widowControl w:val="0"/>
              <w:rPr>
                <w:bCs/>
                <w:iCs/>
                <w:szCs w:val="22"/>
              </w:rPr>
            </w:pPr>
          </w:p>
        </w:tc>
        <w:tc>
          <w:tcPr>
            <w:tcW w:w="2448" w:type="dxa"/>
          </w:tcPr>
          <w:p w14:paraId="21080C0B" w14:textId="77777777" w:rsidR="00C4344C" w:rsidRPr="003B62DD" w:rsidRDefault="00C4344C" w:rsidP="00CC15AA">
            <w:pPr>
              <w:pStyle w:val="MDSnormalsectionstyle"/>
              <w:widowControl w:val="0"/>
              <w:ind w:left="0"/>
              <w:rPr>
                <w:bCs/>
                <w:iCs/>
                <w:szCs w:val="22"/>
                <w:lang w:val="sk-SK"/>
                <w:rPrChange w:id="5969" w:author="MD" w:date="2026-10-06T14:10:00Z" w16du:dateUtc="2026-10-06T12:10:00Z">
                  <w:rPr>
                    <w:bCs/>
                    <w:iCs/>
                    <w:szCs w:val="22"/>
                    <w:lang w:val="it-IT"/>
                  </w:rPr>
                </w:rPrChange>
              </w:rPr>
            </w:pPr>
            <w:r w:rsidRPr="003B62DD">
              <w:rPr>
                <w:bCs/>
                <w:iCs/>
                <w:szCs w:val="22"/>
                <w:lang w:val="sk-SK"/>
                <w:rPrChange w:id="5970" w:author="MD" w:date="2026-10-06T14:10:00Z" w16du:dateUtc="2026-10-06T12:10:00Z">
                  <w:rPr>
                    <w:bCs/>
                    <w:iCs/>
                    <w:szCs w:val="22"/>
                    <w:lang w:val="it-IT"/>
                  </w:rPr>
                </w:rPrChange>
              </w:rPr>
              <w:t>Hypersenzitivita</w:t>
            </w:r>
          </w:p>
        </w:tc>
      </w:tr>
      <w:tr w:rsidR="00C4344C" w:rsidRPr="007C0C53" w14:paraId="0A0B977E" w14:textId="77777777" w:rsidTr="00CC15AA">
        <w:trPr>
          <w:cantSplit/>
        </w:trPr>
        <w:tc>
          <w:tcPr>
            <w:tcW w:w="2442" w:type="dxa"/>
          </w:tcPr>
          <w:p w14:paraId="682E23CC" w14:textId="77777777" w:rsidR="00C4344C" w:rsidRPr="003B62DD" w:rsidRDefault="00C4344C" w:rsidP="00CC15AA">
            <w:pPr>
              <w:pStyle w:val="MDSnormalsectionstyle"/>
              <w:widowControl w:val="0"/>
              <w:ind w:left="0"/>
              <w:rPr>
                <w:lang w:val="sk-SK"/>
                <w:rPrChange w:id="5971" w:author="MD" w:date="2026-10-06T14:10:00Z" w16du:dateUtc="2026-10-06T12:10:00Z">
                  <w:rPr/>
                </w:rPrChange>
              </w:rPr>
            </w:pPr>
            <w:r w:rsidRPr="003B62DD">
              <w:rPr>
                <w:lang w:val="sk-SK"/>
                <w:rPrChange w:id="5972" w:author="MD" w:date="2026-10-06T14:10:00Z" w16du:dateUtc="2026-10-06T12:10:00Z">
                  <w:rPr/>
                </w:rPrChange>
              </w:rPr>
              <w:t>Poruchy metabolizmu a výživy</w:t>
            </w:r>
          </w:p>
        </w:tc>
        <w:tc>
          <w:tcPr>
            <w:tcW w:w="2448" w:type="dxa"/>
          </w:tcPr>
          <w:p w14:paraId="4D203C80" w14:textId="77777777" w:rsidR="00C4344C" w:rsidRPr="003B62DD" w:rsidRDefault="00C4344C" w:rsidP="00CC15AA">
            <w:pPr>
              <w:widowControl w:val="0"/>
              <w:rPr>
                <w:szCs w:val="22"/>
                <w:rPrChange w:id="5973" w:author="MD" w:date="2026-10-06T14:10:00Z" w16du:dateUtc="2026-10-06T12:10:00Z">
                  <w:rPr>
                    <w:szCs w:val="22"/>
                    <w:lang w:val="it-IT"/>
                  </w:rPr>
                </w:rPrChange>
              </w:rPr>
            </w:pPr>
            <w:r w:rsidRPr="003B62DD">
              <w:rPr>
                <w:szCs w:val="22"/>
                <w:rPrChange w:id="5974" w:author="MD" w:date="2026-10-06T14:10:00Z" w16du:dateUtc="2026-10-06T12:10:00Z">
                  <w:rPr>
                    <w:szCs w:val="22"/>
                    <w:lang w:val="it-IT"/>
                  </w:rPr>
                </w:rPrChange>
              </w:rPr>
              <w:t>Anorexia (G3/4: 12,0</w:t>
            </w:r>
            <w:r w:rsidR="00552EA3" w:rsidRPr="003B62DD">
              <w:rPr>
                <w:szCs w:val="22"/>
                <w:rPrChange w:id="5975" w:author="MD" w:date="2026-10-06T14:10:00Z" w16du:dateUtc="2026-10-06T12:10:00Z">
                  <w:rPr>
                    <w:szCs w:val="22"/>
                    <w:lang w:val="it-IT"/>
                  </w:rPr>
                </w:rPrChange>
              </w:rPr>
              <w:t> %</w:t>
            </w:r>
            <w:r w:rsidRPr="003B62DD">
              <w:rPr>
                <w:szCs w:val="22"/>
                <w:rPrChange w:id="5976" w:author="MD" w:date="2026-10-06T14:10:00Z" w16du:dateUtc="2026-10-06T12:10:00Z">
                  <w:rPr>
                    <w:szCs w:val="22"/>
                    <w:lang w:val="it-IT"/>
                  </w:rPr>
                </w:rPrChange>
              </w:rPr>
              <w:t>)</w:t>
            </w:r>
          </w:p>
        </w:tc>
        <w:tc>
          <w:tcPr>
            <w:tcW w:w="2448" w:type="dxa"/>
          </w:tcPr>
          <w:p w14:paraId="68BDC9D9" w14:textId="77777777" w:rsidR="00C4344C" w:rsidRPr="003B62DD" w:rsidRDefault="00C4344C" w:rsidP="00CC15AA">
            <w:pPr>
              <w:widowControl w:val="0"/>
              <w:rPr>
                <w:bCs/>
                <w:iCs/>
                <w:szCs w:val="22"/>
              </w:rPr>
            </w:pPr>
          </w:p>
        </w:tc>
        <w:tc>
          <w:tcPr>
            <w:tcW w:w="2448" w:type="dxa"/>
          </w:tcPr>
          <w:p w14:paraId="53F57162" w14:textId="77777777" w:rsidR="00C4344C" w:rsidRPr="003B62DD" w:rsidRDefault="00C4344C" w:rsidP="00CC15AA">
            <w:pPr>
              <w:pStyle w:val="MDSnormalsectionstyle"/>
              <w:widowControl w:val="0"/>
              <w:ind w:left="0"/>
              <w:rPr>
                <w:bCs/>
                <w:iCs/>
                <w:szCs w:val="22"/>
                <w:lang w:val="sk-SK"/>
                <w:rPrChange w:id="5977" w:author="MD" w:date="2026-10-06T14:10:00Z" w16du:dateUtc="2026-10-06T12:10:00Z">
                  <w:rPr>
                    <w:bCs/>
                    <w:iCs/>
                    <w:szCs w:val="22"/>
                    <w:lang w:val="it-IT"/>
                  </w:rPr>
                </w:rPrChange>
              </w:rPr>
            </w:pPr>
          </w:p>
        </w:tc>
      </w:tr>
      <w:tr w:rsidR="00C4344C" w:rsidRPr="007C0C53" w14:paraId="334F8FD8" w14:textId="77777777" w:rsidTr="00CC15AA">
        <w:trPr>
          <w:cantSplit/>
        </w:trPr>
        <w:tc>
          <w:tcPr>
            <w:tcW w:w="2442" w:type="dxa"/>
          </w:tcPr>
          <w:p w14:paraId="79BF7CE9" w14:textId="77777777" w:rsidR="00C4344C" w:rsidRPr="003B62DD" w:rsidRDefault="00C4344C" w:rsidP="00CC15AA">
            <w:pPr>
              <w:pStyle w:val="MDSnormalsectionstyle"/>
              <w:widowControl w:val="0"/>
              <w:ind w:left="0"/>
              <w:rPr>
                <w:szCs w:val="22"/>
                <w:lang w:val="sk-SK"/>
                <w:rPrChange w:id="5978" w:author="MD" w:date="2026-10-06T14:10:00Z" w16du:dateUtc="2026-10-06T12:10:00Z">
                  <w:rPr>
                    <w:szCs w:val="22"/>
                  </w:rPr>
                </w:rPrChange>
              </w:rPr>
            </w:pPr>
            <w:r w:rsidRPr="003B62DD">
              <w:rPr>
                <w:lang w:val="sk-SK"/>
                <w:rPrChange w:id="5979" w:author="MD" w:date="2026-10-06T14:10:00Z" w16du:dateUtc="2026-10-06T12:10:00Z">
                  <w:rPr/>
                </w:rPrChange>
              </w:rPr>
              <w:t>Poruchy nervového systému</w:t>
            </w:r>
          </w:p>
        </w:tc>
        <w:tc>
          <w:tcPr>
            <w:tcW w:w="2448" w:type="dxa"/>
          </w:tcPr>
          <w:p w14:paraId="4227E311" w14:textId="77777777" w:rsidR="00C4344C" w:rsidRPr="003B62DD" w:rsidRDefault="00C4344C" w:rsidP="00CC15AA">
            <w:pPr>
              <w:widowControl w:val="0"/>
              <w:rPr>
                <w:szCs w:val="22"/>
                <w:rPrChange w:id="5980" w:author="MD" w:date="2026-10-06T14:10:00Z" w16du:dateUtc="2026-10-06T12:10:00Z">
                  <w:rPr>
                    <w:szCs w:val="22"/>
                    <w:lang w:val="it-IT"/>
                  </w:rPr>
                </w:rPrChange>
              </w:rPr>
            </w:pPr>
            <w:r w:rsidRPr="003B62DD">
              <w:rPr>
                <w:szCs w:val="22"/>
                <w:rPrChange w:id="5981" w:author="MD" w:date="2026-10-06T14:10:00Z" w16du:dateUtc="2026-10-06T12:10:00Z">
                  <w:rPr>
                    <w:szCs w:val="22"/>
                    <w:lang w:val="it-IT"/>
                  </w:rPr>
                </w:rPrChange>
              </w:rPr>
              <w:t>Dysgeúzia/Parosmia (G3/4: 0,4</w:t>
            </w:r>
            <w:r w:rsidR="00552EA3" w:rsidRPr="003B62DD">
              <w:rPr>
                <w:szCs w:val="22"/>
                <w:rPrChange w:id="5982" w:author="MD" w:date="2026-10-06T14:10:00Z" w16du:dateUtc="2026-10-06T12:10:00Z">
                  <w:rPr>
                    <w:szCs w:val="22"/>
                    <w:lang w:val="it-IT"/>
                  </w:rPr>
                </w:rPrChange>
              </w:rPr>
              <w:t> %</w:t>
            </w:r>
            <w:r w:rsidRPr="003B62DD">
              <w:rPr>
                <w:szCs w:val="22"/>
                <w:rPrChange w:id="5983" w:author="MD" w:date="2026-10-06T14:10:00Z" w16du:dateUtc="2026-10-06T12:10:00Z">
                  <w:rPr>
                    <w:szCs w:val="22"/>
                    <w:lang w:val="it-IT"/>
                  </w:rPr>
                </w:rPrChange>
              </w:rPr>
              <w:t>);</w:t>
            </w:r>
          </w:p>
          <w:p w14:paraId="0F3ED6B9" w14:textId="77777777" w:rsidR="00C4344C" w:rsidRPr="003B62DD" w:rsidRDefault="00C4344C" w:rsidP="00CC15AA">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sk-SK"/>
                <w:rPrChange w:id="5984" w:author="MD" w:date="2026-10-06T14:10:00Z" w16du:dateUtc="2026-10-06T12:10:00Z">
                  <w:rPr>
                    <w:bCs/>
                    <w:iCs/>
                    <w:szCs w:val="22"/>
                    <w:lang w:val="it-IT"/>
                  </w:rPr>
                </w:rPrChange>
              </w:rPr>
            </w:pPr>
            <w:r w:rsidRPr="003B62DD">
              <w:rPr>
                <w:szCs w:val="22"/>
                <w:lang w:val="sk-SK"/>
                <w:rPrChange w:id="5985" w:author="MD" w:date="2026-10-06T14:10:00Z" w16du:dateUtc="2026-10-06T12:10:00Z">
                  <w:rPr>
                    <w:szCs w:val="22"/>
                    <w:lang w:val="it-IT"/>
                  </w:rPr>
                </w:rPrChange>
              </w:rPr>
              <w:t>Periférna senzorická neuropatia (G3/4: 1,2</w:t>
            </w:r>
            <w:r w:rsidR="00552EA3" w:rsidRPr="003B62DD">
              <w:rPr>
                <w:szCs w:val="22"/>
                <w:lang w:val="sk-SK"/>
                <w:rPrChange w:id="5986" w:author="MD" w:date="2026-10-06T14:10:00Z" w16du:dateUtc="2026-10-06T12:10:00Z">
                  <w:rPr>
                    <w:szCs w:val="22"/>
                    <w:lang w:val="it-IT"/>
                  </w:rPr>
                </w:rPrChange>
              </w:rPr>
              <w:t> %</w:t>
            </w:r>
            <w:r w:rsidRPr="003B62DD">
              <w:rPr>
                <w:szCs w:val="22"/>
                <w:lang w:val="sk-SK"/>
                <w:rPrChange w:id="5987" w:author="MD" w:date="2026-10-06T14:10:00Z" w16du:dateUtc="2026-10-06T12:10:00Z">
                  <w:rPr>
                    <w:szCs w:val="22"/>
                    <w:lang w:val="it-IT"/>
                  </w:rPr>
                </w:rPrChange>
              </w:rPr>
              <w:t>)</w:t>
            </w:r>
          </w:p>
        </w:tc>
        <w:tc>
          <w:tcPr>
            <w:tcW w:w="2448" w:type="dxa"/>
          </w:tcPr>
          <w:p w14:paraId="78C03EFC" w14:textId="77777777" w:rsidR="00C4344C" w:rsidRPr="003B62DD" w:rsidRDefault="00C4344C" w:rsidP="00CC15AA">
            <w:pPr>
              <w:widowControl w:val="0"/>
              <w:rPr>
                <w:bCs/>
                <w:iCs/>
                <w:szCs w:val="22"/>
              </w:rPr>
            </w:pPr>
            <w:r w:rsidRPr="003B62DD">
              <w:rPr>
                <w:bCs/>
                <w:iCs/>
                <w:szCs w:val="22"/>
              </w:rPr>
              <w:t>Závraty (G3/4: 2,0</w:t>
            </w:r>
            <w:r w:rsidR="00552EA3" w:rsidRPr="003B62DD">
              <w:rPr>
                <w:bCs/>
                <w:iCs/>
                <w:szCs w:val="22"/>
              </w:rPr>
              <w:t> %</w:t>
            </w:r>
            <w:r w:rsidRPr="003B62DD">
              <w:rPr>
                <w:bCs/>
                <w:iCs/>
                <w:szCs w:val="22"/>
              </w:rPr>
              <w:t>);</w:t>
            </w:r>
          </w:p>
          <w:p w14:paraId="023D4A34" w14:textId="77777777" w:rsidR="00C4344C" w:rsidRPr="003B62DD" w:rsidRDefault="00C4344C" w:rsidP="00CC15AA">
            <w:pPr>
              <w:pStyle w:val="MDSnormalsectionstyle"/>
              <w:widowControl w:val="0"/>
              <w:ind w:left="0"/>
              <w:rPr>
                <w:bCs/>
                <w:iCs/>
                <w:szCs w:val="22"/>
                <w:lang w:val="sk-SK"/>
                <w:rPrChange w:id="5988" w:author="MD" w:date="2026-10-06T14:10:00Z" w16du:dateUtc="2026-10-06T12:10:00Z">
                  <w:rPr>
                    <w:bCs/>
                    <w:iCs/>
                    <w:szCs w:val="22"/>
                    <w:lang w:val="it-IT"/>
                  </w:rPr>
                </w:rPrChange>
              </w:rPr>
            </w:pPr>
            <w:r w:rsidRPr="003B62DD">
              <w:rPr>
                <w:bCs/>
                <w:iCs/>
                <w:szCs w:val="22"/>
                <w:lang w:val="sk-SK"/>
                <w:rPrChange w:id="5989" w:author="MD" w:date="2026-10-06T14:10:00Z" w16du:dateUtc="2026-10-06T12:10:00Z">
                  <w:rPr>
                    <w:bCs/>
                    <w:iCs/>
                    <w:szCs w:val="22"/>
                    <w:lang w:val="it-IT"/>
                  </w:rPr>
                </w:rPrChange>
              </w:rPr>
              <w:t>Periférna motorická neuropatia</w:t>
            </w:r>
            <w:r w:rsidRPr="003B62DD">
              <w:rPr>
                <w:szCs w:val="22"/>
                <w:lang w:val="sk-SK"/>
                <w:rPrChange w:id="5990" w:author="MD" w:date="2026-10-06T14:10:00Z" w16du:dateUtc="2026-10-06T12:10:00Z">
                  <w:rPr>
                    <w:szCs w:val="22"/>
                    <w:lang w:val="it-IT"/>
                  </w:rPr>
                </w:rPrChange>
              </w:rPr>
              <w:t xml:space="preserve"> (G3/4: 0,4</w:t>
            </w:r>
            <w:r w:rsidR="00552EA3" w:rsidRPr="003B62DD">
              <w:rPr>
                <w:szCs w:val="22"/>
                <w:lang w:val="sk-SK"/>
                <w:rPrChange w:id="5991" w:author="MD" w:date="2026-10-06T14:10:00Z" w16du:dateUtc="2026-10-06T12:10:00Z">
                  <w:rPr>
                    <w:szCs w:val="22"/>
                    <w:lang w:val="it-IT"/>
                  </w:rPr>
                </w:rPrChange>
              </w:rPr>
              <w:t> %</w:t>
            </w:r>
            <w:r w:rsidRPr="003B62DD">
              <w:rPr>
                <w:szCs w:val="22"/>
                <w:lang w:val="sk-SK"/>
                <w:rPrChange w:id="5992" w:author="MD" w:date="2026-10-06T14:10:00Z" w16du:dateUtc="2026-10-06T12:10:00Z">
                  <w:rPr>
                    <w:szCs w:val="22"/>
                    <w:lang w:val="it-IT"/>
                  </w:rPr>
                </w:rPrChange>
              </w:rPr>
              <w:t>)</w:t>
            </w:r>
          </w:p>
        </w:tc>
        <w:tc>
          <w:tcPr>
            <w:tcW w:w="2448" w:type="dxa"/>
          </w:tcPr>
          <w:p w14:paraId="04545BBA" w14:textId="77777777" w:rsidR="00C4344C" w:rsidRPr="003B62DD" w:rsidRDefault="00C4344C" w:rsidP="00CC15AA">
            <w:pPr>
              <w:pStyle w:val="MDSnormalsectionstyle"/>
              <w:widowControl w:val="0"/>
              <w:ind w:left="0"/>
              <w:rPr>
                <w:bCs/>
                <w:iCs/>
                <w:szCs w:val="22"/>
                <w:lang w:val="sk-SK"/>
                <w:rPrChange w:id="5993" w:author="MD" w:date="2026-10-06T14:10:00Z" w16du:dateUtc="2026-10-06T12:10:00Z">
                  <w:rPr>
                    <w:bCs/>
                    <w:iCs/>
                    <w:szCs w:val="22"/>
                    <w:lang w:val="it-IT"/>
                  </w:rPr>
                </w:rPrChange>
              </w:rPr>
            </w:pPr>
          </w:p>
        </w:tc>
      </w:tr>
      <w:tr w:rsidR="00C4344C" w:rsidRPr="007C0C53" w14:paraId="32A56D2C" w14:textId="77777777" w:rsidTr="00CC15AA">
        <w:trPr>
          <w:cantSplit/>
        </w:trPr>
        <w:tc>
          <w:tcPr>
            <w:tcW w:w="2442" w:type="dxa"/>
          </w:tcPr>
          <w:p w14:paraId="0E4E0E74" w14:textId="77777777" w:rsidR="00C4344C" w:rsidRPr="003B62DD" w:rsidRDefault="00C4344C" w:rsidP="00CC15AA">
            <w:pPr>
              <w:pStyle w:val="MDSnormalsectionstyle"/>
              <w:widowControl w:val="0"/>
              <w:ind w:left="0"/>
              <w:rPr>
                <w:szCs w:val="22"/>
                <w:lang w:val="sk-SK"/>
                <w:rPrChange w:id="5994" w:author="MD" w:date="2026-10-06T14:10:00Z" w16du:dateUtc="2026-10-06T12:10:00Z">
                  <w:rPr>
                    <w:szCs w:val="22"/>
                  </w:rPr>
                </w:rPrChange>
              </w:rPr>
            </w:pPr>
            <w:r w:rsidRPr="003B62DD">
              <w:rPr>
                <w:lang w:val="sk-SK"/>
                <w:rPrChange w:id="5995" w:author="MD" w:date="2026-10-06T14:10:00Z" w16du:dateUtc="2026-10-06T12:10:00Z">
                  <w:rPr/>
                </w:rPrChange>
              </w:rPr>
              <w:t>Poruchy oka</w:t>
            </w:r>
          </w:p>
        </w:tc>
        <w:tc>
          <w:tcPr>
            <w:tcW w:w="2448" w:type="dxa"/>
          </w:tcPr>
          <w:p w14:paraId="638D3D2F" w14:textId="77777777" w:rsidR="00C4344C" w:rsidRPr="003B62DD" w:rsidRDefault="00C4344C" w:rsidP="00CC15AA">
            <w:pPr>
              <w:widowControl w:val="0"/>
              <w:rPr>
                <w:szCs w:val="22"/>
                <w:rPrChange w:id="5996" w:author="MD" w:date="2026-10-06T14:10:00Z" w16du:dateUtc="2026-10-06T12:10:00Z">
                  <w:rPr>
                    <w:szCs w:val="22"/>
                    <w:lang w:val="it-IT"/>
                  </w:rPr>
                </w:rPrChange>
              </w:rPr>
            </w:pPr>
          </w:p>
        </w:tc>
        <w:tc>
          <w:tcPr>
            <w:tcW w:w="2448" w:type="dxa"/>
          </w:tcPr>
          <w:p w14:paraId="3C712FBE" w14:textId="77777777" w:rsidR="00C4344C" w:rsidRPr="003B62DD" w:rsidRDefault="00C4344C" w:rsidP="00CC15AA">
            <w:pPr>
              <w:widowControl w:val="0"/>
              <w:rPr>
                <w:bCs/>
                <w:iCs/>
                <w:szCs w:val="22"/>
              </w:rPr>
            </w:pPr>
            <w:r w:rsidRPr="003B62DD">
              <w:rPr>
                <w:iCs/>
                <w:szCs w:val="22"/>
              </w:rPr>
              <w:t>Zvýšená lakrimácia</w:t>
            </w:r>
          </w:p>
        </w:tc>
        <w:tc>
          <w:tcPr>
            <w:tcW w:w="2448" w:type="dxa"/>
          </w:tcPr>
          <w:p w14:paraId="5D417153" w14:textId="77777777" w:rsidR="00C4344C" w:rsidRPr="003B62DD" w:rsidRDefault="00C4344C" w:rsidP="00CC15AA">
            <w:pPr>
              <w:pStyle w:val="MDSnormalsectionstyle"/>
              <w:widowControl w:val="0"/>
              <w:ind w:left="0"/>
              <w:rPr>
                <w:bCs/>
                <w:iCs/>
                <w:szCs w:val="22"/>
                <w:lang w:val="sk-SK"/>
                <w:rPrChange w:id="5997" w:author="MD" w:date="2026-10-06T14:10:00Z" w16du:dateUtc="2026-10-06T12:10:00Z">
                  <w:rPr>
                    <w:bCs/>
                    <w:iCs/>
                    <w:szCs w:val="22"/>
                  </w:rPr>
                </w:rPrChange>
              </w:rPr>
            </w:pPr>
            <w:r w:rsidRPr="003B62DD">
              <w:rPr>
                <w:szCs w:val="22"/>
                <w:lang w:val="sk-SK"/>
                <w:rPrChange w:id="5998" w:author="MD" w:date="2026-10-06T14:10:00Z" w16du:dateUtc="2026-10-06T12:10:00Z">
                  <w:rPr>
                    <w:szCs w:val="22"/>
                  </w:rPr>
                </w:rPrChange>
              </w:rPr>
              <w:t>Konjunktivitída</w:t>
            </w:r>
          </w:p>
        </w:tc>
      </w:tr>
      <w:tr w:rsidR="00C4344C" w:rsidRPr="007C0C53" w14:paraId="0131628A" w14:textId="77777777" w:rsidTr="00CC15AA">
        <w:trPr>
          <w:cantSplit/>
        </w:trPr>
        <w:tc>
          <w:tcPr>
            <w:tcW w:w="2442" w:type="dxa"/>
          </w:tcPr>
          <w:p w14:paraId="0F59F9AB" w14:textId="77777777" w:rsidR="00C4344C" w:rsidRPr="003B62DD" w:rsidRDefault="00C4344C" w:rsidP="00CC15AA">
            <w:pPr>
              <w:pStyle w:val="MDSnormalsectionstyle"/>
              <w:widowControl w:val="0"/>
              <w:ind w:left="0"/>
              <w:rPr>
                <w:szCs w:val="22"/>
                <w:lang w:val="sk-SK"/>
                <w:rPrChange w:id="5999" w:author="MD" w:date="2026-10-06T14:10:00Z" w16du:dateUtc="2026-10-06T12:10:00Z">
                  <w:rPr>
                    <w:szCs w:val="22"/>
                  </w:rPr>
                </w:rPrChange>
              </w:rPr>
            </w:pPr>
            <w:r w:rsidRPr="003B62DD">
              <w:rPr>
                <w:bCs/>
                <w:iCs/>
                <w:lang w:val="sk-SK"/>
                <w:rPrChange w:id="6000" w:author="MD" w:date="2026-10-06T14:10:00Z" w16du:dateUtc="2026-10-06T12:10:00Z">
                  <w:rPr>
                    <w:bCs/>
                    <w:iCs/>
                  </w:rPr>
                </w:rPrChange>
              </w:rPr>
              <w:t>Poruchy ucha a labyrintu</w:t>
            </w:r>
          </w:p>
        </w:tc>
        <w:tc>
          <w:tcPr>
            <w:tcW w:w="2448" w:type="dxa"/>
          </w:tcPr>
          <w:p w14:paraId="09CBCFF2" w14:textId="77777777" w:rsidR="00C4344C" w:rsidRPr="003B62DD" w:rsidRDefault="00C4344C" w:rsidP="00CC15AA">
            <w:pPr>
              <w:widowControl w:val="0"/>
              <w:rPr>
                <w:szCs w:val="22"/>
                <w:rPrChange w:id="6001" w:author="MD" w:date="2026-10-06T14:10:00Z" w16du:dateUtc="2026-10-06T12:10:00Z">
                  <w:rPr>
                    <w:szCs w:val="22"/>
                    <w:lang w:val="it-IT"/>
                  </w:rPr>
                </w:rPrChange>
              </w:rPr>
            </w:pPr>
            <w:r w:rsidRPr="003B62DD">
              <w:rPr>
                <w:bCs/>
                <w:szCs w:val="22"/>
              </w:rPr>
              <w:t>Zhoršený sluch (G3/4: 1,2</w:t>
            </w:r>
            <w:r w:rsidR="00552EA3" w:rsidRPr="003B62DD">
              <w:rPr>
                <w:bCs/>
                <w:szCs w:val="22"/>
              </w:rPr>
              <w:t> %</w:t>
            </w:r>
            <w:r w:rsidRPr="003B62DD">
              <w:rPr>
                <w:bCs/>
                <w:szCs w:val="22"/>
              </w:rPr>
              <w:t>)</w:t>
            </w:r>
          </w:p>
        </w:tc>
        <w:tc>
          <w:tcPr>
            <w:tcW w:w="2448" w:type="dxa"/>
          </w:tcPr>
          <w:p w14:paraId="6AF51A94" w14:textId="77777777" w:rsidR="00C4344C" w:rsidRPr="003B62DD" w:rsidRDefault="00C4344C" w:rsidP="00CC15AA">
            <w:pPr>
              <w:widowControl w:val="0"/>
              <w:rPr>
                <w:iCs/>
                <w:szCs w:val="22"/>
              </w:rPr>
            </w:pPr>
          </w:p>
        </w:tc>
        <w:tc>
          <w:tcPr>
            <w:tcW w:w="2448" w:type="dxa"/>
          </w:tcPr>
          <w:p w14:paraId="58098B49" w14:textId="77777777" w:rsidR="00C4344C" w:rsidRPr="003B62DD" w:rsidRDefault="00C4344C" w:rsidP="00CC15AA">
            <w:pPr>
              <w:pStyle w:val="MDSnormalsectionstyle"/>
              <w:widowControl w:val="0"/>
              <w:ind w:left="0"/>
              <w:rPr>
                <w:bCs/>
                <w:iCs/>
                <w:szCs w:val="22"/>
                <w:lang w:val="sk-SK"/>
                <w:rPrChange w:id="6002" w:author="MD" w:date="2026-10-06T14:10:00Z" w16du:dateUtc="2026-10-06T12:10:00Z">
                  <w:rPr>
                    <w:bCs/>
                    <w:iCs/>
                    <w:szCs w:val="22"/>
                  </w:rPr>
                </w:rPrChange>
              </w:rPr>
            </w:pPr>
          </w:p>
        </w:tc>
      </w:tr>
      <w:tr w:rsidR="00C4344C" w:rsidRPr="007C0C53" w14:paraId="50B468F5" w14:textId="77777777" w:rsidTr="00CC15AA">
        <w:trPr>
          <w:cantSplit/>
        </w:trPr>
        <w:tc>
          <w:tcPr>
            <w:tcW w:w="2442" w:type="dxa"/>
          </w:tcPr>
          <w:p w14:paraId="5E9DF4A4" w14:textId="77777777" w:rsidR="00C4344C" w:rsidRPr="003B62DD" w:rsidRDefault="00C4344C" w:rsidP="00CC15AA">
            <w:pPr>
              <w:pStyle w:val="MDSnormalsectionstyle"/>
              <w:widowControl w:val="0"/>
              <w:ind w:left="0"/>
              <w:rPr>
                <w:lang w:val="sk-SK"/>
              </w:rPr>
            </w:pPr>
            <w:r w:rsidRPr="003B62DD">
              <w:rPr>
                <w:lang w:val="sk-SK"/>
              </w:rPr>
              <w:t>Poruchy srdca a srdcovej činnosti</w:t>
            </w:r>
          </w:p>
        </w:tc>
        <w:tc>
          <w:tcPr>
            <w:tcW w:w="2448" w:type="dxa"/>
          </w:tcPr>
          <w:p w14:paraId="6CBF0D5F" w14:textId="77777777" w:rsidR="00C4344C" w:rsidRPr="003B62DD" w:rsidRDefault="00C4344C" w:rsidP="00CC15AA">
            <w:pPr>
              <w:widowControl w:val="0"/>
              <w:rPr>
                <w:szCs w:val="22"/>
              </w:rPr>
            </w:pPr>
          </w:p>
        </w:tc>
        <w:tc>
          <w:tcPr>
            <w:tcW w:w="2448" w:type="dxa"/>
          </w:tcPr>
          <w:p w14:paraId="7870D9FD" w14:textId="77777777" w:rsidR="00C4344C" w:rsidRPr="003B62DD" w:rsidRDefault="00C4344C" w:rsidP="00CC15AA">
            <w:pPr>
              <w:pStyle w:val="Header"/>
              <w:widowControl w:val="0"/>
              <w:rPr>
                <w:rFonts w:ascii="Times New Roman" w:hAnsi="Times New Roman"/>
                <w:sz w:val="22"/>
                <w:szCs w:val="22"/>
              </w:rPr>
            </w:pPr>
            <w:r w:rsidRPr="003B62DD">
              <w:rPr>
                <w:rFonts w:ascii="Times New Roman" w:hAnsi="Times New Roman"/>
                <w:sz w:val="22"/>
                <w:szCs w:val="22"/>
              </w:rPr>
              <w:t>Arytmia (G3/4: 2,0</w:t>
            </w:r>
            <w:r w:rsidR="00552EA3" w:rsidRPr="003B62DD">
              <w:rPr>
                <w:rFonts w:ascii="Times New Roman" w:hAnsi="Times New Roman"/>
                <w:sz w:val="22"/>
                <w:szCs w:val="22"/>
              </w:rPr>
              <w:t> %</w:t>
            </w:r>
            <w:r w:rsidRPr="003B62DD">
              <w:rPr>
                <w:rFonts w:ascii="Times New Roman" w:hAnsi="Times New Roman"/>
                <w:sz w:val="22"/>
                <w:szCs w:val="22"/>
              </w:rPr>
              <w:t>)</w:t>
            </w:r>
          </w:p>
        </w:tc>
        <w:tc>
          <w:tcPr>
            <w:tcW w:w="2448" w:type="dxa"/>
          </w:tcPr>
          <w:p w14:paraId="1C67AF15" w14:textId="77777777" w:rsidR="00C4344C" w:rsidRPr="003B62DD" w:rsidRDefault="00C4344C" w:rsidP="00CC15AA">
            <w:pPr>
              <w:pStyle w:val="MDSnormalsectionstyle"/>
              <w:widowControl w:val="0"/>
              <w:ind w:left="0"/>
              <w:rPr>
                <w:bCs/>
                <w:iCs/>
                <w:szCs w:val="22"/>
                <w:lang w:val="sk-SK"/>
                <w:rPrChange w:id="6003" w:author="MD" w:date="2026-10-06T14:10:00Z" w16du:dateUtc="2026-10-06T12:10:00Z">
                  <w:rPr>
                    <w:bCs/>
                    <w:iCs/>
                    <w:szCs w:val="22"/>
                  </w:rPr>
                </w:rPrChange>
              </w:rPr>
            </w:pPr>
            <w:r w:rsidRPr="003B62DD">
              <w:rPr>
                <w:bCs/>
                <w:iCs/>
                <w:szCs w:val="22"/>
                <w:lang w:val="sk-SK"/>
                <w:rPrChange w:id="6004" w:author="MD" w:date="2026-10-06T14:10:00Z" w16du:dateUtc="2026-10-06T12:10:00Z">
                  <w:rPr>
                    <w:bCs/>
                    <w:iCs/>
                    <w:szCs w:val="22"/>
                  </w:rPr>
                </w:rPrChange>
              </w:rPr>
              <w:t>Myokardiálna ischémia</w:t>
            </w:r>
          </w:p>
        </w:tc>
      </w:tr>
      <w:tr w:rsidR="00C4344C" w:rsidRPr="007C0C53" w14:paraId="0860A3AD" w14:textId="77777777" w:rsidTr="00CC15AA">
        <w:trPr>
          <w:cantSplit/>
        </w:trPr>
        <w:tc>
          <w:tcPr>
            <w:tcW w:w="2442" w:type="dxa"/>
          </w:tcPr>
          <w:p w14:paraId="342B5EEA" w14:textId="77777777" w:rsidR="00C4344C" w:rsidRPr="003B62DD" w:rsidRDefault="00C4344C" w:rsidP="00CC15AA">
            <w:pPr>
              <w:pStyle w:val="MDSnormalsectionstyle"/>
              <w:widowControl w:val="0"/>
              <w:ind w:left="0"/>
              <w:rPr>
                <w:lang w:val="sk-SK"/>
                <w:rPrChange w:id="6005" w:author="MD" w:date="2026-10-06T14:10:00Z" w16du:dateUtc="2026-10-06T12:10:00Z">
                  <w:rPr>
                    <w:lang w:val="it-IT"/>
                  </w:rPr>
                </w:rPrChange>
              </w:rPr>
            </w:pPr>
            <w:r w:rsidRPr="003B62DD">
              <w:rPr>
                <w:lang w:val="sk-SK"/>
                <w:rPrChange w:id="6006" w:author="MD" w:date="2026-10-06T14:10:00Z" w16du:dateUtc="2026-10-06T12:10:00Z">
                  <w:rPr>
                    <w:lang w:val="it-IT"/>
                  </w:rPr>
                </w:rPrChange>
              </w:rPr>
              <w:t>Poruchy ciev</w:t>
            </w:r>
          </w:p>
        </w:tc>
        <w:tc>
          <w:tcPr>
            <w:tcW w:w="2448" w:type="dxa"/>
          </w:tcPr>
          <w:p w14:paraId="7EE4FDA9" w14:textId="77777777" w:rsidR="00C4344C" w:rsidRPr="003B62DD" w:rsidRDefault="00C4344C" w:rsidP="00CC15AA">
            <w:pPr>
              <w:widowControl w:val="0"/>
              <w:rPr>
                <w:szCs w:val="22"/>
              </w:rPr>
            </w:pPr>
          </w:p>
        </w:tc>
        <w:tc>
          <w:tcPr>
            <w:tcW w:w="2448" w:type="dxa"/>
          </w:tcPr>
          <w:p w14:paraId="31E4479D" w14:textId="77777777" w:rsidR="00C4344C" w:rsidRPr="003B62DD" w:rsidRDefault="00C4344C" w:rsidP="00CC15AA">
            <w:pPr>
              <w:pStyle w:val="Header"/>
              <w:widowControl w:val="0"/>
              <w:rPr>
                <w:rFonts w:ascii="Times New Roman" w:hAnsi="Times New Roman"/>
                <w:sz w:val="22"/>
                <w:szCs w:val="22"/>
              </w:rPr>
            </w:pPr>
          </w:p>
        </w:tc>
        <w:tc>
          <w:tcPr>
            <w:tcW w:w="2448" w:type="dxa"/>
          </w:tcPr>
          <w:p w14:paraId="1D9C1865" w14:textId="77777777" w:rsidR="00C4344C" w:rsidRPr="003B62DD" w:rsidRDefault="00C4344C" w:rsidP="00CC15AA">
            <w:pPr>
              <w:pStyle w:val="MDSnormalsectionstyle"/>
              <w:widowControl w:val="0"/>
              <w:ind w:left="0"/>
              <w:rPr>
                <w:bCs/>
                <w:iCs/>
                <w:szCs w:val="22"/>
                <w:lang w:val="sk-SK"/>
                <w:rPrChange w:id="6007" w:author="MD" w:date="2026-10-06T14:10:00Z" w16du:dateUtc="2026-10-06T12:10:00Z">
                  <w:rPr>
                    <w:bCs/>
                    <w:iCs/>
                    <w:szCs w:val="22"/>
                  </w:rPr>
                </w:rPrChange>
              </w:rPr>
            </w:pPr>
            <w:r w:rsidRPr="003B62DD">
              <w:rPr>
                <w:bCs/>
                <w:iCs/>
                <w:szCs w:val="22"/>
                <w:lang w:val="sk-SK"/>
                <w:rPrChange w:id="6008" w:author="MD" w:date="2026-10-06T14:10:00Z" w16du:dateUtc="2026-10-06T12:10:00Z">
                  <w:rPr>
                    <w:bCs/>
                    <w:iCs/>
                    <w:szCs w:val="22"/>
                  </w:rPr>
                </w:rPrChange>
              </w:rPr>
              <w:t>Poruchy žíl</w:t>
            </w:r>
          </w:p>
        </w:tc>
      </w:tr>
      <w:tr w:rsidR="00C4344C" w:rsidRPr="007C0C53" w14:paraId="4A1D9FBA" w14:textId="77777777" w:rsidTr="00CC15AA">
        <w:trPr>
          <w:cantSplit/>
        </w:trPr>
        <w:tc>
          <w:tcPr>
            <w:tcW w:w="2442" w:type="dxa"/>
          </w:tcPr>
          <w:p w14:paraId="7E73D42C" w14:textId="77777777" w:rsidR="00C4344C" w:rsidRPr="003B62DD" w:rsidRDefault="00C4344C" w:rsidP="00CC15AA">
            <w:pPr>
              <w:pStyle w:val="MDSnormalsectionstyle"/>
              <w:widowControl w:val="0"/>
              <w:ind w:left="0"/>
              <w:rPr>
                <w:bCs/>
                <w:iCs/>
                <w:szCs w:val="22"/>
                <w:lang w:val="sk-SK"/>
                <w:rPrChange w:id="6009" w:author="MD" w:date="2026-10-06T14:10:00Z" w16du:dateUtc="2026-10-06T12:10:00Z">
                  <w:rPr>
                    <w:bCs/>
                    <w:iCs/>
                    <w:szCs w:val="22"/>
                    <w:lang w:val="it-IT"/>
                  </w:rPr>
                </w:rPrChange>
              </w:rPr>
            </w:pPr>
            <w:r w:rsidRPr="003B62DD">
              <w:rPr>
                <w:lang w:val="sk-SK"/>
                <w:rPrChange w:id="6010" w:author="MD" w:date="2026-10-06T14:10:00Z" w16du:dateUtc="2026-10-06T12:10:00Z">
                  <w:rPr>
                    <w:lang w:val="it-IT"/>
                  </w:rPr>
                </w:rPrChange>
              </w:rPr>
              <w:t>Poruchy gastrointestinálneho traktu</w:t>
            </w:r>
          </w:p>
        </w:tc>
        <w:tc>
          <w:tcPr>
            <w:tcW w:w="2448" w:type="dxa"/>
          </w:tcPr>
          <w:p w14:paraId="3C9FA242" w14:textId="77777777" w:rsidR="00C4344C" w:rsidRPr="003B62DD" w:rsidRDefault="00C4344C" w:rsidP="00CC15AA">
            <w:pPr>
              <w:widowControl w:val="0"/>
              <w:rPr>
                <w:szCs w:val="22"/>
              </w:rPr>
            </w:pPr>
            <w:r w:rsidRPr="003B62DD">
              <w:rPr>
                <w:szCs w:val="22"/>
              </w:rPr>
              <w:t>Nauzea (G3/4: 13,9</w:t>
            </w:r>
            <w:r w:rsidR="00552EA3" w:rsidRPr="003B62DD">
              <w:rPr>
                <w:szCs w:val="22"/>
              </w:rPr>
              <w:t> %</w:t>
            </w:r>
            <w:r w:rsidRPr="003B62DD">
              <w:rPr>
                <w:szCs w:val="22"/>
              </w:rPr>
              <w:t>);</w:t>
            </w:r>
          </w:p>
          <w:p w14:paraId="532084A2" w14:textId="77777777" w:rsidR="00C4344C" w:rsidRPr="003B62DD" w:rsidRDefault="00C4344C" w:rsidP="00CC15AA">
            <w:pPr>
              <w:widowControl w:val="0"/>
              <w:rPr>
                <w:szCs w:val="22"/>
              </w:rPr>
            </w:pPr>
            <w:r w:rsidRPr="003B62DD">
              <w:rPr>
                <w:szCs w:val="22"/>
              </w:rPr>
              <w:t>Stomatitída (G3/4: 20,7</w:t>
            </w:r>
            <w:r w:rsidR="00552EA3" w:rsidRPr="003B62DD">
              <w:rPr>
                <w:szCs w:val="22"/>
              </w:rPr>
              <w:t> %</w:t>
            </w:r>
            <w:r w:rsidRPr="003B62DD">
              <w:rPr>
                <w:szCs w:val="22"/>
              </w:rPr>
              <w:t>);</w:t>
            </w:r>
          </w:p>
          <w:p w14:paraId="218D1FB5" w14:textId="77777777" w:rsidR="00C4344C" w:rsidRPr="003B62DD" w:rsidRDefault="00C4344C" w:rsidP="00CC15AA">
            <w:pPr>
              <w:widowControl w:val="0"/>
              <w:rPr>
                <w:szCs w:val="22"/>
              </w:rPr>
            </w:pPr>
            <w:r w:rsidRPr="003B62DD">
              <w:rPr>
                <w:szCs w:val="22"/>
              </w:rPr>
              <w:t>Vracanie (G3/4: 8,4</w:t>
            </w:r>
            <w:r w:rsidR="00552EA3" w:rsidRPr="003B62DD">
              <w:rPr>
                <w:szCs w:val="22"/>
              </w:rPr>
              <w:t> %</w:t>
            </w:r>
            <w:r w:rsidRPr="003B62DD">
              <w:rPr>
                <w:szCs w:val="22"/>
              </w:rPr>
              <w:t>);</w:t>
            </w:r>
          </w:p>
          <w:p w14:paraId="3E0628F6" w14:textId="77777777" w:rsidR="00C4344C" w:rsidRPr="003B62DD" w:rsidRDefault="00C4344C" w:rsidP="00CC15AA">
            <w:pPr>
              <w:widowControl w:val="0"/>
              <w:rPr>
                <w:szCs w:val="22"/>
              </w:rPr>
            </w:pPr>
            <w:r w:rsidRPr="003B62DD">
              <w:rPr>
                <w:szCs w:val="22"/>
              </w:rPr>
              <w:t>Hnačka (G3/4: 6,8</w:t>
            </w:r>
            <w:r w:rsidR="00552EA3" w:rsidRPr="003B62DD">
              <w:rPr>
                <w:szCs w:val="22"/>
              </w:rPr>
              <w:t> %</w:t>
            </w:r>
            <w:r w:rsidRPr="003B62DD">
              <w:rPr>
                <w:szCs w:val="22"/>
              </w:rPr>
              <w:t>);</w:t>
            </w:r>
          </w:p>
          <w:p w14:paraId="0D5E46C7" w14:textId="77777777" w:rsidR="00C4344C" w:rsidRPr="003B62DD" w:rsidRDefault="00C4344C" w:rsidP="00CC15AA">
            <w:pPr>
              <w:widowControl w:val="0"/>
              <w:rPr>
                <w:szCs w:val="22"/>
              </w:rPr>
            </w:pPr>
            <w:r w:rsidRPr="003B62DD">
              <w:t>Ezofagitída/dysfágia/odynofágia</w:t>
            </w:r>
            <w:r w:rsidRPr="003B62DD">
              <w:rPr>
                <w:szCs w:val="22"/>
              </w:rPr>
              <w:t xml:space="preserve"> (G3/4: 12,0</w:t>
            </w:r>
            <w:r w:rsidR="00552EA3" w:rsidRPr="003B62DD">
              <w:rPr>
                <w:szCs w:val="22"/>
              </w:rPr>
              <w:t> %</w:t>
            </w:r>
            <w:r w:rsidRPr="003B62DD">
              <w:rPr>
                <w:szCs w:val="22"/>
              </w:rPr>
              <w:t>);</w:t>
            </w:r>
          </w:p>
          <w:p w14:paraId="74CDF8DC" w14:textId="77777777" w:rsidR="00C4344C" w:rsidRPr="003B62DD" w:rsidRDefault="00C4344C" w:rsidP="00CC15AA">
            <w:pPr>
              <w:widowControl w:val="0"/>
              <w:rPr>
                <w:bCs/>
                <w:szCs w:val="22"/>
              </w:rPr>
            </w:pPr>
            <w:r w:rsidRPr="003B62DD">
              <w:rPr>
                <w:szCs w:val="22"/>
              </w:rPr>
              <w:t>Obstipácia (G3/4: 0,4</w:t>
            </w:r>
            <w:r w:rsidR="00552EA3" w:rsidRPr="003B62DD">
              <w:rPr>
                <w:szCs w:val="22"/>
              </w:rPr>
              <w:t> %</w:t>
            </w:r>
            <w:r w:rsidRPr="003B62DD">
              <w:rPr>
                <w:szCs w:val="22"/>
              </w:rPr>
              <w:t>)</w:t>
            </w:r>
          </w:p>
        </w:tc>
        <w:tc>
          <w:tcPr>
            <w:tcW w:w="2448" w:type="dxa"/>
          </w:tcPr>
          <w:p w14:paraId="1CD11572" w14:textId="77777777" w:rsidR="00C4344C" w:rsidRPr="003B62DD" w:rsidRDefault="00C4344C" w:rsidP="00CC15AA">
            <w:pPr>
              <w:pStyle w:val="Header"/>
              <w:widowControl w:val="0"/>
              <w:rPr>
                <w:rFonts w:ascii="Times New Roman" w:hAnsi="Times New Roman"/>
                <w:sz w:val="22"/>
                <w:szCs w:val="22"/>
              </w:rPr>
            </w:pPr>
            <w:r w:rsidRPr="003B62DD">
              <w:rPr>
                <w:rFonts w:ascii="Times New Roman" w:hAnsi="Times New Roman"/>
                <w:sz w:val="22"/>
                <w:szCs w:val="22"/>
              </w:rPr>
              <w:t>Dyspepsia (G3/4: 0,8</w:t>
            </w:r>
            <w:r w:rsidR="00552EA3" w:rsidRPr="003B62DD">
              <w:rPr>
                <w:rFonts w:ascii="Times New Roman" w:hAnsi="Times New Roman"/>
                <w:sz w:val="22"/>
                <w:szCs w:val="22"/>
              </w:rPr>
              <w:t> %</w:t>
            </w:r>
            <w:r w:rsidRPr="003B62DD">
              <w:rPr>
                <w:rFonts w:ascii="Times New Roman" w:hAnsi="Times New Roman"/>
                <w:sz w:val="22"/>
                <w:szCs w:val="22"/>
              </w:rPr>
              <w:t>);</w:t>
            </w:r>
          </w:p>
          <w:p w14:paraId="1C308444" w14:textId="77777777" w:rsidR="00C4344C" w:rsidRPr="003B62DD" w:rsidRDefault="00C4344C" w:rsidP="00CC15AA">
            <w:pPr>
              <w:pStyle w:val="Hlavika1"/>
              <w:tabs>
                <w:tab w:val="left" w:pos="567"/>
              </w:tabs>
              <w:rPr>
                <w:szCs w:val="22"/>
                <w:lang w:val="sk-SK"/>
              </w:rPr>
            </w:pPr>
            <w:r w:rsidRPr="003B62DD">
              <w:rPr>
                <w:szCs w:val="22"/>
                <w:lang w:val="sk-SK"/>
              </w:rPr>
              <w:t>Gastrointestinálna bolesť (G3/4: 1,2</w:t>
            </w:r>
            <w:r w:rsidR="00552EA3" w:rsidRPr="003B62DD">
              <w:rPr>
                <w:szCs w:val="22"/>
                <w:lang w:val="sk-SK"/>
              </w:rPr>
              <w:t> %</w:t>
            </w:r>
            <w:r w:rsidRPr="003B62DD">
              <w:rPr>
                <w:szCs w:val="22"/>
                <w:lang w:val="sk-SK"/>
              </w:rPr>
              <w:t>);</w:t>
            </w:r>
          </w:p>
          <w:p w14:paraId="0C4EF3FB" w14:textId="77777777" w:rsidR="00C4344C" w:rsidRPr="003B62DD" w:rsidRDefault="00C4344C" w:rsidP="00CC15AA">
            <w:pPr>
              <w:pStyle w:val="Header"/>
              <w:widowControl w:val="0"/>
              <w:rPr>
                <w:rFonts w:ascii="Times New Roman" w:hAnsi="Times New Roman"/>
                <w:sz w:val="22"/>
                <w:szCs w:val="22"/>
              </w:rPr>
            </w:pPr>
            <w:r w:rsidRPr="003B62DD">
              <w:rPr>
                <w:rFonts w:ascii="Times New Roman" w:hAnsi="Times New Roman"/>
                <w:sz w:val="22"/>
                <w:szCs w:val="22"/>
              </w:rPr>
              <w:t>Gastrointestinálne krvácanie (G3/4: 0,4</w:t>
            </w:r>
            <w:r w:rsidR="00552EA3" w:rsidRPr="003B62DD">
              <w:rPr>
                <w:rFonts w:ascii="Times New Roman" w:hAnsi="Times New Roman"/>
                <w:sz w:val="22"/>
                <w:szCs w:val="22"/>
              </w:rPr>
              <w:t> %</w:t>
            </w:r>
            <w:r w:rsidRPr="003B62DD">
              <w:rPr>
                <w:rFonts w:ascii="Times New Roman" w:hAnsi="Times New Roman"/>
                <w:sz w:val="22"/>
                <w:szCs w:val="22"/>
              </w:rPr>
              <w:t>)</w:t>
            </w:r>
          </w:p>
          <w:p w14:paraId="4BF29E67" w14:textId="77777777" w:rsidR="00C4344C" w:rsidRPr="003B62DD" w:rsidRDefault="00C4344C" w:rsidP="00CC15AA">
            <w:pPr>
              <w:widowControl w:val="0"/>
              <w:rPr>
                <w:iCs/>
                <w:szCs w:val="22"/>
              </w:rPr>
            </w:pPr>
          </w:p>
        </w:tc>
        <w:tc>
          <w:tcPr>
            <w:tcW w:w="2448" w:type="dxa"/>
          </w:tcPr>
          <w:p w14:paraId="35B3B46E" w14:textId="77777777" w:rsidR="00C4344C" w:rsidRPr="003B62DD" w:rsidRDefault="00C4344C" w:rsidP="00CC15AA">
            <w:pPr>
              <w:pStyle w:val="MDSnormalsectionstyle"/>
              <w:widowControl w:val="0"/>
              <w:ind w:left="0"/>
              <w:rPr>
                <w:bCs/>
                <w:iCs/>
                <w:szCs w:val="22"/>
                <w:lang w:val="sk-SK"/>
              </w:rPr>
            </w:pPr>
          </w:p>
        </w:tc>
      </w:tr>
      <w:tr w:rsidR="00C4344C" w:rsidRPr="007C0C53" w14:paraId="538B5439" w14:textId="77777777" w:rsidTr="00CC15AA">
        <w:trPr>
          <w:cantSplit/>
        </w:trPr>
        <w:tc>
          <w:tcPr>
            <w:tcW w:w="2442" w:type="dxa"/>
          </w:tcPr>
          <w:p w14:paraId="6D856C26" w14:textId="77777777" w:rsidR="00C4344C" w:rsidRPr="003B62DD" w:rsidRDefault="00C4344C" w:rsidP="00CC15AA">
            <w:pPr>
              <w:pStyle w:val="MDSnormalsectionstyle"/>
              <w:widowControl w:val="0"/>
              <w:ind w:left="0"/>
              <w:rPr>
                <w:szCs w:val="22"/>
                <w:lang w:val="sk-SK"/>
              </w:rPr>
            </w:pPr>
            <w:r w:rsidRPr="003B62DD">
              <w:rPr>
                <w:lang w:val="sk-SK"/>
              </w:rPr>
              <w:lastRenderedPageBreak/>
              <w:t>Poruchy kože a podkožného tkaniva</w:t>
            </w:r>
          </w:p>
        </w:tc>
        <w:tc>
          <w:tcPr>
            <w:tcW w:w="2448" w:type="dxa"/>
          </w:tcPr>
          <w:p w14:paraId="3292D5E2" w14:textId="77777777" w:rsidR="00C4344C" w:rsidRPr="003B62DD" w:rsidRDefault="00C4344C" w:rsidP="00CC15AA">
            <w:pPr>
              <w:widowControl w:val="0"/>
              <w:rPr>
                <w:bCs/>
                <w:iCs/>
                <w:szCs w:val="22"/>
              </w:rPr>
            </w:pPr>
            <w:r w:rsidRPr="003B62DD">
              <w:rPr>
                <w:bCs/>
                <w:iCs/>
                <w:szCs w:val="22"/>
              </w:rPr>
              <w:t>Alopécia (G3/4: 4,0</w:t>
            </w:r>
            <w:r w:rsidR="00552EA3" w:rsidRPr="003B62DD">
              <w:rPr>
                <w:bCs/>
                <w:iCs/>
                <w:szCs w:val="22"/>
              </w:rPr>
              <w:t> %</w:t>
            </w:r>
            <w:r w:rsidRPr="003B62DD">
              <w:rPr>
                <w:bCs/>
                <w:iCs/>
                <w:szCs w:val="22"/>
              </w:rPr>
              <w:t>);</w:t>
            </w:r>
          </w:p>
          <w:p w14:paraId="4623FE1E" w14:textId="77777777" w:rsidR="00C4344C" w:rsidRPr="003B62DD" w:rsidRDefault="00C4344C" w:rsidP="00CC15AA">
            <w:pPr>
              <w:widowControl w:val="0"/>
              <w:rPr>
                <w:szCs w:val="22"/>
              </w:rPr>
            </w:pPr>
            <w:r w:rsidRPr="003B62DD">
              <w:rPr>
                <w:bCs/>
                <w:iCs/>
                <w:szCs w:val="22"/>
              </w:rPr>
              <w:t>Svrbiaca vyrážka</w:t>
            </w:r>
          </w:p>
        </w:tc>
        <w:tc>
          <w:tcPr>
            <w:tcW w:w="2448" w:type="dxa"/>
          </w:tcPr>
          <w:p w14:paraId="6DD89585" w14:textId="77777777" w:rsidR="00C4344C" w:rsidRPr="003B62DD" w:rsidRDefault="00C4344C" w:rsidP="00CC15AA">
            <w:pPr>
              <w:pStyle w:val="Header"/>
              <w:widowControl w:val="0"/>
              <w:rPr>
                <w:rFonts w:ascii="Times New Roman" w:hAnsi="Times New Roman"/>
                <w:bCs/>
                <w:iCs/>
                <w:sz w:val="22"/>
                <w:szCs w:val="22"/>
                <w:rPrChange w:id="6011" w:author="MD" w:date="2026-10-06T14:10:00Z" w16du:dateUtc="2026-10-06T12:10:00Z">
                  <w:rPr>
                    <w:rFonts w:ascii="Times New Roman" w:hAnsi="Times New Roman"/>
                    <w:bCs/>
                    <w:iCs/>
                    <w:sz w:val="22"/>
                    <w:szCs w:val="22"/>
                    <w:lang w:val="fr-FR"/>
                  </w:rPr>
                </w:rPrChange>
              </w:rPr>
            </w:pPr>
            <w:r w:rsidRPr="003B62DD">
              <w:rPr>
                <w:rFonts w:ascii="Times New Roman" w:hAnsi="Times New Roman"/>
                <w:bCs/>
                <w:iCs/>
                <w:sz w:val="22"/>
                <w:szCs w:val="22"/>
                <w:rPrChange w:id="6012" w:author="MD" w:date="2026-10-06T14:10:00Z" w16du:dateUtc="2026-10-06T12:10:00Z">
                  <w:rPr>
                    <w:rFonts w:ascii="Times New Roman" w:hAnsi="Times New Roman"/>
                    <w:bCs/>
                    <w:iCs/>
                    <w:sz w:val="22"/>
                    <w:szCs w:val="22"/>
                    <w:lang w:val="fr-FR"/>
                  </w:rPr>
                </w:rPrChange>
              </w:rPr>
              <w:t>Suchá koža;</w:t>
            </w:r>
          </w:p>
          <w:p w14:paraId="28ECFA3E" w14:textId="77777777" w:rsidR="00C4344C" w:rsidRPr="003B62DD" w:rsidRDefault="00C4344C" w:rsidP="00CC15AA">
            <w:pPr>
              <w:pStyle w:val="Header"/>
              <w:widowControl w:val="0"/>
              <w:rPr>
                <w:rFonts w:ascii="Times New Roman" w:hAnsi="Times New Roman"/>
                <w:sz w:val="22"/>
                <w:szCs w:val="22"/>
              </w:rPr>
            </w:pPr>
            <w:r w:rsidRPr="003B62DD">
              <w:rPr>
                <w:rFonts w:ascii="Times New Roman" w:hAnsi="Times New Roman"/>
                <w:bCs/>
                <w:iCs/>
                <w:sz w:val="22"/>
                <w:szCs w:val="22"/>
                <w:rPrChange w:id="6013" w:author="MD" w:date="2026-10-06T14:10:00Z" w16du:dateUtc="2026-10-06T12:10:00Z">
                  <w:rPr>
                    <w:rFonts w:ascii="Times New Roman" w:hAnsi="Times New Roman"/>
                    <w:bCs/>
                    <w:iCs/>
                    <w:sz w:val="22"/>
                    <w:szCs w:val="22"/>
                    <w:lang w:val="fr-FR"/>
                  </w:rPr>
                </w:rPrChange>
              </w:rPr>
              <w:t>Deskvamácia</w:t>
            </w:r>
          </w:p>
        </w:tc>
        <w:tc>
          <w:tcPr>
            <w:tcW w:w="2448" w:type="dxa"/>
          </w:tcPr>
          <w:p w14:paraId="2648D7CB" w14:textId="77777777" w:rsidR="00C4344C" w:rsidRPr="003B62DD" w:rsidRDefault="00C4344C" w:rsidP="00CC15AA">
            <w:pPr>
              <w:pStyle w:val="MDSnormalsectionstyle"/>
              <w:widowControl w:val="0"/>
              <w:ind w:left="0"/>
              <w:rPr>
                <w:bCs/>
                <w:iCs/>
                <w:szCs w:val="22"/>
                <w:lang w:val="sk-SK"/>
                <w:rPrChange w:id="6014" w:author="MD" w:date="2026-10-06T14:10:00Z" w16du:dateUtc="2026-10-06T12:10:00Z">
                  <w:rPr>
                    <w:bCs/>
                    <w:iCs/>
                    <w:szCs w:val="22"/>
                  </w:rPr>
                </w:rPrChange>
              </w:rPr>
            </w:pPr>
          </w:p>
        </w:tc>
      </w:tr>
      <w:tr w:rsidR="00C4344C" w:rsidRPr="007C0C53" w14:paraId="225D6850" w14:textId="77777777" w:rsidTr="00CC15AA">
        <w:trPr>
          <w:cantSplit/>
        </w:trPr>
        <w:tc>
          <w:tcPr>
            <w:tcW w:w="2442" w:type="dxa"/>
          </w:tcPr>
          <w:p w14:paraId="232AE181" w14:textId="77777777" w:rsidR="00C4344C" w:rsidRPr="003B62DD" w:rsidRDefault="00C4344C" w:rsidP="00CC15AA">
            <w:pPr>
              <w:pStyle w:val="MDSnormalsectionstyle"/>
              <w:widowControl w:val="0"/>
              <w:ind w:left="0"/>
              <w:rPr>
                <w:szCs w:val="22"/>
                <w:lang w:val="sk-SK"/>
              </w:rPr>
            </w:pPr>
            <w:r w:rsidRPr="003B62DD">
              <w:rPr>
                <w:bCs/>
                <w:lang w:val="sk-SK"/>
              </w:rPr>
              <w:t>Poruchy kostrovej a svalovej sústavy a spojivového tkaniva</w:t>
            </w:r>
          </w:p>
        </w:tc>
        <w:tc>
          <w:tcPr>
            <w:tcW w:w="2448" w:type="dxa"/>
          </w:tcPr>
          <w:p w14:paraId="3F19E0B0" w14:textId="77777777" w:rsidR="00C4344C" w:rsidRPr="003B62DD" w:rsidRDefault="00C4344C" w:rsidP="00CC15AA">
            <w:pPr>
              <w:widowControl w:val="0"/>
              <w:rPr>
                <w:bCs/>
                <w:iCs/>
                <w:szCs w:val="22"/>
              </w:rPr>
            </w:pPr>
          </w:p>
        </w:tc>
        <w:tc>
          <w:tcPr>
            <w:tcW w:w="2448" w:type="dxa"/>
          </w:tcPr>
          <w:p w14:paraId="5ECD9D12" w14:textId="77777777" w:rsidR="00C4344C" w:rsidRPr="003B62DD" w:rsidRDefault="00C4344C" w:rsidP="00CC15AA">
            <w:pPr>
              <w:pStyle w:val="Header"/>
              <w:widowControl w:val="0"/>
              <w:rPr>
                <w:rFonts w:ascii="Times New Roman" w:hAnsi="Times New Roman"/>
                <w:bCs/>
                <w:iCs/>
                <w:sz w:val="22"/>
                <w:szCs w:val="22"/>
                <w:rPrChange w:id="6015" w:author="MD" w:date="2026-10-06T14:10:00Z" w16du:dateUtc="2026-10-06T12:10:00Z">
                  <w:rPr>
                    <w:rFonts w:ascii="Times New Roman" w:hAnsi="Times New Roman"/>
                    <w:bCs/>
                    <w:iCs/>
                    <w:sz w:val="22"/>
                    <w:szCs w:val="22"/>
                    <w:lang w:val="fr-FR"/>
                  </w:rPr>
                </w:rPrChange>
              </w:rPr>
            </w:pPr>
            <w:r w:rsidRPr="003B62DD">
              <w:rPr>
                <w:rFonts w:ascii="Times New Roman" w:hAnsi="Times New Roman"/>
                <w:sz w:val="22"/>
                <w:szCs w:val="22"/>
              </w:rPr>
              <w:t>Myalgia (G3/4: 0,4</w:t>
            </w:r>
            <w:r w:rsidR="00552EA3" w:rsidRPr="003B62DD">
              <w:rPr>
                <w:rFonts w:ascii="Times New Roman" w:hAnsi="Times New Roman"/>
                <w:sz w:val="22"/>
                <w:szCs w:val="22"/>
              </w:rPr>
              <w:t> %</w:t>
            </w:r>
            <w:r w:rsidRPr="003B62DD">
              <w:rPr>
                <w:rFonts w:ascii="Times New Roman" w:hAnsi="Times New Roman"/>
                <w:sz w:val="22"/>
                <w:szCs w:val="22"/>
              </w:rPr>
              <w:t>)</w:t>
            </w:r>
          </w:p>
        </w:tc>
        <w:tc>
          <w:tcPr>
            <w:tcW w:w="2448" w:type="dxa"/>
          </w:tcPr>
          <w:p w14:paraId="110FB347" w14:textId="77777777" w:rsidR="00C4344C" w:rsidRPr="003B62DD" w:rsidRDefault="00C4344C" w:rsidP="00CC15AA">
            <w:pPr>
              <w:pStyle w:val="MDSnormalsectionstyle"/>
              <w:widowControl w:val="0"/>
              <w:ind w:left="0"/>
              <w:rPr>
                <w:bCs/>
                <w:iCs/>
                <w:szCs w:val="22"/>
                <w:lang w:val="sk-SK"/>
                <w:rPrChange w:id="6016" w:author="MD" w:date="2026-10-06T14:10:00Z" w16du:dateUtc="2026-10-06T12:10:00Z">
                  <w:rPr>
                    <w:bCs/>
                    <w:iCs/>
                    <w:szCs w:val="22"/>
                  </w:rPr>
                </w:rPrChange>
              </w:rPr>
            </w:pPr>
          </w:p>
        </w:tc>
      </w:tr>
      <w:tr w:rsidR="00C4344C" w:rsidRPr="007C0C53" w14:paraId="7C50D1A2" w14:textId="77777777" w:rsidTr="00CC15AA">
        <w:trPr>
          <w:cantSplit/>
        </w:trPr>
        <w:tc>
          <w:tcPr>
            <w:tcW w:w="2442" w:type="dxa"/>
          </w:tcPr>
          <w:p w14:paraId="74777D68" w14:textId="77777777" w:rsidR="00C4344C" w:rsidRPr="003B62DD" w:rsidRDefault="00C4344C" w:rsidP="00CC15AA">
            <w:pPr>
              <w:pStyle w:val="MDSnormalsectionstyle"/>
              <w:widowControl w:val="0"/>
              <w:ind w:left="0"/>
              <w:rPr>
                <w:bCs/>
                <w:szCs w:val="22"/>
                <w:lang w:val="sk-SK"/>
                <w:rPrChange w:id="6017" w:author="MD" w:date="2026-10-06T14:10:00Z" w16du:dateUtc="2026-10-06T12:10:00Z">
                  <w:rPr>
                    <w:bCs/>
                    <w:szCs w:val="22"/>
                    <w:lang w:val="it-IT"/>
                  </w:rPr>
                </w:rPrChange>
              </w:rPr>
            </w:pPr>
            <w:r w:rsidRPr="003B62DD">
              <w:rPr>
                <w:bCs/>
                <w:iCs/>
                <w:lang w:val="sk-SK"/>
                <w:rPrChange w:id="6018" w:author="MD" w:date="2026-10-06T14:10:00Z" w16du:dateUtc="2026-10-06T12:10:00Z">
                  <w:rPr>
                    <w:bCs/>
                    <w:iCs/>
                    <w:lang w:val="it-IT"/>
                  </w:rPr>
                </w:rPrChange>
              </w:rPr>
              <w:t>Celkové poruchy a reakcie v mieste podania</w:t>
            </w:r>
          </w:p>
        </w:tc>
        <w:tc>
          <w:tcPr>
            <w:tcW w:w="2448" w:type="dxa"/>
          </w:tcPr>
          <w:p w14:paraId="2712EF66" w14:textId="77777777" w:rsidR="00C4344C" w:rsidRPr="003B62DD" w:rsidRDefault="00C4344C" w:rsidP="00CC15AA">
            <w:pPr>
              <w:widowControl w:val="0"/>
              <w:rPr>
                <w:szCs w:val="22"/>
              </w:rPr>
            </w:pPr>
            <w:r w:rsidRPr="003B62DD">
              <w:rPr>
                <w:szCs w:val="22"/>
              </w:rPr>
              <w:t>Letargia (G3/4: 4,0</w:t>
            </w:r>
            <w:r w:rsidR="00552EA3" w:rsidRPr="003B62DD">
              <w:rPr>
                <w:szCs w:val="22"/>
              </w:rPr>
              <w:t> %</w:t>
            </w:r>
            <w:r w:rsidRPr="003B62DD">
              <w:rPr>
                <w:szCs w:val="22"/>
              </w:rPr>
              <w:t>);</w:t>
            </w:r>
          </w:p>
          <w:p w14:paraId="1C76F632" w14:textId="77777777" w:rsidR="00C4344C" w:rsidRPr="003B62DD" w:rsidRDefault="00C4344C" w:rsidP="00CC15AA">
            <w:pPr>
              <w:widowControl w:val="0"/>
              <w:rPr>
                <w:bCs/>
                <w:iCs/>
                <w:szCs w:val="22"/>
              </w:rPr>
            </w:pPr>
            <w:r w:rsidRPr="003B62DD">
              <w:rPr>
                <w:bCs/>
                <w:iCs/>
                <w:szCs w:val="22"/>
              </w:rPr>
              <w:t>Pyrexia (G3/4: 3,6</w:t>
            </w:r>
            <w:r w:rsidR="00552EA3" w:rsidRPr="003B62DD">
              <w:rPr>
                <w:bCs/>
                <w:iCs/>
                <w:szCs w:val="22"/>
              </w:rPr>
              <w:t> %</w:t>
            </w:r>
            <w:r w:rsidRPr="003B62DD">
              <w:rPr>
                <w:bCs/>
                <w:iCs/>
                <w:szCs w:val="22"/>
              </w:rPr>
              <w:t>);</w:t>
            </w:r>
          </w:p>
          <w:p w14:paraId="1ACFA359" w14:textId="77777777" w:rsidR="00C4344C" w:rsidRPr="003B62DD" w:rsidRDefault="00C4344C" w:rsidP="00CC15AA">
            <w:pPr>
              <w:widowControl w:val="0"/>
              <w:rPr>
                <w:bCs/>
                <w:iCs/>
                <w:szCs w:val="22"/>
              </w:rPr>
            </w:pPr>
            <w:r w:rsidRPr="003B62DD">
              <w:rPr>
                <w:bCs/>
                <w:iCs/>
                <w:szCs w:val="22"/>
              </w:rPr>
              <w:t>Retencia tekutín (G3/4: 1,2</w:t>
            </w:r>
            <w:r w:rsidR="00552EA3" w:rsidRPr="003B62DD">
              <w:rPr>
                <w:bCs/>
                <w:iCs/>
                <w:szCs w:val="22"/>
              </w:rPr>
              <w:t> %</w:t>
            </w:r>
            <w:r w:rsidRPr="003B62DD">
              <w:rPr>
                <w:bCs/>
                <w:iCs/>
                <w:szCs w:val="22"/>
              </w:rPr>
              <w:t>);</w:t>
            </w:r>
          </w:p>
          <w:p w14:paraId="2ABA563D" w14:textId="77777777" w:rsidR="00C4344C" w:rsidRPr="003B62DD" w:rsidRDefault="00C4344C" w:rsidP="00CC15AA">
            <w:pPr>
              <w:pStyle w:val="MDSnormalsectionstyle"/>
              <w:widowControl w:val="0"/>
              <w:ind w:left="0"/>
              <w:rPr>
                <w:szCs w:val="22"/>
                <w:lang w:val="sk-SK"/>
                <w:rPrChange w:id="6019" w:author="MD" w:date="2026-10-06T14:10:00Z" w16du:dateUtc="2026-10-06T12:10:00Z">
                  <w:rPr>
                    <w:szCs w:val="22"/>
                    <w:lang w:val="it-IT"/>
                  </w:rPr>
                </w:rPrChange>
              </w:rPr>
            </w:pPr>
            <w:r w:rsidRPr="003B62DD">
              <w:rPr>
                <w:bCs/>
                <w:iCs/>
                <w:szCs w:val="22"/>
                <w:lang w:val="sk-SK"/>
                <w:rPrChange w:id="6020" w:author="MD" w:date="2026-10-06T14:10:00Z" w16du:dateUtc="2026-10-06T12:10:00Z">
                  <w:rPr>
                    <w:bCs/>
                    <w:iCs/>
                    <w:szCs w:val="22"/>
                    <w:lang w:val="it-IT"/>
                  </w:rPr>
                </w:rPrChange>
              </w:rPr>
              <w:t>Opuch (G3/4: 1,2</w:t>
            </w:r>
            <w:r w:rsidR="00552EA3" w:rsidRPr="003B62DD">
              <w:rPr>
                <w:bCs/>
                <w:iCs/>
                <w:szCs w:val="22"/>
                <w:lang w:val="sk-SK"/>
                <w:rPrChange w:id="6021" w:author="MD" w:date="2026-10-06T14:10:00Z" w16du:dateUtc="2026-10-06T12:10:00Z">
                  <w:rPr>
                    <w:bCs/>
                    <w:iCs/>
                    <w:szCs w:val="22"/>
                    <w:lang w:val="it-IT"/>
                  </w:rPr>
                </w:rPrChange>
              </w:rPr>
              <w:t> %</w:t>
            </w:r>
            <w:r w:rsidRPr="003B62DD">
              <w:rPr>
                <w:bCs/>
                <w:iCs/>
                <w:szCs w:val="22"/>
                <w:lang w:val="sk-SK"/>
                <w:rPrChange w:id="6022" w:author="MD" w:date="2026-10-06T14:10:00Z" w16du:dateUtc="2026-10-06T12:10:00Z">
                  <w:rPr>
                    <w:bCs/>
                    <w:iCs/>
                    <w:szCs w:val="22"/>
                    <w:lang w:val="it-IT"/>
                  </w:rPr>
                </w:rPrChange>
              </w:rPr>
              <w:t>)</w:t>
            </w:r>
          </w:p>
        </w:tc>
        <w:tc>
          <w:tcPr>
            <w:tcW w:w="2448" w:type="dxa"/>
          </w:tcPr>
          <w:p w14:paraId="498B31E2" w14:textId="77777777" w:rsidR="00C4344C" w:rsidRPr="003B62DD" w:rsidRDefault="00C4344C" w:rsidP="00CC15AA">
            <w:pPr>
              <w:pStyle w:val="MDSnormalsectionstyle"/>
              <w:widowControl w:val="0"/>
              <w:ind w:left="0"/>
              <w:rPr>
                <w:bCs/>
                <w:iCs/>
                <w:szCs w:val="22"/>
                <w:lang w:val="sk-SK"/>
                <w:rPrChange w:id="6023" w:author="MD" w:date="2026-10-06T14:10:00Z" w16du:dateUtc="2026-10-06T12:10:00Z">
                  <w:rPr>
                    <w:bCs/>
                    <w:iCs/>
                    <w:szCs w:val="22"/>
                    <w:lang w:val="it-IT"/>
                  </w:rPr>
                </w:rPrChange>
              </w:rPr>
            </w:pPr>
          </w:p>
        </w:tc>
        <w:tc>
          <w:tcPr>
            <w:tcW w:w="2448" w:type="dxa"/>
          </w:tcPr>
          <w:p w14:paraId="7C058F21" w14:textId="77777777" w:rsidR="00C4344C" w:rsidRPr="003B62DD" w:rsidRDefault="00C4344C" w:rsidP="00CC15AA">
            <w:pPr>
              <w:pStyle w:val="MDSnormalsectionstyle"/>
              <w:widowControl w:val="0"/>
              <w:ind w:left="0"/>
              <w:rPr>
                <w:bCs/>
                <w:iCs/>
                <w:szCs w:val="22"/>
                <w:lang w:val="sk-SK"/>
                <w:rPrChange w:id="6024" w:author="MD" w:date="2026-10-06T14:10:00Z" w16du:dateUtc="2026-10-06T12:10:00Z">
                  <w:rPr>
                    <w:bCs/>
                    <w:iCs/>
                    <w:szCs w:val="22"/>
                    <w:lang w:val="it-IT"/>
                  </w:rPr>
                </w:rPrChange>
              </w:rPr>
            </w:pPr>
          </w:p>
        </w:tc>
      </w:tr>
      <w:tr w:rsidR="00C4344C" w:rsidRPr="007C0C53" w14:paraId="5529E7BA" w14:textId="77777777" w:rsidTr="00CC15AA">
        <w:trPr>
          <w:cantSplit/>
        </w:trPr>
        <w:tc>
          <w:tcPr>
            <w:tcW w:w="2442" w:type="dxa"/>
          </w:tcPr>
          <w:p w14:paraId="43871C60" w14:textId="77777777" w:rsidR="00C4344C" w:rsidRPr="003B62DD" w:rsidRDefault="00C4344C" w:rsidP="00CC15AA">
            <w:pPr>
              <w:pStyle w:val="MDSnormalsectionstyle"/>
              <w:widowControl w:val="0"/>
              <w:ind w:left="0"/>
              <w:rPr>
                <w:szCs w:val="22"/>
                <w:lang w:val="sk-SK"/>
              </w:rPr>
            </w:pPr>
            <w:r w:rsidRPr="003B62DD">
              <w:rPr>
                <w:lang w:val="sk-SK"/>
              </w:rPr>
              <w:t>Laboratórne a funkčné vyšetrenia</w:t>
            </w:r>
          </w:p>
        </w:tc>
        <w:tc>
          <w:tcPr>
            <w:tcW w:w="2448" w:type="dxa"/>
          </w:tcPr>
          <w:p w14:paraId="315877B3" w14:textId="77777777" w:rsidR="00C4344C" w:rsidRPr="003B62DD" w:rsidRDefault="00C4344C" w:rsidP="00CC15AA">
            <w:pPr>
              <w:widowControl w:val="0"/>
              <w:rPr>
                <w:bCs/>
                <w:iCs/>
                <w:szCs w:val="22"/>
              </w:rPr>
            </w:pPr>
            <w:r w:rsidRPr="003B62DD">
              <w:rPr>
                <w:bCs/>
                <w:iCs/>
                <w:szCs w:val="22"/>
              </w:rPr>
              <w:t>Pokles hmotnosti</w:t>
            </w:r>
          </w:p>
        </w:tc>
        <w:tc>
          <w:tcPr>
            <w:tcW w:w="2448" w:type="dxa"/>
          </w:tcPr>
          <w:p w14:paraId="29F4EC4A" w14:textId="77777777" w:rsidR="00C4344C" w:rsidRPr="003B62DD" w:rsidRDefault="00C4344C" w:rsidP="00CC15AA">
            <w:pPr>
              <w:pStyle w:val="MDSnormalsectionstyle"/>
              <w:widowControl w:val="0"/>
              <w:ind w:left="0"/>
              <w:rPr>
                <w:bCs/>
                <w:iCs/>
                <w:szCs w:val="22"/>
                <w:lang w:val="sk-SK"/>
              </w:rPr>
            </w:pPr>
          </w:p>
        </w:tc>
        <w:tc>
          <w:tcPr>
            <w:tcW w:w="2448" w:type="dxa"/>
          </w:tcPr>
          <w:p w14:paraId="341999B1" w14:textId="77777777" w:rsidR="00C4344C" w:rsidRPr="003B62DD" w:rsidRDefault="00C4344C" w:rsidP="00CC15AA">
            <w:pPr>
              <w:pStyle w:val="MDSnormalsectionstyle"/>
              <w:widowControl w:val="0"/>
              <w:ind w:left="0"/>
              <w:rPr>
                <w:bCs/>
                <w:iCs/>
                <w:szCs w:val="22"/>
                <w:lang w:val="sk-SK"/>
              </w:rPr>
            </w:pPr>
            <w:r w:rsidRPr="003B62DD">
              <w:rPr>
                <w:bCs/>
                <w:szCs w:val="22"/>
                <w:lang w:val="sk-SK"/>
              </w:rPr>
              <w:t>Nárast hmotnosti</w:t>
            </w:r>
          </w:p>
        </w:tc>
      </w:tr>
    </w:tbl>
    <w:p w14:paraId="43ABAEE6" w14:textId="77777777" w:rsidR="00C4344C" w:rsidRPr="003B62DD" w:rsidRDefault="00C4344C" w:rsidP="00C4344C">
      <w:pPr>
        <w:pStyle w:val="Authors"/>
        <w:keepNext w:val="0"/>
        <w:tabs>
          <w:tab w:val="clear" w:pos="2268"/>
          <w:tab w:val="left" w:pos="7655"/>
        </w:tabs>
        <w:spacing w:before="0"/>
        <w:rPr>
          <w:rFonts w:ascii="Times New Roman" w:hAnsi="Times New Roman"/>
          <w:szCs w:val="24"/>
          <w:lang w:val="sk-SK"/>
        </w:rPr>
      </w:pPr>
    </w:p>
    <w:p w14:paraId="2C618FB6" w14:textId="77777777" w:rsidR="00C4344C" w:rsidRPr="003B62DD" w:rsidRDefault="009D37A7" w:rsidP="00C4344C">
      <w:pPr>
        <w:rPr>
          <w:bCs/>
          <w:u w:val="single"/>
        </w:rPr>
      </w:pPr>
      <w:r w:rsidRPr="003B62DD">
        <w:rPr>
          <w:bCs/>
          <w:u w:val="single"/>
        </w:rPr>
        <w:t>Skúsenosti po uvedení lieku na trh</w:t>
      </w:r>
    </w:p>
    <w:p w14:paraId="35D31102" w14:textId="77777777" w:rsidR="00C4344C" w:rsidRPr="003B62DD" w:rsidRDefault="00C4344C" w:rsidP="00C4344C">
      <w:pPr>
        <w:pStyle w:val="Authors"/>
        <w:keepNext w:val="0"/>
        <w:tabs>
          <w:tab w:val="clear" w:pos="2268"/>
          <w:tab w:val="left" w:pos="7655"/>
        </w:tabs>
        <w:suppressAutoHyphens/>
        <w:spacing w:before="0"/>
        <w:rPr>
          <w:rFonts w:ascii="Times New Roman" w:hAnsi="Times New Roman"/>
          <w:szCs w:val="24"/>
          <w:lang w:val="sk-SK"/>
        </w:rPr>
      </w:pPr>
    </w:p>
    <w:p w14:paraId="7D405609" w14:textId="77777777" w:rsidR="00C4344C" w:rsidRPr="003B62DD" w:rsidRDefault="00C4344C" w:rsidP="00C4344C">
      <w:pPr>
        <w:rPr>
          <w:bCs/>
          <w:i/>
        </w:rPr>
      </w:pPr>
      <w:r w:rsidRPr="003B62DD">
        <w:rPr>
          <w:bCs/>
          <w:i/>
        </w:rPr>
        <w:t>Benígne a malígne nádory, vrátane nešpecifikovaných novotvarov (cysty a polypy)</w:t>
      </w:r>
    </w:p>
    <w:p w14:paraId="28318F15" w14:textId="77777777" w:rsidR="009D37A7" w:rsidRPr="003B62DD" w:rsidRDefault="009D37A7" w:rsidP="009D37A7">
      <w:pPr>
        <w:tabs>
          <w:tab w:val="left" w:pos="7655"/>
        </w:tabs>
        <w:suppressAutoHyphens/>
        <w:rPr>
          <w:bCs/>
          <w:iCs/>
          <w:szCs w:val="22"/>
        </w:rPr>
      </w:pPr>
      <w:r w:rsidRPr="003B62DD">
        <w:t>Pri podávaní docetaxelu v kombinácii s protikanceróznou liečbou, o ktorej je známe, že je spojená s druhými primárnymi malignitami, boli hlásené druhé primárne malignity (frekvencia neznáma) vrátane non-Hodgkinovho lymfómu.</w:t>
      </w:r>
      <w:r w:rsidRPr="003B62DD">
        <w:rPr>
          <w:bCs/>
          <w:iCs/>
          <w:szCs w:val="22"/>
        </w:rPr>
        <w:t xml:space="preserve"> V </w:t>
      </w:r>
      <w:r w:rsidR="00703B3D" w:rsidRPr="003B62DD">
        <w:rPr>
          <w:bCs/>
          <w:iCs/>
          <w:szCs w:val="22"/>
        </w:rPr>
        <w:t>kľúčo</w:t>
      </w:r>
      <w:r w:rsidRPr="003B62DD">
        <w:rPr>
          <w:bCs/>
          <w:iCs/>
          <w:szCs w:val="22"/>
        </w:rPr>
        <w:t>vých klinických štúdiach týkajúcich sa karcinómu prsníka s režimom TAC bola hlásená akútna myeloidná leukémia a myelodysplastický syndróm</w:t>
      </w:r>
      <w:r w:rsidR="00703B3D" w:rsidRPr="003B62DD">
        <w:rPr>
          <w:bCs/>
          <w:iCs/>
          <w:szCs w:val="22"/>
        </w:rPr>
        <w:t xml:space="preserve"> (menej častá)</w:t>
      </w:r>
      <w:r w:rsidRPr="003B62DD">
        <w:rPr>
          <w:bCs/>
          <w:iCs/>
          <w:szCs w:val="22"/>
        </w:rPr>
        <w:t>.</w:t>
      </w:r>
    </w:p>
    <w:p w14:paraId="104ADD31" w14:textId="77777777" w:rsidR="00C4344C" w:rsidRPr="003B62DD" w:rsidRDefault="00C4344C" w:rsidP="00C4344C">
      <w:pPr>
        <w:rPr>
          <w:b/>
          <w:bCs/>
        </w:rPr>
      </w:pPr>
    </w:p>
    <w:p w14:paraId="23145BFF" w14:textId="77777777" w:rsidR="00C4344C" w:rsidRPr="003B62DD" w:rsidRDefault="00C4344C" w:rsidP="00C4344C">
      <w:pPr>
        <w:rPr>
          <w:bCs/>
          <w:i/>
          <w:iCs/>
        </w:rPr>
      </w:pPr>
      <w:r w:rsidRPr="003B62DD">
        <w:rPr>
          <w:bCs/>
          <w:i/>
          <w:iCs/>
        </w:rPr>
        <w:t>Poruchy krvi a lymfatického systému</w:t>
      </w:r>
    </w:p>
    <w:p w14:paraId="5F1A0C25" w14:textId="77777777" w:rsidR="00C4344C" w:rsidRPr="003B62DD" w:rsidRDefault="00C4344C" w:rsidP="00C4344C">
      <w:r w:rsidRPr="003B62DD">
        <w:t xml:space="preserve">Zaznamenala sa supresia kostnej drene a ďalšie hematologické nežiaduce účinky. Zaznamenala sa diseminovaná intravaskulárna koagulácia (DIC), často spojená so sepsou alebo zlyhaním viacerých orgánov. </w:t>
      </w:r>
    </w:p>
    <w:p w14:paraId="0550BE5D" w14:textId="77777777" w:rsidR="00C4344C" w:rsidRPr="003B62DD" w:rsidRDefault="00C4344C" w:rsidP="00C4344C">
      <w:pPr>
        <w:rPr>
          <w:bCs/>
          <w:i/>
          <w:iCs/>
        </w:rPr>
      </w:pPr>
    </w:p>
    <w:p w14:paraId="05A39DE0" w14:textId="77777777" w:rsidR="00C4344C" w:rsidRPr="003B62DD" w:rsidRDefault="00C4344C" w:rsidP="007500D3">
      <w:pPr>
        <w:keepNext/>
        <w:rPr>
          <w:bCs/>
          <w:i/>
          <w:iCs/>
        </w:rPr>
      </w:pPr>
      <w:r w:rsidRPr="003B62DD">
        <w:rPr>
          <w:bCs/>
          <w:i/>
          <w:iCs/>
        </w:rPr>
        <w:t>Poruchy imunitného systému</w:t>
      </w:r>
    </w:p>
    <w:p w14:paraId="70EC54AB" w14:textId="77777777" w:rsidR="00C4344C" w:rsidRPr="003B62DD" w:rsidRDefault="00C4344C" w:rsidP="00C4344C">
      <w:pPr>
        <w:tabs>
          <w:tab w:val="clear" w:pos="567"/>
        </w:tabs>
      </w:pPr>
      <w:r w:rsidRPr="003B62DD">
        <w:t xml:space="preserve">Zaznamenali sa niektoré prípady anafylaktického šoku, niekedy s fatálnymi následkami. </w:t>
      </w:r>
    </w:p>
    <w:p w14:paraId="35790A19" w14:textId="77777777" w:rsidR="00C6133D" w:rsidRPr="003B62DD" w:rsidRDefault="00C6133D" w:rsidP="00C6133D">
      <w:r w:rsidRPr="003B62DD">
        <w:t>V prípade docetaxelu boli hlásené hypersenzitívne reakcie (frekvencia neznáma) u pacientov, ktorí predtým prekonali hypersenzitívne reakcie na paklitaxel.</w:t>
      </w:r>
    </w:p>
    <w:p w14:paraId="7F854329" w14:textId="77777777" w:rsidR="00C4344C" w:rsidRPr="003B62DD" w:rsidRDefault="00C4344C" w:rsidP="00C4344C">
      <w:pPr>
        <w:rPr>
          <w:bCs/>
          <w:i/>
          <w:iCs/>
        </w:rPr>
      </w:pPr>
    </w:p>
    <w:p w14:paraId="366E732E" w14:textId="77777777" w:rsidR="00C4344C" w:rsidRPr="003B62DD" w:rsidRDefault="00C4344C" w:rsidP="00C4344C">
      <w:pPr>
        <w:rPr>
          <w:i/>
          <w:szCs w:val="22"/>
        </w:rPr>
      </w:pPr>
      <w:r w:rsidRPr="003B62DD">
        <w:rPr>
          <w:i/>
          <w:szCs w:val="22"/>
        </w:rPr>
        <w:t>Poruchy nervového systému</w:t>
      </w:r>
    </w:p>
    <w:p w14:paraId="46458C25" w14:textId="77777777" w:rsidR="00C4344C" w:rsidRPr="003B62DD" w:rsidRDefault="00C4344C" w:rsidP="00C4344C">
      <w:pPr>
        <w:tabs>
          <w:tab w:val="clear" w:pos="567"/>
        </w:tabs>
      </w:pPr>
      <w:r w:rsidRPr="003B62DD">
        <w:t>V súvislosti s podaním docetaxelu sa vyskytli zriedkavé prípady konvulzie alebo prechodnej straty vedomia. Niekedy nastali tieto reakcie počas infúzie.</w:t>
      </w:r>
    </w:p>
    <w:p w14:paraId="751E3883" w14:textId="77777777" w:rsidR="00C4344C" w:rsidRPr="003B62DD" w:rsidRDefault="00C4344C" w:rsidP="00C4344C">
      <w:pPr>
        <w:rPr>
          <w:szCs w:val="22"/>
        </w:rPr>
      </w:pPr>
    </w:p>
    <w:p w14:paraId="236AE7F6" w14:textId="77777777" w:rsidR="00C4344C" w:rsidRPr="003B62DD" w:rsidRDefault="00C4344C" w:rsidP="00C4344C">
      <w:pPr>
        <w:keepNext/>
        <w:keepLines/>
        <w:tabs>
          <w:tab w:val="clear" w:pos="567"/>
        </w:tabs>
        <w:rPr>
          <w:i/>
        </w:rPr>
      </w:pPr>
      <w:r w:rsidRPr="003B62DD">
        <w:rPr>
          <w:i/>
        </w:rPr>
        <w:t>Poruchy oka</w:t>
      </w:r>
    </w:p>
    <w:p w14:paraId="57519145" w14:textId="77777777" w:rsidR="00C4344C" w:rsidRPr="003B62DD" w:rsidRDefault="00C4344C" w:rsidP="00C4344C">
      <w:pPr>
        <w:tabs>
          <w:tab w:val="clear" w:pos="567"/>
        </w:tabs>
        <w:rPr>
          <w:bCs/>
        </w:rPr>
      </w:pPr>
      <w:r w:rsidRPr="003B62DD">
        <w:t>Zaznamenali sa veľmi zriedkavé prípady prechodných porúch zraku (záblesky, blikajúce svetlá, skotómy), ktoré sa typicky prejavili počas infúzie lieku a v spojení s hypersenzitívnymi reakciami. Boli reverzibilné a vymizli po ukončení infúzie.</w:t>
      </w:r>
      <w:r w:rsidRPr="003B62DD">
        <w:rPr>
          <w:bCs/>
        </w:rPr>
        <w:t xml:space="preserve"> Zriedkavo sa zaznamenali prípady lakrimácie s konjuktivitídou alebo bez nej, ako aj prípady obštrukcie slzného kanálu ústiace do excesívneho slzenia.</w:t>
      </w:r>
      <w:r w:rsidR="00931602" w:rsidRPr="003B62DD">
        <w:rPr>
          <w:bCs/>
        </w:rPr>
        <w:t xml:space="preserve"> </w:t>
      </w:r>
      <w:r w:rsidR="005808C9" w:rsidRPr="003B62DD">
        <w:rPr>
          <w:iCs/>
        </w:rPr>
        <w:t>U</w:t>
      </w:r>
      <w:r w:rsidR="00711F24" w:rsidRPr="003B62DD">
        <w:rPr>
          <w:iCs/>
        </w:rPr>
        <w:t> pacientov liečených docetaxelom bol</w:t>
      </w:r>
      <w:r w:rsidR="005808C9" w:rsidRPr="003B62DD">
        <w:rPr>
          <w:iCs/>
        </w:rPr>
        <w:t>i hlásené prípady cystoidného makulárneho</w:t>
      </w:r>
      <w:r w:rsidR="00711F24" w:rsidRPr="003B62DD">
        <w:rPr>
          <w:iCs/>
        </w:rPr>
        <w:t xml:space="preserve"> edém</w:t>
      </w:r>
      <w:r w:rsidR="005808C9" w:rsidRPr="003B62DD">
        <w:rPr>
          <w:iCs/>
        </w:rPr>
        <w:t>u</w:t>
      </w:r>
      <w:r w:rsidR="00711F24" w:rsidRPr="003B62DD">
        <w:rPr>
          <w:iCs/>
        </w:rPr>
        <w:t xml:space="preserve"> (CME).</w:t>
      </w:r>
    </w:p>
    <w:p w14:paraId="6F3EFA27" w14:textId="77777777" w:rsidR="00C4344C" w:rsidRPr="003B62DD" w:rsidRDefault="00C4344C" w:rsidP="00C4344C">
      <w:pPr>
        <w:rPr>
          <w:i/>
          <w:szCs w:val="22"/>
        </w:rPr>
      </w:pPr>
    </w:p>
    <w:p w14:paraId="5E0F8E32" w14:textId="77777777" w:rsidR="00C4344C" w:rsidRPr="003B62DD" w:rsidRDefault="00C4344C" w:rsidP="00C4344C">
      <w:pPr>
        <w:rPr>
          <w:i/>
          <w:szCs w:val="22"/>
        </w:rPr>
      </w:pPr>
      <w:r w:rsidRPr="003B62DD">
        <w:rPr>
          <w:i/>
          <w:szCs w:val="22"/>
        </w:rPr>
        <w:t>Poruchy ucha a labyrintu</w:t>
      </w:r>
    </w:p>
    <w:p w14:paraId="15CF00E3" w14:textId="77777777" w:rsidR="00C4344C" w:rsidRPr="003B62DD" w:rsidRDefault="00C4344C" w:rsidP="00C4344C">
      <w:pPr>
        <w:widowControl w:val="0"/>
        <w:suppressAutoHyphens/>
        <w:ind w:left="284" w:hanging="284"/>
        <w:rPr>
          <w:iCs/>
        </w:rPr>
      </w:pPr>
      <w:r w:rsidRPr="003B62DD">
        <w:rPr>
          <w:iCs/>
        </w:rPr>
        <w:t xml:space="preserve">Zaznamenali sa zriedkavé prípady ototoxicity, poruchy sluchu a/alebo strata sluchu. </w:t>
      </w:r>
    </w:p>
    <w:p w14:paraId="4161CD72" w14:textId="77777777" w:rsidR="00C4344C" w:rsidRPr="003B62DD" w:rsidRDefault="00C4344C" w:rsidP="00C4344C">
      <w:pPr>
        <w:widowControl w:val="0"/>
        <w:suppressAutoHyphens/>
        <w:ind w:left="284" w:hanging="284"/>
        <w:rPr>
          <w:iCs/>
        </w:rPr>
      </w:pPr>
    </w:p>
    <w:p w14:paraId="6013651B" w14:textId="77777777" w:rsidR="00C4344C" w:rsidRPr="003B62DD" w:rsidRDefault="00C4344C" w:rsidP="00C4344C">
      <w:pPr>
        <w:pStyle w:val="Authors"/>
        <w:keepNext w:val="0"/>
        <w:tabs>
          <w:tab w:val="clear" w:pos="2268"/>
          <w:tab w:val="left" w:pos="7655"/>
        </w:tabs>
        <w:spacing w:before="0"/>
        <w:rPr>
          <w:rFonts w:ascii="Times New Roman" w:hAnsi="Times New Roman"/>
          <w:i/>
          <w:iCs/>
          <w:szCs w:val="24"/>
          <w:lang w:val="sk-SK"/>
        </w:rPr>
      </w:pPr>
      <w:r w:rsidRPr="003B62DD">
        <w:rPr>
          <w:rFonts w:ascii="Times New Roman" w:hAnsi="Times New Roman"/>
          <w:i/>
          <w:iCs/>
          <w:szCs w:val="24"/>
          <w:lang w:val="sk-SK"/>
        </w:rPr>
        <w:t>Poruchy srdca a  srdcovej činnosti</w:t>
      </w:r>
    </w:p>
    <w:p w14:paraId="631A9CB7" w14:textId="77777777" w:rsidR="00C4344C" w:rsidRPr="003B62DD" w:rsidRDefault="00C4344C" w:rsidP="00C4344C">
      <w:pPr>
        <w:pStyle w:val="Authors"/>
        <w:keepNext w:val="0"/>
        <w:tabs>
          <w:tab w:val="clear" w:pos="2268"/>
          <w:tab w:val="left" w:pos="7655"/>
        </w:tabs>
        <w:suppressAutoHyphens/>
        <w:spacing w:before="0"/>
        <w:rPr>
          <w:rFonts w:ascii="Times New Roman" w:hAnsi="Times New Roman"/>
          <w:szCs w:val="24"/>
          <w:lang w:val="sk-SK"/>
        </w:rPr>
      </w:pPr>
      <w:r w:rsidRPr="003B62DD">
        <w:rPr>
          <w:rFonts w:ascii="Times New Roman" w:hAnsi="Times New Roman"/>
          <w:lang w:val="sk-SK"/>
        </w:rPr>
        <w:t>Zriedkavo sa zaznamenali prípady infarktu myokardu.</w:t>
      </w:r>
    </w:p>
    <w:p w14:paraId="0EFB0581" w14:textId="77777777" w:rsidR="004E155B" w:rsidRPr="003B62DD" w:rsidRDefault="004E155B" w:rsidP="004E155B">
      <w:pPr>
        <w:rPr>
          <w:szCs w:val="24"/>
        </w:rPr>
      </w:pPr>
      <w:r w:rsidRPr="003B62DD">
        <w:rPr>
          <w:iCs/>
        </w:rPr>
        <w:t>U pacientov liečených docetaxelom v kombinovanom liečebnom režime, ktorý zahŕňa doxorubicín, 5-fluóruracil a/alebo cyklofosfamid bola hlásená ventrikulárna arytmia, vrátane ventrikulárnej tachykardie (neznáma frekvencia), niekedy fatálnej.</w:t>
      </w:r>
    </w:p>
    <w:p w14:paraId="4F0EE45A" w14:textId="77777777" w:rsidR="00C4344C" w:rsidRPr="003B62DD" w:rsidRDefault="00C4344C" w:rsidP="00C4344C">
      <w:pPr>
        <w:widowControl w:val="0"/>
        <w:suppressAutoHyphens/>
        <w:ind w:left="284" w:hanging="284"/>
        <w:rPr>
          <w:iCs/>
        </w:rPr>
      </w:pPr>
    </w:p>
    <w:p w14:paraId="095B3D45" w14:textId="77777777" w:rsidR="00C4344C" w:rsidRPr="003B62DD" w:rsidRDefault="00C4344C" w:rsidP="00C4344C">
      <w:pPr>
        <w:tabs>
          <w:tab w:val="clear" w:pos="567"/>
        </w:tabs>
        <w:rPr>
          <w:i/>
        </w:rPr>
      </w:pPr>
      <w:r w:rsidRPr="003B62DD">
        <w:rPr>
          <w:i/>
        </w:rPr>
        <w:lastRenderedPageBreak/>
        <w:t>Poruchy ciev</w:t>
      </w:r>
    </w:p>
    <w:p w14:paraId="0C4A3B1D" w14:textId="77777777" w:rsidR="00C4344C" w:rsidRPr="003B62DD" w:rsidRDefault="00C4344C" w:rsidP="00C4344C">
      <w:pPr>
        <w:tabs>
          <w:tab w:val="clear" w:pos="567"/>
        </w:tabs>
      </w:pPr>
      <w:r w:rsidRPr="003B62DD">
        <w:t>Zriedkavo sa zaznamenali venózne tromboembolické príhody.</w:t>
      </w:r>
    </w:p>
    <w:p w14:paraId="16CA801C" w14:textId="77777777" w:rsidR="00C4344C" w:rsidRPr="003B62DD" w:rsidRDefault="00C4344C" w:rsidP="00C4344C">
      <w:pPr>
        <w:rPr>
          <w:szCs w:val="22"/>
        </w:rPr>
      </w:pPr>
    </w:p>
    <w:p w14:paraId="71A16AF7" w14:textId="77777777" w:rsidR="00C4344C" w:rsidRPr="003B62DD" w:rsidRDefault="00C4344C" w:rsidP="00C4344C">
      <w:pPr>
        <w:tabs>
          <w:tab w:val="clear" w:pos="567"/>
        </w:tabs>
        <w:rPr>
          <w:i/>
          <w:iCs/>
          <w:szCs w:val="22"/>
        </w:rPr>
      </w:pPr>
      <w:r w:rsidRPr="003B62DD">
        <w:rPr>
          <w:i/>
          <w:szCs w:val="22"/>
        </w:rPr>
        <w:t>Poruchy</w:t>
      </w:r>
      <w:r w:rsidRPr="003B62DD">
        <w:rPr>
          <w:bCs/>
          <w:i/>
        </w:rPr>
        <w:t xml:space="preserve"> dýchacej sústavy, hrudníka a mediastína</w:t>
      </w:r>
    </w:p>
    <w:p w14:paraId="589179CB" w14:textId="77777777" w:rsidR="00C4344C" w:rsidRPr="003B62DD" w:rsidRDefault="00C4344C" w:rsidP="00C4344C">
      <w:pPr>
        <w:tabs>
          <w:tab w:val="clear" w:pos="567"/>
        </w:tabs>
        <w:rPr>
          <w:b/>
        </w:rPr>
      </w:pPr>
      <w:r w:rsidRPr="003B62DD">
        <w:t>Zriedkavo sa zaznamenal syndróm akútnych dýchacích ťažkostí</w:t>
      </w:r>
      <w:r w:rsidR="00A277BF" w:rsidRPr="003B62DD">
        <w:t xml:space="preserve"> a prípady</w:t>
      </w:r>
      <w:r w:rsidRPr="003B62DD">
        <w:t xml:space="preserve"> intersticiáln</w:t>
      </w:r>
      <w:r w:rsidR="00A277BF" w:rsidRPr="003B62DD">
        <w:t>ej</w:t>
      </w:r>
      <w:r w:rsidRPr="003B62DD">
        <w:t xml:space="preserve"> pneumóni</w:t>
      </w:r>
      <w:r w:rsidR="00A277BF" w:rsidRPr="003B62DD">
        <w:t>e</w:t>
      </w:r>
      <w:r w:rsidR="002D7628" w:rsidRPr="003B62DD">
        <w:t>/pneumonitídy, intersticiálnej choroby pľúc,</w:t>
      </w:r>
      <w:r w:rsidRPr="003B62DD">
        <w:t xml:space="preserve"> pulmonáln</w:t>
      </w:r>
      <w:r w:rsidR="00A277BF" w:rsidRPr="003B62DD">
        <w:t>ej</w:t>
      </w:r>
      <w:r w:rsidRPr="003B62DD">
        <w:t xml:space="preserve"> fibróz</w:t>
      </w:r>
      <w:r w:rsidR="00A277BF" w:rsidRPr="003B62DD">
        <w:t>y</w:t>
      </w:r>
      <w:r w:rsidR="002D7628" w:rsidRPr="003B62DD">
        <w:t xml:space="preserve"> a respiračného zlyhania</w:t>
      </w:r>
      <w:r w:rsidR="00A277BF" w:rsidRPr="003B62DD">
        <w:t>, niekedy fatálne</w:t>
      </w:r>
      <w:r w:rsidRPr="003B62DD">
        <w:t>. U pacientov súbežne liečených rádioterapiou sa zaznamenali zriedkavé prípady radiačnej pneumonitídy.</w:t>
      </w:r>
    </w:p>
    <w:p w14:paraId="5FFA4885" w14:textId="77777777" w:rsidR="00C4344C" w:rsidRPr="003B62DD" w:rsidRDefault="00C4344C" w:rsidP="00C4344C">
      <w:pPr>
        <w:tabs>
          <w:tab w:val="clear" w:pos="567"/>
        </w:tabs>
        <w:rPr>
          <w:i/>
          <w:iCs/>
          <w:szCs w:val="22"/>
        </w:rPr>
      </w:pPr>
    </w:p>
    <w:p w14:paraId="1FBD061D" w14:textId="77777777" w:rsidR="00C4344C" w:rsidRPr="003B62DD" w:rsidRDefault="00C4344C" w:rsidP="005E018B">
      <w:pPr>
        <w:keepNext/>
        <w:tabs>
          <w:tab w:val="clear" w:pos="567"/>
        </w:tabs>
        <w:rPr>
          <w:i/>
          <w:iCs/>
          <w:szCs w:val="22"/>
        </w:rPr>
      </w:pPr>
      <w:r w:rsidRPr="003B62DD">
        <w:rPr>
          <w:i/>
          <w:iCs/>
          <w:szCs w:val="22"/>
        </w:rPr>
        <w:t>Poruchy gastrointestinálneho traktu</w:t>
      </w:r>
    </w:p>
    <w:p w14:paraId="31A03A50" w14:textId="77777777" w:rsidR="007F3D31" w:rsidRPr="003B62DD" w:rsidRDefault="007F3D31" w:rsidP="007F3D31">
      <w:pPr>
        <w:tabs>
          <w:tab w:val="clear" w:pos="567"/>
        </w:tabs>
      </w:pPr>
      <w:r w:rsidRPr="003B62DD">
        <w:t>Zaznamenali sa zriedkavé prípady enterokolitídy vrátane kolitídy, ischemickej kolitídy a neutropenickej enterokolitídy s možným smrteľným následkom (frekvencia neznáma).</w:t>
      </w:r>
    </w:p>
    <w:p w14:paraId="6AE9D63E" w14:textId="77777777" w:rsidR="007F3D31" w:rsidRPr="003B62DD" w:rsidRDefault="00C4344C" w:rsidP="00C4344C">
      <w:pPr>
        <w:tabs>
          <w:tab w:val="clear" w:pos="567"/>
        </w:tabs>
      </w:pPr>
      <w:r w:rsidRPr="003B62DD">
        <w:t>Zriedkavo sa zaznamenala dehydratácia následkom zažívacích nežiaducich účinkov</w:t>
      </w:r>
      <w:r w:rsidR="007F3D31" w:rsidRPr="003B62DD">
        <w:t xml:space="preserve"> vrátane enterokolitídy a</w:t>
      </w:r>
      <w:r w:rsidRPr="003B62DD">
        <w:t xml:space="preserve"> gastrointestináln</w:t>
      </w:r>
      <w:r w:rsidR="007F3D31" w:rsidRPr="003B62DD">
        <w:t>ej</w:t>
      </w:r>
      <w:r w:rsidRPr="003B62DD">
        <w:t xml:space="preserve"> perforáci</w:t>
      </w:r>
      <w:r w:rsidR="007F3D31" w:rsidRPr="003B62DD">
        <w:t>ie</w:t>
      </w:r>
      <w:r w:rsidRPr="003B62DD">
        <w:t xml:space="preserve">. </w:t>
      </w:r>
    </w:p>
    <w:p w14:paraId="27CCF7CB" w14:textId="77777777" w:rsidR="00C4344C" w:rsidRPr="003B62DD" w:rsidRDefault="00C4344C" w:rsidP="00C4344C">
      <w:pPr>
        <w:tabs>
          <w:tab w:val="clear" w:pos="567"/>
        </w:tabs>
      </w:pPr>
      <w:r w:rsidRPr="003B62DD">
        <w:t>Zriedkavo sa zaznamenal ileus a intestinálna obštrukcia.</w:t>
      </w:r>
    </w:p>
    <w:p w14:paraId="7D4AF68B" w14:textId="77777777" w:rsidR="00C4344C" w:rsidRPr="003B62DD" w:rsidRDefault="00C4344C" w:rsidP="00C4344C">
      <w:pPr>
        <w:tabs>
          <w:tab w:val="clear" w:pos="567"/>
        </w:tabs>
      </w:pPr>
    </w:p>
    <w:p w14:paraId="3FE11D7E" w14:textId="77777777" w:rsidR="00C4344C" w:rsidRPr="003B62DD" w:rsidRDefault="00C4344C" w:rsidP="00C4344C">
      <w:pPr>
        <w:tabs>
          <w:tab w:val="clear" w:pos="567"/>
        </w:tabs>
        <w:rPr>
          <w:bCs/>
          <w:i/>
          <w:iCs/>
        </w:rPr>
      </w:pPr>
      <w:r w:rsidRPr="003B62DD">
        <w:rPr>
          <w:bCs/>
          <w:i/>
          <w:iCs/>
        </w:rPr>
        <w:t>Poruchy pečene a žlčových ciest</w:t>
      </w:r>
    </w:p>
    <w:p w14:paraId="3A35534D" w14:textId="77777777" w:rsidR="00C4344C" w:rsidRPr="003B62DD" w:rsidRDefault="00C4344C" w:rsidP="00C4344C">
      <w:pPr>
        <w:tabs>
          <w:tab w:val="clear" w:pos="567"/>
        </w:tabs>
      </w:pPr>
      <w:r w:rsidRPr="003B62DD">
        <w:t>Zaznamenali sa veľmi zriedkavé prípady hepatitídy, niekedy fatálne, primárne u pacientov s preexistujúcimi poruchami pečene</w:t>
      </w:r>
    </w:p>
    <w:p w14:paraId="2AC9735C" w14:textId="77777777" w:rsidR="00C4344C" w:rsidRPr="003B62DD" w:rsidRDefault="00C4344C" w:rsidP="00C4344C">
      <w:pPr>
        <w:tabs>
          <w:tab w:val="clear" w:pos="567"/>
        </w:tabs>
        <w:rPr>
          <w:iCs/>
          <w:szCs w:val="22"/>
        </w:rPr>
      </w:pPr>
    </w:p>
    <w:p w14:paraId="0D5B67B7" w14:textId="77777777" w:rsidR="00C4344C" w:rsidRPr="003B62DD" w:rsidRDefault="00C4344C" w:rsidP="00C4344C">
      <w:pPr>
        <w:tabs>
          <w:tab w:val="clear" w:pos="567"/>
        </w:tabs>
        <w:rPr>
          <w:bCs/>
          <w:i/>
          <w:iCs/>
        </w:rPr>
      </w:pPr>
      <w:r w:rsidRPr="003B62DD">
        <w:rPr>
          <w:bCs/>
          <w:i/>
          <w:iCs/>
        </w:rPr>
        <w:t>Poruchy kože a podkožného tkaniva</w:t>
      </w:r>
    </w:p>
    <w:p w14:paraId="06A6A26A" w14:textId="28BAE23F" w:rsidR="007D1390" w:rsidRPr="003B62DD" w:rsidRDefault="007D1390" w:rsidP="007D1390">
      <w:pPr>
        <w:tabs>
          <w:tab w:val="clear" w:pos="567"/>
        </w:tabs>
      </w:pPr>
      <w:r w:rsidRPr="003B62DD">
        <w:t>V súvislosti s</w:t>
      </w:r>
      <w:r w:rsidR="009F62D7" w:rsidRPr="003B62DD">
        <w:t xml:space="preserve"> liečbou </w:t>
      </w:r>
      <w:r w:rsidRPr="003B62DD">
        <w:t xml:space="preserve">docetaxelom sa  zaznamenali prípady kožného lupus erythematosus, bulózneho exantému ako napríklad multiformný erytém a závažných kožných nežiaducich reakcií ako </w:t>
      </w:r>
      <w:r w:rsidR="009F62D7" w:rsidRPr="003B62DD">
        <w:t>napríklad</w:t>
      </w:r>
      <w:r w:rsidRPr="003B62DD">
        <w:t xml:space="preserve"> Stevensov-Johnsonov syndróm (SJS</w:t>
      </w:r>
      <w:r w:rsidRPr="003B62DD">
        <w:rPr>
          <w:szCs w:val="22"/>
        </w:rPr>
        <w:t>)</w:t>
      </w:r>
      <w:r w:rsidRPr="003B62DD">
        <w:t xml:space="preserve">, toxická epidermálna nekrolýza </w:t>
      </w:r>
      <w:r w:rsidRPr="003B62DD">
        <w:rPr>
          <w:szCs w:val="22"/>
        </w:rPr>
        <w:t>(TEN)</w:t>
      </w:r>
      <w:r w:rsidRPr="003B62DD">
        <w:t xml:space="preserve"> a akútna generalizovaná exantematózna pustulóza </w:t>
      </w:r>
      <w:r w:rsidRPr="003B62DD">
        <w:rPr>
          <w:szCs w:val="22"/>
        </w:rPr>
        <w:t>(AGEP)</w:t>
      </w:r>
      <w:r w:rsidRPr="003B62DD">
        <w:t xml:space="preserve">. V súvislosti s docetaxelom sa zaznamenali zmeny podobné sklerodermii, zvyčajne predchádzané periférnym lymfedémom. Boli hlásené prípady trvalej alopécie </w:t>
      </w:r>
      <w:ins w:id="6025" w:author="Swixx Biopharma2" w:date="2026-09-17T14:37:00Z">
        <w:r w:rsidR="00F25A82" w:rsidRPr="007C0C53">
          <w:t>a prípady psoriázy</w:t>
        </w:r>
        <w:del w:id="6026" w:author="Swixx SK" w:date="2026-09-21T14:52:00Z">
          <w:r w:rsidR="00F25A82" w:rsidRPr="007C0C53" w:rsidDel="000F049F">
            <w:delText>,</w:delText>
          </w:r>
        </w:del>
        <w:r w:rsidR="00F25A82" w:rsidRPr="007C0C53">
          <w:t xml:space="preserve"> vrátane prípadov recidívy alebo zhoršenia už existujúcej psoriázy </w:t>
        </w:r>
      </w:ins>
      <w:r w:rsidRPr="003B62DD">
        <w:t>(frekvencia neznáma).</w:t>
      </w:r>
    </w:p>
    <w:p w14:paraId="41B16232" w14:textId="77777777" w:rsidR="00A277BF" w:rsidRPr="003B62DD" w:rsidRDefault="00A277BF" w:rsidP="00A277BF">
      <w:pPr>
        <w:tabs>
          <w:tab w:val="clear" w:pos="567"/>
        </w:tabs>
        <w:rPr>
          <w:iCs/>
          <w:szCs w:val="22"/>
        </w:rPr>
      </w:pPr>
    </w:p>
    <w:p w14:paraId="4D110004" w14:textId="77777777" w:rsidR="00A277BF" w:rsidRPr="003B62DD" w:rsidRDefault="00A277BF" w:rsidP="00A277BF">
      <w:pPr>
        <w:tabs>
          <w:tab w:val="clear" w:pos="567"/>
        </w:tabs>
        <w:rPr>
          <w:i/>
          <w:iCs/>
          <w:szCs w:val="22"/>
        </w:rPr>
      </w:pPr>
      <w:r w:rsidRPr="003B62DD">
        <w:rPr>
          <w:i/>
          <w:iCs/>
          <w:szCs w:val="22"/>
        </w:rPr>
        <w:t>Poruchy obličiek a močových ciest</w:t>
      </w:r>
    </w:p>
    <w:p w14:paraId="203A69DA" w14:textId="77777777" w:rsidR="00A277BF" w:rsidRPr="003B62DD" w:rsidRDefault="00A277BF" w:rsidP="00A277BF">
      <w:pPr>
        <w:tabs>
          <w:tab w:val="clear" w:pos="567"/>
        </w:tabs>
        <w:rPr>
          <w:iCs/>
          <w:szCs w:val="22"/>
        </w:rPr>
      </w:pPr>
      <w:r w:rsidRPr="003B62DD">
        <w:rPr>
          <w:iCs/>
          <w:szCs w:val="22"/>
        </w:rPr>
        <w:t>Bola hlásená renálna insuficiencia a zlyhanie obličiek. Približne u 20</w:t>
      </w:r>
      <w:r w:rsidR="00552EA3" w:rsidRPr="003B62DD">
        <w:rPr>
          <w:iCs/>
          <w:szCs w:val="22"/>
        </w:rPr>
        <w:t> %</w:t>
      </w:r>
      <w:r w:rsidRPr="003B62DD">
        <w:rPr>
          <w:iCs/>
          <w:szCs w:val="22"/>
        </w:rPr>
        <w:t xml:space="preserve"> týchto prípadov sa nevyskytovali rizikové faktory pre akútne zlyhanie obličiek ako súčasná liečba nefrotoxickými liekmi a gastrointestinálne poruchy.</w:t>
      </w:r>
    </w:p>
    <w:p w14:paraId="7BFBA636" w14:textId="77777777" w:rsidR="00C4344C" w:rsidRPr="003B62DD" w:rsidRDefault="00C4344C" w:rsidP="00C4344C">
      <w:pPr>
        <w:tabs>
          <w:tab w:val="clear" w:pos="567"/>
        </w:tabs>
        <w:rPr>
          <w:iCs/>
          <w:szCs w:val="22"/>
        </w:rPr>
      </w:pPr>
    </w:p>
    <w:p w14:paraId="0024538B" w14:textId="77777777" w:rsidR="00C4344C" w:rsidRPr="003B62DD" w:rsidRDefault="00C4344C" w:rsidP="007500D3">
      <w:pPr>
        <w:keepNext/>
      </w:pPr>
      <w:r w:rsidRPr="003B62DD">
        <w:rPr>
          <w:i/>
          <w:iCs/>
          <w:szCs w:val="22"/>
        </w:rPr>
        <w:t>Celkové poruchy a reakcie v mieste podania</w:t>
      </w:r>
    </w:p>
    <w:p w14:paraId="0CA59A98" w14:textId="77777777" w:rsidR="00C4344C" w:rsidRPr="003B62DD" w:rsidRDefault="00C4344C" w:rsidP="00C4344C">
      <w:pPr>
        <w:tabs>
          <w:tab w:val="clear" w:pos="567"/>
        </w:tabs>
        <w:rPr>
          <w:szCs w:val="22"/>
        </w:rPr>
      </w:pPr>
      <w:r w:rsidRPr="003B62DD">
        <w:rPr>
          <w:szCs w:val="22"/>
        </w:rPr>
        <w:t xml:space="preserve">Zriedkavo sa zaznamenal </w:t>
      </w:r>
      <w:r w:rsidR="00C57BAA" w:rsidRPr="003B62DD">
        <w:rPr>
          <w:szCs w:val="22"/>
        </w:rPr>
        <w:t>„</w:t>
      </w:r>
      <w:r w:rsidRPr="003B62DD">
        <w:rPr>
          <w:szCs w:val="22"/>
        </w:rPr>
        <w:t>recall</w:t>
      </w:r>
      <w:r w:rsidR="00C57BAA" w:rsidRPr="003B62DD">
        <w:rPr>
          <w:szCs w:val="22"/>
        </w:rPr>
        <w:t>“</w:t>
      </w:r>
      <w:r w:rsidRPr="003B62DD">
        <w:rPr>
          <w:szCs w:val="22"/>
        </w:rPr>
        <w:t xml:space="preserve"> fenomén po liečbe žiarením.</w:t>
      </w:r>
    </w:p>
    <w:p w14:paraId="48287B4F" w14:textId="77777777" w:rsidR="00C6133D" w:rsidRPr="003B62DD" w:rsidRDefault="00C6133D" w:rsidP="00C6133D">
      <w:pPr>
        <w:tabs>
          <w:tab w:val="clear" w:pos="567"/>
        </w:tabs>
        <w:rPr>
          <w:color w:val="222222"/>
        </w:rPr>
      </w:pPr>
      <w:r w:rsidRPr="003B62DD">
        <w:rPr>
          <w:color w:val="222222"/>
        </w:rPr>
        <w:t>V mieste predchádzajúcej extravazácie bola pozorovaná reakcia vyvolaná v mieste vpichu injekcie (recidíva kožnej reakcie v mieste predchádzajúcej extravazácie po podaní docetaxelu na inom mieste) (frekvencia neznáma).</w:t>
      </w:r>
    </w:p>
    <w:p w14:paraId="540F4F7E" w14:textId="77777777" w:rsidR="00C4344C" w:rsidRPr="003B62DD" w:rsidRDefault="00C4344C" w:rsidP="00C4344C">
      <w:pPr>
        <w:tabs>
          <w:tab w:val="clear" w:pos="567"/>
        </w:tabs>
      </w:pPr>
      <w:r w:rsidRPr="003B62DD">
        <w:t>Retencia tekutín nebola sprevádzaná akútnymi epizódami oligúrie alebo hypotenzie. Zriedkavo sa zaznamenala dehydratácia a pľúcny edém.</w:t>
      </w:r>
    </w:p>
    <w:p w14:paraId="6A698277" w14:textId="77777777" w:rsidR="00AE132D" w:rsidRPr="003B62DD" w:rsidRDefault="00AE132D" w:rsidP="00AE132D">
      <w:pPr>
        <w:autoSpaceDE w:val="0"/>
        <w:autoSpaceDN w:val="0"/>
        <w:adjustRightInd w:val="0"/>
        <w:spacing w:line="240" w:lineRule="auto"/>
        <w:rPr>
          <w:szCs w:val="22"/>
        </w:rPr>
      </w:pPr>
    </w:p>
    <w:p w14:paraId="6CBF0C6F" w14:textId="77777777" w:rsidR="00AE132D" w:rsidRPr="003B62DD" w:rsidRDefault="00AE132D" w:rsidP="007500D3">
      <w:pPr>
        <w:keepNext/>
        <w:autoSpaceDE w:val="0"/>
        <w:autoSpaceDN w:val="0"/>
        <w:adjustRightInd w:val="0"/>
        <w:spacing w:line="240" w:lineRule="auto"/>
        <w:rPr>
          <w:i/>
          <w:szCs w:val="22"/>
        </w:rPr>
      </w:pPr>
      <w:r w:rsidRPr="003B62DD">
        <w:rPr>
          <w:i/>
          <w:szCs w:val="22"/>
        </w:rPr>
        <w:t>Poruchy metabolizmu a výživy</w:t>
      </w:r>
    </w:p>
    <w:p w14:paraId="784CEC2A" w14:textId="77777777" w:rsidR="00B64A9C" w:rsidRPr="003B62DD" w:rsidRDefault="00FD05C0" w:rsidP="00B64A9C">
      <w:pPr>
        <w:pStyle w:val="ListBulletLevel1"/>
        <w:numPr>
          <w:ilvl w:val="0"/>
          <w:numId w:val="0"/>
        </w:numPr>
        <w:spacing w:before="0"/>
        <w:rPr>
          <w:lang w:val="sk-SK"/>
        </w:rPr>
      </w:pPr>
      <w:r w:rsidRPr="003B62DD">
        <w:rPr>
          <w:szCs w:val="22"/>
          <w:lang w:val="sk-SK"/>
        </w:rPr>
        <w:t>Boli hlásené prípady nerovnováhy</w:t>
      </w:r>
      <w:r w:rsidR="008645F6" w:rsidRPr="003B62DD">
        <w:rPr>
          <w:szCs w:val="22"/>
          <w:lang w:val="sk-SK"/>
        </w:rPr>
        <w:t xml:space="preserve"> elektrolytov</w:t>
      </w:r>
      <w:r w:rsidRPr="003B62DD">
        <w:rPr>
          <w:szCs w:val="22"/>
          <w:lang w:val="sk-SK"/>
        </w:rPr>
        <w:t xml:space="preserve">. </w:t>
      </w:r>
      <w:r w:rsidR="00AE132D" w:rsidRPr="003B62DD">
        <w:rPr>
          <w:szCs w:val="22"/>
          <w:lang w:val="sk-SK"/>
        </w:rPr>
        <w:t>Boli hlásené prípady hyponatriémie, väčšinou spojené s dehydratáciou, vracaním a pneumóniou.</w:t>
      </w:r>
      <w:r w:rsidRPr="003B62DD">
        <w:rPr>
          <w:szCs w:val="22"/>
          <w:lang w:val="sk-SK"/>
        </w:rPr>
        <w:t xml:space="preserve"> Bola pozorovaná hypokalémia, hypomagnezémia a hypokalcémia, zvyčajne v spojení s gastrointestinálnymi poruchami a najmä s hnačkou.</w:t>
      </w:r>
      <w:r w:rsidR="007910CE" w:rsidRPr="003B62DD">
        <w:rPr>
          <w:szCs w:val="22"/>
          <w:lang w:val="sk-SK"/>
        </w:rPr>
        <w:t xml:space="preserve"> </w:t>
      </w:r>
      <w:r w:rsidR="00B64A9C" w:rsidRPr="003B62DD">
        <w:rPr>
          <w:szCs w:val="22"/>
          <w:lang w:val="sk-SK"/>
        </w:rPr>
        <w:t>Bol hlásený syndróm lýzy tumoru, potenciálne fatálny</w:t>
      </w:r>
      <w:r w:rsidR="00B64A9C" w:rsidRPr="003B62DD">
        <w:rPr>
          <w:bCs/>
          <w:szCs w:val="22"/>
          <w:lang w:val="sk-SK"/>
        </w:rPr>
        <w:t xml:space="preserve"> (frekvencia výskytu neznáma).</w:t>
      </w:r>
    </w:p>
    <w:p w14:paraId="3A0D128D" w14:textId="77777777" w:rsidR="00B64A9C" w:rsidRPr="003B62DD" w:rsidRDefault="00B64A9C" w:rsidP="00B64A9C">
      <w:pPr>
        <w:pStyle w:val="ListBulletLevel1"/>
        <w:numPr>
          <w:ilvl w:val="0"/>
          <w:numId w:val="0"/>
        </w:numPr>
        <w:spacing w:before="0"/>
        <w:rPr>
          <w:bCs/>
          <w:szCs w:val="22"/>
          <w:lang w:val="sk-SK"/>
        </w:rPr>
      </w:pPr>
    </w:p>
    <w:p w14:paraId="228D787A" w14:textId="77777777" w:rsidR="00B64A9C" w:rsidRPr="003B62DD" w:rsidRDefault="00B64A9C" w:rsidP="00B64A9C">
      <w:pPr>
        <w:pStyle w:val="ListBulletLevel1"/>
        <w:numPr>
          <w:ilvl w:val="0"/>
          <w:numId w:val="0"/>
        </w:numPr>
        <w:spacing w:before="0"/>
        <w:rPr>
          <w:bCs/>
          <w:i/>
          <w:iCs/>
          <w:szCs w:val="22"/>
          <w:lang w:val="sk-SK"/>
          <w:rPrChange w:id="6027" w:author="MD" w:date="2026-10-06T14:10:00Z" w16du:dateUtc="2026-10-06T12:10:00Z">
            <w:rPr>
              <w:bCs/>
              <w:i/>
              <w:iCs/>
              <w:szCs w:val="22"/>
            </w:rPr>
          </w:rPrChange>
        </w:rPr>
      </w:pPr>
      <w:r w:rsidRPr="003B62DD">
        <w:rPr>
          <w:bCs/>
          <w:i/>
          <w:iCs/>
          <w:lang w:val="sk-SK"/>
        </w:rPr>
        <w:t>Poruchy kostrovej a svalovej sústavy a spojivového tkaniva</w:t>
      </w:r>
    </w:p>
    <w:p w14:paraId="28539E36" w14:textId="77777777" w:rsidR="00AE132D" w:rsidRPr="003B62DD" w:rsidRDefault="00B64A9C" w:rsidP="00B64A9C">
      <w:pPr>
        <w:pStyle w:val="ListBulletLevel1"/>
        <w:numPr>
          <w:ilvl w:val="0"/>
          <w:numId w:val="0"/>
        </w:numPr>
        <w:spacing w:before="0"/>
        <w:rPr>
          <w:szCs w:val="22"/>
          <w:lang w:val="sk-SK"/>
          <w:rPrChange w:id="6028" w:author="MD" w:date="2026-10-06T14:10:00Z" w16du:dateUtc="2026-10-06T12:10:00Z">
            <w:rPr>
              <w:szCs w:val="22"/>
            </w:rPr>
          </w:rPrChange>
        </w:rPr>
      </w:pPr>
      <w:r w:rsidRPr="003B62DD">
        <w:rPr>
          <w:bCs/>
          <w:iCs/>
          <w:szCs w:val="22"/>
          <w:lang w:val="sk-SK"/>
          <w:rPrChange w:id="6029" w:author="MD" w:date="2026-10-06T14:10:00Z" w16du:dateUtc="2026-10-06T12:10:00Z">
            <w:rPr>
              <w:bCs/>
              <w:iCs/>
              <w:szCs w:val="22"/>
            </w:rPr>
          </w:rPrChange>
        </w:rPr>
        <w:t xml:space="preserve">Pri liečbe docetaxelom bola hlásená myozitída </w:t>
      </w:r>
      <w:r w:rsidRPr="003B62DD">
        <w:rPr>
          <w:bCs/>
          <w:szCs w:val="22"/>
          <w:lang w:val="sk-SK"/>
          <w:rPrChange w:id="6030" w:author="MD" w:date="2026-10-06T14:10:00Z" w16du:dateUtc="2026-10-06T12:10:00Z">
            <w:rPr>
              <w:bCs/>
              <w:szCs w:val="22"/>
              <w:lang w:val="en-GB"/>
            </w:rPr>
          </w:rPrChange>
        </w:rPr>
        <w:t>(frekvencia výskytu neznáma)</w:t>
      </w:r>
      <w:r w:rsidRPr="003B62DD">
        <w:rPr>
          <w:bCs/>
          <w:iCs/>
          <w:szCs w:val="22"/>
          <w:lang w:val="sk-SK"/>
          <w:rPrChange w:id="6031" w:author="MD" w:date="2026-10-06T14:10:00Z" w16du:dateUtc="2026-10-06T12:10:00Z">
            <w:rPr>
              <w:bCs/>
              <w:iCs/>
              <w:szCs w:val="22"/>
            </w:rPr>
          </w:rPrChange>
        </w:rPr>
        <w:t>.</w:t>
      </w:r>
    </w:p>
    <w:p w14:paraId="2AE958CE" w14:textId="77777777" w:rsidR="00AE132D" w:rsidRPr="003B62DD" w:rsidRDefault="00AE132D" w:rsidP="00AE132D">
      <w:pPr>
        <w:autoSpaceDE w:val="0"/>
        <w:autoSpaceDN w:val="0"/>
        <w:adjustRightInd w:val="0"/>
        <w:spacing w:line="240" w:lineRule="auto"/>
        <w:rPr>
          <w:szCs w:val="22"/>
        </w:rPr>
      </w:pPr>
    </w:p>
    <w:p w14:paraId="5500B2D9" w14:textId="77777777" w:rsidR="00AE132D" w:rsidRPr="003B62DD" w:rsidRDefault="00AE132D" w:rsidP="007500D3">
      <w:pPr>
        <w:keepNext/>
        <w:autoSpaceDE w:val="0"/>
        <w:autoSpaceDN w:val="0"/>
        <w:adjustRightInd w:val="0"/>
        <w:spacing w:line="240" w:lineRule="auto"/>
        <w:rPr>
          <w:szCs w:val="22"/>
          <w:u w:val="single"/>
        </w:rPr>
      </w:pPr>
      <w:r w:rsidRPr="003B62DD">
        <w:rPr>
          <w:noProof/>
          <w:szCs w:val="22"/>
          <w:u w:val="single"/>
        </w:rPr>
        <w:t>Hlásenie podozrení na nežiaduce reakcie</w:t>
      </w:r>
    </w:p>
    <w:p w14:paraId="16DA0AC6" w14:textId="77777777" w:rsidR="00AE132D" w:rsidRPr="003B62DD" w:rsidRDefault="00AE132D" w:rsidP="00AE132D">
      <w:pPr>
        <w:autoSpaceDE w:val="0"/>
        <w:autoSpaceDN w:val="0"/>
        <w:adjustRightInd w:val="0"/>
        <w:spacing w:line="240" w:lineRule="auto"/>
        <w:rPr>
          <w:noProof/>
          <w:szCs w:val="22"/>
        </w:rPr>
      </w:pPr>
      <w:r w:rsidRPr="003B62DD">
        <w:rPr>
          <w:noProof/>
          <w:szCs w:val="22"/>
        </w:rPr>
        <w:t>Hlásenie podozrení na nežiaduce reakcie po registrácii lieku je dôležité.</w:t>
      </w:r>
      <w:r w:rsidRPr="003B62DD">
        <w:rPr>
          <w:szCs w:val="22"/>
        </w:rPr>
        <w:t xml:space="preserve"> </w:t>
      </w:r>
      <w:r w:rsidRPr="003B62DD">
        <w:rPr>
          <w:noProof/>
          <w:szCs w:val="22"/>
        </w:rPr>
        <w:t>Umožňuje priebežné monitorovanie pomeru prínosu</w:t>
      </w:r>
      <w:r w:rsidRPr="003B62DD">
        <w:t xml:space="preserve"> a</w:t>
      </w:r>
      <w:r w:rsidRPr="003B62DD">
        <w:rPr>
          <w:noProof/>
          <w:szCs w:val="22"/>
        </w:rPr>
        <w:t> rizika lieku.</w:t>
      </w:r>
      <w:r w:rsidRPr="003B62DD">
        <w:rPr>
          <w:szCs w:val="22"/>
        </w:rPr>
        <w:t xml:space="preserve"> Od </w:t>
      </w:r>
      <w:r w:rsidRPr="003B62DD">
        <w:rPr>
          <w:noProof/>
          <w:szCs w:val="22"/>
        </w:rPr>
        <w:t xml:space="preserve">zdravotníckych pracovníkov sa vyžaduje, aby hlásili akékoľvek podozrenia na nežiaduce reakcie </w:t>
      </w:r>
      <w:r w:rsidR="00C6133D" w:rsidRPr="003B62DD">
        <w:rPr>
          <w:noProof/>
          <w:szCs w:val="22"/>
        </w:rPr>
        <w:t xml:space="preserve">na </w:t>
      </w:r>
      <w:r w:rsidRPr="003B62DD">
        <w:rPr>
          <w:noProof/>
          <w:szCs w:val="22"/>
          <w:highlight w:val="lightGray"/>
        </w:rPr>
        <w:t xml:space="preserve">národné </w:t>
      </w:r>
      <w:r w:rsidR="00C6133D" w:rsidRPr="003B62DD">
        <w:rPr>
          <w:noProof/>
          <w:szCs w:val="22"/>
          <w:highlight w:val="lightGray"/>
        </w:rPr>
        <w:t xml:space="preserve">centrum </w:t>
      </w:r>
      <w:r w:rsidRPr="003B62DD">
        <w:rPr>
          <w:noProof/>
          <w:szCs w:val="22"/>
          <w:highlight w:val="lightGray"/>
        </w:rPr>
        <w:t>hlásenia uvedené v </w:t>
      </w:r>
      <w:hyperlink r:id="rId15" w:history="1">
        <w:r w:rsidRPr="003B62DD">
          <w:rPr>
            <w:rStyle w:val="Hyperlink"/>
            <w:noProof/>
            <w:szCs w:val="22"/>
            <w:highlight w:val="lightGray"/>
          </w:rPr>
          <w:t>P</w:t>
        </w:r>
        <w:r w:rsidRPr="003B62DD">
          <w:rPr>
            <w:rStyle w:val="Hyperlink"/>
            <w:highlight w:val="lightGray"/>
          </w:rPr>
          <w:t xml:space="preserve">rílohe </w:t>
        </w:r>
        <w:r w:rsidRPr="003B62DD">
          <w:rPr>
            <w:rStyle w:val="Hyperlink"/>
            <w:noProof/>
            <w:szCs w:val="22"/>
            <w:highlight w:val="lightGray"/>
          </w:rPr>
          <w:t>V</w:t>
        </w:r>
      </w:hyperlink>
      <w:r w:rsidRPr="003B62DD">
        <w:rPr>
          <w:noProof/>
          <w:szCs w:val="22"/>
        </w:rPr>
        <w:t>.</w:t>
      </w:r>
    </w:p>
    <w:p w14:paraId="45DBFC89" w14:textId="77777777" w:rsidR="00C4344C" w:rsidRPr="003B62DD" w:rsidRDefault="00C4344C" w:rsidP="00AC64A2">
      <w:pPr>
        <w:tabs>
          <w:tab w:val="clear" w:pos="567"/>
        </w:tabs>
        <w:spacing w:line="240" w:lineRule="auto"/>
        <w:rPr>
          <w:b/>
        </w:rPr>
      </w:pPr>
    </w:p>
    <w:p w14:paraId="2373ECDD" w14:textId="77777777" w:rsidR="00C4344C" w:rsidRPr="003B62DD" w:rsidRDefault="00C4344C" w:rsidP="00967FB1">
      <w:pPr>
        <w:keepNext/>
        <w:keepLines/>
        <w:tabs>
          <w:tab w:val="clear" w:pos="567"/>
        </w:tabs>
        <w:spacing w:line="240" w:lineRule="auto"/>
        <w:ind w:left="567" w:hanging="567"/>
      </w:pPr>
      <w:r w:rsidRPr="003B62DD">
        <w:rPr>
          <w:b/>
        </w:rPr>
        <w:lastRenderedPageBreak/>
        <w:t>4.9</w:t>
      </w:r>
      <w:r w:rsidRPr="003B62DD">
        <w:rPr>
          <w:b/>
        </w:rPr>
        <w:tab/>
        <w:t>Predávkovanie</w:t>
      </w:r>
    </w:p>
    <w:p w14:paraId="31528CA3" w14:textId="77777777" w:rsidR="00C4344C" w:rsidRPr="003B62DD" w:rsidRDefault="00C4344C" w:rsidP="00967FB1">
      <w:pPr>
        <w:keepNext/>
        <w:keepLines/>
      </w:pPr>
    </w:p>
    <w:p w14:paraId="46EA2574" w14:textId="77777777" w:rsidR="00C4344C" w:rsidRPr="003B62DD" w:rsidRDefault="00C4344C" w:rsidP="00C4344C">
      <w:r w:rsidRPr="003B62DD">
        <w:t>Uvádza sa málo prípadov predávkovania. V súvislosti s predávkovaním docetaxelom nie je známe antidotum. Pri predávkovaní sa musí pacient hospitalizovať na špecializovanom oddelení a starostlivo monitorovať vitálne funkcie. V prípadoch predávkovania možno očakávať exacerbáciu nežiaducich účinkov. Hlavné komplikácie pri predávkovaní sú supresia kostnej drene, periférna neurotoxicita a mukozitída. Pacient sa musí liečiť G</w:t>
      </w:r>
      <w:r w:rsidRPr="003B62DD">
        <w:noBreakHyphen/>
        <w:t>CSF čo najrýchlejšie po zistení predávkovania. Ďalšia liečba, ak je potrebná, je symptomatická.</w:t>
      </w:r>
    </w:p>
    <w:p w14:paraId="1FAB9D9F" w14:textId="77777777" w:rsidR="00C4344C" w:rsidRPr="003B62DD" w:rsidRDefault="00C4344C" w:rsidP="00C4344C"/>
    <w:p w14:paraId="15CAA55F" w14:textId="77777777" w:rsidR="00C4344C" w:rsidRPr="003B62DD" w:rsidRDefault="00C4344C" w:rsidP="00C4344C"/>
    <w:p w14:paraId="1A36E15D" w14:textId="77777777" w:rsidR="00C4344C" w:rsidRPr="003B62DD" w:rsidRDefault="00C4344C" w:rsidP="007500D3">
      <w:pPr>
        <w:keepNext/>
        <w:tabs>
          <w:tab w:val="clear" w:pos="567"/>
        </w:tabs>
        <w:spacing w:line="240" w:lineRule="auto"/>
        <w:ind w:left="567" w:hanging="567"/>
      </w:pPr>
      <w:r w:rsidRPr="003B62DD">
        <w:rPr>
          <w:b/>
        </w:rPr>
        <w:t>5.</w:t>
      </w:r>
      <w:r w:rsidRPr="003B62DD">
        <w:rPr>
          <w:b/>
        </w:rPr>
        <w:tab/>
        <w:t>FARMAKOLOGICKÉ VLASTNOSTI</w:t>
      </w:r>
    </w:p>
    <w:p w14:paraId="46707AEF" w14:textId="77777777" w:rsidR="00C4344C" w:rsidRPr="003B62DD" w:rsidRDefault="00C4344C" w:rsidP="007500D3">
      <w:pPr>
        <w:keepNext/>
        <w:tabs>
          <w:tab w:val="clear" w:pos="567"/>
        </w:tabs>
        <w:spacing w:line="240" w:lineRule="auto"/>
        <w:rPr>
          <w:b/>
        </w:rPr>
      </w:pPr>
    </w:p>
    <w:p w14:paraId="64290DF8" w14:textId="77777777" w:rsidR="00C4344C" w:rsidRPr="003B62DD" w:rsidRDefault="00C4344C" w:rsidP="007500D3">
      <w:pPr>
        <w:keepNext/>
        <w:tabs>
          <w:tab w:val="clear" w:pos="567"/>
        </w:tabs>
        <w:spacing w:line="240" w:lineRule="auto"/>
        <w:ind w:left="567" w:hanging="567"/>
      </w:pPr>
      <w:r w:rsidRPr="003B62DD">
        <w:rPr>
          <w:b/>
        </w:rPr>
        <w:t xml:space="preserve">5.1 </w:t>
      </w:r>
      <w:r w:rsidRPr="003B62DD">
        <w:rPr>
          <w:b/>
        </w:rPr>
        <w:tab/>
        <w:t xml:space="preserve">Farmakodynamické vlastnosti </w:t>
      </w:r>
    </w:p>
    <w:p w14:paraId="1609D98F" w14:textId="77777777" w:rsidR="00C4344C" w:rsidRPr="003B62DD" w:rsidRDefault="00C4344C" w:rsidP="007500D3">
      <w:pPr>
        <w:keepNext/>
      </w:pPr>
    </w:p>
    <w:p w14:paraId="12EBFD19" w14:textId="77777777" w:rsidR="00C4344C" w:rsidRPr="003B62DD" w:rsidRDefault="00C4344C" w:rsidP="00C4344C">
      <w:r w:rsidRPr="003B62DD">
        <w:t xml:space="preserve">Farmakoterapeutická skupina: </w:t>
      </w:r>
      <w:r w:rsidR="00915FF5" w:rsidRPr="003B62DD">
        <w:t>Cytostatiká, t</w:t>
      </w:r>
      <w:r w:rsidRPr="003B62DD">
        <w:t>axány, ATC kód: L01CD02</w:t>
      </w:r>
    </w:p>
    <w:p w14:paraId="025959C3" w14:textId="77777777" w:rsidR="00C4344C" w:rsidRPr="003B62DD" w:rsidRDefault="00C4344C" w:rsidP="00C4344C"/>
    <w:p w14:paraId="38D551BA" w14:textId="77777777" w:rsidR="00C4344C" w:rsidRPr="003B62DD" w:rsidRDefault="00F32FB6" w:rsidP="00C4344C">
      <w:pPr>
        <w:keepNext/>
        <w:keepLines/>
        <w:rPr>
          <w:u w:val="single"/>
        </w:rPr>
      </w:pPr>
      <w:r w:rsidRPr="003B62DD">
        <w:rPr>
          <w:u w:val="single"/>
        </w:rPr>
        <w:t>Mechanizmus</w:t>
      </w:r>
      <w:r w:rsidR="00A277BF" w:rsidRPr="003B62DD">
        <w:rPr>
          <w:u w:val="single"/>
        </w:rPr>
        <w:t xml:space="preserve"> účinku</w:t>
      </w:r>
    </w:p>
    <w:p w14:paraId="6AAD15C6" w14:textId="77777777" w:rsidR="00C4344C" w:rsidRPr="003B62DD" w:rsidRDefault="00C4344C" w:rsidP="00C4344C">
      <w:pPr>
        <w:keepNext/>
        <w:keepLines/>
      </w:pPr>
    </w:p>
    <w:p w14:paraId="0D294F88" w14:textId="77777777" w:rsidR="00C4344C" w:rsidRPr="003B62DD" w:rsidRDefault="00C4344C" w:rsidP="001346B4">
      <w:pPr>
        <w:pStyle w:val="EndnoteText"/>
        <w:keepNext/>
        <w:keepLines/>
        <w:spacing w:line="260" w:lineRule="exact"/>
      </w:pPr>
      <w:r w:rsidRPr="003B62DD">
        <w:t xml:space="preserve">Docetaxel je antineoplastická látka podporujúca zabudovávanie tubulínu do stabilných mikrotubulov a brániaca ich depolymerizácii, čo vedie k výraznému poklesu voľného tubulínu. Väzba docetaxelu na mikrotubuly nemení počet protofilamentov. </w:t>
      </w:r>
    </w:p>
    <w:p w14:paraId="04DCDEE4" w14:textId="77777777" w:rsidR="00C4344C" w:rsidRPr="003B62DD" w:rsidRDefault="00C4344C" w:rsidP="00C4344C">
      <w:pPr>
        <w:keepNext/>
        <w:keepLines/>
      </w:pPr>
    </w:p>
    <w:p w14:paraId="285F7312" w14:textId="77777777" w:rsidR="00C4344C" w:rsidRPr="003B62DD" w:rsidRDefault="00C4344C" w:rsidP="00C4344C">
      <w:r w:rsidRPr="003B62DD">
        <w:t xml:space="preserve">Pri docetaxele sa ukázalo, že </w:t>
      </w:r>
      <w:r w:rsidRPr="003B62DD">
        <w:rPr>
          <w:i/>
          <w:iCs/>
        </w:rPr>
        <w:t>in vitro</w:t>
      </w:r>
      <w:r w:rsidRPr="003B62DD">
        <w:t xml:space="preserve"> narušuje v bunkách mikrotubulárnu sieť, nevyhnutnú pre vitálne mitotické a medzifázové bunkové funkcie.</w:t>
      </w:r>
    </w:p>
    <w:p w14:paraId="70CE53C0" w14:textId="77777777" w:rsidR="00A277BF" w:rsidRPr="003B62DD" w:rsidRDefault="00A277BF" w:rsidP="00A277BF"/>
    <w:p w14:paraId="366FE144" w14:textId="77777777" w:rsidR="00A277BF" w:rsidRPr="003B62DD" w:rsidRDefault="00A277BF" w:rsidP="00A277BF">
      <w:pPr>
        <w:tabs>
          <w:tab w:val="clear" w:pos="567"/>
        </w:tabs>
        <w:spacing w:line="240" w:lineRule="auto"/>
        <w:rPr>
          <w:noProof/>
          <w:szCs w:val="22"/>
          <w:u w:val="single"/>
        </w:rPr>
      </w:pPr>
      <w:r w:rsidRPr="003B62DD">
        <w:rPr>
          <w:noProof/>
          <w:szCs w:val="22"/>
          <w:u w:val="single"/>
        </w:rPr>
        <w:t>Farmakodynamické účinky</w:t>
      </w:r>
    </w:p>
    <w:p w14:paraId="7D21B28F" w14:textId="77777777" w:rsidR="00C4344C" w:rsidRPr="003B62DD" w:rsidRDefault="00C4344C" w:rsidP="00C4344C"/>
    <w:p w14:paraId="10CC1562" w14:textId="77777777" w:rsidR="00C4344C" w:rsidRPr="003B62DD" w:rsidRDefault="00C4344C" w:rsidP="00C4344C">
      <w:r w:rsidRPr="003B62DD">
        <w:t xml:space="preserve">V klonovacích testoch sa zistilo, že docetaxel je </w:t>
      </w:r>
      <w:r w:rsidRPr="003B62DD">
        <w:rPr>
          <w:i/>
          <w:iCs/>
        </w:rPr>
        <w:t>in vitro</w:t>
      </w:r>
      <w:r w:rsidRPr="003B62DD">
        <w:t xml:space="preserve"> cytotoxický voči rôznym myšacím a ľudským nádorovým bunkovým líniám a voči čerstvo excidovaným ľudským nádorovým bunkám. Docetaxel dosahuje vysoké vnútrobunkové koncentrácie s dlhým bunkovým rezidenčným časom. Navyše sa zistilo, že docetaxel pôsobí na niektoré (nie všetky) bunkové línie produkujúce nadmerné množstvo p-glykoproteínu kódovaného génom multiliekovej rezistencie. </w:t>
      </w:r>
      <w:r w:rsidRPr="003B62DD">
        <w:rPr>
          <w:i/>
          <w:iCs/>
        </w:rPr>
        <w:t>In vivo</w:t>
      </w:r>
      <w:r w:rsidRPr="003B62DD">
        <w:t xml:space="preserve"> je docetaxel nezávislý od dávkovacej schémy a má široké spektrum experimentálnej protinádorovej aktivity voči pokročilým myšacím a ľudským nádorovým transplantátom.</w:t>
      </w:r>
    </w:p>
    <w:p w14:paraId="005D06C7" w14:textId="77777777" w:rsidR="00C4344C" w:rsidRPr="003B62DD" w:rsidRDefault="00C4344C" w:rsidP="00C4344C"/>
    <w:p w14:paraId="0BD9C049" w14:textId="77777777" w:rsidR="00C4344C" w:rsidRPr="003B62DD" w:rsidRDefault="00C4344C" w:rsidP="00C4344C">
      <w:pPr>
        <w:rPr>
          <w:u w:val="single"/>
        </w:rPr>
      </w:pPr>
      <w:r w:rsidRPr="003B62DD">
        <w:rPr>
          <w:u w:val="single"/>
        </w:rPr>
        <w:t>Klinick</w:t>
      </w:r>
      <w:r w:rsidR="00A277BF" w:rsidRPr="003B62DD">
        <w:rPr>
          <w:u w:val="single"/>
        </w:rPr>
        <w:t>á účinnosť a bezpečnosť</w:t>
      </w:r>
    </w:p>
    <w:p w14:paraId="3BB268A5" w14:textId="77777777" w:rsidR="00C4344C" w:rsidRPr="003B62DD" w:rsidRDefault="00C4344C" w:rsidP="00C4344C">
      <w:pPr>
        <w:rPr>
          <w:i/>
        </w:rPr>
      </w:pPr>
    </w:p>
    <w:p w14:paraId="466545AB" w14:textId="77777777" w:rsidR="00C4344C" w:rsidRPr="003B62DD" w:rsidRDefault="00C4344C" w:rsidP="00C4344C">
      <w:pPr>
        <w:rPr>
          <w:bCs/>
          <w:i/>
          <w:iCs/>
          <w:u w:val="single"/>
        </w:rPr>
      </w:pPr>
      <w:r w:rsidRPr="003B62DD">
        <w:rPr>
          <w:bCs/>
          <w:i/>
          <w:iCs/>
          <w:u w:val="single"/>
        </w:rPr>
        <w:t>Karcinóm prsníka</w:t>
      </w:r>
    </w:p>
    <w:p w14:paraId="362E8378" w14:textId="77777777" w:rsidR="00C4344C" w:rsidRPr="003B62DD" w:rsidRDefault="00C4344C" w:rsidP="00C4344C"/>
    <w:p w14:paraId="31765DF9" w14:textId="77777777" w:rsidR="00C4344C" w:rsidRPr="003B62DD" w:rsidRDefault="00C4344C" w:rsidP="00C4344C">
      <w:pPr>
        <w:pStyle w:val="Authors"/>
        <w:keepNext w:val="0"/>
        <w:tabs>
          <w:tab w:val="clear" w:pos="2268"/>
        </w:tabs>
        <w:overflowPunct w:val="0"/>
        <w:autoSpaceDE w:val="0"/>
        <w:autoSpaceDN w:val="0"/>
        <w:adjustRightInd w:val="0"/>
        <w:spacing w:before="0"/>
        <w:textAlignment w:val="baseline"/>
        <w:rPr>
          <w:rFonts w:ascii="Times New Roman" w:hAnsi="Times New Roman"/>
          <w:bCs/>
          <w:i/>
          <w:sz w:val="20"/>
          <w:highlight w:val="yellow"/>
          <w:lang w:val="sk-SK"/>
        </w:rPr>
      </w:pPr>
      <w:r w:rsidRPr="003B62DD">
        <w:rPr>
          <w:rFonts w:ascii="Times New Roman" w:hAnsi="Times New Roman"/>
          <w:bCs/>
          <w:i/>
          <w:lang w:val="sk-SK"/>
        </w:rPr>
        <w:t>TAXOTERE v kombinácii s doxorubicínom a cyklofosfamidom: adjuvantná liečba</w:t>
      </w:r>
    </w:p>
    <w:p w14:paraId="24FFE8F5" w14:textId="77777777" w:rsidR="00AC64A2" w:rsidRPr="003B62DD" w:rsidRDefault="00AC64A2" w:rsidP="00AC64A2">
      <w:pPr>
        <w:pStyle w:val="Authors"/>
        <w:keepNext w:val="0"/>
        <w:tabs>
          <w:tab w:val="clear" w:pos="2268"/>
        </w:tabs>
        <w:overflowPunct w:val="0"/>
        <w:autoSpaceDE w:val="0"/>
        <w:autoSpaceDN w:val="0"/>
        <w:adjustRightInd w:val="0"/>
        <w:spacing w:before="0"/>
        <w:textAlignment w:val="baseline"/>
        <w:rPr>
          <w:rFonts w:ascii="Times New Roman" w:hAnsi="Times New Roman"/>
          <w:bCs/>
          <w:lang w:val="sk-SK"/>
        </w:rPr>
      </w:pPr>
    </w:p>
    <w:p w14:paraId="0898CE22" w14:textId="77777777" w:rsidR="00AC64A2" w:rsidRPr="003B62DD" w:rsidRDefault="00AC64A2" w:rsidP="00AC64A2">
      <w:pPr>
        <w:pStyle w:val="Authors"/>
        <w:keepNext w:val="0"/>
        <w:tabs>
          <w:tab w:val="clear" w:pos="2268"/>
        </w:tabs>
        <w:overflowPunct w:val="0"/>
        <w:autoSpaceDE w:val="0"/>
        <w:autoSpaceDN w:val="0"/>
        <w:adjustRightInd w:val="0"/>
        <w:spacing w:before="0"/>
        <w:textAlignment w:val="baseline"/>
        <w:rPr>
          <w:rFonts w:ascii="Times New Roman" w:hAnsi="Times New Roman"/>
          <w:bCs/>
          <w:u w:val="single"/>
          <w:lang w:val="sk-SK"/>
        </w:rPr>
      </w:pPr>
      <w:r w:rsidRPr="003B62DD">
        <w:rPr>
          <w:rFonts w:ascii="Times New Roman" w:hAnsi="Times New Roman"/>
          <w:bCs/>
          <w:u w:val="single"/>
          <w:lang w:val="sk-SK"/>
        </w:rPr>
        <w:t>Pacientky s operabilným karcinómom prsníka s pozitívnymi uzlinami (TAX 316)</w:t>
      </w:r>
    </w:p>
    <w:p w14:paraId="69289AA2" w14:textId="77777777" w:rsidR="00C4344C" w:rsidRPr="003B62DD" w:rsidRDefault="00C4344C" w:rsidP="00C4344C">
      <w:pPr>
        <w:pStyle w:val="Authors"/>
        <w:keepNext w:val="0"/>
        <w:tabs>
          <w:tab w:val="clear" w:pos="2268"/>
        </w:tabs>
        <w:overflowPunct w:val="0"/>
        <w:autoSpaceDE w:val="0"/>
        <w:autoSpaceDN w:val="0"/>
        <w:adjustRightInd w:val="0"/>
        <w:spacing w:before="0"/>
        <w:textAlignment w:val="baseline"/>
        <w:rPr>
          <w:rFonts w:ascii="Times New Roman" w:hAnsi="Times New Roman"/>
          <w:bCs/>
          <w:i/>
          <w:lang w:val="sk-SK"/>
        </w:rPr>
      </w:pPr>
    </w:p>
    <w:p w14:paraId="55C1201A" w14:textId="77777777" w:rsidR="00C4344C" w:rsidRPr="003B62DD" w:rsidRDefault="00C4344C" w:rsidP="00C4344C">
      <w:pPr>
        <w:pStyle w:val="MDSnormalsectionstyle"/>
        <w:ind w:left="0"/>
        <w:rPr>
          <w:lang w:val="sk-SK"/>
        </w:rPr>
      </w:pPr>
      <w:r w:rsidRPr="003B62DD">
        <w:rPr>
          <w:lang w:val="sk-SK"/>
        </w:rPr>
        <w:t>Údaje z multicentrickej, otvorenej, randomizovanej klinickej štúdie podporujú používanie docetaxelu v adjuvantnej liečbe pacientok s operabilným karcinómom prsníka s pozitívnymi uzlinami a KPS </w:t>
      </w:r>
      <w:r w:rsidRPr="003B62DD">
        <w:rPr>
          <w:lang w:val="sk-SK"/>
          <w:rPrChange w:id="6032" w:author="MD" w:date="2026-10-06T14:10:00Z" w16du:dateUtc="2026-10-06T12:10:00Z">
            <w:rPr/>
          </w:rPrChange>
        </w:rPr>
        <w:sym w:font="Symbol" w:char="F0B3"/>
      </w:r>
      <w:r w:rsidRPr="003B62DD">
        <w:rPr>
          <w:lang w:val="sk-SK"/>
        </w:rPr>
        <w:t> 80</w:t>
      </w:r>
      <w:r w:rsidR="00552EA3" w:rsidRPr="003B62DD">
        <w:rPr>
          <w:lang w:val="sk-SK"/>
        </w:rPr>
        <w:t> %</w:t>
      </w:r>
      <w:r w:rsidRPr="003B62DD">
        <w:rPr>
          <w:lang w:val="sk-SK"/>
        </w:rPr>
        <w:t>, vo veku od 18 do 70 rokov. Po stratifikácii podľa počtu pozitívnych lymfatických uzlín (1-3, 4+) bolo 1491 pacientok randomizovaných na liečbu buď docetaxelom v dávke 75 mg/m</w:t>
      </w:r>
      <w:r w:rsidRPr="003B62DD">
        <w:rPr>
          <w:vertAlign w:val="superscript"/>
          <w:lang w:val="sk-SK"/>
        </w:rPr>
        <w:t>2</w:t>
      </w:r>
      <w:r w:rsidRPr="003B62DD">
        <w:rPr>
          <w:lang w:val="sk-SK"/>
        </w:rPr>
        <w:t xml:space="preserve"> podávaným 1 hodinu po doxorubicíne v dávke 50 mg/m</w:t>
      </w:r>
      <w:r w:rsidRPr="003B62DD">
        <w:rPr>
          <w:vertAlign w:val="superscript"/>
          <w:lang w:val="sk-SK"/>
        </w:rPr>
        <w:t>2</w:t>
      </w:r>
      <w:r w:rsidRPr="003B62DD">
        <w:rPr>
          <w:lang w:val="sk-SK"/>
        </w:rPr>
        <w:t xml:space="preserve"> a cyklofosfamide v dávke 500 mg/m</w:t>
      </w:r>
      <w:r w:rsidRPr="003B62DD">
        <w:rPr>
          <w:vertAlign w:val="superscript"/>
          <w:lang w:val="sk-SK"/>
        </w:rPr>
        <w:t>2</w:t>
      </w:r>
      <w:r w:rsidRPr="003B62DD">
        <w:rPr>
          <w:lang w:val="sk-SK"/>
        </w:rPr>
        <w:t xml:space="preserve"> (TAC rameno), alebo na liečbu doxorubicínom v dávke 50 mg/m</w:t>
      </w:r>
      <w:r w:rsidRPr="003B62DD">
        <w:rPr>
          <w:vertAlign w:val="superscript"/>
          <w:lang w:val="sk-SK"/>
        </w:rPr>
        <w:t>2</w:t>
      </w:r>
      <w:r w:rsidRPr="003B62DD">
        <w:rPr>
          <w:lang w:val="sk-SK"/>
        </w:rPr>
        <w:t>, po ktorom nasleduje fluóruracil v dávke 500 mg/m</w:t>
      </w:r>
      <w:r w:rsidRPr="003B62DD">
        <w:rPr>
          <w:vertAlign w:val="superscript"/>
          <w:lang w:val="sk-SK"/>
        </w:rPr>
        <w:t>2</w:t>
      </w:r>
      <w:r w:rsidRPr="003B62DD">
        <w:rPr>
          <w:lang w:val="sk-SK"/>
        </w:rPr>
        <w:t xml:space="preserve"> a cyklofosfamid v dávke 500 mg/m</w:t>
      </w:r>
      <w:r w:rsidRPr="003B62DD">
        <w:rPr>
          <w:vertAlign w:val="superscript"/>
          <w:lang w:val="sk-SK"/>
        </w:rPr>
        <w:t>2</w:t>
      </w:r>
      <w:r w:rsidRPr="003B62DD">
        <w:rPr>
          <w:lang w:val="sk-SK"/>
        </w:rPr>
        <w:t xml:space="preserve"> (FAC rameno). Oba režimy sa podávali každé 3 týždne v 6 cykloch. Docetaxel sa podával ako 1-hodinová infúzia, všetky ostatné lieky sa podávali ako intravenózny bolus v prvý deň. G</w:t>
      </w:r>
      <w:r w:rsidRPr="003B62DD">
        <w:rPr>
          <w:lang w:val="sk-SK"/>
        </w:rPr>
        <w:noBreakHyphen/>
        <w:t xml:space="preserve">CSF sa podávala ako sekundárna profylaxia pacientkam, u ktorých sa vyskytla komplikovaná neutropénia (febrilná neutropénia, prolongovaná neutropénia alebo infekcia). Pacientky v TAC ramene dostávali ako antibiotickú profylaxiu ciprofloxacín v dávke 500 mg perorálne dvakrát denne počas 10 dní od 5.dňa každého cyklu, alebo ekvivalentnú terapiu. V oboch ramenách dostávali pacientky s pozitívnymi estrogénovými a/alebo progesterónovými </w:t>
      </w:r>
      <w:r w:rsidRPr="003B62DD">
        <w:rPr>
          <w:lang w:val="sk-SK"/>
        </w:rPr>
        <w:lastRenderedPageBreak/>
        <w:t>receptormi po poslednom cykle chemoterapie tamoxifén v dávke 20 mg denne až po dobu do 5 rokov. Adjuvantná rádioterapia bola aplikovaná podľa smerníc príslušných inštitúcií a bola podaná 69</w:t>
      </w:r>
      <w:r w:rsidR="00552EA3" w:rsidRPr="003B62DD">
        <w:rPr>
          <w:lang w:val="sk-SK"/>
        </w:rPr>
        <w:t> %</w:t>
      </w:r>
      <w:r w:rsidRPr="003B62DD">
        <w:rPr>
          <w:lang w:val="sk-SK"/>
        </w:rPr>
        <w:t xml:space="preserve"> pacientok, ktoré dostávali TAC a 72</w:t>
      </w:r>
      <w:r w:rsidR="00552EA3" w:rsidRPr="003B62DD">
        <w:rPr>
          <w:lang w:val="sk-SK"/>
        </w:rPr>
        <w:t> %</w:t>
      </w:r>
      <w:r w:rsidRPr="003B62DD">
        <w:rPr>
          <w:lang w:val="sk-SK"/>
        </w:rPr>
        <w:t xml:space="preserve"> pacientok, ktoré dostávali FAC.</w:t>
      </w:r>
    </w:p>
    <w:p w14:paraId="6CF96AD2" w14:textId="77777777" w:rsidR="00901AEE" w:rsidRPr="003B62DD" w:rsidRDefault="00901AEE" w:rsidP="00901AEE">
      <w:pPr>
        <w:pStyle w:val="MDSnormalsectionstyle"/>
        <w:ind w:left="0"/>
        <w:rPr>
          <w:lang w:val="sk-SK"/>
        </w:rPr>
      </w:pPr>
      <w:r w:rsidRPr="003B62DD">
        <w:rPr>
          <w:lang w:val="sk-SK"/>
        </w:rPr>
        <w:t>Vykonali sa dve predbežné a jedna koncová analýza. Prvá predbežná analýza sa naplánovala po 3 rokoch odo dňa, kedy bola vykonaná polovica náboru pacientov do štúdie. Druhá predbežná analýza sa vykonala po zaznamenaní celkovo 400 prípadov DFS, čo viedlo k mediánu sledovania 55 mesiacov. Koncová analýza sa vykonala po 10-rokoch sledovania všetkých pacientov (pokiaľ sa nejednalo o DFS prípad alebo neboli skôr vyradení zo sledovania). Primárnym koncovým ukazovateľom účinnosti bolo prežívanie bez ochorenia (DFS) a sekundárnym koncovým ukazovateľom účinnosti bolo celkové prežívanie (OS).</w:t>
      </w:r>
    </w:p>
    <w:p w14:paraId="3783F147" w14:textId="77777777" w:rsidR="00901AEE" w:rsidRPr="003B62DD" w:rsidRDefault="00901AEE" w:rsidP="00901AEE">
      <w:pPr>
        <w:pStyle w:val="MDSnormalsectionstyle"/>
        <w:ind w:left="0"/>
        <w:rPr>
          <w:lang w:val="sk-SK"/>
        </w:rPr>
      </w:pPr>
    </w:p>
    <w:p w14:paraId="5BCBF55A" w14:textId="77777777" w:rsidR="00901AEE" w:rsidRPr="003B62DD" w:rsidRDefault="00901AEE" w:rsidP="00901AEE">
      <w:pPr>
        <w:pStyle w:val="MDSnormalsectionstyle"/>
        <w:ind w:left="0"/>
        <w:rPr>
          <w:lang w:val="sk-SK"/>
        </w:rPr>
      </w:pPr>
      <w:r w:rsidRPr="003B62DD">
        <w:rPr>
          <w:lang w:val="sk-SK"/>
        </w:rPr>
        <w:t>Koncová analýza sa vykonala s aktuálnym mediánom sledovania 96 </w:t>
      </w:r>
      <w:r w:rsidR="000C03B4" w:rsidRPr="003B62DD">
        <w:rPr>
          <w:lang w:val="sk-SK"/>
        </w:rPr>
        <w:t>mesiacov</w:t>
      </w:r>
      <w:r w:rsidR="00C4344C" w:rsidRPr="003B62DD">
        <w:rPr>
          <w:lang w:val="sk-SK"/>
        </w:rPr>
        <w:t xml:space="preserve">. V ramene TAC sa preukázalo signifikantne dlhšie prežívanie bez ochorenia v porovnaní s ramenom FAC. Výskyt relapsov v priebehu </w:t>
      </w:r>
      <w:r w:rsidRPr="003B62DD">
        <w:rPr>
          <w:lang w:val="sk-SK"/>
        </w:rPr>
        <w:t>10</w:t>
      </w:r>
      <w:r w:rsidR="00C4344C" w:rsidRPr="003B62DD">
        <w:rPr>
          <w:lang w:val="sk-SK"/>
        </w:rPr>
        <w:t xml:space="preserve"> rokov sa znížil u pacientok liečených kombináciou TAC v porovnaní s tými, ktoré boli liečené kombináciou FAC (</w:t>
      </w:r>
      <w:r w:rsidRPr="003B62DD">
        <w:rPr>
          <w:lang w:val="sk-SK"/>
        </w:rPr>
        <w:t>39</w:t>
      </w:r>
      <w:r w:rsidR="00552EA3" w:rsidRPr="003B62DD">
        <w:rPr>
          <w:lang w:val="sk-SK"/>
        </w:rPr>
        <w:t> %</w:t>
      </w:r>
      <w:r w:rsidR="00C4344C" w:rsidRPr="003B62DD">
        <w:rPr>
          <w:lang w:val="sk-SK"/>
        </w:rPr>
        <w:t xml:space="preserve"> oproti </w:t>
      </w:r>
      <w:r w:rsidRPr="003B62DD">
        <w:rPr>
          <w:lang w:val="sk-SK"/>
        </w:rPr>
        <w:t>45</w:t>
      </w:r>
      <w:r w:rsidR="00552EA3" w:rsidRPr="003B62DD">
        <w:rPr>
          <w:lang w:val="sk-SK"/>
        </w:rPr>
        <w:t> %</w:t>
      </w:r>
      <w:r w:rsidR="00C4344C" w:rsidRPr="003B62DD">
        <w:rPr>
          <w:lang w:val="sk-SK"/>
        </w:rPr>
        <w:t xml:space="preserve">) t.j. absolútne zníženie rizika o </w:t>
      </w:r>
      <w:r w:rsidRPr="003B62DD">
        <w:rPr>
          <w:lang w:val="sk-SK"/>
        </w:rPr>
        <w:t>6</w:t>
      </w:r>
      <w:r w:rsidR="00552EA3" w:rsidRPr="003B62DD">
        <w:rPr>
          <w:lang w:val="sk-SK"/>
        </w:rPr>
        <w:t> %</w:t>
      </w:r>
      <w:r w:rsidR="00C4344C" w:rsidRPr="003B62DD">
        <w:rPr>
          <w:lang w:val="sk-SK"/>
        </w:rPr>
        <w:t xml:space="preserve"> (p = 0,</w:t>
      </w:r>
      <w:r w:rsidRPr="003B62DD">
        <w:rPr>
          <w:lang w:val="sk-SK"/>
        </w:rPr>
        <w:t>0043</w:t>
      </w:r>
      <w:r w:rsidR="00C4344C" w:rsidRPr="003B62DD">
        <w:rPr>
          <w:lang w:val="sk-SK"/>
        </w:rPr>
        <w:t xml:space="preserve">). Celkové prežívanie v priebehu </w:t>
      </w:r>
      <w:r w:rsidRPr="003B62DD">
        <w:rPr>
          <w:lang w:val="sk-SK"/>
        </w:rPr>
        <w:t>10</w:t>
      </w:r>
      <w:r w:rsidR="00C4344C" w:rsidRPr="003B62DD">
        <w:rPr>
          <w:lang w:val="sk-SK"/>
        </w:rPr>
        <w:t xml:space="preserve"> rokov bolo taktiež signifikantne vyššie v ramene TAC v porovnaní s ramenom FAC (</w:t>
      </w:r>
      <w:r w:rsidRPr="003B62DD">
        <w:rPr>
          <w:lang w:val="sk-SK"/>
        </w:rPr>
        <w:t>76</w:t>
      </w:r>
      <w:r w:rsidR="00552EA3" w:rsidRPr="003B62DD">
        <w:rPr>
          <w:lang w:val="sk-SK"/>
        </w:rPr>
        <w:t> %</w:t>
      </w:r>
      <w:r w:rsidR="00C4344C" w:rsidRPr="003B62DD">
        <w:rPr>
          <w:lang w:val="sk-SK"/>
        </w:rPr>
        <w:t xml:space="preserve"> oproti </w:t>
      </w:r>
      <w:r w:rsidRPr="003B62DD">
        <w:rPr>
          <w:lang w:val="sk-SK"/>
        </w:rPr>
        <w:t>69</w:t>
      </w:r>
      <w:r w:rsidR="00552EA3" w:rsidRPr="003B62DD">
        <w:rPr>
          <w:lang w:val="sk-SK"/>
        </w:rPr>
        <w:t> %</w:t>
      </w:r>
      <w:r w:rsidR="00C4344C" w:rsidRPr="003B62DD">
        <w:rPr>
          <w:lang w:val="sk-SK"/>
        </w:rPr>
        <w:t xml:space="preserve">) t.j. absolútne zníženie rizika smrti o </w:t>
      </w:r>
      <w:r w:rsidRPr="003B62DD">
        <w:rPr>
          <w:lang w:val="sk-SK"/>
        </w:rPr>
        <w:t>7</w:t>
      </w:r>
      <w:r w:rsidR="00552EA3" w:rsidRPr="003B62DD">
        <w:rPr>
          <w:lang w:val="sk-SK"/>
        </w:rPr>
        <w:t> %</w:t>
      </w:r>
      <w:r w:rsidR="00C4344C" w:rsidRPr="003B62DD">
        <w:rPr>
          <w:lang w:val="sk-SK"/>
        </w:rPr>
        <w:t xml:space="preserve"> (p = 0,00</w:t>
      </w:r>
      <w:r w:rsidRPr="003B62DD">
        <w:rPr>
          <w:lang w:val="sk-SK"/>
        </w:rPr>
        <w:t>2</w:t>
      </w:r>
      <w:r w:rsidR="00C4344C" w:rsidRPr="003B62DD">
        <w:rPr>
          <w:lang w:val="sk-SK"/>
        </w:rPr>
        <w:t xml:space="preserve">). </w:t>
      </w:r>
      <w:r w:rsidRPr="003B62DD">
        <w:rPr>
          <w:lang w:val="sk-SK"/>
        </w:rPr>
        <w:t>Keďže prínos zaznamenaný u pacientok so 4 a viac pozitívnymi uzlinami ne</w:t>
      </w:r>
      <w:r w:rsidR="000C03B4" w:rsidRPr="003B62DD">
        <w:rPr>
          <w:lang w:val="sk-SK"/>
        </w:rPr>
        <w:t>bol pri DFS a </w:t>
      </w:r>
      <w:r w:rsidRPr="003B62DD">
        <w:rPr>
          <w:lang w:val="sk-SK"/>
        </w:rPr>
        <w:t>OS štatisticky významný, pozitívny pomer prínosu a rizika pre TAC u pacientok so 4 a viac pozitívnymi uzlinami sa v koncovej analýze úplne nepreukázal.</w:t>
      </w:r>
    </w:p>
    <w:p w14:paraId="3A905F41" w14:textId="77777777" w:rsidR="00901AEE" w:rsidRPr="003B62DD" w:rsidRDefault="00901AEE" w:rsidP="00901AEE">
      <w:pPr>
        <w:pStyle w:val="MDSnormalsectionstyle"/>
        <w:ind w:left="0"/>
        <w:rPr>
          <w:lang w:val="sk-SK"/>
        </w:rPr>
      </w:pPr>
    </w:p>
    <w:p w14:paraId="4FA3071F" w14:textId="77777777" w:rsidR="00901AEE" w:rsidRPr="003B62DD" w:rsidRDefault="00901AEE" w:rsidP="00901AEE">
      <w:pPr>
        <w:pStyle w:val="MDSnormalsectionstyle"/>
        <w:ind w:left="0"/>
        <w:rPr>
          <w:lang w:val="sk-SK"/>
        </w:rPr>
      </w:pPr>
      <w:r w:rsidRPr="003B62DD">
        <w:rPr>
          <w:lang w:val="sk-SK"/>
        </w:rPr>
        <w:t>Celkovo poukazujú výsledky štúdie na pozitívny pomer prínosu a rizika pre TAC v porovnaní s FAC.</w:t>
      </w:r>
    </w:p>
    <w:p w14:paraId="3C55072E" w14:textId="77777777" w:rsidR="00901AEE" w:rsidRPr="003B62DD" w:rsidRDefault="00901AEE" w:rsidP="00901AEE">
      <w:pPr>
        <w:pStyle w:val="MDSnormalsectionstyle"/>
        <w:ind w:left="0"/>
        <w:rPr>
          <w:lang w:val="sk-SK"/>
        </w:rPr>
      </w:pPr>
    </w:p>
    <w:p w14:paraId="25013E2A" w14:textId="77777777" w:rsidR="00C4344C" w:rsidRPr="003B62DD" w:rsidRDefault="00C4344C" w:rsidP="00901AEE">
      <w:pPr>
        <w:pStyle w:val="MDSnormalsectionstyle"/>
        <w:ind w:left="0"/>
        <w:rPr>
          <w:lang w:val="sk-SK"/>
        </w:rPr>
      </w:pPr>
      <w:r w:rsidRPr="003B62DD">
        <w:rPr>
          <w:lang w:val="sk-SK"/>
        </w:rPr>
        <w:t>Analýza pacientok liečených TAC, ktoré sú rozdelené podľa prospektívne definovaných hlavných prognostických faktorov:</w:t>
      </w:r>
    </w:p>
    <w:p w14:paraId="3BBA8B8D" w14:textId="77777777" w:rsidR="00C4344C" w:rsidRPr="003B62DD" w:rsidRDefault="00C4344C" w:rsidP="00C4344C">
      <w:pPr>
        <w:keepNext/>
        <w:suppressAutoHyphens/>
        <w:rPr>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0"/>
        <w:gridCol w:w="1050"/>
        <w:gridCol w:w="1051"/>
        <w:gridCol w:w="1028"/>
        <w:gridCol w:w="984"/>
        <w:gridCol w:w="1069"/>
        <w:gridCol w:w="1028"/>
        <w:gridCol w:w="986"/>
      </w:tblGrid>
      <w:tr w:rsidR="00C4344C" w:rsidRPr="007C0C53" w14:paraId="52A4AF89" w14:textId="77777777" w:rsidTr="00236A25">
        <w:trPr>
          <w:jc w:val="center"/>
        </w:trPr>
        <w:tc>
          <w:tcPr>
            <w:tcW w:w="1035" w:type="pct"/>
            <w:tcBorders>
              <w:top w:val="nil"/>
              <w:left w:val="nil"/>
              <w:right w:val="nil"/>
            </w:tcBorders>
          </w:tcPr>
          <w:p w14:paraId="7E888632" w14:textId="77777777" w:rsidR="00C4344C" w:rsidRPr="003B62DD" w:rsidRDefault="00C4344C" w:rsidP="008969C7">
            <w:pPr>
              <w:keepNext/>
              <w:keepLines/>
              <w:rPr>
                <w:sz w:val="20"/>
              </w:rPr>
            </w:pPr>
          </w:p>
        </w:tc>
        <w:tc>
          <w:tcPr>
            <w:tcW w:w="556" w:type="pct"/>
            <w:tcBorders>
              <w:top w:val="nil"/>
              <w:left w:val="nil"/>
            </w:tcBorders>
          </w:tcPr>
          <w:p w14:paraId="56913488" w14:textId="77777777" w:rsidR="00C4344C" w:rsidRPr="003B62DD" w:rsidRDefault="00C4344C" w:rsidP="008969C7">
            <w:pPr>
              <w:keepNext/>
              <w:keepLines/>
              <w:jc w:val="center"/>
              <w:rPr>
                <w:sz w:val="20"/>
              </w:rPr>
            </w:pPr>
          </w:p>
        </w:tc>
        <w:tc>
          <w:tcPr>
            <w:tcW w:w="1699" w:type="pct"/>
            <w:gridSpan w:val="3"/>
          </w:tcPr>
          <w:p w14:paraId="1B9935BA" w14:textId="77777777" w:rsidR="00C4344C" w:rsidRPr="003B62DD" w:rsidRDefault="00C4344C" w:rsidP="008969C7">
            <w:pPr>
              <w:keepNext/>
              <w:keepLines/>
              <w:jc w:val="center"/>
              <w:rPr>
                <w:b/>
                <w:bCs/>
                <w:sz w:val="20"/>
                <w:rPrChange w:id="6033" w:author="MD" w:date="2026-10-06T14:10:00Z" w16du:dateUtc="2026-10-06T12:10:00Z">
                  <w:rPr>
                    <w:b/>
                    <w:bCs/>
                    <w:sz w:val="20"/>
                    <w:lang w:val="pl-PL"/>
                  </w:rPr>
                </w:rPrChange>
              </w:rPr>
            </w:pPr>
            <w:r w:rsidRPr="003B62DD">
              <w:rPr>
                <w:b/>
                <w:bCs/>
                <w:sz w:val="20"/>
                <w:rPrChange w:id="6034" w:author="MD" w:date="2026-10-06T14:10:00Z" w16du:dateUtc="2026-10-06T12:10:00Z">
                  <w:rPr>
                    <w:b/>
                    <w:bCs/>
                    <w:sz w:val="20"/>
                    <w:lang w:val="pl-PL"/>
                  </w:rPr>
                </w:rPrChange>
              </w:rPr>
              <w:t>Prežívanie bez ochorenia</w:t>
            </w:r>
          </w:p>
        </w:tc>
        <w:tc>
          <w:tcPr>
            <w:tcW w:w="1710" w:type="pct"/>
            <w:gridSpan w:val="3"/>
          </w:tcPr>
          <w:p w14:paraId="5FAEDEC2" w14:textId="77777777" w:rsidR="00C4344C" w:rsidRPr="003B62DD" w:rsidRDefault="00C4344C" w:rsidP="008969C7">
            <w:pPr>
              <w:keepNext/>
              <w:keepLines/>
              <w:jc w:val="center"/>
              <w:rPr>
                <w:b/>
                <w:bCs/>
                <w:sz w:val="20"/>
                <w:rPrChange w:id="6035" w:author="MD" w:date="2026-10-06T14:10:00Z" w16du:dateUtc="2026-10-06T12:10:00Z">
                  <w:rPr>
                    <w:b/>
                    <w:bCs/>
                    <w:sz w:val="20"/>
                    <w:lang w:val="pl-PL"/>
                  </w:rPr>
                </w:rPrChange>
              </w:rPr>
            </w:pPr>
            <w:r w:rsidRPr="003B62DD">
              <w:rPr>
                <w:b/>
                <w:bCs/>
                <w:sz w:val="20"/>
                <w:rPrChange w:id="6036" w:author="MD" w:date="2026-10-06T14:10:00Z" w16du:dateUtc="2026-10-06T12:10:00Z">
                  <w:rPr>
                    <w:b/>
                    <w:bCs/>
                    <w:sz w:val="20"/>
                    <w:lang w:val="pl-PL"/>
                  </w:rPr>
                </w:rPrChange>
              </w:rPr>
              <w:t>Celkové prežívanie</w:t>
            </w:r>
          </w:p>
        </w:tc>
      </w:tr>
      <w:tr w:rsidR="00C4344C" w:rsidRPr="007C0C53" w14:paraId="0A280D06" w14:textId="77777777" w:rsidTr="00236A25">
        <w:trPr>
          <w:jc w:val="center"/>
        </w:trPr>
        <w:tc>
          <w:tcPr>
            <w:tcW w:w="1035" w:type="pct"/>
            <w:tcBorders>
              <w:bottom w:val="single" w:sz="4" w:space="0" w:color="auto"/>
            </w:tcBorders>
          </w:tcPr>
          <w:p w14:paraId="12EF0CAA" w14:textId="77777777" w:rsidR="00C4344C" w:rsidRPr="003B62DD" w:rsidRDefault="00C4344C" w:rsidP="008969C7">
            <w:pPr>
              <w:keepNext/>
              <w:keepLines/>
              <w:rPr>
                <w:b/>
                <w:bCs/>
                <w:sz w:val="20"/>
                <w:rPrChange w:id="6037" w:author="MD" w:date="2026-10-06T14:10:00Z" w16du:dateUtc="2026-10-06T12:10:00Z">
                  <w:rPr>
                    <w:b/>
                    <w:bCs/>
                    <w:sz w:val="20"/>
                    <w:lang w:val="pl-PL"/>
                  </w:rPr>
                </w:rPrChange>
              </w:rPr>
            </w:pPr>
            <w:r w:rsidRPr="003B62DD">
              <w:rPr>
                <w:b/>
                <w:bCs/>
                <w:sz w:val="20"/>
                <w:rPrChange w:id="6038" w:author="MD" w:date="2026-10-06T14:10:00Z" w16du:dateUtc="2026-10-06T12:10:00Z">
                  <w:rPr>
                    <w:b/>
                    <w:bCs/>
                    <w:sz w:val="20"/>
                    <w:lang w:val="pl-PL"/>
                  </w:rPr>
                </w:rPrChange>
              </w:rPr>
              <w:t>Rozdelenie pacientok</w:t>
            </w:r>
          </w:p>
        </w:tc>
        <w:tc>
          <w:tcPr>
            <w:tcW w:w="556" w:type="pct"/>
            <w:tcBorders>
              <w:bottom w:val="single" w:sz="4" w:space="0" w:color="auto"/>
            </w:tcBorders>
          </w:tcPr>
          <w:p w14:paraId="77C58CD4" w14:textId="77777777" w:rsidR="00C4344C" w:rsidRPr="003B62DD" w:rsidRDefault="00C4344C" w:rsidP="008969C7">
            <w:pPr>
              <w:keepNext/>
              <w:keepLines/>
              <w:jc w:val="center"/>
              <w:rPr>
                <w:b/>
                <w:bCs/>
                <w:sz w:val="20"/>
              </w:rPr>
            </w:pPr>
            <w:r w:rsidRPr="003B62DD">
              <w:rPr>
                <w:b/>
                <w:bCs/>
                <w:sz w:val="20"/>
              </w:rPr>
              <w:t>Počet pacientok</w:t>
            </w:r>
          </w:p>
        </w:tc>
        <w:tc>
          <w:tcPr>
            <w:tcW w:w="583" w:type="pct"/>
            <w:tcBorders>
              <w:bottom w:val="single" w:sz="4" w:space="0" w:color="auto"/>
            </w:tcBorders>
          </w:tcPr>
          <w:p w14:paraId="70B88E42" w14:textId="77777777" w:rsidR="00C4344C" w:rsidRPr="003B62DD" w:rsidRDefault="00C4344C" w:rsidP="008969C7">
            <w:pPr>
              <w:keepNext/>
              <w:keepLines/>
              <w:jc w:val="center"/>
              <w:rPr>
                <w:b/>
                <w:bCs/>
                <w:sz w:val="20"/>
              </w:rPr>
            </w:pPr>
            <w:r w:rsidRPr="003B62DD">
              <w:rPr>
                <w:b/>
                <w:bCs/>
                <w:sz w:val="20"/>
              </w:rPr>
              <w:t>Hazard ratio*</w:t>
            </w:r>
          </w:p>
        </w:tc>
        <w:tc>
          <w:tcPr>
            <w:tcW w:w="570" w:type="pct"/>
            <w:tcBorders>
              <w:bottom w:val="single" w:sz="4" w:space="0" w:color="auto"/>
            </w:tcBorders>
          </w:tcPr>
          <w:p w14:paraId="733673E2" w14:textId="77777777" w:rsidR="00C4344C" w:rsidRPr="003B62DD" w:rsidRDefault="00C4344C" w:rsidP="008969C7">
            <w:pPr>
              <w:keepNext/>
              <w:keepLines/>
              <w:jc w:val="center"/>
              <w:rPr>
                <w:b/>
                <w:bCs/>
                <w:sz w:val="20"/>
              </w:rPr>
            </w:pPr>
            <w:r w:rsidRPr="003B62DD">
              <w:rPr>
                <w:b/>
                <w:bCs/>
                <w:sz w:val="20"/>
              </w:rPr>
              <w:t>95</w:t>
            </w:r>
            <w:r w:rsidR="00552EA3" w:rsidRPr="003B62DD">
              <w:rPr>
                <w:b/>
                <w:bCs/>
                <w:sz w:val="20"/>
              </w:rPr>
              <w:t> %</w:t>
            </w:r>
            <w:r w:rsidRPr="003B62DD">
              <w:rPr>
                <w:b/>
                <w:bCs/>
                <w:sz w:val="20"/>
              </w:rPr>
              <w:t xml:space="preserve"> IS</w:t>
            </w:r>
          </w:p>
        </w:tc>
        <w:tc>
          <w:tcPr>
            <w:tcW w:w="546" w:type="pct"/>
            <w:tcBorders>
              <w:bottom w:val="single" w:sz="4" w:space="0" w:color="auto"/>
            </w:tcBorders>
          </w:tcPr>
          <w:p w14:paraId="0B089353" w14:textId="77777777" w:rsidR="00C4344C" w:rsidRPr="003B62DD" w:rsidRDefault="00C4344C" w:rsidP="008969C7">
            <w:pPr>
              <w:keepNext/>
              <w:keepLines/>
              <w:jc w:val="center"/>
              <w:rPr>
                <w:b/>
                <w:bCs/>
                <w:sz w:val="20"/>
              </w:rPr>
            </w:pPr>
            <w:r w:rsidRPr="003B62DD">
              <w:rPr>
                <w:b/>
                <w:bCs/>
                <w:sz w:val="20"/>
              </w:rPr>
              <w:t>p =</w:t>
            </w:r>
          </w:p>
        </w:tc>
        <w:tc>
          <w:tcPr>
            <w:tcW w:w="593" w:type="pct"/>
            <w:tcBorders>
              <w:bottom w:val="single" w:sz="4" w:space="0" w:color="auto"/>
            </w:tcBorders>
          </w:tcPr>
          <w:p w14:paraId="6308921E" w14:textId="77777777" w:rsidR="00C4344C" w:rsidRPr="003B62DD" w:rsidRDefault="00C4344C" w:rsidP="008969C7">
            <w:pPr>
              <w:keepNext/>
              <w:keepLines/>
              <w:jc w:val="center"/>
              <w:rPr>
                <w:b/>
                <w:bCs/>
                <w:sz w:val="20"/>
              </w:rPr>
            </w:pPr>
            <w:r w:rsidRPr="003B62DD">
              <w:rPr>
                <w:b/>
                <w:bCs/>
                <w:sz w:val="20"/>
              </w:rPr>
              <w:t>Hazard ratio*</w:t>
            </w:r>
          </w:p>
        </w:tc>
        <w:tc>
          <w:tcPr>
            <w:tcW w:w="570" w:type="pct"/>
            <w:tcBorders>
              <w:bottom w:val="single" w:sz="4" w:space="0" w:color="auto"/>
            </w:tcBorders>
          </w:tcPr>
          <w:p w14:paraId="5ADA873A" w14:textId="77777777" w:rsidR="00C4344C" w:rsidRPr="003B62DD" w:rsidRDefault="00C4344C" w:rsidP="008969C7">
            <w:pPr>
              <w:keepNext/>
              <w:keepLines/>
              <w:jc w:val="center"/>
              <w:rPr>
                <w:b/>
                <w:bCs/>
                <w:sz w:val="20"/>
              </w:rPr>
            </w:pPr>
            <w:r w:rsidRPr="003B62DD">
              <w:rPr>
                <w:b/>
                <w:bCs/>
                <w:sz w:val="20"/>
              </w:rPr>
              <w:t>95</w:t>
            </w:r>
            <w:r w:rsidR="00552EA3" w:rsidRPr="003B62DD">
              <w:rPr>
                <w:b/>
                <w:bCs/>
                <w:sz w:val="20"/>
              </w:rPr>
              <w:t> %</w:t>
            </w:r>
            <w:r w:rsidRPr="003B62DD">
              <w:rPr>
                <w:b/>
                <w:bCs/>
                <w:sz w:val="20"/>
              </w:rPr>
              <w:t xml:space="preserve"> IS</w:t>
            </w:r>
          </w:p>
        </w:tc>
        <w:tc>
          <w:tcPr>
            <w:tcW w:w="547" w:type="pct"/>
            <w:tcBorders>
              <w:bottom w:val="single" w:sz="4" w:space="0" w:color="auto"/>
            </w:tcBorders>
          </w:tcPr>
          <w:p w14:paraId="0C829F5B" w14:textId="77777777" w:rsidR="00C4344C" w:rsidRPr="003B62DD" w:rsidRDefault="00C4344C" w:rsidP="008969C7">
            <w:pPr>
              <w:keepNext/>
              <w:keepLines/>
              <w:jc w:val="center"/>
              <w:rPr>
                <w:b/>
                <w:bCs/>
                <w:sz w:val="20"/>
              </w:rPr>
            </w:pPr>
            <w:r w:rsidRPr="003B62DD">
              <w:rPr>
                <w:b/>
                <w:bCs/>
                <w:sz w:val="20"/>
              </w:rPr>
              <w:t>p =</w:t>
            </w:r>
          </w:p>
        </w:tc>
      </w:tr>
      <w:tr w:rsidR="00C4344C" w:rsidRPr="007C0C53" w14:paraId="4F1CC12D" w14:textId="77777777" w:rsidTr="00236A25">
        <w:trPr>
          <w:jc w:val="center"/>
        </w:trPr>
        <w:tc>
          <w:tcPr>
            <w:tcW w:w="1035" w:type="pct"/>
            <w:tcBorders>
              <w:bottom w:val="nil"/>
              <w:right w:val="single" w:sz="4" w:space="0" w:color="auto"/>
            </w:tcBorders>
          </w:tcPr>
          <w:p w14:paraId="3D88640A" w14:textId="77777777" w:rsidR="00C4344C" w:rsidRPr="003B62DD" w:rsidRDefault="00C4344C" w:rsidP="008969C7">
            <w:pPr>
              <w:keepNext/>
              <w:keepLines/>
              <w:rPr>
                <w:b/>
                <w:bCs/>
                <w:sz w:val="20"/>
              </w:rPr>
            </w:pPr>
            <w:r w:rsidRPr="003B62DD">
              <w:rPr>
                <w:b/>
                <w:bCs/>
                <w:sz w:val="20"/>
              </w:rPr>
              <w:t>Počet pozitívnych uzlín</w:t>
            </w:r>
          </w:p>
        </w:tc>
        <w:tc>
          <w:tcPr>
            <w:tcW w:w="556" w:type="pct"/>
            <w:tcBorders>
              <w:left w:val="single" w:sz="4" w:space="0" w:color="auto"/>
              <w:bottom w:val="nil"/>
              <w:right w:val="single" w:sz="4" w:space="0" w:color="auto"/>
            </w:tcBorders>
          </w:tcPr>
          <w:p w14:paraId="3472AAB3" w14:textId="77777777" w:rsidR="00C4344C" w:rsidRPr="003B62DD" w:rsidRDefault="00C4344C" w:rsidP="008969C7">
            <w:pPr>
              <w:keepNext/>
              <w:keepLines/>
              <w:jc w:val="center"/>
              <w:rPr>
                <w:b/>
                <w:bCs/>
                <w:sz w:val="20"/>
              </w:rPr>
            </w:pPr>
          </w:p>
        </w:tc>
        <w:tc>
          <w:tcPr>
            <w:tcW w:w="583" w:type="pct"/>
            <w:tcBorders>
              <w:left w:val="single" w:sz="4" w:space="0" w:color="auto"/>
              <w:bottom w:val="nil"/>
              <w:right w:val="single" w:sz="4" w:space="0" w:color="auto"/>
            </w:tcBorders>
          </w:tcPr>
          <w:p w14:paraId="2E0B716A" w14:textId="77777777" w:rsidR="00C4344C" w:rsidRPr="003B62DD" w:rsidRDefault="00C4344C" w:rsidP="008969C7">
            <w:pPr>
              <w:keepNext/>
              <w:keepLines/>
              <w:jc w:val="center"/>
              <w:rPr>
                <w:b/>
                <w:bCs/>
                <w:sz w:val="20"/>
              </w:rPr>
            </w:pPr>
          </w:p>
        </w:tc>
        <w:tc>
          <w:tcPr>
            <w:tcW w:w="570" w:type="pct"/>
            <w:tcBorders>
              <w:left w:val="single" w:sz="4" w:space="0" w:color="auto"/>
              <w:bottom w:val="nil"/>
              <w:right w:val="single" w:sz="4" w:space="0" w:color="auto"/>
            </w:tcBorders>
          </w:tcPr>
          <w:p w14:paraId="080AC7ED" w14:textId="77777777" w:rsidR="00C4344C" w:rsidRPr="003B62DD" w:rsidRDefault="00C4344C" w:rsidP="008969C7">
            <w:pPr>
              <w:keepNext/>
              <w:keepLines/>
              <w:jc w:val="center"/>
              <w:rPr>
                <w:b/>
                <w:bCs/>
                <w:sz w:val="20"/>
              </w:rPr>
            </w:pPr>
          </w:p>
        </w:tc>
        <w:tc>
          <w:tcPr>
            <w:tcW w:w="546" w:type="pct"/>
            <w:tcBorders>
              <w:left w:val="single" w:sz="4" w:space="0" w:color="auto"/>
              <w:bottom w:val="nil"/>
              <w:right w:val="single" w:sz="4" w:space="0" w:color="auto"/>
            </w:tcBorders>
          </w:tcPr>
          <w:p w14:paraId="20A48F77" w14:textId="77777777" w:rsidR="00C4344C" w:rsidRPr="003B62DD" w:rsidRDefault="00C4344C" w:rsidP="008969C7">
            <w:pPr>
              <w:keepNext/>
              <w:keepLines/>
              <w:jc w:val="center"/>
              <w:rPr>
                <w:b/>
                <w:bCs/>
                <w:sz w:val="20"/>
              </w:rPr>
            </w:pPr>
          </w:p>
        </w:tc>
        <w:tc>
          <w:tcPr>
            <w:tcW w:w="593" w:type="pct"/>
            <w:tcBorders>
              <w:left w:val="single" w:sz="4" w:space="0" w:color="auto"/>
              <w:bottom w:val="nil"/>
              <w:right w:val="single" w:sz="4" w:space="0" w:color="auto"/>
            </w:tcBorders>
          </w:tcPr>
          <w:p w14:paraId="64207CD4" w14:textId="77777777" w:rsidR="00C4344C" w:rsidRPr="003B62DD" w:rsidRDefault="00C4344C" w:rsidP="008969C7">
            <w:pPr>
              <w:keepNext/>
              <w:keepLines/>
              <w:jc w:val="center"/>
              <w:rPr>
                <w:b/>
                <w:bCs/>
                <w:sz w:val="20"/>
              </w:rPr>
            </w:pPr>
          </w:p>
        </w:tc>
        <w:tc>
          <w:tcPr>
            <w:tcW w:w="570" w:type="pct"/>
            <w:tcBorders>
              <w:left w:val="single" w:sz="4" w:space="0" w:color="auto"/>
              <w:bottom w:val="nil"/>
              <w:right w:val="single" w:sz="4" w:space="0" w:color="auto"/>
            </w:tcBorders>
          </w:tcPr>
          <w:p w14:paraId="4D61BE7C" w14:textId="77777777" w:rsidR="00C4344C" w:rsidRPr="003B62DD" w:rsidRDefault="00C4344C" w:rsidP="008969C7">
            <w:pPr>
              <w:keepNext/>
              <w:keepLines/>
              <w:jc w:val="center"/>
              <w:rPr>
                <w:b/>
                <w:bCs/>
                <w:sz w:val="20"/>
              </w:rPr>
            </w:pPr>
          </w:p>
        </w:tc>
        <w:tc>
          <w:tcPr>
            <w:tcW w:w="547" w:type="pct"/>
            <w:tcBorders>
              <w:left w:val="single" w:sz="4" w:space="0" w:color="auto"/>
              <w:bottom w:val="nil"/>
            </w:tcBorders>
          </w:tcPr>
          <w:p w14:paraId="39D58359" w14:textId="77777777" w:rsidR="00C4344C" w:rsidRPr="003B62DD" w:rsidRDefault="00C4344C" w:rsidP="008969C7">
            <w:pPr>
              <w:keepNext/>
              <w:keepLines/>
              <w:jc w:val="center"/>
              <w:rPr>
                <w:b/>
                <w:bCs/>
                <w:sz w:val="20"/>
              </w:rPr>
            </w:pPr>
          </w:p>
        </w:tc>
      </w:tr>
      <w:tr w:rsidR="00C4344C" w:rsidRPr="007C0C53" w14:paraId="6CA1CF20" w14:textId="77777777" w:rsidTr="00236A25">
        <w:trPr>
          <w:jc w:val="center"/>
        </w:trPr>
        <w:tc>
          <w:tcPr>
            <w:tcW w:w="1035" w:type="pct"/>
            <w:tcBorders>
              <w:top w:val="nil"/>
              <w:bottom w:val="nil"/>
              <w:right w:val="single" w:sz="4" w:space="0" w:color="auto"/>
            </w:tcBorders>
          </w:tcPr>
          <w:p w14:paraId="1D2BBF01" w14:textId="77777777" w:rsidR="00C4344C" w:rsidRPr="003B62DD" w:rsidRDefault="00C4344C" w:rsidP="008969C7">
            <w:pPr>
              <w:keepNext/>
              <w:keepLines/>
              <w:rPr>
                <w:sz w:val="20"/>
              </w:rPr>
            </w:pPr>
            <w:r w:rsidRPr="003B62DD">
              <w:rPr>
                <w:sz w:val="20"/>
              </w:rPr>
              <w:t>Celkovo</w:t>
            </w:r>
          </w:p>
        </w:tc>
        <w:tc>
          <w:tcPr>
            <w:tcW w:w="556" w:type="pct"/>
            <w:tcBorders>
              <w:top w:val="nil"/>
              <w:left w:val="single" w:sz="4" w:space="0" w:color="auto"/>
              <w:bottom w:val="nil"/>
              <w:right w:val="single" w:sz="4" w:space="0" w:color="auto"/>
            </w:tcBorders>
          </w:tcPr>
          <w:p w14:paraId="324B532B" w14:textId="77777777" w:rsidR="00C4344C" w:rsidRPr="003B62DD" w:rsidRDefault="00C4344C" w:rsidP="008969C7">
            <w:pPr>
              <w:keepNext/>
              <w:keepLines/>
              <w:jc w:val="center"/>
              <w:rPr>
                <w:sz w:val="20"/>
              </w:rPr>
            </w:pPr>
            <w:r w:rsidRPr="003B62DD">
              <w:rPr>
                <w:sz w:val="20"/>
              </w:rPr>
              <w:t>745</w:t>
            </w:r>
          </w:p>
        </w:tc>
        <w:tc>
          <w:tcPr>
            <w:tcW w:w="583" w:type="pct"/>
            <w:tcBorders>
              <w:top w:val="nil"/>
              <w:left w:val="single" w:sz="4" w:space="0" w:color="auto"/>
              <w:bottom w:val="nil"/>
              <w:right w:val="single" w:sz="4" w:space="0" w:color="auto"/>
            </w:tcBorders>
          </w:tcPr>
          <w:p w14:paraId="0EC26F3E" w14:textId="77777777" w:rsidR="00C4344C" w:rsidRPr="003B62DD" w:rsidRDefault="00C4344C" w:rsidP="008969C7">
            <w:pPr>
              <w:keepNext/>
              <w:keepLines/>
              <w:jc w:val="center"/>
              <w:rPr>
                <w:sz w:val="20"/>
              </w:rPr>
            </w:pPr>
            <w:r w:rsidRPr="003B62DD">
              <w:rPr>
                <w:sz w:val="20"/>
              </w:rPr>
              <w:t>0,</w:t>
            </w:r>
            <w:r w:rsidR="00901AEE" w:rsidRPr="003B62DD">
              <w:rPr>
                <w:sz w:val="20"/>
              </w:rPr>
              <w:t>80</w:t>
            </w:r>
          </w:p>
        </w:tc>
        <w:tc>
          <w:tcPr>
            <w:tcW w:w="570" w:type="pct"/>
            <w:tcBorders>
              <w:top w:val="nil"/>
              <w:left w:val="single" w:sz="4" w:space="0" w:color="auto"/>
              <w:bottom w:val="nil"/>
              <w:right w:val="single" w:sz="4" w:space="0" w:color="auto"/>
            </w:tcBorders>
          </w:tcPr>
          <w:p w14:paraId="54325019" w14:textId="77777777" w:rsidR="00C4344C" w:rsidRPr="003B62DD" w:rsidRDefault="00C4344C" w:rsidP="008969C7">
            <w:pPr>
              <w:keepNext/>
              <w:keepLines/>
              <w:jc w:val="center"/>
              <w:rPr>
                <w:sz w:val="20"/>
              </w:rPr>
            </w:pPr>
            <w:r w:rsidRPr="003B62DD">
              <w:rPr>
                <w:sz w:val="20"/>
              </w:rPr>
              <w:t>0,</w:t>
            </w:r>
            <w:r w:rsidR="00901AEE" w:rsidRPr="003B62DD">
              <w:rPr>
                <w:sz w:val="20"/>
              </w:rPr>
              <w:t>68</w:t>
            </w:r>
            <w:r w:rsidRPr="003B62DD">
              <w:rPr>
                <w:sz w:val="20"/>
              </w:rPr>
              <w:t>-0,</w:t>
            </w:r>
            <w:r w:rsidR="00901AEE" w:rsidRPr="003B62DD">
              <w:rPr>
                <w:sz w:val="20"/>
              </w:rPr>
              <w:t>93</w:t>
            </w:r>
          </w:p>
        </w:tc>
        <w:tc>
          <w:tcPr>
            <w:tcW w:w="546" w:type="pct"/>
            <w:tcBorders>
              <w:top w:val="nil"/>
              <w:left w:val="single" w:sz="4" w:space="0" w:color="auto"/>
              <w:bottom w:val="nil"/>
              <w:right w:val="single" w:sz="4" w:space="0" w:color="auto"/>
            </w:tcBorders>
          </w:tcPr>
          <w:p w14:paraId="2937C03A" w14:textId="77777777" w:rsidR="00C4344C" w:rsidRPr="003B62DD" w:rsidRDefault="00C4344C" w:rsidP="008969C7">
            <w:pPr>
              <w:keepNext/>
              <w:keepLines/>
              <w:jc w:val="center"/>
              <w:rPr>
                <w:sz w:val="20"/>
              </w:rPr>
            </w:pPr>
            <w:r w:rsidRPr="003B62DD">
              <w:rPr>
                <w:sz w:val="20"/>
              </w:rPr>
              <w:t>0,</w:t>
            </w:r>
            <w:r w:rsidR="00901AEE" w:rsidRPr="003B62DD">
              <w:rPr>
                <w:sz w:val="20"/>
              </w:rPr>
              <w:t>0043</w:t>
            </w:r>
          </w:p>
        </w:tc>
        <w:tc>
          <w:tcPr>
            <w:tcW w:w="593" w:type="pct"/>
            <w:tcBorders>
              <w:top w:val="nil"/>
              <w:left w:val="single" w:sz="4" w:space="0" w:color="auto"/>
              <w:bottom w:val="nil"/>
              <w:right w:val="single" w:sz="4" w:space="0" w:color="auto"/>
            </w:tcBorders>
          </w:tcPr>
          <w:p w14:paraId="5AD62F2F" w14:textId="77777777" w:rsidR="00C4344C" w:rsidRPr="003B62DD" w:rsidRDefault="00C4344C" w:rsidP="008969C7">
            <w:pPr>
              <w:keepNext/>
              <w:keepLines/>
              <w:jc w:val="center"/>
              <w:rPr>
                <w:sz w:val="20"/>
              </w:rPr>
            </w:pPr>
            <w:r w:rsidRPr="003B62DD">
              <w:rPr>
                <w:sz w:val="20"/>
              </w:rPr>
              <w:t>0,</w:t>
            </w:r>
            <w:r w:rsidR="00901AEE" w:rsidRPr="003B62DD">
              <w:rPr>
                <w:sz w:val="20"/>
              </w:rPr>
              <w:t>74</w:t>
            </w:r>
          </w:p>
        </w:tc>
        <w:tc>
          <w:tcPr>
            <w:tcW w:w="570" w:type="pct"/>
            <w:tcBorders>
              <w:top w:val="nil"/>
              <w:left w:val="single" w:sz="4" w:space="0" w:color="auto"/>
              <w:bottom w:val="nil"/>
              <w:right w:val="single" w:sz="4" w:space="0" w:color="auto"/>
            </w:tcBorders>
          </w:tcPr>
          <w:p w14:paraId="65DD0E2A" w14:textId="77777777" w:rsidR="00C4344C" w:rsidRPr="003B62DD" w:rsidRDefault="00C4344C" w:rsidP="008969C7">
            <w:pPr>
              <w:keepNext/>
              <w:keepLines/>
              <w:jc w:val="center"/>
              <w:rPr>
                <w:sz w:val="20"/>
              </w:rPr>
            </w:pPr>
            <w:r w:rsidRPr="003B62DD">
              <w:rPr>
                <w:sz w:val="20"/>
              </w:rPr>
              <w:t>0,</w:t>
            </w:r>
            <w:r w:rsidR="00901AEE" w:rsidRPr="003B62DD">
              <w:rPr>
                <w:sz w:val="20"/>
              </w:rPr>
              <w:t>61</w:t>
            </w:r>
            <w:r w:rsidRPr="003B62DD">
              <w:rPr>
                <w:sz w:val="20"/>
              </w:rPr>
              <w:t>-0,</w:t>
            </w:r>
            <w:r w:rsidR="00901AEE" w:rsidRPr="003B62DD">
              <w:rPr>
                <w:sz w:val="20"/>
              </w:rPr>
              <w:t>90</w:t>
            </w:r>
          </w:p>
        </w:tc>
        <w:tc>
          <w:tcPr>
            <w:tcW w:w="547" w:type="pct"/>
            <w:tcBorders>
              <w:top w:val="nil"/>
              <w:left w:val="single" w:sz="4" w:space="0" w:color="auto"/>
              <w:bottom w:val="nil"/>
            </w:tcBorders>
          </w:tcPr>
          <w:p w14:paraId="6C755744" w14:textId="77777777" w:rsidR="00C4344C" w:rsidRPr="003B62DD" w:rsidRDefault="00C4344C" w:rsidP="008969C7">
            <w:pPr>
              <w:keepNext/>
              <w:keepLines/>
              <w:jc w:val="center"/>
              <w:rPr>
                <w:sz w:val="20"/>
              </w:rPr>
            </w:pPr>
            <w:r w:rsidRPr="003B62DD">
              <w:rPr>
                <w:sz w:val="20"/>
              </w:rPr>
              <w:t>0,</w:t>
            </w:r>
            <w:r w:rsidR="00901AEE" w:rsidRPr="003B62DD">
              <w:rPr>
                <w:sz w:val="20"/>
              </w:rPr>
              <w:t>0020</w:t>
            </w:r>
          </w:p>
        </w:tc>
      </w:tr>
      <w:tr w:rsidR="00C4344C" w:rsidRPr="007C0C53" w14:paraId="1323DFD0" w14:textId="77777777" w:rsidTr="00236A25">
        <w:trPr>
          <w:jc w:val="center"/>
        </w:trPr>
        <w:tc>
          <w:tcPr>
            <w:tcW w:w="1035" w:type="pct"/>
            <w:tcBorders>
              <w:top w:val="nil"/>
              <w:bottom w:val="nil"/>
              <w:right w:val="single" w:sz="4" w:space="0" w:color="auto"/>
            </w:tcBorders>
          </w:tcPr>
          <w:p w14:paraId="1693EF8B" w14:textId="77777777" w:rsidR="00C4344C" w:rsidRPr="003B62DD" w:rsidRDefault="00C4344C" w:rsidP="008969C7">
            <w:pPr>
              <w:keepNext/>
              <w:keepLines/>
              <w:rPr>
                <w:sz w:val="20"/>
              </w:rPr>
            </w:pPr>
            <w:r w:rsidRPr="003B62DD">
              <w:rPr>
                <w:sz w:val="20"/>
              </w:rPr>
              <w:t>1-3</w:t>
            </w:r>
          </w:p>
        </w:tc>
        <w:tc>
          <w:tcPr>
            <w:tcW w:w="556" w:type="pct"/>
            <w:tcBorders>
              <w:top w:val="nil"/>
              <w:left w:val="single" w:sz="4" w:space="0" w:color="auto"/>
              <w:bottom w:val="nil"/>
              <w:right w:val="single" w:sz="4" w:space="0" w:color="auto"/>
            </w:tcBorders>
          </w:tcPr>
          <w:p w14:paraId="44597725" w14:textId="77777777" w:rsidR="00C4344C" w:rsidRPr="003B62DD" w:rsidRDefault="00C4344C" w:rsidP="008969C7">
            <w:pPr>
              <w:keepNext/>
              <w:keepLines/>
              <w:jc w:val="center"/>
              <w:rPr>
                <w:sz w:val="20"/>
              </w:rPr>
            </w:pPr>
            <w:r w:rsidRPr="003B62DD">
              <w:rPr>
                <w:sz w:val="20"/>
              </w:rPr>
              <w:t>467</w:t>
            </w:r>
          </w:p>
        </w:tc>
        <w:tc>
          <w:tcPr>
            <w:tcW w:w="583" w:type="pct"/>
            <w:tcBorders>
              <w:top w:val="nil"/>
              <w:left w:val="single" w:sz="4" w:space="0" w:color="auto"/>
              <w:bottom w:val="nil"/>
              <w:right w:val="single" w:sz="4" w:space="0" w:color="auto"/>
            </w:tcBorders>
          </w:tcPr>
          <w:p w14:paraId="373CA381" w14:textId="77777777" w:rsidR="00C4344C" w:rsidRPr="003B62DD" w:rsidRDefault="00C4344C" w:rsidP="008969C7">
            <w:pPr>
              <w:keepNext/>
              <w:keepLines/>
              <w:jc w:val="center"/>
              <w:rPr>
                <w:sz w:val="20"/>
              </w:rPr>
            </w:pPr>
            <w:r w:rsidRPr="003B62DD">
              <w:rPr>
                <w:sz w:val="20"/>
              </w:rPr>
              <w:t>0,</w:t>
            </w:r>
            <w:r w:rsidR="00901AEE" w:rsidRPr="003B62DD">
              <w:rPr>
                <w:sz w:val="20"/>
              </w:rPr>
              <w:t>72</w:t>
            </w:r>
          </w:p>
        </w:tc>
        <w:tc>
          <w:tcPr>
            <w:tcW w:w="570" w:type="pct"/>
            <w:tcBorders>
              <w:top w:val="nil"/>
              <w:left w:val="single" w:sz="4" w:space="0" w:color="auto"/>
              <w:bottom w:val="nil"/>
              <w:right w:val="single" w:sz="4" w:space="0" w:color="auto"/>
            </w:tcBorders>
          </w:tcPr>
          <w:p w14:paraId="2C595645" w14:textId="77777777" w:rsidR="00C4344C" w:rsidRPr="003B62DD" w:rsidRDefault="00C4344C" w:rsidP="008969C7">
            <w:pPr>
              <w:keepNext/>
              <w:keepLines/>
              <w:jc w:val="center"/>
              <w:rPr>
                <w:sz w:val="20"/>
              </w:rPr>
            </w:pPr>
            <w:r w:rsidRPr="003B62DD">
              <w:rPr>
                <w:sz w:val="20"/>
              </w:rPr>
              <w:t>0,</w:t>
            </w:r>
            <w:r w:rsidR="00901AEE" w:rsidRPr="003B62DD">
              <w:rPr>
                <w:sz w:val="20"/>
              </w:rPr>
              <w:t>58</w:t>
            </w:r>
            <w:r w:rsidRPr="003B62DD">
              <w:rPr>
                <w:sz w:val="20"/>
              </w:rPr>
              <w:t>-0,</w:t>
            </w:r>
            <w:r w:rsidR="00901AEE" w:rsidRPr="003B62DD">
              <w:rPr>
                <w:sz w:val="20"/>
              </w:rPr>
              <w:t>91</w:t>
            </w:r>
          </w:p>
        </w:tc>
        <w:tc>
          <w:tcPr>
            <w:tcW w:w="546" w:type="pct"/>
            <w:tcBorders>
              <w:top w:val="nil"/>
              <w:left w:val="single" w:sz="4" w:space="0" w:color="auto"/>
              <w:bottom w:val="nil"/>
              <w:right w:val="single" w:sz="4" w:space="0" w:color="auto"/>
            </w:tcBorders>
          </w:tcPr>
          <w:p w14:paraId="7A4F56B3" w14:textId="77777777" w:rsidR="00C4344C" w:rsidRPr="003B62DD" w:rsidRDefault="00C4344C" w:rsidP="008969C7">
            <w:pPr>
              <w:keepNext/>
              <w:keepLines/>
              <w:jc w:val="center"/>
              <w:rPr>
                <w:sz w:val="20"/>
              </w:rPr>
            </w:pPr>
            <w:r w:rsidRPr="003B62DD">
              <w:rPr>
                <w:sz w:val="20"/>
              </w:rPr>
              <w:t>0,</w:t>
            </w:r>
            <w:r w:rsidR="00901AEE" w:rsidRPr="003B62DD">
              <w:rPr>
                <w:sz w:val="20"/>
              </w:rPr>
              <w:t>0047</w:t>
            </w:r>
          </w:p>
        </w:tc>
        <w:tc>
          <w:tcPr>
            <w:tcW w:w="593" w:type="pct"/>
            <w:tcBorders>
              <w:top w:val="nil"/>
              <w:left w:val="single" w:sz="4" w:space="0" w:color="auto"/>
              <w:bottom w:val="nil"/>
              <w:right w:val="single" w:sz="4" w:space="0" w:color="auto"/>
            </w:tcBorders>
          </w:tcPr>
          <w:p w14:paraId="50BE15BA" w14:textId="77777777" w:rsidR="00C4344C" w:rsidRPr="003B62DD" w:rsidRDefault="00C4344C" w:rsidP="008969C7">
            <w:pPr>
              <w:keepNext/>
              <w:keepLines/>
              <w:jc w:val="center"/>
              <w:rPr>
                <w:sz w:val="20"/>
              </w:rPr>
            </w:pPr>
            <w:r w:rsidRPr="003B62DD">
              <w:rPr>
                <w:sz w:val="20"/>
              </w:rPr>
              <w:t>0,</w:t>
            </w:r>
            <w:r w:rsidR="00901AEE" w:rsidRPr="003B62DD">
              <w:rPr>
                <w:sz w:val="20"/>
              </w:rPr>
              <w:t>62</w:t>
            </w:r>
          </w:p>
        </w:tc>
        <w:tc>
          <w:tcPr>
            <w:tcW w:w="570" w:type="pct"/>
            <w:tcBorders>
              <w:top w:val="nil"/>
              <w:left w:val="single" w:sz="4" w:space="0" w:color="auto"/>
              <w:bottom w:val="nil"/>
              <w:right w:val="single" w:sz="4" w:space="0" w:color="auto"/>
            </w:tcBorders>
          </w:tcPr>
          <w:p w14:paraId="27544E6C" w14:textId="77777777" w:rsidR="00C4344C" w:rsidRPr="003B62DD" w:rsidRDefault="00C4344C" w:rsidP="008969C7">
            <w:pPr>
              <w:keepNext/>
              <w:keepLines/>
              <w:jc w:val="center"/>
              <w:rPr>
                <w:sz w:val="20"/>
              </w:rPr>
            </w:pPr>
            <w:r w:rsidRPr="003B62DD">
              <w:rPr>
                <w:sz w:val="20"/>
              </w:rPr>
              <w:t>0,</w:t>
            </w:r>
            <w:r w:rsidR="00901AEE" w:rsidRPr="003B62DD">
              <w:rPr>
                <w:sz w:val="20"/>
              </w:rPr>
              <w:t>46</w:t>
            </w:r>
            <w:r w:rsidRPr="003B62DD">
              <w:rPr>
                <w:sz w:val="20"/>
              </w:rPr>
              <w:t>-0,</w:t>
            </w:r>
            <w:r w:rsidR="00901AEE" w:rsidRPr="003B62DD">
              <w:rPr>
                <w:sz w:val="20"/>
              </w:rPr>
              <w:t>82</w:t>
            </w:r>
          </w:p>
        </w:tc>
        <w:tc>
          <w:tcPr>
            <w:tcW w:w="547" w:type="pct"/>
            <w:tcBorders>
              <w:top w:val="nil"/>
              <w:left w:val="single" w:sz="4" w:space="0" w:color="auto"/>
              <w:bottom w:val="nil"/>
            </w:tcBorders>
          </w:tcPr>
          <w:p w14:paraId="68515482" w14:textId="77777777" w:rsidR="00C4344C" w:rsidRPr="003B62DD" w:rsidRDefault="00C4344C" w:rsidP="008969C7">
            <w:pPr>
              <w:keepNext/>
              <w:keepLines/>
              <w:jc w:val="center"/>
              <w:rPr>
                <w:sz w:val="20"/>
              </w:rPr>
            </w:pPr>
            <w:r w:rsidRPr="003B62DD">
              <w:rPr>
                <w:sz w:val="20"/>
              </w:rPr>
              <w:t>0,</w:t>
            </w:r>
            <w:r w:rsidR="00901AEE" w:rsidRPr="003B62DD">
              <w:rPr>
                <w:sz w:val="20"/>
              </w:rPr>
              <w:t>0008</w:t>
            </w:r>
          </w:p>
        </w:tc>
      </w:tr>
      <w:tr w:rsidR="00C4344C" w:rsidRPr="007C0C53" w14:paraId="54424CC3" w14:textId="77777777" w:rsidTr="00236A25">
        <w:trPr>
          <w:jc w:val="center"/>
        </w:trPr>
        <w:tc>
          <w:tcPr>
            <w:tcW w:w="1035" w:type="pct"/>
            <w:tcBorders>
              <w:top w:val="nil"/>
              <w:bottom w:val="single" w:sz="4" w:space="0" w:color="auto"/>
              <w:right w:val="single" w:sz="4" w:space="0" w:color="auto"/>
            </w:tcBorders>
          </w:tcPr>
          <w:p w14:paraId="624DE735" w14:textId="77777777" w:rsidR="00C4344C" w:rsidRPr="003B62DD" w:rsidRDefault="00C4344C" w:rsidP="008969C7">
            <w:pPr>
              <w:keepNext/>
              <w:keepLines/>
              <w:rPr>
                <w:sz w:val="20"/>
              </w:rPr>
            </w:pPr>
            <w:r w:rsidRPr="003B62DD">
              <w:rPr>
                <w:sz w:val="20"/>
              </w:rPr>
              <w:t>4+</w:t>
            </w:r>
          </w:p>
        </w:tc>
        <w:tc>
          <w:tcPr>
            <w:tcW w:w="556" w:type="pct"/>
            <w:tcBorders>
              <w:top w:val="nil"/>
              <w:left w:val="single" w:sz="4" w:space="0" w:color="auto"/>
              <w:bottom w:val="single" w:sz="4" w:space="0" w:color="auto"/>
              <w:right w:val="single" w:sz="4" w:space="0" w:color="auto"/>
            </w:tcBorders>
          </w:tcPr>
          <w:p w14:paraId="61ABC261" w14:textId="77777777" w:rsidR="00C4344C" w:rsidRPr="003B62DD" w:rsidRDefault="00C4344C" w:rsidP="008969C7">
            <w:pPr>
              <w:keepNext/>
              <w:keepLines/>
              <w:jc w:val="center"/>
              <w:rPr>
                <w:sz w:val="20"/>
              </w:rPr>
            </w:pPr>
            <w:r w:rsidRPr="003B62DD">
              <w:rPr>
                <w:sz w:val="20"/>
              </w:rPr>
              <w:t>278</w:t>
            </w:r>
          </w:p>
        </w:tc>
        <w:tc>
          <w:tcPr>
            <w:tcW w:w="583" w:type="pct"/>
            <w:tcBorders>
              <w:top w:val="nil"/>
              <w:left w:val="single" w:sz="4" w:space="0" w:color="auto"/>
              <w:bottom w:val="single" w:sz="4" w:space="0" w:color="auto"/>
              <w:right w:val="single" w:sz="4" w:space="0" w:color="auto"/>
            </w:tcBorders>
          </w:tcPr>
          <w:p w14:paraId="154CF32F" w14:textId="77777777" w:rsidR="00C4344C" w:rsidRPr="003B62DD" w:rsidRDefault="00C4344C" w:rsidP="008969C7">
            <w:pPr>
              <w:keepNext/>
              <w:keepLines/>
              <w:jc w:val="center"/>
              <w:rPr>
                <w:sz w:val="20"/>
              </w:rPr>
            </w:pPr>
            <w:r w:rsidRPr="003B62DD">
              <w:rPr>
                <w:sz w:val="20"/>
              </w:rPr>
              <w:t>0,</w:t>
            </w:r>
            <w:r w:rsidR="00901AEE" w:rsidRPr="003B62DD">
              <w:rPr>
                <w:sz w:val="20"/>
              </w:rPr>
              <w:t>87</w:t>
            </w:r>
          </w:p>
        </w:tc>
        <w:tc>
          <w:tcPr>
            <w:tcW w:w="570" w:type="pct"/>
            <w:tcBorders>
              <w:top w:val="nil"/>
              <w:left w:val="single" w:sz="4" w:space="0" w:color="auto"/>
              <w:bottom w:val="single" w:sz="4" w:space="0" w:color="auto"/>
              <w:right w:val="single" w:sz="4" w:space="0" w:color="auto"/>
            </w:tcBorders>
          </w:tcPr>
          <w:p w14:paraId="441A13C9" w14:textId="77777777" w:rsidR="00C4344C" w:rsidRPr="003B62DD" w:rsidRDefault="00C4344C" w:rsidP="008969C7">
            <w:pPr>
              <w:keepNext/>
              <w:keepLines/>
              <w:jc w:val="center"/>
              <w:rPr>
                <w:sz w:val="20"/>
              </w:rPr>
            </w:pPr>
            <w:r w:rsidRPr="003B62DD">
              <w:rPr>
                <w:sz w:val="20"/>
              </w:rPr>
              <w:t>0,</w:t>
            </w:r>
            <w:r w:rsidR="00901AEE" w:rsidRPr="003B62DD">
              <w:rPr>
                <w:sz w:val="20"/>
              </w:rPr>
              <w:t>70</w:t>
            </w:r>
            <w:r w:rsidRPr="003B62DD">
              <w:rPr>
                <w:sz w:val="20"/>
              </w:rPr>
              <w:t>-1,</w:t>
            </w:r>
            <w:r w:rsidR="00901AEE" w:rsidRPr="003B62DD">
              <w:rPr>
                <w:sz w:val="20"/>
              </w:rPr>
              <w:t>09</w:t>
            </w:r>
          </w:p>
        </w:tc>
        <w:tc>
          <w:tcPr>
            <w:tcW w:w="546" w:type="pct"/>
            <w:tcBorders>
              <w:top w:val="nil"/>
              <w:left w:val="single" w:sz="4" w:space="0" w:color="auto"/>
              <w:bottom w:val="single" w:sz="4" w:space="0" w:color="auto"/>
              <w:right w:val="single" w:sz="4" w:space="0" w:color="auto"/>
            </w:tcBorders>
          </w:tcPr>
          <w:p w14:paraId="3775EB53" w14:textId="77777777" w:rsidR="00C4344C" w:rsidRPr="003B62DD" w:rsidRDefault="00C4344C" w:rsidP="008969C7">
            <w:pPr>
              <w:keepNext/>
              <w:keepLines/>
              <w:jc w:val="center"/>
              <w:rPr>
                <w:sz w:val="20"/>
              </w:rPr>
            </w:pPr>
            <w:r w:rsidRPr="003B62DD">
              <w:rPr>
                <w:sz w:val="20"/>
              </w:rPr>
              <w:t>0,</w:t>
            </w:r>
            <w:r w:rsidR="00901AEE" w:rsidRPr="003B62DD">
              <w:rPr>
                <w:sz w:val="20"/>
              </w:rPr>
              <w:t>2290</w:t>
            </w:r>
          </w:p>
        </w:tc>
        <w:tc>
          <w:tcPr>
            <w:tcW w:w="593" w:type="pct"/>
            <w:tcBorders>
              <w:top w:val="nil"/>
              <w:left w:val="single" w:sz="4" w:space="0" w:color="auto"/>
              <w:bottom w:val="single" w:sz="4" w:space="0" w:color="auto"/>
              <w:right w:val="single" w:sz="4" w:space="0" w:color="auto"/>
            </w:tcBorders>
          </w:tcPr>
          <w:p w14:paraId="41D198CF" w14:textId="77777777" w:rsidR="00C4344C" w:rsidRPr="003B62DD" w:rsidRDefault="00C4344C" w:rsidP="008969C7">
            <w:pPr>
              <w:keepNext/>
              <w:keepLines/>
              <w:jc w:val="center"/>
              <w:rPr>
                <w:sz w:val="20"/>
              </w:rPr>
            </w:pPr>
            <w:r w:rsidRPr="003B62DD">
              <w:rPr>
                <w:sz w:val="20"/>
              </w:rPr>
              <w:t>0,</w:t>
            </w:r>
            <w:r w:rsidR="00901AEE" w:rsidRPr="003B62DD">
              <w:rPr>
                <w:sz w:val="20"/>
              </w:rPr>
              <w:t>87</w:t>
            </w:r>
          </w:p>
        </w:tc>
        <w:tc>
          <w:tcPr>
            <w:tcW w:w="570" w:type="pct"/>
            <w:tcBorders>
              <w:top w:val="nil"/>
              <w:left w:val="single" w:sz="4" w:space="0" w:color="auto"/>
              <w:bottom w:val="single" w:sz="4" w:space="0" w:color="auto"/>
              <w:right w:val="single" w:sz="4" w:space="0" w:color="auto"/>
            </w:tcBorders>
          </w:tcPr>
          <w:p w14:paraId="20E005E2" w14:textId="77777777" w:rsidR="00C4344C" w:rsidRPr="003B62DD" w:rsidRDefault="00C4344C" w:rsidP="008969C7">
            <w:pPr>
              <w:keepNext/>
              <w:keepLines/>
              <w:jc w:val="center"/>
              <w:rPr>
                <w:sz w:val="20"/>
              </w:rPr>
            </w:pPr>
            <w:r w:rsidRPr="003B62DD">
              <w:rPr>
                <w:sz w:val="20"/>
              </w:rPr>
              <w:t>0,</w:t>
            </w:r>
            <w:r w:rsidR="00901AEE" w:rsidRPr="003B62DD">
              <w:rPr>
                <w:sz w:val="20"/>
              </w:rPr>
              <w:t>67</w:t>
            </w:r>
            <w:r w:rsidRPr="003B62DD">
              <w:rPr>
                <w:sz w:val="20"/>
              </w:rPr>
              <w:t>-1,</w:t>
            </w:r>
            <w:r w:rsidR="00901AEE" w:rsidRPr="003B62DD">
              <w:rPr>
                <w:sz w:val="20"/>
              </w:rPr>
              <w:t>12</w:t>
            </w:r>
          </w:p>
        </w:tc>
        <w:tc>
          <w:tcPr>
            <w:tcW w:w="547" w:type="pct"/>
            <w:tcBorders>
              <w:top w:val="nil"/>
              <w:left w:val="single" w:sz="4" w:space="0" w:color="auto"/>
              <w:bottom w:val="single" w:sz="4" w:space="0" w:color="auto"/>
            </w:tcBorders>
          </w:tcPr>
          <w:p w14:paraId="4D4E69EB" w14:textId="77777777" w:rsidR="00C4344C" w:rsidRPr="003B62DD" w:rsidRDefault="00C4344C" w:rsidP="008969C7">
            <w:pPr>
              <w:keepNext/>
              <w:keepLines/>
              <w:jc w:val="center"/>
              <w:rPr>
                <w:sz w:val="20"/>
              </w:rPr>
            </w:pPr>
            <w:r w:rsidRPr="003B62DD">
              <w:rPr>
                <w:sz w:val="20"/>
              </w:rPr>
              <w:t>0,</w:t>
            </w:r>
            <w:r w:rsidR="00901AEE" w:rsidRPr="003B62DD">
              <w:rPr>
                <w:sz w:val="20"/>
              </w:rPr>
              <w:t>2746</w:t>
            </w:r>
          </w:p>
        </w:tc>
      </w:tr>
    </w:tbl>
    <w:p w14:paraId="0E87C05E" w14:textId="77777777" w:rsidR="00C4344C" w:rsidRPr="003B62DD" w:rsidRDefault="00C4344C" w:rsidP="00C4344C">
      <w:pPr>
        <w:pStyle w:val="MDSnormalsectionstyle"/>
        <w:keepNext/>
        <w:tabs>
          <w:tab w:val="clear" w:pos="851"/>
          <w:tab w:val="clear" w:pos="8222"/>
        </w:tabs>
        <w:ind w:left="0"/>
        <w:rPr>
          <w:i/>
          <w:iCs/>
          <w:lang w:val="sk-SK"/>
        </w:rPr>
      </w:pPr>
      <w:r w:rsidRPr="003B62DD">
        <w:rPr>
          <w:lang w:val="sk-SK"/>
        </w:rPr>
        <w:t xml:space="preserve"> *hazard ratio menšie ako 1 indikuje, že TAC je spojené s dlhším prežívaním bez ochorenia a celkovým prežívaním v porovnaní s FAC</w:t>
      </w:r>
    </w:p>
    <w:p w14:paraId="08EB7C5E" w14:textId="77777777" w:rsidR="00AC64A2" w:rsidRPr="003B62DD" w:rsidRDefault="00AC64A2" w:rsidP="00AC64A2"/>
    <w:p w14:paraId="4D0EC7B0" w14:textId="77777777" w:rsidR="00AC64A2" w:rsidRPr="003B62DD" w:rsidRDefault="00AC64A2" w:rsidP="00AC64A2">
      <w:pPr>
        <w:rPr>
          <w:u w:val="single"/>
        </w:rPr>
      </w:pPr>
      <w:r w:rsidRPr="003B62DD">
        <w:rPr>
          <w:u w:val="single"/>
        </w:rPr>
        <w:t xml:space="preserve">Pacientky s operabilným karcinómom prsníka s negatívnymi uzlinami </w:t>
      </w:r>
      <w:r w:rsidR="00080249" w:rsidRPr="003B62DD">
        <w:rPr>
          <w:u w:val="single"/>
        </w:rPr>
        <w:t>spôsobil</w:t>
      </w:r>
      <w:r w:rsidRPr="003B62DD">
        <w:rPr>
          <w:u w:val="single"/>
        </w:rPr>
        <w:t>é užívať chemoterapiu (GEICAM 9805)</w:t>
      </w:r>
    </w:p>
    <w:p w14:paraId="4B0F84DA" w14:textId="77777777" w:rsidR="00AC64A2" w:rsidRPr="003B62DD" w:rsidRDefault="00AC64A2" w:rsidP="00AC64A2"/>
    <w:p w14:paraId="2D6877D6" w14:textId="77777777" w:rsidR="00AC64A2" w:rsidRPr="003B62DD" w:rsidRDefault="00AC64A2" w:rsidP="00AC64A2">
      <w:r w:rsidRPr="003B62DD">
        <w:t>Údaje z multicentrickej, otvorenej, randomizovanej klinickej štúdie podporujú používanie TAXOTERE v adjuvantnej liečbe pacientok s operabilným karcinómom prsníka s negatívnymi uzlinami spôsobilými užívať chemoterapiu. 1060 pacientok bolo randomizovaných na liečbu buď TAXOTERE v dávke 75 mg/m</w:t>
      </w:r>
      <w:r w:rsidRPr="003B62DD">
        <w:rPr>
          <w:vertAlign w:val="superscript"/>
        </w:rPr>
        <w:t>2</w:t>
      </w:r>
      <w:r w:rsidRPr="003B62DD">
        <w:t xml:space="preserve"> podávaným 1 hodinu po doxorubicíne v dávke 50 mg/m</w:t>
      </w:r>
      <w:r w:rsidRPr="003B62DD">
        <w:rPr>
          <w:vertAlign w:val="superscript"/>
        </w:rPr>
        <w:t>2</w:t>
      </w:r>
      <w:r w:rsidRPr="003B62DD">
        <w:t xml:space="preserve"> a cyklofosfamide v dávke 500 mg/m</w:t>
      </w:r>
      <w:r w:rsidRPr="003B62DD">
        <w:rPr>
          <w:vertAlign w:val="superscript"/>
        </w:rPr>
        <w:t>2</w:t>
      </w:r>
      <w:r w:rsidRPr="003B62DD">
        <w:t xml:space="preserve"> (539 pacientok v ramene TAC), alebo na liečbu doxorubicínom v dávke 50 mg/m</w:t>
      </w:r>
      <w:r w:rsidRPr="003B62DD">
        <w:rPr>
          <w:vertAlign w:val="superscript"/>
        </w:rPr>
        <w:t>2</w:t>
      </w:r>
      <w:r w:rsidRPr="003B62DD">
        <w:t>, po ktorom nasleduje fluórouracil v dávke 500 mg/m</w:t>
      </w:r>
      <w:r w:rsidRPr="003B62DD">
        <w:rPr>
          <w:vertAlign w:val="superscript"/>
        </w:rPr>
        <w:t>2</w:t>
      </w:r>
      <w:r w:rsidRPr="003B62DD">
        <w:t xml:space="preserve"> a cyklofosfamid v dávke 500 mg/m</w:t>
      </w:r>
      <w:r w:rsidRPr="003B62DD">
        <w:rPr>
          <w:vertAlign w:val="superscript"/>
        </w:rPr>
        <w:t>2</w:t>
      </w:r>
      <w:r w:rsidRPr="003B62DD">
        <w:t xml:space="preserve"> (521 pacientok v ramene FAC), ako adjuvantnú liečbu operabilného karcinómu prsníka s negatívnymi uzlinami s vysokým rizikom relapsu podľa kritérií 1998 St. Gallen (veľkosť tumoru </w:t>
      </w:r>
      <w:r w:rsidRPr="003B62DD">
        <w:rPr>
          <w:szCs w:val="22"/>
        </w:rPr>
        <w:t>&gt;2 cm a/alebo negatívnymi</w:t>
      </w:r>
      <w:r w:rsidRPr="003B62DD">
        <w:t xml:space="preserve"> ER a PR</w:t>
      </w:r>
      <w:r w:rsidRPr="003B62DD">
        <w:rPr>
          <w:szCs w:val="22"/>
        </w:rPr>
        <w:t xml:space="preserve"> a/alebo vysoký histologický/nukleárny stupeň (stupeň 2 až 3) a/alebo vek &lt;35 rokov)</w:t>
      </w:r>
      <w:r w:rsidRPr="003B62DD">
        <w:t>. Oba režimy sa podávali každé 3 týždne v 6 cykloch. TAXOTERE sa podával ako 1-hodinová infúzia, všetky ostatné lieky sa podávali intravenózne v prvý deň každé tri týždne. Primárna profylaxia G</w:t>
      </w:r>
      <w:r w:rsidRPr="003B62DD">
        <w:noBreakHyphen/>
        <w:t xml:space="preserve">CSF sa podávala povinne v TAC ramene po randomizovaní 230 pacientok. Výskyt neutropénie, febrilnej neutropénie a neutropenickej infekcie stupňa 4 sa znížil u pacientok, ktorým sa podávala primárna profylaxia G-CSF (pozri časť 4.8). V oboch ramenách dostávali pacientky s ER+ a/alebo PgR+ tumormi po poslednom cykle chemoterapie tamoxifén v dávke 20 mg denne až po dobu do 5 rokov. </w:t>
      </w:r>
      <w:r w:rsidR="00FE1C49" w:rsidRPr="003B62DD">
        <w:t>Aplikovala sa a</w:t>
      </w:r>
      <w:r w:rsidRPr="003B62DD">
        <w:t xml:space="preserve">djuvantná rádioterapia </w:t>
      </w:r>
      <w:r w:rsidR="00FE1C49" w:rsidRPr="003B62DD">
        <w:t xml:space="preserve">v súlade s odporúčaniami </w:t>
      </w:r>
      <w:r w:rsidR="00FE1C49" w:rsidRPr="003B62DD">
        <w:lastRenderedPageBreak/>
        <w:t>zúčastnených</w:t>
      </w:r>
      <w:r w:rsidRPr="003B62DD">
        <w:t xml:space="preserve"> inštitúcií a bola podaná 57,3</w:t>
      </w:r>
      <w:r w:rsidR="00552EA3" w:rsidRPr="003B62DD">
        <w:t> %</w:t>
      </w:r>
      <w:r w:rsidRPr="003B62DD">
        <w:t xml:space="preserve"> pacientkám, ktoré dostávali TAC a 51,2</w:t>
      </w:r>
      <w:r w:rsidR="00552EA3" w:rsidRPr="003B62DD">
        <w:t> %</w:t>
      </w:r>
      <w:r w:rsidRPr="003B62DD">
        <w:t xml:space="preserve"> pacientkám, ktoré dostávali FAC.</w:t>
      </w:r>
    </w:p>
    <w:p w14:paraId="1BCA2203" w14:textId="77777777" w:rsidR="00EB4445" w:rsidRPr="003B62DD" w:rsidRDefault="00EB4445" w:rsidP="00EB4445">
      <w:pPr>
        <w:pStyle w:val="MDSnormalsectionstyle"/>
        <w:ind w:left="0"/>
        <w:rPr>
          <w:lang w:val="sk-SK"/>
        </w:rPr>
      </w:pPr>
    </w:p>
    <w:p w14:paraId="34879BB1" w14:textId="77777777" w:rsidR="00557112" w:rsidRPr="003B62DD" w:rsidRDefault="00557112" w:rsidP="00557112">
      <w:pPr>
        <w:pStyle w:val="MDSnormalsectionstyle"/>
        <w:ind w:left="0"/>
        <w:rPr>
          <w:bCs/>
          <w:lang w:val="sk-SK"/>
        </w:rPr>
      </w:pPr>
      <w:r w:rsidRPr="003B62DD">
        <w:rPr>
          <w:lang w:val="sk-SK"/>
        </w:rPr>
        <w:t>Uskutočnila sa jedna primárna analýza a jedna aktualizovaná analýza. Primárna analýza sa vykonala p</w:t>
      </w:r>
      <w:r w:rsidR="00735BAB" w:rsidRPr="003B62DD">
        <w:rPr>
          <w:lang w:val="sk-SK"/>
        </w:rPr>
        <w:t>o vyše 5 rokoch</w:t>
      </w:r>
      <w:r w:rsidRPr="003B62DD">
        <w:rPr>
          <w:lang w:val="sk-SK"/>
        </w:rPr>
        <w:t xml:space="preserve"> sledovania všetkých pacientok (</w:t>
      </w:r>
      <w:r w:rsidRPr="003B62DD">
        <w:rPr>
          <w:bCs/>
          <w:lang w:val="sk-SK"/>
        </w:rPr>
        <w:t>medián času sledovania 77 mesiacov). Aktualizovaná analýza sa vykonala po 10 rokoch sledovania všetkých pacientok (medián času sledovania 10 rokov a 5 mesiacov) (</w:t>
      </w:r>
      <w:r w:rsidRPr="003B62DD">
        <w:rPr>
          <w:lang w:val="sk-SK"/>
        </w:rPr>
        <w:t>pokiaľ sa nejednalo o DFS p</w:t>
      </w:r>
      <w:r w:rsidR="00890E79" w:rsidRPr="003B62DD">
        <w:rPr>
          <w:lang w:val="sk-SK"/>
        </w:rPr>
        <w:t>rípad alebo neboli skôr vyradené</w:t>
      </w:r>
      <w:r w:rsidRPr="003B62DD">
        <w:rPr>
          <w:lang w:val="sk-SK"/>
        </w:rPr>
        <w:t xml:space="preserve"> zo sledovania</w:t>
      </w:r>
      <w:r w:rsidRPr="003B62DD">
        <w:rPr>
          <w:bCs/>
          <w:lang w:val="sk-SK"/>
        </w:rPr>
        <w:t xml:space="preserve">). </w:t>
      </w:r>
      <w:r w:rsidRPr="003B62DD">
        <w:rPr>
          <w:lang w:val="sk-SK"/>
        </w:rPr>
        <w:t>Primárnym koncovým ukazovateľom účinnosti bolo prežívanie bez ochorenia (</w:t>
      </w:r>
      <w:r w:rsidR="00890E79" w:rsidRPr="003B62DD">
        <w:rPr>
          <w:lang w:val="sk-SK"/>
        </w:rPr>
        <w:t xml:space="preserve">Disease-free survival - </w:t>
      </w:r>
      <w:r w:rsidRPr="003B62DD">
        <w:rPr>
          <w:lang w:val="sk-SK"/>
        </w:rPr>
        <w:t>DFS) a sekundárnym koncovým ukazovateľom účinn</w:t>
      </w:r>
      <w:r w:rsidR="00890E79" w:rsidRPr="003B62DD">
        <w:rPr>
          <w:lang w:val="sk-SK"/>
        </w:rPr>
        <w:t>osti bolo celkové prežívanie (Overall survival - OS</w:t>
      </w:r>
      <w:r w:rsidRPr="003B62DD">
        <w:rPr>
          <w:lang w:val="sk-SK"/>
        </w:rPr>
        <w:t>).</w:t>
      </w:r>
    </w:p>
    <w:p w14:paraId="516C9D88" w14:textId="77777777" w:rsidR="00EB4445" w:rsidRPr="003B62DD" w:rsidRDefault="00EB4445" w:rsidP="00AC64A2">
      <w:pPr>
        <w:pStyle w:val="MDSnormalsectionstyle"/>
        <w:ind w:left="0"/>
        <w:rPr>
          <w:lang w:val="sk-SK"/>
        </w:rPr>
      </w:pPr>
    </w:p>
    <w:p w14:paraId="4EE44824" w14:textId="77777777" w:rsidR="00EB4445" w:rsidRPr="003B62DD" w:rsidRDefault="00EB4445" w:rsidP="00EB4445">
      <w:pPr>
        <w:pStyle w:val="MDSnormalsectionstyle"/>
        <w:ind w:left="0"/>
        <w:rPr>
          <w:lang w:val="sk-SK"/>
        </w:rPr>
      </w:pPr>
      <w:r w:rsidRPr="003B62DD">
        <w:rPr>
          <w:lang w:val="sk-SK"/>
        </w:rPr>
        <w:t>Pri m</w:t>
      </w:r>
      <w:r w:rsidR="00AC64A2" w:rsidRPr="003B62DD">
        <w:rPr>
          <w:lang w:val="sk-SK"/>
        </w:rPr>
        <w:t>edián</w:t>
      </w:r>
      <w:r w:rsidRPr="003B62DD">
        <w:rPr>
          <w:lang w:val="sk-SK"/>
        </w:rPr>
        <w:t>e času</w:t>
      </w:r>
      <w:r w:rsidR="00AC64A2" w:rsidRPr="003B62DD">
        <w:rPr>
          <w:lang w:val="sk-SK"/>
        </w:rPr>
        <w:t xml:space="preserve"> sledovania 77 mesiacov</w:t>
      </w:r>
      <w:r w:rsidRPr="003B62DD">
        <w:rPr>
          <w:lang w:val="sk-SK"/>
        </w:rPr>
        <w:t> sa v</w:t>
      </w:r>
      <w:r w:rsidR="00AC64A2" w:rsidRPr="003B62DD">
        <w:rPr>
          <w:lang w:val="sk-SK"/>
        </w:rPr>
        <w:t xml:space="preserve"> ramene TAC preukázalo signifikantne dlhšie prežívanie bez ochorenia v porovnaní s ramenom FAC. Výskyt relapsov sa znížil o 32</w:t>
      </w:r>
      <w:r w:rsidR="00552EA3" w:rsidRPr="003B62DD">
        <w:rPr>
          <w:lang w:val="sk-SK"/>
        </w:rPr>
        <w:t> %</w:t>
      </w:r>
      <w:r w:rsidR="00AC64A2" w:rsidRPr="003B62DD">
        <w:rPr>
          <w:lang w:val="sk-SK"/>
        </w:rPr>
        <w:t xml:space="preserve"> u pacientok liečených kombináciou TAC v porovnaní s tými, ktoré boli liečené kombináciou FAC (hazard ratio = 0,68; 95</w:t>
      </w:r>
      <w:r w:rsidR="00552EA3" w:rsidRPr="003B62DD">
        <w:rPr>
          <w:lang w:val="sk-SK"/>
        </w:rPr>
        <w:t> %</w:t>
      </w:r>
      <w:r w:rsidR="00AC64A2" w:rsidRPr="003B62DD">
        <w:rPr>
          <w:lang w:val="sk-SK"/>
        </w:rPr>
        <w:t xml:space="preserve"> IS (0,49-0,93), p = 0,01). </w:t>
      </w:r>
      <w:r w:rsidRPr="003B62DD">
        <w:rPr>
          <w:lang w:val="sk-SK"/>
        </w:rPr>
        <w:t xml:space="preserve">Pri mediáne času sledovania 10 rokov a 5 mesiacov </w:t>
      </w:r>
      <w:r w:rsidR="00AB51DB" w:rsidRPr="003B62DD">
        <w:rPr>
          <w:lang w:val="sk-SK"/>
        </w:rPr>
        <w:t xml:space="preserve">mali pacientky liečené TAC </w:t>
      </w:r>
      <w:r w:rsidRPr="003B62DD">
        <w:rPr>
          <w:lang w:val="sk-SK"/>
        </w:rPr>
        <w:t xml:space="preserve">16,5 % zníženie rizika relapsu v porovnaní s pacientkami liečenými FAC (hazard ratio = 0,84, 95 % IS (0,49-0,93), p = 0,1646). </w:t>
      </w:r>
      <w:r w:rsidR="00DE6118" w:rsidRPr="003B62DD">
        <w:rPr>
          <w:lang w:val="sk-SK"/>
        </w:rPr>
        <w:t>Údaje DFS neboli štatisticky významné, ale stále pozitívne smerujúce v prospech TAC.</w:t>
      </w:r>
    </w:p>
    <w:p w14:paraId="26B06FD6" w14:textId="77777777" w:rsidR="00EB4445" w:rsidRPr="003B62DD" w:rsidRDefault="00EB4445" w:rsidP="00AC64A2">
      <w:pPr>
        <w:pStyle w:val="MDSnormalsectionstyle"/>
        <w:ind w:left="0"/>
        <w:rPr>
          <w:lang w:val="sk-SK"/>
        </w:rPr>
      </w:pPr>
    </w:p>
    <w:p w14:paraId="59BF27A7" w14:textId="77777777" w:rsidR="00AC64A2" w:rsidRPr="003B62DD" w:rsidRDefault="00EB4445" w:rsidP="00AC64A2">
      <w:pPr>
        <w:pStyle w:val="MDSnormalsectionstyle"/>
        <w:ind w:left="0"/>
        <w:rPr>
          <w:lang w:val="sk-SK"/>
        </w:rPr>
      </w:pPr>
      <w:r w:rsidRPr="003B62DD">
        <w:rPr>
          <w:lang w:val="sk-SK"/>
        </w:rPr>
        <w:t>Pri mediáne času sledovania 77 mesiacov bolo c</w:t>
      </w:r>
      <w:r w:rsidR="00AC64A2" w:rsidRPr="003B62DD">
        <w:rPr>
          <w:lang w:val="sk-SK"/>
        </w:rPr>
        <w:t>elkové prežívanie (</w:t>
      </w:r>
      <w:r w:rsidR="009A5521" w:rsidRPr="003B62DD">
        <w:rPr>
          <w:lang w:val="sk-SK"/>
        </w:rPr>
        <w:t>OS</w:t>
      </w:r>
      <w:r w:rsidR="00AC64A2" w:rsidRPr="003B62DD">
        <w:rPr>
          <w:lang w:val="sk-SK"/>
        </w:rPr>
        <w:t>) vyššie v ramene TAC so znížením rizika smrti o 24</w:t>
      </w:r>
      <w:r w:rsidR="00552EA3" w:rsidRPr="003B62DD">
        <w:rPr>
          <w:lang w:val="sk-SK"/>
        </w:rPr>
        <w:t> %</w:t>
      </w:r>
      <w:r w:rsidR="00AC64A2" w:rsidRPr="003B62DD">
        <w:rPr>
          <w:lang w:val="sk-SK"/>
        </w:rPr>
        <w:t xml:space="preserve"> v porovnaní s ramenom FAC (hazard ratio = 0,76; 95</w:t>
      </w:r>
      <w:r w:rsidR="00552EA3" w:rsidRPr="003B62DD">
        <w:rPr>
          <w:lang w:val="sk-SK"/>
        </w:rPr>
        <w:t> %</w:t>
      </w:r>
      <w:r w:rsidR="00AC64A2" w:rsidRPr="003B62DD">
        <w:rPr>
          <w:lang w:val="sk-SK"/>
        </w:rPr>
        <w:t xml:space="preserve"> IS (0,46-1,26); p = 0,29). Avšak celkové prežívanie nebolo signifikantne rozdielne medzi oboma skupinami. </w:t>
      </w:r>
    </w:p>
    <w:p w14:paraId="15611361" w14:textId="77777777" w:rsidR="00F1629C" w:rsidRPr="003B62DD" w:rsidRDefault="00F1629C" w:rsidP="00F1629C">
      <w:pPr>
        <w:pStyle w:val="MDSnormalsectionstyle"/>
        <w:ind w:left="0"/>
        <w:rPr>
          <w:lang w:val="sk-SK"/>
        </w:rPr>
      </w:pPr>
      <w:r w:rsidRPr="003B62DD">
        <w:rPr>
          <w:lang w:val="sk-SK"/>
        </w:rPr>
        <w:t>Pri mediáne času sledovania 10 rokov a 5 mesiacov mali pacientky liečené TAC 9 % zníženie rizika úmrtia v porovnaní s pacientkami liečenými FAC (hazard ratio = 0,91, 95 % IS (0,63-1,32)).</w:t>
      </w:r>
    </w:p>
    <w:p w14:paraId="48311E52" w14:textId="77777777" w:rsidR="00F1629C" w:rsidRPr="003B62DD" w:rsidRDefault="00F1629C" w:rsidP="00F1629C">
      <w:pPr>
        <w:pStyle w:val="MDSnormalsectionstyle"/>
        <w:ind w:left="0"/>
        <w:rPr>
          <w:lang w:val="sk-SK"/>
        </w:rPr>
      </w:pPr>
      <w:r w:rsidRPr="003B62DD">
        <w:rPr>
          <w:lang w:val="sk-SK"/>
        </w:rPr>
        <w:t>Miera prežitia bola 93,7 % v ramene TAC a 91,4 % v ramene FAC v časovom bode sledovania 8 rokov a v časovom bode sledovania 10 rokov v ramene TAC 91,3 % a v ramene FAC 89 %.</w:t>
      </w:r>
    </w:p>
    <w:p w14:paraId="1F64FE77" w14:textId="77777777" w:rsidR="00EB4445" w:rsidRPr="003B62DD" w:rsidRDefault="00EB4445" w:rsidP="00EB4445">
      <w:pPr>
        <w:pStyle w:val="MDSnormalsectionstyle"/>
        <w:ind w:left="0"/>
        <w:rPr>
          <w:lang w:val="sk-SK"/>
        </w:rPr>
      </w:pPr>
    </w:p>
    <w:p w14:paraId="0082EA6F" w14:textId="77777777" w:rsidR="00EB4445" w:rsidRPr="003B62DD" w:rsidRDefault="00EB4445" w:rsidP="00EB4445">
      <w:pPr>
        <w:pStyle w:val="MDSnormalsectionstyle"/>
        <w:ind w:left="0"/>
        <w:rPr>
          <w:lang w:val="sk-SK"/>
        </w:rPr>
      </w:pPr>
      <w:r w:rsidRPr="003B62DD">
        <w:rPr>
          <w:lang w:val="sk-SK"/>
        </w:rPr>
        <w:t>Pozitívny pomer prínosu a rizika pre TAC v porovnaní s FAC zostal nezmenený.</w:t>
      </w:r>
    </w:p>
    <w:p w14:paraId="39685793" w14:textId="77777777" w:rsidR="00AC64A2" w:rsidRPr="003B62DD" w:rsidRDefault="00AC64A2" w:rsidP="00AC64A2">
      <w:pPr>
        <w:pStyle w:val="MDSnormalsectionstyle"/>
        <w:ind w:left="0"/>
        <w:rPr>
          <w:lang w:val="sk-SK"/>
        </w:rPr>
      </w:pPr>
    </w:p>
    <w:p w14:paraId="72F48588" w14:textId="77777777" w:rsidR="00AC64A2" w:rsidRPr="003B62DD" w:rsidRDefault="00C324CA" w:rsidP="00AC64A2">
      <w:pPr>
        <w:pStyle w:val="MDSnormalsectionstyle"/>
        <w:ind w:left="0"/>
        <w:rPr>
          <w:lang w:val="sk-SK"/>
        </w:rPr>
      </w:pPr>
      <w:r w:rsidRPr="003B62DD">
        <w:rPr>
          <w:lang w:val="sk-SK"/>
        </w:rPr>
        <w:t>Primárna a</w:t>
      </w:r>
      <w:r w:rsidR="00AC64A2" w:rsidRPr="003B62DD">
        <w:rPr>
          <w:lang w:val="sk-SK"/>
        </w:rPr>
        <w:t>nalýza pacientok liečených TAC, ktoré sú rozdelené podľa prospektívne definovaných hlavných prognostických faktorov</w:t>
      </w:r>
      <w:r w:rsidR="00DB2F94" w:rsidRPr="003B62DD">
        <w:rPr>
          <w:lang w:val="sk-SK"/>
        </w:rPr>
        <w:t xml:space="preserve"> (pri mediáne času sledovania 77 mesiacov)</w:t>
      </w:r>
      <w:r w:rsidR="00AC64A2" w:rsidRPr="003B62DD">
        <w:rPr>
          <w:lang w:val="sk-SK"/>
        </w:rPr>
        <w:t xml:space="preserve"> (pozri nasledovnú tabuľku):</w:t>
      </w:r>
    </w:p>
    <w:p w14:paraId="29B3A3A0" w14:textId="77777777" w:rsidR="00AC64A2" w:rsidRPr="003B62DD" w:rsidRDefault="00AC64A2" w:rsidP="00AC64A2"/>
    <w:p w14:paraId="6B98F648" w14:textId="77777777" w:rsidR="00AC64A2" w:rsidRPr="003B62DD" w:rsidRDefault="00AC64A2" w:rsidP="00A277BF">
      <w:pPr>
        <w:keepNext/>
        <w:keepLines/>
        <w:rPr>
          <w:u w:val="single"/>
        </w:rPr>
      </w:pPr>
      <w:r w:rsidRPr="003B62DD">
        <w:rPr>
          <w:u w:val="single"/>
        </w:rPr>
        <w:lastRenderedPageBreak/>
        <w:t>Analýza štúdie adjuvantnej liečby pacientok s operabilným karcinómom prsníka s negatívnymi uzlinami („Intent-to-Treat“ analýza)</w:t>
      </w:r>
    </w:p>
    <w:p w14:paraId="662D1B18" w14:textId="77777777" w:rsidR="00AC64A2" w:rsidRPr="003B62DD" w:rsidRDefault="00AC64A2" w:rsidP="009F3990">
      <w:pPr>
        <w:keepNext/>
        <w:keepLines/>
        <w:rPr>
          <w:rFonts w:ascii="Arial" w:eastAsia="MS Mincho" w:hAnsi="Arial" w:cs="Arial"/>
          <w:color w:val="0000CC"/>
          <w:sz w:val="20"/>
          <w:lang w:eastAsia="ja-JP"/>
        </w:rPr>
      </w:pPr>
    </w:p>
    <w:tbl>
      <w:tblPr>
        <w:tblW w:w="8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AC64A2" w:rsidRPr="007C0C53" w14:paraId="0158BDA5" w14:textId="77777777" w:rsidTr="00236A25">
        <w:trPr>
          <w:cantSplit/>
        </w:trPr>
        <w:tc>
          <w:tcPr>
            <w:tcW w:w="2340" w:type="dxa"/>
            <w:tcBorders>
              <w:bottom w:val="nil"/>
            </w:tcBorders>
          </w:tcPr>
          <w:p w14:paraId="6B755A22" w14:textId="77777777" w:rsidR="00AC64A2" w:rsidRPr="003B62DD" w:rsidRDefault="00AC64A2" w:rsidP="009F3990">
            <w:pPr>
              <w:pStyle w:val="Normal11pt"/>
              <w:keepNext/>
              <w:keepLines/>
              <w:rPr>
                <w:b/>
                <w:lang w:val="sk-SK"/>
              </w:rPr>
            </w:pPr>
          </w:p>
        </w:tc>
        <w:tc>
          <w:tcPr>
            <w:tcW w:w="2160" w:type="dxa"/>
            <w:tcBorders>
              <w:bottom w:val="nil"/>
            </w:tcBorders>
          </w:tcPr>
          <w:p w14:paraId="100FB235" w14:textId="77777777" w:rsidR="00AC64A2" w:rsidRPr="003B62DD" w:rsidRDefault="00AC64A2" w:rsidP="009F3990">
            <w:pPr>
              <w:pStyle w:val="Normal11pt"/>
              <w:keepNext/>
              <w:keepLines/>
              <w:jc w:val="center"/>
              <w:rPr>
                <w:b/>
                <w:lang w:val="sk-SK"/>
              </w:rPr>
            </w:pPr>
          </w:p>
        </w:tc>
        <w:tc>
          <w:tcPr>
            <w:tcW w:w="3869" w:type="dxa"/>
            <w:gridSpan w:val="2"/>
            <w:tcBorders>
              <w:bottom w:val="single" w:sz="4" w:space="0" w:color="auto"/>
            </w:tcBorders>
          </w:tcPr>
          <w:p w14:paraId="45344570" w14:textId="77777777" w:rsidR="00AC64A2" w:rsidRPr="003B62DD" w:rsidRDefault="00AC64A2" w:rsidP="009F3990">
            <w:pPr>
              <w:pStyle w:val="Normal11pt"/>
              <w:keepNext/>
              <w:keepLines/>
              <w:jc w:val="center"/>
              <w:rPr>
                <w:b/>
                <w:lang w:val="sk-SK"/>
                <w:rPrChange w:id="6039" w:author="MD" w:date="2026-10-06T14:10:00Z" w16du:dateUtc="2026-10-06T12:10:00Z">
                  <w:rPr>
                    <w:b/>
                  </w:rPr>
                </w:rPrChange>
              </w:rPr>
            </w:pPr>
            <w:r w:rsidRPr="003B62DD">
              <w:rPr>
                <w:b/>
                <w:lang w:val="sk-SK"/>
                <w:rPrChange w:id="6040" w:author="MD" w:date="2026-10-06T14:10:00Z" w16du:dateUtc="2026-10-06T12:10:00Z">
                  <w:rPr>
                    <w:b/>
                  </w:rPr>
                </w:rPrChange>
              </w:rPr>
              <w:t>Prežívanie bez ochorenia</w:t>
            </w:r>
          </w:p>
        </w:tc>
      </w:tr>
      <w:tr w:rsidR="00AC64A2" w:rsidRPr="007C0C53" w14:paraId="2315DEA1" w14:textId="77777777" w:rsidTr="00236A25">
        <w:trPr>
          <w:cantSplit/>
        </w:trPr>
        <w:tc>
          <w:tcPr>
            <w:tcW w:w="2340" w:type="dxa"/>
            <w:tcBorders>
              <w:top w:val="nil"/>
              <w:bottom w:val="single" w:sz="4" w:space="0" w:color="auto"/>
            </w:tcBorders>
          </w:tcPr>
          <w:p w14:paraId="44702242" w14:textId="77777777" w:rsidR="00AC64A2" w:rsidRPr="003B62DD" w:rsidRDefault="00AC64A2" w:rsidP="009F3990">
            <w:pPr>
              <w:pStyle w:val="Normal11pt"/>
              <w:keepNext/>
              <w:keepLines/>
              <w:rPr>
                <w:b/>
                <w:lang w:val="sk-SK"/>
                <w:rPrChange w:id="6041" w:author="MD" w:date="2026-10-06T14:10:00Z" w16du:dateUtc="2026-10-06T12:10:00Z">
                  <w:rPr>
                    <w:b/>
                  </w:rPr>
                </w:rPrChange>
              </w:rPr>
            </w:pPr>
            <w:r w:rsidRPr="003B62DD">
              <w:rPr>
                <w:b/>
                <w:lang w:val="sk-SK"/>
                <w:rPrChange w:id="6042" w:author="MD" w:date="2026-10-06T14:10:00Z" w16du:dateUtc="2026-10-06T12:10:00Z">
                  <w:rPr>
                    <w:b/>
                  </w:rPr>
                </w:rPrChange>
              </w:rPr>
              <w:t>Rozdelenie pacientok</w:t>
            </w:r>
          </w:p>
        </w:tc>
        <w:tc>
          <w:tcPr>
            <w:tcW w:w="2160" w:type="dxa"/>
            <w:tcBorders>
              <w:top w:val="nil"/>
              <w:bottom w:val="single" w:sz="4" w:space="0" w:color="auto"/>
            </w:tcBorders>
          </w:tcPr>
          <w:p w14:paraId="1CDF041D" w14:textId="77777777" w:rsidR="00AC64A2" w:rsidRPr="003B62DD" w:rsidRDefault="00AC64A2" w:rsidP="009F3990">
            <w:pPr>
              <w:pStyle w:val="Normal11pt"/>
              <w:keepNext/>
              <w:keepLines/>
              <w:jc w:val="center"/>
              <w:rPr>
                <w:b/>
                <w:lang w:val="sk-SK"/>
                <w:rPrChange w:id="6043" w:author="MD" w:date="2026-10-06T14:10:00Z" w16du:dateUtc="2026-10-06T12:10:00Z">
                  <w:rPr>
                    <w:b/>
                    <w:lang w:val="fr-FR"/>
                  </w:rPr>
                </w:rPrChange>
              </w:rPr>
            </w:pPr>
            <w:r w:rsidRPr="003B62DD">
              <w:rPr>
                <w:b/>
                <w:lang w:val="sk-SK"/>
                <w:rPrChange w:id="6044" w:author="MD" w:date="2026-10-06T14:10:00Z" w16du:dateUtc="2026-10-06T12:10:00Z">
                  <w:rPr>
                    <w:b/>
                    <w:lang w:val="fr-FR"/>
                  </w:rPr>
                </w:rPrChange>
              </w:rPr>
              <w:t>Počet pacientok v ramene TAC</w:t>
            </w:r>
          </w:p>
        </w:tc>
        <w:tc>
          <w:tcPr>
            <w:tcW w:w="1934" w:type="dxa"/>
            <w:tcBorders>
              <w:bottom w:val="single" w:sz="4" w:space="0" w:color="auto"/>
            </w:tcBorders>
          </w:tcPr>
          <w:p w14:paraId="32AD8C13" w14:textId="77777777" w:rsidR="00AC64A2" w:rsidRPr="003B62DD" w:rsidRDefault="00AC64A2" w:rsidP="009F3990">
            <w:pPr>
              <w:pStyle w:val="Normal11pt"/>
              <w:keepNext/>
              <w:keepLines/>
              <w:jc w:val="center"/>
              <w:rPr>
                <w:b/>
                <w:lang w:val="sk-SK"/>
                <w:rPrChange w:id="6045" w:author="MD" w:date="2026-10-06T14:10:00Z" w16du:dateUtc="2026-10-06T12:10:00Z">
                  <w:rPr>
                    <w:b/>
                  </w:rPr>
                </w:rPrChange>
              </w:rPr>
            </w:pPr>
            <w:r w:rsidRPr="003B62DD">
              <w:rPr>
                <w:b/>
                <w:lang w:val="sk-SK"/>
                <w:rPrChange w:id="6046" w:author="MD" w:date="2026-10-06T14:10:00Z" w16du:dateUtc="2026-10-06T12:10:00Z">
                  <w:rPr>
                    <w:b/>
                  </w:rPr>
                </w:rPrChange>
              </w:rPr>
              <w:t>Hazard ratio*</w:t>
            </w:r>
          </w:p>
        </w:tc>
        <w:tc>
          <w:tcPr>
            <w:tcW w:w="1935" w:type="dxa"/>
            <w:tcBorders>
              <w:bottom w:val="single" w:sz="4" w:space="0" w:color="auto"/>
            </w:tcBorders>
          </w:tcPr>
          <w:p w14:paraId="46E38FF1" w14:textId="77777777" w:rsidR="00AC64A2" w:rsidRPr="003B62DD" w:rsidRDefault="00AC64A2" w:rsidP="009F3990">
            <w:pPr>
              <w:pStyle w:val="Normal11pt"/>
              <w:keepNext/>
              <w:keepLines/>
              <w:jc w:val="center"/>
              <w:rPr>
                <w:b/>
                <w:lang w:val="sk-SK"/>
                <w:rPrChange w:id="6047" w:author="MD" w:date="2026-10-06T14:10:00Z" w16du:dateUtc="2026-10-06T12:10:00Z">
                  <w:rPr>
                    <w:b/>
                  </w:rPr>
                </w:rPrChange>
              </w:rPr>
            </w:pPr>
            <w:r w:rsidRPr="003B62DD">
              <w:rPr>
                <w:b/>
                <w:lang w:val="sk-SK"/>
                <w:rPrChange w:id="6048" w:author="MD" w:date="2026-10-06T14:10:00Z" w16du:dateUtc="2026-10-06T12:10:00Z">
                  <w:rPr>
                    <w:b/>
                  </w:rPr>
                </w:rPrChange>
              </w:rPr>
              <w:t>95</w:t>
            </w:r>
            <w:r w:rsidR="00552EA3" w:rsidRPr="003B62DD">
              <w:rPr>
                <w:b/>
                <w:lang w:val="sk-SK"/>
                <w:rPrChange w:id="6049" w:author="MD" w:date="2026-10-06T14:10:00Z" w16du:dateUtc="2026-10-06T12:10:00Z">
                  <w:rPr>
                    <w:b/>
                  </w:rPr>
                </w:rPrChange>
              </w:rPr>
              <w:t> %</w:t>
            </w:r>
            <w:r w:rsidRPr="003B62DD">
              <w:rPr>
                <w:b/>
                <w:lang w:val="sk-SK"/>
                <w:rPrChange w:id="6050" w:author="MD" w:date="2026-10-06T14:10:00Z" w16du:dateUtc="2026-10-06T12:10:00Z">
                  <w:rPr>
                    <w:b/>
                  </w:rPr>
                </w:rPrChange>
              </w:rPr>
              <w:t xml:space="preserve"> IS</w:t>
            </w:r>
          </w:p>
        </w:tc>
      </w:tr>
      <w:tr w:rsidR="00AC64A2" w:rsidRPr="007C0C53" w14:paraId="3E085B6C" w14:textId="77777777" w:rsidTr="00236A25">
        <w:trPr>
          <w:cantSplit/>
        </w:trPr>
        <w:tc>
          <w:tcPr>
            <w:tcW w:w="2340" w:type="dxa"/>
            <w:tcBorders>
              <w:bottom w:val="single" w:sz="4" w:space="0" w:color="auto"/>
              <w:right w:val="single" w:sz="4" w:space="0" w:color="auto"/>
            </w:tcBorders>
          </w:tcPr>
          <w:p w14:paraId="190A844F" w14:textId="77777777" w:rsidR="00AC64A2" w:rsidRPr="003B62DD" w:rsidRDefault="00AC64A2" w:rsidP="009F3990">
            <w:pPr>
              <w:pStyle w:val="Normal11pt"/>
              <w:keepNext/>
              <w:keepLines/>
              <w:rPr>
                <w:b/>
                <w:lang w:val="sk-SK"/>
                <w:rPrChange w:id="6051" w:author="MD" w:date="2026-10-06T14:10:00Z" w16du:dateUtc="2026-10-06T12:10:00Z">
                  <w:rPr>
                    <w:b/>
                  </w:rPr>
                </w:rPrChange>
              </w:rPr>
            </w:pPr>
            <w:r w:rsidRPr="003B62DD">
              <w:rPr>
                <w:b/>
                <w:lang w:val="sk-SK"/>
                <w:rPrChange w:id="6052" w:author="MD" w:date="2026-10-06T14:10:00Z" w16du:dateUtc="2026-10-06T12:10:00Z">
                  <w:rPr>
                    <w:b/>
                  </w:rPr>
                </w:rPrChange>
              </w:rPr>
              <w:t>Celkovo</w:t>
            </w:r>
          </w:p>
        </w:tc>
        <w:tc>
          <w:tcPr>
            <w:tcW w:w="2160" w:type="dxa"/>
            <w:tcBorders>
              <w:left w:val="single" w:sz="4" w:space="0" w:color="auto"/>
              <w:bottom w:val="single" w:sz="4" w:space="0" w:color="auto"/>
              <w:right w:val="single" w:sz="4" w:space="0" w:color="auto"/>
            </w:tcBorders>
          </w:tcPr>
          <w:p w14:paraId="4382788E" w14:textId="77777777" w:rsidR="00AC64A2" w:rsidRPr="003B62DD" w:rsidRDefault="00AC64A2" w:rsidP="009F3990">
            <w:pPr>
              <w:pStyle w:val="Normal11pt"/>
              <w:keepNext/>
              <w:keepLines/>
              <w:jc w:val="center"/>
              <w:rPr>
                <w:lang w:val="sk-SK"/>
                <w:rPrChange w:id="6053" w:author="MD" w:date="2026-10-06T14:10:00Z" w16du:dateUtc="2026-10-06T12:10:00Z">
                  <w:rPr/>
                </w:rPrChange>
              </w:rPr>
            </w:pPr>
            <w:r w:rsidRPr="003B62DD">
              <w:rPr>
                <w:lang w:val="sk-SK"/>
                <w:rPrChange w:id="6054" w:author="MD" w:date="2026-10-06T14:10:00Z" w16du:dateUtc="2026-10-06T12:10:00Z">
                  <w:rPr/>
                </w:rPrChange>
              </w:rPr>
              <w:t>539</w:t>
            </w:r>
          </w:p>
        </w:tc>
        <w:tc>
          <w:tcPr>
            <w:tcW w:w="1934" w:type="dxa"/>
            <w:tcBorders>
              <w:left w:val="single" w:sz="4" w:space="0" w:color="auto"/>
              <w:bottom w:val="single" w:sz="4" w:space="0" w:color="auto"/>
              <w:right w:val="single" w:sz="4" w:space="0" w:color="auto"/>
            </w:tcBorders>
          </w:tcPr>
          <w:p w14:paraId="7F57BFB7" w14:textId="77777777" w:rsidR="00AC64A2" w:rsidRPr="003B62DD" w:rsidRDefault="00AC64A2" w:rsidP="009F3990">
            <w:pPr>
              <w:pStyle w:val="Normal11pt"/>
              <w:keepNext/>
              <w:keepLines/>
              <w:jc w:val="center"/>
              <w:rPr>
                <w:lang w:val="sk-SK"/>
                <w:rPrChange w:id="6055" w:author="MD" w:date="2026-10-06T14:10:00Z" w16du:dateUtc="2026-10-06T12:10:00Z">
                  <w:rPr/>
                </w:rPrChange>
              </w:rPr>
            </w:pPr>
            <w:r w:rsidRPr="003B62DD">
              <w:rPr>
                <w:lang w:val="sk-SK"/>
                <w:rPrChange w:id="6056" w:author="MD" w:date="2026-10-06T14:10:00Z" w16du:dateUtc="2026-10-06T12:10:00Z">
                  <w:rPr/>
                </w:rPrChange>
              </w:rPr>
              <w:t>0,68</w:t>
            </w:r>
          </w:p>
        </w:tc>
        <w:tc>
          <w:tcPr>
            <w:tcW w:w="1935" w:type="dxa"/>
            <w:tcBorders>
              <w:left w:val="single" w:sz="4" w:space="0" w:color="auto"/>
              <w:bottom w:val="single" w:sz="4" w:space="0" w:color="auto"/>
              <w:right w:val="single" w:sz="4" w:space="0" w:color="auto"/>
            </w:tcBorders>
          </w:tcPr>
          <w:p w14:paraId="6462D167" w14:textId="77777777" w:rsidR="00AC64A2" w:rsidRPr="003B62DD" w:rsidRDefault="00AC64A2" w:rsidP="009F3990">
            <w:pPr>
              <w:pStyle w:val="Normal11pt"/>
              <w:keepNext/>
              <w:keepLines/>
              <w:jc w:val="center"/>
              <w:rPr>
                <w:lang w:val="sk-SK"/>
                <w:rPrChange w:id="6057" w:author="MD" w:date="2026-10-06T14:10:00Z" w16du:dateUtc="2026-10-06T12:10:00Z">
                  <w:rPr/>
                </w:rPrChange>
              </w:rPr>
            </w:pPr>
            <w:r w:rsidRPr="003B62DD">
              <w:rPr>
                <w:lang w:val="sk-SK"/>
                <w:rPrChange w:id="6058" w:author="MD" w:date="2026-10-06T14:10:00Z" w16du:dateUtc="2026-10-06T12:10:00Z">
                  <w:rPr/>
                </w:rPrChange>
              </w:rPr>
              <w:t>0,49-0,93</w:t>
            </w:r>
          </w:p>
        </w:tc>
      </w:tr>
      <w:tr w:rsidR="00AC64A2" w:rsidRPr="007C0C53" w14:paraId="3BCC49B4" w14:textId="77777777" w:rsidTr="00236A25">
        <w:trPr>
          <w:cantSplit/>
        </w:trPr>
        <w:tc>
          <w:tcPr>
            <w:tcW w:w="2340" w:type="dxa"/>
            <w:tcBorders>
              <w:top w:val="single" w:sz="4" w:space="0" w:color="auto"/>
              <w:bottom w:val="nil"/>
            </w:tcBorders>
          </w:tcPr>
          <w:p w14:paraId="61A81380" w14:textId="77777777" w:rsidR="00AC64A2" w:rsidRPr="003B62DD" w:rsidRDefault="00AC64A2" w:rsidP="009F3990">
            <w:pPr>
              <w:pStyle w:val="Normal11pt"/>
              <w:keepNext/>
              <w:keepLines/>
              <w:rPr>
                <w:b/>
                <w:lang w:val="sk-SK"/>
                <w:rPrChange w:id="6059" w:author="MD" w:date="2026-10-06T14:10:00Z" w16du:dateUtc="2026-10-06T12:10:00Z">
                  <w:rPr>
                    <w:b/>
                  </w:rPr>
                </w:rPrChange>
              </w:rPr>
            </w:pPr>
            <w:r w:rsidRPr="003B62DD">
              <w:rPr>
                <w:b/>
                <w:lang w:val="sk-SK"/>
                <w:rPrChange w:id="6060" w:author="MD" w:date="2026-10-06T14:10:00Z" w16du:dateUtc="2026-10-06T12:10:00Z">
                  <w:rPr>
                    <w:b/>
                  </w:rPr>
                </w:rPrChange>
              </w:rPr>
              <w:t>Veková kategória 1</w:t>
            </w:r>
          </w:p>
        </w:tc>
        <w:tc>
          <w:tcPr>
            <w:tcW w:w="2160" w:type="dxa"/>
            <w:tcBorders>
              <w:top w:val="single" w:sz="4" w:space="0" w:color="auto"/>
              <w:bottom w:val="nil"/>
            </w:tcBorders>
          </w:tcPr>
          <w:p w14:paraId="08010A78" w14:textId="77777777" w:rsidR="00AC64A2" w:rsidRPr="003B62DD" w:rsidRDefault="00AC64A2" w:rsidP="009F3990">
            <w:pPr>
              <w:pStyle w:val="Normal11pt"/>
              <w:keepNext/>
              <w:keepLines/>
              <w:jc w:val="center"/>
              <w:rPr>
                <w:lang w:val="sk-SK"/>
                <w:rPrChange w:id="6061" w:author="MD" w:date="2026-10-06T14:10:00Z" w16du:dateUtc="2026-10-06T12:10:00Z">
                  <w:rPr/>
                </w:rPrChange>
              </w:rPr>
            </w:pPr>
          </w:p>
        </w:tc>
        <w:tc>
          <w:tcPr>
            <w:tcW w:w="1934" w:type="dxa"/>
            <w:tcBorders>
              <w:top w:val="single" w:sz="4" w:space="0" w:color="auto"/>
              <w:bottom w:val="nil"/>
            </w:tcBorders>
          </w:tcPr>
          <w:p w14:paraId="2AFB3F77" w14:textId="77777777" w:rsidR="00AC64A2" w:rsidRPr="003B62DD" w:rsidRDefault="00AC64A2" w:rsidP="009F3990">
            <w:pPr>
              <w:pStyle w:val="Normal11pt"/>
              <w:keepNext/>
              <w:keepLines/>
              <w:jc w:val="center"/>
              <w:rPr>
                <w:lang w:val="sk-SK"/>
                <w:rPrChange w:id="6062" w:author="MD" w:date="2026-10-06T14:10:00Z" w16du:dateUtc="2026-10-06T12:10:00Z">
                  <w:rPr/>
                </w:rPrChange>
              </w:rPr>
            </w:pPr>
          </w:p>
        </w:tc>
        <w:tc>
          <w:tcPr>
            <w:tcW w:w="1935" w:type="dxa"/>
            <w:tcBorders>
              <w:top w:val="single" w:sz="4" w:space="0" w:color="auto"/>
              <w:bottom w:val="nil"/>
            </w:tcBorders>
          </w:tcPr>
          <w:p w14:paraId="03BE6F9B" w14:textId="77777777" w:rsidR="00AC64A2" w:rsidRPr="003B62DD" w:rsidRDefault="00AC64A2" w:rsidP="009F3990">
            <w:pPr>
              <w:pStyle w:val="Normal11pt"/>
              <w:keepNext/>
              <w:keepLines/>
              <w:jc w:val="center"/>
              <w:rPr>
                <w:lang w:val="sk-SK"/>
                <w:rPrChange w:id="6063" w:author="MD" w:date="2026-10-06T14:10:00Z" w16du:dateUtc="2026-10-06T12:10:00Z">
                  <w:rPr/>
                </w:rPrChange>
              </w:rPr>
            </w:pPr>
          </w:p>
        </w:tc>
      </w:tr>
      <w:tr w:rsidR="00AC64A2" w:rsidRPr="007C0C53" w14:paraId="722EA51A" w14:textId="77777777" w:rsidTr="00236A25">
        <w:trPr>
          <w:cantSplit/>
        </w:trPr>
        <w:tc>
          <w:tcPr>
            <w:tcW w:w="2340" w:type="dxa"/>
            <w:tcBorders>
              <w:top w:val="nil"/>
              <w:bottom w:val="nil"/>
            </w:tcBorders>
          </w:tcPr>
          <w:p w14:paraId="2734414E" w14:textId="77777777" w:rsidR="00AC64A2" w:rsidRPr="003B62DD" w:rsidRDefault="00AC64A2" w:rsidP="009F3990">
            <w:pPr>
              <w:pStyle w:val="Normal11pt"/>
              <w:keepNext/>
              <w:keepLines/>
              <w:rPr>
                <w:lang w:val="sk-SK"/>
                <w:rPrChange w:id="6064" w:author="MD" w:date="2026-10-06T14:10:00Z" w16du:dateUtc="2026-10-06T12:10:00Z">
                  <w:rPr/>
                </w:rPrChange>
              </w:rPr>
            </w:pPr>
            <w:r w:rsidRPr="003B62DD">
              <w:rPr>
                <w:lang w:val="sk-SK"/>
                <w:rPrChange w:id="6065" w:author="MD" w:date="2026-10-06T14:10:00Z" w16du:dateUtc="2026-10-06T12:10:00Z">
                  <w:rPr/>
                </w:rPrChange>
              </w:rPr>
              <w:t>&lt;50 rokov</w:t>
            </w:r>
          </w:p>
        </w:tc>
        <w:tc>
          <w:tcPr>
            <w:tcW w:w="2160" w:type="dxa"/>
            <w:tcBorders>
              <w:top w:val="nil"/>
              <w:bottom w:val="nil"/>
            </w:tcBorders>
          </w:tcPr>
          <w:p w14:paraId="1ABA08AF" w14:textId="77777777" w:rsidR="00AC64A2" w:rsidRPr="003B62DD" w:rsidRDefault="00AC64A2" w:rsidP="009F3990">
            <w:pPr>
              <w:pStyle w:val="Normal11pt"/>
              <w:keepNext/>
              <w:keepLines/>
              <w:jc w:val="center"/>
              <w:rPr>
                <w:lang w:val="sk-SK"/>
                <w:rPrChange w:id="6066" w:author="MD" w:date="2026-10-06T14:10:00Z" w16du:dateUtc="2026-10-06T12:10:00Z">
                  <w:rPr/>
                </w:rPrChange>
              </w:rPr>
            </w:pPr>
            <w:r w:rsidRPr="003B62DD">
              <w:rPr>
                <w:lang w:val="sk-SK"/>
                <w:rPrChange w:id="6067" w:author="MD" w:date="2026-10-06T14:10:00Z" w16du:dateUtc="2026-10-06T12:10:00Z">
                  <w:rPr/>
                </w:rPrChange>
              </w:rPr>
              <w:t>260</w:t>
            </w:r>
          </w:p>
        </w:tc>
        <w:tc>
          <w:tcPr>
            <w:tcW w:w="1934" w:type="dxa"/>
            <w:tcBorders>
              <w:top w:val="nil"/>
              <w:bottom w:val="nil"/>
            </w:tcBorders>
          </w:tcPr>
          <w:p w14:paraId="6DEBCFA7" w14:textId="77777777" w:rsidR="00AC64A2" w:rsidRPr="003B62DD" w:rsidRDefault="00AC64A2" w:rsidP="009F3990">
            <w:pPr>
              <w:pStyle w:val="Normal11pt"/>
              <w:keepNext/>
              <w:keepLines/>
              <w:jc w:val="center"/>
              <w:rPr>
                <w:lang w:val="sk-SK"/>
                <w:rPrChange w:id="6068" w:author="MD" w:date="2026-10-06T14:10:00Z" w16du:dateUtc="2026-10-06T12:10:00Z">
                  <w:rPr/>
                </w:rPrChange>
              </w:rPr>
            </w:pPr>
            <w:r w:rsidRPr="003B62DD">
              <w:rPr>
                <w:lang w:val="sk-SK"/>
                <w:rPrChange w:id="6069" w:author="MD" w:date="2026-10-06T14:10:00Z" w16du:dateUtc="2026-10-06T12:10:00Z">
                  <w:rPr/>
                </w:rPrChange>
              </w:rPr>
              <w:t>0,67</w:t>
            </w:r>
          </w:p>
        </w:tc>
        <w:tc>
          <w:tcPr>
            <w:tcW w:w="1935" w:type="dxa"/>
            <w:tcBorders>
              <w:top w:val="nil"/>
              <w:bottom w:val="nil"/>
            </w:tcBorders>
          </w:tcPr>
          <w:p w14:paraId="0A8A2EB6" w14:textId="77777777" w:rsidR="00AC64A2" w:rsidRPr="003B62DD" w:rsidRDefault="00AC64A2" w:rsidP="009F3990">
            <w:pPr>
              <w:pStyle w:val="Normal11pt"/>
              <w:keepNext/>
              <w:keepLines/>
              <w:jc w:val="center"/>
              <w:rPr>
                <w:lang w:val="sk-SK"/>
                <w:rPrChange w:id="6070" w:author="MD" w:date="2026-10-06T14:10:00Z" w16du:dateUtc="2026-10-06T12:10:00Z">
                  <w:rPr/>
                </w:rPrChange>
              </w:rPr>
            </w:pPr>
            <w:r w:rsidRPr="003B62DD">
              <w:rPr>
                <w:lang w:val="sk-SK"/>
                <w:rPrChange w:id="6071" w:author="MD" w:date="2026-10-06T14:10:00Z" w16du:dateUtc="2026-10-06T12:10:00Z">
                  <w:rPr/>
                </w:rPrChange>
              </w:rPr>
              <w:t>0,43-1,05</w:t>
            </w:r>
          </w:p>
        </w:tc>
      </w:tr>
      <w:tr w:rsidR="00AC64A2" w:rsidRPr="007C0C53" w14:paraId="3EF6A686" w14:textId="77777777" w:rsidTr="00236A25">
        <w:trPr>
          <w:cantSplit/>
        </w:trPr>
        <w:tc>
          <w:tcPr>
            <w:tcW w:w="2340" w:type="dxa"/>
            <w:tcBorders>
              <w:top w:val="nil"/>
              <w:left w:val="single" w:sz="4" w:space="0" w:color="auto"/>
              <w:bottom w:val="single" w:sz="4" w:space="0" w:color="auto"/>
              <w:right w:val="single" w:sz="4" w:space="0" w:color="auto"/>
            </w:tcBorders>
          </w:tcPr>
          <w:p w14:paraId="0280BE00" w14:textId="77777777" w:rsidR="00AC64A2" w:rsidRPr="003B62DD" w:rsidRDefault="00AC64A2" w:rsidP="009F3990">
            <w:pPr>
              <w:pStyle w:val="Normal11pt"/>
              <w:keepNext/>
              <w:keepLines/>
              <w:rPr>
                <w:lang w:val="sk-SK"/>
                <w:rPrChange w:id="6072" w:author="MD" w:date="2026-10-06T14:10:00Z" w16du:dateUtc="2026-10-06T12:10:00Z">
                  <w:rPr/>
                </w:rPrChange>
              </w:rPr>
            </w:pPr>
            <w:r w:rsidRPr="003B62DD">
              <w:rPr>
                <w:lang w:val="sk-SK"/>
                <w:rPrChange w:id="6073" w:author="MD" w:date="2026-10-06T14:10:00Z" w16du:dateUtc="2026-10-06T12:10:00Z">
                  <w:rPr/>
                </w:rPrChange>
              </w:rPr>
              <w:t>≥50 rokov</w:t>
            </w:r>
          </w:p>
        </w:tc>
        <w:tc>
          <w:tcPr>
            <w:tcW w:w="2160" w:type="dxa"/>
            <w:tcBorders>
              <w:top w:val="nil"/>
              <w:left w:val="single" w:sz="4" w:space="0" w:color="auto"/>
              <w:bottom w:val="single" w:sz="4" w:space="0" w:color="auto"/>
              <w:right w:val="single" w:sz="4" w:space="0" w:color="auto"/>
            </w:tcBorders>
          </w:tcPr>
          <w:p w14:paraId="2005BAAD" w14:textId="77777777" w:rsidR="00AC64A2" w:rsidRPr="003B62DD" w:rsidRDefault="00AC64A2" w:rsidP="009F3990">
            <w:pPr>
              <w:pStyle w:val="Normal11pt"/>
              <w:keepNext/>
              <w:keepLines/>
              <w:jc w:val="center"/>
              <w:rPr>
                <w:lang w:val="sk-SK"/>
                <w:rPrChange w:id="6074" w:author="MD" w:date="2026-10-06T14:10:00Z" w16du:dateUtc="2026-10-06T12:10:00Z">
                  <w:rPr/>
                </w:rPrChange>
              </w:rPr>
            </w:pPr>
            <w:r w:rsidRPr="003B62DD">
              <w:rPr>
                <w:lang w:val="sk-SK"/>
                <w:rPrChange w:id="6075" w:author="MD" w:date="2026-10-06T14:10:00Z" w16du:dateUtc="2026-10-06T12:10:00Z">
                  <w:rPr/>
                </w:rPrChange>
              </w:rPr>
              <w:t>279</w:t>
            </w:r>
          </w:p>
        </w:tc>
        <w:tc>
          <w:tcPr>
            <w:tcW w:w="1934" w:type="dxa"/>
            <w:tcBorders>
              <w:top w:val="nil"/>
              <w:left w:val="single" w:sz="4" w:space="0" w:color="auto"/>
              <w:bottom w:val="single" w:sz="4" w:space="0" w:color="auto"/>
              <w:right w:val="single" w:sz="4" w:space="0" w:color="auto"/>
            </w:tcBorders>
          </w:tcPr>
          <w:p w14:paraId="16D74CEE" w14:textId="77777777" w:rsidR="00AC64A2" w:rsidRPr="003B62DD" w:rsidRDefault="00AC64A2" w:rsidP="009F3990">
            <w:pPr>
              <w:pStyle w:val="Normal11pt"/>
              <w:keepNext/>
              <w:keepLines/>
              <w:jc w:val="center"/>
              <w:rPr>
                <w:lang w:val="sk-SK"/>
                <w:rPrChange w:id="6076" w:author="MD" w:date="2026-10-06T14:10:00Z" w16du:dateUtc="2026-10-06T12:10:00Z">
                  <w:rPr/>
                </w:rPrChange>
              </w:rPr>
            </w:pPr>
            <w:r w:rsidRPr="003B62DD">
              <w:rPr>
                <w:lang w:val="sk-SK"/>
                <w:rPrChange w:id="6077" w:author="MD" w:date="2026-10-06T14:10:00Z" w16du:dateUtc="2026-10-06T12:10:00Z">
                  <w:rPr/>
                </w:rPrChange>
              </w:rPr>
              <w:t>0,67</w:t>
            </w:r>
          </w:p>
        </w:tc>
        <w:tc>
          <w:tcPr>
            <w:tcW w:w="1935" w:type="dxa"/>
            <w:tcBorders>
              <w:top w:val="nil"/>
              <w:left w:val="single" w:sz="4" w:space="0" w:color="auto"/>
              <w:bottom w:val="single" w:sz="4" w:space="0" w:color="auto"/>
              <w:right w:val="single" w:sz="4" w:space="0" w:color="auto"/>
            </w:tcBorders>
          </w:tcPr>
          <w:p w14:paraId="5CAEF4EA" w14:textId="77777777" w:rsidR="00AC64A2" w:rsidRPr="003B62DD" w:rsidRDefault="00AC64A2" w:rsidP="009F3990">
            <w:pPr>
              <w:pStyle w:val="Normal11pt"/>
              <w:keepNext/>
              <w:keepLines/>
              <w:jc w:val="center"/>
              <w:rPr>
                <w:lang w:val="sk-SK"/>
                <w:rPrChange w:id="6078" w:author="MD" w:date="2026-10-06T14:10:00Z" w16du:dateUtc="2026-10-06T12:10:00Z">
                  <w:rPr/>
                </w:rPrChange>
              </w:rPr>
            </w:pPr>
            <w:r w:rsidRPr="003B62DD">
              <w:rPr>
                <w:lang w:val="sk-SK"/>
                <w:rPrChange w:id="6079" w:author="MD" w:date="2026-10-06T14:10:00Z" w16du:dateUtc="2026-10-06T12:10:00Z">
                  <w:rPr/>
                </w:rPrChange>
              </w:rPr>
              <w:t>0,43-1,05</w:t>
            </w:r>
          </w:p>
        </w:tc>
      </w:tr>
      <w:tr w:rsidR="00AC64A2" w:rsidRPr="007C0C53" w14:paraId="473E2656" w14:textId="77777777" w:rsidTr="00236A25">
        <w:trPr>
          <w:cantSplit/>
        </w:trPr>
        <w:tc>
          <w:tcPr>
            <w:tcW w:w="2340" w:type="dxa"/>
            <w:tcBorders>
              <w:bottom w:val="nil"/>
              <w:right w:val="single" w:sz="4" w:space="0" w:color="auto"/>
            </w:tcBorders>
          </w:tcPr>
          <w:p w14:paraId="175F43A4" w14:textId="77777777" w:rsidR="00AC64A2" w:rsidRPr="003B62DD" w:rsidRDefault="00AC64A2" w:rsidP="009F3990">
            <w:pPr>
              <w:pStyle w:val="Normal11pt"/>
              <w:keepNext/>
              <w:keepLines/>
              <w:rPr>
                <w:b/>
                <w:lang w:val="sk-SK"/>
                <w:rPrChange w:id="6080" w:author="MD" w:date="2026-10-06T14:10:00Z" w16du:dateUtc="2026-10-06T12:10:00Z">
                  <w:rPr>
                    <w:b/>
                  </w:rPr>
                </w:rPrChange>
              </w:rPr>
            </w:pPr>
            <w:r w:rsidRPr="003B62DD">
              <w:rPr>
                <w:b/>
                <w:lang w:val="sk-SK"/>
                <w:rPrChange w:id="6081" w:author="MD" w:date="2026-10-06T14:10:00Z" w16du:dateUtc="2026-10-06T12:10:00Z">
                  <w:rPr>
                    <w:b/>
                  </w:rPr>
                </w:rPrChange>
              </w:rPr>
              <w:t>Veková kategória 2</w:t>
            </w:r>
          </w:p>
        </w:tc>
        <w:tc>
          <w:tcPr>
            <w:tcW w:w="2160" w:type="dxa"/>
            <w:tcBorders>
              <w:left w:val="single" w:sz="4" w:space="0" w:color="auto"/>
              <w:bottom w:val="nil"/>
              <w:right w:val="single" w:sz="4" w:space="0" w:color="auto"/>
            </w:tcBorders>
          </w:tcPr>
          <w:p w14:paraId="3CB29FB4" w14:textId="77777777" w:rsidR="00AC64A2" w:rsidRPr="003B62DD" w:rsidRDefault="00AC64A2" w:rsidP="009F3990">
            <w:pPr>
              <w:pStyle w:val="Normal11pt"/>
              <w:keepNext/>
              <w:keepLines/>
              <w:jc w:val="center"/>
              <w:rPr>
                <w:lang w:val="sk-SK"/>
                <w:rPrChange w:id="6082" w:author="MD" w:date="2026-10-06T14:10:00Z" w16du:dateUtc="2026-10-06T12:10:00Z">
                  <w:rPr/>
                </w:rPrChange>
              </w:rPr>
            </w:pPr>
          </w:p>
        </w:tc>
        <w:tc>
          <w:tcPr>
            <w:tcW w:w="1934" w:type="dxa"/>
            <w:tcBorders>
              <w:left w:val="single" w:sz="4" w:space="0" w:color="auto"/>
              <w:bottom w:val="nil"/>
              <w:right w:val="single" w:sz="4" w:space="0" w:color="auto"/>
            </w:tcBorders>
          </w:tcPr>
          <w:p w14:paraId="2BA58DEA" w14:textId="77777777" w:rsidR="00AC64A2" w:rsidRPr="003B62DD" w:rsidRDefault="00AC64A2" w:rsidP="009F3990">
            <w:pPr>
              <w:pStyle w:val="Normal11pt"/>
              <w:keepNext/>
              <w:keepLines/>
              <w:jc w:val="center"/>
              <w:rPr>
                <w:lang w:val="sk-SK"/>
                <w:rPrChange w:id="6083" w:author="MD" w:date="2026-10-06T14:10:00Z" w16du:dateUtc="2026-10-06T12:10:00Z">
                  <w:rPr/>
                </w:rPrChange>
              </w:rPr>
            </w:pPr>
          </w:p>
        </w:tc>
        <w:tc>
          <w:tcPr>
            <w:tcW w:w="1935" w:type="dxa"/>
            <w:tcBorders>
              <w:left w:val="single" w:sz="4" w:space="0" w:color="auto"/>
              <w:bottom w:val="nil"/>
              <w:right w:val="single" w:sz="4" w:space="0" w:color="auto"/>
            </w:tcBorders>
          </w:tcPr>
          <w:p w14:paraId="09421577" w14:textId="77777777" w:rsidR="00AC64A2" w:rsidRPr="003B62DD" w:rsidRDefault="00AC64A2" w:rsidP="009F3990">
            <w:pPr>
              <w:pStyle w:val="Normal11pt"/>
              <w:keepNext/>
              <w:keepLines/>
              <w:jc w:val="center"/>
              <w:rPr>
                <w:lang w:val="sk-SK"/>
                <w:rPrChange w:id="6084" w:author="MD" w:date="2026-10-06T14:10:00Z" w16du:dateUtc="2026-10-06T12:10:00Z">
                  <w:rPr/>
                </w:rPrChange>
              </w:rPr>
            </w:pPr>
          </w:p>
        </w:tc>
      </w:tr>
      <w:tr w:rsidR="00AC64A2" w:rsidRPr="007C0C53" w14:paraId="0C989AA8" w14:textId="77777777" w:rsidTr="00236A25">
        <w:trPr>
          <w:cantSplit/>
        </w:trPr>
        <w:tc>
          <w:tcPr>
            <w:tcW w:w="2340" w:type="dxa"/>
            <w:tcBorders>
              <w:top w:val="nil"/>
              <w:bottom w:val="nil"/>
              <w:right w:val="single" w:sz="4" w:space="0" w:color="auto"/>
            </w:tcBorders>
          </w:tcPr>
          <w:p w14:paraId="36517C3F" w14:textId="77777777" w:rsidR="00AC64A2" w:rsidRPr="003B62DD" w:rsidRDefault="00AC64A2" w:rsidP="009F3990">
            <w:pPr>
              <w:pStyle w:val="Normal11pt"/>
              <w:keepNext/>
              <w:keepLines/>
              <w:rPr>
                <w:lang w:val="sk-SK"/>
                <w:rPrChange w:id="6085" w:author="MD" w:date="2026-10-06T14:10:00Z" w16du:dateUtc="2026-10-06T12:10:00Z">
                  <w:rPr/>
                </w:rPrChange>
              </w:rPr>
            </w:pPr>
            <w:r w:rsidRPr="003B62DD">
              <w:rPr>
                <w:lang w:val="sk-SK"/>
                <w:rPrChange w:id="6086" w:author="MD" w:date="2026-10-06T14:10:00Z" w16du:dateUtc="2026-10-06T12:10:00Z">
                  <w:rPr/>
                </w:rPrChange>
              </w:rPr>
              <w:t>&lt;35 rokov</w:t>
            </w:r>
          </w:p>
        </w:tc>
        <w:tc>
          <w:tcPr>
            <w:tcW w:w="2160" w:type="dxa"/>
            <w:tcBorders>
              <w:top w:val="nil"/>
              <w:left w:val="single" w:sz="4" w:space="0" w:color="auto"/>
              <w:bottom w:val="nil"/>
              <w:right w:val="single" w:sz="4" w:space="0" w:color="auto"/>
            </w:tcBorders>
          </w:tcPr>
          <w:p w14:paraId="6F184FE8" w14:textId="77777777" w:rsidR="00AC64A2" w:rsidRPr="003B62DD" w:rsidRDefault="00AC64A2" w:rsidP="009F3990">
            <w:pPr>
              <w:pStyle w:val="Normal11pt"/>
              <w:keepNext/>
              <w:keepLines/>
              <w:jc w:val="center"/>
              <w:rPr>
                <w:lang w:val="sk-SK"/>
                <w:rPrChange w:id="6087" w:author="MD" w:date="2026-10-06T14:10:00Z" w16du:dateUtc="2026-10-06T12:10:00Z">
                  <w:rPr/>
                </w:rPrChange>
              </w:rPr>
            </w:pPr>
            <w:r w:rsidRPr="003B62DD">
              <w:rPr>
                <w:lang w:val="sk-SK"/>
                <w:rPrChange w:id="6088" w:author="MD" w:date="2026-10-06T14:10:00Z" w16du:dateUtc="2026-10-06T12:10:00Z">
                  <w:rPr/>
                </w:rPrChange>
              </w:rPr>
              <w:t>42</w:t>
            </w:r>
          </w:p>
        </w:tc>
        <w:tc>
          <w:tcPr>
            <w:tcW w:w="1934" w:type="dxa"/>
            <w:tcBorders>
              <w:top w:val="nil"/>
              <w:left w:val="single" w:sz="4" w:space="0" w:color="auto"/>
              <w:bottom w:val="nil"/>
              <w:right w:val="single" w:sz="4" w:space="0" w:color="auto"/>
            </w:tcBorders>
          </w:tcPr>
          <w:p w14:paraId="12BE5B04" w14:textId="77777777" w:rsidR="00AC64A2" w:rsidRPr="003B62DD" w:rsidRDefault="00AC64A2" w:rsidP="009F3990">
            <w:pPr>
              <w:pStyle w:val="Normal11pt"/>
              <w:keepNext/>
              <w:keepLines/>
              <w:jc w:val="center"/>
              <w:rPr>
                <w:lang w:val="sk-SK"/>
                <w:rPrChange w:id="6089" w:author="MD" w:date="2026-10-06T14:10:00Z" w16du:dateUtc="2026-10-06T12:10:00Z">
                  <w:rPr/>
                </w:rPrChange>
              </w:rPr>
            </w:pPr>
            <w:r w:rsidRPr="003B62DD">
              <w:rPr>
                <w:lang w:val="sk-SK"/>
                <w:rPrChange w:id="6090" w:author="MD" w:date="2026-10-06T14:10:00Z" w16du:dateUtc="2026-10-06T12:10:00Z">
                  <w:rPr/>
                </w:rPrChange>
              </w:rPr>
              <w:t>0,31</w:t>
            </w:r>
          </w:p>
        </w:tc>
        <w:tc>
          <w:tcPr>
            <w:tcW w:w="1935" w:type="dxa"/>
            <w:tcBorders>
              <w:top w:val="nil"/>
              <w:left w:val="single" w:sz="4" w:space="0" w:color="auto"/>
              <w:bottom w:val="nil"/>
              <w:right w:val="single" w:sz="4" w:space="0" w:color="auto"/>
            </w:tcBorders>
          </w:tcPr>
          <w:p w14:paraId="2BB652F0" w14:textId="77777777" w:rsidR="00AC64A2" w:rsidRPr="003B62DD" w:rsidRDefault="00AC64A2" w:rsidP="009F3990">
            <w:pPr>
              <w:pStyle w:val="Normal11pt"/>
              <w:keepNext/>
              <w:keepLines/>
              <w:jc w:val="center"/>
              <w:rPr>
                <w:lang w:val="sk-SK"/>
                <w:rPrChange w:id="6091" w:author="MD" w:date="2026-10-06T14:10:00Z" w16du:dateUtc="2026-10-06T12:10:00Z">
                  <w:rPr/>
                </w:rPrChange>
              </w:rPr>
            </w:pPr>
            <w:r w:rsidRPr="003B62DD">
              <w:rPr>
                <w:lang w:val="sk-SK"/>
                <w:rPrChange w:id="6092" w:author="MD" w:date="2026-10-06T14:10:00Z" w16du:dateUtc="2026-10-06T12:10:00Z">
                  <w:rPr/>
                </w:rPrChange>
              </w:rPr>
              <w:t>0,11-0,89</w:t>
            </w:r>
          </w:p>
        </w:tc>
      </w:tr>
      <w:tr w:rsidR="00AC64A2" w:rsidRPr="007C0C53" w14:paraId="543F4FF4" w14:textId="77777777" w:rsidTr="00236A25">
        <w:trPr>
          <w:cantSplit/>
        </w:trPr>
        <w:tc>
          <w:tcPr>
            <w:tcW w:w="2340" w:type="dxa"/>
            <w:tcBorders>
              <w:top w:val="nil"/>
              <w:bottom w:val="single" w:sz="4" w:space="0" w:color="auto"/>
              <w:right w:val="single" w:sz="4" w:space="0" w:color="auto"/>
            </w:tcBorders>
          </w:tcPr>
          <w:p w14:paraId="5571CDDC" w14:textId="77777777" w:rsidR="00AC64A2" w:rsidRPr="003B62DD" w:rsidRDefault="00AC64A2" w:rsidP="009F3990">
            <w:pPr>
              <w:pStyle w:val="Normal11pt"/>
              <w:keepNext/>
              <w:keepLines/>
              <w:rPr>
                <w:lang w:val="sk-SK"/>
                <w:rPrChange w:id="6093" w:author="MD" w:date="2026-10-06T14:10:00Z" w16du:dateUtc="2026-10-06T12:10:00Z">
                  <w:rPr/>
                </w:rPrChange>
              </w:rPr>
            </w:pPr>
            <w:r w:rsidRPr="003B62DD">
              <w:rPr>
                <w:lang w:val="sk-SK"/>
                <w:rPrChange w:id="6094" w:author="MD" w:date="2026-10-06T14:10:00Z" w16du:dateUtc="2026-10-06T12:10:00Z">
                  <w:rPr/>
                </w:rPrChange>
              </w:rPr>
              <w:t>≥35 rokov</w:t>
            </w:r>
          </w:p>
        </w:tc>
        <w:tc>
          <w:tcPr>
            <w:tcW w:w="2160" w:type="dxa"/>
            <w:tcBorders>
              <w:top w:val="nil"/>
              <w:left w:val="single" w:sz="4" w:space="0" w:color="auto"/>
              <w:bottom w:val="single" w:sz="4" w:space="0" w:color="auto"/>
              <w:right w:val="single" w:sz="4" w:space="0" w:color="auto"/>
            </w:tcBorders>
          </w:tcPr>
          <w:p w14:paraId="09F35EEC" w14:textId="77777777" w:rsidR="00AC64A2" w:rsidRPr="003B62DD" w:rsidRDefault="00AC64A2" w:rsidP="009F3990">
            <w:pPr>
              <w:pStyle w:val="Normal11pt"/>
              <w:keepNext/>
              <w:keepLines/>
              <w:jc w:val="center"/>
              <w:rPr>
                <w:lang w:val="sk-SK"/>
                <w:rPrChange w:id="6095" w:author="MD" w:date="2026-10-06T14:10:00Z" w16du:dateUtc="2026-10-06T12:10:00Z">
                  <w:rPr/>
                </w:rPrChange>
              </w:rPr>
            </w:pPr>
            <w:r w:rsidRPr="003B62DD">
              <w:rPr>
                <w:lang w:val="sk-SK"/>
                <w:rPrChange w:id="6096" w:author="MD" w:date="2026-10-06T14:10:00Z" w16du:dateUtc="2026-10-06T12:10:00Z">
                  <w:rPr/>
                </w:rPrChange>
              </w:rPr>
              <w:t>497</w:t>
            </w:r>
          </w:p>
        </w:tc>
        <w:tc>
          <w:tcPr>
            <w:tcW w:w="1934" w:type="dxa"/>
            <w:tcBorders>
              <w:top w:val="nil"/>
              <w:left w:val="single" w:sz="4" w:space="0" w:color="auto"/>
              <w:bottom w:val="single" w:sz="4" w:space="0" w:color="auto"/>
              <w:right w:val="single" w:sz="4" w:space="0" w:color="auto"/>
            </w:tcBorders>
          </w:tcPr>
          <w:p w14:paraId="588D29B9" w14:textId="77777777" w:rsidR="00AC64A2" w:rsidRPr="003B62DD" w:rsidRDefault="00AC64A2" w:rsidP="009F3990">
            <w:pPr>
              <w:pStyle w:val="Normal11pt"/>
              <w:keepNext/>
              <w:keepLines/>
              <w:jc w:val="center"/>
              <w:rPr>
                <w:lang w:val="sk-SK"/>
                <w:rPrChange w:id="6097" w:author="MD" w:date="2026-10-06T14:10:00Z" w16du:dateUtc="2026-10-06T12:10:00Z">
                  <w:rPr/>
                </w:rPrChange>
              </w:rPr>
            </w:pPr>
            <w:r w:rsidRPr="003B62DD">
              <w:rPr>
                <w:lang w:val="sk-SK"/>
                <w:rPrChange w:id="6098" w:author="MD" w:date="2026-10-06T14:10:00Z" w16du:dateUtc="2026-10-06T12:10:00Z">
                  <w:rPr/>
                </w:rPrChange>
              </w:rPr>
              <w:t>0,73</w:t>
            </w:r>
          </w:p>
        </w:tc>
        <w:tc>
          <w:tcPr>
            <w:tcW w:w="1935" w:type="dxa"/>
            <w:tcBorders>
              <w:top w:val="nil"/>
              <w:left w:val="single" w:sz="4" w:space="0" w:color="auto"/>
              <w:bottom w:val="single" w:sz="4" w:space="0" w:color="auto"/>
              <w:right w:val="single" w:sz="4" w:space="0" w:color="auto"/>
            </w:tcBorders>
          </w:tcPr>
          <w:p w14:paraId="3A867B91" w14:textId="77777777" w:rsidR="00AC64A2" w:rsidRPr="003B62DD" w:rsidRDefault="00AC64A2" w:rsidP="009F3990">
            <w:pPr>
              <w:pStyle w:val="Normal11pt"/>
              <w:keepNext/>
              <w:keepLines/>
              <w:jc w:val="center"/>
              <w:rPr>
                <w:lang w:val="sk-SK"/>
                <w:rPrChange w:id="6099" w:author="MD" w:date="2026-10-06T14:10:00Z" w16du:dateUtc="2026-10-06T12:10:00Z">
                  <w:rPr/>
                </w:rPrChange>
              </w:rPr>
            </w:pPr>
            <w:r w:rsidRPr="003B62DD">
              <w:rPr>
                <w:lang w:val="sk-SK"/>
                <w:rPrChange w:id="6100" w:author="MD" w:date="2026-10-06T14:10:00Z" w16du:dateUtc="2026-10-06T12:10:00Z">
                  <w:rPr/>
                </w:rPrChange>
              </w:rPr>
              <w:t>0,52-1,01</w:t>
            </w:r>
          </w:p>
        </w:tc>
      </w:tr>
      <w:tr w:rsidR="00AC64A2" w:rsidRPr="007C0C53" w14:paraId="2B89C8AE" w14:textId="77777777" w:rsidTr="00236A25">
        <w:trPr>
          <w:cantSplit/>
        </w:trPr>
        <w:tc>
          <w:tcPr>
            <w:tcW w:w="2340" w:type="dxa"/>
            <w:tcBorders>
              <w:bottom w:val="nil"/>
              <w:right w:val="single" w:sz="4" w:space="0" w:color="auto"/>
            </w:tcBorders>
          </w:tcPr>
          <w:p w14:paraId="1BEB1B29" w14:textId="77777777" w:rsidR="00AC64A2" w:rsidRPr="003B62DD" w:rsidRDefault="00AC64A2" w:rsidP="009F3990">
            <w:pPr>
              <w:pStyle w:val="Normal11pt"/>
              <w:keepNext/>
              <w:keepLines/>
              <w:rPr>
                <w:lang w:val="sk-SK"/>
                <w:rPrChange w:id="6101" w:author="MD" w:date="2026-10-06T14:10:00Z" w16du:dateUtc="2026-10-06T12:10:00Z">
                  <w:rPr/>
                </w:rPrChange>
              </w:rPr>
            </w:pPr>
            <w:r w:rsidRPr="003B62DD">
              <w:rPr>
                <w:b/>
                <w:lang w:val="sk-SK"/>
                <w:rPrChange w:id="6102" w:author="MD" w:date="2026-10-06T14:10:00Z" w16du:dateUtc="2026-10-06T12:10:00Z">
                  <w:rPr>
                    <w:b/>
                  </w:rPr>
                </w:rPrChange>
              </w:rPr>
              <w:t>Stav hormonálnych receptorov</w:t>
            </w:r>
          </w:p>
        </w:tc>
        <w:tc>
          <w:tcPr>
            <w:tcW w:w="2160" w:type="dxa"/>
            <w:tcBorders>
              <w:left w:val="single" w:sz="4" w:space="0" w:color="auto"/>
              <w:bottom w:val="nil"/>
              <w:right w:val="single" w:sz="4" w:space="0" w:color="auto"/>
            </w:tcBorders>
          </w:tcPr>
          <w:p w14:paraId="257DAD5E" w14:textId="77777777" w:rsidR="00AC64A2" w:rsidRPr="003B62DD" w:rsidRDefault="00AC64A2" w:rsidP="009F3990">
            <w:pPr>
              <w:pStyle w:val="Normal11pt"/>
              <w:keepNext/>
              <w:keepLines/>
              <w:jc w:val="center"/>
              <w:rPr>
                <w:lang w:val="sk-SK"/>
                <w:rPrChange w:id="6103" w:author="MD" w:date="2026-10-06T14:10:00Z" w16du:dateUtc="2026-10-06T12:10:00Z">
                  <w:rPr/>
                </w:rPrChange>
              </w:rPr>
            </w:pPr>
          </w:p>
        </w:tc>
        <w:tc>
          <w:tcPr>
            <w:tcW w:w="1934" w:type="dxa"/>
            <w:tcBorders>
              <w:left w:val="single" w:sz="4" w:space="0" w:color="auto"/>
              <w:bottom w:val="nil"/>
              <w:right w:val="single" w:sz="4" w:space="0" w:color="auto"/>
            </w:tcBorders>
          </w:tcPr>
          <w:p w14:paraId="6170AED6" w14:textId="77777777" w:rsidR="00AC64A2" w:rsidRPr="003B62DD" w:rsidRDefault="00AC64A2" w:rsidP="009F3990">
            <w:pPr>
              <w:pStyle w:val="Normal11pt"/>
              <w:keepNext/>
              <w:keepLines/>
              <w:jc w:val="center"/>
              <w:rPr>
                <w:lang w:val="sk-SK"/>
                <w:rPrChange w:id="6104" w:author="MD" w:date="2026-10-06T14:10:00Z" w16du:dateUtc="2026-10-06T12:10:00Z">
                  <w:rPr/>
                </w:rPrChange>
              </w:rPr>
            </w:pPr>
          </w:p>
        </w:tc>
        <w:tc>
          <w:tcPr>
            <w:tcW w:w="1935" w:type="dxa"/>
            <w:tcBorders>
              <w:left w:val="single" w:sz="4" w:space="0" w:color="auto"/>
              <w:bottom w:val="nil"/>
              <w:right w:val="single" w:sz="4" w:space="0" w:color="auto"/>
            </w:tcBorders>
          </w:tcPr>
          <w:p w14:paraId="3AF030B8" w14:textId="77777777" w:rsidR="00AC64A2" w:rsidRPr="003B62DD" w:rsidRDefault="00AC64A2" w:rsidP="009F3990">
            <w:pPr>
              <w:pStyle w:val="Normal11pt"/>
              <w:keepNext/>
              <w:keepLines/>
              <w:jc w:val="center"/>
              <w:rPr>
                <w:lang w:val="sk-SK"/>
                <w:rPrChange w:id="6105" w:author="MD" w:date="2026-10-06T14:10:00Z" w16du:dateUtc="2026-10-06T12:10:00Z">
                  <w:rPr/>
                </w:rPrChange>
              </w:rPr>
            </w:pPr>
          </w:p>
        </w:tc>
      </w:tr>
      <w:tr w:rsidR="00AC64A2" w:rsidRPr="007C0C53" w14:paraId="5557FEFF" w14:textId="77777777" w:rsidTr="00236A25">
        <w:trPr>
          <w:cantSplit/>
          <w:trHeight w:val="92"/>
        </w:trPr>
        <w:tc>
          <w:tcPr>
            <w:tcW w:w="2340" w:type="dxa"/>
            <w:tcBorders>
              <w:top w:val="nil"/>
              <w:bottom w:val="nil"/>
              <w:right w:val="single" w:sz="4" w:space="0" w:color="auto"/>
            </w:tcBorders>
          </w:tcPr>
          <w:p w14:paraId="5FE479C6" w14:textId="77777777" w:rsidR="00AC64A2" w:rsidRPr="003B62DD" w:rsidRDefault="00AC64A2" w:rsidP="009F3990">
            <w:pPr>
              <w:pStyle w:val="Normal11pt"/>
              <w:keepNext/>
              <w:keepLines/>
              <w:rPr>
                <w:lang w:val="sk-SK"/>
                <w:rPrChange w:id="6106" w:author="MD" w:date="2026-10-06T14:10:00Z" w16du:dateUtc="2026-10-06T12:10:00Z">
                  <w:rPr/>
                </w:rPrChange>
              </w:rPr>
            </w:pPr>
            <w:r w:rsidRPr="003B62DD">
              <w:rPr>
                <w:lang w:val="sk-SK"/>
                <w:rPrChange w:id="6107" w:author="MD" w:date="2026-10-06T14:10:00Z" w16du:dateUtc="2026-10-06T12:10:00Z">
                  <w:rPr/>
                </w:rPrChange>
              </w:rPr>
              <w:t>Negatívny</w:t>
            </w:r>
          </w:p>
        </w:tc>
        <w:tc>
          <w:tcPr>
            <w:tcW w:w="2160" w:type="dxa"/>
            <w:tcBorders>
              <w:top w:val="nil"/>
              <w:left w:val="single" w:sz="4" w:space="0" w:color="auto"/>
              <w:bottom w:val="nil"/>
              <w:right w:val="single" w:sz="4" w:space="0" w:color="auto"/>
            </w:tcBorders>
          </w:tcPr>
          <w:p w14:paraId="5B209478" w14:textId="77777777" w:rsidR="00AC64A2" w:rsidRPr="003B62DD" w:rsidRDefault="00AC64A2" w:rsidP="009F3990">
            <w:pPr>
              <w:pStyle w:val="Normal11pt"/>
              <w:keepNext/>
              <w:keepLines/>
              <w:jc w:val="center"/>
              <w:rPr>
                <w:lang w:val="sk-SK"/>
                <w:rPrChange w:id="6108" w:author="MD" w:date="2026-10-06T14:10:00Z" w16du:dateUtc="2026-10-06T12:10:00Z">
                  <w:rPr/>
                </w:rPrChange>
              </w:rPr>
            </w:pPr>
            <w:r w:rsidRPr="003B62DD">
              <w:rPr>
                <w:lang w:val="sk-SK"/>
                <w:rPrChange w:id="6109" w:author="MD" w:date="2026-10-06T14:10:00Z" w16du:dateUtc="2026-10-06T12:10:00Z">
                  <w:rPr/>
                </w:rPrChange>
              </w:rPr>
              <w:t>195</w:t>
            </w:r>
          </w:p>
        </w:tc>
        <w:tc>
          <w:tcPr>
            <w:tcW w:w="1934" w:type="dxa"/>
            <w:tcBorders>
              <w:top w:val="nil"/>
              <w:left w:val="single" w:sz="4" w:space="0" w:color="auto"/>
              <w:bottom w:val="nil"/>
              <w:right w:val="single" w:sz="4" w:space="0" w:color="auto"/>
            </w:tcBorders>
          </w:tcPr>
          <w:p w14:paraId="0BEC9CE2" w14:textId="77777777" w:rsidR="00AC64A2" w:rsidRPr="003B62DD" w:rsidRDefault="00AC64A2" w:rsidP="009F3990">
            <w:pPr>
              <w:pStyle w:val="Normal11pt"/>
              <w:keepNext/>
              <w:keepLines/>
              <w:jc w:val="center"/>
              <w:rPr>
                <w:lang w:val="sk-SK"/>
                <w:rPrChange w:id="6110" w:author="MD" w:date="2026-10-06T14:10:00Z" w16du:dateUtc="2026-10-06T12:10:00Z">
                  <w:rPr/>
                </w:rPrChange>
              </w:rPr>
            </w:pPr>
            <w:r w:rsidRPr="003B62DD">
              <w:rPr>
                <w:lang w:val="sk-SK"/>
                <w:rPrChange w:id="6111" w:author="MD" w:date="2026-10-06T14:10:00Z" w16du:dateUtc="2026-10-06T12:10:00Z">
                  <w:rPr/>
                </w:rPrChange>
              </w:rPr>
              <w:t>0,7</w:t>
            </w:r>
          </w:p>
        </w:tc>
        <w:tc>
          <w:tcPr>
            <w:tcW w:w="1935" w:type="dxa"/>
            <w:tcBorders>
              <w:top w:val="nil"/>
              <w:left w:val="single" w:sz="4" w:space="0" w:color="auto"/>
              <w:bottom w:val="nil"/>
              <w:right w:val="single" w:sz="4" w:space="0" w:color="auto"/>
            </w:tcBorders>
          </w:tcPr>
          <w:p w14:paraId="0F4B430D" w14:textId="77777777" w:rsidR="00AC64A2" w:rsidRPr="003B62DD" w:rsidRDefault="00AC64A2" w:rsidP="009F3990">
            <w:pPr>
              <w:pStyle w:val="Normal11pt"/>
              <w:keepNext/>
              <w:keepLines/>
              <w:jc w:val="center"/>
              <w:rPr>
                <w:lang w:val="sk-SK"/>
                <w:rPrChange w:id="6112" w:author="MD" w:date="2026-10-06T14:10:00Z" w16du:dateUtc="2026-10-06T12:10:00Z">
                  <w:rPr/>
                </w:rPrChange>
              </w:rPr>
            </w:pPr>
            <w:r w:rsidRPr="003B62DD">
              <w:rPr>
                <w:lang w:val="sk-SK"/>
                <w:rPrChange w:id="6113" w:author="MD" w:date="2026-10-06T14:10:00Z" w16du:dateUtc="2026-10-06T12:10:00Z">
                  <w:rPr/>
                </w:rPrChange>
              </w:rPr>
              <w:t>0,45-1,1</w:t>
            </w:r>
          </w:p>
        </w:tc>
      </w:tr>
      <w:tr w:rsidR="00AC64A2" w:rsidRPr="007C0C53" w14:paraId="530316F9" w14:textId="77777777" w:rsidTr="00236A25">
        <w:trPr>
          <w:cantSplit/>
        </w:trPr>
        <w:tc>
          <w:tcPr>
            <w:tcW w:w="2340" w:type="dxa"/>
            <w:tcBorders>
              <w:top w:val="nil"/>
              <w:bottom w:val="single" w:sz="4" w:space="0" w:color="auto"/>
              <w:right w:val="single" w:sz="4" w:space="0" w:color="auto"/>
            </w:tcBorders>
          </w:tcPr>
          <w:p w14:paraId="2BDE5C19" w14:textId="77777777" w:rsidR="00AC64A2" w:rsidRPr="003B62DD" w:rsidRDefault="00AC64A2" w:rsidP="009F3990">
            <w:pPr>
              <w:pStyle w:val="Normal11pt"/>
              <w:keepNext/>
              <w:keepLines/>
              <w:rPr>
                <w:lang w:val="sk-SK"/>
                <w:rPrChange w:id="6114" w:author="MD" w:date="2026-10-06T14:10:00Z" w16du:dateUtc="2026-10-06T12:10:00Z">
                  <w:rPr/>
                </w:rPrChange>
              </w:rPr>
            </w:pPr>
            <w:r w:rsidRPr="003B62DD">
              <w:rPr>
                <w:lang w:val="sk-SK"/>
                <w:rPrChange w:id="6115" w:author="MD" w:date="2026-10-06T14:10:00Z" w16du:dateUtc="2026-10-06T12:10:00Z">
                  <w:rPr/>
                </w:rPrChange>
              </w:rPr>
              <w:t>Pozitívny</w:t>
            </w:r>
          </w:p>
        </w:tc>
        <w:tc>
          <w:tcPr>
            <w:tcW w:w="2160" w:type="dxa"/>
            <w:tcBorders>
              <w:top w:val="nil"/>
              <w:left w:val="single" w:sz="4" w:space="0" w:color="auto"/>
              <w:bottom w:val="single" w:sz="4" w:space="0" w:color="auto"/>
              <w:right w:val="single" w:sz="4" w:space="0" w:color="auto"/>
            </w:tcBorders>
          </w:tcPr>
          <w:p w14:paraId="0C7FEE4C" w14:textId="77777777" w:rsidR="00AC64A2" w:rsidRPr="003B62DD" w:rsidRDefault="00AC64A2" w:rsidP="009F3990">
            <w:pPr>
              <w:pStyle w:val="Normal11pt"/>
              <w:keepNext/>
              <w:keepLines/>
              <w:jc w:val="center"/>
              <w:rPr>
                <w:lang w:val="sk-SK"/>
                <w:rPrChange w:id="6116" w:author="MD" w:date="2026-10-06T14:10:00Z" w16du:dateUtc="2026-10-06T12:10:00Z">
                  <w:rPr/>
                </w:rPrChange>
              </w:rPr>
            </w:pPr>
            <w:r w:rsidRPr="003B62DD">
              <w:rPr>
                <w:lang w:val="sk-SK"/>
                <w:rPrChange w:id="6117" w:author="MD" w:date="2026-10-06T14:10:00Z" w16du:dateUtc="2026-10-06T12:10:00Z">
                  <w:rPr/>
                </w:rPrChange>
              </w:rPr>
              <w:t>344</w:t>
            </w:r>
          </w:p>
        </w:tc>
        <w:tc>
          <w:tcPr>
            <w:tcW w:w="1934" w:type="dxa"/>
            <w:tcBorders>
              <w:top w:val="nil"/>
              <w:left w:val="single" w:sz="4" w:space="0" w:color="auto"/>
              <w:bottom w:val="single" w:sz="4" w:space="0" w:color="auto"/>
              <w:right w:val="single" w:sz="4" w:space="0" w:color="auto"/>
            </w:tcBorders>
          </w:tcPr>
          <w:p w14:paraId="22E58A77" w14:textId="77777777" w:rsidR="00AC64A2" w:rsidRPr="003B62DD" w:rsidRDefault="00AC64A2" w:rsidP="009F3990">
            <w:pPr>
              <w:pStyle w:val="Normal11pt"/>
              <w:keepNext/>
              <w:keepLines/>
              <w:jc w:val="center"/>
              <w:rPr>
                <w:lang w:val="sk-SK"/>
                <w:rPrChange w:id="6118" w:author="MD" w:date="2026-10-06T14:10:00Z" w16du:dateUtc="2026-10-06T12:10:00Z">
                  <w:rPr/>
                </w:rPrChange>
              </w:rPr>
            </w:pPr>
            <w:r w:rsidRPr="003B62DD">
              <w:rPr>
                <w:lang w:val="sk-SK"/>
                <w:rPrChange w:id="6119" w:author="MD" w:date="2026-10-06T14:10:00Z" w16du:dateUtc="2026-10-06T12:10:00Z">
                  <w:rPr/>
                </w:rPrChange>
              </w:rPr>
              <w:t>0,62</w:t>
            </w:r>
          </w:p>
        </w:tc>
        <w:tc>
          <w:tcPr>
            <w:tcW w:w="1935" w:type="dxa"/>
            <w:tcBorders>
              <w:top w:val="nil"/>
              <w:left w:val="single" w:sz="4" w:space="0" w:color="auto"/>
              <w:bottom w:val="single" w:sz="4" w:space="0" w:color="auto"/>
              <w:right w:val="single" w:sz="4" w:space="0" w:color="auto"/>
            </w:tcBorders>
          </w:tcPr>
          <w:p w14:paraId="5AFDBB30" w14:textId="77777777" w:rsidR="00AC64A2" w:rsidRPr="003B62DD" w:rsidRDefault="00AC64A2" w:rsidP="009F3990">
            <w:pPr>
              <w:pStyle w:val="Normal11pt"/>
              <w:keepNext/>
              <w:keepLines/>
              <w:jc w:val="center"/>
              <w:rPr>
                <w:lang w:val="sk-SK"/>
                <w:rPrChange w:id="6120" w:author="MD" w:date="2026-10-06T14:10:00Z" w16du:dateUtc="2026-10-06T12:10:00Z">
                  <w:rPr/>
                </w:rPrChange>
              </w:rPr>
            </w:pPr>
            <w:r w:rsidRPr="003B62DD">
              <w:rPr>
                <w:lang w:val="sk-SK"/>
                <w:rPrChange w:id="6121" w:author="MD" w:date="2026-10-06T14:10:00Z" w16du:dateUtc="2026-10-06T12:10:00Z">
                  <w:rPr/>
                </w:rPrChange>
              </w:rPr>
              <w:t>0,4-0,97</w:t>
            </w:r>
          </w:p>
        </w:tc>
      </w:tr>
      <w:tr w:rsidR="00AC64A2" w:rsidRPr="007C0C53" w14:paraId="5B29E5E7" w14:textId="77777777" w:rsidTr="00236A25">
        <w:trPr>
          <w:cantSplit/>
        </w:trPr>
        <w:tc>
          <w:tcPr>
            <w:tcW w:w="2340" w:type="dxa"/>
            <w:tcBorders>
              <w:bottom w:val="nil"/>
            </w:tcBorders>
          </w:tcPr>
          <w:p w14:paraId="389535EF" w14:textId="77777777" w:rsidR="00AC64A2" w:rsidRPr="003B62DD" w:rsidRDefault="00AC64A2" w:rsidP="009F3990">
            <w:pPr>
              <w:pStyle w:val="Normal11pt"/>
              <w:keepNext/>
              <w:keepLines/>
              <w:rPr>
                <w:b/>
                <w:lang w:val="sk-SK"/>
                <w:rPrChange w:id="6122" w:author="MD" w:date="2026-10-06T14:10:00Z" w16du:dateUtc="2026-10-06T12:10:00Z">
                  <w:rPr>
                    <w:b/>
                  </w:rPr>
                </w:rPrChange>
              </w:rPr>
            </w:pPr>
            <w:r w:rsidRPr="003B62DD">
              <w:rPr>
                <w:b/>
                <w:lang w:val="sk-SK"/>
                <w:rPrChange w:id="6123" w:author="MD" w:date="2026-10-06T14:10:00Z" w16du:dateUtc="2026-10-06T12:10:00Z">
                  <w:rPr>
                    <w:b/>
                  </w:rPr>
                </w:rPrChange>
              </w:rPr>
              <w:t xml:space="preserve">Veľkosť tumoru </w:t>
            </w:r>
          </w:p>
        </w:tc>
        <w:tc>
          <w:tcPr>
            <w:tcW w:w="2160" w:type="dxa"/>
            <w:tcBorders>
              <w:bottom w:val="nil"/>
            </w:tcBorders>
          </w:tcPr>
          <w:p w14:paraId="4F42E5BE" w14:textId="77777777" w:rsidR="00AC64A2" w:rsidRPr="003B62DD" w:rsidRDefault="00AC64A2" w:rsidP="009F3990">
            <w:pPr>
              <w:pStyle w:val="Normal11pt"/>
              <w:keepNext/>
              <w:keepLines/>
              <w:jc w:val="center"/>
              <w:rPr>
                <w:lang w:val="sk-SK"/>
                <w:rPrChange w:id="6124" w:author="MD" w:date="2026-10-06T14:10:00Z" w16du:dateUtc="2026-10-06T12:10:00Z">
                  <w:rPr/>
                </w:rPrChange>
              </w:rPr>
            </w:pPr>
          </w:p>
        </w:tc>
        <w:tc>
          <w:tcPr>
            <w:tcW w:w="1934" w:type="dxa"/>
            <w:tcBorders>
              <w:bottom w:val="nil"/>
            </w:tcBorders>
          </w:tcPr>
          <w:p w14:paraId="547494A5" w14:textId="77777777" w:rsidR="00AC64A2" w:rsidRPr="003B62DD" w:rsidRDefault="00AC64A2" w:rsidP="009F3990">
            <w:pPr>
              <w:pStyle w:val="Normal11pt"/>
              <w:keepNext/>
              <w:keepLines/>
              <w:jc w:val="center"/>
              <w:rPr>
                <w:lang w:val="sk-SK"/>
                <w:rPrChange w:id="6125" w:author="MD" w:date="2026-10-06T14:10:00Z" w16du:dateUtc="2026-10-06T12:10:00Z">
                  <w:rPr/>
                </w:rPrChange>
              </w:rPr>
            </w:pPr>
          </w:p>
        </w:tc>
        <w:tc>
          <w:tcPr>
            <w:tcW w:w="1935" w:type="dxa"/>
            <w:tcBorders>
              <w:bottom w:val="nil"/>
            </w:tcBorders>
          </w:tcPr>
          <w:p w14:paraId="177769FE" w14:textId="77777777" w:rsidR="00AC64A2" w:rsidRPr="003B62DD" w:rsidRDefault="00AC64A2" w:rsidP="009F3990">
            <w:pPr>
              <w:pStyle w:val="Normal11pt"/>
              <w:keepNext/>
              <w:keepLines/>
              <w:jc w:val="center"/>
              <w:rPr>
                <w:lang w:val="sk-SK"/>
                <w:rPrChange w:id="6126" w:author="MD" w:date="2026-10-06T14:10:00Z" w16du:dateUtc="2026-10-06T12:10:00Z">
                  <w:rPr/>
                </w:rPrChange>
              </w:rPr>
            </w:pPr>
          </w:p>
        </w:tc>
      </w:tr>
      <w:tr w:rsidR="00AC64A2" w:rsidRPr="007C0C53" w14:paraId="2BADEA34" w14:textId="77777777" w:rsidTr="00236A25">
        <w:trPr>
          <w:cantSplit/>
        </w:trPr>
        <w:tc>
          <w:tcPr>
            <w:tcW w:w="2340" w:type="dxa"/>
            <w:tcBorders>
              <w:top w:val="nil"/>
              <w:bottom w:val="nil"/>
            </w:tcBorders>
          </w:tcPr>
          <w:p w14:paraId="7165A455" w14:textId="77777777" w:rsidR="00AC64A2" w:rsidRPr="003B62DD" w:rsidRDefault="00AC64A2" w:rsidP="009F3990">
            <w:pPr>
              <w:pStyle w:val="Normal11pt"/>
              <w:keepNext/>
              <w:keepLines/>
              <w:rPr>
                <w:lang w:val="sk-SK"/>
                <w:rPrChange w:id="6127" w:author="MD" w:date="2026-10-06T14:10:00Z" w16du:dateUtc="2026-10-06T12:10:00Z">
                  <w:rPr/>
                </w:rPrChange>
              </w:rPr>
            </w:pPr>
            <w:r w:rsidRPr="003B62DD">
              <w:rPr>
                <w:lang w:val="sk-SK"/>
                <w:rPrChange w:id="6128" w:author="MD" w:date="2026-10-06T14:10:00Z" w16du:dateUtc="2026-10-06T12:10:00Z">
                  <w:rPr/>
                </w:rPrChange>
              </w:rPr>
              <w:sym w:font="Symbol" w:char="F0A3"/>
            </w:r>
            <w:r w:rsidRPr="003B62DD">
              <w:rPr>
                <w:lang w:val="sk-SK"/>
                <w:rPrChange w:id="6129" w:author="MD" w:date="2026-10-06T14:10:00Z" w16du:dateUtc="2026-10-06T12:10:00Z">
                  <w:rPr/>
                </w:rPrChange>
              </w:rPr>
              <w:t>2 cm</w:t>
            </w:r>
          </w:p>
        </w:tc>
        <w:tc>
          <w:tcPr>
            <w:tcW w:w="2160" w:type="dxa"/>
            <w:tcBorders>
              <w:top w:val="nil"/>
              <w:bottom w:val="nil"/>
            </w:tcBorders>
          </w:tcPr>
          <w:p w14:paraId="635E53C7" w14:textId="77777777" w:rsidR="00AC64A2" w:rsidRPr="003B62DD" w:rsidRDefault="00AC64A2" w:rsidP="009F3990">
            <w:pPr>
              <w:pStyle w:val="Normal11pt"/>
              <w:keepNext/>
              <w:keepLines/>
              <w:jc w:val="center"/>
              <w:rPr>
                <w:lang w:val="sk-SK"/>
                <w:rPrChange w:id="6130" w:author="MD" w:date="2026-10-06T14:10:00Z" w16du:dateUtc="2026-10-06T12:10:00Z">
                  <w:rPr/>
                </w:rPrChange>
              </w:rPr>
            </w:pPr>
            <w:r w:rsidRPr="003B62DD">
              <w:rPr>
                <w:lang w:val="sk-SK"/>
                <w:rPrChange w:id="6131" w:author="MD" w:date="2026-10-06T14:10:00Z" w16du:dateUtc="2026-10-06T12:10:00Z">
                  <w:rPr/>
                </w:rPrChange>
              </w:rPr>
              <w:t>285</w:t>
            </w:r>
          </w:p>
        </w:tc>
        <w:tc>
          <w:tcPr>
            <w:tcW w:w="1934" w:type="dxa"/>
            <w:tcBorders>
              <w:top w:val="nil"/>
              <w:bottom w:val="nil"/>
            </w:tcBorders>
          </w:tcPr>
          <w:p w14:paraId="34C0DFB9" w14:textId="77777777" w:rsidR="00AC64A2" w:rsidRPr="003B62DD" w:rsidRDefault="00AC64A2" w:rsidP="009F3990">
            <w:pPr>
              <w:pStyle w:val="Normal11pt"/>
              <w:keepNext/>
              <w:keepLines/>
              <w:jc w:val="center"/>
              <w:rPr>
                <w:lang w:val="sk-SK"/>
                <w:rPrChange w:id="6132" w:author="MD" w:date="2026-10-06T14:10:00Z" w16du:dateUtc="2026-10-06T12:10:00Z">
                  <w:rPr/>
                </w:rPrChange>
              </w:rPr>
            </w:pPr>
            <w:r w:rsidRPr="003B62DD">
              <w:rPr>
                <w:lang w:val="sk-SK"/>
                <w:rPrChange w:id="6133" w:author="MD" w:date="2026-10-06T14:10:00Z" w16du:dateUtc="2026-10-06T12:10:00Z">
                  <w:rPr/>
                </w:rPrChange>
              </w:rPr>
              <w:t>0,69</w:t>
            </w:r>
          </w:p>
        </w:tc>
        <w:tc>
          <w:tcPr>
            <w:tcW w:w="1935" w:type="dxa"/>
            <w:tcBorders>
              <w:top w:val="nil"/>
              <w:bottom w:val="nil"/>
            </w:tcBorders>
          </w:tcPr>
          <w:p w14:paraId="66537B4B" w14:textId="77777777" w:rsidR="00AC64A2" w:rsidRPr="003B62DD" w:rsidRDefault="00AC64A2" w:rsidP="009F3990">
            <w:pPr>
              <w:pStyle w:val="Normal11pt"/>
              <w:keepNext/>
              <w:keepLines/>
              <w:jc w:val="center"/>
              <w:rPr>
                <w:lang w:val="sk-SK"/>
                <w:rPrChange w:id="6134" w:author="MD" w:date="2026-10-06T14:10:00Z" w16du:dateUtc="2026-10-06T12:10:00Z">
                  <w:rPr/>
                </w:rPrChange>
              </w:rPr>
            </w:pPr>
            <w:r w:rsidRPr="003B62DD">
              <w:rPr>
                <w:lang w:val="sk-SK"/>
                <w:rPrChange w:id="6135" w:author="MD" w:date="2026-10-06T14:10:00Z" w16du:dateUtc="2026-10-06T12:10:00Z">
                  <w:rPr/>
                </w:rPrChange>
              </w:rPr>
              <w:t>0,43-1,1</w:t>
            </w:r>
          </w:p>
        </w:tc>
      </w:tr>
      <w:tr w:rsidR="00AC64A2" w:rsidRPr="007C0C53" w14:paraId="74327859" w14:textId="77777777" w:rsidTr="00236A25">
        <w:trPr>
          <w:cantSplit/>
        </w:trPr>
        <w:tc>
          <w:tcPr>
            <w:tcW w:w="2340" w:type="dxa"/>
            <w:tcBorders>
              <w:top w:val="nil"/>
              <w:bottom w:val="single" w:sz="4" w:space="0" w:color="auto"/>
            </w:tcBorders>
          </w:tcPr>
          <w:p w14:paraId="49FE8D54" w14:textId="77777777" w:rsidR="00AC64A2" w:rsidRPr="003B62DD" w:rsidRDefault="00AC64A2" w:rsidP="009F3990">
            <w:pPr>
              <w:pStyle w:val="Normal11pt"/>
              <w:keepNext/>
              <w:keepLines/>
              <w:rPr>
                <w:lang w:val="sk-SK"/>
                <w:rPrChange w:id="6136" w:author="MD" w:date="2026-10-06T14:10:00Z" w16du:dateUtc="2026-10-06T12:10:00Z">
                  <w:rPr/>
                </w:rPrChange>
              </w:rPr>
            </w:pPr>
            <w:r w:rsidRPr="003B62DD">
              <w:rPr>
                <w:lang w:val="sk-SK"/>
                <w:rPrChange w:id="6137" w:author="MD" w:date="2026-10-06T14:10:00Z" w16du:dateUtc="2026-10-06T12:10:00Z">
                  <w:rPr/>
                </w:rPrChange>
              </w:rPr>
              <w:t>&gt;2 cm</w:t>
            </w:r>
          </w:p>
        </w:tc>
        <w:tc>
          <w:tcPr>
            <w:tcW w:w="2160" w:type="dxa"/>
            <w:tcBorders>
              <w:top w:val="nil"/>
              <w:bottom w:val="single" w:sz="4" w:space="0" w:color="auto"/>
            </w:tcBorders>
          </w:tcPr>
          <w:p w14:paraId="4580B172" w14:textId="77777777" w:rsidR="00AC64A2" w:rsidRPr="003B62DD" w:rsidRDefault="00AC64A2" w:rsidP="009F3990">
            <w:pPr>
              <w:pStyle w:val="Normal11pt"/>
              <w:keepNext/>
              <w:keepLines/>
              <w:jc w:val="center"/>
              <w:rPr>
                <w:lang w:val="sk-SK"/>
                <w:rPrChange w:id="6138" w:author="MD" w:date="2026-10-06T14:10:00Z" w16du:dateUtc="2026-10-06T12:10:00Z">
                  <w:rPr/>
                </w:rPrChange>
              </w:rPr>
            </w:pPr>
            <w:r w:rsidRPr="003B62DD">
              <w:rPr>
                <w:lang w:val="sk-SK"/>
                <w:rPrChange w:id="6139" w:author="MD" w:date="2026-10-06T14:10:00Z" w16du:dateUtc="2026-10-06T12:10:00Z">
                  <w:rPr/>
                </w:rPrChange>
              </w:rPr>
              <w:t>254</w:t>
            </w:r>
          </w:p>
        </w:tc>
        <w:tc>
          <w:tcPr>
            <w:tcW w:w="1934" w:type="dxa"/>
            <w:tcBorders>
              <w:top w:val="nil"/>
              <w:bottom w:val="single" w:sz="4" w:space="0" w:color="auto"/>
            </w:tcBorders>
          </w:tcPr>
          <w:p w14:paraId="75244BC3" w14:textId="77777777" w:rsidR="00AC64A2" w:rsidRPr="003B62DD" w:rsidRDefault="00AC64A2" w:rsidP="009F3990">
            <w:pPr>
              <w:pStyle w:val="Normal11pt"/>
              <w:keepNext/>
              <w:keepLines/>
              <w:jc w:val="center"/>
              <w:rPr>
                <w:lang w:val="sk-SK"/>
                <w:rPrChange w:id="6140" w:author="MD" w:date="2026-10-06T14:10:00Z" w16du:dateUtc="2026-10-06T12:10:00Z">
                  <w:rPr/>
                </w:rPrChange>
              </w:rPr>
            </w:pPr>
            <w:r w:rsidRPr="003B62DD">
              <w:rPr>
                <w:lang w:val="sk-SK"/>
                <w:rPrChange w:id="6141" w:author="MD" w:date="2026-10-06T14:10:00Z" w16du:dateUtc="2026-10-06T12:10:00Z">
                  <w:rPr/>
                </w:rPrChange>
              </w:rPr>
              <w:t>0,68</w:t>
            </w:r>
          </w:p>
        </w:tc>
        <w:tc>
          <w:tcPr>
            <w:tcW w:w="1935" w:type="dxa"/>
            <w:tcBorders>
              <w:top w:val="nil"/>
              <w:bottom w:val="single" w:sz="4" w:space="0" w:color="auto"/>
            </w:tcBorders>
          </w:tcPr>
          <w:p w14:paraId="0C7B6085" w14:textId="77777777" w:rsidR="00AC64A2" w:rsidRPr="003B62DD" w:rsidRDefault="00AC64A2" w:rsidP="009F3990">
            <w:pPr>
              <w:pStyle w:val="Normal11pt"/>
              <w:keepNext/>
              <w:keepLines/>
              <w:jc w:val="center"/>
              <w:rPr>
                <w:lang w:val="sk-SK"/>
                <w:rPrChange w:id="6142" w:author="MD" w:date="2026-10-06T14:10:00Z" w16du:dateUtc="2026-10-06T12:10:00Z">
                  <w:rPr/>
                </w:rPrChange>
              </w:rPr>
            </w:pPr>
            <w:r w:rsidRPr="003B62DD">
              <w:rPr>
                <w:lang w:val="sk-SK"/>
                <w:rPrChange w:id="6143" w:author="MD" w:date="2026-10-06T14:10:00Z" w16du:dateUtc="2026-10-06T12:10:00Z">
                  <w:rPr/>
                </w:rPrChange>
              </w:rPr>
              <w:t>0,45-1,04</w:t>
            </w:r>
          </w:p>
        </w:tc>
      </w:tr>
      <w:tr w:rsidR="00AC64A2" w:rsidRPr="007C0C53" w14:paraId="281443CE" w14:textId="77777777" w:rsidTr="00236A25">
        <w:trPr>
          <w:cantSplit/>
        </w:trPr>
        <w:tc>
          <w:tcPr>
            <w:tcW w:w="2340" w:type="dxa"/>
            <w:tcBorders>
              <w:top w:val="single" w:sz="4" w:space="0" w:color="auto"/>
              <w:bottom w:val="nil"/>
            </w:tcBorders>
          </w:tcPr>
          <w:p w14:paraId="4F3FEAB6" w14:textId="77777777" w:rsidR="00AC64A2" w:rsidRPr="003B62DD" w:rsidRDefault="00AC64A2" w:rsidP="009F3990">
            <w:pPr>
              <w:pStyle w:val="Normal11pt"/>
              <w:keepNext/>
              <w:keepLines/>
              <w:rPr>
                <w:b/>
                <w:lang w:val="sk-SK"/>
                <w:rPrChange w:id="6144" w:author="MD" w:date="2026-10-06T14:10:00Z" w16du:dateUtc="2026-10-06T12:10:00Z">
                  <w:rPr>
                    <w:b/>
                  </w:rPr>
                </w:rPrChange>
              </w:rPr>
            </w:pPr>
            <w:r w:rsidRPr="003B62DD">
              <w:rPr>
                <w:b/>
                <w:lang w:val="sk-SK"/>
                <w:rPrChange w:id="6145" w:author="MD" w:date="2026-10-06T14:10:00Z" w16du:dateUtc="2026-10-06T12:10:00Z">
                  <w:rPr>
                    <w:b/>
                  </w:rPr>
                </w:rPrChange>
              </w:rPr>
              <w:t>Histologický stupeň</w:t>
            </w:r>
          </w:p>
        </w:tc>
        <w:tc>
          <w:tcPr>
            <w:tcW w:w="2160" w:type="dxa"/>
            <w:tcBorders>
              <w:top w:val="single" w:sz="4" w:space="0" w:color="auto"/>
              <w:bottom w:val="nil"/>
            </w:tcBorders>
          </w:tcPr>
          <w:p w14:paraId="621C3609" w14:textId="77777777" w:rsidR="00AC64A2" w:rsidRPr="003B62DD" w:rsidRDefault="00AC64A2" w:rsidP="009F3990">
            <w:pPr>
              <w:pStyle w:val="Normal11pt"/>
              <w:keepNext/>
              <w:keepLines/>
              <w:jc w:val="center"/>
              <w:rPr>
                <w:lang w:val="sk-SK"/>
                <w:rPrChange w:id="6146" w:author="MD" w:date="2026-10-06T14:10:00Z" w16du:dateUtc="2026-10-06T12:10:00Z">
                  <w:rPr/>
                </w:rPrChange>
              </w:rPr>
            </w:pPr>
          </w:p>
        </w:tc>
        <w:tc>
          <w:tcPr>
            <w:tcW w:w="1934" w:type="dxa"/>
            <w:tcBorders>
              <w:top w:val="single" w:sz="4" w:space="0" w:color="auto"/>
              <w:bottom w:val="nil"/>
            </w:tcBorders>
          </w:tcPr>
          <w:p w14:paraId="6F51E304" w14:textId="77777777" w:rsidR="00AC64A2" w:rsidRPr="003B62DD" w:rsidRDefault="00AC64A2" w:rsidP="009F3990">
            <w:pPr>
              <w:pStyle w:val="Normal11pt"/>
              <w:keepNext/>
              <w:keepLines/>
              <w:jc w:val="center"/>
              <w:rPr>
                <w:lang w:val="sk-SK"/>
                <w:rPrChange w:id="6147" w:author="MD" w:date="2026-10-06T14:10:00Z" w16du:dateUtc="2026-10-06T12:10:00Z">
                  <w:rPr/>
                </w:rPrChange>
              </w:rPr>
            </w:pPr>
          </w:p>
        </w:tc>
        <w:tc>
          <w:tcPr>
            <w:tcW w:w="1935" w:type="dxa"/>
            <w:tcBorders>
              <w:top w:val="single" w:sz="4" w:space="0" w:color="auto"/>
              <w:bottom w:val="nil"/>
            </w:tcBorders>
          </w:tcPr>
          <w:p w14:paraId="337EF1F0" w14:textId="77777777" w:rsidR="00AC64A2" w:rsidRPr="003B62DD" w:rsidRDefault="00AC64A2" w:rsidP="009F3990">
            <w:pPr>
              <w:pStyle w:val="Normal11pt"/>
              <w:keepNext/>
              <w:keepLines/>
              <w:jc w:val="center"/>
              <w:rPr>
                <w:lang w:val="sk-SK"/>
                <w:rPrChange w:id="6148" w:author="MD" w:date="2026-10-06T14:10:00Z" w16du:dateUtc="2026-10-06T12:10:00Z">
                  <w:rPr/>
                </w:rPrChange>
              </w:rPr>
            </w:pPr>
          </w:p>
        </w:tc>
      </w:tr>
      <w:tr w:rsidR="00AC64A2" w:rsidRPr="007C0C53" w14:paraId="2136AC3C" w14:textId="77777777" w:rsidTr="00236A25">
        <w:trPr>
          <w:cantSplit/>
        </w:trPr>
        <w:tc>
          <w:tcPr>
            <w:tcW w:w="2340" w:type="dxa"/>
            <w:tcBorders>
              <w:top w:val="nil"/>
              <w:bottom w:val="nil"/>
            </w:tcBorders>
          </w:tcPr>
          <w:p w14:paraId="2C79F17B" w14:textId="77777777" w:rsidR="00AC64A2" w:rsidRPr="003B62DD" w:rsidRDefault="00AC64A2" w:rsidP="009F3990">
            <w:pPr>
              <w:pStyle w:val="Normal11pt"/>
              <w:keepNext/>
              <w:keepLines/>
              <w:rPr>
                <w:lang w:val="sk-SK"/>
                <w:rPrChange w:id="6149" w:author="MD" w:date="2026-10-06T14:10:00Z" w16du:dateUtc="2026-10-06T12:10:00Z">
                  <w:rPr/>
                </w:rPrChange>
              </w:rPr>
            </w:pPr>
            <w:r w:rsidRPr="003B62DD">
              <w:rPr>
                <w:lang w:val="sk-SK"/>
                <w:rPrChange w:id="6150" w:author="MD" w:date="2026-10-06T14:10:00Z" w16du:dateUtc="2026-10-06T12:10:00Z">
                  <w:rPr/>
                </w:rPrChange>
              </w:rPr>
              <w:t>Stupeň 1 (zahŕňa nedosiahnutie stupňa)</w:t>
            </w:r>
          </w:p>
        </w:tc>
        <w:tc>
          <w:tcPr>
            <w:tcW w:w="2160" w:type="dxa"/>
            <w:tcBorders>
              <w:top w:val="nil"/>
              <w:bottom w:val="nil"/>
            </w:tcBorders>
          </w:tcPr>
          <w:p w14:paraId="5D31C5A3" w14:textId="77777777" w:rsidR="00AC64A2" w:rsidRPr="003B62DD" w:rsidRDefault="00AC64A2" w:rsidP="009F3990">
            <w:pPr>
              <w:pStyle w:val="Normal11pt"/>
              <w:keepNext/>
              <w:keepLines/>
              <w:jc w:val="center"/>
              <w:rPr>
                <w:lang w:val="sk-SK"/>
                <w:rPrChange w:id="6151" w:author="MD" w:date="2026-10-06T14:10:00Z" w16du:dateUtc="2026-10-06T12:10:00Z">
                  <w:rPr/>
                </w:rPrChange>
              </w:rPr>
            </w:pPr>
            <w:r w:rsidRPr="003B62DD">
              <w:rPr>
                <w:lang w:val="sk-SK"/>
                <w:rPrChange w:id="6152" w:author="MD" w:date="2026-10-06T14:10:00Z" w16du:dateUtc="2026-10-06T12:10:00Z">
                  <w:rPr/>
                </w:rPrChange>
              </w:rPr>
              <w:t>64</w:t>
            </w:r>
          </w:p>
        </w:tc>
        <w:tc>
          <w:tcPr>
            <w:tcW w:w="1934" w:type="dxa"/>
            <w:tcBorders>
              <w:top w:val="nil"/>
              <w:bottom w:val="nil"/>
            </w:tcBorders>
          </w:tcPr>
          <w:p w14:paraId="5977E2C4" w14:textId="77777777" w:rsidR="00AC64A2" w:rsidRPr="003B62DD" w:rsidRDefault="00AC64A2" w:rsidP="009F3990">
            <w:pPr>
              <w:pStyle w:val="Normal11pt"/>
              <w:keepNext/>
              <w:keepLines/>
              <w:jc w:val="center"/>
              <w:rPr>
                <w:lang w:val="sk-SK"/>
                <w:rPrChange w:id="6153" w:author="MD" w:date="2026-10-06T14:10:00Z" w16du:dateUtc="2026-10-06T12:10:00Z">
                  <w:rPr/>
                </w:rPrChange>
              </w:rPr>
            </w:pPr>
            <w:r w:rsidRPr="003B62DD">
              <w:rPr>
                <w:lang w:val="sk-SK"/>
                <w:rPrChange w:id="6154" w:author="MD" w:date="2026-10-06T14:10:00Z" w16du:dateUtc="2026-10-06T12:10:00Z">
                  <w:rPr/>
                </w:rPrChange>
              </w:rPr>
              <w:t>0,79</w:t>
            </w:r>
          </w:p>
        </w:tc>
        <w:tc>
          <w:tcPr>
            <w:tcW w:w="1935" w:type="dxa"/>
            <w:tcBorders>
              <w:top w:val="nil"/>
              <w:bottom w:val="nil"/>
            </w:tcBorders>
          </w:tcPr>
          <w:p w14:paraId="67437043" w14:textId="77777777" w:rsidR="00AC64A2" w:rsidRPr="003B62DD" w:rsidRDefault="00AC64A2" w:rsidP="009F3990">
            <w:pPr>
              <w:pStyle w:val="Normal11pt"/>
              <w:keepNext/>
              <w:keepLines/>
              <w:jc w:val="center"/>
              <w:rPr>
                <w:lang w:val="sk-SK"/>
                <w:rPrChange w:id="6155" w:author="MD" w:date="2026-10-06T14:10:00Z" w16du:dateUtc="2026-10-06T12:10:00Z">
                  <w:rPr/>
                </w:rPrChange>
              </w:rPr>
            </w:pPr>
            <w:r w:rsidRPr="003B62DD">
              <w:rPr>
                <w:lang w:val="sk-SK"/>
                <w:rPrChange w:id="6156" w:author="MD" w:date="2026-10-06T14:10:00Z" w16du:dateUtc="2026-10-06T12:10:00Z">
                  <w:rPr/>
                </w:rPrChange>
              </w:rPr>
              <w:t>0,24-2,6</w:t>
            </w:r>
          </w:p>
        </w:tc>
      </w:tr>
      <w:tr w:rsidR="00AC64A2" w:rsidRPr="007C0C53" w14:paraId="5F35B06D" w14:textId="77777777" w:rsidTr="00236A25">
        <w:trPr>
          <w:cantSplit/>
        </w:trPr>
        <w:tc>
          <w:tcPr>
            <w:tcW w:w="2340" w:type="dxa"/>
            <w:tcBorders>
              <w:top w:val="nil"/>
              <w:left w:val="single" w:sz="4" w:space="0" w:color="auto"/>
              <w:bottom w:val="nil"/>
              <w:right w:val="single" w:sz="4" w:space="0" w:color="auto"/>
            </w:tcBorders>
          </w:tcPr>
          <w:p w14:paraId="497A30DE" w14:textId="77777777" w:rsidR="00AC64A2" w:rsidRPr="003B62DD" w:rsidRDefault="00AC64A2" w:rsidP="009F3990">
            <w:pPr>
              <w:pStyle w:val="Normal11pt"/>
              <w:keepNext/>
              <w:keepLines/>
              <w:rPr>
                <w:lang w:val="sk-SK"/>
                <w:rPrChange w:id="6157" w:author="MD" w:date="2026-10-06T14:10:00Z" w16du:dateUtc="2026-10-06T12:10:00Z">
                  <w:rPr/>
                </w:rPrChange>
              </w:rPr>
            </w:pPr>
            <w:r w:rsidRPr="003B62DD">
              <w:rPr>
                <w:lang w:val="sk-SK"/>
                <w:rPrChange w:id="6158" w:author="MD" w:date="2026-10-06T14:10:00Z" w16du:dateUtc="2026-10-06T12:10:00Z">
                  <w:rPr/>
                </w:rPrChange>
              </w:rPr>
              <w:t>Stupeň 2</w:t>
            </w:r>
          </w:p>
        </w:tc>
        <w:tc>
          <w:tcPr>
            <w:tcW w:w="2160" w:type="dxa"/>
            <w:tcBorders>
              <w:top w:val="nil"/>
              <w:left w:val="single" w:sz="4" w:space="0" w:color="auto"/>
              <w:bottom w:val="nil"/>
              <w:right w:val="single" w:sz="4" w:space="0" w:color="auto"/>
            </w:tcBorders>
          </w:tcPr>
          <w:p w14:paraId="6FB1A1E4" w14:textId="77777777" w:rsidR="00AC64A2" w:rsidRPr="003B62DD" w:rsidRDefault="00AC64A2" w:rsidP="009F3990">
            <w:pPr>
              <w:pStyle w:val="Normal11pt"/>
              <w:keepNext/>
              <w:keepLines/>
              <w:jc w:val="center"/>
              <w:rPr>
                <w:lang w:val="sk-SK"/>
                <w:rPrChange w:id="6159" w:author="MD" w:date="2026-10-06T14:10:00Z" w16du:dateUtc="2026-10-06T12:10:00Z">
                  <w:rPr/>
                </w:rPrChange>
              </w:rPr>
            </w:pPr>
            <w:r w:rsidRPr="003B62DD">
              <w:rPr>
                <w:lang w:val="sk-SK"/>
                <w:rPrChange w:id="6160" w:author="MD" w:date="2026-10-06T14:10:00Z" w16du:dateUtc="2026-10-06T12:10:00Z">
                  <w:rPr/>
                </w:rPrChange>
              </w:rPr>
              <w:t>216</w:t>
            </w:r>
          </w:p>
        </w:tc>
        <w:tc>
          <w:tcPr>
            <w:tcW w:w="1934" w:type="dxa"/>
            <w:tcBorders>
              <w:top w:val="nil"/>
              <w:left w:val="single" w:sz="4" w:space="0" w:color="auto"/>
              <w:bottom w:val="nil"/>
              <w:right w:val="single" w:sz="4" w:space="0" w:color="auto"/>
            </w:tcBorders>
          </w:tcPr>
          <w:p w14:paraId="0C9CA197" w14:textId="77777777" w:rsidR="00AC64A2" w:rsidRPr="003B62DD" w:rsidRDefault="00AC64A2" w:rsidP="009F3990">
            <w:pPr>
              <w:pStyle w:val="Normal11pt"/>
              <w:keepNext/>
              <w:keepLines/>
              <w:jc w:val="center"/>
              <w:rPr>
                <w:lang w:val="sk-SK"/>
                <w:rPrChange w:id="6161" w:author="MD" w:date="2026-10-06T14:10:00Z" w16du:dateUtc="2026-10-06T12:10:00Z">
                  <w:rPr/>
                </w:rPrChange>
              </w:rPr>
            </w:pPr>
            <w:r w:rsidRPr="003B62DD">
              <w:rPr>
                <w:lang w:val="sk-SK"/>
                <w:rPrChange w:id="6162" w:author="MD" w:date="2026-10-06T14:10:00Z" w16du:dateUtc="2026-10-06T12:10:00Z">
                  <w:rPr/>
                </w:rPrChange>
              </w:rPr>
              <w:t>0,77</w:t>
            </w:r>
          </w:p>
        </w:tc>
        <w:tc>
          <w:tcPr>
            <w:tcW w:w="1935" w:type="dxa"/>
            <w:tcBorders>
              <w:top w:val="nil"/>
              <w:left w:val="single" w:sz="4" w:space="0" w:color="auto"/>
              <w:bottom w:val="nil"/>
              <w:right w:val="single" w:sz="4" w:space="0" w:color="auto"/>
            </w:tcBorders>
          </w:tcPr>
          <w:p w14:paraId="6FEFD7C6" w14:textId="77777777" w:rsidR="00AC64A2" w:rsidRPr="003B62DD" w:rsidRDefault="00AC64A2" w:rsidP="009F3990">
            <w:pPr>
              <w:pStyle w:val="Normal11pt"/>
              <w:keepNext/>
              <w:keepLines/>
              <w:jc w:val="center"/>
              <w:rPr>
                <w:lang w:val="sk-SK"/>
                <w:rPrChange w:id="6163" w:author="MD" w:date="2026-10-06T14:10:00Z" w16du:dateUtc="2026-10-06T12:10:00Z">
                  <w:rPr/>
                </w:rPrChange>
              </w:rPr>
            </w:pPr>
            <w:r w:rsidRPr="003B62DD">
              <w:rPr>
                <w:lang w:val="sk-SK"/>
                <w:rPrChange w:id="6164" w:author="MD" w:date="2026-10-06T14:10:00Z" w16du:dateUtc="2026-10-06T12:10:00Z">
                  <w:rPr/>
                </w:rPrChange>
              </w:rPr>
              <w:t>0,46-1,3</w:t>
            </w:r>
          </w:p>
        </w:tc>
      </w:tr>
      <w:tr w:rsidR="00AC64A2" w:rsidRPr="007C0C53" w14:paraId="4A752DD3" w14:textId="77777777" w:rsidTr="00236A25">
        <w:trPr>
          <w:cantSplit/>
        </w:trPr>
        <w:tc>
          <w:tcPr>
            <w:tcW w:w="2340" w:type="dxa"/>
            <w:tcBorders>
              <w:top w:val="nil"/>
              <w:left w:val="single" w:sz="4" w:space="0" w:color="auto"/>
              <w:bottom w:val="single" w:sz="4" w:space="0" w:color="auto"/>
              <w:right w:val="single" w:sz="4" w:space="0" w:color="auto"/>
            </w:tcBorders>
          </w:tcPr>
          <w:p w14:paraId="29BE3C36" w14:textId="77777777" w:rsidR="00AC64A2" w:rsidRPr="003B62DD" w:rsidRDefault="00AC64A2" w:rsidP="009F3990">
            <w:pPr>
              <w:pStyle w:val="Normal11pt"/>
              <w:keepNext/>
              <w:keepLines/>
              <w:rPr>
                <w:lang w:val="sk-SK"/>
                <w:rPrChange w:id="6165" w:author="MD" w:date="2026-10-06T14:10:00Z" w16du:dateUtc="2026-10-06T12:10:00Z">
                  <w:rPr/>
                </w:rPrChange>
              </w:rPr>
            </w:pPr>
            <w:r w:rsidRPr="003B62DD">
              <w:rPr>
                <w:lang w:val="sk-SK"/>
                <w:rPrChange w:id="6166" w:author="MD" w:date="2026-10-06T14:10:00Z" w16du:dateUtc="2026-10-06T12:10:00Z">
                  <w:rPr/>
                </w:rPrChange>
              </w:rPr>
              <w:t>Stupeň 3</w:t>
            </w:r>
          </w:p>
        </w:tc>
        <w:tc>
          <w:tcPr>
            <w:tcW w:w="2160" w:type="dxa"/>
            <w:tcBorders>
              <w:top w:val="nil"/>
              <w:left w:val="single" w:sz="4" w:space="0" w:color="auto"/>
              <w:bottom w:val="single" w:sz="4" w:space="0" w:color="auto"/>
              <w:right w:val="single" w:sz="4" w:space="0" w:color="auto"/>
            </w:tcBorders>
          </w:tcPr>
          <w:p w14:paraId="0218ABB4" w14:textId="77777777" w:rsidR="00AC64A2" w:rsidRPr="003B62DD" w:rsidRDefault="00AC64A2" w:rsidP="009F3990">
            <w:pPr>
              <w:pStyle w:val="Normal11pt"/>
              <w:keepNext/>
              <w:keepLines/>
              <w:jc w:val="center"/>
              <w:rPr>
                <w:lang w:val="sk-SK"/>
                <w:rPrChange w:id="6167" w:author="MD" w:date="2026-10-06T14:10:00Z" w16du:dateUtc="2026-10-06T12:10:00Z">
                  <w:rPr/>
                </w:rPrChange>
              </w:rPr>
            </w:pPr>
            <w:r w:rsidRPr="003B62DD">
              <w:rPr>
                <w:lang w:val="sk-SK"/>
                <w:rPrChange w:id="6168" w:author="MD" w:date="2026-10-06T14:10:00Z" w16du:dateUtc="2026-10-06T12:10:00Z">
                  <w:rPr/>
                </w:rPrChange>
              </w:rPr>
              <w:t>259</w:t>
            </w:r>
          </w:p>
        </w:tc>
        <w:tc>
          <w:tcPr>
            <w:tcW w:w="1934" w:type="dxa"/>
            <w:tcBorders>
              <w:top w:val="nil"/>
              <w:left w:val="single" w:sz="4" w:space="0" w:color="auto"/>
              <w:bottom w:val="single" w:sz="4" w:space="0" w:color="auto"/>
              <w:right w:val="single" w:sz="4" w:space="0" w:color="auto"/>
            </w:tcBorders>
          </w:tcPr>
          <w:p w14:paraId="077FC1D4" w14:textId="77777777" w:rsidR="00AC64A2" w:rsidRPr="003B62DD" w:rsidRDefault="00AC64A2" w:rsidP="009F3990">
            <w:pPr>
              <w:pStyle w:val="Normal11pt"/>
              <w:keepNext/>
              <w:keepLines/>
              <w:jc w:val="center"/>
              <w:rPr>
                <w:lang w:val="sk-SK"/>
                <w:rPrChange w:id="6169" w:author="MD" w:date="2026-10-06T14:10:00Z" w16du:dateUtc="2026-10-06T12:10:00Z">
                  <w:rPr/>
                </w:rPrChange>
              </w:rPr>
            </w:pPr>
            <w:r w:rsidRPr="003B62DD">
              <w:rPr>
                <w:lang w:val="sk-SK"/>
                <w:rPrChange w:id="6170" w:author="MD" w:date="2026-10-06T14:10:00Z" w16du:dateUtc="2026-10-06T12:10:00Z">
                  <w:rPr/>
                </w:rPrChange>
              </w:rPr>
              <w:t>0,59</w:t>
            </w:r>
          </w:p>
        </w:tc>
        <w:tc>
          <w:tcPr>
            <w:tcW w:w="1935" w:type="dxa"/>
            <w:tcBorders>
              <w:top w:val="nil"/>
              <w:left w:val="single" w:sz="4" w:space="0" w:color="auto"/>
              <w:bottom w:val="single" w:sz="4" w:space="0" w:color="auto"/>
              <w:right w:val="single" w:sz="4" w:space="0" w:color="auto"/>
            </w:tcBorders>
          </w:tcPr>
          <w:p w14:paraId="4B3BA6A7" w14:textId="77777777" w:rsidR="00AC64A2" w:rsidRPr="003B62DD" w:rsidRDefault="00AC64A2" w:rsidP="009F3990">
            <w:pPr>
              <w:pStyle w:val="Normal11pt"/>
              <w:keepNext/>
              <w:keepLines/>
              <w:jc w:val="center"/>
              <w:rPr>
                <w:lang w:val="sk-SK"/>
                <w:rPrChange w:id="6171" w:author="MD" w:date="2026-10-06T14:10:00Z" w16du:dateUtc="2026-10-06T12:10:00Z">
                  <w:rPr/>
                </w:rPrChange>
              </w:rPr>
            </w:pPr>
            <w:r w:rsidRPr="003B62DD">
              <w:rPr>
                <w:lang w:val="sk-SK"/>
                <w:rPrChange w:id="6172" w:author="MD" w:date="2026-10-06T14:10:00Z" w16du:dateUtc="2026-10-06T12:10:00Z">
                  <w:rPr/>
                </w:rPrChange>
              </w:rPr>
              <w:t>0,39-0,9</w:t>
            </w:r>
          </w:p>
        </w:tc>
      </w:tr>
      <w:tr w:rsidR="00AC64A2" w:rsidRPr="007C0C53" w14:paraId="213A0813" w14:textId="77777777" w:rsidTr="00236A25">
        <w:trPr>
          <w:cantSplit/>
        </w:trPr>
        <w:tc>
          <w:tcPr>
            <w:tcW w:w="2340" w:type="dxa"/>
            <w:tcBorders>
              <w:top w:val="single" w:sz="4" w:space="0" w:color="auto"/>
              <w:bottom w:val="nil"/>
            </w:tcBorders>
          </w:tcPr>
          <w:p w14:paraId="0C6BC80E" w14:textId="77777777" w:rsidR="00AC64A2" w:rsidRPr="003B62DD" w:rsidRDefault="00AC64A2" w:rsidP="009F3990">
            <w:pPr>
              <w:pStyle w:val="Normal11pt"/>
              <w:keepNext/>
              <w:keepLines/>
              <w:rPr>
                <w:b/>
                <w:lang w:val="sk-SK"/>
                <w:rPrChange w:id="6173" w:author="MD" w:date="2026-10-06T14:10:00Z" w16du:dateUtc="2026-10-06T12:10:00Z">
                  <w:rPr>
                    <w:b/>
                  </w:rPr>
                </w:rPrChange>
              </w:rPr>
            </w:pPr>
            <w:r w:rsidRPr="003B62DD">
              <w:rPr>
                <w:b/>
                <w:lang w:val="sk-SK"/>
                <w:rPrChange w:id="6174" w:author="MD" w:date="2026-10-06T14:10:00Z" w16du:dateUtc="2026-10-06T12:10:00Z">
                  <w:rPr>
                    <w:b/>
                  </w:rPr>
                </w:rPrChange>
              </w:rPr>
              <w:t>Menopauzálny stav</w:t>
            </w:r>
          </w:p>
        </w:tc>
        <w:tc>
          <w:tcPr>
            <w:tcW w:w="2160" w:type="dxa"/>
            <w:tcBorders>
              <w:top w:val="single" w:sz="4" w:space="0" w:color="auto"/>
              <w:bottom w:val="nil"/>
            </w:tcBorders>
          </w:tcPr>
          <w:p w14:paraId="1DE670BE" w14:textId="77777777" w:rsidR="00AC64A2" w:rsidRPr="003B62DD" w:rsidRDefault="00AC64A2" w:rsidP="009F3990">
            <w:pPr>
              <w:pStyle w:val="Normal11pt"/>
              <w:keepNext/>
              <w:keepLines/>
              <w:jc w:val="center"/>
              <w:rPr>
                <w:lang w:val="sk-SK"/>
                <w:rPrChange w:id="6175" w:author="MD" w:date="2026-10-06T14:10:00Z" w16du:dateUtc="2026-10-06T12:10:00Z">
                  <w:rPr/>
                </w:rPrChange>
              </w:rPr>
            </w:pPr>
          </w:p>
        </w:tc>
        <w:tc>
          <w:tcPr>
            <w:tcW w:w="1934" w:type="dxa"/>
            <w:tcBorders>
              <w:top w:val="single" w:sz="4" w:space="0" w:color="auto"/>
              <w:bottom w:val="nil"/>
            </w:tcBorders>
          </w:tcPr>
          <w:p w14:paraId="2C7FF095" w14:textId="77777777" w:rsidR="00AC64A2" w:rsidRPr="003B62DD" w:rsidRDefault="00AC64A2" w:rsidP="009F3990">
            <w:pPr>
              <w:pStyle w:val="Normal11pt"/>
              <w:keepNext/>
              <w:keepLines/>
              <w:jc w:val="center"/>
              <w:rPr>
                <w:lang w:val="sk-SK"/>
                <w:rPrChange w:id="6176" w:author="MD" w:date="2026-10-06T14:10:00Z" w16du:dateUtc="2026-10-06T12:10:00Z">
                  <w:rPr/>
                </w:rPrChange>
              </w:rPr>
            </w:pPr>
          </w:p>
        </w:tc>
        <w:tc>
          <w:tcPr>
            <w:tcW w:w="1935" w:type="dxa"/>
            <w:tcBorders>
              <w:top w:val="single" w:sz="4" w:space="0" w:color="auto"/>
              <w:bottom w:val="nil"/>
            </w:tcBorders>
          </w:tcPr>
          <w:p w14:paraId="433D4983" w14:textId="77777777" w:rsidR="00AC64A2" w:rsidRPr="003B62DD" w:rsidRDefault="00AC64A2" w:rsidP="009F3990">
            <w:pPr>
              <w:pStyle w:val="Normal11pt"/>
              <w:keepNext/>
              <w:keepLines/>
              <w:jc w:val="center"/>
              <w:rPr>
                <w:lang w:val="sk-SK"/>
                <w:rPrChange w:id="6177" w:author="MD" w:date="2026-10-06T14:10:00Z" w16du:dateUtc="2026-10-06T12:10:00Z">
                  <w:rPr/>
                </w:rPrChange>
              </w:rPr>
            </w:pPr>
          </w:p>
        </w:tc>
      </w:tr>
      <w:tr w:rsidR="00AC64A2" w:rsidRPr="007C0C53" w14:paraId="49E1CB4C" w14:textId="77777777" w:rsidTr="00236A25">
        <w:trPr>
          <w:cantSplit/>
        </w:trPr>
        <w:tc>
          <w:tcPr>
            <w:tcW w:w="2340" w:type="dxa"/>
            <w:tcBorders>
              <w:top w:val="nil"/>
              <w:bottom w:val="nil"/>
            </w:tcBorders>
          </w:tcPr>
          <w:p w14:paraId="4A548071" w14:textId="77777777" w:rsidR="00AC64A2" w:rsidRPr="003B62DD" w:rsidRDefault="00AC64A2" w:rsidP="009F3990">
            <w:pPr>
              <w:pStyle w:val="Normal11pt"/>
              <w:keepNext/>
              <w:keepLines/>
              <w:rPr>
                <w:lang w:val="sk-SK"/>
                <w:rPrChange w:id="6178" w:author="MD" w:date="2026-10-06T14:10:00Z" w16du:dateUtc="2026-10-06T12:10:00Z">
                  <w:rPr/>
                </w:rPrChange>
              </w:rPr>
            </w:pPr>
            <w:r w:rsidRPr="003B62DD">
              <w:rPr>
                <w:lang w:val="sk-SK"/>
                <w:rPrChange w:id="6179" w:author="MD" w:date="2026-10-06T14:10:00Z" w16du:dateUtc="2026-10-06T12:10:00Z">
                  <w:rPr/>
                </w:rPrChange>
              </w:rPr>
              <w:t>Pre-Menop</w:t>
            </w:r>
            <w:r w:rsidR="00BF5E0F" w:rsidRPr="003B62DD">
              <w:rPr>
                <w:lang w:val="sk-SK"/>
                <w:rPrChange w:id="6180" w:author="MD" w:date="2026-10-06T14:10:00Z" w16du:dateUtc="2026-10-06T12:10:00Z">
                  <w:rPr/>
                </w:rPrChange>
              </w:rPr>
              <w:t>auz</w:t>
            </w:r>
            <w:r w:rsidRPr="003B62DD">
              <w:rPr>
                <w:lang w:val="sk-SK"/>
                <w:rPrChange w:id="6181" w:author="MD" w:date="2026-10-06T14:10:00Z" w16du:dateUtc="2026-10-06T12:10:00Z">
                  <w:rPr/>
                </w:rPrChange>
              </w:rPr>
              <w:t>álny</w:t>
            </w:r>
          </w:p>
        </w:tc>
        <w:tc>
          <w:tcPr>
            <w:tcW w:w="2160" w:type="dxa"/>
            <w:tcBorders>
              <w:top w:val="nil"/>
              <w:bottom w:val="nil"/>
            </w:tcBorders>
          </w:tcPr>
          <w:p w14:paraId="26D04A17" w14:textId="77777777" w:rsidR="00AC64A2" w:rsidRPr="003B62DD" w:rsidRDefault="00AC64A2" w:rsidP="009F3990">
            <w:pPr>
              <w:pStyle w:val="Normal11pt"/>
              <w:keepNext/>
              <w:keepLines/>
              <w:jc w:val="center"/>
              <w:rPr>
                <w:lang w:val="sk-SK"/>
                <w:rPrChange w:id="6182" w:author="MD" w:date="2026-10-06T14:10:00Z" w16du:dateUtc="2026-10-06T12:10:00Z">
                  <w:rPr/>
                </w:rPrChange>
              </w:rPr>
            </w:pPr>
            <w:r w:rsidRPr="003B62DD">
              <w:rPr>
                <w:lang w:val="sk-SK"/>
                <w:rPrChange w:id="6183" w:author="MD" w:date="2026-10-06T14:10:00Z" w16du:dateUtc="2026-10-06T12:10:00Z">
                  <w:rPr/>
                </w:rPrChange>
              </w:rPr>
              <w:t>285</w:t>
            </w:r>
          </w:p>
        </w:tc>
        <w:tc>
          <w:tcPr>
            <w:tcW w:w="1934" w:type="dxa"/>
            <w:tcBorders>
              <w:top w:val="nil"/>
              <w:bottom w:val="nil"/>
            </w:tcBorders>
          </w:tcPr>
          <w:p w14:paraId="1FB7226F" w14:textId="77777777" w:rsidR="00AC64A2" w:rsidRPr="003B62DD" w:rsidRDefault="00AC64A2" w:rsidP="009F3990">
            <w:pPr>
              <w:pStyle w:val="Normal11pt"/>
              <w:keepNext/>
              <w:keepLines/>
              <w:jc w:val="center"/>
              <w:rPr>
                <w:lang w:val="sk-SK"/>
                <w:rPrChange w:id="6184" w:author="MD" w:date="2026-10-06T14:10:00Z" w16du:dateUtc="2026-10-06T12:10:00Z">
                  <w:rPr/>
                </w:rPrChange>
              </w:rPr>
            </w:pPr>
            <w:r w:rsidRPr="003B62DD">
              <w:rPr>
                <w:lang w:val="sk-SK"/>
                <w:rPrChange w:id="6185" w:author="MD" w:date="2026-10-06T14:10:00Z" w16du:dateUtc="2026-10-06T12:10:00Z">
                  <w:rPr/>
                </w:rPrChange>
              </w:rPr>
              <w:t>0,64</w:t>
            </w:r>
          </w:p>
        </w:tc>
        <w:tc>
          <w:tcPr>
            <w:tcW w:w="1935" w:type="dxa"/>
            <w:tcBorders>
              <w:top w:val="nil"/>
              <w:bottom w:val="nil"/>
            </w:tcBorders>
          </w:tcPr>
          <w:p w14:paraId="4FB0BA24" w14:textId="77777777" w:rsidR="00AC64A2" w:rsidRPr="003B62DD" w:rsidRDefault="00AC64A2" w:rsidP="009F3990">
            <w:pPr>
              <w:pStyle w:val="Normal11pt"/>
              <w:keepNext/>
              <w:keepLines/>
              <w:jc w:val="center"/>
              <w:rPr>
                <w:lang w:val="sk-SK"/>
                <w:rPrChange w:id="6186" w:author="MD" w:date="2026-10-06T14:10:00Z" w16du:dateUtc="2026-10-06T12:10:00Z">
                  <w:rPr/>
                </w:rPrChange>
              </w:rPr>
            </w:pPr>
            <w:r w:rsidRPr="003B62DD">
              <w:rPr>
                <w:lang w:val="sk-SK"/>
                <w:rPrChange w:id="6187" w:author="MD" w:date="2026-10-06T14:10:00Z" w16du:dateUtc="2026-10-06T12:10:00Z">
                  <w:rPr/>
                </w:rPrChange>
              </w:rPr>
              <w:t>0,40-1</w:t>
            </w:r>
          </w:p>
        </w:tc>
      </w:tr>
      <w:tr w:rsidR="00AC64A2" w:rsidRPr="007C0C53" w14:paraId="6A282C82" w14:textId="77777777" w:rsidTr="00236A25">
        <w:trPr>
          <w:cantSplit/>
        </w:trPr>
        <w:tc>
          <w:tcPr>
            <w:tcW w:w="2340" w:type="dxa"/>
            <w:tcBorders>
              <w:top w:val="nil"/>
            </w:tcBorders>
          </w:tcPr>
          <w:p w14:paraId="764102BD" w14:textId="77777777" w:rsidR="00AC64A2" w:rsidRPr="003B62DD" w:rsidRDefault="00AC64A2" w:rsidP="009F3990">
            <w:pPr>
              <w:pStyle w:val="Normal11pt"/>
              <w:keepNext/>
              <w:keepLines/>
              <w:rPr>
                <w:lang w:val="sk-SK"/>
                <w:rPrChange w:id="6188" w:author="MD" w:date="2026-10-06T14:10:00Z" w16du:dateUtc="2026-10-06T12:10:00Z">
                  <w:rPr/>
                </w:rPrChange>
              </w:rPr>
            </w:pPr>
            <w:r w:rsidRPr="003B62DD">
              <w:rPr>
                <w:lang w:val="sk-SK"/>
                <w:rPrChange w:id="6189" w:author="MD" w:date="2026-10-06T14:10:00Z" w16du:dateUtc="2026-10-06T12:10:00Z">
                  <w:rPr/>
                </w:rPrChange>
              </w:rPr>
              <w:t>Post-Menopauzálny</w:t>
            </w:r>
          </w:p>
        </w:tc>
        <w:tc>
          <w:tcPr>
            <w:tcW w:w="2160" w:type="dxa"/>
            <w:tcBorders>
              <w:top w:val="nil"/>
            </w:tcBorders>
          </w:tcPr>
          <w:p w14:paraId="37130E96" w14:textId="77777777" w:rsidR="00AC64A2" w:rsidRPr="003B62DD" w:rsidRDefault="00AC64A2" w:rsidP="009F3990">
            <w:pPr>
              <w:pStyle w:val="Normal11pt"/>
              <w:keepNext/>
              <w:keepLines/>
              <w:jc w:val="center"/>
              <w:rPr>
                <w:lang w:val="sk-SK"/>
                <w:rPrChange w:id="6190" w:author="MD" w:date="2026-10-06T14:10:00Z" w16du:dateUtc="2026-10-06T12:10:00Z">
                  <w:rPr/>
                </w:rPrChange>
              </w:rPr>
            </w:pPr>
            <w:r w:rsidRPr="003B62DD">
              <w:rPr>
                <w:lang w:val="sk-SK"/>
                <w:rPrChange w:id="6191" w:author="MD" w:date="2026-10-06T14:10:00Z" w16du:dateUtc="2026-10-06T12:10:00Z">
                  <w:rPr/>
                </w:rPrChange>
              </w:rPr>
              <w:t>254</w:t>
            </w:r>
          </w:p>
        </w:tc>
        <w:tc>
          <w:tcPr>
            <w:tcW w:w="1934" w:type="dxa"/>
            <w:tcBorders>
              <w:top w:val="nil"/>
            </w:tcBorders>
          </w:tcPr>
          <w:p w14:paraId="71236921" w14:textId="77777777" w:rsidR="00AC64A2" w:rsidRPr="003B62DD" w:rsidRDefault="00AC64A2" w:rsidP="009F3990">
            <w:pPr>
              <w:pStyle w:val="Normal11pt"/>
              <w:keepNext/>
              <w:keepLines/>
              <w:jc w:val="center"/>
              <w:rPr>
                <w:lang w:val="sk-SK"/>
                <w:rPrChange w:id="6192" w:author="MD" w:date="2026-10-06T14:10:00Z" w16du:dateUtc="2026-10-06T12:10:00Z">
                  <w:rPr/>
                </w:rPrChange>
              </w:rPr>
            </w:pPr>
            <w:r w:rsidRPr="003B62DD">
              <w:rPr>
                <w:lang w:val="sk-SK"/>
                <w:rPrChange w:id="6193" w:author="MD" w:date="2026-10-06T14:10:00Z" w16du:dateUtc="2026-10-06T12:10:00Z">
                  <w:rPr/>
                </w:rPrChange>
              </w:rPr>
              <w:t>0,72</w:t>
            </w:r>
          </w:p>
        </w:tc>
        <w:tc>
          <w:tcPr>
            <w:tcW w:w="1935" w:type="dxa"/>
            <w:tcBorders>
              <w:top w:val="nil"/>
            </w:tcBorders>
          </w:tcPr>
          <w:p w14:paraId="7685129E" w14:textId="77777777" w:rsidR="00AC64A2" w:rsidRPr="003B62DD" w:rsidRDefault="00AC64A2" w:rsidP="009F3990">
            <w:pPr>
              <w:pStyle w:val="Normal11pt"/>
              <w:keepNext/>
              <w:keepLines/>
              <w:jc w:val="center"/>
              <w:rPr>
                <w:lang w:val="sk-SK"/>
                <w:rPrChange w:id="6194" w:author="MD" w:date="2026-10-06T14:10:00Z" w16du:dateUtc="2026-10-06T12:10:00Z">
                  <w:rPr/>
                </w:rPrChange>
              </w:rPr>
            </w:pPr>
            <w:r w:rsidRPr="003B62DD">
              <w:rPr>
                <w:lang w:val="sk-SK"/>
                <w:rPrChange w:id="6195" w:author="MD" w:date="2026-10-06T14:10:00Z" w16du:dateUtc="2026-10-06T12:10:00Z">
                  <w:rPr/>
                </w:rPrChange>
              </w:rPr>
              <w:t>0,47-1,12</w:t>
            </w:r>
          </w:p>
        </w:tc>
      </w:tr>
    </w:tbl>
    <w:p w14:paraId="224073D6" w14:textId="77777777" w:rsidR="00AC64A2" w:rsidRPr="003B62DD" w:rsidRDefault="00AC64A2" w:rsidP="00A277BF">
      <w:pPr>
        <w:pStyle w:val="MDSnormalsectionstyle"/>
        <w:tabs>
          <w:tab w:val="clear" w:pos="851"/>
          <w:tab w:val="clear" w:pos="8222"/>
        </w:tabs>
        <w:ind w:left="0"/>
        <w:rPr>
          <w:i/>
          <w:iCs/>
          <w:sz w:val="20"/>
          <w:lang w:val="sk-SK"/>
        </w:rPr>
      </w:pPr>
      <w:r w:rsidRPr="003B62DD">
        <w:rPr>
          <w:sz w:val="20"/>
          <w:lang w:val="sk-SK"/>
        </w:rPr>
        <w:t>*hazard ratio (TAC/FAC) menšie ako 1 indikuje, že TAC je spojené s dlhším prežívaním bez ochorenia v porovnaní s FAC.</w:t>
      </w:r>
    </w:p>
    <w:p w14:paraId="1DA88ED8" w14:textId="77777777" w:rsidR="00AC64A2" w:rsidRPr="003B62DD" w:rsidRDefault="00AC64A2" w:rsidP="00AC64A2"/>
    <w:p w14:paraId="667CAD7D" w14:textId="77777777" w:rsidR="00AC64A2" w:rsidRPr="003B62DD" w:rsidRDefault="00724C2E" w:rsidP="00A277BF">
      <w:pPr>
        <w:keepNext/>
        <w:keepLines/>
        <w:rPr>
          <w:u w:val="single"/>
        </w:rPr>
      </w:pPr>
      <w:r w:rsidRPr="003B62DD">
        <w:rPr>
          <w:u w:val="single"/>
        </w:rPr>
        <w:t>P</w:t>
      </w:r>
      <w:r w:rsidR="00AC64A2" w:rsidRPr="003B62DD">
        <w:rPr>
          <w:u w:val="single"/>
        </w:rPr>
        <w:t xml:space="preserve">rieskumná analýza </w:t>
      </w:r>
      <w:r w:rsidRPr="003B62DD">
        <w:rPr>
          <w:u w:val="single"/>
        </w:rPr>
        <w:t xml:space="preserve">sa vykonala u </w:t>
      </w:r>
      <w:r w:rsidR="00AC64A2" w:rsidRPr="003B62DD">
        <w:rPr>
          <w:u w:val="single"/>
        </w:rPr>
        <w:t>pacientok s dlhším prežívaním bez ochorenia, ktoré spĺňajú kritéria chemoterapie 2009 St. Gallen – (ITT populácia) a sú uvedené nasledovne</w:t>
      </w:r>
    </w:p>
    <w:p w14:paraId="58187704" w14:textId="77777777" w:rsidR="00AC64A2" w:rsidRPr="003B62DD" w:rsidRDefault="00AC64A2" w:rsidP="00CA6D2E">
      <w:pPr>
        <w:keepNext/>
        <w:keepLines/>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AC64A2" w:rsidRPr="007C0C53" w14:paraId="4ADBB0F6" w14:textId="77777777" w:rsidTr="00236A25">
        <w:trPr>
          <w:cantSplit/>
          <w:jc w:val="center"/>
        </w:trPr>
        <w:tc>
          <w:tcPr>
            <w:tcW w:w="2719" w:type="dxa"/>
          </w:tcPr>
          <w:p w14:paraId="3D9AAFCB" w14:textId="77777777" w:rsidR="00AC64A2" w:rsidRPr="003B62DD" w:rsidRDefault="00AC64A2" w:rsidP="00CA6D2E">
            <w:pPr>
              <w:pStyle w:val="Normal11pt"/>
              <w:keepNext/>
              <w:keepLines/>
              <w:rPr>
                <w:b/>
                <w:lang w:val="sk-SK"/>
              </w:rPr>
            </w:pPr>
          </w:p>
        </w:tc>
        <w:tc>
          <w:tcPr>
            <w:tcW w:w="1620" w:type="dxa"/>
          </w:tcPr>
          <w:p w14:paraId="7256C254" w14:textId="77777777" w:rsidR="00AC64A2" w:rsidRPr="003B62DD" w:rsidRDefault="00AC64A2" w:rsidP="00CA6D2E">
            <w:pPr>
              <w:pStyle w:val="Normal11pt"/>
              <w:keepNext/>
              <w:keepLines/>
              <w:jc w:val="center"/>
              <w:rPr>
                <w:b/>
                <w:lang w:val="sk-SK"/>
              </w:rPr>
            </w:pPr>
          </w:p>
          <w:p w14:paraId="056A0A94" w14:textId="77777777" w:rsidR="00AC64A2" w:rsidRPr="003B62DD" w:rsidRDefault="00AC64A2" w:rsidP="00CA6D2E">
            <w:pPr>
              <w:pStyle w:val="Normal11pt"/>
              <w:keepNext/>
              <w:keepLines/>
              <w:jc w:val="center"/>
              <w:rPr>
                <w:b/>
                <w:lang w:val="sk-SK"/>
                <w:rPrChange w:id="6196" w:author="MD" w:date="2026-10-06T14:10:00Z" w16du:dateUtc="2026-10-06T12:10:00Z">
                  <w:rPr>
                    <w:b/>
                  </w:rPr>
                </w:rPrChange>
              </w:rPr>
            </w:pPr>
            <w:r w:rsidRPr="003B62DD">
              <w:rPr>
                <w:b/>
                <w:lang w:val="sk-SK"/>
                <w:rPrChange w:id="6197" w:author="MD" w:date="2026-10-06T14:10:00Z" w16du:dateUtc="2026-10-06T12:10:00Z">
                  <w:rPr>
                    <w:b/>
                  </w:rPr>
                </w:rPrChange>
              </w:rPr>
              <w:t>TAC</w:t>
            </w:r>
          </w:p>
        </w:tc>
        <w:tc>
          <w:tcPr>
            <w:tcW w:w="1260" w:type="dxa"/>
          </w:tcPr>
          <w:p w14:paraId="50247F32" w14:textId="77777777" w:rsidR="00AC64A2" w:rsidRPr="003B62DD" w:rsidRDefault="00AC64A2" w:rsidP="00CA6D2E">
            <w:pPr>
              <w:pStyle w:val="Normal11pt"/>
              <w:keepNext/>
              <w:keepLines/>
              <w:jc w:val="center"/>
              <w:rPr>
                <w:b/>
                <w:lang w:val="sk-SK"/>
                <w:rPrChange w:id="6198" w:author="MD" w:date="2026-10-06T14:10:00Z" w16du:dateUtc="2026-10-06T12:10:00Z">
                  <w:rPr>
                    <w:b/>
                  </w:rPr>
                </w:rPrChange>
              </w:rPr>
            </w:pPr>
          </w:p>
          <w:p w14:paraId="23307A2E" w14:textId="77777777" w:rsidR="00AC64A2" w:rsidRPr="003B62DD" w:rsidRDefault="00AC64A2" w:rsidP="00CA6D2E">
            <w:pPr>
              <w:pStyle w:val="Normal11pt"/>
              <w:keepNext/>
              <w:keepLines/>
              <w:jc w:val="center"/>
              <w:rPr>
                <w:b/>
                <w:lang w:val="sk-SK"/>
                <w:rPrChange w:id="6199" w:author="MD" w:date="2026-10-06T14:10:00Z" w16du:dateUtc="2026-10-06T12:10:00Z">
                  <w:rPr>
                    <w:b/>
                  </w:rPr>
                </w:rPrChange>
              </w:rPr>
            </w:pPr>
            <w:r w:rsidRPr="003B62DD">
              <w:rPr>
                <w:b/>
                <w:lang w:val="sk-SK"/>
                <w:rPrChange w:id="6200" w:author="MD" w:date="2026-10-06T14:10:00Z" w16du:dateUtc="2026-10-06T12:10:00Z">
                  <w:rPr>
                    <w:b/>
                  </w:rPr>
                </w:rPrChange>
              </w:rPr>
              <w:t>FAC</w:t>
            </w:r>
          </w:p>
        </w:tc>
        <w:tc>
          <w:tcPr>
            <w:tcW w:w="2160" w:type="dxa"/>
          </w:tcPr>
          <w:p w14:paraId="15CC0876" w14:textId="77777777" w:rsidR="00AC64A2" w:rsidRPr="003B62DD" w:rsidRDefault="00AC64A2" w:rsidP="00CA6D2E">
            <w:pPr>
              <w:pStyle w:val="Normal11pt"/>
              <w:keepNext/>
              <w:keepLines/>
              <w:jc w:val="center"/>
              <w:rPr>
                <w:b/>
                <w:lang w:val="sk-SK"/>
                <w:rPrChange w:id="6201" w:author="MD" w:date="2026-10-06T14:10:00Z" w16du:dateUtc="2026-10-06T12:10:00Z">
                  <w:rPr>
                    <w:b/>
                  </w:rPr>
                </w:rPrChange>
              </w:rPr>
            </w:pPr>
            <w:r w:rsidRPr="003B62DD">
              <w:rPr>
                <w:b/>
                <w:lang w:val="sk-SK"/>
                <w:rPrChange w:id="6202" w:author="MD" w:date="2026-10-06T14:10:00Z" w16du:dateUtc="2026-10-06T12:10:00Z">
                  <w:rPr>
                    <w:b/>
                  </w:rPr>
                </w:rPrChange>
              </w:rPr>
              <w:t>Hazard ratio</w:t>
            </w:r>
          </w:p>
          <w:p w14:paraId="4F6D50DC" w14:textId="77777777" w:rsidR="00AC64A2" w:rsidRPr="003B62DD" w:rsidRDefault="00AC64A2" w:rsidP="00CA6D2E">
            <w:pPr>
              <w:pStyle w:val="Normal11pt"/>
              <w:keepNext/>
              <w:keepLines/>
              <w:jc w:val="center"/>
              <w:rPr>
                <w:b/>
                <w:lang w:val="sk-SK"/>
                <w:rPrChange w:id="6203" w:author="MD" w:date="2026-10-06T14:10:00Z" w16du:dateUtc="2026-10-06T12:10:00Z">
                  <w:rPr>
                    <w:b/>
                  </w:rPr>
                </w:rPrChange>
              </w:rPr>
            </w:pPr>
            <w:r w:rsidRPr="003B62DD">
              <w:rPr>
                <w:b/>
                <w:lang w:val="sk-SK"/>
                <w:rPrChange w:id="6204" w:author="MD" w:date="2026-10-06T14:10:00Z" w16du:dateUtc="2026-10-06T12:10:00Z">
                  <w:rPr>
                    <w:b/>
                  </w:rPr>
                </w:rPrChange>
              </w:rPr>
              <w:t>(TAC/FAC)</w:t>
            </w:r>
          </w:p>
        </w:tc>
        <w:tc>
          <w:tcPr>
            <w:tcW w:w="1351" w:type="dxa"/>
          </w:tcPr>
          <w:p w14:paraId="2FC3F864" w14:textId="77777777" w:rsidR="00AC64A2" w:rsidRPr="003B62DD" w:rsidRDefault="00AC64A2" w:rsidP="00CA6D2E">
            <w:pPr>
              <w:pStyle w:val="Normal11pt"/>
              <w:keepNext/>
              <w:keepLines/>
              <w:jc w:val="center"/>
              <w:rPr>
                <w:b/>
                <w:lang w:val="sk-SK"/>
                <w:rPrChange w:id="6205" w:author="MD" w:date="2026-10-06T14:10:00Z" w16du:dateUtc="2026-10-06T12:10:00Z">
                  <w:rPr>
                    <w:b/>
                  </w:rPr>
                </w:rPrChange>
              </w:rPr>
            </w:pPr>
          </w:p>
          <w:p w14:paraId="0C1CE075" w14:textId="77777777" w:rsidR="00AC64A2" w:rsidRPr="003B62DD" w:rsidRDefault="00AC64A2" w:rsidP="00CA6D2E">
            <w:pPr>
              <w:pStyle w:val="Normal11pt"/>
              <w:keepNext/>
              <w:keepLines/>
              <w:jc w:val="center"/>
              <w:rPr>
                <w:b/>
                <w:lang w:val="sk-SK"/>
                <w:rPrChange w:id="6206" w:author="MD" w:date="2026-10-06T14:10:00Z" w16du:dateUtc="2026-10-06T12:10:00Z">
                  <w:rPr>
                    <w:b/>
                  </w:rPr>
                </w:rPrChange>
              </w:rPr>
            </w:pPr>
          </w:p>
        </w:tc>
      </w:tr>
      <w:tr w:rsidR="00AC64A2" w:rsidRPr="007C0C53" w14:paraId="161A5F02" w14:textId="77777777" w:rsidTr="00236A25">
        <w:trPr>
          <w:cantSplit/>
          <w:jc w:val="center"/>
        </w:trPr>
        <w:tc>
          <w:tcPr>
            <w:tcW w:w="2719" w:type="dxa"/>
          </w:tcPr>
          <w:p w14:paraId="692099A4" w14:textId="77777777" w:rsidR="00AC64A2" w:rsidRPr="003B62DD" w:rsidRDefault="00FE1C49" w:rsidP="00CA6D2E">
            <w:pPr>
              <w:pStyle w:val="Normal11pt"/>
              <w:keepNext/>
              <w:keepLines/>
              <w:rPr>
                <w:b/>
                <w:lang w:val="sk-SK"/>
                <w:rPrChange w:id="6207" w:author="MD" w:date="2026-10-06T14:10:00Z" w16du:dateUtc="2026-10-06T12:10:00Z">
                  <w:rPr>
                    <w:b/>
                  </w:rPr>
                </w:rPrChange>
              </w:rPr>
            </w:pPr>
            <w:r w:rsidRPr="003B62DD">
              <w:rPr>
                <w:b/>
                <w:lang w:val="sk-SK"/>
                <w:rPrChange w:id="6208" w:author="MD" w:date="2026-10-06T14:10:00Z" w16du:dateUtc="2026-10-06T12:10:00Z">
                  <w:rPr>
                    <w:b/>
                  </w:rPr>
                </w:rPrChange>
              </w:rPr>
              <w:t>Podskupiny</w:t>
            </w:r>
            <w:r w:rsidR="00AC64A2" w:rsidRPr="003B62DD">
              <w:rPr>
                <w:b/>
                <w:lang w:val="sk-SK"/>
                <w:rPrChange w:id="6209" w:author="MD" w:date="2026-10-06T14:10:00Z" w16du:dateUtc="2026-10-06T12:10:00Z">
                  <w:rPr>
                    <w:b/>
                  </w:rPr>
                </w:rPrChange>
              </w:rPr>
              <w:t xml:space="preserve"> pacientok</w:t>
            </w:r>
          </w:p>
        </w:tc>
        <w:tc>
          <w:tcPr>
            <w:tcW w:w="1620" w:type="dxa"/>
          </w:tcPr>
          <w:p w14:paraId="22B32556" w14:textId="77777777" w:rsidR="00AC64A2" w:rsidRPr="003B62DD" w:rsidRDefault="00AC64A2" w:rsidP="00CA6D2E">
            <w:pPr>
              <w:pStyle w:val="Normal11pt"/>
              <w:keepNext/>
              <w:keepLines/>
              <w:jc w:val="center"/>
              <w:rPr>
                <w:lang w:val="sk-SK"/>
                <w:rPrChange w:id="6210" w:author="MD" w:date="2026-10-06T14:10:00Z" w16du:dateUtc="2026-10-06T12:10:00Z">
                  <w:rPr/>
                </w:rPrChange>
              </w:rPr>
            </w:pPr>
            <w:r w:rsidRPr="003B62DD">
              <w:rPr>
                <w:lang w:val="sk-SK"/>
                <w:rPrChange w:id="6211" w:author="MD" w:date="2026-10-06T14:10:00Z" w16du:dateUtc="2026-10-06T12:10:00Z">
                  <w:rPr/>
                </w:rPrChange>
              </w:rPr>
              <w:t>(n=539)</w:t>
            </w:r>
          </w:p>
        </w:tc>
        <w:tc>
          <w:tcPr>
            <w:tcW w:w="1260" w:type="dxa"/>
          </w:tcPr>
          <w:p w14:paraId="4DAC1847" w14:textId="77777777" w:rsidR="00AC64A2" w:rsidRPr="003B62DD" w:rsidRDefault="00AC64A2" w:rsidP="00CA6D2E">
            <w:pPr>
              <w:pStyle w:val="Normal11pt"/>
              <w:keepNext/>
              <w:keepLines/>
              <w:jc w:val="center"/>
              <w:rPr>
                <w:lang w:val="sk-SK"/>
                <w:rPrChange w:id="6212" w:author="MD" w:date="2026-10-06T14:10:00Z" w16du:dateUtc="2026-10-06T12:10:00Z">
                  <w:rPr/>
                </w:rPrChange>
              </w:rPr>
            </w:pPr>
            <w:r w:rsidRPr="003B62DD">
              <w:rPr>
                <w:lang w:val="sk-SK"/>
                <w:rPrChange w:id="6213" w:author="MD" w:date="2026-10-06T14:10:00Z" w16du:dateUtc="2026-10-06T12:10:00Z">
                  <w:rPr/>
                </w:rPrChange>
              </w:rPr>
              <w:t>(n=521)</w:t>
            </w:r>
          </w:p>
        </w:tc>
        <w:tc>
          <w:tcPr>
            <w:tcW w:w="2160" w:type="dxa"/>
          </w:tcPr>
          <w:p w14:paraId="5E2C32EF" w14:textId="77777777" w:rsidR="00AC64A2" w:rsidRPr="003B62DD" w:rsidRDefault="00AC64A2" w:rsidP="00CA6D2E">
            <w:pPr>
              <w:pStyle w:val="Normal11pt"/>
              <w:keepNext/>
              <w:keepLines/>
              <w:jc w:val="center"/>
              <w:rPr>
                <w:lang w:val="sk-SK"/>
                <w:rPrChange w:id="6214" w:author="MD" w:date="2026-10-06T14:10:00Z" w16du:dateUtc="2026-10-06T12:10:00Z">
                  <w:rPr/>
                </w:rPrChange>
              </w:rPr>
            </w:pPr>
            <w:r w:rsidRPr="003B62DD">
              <w:rPr>
                <w:lang w:val="sk-SK"/>
                <w:rPrChange w:id="6215" w:author="MD" w:date="2026-10-06T14:10:00Z" w16du:dateUtc="2026-10-06T12:10:00Z">
                  <w:rPr/>
                </w:rPrChange>
              </w:rPr>
              <w:t>(95</w:t>
            </w:r>
            <w:r w:rsidR="00552EA3" w:rsidRPr="003B62DD">
              <w:rPr>
                <w:lang w:val="sk-SK"/>
                <w:rPrChange w:id="6216" w:author="MD" w:date="2026-10-06T14:10:00Z" w16du:dateUtc="2026-10-06T12:10:00Z">
                  <w:rPr/>
                </w:rPrChange>
              </w:rPr>
              <w:t> %</w:t>
            </w:r>
            <w:r w:rsidRPr="003B62DD">
              <w:rPr>
                <w:lang w:val="sk-SK"/>
                <w:rPrChange w:id="6217" w:author="MD" w:date="2026-10-06T14:10:00Z" w16du:dateUtc="2026-10-06T12:10:00Z">
                  <w:rPr/>
                </w:rPrChange>
              </w:rPr>
              <w:t xml:space="preserve"> IS)</w:t>
            </w:r>
          </w:p>
        </w:tc>
        <w:tc>
          <w:tcPr>
            <w:tcW w:w="1351" w:type="dxa"/>
          </w:tcPr>
          <w:p w14:paraId="60AADE2D" w14:textId="77777777" w:rsidR="00AC64A2" w:rsidRPr="003B62DD" w:rsidRDefault="00AC64A2" w:rsidP="00CA6D2E">
            <w:pPr>
              <w:pStyle w:val="Normal11pt"/>
              <w:keepNext/>
              <w:keepLines/>
              <w:jc w:val="center"/>
              <w:rPr>
                <w:lang w:val="sk-SK"/>
                <w:rPrChange w:id="6218" w:author="MD" w:date="2026-10-06T14:10:00Z" w16du:dateUtc="2026-10-06T12:10:00Z">
                  <w:rPr/>
                </w:rPrChange>
              </w:rPr>
            </w:pPr>
            <w:r w:rsidRPr="003B62DD">
              <w:rPr>
                <w:b/>
                <w:lang w:val="sk-SK"/>
                <w:rPrChange w:id="6219" w:author="MD" w:date="2026-10-06T14:10:00Z" w16du:dateUtc="2026-10-06T12:10:00Z">
                  <w:rPr>
                    <w:b/>
                  </w:rPr>
                </w:rPrChange>
              </w:rPr>
              <w:t>p-hodnota</w:t>
            </w:r>
          </w:p>
        </w:tc>
      </w:tr>
      <w:tr w:rsidR="00AC64A2" w:rsidRPr="007C0C53" w14:paraId="66633D7F" w14:textId="77777777" w:rsidTr="00236A25">
        <w:trPr>
          <w:cantSplit/>
          <w:jc w:val="center"/>
        </w:trPr>
        <w:tc>
          <w:tcPr>
            <w:tcW w:w="2719" w:type="dxa"/>
          </w:tcPr>
          <w:p w14:paraId="0CBB9078" w14:textId="77777777" w:rsidR="00AC64A2" w:rsidRPr="003B62DD" w:rsidRDefault="00AC64A2" w:rsidP="00CA6D2E">
            <w:pPr>
              <w:pStyle w:val="Normal11pt"/>
              <w:keepNext/>
              <w:keepLines/>
              <w:rPr>
                <w:lang w:val="sk-SK"/>
                <w:rPrChange w:id="6220" w:author="MD" w:date="2026-10-06T14:10:00Z" w16du:dateUtc="2026-10-06T12:10:00Z">
                  <w:rPr>
                    <w:lang w:val="it-IT"/>
                  </w:rPr>
                </w:rPrChange>
              </w:rPr>
            </w:pPr>
          </w:p>
          <w:p w14:paraId="12A1FCAD" w14:textId="77777777" w:rsidR="00AC64A2" w:rsidRPr="003B62DD" w:rsidRDefault="00FE1C49" w:rsidP="00CA6D2E">
            <w:pPr>
              <w:pStyle w:val="Normal11pt"/>
              <w:keepNext/>
              <w:keepLines/>
              <w:rPr>
                <w:lang w:val="sk-SK"/>
                <w:rPrChange w:id="6221" w:author="MD" w:date="2026-10-06T14:10:00Z" w16du:dateUtc="2026-10-06T12:10:00Z">
                  <w:rPr>
                    <w:lang w:val="it-IT"/>
                  </w:rPr>
                </w:rPrChange>
              </w:rPr>
            </w:pPr>
            <w:r w:rsidRPr="003B62DD">
              <w:rPr>
                <w:lang w:val="sk-SK"/>
                <w:rPrChange w:id="6222" w:author="MD" w:date="2026-10-06T14:10:00Z" w16du:dateUtc="2026-10-06T12:10:00Z">
                  <w:rPr>
                    <w:lang w:val="it-IT"/>
                  </w:rPr>
                </w:rPrChange>
              </w:rPr>
              <w:t>Spĺňajúce</w:t>
            </w:r>
            <w:r w:rsidR="00AC64A2" w:rsidRPr="003B62DD">
              <w:rPr>
                <w:lang w:val="sk-SK"/>
                <w:rPrChange w:id="6223" w:author="MD" w:date="2026-10-06T14:10:00Z" w16du:dateUtc="2026-10-06T12:10:00Z">
                  <w:rPr>
                    <w:lang w:val="it-IT"/>
                  </w:rPr>
                </w:rPrChange>
              </w:rPr>
              <w:t xml:space="preserve"> relatívne indikácie chemoterapie</w:t>
            </w:r>
            <w:r w:rsidRPr="003B62DD">
              <w:rPr>
                <w:lang w:val="sk-SK"/>
                <w:rPrChange w:id="6224" w:author="MD" w:date="2026-10-06T14:10:00Z" w16du:dateUtc="2026-10-06T12:10:00Z">
                  <w:rPr>
                    <w:lang w:val="it-IT"/>
                  </w:rPr>
                </w:rPrChange>
              </w:rPr>
              <w:t xml:space="preserve"> </w:t>
            </w:r>
            <w:r w:rsidRPr="003B62DD">
              <w:rPr>
                <w:vertAlign w:val="superscript"/>
                <w:lang w:val="sk-SK"/>
                <w:rPrChange w:id="6225" w:author="MD" w:date="2026-10-06T14:10:00Z" w16du:dateUtc="2026-10-06T12:10:00Z">
                  <w:rPr>
                    <w:vertAlign w:val="superscript"/>
                    <w:lang w:val="it-IT"/>
                  </w:rPr>
                </w:rPrChange>
              </w:rPr>
              <w:t>a</w:t>
            </w:r>
          </w:p>
        </w:tc>
        <w:tc>
          <w:tcPr>
            <w:tcW w:w="1620" w:type="dxa"/>
          </w:tcPr>
          <w:p w14:paraId="6B672B59" w14:textId="77777777" w:rsidR="00AC64A2" w:rsidRPr="003B62DD" w:rsidRDefault="00AC64A2" w:rsidP="00CA6D2E">
            <w:pPr>
              <w:pStyle w:val="Normal11pt"/>
              <w:keepNext/>
              <w:keepLines/>
              <w:jc w:val="center"/>
              <w:rPr>
                <w:lang w:val="sk-SK"/>
                <w:rPrChange w:id="6226" w:author="MD" w:date="2026-10-06T14:10:00Z" w16du:dateUtc="2026-10-06T12:10:00Z">
                  <w:rPr>
                    <w:lang w:val="it-IT"/>
                  </w:rPr>
                </w:rPrChange>
              </w:rPr>
            </w:pPr>
          </w:p>
        </w:tc>
        <w:tc>
          <w:tcPr>
            <w:tcW w:w="1260" w:type="dxa"/>
          </w:tcPr>
          <w:p w14:paraId="6FF6DF81" w14:textId="77777777" w:rsidR="00AC64A2" w:rsidRPr="003B62DD" w:rsidRDefault="00AC64A2" w:rsidP="00CA6D2E">
            <w:pPr>
              <w:pStyle w:val="Normal11pt"/>
              <w:keepNext/>
              <w:keepLines/>
              <w:jc w:val="center"/>
              <w:rPr>
                <w:lang w:val="sk-SK"/>
                <w:rPrChange w:id="6227" w:author="MD" w:date="2026-10-06T14:10:00Z" w16du:dateUtc="2026-10-06T12:10:00Z">
                  <w:rPr>
                    <w:lang w:val="it-IT"/>
                  </w:rPr>
                </w:rPrChange>
              </w:rPr>
            </w:pPr>
          </w:p>
        </w:tc>
        <w:tc>
          <w:tcPr>
            <w:tcW w:w="2160" w:type="dxa"/>
          </w:tcPr>
          <w:p w14:paraId="6CE94089" w14:textId="77777777" w:rsidR="00AC64A2" w:rsidRPr="003B62DD" w:rsidRDefault="00AC64A2" w:rsidP="00CA6D2E">
            <w:pPr>
              <w:pStyle w:val="Normal11pt"/>
              <w:keepNext/>
              <w:keepLines/>
              <w:jc w:val="center"/>
              <w:rPr>
                <w:lang w:val="sk-SK"/>
                <w:rPrChange w:id="6228" w:author="MD" w:date="2026-10-06T14:10:00Z" w16du:dateUtc="2026-10-06T12:10:00Z">
                  <w:rPr>
                    <w:lang w:val="it-IT"/>
                  </w:rPr>
                </w:rPrChange>
              </w:rPr>
            </w:pPr>
          </w:p>
        </w:tc>
        <w:tc>
          <w:tcPr>
            <w:tcW w:w="1351" w:type="dxa"/>
          </w:tcPr>
          <w:p w14:paraId="4B5DBE88" w14:textId="77777777" w:rsidR="00AC64A2" w:rsidRPr="003B62DD" w:rsidRDefault="00AC64A2" w:rsidP="00CA6D2E">
            <w:pPr>
              <w:pStyle w:val="Normal11pt"/>
              <w:keepNext/>
              <w:keepLines/>
              <w:jc w:val="center"/>
              <w:rPr>
                <w:lang w:val="sk-SK"/>
                <w:rPrChange w:id="6229" w:author="MD" w:date="2026-10-06T14:10:00Z" w16du:dateUtc="2026-10-06T12:10:00Z">
                  <w:rPr>
                    <w:lang w:val="it-IT"/>
                  </w:rPr>
                </w:rPrChange>
              </w:rPr>
            </w:pPr>
          </w:p>
        </w:tc>
      </w:tr>
      <w:tr w:rsidR="00AC64A2" w:rsidRPr="007C0C53" w14:paraId="06F9A11F" w14:textId="77777777" w:rsidTr="00236A25">
        <w:trPr>
          <w:cantSplit/>
          <w:jc w:val="center"/>
        </w:trPr>
        <w:tc>
          <w:tcPr>
            <w:tcW w:w="2719" w:type="dxa"/>
          </w:tcPr>
          <w:p w14:paraId="083B2607" w14:textId="77777777" w:rsidR="00AC64A2" w:rsidRPr="003B62DD" w:rsidRDefault="00AC64A2" w:rsidP="00CA6D2E">
            <w:pPr>
              <w:pStyle w:val="Normal11pt"/>
              <w:keepNext/>
              <w:keepLines/>
              <w:rPr>
                <w:lang w:val="sk-SK"/>
                <w:rPrChange w:id="6230" w:author="MD" w:date="2026-10-06T14:10:00Z" w16du:dateUtc="2026-10-06T12:10:00Z">
                  <w:rPr>
                    <w:lang w:val="it-IT"/>
                  </w:rPr>
                </w:rPrChange>
              </w:rPr>
            </w:pPr>
          </w:p>
          <w:p w14:paraId="602E9BCE" w14:textId="77777777" w:rsidR="00AC64A2" w:rsidRPr="003B62DD" w:rsidRDefault="00AC64A2" w:rsidP="00CA6D2E">
            <w:pPr>
              <w:pStyle w:val="Normal11pt"/>
              <w:keepNext/>
              <w:keepLines/>
              <w:rPr>
                <w:lang w:val="sk-SK"/>
                <w:rPrChange w:id="6231" w:author="MD" w:date="2026-10-06T14:10:00Z" w16du:dateUtc="2026-10-06T12:10:00Z">
                  <w:rPr/>
                </w:rPrChange>
              </w:rPr>
            </w:pPr>
            <w:r w:rsidRPr="003B62DD">
              <w:rPr>
                <w:lang w:val="sk-SK"/>
                <w:rPrChange w:id="6232" w:author="MD" w:date="2026-10-06T14:10:00Z" w16du:dateUtc="2026-10-06T12:10:00Z">
                  <w:rPr/>
                </w:rPrChange>
              </w:rPr>
              <w:t>Nie</w:t>
            </w:r>
          </w:p>
        </w:tc>
        <w:tc>
          <w:tcPr>
            <w:tcW w:w="1620" w:type="dxa"/>
          </w:tcPr>
          <w:p w14:paraId="771C0FB0" w14:textId="77777777" w:rsidR="00AC64A2" w:rsidRPr="003B62DD" w:rsidRDefault="00AC64A2" w:rsidP="00CA6D2E">
            <w:pPr>
              <w:pStyle w:val="Normal11pt"/>
              <w:keepNext/>
              <w:keepLines/>
              <w:jc w:val="center"/>
              <w:rPr>
                <w:lang w:val="sk-SK"/>
                <w:rPrChange w:id="6233" w:author="MD" w:date="2026-10-06T14:10:00Z" w16du:dateUtc="2026-10-06T12:10:00Z">
                  <w:rPr/>
                </w:rPrChange>
              </w:rPr>
            </w:pPr>
          </w:p>
          <w:p w14:paraId="0A92DBAF" w14:textId="77777777" w:rsidR="00AC64A2" w:rsidRPr="003B62DD" w:rsidRDefault="00AC64A2" w:rsidP="00CA6D2E">
            <w:pPr>
              <w:pStyle w:val="Normal11pt"/>
              <w:keepNext/>
              <w:keepLines/>
              <w:jc w:val="center"/>
              <w:rPr>
                <w:lang w:val="sk-SK"/>
                <w:rPrChange w:id="6234" w:author="MD" w:date="2026-10-06T14:10:00Z" w16du:dateUtc="2026-10-06T12:10:00Z">
                  <w:rPr/>
                </w:rPrChange>
              </w:rPr>
            </w:pPr>
            <w:r w:rsidRPr="003B62DD">
              <w:rPr>
                <w:lang w:val="sk-SK"/>
                <w:rPrChange w:id="6235" w:author="MD" w:date="2026-10-06T14:10:00Z" w16du:dateUtc="2026-10-06T12:10:00Z">
                  <w:rPr/>
                </w:rPrChange>
              </w:rPr>
              <w:t>18/214</w:t>
            </w:r>
          </w:p>
          <w:p w14:paraId="3F028F15" w14:textId="77777777" w:rsidR="00AC64A2" w:rsidRPr="003B62DD" w:rsidRDefault="00AC64A2" w:rsidP="00CA6D2E">
            <w:pPr>
              <w:pStyle w:val="Normal11pt"/>
              <w:keepNext/>
              <w:keepLines/>
              <w:jc w:val="center"/>
              <w:rPr>
                <w:lang w:val="sk-SK"/>
                <w:rPrChange w:id="6236" w:author="MD" w:date="2026-10-06T14:10:00Z" w16du:dateUtc="2026-10-06T12:10:00Z">
                  <w:rPr/>
                </w:rPrChange>
              </w:rPr>
            </w:pPr>
            <w:r w:rsidRPr="003B62DD">
              <w:rPr>
                <w:lang w:val="sk-SK"/>
                <w:rPrChange w:id="6237" w:author="MD" w:date="2026-10-06T14:10:00Z" w16du:dateUtc="2026-10-06T12:10:00Z">
                  <w:rPr/>
                </w:rPrChange>
              </w:rPr>
              <w:t>(8,4</w:t>
            </w:r>
            <w:r w:rsidR="00552EA3" w:rsidRPr="003B62DD">
              <w:rPr>
                <w:lang w:val="sk-SK"/>
                <w:rPrChange w:id="6238" w:author="MD" w:date="2026-10-06T14:10:00Z" w16du:dateUtc="2026-10-06T12:10:00Z">
                  <w:rPr/>
                </w:rPrChange>
              </w:rPr>
              <w:t> %</w:t>
            </w:r>
            <w:r w:rsidRPr="003B62DD">
              <w:rPr>
                <w:lang w:val="sk-SK"/>
                <w:rPrChange w:id="6239" w:author="MD" w:date="2026-10-06T14:10:00Z" w16du:dateUtc="2026-10-06T12:10:00Z">
                  <w:rPr/>
                </w:rPrChange>
              </w:rPr>
              <w:t>)</w:t>
            </w:r>
          </w:p>
        </w:tc>
        <w:tc>
          <w:tcPr>
            <w:tcW w:w="1260" w:type="dxa"/>
          </w:tcPr>
          <w:p w14:paraId="6037EF8B" w14:textId="77777777" w:rsidR="00AC64A2" w:rsidRPr="003B62DD" w:rsidRDefault="00AC64A2" w:rsidP="00CA6D2E">
            <w:pPr>
              <w:pStyle w:val="Normal11pt"/>
              <w:keepNext/>
              <w:keepLines/>
              <w:jc w:val="center"/>
              <w:rPr>
                <w:lang w:val="sk-SK"/>
                <w:rPrChange w:id="6240" w:author="MD" w:date="2026-10-06T14:10:00Z" w16du:dateUtc="2026-10-06T12:10:00Z">
                  <w:rPr/>
                </w:rPrChange>
              </w:rPr>
            </w:pPr>
          </w:p>
          <w:p w14:paraId="5CED9C4F" w14:textId="77777777" w:rsidR="00AC64A2" w:rsidRPr="003B62DD" w:rsidRDefault="00AC64A2" w:rsidP="00CA6D2E">
            <w:pPr>
              <w:pStyle w:val="Normal11pt"/>
              <w:keepNext/>
              <w:keepLines/>
              <w:jc w:val="center"/>
              <w:rPr>
                <w:lang w:val="sk-SK"/>
                <w:rPrChange w:id="6241" w:author="MD" w:date="2026-10-06T14:10:00Z" w16du:dateUtc="2026-10-06T12:10:00Z">
                  <w:rPr/>
                </w:rPrChange>
              </w:rPr>
            </w:pPr>
            <w:r w:rsidRPr="003B62DD">
              <w:rPr>
                <w:lang w:val="sk-SK"/>
                <w:rPrChange w:id="6242" w:author="MD" w:date="2026-10-06T14:10:00Z" w16du:dateUtc="2026-10-06T12:10:00Z">
                  <w:rPr/>
                </w:rPrChange>
              </w:rPr>
              <w:t>26/227</w:t>
            </w:r>
          </w:p>
          <w:p w14:paraId="2292635C" w14:textId="77777777" w:rsidR="00AC64A2" w:rsidRPr="003B62DD" w:rsidRDefault="00AC64A2" w:rsidP="00CA6D2E">
            <w:pPr>
              <w:pStyle w:val="Normal11pt"/>
              <w:keepNext/>
              <w:keepLines/>
              <w:jc w:val="center"/>
              <w:rPr>
                <w:lang w:val="sk-SK"/>
                <w:rPrChange w:id="6243" w:author="MD" w:date="2026-10-06T14:10:00Z" w16du:dateUtc="2026-10-06T12:10:00Z">
                  <w:rPr/>
                </w:rPrChange>
              </w:rPr>
            </w:pPr>
            <w:r w:rsidRPr="003B62DD">
              <w:rPr>
                <w:lang w:val="sk-SK"/>
                <w:rPrChange w:id="6244" w:author="MD" w:date="2026-10-06T14:10:00Z" w16du:dateUtc="2026-10-06T12:10:00Z">
                  <w:rPr/>
                </w:rPrChange>
              </w:rPr>
              <w:t>(11,5</w:t>
            </w:r>
            <w:r w:rsidR="00552EA3" w:rsidRPr="003B62DD">
              <w:rPr>
                <w:lang w:val="sk-SK"/>
                <w:rPrChange w:id="6245" w:author="MD" w:date="2026-10-06T14:10:00Z" w16du:dateUtc="2026-10-06T12:10:00Z">
                  <w:rPr/>
                </w:rPrChange>
              </w:rPr>
              <w:t> %</w:t>
            </w:r>
            <w:r w:rsidRPr="003B62DD">
              <w:rPr>
                <w:lang w:val="sk-SK"/>
                <w:rPrChange w:id="6246" w:author="MD" w:date="2026-10-06T14:10:00Z" w16du:dateUtc="2026-10-06T12:10:00Z">
                  <w:rPr/>
                </w:rPrChange>
              </w:rPr>
              <w:t>)</w:t>
            </w:r>
          </w:p>
        </w:tc>
        <w:tc>
          <w:tcPr>
            <w:tcW w:w="2160" w:type="dxa"/>
          </w:tcPr>
          <w:p w14:paraId="64FA8009" w14:textId="77777777" w:rsidR="00AC64A2" w:rsidRPr="003B62DD" w:rsidRDefault="00AC64A2" w:rsidP="00CA6D2E">
            <w:pPr>
              <w:pStyle w:val="Normal11pt"/>
              <w:keepNext/>
              <w:keepLines/>
              <w:jc w:val="center"/>
              <w:rPr>
                <w:lang w:val="sk-SK"/>
                <w:rPrChange w:id="6247" w:author="MD" w:date="2026-10-06T14:10:00Z" w16du:dateUtc="2026-10-06T12:10:00Z">
                  <w:rPr/>
                </w:rPrChange>
              </w:rPr>
            </w:pPr>
          </w:p>
          <w:p w14:paraId="790EBB46" w14:textId="77777777" w:rsidR="00AC64A2" w:rsidRPr="003B62DD" w:rsidRDefault="00AC64A2" w:rsidP="00CA6D2E">
            <w:pPr>
              <w:pStyle w:val="Normal11pt"/>
              <w:keepNext/>
              <w:keepLines/>
              <w:jc w:val="center"/>
              <w:rPr>
                <w:lang w:val="sk-SK"/>
                <w:rPrChange w:id="6248" w:author="MD" w:date="2026-10-06T14:10:00Z" w16du:dateUtc="2026-10-06T12:10:00Z">
                  <w:rPr/>
                </w:rPrChange>
              </w:rPr>
            </w:pPr>
            <w:r w:rsidRPr="003B62DD">
              <w:rPr>
                <w:lang w:val="sk-SK"/>
                <w:rPrChange w:id="6249" w:author="MD" w:date="2026-10-06T14:10:00Z" w16du:dateUtc="2026-10-06T12:10:00Z">
                  <w:rPr/>
                </w:rPrChange>
              </w:rPr>
              <w:t>0,796 (0,434 – 1,459)</w:t>
            </w:r>
          </w:p>
        </w:tc>
        <w:tc>
          <w:tcPr>
            <w:tcW w:w="1351" w:type="dxa"/>
          </w:tcPr>
          <w:p w14:paraId="45335CBF" w14:textId="77777777" w:rsidR="00AC64A2" w:rsidRPr="003B62DD" w:rsidRDefault="00AC64A2" w:rsidP="00CA6D2E">
            <w:pPr>
              <w:pStyle w:val="Normal11pt"/>
              <w:keepNext/>
              <w:keepLines/>
              <w:jc w:val="center"/>
              <w:rPr>
                <w:lang w:val="sk-SK"/>
                <w:rPrChange w:id="6250" w:author="MD" w:date="2026-10-06T14:10:00Z" w16du:dateUtc="2026-10-06T12:10:00Z">
                  <w:rPr/>
                </w:rPrChange>
              </w:rPr>
            </w:pPr>
          </w:p>
          <w:p w14:paraId="5E79F004" w14:textId="77777777" w:rsidR="00AC64A2" w:rsidRPr="003B62DD" w:rsidRDefault="00AC64A2" w:rsidP="00CA6D2E">
            <w:pPr>
              <w:pStyle w:val="Normal11pt"/>
              <w:keepNext/>
              <w:keepLines/>
              <w:jc w:val="center"/>
              <w:rPr>
                <w:lang w:val="sk-SK"/>
                <w:rPrChange w:id="6251" w:author="MD" w:date="2026-10-06T14:10:00Z" w16du:dateUtc="2026-10-06T12:10:00Z">
                  <w:rPr/>
                </w:rPrChange>
              </w:rPr>
            </w:pPr>
            <w:r w:rsidRPr="003B62DD">
              <w:rPr>
                <w:lang w:val="sk-SK"/>
                <w:rPrChange w:id="6252" w:author="MD" w:date="2026-10-06T14:10:00Z" w16du:dateUtc="2026-10-06T12:10:00Z">
                  <w:rPr/>
                </w:rPrChange>
              </w:rPr>
              <w:t>0,4593</w:t>
            </w:r>
          </w:p>
        </w:tc>
      </w:tr>
      <w:tr w:rsidR="00AC64A2" w:rsidRPr="007C0C53" w14:paraId="0572D15B" w14:textId="77777777" w:rsidTr="00236A25">
        <w:trPr>
          <w:cantSplit/>
          <w:jc w:val="center"/>
        </w:trPr>
        <w:tc>
          <w:tcPr>
            <w:tcW w:w="2719" w:type="dxa"/>
          </w:tcPr>
          <w:p w14:paraId="31A6E9AB" w14:textId="77777777" w:rsidR="00AC64A2" w:rsidRPr="003B62DD" w:rsidRDefault="00AC64A2" w:rsidP="00CA6D2E">
            <w:pPr>
              <w:pStyle w:val="Normal11pt"/>
              <w:keepNext/>
              <w:keepLines/>
              <w:rPr>
                <w:lang w:val="sk-SK"/>
                <w:rPrChange w:id="6253" w:author="MD" w:date="2026-10-06T14:10:00Z" w16du:dateUtc="2026-10-06T12:10:00Z">
                  <w:rPr/>
                </w:rPrChange>
              </w:rPr>
            </w:pPr>
          </w:p>
          <w:p w14:paraId="6B5F22EE" w14:textId="77777777" w:rsidR="00AC64A2" w:rsidRPr="003B62DD" w:rsidRDefault="00AC64A2" w:rsidP="00CA6D2E">
            <w:pPr>
              <w:pStyle w:val="Normal11pt"/>
              <w:keepNext/>
              <w:keepLines/>
              <w:rPr>
                <w:lang w:val="sk-SK"/>
                <w:rPrChange w:id="6254" w:author="MD" w:date="2026-10-06T14:10:00Z" w16du:dateUtc="2026-10-06T12:10:00Z">
                  <w:rPr/>
                </w:rPrChange>
              </w:rPr>
            </w:pPr>
            <w:r w:rsidRPr="003B62DD">
              <w:rPr>
                <w:lang w:val="sk-SK"/>
                <w:rPrChange w:id="6255" w:author="MD" w:date="2026-10-06T14:10:00Z" w16du:dateUtc="2026-10-06T12:10:00Z">
                  <w:rPr/>
                </w:rPrChange>
              </w:rPr>
              <w:t>Áno</w:t>
            </w:r>
          </w:p>
        </w:tc>
        <w:tc>
          <w:tcPr>
            <w:tcW w:w="1620" w:type="dxa"/>
          </w:tcPr>
          <w:p w14:paraId="3BCBEE2F" w14:textId="77777777" w:rsidR="00AC64A2" w:rsidRPr="003B62DD" w:rsidRDefault="00AC64A2" w:rsidP="00CA6D2E">
            <w:pPr>
              <w:pStyle w:val="Normal11pt"/>
              <w:keepNext/>
              <w:keepLines/>
              <w:jc w:val="center"/>
              <w:rPr>
                <w:lang w:val="sk-SK"/>
                <w:rPrChange w:id="6256" w:author="MD" w:date="2026-10-06T14:10:00Z" w16du:dateUtc="2026-10-06T12:10:00Z">
                  <w:rPr/>
                </w:rPrChange>
              </w:rPr>
            </w:pPr>
          </w:p>
          <w:p w14:paraId="197D664E" w14:textId="77777777" w:rsidR="00AC64A2" w:rsidRPr="003B62DD" w:rsidRDefault="00AC64A2" w:rsidP="00CA6D2E">
            <w:pPr>
              <w:pStyle w:val="Normal11pt"/>
              <w:keepNext/>
              <w:keepLines/>
              <w:jc w:val="center"/>
              <w:rPr>
                <w:lang w:val="sk-SK"/>
                <w:rPrChange w:id="6257" w:author="MD" w:date="2026-10-06T14:10:00Z" w16du:dateUtc="2026-10-06T12:10:00Z">
                  <w:rPr/>
                </w:rPrChange>
              </w:rPr>
            </w:pPr>
            <w:r w:rsidRPr="003B62DD">
              <w:rPr>
                <w:lang w:val="sk-SK"/>
                <w:rPrChange w:id="6258" w:author="MD" w:date="2026-10-06T14:10:00Z" w16du:dateUtc="2026-10-06T12:10:00Z">
                  <w:rPr/>
                </w:rPrChange>
              </w:rPr>
              <w:t>48/325</w:t>
            </w:r>
          </w:p>
          <w:p w14:paraId="7ACA8105" w14:textId="77777777" w:rsidR="00AC64A2" w:rsidRPr="003B62DD" w:rsidRDefault="00AC64A2" w:rsidP="00CA6D2E">
            <w:pPr>
              <w:pStyle w:val="Normal11pt"/>
              <w:keepNext/>
              <w:keepLines/>
              <w:jc w:val="center"/>
              <w:rPr>
                <w:lang w:val="sk-SK"/>
                <w:rPrChange w:id="6259" w:author="MD" w:date="2026-10-06T14:10:00Z" w16du:dateUtc="2026-10-06T12:10:00Z">
                  <w:rPr/>
                </w:rPrChange>
              </w:rPr>
            </w:pPr>
            <w:r w:rsidRPr="003B62DD">
              <w:rPr>
                <w:lang w:val="sk-SK"/>
                <w:rPrChange w:id="6260" w:author="MD" w:date="2026-10-06T14:10:00Z" w16du:dateUtc="2026-10-06T12:10:00Z">
                  <w:rPr/>
                </w:rPrChange>
              </w:rPr>
              <w:t>(14,8</w:t>
            </w:r>
            <w:r w:rsidR="00552EA3" w:rsidRPr="003B62DD">
              <w:rPr>
                <w:lang w:val="sk-SK"/>
                <w:rPrChange w:id="6261" w:author="MD" w:date="2026-10-06T14:10:00Z" w16du:dateUtc="2026-10-06T12:10:00Z">
                  <w:rPr/>
                </w:rPrChange>
              </w:rPr>
              <w:t> %</w:t>
            </w:r>
            <w:r w:rsidRPr="003B62DD">
              <w:rPr>
                <w:lang w:val="sk-SK"/>
                <w:rPrChange w:id="6262" w:author="MD" w:date="2026-10-06T14:10:00Z" w16du:dateUtc="2026-10-06T12:10:00Z">
                  <w:rPr/>
                </w:rPrChange>
              </w:rPr>
              <w:t>)</w:t>
            </w:r>
          </w:p>
        </w:tc>
        <w:tc>
          <w:tcPr>
            <w:tcW w:w="1260" w:type="dxa"/>
          </w:tcPr>
          <w:p w14:paraId="45C48FFB" w14:textId="77777777" w:rsidR="00AC64A2" w:rsidRPr="003B62DD" w:rsidRDefault="00AC64A2" w:rsidP="00CA6D2E">
            <w:pPr>
              <w:pStyle w:val="Normal11pt"/>
              <w:keepNext/>
              <w:keepLines/>
              <w:jc w:val="center"/>
              <w:rPr>
                <w:lang w:val="sk-SK"/>
                <w:rPrChange w:id="6263" w:author="MD" w:date="2026-10-06T14:10:00Z" w16du:dateUtc="2026-10-06T12:10:00Z">
                  <w:rPr/>
                </w:rPrChange>
              </w:rPr>
            </w:pPr>
          </w:p>
          <w:p w14:paraId="20D47111" w14:textId="77777777" w:rsidR="00AC64A2" w:rsidRPr="003B62DD" w:rsidRDefault="00AC64A2" w:rsidP="00CA6D2E">
            <w:pPr>
              <w:pStyle w:val="Normal11pt"/>
              <w:keepNext/>
              <w:keepLines/>
              <w:jc w:val="center"/>
              <w:rPr>
                <w:lang w:val="sk-SK"/>
                <w:rPrChange w:id="6264" w:author="MD" w:date="2026-10-06T14:10:00Z" w16du:dateUtc="2026-10-06T12:10:00Z">
                  <w:rPr/>
                </w:rPrChange>
              </w:rPr>
            </w:pPr>
            <w:r w:rsidRPr="003B62DD">
              <w:rPr>
                <w:lang w:val="sk-SK"/>
                <w:rPrChange w:id="6265" w:author="MD" w:date="2026-10-06T14:10:00Z" w16du:dateUtc="2026-10-06T12:10:00Z">
                  <w:rPr/>
                </w:rPrChange>
              </w:rPr>
              <w:t>69/294</w:t>
            </w:r>
          </w:p>
          <w:p w14:paraId="11026DB3" w14:textId="77777777" w:rsidR="00AC64A2" w:rsidRPr="003B62DD" w:rsidRDefault="00AC64A2" w:rsidP="00CA6D2E">
            <w:pPr>
              <w:pStyle w:val="Normal11pt"/>
              <w:keepNext/>
              <w:keepLines/>
              <w:jc w:val="center"/>
              <w:rPr>
                <w:lang w:val="sk-SK"/>
                <w:rPrChange w:id="6266" w:author="MD" w:date="2026-10-06T14:10:00Z" w16du:dateUtc="2026-10-06T12:10:00Z">
                  <w:rPr/>
                </w:rPrChange>
              </w:rPr>
            </w:pPr>
            <w:r w:rsidRPr="003B62DD">
              <w:rPr>
                <w:lang w:val="sk-SK"/>
                <w:rPrChange w:id="6267" w:author="MD" w:date="2026-10-06T14:10:00Z" w16du:dateUtc="2026-10-06T12:10:00Z">
                  <w:rPr/>
                </w:rPrChange>
              </w:rPr>
              <w:t>(23,5</w:t>
            </w:r>
            <w:r w:rsidR="00552EA3" w:rsidRPr="003B62DD">
              <w:rPr>
                <w:lang w:val="sk-SK"/>
                <w:rPrChange w:id="6268" w:author="MD" w:date="2026-10-06T14:10:00Z" w16du:dateUtc="2026-10-06T12:10:00Z">
                  <w:rPr/>
                </w:rPrChange>
              </w:rPr>
              <w:t> %</w:t>
            </w:r>
            <w:r w:rsidRPr="003B62DD">
              <w:rPr>
                <w:lang w:val="sk-SK"/>
                <w:rPrChange w:id="6269" w:author="MD" w:date="2026-10-06T14:10:00Z" w16du:dateUtc="2026-10-06T12:10:00Z">
                  <w:rPr/>
                </w:rPrChange>
              </w:rPr>
              <w:t>)</w:t>
            </w:r>
          </w:p>
        </w:tc>
        <w:tc>
          <w:tcPr>
            <w:tcW w:w="2160" w:type="dxa"/>
          </w:tcPr>
          <w:p w14:paraId="25371B4F" w14:textId="77777777" w:rsidR="00AC64A2" w:rsidRPr="003B62DD" w:rsidRDefault="00AC64A2" w:rsidP="00CA6D2E">
            <w:pPr>
              <w:pStyle w:val="Normal11pt"/>
              <w:keepNext/>
              <w:keepLines/>
              <w:jc w:val="center"/>
              <w:rPr>
                <w:lang w:val="sk-SK"/>
                <w:rPrChange w:id="6270" w:author="MD" w:date="2026-10-06T14:10:00Z" w16du:dateUtc="2026-10-06T12:10:00Z">
                  <w:rPr/>
                </w:rPrChange>
              </w:rPr>
            </w:pPr>
          </w:p>
          <w:p w14:paraId="4E1F70C7" w14:textId="77777777" w:rsidR="00AC64A2" w:rsidRPr="003B62DD" w:rsidRDefault="00AC64A2" w:rsidP="00CA6D2E">
            <w:pPr>
              <w:pStyle w:val="Normal11pt"/>
              <w:keepNext/>
              <w:keepLines/>
              <w:jc w:val="center"/>
              <w:rPr>
                <w:lang w:val="sk-SK"/>
                <w:rPrChange w:id="6271" w:author="MD" w:date="2026-10-06T14:10:00Z" w16du:dateUtc="2026-10-06T12:10:00Z">
                  <w:rPr/>
                </w:rPrChange>
              </w:rPr>
            </w:pPr>
            <w:r w:rsidRPr="003B62DD">
              <w:rPr>
                <w:lang w:val="sk-SK"/>
                <w:rPrChange w:id="6272" w:author="MD" w:date="2026-10-06T14:10:00Z" w16du:dateUtc="2026-10-06T12:10:00Z">
                  <w:rPr/>
                </w:rPrChange>
              </w:rPr>
              <w:t>0,606 (0,42 – 0,877)</w:t>
            </w:r>
          </w:p>
        </w:tc>
        <w:tc>
          <w:tcPr>
            <w:tcW w:w="1351" w:type="dxa"/>
          </w:tcPr>
          <w:p w14:paraId="27365C49" w14:textId="77777777" w:rsidR="00AC64A2" w:rsidRPr="003B62DD" w:rsidRDefault="00AC64A2" w:rsidP="00CA6D2E">
            <w:pPr>
              <w:pStyle w:val="Normal11pt"/>
              <w:keepNext/>
              <w:keepLines/>
              <w:jc w:val="center"/>
              <w:rPr>
                <w:lang w:val="sk-SK"/>
                <w:rPrChange w:id="6273" w:author="MD" w:date="2026-10-06T14:10:00Z" w16du:dateUtc="2026-10-06T12:10:00Z">
                  <w:rPr/>
                </w:rPrChange>
              </w:rPr>
            </w:pPr>
          </w:p>
          <w:p w14:paraId="6B7F15C3" w14:textId="77777777" w:rsidR="00AC64A2" w:rsidRPr="003B62DD" w:rsidRDefault="00AC64A2" w:rsidP="00CA6D2E">
            <w:pPr>
              <w:pStyle w:val="Normal11pt"/>
              <w:keepNext/>
              <w:keepLines/>
              <w:jc w:val="center"/>
              <w:rPr>
                <w:lang w:val="sk-SK"/>
                <w:rPrChange w:id="6274" w:author="MD" w:date="2026-10-06T14:10:00Z" w16du:dateUtc="2026-10-06T12:10:00Z">
                  <w:rPr/>
                </w:rPrChange>
              </w:rPr>
            </w:pPr>
            <w:r w:rsidRPr="003B62DD">
              <w:rPr>
                <w:lang w:val="sk-SK"/>
                <w:rPrChange w:id="6275" w:author="MD" w:date="2026-10-06T14:10:00Z" w16du:dateUtc="2026-10-06T12:10:00Z">
                  <w:rPr/>
                </w:rPrChange>
              </w:rPr>
              <w:t>0,0072</w:t>
            </w:r>
          </w:p>
        </w:tc>
      </w:tr>
    </w:tbl>
    <w:p w14:paraId="20D638BF" w14:textId="77777777" w:rsidR="00AC64A2" w:rsidRPr="003B62DD" w:rsidRDefault="00AC64A2" w:rsidP="00AC64A2">
      <w:pPr>
        <w:rPr>
          <w:sz w:val="20"/>
        </w:rPr>
      </w:pPr>
      <w:r w:rsidRPr="003B62DD">
        <w:rPr>
          <w:sz w:val="20"/>
        </w:rPr>
        <w:t>TAC = docetaxel, doxorubicín a cyklofosfamid</w:t>
      </w:r>
    </w:p>
    <w:p w14:paraId="554BC310" w14:textId="77777777" w:rsidR="00AC64A2" w:rsidRPr="003B62DD" w:rsidRDefault="00AC64A2" w:rsidP="00AC64A2">
      <w:pPr>
        <w:rPr>
          <w:sz w:val="20"/>
        </w:rPr>
      </w:pPr>
      <w:r w:rsidRPr="003B62DD">
        <w:rPr>
          <w:sz w:val="20"/>
        </w:rPr>
        <w:t>FAC = 5-fluórouracil, doxorubicín a cyklofosfamid</w:t>
      </w:r>
    </w:p>
    <w:p w14:paraId="5687282F" w14:textId="77777777" w:rsidR="00AC64A2" w:rsidRPr="003B62DD" w:rsidRDefault="00AC64A2" w:rsidP="00AC64A2">
      <w:pPr>
        <w:rPr>
          <w:sz w:val="20"/>
        </w:rPr>
      </w:pPr>
      <w:r w:rsidRPr="003B62DD">
        <w:rPr>
          <w:sz w:val="20"/>
        </w:rPr>
        <w:t>IS = interval spoľahlivosti, ER = estrogénový receptor</w:t>
      </w:r>
    </w:p>
    <w:p w14:paraId="1A1D7815" w14:textId="77777777" w:rsidR="00AC64A2" w:rsidRPr="003B62DD" w:rsidRDefault="00AC64A2" w:rsidP="00AC64A2">
      <w:pPr>
        <w:rPr>
          <w:sz w:val="20"/>
        </w:rPr>
      </w:pPr>
      <w:r w:rsidRPr="003B62DD">
        <w:rPr>
          <w:sz w:val="20"/>
        </w:rPr>
        <w:t>PR = progesterónový receptor</w:t>
      </w:r>
    </w:p>
    <w:p w14:paraId="77946B68" w14:textId="77777777" w:rsidR="00AC64A2" w:rsidRPr="003B62DD" w:rsidRDefault="00FE1C49" w:rsidP="00AC64A2">
      <w:pPr>
        <w:rPr>
          <w:sz w:val="20"/>
        </w:rPr>
      </w:pPr>
      <w:r w:rsidRPr="003B62DD">
        <w:rPr>
          <w:vertAlign w:val="superscript"/>
        </w:rPr>
        <w:t>a</w:t>
      </w:r>
      <w:r w:rsidRPr="003B62DD">
        <w:rPr>
          <w:sz w:val="20"/>
        </w:rPr>
        <w:t xml:space="preserve"> </w:t>
      </w:r>
      <w:r w:rsidR="00AC64A2" w:rsidRPr="003B62DD">
        <w:rPr>
          <w:sz w:val="20"/>
        </w:rPr>
        <w:t xml:space="preserve">ER/PR-negatívny alebo Stupeň 3 alebo veľkosť tumora </w:t>
      </w:r>
      <w:r w:rsidR="00AC64A2" w:rsidRPr="003B62DD">
        <w:rPr>
          <w:bCs/>
          <w:sz w:val="20"/>
        </w:rPr>
        <w:t>&gt;5 cm</w:t>
      </w:r>
    </w:p>
    <w:p w14:paraId="13E97450" w14:textId="77777777" w:rsidR="00AC64A2" w:rsidRPr="003B62DD" w:rsidRDefault="00AC64A2" w:rsidP="00AC64A2"/>
    <w:p w14:paraId="7E1FDA87" w14:textId="77777777" w:rsidR="009A0E25" w:rsidRPr="003B62DD" w:rsidRDefault="00FE1C49" w:rsidP="009A0E25">
      <w:r w:rsidRPr="003B62DD">
        <w:t xml:space="preserve">Pri stanovení </w:t>
      </w:r>
      <w:r w:rsidR="009A0E25" w:rsidRPr="003B62DD">
        <w:t xml:space="preserve">hazard ratio </w:t>
      </w:r>
      <w:r w:rsidRPr="003B62DD">
        <w:t>sa používal ako faktor Cox</w:t>
      </w:r>
      <w:r w:rsidR="009A0E25" w:rsidRPr="003B62DD">
        <w:t xml:space="preserve"> proportional hazard model </w:t>
      </w:r>
      <w:r w:rsidRPr="003B62DD">
        <w:t>s liečenou skupinou</w:t>
      </w:r>
      <w:r w:rsidR="009A0E25" w:rsidRPr="003B62DD">
        <w:t>.</w:t>
      </w:r>
    </w:p>
    <w:p w14:paraId="270F7976" w14:textId="77777777" w:rsidR="00C4344C" w:rsidRPr="003B62DD" w:rsidRDefault="00C4344C" w:rsidP="00C4344C"/>
    <w:p w14:paraId="17B366A2" w14:textId="77777777" w:rsidR="00C4344C" w:rsidRPr="003B62DD" w:rsidRDefault="00C4344C" w:rsidP="00C4344C">
      <w:pPr>
        <w:rPr>
          <w:i/>
        </w:rPr>
      </w:pPr>
      <w:r w:rsidRPr="003B62DD">
        <w:rPr>
          <w:i/>
        </w:rPr>
        <w:t>TAXOTERE v monoterapii</w:t>
      </w:r>
    </w:p>
    <w:p w14:paraId="58750242" w14:textId="77777777" w:rsidR="00C4344C" w:rsidRPr="003B62DD" w:rsidRDefault="00C4344C" w:rsidP="00C4344C">
      <w:pPr>
        <w:rPr>
          <w:b/>
          <w:bCs/>
        </w:rPr>
      </w:pPr>
    </w:p>
    <w:p w14:paraId="1BE47AAA" w14:textId="77777777" w:rsidR="00C4344C" w:rsidRPr="003B62DD" w:rsidRDefault="00C4344C" w:rsidP="00C4344C">
      <w:r w:rsidRPr="003B62DD">
        <w:lastRenderedPageBreak/>
        <w:t>V skupine pacientok s metastatickým karcinómom prsníka, z toho 326 pacientov bolo po zlyhaní liečby alkylujúcimi látkami a 392 pacientov po zlyhaní liečby antracyklínmi, sa uskutočnili dve randomizované komparatívne štúdie fázy III s docetaxelom v odporúčanom režime dávok 100 mg/m</w:t>
      </w:r>
      <w:r w:rsidRPr="003B62DD">
        <w:rPr>
          <w:vertAlign w:val="superscript"/>
        </w:rPr>
        <w:t>2</w:t>
      </w:r>
      <w:r w:rsidRPr="003B62DD">
        <w:t xml:space="preserve"> každé 3 týždne.</w:t>
      </w:r>
    </w:p>
    <w:p w14:paraId="274299AF" w14:textId="77777777" w:rsidR="00C4344C" w:rsidRPr="003B62DD" w:rsidRDefault="00C4344C" w:rsidP="00C4344C"/>
    <w:p w14:paraId="410EA4D1" w14:textId="77777777" w:rsidR="00C4344C" w:rsidRPr="003B62DD" w:rsidRDefault="00C4344C" w:rsidP="00C4344C">
      <w:r w:rsidRPr="003B62DD">
        <w:t>U pacientov po zlyhaní liečby alkylujúcimi látkami sa porovnával docetaxel s doxorubicínom (75 mg/m</w:t>
      </w:r>
      <w:r w:rsidRPr="003B62DD">
        <w:rPr>
          <w:vertAlign w:val="superscript"/>
        </w:rPr>
        <w:t>2</w:t>
      </w:r>
      <w:r w:rsidRPr="003B62DD">
        <w:t xml:space="preserve"> každé 3 týždne). Podiel pacientov odpovedajúcich na liečbu docetaxelom vzrástol (52</w:t>
      </w:r>
      <w:r w:rsidR="00552EA3" w:rsidRPr="003B62DD">
        <w:t> %</w:t>
      </w:r>
      <w:r w:rsidRPr="003B62DD">
        <w:t xml:space="preserve"> oproti 37</w:t>
      </w:r>
      <w:r w:rsidR="00552EA3" w:rsidRPr="003B62DD">
        <w:t> %</w:t>
      </w:r>
      <w:r w:rsidRPr="003B62DD">
        <w:t>, p = 0,01) a skrátila sa doba odpovede (12 týždňov oproti 23 týždňov, p = 0,007), bez vplyvu zostala priemerná doba prežitia (docetaxel 15 mesiacov oproti doxorubicín 14 mesiacov, p = 0,38) a čas do progresie (docetaxel 27 týždňov oproti doxorubicín 23 týždňov, p = 0,54). Tri pacientky liečené docetaxelom (2</w:t>
      </w:r>
      <w:r w:rsidR="00552EA3" w:rsidRPr="003B62DD">
        <w:t> %</w:t>
      </w:r>
      <w:r w:rsidRPr="003B62DD">
        <w:t>) ukončili liečbu pre retenciu tekutín, zatiaľ čo 15 pacientok liečených doxorubicínom (9</w:t>
      </w:r>
      <w:r w:rsidR="00552EA3" w:rsidRPr="003B62DD">
        <w:t> %</w:t>
      </w:r>
      <w:r w:rsidRPr="003B62DD">
        <w:t>) ukončilo liečbu pre kardiotoxicitu (u troch prípadov nastalo fatálne kongestívne srdcové zlyhanie).</w:t>
      </w:r>
    </w:p>
    <w:p w14:paraId="69D5C263" w14:textId="77777777" w:rsidR="00C4344C" w:rsidRPr="003B62DD" w:rsidRDefault="00C4344C" w:rsidP="00C4344C"/>
    <w:p w14:paraId="488F2F59" w14:textId="77777777" w:rsidR="00C4344C" w:rsidRPr="003B62DD" w:rsidRDefault="00C4344C" w:rsidP="00C4344C">
      <w:r w:rsidRPr="003B62DD">
        <w:t>U pacientov po zlyhaní liečby antracyklínmi sa porovnával docetaxel s kombináciou mitomycínu C a vinblastínu (12 mg/m</w:t>
      </w:r>
      <w:r w:rsidRPr="003B62DD">
        <w:rPr>
          <w:vertAlign w:val="superscript"/>
        </w:rPr>
        <w:t>2</w:t>
      </w:r>
      <w:r w:rsidRPr="003B62DD">
        <w:t xml:space="preserve"> každých 6 týždňov a 6 mg/m</w:t>
      </w:r>
      <w:r w:rsidRPr="003B62DD">
        <w:rPr>
          <w:vertAlign w:val="superscript"/>
        </w:rPr>
        <w:t>2</w:t>
      </w:r>
      <w:r w:rsidRPr="003B62DD">
        <w:t xml:space="preserve"> každé 3 týždne). U docetaxelu vzrástol pomer odpovedí (33</w:t>
      </w:r>
      <w:r w:rsidR="00552EA3" w:rsidRPr="003B62DD">
        <w:t> %</w:t>
      </w:r>
      <w:r w:rsidRPr="003B62DD">
        <w:t xml:space="preserve"> oproti 12</w:t>
      </w:r>
      <w:r w:rsidR="00552EA3" w:rsidRPr="003B62DD">
        <w:t> %</w:t>
      </w:r>
      <w:r w:rsidRPr="003B62DD">
        <w:t>, p </w:t>
      </w:r>
      <w:r w:rsidRPr="003B62DD">
        <w:sym w:font="Symbol" w:char="F03C"/>
      </w:r>
      <w:r w:rsidRPr="003B62DD">
        <w:t> 0,0001), čas do progresie sa predĺžil (19 týždňov oproti 11 týždňov p = 0,0004) a predĺžila sa priemerná doba prežitia (11 mesiacov oproti 9 mesiacov, p = 0,01).</w:t>
      </w:r>
    </w:p>
    <w:p w14:paraId="38184BF0" w14:textId="77777777" w:rsidR="00C4344C" w:rsidRPr="003B62DD" w:rsidRDefault="00C4344C" w:rsidP="00C4344C"/>
    <w:p w14:paraId="17261187" w14:textId="77777777" w:rsidR="00C4344C" w:rsidRPr="003B62DD" w:rsidRDefault="00C4344C" w:rsidP="00C4344C">
      <w:r w:rsidRPr="003B62DD">
        <w:t>Počas týchto štúdií fázy III bol bezpečnostný profil docetaxelu konzistentný s bezpečnostným profilom, aký sa pozoroval v štúdiách fázy II (pozri časť 4.8).</w:t>
      </w:r>
    </w:p>
    <w:p w14:paraId="2A7B2BA1" w14:textId="77777777" w:rsidR="00C4344C" w:rsidRPr="003B62DD" w:rsidRDefault="00C4344C" w:rsidP="00C4344C"/>
    <w:p w14:paraId="5245932F" w14:textId="77777777" w:rsidR="00C4344C" w:rsidRPr="003B62DD" w:rsidRDefault="00C4344C" w:rsidP="00C4344C">
      <w:pPr>
        <w:pStyle w:val="TextTi11"/>
        <w:suppressAutoHyphens/>
        <w:spacing w:after="0" w:line="240" w:lineRule="auto"/>
        <w:jc w:val="left"/>
        <w:rPr>
          <w:szCs w:val="24"/>
          <w:lang w:val="sk-SK"/>
        </w:rPr>
      </w:pPr>
      <w:r w:rsidRPr="003B62DD">
        <w:rPr>
          <w:szCs w:val="24"/>
          <w:lang w:val="sk-SK"/>
        </w:rPr>
        <w:t>V otvorenej, multicentrickej, randomizovanej štúdii fázy III sa porovnával docetaxel v monoterapii a paklitaxel v liečbe pokročilého karcinómu prsníka u pacientov, ktorých predchádzajúca liečba obsahovala antracyklíny. Celkovo bolo randomizovaných 449 pacientov, ktorí dostávali buď docetaxel v monoterapii v dávke 100 mg/m² ako 1-hodinovú infúziu alebo paklitaxel v dávke 175 mg/m² ako 3-hodinovú infúziu. Oba režimy sa podávali každé 3 týždne.</w:t>
      </w:r>
    </w:p>
    <w:p w14:paraId="522C47CB" w14:textId="77777777" w:rsidR="00C4344C" w:rsidRPr="003B62DD" w:rsidRDefault="00C4344C" w:rsidP="00C4344C">
      <w:pPr>
        <w:suppressAutoHyphens/>
      </w:pPr>
      <w:r w:rsidRPr="003B62DD">
        <w:t>Bez ovplyvnenia primárneho koncového ukazovateľa a celkového podielu pacientov s odpoveďou na liečbu (32</w:t>
      </w:r>
      <w:r w:rsidR="00552EA3" w:rsidRPr="003B62DD">
        <w:t> %</w:t>
      </w:r>
      <w:r w:rsidRPr="003B62DD">
        <w:t xml:space="preserve"> oproti 25</w:t>
      </w:r>
      <w:r w:rsidR="00552EA3" w:rsidRPr="003B62DD">
        <w:t> %</w:t>
      </w:r>
      <w:r w:rsidRPr="003B62DD">
        <w:t>, p = 0,10), docetaxel predlžoval medián času do progresie ochorenia (24,6 týždňov oproti 15,6 týždňov; p &lt; 0,01) a medián prežívania (15,3 mesiacov oproti 12,7 mesiacov; p = 0,03).</w:t>
      </w:r>
    </w:p>
    <w:p w14:paraId="07CB08CC" w14:textId="77777777" w:rsidR="00C4344C" w:rsidRPr="003B62DD" w:rsidRDefault="00C4344C" w:rsidP="00C4344C">
      <w:pPr>
        <w:pStyle w:val="BodyText"/>
        <w:rPr>
          <w:b w:val="0"/>
          <w:i w:val="0"/>
        </w:rPr>
      </w:pPr>
      <w:r w:rsidRPr="003B62DD">
        <w:rPr>
          <w:b w:val="0"/>
          <w:i w:val="0"/>
        </w:rPr>
        <w:t>Viac nežiaducich účinkov stupňa 3/4 sa pozorovalo pri docetaxeli v monoterapii (55,4</w:t>
      </w:r>
      <w:r w:rsidR="00552EA3" w:rsidRPr="003B62DD">
        <w:rPr>
          <w:b w:val="0"/>
          <w:i w:val="0"/>
        </w:rPr>
        <w:t> %</w:t>
      </w:r>
      <w:r w:rsidRPr="003B62DD">
        <w:rPr>
          <w:b w:val="0"/>
          <w:i w:val="0"/>
        </w:rPr>
        <w:t>) v porovnaní s paklitaxelom (23,0</w:t>
      </w:r>
      <w:r w:rsidR="00552EA3" w:rsidRPr="003B62DD">
        <w:rPr>
          <w:b w:val="0"/>
          <w:i w:val="0"/>
        </w:rPr>
        <w:t> %</w:t>
      </w:r>
      <w:r w:rsidRPr="003B62DD">
        <w:rPr>
          <w:b w:val="0"/>
          <w:i w:val="0"/>
        </w:rPr>
        <w:t>).</w:t>
      </w:r>
    </w:p>
    <w:p w14:paraId="131D299E" w14:textId="77777777" w:rsidR="00C4344C" w:rsidRPr="003B62DD" w:rsidRDefault="00C4344C" w:rsidP="00C4344C"/>
    <w:p w14:paraId="60D24C04" w14:textId="77777777" w:rsidR="00C4344C" w:rsidRPr="003B62DD" w:rsidRDefault="00C4344C" w:rsidP="00C4344C">
      <w:r w:rsidRPr="003B62DD">
        <w:rPr>
          <w:i/>
        </w:rPr>
        <w:t>TAXOTERE v kombinácii s doxorubicínom</w:t>
      </w:r>
    </w:p>
    <w:p w14:paraId="7EBB2970" w14:textId="77777777" w:rsidR="00C4344C" w:rsidRPr="003B62DD" w:rsidRDefault="00C4344C" w:rsidP="00C4344C"/>
    <w:p w14:paraId="6D31B4C8" w14:textId="77777777" w:rsidR="00C4344C" w:rsidRPr="003B62DD" w:rsidRDefault="00C4344C" w:rsidP="00C4344C">
      <w:r w:rsidRPr="003B62DD">
        <w:t>V štúdii fázy III, do ktorej bolo zaradených 429 pacientov s metastatickou formou choroby bez predchádzajúcej liečby sa porovnával doxorubicín (50 mg/m</w:t>
      </w:r>
      <w:r w:rsidRPr="003B62DD">
        <w:rPr>
          <w:vertAlign w:val="superscript"/>
        </w:rPr>
        <w:t>2</w:t>
      </w:r>
      <w:r w:rsidRPr="003B62DD">
        <w:t>) v kombinácii s docetaxelom (75 mg/m</w:t>
      </w:r>
      <w:r w:rsidRPr="003B62DD">
        <w:rPr>
          <w:vertAlign w:val="superscript"/>
        </w:rPr>
        <w:t>2</w:t>
      </w:r>
      <w:r w:rsidRPr="003B62DD">
        <w:t>) (AT režim) s doxorubicínom (60 mg/m</w:t>
      </w:r>
      <w:r w:rsidRPr="003B62DD">
        <w:rPr>
          <w:vertAlign w:val="superscript"/>
        </w:rPr>
        <w:t>2</w:t>
      </w:r>
      <w:r w:rsidRPr="003B62DD">
        <w:t>) v kombinácii s cyklofosfamidom (600 mg/m</w:t>
      </w:r>
      <w:r w:rsidRPr="003B62DD">
        <w:rPr>
          <w:vertAlign w:val="superscript"/>
        </w:rPr>
        <w:t>2</w:t>
      </w:r>
      <w:r w:rsidRPr="003B62DD">
        <w:t>) (AC režim). V obidvoch režimoch sa lieky podávali v deň 1 každé 3 týždne.</w:t>
      </w:r>
    </w:p>
    <w:p w14:paraId="26F149AE" w14:textId="77777777" w:rsidR="00C4344C" w:rsidRPr="003B62DD" w:rsidRDefault="00C4344C" w:rsidP="00C54085">
      <w:pPr>
        <w:numPr>
          <w:ilvl w:val="0"/>
          <w:numId w:val="12"/>
        </w:numPr>
        <w:tabs>
          <w:tab w:val="clear" w:pos="360"/>
          <w:tab w:val="clear" w:pos="567"/>
        </w:tabs>
        <w:ind w:left="0" w:firstLine="0"/>
      </w:pPr>
      <w:r w:rsidRPr="003B62DD">
        <w:t>Čas do progresie bol signifikantne vyšší v AT režime oproti AC režimu, p = 0,0138. Priemerný čas do progresie bol 37,3 týždňov (95</w:t>
      </w:r>
      <w:r w:rsidR="00552EA3" w:rsidRPr="003B62DD">
        <w:t> %</w:t>
      </w:r>
      <w:r w:rsidRPr="003B62DD">
        <w:t> IS: 33,4 – 42,1) v režime AT a 31,9 týždňov (95</w:t>
      </w:r>
      <w:r w:rsidR="00552EA3" w:rsidRPr="003B62DD">
        <w:t> %</w:t>
      </w:r>
      <w:r w:rsidRPr="003B62DD">
        <w:t xml:space="preserve"> IS: 27,4 – 36,0) v režime AC. </w:t>
      </w:r>
    </w:p>
    <w:p w14:paraId="11A456C7" w14:textId="77777777" w:rsidR="00C4344C" w:rsidRPr="003B62DD" w:rsidRDefault="00C4344C" w:rsidP="00C54085">
      <w:pPr>
        <w:numPr>
          <w:ilvl w:val="0"/>
          <w:numId w:val="12"/>
        </w:numPr>
        <w:tabs>
          <w:tab w:val="clear" w:pos="360"/>
          <w:tab w:val="clear" w:pos="567"/>
        </w:tabs>
        <w:ind w:left="0" w:firstLine="0"/>
      </w:pPr>
      <w:r w:rsidRPr="003B62DD">
        <w:t>Celkový podiel pacientov s odpoveďou na liečbu bol signifikantne vyšší v AT režime v porovnaní s AC režimom, p = 0,009. V AT režime bol celkový podiel pacientov s odpoveďou na liečbu 59,3</w:t>
      </w:r>
      <w:r w:rsidR="00552EA3" w:rsidRPr="003B62DD">
        <w:t> %</w:t>
      </w:r>
      <w:r w:rsidRPr="003B62DD">
        <w:t xml:space="preserve"> (95</w:t>
      </w:r>
      <w:r w:rsidR="00552EA3" w:rsidRPr="003B62DD">
        <w:t> %</w:t>
      </w:r>
      <w:r w:rsidRPr="003B62DD">
        <w:t xml:space="preserve"> IS: 52,8 – 65,9), kým v AC režime, kde bol celkový podiel pacientov s odpoveďou na liečbu 46,5 </w:t>
      </w:r>
      <w:r w:rsidR="00552EA3" w:rsidRPr="003B62DD">
        <w:t> %</w:t>
      </w:r>
      <w:r w:rsidRPr="003B62DD">
        <w:t xml:space="preserve"> (95</w:t>
      </w:r>
      <w:r w:rsidR="00552EA3" w:rsidRPr="003B62DD">
        <w:t> %</w:t>
      </w:r>
      <w:r w:rsidRPr="003B62DD">
        <w:t> IS: 39,8 – 53,2).</w:t>
      </w:r>
    </w:p>
    <w:p w14:paraId="68A1DD78" w14:textId="77777777" w:rsidR="00C4344C" w:rsidRPr="003B62DD" w:rsidRDefault="00C4344C" w:rsidP="00C4344C"/>
    <w:p w14:paraId="24BA21E2" w14:textId="77777777" w:rsidR="00C4344C" w:rsidRPr="003B62DD" w:rsidRDefault="00C4344C" w:rsidP="00C4344C">
      <w:r w:rsidRPr="003B62DD">
        <w:t>V týchto klinických štúdiách sa ukázalo, že v režime AT sa častejšie vyskytla ťažká neutropénia (90</w:t>
      </w:r>
      <w:r w:rsidR="00552EA3" w:rsidRPr="003B62DD">
        <w:t> %</w:t>
      </w:r>
      <w:r w:rsidRPr="003B62DD">
        <w:t xml:space="preserve"> oproti 68,6</w:t>
      </w:r>
      <w:r w:rsidR="00552EA3" w:rsidRPr="003B62DD">
        <w:t> %</w:t>
      </w:r>
      <w:r w:rsidRPr="003B62DD">
        <w:t>), febrilná neutropénia (33,3</w:t>
      </w:r>
      <w:r w:rsidR="00552EA3" w:rsidRPr="003B62DD">
        <w:t> %</w:t>
      </w:r>
      <w:r w:rsidRPr="003B62DD">
        <w:t xml:space="preserve"> oproti 10</w:t>
      </w:r>
      <w:r w:rsidR="00552EA3" w:rsidRPr="003B62DD">
        <w:t> %</w:t>
      </w:r>
      <w:r w:rsidRPr="003B62DD">
        <w:t>), infekcia (8</w:t>
      </w:r>
      <w:r w:rsidR="00552EA3" w:rsidRPr="003B62DD">
        <w:t> %</w:t>
      </w:r>
      <w:r w:rsidRPr="003B62DD">
        <w:t xml:space="preserve"> oproti 2,4</w:t>
      </w:r>
      <w:r w:rsidR="00552EA3" w:rsidRPr="003B62DD">
        <w:t> %</w:t>
      </w:r>
      <w:r w:rsidRPr="003B62DD">
        <w:t>), hnačka (7,5</w:t>
      </w:r>
      <w:r w:rsidR="00552EA3" w:rsidRPr="003B62DD">
        <w:t> %</w:t>
      </w:r>
      <w:r w:rsidRPr="003B62DD">
        <w:t xml:space="preserve"> oproti 1,4</w:t>
      </w:r>
      <w:r w:rsidR="00552EA3" w:rsidRPr="003B62DD">
        <w:t> %</w:t>
      </w:r>
      <w:r w:rsidRPr="003B62DD">
        <w:t>), asténia (8,5</w:t>
      </w:r>
      <w:r w:rsidR="00552EA3" w:rsidRPr="003B62DD">
        <w:t> %</w:t>
      </w:r>
      <w:r w:rsidRPr="003B62DD">
        <w:t xml:space="preserve"> oproti 2,4</w:t>
      </w:r>
      <w:r w:rsidR="00552EA3" w:rsidRPr="003B62DD">
        <w:t> %</w:t>
      </w:r>
      <w:r w:rsidRPr="003B62DD">
        <w:t>) a bolesť (2,8</w:t>
      </w:r>
      <w:r w:rsidR="00552EA3" w:rsidRPr="003B62DD">
        <w:t> %</w:t>
      </w:r>
      <w:r w:rsidRPr="003B62DD">
        <w:t xml:space="preserve"> oproti 0</w:t>
      </w:r>
      <w:r w:rsidR="00552EA3" w:rsidRPr="003B62DD">
        <w:t> %</w:t>
      </w:r>
      <w:r w:rsidRPr="003B62DD">
        <w:t>) v porovnaní s AC režimom. Na druhej strane, v režime AC sa častejšie vyskytla ťažká anémia (15,8</w:t>
      </w:r>
      <w:r w:rsidR="00552EA3" w:rsidRPr="003B62DD">
        <w:t> %</w:t>
      </w:r>
      <w:r w:rsidRPr="003B62DD">
        <w:t xml:space="preserve"> oproti 8,5</w:t>
      </w:r>
      <w:r w:rsidR="00552EA3" w:rsidRPr="003B62DD">
        <w:t> %</w:t>
      </w:r>
      <w:r w:rsidRPr="003B62DD">
        <w:t>) v porovnaní s AT režimom a navyše sa častejšie vyskytla ťažká kardiotoxicita: kongestívne srdcové zlyhanie (3,8</w:t>
      </w:r>
      <w:r w:rsidR="00552EA3" w:rsidRPr="003B62DD">
        <w:t> %</w:t>
      </w:r>
      <w:r w:rsidRPr="003B62DD">
        <w:t xml:space="preserve"> oproti 2,8</w:t>
      </w:r>
      <w:r w:rsidR="00552EA3" w:rsidRPr="003B62DD">
        <w:t> %</w:t>
      </w:r>
      <w:r w:rsidRPr="003B62DD">
        <w:t>), absolútne LVEF pokleslo o </w:t>
      </w:r>
      <w:r w:rsidRPr="003B62DD">
        <w:sym w:font="Symbol" w:char="F0B3"/>
      </w:r>
      <w:r w:rsidRPr="003B62DD">
        <w:t> 20</w:t>
      </w:r>
      <w:r w:rsidR="00552EA3" w:rsidRPr="003B62DD">
        <w:t> %</w:t>
      </w:r>
      <w:r w:rsidRPr="003B62DD">
        <w:t xml:space="preserve"> (13,1</w:t>
      </w:r>
      <w:r w:rsidR="00552EA3" w:rsidRPr="003B62DD">
        <w:t> %</w:t>
      </w:r>
      <w:r w:rsidRPr="003B62DD">
        <w:t xml:space="preserve"> oproti 6,1</w:t>
      </w:r>
      <w:r w:rsidR="00552EA3" w:rsidRPr="003B62DD">
        <w:t> %</w:t>
      </w:r>
      <w:r w:rsidRPr="003B62DD">
        <w:t>), absolútne LVEF pokleslo o </w:t>
      </w:r>
      <w:r w:rsidRPr="003B62DD">
        <w:sym w:font="Symbol" w:char="F0B3"/>
      </w:r>
      <w:r w:rsidRPr="003B62DD">
        <w:t> 30</w:t>
      </w:r>
      <w:r w:rsidR="00552EA3" w:rsidRPr="003B62DD">
        <w:t> %</w:t>
      </w:r>
      <w:r w:rsidRPr="003B62DD">
        <w:t xml:space="preserve"> (6,2</w:t>
      </w:r>
      <w:r w:rsidR="00552EA3" w:rsidRPr="003B62DD">
        <w:t> %</w:t>
      </w:r>
      <w:r w:rsidRPr="003B62DD">
        <w:t xml:space="preserve"> oproti 1,1</w:t>
      </w:r>
      <w:r w:rsidR="00552EA3" w:rsidRPr="003B62DD">
        <w:t> %</w:t>
      </w:r>
      <w:r w:rsidRPr="003B62DD">
        <w:t xml:space="preserve">). Toxická smrť nastala u jednej pacientky v režime AT (kongestívne zlyhanie srdca) a u 4 pacientok v režime AC (1 na septický šok a 3 na kongestívne zlyhanie srdca). </w:t>
      </w:r>
    </w:p>
    <w:p w14:paraId="13B2940D" w14:textId="77777777" w:rsidR="00C4344C" w:rsidRPr="003B62DD" w:rsidRDefault="00C4344C" w:rsidP="00C4344C">
      <w:r w:rsidRPr="003B62DD">
        <w:lastRenderedPageBreak/>
        <w:t xml:space="preserve">Kvalita života podľa dotazníka EORTC bola porovnateľná a počas liečby a po nej stabilná v oboch režimoch. </w:t>
      </w:r>
    </w:p>
    <w:p w14:paraId="44E66BFF" w14:textId="77777777" w:rsidR="00C4344C" w:rsidRPr="003B62DD" w:rsidRDefault="00C4344C" w:rsidP="00C4344C"/>
    <w:p w14:paraId="56C9F518" w14:textId="77777777" w:rsidR="00C4344C" w:rsidRPr="003B62DD" w:rsidRDefault="00C4344C" w:rsidP="00C4344C">
      <w:pPr>
        <w:widowControl w:val="0"/>
        <w:numPr>
          <w:ilvl w:val="12"/>
          <w:numId w:val="0"/>
        </w:numPr>
        <w:suppressAutoHyphens/>
      </w:pPr>
      <w:r w:rsidRPr="003B62DD">
        <w:rPr>
          <w:i/>
        </w:rPr>
        <w:t>TAXOTERE v kombinácii s trastuzumabom</w:t>
      </w:r>
    </w:p>
    <w:p w14:paraId="1CCC834C" w14:textId="77777777" w:rsidR="00C4344C" w:rsidRPr="003B62DD" w:rsidRDefault="00C4344C" w:rsidP="00C4344C">
      <w:pPr>
        <w:pStyle w:val="MDSnormalsectionstyle"/>
        <w:rPr>
          <w:i/>
          <w:lang w:val="sk-SK"/>
        </w:rPr>
      </w:pPr>
    </w:p>
    <w:p w14:paraId="6CD5AB76" w14:textId="77777777" w:rsidR="00C4344C" w:rsidRPr="003B62DD" w:rsidRDefault="00C4344C" w:rsidP="00C4344C">
      <w:pPr>
        <w:pStyle w:val="MDSnormalsectionstyle"/>
        <w:ind w:left="0"/>
        <w:rPr>
          <w:lang w:val="sk-SK"/>
        </w:rPr>
      </w:pPr>
      <w:r w:rsidRPr="003B62DD">
        <w:rPr>
          <w:lang w:val="sk-SK"/>
        </w:rPr>
        <w:t>Docetaxel v kombinácii s trastuzumabom sa sledoval pri liečbe pacientok s metastatickým karcinómom prsníka s nadexpresiou HER2, ktoré sa predtým nepodrobili chemoterapii metastatického ochorenia. 186 pacientok bolo randomizovaných do skupiny, ktorá dostávala docetaxel (100 mg/m</w:t>
      </w:r>
      <w:r w:rsidRPr="003B62DD">
        <w:rPr>
          <w:vertAlign w:val="superscript"/>
          <w:lang w:val="sk-SK"/>
        </w:rPr>
        <w:t>2</w:t>
      </w:r>
      <w:r w:rsidRPr="003B62DD">
        <w:rPr>
          <w:lang w:val="sk-SK"/>
        </w:rPr>
        <w:t>) s trastuzumabom alebo bez neho; 60</w:t>
      </w:r>
      <w:r w:rsidR="00552EA3" w:rsidRPr="003B62DD">
        <w:rPr>
          <w:lang w:val="sk-SK"/>
        </w:rPr>
        <w:t> %</w:t>
      </w:r>
      <w:r w:rsidRPr="003B62DD">
        <w:rPr>
          <w:lang w:val="sk-SK"/>
        </w:rPr>
        <w:t xml:space="preserve"> pacientok dostávalo predtým adjuvantnú chemoterapiu založenú na antracyklínoch. Docetaxel v kombinácii s trastuzumabom bol účinný u pacientok bez ohľadu na to, či dostávali predtým adjuvantnú liečbu antracyklínmi alebo nie. Hlavnou testovacou metódou na stanovenie HER2 pozitivity v tejto pilotnej štúdii bola imunohistochémia (IHC). Malý počet pacientok bol testovaný s použitím fluorescenčnej </w:t>
      </w:r>
      <w:r w:rsidRPr="003B62DD">
        <w:rPr>
          <w:i/>
          <w:lang w:val="sk-SK"/>
        </w:rPr>
        <w:t>in situ</w:t>
      </w:r>
      <w:r w:rsidRPr="003B62DD">
        <w:rPr>
          <w:lang w:val="sk-SK"/>
        </w:rPr>
        <w:t xml:space="preserve"> hybridizácie (FISH). V tejto štúdii 87</w:t>
      </w:r>
      <w:r w:rsidR="00552EA3" w:rsidRPr="003B62DD">
        <w:rPr>
          <w:lang w:val="sk-SK"/>
        </w:rPr>
        <w:t> %</w:t>
      </w:r>
      <w:r w:rsidRPr="003B62DD">
        <w:rPr>
          <w:lang w:val="sk-SK"/>
        </w:rPr>
        <w:t xml:space="preserve"> pacientok malo ochorenie, ktoré bolo IHC 3+ a 95</w:t>
      </w:r>
      <w:r w:rsidR="00552EA3" w:rsidRPr="003B62DD">
        <w:rPr>
          <w:lang w:val="sk-SK"/>
        </w:rPr>
        <w:t> %</w:t>
      </w:r>
      <w:r w:rsidRPr="003B62DD">
        <w:rPr>
          <w:lang w:val="sk-SK"/>
        </w:rPr>
        <w:t xml:space="preserve"> zaradených pacientok malo ochorenie, ktoré bolo IHC 3+ a/alebo FISH pozitívne. Výsledky účinnosti sú zhrnuté v nasledujúcej tabuľke:</w:t>
      </w:r>
    </w:p>
    <w:p w14:paraId="5C1FB830" w14:textId="77777777" w:rsidR="00C4344C" w:rsidRPr="003B62DD" w:rsidRDefault="00C4344C" w:rsidP="00C4344C">
      <w:pPr>
        <w:pStyle w:val="MDSnormalsectionstyle"/>
        <w:ind w:left="0"/>
        <w:rPr>
          <w:lang w:val="sk-S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C4344C" w:rsidRPr="007C0C53" w14:paraId="04A375B3" w14:textId="77777777" w:rsidTr="00CC15AA">
        <w:trPr>
          <w:cantSplit/>
          <w:jc w:val="center"/>
        </w:trPr>
        <w:tc>
          <w:tcPr>
            <w:tcW w:w="2932" w:type="dxa"/>
          </w:tcPr>
          <w:p w14:paraId="47EA000C" w14:textId="77777777" w:rsidR="00C4344C" w:rsidRPr="003B62DD" w:rsidRDefault="00C4344C" w:rsidP="00CC15AA">
            <w:pPr>
              <w:pStyle w:val="MDSnormalsectionstyle"/>
              <w:keepNext/>
              <w:keepLines/>
              <w:ind w:left="0"/>
              <w:rPr>
                <w:iCs/>
                <w:lang w:val="sk-SK"/>
                <w:rPrChange w:id="6276" w:author="MD" w:date="2026-10-06T14:10:00Z" w16du:dateUtc="2026-10-06T12:10:00Z">
                  <w:rPr>
                    <w:iCs/>
                    <w:lang w:val="pt-PT"/>
                  </w:rPr>
                </w:rPrChange>
              </w:rPr>
            </w:pPr>
            <w:r w:rsidRPr="003B62DD">
              <w:rPr>
                <w:iCs/>
                <w:lang w:val="sk-SK"/>
                <w:rPrChange w:id="6277" w:author="MD" w:date="2026-10-06T14:10:00Z" w16du:dateUtc="2026-10-06T12:10:00Z">
                  <w:rPr>
                    <w:iCs/>
                    <w:lang w:val="pt-PT"/>
                  </w:rPr>
                </w:rPrChange>
              </w:rPr>
              <w:t>Parameter</w:t>
            </w:r>
          </w:p>
        </w:tc>
        <w:tc>
          <w:tcPr>
            <w:tcW w:w="2933" w:type="dxa"/>
          </w:tcPr>
          <w:p w14:paraId="7710BACD" w14:textId="77777777" w:rsidR="00C4344C" w:rsidRPr="003B62DD" w:rsidRDefault="00C4344C" w:rsidP="00CC15AA">
            <w:pPr>
              <w:pStyle w:val="MDSnormalsectionstyle"/>
              <w:keepNext/>
              <w:keepLines/>
              <w:ind w:left="0"/>
              <w:jc w:val="center"/>
              <w:rPr>
                <w:iCs/>
                <w:lang w:val="sk-SK"/>
                <w:rPrChange w:id="6278" w:author="MD" w:date="2026-10-06T14:10:00Z" w16du:dateUtc="2026-10-06T12:10:00Z">
                  <w:rPr>
                    <w:iCs/>
                    <w:lang w:val="pt-PT"/>
                  </w:rPr>
                </w:rPrChange>
              </w:rPr>
            </w:pPr>
            <w:r w:rsidRPr="003B62DD">
              <w:rPr>
                <w:lang w:val="sk-SK"/>
                <w:rPrChange w:id="6279" w:author="MD" w:date="2026-10-06T14:10:00Z" w16du:dateUtc="2026-10-06T12:10:00Z">
                  <w:rPr>
                    <w:lang w:val="pt-PT"/>
                  </w:rPr>
                </w:rPrChange>
              </w:rPr>
              <w:t>Docetaxel v kombinácii s </w:t>
            </w:r>
            <w:r w:rsidRPr="003B62DD">
              <w:rPr>
                <w:iCs/>
                <w:lang w:val="sk-SK"/>
                <w:rPrChange w:id="6280" w:author="MD" w:date="2026-10-06T14:10:00Z" w16du:dateUtc="2026-10-06T12:10:00Z">
                  <w:rPr>
                    <w:iCs/>
                    <w:lang w:val="pt-PT"/>
                  </w:rPr>
                </w:rPrChange>
              </w:rPr>
              <w:t>trastuzumabom</w:t>
            </w:r>
            <w:r w:rsidRPr="003B62DD">
              <w:rPr>
                <w:iCs/>
                <w:vertAlign w:val="superscript"/>
                <w:lang w:val="sk-SK"/>
                <w:rPrChange w:id="6281" w:author="MD" w:date="2026-10-06T14:10:00Z" w16du:dateUtc="2026-10-06T12:10:00Z">
                  <w:rPr>
                    <w:iCs/>
                    <w:vertAlign w:val="superscript"/>
                    <w:lang w:val="pt-PT"/>
                  </w:rPr>
                </w:rPrChange>
              </w:rPr>
              <w:t>1</w:t>
            </w:r>
          </w:p>
          <w:p w14:paraId="57DB40A2" w14:textId="77777777" w:rsidR="00C4344C" w:rsidRPr="003B62DD" w:rsidRDefault="00C4344C" w:rsidP="00CC15AA">
            <w:pPr>
              <w:pStyle w:val="MDSnormalsectionstyle"/>
              <w:keepNext/>
              <w:keepLines/>
              <w:ind w:left="0"/>
              <w:jc w:val="center"/>
              <w:rPr>
                <w:iCs/>
                <w:lang w:val="sk-SK"/>
                <w:rPrChange w:id="6282" w:author="MD" w:date="2026-10-06T14:10:00Z" w16du:dateUtc="2026-10-06T12:10:00Z">
                  <w:rPr>
                    <w:iCs/>
                    <w:lang w:val="pt-PT"/>
                  </w:rPr>
                </w:rPrChange>
              </w:rPr>
            </w:pPr>
            <w:r w:rsidRPr="003B62DD">
              <w:rPr>
                <w:iCs/>
                <w:lang w:val="sk-SK"/>
                <w:rPrChange w:id="6283" w:author="MD" w:date="2026-10-06T14:10:00Z" w16du:dateUtc="2026-10-06T12:10:00Z">
                  <w:rPr>
                    <w:iCs/>
                    <w:lang w:val="pt-PT"/>
                  </w:rPr>
                </w:rPrChange>
              </w:rPr>
              <w:t>n = 92</w:t>
            </w:r>
          </w:p>
        </w:tc>
        <w:tc>
          <w:tcPr>
            <w:tcW w:w="2933" w:type="dxa"/>
          </w:tcPr>
          <w:p w14:paraId="114B71ED" w14:textId="77777777" w:rsidR="00C4344C" w:rsidRPr="003B62DD" w:rsidRDefault="00C4344C" w:rsidP="00CC15AA">
            <w:pPr>
              <w:pStyle w:val="MDSnormalsectionstyle"/>
              <w:keepNext/>
              <w:keepLines/>
              <w:ind w:left="0"/>
              <w:jc w:val="center"/>
              <w:rPr>
                <w:iCs/>
                <w:lang w:val="sk-SK"/>
                <w:rPrChange w:id="6284" w:author="MD" w:date="2026-10-06T14:10:00Z" w16du:dateUtc="2026-10-06T12:10:00Z">
                  <w:rPr>
                    <w:iCs/>
                    <w:lang w:val="pt-PT"/>
                  </w:rPr>
                </w:rPrChange>
              </w:rPr>
            </w:pPr>
            <w:r w:rsidRPr="003B62DD">
              <w:rPr>
                <w:lang w:val="sk-SK"/>
                <w:rPrChange w:id="6285" w:author="MD" w:date="2026-10-06T14:10:00Z" w16du:dateUtc="2026-10-06T12:10:00Z">
                  <w:rPr>
                    <w:lang w:val="pt-PT"/>
                  </w:rPr>
                </w:rPrChange>
              </w:rPr>
              <w:t>Docetaxel</w:t>
            </w:r>
            <w:r w:rsidRPr="003B62DD">
              <w:rPr>
                <w:iCs/>
                <w:vertAlign w:val="superscript"/>
                <w:lang w:val="sk-SK"/>
                <w:rPrChange w:id="6286" w:author="MD" w:date="2026-10-06T14:10:00Z" w16du:dateUtc="2026-10-06T12:10:00Z">
                  <w:rPr>
                    <w:iCs/>
                    <w:vertAlign w:val="superscript"/>
                    <w:lang w:val="pt-PT"/>
                  </w:rPr>
                </w:rPrChange>
              </w:rPr>
              <w:t>1</w:t>
            </w:r>
          </w:p>
          <w:p w14:paraId="165E5A3B" w14:textId="77777777" w:rsidR="00C4344C" w:rsidRPr="003B62DD" w:rsidRDefault="00C4344C" w:rsidP="00CC15AA">
            <w:pPr>
              <w:pStyle w:val="MDSnormalsectionstyle"/>
              <w:keepNext/>
              <w:keepLines/>
              <w:ind w:left="0"/>
              <w:jc w:val="center"/>
              <w:rPr>
                <w:iCs/>
                <w:lang w:val="sk-SK"/>
                <w:rPrChange w:id="6287" w:author="MD" w:date="2026-10-06T14:10:00Z" w16du:dateUtc="2026-10-06T12:10:00Z">
                  <w:rPr>
                    <w:iCs/>
                    <w:lang w:val="pt-PT"/>
                  </w:rPr>
                </w:rPrChange>
              </w:rPr>
            </w:pPr>
          </w:p>
          <w:p w14:paraId="3CB847B3" w14:textId="77777777" w:rsidR="00C4344C" w:rsidRPr="003B62DD" w:rsidRDefault="00C4344C" w:rsidP="00CC15AA">
            <w:pPr>
              <w:pStyle w:val="MDSnormalsectionstyle"/>
              <w:keepNext/>
              <w:keepLines/>
              <w:ind w:left="0"/>
              <w:jc w:val="center"/>
              <w:rPr>
                <w:iCs/>
                <w:lang w:val="sk-SK"/>
                <w:rPrChange w:id="6288" w:author="MD" w:date="2026-10-06T14:10:00Z" w16du:dateUtc="2026-10-06T12:10:00Z">
                  <w:rPr>
                    <w:iCs/>
                    <w:lang w:val="pt-PT"/>
                  </w:rPr>
                </w:rPrChange>
              </w:rPr>
            </w:pPr>
            <w:r w:rsidRPr="003B62DD">
              <w:rPr>
                <w:iCs/>
                <w:lang w:val="sk-SK"/>
                <w:rPrChange w:id="6289" w:author="MD" w:date="2026-10-06T14:10:00Z" w16du:dateUtc="2026-10-06T12:10:00Z">
                  <w:rPr>
                    <w:iCs/>
                    <w:lang w:val="pt-PT"/>
                  </w:rPr>
                </w:rPrChange>
              </w:rPr>
              <w:t>n = 94</w:t>
            </w:r>
          </w:p>
        </w:tc>
      </w:tr>
      <w:tr w:rsidR="00C4344C" w:rsidRPr="007C0C53" w14:paraId="1B22A7F1" w14:textId="77777777" w:rsidTr="00CC15AA">
        <w:trPr>
          <w:cantSplit/>
          <w:jc w:val="center"/>
        </w:trPr>
        <w:tc>
          <w:tcPr>
            <w:tcW w:w="2932" w:type="dxa"/>
          </w:tcPr>
          <w:p w14:paraId="0DE6F513" w14:textId="77777777" w:rsidR="00C4344C" w:rsidRPr="003B62DD" w:rsidRDefault="00C4344C" w:rsidP="00CC15AA">
            <w:pPr>
              <w:pStyle w:val="MDSnormalsectionstyle"/>
              <w:keepNext/>
              <w:keepLines/>
              <w:ind w:left="0"/>
              <w:rPr>
                <w:iCs/>
                <w:lang w:val="sk-SK"/>
                <w:rPrChange w:id="6290" w:author="MD" w:date="2026-10-06T14:10:00Z" w16du:dateUtc="2026-10-06T12:10:00Z">
                  <w:rPr>
                    <w:iCs/>
                    <w:lang w:val="pt-PT"/>
                  </w:rPr>
                </w:rPrChange>
              </w:rPr>
            </w:pPr>
            <w:r w:rsidRPr="003B62DD">
              <w:rPr>
                <w:iCs/>
                <w:lang w:val="sk-SK"/>
                <w:rPrChange w:id="6291" w:author="MD" w:date="2026-10-06T14:10:00Z" w16du:dateUtc="2026-10-06T12:10:00Z">
                  <w:rPr>
                    <w:iCs/>
                    <w:lang w:val="pt-PT"/>
                  </w:rPr>
                </w:rPrChange>
              </w:rPr>
              <w:t xml:space="preserve">Podiel odpovedí </w:t>
            </w:r>
          </w:p>
          <w:p w14:paraId="70549159" w14:textId="77777777" w:rsidR="00C4344C" w:rsidRPr="003B62DD" w:rsidRDefault="00C4344C" w:rsidP="00CC15AA">
            <w:pPr>
              <w:pStyle w:val="MDSnormalsectionstyle"/>
              <w:keepNext/>
              <w:keepLines/>
              <w:ind w:left="0"/>
              <w:rPr>
                <w:iCs/>
                <w:lang w:val="sk-SK"/>
                <w:rPrChange w:id="6292" w:author="MD" w:date="2026-10-06T14:10:00Z" w16du:dateUtc="2026-10-06T12:10:00Z">
                  <w:rPr>
                    <w:iCs/>
                    <w:lang w:val="it-IT"/>
                  </w:rPr>
                </w:rPrChange>
              </w:rPr>
            </w:pPr>
            <w:r w:rsidRPr="003B62DD">
              <w:rPr>
                <w:iCs/>
                <w:lang w:val="sk-SK"/>
                <w:rPrChange w:id="6293" w:author="MD" w:date="2026-10-06T14:10:00Z" w16du:dateUtc="2026-10-06T12:10:00Z">
                  <w:rPr>
                    <w:iCs/>
                    <w:lang w:val="it-IT"/>
                  </w:rPr>
                </w:rPrChange>
              </w:rPr>
              <w:t>(95</w:t>
            </w:r>
            <w:r w:rsidR="00552EA3" w:rsidRPr="003B62DD">
              <w:rPr>
                <w:iCs/>
                <w:lang w:val="sk-SK"/>
                <w:rPrChange w:id="6294" w:author="MD" w:date="2026-10-06T14:10:00Z" w16du:dateUtc="2026-10-06T12:10:00Z">
                  <w:rPr>
                    <w:iCs/>
                    <w:lang w:val="it-IT"/>
                  </w:rPr>
                </w:rPrChange>
              </w:rPr>
              <w:t> %</w:t>
            </w:r>
            <w:r w:rsidRPr="003B62DD">
              <w:rPr>
                <w:iCs/>
                <w:lang w:val="sk-SK"/>
                <w:rPrChange w:id="6295" w:author="MD" w:date="2026-10-06T14:10:00Z" w16du:dateUtc="2026-10-06T12:10:00Z">
                  <w:rPr>
                    <w:iCs/>
                    <w:lang w:val="it-IT"/>
                  </w:rPr>
                </w:rPrChange>
              </w:rPr>
              <w:t> IS)</w:t>
            </w:r>
          </w:p>
        </w:tc>
        <w:tc>
          <w:tcPr>
            <w:tcW w:w="2933" w:type="dxa"/>
          </w:tcPr>
          <w:p w14:paraId="7758ED0E" w14:textId="77777777" w:rsidR="00C4344C" w:rsidRPr="003B62DD" w:rsidRDefault="00C4344C" w:rsidP="00CC15AA">
            <w:pPr>
              <w:pStyle w:val="MDSnormalsectionstyle"/>
              <w:keepNext/>
              <w:keepLines/>
              <w:ind w:left="0"/>
              <w:jc w:val="center"/>
              <w:rPr>
                <w:iCs/>
                <w:lang w:val="sk-SK"/>
                <w:rPrChange w:id="6296" w:author="MD" w:date="2026-10-06T14:10:00Z" w16du:dateUtc="2026-10-06T12:10:00Z">
                  <w:rPr>
                    <w:iCs/>
                    <w:lang w:val="it-IT"/>
                  </w:rPr>
                </w:rPrChange>
              </w:rPr>
            </w:pPr>
            <w:r w:rsidRPr="003B62DD">
              <w:rPr>
                <w:iCs/>
                <w:lang w:val="sk-SK"/>
                <w:rPrChange w:id="6297" w:author="MD" w:date="2026-10-06T14:10:00Z" w16du:dateUtc="2026-10-06T12:10:00Z">
                  <w:rPr>
                    <w:iCs/>
                    <w:lang w:val="it-IT"/>
                  </w:rPr>
                </w:rPrChange>
              </w:rPr>
              <w:t>61</w:t>
            </w:r>
            <w:r w:rsidR="00552EA3" w:rsidRPr="003B62DD">
              <w:rPr>
                <w:iCs/>
                <w:lang w:val="sk-SK"/>
                <w:rPrChange w:id="6298" w:author="MD" w:date="2026-10-06T14:10:00Z" w16du:dateUtc="2026-10-06T12:10:00Z">
                  <w:rPr>
                    <w:iCs/>
                    <w:lang w:val="it-IT"/>
                  </w:rPr>
                </w:rPrChange>
              </w:rPr>
              <w:t> %</w:t>
            </w:r>
          </w:p>
          <w:p w14:paraId="298B1751" w14:textId="77777777" w:rsidR="00C4344C" w:rsidRPr="003B62DD" w:rsidRDefault="00C4344C" w:rsidP="00CC15AA">
            <w:pPr>
              <w:pStyle w:val="MDSnormalsectionstyle"/>
              <w:keepNext/>
              <w:keepLines/>
              <w:ind w:left="0"/>
              <w:jc w:val="center"/>
              <w:rPr>
                <w:iCs/>
                <w:lang w:val="sk-SK"/>
                <w:rPrChange w:id="6299" w:author="MD" w:date="2026-10-06T14:10:00Z" w16du:dateUtc="2026-10-06T12:10:00Z">
                  <w:rPr>
                    <w:iCs/>
                    <w:lang w:val="it-IT"/>
                  </w:rPr>
                </w:rPrChange>
              </w:rPr>
            </w:pPr>
            <w:r w:rsidRPr="003B62DD">
              <w:rPr>
                <w:iCs/>
                <w:lang w:val="sk-SK"/>
                <w:rPrChange w:id="6300" w:author="MD" w:date="2026-10-06T14:10:00Z" w16du:dateUtc="2026-10-06T12:10:00Z">
                  <w:rPr>
                    <w:iCs/>
                    <w:lang w:val="it-IT"/>
                  </w:rPr>
                </w:rPrChange>
              </w:rPr>
              <w:t>(50-71)</w:t>
            </w:r>
          </w:p>
        </w:tc>
        <w:tc>
          <w:tcPr>
            <w:tcW w:w="2933" w:type="dxa"/>
          </w:tcPr>
          <w:p w14:paraId="580A4130" w14:textId="77777777" w:rsidR="00C4344C" w:rsidRPr="003B62DD" w:rsidRDefault="00C4344C" w:rsidP="00CC15AA">
            <w:pPr>
              <w:pStyle w:val="MDSnormalsectionstyle"/>
              <w:keepNext/>
              <w:keepLines/>
              <w:ind w:left="0"/>
              <w:jc w:val="center"/>
              <w:rPr>
                <w:iCs/>
                <w:lang w:val="sk-SK"/>
                <w:rPrChange w:id="6301" w:author="MD" w:date="2026-10-06T14:10:00Z" w16du:dateUtc="2026-10-06T12:10:00Z">
                  <w:rPr>
                    <w:iCs/>
                    <w:lang w:val="it-IT"/>
                  </w:rPr>
                </w:rPrChange>
              </w:rPr>
            </w:pPr>
            <w:r w:rsidRPr="003B62DD">
              <w:rPr>
                <w:iCs/>
                <w:lang w:val="sk-SK"/>
                <w:rPrChange w:id="6302" w:author="MD" w:date="2026-10-06T14:10:00Z" w16du:dateUtc="2026-10-06T12:10:00Z">
                  <w:rPr>
                    <w:iCs/>
                    <w:lang w:val="it-IT"/>
                  </w:rPr>
                </w:rPrChange>
              </w:rPr>
              <w:t>34</w:t>
            </w:r>
            <w:r w:rsidR="00552EA3" w:rsidRPr="003B62DD">
              <w:rPr>
                <w:iCs/>
                <w:lang w:val="sk-SK"/>
                <w:rPrChange w:id="6303" w:author="MD" w:date="2026-10-06T14:10:00Z" w16du:dateUtc="2026-10-06T12:10:00Z">
                  <w:rPr>
                    <w:iCs/>
                    <w:lang w:val="it-IT"/>
                  </w:rPr>
                </w:rPrChange>
              </w:rPr>
              <w:t> %</w:t>
            </w:r>
          </w:p>
          <w:p w14:paraId="1C73A236" w14:textId="77777777" w:rsidR="00C4344C" w:rsidRPr="003B62DD" w:rsidRDefault="00C4344C" w:rsidP="00CC15AA">
            <w:pPr>
              <w:pStyle w:val="MDSnormalsectionstyle"/>
              <w:keepNext/>
              <w:keepLines/>
              <w:ind w:left="0"/>
              <w:jc w:val="center"/>
              <w:rPr>
                <w:iCs/>
                <w:lang w:val="sk-SK"/>
                <w:rPrChange w:id="6304" w:author="MD" w:date="2026-10-06T14:10:00Z" w16du:dateUtc="2026-10-06T12:10:00Z">
                  <w:rPr>
                    <w:iCs/>
                    <w:lang w:val="it-IT"/>
                  </w:rPr>
                </w:rPrChange>
              </w:rPr>
            </w:pPr>
            <w:r w:rsidRPr="003B62DD">
              <w:rPr>
                <w:iCs/>
                <w:lang w:val="sk-SK"/>
                <w:rPrChange w:id="6305" w:author="MD" w:date="2026-10-06T14:10:00Z" w16du:dateUtc="2026-10-06T12:10:00Z">
                  <w:rPr>
                    <w:iCs/>
                    <w:lang w:val="it-IT"/>
                  </w:rPr>
                </w:rPrChange>
              </w:rPr>
              <w:t>(25-45)</w:t>
            </w:r>
          </w:p>
        </w:tc>
      </w:tr>
      <w:tr w:rsidR="00C4344C" w:rsidRPr="007C0C53" w14:paraId="02FDF55B" w14:textId="77777777" w:rsidTr="00CC15AA">
        <w:trPr>
          <w:cantSplit/>
          <w:jc w:val="center"/>
        </w:trPr>
        <w:tc>
          <w:tcPr>
            <w:tcW w:w="2932" w:type="dxa"/>
          </w:tcPr>
          <w:p w14:paraId="1B91967B" w14:textId="77777777" w:rsidR="00C4344C" w:rsidRPr="003B62DD" w:rsidRDefault="00C4344C" w:rsidP="00CC15AA">
            <w:pPr>
              <w:pStyle w:val="MDSnormalsectionstyle"/>
              <w:keepNext/>
              <w:keepLines/>
              <w:ind w:left="0"/>
              <w:rPr>
                <w:iCs/>
                <w:lang w:val="sk-SK"/>
                <w:rPrChange w:id="6306" w:author="MD" w:date="2026-10-06T14:10:00Z" w16du:dateUtc="2026-10-06T12:10:00Z">
                  <w:rPr>
                    <w:iCs/>
                    <w:lang w:val="it-IT"/>
                  </w:rPr>
                </w:rPrChange>
              </w:rPr>
            </w:pPr>
            <w:r w:rsidRPr="003B62DD">
              <w:rPr>
                <w:iCs/>
                <w:lang w:val="sk-SK"/>
                <w:rPrChange w:id="6307" w:author="MD" w:date="2026-10-06T14:10:00Z" w16du:dateUtc="2026-10-06T12:10:00Z">
                  <w:rPr>
                    <w:iCs/>
                    <w:lang w:val="it-IT"/>
                  </w:rPr>
                </w:rPrChange>
              </w:rPr>
              <w:t>Medián trvania odpovede (mesiace)</w:t>
            </w:r>
          </w:p>
          <w:p w14:paraId="3B469C90" w14:textId="77777777" w:rsidR="00C4344C" w:rsidRPr="003B62DD" w:rsidRDefault="00C4344C" w:rsidP="00CC15AA">
            <w:pPr>
              <w:pStyle w:val="MDSnormalsectionstyle"/>
              <w:keepNext/>
              <w:keepLines/>
              <w:ind w:left="0"/>
              <w:rPr>
                <w:iCs/>
                <w:lang w:val="sk-SK"/>
                <w:rPrChange w:id="6308" w:author="MD" w:date="2026-10-06T14:10:00Z" w16du:dateUtc="2026-10-06T12:10:00Z">
                  <w:rPr>
                    <w:iCs/>
                    <w:lang w:val="it-IT"/>
                  </w:rPr>
                </w:rPrChange>
              </w:rPr>
            </w:pPr>
            <w:r w:rsidRPr="003B62DD">
              <w:rPr>
                <w:iCs/>
                <w:lang w:val="sk-SK"/>
                <w:rPrChange w:id="6309" w:author="MD" w:date="2026-10-06T14:10:00Z" w16du:dateUtc="2026-10-06T12:10:00Z">
                  <w:rPr>
                    <w:iCs/>
                    <w:lang w:val="it-IT"/>
                  </w:rPr>
                </w:rPrChange>
              </w:rPr>
              <w:t>(95</w:t>
            </w:r>
            <w:r w:rsidR="00552EA3" w:rsidRPr="003B62DD">
              <w:rPr>
                <w:iCs/>
                <w:lang w:val="sk-SK"/>
                <w:rPrChange w:id="6310" w:author="MD" w:date="2026-10-06T14:10:00Z" w16du:dateUtc="2026-10-06T12:10:00Z">
                  <w:rPr>
                    <w:iCs/>
                    <w:lang w:val="it-IT"/>
                  </w:rPr>
                </w:rPrChange>
              </w:rPr>
              <w:t> %</w:t>
            </w:r>
            <w:r w:rsidRPr="003B62DD">
              <w:rPr>
                <w:iCs/>
                <w:lang w:val="sk-SK"/>
                <w:rPrChange w:id="6311" w:author="MD" w:date="2026-10-06T14:10:00Z" w16du:dateUtc="2026-10-06T12:10:00Z">
                  <w:rPr>
                    <w:iCs/>
                    <w:lang w:val="it-IT"/>
                  </w:rPr>
                </w:rPrChange>
              </w:rPr>
              <w:t> IS)</w:t>
            </w:r>
          </w:p>
        </w:tc>
        <w:tc>
          <w:tcPr>
            <w:tcW w:w="2933" w:type="dxa"/>
          </w:tcPr>
          <w:p w14:paraId="1EF11CC7" w14:textId="77777777" w:rsidR="00C4344C" w:rsidRPr="003B62DD" w:rsidRDefault="00C4344C" w:rsidP="00CC15AA">
            <w:pPr>
              <w:pStyle w:val="MDSnormalsectionstyle"/>
              <w:keepNext/>
              <w:keepLines/>
              <w:ind w:left="0"/>
              <w:jc w:val="center"/>
              <w:rPr>
                <w:iCs/>
                <w:lang w:val="sk-SK"/>
                <w:rPrChange w:id="6312" w:author="MD" w:date="2026-10-06T14:10:00Z" w16du:dateUtc="2026-10-06T12:10:00Z">
                  <w:rPr>
                    <w:iCs/>
                    <w:lang w:val="it-IT"/>
                  </w:rPr>
                </w:rPrChange>
              </w:rPr>
            </w:pPr>
          </w:p>
          <w:p w14:paraId="22E9B751" w14:textId="77777777" w:rsidR="00C4344C" w:rsidRPr="003B62DD" w:rsidRDefault="00C4344C" w:rsidP="00CC15AA">
            <w:pPr>
              <w:pStyle w:val="MDSnormalsectionstyle"/>
              <w:keepNext/>
              <w:keepLines/>
              <w:ind w:left="0"/>
              <w:jc w:val="center"/>
              <w:rPr>
                <w:iCs/>
                <w:lang w:val="sk-SK"/>
                <w:rPrChange w:id="6313" w:author="MD" w:date="2026-10-06T14:10:00Z" w16du:dateUtc="2026-10-06T12:10:00Z">
                  <w:rPr>
                    <w:iCs/>
                    <w:lang w:val="it-IT"/>
                  </w:rPr>
                </w:rPrChange>
              </w:rPr>
            </w:pPr>
            <w:r w:rsidRPr="003B62DD">
              <w:rPr>
                <w:iCs/>
                <w:lang w:val="sk-SK"/>
                <w:rPrChange w:id="6314" w:author="MD" w:date="2026-10-06T14:10:00Z" w16du:dateUtc="2026-10-06T12:10:00Z">
                  <w:rPr>
                    <w:iCs/>
                    <w:lang w:val="it-IT"/>
                  </w:rPr>
                </w:rPrChange>
              </w:rPr>
              <w:t>11,4</w:t>
            </w:r>
          </w:p>
          <w:p w14:paraId="7B2A5AAA" w14:textId="77777777" w:rsidR="00C4344C" w:rsidRPr="003B62DD" w:rsidRDefault="00C4344C" w:rsidP="00CC15AA">
            <w:pPr>
              <w:pStyle w:val="MDSnormalsectionstyle"/>
              <w:keepNext/>
              <w:keepLines/>
              <w:ind w:left="0"/>
              <w:jc w:val="center"/>
              <w:rPr>
                <w:iCs/>
                <w:lang w:val="sk-SK"/>
                <w:rPrChange w:id="6315" w:author="MD" w:date="2026-10-06T14:10:00Z" w16du:dateUtc="2026-10-06T12:10:00Z">
                  <w:rPr>
                    <w:iCs/>
                    <w:lang w:val="it-IT"/>
                  </w:rPr>
                </w:rPrChange>
              </w:rPr>
            </w:pPr>
            <w:r w:rsidRPr="003B62DD">
              <w:rPr>
                <w:iCs/>
                <w:lang w:val="sk-SK"/>
                <w:rPrChange w:id="6316" w:author="MD" w:date="2026-10-06T14:10:00Z" w16du:dateUtc="2026-10-06T12:10:00Z">
                  <w:rPr>
                    <w:iCs/>
                    <w:lang w:val="it-IT"/>
                  </w:rPr>
                </w:rPrChange>
              </w:rPr>
              <w:t>(9,2-15,0)</w:t>
            </w:r>
          </w:p>
        </w:tc>
        <w:tc>
          <w:tcPr>
            <w:tcW w:w="2933" w:type="dxa"/>
          </w:tcPr>
          <w:p w14:paraId="22E52D76" w14:textId="77777777" w:rsidR="00C4344C" w:rsidRPr="003B62DD" w:rsidRDefault="00C4344C" w:rsidP="00CC15AA">
            <w:pPr>
              <w:pStyle w:val="MDSnormalsectionstyle"/>
              <w:keepNext/>
              <w:keepLines/>
              <w:ind w:left="0"/>
              <w:jc w:val="center"/>
              <w:rPr>
                <w:iCs/>
                <w:lang w:val="sk-SK"/>
                <w:rPrChange w:id="6317" w:author="MD" w:date="2026-10-06T14:10:00Z" w16du:dateUtc="2026-10-06T12:10:00Z">
                  <w:rPr>
                    <w:iCs/>
                    <w:lang w:val="it-IT"/>
                  </w:rPr>
                </w:rPrChange>
              </w:rPr>
            </w:pPr>
          </w:p>
          <w:p w14:paraId="4D0DCB87" w14:textId="77777777" w:rsidR="00C4344C" w:rsidRPr="003B62DD" w:rsidRDefault="00C4344C" w:rsidP="00CC15AA">
            <w:pPr>
              <w:pStyle w:val="MDSnormalsectionstyle"/>
              <w:keepNext/>
              <w:keepLines/>
              <w:ind w:left="0"/>
              <w:jc w:val="center"/>
              <w:rPr>
                <w:iCs/>
                <w:lang w:val="sk-SK"/>
                <w:rPrChange w:id="6318" w:author="MD" w:date="2026-10-06T14:10:00Z" w16du:dateUtc="2026-10-06T12:10:00Z">
                  <w:rPr>
                    <w:iCs/>
                    <w:lang w:val="it-IT"/>
                  </w:rPr>
                </w:rPrChange>
              </w:rPr>
            </w:pPr>
            <w:r w:rsidRPr="003B62DD">
              <w:rPr>
                <w:iCs/>
                <w:lang w:val="sk-SK"/>
                <w:rPrChange w:id="6319" w:author="MD" w:date="2026-10-06T14:10:00Z" w16du:dateUtc="2026-10-06T12:10:00Z">
                  <w:rPr>
                    <w:iCs/>
                    <w:lang w:val="it-IT"/>
                  </w:rPr>
                </w:rPrChange>
              </w:rPr>
              <w:t>5,1</w:t>
            </w:r>
          </w:p>
          <w:p w14:paraId="2545D4B5" w14:textId="77777777" w:rsidR="00C4344C" w:rsidRPr="003B62DD" w:rsidRDefault="00C4344C" w:rsidP="00CC15AA">
            <w:pPr>
              <w:pStyle w:val="MDSnormalsectionstyle"/>
              <w:keepNext/>
              <w:keepLines/>
              <w:ind w:left="0"/>
              <w:jc w:val="center"/>
              <w:rPr>
                <w:iCs/>
                <w:lang w:val="sk-SK"/>
                <w:rPrChange w:id="6320" w:author="MD" w:date="2026-10-06T14:10:00Z" w16du:dateUtc="2026-10-06T12:10:00Z">
                  <w:rPr>
                    <w:iCs/>
                    <w:lang w:val="it-IT"/>
                  </w:rPr>
                </w:rPrChange>
              </w:rPr>
            </w:pPr>
            <w:r w:rsidRPr="003B62DD">
              <w:rPr>
                <w:iCs/>
                <w:lang w:val="sk-SK"/>
                <w:rPrChange w:id="6321" w:author="MD" w:date="2026-10-06T14:10:00Z" w16du:dateUtc="2026-10-06T12:10:00Z">
                  <w:rPr>
                    <w:iCs/>
                    <w:lang w:val="it-IT"/>
                  </w:rPr>
                </w:rPrChange>
              </w:rPr>
              <w:t>(4,4-6,2)</w:t>
            </w:r>
          </w:p>
        </w:tc>
      </w:tr>
      <w:tr w:rsidR="00C4344C" w:rsidRPr="007C0C53" w14:paraId="537A2BD1" w14:textId="77777777" w:rsidTr="00CC15AA">
        <w:trPr>
          <w:cantSplit/>
          <w:jc w:val="center"/>
        </w:trPr>
        <w:tc>
          <w:tcPr>
            <w:tcW w:w="2932" w:type="dxa"/>
          </w:tcPr>
          <w:p w14:paraId="63BA501D" w14:textId="77777777" w:rsidR="00C4344C" w:rsidRPr="003B62DD" w:rsidRDefault="00C4344C" w:rsidP="00CC15AA">
            <w:pPr>
              <w:pStyle w:val="MDSnormalsectionstyle"/>
              <w:keepNext/>
              <w:keepLines/>
              <w:ind w:left="0"/>
              <w:rPr>
                <w:iCs/>
                <w:lang w:val="sk-SK"/>
                <w:rPrChange w:id="6322" w:author="MD" w:date="2026-10-06T14:10:00Z" w16du:dateUtc="2026-10-06T12:10:00Z">
                  <w:rPr>
                    <w:iCs/>
                    <w:lang w:val="it-IT"/>
                  </w:rPr>
                </w:rPrChange>
              </w:rPr>
            </w:pPr>
            <w:r w:rsidRPr="003B62DD">
              <w:rPr>
                <w:iCs/>
                <w:lang w:val="sk-SK"/>
                <w:rPrChange w:id="6323" w:author="MD" w:date="2026-10-06T14:10:00Z" w16du:dateUtc="2026-10-06T12:10:00Z">
                  <w:rPr>
                    <w:iCs/>
                    <w:lang w:val="it-IT"/>
                  </w:rPr>
                </w:rPrChange>
              </w:rPr>
              <w:t>Medián TTP (mesiace)</w:t>
            </w:r>
          </w:p>
          <w:p w14:paraId="7DA0613E" w14:textId="77777777" w:rsidR="00C4344C" w:rsidRPr="003B62DD" w:rsidRDefault="00C4344C" w:rsidP="00CC15AA">
            <w:pPr>
              <w:pStyle w:val="MDSnormalsectionstyle"/>
              <w:keepNext/>
              <w:keepLines/>
              <w:ind w:left="0"/>
              <w:rPr>
                <w:iCs/>
                <w:lang w:val="sk-SK"/>
                <w:rPrChange w:id="6324" w:author="MD" w:date="2026-10-06T14:10:00Z" w16du:dateUtc="2026-10-06T12:10:00Z">
                  <w:rPr>
                    <w:iCs/>
                    <w:lang w:val="it-IT"/>
                  </w:rPr>
                </w:rPrChange>
              </w:rPr>
            </w:pPr>
            <w:r w:rsidRPr="003B62DD">
              <w:rPr>
                <w:iCs/>
                <w:lang w:val="sk-SK"/>
                <w:rPrChange w:id="6325" w:author="MD" w:date="2026-10-06T14:10:00Z" w16du:dateUtc="2026-10-06T12:10:00Z">
                  <w:rPr>
                    <w:iCs/>
                    <w:lang w:val="it-IT"/>
                  </w:rPr>
                </w:rPrChange>
              </w:rPr>
              <w:t>(95</w:t>
            </w:r>
            <w:r w:rsidR="00552EA3" w:rsidRPr="003B62DD">
              <w:rPr>
                <w:iCs/>
                <w:lang w:val="sk-SK"/>
                <w:rPrChange w:id="6326" w:author="MD" w:date="2026-10-06T14:10:00Z" w16du:dateUtc="2026-10-06T12:10:00Z">
                  <w:rPr>
                    <w:iCs/>
                    <w:lang w:val="it-IT"/>
                  </w:rPr>
                </w:rPrChange>
              </w:rPr>
              <w:t> %</w:t>
            </w:r>
            <w:r w:rsidRPr="003B62DD">
              <w:rPr>
                <w:iCs/>
                <w:lang w:val="sk-SK"/>
                <w:rPrChange w:id="6327" w:author="MD" w:date="2026-10-06T14:10:00Z" w16du:dateUtc="2026-10-06T12:10:00Z">
                  <w:rPr>
                    <w:iCs/>
                    <w:lang w:val="it-IT"/>
                  </w:rPr>
                </w:rPrChange>
              </w:rPr>
              <w:t> IS)</w:t>
            </w:r>
          </w:p>
        </w:tc>
        <w:tc>
          <w:tcPr>
            <w:tcW w:w="2933" w:type="dxa"/>
          </w:tcPr>
          <w:p w14:paraId="0CBF9045" w14:textId="77777777" w:rsidR="00C4344C" w:rsidRPr="003B62DD" w:rsidRDefault="00C4344C" w:rsidP="00CC15AA">
            <w:pPr>
              <w:pStyle w:val="MDSnormalsectionstyle"/>
              <w:keepNext/>
              <w:keepLines/>
              <w:ind w:left="0"/>
              <w:jc w:val="center"/>
              <w:rPr>
                <w:iCs/>
                <w:lang w:val="sk-SK"/>
                <w:rPrChange w:id="6328" w:author="MD" w:date="2026-10-06T14:10:00Z" w16du:dateUtc="2026-10-06T12:10:00Z">
                  <w:rPr>
                    <w:iCs/>
                    <w:lang w:val="it-IT"/>
                  </w:rPr>
                </w:rPrChange>
              </w:rPr>
            </w:pPr>
            <w:r w:rsidRPr="003B62DD">
              <w:rPr>
                <w:iCs/>
                <w:lang w:val="sk-SK"/>
                <w:rPrChange w:id="6329" w:author="MD" w:date="2026-10-06T14:10:00Z" w16du:dateUtc="2026-10-06T12:10:00Z">
                  <w:rPr>
                    <w:iCs/>
                    <w:lang w:val="it-IT"/>
                  </w:rPr>
                </w:rPrChange>
              </w:rPr>
              <w:t>10,6</w:t>
            </w:r>
          </w:p>
          <w:p w14:paraId="2C0E6D93" w14:textId="77777777" w:rsidR="00C4344C" w:rsidRPr="003B62DD" w:rsidRDefault="00C4344C" w:rsidP="00CC15AA">
            <w:pPr>
              <w:pStyle w:val="MDSnormalsectionstyle"/>
              <w:keepNext/>
              <w:keepLines/>
              <w:ind w:left="0"/>
              <w:jc w:val="center"/>
              <w:rPr>
                <w:iCs/>
                <w:lang w:val="sk-SK"/>
                <w:rPrChange w:id="6330" w:author="MD" w:date="2026-10-06T14:10:00Z" w16du:dateUtc="2026-10-06T12:10:00Z">
                  <w:rPr>
                    <w:iCs/>
                    <w:lang w:val="it-IT"/>
                  </w:rPr>
                </w:rPrChange>
              </w:rPr>
            </w:pPr>
            <w:r w:rsidRPr="003B62DD">
              <w:rPr>
                <w:iCs/>
                <w:lang w:val="sk-SK"/>
                <w:rPrChange w:id="6331" w:author="MD" w:date="2026-10-06T14:10:00Z" w16du:dateUtc="2026-10-06T12:10:00Z">
                  <w:rPr>
                    <w:iCs/>
                    <w:lang w:val="it-IT"/>
                  </w:rPr>
                </w:rPrChange>
              </w:rPr>
              <w:t>(7,6-12,9)</w:t>
            </w:r>
          </w:p>
        </w:tc>
        <w:tc>
          <w:tcPr>
            <w:tcW w:w="2933" w:type="dxa"/>
          </w:tcPr>
          <w:p w14:paraId="408E7752" w14:textId="77777777" w:rsidR="00C4344C" w:rsidRPr="003B62DD" w:rsidRDefault="00C4344C" w:rsidP="00CC15AA">
            <w:pPr>
              <w:pStyle w:val="MDSnormalsectionstyle"/>
              <w:keepNext/>
              <w:keepLines/>
              <w:ind w:left="0"/>
              <w:jc w:val="center"/>
              <w:rPr>
                <w:iCs/>
                <w:lang w:val="sk-SK"/>
                <w:rPrChange w:id="6332" w:author="MD" w:date="2026-10-06T14:10:00Z" w16du:dateUtc="2026-10-06T12:10:00Z">
                  <w:rPr>
                    <w:iCs/>
                    <w:lang w:val="it-IT"/>
                  </w:rPr>
                </w:rPrChange>
              </w:rPr>
            </w:pPr>
            <w:r w:rsidRPr="003B62DD">
              <w:rPr>
                <w:iCs/>
                <w:lang w:val="sk-SK"/>
                <w:rPrChange w:id="6333" w:author="MD" w:date="2026-10-06T14:10:00Z" w16du:dateUtc="2026-10-06T12:10:00Z">
                  <w:rPr>
                    <w:iCs/>
                    <w:lang w:val="it-IT"/>
                  </w:rPr>
                </w:rPrChange>
              </w:rPr>
              <w:t>5,7</w:t>
            </w:r>
          </w:p>
          <w:p w14:paraId="3484533D" w14:textId="77777777" w:rsidR="00C4344C" w:rsidRPr="003B62DD" w:rsidRDefault="00C4344C" w:rsidP="00CC15AA">
            <w:pPr>
              <w:pStyle w:val="MDSnormalsectionstyle"/>
              <w:keepNext/>
              <w:keepLines/>
              <w:ind w:left="0"/>
              <w:jc w:val="center"/>
              <w:rPr>
                <w:iCs/>
                <w:lang w:val="sk-SK"/>
                <w:rPrChange w:id="6334" w:author="MD" w:date="2026-10-06T14:10:00Z" w16du:dateUtc="2026-10-06T12:10:00Z">
                  <w:rPr>
                    <w:iCs/>
                    <w:lang w:val="it-IT"/>
                  </w:rPr>
                </w:rPrChange>
              </w:rPr>
            </w:pPr>
            <w:r w:rsidRPr="003B62DD">
              <w:rPr>
                <w:iCs/>
                <w:lang w:val="sk-SK"/>
                <w:rPrChange w:id="6335" w:author="MD" w:date="2026-10-06T14:10:00Z" w16du:dateUtc="2026-10-06T12:10:00Z">
                  <w:rPr>
                    <w:iCs/>
                    <w:lang w:val="it-IT"/>
                  </w:rPr>
                </w:rPrChange>
              </w:rPr>
              <w:t>(5,0-6,5)</w:t>
            </w:r>
          </w:p>
        </w:tc>
      </w:tr>
      <w:tr w:rsidR="00C4344C" w:rsidRPr="007C0C53" w14:paraId="12F2AE69" w14:textId="77777777" w:rsidTr="00CC15AA">
        <w:trPr>
          <w:cantSplit/>
          <w:jc w:val="center"/>
        </w:trPr>
        <w:tc>
          <w:tcPr>
            <w:tcW w:w="2932" w:type="dxa"/>
          </w:tcPr>
          <w:p w14:paraId="10EFD6E8" w14:textId="77777777" w:rsidR="00C4344C" w:rsidRPr="003B62DD" w:rsidRDefault="00C4344C" w:rsidP="00CC15AA">
            <w:pPr>
              <w:pStyle w:val="MDSnormalsectionstyle"/>
              <w:keepNext/>
              <w:keepLines/>
              <w:ind w:left="0"/>
              <w:rPr>
                <w:iCs/>
                <w:lang w:val="sk-SK"/>
                <w:rPrChange w:id="6336" w:author="MD" w:date="2026-10-06T14:10:00Z" w16du:dateUtc="2026-10-06T12:10:00Z">
                  <w:rPr>
                    <w:iCs/>
                    <w:lang w:val="it-IT"/>
                  </w:rPr>
                </w:rPrChange>
              </w:rPr>
            </w:pPr>
            <w:r w:rsidRPr="003B62DD">
              <w:rPr>
                <w:iCs/>
                <w:lang w:val="sk-SK"/>
                <w:rPrChange w:id="6337" w:author="MD" w:date="2026-10-06T14:10:00Z" w16du:dateUtc="2026-10-06T12:10:00Z">
                  <w:rPr>
                    <w:iCs/>
                    <w:lang w:val="it-IT"/>
                  </w:rPr>
                </w:rPrChange>
              </w:rPr>
              <w:t>Medián prežívania (mesiace)</w:t>
            </w:r>
          </w:p>
          <w:p w14:paraId="5C143DEC" w14:textId="77777777" w:rsidR="00C4344C" w:rsidRPr="003B62DD" w:rsidRDefault="00C4344C" w:rsidP="00CC15AA">
            <w:pPr>
              <w:pStyle w:val="MDSnormalsectionstyle"/>
              <w:keepNext/>
              <w:keepLines/>
              <w:ind w:left="0"/>
              <w:rPr>
                <w:iCs/>
                <w:lang w:val="sk-SK"/>
                <w:rPrChange w:id="6338" w:author="MD" w:date="2026-10-06T14:10:00Z" w16du:dateUtc="2026-10-06T12:10:00Z">
                  <w:rPr>
                    <w:iCs/>
                    <w:lang w:val="it-IT"/>
                  </w:rPr>
                </w:rPrChange>
              </w:rPr>
            </w:pPr>
            <w:r w:rsidRPr="003B62DD">
              <w:rPr>
                <w:iCs/>
                <w:lang w:val="sk-SK"/>
                <w:rPrChange w:id="6339" w:author="MD" w:date="2026-10-06T14:10:00Z" w16du:dateUtc="2026-10-06T12:10:00Z">
                  <w:rPr>
                    <w:iCs/>
                    <w:lang w:val="it-IT"/>
                  </w:rPr>
                </w:rPrChange>
              </w:rPr>
              <w:t>(95</w:t>
            </w:r>
            <w:r w:rsidR="00552EA3" w:rsidRPr="003B62DD">
              <w:rPr>
                <w:iCs/>
                <w:lang w:val="sk-SK"/>
                <w:rPrChange w:id="6340" w:author="MD" w:date="2026-10-06T14:10:00Z" w16du:dateUtc="2026-10-06T12:10:00Z">
                  <w:rPr>
                    <w:iCs/>
                    <w:lang w:val="it-IT"/>
                  </w:rPr>
                </w:rPrChange>
              </w:rPr>
              <w:t> %</w:t>
            </w:r>
            <w:r w:rsidRPr="003B62DD">
              <w:rPr>
                <w:iCs/>
                <w:lang w:val="sk-SK"/>
                <w:rPrChange w:id="6341" w:author="MD" w:date="2026-10-06T14:10:00Z" w16du:dateUtc="2026-10-06T12:10:00Z">
                  <w:rPr>
                    <w:iCs/>
                    <w:lang w:val="it-IT"/>
                  </w:rPr>
                </w:rPrChange>
              </w:rPr>
              <w:t> IS)</w:t>
            </w:r>
          </w:p>
        </w:tc>
        <w:tc>
          <w:tcPr>
            <w:tcW w:w="2933" w:type="dxa"/>
          </w:tcPr>
          <w:p w14:paraId="0F98770E" w14:textId="77777777" w:rsidR="00C4344C" w:rsidRPr="003B62DD" w:rsidRDefault="00C4344C" w:rsidP="00CC15AA">
            <w:pPr>
              <w:pStyle w:val="MDSnormalsectionstyle"/>
              <w:keepNext/>
              <w:keepLines/>
              <w:ind w:left="0"/>
              <w:jc w:val="center"/>
              <w:rPr>
                <w:iCs/>
                <w:lang w:val="sk-SK"/>
                <w:rPrChange w:id="6342" w:author="MD" w:date="2026-10-06T14:10:00Z" w16du:dateUtc="2026-10-06T12:10:00Z">
                  <w:rPr>
                    <w:iCs/>
                    <w:lang w:val="it-IT"/>
                  </w:rPr>
                </w:rPrChange>
              </w:rPr>
            </w:pPr>
            <w:r w:rsidRPr="003B62DD">
              <w:rPr>
                <w:iCs/>
                <w:lang w:val="sk-SK"/>
                <w:rPrChange w:id="6343" w:author="MD" w:date="2026-10-06T14:10:00Z" w16du:dateUtc="2026-10-06T12:10:00Z">
                  <w:rPr>
                    <w:iCs/>
                    <w:lang w:val="it-IT"/>
                  </w:rPr>
                </w:rPrChange>
              </w:rPr>
              <w:t>30,5</w:t>
            </w:r>
            <w:r w:rsidRPr="003B62DD">
              <w:rPr>
                <w:iCs/>
                <w:vertAlign w:val="superscript"/>
                <w:lang w:val="sk-SK"/>
                <w:rPrChange w:id="6344" w:author="MD" w:date="2026-10-06T14:10:00Z" w16du:dateUtc="2026-10-06T12:10:00Z">
                  <w:rPr>
                    <w:iCs/>
                    <w:vertAlign w:val="superscript"/>
                    <w:lang w:val="it-IT"/>
                  </w:rPr>
                </w:rPrChange>
              </w:rPr>
              <w:t>2</w:t>
            </w:r>
          </w:p>
          <w:p w14:paraId="671C1246" w14:textId="77777777" w:rsidR="00C4344C" w:rsidRPr="003B62DD" w:rsidRDefault="00C4344C" w:rsidP="00CC15AA">
            <w:pPr>
              <w:pStyle w:val="MDSnormalsectionstyle"/>
              <w:keepNext/>
              <w:keepLines/>
              <w:ind w:left="0"/>
              <w:jc w:val="center"/>
              <w:rPr>
                <w:iCs/>
                <w:lang w:val="sk-SK"/>
                <w:rPrChange w:id="6345" w:author="MD" w:date="2026-10-06T14:10:00Z" w16du:dateUtc="2026-10-06T12:10:00Z">
                  <w:rPr>
                    <w:iCs/>
                    <w:lang w:val="it-IT"/>
                  </w:rPr>
                </w:rPrChange>
              </w:rPr>
            </w:pPr>
            <w:r w:rsidRPr="003B62DD">
              <w:rPr>
                <w:iCs/>
                <w:lang w:val="sk-SK"/>
                <w:rPrChange w:id="6346" w:author="MD" w:date="2026-10-06T14:10:00Z" w16du:dateUtc="2026-10-06T12:10:00Z">
                  <w:rPr>
                    <w:iCs/>
                    <w:lang w:val="it-IT"/>
                  </w:rPr>
                </w:rPrChange>
              </w:rPr>
              <w:t>(26,8-ne)</w:t>
            </w:r>
          </w:p>
        </w:tc>
        <w:tc>
          <w:tcPr>
            <w:tcW w:w="2933" w:type="dxa"/>
          </w:tcPr>
          <w:p w14:paraId="3AF5FE7E" w14:textId="77777777" w:rsidR="00C4344C" w:rsidRPr="003B62DD" w:rsidRDefault="00C4344C" w:rsidP="00CC15AA">
            <w:pPr>
              <w:pStyle w:val="MDSnormalsectionstyle"/>
              <w:keepNext/>
              <w:keepLines/>
              <w:ind w:left="0"/>
              <w:jc w:val="center"/>
              <w:rPr>
                <w:iCs/>
                <w:lang w:val="sk-SK"/>
                <w:rPrChange w:id="6347" w:author="MD" w:date="2026-10-06T14:10:00Z" w16du:dateUtc="2026-10-06T12:10:00Z">
                  <w:rPr>
                    <w:iCs/>
                    <w:lang w:val="it-IT"/>
                  </w:rPr>
                </w:rPrChange>
              </w:rPr>
            </w:pPr>
            <w:r w:rsidRPr="003B62DD">
              <w:rPr>
                <w:iCs/>
                <w:lang w:val="sk-SK"/>
                <w:rPrChange w:id="6348" w:author="MD" w:date="2026-10-06T14:10:00Z" w16du:dateUtc="2026-10-06T12:10:00Z">
                  <w:rPr>
                    <w:iCs/>
                    <w:lang w:val="it-IT"/>
                  </w:rPr>
                </w:rPrChange>
              </w:rPr>
              <w:t>22,1</w:t>
            </w:r>
            <w:r w:rsidRPr="003B62DD">
              <w:rPr>
                <w:iCs/>
                <w:vertAlign w:val="superscript"/>
                <w:lang w:val="sk-SK"/>
                <w:rPrChange w:id="6349" w:author="MD" w:date="2026-10-06T14:10:00Z" w16du:dateUtc="2026-10-06T12:10:00Z">
                  <w:rPr>
                    <w:iCs/>
                    <w:vertAlign w:val="superscript"/>
                    <w:lang w:val="it-IT"/>
                  </w:rPr>
                </w:rPrChange>
              </w:rPr>
              <w:t>2</w:t>
            </w:r>
          </w:p>
          <w:p w14:paraId="0A30F34E" w14:textId="77777777" w:rsidR="00C4344C" w:rsidRPr="003B62DD" w:rsidRDefault="00C4344C" w:rsidP="00CC15AA">
            <w:pPr>
              <w:pStyle w:val="MDSnormalsectionstyle"/>
              <w:keepNext/>
              <w:keepLines/>
              <w:ind w:left="0"/>
              <w:jc w:val="center"/>
              <w:rPr>
                <w:iCs/>
                <w:lang w:val="sk-SK"/>
                <w:rPrChange w:id="6350" w:author="MD" w:date="2026-10-06T14:10:00Z" w16du:dateUtc="2026-10-06T12:10:00Z">
                  <w:rPr>
                    <w:iCs/>
                    <w:lang w:val="it-IT"/>
                  </w:rPr>
                </w:rPrChange>
              </w:rPr>
            </w:pPr>
            <w:r w:rsidRPr="003B62DD">
              <w:rPr>
                <w:iCs/>
                <w:lang w:val="sk-SK"/>
                <w:rPrChange w:id="6351" w:author="MD" w:date="2026-10-06T14:10:00Z" w16du:dateUtc="2026-10-06T12:10:00Z">
                  <w:rPr>
                    <w:iCs/>
                    <w:lang w:val="it-IT"/>
                  </w:rPr>
                </w:rPrChange>
              </w:rPr>
              <w:t>(17,6-28,9)</w:t>
            </w:r>
          </w:p>
        </w:tc>
      </w:tr>
    </w:tbl>
    <w:p w14:paraId="0319B908" w14:textId="77777777" w:rsidR="00C4344C" w:rsidRPr="003B62DD" w:rsidRDefault="00C4344C" w:rsidP="00C4344C">
      <w:pPr>
        <w:pStyle w:val="MDSnormalsectionstyle"/>
        <w:ind w:left="240"/>
        <w:jc w:val="both"/>
        <w:rPr>
          <w:iCs/>
          <w:lang w:val="sk-SK"/>
        </w:rPr>
      </w:pPr>
      <w:r w:rsidRPr="003B62DD">
        <w:rPr>
          <w:iCs/>
          <w:lang w:val="sk-SK"/>
        </w:rPr>
        <w:t>TTP = čas do progresie; “ne” znamená, že nemohol byť stanovený alebo sa ešte nedosiahol.</w:t>
      </w:r>
    </w:p>
    <w:p w14:paraId="0CDC14F1" w14:textId="77777777" w:rsidR="00C4344C" w:rsidRPr="003B62DD" w:rsidRDefault="00C4344C" w:rsidP="00C4344C">
      <w:pPr>
        <w:pStyle w:val="MDSnormalsectionstyle"/>
        <w:ind w:left="240"/>
        <w:jc w:val="both"/>
        <w:rPr>
          <w:iCs/>
          <w:lang w:val="sk-SK"/>
          <w:rPrChange w:id="6352" w:author="MD" w:date="2026-10-06T14:10:00Z" w16du:dateUtc="2026-10-06T12:10:00Z">
            <w:rPr>
              <w:iCs/>
            </w:rPr>
          </w:rPrChange>
        </w:rPr>
      </w:pPr>
      <w:r w:rsidRPr="003B62DD">
        <w:rPr>
          <w:iCs/>
          <w:vertAlign w:val="superscript"/>
          <w:lang w:val="sk-SK"/>
          <w:rPrChange w:id="6353" w:author="MD" w:date="2026-10-06T14:10:00Z" w16du:dateUtc="2026-10-06T12:10:00Z">
            <w:rPr>
              <w:iCs/>
              <w:vertAlign w:val="superscript"/>
            </w:rPr>
          </w:rPrChange>
        </w:rPr>
        <w:t>1</w:t>
      </w:r>
      <w:r w:rsidRPr="003B62DD">
        <w:rPr>
          <w:iCs/>
          <w:lang w:val="sk-SK"/>
          <w:rPrChange w:id="6354" w:author="MD" w:date="2026-10-06T14:10:00Z" w16du:dateUtc="2026-10-06T12:10:00Z">
            <w:rPr>
              <w:iCs/>
            </w:rPr>
          </w:rPrChange>
        </w:rPr>
        <w:t>Analýza celého súboru (intent-to-treat)</w:t>
      </w:r>
    </w:p>
    <w:p w14:paraId="721C1B65" w14:textId="77777777" w:rsidR="00C4344C" w:rsidRPr="003B62DD" w:rsidRDefault="00C4344C" w:rsidP="00C4344C">
      <w:pPr>
        <w:pStyle w:val="MDSnormalsectionstyle"/>
        <w:ind w:left="240"/>
        <w:jc w:val="both"/>
        <w:rPr>
          <w:iCs/>
          <w:lang w:val="sk-SK"/>
          <w:rPrChange w:id="6355" w:author="MD" w:date="2026-10-06T14:10:00Z" w16du:dateUtc="2026-10-06T12:10:00Z">
            <w:rPr>
              <w:iCs/>
            </w:rPr>
          </w:rPrChange>
        </w:rPr>
      </w:pPr>
      <w:r w:rsidRPr="003B62DD">
        <w:rPr>
          <w:iCs/>
          <w:vertAlign w:val="superscript"/>
          <w:lang w:val="sk-SK"/>
          <w:rPrChange w:id="6356" w:author="MD" w:date="2026-10-06T14:10:00Z" w16du:dateUtc="2026-10-06T12:10:00Z">
            <w:rPr>
              <w:iCs/>
              <w:vertAlign w:val="superscript"/>
            </w:rPr>
          </w:rPrChange>
        </w:rPr>
        <w:t xml:space="preserve">2 </w:t>
      </w:r>
      <w:r w:rsidRPr="003B62DD">
        <w:rPr>
          <w:iCs/>
          <w:lang w:val="sk-SK"/>
          <w:rPrChange w:id="6357" w:author="MD" w:date="2026-10-06T14:10:00Z" w16du:dateUtc="2026-10-06T12:10:00Z">
            <w:rPr>
              <w:iCs/>
            </w:rPr>
          </w:rPrChange>
        </w:rPr>
        <w:t>Stanovený medián prežívania</w:t>
      </w:r>
    </w:p>
    <w:p w14:paraId="3B53EB37" w14:textId="77777777" w:rsidR="00C4344C" w:rsidRPr="003B62DD" w:rsidRDefault="00C4344C" w:rsidP="00C4344C"/>
    <w:p w14:paraId="1D737F83" w14:textId="77777777" w:rsidR="00C4344C" w:rsidRPr="003B62DD" w:rsidRDefault="00C4344C" w:rsidP="00C4344C">
      <w:pPr>
        <w:keepNext/>
        <w:keepLines/>
      </w:pPr>
      <w:r w:rsidRPr="003B62DD">
        <w:rPr>
          <w:i/>
        </w:rPr>
        <w:t>TAXOTERE v kombinácii s kapecitabínom</w:t>
      </w:r>
    </w:p>
    <w:p w14:paraId="72EF98F5" w14:textId="77777777" w:rsidR="00C4344C" w:rsidRPr="003B62DD" w:rsidRDefault="00C4344C" w:rsidP="00C4344C">
      <w:pPr>
        <w:keepNext/>
        <w:keepLines/>
      </w:pPr>
    </w:p>
    <w:p w14:paraId="6CCBDD12" w14:textId="77777777" w:rsidR="00C4344C" w:rsidRPr="003B62DD" w:rsidRDefault="00C4344C" w:rsidP="00C4344C">
      <w:pPr>
        <w:keepNext/>
        <w:keepLines/>
        <w:rPr>
          <w:szCs w:val="22"/>
        </w:rPr>
      </w:pPr>
      <w:r w:rsidRPr="003B62DD">
        <w:rPr>
          <w:szCs w:val="22"/>
        </w:rPr>
        <w:t>Údaje získané z jednej multicentrickej, randomizovanej, kontrolovanej štúdie fázy III podporujú použitie docetaxelu v kombinácii s kapecitabínom na liečbu pacientok s lokálne pokročilým alebo metastatickým karcinómom prsníka po zlyhaní cytotoxickej chemoterapie obsahujúcej antracyklíny. V tejto štúdii bolo randomizovaných 255 pacientok na liečbu docetaxelom (75 mg/m</w:t>
      </w:r>
      <w:r w:rsidRPr="003B62DD">
        <w:rPr>
          <w:szCs w:val="22"/>
          <w:vertAlign w:val="superscript"/>
        </w:rPr>
        <w:t>2</w:t>
      </w:r>
      <w:r w:rsidRPr="003B62DD">
        <w:rPr>
          <w:szCs w:val="22"/>
        </w:rPr>
        <w:t xml:space="preserve"> v jednohodinovej intravenóznej infúzii každé 3 týždne) a kapecitabínom (1250 mg/m</w:t>
      </w:r>
      <w:r w:rsidRPr="003B62DD">
        <w:rPr>
          <w:szCs w:val="22"/>
          <w:vertAlign w:val="superscript"/>
        </w:rPr>
        <w:t>2</w:t>
      </w:r>
      <w:r w:rsidRPr="003B62DD">
        <w:rPr>
          <w:szCs w:val="22"/>
        </w:rPr>
        <w:t xml:space="preserve"> dvakrát denne počas dvoch týždňov, potom nasleduje týždňová prestávka). 256 pacientok bolo randomizovaných na liečbu samotným docetaxelom (100 mg/m</w:t>
      </w:r>
      <w:r w:rsidRPr="003B62DD">
        <w:rPr>
          <w:szCs w:val="22"/>
          <w:vertAlign w:val="superscript"/>
        </w:rPr>
        <w:t>2</w:t>
      </w:r>
      <w:r w:rsidRPr="003B62DD">
        <w:rPr>
          <w:szCs w:val="22"/>
        </w:rPr>
        <w:t xml:space="preserve"> v jednohodinovej intravenóznej infúzii každé 3 týždne). Prežívanie bolo lepšie v režime kombinácie docetaxel + kapecitabín (p = 0,0126). Priemerné prežívanie bolo 442 dní (docetaxel + kapecitabín) oproti 352 dní (samotný docetaxel). Celkový podiel odpovedí v celej randomizovanej populácii (posudok investigátora) bol 41,6</w:t>
      </w:r>
      <w:r w:rsidR="00552EA3" w:rsidRPr="003B62DD">
        <w:rPr>
          <w:szCs w:val="22"/>
        </w:rPr>
        <w:t> %</w:t>
      </w:r>
      <w:r w:rsidRPr="003B62DD">
        <w:rPr>
          <w:szCs w:val="22"/>
        </w:rPr>
        <w:t xml:space="preserve"> (docetaxel + kapecitabín) oproti 29,7</w:t>
      </w:r>
      <w:r w:rsidR="00552EA3" w:rsidRPr="003B62DD">
        <w:rPr>
          <w:szCs w:val="22"/>
        </w:rPr>
        <w:t> %</w:t>
      </w:r>
      <w:r w:rsidRPr="003B62DD">
        <w:rPr>
          <w:szCs w:val="22"/>
        </w:rPr>
        <w:t xml:space="preserve"> (samotný docetaxel); p = 0,0058. Čas do progresie ochorenia bol lepší v režime kombinácie docetaxel + kapecitabín (p &lt; 0,0001). Priemerný čas do progresie bol 186 dní (docetaxel + kapecitabín) oproti 128 dní (samotný docetaxel).</w:t>
      </w:r>
    </w:p>
    <w:p w14:paraId="63ECF54C" w14:textId="77777777" w:rsidR="00C4344C" w:rsidRPr="003B62DD" w:rsidRDefault="00C4344C" w:rsidP="00C4344C"/>
    <w:p w14:paraId="148B44E5" w14:textId="77777777" w:rsidR="00C4344C" w:rsidRPr="003B62DD" w:rsidRDefault="00C4344C" w:rsidP="00C4344C">
      <w:pPr>
        <w:rPr>
          <w:bCs/>
          <w:i/>
          <w:iCs/>
          <w:u w:val="single"/>
        </w:rPr>
      </w:pPr>
      <w:r w:rsidRPr="003B62DD">
        <w:rPr>
          <w:bCs/>
          <w:i/>
          <w:iCs/>
          <w:u w:val="single"/>
        </w:rPr>
        <w:t>Nemalobunkový karcinóm pľúc</w:t>
      </w:r>
    </w:p>
    <w:p w14:paraId="3DDEC854" w14:textId="77777777" w:rsidR="00C4344C" w:rsidRPr="003B62DD" w:rsidRDefault="00C4344C" w:rsidP="00C4344C">
      <w:pPr>
        <w:rPr>
          <w:i/>
        </w:rPr>
      </w:pPr>
    </w:p>
    <w:p w14:paraId="26B80EC4" w14:textId="77777777" w:rsidR="00C4344C" w:rsidRPr="003B62DD" w:rsidRDefault="00C4344C" w:rsidP="00C4344C">
      <w:pPr>
        <w:pStyle w:val="BodyText"/>
        <w:rPr>
          <w:b w:val="0"/>
          <w:bCs/>
        </w:rPr>
      </w:pPr>
      <w:r w:rsidRPr="003B62DD">
        <w:rPr>
          <w:b w:val="0"/>
          <w:bCs/>
        </w:rPr>
        <w:t>Pacienti po predchádzajúcej liečbe chemoterapiou s alebo bez rádioterapie</w:t>
      </w:r>
    </w:p>
    <w:p w14:paraId="7E1B3D48" w14:textId="77777777" w:rsidR="00C4344C" w:rsidRPr="003B62DD" w:rsidRDefault="00C4344C" w:rsidP="00C4344C">
      <w:pPr>
        <w:rPr>
          <w:i/>
        </w:rPr>
      </w:pPr>
    </w:p>
    <w:p w14:paraId="760AE951" w14:textId="77777777" w:rsidR="00C4344C" w:rsidRPr="003B62DD" w:rsidRDefault="00C4344C" w:rsidP="00C4344C">
      <w:pPr>
        <w:rPr>
          <w:iCs/>
        </w:rPr>
      </w:pPr>
      <w:r w:rsidRPr="003B62DD">
        <w:rPr>
          <w:iCs/>
        </w:rPr>
        <w:t>V štúdii fázy III bol u predliečených pacientov čas do progresie (12,3 týždňov oproti 7 týždňov) a priemerná doba prežitia signifikantne vyššia pri liečbe docetaxelom v dávke 75 mg/m</w:t>
      </w:r>
      <w:r w:rsidRPr="003B62DD">
        <w:rPr>
          <w:vertAlign w:val="superscript"/>
        </w:rPr>
        <w:t xml:space="preserve">2 </w:t>
      </w:r>
      <w:r w:rsidRPr="003B62DD">
        <w:rPr>
          <w:iCs/>
        </w:rPr>
        <w:t>v porovnaní s Best Supportive Care. Podiel 1-ročného prežitia bol taktiež signifikantne vyšší pri liečbe docetaxelom (40</w:t>
      </w:r>
      <w:r w:rsidR="00552EA3" w:rsidRPr="003B62DD">
        <w:rPr>
          <w:iCs/>
        </w:rPr>
        <w:t> %</w:t>
      </w:r>
      <w:r w:rsidRPr="003B62DD">
        <w:rPr>
          <w:iCs/>
        </w:rPr>
        <w:t>) v porovnaní s BSC (16</w:t>
      </w:r>
      <w:r w:rsidR="00552EA3" w:rsidRPr="003B62DD">
        <w:rPr>
          <w:iCs/>
        </w:rPr>
        <w:t> %</w:t>
      </w:r>
      <w:r w:rsidRPr="003B62DD">
        <w:rPr>
          <w:iCs/>
        </w:rPr>
        <w:t xml:space="preserve">). U pacientov liečených docetaxelom v dávke </w:t>
      </w:r>
      <w:r w:rsidRPr="003B62DD">
        <w:rPr>
          <w:iCs/>
        </w:rPr>
        <w:lastRenderedPageBreak/>
        <w:t>75 mg/m</w:t>
      </w:r>
      <w:r w:rsidRPr="003B62DD">
        <w:rPr>
          <w:vertAlign w:val="superscript"/>
        </w:rPr>
        <w:t>2</w:t>
      </w:r>
      <w:r w:rsidRPr="003B62DD">
        <w:rPr>
          <w:iCs/>
        </w:rPr>
        <w:t xml:space="preserve"> v porovnaní s BSC sa použilo menej morfínových analgetík (p </w:t>
      </w:r>
      <w:r w:rsidRPr="003B62DD">
        <w:rPr>
          <w:iCs/>
        </w:rPr>
        <w:sym w:font="Symbol" w:char="F03C"/>
      </w:r>
      <w:r w:rsidRPr="003B62DD">
        <w:rPr>
          <w:iCs/>
        </w:rPr>
        <w:t> 0,01), nemorfínových analgetík (p </w:t>
      </w:r>
      <w:r w:rsidRPr="003B62DD">
        <w:rPr>
          <w:iCs/>
        </w:rPr>
        <w:sym w:font="Symbol" w:char="F03C"/>
      </w:r>
      <w:r w:rsidRPr="003B62DD">
        <w:rPr>
          <w:iCs/>
        </w:rPr>
        <w:t> 0,01), iných liekov súvisiacichi s ochorením (p = 0,06) a rádioterapie (p </w:t>
      </w:r>
      <w:r w:rsidRPr="003B62DD">
        <w:rPr>
          <w:iCs/>
        </w:rPr>
        <w:sym w:font="Symbol" w:char="F03C"/>
      </w:r>
      <w:r w:rsidRPr="003B62DD">
        <w:rPr>
          <w:iCs/>
        </w:rPr>
        <w:t> 0,01).</w:t>
      </w:r>
    </w:p>
    <w:p w14:paraId="1BA5B380" w14:textId="77777777" w:rsidR="00C4344C" w:rsidRPr="003B62DD" w:rsidRDefault="00C4344C" w:rsidP="00C4344C">
      <w:pPr>
        <w:rPr>
          <w:iCs/>
        </w:rPr>
      </w:pPr>
      <w:r w:rsidRPr="003B62DD">
        <w:rPr>
          <w:iCs/>
        </w:rPr>
        <w:t>Celkový podiel odpovedí u hodnotiteľných pacientov bol 6,8</w:t>
      </w:r>
      <w:r w:rsidR="00552EA3" w:rsidRPr="003B62DD">
        <w:rPr>
          <w:iCs/>
        </w:rPr>
        <w:t> %</w:t>
      </w:r>
      <w:r w:rsidRPr="003B62DD">
        <w:rPr>
          <w:iCs/>
        </w:rPr>
        <w:t xml:space="preserve"> a priemerná doba odpovede bola 26,1 týždňov.</w:t>
      </w:r>
    </w:p>
    <w:p w14:paraId="3EE3FEB5" w14:textId="77777777" w:rsidR="00C4344C" w:rsidRPr="003B62DD" w:rsidRDefault="00C4344C" w:rsidP="00C4344C">
      <w:pPr>
        <w:rPr>
          <w:iCs/>
        </w:rPr>
      </w:pPr>
    </w:p>
    <w:p w14:paraId="4BAF2AFD" w14:textId="77777777" w:rsidR="00C4344C" w:rsidRPr="003B62DD" w:rsidRDefault="00C4344C" w:rsidP="00C4344C">
      <w:pPr>
        <w:rPr>
          <w:bCs/>
          <w:i/>
        </w:rPr>
      </w:pPr>
      <w:r w:rsidRPr="003B62DD">
        <w:rPr>
          <w:bCs/>
          <w:i/>
        </w:rPr>
        <w:t>TAXOTERE v kombinácii s derivátmi platiny u pacientov bez predchádzajúcej chemoterapie</w:t>
      </w:r>
    </w:p>
    <w:p w14:paraId="1A10FF75" w14:textId="77777777" w:rsidR="00C4344C" w:rsidRPr="003B62DD" w:rsidRDefault="00C4344C" w:rsidP="00C4344C">
      <w:pPr>
        <w:rPr>
          <w:i/>
        </w:rPr>
      </w:pPr>
    </w:p>
    <w:p w14:paraId="1924F34A" w14:textId="77777777" w:rsidR="00C4344C" w:rsidRPr="003B62DD" w:rsidRDefault="00C4344C" w:rsidP="00C4344C">
      <w:pPr>
        <w:rPr>
          <w:iCs/>
        </w:rPr>
      </w:pPr>
      <w:r w:rsidRPr="003B62DD">
        <w:rPr>
          <w:iCs/>
        </w:rPr>
        <w:t>Do štúdie fázy III bolo zaradených 1218 pacientov s nemalobunkovým karcinómom pľúc v neoperovateľom stupni IIIb alebo IV, s KPS 70</w:t>
      </w:r>
      <w:r w:rsidR="00552EA3" w:rsidRPr="003B62DD">
        <w:rPr>
          <w:iCs/>
        </w:rPr>
        <w:t> %</w:t>
      </w:r>
      <w:r w:rsidRPr="003B62DD">
        <w:rPr>
          <w:iCs/>
        </w:rPr>
        <w:t xml:space="preserve"> a viac, bez predchádzajúcej chemoterapie, ktorí boli randomizovaní na liečbu docetaxelom (T) v dávke 75 mg/m</w:t>
      </w:r>
      <w:r w:rsidRPr="003B62DD">
        <w:rPr>
          <w:iCs/>
          <w:vertAlign w:val="superscript"/>
        </w:rPr>
        <w:t>2</w:t>
      </w:r>
      <w:r w:rsidRPr="003B62DD">
        <w:rPr>
          <w:iCs/>
        </w:rPr>
        <w:t xml:space="preserve"> v jednohodinovej infúzii s bezprostredne podanou cisplatinou (Cis) v dávke 75 mg/m</w:t>
      </w:r>
      <w:r w:rsidRPr="003B62DD">
        <w:rPr>
          <w:iCs/>
          <w:vertAlign w:val="superscript"/>
        </w:rPr>
        <w:t>2</w:t>
      </w:r>
      <w:r w:rsidRPr="003B62DD">
        <w:rPr>
          <w:iCs/>
        </w:rPr>
        <w:t xml:space="preserve"> počas 30-60 minút každé 3 týždne (TCis), na liečbu docetaxelom v dávke 75 mg/m</w:t>
      </w:r>
      <w:r w:rsidRPr="003B62DD">
        <w:rPr>
          <w:iCs/>
          <w:vertAlign w:val="superscript"/>
        </w:rPr>
        <w:t>2</w:t>
      </w:r>
      <w:r w:rsidRPr="003B62DD">
        <w:rPr>
          <w:iCs/>
        </w:rPr>
        <w:t xml:space="preserve"> v jednohodinovej infúzii v kombinácii s karboplatinou (AUC 6 mg/ml za minútu) počas 30-60 minút každé 3 týždne, alebo na liečbu vinorelbínom (V) v dávke 25 mg/m</w:t>
      </w:r>
      <w:r w:rsidRPr="003B62DD">
        <w:rPr>
          <w:iCs/>
          <w:vertAlign w:val="superscript"/>
        </w:rPr>
        <w:t>2</w:t>
      </w:r>
      <w:r w:rsidRPr="003B62DD">
        <w:rPr>
          <w:iCs/>
        </w:rPr>
        <w:t xml:space="preserve"> počas 6-10 minút v 1., 8., 15. a 22. deň s bezprostredne podanou cisplatinou v dávke 100 mg/m</w:t>
      </w:r>
      <w:r w:rsidRPr="003B62DD">
        <w:rPr>
          <w:iCs/>
          <w:vertAlign w:val="superscript"/>
        </w:rPr>
        <w:t>2</w:t>
      </w:r>
      <w:r w:rsidRPr="003B62DD">
        <w:rPr>
          <w:iCs/>
        </w:rPr>
        <w:t xml:space="preserve"> v 1. deň cyklov opakujúcich sa každé 4 týždne (VCis).</w:t>
      </w:r>
    </w:p>
    <w:p w14:paraId="399611CF" w14:textId="77777777" w:rsidR="00C4344C" w:rsidRPr="003B62DD" w:rsidRDefault="00C4344C" w:rsidP="00C4344C">
      <w:pPr>
        <w:rPr>
          <w:iCs/>
        </w:rPr>
      </w:pPr>
      <w:r w:rsidRPr="003B62DD">
        <w:rPr>
          <w:iCs/>
        </w:rPr>
        <w:t>Nasledujúca tabuľka uvádza údaje o prežívaní, priemerný čas do progresie, podiel odpovedí pre dva režimy štúdie.</w:t>
      </w:r>
    </w:p>
    <w:p w14:paraId="4D360751" w14:textId="77777777" w:rsidR="00C4344C" w:rsidRPr="003B62DD" w:rsidRDefault="00C4344C" w:rsidP="00C4344C">
      <w:pPr>
        <w:rPr>
          <w:iCs/>
        </w:rPr>
      </w:pPr>
    </w:p>
    <w:tbl>
      <w:tblPr>
        <w:tblW w:w="8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47"/>
        <w:gridCol w:w="998"/>
        <w:gridCol w:w="992"/>
        <w:gridCol w:w="2914"/>
      </w:tblGrid>
      <w:tr w:rsidR="00C4344C" w:rsidRPr="007C0C53" w14:paraId="033AB239" w14:textId="77777777" w:rsidTr="00CC15AA">
        <w:trPr>
          <w:cantSplit/>
          <w:jc w:val="center"/>
        </w:trPr>
        <w:tc>
          <w:tcPr>
            <w:tcW w:w="3647" w:type="dxa"/>
          </w:tcPr>
          <w:p w14:paraId="2CC39574" w14:textId="77777777" w:rsidR="00C4344C" w:rsidRPr="003B62DD" w:rsidRDefault="00C4344C" w:rsidP="00CC15AA">
            <w:pPr>
              <w:pStyle w:val="EndnoteText"/>
              <w:keepNext/>
              <w:keepLines/>
              <w:spacing w:line="260" w:lineRule="exact"/>
              <w:rPr>
                <w:iCs/>
              </w:rPr>
            </w:pPr>
          </w:p>
        </w:tc>
        <w:tc>
          <w:tcPr>
            <w:tcW w:w="998" w:type="dxa"/>
          </w:tcPr>
          <w:p w14:paraId="6649539D" w14:textId="77777777" w:rsidR="00C4344C" w:rsidRPr="003B62DD" w:rsidRDefault="00C4344C" w:rsidP="00CC15AA">
            <w:pPr>
              <w:rPr>
                <w:iCs/>
              </w:rPr>
            </w:pPr>
            <w:r w:rsidRPr="003B62DD">
              <w:rPr>
                <w:iCs/>
              </w:rPr>
              <w:t>TCis</w:t>
            </w:r>
          </w:p>
          <w:p w14:paraId="26198B06" w14:textId="77777777" w:rsidR="00C4344C" w:rsidRPr="003B62DD" w:rsidRDefault="00C4344C" w:rsidP="00CC15AA">
            <w:pPr>
              <w:rPr>
                <w:iCs/>
              </w:rPr>
            </w:pPr>
            <w:r w:rsidRPr="003B62DD">
              <w:rPr>
                <w:iCs/>
              </w:rPr>
              <w:t>n = 408</w:t>
            </w:r>
          </w:p>
        </w:tc>
        <w:tc>
          <w:tcPr>
            <w:tcW w:w="992" w:type="dxa"/>
          </w:tcPr>
          <w:p w14:paraId="3CF7289E" w14:textId="77777777" w:rsidR="00C4344C" w:rsidRPr="003B62DD" w:rsidRDefault="00C4344C" w:rsidP="00CC15AA">
            <w:pPr>
              <w:rPr>
                <w:iCs/>
              </w:rPr>
            </w:pPr>
            <w:r w:rsidRPr="003B62DD">
              <w:rPr>
                <w:iCs/>
              </w:rPr>
              <w:t>VCis</w:t>
            </w:r>
          </w:p>
          <w:p w14:paraId="70DDFB27" w14:textId="77777777" w:rsidR="00C4344C" w:rsidRPr="003B62DD" w:rsidRDefault="00C4344C" w:rsidP="00CC15AA">
            <w:pPr>
              <w:rPr>
                <w:iCs/>
              </w:rPr>
            </w:pPr>
            <w:r w:rsidRPr="003B62DD">
              <w:rPr>
                <w:iCs/>
              </w:rPr>
              <w:t>n = 404</w:t>
            </w:r>
          </w:p>
        </w:tc>
        <w:tc>
          <w:tcPr>
            <w:tcW w:w="2914" w:type="dxa"/>
          </w:tcPr>
          <w:p w14:paraId="0EF90B7F" w14:textId="77777777" w:rsidR="00C4344C" w:rsidRPr="003B62DD" w:rsidRDefault="00C4344C" w:rsidP="00CC15AA">
            <w:pPr>
              <w:rPr>
                <w:iCs/>
              </w:rPr>
            </w:pPr>
            <w:r w:rsidRPr="003B62DD">
              <w:rPr>
                <w:iCs/>
              </w:rPr>
              <w:t>Štatistická analýza</w:t>
            </w:r>
          </w:p>
        </w:tc>
      </w:tr>
      <w:tr w:rsidR="00C4344C" w:rsidRPr="007C0C53" w14:paraId="5678884C" w14:textId="77777777" w:rsidTr="00CC15AA">
        <w:trPr>
          <w:cantSplit/>
          <w:jc w:val="center"/>
        </w:trPr>
        <w:tc>
          <w:tcPr>
            <w:tcW w:w="3647" w:type="dxa"/>
          </w:tcPr>
          <w:p w14:paraId="7DD3F930" w14:textId="77777777" w:rsidR="00C4344C" w:rsidRPr="003B62DD" w:rsidRDefault="00C4344C" w:rsidP="00CC15AA">
            <w:pPr>
              <w:keepNext/>
              <w:keepLines/>
              <w:rPr>
                <w:iCs/>
              </w:rPr>
            </w:pPr>
            <w:r w:rsidRPr="003B62DD">
              <w:rPr>
                <w:iCs/>
              </w:rPr>
              <w:t>Celkové prežívanie</w:t>
            </w:r>
          </w:p>
          <w:p w14:paraId="480BA764" w14:textId="77777777" w:rsidR="00C4344C" w:rsidRPr="003B62DD" w:rsidRDefault="00C4344C" w:rsidP="00CC15AA">
            <w:pPr>
              <w:keepNext/>
              <w:keepLines/>
              <w:rPr>
                <w:iCs/>
              </w:rPr>
            </w:pPr>
            <w:r w:rsidRPr="003B62DD">
              <w:rPr>
                <w:iCs/>
              </w:rPr>
              <w:t>(Primárny koncový ukazovateľ):</w:t>
            </w:r>
          </w:p>
          <w:p w14:paraId="022188F7" w14:textId="77777777" w:rsidR="00C4344C" w:rsidRPr="003B62DD" w:rsidRDefault="00C4344C" w:rsidP="00CC15AA">
            <w:pPr>
              <w:keepNext/>
              <w:keepLines/>
              <w:tabs>
                <w:tab w:val="clear" w:pos="567"/>
                <w:tab w:val="left" w:pos="0"/>
              </w:tabs>
              <w:ind w:right="440"/>
              <w:rPr>
                <w:iCs/>
              </w:rPr>
            </w:pPr>
            <w:r w:rsidRPr="003B62DD">
              <w:rPr>
                <w:iCs/>
              </w:rPr>
              <w:t>Medián prežívania (mesiace)</w:t>
            </w:r>
          </w:p>
          <w:p w14:paraId="5B9012D7" w14:textId="77777777" w:rsidR="00C4344C" w:rsidRPr="003B62DD" w:rsidRDefault="00C4344C" w:rsidP="00CC15AA">
            <w:pPr>
              <w:keepNext/>
              <w:keepLines/>
              <w:tabs>
                <w:tab w:val="clear" w:pos="567"/>
                <w:tab w:val="left" w:pos="0"/>
              </w:tabs>
              <w:ind w:right="440"/>
              <w:rPr>
                <w:iCs/>
              </w:rPr>
            </w:pPr>
          </w:p>
          <w:p w14:paraId="412FBB44" w14:textId="77777777" w:rsidR="00C4344C" w:rsidRPr="003B62DD" w:rsidRDefault="00C4344C" w:rsidP="00CC15AA">
            <w:pPr>
              <w:keepNext/>
              <w:keepLines/>
              <w:tabs>
                <w:tab w:val="clear" w:pos="567"/>
                <w:tab w:val="left" w:pos="0"/>
              </w:tabs>
              <w:ind w:right="440"/>
              <w:rPr>
                <w:iCs/>
              </w:rPr>
            </w:pPr>
            <w:r w:rsidRPr="003B62DD">
              <w:rPr>
                <w:iCs/>
              </w:rPr>
              <w:t>1-ročné prežívanie(</w:t>
            </w:r>
            <w:r w:rsidR="00552EA3" w:rsidRPr="003B62DD">
              <w:rPr>
                <w:iCs/>
              </w:rPr>
              <w:t> %</w:t>
            </w:r>
            <w:r w:rsidRPr="003B62DD">
              <w:rPr>
                <w:iCs/>
              </w:rPr>
              <w:t>)</w:t>
            </w:r>
          </w:p>
          <w:p w14:paraId="5F300587" w14:textId="77777777" w:rsidR="00C4344C" w:rsidRPr="003B62DD" w:rsidRDefault="00C4344C" w:rsidP="00CC15AA">
            <w:pPr>
              <w:keepNext/>
              <w:keepLines/>
              <w:rPr>
                <w:iCs/>
              </w:rPr>
            </w:pPr>
          </w:p>
          <w:p w14:paraId="5051067A" w14:textId="77777777" w:rsidR="00C4344C" w:rsidRPr="003B62DD" w:rsidRDefault="00C4344C" w:rsidP="00CC15AA">
            <w:pPr>
              <w:keepNext/>
              <w:keepLines/>
              <w:ind w:right="440"/>
              <w:rPr>
                <w:iCs/>
              </w:rPr>
            </w:pPr>
            <w:r w:rsidRPr="003B62DD">
              <w:rPr>
                <w:iCs/>
              </w:rPr>
              <w:t>2-ročné prežívanie (</w:t>
            </w:r>
            <w:r w:rsidR="00552EA3" w:rsidRPr="003B62DD">
              <w:rPr>
                <w:iCs/>
              </w:rPr>
              <w:t> %</w:t>
            </w:r>
            <w:r w:rsidRPr="003B62DD">
              <w:rPr>
                <w:iCs/>
              </w:rPr>
              <w:t>)</w:t>
            </w:r>
          </w:p>
          <w:p w14:paraId="4F724884" w14:textId="77777777" w:rsidR="00C4344C" w:rsidRPr="003B62DD" w:rsidRDefault="00C4344C" w:rsidP="00CC15AA">
            <w:pPr>
              <w:keepNext/>
              <w:keepLines/>
              <w:rPr>
                <w:iCs/>
              </w:rPr>
            </w:pPr>
          </w:p>
        </w:tc>
        <w:tc>
          <w:tcPr>
            <w:tcW w:w="998" w:type="dxa"/>
          </w:tcPr>
          <w:p w14:paraId="6E54D3C1" w14:textId="77777777" w:rsidR="00C4344C" w:rsidRPr="003B62DD" w:rsidRDefault="00C4344C" w:rsidP="00CC15AA">
            <w:pPr>
              <w:rPr>
                <w:iCs/>
              </w:rPr>
            </w:pPr>
          </w:p>
          <w:p w14:paraId="474C9138" w14:textId="77777777" w:rsidR="00C4344C" w:rsidRPr="003B62DD" w:rsidRDefault="00C4344C" w:rsidP="00CC15AA">
            <w:pPr>
              <w:rPr>
                <w:iCs/>
              </w:rPr>
            </w:pPr>
          </w:p>
          <w:p w14:paraId="5F6BDFCB" w14:textId="77777777" w:rsidR="00C4344C" w:rsidRPr="003B62DD" w:rsidRDefault="00C4344C" w:rsidP="00CC15AA">
            <w:pPr>
              <w:rPr>
                <w:iCs/>
              </w:rPr>
            </w:pPr>
            <w:r w:rsidRPr="003B62DD">
              <w:rPr>
                <w:iCs/>
              </w:rPr>
              <w:t>11,3</w:t>
            </w:r>
          </w:p>
          <w:p w14:paraId="48754F67" w14:textId="77777777" w:rsidR="00C4344C" w:rsidRPr="003B62DD" w:rsidRDefault="00C4344C" w:rsidP="00CC15AA">
            <w:pPr>
              <w:rPr>
                <w:iCs/>
              </w:rPr>
            </w:pPr>
          </w:p>
          <w:p w14:paraId="57740865" w14:textId="77777777" w:rsidR="00C4344C" w:rsidRPr="003B62DD" w:rsidRDefault="00C4344C" w:rsidP="00CC15AA">
            <w:pPr>
              <w:pStyle w:val="EndnoteText"/>
              <w:spacing w:line="260" w:lineRule="exact"/>
              <w:rPr>
                <w:iCs/>
              </w:rPr>
            </w:pPr>
            <w:r w:rsidRPr="003B62DD">
              <w:rPr>
                <w:iCs/>
              </w:rPr>
              <w:t>46</w:t>
            </w:r>
          </w:p>
          <w:p w14:paraId="1972ECB3" w14:textId="77777777" w:rsidR="00C4344C" w:rsidRPr="003B62DD" w:rsidRDefault="00C4344C" w:rsidP="00CC15AA">
            <w:pPr>
              <w:rPr>
                <w:iCs/>
              </w:rPr>
            </w:pPr>
          </w:p>
          <w:p w14:paraId="68EF58FB" w14:textId="77777777" w:rsidR="00C4344C" w:rsidRPr="003B62DD" w:rsidRDefault="00C4344C" w:rsidP="00CC15AA">
            <w:pPr>
              <w:rPr>
                <w:iCs/>
              </w:rPr>
            </w:pPr>
            <w:r w:rsidRPr="003B62DD">
              <w:rPr>
                <w:iCs/>
              </w:rPr>
              <w:t>21</w:t>
            </w:r>
          </w:p>
        </w:tc>
        <w:tc>
          <w:tcPr>
            <w:tcW w:w="992" w:type="dxa"/>
          </w:tcPr>
          <w:p w14:paraId="413579BD" w14:textId="77777777" w:rsidR="00C4344C" w:rsidRPr="003B62DD" w:rsidRDefault="00C4344C" w:rsidP="00CC15AA">
            <w:pPr>
              <w:rPr>
                <w:iCs/>
              </w:rPr>
            </w:pPr>
          </w:p>
          <w:p w14:paraId="3B8C185C" w14:textId="77777777" w:rsidR="00C4344C" w:rsidRPr="003B62DD" w:rsidRDefault="00C4344C" w:rsidP="00CC15AA">
            <w:pPr>
              <w:rPr>
                <w:iCs/>
              </w:rPr>
            </w:pPr>
          </w:p>
          <w:p w14:paraId="088F4CF4" w14:textId="77777777" w:rsidR="00C4344C" w:rsidRPr="003B62DD" w:rsidRDefault="00C4344C" w:rsidP="00CC15AA">
            <w:pPr>
              <w:rPr>
                <w:iCs/>
              </w:rPr>
            </w:pPr>
            <w:r w:rsidRPr="003B62DD">
              <w:rPr>
                <w:iCs/>
              </w:rPr>
              <w:t>10,1</w:t>
            </w:r>
          </w:p>
          <w:p w14:paraId="7C87E3B6" w14:textId="77777777" w:rsidR="00C4344C" w:rsidRPr="003B62DD" w:rsidRDefault="00C4344C" w:rsidP="00CC15AA">
            <w:pPr>
              <w:rPr>
                <w:iCs/>
              </w:rPr>
            </w:pPr>
          </w:p>
          <w:p w14:paraId="0437AA5E" w14:textId="77777777" w:rsidR="00C4344C" w:rsidRPr="003B62DD" w:rsidRDefault="00C4344C" w:rsidP="00CC15AA">
            <w:pPr>
              <w:rPr>
                <w:iCs/>
              </w:rPr>
            </w:pPr>
            <w:r w:rsidRPr="003B62DD">
              <w:rPr>
                <w:iCs/>
              </w:rPr>
              <w:t>41</w:t>
            </w:r>
          </w:p>
          <w:p w14:paraId="668F8554" w14:textId="77777777" w:rsidR="00C4344C" w:rsidRPr="003B62DD" w:rsidRDefault="00C4344C" w:rsidP="00CC15AA">
            <w:pPr>
              <w:rPr>
                <w:iCs/>
              </w:rPr>
            </w:pPr>
          </w:p>
          <w:p w14:paraId="2AFAD5A9" w14:textId="77777777" w:rsidR="00C4344C" w:rsidRPr="003B62DD" w:rsidRDefault="00C4344C" w:rsidP="00CC15AA">
            <w:pPr>
              <w:rPr>
                <w:iCs/>
              </w:rPr>
            </w:pPr>
            <w:r w:rsidRPr="003B62DD">
              <w:rPr>
                <w:iCs/>
              </w:rPr>
              <w:t>14</w:t>
            </w:r>
          </w:p>
        </w:tc>
        <w:tc>
          <w:tcPr>
            <w:tcW w:w="2914" w:type="dxa"/>
          </w:tcPr>
          <w:p w14:paraId="73E38EAE" w14:textId="77777777" w:rsidR="00C4344C" w:rsidRPr="003B62DD" w:rsidRDefault="00C4344C" w:rsidP="00CC15AA">
            <w:pPr>
              <w:rPr>
                <w:iCs/>
              </w:rPr>
            </w:pPr>
          </w:p>
          <w:p w14:paraId="7BE5A4B0" w14:textId="77777777" w:rsidR="00C4344C" w:rsidRPr="003B62DD" w:rsidRDefault="00C4344C" w:rsidP="00CC15AA">
            <w:pPr>
              <w:rPr>
                <w:iCs/>
              </w:rPr>
            </w:pPr>
          </w:p>
          <w:p w14:paraId="33EC0154" w14:textId="77777777" w:rsidR="00C4344C" w:rsidRPr="003B62DD" w:rsidRDefault="00C4344C" w:rsidP="00CC15AA">
            <w:pPr>
              <w:rPr>
                <w:iCs/>
              </w:rPr>
            </w:pPr>
            <w:r w:rsidRPr="003B62DD">
              <w:rPr>
                <w:iCs/>
              </w:rPr>
              <w:t>Hazard ratio: 1,122</w:t>
            </w:r>
          </w:p>
          <w:p w14:paraId="7FFBC40F" w14:textId="77777777" w:rsidR="00C4344C" w:rsidRPr="003B62DD" w:rsidRDefault="00C4344C" w:rsidP="00CC15AA">
            <w:pPr>
              <w:rPr>
                <w:iCs/>
              </w:rPr>
            </w:pPr>
            <w:r w:rsidRPr="003B62DD">
              <w:rPr>
                <w:iCs/>
              </w:rPr>
              <w:t>[97,2</w:t>
            </w:r>
            <w:r w:rsidR="00552EA3" w:rsidRPr="003B62DD">
              <w:rPr>
                <w:iCs/>
              </w:rPr>
              <w:t> %</w:t>
            </w:r>
            <w:r w:rsidRPr="003B62DD">
              <w:rPr>
                <w:iCs/>
              </w:rPr>
              <w:t xml:space="preserve"> IS: 0,937; 1,342]*</w:t>
            </w:r>
          </w:p>
          <w:p w14:paraId="789D7DC4" w14:textId="77777777" w:rsidR="00C4344C" w:rsidRPr="003B62DD" w:rsidRDefault="00C4344C" w:rsidP="00CC15AA">
            <w:pPr>
              <w:rPr>
                <w:iCs/>
              </w:rPr>
            </w:pPr>
            <w:r w:rsidRPr="003B62DD">
              <w:rPr>
                <w:iCs/>
              </w:rPr>
              <w:t>Rozdiel v liečbe: 5,4</w:t>
            </w:r>
            <w:r w:rsidR="00552EA3" w:rsidRPr="003B62DD">
              <w:rPr>
                <w:iCs/>
              </w:rPr>
              <w:t> %</w:t>
            </w:r>
          </w:p>
          <w:p w14:paraId="4CEEAE08" w14:textId="77777777" w:rsidR="00C4344C" w:rsidRPr="003B62DD" w:rsidRDefault="00C4344C" w:rsidP="00CC15AA">
            <w:pPr>
              <w:tabs>
                <w:tab w:val="right" w:pos="2698"/>
              </w:tabs>
              <w:rPr>
                <w:iCs/>
              </w:rPr>
            </w:pPr>
            <w:r w:rsidRPr="003B62DD">
              <w:rPr>
                <w:iCs/>
              </w:rPr>
              <w:t>[95</w:t>
            </w:r>
            <w:r w:rsidR="00552EA3" w:rsidRPr="003B62DD">
              <w:rPr>
                <w:iCs/>
              </w:rPr>
              <w:t> %</w:t>
            </w:r>
            <w:r w:rsidRPr="003B62DD">
              <w:rPr>
                <w:iCs/>
              </w:rPr>
              <w:t xml:space="preserve"> IS: -1,1; 12,0]</w:t>
            </w:r>
          </w:p>
          <w:p w14:paraId="7B973D0C" w14:textId="77777777" w:rsidR="00C4344C" w:rsidRPr="003B62DD" w:rsidRDefault="00C4344C" w:rsidP="00CC15AA">
            <w:pPr>
              <w:rPr>
                <w:iCs/>
              </w:rPr>
            </w:pPr>
            <w:r w:rsidRPr="003B62DD">
              <w:rPr>
                <w:iCs/>
              </w:rPr>
              <w:t>Rozdiel v liečbe: 6,2</w:t>
            </w:r>
            <w:r w:rsidR="00552EA3" w:rsidRPr="003B62DD">
              <w:rPr>
                <w:iCs/>
              </w:rPr>
              <w:t> %</w:t>
            </w:r>
          </w:p>
          <w:p w14:paraId="740DF4E2" w14:textId="77777777" w:rsidR="00C4344C" w:rsidRPr="003B62DD" w:rsidRDefault="00C4344C" w:rsidP="00CC15AA">
            <w:pPr>
              <w:rPr>
                <w:iCs/>
              </w:rPr>
            </w:pPr>
            <w:r w:rsidRPr="003B62DD">
              <w:rPr>
                <w:iCs/>
              </w:rPr>
              <w:t>[95</w:t>
            </w:r>
            <w:r w:rsidR="00552EA3" w:rsidRPr="003B62DD">
              <w:rPr>
                <w:iCs/>
              </w:rPr>
              <w:t> %</w:t>
            </w:r>
            <w:r w:rsidRPr="003B62DD">
              <w:rPr>
                <w:iCs/>
              </w:rPr>
              <w:t xml:space="preserve"> IS: 0,2; 12,3]</w:t>
            </w:r>
          </w:p>
        </w:tc>
      </w:tr>
      <w:tr w:rsidR="00C4344C" w:rsidRPr="007C0C53" w14:paraId="42910433" w14:textId="77777777" w:rsidTr="00CC15AA">
        <w:trPr>
          <w:cantSplit/>
          <w:jc w:val="center"/>
        </w:trPr>
        <w:tc>
          <w:tcPr>
            <w:tcW w:w="3647" w:type="dxa"/>
          </w:tcPr>
          <w:p w14:paraId="6911B1BC" w14:textId="77777777" w:rsidR="00C4344C" w:rsidRPr="003B62DD" w:rsidRDefault="00C4344C" w:rsidP="00CC15AA">
            <w:pPr>
              <w:keepNext/>
              <w:keepLines/>
              <w:rPr>
                <w:iCs/>
              </w:rPr>
            </w:pPr>
            <w:r w:rsidRPr="003B62DD">
              <w:rPr>
                <w:iCs/>
              </w:rPr>
              <w:t>Medián času do progresie ochorenia</w:t>
            </w:r>
          </w:p>
          <w:p w14:paraId="66DC693D" w14:textId="77777777" w:rsidR="00C4344C" w:rsidRPr="003B62DD" w:rsidRDefault="00C4344C" w:rsidP="00CC15AA">
            <w:pPr>
              <w:keepNext/>
              <w:keepLines/>
              <w:rPr>
                <w:iCs/>
              </w:rPr>
            </w:pPr>
            <w:r w:rsidRPr="003B62DD">
              <w:rPr>
                <w:iCs/>
              </w:rPr>
              <w:t>(týždne):</w:t>
            </w:r>
          </w:p>
        </w:tc>
        <w:tc>
          <w:tcPr>
            <w:tcW w:w="998" w:type="dxa"/>
          </w:tcPr>
          <w:p w14:paraId="30BE313D" w14:textId="77777777" w:rsidR="00C4344C" w:rsidRPr="003B62DD" w:rsidRDefault="00C4344C" w:rsidP="00CC15AA">
            <w:pPr>
              <w:rPr>
                <w:iCs/>
              </w:rPr>
            </w:pPr>
          </w:p>
          <w:p w14:paraId="0B73B01A" w14:textId="77777777" w:rsidR="00C4344C" w:rsidRPr="003B62DD" w:rsidRDefault="00C4344C" w:rsidP="00CC15AA">
            <w:pPr>
              <w:rPr>
                <w:iCs/>
              </w:rPr>
            </w:pPr>
            <w:r w:rsidRPr="003B62DD">
              <w:rPr>
                <w:iCs/>
              </w:rPr>
              <w:t>22,0</w:t>
            </w:r>
          </w:p>
        </w:tc>
        <w:tc>
          <w:tcPr>
            <w:tcW w:w="992" w:type="dxa"/>
          </w:tcPr>
          <w:p w14:paraId="70379F19" w14:textId="77777777" w:rsidR="00C4344C" w:rsidRPr="003B62DD" w:rsidRDefault="00C4344C" w:rsidP="00CC15AA">
            <w:pPr>
              <w:rPr>
                <w:iCs/>
              </w:rPr>
            </w:pPr>
          </w:p>
          <w:p w14:paraId="20DF7121" w14:textId="77777777" w:rsidR="00C4344C" w:rsidRPr="003B62DD" w:rsidRDefault="00C4344C" w:rsidP="00CC15AA">
            <w:pPr>
              <w:rPr>
                <w:iCs/>
              </w:rPr>
            </w:pPr>
            <w:r w:rsidRPr="003B62DD">
              <w:rPr>
                <w:iCs/>
              </w:rPr>
              <w:t>23,0</w:t>
            </w:r>
          </w:p>
        </w:tc>
        <w:tc>
          <w:tcPr>
            <w:tcW w:w="2914" w:type="dxa"/>
          </w:tcPr>
          <w:p w14:paraId="3703B9F5" w14:textId="77777777" w:rsidR="00C4344C" w:rsidRPr="003B62DD" w:rsidRDefault="00C4344C" w:rsidP="00CC15AA">
            <w:pPr>
              <w:rPr>
                <w:iCs/>
              </w:rPr>
            </w:pPr>
          </w:p>
          <w:p w14:paraId="2501C3F9" w14:textId="77777777" w:rsidR="00C4344C" w:rsidRPr="003B62DD" w:rsidRDefault="00C4344C" w:rsidP="00CC15AA">
            <w:pPr>
              <w:rPr>
                <w:iCs/>
              </w:rPr>
            </w:pPr>
            <w:r w:rsidRPr="003B62DD">
              <w:rPr>
                <w:iCs/>
              </w:rPr>
              <w:t>Hazard ratio: 1,032</w:t>
            </w:r>
          </w:p>
          <w:p w14:paraId="4FC7E460" w14:textId="77777777" w:rsidR="00C4344C" w:rsidRPr="003B62DD" w:rsidRDefault="00C4344C" w:rsidP="00CC15AA">
            <w:pPr>
              <w:rPr>
                <w:iCs/>
              </w:rPr>
            </w:pPr>
            <w:r w:rsidRPr="003B62DD">
              <w:rPr>
                <w:iCs/>
              </w:rPr>
              <w:t>[95</w:t>
            </w:r>
            <w:r w:rsidR="00552EA3" w:rsidRPr="003B62DD">
              <w:rPr>
                <w:iCs/>
              </w:rPr>
              <w:t> %</w:t>
            </w:r>
            <w:r w:rsidRPr="003B62DD">
              <w:rPr>
                <w:iCs/>
              </w:rPr>
              <w:t xml:space="preserve"> IS: 0,876; 1,216]</w:t>
            </w:r>
          </w:p>
        </w:tc>
      </w:tr>
      <w:tr w:rsidR="00C4344C" w:rsidRPr="007C0C53" w14:paraId="421C0053" w14:textId="77777777" w:rsidTr="00CC15AA">
        <w:trPr>
          <w:cantSplit/>
          <w:jc w:val="center"/>
        </w:trPr>
        <w:tc>
          <w:tcPr>
            <w:tcW w:w="3647" w:type="dxa"/>
          </w:tcPr>
          <w:p w14:paraId="505B03C0" w14:textId="77777777" w:rsidR="00C4344C" w:rsidRPr="003B62DD" w:rsidRDefault="00C4344C" w:rsidP="00CC15AA">
            <w:pPr>
              <w:keepNext/>
              <w:keepLines/>
              <w:rPr>
                <w:iCs/>
              </w:rPr>
            </w:pPr>
            <w:r w:rsidRPr="003B62DD">
              <w:rPr>
                <w:iCs/>
              </w:rPr>
              <w:t>Celkový podiel odpovedí (</w:t>
            </w:r>
            <w:r w:rsidR="00552EA3" w:rsidRPr="003B62DD">
              <w:rPr>
                <w:iCs/>
              </w:rPr>
              <w:t> %</w:t>
            </w:r>
            <w:r w:rsidRPr="003B62DD">
              <w:rPr>
                <w:iCs/>
              </w:rPr>
              <w:t>):</w:t>
            </w:r>
          </w:p>
        </w:tc>
        <w:tc>
          <w:tcPr>
            <w:tcW w:w="998" w:type="dxa"/>
          </w:tcPr>
          <w:p w14:paraId="4EABB3D1" w14:textId="77777777" w:rsidR="00C4344C" w:rsidRPr="003B62DD" w:rsidRDefault="00C4344C" w:rsidP="00CC15AA">
            <w:pPr>
              <w:rPr>
                <w:iCs/>
              </w:rPr>
            </w:pPr>
            <w:r w:rsidRPr="003B62DD">
              <w:rPr>
                <w:iCs/>
              </w:rPr>
              <w:t>31,6</w:t>
            </w:r>
          </w:p>
        </w:tc>
        <w:tc>
          <w:tcPr>
            <w:tcW w:w="992" w:type="dxa"/>
          </w:tcPr>
          <w:p w14:paraId="2C1E3550" w14:textId="77777777" w:rsidR="00C4344C" w:rsidRPr="003B62DD" w:rsidRDefault="00C4344C" w:rsidP="00CC15AA">
            <w:pPr>
              <w:rPr>
                <w:iCs/>
              </w:rPr>
            </w:pPr>
            <w:r w:rsidRPr="003B62DD">
              <w:rPr>
                <w:iCs/>
              </w:rPr>
              <w:t>24,5</w:t>
            </w:r>
          </w:p>
        </w:tc>
        <w:tc>
          <w:tcPr>
            <w:tcW w:w="2914" w:type="dxa"/>
          </w:tcPr>
          <w:p w14:paraId="1DF0167B" w14:textId="77777777" w:rsidR="00C4344C" w:rsidRPr="003B62DD" w:rsidRDefault="00C4344C" w:rsidP="00CC15AA">
            <w:pPr>
              <w:rPr>
                <w:iCs/>
              </w:rPr>
            </w:pPr>
            <w:r w:rsidRPr="003B62DD">
              <w:rPr>
                <w:iCs/>
              </w:rPr>
              <w:t>Rozdiel v liečbe: 7,1</w:t>
            </w:r>
            <w:r w:rsidR="00552EA3" w:rsidRPr="003B62DD">
              <w:rPr>
                <w:iCs/>
              </w:rPr>
              <w:t> %</w:t>
            </w:r>
          </w:p>
          <w:p w14:paraId="1E9B2D0D" w14:textId="77777777" w:rsidR="00C4344C" w:rsidRPr="003B62DD" w:rsidRDefault="00C4344C" w:rsidP="00CC15AA">
            <w:pPr>
              <w:rPr>
                <w:iCs/>
              </w:rPr>
            </w:pPr>
            <w:r w:rsidRPr="003B62DD">
              <w:rPr>
                <w:iCs/>
              </w:rPr>
              <w:t>[95</w:t>
            </w:r>
            <w:r w:rsidR="00552EA3" w:rsidRPr="003B62DD">
              <w:rPr>
                <w:iCs/>
              </w:rPr>
              <w:t> %</w:t>
            </w:r>
            <w:r w:rsidRPr="003B62DD">
              <w:rPr>
                <w:iCs/>
              </w:rPr>
              <w:t xml:space="preserve"> IS: 0,7; 13,5]</w:t>
            </w:r>
          </w:p>
        </w:tc>
      </w:tr>
    </w:tbl>
    <w:p w14:paraId="47453742" w14:textId="77777777" w:rsidR="00C4344C" w:rsidRPr="003B62DD" w:rsidRDefault="00C4344C" w:rsidP="00C4344C">
      <w:pPr>
        <w:rPr>
          <w:iCs/>
        </w:rPr>
      </w:pPr>
      <w:r w:rsidRPr="003B62DD">
        <w:rPr>
          <w:iCs/>
        </w:rPr>
        <w:t>*:Korigované pre viacnásobné porovnávania a adjustované na stratifikáciu faktorov (stupeň ochorenia a oblasť liečby), vychádza sa z údajov u hodnotiteľných pacientov.</w:t>
      </w:r>
    </w:p>
    <w:p w14:paraId="4565C747" w14:textId="77777777" w:rsidR="00C4344C" w:rsidRPr="003B62DD" w:rsidRDefault="00C4344C" w:rsidP="00C4344C">
      <w:pPr>
        <w:rPr>
          <w:iCs/>
        </w:rPr>
      </w:pPr>
    </w:p>
    <w:p w14:paraId="6C9AC2A3" w14:textId="77777777" w:rsidR="00C4344C" w:rsidRPr="003B62DD" w:rsidRDefault="00C4344C" w:rsidP="00C4344C">
      <w:pPr>
        <w:rPr>
          <w:iCs/>
        </w:rPr>
      </w:pPr>
      <w:r w:rsidRPr="003B62DD">
        <w:rPr>
          <w:iCs/>
        </w:rPr>
        <w:t>Sekundárne koncové ukazovatele zahŕňajú zmeny v bolesti, celkovom hodnotení kvality života stupnicou EuroQoL-5D, stupnicou symptómov karcinómu pľúc, zmeny v celkovom stave podľa Karnofského. Výsledky týchto koncových ukazovateľov podporujú výsledky primárnych koncových ukazovateľov.</w:t>
      </w:r>
    </w:p>
    <w:p w14:paraId="0829CAE0" w14:textId="77777777" w:rsidR="00C4344C" w:rsidRPr="003B62DD" w:rsidRDefault="00C4344C" w:rsidP="00C4344C">
      <w:pPr>
        <w:rPr>
          <w:iCs/>
        </w:rPr>
      </w:pPr>
    </w:p>
    <w:p w14:paraId="465896F7" w14:textId="77777777" w:rsidR="00C4344C" w:rsidRPr="003B62DD" w:rsidRDefault="00C4344C" w:rsidP="00C4344C">
      <w:pPr>
        <w:rPr>
          <w:iCs/>
        </w:rPr>
      </w:pPr>
      <w:r w:rsidRPr="003B62DD">
        <w:rPr>
          <w:iCs/>
        </w:rPr>
        <w:t xml:space="preserve">Ukázalo sa, že kombináciou docetaxel/karboplatina sa nedosahuje ekvivalentná, ale ani menšia účinnosť v porovnaní s kombináciou VCis. </w:t>
      </w:r>
    </w:p>
    <w:p w14:paraId="4FA46649" w14:textId="77777777" w:rsidR="00C4344C" w:rsidRPr="003B62DD" w:rsidRDefault="00C4344C" w:rsidP="00C4344C">
      <w:pPr>
        <w:keepNext/>
        <w:numPr>
          <w:ilvl w:val="12"/>
          <w:numId w:val="0"/>
        </w:numPr>
        <w:rPr>
          <w:b/>
        </w:rPr>
      </w:pPr>
    </w:p>
    <w:p w14:paraId="70F4CF37" w14:textId="77777777" w:rsidR="00C4344C" w:rsidRPr="003B62DD" w:rsidRDefault="00C4344C" w:rsidP="00C4344C">
      <w:pPr>
        <w:keepNext/>
        <w:numPr>
          <w:ilvl w:val="12"/>
          <w:numId w:val="0"/>
        </w:numPr>
        <w:rPr>
          <w:i/>
          <w:u w:val="single"/>
        </w:rPr>
      </w:pPr>
      <w:r w:rsidRPr="003B62DD">
        <w:rPr>
          <w:i/>
          <w:u w:val="single"/>
        </w:rPr>
        <w:t>Karcinóm prostaty</w:t>
      </w:r>
    </w:p>
    <w:p w14:paraId="7ABE62DE" w14:textId="77777777" w:rsidR="00274926" w:rsidRPr="003B62DD" w:rsidRDefault="00274926" w:rsidP="00274926">
      <w:pPr>
        <w:keepNext/>
        <w:numPr>
          <w:ilvl w:val="12"/>
          <w:numId w:val="0"/>
        </w:numPr>
        <w:rPr>
          <w:b/>
          <w:bCs/>
          <w:i/>
        </w:rPr>
      </w:pPr>
      <w:bookmarkStart w:id="6358" w:name="_Hlk21713813"/>
    </w:p>
    <w:p w14:paraId="74E3E272" w14:textId="77777777" w:rsidR="00274926" w:rsidRPr="003B62DD" w:rsidRDefault="00274926" w:rsidP="00274926">
      <w:pPr>
        <w:keepNext/>
        <w:numPr>
          <w:ilvl w:val="12"/>
          <w:numId w:val="0"/>
        </w:numPr>
        <w:rPr>
          <w:bCs/>
          <w:u w:val="single"/>
        </w:rPr>
      </w:pPr>
      <w:r w:rsidRPr="003B62DD">
        <w:rPr>
          <w:bCs/>
          <w:u w:val="single"/>
        </w:rPr>
        <w:t>Metastatický kastračne rezistentný karcinóm prostaty</w:t>
      </w:r>
    </w:p>
    <w:bookmarkEnd w:id="6358"/>
    <w:p w14:paraId="65731CBC" w14:textId="77777777" w:rsidR="00C4344C" w:rsidRPr="003B62DD" w:rsidRDefault="00C4344C" w:rsidP="00C4344C">
      <w:pPr>
        <w:keepNext/>
        <w:numPr>
          <w:ilvl w:val="12"/>
          <w:numId w:val="0"/>
        </w:numPr>
        <w:rPr>
          <w:b/>
          <w:bCs/>
          <w:i/>
        </w:rPr>
      </w:pPr>
    </w:p>
    <w:p w14:paraId="0C2232BD" w14:textId="77777777" w:rsidR="00C4344C" w:rsidRPr="003B62DD" w:rsidRDefault="00C4344C" w:rsidP="00C4344C">
      <w:r w:rsidRPr="003B62DD">
        <w:t xml:space="preserve">V randomizovanej multicentrickej klinickej štúdii fázy III </w:t>
      </w:r>
      <w:r w:rsidR="00274926" w:rsidRPr="003B62DD">
        <w:t xml:space="preserve">(TAX 327) </w:t>
      </w:r>
      <w:r w:rsidRPr="003B62DD">
        <w:t xml:space="preserve">sa vyhodnocovala bezpečnosť a účinnosť docetaxelu v kombinácii s prednizónom alebo prednizolónom u pacientov s metastatickým </w:t>
      </w:r>
      <w:bookmarkStart w:id="6359" w:name="_Hlk21713846"/>
      <w:r w:rsidR="00274926" w:rsidRPr="003B62DD">
        <w:t xml:space="preserve">kastračne rezistentným </w:t>
      </w:r>
      <w:bookmarkEnd w:id="6359"/>
      <w:r w:rsidRPr="003B62DD">
        <w:t>karcinómom prostaty. Celkový počet 1006 pacientov s KPS </w:t>
      </w:r>
      <w:r w:rsidRPr="003B62DD">
        <w:sym w:font="Symbol" w:char="F0B3"/>
      </w:r>
      <w:r w:rsidRPr="003B62DD">
        <w:t> 60 bolo zaradených do nasledujúcich liečebných skupín:</w:t>
      </w:r>
    </w:p>
    <w:p w14:paraId="1701395B" w14:textId="77777777" w:rsidR="00C4344C" w:rsidRPr="003B62DD" w:rsidRDefault="00C4344C" w:rsidP="00776717">
      <w:pPr>
        <w:numPr>
          <w:ilvl w:val="0"/>
          <w:numId w:val="14"/>
        </w:numPr>
        <w:tabs>
          <w:tab w:val="clear" w:pos="360"/>
          <w:tab w:val="clear" w:pos="567"/>
        </w:tabs>
        <w:ind w:left="567" w:hanging="567"/>
        <w:rPr>
          <w:bCs/>
        </w:rPr>
      </w:pPr>
      <w:r w:rsidRPr="003B62DD">
        <w:t xml:space="preserve">Docetaxel </w:t>
      </w:r>
      <w:r w:rsidRPr="003B62DD">
        <w:rPr>
          <w:bCs/>
        </w:rPr>
        <w:t>75 mg/m</w:t>
      </w:r>
      <w:r w:rsidRPr="003B62DD">
        <w:rPr>
          <w:bCs/>
          <w:vertAlign w:val="superscript"/>
        </w:rPr>
        <w:t>2</w:t>
      </w:r>
      <w:r w:rsidRPr="003B62DD">
        <w:rPr>
          <w:bCs/>
        </w:rPr>
        <w:t xml:space="preserve"> každé 3 týždne po 10 cyklov.</w:t>
      </w:r>
    </w:p>
    <w:p w14:paraId="2502107B" w14:textId="77777777" w:rsidR="00C4344C" w:rsidRPr="003B62DD" w:rsidRDefault="00C4344C" w:rsidP="00776717">
      <w:pPr>
        <w:numPr>
          <w:ilvl w:val="0"/>
          <w:numId w:val="14"/>
        </w:numPr>
        <w:tabs>
          <w:tab w:val="clear" w:pos="360"/>
          <w:tab w:val="clear" w:pos="567"/>
        </w:tabs>
        <w:ind w:left="567" w:hanging="567"/>
        <w:rPr>
          <w:bCs/>
        </w:rPr>
      </w:pPr>
      <w:r w:rsidRPr="003B62DD">
        <w:t xml:space="preserve">Docetaxel </w:t>
      </w:r>
      <w:r w:rsidRPr="003B62DD">
        <w:rPr>
          <w:bCs/>
        </w:rPr>
        <w:t>30 mg/m</w:t>
      </w:r>
      <w:r w:rsidRPr="003B62DD">
        <w:rPr>
          <w:bCs/>
          <w:vertAlign w:val="superscript"/>
        </w:rPr>
        <w:t>2</w:t>
      </w:r>
      <w:r w:rsidRPr="003B62DD">
        <w:rPr>
          <w:bCs/>
        </w:rPr>
        <w:t xml:space="preserve"> podávaný týždenne počas prvých 5 týždňov po 5 cyklov v 6 týždňovom cykle.</w:t>
      </w:r>
    </w:p>
    <w:p w14:paraId="5B3F0FE8" w14:textId="77777777" w:rsidR="00C4344C" w:rsidRPr="003B62DD" w:rsidRDefault="00C4344C" w:rsidP="00776717">
      <w:pPr>
        <w:numPr>
          <w:ilvl w:val="0"/>
          <w:numId w:val="14"/>
        </w:numPr>
        <w:tabs>
          <w:tab w:val="clear" w:pos="360"/>
          <w:tab w:val="clear" w:pos="567"/>
        </w:tabs>
        <w:ind w:left="567" w:hanging="567"/>
        <w:rPr>
          <w:bCs/>
        </w:rPr>
      </w:pPr>
      <w:r w:rsidRPr="003B62DD">
        <w:rPr>
          <w:bCs/>
        </w:rPr>
        <w:lastRenderedPageBreak/>
        <w:t>Mitoxantrón 12 mg/m</w:t>
      </w:r>
      <w:r w:rsidRPr="003B62DD">
        <w:rPr>
          <w:bCs/>
          <w:vertAlign w:val="superscript"/>
        </w:rPr>
        <w:t>2</w:t>
      </w:r>
      <w:r w:rsidRPr="003B62DD">
        <w:rPr>
          <w:bCs/>
        </w:rPr>
        <w:t xml:space="preserve"> každé 3 týždne po 10 cyklov.</w:t>
      </w:r>
    </w:p>
    <w:p w14:paraId="1D520D3A" w14:textId="77777777" w:rsidR="00C4344C" w:rsidRPr="003B62DD" w:rsidRDefault="00C4344C" w:rsidP="00C4344C">
      <w:pPr>
        <w:rPr>
          <w:bCs/>
        </w:rPr>
      </w:pPr>
      <w:r w:rsidRPr="003B62DD">
        <w:rPr>
          <w:bCs/>
        </w:rPr>
        <w:t>Všetky 3 režimy sa podávali v kombinácii s prednizónom alebo prednizolónom 5 mg dvakrát denne, nepretržite.</w:t>
      </w:r>
    </w:p>
    <w:p w14:paraId="6FD22AA8" w14:textId="77777777" w:rsidR="00C4344C" w:rsidRPr="003B62DD" w:rsidRDefault="00C4344C" w:rsidP="00C4344C">
      <w:pPr>
        <w:pStyle w:val="BodyText3"/>
        <w:jc w:val="left"/>
        <w:rPr>
          <w:b w:val="0"/>
          <w:bCs/>
          <w:i w:val="0"/>
          <w:iCs/>
        </w:rPr>
      </w:pPr>
    </w:p>
    <w:p w14:paraId="6CBB5EE6" w14:textId="77777777" w:rsidR="00C4344C" w:rsidRPr="003B62DD" w:rsidRDefault="00C4344C" w:rsidP="00C4344C">
      <w:pPr>
        <w:pStyle w:val="BodyText3"/>
        <w:jc w:val="left"/>
        <w:rPr>
          <w:b w:val="0"/>
          <w:bCs/>
          <w:i w:val="0"/>
          <w:iCs/>
        </w:rPr>
      </w:pPr>
      <w:r w:rsidRPr="003B62DD">
        <w:rPr>
          <w:b w:val="0"/>
          <w:bCs/>
          <w:i w:val="0"/>
          <w:iCs/>
        </w:rPr>
        <w:t>U pacientov, ktorí dostávali docetaxel každé tri týždne sa preukázalo výrazne dlhšie celkové prežívanie v porovnaní s tými, ktorí boli liečení mitoxantrónom. Predĺženie prežívania pozorované v ramene s docetaxelom nebolo štatisticky významné v porovnaní s mitoxantrónom v kontrolnom ramene. Výsledky z hľadiska účinnosti liečby pre rameno docetaxelu oproti kontrolnému ramenu sú zosumarizované v nasledujúcej tabuľke:</w:t>
      </w:r>
    </w:p>
    <w:p w14:paraId="6B347EBC" w14:textId="77777777" w:rsidR="00C4344C" w:rsidRPr="003B62DD" w:rsidRDefault="00C4344C" w:rsidP="00C4344C">
      <w:pPr>
        <w:numPr>
          <w:ilvl w:val="12"/>
          <w:numId w:val="0"/>
        </w:numPr>
      </w:pPr>
    </w:p>
    <w:tbl>
      <w:tblPr>
        <w:tblW w:w="880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1687"/>
        <w:gridCol w:w="1680"/>
        <w:gridCol w:w="2457"/>
      </w:tblGrid>
      <w:tr w:rsidR="00C4344C" w:rsidRPr="007C0C53" w14:paraId="738255A6" w14:textId="77777777" w:rsidTr="00066F7C">
        <w:trPr>
          <w:cantSplit/>
          <w:jc w:val="center"/>
        </w:trPr>
        <w:tc>
          <w:tcPr>
            <w:tcW w:w="2980" w:type="dxa"/>
            <w:tcBorders>
              <w:left w:val="single" w:sz="4" w:space="0" w:color="auto"/>
              <w:bottom w:val="single" w:sz="4" w:space="0" w:color="auto"/>
            </w:tcBorders>
          </w:tcPr>
          <w:p w14:paraId="57EEE2C3" w14:textId="77777777" w:rsidR="00C4344C" w:rsidRPr="003B62DD" w:rsidRDefault="00C4344C" w:rsidP="00CC15AA">
            <w:pPr>
              <w:keepNext/>
              <w:keepLines/>
              <w:rPr>
                <w:iCs/>
              </w:rPr>
            </w:pPr>
            <w:r w:rsidRPr="003B62DD">
              <w:rPr>
                <w:iCs/>
              </w:rPr>
              <w:t>Koncový ukazovateľ</w:t>
            </w:r>
          </w:p>
          <w:p w14:paraId="027E4569" w14:textId="77777777" w:rsidR="00C4344C" w:rsidRPr="003B62DD" w:rsidRDefault="00C4344C" w:rsidP="00CC15AA">
            <w:pPr>
              <w:keepNext/>
              <w:keepLines/>
              <w:rPr>
                <w:iCs/>
              </w:rPr>
            </w:pPr>
          </w:p>
        </w:tc>
        <w:tc>
          <w:tcPr>
            <w:tcW w:w="1687" w:type="dxa"/>
          </w:tcPr>
          <w:p w14:paraId="41397635" w14:textId="77777777" w:rsidR="00C4344C" w:rsidRPr="003B62DD" w:rsidRDefault="00C4344C" w:rsidP="00CC15AA">
            <w:pPr>
              <w:keepNext/>
              <w:keepLines/>
              <w:jc w:val="center"/>
              <w:rPr>
                <w:iCs/>
                <w:highlight w:val="green"/>
              </w:rPr>
            </w:pPr>
            <w:r w:rsidRPr="003B62DD">
              <w:rPr>
                <w:iCs/>
              </w:rPr>
              <w:t>Docetaxel každé 3 týždne</w:t>
            </w:r>
          </w:p>
        </w:tc>
        <w:tc>
          <w:tcPr>
            <w:tcW w:w="1680" w:type="dxa"/>
          </w:tcPr>
          <w:p w14:paraId="54789769" w14:textId="77777777" w:rsidR="00C4344C" w:rsidRPr="003B62DD" w:rsidRDefault="00C4344C" w:rsidP="00CC15AA">
            <w:pPr>
              <w:keepNext/>
              <w:keepLines/>
              <w:jc w:val="center"/>
              <w:rPr>
                <w:iCs/>
                <w:highlight w:val="green"/>
              </w:rPr>
            </w:pPr>
            <w:r w:rsidRPr="003B62DD">
              <w:rPr>
                <w:iCs/>
              </w:rPr>
              <w:t>Docetaxel každý týždeň</w:t>
            </w:r>
          </w:p>
        </w:tc>
        <w:tc>
          <w:tcPr>
            <w:tcW w:w="2457" w:type="dxa"/>
            <w:tcBorders>
              <w:right w:val="single" w:sz="4" w:space="0" w:color="auto"/>
            </w:tcBorders>
          </w:tcPr>
          <w:p w14:paraId="315584EA" w14:textId="77777777" w:rsidR="00C4344C" w:rsidRPr="003B62DD" w:rsidRDefault="00C4344C" w:rsidP="00CC15AA">
            <w:pPr>
              <w:keepNext/>
              <w:keepLines/>
              <w:jc w:val="center"/>
              <w:rPr>
                <w:iCs/>
              </w:rPr>
            </w:pPr>
            <w:r w:rsidRPr="003B62DD">
              <w:rPr>
                <w:iCs/>
              </w:rPr>
              <w:t>Mitoxantrón</w:t>
            </w:r>
          </w:p>
          <w:p w14:paraId="38D8E2D2" w14:textId="77777777" w:rsidR="00C4344C" w:rsidRPr="003B62DD" w:rsidRDefault="00C4344C" w:rsidP="00CC15AA">
            <w:pPr>
              <w:keepNext/>
              <w:keepLines/>
              <w:jc w:val="center"/>
              <w:rPr>
                <w:iCs/>
                <w:highlight w:val="green"/>
              </w:rPr>
            </w:pPr>
            <w:r w:rsidRPr="003B62DD">
              <w:rPr>
                <w:iCs/>
              </w:rPr>
              <w:t>každé 3 týždne</w:t>
            </w:r>
          </w:p>
        </w:tc>
      </w:tr>
      <w:tr w:rsidR="00C4344C" w:rsidRPr="007C0C53" w14:paraId="1F0BF87E" w14:textId="77777777" w:rsidTr="00066F7C">
        <w:trPr>
          <w:cantSplit/>
          <w:jc w:val="center"/>
        </w:trPr>
        <w:tc>
          <w:tcPr>
            <w:tcW w:w="2980" w:type="dxa"/>
            <w:tcBorders>
              <w:left w:val="single" w:sz="4" w:space="0" w:color="auto"/>
            </w:tcBorders>
          </w:tcPr>
          <w:p w14:paraId="6A1CA675" w14:textId="77777777" w:rsidR="00C4344C" w:rsidRPr="003B62DD" w:rsidRDefault="00C4344C" w:rsidP="00CC15AA">
            <w:pPr>
              <w:keepNext/>
              <w:keepLines/>
              <w:rPr>
                <w:iCs/>
              </w:rPr>
            </w:pPr>
            <w:r w:rsidRPr="003B62DD">
              <w:rPr>
                <w:iCs/>
              </w:rPr>
              <w:t>Počet pacientov</w:t>
            </w:r>
          </w:p>
          <w:p w14:paraId="682AB8BC" w14:textId="77777777" w:rsidR="00C4344C" w:rsidRPr="003B62DD" w:rsidRDefault="00C4344C" w:rsidP="00CC15AA">
            <w:pPr>
              <w:keepNext/>
              <w:keepLines/>
              <w:rPr>
                <w:iCs/>
              </w:rPr>
            </w:pPr>
            <w:r w:rsidRPr="003B62DD">
              <w:rPr>
                <w:iCs/>
              </w:rPr>
              <w:t>Medián prežívania (mesiace)</w:t>
            </w:r>
          </w:p>
          <w:p w14:paraId="49FDE328" w14:textId="77777777" w:rsidR="00C4344C" w:rsidRPr="003B62DD" w:rsidRDefault="00C4344C" w:rsidP="00CC15AA">
            <w:pPr>
              <w:keepNext/>
              <w:keepLines/>
              <w:rPr>
                <w:iCs/>
                <w:rPrChange w:id="6360" w:author="MD" w:date="2026-10-06T14:10:00Z" w16du:dateUtc="2026-10-06T12:10:00Z">
                  <w:rPr>
                    <w:iCs/>
                    <w:lang w:val="en-US"/>
                  </w:rPr>
                </w:rPrChange>
              </w:rPr>
            </w:pPr>
            <w:r w:rsidRPr="003B62DD">
              <w:rPr>
                <w:iCs/>
                <w:rPrChange w:id="6361" w:author="MD" w:date="2026-10-06T14:10:00Z" w16du:dateUtc="2026-10-06T12:10:00Z">
                  <w:rPr>
                    <w:iCs/>
                    <w:lang w:val="en-US"/>
                  </w:rPr>
                </w:rPrChange>
              </w:rPr>
              <w:t>95</w:t>
            </w:r>
            <w:r w:rsidR="00552EA3" w:rsidRPr="003B62DD">
              <w:rPr>
                <w:iCs/>
                <w:rPrChange w:id="6362" w:author="MD" w:date="2026-10-06T14:10:00Z" w16du:dateUtc="2026-10-06T12:10:00Z">
                  <w:rPr>
                    <w:iCs/>
                    <w:lang w:val="en-US"/>
                  </w:rPr>
                </w:rPrChange>
              </w:rPr>
              <w:t> %</w:t>
            </w:r>
            <w:r w:rsidRPr="003B62DD">
              <w:rPr>
                <w:iCs/>
                <w:rPrChange w:id="6363" w:author="MD" w:date="2026-10-06T14:10:00Z" w16du:dateUtc="2026-10-06T12:10:00Z">
                  <w:rPr>
                    <w:iCs/>
                    <w:lang w:val="en-US"/>
                  </w:rPr>
                </w:rPrChange>
              </w:rPr>
              <w:t> IS</w:t>
            </w:r>
          </w:p>
          <w:p w14:paraId="2C004DB9" w14:textId="77777777" w:rsidR="00C4344C" w:rsidRPr="003B62DD" w:rsidRDefault="00C4344C" w:rsidP="00CC15AA">
            <w:pPr>
              <w:keepNext/>
              <w:keepLines/>
              <w:rPr>
                <w:iCs/>
                <w:rPrChange w:id="6364" w:author="MD" w:date="2026-10-06T14:10:00Z" w16du:dateUtc="2026-10-06T12:10:00Z">
                  <w:rPr>
                    <w:iCs/>
                    <w:lang w:val="en-US"/>
                  </w:rPr>
                </w:rPrChange>
              </w:rPr>
            </w:pPr>
            <w:r w:rsidRPr="003B62DD">
              <w:rPr>
                <w:iCs/>
                <w:rPrChange w:id="6365" w:author="MD" w:date="2026-10-06T14:10:00Z" w16du:dateUtc="2026-10-06T12:10:00Z">
                  <w:rPr>
                    <w:iCs/>
                    <w:lang w:val="en-US"/>
                  </w:rPr>
                </w:rPrChange>
              </w:rPr>
              <w:t>Hazard ratio</w:t>
            </w:r>
          </w:p>
          <w:p w14:paraId="22B28408" w14:textId="77777777" w:rsidR="00C4344C" w:rsidRPr="003B62DD" w:rsidRDefault="00C4344C" w:rsidP="00CC15AA">
            <w:pPr>
              <w:keepNext/>
              <w:keepLines/>
              <w:rPr>
                <w:iCs/>
                <w:rPrChange w:id="6366" w:author="MD" w:date="2026-10-06T14:10:00Z" w16du:dateUtc="2026-10-06T12:10:00Z">
                  <w:rPr>
                    <w:iCs/>
                    <w:lang w:val="en-US"/>
                  </w:rPr>
                </w:rPrChange>
              </w:rPr>
            </w:pPr>
            <w:r w:rsidRPr="003B62DD">
              <w:rPr>
                <w:iCs/>
                <w:rPrChange w:id="6367" w:author="MD" w:date="2026-10-06T14:10:00Z" w16du:dateUtc="2026-10-06T12:10:00Z">
                  <w:rPr>
                    <w:iCs/>
                    <w:lang w:val="en-US"/>
                  </w:rPr>
                </w:rPrChange>
              </w:rPr>
              <w:t>95</w:t>
            </w:r>
            <w:r w:rsidR="00552EA3" w:rsidRPr="003B62DD">
              <w:rPr>
                <w:iCs/>
                <w:rPrChange w:id="6368" w:author="MD" w:date="2026-10-06T14:10:00Z" w16du:dateUtc="2026-10-06T12:10:00Z">
                  <w:rPr>
                    <w:iCs/>
                    <w:lang w:val="en-US"/>
                  </w:rPr>
                </w:rPrChange>
              </w:rPr>
              <w:t> %</w:t>
            </w:r>
            <w:r w:rsidRPr="003B62DD">
              <w:rPr>
                <w:iCs/>
                <w:rPrChange w:id="6369" w:author="MD" w:date="2026-10-06T14:10:00Z" w16du:dateUtc="2026-10-06T12:10:00Z">
                  <w:rPr>
                    <w:iCs/>
                    <w:lang w:val="en-US"/>
                  </w:rPr>
                </w:rPrChange>
              </w:rPr>
              <w:t> IS</w:t>
            </w:r>
          </w:p>
          <w:p w14:paraId="357FE7DF" w14:textId="77777777" w:rsidR="00C4344C" w:rsidRPr="003B62DD" w:rsidRDefault="00C4344C" w:rsidP="00CC15AA">
            <w:pPr>
              <w:keepNext/>
              <w:keepLines/>
              <w:rPr>
                <w:iCs/>
                <w:rPrChange w:id="6370" w:author="MD" w:date="2026-10-06T14:10:00Z" w16du:dateUtc="2026-10-06T12:10:00Z">
                  <w:rPr>
                    <w:iCs/>
                    <w:lang w:val="en-US"/>
                  </w:rPr>
                </w:rPrChange>
              </w:rPr>
            </w:pPr>
            <w:r w:rsidRPr="003B62DD">
              <w:rPr>
                <w:iCs/>
                <w:rPrChange w:id="6371" w:author="MD" w:date="2026-10-06T14:10:00Z" w16du:dateUtc="2026-10-06T12:10:00Z">
                  <w:rPr>
                    <w:iCs/>
                    <w:lang w:val="en-US"/>
                  </w:rPr>
                </w:rPrChange>
              </w:rPr>
              <w:t>p-hodnota</w:t>
            </w:r>
            <w:r w:rsidRPr="003B62DD">
              <w:rPr>
                <w:iCs/>
                <w:vertAlign w:val="superscript"/>
                <w:rPrChange w:id="6372" w:author="MD" w:date="2026-10-06T14:10:00Z" w16du:dateUtc="2026-10-06T12:10:00Z">
                  <w:rPr>
                    <w:iCs/>
                    <w:vertAlign w:val="superscript"/>
                    <w:lang w:val="en-US"/>
                  </w:rPr>
                </w:rPrChange>
              </w:rPr>
              <w:t>†</w:t>
            </w:r>
            <w:r w:rsidRPr="003B62DD">
              <w:rPr>
                <w:iCs/>
                <w:rPrChange w:id="6373" w:author="MD" w:date="2026-10-06T14:10:00Z" w16du:dateUtc="2026-10-06T12:10:00Z">
                  <w:rPr>
                    <w:iCs/>
                    <w:lang w:val="en-US"/>
                  </w:rPr>
                </w:rPrChange>
              </w:rPr>
              <w:t>*</w:t>
            </w:r>
          </w:p>
        </w:tc>
        <w:tc>
          <w:tcPr>
            <w:tcW w:w="1687" w:type="dxa"/>
          </w:tcPr>
          <w:p w14:paraId="06EF1C00" w14:textId="77777777" w:rsidR="00C4344C" w:rsidRPr="003B62DD" w:rsidRDefault="00C4344C" w:rsidP="00CC15AA">
            <w:pPr>
              <w:keepNext/>
              <w:keepLines/>
              <w:jc w:val="center"/>
              <w:rPr>
                <w:iCs/>
                <w:rPrChange w:id="6374" w:author="MD" w:date="2026-10-06T14:10:00Z" w16du:dateUtc="2026-10-06T12:10:00Z">
                  <w:rPr>
                    <w:iCs/>
                    <w:lang w:val="en-US"/>
                  </w:rPr>
                </w:rPrChange>
              </w:rPr>
            </w:pPr>
            <w:r w:rsidRPr="003B62DD">
              <w:rPr>
                <w:iCs/>
                <w:rPrChange w:id="6375" w:author="MD" w:date="2026-10-06T14:10:00Z" w16du:dateUtc="2026-10-06T12:10:00Z">
                  <w:rPr>
                    <w:iCs/>
                    <w:lang w:val="en-US"/>
                  </w:rPr>
                </w:rPrChange>
              </w:rPr>
              <w:t>335</w:t>
            </w:r>
          </w:p>
          <w:p w14:paraId="1E11D224" w14:textId="77777777" w:rsidR="00C4344C" w:rsidRPr="003B62DD" w:rsidRDefault="00C4344C" w:rsidP="00CC15AA">
            <w:pPr>
              <w:keepNext/>
              <w:keepLines/>
              <w:jc w:val="center"/>
              <w:rPr>
                <w:iCs/>
                <w:rPrChange w:id="6376" w:author="MD" w:date="2026-10-06T14:10:00Z" w16du:dateUtc="2026-10-06T12:10:00Z">
                  <w:rPr>
                    <w:iCs/>
                    <w:lang w:val="en-US"/>
                  </w:rPr>
                </w:rPrChange>
              </w:rPr>
            </w:pPr>
            <w:r w:rsidRPr="003B62DD">
              <w:rPr>
                <w:iCs/>
                <w:rPrChange w:id="6377" w:author="MD" w:date="2026-10-06T14:10:00Z" w16du:dateUtc="2026-10-06T12:10:00Z">
                  <w:rPr>
                    <w:iCs/>
                    <w:lang w:val="en-US"/>
                  </w:rPr>
                </w:rPrChange>
              </w:rPr>
              <w:t>18,9</w:t>
            </w:r>
          </w:p>
          <w:p w14:paraId="2CB77403" w14:textId="77777777" w:rsidR="00C4344C" w:rsidRPr="003B62DD" w:rsidRDefault="00C4344C" w:rsidP="00CC15AA">
            <w:pPr>
              <w:keepNext/>
              <w:keepLines/>
              <w:jc w:val="center"/>
              <w:rPr>
                <w:iCs/>
                <w:rPrChange w:id="6378" w:author="MD" w:date="2026-10-06T14:10:00Z" w16du:dateUtc="2026-10-06T12:10:00Z">
                  <w:rPr>
                    <w:iCs/>
                    <w:lang w:val="en-US"/>
                  </w:rPr>
                </w:rPrChange>
              </w:rPr>
            </w:pPr>
            <w:r w:rsidRPr="003B62DD">
              <w:rPr>
                <w:iCs/>
                <w:rPrChange w:id="6379" w:author="MD" w:date="2026-10-06T14:10:00Z" w16du:dateUtc="2026-10-06T12:10:00Z">
                  <w:rPr>
                    <w:iCs/>
                    <w:lang w:val="en-US"/>
                  </w:rPr>
                </w:rPrChange>
              </w:rPr>
              <w:t>(17,0-21,2)</w:t>
            </w:r>
          </w:p>
          <w:p w14:paraId="14EA7521" w14:textId="77777777" w:rsidR="00C4344C" w:rsidRPr="003B62DD" w:rsidRDefault="00C4344C" w:rsidP="00CC15AA">
            <w:pPr>
              <w:pStyle w:val="EndnoteText"/>
              <w:keepNext/>
              <w:keepLines/>
              <w:spacing w:line="260" w:lineRule="exact"/>
              <w:jc w:val="center"/>
              <w:rPr>
                <w:iCs/>
                <w:rPrChange w:id="6380" w:author="MD" w:date="2026-10-06T14:10:00Z" w16du:dateUtc="2026-10-06T12:10:00Z">
                  <w:rPr>
                    <w:iCs/>
                    <w:lang w:val="en-US"/>
                  </w:rPr>
                </w:rPrChange>
              </w:rPr>
            </w:pPr>
            <w:r w:rsidRPr="003B62DD">
              <w:rPr>
                <w:iCs/>
                <w:rPrChange w:id="6381" w:author="MD" w:date="2026-10-06T14:10:00Z" w16du:dateUtc="2026-10-06T12:10:00Z">
                  <w:rPr>
                    <w:iCs/>
                    <w:lang w:val="en-US"/>
                  </w:rPr>
                </w:rPrChange>
              </w:rPr>
              <w:t>0,761</w:t>
            </w:r>
          </w:p>
          <w:p w14:paraId="019C24E5" w14:textId="77777777" w:rsidR="00C4344C" w:rsidRPr="003B62DD" w:rsidRDefault="00C4344C" w:rsidP="00CC15AA">
            <w:pPr>
              <w:keepNext/>
              <w:keepLines/>
              <w:jc w:val="center"/>
              <w:rPr>
                <w:iCs/>
                <w:rPrChange w:id="6382" w:author="MD" w:date="2026-10-06T14:10:00Z" w16du:dateUtc="2026-10-06T12:10:00Z">
                  <w:rPr>
                    <w:iCs/>
                    <w:lang w:val="en-US"/>
                  </w:rPr>
                </w:rPrChange>
              </w:rPr>
            </w:pPr>
            <w:r w:rsidRPr="003B62DD">
              <w:rPr>
                <w:iCs/>
                <w:rPrChange w:id="6383" w:author="MD" w:date="2026-10-06T14:10:00Z" w16du:dateUtc="2026-10-06T12:10:00Z">
                  <w:rPr>
                    <w:iCs/>
                    <w:lang w:val="en-US"/>
                  </w:rPr>
                </w:rPrChange>
              </w:rPr>
              <w:t>(0,619-0,936)</w:t>
            </w:r>
          </w:p>
          <w:p w14:paraId="5E40179E" w14:textId="77777777" w:rsidR="00C4344C" w:rsidRPr="003B62DD" w:rsidRDefault="00C4344C" w:rsidP="00CC15AA">
            <w:pPr>
              <w:keepNext/>
              <w:keepLines/>
              <w:jc w:val="center"/>
              <w:rPr>
                <w:iCs/>
                <w:rPrChange w:id="6384" w:author="MD" w:date="2026-10-06T14:10:00Z" w16du:dateUtc="2026-10-06T12:10:00Z">
                  <w:rPr>
                    <w:iCs/>
                    <w:lang w:val="en-US"/>
                  </w:rPr>
                </w:rPrChange>
              </w:rPr>
            </w:pPr>
            <w:r w:rsidRPr="003B62DD">
              <w:rPr>
                <w:iCs/>
                <w:rPrChange w:id="6385" w:author="MD" w:date="2026-10-06T14:10:00Z" w16du:dateUtc="2026-10-06T12:10:00Z">
                  <w:rPr>
                    <w:iCs/>
                    <w:lang w:val="en-US"/>
                  </w:rPr>
                </w:rPrChange>
              </w:rPr>
              <w:t>0,0094</w:t>
            </w:r>
          </w:p>
        </w:tc>
        <w:tc>
          <w:tcPr>
            <w:tcW w:w="1680" w:type="dxa"/>
          </w:tcPr>
          <w:p w14:paraId="5BD6EB9A" w14:textId="77777777" w:rsidR="00C4344C" w:rsidRPr="003B62DD" w:rsidRDefault="00C4344C" w:rsidP="00CC15AA">
            <w:pPr>
              <w:keepNext/>
              <w:keepLines/>
              <w:jc w:val="center"/>
              <w:rPr>
                <w:iCs/>
                <w:rPrChange w:id="6386" w:author="MD" w:date="2026-10-06T14:10:00Z" w16du:dateUtc="2026-10-06T12:10:00Z">
                  <w:rPr>
                    <w:iCs/>
                    <w:lang w:val="en-US"/>
                  </w:rPr>
                </w:rPrChange>
              </w:rPr>
            </w:pPr>
            <w:r w:rsidRPr="003B62DD">
              <w:rPr>
                <w:iCs/>
                <w:rPrChange w:id="6387" w:author="MD" w:date="2026-10-06T14:10:00Z" w16du:dateUtc="2026-10-06T12:10:00Z">
                  <w:rPr>
                    <w:iCs/>
                    <w:lang w:val="en-US"/>
                  </w:rPr>
                </w:rPrChange>
              </w:rPr>
              <w:t>334</w:t>
            </w:r>
          </w:p>
          <w:p w14:paraId="5F196B21" w14:textId="77777777" w:rsidR="00C4344C" w:rsidRPr="003B62DD" w:rsidRDefault="00C4344C" w:rsidP="00CC15AA">
            <w:pPr>
              <w:keepNext/>
              <w:keepLines/>
              <w:jc w:val="center"/>
              <w:rPr>
                <w:iCs/>
                <w:rPrChange w:id="6388" w:author="MD" w:date="2026-10-06T14:10:00Z" w16du:dateUtc="2026-10-06T12:10:00Z">
                  <w:rPr>
                    <w:iCs/>
                    <w:lang w:val="en-US"/>
                  </w:rPr>
                </w:rPrChange>
              </w:rPr>
            </w:pPr>
            <w:r w:rsidRPr="003B62DD">
              <w:rPr>
                <w:iCs/>
                <w:rPrChange w:id="6389" w:author="MD" w:date="2026-10-06T14:10:00Z" w16du:dateUtc="2026-10-06T12:10:00Z">
                  <w:rPr>
                    <w:iCs/>
                    <w:lang w:val="en-US"/>
                  </w:rPr>
                </w:rPrChange>
              </w:rPr>
              <w:t>17,4</w:t>
            </w:r>
          </w:p>
          <w:p w14:paraId="6D2FB850" w14:textId="77777777" w:rsidR="00C4344C" w:rsidRPr="003B62DD" w:rsidRDefault="00C4344C" w:rsidP="00CC15AA">
            <w:pPr>
              <w:keepNext/>
              <w:keepLines/>
              <w:jc w:val="center"/>
              <w:rPr>
                <w:iCs/>
                <w:rPrChange w:id="6390" w:author="MD" w:date="2026-10-06T14:10:00Z" w16du:dateUtc="2026-10-06T12:10:00Z">
                  <w:rPr>
                    <w:iCs/>
                    <w:lang w:val="en-US"/>
                  </w:rPr>
                </w:rPrChange>
              </w:rPr>
            </w:pPr>
            <w:r w:rsidRPr="003B62DD">
              <w:rPr>
                <w:iCs/>
                <w:rPrChange w:id="6391" w:author="MD" w:date="2026-10-06T14:10:00Z" w16du:dateUtc="2026-10-06T12:10:00Z">
                  <w:rPr>
                    <w:iCs/>
                    <w:lang w:val="en-US"/>
                  </w:rPr>
                </w:rPrChange>
              </w:rPr>
              <w:t>(15,7-19,0)</w:t>
            </w:r>
          </w:p>
          <w:p w14:paraId="5ABEC168" w14:textId="77777777" w:rsidR="00C4344C" w:rsidRPr="003B62DD" w:rsidRDefault="00C4344C" w:rsidP="00CC15AA">
            <w:pPr>
              <w:keepNext/>
              <w:keepLines/>
              <w:jc w:val="center"/>
              <w:rPr>
                <w:iCs/>
                <w:rPrChange w:id="6392" w:author="MD" w:date="2026-10-06T14:10:00Z" w16du:dateUtc="2026-10-06T12:10:00Z">
                  <w:rPr>
                    <w:iCs/>
                    <w:lang w:val="en-US"/>
                  </w:rPr>
                </w:rPrChange>
              </w:rPr>
            </w:pPr>
            <w:r w:rsidRPr="003B62DD">
              <w:rPr>
                <w:iCs/>
                <w:rPrChange w:id="6393" w:author="MD" w:date="2026-10-06T14:10:00Z" w16du:dateUtc="2026-10-06T12:10:00Z">
                  <w:rPr>
                    <w:iCs/>
                    <w:lang w:val="en-US"/>
                  </w:rPr>
                </w:rPrChange>
              </w:rPr>
              <w:t>0,912</w:t>
            </w:r>
          </w:p>
          <w:p w14:paraId="630EA5CB" w14:textId="77777777" w:rsidR="00C4344C" w:rsidRPr="003B62DD" w:rsidRDefault="00C4344C" w:rsidP="00CC15AA">
            <w:pPr>
              <w:keepNext/>
              <w:keepLines/>
              <w:jc w:val="center"/>
              <w:rPr>
                <w:iCs/>
                <w:rPrChange w:id="6394" w:author="MD" w:date="2026-10-06T14:10:00Z" w16du:dateUtc="2026-10-06T12:10:00Z">
                  <w:rPr>
                    <w:iCs/>
                    <w:lang w:val="en-US"/>
                  </w:rPr>
                </w:rPrChange>
              </w:rPr>
            </w:pPr>
            <w:r w:rsidRPr="003B62DD">
              <w:rPr>
                <w:iCs/>
                <w:rPrChange w:id="6395" w:author="MD" w:date="2026-10-06T14:10:00Z" w16du:dateUtc="2026-10-06T12:10:00Z">
                  <w:rPr>
                    <w:iCs/>
                    <w:lang w:val="en-US"/>
                  </w:rPr>
                </w:rPrChange>
              </w:rPr>
              <w:t>(0,747-1,113)</w:t>
            </w:r>
          </w:p>
          <w:p w14:paraId="43FB55FB" w14:textId="77777777" w:rsidR="00C4344C" w:rsidRPr="003B62DD" w:rsidRDefault="00C4344C" w:rsidP="00CC15AA">
            <w:pPr>
              <w:keepNext/>
              <w:keepLines/>
              <w:jc w:val="center"/>
              <w:rPr>
                <w:iCs/>
                <w:rPrChange w:id="6396" w:author="MD" w:date="2026-10-06T14:10:00Z" w16du:dateUtc="2026-10-06T12:10:00Z">
                  <w:rPr>
                    <w:iCs/>
                    <w:lang w:val="en-US"/>
                  </w:rPr>
                </w:rPrChange>
              </w:rPr>
            </w:pPr>
            <w:r w:rsidRPr="003B62DD">
              <w:rPr>
                <w:iCs/>
                <w:rPrChange w:id="6397" w:author="MD" w:date="2026-10-06T14:10:00Z" w16du:dateUtc="2026-10-06T12:10:00Z">
                  <w:rPr>
                    <w:iCs/>
                    <w:lang w:val="en-US"/>
                  </w:rPr>
                </w:rPrChange>
              </w:rPr>
              <w:t>0,3624</w:t>
            </w:r>
          </w:p>
        </w:tc>
        <w:tc>
          <w:tcPr>
            <w:tcW w:w="2457" w:type="dxa"/>
            <w:tcBorders>
              <w:right w:val="single" w:sz="4" w:space="0" w:color="auto"/>
            </w:tcBorders>
          </w:tcPr>
          <w:p w14:paraId="1C1E53FB" w14:textId="77777777" w:rsidR="00C4344C" w:rsidRPr="003B62DD" w:rsidRDefault="00C4344C" w:rsidP="00CC15AA">
            <w:pPr>
              <w:keepNext/>
              <w:keepLines/>
              <w:jc w:val="center"/>
              <w:rPr>
                <w:iCs/>
                <w:rPrChange w:id="6398" w:author="MD" w:date="2026-10-06T14:10:00Z" w16du:dateUtc="2026-10-06T12:10:00Z">
                  <w:rPr>
                    <w:iCs/>
                    <w:lang w:val="en-US"/>
                  </w:rPr>
                </w:rPrChange>
              </w:rPr>
            </w:pPr>
            <w:r w:rsidRPr="003B62DD">
              <w:rPr>
                <w:iCs/>
                <w:rPrChange w:id="6399" w:author="MD" w:date="2026-10-06T14:10:00Z" w16du:dateUtc="2026-10-06T12:10:00Z">
                  <w:rPr>
                    <w:iCs/>
                    <w:lang w:val="en-US"/>
                  </w:rPr>
                </w:rPrChange>
              </w:rPr>
              <w:t>337</w:t>
            </w:r>
          </w:p>
          <w:p w14:paraId="528876D6" w14:textId="77777777" w:rsidR="00C4344C" w:rsidRPr="003B62DD" w:rsidRDefault="00C4344C" w:rsidP="00CC15AA">
            <w:pPr>
              <w:keepNext/>
              <w:keepLines/>
              <w:jc w:val="center"/>
              <w:rPr>
                <w:iCs/>
                <w:rPrChange w:id="6400" w:author="MD" w:date="2026-10-06T14:10:00Z" w16du:dateUtc="2026-10-06T12:10:00Z">
                  <w:rPr>
                    <w:iCs/>
                    <w:lang w:val="en-US"/>
                  </w:rPr>
                </w:rPrChange>
              </w:rPr>
            </w:pPr>
            <w:r w:rsidRPr="003B62DD">
              <w:rPr>
                <w:iCs/>
                <w:rPrChange w:id="6401" w:author="MD" w:date="2026-10-06T14:10:00Z" w16du:dateUtc="2026-10-06T12:10:00Z">
                  <w:rPr>
                    <w:iCs/>
                    <w:lang w:val="en-US"/>
                  </w:rPr>
                </w:rPrChange>
              </w:rPr>
              <w:t>16,5</w:t>
            </w:r>
          </w:p>
          <w:p w14:paraId="5843C17D" w14:textId="77777777" w:rsidR="00C4344C" w:rsidRPr="003B62DD" w:rsidRDefault="00C4344C" w:rsidP="00CC15AA">
            <w:pPr>
              <w:keepNext/>
              <w:keepLines/>
              <w:jc w:val="center"/>
              <w:rPr>
                <w:iCs/>
                <w:rPrChange w:id="6402" w:author="MD" w:date="2026-10-06T14:10:00Z" w16du:dateUtc="2026-10-06T12:10:00Z">
                  <w:rPr>
                    <w:iCs/>
                    <w:lang w:val="en-US"/>
                  </w:rPr>
                </w:rPrChange>
              </w:rPr>
            </w:pPr>
            <w:r w:rsidRPr="003B62DD">
              <w:rPr>
                <w:iCs/>
                <w:rPrChange w:id="6403" w:author="MD" w:date="2026-10-06T14:10:00Z" w16du:dateUtc="2026-10-06T12:10:00Z">
                  <w:rPr>
                    <w:iCs/>
                    <w:lang w:val="en-US"/>
                  </w:rPr>
                </w:rPrChange>
              </w:rPr>
              <w:t>(14,4-18,6)</w:t>
            </w:r>
          </w:p>
          <w:p w14:paraId="3A62B8C5" w14:textId="77777777" w:rsidR="00C4344C" w:rsidRPr="003B62DD" w:rsidRDefault="00C4344C" w:rsidP="00CC15AA">
            <w:pPr>
              <w:keepNext/>
              <w:keepLines/>
              <w:jc w:val="center"/>
              <w:rPr>
                <w:iCs/>
                <w:rPrChange w:id="6404" w:author="MD" w:date="2026-10-06T14:10:00Z" w16du:dateUtc="2026-10-06T12:10:00Z">
                  <w:rPr>
                    <w:iCs/>
                    <w:lang w:val="en-US"/>
                  </w:rPr>
                </w:rPrChange>
              </w:rPr>
            </w:pPr>
            <w:r w:rsidRPr="003B62DD">
              <w:rPr>
                <w:iCs/>
                <w:rPrChange w:id="6405" w:author="MD" w:date="2026-10-06T14:10:00Z" w16du:dateUtc="2026-10-06T12:10:00Z">
                  <w:rPr>
                    <w:iCs/>
                    <w:lang w:val="en-US"/>
                  </w:rPr>
                </w:rPrChange>
              </w:rPr>
              <w:t>--</w:t>
            </w:r>
          </w:p>
          <w:p w14:paraId="785727AB" w14:textId="77777777" w:rsidR="00C4344C" w:rsidRPr="003B62DD" w:rsidRDefault="00C4344C" w:rsidP="00CC15AA">
            <w:pPr>
              <w:keepNext/>
              <w:keepLines/>
              <w:jc w:val="center"/>
              <w:rPr>
                <w:iCs/>
                <w:rPrChange w:id="6406" w:author="MD" w:date="2026-10-06T14:10:00Z" w16du:dateUtc="2026-10-06T12:10:00Z">
                  <w:rPr>
                    <w:iCs/>
                    <w:lang w:val="en-US"/>
                  </w:rPr>
                </w:rPrChange>
              </w:rPr>
            </w:pPr>
            <w:r w:rsidRPr="003B62DD">
              <w:rPr>
                <w:iCs/>
                <w:rPrChange w:id="6407" w:author="MD" w:date="2026-10-06T14:10:00Z" w16du:dateUtc="2026-10-06T12:10:00Z">
                  <w:rPr>
                    <w:iCs/>
                    <w:lang w:val="en-US"/>
                  </w:rPr>
                </w:rPrChange>
              </w:rPr>
              <w:t>--</w:t>
            </w:r>
          </w:p>
          <w:p w14:paraId="4299BD9D" w14:textId="77777777" w:rsidR="00C4344C" w:rsidRPr="003B62DD" w:rsidRDefault="00C4344C" w:rsidP="00CC15AA">
            <w:pPr>
              <w:keepNext/>
              <w:keepLines/>
              <w:jc w:val="center"/>
              <w:rPr>
                <w:iCs/>
                <w:rPrChange w:id="6408" w:author="MD" w:date="2026-10-06T14:10:00Z" w16du:dateUtc="2026-10-06T12:10:00Z">
                  <w:rPr>
                    <w:iCs/>
                    <w:lang w:val="en-US"/>
                  </w:rPr>
                </w:rPrChange>
              </w:rPr>
            </w:pPr>
            <w:r w:rsidRPr="003B62DD">
              <w:rPr>
                <w:iCs/>
                <w:rPrChange w:id="6409" w:author="MD" w:date="2026-10-06T14:10:00Z" w16du:dateUtc="2026-10-06T12:10:00Z">
                  <w:rPr>
                    <w:iCs/>
                    <w:lang w:val="en-US"/>
                  </w:rPr>
                </w:rPrChange>
              </w:rPr>
              <w:t>--</w:t>
            </w:r>
          </w:p>
        </w:tc>
      </w:tr>
      <w:tr w:rsidR="00C4344C" w:rsidRPr="007C0C53" w14:paraId="2B8F84C8" w14:textId="77777777" w:rsidTr="00066F7C">
        <w:trPr>
          <w:cantSplit/>
          <w:jc w:val="center"/>
        </w:trPr>
        <w:tc>
          <w:tcPr>
            <w:tcW w:w="2980" w:type="dxa"/>
            <w:tcBorders>
              <w:left w:val="single" w:sz="4" w:space="0" w:color="auto"/>
            </w:tcBorders>
          </w:tcPr>
          <w:p w14:paraId="2948C60D" w14:textId="77777777" w:rsidR="00C4344C" w:rsidRPr="003B62DD" w:rsidRDefault="00C4344C" w:rsidP="00CC15AA">
            <w:pPr>
              <w:keepNext/>
              <w:keepLines/>
              <w:rPr>
                <w:iCs/>
                <w:rPrChange w:id="6410" w:author="MD" w:date="2026-10-06T14:10:00Z" w16du:dateUtc="2026-10-06T12:10:00Z">
                  <w:rPr>
                    <w:iCs/>
                    <w:lang w:val="it-IT"/>
                  </w:rPr>
                </w:rPrChange>
              </w:rPr>
            </w:pPr>
            <w:r w:rsidRPr="003B62DD">
              <w:rPr>
                <w:iCs/>
                <w:rPrChange w:id="6411" w:author="MD" w:date="2026-10-06T14:10:00Z" w16du:dateUtc="2026-10-06T12:10:00Z">
                  <w:rPr>
                    <w:iCs/>
                    <w:lang w:val="it-IT"/>
                  </w:rPr>
                </w:rPrChange>
              </w:rPr>
              <w:t>Počet pacientov</w:t>
            </w:r>
          </w:p>
          <w:p w14:paraId="67E2B71D" w14:textId="77777777" w:rsidR="00C4344C" w:rsidRPr="003B62DD" w:rsidRDefault="00C4344C" w:rsidP="00CC15AA">
            <w:pPr>
              <w:keepNext/>
              <w:keepLines/>
              <w:rPr>
                <w:iCs/>
                <w:rPrChange w:id="6412" w:author="MD" w:date="2026-10-06T14:10:00Z" w16du:dateUtc="2026-10-06T12:10:00Z">
                  <w:rPr>
                    <w:iCs/>
                    <w:lang w:val="it-IT"/>
                  </w:rPr>
                </w:rPrChange>
              </w:rPr>
            </w:pPr>
            <w:r w:rsidRPr="003B62DD">
              <w:rPr>
                <w:iCs/>
                <w:rPrChange w:id="6413" w:author="MD" w:date="2026-10-06T14:10:00Z" w16du:dateUtc="2026-10-06T12:10:00Z">
                  <w:rPr>
                    <w:iCs/>
                    <w:lang w:val="it-IT"/>
                  </w:rPr>
                </w:rPrChange>
              </w:rPr>
              <w:t>PSA** pomer odpovedí (</w:t>
            </w:r>
            <w:r w:rsidR="00552EA3" w:rsidRPr="003B62DD">
              <w:rPr>
                <w:iCs/>
                <w:rPrChange w:id="6414" w:author="MD" w:date="2026-10-06T14:10:00Z" w16du:dateUtc="2026-10-06T12:10:00Z">
                  <w:rPr>
                    <w:iCs/>
                    <w:lang w:val="it-IT"/>
                  </w:rPr>
                </w:rPrChange>
              </w:rPr>
              <w:t> %</w:t>
            </w:r>
            <w:r w:rsidRPr="003B62DD">
              <w:rPr>
                <w:iCs/>
                <w:rPrChange w:id="6415" w:author="MD" w:date="2026-10-06T14:10:00Z" w16du:dateUtc="2026-10-06T12:10:00Z">
                  <w:rPr>
                    <w:iCs/>
                    <w:lang w:val="it-IT"/>
                  </w:rPr>
                </w:rPrChange>
              </w:rPr>
              <w:t>)</w:t>
            </w:r>
          </w:p>
          <w:p w14:paraId="7F97BDEE" w14:textId="77777777" w:rsidR="00C4344C" w:rsidRPr="003B62DD" w:rsidRDefault="00C4344C" w:rsidP="00CC15AA">
            <w:pPr>
              <w:keepNext/>
              <w:keepLines/>
              <w:rPr>
                <w:iCs/>
                <w:rPrChange w:id="6416" w:author="MD" w:date="2026-10-06T14:10:00Z" w16du:dateUtc="2026-10-06T12:10:00Z">
                  <w:rPr>
                    <w:iCs/>
                    <w:lang w:val="en-US"/>
                  </w:rPr>
                </w:rPrChange>
              </w:rPr>
            </w:pPr>
            <w:r w:rsidRPr="003B62DD">
              <w:rPr>
                <w:iCs/>
                <w:rPrChange w:id="6417" w:author="MD" w:date="2026-10-06T14:10:00Z" w16du:dateUtc="2026-10-06T12:10:00Z">
                  <w:rPr>
                    <w:iCs/>
                    <w:lang w:val="en-US"/>
                  </w:rPr>
                </w:rPrChange>
              </w:rPr>
              <w:t>95</w:t>
            </w:r>
            <w:r w:rsidR="00552EA3" w:rsidRPr="003B62DD">
              <w:rPr>
                <w:iCs/>
                <w:rPrChange w:id="6418" w:author="MD" w:date="2026-10-06T14:10:00Z" w16du:dateUtc="2026-10-06T12:10:00Z">
                  <w:rPr>
                    <w:iCs/>
                    <w:lang w:val="en-US"/>
                  </w:rPr>
                </w:rPrChange>
              </w:rPr>
              <w:t> %</w:t>
            </w:r>
            <w:r w:rsidRPr="003B62DD">
              <w:rPr>
                <w:iCs/>
                <w:rPrChange w:id="6419" w:author="MD" w:date="2026-10-06T14:10:00Z" w16du:dateUtc="2026-10-06T12:10:00Z">
                  <w:rPr>
                    <w:iCs/>
                    <w:lang w:val="en-US"/>
                  </w:rPr>
                </w:rPrChange>
              </w:rPr>
              <w:t> IS</w:t>
            </w:r>
          </w:p>
          <w:p w14:paraId="7B5E50F6" w14:textId="77777777" w:rsidR="00C4344C" w:rsidRPr="003B62DD" w:rsidRDefault="00C4344C" w:rsidP="00CC15AA">
            <w:pPr>
              <w:keepNext/>
              <w:keepLines/>
              <w:rPr>
                <w:iCs/>
                <w:rPrChange w:id="6420" w:author="MD" w:date="2026-10-06T14:10:00Z" w16du:dateUtc="2026-10-06T12:10:00Z">
                  <w:rPr>
                    <w:iCs/>
                    <w:lang w:val="fr-FR"/>
                  </w:rPr>
                </w:rPrChange>
              </w:rPr>
            </w:pPr>
            <w:r w:rsidRPr="003B62DD">
              <w:rPr>
                <w:iCs/>
                <w:rPrChange w:id="6421" w:author="MD" w:date="2026-10-06T14:10:00Z" w16du:dateUtc="2026-10-06T12:10:00Z">
                  <w:rPr>
                    <w:iCs/>
                    <w:lang w:val="fr-FR"/>
                  </w:rPr>
                </w:rPrChange>
              </w:rPr>
              <w:t>p-hodnota*</w:t>
            </w:r>
          </w:p>
        </w:tc>
        <w:tc>
          <w:tcPr>
            <w:tcW w:w="1687" w:type="dxa"/>
          </w:tcPr>
          <w:p w14:paraId="6C54F728" w14:textId="77777777" w:rsidR="00C4344C" w:rsidRPr="003B62DD" w:rsidRDefault="00C4344C" w:rsidP="00CC15AA">
            <w:pPr>
              <w:keepNext/>
              <w:keepLines/>
              <w:jc w:val="center"/>
              <w:rPr>
                <w:iCs/>
                <w:rPrChange w:id="6422" w:author="MD" w:date="2026-10-06T14:10:00Z" w16du:dateUtc="2026-10-06T12:10:00Z">
                  <w:rPr>
                    <w:iCs/>
                    <w:lang w:val="fr-FR"/>
                  </w:rPr>
                </w:rPrChange>
              </w:rPr>
            </w:pPr>
            <w:r w:rsidRPr="003B62DD">
              <w:rPr>
                <w:iCs/>
                <w:rPrChange w:id="6423" w:author="MD" w:date="2026-10-06T14:10:00Z" w16du:dateUtc="2026-10-06T12:10:00Z">
                  <w:rPr>
                    <w:iCs/>
                    <w:lang w:val="fr-FR"/>
                  </w:rPr>
                </w:rPrChange>
              </w:rPr>
              <w:t>291</w:t>
            </w:r>
          </w:p>
          <w:p w14:paraId="129ABB3C" w14:textId="77777777" w:rsidR="00C4344C" w:rsidRPr="003B62DD" w:rsidRDefault="00C4344C" w:rsidP="00CC15AA">
            <w:pPr>
              <w:keepNext/>
              <w:keepLines/>
              <w:jc w:val="center"/>
              <w:rPr>
                <w:iCs/>
                <w:rPrChange w:id="6424" w:author="MD" w:date="2026-10-06T14:10:00Z" w16du:dateUtc="2026-10-06T12:10:00Z">
                  <w:rPr>
                    <w:iCs/>
                    <w:lang w:val="fr-FR"/>
                  </w:rPr>
                </w:rPrChange>
              </w:rPr>
            </w:pPr>
            <w:r w:rsidRPr="003B62DD">
              <w:rPr>
                <w:iCs/>
                <w:rPrChange w:id="6425" w:author="MD" w:date="2026-10-06T14:10:00Z" w16du:dateUtc="2026-10-06T12:10:00Z">
                  <w:rPr>
                    <w:iCs/>
                    <w:lang w:val="fr-FR"/>
                  </w:rPr>
                </w:rPrChange>
              </w:rPr>
              <w:t>45,4</w:t>
            </w:r>
          </w:p>
          <w:p w14:paraId="550DB075" w14:textId="77777777" w:rsidR="00C4344C" w:rsidRPr="003B62DD" w:rsidRDefault="00C4344C" w:rsidP="00CC15AA">
            <w:pPr>
              <w:keepNext/>
              <w:keepLines/>
              <w:jc w:val="center"/>
              <w:rPr>
                <w:iCs/>
                <w:rPrChange w:id="6426" w:author="MD" w:date="2026-10-06T14:10:00Z" w16du:dateUtc="2026-10-06T12:10:00Z">
                  <w:rPr>
                    <w:iCs/>
                    <w:lang w:val="fr-FR"/>
                  </w:rPr>
                </w:rPrChange>
              </w:rPr>
            </w:pPr>
            <w:r w:rsidRPr="003B62DD">
              <w:rPr>
                <w:iCs/>
                <w:rPrChange w:id="6427" w:author="MD" w:date="2026-10-06T14:10:00Z" w16du:dateUtc="2026-10-06T12:10:00Z">
                  <w:rPr>
                    <w:iCs/>
                    <w:lang w:val="fr-FR"/>
                  </w:rPr>
                </w:rPrChange>
              </w:rPr>
              <w:t>(39,5-51,3)</w:t>
            </w:r>
          </w:p>
          <w:p w14:paraId="0937532C" w14:textId="77777777" w:rsidR="00C4344C" w:rsidRPr="003B62DD" w:rsidRDefault="00C4344C" w:rsidP="00CC15AA">
            <w:pPr>
              <w:keepNext/>
              <w:keepLines/>
              <w:jc w:val="center"/>
              <w:rPr>
                <w:iCs/>
                <w:rPrChange w:id="6428" w:author="MD" w:date="2026-10-06T14:10:00Z" w16du:dateUtc="2026-10-06T12:10:00Z">
                  <w:rPr>
                    <w:iCs/>
                    <w:lang w:val="fr-FR"/>
                  </w:rPr>
                </w:rPrChange>
              </w:rPr>
            </w:pPr>
            <w:r w:rsidRPr="003B62DD">
              <w:rPr>
                <w:iCs/>
                <w:rPrChange w:id="6429" w:author="MD" w:date="2026-10-06T14:10:00Z" w16du:dateUtc="2026-10-06T12:10:00Z">
                  <w:rPr>
                    <w:iCs/>
                    <w:lang w:val="fr-FR"/>
                  </w:rPr>
                </w:rPrChange>
              </w:rPr>
              <w:t>0,0005</w:t>
            </w:r>
          </w:p>
        </w:tc>
        <w:tc>
          <w:tcPr>
            <w:tcW w:w="1680" w:type="dxa"/>
          </w:tcPr>
          <w:p w14:paraId="2A7E6A38" w14:textId="77777777" w:rsidR="00C4344C" w:rsidRPr="003B62DD" w:rsidRDefault="00C4344C" w:rsidP="00CC15AA">
            <w:pPr>
              <w:keepNext/>
              <w:keepLines/>
              <w:jc w:val="center"/>
              <w:rPr>
                <w:iCs/>
                <w:rPrChange w:id="6430" w:author="MD" w:date="2026-10-06T14:10:00Z" w16du:dateUtc="2026-10-06T12:10:00Z">
                  <w:rPr>
                    <w:iCs/>
                    <w:lang w:val="fr-FR"/>
                  </w:rPr>
                </w:rPrChange>
              </w:rPr>
            </w:pPr>
            <w:r w:rsidRPr="003B62DD">
              <w:rPr>
                <w:iCs/>
                <w:rPrChange w:id="6431" w:author="MD" w:date="2026-10-06T14:10:00Z" w16du:dateUtc="2026-10-06T12:10:00Z">
                  <w:rPr>
                    <w:iCs/>
                    <w:lang w:val="fr-FR"/>
                  </w:rPr>
                </w:rPrChange>
              </w:rPr>
              <w:t>282</w:t>
            </w:r>
          </w:p>
          <w:p w14:paraId="4EBDB8C4" w14:textId="77777777" w:rsidR="00C4344C" w:rsidRPr="003B62DD" w:rsidRDefault="00C4344C" w:rsidP="00CC15AA">
            <w:pPr>
              <w:keepNext/>
              <w:keepLines/>
              <w:jc w:val="center"/>
              <w:rPr>
                <w:iCs/>
                <w:rPrChange w:id="6432" w:author="MD" w:date="2026-10-06T14:10:00Z" w16du:dateUtc="2026-10-06T12:10:00Z">
                  <w:rPr>
                    <w:iCs/>
                    <w:lang w:val="fr-FR"/>
                  </w:rPr>
                </w:rPrChange>
              </w:rPr>
            </w:pPr>
            <w:r w:rsidRPr="003B62DD">
              <w:rPr>
                <w:iCs/>
                <w:rPrChange w:id="6433" w:author="MD" w:date="2026-10-06T14:10:00Z" w16du:dateUtc="2026-10-06T12:10:00Z">
                  <w:rPr>
                    <w:iCs/>
                    <w:lang w:val="fr-FR"/>
                  </w:rPr>
                </w:rPrChange>
              </w:rPr>
              <w:t>47,9</w:t>
            </w:r>
          </w:p>
          <w:p w14:paraId="5F66098C" w14:textId="77777777" w:rsidR="00C4344C" w:rsidRPr="003B62DD" w:rsidRDefault="00C4344C" w:rsidP="00CC15AA">
            <w:pPr>
              <w:keepNext/>
              <w:keepLines/>
              <w:jc w:val="center"/>
              <w:rPr>
                <w:iCs/>
                <w:rPrChange w:id="6434" w:author="MD" w:date="2026-10-06T14:10:00Z" w16du:dateUtc="2026-10-06T12:10:00Z">
                  <w:rPr>
                    <w:iCs/>
                    <w:lang w:val="fr-FR"/>
                  </w:rPr>
                </w:rPrChange>
              </w:rPr>
            </w:pPr>
            <w:r w:rsidRPr="003B62DD">
              <w:rPr>
                <w:iCs/>
                <w:rPrChange w:id="6435" w:author="MD" w:date="2026-10-06T14:10:00Z" w16du:dateUtc="2026-10-06T12:10:00Z">
                  <w:rPr>
                    <w:iCs/>
                    <w:lang w:val="fr-FR"/>
                  </w:rPr>
                </w:rPrChange>
              </w:rPr>
              <w:t>(41,9-53,9)</w:t>
            </w:r>
            <w:r w:rsidRPr="003B62DD">
              <w:rPr>
                <w:iCs/>
                <w:rPrChange w:id="6436" w:author="MD" w:date="2026-10-06T14:10:00Z" w16du:dateUtc="2026-10-06T12:10:00Z">
                  <w:rPr>
                    <w:iCs/>
                    <w:lang w:val="fr-FR"/>
                  </w:rPr>
                </w:rPrChange>
              </w:rPr>
              <w:br/>
              <w:t>&lt; 0,0001</w:t>
            </w:r>
          </w:p>
        </w:tc>
        <w:tc>
          <w:tcPr>
            <w:tcW w:w="2457" w:type="dxa"/>
            <w:tcBorders>
              <w:right w:val="single" w:sz="4" w:space="0" w:color="auto"/>
            </w:tcBorders>
          </w:tcPr>
          <w:p w14:paraId="68893199" w14:textId="77777777" w:rsidR="00C4344C" w:rsidRPr="003B62DD" w:rsidRDefault="00C4344C" w:rsidP="00CC15AA">
            <w:pPr>
              <w:keepNext/>
              <w:keepLines/>
              <w:jc w:val="center"/>
              <w:rPr>
                <w:iCs/>
                <w:rPrChange w:id="6437" w:author="MD" w:date="2026-10-06T14:10:00Z" w16du:dateUtc="2026-10-06T12:10:00Z">
                  <w:rPr>
                    <w:iCs/>
                    <w:lang w:val="fr-FR"/>
                  </w:rPr>
                </w:rPrChange>
              </w:rPr>
            </w:pPr>
            <w:r w:rsidRPr="003B62DD">
              <w:rPr>
                <w:iCs/>
                <w:rPrChange w:id="6438" w:author="MD" w:date="2026-10-06T14:10:00Z" w16du:dateUtc="2026-10-06T12:10:00Z">
                  <w:rPr>
                    <w:iCs/>
                    <w:lang w:val="fr-FR"/>
                  </w:rPr>
                </w:rPrChange>
              </w:rPr>
              <w:t>300</w:t>
            </w:r>
          </w:p>
          <w:p w14:paraId="7240B071" w14:textId="77777777" w:rsidR="00C4344C" w:rsidRPr="003B62DD" w:rsidRDefault="00C4344C" w:rsidP="00CC15AA">
            <w:pPr>
              <w:keepNext/>
              <w:keepLines/>
              <w:jc w:val="center"/>
              <w:rPr>
                <w:iCs/>
                <w:rPrChange w:id="6439" w:author="MD" w:date="2026-10-06T14:10:00Z" w16du:dateUtc="2026-10-06T12:10:00Z">
                  <w:rPr>
                    <w:iCs/>
                    <w:lang w:val="fr-FR"/>
                  </w:rPr>
                </w:rPrChange>
              </w:rPr>
            </w:pPr>
            <w:r w:rsidRPr="003B62DD">
              <w:rPr>
                <w:iCs/>
                <w:rPrChange w:id="6440" w:author="MD" w:date="2026-10-06T14:10:00Z" w16du:dateUtc="2026-10-06T12:10:00Z">
                  <w:rPr>
                    <w:iCs/>
                    <w:lang w:val="fr-FR"/>
                  </w:rPr>
                </w:rPrChange>
              </w:rPr>
              <w:t>31,7</w:t>
            </w:r>
          </w:p>
          <w:p w14:paraId="36BDD48A" w14:textId="77777777" w:rsidR="00C4344C" w:rsidRPr="003B62DD" w:rsidRDefault="00C4344C" w:rsidP="00CC15AA">
            <w:pPr>
              <w:keepNext/>
              <w:keepLines/>
              <w:jc w:val="center"/>
              <w:rPr>
                <w:iCs/>
                <w:rPrChange w:id="6441" w:author="MD" w:date="2026-10-06T14:10:00Z" w16du:dateUtc="2026-10-06T12:10:00Z">
                  <w:rPr>
                    <w:iCs/>
                    <w:lang w:val="fr-FR"/>
                  </w:rPr>
                </w:rPrChange>
              </w:rPr>
            </w:pPr>
            <w:r w:rsidRPr="003B62DD">
              <w:rPr>
                <w:iCs/>
                <w:rPrChange w:id="6442" w:author="MD" w:date="2026-10-06T14:10:00Z" w16du:dateUtc="2026-10-06T12:10:00Z">
                  <w:rPr>
                    <w:iCs/>
                    <w:lang w:val="fr-FR"/>
                  </w:rPr>
                </w:rPrChange>
              </w:rPr>
              <w:t>(26,4-37,3)</w:t>
            </w:r>
            <w:r w:rsidRPr="003B62DD">
              <w:rPr>
                <w:iCs/>
                <w:rPrChange w:id="6443" w:author="MD" w:date="2026-10-06T14:10:00Z" w16du:dateUtc="2026-10-06T12:10:00Z">
                  <w:rPr>
                    <w:iCs/>
                    <w:lang w:val="fr-FR"/>
                  </w:rPr>
                </w:rPrChange>
              </w:rPr>
              <w:br/>
              <w:t>--</w:t>
            </w:r>
          </w:p>
        </w:tc>
      </w:tr>
      <w:tr w:rsidR="00066F7C" w:rsidRPr="007C0C53" w14:paraId="50A95667" w14:textId="77777777" w:rsidTr="00066F7C">
        <w:trPr>
          <w:cantSplit/>
          <w:trHeight w:val="1014"/>
          <w:jc w:val="center"/>
        </w:trPr>
        <w:tc>
          <w:tcPr>
            <w:tcW w:w="2980" w:type="dxa"/>
            <w:tcBorders>
              <w:left w:val="single" w:sz="4" w:space="0" w:color="auto"/>
              <w:bottom w:val="single" w:sz="4" w:space="0" w:color="auto"/>
            </w:tcBorders>
          </w:tcPr>
          <w:p w14:paraId="3BE5AD8B" w14:textId="77777777" w:rsidR="00066F7C" w:rsidRPr="003B62DD" w:rsidRDefault="00066F7C" w:rsidP="00066F7C">
            <w:pPr>
              <w:keepNext/>
              <w:keepLines/>
              <w:rPr>
                <w:iCs/>
                <w:rPrChange w:id="6444" w:author="MD" w:date="2026-10-06T14:10:00Z" w16du:dateUtc="2026-10-06T12:10:00Z">
                  <w:rPr>
                    <w:iCs/>
                    <w:lang w:val="it-IT"/>
                  </w:rPr>
                </w:rPrChange>
              </w:rPr>
            </w:pPr>
            <w:r w:rsidRPr="003B62DD">
              <w:rPr>
                <w:iCs/>
                <w:rPrChange w:id="6445" w:author="MD" w:date="2026-10-06T14:10:00Z" w16du:dateUtc="2026-10-06T12:10:00Z">
                  <w:rPr>
                    <w:iCs/>
                    <w:lang w:val="it-IT"/>
                  </w:rPr>
                </w:rPrChange>
              </w:rPr>
              <w:t>Počet pacientov</w:t>
            </w:r>
          </w:p>
          <w:p w14:paraId="753F92DF" w14:textId="77777777" w:rsidR="00066F7C" w:rsidRPr="003B62DD" w:rsidRDefault="00066F7C" w:rsidP="00066F7C">
            <w:pPr>
              <w:keepNext/>
              <w:keepLines/>
              <w:rPr>
                <w:iCs/>
                <w:rPrChange w:id="6446" w:author="MD" w:date="2026-10-06T14:10:00Z" w16du:dateUtc="2026-10-06T12:10:00Z">
                  <w:rPr>
                    <w:iCs/>
                    <w:lang w:val="it-IT"/>
                  </w:rPr>
                </w:rPrChange>
              </w:rPr>
            </w:pPr>
            <w:r w:rsidRPr="003B62DD">
              <w:rPr>
                <w:iCs/>
                <w:rPrChange w:id="6447" w:author="MD" w:date="2026-10-06T14:10:00Z" w16du:dateUtc="2026-10-06T12:10:00Z">
                  <w:rPr>
                    <w:iCs/>
                    <w:lang w:val="it-IT"/>
                  </w:rPr>
                </w:rPrChange>
              </w:rPr>
              <w:t>Pomer odpovedí bolesti ( %)</w:t>
            </w:r>
          </w:p>
          <w:p w14:paraId="22F26C00" w14:textId="77777777" w:rsidR="00066F7C" w:rsidRPr="003B62DD" w:rsidRDefault="00066F7C" w:rsidP="00066F7C">
            <w:pPr>
              <w:keepNext/>
              <w:keepLines/>
              <w:rPr>
                <w:iCs/>
                <w:rPrChange w:id="6448" w:author="MD" w:date="2026-10-06T14:10:00Z" w16du:dateUtc="2026-10-06T12:10:00Z">
                  <w:rPr>
                    <w:iCs/>
                    <w:lang w:val="en-US"/>
                  </w:rPr>
                </w:rPrChange>
              </w:rPr>
            </w:pPr>
            <w:r w:rsidRPr="003B62DD">
              <w:rPr>
                <w:iCs/>
                <w:rPrChange w:id="6449" w:author="MD" w:date="2026-10-06T14:10:00Z" w16du:dateUtc="2026-10-06T12:10:00Z">
                  <w:rPr>
                    <w:iCs/>
                    <w:lang w:val="en-US"/>
                  </w:rPr>
                </w:rPrChange>
              </w:rPr>
              <w:t>95 % IS</w:t>
            </w:r>
          </w:p>
          <w:p w14:paraId="4926008F" w14:textId="77777777" w:rsidR="00066F7C" w:rsidRPr="003B62DD" w:rsidRDefault="00066F7C" w:rsidP="00066F7C">
            <w:pPr>
              <w:keepNext/>
              <w:keepLines/>
              <w:rPr>
                <w:iCs/>
                <w:rPrChange w:id="6450" w:author="MD" w:date="2026-10-06T14:10:00Z" w16du:dateUtc="2026-10-06T12:10:00Z">
                  <w:rPr>
                    <w:iCs/>
                    <w:lang w:val="nl-NL"/>
                  </w:rPr>
                </w:rPrChange>
              </w:rPr>
            </w:pPr>
            <w:r w:rsidRPr="003B62DD">
              <w:rPr>
                <w:iCs/>
                <w:rPrChange w:id="6451" w:author="MD" w:date="2026-10-06T14:10:00Z" w16du:dateUtc="2026-10-06T12:10:00Z">
                  <w:rPr>
                    <w:iCs/>
                    <w:lang w:val="nl-NL"/>
                  </w:rPr>
                </w:rPrChange>
              </w:rPr>
              <w:t>p-hodnota*</w:t>
            </w:r>
          </w:p>
        </w:tc>
        <w:tc>
          <w:tcPr>
            <w:tcW w:w="1687" w:type="dxa"/>
            <w:tcBorders>
              <w:bottom w:val="single" w:sz="4" w:space="0" w:color="auto"/>
            </w:tcBorders>
          </w:tcPr>
          <w:p w14:paraId="51F04F81" w14:textId="77777777" w:rsidR="00066F7C" w:rsidRPr="003B62DD" w:rsidRDefault="00066F7C" w:rsidP="00066F7C">
            <w:pPr>
              <w:keepNext/>
              <w:keepLines/>
              <w:jc w:val="center"/>
              <w:rPr>
                <w:iCs/>
                <w:rPrChange w:id="6452" w:author="MD" w:date="2026-10-06T14:10:00Z" w16du:dateUtc="2026-10-06T12:10:00Z">
                  <w:rPr>
                    <w:iCs/>
                    <w:lang w:val="nl-NL"/>
                  </w:rPr>
                </w:rPrChange>
              </w:rPr>
            </w:pPr>
            <w:r w:rsidRPr="003B62DD">
              <w:rPr>
                <w:iCs/>
                <w:rPrChange w:id="6453" w:author="MD" w:date="2026-10-06T14:10:00Z" w16du:dateUtc="2026-10-06T12:10:00Z">
                  <w:rPr>
                    <w:iCs/>
                    <w:lang w:val="nl-NL"/>
                  </w:rPr>
                </w:rPrChange>
              </w:rPr>
              <w:t>153</w:t>
            </w:r>
          </w:p>
          <w:p w14:paraId="0B26F4BD" w14:textId="77777777" w:rsidR="00066F7C" w:rsidRPr="003B62DD" w:rsidRDefault="00066F7C" w:rsidP="00066F7C">
            <w:pPr>
              <w:keepNext/>
              <w:keepLines/>
              <w:jc w:val="center"/>
              <w:rPr>
                <w:iCs/>
                <w:rPrChange w:id="6454" w:author="MD" w:date="2026-10-06T14:10:00Z" w16du:dateUtc="2026-10-06T12:10:00Z">
                  <w:rPr>
                    <w:iCs/>
                    <w:lang w:val="nl-NL"/>
                  </w:rPr>
                </w:rPrChange>
              </w:rPr>
            </w:pPr>
            <w:r w:rsidRPr="003B62DD">
              <w:rPr>
                <w:iCs/>
                <w:rPrChange w:id="6455" w:author="MD" w:date="2026-10-06T14:10:00Z" w16du:dateUtc="2026-10-06T12:10:00Z">
                  <w:rPr>
                    <w:iCs/>
                    <w:lang w:val="nl-NL"/>
                  </w:rPr>
                </w:rPrChange>
              </w:rPr>
              <w:t>34,6</w:t>
            </w:r>
          </w:p>
          <w:p w14:paraId="7087A736" w14:textId="77777777" w:rsidR="00066F7C" w:rsidRPr="003B62DD" w:rsidRDefault="00066F7C" w:rsidP="00066F7C">
            <w:pPr>
              <w:keepNext/>
              <w:keepLines/>
              <w:jc w:val="center"/>
              <w:rPr>
                <w:iCs/>
                <w:rPrChange w:id="6456" w:author="MD" w:date="2026-10-06T14:10:00Z" w16du:dateUtc="2026-10-06T12:10:00Z">
                  <w:rPr>
                    <w:iCs/>
                    <w:lang w:val="nl-NL"/>
                  </w:rPr>
                </w:rPrChange>
              </w:rPr>
            </w:pPr>
            <w:r w:rsidRPr="003B62DD">
              <w:rPr>
                <w:iCs/>
                <w:rPrChange w:id="6457" w:author="MD" w:date="2026-10-06T14:10:00Z" w16du:dateUtc="2026-10-06T12:10:00Z">
                  <w:rPr>
                    <w:iCs/>
                    <w:lang w:val="nl-NL"/>
                  </w:rPr>
                </w:rPrChange>
              </w:rPr>
              <w:t>(27,1-42,7)</w:t>
            </w:r>
          </w:p>
          <w:p w14:paraId="1F26B76F" w14:textId="77777777" w:rsidR="00066F7C" w:rsidRPr="003B62DD" w:rsidRDefault="00066F7C" w:rsidP="00066F7C">
            <w:pPr>
              <w:keepNext/>
              <w:keepLines/>
              <w:jc w:val="center"/>
              <w:rPr>
                <w:iCs/>
              </w:rPr>
            </w:pPr>
            <w:r w:rsidRPr="003B62DD">
              <w:rPr>
                <w:iCs/>
                <w:rPrChange w:id="6458" w:author="MD" w:date="2026-10-06T14:10:00Z" w16du:dateUtc="2026-10-06T12:10:00Z">
                  <w:rPr>
                    <w:iCs/>
                    <w:lang w:val="nl-NL"/>
                  </w:rPr>
                </w:rPrChange>
              </w:rPr>
              <w:t>0,0107</w:t>
            </w:r>
          </w:p>
        </w:tc>
        <w:tc>
          <w:tcPr>
            <w:tcW w:w="1680" w:type="dxa"/>
            <w:tcBorders>
              <w:bottom w:val="single" w:sz="4" w:space="0" w:color="auto"/>
            </w:tcBorders>
          </w:tcPr>
          <w:p w14:paraId="2B57D7B2" w14:textId="77777777" w:rsidR="00066F7C" w:rsidRPr="003B62DD" w:rsidRDefault="00066F7C" w:rsidP="00066F7C">
            <w:pPr>
              <w:keepNext/>
              <w:keepLines/>
              <w:jc w:val="center"/>
              <w:rPr>
                <w:iCs/>
                <w:rPrChange w:id="6459" w:author="MD" w:date="2026-10-06T14:10:00Z" w16du:dateUtc="2026-10-06T12:10:00Z">
                  <w:rPr>
                    <w:iCs/>
                    <w:lang w:val="nl-NL"/>
                  </w:rPr>
                </w:rPrChange>
              </w:rPr>
            </w:pPr>
            <w:r w:rsidRPr="003B62DD">
              <w:rPr>
                <w:iCs/>
                <w:rPrChange w:id="6460" w:author="MD" w:date="2026-10-06T14:10:00Z" w16du:dateUtc="2026-10-06T12:10:00Z">
                  <w:rPr>
                    <w:iCs/>
                    <w:lang w:val="nl-NL"/>
                  </w:rPr>
                </w:rPrChange>
              </w:rPr>
              <w:t>154</w:t>
            </w:r>
          </w:p>
          <w:p w14:paraId="63FA8E3F" w14:textId="77777777" w:rsidR="00066F7C" w:rsidRPr="003B62DD" w:rsidRDefault="00066F7C" w:rsidP="00066F7C">
            <w:pPr>
              <w:keepNext/>
              <w:keepLines/>
              <w:jc w:val="center"/>
              <w:rPr>
                <w:iCs/>
                <w:rPrChange w:id="6461" w:author="MD" w:date="2026-10-06T14:10:00Z" w16du:dateUtc="2026-10-06T12:10:00Z">
                  <w:rPr>
                    <w:iCs/>
                    <w:lang w:val="nl-NL"/>
                  </w:rPr>
                </w:rPrChange>
              </w:rPr>
            </w:pPr>
            <w:r w:rsidRPr="003B62DD">
              <w:rPr>
                <w:iCs/>
                <w:rPrChange w:id="6462" w:author="MD" w:date="2026-10-06T14:10:00Z" w16du:dateUtc="2026-10-06T12:10:00Z">
                  <w:rPr>
                    <w:iCs/>
                    <w:lang w:val="nl-NL"/>
                  </w:rPr>
                </w:rPrChange>
              </w:rPr>
              <w:t>31,2</w:t>
            </w:r>
          </w:p>
          <w:p w14:paraId="1E2FE4C6" w14:textId="77777777" w:rsidR="00066F7C" w:rsidRPr="003B62DD" w:rsidRDefault="00066F7C" w:rsidP="00066F7C">
            <w:pPr>
              <w:keepNext/>
              <w:keepLines/>
              <w:jc w:val="center"/>
              <w:rPr>
                <w:iCs/>
                <w:rPrChange w:id="6463" w:author="MD" w:date="2026-10-06T14:10:00Z" w16du:dateUtc="2026-10-06T12:10:00Z">
                  <w:rPr>
                    <w:iCs/>
                    <w:lang w:val="nl-NL"/>
                  </w:rPr>
                </w:rPrChange>
              </w:rPr>
            </w:pPr>
            <w:r w:rsidRPr="003B62DD">
              <w:rPr>
                <w:iCs/>
                <w:rPrChange w:id="6464" w:author="MD" w:date="2026-10-06T14:10:00Z" w16du:dateUtc="2026-10-06T12:10:00Z">
                  <w:rPr>
                    <w:iCs/>
                    <w:lang w:val="nl-NL"/>
                  </w:rPr>
                </w:rPrChange>
              </w:rPr>
              <w:t>(24,0-39,1)</w:t>
            </w:r>
          </w:p>
          <w:p w14:paraId="2E684A43" w14:textId="77777777" w:rsidR="00066F7C" w:rsidRPr="003B62DD" w:rsidRDefault="00066F7C" w:rsidP="00066F7C">
            <w:pPr>
              <w:keepNext/>
              <w:keepLines/>
              <w:jc w:val="center"/>
              <w:rPr>
                <w:iCs/>
              </w:rPr>
            </w:pPr>
            <w:r w:rsidRPr="003B62DD">
              <w:rPr>
                <w:iCs/>
                <w:rPrChange w:id="6465" w:author="MD" w:date="2026-10-06T14:10:00Z" w16du:dateUtc="2026-10-06T12:10:00Z">
                  <w:rPr>
                    <w:iCs/>
                    <w:lang w:val="nl-NL"/>
                  </w:rPr>
                </w:rPrChange>
              </w:rPr>
              <w:t>0,0798</w:t>
            </w:r>
          </w:p>
        </w:tc>
        <w:tc>
          <w:tcPr>
            <w:tcW w:w="2457" w:type="dxa"/>
            <w:tcBorders>
              <w:bottom w:val="single" w:sz="4" w:space="0" w:color="auto"/>
              <w:right w:val="single" w:sz="4" w:space="0" w:color="auto"/>
            </w:tcBorders>
          </w:tcPr>
          <w:p w14:paraId="71F5A702" w14:textId="77777777" w:rsidR="00066F7C" w:rsidRPr="003B62DD" w:rsidRDefault="00066F7C" w:rsidP="00066F7C">
            <w:pPr>
              <w:keepNext/>
              <w:keepLines/>
              <w:jc w:val="center"/>
              <w:rPr>
                <w:iCs/>
                <w:rPrChange w:id="6466" w:author="MD" w:date="2026-10-06T14:10:00Z" w16du:dateUtc="2026-10-06T12:10:00Z">
                  <w:rPr>
                    <w:iCs/>
                    <w:lang w:val="nl-NL"/>
                  </w:rPr>
                </w:rPrChange>
              </w:rPr>
            </w:pPr>
            <w:r w:rsidRPr="003B62DD">
              <w:rPr>
                <w:iCs/>
                <w:rPrChange w:id="6467" w:author="MD" w:date="2026-10-06T14:10:00Z" w16du:dateUtc="2026-10-06T12:10:00Z">
                  <w:rPr>
                    <w:iCs/>
                    <w:lang w:val="nl-NL"/>
                  </w:rPr>
                </w:rPrChange>
              </w:rPr>
              <w:t>157</w:t>
            </w:r>
          </w:p>
          <w:p w14:paraId="7814DA2E" w14:textId="77777777" w:rsidR="00066F7C" w:rsidRPr="003B62DD" w:rsidRDefault="00066F7C" w:rsidP="00066F7C">
            <w:pPr>
              <w:keepNext/>
              <w:keepLines/>
              <w:jc w:val="center"/>
              <w:rPr>
                <w:iCs/>
                <w:rPrChange w:id="6468" w:author="MD" w:date="2026-10-06T14:10:00Z" w16du:dateUtc="2026-10-06T12:10:00Z">
                  <w:rPr>
                    <w:iCs/>
                    <w:lang w:val="nl-NL"/>
                  </w:rPr>
                </w:rPrChange>
              </w:rPr>
            </w:pPr>
            <w:r w:rsidRPr="003B62DD">
              <w:rPr>
                <w:iCs/>
                <w:rPrChange w:id="6469" w:author="MD" w:date="2026-10-06T14:10:00Z" w16du:dateUtc="2026-10-06T12:10:00Z">
                  <w:rPr>
                    <w:iCs/>
                    <w:lang w:val="nl-NL"/>
                  </w:rPr>
                </w:rPrChange>
              </w:rPr>
              <w:t>21,7</w:t>
            </w:r>
          </w:p>
          <w:p w14:paraId="53030AA0" w14:textId="77777777" w:rsidR="00066F7C" w:rsidRPr="003B62DD" w:rsidRDefault="00066F7C" w:rsidP="00066F7C">
            <w:pPr>
              <w:keepNext/>
              <w:keepLines/>
              <w:jc w:val="center"/>
              <w:rPr>
                <w:iCs/>
                <w:rPrChange w:id="6470" w:author="MD" w:date="2026-10-06T14:10:00Z" w16du:dateUtc="2026-10-06T12:10:00Z">
                  <w:rPr>
                    <w:iCs/>
                    <w:lang w:val="nl-NL"/>
                  </w:rPr>
                </w:rPrChange>
              </w:rPr>
            </w:pPr>
            <w:r w:rsidRPr="003B62DD">
              <w:rPr>
                <w:iCs/>
                <w:rPrChange w:id="6471" w:author="MD" w:date="2026-10-06T14:10:00Z" w16du:dateUtc="2026-10-06T12:10:00Z">
                  <w:rPr>
                    <w:iCs/>
                    <w:lang w:val="nl-NL"/>
                  </w:rPr>
                </w:rPrChange>
              </w:rPr>
              <w:t>(15,5-28,9)</w:t>
            </w:r>
          </w:p>
          <w:p w14:paraId="36BB75F7" w14:textId="77777777" w:rsidR="00066F7C" w:rsidRPr="003B62DD" w:rsidRDefault="00066F7C" w:rsidP="00066F7C">
            <w:pPr>
              <w:keepNext/>
              <w:keepLines/>
              <w:jc w:val="center"/>
              <w:rPr>
                <w:iCs/>
              </w:rPr>
            </w:pPr>
            <w:r w:rsidRPr="003B62DD">
              <w:rPr>
                <w:iCs/>
                <w:rPrChange w:id="6472" w:author="MD" w:date="2026-10-06T14:10:00Z" w16du:dateUtc="2026-10-06T12:10:00Z">
                  <w:rPr>
                    <w:iCs/>
                    <w:lang w:val="nl-NL"/>
                  </w:rPr>
                </w:rPrChange>
              </w:rPr>
              <w:t>--</w:t>
            </w:r>
          </w:p>
        </w:tc>
      </w:tr>
      <w:tr w:rsidR="00C4344C" w:rsidRPr="007C0C53" w14:paraId="5411E4FC" w14:textId="77777777" w:rsidTr="00066F7C">
        <w:trPr>
          <w:cantSplit/>
          <w:trHeight w:val="1014"/>
          <w:jc w:val="center"/>
        </w:trPr>
        <w:tc>
          <w:tcPr>
            <w:tcW w:w="2980" w:type="dxa"/>
            <w:tcBorders>
              <w:left w:val="single" w:sz="4" w:space="0" w:color="auto"/>
              <w:bottom w:val="single" w:sz="4" w:space="0" w:color="auto"/>
            </w:tcBorders>
          </w:tcPr>
          <w:p w14:paraId="0B6486D0" w14:textId="77777777" w:rsidR="00C4344C" w:rsidRPr="003B62DD" w:rsidRDefault="00C4344C" w:rsidP="00CC15AA">
            <w:pPr>
              <w:keepNext/>
              <w:keepLines/>
              <w:rPr>
                <w:iCs/>
                <w:rPrChange w:id="6473" w:author="MD" w:date="2026-10-06T14:10:00Z" w16du:dateUtc="2026-10-06T12:10:00Z">
                  <w:rPr>
                    <w:iCs/>
                    <w:lang w:val="nl-NL"/>
                  </w:rPr>
                </w:rPrChange>
              </w:rPr>
            </w:pPr>
            <w:r w:rsidRPr="003B62DD">
              <w:rPr>
                <w:iCs/>
                <w:rPrChange w:id="6474" w:author="MD" w:date="2026-10-06T14:10:00Z" w16du:dateUtc="2026-10-06T12:10:00Z">
                  <w:rPr>
                    <w:iCs/>
                    <w:lang w:val="nl-NL"/>
                  </w:rPr>
                </w:rPrChange>
              </w:rPr>
              <w:t>Počet pacientov</w:t>
            </w:r>
          </w:p>
          <w:p w14:paraId="2A94816D" w14:textId="77777777" w:rsidR="00C4344C" w:rsidRPr="003B62DD" w:rsidRDefault="00C4344C" w:rsidP="00CC15AA">
            <w:pPr>
              <w:keepNext/>
              <w:keepLines/>
              <w:rPr>
                <w:iCs/>
                <w:rPrChange w:id="6475" w:author="MD" w:date="2026-10-06T14:10:00Z" w16du:dateUtc="2026-10-06T12:10:00Z">
                  <w:rPr>
                    <w:iCs/>
                    <w:lang w:val="nl-NL"/>
                  </w:rPr>
                </w:rPrChange>
              </w:rPr>
            </w:pPr>
            <w:r w:rsidRPr="003B62DD">
              <w:rPr>
                <w:iCs/>
                <w:rPrChange w:id="6476" w:author="MD" w:date="2026-10-06T14:10:00Z" w16du:dateUtc="2026-10-06T12:10:00Z">
                  <w:rPr>
                    <w:iCs/>
                    <w:lang w:val="nl-NL"/>
                  </w:rPr>
                </w:rPrChange>
              </w:rPr>
              <w:t>Pomer odpovedí nádoru (</w:t>
            </w:r>
            <w:r w:rsidR="00552EA3" w:rsidRPr="003B62DD">
              <w:rPr>
                <w:iCs/>
                <w:rPrChange w:id="6477" w:author="MD" w:date="2026-10-06T14:10:00Z" w16du:dateUtc="2026-10-06T12:10:00Z">
                  <w:rPr>
                    <w:iCs/>
                    <w:lang w:val="nl-NL"/>
                  </w:rPr>
                </w:rPrChange>
              </w:rPr>
              <w:t> %</w:t>
            </w:r>
            <w:r w:rsidRPr="003B62DD">
              <w:rPr>
                <w:iCs/>
                <w:rPrChange w:id="6478" w:author="MD" w:date="2026-10-06T14:10:00Z" w16du:dateUtc="2026-10-06T12:10:00Z">
                  <w:rPr>
                    <w:iCs/>
                    <w:lang w:val="nl-NL"/>
                  </w:rPr>
                </w:rPrChange>
              </w:rPr>
              <w:t>)</w:t>
            </w:r>
          </w:p>
          <w:p w14:paraId="1E35FE5A" w14:textId="77777777" w:rsidR="00C4344C" w:rsidRPr="003B62DD" w:rsidRDefault="00C4344C" w:rsidP="00CC15AA">
            <w:pPr>
              <w:keepNext/>
              <w:keepLines/>
              <w:rPr>
                <w:iCs/>
                <w:rPrChange w:id="6479" w:author="MD" w:date="2026-10-06T14:10:00Z" w16du:dateUtc="2026-10-06T12:10:00Z">
                  <w:rPr>
                    <w:iCs/>
                    <w:lang w:val="en-US"/>
                  </w:rPr>
                </w:rPrChange>
              </w:rPr>
            </w:pPr>
            <w:r w:rsidRPr="003B62DD">
              <w:rPr>
                <w:iCs/>
                <w:rPrChange w:id="6480" w:author="MD" w:date="2026-10-06T14:10:00Z" w16du:dateUtc="2026-10-06T12:10:00Z">
                  <w:rPr>
                    <w:iCs/>
                    <w:lang w:val="en-US"/>
                  </w:rPr>
                </w:rPrChange>
              </w:rPr>
              <w:t>95</w:t>
            </w:r>
            <w:r w:rsidR="00552EA3" w:rsidRPr="003B62DD">
              <w:rPr>
                <w:iCs/>
                <w:rPrChange w:id="6481" w:author="MD" w:date="2026-10-06T14:10:00Z" w16du:dateUtc="2026-10-06T12:10:00Z">
                  <w:rPr>
                    <w:iCs/>
                    <w:lang w:val="en-US"/>
                  </w:rPr>
                </w:rPrChange>
              </w:rPr>
              <w:t> %</w:t>
            </w:r>
            <w:r w:rsidRPr="003B62DD">
              <w:rPr>
                <w:iCs/>
                <w:rPrChange w:id="6482" w:author="MD" w:date="2026-10-06T14:10:00Z" w16du:dateUtc="2026-10-06T12:10:00Z">
                  <w:rPr>
                    <w:iCs/>
                    <w:lang w:val="en-US"/>
                  </w:rPr>
                </w:rPrChange>
              </w:rPr>
              <w:t xml:space="preserve"> IS</w:t>
            </w:r>
          </w:p>
          <w:p w14:paraId="186B8EAD" w14:textId="77777777" w:rsidR="00C4344C" w:rsidRPr="003B62DD" w:rsidRDefault="00C4344C" w:rsidP="00CC15AA">
            <w:pPr>
              <w:keepNext/>
              <w:keepLines/>
              <w:rPr>
                <w:iCs/>
              </w:rPr>
            </w:pPr>
            <w:r w:rsidRPr="003B62DD">
              <w:rPr>
                <w:iCs/>
              </w:rPr>
              <w:t>p-hodnota*</w:t>
            </w:r>
          </w:p>
        </w:tc>
        <w:tc>
          <w:tcPr>
            <w:tcW w:w="1687" w:type="dxa"/>
            <w:tcBorders>
              <w:bottom w:val="single" w:sz="4" w:space="0" w:color="auto"/>
            </w:tcBorders>
          </w:tcPr>
          <w:p w14:paraId="714D3D5D" w14:textId="77777777" w:rsidR="00C4344C" w:rsidRPr="003B62DD" w:rsidRDefault="00C4344C" w:rsidP="00CC15AA">
            <w:pPr>
              <w:keepNext/>
              <w:keepLines/>
              <w:jc w:val="center"/>
              <w:rPr>
                <w:iCs/>
              </w:rPr>
            </w:pPr>
            <w:r w:rsidRPr="003B62DD">
              <w:rPr>
                <w:iCs/>
              </w:rPr>
              <w:t>141</w:t>
            </w:r>
          </w:p>
          <w:p w14:paraId="3B3813AB" w14:textId="77777777" w:rsidR="00C4344C" w:rsidRPr="003B62DD" w:rsidRDefault="00C4344C" w:rsidP="00CC15AA">
            <w:pPr>
              <w:keepNext/>
              <w:keepLines/>
              <w:jc w:val="center"/>
              <w:rPr>
                <w:iCs/>
              </w:rPr>
            </w:pPr>
            <w:r w:rsidRPr="003B62DD">
              <w:rPr>
                <w:iCs/>
              </w:rPr>
              <w:t>12,1</w:t>
            </w:r>
          </w:p>
          <w:p w14:paraId="71575CC3" w14:textId="77777777" w:rsidR="00C4344C" w:rsidRPr="003B62DD" w:rsidRDefault="00C4344C" w:rsidP="00CC15AA">
            <w:pPr>
              <w:keepNext/>
              <w:keepLines/>
              <w:jc w:val="center"/>
              <w:rPr>
                <w:iCs/>
              </w:rPr>
            </w:pPr>
            <w:r w:rsidRPr="003B62DD">
              <w:rPr>
                <w:iCs/>
              </w:rPr>
              <w:t>(7,2-18,6)</w:t>
            </w:r>
          </w:p>
          <w:p w14:paraId="3F8E9648" w14:textId="77777777" w:rsidR="00C4344C" w:rsidRPr="003B62DD" w:rsidRDefault="00C4344C" w:rsidP="00CC15AA">
            <w:pPr>
              <w:keepNext/>
              <w:keepLines/>
              <w:jc w:val="center"/>
              <w:rPr>
                <w:iCs/>
              </w:rPr>
            </w:pPr>
            <w:r w:rsidRPr="003B62DD">
              <w:rPr>
                <w:iCs/>
              </w:rPr>
              <w:t>0,1112</w:t>
            </w:r>
          </w:p>
        </w:tc>
        <w:tc>
          <w:tcPr>
            <w:tcW w:w="1680" w:type="dxa"/>
            <w:tcBorders>
              <w:bottom w:val="single" w:sz="4" w:space="0" w:color="auto"/>
            </w:tcBorders>
          </w:tcPr>
          <w:p w14:paraId="5C28224B" w14:textId="77777777" w:rsidR="00C4344C" w:rsidRPr="003B62DD" w:rsidRDefault="00C4344C" w:rsidP="00CC15AA">
            <w:pPr>
              <w:keepNext/>
              <w:keepLines/>
              <w:jc w:val="center"/>
              <w:rPr>
                <w:iCs/>
              </w:rPr>
            </w:pPr>
            <w:r w:rsidRPr="003B62DD">
              <w:rPr>
                <w:iCs/>
              </w:rPr>
              <w:t>134</w:t>
            </w:r>
          </w:p>
          <w:p w14:paraId="0AB884CB" w14:textId="77777777" w:rsidR="00C4344C" w:rsidRPr="003B62DD" w:rsidRDefault="00C4344C" w:rsidP="00CC15AA">
            <w:pPr>
              <w:keepNext/>
              <w:keepLines/>
              <w:jc w:val="center"/>
              <w:rPr>
                <w:iCs/>
              </w:rPr>
            </w:pPr>
            <w:r w:rsidRPr="003B62DD">
              <w:rPr>
                <w:iCs/>
              </w:rPr>
              <w:t>8,2</w:t>
            </w:r>
          </w:p>
          <w:p w14:paraId="63CB28A6" w14:textId="77777777" w:rsidR="00C4344C" w:rsidRPr="003B62DD" w:rsidRDefault="00C4344C" w:rsidP="00CC15AA">
            <w:pPr>
              <w:keepNext/>
              <w:keepLines/>
              <w:jc w:val="center"/>
              <w:rPr>
                <w:iCs/>
              </w:rPr>
            </w:pPr>
            <w:r w:rsidRPr="003B62DD">
              <w:rPr>
                <w:iCs/>
              </w:rPr>
              <w:t>(4,2-14,2)</w:t>
            </w:r>
          </w:p>
          <w:p w14:paraId="03E35E65" w14:textId="77777777" w:rsidR="00C4344C" w:rsidRPr="003B62DD" w:rsidRDefault="00C4344C" w:rsidP="00CC15AA">
            <w:pPr>
              <w:keepNext/>
              <w:keepLines/>
              <w:jc w:val="center"/>
              <w:rPr>
                <w:iCs/>
              </w:rPr>
            </w:pPr>
            <w:r w:rsidRPr="003B62DD">
              <w:rPr>
                <w:iCs/>
              </w:rPr>
              <w:t>0,5853</w:t>
            </w:r>
          </w:p>
        </w:tc>
        <w:tc>
          <w:tcPr>
            <w:tcW w:w="2457" w:type="dxa"/>
            <w:tcBorders>
              <w:bottom w:val="single" w:sz="4" w:space="0" w:color="auto"/>
              <w:right w:val="single" w:sz="4" w:space="0" w:color="auto"/>
            </w:tcBorders>
          </w:tcPr>
          <w:p w14:paraId="44A9065C" w14:textId="77777777" w:rsidR="00C4344C" w:rsidRPr="003B62DD" w:rsidRDefault="00C4344C" w:rsidP="00CC15AA">
            <w:pPr>
              <w:keepNext/>
              <w:keepLines/>
              <w:jc w:val="center"/>
              <w:rPr>
                <w:iCs/>
              </w:rPr>
            </w:pPr>
            <w:r w:rsidRPr="003B62DD">
              <w:rPr>
                <w:iCs/>
              </w:rPr>
              <w:t>137</w:t>
            </w:r>
          </w:p>
          <w:p w14:paraId="2365BDB5" w14:textId="77777777" w:rsidR="00C4344C" w:rsidRPr="003B62DD" w:rsidRDefault="00C4344C" w:rsidP="00CC15AA">
            <w:pPr>
              <w:keepNext/>
              <w:keepLines/>
              <w:jc w:val="center"/>
              <w:rPr>
                <w:iCs/>
              </w:rPr>
            </w:pPr>
            <w:r w:rsidRPr="003B62DD">
              <w:rPr>
                <w:iCs/>
              </w:rPr>
              <w:t>6,6</w:t>
            </w:r>
          </w:p>
          <w:p w14:paraId="112B8AC5" w14:textId="77777777" w:rsidR="00C4344C" w:rsidRPr="003B62DD" w:rsidRDefault="00C4344C" w:rsidP="00CC15AA">
            <w:pPr>
              <w:keepNext/>
              <w:keepLines/>
              <w:jc w:val="center"/>
              <w:rPr>
                <w:iCs/>
              </w:rPr>
            </w:pPr>
            <w:r w:rsidRPr="003B62DD">
              <w:rPr>
                <w:iCs/>
              </w:rPr>
              <w:t>(3,0-12,1)</w:t>
            </w:r>
          </w:p>
          <w:p w14:paraId="4E775C04" w14:textId="77777777" w:rsidR="00C4344C" w:rsidRPr="003B62DD" w:rsidRDefault="00C4344C" w:rsidP="00CC15AA">
            <w:pPr>
              <w:keepNext/>
              <w:keepLines/>
              <w:jc w:val="center"/>
              <w:rPr>
                <w:iCs/>
              </w:rPr>
            </w:pPr>
            <w:r w:rsidRPr="003B62DD">
              <w:rPr>
                <w:iCs/>
              </w:rPr>
              <w:t>--</w:t>
            </w:r>
          </w:p>
        </w:tc>
      </w:tr>
    </w:tbl>
    <w:p w14:paraId="4D8A8817" w14:textId="77777777" w:rsidR="00C4344C" w:rsidRPr="003B62DD" w:rsidRDefault="00C4344C" w:rsidP="00C4344C">
      <w:pPr>
        <w:pStyle w:val="BodyText3"/>
        <w:ind w:left="240"/>
        <w:jc w:val="left"/>
        <w:rPr>
          <w:b w:val="0"/>
          <w:bCs/>
          <w:i w:val="0"/>
          <w:sz w:val="20"/>
        </w:rPr>
      </w:pPr>
      <w:r w:rsidRPr="003B62DD">
        <w:rPr>
          <w:b w:val="0"/>
          <w:bCs/>
          <w:i w:val="0"/>
          <w:sz w:val="20"/>
          <w:vertAlign w:val="superscript"/>
        </w:rPr>
        <w:t>†</w:t>
      </w:r>
      <w:r w:rsidRPr="003B62DD">
        <w:rPr>
          <w:b w:val="0"/>
          <w:bCs/>
          <w:i w:val="0"/>
          <w:sz w:val="20"/>
        </w:rPr>
        <w:t>Stratifikovaný log rank test</w:t>
      </w:r>
      <w:r w:rsidRPr="003B62DD">
        <w:rPr>
          <w:b w:val="0"/>
          <w:bCs/>
          <w:i w:val="0"/>
          <w:sz w:val="20"/>
        </w:rPr>
        <w:br/>
        <w:t>*Prah štatistickej významnosti = 0,0175</w:t>
      </w:r>
    </w:p>
    <w:p w14:paraId="5693AD73" w14:textId="77777777" w:rsidR="00C4344C" w:rsidRPr="003B62DD" w:rsidRDefault="00C4344C" w:rsidP="00C4344C">
      <w:pPr>
        <w:numPr>
          <w:ilvl w:val="12"/>
          <w:numId w:val="0"/>
        </w:numPr>
        <w:ind w:left="284"/>
        <w:rPr>
          <w:bCs/>
        </w:rPr>
      </w:pPr>
      <w:r w:rsidRPr="003B62DD">
        <w:rPr>
          <w:bCs/>
          <w:iCs/>
          <w:sz w:val="20"/>
        </w:rPr>
        <w:t>**PSA: Prostatický špecifický antigén</w:t>
      </w:r>
      <w:r w:rsidRPr="003B62DD">
        <w:rPr>
          <w:bCs/>
          <w:iCs/>
          <w:sz w:val="20"/>
        </w:rPr>
        <w:br/>
      </w:r>
    </w:p>
    <w:p w14:paraId="7A71FF79" w14:textId="77777777" w:rsidR="00C4344C" w:rsidRPr="003B62DD" w:rsidRDefault="00C4344C" w:rsidP="00C4344C">
      <w:pPr>
        <w:numPr>
          <w:ilvl w:val="12"/>
          <w:numId w:val="0"/>
        </w:numPr>
      </w:pPr>
      <w:r w:rsidRPr="003B62DD">
        <w:t>Na základe skutočnosti, že pri docetaxeli podávanom každý týždeň sa ukázal o niečo lepší bezpečnostný profil, ako pri docetaxeli podávanom každé 3 týždne, je možné, že niektorí pacienti môžu profitovať z liečby docetaxelom podávanom každý týždeň.</w:t>
      </w:r>
    </w:p>
    <w:p w14:paraId="0262B7FA" w14:textId="77777777" w:rsidR="00C4344C" w:rsidRPr="003B62DD" w:rsidRDefault="00C4344C" w:rsidP="00C4344C">
      <w:pPr>
        <w:numPr>
          <w:ilvl w:val="12"/>
          <w:numId w:val="0"/>
        </w:numPr>
      </w:pPr>
    </w:p>
    <w:p w14:paraId="20389E68" w14:textId="77777777" w:rsidR="00C4344C" w:rsidRPr="003B62DD" w:rsidRDefault="00C4344C" w:rsidP="00C4344C">
      <w:pPr>
        <w:numPr>
          <w:ilvl w:val="12"/>
          <w:numId w:val="0"/>
        </w:numPr>
        <w:rPr>
          <w:caps/>
        </w:rPr>
      </w:pPr>
      <w:r w:rsidRPr="003B62DD">
        <w:t>Čo sa týka celkovej kvality života (Global Quality of Life), nepozorovali sa žiadne štatistické rozdiely medzi liečebnými skupinami.</w:t>
      </w:r>
    </w:p>
    <w:p w14:paraId="3721B22F" w14:textId="77777777" w:rsidR="00274926" w:rsidRPr="003B62DD" w:rsidRDefault="00274926" w:rsidP="00274926">
      <w:pPr>
        <w:numPr>
          <w:ilvl w:val="12"/>
          <w:numId w:val="0"/>
        </w:numPr>
        <w:rPr>
          <w:caps/>
        </w:rPr>
      </w:pPr>
      <w:bookmarkStart w:id="6483" w:name="_Hlk21713899"/>
    </w:p>
    <w:p w14:paraId="22BD7A9C" w14:textId="77777777" w:rsidR="00274926" w:rsidRPr="003B62DD" w:rsidRDefault="00274926" w:rsidP="00274926">
      <w:pPr>
        <w:numPr>
          <w:ilvl w:val="12"/>
          <w:numId w:val="0"/>
        </w:numPr>
        <w:rPr>
          <w:bCs/>
          <w:szCs w:val="22"/>
          <w:u w:val="single"/>
        </w:rPr>
      </w:pPr>
      <w:r w:rsidRPr="003B62DD">
        <w:rPr>
          <w:bCs/>
          <w:szCs w:val="22"/>
          <w:u w:val="single"/>
        </w:rPr>
        <w:t>Metastatický hormonálne senzitívny karcinóm prostaty</w:t>
      </w:r>
    </w:p>
    <w:p w14:paraId="5A157BBA" w14:textId="77777777" w:rsidR="00274926" w:rsidRPr="003B62DD" w:rsidRDefault="00274926" w:rsidP="00274926">
      <w:pPr>
        <w:numPr>
          <w:ilvl w:val="12"/>
          <w:numId w:val="0"/>
        </w:numPr>
        <w:rPr>
          <w:bCs/>
          <w:szCs w:val="22"/>
          <w:u w:val="single"/>
        </w:rPr>
      </w:pPr>
    </w:p>
    <w:p w14:paraId="05386C3C" w14:textId="77777777" w:rsidR="00274926" w:rsidRPr="003B62DD" w:rsidRDefault="00274926" w:rsidP="00274926">
      <w:pPr>
        <w:numPr>
          <w:ilvl w:val="12"/>
          <w:numId w:val="0"/>
        </w:numPr>
        <w:rPr>
          <w:i/>
          <w:szCs w:val="22"/>
        </w:rPr>
      </w:pPr>
      <w:r w:rsidRPr="003B62DD">
        <w:rPr>
          <w:i/>
          <w:caps/>
          <w:szCs w:val="22"/>
        </w:rPr>
        <w:t>Š</w:t>
      </w:r>
      <w:r w:rsidRPr="003B62DD">
        <w:rPr>
          <w:i/>
          <w:szCs w:val="22"/>
        </w:rPr>
        <w:t>túdia</w:t>
      </w:r>
      <w:r w:rsidRPr="003B62DD">
        <w:rPr>
          <w:i/>
          <w:caps/>
          <w:szCs w:val="22"/>
        </w:rPr>
        <w:t xml:space="preserve"> STAMPEDE</w:t>
      </w:r>
    </w:p>
    <w:p w14:paraId="609CEF38" w14:textId="77777777" w:rsidR="00274926" w:rsidRPr="003B62DD" w:rsidRDefault="00274926" w:rsidP="00274926">
      <w:pPr>
        <w:numPr>
          <w:ilvl w:val="12"/>
          <w:numId w:val="0"/>
        </w:numPr>
        <w:rPr>
          <w:i/>
          <w:szCs w:val="22"/>
        </w:rPr>
      </w:pPr>
    </w:p>
    <w:p w14:paraId="7F9224BC" w14:textId="77777777" w:rsidR="00274926" w:rsidRPr="003B62DD" w:rsidRDefault="00274926" w:rsidP="00274926">
      <w:pPr>
        <w:rPr>
          <w:rFonts w:eastAsia="MS Mincho"/>
          <w:szCs w:val="22"/>
          <w:rPrChange w:id="6484" w:author="MD" w:date="2026-10-06T14:10:00Z" w16du:dateUtc="2026-10-06T12:10:00Z">
            <w:rPr>
              <w:rFonts w:eastAsia="MS Mincho"/>
              <w:szCs w:val="22"/>
              <w:lang w:val="en-US"/>
            </w:rPr>
          </w:rPrChange>
        </w:rPr>
      </w:pPr>
      <w:r w:rsidRPr="003B62DD">
        <w:rPr>
          <w:rFonts w:eastAsia="MS Mincho"/>
          <w:szCs w:val="22"/>
        </w:rPr>
        <w:t xml:space="preserve">V </w:t>
      </w:r>
      <w:r w:rsidRPr="003B62DD">
        <w:rPr>
          <w:rFonts w:eastAsia="MS Mincho"/>
          <w:color w:val="000000"/>
          <w:szCs w:val="22"/>
        </w:rPr>
        <w:t>randomizovanej multicentrickej, viacramennej, viacstupňovej štúdii (MAMS) s</w:t>
      </w:r>
      <w:r w:rsidR="009F62D7" w:rsidRPr="003B62DD">
        <w:rPr>
          <w:rFonts w:eastAsia="MS Mincho"/>
          <w:color w:val="000000"/>
          <w:szCs w:val="22"/>
        </w:rPr>
        <w:t>o spojenou fázou</w:t>
      </w:r>
      <w:r w:rsidRPr="003B62DD">
        <w:rPr>
          <w:rFonts w:eastAsia="MS Mincho"/>
          <w:color w:val="000000"/>
          <w:szCs w:val="22"/>
        </w:rPr>
        <w:t xml:space="preserve"> II/III</w:t>
      </w:r>
      <w:r w:rsidRPr="003B62DD">
        <w:rPr>
          <w:rFonts w:eastAsia="MS Mincho"/>
          <w:szCs w:val="22"/>
        </w:rPr>
        <w:t xml:space="preserve"> (STAMPEDE – MRC PR08) bola vyhodnocovaná bezpečnosť a účinnosť docetaxelu podávaného súbežne so štandardnou liečbou (ADT) u pacientov s vysoko rizikovým lokálne pokročilým alebo metastatickým hormonálne senzitívnym karcinómom prostaty. </w:t>
      </w:r>
      <w:r w:rsidRPr="003B62DD">
        <w:rPr>
          <w:rFonts w:eastAsia="MS Mincho"/>
          <w:szCs w:val="22"/>
          <w:rPrChange w:id="6485" w:author="MD" w:date="2026-10-06T14:10:00Z" w16du:dateUtc="2026-10-06T12:10:00Z">
            <w:rPr>
              <w:rFonts w:eastAsia="MS Mincho"/>
              <w:szCs w:val="22"/>
              <w:lang w:val="en-US"/>
            </w:rPr>
          </w:rPrChange>
        </w:rPr>
        <w:t>Celkovo 1776 pacientov mužského pohlavia bolo alokovaných do liečebných ramien:</w:t>
      </w:r>
    </w:p>
    <w:p w14:paraId="249847FE" w14:textId="77777777" w:rsidR="00274926" w:rsidRPr="003B62DD" w:rsidRDefault="00274926" w:rsidP="00274926">
      <w:pPr>
        <w:numPr>
          <w:ilvl w:val="0"/>
          <w:numId w:val="50"/>
        </w:numPr>
        <w:tabs>
          <w:tab w:val="clear" w:pos="567"/>
          <w:tab w:val="clear" w:pos="1080"/>
        </w:tabs>
        <w:spacing w:after="200" w:line="276" w:lineRule="auto"/>
        <w:ind w:left="284" w:hanging="284"/>
        <w:contextualSpacing/>
        <w:rPr>
          <w:rFonts w:eastAsia="MS Gothic"/>
          <w:szCs w:val="22"/>
          <w:rPrChange w:id="6486" w:author="MD" w:date="2026-10-06T14:10:00Z" w16du:dateUtc="2026-10-06T12:10:00Z">
            <w:rPr>
              <w:rFonts w:eastAsia="MS Gothic"/>
              <w:szCs w:val="22"/>
              <w:lang w:val="en-US"/>
            </w:rPr>
          </w:rPrChange>
        </w:rPr>
      </w:pPr>
      <w:r w:rsidRPr="003B62DD">
        <w:rPr>
          <w:rFonts w:eastAsia="MS Gothic"/>
          <w:szCs w:val="22"/>
          <w:rPrChange w:id="6487" w:author="MD" w:date="2026-10-06T14:10:00Z" w16du:dateUtc="2026-10-06T12:10:00Z">
            <w:rPr>
              <w:rFonts w:eastAsia="MS Gothic"/>
              <w:szCs w:val="22"/>
              <w:lang w:val="en-US"/>
            </w:rPr>
          </w:rPrChange>
        </w:rPr>
        <w:t>Štandardná liečba</w:t>
      </w:r>
      <w:r w:rsidRPr="003B62DD">
        <w:rPr>
          <w:rFonts w:eastAsia="MS Gothic"/>
          <w:b/>
          <w:szCs w:val="22"/>
          <w:rPrChange w:id="6488" w:author="MD" w:date="2026-10-06T14:10:00Z" w16du:dateUtc="2026-10-06T12:10:00Z">
            <w:rPr>
              <w:rFonts w:eastAsia="MS Gothic"/>
              <w:b/>
              <w:szCs w:val="22"/>
              <w:lang w:val="en-US"/>
            </w:rPr>
          </w:rPrChange>
        </w:rPr>
        <w:t xml:space="preserve"> </w:t>
      </w:r>
      <w:r w:rsidRPr="003B62DD">
        <w:rPr>
          <w:rFonts w:eastAsia="MS Gothic"/>
          <w:szCs w:val="22"/>
          <w:rPrChange w:id="6489" w:author="MD" w:date="2026-10-06T14:10:00Z" w16du:dateUtc="2026-10-06T12:10:00Z">
            <w:rPr>
              <w:rFonts w:eastAsia="MS Gothic"/>
              <w:szCs w:val="22"/>
              <w:lang w:val="en-US"/>
            </w:rPr>
          </w:rPrChange>
        </w:rPr>
        <w:t>+ docetaxel 75 mg/m², podávané každé 3 týždne v 6 cykloch</w:t>
      </w:r>
    </w:p>
    <w:p w14:paraId="010EB351" w14:textId="77777777" w:rsidR="00274926" w:rsidRPr="003B62DD" w:rsidRDefault="00274926" w:rsidP="00274926">
      <w:pPr>
        <w:numPr>
          <w:ilvl w:val="0"/>
          <w:numId w:val="50"/>
        </w:numPr>
        <w:tabs>
          <w:tab w:val="clear" w:pos="567"/>
          <w:tab w:val="clear" w:pos="1080"/>
          <w:tab w:val="num" w:pos="284"/>
        </w:tabs>
        <w:spacing w:after="200" w:line="276" w:lineRule="auto"/>
        <w:ind w:hanging="1080"/>
        <w:contextualSpacing/>
        <w:rPr>
          <w:rFonts w:eastAsia="MS Gothic"/>
          <w:szCs w:val="22"/>
          <w:rPrChange w:id="6490" w:author="MD" w:date="2026-10-06T14:10:00Z" w16du:dateUtc="2026-10-06T12:10:00Z">
            <w:rPr>
              <w:rFonts w:eastAsia="MS Gothic"/>
              <w:szCs w:val="22"/>
              <w:lang w:val="en-US"/>
            </w:rPr>
          </w:rPrChange>
        </w:rPr>
      </w:pPr>
      <w:r w:rsidRPr="003B62DD">
        <w:rPr>
          <w:rFonts w:eastAsia="MS Gothic"/>
          <w:szCs w:val="22"/>
          <w:rPrChange w:id="6491" w:author="MD" w:date="2026-10-06T14:10:00Z" w16du:dateUtc="2026-10-06T12:10:00Z">
            <w:rPr>
              <w:rFonts w:eastAsia="MS Gothic"/>
              <w:szCs w:val="22"/>
              <w:lang w:val="en-US"/>
            </w:rPr>
          </w:rPrChange>
        </w:rPr>
        <w:t>Štandardná liečba samotná</w:t>
      </w:r>
    </w:p>
    <w:p w14:paraId="2C01EE50" w14:textId="77777777" w:rsidR="00274926" w:rsidRPr="003B62DD" w:rsidRDefault="00274926" w:rsidP="00274926">
      <w:pPr>
        <w:rPr>
          <w:rFonts w:eastAsia="MS Mincho"/>
          <w:szCs w:val="22"/>
          <w:rPrChange w:id="6492" w:author="MD" w:date="2026-10-06T14:10:00Z" w16du:dateUtc="2026-10-06T12:10:00Z">
            <w:rPr>
              <w:rFonts w:eastAsia="MS Mincho"/>
              <w:szCs w:val="22"/>
              <w:lang w:val="en-US"/>
            </w:rPr>
          </w:rPrChange>
        </w:rPr>
      </w:pPr>
      <w:r w:rsidRPr="003B62DD">
        <w:rPr>
          <w:rFonts w:eastAsia="MS Mincho"/>
          <w:szCs w:val="22"/>
          <w:rPrChange w:id="6493" w:author="MD" w:date="2026-10-06T14:10:00Z" w16du:dateUtc="2026-10-06T12:10:00Z">
            <w:rPr>
              <w:rFonts w:eastAsia="MS Mincho"/>
              <w:szCs w:val="22"/>
              <w:lang w:val="en-US"/>
            </w:rPr>
          </w:rPrChange>
        </w:rPr>
        <w:t>Docetaxelový režim bol podávaný v kombinácii s prednizónom alebo prednizolónom 5 mg dvakrát denne</w:t>
      </w:r>
      <w:r w:rsidR="009F62D7" w:rsidRPr="003B62DD">
        <w:rPr>
          <w:rFonts w:eastAsia="MS Mincho"/>
          <w:szCs w:val="22"/>
          <w:rPrChange w:id="6494" w:author="MD" w:date="2026-10-06T14:10:00Z" w16du:dateUtc="2026-10-06T12:10:00Z">
            <w:rPr>
              <w:rFonts w:eastAsia="MS Mincho"/>
              <w:szCs w:val="22"/>
              <w:lang w:val="en-US"/>
            </w:rPr>
          </w:rPrChange>
        </w:rPr>
        <w:t>, nepretržite</w:t>
      </w:r>
      <w:r w:rsidRPr="003B62DD">
        <w:rPr>
          <w:rFonts w:eastAsia="MS Mincho"/>
          <w:szCs w:val="22"/>
          <w:rPrChange w:id="6495" w:author="MD" w:date="2026-10-06T14:10:00Z" w16du:dateUtc="2026-10-06T12:10:00Z">
            <w:rPr>
              <w:rFonts w:eastAsia="MS Mincho"/>
              <w:szCs w:val="22"/>
              <w:lang w:val="en-US"/>
            </w:rPr>
          </w:rPrChange>
        </w:rPr>
        <w:t>.</w:t>
      </w:r>
    </w:p>
    <w:p w14:paraId="61203C44" w14:textId="77777777" w:rsidR="00274926" w:rsidRPr="003B62DD" w:rsidRDefault="00274926" w:rsidP="00274926">
      <w:pPr>
        <w:rPr>
          <w:rFonts w:eastAsia="MS Mincho"/>
          <w:szCs w:val="22"/>
          <w:rPrChange w:id="6496" w:author="MD" w:date="2026-10-06T14:10:00Z" w16du:dateUtc="2026-10-06T12:10:00Z">
            <w:rPr>
              <w:rFonts w:eastAsia="MS Mincho"/>
              <w:szCs w:val="22"/>
              <w:lang w:val="en-US"/>
            </w:rPr>
          </w:rPrChange>
        </w:rPr>
      </w:pPr>
      <w:r w:rsidRPr="003B62DD">
        <w:rPr>
          <w:rFonts w:eastAsia="MS Mincho"/>
          <w:szCs w:val="22"/>
          <w:rPrChange w:id="6497" w:author="MD" w:date="2026-10-06T14:10:00Z" w16du:dateUtc="2026-10-06T12:10:00Z">
            <w:rPr>
              <w:rFonts w:eastAsia="MS Mincho"/>
              <w:szCs w:val="22"/>
              <w:lang w:val="en-US"/>
            </w:rPr>
          </w:rPrChange>
        </w:rPr>
        <w:lastRenderedPageBreak/>
        <w:t xml:space="preserve">Z 1776 randomizovaných pacientov malo 1086 pacientov (61%) metastatické ochorenie, 362 pacientov bolo randomizovaných na docetaxel v kombinácii so štandardnou liečbou, 724 pacientov dostávalo štandardnú liečbu samotnú. </w:t>
      </w:r>
    </w:p>
    <w:p w14:paraId="2CB4F3CE" w14:textId="77777777" w:rsidR="00274926" w:rsidRPr="003B62DD" w:rsidRDefault="00274926" w:rsidP="00274926">
      <w:pPr>
        <w:rPr>
          <w:rFonts w:eastAsia="MS Mincho"/>
          <w:szCs w:val="22"/>
          <w:rPrChange w:id="6498" w:author="MD" w:date="2026-10-06T14:10:00Z" w16du:dateUtc="2026-10-06T12:10:00Z">
            <w:rPr>
              <w:rFonts w:eastAsia="MS Mincho"/>
              <w:szCs w:val="22"/>
              <w:lang w:val="en-US"/>
            </w:rPr>
          </w:rPrChange>
        </w:rPr>
      </w:pPr>
    </w:p>
    <w:p w14:paraId="34F9E1A1" w14:textId="77777777" w:rsidR="00274926" w:rsidRPr="003B62DD" w:rsidRDefault="00274926" w:rsidP="00274926">
      <w:pPr>
        <w:rPr>
          <w:rFonts w:eastAsia="MS Mincho"/>
          <w:szCs w:val="22"/>
          <w:rPrChange w:id="6499" w:author="MD" w:date="2026-10-06T14:10:00Z" w16du:dateUtc="2026-10-06T12:10:00Z">
            <w:rPr>
              <w:rFonts w:eastAsia="MS Mincho"/>
              <w:szCs w:val="22"/>
              <w:lang w:val="en-US"/>
            </w:rPr>
          </w:rPrChange>
        </w:rPr>
      </w:pPr>
      <w:r w:rsidRPr="003B62DD">
        <w:rPr>
          <w:rFonts w:eastAsia="MS Mincho"/>
          <w:szCs w:val="22"/>
          <w:rPrChange w:id="6500" w:author="MD" w:date="2026-10-06T14:10:00Z" w16du:dateUtc="2026-10-06T12:10:00Z">
            <w:rPr>
              <w:rFonts w:eastAsia="MS Mincho"/>
              <w:szCs w:val="22"/>
              <w:lang w:val="en-US"/>
            </w:rPr>
          </w:rPrChange>
        </w:rPr>
        <w:t>U</w:t>
      </w:r>
      <w:r w:rsidR="009F62D7" w:rsidRPr="003B62DD">
        <w:rPr>
          <w:rFonts w:eastAsia="MS Mincho"/>
          <w:szCs w:val="22"/>
          <w:rPrChange w:id="6501" w:author="MD" w:date="2026-10-06T14:10:00Z" w16du:dateUtc="2026-10-06T12:10:00Z">
            <w:rPr>
              <w:rFonts w:eastAsia="MS Mincho"/>
              <w:szCs w:val="22"/>
              <w:lang w:val="en-US"/>
            </w:rPr>
          </w:rPrChange>
        </w:rPr>
        <w:t> </w:t>
      </w:r>
      <w:r w:rsidRPr="003B62DD">
        <w:rPr>
          <w:rFonts w:eastAsia="MS Mincho"/>
          <w:szCs w:val="22"/>
          <w:rPrChange w:id="6502" w:author="MD" w:date="2026-10-06T14:10:00Z" w16du:dateUtc="2026-10-06T12:10:00Z">
            <w:rPr>
              <w:rFonts w:eastAsia="MS Mincho"/>
              <w:szCs w:val="22"/>
              <w:lang w:val="en-US"/>
            </w:rPr>
          </w:rPrChange>
        </w:rPr>
        <w:t xml:space="preserve">pacientov s metastatickým karcinómom prostaty bol medián celkového prežívania významne dlhší </w:t>
      </w:r>
      <w:r w:rsidRPr="003B62DD">
        <w:rPr>
          <w:rFonts w:eastAsia="MS Mincho"/>
        </w:rPr>
        <w:t>v</w:t>
      </w:r>
      <w:r w:rsidR="009F62D7" w:rsidRPr="003B62DD">
        <w:rPr>
          <w:rFonts w:eastAsia="MS Mincho"/>
        </w:rPr>
        <w:t> </w:t>
      </w:r>
      <w:r w:rsidRPr="003B62DD">
        <w:rPr>
          <w:rFonts w:eastAsia="MS Mincho"/>
        </w:rPr>
        <w:t>skupine</w:t>
      </w:r>
      <w:r w:rsidRPr="003B62DD">
        <w:rPr>
          <w:rFonts w:eastAsia="MS Mincho"/>
          <w:szCs w:val="22"/>
          <w:rPrChange w:id="6503" w:author="MD" w:date="2026-10-06T14:10:00Z" w16du:dateUtc="2026-10-06T12:10:00Z">
            <w:rPr>
              <w:rFonts w:eastAsia="MS Mincho"/>
              <w:szCs w:val="22"/>
              <w:lang w:val="en-US"/>
            </w:rPr>
          </w:rPrChange>
        </w:rPr>
        <w:t xml:space="preserve"> liečenej docetaxelom ako v skupine so štandardnou liečbou samotnou, medián celkového prežívania bol o 19 mesiacov dlhší pri pridaní docetaxelu k štandardnej liečbe</w:t>
      </w:r>
      <w:r w:rsidRPr="003B62DD">
        <w:rPr>
          <w:rFonts w:eastAsia="MS Mincho"/>
          <w:b/>
          <w:szCs w:val="22"/>
          <w:rPrChange w:id="6504" w:author="MD" w:date="2026-10-06T14:10:00Z" w16du:dateUtc="2026-10-06T12:10:00Z">
            <w:rPr>
              <w:rFonts w:eastAsia="MS Mincho"/>
              <w:b/>
              <w:szCs w:val="22"/>
              <w:lang w:val="en-US"/>
            </w:rPr>
          </w:rPrChange>
        </w:rPr>
        <w:t xml:space="preserve"> </w:t>
      </w:r>
      <w:r w:rsidRPr="003B62DD">
        <w:rPr>
          <w:rFonts w:eastAsia="MS Mincho"/>
          <w:szCs w:val="22"/>
          <w:rPrChange w:id="6505" w:author="MD" w:date="2026-10-06T14:10:00Z" w16du:dateUtc="2026-10-06T12:10:00Z">
            <w:rPr>
              <w:rFonts w:eastAsia="MS Mincho"/>
              <w:szCs w:val="22"/>
              <w:lang w:val="en-US"/>
            </w:rPr>
          </w:rPrChange>
        </w:rPr>
        <w:t xml:space="preserve">(HR =  0,76, 95 % </w:t>
      </w:r>
      <w:r w:rsidRPr="003B62DD">
        <w:t>CI = 0,62-0,92,</w:t>
      </w:r>
      <w:r w:rsidRPr="003B62DD">
        <w:rPr>
          <w:rFonts w:eastAsia="MS Mincho"/>
          <w:szCs w:val="22"/>
          <w:rPrChange w:id="6506" w:author="MD" w:date="2026-10-06T14:10:00Z" w16du:dateUtc="2026-10-06T12:10:00Z">
            <w:rPr>
              <w:rFonts w:eastAsia="MS Mincho"/>
              <w:szCs w:val="22"/>
              <w:lang w:val="en-US"/>
            </w:rPr>
          </w:rPrChange>
        </w:rPr>
        <w:t xml:space="preserve"> p=0,005). </w:t>
      </w:r>
    </w:p>
    <w:p w14:paraId="7151B560" w14:textId="77777777" w:rsidR="00274926" w:rsidRPr="003B62DD" w:rsidRDefault="00274926" w:rsidP="00274926">
      <w:pPr>
        <w:rPr>
          <w:rFonts w:eastAsia="MS Mincho"/>
          <w:szCs w:val="22"/>
          <w:rPrChange w:id="6507" w:author="MD" w:date="2026-10-06T14:10:00Z" w16du:dateUtc="2026-10-06T12:10:00Z">
            <w:rPr>
              <w:rFonts w:eastAsia="MS Mincho"/>
              <w:szCs w:val="22"/>
              <w:lang w:val="en-US"/>
            </w:rPr>
          </w:rPrChange>
        </w:rPr>
      </w:pPr>
    </w:p>
    <w:p w14:paraId="66A8268C" w14:textId="77777777" w:rsidR="00274926" w:rsidRPr="003B62DD" w:rsidRDefault="00274926" w:rsidP="00274926">
      <w:pPr>
        <w:tabs>
          <w:tab w:val="left" w:pos="8931"/>
        </w:tabs>
        <w:rPr>
          <w:rFonts w:eastAsia="MS Mincho"/>
          <w:szCs w:val="22"/>
          <w:rPrChange w:id="6508" w:author="MD" w:date="2026-10-06T14:10:00Z" w16du:dateUtc="2026-10-06T12:10:00Z">
            <w:rPr>
              <w:rFonts w:eastAsia="MS Mincho"/>
              <w:szCs w:val="22"/>
              <w:lang w:val="en-US"/>
            </w:rPr>
          </w:rPrChange>
        </w:rPr>
      </w:pPr>
      <w:r w:rsidRPr="003B62DD">
        <w:rPr>
          <w:rFonts w:eastAsia="MS Mincho"/>
          <w:szCs w:val="22"/>
          <w:rPrChange w:id="6509" w:author="MD" w:date="2026-10-06T14:10:00Z" w16du:dateUtc="2026-10-06T12:10:00Z">
            <w:rPr>
              <w:rFonts w:eastAsia="MS Mincho"/>
              <w:szCs w:val="22"/>
              <w:lang w:val="en-US"/>
            </w:rPr>
          </w:rPrChange>
        </w:rPr>
        <w:t>Výsledky týkajúce sa účinnosti u pacientov s metastatickým karcinómom prostaty v ramene s docetaxelom v porovnaní s kontrolným ramenom sú zosumarizované v nasledujúcej tabuľke:</w:t>
      </w:r>
    </w:p>
    <w:p w14:paraId="5BDBC0AB" w14:textId="77777777" w:rsidR="00274926" w:rsidRPr="003B62DD" w:rsidRDefault="00274926" w:rsidP="00274926">
      <w:pPr>
        <w:numPr>
          <w:ilvl w:val="12"/>
          <w:numId w:val="0"/>
        </w:numPr>
        <w:rPr>
          <w:caps/>
          <w:szCs w:val="22"/>
          <w:rPrChange w:id="6510" w:author="MD" w:date="2026-10-06T14:10:00Z" w16du:dateUtc="2026-10-06T12:10:00Z">
            <w:rPr>
              <w:caps/>
              <w:szCs w:val="22"/>
              <w:lang w:val="en-US"/>
            </w:rPr>
          </w:rPrChange>
        </w:rPr>
      </w:pPr>
    </w:p>
    <w:p w14:paraId="187B4AF9" w14:textId="77777777" w:rsidR="00274926" w:rsidRPr="003B62DD" w:rsidRDefault="00274926" w:rsidP="00274926">
      <w:pPr>
        <w:keepNext/>
        <w:numPr>
          <w:ilvl w:val="12"/>
          <w:numId w:val="0"/>
        </w:numPr>
        <w:rPr>
          <w:szCs w:val="22"/>
        </w:rPr>
      </w:pPr>
      <w:r w:rsidRPr="003B62DD">
        <w:rPr>
          <w:szCs w:val="22"/>
        </w:rPr>
        <w:t>Účinnosť docetaxelu v kombinácii s prednizónom alebo prednizolónom a štandardn</w:t>
      </w:r>
      <w:r w:rsidR="009F62D7" w:rsidRPr="003B62DD">
        <w:rPr>
          <w:szCs w:val="22"/>
        </w:rPr>
        <w:t>ou</w:t>
      </w:r>
      <w:r w:rsidRPr="003B62DD">
        <w:rPr>
          <w:szCs w:val="22"/>
        </w:rPr>
        <w:t xml:space="preserve"> liečb</w:t>
      </w:r>
      <w:r w:rsidR="009F62D7" w:rsidRPr="003B62DD">
        <w:rPr>
          <w:szCs w:val="22"/>
        </w:rPr>
        <w:t>ou</w:t>
      </w:r>
      <w:r w:rsidRPr="003B62DD">
        <w:rPr>
          <w:szCs w:val="22"/>
        </w:rPr>
        <w:t xml:space="preserve"> u pacientov s metastatickým hormonálne senzitívnym karcinómom prostaty </w:t>
      </w:r>
      <w:r w:rsidRPr="003B62DD">
        <w:rPr>
          <w:rFonts w:eastAsia="MS Mincho"/>
          <w:szCs w:val="22"/>
          <w:rPrChange w:id="6511" w:author="MD" w:date="2026-10-06T14:10:00Z" w16du:dateUtc="2026-10-06T12:10:00Z">
            <w:rPr>
              <w:rFonts w:eastAsia="MS Mincho"/>
              <w:szCs w:val="22"/>
              <w:lang w:val="en-US"/>
            </w:rPr>
          </w:rPrChange>
        </w:rPr>
        <w:t>(STAMPEDE)</w:t>
      </w:r>
    </w:p>
    <w:p w14:paraId="4CF7E6AE" w14:textId="77777777" w:rsidR="00274926" w:rsidRPr="003B62DD" w:rsidRDefault="00274926" w:rsidP="00274926">
      <w:pPr>
        <w:keepNext/>
        <w:numPr>
          <w:ilvl w:val="12"/>
          <w:numId w:val="0"/>
        </w:numPr>
        <w:rPr>
          <w:color w:val="80000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274926" w:rsidRPr="007C0C53" w14:paraId="52D52E21" w14:textId="77777777" w:rsidTr="00873C93">
        <w:trPr>
          <w:cantSplit/>
          <w:tblHeader/>
          <w:jc w:val="center"/>
        </w:trPr>
        <w:tc>
          <w:tcPr>
            <w:tcW w:w="3361" w:type="dxa"/>
            <w:tcBorders>
              <w:bottom w:val="single" w:sz="4" w:space="0" w:color="auto"/>
            </w:tcBorders>
          </w:tcPr>
          <w:p w14:paraId="5D599234" w14:textId="77777777" w:rsidR="00274926" w:rsidRPr="003B62DD" w:rsidRDefault="00274926" w:rsidP="00873C93">
            <w:pPr>
              <w:keepNext/>
              <w:spacing w:before="60" w:after="60"/>
              <w:rPr>
                <w:rFonts w:eastAsia="MS Gothic"/>
                <w:color w:val="000000"/>
                <w:szCs w:val="22"/>
                <w:rPrChange w:id="6512" w:author="MD" w:date="2026-10-06T14:10:00Z" w16du:dateUtc="2026-10-06T12:10:00Z">
                  <w:rPr>
                    <w:rFonts w:eastAsia="MS Gothic"/>
                    <w:color w:val="000000"/>
                    <w:szCs w:val="22"/>
                    <w:lang w:val="en-US"/>
                  </w:rPr>
                </w:rPrChange>
              </w:rPr>
            </w:pPr>
            <w:r w:rsidRPr="003B62DD">
              <w:rPr>
                <w:rFonts w:eastAsia="MS Gothic"/>
                <w:color w:val="000000"/>
                <w:szCs w:val="22"/>
                <w:rPrChange w:id="6513" w:author="MD" w:date="2026-10-06T14:10:00Z" w16du:dateUtc="2026-10-06T12:10:00Z">
                  <w:rPr>
                    <w:rFonts w:eastAsia="MS Gothic"/>
                    <w:color w:val="000000"/>
                    <w:szCs w:val="22"/>
                    <w:lang w:val="en-US"/>
                  </w:rPr>
                </w:rPrChange>
              </w:rPr>
              <w:t>Koncový ukazovateľ</w:t>
            </w:r>
          </w:p>
          <w:p w14:paraId="504AAB6F" w14:textId="77777777" w:rsidR="00274926" w:rsidRPr="003B62DD" w:rsidRDefault="00274926" w:rsidP="00873C93">
            <w:pPr>
              <w:keepNext/>
              <w:spacing w:before="60" w:after="60"/>
              <w:jc w:val="center"/>
              <w:rPr>
                <w:rFonts w:eastAsia="MS Gothic"/>
                <w:b/>
                <w:color w:val="000000"/>
                <w:szCs w:val="22"/>
                <w:rPrChange w:id="6514" w:author="MD" w:date="2026-10-06T14:10:00Z" w16du:dateUtc="2026-10-06T12:10:00Z">
                  <w:rPr>
                    <w:rFonts w:eastAsia="MS Gothic"/>
                    <w:b/>
                    <w:color w:val="000000"/>
                    <w:szCs w:val="22"/>
                    <w:lang w:val="en-US"/>
                  </w:rPr>
                </w:rPrChange>
              </w:rPr>
            </w:pPr>
          </w:p>
        </w:tc>
        <w:tc>
          <w:tcPr>
            <w:tcW w:w="2835" w:type="dxa"/>
            <w:tcBorders>
              <w:bottom w:val="single" w:sz="4" w:space="0" w:color="auto"/>
            </w:tcBorders>
          </w:tcPr>
          <w:p w14:paraId="5B9F934B" w14:textId="77777777" w:rsidR="00274926" w:rsidRPr="003B62DD" w:rsidRDefault="00274926" w:rsidP="00873C93">
            <w:pPr>
              <w:keepNext/>
              <w:spacing w:before="60" w:after="60"/>
              <w:jc w:val="center"/>
              <w:rPr>
                <w:rFonts w:eastAsia="MS Gothic"/>
                <w:color w:val="000000"/>
                <w:szCs w:val="22"/>
                <w:rPrChange w:id="6515" w:author="MD" w:date="2026-10-06T14:10:00Z" w16du:dateUtc="2026-10-06T12:10:00Z">
                  <w:rPr>
                    <w:rFonts w:eastAsia="MS Gothic"/>
                    <w:color w:val="000000"/>
                    <w:szCs w:val="22"/>
                    <w:lang w:val="en-US"/>
                  </w:rPr>
                </w:rPrChange>
              </w:rPr>
            </w:pPr>
            <w:r w:rsidRPr="003B62DD">
              <w:rPr>
                <w:bCs/>
                <w:iCs/>
                <w:color w:val="000000"/>
                <w:szCs w:val="22"/>
              </w:rPr>
              <w:t>Docetaxel</w:t>
            </w:r>
            <w:r w:rsidRPr="003B62DD">
              <w:rPr>
                <w:bCs/>
                <w:i/>
                <w:iCs/>
                <w:color w:val="000000"/>
                <w:szCs w:val="22"/>
              </w:rPr>
              <w:t xml:space="preserve"> </w:t>
            </w:r>
            <w:r w:rsidRPr="003B62DD">
              <w:rPr>
                <w:rFonts w:eastAsia="MS Gothic"/>
                <w:color w:val="000000"/>
                <w:szCs w:val="22"/>
                <w:rPrChange w:id="6516" w:author="MD" w:date="2026-10-06T14:10:00Z" w16du:dateUtc="2026-10-06T12:10:00Z">
                  <w:rPr>
                    <w:rFonts w:eastAsia="MS Gothic"/>
                    <w:color w:val="000000"/>
                    <w:szCs w:val="22"/>
                    <w:lang w:val="en-US"/>
                  </w:rPr>
                </w:rPrChange>
              </w:rPr>
              <w:t>+</w:t>
            </w:r>
            <w:r w:rsidRPr="003B62DD">
              <w:rPr>
                <w:rFonts w:eastAsia="MS Mincho"/>
                <w:color w:val="000000"/>
                <w:szCs w:val="22"/>
                <w:rPrChange w:id="6517" w:author="MD" w:date="2026-10-06T14:10:00Z" w16du:dateUtc="2026-10-06T12:10:00Z">
                  <w:rPr>
                    <w:rFonts w:eastAsia="MS Mincho"/>
                    <w:color w:val="000000"/>
                    <w:szCs w:val="22"/>
                    <w:lang w:val="en-US"/>
                  </w:rPr>
                </w:rPrChange>
              </w:rPr>
              <w:t xml:space="preserve"> štandardná liečba</w:t>
            </w:r>
          </w:p>
          <w:p w14:paraId="13E29983" w14:textId="77777777" w:rsidR="00274926" w:rsidRPr="003B62DD" w:rsidRDefault="00274926" w:rsidP="00873C93">
            <w:pPr>
              <w:keepNext/>
              <w:spacing w:before="60" w:after="60"/>
              <w:jc w:val="center"/>
              <w:rPr>
                <w:rFonts w:eastAsia="MS Gothic"/>
                <w:color w:val="000000"/>
                <w:szCs w:val="22"/>
                <w:rPrChange w:id="6518" w:author="MD" w:date="2026-10-06T14:10:00Z" w16du:dateUtc="2026-10-06T12:10:00Z">
                  <w:rPr>
                    <w:rFonts w:eastAsia="MS Gothic"/>
                    <w:color w:val="000000"/>
                    <w:szCs w:val="22"/>
                    <w:lang w:val="en-US"/>
                  </w:rPr>
                </w:rPrChange>
              </w:rPr>
            </w:pPr>
          </w:p>
        </w:tc>
        <w:tc>
          <w:tcPr>
            <w:tcW w:w="2510" w:type="dxa"/>
            <w:tcBorders>
              <w:bottom w:val="single" w:sz="4" w:space="0" w:color="auto"/>
            </w:tcBorders>
          </w:tcPr>
          <w:p w14:paraId="7727F454" w14:textId="77777777" w:rsidR="00274926" w:rsidRPr="003B62DD" w:rsidRDefault="00274926" w:rsidP="00873C93">
            <w:pPr>
              <w:keepNext/>
              <w:spacing w:before="60" w:after="60"/>
              <w:jc w:val="center"/>
              <w:rPr>
                <w:rFonts w:eastAsia="MS Gothic"/>
                <w:color w:val="000000"/>
                <w:szCs w:val="22"/>
                <w:rPrChange w:id="6519" w:author="MD" w:date="2026-10-06T14:10:00Z" w16du:dateUtc="2026-10-06T12:10:00Z">
                  <w:rPr>
                    <w:rFonts w:eastAsia="MS Gothic"/>
                    <w:color w:val="000000"/>
                    <w:szCs w:val="22"/>
                    <w:lang w:val="en-US"/>
                  </w:rPr>
                </w:rPrChange>
              </w:rPr>
            </w:pPr>
            <w:r w:rsidRPr="003B62DD">
              <w:rPr>
                <w:rFonts w:eastAsia="MS Mincho"/>
                <w:color w:val="000000"/>
                <w:szCs w:val="22"/>
                <w:rPrChange w:id="6520" w:author="MD" w:date="2026-10-06T14:10:00Z" w16du:dateUtc="2026-10-06T12:10:00Z">
                  <w:rPr>
                    <w:rFonts w:eastAsia="MS Mincho"/>
                    <w:color w:val="000000"/>
                    <w:szCs w:val="22"/>
                    <w:lang w:val="en-US"/>
                  </w:rPr>
                </w:rPrChange>
              </w:rPr>
              <w:t>Štandardná liečba samotná</w:t>
            </w:r>
          </w:p>
        </w:tc>
      </w:tr>
      <w:tr w:rsidR="00274926" w:rsidRPr="007C0C53" w14:paraId="1A7FF54D" w14:textId="77777777" w:rsidTr="00873C93">
        <w:trPr>
          <w:cantSplit/>
          <w:trHeight w:val="1040"/>
          <w:jc w:val="center"/>
        </w:trPr>
        <w:tc>
          <w:tcPr>
            <w:tcW w:w="3361" w:type="dxa"/>
            <w:tcBorders>
              <w:bottom w:val="nil"/>
            </w:tcBorders>
          </w:tcPr>
          <w:p w14:paraId="57578C51" w14:textId="77777777" w:rsidR="00274926" w:rsidRPr="003B62DD" w:rsidRDefault="00274926" w:rsidP="00873C93">
            <w:pPr>
              <w:keepNext/>
              <w:jc w:val="both"/>
              <w:rPr>
                <w:rFonts w:eastAsia="MS Gothic"/>
                <w:color w:val="000000"/>
                <w:szCs w:val="22"/>
                <w:rPrChange w:id="6521" w:author="MD" w:date="2026-10-06T14:10:00Z" w16du:dateUtc="2026-10-06T12:10:00Z">
                  <w:rPr>
                    <w:rFonts w:eastAsia="MS Gothic"/>
                    <w:color w:val="000000"/>
                    <w:szCs w:val="22"/>
                    <w:lang w:val="en-US"/>
                  </w:rPr>
                </w:rPrChange>
              </w:rPr>
            </w:pPr>
            <w:r w:rsidRPr="003B62DD">
              <w:rPr>
                <w:rFonts w:eastAsia="MS Gothic"/>
                <w:color w:val="000000"/>
                <w:szCs w:val="22"/>
                <w:rPrChange w:id="6522" w:author="MD" w:date="2026-10-06T14:10:00Z" w16du:dateUtc="2026-10-06T12:10:00Z">
                  <w:rPr>
                    <w:rFonts w:eastAsia="MS Gothic"/>
                    <w:color w:val="000000"/>
                    <w:szCs w:val="22"/>
                    <w:lang w:val="en-US"/>
                  </w:rPr>
                </w:rPrChange>
              </w:rPr>
              <w:t>Počet pacientov s metastatickým karcinómom prostaty</w:t>
            </w:r>
          </w:p>
          <w:p w14:paraId="54AEE195" w14:textId="77777777" w:rsidR="00274926" w:rsidRPr="003B62DD" w:rsidRDefault="00274926" w:rsidP="00873C93">
            <w:pPr>
              <w:keepNext/>
              <w:jc w:val="both"/>
              <w:rPr>
                <w:rFonts w:eastAsia="MS Gothic"/>
                <w:color w:val="000000"/>
                <w:szCs w:val="22"/>
                <w:rPrChange w:id="6523" w:author="MD" w:date="2026-10-06T14:10:00Z" w16du:dateUtc="2026-10-06T12:10:00Z">
                  <w:rPr>
                    <w:rFonts w:eastAsia="MS Gothic"/>
                    <w:color w:val="000000"/>
                    <w:szCs w:val="22"/>
                    <w:lang w:val="en-US"/>
                  </w:rPr>
                </w:rPrChange>
              </w:rPr>
            </w:pPr>
            <w:r w:rsidRPr="003B62DD">
              <w:rPr>
                <w:rFonts w:eastAsia="MS Gothic"/>
                <w:color w:val="000000"/>
                <w:szCs w:val="22"/>
                <w:rPrChange w:id="6524" w:author="MD" w:date="2026-10-06T14:10:00Z" w16du:dateUtc="2026-10-06T12:10:00Z">
                  <w:rPr>
                    <w:rFonts w:eastAsia="MS Gothic"/>
                    <w:color w:val="000000"/>
                    <w:szCs w:val="22"/>
                    <w:lang w:val="en-US"/>
                  </w:rPr>
                </w:rPrChange>
              </w:rPr>
              <w:t xml:space="preserve">Medián celkového prežívania (mesiace) </w:t>
            </w:r>
          </w:p>
          <w:p w14:paraId="5410E905" w14:textId="77777777" w:rsidR="00274926" w:rsidRPr="003B62DD" w:rsidRDefault="0046702A" w:rsidP="00873C93">
            <w:pPr>
              <w:keepNext/>
              <w:jc w:val="both"/>
              <w:rPr>
                <w:rFonts w:eastAsia="MS Gothic"/>
                <w:color w:val="000000"/>
                <w:szCs w:val="22"/>
                <w:rPrChange w:id="6525" w:author="MD" w:date="2026-10-06T14:10:00Z" w16du:dateUtc="2026-10-06T12:10:00Z">
                  <w:rPr>
                    <w:rFonts w:eastAsia="MS Gothic"/>
                    <w:color w:val="000000"/>
                    <w:szCs w:val="22"/>
                    <w:lang w:val="en-US"/>
                  </w:rPr>
                </w:rPrChange>
              </w:rPr>
            </w:pPr>
            <w:r w:rsidRPr="003B62DD">
              <w:rPr>
                <w:b/>
                <w:bCs/>
                <w:i/>
                <w:iCs/>
                <w:color w:val="000000"/>
                <w:rPrChange w:id="6526" w:author="MD" w:date="2026-10-06T14:10:00Z" w16du:dateUtc="2026-10-06T12:10:00Z">
                  <w:rPr>
                    <w:b/>
                    <w:bCs/>
                    <w:i/>
                    <w:iCs/>
                    <w:color w:val="000000"/>
                    <w:lang w:val="it-IT"/>
                  </w:rPr>
                </w:rPrChange>
              </w:rPr>
              <w:t>95 %</w:t>
            </w:r>
            <w:r w:rsidR="00274926" w:rsidRPr="003B62DD">
              <w:rPr>
                <w:b/>
                <w:bCs/>
                <w:i/>
                <w:iCs/>
                <w:color w:val="000000"/>
                <w:rPrChange w:id="6527" w:author="MD" w:date="2026-10-06T14:10:00Z" w16du:dateUtc="2026-10-06T12:10:00Z">
                  <w:rPr>
                    <w:b/>
                    <w:bCs/>
                    <w:i/>
                    <w:iCs/>
                    <w:color w:val="000000"/>
                    <w:lang w:val="it-IT"/>
                  </w:rPr>
                </w:rPrChange>
              </w:rPr>
              <w:t xml:space="preserve"> CI</w:t>
            </w:r>
          </w:p>
        </w:tc>
        <w:tc>
          <w:tcPr>
            <w:tcW w:w="2835" w:type="dxa"/>
            <w:tcBorders>
              <w:bottom w:val="nil"/>
            </w:tcBorders>
          </w:tcPr>
          <w:p w14:paraId="27C84121" w14:textId="77777777" w:rsidR="00274926" w:rsidRPr="003B62DD" w:rsidRDefault="00274926" w:rsidP="00873C93">
            <w:pPr>
              <w:keepNext/>
              <w:jc w:val="center"/>
              <w:rPr>
                <w:rFonts w:eastAsia="MS Gothic"/>
                <w:color w:val="000000"/>
                <w:szCs w:val="22"/>
                <w:rPrChange w:id="6528" w:author="MD" w:date="2026-10-06T14:10:00Z" w16du:dateUtc="2026-10-06T12:10:00Z">
                  <w:rPr>
                    <w:rFonts w:eastAsia="MS Gothic"/>
                    <w:color w:val="000000"/>
                    <w:szCs w:val="22"/>
                    <w:lang w:val="en-US"/>
                  </w:rPr>
                </w:rPrChange>
              </w:rPr>
            </w:pPr>
            <w:r w:rsidRPr="003B62DD">
              <w:rPr>
                <w:rFonts w:eastAsia="MS Gothic"/>
                <w:color w:val="000000"/>
                <w:szCs w:val="22"/>
                <w:rPrChange w:id="6529" w:author="MD" w:date="2026-10-06T14:10:00Z" w16du:dateUtc="2026-10-06T12:10:00Z">
                  <w:rPr>
                    <w:rFonts w:eastAsia="MS Gothic"/>
                    <w:color w:val="000000"/>
                    <w:szCs w:val="22"/>
                    <w:lang w:val="en-US"/>
                  </w:rPr>
                </w:rPrChange>
              </w:rPr>
              <w:t>362</w:t>
            </w:r>
          </w:p>
          <w:p w14:paraId="4877606F" w14:textId="77777777" w:rsidR="00274926" w:rsidRPr="003B62DD" w:rsidRDefault="00274926" w:rsidP="00873C93">
            <w:pPr>
              <w:keepNext/>
              <w:jc w:val="center"/>
              <w:rPr>
                <w:rFonts w:eastAsia="MS Gothic"/>
                <w:color w:val="000000"/>
                <w:szCs w:val="22"/>
                <w:rPrChange w:id="6530" w:author="MD" w:date="2026-10-06T14:10:00Z" w16du:dateUtc="2026-10-06T12:10:00Z">
                  <w:rPr>
                    <w:rFonts w:eastAsia="MS Gothic"/>
                    <w:color w:val="000000"/>
                    <w:szCs w:val="22"/>
                    <w:lang w:val="en-US"/>
                  </w:rPr>
                </w:rPrChange>
              </w:rPr>
            </w:pPr>
          </w:p>
          <w:p w14:paraId="26BB6D2D" w14:textId="77777777" w:rsidR="00274926" w:rsidRPr="003B62DD" w:rsidRDefault="00274926" w:rsidP="00873C93">
            <w:pPr>
              <w:keepNext/>
              <w:jc w:val="center"/>
              <w:rPr>
                <w:rFonts w:eastAsia="MS Gothic"/>
                <w:color w:val="000000"/>
                <w:szCs w:val="22"/>
                <w:rPrChange w:id="6531" w:author="MD" w:date="2026-10-06T14:10:00Z" w16du:dateUtc="2026-10-06T12:10:00Z">
                  <w:rPr>
                    <w:rFonts w:eastAsia="MS Gothic"/>
                    <w:color w:val="000000"/>
                    <w:szCs w:val="22"/>
                    <w:lang w:val="en-US"/>
                  </w:rPr>
                </w:rPrChange>
              </w:rPr>
            </w:pPr>
            <w:r w:rsidRPr="003B62DD">
              <w:rPr>
                <w:rFonts w:eastAsia="MS Gothic"/>
                <w:color w:val="000000"/>
                <w:szCs w:val="22"/>
                <w:rPrChange w:id="6532" w:author="MD" w:date="2026-10-06T14:10:00Z" w16du:dateUtc="2026-10-06T12:10:00Z">
                  <w:rPr>
                    <w:rFonts w:eastAsia="MS Gothic"/>
                    <w:color w:val="000000"/>
                    <w:szCs w:val="22"/>
                    <w:lang w:val="en-US"/>
                  </w:rPr>
                </w:rPrChange>
              </w:rPr>
              <w:t>62</w:t>
            </w:r>
          </w:p>
          <w:p w14:paraId="7F580B92" w14:textId="77777777" w:rsidR="00274926" w:rsidRPr="003B62DD" w:rsidRDefault="00274926" w:rsidP="00873C93">
            <w:pPr>
              <w:keepNext/>
              <w:jc w:val="center"/>
              <w:rPr>
                <w:rFonts w:eastAsia="MS Gothic"/>
                <w:color w:val="000000"/>
                <w:szCs w:val="22"/>
                <w:rPrChange w:id="6533" w:author="MD" w:date="2026-10-06T14:10:00Z" w16du:dateUtc="2026-10-06T12:10:00Z">
                  <w:rPr>
                    <w:rFonts w:eastAsia="MS Gothic"/>
                    <w:color w:val="000000"/>
                    <w:szCs w:val="22"/>
                    <w:lang w:val="en-US"/>
                  </w:rPr>
                </w:rPrChange>
              </w:rPr>
            </w:pPr>
            <w:r w:rsidRPr="003B62DD">
              <w:rPr>
                <w:rFonts w:eastAsia="MS Gothic"/>
                <w:color w:val="000000"/>
                <w:szCs w:val="22"/>
                <w:rPrChange w:id="6534" w:author="MD" w:date="2026-10-06T14:10:00Z" w16du:dateUtc="2026-10-06T12:10:00Z">
                  <w:rPr>
                    <w:rFonts w:eastAsia="MS Gothic"/>
                    <w:color w:val="000000"/>
                    <w:szCs w:val="22"/>
                    <w:lang w:val="en-US"/>
                  </w:rPr>
                </w:rPrChange>
              </w:rPr>
              <w:t>51-73</w:t>
            </w:r>
          </w:p>
        </w:tc>
        <w:tc>
          <w:tcPr>
            <w:tcW w:w="2510" w:type="dxa"/>
            <w:tcBorders>
              <w:bottom w:val="nil"/>
            </w:tcBorders>
          </w:tcPr>
          <w:p w14:paraId="6FC0D107" w14:textId="77777777" w:rsidR="00274926" w:rsidRPr="003B62DD" w:rsidRDefault="00274926" w:rsidP="00873C93">
            <w:pPr>
              <w:keepNext/>
              <w:jc w:val="center"/>
              <w:rPr>
                <w:rFonts w:eastAsia="MS Gothic"/>
                <w:color w:val="000000"/>
                <w:szCs w:val="22"/>
                <w:rPrChange w:id="6535" w:author="MD" w:date="2026-10-06T14:10:00Z" w16du:dateUtc="2026-10-06T12:10:00Z">
                  <w:rPr>
                    <w:rFonts w:eastAsia="MS Gothic"/>
                    <w:color w:val="000000"/>
                    <w:szCs w:val="22"/>
                    <w:lang w:val="en-US"/>
                  </w:rPr>
                </w:rPrChange>
              </w:rPr>
            </w:pPr>
            <w:r w:rsidRPr="003B62DD">
              <w:rPr>
                <w:rFonts w:eastAsia="MS Gothic"/>
                <w:color w:val="000000"/>
                <w:szCs w:val="22"/>
                <w:rPrChange w:id="6536" w:author="MD" w:date="2026-10-06T14:10:00Z" w16du:dateUtc="2026-10-06T12:10:00Z">
                  <w:rPr>
                    <w:rFonts w:eastAsia="MS Gothic"/>
                    <w:color w:val="000000"/>
                    <w:szCs w:val="22"/>
                    <w:lang w:val="en-US"/>
                  </w:rPr>
                </w:rPrChange>
              </w:rPr>
              <w:t>724</w:t>
            </w:r>
          </w:p>
          <w:p w14:paraId="531FF673" w14:textId="77777777" w:rsidR="00274926" w:rsidRPr="003B62DD" w:rsidRDefault="00274926" w:rsidP="00873C93">
            <w:pPr>
              <w:keepNext/>
              <w:jc w:val="center"/>
              <w:rPr>
                <w:rFonts w:eastAsia="MS Gothic"/>
                <w:color w:val="000000"/>
                <w:szCs w:val="22"/>
                <w:rPrChange w:id="6537" w:author="MD" w:date="2026-10-06T14:10:00Z" w16du:dateUtc="2026-10-06T12:10:00Z">
                  <w:rPr>
                    <w:rFonts w:eastAsia="MS Gothic"/>
                    <w:color w:val="000000"/>
                    <w:szCs w:val="22"/>
                    <w:lang w:val="en-US"/>
                  </w:rPr>
                </w:rPrChange>
              </w:rPr>
            </w:pPr>
          </w:p>
          <w:p w14:paraId="0C3E6BD4" w14:textId="77777777" w:rsidR="00274926" w:rsidRPr="003B62DD" w:rsidRDefault="00274926" w:rsidP="00873C93">
            <w:pPr>
              <w:keepNext/>
              <w:jc w:val="center"/>
              <w:rPr>
                <w:rFonts w:eastAsia="MS Gothic"/>
                <w:color w:val="000000"/>
                <w:szCs w:val="22"/>
                <w:rPrChange w:id="6538" w:author="MD" w:date="2026-10-06T14:10:00Z" w16du:dateUtc="2026-10-06T12:10:00Z">
                  <w:rPr>
                    <w:rFonts w:eastAsia="MS Gothic"/>
                    <w:color w:val="000000"/>
                    <w:szCs w:val="22"/>
                    <w:lang w:val="en-US"/>
                  </w:rPr>
                </w:rPrChange>
              </w:rPr>
            </w:pPr>
            <w:r w:rsidRPr="003B62DD">
              <w:rPr>
                <w:rFonts w:eastAsia="MS Gothic"/>
                <w:color w:val="000000"/>
                <w:szCs w:val="22"/>
                <w:rPrChange w:id="6539" w:author="MD" w:date="2026-10-06T14:10:00Z" w16du:dateUtc="2026-10-06T12:10:00Z">
                  <w:rPr>
                    <w:rFonts w:eastAsia="MS Gothic"/>
                    <w:color w:val="000000"/>
                    <w:szCs w:val="22"/>
                    <w:lang w:val="en-US"/>
                  </w:rPr>
                </w:rPrChange>
              </w:rPr>
              <w:t>43</w:t>
            </w:r>
          </w:p>
          <w:p w14:paraId="51BB5385" w14:textId="77777777" w:rsidR="00274926" w:rsidRPr="003B62DD" w:rsidRDefault="00274926" w:rsidP="00873C93">
            <w:pPr>
              <w:keepNext/>
              <w:jc w:val="center"/>
              <w:rPr>
                <w:rFonts w:eastAsia="MS Gothic"/>
                <w:color w:val="000000"/>
                <w:szCs w:val="22"/>
                <w:rPrChange w:id="6540" w:author="MD" w:date="2026-10-06T14:10:00Z" w16du:dateUtc="2026-10-06T12:10:00Z">
                  <w:rPr>
                    <w:rFonts w:eastAsia="MS Gothic"/>
                    <w:color w:val="000000"/>
                    <w:szCs w:val="22"/>
                    <w:lang w:val="en-US"/>
                  </w:rPr>
                </w:rPrChange>
              </w:rPr>
            </w:pPr>
            <w:r w:rsidRPr="003B62DD">
              <w:rPr>
                <w:rFonts w:eastAsia="MS Gothic"/>
                <w:color w:val="000000"/>
                <w:szCs w:val="22"/>
                <w:rPrChange w:id="6541" w:author="MD" w:date="2026-10-06T14:10:00Z" w16du:dateUtc="2026-10-06T12:10:00Z">
                  <w:rPr>
                    <w:rFonts w:eastAsia="MS Gothic"/>
                    <w:color w:val="000000"/>
                    <w:szCs w:val="22"/>
                    <w:lang w:val="en-US"/>
                  </w:rPr>
                </w:rPrChange>
              </w:rPr>
              <w:t>40-48</w:t>
            </w:r>
          </w:p>
        </w:tc>
      </w:tr>
      <w:tr w:rsidR="00274926" w:rsidRPr="007C0C53" w14:paraId="08418763" w14:textId="77777777" w:rsidTr="00873C93">
        <w:trPr>
          <w:cantSplit/>
          <w:jc w:val="center"/>
        </w:trPr>
        <w:tc>
          <w:tcPr>
            <w:tcW w:w="3361" w:type="dxa"/>
            <w:tcBorders>
              <w:top w:val="nil"/>
              <w:bottom w:val="nil"/>
            </w:tcBorders>
          </w:tcPr>
          <w:p w14:paraId="39F25899" w14:textId="77777777" w:rsidR="00274926" w:rsidRPr="003B62DD" w:rsidRDefault="00274926" w:rsidP="00873C93">
            <w:pPr>
              <w:keepNext/>
              <w:jc w:val="both"/>
              <w:rPr>
                <w:rFonts w:eastAsia="MS Gothic"/>
                <w:color w:val="000000"/>
                <w:szCs w:val="22"/>
                <w:rPrChange w:id="6542" w:author="MD" w:date="2026-10-06T14:10:00Z" w16du:dateUtc="2026-10-06T12:10:00Z">
                  <w:rPr>
                    <w:rFonts w:eastAsia="MS Gothic"/>
                    <w:color w:val="000000"/>
                    <w:szCs w:val="22"/>
                    <w:lang w:val="en-US"/>
                  </w:rPr>
                </w:rPrChange>
              </w:rPr>
            </w:pPr>
            <w:r w:rsidRPr="003B62DD">
              <w:rPr>
                <w:rFonts w:eastAsia="MS Gothic"/>
                <w:color w:val="000000"/>
                <w:rPrChange w:id="6543" w:author="MD" w:date="2026-10-06T14:10:00Z" w16du:dateUtc="2026-10-06T12:10:00Z">
                  <w:rPr>
                    <w:rFonts w:eastAsia="MS Gothic"/>
                    <w:color w:val="000000"/>
                    <w:lang w:val="en-US"/>
                  </w:rPr>
                </w:rPrChange>
              </w:rPr>
              <w:t>Upravené h</w:t>
            </w:r>
            <w:r w:rsidRPr="003B62DD">
              <w:rPr>
                <w:rFonts w:eastAsia="MS Gothic"/>
                <w:color w:val="000000"/>
                <w:szCs w:val="22"/>
                <w:rPrChange w:id="6544" w:author="MD" w:date="2026-10-06T14:10:00Z" w16du:dateUtc="2026-10-06T12:10:00Z">
                  <w:rPr>
                    <w:rFonts w:eastAsia="MS Gothic"/>
                    <w:color w:val="000000"/>
                    <w:szCs w:val="22"/>
                    <w:lang w:val="en-US"/>
                  </w:rPr>
                </w:rPrChange>
              </w:rPr>
              <w:t>azard ratio</w:t>
            </w:r>
          </w:p>
          <w:p w14:paraId="213DC651" w14:textId="77777777" w:rsidR="00274926" w:rsidRPr="003B62DD" w:rsidRDefault="0046702A" w:rsidP="00873C93">
            <w:pPr>
              <w:keepNext/>
              <w:jc w:val="both"/>
              <w:rPr>
                <w:rFonts w:eastAsia="MS Gothic"/>
                <w:color w:val="000000"/>
                <w:szCs w:val="22"/>
                <w:rPrChange w:id="6545" w:author="MD" w:date="2026-10-06T14:10:00Z" w16du:dateUtc="2026-10-06T12:10:00Z">
                  <w:rPr>
                    <w:rFonts w:eastAsia="MS Gothic"/>
                    <w:color w:val="000000"/>
                    <w:szCs w:val="22"/>
                    <w:lang w:val="en-US"/>
                  </w:rPr>
                </w:rPrChange>
              </w:rPr>
            </w:pPr>
            <w:r w:rsidRPr="003B62DD">
              <w:rPr>
                <w:rFonts w:eastAsia="MS Gothic"/>
                <w:color w:val="000000"/>
                <w:szCs w:val="22"/>
                <w:rPrChange w:id="6546" w:author="MD" w:date="2026-10-06T14:10:00Z" w16du:dateUtc="2026-10-06T12:10:00Z">
                  <w:rPr>
                    <w:rFonts w:eastAsia="MS Gothic"/>
                    <w:color w:val="000000"/>
                    <w:szCs w:val="22"/>
                    <w:lang w:val="en-US"/>
                  </w:rPr>
                </w:rPrChange>
              </w:rPr>
              <w:t>95 %</w:t>
            </w:r>
            <w:r w:rsidR="00274926" w:rsidRPr="003B62DD">
              <w:rPr>
                <w:rFonts w:eastAsia="MS Gothic"/>
                <w:color w:val="000000"/>
                <w:szCs w:val="22"/>
                <w:rPrChange w:id="6547" w:author="MD" w:date="2026-10-06T14:10:00Z" w16du:dateUtc="2026-10-06T12:10:00Z">
                  <w:rPr>
                    <w:rFonts w:eastAsia="MS Gothic"/>
                    <w:color w:val="000000"/>
                    <w:szCs w:val="22"/>
                    <w:lang w:val="en-US"/>
                  </w:rPr>
                </w:rPrChange>
              </w:rPr>
              <w:t xml:space="preserve"> CI</w:t>
            </w:r>
          </w:p>
          <w:p w14:paraId="59EDD802" w14:textId="77777777" w:rsidR="00274926" w:rsidRPr="003B62DD" w:rsidRDefault="00274926" w:rsidP="00873C93">
            <w:pPr>
              <w:jc w:val="both"/>
              <w:rPr>
                <w:rFonts w:eastAsia="MS Gothic"/>
                <w:color w:val="000000"/>
                <w:szCs w:val="22"/>
                <w:rPrChange w:id="6548" w:author="MD" w:date="2026-10-06T14:10:00Z" w16du:dateUtc="2026-10-06T12:10:00Z">
                  <w:rPr>
                    <w:rFonts w:eastAsia="MS Gothic"/>
                    <w:color w:val="000000"/>
                    <w:szCs w:val="22"/>
                    <w:lang w:val="en-US"/>
                  </w:rPr>
                </w:rPrChange>
              </w:rPr>
            </w:pPr>
            <w:r w:rsidRPr="003B62DD">
              <w:rPr>
                <w:rFonts w:eastAsia="MS Gothic"/>
                <w:color w:val="000000"/>
                <w:szCs w:val="22"/>
                <w:rPrChange w:id="6549"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6550" w:author="MD" w:date="2026-10-06T14:10:00Z" w16du:dateUtc="2026-10-06T12:10:00Z">
                  <w:rPr>
                    <w:rFonts w:eastAsia="MS Gothic"/>
                    <w:i/>
                    <w:color w:val="000000"/>
                    <w:position w:val="6"/>
                    <w:szCs w:val="22"/>
                    <w:lang w:val="en-US"/>
                  </w:rPr>
                </w:rPrChange>
              </w:rPr>
              <w:t>a</w:t>
            </w:r>
          </w:p>
        </w:tc>
        <w:tc>
          <w:tcPr>
            <w:tcW w:w="5345" w:type="dxa"/>
            <w:gridSpan w:val="2"/>
            <w:tcBorders>
              <w:top w:val="nil"/>
              <w:bottom w:val="nil"/>
            </w:tcBorders>
          </w:tcPr>
          <w:p w14:paraId="1484A29D" w14:textId="77777777" w:rsidR="00274926" w:rsidRPr="003B62DD" w:rsidRDefault="00274926" w:rsidP="00873C93">
            <w:pPr>
              <w:keepNext/>
              <w:jc w:val="center"/>
              <w:rPr>
                <w:rFonts w:eastAsia="MS Gothic"/>
                <w:color w:val="000000"/>
                <w:szCs w:val="22"/>
                <w:rPrChange w:id="6551" w:author="MD" w:date="2026-10-06T14:10:00Z" w16du:dateUtc="2026-10-06T12:10:00Z">
                  <w:rPr>
                    <w:rFonts w:eastAsia="MS Gothic"/>
                    <w:color w:val="000000"/>
                    <w:szCs w:val="22"/>
                    <w:lang w:val="en-US"/>
                  </w:rPr>
                </w:rPrChange>
              </w:rPr>
            </w:pPr>
            <w:r w:rsidRPr="003B62DD">
              <w:rPr>
                <w:rFonts w:eastAsia="MS Gothic"/>
                <w:color w:val="000000"/>
                <w:szCs w:val="22"/>
                <w:rPrChange w:id="6552" w:author="MD" w:date="2026-10-06T14:10:00Z" w16du:dateUtc="2026-10-06T12:10:00Z">
                  <w:rPr>
                    <w:rFonts w:eastAsia="MS Gothic"/>
                    <w:color w:val="000000"/>
                    <w:szCs w:val="22"/>
                    <w:lang w:val="en-US"/>
                  </w:rPr>
                </w:rPrChange>
              </w:rPr>
              <w:t>0,76</w:t>
            </w:r>
          </w:p>
          <w:p w14:paraId="3F5F2B5D" w14:textId="77777777" w:rsidR="00274926" w:rsidRPr="003B62DD" w:rsidRDefault="00274926" w:rsidP="00873C93">
            <w:pPr>
              <w:keepNext/>
              <w:jc w:val="center"/>
              <w:rPr>
                <w:rFonts w:eastAsia="MS Gothic"/>
                <w:color w:val="000000"/>
                <w:szCs w:val="22"/>
                <w:rPrChange w:id="6553" w:author="MD" w:date="2026-10-06T14:10:00Z" w16du:dateUtc="2026-10-06T12:10:00Z">
                  <w:rPr>
                    <w:rFonts w:eastAsia="MS Gothic"/>
                    <w:color w:val="000000"/>
                    <w:szCs w:val="22"/>
                    <w:lang w:val="en-US"/>
                  </w:rPr>
                </w:rPrChange>
              </w:rPr>
            </w:pPr>
            <w:r w:rsidRPr="003B62DD">
              <w:rPr>
                <w:rFonts w:eastAsia="MS Gothic"/>
                <w:color w:val="000000"/>
                <w:szCs w:val="22"/>
                <w:rPrChange w:id="6554" w:author="MD" w:date="2026-10-06T14:10:00Z" w16du:dateUtc="2026-10-06T12:10:00Z">
                  <w:rPr>
                    <w:rFonts w:eastAsia="MS Gothic"/>
                    <w:color w:val="000000"/>
                    <w:szCs w:val="22"/>
                    <w:lang w:val="en-US"/>
                  </w:rPr>
                </w:rPrChange>
              </w:rPr>
              <w:t>(0,62</w:t>
            </w:r>
            <w:r w:rsidRPr="003B62DD">
              <w:rPr>
                <w:rFonts w:eastAsia="MS Gothic"/>
                <w:color w:val="000000"/>
                <w:szCs w:val="22"/>
                <w:rPrChange w:id="6555" w:author="MD" w:date="2026-10-06T14:10:00Z" w16du:dateUtc="2026-10-06T12:10:00Z">
                  <w:rPr>
                    <w:rFonts w:eastAsia="MS Gothic"/>
                    <w:color w:val="000000"/>
                    <w:szCs w:val="22"/>
                    <w:lang w:val="en-US"/>
                  </w:rPr>
                </w:rPrChange>
              </w:rPr>
              <w:noBreakHyphen/>
              <w:t>0,92)</w:t>
            </w:r>
          </w:p>
          <w:p w14:paraId="410F6FD1" w14:textId="77777777" w:rsidR="00274926" w:rsidRPr="003B62DD" w:rsidRDefault="00274926" w:rsidP="00873C93">
            <w:pPr>
              <w:jc w:val="center"/>
              <w:rPr>
                <w:rFonts w:eastAsia="MS Gothic"/>
                <w:color w:val="000000"/>
                <w:szCs w:val="22"/>
                <w:rPrChange w:id="6556" w:author="MD" w:date="2026-10-06T14:10:00Z" w16du:dateUtc="2026-10-06T12:10:00Z">
                  <w:rPr>
                    <w:rFonts w:eastAsia="MS Gothic"/>
                    <w:color w:val="000000"/>
                    <w:szCs w:val="22"/>
                    <w:lang w:val="en-US"/>
                  </w:rPr>
                </w:rPrChange>
              </w:rPr>
            </w:pPr>
            <w:r w:rsidRPr="003B62DD">
              <w:rPr>
                <w:rFonts w:eastAsia="MS Mincho"/>
                <w:color w:val="000000"/>
                <w:szCs w:val="22"/>
                <w:rPrChange w:id="6557" w:author="MD" w:date="2026-10-06T14:10:00Z" w16du:dateUtc="2026-10-06T12:10:00Z">
                  <w:rPr>
                    <w:rFonts w:eastAsia="MS Mincho"/>
                    <w:color w:val="000000"/>
                    <w:szCs w:val="22"/>
                    <w:lang w:val="en-US"/>
                  </w:rPr>
                </w:rPrChange>
              </w:rPr>
              <w:t>0,005</w:t>
            </w:r>
          </w:p>
        </w:tc>
      </w:tr>
      <w:tr w:rsidR="00274926" w:rsidRPr="007C0C53" w14:paraId="4C8E6826" w14:textId="77777777" w:rsidTr="00873C93">
        <w:trPr>
          <w:cantSplit/>
          <w:jc w:val="center"/>
        </w:trPr>
        <w:tc>
          <w:tcPr>
            <w:tcW w:w="3361" w:type="dxa"/>
            <w:tcBorders>
              <w:bottom w:val="nil"/>
            </w:tcBorders>
          </w:tcPr>
          <w:p w14:paraId="54F38800" w14:textId="77777777" w:rsidR="00274926" w:rsidRPr="003B62DD" w:rsidRDefault="00274926" w:rsidP="00873C93">
            <w:pPr>
              <w:jc w:val="both"/>
              <w:rPr>
                <w:rFonts w:eastAsia="MS Gothic"/>
                <w:color w:val="000000"/>
                <w:szCs w:val="22"/>
                <w:rPrChange w:id="6558" w:author="MD" w:date="2026-10-06T14:10:00Z" w16du:dateUtc="2026-10-06T12:10:00Z">
                  <w:rPr>
                    <w:rFonts w:eastAsia="MS Gothic"/>
                    <w:color w:val="000000"/>
                    <w:szCs w:val="22"/>
                    <w:lang w:val="en-US"/>
                  </w:rPr>
                </w:rPrChange>
              </w:rPr>
            </w:pPr>
            <w:r w:rsidRPr="003B62DD">
              <w:rPr>
                <w:rFonts w:eastAsia="MS Gothic"/>
                <w:color w:val="000000"/>
                <w:szCs w:val="22"/>
                <w:rPrChange w:id="6559" w:author="MD" w:date="2026-10-06T14:10:00Z" w16du:dateUtc="2026-10-06T12:10:00Z">
                  <w:rPr>
                    <w:rFonts w:eastAsia="MS Gothic"/>
                    <w:color w:val="000000"/>
                    <w:szCs w:val="22"/>
                    <w:lang w:val="en-US"/>
                  </w:rPr>
                </w:rPrChange>
              </w:rPr>
              <w:t>Prežívanie bez zlyhania</w:t>
            </w:r>
            <w:r w:rsidRPr="003B62DD">
              <w:rPr>
                <w:rFonts w:eastAsia="MS Gothic"/>
                <w:i/>
                <w:color w:val="000000"/>
                <w:position w:val="6"/>
                <w:szCs w:val="22"/>
                <w:rPrChange w:id="6560" w:author="MD" w:date="2026-10-06T14:10:00Z" w16du:dateUtc="2026-10-06T12:10:00Z">
                  <w:rPr>
                    <w:rFonts w:eastAsia="MS Gothic"/>
                    <w:i/>
                    <w:color w:val="000000"/>
                    <w:position w:val="6"/>
                    <w:szCs w:val="22"/>
                    <w:lang w:val="en-US"/>
                  </w:rPr>
                </w:rPrChange>
              </w:rPr>
              <w:t>b</w:t>
            </w:r>
            <w:r w:rsidRPr="003B62DD">
              <w:rPr>
                <w:rFonts w:eastAsia="MS Gothic"/>
                <w:color w:val="000000"/>
                <w:szCs w:val="22"/>
                <w:rPrChange w:id="6561" w:author="MD" w:date="2026-10-06T14:10:00Z" w16du:dateUtc="2026-10-06T12:10:00Z">
                  <w:rPr>
                    <w:rFonts w:eastAsia="MS Gothic"/>
                    <w:color w:val="000000"/>
                    <w:szCs w:val="22"/>
                    <w:lang w:val="en-US"/>
                  </w:rPr>
                </w:rPrChange>
              </w:rPr>
              <w:t xml:space="preserve"> </w:t>
            </w:r>
          </w:p>
        </w:tc>
        <w:tc>
          <w:tcPr>
            <w:tcW w:w="2835" w:type="dxa"/>
            <w:tcBorders>
              <w:bottom w:val="nil"/>
            </w:tcBorders>
          </w:tcPr>
          <w:p w14:paraId="1DB55A31" w14:textId="77777777" w:rsidR="00274926" w:rsidRPr="003B62DD" w:rsidRDefault="00274926" w:rsidP="00873C93">
            <w:pPr>
              <w:jc w:val="center"/>
              <w:rPr>
                <w:rFonts w:eastAsia="MS Gothic"/>
                <w:color w:val="000000"/>
                <w:szCs w:val="22"/>
                <w:rPrChange w:id="6562" w:author="MD" w:date="2026-10-06T14:10:00Z" w16du:dateUtc="2026-10-06T12:10:00Z">
                  <w:rPr>
                    <w:rFonts w:eastAsia="MS Gothic"/>
                    <w:color w:val="000000"/>
                    <w:szCs w:val="22"/>
                    <w:lang w:val="en-US"/>
                  </w:rPr>
                </w:rPrChange>
              </w:rPr>
            </w:pPr>
          </w:p>
        </w:tc>
        <w:tc>
          <w:tcPr>
            <w:tcW w:w="2510" w:type="dxa"/>
            <w:tcBorders>
              <w:bottom w:val="nil"/>
            </w:tcBorders>
          </w:tcPr>
          <w:p w14:paraId="5151DCBF" w14:textId="77777777" w:rsidR="00274926" w:rsidRPr="003B62DD" w:rsidRDefault="00274926" w:rsidP="00873C93">
            <w:pPr>
              <w:jc w:val="center"/>
              <w:rPr>
                <w:rFonts w:eastAsia="MS Gothic"/>
                <w:color w:val="000000"/>
                <w:szCs w:val="22"/>
                <w:rPrChange w:id="6563" w:author="MD" w:date="2026-10-06T14:10:00Z" w16du:dateUtc="2026-10-06T12:10:00Z">
                  <w:rPr>
                    <w:rFonts w:eastAsia="MS Gothic"/>
                    <w:color w:val="000000"/>
                    <w:szCs w:val="22"/>
                    <w:lang w:val="en-US"/>
                  </w:rPr>
                </w:rPrChange>
              </w:rPr>
            </w:pPr>
          </w:p>
        </w:tc>
      </w:tr>
      <w:tr w:rsidR="00274926" w:rsidRPr="007C0C53" w14:paraId="76636CDD" w14:textId="77777777" w:rsidTr="00873C93">
        <w:trPr>
          <w:cantSplit/>
          <w:trHeight w:val="633"/>
          <w:jc w:val="center"/>
        </w:trPr>
        <w:tc>
          <w:tcPr>
            <w:tcW w:w="3361" w:type="dxa"/>
            <w:tcBorders>
              <w:top w:val="nil"/>
              <w:bottom w:val="nil"/>
            </w:tcBorders>
          </w:tcPr>
          <w:p w14:paraId="0E3E4EB4" w14:textId="77777777" w:rsidR="00274926" w:rsidRPr="003B62DD" w:rsidRDefault="00274926" w:rsidP="00873C93">
            <w:pPr>
              <w:jc w:val="both"/>
              <w:rPr>
                <w:rFonts w:eastAsia="MS Gothic"/>
                <w:color w:val="000000"/>
                <w:szCs w:val="22"/>
                <w:rPrChange w:id="6564" w:author="MD" w:date="2026-10-06T14:10:00Z" w16du:dateUtc="2026-10-06T12:10:00Z">
                  <w:rPr>
                    <w:rFonts w:eastAsia="MS Gothic"/>
                    <w:color w:val="000000"/>
                    <w:szCs w:val="22"/>
                    <w:lang w:val="en-US"/>
                  </w:rPr>
                </w:rPrChange>
              </w:rPr>
            </w:pPr>
            <w:r w:rsidRPr="003B62DD">
              <w:rPr>
                <w:rFonts w:eastAsia="MS Gothic"/>
                <w:color w:val="000000"/>
                <w:szCs w:val="22"/>
                <w:rPrChange w:id="6565" w:author="MD" w:date="2026-10-06T14:10:00Z" w16du:dateUtc="2026-10-06T12:10:00Z">
                  <w:rPr>
                    <w:rFonts w:eastAsia="MS Gothic"/>
                    <w:color w:val="000000"/>
                    <w:szCs w:val="22"/>
                    <w:lang w:val="en-US"/>
                  </w:rPr>
                </w:rPrChange>
              </w:rPr>
              <w:t>Medián (mesiace)</w:t>
            </w:r>
          </w:p>
          <w:p w14:paraId="075DFB27" w14:textId="77777777" w:rsidR="00274926" w:rsidRPr="003B62DD" w:rsidRDefault="0046702A" w:rsidP="00873C93">
            <w:pPr>
              <w:pStyle w:val="BodyText3"/>
              <w:keepNext/>
              <w:rPr>
                <w:b w:val="0"/>
                <w:bCs/>
                <w:i w:val="0"/>
                <w:iCs/>
                <w:color w:val="000000"/>
                <w:rPrChange w:id="6566" w:author="MD" w:date="2026-10-06T14:10:00Z" w16du:dateUtc="2026-10-06T12:10:00Z">
                  <w:rPr>
                    <w:b w:val="0"/>
                    <w:bCs/>
                    <w:i w:val="0"/>
                    <w:iCs/>
                    <w:color w:val="000000"/>
                    <w:lang w:val="it-IT"/>
                  </w:rPr>
                </w:rPrChange>
              </w:rPr>
            </w:pPr>
            <w:r w:rsidRPr="003B62DD">
              <w:rPr>
                <w:b w:val="0"/>
                <w:bCs/>
                <w:i w:val="0"/>
                <w:iCs/>
                <w:color w:val="000000"/>
                <w:rPrChange w:id="6567" w:author="MD" w:date="2026-10-06T14:10:00Z" w16du:dateUtc="2026-10-06T12:10:00Z">
                  <w:rPr>
                    <w:b w:val="0"/>
                    <w:bCs/>
                    <w:i w:val="0"/>
                    <w:iCs/>
                    <w:color w:val="000000"/>
                    <w:lang w:val="it-IT"/>
                  </w:rPr>
                </w:rPrChange>
              </w:rPr>
              <w:t>95 %</w:t>
            </w:r>
            <w:r w:rsidR="00274926" w:rsidRPr="003B62DD">
              <w:rPr>
                <w:b w:val="0"/>
                <w:bCs/>
                <w:i w:val="0"/>
                <w:iCs/>
                <w:color w:val="000000"/>
                <w:rPrChange w:id="6568" w:author="MD" w:date="2026-10-06T14:10:00Z" w16du:dateUtc="2026-10-06T12:10:00Z">
                  <w:rPr>
                    <w:b w:val="0"/>
                    <w:bCs/>
                    <w:i w:val="0"/>
                    <w:iCs/>
                    <w:color w:val="000000"/>
                    <w:lang w:val="it-IT"/>
                  </w:rPr>
                </w:rPrChange>
              </w:rPr>
              <w:t xml:space="preserve"> CI</w:t>
            </w:r>
          </w:p>
          <w:p w14:paraId="3B78BDA4" w14:textId="77777777" w:rsidR="00274926" w:rsidRPr="003B62DD" w:rsidRDefault="00274926" w:rsidP="00873C93">
            <w:pPr>
              <w:jc w:val="both"/>
              <w:rPr>
                <w:rFonts w:eastAsia="MS Gothic"/>
                <w:color w:val="000000"/>
                <w:szCs w:val="22"/>
                <w:rPrChange w:id="6569" w:author="MD" w:date="2026-10-06T14:10:00Z" w16du:dateUtc="2026-10-06T12:10:00Z">
                  <w:rPr>
                    <w:rFonts w:eastAsia="MS Gothic"/>
                    <w:color w:val="000000"/>
                    <w:szCs w:val="22"/>
                    <w:lang w:val="en-US"/>
                  </w:rPr>
                </w:rPrChange>
              </w:rPr>
            </w:pPr>
          </w:p>
        </w:tc>
        <w:tc>
          <w:tcPr>
            <w:tcW w:w="2835" w:type="dxa"/>
            <w:tcBorders>
              <w:top w:val="nil"/>
              <w:bottom w:val="nil"/>
            </w:tcBorders>
          </w:tcPr>
          <w:p w14:paraId="22101871" w14:textId="77777777" w:rsidR="00274926" w:rsidRPr="003B62DD" w:rsidRDefault="00274926" w:rsidP="00873C93">
            <w:pPr>
              <w:jc w:val="center"/>
              <w:rPr>
                <w:rFonts w:eastAsia="MS Gothic"/>
                <w:color w:val="000000"/>
                <w:szCs w:val="22"/>
                <w:rPrChange w:id="6570" w:author="MD" w:date="2026-10-06T14:10:00Z" w16du:dateUtc="2026-10-06T12:10:00Z">
                  <w:rPr>
                    <w:rFonts w:eastAsia="MS Gothic"/>
                    <w:color w:val="000000"/>
                    <w:szCs w:val="22"/>
                    <w:lang w:val="en-US"/>
                  </w:rPr>
                </w:rPrChange>
              </w:rPr>
            </w:pPr>
            <w:r w:rsidRPr="003B62DD">
              <w:rPr>
                <w:rFonts w:eastAsia="MS Gothic"/>
                <w:color w:val="000000"/>
                <w:szCs w:val="22"/>
                <w:rPrChange w:id="6571" w:author="MD" w:date="2026-10-06T14:10:00Z" w16du:dateUtc="2026-10-06T12:10:00Z">
                  <w:rPr>
                    <w:rFonts w:eastAsia="MS Gothic"/>
                    <w:color w:val="000000"/>
                    <w:szCs w:val="22"/>
                    <w:lang w:val="en-US"/>
                  </w:rPr>
                </w:rPrChange>
              </w:rPr>
              <w:t>20,4</w:t>
            </w:r>
          </w:p>
          <w:p w14:paraId="5E86750D" w14:textId="77777777" w:rsidR="00274926" w:rsidRPr="003B62DD" w:rsidRDefault="00274926" w:rsidP="00873C93">
            <w:pPr>
              <w:jc w:val="center"/>
              <w:rPr>
                <w:rFonts w:eastAsia="MS Gothic"/>
                <w:color w:val="000000"/>
                <w:szCs w:val="22"/>
                <w:rPrChange w:id="6572" w:author="MD" w:date="2026-10-06T14:10:00Z" w16du:dateUtc="2026-10-06T12:10:00Z">
                  <w:rPr>
                    <w:rFonts w:eastAsia="MS Gothic"/>
                    <w:color w:val="000000"/>
                    <w:szCs w:val="22"/>
                    <w:lang w:val="en-US"/>
                  </w:rPr>
                </w:rPrChange>
              </w:rPr>
            </w:pPr>
            <w:r w:rsidRPr="003B62DD">
              <w:rPr>
                <w:rFonts w:eastAsia="MS Gothic"/>
                <w:color w:val="000000"/>
                <w:szCs w:val="22"/>
                <w:rPrChange w:id="6573" w:author="MD" w:date="2026-10-06T14:10:00Z" w16du:dateUtc="2026-10-06T12:10:00Z">
                  <w:rPr>
                    <w:rFonts w:eastAsia="MS Gothic"/>
                    <w:color w:val="000000"/>
                    <w:szCs w:val="22"/>
                    <w:lang w:val="en-US"/>
                  </w:rPr>
                </w:rPrChange>
              </w:rPr>
              <w:t>16,8-25,2</w:t>
            </w:r>
          </w:p>
          <w:p w14:paraId="674550EE" w14:textId="77777777" w:rsidR="00274926" w:rsidRPr="003B62DD" w:rsidRDefault="00274926" w:rsidP="00873C93">
            <w:pPr>
              <w:jc w:val="center"/>
              <w:rPr>
                <w:rFonts w:eastAsia="MS Gothic"/>
                <w:color w:val="000000"/>
                <w:szCs w:val="22"/>
                <w:rPrChange w:id="6574" w:author="MD" w:date="2026-10-06T14:10:00Z" w16du:dateUtc="2026-10-06T12:10:00Z">
                  <w:rPr>
                    <w:rFonts w:eastAsia="MS Gothic"/>
                    <w:color w:val="000000"/>
                    <w:szCs w:val="22"/>
                    <w:lang w:val="en-US"/>
                  </w:rPr>
                </w:rPrChange>
              </w:rPr>
            </w:pPr>
          </w:p>
        </w:tc>
        <w:tc>
          <w:tcPr>
            <w:tcW w:w="2510" w:type="dxa"/>
            <w:tcBorders>
              <w:top w:val="nil"/>
              <w:bottom w:val="nil"/>
            </w:tcBorders>
          </w:tcPr>
          <w:p w14:paraId="693EB92A" w14:textId="77777777" w:rsidR="00274926" w:rsidRPr="003B62DD" w:rsidRDefault="00274926" w:rsidP="00873C93">
            <w:pPr>
              <w:jc w:val="center"/>
              <w:rPr>
                <w:rFonts w:eastAsia="MS Gothic"/>
                <w:color w:val="000000"/>
                <w:szCs w:val="22"/>
                <w:rPrChange w:id="6575" w:author="MD" w:date="2026-10-06T14:10:00Z" w16du:dateUtc="2026-10-06T12:10:00Z">
                  <w:rPr>
                    <w:rFonts w:eastAsia="MS Gothic"/>
                    <w:color w:val="000000"/>
                    <w:szCs w:val="22"/>
                    <w:lang w:val="en-US"/>
                  </w:rPr>
                </w:rPrChange>
              </w:rPr>
            </w:pPr>
            <w:r w:rsidRPr="003B62DD">
              <w:rPr>
                <w:rFonts w:eastAsia="MS Gothic"/>
                <w:color w:val="000000"/>
                <w:szCs w:val="22"/>
                <w:rPrChange w:id="6576" w:author="MD" w:date="2026-10-06T14:10:00Z" w16du:dateUtc="2026-10-06T12:10:00Z">
                  <w:rPr>
                    <w:rFonts w:eastAsia="MS Gothic"/>
                    <w:color w:val="000000"/>
                    <w:szCs w:val="22"/>
                    <w:lang w:val="en-US"/>
                  </w:rPr>
                </w:rPrChange>
              </w:rPr>
              <w:t>12</w:t>
            </w:r>
          </w:p>
          <w:p w14:paraId="26526005" w14:textId="77777777" w:rsidR="00274926" w:rsidRPr="003B62DD" w:rsidRDefault="00274926" w:rsidP="00873C93">
            <w:pPr>
              <w:jc w:val="center"/>
              <w:rPr>
                <w:rFonts w:eastAsia="MS Gothic"/>
                <w:color w:val="000000"/>
                <w:szCs w:val="22"/>
                <w:rPrChange w:id="6577" w:author="MD" w:date="2026-10-06T14:10:00Z" w16du:dateUtc="2026-10-06T12:10:00Z">
                  <w:rPr>
                    <w:rFonts w:eastAsia="MS Gothic"/>
                    <w:color w:val="000000"/>
                    <w:szCs w:val="22"/>
                    <w:lang w:val="en-US"/>
                  </w:rPr>
                </w:rPrChange>
              </w:rPr>
            </w:pPr>
            <w:r w:rsidRPr="003B62DD">
              <w:rPr>
                <w:rFonts w:eastAsia="MS Gothic"/>
                <w:color w:val="000000"/>
                <w:szCs w:val="22"/>
                <w:rPrChange w:id="6578" w:author="MD" w:date="2026-10-06T14:10:00Z" w16du:dateUtc="2026-10-06T12:10:00Z">
                  <w:rPr>
                    <w:rFonts w:eastAsia="MS Gothic"/>
                    <w:color w:val="000000"/>
                    <w:szCs w:val="22"/>
                    <w:lang w:val="en-US"/>
                  </w:rPr>
                </w:rPrChange>
              </w:rPr>
              <w:t>9,6-12</w:t>
            </w:r>
          </w:p>
          <w:p w14:paraId="413A588A" w14:textId="77777777" w:rsidR="00274926" w:rsidRPr="003B62DD" w:rsidRDefault="00274926" w:rsidP="00873C93">
            <w:pPr>
              <w:jc w:val="center"/>
              <w:rPr>
                <w:rFonts w:eastAsia="MS Gothic"/>
                <w:color w:val="000000"/>
                <w:szCs w:val="22"/>
                <w:rPrChange w:id="6579" w:author="MD" w:date="2026-10-06T14:10:00Z" w16du:dateUtc="2026-10-06T12:10:00Z">
                  <w:rPr>
                    <w:rFonts w:eastAsia="MS Gothic"/>
                    <w:color w:val="000000"/>
                    <w:szCs w:val="22"/>
                    <w:lang w:val="en-US"/>
                  </w:rPr>
                </w:rPrChange>
              </w:rPr>
            </w:pPr>
          </w:p>
        </w:tc>
      </w:tr>
      <w:tr w:rsidR="00274926" w:rsidRPr="007C0C53" w14:paraId="25E08759" w14:textId="77777777" w:rsidTr="00873C93">
        <w:trPr>
          <w:cantSplit/>
          <w:jc w:val="center"/>
        </w:trPr>
        <w:tc>
          <w:tcPr>
            <w:tcW w:w="3361" w:type="dxa"/>
            <w:tcBorders>
              <w:top w:val="nil"/>
              <w:bottom w:val="nil"/>
            </w:tcBorders>
          </w:tcPr>
          <w:p w14:paraId="5F54461B" w14:textId="77777777" w:rsidR="00274926" w:rsidRPr="003B62DD" w:rsidRDefault="00274926" w:rsidP="00873C93">
            <w:pPr>
              <w:jc w:val="both"/>
              <w:rPr>
                <w:rFonts w:eastAsia="MS Gothic"/>
                <w:color w:val="000000"/>
                <w:szCs w:val="22"/>
                <w:rPrChange w:id="6580" w:author="MD" w:date="2026-10-06T14:10:00Z" w16du:dateUtc="2026-10-06T12:10:00Z">
                  <w:rPr>
                    <w:rFonts w:eastAsia="MS Gothic"/>
                    <w:color w:val="000000"/>
                    <w:szCs w:val="22"/>
                    <w:lang w:val="en-US"/>
                  </w:rPr>
                </w:rPrChange>
              </w:rPr>
            </w:pPr>
            <w:r w:rsidRPr="003B62DD">
              <w:rPr>
                <w:rFonts w:eastAsia="MS Gothic"/>
                <w:color w:val="000000"/>
                <w:szCs w:val="22"/>
                <w:rPrChange w:id="6581" w:author="MD" w:date="2026-10-06T14:10:00Z" w16du:dateUtc="2026-10-06T12:10:00Z">
                  <w:rPr>
                    <w:rFonts w:eastAsia="MS Gothic"/>
                    <w:color w:val="000000"/>
                    <w:szCs w:val="22"/>
                    <w:lang w:val="en-US"/>
                  </w:rPr>
                </w:rPrChange>
              </w:rPr>
              <w:t>Upravené hazard ratio</w:t>
            </w:r>
          </w:p>
          <w:p w14:paraId="3F126255" w14:textId="77777777" w:rsidR="00274926" w:rsidRPr="003B62DD" w:rsidRDefault="0046702A" w:rsidP="00873C93">
            <w:pPr>
              <w:jc w:val="both"/>
              <w:rPr>
                <w:rFonts w:eastAsia="MS Gothic"/>
                <w:color w:val="000000"/>
                <w:szCs w:val="22"/>
                <w:rPrChange w:id="6582" w:author="MD" w:date="2026-10-06T14:10:00Z" w16du:dateUtc="2026-10-06T12:10:00Z">
                  <w:rPr>
                    <w:rFonts w:eastAsia="MS Gothic"/>
                    <w:color w:val="000000"/>
                    <w:szCs w:val="22"/>
                    <w:lang w:val="en-US"/>
                  </w:rPr>
                </w:rPrChange>
              </w:rPr>
            </w:pPr>
            <w:r w:rsidRPr="003B62DD">
              <w:rPr>
                <w:rFonts w:eastAsia="MS Gothic"/>
                <w:color w:val="000000"/>
                <w:szCs w:val="22"/>
                <w:rPrChange w:id="6583" w:author="MD" w:date="2026-10-06T14:10:00Z" w16du:dateUtc="2026-10-06T12:10:00Z">
                  <w:rPr>
                    <w:rFonts w:eastAsia="MS Gothic"/>
                    <w:color w:val="000000"/>
                    <w:szCs w:val="22"/>
                    <w:lang w:val="en-US"/>
                  </w:rPr>
                </w:rPrChange>
              </w:rPr>
              <w:t>95 %</w:t>
            </w:r>
            <w:r w:rsidR="00274926" w:rsidRPr="003B62DD">
              <w:rPr>
                <w:rFonts w:eastAsia="MS Gothic"/>
                <w:color w:val="000000"/>
                <w:szCs w:val="22"/>
                <w:rPrChange w:id="6584" w:author="MD" w:date="2026-10-06T14:10:00Z" w16du:dateUtc="2026-10-06T12:10:00Z">
                  <w:rPr>
                    <w:rFonts w:eastAsia="MS Gothic"/>
                    <w:color w:val="000000"/>
                    <w:szCs w:val="22"/>
                    <w:lang w:val="en-US"/>
                  </w:rPr>
                </w:rPrChange>
              </w:rPr>
              <w:t xml:space="preserve"> CI</w:t>
            </w:r>
          </w:p>
          <w:p w14:paraId="3F533FA1" w14:textId="77777777" w:rsidR="00274926" w:rsidRPr="003B62DD" w:rsidRDefault="00274926" w:rsidP="00873C93">
            <w:pPr>
              <w:jc w:val="both"/>
              <w:rPr>
                <w:rFonts w:eastAsia="MS Gothic"/>
                <w:color w:val="000000"/>
                <w:szCs w:val="22"/>
                <w:rPrChange w:id="6585" w:author="MD" w:date="2026-10-06T14:10:00Z" w16du:dateUtc="2026-10-06T12:10:00Z">
                  <w:rPr>
                    <w:rFonts w:eastAsia="MS Gothic"/>
                    <w:color w:val="000000"/>
                    <w:szCs w:val="22"/>
                    <w:lang w:val="en-US"/>
                  </w:rPr>
                </w:rPrChange>
              </w:rPr>
            </w:pPr>
            <w:r w:rsidRPr="003B62DD">
              <w:rPr>
                <w:rFonts w:eastAsia="MS Gothic"/>
                <w:color w:val="000000"/>
                <w:szCs w:val="22"/>
                <w:rPrChange w:id="6586"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6587" w:author="MD" w:date="2026-10-06T14:10:00Z" w16du:dateUtc="2026-10-06T12:10:00Z">
                  <w:rPr>
                    <w:rFonts w:eastAsia="MS Gothic"/>
                    <w:i/>
                    <w:color w:val="000000"/>
                    <w:position w:val="6"/>
                    <w:szCs w:val="22"/>
                    <w:lang w:val="en-US"/>
                  </w:rPr>
                </w:rPrChange>
              </w:rPr>
              <w:t>a</w:t>
            </w:r>
          </w:p>
        </w:tc>
        <w:tc>
          <w:tcPr>
            <w:tcW w:w="5345" w:type="dxa"/>
            <w:gridSpan w:val="2"/>
            <w:tcBorders>
              <w:top w:val="nil"/>
              <w:bottom w:val="nil"/>
            </w:tcBorders>
          </w:tcPr>
          <w:p w14:paraId="77BCDAC7" w14:textId="77777777" w:rsidR="00274926" w:rsidRPr="003B62DD" w:rsidRDefault="00274926" w:rsidP="00873C93">
            <w:pPr>
              <w:jc w:val="center"/>
              <w:rPr>
                <w:rFonts w:eastAsia="MS Gothic"/>
                <w:color w:val="000000"/>
                <w:szCs w:val="22"/>
                <w:rPrChange w:id="6588" w:author="MD" w:date="2026-10-06T14:10:00Z" w16du:dateUtc="2026-10-06T12:10:00Z">
                  <w:rPr>
                    <w:rFonts w:eastAsia="MS Gothic"/>
                    <w:color w:val="000000"/>
                    <w:szCs w:val="22"/>
                    <w:lang w:val="en-US"/>
                  </w:rPr>
                </w:rPrChange>
              </w:rPr>
            </w:pPr>
            <w:r w:rsidRPr="003B62DD">
              <w:rPr>
                <w:rFonts w:eastAsia="MS Gothic"/>
                <w:color w:val="000000"/>
                <w:szCs w:val="22"/>
                <w:rPrChange w:id="6589" w:author="MD" w:date="2026-10-06T14:10:00Z" w16du:dateUtc="2026-10-06T12:10:00Z">
                  <w:rPr>
                    <w:rFonts w:eastAsia="MS Gothic"/>
                    <w:color w:val="000000"/>
                    <w:szCs w:val="22"/>
                    <w:lang w:val="en-US"/>
                  </w:rPr>
                </w:rPrChange>
              </w:rPr>
              <w:t>0,66</w:t>
            </w:r>
          </w:p>
          <w:p w14:paraId="2321F596" w14:textId="77777777" w:rsidR="00274926" w:rsidRPr="003B62DD" w:rsidRDefault="00274926" w:rsidP="00873C93">
            <w:pPr>
              <w:jc w:val="center"/>
              <w:rPr>
                <w:rFonts w:eastAsia="MS Gothic"/>
                <w:color w:val="000000"/>
                <w:szCs w:val="22"/>
                <w:rPrChange w:id="6590" w:author="MD" w:date="2026-10-06T14:10:00Z" w16du:dateUtc="2026-10-06T12:10:00Z">
                  <w:rPr>
                    <w:rFonts w:eastAsia="MS Gothic"/>
                    <w:color w:val="000000"/>
                    <w:szCs w:val="22"/>
                    <w:lang w:val="en-US"/>
                  </w:rPr>
                </w:rPrChange>
              </w:rPr>
            </w:pPr>
            <w:r w:rsidRPr="003B62DD">
              <w:rPr>
                <w:rFonts w:eastAsia="MS Gothic"/>
                <w:color w:val="000000"/>
                <w:szCs w:val="22"/>
                <w:rPrChange w:id="6591" w:author="MD" w:date="2026-10-06T14:10:00Z" w16du:dateUtc="2026-10-06T12:10:00Z">
                  <w:rPr>
                    <w:rFonts w:eastAsia="MS Gothic"/>
                    <w:color w:val="000000"/>
                    <w:szCs w:val="22"/>
                    <w:lang w:val="en-US"/>
                  </w:rPr>
                </w:rPrChange>
              </w:rPr>
              <w:t>(0,57</w:t>
            </w:r>
            <w:r w:rsidRPr="003B62DD">
              <w:rPr>
                <w:rFonts w:eastAsia="MS Gothic"/>
                <w:color w:val="000000"/>
                <w:szCs w:val="22"/>
                <w:rPrChange w:id="6592" w:author="MD" w:date="2026-10-06T14:10:00Z" w16du:dateUtc="2026-10-06T12:10:00Z">
                  <w:rPr>
                    <w:rFonts w:eastAsia="MS Gothic"/>
                    <w:color w:val="000000"/>
                    <w:szCs w:val="22"/>
                    <w:lang w:val="en-US"/>
                  </w:rPr>
                </w:rPrChange>
              </w:rPr>
              <w:noBreakHyphen/>
              <w:t>0,76)</w:t>
            </w:r>
          </w:p>
          <w:p w14:paraId="68D7478B" w14:textId="77777777" w:rsidR="00274926" w:rsidRPr="003B62DD" w:rsidRDefault="00274926" w:rsidP="00873C93">
            <w:pPr>
              <w:jc w:val="center"/>
              <w:rPr>
                <w:rFonts w:eastAsia="MS Gothic"/>
                <w:color w:val="000000"/>
                <w:szCs w:val="22"/>
                <w:rPrChange w:id="6593" w:author="MD" w:date="2026-10-06T14:10:00Z" w16du:dateUtc="2026-10-06T12:10:00Z">
                  <w:rPr>
                    <w:rFonts w:eastAsia="MS Gothic"/>
                    <w:color w:val="000000"/>
                    <w:szCs w:val="22"/>
                    <w:lang w:val="en-US"/>
                  </w:rPr>
                </w:rPrChange>
              </w:rPr>
            </w:pPr>
            <w:r w:rsidRPr="003B62DD">
              <w:rPr>
                <w:color w:val="000000"/>
                <w:szCs w:val="22"/>
              </w:rPr>
              <w:t>&lt; 0,001</w:t>
            </w:r>
          </w:p>
        </w:tc>
      </w:tr>
      <w:tr w:rsidR="00274926" w:rsidRPr="007C0C53" w14:paraId="1AA649EA" w14:textId="77777777" w:rsidTr="00873C93">
        <w:trPr>
          <w:cantSplit/>
          <w:jc w:val="center"/>
        </w:trPr>
        <w:tc>
          <w:tcPr>
            <w:tcW w:w="8706" w:type="dxa"/>
            <w:gridSpan w:val="3"/>
            <w:tcBorders>
              <w:top w:val="single" w:sz="4" w:space="0" w:color="auto"/>
              <w:left w:val="nil"/>
              <w:bottom w:val="nil"/>
              <w:right w:val="nil"/>
            </w:tcBorders>
          </w:tcPr>
          <w:p w14:paraId="31B531BB" w14:textId="77777777" w:rsidR="00274926" w:rsidRPr="003B62DD" w:rsidRDefault="00274926" w:rsidP="00873C93">
            <w:pPr>
              <w:keepLines/>
              <w:adjustRightInd w:val="0"/>
              <w:snapToGrid w:val="0"/>
              <w:spacing w:before="20" w:after="20"/>
              <w:ind w:left="34"/>
              <w:rPr>
                <w:rFonts w:eastAsia="MS Gothic"/>
                <w:color w:val="000000"/>
                <w:szCs w:val="22"/>
                <w:rPrChange w:id="6594" w:author="MD" w:date="2026-10-06T14:10:00Z" w16du:dateUtc="2026-10-06T12:10:00Z">
                  <w:rPr>
                    <w:rFonts w:eastAsia="MS Gothic"/>
                    <w:color w:val="000000"/>
                    <w:szCs w:val="22"/>
                    <w:lang w:val="en-US"/>
                  </w:rPr>
                </w:rPrChange>
              </w:rPr>
            </w:pPr>
            <w:r w:rsidRPr="003B62DD">
              <w:rPr>
                <w:rFonts w:eastAsia="MS Gothic"/>
                <w:i/>
                <w:color w:val="000000"/>
                <w:szCs w:val="22"/>
                <w:vertAlign w:val="superscript"/>
                <w:rPrChange w:id="6595" w:author="MD" w:date="2026-10-06T14:10:00Z" w16du:dateUtc="2026-10-06T12:10:00Z">
                  <w:rPr>
                    <w:rFonts w:eastAsia="MS Gothic"/>
                    <w:i/>
                    <w:color w:val="000000"/>
                    <w:szCs w:val="22"/>
                    <w:vertAlign w:val="superscript"/>
                    <w:lang w:val="en-US"/>
                  </w:rPr>
                </w:rPrChange>
              </w:rPr>
              <w:t xml:space="preserve">a </w:t>
            </w:r>
            <w:r w:rsidRPr="003B62DD">
              <w:rPr>
                <w:rFonts w:eastAsia="MS Gothic"/>
                <w:color w:val="000000"/>
                <w:rPrChange w:id="6596" w:author="MD" w:date="2026-10-06T14:10:00Z" w16du:dateUtc="2026-10-06T12:10:00Z">
                  <w:rPr>
                    <w:rFonts w:eastAsia="MS Gothic"/>
                    <w:color w:val="000000"/>
                    <w:lang w:val="en-US"/>
                  </w:rPr>
                </w:rPrChange>
              </w:rPr>
              <w:t xml:space="preserve">p-hodnota </w:t>
            </w:r>
            <w:r w:rsidR="009F62D7" w:rsidRPr="003B62DD">
              <w:rPr>
                <w:rFonts w:eastAsia="MS Gothic"/>
                <w:color w:val="000000"/>
                <w:rPrChange w:id="6597" w:author="MD" w:date="2026-10-06T14:10:00Z" w16du:dateUtc="2026-10-06T12:10:00Z">
                  <w:rPr>
                    <w:rFonts w:eastAsia="MS Gothic"/>
                    <w:color w:val="000000"/>
                    <w:lang w:val="en-US"/>
                  </w:rPr>
                </w:rPrChange>
              </w:rPr>
              <w:t>vypočít</w:t>
            </w:r>
            <w:r w:rsidRPr="003B62DD">
              <w:rPr>
                <w:rFonts w:eastAsia="MS Gothic"/>
                <w:color w:val="000000"/>
                <w:rPrChange w:id="6598" w:author="MD" w:date="2026-10-06T14:10:00Z" w16du:dateUtc="2026-10-06T12:10:00Z">
                  <w:rPr>
                    <w:rFonts w:eastAsia="MS Gothic"/>
                    <w:color w:val="000000"/>
                    <w:lang w:val="en-US"/>
                  </w:rPr>
                </w:rPrChange>
              </w:rPr>
              <w:t>aná z pravdepodobnosti ratio testu a upravená s ohľadom na všetky stratifikačné faktory (okrem centra a plánovanej hormonálnej liečby) a stratifikovaná dobou skúšania</w:t>
            </w:r>
          </w:p>
          <w:p w14:paraId="0F41A8F4" w14:textId="77777777" w:rsidR="00274926" w:rsidRPr="003B62DD" w:rsidRDefault="00274926" w:rsidP="00873C93">
            <w:pPr>
              <w:keepLines/>
              <w:adjustRightInd w:val="0"/>
              <w:snapToGrid w:val="0"/>
              <w:spacing w:before="20" w:after="20"/>
              <w:ind w:left="34"/>
              <w:rPr>
                <w:rFonts w:eastAsia="MS Gothic"/>
                <w:color w:val="000000"/>
                <w:position w:val="6"/>
                <w:szCs w:val="22"/>
                <w:rPrChange w:id="6599" w:author="MD" w:date="2026-10-06T14:10:00Z" w16du:dateUtc="2026-10-06T12:10:00Z">
                  <w:rPr>
                    <w:rFonts w:eastAsia="MS Gothic"/>
                    <w:color w:val="000000"/>
                    <w:position w:val="6"/>
                    <w:szCs w:val="22"/>
                    <w:lang w:val="en-US"/>
                  </w:rPr>
                </w:rPrChange>
              </w:rPr>
            </w:pPr>
            <w:r w:rsidRPr="003B62DD">
              <w:rPr>
                <w:rFonts w:eastAsia="MS Gothic"/>
                <w:i/>
                <w:color w:val="000000"/>
                <w:szCs w:val="22"/>
                <w:vertAlign w:val="superscript"/>
                <w:rPrChange w:id="6600" w:author="MD" w:date="2026-10-06T14:10:00Z" w16du:dateUtc="2026-10-06T12:10:00Z">
                  <w:rPr>
                    <w:rFonts w:eastAsia="MS Gothic"/>
                    <w:i/>
                    <w:color w:val="000000"/>
                    <w:szCs w:val="22"/>
                    <w:vertAlign w:val="superscript"/>
                    <w:lang w:val="en-US"/>
                  </w:rPr>
                </w:rPrChange>
              </w:rPr>
              <w:t>b</w:t>
            </w:r>
            <w:r w:rsidRPr="003B62DD">
              <w:rPr>
                <w:rFonts w:eastAsia="MS Gothic"/>
                <w:color w:val="000000"/>
                <w:position w:val="6"/>
                <w:szCs w:val="22"/>
                <w:rPrChange w:id="6601" w:author="MD" w:date="2026-10-06T14:10:00Z" w16du:dateUtc="2026-10-06T12:10:00Z">
                  <w:rPr>
                    <w:rFonts w:eastAsia="MS Gothic"/>
                    <w:color w:val="000000"/>
                    <w:position w:val="6"/>
                    <w:szCs w:val="22"/>
                    <w:lang w:val="en-US"/>
                  </w:rPr>
                </w:rPrChange>
              </w:rPr>
              <w:t xml:space="preserve"> Prežívanie bez zlyhania: čas od randomizácie do prvého zaznamenania aspoň jedného</w:t>
            </w:r>
            <w:r w:rsidR="009F62D7" w:rsidRPr="003B62DD">
              <w:rPr>
                <w:rFonts w:eastAsia="MS Gothic"/>
                <w:color w:val="000000"/>
                <w:position w:val="6"/>
                <w:szCs w:val="22"/>
                <w:rPrChange w:id="6602" w:author="MD" w:date="2026-10-06T14:10:00Z" w16du:dateUtc="2026-10-06T12:10:00Z">
                  <w:rPr>
                    <w:rFonts w:eastAsia="MS Gothic"/>
                    <w:color w:val="000000"/>
                    <w:position w:val="6"/>
                    <w:szCs w:val="22"/>
                    <w:lang w:val="en-US"/>
                  </w:rPr>
                </w:rPrChange>
              </w:rPr>
              <w:t xml:space="preserve"> z</w:t>
            </w:r>
            <w:r w:rsidRPr="003B62DD">
              <w:rPr>
                <w:rFonts w:eastAsia="MS Gothic"/>
                <w:color w:val="000000"/>
                <w:position w:val="6"/>
                <w:szCs w:val="22"/>
                <w:rPrChange w:id="6603" w:author="MD" w:date="2026-10-06T14:10:00Z" w16du:dateUtc="2026-10-06T12:10:00Z">
                  <w:rPr>
                    <w:rFonts w:eastAsia="MS Gothic"/>
                    <w:color w:val="000000"/>
                    <w:position w:val="6"/>
                    <w:szCs w:val="22"/>
                    <w:lang w:val="en-US"/>
                  </w:rPr>
                </w:rPrChange>
              </w:rPr>
              <w:t xml:space="preserve">: biologické zlyhanie (definované ako zvýšenie PSA o 50 % nad 24-týždňovým nadir a nad 4 ng/ml a potvrdené retestom alebo liečbou); progresia </w:t>
            </w:r>
            <w:r w:rsidR="009F62D7" w:rsidRPr="003B62DD">
              <w:rPr>
                <w:rFonts w:eastAsia="MS Gothic"/>
                <w:color w:val="000000"/>
                <w:position w:val="6"/>
                <w:szCs w:val="22"/>
                <w:rPrChange w:id="6604" w:author="MD" w:date="2026-10-06T14:10:00Z" w16du:dateUtc="2026-10-06T12:10:00Z">
                  <w:rPr>
                    <w:rFonts w:eastAsia="MS Gothic"/>
                    <w:color w:val="000000"/>
                    <w:position w:val="6"/>
                    <w:szCs w:val="22"/>
                    <w:lang w:val="en-US"/>
                  </w:rPr>
                </w:rPrChange>
              </w:rPr>
              <w:t>l</w:t>
            </w:r>
            <w:r w:rsidRPr="003B62DD">
              <w:rPr>
                <w:rFonts w:eastAsia="MS Gothic"/>
                <w:color w:val="000000"/>
                <w:position w:val="6"/>
                <w:szCs w:val="22"/>
                <w:rPrChange w:id="6605" w:author="MD" w:date="2026-10-06T14:10:00Z" w16du:dateUtc="2026-10-06T12:10:00Z">
                  <w:rPr>
                    <w:rFonts w:eastAsia="MS Gothic"/>
                    <w:color w:val="000000"/>
                    <w:position w:val="6"/>
                    <w:szCs w:val="22"/>
                    <w:lang w:val="en-US"/>
                  </w:rPr>
                </w:rPrChange>
              </w:rPr>
              <w:t>okálne, v lymfatických uzlinách alebo vo vzdialených metastázach, udalosti spojené so skeletom; alebo smrť kvôli karcinómu prostaty.</w:t>
            </w:r>
          </w:p>
          <w:p w14:paraId="64FB6032" w14:textId="77777777" w:rsidR="00274926" w:rsidRPr="003B62DD" w:rsidRDefault="00274926" w:rsidP="00873C93">
            <w:pPr>
              <w:keepLines/>
              <w:adjustRightInd w:val="0"/>
              <w:snapToGrid w:val="0"/>
              <w:spacing w:before="20" w:after="20"/>
              <w:ind w:left="34"/>
              <w:rPr>
                <w:rFonts w:eastAsia="MS Gothic"/>
                <w:color w:val="000000"/>
                <w:szCs w:val="22"/>
                <w:rPrChange w:id="6606" w:author="MD" w:date="2026-10-06T14:10:00Z" w16du:dateUtc="2026-10-06T12:10:00Z">
                  <w:rPr>
                    <w:rFonts w:eastAsia="MS Gothic"/>
                    <w:color w:val="000000"/>
                    <w:szCs w:val="22"/>
                    <w:lang w:val="en-US"/>
                  </w:rPr>
                </w:rPrChange>
              </w:rPr>
            </w:pPr>
          </w:p>
        </w:tc>
      </w:tr>
    </w:tbl>
    <w:p w14:paraId="786E5120" w14:textId="77777777" w:rsidR="00274926" w:rsidRPr="003B62DD" w:rsidRDefault="00274926" w:rsidP="00274926">
      <w:pPr>
        <w:spacing w:after="200" w:line="276" w:lineRule="auto"/>
        <w:contextualSpacing/>
        <w:rPr>
          <w:color w:val="800000"/>
          <w:szCs w:val="22"/>
          <w:rPrChange w:id="6607" w:author="MD" w:date="2026-10-06T14:10:00Z" w16du:dateUtc="2026-10-06T12:10:00Z">
            <w:rPr>
              <w:color w:val="800000"/>
              <w:szCs w:val="22"/>
              <w:lang w:val="en-US"/>
            </w:rPr>
          </w:rPrChange>
        </w:rPr>
      </w:pPr>
    </w:p>
    <w:p w14:paraId="3B2B1E87" w14:textId="77777777" w:rsidR="00274926" w:rsidRPr="003B62DD" w:rsidRDefault="00274926" w:rsidP="00274926">
      <w:pPr>
        <w:spacing w:after="200" w:line="276" w:lineRule="auto"/>
        <w:contextualSpacing/>
        <w:rPr>
          <w:color w:val="800000"/>
          <w:szCs w:val="22"/>
          <w:rPrChange w:id="6608" w:author="MD" w:date="2026-10-06T14:10:00Z" w16du:dateUtc="2026-10-06T12:10:00Z">
            <w:rPr>
              <w:color w:val="800000"/>
              <w:szCs w:val="22"/>
              <w:lang w:val="en-US"/>
            </w:rPr>
          </w:rPrChange>
        </w:rPr>
      </w:pPr>
    </w:p>
    <w:p w14:paraId="003EFC16" w14:textId="77777777" w:rsidR="00274926" w:rsidRPr="003B62DD" w:rsidRDefault="00274926" w:rsidP="00274926">
      <w:pPr>
        <w:numPr>
          <w:ilvl w:val="12"/>
          <w:numId w:val="0"/>
        </w:numPr>
        <w:rPr>
          <w:i/>
          <w:szCs w:val="22"/>
        </w:rPr>
      </w:pPr>
      <w:r w:rsidRPr="003B62DD">
        <w:rPr>
          <w:i/>
          <w:caps/>
          <w:szCs w:val="22"/>
        </w:rPr>
        <w:t>š</w:t>
      </w:r>
      <w:r w:rsidRPr="003B62DD">
        <w:rPr>
          <w:i/>
          <w:szCs w:val="22"/>
        </w:rPr>
        <w:t xml:space="preserve">túdia </w:t>
      </w:r>
      <w:r w:rsidRPr="003B62DD">
        <w:rPr>
          <w:i/>
          <w:caps/>
          <w:szCs w:val="22"/>
        </w:rPr>
        <w:t>CHAARTED</w:t>
      </w:r>
    </w:p>
    <w:p w14:paraId="0B597FB5" w14:textId="77777777" w:rsidR="00274926" w:rsidRPr="003B62DD" w:rsidRDefault="00274926" w:rsidP="00274926">
      <w:pPr>
        <w:numPr>
          <w:ilvl w:val="12"/>
          <w:numId w:val="0"/>
        </w:numPr>
        <w:rPr>
          <w:caps/>
          <w:szCs w:val="22"/>
          <w:rPrChange w:id="6609" w:author="MD" w:date="2026-10-06T14:10:00Z" w16du:dateUtc="2026-10-06T12:10:00Z">
            <w:rPr>
              <w:caps/>
              <w:szCs w:val="22"/>
              <w:lang w:val="en-US"/>
            </w:rPr>
          </w:rPrChange>
        </w:rPr>
      </w:pPr>
    </w:p>
    <w:p w14:paraId="03850093" w14:textId="77777777" w:rsidR="00274926" w:rsidRPr="003B62DD" w:rsidRDefault="00274926" w:rsidP="00274926">
      <w:pPr>
        <w:rPr>
          <w:rFonts w:eastAsia="MS Mincho"/>
          <w:szCs w:val="22"/>
          <w:rPrChange w:id="6610" w:author="MD" w:date="2026-10-06T14:10:00Z" w16du:dateUtc="2026-10-06T12:10:00Z">
            <w:rPr>
              <w:rFonts w:eastAsia="MS Mincho"/>
              <w:szCs w:val="22"/>
              <w:lang w:val="en-US"/>
            </w:rPr>
          </w:rPrChange>
        </w:rPr>
      </w:pPr>
      <w:r w:rsidRPr="003B62DD">
        <w:rPr>
          <w:rFonts w:eastAsia="MS Mincho"/>
          <w:szCs w:val="22"/>
          <w:rPrChange w:id="6611" w:author="MD" w:date="2026-10-06T14:10:00Z" w16du:dateUtc="2026-10-06T12:10:00Z">
            <w:rPr>
              <w:rFonts w:eastAsia="MS Mincho"/>
              <w:szCs w:val="22"/>
              <w:lang w:val="en-US"/>
            </w:rPr>
          </w:rPrChange>
        </w:rPr>
        <w:t xml:space="preserve">V </w:t>
      </w:r>
      <w:r w:rsidRPr="003B62DD">
        <w:rPr>
          <w:rFonts w:eastAsia="MS Mincho"/>
          <w:color w:val="000000"/>
          <w:szCs w:val="22"/>
          <w:rPrChange w:id="6612" w:author="MD" w:date="2026-10-06T14:10:00Z" w16du:dateUtc="2026-10-06T12:10:00Z">
            <w:rPr>
              <w:rFonts w:eastAsia="MS Mincho"/>
              <w:color w:val="000000"/>
              <w:szCs w:val="22"/>
              <w:lang w:val="en-US"/>
            </w:rPr>
          </w:rPrChange>
        </w:rPr>
        <w:t xml:space="preserve">randomizovanej multicentrickej štúdii </w:t>
      </w:r>
      <w:r w:rsidRPr="003B62DD">
        <w:rPr>
          <w:rFonts w:eastAsia="MS Mincho"/>
          <w:szCs w:val="22"/>
          <w:rPrChange w:id="6613" w:author="MD" w:date="2026-10-06T14:10:00Z" w16du:dateUtc="2026-10-06T12:10:00Z">
            <w:rPr>
              <w:rFonts w:eastAsia="MS Mincho"/>
              <w:szCs w:val="22"/>
              <w:lang w:val="en-US"/>
            </w:rPr>
          </w:rPrChange>
        </w:rPr>
        <w:t>(CHAARTED)</w:t>
      </w:r>
      <w:r w:rsidRPr="003B62DD">
        <w:rPr>
          <w:rFonts w:eastAsia="MS Mincho"/>
          <w:color w:val="000000"/>
          <w:szCs w:val="22"/>
          <w:rPrChange w:id="6614" w:author="MD" w:date="2026-10-06T14:10:00Z" w16du:dateUtc="2026-10-06T12:10:00Z">
            <w:rPr>
              <w:rFonts w:eastAsia="MS Mincho"/>
              <w:color w:val="000000"/>
              <w:szCs w:val="22"/>
              <w:lang w:val="en-US"/>
            </w:rPr>
          </w:rPrChange>
        </w:rPr>
        <w:t xml:space="preserve"> fázy III</w:t>
      </w:r>
      <w:r w:rsidRPr="003B62DD">
        <w:rPr>
          <w:rFonts w:eastAsia="MS Mincho"/>
          <w:szCs w:val="22"/>
          <w:rPrChange w:id="6615" w:author="MD" w:date="2026-10-06T14:10:00Z" w16du:dateUtc="2026-10-06T12:10:00Z">
            <w:rPr>
              <w:rFonts w:eastAsia="MS Mincho"/>
              <w:szCs w:val="22"/>
              <w:lang w:val="en-US"/>
            </w:rPr>
          </w:rPrChange>
        </w:rPr>
        <w:t xml:space="preserve"> bola vyhodnocovaná bezpečnosť a účinnosť docetaxelu podávaného na začiatku androgén-deprivačnej terapie (ADT) u pacientov s metastatickým hormonálne senzitívnym karcinómom prostaty. Celkovo 790 pacientov mužského pohlavia bolo alokovaných do 2 liečebných skupín. </w:t>
      </w:r>
    </w:p>
    <w:p w14:paraId="2073C3A3" w14:textId="77777777" w:rsidR="00274926" w:rsidRPr="003B62DD" w:rsidRDefault="00274926" w:rsidP="00274926">
      <w:pPr>
        <w:numPr>
          <w:ilvl w:val="0"/>
          <w:numId w:val="50"/>
        </w:numPr>
        <w:tabs>
          <w:tab w:val="clear" w:pos="567"/>
        </w:tabs>
        <w:spacing w:after="200" w:line="276" w:lineRule="auto"/>
        <w:contextualSpacing/>
        <w:rPr>
          <w:rFonts w:eastAsia="MS Mincho"/>
          <w:szCs w:val="22"/>
          <w:rPrChange w:id="6616" w:author="MD" w:date="2026-10-06T14:10:00Z" w16du:dateUtc="2026-10-06T12:10:00Z">
            <w:rPr>
              <w:rFonts w:eastAsia="MS Mincho"/>
              <w:szCs w:val="22"/>
              <w:lang w:val="en-US"/>
            </w:rPr>
          </w:rPrChange>
        </w:rPr>
      </w:pPr>
      <w:r w:rsidRPr="003B62DD">
        <w:rPr>
          <w:rFonts w:eastAsia="MS Mincho"/>
          <w:szCs w:val="22"/>
          <w:rPrChange w:id="6617" w:author="MD" w:date="2026-10-06T14:10:00Z" w16du:dateUtc="2026-10-06T12:10:00Z">
            <w:rPr>
              <w:rFonts w:eastAsia="MS Mincho"/>
              <w:szCs w:val="22"/>
              <w:lang w:val="en-US"/>
            </w:rPr>
          </w:rPrChange>
        </w:rPr>
        <w:t>ADT + docetaxel 75 mg/m² podávaný na začiatku ADT, každé 3 týždne v 6 cykloch</w:t>
      </w:r>
    </w:p>
    <w:p w14:paraId="1425104C" w14:textId="77777777" w:rsidR="00274926" w:rsidRPr="003B62DD" w:rsidRDefault="00274926" w:rsidP="00274926">
      <w:pPr>
        <w:numPr>
          <w:ilvl w:val="0"/>
          <w:numId w:val="50"/>
        </w:numPr>
        <w:tabs>
          <w:tab w:val="clear" w:pos="567"/>
        </w:tabs>
        <w:spacing w:after="200" w:line="276" w:lineRule="auto"/>
        <w:contextualSpacing/>
        <w:rPr>
          <w:rFonts w:eastAsia="MS Mincho"/>
          <w:szCs w:val="22"/>
          <w:rPrChange w:id="6618" w:author="MD" w:date="2026-10-06T14:10:00Z" w16du:dateUtc="2026-10-06T12:10:00Z">
            <w:rPr>
              <w:rFonts w:eastAsia="MS Mincho"/>
              <w:szCs w:val="22"/>
              <w:lang w:val="en-US"/>
            </w:rPr>
          </w:rPrChange>
        </w:rPr>
      </w:pPr>
      <w:r w:rsidRPr="003B62DD">
        <w:rPr>
          <w:rFonts w:eastAsia="MS Mincho"/>
          <w:szCs w:val="22"/>
          <w:rPrChange w:id="6619" w:author="MD" w:date="2026-10-06T14:10:00Z" w16du:dateUtc="2026-10-06T12:10:00Z">
            <w:rPr>
              <w:rFonts w:eastAsia="MS Mincho"/>
              <w:szCs w:val="22"/>
              <w:lang w:val="en-US"/>
            </w:rPr>
          </w:rPrChange>
        </w:rPr>
        <w:t>ADT samotná</w:t>
      </w:r>
      <w:r w:rsidRPr="003B62DD">
        <w:rPr>
          <w:rFonts w:eastAsia="MS Mincho"/>
          <w:szCs w:val="22"/>
          <w:vertAlign w:val="superscript"/>
          <w:rPrChange w:id="6620" w:author="MD" w:date="2026-10-06T14:10:00Z" w16du:dateUtc="2026-10-06T12:10:00Z">
            <w:rPr>
              <w:rFonts w:eastAsia="MS Mincho"/>
              <w:szCs w:val="22"/>
              <w:vertAlign w:val="superscript"/>
              <w:lang w:val="en-US"/>
            </w:rPr>
          </w:rPrChange>
        </w:rPr>
        <w:t xml:space="preserve"> </w:t>
      </w:r>
      <w:r w:rsidRPr="003B62DD">
        <w:rPr>
          <w:rFonts w:eastAsia="MS Mincho"/>
          <w:szCs w:val="22"/>
          <w:rPrChange w:id="6621" w:author="MD" w:date="2026-10-06T14:10:00Z" w16du:dateUtc="2026-10-06T12:10:00Z">
            <w:rPr>
              <w:rFonts w:eastAsia="MS Mincho"/>
              <w:szCs w:val="22"/>
              <w:lang w:val="en-US"/>
            </w:rPr>
          </w:rPrChange>
        </w:rPr>
        <w:t xml:space="preserve"> </w:t>
      </w:r>
    </w:p>
    <w:p w14:paraId="6CEEFC83" w14:textId="77777777" w:rsidR="00274926" w:rsidRPr="003B62DD" w:rsidRDefault="00274926" w:rsidP="00274926">
      <w:pPr>
        <w:rPr>
          <w:rFonts w:eastAsia="MS Mincho"/>
          <w:szCs w:val="22"/>
          <w:rPrChange w:id="6622" w:author="MD" w:date="2026-10-06T14:10:00Z" w16du:dateUtc="2026-10-06T12:10:00Z">
            <w:rPr>
              <w:rFonts w:eastAsia="MS Mincho"/>
              <w:szCs w:val="22"/>
              <w:lang w:val="en-US"/>
            </w:rPr>
          </w:rPrChange>
        </w:rPr>
      </w:pPr>
    </w:p>
    <w:p w14:paraId="275A23AE" w14:textId="77777777" w:rsidR="00274926" w:rsidRPr="003B62DD" w:rsidRDefault="00274926" w:rsidP="00274926">
      <w:pPr>
        <w:rPr>
          <w:rFonts w:eastAsia="MS Mincho"/>
          <w:szCs w:val="22"/>
          <w:rPrChange w:id="6623" w:author="MD" w:date="2026-10-06T14:10:00Z" w16du:dateUtc="2026-10-06T12:10:00Z">
            <w:rPr>
              <w:rFonts w:eastAsia="MS Mincho"/>
              <w:szCs w:val="22"/>
              <w:lang w:val="en-US"/>
            </w:rPr>
          </w:rPrChange>
        </w:rPr>
      </w:pPr>
      <w:r w:rsidRPr="003B62DD">
        <w:rPr>
          <w:rFonts w:eastAsia="MS Mincho"/>
          <w:szCs w:val="22"/>
          <w:rPrChange w:id="6624" w:author="MD" w:date="2026-10-06T14:10:00Z" w16du:dateUtc="2026-10-06T12:10:00Z">
            <w:rPr>
              <w:rFonts w:eastAsia="MS Mincho"/>
              <w:szCs w:val="22"/>
              <w:lang w:val="en-US"/>
            </w:rPr>
          </w:rPrChange>
        </w:rPr>
        <w:lastRenderedPageBreak/>
        <w:t>Medián celkového prežívania bol štatisticky významne dlhší v skupine s liečbou docetaxelom ako v skupine so samotnou ADT, s mediánom celkového prežívania o 13,6 mesiacov dlhším pri pridaní docetaxelu k ADT (hazard ratio (HR) = 0,61, 95</w:t>
      </w:r>
      <w:r w:rsidR="009F62D7" w:rsidRPr="003B62DD">
        <w:rPr>
          <w:rFonts w:eastAsia="MS Mincho"/>
          <w:szCs w:val="22"/>
          <w:rPrChange w:id="6625" w:author="MD" w:date="2026-10-06T14:10:00Z" w16du:dateUtc="2026-10-06T12:10:00Z">
            <w:rPr>
              <w:rFonts w:eastAsia="MS Mincho"/>
              <w:szCs w:val="22"/>
              <w:lang w:val="en-US"/>
            </w:rPr>
          </w:rPrChange>
        </w:rPr>
        <w:t> </w:t>
      </w:r>
      <w:r w:rsidRPr="003B62DD">
        <w:rPr>
          <w:rFonts w:eastAsia="MS Mincho"/>
          <w:szCs w:val="22"/>
          <w:rPrChange w:id="6626" w:author="MD" w:date="2026-10-06T14:10:00Z" w16du:dateUtc="2026-10-06T12:10:00Z">
            <w:rPr>
              <w:rFonts w:eastAsia="MS Mincho"/>
              <w:szCs w:val="22"/>
              <w:lang w:val="en-US"/>
            </w:rPr>
          </w:rPrChange>
        </w:rPr>
        <w:t xml:space="preserve">% </w:t>
      </w:r>
      <w:r w:rsidRPr="003B62DD">
        <w:t xml:space="preserve">interval spoľahlivosti (CI) = 0,47-0,80, </w:t>
      </w:r>
      <w:r w:rsidRPr="003B62DD">
        <w:rPr>
          <w:rFonts w:eastAsia="MS Mincho"/>
          <w:szCs w:val="22"/>
          <w:rPrChange w:id="6627" w:author="MD" w:date="2026-10-06T14:10:00Z" w16du:dateUtc="2026-10-06T12:10:00Z">
            <w:rPr>
              <w:rFonts w:eastAsia="MS Mincho"/>
              <w:szCs w:val="22"/>
              <w:lang w:val="en-US"/>
            </w:rPr>
          </w:rPrChange>
        </w:rPr>
        <w:t>p=0,0003).</w:t>
      </w:r>
    </w:p>
    <w:p w14:paraId="481787E0" w14:textId="77777777" w:rsidR="00274926" w:rsidRPr="003B62DD" w:rsidRDefault="00274926" w:rsidP="00274926">
      <w:pPr>
        <w:rPr>
          <w:rFonts w:eastAsia="MS Mincho"/>
          <w:szCs w:val="22"/>
          <w:rPrChange w:id="6628" w:author="MD" w:date="2026-10-06T14:10:00Z" w16du:dateUtc="2026-10-06T12:10:00Z">
            <w:rPr>
              <w:rFonts w:eastAsia="MS Mincho"/>
              <w:szCs w:val="22"/>
              <w:lang w:val="en-US"/>
            </w:rPr>
          </w:rPrChange>
        </w:rPr>
      </w:pPr>
    </w:p>
    <w:p w14:paraId="49C48905" w14:textId="77777777" w:rsidR="00274926" w:rsidRPr="003B62DD" w:rsidRDefault="00274926" w:rsidP="00274926">
      <w:pPr>
        <w:tabs>
          <w:tab w:val="left" w:pos="8931"/>
        </w:tabs>
        <w:rPr>
          <w:rFonts w:eastAsia="MS Mincho"/>
          <w:szCs w:val="22"/>
          <w:rPrChange w:id="6629" w:author="MD" w:date="2026-10-06T14:10:00Z" w16du:dateUtc="2026-10-06T12:10:00Z">
            <w:rPr>
              <w:rFonts w:eastAsia="MS Mincho"/>
              <w:szCs w:val="22"/>
              <w:lang w:val="en-US"/>
            </w:rPr>
          </w:rPrChange>
        </w:rPr>
      </w:pPr>
      <w:r w:rsidRPr="003B62DD">
        <w:rPr>
          <w:rFonts w:eastAsia="MS Mincho"/>
          <w:szCs w:val="22"/>
          <w:rPrChange w:id="6630" w:author="MD" w:date="2026-10-06T14:10:00Z" w16du:dateUtc="2026-10-06T12:10:00Z">
            <w:rPr>
              <w:rFonts w:eastAsia="MS Mincho"/>
              <w:szCs w:val="22"/>
              <w:lang w:val="en-US"/>
            </w:rPr>
          </w:rPrChange>
        </w:rPr>
        <w:t>Výsledky týkajúce sa účinnosti v ramene s docetaxelom v porovnaní s kontrolným ramenom sú zosumarizované v nasledujúcej tabuľke:</w:t>
      </w:r>
    </w:p>
    <w:p w14:paraId="13C96D32" w14:textId="77777777" w:rsidR="00274926" w:rsidRPr="003B62DD" w:rsidRDefault="00274926" w:rsidP="00274926">
      <w:pPr>
        <w:rPr>
          <w:rFonts w:eastAsia="MS Mincho"/>
          <w:szCs w:val="22"/>
          <w:rPrChange w:id="6631" w:author="MD" w:date="2026-10-06T14:10:00Z" w16du:dateUtc="2026-10-06T12:10:00Z">
            <w:rPr>
              <w:rFonts w:eastAsia="MS Mincho"/>
              <w:szCs w:val="22"/>
              <w:lang w:val="en-US"/>
            </w:rPr>
          </w:rPrChange>
        </w:rPr>
      </w:pPr>
    </w:p>
    <w:p w14:paraId="316ECB9D" w14:textId="77777777" w:rsidR="00274926" w:rsidRPr="003B62DD" w:rsidRDefault="00274926" w:rsidP="00274926">
      <w:pPr>
        <w:keepNext/>
        <w:numPr>
          <w:ilvl w:val="12"/>
          <w:numId w:val="0"/>
        </w:numPr>
        <w:rPr>
          <w:rFonts w:eastAsia="MS Mincho"/>
          <w:szCs w:val="22"/>
          <w:rPrChange w:id="6632" w:author="MD" w:date="2026-10-06T14:10:00Z" w16du:dateUtc="2026-10-06T12:10:00Z">
            <w:rPr>
              <w:rFonts w:eastAsia="MS Mincho"/>
              <w:szCs w:val="22"/>
              <w:lang w:val="en-US"/>
            </w:rPr>
          </w:rPrChange>
        </w:rPr>
      </w:pPr>
      <w:r w:rsidRPr="003B62DD">
        <w:rPr>
          <w:rFonts w:eastAsia="MS Mincho"/>
          <w:szCs w:val="22"/>
          <w:rPrChange w:id="6633" w:author="MD" w:date="2026-10-06T14:10:00Z" w16du:dateUtc="2026-10-06T12:10:00Z">
            <w:rPr>
              <w:rFonts w:eastAsia="MS Mincho"/>
              <w:szCs w:val="22"/>
              <w:lang w:val="en-US"/>
            </w:rPr>
          </w:rPrChange>
        </w:rPr>
        <w:t>Účinnosť docetaxelu a ADT v liečbe pacientov s metastatickým hormonálne senzitívnym karcinómom prostaty (CHAARTED)</w:t>
      </w:r>
    </w:p>
    <w:p w14:paraId="02862593" w14:textId="77777777" w:rsidR="00274926" w:rsidRPr="003B62DD" w:rsidRDefault="00274926" w:rsidP="00274926">
      <w:pPr>
        <w:keepNext/>
        <w:numPr>
          <w:ilvl w:val="12"/>
          <w:numId w:val="0"/>
        </w:numPr>
        <w:rPr>
          <w:rFonts w:eastAsia="MS Mincho"/>
          <w:szCs w:val="22"/>
          <w:rPrChange w:id="6634" w:author="MD" w:date="2026-10-06T14:10:00Z" w16du:dateUtc="2026-10-06T12:10:00Z">
            <w:rPr>
              <w:rFonts w:eastAsia="MS Mincho"/>
              <w:szCs w:val="22"/>
              <w:lang w:val="en-US"/>
            </w:rPr>
          </w:rPrChan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95"/>
        <w:gridCol w:w="2617"/>
        <w:gridCol w:w="1649"/>
      </w:tblGrid>
      <w:tr w:rsidR="00274926" w:rsidRPr="007C0C53" w14:paraId="72E51ED9" w14:textId="77777777" w:rsidTr="00873C93">
        <w:trPr>
          <w:cantSplit/>
          <w:tblHeader/>
          <w:jc w:val="center"/>
        </w:trPr>
        <w:tc>
          <w:tcPr>
            <w:tcW w:w="4936" w:type="dxa"/>
          </w:tcPr>
          <w:p w14:paraId="6F5C1C37" w14:textId="77777777" w:rsidR="00274926" w:rsidRPr="003B62DD" w:rsidRDefault="00274926" w:rsidP="00873C93">
            <w:pPr>
              <w:keepNext/>
              <w:spacing w:before="60" w:after="60"/>
              <w:jc w:val="center"/>
              <w:rPr>
                <w:rFonts w:eastAsia="MS Gothic"/>
                <w:b/>
                <w:color w:val="000000"/>
                <w:szCs w:val="22"/>
                <w:rPrChange w:id="6635" w:author="MD" w:date="2026-10-06T14:10:00Z" w16du:dateUtc="2026-10-06T12:10:00Z">
                  <w:rPr>
                    <w:rFonts w:eastAsia="MS Gothic"/>
                    <w:b/>
                    <w:color w:val="000000"/>
                    <w:szCs w:val="22"/>
                    <w:lang w:val="en-US"/>
                  </w:rPr>
                </w:rPrChange>
              </w:rPr>
            </w:pPr>
            <w:r w:rsidRPr="003B62DD">
              <w:rPr>
                <w:rFonts w:eastAsia="MS Gothic"/>
                <w:b/>
                <w:color w:val="000000"/>
                <w:szCs w:val="22"/>
                <w:rPrChange w:id="6636" w:author="MD" w:date="2026-10-06T14:10:00Z" w16du:dateUtc="2026-10-06T12:10:00Z">
                  <w:rPr>
                    <w:rFonts w:eastAsia="MS Gothic"/>
                    <w:b/>
                    <w:color w:val="000000"/>
                    <w:szCs w:val="22"/>
                    <w:lang w:val="en-US"/>
                  </w:rPr>
                </w:rPrChange>
              </w:rPr>
              <w:t>Koncový ukazovateľ</w:t>
            </w:r>
          </w:p>
          <w:p w14:paraId="3BB36371" w14:textId="77777777" w:rsidR="00274926" w:rsidRPr="003B62DD" w:rsidRDefault="00274926" w:rsidP="00873C93">
            <w:pPr>
              <w:keepNext/>
              <w:spacing w:before="60" w:after="60"/>
              <w:jc w:val="center"/>
              <w:rPr>
                <w:rFonts w:eastAsia="MS Gothic"/>
                <w:b/>
                <w:color w:val="000000"/>
                <w:szCs w:val="22"/>
                <w:rPrChange w:id="6637" w:author="MD" w:date="2026-10-06T14:10:00Z" w16du:dateUtc="2026-10-06T12:10:00Z">
                  <w:rPr>
                    <w:rFonts w:eastAsia="MS Gothic"/>
                    <w:b/>
                    <w:color w:val="000000"/>
                    <w:szCs w:val="22"/>
                    <w:lang w:val="en-US"/>
                  </w:rPr>
                </w:rPrChange>
              </w:rPr>
            </w:pPr>
          </w:p>
        </w:tc>
        <w:tc>
          <w:tcPr>
            <w:tcW w:w="2675" w:type="dxa"/>
          </w:tcPr>
          <w:p w14:paraId="6BFAC163" w14:textId="77777777" w:rsidR="00274926" w:rsidRPr="003B62DD" w:rsidRDefault="00274926" w:rsidP="00873C93">
            <w:pPr>
              <w:keepNext/>
              <w:spacing w:before="60" w:after="60"/>
              <w:jc w:val="center"/>
              <w:rPr>
                <w:rFonts w:eastAsia="MS Gothic"/>
                <w:b/>
                <w:color w:val="000000"/>
                <w:szCs w:val="22"/>
                <w:rPrChange w:id="6638" w:author="MD" w:date="2026-10-06T14:10:00Z" w16du:dateUtc="2026-10-06T12:10:00Z">
                  <w:rPr>
                    <w:rFonts w:eastAsia="MS Gothic"/>
                    <w:b/>
                    <w:color w:val="000000"/>
                    <w:szCs w:val="22"/>
                    <w:lang w:val="en-US"/>
                  </w:rPr>
                </w:rPrChange>
              </w:rPr>
            </w:pPr>
            <w:r w:rsidRPr="003B62DD">
              <w:rPr>
                <w:b/>
                <w:bCs/>
                <w:iCs/>
                <w:color w:val="000000"/>
                <w:szCs w:val="22"/>
              </w:rPr>
              <w:t>Docetaxel</w:t>
            </w:r>
            <w:r w:rsidRPr="003B62DD">
              <w:rPr>
                <w:b/>
                <w:bCs/>
                <w:i/>
                <w:iCs/>
                <w:color w:val="000000"/>
                <w:szCs w:val="22"/>
              </w:rPr>
              <w:t xml:space="preserve"> </w:t>
            </w:r>
            <w:r w:rsidRPr="003B62DD">
              <w:rPr>
                <w:rFonts w:eastAsia="MS Gothic"/>
                <w:b/>
                <w:color w:val="000000"/>
                <w:szCs w:val="22"/>
                <w:rPrChange w:id="6639" w:author="MD" w:date="2026-10-06T14:10:00Z" w16du:dateUtc="2026-10-06T12:10:00Z">
                  <w:rPr>
                    <w:rFonts w:eastAsia="MS Gothic"/>
                    <w:b/>
                    <w:color w:val="000000"/>
                    <w:szCs w:val="22"/>
                    <w:lang w:val="en-US"/>
                  </w:rPr>
                </w:rPrChange>
              </w:rPr>
              <w:t xml:space="preserve">+ADT </w:t>
            </w:r>
          </w:p>
          <w:p w14:paraId="0DD9DCEB" w14:textId="77777777" w:rsidR="00274926" w:rsidRPr="003B62DD" w:rsidRDefault="00274926" w:rsidP="00873C93">
            <w:pPr>
              <w:keepNext/>
              <w:spacing w:before="60" w:after="60"/>
              <w:jc w:val="center"/>
              <w:rPr>
                <w:rFonts w:eastAsia="MS Gothic"/>
                <w:b/>
                <w:color w:val="000000"/>
                <w:szCs w:val="22"/>
                <w:rPrChange w:id="6640" w:author="MD" w:date="2026-10-06T14:10:00Z" w16du:dateUtc="2026-10-06T12:10:00Z">
                  <w:rPr>
                    <w:rFonts w:eastAsia="MS Gothic"/>
                    <w:b/>
                    <w:color w:val="000000"/>
                    <w:szCs w:val="22"/>
                    <w:lang w:val="en-US"/>
                  </w:rPr>
                </w:rPrChange>
              </w:rPr>
            </w:pPr>
          </w:p>
        </w:tc>
        <w:tc>
          <w:tcPr>
            <w:tcW w:w="1675" w:type="dxa"/>
          </w:tcPr>
          <w:p w14:paraId="79FCD0D9" w14:textId="77777777" w:rsidR="00274926" w:rsidRPr="003B62DD" w:rsidRDefault="00274926" w:rsidP="00873C93">
            <w:pPr>
              <w:keepNext/>
              <w:spacing w:before="60" w:after="60"/>
              <w:jc w:val="center"/>
              <w:rPr>
                <w:rFonts w:eastAsia="MS Gothic"/>
                <w:b/>
                <w:color w:val="000000"/>
                <w:szCs w:val="22"/>
                <w:rPrChange w:id="6641" w:author="MD" w:date="2026-10-06T14:10:00Z" w16du:dateUtc="2026-10-06T12:10:00Z">
                  <w:rPr>
                    <w:rFonts w:eastAsia="MS Gothic"/>
                    <w:b/>
                    <w:color w:val="000000"/>
                    <w:szCs w:val="22"/>
                    <w:lang w:val="en-US"/>
                  </w:rPr>
                </w:rPrChange>
              </w:rPr>
            </w:pPr>
            <w:r w:rsidRPr="003B62DD">
              <w:rPr>
                <w:rFonts w:eastAsia="MS Gothic"/>
                <w:b/>
                <w:color w:val="000000"/>
                <w:szCs w:val="22"/>
                <w:rPrChange w:id="6642" w:author="MD" w:date="2026-10-06T14:10:00Z" w16du:dateUtc="2026-10-06T12:10:00Z">
                  <w:rPr>
                    <w:rFonts w:eastAsia="MS Gothic"/>
                    <w:b/>
                    <w:color w:val="000000"/>
                    <w:szCs w:val="22"/>
                    <w:lang w:val="en-US"/>
                  </w:rPr>
                </w:rPrChange>
              </w:rPr>
              <w:t>ADT samotná</w:t>
            </w:r>
          </w:p>
        </w:tc>
      </w:tr>
      <w:tr w:rsidR="00274926" w:rsidRPr="007C0C53" w14:paraId="7588FFD7" w14:textId="77777777" w:rsidTr="00873C93">
        <w:trPr>
          <w:cantSplit/>
          <w:jc w:val="center"/>
        </w:trPr>
        <w:tc>
          <w:tcPr>
            <w:tcW w:w="4936" w:type="dxa"/>
            <w:tcBorders>
              <w:bottom w:val="nil"/>
            </w:tcBorders>
          </w:tcPr>
          <w:p w14:paraId="5ADD5B26" w14:textId="77777777" w:rsidR="00274926" w:rsidRPr="003B62DD" w:rsidRDefault="00274926" w:rsidP="00873C93">
            <w:pPr>
              <w:keepNext/>
              <w:jc w:val="both"/>
              <w:rPr>
                <w:rFonts w:eastAsia="MS Gothic"/>
                <w:color w:val="000000"/>
                <w:szCs w:val="22"/>
                <w:rPrChange w:id="6643" w:author="MD" w:date="2026-10-06T14:10:00Z" w16du:dateUtc="2026-10-06T12:10:00Z">
                  <w:rPr>
                    <w:rFonts w:eastAsia="MS Gothic"/>
                    <w:color w:val="000000"/>
                    <w:szCs w:val="22"/>
                    <w:lang w:val="en-US"/>
                  </w:rPr>
                </w:rPrChange>
              </w:rPr>
            </w:pPr>
            <w:r w:rsidRPr="003B62DD">
              <w:rPr>
                <w:rFonts w:eastAsia="MS Gothic"/>
                <w:color w:val="000000"/>
                <w:szCs w:val="22"/>
                <w:rPrChange w:id="6644" w:author="MD" w:date="2026-10-06T14:10:00Z" w16du:dateUtc="2026-10-06T12:10:00Z">
                  <w:rPr>
                    <w:rFonts w:eastAsia="MS Gothic"/>
                    <w:color w:val="000000"/>
                    <w:szCs w:val="22"/>
                    <w:lang w:val="en-US"/>
                  </w:rPr>
                </w:rPrChange>
              </w:rPr>
              <w:t>Počet pacientov</w:t>
            </w:r>
          </w:p>
          <w:p w14:paraId="78FEA56E" w14:textId="77777777" w:rsidR="00274926" w:rsidRPr="003B62DD" w:rsidRDefault="00274926" w:rsidP="00873C93">
            <w:pPr>
              <w:keepNext/>
              <w:jc w:val="both"/>
              <w:rPr>
                <w:rFonts w:eastAsia="MS Gothic"/>
                <w:color w:val="000000"/>
                <w:szCs w:val="22"/>
                <w:rPrChange w:id="6645" w:author="MD" w:date="2026-10-06T14:10:00Z" w16du:dateUtc="2026-10-06T12:10:00Z">
                  <w:rPr>
                    <w:rFonts w:eastAsia="MS Gothic"/>
                    <w:color w:val="000000"/>
                    <w:szCs w:val="22"/>
                    <w:lang w:val="en-US"/>
                  </w:rPr>
                </w:rPrChange>
              </w:rPr>
            </w:pPr>
            <w:r w:rsidRPr="003B62DD">
              <w:rPr>
                <w:rFonts w:eastAsia="MS Gothic"/>
                <w:color w:val="000000"/>
                <w:szCs w:val="22"/>
                <w:rPrChange w:id="6646" w:author="MD" w:date="2026-10-06T14:10:00Z" w16du:dateUtc="2026-10-06T12:10:00Z">
                  <w:rPr>
                    <w:rFonts w:eastAsia="MS Gothic"/>
                    <w:color w:val="000000"/>
                    <w:szCs w:val="22"/>
                    <w:lang w:val="en-US"/>
                  </w:rPr>
                </w:rPrChange>
              </w:rPr>
              <w:t>Medián celkového prežívania (mesiace)</w:t>
            </w:r>
          </w:p>
          <w:p w14:paraId="5C1D6AFD" w14:textId="77777777" w:rsidR="00274926" w:rsidRPr="003B62DD" w:rsidRDefault="00274926" w:rsidP="00873C93">
            <w:pPr>
              <w:keepNext/>
              <w:jc w:val="both"/>
              <w:rPr>
                <w:rFonts w:eastAsia="MS Gothic"/>
                <w:color w:val="000000"/>
                <w:szCs w:val="22"/>
                <w:rPrChange w:id="6647" w:author="MD" w:date="2026-10-06T14:10:00Z" w16du:dateUtc="2026-10-06T12:10:00Z">
                  <w:rPr>
                    <w:rFonts w:eastAsia="MS Gothic"/>
                    <w:color w:val="000000"/>
                    <w:szCs w:val="22"/>
                    <w:lang w:val="en-US"/>
                  </w:rPr>
                </w:rPrChange>
              </w:rPr>
            </w:pPr>
            <w:r w:rsidRPr="003B62DD">
              <w:rPr>
                <w:rFonts w:eastAsia="MS Gothic"/>
                <w:color w:val="000000"/>
                <w:szCs w:val="22"/>
                <w:rPrChange w:id="6648" w:author="MD" w:date="2026-10-06T14:10:00Z" w16du:dateUtc="2026-10-06T12:10:00Z">
                  <w:rPr>
                    <w:rFonts w:eastAsia="MS Gothic"/>
                    <w:color w:val="000000"/>
                    <w:szCs w:val="22"/>
                    <w:lang w:val="en-US"/>
                  </w:rPr>
                </w:rPrChange>
              </w:rPr>
              <w:t>Všetci pacienti</w:t>
            </w:r>
          </w:p>
          <w:p w14:paraId="6F9E59D4" w14:textId="77777777" w:rsidR="00274926" w:rsidRPr="003B62DD" w:rsidRDefault="00274926" w:rsidP="00873C93">
            <w:pPr>
              <w:keepNext/>
              <w:jc w:val="both"/>
              <w:rPr>
                <w:b/>
                <w:bCs/>
                <w:i/>
                <w:iCs/>
                <w:color w:val="000000"/>
                <w:rPrChange w:id="6649" w:author="MD" w:date="2026-10-06T14:10:00Z" w16du:dateUtc="2026-10-06T12:10:00Z">
                  <w:rPr>
                    <w:b/>
                    <w:bCs/>
                    <w:i/>
                    <w:iCs/>
                    <w:color w:val="000000"/>
                    <w:lang w:val="it-IT"/>
                  </w:rPr>
                </w:rPrChange>
              </w:rPr>
            </w:pPr>
            <w:r w:rsidRPr="003B62DD">
              <w:rPr>
                <w:b/>
                <w:bCs/>
                <w:i/>
                <w:iCs/>
                <w:color w:val="000000"/>
                <w:rPrChange w:id="6650" w:author="MD" w:date="2026-10-06T14:10:00Z" w16du:dateUtc="2026-10-06T12:10:00Z">
                  <w:rPr>
                    <w:b/>
                    <w:bCs/>
                    <w:i/>
                    <w:iCs/>
                    <w:color w:val="000000"/>
                    <w:lang w:val="it-IT"/>
                  </w:rPr>
                </w:rPrChange>
              </w:rPr>
              <w:t>95</w:t>
            </w:r>
            <w:r w:rsidR="009F62D7" w:rsidRPr="003B62DD">
              <w:t> </w:t>
            </w:r>
            <w:r w:rsidRPr="003B62DD">
              <w:rPr>
                <w:b/>
                <w:bCs/>
                <w:i/>
                <w:iCs/>
                <w:color w:val="000000"/>
                <w:rPrChange w:id="6651" w:author="MD" w:date="2026-10-06T14:10:00Z" w16du:dateUtc="2026-10-06T12:10:00Z">
                  <w:rPr>
                    <w:b/>
                    <w:bCs/>
                    <w:i/>
                    <w:iCs/>
                    <w:color w:val="000000"/>
                    <w:lang w:val="it-IT"/>
                  </w:rPr>
                </w:rPrChange>
              </w:rPr>
              <w:t>% CI</w:t>
            </w:r>
          </w:p>
          <w:p w14:paraId="28E905C4" w14:textId="77777777" w:rsidR="00274926" w:rsidRPr="003B62DD" w:rsidRDefault="00274926" w:rsidP="00873C93">
            <w:pPr>
              <w:keepNext/>
              <w:jc w:val="both"/>
              <w:rPr>
                <w:rFonts w:eastAsia="MS Gothic"/>
                <w:color w:val="000000"/>
                <w:szCs w:val="22"/>
                <w:rPrChange w:id="6652" w:author="MD" w:date="2026-10-06T14:10:00Z" w16du:dateUtc="2026-10-06T12:10:00Z">
                  <w:rPr>
                    <w:rFonts w:eastAsia="MS Gothic"/>
                    <w:color w:val="000000"/>
                    <w:szCs w:val="22"/>
                    <w:lang w:val="en-US"/>
                  </w:rPr>
                </w:rPrChange>
              </w:rPr>
            </w:pPr>
            <w:r w:rsidRPr="003B62DD">
              <w:rPr>
                <w:rFonts w:eastAsia="MS Gothic"/>
                <w:color w:val="000000"/>
                <w:rPrChange w:id="6653" w:author="MD" w:date="2026-10-06T14:10:00Z" w16du:dateUtc="2026-10-06T12:10:00Z">
                  <w:rPr>
                    <w:rFonts w:eastAsia="MS Gothic"/>
                    <w:color w:val="000000"/>
                    <w:lang w:val="en-US"/>
                  </w:rPr>
                </w:rPrChange>
              </w:rPr>
              <w:t xml:space="preserve">Upravené </w:t>
            </w:r>
            <w:r w:rsidRPr="003B62DD">
              <w:rPr>
                <w:rFonts w:eastAsia="MS Gothic"/>
                <w:color w:val="000000"/>
                <w:szCs w:val="22"/>
                <w:rPrChange w:id="6654" w:author="MD" w:date="2026-10-06T14:10:00Z" w16du:dateUtc="2026-10-06T12:10:00Z">
                  <w:rPr>
                    <w:rFonts w:eastAsia="MS Gothic"/>
                    <w:color w:val="000000"/>
                    <w:szCs w:val="22"/>
                    <w:lang w:val="en-US"/>
                  </w:rPr>
                </w:rPrChange>
              </w:rPr>
              <w:t>hazard ratio</w:t>
            </w:r>
          </w:p>
        </w:tc>
        <w:tc>
          <w:tcPr>
            <w:tcW w:w="2675" w:type="dxa"/>
            <w:tcBorders>
              <w:bottom w:val="nil"/>
            </w:tcBorders>
          </w:tcPr>
          <w:p w14:paraId="0E8EEB7A" w14:textId="77777777" w:rsidR="00274926" w:rsidRPr="003B62DD" w:rsidRDefault="00274926" w:rsidP="00873C93">
            <w:pPr>
              <w:keepNext/>
              <w:jc w:val="center"/>
              <w:rPr>
                <w:rFonts w:eastAsia="MS Gothic"/>
                <w:color w:val="000000"/>
                <w:szCs w:val="22"/>
                <w:rPrChange w:id="6655" w:author="MD" w:date="2026-10-06T14:10:00Z" w16du:dateUtc="2026-10-06T12:10:00Z">
                  <w:rPr>
                    <w:rFonts w:eastAsia="MS Gothic"/>
                    <w:color w:val="000000"/>
                    <w:szCs w:val="22"/>
                    <w:lang w:val="en-US"/>
                  </w:rPr>
                </w:rPrChange>
              </w:rPr>
            </w:pPr>
            <w:r w:rsidRPr="003B62DD">
              <w:rPr>
                <w:rFonts w:eastAsia="MS Gothic"/>
                <w:color w:val="000000"/>
                <w:szCs w:val="22"/>
                <w:rPrChange w:id="6656" w:author="MD" w:date="2026-10-06T14:10:00Z" w16du:dateUtc="2026-10-06T12:10:00Z">
                  <w:rPr>
                    <w:rFonts w:eastAsia="MS Gothic"/>
                    <w:color w:val="000000"/>
                    <w:szCs w:val="22"/>
                    <w:lang w:val="en-US"/>
                  </w:rPr>
                </w:rPrChange>
              </w:rPr>
              <w:t>397</w:t>
            </w:r>
          </w:p>
          <w:p w14:paraId="1BEC4E6F" w14:textId="77777777" w:rsidR="00274926" w:rsidRPr="003B62DD" w:rsidRDefault="00274926" w:rsidP="00873C93">
            <w:pPr>
              <w:keepNext/>
              <w:jc w:val="center"/>
              <w:rPr>
                <w:rFonts w:eastAsia="MS Gothic"/>
                <w:color w:val="000000"/>
                <w:szCs w:val="22"/>
                <w:rPrChange w:id="6657" w:author="MD" w:date="2026-10-06T14:10:00Z" w16du:dateUtc="2026-10-06T12:10:00Z">
                  <w:rPr>
                    <w:rFonts w:eastAsia="MS Gothic"/>
                    <w:color w:val="000000"/>
                    <w:szCs w:val="22"/>
                    <w:lang w:val="en-US"/>
                  </w:rPr>
                </w:rPrChange>
              </w:rPr>
            </w:pPr>
          </w:p>
          <w:p w14:paraId="5389CB1E" w14:textId="77777777" w:rsidR="00274926" w:rsidRPr="003B62DD" w:rsidRDefault="00274926" w:rsidP="00873C93">
            <w:pPr>
              <w:keepNext/>
              <w:jc w:val="center"/>
              <w:rPr>
                <w:rFonts w:eastAsia="MS Gothic"/>
                <w:color w:val="000000"/>
                <w:szCs w:val="22"/>
                <w:rPrChange w:id="6658" w:author="MD" w:date="2026-10-06T14:10:00Z" w16du:dateUtc="2026-10-06T12:10:00Z">
                  <w:rPr>
                    <w:rFonts w:eastAsia="MS Gothic"/>
                    <w:color w:val="000000"/>
                    <w:szCs w:val="22"/>
                    <w:lang w:val="en-US"/>
                  </w:rPr>
                </w:rPrChange>
              </w:rPr>
            </w:pPr>
            <w:r w:rsidRPr="003B62DD">
              <w:rPr>
                <w:rFonts w:eastAsia="MS Gothic"/>
                <w:color w:val="000000"/>
                <w:szCs w:val="22"/>
                <w:rPrChange w:id="6659" w:author="MD" w:date="2026-10-06T14:10:00Z" w16du:dateUtc="2026-10-06T12:10:00Z">
                  <w:rPr>
                    <w:rFonts w:eastAsia="MS Gothic"/>
                    <w:color w:val="000000"/>
                    <w:szCs w:val="22"/>
                    <w:lang w:val="en-US"/>
                  </w:rPr>
                </w:rPrChange>
              </w:rPr>
              <w:t>57,6</w:t>
            </w:r>
          </w:p>
          <w:p w14:paraId="68423316" w14:textId="77777777" w:rsidR="00274926" w:rsidRPr="003B62DD" w:rsidRDefault="00274926" w:rsidP="00873C93">
            <w:pPr>
              <w:keepNext/>
              <w:jc w:val="center"/>
              <w:rPr>
                <w:rFonts w:eastAsia="MS Gothic"/>
                <w:color w:val="000000"/>
                <w:szCs w:val="22"/>
                <w:rPrChange w:id="6660" w:author="MD" w:date="2026-10-06T14:10:00Z" w16du:dateUtc="2026-10-06T12:10:00Z">
                  <w:rPr>
                    <w:rFonts w:eastAsia="MS Gothic"/>
                    <w:color w:val="000000"/>
                    <w:szCs w:val="22"/>
                    <w:lang w:val="en-US"/>
                  </w:rPr>
                </w:rPrChange>
              </w:rPr>
            </w:pPr>
            <w:r w:rsidRPr="003B62DD">
              <w:rPr>
                <w:rFonts w:eastAsia="MS Gothic"/>
                <w:color w:val="000000"/>
                <w:szCs w:val="22"/>
                <w:rPrChange w:id="6661" w:author="MD" w:date="2026-10-06T14:10:00Z" w16du:dateUtc="2026-10-06T12:10:00Z">
                  <w:rPr>
                    <w:rFonts w:eastAsia="MS Gothic"/>
                    <w:color w:val="000000"/>
                    <w:szCs w:val="22"/>
                    <w:lang w:val="en-US"/>
                  </w:rPr>
                </w:rPrChange>
              </w:rPr>
              <w:t>49,1-72,8</w:t>
            </w:r>
          </w:p>
          <w:p w14:paraId="4EAEB021" w14:textId="77777777" w:rsidR="00274926" w:rsidRPr="003B62DD" w:rsidRDefault="00274926" w:rsidP="00873C93">
            <w:pPr>
              <w:keepNext/>
              <w:jc w:val="center"/>
              <w:rPr>
                <w:rFonts w:eastAsia="MS Gothic"/>
                <w:color w:val="000000"/>
                <w:szCs w:val="22"/>
                <w:rPrChange w:id="6662" w:author="MD" w:date="2026-10-06T14:10:00Z" w16du:dateUtc="2026-10-06T12:10:00Z">
                  <w:rPr>
                    <w:rFonts w:eastAsia="MS Gothic"/>
                    <w:color w:val="000000"/>
                    <w:szCs w:val="22"/>
                    <w:lang w:val="en-US"/>
                  </w:rPr>
                </w:rPrChange>
              </w:rPr>
            </w:pPr>
            <w:r w:rsidRPr="003B62DD">
              <w:rPr>
                <w:rFonts w:eastAsia="MS Gothic"/>
                <w:color w:val="000000"/>
                <w:szCs w:val="22"/>
                <w:rPrChange w:id="6663" w:author="MD" w:date="2026-10-06T14:10:00Z" w16du:dateUtc="2026-10-06T12:10:00Z">
                  <w:rPr>
                    <w:rFonts w:eastAsia="MS Gothic"/>
                    <w:color w:val="000000"/>
                    <w:szCs w:val="22"/>
                    <w:lang w:val="en-US"/>
                  </w:rPr>
                </w:rPrChange>
              </w:rPr>
              <w:t>0,61</w:t>
            </w:r>
          </w:p>
        </w:tc>
        <w:tc>
          <w:tcPr>
            <w:tcW w:w="1675" w:type="dxa"/>
            <w:tcBorders>
              <w:bottom w:val="nil"/>
            </w:tcBorders>
          </w:tcPr>
          <w:p w14:paraId="1EA7B35D" w14:textId="77777777" w:rsidR="00274926" w:rsidRPr="003B62DD" w:rsidRDefault="00274926" w:rsidP="00873C93">
            <w:pPr>
              <w:keepNext/>
              <w:jc w:val="center"/>
              <w:rPr>
                <w:rFonts w:eastAsia="MS Gothic"/>
                <w:color w:val="000000"/>
                <w:szCs w:val="22"/>
                <w:rPrChange w:id="6664" w:author="MD" w:date="2026-10-06T14:10:00Z" w16du:dateUtc="2026-10-06T12:10:00Z">
                  <w:rPr>
                    <w:rFonts w:eastAsia="MS Gothic"/>
                    <w:color w:val="000000"/>
                    <w:szCs w:val="22"/>
                    <w:lang w:val="en-US"/>
                  </w:rPr>
                </w:rPrChange>
              </w:rPr>
            </w:pPr>
            <w:r w:rsidRPr="003B62DD">
              <w:rPr>
                <w:rFonts w:eastAsia="MS Gothic"/>
                <w:color w:val="000000"/>
                <w:szCs w:val="22"/>
                <w:rPrChange w:id="6665" w:author="MD" w:date="2026-10-06T14:10:00Z" w16du:dateUtc="2026-10-06T12:10:00Z">
                  <w:rPr>
                    <w:rFonts w:eastAsia="MS Gothic"/>
                    <w:color w:val="000000"/>
                    <w:szCs w:val="22"/>
                    <w:lang w:val="en-US"/>
                  </w:rPr>
                </w:rPrChange>
              </w:rPr>
              <w:t>393</w:t>
            </w:r>
          </w:p>
          <w:p w14:paraId="2298B44E" w14:textId="77777777" w:rsidR="00274926" w:rsidRPr="003B62DD" w:rsidRDefault="00274926" w:rsidP="00873C93">
            <w:pPr>
              <w:keepNext/>
              <w:jc w:val="center"/>
              <w:rPr>
                <w:rFonts w:eastAsia="MS Gothic"/>
                <w:color w:val="000000"/>
                <w:szCs w:val="22"/>
                <w:rPrChange w:id="6666" w:author="MD" w:date="2026-10-06T14:10:00Z" w16du:dateUtc="2026-10-06T12:10:00Z">
                  <w:rPr>
                    <w:rFonts w:eastAsia="MS Gothic"/>
                    <w:color w:val="000000"/>
                    <w:szCs w:val="22"/>
                    <w:lang w:val="en-US"/>
                  </w:rPr>
                </w:rPrChange>
              </w:rPr>
            </w:pPr>
          </w:p>
          <w:p w14:paraId="5749CCAE" w14:textId="77777777" w:rsidR="00274926" w:rsidRPr="003B62DD" w:rsidRDefault="00274926" w:rsidP="00873C93">
            <w:pPr>
              <w:keepNext/>
              <w:jc w:val="center"/>
              <w:rPr>
                <w:rFonts w:eastAsia="MS Gothic"/>
                <w:color w:val="000000"/>
                <w:szCs w:val="22"/>
                <w:rPrChange w:id="6667" w:author="MD" w:date="2026-10-06T14:10:00Z" w16du:dateUtc="2026-10-06T12:10:00Z">
                  <w:rPr>
                    <w:rFonts w:eastAsia="MS Gothic"/>
                    <w:color w:val="000000"/>
                    <w:szCs w:val="22"/>
                    <w:lang w:val="en-US"/>
                  </w:rPr>
                </w:rPrChange>
              </w:rPr>
            </w:pPr>
            <w:r w:rsidRPr="003B62DD">
              <w:rPr>
                <w:rFonts w:eastAsia="MS Gothic"/>
                <w:color w:val="000000"/>
                <w:szCs w:val="22"/>
                <w:rPrChange w:id="6668" w:author="MD" w:date="2026-10-06T14:10:00Z" w16du:dateUtc="2026-10-06T12:10:00Z">
                  <w:rPr>
                    <w:rFonts w:eastAsia="MS Gothic"/>
                    <w:color w:val="000000"/>
                    <w:szCs w:val="22"/>
                    <w:lang w:val="en-US"/>
                  </w:rPr>
                </w:rPrChange>
              </w:rPr>
              <w:t>44,0</w:t>
            </w:r>
          </w:p>
          <w:p w14:paraId="453E1FD4" w14:textId="77777777" w:rsidR="00274926" w:rsidRPr="003B62DD" w:rsidRDefault="00274926" w:rsidP="00873C93">
            <w:pPr>
              <w:keepNext/>
              <w:jc w:val="center"/>
              <w:rPr>
                <w:rFonts w:eastAsia="MS Gothic"/>
                <w:color w:val="000000"/>
                <w:szCs w:val="22"/>
                <w:rPrChange w:id="6669" w:author="MD" w:date="2026-10-06T14:10:00Z" w16du:dateUtc="2026-10-06T12:10:00Z">
                  <w:rPr>
                    <w:rFonts w:eastAsia="MS Gothic"/>
                    <w:color w:val="000000"/>
                    <w:szCs w:val="22"/>
                    <w:lang w:val="en-US"/>
                  </w:rPr>
                </w:rPrChange>
              </w:rPr>
            </w:pPr>
            <w:r w:rsidRPr="003B62DD">
              <w:rPr>
                <w:rFonts w:eastAsia="MS Gothic"/>
                <w:color w:val="000000"/>
                <w:szCs w:val="22"/>
                <w:rPrChange w:id="6670" w:author="MD" w:date="2026-10-06T14:10:00Z" w16du:dateUtc="2026-10-06T12:10:00Z">
                  <w:rPr>
                    <w:rFonts w:eastAsia="MS Gothic"/>
                    <w:color w:val="000000"/>
                    <w:szCs w:val="22"/>
                    <w:lang w:val="en-US"/>
                  </w:rPr>
                </w:rPrChange>
              </w:rPr>
              <w:t>34,4-49,1</w:t>
            </w:r>
          </w:p>
          <w:p w14:paraId="7B57E213" w14:textId="77777777" w:rsidR="00274926" w:rsidRPr="003B62DD" w:rsidRDefault="00274926" w:rsidP="00873C93">
            <w:pPr>
              <w:keepNext/>
              <w:jc w:val="center"/>
              <w:rPr>
                <w:rFonts w:eastAsia="MS Gothic"/>
                <w:color w:val="000000"/>
                <w:szCs w:val="22"/>
                <w:rPrChange w:id="6671" w:author="MD" w:date="2026-10-06T14:10:00Z" w16du:dateUtc="2026-10-06T12:10:00Z">
                  <w:rPr>
                    <w:rFonts w:eastAsia="MS Gothic"/>
                    <w:color w:val="000000"/>
                    <w:szCs w:val="22"/>
                    <w:lang w:val="en-US"/>
                  </w:rPr>
                </w:rPrChange>
              </w:rPr>
            </w:pPr>
            <w:r w:rsidRPr="003B62DD">
              <w:rPr>
                <w:rFonts w:eastAsia="MS Gothic"/>
                <w:color w:val="000000"/>
                <w:szCs w:val="22"/>
                <w:rPrChange w:id="6672" w:author="MD" w:date="2026-10-06T14:10:00Z" w16du:dateUtc="2026-10-06T12:10:00Z">
                  <w:rPr>
                    <w:rFonts w:eastAsia="MS Gothic"/>
                    <w:color w:val="000000"/>
                    <w:szCs w:val="22"/>
                    <w:lang w:val="en-US"/>
                  </w:rPr>
                </w:rPrChange>
              </w:rPr>
              <w:t>--</w:t>
            </w:r>
          </w:p>
        </w:tc>
      </w:tr>
      <w:tr w:rsidR="00274926" w:rsidRPr="007C0C53" w14:paraId="00346391" w14:textId="77777777" w:rsidTr="00873C93">
        <w:trPr>
          <w:cantSplit/>
          <w:jc w:val="center"/>
        </w:trPr>
        <w:tc>
          <w:tcPr>
            <w:tcW w:w="4936" w:type="dxa"/>
            <w:tcBorders>
              <w:top w:val="nil"/>
              <w:bottom w:val="nil"/>
            </w:tcBorders>
          </w:tcPr>
          <w:p w14:paraId="23CBCE92" w14:textId="77777777" w:rsidR="00274926" w:rsidRPr="003B62DD" w:rsidRDefault="00274926" w:rsidP="00873C93">
            <w:pPr>
              <w:jc w:val="both"/>
              <w:rPr>
                <w:rFonts w:eastAsia="MS Gothic"/>
                <w:color w:val="000000"/>
                <w:szCs w:val="22"/>
                <w:rPrChange w:id="6673" w:author="MD" w:date="2026-10-06T14:10:00Z" w16du:dateUtc="2026-10-06T12:10:00Z">
                  <w:rPr>
                    <w:rFonts w:eastAsia="MS Gothic"/>
                    <w:color w:val="000000"/>
                    <w:szCs w:val="22"/>
                    <w:lang w:val="en-US"/>
                  </w:rPr>
                </w:rPrChange>
              </w:rPr>
            </w:pPr>
            <w:r w:rsidRPr="003B62DD">
              <w:rPr>
                <w:rFonts w:eastAsia="MS Gothic"/>
                <w:color w:val="000000"/>
                <w:szCs w:val="22"/>
                <w:rPrChange w:id="6674" w:author="MD" w:date="2026-10-06T14:10:00Z" w16du:dateUtc="2026-10-06T12:10:00Z">
                  <w:rPr>
                    <w:rFonts w:eastAsia="MS Gothic"/>
                    <w:color w:val="000000"/>
                    <w:szCs w:val="22"/>
                    <w:lang w:val="en-US"/>
                  </w:rPr>
                </w:rPrChange>
              </w:rPr>
              <w:t>95</w:t>
            </w:r>
            <w:r w:rsidR="009F62D7" w:rsidRPr="003B62DD">
              <w:rPr>
                <w:rFonts w:eastAsia="MS Gothic"/>
                <w:color w:val="000000"/>
                <w:szCs w:val="22"/>
                <w:rPrChange w:id="6675" w:author="MD" w:date="2026-10-06T14:10:00Z" w16du:dateUtc="2026-10-06T12:10:00Z">
                  <w:rPr>
                    <w:rFonts w:eastAsia="MS Gothic"/>
                    <w:color w:val="000000"/>
                    <w:szCs w:val="22"/>
                    <w:lang w:val="en-US"/>
                  </w:rPr>
                </w:rPrChange>
              </w:rPr>
              <w:t> </w:t>
            </w:r>
            <w:r w:rsidRPr="003B62DD">
              <w:rPr>
                <w:rFonts w:eastAsia="MS Gothic"/>
                <w:color w:val="000000"/>
                <w:szCs w:val="22"/>
                <w:rPrChange w:id="6676" w:author="MD" w:date="2026-10-06T14:10:00Z" w16du:dateUtc="2026-10-06T12:10:00Z">
                  <w:rPr>
                    <w:rFonts w:eastAsia="MS Gothic"/>
                    <w:color w:val="000000"/>
                    <w:szCs w:val="22"/>
                    <w:lang w:val="en-US"/>
                  </w:rPr>
                </w:rPrChange>
              </w:rPr>
              <w:t>% CI</w:t>
            </w:r>
          </w:p>
        </w:tc>
        <w:tc>
          <w:tcPr>
            <w:tcW w:w="2675" w:type="dxa"/>
            <w:tcBorders>
              <w:top w:val="nil"/>
              <w:bottom w:val="nil"/>
            </w:tcBorders>
          </w:tcPr>
          <w:p w14:paraId="5CC08D6E" w14:textId="77777777" w:rsidR="00274926" w:rsidRPr="003B62DD" w:rsidRDefault="00274926" w:rsidP="00873C93">
            <w:pPr>
              <w:jc w:val="center"/>
              <w:rPr>
                <w:rFonts w:eastAsia="MS Gothic"/>
                <w:color w:val="000000"/>
                <w:szCs w:val="22"/>
                <w:rPrChange w:id="6677" w:author="MD" w:date="2026-10-06T14:10:00Z" w16du:dateUtc="2026-10-06T12:10:00Z">
                  <w:rPr>
                    <w:rFonts w:eastAsia="MS Gothic"/>
                    <w:color w:val="000000"/>
                    <w:szCs w:val="22"/>
                    <w:lang w:val="en-US"/>
                  </w:rPr>
                </w:rPrChange>
              </w:rPr>
            </w:pPr>
            <w:r w:rsidRPr="003B62DD">
              <w:rPr>
                <w:rFonts w:eastAsia="MS Gothic"/>
                <w:color w:val="000000"/>
                <w:szCs w:val="22"/>
                <w:rPrChange w:id="6678" w:author="MD" w:date="2026-10-06T14:10:00Z" w16du:dateUtc="2026-10-06T12:10:00Z">
                  <w:rPr>
                    <w:rFonts w:eastAsia="MS Gothic"/>
                    <w:color w:val="000000"/>
                    <w:szCs w:val="22"/>
                    <w:lang w:val="en-US"/>
                  </w:rPr>
                </w:rPrChange>
              </w:rPr>
              <w:t>(0,47</w:t>
            </w:r>
            <w:r w:rsidRPr="003B62DD">
              <w:rPr>
                <w:rFonts w:eastAsia="MS Gothic"/>
                <w:color w:val="000000"/>
                <w:szCs w:val="22"/>
                <w:rPrChange w:id="6679" w:author="MD" w:date="2026-10-06T14:10:00Z" w16du:dateUtc="2026-10-06T12:10:00Z">
                  <w:rPr>
                    <w:rFonts w:eastAsia="MS Gothic"/>
                    <w:color w:val="000000"/>
                    <w:szCs w:val="22"/>
                    <w:lang w:val="en-US"/>
                  </w:rPr>
                </w:rPrChange>
              </w:rPr>
              <w:noBreakHyphen/>
              <w:t>0,80)</w:t>
            </w:r>
          </w:p>
        </w:tc>
        <w:tc>
          <w:tcPr>
            <w:tcW w:w="1675" w:type="dxa"/>
            <w:tcBorders>
              <w:top w:val="nil"/>
              <w:bottom w:val="nil"/>
            </w:tcBorders>
          </w:tcPr>
          <w:p w14:paraId="61FE9F5B" w14:textId="77777777" w:rsidR="00274926" w:rsidRPr="003B62DD" w:rsidRDefault="00274926" w:rsidP="00873C93">
            <w:pPr>
              <w:jc w:val="center"/>
              <w:rPr>
                <w:rFonts w:eastAsia="MS Gothic"/>
                <w:color w:val="000000"/>
                <w:szCs w:val="22"/>
                <w:rPrChange w:id="6680" w:author="MD" w:date="2026-10-06T14:10:00Z" w16du:dateUtc="2026-10-06T12:10:00Z">
                  <w:rPr>
                    <w:rFonts w:eastAsia="MS Gothic"/>
                    <w:color w:val="000000"/>
                    <w:szCs w:val="22"/>
                    <w:lang w:val="en-US"/>
                  </w:rPr>
                </w:rPrChange>
              </w:rPr>
            </w:pPr>
            <w:r w:rsidRPr="003B62DD">
              <w:rPr>
                <w:rFonts w:eastAsia="MS Gothic"/>
                <w:color w:val="000000"/>
                <w:szCs w:val="22"/>
                <w:rPrChange w:id="6681" w:author="MD" w:date="2026-10-06T14:10:00Z" w16du:dateUtc="2026-10-06T12:10:00Z">
                  <w:rPr>
                    <w:rFonts w:eastAsia="MS Gothic"/>
                    <w:color w:val="000000"/>
                    <w:szCs w:val="22"/>
                    <w:lang w:val="en-US"/>
                  </w:rPr>
                </w:rPrChange>
              </w:rPr>
              <w:t xml:space="preserve"> --</w:t>
            </w:r>
          </w:p>
        </w:tc>
      </w:tr>
      <w:tr w:rsidR="00274926" w:rsidRPr="007C0C53" w14:paraId="25AD3E28" w14:textId="77777777" w:rsidTr="00873C93">
        <w:trPr>
          <w:cantSplit/>
          <w:jc w:val="center"/>
        </w:trPr>
        <w:tc>
          <w:tcPr>
            <w:tcW w:w="4936" w:type="dxa"/>
            <w:tcBorders>
              <w:top w:val="nil"/>
            </w:tcBorders>
          </w:tcPr>
          <w:p w14:paraId="74DC6EAA" w14:textId="77777777" w:rsidR="00274926" w:rsidRPr="003B62DD" w:rsidRDefault="00274926" w:rsidP="00873C93">
            <w:pPr>
              <w:jc w:val="both"/>
              <w:rPr>
                <w:rFonts w:eastAsia="MS Gothic"/>
                <w:color w:val="000000"/>
                <w:szCs w:val="22"/>
                <w:rPrChange w:id="6682" w:author="MD" w:date="2026-10-06T14:10:00Z" w16du:dateUtc="2026-10-06T12:10:00Z">
                  <w:rPr>
                    <w:rFonts w:eastAsia="MS Gothic"/>
                    <w:color w:val="000000"/>
                    <w:szCs w:val="22"/>
                    <w:lang w:val="en-US"/>
                  </w:rPr>
                </w:rPrChange>
              </w:rPr>
            </w:pPr>
            <w:r w:rsidRPr="003B62DD">
              <w:rPr>
                <w:rFonts w:eastAsia="MS Gothic"/>
                <w:color w:val="000000"/>
                <w:szCs w:val="22"/>
                <w:rPrChange w:id="6683"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6684" w:author="MD" w:date="2026-10-06T14:10:00Z" w16du:dateUtc="2026-10-06T12:10:00Z">
                  <w:rPr>
                    <w:rFonts w:eastAsia="MS Gothic"/>
                    <w:i/>
                    <w:color w:val="000000"/>
                    <w:position w:val="6"/>
                    <w:szCs w:val="22"/>
                    <w:lang w:val="en-US"/>
                  </w:rPr>
                </w:rPrChange>
              </w:rPr>
              <w:t>a</w:t>
            </w:r>
          </w:p>
        </w:tc>
        <w:tc>
          <w:tcPr>
            <w:tcW w:w="2675" w:type="dxa"/>
            <w:tcBorders>
              <w:top w:val="nil"/>
            </w:tcBorders>
          </w:tcPr>
          <w:p w14:paraId="478E6A6B" w14:textId="77777777" w:rsidR="00274926" w:rsidRPr="003B62DD" w:rsidRDefault="00274926" w:rsidP="00873C93">
            <w:pPr>
              <w:jc w:val="center"/>
              <w:rPr>
                <w:rFonts w:eastAsia="MS Gothic"/>
                <w:color w:val="000000"/>
                <w:szCs w:val="22"/>
                <w:rPrChange w:id="6685" w:author="MD" w:date="2026-10-06T14:10:00Z" w16du:dateUtc="2026-10-06T12:10:00Z">
                  <w:rPr>
                    <w:rFonts w:eastAsia="MS Gothic"/>
                    <w:color w:val="000000"/>
                    <w:szCs w:val="22"/>
                    <w:lang w:val="en-US"/>
                  </w:rPr>
                </w:rPrChange>
              </w:rPr>
            </w:pPr>
            <w:r w:rsidRPr="003B62DD">
              <w:rPr>
                <w:rFonts w:eastAsia="MS Mincho"/>
                <w:color w:val="000000"/>
                <w:szCs w:val="22"/>
                <w:rPrChange w:id="6686" w:author="MD" w:date="2026-10-06T14:10:00Z" w16du:dateUtc="2026-10-06T12:10:00Z">
                  <w:rPr>
                    <w:rFonts w:eastAsia="MS Mincho"/>
                    <w:color w:val="000000"/>
                    <w:szCs w:val="22"/>
                    <w:lang w:val="en-US"/>
                  </w:rPr>
                </w:rPrChange>
              </w:rPr>
              <w:t>0,0003</w:t>
            </w:r>
          </w:p>
        </w:tc>
        <w:tc>
          <w:tcPr>
            <w:tcW w:w="1675" w:type="dxa"/>
            <w:tcBorders>
              <w:top w:val="nil"/>
            </w:tcBorders>
          </w:tcPr>
          <w:p w14:paraId="3D955A12" w14:textId="77777777" w:rsidR="00274926" w:rsidRPr="003B62DD" w:rsidRDefault="00274926" w:rsidP="00873C93">
            <w:pPr>
              <w:jc w:val="center"/>
              <w:rPr>
                <w:rFonts w:eastAsia="MS Gothic"/>
                <w:color w:val="000000"/>
                <w:szCs w:val="22"/>
                <w:rPrChange w:id="6687" w:author="MD" w:date="2026-10-06T14:10:00Z" w16du:dateUtc="2026-10-06T12:10:00Z">
                  <w:rPr>
                    <w:rFonts w:eastAsia="MS Gothic"/>
                    <w:color w:val="000000"/>
                    <w:szCs w:val="22"/>
                    <w:lang w:val="en-US"/>
                  </w:rPr>
                </w:rPrChange>
              </w:rPr>
            </w:pPr>
            <w:r w:rsidRPr="003B62DD">
              <w:rPr>
                <w:rFonts w:eastAsia="MS Gothic"/>
                <w:color w:val="000000"/>
                <w:szCs w:val="22"/>
                <w:rPrChange w:id="6688" w:author="MD" w:date="2026-10-06T14:10:00Z" w16du:dateUtc="2026-10-06T12:10:00Z">
                  <w:rPr>
                    <w:rFonts w:eastAsia="MS Gothic"/>
                    <w:color w:val="000000"/>
                    <w:szCs w:val="22"/>
                    <w:lang w:val="en-US"/>
                  </w:rPr>
                </w:rPrChange>
              </w:rPr>
              <w:t>--</w:t>
            </w:r>
          </w:p>
        </w:tc>
      </w:tr>
      <w:tr w:rsidR="00274926" w:rsidRPr="007C0C53" w14:paraId="0C6B56DB" w14:textId="77777777" w:rsidTr="00873C93">
        <w:trPr>
          <w:cantSplit/>
          <w:jc w:val="center"/>
        </w:trPr>
        <w:tc>
          <w:tcPr>
            <w:tcW w:w="4936" w:type="dxa"/>
          </w:tcPr>
          <w:p w14:paraId="0236414D" w14:textId="77777777" w:rsidR="00274926" w:rsidRPr="003B62DD" w:rsidRDefault="00274926" w:rsidP="00873C93">
            <w:pPr>
              <w:jc w:val="both"/>
              <w:rPr>
                <w:rFonts w:eastAsia="MS Gothic"/>
                <w:color w:val="000000"/>
                <w:szCs w:val="22"/>
                <w:rPrChange w:id="6689" w:author="MD" w:date="2026-10-06T14:10:00Z" w16du:dateUtc="2026-10-06T12:10:00Z">
                  <w:rPr>
                    <w:rFonts w:eastAsia="MS Gothic"/>
                    <w:color w:val="000000"/>
                    <w:szCs w:val="22"/>
                    <w:lang w:val="de-DE"/>
                  </w:rPr>
                </w:rPrChange>
              </w:rPr>
            </w:pPr>
            <w:r w:rsidRPr="003B62DD">
              <w:rPr>
                <w:rFonts w:eastAsia="MS Gothic"/>
                <w:color w:val="000000"/>
                <w:szCs w:val="22"/>
                <w:rPrChange w:id="6690" w:author="MD" w:date="2026-10-06T14:10:00Z" w16du:dateUtc="2026-10-06T12:10:00Z">
                  <w:rPr>
                    <w:rFonts w:eastAsia="MS Gothic"/>
                    <w:color w:val="000000"/>
                    <w:szCs w:val="22"/>
                    <w:lang w:val="de-DE"/>
                  </w:rPr>
                </w:rPrChange>
              </w:rPr>
              <w:t>Prežívanie bez progresie</w:t>
            </w:r>
          </w:p>
          <w:p w14:paraId="7673E65C" w14:textId="77777777" w:rsidR="00274926" w:rsidRPr="003B62DD" w:rsidRDefault="00274926" w:rsidP="00873C93">
            <w:pPr>
              <w:jc w:val="both"/>
              <w:rPr>
                <w:rFonts w:eastAsia="MS Gothic"/>
                <w:color w:val="000000"/>
                <w:szCs w:val="22"/>
                <w:rPrChange w:id="6691" w:author="MD" w:date="2026-10-06T14:10:00Z" w16du:dateUtc="2026-10-06T12:10:00Z">
                  <w:rPr>
                    <w:rFonts w:eastAsia="MS Gothic"/>
                    <w:color w:val="000000"/>
                    <w:szCs w:val="22"/>
                    <w:lang w:val="de-DE"/>
                  </w:rPr>
                </w:rPrChange>
              </w:rPr>
            </w:pPr>
            <w:r w:rsidRPr="003B62DD">
              <w:rPr>
                <w:rFonts w:eastAsia="MS Gothic"/>
                <w:color w:val="000000"/>
                <w:szCs w:val="22"/>
                <w:rPrChange w:id="6692" w:author="MD" w:date="2026-10-06T14:10:00Z" w16du:dateUtc="2026-10-06T12:10:00Z">
                  <w:rPr>
                    <w:rFonts w:eastAsia="MS Gothic"/>
                    <w:color w:val="000000"/>
                    <w:szCs w:val="22"/>
                    <w:lang w:val="de-DE"/>
                  </w:rPr>
                </w:rPrChange>
              </w:rPr>
              <w:t>Medián (mesiace)</w:t>
            </w:r>
          </w:p>
          <w:p w14:paraId="57594AE3" w14:textId="77777777" w:rsidR="00274926" w:rsidRPr="003B62DD" w:rsidRDefault="00274926" w:rsidP="00873C93">
            <w:pPr>
              <w:jc w:val="both"/>
              <w:rPr>
                <w:rFonts w:eastAsia="MS Gothic"/>
                <w:color w:val="000000"/>
                <w:szCs w:val="22"/>
                <w:rPrChange w:id="6693" w:author="MD" w:date="2026-10-06T14:10:00Z" w16du:dateUtc="2026-10-06T12:10:00Z">
                  <w:rPr>
                    <w:rFonts w:eastAsia="MS Gothic"/>
                    <w:color w:val="000000"/>
                    <w:szCs w:val="22"/>
                    <w:lang w:val="fr-FR"/>
                  </w:rPr>
                </w:rPrChange>
              </w:rPr>
            </w:pPr>
            <w:r w:rsidRPr="003B62DD">
              <w:rPr>
                <w:rFonts w:eastAsia="MS Gothic"/>
                <w:color w:val="000000"/>
                <w:szCs w:val="22"/>
                <w:rPrChange w:id="6694" w:author="MD" w:date="2026-10-06T14:10:00Z" w16du:dateUtc="2026-10-06T12:10:00Z">
                  <w:rPr>
                    <w:rFonts w:eastAsia="MS Gothic"/>
                    <w:color w:val="000000"/>
                    <w:szCs w:val="22"/>
                    <w:lang w:val="fr-FR"/>
                  </w:rPr>
                </w:rPrChange>
              </w:rPr>
              <w:t>95</w:t>
            </w:r>
            <w:r w:rsidR="009F62D7" w:rsidRPr="003B62DD">
              <w:rPr>
                <w:rFonts w:eastAsia="MS Gothic"/>
                <w:color w:val="000000"/>
                <w:szCs w:val="22"/>
                <w:rPrChange w:id="6695" w:author="MD" w:date="2026-10-06T14:10:00Z" w16du:dateUtc="2026-10-06T12:10:00Z">
                  <w:rPr>
                    <w:rFonts w:eastAsia="MS Gothic"/>
                    <w:color w:val="000000"/>
                    <w:szCs w:val="22"/>
                    <w:lang w:val="fr-FR"/>
                  </w:rPr>
                </w:rPrChange>
              </w:rPr>
              <w:t> </w:t>
            </w:r>
            <w:r w:rsidRPr="003B62DD">
              <w:rPr>
                <w:rFonts w:eastAsia="MS Gothic"/>
                <w:color w:val="000000"/>
                <w:szCs w:val="22"/>
                <w:rPrChange w:id="6696" w:author="MD" w:date="2026-10-06T14:10:00Z" w16du:dateUtc="2026-10-06T12:10:00Z">
                  <w:rPr>
                    <w:rFonts w:eastAsia="MS Gothic"/>
                    <w:color w:val="000000"/>
                    <w:szCs w:val="22"/>
                    <w:lang w:val="fr-FR"/>
                  </w:rPr>
                </w:rPrChange>
              </w:rPr>
              <w:t>% CI</w:t>
            </w:r>
          </w:p>
          <w:p w14:paraId="179AD3CA" w14:textId="77777777" w:rsidR="00274926" w:rsidRPr="003B62DD" w:rsidRDefault="00274926" w:rsidP="00873C93">
            <w:pPr>
              <w:jc w:val="both"/>
              <w:rPr>
                <w:rFonts w:eastAsia="MS Gothic"/>
                <w:color w:val="000000"/>
                <w:szCs w:val="22"/>
                <w:rPrChange w:id="6697" w:author="MD" w:date="2026-10-06T14:10:00Z" w16du:dateUtc="2026-10-06T12:10:00Z">
                  <w:rPr>
                    <w:rFonts w:eastAsia="MS Gothic"/>
                    <w:color w:val="000000"/>
                    <w:szCs w:val="22"/>
                    <w:lang w:val="fr-FR"/>
                  </w:rPr>
                </w:rPrChange>
              </w:rPr>
            </w:pPr>
            <w:r w:rsidRPr="003B62DD">
              <w:rPr>
                <w:rFonts w:eastAsia="MS Gothic"/>
                <w:color w:val="000000"/>
                <w:rPrChange w:id="6698" w:author="MD" w:date="2026-10-06T14:10:00Z" w16du:dateUtc="2026-10-06T12:10:00Z">
                  <w:rPr>
                    <w:rFonts w:eastAsia="MS Gothic"/>
                    <w:color w:val="000000"/>
                    <w:lang w:val="fr-FR"/>
                  </w:rPr>
                </w:rPrChange>
              </w:rPr>
              <w:t>Upravené h</w:t>
            </w:r>
            <w:r w:rsidRPr="003B62DD">
              <w:rPr>
                <w:rFonts w:eastAsia="MS Gothic"/>
                <w:color w:val="000000"/>
                <w:szCs w:val="22"/>
                <w:rPrChange w:id="6699" w:author="MD" w:date="2026-10-06T14:10:00Z" w16du:dateUtc="2026-10-06T12:10:00Z">
                  <w:rPr>
                    <w:rFonts w:eastAsia="MS Gothic"/>
                    <w:color w:val="000000"/>
                    <w:szCs w:val="22"/>
                    <w:lang w:val="fr-FR"/>
                  </w:rPr>
                </w:rPrChange>
              </w:rPr>
              <w:t>azard ratio</w:t>
            </w:r>
          </w:p>
          <w:p w14:paraId="29BBA062" w14:textId="77777777" w:rsidR="00274926" w:rsidRPr="003B62DD" w:rsidRDefault="00274926" w:rsidP="00873C93">
            <w:pPr>
              <w:jc w:val="both"/>
              <w:rPr>
                <w:rFonts w:eastAsia="MS Gothic"/>
                <w:color w:val="000000"/>
                <w:szCs w:val="22"/>
                <w:rPrChange w:id="6700" w:author="MD" w:date="2026-10-06T14:10:00Z" w16du:dateUtc="2026-10-06T12:10:00Z">
                  <w:rPr>
                    <w:rFonts w:eastAsia="MS Gothic"/>
                    <w:color w:val="000000"/>
                    <w:szCs w:val="22"/>
                    <w:lang w:val="fr-FR"/>
                  </w:rPr>
                </w:rPrChange>
              </w:rPr>
            </w:pPr>
            <w:r w:rsidRPr="003B62DD">
              <w:rPr>
                <w:rFonts w:eastAsia="MS Gothic"/>
                <w:color w:val="000000"/>
                <w:szCs w:val="22"/>
                <w:rPrChange w:id="6701" w:author="MD" w:date="2026-10-06T14:10:00Z" w16du:dateUtc="2026-10-06T12:10:00Z">
                  <w:rPr>
                    <w:rFonts w:eastAsia="MS Gothic"/>
                    <w:color w:val="000000"/>
                    <w:szCs w:val="22"/>
                    <w:lang w:val="fr-FR"/>
                  </w:rPr>
                </w:rPrChange>
              </w:rPr>
              <w:t>95</w:t>
            </w:r>
            <w:r w:rsidR="009F62D7" w:rsidRPr="003B62DD">
              <w:rPr>
                <w:rFonts w:eastAsia="MS Gothic"/>
                <w:color w:val="000000"/>
                <w:szCs w:val="22"/>
                <w:rPrChange w:id="6702" w:author="MD" w:date="2026-10-06T14:10:00Z" w16du:dateUtc="2026-10-06T12:10:00Z">
                  <w:rPr>
                    <w:rFonts w:eastAsia="MS Gothic"/>
                    <w:color w:val="000000"/>
                    <w:szCs w:val="22"/>
                    <w:lang w:val="fr-FR"/>
                  </w:rPr>
                </w:rPrChange>
              </w:rPr>
              <w:t> </w:t>
            </w:r>
            <w:r w:rsidRPr="003B62DD">
              <w:rPr>
                <w:rFonts w:eastAsia="MS Gothic"/>
                <w:color w:val="000000"/>
                <w:szCs w:val="22"/>
                <w:rPrChange w:id="6703" w:author="MD" w:date="2026-10-06T14:10:00Z" w16du:dateUtc="2026-10-06T12:10:00Z">
                  <w:rPr>
                    <w:rFonts w:eastAsia="MS Gothic"/>
                    <w:color w:val="000000"/>
                    <w:szCs w:val="22"/>
                    <w:lang w:val="fr-FR"/>
                  </w:rPr>
                </w:rPrChange>
              </w:rPr>
              <w:t>% CI</w:t>
            </w:r>
          </w:p>
          <w:p w14:paraId="1E04ABB1" w14:textId="77777777" w:rsidR="00274926" w:rsidRPr="003B62DD" w:rsidRDefault="00274926" w:rsidP="00873C93">
            <w:pPr>
              <w:jc w:val="both"/>
              <w:rPr>
                <w:rFonts w:eastAsia="MS Gothic"/>
                <w:color w:val="000000"/>
                <w:szCs w:val="22"/>
                <w:rPrChange w:id="6704" w:author="MD" w:date="2026-10-06T14:10:00Z" w16du:dateUtc="2026-10-06T12:10:00Z">
                  <w:rPr>
                    <w:rFonts w:eastAsia="MS Gothic"/>
                    <w:color w:val="000000"/>
                    <w:szCs w:val="22"/>
                    <w:lang w:val="fr-FR"/>
                  </w:rPr>
                </w:rPrChange>
              </w:rPr>
            </w:pPr>
            <w:r w:rsidRPr="003B62DD">
              <w:rPr>
                <w:rFonts w:eastAsia="MS Gothic"/>
                <w:color w:val="000000"/>
                <w:szCs w:val="22"/>
                <w:rPrChange w:id="6705" w:author="MD" w:date="2026-10-06T14:10:00Z" w16du:dateUtc="2026-10-06T12:10:00Z">
                  <w:rPr>
                    <w:rFonts w:eastAsia="MS Gothic"/>
                    <w:color w:val="000000"/>
                    <w:szCs w:val="22"/>
                    <w:lang w:val="fr-FR"/>
                  </w:rPr>
                </w:rPrChange>
              </w:rPr>
              <w:t>p-hodnota*</w:t>
            </w:r>
          </w:p>
        </w:tc>
        <w:tc>
          <w:tcPr>
            <w:tcW w:w="2675" w:type="dxa"/>
          </w:tcPr>
          <w:p w14:paraId="343B61D8" w14:textId="77777777" w:rsidR="00274926" w:rsidRPr="003B62DD" w:rsidRDefault="00274926" w:rsidP="00873C93">
            <w:pPr>
              <w:jc w:val="center"/>
              <w:rPr>
                <w:rFonts w:eastAsia="MS Gothic"/>
                <w:color w:val="000000"/>
                <w:szCs w:val="22"/>
                <w:rPrChange w:id="6706" w:author="MD" w:date="2026-10-06T14:10:00Z" w16du:dateUtc="2026-10-06T12:10:00Z">
                  <w:rPr>
                    <w:rFonts w:eastAsia="MS Gothic"/>
                    <w:color w:val="000000"/>
                    <w:szCs w:val="22"/>
                    <w:lang w:val="fr-FR"/>
                  </w:rPr>
                </w:rPrChange>
              </w:rPr>
            </w:pPr>
          </w:p>
          <w:p w14:paraId="65256C50" w14:textId="77777777" w:rsidR="00274926" w:rsidRPr="003B62DD" w:rsidRDefault="00274926" w:rsidP="00873C93">
            <w:pPr>
              <w:jc w:val="center"/>
              <w:rPr>
                <w:rFonts w:eastAsia="MS Gothic"/>
                <w:color w:val="000000"/>
                <w:szCs w:val="22"/>
                <w:rPrChange w:id="6707" w:author="MD" w:date="2026-10-06T14:10:00Z" w16du:dateUtc="2026-10-06T12:10:00Z">
                  <w:rPr>
                    <w:rFonts w:eastAsia="MS Gothic"/>
                    <w:color w:val="000000"/>
                    <w:szCs w:val="22"/>
                    <w:lang w:val="en-US"/>
                  </w:rPr>
                </w:rPrChange>
              </w:rPr>
            </w:pPr>
            <w:r w:rsidRPr="003B62DD">
              <w:rPr>
                <w:rFonts w:eastAsia="MS Gothic"/>
                <w:color w:val="000000"/>
                <w:szCs w:val="22"/>
                <w:rPrChange w:id="6708" w:author="MD" w:date="2026-10-06T14:10:00Z" w16du:dateUtc="2026-10-06T12:10:00Z">
                  <w:rPr>
                    <w:rFonts w:eastAsia="MS Gothic"/>
                    <w:color w:val="000000"/>
                    <w:szCs w:val="22"/>
                    <w:lang w:val="en-US"/>
                  </w:rPr>
                </w:rPrChange>
              </w:rPr>
              <w:t>19,8</w:t>
            </w:r>
          </w:p>
          <w:p w14:paraId="67B938E3" w14:textId="77777777" w:rsidR="00274926" w:rsidRPr="003B62DD" w:rsidRDefault="00274926" w:rsidP="00873C93">
            <w:pPr>
              <w:jc w:val="center"/>
              <w:rPr>
                <w:rFonts w:eastAsia="MS Gothic"/>
                <w:color w:val="000000"/>
                <w:szCs w:val="22"/>
                <w:rPrChange w:id="6709" w:author="MD" w:date="2026-10-06T14:10:00Z" w16du:dateUtc="2026-10-06T12:10:00Z">
                  <w:rPr>
                    <w:rFonts w:eastAsia="MS Gothic"/>
                    <w:color w:val="000000"/>
                    <w:szCs w:val="22"/>
                    <w:lang w:val="en-US"/>
                  </w:rPr>
                </w:rPrChange>
              </w:rPr>
            </w:pPr>
            <w:r w:rsidRPr="003B62DD">
              <w:rPr>
                <w:rFonts w:eastAsia="MS Gothic"/>
                <w:color w:val="000000"/>
                <w:szCs w:val="22"/>
                <w:rPrChange w:id="6710" w:author="MD" w:date="2026-10-06T14:10:00Z" w16du:dateUtc="2026-10-06T12:10:00Z">
                  <w:rPr>
                    <w:rFonts w:eastAsia="MS Gothic"/>
                    <w:color w:val="000000"/>
                    <w:szCs w:val="22"/>
                    <w:lang w:val="en-US"/>
                  </w:rPr>
                </w:rPrChange>
              </w:rPr>
              <w:t>16,7-22,8</w:t>
            </w:r>
          </w:p>
          <w:p w14:paraId="47C85805" w14:textId="77777777" w:rsidR="00274926" w:rsidRPr="003B62DD" w:rsidRDefault="00274926" w:rsidP="00873C93">
            <w:pPr>
              <w:jc w:val="center"/>
              <w:rPr>
                <w:rFonts w:eastAsia="MS Gothic"/>
                <w:color w:val="000000"/>
                <w:szCs w:val="22"/>
                <w:rPrChange w:id="6711" w:author="MD" w:date="2026-10-06T14:10:00Z" w16du:dateUtc="2026-10-06T12:10:00Z">
                  <w:rPr>
                    <w:rFonts w:eastAsia="MS Gothic"/>
                    <w:color w:val="000000"/>
                    <w:szCs w:val="22"/>
                    <w:lang w:val="en-US"/>
                  </w:rPr>
                </w:rPrChange>
              </w:rPr>
            </w:pPr>
            <w:r w:rsidRPr="003B62DD">
              <w:rPr>
                <w:rFonts w:eastAsia="MS Gothic"/>
                <w:color w:val="000000"/>
                <w:szCs w:val="22"/>
                <w:rPrChange w:id="6712" w:author="MD" w:date="2026-10-06T14:10:00Z" w16du:dateUtc="2026-10-06T12:10:00Z">
                  <w:rPr>
                    <w:rFonts w:eastAsia="MS Gothic"/>
                    <w:color w:val="000000"/>
                    <w:szCs w:val="22"/>
                    <w:lang w:val="en-US"/>
                  </w:rPr>
                </w:rPrChange>
              </w:rPr>
              <w:t>0,60</w:t>
            </w:r>
          </w:p>
          <w:p w14:paraId="6BE5A5CF" w14:textId="77777777" w:rsidR="00274926" w:rsidRPr="003B62DD" w:rsidRDefault="00274926" w:rsidP="00873C93">
            <w:pPr>
              <w:jc w:val="center"/>
              <w:rPr>
                <w:rFonts w:eastAsia="MS Gothic"/>
                <w:color w:val="000000"/>
                <w:szCs w:val="22"/>
                <w:rPrChange w:id="6713" w:author="MD" w:date="2026-10-06T14:10:00Z" w16du:dateUtc="2026-10-06T12:10:00Z">
                  <w:rPr>
                    <w:rFonts w:eastAsia="MS Gothic"/>
                    <w:color w:val="000000"/>
                    <w:szCs w:val="22"/>
                    <w:lang w:val="en-US"/>
                  </w:rPr>
                </w:rPrChange>
              </w:rPr>
            </w:pPr>
            <w:r w:rsidRPr="003B62DD">
              <w:rPr>
                <w:rFonts w:eastAsia="MS Gothic"/>
                <w:color w:val="000000"/>
                <w:szCs w:val="22"/>
                <w:rPrChange w:id="6714" w:author="MD" w:date="2026-10-06T14:10:00Z" w16du:dateUtc="2026-10-06T12:10:00Z">
                  <w:rPr>
                    <w:rFonts w:eastAsia="MS Gothic"/>
                    <w:color w:val="000000"/>
                    <w:szCs w:val="22"/>
                    <w:lang w:val="en-US"/>
                  </w:rPr>
                </w:rPrChange>
              </w:rPr>
              <w:t>0,51-0,72</w:t>
            </w:r>
          </w:p>
          <w:p w14:paraId="6416E8EA" w14:textId="77777777" w:rsidR="00274926" w:rsidRPr="003B62DD" w:rsidRDefault="00274926" w:rsidP="00873C93">
            <w:pPr>
              <w:jc w:val="center"/>
              <w:rPr>
                <w:rFonts w:eastAsia="MS Gothic"/>
                <w:color w:val="000000"/>
                <w:szCs w:val="22"/>
                <w:rPrChange w:id="6715" w:author="MD" w:date="2026-10-06T14:10:00Z" w16du:dateUtc="2026-10-06T12:10:00Z">
                  <w:rPr>
                    <w:rFonts w:eastAsia="MS Gothic"/>
                    <w:color w:val="000000"/>
                    <w:szCs w:val="22"/>
                    <w:lang w:val="en-US"/>
                  </w:rPr>
                </w:rPrChange>
              </w:rPr>
            </w:pPr>
            <w:r w:rsidRPr="003B62DD">
              <w:rPr>
                <w:rFonts w:eastAsia="MS Gothic"/>
                <w:color w:val="000000"/>
                <w:szCs w:val="22"/>
                <w:rPrChange w:id="6716" w:author="MD" w:date="2026-10-06T14:10:00Z" w16du:dateUtc="2026-10-06T12:10:00Z">
                  <w:rPr>
                    <w:rFonts w:eastAsia="MS Gothic"/>
                    <w:color w:val="000000"/>
                    <w:szCs w:val="22"/>
                    <w:lang w:val="en-US"/>
                  </w:rPr>
                </w:rPrChange>
              </w:rPr>
              <w:t>P&lt;0,0001</w:t>
            </w:r>
          </w:p>
        </w:tc>
        <w:tc>
          <w:tcPr>
            <w:tcW w:w="1675" w:type="dxa"/>
          </w:tcPr>
          <w:p w14:paraId="5DF23671" w14:textId="77777777" w:rsidR="00274926" w:rsidRPr="003B62DD" w:rsidRDefault="00274926" w:rsidP="00873C93">
            <w:pPr>
              <w:jc w:val="center"/>
              <w:rPr>
                <w:rFonts w:eastAsia="MS Gothic"/>
                <w:color w:val="000000"/>
                <w:szCs w:val="22"/>
                <w:rPrChange w:id="6717" w:author="MD" w:date="2026-10-06T14:10:00Z" w16du:dateUtc="2026-10-06T12:10:00Z">
                  <w:rPr>
                    <w:rFonts w:eastAsia="MS Gothic"/>
                    <w:color w:val="000000"/>
                    <w:szCs w:val="22"/>
                    <w:lang w:val="en-US"/>
                  </w:rPr>
                </w:rPrChange>
              </w:rPr>
            </w:pPr>
          </w:p>
          <w:p w14:paraId="301F7A4C" w14:textId="77777777" w:rsidR="00274926" w:rsidRPr="003B62DD" w:rsidRDefault="00274926" w:rsidP="00873C93">
            <w:pPr>
              <w:jc w:val="center"/>
              <w:rPr>
                <w:rFonts w:eastAsia="MS Gothic"/>
                <w:color w:val="000000"/>
                <w:szCs w:val="22"/>
                <w:rPrChange w:id="6718" w:author="MD" w:date="2026-10-06T14:10:00Z" w16du:dateUtc="2026-10-06T12:10:00Z">
                  <w:rPr>
                    <w:rFonts w:eastAsia="MS Gothic"/>
                    <w:color w:val="000000"/>
                    <w:szCs w:val="22"/>
                    <w:lang w:val="en-US"/>
                  </w:rPr>
                </w:rPrChange>
              </w:rPr>
            </w:pPr>
            <w:r w:rsidRPr="003B62DD">
              <w:rPr>
                <w:rFonts w:eastAsia="MS Gothic"/>
                <w:color w:val="000000"/>
                <w:szCs w:val="22"/>
                <w:rPrChange w:id="6719" w:author="MD" w:date="2026-10-06T14:10:00Z" w16du:dateUtc="2026-10-06T12:10:00Z">
                  <w:rPr>
                    <w:rFonts w:eastAsia="MS Gothic"/>
                    <w:color w:val="000000"/>
                    <w:szCs w:val="22"/>
                    <w:lang w:val="en-US"/>
                  </w:rPr>
                </w:rPrChange>
              </w:rPr>
              <w:t>11,6</w:t>
            </w:r>
          </w:p>
          <w:p w14:paraId="42A38901" w14:textId="77777777" w:rsidR="00274926" w:rsidRPr="003B62DD" w:rsidRDefault="00274926" w:rsidP="00873C93">
            <w:pPr>
              <w:jc w:val="center"/>
              <w:rPr>
                <w:rFonts w:eastAsia="MS Gothic"/>
                <w:color w:val="000000"/>
                <w:szCs w:val="22"/>
                <w:rPrChange w:id="6720" w:author="MD" w:date="2026-10-06T14:10:00Z" w16du:dateUtc="2026-10-06T12:10:00Z">
                  <w:rPr>
                    <w:rFonts w:eastAsia="MS Gothic"/>
                    <w:color w:val="000000"/>
                    <w:szCs w:val="22"/>
                    <w:lang w:val="en-US"/>
                  </w:rPr>
                </w:rPrChange>
              </w:rPr>
            </w:pPr>
            <w:r w:rsidRPr="003B62DD">
              <w:rPr>
                <w:rFonts w:eastAsia="MS Gothic"/>
                <w:color w:val="000000"/>
                <w:szCs w:val="22"/>
                <w:rPrChange w:id="6721" w:author="MD" w:date="2026-10-06T14:10:00Z" w16du:dateUtc="2026-10-06T12:10:00Z">
                  <w:rPr>
                    <w:rFonts w:eastAsia="MS Gothic"/>
                    <w:color w:val="000000"/>
                    <w:szCs w:val="22"/>
                    <w:lang w:val="en-US"/>
                  </w:rPr>
                </w:rPrChange>
              </w:rPr>
              <w:t>10,8-14,3</w:t>
            </w:r>
          </w:p>
          <w:p w14:paraId="16CBCB93" w14:textId="77777777" w:rsidR="00274926" w:rsidRPr="003B62DD" w:rsidRDefault="00274926" w:rsidP="00873C93">
            <w:pPr>
              <w:jc w:val="center"/>
              <w:rPr>
                <w:rFonts w:eastAsia="MS Gothic"/>
                <w:color w:val="000000"/>
                <w:szCs w:val="22"/>
                <w:rPrChange w:id="6722" w:author="MD" w:date="2026-10-06T14:10:00Z" w16du:dateUtc="2026-10-06T12:10:00Z">
                  <w:rPr>
                    <w:rFonts w:eastAsia="MS Gothic"/>
                    <w:color w:val="000000"/>
                    <w:szCs w:val="22"/>
                    <w:lang w:val="en-US"/>
                  </w:rPr>
                </w:rPrChange>
              </w:rPr>
            </w:pPr>
            <w:r w:rsidRPr="003B62DD">
              <w:rPr>
                <w:rFonts w:eastAsia="MS Gothic"/>
                <w:color w:val="000000"/>
                <w:szCs w:val="22"/>
                <w:rPrChange w:id="6723" w:author="MD" w:date="2026-10-06T14:10:00Z" w16du:dateUtc="2026-10-06T12:10:00Z">
                  <w:rPr>
                    <w:rFonts w:eastAsia="MS Gothic"/>
                    <w:color w:val="000000"/>
                    <w:szCs w:val="22"/>
                    <w:lang w:val="en-US"/>
                  </w:rPr>
                </w:rPrChange>
              </w:rPr>
              <w:t>--</w:t>
            </w:r>
          </w:p>
          <w:p w14:paraId="234D8292" w14:textId="77777777" w:rsidR="00274926" w:rsidRPr="003B62DD" w:rsidRDefault="00274926" w:rsidP="00873C93">
            <w:pPr>
              <w:jc w:val="center"/>
              <w:rPr>
                <w:rFonts w:eastAsia="MS Gothic"/>
                <w:color w:val="000000"/>
                <w:szCs w:val="22"/>
                <w:rPrChange w:id="6724" w:author="MD" w:date="2026-10-06T14:10:00Z" w16du:dateUtc="2026-10-06T12:10:00Z">
                  <w:rPr>
                    <w:rFonts w:eastAsia="MS Gothic"/>
                    <w:color w:val="000000"/>
                    <w:szCs w:val="22"/>
                    <w:lang w:val="en-US"/>
                  </w:rPr>
                </w:rPrChange>
              </w:rPr>
            </w:pPr>
            <w:r w:rsidRPr="003B62DD">
              <w:rPr>
                <w:rFonts w:eastAsia="MS Gothic"/>
                <w:color w:val="000000"/>
                <w:szCs w:val="22"/>
                <w:rPrChange w:id="6725" w:author="MD" w:date="2026-10-06T14:10:00Z" w16du:dateUtc="2026-10-06T12:10:00Z">
                  <w:rPr>
                    <w:rFonts w:eastAsia="MS Gothic"/>
                    <w:color w:val="000000"/>
                    <w:szCs w:val="22"/>
                    <w:lang w:val="en-US"/>
                  </w:rPr>
                </w:rPrChange>
              </w:rPr>
              <w:t>--</w:t>
            </w:r>
          </w:p>
          <w:p w14:paraId="6F96EF68" w14:textId="77777777" w:rsidR="00274926" w:rsidRPr="003B62DD" w:rsidRDefault="00274926" w:rsidP="00873C93">
            <w:pPr>
              <w:jc w:val="center"/>
              <w:rPr>
                <w:rFonts w:eastAsia="MS Gothic"/>
                <w:color w:val="000000"/>
                <w:szCs w:val="22"/>
                <w:rPrChange w:id="6726" w:author="MD" w:date="2026-10-06T14:10:00Z" w16du:dateUtc="2026-10-06T12:10:00Z">
                  <w:rPr>
                    <w:rFonts w:eastAsia="MS Gothic"/>
                    <w:color w:val="000000"/>
                    <w:szCs w:val="22"/>
                    <w:lang w:val="en-US"/>
                  </w:rPr>
                </w:rPrChange>
              </w:rPr>
            </w:pPr>
            <w:r w:rsidRPr="003B62DD">
              <w:rPr>
                <w:rFonts w:eastAsia="MS Gothic"/>
                <w:color w:val="000000"/>
                <w:szCs w:val="22"/>
                <w:rPrChange w:id="6727" w:author="MD" w:date="2026-10-06T14:10:00Z" w16du:dateUtc="2026-10-06T12:10:00Z">
                  <w:rPr>
                    <w:rFonts w:eastAsia="MS Gothic"/>
                    <w:color w:val="000000"/>
                    <w:szCs w:val="22"/>
                    <w:lang w:val="en-US"/>
                  </w:rPr>
                </w:rPrChange>
              </w:rPr>
              <w:t>--</w:t>
            </w:r>
          </w:p>
        </w:tc>
      </w:tr>
      <w:tr w:rsidR="00274926" w:rsidRPr="007C0C53" w14:paraId="646BB6B6" w14:textId="77777777" w:rsidTr="00873C93">
        <w:trPr>
          <w:cantSplit/>
          <w:jc w:val="center"/>
        </w:trPr>
        <w:tc>
          <w:tcPr>
            <w:tcW w:w="4936" w:type="dxa"/>
          </w:tcPr>
          <w:p w14:paraId="0CEFBC98" w14:textId="77777777" w:rsidR="00274926" w:rsidRPr="003B62DD" w:rsidRDefault="00274926" w:rsidP="00873C93">
            <w:pPr>
              <w:jc w:val="both"/>
              <w:rPr>
                <w:rFonts w:eastAsia="MS Gothic"/>
                <w:color w:val="000000"/>
                <w:szCs w:val="22"/>
                <w:rPrChange w:id="6728" w:author="MD" w:date="2026-10-06T14:10:00Z" w16du:dateUtc="2026-10-06T12:10:00Z">
                  <w:rPr>
                    <w:rFonts w:eastAsia="MS Gothic"/>
                    <w:color w:val="000000"/>
                    <w:szCs w:val="22"/>
                    <w:lang w:val="en-US"/>
                  </w:rPr>
                </w:rPrChange>
              </w:rPr>
            </w:pPr>
            <w:r w:rsidRPr="003B62DD">
              <w:rPr>
                <w:rFonts w:eastAsia="MS Gothic"/>
                <w:color w:val="000000"/>
                <w:szCs w:val="22"/>
                <w:rPrChange w:id="6729" w:author="MD" w:date="2026-10-06T14:10:00Z" w16du:dateUtc="2026-10-06T12:10:00Z">
                  <w:rPr>
                    <w:rFonts w:eastAsia="MS Gothic"/>
                    <w:color w:val="000000"/>
                    <w:szCs w:val="22"/>
                    <w:lang w:val="en-US"/>
                  </w:rPr>
                </w:rPrChange>
              </w:rPr>
              <w:t>PSA odpoveď** po 6 mesiacoch – N(%)</w:t>
            </w:r>
          </w:p>
          <w:p w14:paraId="6422CD10" w14:textId="77777777" w:rsidR="00274926" w:rsidRPr="003B62DD" w:rsidRDefault="00274926" w:rsidP="00873C93">
            <w:pPr>
              <w:jc w:val="both"/>
              <w:rPr>
                <w:rFonts w:eastAsia="MS Gothic"/>
                <w:color w:val="000000"/>
                <w:szCs w:val="22"/>
                <w:rPrChange w:id="6730" w:author="MD" w:date="2026-10-06T14:10:00Z" w16du:dateUtc="2026-10-06T12:10:00Z">
                  <w:rPr>
                    <w:rFonts w:eastAsia="MS Gothic"/>
                    <w:color w:val="000000"/>
                    <w:szCs w:val="22"/>
                    <w:lang w:val="en-US"/>
                  </w:rPr>
                </w:rPrChange>
              </w:rPr>
            </w:pPr>
            <w:r w:rsidRPr="003B62DD">
              <w:rPr>
                <w:rFonts w:eastAsia="MS Gothic"/>
                <w:color w:val="000000"/>
                <w:szCs w:val="22"/>
                <w:rPrChange w:id="6731"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6732" w:author="MD" w:date="2026-10-06T14:10:00Z" w16du:dateUtc="2026-10-06T12:10:00Z">
                  <w:rPr>
                    <w:rFonts w:eastAsia="MS Gothic"/>
                    <w:i/>
                    <w:color w:val="000000"/>
                    <w:position w:val="6"/>
                    <w:szCs w:val="22"/>
                    <w:lang w:val="en-US"/>
                  </w:rPr>
                </w:rPrChange>
              </w:rPr>
              <w:t>a*</w:t>
            </w:r>
          </w:p>
        </w:tc>
        <w:tc>
          <w:tcPr>
            <w:tcW w:w="2675" w:type="dxa"/>
          </w:tcPr>
          <w:p w14:paraId="2621C158" w14:textId="77777777" w:rsidR="00274926" w:rsidRPr="003B62DD" w:rsidRDefault="00274926" w:rsidP="00873C93">
            <w:pPr>
              <w:jc w:val="center"/>
              <w:rPr>
                <w:rFonts w:eastAsia="MS Gothic"/>
                <w:color w:val="000000"/>
                <w:szCs w:val="22"/>
                <w:rPrChange w:id="6733" w:author="MD" w:date="2026-10-06T14:10:00Z" w16du:dateUtc="2026-10-06T12:10:00Z">
                  <w:rPr>
                    <w:rFonts w:eastAsia="MS Gothic"/>
                    <w:color w:val="000000"/>
                    <w:szCs w:val="22"/>
                    <w:lang w:val="en-US"/>
                  </w:rPr>
                </w:rPrChange>
              </w:rPr>
            </w:pPr>
            <w:r w:rsidRPr="003B62DD">
              <w:rPr>
                <w:rFonts w:eastAsia="MS Gothic"/>
                <w:color w:val="000000"/>
                <w:szCs w:val="22"/>
                <w:rPrChange w:id="6734" w:author="MD" w:date="2026-10-06T14:10:00Z" w16du:dateUtc="2026-10-06T12:10:00Z">
                  <w:rPr>
                    <w:rFonts w:eastAsia="MS Gothic"/>
                    <w:color w:val="000000"/>
                    <w:szCs w:val="22"/>
                    <w:lang w:val="en-US"/>
                  </w:rPr>
                </w:rPrChange>
              </w:rPr>
              <w:t>127 (32,0)</w:t>
            </w:r>
          </w:p>
          <w:p w14:paraId="78032156" w14:textId="77777777" w:rsidR="00274926" w:rsidRPr="003B62DD" w:rsidRDefault="00274926" w:rsidP="00873C93">
            <w:pPr>
              <w:jc w:val="center"/>
              <w:rPr>
                <w:rFonts w:eastAsia="MS Gothic"/>
                <w:color w:val="000000"/>
                <w:szCs w:val="22"/>
                <w:rPrChange w:id="6735" w:author="MD" w:date="2026-10-06T14:10:00Z" w16du:dateUtc="2026-10-06T12:10:00Z">
                  <w:rPr>
                    <w:rFonts w:eastAsia="MS Gothic"/>
                    <w:color w:val="000000"/>
                    <w:szCs w:val="22"/>
                    <w:lang w:val="en-US"/>
                  </w:rPr>
                </w:rPrChange>
              </w:rPr>
            </w:pPr>
            <w:r w:rsidRPr="003B62DD">
              <w:rPr>
                <w:rFonts w:eastAsia="MS Mincho"/>
                <w:color w:val="000000"/>
                <w:szCs w:val="22"/>
                <w:rPrChange w:id="6736" w:author="MD" w:date="2026-10-06T14:10:00Z" w16du:dateUtc="2026-10-06T12:10:00Z">
                  <w:rPr>
                    <w:rFonts w:eastAsia="MS Mincho"/>
                    <w:color w:val="000000"/>
                    <w:szCs w:val="22"/>
                    <w:lang w:val="en-US"/>
                  </w:rPr>
                </w:rPrChange>
              </w:rPr>
              <w:t>&lt;0,0001</w:t>
            </w:r>
          </w:p>
        </w:tc>
        <w:tc>
          <w:tcPr>
            <w:tcW w:w="1675" w:type="dxa"/>
          </w:tcPr>
          <w:p w14:paraId="2B22CE50" w14:textId="77777777" w:rsidR="00274926" w:rsidRPr="003B62DD" w:rsidRDefault="00274926" w:rsidP="00873C93">
            <w:pPr>
              <w:jc w:val="center"/>
              <w:rPr>
                <w:rFonts w:eastAsia="MS Gothic"/>
                <w:color w:val="000000"/>
                <w:szCs w:val="22"/>
                <w:rPrChange w:id="6737" w:author="MD" w:date="2026-10-06T14:10:00Z" w16du:dateUtc="2026-10-06T12:10:00Z">
                  <w:rPr>
                    <w:rFonts w:eastAsia="MS Gothic"/>
                    <w:color w:val="000000"/>
                    <w:szCs w:val="22"/>
                    <w:lang w:val="en-US"/>
                  </w:rPr>
                </w:rPrChange>
              </w:rPr>
            </w:pPr>
            <w:r w:rsidRPr="003B62DD">
              <w:rPr>
                <w:rFonts w:eastAsia="MS Gothic"/>
                <w:color w:val="000000"/>
                <w:szCs w:val="22"/>
                <w:rPrChange w:id="6738" w:author="MD" w:date="2026-10-06T14:10:00Z" w16du:dateUtc="2026-10-06T12:10:00Z">
                  <w:rPr>
                    <w:rFonts w:eastAsia="MS Gothic"/>
                    <w:color w:val="000000"/>
                    <w:szCs w:val="22"/>
                    <w:lang w:val="en-US"/>
                  </w:rPr>
                </w:rPrChange>
              </w:rPr>
              <w:t>77 (19,6)</w:t>
            </w:r>
          </w:p>
          <w:p w14:paraId="7151A674" w14:textId="77777777" w:rsidR="00274926" w:rsidRPr="003B62DD" w:rsidRDefault="00274926" w:rsidP="00873C93">
            <w:pPr>
              <w:jc w:val="center"/>
              <w:rPr>
                <w:rFonts w:eastAsia="MS Gothic"/>
                <w:color w:val="000000"/>
                <w:szCs w:val="22"/>
                <w:rPrChange w:id="6739" w:author="MD" w:date="2026-10-06T14:10:00Z" w16du:dateUtc="2026-10-06T12:10:00Z">
                  <w:rPr>
                    <w:rFonts w:eastAsia="MS Gothic"/>
                    <w:color w:val="000000"/>
                    <w:szCs w:val="22"/>
                    <w:lang w:val="en-US"/>
                  </w:rPr>
                </w:rPrChange>
              </w:rPr>
            </w:pPr>
            <w:r w:rsidRPr="003B62DD">
              <w:rPr>
                <w:rFonts w:eastAsia="MS Gothic"/>
                <w:color w:val="000000"/>
                <w:szCs w:val="22"/>
                <w:rPrChange w:id="6740" w:author="MD" w:date="2026-10-06T14:10:00Z" w16du:dateUtc="2026-10-06T12:10:00Z">
                  <w:rPr>
                    <w:rFonts w:eastAsia="MS Gothic"/>
                    <w:color w:val="000000"/>
                    <w:szCs w:val="22"/>
                    <w:lang w:val="en-US"/>
                  </w:rPr>
                </w:rPrChange>
              </w:rPr>
              <w:t>--</w:t>
            </w:r>
          </w:p>
        </w:tc>
      </w:tr>
      <w:tr w:rsidR="00274926" w:rsidRPr="007C0C53" w14:paraId="02653718" w14:textId="77777777" w:rsidTr="00873C93">
        <w:trPr>
          <w:cantSplit/>
          <w:jc w:val="center"/>
        </w:trPr>
        <w:tc>
          <w:tcPr>
            <w:tcW w:w="4936" w:type="dxa"/>
          </w:tcPr>
          <w:p w14:paraId="134D46A7" w14:textId="77777777" w:rsidR="00274926" w:rsidRPr="003B62DD" w:rsidRDefault="00274926" w:rsidP="00873C93">
            <w:pPr>
              <w:jc w:val="both"/>
              <w:rPr>
                <w:rFonts w:eastAsia="MS Gothic"/>
                <w:color w:val="000000"/>
                <w:szCs w:val="22"/>
                <w:rPrChange w:id="6741" w:author="MD" w:date="2026-10-06T14:10:00Z" w16du:dateUtc="2026-10-06T12:10:00Z">
                  <w:rPr>
                    <w:rFonts w:eastAsia="MS Gothic"/>
                    <w:color w:val="000000"/>
                    <w:szCs w:val="22"/>
                    <w:lang w:val="en-US"/>
                  </w:rPr>
                </w:rPrChange>
              </w:rPr>
            </w:pPr>
            <w:r w:rsidRPr="003B62DD">
              <w:rPr>
                <w:rFonts w:eastAsia="MS Gothic"/>
                <w:color w:val="000000"/>
                <w:szCs w:val="22"/>
                <w:rPrChange w:id="6742" w:author="MD" w:date="2026-10-06T14:10:00Z" w16du:dateUtc="2026-10-06T12:10:00Z">
                  <w:rPr>
                    <w:rFonts w:eastAsia="MS Gothic"/>
                    <w:color w:val="000000"/>
                    <w:szCs w:val="22"/>
                    <w:lang w:val="en-US"/>
                  </w:rPr>
                </w:rPrChange>
              </w:rPr>
              <w:t>PSA odpoveď** po 12 mesiacoch – N(%)</w:t>
            </w:r>
          </w:p>
          <w:p w14:paraId="169C22AD" w14:textId="77777777" w:rsidR="00274926" w:rsidRPr="003B62DD" w:rsidRDefault="00274926" w:rsidP="00873C93">
            <w:pPr>
              <w:jc w:val="both"/>
              <w:rPr>
                <w:rFonts w:eastAsia="MS Gothic"/>
                <w:color w:val="000000"/>
                <w:szCs w:val="22"/>
                <w:rPrChange w:id="6743" w:author="MD" w:date="2026-10-06T14:10:00Z" w16du:dateUtc="2026-10-06T12:10:00Z">
                  <w:rPr>
                    <w:rFonts w:eastAsia="MS Gothic"/>
                    <w:color w:val="000000"/>
                    <w:szCs w:val="22"/>
                    <w:lang w:val="en-US"/>
                  </w:rPr>
                </w:rPrChange>
              </w:rPr>
            </w:pPr>
            <w:r w:rsidRPr="003B62DD">
              <w:rPr>
                <w:rFonts w:eastAsia="MS Gothic"/>
                <w:color w:val="000000"/>
                <w:szCs w:val="22"/>
                <w:rPrChange w:id="6744"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6745" w:author="MD" w:date="2026-10-06T14:10:00Z" w16du:dateUtc="2026-10-06T12:10:00Z">
                  <w:rPr>
                    <w:rFonts w:eastAsia="MS Gothic"/>
                    <w:i/>
                    <w:color w:val="000000"/>
                    <w:position w:val="6"/>
                    <w:szCs w:val="22"/>
                    <w:lang w:val="en-US"/>
                  </w:rPr>
                </w:rPrChange>
              </w:rPr>
              <w:t>a*</w:t>
            </w:r>
          </w:p>
        </w:tc>
        <w:tc>
          <w:tcPr>
            <w:tcW w:w="2675" w:type="dxa"/>
          </w:tcPr>
          <w:p w14:paraId="7EEB0E8D" w14:textId="77777777" w:rsidR="00274926" w:rsidRPr="003B62DD" w:rsidRDefault="00274926" w:rsidP="00873C93">
            <w:pPr>
              <w:jc w:val="center"/>
              <w:rPr>
                <w:rFonts w:eastAsia="MS Gothic"/>
                <w:color w:val="000000"/>
                <w:szCs w:val="22"/>
                <w:rPrChange w:id="6746" w:author="MD" w:date="2026-10-06T14:10:00Z" w16du:dateUtc="2026-10-06T12:10:00Z">
                  <w:rPr>
                    <w:rFonts w:eastAsia="MS Gothic"/>
                    <w:color w:val="000000"/>
                    <w:szCs w:val="22"/>
                    <w:lang w:val="en-US"/>
                  </w:rPr>
                </w:rPrChange>
              </w:rPr>
            </w:pPr>
            <w:r w:rsidRPr="003B62DD">
              <w:rPr>
                <w:rFonts w:eastAsia="MS Gothic"/>
                <w:color w:val="000000"/>
                <w:szCs w:val="22"/>
                <w:rPrChange w:id="6747" w:author="MD" w:date="2026-10-06T14:10:00Z" w16du:dateUtc="2026-10-06T12:10:00Z">
                  <w:rPr>
                    <w:rFonts w:eastAsia="MS Gothic"/>
                    <w:color w:val="000000"/>
                    <w:szCs w:val="22"/>
                    <w:lang w:val="en-US"/>
                  </w:rPr>
                </w:rPrChange>
              </w:rPr>
              <w:t>110 (27,7)</w:t>
            </w:r>
          </w:p>
          <w:p w14:paraId="1A9A30E9" w14:textId="77777777" w:rsidR="00274926" w:rsidRPr="003B62DD" w:rsidRDefault="00274926" w:rsidP="00873C93">
            <w:pPr>
              <w:jc w:val="center"/>
              <w:rPr>
                <w:rFonts w:eastAsia="MS Gothic"/>
                <w:color w:val="000000"/>
                <w:szCs w:val="22"/>
                <w:rPrChange w:id="6748" w:author="MD" w:date="2026-10-06T14:10:00Z" w16du:dateUtc="2026-10-06T12:10:00Z">
                  <w:rPr>
                    <w:rFonts w:eastAsia="MS Gothic"/>
                    <w:color w:val="000000"/>
                    <w:szCs w:val="22"/>
                    <w:lang w:val="en-US"/>
                  </w:rPr>
                </w:rPrChange>
              </w:rPr>
            </w:pPr>
            <w:r w:rsidRPr="003B62DD">
              <w:rPr>
                <w:rFonts w:eastAsia="MS Mincho"/>
                <w:color w:val="000000"/>
                <w:szCs w:val="22"/>
                <w:rPrChange w:id="6749" w:author="MD" w:date="2026-10-06T14:10:00Z" w16du:dateUtc="2026-10-06T12:10:00Z">
                  <w:rPr>
                    <w:rFonts w:eastAsia="MS Mincho"/>
                    <w:color w:val="000000"/>
                    <w:szCs w:val="22"/>
                    <w:lang w:val="en-US"/>
                  </w:rPr>
                </w:rPrChange>
              </w:rPr>
              <w:t>&lt;0,0001</w:t>
            </w:r>
          </w:p>
        </w:tc>
        <w:tc>
          <w:tcPr>
            <w:tcW w:w="1675" w:type="dxa"/>
          </w:tcPr>
          <w:p w14:paraId="28530D86" w14:textId="77777777" w:rsidR="00274926" w:rsidRPr="003B62DD" w:rsidRDefault="00274926" w:rsidP="00873C93">
            <w:pPr>
              <w:jc w:val="center"/>
              <w:rPr>
                <w:rFonts w:eastAsia="MS Gothic"/>
                <w:color w:val="000000"/>
                <w:szCs w:val="22"/>
                <w:rPrChange w:id="6750" w:author="MD" w:date="2026-10-06T14:10:00Z" w16du:dateUtc="2026-10-06T12:10:00Z">
                  <w:rPr>
                    <w:rFonts w:eastAsia="MS Gothic"/>
                    <w:color w:val="000000"/>
                    <w:szCs w:val="22"/>
                    <w:lang w:val="en-US"/>
                  </w:rPr>
                </w:rPrChange>
              </w:rPr>
            </w:pPr>
            <w:r w:rsidRPr="003B62DD">
              <w:rPr>
                <w:rFonts w:eastAsia="MS Gothic"/>
                <w:color w:val="000000"/>
                <w:szCs w:val="22"/>
                <w:rPrChange w:id="6751" w:author="MD" w:date="2026-10-06T14:10:00Z" w16du:dateUtc="2026-10-06T12:10:00Z">
                  <w:rPr>
                    <w:rFonts w:eastAsia="MS Gothic"/>
                    <w:color w:val="000000"/>
                    <w:szCs w:val="22"/>
                    <w:lang w:val="en-US"/>
                  </w:rPr>
                </w:rPrChange>
              </w:rPr>
              <w:t>66 (16,8)</w:t>
            </w:r>
          </w:p>
          <w:p w14:paraId="153A8DF9" w14:textId="77777777" w:rsidR="00274926" w:rsidRPr="003B62DD" w:rsidRDefault="00274926" w:rsidP="00873C93">
            <w:pPr>
              <w:jc w:val="center"/>
              <w:rPr>
                <w:rFonts w:eastAsia="MS Gothic"/>
                <w:color w:val="000000"/>
                <w:szCs w:val="22"/>
                <w:rPrChange w:id="6752" w:author="MD" w:date="2026-10-06T14:10:00Z" w16du:dateUtc="2026-10-06T12:10:00Z">
                  <w:rPr>
                    <w:rFonts w:eastAsia="MS Gothic"/>
                    <w:color w:val="000000"/>
                    <w:szCs w:val="22"/>
                    <w:lang w:val="en-US"/>
                  </w:rPr>
                </w:rPrChange>
              </w:rPr>
            </w:pPr>
            <w:r w:rsidRPr="003B62DD">
              <w:rPr>
                <w:rFonts w:eastAsia="MS Gothic"/>
                <w:color w:val="000000"/>
                <w:szCs w:val="22"/>
                <w:rPrChange w:id="6753" w:author="MD" w:date="2026-10-06T14:10:00Z" w16du:dateUtc="2026-10-06T12:10:00Z">
                  <w:rPr>
                    <w:rFonts w:eastAsia="MS Gothic"/>
                    <w:color w:val="000000"/>
                    <w:szCs w:val="22"/>
                    <w:lang w:val="en-US"/>
                  </w:rPr>
                </w:rPrChange>
              </w:rPr>
              <w:t>--</w:t>
            </w:r>
          </w:p>
        </w:tc>
      </w:tr>
      <w:tr w:rsidR="00274926" w:rsidRPr="007C0C53" w14:paraId="4C501069" w14:textId="77777777" w:rsidTr="00873C93">
        <w:trPr>
          <w:cantSplit/>
          <w:jc w:val="center"/>
        </w:trPr>
        <w:tc>
          <w:tcPr>
            <w:tcW w:w="4936" w:type="dxa"/>
            <w:tcBorders>
              <w:bottom w:val="nil"/>
            </w:tcBorders>
          </w:tcPr>
          <w:p w14:paraId="7FFF3894" w14:textId="77777777" w:rsidR="00274926" w:rsidRPr="003B62DD" w:rsidRDefault="00274926" w:rsidP="00873C93">
            <w:pPr>
              <w:jc w:val="both"/>
              <w:rPr>
                <w:rFonts w:eastAsia="MS Gothic"/>
                <w:color w:val="000000"/>
                <w:szCs w:val="22"/>
                <w:rPrChange w:id="6754" w:author="MD" w:date="2026-10-06T14:10:00Z" w16du:dateUtc="2026-10-06T12:10:00Z">
                  <w:rPr>
                    <w:rFonts w:eastAsia="MS Gothic"/>
                    <w:color w:val="000000"/>
                    <w:szCs w:val="22"/>
                    <w:lang w:val="de-DE"/>
                  </w:rPr>
                </w:rPrChange>
              </w:rPr>
            </w:pPr>
            <w:r w:rsidRPr="003B62DD">
              <w:rPr>
                <w:rFonts w:eastAsia="MS Gothic"/>
                <w:color w:val="000000"/>
                <w:szCs w:val="22"/>
                <w:rPrChange w:id="6755" w:author="MD" w:date="2026-10-06T14:10:00Z" w16du:dateUtc="2026-10-06T12:10:00Z">
                  <w:rPr>
                    <w:rFonts w:eastAsia="MS Gothic"/>
                    <w:color w:val="000000"/>
                    <w:szCs w:val="22"/>
                    <w:lang w:val="de-DE"/>
                  </w:rPr>
                </w:rPrChange>
              </w:rPr>
              <w:t>Čas do kastračne rezistentného karcinómu prostaty</w:t>
            </w:r>
            <w:r w:rsidRPr="003B62DD">
              <w:rPr>
                <w:rFonts w:eastAsia="MS Gothic"/>
                <w:i/>
                <w:color w:val="000000"/>
                <w:position w:val="6"/>
                <w:szCs w:val="22"/>
                <w:rPrChange w:id="6756" w:author="MD" w:date="2026-10-06T14:10:00Z" w16du:dateUtc="2026-10-06T12:10:00Z">
                  <w:rPr>
                    <w:rFonts w:eastAsia="MS Gothic"/>
                    <w:i/>
                    <w:color w:val="000000"/>
                    <w:position w:val="6"/>
                    <w:szCs w:val="22"/>
                    <w:lang w:val="de-DE"/>
                  </w:rPr>
                </w:rPrChange>
              </w:rPr>
              <w:t>b</w:t>
            </w:r>
          </w:p>
        </w:tc>
        <w:tc>
          <w:tcPr>
            <w:tcW w:w="2675" w:type="dxa"/>
            <w:tcBorders>
              <w:bottom w:val="nil"/>
            </w:tcBorders>
          </w:tcPr>
          <w:p w14:paraId="7D2A940E" w14:textId="77777777" w:rsidR="00274926" w:rsidRPr="003B62DD" w:rsidRDefault="00274926" w:rsidP="00873C93">
            <w:pPr>
              <w:jc w:val="center"/>
              <w:rPr>
                <w:rFonts w:eastAsia="MS Gothic"/>
                <w:color w:val="000000"/>
                <w:szCs w:val="22"/>
                <w:rPrChange w:id="6757" w:author="MD" w:date="2026-10-06T14:10:00Z" w16du:dateUtc="2026-10-06T12:10:00Z">
                  <w:rPr>
                    <w:rFonts w:eastAsia="MS Gothic"/>
                    <w:color w:val="000000"/>
                    <w:szCs w:val="22"/>
                    <w:lang w:val="de-DE"/>
                  </w:rPr>
                </w:rPrChange>
              </w:rPr>
            </w:pPr>
          </w:p>
        </w:tc>
        <w:tc>
          <w:tcPr>
            <w:tcW w:w="1675" w:type="dxa"/>
            <w:tcBorders>
              <w:bottom w:val="nil"/>
            </w:tcBorders>
          </w:tcPr>
          <w:p w14:paraId="657ECB74" w14:textId="77777777" w:rsidR="00274926" w:rsidRPr="003B62DD" w:rsidRDefault="00274926" w:rsidP="00873C93">
            <w:pPr>
              <w:jc w:val="center"/>
              <w:rPr>
                <w:rFonts w:eastAsia="MS Gothic"/>
                <w:color w:val="000000"/>
                <w:szCs w:val="22"/>
                <w:rPrChange w:id="6758" w:author="MD" w:date="2026-10-06T14:10:00Z" w16du:dateUtc="2026-10-06T12:10:00Z">
                  <w:rPr>
                    <w:rFonts w:eastAsia="MS Gothic"/>
                    <w:color w:val="000000"/>
                    <w:szCs w:val="22"/>
                    <w:lang w:val="de-DE"/>
                  </w:rPr>
                </w:rPrChange>
              </w:rPr>
            </w:pPr>
          </w:p>
        </w:tc>
      </w:tr>
      <w:tr w:rsidR="00274926" w:rsidRPr="007C0C53" w14:paraId="555F3CBE" w14:textId="77777777" w:rsidTr="00873C93">
        <w:trPr>
          <w:cantSplit/>
          <w:jc w:val="center"/>
        </w:trPr>
        <w:tc>
          <w:tcPr>
            <w:tcW w:w="4936" w:type="dxa"/>
            <w:tcBorders>
              <w:top w:val="nil"/>
              <w:bottom w:val="nil"/>
            </w:tcBorders>
          </w:tcPr>
          <w:p w14:paraId="36925BDE" w14:textId="77777777" w:rsidR="00274926" w:rsidRPr="003B62DD" w:rsidRDefault="00274926" w:rsidP="00873C93">
            <w:pPr>
              <w:jc w:val="both"/>
              <w:rPr>
                <w:rFonts w:eastAsia="MS Gothic"/>
                <w:color w:val="000000"/>
                <w:szCs w:val="22"/>
                <w:rPrChange w:id="6759" w:author="MD" w:date="2026-10-06T14:10:00Z" w16du:dateUtc="2026-10-06T12:10:00Z">
                  <w:rPr>
                    <w:rFonts w:eastAsia="MS Gothic"/>
                    <w:color w:val="000000"/>
                    <w:szCs w:val="22"/>
                    <w:lang w:val="en-US"/>
                  </w:rPr>
                </w:rPrChange>
              </w:rPr>
            </w:pPr>
            <w:r w:rsidRPr="003B62DD">
              <w:rPr>
                <w:rFonts w:eastAsia="MS Gothic"/>
                <w:color w:val="000000"/>
                <w:szCs w:val="22"/>
                <w:rPrChange w:id="6760" w:author="MD" w:date="2026-10-06T14:10:00Z" w16du:dateUtc="2026-10-06T12:10:00Z">
                  <w:rPr>
                    <w:rFonts w:eastAsia="MS Gothic"/>
                    <w:color w:val="000000"/>
                    <w:szCs w:val="22"/>
                    <w:lang w:val="en-US"/>
                  </w:rPr>
                </w:rPrChange>
              </w:rPr>
              <w:t xml:space="preserve">Medián (mesiace) </w:t>
            </w:r>
          </w:p>
          <w:p w14:paraId="27DB37AE" w14:textId="77777777" w:rsidR="00274926" w:rsidRPr="003B62DD" w:rsidRDefault="0046702A" w:rsidP="00873C93">
            <w:pPr>
              <w:jc w:val="both"/>
              <w:rPr>
                <w:rFonts w:eastAsia="MS Gothic"/>
                <w:color w:val="000000"/>
                <w:szCs w:val="22"/>
                <w:rPrChange w:id="6761" w:author="MD" w:date="2026-10-06T14:10:00Z" w16du:dateUtc="2026-10-06T12:10:00Z">
                  <w:rPr>
                    <w:rFonts w:eastAsia="MS Gothic"/>
                    <w:color w:val="000000"/>
                    <w:szCs w:val="22"/>
                    <w:lang w:val="en-US"/>
                  </w:rPr>
                </w:rPrChange>
              </w:rPr>
            </w:pPr>
            <w:r w:rsidRPr="003B62DD">
              <w:rPr>
                <w:rFonts w:eastAsia="MS Gothic"/>
                <w:color w:val="000000"/>
                <w:szCs w:val="22"/>
                <w:rPrChange w:id="6762" w:author="MD" w:date="2026-10-06T14:10:00Z" w16du:dateUtc="2026-10-06T12:10:00Z">
                  <w:rPr>
                    <w:rFonts w:eastAsia="MS Gothic"/>
                    <w:color w:val="000000"/>
                    <w:szCs w:val="22"/>
                    <w:lang w:val="en-US"/>
                  </w:rPr>
                </w:rPrChange>
              </w:rPr>
              <w:t>95 %</w:t>
            </w:r>
            <w:r w:rsidR="00274926" w:rsidRPr="003B62DD">
              <w:rPr>
                <w:rFonts w:eastAsia="MS Gothic"/>
                <w:color w:val="000000"/>
                <w:szCs w:val="22"/>
                <w:rPrChange w:id="6763" w:author="MD" w:date="2026-10-06T14:10:00Z" w16du:dateUtc="2026-10-06T12:10:00Z">
                  <w:rPr>
                    <w:rFonts w:eastAsia="MS Gothic"/>
                    <w:color w:val="000000"/>
                    <w:szCs w:val="22"/>
                    <w:lang w:val="en-US"/>
                  </w:rPr>
                </w:rPrChange>
              </w:rPr>
              <w:t xml:space="preserve"> CI</w:t>
            </w:r>
          </w:p>
          <w:p w14:paraId="1FF3D47F" w14:textId="77777777" w:rsidR="00274926" w:rsidRPr="003B62DD" w:rsidRDefault="00274926" w:rsidP="00873C93">
            <w:pPr>
              <w:jc w:val="both"/>
              <w:rPr>
                <w:rFonts w:eastAsia="MS Gothic"/>
                <w:color w:val="000000"/>
                <w:szCs w:val="22"/>
                <w:rPrChange w:id="6764" w:author="MD" w:date="2026-10-06T14:10:00Z" w16du:dateUtc="2026-10-06T12:10:00Z">
                  <w:rPr>
                    <w:rFonts w:eastAsia="MS Gothic"/>
                    <w:color w:val="000000"/>
                    <w:szCs w:val="22"/>
                    <w:lang w:val="en-US"/>
                  </w:rPr>
                </w:rPrChange>
              </w:rPr>
            </w:pPr>
            <w:r w:rsidRPr="003B62DD">
              <w:rPr>
                <w:rFonts w:eastAsia="MS Gothic"/>
                <w:color w:val="000000"/>
                <w:rPrChange w:id="6765" w:author="MD" w:date="2026-10-06T14:10:00Z" w16du:dateUtc="2026-10-06T12:10:00Z">
                  <w:rPr>
                    <w:rFonts w:eastAsia="MS Gothic"/>
                    <w:color w:val="000000"/>
                    <w:lang w:val="en-US"/>
                  </w:rPr>
                </w:rPrChange>
              </w:rPr>
              <w:t>Upravené h</w:t>
            </w:r>
            <w:r w:rsidRPr="003B62DD">
              <w:rPr>
                <w:rFonts w:eastAsia="MS Gothic"/>
                <w:color w:val="000000"/>
                <w:szCs w:val="22"/>
                <w:rPrChange w:id="6766" w:author="MD" w:date="2026-10-06T14:10:00Z" w16du:dateUtc="2026-10-06T12:10:00Z">
                  <w:rPr>
                    <w:rFonts w:eastAsia="MS Gothic"/>
                    <w:color w:val="000000"/>
                    <w:szCs w:val="22"/>
                    <w:lang w:val="en-US"/>
                  </w:rPr>
                </w:rPrChange>
              </w:rPr>
              <w:t>azard ratio</w:t>
            </w:r>
          </w:p>
        </w:tc>
        <w:tc>
          <w:tcPr>
            <w:tcW w:w="2675" w:type="dxa"/>
            <w:tcBorders>
              <w:top w:val="nil"/>
              <w:bottom w:val="nil"/>
            </w:tcBorders>
          </w:tcPr>
          <w:p w14:paraId="682BCE25" w14:textId="77777777" w:rsidR="00274926" w:rsidRPr="003B62DD" w:rsidRDefault="00274926" w:rsidP="00873C93">
            <w:pPr>
              <w:jc w:val="center"/>
              <w:rPr>
                <w:rFonts w:eastAsia="MS Gothic"/>
                <w:color w:val="000000"/>
                <w:szCs w:val="22"/>
                <w:rPrChange w:id="6767" w:author="MD" w:date="2026-10-06T14:10:00Z" w16du:dateUtc="2026-10-06T12:10:00Z">
                  <w:rPr>
                    <w:rFonts w:eastAsia="MS Gothic"/>
                    <w:color w:val="000000"/>
                    <w:szCs w:val="22"/>
                    <w:lang w:val="en-US"/>
                  </w:rPr>
                </w:rPrChange>
              </w:rPr>
            </w:pPr>
            <w:r w:rsidRPr="003B62DD">
              <w:rPr>
                <w:rFonts w:eastAsia="MS Gothic"/>
                <w:color w:val="000000"/>
                <w:szCs w:val="22"/>
                <w:rPrChange w:id="6768" w:author="MD" w:date="2026-10-06T14:10:00Z" w16du:dateUtc="2026-10-06T12:10:00Z">
                  <w:rPr>
                    <w:rFonts w:eastAsia="MS Gothic"/>
                    <w:color w:val="000000"/>
                    <w:szCs w:val="22"/>
                    <w:lang w:val="en-US"/>
                  </w:rPr>
                </w:rPrChange>
              </w:rPr>
              <w:t>20,2</w:t>
            </w:r>
          </w:p>
          <w:p w14:paraId="7390629D" w14:textId="77777777" w:rsidR="00274926" w:rsidRPr="003B62DD" w:rsidRDefault="00274926" w:rsidP="00873C93">
            <w:pPr>
              <w:jc w:val="center"/>
              <w:rPr>
                <w:rFonts w:eastAsia="MS Gothic"/>
                <w:color w:val="000000"/>
                <w:szCs w:val="22"/>
                <w:rPrChange w:id="6769" w:author="MD" w:date="2026-10-06T14:10:00Z" w16du:dateUtc="2026-10-06T12:10:00Z">
                  <w:rPr>
                    <w:rFonts w:eastAsia="MS Gothic"/>
                    <w:color w:val="000000"/>
                    <w:szCs w:val="22"/>
                    <w:lang w:val="en-US"/>
                  </w:rPr>
                </w:rPrChange>
              </w:rPr>
            </w:pPr>
            <w:r w:rsidRPr="003B62DD">
              <w:rPr>
                <w:rFonts w:eastAsia="MS Gothic"/>
                <w:color w:val="000000"/>
                <w:szCs w:val="22"/>
                <w:rPrChange w:id="6770" w:author="MD" w:date="2026-10-06T14:10:00Z" w16du:dateUtc="2026-10-06T12:10:00Z">
                  <w:rPr>
                    <w:rFonts w:eastAsia="MS Gothic"/>
                    <w:color w:val="000000"/>
                    <w:szCs w:val="22"/>
                    <w:lang w:val="en-US"/>
                  </w:rPr>
                </w:rPrChange>
              </w:rPr>
              <w:t>(17,2</w:t>
            </w:r>
            <w:r w:rsidRPr="003B62DD">
              <w:rPr>
                <w:rFonts w:eastAsia="MS Gothic"/>
                <w:color w:val="000000"/>
                <w:szCs w:val="22"/>
                <w:rPrChange w:id="6771" w:author="MD" w:date="2026-10-06T14:10:00Z" w16du:dateUtc="2026-10-06T12:10:00Z">
                  <w:rPr>
                    <w:rFonts w:eastAsia="MS Gothic"/>
                    <w:color w:val="000000"/>
                    <w:szCs w:val="22"/>
                    <w:lang w:val="en-US"/>
                  </w:rPr>
                </w:rPrChange>
              </w:rPr>
              <w:noBreakHyphen/>
              <w:t>23,6)</w:t>
            </w:r>
          </w:p>
          <w:p w14:paraId="052426F0" w14:textId="77777777" w:rsidR="00274926" w:rsidRPr="003B62DD" w:rsidRDefault="00274926" w:rsidP="00873C93">
            <w:pPr>
              <w:jc w:val="center"/>
              <w:rPr>
                <w:rFonts w:eastAsia="MS Gothic"/>
                <w:color w:val="000000"/>
                <w:szCs w:val="22"/>
                <w:rPrChange w:id="6772" w:author="MD" w:date="2026-10-06T14:10:00Z" w16du:dateUtc="2026-10-06T12:10:00Z">
                  <w:rPr>
                    <w:rFonts w:eastAsia="MS Gothic"/>
                    <w:color w:val="000000"/>
                    <w:szCs w:val="22"/>
                    <w:lang w:val="en-US"/>
                  </w:rPr>
                </w:rPrChange>
              </w:rPr>
            </w:pPr>
            <w:r w:rsidRPr="003B62DD">
              <w:rPr>
                <w:rFonts w:eastAsia="MS Gothic"/>
                <w:color w:val="000000"/>
                <w:szCs w:val="22"/>
                <w:rPrChange w:id="6773" w:author="MD" w:date="2026-10-06T14:10:00Z" w16du:dateUtc="2026-10-06T12:10:00Z">
                  <w:rPr>
                    <w:rFonts w:eastAsia="MS Gothic"/>
                    <w:color w:val="000000"/>
                    <w:szCs w:val="22"/>
                    <w:lang w:val="en-US"/>
                  </w:rPr>
                </w:rPrChange>
              </w:rPr>
              <w:t>0,61</w:t>
            </w:r>
          </w:p>
        </w:tc>
        <w:tc>
          <w:tcPr>
            <w:tcW w:w="1675" w:type="dxa"/>
            <w:tcBorders>
              <w:top w:val="nil"/>
              <w:bottom w:val="nil"/>
            </w:tcBorders>
          </w:tcPr>
          <w:p w14:paraId="56F66914" w14:textId="77777777" w:rsidR="00274926" w:rsidRPr="003B62DD" w:rsidRDefault="00274926" w:rsidP="00873C93">
            <w:pPr>
              <w:jc w:val="center"/>
              <w:rPr>
                <w:rFonts w:eastAsia="MS Gothic"/>
                <w:color w:val="000000"/>
                <w:szCs w:val="22"/>
                <w:rPrChange w:id="6774" w:author="MD" w:date="2026-10-06T14:10:00Z" w16du:dateUtc="2026-10-06T12:10:00Z">
                  <w:rPr>
                    <w:rFonts w:eastAsia="MS Gothic"/>
                    <w:color w:val="000000"/>
                    <w:szCs w:val="22"/>
                    <w:lang w:val="en-US"/>
                  </w:rPr>
                </w:rPrChange>
              </w:rPr>
            </w:pPr>
            <w:r w:rsidRPr="003B62DD">
              <w:rPr>
                <w:rFonts w:eastAsia="MS Gothic"/>
                <w:color w:val="000000"/>
                <w:szCs w:val="22"/>
                <w:rPrChange w:id="6775" w:author="MD" w:date="2026-10-06T14:10:00Z" w16du:dateUtc="2026-10-06T12:10:00Z">
                  <w:rPr>
                    <w:rFonts w:eastAsia="MS Gothic"/>
                    <w:color w:val="000000"/>
                    <w:szCs w:val="22"/>
                    <w:lang w:val="en-US"/>
                  </w:rPr>
                </w:rPrChange>
              </w:rPr>
              <w:t>11,7</w:t>
            </w:r>
          </w:p>
          <w:p w14:paraId="4629FE54" w14:textId="77777777" w:rsidR="00274926" w:rsidRPr="003B62DD" w:rsidRDefault="00274926" w:rsidP="00873C93">
            <w:pPr>
              <w:jc w:val="center"/>
              <w:rPr>
                <w:rFonts w:eastAsia="MS Gothic"/>
                <w:color w:val="000000"/>
                <w:szCs w:val="22"/>
                <w:rPrChange w:id="6776" w:author="MD" w:date="2026-10-06T14:10:00Z" w16du:dateUtc="2026-10-06T12:10:00Z">
                  <w:rPr>
                    <w:rFonts w:eastAsia="MS Gothic"/>
                    <w:color w:val="000000"/>
                    <w:szCs w:val="22"/>
                    <w:lang w:val="en-US"/>
                  </w:rPr>
                </w:rPrChange>
              </w:rPr>
            </w:pPr>
            <w:r w:rsidRPr="003B62DD">
              <w:rPr>
                <w:rFonts w:eastAsia="MS Gothic"/>
                <w:color w:val="000000"/>
                <w:szCs w:val="22"/>
                <w:rPrChange w:id="6777" w:author="MD" w:date="2026-10-06T14:10:00Z" w16du:dateUtc="2026-10-06T12:10:00Z">
                  <w:rPr>
                    <w:rFonts w:eastAsia="MS Gothic"/>
                    <w:color w:val="000000"/>
                    <w:szCs w:val="22"/>
                    <w:lang w:val="en-US"/>
                  </w:rPr>
                </w:rPrChange>
              </w:rPr>
              <w:t>(10,8-14,7)</w:t>
            </w:r>
          </w:p>
          <w:p w14:paraId="540EC317" w14:textId="77777777" w:rsidR="00274926" w:rsidRPr="003B62DD" w:rsidRDefault="00274926" w:rsidP="00873C93">
            <w:pPr>
              <w:jc w:val="center"/>
              <w:rPr>
                <w:rFonts w:eastAsia="MS Gothic"/>
                <w:color w:val="000000"/>
                <w:szCs w:val="22"/>
                <w:rPrChange w:id="6778" w:author="MD" w:date="2026-10-06T14:10:00Z" w16du:dateUtc="2026-10-06T12:10:00Z">
                  <w:rPr>
                    <w:rFonts w:eastAsia="MS Gothic"/>
                    <w:color w:val="000000"/>
                    <w:szCs w:val="22"/>
                    <w:lang w:val="en-US"/>
                  </w:rPr>
                </w:rPrChange>
              </w:rPr>
            </w:pPr>
            <w:r w:rsidRPr="003B62DD">
              <w:rPr>
                <w:rFonts w:eastAsia="MS Gothic"/>
                <w:color w:val="000000"/>
                <w:szCs w:val="22"/>
                <w:rPrChange w:id="6779" w:author="MD" w:date="2026-10-06T14:10:00Z" w16du:dateUtc="2026-10-06T12:10:00Z">
                  <w:rPr>
                    <w:rFonts w:eastAsia="MS Gothic"/>
                    <w:color w:val="000000"/>
                    <w:szCs w:val="22"/>
                    <w:lang w:val="en-US"/>
                  </w:rPr>
                </w:rPrChange>
              </w:rPr>
              <w:t>--</w:t>
            </w:r>
          </w:p>
        </w:tc>
      </w:tr>
      <w:tr w:rsidR="00274926" w:rsidRPr="007C0C53" w14:paraId="1DA80959" w14:textId="77777777" w:rsidTr="00873C93">
        <w:trPr>
          <w:cantSplit/>
          <w:jc w:val="center"/>
        </w:trPr>
        <w:tc>
          <w:tcPr>
            <w:tcW w:w="4936" w:type="dxa"/>
            <w:tcBorders>
              <w:top w:val="nil"/>
              <w:bottom w:val="nil"/>
            </w:tcBorders>
          </w:tcPr>
          <w:p w14:paraId="41AA3ABC" w14:textId="77777777" w:rsidR="00274926" w:rsidRPr="003B62DD" w:rsidRDefault="00274926" w:rsidP="00873C93">
            <w:pPr>
              <w:jc w:val="both"/>
              <w:rPr>
                <w:rFonts w:eastAsia="MS Gothic"/>
                <w:color w:val="000000"/>
                <w:szCs w:val="22"/>
                <w:rPrChange w:id="6780" w:author="MD" w:date="2026-10-06T14:10:00Z" w16du:dateUtc="2026-10-06T12:10:00Z">
                  <w:rPr>
                    <w:rFonts w:eastAsia="MS Gothic"/>
                    <w:color w:val="000000"/>
                    <w:szCs w:val="22"/>
                    <w:lang w:val="en-US"/>
                  </w:rPr>
                </w:rPrChange>
              </w:rPr>
            </w:pPr>
            <w:r w:rsidRPr="003B62DD">
              <w:rPr>
                <w:rFonts w:eastAsia="MS Gothic"/>
                <w:color w:val="000000"/>
                <w:szCs w:val="22"/>
                <w:rPrChange w:id="6781" w:author="MD" w:date="2026-10-06T14:10:00Z" w16du:dateUtc="2026-10-06T12:10:00Z">
                  <w:rPr>
                    <w:rFonts w:eastAsia="MS Gothic"/>
                    <w:color w:val="000000"/>
                    <w:szCs w:val="22"/>
                    <w:lang w:val="en-US"/>
                  </w:rPr>
                </w:rPrChange>
              </w:rPr>
              <w:t>95</w:t>
            </w:r>
            <w:r w:rsidR="009F62D7" w:rsidRPr="003B62DD">
              <w:rPr>
                <w:rFonts w:eastAsia="MS Gothic"/>
                <w:color w:val="000000"/>
                <w:szCs w:val="22"/>
                <w:rPrChange w:id="6782" w:author="MD" w:date="2026-10-06T14:10:00Z" w16du:dateUtc="2026-10-06T12:10:00Z">
                  <w:rPr>
                    <w:rFonts w:eastAsia="MS Gothic"/>
                    <w:color w:val="000000"/>
                    <w:szCs w:val="22"/>
                    <w:lang w:val="en-US"/>
                  </w:rPr>
                </w:rPrChange>
              </w:rPr>
              <w:t> </w:t>
            </w:r>
            <w:r w:rsidRPr="003B62DD">
              <w:rPr>
                <w:rFonts w:eastAsia="MS Gothic"/>
                <w:color w:val="000000"/>
                <w:szCs w:val="22"/>
                <w:rPrChange w:id="6783" w:author="MD" w:date="2026-10-06T14:10:00Z" w16du:dateUtc="2026-10-06T12:10:00Z">
                  <w:rPr>
                    <w:rFonts w:eastAsia="MS Gothic"/>
                    <w:color w:val="000000"/>
                    <w:szCs w:val="22"/>
                    <w:lang w:val="en-US"/>
                  </w:rPr>
                </w:rPrChange>
              </w:rPr>
              <w:t>% CI</w:t>
            </w:r>
          </w:p>
        </w:tc>
        <w:tc>
          <w:tcPr>
            <w:tcW w:w="2675" w:type="dxa"/>
            <w:tcBorders>
              <w:top w:val="nil"/>
              <w:bottom w:val="nil"/>
            </w:tcBorders>
          </w:tcPr>
          <w:p w14:paraId="3A9C25D9" w14:textId="77777777" w:rsidR="00274926" w:rsidRPr="003B62DD" w:rsidRDefault="00274926" w:rsidP="00873C93">
            <w:pPr>
              <w:jc w:val="center"/>
              <w:rPr>
                <w:rFonts w:eastAsia="MS Gothic"/>
                <w:color w:val="000000"/>
                <w:szCs w:val="22"/>
                <w:rPrChange w:id="6784" w:author="MD" w:date="2026-10-06T14:10:00Z" w16du:dateUtc="2026-10-06T12:10:00Z">
                  <w:rPr>
                    <w:rFonts w:eastAsia="MS Gothic"/>
                    <w:color w:val="000000"/>
                    <w:szCs w:val="22"/>
                    <w:lang w:val="en-US"/>
                  </w:rPr>
                </w:rPrChange>
              </w:rPr>
            </w:pPr>
            <w:r w:rsidRPr="003B62DD">
              <w:rPr>
                <w:rFonts w:eastAsia="MS Gothic"/>
                <w:color w:val="000000"/>
                <w:szCs w:val="22"/>
                <w:rPrChange w:id="6785" w:author="MD" w:date="2026-10-06T14:10:00Z" w16du:dateUtc="2026-10-06T12:10:00Z">
                  <w:rPr>
                    <w:rFonts w:eastAsia="MS Gothic"/>
                    <w:color w:val="000000"/>
                    <w:szCs w:val="22"/>
                    <w:lang w:val="en-US"/>
                  </w:rPr>
                </w:rPrChange>
              </w:rPr>
              <w:t>(0,51</w:t>
            </w:r>
            <w:r w:rsidRPr="003B62DD">
              <w:rPr>
                <w:rFonts w:eastAsia="MS Gothic"/>
                <w:color w:val="000000"/>
                <w:szCs w:val="22"/>
                <w:rPrChange w:id="6786" w:author="MD" w:date="2026-10-06T14:10:00Z" w16du:dateUtc="2026-10-06T12:10:00Z">
                  <w:rPr>
                    <w:rFonts w:eastAsia="MS Gothic"/>
                    <w:color w:val="000000"/>
                    <w:szCs w:val="22"/>
                    <w:lang w:val="en-US"/>
                  </w:rPr>
                </w:rPrChange>
              </w:rPr>
              <w:noBreakHyphen/>
              <w:t>0,72)</w:t>
            </w:r>
          </w:p>
        </w:tc>
        <w:tc>
          <w:tcPr>
            <w:tcW w:w="1675" w:type="dxa"/>
            <w:tcBorders>
              <w:top w:val="nil"/>
              <w:bottom w:val="nil"/>
            </w:tcBorders>
          </w:tcPr>
          <w:p w14:paraId="1364D0B9" w14:textId="77777777" w:rsidR="00274926" w:rsidRPr="003B62DD" w:rsidRDefault="00274926" w:rsidP="00873C93">
            <w:pPr>
              <w:jc w:val="center"/>
              <w:rPr>
                <w:rFonts w:eastAsia="MS Gothic"/>
                <w:color w:val="000000"/>
                <w:szCs w:val="22"/>
                <w:rPrChange w:id="6787" w:author="MD" w:date="2026-10-06T14:10:00Z" w16du:dateUtc="2026-10-06T12:10:00Z">
                  <w:rPr>
                    <w:rFonts w:eastAsia="MS Gothic"/>
                    <w:color w:val="000000"/>
                    <w:szCs w:val="22"/>
                    <w:lang w:val="en-US"/>
                  </w:rPr>
                </w:rPrChange>
              </w:rPr>
            </w:pPr>
            <w:r w:rsidRPr="003B62DD">
              <w:rPr>
                <w:rFonts w:eastAsia="MS Gothic"/>
                <w:color w:val="000000"/>
                <w:szCs w:val="22"/>
                <w:rPrChange w:id="6788" w:author="MD" w:date="2026-10-06T14:10:00Z" w16du:dateUtc="2026-10-06T12:10:00Z">
                  <w:rPr>
                    <w:rFonts w:eastAsia="MS Gothic"/>
                    <w:color w:val="000000"/>
                    <w:szCs w:val="22"/>
                    <w:lang w:val="en-US"/>
                  </w:rPr>
                </w:rPrChange>
              </w:rPr>
              <w:t>--</w:t>
            </w:r>
          </w:p>
        </w:tc>
      </w:tr>
      <w:tr w:rsidR="00274926" w:rsidRPr="007C0C53" w14:paraId="22B22FEE" w14:textId="77777777" w:rsidTr="00873C93">
        <w:trPr>
          <w:cantSplit/>
          <w:jc w:val="center"/>
        </w:trPr>
        <w:tc>
          <w:tcPr>
            <w:tcW w:w="4936" w:type="dxa"/>
            <w:tcBorders>
              <w:top w:val="nil"/>
            </w:tcBorders>
          </w:tcPr>
          <w:p w14:paraId="527B6164" w14:textId="77777777" w:rsidR="00274926" w:rsidRPr="003B62DD" w:rsidRDefault="00274926" w:rsidP="00873C93">
            <w:pPr>
              <w:jc w:val="both"/>
              <w:rPr>
                <w:rFonts w:eastAsia="MS Gothic"/>
                <w:color w:val="000000"/>
                <w:szCs w:val="22"/>
                <w:rPrChange w:id="6789" w:author="MD" w:date="2026-10-06T14:10:00Z" w16du:dateUtc="2026-10-06T12:10:00Z">
                  <w:rPr>
                    <w:rFonts w:eastAsia="MS Gothic"/>
                    <w:color w:val="000000"/>
                    <w:szCs w:val="22"/>
                    <w:lang w:val="en-US"/>
                  </w:rPr>
                </w:rPrChange>
              </w:rPr>
            </w:pPr>
            <w:r w:rsidRPr="003B62DD">
              <w:rPr>
                <w:rFonts w:eastAsia="MS Gothic"/>
                <w:color w:val="000000"/>
                <w:szCs w:val="22"/>
                <w:rPrChange w:id="6790"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6791" w:author="MD" w:date="2026-10-06T14:10:00Z" w16du:dateUtc="2026-10-06T12:10:00Z">
                  <w:rPr>
                    <w:rFonts w:eastAsia="MS Gothic"/>
                    <w:i/>
                    <w:color w:val="000000"/>
                    <w:position w:val="6"/>
                    <w:szCs w:val="22"/>
                    <w:lang w:val="en-US"/>
                  </w:rPr>
                </w:rPrChange>
              </w:rPr>
              <w:t>a*</w:t>
            </w:r>
          </w:p>
        </w:tc>
        <w:tc>
          <w:tcPr>
            <w:tcW w:w="2675" w:type="dxa"/>
            <w:tcBorders>
              <w:top w:val="nil"/>
            </w:tcBorders>
          </w:tcPr>
          <w:p w14:paraId="62540CCC" w14:textId="77777777" w:rsidR="00274926" w:rsidRPr="003B62DD" w:rsidRDefault="00274926" w:rsidP="00873C93">
            <w:pPr>
              <w:jc w:val="center"/>
              <w:rPr>
                <w:rFonts w:eastAsia="MS Gothic"/>
                <w:color w:val="000000"/>
                <w:szCs w:val="22"/>
                <w:rPrChange w:id="6792" w:author="MD" w:date="2026-10-06T14:10:00Z" w16du:dateUtc="2026-10-06T12:10:00Z">
                  <w:rPr>
                    <w:rFonts w:eastAsia="MS Gothic"/>
                    <w:color w:val="000000"/>
                    <w:szCs w:val="22"/>
                    <w:lang w:val="en-US"/>
                  </w:rPr>
                </w:rPrChange>
              </w:rPr>
            </w:pPr>
            <w:r w:rsidRPr="003B62DD">
              <w:rPr>
                <w:rFonts w:eastAsia="MS Mincho"/>
                <w:color w:val="000000"/>
                <w:szCs w:val="22"/>
                <w:rPrChange w:id="6793" w:author="MD" w:date="2026-10-06T14:10:00Z" w16du:dateUtc="2026-10-06T12:10:00Z">
                  <w:rPr>
                    <w:rFonts w:eastAsia="MS Mincho"/>
                    <w:color w:val="000000"/>
                    <w:szCs w:val="22"/>
                    <w:lang w:val="en-US"/>
                  </w:rPr>
                </w:rPrChange>
              </w:rPr>
              <w:t>&lt;0,0001</w:t>
            </w:r>
          </w:p>
        </w:tc>
        <w:tc>
          <w:tcPr>
            <w:tcW w:w="1675" w:type="dxa"/>
            <w:tcBorders>
              <w:top w:val="nil"/>
            </w:tcBorders>
          </w:tcPr>
          <w:p w14:paraId="4D7BD549" w14:textId="77777777" w:rsidR="00274926" w:rsidRPr="003B62DD" w:rsidRDefault="00274926" w:rsidP="00873C93">
            <w:pPr>
              <w:jc w:val="center"/>
              <w:rPr>
                <w:rFonts w:eastAsia="MS Gothic"/>
                <w:color w:val="000000"/>
                <w:szCs w:val="22"/>
                <w:rPrChange w:id="6794" w:author="MD" w:date="2026-10-06T14:10:00Z" w16du:dateUtc="2026-10-06T12:10:00Z">
                  <w:rPr>
                    <w:rFonts w:eastAsia="MS Gothic"/>
                    <w:color w:val="000000"/>
                    <w:szCs w:val="22"/>
                    <w:lang w:val="en-US"/>
                  </w:rPr>
                </w:rPrChange>
              </w:rPr>
            </w:pPr>
            <w:r w:rsidRPr="003B62DD">
              <w:rPr>
                <w:rFonts w:eastAsia="MS Gothic"/>
                <w:color w:val="000000"/>
                <w:szCs w:val="22"/>
                <w:rPrChange w:id="6795" w:author="MD" w:date="2026-10-06T14:10:00Z" w16du:dateUtc="2026-10-06T12:10:00Z">
                  <w:rPr>
                    <w:rFonts w:eastAsia="MS Gothic"/>
                    <w:color w:val="000000"/>
                    <w:szCs w:val="22"/>
                    <w:lang w:val="en-US"/>
                  </w:rPr>
                </w:rPrChange>
              </w:rPr>
              <w:t>--</w:t>
            </w:r>
          </w:p>
        </w:tc>
      </w:tr>
      <w:tr w:rsidR="00274926" w:rsidRPr="007C0C53" w14:paraId="710F0A50" w14:textId="77777777" w:rsidTr="00873C93">
        <w:trPr>
          <w:cantSplit/>
          <w:jc w:val="center"/>
        </w:trPr>
        <w:tc>
          <w:tcPr>
            <w:tcW w:w="4936" w:type="dxa"/>
            <w:tcBorders>
              <w:bottom w:val="nil"/>
            </w:tcBorders>
          </w:tcPr>
          <w:p w14:paraId="28E59235" w14:textId="77777777" w:rsidR="00274926" w:rsidRPr="003B62DD" w:rsidRDefault="00274926" w:rsidP="00873C93">
            <w:pPr>
              <w:jc w:val="both"/>
              <w:rPr>
                <w:rFonts w:eastAsia="MS Gothic"/>
                <w:color w:val="000000"/>
                <w:szCs w:val="22"/>
                <w:rPrChange w:id="6796" w:author="MD" w:date="2026-10-06T14:10:00Z" w16du:dateUtc="2026-10-06T12:10:00Z">
                  <w:rPr>
                    <w:rFonts w:eastAsia="MS Gothic"/>
                    <w:color w:val="000000"/>
                    <w:szCs w:val="22"/>
                    <w:lang w:val="en-US"/>
                  </w:rPr>
                </w:rPrChange>
              </w:rPr>
            </w:pPr>
            <w:r w:rsidRPr="003B62DD">
              <w:rPr>
                <w:rFonts w:eastAsia="MS Mincho"/>
                <w:color w:val="000000"/>
                <w:szCs w:val="22"/>
                <w:rPrChange w:id="6797" w:author="MD" w:date="2026-10-06T14:10:00Z" w16du:dateUtc="2026-10-06T12:10:00Z">
                  <w:rPr>
                    <w:rFonts w:eastAsia="MS Mincho"/>
                    <w:color w:val="000000"/>
                    <w:szCs w:val="22"/>
                    <w:lang w:val="en-US"/>
                  </w:rPr>
                </w:rPrChange>
              </w:rPr>
              <w:t>Čas do klinikej progresie</w:t>
            </w:r>
            <w:r w:rsidRPr="003B62DD">
              <w:rPr>
                <w:rFonts w:eastAsia="MS Gothic"/>
                <w:i/>
                <w:color w:val="000000"/>
                <w:position w:val="6"/>
                <w:szCs w:val="22"/>
                <w:rPrChange w:id="6798" w:author="MD" w:date="2026-10-06T14:10:00Z" w16du:dateUtc="2026-10-06T12:10:00Z">
                  <w:rPr>
                    <w:rFonts w:eastAsia="MS Gothic"/>
                    <w:i/>
                    <w:color w:val="000000"/>
                    <w:position w:val="6"/>
                    <w:szCs w:val="22"/>
                    <w:lang w:val="en-US"/>
                  </w:rPr>
                </w:rPrChange>
              </w:rPr>
              <w:t>c</w:t>
            </w:r>
            <w:r w:rsidRPr="003B62DD">
              <w:rPr>
                <w:rFonts w:eastAsia="MS Mincho"/>
                <w:color w:val="000000"/>
                <w:szCs w:val="22"/>
                <w:rPrChange w:id="6799" w:author="MD" w:date="2026-10-06T14:10:00Z" w16du:dateUtc="2026-10-06T12:10:00Z">
                  <w:rPr>
                    <w:rFonts w:eastAsia="MS Mincho"/>
                    <w:color w:val="000000"/>
                    <w:szCs w:val="22"/>
                    <w:lang w:val="en-US"/>
                  </w:rPr>
                </w:rPrChange>
              </w:rPr>
              <w:t xml:space="preserve"> </w:t>
            </w:r>
          </w:p>
        </w:tc>
        <w:tc>
          <w:tcPr>
            <w:tcW w:w="2675" w:type="dxa"/>
            <w:tcBorders>
              <w:bottom w:val="nil"/>
            </w:tcBorders>
          </w:tcPr>
          <w:p w14:paraId="0A26BF71" w14:textId="77777777" w:rsidR="00274926" w:rsidRPr="003B62DD" w:rsidRDefault="00274926" w:rsidP="00873C93">
            <w:pPr>
              <w:jc w:val="center"/>
              <w:rPr>
                <w:rFonts w:eastAsia="MS Mincho"/>
                <w:color w:val="000000"/>
                <w:szCs w:val="22"/>
                <w:rPrChange w:id="6800" w:author="MD" w:date="2026-10-06T14:10:00Z" w16du:dateUtc="2026-10-06T12:10:00Z">
                  <w:rPr>
                    <w:rFonts w:eastAsia="MS Mincho"/>
                    <w:color w:val="000000"/>
                    <w:szCs w:val="22"/>
                    <w:lang w:val="en-US"/>
                  </w:rPr>
                </w:rPrChange>
              </w:rPr>
            </w:pPr>
          </w:p>
        </w:tc>
        <w:tc>
          <w:tcPr>
            <w:tcW w:w="1675" w:type="dxa"/>
            <w:tcBorders>
              <w:bottom w:val="nil"/>
            </w:tcBorders>
          </w:tcPr>
          <w:p w14:paraId="0B8B10C5" w14:textId="77777777" w:rsidR="00274926" w:rsidRPr="003B62DD" w:rsidRDefault="00274926" w:rsidP="00873C93">
            <w:pPr>
              <w:jc w:val="center"/>
              <w:rPr>
                <w:rFonts w:eastAsia="MS Gothic"/>
                <w:color w:val="000000"/>
                <w:szCs w:val="22"/>
                <w:rPrChange w:id="6801" w:author="MD" w:date="2026-10-06T14:10:00Z" w16du:dateUtc="2026-10-06T12:10:00Z">
                  <w:rPr>
                    <w:rFonts w:eastAsia="MS Gothic"/>
                    <w:color w:val="000000"/>
                    <w:szCs w:val="22"/>
                    <w:lang w:val="en-US"/>
                  </w:rPr>
                </w:rPrChange>
              </w:rPr>
            </w:pPr>
          </w:p>
        </w:tc>
      </w:tr>
      <w:tr w:rsidR="00274926" w:rsidRPr="007C0C53" w14:paraId="0812D4FF" w14:textId="77777777" w:rsidTr="00873C93">
        <w:trPr>
          <w:cantSplit/>
          <w:jc w:val="center"/>
        </w:trPr>
        <w:tc>
          <w:tcPr>
            <w:tcW w:w="4936" w:type="dxa"/>
            <w:tcBorders>
              <w:top w:val="nil"/>
              <w:bottom w:val="nil"/>
            </w:tcBorders>
          </w:tcPr>
          <w:p w14:paraId="690B9A78" w14:textId="77777777" w:rsidR="00274926" w:rsidRPr="003B62DD" w:rsidRDefault="00274926" w:rsidP="00873C93">
            <w:pPr>
              <w:jc w:val="both"/>
              <w:rPr>
                <w:rFonts w:eastAsia="MS Gothic"/>
                <w:color w:val="000000"/>
                <w:szCs w:val="22"/>
                <w:rPrChange w:id="6802" w:author="MD" w:date="2026-10-06T14:10:00Z" w16du:dateUtc="2026-10-06T12:10:00Z">
                  <w:rPr>
                    <w:rFonts w:eastAsia="MS Gothic"/>
                    <w:color w:val="000000"/>
                    <w:szCs w:val="22"/>
                    <w:lang w:val="en-US"/>
                  </w:rPr>
                </w:rPrChange>
              </w:rPr>
            </w:pPr>
            <w:r w:rsidRPr="003B62DD">
              <w:rPr>
                <w:rFonts w:eastAsia="MS Gothic"/>
                <w:color w:val="000000"/>
                <w:szCs w:val="22"/>
                <w:rPrChange w:id="6803" w:author="MD" w:date="2026-10-06T14:10:00Z" w16du:dateUtc="2026-10-06T12:10:00Z">
                  <w:rPr>
                    <w:rFonts w:eastAsia="MS Gothic"/>
                    <w:color w:val="000000"/>
                    <w:szCs w:val="22"/>
                    <w:lang w:val="en-US"/>
                  </w:rPr>
                </w:rPrChange>
              </w:rPr>
              <w:t>Medián (mesiace)</w:t>
            </w:r>
            <w:r w:rsidRPr="003B62DD" w:rsidDel="00692085">
              <w:rPr>
                <w:rFonts w:eastAsia="MS Gothic"/>
                <w:i/>
                <w:color w:val="000000"/>
                <w:position w:val="6"/>
                <w:szCs w:val="22"/>
                <w:rPrChange w:id="6804" w:author="MD" w:date="2026-10-06T14:10:00Z" w16du:dateUtc="2026-10-06T12:10:00Z">
                  <w:rPr>
                    <w:rFonts w:eastAsia="MS Gothic"/>
                    <w:i/>
                    <w:color w:val="000000"/>
                    <w:position w:val="6"/>
                    <w:szCs w:val="22"/>
                    <w:lang w:val="en-US"/>
                  </w:rPr>
                </w:rPrChange>
              </w:rPr>
              <w:t xml:space="preserve"> </w:t>
            </w:r>
          </w:p>
        </w:tc>
        <w:tc>
          <w:tcPr>
            <w:tcW w:w="2675" w:type="dxa"/>
            <w:tcBorders>
              <w:top w:val="nil"/>
              <w:bottom w:val="nil"/>
            </w:tcBorders>
          </w:tcPr>
          <w:p w14:paraId="7D31CDB9" w14:textId="77777777" w:rsidR="00274926" w:rsidRPr="003B62DD" w:rsidRDefault="00274926" w:rsidP="00873C93">
            <w:pPr>
              <w:jc w:val="center"/>
              <w:rPr>
                <w:rFonts w:eastAsia="MS Mincho"/>
                <w:color w:val="000000"/>
                <w:szCs w:val="22"/>
                <w:rPrChange w:id="6805" w:author="MD" w:date="2026-10-06T14:10:00Z" w16du:dateUtc="2026-10-06T12:10:00Z">
                  <w:rPr>
                    <w:rFonts w:eastAsia="MS Mincho"/>
                    <w:color w:val="000000"/>
                    <w:szCs w:val="22"/>
                    <w:lang w:val="en-US"/>
                  </w:rPr>
                </w:rPrChange>
              </w:rPr>
            </w:pPr>
            <w:r w:rsidRPr="003B62DD">
              <w:rPr>
                <w:rFonts w:eastAsia="MS Mincho"/>
                <w:color w:val="000000"/>
                <w:szCs w:val="22"/>
                <w:rPrChange w:id="6806" w:author="MD" w:date="2026-10-06T14:10:00Z" w16du:dateUtc="2026-10-06T12:10:00Z">
                  <w:rPr>
                    <w:rFonts w:eastAsia="MS Mincho"/>
                    <w:color w:val="000000"/>
                    <w:szCs w:val="22"/>
                    <w:lang w:val="en-US"/>
                  </w:rPr>
                </w:rPrChange>
              </w:rPr>
              <w:t>33,0</w:t>
            </w:r>
          </w:p>
        </w:tc>
        <w:tc>
          <w:tcPr>
            <w:tcW w:w="1675" w:type="dxa"/>
            <w:tcBorders>
              <w:top w:val="nil"/>
              <w:bottom w:val="nil"/>
            </w:tcBorders>
          </w:tcPr>
          <w:p w14:paraId="7AAE3421" w14:textId="77777777" w:rsidR="00274926" w:rsidRPr="003B62DD" w:rsidRDefault="00274926" w:rsidP="00873C93">
            <w:pPr>
              <w:jc w:val="center"/>
              <w:rPr>
                <w:rFonts w:eastAsia="MS Gothic"/>
                <w:color w:val="000000"/>
                <w:szCs w:val="22"/>
                <w:rPrChange w:id="6807" w:author="MD" w:date="2026-10-06T14:10:00Z" w16du:dateUtc="2026-10-06T12:10:00Z">
                  <w:rPr>
                    <w:rFonts w:eastAsia="MS Gothic"/>
                    <w:color w:val="000000"/>
                    <w:szCs w:val="22"/>
                    <w:lang w:val="en-US"/>
                  </w:rPr>
                </w:rPrChange>
              </w:rPr>
            </w:pPr>
            <w:r w:rsidRPr="003B62DD">
              <w:rPr>
                <w:rFonts w:eastAsia="MS Gothic"/>
                <w:color w:val="000000"/>
                <w:szCs w:val="22"/>
                <w:rPrChange w:id="6808" w:author="MD" w:date="2026-10-06T14:10:00Z" w16du:dateUtc="2026-10-06T12:10:00Z">
                  <w:rPr>
                    <w:rFonts w:eastAsia="MS Gothic"/>
                    <w:color w:val="000000"/>
                    <w:szCs w:val="22"/>
                    <w:lang w:val="en-US"/>
                  </w:rPr>
                </w:rPrChange>
              </w:rPr>
              <w:t>19,8</w:t>
            </w:r>
          </w:p>
        </w:tc>
      </w:tr>
      <w:tr w:rsidR="00274926" w:rsidRPr="007C0C53" w14:paraId="5BC1BE13" w14:textId="77777777" w:rsidTr="00873C93">
        <w:trPr>
          <w:cantSplit/>
          <w:jc w:val="center"/>
        </w:trPr>
        <w:tc>
          <w:tcPr>
            <w:tcW w:w="4936" w:type="dxa"/>
            <w:tcBorders>
              <w:top w:val="nil"/>
              <w:bottom w:val="nil"/>
            </w:tcBorders>
          </w:tcPr>
          <w:p w14:paraId="5581E99E" w14:textId="77777777" w:rsidR="00274926" w:rsidRPr="003B62DD" w:rsidRDefault="00274926" w:rsidP="00873C93">
            <w:pPr>
              <w:jc w:val="both"/>
              <w:rPr>
                <w:rFonts w:eastAsia="MS Gothic"/>
                <w:color w:val="000000"/>
                <w:szCs w:val="22"/>
                <w:rPrChange w:id="6809" w:author="MD" w:date="2026-10-06T14:10:00Z" w16du:dateUtc="2026-10-06T12:10:00Z">
                  <w:rPr>
                    <w:rFonts w:eastAsia="MS Gothic"/>
                    <w:color w:val="000000"/>
                    <w:szCs w:val="22"/>
                    <w:lang w:val="en-US"/>
                  </w:rPr>
                </w:rPrChange>
              </w:rPr>
            </w:pPr>
            <w:r w:rsidRPr="003B62DD">
              <w:rPr>
                <w:rFonts w:eastAsia="MS Gothic"/>
                <w:color w:val="000000"/>
                <w:szCs w:val="22"/>
                <w:rPrChange w:id="6810" w:author="MD" w:date="2026-10-06T14:10:00Z" w16du:dateUtc="2026-10-06T12:10:00Z">
                  <w:rPr>
                    <w:rFonts w:eastAsia="MS Gothic"/>
                    <w:color w:val="000000"/>
                    <w:szCs w:val="22"/>
                    <w:lang w:val="en-US"/>
                  </w:rPr>
                </w:rPrChange>
              </w:rPr>
              <w:t>95</w:t>
            </w:r>
            <w:r w:rsidR="009F62D7" w:rsidRPr="003B62DD">
              <w:rPr>
                <w:rFonts w:eastAsia="MS Gothic"/>
                <w:color w:val="000000"/>
                <w:szCs w:val="22"/>
                <w:rPrChange w:id="6811" w:author="MD" w:date="2026-10-06T14:10:00Z" w16du:dateUtc="2026-10-06T12:10:00Z">
                  <w:rPr>
                    <w:rFonts w:eastAsia="MS Gothic"/>
                    <w:color w:val="000000"/>
                    <w:szCs w:val="22"/>
                    <w:lang w:val="en-US"/>
                  </w:rPr>
                </w:rPrChange>
              </w:rPr>
              <w:t> </w:t>
            </w:r>
            <w:r w:rsidRPr="003B62DD">
              <w:rPr>
                <w:rFonts w:eastAsia="MS Gothic"/>
                <w:color w:val="000000"/>
                <w:szCs w:val="22"/>
                <w:rPrChange w:id="6812" w:author="MD" w:date="2026-10-06T14:10:00Z" w16du:dateUtc="2026-10-06T12:10:00Z">
                  <w:rPr>
                    <w:rFonts w:eastAsia="MS Gothic"/>
                    <w:color w:val="000000"/>
                    <w:szCs w:val="22"/>
                    <w:lang w:val="en-US"/>
                  </w:rPr>
                </w:rPrChange>
              </w:rPr>
              <w:t>% CI</w:t>
            </w:r>
          </w:p>
        </w:tc>
        <w:tc>
          <w:tcPr>
            <w:tcW w:w="2675" w:type="dxa"/>
            <w:tcBorders>
              <w:top w:val="nil"/>
              <w:bottom w:val="nil"/>
            </w:tcBorders>
          </w:tcPr>
          <w:p w14:paraId="73EC27F7" w14:textId="77777777" w:rsidR="00274926" w:rsidRPr="003B62DD" w:rsidRDefault="00274926" w:rsidP="00873C93">
            <w:pPr>
              <w:jc w:val="center"/>
              <w:rPr>
                <w:rFonts w:eastAsia="MS Mincho"/>
                <w:color w:val="000000"/>
                <w:szCs w:val="22"/>
                <w:rPrChange w:id="6813" w:author="MD" w:date="2026-10-06T14:10:00Z" w16du:dateUtc="2026-10-06T12:10:00Z">
                  <w:rPr>
                    <w:rFonts w:eastAsia="MS Mincho"/>
                    <w:color w:val="000000"/>
                    <w:szCs w:val="22"/>
                    <w:lang w:val="en-US"/>
                  </w:rPr>
                </w:rPrChange>
              </w:rPr>
            </w:pPr>
            <w:r w:rsidRPr="003B62DD">
              <w:rPr>
                <w:rFonts w:eastAsia="MS Mincho"/>
                <w:color w:val="000000"/>
                <w:szCs w:val="22"/>
                <w:rPrChange w:id="6814" w:author="MD" w:date="2026-10-06T14:10:00Z" w16du:dateUtc="2026-10-06T12:10:00Z">
                  <w:rPr>
                    <w:rFonts w:eastAsia="MS Mincho"/>
                    <w:color w:val="000000"/>
                    <w:szCs w:val="22"/>
                    <w:lang w:val="en-US"/>
                  </w:rPr>
                </w:rPrChange>
              </w:rPr>
              <w:t>(27,3-41,2)</w:t>
            </w:r>
          </w:p>
        </w:tc>
        <w:tc>
          <w:tcPr>
            <w:tcW w:w="1675" w:type="dxa"/>
            <w:tcBorders>
              <w:top w:val="nil"/>
              <w:bottom w:val="nil"/>
            </w:tcBorders>
          </w:tcPr>
          <w:p w14:paraId="45C61934" w14:textId="77777777" w:rsidR="00274926" w:rsidRPr="003B62DD" w:rsidRDefault="00274926" w:rsidP="00873C93">
            <w:pPr>
              <w:jc w:val="center"/>
              <w:rPr>
                <w:rFonts w:eastAsia="MS Gothic"/>
                <w:color w:val="000000"/>
                <w:szCs w:val="22"/>
                <w:rPrChange w:id="6815" w:author="MD" w:date="2026-10-06T14:10:00Z" w16du:dateUtc="2026-10-06T12:10:00Z">
                  <w:rPr>
                    <w:rFonts w:eastAsia="MS Gothic"/>
                    <w:color w:val="000000"/>
                    <w:szCs w:val="22"/>
                    <w:lang w:val="en-US"/>
                  </w:rPr>
                </w:rPrChange>
              </w:rPr>
            </w:pPr>
            <w:r w:rsidRPr="003B62DD">
              <w:rPr>
                <w:rFonts w:eastAsia="MS Gothic"/>
                <w:color w:val="000000"/>
                <w:szCs w:val="22"/>
                <w:rPrChange w:id="6816" w:author="MD" w:date="2026-10-06T14:10:00Z" w16du:dateUtc="2026-10-06T12:10:00Z">
                  <w:rPr>
                    <w:rFonts w:eastAsia="MS Gothic"/>
                    <w:color w:val="000000"/>
                    <w:szCs w:val="22"/>
                    <w:lang w:val="en-US"/>
                  </w:rPr>
                </w:rPrChange>
              </w:rPr>
              <w:t>(17,9-22,8)</w:t>
            </w:r>
          </w:p>
        </w:tc>
      </w:tr>
      <w:tr w:rsidR="00274926" w:rsidRPr="007C0C53" w14:paraId="1887F8C5" w14:textId="77777777" w:rsidTr="00873C93">
        <w:trPr>
          <w:cantSplit/>
          <w:jc w:val="center"/>
        </w:trPr>
        <w:tc>
          <w:tcPr>
            <w:tcW w:w="4936" w:type="dxa"/>
            <w:tcBorders>
              <w:top w:val="nil"/>
              <w:bottom w:val="nil"/>
            </w:tcBorders>
          </w:tcPr>
          <w:p w14:paraId="32A5C51B" w14:textId="77777777" w:rsidR="00274926" w:rsidRPr="003B62DD" w:rsidRDefault="00274926" w:rsidP="00873C93">
            <w:pPr>
              <w:jc w:val="both"/>
              <w:rPr>
                <w:rFonts w:eastAsia="MS Gothic"/>
                <w:color w:val="000000"/>
                <w:szCs w:val="22"/>
                <w:rPrChange w:id="6817" w:author="MD" w:date="2026-10-06T14:10:00Z" w16du:dateUtc="2026-10-06T12:10:00Z">
                  <w:rPr>
                    <w:rFonts w:eastAsia="MS Gothic"/>
                    <w:color w:val="000000"/>
                    <w:szCs w:val="22"/>
                    <w:lang w:val="en-US"/>
                  </w:rPr>
                </w:rPrChange>
              </w:rPr>
            </w:pPr>
            <w:r w:rsidRPr="003B62DD">
              <w:rPr>
                <w:rFonts w:eastAsia="MS Gothic"/>
                <w:color w:val="000000"/>
                <w:rPrChange w:id="6818" w:author="MD" w:date="2026-10-06T14:10:00Z" w16du:dateUtc="2026-10-06T12:10:00Z">
                  <w:rPr>
                    <w:rFonts w:eastAsia="MS Gothic"/>
                    <w:color w:val="000000"/>
                    <w:lang w:val="en-US"/>
                  </w:rPr>
                </w:rPrChange>
              </w:rPr>
              <w:t>Upravené h</w:t>
            </w:r>
            <w:r w:rsidRPr="003B62DD">
              <w:rPr>
                <w:rFonts w:eastAsia="MS Gothic"/>
                <w:color w:val="000000"/>
                <w:szCs w:val="22"/>
                <w:rPrChange w:id="6819" w:author="MD" w:date="2026-10-06T14:10:00Z" w16du:dateUtc="2026-10-06T12:10:00Z">
                  <w:rPr>
                    <w:rFonts w:eastAsia="MS Gothic"/>
                    <w:color w:val="000000"/>
                    <w:szCs w:val="22"/>
                    <w:lang w:val="en-US"/>
                  </w:rPr>
                </w:rPrChange>
              </w:rPr>
              <w:t>azard ratio</w:t>
            </w:r>
          </w:p>
        </w:tc>
        <w:tc>
          <w:tcPr>
            <w:tcW w:w="2675" w:type="dxa"/>
            <w:tcBorders>
              <w:top w:val="nil"/>
              <w:bottom w:val="nil"/>
            </w:tcBorders>
          </w:tcPr>
          <w:p w14:paraId="1C876D5C" w14:textId="77777777" w:rsidR="00274926" w:rsidRPr="003B62DD" w:rsidRDefault="00274926" w:rsidP="00873C93">
            <w:pPr>
              <w:jc w:val="center"/>
              <w:rPr>
                <w:rFonts w:eastAsia="MS Mincho"/>
                <w:color w:val="000000"/>
                <w:szCs w:val="22"/>
                <w:rPrChange w:id="6820" w:author="MD" w:date="2026-10-06T14:10:00Z" w16du:dateUtc="2026-10-06T12:10:00Z">
                  <w:rPr>
                    <w:rFonts w:eastAsia="MS Mincho"/>
                    <w:color w:val="000000"/>
                    <w:szCs w:val="22"/>
                    <w:lang w:val="en-US"/>
                  </w:rPr>
                </w:rPrChange>
              </w:rPr>
            </w:pPr>
            <w:r w:rsidRPr="003B62DD">
              <w:rPr>
                <w:rFonts w:eastAsia="MS Mincho"/>
                <w:color w:val="000000"/>
                <w:szCs w:val="22"/>
                <w:rPrChange w:id="6821" w:author="MD" w:date="2026-10-06T14:10:00Z" w16du:dateUtc="2026-10-06T12:10:00Z">
                  <w:rPr>
                    <w:rFonts w:eastAsia="MS Mincho"/>
                    <w:color w:val="000000"/>
                    <w:szCs w:val="22"/>
                    <w:lang w:val="en-US"/>
                  </w:rPr>
                </w:rPrChange>
              </w:rPr>
              <w:t>0,61</w:t>
            </w:r>
          </w:p>
        </w:tc>
        <w:tc>
          <w:tcPr>
            <w:tcW w:w="1675" w:type="dxa"/>
            <w:tcBorders>
              <w:top w:val="nil"/>
              <w:bottom w:val="nil"/>
            </w:tcBorders>
          </w:tcPr>
          <w:p w14:paraId="127B2004" w14:textId="77777777" w:rsidR="00274926" w:rsidRPr="003B62DD" w:rsidRDefault="00274926" w:rsidP="00873C93">
            <w:pPr>
              <w:jc w:val="center"/>
              <w:rPr>
                <w:rFonts w:eastAsia="MS Gothic"/>
                <w:color w:val="000000"/>
                <w:szCs w:val="22"/>
                <w:rPrChange w:id="6822" w:author="MD" w:date="2026-10-06T14:10:00Z" w16du:dateUtc="2026-10-06T12:10:00Z">
                  <w:rPr>
                    <w:rFonts w:eastAsia="MS Gothic"/>
                    <w:color w:val="000000"/>
                    <w:szCs w:val="22"/>
                    <w:lang w:val="en-US"/>
                  </w:rPr>
                </w:rPrChange>
              </w:rPr>
            </w:pPr>
            <w:r w:rsidRPr="003B62DD">
              <w:rPr>
                <w:rFonts w:eastAsia="MS Gothic"/>
                <w:color w:val="000000"/>
                <w:szCs w:val="22"/>
                <w:rPrChange w:id="6823" w:author="MD" w:date="2026-10-06T14:10:00Z" w16du:dateUtc="2026-10-06T12:10:00Z">
                  <w:rPr>
                    <w:rFonts w:eastAsia="MS Gothic"/>
                    <w:color w:val="000000"/>
                    <w:szCs w:val="22"/>
                    <w:lang w:val="en-US"/>
                  </w:rPr>
                </w:rPrChange>
              </w:rPr>
              <w:t>--</w:t>
            </w:r>
          </w:p>
        </w:tc>
      </w:tr>
      <w:tr w:rsidR="00274926" w:rsidRPr="007C0C53" w14:paraId="53A56B74" w14:textId="77777777" w:rsidTr="00873C93">
        <w:trPr>
          <w:cantSplit/>
          <w:jc w:val="center"/>
        </w:trPr>
        <w:tc>
          <w:tcPr>
            <w:tcW w:w="4936" w:type="dxa"/>
            <w:tcBorders>
              <w:top w:val="nil"/>
              <w:bottom w:val="nil"/>
            </w:tcBorders>
          </w:tcPr>
          <w:p w14:paraId="335F63B3" w14:textId="77777777" w:rsidR="00274926" w:rsidRPr="003B62DD" w:rsidRDefault="00274926" w:rsidP="00873C93">
            <w:pPr>
              <w:jc w:val="both"/>
              <w:rPr>
                <w:rFonts w:eastAsia="MS Gothic"/>
                <w:color w:val="000000"/>
                <w:szCs w:val="22"/>
                <w:rPrChange w:id="6824" w:author="MD" w:date="2026-10-06T14:10:00Z" w16du:dateUtc="2026-10-06T12:10:00Z">
                  <w:rPr>
                    <w:rFonts w:eastAsia="MS Gothic"/>
                    <w:color w:val="000000"/>
                    <w:szCs w:val="22"/>
                    <w:lang w:val="en-US"/>
                  </w:rPr>
                </w:rPrChange>
              </w:rPr>
            </w:pPr>
            <w:r w:rsidRPr="003B62DD">
              <w:rPr>
                <w:rFonts w:eastAsia="MS Gothic"/>
                <w:color w:val="000000"/>
                <w:szCs w:val="22"/>
                <w:rPrChange w:id="6825" w:author="MD" w:date="2026-10-06T14:10:00Z" w16du:dateUtc="2026-10-06T12:10:00Z">
                  <w:rPr>
                    <w:rFonts w:eastAsia="MS Gothic"/>
                    <w:color w:val="000000"/>
                    <w:szCs w:val="22"/>
                    <w:lang w:val="en-US"/>
                  </w:rPr>
                </w:rPrChange>
              </w:rPr>
              <w:t>95</w:t>
            </w:r>
            <w:r w:rsidR="009F62D7" w:rsidRPr="003B62DD">
              <w:rPr>
                <w:rFonts w:eastAsia="MS Gothic"/>
                <w:color w:val="000000"/>
                <w:szCs w:val="22"/>
                <w:rPrChange w:id="6826" w:author="MD" w:date="2026-10-06T14:10:00Z" w16du:dateUtc="2026-10-06T12:10:00Z">
                  <w:rPr>
                    <w:rFonts w:eastAsia="MS Gothic"/>
                    <w:color w:val="000000"/>
                    <w:szCs w:val="22"/>
                    <w:lang w:val="en-US"/>
                  </w:rPr>
                </w:rPrChange>
              </w:rPr>
              <w:t> </w:t>
            </w:r>
            <w:r w:rsidRPr="003B62DD">
              <w:rPr>
                <w:rFonts w:eastAsia="MS Gothic"/>
                <w:color w:val="000000"/>
                <w:szCs w:val="22"/>
                <w:rPrChange w:id="6827" w:author="MD" w:date="2026-10-06T14:10:00Z" w16du:dateUtc="2026-10-06T12:10:00Z">
                  <w:rPr>
                    <w:rFonts w:eastAsia="MS Gothic"/>
                    <w:color w:val="000000"/>
                    <w:szCs w:val="22"/>
                    <w:lang w:val="en-US"/>
                  </w:rPr>
                </w:rPrChange>
              </w:rPr>
              <w:t>% CI</w:t>
            </w:r>
          </w:p>
        </w:tc>
        <w:tc>
          <w:tcPr>
            <w:tcW w:w="2675" w:type="dxa"/>
            <w:tcBorders>
              <w:top w:val="nil"/>
              <w:bottom w:val="nil"/>
            </w:tcBorders>
          </w:tcPr>
          <w:p w14:paraId="6D80A477" w14:textId="77777777" w:rsidR="00274926" w:rsidRPr="003B62DD" w:rsidRDefault="00274926" w:rsidP="00873C93">
            <w:pPr>
              <w:jc w:val="center"/>
              <w:rPr>
                <w:rFonts w:eastAsia="MS Mincho"/>
                <w:color w:val="000000"/>
                <w:szCs w:val="22"/>
                <w:rPrChange w:id="6828" w:author="MD" w:date="2026-10-06T14:10:00Z" w16du:dateUtc="2026-10-06T12:10:00Z">
                  <w:rPr>
                    <w:rFonts w:eastAsia="MS Mincho"/>
                    <w:color w:val="000000"/>
                    <w:szCs w:val="22"/>
                    <w:lang w:val="en-US"/>
                  </w:rPr>
                </w:rPrChange>
              </w:rPr>
            </w:pPr>
            <w:r w:rsidRPr="003B62DD">
              <w:rPr>
                <w:rFonts w:eastAsia="MS Mincho"/>
                <w:color w:val="000000"/>
                <w:szCs w:val="22"/>
                <w:rPrChange w:id="6829" w:author="MD" w:date="2026-10-06T14:10:00Z" w16du:dateUtc="2026-10-06T12:10:00Z">
                  <w:rPr>
                    <w:rFonts w:eastAsia="MS Mincho"/>
                    <w:color w:val="000000"/>
                    <w:szCs w:val="22"/>
                    <w:lang w:val="en-US"/>
                  </w:rPr>
                </w:rPrChange>
              </w:rPr>
              <w:t>(0,50-0,75)</w:t>
            </w:r>
          </w:p>
        </w:tc>
        <w:tc>
          <w:tcPr>
            <w:tcW w:w="1675" w:type="dxa"/>
            <w:tcBorders>
              <w:top w:val="nil"/>
              <w:bottom w:val="nil"/>
            </w:tcBorders>
          </w:tcPr>
          <w:p w14:paraId="7B324C48" w14:textId="77777777" w:rsidR="00274926" w:rsidRPr="003B62DD" w:rsidRDefault="00274926" w:rsidP="00873C93">
            <w:pPr>
              <w:jc w:val="center"/>
              <w:rPr>
                <w:rFonts w:eastAsia="MS Gothic"/>
                <w:color w:val="000000"/>
                <w:szCs w:val="22"/>
                <w:rPrChange w:id="6830" w:author="MD" w:date="2026-10-06T14:10:00Z" w16du:dateUtc="2026-10-06T12:10:00Z">
                  <w:rPr>
                    <w:rFonts w:eastAsia="MS Gothic"/>
                    <w:color w:val="000000"/>
                    <w:szCs w:val="22"/>
                    <w:lang w:val="en-US"/>
                  </w:rPr>
                </w:rPrChange>
              </w:rPr>
            </w:pPr>
            <w:r w:rsidRPr="003B62DD">
              <w:rPr>
                <w:rFonts w:eastAsia="MS Gothic"/>
                <w:color w:val="000000"/>
                <w:szCs w:val="22"/>
                <w:rPrChange w:id="6831" w:author="MD" w:date="2026-10-06T14:10:00Z" w16du:dateUtc="2026-10-06T12:10:00Z">
                  <w:rPr>
                    <w:rFonts w:eastAsia="MS Gothic"/>
                    <w:color w:val="000000"/>
                    <w:szCs w:val="22"/>
                    <w:lang w:val="en-US"/>
                  </w:rPr>
                </w:rPrChange>
              </w:rPr>
              <w:t>--</w:t>
            </w:r>
          </w:p>
        </w:tc>
      </w:tr>
      <w:tr w:rsidR="00274926" w:rsidRPr="007C0C53" w14:paraId="5611691A" w14:textId="77777777" w:rsidTr="00873C93">
        <w:trPr>
          <w:cantSplit/>
          <w:jc w:val="center"/>
        </w:trPr>
        <w:tc>
          <w:tcPr>
            <w:tcW w:w="4936" w:type="dxa"/>
            <w:tcBorders>
              <w:top w:val="nil"/>
              <w:bottom w:val="single" w:sz="4" w:space="0" w:color="auto"/>
            </w:tcBorders>
          </w:tcPr>
          <w:p w14:paraId="0C182061" w14:textId="77777777" w:rsidR="00274926" w:rsidRPr="003B62DD" w:rsidRDefault="00274926" w:rsidP="00873C93">
            <w:pPr>
              <w:jc w:val="both"/>
              <w:rPr>
                <w:rFonts w:eastAsia="MS Gothic"/>
                <w:color w:val="000000"/>
                <w:szCs w:val="22"/>
                <w:rPrChange w:id="6832" w:author="MD" w:date="2026-10-06T14:10:00Z" w16du:dateUtc="2026-10-06T12:10:00Z">
                  <w:rPr>
                    <w:rFonts w:eastAsia="MS Gothic"/>
                    <w:color w:val="000000"/>
                    <w:szCs w:val="22"/>
                    <w:lang w:val="en-US"/>
                  </w:rPr>
                </w:rPrChange>
              </w:rPr>
            </w:pPr>
            <w:r w:rsidRPr="003B62DD">
              <w:rPr>
                <w:rFonts w:eastAsia="MS Gothic"/>
                <w:color w:val="000000"/>
                <w:szCs w:val="22"/>
                <w:rPrChange w:id="6833" w:author="MD" w:date="2026-10-06T14:10:00Z" w16du:dateUtc="2026-10-06T12:10:00Z">
                  <w:rPr>
                    <w:rFonts w:eastAsia="MS Gothic"/>
                    <w:color w:val="000000"/>
                    <w:szCs w:val="22"/>
                    <w:lang w:val="en-US"/>
                  </w:rPr>
                </w:rPrChange>
              </w:rPr>
              <w:t>p-hodnota</w:t>
            </w:r>
            <w:r w:rsidRPr="003B62DD">
              <w:rPr>
                <w:rFonts w:eastAsia="MS Gothic"/>
                <w:i/>
                <w:color w:val="000000"/>
                <w:position w:val="6"/>
                <w:szCs w:val="22"/>
                <w:rPrChange w:id="6834" w:author="MD" w:date="2026-10-06T14:10:00Z" w16du:dateUtc="2026-10-06T12:10:00Z">
                  <w:rPr>
                    <w:rFonts w:eastAsia="MS Gothic"/>
                    <w:i/>
                    <w:color w:val="000000"/>
                    <w:position w:val="6"/>
                    <w:szCs w:val="22"/>
                    <w:lang w:val="en-US"/>
                  </w:rPr>
                </w:rPrChange>
              </w:rPr>
              <w:t>a*</w:t>
            </w:r>
          </w:p>
        </w:tc>
        <w:tc>
          <w:tcPr>
            <w:tcW w:w="2675" w:type="dxa"/>
            <w:tcBorders>
              <w:top w:val="nil"/>
              <w:bottom w:val="single" w:sz="4" w:space="0" w:color="auto"/>
            </w:tcBorders>
          </w:tcPr>
          <w:p w14:paraId="149ED78C" w14:textId="77777777" w:rsidR="00274926" w:rsidRPr="003B62DD" w:rsidRDefault="00274926" w:rsidP="00873C93">
            <w:pPr>
              <w:jc w:val="center"/>
              <w:rPr>
                <w:rFonts w:eastAsia="MS Mincho"/>
                <w:color w:val="000000"/>
                <w:szCs w:val="22"/>
                <w:rPrChange w:id="6835" w:author="MD" w:date="2026-10-06T14:10:00Z" w16du:dateUtc="2026-10-06T12:10:00Z">
                  <w:rPr>
                    <w:rFonts w:eastAsia="MS Mincho"/>
                    <w:color w:val="000000"/>
                    <w:szCs w:val="22"/>
                    <w:lang w:val="en-US"/>
                  </w:rPr>
                </w:rPrChange>
              </w:rPr>
            </w:pPr>
            <w:r w:rsidRPr="003B62DD">
              <w:rPr>
                <w:rFonts w:eastAsia="MS Mincho"/>
                <w:color w:val="000000"/>
                <w:szCs w:val="22"/>
                <w:rPrChange w:id="6836" w:author="MD" w:date="2026-10-06T14:10:00Z" w16du:dateUtc="2026-10-06T12:10:00Z">
                  <w:rPr>
                    <w:rFonts w:eastAsia="MS Mincho"/>
                    <w:color w:val="000000"/>
                    <w:szCs w:val="22"/>
                    <w:lang w:val="en-US"/>
                  </w:rPr>
                </w:rPrChange>
              </w:rPr>
              <w:t>&lt;0,0001</w:t>
            </w:r>
          </w:p>
        </w:tc>
        <w:tc>
          <w:tcPr>
            <w:tcW w:w="1675" w:type="dxa"/>
            <w:tcBorders>
              <w:top w:val="nil"/>
              <w:bottom w:val="single" w:sz="4" w:space="0" w:color="auto"/>
            </w:tcBorders>
          </w:tcPr>
          <w:p w14:paraId="2CBFD314" w14:textId="77777777" w:rsidR="00274926" w:rsidRPr="003B62DD" w:rsidRDefault="00274926" w:rsidP="00873C93">
            <w:pPr>
              <w:jc w:val="center"/>
              <w:rPr>
                <w:rFonts w:eastAsia="MS Gothic"/>
                <w:color w:val="000000"/>
                <w:szCs w:val="22"/>
                <w:rPrChange w:id="6837" w:author="MD" w:date="2026-10-06T14:10:00Z" w16du:dateUtc="2026-10-06T12:10:00Z">
                  <w:rPr>
                    <w:rFonts w:eastAsia="MS Gothic"/>
                    <w:color w:val="000000"/>
                    <w:szCs w:val="22"/>
                    <w:lang w:val="en-US"/>
                  </w:rPr>
                </w:rPrChange>
              </w:rPr>
            </w:pPr>
            <w:r w:rsidRPr="003B62DD">
              <w:rPr>
                <w:rFonts w:eastAsia="MS Gothic"/>
                <w:color w:val="000000"/>
                <w:szCs w:val="22"/>
                <w:rPrChange w:id="6838" w:author="MD" w:date="2026-10-06T14:10:00Z" w16du:dateUtc="2026-10-06T12:10:00Z">
                  <w:rPr>
                    <w:rFonts w:eastAsia="MS Gothic"/>
                    <w:color w:val="000000"/>
                    <w:szCs w:val="22"/>
                    <w:lang w:val="en-US"/>
                  </w:rPr>
                </w:rPrChange>
              </w:rPr>
              <w:t>--</w:t>
            </w:r>
          </w:p>
        </w:tc>
      </w:tr>
      <w:tr w:rsidR="00274926" w:rsidRPr="007C0C53" w14:paraId="4A5BABDF" w14:textId="77777777" w:rsidTr="00873C93">
        <w:trPr>
          <w:cantSplit/>
          <w:jc w:val="center"/>
        </w:trPr>
        <w:tc>
          <w:tcPr>
            <w:tcW w:w="9286" w:type="dxa"/>
            <w:gridSpan w:val="3"/>
            <w:tcBorders>
              <w:top w:val="single" w:sz="4" w:space="0" w:color="auto"/>
              <w:left w:val="nil"/>
              <w:bottom w:val="nil"/>
              <w:right w:val="nil"/>
            </w:tcBorders>
          </w:tcPr>
          <w:p w14:paraId="74F9E52E" w14:textId="77777777" w:rsidR="00274926" w:rsidRPr="003B62DD" w:rsidRDefault="00274926" w:rsidP="00873C93">
            <w:pPr>
              <w:rPr>
                <w:rFonts w:eastAsia="MS Gothic"/>
                <w:i/>
                <w:color w:val="000000"/>
                <w:position w:val="6"/>
                <w:szCs w:val="22"/>
                <w:rPrChange w:id="6839" w:author="MD" w:date="2026-10-06T14:10:00Z" w16du:dateUtc="2026-10-06T12:10:00Z">
                  <w:rPr>
                    <w:rFonts w:eastAsia="MS Gothic"/>
                    <w:i/>
                    <w:color w:val="000000"/>
                    <w:position w:val="6"/>
                    <w:szCs w:val="22"/>
                    <w:lang w:val="en-US"/>
                  </w:rPr>
                </w:rPrChange>
              </w:rPr>
            </w:pPr>
            <w:r w:rsidRPr="003B62DD">
              <w:rPr>
                <w:rFonts w:eastAsia="MS Gothic"/>
                <w:i/>
                <w:color w:val="000000"/>
                <w:position w:val="6"/>
                <w:szCs w:val="22"/>
                <w:rPrChange w:id="6840" w:author="MD" w:date="2026-10-06T14:10:00Z" w16du:dateUtc="2026-10-06T12:10:00Z">
                  <w:rPr>
                    <w:rFonts w:eastAsia="MS Gothic"/>
                    <w:i/>
                    <w:color w:val="000000"/>
                    <w:position w:val="6"/>
                    <w:szCs w:val="22"/>
                    <w:lang w:val="en-US"/>
                  </w:rPr>
                </w:rPrChange>
              </w:rPr>
              <w:t>a</w:t>
            </w:r>
            <w:r w:rsidRPr="003B62DD">
              <w:rPr>
                <w:rFonts w:eastAsia="MS Gothic"/>
                <w:color w:val="000000"/>
                <w:szCs w:val="22"/>
                <w:rPrChange w:id="6841" w:author="MD" w:date="2026-10-06T14:10:00Z" w16du:dateUtc="2026-10-06T12:10:00Z">
                  <w:rPr>
                    <w:rFonts w:eastAsia="MS Gothic"/>
                    <w:color w:val="000000"/>
                    <w:szCs w:val="22"/>
                    <w:lang w:val="en-US"/>
                  </w:rPr>
                </w:rPrChange>
              </w:rPr>
              <w:t xml:space="preserve"> </w:t>
            </w:r>
            <w:r w:rsidRPr="003B62DD">
              <w:rPr>
                <w:rFonts w:eastAsia="MS Mincho"/>
                <w:color w:val="000000"/>
                <w:szCs w:val="22"/>
                <w:rPrChange w:id="6842" w:author="MD" w:date="2026-10-06T14:10:00Z" w16du:dateUtc="2026-10-06T12:10:00Z">
                  <w:rPr>
                    <w:rFonts w:eastAsia="MS Mincho"/>
                    <w:color w:val="000000"/>
                    <w:szCs w:val="22"/>
                    <w:lang w:val="en-US"/>
                  </w:rPr>
                </w:rPrChange>
              </w:rPr>
              <w:t xml:space="preserve">Premenné času do vzniku udalosti: Stratifikovaný log-rank test. </w:t>
            </w:r>
            <w:r w:rsidRPr="003B62DD">
              <w:rPr>
                <w:rFonts w:eastAsia="MS Mincho"/>
                <w:color w:val="000000"/>
                <w:szCs w:val="22"/>
                <w:rPrChange w:id="6843" w:author="MD" w:date="2026-10-06T14:10:00Z" w16du:dateUtc="2026-10-06T12:10:00Z">
                  <w:rPr>
                    <w:rFonts w:eastAsia="MS Mincho"/>
                    <w:color w:val="000000"/>
                    <w:szCs w:val="22"/>
                    <w:lang w:val="en-US"/>
                  </w:rPr>
                </w:rPrChange>
              </w:rPr>
              <w:br/>
              <w:t xml:space="preserve">  Premenné pre mieru odpovedí: Fisherov exaktný test</w:t>
            </w:r>
            <w:r w:rsidRPr="003B62DD">
              <w:rPr>
                <w:rFonts w:eastAsia="MS Gothic"/>
                <w:i/>
                <w:color w:val="000000"/>
                <w:position w:val="6"/>
                <w:szCs w:val="22"/>
                <w:rPrChange w:id="6844" w:author="MD" w:date="2026-10-06T14:10:00Z" w16du:dateUtc="2026-10-06T12:10:00Z">
                  <w:rPr>
                    <w:rFonts w:eastAsia="MS Gothic"/>
                    <w:i/>
                    <w:color w:val="000000"/>
                    <w:position w:val="6"/>
                    <w:szCs w:val="22"/>
                    <w:lang w:val="en-US"/>
                  </w:rPr>
                </w:rPrChange>
              </w:rPr>
              <w:t xml:space="preserve"> </w:t>
            </w:r>
          </w:p>
          <w:p w14:paraId="31DA14A4" w14:textId="77777777" w:rsidR="00274926" w:rsidRPr="003B62DD" w:rsidRDefault="00274926" w:rsidP="00873C93">
            <w:pPr>
              <w:rPr>
                <w:rFonts w:eastAsia="MS Mincho"/>
                <w:color w:val="000000"/>
                <w:szCs w:val="22"/>
                <w:rPrChange w:id="6845" w:author="MD" w:date="2026-10-06T14:10:00Z" w16du:dateUtc="2026-10-06T12:10:00Z">
                  <w:rPr>
                    <w:rFonts w:eastAsia="MS Mincho"/>
                    <w:color w:val="000000"/>
                    <w:szCs w:val="22"/>
                    <w:lang w:val="en-US"/>
                  </w:rPr>
                </w:rPrChange>
              </w:rPr>
            </w:pPr>
            <w:r w:rsidRPr="003B62DD">
              <w:rPr>
                <w:rFonts w:eastAsia="MS Mincho"/>
                <w:color w:val="000000"/>
                <w:szCs w:val="22"/>
                <w:rPrChange w:id="6846" w:author="MD" w:date="2026-10-06T14:10:00Z" w16du:dateUtc="2026-10-06T12:10:00Z">
                  <w:rPr>
                    <w:rFonts w:eastAsia="MS Mincho"/>
                    <w:color w:val="000000"/>
                    <w:szCs w:val="22"/>
                    <w:lang w:val="en-US"/>
                  </w:rPr>
                </w:rPrChange>
              </w:rPr>
              <w:t>* p-hodnota na deskriptívny účel.</w:t>
            </w:r>
          </w:p>
          <w:p w14:paraId="1656A608" w14:textId="77777777" w:rsidR="00274926" w:rsidRPr="003B62DD" w:rsidRDefault="00274926" w:rsidP="00873C93">
            <w:pPr>
              <w:pStyle w:val="CommentText"/>
              <w:rPr>
                <w:rFonts w:eastAsia="MS Gothic"/>
                <w:i/>
                <w:color w:val="000000"/>
                <w:position w:val="6"/>
                <w:sz w:val="22"/>
                <w:szCs w:val="22"/>
                <w:rPrChange w:id="6847" w:author="MD" w:date="2026-10-06T14:10:00Z" w16du:dateUtc="2026-10-06T12:10:00Z">
                  <w:rPr>
                    <w:rFonts w:eastAsia="MS Gothic"/>
                    <w:i/>
                    <w:color w:val="000000"/>
                    <w:position w:val="6"/>
                    <w:sz w:val="22"/>
                    <w:szCs w:val="22"/>
                    <w:lang w:val="en-US"/>
                  </w:rPr>
                </w:rPrChange>
              </w:rPr>
            </w:pPr>
            <w:r w:rsidRPr="003B62DD">
              <w:rPr>
                <w:rFonts w:eastAsia="MS Mincho"/>
                <w:color w:val="000000"/>
                <w:sz w:val="22"/>
                <w:szCs w:val="22"/>
                <w:rPrChange w:id="6848" w:author="MD" w:date="2026-10-06T14:10:00Z" w16du:dateUtc="2026-10-06T12:10:00Z">
                  <w:rPr>
                    <w:rFonts w:eastAsia="MS Mincho"/>
                    <w:color w:val="000000"/>
                    <w:sz w:val="22"/>
                    <w:szCs w:val="22"/>
                    <w:lang w:val="en-US"/>
                  </w:rPr>
                </w:rPrChange>
              </w:rPr>
              <w:t xml:space="preserve">** </w:t>
            </w:r>
            <w:r w:rsidRPr="003B62DD">
              <w:rPr>
                <w:color w:val="000000"/>
              </w:rPr>
              <w:t>PSA odpoveď</w:t>
            </w:r>
            <w:r w:rsidRPr="003B62DD">
              <w:rPr>
                <w:color w:val="000000"/>
                <w:sz w:val="22"/>
                <w:szCs w:val="22"/>
              </w:rPr>
              <w:t xml:space="preserve">: odpoveď na antigény špecifické pre prostatu: hladina </w:t>
            </w:r>
            <w:r w:rsidRPr="003B62DD">
              <w:rPr>
                <w:rFonts w:eastAsia="MS Gothic"/>
                <w:color w:val="000000"/>
                <w:sz w:val="22"/>
                <w:szCs w:val="22"/>
                <w:rPrChange w:id="6849" w:author="MD" w:date="2026-10-06T14:10:00Z" w16du:dateUtc="2026-10-06T12:10:00Z">
                  <w:rPr>
                    <w:rFonts w:eastAsia="MS Gothic"/>
                    <w:color w:val="000000"/>
                    <w:sz w:val="22"/>
                    <w:szCs w:val="22"/>
                    <w:lang w:val="en-US"/>
                  </w:rPr>
                </w:rPrChange>
              </w:rPr>
              <w:t>PSA &lt;0,2 ng/ml merané pre dve konzekutívne merania s odstupom najmenej 4 týždňov.</w:t>
            </w:r>
          </w:p>
          <w:p w14:paraId="152C3B34" w14:textId="77777777" w:rsidR="00274926" w:rsidRPr="003B62DD" w:rsidRDefault="00274926" w:rsidP="00873C93">
            <w:pPr>
              <w:rPr>
                <w:rFonts w:eastAsia="MS Mincho"/>
                <w:color w:val="000000"/>
                <w:szCs w:val="22"/>
                <w:rPrChange w:id="6850" w:author="MD" w:date="2026-10-06T14:10:00Z" w16du:dateUtc="2026-10-06T12:10:00Z">
                  <w:rPr>
                    <w:rFonts w:eastAsia="MS Mincho"/>
                    <w:color w:val="000000"/>
                    <w:szCs w:val="22"/>
                    <w:lang w:val="en-US"/>
                  </w:rPr>
                </w:rPrChange>
              </w:rPr>
            </w:pPr>
            <w:r w:rsidRPr="003B62DD">
              <w:rPr>
                <w:rFonts w:eastAsia="MS Gothic"/>
                <w:i/>
                <w:color w:val="000000"/>
                <w:position w:val="6"/>
                <w:szCs w:val="22"/>
                <w:rPrChange w:id="6851" w:author="MD" w:date="2026-10-06T14:10:00Z" w16du:dateUtc="2026-10-06T12:10:00Z">
                  <w:rPr>
                    <w:rFonts w:eastAsia="MS Gothic"/>
                    <w:i/>
                    <w:color w:val="000000"/>
                    <w:position w:val="6"/>
                    <w:szCs w:val="22"/>
                    <w:lang w:val="en-US"/>
                  </w:rPr>
                </w:rPrChange>
              </w:rPr>
              <w:t xml:space="preserve">b </w:t>
            </w:r>
            <w:r w:rsidRPr="003B62DD">
              <w:rPr>
                <w:rFonts w:eastAsia="MS Mincho"/>
                <w:color w:val="000000"/>
                <w:szCs w:val="22"/>
                <w:rPrChange w:id="6852" w:author="MD" w:date="2026-10-06T14:10:00Z" w16du:dateUtc="2026-10-06T12:10:00Z">
                  <w:rPr>
                    <w:rFonts w:eastAsia="MS Mincho"/>
                    <w:color w:val="000000"/>
                    <w:szCs w:val="22"/>
                    <w:lang w:val="en-US"/>
                  </w:rPr>
                </w:rPrChange>
              </w:rPr>
              <w:t xml:space="preserve">Čas do kastračne rezistentného karcinómu </w:t>
            </w:r>
            <w:r w:rsidR="0002248C" w:rsidRPr="003B62DD">
              <w:rPr>
                <w:rFonts w:eastAsia="MS Mincho"/>
                <w:color w:val="000000"/>
                <w:szCs w:val="22"/>
                <w:rPrChange w:id="6853" w:author="MD" w:date="2026-10-06T14:10:00Z" w16du:dateUtc="2026-10-06T12:10:00Z">
                  <w:rPr>
                    <w:rFonts w:eastAsia="MS Mincho"/>
                    <w:color w:val="000000"/>
                    <w:szCs w:val="22"/>
                    <w:lang w:val="en-US"/>
                  </w:rPr>
                </w:rPrChange>
              </w:rPr>
              <w:t>prostaty</w:t>
            </w:r>
            <w:r w:rsidRPr="003B62DD">
              <w:rPr>
                <w:rFonts w:eastAsia="MS Mincho"/>
                <w:color w:val="000000"/>
                <w:szCs w:val="22"/>
                <w:rPrChange w:id="6854" w:author="MD" w:date="2026-10-06T14:10:00Z" w16du:dateUtc="2026-10-06T12:10:00Z">
                  <w:rPr>
                    <w:rFonts w:eastAsia="MS Mincho"/>
                    <w:color w:val="000000"/>
                    <w:szCs w:val="22"/>
                    <w:lang w:val="en-US"/>
                  </w:rPr>
                </w:rPrChange>
              </w:rPr>
              <w:t xml:space="preserve"> = čas od randomizácie do progresie PSA alebo klinickej progresie</w:t>
            </w:r>
            <w:r w:rsidRPr="003B62DD">
              <w:rPr>
                <w:color w:val="000000"/>
              </w:rPr>
              <w:t xml:space="preserve"> (t.j. nárast symptomatických kostných metastáz, progresia podľa kritérií hodnotenia odpovede solídnych tumorov (</w:t>
            </w:r>
            <w:r w:rsidRPr="003B62DD">
              <w:rPr>
                <w:rFonts w:eastAsia="MS Mincho"/>
                <w:color w:val="000000"/>
                <w:szCs w:val="22"/>
                <w:rPrChange w:id="6855" w:author="MD" w:date="2026-10-06T14:10:00Z" w16du:dateUtc="2026-10-06T12:10:00Z">
                  <w:rPr>
                    <w:rFonts w:eastAsia="MS Mincho"/>
                    <w:color w:val="000000"/>
                    <w:szCs w:val="22"/>
                    <w:lang w:val="en-US"/>
                  </w:rPr>
                </w:rPrChange>
              </w:rPr>
              <w:t xml:space="preserve">Response Evaluation Criteria in Solid Tumours, </w:t>
            </w:r>
            <w:r w:rsidRPr="003B62DD">
              <w:rPr>
                <w:color w:val="000000"/>
              </w:rPr>
              <w:t>RECIST) alebo klinického zhoršenia kvôli karcinómu podľa názoru investigátora), podľa toho, čo nastane skôr.</w:t>
            </w:r>
          </w:p>
          <w:p w14:paraId="5CE7F981" w14:textId="77777777" w:rsidR="00274926" w:rsidRPr="003B62DD" w:rsidRDefault="00274926" w:rsidP="00873C93">
            <w:pPr>
              <w:rPr>
                <w:rFonts w:eastAsia="MS Mincho"/>
                <w:color w:val="000000"/>
                <w:szCs w:val="22"/>
                <w:rPrChange w:id="6856" w:author="MD" w:date="2026-10-06T14:10:00Z" w16du:dateUtc="2026-10-06T12:10:00Z">
                  <w:rPr>
                    <w:rFonts w:eastAsia="MS Mincho"/>
                    <w:color w:val="000000"/>
                    <w:szCs w:val="22"/>
                    <w:lang w:val="en-US"/>
                  </w:rPr>
                </w:rPrChange>
              </w:rPr>
            </w:pPr>
            <w:r w:rsidRPr="003B62DD">
              <w:rPr>
                <w:rFonts w:eastAsia="MS Gothic"/>
                <w:i/>
                <w:color w:val="000000"/>
                <w:position w:val="6"/>
                <w:szCs w:val="22"/>
                <w:rPrChange w:id="6857" w:author="MD" w:date="2026-10-06T14:10:00Z" w16du:dateUtc="2026-10-06T12:10:00Z">
                  <w:rPr>
                    <w:rFonts w:eastAsia="MS Gothic"/>
                    <w:i/>
                    <w:color w:val="000000"/>
                    <w:position w:val="6"/>
                    <w:szCs w:val="22"/>
                    <w:lang w:val="en-US"/>
                  </w:rPr>
                </w:rPrChange>
              </w:rPr>
              <w:t>c</w:t>
            </w:r>
            <w:r w:rsidRPr="003B62DD">
              <w:rPr>
                <w:rFonts w:eastAsia="MS Mincho"/>
                <w:color w:val="000000"/>
                <w:szCs w:val="22"/>
                <w:rPrChange w:id="6858" w:author="MD" w:date="2026-10-06T14:10:00Z" w16du:dateUtc="2026-10-06T12:10:00Z">
                  <w:rPr>
                    <w:rFonts w:eastAsia="MS Mincho"/>
                    <w:color w:val="000000"/>
                    <w:szCs w:val="22"/>
                    <w:lang w:val="en-US"/>
                  </w:rPr>
                </w:rPrChange>
              </w:rPr>
              <w:t xml:space="preserve"> Čas do klinickej progresie = čas od randomizácie do klinickej progresie (t.j. nárast príznakov kostných metastáz; progresia podľa RECIST; alebo klinické zhoršenie kvôli karcinómu podľa názoru investigátora).</w:t>
            </w:r>
          </w:p>
        </w:tc>
      </w:tr>
      <w:bookmarkEnd w:id="6483"/>
    </w:tbl>
    <w:p w14:paraId="39DD53F7" w14:textId="77777777" w:rsidR="00C4344C" w:rsidRPr="003B62DD" w:rsidRDefault="00C4344C" w:rsidP="00C4344C"/>
    <w:p w14:paraId="7AEB0F48" w14:textId="77777777" w:rsidR="00C4344C" w:rsidRPr="003B62DD" w:rsidRDefault="00C4344C" w:rsidP="00C4344C">
      <w:pPr>
        <w:rPr>
          <w:i/>
          <w:u w:val="single"/>
        </w:rPr>
      </w:pPr>
      <w:r w:rsidRPr="003B62DD">
        <w:rPr>
          <w:i/>
          <w:u w:val="single"/>
        </w:rPr>
        <w:lastRenderedPageBreak/>
        <w:t>Adenokarcinóm žalúdka</w:t>
      </w:r>
    </w:p>
    <w:p w14:paraId="26B63438" w14:textId="77777777" w:rsidR="00C4344C" w:rsidRPr="003B62DD" w:rsidRDefault="00C4344C" w:rsidP="00C4344C">
      <w:pPr>
        <w:tabs>
          <w:tab w:val="left" w:pos="270"/>
        </w:tabs>
        <w:suppressAutoHyphens/>
        <w:spacing w:after="40"/>
      </w:pPr>
    </w:p>
    <w:p w14:paraId="36FE13F3" w14:textId="77777777" w:rsidR="00C4344C" w:rsidRPr="003B62DD" w:rsidRDefault="00C4344C" w:rsidP="00C4344C">
      <w:pPr>
        <w:tabs>
          <w:tab w:val="left" w:pos="270"/>
        </w:tabs>
        <w:suppressAutoHyphens/>
        <w:spacing w:after="40"/>
      </w:pPr>
      <w:r w:rsidRPr="003B62DD">
        <w:t>Uskutočnilo sa multicentrické, otvorené, randomizované klinické skúšanie na vyhodnotenie bezpečnosti a účinnosti docetaxelu v liečbe pacientov s metastatickým adenokarcinómom, vrátane adenokarcinómu gastroezofageálneho spojenia, ktorí sa predtým nepodrobili chemoterapii pre metastatické ochorenie. Celkovo bolo liečených 445 pacietov s KPS &gt; 70 buď docetaxexl (T) (75 mg/m</w:t>
      </w:r>
      <w:r w:rsidRPr="003B62DD">
        <w:rPr>
          <w:vertAlign w:val="superscript"/>
        </w:rPr>
        <w:t>2</w:t>
      </w:r>
      <w:r w:rsidRPr="003B62DD">
        <w:t xml:space="preserve"> v deň 1) v kombinácii s cisplatinou (C) (75 mg/m</w:t>
      </w:r>
      <w:r w:rsidRPr="003B62DD">
        <w:rPr>
          <w:vertAlign w:val="superscript"/>
        </w:rPr>
        <w:t>2</w:t>
      </w:r>
      <w:r w:rsidRPr="003B62DD">
        <w:t xml:space="preserve"> v deň 1) a 5</w:t>
      </w:r>
      <w:r w:rsidRPr="003B62DD">
        <w:noBreakHyphen/>
        <w:t>fluóruracilom (F) (750 mg/m</w:t>
      </w:r>
      <w:r w:rsidRPr="003B62DD">
        <w:rPr>
          <w:vertAlign w:val="superscript"/>
        </w:rPr>
        <w:t>2</w:t>
      </w:r>
      <w:r w:rsidRPr="003B62DD">
        <w:t xml:space="preserve"> denne počas 5 dní) alebo cisplatinou (100 mg/m</w:t>
      </w:r>
      <w:r w:rsidRPr="003B62DD">
        <w:rPr>
          <w:vertAlign w:val="superscript"/>
        </w:rPr>
        <w:t>2</w:t>
      </w:r>
      <w:r w:rsidRPr="003B62DD">
        <w:t xml:space="preserve"> v deň 1) a 5</w:t>
      </w:r>
      <w:r w:rsidRPr="003B62DD">
        <w:noBreakHyphen/>
        <w:t>fluóruracilom (1000 mg/m</w:t>
      </w:r>
      <w:r w:rsidRPr="003B62DD">
        <w:rPr>
          <w:vertAlign w:val="superscript"/>
        </w:rPr>
        <w:t>2</w:t>
      </w:r>
      <w:r w:rsidRPr="003B62DD">
        <w:t xml:space="preserve"> denne počas 5 dní). Dĺžka liečebného cyklu v ramene TCF bola 3 týždne a v ramene CF 4 týždne. V ramene TCF bol priemerný počet 6 cyklov na pacienta (v rozsahu 1-16) v porovnaní s ramenom CF, kde bol priemerný počet 4 cykly na pacienta (v rozsahu 1-12). Primárnym koncovým ukazovateľom bol čas do progresie ochorenia (TTP). Zníženie rizika progresie bolo 32,1</w:t>
      </w:r>
      <w:r w:rsidR="00552EA3" w:rsidRPr="003B62DD">
        <w:t> %</w:t>
      </w:r>
      <w:r w:rsidRPr="003B62DD">
        <w:t xml:space="preserve"> a bolo spojené so štatisticky významne dlhším TTP (p = 0,0004) v prospech ramena TCF. Celkové prežívanie bolo taktiež štatisticky významne dlhšie (p = 0,0201) v prospech ramena TCF so znížením rizika mortality o 22,7</w:t>
      </w:r>
      <w:r w:rsidR="00552EA3" w:rsidRPr="003B62DD">
        <w:t> %</w:t>
      </w:r>
      <w:r w:rsidRPr="003B62DD">
        <w:t>. Výsledky účinnosti sú zosumarizované v nasledujúcej tabuľke:</w:t>
      </w:r>
    </w:p>
    <w:p w14:paraId="4C500F51" w14:textId="77777777" w:rsidR="00C4344C" w:rsidRPr="003B62DD" w:rsidRDefault="00C4344C" w:rsidP="00C4344C">
      <w:pPr>
        <w:pStyle w:val="NormalWeb"/>
        <w:spacing w:before="0" w:after="0"/>
        <w:jc w:val="center"/>
        <w:rPr>
          <w:rFonts w:ascii="Times New Roman" w:eastAsia="Times New Roman" w:hAnsi="Times New Roman" w:cs="Times New Roman"/>
          <w:b/>
          <w:bCs/>
          <w:kern w:val="28"/>
          <w:sz w:val="22"/>
          <w:u w:val="single"/>
          <w:lang w:val="sk-SK"/>
        </w:rPr>
      </w:pPr>
    </w:p>
    <w:p w14:paraId="36687F8D" w14:textId="77777777" w:rsidR="00C4344C" w:rsidRPr="003B62DD" w:rsidRDefault="00C4344C" w:rsidP="00087C07">
      <w:pPr>
        <w:pStyle w:val="NormalWeb"/>
        <w:keepNext/>
        <w:keepLines/>
        <w:spacing w:before="0" w:beforeAutospacing="0" w:after="0" w:afterAutospacing="0"/>
        <w:rPr>
          <w:rFonts w:ascii="Times New Roman" w:eastAsia="Times New Roman" w:hAnsi="Times New Roman" w:cs="Times New Roman"/>
          <w:bCs/>
          <w:kern w:val="28"/>
          <w:sz w:val="22"/>
          <w:u w:val="single"/>
          <w:lang w:val="sk-SK"/>
        </w:rPr>
      </w:pPr>
      <w:r w:rsidRPr="003B62DD">
        <w:rPr>
          <w:rFonts w:ascii="Times New Roman" w:eastAsia="Times New Roman" w:hAnsi="Times New Roman" w:cs="Times New Roman"/>
          <w:bCs/>
          <w:kern w:val="28"/>
          <w:sz w:val="22"/>
          <w:u w:val="single"/>
          <w:lang w:val="sk-SK"/>
        </w:rPr>
        <w:t>Účinnosť docetaxelu v liečbe pacientov s adenokarcinómom žalúdka</w:t>
      </w:r>
    </w:p>
    <w:p w14:paraId="61F217FE" w14:textId="77777777" w:rsidR="00C4344C" w:rsidRPr="003B62DD" w:rsidRDefault="00C4344C" w:rsidP="00087C07">
      <w:pPr>
        <w:pStyle w:val="NormalWeb"/>
        <w:keepNext/>
        <w:keepLines/>
        <w:spacing w:before="0" w:beforeAutospacing="0" w:after="0" w:afterAutospacing="0"/>
        <w:rPr>
          <w:rFonts w:ascii="Times New Roman" w:eastAsia="Times New Roman" w:hAnsi="Times New Roman" w:cs="Times New Roman"/>
          <w:b/>
          <w:bCs/>
          <w:kern w:val="28"/>
          <w:sz w:val="22"/>
          <w:u w:val="single"/>
          <w:lang w:val="sk-SK"/>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C4344C" w:rsidRPr="007C0C53" w14:paraId="61A42B4C" w14:textId="77777777" w:rsidTr="00236A25">
        <w:trPr>
          <w:cantSplit/>
        </w:trPr>
        <w:tc>
          <w:tcPr>
            <w:tcW w:w="3945" w:type="dxa"/>
            <w:tcBorders>
              <w:bottom w:val="single" w:sz="4" w:space="0" w:color="auto"/>
            </w:tcBorders>
          </w:tcPr>
          <w:p w14:paraId="1F8F47F6" w14:textId="77777777" w:rsidR="00C4344C" w:rsidRPr="003B62DD" w:rsidRDefault="00C4344C" w:rsidP="00CC15AA">
            <w:pPr>
              <w:keepNext/>
              <w:keepLines/>
            </w:pPr>
            <w:r w:rsidRPr="003B62DD">
              <w:rPr>
                <w:b/>
                <w:bCs/>
              </w:rPr>
              <w:t>Koncový ukazovateľ</w:t>
            </w:r>
          </w:p>
        </w:tc>
        <w:tc>
          <w:tcPr>
            <w:tcW w:w="1551" w:type="dxa"/>
            <w:tcBorders>
              <w:bottom w:val="single" w:sz="4" w:space="0" w:color="auto"/>
            </w:tcBorders>
          </w:tcPr>
          <w:p w14:paraId="56C8764B" w14:textId="77777777" w:rsidR="00C4344C" w:rsidRPr="003B62DD" w:rsidRDefault="00C4344C" w:rsidP="00CC15AA">
            <w:pPr>
              <w:keepNext/>
              <w:keepLines/>
              <w:jc w:val="center"/>
              <w:rPr>
                <w:b/>
                <w:bCs/>
              </w:rPr>
            </w:pPr>
            <w:r w:rsidRPr="003B62DD">
              <w:rPr>
                <w:b/>
                <w:bCs/>
              </w:rPr>
              <w:t>TCF</w:t>
            </w:r>
          </w:p>
          <w:p w14:paraId="636EF17D" w14:textId="77777777" w:rsidR="00C4344C" w:rsidRPr="003B62DD" w:rsidRDefault="00C4344C" w:rsidP="00CC15AA">
            <w:pPr>
              <w:keepNext/>
              <w:keepLines/>
              <w:jc w:val="center"/>
            </w:pPr>
            <w:r w:rsidRPr="003B62DD">
              <w:t>n = 221</w:t>
            </w:r>
          </w:p>
        </w:tc>
        <w:tc>
          <w:tcPr>
            <w:tcW w:w="1655" w:type="dxa"/>
            <w:tcBorders>
              <w:bottom w:val="single" w:sz="4" w:space="0" w:color="auto"/>
            </w:tcBorders>
          </w:tcPr>
          <w:p w14:paraId="323324DF" w14:textId="77777777" w:rsidR="00C4344C" w:rsidRPr="003B62DD" w:rsidRDefault="00C4344C" w:rsidP="00CC15AA">
            <w:pPr>
              <w:keepNext/>
              <w:keepLines/>
              <w:jc w:val="center"/>
              <w:rPr>
                <w:b/>
                <w:bCs/>
              </w:rPr>
            </w:pPr>
            <w:r w:rsidRPr="003B62DD">
              <w:rPr>
                <w:b/>
                <w:bCs/>
              </w:rPr>
              <w:t>CF</w:t>
            </w:r>
          </w:p>
          <w:p w14:paraId="6F1A5E65" w14:textId="77777777" w:rsidR="00C4344C" w:rsidRPr="003B62DD" w:rsidRDefault="00C4344C" w:rsidP="00CC15AA">
            <w:pPr>
              <w:keepNext/>
              <w:keepLines/>
              <w:jc w:val="center"/>
            </w:pPr>
            <w:r w:rsidRPr="003B62DD">
              <w:t>n = 224</w:t>
            </w:r>
          </w:p>
        </w:tc>
      </w:tr>
      <w:tr w:rsidR="00C4344C" w:rsidRPr="007C0C53" w14:paraId="3DC165B8" w14:textId="77777777" w:rsidTr="00236A25">
        <w:trPr>
          <w:cantSplit/>
        </w:trPr>
        <w:tc>
          <w:tcPr>
            <w:tcW w:w="3945" w:type="dxa"/>
            <w:tcBorders>
              <w:top w:val="nil"/>
              <w:bottom w:val="nil"/>
            </w:tcBorders>
          </w:tcPr>
          <w:p w14:paraId="721DDDF2" w14:textId="77777777" w:rsidR="00C4344C" w:rsidRPr="003B62DD" w:rsidRDefault="00C4344C" w:rsidP="00CC15AA">
            <w:pPr>
              <w:keepNext/>
              <w:keepLines/>
            </w:pPr>
            <w:r w:rsidRPr="003B62DD">
              <w:t>Medián TTP (mesiace)</w:t>
            </w:r>
          </w:p>
        </w:tc>
        <w:tc>
          <w:tcPr>
            <w:tcW w:w="1551" w:type="dxa"/>
            <w:tcBorders>
              <w:bottom w:val="nil"/>
            </w:tcBorders>
          </w:tcPr>
          <w:p w14:paraId="7ED876DC" w14:textId="77777777" w:rsidR="00C4344C" w:rsidRPr="003B62DD" w:rsidRDefault="00C4344C" w:rsidP="00CC15AA">
            <w:pPr>
              <w:keepNext/>
              <w:keepLines/>
              <w:jc w:val="center"/>
              <w:rPr>
                <w:rPrChange w:id="6859" w:author="MD" w:date="2026-10-06T14:10:00Z" w16du:dateUtc="2026-10-06T12:10:00Z">
                  <w:rPr>
                    <w:lang w:val="it-IT"/>
                  </w:rPr>
                </w:rPrChange>
              </w:rPr>
            </w:pPr>
            <w:r w:rsidRPr="003B62DD">
              <w:rPr>
                <w:rPrChange w:id="6860" w:author="MD" w:date="2026-10-06T14:10:00Z" w16du:dateUtc="2026-10-06T12:10:00Z">
                  <w:rPr>
                    <w:lang w:val="it-IT"/>
                  </w:rPr>
                </w:rPrChange>
              </w:rPr>
              <w:t>5,6</w:t>
            </w:r>
          </w:p>
        </w:tc>
        <w:tc>
          <w:tcPr>
            <w:tcW w:w="1655" w:type="dxa"/>
            <w:tcBorders>
              <w:bottom w:val="nil"/>
            </w:tcBorders>
          </w:tcPr>
          <w:p w14:paraId="5154D021" w14:textId="77777777" w:rsidR="00C4344C" w:rsidRPr="003B62DD" w:rsidRDefault="00C4344C" w:rsidP="00CC15AA">
            <w:pPr>
              <w:keepNext/>
              <w:keepLines/>
              <w:jc w:val="center"/>
              <w:rPr>
                <w:rPrChange w:id="6861" w:author="MD" w:date="2026-10-06T14:10:00Z" w16du:dateUtc="2026-10-06T12:10:00Z">
                  <w:rPr>
                    <w:lang w:val="it-IT"/>
                  </w:rPr>
                </w:rPrChange>
              </w:rPr>
            </w:pPr>
            <w:r w:rsidRPr="003B62DD">
              <w:rPr>
                <w:rPrChange w:id="6862" w:author="MD" w:date="2026-10-06T14:10:00Z" w16du:dateUtc="2026-10-06T12:10:00Z">
                  <w:rPr>
                    <w:lang w:val="it-IT"/>
                  </w:rPr>
                </w:rPrChange>
              </w:rPr>
              <w:t>3,7</w:t>
            </w:r>
          </w:p>
        </w:tc>
      </w:tr>
      <w:tr w:rsidR="00C4344C" w:rsidRPr="007C0C53" w14:paraId="06919F7D" w14:textId="77777777" w:rsidTr="00236A25">
        <w:trPr>
          <w:cantSplit/>
        </w:trPr>
        <w:tc>
          <w:tcPr>
            <w:tcW w:w="3945" w:type="dxa"/>
            <w:tcBorders>
              <w:top w:val="nil"/>
              <w:bottom w:val="nil"/>
            </w:tcBorders>
          </w:tcPr>
          <w:p w14:paraId="3F68149E" w14:textId="77777777" w:rsidR="00C4344C" w:rsidRPr="003B62DD" w:rsidRDefault="00C4344C" w:rsidP="00CC15AA">
            <w:pPr>
              <w:keepNext/>
              <w:keepLines/>
              <w:rPr>
                <w:rPrChange w:id="6863" w:author="MD" w:date="2026-10-06T14:10:00Z" w16du:dateUtc="2026-10-06T12:10:00Z">
                  <w:rPr>
                    <w:lang w:val="it-IT"/>
                  </w:rPr>
                </w:rPrChange>
              </w:rPr>
            </w:pPr>
            <w:r w:rsidRPr="003B62DD">
              <w:rPr>
                <w:rPrChange w:id="6864" w:author="MD" w:date="2026-10-06T14:10:00Z" w16du:dateUtc="2026-10-06T12:10:00Z">
                  <w:rPr>
                    <w:lang w:val="it-IT"/>
                  </w:rPr>
                </w:rPrChange>
              </w:rPr>
              <w:t>(95</w:t>
            </w:r>
            <w:r w:rsidR="00552EA3" w:rsidRPr="003B62DD">
              <w:rPr>
                <w:rPrChange w:id="6865" w:author="MD" w:date="2026-10-06T14:10:00Z" w16du:dateUtc="2026-10-06T12:10:00Z">
                  <w:rPr>
                    <w:lang w:val="it-IT"/>
                  </w:rPr>
                </w:rPrChange>
              </w:rPr>
              <w:t> %</w:t>
            </w:r>
            <w:r w:rsidRPr="003B62DD">
              <w:rPr>
                <w:rPrChange w:id="6866" w:author="MD" w:date="2026-10-06T14:10:00Z" w16du:dateUtc="2026-10-06T12:10:00Z">
                  <w:rPr>
                    <w:lang w:val="it-IT"/>
                  </w:rPr>
                </w:rPrChange>
              </w:rPr>
              <w:t> IS)</w:t>
            </w:r>
          </w:p>
        </w:tc>
        <w:tc>
          <w:tcPr>
            <w:tcW w:w="1551" w:type="dxa"/>
            <w:tcBorders>
              <w:top w:val="nil"/>
              <w:bottom w:val="single" w:sz="4" w:space="0" w:color="auto"/>
            </w:tcBorders>
          </w:tcPr>
          <w:p w14:paraId="16EBC3E6" w14:textId="77777777" w:rsidR="00C4344C" w:rsidRPr="003B62DD" w:rsidRDefault="00C4344C" w:rsidP="00CC15AA">
            <w:pPr>
              <w:keepNext/>
              <w:keepLines/>
              <w:jc w:val="center"/>
              <w:rPr>
                <w:rPrChange w:id="6867" w:author="MD" w:date="2026-10-06T14:10:00Z" w16du:dateUtc="2026-10-06T12:10:00Z">
                  <w:rPr>
                    <w:lang w:val="it-IT"/>
                  </w:rPr>
                </w:rPrChange>
              </w:rPr>
            </w:pPr>
            <w:r w:rsidRPr="003B62DD">
              <w:rPr>
                <w:rPrChange w:id="6868" w:author="MD" w:date="2026-10-06T14:10:00Z" w16du:dateUtc="2026-10-06T12:10:00Z">
                  <w:rPr>
                    <w:lang w:val="it-IT"/>
                  </w:rPr>
                </w:rPrChange>
              </w:rPr>
              <w:t>(4,86-5,91)</w:t>
            </w:r>
          </w:p>
        </w:tc>
        <w:tc>
          <w:tcPr>
            <w:tcW w:w="1655" w:type="dxa"/>
            <w:tcBorders>
              <w:top w:val="nil"/>
              <w:bottom w:val="single" w:sz="4" w:space="0" w:color="auto"/>
            </w:tcBorders>
          </w:tcPr>
          <w:p w14:paraId="6DC70181" w14:textId="77777777" w:rsidR="00C4344C" w:rsidRPr="003B62DD" w:rsidRDefault="00C4344C" w:rsidP="00CC15AA">
            <w:pPr>
              <w:keepNext/>
              <w:keepLines/>
              <w:jc w:val="center"/>
              <w:rPr>
                <w:b/>
                <w:rPrChange w:id="6869" w:author="MD" w:date="2026-10-06T14:10:00Z" w16du:dateUtc="2026-10-06T12:10:00Z">
                  <w:rPr>
                    <w:b/>
                    <w:lang w:val="it-IT"/>
                  </w:rPr>
                </w:rPrChange>
              </w:rPr>
            </w:pPr>
            <w:r w:rsidRPr="003B62DD">
              <w:rPr>
                <w:rPrChange w:id="6870" w:author="MD" w:date="2026-10-06T14:10:00Z" w16du:dateUtc="2026-10-06T12:10:00Z">
                  <w:rPr>
                    <w:lang w:val="it-IT"/>
                  </w:rPr>
                </w:rPrChange>
              </w:rPr>
              <w:t>(3,45-4,47)</w:t>
            </w:r>
          </w:p>
        </w:tc>
      </w:tr>
      <w:tr w:rsidR="00C4344C" w:rsidRPr="007C0C53" w14:paraId="167EB58A" w14:textId="77777777" w:rsidTr="00236A25">
        <w:trPr>
          <w:cantSplit/>
        </w:trPr>
        <w:tc>
          <w:tcPr>
            <w:tcW w:w="3945" w:type="dxa"/>
            <w:tcBorders>
              <w:top w:val="nil"/>
              <w:bottom w:val="nil"/>
            </w:tcBorders>
          </w:tcPr>
          <w:p w14:paraId="1BA027FF" w14:textId="77777777" w:rsidR="00C4344C" w:rsidRPr="003B62DD" w:rsidRDefault="00C4344C" w:rsidP="00CC15AA">
            <w:pPr>
              <w:keepNext/>
              <w:keepLines/>
              <w:rPr>
                <w:rPrChange w:id="6871" w:author="MD" w:date="2026-10-06T14:10:00Z" w16du:dateUtc="2026-10-06T12:10:00Z">
                  <w:rPr>
                    <w:lang w:val="it-IT"/>
                  </w:rPr>
                </w:rPrChange>
              </w:rPr>
            </w:pPr>
            <w:r w:rsidRPr="003B62DD">
              <w:rPr>
                <w:rPrChange w:id="6872" w:author="MD" w:date="2026-10-06T14:10:00Z" w16du:dateUtc="2026-10-06T12:10:00Z">
                  <w:rPr>
                    <w:lang w:val="it-IT"/>
                  </w:rPr>
                </w:rPrChange>
              </w:rPr>
              <w:t>Hazard ratio</w:t>
            </w:r>
          </w:p>
        </w:tc>
        <w:tc>
          <w:tcPr>
            <w:tcW w:w="3206" w:type="dxa"/>
            <w:gridSpan w:val="2"/>
            <w:tcBorders>
              <w:top w:val="single" w:sz="4" w:space="0" w:color="auto"/>
              <w:bottom w:val="nil"/>
            </w:tcBorders>
          </w:tcPr>
          <w:p w14:paraId="6A2B3435" w14:textId="77777777" w:rsidR="00C4344C" w:rsidRPr="003B62DD" w:rsidRDefault="00C4344C" w:rsidP="00CC15AA">
            <w:pPr>
              <w:keepNext/>
              <w:keepLines/>
              <w:jc w:val="center"/>
              <w:rPr>
                <w:rPrChange w:id="6873" w:author="MD" w:date="2026-10-06T14:10:00Z" w16du:dateUtc="2026-10-06T12:10:00Z">
                  <w:rPr>
                    <w:lang w:val="it-IT"/>
                  </w:rPr>
                </w:rPrChange>
              </w:rPr>
            </w:pPr>
            <w:r w:rsidRPr="003B62DD">
              <w:rPr>
                <w:rPrChange w:id="6874" w:author="MD" w:date="2026-10-06T14:10:00Z" w16du:dateUtc="2026-10-06T12:10:00Z">
                  <w:rPr>
                    <w:lang w:val="it-IT"/>
                  </w:rPr>
                </w:rPrChange>
              </w:rPr>
              <w:t>1,473</w:t>
            </w:r>
          </w:p>
        </w:tc>
      </w:tr>
      <w:tr w:rsidR="00C4344C" w:rsidRPr="007C0C53" w14:paraId="4BDC5882" w14:textId="77777777" w:rsidTr="00236A25">
        <w:trPr>
          <w:cantSplit/>
        </w:trPr>
        <w:tc>
          <w:tcPr>
            <w:tcW w:w="3945" w:type="dxa"/>
            <w:tcBorders>
              <w:top w:val="nil"/>
              <w:bottom w:val="nil"/>
            </w:tcBorders>
          </w:tcPr>
          <w:p w14:paraId="16073245" w14:textId="77777777" w:rsidR="00C4344C" w:rsidRPr="003B62DD" w:rsidRDefault="00C4344C" w:rsidP="00CC15AA">
            <w:pPr>
              <w:keepNext/>
              <w:keepLines/>
              <w:rPr>
                <w:rPrChange w:id="6875" w:author="MD" w:date="2026-10-06T14:10:00Z" w16du:dateUtc="2026-10-06T12:10:00Z">
                  <w:rPr>
                    <w:lang w:val="it-IT"/>
                  </w:rPr>
                </w:rPrChange>
              </w:rPr>
            </w:pPr>
            <w:r w:rsidRPr="003B62DD">
              <w:rPr>
                <w:rPrChange w:id="6876" w:author="MD" w:date="2026-10-06T14:10:00Z" w16du:dateUtc="2026-10-06T12:10:00Z">
                  <w:rPr>
                    <w:lang w:val="it-IT"/>
                  </w:rPr>
                </w:rPrChange>
              </w:rPr>
              <w:t>(95</w:t>
            </w:r>
            <w:r w:rsidR="00552EA3" w:rsidRPr="003B62DD">
              <w:rPr>
                <w:rPrChange w:id="6877" w:author="MD" w:date="2026-10-06T14:10:00Z" w16du:dateUtc="2026-10-06T12:10:00Z">
                  <w:rPr>
                    <w:lang w:val="it-IT"/>
                  </w:rPr>
                </w:rPrChange>
              </w:rPr>
              <w:t> %</w:t>
            </w:r>
            <w:r w:rsidRPr="003B62DD">
              <w:rPr>
                <w:rPrChange w:id="6878" w:author="MD" w:date="2026-10-06T14:10:00Z" w16du:dateUtc="2026-10-06T12:10:00Z">
                  <w:rPr>
                    <w:lang w:val="it-IT"/>
                  </w:rPr>
                </w:rPrChange>
              </w:rPr>
              <w:t> IS)</w:t>
            </w:r>
          </w:p>
        </w:tc>
        <w:tc>
          <w:tcPr>
            <w:tcW w:w="3206" w:type="dxa"/>
            <w:gridSpan w:val="2"/>
            <w:tcBorders>
              <w:top w:val="nil"/>
              <w:bottom w:val="nil"/>
            </w:tcBorders>
          </w:tcPr>
          <w:p w14:paraId="2D205151" w14:textId="77777777" w:rsidR="00C4344C" w:rsidRPr="003B62DD" w:rsidRDefault="00C4344C" w:rsidP="00CC15AA">
            <w:pPr>
              <w:keepNext/>
              <w:keepLines/>
              <w:jc w:val="center"/>
            </w:pPr>
            <w:r w:rsidRPr="003B62DD">
              <w:t>(1,189-1,825)</w:t>
            </w:r>
          </w:p>
        </w:tc>
      </w:tr>
      <w:tr w:rsidR="00C4344C" w:rsidRPr="007C0C53" w14:paraId="3CE62EE0" w14:textId="77777777" w:rsidTr="00236A25">
        <w:trPr>
          <w:cantSplit/>
        </w:trPr>
        <w:tc>
          <w:tcPr>
            <w:tcW w:w="3945" w:type="dxa"/>
            <w:tcBorders>
              <w:top w:val="nil"/>
              <w:bottom w:val="single" w:sz="4" w:space="0" w:color="auto"/>
            </w:tcBorders>
          </w:tcPr>
          <w:p w14:paraId="5F3C4306" w14:textId="77777777" w:rsidR="00C4344C" w:rsidRPr="003B62DD" w:rsidRDefault="00C4344C" w:rsidP="00CC15AA">
            <w:pPr>
              <w:keepNext/>
              <w:keepLines/>
            </w:pPr>
            <w:r w:rsidRPr="003B62DD">
              <w:t>*p-hodnota</w:t>
            </w:r>
          </w:p>
        </w:tc>
        <w:tc>
          <w:tcPr>
            <w:tcW w:w="3206" w:type="dxa"/>
            <w:gridSpan w:val="2"/>
            <w:tcBorders>
              <w:top w:val="nil"/>
              <w:bottom w:val="single" w:sz="4" w:space="0" w:color="auto"/>
            </w:tcBorders>
          </w:tcPr>
          <w:p w14:paraId="25E4282E" w14:textId="77777777" w:rsidR="00C4344C" w:rsidRPr="003B62DD" w:rsidRDefault="00C4344C" w:rsidP="00CC15AA">
            <w:pPr>
              <w:keepNext/>
              <w:keepLines/>
              <w:jc w:val="center"/>
            </w:pPr>
            <w:r w:rsidRPr="003B62DD">
              <w:t>0,0004</w:t>
            </w:r>
          </w:p>
        </w:tc>
      </w:tr>
      <w:tr w:rsidR="00C4344C" w:rsidRPr="007C0C53" w14:paraId="204CCA36" w14:textId="77777777" w:rsidTr="00236A25">
        <w:trPr>
          <w:cantSplit/>
        </w:trPr>
        <w:tc>
          <w:tcPr>
            <w:tcW w:w="3945" w:type="dxa"/>
            <w:tcBorders>
              <w:top w:val="nil"/>
              <w:bottom w:val="nil"/>
            </w:tcBorders>
          </w:tcPr>
          <w:p w14:paraId="65A109C2" w14:textId="77777777" w:rsidR="00C4344C" w:rsidRPr="003B62DD" w:rsidRDefault="00C4344C" w:rsidP="00CC15AA">
            <w:pPr>
              <w:keepNext/>
              <w:keepLines/>
            </w:pPr>
            <w:r w:rsidRPr="003B62DD">
              <w:t>Medián prežívania (mesiace)</w:t>
            </w:r>
          </w:p>
        </w:tc>
        <w:tc>
          <w:tcPr>
            <w:tcW w:w="1551" w:type="dxa"/>
            <w:tcBorders>
              <w:top w:val="nil"/>
              <w:bottom w:val="nil"/>
            </w:tcBorders>
          </w:tcPr>
          <w:p w14:paraId="6E005521" w14:textId="77777777" w:rsidR="00C4344C" w:rsidRPr="003B62DD" w:rsidRDefault="00C4344C" w:rsidP="00CC15AA">
            <w:pPr>
              <w:keepNext/>
              <w:keepLines/>
              <w:jc w:val="center"/>
            </w:pPr>
            <w:r w:rsidRPr="003B62DD">
              <w:t>9,2</w:t>
            </w:r>
          </w:p>
        </w:tc>
        <w:tc>
          <w:tcPr>
            <w:tcW w:w="1655" w:type="dxa"/>
            <w:tcBorders>
              <w:top w:val="nil"/>
              <w:bottom w:val="nil"/>
            </w:tcBorders>
          </w:tcPr>
          <w:p w14:paraId="1DCEC448" w14:textId="77777777" w:rsidR="00C4344C" w:rsidRPr="003B62DD" w:rsidRDefault="00C4344C" w:rsidP="00CC15AA">
            <w:pPr>
              <w:keepNext/>
              <w:keepLines/>
              <w:jc w:val="center"/>
            </w:pPr>
            <w:r w:rsidRPr="003B62DD">
              <w:t>8,6</w:t>
            </w:r>
          </w:p>
        </w:tc>
      </w:tr>
      <w:tr w:rsidR="00C4344C" w:rsidRPr="007C0C53" w14:paraId="0DBD72FD" w14:textId="77777777" w:rsidTr="00236A25">
        <w:trPr>
          <w:cantSplit/>
        </w:trPr>
        <w:tc>
          <w:tcPr>
            <w:tcW w:w="3945" w:type="dxa"/>
            <w:tcBorders>
              <w:top w:val="nil"/>
              <w:bottom w:val="nil"/>
            </w:tcBorders>
          </w:tcPr>
          <w:p w14:paraId="3CF63B1B" w14:textId="77777777" w:rsidR="00C4344C" w:rsidRPr="003B62DD" w:rsidRDefault="00C4344C" w:rsidP="00CC15AA">
            <w:pPr>
              <w:keepNext/>
              <w:keepLines/>
            </w:pPr>
            <w:r w:rsidRPr="003B62DD">
              <w:t>(95</w:t>
            </w:r>
            <w:r w:rsidR="00552EA3" w:rsidRPr="003B62DD">
              <w:t> %</w:t>
            </w:r>
            <w:r w:rsidRPr="003B62DD">
              <w:t> IS)</w:t>
            </w:r>
          </w:p>
        </w:tc>
        <w:tc>
          <w:tcPr>
            <w:tcW w:w="1551" w:type="dxa"/>
            <w:tcBorders>
              <w:top w:val="nil"/>
              <w:bottom w:val="nil"/>
            </w:tcBorders>
          </w:tcPr>
          <w:p w14:paraId="4D464B35" w14:textId="77777777" w:rsidR="00C4344C" w:rsidRPr="003B62DD" w:rsidRDefault="00C4344C" w:rsidP="00CC15AA">
            <w:pPr>
              <w:keepNext/>
              <w:keepLines/>
              <w:jc w:val="center"/>
            </w:pPr>
            <w:r w:rsidRPr="003B62DD">
              <w:t>(8,38-10,58)</w:t>
            </w:r>
          </w:p>
        </w:tc>
        <w:tc>
          <w:tcPr>
            <w:tcW w:w="1655" w:type="dxa"/>
            <w:tcBorders>
              <w:top w:val="nil"/>
              <w:bottom w:val="nil"/>
            </w:tcBorders>
          </w:tcPr>
          <w:p w14:paraId="1CC00646" w14:textId="77777777" w:rsidR="00C4344C" w:rsidRPr="003B62DD" w:rsidRDefault="00C4344C" w:rsidP="00CC15AA">
            <w:pPr>
              <w:keepNext/>
              <w:keepLines/>
              <w:jc w:val="center"/>
            </w:pPr>
            <w:r w:rsidRPr="003B62DD">
              <w:t>(7,16-9,46)</w:t>
            </w:r>
          </w:p>
        </w:tc>
      </w:tr>
      <w:tr w:rsidR="00C4344C" w:rsidRPr="007C0C53" w14:paraId="0A7F9900" w14:textId="77777777" w:rsidTr="00236A25">
        <w:trPr>
          <w:cantSplit/>
        </w:trPr>
        <w:tc>
          <w:tcPr>
            <w:tcW w:w="3945" w:type="dxa"/>
            <w:tcBorders>
              <w:top w:val="nil"/>
              <w:bottom w:val="nil"/>
            </w:tcBorders>
          </w:tcPr>
          <w:p w14:paraId="37F1194B" w14:textId="77777777" w:rsidR="00C4344C" w:rsidRPr="003B62DD" w:rsidRDefault="00C4344C" w:rsidP="00CC15AA">
            <w:pPr>
              <w:keepNext/>
              <w:keepLines/>
            </w:pPr>
            <w:r w:rsidRPr="003B62DD">
              <w:t>2-ročný odhad (</w:t>
            </w:r>
            <w:r w:rsidR="00552EA3" w:rsidRPr="003B62DD">
              <w:t> %</w:t>
            </w:r>
            <w:r w:rsidRPr="003B62DD">
              <w:t>)</w:t>
            </w:r>
          </w:p>
        </w:tc>
        <w:tc>
          <w:tcPr>
            <w:tcW w:w="1551" w:type="dxa"/>
            <w:tcBorders>
              <w:top w:val="nil"/>
              <w:bottom w:val="single" w:sz="4" w:space="0" w:color="auto"/>
            </w:tcBorders>
          </w:tcPr>
          <w:p w14:paraId="376433BB" w14:textId="77777777" w:rsidR="00C4344C" w:rsidRPr="003B62DD" w:rsidRDefault="00C4344C" w:rsidP="00CC15AA">
            <w:pPr>
              <w:keepNext/>
              <w:keepLines/>
              <w:jc w:val="center"/>
            </w:pPr>
            <w:r w:rsidRPr="003B62DD">
              <w:t>18,4</w:t>
            </w:r>
          </w:p>
        </w:tc>
        <w:tc>
          <w:tcPr>
            <w:tcW w:w="1655" w:type="dxa"/>
            <w:tcBorders>
              <w:top w:val="nil"/>
              <w:bottom w:val="single" w:sz="4" w:space="0" w:color="auto"/>
            </w:tcBorders>
          </w:tcPr>
          <w:p w14:paraId="1A214C7A" w14:textId="77777777" w:rsidR="00C4344C" w:rsidRPr="003B62DD" w:rsidRDefault="00C4344C" w:rsidP="00CC15AA">
            <w:pPr>
              <w:keepNext/>
              <w:keepLines/>
              <w:jc w:val="center"/>
            </w:pPr>
            <w:r w:rsidRPr="003B62DD">
              <w:t>8,8</w:t>
            </w:r>
          </w:p>
        </w:tc>
      </w:tr>
      <w:tr w:rsidR="00C4344C" w:rsidRPr="007C0C53" w14:paraId="1B2B95D5" w14:textId="77777777" w:rsidTr="00236A25">
        <w:trPr>
          <w:cantSplit/>
        </w:trPr>
        <w:tc>
          <w:tcPr>
            <w:tcW w:w="3945" w:type="dxa"/>
            <w:tcBorders>
              <w:top w:val="nil"/>
              <w:bottom w:val="nil"/>
            </w:tcBorders>
          </w:tcPr>
          <w:p w14:paraId="5C1D3CB6" w14:textId="77777777" w:rsidR="00C4344C" w:rsidRPr="003B62DD" w:rsidRDefault="00C4344C" w:rsidP="00CC15AA">
            <w:pPr>
              <w:keepNext/>
              <w:keepLines/>
            </w:pPr>
            <w:r w:rsidRPr="003B62DD">
              <w:t>Hazard ratio</w:t>
            </w:r>
          </w:p>
        </w:tc>
        <w:tc>
          <w:tcPr>
            <w:tcW w:w="3206" w:type="dxa"/>
            <w:gridSpan w:val="2"/>
            <w:tcBorders>
              <w:bottom w:val="nil"/>
            </w:tcBorders>
          </w:tcPr>
          <w:p w14:paraId="68AEF64B" w14:textId="77777777" w:rsidR="00C4344C" w:rsidRPr="003B62DD" w:rsidRDefault="00C4344C" w:rsidP="00CC15AA">
            <w:pPr>
              <w:keepNext/>
              <w:keepLines/>
              <w:jc w:val="center"/>
            </w:pPr>
            <w:r w:rsidRPr="003B62DD">
              <w:t>1,293</w:t>
            </w:r>
          </w:p>
        </w:tc>
      </w:tr>
      <w:tr w:rsidR="00C4344C" w:rsidRPr="007C0C53" w14:paraId="7BE69DC9" w14:textId="77777777" w:rsidTr="00236A25">
        <w:trPr>
          <w:cantSplit/>
        </w:trPr>
        <w:tc>
          <w:tcPr>
            <w:tcW w:w="3945" w:type="dxa"/>
            <w:tcBorders>
              <w:top w:val="nil"/>
              <w:bottom w:val="nil"/>
            </w:tcBorders>
          </w:tcPr>
          <w:p w14:paraId="721FC625" w14:textId="77777777" w:rsidR="00C4344C" w:rsidRPr="003B62DD" w:rsidRDefault="00C4344C" w:rsidP="00CC15AA">
            <w:pPr>
              <w:keepNext/>
              <w:keepLines/>
            </w:pPr>
            <w:r w:rsidRPr="003B62DD">
              <w:t>(95</w:t>
            </w:r>
            <w:r w:rsidR="00552EA3" w:rsidRPr="003B62DD">
              <w:t> %</w:t>
            </w:r>
            <w:r w:rsidRPr="003B62DD">
              <w:t> IS)</w:t>
            </w:r>
          </w:p>
        </w:tc>
        <w:tc>
          <w:tcPr>
            <w:tcW w:w="3206" w:type="dxa"/>
            <w:gridSpan w:val="2"/>
            <w:tcBorders>
              <w:top w:val="nil"/>
              <w:bottom w:val="nil"/>
            </w:tcBorders>
          </w:tcPr>
          <w:p w14:paraId="48017B5E" w14:textId="77777777" w:rsidR="00C4344C" w:rsidRPr="003B62DD" w:rsidRDefault="00C4344C" w:rsidP="00CC15AA">
            <w:pPr>
              <w:keepNext/>
              <w:keepLines/>
              <w:jc w:val="center"/>
            </w:pPr>
            <w:r w:rsidRPr="003B62DD">
              <w:t>(1,041-1,606)</w:t>
            </w:r>
          </w:p>
        </w:tc>
      </w:tr>
      <w:tr w:rsidR="00C4344C" w:rsidRPr="007C0C53" w14:paraId="1FABBB0A" w14:textId="77777777" w:rsidTr="00236A25">
        <w:trPr>
          <w:cantSplit/>
        </w:trPr>
        <w:tc>
          <w:tcPr>
            <w:tcW w:w="3945" w:type="dxa"/>
            <w:tcBorders>
              <w:top w:val="nil"/>
              <w:bottom w:val="single" w:sz="4" w:space="0" w:color="auto"/>
            </w:tcBorders>
          </w:tcPr>
          <w:p w14:paraId="594023A6" w14:textId="77777777" w:rsidR="00C4344C" w:rsidRPr="003B62DD" w:rsidRDefault="00C4344C" w:rsidP="00CC15AA">
            <w:pPr>
              <w:keepNext/>
              <w:keepLines/>
            </w:pPr>
            <w:r w:rsidRPr="003B62DD">
              <w:t>*p-hodnota</w:t>
            </w:r>
          </w:p>
        </w:tc>
        <w:tc>
          <w:tcPr>
            <w:tcW w:w="3206" w:type="dxa"/>
            <w:gridSpan w:val="2"/>
            <w:tcBorders>
              <w:top w:val="nil"/>
              <w:bottom w:val="single" w:sz="4" w:space="0" w:color="auto"/>
            </w:tcBorders>
          </w:tcPr>
          <w:p w14:paraId="0CA48C6C" w14:textId="77777777" w:rsidR="00C4344C" w:rsidRPr="003B62DD" w:rsidRDefault="00C4344C" w:rsidP="00CC15AA">
            <w:pPr>
              <w:keepNext/>
              <w:keepLines/>
              <w:jc w:val="center"/>
            </w:pPr>
            <w:r w:rsidRPr="003B62DD">
              <w:t>0,0201</w:t>
            </w:r>
          </w:p>
        </w:tc>
      </w:tr>
      <w:tr w:rsidR="00C4344C" w:rsidRPr="007C0C53" w14:paraId="123D0235" w14:textId="77777777" w:rsidTr="00236A25">
        <w:trPr>
          <w:cantSplit/>
        </w:trPr>
        <w:tc>
          <w:tcPr>
            <w:tcW w:w="3945" w:type="dxa"/>
            <w:tcBorders>
              <w:top w:val="single" w:sz="4" w:space="0" w:color="auto"/>
              <w:bottom w:val="nil"/>
            </w:tcBorders>
          </w:tcPr>
          <w:p w14:paraId="1A334421" w14:textId="77777777" w:rsidR="00C4344C" w:rsidRPr="003B62DD" w:rsidRDefault="00C4344C" w:rsidP="00CC15AA">
            <w:pPr>
              <w:keepNext/>
              <w:keepLines/>
            </w:pPr>
            <w:r w:rsidRPr="003B62DD">
              <w:t>Celkový podiel odpovedí (CR+PR) (</w:t>
            </w:r>
            <w:r w:rsidR="00552EA3" w:rsidRPr="003B62DD">
              <w:t> %</w:t>
            </w:r>
            <w:r w:rsidRPr="003B62DD">
              <w:t>)</w:t>
            </w:r>
          </w:p>
        </w:tc>
        <w:tc>
          <w:tcPr>
            <w:tcW w:w="1551" w:type="dxa"/>
            <w:tcBorders>
              <w:top w:val="single" w:sz="4" w:space="0" w:color="auto"/>
              <w:bottom w:val="single" w:sz="4" w:space="0" w:color="auto"/>
            </w:tcBorders>
          </w:tcPr>
          <w:p w14:paraId="3BC96321" w14:textId="77777777" w:rsidR="00C4344C" w:rsidRPr="003B62DD" w:rsidRDefault="00C4344C" w:rsidP="00CC15AA">
            <w:pPr>
              <w:keepNext/>
              <w:keepLines/>
              <w:jc w:val="center"/>
            </w:pPr>
            <w:r w:rsidRPr="003B62DD">
              <w:t>36,7</w:t>
            </w:r>
          </w:p>
        </w:tc>
        <w:tc>
          <w:tcPr>
            <w:tcW w:w="1655" w:type="dxa"/>
            <w:tcBorders>
              <w:top w:val="single" w:sz="4" w:space="0" w:color="auto"/>
              <w:bottom w:val="single" w:sz="4" w:space="0" w:color="auto"/>
            </w:tcBorders>
          </w:tcPr>
          <w:p w14:paraId="37ECCB38" w14:textId="77777777" w:rsidR="00C4344C" w:rsidRPr="003B62DD" w:rsidRDefault="00C4344C" w:rsidP="00CC15AA">
            <w:pPr>
              <w:keepNext/>
              <w:keepLines/>
              <w:jc w:val="center"/>
            </w:pPr>
            <w:r w:rsidRPr="003B62DD">
              <w:t>25,4</w:t>
            </w:r>
          </w:p>
        </w:tc>
      </w:tr>
      <w:tr w:rsidR="00C4344C" w:rsidRPr="007C0C53" w14:paraId="15E0E31B" w14:textId="77777777" w:rsidTr="00236A25">
        <w:trPr>
          <w:cantSplit/>
        </w:trPr>
        <w:tc>
          <w:tcPr>
            <w:tcW w:w="3945" w:type="dxa"/>
            <w:tcBorders>
              <w:top w:val="nil"/>
              <w:bottom w:val="single" w:sz="4" w:space="0" w:color="auto"/>
            </w:tcBorders>
          </w:tcPr>
          <w:p w14:paraId="498A5D15" w14:textId="77777777" w:rsidR="00C4344C" w:rsidRPr="003B62DD" w:rsidRDefault="00C4344C" w:rsidP="00CC15AA">
            <w:pPr>
              <w:keepNext/>
              <w:keepLines/>
            </w:pPr>
            <w:r w:rsidRPr="003B62DD">
              <w:t>p-hodnota</w:t>
            </w:r>
          </w:p>
        </w:tc>
        <w:tc>
          <w:tcPr>
            <w:tcW w:w="3206" w:type="dxa"/>
            <w:gridSpan w:val="2"/>
            <w:tcBorders>
              <w:top w:val="single" w:sz="4" w:space="0" w:color="auto"/>
              <w:bottom w:val="single" w:sz="4" w:space="0" w:color="auto"/>
            </w:tcBorders>
          </w:tcPr>
          <w:p w14:paraId="5C21C073" w14:textId="77777777" w:rsidR="00C4344C" w:rsidRPr="003B62DD" w:rsidRDefault="00C4344C" w:rsidP="00CC15AA">
            <w:pPr>
              <w:keepNext/>
              <w:keepLines/>
              <w:jc w:val="center"/>
            </w:pPr>
            <w:r w:rsidRPr="003B62DD">
              <w:t>0,0106</w:t>
            </w:r>
          </w:p>
        </w:tc>
      </w:tr>
      <w:tr w:rsidR="00C4344C" w:rsidRPr="007C0C53" w14:paraId="6EAF94FB" w14:textId="77777777" w:rsidTr="00236A25">
        <w:trPr>
          <w:cantSplit/>
        </w:trPr>
        <w:tc>
          <w:tcPr>
            <w:tcW w:w="3945" w:type="dxa"/>
            <w:tcBorders>
              <w:top w:val="single" w:sz="4" w:space="0" w:color="auto"/>
              <w:bottom w:val="single" w:sz="4" w:space="0" w:color="auto"/>
            </w:tcBorders>
          </w:tcPr>
          <w:p w14:paraId="6F7548CA" w14:textId="77777777" w:rsidR="00C4344C" w:rsidRPr="003B62DD" w:rsidRDefault="00C4344C" w:rsidP="00CC15AA">
            <w:pPr>
              <w:keepNext/>
              <w:keepLines/>
            </w:pPr>
            <w:r w:rsidRPr="003B62DD">
              <w:t>Podiel pacientov s kontinuálnou progresiou (</w:t>
            </w:r>
            <w:r w:rsidR="00552EA3" w:rsidRPr="003B62DD">
              <w:t> %</w:t>
            </w:r>
            <w:r w:rsidRPr="003B62DD">
              <w:t>)</w:t>
            </w:r>
          </w:p>
        </w:tc>
        <w:tc>
          <w:tcPr>
            <w:tcW w:w="1551" w:type="dxa"/>
            <w:tcBorders>
              <w:top w:val="single" w:sz="4" w:space="0" w:color="auto"/>
              <w:bottom w:val="single" w:sz="4" w:space="0" w:color="auto"/>
            </w:tcBorders>
            <w:vAlign w:val="center"/>
          </w:tcPr>
          <w:p w14:paraId="01766041" w14:textId="77777777" w:rsidR="00C4344C" w:rsidRPr="003B62DD" w:rsidRDefault="00C4344C" w:rsidP="00CC15AA">
            <w:pPr>
              <w:keepNext/>
              <w:keepLines/>
              <w:jc w:val="center"/>
            </w:pPr>
            <w:r w:rsidRPr="003B62DD">
              <w:t>16,7</w:t>
            </w:r>
          </w:p>
        </w:tc>
        <w:tc>
          <w:tcPr>
            <w:tcW w:w="1655" w:type="dxa"/>
            <w:tcBorders>
              <w:top w:val="single" w:sz="4" w:space="0" w:color="auto"/>
              <w:bottom w:val="single" w:sz="4" w:space="0" w:color="auto"/>
            </w:tcBorders>
            <w:vAlign w:val="center"/>
          </w:tcPr>
          <w:p w14:paraId="35573C43" w14:textId="77777777" w:rsidR="00C4344C" w:rsidRPr="003B62DD" w:rsidRDefault="00C4344C" w:rsidP="00CC15AA">
            <w:pPr>
              <w:keepNext/>
              <w:keepLines/>
              <w:jc w:val="center"/>
            </w:pPr>
            <w:r w:rsidRPr="003B62DD">
              <w:t>25,9</w:t>
            </w:r>
          </w:p>
        </w:tc>
      </w:tr>
    </w:tbl>
    <w:p w14:paraId="60F340D4" w14:textId="77777777" w:rsidR="00C4344C" w:rsidRPr="003B62DD" w:rsidRDefault="00C4344C" w:rsidP="00C54085">
      <w:r w:rsidRPr="003B62DD">
        <w:t>*nestratifikovaný logrank test</w:t>
      </w:r>
    </w:p>
    <w:p w14:paraId="6F0AECF0" w14:textId="77777777" w:rsidR="00C4344C" w:rsidRPr="003B62DD" w:rsidRDefault="00C4344C" w:rsidP="00C4344C">
      <w:pPr>
        <w:pStyle w:val="BodyText"/>
      </w:pPr>
    </w:p>
    <w:p w14:paraId="1130B0EC" w14:textId="77777777" w:rsidR="00C4344C" w:rsidRPr="003B62DD" w:rsidRDefault="00C4344C" w:rsidP="00C4344C">
      <w:pPr>
        <w:pStyle w:val="BodyText"/>
        <w:rPr>
          <w:b w:val="0"/>
          <w:bCs/>
          <w:i w:val="0"/>
          <w:iCs/>
        </w:rPr>
      </w:pPr>
      <w:r w:rsidRPr="003B62DD">
        <w:rPr>
          <w:b w:val="0"/>
          <w:bCs/>
          <w:i w:val="0"/>
          <w:iCs/>
        </w:rPr>
        <w:t>Analýzy podskupín pacientov podľa veku, pohlavia a rasy konzistentne svedčia v prospech ramena TCF v porovnaní s ramenom CF.</w:t>
      </w:r>
    </w:p>
    <w:p w14:paraId="13FFF96C" w14:textId="77777777" w:rsidR="00C4344C" w:rsidRPr="003B62DD" w:rsidRDefault="00C4344C" w:rsidP="00C4344C">
      <w:pPr>
        <w:suppressAutoHyphens/>
        <w:rPr>
          <w:b/>
          <w:bCs/>
          <w:i/>
          <w:iCs/>
          <w:u w:val="single"/>
        </w:rPr>
      </w:pPr>
    </w:p>
    <w:p w14:paraId="5E1053BD" w14:textId="77777777" w:rsidR="00C4344C" w:rsidRPr="003B62DD" w:rsidRDefault="00C4344C" w:rsidP="00C4344C">
      <w:pPr>
        <w:suppressAutoHyphens/>
        <w:rPr>
          <w:iCs/>
          <w:szCs w:val="22"/>
        </w:rPr>
      </w:pPr>
      <w:r w:rsidRPr="003B62DD">
        <w:rPr>
          <w:iCs/>
          <w:szCs w:val="22"/>
        </w:rPr>
        <w:t>Aktualizovaná analýza prežívania, ktorá bola vykonaná pri mediáne sledovania 41,6 mesiacov, ukázala, že benefit TCF oproti CF bol jasne viditeľný medzi 18 a 30 mesiacmi sledovania, ďalší rozdiel, aj keď štatisticky nie významný, bol taktiež v prospech TCF.</w:t>
      </w:r>
    </w:p>
    <w:p w14:paraId="336959A5" w14:textId="77777777" w:rsidR="00C4344C" w:rsidRPr="003B62DD" w:rsidRDefault="00C4344C" w:rsidP="00C4344C">
      <w:pPr>
        <w:suppressAutoHyphens/>
        <w:rPr>
          <w:b/>
          <w:bCs/>
          <w:i/>
          <w:iCs/>
          <w:u w:val="single"/>
        </w:rPr>
      </w:pPr>
    </w:p>
    <w:p w14:paraId="6BA0DC91" w14:textId="77777777" w:rsidR="00C4344C" w:rsidRPr="003B62DD" w:rsidRDefault="00C4344C" w:rsidP="00C4344C">
      <w:r w:rsidRPr="003B62DD">
        <w:t>Zlepšenie kvality života a klinický benefit bol konzistentne preukázaný vo väčšej miere v ramene TCF. Pacienti liečení TCF mali o 5</w:t>
      </w:r>
      <w:r w:rsidR="00552EA3" w:rsidRPr="003B62DD">
        <w:t> %</w:t>
      </w:r>
      <w:r w:rsidRPr="003B62DD">
        <w:t xml:space="preserve"> dlhší čas do definitívneho zhoršenia celkového zdravotného stavu podľa hodnotenia dotazníka QLQ-C30 (p = 0,0121) </w:t>
      </w:r>
      <w:r w:rsidRPr="003B62DD">
        <w:rPr>
          <w:iCs/>
        </w:rPr>
        <w:t>a dlhší čas do definitívneho zhoršenia výkonnostného stavu podľa Karnofského</w:t>
      </w:r>
      <w:r w:rsidRPr="003B62DD">
        <w:t xml:space="preserve"> (p = 0,0088) v porovnaní s pacientmi liečenými CF.</w:t>
      </w:r>
    </w:p>
    <w:p w14:paraId="153A8769" w14:textId="77777777" w:rsidR="00C4344C" w:rsidRPr="003B62DD" w:rsidRDefault="00C4344C" w:rsidP="00C4344C">
      <w:pPr>
        <w:rPr>
          <w:b/>
          <w:bCs/>
        </w:rPr>
      </w:pPr>
    </w:p>
    <w:p w14:paraId="01698DCE" w14:textId="77777777" w:rsidR="00C4344C" w:rsidRPr="003B62DD" w:rsidRDefault="00C4344C" w:rsidP="00C4344C">
      <w:pPr>
        <w:rPr>
          <w:i/>
          <w:u w:val="single"/>
        </w:rPr>
      </w:pPr>
      <w:r w:rsidRPr="003B62DD">
        <w:rPr>
          <w:bCs/>
          <w:i/>
          <w:u w:val="single"/>
        </w:rPr>
        <w:t>Karcinóm hlavy a krku</w:t>
      </w:r>
    </w:p>
    <w:p w14:paraId="4971D653" w14:textId="77777777" w:rsidR="00C4344C" w:rsidRPr="003B62DD" w:rsidRDefault="00C4344C" w:rsidP="00C4344C"/>
    <w:p w14:paraId="2F381ABA" w14:textId="77777777" w:rsidR="00C4344C" w:rsidRPr="003B62DD" w:rsidRDefault="00C4344C" w:rsidP="00776717">
      <w:pPr>
        <w:numPr>
          <w:ilvl w:val="0"/>
          <w:numId w:val="40"/>
        </w:numPr>
        <w:tabs>
          <w:tab w:val="clear" w:pos="567"/>
          <w:tab w:val="left" w:pos="284"/>
        </w:tabs>
        <w:ind w:hanging="720"/>
        <w:rPr>
          <w:bCs/>
        </w:rPr>
      </w:pPr>
      <w:r w:rsidRPr="003B62DD">
        <w:rPr>
          <w:bCs/>
        </w:rPr>
        <w:t>Indukčná chemoterapia, po ktorej nasleduje rádioterapia (TAX 323)</w:t>
      </w:r>
    </w:p>
    <w:p w14:paraId="16661815" w14:textId="77777777" w:rsidR="00C4344C" w:rsidRPr="003B62DD" w:rsidRDefault="00C4344C" w:rsidP="00C4344C">
      <w:r w:rsidRPr="003B62DD">
        <w:lastRenderedPageBreak/>
        <w:t>Bezpečnosť a účinnosť docetaxelu v indukčnej liečbe pacientov so skvamocelulárnym karcinómom hlavy a krku (SCCHN) sa vyhodnocovala v multicentrickej, otvorenej, randomizovanej klinickej štúdii fázy III (TAX323). V tejto štúdii bolo 358 pacientov s neoperovateľným lokálne pokročilým SCCHN, ktorých WHO výkonnostný stav bol 0 alebo 1, a boli randomizovaní do jedného alebo do dvoch ramien liečby. Pacienti v docetaxelovom ramene dostávali docetaxel (T) v dávke 75 mg/m</w:t>
      </w:r>
      <w:r w:rsidRPr="003B62DD">
        <w:rPr>
          <w:vertAlign w:val="superscript"/>
        </w:rPr>
        <w:t>2</w:t>
      </w:r>
      <w:r w:rsidRPr="003B62DD">
        <w:t>, po ktorom nasledovala cisplatina v dávke 75 mg/m</w:t>
      </w:r>
      <w:r w:rsidRPr="003B62DD">
        <w:rPr>
          <w:vertAlign w:val="superscript"/>
        </w:rPr>
        <w:t>2</w:t>
      </w:r>
      <w:r w:rsidRPr="003B62DD">
        <w:t xml:space="preserve"> a potom 5-fluóruracil v dávke 750 mg/m</w:t>
      </w:r>
      <w:r w:rsidRPr="003B62DD">
        <w:rPr>
          <w:vertAlign w:val="superscript"/>
        </w:rPr>
        <w:t>2</w:t>
      </w:r>
      <w:r w:rsidRPr="003B62DD">
        <w:t xml:space="preserve"> denne ako kontinuálna infúzia počas 5 dní (TPF). Tento režim bol podávaný každé 3 týždne v 4 cykloch v prípade, že po 2 cykloch sa pozorovala aspoň minimálna odpoveď (≥ 25</w:t>
      </w:r>
      <w:r w:rsidR="00552EA3" w:rsidRPr="003B62DD">
        <w:t> %</w:t>
      </w:r>
      <w:r w:rsidRPr="003B62DD">
        <w:t xml:space="preserve"> redukcia veľkosti tumoru meranej dvojdimenzionálne). Na konci chemoterapie v trvaní minimálne 4 týždne a maximálne 7 týždňov sa pacienti bez progresie ochorenia podrobili rádioterapii (RT) v trvaní 7 týždňov podľa inštitucionalizovaných smerníc (TPF/RT). Pacienti v komparatívnom ramene dostávali cisplatinu (P) v dávke 100 mg/m</w:t>
      </w:r>
      <w:r w:rsidRPr="003B62DD">
        <w:rPr>
          <w:vertAlign w:val="superscript"/>
        </w:rPr>
        <w:t>2</w:t>
      </w:r>
      <w:r w:rsidRPr="003B62DD">
        <w:t>, po ktorom nasledoval 5-fluóruracil (F) v dávke 1000 mg/m</w:t>
      </w:r>
      <w:r w:rsidRPr="003B62DD">
        <w:rPr>
          <w:vertAlign w:val="superscript"/>
        </w:rPr>
        <w:t>2</w:t>
      </w:r>
      <w:r w:rsidRPr="003B62DD">
        <w:t xml:space="preserve"> denne počas 5 dní. Tento režim bol podávaný každé 3 týždne v 4 cykloch v prípade, že po 2 cykloch sa pozorovala aspoň minimálna odpoveď (≥ 25</w:t>
      </w:r>
      <w:r w:rsidR="00552EA3" w:rsidRPr="003B62DD">
        <w:t> %</w:t>
      </w:r>
      <w:r w:rsidRPr="003B62DD">
        <w:t xml:space="preserve"> redukcia veľkosti tumoru meranej dvojdimenzionálne). Na konci chemoterapie v trvaní minimálne 4 týždne a maximálne 7 týždňov sa pacienti bez progresie ochorenia podrobili rádioterapii (RT) v trvaní 7 týždňov podľa inštitucionalizovaných smerníc (PF/RT). Regionálna liečba radiáciou sa uskutočnila buď s konvenčnou frakciou (1,8 Gy-2,0 Gy jedenkrát denne, 5 dní týždenne pri celkovej dávke 66 až 70 Gy), alebo akcelerovanými/hyperfrakcionovanými režimami rádioterapie (dvakrát denne, s minimálnym medzifrakčným intervalom 6 hodín, 5 dní týždenne). Celkovo sa odporúčalo 70 Gy pre akcelerované režimy a 74 Gy pre hyperfrakcionované schémy. Po chemoterapii bola operačná resekcia povolená pred alebo po rádioterapii. Pacienti v ramene TPF dostávali profylaxiu antibiotikami a to ciprofloxacín 500 mg perorálne dvakrát denne počas 10 dní počínajúc v deň 5 každého cyklu, alebo ekvivalent. Primárny koncový ukazovateľ v tejto štúdii, prežívanie bez progresie (PFS, progression free survival), bol štatisticky významne vyšší v ramene TPF (medián PFS: 11,4) v porovnaní s ramenom PF (medián PFS: 8,3 mesiacov), p = 0,0042, pričom celkový medián sledovania bol 33,7 mesiacov. Medián celkového prežívania bol taktiež štatisticky významne dlhší v prospech ramena TPF (medián OS: 18,6) v porovnaní s ramenom PF (medián OS: 14,5 mesiacov) pričom redukcia rizika mortality bola 28</w:t>
      </w:r>
      <w:r w:rsidR="00552EA3" w:rsidRPr="003B62DD">
        <w:t> %</w:t>
      </w:r>
      <w:r w:rsidRPr="003B62DD">
        <w:t>, p = 0,0128. Výsledky účinnosti sú uvedené v tabuľke:</w:t>
      </w:r>
    </w:p>
    <w:p w14:paraId="65B68E2E" w14:textId="77777777" w:rsidR="00C4344C" w:rsidRPr="003B62DD" w:rsidRDefault="00C4344C" w:rsidP="00C4344C">
      <w:pPr>
        <w:suppressAutoHyphens/>
        <w:rPr>
          <w:b/>
        </w:rPr>
      </w:pPr>
    </w:p>
    <w:p w14:paraId="27796F87" w14:textId="77777777" w:rsidR="00C4344C" w:rsidRPr="003B62DD" w:rsidRDefault="00C4344C" w:rsidP="00087C07">
      <w:pPr>
        <w:keepNext/>
        <w:suppressAutoHyphens/>
        <w:rPr>
          <w:bCs/>
          <w:u w:val="single"/>
        </w:rPr>
      </w:pPr>
      <w:r w:rsidRPr="003B62DD">
        <w:rPr>
          <w:bCs/>
          <w:u w:val="single"/>
        </w:rPr>
        <w:lastRenderedPageBreak/>
        <w:t>Účinnosť docetaxelu v indukčnej liečbe pacientov s neoperovateľným lokálne pokročilým SCCHN („Intent-to-Treat“ analýza)</w:t>
      </w:r>
    </w:p>
    <w:p w14:paraId="78B84856" w14:textId="77777777" w:rsidR="00C4344C" w:rsidRPr="003B62DD" w:rsidRDefault="00C4344C" w:rsidP="00087C07">
      <w:pPr>
        <w:keepNext/>
        <w:suppressAutoHyphens/>
        <w:jc w:val="center"/>
        <w:rPr>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7"/>
        <w:gridCol w:w="1738"/>
        <w:gridCol w:w="1738"/>
      </w:tblGrid>
      <w:tr w:rsidR="00C4344C" w:rsidRPr="007C0C53" w14:paraId="578E80C5" w14:textId="77777777" w:rsidTr="00236A25">
        <w:tc>
          <w:tcPr>
            <w:tcW w:w="4557" w:type="dxa"/>
            <w:tcBorders>
              <w:bottom w:val="single" w:sz="4" w:space="0" w:color="auto"/>
            </w:tcBorders>
          </w:tcPr>
          <w:p w14:paraId="50BBF138" w14:textId="0C200DE1" w:rsidR="00C4344C" w:rsidRPr="003B62DD" w:rsidRDefault="00C4344C" w:rsidP="00087C07">
            <w:pPr>
              <w:pStyle w:val="Heading1"/>
              <w:keepNext/>
              <w:keepLines/>
              <w:spacing w:before="0" w:after="0"/>
              <w:ind w:left="0" w:firstLine="0"/>
              <w:rPr>
                <w:bCs/>
                <w:caps w:val="0"/>
                <w:sz w:val="22"/>
                <w:lang w:val="sk-SK"/>
                <w:rPrChange w:id="6879" w:author="MD" w:date="2026-10-06T14:10:00Z" w16du:dateUtc="2026-10-06T12:10:00Z">
                  <w:rPr>
                    <w:bCs/>
                    <w:caps w:val="0"/>
                    <w:sz w:val="22"/>
                  </w:rPr>
                </w:rPrChange>
              </w:rPr>
            </w:pPr>
            <w:r w:rsidRPr="003B62DD">
              <w:rPr>
                <w:bCs/>
                <w:caps w:val="0"/>
                <w:sz w:val="22"/>
                <w:lang w:val="sk-SK"/>
                <w:rPrChange w:id="6880" w:author="MD" w:date="2026-10-06T14:10:00Z" w16du:dateUtc="2026-10-06T12:10:00Z">
                  <w:rPr>
                    <w:bCs/>
                    <w:caps w:val="0"/>
                    <w:sz w:val="22"/>
                  </w:rPr>
                </w:rPrChange>
              </w:rPr>
              <w:t>Koncový ukazovateľ</w:t>
            </w:r>
            <w:r w:rsidR="009E091D" w:rsidRPr="003B62DD">
              <w:rPr>
                <w:bCs/>
                <w:caps w:val="0"/>
                <w:sz w:val="22"/>
                <w:lang w:val="sk-SK"/>
                <w:rPrChange w:id="6881" w:author="MD" w:date="2026-10-06T14:10:00Z" w16du:dateUtc="2026-10-06T12:10:00Z">
                  <w:rPr>
                    <w:bCs/>
                    <w:caps w:val="0"/>
                    <w:sz w:val="22"/>
                  </w:rPr>
                </w:rPrChange>
              </w:rPr>
              <w:fldChar w:fldCharType="begin"/>
            </w:r>
            <w:r w:rsidR="009E091D" w:rsidRPr="003B62DD">
              <w:rPr>
                <w:bCs/>
                <w:caps w:val="0"/>
                <w:sz w:val="22"/>
                <w:lang w:val="sk-SK"/>
                <w:rPrChange w:id="6882" w:author="MD" w:date="2026-10-06T14:10:00Z" w16du:dateUtc="2026-10-06T12:10:00Z">
                  <w:rPr>
                    <w:bCs/>
                    <w:caps w:val="0"/>
                    <w:sz w:val="22"/>
                  </w:rPr>
                </w:rPrChange>
              </w:rPr>
              <w:instrText xml:space="preserve"> DOCVARIABLE vault_nd_ecd07279-0840-4c83-9348-ead301e71ccc \* MERGEFORMAT </w:instrText>
            </w:r>
            <w:r w:rsidR="009E091D" w:rsidRPr="003B62DD">
              <w:rPr>
                <w:bCs/>
                <w:caps w:val="0"/>
                <w:sz w:val="22"/>
                <w:lang w:val="sk-SK"/>
                <w:rPrChange w:id="6883" w:author="MD" w:date="2026-10-06T14:10:00Z" w16du:dateUtc="2026-10-06T12:10:00Z">
                  <w:rPr>
                    <w:bCs/>
                    <w:caps w:val="0"/>
                    <w:sz w:val="22"/>
                  </w:rPr>
                </w:rPrChange>
              </w:rPr>
              <w:fldChar w:fldCharType="separate"/>
            </w:r>
            <w:r w:rsidR="009E091D" w:rsidRPr="003B62DD">
              <w:rPr>
                <w:bCs/>
                <w:caps w:val="0"/>
                <w:sz w:val="22"/>
                <w:lang w:val="sk-SK"/>
                <w:rPrChange w:id="6884" w:author="MD" w:date="2026-10-06T14:10:00Z" w16du:dateUtc="2026-10-06T12:10:00Z">
                  <w:rPr>
                    <w:bCs/>
                    <w:caps w:val="0"/>
                    <w:sz w:val="22"/>
                  </w:rPr>
                </w:rPrChange>
              </w:rPr>
              <w:t xml:space="preserve"> </w:t>
            </w:r>
            <w:r w:rsidR="009E091D" w:rsidRPr="003B62DD">
              <w:rPr>
                <w:bCs/>
                <w:caps w:val="0"/>
                <w:sz w:val="22"/>
                <w:lang w:val="sk-SK"/>
                <w:rPrChange w:id="6885" w:author="MD" w:date="2026-10-06T14:10:00Z" w16du:dateUtc="2026-10-06T12:10:00Z">
                  <w:rPr>
                    <w:bCs/>
                    <w:caps w:val="0"/>
                    <w:sz w:val="22"/>
                  </w:rPr>
                </w:rPrChange>
              </w:rPr>
              <w:fldChar w:fldCharType="end"/>
            </w:r>
          </w:p>
        </w:tc>
        <w:tc>
          <w:tcPr>
            <w:tcW w:w="1738" w:type="dxa"/>
          </w:tcPr>
          <w:p w14:paraId="5521D36D" w14:textId="77777777" w:rsidR="00C4344C" w:rsidRPr="003B62DD" w:rsidRDefault="00C4344C" w:rsidP="00087C07">
            <w:pPr>
              <w:keepNext/>
              <w:keepLines/>
              <w:jc w:val="center"/>
              <w:rPr>
                <w:b/>
                <w:bCs/>
              </w:rPr>
            </w:pPr>
            <w:r w:rsidRPr="003B62DD">
              <w:rPr>
                <w:b/>
                <w:bCs/>
              </w:rPr>
              <w:t xml:space="preserve">Docetaxel + </w:t>
            </w:r>
          </w:p>
          <w:p w14:paraId="0DB8CD86" w14:textId="77777777" w:rsidR="00C4344C" w:rsidRPr="003B62DD" w:rsidRDefault="00C4344C" w:rsidP="00087C07">
            <w:pPr>
              <w:keepNext/>
              <w:keepLines/>
              <w:jc w:val="center"/>
              <w:rPr>
                <w:b/>
                <w:bCs/>
              </w:rPr>
            </w:pPr>
            <w:r w:rsidRPr="003B62DD">
              <w:rPr>
                <w:b/>
                <w:bCs/>
              </w:rPr>
              <w:t>Cis+5-FU</w:t>
            </w:r>
          </w:p>
          <w:p w14:paraId="05B147C1" w14:textId="77777777" w:rsidR="00C4344C" w:rsidRPr="003B62DD" w:rsidRDefault="00C4344C" w:rsidP="00087C07">
            <w:pPr>
              <w:keepNext/>
              <w:keepLines/>
              <w:jc w:val="center"/>
              <w:rPr>
                <w:b/>
                <w:bCs/>
              </w:rPr>
            </w:pPr>
            <w:r w:rsidRPr="003B62DD">
              <w:rPr>
                <w:b/>
                <w:bCs/>
              </w:rPr>
              <w:t>n = 177</w:t>
            </w:r>
          </w:p>
        </w:tc>
        <w:tc>
          <w:tcPr>
            <w:tcW w:w="1738" w:type="dxa"/>
          </w:tcPr>
          <w:p w14:paraId="7D1A61D2" w14:textId="77777777" w:rsidR="00C4344C" w:rsidRPr="003B62DD" w:rsidRDefault="00C4344C" w:rsidP="00087C07">
            <w:pPr>
              <w:keepNext/>
              <w:keepLines/>
              <w:jc w:val="center"/>
              <w:rPr>
                <w:b/>
                <w:bCs/>
              </w:rPr>
            </w:pPr>
            <w:r w:rsidRPr="003B62DD">
              <w:rPr>
                <w:b/>
                <w:bCs/>
              </w:rPr>
              <w:t>Cis + 5-FU</w:t>
            </w:r>
          </w:p>
          <w:p w14:paraId="7827A3A8" w14:textId="77777777" w:rsidR="00C4344C" w:rsidRPr="003B62DD" w:rsidRDefault="00C4344C" w:rsidP="00087C07">
            <w:pPr>
              <w:keepNext/>
              <w:keepLines/>
              <w:jc w:val="center"/>
              <w:rPr>
                <w:b/>
                <w:bCs/>
              </w:rPr>
            </w:pPr>
          </w:p>
          <w:p w14:paraId="23BE534D" w14:textId="77777777" w:rsidR="00C4344C" w:rsidRPr="003B62DD" w:rsidRDefault="00C4344C" w:rsidP="00087C07">
            <w:pPr>
              <w:keepNext/>
              <w:keepLines/>
              <w:jc w:val="center"/>
              <w:rPr>
                <w:b/>
                <w:bCs/>
              </w:rPr>
            </w:pPr>
            <w:r w:rsidRPr="003B62DD">
              <w:rPr>
                <w:b/>
                <w:bCs/>
              </w:rPr>
              <w:t>n = 181</w:t>
            </w:r>
          </w:p>
        </w:tc>
      </w:tr>
      <w:tr w:rsidR="00C4344C" w:rsidRPr="007C0C53" w14:paraId="73433CC5" w14:textId="77777777" w:rsidTr="00236A25">
        <w:trPr>
          <w:trHeight w:val="440"/>
        </w:trPr>
        <w:tc>
          <w:tcPr>
            <w:tcW w:w="4557" w:type="dxa"/>
            <w:tcBorders>
              <w:bottom w:val="nil"/>
            </w:tcBorders>
          </w:tcPr>
          <w:p w14:paraId="10EEF091" w14:textId="77777777" w:rsidR="00C4344C" w:rsidRPr="003B62DD" w:rsidRDefault="00C4344C" w:rsidP="00066F7C">
            <w:pPr>
              <w:keepNext/>
              <w:keepLines/>
            </w:pPr>
            <w:r w:rsidRPr="003B62DD">
              <w:t>Medián prežívania bez progresie (mesiace)</w:t>
            </w:r>
          </w:p>
          <w:p w14:paraId="398FACD7" w14:textId="77777777" w:rsidR="00C4344C" w:rsidRPr="003B62DD" w:rsidRDefault="00C4344C" w:rsidP="00066F7C">
            <w:pPr>
              <w:keepNext/>
              <w:keepLines/>
              <w:rPr>
                <w:rPrChange w:id="6886" w:author="MD" w:date="2026-10-06T14:10:00Z" w16du:dateUtc="2026-10-06T12:10:00Z">
                  <w:rPr>
                    <w:lang w:val="en-US"/>
                  </w:rPr>
                </w:rPrChange>
              </w:rPr>
            </w:pPr>
            <w:r w:rsidRPr="003B62DD">
              <w:rPr>
                <w:rPrChange w:id="6887" w:author="MD" w:date="2026-10-06T14:10:00Z" w16du:dateUtc="2026-10-06T12:10:00Z">
                  <w:rPr>
                    <w:lang w:val="en-US"/>
                  </w:rPr>
                </w:rPrChange>
              </w:rPr>
              <w:t>(95</w:t>
            </w:r>
            <w:r w:rsidR="00552EA3" w:rsidRPr="003B62DD">
              <w:rPr>
                <w:rPrChange w:id="6888" w:author="MD" w:date="2026-10-06T14:10:00Z" w16du:dateUtc="2026-10-06T12:10:00Z">
                  <w:rPr>
                    <w:lang w:val="en-US"/>
                  </w:rPr>
                </w:rPrChange>
              </w:rPr>
              <w:t> %</w:t>
            </w:r>
            <w:r w:rsidRPr="003B62DD">
              <w:rPr>
                <w:rPrChange w:id="6889" w:author="MD" w:date="2026-10-06T14:10:00Z" w16du:dateUtc="2026-10-06T12:10:00Z">
                  <w:rPr>
                    <w:lang w:val="en-US"/>
                  </w:rPr>
                </w:rPrChange>
              </w:rPr>
              <w:t> IS)</w:t>
            </w:r>
          </w:p>
        </w:tc>
        <w:tc>
          <w:tcPr>
            <w:tcW w:w="1738" w:type="dxa"/>
          </w:tcPr>
          <w:p w14:paraId="57E6767E" w14:textId="77777777" w:rsidR="00C4344C" w:rsidRPr="003B62DD" w:rsidRDefault="00C4344C" w:rsidP="00066F7C">
            <w:pPr>
              <w:keepNext/>
              <w:keepLines/>
              <w:jc w:val="center"/>
              <w:rPr>
                <w:rPrChange w:id="6890" w:author="MD" w:date="2026-10-06T14:10:00Z" w16du:dateUtc="2026-10-06T12:10:00Z">
                  <w:rPr>
                    <w:lang w:val="en-GB"/>
                  </w:rPr>
                </w:rPrChange>
              </w:rPr>
            </w:pPr>
            <w:r w:rsidRPr="003B62DD">
              <w:rPr>
                <w:rPrChange w:id="6891" w:author="MD" w:date="2026-10-06T14:10:00Z" w16du:dateUtc="2026-10-06T12:10:00Z">
                  <w:rPr>
                    <w:lang w:val="en-GB"/>
                  </w:rPr>
                </w:rPrChange>
              </w:rPr>
              <w:t>11,4</w:t>
            </w:r>
          </w:p>
          <w:p w14:paraId="3F5C9711" w14:textId="77777777" w:rsidR="00C4344C" w:rsidRPr="003B62DD" w:rsidRDefault="00C4344C" w:rsidP="00066F7C">
            <w:pPr>
              <w:keepNext/>
              <w:keepLines/>
              <w:jc w:val="center"/>
              <w:rPr>
                <w:rPrChange w:id="6892" w:author="MD" w:date="2026-10-06T14:10:00Z" w16du:dateUtc="2026-10-06T12:10:00Z">
                  <w:rPr>
                    <w:lang w:val="en-GB"/>
                  </w:rPr>
                </w:rPrChange>
              </w:rPr>
            </w:pPr>
            <w:r w:rsidRPr="003B62DD">
              <w:rPr>
                <w:rPrChange w:id="6893" w:author="MD" w:date="2026-10-06T14:10:00Z" w16du:dateUtc="2026-10-06T12:10:00Z">
                  <w:rPr>
                    <w:lang w:val="en-GB"/>
                  </w:rPr>
                </w:rPrChange>
              </w:rPr>
              <w:t>(10,1-14,0)</w:t>
            </w:r>
          </w:p>
        </w:tc>
        <w:tc>
          <w:tcPr>
            <w:tcW w:w="1738" w:type="dxa"/>
          </w:tcPr>
          <w:p w14:paraId="5E1C321A" w14:textId="77777777" w:rsidR="00C4344C" w:rsidRPr="003B62DD" w:rsidRDefault="00C4344C" w:rsidP="00066F7C">
            <w:pPr>
              <w:keepNext/>
              <w:keepLines/>
              <w:jc w:val="center"/>
              <w:rPr>
                <w:rPrChange w:id="6894" w:author="MD" w:date="2026-10-06T14:10:00Z" w16du:dateUtc="2026-10-06T12:10:00Z">
                  <w:rPr>
                    <w:lang w:val="en-GB"/>
                  </w:rPr>
                </w:rPrChange>
              </w:rPr>
            </w:pPr>
            <w:r w:rsidRPr="003B62DD">
              <w:rPr>
                <w:rPrChange w:id="6895" w:author="MD" w:date="2026-10-06T14:10:00Z" w16du:dateUtc="2026-10-06T12:10:00Z">
                  <w:rPr>
                    <w:lang w:val="en-GB"/>
                  </w:rPr>
                </w:rPrChange>
              </w:rPr>
              <w:t>8,3</w:t>
            </w:r>
          </w:p>
          <w:p w14:paraId="7ABB01DC" w14:textId="77777777" w:rsidR="00C4344C" w:rsidRPr="003B62DD" w:rsidRDefault="00C4344C" w:rsidP="00066F7C">
            <w:pPr>
              <w:keepNext/>
              <w:keepLines/>
              <w:jc w:val="center"/>
              <w:rPr>
                <w:rPrChange w:id="6896" w:author="MD" w:date="2026-10-06T14:10:00Z" w16du:dateUtc="2026-10-06T12:10:00Z">
                  <w:rPr>
                    <w:lang w:val="en-GB"/>
                  </w:rPr>
                </w:rPrChange>
              </w:rPr>
            </w:pPr>
            <w:r w:rsidRPr="003B62DD">
              <w:rPr>
                <w:rPrChange w:id="6897" w:author="MD" w:date="2026-10-06T14:10:00Z" w16du:dateUtc="2026-10-06T12:10:00Z">
                  <w:rPr>
                    <w:lang w:val="en-GB"/>
                  </w:rPr>
                </w:rPrChange>
              </w:rPr>
              <w:t>(7,4-9,1)</w:t>
            </w:r>
          </w:p>
        </w:tc>
      </w:tr>
      <w:tr w:rsidR="00C4344C" w:rsidRPr="007C0C53" w14:paraId="40051B9B" w14:textId="77777777" w:rsidTr="00236A25">
        <w:tc>
          <w:tcPr>
            <w:tcW w:w="4557" w:type="dxa"/>
            <w:tcBorders>
              <w:top w:val="nil"/>
              <w:bottom w:val="single" w:sz="4" w:space="0" w:color="auto"/>
            </w:tcBorders>
          </w:tcPr>
          <w:p w14:paraId="757F487A" w14:textId="77777777" w:rsidR="00C4344C" w:rsidRPr="003B62DD" w:rsidRDefault="00C4344C" w:rsidP="00066F7C">
            <w:pPr>
              <w:keepNext/>
              <w:keepLines/>
            </w:pPr>
            <w:r w:rsidRPr="003B62DD">
              <w:t>Adjustovaný Hazard ratio</w:t>
            </w:r>
          </w:p>
          <w:p w14:paraId="2F0C545A" w14:textId="77777777" w:rsidR="00C4344C" w:rsidRPr="003B62DD" w:rsidRDefault="00C4344C" w:rsidP="00066F7C">
            <w:pPr>
              <w:keepNext/>
              <w:keepLines/>
            </w:pPr>
            <w:r w:rsidRPr="003B62DD">
              <w:t>(95</w:t>
            </w:r>
            <w:r w:rsidR="00552EA3" w:rsidRPr="003B62DD">
              <w:t> %</w:t>
            </w:r>
            <w:r w:rsidRPr="003B62DD">
              <w:t> IS)</w:t>
            </w:r>
          </w:p>
          <w:p w14:paraId="070CC70F" w14:textId="77777777" w:rsidR="00C4344C" w:rsidRPr="003B62DD" w:rsidRDefault="00C4344C" w:rsidP="00066F7C">
            <w:pPr>
              <w:keepNext/>
              <w:keepLines/>
            </w:pPr>
            <w:r w:rsidRPr="003B62DD">
              <w:t>*p-hodnota</w:t>
            </w:r>
          </w:p>
        </w:tc>
        <w:tc>
          <w:tcPr>
            <w:tcW w:w="3476" w:type="dxa"/>
            <w:gridSpan w:val="2"/>
          </w:tcPr>
          <w:p w14:paraId="103D2D12" w14:textId="77777777" w:rsidR="00C4344C" w:rsidRPr="003B62DD" w:rsidRDefault="00C4344C" w:rsidP="00066F7C">
            <w:pPr>
              <w:keepNext/>
              <w:keepLines/>
              <w:jc w:val="center"/>
            </w:pPr>
            <w:r w:rsidRPr="003B62DD">
              <w:t>0,70</w:t>
            </w:r>
          </w:p>
          <w:p w14:paraId="15F6BBDF" w14:textId="77777777" w:rsidR="00C4344C" w:rsidRPr="003B62DD" w:rsidRDefault="00C4344C" w:rsidP="00066F7C">
            <w:pPr>
              <w:keepNext/>
              <w:keepLines/>
              <w:jc w:val="center"/>
            </w:pPr>
            <w:r w:rsidRPr="003B62DD">
              <w:t>(0,55-0,89)</w:t>
            </w:r>
          </w:p>
          <w:p w14:paraId="3592138F" w14:textId="77777777" w:rsidR="00C4344C" w:rsidRPr="003B62DD" w:rsidRDefault="00C4344C" w:rsidP="00066F7C">
            <w:pPr>
              <w:keepNext/>
              <w:keepLines/>
              <w:jc w:val="center"/>
            </w:pPr>
            <w:r w:rsidRPr="003B62DD">
              <w:t>0,0042</w:t>
            </w:r>
          </w:p>
        </w:tc>
      </w:tr>
      <w:tr w:rsidR="00C4344C" w:rsidRPr="007C0C53" w14:paraId="21916A19" w14:textId="77777777" w:rsidTr="00236A25">
        <w:trPr>
          <w:trHeight w:val="413"/>
        </w:trPr>
        <w:tc>
          <w:tcPr>
            <w:tcW w:w="4557" w:type="dxa"/>
            <w:tcBorders>
              <w:bottom w:val="nil"/>
            </w:tcBorders>
          </w:tcPr>
          <w:p w14:paraId="1F00EE2A" w14:textId="77777777" w:rsidR="00C4344C" w:rsidRPr="003B62DD" w:rsidRDefault="00C4344C" w:rsidP="00066F7C">
            <w:pPr>
              <w:keepNext/>
              <w:keepLines/>
            </w:pPr>
            <w:r w:rsidRPr="003B62DD">
              <w:t>Medián prežívania (mesiace)</w:t>
            </w:r>
          </w:p>
          <w:p w14:paraId="01BD8778" w14:textId="77777777" w:rsidR="00C4344C" w:rsidRPr="003B62DD" w:rsidRDefault="00C4344C" w:rsidP="00066F7C">
            <w:pPr>
              <w:keepNext/>
              <w:keepLines/>
              <w:rPr>
                <w:rPrChange w:id="6898" w:author="MD" w:date="2026-10-06T14:10:00Z" w16du:dateUtc="2026-10-06T12:10:00Z">
                  <w:rPr>
                    <w:lang w:val="fr-FR"/>
                  </w:rPr>
                </w:rPrChange>
              </w:rPr>
            </w:pPr>
            <w:r w:rsidRPr="003B62DD">
              <w:rPr>
                <w:rPrChange w:id="6899" w:author="MD" w:date="2026-10-06T14:10:00Z" w16du:dateUtc="2026-10-06T12:10:00Z">
                  <w:rPr>
                    <w:lang w:val="fr-FR"/>
                  </w:rPr>
                </w:rPrChange>
              </w:rPr>
              <w:t>(95</w:t>
            </w:r>
            <w:r w:rsidR="00552EA3" w:rsidRPr="003B62DD">
              <w:rPr>
                <w:rPrChange w:id="6900" w:author="MD" w:date="2026-10-06T14:10:00Z" w16du:dateUtc="2026-10-06T12:10:00Z">
                  <w:rPr>
                    <w:lang w:val="fr-FR"/>
                  </w:rPr>
                </w:rPrChange>
              </w:rPr>
              <w:t> %</w:t>
            </w:r>
            <w:r w:rsidRPr="003B62DD">
              <w:rPr>
                <w:rPrChange w:id="6901" w:author="MD" w:date="2026-10-06T14:10:00Z" w16du:dateUtc="2026-10-06T12:10:00Z">
                  <w:rPr>
                    <w:lang w:val="fr-FR"/>
                  </w:rPr>
                </w:rPrChange>
              </w:rPr>
              <w:t> IS)</w:t>
            </w:r>
          </w:p>
        </w:tc>
        <w:tc>
          <w:tcPr>
            <w:tcW w:w="1738" w:type="dxa"/>
          </w:tcPr>
          <w:p w14:paraId="5F02C1A3" w14:textId="77777777" w:rsidR="00C4344C" w:rsidRPr="003B62DD" w:rsidRDefault="00C4344C" w:rsidP="00066F7C">
            <w:pPr>
              <w:keepNext/>
              <w:keepLines/>
              <w:jc w:val="center"/>
              <w:rPr>
                <w:rPrChange w:id="6902" w:author="MD" w:date="2026-10-06T14:10:00Z" w16du:dateUtc="2026-10-06T12:10:00Z">
                  <w:rPr>
                    <w:lang w:val="fr-FR"/>
                  </w:rPr>
                </w:rPrChange>
              </w:rPr>
            </w:pPr>
            <w:r w:rsidRPr="003B62DD">
              <w:rPr>
                <w:rPrChange w:id="6903" w:author="MD" w:date="2026-10-06T14:10:00Z" w16du:dateUtc="2026-10-06T12:10:00Z">
                  <w:rPr>
                    <w:lang w:val="fr-FR"/>
                  </w:rPr>
                </w:rPrChange>
              </w:rPr>
              <w:t>18,6</w:t>
            </w:r>
          </w:p>
          <w:p w14:paraId="07CB6928" w14:textId="77777777" w:rsidR="00C4344C" w:rsidRPr="003B62DD" w:rsidRDefault="00C4344C" w:rsidP="00066F7C">
            <w:pPr>
              <w:keepNext/>
              <w:keepLines/>
              <w:jc w:val="center"/>
              <w:rPr>
                <w:rPrChange w:id="6904" w:author="MD" w:date="2026-10-06T14:10:00Z" w16du:dateUtc="2026-10-06T12:10:00Z">
                  <w:rPr>
                    <w:lang w:val="fr-FR"/>
                  </w:rPr>
                </w:rPrChange>
              </w:rPr>
            </w:pPr>
            <w:r w:rsidRPr="003B62DD">
              <w:rPr>
                <w:rPrChange w:id="6905" w:author="MD" w:date="2026-10-06T14:10:00Z" w16du:dateUtc="2026-10-06T12:10:00Z">
                  <w:rPr>
                    <w:lang w:val="fr-FR"/>
                  </w:rPr>
                </w:rPrChange>
              </w:rPr>
              <w:t>(15,7-24,0)</w:t>
            </w:r>
          </w:p>
        </w:tc>
        <w:tc>
          <w:tcPr>
            <w:tcW w:w="1738" w:type="dxa"/>
          </w:tcPr>
          <w:p w14:paraId="218DCCF8" w14:textId="77777777" w:rsidR="00C4344C" w:rsidRPr="003B62DD" w:rsidRDefault="00C4344C" w:rsidP="00066F7C">
            <w:pPr>
              <w:keepNext/>
              <w:keepLines/>
              <w:jc w:val="center"/>
              <w:rPr>
                <w:rPrChange w:id="6906" w:author="MD" w:date="2026-10-06T14:10:00Z" w16du:dateUtc="2026-10-06T12:10:00Z">
                  <w:rPr>
                    <w:lang w:val="fr-FR"/>
                  </w:rPr>
                </w:rPrChange>
              </w:rPr>
            </w:pPr>
            <w:r w:rsidRPr="003B62DD">
              <w:rPr>
                <w:rPrChange w:id="6907" w:author="MD" w:date="2026-10-06T14:10:00Z" w16du:dateUtc="2026-10-06T12:10:00Z">
                  <w:rPr>
                    <w:lang w:val="fr-FR"/>
                  </w:rPr>
                </w:rPrChange>
              </w:rPr>
              <w:t>14,5</w:t>
            </w:r>
          </w:p>
          <w:p w14:paraId="57FD0ABA" w14:textId="77777777" w:rsidR="00C4344C" w:rsidRPr="003B62DD" w:rsidRDefault="00C4344C" w:rsidP="00066F7C">
            <w:pPr>
              <w:keepNext/>
              <w:keepLines/>
              <w:jc w:val="center"/>
              <w:rPr>
                <w:rPrChange w:id="6908" w:author="MD" w:date="2026-10-06T14:10:00Z" w16du:dateUtc="2026-10-06T12:10:00Z">
                  <w:rPr>
                    <w:lang w:val="fr-FR"/>
                  </w:rPr>
                </w:rPrChange>
              </w:rPr>
            </w:pPr>
            <w:r w:rsidRPr="003B62DD">
              <w:rPr>
                <w:rPrChange w:id="6909" w:author="MD" w:date="2026-10-06T14:10:00Z" w16du:dateUtc="2026-10-06T12:10:00Z">
                  <w:rPr>
                    <w:lang w:val="fr-FR"/>
                  </w:rPr>
                </w:rPrChange>
              </w:rPr>
              <w:t>(11,6-18,7)</w:t>
            </w:r>
          </w:p>
        </w:tc>
      </w:tr>
      <w:tr w:rsidR="00C4344C" w:rsidRPr="007C0C53" w14:paraId="739278F2" w14:textId="77777777" w:rsidTr="00236A25">
        <w:tc>
          <w:tcPr>
            <w:tcW w:w="4557" w:type="dxa"/>
            <w:tcBorders>
              <w:top w:val="nil"/>
              <w:bottom w:val="single" w:sz="4" w:space="0" w:color="auto"/>
            </w:tcBorders>
          </w:tcPr>
          <w:p w14:paraId="62A00377" w14:textId="77777777" w:rsidR="00C4344C" w:rsidRPr="003B62DD" w:rsidRDefault="00C4344C" w:rsidP="00066F7C">
            <w:pPr>
              <w:keepNext/>
              <w:keepLines/>
              <w:rPr>
                <w:rPrChange w:id="6910" w:author="MD" w:date="2026-10-06T14:10:00Z" w16du:dateUtc="2026-10-06T12:10:00Z">
                  <w:rPr>
                    <w:lang w:val="en-GB"/>
                  </w:rPr>
                </w:rPrChange>
              </w:rPr>
            </w:pPr>
            <w:r w:rsidRPr="003B62DD">
              <w:rPr>
                <w:rPrChange w:id="6911" w:author="MD" w:date="2026-10-06T14:10:00Z" w16du:dateUtc="2026-10-06T12:10:00Z">
                  <w:rPr>
                    <w:lang w:val="en-GB"/>
                  </w:rPr>
                </w:rPrChange>
              </w:rPr>
              <w:t>Hazard ratio</w:t>
            </w:r>
          </w:p>
          <w:p w14:paraId="2FB1E9E3" w14:textId="77777777" w:rsidR="00C4344C" w:rsidRPr="003B62DD" w:rsidRDefault="00C4344C" w:rsidP="00066F7C">
            <w:pPr>
              <w:keepNext/>
              <w:keepLines/>
              <w:rPr>
                <w:rPrChange w:id="6912" w:author="MD" w:date="2026-10-06T14:10:00Z" w16du:dateUtc="2026-10-06T12:10:00Z">
                  <w:rPr>
                    <w:lang w:val="en-GB"/>
                  </w:rPr>
                </w:rPrChange>
              </w:rPr>
            </w:pPr>
            <w:r w:rsidRPr="003B62DD">
              <w:rPr>
                <w:rPrChange w:id="6913" w:author="MD" w:date="2026-10-06T14:10:00Z" w16du:dateUtc="2026-10-06T12:10:00Z">
                  <w:rPr>
                    <w:lang w:val="en-GB"/>
                  </w:rPr>
                </w:rPrChange>
              </w:rPr>
              <w:t>(95</w:t>
            </w:r>
            <w:r w:rsidR="00552EA3" w:rsidRPr="003B62DD">
              <w:rPr>
                <w:rPrChange w:id="6914" w:author="MD" w:date="2026-10-06T14:10:00Z" w16du:dateUtc="2026-10-06T12:10:00Z">
                  <w:rPr>
                    <w:lang w:val="en-GB"/>
                  </w:rPr>
                </w:rPrChange>
              </w:rPr>
              <w:t> %</w:t>
            </w:r>
            <w:r w:rsidRPr="003B62DD">
              <w:rPr>
                <w:rPrChange w:id="6915" w:author="MD" w:date="2026-10-06T14:10:00Z" w16du:dateUtc="2026-10-06T12:10:00Z">
                  <w:rPr>
                    <w:lang w:val="en-GB"/>
                  </w:rPr>
                </w:rPrChange>
              </w:rPr>
              <w:t> IS)</w:t>
            </w:r>
          </w:p>
          <w:p w14:paraId="57667464" w14:textId="77777777" w:rsidR="00C4344C" w:rsidRPr="003B62DD" w:rsidRDefault="00C4344C" w:rsidP="00066F7C">
            <w:pPr>
              <w:keepNext/>
              <w:keepLines/>
            </w:pPr>
            <w:r w:rsidRPr="003B62DD">
              <w:t>**p-hodnota</w:t>
            </w:r>
          </w:p>
        </w:tc>
        <w:tc>
          <w:tcPr>
            <w:tcW w:w="3476" w:type="dxa"/>
            <w:gridSpan w:val="2"/>
          </w:tcPr>
          <w:p w14:paraId="108C12BF" w14:textId="77777777" w:rsidR="00C4344C" w:rsidRPr="003B62DD" w:rsidRDefault="00C4344C" w:rsidP="00066F7C">
            <w:pPr>
              <w:keepNext/>
              <w:keepLines/>
              <w:jc w:val="center"/>
            </w:pPr>
            <w:r w:rsidRPr="003B62DD">
              <w:t>0,72</w:t>
            </w:r>
          </w:p>
          <w:p w14:paraId="68B7EADF" w14:textId="77777777" w:rsidR="00C4344C" w:rsidRPr="003B62DD" w:rsidRDefault="00C4344C" w:rsidP="00066F7C">
            <w:pPr>
              <w:keepNext/>
              <w:keepLines/>
              <w:jc w:val="center"/>
            </w:pPr>
            <w:r w:rsidRPr="003B62DD">
              <w:t>(0,56-0,93)</w:t>
            </w:r>
          </w:p>
          <w:p w14:paraId="72BA63C5" w14:textId="77777777" w:rsidR="00C4344C" w:rsidRPr="003B62DD" w:rsidRDefault="00C4344C" w:rsidP="00066F7C">
            <w:pPr>
              <w:keepNext/>
              <w:keepLines/>
              <w:jc w:val="center"/>
            </w:pPr>
            <w:r w:rsidRPr="003B62DD">
              <w:t>0,0128</w:t>
            </w:r>
          </w:p>
        </w:tc>
      </w:tr>
      <w:tr w:rsidR="00C4344C" w:rsidRPr="007C0C53" w14:paraId="3B854E28" w14:textId="77777777" w:rsidTr="00236A25">
        <w:tc>
          <w:tcPr>
            <w:tcW w:w="4557" w:type="dxa"/>
            <w:tcBorders>
              <w:bottom w:val="nil"/>
            </w:tcBorders>
          </w:tcPr>
          <w:p w14:paraId="5536C9D5" w14:textId="77777777" w:rsidR="00C4344C" w:rsidRPr="003B62DD" w:rsidRDefault="00C4344C" w:rsidP="00066F7C">
            <w:pPr>
              <w:keepNext/>
              <w:keepLines/>
            </w:pPr>
            <w:r w:rsidRPr="003B62DD">
              <w:t>Najlepšia celková odpoveď na chemoterapiu (</w:t>
            </w:r>
            <w:r w:rsidR="00552EA3" w:rsidRPr="003B62DD">
              <w:t> %</w:t>
            </w:r>
            <w:r w:rsidRPr="003B62DD">
              <w:t>)</w:t>
            </w:r>
          </w:p>
          <w:p w14:paraId="31E9DC34" w14:textId="77777777" w:rsidR="00C4344C" w:rsidRPr="003B62DD" w:rsidRDefault="00C4344C" w:rsidP="00066F7C">
            <w:pPr>
              <w:keepNext/>
              <w:keepLines/>
            </w:pPr>
            <w:r w:rsidRPr="003B62DD">
              <w:t>(95</w:t>
            </w:r>
            <w:r w:rsidR="00552EA3" w:rsidRPr="003B62DD">
              <w:t> %</w:t>
            </w:r>
            <w:r w:rsidRPr="003B62DD">
              <w:t> IS)</w:t>
            </w:r>
          </w:p>
        </w:tc>
        <w:tc>
          <w:tcPr>
            <w:tcW w:w="1738" w:type="dxa"/>
          </w:tcPr>
          <w:p w14:paraId="73B178F9" w14:textId="77777777" w:rsidR="00C4344C" w:rsidRPr="003B62DD" w:rsidRDefault="00C4344C" w:rsidP="00066F7C">
            <w:pPr>
              <w:keepNext/>
              <w:keepLines/>
              <w:jc w:val="center"/>
            </w:pPr>
            <w:r w:rsidRPr="003B62DD">
              <w:t>67,8</w:t>
            </w:r>
          </w:p>
          <w:p w14:paraId="7A7AF099" w14:textId="77777777" w:rsidR="00C4344C" w:rsidRPr="003B62DD" w:rsidRDefault="00C4344C" w:rsidP="00066F7C">
            <w:pPr>
              <w:keepNext/>
              <w:keepLines/>
              <w:jc w:val="center"/>
            </w:pPr>
            <w:r w:rsidRPr="003B62DD">
              <w:t>(60,4-74,6)</w:t>
            </w:r>
          </w:p>
        </w:tc>
        <w:tc>
          <w:tcPr>
            <w:tcW w:w="1738" w:type="dxa"/>
          </w:tcPr>
          <w:p w14:paraId="596D1F6E" w14:textId="77777777" w:rsidR="00C4344C" w:rsidRPr="003B62DD" w:rsidRDefault="00C4344C" w:rsidP="00066F7C">
            <w:pPr>
              <w:keepNext/>
              <w:keepLines/>
              <w:jc w:val="center"/>
            </w:pPr>
            <w:r w:rsidRPr="003B62DD">
              <w:t>53,6</w:t>
            </w:r>
          </w:p>
          <w:p w14:paraId="4A5BB6EC" w14:textId="77777777" w:rsidR="00C4344C" w:rsidRPr="003B62DD" w:rsidRDefault="00C4344C" w:rsidP="00066F7C">
            <w:pPr>
              <w:keepNext/>
              <w:keepLines/>
              <w:jc w:val="center"/>
            </w:pPr>
            <w:r w:rsidRPr="003B62DD">
              <w:t>(46,0-61,0)</w:t>
            </w:r>
          </w:p>
        </w:tc>
      </w:tr>
      <w:tr w:rsidR="00C4344C" w:rsidRPr="007C0C53" w14:paraId="5048BB66" w14:textId="77777777" w:rsidTr="00236A25">
        <w:tc>
          <w:tcPr>
            <w:tcW w:w="4557" w:type="dxa"/>
            <w:tcBorders>
              <w:top w:val="nil"/>
              <w:bottom w:val="single" w:sz="4" w:space="0" w:color="auto"/>
            </w:tcBorders>
          </w:tcPr>
          <w:p w14:paraId="041426E2" w14:textId="77777777" w:rsidR="00C4344C" w:rsidRPr="003B62DD" w:rsidRDefault="00C4344C" w:rsidP="00066F7C">
            <w:pPr>
              <w:keepNext/>
              <w:keepLines/>
            </w:pPr>
            <w:r w:rsidRPr="003B62DD">
              <w:t>***p-hodnota</w:t>
            </w:r>
          </w:p>
        </w:tc>
        <w:tc>
          <w:tcPr>
            <w:tcW w:w="3476" w:type="dxa"/>
            <w:gridSpan w:val="2"/>
          </w:tcPr>
          <w:p w14:paraId="1424511F" w14:textId="77777777" w:rsidR="00C4344C" w:rsidRPr="003B62DD" w:rsidRDefault="00C4344C" w:rsidP="00066F7C">
            <w:pPr>
              <w:keepNext/>
              <w:keepLines/>
              <w:jc w:val="center"/>
            </w:pPr>
            <w:r w:rsidRPr="003B62DD">
              <w:t>0,006</w:t>
            </w:r>
          </w:p>
        </w:tc>
      </w:tr>
      <w:tr w:rsidR="00C4344C" w:rsidRPr="007C0C53" w14:paraId="12B84A40" w14:textId="77777777" w:rsidTr="00236A25">
        <w:tc>
          <w:tcPr>
            <w:tcW w:w="4557" w:type="dxa"/>
            <w:tcBorders>
              <w:bottom w:val="nil"/>
            </w:tcBorders>
          </w:tcPr>
          <w:p w14:paraId="114A072F" w14:textId="77777777" w:rsidR="00C4344C" w:rsidRPr="003B62DD" w:rsidRDefault="00C4344C" w:rsidP="00066F7C">
            <w:pPr>
              <w:keepNext/>
              <w:keepLines/>
            </w:pPr>
            <w:r w:rsidRPr="003B62DD">
              <w:t>Najlepšia celková odpoveď na liečbu v štúdii [chemoterapia +/- rádioterapia] (</w:t>
            </w:r>
            <w:r w:rsidR="00552EA3" w:rsidRPr="003B62DD">
              <w:t> %</w:t>
            </w:r>
            <w:r w:rsidRPr="003B62DD">
              <w:t>)</w:t>
            </w:r>
          </w:p>
          <w:p w14:paraId="6002425B" w14:textId="77777777" w:rsidR="00C4344C" w:rsidRPr="003B62DD" w:rsidRDefault="00C4344C" w:rsidP="00066F7C">
            <w:pPr>
              <w:keepNext/>
              <w:keepLines/>
            </w:pPr>
            <w:r w:rsidRPr="003B62DD">
              <w:t>(95</w:t>
            </w:r>
            <w:r w:rsidR="00552EA3" w:rsidRPr="003B62DD">
              <w:t> %</w:t>
            </w:r>
            <w:r w:rsidRPr="003B62DD">
              <w:t> IS)</w:t>
            </w:r>
          </w:p>
        </w:tc>
        <w:tc>
          <w:tcPr>
            <w:tcW w:w="1738" w:type="dxa"/>
          </w:tcPr>
          <w:p w14:paraId="51B8844F" w14:textId="77777777" w:rsidR="00C4344C" w:rsidRPr="003B62DD" w:rsidRDefault="00C4344C" w:rsidP="00066F7C">
            <w:pPr>
              <w:keepNext/>
              <w:keepLines/>
              <w:jc w:val="center"/>
            </w:pPr>
          </w:p>
          <w:p w14:paraId="2EB8B014" w14:textId="77777777" w:rsidR="00C4344C" w:rsidRPr="003B62DD" w:rsidRDefault="00C4344C" w:rsidP="00066F7C">
            <w:pPr>
              <w:keepNext/>
              <w:keepLines/>
              <w:jc w:val="center"/>
            </w:pPr>
            <w:r w:rsidRPr="003B62DD">
              <w:t>72,3</w:t>
            </w:r>
          </w:p>
          <w:p w14:paraId="7E47BFE3" w14:textId="77777777" w:rsidR="00C4344C" w:rsidRPr="003B62DD" w:rsidRDefault="00C4344C" w:rsidP="00066F7C">
            <w:pPr>
              <w:keepNext/>
              <w:keepLines/>
              <w:jc w:val="center"/>
            </w:pPr>
            <w:r w:rsidRPr="003B62DD">
              <w:t>(65,1-78,8)</w:t>
            </w:r>
          </w:p>
        </w:tc>
        <w:tc>
          <w:tcPr>
            <w:tcW w:w="1738" w:type="dxa"/>
          </w:tcPr>
          <w:p w14:paraId="21995264" w14:textId="77777777" w:rsidR="00C4344C" w:rsidRPr="003B62DD" w:rsidRDefault="00C4344C" w:rsidP="00066F7C">
            <w:pPr>
              <w:keepNext/>
              <w:keepLines/>
              <w:jc w:val="center"/>
            </w:pPr>
          </w:p>
          <w:p w14:paraId="11FA8199" w14:textId="77777777" w:rsidR="00C4344C" w:rsidRPr="003B62DD" w:rsidRDefault="00C4344C" w:rsidP="00066F7C">
            <w:pPr>
              <w:keepNext/>
              <w:keepLines/>
              <w:jc w:val="center"/>
            </w:pPr>
            <w:r w:rsidRPr="003B62DD">
              <w:t>58,6</w:t>
            </w:r>
          </w:p>
          <w:p w14:paraId="524A980F" w14:textId="77777777" w:rsidR="00C4344C" w:rsidRPr="003B62DD" w:rsidRDefault="00C4344C" w:rsidP="00066F7C">
            <w:pPr>
              <w:keepNext/>
              <w:keepLines/>
              <w:jc w:val="center"/>
            </w:pPr>
            <w:r w:rsidRPr="003B62DD">
              <w:t>(51,0-65,8)</w:t>
            </w:r>
          </w:p>
        </w:tc>
      </w:tr>
      <w:tr w:rsidR="00C4344C" w:rsidRPr="007C0C53" w14:paraId="75412EFC" w14:textId="77777777" w:rsidTr="00236A25">
        <w:tc>
          <w:tcPr>
            <w:tcW w:w="4557" w:type="dxa"/>
            <w:tcBorders>
              <w:top w:val="nil"/>
              <w:bottom w:val="single" w:sz="4" w:space="0" w:color="auto"/>
            </w:tcBorders>
          </w:tcPr>
          <w:p w14:paraId="430521B6" w14:textId="77777777" w:rsidR="00C4344C" w:rsidRPr="003B62DD" w:rsidRDefault="00C4344C" w:rsidP="00066F7C">
            <w:pPr>
              <w:keepNext/>
              <w:keepLines/>
            </w:pPr>
            <w:r w:rsidRPr="003B62DD">
              <w:t>***p-hodnota</w:t>
            </w:r>
          </w:p>
        </w:tc>
        <w:tc>
          <w:tcPr>
            <w:tcW w:w="3476" w:type="dxa"/>
            <w:gridSpan w:val="2"/>
          </w:tcPr>
          <w:p w14:paraId="36EB2041" w14:textId="77777777" w:rsidR="00C4344C" w:rsidRPr="003B62DD" w:rsidRDefault="00C4344C" w:rsidP="00066F7C">
            <w:pPr>
              <w:keepNext/>
              <w:keepLines/>
              <w:jc w:val="center"/>
            </w:pPr>
            <w:r w:rsidRPr="003B62DD">
              <w:t>0,006</w:t>
            </w:r>
          </w:p>
        </w:tc>
      </w:tr>
      <w:tr w:rsidR="00C4344C" w:rsidRPr="007C0C53" w14:paraId="623E7218" w14:textId="77777777" w:rsidTr="00236A25">
        <w:tc>
          <w:tcPr>
            <w:tcW w:w="4557" w:type="dxa"/>
            <w:tcBorders>
              <w:top w:val="single" w:sz="4" w:space="0" w:color="auto"/>
              <w:bottom w:val="nil"/>
            </w:tcBorders>
          </w:tcPr>
          <w:p w14:paraId="60B45D6D" w14:textId="77777777" w:rsidR="00C4344C" w:rsidRPr="003B62DD" w:rsidRDefault="00C4344C" w:rsidP="00066F7C">
            <w:pPr>
              <w:keepNext/>
              <w:keepLines/>
            </w:pPr>
            <w:r w:rsidRPr="003B62DD">
              <w:t xml:space="preserve">Medián trvania odpovede na chemoterapiu </w:t>
            </w:r>
            <w:r w:rsidRPr="003B62DD">
              <w:sym w:font="Symbol" w:char="F0B1"/>
            </w:r>
            <w:r w:rsidRPr="003B62DD">
              <w:t xml:space="preserve"> rádioterapiu (mesiace)</w:t>
            </w:r>
          </w:p>
          <w:p w14:paraId="0270FD63" w14:textId="77777777" w:rsidR="00C4344C" w:rsidRPr="003B62DD" w:rsidRDefault="00C4344C" w:rsidP="00066F7C">
            <w:pPr>
              <w:keepNext/>
              <w:keepLines/>
              <w:rPr>
                <w:rPrChange w:id="6916" w:author="MD" w:date="2026-10-06T14:10:00Z" w16du:dateUtc="2026-10-06T12:10:00Z">
                  <w:rPr>
                    <w:lang w:val="fr-FR"/>
                  </w:rPr>
                </w:rPrChange>
              </w:rPr>
            </w:pPr>
            <w:r w:rsidRPr="003B62DD">
              <w:rPr>
                <w:rPrChange w:id="6917" w:author="MD" w:date="2026-10-06T14:10:00Z" w16du:dateUtc="2026-10-06T12:10:00Z">
                  <w:rPr>
                    <w:lang w:val="fr-FR"/>
                  </w:rPr>
                </w:rPrChange>
              </w:rPr>
              <w:t>(95</w:t>
            </w:r>
            <w:r w:rsidR="00552EA3" w:rsidRPr="003B62DD">
              <w:rPr>
                <w:rPrChange w:id="6918" w:author="MD" w:date="2026-10-06T14:10:00Z" w16du:dateUtc="2026-10-06T12:10:00Z">
                  <w:rPr>
                    <w:lang w:val="fr-FR"/>
                  </w:rPr>
                </w:rPrChange>
              </w:rPr>
              <w:t> %</w:t>
            </w:r>
            <w:r w:rsidRPr="003B62DD">
              <w:rPr>
                <w:rPrChange w:id="6919" w:author="MD" w:date="2026-10-06T14:10:00Z" w16du:dateUtc="2026-10-06T12:10:00Z">
                  <w:rPr>
                    <w:lang w:val="fr-FR"/>
                  </w:rPr>
                </w:rPrChange>
              </w:rPr>
              <w:t> IS)</w:t>
            </w:r>
          </w:p>
        </w:tc>
        <w:tc>
          <w:tcPr>
            <w:tcW w:w="1738" w:type="dxa"/>
          </w:tcPr>
          <w:p w14:paraId="43B569D3" w14:textId="77777777" w:rsidR="00C4344C" w:rsidRPr="003B62DD" w:rsidRDefault="00C4344C" w:rsidP="00066F7C">
            <w:pPr>
              <w:keepNext/>
              <w:keepLines/>
              <w:jc w:val="center"/>
              <w:rPr>
                <w:rPrChange w:id="6920" w:author="MD" w:date="2026-10-06T14:10:00Z" w16du:dateUtc="2026-10-06T12:10:00Z">
                  <w:rPr>
                    <w:lang w:val="fr-FR"/>
                  </w:rPr>
                </w:rPrChange>
              </w:rPr>
            </w:pPr>
            <w:r w:rsidRPr="003B62DD">
              <w:rPr>
                <w:rPrChange w:id="6921" w:author="MD" w:date="2026-10-06T14:10:00Z" w16du:dateUtc="2026-10-06T12:10:00Z">
                  <w:rPr>
                    <w:lang w:val="fr-FR"/>
                  </w:rPr>
                </w:rPrChange>
              </w:rPr>
              <w:t>n = 128</w:t>
            </w:r>
          </w:p>
          <w:p w14:paraId="21A9999A" w14:textId="77777777" w:rsidR="00C4344C" w:rsidRPr="003B62DD" w:rsidRDefault="00C4344C" w:rsidP="00066F7C">
            <w:pPr>
              <w:keepNext/>
              <w:keepLines/>
              <w:jc w:val="center"/>
              <w:rPr>
                <w:rPrChange w:id="6922" w:author="MD" w:date="2026-10-06T14:10:00Z" w16du:dateUtc="2026-10-06T12:10:00Z">
                  <w:rPr>
                    <w:lang w:val="fr-FR"/>
                  </w:rPr>
                </w:rPrChange>
              </w:rPr>
            </w:pPr>
            <w:r w:rsidRPr="003B62DD">
              <w:rPr>
                <w:rPrChange w:id="6923" w:author="MD" w:date="2026-10-06T14:10:00Z" w16du:dateUtc="2026-10-06T12:10:00Z">
                  <w:rPr>
                    <w:lang w:val="fr-FR"/>
                  </w:rPr>
                </w:rPrChange>
              </w:rPr>
              <w:t>15,7</w:t>
            </w:r>
          </w:p>
          <w:p w14:paraId="02765A2D" w14:textId="77777777" w:rsidR="00C4344C" w:rsidRPr="003B62DD" w:rsidRDefault="00C4344C" w:rsidP="00066F7C">
            <w:pPr>
              <w:keepNext/>
              <w:keepLines/>
              <w:jc w:val="center"/>
              <w:rPr>
                <w:rPrChange w:id="6924" w:author="MD" w:date="2026-10-06T14:10:00Z" w16du:dateUtc="2026-10-06T12:10:00Z">
                  <w:rPr>
                    <w:lang w:val="fr-FR"/>
                  </w:rPr>
                </w:rPrChange>
              </w:rPr>
            </w:pPr>
            <w:r w:rsidRPr="003B62DD">
              <w:rPr>
                <w:rPrChange w:id="6925" w:author="MD" w:date="2026-10-06T14:10:00Z" w16du:dateUtc="2026-10-06T12:10:00Z">
                  <w:rPr>
                    <w:lang w:val="fr-FR"/>
                  </w:rPr>
                </w:rPrChange>
              </w:rPr>
              <w:t>(13,4-24,6)</w:t>
            </w:r>
          </w:p>
        </w:tc>
        <w:tc>
          <w:tcPr>
            <w:tcW w:w="1738" w:type="dxa"/>
          </w:tcPr>
          <w:p w14:paraId="116E30CA" w14:textId="77777777" w:rsidR="00C4344C" w:rsidRPr="003B62DD" w:rsidRDefault="00C4344C" w:rsidP="00066F7C">
            <w:pPr>
              <w:keepNext/>
              <w:keepLines/>
              <w:jc w:val="center"/>
              <w:rPr>
                <w:rPrChange w:id="6926" w:author="MD" w:date="2026-10-06T14:10:00Z" w16du:dateUtc="2026-10-06T12:10:00Z">
                  <w:rPr>
                    <w:lang w:val="fr-FR"/>
                  </w:rPr>
                </w:rPrChange>
              </w:rPr>
            </w:pPr>
            <w:r w:rsidRPr="003B62DD">
              <w:rPr>
                <w:rPrChange w:id="6927" w:author="MD" w:date="2026-10-06T14:10:00Z" w16du:dateUtc="2026-10-06T12:10:00Z">
                  <w:rPr>
                    <w:lang w:val="fr-FR"/>
                  </w:rPr>
                </w:rPrChange>
              </w:rPr>
              <w:t>n = 106</w:t>
            </w:r>
          </w:p>
          <w:p w14:paraId="4B5270F4" w14:textId="77777777" w:rsidR="00C4344C" w:rsidRPr="003B62DD" w:rsidRDefault="00C4344C" w:rsidP="00066F7C">
            <w:pPr>
              <w:keepNext/>
              <w:keepLines/>
              <w:jc w:val="center"/>
            </w:pPr>
            <w:r w:rsidRPr="003B62DD">
              <w:t>11,7</w:t>
            </w:r>
          </w:p>
          <w:p w14:paraId="34C41AA1" w14:textId="77777777" w:rsidR="00C4344C" w:rsidRPr="003B62DD" w:rsidRDefault="00C4344C" w:rsidP="00066F7C">
            <w:pPr>
              <w:keepNext/>
              <w:keepLines/>
              <w:jc w:val="center"/>
            </w:pPr>
            <w:r w:rsidRPr="003B62DD">
              <w:t>(10,2-17,4)</w:t>
            </w:r>
          </w:p>
        </w:tc>
      </w:tr>
      <w:tr w:rsidR="00C4344C" w:rsidRPr="007C0C53" w14:paraId="5E33FF60" w14:textId="77777777" w:rsidTr="00236A25">
        <w:tc>
          <w:tcPr>
            <w:tcW w:w="4557" w:type="dxa"/>
            <w:tcBorders>
              <w:top w:val="nil"/>
            </w:tcBorders>
          </w:tcPr>
          <w:p w14:paraId="10ABFA3C" w14:textId="77777777" w:rsidR="00C4344C" w:rsidRPr="003B62DD" w:rsidRDefault="00C4344C" w:rsidP="00066F7C">
            <w:pPr>
              <w:keepNext/>
              <w:keepLines/>
            </w:pPr>
            <w:r w:rsidRPr="003B62DD">
              <w:t>Hazard ratio</w:t>
            </w:r>
          </w:p>
          <w:p w14:paraId="30AB7869" w14:textId="77777777" w:rsidR="00C4344C" w:rsidRPr="003B62DD" w:rsidRDefault="00C4344C" w:rsidP="00066F7C">
            <w:pPr>
              <w:keepNext/>
              <w:keepLines/>
            </w:pPr>
            <w:r w:rsidRPr="003B62DD">
              <w:t>(95</w:t>
            </w:r>
            <w:r w:rsidR="00552EA3" w:rsidRPr="003B62DD">
              <w:t> %</w:t>
            </w:r>
            <w:r w:rsidRPr="003B62DD">
              <w:t> IS)</w:t>
            </w:r>
          </w:p>
          <w:p w14:paraId="3D3718DB" w14:textId="77777777" w:rsidR="00C4344C" w:rsidRPr="003B62DD" w:rsidRDefault="00C4344C" w:rsidP="00066F7C">
            <w:pPr>
              <w:keepNext/>
              <w:keepLines/>
            </w:pPr>
            <w:r w:rsidRPr="003B62DD">
              <w:t>**p-hodnota</w:t>
            </w:r>
          </w:p>
        </w:tc>
        <w:tc>
          <w:tcPr>
            <w:tcW w:w="3476" w:type="dxa"/>
            <w:gridSpan w:val="2"/>
          </w:tcPr>
          <w:p w14:paraId="05C152B1" w14:textId="77777777" w:rsidR="00C4344C" w:rsidRPr="003B62DD" w:rsidRDefault="00C4344C" w:rsidP="00066F7C">
            <w:pPr>
              <w:keepNext/>
              <w:keepLines/>
              <w:jc w:val="center"/>
            </w:pPr>
            <w:r w:rsidRPr="003B62DD">
              <w:t>0,72</w:t>
            </w:r>
          </w:p>
          <w:p w14:paraId="648E0E90" w14:textId="77777777" w:rsidR="00C4344C" w:rsidRPr="003B62DD" w:rsidRDefault="00C4344C" w:rsidP="00066F7C">
            <w:pPr>
              <w:keepNext/>
              <w:keepLines/>
              <w:jc w:val="center"/>
            </w:pPr>
            <w:r w:rsidRPr="003B62DD">
              <w:t>(0,52-0,99)</w:t>
            </w:r>
          </w:p>
          <w:p w14:paraId="38D1A858" w14:textId="77777777" w:rsidR="00C4344C" w:rsidRPr="003B62DD" w:rsidRDefault="00C4344C" w:rsidP="00066F7C">
            <w:pPr>
              <w:keepNext/>
              <w:keepLines/>
              <w:jc w:val="center"/>
            </w:pPr>
            <w:r w:rsidRPr="003B62DD">
              <w:t>0,0457</w:t>
            </w:r>
          </w:p>
        </w:tc>
      </w:tr>
    </w:tbl>
    <w:p w14:paraId="0BD8E3B0" w14:textId="77777777" w:rsidR="00C4344C" w:rsidRPr="003B62DD" w:rsidRDefault="00C4344C" w:rsidP="00066F7C">
      <w:pPr>
        <w:keepNext/>
        <w:keepLines/>
        <w:tabs>
          <w:tab w:val="clear" w:pos="567"/>
          <w:tab w:val="left" w:pos="0"/>
        </w:tabs>
        <w:suppressAutoHyphens/>
        <w:rPr>
          <w:szCs w:val="22"/>
        </w:rPr>
      </w:pPr>
      <w:r w:rsidRPr="003B62DD">
        <w:rPr>
          <w:szCs w:val="22"/>
        </w:rPr>
        <w:t>Miera rizika menej ako 1 je v prospech docetaxel + cisplatina + 5</w:t>
      </w:r>
      <w:r w:rsidRPr="003B62DD">
        <w:rPr>
          <w:szCs w:val="22"/>
        </w:rPr>
        <w:noBreakHyphen/>
        <w:t>FU</w:t>
      </w:r>
    </w:p>
    <w:p w14:paraId="1AA39A4D" w14:textId="77777777" w:rsidR="00C4344C" w:rsidRPr="003B62DD" w:rsidRDefault="00C4344C" w:rsidP="00066F7C">
      <w:pPr>
        <w:keepNext/>
        <w:keepLines/>
        <w:tabs>
          <w:tab w:val="clear" w:pos="567"/>
          <w:tab w:val="left" w:pos="0"/>
        </w:tabs>
        <w:suppressAutoHyphens/>
        <w:rPr>
          <w:szCs w:val="22"/>
        </w:rPr>
      </w:pPr>
      <w:r w:rsidRPr="003B62DD">
        <w:rPr>
          <w:szCs w:val="22"/>
        </w:rPr>
        <w:t>*Coxov model (upravený vzhľadom na lokalizáciu primárneho nádoru, T a N klinické štádiá a výkonnostný stav podľa WHO)</w:t>
      </w:r>
    </w:p>
    <w:p w14:paraId="11633AC4" w14:textId="77777777" w:rsidR="00C4344C" w:rsidRPr="003B62DD" w:rsidRDefault="00C4344C" w:rsidP="00066F7C">
      <w:pPr>
        <w:keepNext/>
        <w:keepLines/>
        <w:tabs>
          <w:tab w:val="clear" w:pos="567"/>
          <w:tab w:val="left" w:pos="0"/>
        </w:tabs>
        <w:suppressAutoHyphens/>
        <w:rPr>
          <w:szCs w:val="22"/>
        </w:rPr>
      </w:pPr>
      <w:r w:rsidRPr="003B62DD">
        <w:rPr>
          <w:szCs w:val="22"/>
        </w:rPr>
        <w:t>**Logrank test</w:t>
      </w:r>
    </w:p>
    <w:p w14:paraId="26D22CEC" w14:textId="77777777" w:rsidR="00C4344C" w:rsidRPr="003B62DD" w:rsidRDefault="00C4344C" w:rsidP="00066F7C">
      <w:pPr>
        <w:keepNext/>
        <w:keepLines/>
        <w:tabs>
          <w:tab w:val="clear" w:pos="567"/>
          <w:tab w:val="left" w:pos="0"/>
        </w:tabs>
        <w:suppressAutoHyphens/>
        <w:rPr>
          <w:szCs w:val="22"/>
        </w:rPr>
      </w:pPr>
      <w:r w:rsidRPr="003B62DD">
        <w:rPr>
          <w:szCs w:val="22"/>
        </w:rPr>
        <w:t>***Chi-kvadrát test</w:t>
      </w:r>
    </w:p>
    <w:p w14:paraId="68122AA8" w14:textId="77777777" w:rsidR="00C4344C" w:rsidRPr="003B62DD" w:rsidRDefault="00C4344C" w:rsidP="00C4344C">
      <w:pPr>
        <w:suppressAutoHyphens/>
        <w:rPr>
          <w:b/>
        </w:rPr>
      </w:pPr>
    </w:p>
    <w:p w14:paraId="1BFB4F77" w14:textId="77777777" w:rsidR="00C4344C" w:rsidRPr="003B62DD" w:rsidRDefault="00C4344C" w:rsidP="00C4344C">
      <w:pPr>
        <w:keepLines/>
        <w:autoSpaceDE w:val="0"/>
        <w:autoSpaceDN w:val="0"/>
        <w:adjustRightInd w:val="0"/>
        <w:rPr>
          <w:i/>
        </w:rPr>
      </w:pPr>
      <w:r w:rsidRPr="003B62DD">
        <w:rPr>
          <w:bCs/>
          <w:i/>
        </w:rPr>
        <w:t>Parametre kvality života</w:t>
      </w:r>
    </w:p>
    <w:p w14:paraId="1324594E" w14:textId="77777777" w:rsidR="00C4344C" w:rsidRPr="003B62DD" w:rsidRDefault="00C4344C" w:rsidP="00C4344C">
      <w:pPr>
        <w:keepLines/>
        <w:autoSpaceDE w:val="0"/>
        <w:autoSpaceDN w:val="0"/>
        <w:adjustRightInd w:val="0"/>
      </w:pPr>
      <w:r w:rsidRPr="003B62DD">
        <w:t xml:space="preserve">U pacientov liečených TPF sa zaznamenalo štatisticky významne menšie zhoršenie ich celkového zdravotného skóre v porovnaní s tými pacientmi, ktorí boli liečení PF (p = 0,01, pri použití stupnice EORTC QLQ-C30). </w:t>
      </w:r>
    </w:p>
    <w:p w14:paraId="7482CD57" w14:textId="77777777" w:rsidR="00C4344C" w:rsidRPr="003B62DD" w:rsidRDefault="00C4344C" w:rsidP="00C4344C">
      <w:pPr>
        <w:widowControl w:val="0"/>
        <w:autoSpaceDE w:val="0"/>
        <w:autoSpaceDN w:val="0"/>
        <w:adjustRightInd w:val="0"/>
      </w:pPr>
    </w:p>
    <w:p w14:paraId="590C71CC" w14:textId="77777777" w:rsidR="00C4344C" w:rsidRPr="003B62DD" w:rsidRDefault="00C4344C" w:rsidP="00C4344C">
      <w:pPr>
        <w:pStyle w:val="Nadpis41"/>
        <w:keepNext w:val="0"/>
        <w:overflowPunct/>
        <w:textAlignment w:val="auto"/>
        <w:rPr>
          <w:b w:val="0"/>
          <w:bCs/>
          <w:i/>
          <w:lang w:val="sk-SK"/>
        </w:rPr>
      </w:pPr>
      <w:r w:rsidRPr="003B62DD">
        <w:rPr>
          <w:b w:val="0"/>
          <w:bCs/>
          <w:i/>
          <w:lang w:val="sk-SK"/>
        </w:rPr>
        <w:t>Parametre klinického prínosu</w:t>
      </w:r>
    </w:p>
    <w:p w14:paraId="4D768E3A" w14:textId="77777777" w:rsidR="00C4344C" w:rsidRPr="003B62DD" w:rsidRDefault="00C4344C" w:rsidP="00C4344C">
      <w:pPr>
        <w:pStyle w:val="Authors"/>
        <w:keepNext w:val="0"/>
        <w:widowControl w:val="0"/>
        <w:tabs>
          <w:tab w:val="clear" w:pos="2268"/>
        </w:tabs>
        <w:autoSpaceDE w:val="0"/>
        <w:autoSpaceDN w:val="0"/>
        <w:adjustRightInd w:val="0"/>
        <w:spacing w:before="0" w:line="240" w:lineRule="atLeast"/>
        <w:rPr>
          <w:rFonts w:ascii="Times New Roman" w:hAnsi="Times New Roman"/>
          <w:lang w:val="sk-SK"/>
        </w:rPr>
      </w:pPr>
      <w:r w:rsidRPr="003B62DD">
        <w:rPr>
          <w:rFonts w:ascii="Times New Roman" w:hAnsi="Times New Roman"/>
          <w:lang w:val="sk-SK"/>
        </w:rPr>
        <w:t>Špecifická škála výkonnostného stavu pre hlavu a krk (PSS-HN) určená na meranie zrozumiteľnosti reči, schopnosti jesť na verejnosti a normálnosti stravy bola štatisticky významne lepšia v prospech TPF v porovnaní s ramenom PF.</w:t>
      </w:r>
    </w:p>
    <w:p w14:paraId="583B2F38" w14:textId="77777777" w:rsidR="00C4344C" w:rsidRPr="003B62DD" w:rsidRDefault="00C4344C" w:rsidP="00087C07">
      <w:pPr>
        <w:suppressAutoHyphens/>
        <w:spacing w:line="240" w:lineRule="auto"/>
        <w:rPr>
          <w:b/>
        </w:rPr>
      </w:pPr>
      <w:r w:rsidRPr="003B62DD">
        <w:t>Medián času do prvého zhoršenia WHO výkonnostného stavu bol štatisticky významnejšie dlhší v ramene TPF v porovnaní s ramenom PF.</w:t>
      </w:r>
      <w:r w:rsidRPr="003B62DD">
        <w:rPr>
          <w:snapToGrid w:val="0"/>
          <w:lang w:eastAsia="de-DE"/>
        </w:rPr>
        <w:t xml:space="preserve"> Zlepšenie skóre intenzity bolesti počas terapie v oboch skupinách poukazuje na adekvátnu liečbu bolesti.</w:t>
      </w:r>
    </w:p>
    <w:p w14:paraId="718F639D" w14:textId="77777777" w:rsidR="00C4344C" w:rsidRPr="003B62DD" w:rsidRDefault="00C4344C" w:rsidP="00087C07">
      <w:pPr>
        <w:spacing w:line="240" w:lineRule="auto"/>
        <w:rPr>
          <w:iCs/>
        </w:rPr>
      </w:pPr>
    </w:p>
    <w:p w14:paraId="24ED69EF" w14:textId="77777777" w:rsidR="00C4344C" w:rsidRPr="003B62DD" w:rsidRDefault="00C4344C" w:rsidP="00087C07">
      <w:pPr>
        <w:numPr>
          <w:ilvl w:val="0"/>
          <w:numId w:val="40"/>
        </w:numPr>
        <w:tabs>
          <w:tab w:val="clear" w:pos="567"/>
          <w:tab w:val="clear" w:pos="720"/>
          <w:tab w:val="left" w:pos="0"/>
          <w:tab w:val="num" w:pos="284"/>
        </w:tabs>
        <w:spacing w:line="240" w:lineRule="auto"/>
        <w:ind w:hanging="720"/>
        <w:rPr>
          <w:bCs/>
        </w:rPr>
      </w:pPr>
      <w:r w:rsidRPr="003B62DD">
        <w:rPr>
          <w:bCs/>
        </w:rPr>
        <w:t>Indukčná chemoterapia, po ktorej nasleduje chemorádioterapia (TAX 324)</w:t>
      </w:r>
    </w:p>
    <w:p w14:paraId="4305BEE1" w14:textId="77777777" w:rsidR="00C4344C" w:rsidRPr="003B62DD" w:rsidRDefault="00C4344C" w:rsidP="00087C07">
      <w:pPr>
        <w:suppressAutoHyphens/>
        <w:spacing w:line="240" w:lineRule="auto"/>
        <w:rPr>
          <w:bCs/>
        </w:rPr>
      </w:pPr>
      <w:r w:rsidRPr="003B62DD">
        <w:t xml:space="preserve">Bezpečnosť a účinnosť docetaxelu v indukčnej liečbe pacientov s lokálne pokročilým skvamocelulárnym karcinómom hlavy a krku (SCCHN) sa vyhodnocovala v randomizovanej, multicentrickej, otvorenej, klinickej štúdii fázy III (TAX324). V tejto štúdii bolo 501 pacientov s  lokálne pokročilým SCCHN, ktorých WHO výkonnostný stav bol 0 alebo 1, a boli randomizovaní do jedného alebo do dvoch ramien liečby. Populácia štúdie pozostávala z pacientov s </w:t>
      </w:r>
      <w:r w:rsidRPr="003B62DD">
        <w:rPr>
          <w:bCs/>
        </w:rPr>
        <w:t xml:space="preserve">technicky </w:t>
      </w:r>
      <w:r w:rsidRPr="003B62DD">
        <w:rPr>
          <w:bCs/>
        </w:rPr>
        <w:lastRenderedPageBreak/>
        <w:t>neodstrániteľným ochorením, pacientov s malou pravdepodobnosťou chirurgickej liečby a pacientov, u ktorých je snaha zachovania orgánu.</w:t>
      </w:r>
      <w:r w:rsidRPr="003B62DD">
        <w:t xml:space="preserve"> Zhodnotenie účinnosti a bezpečnosti sa odráža iba v koncových ukazovateľoch prežívania, a úspech zachovania orgánu nebol formálne určený. Pacienti v docetaxelovom ramene dostávali </w:t>
      </w:r>
      <w:r w:rsidRPr="003B62DD">
        <w:rPr>
          <w:szCs w:val="22"/>
        </w:rPr>
        <w:t>intravenóznou infúziou</w:t>
      </w:r>
      <w:r w:rsidRPr="003B62DD">
        <w:t xml:space="preserve"> 75 mg/m</w:t>
      </w:r>
      <w:r w:rsidRPr="003B62DD">
        <w:rPr>
          <w:vertAlign w:val="superscript"/>
        </w:rPr>
        <w:t xml:space="preserve">2 </w:t>
      </w:r>
      <w:r w:rsidRPr="003B62DD">
        <w:t xml:space="preserve">docetaxelu (T) </w:t>
      </w:r>
      <w:r w:rsidRPr="003B62DD">
        <w:rPr>
          <w:szCs w:val="22"/>
        </w:rPr>
        <w:t>v deň 1</w:t>
      </w:r>
      <w:r w:rsidRPr="003B62DD">
        <w:t xml:space="preserve">, po ktorom nasledovala cisplatina (P) v dávke 100 mg/m² podávaná ako </w:t>
      </w:r>
      <w:r w:rsidRPr="003B62DD">
        <w:rPr>
          <w:bCs/>
        </w:rPr>
        <w:t>30-minútová až 3-hodinová intravenózna infúzia a potom nasledovala kontinuálna intravenózna infúzia 5-fluóruracilu (F) v dávke 1000 mg/m</w:t>
      </w:r>
      <w:r w:rsidRPr="003B62DD">
        <w:rPr>
          <w:bCs/>
          <w:szCs w:val="22"/>
          <w:vertAlign w:val="superscript"/>
        </w:rPr>
        <w:t>2</w:t>
      </w:r>
      <w:r w:rsidRPr="003B62DD">
        <w:rPr>
          <w:bCs/>
          <w:szCs w:val="22"/>
        </w:rPr>
        <w:t>/deň</w:t>
      </w:r>
      <w:r w:rsidRPr="003B62DD">
        <w:rPr>
          <w:bCs/>
        </w:rPr>
        <w:t xml:space="preserve"> od dňa 1 do dňa 4. Cykly sa opakovali každé 3 týždne v 3 cykloch. Všetci pacienti, ktorí nemali progresívne ochorenie, dostávali podľa protokolu (TPF/CRT) chemorádioterapiu (CRT). Pacienti v komparatívnom ramene dostávali cisplatinu (P) v dávke 100 mg/m</w:t>
      </w:r>
      <w:r w:rsidRPr="003B62DD">
        <w:rPr>
          <w:bCs/>
          <w:szCs w:val="22"/>
          <w:vertAlign w:val="superscript"/>
        </w:rPr>
        <w:t>2</w:t>
      </w:r>
      <w:r w:rsidRPr="003B62DD">
        <w:rPr>
          <w:bCs/>
        </w:rPr>
        <w:t xml:space="preserve"> ako 30-minútovú až 3-hodinovú intravenóznu infúziu v deň 1 a potom nasledovala kontinuálna intravenózna infúzia 5-fluóruracilu (F) v dávke 1000 mg/m</w:t>
      </w:r>
      <w:r w:rsidRPr="003B62DD">
        <w:rPr>
          <w:bCs/>
          <w:szCs w:val="22"/>
          <w:vertAlign w:val="superscript"/>
        </w:rPr>
        <w:t>2</w:t>
      </w:r>
      <w:r w:rsidRPr="003B62DD">
        <w:rPr>
          <w:bCs/>
          <w:szCs w:val="22"/>
        </w:rPr>
        <w:t>/deň</w:t>
      </w:r>
      <w:r w:rsidRPr="003B62DD">
        <w:rPr>
          <w:bCs/>
        </w:rPr>
        <w:t xml:space="preserve"> od dňa 1 do dňa 5. Cykly sa opakovali každé 3 týždne v 3 cykloch. Všetci pacienti, ktorí nemali progresívne ochorenie, dostávali podľa protokolu (PF/CRT) CRT.</w:t>
      </w:r>
    </w:p>
    <w:p w14:paraId="4E789B66" w14:textId="77777777" w:rsidR="00C4344C" w:rsidRPr="003B62DD" w:rsidRDefault="00C4344C" w:rsidP="00C4344C">
      <w:r w:rsidRPr="003B62DD">
        <w:rPr>
          <w:bCs/>
        </w:rPr>
        <w:t xml:space="preserve">Pacienti v obidvoch ramenách liečby dostávali počas 7 týždňov CRT, po čom nasledovala indukčná chemoterapia s minimálnym odstupom 3 týždne, no nie viac ako 8 týždňov od začatia posledného cyklu (22. až 56. deň posledného cyklu). Počas rádioterapie sa týždenne podávala karboplatina (AUC 1,5) ako jednohodinová intravenózna infúzia v maximálne 7 dávkach. Radiácia sa uskutočnila pomocou megavoltového ožarovača použitím jednej frakcionácie denne </w:t>
      </w:r>
      <w:r w:rsidRPr="003B62DD">
        <w:t>(2 Gy denne, 5 dní týždenne počas 7 týždňov, pri celkovej dávke 70</w:t>
      </w:r>
      <w:r w:rsidRPr="003B62DD">
        <w:noBreakHyphen/>
        <w:t>72 Gy). Operáciu primárneho miesta ochorenia a/alebo krku možno zvážiť kedykoľvek po ukončení CRT. Všetci pacienti v docetaxelovom ramene štúdie dostávali profylaxiu antibiotikami. Primárny koncový ukazovateľ účinnosti v tejto štúdii, celkové prežívanie (OS, overall survival), bol významne vyšší (log-rank test, p = 0,0058) v režime s docetaxelom (medián OS: 70,6) v porovnaní s PF (medián OS: 30,1 mesiacov), pričom redukcia rizika mortality v porovnaní s PF bola 30</w:t>
      </w:r>
      <w:r w:rsidR="00552EA3" w:rsidRPr="003B62DD">
        <w:t> %</w:t>
      </w:r>
      <w:r w:rsidRPr="003B62DD">
        <w:t xml:space="preserve"> (pomer rizík (HR, hazard ratio) = 0,70; 95</w:t>
      </w:r>
      <w:r w:rsidR="00552EA3" w:rsidRPr="003B62DD">
        <w:t> %</w:t>
      </w:r>
      <w:r w:rsidRPr="003B62DD">
        <w:t xml:space="preserve"> interval spoľahlivosti (CI, confidence interval) = 0,54-0,90) s celkovým mediánom sledovania 41,9 mesiacov. Sekundárny koncový ukazovateľ, PFS, preukázal 29</w:t>
      </w:r>
      <w:r w:rsidR="00552EA3" w:rsidRPr="003B62DD">
        <w:t> %</w:t>
      </w:r>
      <w:r w:rsidRPr="003B62DD">
        <w:t xml:space="preserve"> redukciu rizika progresie alebo smrti a 22 mesiacov zlepšenie v mediáne PFS (35,5 mesiacov pre TPF a 13,1 pre PF). To bolo tiež štatisticky významné pri HR 0,71; 95</w:t>
      </w:r>
      <w:r w:rsidR="00552EA3" w:rsidRPr="003B62DD">
        <w:t> %</w:t>
      </w:r>
      <w:r w:rsidRPr="003B62DD">
        <w:t xml:space="preserve"> CI 0,56-0,90; log-rank test p = 0,004. Výsledky účinnosti sú uvedené v tabuľke:</w:t>
      </w:r>
    </w:p>
    <w:p w14:paraId="03EE73D9" w14:textId="77777777" w:rsidR="00C4344C" w:rsidRPr="003B62DD" w:rsidRDefault="00C4344C" w:rsidP="00C4344C">
      <w:pPr>
        <w:suppressAutoHyphens/>
        <w:rPr>
          <w:bCs/>
        </w:rPr>
      </w:pPr>
    </w:p>
    <w:p w14:paraId="6DDEEC80" w14:textId="77777777" w:rsidR="00C4344C" w:rsidRPr="003B62DD" w:rsidRDefault="00C4344C" w:rsidP="00C54085">
      <w:pPr>
        <w:keepNext/>
        <w:keepLines/>
        <w:suppressAutoHyphens/>
        <w:rPr>
          <w:bCs/>
          <w:u w:val="single"/>
        </w:rPr>
      </w:pPr>
      <w:r w:rsidRPr="003B62DD">
        <w:rPr>
          <w:bCs/>
          <w:u w:val="single"/>
        </w:rPr>
        <w:lastRenderedPageBreak/>
        <w:t>Účinnosť docetaxelu v indukčnej liečbe pacientov s lokálne pokročilým SCCHN („Intent-to-Treat“ analýza)</w:t>
      </w:r>
    </w:p>
    <w:p w14:paraId="1C23CBD6" w14:textId="77777777" w:rsidR="00C4344C" w:rsidRPr="003B62DD" w:rsidRDefault="00C4344C" w:rsidP="00C4344C">
      <w:pPr>
        <w:keepNext/>
        <w:suppressAutoHyphens/>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8"/>
        <w:gridCol w:w="2366"/>
        <w:gridCol w:w="70"/>
        <w:gridCol w:w="2297"/>
      </w:tblGrid>
      <w:tr w:rsidR="00C4344C" w:rsidRPr="007C0C53" w14:paraId="2C8C372C" w14:textId="77777777" w:rsidTr="00236A25">
        <w:tc>
          <w:tcPr>
            <w:tcW w:w="3748" w:type="dxa"/>
          </w:tcPr>
          <w:p w14:paraId="244F826C" w14:textId="77777777" w:rsidR="00C4344C" w:rsidRPr="003B62DD" w:rsidRDefault="00C4344C" w:rsidP="00CC15AA">
            <w:pPr>
              <w:keepNext/>
              <w:spacing w:after="40"/>
              <w:rPr>
                <w:b/>
                <w:bCs/>
              </w:rPr>
            </w:pPr>
            <w:r w:rsidRPr="003B62DD">
              <w:rPr>
                <w:b/>
                <w:bCs/>
              </w:rPr>
              <w:t>Koncový ukazovateľ</w:t>
            </w:r>
          </w:p>
        </w:tc>
        <w:tc>
          <w:tcPr>
            <w:tcW w:w="2436" w:type="dxa"/>
            <w:gridSpan w:val="2"/>
            <w:vAlign w:val="bottom"/>
          </w:tcPr>
          <w:p w14:paraId="194B2D1F" w14:textId="77777777" w:rsidR="00C4344C" w:rsidRPr="003B62DD" w:rsidRDefault="00C4344C" w:rsidP="00CC15AA">
            <w:pPr>
              <w:keepNext/>
              <w:spacing w:after="40"/>
              <w:jc w:val="center"/>
              <w:rPr>
                <w:b/>
                <w:bCs/>
              </w:rPr>
            </w:pPr>
            <w:r w:rsidRPr="003B62DD">
              <w:rPr>
                <w:b/>
                <w:bCs/>
              </w:rPr>
              <w:t>Docetaxel + Cis + 5</w:t>
            </w:r>
            <w:r w:rsidRPr="003B62DD">
              <w:rPr>
                <w:b/>
                <w:bCs/>
              </w:rPr>
              <w:noBreakHyphen/>
              <w:t>FU</w:t>
            </w:r>
          </w:p>
          <w:p w14:paraId="740EC777" w14:textId="77777777" w:rsidR="00C4344C" w:rsidRPr="003B62DD" w:rsidRDefault="00C4344C" w:rsidP="00CC15AA">
            <w:pPr>
              <w:keepNext/>
              <w:spacing w:after="40"/>
              <w:jc w:val="center"/>
            </w:pPr>
            <w:r w:rsidRPr="003B62DD">
              <w:rPr>
                <w:b/>
                <w:bCs/>
              </w:rPr>
              <w:t>n = 255</w:t>
            </w:r>
          </w:p>
        </w:tc>
        <w:tc>
          <w:tcPr>
            <w:tcW w:w="2297" w:type="dxa"/>
            <w:vAlign w:val="bottom"/>
          </w:tcPr>
          <w:p w14:paraId="76070BD3" w14:textId="77777777" w:rsidR="00C4344C" w:rsidRPr="003B62DD" w:rsidRDefault="00C4344C" w:rsidP="00CC15AA">
            <w:pPr>
              <w:keepNext/>
              <w:spacing w:after="40"/>
              <w:jc w:val="center"/>
              <w:rPr>
                <w:b/>
                <w:bCs/>
              </w:rPr>
            </w:pPr>
            <w:r w:rsidRPr="003B62DD">
              <w:rPr>
                <w:b/>
                <w:bCs/>
              </w:rPr>
              <w:t>Cis + 5</w:t>
            </w:r>
            <w:r w:rsidRPr="003B62DD">
              <w:rPr>
                <w:b/>
                <w:bCs/>
              </w:rPr>
              <w:noBreakHyphen/>
              <w:t>FU</w:t>
            </w:r>
          </w:p>
          <w:p w14:paraId="075D9791" w14:textId="77777777" w:rsidR="00C4344C" w:rsidRPr="003B62DD" w:rsidRDefault="00C4344C" w:rsidP="00CC15AA">
            <w:pPr>
              <w:keepNext/>
              <w:spacing w:after="40"/>
              <w:jc w:val="center"/>
            </w:pPr>
            <w:r w:rsidRPr="003B62DD">
              <w:rPr>
                <w:b/>
                <w:bCs/>
              </w:rPr>
              <w:t>n = 246</w:t>
            </w:r>
          </w:p>
        </w:tc>
      </w:tr>
      <w:tr w:rsidR="00C4344C" w:rsidRPr="007C0C53" w14:paraId="3FD31910" w14:textId="77777777" w:rsidTr="00236A25">
        <w:tc>
          <w:tcPr>
            <w:tcW w:w="3748" w:type="dxa"/>
            <w:tcBorders>
              <w:bottom w:val="nil"/>
            </w:tcBorders>
          </w:tcPr>
          <w:p w14:paraId="1A2D4DE1" w14:textId="77777777" w:rsidR="00C4344C" w:rsidRPr="003B62DD" w:rsidRDefault="00C4344C" w:rsidP="00CC15AA">
            <w:pPr>
              <w:keepNext/>
              <w:spacing w:before="40"/>
            </w:pPr>
            <w:r w:rsidRPr="003B62DD">
              <w:t xml:space="preserve">Celkový medián prežívania (mesiace) </w:t>
            </w:r>
          </w:p>
          <w:p w14:paraId="571181BC" w14:textId="77777777" w:rsidR="00C4344C" w:rsidRPr="003B62DD" w:rsidRDefault="00C4344C" w:rsidP="00CC15AA">
            <w:pPr>
              <w:keepNext/>
            </w:pPr>
            <w:r w:rsidRPr="003B62DD">
              <w:t>(95</w:t>
            </w:r>
            <w:r w:rsidR="00552EA3" w:rsidRPr="003B62DD">
              <w:t> %</w:t>
            </w:r>
            <w:r w:rsidRPr="003B62DD">
              <w:t xml:space="preserve"> CI)</w:t>
            </w:r>
          </w:p>
        </w:tc>
        <w:tc>
          <w:tcPr>
            <w:tcW w:w="2436" w:type="dxa"/>
            <w:gridSpan w:val="2"/>
          </w:tcPr>
          <w:p w14:paraId="55AAF0B2" w14:textId="77777777" w:rsidR="00C4344C" w:rsidRPr="003B62DD" w:rsidRDefault="00C4344C" w:rsidP="00CC15AA">
            <w:pPr>
              <w:keepNext/>
              <w:spacing w:before="40"/>
              <w:jc w:val="center"/>
            </w:pPr>
            <w:r w:rsidRPr="003B62DD">
              <w:t>70,6</w:t>
            </w:r>
          </w:p>
          <w:p w14:paraId="19E0CFFB" w14:textId="77777777" w:rsidR="00C4344C" w:rsidRPr="003B62DD" w:rsidRDefault="00C4344C" w:rsidP="00CC15AA">
            <w:pPr>
              <w:keepNext/>
              <w:jc w:val="center"/>
            </w:pPr>
            <w:r w:rsidRPr="003B62DD">
              <w:t>(49,0-NA)</w:t>
            </w:r>
          </w:p>
        </w:tc>
        <w:tc>
          <w:tcPr>
            <w:tcW w:w="2297" w:type="dxa"/>
          </w:tcPr>
          <w:p w14:paraId="60979890" w14:textId="77777777" w:rsidR="00C4344C" w:rsidRPr="003B62DD" w:rsidRDefault="00C4344C" w:rsidP="00CC15AA">
            <w:pPr>
              <w:keepNext/>
              <w:spacing w:before="40"/>
              <w:jc w:val="center"/>
            </w:pPr>
            <w:r w:rsidRPr="003B62DD">
              <w:t>30,1</w:t>
            </w:r>
          </w:p>
          <w:p w14:paraId="32C4B7FC" w14:textId="77777777" w:rsidR="00C4344C" w:rsidRPr="003B62DD" w:rsidRDefault="00C4344C" w:rsidP="00CC15AA">
            <w:pPr>
              <w:keepNext/>
              <w:jc w:val="center"/>
            </w:pPr>
            <w:r w:rsidRPr="003B62DD">
              <w:t>(20,9-51,5)</w:t>
            </w:r>
          </w:p>
        </w:tc>
      </w:tr>
      <w:tr w:rsidR="00C4344C" w:rsidRPr="007C0C53" w14:paraId="6AD7AEB4" w14:textId="77777777" w:rsidTr="00236A25">
        <w:tc>
          <w:tcPr>
            <w:tcW w:w="3748" w:type="dxa"/>
            <w:tcBorders>
              <w:top w:val="nil"/>
            </w:tcBorders>
            <w:vAlign w:val="center"/>
          </w:tcPr>
          <w:p w14:paraId="20753E7A" w14:textId="77777777" w:rsidR="00C4344C" w:rsidRPr="003B62DD" w:rsidRDefault="00C4344C" w:rsidP="00CC15AA">
            <w:pPr>
              <w:keepNext/>
            </w:pPr>
            <w:r w:rsidRPr="003B62DD">
              <w:t>Hazard ratio:</w:t>
            </w:r>
          </w:p>
          <w:p w14:paraId="4CEA829F" w14:textId="77777777" w:rsidR="00C4344C" w:rsidRPr="003B62DD" w:rsidRDefault="00C4344C" w:rsidP="00CC15AA">
            <w:pPr>
              <w:keepNext/>
            </w:pPr>
            <w:r w:rsidRPr="003B62DD">
              <w:t>(95</w:t>
            </w:r>
            <w:r w:rsidR="00552EA3" w:rsidRPr="003B62DD">
              <w:t> %</w:t>
            </w:r>
            <w:r w:rsidRPr="003B62DD">
              <w:t xml:space="preserve"> CI)</w:t>
            </w:r>
          </w:p>
          <w:p w14:paraId="5BA1DF5B" w14:textId="77777777" w:rsidR="00C4344C" w:rsidRPr="003B62DD" w:rsidRDefault="00C4344C" w:rsidP="00CC15AA">
            <w:pPr>
              <w:keepNext/>
            </w:pPr>
            <w:r w:rsidRPr="003B62DD">
              <w:t>*p-hodnota</w:t>
            </w:r>
          </w:p>
        </w:tc>
        <w:tc>
          <w:tcPr>
            <w:tcW w:w="4733" w:type="dxa"/>
            <w:gridSpan w:val="3"/>
          </w:tcPr>
          <w:p w14:paraId="6C029ED7" w14:textId="77777777" w:rsidR="00C4344C" w:rsidRPr="003B62DD" w:rsidRDefault="00C4344C" w:rsidP="00CC15AA">
            <w:pPr>
              <w:keepNext/>
              <w:spacing w:before="40"/>
              <w:jc w:val="center"/>
            </w:pPr>
            <w:r w:rsidRPr="003B62DD">
              <w:t>0,70</w:t>
            </w:r>
          </w:p>
          <w:p w14:paraId="3B9496D1" w14:textId="77777777" w:rsidR="00C4344C" w:rsidRPr="003B62DD" w:rsidRDefault="00C4344C" w:rsidP="00CC15AA">
            <w:pPr>
              <w:keepNext/>
              <w:jc w:val="center"/>
            </w:pPr>
            <w:r w:rsidRPr="003B62DD">
              <w:t>(0,54-0,90)</w:t>
            </w:r>
          </w:p>
          <w:p w14:paraId="4E6A9B61" w14:textId="77777777" w:rsidR="00C4344C" w:rsidRPr="003B62DD" w:rsidRDefault="00C4344C" w:rsidP="00CC15AA">
            <w:pPr>
              <w:keepNext/>
              <w:jc w:val="center"/>
            </w:pPr>
            <w:r w:rsidRPr="003B62DD">
              <w:t>0,0058</w:t>
            </w:r>
          </w:p>
        </w:tc>
      </w:tr>
      <w:tr w:rsidR="00C4344C" w:rsidRPr="007C0C53" w14:paraId="08DBA9CA" w14:textId="77777777" w:rsidTr="00236A25">
        <w:tc>
          <w:tcPr>
            <w:tcW w:w="3748" w:type="dxa"/>
            <w:tcBorders>
              <w:bottom w:val="nil"/>
            </w:tcBorders>
            <w:vAlign w:val="center"/>
          </w:tcPr>
          <w:p w14:paraId="6F5620C1" w14:textId="77777777" w:rsidR="00C4344C" w:rsidRPr="003B62DD" w:rsidRDefault="00C4344C" w:rsidP="00CC15AA">
            <w:pPr>
              <w:keepNext/>
              <w:spacing w:before="40"/>
            </w:pPr>
            <w:r w:rsidRPr="003B62DD">
              <w:t xml:space="preserve">Medián PFS (mesiacov) </w:t>
            </w:r>
          </w:p>
          <w:p w14:paraId="56338592" w14:textId="77777777" w:rsidR="00C4344C" w:rsidRPr="003B62DD" w:rsidRDefault="00C4344C" w:rsidP="00CC15AA">
            <w:pPr>
              <w:keepNext/>
            </w:pPr>
            <w:r w:rsidRPr="003B62DD">
              <w:t>(95</w:t>
            </w:r>
            <w:r w:rsidR="00552EA3" w:rsidRPr="003B62DD">
              <w:t> %</w:t>
            </w:r>
            <w:r w:rsidRPr="003B62DD">
              <w:t xml:space="preserve"> CI)</w:t>
            </w:r>
          </w:p>
        </w:tc>
        <w:tc>
          <w:tcPr>
            <w:tcW w:w="2436" w:type="dxa"/>
            <w:gridSpan w:val="2"/>
          </w:tcPr>
          <w:p w14:paraId="11981CD1" w14:textId="77777777" w:rsidR="00C4344C" w:rsidRPr="003B62DD" w:rsidRDefault="00C4344C" w:rsidP="00CC15AA">
            <w:pPr>
              <w:keepNext/>
              <w:spacing w:before="40"/>
              <w:jc w:val="center"/>
            </w:pPr>
            <w:r w:rsidRPr="003B62DD">
              <w:t>35,5</w:t>
            </w:r>
          </w:p>
          <w:p w14:paraId="13962B2F" w14:textId="77777777" w:rsidR="00C4344C" w:rsidRPr="003B62DD" w:rsidRDefault="00C4344C" w:rsidP="00CC15AA">
            <w:pPr>
              <w:keepNext/>
              <w:jc w:val="center"/>
            </w:pPr>
            <w:r w:rsidRPr="003B62DD">
              <w:t>(19,3-NA)</w:t>
            </w:r>
          </w:p>
        </w:tc>
        <w:tc>
          <w:tcPr>
            <w:tcW w:w="2297" w:type="dxa"/>
          </w:tcPr>
          <w:p w14:paraId="030378D4" w14:textId="77777777" w:rsidR="00C4344C" w:rsidRPr="003B62DD" w:rsidRDefault="00C4344C" w:rsidP="00CC15AA">
            <w:pPr>
              <w:keepNext/>
              <w:spacing w:before="40"/>
              <w:jc w:val="center"/>
            </w:pPr>
            <w:r w:rsidRPr="003B62DD">
              <w:t>13,1</w:t>
            </w:r>
          </w:p>
          <w:p w14:paraId="373F0CD2" w14:textId="77777777" w:rsidR="00C4344C" w:rsidRPr="003B62DD" w:rsidRDefault="00C4344C" w:rsidP="00CC15AA">
            <w:pPr>
              <w:keepNext/>
              <w:jc w:val="center"/>
            </w:pPr>
            <w:r w:rsidRPr="003B62DD">
              <w:t>(10,6-20,2)</w:t>
            </w:r>
          </w:p>
        </w:tc>
      </w:tr>
      <w:tr w:rsidR="00C4344C" w:rsidRPr="007C0C53" w14:paraId="5DC895BA" w14:textId="77777777" w:rsidTr="00236A25">
        <w:tc>
          <w:tcPr>
            <w:tcW w:w="3748" w:type="dxa"/>
            <w:tcBorders>
              <w:top w:val="nil"/>
            </w:tcBorders>
          </w:tcPr>
          <w:p w14:paraId="6E0D5829" w14:textId="77777777" w:rsidR="00C4344C" w:rsidRPr="003B62DD" w:rsidRDefault="00C4344C" w:rsidP="00CC15AA">
            <w:pPr>
              <w:keepNext/>
              <w:spacing w:before="40"/>
            </w:pPr>
            <w:r w:rsidRPr="003B62DD">
              <w:t>Hazard ratio:</w:t>
            </w:r>
          </w:p>
          <w:p w14:paraId="10FC1C6D" w14:textId="77777777" w:rsidR="00C4344C" w:rsidRPr="003B62DD" w:rsidRDefault="00C4344C" w:rsidP="00CC15AA">
            <w:pPr>
              <w:keepNext/>
            </w:pPr>
            <w:r w:rsidRPr="003B62DD">
              <w:t>(95</w:t>
            </w:r>
            <w:r w:rsidR="00552EA3" w:rsidRPr="003B62DD">
              <w:t> %</w:t>
            </w:r>
            <w:r w:rsidRPr="003B62DD">
              <w:t xml:space="preserve"> CI)</w:t>
            </w:r>
          </w:p>
          <w:p w14:paraId="32DB3B12" w14:textId="77777777" w:rsidR="00C4344C" w:rsidRPr="003B62DD" w:rsidRDefault="00C4344C" w:rsidP="00CC15AA">
            <w:pPr>
              <w:keepNext/>
            </w:pPr>
            <w:r w:rsidRPr="003B62DD">
              <w:t xml:space="preserve">**p-hodnota </w:t>
            </w:r>
          </w:p>
        </w:tc>
        <w:tc>
          <w:tcPr>
            <w:tcW w:w="4733" w:type="dxa"/>
            <w:gridSpan w:val="3"/>
            <w:vAlign w:val="bottom"/>
          </w:tcPr>
          <w:p w14:paraId="1F75E13B" w14:textId="77777777" w:rsidR="00C4344C" w:rsidRPr="003B62DD" w:rsidRDefault="00C4344C" w:rsidP="00CC15AA">
            <w:pPr>
              <w:keepNext/>
              <w:jc w:val="center"/>
            </w:pPr>
            <w:r w:rsidRPr="003B62DD">
              <w:t>0,71</w:t>
            </w:r>
          </w:p>
          <w:p w14:paraId="084E570C" w14:textId="77777777" w:rsidR="00C4344C" w:rsidRPr="003B62DD" w:rsidRDefault="00C4344C" w:rsidP="00CC15AA">
            <w:pPr>
              <w:keepNext/>
              <w:jc w:val="center"/>
            </w:pPr>
            <w:r w:rsidRPr="003B62DD">
              <w:t>(0,56-0,90)</w:t>
            </w:r>
          </w:p>
          <w:p w14:paraId="406E2D31" w14:textId="77777777" w:rsidR="00C4344C" w:rsidRPr="003B62DD" w:rsidRDefault="00C4344C" w:rsidP="00CC15AA">
            <w:pPr>
              <w:keepNext/>
              <w:spacing w:after="40"/>
              <w:jc w:val="center"/>
            </w:pPr>
            <w:r w:rsidRPr="003B62DD">
              <w:t>0,004</w:t>
            </w:r>
          </w:p>
        </w:tc>
      </w:tr>
      <w:tr w:rsidR="00C4344C" w:rsidRPr="007C0C53" w14:paraId="7329490C" w14:textId="77777777" w:rsidTr="00236A25">
        <w:tc>
          <w:tcPr>
            <w:tcW w:w="3748" w:type="dxa"/>
            <w:tcBorders>
              <w:bottom w:val="nil"/>
            </w:tcBorders>
          </w:tcPr>
          <w:p w14:paraId="7324F41B" w14:textId="77777777" w:rsidR="00C4344C" w:rsidRPr="003B62DD" w:rsidRDefault="00C4344C" w:rsidP="00CC15AA">
            <w:pPr>
              <w:keepNext/>
              <w:spacing w:before="40"/>
            </w:pPr>
            <w:r w:rsidRPr="003B62DD">
              <w:t>Najlepšia celková odpoveď (CR + PR) na chemoterapiu (</w:t>
            </w:r>
            <w:r w:rsidR="00552EA3" w:rsidRPr="003B62DD">
              <w:t> %</w:t>
            </w:r>
            <w:r w:rsidRPr="003B62DD">
              <w:t>)</w:t>
            </w:r>
          </w:p>
          <w:p w14:paraId="6BB5B375" w14:textId="77777777" w:rsidR="00C4344C" w:rsidRPr="003B62DD" w:rsidRDefault="00C4344C" w:rsidP="00CC15AA">
            <w:pPr>
              <w:keepNext/>
            </w:pPr>
            <w:r w:rsidRPr="003B62DD">
              <w:t>(95</w:t>
            </w:r>
            <w:r w:rsidR="00552EA3" w:rsidRPr="003B62DD">
              <w:t> %</w:t>
            </w:r>
            <w:r w:rsidRPr="003B62DD">
              <w:t xml:space="preserve"> CI)</w:t>
            </w:r>
          </w:p>
        </w:tc>
        <w:tc>
          <w:tcPr>
            <w:tcW w:w="2366" w:type="dxa"/>
          </w:tcPr>
          <w:p w14:paraId="34B26EE3" w14:textId="77777777" w:rsidR="00C4344C" w:rsidRPr="003B62DD" w:rsidRDefault="00C4344C" w:rsidP="00CC15AA">
            <w:pPr>
              <w:keepNext/>
              <w:spacing w:before="40"/>
              <w:jc w:val="center"/>
            </w:pPr>
            <w:r w:rsidRPr="003B62DD">
              <w:t>71,8</w:t>
            </w:r>
          </w:p>
          <w:p w14:paraId="3C54DD25" w14:textId="77777777" w:rsidR="00C4344C" w:rsidRPr="003B62DD" w:rsidRDefault="00C4344C" w:rsidP="00CC15AA">
            <w:pPr>
              <w:keepNext/>
              <w:jc w:val="center"/>
            </w:pPr>
            <w:r w:rsidRPr="003B62DD">
              <w:t>(65,8-77,2)</w:t>
            </w:r>
          </w:p>
        </w:tc>
        <w:tc>
          <w:tcPr>
            <w:tcW w:w="2367" w:type="dxa"/>
            <w:gridSpan w:val="2"/>
          </w:tcPr>
          <w:p w14:paraId="1EB4B6C0" w14:textId="77777777" w:rsidR="00C4344C" w:rsidRPr="003B62DD" w:rsidRDefault="00C4344C" w:rsidP="00CC15AA">
            <w:pPr>
              <w:keepNext/>
              <w:spacing w:before="40"/>
              <w:jc w:val="center"/>
            </w:pPr>
            <w:r w:rsidRPr="003B62DD">
              <w:t>64,2</w:t>
            </w:r>
          </w:p>
          <w:p w14:paraId="15D3A338" w14:textId="77777777" w:rsidR="00C4344C" w:rsidRPr="003B62DD" w:rsidRDefault="00C4344C" w:rsidP="00CC15AA">
            <w:pPr>
              <w:keepNext/>
              <w:jc w:val="center"/>
            </w:pPr>
            <w:r w:rsidRPr="003B62DD">
              <w:t>(57,9-70,2)</w:t>
            </w:r>
          </w:p>
        </w:tc>
      </w:tr>
      <w:tr w:rsidR="00C4344C" w:rsidRPr="007C0C53" w14:paraId="2CB495F6" w14:textId="77777777" w:rsidTr="00236A25">
        <w:tc>
          <w:tcPr>
            <w:tcW w:w="3748" w:type="dxa"/>
            <w:tcBorders>
              <w:top w:val="nil"/>
            </w:tcBorders>
          </w:tcPr>
          <w:p w14:paraId="11E449EC" w14:textId="77777777" w:rsidR="00C4344C" w:rsidRPr="003B62DD" w:rsidRDefault="00C4344C" w:rsidP="00CC15AA">
            <w:pPr>
              <w:keepNext/>
            </w:pPr>
            <w:r w:rsidRPr="003B62DD">
              <w:t>***p-hodnota</w:t>
            </w:r>
          </w:p>
        </w:tc>
        <w:tc>
          <w:tcPr>
            <w:tcW w:w="4733" w:type="dxa"/>
            <w:gridSpan w:val="3"/>
            <w:vAlign w:val="center"/>
          </w:tcPr>
          <w:p w14:paraId="7DF4A03F" w14:textId="77777777" w:rsidR="00C4344C" w:rsidRPr="003B62DD" w:rsidRDefault="00C4344C" w:rsidP="00CC15AA">
            <w:pPr>
              <w:keepNext/>
              <w:spacing w:before="40"/>
              <w:jc w:val="center"/>
            </w:pPr>
            <w:r w:rsidRPr="003B62DD">
              <w:t>0,070</w:t>
            </w:r>
          </w:p>
        </w:tc>
      </w:tr>
      <w:tr w:rsidR="00C4344C" w:rsidRPr="007C0C53" w14:paraId="0A4D6580" w14:textId="77777777" w:rsidTr="00236A25">
        <w:tc>
          <w:tcPr>
            <w:tcW w:w="3748" w:type="dxa"/>
            <w:tcBorders>
              <w:bottom w:val="nil"/>
            </w:tcBorders>
          </w:tcPr>
          <w:p w14:paraId="26E9C89F" w14:textId="77777777" w:rsidR="00C4344C" w:rsidRPr="003B62DD" w:rsidRDefault="00C4344C" w:rsidP="00CC15AA">
            <w:pPr>
              <w:keepNext/>
              <w:spacing w:before="40"/>
            </w:pPr>
            <w:r w:rsidRPr="003B62DD">
              <w:t>Najlepšia celková odpoveď (CR + PR) na liečbu v štúdii [chemoterapia +/- chemorádiotarapia] (</w:t>
            </w:r>
            <w:r w:rsidR="00552EA3" w:rsidRPr="003B62DD">
              <w:t> %</w:t>
            </w:r>
            <w:r w:rsidRPr="003B62DD">
              <w:t>)</w:t>
            </w:r>
          </w:p>
          <w:p w14:paraId="71C255D3" w14:textId="77777777" w:rsidR="00C4344C" w:rsidRPr="003B62DD" w:rsidRDefault="00C4344C" w:rsidP="00CC15AA">
            <w:pPr>
              <w:keepNext/>
            </w:pPr>
            <w:r w:rsidRPr="003B62DD">
              <w:t>(95</w:t>
            </w:r>
            <w:r w:rsidR="00552EA3" w:rsidRPr="003B62DD">
              <w:t> %</w:t>
            </w:r>
            <w:r w:rsidRPr="003B62DD">
              <w:t>CI)</w:t>
            </w:r>
          </w:p>
        </w:tc>
        <w:tc>
          <w:tcPr>
            <w:tcW w:w="2366" w:type="dxa"/>
          </w:tcPr>
          <w:p w14:paraId="4763663B" w14:textId="77777777" w:rsidR="00C4344C" w:rsidRPr="003B62DD" w:rsidRDefault="00C4344C" w:rsidP="00CC15AA">
            <w:pPr>
              <w:keepNext/>
              <w:spacing w:before="40"/>
              <w:jc w:val="center"/>
            </w:pPr>
            <w:r w:rsidRPr="003B62DD">
              <w:t>76,5</w:t>
            </w:r>
          </w:p>
          <w:p w14:paraId="4B55B289" w14:textId="77777777" w:rsidR="00C4344C" w:rsidRPr="003B62DD" w:rsidRDefault="00C4344C" w:rsidP="00CC15AA">
            <w:pPr>
              <w:keepNext/>
              <w:jc w:val="center"/>
            </w:pPr>
            <w:r w:rsidRPr="003B62DD">
              <w:t>(70,8-81,5)</w:t>
            </w:r>
          </w:p>
        </w:tc>
        <w:tc>
          <w:tcPr>
            <w:tcW w:w="2367" w:type="dxa"/>
            <w:gridSpan w:val="2"/>
          </w:tcPr>
          <w:p w14:paraId="31AF0817" w14:textId="77777777" w:rsidR="00C4344C" w:rsidRPr="003B62DD" w:rsidRDefault="00C4344C" w:rsidP="00CC15AA">
            <w:pPr>
              <w:keepNext/>
              <w:spacing w:before="40"/>
              <w:jc w:val="center"/>
            </w:pPr>
            <w:r w:rsidRPr="003B62DD">
              <w:t>71,5</w:t>
            </w:r>
          </w:p>
          <w:p w14:paraId="22D6176D" w14:textId="77777777" w:rsidR="00C4344C" w:rsidRPr="003B62DD" w:rsidRDefault="00C4344C" w:rsidP="00CC15AA">
            <w:pPr>
              <w:keepNext/>
              <w:jc w:val="center"/>
            </w:pPr>
            <w:r w:rsidRPr="003B62DD">
              <w:t>(65,5-77,1)</w:t>
            </w:r>
          </w:p>
        </w:tc>
      </w:tr>
      <w:tr w:rsidR="00C4344C" w:rsidRPr="007C0C53" w14:paraId="1E31FBD4" w14:textId="77777777" w:rsidTr="00236A25">
        <w:tc>
          <w:tcPr>
            <w:tcW w:w="3748" w:type="dxa"/>
            <w:tcBorders>
              <w:top w:val="nil"/>
            </w:tcBorders>
          </w:tcPr>
          <w:p w14:paraId="563B9C1E" w14:textId="77777777" w:rsidR="00C4344C" w:rsidRPr="003B62DD" w:rsidRDefault="00C4344C" w:rsidP="00CC15AA">
            <w:pPr>
              <w:keepNext/>
            </w:pPr>
            <w:r w:rsidRPr="003B62DD">
              <w:t>***p-hodnota</w:t>
            </w:r>
          </w:p>
        </w:tc>
        <w:tc>
          <w:tcPr>
            <w:tcW w:w="4733" w:type="dxa"/>
            <w:gridSpan w:val="3"/>
            <w:vAlign w:val="center"/>
          </w:tcPr>
          <w:p w14:paraId="47E102B7" w14:textId="77777777" w:rsidR="00C4344C" w:rsidRPr="003B62DD" w:rsidRDefault="00C4344C" w:rsidP="00CC15AA">
            <w:pPr>
              <w:keepNext/>
              <w:spacing w:before="40"/>
              <w:jc w:val="center"/>
            </w:pPr>
            <w:r w:rsidRPr="003B62DD">
              <w:t>0,209</w:t>
            </w:r>
          </w:p>
        </w:tc>
      </w:tr>
    </w:tbl>
    <w:p w14:paraId="7E96A338" w14:textId="77777777" w:rsidR="00C4344C" w:rsidRPr="003B62DD" w:rsidRDefault="00C4344C" w:rsidP="00C54085">
      <w:pPr>
        <w:keepNext/>
        <w:spacing w:before="40"/>
        <w:ind w:left="540" w:hanging="540"/>
      </w:pPr>
      <w:r w:rsidRPr="003B62DD">
        <w:rPr>
          <w:szCs w:val="22"/>
        </w:rPr>
        <w:t>Miera rizika menej ako 1 je v prospech</w:t>
      </w:r>
      <w:r w:rsidRPr="003B62DD">
        <w:t xml:space="preserve"> docetaxel + cisplatin + fluóruracil</w:t>
      </w:r>
    </w:p>
    <w:p w14:paraId="740085D0" w14:textId="77777777" w:rsidR="00C4344C" w:rsidRPr="003B62DD" w:rsidRDefault="00C4344C" w:rsidP="00C54085">
      <w:pPr>
        <w:keepNext/>
        <w:ind w:left="533" w:hanging="540"/>
      </w:pPr>
      <w:r w:rsidRPr="003B62DD">
        <w:t>*upravený log-rank test</w:t>
      </w:r>
    </w:p>
    <w:p w14:paraId="531A811C" w14:textId="77777777" w:rsidR="00C4344C" w:rsidRPr="003B62DD" w:rsidRDefault="00C4344C" w:rsidP="00C54085">
      <w:pPr>
        <w:keepNext/>
        <w:ind w:left="533" w:hanging="540"/>
      </w:pPr>
      <w:r w:rsidRPr="003B62DD">
        <w:t>**upravený log-rank test, neupravený pre viacnásobné porovnania</w:t>
      </w:r>
    </w:p>
    <w:p w14:paraId="3AD7F573" w14:textId="77777777" w:rsidR="00C4344C" w:rsidRPr="003B62DD" w:rsidRDefault="00C4344C" w:rsidP="00C54085">
      <w:pPr>
        <w:keepNext/>
        <w:ind w:left="533" w:hanging="540"/>
      </w:pPr>
      <w:r w:rsidRPr="003B62DD">
        <w:t>***Chi kvadrát test, neupravený pre viacnásobné porovnania</w:t>
      </w:r>
    </w:p>
    <w:p w14:paraId="09F0144C" w14:textId="77777777" w:rsidR="00C4344C" w:rsidRPr="003B62DD" w:rsidRDefault="00C4344C" w:rsidP="00C54085">
      <w:pPr>
        <w:suppressAutoHyphens/>
        <w:ind w:left="526" w:hanging="540"/>
      </w:pPr>
      <w:r w:rsidRPr="003B62DD">
        <w:t>NA-neaplikovateľné</w:t>
      </w:r>
    </w:p>
    <w:p w14:paraId="5A476114" w14:textId="77777777" w:rsidR="00C54085" w:rsidRPr="003B62DD" w:rsidRDefault="00C54085" w:rsidP="00C54085">
      <w:pPr>
        <w:rPr>
          <w:iCs/>
        </w:rPr>
      </w:pPr>
    </w:p>
    <w:p w14:paraId="7F642250" w14:textId="77777777" w:rsidR="00C54085" w:rsidRPr="003B62DD" w:rsidRDefault="00C54085" w:rsidP="00C54085">
      <w:pPr>
        <w:rPr>
          <w:iCs/>
          <w:u w:val="single"/>
        </w:rPr>
      </w:pPr>
      <w:r w:rsidRPr="003B62DD">
        <w:rPr>
          <w:iCs/>
          <w:u w:val="single"/>
        </w:rPr>
        <w:t>Pediatrická populácia</w:t>
      </w:r>
    </w:p>
    <w:p w14:paraId="3F856667" w14:textId="77777777" w:rsidR="008A2478" w:rsidRPr="003B62DD" w:rsidRDefault="008A2478" w:rsidP="008A2478">
      <w:pPr>
        <w:rPr>
          <w:iCs/>
        </w:rPr>
      </w:pPr>
    </w:p>
    <w:p w14:paraId="7BB64353" w14:textId="77777777" w:rsidR="008A2478" w:rsidRPr="003B62DD" w:rsidRDefault="008A2478" w:rsidP="008A2478">
      <w:pPr>
        <w:rPr>
          <w:rFonts w:eastAsia="SimSun"/>
          <w:szCs w:val="22"/>
          <w:lang w:eastAsia="zh-CN"/>
        </w:rPr>
      </w:pPr>
      <w:r w:rsidRPr="003B62DD">
        <w:rPr>
          <w:noProof/>
          <w:szCs w:val="22"/>
        </w:rPr>
        <w:t xml:space="preserve">Európska agentúra </w:t>
      </w:r>
      <w:r w:rsidR="002324A0" w:rsidRPr="003B62DD">
        <w:rPr>
          <w:noProof/>
          <w:szCs w:val="22"/>
        </w:rPr>
        <w:t xml:space="preserve">pre lieky </w:t>
      </w:r>
      <w:r w:rsidRPr="003B62DD">
        <w:rPr>
          <w:noProof/>
          <w:szCs w:val="22"/>
        </w:rPr>
        <w:t xml:space="preserve">udelila výnimku z povinnosti </w:t>
      </w:r>
      <w:r w:rsidR="00FE1C49" w:rsidRPr="003B62DD">
        <w:rPr>
          <w:rFonts w:eastAsia="SimSun"/>
          <w:szCs w:val="22"/>
          <w:lang w:eastAsia="zh-CN"/>
        </w:rPr>
        <w:t>predložiť výsledky štúdií s</w:t>
      </w:r>
      <w:r w:rsidR="00910538" w:rsidRPr="003B62DD">
        <w:rPr>
          <w:rFonts w:eastAsia="SimSun"/>
          <w:szCs w:val="22"/>
          <w:lang w:eastAsia="zh-CN"/>
        </w:rPr>
        <w:t> </w:t>
      </w:r>
      <w:r w:rsidRPr="003B62DD">
        <w:rPr>
          <w:rFonts w:eastAsia="SimSun"/>
          <w:szCs w:val="22"/>
          <w:lang w:eastAsia="zh-CN"/>
        </w:rPr>
        <w:t xml:space="preserve">TAXOTERE </w:t>
      </w:r>
      <w:r w:rsidR="00FE1C49" w:rsidRPr="003B62DD">
        <w:rPr>
          <w:rFonts w:eastAsia="SimSun"/>
          <w:szCs w:val="22"/>
          <w:lang w:eastAsia="zh-CN"/>
        </w:rPr>
        <w:t>vo všetkých podskupinách</w:t>
      </w:r>
      <w:r w:rsidRPr="003B62DD">
        <w:rPr>
          <w:rFonts w:eastAsia="SimSun"/>
          <w:szCs w:val="22"/>
          <w:lang w:eastAsia="zh-CN"/>
        </w:rPr>
        <w:t xml:space="preserve"> </w:t>
      </w:r>
      <w:r w:rsidR="002324A0" w:rsidRPr="003B62DD">
        <w:rPr>
          <w:rFonts w:eastAsia="SimSun"/>
          <w:szCs w:val="22"/>
          <w:lang w:eastAsia="zh-CN"/>
        </w:rPr>
        <w:t>pediatrickej populácie</w:t>
      </w:r>
      <w:r w:rsidRPr="003B62DD">
        <w:rPr>
          <w:rFonts w:eastAsia="SimSun"/>
          <w:szCs w:val="22"/>
          <w:lang w:eastAsia="zh-CN"/>
        </w:rPr>
        <w:t xml:space="preserve"> pri karcinóme prsníka, nemalobunkovom karcinóme pľúc, karcinóme </w:t>
      </w:r>
      <w:r w:rsidR="00421BB7" w:rsidRPr="003B62DD">
        <w:rPr>
          <w:rFonts w:eastAsia="SimSun"/>
          <w:szCs w:val="22"/>
          <w:lang w:eastAsia="zh-CN"/>
        </w:rPr>
        <w:t xml:space="preserve">prostaty, karcinóme </w:t>
      </w:r>
      <w:r w:rsidRPr="003B62DD">
        <w:rPr>
          <w:rFonts w:eastAsia="SimSun"/>
          <w:szCs w:val="22"/>
          <w:lang w:eastAsia="zh-CN"/>
        </w:rPr>
        <w:t>žalúdka, hlavy a krku, nezahŕňa</w:t>
      </w:r>
      <w:r w:rsidR="009B5116" w:rsidRPr="003B62DD">
        <w:rPr>
          <w:rFonts w:eastAsia="SimSun"/>
          <w:szCs w:val="22"/>
          <w:lang w:eastAsia="zh-CN"/>
        </w:rPr>
        <w:t>júc</w:t>
      </w:r>
      <w:r w:rsidR="0023643B" w:rsidRPr="003B62DD">
        <w:rPr>
          <w:rFonts w:eastAsia="SimSun"/>
          <w:szCs w:val="22"/>
          <w:lang w:eastAsia="zh-CN"/>
        </w:rPr>
        <w:t>e</w:t>
      </w:r>
      <w:r w:rsidR="009B5116" w:rsidRPr="003B62DD">
        <w:rPr>
          <w:rFonts w:eastAsia="SimSun"/>
          <w:szCs w:val="22"/>
          <w:lang w:eastAsia="zh-CN"/>
        </w:rPr>
        <w:t xml:space="preserve"> typ II a III menej diferenc</w:t>
      </w:r>
      <w:r w:rsidRPr="003B62DD">
        <w:rPr>
          <w:rFonts w:eastAsia="SimSun"/>
          <w:szCs w:val="22"/>
          <w:lang w:eastAsia="zh-CN"/>
        </w:rPr>
        <w:t>ovaného karcinómu nosohltanu (informáci</w:t>
      </w:r>
      <w:r w:rsidR="002324A0" w:rsidRPr="003B62DD">
        <w:rPr>
          <w:rFonts w:eastAsia="SimSun"/>
          <w:szCs w:val="22"/>
          <w:lang w:eastAsia="zh-CN"/>
        </w:rPr>
        <w:t>e</w:t>
      </w:r>
      <w:r w:rsidRPr="003B62DD">
        <w:rPr>
          <w:rFonts w:eastAsia="SimSun"/>
          <w:szCs w:val="22"/>
          <w:lang w:eastAsia="zh-CN"/>
        </w:rPr>
        <w:t xml:space="preserve"> o použití</w:t>
      </w:r>
      <w:r w:rsidR="002324A0" w:rsidRPr="003B62DD">
        <w:rPr>
          <w:rFonts w:eastAsia="SimSun"/>
          <w:szCs w:val="22"/>
          <w:lang w:eastAsia="zh-CN"/>
        </w:rPr>
        <w:t xml:space="preserve"> v pediatrickej populácii, pozri časť 4.2</w:t>
      </w:r>
      <w:r w:rsidRPr="003B62DD">
        <w:rPr>
          <w:rFonts w:eastAsia="SimSun"/>
          <w:szCs w:val="22"/>
          <w:lang w:eastAsia="zh-CN"/>
        </w:rPr>
        <w:t>).</w:t>
      </w:r>
    </w:p>
    <w:p w14:paraId="1A41B30D" w14:textId="77777777" w:rsidR="00C4344C" w:rsidRPr="003B62DD" w:rsidRDefault="00C4344C" w:rsidP="00C4344C">
      <w:pPr>
        <w:rPr>
          <w:iCs/>
        </w:rPr>
      </w:pPr>
    </w:p>
    <w:p w14:paraId="657EC2C7" w14:textId="77777777" w:rsidR="00C4344C" w:rsidRPr="003B62DD" w:rsidRDefault="00C4344C" w:rsidP="00087C07">
      <w:pPr>
        <w:tabs>
          <w:tab w:val="clear" w:pos="567"/>
        </w:tabs>
        <w:spacing w:line="240" w:lineRule="auto"/>
        <w:ind w:left="567" w:hanging="567"/>
      </w:pPr>
      <w:r w:rsidRPr="003B62DD">
        <w:rPr>
          <w:b/>
        </w:rPr>
        <w:t>5.2</w:t>
      </w:r>
      <w:r w:rsidRPr="003B62DD">
        <w:rPr>
          <w:b/>
        </w:rPr>
        <w:tab/>
        <w:t>Farmakokinetické vlastnosti</w:t>
      </w:r>
    </w:p>
    <w:p w14:paraId="4B0329F4" w14:textId="77777777" w:rsidR="00C4344C" w:rsidRPr="003B62DD" w:rsidRDefault="00C4344C" w:rsidP="00087C07">
      <w:pPr>
        <w:spacing w:line="240" w:lineRule="auto"/>
      </w:pPr>
    </w:p>
    <w:p w14:paraId="536D516D" w14:textId="77777777" w:rsidR="00C54085" w:rsidRPr="003B62DD" w:rsidRDefault="00C54085" w:rsidP="00087C07">
      <w:pPr>
        <w:spacing w:line="240" w:lineRule="auto"/>
        <w:rPr>
          <w:u w:val="single"/>
        </w:rPr>
      </w:pPr>
      <w:r w:rsidRPr="003B62DD">
        <w:rPr>
          <w:u w:val="single"/>
        </w:rPr>
        <w:t>Absorpcia</w:t>
      </w:r>
    </w:p>
    <w:p w14:paraId="23D9AFFF" w14:textId="77777777" w:rsidR="00C54085" w:rsidRPr="003B62DD" w:rsidRDefault="00C54085" w:rsidP="00087C07">
      <w:pPr>
        <w:spacing w:line="240" w:lineRule="auto"/>
      </w:pPr>
    </w:p>
    <w:p w14:paraId="7141849A" w14:textId="77777777" w:rsidR="00C54085" w:rsidRPr="003B62DD" w:rsidRDefault="00C4344C" w:rsidP="00C4344C">
      <w:r w:rsidRPr="003B62DD">
        <w:t>Farmakokinetika docetaxelu sa stanovila v štúdiách fázy I u pacientov s tumormi po aplikácii dávky 20 až 115 mg/m</w:t>
      </w:r>
      <w:r w:rsidRPr="003B62DD">
        <w:rPr>
          <w:vertAlign w:val="superscript"/>
        </w:rPr>
        <w:t>2</w:t>
      </w:r>
      <w:r w:rsidRPr="003B62DD">
        <w:t xml:space="preserve">. Kinetický profil docetaxelu nezávisí od dávky a zodpovedá trojkomorovému farmakokinetickému modelu s polčasmi fázy alfa s hodnotou 4 minúty, beta 36 minút a gama </w:t>
      </w:r>
      <w:r w:rsidR="007E1003" w:rsidRPr="003B62DD">
        <w:t>(terminálna) medzi 11,1 hod. a 17,5 hod., pri odbere vzoriek do 24 hodín</w:t>
      </w:r>
      <w:r w:rsidR="002411A3" w:rsidRPr="003B62DD">
        <w:t>.</w:t>
      </w:r>
      <w:r w:rsidR="007E1003" w:rsidRPr="003B62DD">
        <w:t xml:space="preserve"> V dodatočnej štúdii na hodnotenie farmakokinetiky docetaxelu podávaného pacientom v podobných dávkach (75 – 100 mg/m</w:t>
      </w:r>
      <w:r w:rsidR="007E1003" w:rsidRPr="003B62DD">
        <w:rPr>
          <w:vertAlign w:val="superscript"/>
        </w:rPr>
        <w:t>2</w:t>
      </w:r>
      <w:r w:rsidR="007E1003" w:rsidRPr="003B62DD">
        <w:t>), no s dlhším časovým intervalom (dlhšie ako 22 dní) sa zistil dlhší priemerný terminálny polčas eliminácie medzi 91 a 120 hodinami</w:t>
      </w:r>
      <w:r w:rsidRPr="003B62DD">
        <w:t xml:space="preserve">. Dlhá tretia fáza je čiastočne daná relatívne pomalým výstupom docetaxelu z periférneho kompartmentu. </w:t>
      </w:r>
    </w:p>
    <w:p w14:paraId="79890645" w14:textId="77777777" w:rsidR="00C54085" w:rsidRPr="003B62DD" w:rsidRDefault="00C54085" w:rsidP="00C4344C"/>
    <w:p w14:paraId="18C28EDD" w14:textId="77777777" w:rsidR="00C54085" w:rsidRPr="003B62DD" w:rsidRDefault="00C54085" w:rsidP="00C54085">
      <w:pPr>
        <w:rPr>
          <w:u w:val="single"/>
        </w:rPr>
      </w:pPr>
      <w:r w:rsidRPr="003B62DD">
        <w:rPr>
          <w:u w:val="single"/>
        </w:rPr>
        <w:t>Distribúcia</w:t>
      </w:r>
    </w:p>
    <w:p w14:paraId="7AEF6942" w14:textId="77777777" w:rsidR="00C54085" w:rsidRPr="003B62DD" w:rsidRDefault="00C54085" w:rsidP="00C54085"/>
    <w:p w14:paraId="4DA5F2ED" w14:textId="77777777" w:rsidR="00C4344C" w:rsidRPr="003B62DD" w:rsidRDefault="00C4344C" w:rsidP="00C4344C">
      <w:r w:rsidRPr="003B62DD">
        <w:t>Po podaní dávky 100 mg/m</w:t>
      </w:r>
      <w:r w:rsidRPr="003B62DD">
        <w:rPr>
          <w:vertAlign w:val="superscript"/>
        </w:rPr>
        <w:t xml:space="preserve">2 </w:t>
      </w:r>
      <w:r w:rsidRPr="003B62DD">
        <w:t>v jednohodinovej infúzii bola dosiahnutá stredná hodnota vrcholu hladiny v plazme 3,7 </w:t>
      </w:r>
      <w:r w:rsidRPr="003B62DD">
        <w:sym w:font="Symbol" w:char="F06D"/>
      </w:r>
      <w:r w:rsidRPr="003B62DD">
        <w:t>g/ml spolu so zodpovedajúcim AUC 4,6 h.</w:t>
      </w:r>
      <w:r w:rsidRPr="003B62DD">
        <w:sym w:font="Symbol" w:char="F06D"/>
      </w:r>
      <w:r w:rsidRPr="003B62DD">
        <w:t xml:space="preserve">g/ml. Stredná hodnota pre celotelový </w:t>
      </w:r>
      <w:r w:rsidRPr="003B62DD">
        <w:lastRenderedPageBreak/>
        <w:t>klírens bola 21 l/h/m</w:t>
      </w:r>
      <w:r w:rsidRPr="003B62DD">
        <w:rPr>
          <w:vertAlign w:val="superscript"/>
        </w:rPr>
        <w:t>3</w:t>
      </w:r>
      <w:r w:rsidRPr="003B62DD">
        <w:t xml:space="preserve"> a distribučný objem v ustálenom stave 113 l. Rozptyl medzi jedincami v celotelovom klírense bol zhruba 50</w:t>
      </w:r>
      <w:r w:rsidR="00552EA3" w:rsidRPr="003B62DD">
        <w:t> %</w:t>
      </w:r>
      <w:r w:rsidRPr="003B62DD">
        <w:t>. Viac ako 95</w:t>
      </w:r>
      <w:r w:rsidR="00552EA3" w:rsidRPr="003B62DD">
        <w:t> %</w:t>
      </w:r>
      <w:r w:rsidRPr="003B62DD">
        <w:t xml:space="preserve"> docetaxelu sa viaže na plazmatické proteíny.</w:t>
      </w:r>
    </w:p>
    <w:p w14:paraId="726541F1" w14:textId="77777777" w:rsidR="00C4344C" w:rsidRPr="003B62DD" w:rsidRDefault="00C4344C" w:rsidP="00C4344C"/>
    <w:p w14:paraId="319F9E35" w14:textId="77777777" w:rsidR="00C54085" w:rsidRPr="003B62DD" w:rsidRDefault="00C54085" w:rsidP="005E018B">
      <w:pPr>
        <w:keepNext/>
        <w:rPr>
          <w:u w:val="single"/>
        </w:rPr>
      </w:pPr>
      <w:r w:rsidRPr="003B62DD">
        <w:rPr>
          <w:u w:val="single"/>
        </w:rPr>
        <w:t>Eliminácia</w:t>
      </w:r>
    </w:p>
    <w:p w14:paraId="53852135" w14:textId="77777777" w:rsidR="00C54085" w:rsidRPr="003B62DD" w:rsidRDefault="00C54085" w:rsidP="005E018B">
      <w:pPr>
        <w:keepNext/>
      </w:pPr>
    </w:p>
    <w:p w14:paraId="3557D2CF" w14:textId="77777777" w:rsidR="00C4344C" w:rsidRPr="003B62DD" w:rsidRDefault="00C4344C" w:rsidP="00C4344C">
      <w:r w:rsidRPr="003B62DD">
        <w:t xml:space="preserve">U troch pacientov s karcinómom sa uskutočnili štúdie s docetaxelom s označeným uhlíkom </w:t>
      </w:r>
      <w:r w:rsidRPr="003B62DD">
        <w:rPr>
          <w:vertAlign w:val="superscript"/>
        </w:rPr>
        <w:t>14</w:t>
      </w:r>
      <w:r w:rsidRPr="003B62DD">
        <w:t>C. Docetaxel sa vylúčil v priebehu 7 dní močom a stolicou po oxidačnej metabolizácii terciárnej butylesterovej skupiny, sprostredkovanej cytochrómom P450. Vylučovanie močom predstavovalo zhruba 6</w:t>
      </w:r>
      <w:r w:rsidR="00552EA3" w:rsidRPr="003B62DD">
        <w:t> %</w:t>
      </w:r>
      <w:r w:rsidRPr="003B62DD">
        <w:t>, stolicou 75</w:t>
      </w:r>
      <w:r w:rsidR="00552EA3" w:rsidRPr="003B62DD">
        <w:t> %</w:t>
      </w:r>
      <w:r w:rsidRPr="003B62DD">
        <w:t xml:space="preserve"> podanej rádioaktivity. Okolo 80</w:t>
      </w:r>
      <w:r w:rsidR="00552EA3" w:rsidRPr="003B62DD">
        <w:t> %</w:t>
      </w:r>
      <w:r w:rsidRPr="003B62DD">
        <w:t xml:space="preserve"> rádioaktivity vylučovanej stolicou sa vylúči v priebehu prvých 48 hodín ako hlavný neaktívny metabolit a tri menej významné neaktívne metabolity. Veľmi malé množstvo sa vylúči vo forme nezmeneného liečiva. </w:t>
      </w:r>
    </w:p>
    <w:p w14:paraId="053F1FE7" w14:textId="77777777" w:rsidR="00C54085" w:rsidRPr="003B62DD" w:rsidRDefault="00C54085" w:rsidP="00C54085"/>
    <w:p w14:paraId="61B78615" w14:textId="77777777" w:rsidR="00C54085" w:rsidRPr="003B62DD" w:rsidRDefault="00A4273A" w:rsidP="00C54085">
      <w:pPr>
        <w:rPr>
          <w:u w:val="single"/>
        </w:rPr>
      </w:pPr>
      <w:r w:rsidRPr="003B62DD">
        <w:rPr>
          <w:u w:val="single"/>
        </w:rPr>
        <w:t>Osobitné</w:t>
      </w:r>
      <w:r w:rsidR="00C54085" w:rsidRPr="003B62DD">
        <w:rPr>
          <w:u w:val="single"/>
        </w:rPr>
        <w:t xml:space="preserve"> skupiny pacientov</w:t>
      </w:r>
    </w:p>
    <w:p w14:paraId="589FB110" w14:textId="77777777" w:rsidR="00C54085" w:rsidRPr="003B62DD" w:rsidRDefault="00C54085" w:rsidP="00C54085"/>
    <w:p w14:paraId="0158A010" w14:textId="77777777" w:rsidR="00C4344C" w:rsidRPr="003B62DD" w:rsidRDefault="00C54085" w:rsidP="00C4344C">
      <w:pPr>
        <w:rPr>
          <w:i/>
        </w:rPr>
      </w:pPr>
      <w:r w:rsidRPr="003B62DD">
        <w:rPr>
          <w:i/>
        </w:rPr>
        <w:t>Vek a pohlavie</w:t>
      </w:r>
    </w:p>
    <w:p w14:paraId="400132D8" w14:textId="77777777" w:rsidR="00C54085" w:rsidRPr="003B62DD" w:rsidRDefault="00C4344C" w:rsidP="00C4344C">
      <w:r w:rsidRPr="003B62DD">
        <w:t xml:space="preserve">Populačná farmakokinetická analýza docetaxelu sa uskutočnila u 577 pacientov. Modelové farmakokinetické parametre sa veľmi blížili parametrom stanoveným na základe štúdií fázy I. Farmakokinetika docetaxelu sa nemenila s vekom alebo pohlavím pacienta. </w:t>
      </w:r>
    </w:p>
    <w:p w14:paraId="090868AE" w14:textId="77777777" w:rsidR="00C54085" w:rsidRPr="003B62DD" w:rsidRDefault="00C54085" w:rsidP="00C4344C"/>
    <w:p w14:paraId="22A4A2D8" w14:textId="77777777" w:rsidR="00C54085" w:rsidRPr="003B62DD" w:rsidRDefault="00C54085" w:rsidP="00C54085">
      <w:pPr>
        <w:rPr>
          <w:i/>
        </w:rPr>
      </w:pPr>
      <w:r w:rsidRPr="003B62DD">
        <w:rPr>
          <w:i/>
        </w:rPr>
        <w:t>Porucha pečene</w:t>
      </w:r>
    </w:p>
    <w:p w14:paraId="210804D3" w14:textId="77777777" w:rsidR="00C54085" w:rsidRPr="003B62DD" w:rsidRDefault="00C4344C" w:rsidP="00C4344C">
      <w:r w:rsidRPr="003B62DD">
        <w:t>U malého počtu pacientov (n = 23) s biochemickými hodnotami, svedčiacimi o ľahkom alebo stredne ťažkom poškodení pečeňových funkcií (ALT, AST </w:t>
      </w:r>
      <w:r w:rsidRPr="003B62DD">
        <w:sym w:font="Symbol" w:char="F0B3"/>
      </w:r>
      <w:r w:rsidRPr="003B62DD">
        <w:t> 1,5-násobok ULN spolu s alkalickou fosfatázou </w:t>
      </w:r>
      <w:r w:rsidRPr="003B62DD">
        <w:sym w:font="Symbol" w:char="F0B3"/>
      </w:r>
      <w:r w:rsidRPr="003B62DD">
        <w:t> 2,5-krát ULN) sa znížil celkový klírens priemerne o 27</w:t>
      </w:r>
      <w:r w:rsidR="00552EA3" w:rsidRPr="003B62DD">
        <w:t> %</w:t>
      </w:r>
      <w:r w:rsidRPr="003B62DD">
        <w:t xml:space="preserve"> (pozri časť 4.2). </w:t>
      </w:r>
    </w:p>
    <w:p w14:paraId="4BADC9A6" w14:textId="77777777" w:rsidR="00C54085" w:rsidRPr="003B62DD" w:rsidRDefault="00C54085" w:rsidP="00C4344C"/>
    <w:p w14:paraId="651DCB94" w14:textId="77777777" w:rsidR="00C54085" w:rsidRPr="003B62DD" w:rsidRDefault="00C54085" w:rsidP="00C54085">
      <w:pPr>
        <w:rPr>
          <w:i/>
        </w:rPr>
      </w:pPr>
      <w:r w:rsidRPr="003B62DD">
        <w:rPr>
          <w:i/>
        </w:rPr>
        <w:t>Retencia tekutín</w:t>
      </w:r>
    </w:p>
    <w:p w14:paraId="4317EAA5" w14:textId="77777777" w:rsidR="00C4344C" w:rsidRPr="003B62DD" w:rsidRDefault="00C4344C" w:rsidP="00C4344C">
      <w:r w:rsidRPr="003B62DD">
        <w:t>Klírens docetaxelu sa nezmenil u pacientov s ľahkou alebo stredne ťažkou retenciou tekutín. Údaje týkajúce sa pacientov so závažnou retenciou tekutín nie sú k dispozícii.</w:t>
      </w:r>
    </w:p>
    <w:p w14:paraId="07919BC7" w14:textId="77777777" w:rsidR="00C4344C" w:rsidRPr="003B62DD" w:rsidRDefault="00C4344C" w:rsidP="00C4344C"/>
    <w:p w14:paraId="7811E0FB" w14:textId="77777777" w:rsidR="00C54085" w:rsidRPr="003B62DD" w:rsidRDefault="00C54085" w:rsidP="00C54085">
      <w:pPr>
        <w:rPr>
          <w:u w:val="single"/>
        </w:rPr>
      </w:pPr>
      <w:r w:rsidRPr="003B62DD">
        <w:rPr>
          <w:u w:val="single"/>
        </w:rPr>
        <w:t>Kombinovaná liečba</w:t>
      </w:r>
    </w:p>
    <w:p w14:paraId="60F0E628" w14:textId="77777777" w:rsidR="00C54085" w:rsidRPr="003B62DD" w:rsidRDefault="00C54085" w:rsidP="00C54085"/>
    <w:p w14:paraId="14BA78CE" w14:textId="77777777" w:rsidR="00C54085" w:rsidRPr="003B62DD" w:rsidRDefault="00C54085" w:rsidP="00C54085">
      <w:pPr>
        <w:rPr>
          <w:i/>
        </w:rPr>
      </w:pPr>
      <w:r w:rsidRPr="003B62DD">
        <w:rPr>
          <w:i/>
        </w:rPr>
        <w:t>Doxorubicín</w:t>
      </w:r>
    </w:p>
    <w:p w14:paraId="50B93C5E" w14:textId="77777777" w:rsidR="00C4344C" w:rsidRPr="003B62DD" w:rsidRDefault="00C4344C" w:rsidP="00C4344C">
      <w:r w:rsidRPr="003B62DD">
        <w:t>V kombinovanej liečbe docetaxel neovplyvnil klírens doxorubicínu a plazmatické hladiny doxorubicinolu (metabolit doxorubicínu). Súbežné podávanie docetaxelu, doxorubicínu a cyklofosfamidu neovplyvňuje ich farmakokinetiku.</w:t>
      </w:r>
    </w:p>
    <w:p w14:paraId="6D4DD190" w14:textId="77777777" w:rsidR="00C4344C" w:rsidRPr="003B62DD" w:rsidRDefault="00C4344C" w:rsidP="00C4344C"/>
    <w:p w14:paraId="5D6D8556" w14:textId="77777777" w:rsidR="00C54085" w:rsidRPr="003B62DD" w:rsidRDefault="00C54085" w:rsidP="00C54085">
      <w:pPr>
        <w:rPr>
          <w:i/>
        </w:rPr>
      </w:pPr>
      <w:r w:rsidRPr="003B62DD">
        <w:rPr>
          <w:i/>
        </w:rPr>
        <w:t>Kapecitabín</w:t>
      </w:r>
    </w:p>
    <w:p w14:paraId="4DA1102E" w14:textId="77777777" w:rsidR="00C4344C" w:rsidRPr="003B62DD" w:rsidRDefault="00C4344C" w:rsidP="00C4344C">
      <w:r w:rsidRPr="003B62DD">
        <w:t>Štúdia fázy I, v ktorej sa sledoval vplyv kapecitabínu na farmakokinetiku docetaxelu a naopak, nepreukázala žiadny účinok kapecitabínu na farmakokinetiku docetaxelu (C</w:t>
      </w:r>
      <w:r w:rsidRPr="003B62DD">
        <w:rPr>
          <w:vertAlign w:val="subscript"/>
        </w:rPr>
        <w:t>max</w:t>
      </w:r>
      <w:r w:rsidRPr="003B62DD">
        <w:t xml:space="preserve"> a AUC) a žiadny účinok docetaxelu na farmakokinetiku relevantného metabolitu kapecitabínu 5´-DFUR.</w:t>
      </w:r>
    </w:p>
    <w:p w14:paraId="36F689AE" w14:textId="77777777" w:rsidR="00C4344C" w:rsidRPr="003B62DD" w:rsidRDefault="00C4344C" w:rsidP="00C4344C">
      <w:pPr>
        <w:pStyle w:val="EndnoteText"/>
        <w:spacing w:line="260" w:lineRule="exact"/>
      </w:pPr>
    </w:p>
    <w:p w14:paraId="2B0CB14D" w14:textId="77777777" w:rsidR="00C54085" w:rsidRPr="003B62DD" w:rsidRDefault="00C54085" w:rsidP="00C54085">
      <w:pPr>
        <w:rPr>
          <w:i/>
        </w:rPr>
      </w:pPr>
      <w:r w:rsidRPr="003B62DD">
        <w:rPr>
          <w:i/>
        </w:rPr>
        <w:t>Cisplatina</w:t>
      </w:r>
    </w:p>
    <w:p w14:paraId="20FAAFB1" w14:textId="77777777" w:rsidR="00C4344C" w:rsidRPr="003B62DD" w:rsidRDefault="00C4344C" w:rsidP="00C4344C">
      <w:r w:rsidRPr="003B62DD">
        <w:t>Klírens docetaxelu v kombinovanej liečbe s cisplatinou sa podobá klírensu po monoterapii. Farmakokinetický profil cisplatiny podanej krátko po infúzii docetaxelu sa podobá profilu pozorovanému po podaní samotnej cisplatiny.</w:t>
      </w:r>
    </w:p>
    <w:p w14:paraId="4C32CF2C" w14:textId="77777777" w:rsidR="00C4344C" w:rsidRPr="003B62DD" w:rsidRDefault="00C4344C" w:rsidP="00C4344C">
      <w:pPr>
        <w:pStyle w:val="EndnoteText"/>
        <w:spacing w:line="260" w:lineRule="exact"/>
        <w:rPr>
          <w:bCs/>
        </w:rPr>
      </w:pPr>
    </w:p>
    <w:p w14:paraId="5442BBD3" w14:textId="77777777" w:rsidR="00C54085" w:rsidRPr="003B62DD" w:rsidRDefault="00C54085" w:rsidP="00C54085">
      <w:pPr>
        <w:autoSpaceDE w:val="0"/>
        <w:autoSpaceDN w:val="0"/>
        <w:adjustRightInd w:val="0"/>
        <w:rPr>
          <w:i/>
        </w:rPr>
      </w:pPr>
      <w:r w:rsidRPr="003B62DD">
        <w:rPr>
          <w:i/>
        </w:rPr>
        <w:t>Cisplatina a 5-fluóruracil</w:t>
      </w:r>
    </w:p>
    <w:p w14:paraId="1F2C7CA0" w14:textId="77777777" w:rsidR="00C4344C" w:rsidRPr="003B62DD" w:rsidRDefault="00C4344C" w:rsidP="00C4344C">
      <w:pPr>
        <w:autoSpaceDE w:val="0"/>
        <w:autoSpaceDN w:val="0"/>
        <w:adjustRightInd w:val="0"/>
      </w:pPr>
      <w:r w:rsidRPr="003B62DD">
        <w:t>Kombinované podávanie docetaxelu, cisplatiny a 5</w:t>
      </w:r>
      <w:r w:rsidRPr="003B62DD">
        <w:noBreakHyphen/>
        <w:t>fluóruracilu u 12 pacietov so solídnym tumorom nemalo vplyv na farmakokinetiku jednotlivých liekov.</w:t>
      </w:r>
    </w:p>
    <w:p w14:paraId="08B5B9FB" w14:textId="77777777" w:rsidR="00C4344C" w:rsidRPr="003B62DD" w:rsidRDefault="00C4344C" w:rsidP="00C4344C"/>
    <w:p w14:paraId="3EAC79F9" w14:textId="77777777" w:rsidR="00C54085" w:rsidRPr="003B62DD" w:rsidRDefault="00C54085" w:rsidP="00C54085">
      <w:pPr>
        <w:rPr>
          <w:i/>
        </w:rPr>
      </w:pPr>
      <w:r w:rsidRPr="003B62DD">
        <w:rPr>
          <w:i/>
        </w:rPr>
        <w:t>Prednizón a dexametazón</w:t>
      </w:r>
    </w:p>
    <w:p w14:paraId="79D00A3D" w14:textId="77777777" w:rsidR="00C54085" w:rsidRPr="003B62DD" w:rsidRDefault="00C4344C" w:rsidP="00C4344C">
      <w:r w:rsidRPr="003B62DD">
        <w:t xml:space="preserve">U 42 pacientov sa skúmal účinok prednizónu na farmakokinetiku docetaxelu podávaného so štandardnou premedikáciou dexametazónom. </w:t>
      </w:r>
    </w:p>
    <w:p w14:paraId="3D25BC9F" w14:textId="77777777" w:rsidR="00C54085" w:rsidRPr="003B62DD" w:rsidRDefault="00C54085" w:rsidP="00C4344C"/>
    <w:p w14:paraId="6BC20058" w14:textId="77777777" w:rsidR="00C54085" w:rsidRPr="003B62DD" w:rsidRDefault="00C54085" w:rsidP="00C54085">
      <w:pPr>
        <w:rPr>
          <w:i/>
        </w:rPr>
      </w:pPr>
      <w:r w:rsidRPr="003B62DD">
        <w:rPr>
          <w:i/>
        </w:rPr>
        <w:t>Prednizón</w:t>
      </w:r>
    </w:p>
    <w:p w14:paraId="0C940EFB" w14:textId="77777777" w:rsidR="00C4344C" w:rsidRPr="003B62DD" w:rsidRDefault="00C4344C" w:rsidP="00C4344C">
      <w:r w:rsidRPr="003B62DD">
        <w:t>Nepozoroval sa žiadny účinok prednizónu na farmakokinetiku docetaxelu.</w:t>
      </w:r>
    </w:p>
    <w:p w14:paraId="270F72F3" w14:textId="77777777" w:rsidR="00C4344C" w:rsidRPr="003B62DD" w:rsidRDefault="00C4344C" w:rsidP="00C4344C"/>
    <w:p w14:paraId="16B99DDC" w14:textId="77777777" w:rsidR="00C4344C" w:rsidRPr="003B62DD" w:rsidRDefault="00C4344C" w:rsidP="008969C7">
      <w:pPr>
        <w:keepNext/>
        <w:keepLines/>
        <w:tabs>
          <w:tab w:val="clear" w:pos="567"/>
        </w:tabs>
        <w:spacing w:line="240" w:lineRule="auto"/>
        <w:ind w:left="567" w:hanging="567"/>
      </w:pPr>
      <w:r w:rsidRPr="003B62DD">
        <w:rPr>
          <w:b/>
        </w:rPr>
        <w:lastRenderedPageBreak/>
        <w:t>5.3</w:t>
      </w:r>
      <w:r w:rsidRPr="003B62DD">
        <w:rPr>
          <w:b/>
        </w:rPr>
        <w:tab/>
        <w:t>Predklinické údaje o bezpečnosti</w:t>
      </w:r>
    </w:p>
    <w:p w14:paraId="69E9C2A2" w14:textId="77777777" w:rsidR="00C4344C" w:rsidRPr="003B62DD" w:rsidRDefault="00C4344C" w:rsidP="008969C7">
      <w:pPr>
        <w:keepNext/>
        <w:keepLines/>
        <w:tabs>
          <w:tab w:val="clear" w:pos="567"/>
        </w:tabs>
      </w:pPr>
    </w:p>
    <w:p w14:paraId="47DCA628" w14:textId="77777777" w:rsidR="00C4344C" w:rsidRPr="003B62DD" w:rsidRDefault="00C4344C" w:rsidP="00C4344C">
      <w:r w:rsidRPr="003B62DD">
        <w:t>Karcinogénny potenciál docetaxelu sa neštudoval.</w:t>
      </w:r>
    </w:p>
    <w:p w14:paraId="76DF162F" w14:textId="77777777" w:rsidR="00C4344C" w:rsidRPr="003B62DD" w:rsidRDefault="00C4344C" w:rsidP="00C4344C"/>
    <w:p w14:paraId="6762F81E" w14:textId="77777777" w:rsidR="00C4344C" w:rsidRPr="003B62DD" w:rsidRDefault="00C4344C" w:rsidP="00C4344C">
      <w:r w:rsidRPr="003B62DD">
        <w:t xml:space="preserve">Ukázalo sa, že docetaxel je </w:t>
      </w:r>
      <w:r w:rsidR="007E1003" w:rsidRPr="003B62DD">
        <w:t xml:space="preserve">aneugénnym mechanizmom genotoxický </w:t>
      </w:r>
      <w:r w:rsidRPr="003B62DD">
        <w:t xml:space="preserve">v  mikronukleárnom teste </w:t>
      </w:r>
      <w:r w:rsidRPr="003B62DD">
        <w:rPr>
          <w:i/>
          <w:iCs/>
        </w:rPr>
        <w:t>in vitro</w:t>
      </w:r>
      <w:r w:rsidRPr="003B62DD">
        <w:t xml:space="preserve"> a teste chromozómových aberácií na bunkách CHO-K1 a v mikronukleárnom teste </w:t>
      </w:r>
      <w:r w:rsidRPr="003B62DD">
        <w:rPr>
          <w:i/>
          <w:iCs/>
        </w:rPr>
        <w:t>in vivo</w:t>
      </w:r>
      <w:r w:rsidRPr="003B62DD">
        <w:t xml:space="preserve"> na myšiach. Docetaxel však neindukoval mutagenitu v Amesovom teste alebo v skúške génovej mutácie CHO/HGPRT. Tieto výsledky sú v súlade s farmakologickou aktivitou docetaxelu.</w:t>
      </w:r>
    </w:p>
    <w:p w14:paraId="5AD5783B" w14:textId="77777777" w:rsidR="00C4344C" w:rsidRPr="003B62DD" w:rsidRDefault="00C4344C" w:rsidP="00C4344C"/>
    <w:p w14:paraId="4A724766" w14:textId="77777777" w:rsidR="00C4344C" w:rsidRPr="003B62DD" w:rsidRDefault="00C4344C" w:rsidP="00C4344C">
      <w:r w:rsidRPr="003B62DD">
        <w:t>Nežiaduce účinky na testes zistené v štúdiách toxicity u hlodavcov naznačujú, že docetaxel môže zhoršiť samčiu plodnosť.</w:t>
      </w:r>
    </w:p>
    <w:p w14:paraId="1D29F756" w14:textId="77777777" w:rsidR="00C4344C" w:rsidRPr="003B62DD" w:rsidRDefault="00C4344C" w:rsidP="00C4344C"/>
    <w:p w14:paraId="6E026B91" w14:textId="77777777" w:rsidR="00C4344C" w:rsidRPr="003B62DD" w:rsidRDefault="00C4344C" w:rsidP="00C4344C"/>
    <w:p w14:paraId="6DE584E5" w14:textId="77777777" w:rsidR="00C4344C" w:rsidRPr="003B62DD" w:rsidRDefault="00C4344C" w:rsidP="007500D3">
      <w:pPr>
        <w:keepNext/>
        <w:rPr>
          <w:b/>
        </w:rPr>
      </w:pPr>
      <w:r w:rsidRPr="003B62DD">
        <w:rPr>
          <w:b/>
        </w:rPr>
        <w:t>6.</w:t>
      </w:r>
      <w:r w:rsidRPr="003B62DD">
        <w:rPr>
          <w:b/>
        </w:rPr>
        <w:tab/>
        <w:t>FARMACEUTICKÉ INFORMÁCIE</w:t>
      </w:r>
    </w:p>
    <w:p w14:paraId="192842B3" w14:textId="77777777" w:rsidR="00C4344C" w:rsidRPr="003B62DD" w:rsidRDefault="00C4344C" w:rsidP="007500D3">
      <w:pPr>
        <w:keepNext/>
        <w:tabs>
          <w:tab w:val="clear" w:pos="567"/>
        </w:tabs>
      </w:pPr>
    </w:p>
    <w:p w14:paraId="38938A18" w14:textId="77777777" w:rsidR="00C4344C" w:rsidRPr="003B62DD" w:rsidRDefault="00C4344C" w:rsidP="007500D3">
      <w:pPr>
        <w:keepNext/>
        <w:tabs>
          <w:tab w:val="clear" w:pos="567"/>
        </w:tabs>
        <w:spacing w:line="240" w:lineRule="auto"/>
        <w:ind w:left="567" w:hanging="567"/>
      </w:pPr>
      <w:r w:rsidRPr="003B62DD">
        <w:rPr>
          <w:b/>
        </w:rPr>
        <w:t>6.1</w:t>
      </w:r>
      <w:r w:rsidRPr="003B62DD">
        <w:rPr>
          <w:b/>
        </w:rPr>
        <w:tab/>
        <w:t>Zoznam pomocných látok</w:t>
      </w:r>
    </w:p>
    <w:p w14:paraId="0F2595FC" w14:textId="77777777" w:rsidR="00C4344C" w:rsidRPr="003B62DD" w:rsidRDefault="00C4344C" w:rsidP="007500D3">
      <w:pPr>
        <w:keepNext/>
      </w:pPr>
    </w:p>
    <w:p w14:paraId="2FF7A12A" w14:textId="4D83036E" w:rsidR="00C4344C" w:rsidRPr="003B62DD" w:rsidRDefault="00C4344C" w:rsidP="00C4344C">
      <w:pPr>
        <w:pStyle w:val="EndnoteText"/>
        <w:spacing w:line="260" w:lineRule="exact"/>
      </w:pPr>
      <w:r w:rsidRPr="003B62DD">
        <w:t>Polysorbát 80</w:t>
      </w:r>
      <w:ins w:id="6928" w:author="Swixx Biopharma2" w:date="2026-09-17T14:39:00Z">
        <w:r w:rsidR="00EE4502" w:rsidRPr="003B62DD">
          <w:t xml:space="preserve"> (E433)</w:t>
        </w:r>
      </w:ins>
    </w:p>
    <w:p w14:paraId="49EEA013" w14:textId="77777777" w:rsidR="00C4344C" w:rsidRPr="003B62DD" w:rsidRDefault="00C4344C" w:rsidP="00C4344C">
      <w:r w:rsidRPr="003B62DD">
        <w:t>Bezvodý etanol</w:t>
      </w:r>
    </w:p>
    <w:p w14:paraId="627FCE3E" w14:textId="77777777" w:rsidR="00C4344C" w:rsidRPr="003B62DD" w:rsidRDefault="00C4344C" w:rsidP="00C4344C">
      <w:pPr>
        <w:tabs>
          <w:tab w:val="clear" w:pos="567"/>
        </w:tabs>
        <w:spacing w:line="240" w:lineRule="auto"/>
      </w:pPr>
      <w:r w:rsidRPr="003B62DD">
        <w:t>Kyselina citrónová</w:t>
      </w:r>
    </w:p>
    <w:p w14:paraId="5C181C74" w14:textId="77777777" w:rsidR="00C4344C" w:rsidRPr="003B62DD" w:rsidRDefault="00C4344C" w:rsidP="00C4344C">
      <w:pPr>
        <w:tabs>
          <w:tab w:val="clear" w:pos="567"/>
        </w:tabs>
        <w:spacing w:line="240" w:lineRule="auto"/>
      </w:pPr>
    </w:p>
    <w:p w14:paraId="2408789E" w14:textId="77777777" w:rsidR="00C4344C" w:rsidRPr="003B62DD" w:rsidRDefault="00C4344C" w:rsidP="00C4344C">
      <w:pPr>
        <w:tabs>
          <w:tab w:val="clear" w:pos="567"/>
        </w:tabs>
        <w:spacing w:line="240" w:lineRule="auto"/>
        <w:ind w:left="567" w:hanging="567"/>
      </w:pPr>
      <w:r w:rsidRPr="003B62DD">
        <w:rPr>
          <w:b/>
        </w:rPr>
        <w:t>6.2</w:t>
      </w:r>
      <w:r w:rsidRPr="003B62DD">
        <w:rPr>
          <w:b/>
        </w:rPr>
        <w:tab/>
        <w:t>Inkompatibility</w:t>
      </w:r>
    </w:p>
    <w:p w14:paraId="7407FD24" w14:textId="77777777" w:rsidR="00C4344C" w:rsidRPr="003B62DD" w:rsidRDefault="00C4344C" w:rsidP="00C4344C">
      <w:pPr>
        <w:tabs>
          <w:tab w:val="clear" w:pos="567"/>
        </w:tabs>
        <w:spacing w:line="240" w:lineRule="auto"/>
      </w:pPr>
    </w:p>
    <w:p w14:paraId="718753AC" w14:textId="77777777" w:rsidR="00C4344C" w:rsidRPr="003B62DD" w:rsidRDefault="00C4344C" w:rsidP="00C4344C">
      <w:r w:rsidRPr="003B62DD">
        <w:rPr>
          <w:szCs w:val="22"/>
        </w:rPr>
        <w:t>Tento liek sa nesmie miešať s inými liekmi okrem tých, ktoré sú uvedené v časti 6.6.</w:t>
      </w:r>
    </w:p>
    <w:p w14:paraId="6FA1E897" w14:textId="77777777" w:rsidR="00C4344C" w:rsidRPr="003B62DD" w:rsidRDefault="00C4344C" w:rsidP="00C4344C">
      <w:pPr>
        <w:tabs>
          <w:tab w:val="clear" w:pos="567"/>
        </w:tabs>
        <w:spacing w:line="240" w:lineRule="auto"/>
      </w:pPr>
    </w:p>
    <w:p w14:paraId="3164D37B" w14:textId="77777777" w:rsidR="00C4344C" w:rsidRPr="003B62DD" w:rsidRDefault="00C4344C" w:rsidP="000E5394">
      <w:pPr>
        <w:keepNext/>
        <w:keepLines/>
        <w:tabs>
          <w:tab w:val="clear" w:pos="567"/>
        </w:tabs>
        <w:spacing w:line="240" w:lineRule="auto"/>
        <w:ind w:left="567" w:hanging="567"/>
      </w:pPr>
      <w:r w:rsidRPr="003B62DD">
        <w:rPr>
          <w:b/>
        </w:rPr>
        <w:t>6.3</w:t>
      </w:r>
      <w:r w:rsidRPr="003B62DD">
        <w:rPr>
          <w:b/>
        </w:rPr>
        <w:tab/>
        <w:t xml:space="preserve">Čas použiteľnosti </w:t>
      </w:r>
    </w:p>
    <w:p w14:paraId="0411DB72" w14:textId="77777777" w:rsidR="00C4344C" w:rsidRPr="003B62DD" w:rsidRDefault="00C4344C" w:rsidP="000E5394">
      <w:pPr>
        <w:keepNext/>
        <w:keepLines/>
        <w:tabs>
          <w:tab w:val="clear" w:pos="567"/>
        </w:tabs>
        <w:spacing w:line="240" w:lineRule="auto"/>
      </w:pPr>
    </w:p>
    <w:p w14:paraId="3C1C5C03" w14:textId="77777777" w:rsidR="00C4344C" w:rsidRPr="003B62DD" w:rsidRDefault="00C4344C" w:rsidP="000E5394">
      <w:pPr>
        <w:keepNext/>
        <w:keepLines/>
        <w:rPr>
          <w:u w:val="single"/>
        </w:rPr>
      </w:pPr>
      <w:r w:rsidRPr="003B62DD">
        <w:rPr>
          <w:u w:val="single"/>
        </w:rPr>
        <w:t>Neotvorená injekčná liekovka</w:t>
      </w:r>
    </w:p>
    <w:p w14:paraId="2702B064" w14:textId="77777777" w:rsidR="00C4344C" w:rsidRPr="003B62DD" w:rsidRDefault="00B54532" w:rsidP="00C4344C">
      <w:r w:rsidRPr="003B62DD">
        <w:t xml:space="preserve">3 </w:t>
      </w:r>
      <w:r w:rsidR="00C4344C" w:rsidRPr="003B62DD">
        <w:t>roky</w:t>
      </w:r>
    </w:p>
    <w:p w14:paraId="2D35A2E1" w14:textId="77777777" w:rsidR="00C4344C" w:rsidRPr="003B62DD" w:rsidRDefault="00C4344C" w:rsidP="00C4344C"/>
    <w:p w14:paraId="7DB64E34" w14:textId="77777777" w:rsidR="00C4344C" w:rsidRPr="003B62DD" w:rsidRDefault="00C4344C" w:rsidP="00C4344C">
      <w:pPr>
        <w:rPr>
          <w:u w:val="single"/>
        </w:rPr>
      </w:pPr>
      <w:r w:rsidRPr="003B62DD">
        <w:rPr>
          <w:u w:val="single"/>
        </w:rPr>
        <w:t>Po otvorení injekčnej liekovky</w:t>
      </w:r>
    </w:p>
    <w:p w14:paraId="55E31122" w14:textId="77777777" w:rsidR="00C4344C" w:rsidRPr="003B62DD" w:rsidRDefault="00C4344C" w:rsidP="00C4344C">
      <w:r w:rsidRPr="003B62DD">
        <w:t>Každá liekovka je na jednorázové použitie a má byť použitá ihneď po otvorení. Ak nie je použitá okamžite, čas a podmienky uchovávania sú v zodpovednosti používateľa.</w:t>
      </w:r>
    </w:p>
    <w:p w14:paraId="03152317" w14:textId="77777777" w:rsidR="00C4344C" w:rsidRPr="003B62DD" w:rsidRDefault="00C4344C" w:rsidP="00C4344C"/>
    <w:p w14:paraId="5CEFE5BF" w14:textId="77777777" w:rsidR="00C4344C" w:rsidRPr="003B62DD" w:rsidRDefault="00C4344C" w:rsidP="00C4344C">
      <w:pPr>
        <w:rPr>
          <w:u w:val="single"/>
        </w:rPr>
      </w:pPr>
      <w:r w:rsidRPr="003B62DD">
        <w:rPr>
          <w:u w:val="single"/>
        </w:rPr>
        <w:t xml:space="preserve">Po pridaní do infúzneho vaku </w:t>
      </w:r>
    </w:p>
    <w:p w14:paraId="7A4DB9A9" w14:textId="77777777" w:rsidR="00C4344C" w:rsidRPr="003B62DD" w:rsidRDefault="00C4344C" w:rsidP="00C4344C">
      <w:r w:rsidRPr="003B62DD">
        <w:t>Z mikrobiologického hľadiska rozpustenie/zriedenie musí prebiehať za kontrolovaných a aseptických podmienok a liek sa má použiť ihneď. Ak nie je použitý okamžite, čas a podmienky uchovávania sú v zodpovednosti používateľa.</w:t>
      </w:r>
    </w:p>
    <w:p w14:paraId="12D8811B" w14:textId="77777777" w:rsidR="00C4344C" w:rsidRPr="003B62DD" w:rsidRDefault="00C4344C" w:rsidP="00C4344C"/>
    <w:p w14:paraId="16DDB444" w14:textId="77777777" w:rsidR="00C4344C" w:rsidRPr="003B62DD" w:rsidRDefault="00C4344C" w:rsidP="00C4344C">
      <w:r w:rsidRPr="003B62DD">
        <w:t xml:space="preserve">Ak je docetaxel infúzny roztok po pridaní do infúzneho vaku uchovávaný pri teplote do 25 °C, je stabilný po dobu 6 hodín. Musí sa použiť v priebehu 6 hodín (vrátane jednohodinovej infúzie </w:t>
      </w:r>
      <w:r w:rsidR="004C02D8" w:rsidRPr="003B62DD">
        <w:t>intravenóznym</w:t>
      </w:r>
      <w:r w:rsidRPr="003B62DD">
        <w:t xml:space="preserve"> podaním).</w:t>
      </w:r>
    </w:p>
    <w:p w14:paraId="525944CE" w14:textId="77777777" w:rsidR="00C4344C" w:rsidRPr="003B62DD" w:rsidRDefault="00C4344C" w:rsidP="00C4344C"/>
    <w:p w14:paraId="45B18434" w14:textId="77777777" w:rsidR="00C4344C" w:rsidRPr="003B62DD" w:rsidRDefault="00C4344C" w:rsidP="00C4344C">
      <w:r w:rsidRPr="003B62DD">
        <w:t>Okrem toho fyzikálna a chemická stabilita infúzneho roztoku pripraveného podľa odporúčaní bola preukázaná v non-PVC vakoch až po dobu 48 hodín pri uchovávaní pri teplote 2 až 8 °C.</w:t>
      </w:r>
    </w:p>
    <w:p w14:paraId="462991E9" w14:textId="77777777" w:rsidR="00C4344C" w:rsidRPr="003B62DD" w:rsidRDefault="00C4344C" w:rsidP="00C4344C"/>
    <w:p w14:paraId="43CF7B60" w14:textId="77777777" w:rsidR="00C4344C" w:rsidRPr="003B62DD" w:rsidRDefault="00C4344C" w:rsidP="00C4344C">
      <w:r w:rsidRPr="003B62DD">
        <w:t>Docetaxel infúzny roztok je presýtený, preto môže po čase kryštalizovať. Ak sa objavia kryštály, roztok sa viac nesmie použiť a musí sa zlikvidovať.</w:t>
      </w:r>
    </w:p>
    <w:p w14:paraId="09BCE2A7" w14:textId="77777777" w:rsidR="00C4344C" w:rsidRPr="003B62DD" w:rsidRDefault="00C4344C" w:rsidP="00C4344C">
      <w:pPr>
        <w:tabs>
          <w:tab w:val="clear" w:pos="567"/>
        </w:tabs>
        <w:spacing w:line="240" w:lineRule="auto"/>
      </w:pPr>
    </w:p>
    <w:p w14:paraId="2E4FCCCD" w14:textId="77777777" w:rsidR="00C4344C" w:rsidRPr="003B62DD" w:rsidRDefault="00C4344C" w:rsidP="00C4344C">
      <w:pPr>
        <w:keepNext/>
        <w:keepLines/>
        <w:ind w:left="567" w:hanging="567"/>
        <w:rPr>
          <w:szCs w:val="22"/>
        </w:rPr>
      </w:pPr>
      <w:r w:rsidRPr="003B62DD">
        <w:rPr>
          <w:b/>
          <w:szCs w:val="22"/>
        </w:rPr>
        <w:t>6.4</w:t>
      </w:r>
      <w:r w:rsidRPr="003B62DD">
        <w:rPr>
          <w:b/>
          <w:szCs w:val="22"/>
        </w:rPr>
        <w:tab/>
        <w:t>Špeciálne upozornenia na uchovávanie</w:t>
      </w:r>
    </w:p>
    <w:p w14:paraId="4670ADCA" w14:textId="77777777" w:rsidR="00C4344C" w:rsidRPr="003B62DD" w:rsidRDefault="00C4344C" w:rsidP="00C4344C">
      <w:pPr>
        <w:keepNext/>
        <w:keepLines/>
      </w:pPr>
    </w:p>
    <w:p w14:paraId="6BC7E5A3" w14:textId="77777777" w:rsidR="00C4344C" w:rsidRPr="003B62DD" w:rsidRDefault="00C4344C" w:rsidP="00C4344C">
      <w:pPr>
        <w:keepNext/>
        <w:keepLines/>
      </w:pPr>
      <w:r w:rsidRPr="003B62DD">
        <w:t xml:space="preserve">Uchovávajte pri teplote do 25 °C. </w:t>
      </w:r>
    </w:p>
    <w:p w14:paraId="6EC19473" w14:textId="77777777" w:rsidR="00C4344C" w:rsidRPr="003B62DD" w:rsidRDefault="00C4344C" w:rsidP="00C4344C">
      <w:r w:rsidRPr="003B62DD">
        <w:t xml:space="preserve">Uchovávajte v pôvodnom obale na ochranu pred svetlom. </w:t>
      </w:r>
    </w:p>
    <w:p w14:paraId="1368F1E5" w14:textId="77777777" w:rsidR="00C4344C" w:rsidRPr="003B62DD" w:rsidRDefault="00C4344C" w:rsidP="00C4344C"/>
    <w:p w14:paraId="3C14AA3F" w14:textId="77777777" w:rsidR="00C4344C" w:rsidRPr="003B62DD" w:rsidRDefault="00C4344C" w:rsidP="00C4344C">
      <w:r w:rsidRPr="003B62DD">
        <w:t xml:space="preserve">Podmienky na uchovávanie zriedeného lieku, pozri časť 6.3.  </w:t>
      </w:r>
    </w:p>
    <w:p w14:paraId="7FD3F45F" w14:textId="77777777" w:rsidR="00C4344C" w:rsidRPr="003B62DD" w:rsidRDefault="00C4344C" w:rsidP="00C4344C">
      <w:pPr>
        <w:tabs>
          <w:tab w:val="clear" w:pos="567"/>
        </w:tabs>
        <w:spacing w:line="240" w:lineRule="auto"/>
      </w:pPr>
    </w:p>
    <w:p w14:paraId="0152D747" w14:textId="77777777" w:rsidR="00C4344C" w:rsidRPr="003B62DD" w:rsidRDefault="00C4344C" w:rsidP="008969C7">
      <w:pPr>
        <w:keepNext/>
        <w:keepLines/>
        <w:ind w:left="567" w:hanging="567"/>
        <w:rPr>
          <w:szCs w:val="22"/>
        </w:rPr>
      </w:pPr>
      <w:r w:rsidRPr="003B62DD">
        <w:rPr>
          <w:b/>
          <w:szCs w:val="22"/>
        </w:rPr>
        <w:lastRenderedPageBreak/>
        <w:t>6.5</w:t>
      </w:r>
      <w:r w:rsidRPr="003B62DD">
        <w:rPr>
          <w:b/>
          <w:szCs w:val="22"/>
        </w:rPr>
        <w:tab/>
        <w:t xml:space="preserve">Druh obalu a obsah balenia </w:t>
      </w:r>
    </w:p>
    <w:p w14:paraId="62196E85" w14:textId="77777777" w:rsidR="00C4344C" w:rsidRPr="003B62DD" w:rsidRDefault="00C4344C" w:rsidP="008969C7">
      <w:pPr>
        <w:keepNext/>
        <w:keepLines/>
      </w:pPr>
    </w:p>
    <w:p w14:paraId="04B1D936" w14:textId="77777777" w:rsidR="00C4344C" w:rsidRPr="003B62DD" w:rsidRDefault="00CC15AA" w:rsidP="00C4344C">
      <w:r w:rsidRPr="003B62DD">
        <w:t>15</w:t>
      </w:r>
      <w:r w:rsidR="00C4344C" w:rsidRPr="003B62DD">
        <w:t> ml priehľadná sklená (typ</w:t>
      </w:r>
      <w:r w:rsidRPr="003B62DD">
        <w:t xml:space="preserve"> 1) injekčná liekovka s modrým</w:t>
      </w:r>
      <w:r w:rsidR="00C4344C" w:rsidRPr="003B62DD">
        <w:t xml:space="preserve"> </w:t>
      </w:r>
      <w:r w:rsidRPr="003B62DD">
        <w:t>hliníkovým uzáverom a modrým</w:t>
      </w:r>
      <w:r w:rsidR="00C4344C" w:rsidRPr="003B62DD">
        <w:t xml:space="preserve"> plastovým</w:t>
      </w:r>
      <w:r w:rsidRPr="003B62DD">
        <w:t xml:space="preserve"> vyklápacím viečkom obsahujúca 8</w:t>
      </w:r>
      <w:r w:rsidR="00C4344C" w:rsidRPr="003B62DD">
        <w:t> ml koncentrátu.</w:t>
      </w:r>
    </w:p>
    <w:p w14:paraId="35E692FB" w14:textId="77777777" w:rsidR="00C4344C" w:rsidRPr="003B62DD" w:rsidRDefault="00C4344C" w:rsidP="00C4344C"/>
    <w:p w14:paraId="69A18105" w14:textId="77777777" w:rsidR="00C4344C" w:rsidRPr="003B62DD" w:rsidRDefault="00C4344C" w:rsidP="00C4344C">
      <w:r w:rsidRPr="003B62DD">
        <w:t>Každá škatuľa obsahuje jednu injekčnú liekovku.</w:t>
      </w:r>
    </w:p>
    <w:p w14:paraId="73DF94D9" w14:textId="77777777" w:rsidR="00C4344C" w:rsidRPr="003B62DD" w:rsidRDefault="00C4344C" w:rsidP="00C4344C"/>
    <w:p w14:paraId="635E4895" w14:textId="77777777" w:rsidR="00C4344C" w:rsidRPr="003B62DD" w:rsidRDefault="00C4344C" w:rsidP="00C4344C">
      <w:r w:rsidRPr="003B62DD">
        <w:t>Nie všetky veľkosti balenia musia byť uvedené na trh.</w:t>
      </w:r>
    </w:p>
    <w:p w14:paraId="331370CB" w14:textId="77777777" w:rsidR="00C4344C" w:rsidRPr="003B62DD" w:rsidRDefault="00C4344C" w:rsidP="00C4344C"/>
    <w:p w14:paraId="0BDAEE78" w14:textId="77777777" w:rsidR="00C4344C" w:rsidRPr="003B62DD" w:rsidRDefault="00C4344C" w:rsidP="00C4344C">
      <w:pPr>
        <w:ind w:left="567" w:hanging="567"/>
        <w:rPr>
          <w:szCs w:val="22"/>
        </w:rPr>
      </w:pPr>
      <w:r w:rsidRPr="003B62DD">
        <w:rPr>
          <w:b/>
          <w:szCs w:val="22"/>
        </w:rPr>
        <w:t>6.6</w:t>
      </w:r>
      <w:r w:rsidRPr="003B62DD">
        <w:rPr>
          <w:b/>
          <w:szCs w:val="22"/>
        </w:rPr>
        <w:tab/>
        <w:t> Špeciálne opatrenia na likvidáciu a iné zaobchádzanie s liekom</w:t>
      </w:r>
    </w:p>
    <w:p w14:paraId="68FB3973" w14:textId="77777777" w:rsidR="00C4344C" w:rsidRPr="003B62DD" w:rsidRDefault="00C4344C" w:rsidP="00C4344C"/>
    <w:p w14:paraId="08D7D20A" w14:textId="77777777" w:rsidR="00C4344C" w:rsidRPr="003B62DD" w:rsidRDefault="00C4344C" w:rsidP="00C4344C">
      <w:r w:rsidRPr="003B62DD">
        <w:t>TAXOTERE je antineoplastická látka a rovnako ako pri iných potenciálne toxických látkach sa musí zachovávať pri manipulácii a príprave roztokov TAXOTERE opatrnosť. Odporúča sa používanie rukavíc.</w:t>
      </w:r>
    </w:p>
    <w:p w14:paraId="5AA17444" w14:textId="77777777" w:rsidR="00C4344C" w:rsidRPr="003B62DD" w:rsidRDefault="00C4344C" w:rsidP="00C4344C"/>
    <w:p w14:paraId="7EF63C1A" w14:textId="77777777" w:rsidR="00C4344C" w:rsidRPr="003B62DD" w:rsidRDefault="00C4344C" w:rsidP="00C4344C">
      <w:r w:rsidRPr="003B62DD">
        <w:t>Ak sa TAXOTERE</w:t>
      </w:r>
      <w:r w:rsidR="00AE2044" w:rsidRPr="003B62DD">
        <w:t xml:space="preserve"> </w:t>
      </w:r>
      <w:r w:rsidRPr="003B62DD">
        <w:t>koncentrát alebo infúzny roztok dostane do kontaktu s pokožkou, okamžite ju dôkladne umyte mydlom a vodou. Ak sa TAXOTERE</w:t>
      </w:r>
      <w:r w:rsidR="00AE2044" w:rsidRPr="003B62DD">
        <w:t xml:space="preserve"> </w:t>
      </w:r>
      <w:r w:rsidRPr="003B62DD">
        <w:t>koncentrát alebo infúzny roztok dostane do kontaktu so sliznicou, okamžite ju dôkladne opláchnite vodou.</w:t>
      </w:r>
    </w:p>
    <w:p w14:paraId="476CA4C3" w14:textId="77777777" w:rsidR="00C4344C" w:rsidRPr="003B62DD" w:rsidRDefault="00C4344C" w:rsidP="00C4344C"/>
    <w:p w14:paraId="2DF9954C" w14:textId="77777777" w:rsidR="00C4344C" w:rsidRPr="003B62DD" w:rsidRDefault="00C4344C" w:rsidP="00C4344C">
      <w:pPr>
        <w:rPr>
          <w:iCs/>
          <w:u w:val="single"/>
        </w:rPr>
      </w:pPr>
      <w:r w:rsidRPr="003B62DD">
        <w:rPr>
          <w:iCs/>
          <w:u w:val="single"/>
        </w:rPr>
        <w:t>Príprava pre intravenózne podanie</w:t>
      </w:r>
    </w:p>
    <w:p w14:paraId="5AE150E3" w14:textId="77777777" w:rsidR="00C4344C" w:rsidRPr="003B62DD" w:rsidRDefault="00C4344C" w:rsidP="00C4344C">
      <w:pPr>
        <w:rPr>
          <w:rPrChange w:id="6929" w:author="MD" w:date="2026-10-06T14:10:00Z" w16du:dateUtc="2026-10-06T12:10:00Z">
            <w:rPr>
              <w:lang w:val="pt-PT"/>
            </w:rPr>
          </w:rPrChange>
        </w:rPr>
      </w:pPr>
    </w:p>
    <w:p w14:paraId="10E8EADC" w14:textId="77777777" w:rsidR="00C4344C" w:rsidRPr="003B62DD" w:rsidRDefault="00C4344C" w:rsidP="00C4344C">
      <w:pPr>
        <w:rPr>
          <w:i/>
          <w:u w:val="single"/>
        </w:rPr>
      </w:pPr>
      <w:r w:rsidRPr="003B62DD">
        <w:rPr>
          <w:i/>
          <w:u w:val="single"/>
        </w:rPr>
        <w:t>Príprava infúzneho roztoku:</w:t>
      </w:r>
    </w:p>
    <w:p w14:paraId="5286BDF5" w14:textId="77777777" w:rsidR="00C4344C" w:rsidRPr="003B62DD" w:rsidRDefault="00C4344C" w:rsidP="00C4344C">
      <w:pPr>
        <w:rPr>
          <w:b/>
        </w:rPr>
      </w:pPr>
      <w:r w:rsidRPr="003B62DD">
        <w:rPr>
          <w:b/>
        </w:rPr>
        <w:t>NEPOUŽÍVAJTE iné lieky obsahujúce docetaxel skladajúce sa z 2 injekčných liekoviek (koncentrát a rozpúšťadlo) s týmto lie</w:t>
      </w:r>
      <w:r w:rsidR="00CC15AA" w:rsidRPr="003B62DD">
        <w:rPr>
          <w:b/>
        </w:rPr>
        <w:t>kom (TAXOTERE 16</w:t>
      </w:r>
      <w:r w:rsidRPr="003B62DD">
        <w:rPr>
          <w:b/>
        </w:rPr>
        <w:t>0 mg/</w:t>
      </w:r>
      <w:r w:rsidR="00CC15AA" w:rsidRPr="003B62DD">
        <w:rPr>
          <w:b/>
        </w:rPr>
        <w:t>8</w:t>
      </w:r>
      <w:r w:rsidRPr="003B62DD">
        <w:rPr>
          <w:b/>
        </w:rPr>
        <w:t> ml infúzny koncentrát, ktorý obsahuje iba jednu injekčnú liekovku).</w:t>
      </w:r>
    </w:p>
    <w:p w14:paraId="16323726" w14:textId="77777777" w:rsidR="00C4344C" w:rsidRPr="003B62DD" w:rsidRDefault="00C4344C" w:rsidP="00C4344C">
      <w:pPr>
        <w:rPr>
          <w:b/>
        </w:rPr>
      </w:pPr>
    </w:p>
    <w:p w14:paraId="1F7A69CC" w14:textId="77777777" w:rsidR="00C4344C" w:rsidRPr="003B62DD" w:rsidRDefault="00CC15AA" w:rsidP="00C4344C">
      <w:pPr>
        <w:rPr>
          <w:b/>
        </w:rPr>
      </w:pPr>
      <w:r w:rsidRPr="003B62DD">
        <w:rPr>
          <w:b/>
        </w:rPr>
        <w:t>TAXOTERE 16</w:t>
      </w:r>
      <w:r w:rsidR="00C4344C" w:rsidRPr="003B62DD">
        <w:rPr>
          <w:b/>
        </w:rPr>
        <w:t>0 mg/</w:t>
      </w:r>
      <w:r w:rsidRPr="003B62DD">
        <w:rPr>
          <w:b/>
        </w:rPr>
        <w:t>8</w:t>
      </w:r>
      <w:r w:rsidR="00C4344C" w:rsidRPr="003B62DD">
        <w:rPr>
          <w:b/>
        </w:rPr>
        <w:t> ml infúzny koncentrát nevyžaduje žiadne predchádzajúce riedenie s rozpúšťadlom a je pripravený na pridanie do infúzneho roztoku.</w:t>
      </w:r>
    </w:p>
    <w:p w14:paraId="36398B68" w14:textId="77777777" w:rsidR="00C4344C" w:rsidRPr="003B62DD" w:rsidRDefault="00C4344C" w:rsidP="00C4344C"/>
    <w:p w14:paraId="58A5D585" w14:textId="77777777" w:rsidR="00C4344C" w:rsidRPr="003B62DD" w:rsidRDefault="00C4344C" w:rsidP="00C4344C">
      <w:r w:rsidRPr="003B62DD">
        <w:t>Každá injekčná liekovka je na jednorázové použitie a má sa použiť okamžite.</w:t>
      </w:r>
    </w:p>
    <w:p w14:paraId="6CFD26C1" w14:textId="77777777" w:rsidR="00C4344C" w:rsidRPr="003B62DD" w:rsidRDefault="00C4344C" w:rsidP="00C4344C"/>
    <w:p w14:paraId="46C4B957" w14:textId="77777777" w:rsidR="00C4344C" w:rsidRPr="003B62DD" w:rsidRDefault="00C4344C" w:rsidP="00C4344C">
      <w:r w:rsidRPr="003B62DD">
        <w:t>Ak sú injekčné liekovky uložené v chladničke, pred použitím TAXOTERE infúzny koncentrát nechajte požadované množstvo liekoviek stáť 5 minút pri teplote do 25 °C. Môže byť potrebné použiť viac ako jednu injekčnú liekovku na dosiahnutie požadovanej dávky pre jedného pacienta. Asepticky odoberte požadované množstvo TAXOTERE infúzneho koncentrátu s použitím kalibrovanej striekačky</w:t>
      </w:r>
      <w:r w:rsidR="00365AC3" w:rsidRPr="003B62DD">
        <w:t xml:space="preserve"> s upevnenou ihlou 21G</w:t>
      </w:r>
      <w:r w:rsidRPr="003B62DD">
        <w:t>.</w:t>
      </w:r>
    </w:p>
    <w:p w14:paraId="040728EF" w14:textId="77777777" w:rsidR="00C4344C" w:rsidRPr="003B62DD" w:rsidRDefault="00C4344C" w:rsidP="00C4344C"/>
    <w:p w14:paraId="21BA02A3" w14:textId="77777777" w:rsidR="00C4344C" w:rsidRPr="003B62DD" w:rsidRDefault="00C4344C" w:rsidP="00C4344C">
      <w:pPr>
        <w:rPr>
          <w:b/>
        </w:rPr>
      </w:pPr>
      <w:r w:rsidRPr="003B62DD">
        <w:rPr>
          <w:b/>
        </w:rPr>
        <w:t>V jedne</w:t>
      </w:r>
      <w:r w:rsidR="00CC15AA" w:rsidRPr="003B62DD">
        <w:rPr>
          <w:b/>
        </w:rPr>
        <w:t>j injekčnej liekovke TAXOTERE 160 mg/8</w:t>
      </w:r>
      <w:r w:rsidRPr="003B62DD">
        <w:rPr>
          <w:b/>
        </w:rPr>
        <w:t> ml je obsah docetaxelu 20 mg/ml.</w:t>
      </w:r>
    </w:p>
    <w:p w14:paraId="7803E853" w14:textId="77777777" w:rsidR="00C4344C" w:rsidRPr="003B62DD" w:rsidRDefault="00C4344C" w:rsidP="00C4344C">
      <w:r w:rsidRPr="003B62DD">
        <w:t>Požadovaný objem TAXOTERE infúzneho koncentrátu musí byť aplikovaný jednou injekciou (jeden vpich) do 250 ml infúzneho vaku alebo fľaše obsahujúcej buď 5</w:t>
      </w:r>
      <w:r w:rsidR="00552EA3" w:rsidRPr="003B62DD">
        <w:t> %</w:t>
      </w:r>
      <w:r w:rsidRPr="003B62DD">
        <w:t>-ný roztok glukózy alebo 9 mg/ml (0,9</w:t>
      </w:r>
      <w:r w:rsidR="00552EA3" w:rsidRPr="003B62DD">
        <w:t> %</w:t>
      </w:r>
      <w:r w:rsidRPr="003B62DD">
        <w:t>) chlo</w:t>
      </w:r>
      <w:r w:rsidR="00CC15AA" w:rsidRPr="003B62DD">
        <w:t>ridu sodného roztoku na infúziu</w:t>
      </w:r>
      <w:r w:rsidRPr="003B62DD">
        <w:t>.</w:t>
      </w:r>
    </w:p>
    <w:p w14:paraId="48F4B26F" w14:textId="77777777" w:rsidR="00C4344C" w:rsidRPr="003B62DD" w:rsidRDefault="00C4344C" w:rsidP="00C4344C"/>
    <w:p w14:paraId="6E6E36F2" w14:textId="77777777" w:rsidR="00C4344C" w:rsidRPr="003B62DD" w:rsidRDefault="00C4344C" w:rsidP="00C4344C">
      <w:r w:rsidRPr="003B62DD">
        <w:t xml:space="preserve">Ak je požadovaná dávka docetaxelu vyššia ako </w:t>
      </w:r>
      <w:r w:rsidR="00ED2869" w:rsidRPr="003B62DD">
        <w:t>19</w:t>
      </w:r>
      <w:r w:rsidR="00AC64A2" w:rsidRPr="003B62DD">
        <w:t>0</w:t>
      </w:r>
      <w:r w:rsidRPr="003B62DD">
        <w:t> mg, použite väčší objem infúzneho vaku alebo fľaše tak, aby nebola prekročená koncentrácia 0,74 mg/ml docetaxelu.</w:t>
      </w:r>
    </w:p>
    <w:p w14:paraId="153ECDF7" w14:textId="77777777" w:rsidR="00C4344C" w:rsidRPr="003B62DD" w:rsidRDefault="00C4344C" w:rsidP="00C4344C"/>
    <w:p w14:paraId="25702D83" w14:textId="77777777" w:rsidR="00C4344C" w:rsidRPr="003B62DD" w:rsidRDefault="00C4344C" w:rsidP="00C4344C">
      <w:r w:rsidRPr="003B62DD">
        <w:t>Ručne premiešajte infúzny vak alebo fľašku kývavým pohybom.</w:t>
      </w:r>
    </w:p>
    <w:p w14:paraId="5B8EB795" w14:textId="77777777" w:rsidR="00C4344C" w:rsidRPr="003B62DD" w:rsidRDefault="00C4344C" w:rsidP="00C4344C"/>
    <w:p w14:paraId="0D25A36D" w14:textId="77777777" w:rsidR="00C4344C" w:rsidRPr="003B62DD" w:rsidRDefault="00C4344C" w:rsidP="00C4344C">
      <w:r w:rsidRPr="003B62DD">
        <w:t>Pripravený infúzny vak s roztokom sa má pacientovi podať do 6 hodín vo forme jednohodinovej infúzie pri izbovej teplote (do 25 °C).</w:t>
      </w:r>
    </w:p>
    <w:p w14:paraId="77FB4D55" w14:textId="77777777" w:rsidR="00C4344C" w:rsidRPr="003B62DD" w:rsidRDefault="00C4344C" w:rsidP="00C4344C"/>
    <w:p w14:paraId="7ED2B3AE" w14:textId="77777777" w:rsidR="00C4344C" w:rsidRPr="003B62DD" w:rsidRDefault="00C4344C" w:rsidP="00C4344C">
      <w:r w:rsidRPr="003B62DD">
        <w:t>Rovnako ako pri všetkých parenterálnych liekoch sa TAXOTERE vo forme infúzneho roztoku musí pred použitím vizuálne skontrolovať. Roztoky obsahujúce zrazeniny sa musia znehodnotiť.</w:t>
      </w:r>
    </w:p>
    <w:p w14:paraId="74441983" w14:textId="77777777" w:rsidR="00C4344C" w:rsidRPr="003B62DD" w:rsidRDefault="00C4344C" w:rsidP="00C4344C"/>
    <w:p w14:paraId="7393A7CE" w14:textId="77777777" w:rsidR="00C4344C" w:rsidRPr="003B62DD" w:rsidRDefault="00C4344C" w:rsidP="00C4344C">
      <w:r w:rsidRPr="003B62DD">
        <w:t>Nepoužitý liek alebo odpad vzniknutý z lieku má byť zlikvidovaný v súlade s národnými požiadavkami.</w:t>
      </w:r>
    </w:p>
    <w:p w14:paraId="0299755D" w14:textId="77777777" w:rsidR="00C4344C" w:rsidRPr="003B62DD" w:rsidRDefault="00C4344C" w:rsidP="00C4344C">
      <w:pPr>
        <w:tabs>
          <w:tab w:val="clear" w:pos="567"/>
        </w:tabs>
        <w:spacing w:line="240" w:lineRule="auto"/>
      </w:pPr>
    </w:p>
    <w:p w14:paraId="54381713" w14:textId="77777777" w:rsidR="00C4344C" w:rsidRPr="003B62DD" w:rsidRDefault="00C4344C" w:rsidP="00C4344C">
      <w:pPr>
        <w:tabs>
          <w:tab w:val="clear" w:pos="567"/>
        </w:tabs>
        <w:spacing w:line="240" w:lineRule="auto"/>
      </w:pPr>
    </w:p>
    <w:p w14:paraId="06DA06C7" w14:textId="77777777" w:rsidR="00C4344C" w:rsidRPr="003B62DD" w:rsidRDefault="00C4344C" w:rsidP="004C02D8">
      <w:pPr>
        <w:keepNext/>
        <w:tabs>
          <w:tab w:val="clear" w:pos="567"/>
        </w:tabs>
        <w:spacing w:line="240" w:lineRule="auto"/>
        <w:ind w:left="567" w:hanging="567"/>
      </w:pPr>
      <w:r w:rsidRPr="003B62DD">
        <w:rPr>
          <w:b/>
        </w:rPr>
        <w:t>7.</w:t>
      </w:r>
      <w:r w:rsidRPr="003B62DD">
        <w:rPr>
          <w:b/>
        </w:rPr>
        <w:tab/>
        <w:t>DRŽITEĽ ROZHODNUTIA O REGISTRÁCII</w:t>
      </w:r>
    </w:p>
    <w:p w14:paraId="7542C6B9" w14:textId="77777777" w:rsidR="00C4344C" w:rsidRPr="003B62DD" w:rsidRDefault="00C4344C" w:rsidP="004C02D8">
      <w:pPr>
        <w:keepNext/>
        <w:tabs>
          <w:tab w:val="clear" w:pos="567"/>
        </w:tabs>
        <w:spacing w:line="240" w:lineRule="auto"/>
      </w:pPr>
    </w:p>
    <w:p w14:paraId="1DCE9D85" w14:textId="700AB1C8" w:rsidR="00C4344C" w:rsidRPr="003B62DD" w:rsidRDefault="00466129" w:rsidP="0096033E">
      <w:pPr>
        <w:autoSpaceDE w:val="0"/>
        <w:autoSpaceDN w:val="0"/>
      </w:pPr>
      <w:r w:rsidRPr="003B62DD">
        <w:rPr>
          <w:rPrChange w:id="6930" w:author="MD" w:date="2026-10-06T14:10:00Z" w16du:dateUtc="2026-10-06T12:10:00Z">
            <w:rPr>
              <w:lang w:val="fr-FR"/>
            </w:rPr>
          </w:rPrChange>
        </w:rPr>
        <w:t xml:space="preserve">Sanofi Winthrop Industrie, 82 Avenue Raspail, 94250 Gentilly, </w:t>
      </w:r>
      <w:r w:rsidR="00C4344C" w:rsidRPr="003B62DD">
        <w:t>Francúzsko</w:t>
      </w:r>
    </w:p>
    <w:p w14:paraId="1A7DC9F7" w14:textId="77777777" w:rsidR="00C4344C" w:rsidRPr="003B62DD" w:rsidRDefault="00C4344C" w:rsidP="00C4344C">
      <w:pPr>
        <w:pStyle w:val="EndnoteText"/>
        <w:tabs>
          <w:tab w:val="clear" w:pos="567"/>
        </w:tabs>
      </w:pPr>
    </w:p>
    <w:p w14:paraId="66B9C99E" w14:textId="77777777" w:rsidR="00C4344C" w:rsidRPr="003B62DD" w:rsidRDefault="00C4344C" w:rsidP="00C4344C"/>
    <w:p w14:paraId="007897C8" w14:textId="77777777" w:rsidR="00C4344C" w:rsidRPr="003B62DD" w:rsidRDefault="00C4344C" w:rsidP="00C4344C">
      <w:pPr>
        <w:tabs>
          <w:tab w:val="clear" w:pos="567"/>
        </w:tabs>
        <w:spacing w:line="240" w:lineRule="auto"/>
        <w:ind w:left="567" w:hanging="567"/>
        <w:rPr>
          <w:b/>
          <w:rPrChange w:id="6931" w:author="MD" w:date="2026-10-06T14:10:00Z" w16du:dateUtc="2026-10-06T12:10:00Z">
            <w:rPr>
              <w:b/>
              <w:lang w:val="pt-PT"/>
            </w:rPr>
          </w:rPrChange>
        </w:rPr>
      </w:pPr>
      <w:r w:rsidRPr="003B62DD">
        <w:rPr>
          <w:b/>
          <w:rPrChange w:id="6932" w:author="MD" w:date="2026-10-06T14:10:00Z" w16du:dateUtc="2026-10-06T12:10:00Z">
            <w:rPr>
              <w:b/>
              <w:lang w:val="pt-PT"/>
            </w:rPr>
          </w:rPrChange>
        </w:rPr>
        <w:t>8.</w:t>
      </w:r>
      <w:r w:rsidRPr="003B62DD">
        <w:rPr>
          <w:b/>
          <w:rPrChange w:id="6933" w:author="MD" w:date="2026-10-06T14:10:00Z" w16du:dateUtc="2026-10-06T12:10:00Z">
            <w:rPr>
              <w:b/>
              <w:lang w:val="pt-PT"/>
            </w:rPr>
          </w:rPrChange>
        </w:rPr>
        <w:tab/>
        <w:t>REGISTRAČNÉ ČÍSLO</w:t>
      </w:r>
    </w:p>
    <w:p w14:paraId="2D637DEB" w14:textId="77777777" w:rsidR="00C4344C" w:rsidRPr="003B62DD" w:rsidRDefault="00C4344C" w:rsidP="00C4344C">
      <w:pPr>
        <w:tabs>
          <w:tab w:val="clear" w:pos="567"/>
        </w:tabs>
        <w:spacing w:line="240" w:lineRule="auto"/>
        <w:rPr>
          <w:rPrChange w:id="6934" w:author="MD" w:date="2026-10-06T14:10:00Z" w16du:dateUtc="2026-10-06T12:10:00Z">
            <w:rPr>
              <w:lang w:val="pt-PT"/>
            </w:rPr>
          </w:rPrChange>
        </w:rPr>
      </w:pPr>
    </w:p>
    <w:p w14:paraId="5CE264EE" w14:textId="77777777" w:rsidR="00AC64A2" w:rsidRPr="003B62DD" w:rsidRDefault="00AC64A2" w:rsidP="00AC64A2">
      <w:pPr>
        <w:pStyle w:val="Normal11pt"/>
        <w:rPr>
          <w:lang w:val="sk-SK"/>
        </w:rPr>
      </w:pPr>
      <w:r w:rsidRPr="003B62DD">
        <w:rPr>
          <w:lang w:val="sk-SK"/>
        </w:rPr>
        <w:t>EU/1/95/002/005</w:t>
      </w:r>
    </w:p>
    <w:p w14:paraId="7446EB84" w14:textId="77777777" w:rsidR="00AC64A2" w:rsidRPr="003B62DD" w:rsidRDefault="00AC64A2" w:rsidP="00AC64A2">
      <w:pPr>
        <w:pStyle w:val="Normal11pt"/>
        <w:rPr>
          <w:lang w:val="sk-SK"/>
        </w:rPr>
      </w:pPr>
    </w:p>
    <w:p w14:paraId="5FC6226F" w14:textId="77777777" w:rsidR="00CC15AA" w:rsidRPr="003B62DD" w:rsidRDefault="00CC15AA" w:rsidP="00C4344C">
      <w:pPr>
        <w:tabs>
          <w:tab w:val="clear" w:pos="567"/>
        </w:tabs>
        <w:spacing w:line="240" w:lineRule="auto"/>
        <w:rPr>
          <w:rPrChange w:id="6935" w:author="MD" w:date="2026-10-06T14:10:00Z" w16du:dateUtc="2026-10-06T12:10:00Z">
            <w:rPr>
              <w:lang w:val="pt-PT"/>
            </w:rPr>
          </w:rPrChange>
        </w:rPr>
      </w:pPr>
    </w:p>
    <w:p w14:paraId="4F23E35A" w14:textId="77777777" w:rsidR="00C4344C" w:rsidRPr="003B62DD" w:rsidRDefault="00C4344C" w:rsidP="00C4344C">
      <w:pPr>
        <w:tabs>
          <w:tab w:val="clear" w:pos="567"/>
        </w:tabs>
        <w:spacing w:line="240" w:lineRule="auto"/>
        <w:rPr>
          <w:rPrChange w:id="6936" w:author="MD" w:date="2026-10-06T14:10:00Z" w16du:dateUtc="2026-10-06T12:10:00Z">
            <w:rPr>
              <w:lang w:val="pt-PT"/>
            </w:rPr>
          </w:rPrChange>
        </w:rPr>
      </w:pPr>
      <w:r w:rsidRPr="003B62DD">
        <w:rPr>
          <w:b/>
          <w:rPrChange w:id="6937" w:author="MD" w:date="2026-10-06T14:10:00Z" w16du:dateUtc="2026-10-06T12:10:00Z">
            <w:rPr>
              <w:b/>
              <w:lang w:val="pt-PT"/>
            </w:rPr>
          </w:rPrChange>
        </w:rPr>
        <w:t>9.</w:t>
      </w:r>
      <w:r w:rsidRPr="003B62DD">
        <w:rPr>
          <w:b/>
          <w:rPrChange w:id="6938" w:author="MD" w:date="2026-10-06T14:10:00Z" w16du:dateUtc="2026-10-06T12:10:00Z">
            <w:rPr>
              <w:b/>
              <w:lang w:val="pt-PT"/>
            </w:rPr>
          </w:rPrChange>
        </w:rPr>
        <w:tab/>
        <w:t>DÁTUM PRVEJ REGISTRÁCIE/PREDĹŽENIA REGISTRÁCIE</w:t>
      </w:r>
    </w:p>
    <w:p w14:paraId="2ED5C42B" w14:textId="77777777" w:rsidR="00C4344C" w:rsidRPr="003B62DD" w:rsidRDefault="00C4344C" w:rsidP="00C4344C">
      <w:pPr>
        <w:tabs>
          <w:tab w:val="clear" w:pos="567"/>
        </w:tabs>
        <w:spacing w:line="240" w:lineRule="auto"/>
        <w:rPr>
          <w:rPrChange w:id="6939" w:author="MD" w:date="2026-10-06T14:10:00Z" w16du:dateUtc="2026-10-06T12:10:00Z">
            <w:rPr>
              <w:lang w:val="pt-PT"/>
            </w:rPr>
          </w:rPrChange>
        </w:rPr>
      </w:pPr>
    </w:p>
    <w:p w14:paraId="59D3829B" w14:textId="77777777" w:rsidR="00C4344C" w:rsidRPr="003B62DD" w:rsidRDefault="00AC64A2" w:rsidP="00C4344C">
      <w:pPr>
        <w:tabs>
          <w:tab w:val="clear" w:pos="567"/>
        </w:tabs>
        <w:spacing w:line="240" w:lineRule="auto"/>
        <w:rPr>
          <w:rPrChange w:id="6940" w:author="MD" w:date="2026-10-06T14:10:00Z" w16du:dateUtc="2026-10-06T12:10:00Z">
            <w:rPr>
              <w:lang w:val="pt-PT"/>
            </w:rPr>
          </w:rPrChange>
        </w:rPr>
      </w:pPr>
      <w:r w:rsidRPr="003B62DD">
        <w:rPr>
          <w:rPrChange w:id="6941" w:author="MD" w:date="2026-10-06T14:10:00Z" w16du:dateUtc="2026-10-06T12:10:00Z">
            <w:rPr>
              <w:lang w:val="pt-PT"/>
            </w:rPr>
          </w:rPrChange>
        </w:rPr>
        <w:t>Dátum prvej registrácie: 27.</w:t>
      </w:r>
      <w:r w:rsidR="00D07BB6" w:rsidRPr="003B62DD">
        <w:rPr>
          <w:rPrChange w:id="6942" w:author="MD" w:date="2026-10-06T14:10:00Z" w16du:dateUtc="2026-10-06T12:10:00Z">
            <w:rPr>
              <w:lang w:val="pt-PT"/>
            </w:rPr>
          </w:rPrChange>
        </w:rPr>
        <w:t xml:space="preserve"> november </w:t>
      </w:r>
      <w:r w:rsidRPr="003B62DD">
        <w:rPr>
          <w:rPrChange w:id="6943" w:author="MD" w:date="2026-10-06T14:10:00Z" w16du:dateUtc="2026-10-06T12:10:00Z">
            <w:rPr>
              <w:lang w:val="pt-PT"/>
            </w:rPr>
          </w:rPrChange>
        </w:rPr>
        <w:t>1995</w:t>
      </w:r>
    </w:p>
    <w:p w14:paraId="22465E1C" w14:textId="11537F59" w:rsidR="00AC64A2" w:rsidRPr="003B62DD" w:rsidRDefault="00AC64A2" w:rsidP="00C4344C">
      <w:pPr>
        <w:tabs>
          <w:tab w:val="clear" w:pos="567"/>
        </w:tabs>
        <w:spacing w:line="240" w:lineRule="auto"/>
        <w:rPr>
          <w:rPrChange w:id="6944" w:author="MD" w:date="2026-10-06T14:10:00Z" w16du:dateUtc="2026-10-06T12:10:00Z">
            <w:rPr>
              <w:lang w:val="pt-PT"/>
            </w:rPr>
          </w:rPrChange>
        </w:rPr>
      </w:pPr>
      <w:r w:rsidRPr="003B62DD">
        <w:rPr>
          <w:rPrChange w:id="6945" w:author="MD" w:date="2026-10-06T14:10:00Z" w16du:dateUtc="2026-10-06T12:10:00Z">
            <w:rPr>
              <w:lang w:val="pt-PT"/>
            </w:rPr>
          </w:rPrChange>
        </w:rPr>
        <w:t>Dátum posledného predĺženia</w:t>
      </w:r>
      <w:r w:rsidR="00D07BB6" w:rsidRPr="003B62DD">
        <w:rPr>
          <w:rPrChange w:id="6946" w:author="MD" w:date="2026-10-06T14:10:00Z" w16du:dateUtc="2026-10-06T12:10:00Z">
            <w:rPr>
              <w:lang w:val="pt-PT"/>
            </w:rPr>
          </w:rPrChange>
        </w:rPr>
        <w:t xml:space="preserve"> registrácie</w:t>
      </w:r>
      <w:r w:rsidRPr="003B62DD">
        <w:rPr>
          <w:rPrChange w:id="6947" w:author="MD" w:date="2026-10-06T14:10:00Z" w16du:dateUtc="2026-10-06T12:10:00Z">
            <w:rPr>
              <w:lang w:val="pt-PT"/>
            </w:rPr>
          </w:rPrChange>
        </w:rPr>
        <w:t>: 2</w:t>
      </w:r>
      <w:r w:rsidR="00EF7F3E" w:rsidRPr="003B62DD">
        <w:rPr>
          <w:rPrChange w:id="6948" w:author="MD" w:date="2026-10-06T14:10:00Z" w16du:dateUtc="2026-10-06T12:10:00Z">
            <w:rPr>
              <w:lang w:val="pt-PT"/>
            </w:rPr>
          </w:rPrChange>
        </w:rPr>
        <w:t>4</w:t>
      </w:r>
      <w:r w:rsidRPr="003B62DD">
        <w:rPr>
          <w:rPrChange w:id="6949" w:author="MD" w:date="2026-10-06T14:10:00Z" w16du:dateUtc="2026-10-06T12:10:00Z">
            <w:rPr>
              <w:lang w:val="pt-PT"/>
            </w:rPr>
          </w:rPrChange>
        </w:rPr>
        <w:t>.</w:t>
      </w:r>
      <w:r w:rsidR="00D07BB6" w:rsidRPr="003B62DD">
        <w:rPr>
          <w:rPrChange w:id="6950" w:author="MD" w:date="2026-10-06T14:10:00Z" w16du:dateUtc="2026-10-06T12:10:00Z">
            <w:rPr>
              <w:lang w:val="pt-PT"/>
            </w:rPr>
          </w:rPrChange>
        </w:rPr>
        <w:t xml:space="preserve"> </w:t>
      </w:r>
      <w:r w:rsidR="00EF7F3E" w:rsidRPr="003B62DD">
        <w:t>január</w:t>
      </w:r>
      <w:r w:rsidR="00D07BB6" w:rsidRPr="003B62DD">
        <w:rPr>
          <w:rPrChange w:id="6951" w:author="MD" w:date="2026-10-06T14:10:00Z" w16du:dateUtc="2026-10-06T12:10:00Z">
            <w:rPr>
              <w:lang w:val="pt-PT"/>
            </w:rPr>
          </w:rPrChange>
        </w:rPr>
        <w:t xml:space="preserve"> </w:t>
      </w:r>
      <w:r w:rsidRPr="003B62DD">
        <w:rPr>
          <w:rPrChange w:id="6952" w:author="MD" w:date="2026-10-06T14:10:00Z" w16du:dateUtc="2026-10-06T12:10:00Z">
            <w:rPr>
              <w:lang w:val="pt-PT"/>
            </w:rPr>
          </w:rPrChange>
        </w:rPr>
        <w:t>200</w:t>
      </w:r>
      <w:r w:rsidR="00EF7F3E" w:rsidRPr="003B62DD">
        <w:rPr>
          <w:rPrChange w:id="6953" w:author="MD" w:date="2026-10-06T14:10:00Z" w16du:dateUtc="2026-10-06T12:10:00Z">
            <w:rPr>
              <w:lang w:val="pt-PT"/>
            </w:rPr>
          </w:rPrChange>
        </w:rPr>
        <w:t>6</w:t>
      </w:r>
    </w:p>
    <w:p w14:paraId="00951DEF" w14:textId="77777777" w:rsidR="00AC64A2" w:rsidRPr="003B62DD" w:rsidRDefault="00AC64A2" w:rsidP="00C4344C">
      <w:pPr>
        <w:tabs>
          <w:tab w:val="clear" w:pos="567"/>
        </w:tabs>
        <w:spacing w:line="240" w:lineRule="auto"/>
        <w:rPr>
          <w:rPrChange w:id="6954" w:author="MD" w:date="2026-10-06T14:10:00Z" w16du:dateUtc="2026-10-06T12:10:00Z">
            <w:rPr>
              <w:lang w:val="pt-PT"/>
            </w:rPr>
          </w:rPrChange>
        </w:rPr>
      </w:pPr>
    </w:p>
    <w:p w14:paraId="73AA116B" w14:textId="77777777" w:rsidR="00AC64A2" w:rsidRPr="003B62DD" w:rsidRDefault="00AC64A2" w:rsidP="00C4344C">
      <w:pPr>
        <w:tabs>
          <w:tab w:val="clear" w:pos="567"/>
        </w:tabs>
        <w:spacing w:line="240" w:lineRule="auto"/>
        <w:rPr>
          <w:rPrChange w:id="6955" w:author="MD" w:date="2026-10-06T14:10:00Z" w16du:dateUtc="2026-10-06T12:10:00Z">
            <w:rPr>
              <w:lang w:val="pt-PT"/>
            </w:rPr>
          </w:rPrChange>
        </w:rPr>
      </w:pPr>
    </w:p>
    <w:p w14:paraId="5E6B2D88" w14:textId="77777777" w:rsidR="00C4344C" w:rsidRPr="003B62DD" w:rsidRDefault="00C4344C" w:rsidP="00C4344C">
      <w:pPr>
        <w:tabs>
          <w:tab w:val="clear" w:pos="567"/>
        </w:tabs>
        <w:spacing w:line="240" w:lineRule="auto"/>
        <w:ind w:left="567" w:hanging="567"/>
        <w:rPr>
          <w:rPrChange w:id="6956" w:author="MD" w:date="2026-10-06T14:10:00Z" w16du:dateUtc="2026-10-06T12:10:00Z">
            <w:rPr>
              <w:lang w:val="pt-PT"/>
            </w:rPr>
          </w:rPrChange>
        </w:rPr>
      </w:pPr>
      <w:r w:rsidRPr="003B62DD">
        <w:rPr>
          <w:b/>
          <w:rPrChange w:id="6957" w:author="MD" w:date="2026-10-06T14:10:00Z" w16du:dateUtc="2026-10-06T12:10:00Z">
            <w:rPr>
              <w:b/>
              <w:lang w:val="pt-PT"/>
            </w:rPr>
          </w:rPrChange>
        </w:rPr>
        <w:t>10.</w:t>
      </w:r>
      <w:r w:rsidRPr="003B62DD">
        <w:rPr>
          <w:b/>
          <w:rPrChange w:id="6958" w:author="MD" w:date="2026-10-06T14:10:00Z" w16du:dateUtc="2026-10-06T12:10:00Z">
            <w:rPr>
              <w:b/>
              <w:lang w:val="pt-PT"/>
            </w:rPr>
          </w:rPrChange>
        </w:rPr>
        <w:tab/>
        <w:t>DÁTUM REVÍZIE TEXTU</w:t>
      </w:r>
    </w:p>
    <w:p w14:paraId="50BEA2EE" w14:textId="77777777" w:rsidR="00C4344C" w:rsidRPr="003B62DD" w:rsidRDefault="00C4344C" w:rsidP="00C4344C">
      <w:pPr>
        <w:tabs>
          <w:tab w:val="clear" w:pos="567"/>
        </w:tabs>
        <w:spacing w:line="240" w:lineRule="auto"/>
        <w:ind w:left="567" w:hanging="567"/>
        <w:rPr>
          <w:b/>
          <w:rPrChange w:id="6959" w:author="MD" w:date="2026-10-06T14:10:00Z" w16du:dateUtc="2026-10-06T12:10:00Z">
            <w:rPr>
              <w:b/>
              <w:lang w:val="pt-PT"/>
            </w:rPr>
          </w:rPrChange>
        </w:rPr>
      </w:pPr>
    </w:p>
    <w:p w14:paraId="3C7D6D36" w14:textId="77777777" w:rsidR="00C4344C" w:rsidRPr="003B62DD" w:rsidRDefault="00C4344C" w:rsidP="00C4344C">
      <w:pPr>
        <w:tabs>
          <w:tab w:val="clear" w:pos="567"/>
        </w:tabs>
        <w:spacing w:line="240" w:lineRule="auto"/>
        <w:rPr>
          <w:b/>
          <w:rPrChange w:id="6960" w:author="MD" w:date="2026-10-06T14:10:00Z" w16du:dateUtc="2026-10-06T12:10:00Z">
            <w:rPr>
              <w:b/>
              <w:lang w:val="pt-PT"/>
            </w:rPr>
          </w:rPrChange>
        </w:rPr>
      </w:pPr>
    </w:p>
    <w:p w14:paraId="32D387E9" w14:textId="77777777" w:rsidR="00C4344C" w:rsidRPr="003B62DD" w:rsidRDefault="00C4344C" w:rsidP="00C4344C">
      <w:pPr>
        <w:tabs>
          <w:tab w:val="clear" w:pos="567"/>
        </w:tabs>
        <w:spacing w:line="240" w:lineRule="auto"/>
        <w:rPr>
          <w:szCs w:val="22"/>
          <w:rPrChange w:id="6961" w:author="MD" w:date="2026-10-06T14:10:00Z" w16du:dateUtc="2026-10-06T12:10:00Z">
            <w:rPr>
              <w:szCs w:val="22"/>
              <w:lang w:val="pt-PT"/>
            </w:rPr>
          </w:rPrChange>
        </w:rPr>
      </w:pPr>
      <w:r w:rsidRPr="003B62DD">
        <w:rPr>
          <w:rPrChange w:id="6962" w:author="MD" w:date="2026-10-06T14:10:00Z" w16du:dateUtc="2026-10-06T12:10:00Z">
            <w:rPr>
              <w:lang w:val="pt-PT"/>
            </w:rPr>
          </w:rPrChange>
        </w:rPr>
        <w:t xml:space="preserve">Podrobné informácie o tomto lieku sú dostupné na internetovej stránke Európskej agentúry </w:t>
      </w:r>
      <w:r w:rsidR="00067147" w:rsidRPr="003B62DD">
        <w:rPr>
          <w:rPrChange w:id="6963" w:author="MD" w:date="2026-10-06T14:10:00Z" w16du:dateUtc="2026-10-06T12:10:00Z">
            <w:rPr>
              <w:lang w:val="pt-PT"/>
            </w:rPr>
          </w:rPrChange>
        </w:rPr>
        <w:t xml:space="preserve">pre lieky </w:t>
      </w:r>
      <w:r w:rsidR="000B2976" w:rsidRPr="003B62DD">
        <w:rPr>
          <w:szCs w:val="22"/>
          <w:rPrChange w:id="6964" w:author="MD" w:date="2026-10-06T14:10:00Z" w16du:dateUtc="2026-10-06T12:10:00Z">
            <w:rPr>
              <w:szCs w:val="22"/>
              <w:lang w:val="pt-PT"/>
            </w:rPr>
          </w:rPrChange>
        </w:rPr>
        <w:t>http://www.ema.europa.eu/</w:t>
      </w:r>
      <w:r w:rsidR="00067147" w:rsidRPr="003B62DD">
        <w:rPr>
          <w:szCs w:val="22"/>
          <w:rPrChange w:id="6965" w:author="MD" w:date="2026-10-06T14:10:00Z" w16du:dateUtc="2026-10-06T12:10:00Z">
            <w:rPr>
              <w:szCs w:val="22"/>
              <w:lang w:val="pt-PT"/>
            </w:rPr>
          </w:rPrChange>
        </w:rPr>
        <w:t>.</w:t>
      </w:r>
      <w:r w:rsidRPr="003B62DD">
        <w:rPr>
          <w:szCs w:val="22"/>
          <w:rPrChange w:id="6966" w:author="MD" w:date="2026-10-06T14:10:00Z" w16du:dateUtc="2026-10-06T12:10:00Z">
            <w:rPr>
              <w:szCs w:val="22"/>
              <w:lang w:val="pt-PT"/>
            </w:rPr>
          </w:rPrChange>
        </w:rPr>
        <w:t xml:space="preserve"> </w:t>
      </w:r>
    </w:p>
    <w:p w14:paraId="7811C092" w14:textId="77777777" w:rsidR="00C4344C" w:rsidRPr="003B62DD" w:rsidRDefault="00C4344C" w:rsidP="00C4344C">
      <w:pPr>
        <w:tabs>
          <w:tab w:val="left" w:pos="1701"/>
        </w:tabs>
        <w:ind w:left="1701" w:right="1416"/>
        <w:rPr>
          <w:bCs/>
          <w:rPrChange w:id="6967" w:author="MD" w:date="2026-10-06T14:10:00Z" w16du:dateUtc="2026-10-06T12:10:00Z">
            <w:rPr>
              <w:bCs/>
              <w:lang w:val="pt-PT"/>
            </w:rPr>
          </w:rPrChange>
        </w:rPr>
      </w:pPr>
    </w:p>
    <w:p w14:paraId="5C159374" w14:textId="77777777" w:rsidR="006A4882" w:rsidRPr="003B62DD" w:rsidRDefault="00C4344C" w:rsidP="006A4882">
      <w:pPr>
        <w:tabs>
          <w:tab w:val="clear" w:pos="567"/>
        </w:tabs>
        <w:spacing w:line="240" w:lineRule="auto"/>
        <w:rPr>
          <w:szCs w:val="22"/>
          <w:rPrChange w:id="6968" w:author="MD" w:date="2026-10-06T14:10:00Z" w16du:dateUtc="2026-10-06T12:10:00Z">
            <w:rPr>
              <w:szCs w:val="22"/>
              <w:lang w:val="pt-PT"/>
            </w:rPr>
          </w:rPrChange>
        </w:rPr>
      </w:pPr>
      <w:r w:rsidRPr="003B62DD">
        <w:rPr>
          <w:szCs w:val="22"/>
          <w:rPrChange w:id="6969" w:author="MD" w:date="2026-10-06T14:10:00Z" w16du:dateUtc="2026-10-06T12:10:00Z">
            <w:rPr>
              <w:szCs w:val="22"/>
              <w:lang w:val="pt-PT"/>
            </w:rPr>
          </w:rPrChange>
        </w:rPr>
        <w:br w:type="page"/>
      </w:r>
    </w:p>
    <w:p w14:paraId="42C6B111" w14:textId="77777777" w:rsidR="006973E6" w:rsidRPr="003B62DD" w:rsidRDefault="006973E6">
      <w:pPr>
        <w:rPr>
          <w:rPrChange w:id="6970" w:author="MD" w:date="2026-10-06T14:10:00Z" w16du:dateUtc="2026-10-06T12:10:00Z">
            <w:rPr>
              <w:lang w:val="pt-PT"/>
            </w:rPr>
          </w:rPrChange>
        </w:rPr>
      </w:pPr>
    </w:p>
    <w:p w14:paraId="5B83B08A" w14:textId="77777777" w:rsidR="006973E6" w:rsidRPr="003B62DD" w:rsidRDefault="006973E6">
      <w:pPr>
        <w:rPr>
          <w:rPrChange w:id="6971" w:author="MD" w:date="2026-10-06T14:10:00Z" w16du:dateUtc="2026-10-06T12:10:00Z">
            <w:rPr>
              <w:lang w:val="pt-PT"/>
            </w:rPr>
          </w:rPrChange>
        </w:rPr>
      </w:pPr>
    </w:p>
    <w:p w14:paraId="66189664" w14:textId="77777777" w:rsidR="006973E6" w:rsidRPr="003B62DD" w:rsidRDefault="006973E6">
      <w:pPr>
        <w:rPr>
          <w:rPrChange w:id="6972" w:author="MD" w:date="2026-10-06T14:10:00Z" w16du:dateUtc="2026-10-06T12:10:00Z">
            <w:rPr>
              <w:lang w:val="pt-PT"/>
            </w:rPr>
          </w:rPrChange>
        </w:rPr>
      </w:pPr>
    </w:p>
    <w:p w14:paraId="584E689F" w14:textId="77777777" w:rsidR="006973E6" w:rsidRPr="003B62DD" w:rsidRDefault="006973E6">
      <w:pPr>
        <w:rPr>
          <w:rPrChange w:id="6973" w:author="MD" w:date="2026-10-06T14:10:00Z" w16du:dateUtc="2026-10-06T12:10:00Z">
            <w:rPr>
              <w:lang w:val="pt-PT"/>
            </w:rPr>
          </w:rPrChange>
        </w:rPr>
      </w:pPr>
    </w:p>
    <w:p w14:paraId="531083FC" w14:textId="77777777" w:rsidR="006973E6" w:rsidRPr="003B62DD" w:rsidRDefault="006973E6">
      <w:pPr>
        <w:rPr>
          <w:rPrChange w:id="6974" w:author="MD" w:date="2026-10-06T14:10:00Z" w16du:dateUtc="2026-10-06T12:10:00Z">
            <w:rPr>
              <w:lang w:val="pt-PT"/>
            </w:rPr>
          </w:rPrChange>
        </w:rPr>
      </w:pPr>
    </w:p>
    <w:p w14:paraId="3BA44DCA" w14:textId="77777777" w:rsidR="006973E6" w:rsidRPr="003B62DD" w:rsidRDefault="006973E6">
      <w:pPr>
        <w:rPr>
          <w:rPrChange w:id="6975" w:author="MD" w:date="2026-10-06T14:10:00Z" w16du:dateUtc="2026-10-06T12:10:00Z">
            <w:rPr>
              <w:lang w:val="pt-PT"/>
            </w:rPr>
          </w:rPrChange>
        </w:rPr>
      </w:pPr>
    </w:p>
    <w:p w14:paraId="2948FFCC" w14:textId="77777777" w:rsidR="006973E6" w:rsidRPr="003B62DD" w:rsidRDefault="006973E6">
      <w:pPr>
        <w:rPr>
          <w:rPrChange w:id="6976" w:author="MD" w:date="2026-10-06T14:10:00Z" w16du:dateUtc="2026-10-06T12:10:00Z">
            <w:rPr>
              <w:lang w:val="pt-PT"/>
            </w:rPr>
          </w:rPrChange>
        </w:rPr>
      </w:pPr>
    </w:p>
    <w:p w14:paraId="7089FE89" w14:textId="77777777" w:rsidR="006973E6" w:rsidRPr="003B62DD" w:rsidRDefault="006973E6">
      <w:pPr>
        <w:rPr>
          <w:rPrChange w:id="6977" w:author="MD" w:date="2026-10-06T14:10:00Z" w16du:dateUtc="2026-10-06T12:10:00Z">
            <w:rPr>
              <w:lang w:val="pt-PT"/>
            </w:rPr>
          </w:rPrChange>
        </w:rPr>
      </w:pPr>
    </w:p>
    <w:p w14:paraId="78F6CE45" w14:textId="77777777" w:rsidR="006973E6" w:rsidRPr="003B62DD" w:rsidRDefault="006973E6">
      <w:pPr>
        <w:rPr>
          <w:rPrChange w:id="6978" w:author="MD" w:date="2026-10-06T14:10:00Z" w16du:dateUtc="2026-10-06T12:10:00Z">
            <w:rPr>
              <w:lang w:val="pt-PT"/>
            </w:rPr>
          </w:rPrChange>
        </w:rPr>
      </w:pPr>
    </w:p>
    <w:p w14:paraId="2F541AB0" w14:textId="77777777" w:rsidR="006973E6" w:rsidRPr="003B62DD" w:rsidRDefault="006973E6">
      <w:pPr>
        <w:rPr>
          <w:rPrChange w:id="6979" w:author="MD" w:date="2026-10-06T14:10:00Z" w16du:dateUtc="2026-10-06T12:10:00Z">
            <w:rPr>
              <w:lang w:val="pt-PT"/>
            </w:rPr>
          </w:rPrChange>
        </w:rPr>
      </w:pPr>
    </w:p>
    <w:p w14:paraId="4890A1E3" w14:textId="77777777" w:rsidR="006973E6" w:rsidRPr="003B62DD" w:rsidRDefault="006973E6">
      <w:pPr>
        <w:rPr>
          <w:rPrChange w:id="6980" w:author="MD" w:date="2026-10-06T14:10:00Z" w16du:dateUtc="2026-10-06T12:10:00Z">
            <w:rPr>
              <w:lang w:val="pt-PT"/>
            </w:rPr>
          </w:rPrChange>
        </w:rPr>
      </w:pPr>
    </w:p>
    <w:p w14:paraId="6F9F5409" w14:textId="77777777" w:rsidR="006973E6" w:rsidRPr="003B62DD" w:rsidRDefault="006973E6">
      <w:pPr>
        <w:rPr>
          <w:rPrChange w:id="6981" w:author="MD" w:date="2026-10-06T14:10:00Z" w16du:dateUtc="2026-10-06T12:10:00Z">
            <w:rPr>
              <w:lang w:val="pt-PT"/>
            </w:rPr>
          </w:rPrChange>
        </w:rPr>
      </w:pPr>
    </w:p>
    <w:p w14:paraId="4E67BD8D" w14:textId="77777777" w:rsidR="006973E6" w:rsidRPr="003B62DD" w:rsidRDefault="006973E6">
      <w:pPr>
        <w:rPr>
          <w:rPrChange w:id="6982" w:author="MD" w:date="2026-10-06T14:10:00Z" w16du:dateUtc="2026-10-06T12:10:00Z">
            <w:rPr>
              <w:lang w:val="pt-PT"/>
            </w:rPr>
          </w:rPrChange>
        </w:rPr>
      </w:pPr>
    </w:p>
    <w:p w14:paraId="7CDFB3CB" w14:textId="77777777" w:rsidR="006973E6" w:rsidRPr="003B62DD" w:rsidRDefault="006973E6">
      <w:pPr>
        <w:rPr>
          <w:rPrChange w:id="6983" w:author="MD" w:date="2026-10-06T14:10:00Z" w16du:dateUtc="2026-10-06T12:10:00Z">
            <w:rPr>
              <w:lang w:val="pt-PT"/>
            </w:rPr>
          </w:rPrChange>
        </w:rPr>
      </w:pPr>
    </w:p>
    <w:p w14:paraId="2D017054" w14:textId="77777777" w:rsidR="006973E6" w:rsidRPr="003B62DD" w:rsidRDefault="006973E6">
      <w:pPr>
        <w:rPr>
          <w:rPrChange w:id="6984" w:author="MD" w:date="2026-10-06T14:10:00Z" w16du:dateUtc="2026-10-06T12:10:00Z">
            <w:rPr>
              <w:lang w:val="pt-PT"/>
            </w:rPr>
          </w:rPrChange>
        </w:rPr>
      </w:pPr>
    </w:p>
    <w:p w14:paraId="2B3F0A7A" w14:textId="77777777" w:rsidR="006973E6" w:rsidRPr="003B62DD" w:rsidRDefault="006973E6">
      <w:pPr>
        <w:rPr>
          <w:rPrChange w:id="6985" w:author="MD" w:date="2026-10-06T14:10:00Z" w16du:dateUtc="2026-10-06T12:10:00Z">
            <w:rPr>
              <w:lang w:val="pt-PT"/>
            </w:rPr>
          </w:rPrChange>
        </w:rPr>
      </w:pPr>
    </w:p>
    <w:p w14:paraId="2C81BA7F" w14:textId="77777777" w:rsidR="006973E6" w:rsidRPr="003B62DD" w:rsidRDefault="006973E6">
      <w:pPr>
        <w:rPr>
          <w:rPrChange w:id="6986" w:author="MD" w:date="2026-10-06T14:10:00Z" w16du:dateUtc="2026-10-06T12:10:00Z">
            <w:rPr>
              <w:lang w:val="pt-PT"/>
            </w:rPr>
          </w:rPrChange>
        </w:rPr>
      </w:pPr>
    </w:p>
    <w:p w14:paraId="07DC5B41" w14:textId="77777777" w:rsidR="006973E6" w:rsidRPr="003B62DD" w:rsidRDefault="006973E6">
      <w:pPr>
        <w:rPr>
          <w:rPrChange w:id="6987" w:author="MD" w:date="2026-10-06T14:10:00Z" w16du:dateUtc="2026-10-06T12:10:00Z">
            <w:rPr>
              <w:lang w:val="pt-PT"/>
            </w:rPr>
          </w:rPrChange>
        </w:rPr>
      </w:pPr>
    </w:p>
    <w:p w14:paraId="2BA57A2C" w14:textId="77777777" w:rsidR="006973E6" w:rsidRPr="003B62DD" w:rsidRDefault="006973E6">
      <w:pPr>
        <w:rPr>
          <w:rPrChange w:id="6988" w:author="MD" w:date="2026-10-06T14:10:00Z" w16du:dateUtc="2026-10-06T12:10:00Z">
            <w:rPr>
              <w:lang w:val="pt-PT"/>
            </w:rPr>
          </w:rPrChange>
        </w:rPr>
      </w:pPr>
    </w:p>
    <w:p w14:paraId="064CAE3F" w14:textId="77777777" w:rsidR="006973E6" w:rsidRPr="003B62DD" w:rsidRDefault="006973E6">
      <w:pPr>
        <w:rPr>
          <w:rPrChange w:id="6989" w:author="MD" w:date="2026-10-06T14:10:00Z" w16du:dateUtc="2026-10-06T12:10:00Z">
            <w:rPr>
              <w:lang w:val="pt-PT"/>
            </w:rPr>
          </w:rPrChange>
        </w:rPr>
      </w:pPr>
    </w:p>
    <w:p w14:paraId="46C56C92" w14:textId="77777777" w:rsidR="006973E6" w:rsidRPr="003B62DD" w:rsidRDefault="006973E6">
      <w:pPr>
        <w:rPr>
          <w:rPrChange w:id="6990" w:author="MD" w:date="2026-10-06T14:10:00Z" w16du:dateUtc="2026-10-06T12:10:00Z">
            <w:rPr>
              <w:lang w:val="pt-PT"/>
            </w:rPr>
          </w:rPrChange>
        </w:rPr>
      </w:pPr>
    </w:p>
    <w:p w14:paraId="1EE2F408" w14:textId="77777777" w:rsidR="006973E6" w:rsidRPr="003B62DD" w:rsidRDefault="006973E6">
      <w:pPr>
        <w:rPr>
          <w:rPrChange w:id="6991" w:author="MD" w:date="2026-10-06T14:10:00Z" w16du:dateUtc="2026-10-06T12:10:00Z">
            <w:rPr>
              <w:lang w:val="pt-PT"/>
            </w:rPr>
          </w:rPrChange>
        </w:rPr>
      </w:pPr>
    </w:p>
    <w:p w14:paraId="03B8AC54" w14:textId="77777777" w:rsidR="006973E6" w:rsidRPr="003B62DD" w:rsidRDefault="006973E6">
      <w:pPr>
        <w:rPr>
          <w:rPrChange w:id="6992" w:author="MD" w:date="2026-10-06T14:10:00Z" w16du:dateUtc="2026-10-06T12:10:00Z">
            <w:rPr>
              <w:lang w:val="pt-PT"/>
            </w:rPr>
          </w:rPrChange>
        </w:rPr>
      </w:pPr>
    </w:p>
    <w:p w14:paraId="5EB7C8B0" w14:textId="77777777" w:rsidR="006973E6" w:rsidRPr="003B62DD" w:rsidRDefault="006973E6">
      <w:pPr>
        <w:jc w:val="center"/>
        <w:rPr>
          <w:b/>
          <w:rPrChange w:id="6993" w:author="MD" w:date="2026-10-06T14:10:00Z" w16du:dateUtc="2026-10-06T12:10:00Z">
            <w:rPr>
              <w:b/>
              <w:lang w:val="pt-PT"/>
            </w:rPr>
          </w:rPrChange>
        </w:rPr>
      </w:pPr>
      <w:r w:rsidRPr="003B62DD">
        <w:rPr>
          <w:b/>
          <w:rPrChange w:id="6994" w:author="MD" w:date="2026-10-06T14:10:00Z" w16du:dateUtc="2026-10-06T12:10:00Z">
            <w:rPr>
              <w:b/>
              <w:lang w:val="pt-PT"/>
            </w:rPr>
          </w:rPrChange>
        </w:rPr>
        <w:t>PRÍLOHA II</w:t>
      </w:r>
    </w:p>
    <w:p w14:paraId="4B9AEE4A" w14:textId="77777777" w:rsidR="006973E6" w:rsidRPr="003B62DD" w:rsidRDefault="006973E6">
      <w:pPr>
        <w:ind w:left="1701" w:right="1416"/>
        <w:rPr>
          <w:rPrChange w:id="6995" w:author="MD" w:date="2026-10-06T14:10:00Z" w16du:dateUtc="2026-10-06T12:10:00Z">
            <w:rPr>
              <w:lang w:val="pt-PT"/>
            </w:rPr>
          </w:rPrChange>
        </w:rPr>
      </w:pPr>
    </w:p>
    <w:p w14:paraId="11B46B5F" w14:textId="77777777" w:rsidR="006973E6" w:rsidRPr="003B62DD" w:rsidRDefault="006973E6" w:rsidP="00174FDA">
      <w:pPr>
        <w:pStyle w:val="TitleB"/>
        <w:tabs>
          <w:tab w:val="clear" w:pos="1701"/>
          <w:tab w:val="left" w:pos="2127"/>
        </w:tabs>
        <w:ind w:left="2127" w:hanging="426"/>
        <w:rPr>
          <w:lang w:val="sk-SK"/>
          <w:rPrChange w:id="6996" w:author="MD" w:date="2026-10-06T14:10:00Z" w16du:dateUtc="2026-10-06T12:10:00Z">
            <w:rPr/>
          </w:rPrChange>
        </w:rPr>
      </w:pPr>
      <w:r w:rsidRPr="003B62DD">
        <w:rPr>
          <w:lang w:val="sk-SK"/>
          <w:rPrChange w:id="6997" w:author="MD" w:date="2026-10-06T14:10:00Z" w16du:dateUtc="2026-10-06T12:10:00Z">
            <w:rPr/>
          </w:rPrChange>
        </w:rPr>
        <w:t>A.</w:t>
      </w:r>
      <w:r w:rsidRPr="003B62DD">
        <w:rPr>
          <w:lang w:val="sk-SK"/>
          <w:rPrChange w:id="6998" w:author="MD" w:date="2026-10-06T14:10:00Z" w16du:dateUtc="2026-10-06T12:10:00Z">
            <w:rPr/>
          </w:rPrChange>
        </w:rPr>
        <w:tab/>
      </w:r>
      <w:r w:rsidR="001761EE" w:rsidRPr="003B62DD">
        <w:rPr>
          <w:lang w:val="sk-SK"/>
          <w:rPrChange w:id="6999" w:author="MD" w:date="2026-10-06T14:10:00Z" w16du:dateUtc="2026-10-06T12:10:00Z">
            <w:rPr/>
          </w:rPrChange>
        </w:rPr>
        <w:t>VÝROBCOVIA</w:t>
      </w:r>
      <w:r w:rsidRPr="003B62DD">
        <w:rPr>
          <w:lang w:val="sk-SK"/>
          <w:rPrChange w:id="7000" w:author="MD" w:date="2026-10-06T14:10:00Z" w16du:dateUtc="2026-10-06T12:10:00Z">
            <w:rPr/>
          </w:rPrChange>
        </w:rPr>
        <w:t xml:space="preserve">  </w:t>
      </w:r>
      <w:r w:rsidR="001761EE" w:rsidRPr="003B62DD">
        <w:rPr>
          <w:lang w:val="sk-SK"/>
          <w:rPrChange w:id="7001" w:author="MD" w:date="2026-10-06T14:10:00Z" w16du:dateUtc="2026-10-06T12:10:00Z">
            <w:rPr/>
          </w:rPrChange>
        </w:rPr>
        <w:t xml:space="preserve">ZODPOVEDNÍ </w:t>
      </w:r>
      <w:r w:rsidRPr="003B62DD">
        <w:rPr>
          <w:lang w:val="sk-SK"/>
          <w:rPrChange w:id="7002" w:author="MD" w:date="2026-10-06T14:10:00Z" w16du:dateUtc="2026-10-06T12:10:00Z">
            <w:rPr/>
          </w:rPrChange>
        </w:rPr>
        <w:t>ZA UVOĽNENIE ŠARŽE</w:t>
      </w:r>
    </w:p>
    <w:p w14:paraId="5187D0DC" w14:textId="77777777" w:rsidR="006973E6" w:rsidRPr="003B62DD" w:rsidRDefault="006973E6" w:rsidP="007B60C4">
      <w:pPr>
        <w:pStyle w:val="TitleB"/>
        <w:rPr>
          <w:lang w:val="sk-SK"/>
          <w:rPrChange w:id="7003" w:author="MD" w:date="2026-10-06T14:10:00Z" w16du:dateUtc="2026-10-06T12:10:00Z">
            <w:rPr/>
          </w:rPrChange>
        </w:rPr>
      </w:pPr>
    </w:p>
    <w:p w14:paraId="62646E59" w14:textId="77777777" w:rsidR="006973E6" w:rsidRPr="003B62DD" w:rsidRDefault="006973E6" w:rsidP="001761EE">
      <w:pPr>
        <w:pStyle w:val="TitleB"/>
        <w:ind w:left="2127" w:hanging="426"/>
        <w:rPr>
          <w:lang w:val="sk-SK"/>
          <w:rPrChange w:id="7004" w:author="MD" w:date="2026-10-06T14:10:00Z" w16du:dateUtc="2026-10-06T12:10:00Z">
            <w:rPr/>
          </w:rPrChange>
        </w:rPr>
      </w:pPr>
      <w:r w:rsidRPr="003B62DD">
        <w:rPr>
          <w:lang w:val="sk-SK"/>
          <w:rPrChange w:id="7005" w:author="MD" w:date="2026-10-06T14:10:00Z" w16du:dateUtc="2026-10-06T12:10:00Z">
            <w:rPr/>
          </w:rPrChange>
        </w:rPr>
        <w:t>B.</w:t>
      </w:r>
      <w:r w:rsidRPr="003B62DD">
        <w:rPr>
          <w:lang w:val="sk-SK"/>
          <w:rPrChange w:id="7006" w:author="MD" w:date="2026-10-06T14:10:00Z" w16du:dateUtc="2026-10-06T12:10:00Z">
            <w:rPr/>
          </w:rPrChange>
        </w:rPr>
        <w:tab/>
        <w:t>PODMIENKY </w:t>
      </w:r>
      <w:r w:rsidR="001761EE" w:rsidRPr="003B62DD">
        <w:rPr>
          <w:lang w:val="sk-SK"/>
          <w:rPrChange w:id="7007" w:author="MD" w:date="2026-10-06T14:10:00Z" w16du:dateUtc="2026-10-06T12:10:00Z">
            <w:rPr/>
          </w:rPrChange>
        </w:rPr>
        <w:t>ALEBO OBMEDZENIA TÝKAJÚCE SA VÝDAJA A POUŽITIA</w:t>
      </w:r>
    </w:p>
    <w:p w14:paraId="41EA31C9" w14:textId="77777777" w:rsidR="006973E6" w:rsidRPr="003B62DD" w:rsidRDefault="006973E6">
      <w:pPr>
        <w:tabs>
          <w:tab w:val="left" w:pos="1701"/>
        </w:tabs>
        <w:ind w:left="1701" w:right="1416"/>
        <w:rPr>
          <w:bCs/>
          <w:rPrChange w:id="7008" w:author="MD" w:date="2026-10-06T14:10:00Z" w16du:dateUtc="2026-10-06T12:10:00Z">
            <w:rPr>
              <w:bCs/>
              <w:lang w:val="pt-PT"/>
            </w:rPr>
          </w:rPrChange>
        </w:rPr>
      </w:pPr>
    </w:p>
    <w:p w14:paraId="5084C39C" w14:textId="77777777" w:rsidR="001761EE" w:rsidRPr="003B62DD" w:rsidRDefault="007612D2" w:rsidP="007612D2">
      <w:pPr>
        <w:tabs>
          <w:tab w:val="left" w:pos="1701"/>
        </w:tabs>
        <w:ind w:left="2127" w:right="1416" w:hanging="1134"/>
        <w:rPr>
          <w:b/>
          <w:rPrChange w:id="7009" w:author="MD" w:date="2026-10-06T14:10:00Z" w16du:dateUtc="2026-10-06T12:10:00Z">
            <w:rPr>
              <w:b/>
              <w:lang w:val="es-ES_tradnl"/>
            </w:rPr>
          </w:rPrChange>
        </w:rPr>
      </w:pPr>
      <w:r w:rsidRPr="003B62DD">
        <w:rPr>
          <w:b/>
          <w:rPrChange w:id="7010" w:author="MD" w:date="2026-10-06T14:10:00Z" w16du:dateUtc="2026-10-06T12:10:00Z">
            <w:rPr>
              <w:b/>
              <w:lang w:val="pt-PT"/>
            </w:rPr>
          </w:rPrChange>
        </w:rPr>
        <w:tab/>
      </w:r>
      <w:r w:rsidRPr="003B62DD">
        <w:rPr>
          <w:b/>
          <w:rPrChange w:id="7011" w:author="MD" w:date="2026-10-06T14:10:00Z" w16du:dateUtc="2026-10-06T12:10:00Z">
            <w:rPr>
              <w:b/>
              <w:lang w:val="es-ES_tradnl"/>
            </w:rPr>
          </w:rPrChange>
        </w:rPr>
        <w:t>C.</w:t>
      </w:r>
      <w:r w:rsidRPr="003B62DD">
        <w:rPr>
          <w:b/>
          <w:rPrChange w:id="7012" w:author="MD" w:date="2026-10-06T14:10:00Z" w16du:dateUtc="2026-10-06T12:10:00Z">
            <w:rPr>
              <w:b/>
              <w:lang w:val="es-ES_tradnl"/>
            </w:rPr>
          </w:rPrChange>
        </w:rPr>
        <w:tab/>
      </w:r>
      <w:r w:rsidR="00062D6E" w:rsidRPr="003B62DD">
        <w:rPr>
          <w:b/>
          <w:rPrChange w:id="7013" w:author="MD" w:date="2026-10-06T14:10:00Z" w16du:dateUtc="2026-10-06T12:10:00Z">
            <w:rPr>
              <w:b/>
              <w:lang w:val="es-ES_tradnl"/>
            </w:rPr>
          </w:rPrChange>
        </w:rPr>
        <w:t>ĎALŠIE</w:t>
      </w:r>
      <w:r w:rsidRPr="003B62DD">
        <w:rPr>
          <w:b/>
          <w:rPrChange w:id="7014" w:author="MD" w:date="2026-10-06T14:10:00Z" w16du:dateUtc="2026-10-06T12:10:00Z">
            <w:rPr>
              <w:b/>
              <w:lang w:val="es-ES_tradnl"/>
            </w:rPr>
          </w:rPrChange>
        </w:rPr>
        <w:t xml:space="preserve"> PODMIENKY A POŽIADAVKY REGISTRÁCIE</w:t>
      </w:r>
    </w:p>
    <w:p w14:paraId="10511E7A" w14:textId="77777777" w:rsidR="003C7715" w:rsidRPr="003B62DD" w:rsidRDefault="003C7715" w:rsidP="003C7715">
      <w:pPr>
        <w:suppressLineNumbers/>
        <w:ind w:left="2127" w:right="1558" w:hanging="426"/>
        <w:rPr>
          <w:b/>
          <w:noProof/>
          <w:szCs w:val="24"/>
          <w:rPrChange w:id="7015" w:author="MD" w:date="2026-10-06T14:10:00Z" w16du:dateUtc="2026-10-06T12:10:00Z">
            <w:rPr>
              <w:b/>
              <w:noProof/>
              <w:szCs w:val="24"/>
              <w:lang w:val="es-ES_tradnl"/>
            </w:rPr>
          </w:rPrChange>
        </w:rPr>
      </w:pPr>
    </w:p>
    <w:p w14:paraId="130AE9E4" w14:textId="77777777" w:rsidR="003C7715" w:rsidRPr="003B62DD" w:rsidRDefault="003C7715" w:rsidP="003C7715">
      <w:pPr>
        <w:suppressLineNumbers/>
        <w:ind w:left="2127" w:right="1416" w:hanging="426"/>
        <w:rPr>
          <w:b/>
          <w:szCs w:val="24"/>
          <w:rPrChange w:id="7016" w:author="MD" w:date="2026-10-06T14:10:00Z" w16du:dateUtc="2026-10-06T12:10:00Z">
            <w:rPr>
              <w:b/>
              <w:szCs w:val="24"/>
              <w:lang w:val="es-ES_tradnl"/>
            </w:rPr>
          </w:rPrChange>
        </w:rPr>
      </w:pPr>
      <w:r w:rsidRPr="003B62DD">
        <w:rPr>
          <w:b/>
          <w:szCs w:val="24"/>
        </w:rPr>
        <w:t>D.</w:t>
      </w:r>
      <w:r w:rsidRPr="003B62DD">
        <w:rPr>
          <w:b/>
          <w:szCs w:val="24"/>
        </w:rPr>
        <w:tab/>
      </w:r>
      <w:r w:rsidRPr="003B62DD">
        <w:rPr>
          <w:b/>
          <w:caps/>
          <w:szCs w:val="24"/>
        </w:rPr>
        <w:t>PODMIENKY ALEBO OBMEDZENIA tÝkajúce sa BEZPEČNÉho A ÚČINNÉho POUŽÍVANIA LIEKU</w:t>
      </w:r>
    </w:p>
    <w:p w14:paraId="24BB92D1" w14:textId="77777777" w:rsidR="003C7715" w:rsidRPr="003B62DD" w:rsidRDefault="003C7715" w:rsidP="007612D2">
      <w:pPr>
        <w:tabs>
          <w:tab w:val="left" w:pos="1701"/>
        </w:tabs>
        <w:ind w:left="2127" w:right="1416" w:hanging="1134"/>
        <w:rPr>
          <w:b/>
          <w:rPrChange w:id="7017" w:author="MD" w:date="2026-10-06T14:10:00Z" w16du:dateUtc="2026-10-06T12:10:00Z">
            <w:rPr>
              <w:b/>
              <w:lang w:val="es-ES_tradnl"/>
            </w:rPr>
          </w:rPrChange>
        </w:rPr>
      </w:pPr>
    </w:p>
    <w:p w14:paraId="4AFC1E3D" w14:textId="77777777" w:rsidR="006973E6" w:rsidRPr="003B62DD" w:rsidRDefault="006973E6" w:rsidP="007500D3">
      <w:pPr>
        <w:tabs>
          <w:tab w:val="left" w:pos="142"/>
        </w:tabs>
        <w:ind w:left="567" w:hanging="567"/>
        <w:rPr>
          <w:rPrChange w:id="7018" w:author="MD" w:date="2026-10-06T14:10:00Z" w16du:dateUtc="2026-10-06T12:10:00Z">
            <w:rPr>
              <w:lang w:val="pt-PT"/>
            </w:rPr>
          </w:rPrChange>
        </w:rPr>
      </w:pPr>
      <w:r w:rsidRPr="003B62DD">
        <w:rPr>
          <w:rPrChange w:id="7019" w:author="MD" w:date="2026-10-06T14:10:00Z" w16du:dateUtc="2026-10-06T12:10:00Z">
            <w:rPr>
              <w:lang w:val="pt-PT"/>
            </w:rPr>
          </w:rPrChange>
        </w:rPr>
        <w:br w:type="page"/>
      </w:r>
      <w:r w:rsidRPr="003B62DD">
        <w:rPr>
          <w:b/>
          <w:rPrChange w:id="7020" w:author="MD" w:date="2026-10-06T14:10:00Z" w16du:dateUtc="2026-10-06T12:10:00Z">
            <w:rPr>
              <w:b/>
              <w:lang w:val="pt-PT"/>
            </w:rPr>
          </w:rPrChange>
        </w:rPr>
        <w:lastRenderedPageBreak/>
        <w:t>A.</w:t>
      </w:r>
      <w:r w:rsidRPr="003B62DD">
        <w:rPr>
          <w:b/>
          <w:rPrChange w:id="7021" w:author="MD" w:date="2026-10-06T14:10:00Z" w16du:dateUtc="2026-10-06T12:10:00Z">
            <w:rPr>
              <w:b/>
              <w:lang w:val="pt-PT"/>
            </w:rPr>
          </w:rPrChange>
        </w:rPr>
        <w:tab/>
      </w:r>
      <w:r w:rsidR="007612D2" w:rsidRPr="003B62DD">
        <w:rPr>
          <w:b/>
        </w:rPr>
        <w:t>VÝROBCOVIA</w:t>
      </w:r>
      <w:r w:rsidRPr="003B62DD">
        <w:rPr>
          <w:b/>
          <w:rPrChange w:id="7022" w:author="MD" w:date="2026-10-06T14:10:00Z" w16du:dateUtc="2026-10-06T12:10:00Z">
            <w:rPr>
              <w:b/>
              <w:lang w:val="pt-PT"/>
            </w:rPr>
          </w:rPrChange>
        </w:rPr>
        <w:t xml:space="preserve"> </w:t>
      </w:r>
      <w:r w:rsidR="007612D2" w:rsidRPr="003B62DD">
        <w:rPr>
          <w:b/>
        </w:rPr>
        <w:t>ZODPOVEDNÍ</w:t>
      </w:r>
      <w:r w:rsidR="007612D2" w:rsidRPr="003B62DD">
        <w:t xml:space="preserve"> </w:t>
      </w:r>
      <w:r w:rsidRPr="003B62DD">
        <w:rPr>
          <w:b/>
          <w:rPrChange w:id="7023" w:author="MD" w:date="2026-10-06T14:10:00Z" w16du:dateUtc="2026-10-06T12:10:00Z">
            <w:rPr>
              <w:b/>
              <w:lang w:val="pt-PT"/>
            </w:rPr>
          </w:rPrChange>
        </w:rPr>
        <w:t>ZA UVOĽNENIE ŠARŽE</w:t>
      </w:r>
    </w:p>
    <w:p w14:paraId="4520DA7C" w14:textId="77777777" w:rsidR="006973E6" w:rsidRPr="003B62DD" w:rsidRDefault="006973E6">
      <w:pPr>
        <w:ind w:left="1134" w:right="1416"/>
        <w:rPr>
          <w:rPrChange w:id="7024" w:author="MD" w:date="2026-10-06T14:10:00Z" w16du:dateUtc="2026-10-06T12:10:00Z">
            <w:rPr>
              <w:lang w:val="pt-PT"/>
            </w:rPr>
          </w:rPrChange>
        </w:rPr>
      </w:pPr>
    </w:p>
    <w:p w14:paraId="186A9619" w14:textId="77777777" w:rsidR="006973E6" w:rsidRPr="003B62DD" w:rsidRDefault="00207E98">
      <w:pPr>
        <w:rPr>
          <w:rPrChange w:id="7025" w:author="MD" w:date="2026-10-06T14:10:00Z" w16du:dateUtc="2026-10-06T12:10:00Z">
            <w:rPr>
              <w:lang w:val="pt-PT"/>
            </w:rPr>
          </w:rPrChange>
        </w:rPr>
      </w:pPr>
      <w:r w:rsidRPr="003B62DD">
        <w:rPr>
          <w:u w:val="single"/>
          <w:rPrChange w:id="7026" w:author="MD" w:date="2026-10-06T14:10:00Z" w16du:dateUtc="2026-10-06T12:10:00Z">
            <w:rPr>
              <w:u w:val="single"/>
              <w:lang w:val="pt-PT"/>
            </w:rPr>
          </w:rPrChange>
        </w:rPr>
        <w:t>Názov</w:t>
      </w:r>
      <w:r w:rsidR="006973E6" w:rsidRPr="003B62DD">
        <w:rPr>
          <w:u w:val="single"/>
          <w:rPrChange w:id="7027" w:author="MD" w:date="2026-10-06T14:10:00Z" w16du:dateUtc="2026-10-06T12:10:00Z">
            <w:rPr>
              <w:u w:val="single"/>
              <w:lang w:val="pt-PT"/>
            </w:rPr>
          </w:rPrChange>
        </w:rPr>
        <w:t xml:space="preserve"> a adresa výrobcu zodpovedného za uvoľnenie šarže</w:t>
      </w:r>
    </w:p>
    <w:p w14:paraId="4C0D08C2" w14:textId="77777777" w:rsidR="00716B01" w:rsidRPr="003B62DD" w:rsidRDefault="00716B01" w:rsidP="00716B01"/>
    <w:p w14:paraId="2B15E5DA" w14:textId="77777777" w:rsidR="00716B01" w:rsidRPr="003B62DD" w:rsidRDefault="00716B01" w:rsidP="00716B01">
      <w:pPr>
        <w:autoSpaceDE w:val="0"/>
        <w:autoSpaceDN w:val="0"/>
        <w:adjustRightInd w:val="0"/>
        <w:rPr>
          <w:color w:val="000000"/>
          <w:rPrChange w:id="7028" w:author="MD" w:date="2026-10-06T14:10:00Z" w16du:dateUtc="2026-10-06T12:10:00Z">
            <w:rPr>
              <w:color w:val="000000"/>
              <w:lang w:val="pt-PT"/>
            </w:rPr>
          </w:rPrChange>
        </w:rPr>
      </w:pPr>
      <w:r w:rsidRPr="003B62DD">
        <w:rPr>
          <w:color w:val="000000"/>
          <w:rPrChange w:id="7029" w:author="MD" w:date="2026-10-06T14:10:00Z" w16du:dateUtc="2026-10-06T12:10:00Z">
            <w:rPr>
              <w:color w:val="000000"/>
              <w:lang w:val="pt-PT"/>
            </w:rPr>
          </w:rPrChange>
        </w:rPr>
        <w:t>Sanofi-Aventis Deutschland GmbH</w:t>
      </w:r>
    </w:p>
    <w:p w14:paraId="021F9AD7" w14:textId="77777777" w:rsidR="00716B01" w:rsidRPr="003B62DD" w:rsidRDefault="00716B01" w:rsidP="00716B01">
      <w:pPr>
        <w:autoSpaceDE w:val="0"/>
        <w:autoSpaceDN w:val="0"/>
        <w:adjustRightInd w:val="0"/>
        <w:rPr>
          <w:color w:val="000000"/>
          <w:rPrChange w:id="7030" w:author="MD" w:date="2026-10-06T14:10:00Z" w16du:dateUtc="2026-10-06T12:10:00Z">
            <w:rPr>
              <w:color w:val="000000"/>
              <w:lang w:val="de-DE"/>
            </w:rPr>
          </w:rPrChange>
        </w:rPr>
      </w:pPr>
      <w:r w:rsidRPr="003B62DD">
        <w:rPr>
          <w:color w:val="000000"/>
          <w:rPrChange w:id="7031" w:author="MD" w:date="2026-10-06T14:10:00Z" w16du:dateUtc="2026-10-06T12:10:00Z">
            <w:rPr>
              <w:color w:val="000000"/>
              <w:lang w:val="de-DE"/>
            </w:rPr>
          </w:rPrChange>
        </w:rPr>
        <w:t>Industriepark Höchst</w:t>
      </w:r>
    </w:p>
    <w:p w14:paraId="1183D7E4" w14:textId="77777777" w:rsidR="00716B01" w:rsidRPr="003B62DD" w:rsidRDefault="00716B01" w:rsidP="00716B01">
      <w:pPr>
        <w:autoSpaceDE w:val="0"/>
        <w:autoSpaceDN w:val="0"/>
        <w:adjustRightInd w:val="0"/>
        <w:rPr>
          <w:color w:val="000000"/>
          <w:rPrChange w:id="7032" w:author="MD" w:date="2026-10-06T14:10:00Z" w16du:dateUtc="2026-10-06T12:10:00Z">
            <w:rPr>
              <w:color w:val="000000"/>
              <w:lang w:val="de-DE"/>
            </w:rPr>
          </w:rPrChange>
        </w:rPr>
      </w:pPr>
      <w:r w:rsidRPr="003B62DD">
        <w:rPr>
          <w:color w:val="000000"/>
          <w:rPrChange w:id="7033" w:author="MD" w:date="2026-10-06T14:10:00Z" w16du:dateUtc="2026-10-06T12:10:00Z">
            <w:rPr>
              <w:color w:val="000000"/>
              <w:lang w:val="de-DE"/>
            </w:rPr>
          </w:rPrChange>
        </w:rPr>
        <w:t>65926 Frankfurt am Main</w:t>
      </w:r>
    </w:p>
    <w:p w14:paraId="09FDF8A3" w14:textId="77777777" w:rsidR="00716B01" w:rsidRPr="003B62DD" w:rsidRDefault="00716B01" w:rsidP="00716B01">
      <w:pPr>
        <w:autoSpaceDE w:val="0"/>
        <w:autoSpaceDN w:val="0"/>
        <w:adjustRightInd w:val="0"/>
        <w:rPr>
          <w:color w:val="000000"/>
          <w:rPrChange w:id="7034" w:author="MD" w:date="2026-10-06T14:10:00Z" w16du:dateUtc="2026-10-06T12:10:00Z">
            <w:rPr>
              <w:color w:val="000000"/>
              <w:lang w:val="de-DE"/>
            </w:rPr>
          </w:rPrChange>
        </w:rPr>
      </w:pPr>
      <w:r w:rsidRPr="003B62DD">
        <w:rPr>
          <w:color w:val="000000"/>
          <w:rPrChange w:id="7035" w:author="MD" w:date="2026-10-06T14:10:00Z" w16du:dateUtc="2026-10-06T12:10:00Z">
            <w:rPr>
              <w:color w:val="000000"/>
              <w:lang w:val="de-DE"/>
            </w:rPr>
          </w:rPrChange>
        </w:rPr>
        <w:t>Nemecko</w:t>
      </w:r>
    </w:p>
    <w:p w14:paraId="6F382F2C" w14:textId="77777777" w:rsidR="00935249" w:rsidRPr="003B62DD" w:rsidRDefault="00935249" w:rsidP="00935249">
      <w:pPr>
        <w:suppressAutoHyphens/>
        <w:ind w:left="540" w:hanging="540"/>
        <w:rPr>
          <w:rPrChange w:id="7036" w:author="MD" w:date="2026-10-06T14:10:00Z" w16du:dateUtc="2026-10-06T12:10:00Z">
            <w:rPr>
              <w:lang w:val="sv-SE"/>
            </w:rPr>
          </w:rPrChange>
        </w:rPr>
      </w:pPr>
    </w:p>
    <w:p w14:paraId="5976A065" w14:textId="77777777" w:rsidR="00935249" w:rsidRPr="003B62DD" w:rsidRDefault="00935249" w:rsidP="00935249">
      <w:pPr>
        <w:suppressAutoHyphens/>
        <w:ind w:left="540" w:hanging="540"/>
        <w:rPr>
          <w:rPrChange w:id="7037" w:author="MD" w:date="2026-10-06T14:10:00Z" w16du:dateUtc="2026-10-06T12:10:00Z">
            <w:rPr>
              <w:lang w:val="sv-SE"/>
            </w:rPr>
          </w:rPrChange>
        </w:rPr>
      </w:pPr>
      <w:r w:rsidRPr="003B62DD">
        <w:rPr>
          <w:rPrChange w:id="7038" w:author="MD" w:date="2026-10-06T14:10:00Z" w16du:dateUtc="2026-10-06T12:10:00Z">
            <w:rPr>
              <w:lang w:val="sv-SE"/>
            </w:rPr>
          </w:rPrChange>
        </w:rPr>
        <w:t>Sanofi-Aventis Zrt.</w:t>
      </w:r>
    </w:p>
    <w:p w14:paraId="36F434CF" w14:textId="77777777" w:rsidR="00935249" w:rsidRPr="003B62DD" w:rsidRDefault="00935249" w:rsidP="00935249">
      <w:pPr>
        <w:suppressAutoHyphens/>
        <w:ind w:left="540" w:hanging="540"/>
        <w:rPr>
          <w:rPrChange w:id="7039" w:author="MD" w:date="2026-10-06T14:10:00Z" w16du:dateUtc="2026-10-06T12:10:00Z">
            <w:rPr>
              <w:lang w:val="sv-SE"/>
            </w:rPr>
          </w:rPrChange>
        </w:rPr>
      </w:pPr>
      <w:r w:rsidRPr="003B62DD">
        <w:rPr>
          <w:rPrChange w:id="7040" w:author="MD" w:date="2026-10-06T14:10:00Z" w16du:dateUtc="2026-10-06T12:10:00Z">
            <w:rPr>
              <w:lang w:val="sv-SE"/>
            </w:rPr>
          </w:rPrChange>
        </w:rPr>
        <w:t>(Harbor Park) 1, Campona utca</w:t>
      </w:r>
    </w:p>
    <w:p w14:paraId="519AB52D" w14:textId="77777777" w:rsidR="00935249" w:rsidRPr="003B62DD" w:rsidRDefault="00935249" w:rsidP="00935249">
      <w:pPr>
        <w:suppressAutoHyphens/>
        <w:ind w:left="540" w:hanging="540"/>
        <w:rPr>
          <w:rPrChange w:id="7041" w:author="MD" w:date="2026-10-06T14:10:00Z" w16du:dateUtc="2026-10-06T12:10:00Z">
            <w:rPr>
              <w:lang w:val="sv-SE"/>
            </w:rPr>
          </w:rPrChange>
        </w:rPr>
      </w:pPr>
      <w:r w:rsidRPr="003B62DD">
        <w:rPr>
          <w:rPrChange w:id="7042" w:author="MD" w:date="2026-10-06T14:10:00Z" w16du:dateUtc="2026-10-06T12:10:00Z">
            <w:rPr>
              <w:lang w:val="sv-SE"/>
            </w:rPr>
          </w:rPrChange>
        </w:rPr>
        <w:t>Budapest 1225</w:t>
      </w:r>
    </w:p>
    <w:p w14:paraId="3725603B" w14:textId="77777777" w:rsidR="00935249" w:rsidRPr="003B62DD" w:rsidRDefault="00935249" w:rsidP="00935249">
      <w:pPr>
        <w:suppressAutoHyphens/>
        <w:ind w:left="540" w:hanging="540"/>
        <w:rPr>
          <w:rPrChange w:id="7043" w:author="MD" w:date="2026-10-06T14:10:00Z" w16du:dateUtc="2026-10-06T12:10:00Z">
            <w:rPr>
              <w:lang w:val="sv-SE"/>
            </w:rPr>
          </w:rPrChange>
        </w:rPr>
      </w:pPr>
      <w:r w:rsidRPr="003B62DD">
        <w:rPr>
          <w:rPrChange w:id="7044" w:author="MD" w:date="2026-10-06T14:10:00Z" w16du:dateUtc="2026-10-06T12:10:00Z">
            <w:rPr>
              <w:lang w:val="sv-SE"/>
            </w:rPr>
          </w:rPrChange>
        </w:rPr>
        <w:t>Maďarsko</w:t>
      </w:r>
    </w:p>
    <w:p w14:paraId="2FE98BF4" w14:textId="77777777" w:rsidR="00716B01" w:rsidRPr="003B62DD" w:rsidRDefault="00716B01" w:rsidP="00716B01"/>
    <w:p w14:paraId="2DAAE549" w14:textId="77777777" w:rsidR="00716B01" w:rsidRPr="003B62DD" w:rsidRDefault="00716B01" w:rsidP="00716B01">
      <w:r w:rsidRPr="003B62DD">
        <w:t>Tlačená písomná informácia pre používateľ</w:t>
      </w:r>
      <w:r w:rsidR="002334A5" w:rsidRPr="003B62DD">
        <w:t>a</w:t>
      </w:r>
      <w:r w:rsidRPr="003B62DD">
        <w:t xml:space="preserve"> lieku musí obsahovať názov a adresu výrobcu zodpovedného za uvoľnenie príslušnej šarže.</w:t>
      </w:r>
    </w:p>
    <w:p w14:paraId="102AEC9A" w14:textId="77777777" w:rsidR="006973E6" w:rsidRPr="003B62DD" w:rsidRDefault="006973E6"/>
    <w:p w14:paraId="59C38392" w14:textId="77777777" w:rsidR="006973E6" w:rsidRPr="003B62DD" w:rsidRDefault="006973E6">
      <w:pPr>
        <w:ind w:left="1134"/>
      </w:pPr>
    </w:p>
    <w:p w14:paraId="3C9B57A6" w14:textId="77777777" w:rsidR="006973E6" w:rsidRPr="003B62DD" w:rsidRDefault="006973E6">
      <w:pPr>
        <w:rPr>
          <w:b/>
        </w:rPr>
      </w:pPr>
      <w:r w:rsidRPr="003B62DD">
        <w:rPr>
          <w:b/>
        </w:rPr>
        <w:t>B.</w:t>
      </w:r>
      <w:r w:rsidRPr="003B62DD">
        <w:rPr>
          <w:b/>
        </w:rPr>
        <w:tab/>
        <w:t>PODMIENKY </w:t>
      </w:r>
      <w:r w:rsidR="007612D2" w:rsidRPr="003B62DD">
        <w:rPr>
          <w:b/>
        </w:rPr>
        <w:t>ALEBO OBMEDZENIA TÝKAJÚCE SA VÝDAJA A POUŽITIA</w:t>
      </w:r>
    </w:p>
    <w:p w14:paraId="2E7E4C74" w14:textId="77777777" w:rsidR="006973E6" w:rsidRPr="003B62DD" w:rsidRDefault="006973E6"/>
    <w:p w14:paraId="3E47CD1E" w14:textId="77777777" w:rsidR="006973E6" w:rsidRPr="003B62DD" w:rsidRDefault="006973E6">
      <w:pPr>
        <w:numPr>
          <w:ilvl w:val="12"/>
          <w:numId w:val="0"/>
        </w:numPr>
      </w:pPr>
      <w:r w:rsidRPr="003B62DD">
        <w:t xml:space="preserve">Výdaj lieku </w:t>
      </w:r>
      <w:r w:rsidR="00824D86" w:rsidRPr="003B62DD">
        <w:t xml:space="preserve">je </w:t>
      </w:r>
      <w:r w:rsidRPr="003B62DD">
        <w:t>viazaný na lekársky predpis s obmedzením predpisovania (pozri prílohu I: Súhrn charakteristických vlastností lieku, časť 4.2)</w:t>
      </w:r>
      <w:r w:rsidR="007612D2" w:rsidRPr="003B62DD">
        <w:t>.</w:t>
      </w:r>
    </w:p>
    <w:p w14:paraId="6394BC9B" w14:textId="77777777" w:rsidR="006A4882" w:rsidRPr="003B62DD" w:rsidRDefault="006A4882" w:rsidP="006A4882">
      <w:pPr>
        <w:pStyle w:val="MDSnormalsectionstyle"/>
        <w:tabs>
          <w:tab w:val="clear" w:pos="851"/>
          <w:tab w:val="clear" w:pos="8222"/>
          <w:tab w:val="left" w:pos="567"/>
        </w:tabs>
        <w:spacing w:line="260" w:lineRule="exact"/>
        <w:ind w:left="0"/>
        <w:rPr>
          <w:bCs/>
          <w:lang w:val="sk-SK"/>
        </w:rPr>
      </w:pPr>
    </w:p>
    <w:p w14:paraId="5C1475CD" w14:textId="77777777" w:rsidR="00AD7D9A" w:rsidRPr="003B62DD" w:rsidRDefault="00AD7D9A" w:rsidP="006A4882">
      <w:pPr>
        <w:pStyle w:val="MDSnormalsectionstyle"/>
        <w:tabs>
          <w:tab w:val="clear" w:pos="851"/>
          <w:tab w:val="clear" w:pos="8222"/>
          <w:tab w:val="left" w:pos="567"/>
        </w:tabs>
        <w:spacing w:line="260" w:lineRule="exact"/>
        <w:ind w:left="0"/>
        <w:rPr>
          <w:bCs/>
          <w:lang w:val="sk-SK"/>
        </w:rPr>
      </w:pPr>
    </w:p>
    <w:p w14:paraId="17F81E1B" w14:textId="77777777" w:rsidR="006A4882" w:rsidRPr="003B62DD" w:rsidRDefault="007612D2" w:rsidP="005E018B">
      <w:pPr>
        <w:pStyle w:val="MDSnormalsectionstyle"/>
        <w:keepNext/>
        <w:tabs>
          <w:tab w:val="clear" w:pos="851"/>
          <w:tab w:val="clear" w:pos="8222"/>
          <w:tab w:val="left" w:pos="567"/>
        </w:tabs>
        <w:spacing w:line="260" w:lineRule="exact"/>
        <w:ind w:left="0"/>
        <w:rPr>
          <w:b/>
          <w:lang w:val="sk-SK"/>
          <w:rPrChange w:id="7045" w:author="MD" w:date="2026-10-06T14:10:00Z" w16du:dateUtc="2026-10-06T12:10:00Z">
            <w:rPr>
              <w:b/>
              <w:lang w:val="es-ES_tradnl"/>
            </w:rPr>
          </w:rPrChange>
        </w:rPr>
      </w:pPr>
      <w:r w:rsidRPr="003B62DD">
        <w:rPr>
          <w:b/>
          <w:lang w:val="sk-SK"/>
          <w:rPrChange w:id="7046" w:author="MD" w:date="2026-10-06T14:10:00Z" w16du:dateUtc="2026-10-06T12:10:00Z">
            <w:rPr>
              <w:b/>
              <w:lang w:val="es-ES_tradnl"/>
            </w:rPr>
          </w:rPrChange>
        </w:rPr>
        <w:t>C.</w:t>
      </w:r>
      <w:r w:rsidRPr="003B62DD">
        <w:rPr>
          <w:b/>
          <w:lang w:val="sk-SK"/>
          <w:rPrChange w:id="7047" w:author="MD" w:date="2026-10-06T14:10:00Z" w16du:dateUtc="2026-10-06T12:10:00Z">
            <w:rPr>
              <w:b/>
              <w:lang w:val="es-ES_tradnl"/>
            </w:rPr>
          </w:rPrChange>
        </w:rPr>
        <w:tab/>
      </w:r>
      <w:r w:rsidR="00062D6E" w:rsidRPr="003B62DD">
        <w:rPr>
          <w:b/>
          <w:lang w:val="sk-SK"/>
          <w:rPrChange w:id="7048" w:author="MD" w:date="2026-10-06T14:10:00Z" w16du:dateUtc="2026-10-06T12:10:00Z">
            <w:rPr>
              <w:b/>
              <w:lang w:val="es-ES_tradnl"/>
            </w:rPr>
          </w:rPrChange>
        </w:rPr>
        <w:t>ĎALŠIE</w:t>
      </w:r>
      <w:r w:rsidRPr="003B62DD">
        <w:rPr>
          <w:b/>
          <w:lang w:val="sk-SK"/>
          <w:rPrChange w:id="7049" w:author="MD" w:date="2026-10-06T14:10:00Z" w16du:dateUtc="2026-10-06T12:10:00Z">
            <w:rPr>
              <w:b/>
              <w:lang w:val="es-ES_tradnl"/>
            </w:rPr>
          </w:rPrChange>
        </w:rPr>
        <w:t xml:space="preserve"> PODMIENKY A POŽIADAVKY REGISTRÁCIE</w:t>
      </w:r>
    </w:p>
    <w:p w14:paraId="24A7A31D" w14:textId="77777777" w:rsidR="007612D2" w:rsidRPr="003B62DD" w:rsidRDefault="007612D2" w:rsidP="005E018B">
      <w:pPr>
        <w:pStyle w:val="MDSnormalsectionstyle"/>
        <w:keepNext/>
        <w:tabs>
          <w:tab w:val="clear" w:pos="851"/>
          <w:tab w:val="clear" w:pos="8222"/>
          <w:tab w:val="left" w:pos="567"/>
        </w:tabs>
        <w:spacing w:line="260" w:lineRule="exact"/>
        <w:ind w:left="0"/>
        <w:rPr>
          <w:b/>
          <w:bCs/>
          <w:lang w:val="sk-SK"/>
        </w:rPr>
      </w:pPr>
    </w:p>
    <w:p w14:paraId="4E2956F1" w14:textId="77777777" w:rsidR="003C7715" w:rsidRPr="003B62DD" w:rsidRDefault="003C7715" w:rsidP="00087C07">
      <w:pPr>
        <w:numPr>
          <w:ilvl w:val="0"/>
          <w:numId w:val="23"/>
        </w:numPr>
        <w:suppressLineNumbers/>
        <w:tabs>
          <w:tab w:val="clear" w:pos="720"/>
          <w:tab w:val="left" w:pos="0"/>
          <w:tab w:val="num" w:pos="567"/>
        </w:tabs>
        <w:ind w:left="567" w:right="567" w:hanging="567"/>
        <w:rPr>
          <w:szCs w:val="24"/>
        </w:rPr>
      </w:pPr>
      <w:r w:rsidRPr="003B62DD">
        <w:rPr>
          <w:b/>
          <w:szCs w:val="24"/>
        </w:rPr>
        <w:t>Periodicky aktualizované správy o</w:t>
      </w:r>
      <w:r w:rsidR="00EE2BB6" w:rsidRPr="003B62DD">
        <w:rPr>
          <w:b/>
          <w:szCs w:val="24"/>
        </w:rPr>
        <w:t> </w:t>
      </w:r>
      <w:r w:rsidRPr="003B62DD">
        <w:rPr>
          <w:b/>
          <w:szCs w:val="24"/>
        </w:rPr>
        <w:t>bezpečnosti</w:t>
      </w:r>
      <w:r w:rsidR="00EE2BB6" w:rsidRPr="003B62DD">
        <w:rPr>
          <w:b/>
          <w:szCs w:val="24"/>
        </w:rPr>
        <w:t xml:space="preserve"> </w:t>
      </w:r>
      <w:bookmarkStart w:id="7050" w:name="_Hlk21714181"/>
      <w:r w:rsidR="00EE2BB6" w:rsidRPr="003B62DD">
        <w:rPr>
          <w:b/>
          <w:szCs w:val="24"/>
        </w:rPr>
        <w:t>(</w:t>
      </w:r>
      <w:r w:rsidR="00EE2BB6" w:rsidRPr="003B62DD">
        <w:rPr>
          <w:b/>
        </w:rPr>
        <w:t xml:space="preserve">Periodic safety update reports, </w:t>
      </w:r>
      <w:r w:rsidR="00EE2BB6" w:rsidRPr="003B62DD">
        <w:rPr>
          <w:b/>
          <w:szCs w:val="24"/>
        </w:rPr>
        <w:t>PSUR)</w:t>
      </w:r>
      <w:bookmarkEnd w:id="7050"/>
    </w:p>
    <w:p w14:paraId="22F9395D" w14:textId="77777777" w:rsidR="007612D2" w:rsidRPr="003B62DD" w:rsidRDefault="007612D2">
      <w:pPr>
        <w:numPr>
          <w:ilvl w:val="12"/>
          <w:numId w:val="0"/>
        </w:numPr>
      </w:pPr>
    </w:p>
    <w:p w14:paraId="4E1A6825" w14:textId="77777777" w:rsidR="003C7715" w:rsidRPr="003B62DD" w:rsidRDefault="003C7715" w:rsidP="003C7715">
      <w:pPr>
        <w:suppressLineNumbers/>
        <w:tabs>
          <w:tab w:val="left" w:pos="0"/>
        </w:tabs>
        <w:ind w:right="567"/>
        <w:rPr>
          <w:i/>
          <w:szCs w:val="24"/>
        </w:rPr>
      </w:pPr>
      <w:r w:rsidRPr="003B62DD">
        <w:rPr>
          <w:szCs w:val="24"/>
        </w:rPr>
        <w:t xml:space="preserve">Držiteľ rozhodnutia o registrácii predloží </w:t>
      </w:r>
      <w:r w:rsidR="00EE2BB6" w:rsidRPr="003B62DD">
        <w:rPr>
          <w:szCs w:val="24"/>
        </w:rPr>
        <w:t>PSUR</w:t>
      </w:r>
      <w:r w:rsidRPr="003B62DD">
        <w:rPr>
          <w:szCs w:val="24"/>
        </w:rPr>
        <w:t xml:space="preserve"> tohto lieku v súlade s požiadavkami stanovenými v zozname referenčných dátumov Únie (zoznam EURD) uvedenom v ods. 7 článku 107c smernice 2001/83/ES a uverejnenom na európskom internetovom portáli pre lieky.</w:t>
      </w:r>
    </w:p>
    <w:p w14:paraId="661A3898" w14:textId="77777777" w:rsidR="003C7715" w:rsidRPr="003B62DD" w:rsidRDefault="003C7715">
      <w:pPr>
        <w:numPr>
          <w:ilvl w:val="12"/>
          <w:numId w:val="0"/>
        </w:numPr>
      </w:pPr>
    </w:p>
    <w:p w14:paraId="16FA014D" w14:textId="77777777" w:rsidR="007612D2" w:rsidRPr="003B62DD" w:rsidRDefault="007612D2" w:rsidP="007612D2">
      <w:pPr>
        <w:suppressLineNumbers/>
        <w:ind w:right="-1"/>
        <w:rPr>
          <w:b/>
          <w:noProof/>
          <w:szCs w:val="22"/>
        </w:rPr>
      </w:pPr>
    </w:p>
    <w:p w14:paraId="1010B7E6" w14:textId="77777777" w:rsidR="003C7715" w:rsidRPr="003B62DD" w:rsidRDefault="003C7715" w:rsidP="003C7715">
      <w:pPr>
        <w:keepNext/>
        <w:suppressLineNumbers/>
        <w:ind w:left="567" w:hanging="567"/>
        <w:rPr>
          <w:szCs w:val="24"/>
        </w:rPr>
      </w:pPr>
      <w:r w:rsidRPr="003B62DD">
        <w:rPr>
          <w:b/>
          <w:szCs w:val="24"/>
        </w:rPr>
        <w:t>D.</w:t>
      </w:r>
      <w:r w:rsidRPr="003B62DD">
        <w:rPr>
          <w:b/>
          <w:szCs w:val="24"/>
        </w:rPr>
        <w:tab/>
        <w:t>PODMIENKY ALEBO OBMEDZENIA TÝKAJÚCE SA BEZPEČNÉHO A ÚČINNÉHO POUŽÍVANIA LIEKU</w:t>
      </w:r>
    </w:p>
    <w:p w14:paraId="6C6BAC9F" w14:textId="77777777" w:rsidR="005603C3" w:rsidRPr="003B62DD" w:rsidRDefault="005603C3" w:rsidP="005603C3">
      <w:pPr>
        <w:keepNext/>
        <w:suppressLineNumbers/>
        <w:ind w:right="-1"/>
        <w:rPr>
          <w:noProof/>
          <w:szCs w:val="24"/>
        </w:rPr>
      </w:pPr>
      <w:bookmarkStart w:id="7051" w:name="_Hlk21714307"/>
    </w:p>
    <w:p w14:paraId="79CA4732" w14:textId="77777777" w:rsidR="005603C3" w:rsidRPr="003B62DD" w:rsidRDefault="005603C3" w:rsidP="005603C3">
      <w:pPr>
        <w:numPr>
          <w:ilvl w:val="0"/>
          <w:numId w:val="44"/>
        </w:numPr>
        <w:suppressLineNumbers/>
        <w:ind w:right="-1" w:hanging="720"/>
        <w:rPr>
          <w:b/>
          <w:szCs w:val="24"/>
        </w:rPr>
      </w:pPr>
      <w:r w:rsidRPr="003B62DD">
        <w:rPr>
          <w:b/>
          <w:szCs w:val="24"/>
        </w:rPr>
        <w:t>Plán riadenia rizík (RMP)</w:t>
      </w:r>
    </w:p>
    <w:bookmarkEnd w:id="7051"/>
    <w:p w14:paraId="601A37AF" w14:textId="77777777" w:rsidR="003C7715" w:rsidRPr="003B62DD" w:rsidRDefault="003C7715" w:rsidP="003C7715">
      <w:pPr>
        <w:keepNext/>
        <w:suppressLineNumbers/>
        <w:ind w:right="-1"/>
        <w:rPr>
          <w:noProof/>
          <w:szCs w:val="24"/>
        </w:rPr>
      </w:pPr>
    </w:p>
    <w:p w14:paraId="68D70B6A" w14:textId="77777777" w:rsidR="00EE2BB6" w:rsidRPr="003B62DD" w:rsidRDefault="00EE2BB6" w:rsidP="00EE2BB6">
      <w:pPr>
        <w:tabs>
          <w:tab w:val="left" w:pos="0"/>
        </w:tabs>
        <w:spacing w:line="240" w:lineRule="auto"/>
        <w:ind w:right="567"/>
      </w:pPr>
      <w:bookmarkStart w:id="7052" w:name="_Hlk21714287"/>
      <w:r w:rsidRPr="003B62DD">
        <w:t>Držiteľ rozhodnutia o registrácii vykoná požadované činnosti a zásahy v rámci dohľadu nad liekmi, ktoré sú podrobne opísané v odsúhlasenom RMP predloženom v module 1.8.2 registračnej dokumentácie a vo všetkých ďalších odsúhlasených aktualizáciách RMP.</w:t>
      </w:r>
    </w:p>
    <w:p w14:paraId="1CDDCF5B" w14:textId="77777777" w:rsidR="00EE2BB6" w:rsidRPr="003B62DD" w:rsidRDefault="00EE2BB6" w:rsidP="00EE2BB6">
      <w:pPr>
        <w:spacing w:line="240" w:lineRule="auto"/>
        <w:ind w:right="-1"/>
      </w:pPr>
    </w:p>
    <w:p w14:paraId="0468947A" w14:textId="77777777" w:rsidR="00EE2BB6" w:rsidRPr="003B62DD" w:rsidRDefault="00EE2BB6" w:rsidP="00EE2BB6">
      <w:pPr>
        <w:spacing w:line="240" w:lineRule="auto"/>
        <w:ind w:right="-1"/>
      </w:pPr>
      <w:r w:rsidRPr="003B62DD">
        <w:t>Aktualizovaný RMP je potrebné predložiť:</w:t>
      </w:r>
    </w:p>
    <w:p w14:paraId="3B14CB8F" w14:textId="77777777" w:rsidR="00EE2BB6" w:rsidRPr="003B62DD" w:rsidRDefault="00EE2BB6" w:rsidP="00EE2BB6">
      <w:pPr>
        <w:numPr>
          <w:ilvl w:val="0"/>
          <w:numId w:val="51"/>
        </w:numPr>
        <w:tabs>
          <w:tab w:val="clear" w:pos="567"/>
          <w:tab w:val="clear" w:pos="720"/>
          <w:tab w:val="left" w:pos="851"/>
        </w:tabs>
        <w:spacing w:line="240" w:lineRule="auto"/>
        <w:ind w:left="851" w:hanging="284"/>
      </w:pPr>
      <w:r w:rsidRPr="003B62DD">
        <w:t>na žiadosť Európskej agentúry pre lieky,</w:t>
      </w:r>
    </w:p>
    <w:p w14:paraId="27D2127B" w14:textId="77777777" w:rsidR="00EE2BB6" w:rsidRPr="003B62DD" w:rsidRDefault="00EE2BB6" w:rsidP="00EE2BB6">
      <w:pPr>
        <w:numPr>
          <w:ilvl w:val="0"/>
          <w:numId w:val="51"/>
        </w:numPr>
        <w:tabs>
          <w:tab w:val="clear" w:pos="567"/>
          <w:tab w:val="clear" w:pos="720"/>
          <w:tab w:val="left" w:pos="851"/>
        </w:tabs>
        <w:spacing w:line="240" w:lineRule="auto"/>
        <w:ind w:left="851" w:hanging="284"/>
      </w:pPr>
      <w:r w:rsidRPr="003B62DD">
        <w:t>vždy v prípade zmeny systému riadenia rizík, predovšetkým v dôsledku získania nových informácií, ktoré môžu viesť k výraznej zmene pomeru prínosu a rizika, alebo v dôsledku dosiahnutia dôležitého medzníka (v rámci dohľadu nad liekmi alebo minimalizácie rizika).</w:t>
      </w:r>
    </w:p>
    <w:p w14:paraId="411BB0E1" w14:textId="77777777" w:rsidR="00863F6D" w:rsidRPr="003B62DD" w:rsidRDefault="00863F6D" w:rsidP="005E018B">
      <w:pPr>
        <w:suppressLineNumbers/>
        <w:rPr>
          <w:noProof/>
          <w:szCs w:val="24"/>
        </w:rPr>
      </w:pPr>
    </w:p>
    <w:p w14:paraId="5E5D8A6B" w14:textId="77777777" w:rsidR="00863F6D" w:rsidRPr="003B62DD" w:rsidRDefault="00863F6D" w:rsidP="005E018B">
      <w:pPr>
        <w:suppressLineNumbers/>
        <w:rPr>
          <w:noProof/>
          <w:szCs w:val="24"/>
        </w:rPr>
      </w:pPr>
      <w:r w:rsidRPr="003B62DD">
        <w:rPr>
          <w:noProof/>
          <w:szCs w:val="24"/>
        </w:rPr>
        <w:t>Aktualizovaný RMP sa má predložiť do 31. októbra 2019</w:t>
      </w:r>
    </w:p>
    <w:bookmarkEnd w:id="7052"/>
    <w:p w14:paraId="45940D2D" w14:textId="77777777" w:rsidR="006973E6" w:rsidRPr="003B62DD" w:rsidRDefault="00370CCF">
      <w:pPr>
        <w:numPr>
          <w:ilvl w:val="12"/>
          <w:numId w:val="0"/>
        </w:numPr>
      </w:pPr>
      <w:r w:rsidRPr="003B62DD">
        <w:br w:type="page"/>
      </w:r>
    </w:p>
    <w:p w14:paraId="5BCA5D2D" w14:textId="77777777" w:rsidR="006973E6" w:rsidRPr="003B62DD" w:rsidRDefault="006973E6">
      <w:pPr>
        <w:tabs>
          <w:tab w:val="clear" w:pos="567"/>
        </w:tabs>
        <w:spacing w:line="240" w:lineRule="auto"/>
      </w:pPr>
    </w:p>
    <w:p w14:paraId="7D655B6A" w14:textId="77777777" w:rsidR="006973E6" w:rsidRPr="003B62DD" w:rsidRDefault="006973E6">
      <w:pPr>
        <w:tabs>
          <w:tab w:val="clear" w:pos="567"/>
        </w:tabs>
        <w:spacing w:line="240" w:lineRule="auto"/>
      </w:pPr>
    </w:p>
    <w:p w14:paraId="3470EA12" w14:textId="77777777" w:rsidR="006973E6" w:rsidRPr="003B62DD" w:rsidRDefault="006973E6">
      <w:pPr>
        <w:tabs>
          <w:tab w:val="clear" w:pos="567"/>
        </w:tabs>
        <w:spacing w:line="240" w:lineRule="auto"/>
      </w:pPr>
    </w:p>
    <w:p w14:paraId="6AD0720E" w14:textId="77777777" w:rsidR="006973E6" w:rsidRPr="003B62DD" w:rsidRDefault="006973E6">
      <w:pPr>
        <w:tabs>
          <w:tab w:val="clear" w:pos="567"/>
        </w:tabs>
        <w:spacing w:line="240" w:lineRule="auto"/>
      </w:pPr>
    </w:p>
    <w:p w14:paraId="59B461CB" w14:textId="77777777" w:rsidR="006973E6" w:rsidRPr="003B62DD" w:rsidRDefault="006973E6">
      <w:pPr>
        <w:tabs>
          <w:tab w:val="clear" w:pos="567"/>
        </w:tabs>
        <w:spacing w:line="240" w:lineRule="auto"/>
      </w:pPr>
    </w:p>
    <w:p w14:paraId="7818995C" w14:textId="77777777" w:rsidR="006973E6" w:rsidRPr="003B62DD" w:rsidRDefault="006973E6">
      <w:pPr>
        <w:tabs>
          <w:tab w:val="clear" w:pos="567"/>
        </w:tabs>
        <w:spacing w:line="240" w:lineRule="auto"/>
      </w:pPr>
    </w:p>
    <w:p w14:paraId="62C05ED9" w14:textId="77777777" w:rsidR="006973E6" w:rsidRPr="003B62DD" w:rsidRDefault="006973E6">
      <w:pPr>
        <w:tabs>
          <w:tab w:val="clear" w:pos="567"/>
        </w:tabs>
        <w:spacing w:line="240" w:lineRule="auto"/>
      </w:pPr>
    </w:p>
    <w:p w14:paraId="09039190" w14:textId="77777777" w:rsidR="006973E6" w:rsidRPr="003B62DD" w:rsidRDefault="006973E6">
      <w:pPr>
        <w:tabs>
          <w:tab w:val="clear" w:pos="567"/>
        </w:tabs>
        <w:spacing w:line="240" w:lineRule="auto"/>
      </w:pPr>
    </w:p>
    <w:p w14:paraId="68F3F5E9" w14:textId="77777777" w:rsidR="006973E6" w:rsidRPr="003B62DD" w:rsidRDefault="006973E6">
      <w:pPr>
        <w:tabs>
          <w:tab w:val="clear" w:pos="567"/>
        </w:tabs>
        <w:spacing w:line="240" w:lineRule="auto"/>
      </w:pPr>
    </w:p>
    <w:p w14:paraId="722DD91D" w14:textId="77777777" w:rsidR="006973E6" w:rsidRPr="003B62DD" w:rsidRDefault="006973E6">
      <w:pPr>
        <w:tabs>
          <w:tab w:val="clear" w:pos="567"/>
        </w:tabs>
        <w:spacing w:line="240" w:lineRule="auto"/>
      </w:pPr>
    </w:p>
    <w:p w14:paraId="63EF15D5" w14:textId="77777777" w:rsidR="006973E6" w:rsidRPr="003B62DD" w:rsidRDefault="006973E6">
      <w:pPr>
        <w:tabs>
          <w:tab w:val="clear" w:pos="567"/>
        </w:tabs>
        <w:spacing w:line="240" w:lineRule="auto"/>
      </w:pPr>
    </w:p>
    <w:p w14:paraId="66258696" w14:textId="77777777" w:rsidR="006973E6" w:rsidRPr="003B62DD" w:rsidRDefault="006973E6">
      <w:pPr>
        <w:tabs>
          <w:tab w:val="clear" w:pos="567"/>
        </w:tabs>
        <w:spacing w:line="240" w:lineRule="auto"/>
      </w:pPr>
    </w:p>
    <w:p w14:paraId="48A90C26" w14:textId="77777777" w:rsidR="006973E6" w:rsidRPr="003B62DD" w:rsidRDefault="006973E6">
      <w:pPr>
        <w:tabs>
          <w:tab w:val="clear" w:pos="567"/>
        </w:tabs>
        <w:spacing w:line="240" w:lineRule="auto"/>
      </w:pPr>
    </w:p>
    <w:p w14:paraId="1843D79D" w14:textId="77777777" w:rsidR="006973E6" w:rsidRPr="003B62DD" w:rsidRDefault="006973E6">
      <w:pPr>
        <w:tabs>
          <w:tab w:val="clear" w:pos="567"/>
        </w:tabs>
        <w:spacing w:line="240" w:lineRule="auto"/>
      </w:pPr>
    </w:p>
    <w:p w14:paraId="7DB35249" w14:textId="77777777" w:rsidR="006973E6" w:rsidRPr="003B62DD" w:rsidRDefault="006973E6">
      <w:pPr>
        <w:tabs>
          <w:tab w:val="clear" w:pos="567"/>
        </w:tabs>
        <w:spacing w:line="240" w:lineRule="auto"/>
      </w:pPr>
    </w:p>
    <w:p w14:paraId="6368B9D2" w14:textId="77777777" w:rsidR="006973E6" w:rsidRPr="003B62DD" w:rsidRDefault="006973E6">
      <w:pPr>
        <w:tabs>
          <w:tab w:val="clear" w:pos="567"/>
        </w:tabs>
        <w:spacing w:line="240" w:lineRule="auto"/>
      </w:pPr>
    </w:p>
    <w:p w14:paraId="43AD9E81" w14:textId="77777777" w:rsidR="006973E6" w:rsidRPr="003B62DD" w:rsidRDefault="006973E6">
      <w:pPr>
        <w:tabs>
          <w:tab w:val="clear" w:pos="567"/>
        </w:tabs>
        <w:spacing w:line="240" w:lineRule="auto"/>
      </w:pPr>
    </w:p>
    <w:p w14:paraId="76A6A64F" w14:textId="77777777" w:rsidR="006973E6" w:rsidRPr="003B62DD" w:rsidRDefault="006973E6">
      <w:pPr>
        <w:tabs>
          <w:tab w:val="clear" w:pos="567"/>
        </w:tabs>
        <w:spacing w:line="240" w:lineRule="auto"/>
      </w:pPr>
    </w:p>
    <w:p w14:paraId="724710AB" w14:textId="77777777" w:rsidR="006973E6" w:rsidRPr="003B62DD" w:rsidRDefault="006973E6">
      <w:pPr>
        <w:tabs>
          <w:tab w:val="clear" w:pos="567"/>
        </w:tabs>
        <w:spacing w:line="240" w:lineRule="auto"/>
      </w:pPr>
    </w:p>
    <w:p w14:paraId="2B576696" w14:textId="77777777" w:rsidR="006973E6" w:rsidRPr="003B62DD" w:rsidRDefault="006973E6">
      <w:pPr>
        <w:tabs>
          <w:tab w:val="clear" w:pos="567"/>
        </w:tabs>
        <w:spacing w:line="240" w:lineRule="auto"/>
      </w:pPr>
    </w:p>
    <w:p w14:paraId="530742B6" w14:textId="77777777" w:rsidR="006973E6" w:rsidRPr="003B62DD" w:rsidRDefault="006973E6">
      <w:pPr>
        <w:tabs>
          <w:tab w:val="clear" w:pos="567"/>
        </w:tabs>
        <w:spacing w:line="240" w:lineRule="auto"/>
      </w:pPr>
    </w:p>
    <w:p w14:paraId="58971F20" w14:textId="77777777" w:rsidR="006973E6" w:rsidRPr="003B62DD" w:rsidRDefault="006973E6">
      <w:pPr>
        <w:jc w:val="center"/>
        <w:outlineLvl w:val="0"/>
        <w:rPr>
          <w:b/>
          <w:caps/>
          <w:szCs w:val="22"/>
        </w:rPr>
      </w:pPr>
    </w:p>
    <w:p w14:paraId="3891F4C1" w14:textId="43962950" w:rsidR="006973E6" w:rsidRPr="003B62DD" w:rsidRDefault="006973E6">
      <w:pPr>
        <w:jc w:val="center"/>
        <w:outlineLvl w:val="0"/>
        <w:rPr>
          <w:b/>
          <w:caps/>
          <w:szCs w:val="22"/>
        </w:rPr>
      </w:pPr>
      <w:r w:rsidRPr="003B62DD">
        <w:rPr>
          <w:b/>
          <w:caps/>
          <w:szCs w:val="22"/>
        </w:rPr>
        <w:t>Príloha III</w:t>
      </w:r>
      <w:r w:rsidR="009E091D" w:rsidRPr="003B62DD">
        <w:rPr>
          <w:b/>
          <w:caps/>
          <w:szCs w:val="22"/>
        </w:rPr>
        <w:fldChar w:fldCharType="begin"/>
      </w:r>
      <w:r w:rsidR="009E091D" w:rsidRPr="003B62DD">
        <w:rPr>
          <w:b/>
          <w:caps/>
          <w:szCs w:val="22"/>
        </w:rPr>
        <w:instrText xml:space="preserve"> DOCVARIABLE VAULT_ND_08254678-f871-4d16-b256-472485a32917 \* MERGEFORMAT </w:instrText>
      </w:r>
      <w:r w:rsidR="009E091D" w:rsidRPr="003B62DD">
        <w:rPr>
          <w:b/>
          <w:caps/>
          <w:szCs w:val="22"/>
        </w:rPr>
        <w:fldChar w:fldCharType="separate"/>
      </w:r>
      <w:r w:rsidR="009E091D" w:rsidRPr="003B62DD">
        <w:rPr>
          <w:b/>
          <w:caps/>
          <w:szCs w:val="22"/>
        </w:rPr>
        <w:t xml:space="preserve"> </w:t>
      </w:r>
      <w:r w:rsidR="009E091D" w:rsidRPr="003B62DD">
        <w:rPr>
          <w:b/>
          <w:caps/>
          <w:szCs w:val="22"/>
        </w:rPr>
        <w:fldChar w:fldCharType="end"/>
      </w:r>
    </w:p>
    <w:p w14:paraId="526759B1" w14:textId="77777777" w:rsidR="006973E6" w:rsidRPr="003B62DD" w:rsidRDefault="006973E6">
      <w:pPr>
        <w:jc w:val="center"/>
        <w:rPr>
          <w:b/>
          <w:szCs w:val="22"/>
        </w:rPr>
      </w:pPr>
    </w:p>
    <w:p w14:paraId="61E8C360" w14:textId="77777777" w:rsidR="006973E6" w:rsidRPr="003B62DD" w:rsidRDefault="006973E6">
      <w:pPr>
        <w:tabs>
          <w:tab w:val="clear" w:pos="567"/>
        </w:tabs>
        <w:spacing w:line="240" w:lineRule="auto"/>
        <w:jc w:val="center"/>
        <w:rPr>
          <w:b/>
        </w:rPr>
      </w:pPr>
      <w:r w:rsidRPr="003B62DD">
        <w:rPr>
          <w:b/>
          <w:szCs w:val="22"/>
        </w:rPr>
        <w:t>OZNAČENIE OBALU A PÍSOMNÁ INFORMÁCIA PRE POUŽÍVATEĽ</w:t>
      </w:r>
      <w:r w:rsidR="00D64D8B" w:rsidRPr="003B62DD">
        <w:rPr>
          <w:b/>
          <w:szCs w:val="22"/>
        </w:rPr>
        <w:t>A</w:t>
      </w:r>
    </w:p>
    <w:p w14:paraId="399C1F2E" w14:textId="77777777" w:rsidR="006973E6" w:rsidRPr="003B62DD" w:rsidRDefault="006973E6">
      <w:pPr>
        <w:tabs>
          <w:tab w:val="clear" w:pos="567"/>
        </w:tabs>
        <w:spacing w:line="240" w:lineRule="auto"/>
      </w:pPr>
      <w:r w:rsidRPr="003B62DD">
        <w:br w:type="page"/>
      </w:r>
    </w:p>
    <w:p w14:paraId="3564F15E" w14:textId="77777777" w:rsidR="006973E6" w:rsidRPr="003B62DD" w:rsidRDefault="006973E6">
      <w:pPr>
        <w:tabs>
          <w:tab w:val="clear" w:pos="567"/>
        </w:tabs>
        <w:spacing w:line="240" w:lineRule="auto"/>
      </w:pPr>
    </w:p>
    <w:p w14:paraId="7C8C6BD3" w14:textId="77777777" w:rsidR="006973E6" w:rsidRPr="003B62DD" w:rsidRDefault="006973E6">
      <w:pPr>
        <w:tabs>
          <w:tab w:val="clear" w:pos="567"/>
        </w:tabs>
        <w:spacing w:line="240" w:lineRule="auto"/>
      </w:pPr>
    </w:p>
    <w:p w14:paraId="32118533" w14:textId="77777777" w:rsidR="006973E6" w:rsidRPr="003B62DD" w:rsidRDefault="006973E6">
      <w:pPr>
        <w:tabs>
          <w:tab w:val="clear" w:pos="567"/>
        </w:tabs>
        <w:spacing w:line="240" w:lineRule="auto"/>
      </w:pPr>
    </w:p>
    <w:p w14:paraId="652FBFA1" w14:textId="77777777" w:rsidR="006973E6" w:rsidRPr="003B62DD" w:rsidRDefault="006973E6">
      <w:pPr>
        <w:tabs>
          <w:tab w:val="clear" w:pos="567"/>
        </w:tabs>
        <w:spacing w:line="240" w:lineRule="auto"/>
      </w:pPr>
    </w:p>
    <w:p w14:paraId="73D775FA" w14:textId="77777777" w:rsidR="006973E6" w:rsidRPr="003B62DD" w:rsidRDefault="006973E6">
      <w:pPr>
        <w:tabs>
          <w:tab w:val="clear" w:pos="567"/>
        </w:tabs>
        <w:spacing w:line="240" w:lineRule="auto"/>
      </w:pPr>
    </w:p>
    <w:p w14:paraId="2BD5E6A4" w14:textId="77777777" w:rsidR="006973E6" w:rsidRPr="003B62DD" w:rsidRDefault="006973E6">
      <w:pPr>
        <w:tabs>
          <w:tab w:val="clear" w:pos="567"/>
        </w:tabs>
        <w:spacing w:line="240" w:lineRule="auto"/>
      </w:pPr>
    </w:p>
    <w:p w14:paraId="47FDEDEE" w14:textId="77777777" w:rsidR="006973E6" w:rsidRPr="003B62DD" w:rsidRDefault="006973E6">
      <w:pPr>
        <w:tabs>
          <w:tab w:val="clear" w:pos="567"/>
        </w:tabs>
        <w:spacing w:line="240" w:lineRule="auto"/>
      </w:pPr>
    </w:p>
    <w:p w14:paraId="739DA0D2" w14:textId="77777777" w:rsidR="006973E6" w:rsidRPr="003B62DD" w:rsidRDefault="006973E6">
      <w:pPr>
        <w:tabs>
          <w:tab w:val="clear" w:pos="567"/>
        </w:tabs>
        <w:spacing w:line="240" w:lineRule="auto"/>
      </w:pPr>
    </w:p>
    <w:p w14:paraId="012F7E92" w14:textId="77777777" w:rsidR="006973E6" w:rsidRPr="003B62DD" w:rsidRDefault="006973E6">
      <w:pPr>
        <w:tabs>
          <w:tab w:val="clear" w:pos="567"/>
        </w:tabs>
        <w:spacing w:line="240" w:lineRule="auto"/>
      </w:pPr>
    </w:p>
    <w:p w14:paraId="16175845" w14:textId="77777777" w:rsidR="006973E6" w:rsidRPr="003B62DD" w:rsidRDefault="006973E6">
      <w:pPr>
        <w:tabs>
          <w:tab w:val="clear" w:pos="567"/>
        </w:tabs>
        <w:spacing w:line="240" w:lineRule="auto"/>
      </w:pPr>
    </w:p>
    <w:p w14:paraId="18A20F82" w14:textId="77777777" w:rsidR="006973E6" w:rsidRPr="003B62DD" w:rsidRDefault="006973E6">
      <w:pPr>
        <w:tabs>
          <w:tab w:val="clear" w:pos="567"/>
        </w:tabs>
        <w:spacing w:line="240" w:lineRule="auto"/>
      </w:pPr>
    </w:p>
    <w:p w14:paraId="1C39B54C" w14:textId="77777777" w:rsidR="006973E6" w:rsidRPr="003B62DD" w:rsidRDefault="006973E6">
      <w:pPr>
        <w:tabs>
          <w:tab w:val="clear" w:pos="567"/>
        </w:tabs>
        <w:spacing w:line="240" w:lineRule="auto"/>
      </w:pPr>
    </w:p>
    <w:p w14:paraId="6CECF63E" w14:textId="77777777" w:rsidR="006973E6" w:rsidRPr="003B62DD" w:rsidRDefault="006973E6">
      <w:pPr>
        <w:tabs>
          <w:tab w:val="clear" w:pos="567"/>
        </w:tabs>
        <w:spacing w:line="240" w:lineRule="auto"/>
      </w:pPr>
    </w:p>
    <w:p w14:paraId="59AF919C" w14:textId="77777777" w:rsidR="006973E6" w:rsidRPr="003B62DD" w:rsidRDefault="006973E6">
      <w:pPr>
        <w:tabs>
          <w:tab w:val="clear" w:pos="567"/>
        </w:tabs>
        <w:spacing w:line="240" w:lineRule="auto"/>
      </w:pPr>
    </w:p>
    <w:p w14:paraId="3F71F140" w14:textId="77777777" w:rsidR="006973E6" w:rsidRPr="003B62DD" w:rsidRDefault="006973E6">
      <w:pPr>
        <w:tabs>
          <w:tab w:val="clear" w:pos="567"/>
        </w:tabs>
        <w:spacing w:line="240" w:lineRule="auto"/>
      </w:pPr>
    </w:p>
    <w:p w14:paraId="11410D74" w14:textId="77777777" w:rsidR="006973E6" w:rsidRPr="003B62DD" w:rsidRDefault="006973E6">
      <w:pPr>
        <w:tabs>
          <w:tab w:val="clear" w:pos="567"/>
        </w:tabs>
        <w:spacing w:line="240" w:lineRule="auto"/>
      </w:pPr>
    </w:p>
    <w:p w14:paraId="07ADCF85" w14:textId="77777777" w:rsidR="006973E6" w:rsidRPr="003B62DD" w:rsidRDefault="006973E6">
      <w:pPr>
        <w:tabs>
          <w:tab w:val="clear" w:pos="567"/>
        </w:tabs>
        <w:spacing w:line="240" w:lineRule="auto"/>
      </w:pPr>
    </w:p>
    <w:p w14:paraId="31FED385" w14:textId="77777777" w:rsidR="006973E6" w:rsidRPr="003B62DD" w:rsidRDefault="006973E6">
      <w:pPr>
        <w:tabs>
          <w:tab w:val="clear" w:pos="567"/>
        </w:tabs>
        <w:spacing w:line="240" w:lineRule="auto"/>
      </w:pPr>
    </w:p>
    <w:p w14:paraId="1805639F" w14:textId="77777777" w:rsidR="006973E6" w:rsidRPr="003B62DD" w:rsidRDefault="006973E6">
      <w:pPr>
        <w:tabs>
          <w:tab w:val="clear" w:pos="567"/>
        </w:tabs>
        <w:spacing w:line="240" w:lineRule="auto"/>
      </w:pPr>
    </w:p>
    <w:p w14:paraId="21CB771F" w14:textId="77777777" w:rsidR="006973E6" w:rsidRPr="003B62DD" w:rsidRDefault="006973E6">
      <w:pPr>
        <w:tabs>
          <w:tab w:val="clear" w:pos="567"/>
        </w:tabs>
        <w:spacing w:line="240" w:lineRule="auto"/>
      </w:pPr>
    </w:p>
    <w:p w14:paraId="15A5A81F" w14:textId="77777777" w:rsidR="006973E6" w:rsidRPr="003B62DD" w:rsidRDefault="006973E6">
      <w:pPr>
        <w:tabs>
          <w:tab w:val="clear" w:pos="567"/>
        </w:tabs>
        <w:spacing w:line="240" w:lineRule="auto"/>
      </w:pPr>
    </w:p>
    <w:p w14:paraId="0F2F6829" w14:textId="77777777" w:rsidR="006973E6" w:rsidRPr="003B62DD" w:rsidRDefault="006973E6">
      <w:pPr>
        <w:tabs>
          <w:tab w:val="clear" w:pos="567"/>
        </w:tabs>
        <w:spacing w:line="240" w:lineRule="auto"/>
      </w:pPr>
    </w:p>
    <w:p w14:paraId="28BB9788" w14:textId="3701DE0C" w:rsidR="006973E6" w:rsidRPr="003B62DD" w:rsidRDefault="006973E6" w:rsidP="00174FDA">
      <w:pPr>
        <w:pStyle w:val="TitleA"/>
        <w:rPr>
          <w:lang w:val="sk-SK"/>
          <w:rPrChange w:id="7053" w:author="MD" w:date="2026-10-06T14:10:00Z" w16du:dateUtc="2026-10-06T12:10:00Z">
            <w:rPr/>
          </w:rPrChange>
        </w:rPr>
      </w:pPr>
      <w:r w:rsidRPr="003B62DD">
        <w:rPr>
          <w:lang w:val="sk-SK"/>
          <w:rPrChange w:id="7054" w:author="MD" w:date="2026-10-06T14:10:00Z" w16du:dateUtc="2026-10-06T12:10:00Z">
            <w:rPr/>
          </w:rPrChange>
        </w:rPr>
        <w:t>A. OZNAČENIE OBALU</w:t>
      </w:r>
      <w:r w:rsidR="009E091D" w:rsidRPr="003B62DD">
        <w:rPr>
          <w:lang w:val="sk-SK"/>
          <w:rPrChange w:id="7055" w:author="MD" w:date="2026-10-06T14:10:00Z" w16du:dateUtc="2026-10-06T12:10:00Z">
            <w:rPr/>
          </w:rPrChange>
        </w:rPr>
        <w:fldChar w:fldCharType="begin"/>
      </w:r>
      <w:r w:rsidR="009E091D" w:rsidRPr="003B62DD">
        <w:rPr>
          <w:lang w:val="sk-SK"/>
          <w:rPrChange w:id="7056" w:author="MD" w:date="2026-10-06T14:10:00Z" w16du:dateUtc="2026-10-06T12:10:00Z">
            <w:rPr/>
          </w:rPrChange>
        </w:rPr>
        <w:instrText xml:space="preserve"> DOCVARIABLE VAULT_ND_2bdd007d-9cfe-4226-9ab5-ca582b5b2423 \* MERGEFORMAT </w:instrText>
      </w:r>
      <w:r w:rsidR="009E091D" w:rsidRPr="003B62DD">
        <w:rPr>
          <w:lang w:val="sk-SK"/>
          <w:rPrChange w:id="7057" w:author="MD" w:date="2026-10-06T14:10:00Z" w16du:dateUtc="2026-10-06T12:10:00Z">
            <w:rPr/>
          </w:rPrChange>
        </w:rPr>
        <w:fldChar w:fldCharType="separate"/>
      </w:r>
      <w:r w:rsidR="009E091D" w:rsidRPr="003B62DD">
        <w:rPr>
          <w:lang w:val="sk-SK"/>
          <w:rPrChange w:id="7058" w:author="MD" w:date="2026-10-06T14:10:00Z" w16du:dateUtc="2026-10-06T12:10:00Z">
            <w:rPr/>
          </w:rPrChange>
        </w:rPr>
        <w:t xml:space="preserve"> </w:t>
      </w:r>
      <w:r w:rsidR="009E091D" w:rsidRPr="003B62DD">
        <w:rPr>
          <w:lang w:val="sk-SK"/>
          <w:rPrChange w:id="7059" w:author="MD" w:date="2026-10-06T14:10:00Z" w16du:dateUtc="2026-10-06T12:10:00Z">
            <w:rPr/>
          </w:rPrChange>
        </w:rPr>
        <w:fldChar w:fldCharType="end"/>
      </w:r>
    </w:p>
    <w:p w14:paraId="3FB0FD72" w14:textId="77777777" w:rsidR="006973E6" w:rsidRPr="003B62DD" w:rsidRDefault="006973E6">
      <w:pPr>
        <w:tabs>
          <w:tab w:val="clear" w:pos="567"/>
        </w:tabs>
        <w:spacing w:line="240" w:lineRule="auto"/>
      </w:pPr>
      <w:r w:rsidRPr="003B62DD">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1D4459FF" w14:textId="77777777">
        <w:trPr>
          <w:trHeight w:val="1040"/>
        </w:trPr>
        <w:tc>
          <w:tcPr>
            <w:tcW w:w="9287" w:type="dxa"/>
            <w:tcBorders>
              <w:bottom w:val="single" w:sz="4" w:space="0" w:color="auto"/>
            </w:tcBorders>
          </w:tcPr>
          <w:p w14:paraId="03F7CB5F" w14:textId="77777777" w:rsidR="006973E6" w:rsidRPr="003B62DD" w:rsidRDefault="006973E6">
            <w:pPr>
              <w:rPr>
                <w:b/>
                <w:szCs w:val="22"/>
              </w:rPr>
            </w:pPr>
            <w:r w:rsidRPr="003B62DD">
              <w:rPr>
                <w:b/>
                <w:szCs w:val="22"/>
              </w:rPr>
              <w:lastRenderedPageBreak/>
              <w:t>ÚDAJE, KTORÉ MAJÚ BYŤ UVEDENÉ NA VONKAJŠOM OBALE A NA VNÚTORNOM OBALE</w:t>
            </w:r>
          </w:p>
          <w:p w14:paraId="54419D87" w14:textId="77777777" w:rsidR="006973E6" w:rsidRPr="003B62DD" w:rsidRDefault="006973E6">
            <w:pPr>
              <w:rPr>
                <w:b/>
                <w:szCs w:val="22"/>
              </w:rPr>
            </w:pPr>
          </w:p>
          <w:p w14:paraId="74452FB6" w14:textId="77777777" w:rsidR="006973E6" w:rsidRPr="003B62DD" w:rsidRDefault="009D3D4C">
            <w:pPr>
              <w:rPr>
                <w:b/>
                <w:szCs w:val="22"/>
              </w:rPr>
            </w:pPr>
            <w:r w:rsidRPr="003B62DD">
              <w:rPr>
                <w:b/>
                <w:szCs w:val="22"/>
              </w:rPr>
              <w:t>ŠKATUĽKA/</w:t>
            </w:r>
            <w:r w:rsidR="006973E6" w:rsidRPr="003B62DD">
              <w:rPr>
                <w:b/>
                <w:szCs w:val="22"/>
              </w:rPr>
              <w:t>TAXOTERE 20</w:t>
            </w:r>
            <w:r w:rsidR="0068758E" w:rsidRPr="003B62DD">
              <w:rPr>
                <w:b/>
                <w:szCs w:val="22"/>
              </w:rPr>
              <w:t> </w:t>
            </w:r>
            <w:r w:rsidR="006973E6" w:rsidRPr="003B62DD">
              <w:rPr>
                <w:b/>
                <w:szCs w:val="22"/>
              </w:rPr>
              <w:t>mg</w:t>
            </w:r>
            <w:r w:rsidR="00ED1129" w:rsidRPr="003B62DD">
              <w:rPr>
                <w:b/>
                <w:szCs w:val="22"/>
              </w:rPr>
              <w:t>/0,5 ml</w:t>
            </w:r>
          </w:p>
        </w:tc>
      </w:tr>
    </w:tbl>
    <w:p w14:paraId="623D4F4C" w14:textId="77777777" w:rsidR="006973E6" w:rsidRPr="003B62DD" w:rsidRDefault="006973E6">
      <w:pPr>
        <w:rPr>
          <w:szCs w:val="22"/>
        </w:rPr>
      </w:pPr>
    </w:p>
    <w:p w14:paraId="6517F145" w14:textId="77777777" w:rsidR="006973E6" w:rsidRPr="003B62DD" w:rsidRDefault="006973E6">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43F8CAF7" w14:textId="77777777">
        <w:tc>
          <w:tcPr>
            <w:tcW w:w="9287" w:type="dxa"/>
          </w:tcPr>
          <w:p w14:paraId="628FDC06" w14:textId="77777777" w:rsidR="006973E6" w:rsidRPr="003B62DD" w:rsidRDefault="006973E6">
            <w:pPr>
              <w:tabs>
                <w:tab w:val="left" w:pos="142"/>
              </w:tabs>
              <w:ind w:left="567" w:hanging="567"/>
              <w:rPr>
                <w:b/>
                <w:szCs w:val="22"/>
              </w:rPr>
            </w:pPr>
            <w:r w:rsidRPr="003B62DD">
              <w:rPr>
                <w:b/>
                <w:szCs w:val="22"/>
              </w:rPr>
              <w:t>1.</w:t>
            </w:r>
            <w:r w:rsidRPr="003B62DD">
              <w:rPr>
                <w:b/>
                <w:szCs w:val="22"/>
              </w:rPr>
              <w:tab/>
              <w:t>NÁZOV LIEKU</w:t>
            </w:r>
          </w:p>
        </w:tc>
      </w:tr>
    </w:tbl>
    <w:p w14:paraId="3A8F3814" w14:textId="77777777" w:rsidR="006973E6" w:rsidRPr="003B62DD" w:rsidRDefault="006973E6">
      <w:pPr>
        <w:tabs>
          <w:tab w:val="clear" w:pos="567"/>
        </w:tabs>
        <w:spacing w:line="240" w:lineRule="auto"/>
      </w:pPr>
    </w:p>
    <w:p w14:paraId="236722A5" w14:textId="77777777" w:rsidR="006973E6" w:rsidRPr="003B62DD" w:rsidRDefault="006973E6">
      <w:pPr>
        <w:tabs>
          <w:tab w:val="clear" w:pos="567"/>
        </w:tabs>
        <w:spacing w:line="240" w:lineRule="auto"/>
      </w:pPr>
      <w:r w:rsidRPr="003B62DD">
        <w:t>TAXOTERE 20 mg</w:t>
      </w:r>
      <w:r w:rsidR="00ED1129" w:rsidRPr="003B62DD">
        <w:t>/0,5 ml</w:t>
      </w:r>
      <w:r w:rsidRPr="003B62DD">
        <w:t xml:space="preserve"> koncentrát a rozpúšťadlo na infúzny roztok</w:t>
      </w:r>
    </w:p>
    <w:p w14:paraId="46A8E371" w14:textId="77777777" w:rsidR="00851410" w:rsidRPr="003B62DD" w:rsidRDefault="00851410">
      <w:pPr>
        <w:tabs>
          <w:tab w:val="clear" w:pos="567"/>
        </w:tabs>
        <w:spacing w:line="240" w:lineRule="auto"/>
      </w:pPr>
    </w:p>
    <w:p w14:paraId="582A352D" w14:textId="77777777" w:rsidR="006973E6" w:rsidRPr="003B62DD" w:rsidRDefault="006973E6">
      <w:pPr>
        <w:tabs>
          <w:tab w:val="clear" w:pos="567"/>
        </w:tabs>
        <w:spacing w:line="240" w:lineRule="auto"/>
      </w:pPr>
      <w:r w:rsidRPr="003B62DD">
        <w:t>docetaxel</w:t>
      </w:r>
    </w:p>
    <w:p w14:paraId="6646D1FE" w14:textId="77777777" w:rsidR="006973E6" w:rsidRPr="003B62DD" w:rsidRDefault="006973E6">
      <w:pPr>
        <w:tabs>
          <w:tab w:val="clear" w:pos="567"/>
        </w:tabs>
        <w:spacing w:line="240" w:lineRule="auto"/>
      </w:pPr>
    </w:p>
    <w:p w14:paraId="45F2E486" w14:textId="77777777" w:rsidR="006973E6" w:rsidRPr="003B62DD" w:rsidRDefault="006973E6">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352EE613" w14:textId="77777777">
        <w:tc>
          <w:tcPr>
            <w:tcW w:w="9287" w:type="dxa"/>
          </w:tcPr>
          <w:p w14:paraId="1235CE10" w14:textId="77777777" w:rsidR="006973E6" w:rsidRPr="003B62DD" w:rsidRDefault="006973E6">
            <w:pPr>
              <w:tabs>
                <w:tab w:val="left" w:pos="142"/>
              </w:tabs>
              <w:ind w:left="567" w:hanging="567"/>
              <w:rPr>
                <w:b/>
                <w:szCs w:val="22"/>
              </w:rPr>
            </w:pPr>
            <w:r w:rsidRPr="003B62DD">
              <w:rPr>
                <w:b/>
                <w:szCs w:val="22"/>
              </w:rPr>
              <w:t>2.</w:t>
            </w:r>
            <w:r w:rsidRPr="003B62DD">
              <w:rPr>
                <w:b/>
                <w:szCs w:val="22"/>
              </w:rPr>
              <w:tab/>
              <w:t>LIEČIVO</w:t>
            </w:r>
          </w:p>
        </w:tc>
      </w:tr>
    </w:tbl>
    <w:p w14:paraId="633D2B76" w14:textId="77777777" w:rsidR="006973E6" w:rsidRPr="003B62DD" w:rsidRDefault="006973E6">
      <w:pPr>
        <w:tabs>
          <w:tab w:val="clear" w:pos="567"/>
        </w:tabs>
        <w:spacing w:line="240" w:lineRule="auto"/>
      </w:pPr>
    </w:p>
    <w:p w14:paraId="3CB92F6D" w14:textId="77777777" w:rsidR="006973E6" w:rsidRPr="003B62DD" w:rsidRDefault="006973E6">
      <w:pPr>
        <w:tabs>
          <w:tab w:val="clear" w:pos="567"/>
        </w:tabs>
        <w:spacing w:line="240" w:lineRule="auto"/>
        <w:rPr>
          <w:b/>
          <w:bCs/>
        </w:rPr>
      </w:pPr>
      <w:r w:rsidRPr="003B62DD">
        <w:rPr>
          <w:b/>
          <w:bCs/>
        </w:rPr>
        <w:t>1 injekčná liekovka TAXOTERE 20 mg</w:t>
      </w:r>
      <w:r w:rsidR="00ED1129" w:rsidRPr="003B62DD">
        <w:rPr>
          <w:b/>
          <w:bCs/>
        </w:rPr>
        <w:t>/0,5 ml</w:t>
      </w:r>
      <w:r w:rsidRPr="003B62DD">
        <w:rPr>
          <w:b/>
          <w:bCs/>
        </w:rPr>
        <w:t xml:space="preserve"> koncentrát na infúzny roztok</w:t>
      </w:r>
    </w:p>
    <w:p w14:paraId="275D2F1B" w14:textId="77777777" w:rsidR="006973E6" w:rsidRPr="003B62DD" w:rsidRDefault="006973E6">
      <w:pPr>
        <w:tabs>
          <w:tab w:val="clear" w:pos="567"/>
        </w:tabs>
        <w:spacing w:line="240" w:lineRule="auto"/>
        <w:ind w:left="567"/>
      </w:pPr>
      <w:r w:rsidRPr="003B62DD">
        <w:t>20 mg docetaxelu v 0,5 ml polysorbátu 80 (40 mg/ml)</w:t>
      </w:r>
    </w:p>
    <w:p w14:paraId="3CE4F5BA" w14:textId="77777777" w:rsidR="006973E6" w:rsidRPr="003B62DD" w:rsidRDefault="006973E6">
      <w:pPr>
        <w:tabs>
          <w:tab w:val="clear" w:pos="567"/>
        </w:tabs>
        <w:spacing w:line="240" w:lineRule="auto"/>
        <w:ind w:left="567"/>
        <w:rPr>
          <w:rPrChange w:id="7060" w:author="MD" w:date="2026-10-06T14:10:00Z" w16du:dateUtc="2026-10-06T12:10:00Z">
            <w:rPr>
              <w:lang w:val="pl-PL"/>
            </w:rPr>
          </w:rPrChange>
        </w:rPr>
      </w:pPr>
      <w:r w:rsidRPr="003B62DD">
        <w:rPr>
          <w:rPrChange w:id="7061" w:author="MD" w:date="2026-10-06T14:10:00Z" w16du:dateUtc="2026-10-06T12:10:00Z">
            <w:rPr>
              <w:lang w:val="pl-PL"/>
            </w:rPr>
          </w:rPrChange>
        </w:rPr>
        <w:t>Plniaci objem: 24,4 mg/0,61 ml</w:t>
      </w:r>
    </w:p>
    <w:p w14:paraId="36B3AF05" w14:textId="77777777" w:rsidR="006973E6" w:rsidRPr="003B62DD" w:rsidRDefault="006973E6">
      <w:pPr>
        <w:pStyle w:val="EndnoteText"/>
        <w:tabs>
          <w:tab w:val="clear" w:pos="567"/>
        </w:tabs>
        <w:rPr>
          <w:b/>
          <w:bCs/>
          <w:rPrChange w:id="7062" w:author="MD" w:date="2026-10-06T14:10:00Z" w16du:dateUtc="2026-10-06T12:10:00Z">
            <w:rPr>
              <w:b/>
              <w:bCs/>
              <w:lang w:val="pl-PL"/>
            </w:rPr>
          </w:rPrChange>
        </w:rPr>
      </w:pPr>
      <w:r w:rsidRPr="003B62DD">
        <w:rPr>
          <w:b/>
          <w:bCs/>
          <w:rPrChange w:id="7063" w:author="MD" w:date="2026-10-06T14:10:00Z" w16du:dateUtc="2026-10-06T12:10:00Z">
            <w:rPr>
              <w:b/>
              <w:bCs/>
              <w:lang w:val="pl-PL"/>
            </w:rPr>
          </w:rPrChange>
        </w:rPr>
        <w:t>1 injekčná liekovka rozpúšťadla pre TAXOTERE</w:t>
      </w:r>
    </w:p>
    <w:p w14:paraId="264E337A" w14:textId="77777777" w:rsidR="006973E6" w:rsidRPr="003B62DD" w:rsidRDefault="006973E6">
      <w:pPr>
        <w:tabs>
          <w:tab w:val="clear" w:pos="567"/>
        </w:tabs>
        <w:spacing w:line="240" w:lineRule="auto"/>
        <w:ind w:left="567"/>
        <w:rPr>
          <w:rPrChange w:id="7064" w:author="MD" w:date="2026-10-06T14:10:00Z" w16du:dateUtc="2026-10-06T12:10:00Z">
            <w:rPr>
              <w:lang w:val="pt-PT"/>
            </w:rPr>
          </w:rPrChange>
        </w:rPr>
      </w:pPr>
      <w:r w:rsidRPr="003B62DD">
        <w:rPr>
          <w:rPrChange w:id="7065" w:author="MD" w:date="2026-10-06T14:10:00Z" w16du:dateUtc="2026-10-06T12:10:00Z">
            <w:rPr>
              <w:lang w:val="pt-PT"/>
            </w:rPr>
          </w:rPrChange>
        </w:rPr>
        <w:t>13</w:t>
      </w:r>
      <w:r w:rsidR="00552EA3" w:rsidRPr="003B62DD">
        <w:rPr>
          <w:rPrChange w:id="7066" w:author="MD" w:date="2026-10-06T14:10:00Z" w16du:dateUtc="2026-10-06T12:10:00Z">
            <w:rPr>
              <w:lang w:val="pt-PT"/>
            </w:rPr>
          </w:rPrChange>
        </w:rPr>
        <w:t> %</w:t>
      </w:r>
      <w:r w:rsidR="0068758E" w:rsidRPr="003B62DD">
        <w:rPr>
          <w:rPrChange w:id="7067" w:author="MD" w:date="2026-10-06T14:10:00Z" w16du:dateUtc="2026-10-06T12:10:00Z">
            <w:rPr>
              <w:lang w:val="pt-PT"/>
            </w:rPr>
          </w:rPrChange>
        </w:rPr>
        <w:t> </w:t>
      </w:r>
      <w:r w:rsidR="00207E98" w:rsidRPr="003B62DD">
        <w:rPr>
          <w:rPrChange w:id="7068" w:author="MD" w:date="2026-10-06T14:10:00Z" w16du:dateUtc="2026-10-06T12:10:00Z">
            <w:rPr>
              <w:lang w:val="pt-PT"/>
            </w:rPr>
          </w:rPrChange>
        </w:rPr>
        <w:t>(</w:t>
      </w:r>
      <w:r w:rsidRPr="003B62DD">
        <w:rPr>
          <w:rPrChange w:id="7069" w:author="MD" w:date="2026-10-06T14:10:00Z" w16du:dateUtc="2026-10-06T12:10:00Z">
            <w:rPr>
              <w:lang w:val="pt-PT"/>
            </w:rPr>
          </w:rPrChange>
        </w:rPr>
        <w:t>m/m</w:t>
      </w:r>
      <w:r w:rsidR="00207E98" w:rsidRPr="003B62DD">
        <w:rPr>
          <w:rPrChange w:id="7070" w:author="MD" w:date="2026-10-06T14:10:00Z" w16du:dateUtc="2026-10-06T12:10:00Z">
            <w:rPr>
              <w:lang w:val="pt-PT"/>
            </w:rPr>
          </w:rPrChange>
        </w:rPr>
        <w:t>)</w:t>
      </w:r>
      <w:r w:rsidRPr="003B62DD">
        <w:rPr>
          <w:rPrChange w:id="7071" w:author="MD" w:date="2026-10-06T14:10:00Z" w16du:dateUtc="2026-10-06T12:10:00Z">
            <w:rPr>
              <w:lang w:val="pt-PT"/>
            </w:rPr>
          </w:rPrChange>
        </w:rPr>
        <w:t xml:space="preserve"> </w:t>
      </w:r>
      <w:r w:rsidR="009D3D4C" w:rsidRPr="003B62DD">
        <w:rPr>
          <w:rPrChange w:id="7072" w:author="MD" w:date="2026-10-06T14:10:00Z" w16du:dateUtc="2026-10-06T12:10:00Z">
            <w:rPr>
              <w:lang w:val="pt-PT"/>
            </w:rPr>
          </w:rPrChange>
        </w:rPr>
        <w:t>95</w:t>
      </w:r>
      <w:r w:rsidR="00552EA3" w:rsidRPr="003B62DD">
        <w:rPr>
          <w:rPrChange w:id="7073" w:author="MD" w:date="2026-10-06T14:10:00Z" w16du:dateUtc="2026-10-06T12:10:00Z">
            <w:rPr>
              <w:lang w:val="pt-PT"/>
            </w:rPr>
          </w:rPrChange>
        </w:rPr>
        <w:t> %</w:t>
      </w:r>
      <w:r w:rsidR="009D77AB" w:rsidRPr="003B62DD">
        <w:rPr>
          <w:rPrChange w:id="7074" w:author="MD" w:date="2026-10-06T14:10:00Z" w16du:dateUtc="2026-10-06T12:10:00Z">
            <w:rPr>
              <w:lang w:val="pt-PT"/>
            </w:rPr>
          </w:rPrChange>
        </w:rPr>
        <w:t>-ného</w:t>
      </w:r>
      <w:r w:rsidR="009D3D4C" w:rsidRPr="003B62DD">
        <w:rPr>
          <w:rPrChange w:id="7075" w:author="MD" w:date="2026-10-06T14:10:00Z" w16du:dateUtc="2026-10-06T12:10:00Z">
            <w:rPr>
              <w:lang w:val="pt-PT"/>
            </w:rPr>
          </w:rPrChange>
        </w:rPr>
        <w:t xml:space="preserve"> </w:t>
      </w:r>
      <w:r w:rsidRPr="003B62DD">
        <w:rPr>
          <w:rPrChange w:id="7076" w:author="MD" w:date="2026-10-06T14:10:00Z" w16du:dateUtc="2026-10-06T12:10:00Z">
            <w:rPr>
              <w:lang w:val="pt-PT"/>
            </w:rPr>
          </w:rPrChange>
        </w:rPr>
        <w:t>etanolu vo vode na injekciu</w:t>
      </w:r>
    </w:p>
    <w:p w14:paraId="21198EF0" w14:textId="77777777" w:rsidR="006973E6" w:rsidRPr="003B62DD" w:rsidRDefault="006973E6">
      <w:pPr>
        <w:tabs>
          <w:tab w:val="clear" w:pos="567"/>
        </w:tabs>
        <w:spacing w:line="240" w:lineRule="auto"/>
        <w:ind w:left="567"/>
        <w:rPr>
          <w:rPrChange w:id="7077" w:author="MD" w:date="2026-10-06T14:10:00Z" w16du:dateUtc="2026-10-06T12:10:00Z">
            <w:rPr>
              <w:lang w:val="pl-PL"/>
            </w:rPr>
          </w:rPrChange>
        </w:rPr>
      </w:pPr>
      <w:r w:rsidRPr="003B62DD">
        <w:rPr>
          <w:rPrChange w:id="7078" w:author="MD" w:date="2026-10-06T14:10:00Z" w16du:dateUtc="2026-10-06T12:10:00Z">
            <w:rPr>
              <w:lang w:val="pl-PL"/>
            </w:rPr>
          </w:rPrChange>
        </w:rPr>
        <w:t>Plniaci objem: 1,98 ml</w:t>
      </w:r>
    </w:p>
    <w:p w14:paraId="6C8D48D4" w14:textId="77777777" w:rsidR="006973E6" w:rsidRPr="003B62DD" w:rsidRDefault="006973E6">
      <w:pPr>
        <w:rPr>
          <w:rPrChange w:id="7079" w:author="MD" w:date="2026-10-06T14:10:00Z" w16du:dateUtc="2026-10-06T12:10:00Z">
            <w:rPr>
              <w:lang w:val="pl-PL"/>
            </w:rPr>
          </w:rPrChange>
        </w:rPr>
      </w:pPr>
    </w:p>
    <w:p w14:paraId="032FDD56" w14:textId="77777777" w:rsidR="006973E6" w:rsidRPr="003B62DD" w:rsidRDefault="006973E6">
      <w:pPr>
        <w:rPr>
          <w:rPrChange w:id="7080" w:author="MD" w:date="2026-10-06T14:10:00Z" w16du:dateUtc="2026-10-06T12:10:00Z">
            <w:rPr>
              <w:lang w:val="pl-PL"/>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7B1354E4" w14:textId="77777777">
        <w:tc>
          <w:tcPr>
            <w:tcW w:w="9287" w:type="dxa"/>
          </w:tcPr>
          <w:p w14:paraId="5E4AEA82" w14:textId="77777777" w:rsidR="006973E6" w:rsidRPr="003B62DD" w:rsidRDefault="006973E6">
            <w:pPr>
              <w:tabs>
                <w:tab w:val="clear" w:pos="567"/>
                <w:tab w:val="left" w:pos="142"/>
              </w:tabs>
              <w:spacing w:line="240" w:lineRule="auto"/>
              <w:ind w:left="567" w:hanging="567"/>
              <w:rPr>
                <w:b/>
                <w:rPrChange w:id="7081" w:author="MD" w:date="2026-10-06T14:10:00Z" w16du:dateUtc="2026-10-06T12:10:00Z">
                  <w:rPr>
                    <w:b/>
                    <w:lang w:val="pl-PL"/>
                  </w:rPr>
                </w:rPrChange>
              </w:rPr>
            </w:pPr>
            <w:r w:rsidRPr="003B62DD">
              <w:rPr>
                <w:b/>
                <w:rPrChange w:id="7082" w:author="MD" w:date="2026-10-06T14:10:00Z" w16du:dateUtc="2026-10-06T12:10:00Z">
                  <w:rPr>
                    <w:b/>
                    <w:lang w:val="pl-PL"/>
                  </w:rPr>
                </w:rPrChange>
              </w:rPr>
              <w:t>3.</w:t>
            </w:r>
            <w:r w:rsidRPr="003B62DD">
              <w:rPr>
                <w:b/>
                <w:rPrChange w:id="7083" w:author="MD" w:date="2026-10-06T14:10:00Z" w16du:dateUtc="2026-10-06T12:10:00Z">
                  <w:rPr>
                    <w:b/>
                    <w:lang w:val="pl-PL"/>
                  </w:rPr>
                </w:rPrChange>
              </w:rPr>
              <w:tab/>
              <w:t xml:space="preserve">ZOZNAM POMOCNÝCH LÁTOK </w:t>
            </w:r>
          </w:p>
        </w:tc>
      </w:tr>
    </w:tbl>
    <w:p w14:paraId="2FACB39A" w14:textId="77777777" w:rsidR="006973E6" w:rsidRPr="003B62DD" w:rsidRDefault="006973E6">
      <w:pPr>
        <w:tabs>
          <w:tab w:val="clear" w:pos="567"/>
        </w:tabs>
        <w:spacing w:line="240" w:lineRule="auto"/>
        <w:rPr>
          <w:rPrChange w:id="7084" w:author="MD" w:date="2026-10-06T14:10:00Z" w16du:dateUtc="2026-10-06T12:10:00Z">
            <w:rPr>
              <w:lang w:val="pl-PL"/>
            </w:rPr>
          </w:rPrChange>
        </w:rPr>
      </w:pPr>
    </w:p>
    <w:p w14:paraId="0F72EFB1" w14:textId="100206EE" w:rsidR="006973E6" w:rsidRPr="003B62DD" w:rsidRDefault="006973E6">
      <w:pPr>
        <w:tabs>
          <w:tab w:val="clear" w:pos="567"/>
        </w:tabs>
        <w:spacing w:line="240" w:lineRule="auto"/>
        <w:rPr>
          <w:rPrChange w:id="7085" w:author="MD" w:date="2026-10-06T14:10:00Z" w16du:dateUtc="2026-10-06T12:10:00Z">
            <w:rPr>
              <w:lang w:val="pl-PL"/>
            </w:rPr>
          </w:rPrChange>
        </w:rPr>
      </w:pPr>
      <w:r w:rsidRPr="003B62DD">
        <w:rPr>
          <w:rPrChange w:id="7086" w:author="MD" w:date="2026-10-06T14:10:00Z" w16du:dateUtc="2026-10-06T12:10:00Z">
            <w:rPr>
              <w:lang w:val="pl-PL"/>
            </w:rPr>
          </w:rPrChange>
        </w:rPr>
        <w:t>Injekčná liekovka TAXOTERE: polysorbát 80</w:t>
      </w:r>
      <w:ins w:id="7087" w:author="Swixx Biopharma2" w:date="2026-09-17T14:39:00Z">
        <w:r w:rsidR="00EE4502" w:rsidRPr="003B62DD">
          <w:rPr>
            <w:rPrChange w:id="7088" w:author="MD" w:date="2026-10-06T14:10:00Z" w16du:dateUtc="2026-10-06T12:10:00Z">
              <w:rPr>
                <w:lang w:val="pl-PL"/>
              </w:rPr>
            </w:rPrChange>
          </w:rPr>
          <w:t xml:space="preserve"> (E433)</w:t>
        </w:r>
      </w:ins>
      <w:r w:rsidR="009E0655" w:rsidRPr="003B62DD">
        <w:rPr>
          <w:rPrChange w:id="7089" w:author="MD" w:date="2026-10-06T14:10:00Z" w16du:dateUtc="2026-10-06T12:10:00Z">
            <w:rPr>
              <w:lang w:val="pl-PL"/>
            </w:rPr>
          </w:rPrChange>
        </w:rPr>
        <w:t>, kyselina citrónová</w:t>
      </w:r>
    </w:p>
    <w:p w14:paraId="47621D7C" w14:textId="77777777" w:rsidR="006973E6" w:rsidRPr="003B62DD" w:rsidRDefault="006973E6">
      <w:pPr>
        <w:tabs>
          <w:tab w:val="clear" w:pos="567"/>
        </w:tabs>
        <w:spacing w:line="240" w:lineRule="auto"/>
        <w:rPr>
          <w:rPrChange w:id="7090" w:author="MD" w:date="2026-10-06T14:10:00Z" w16du:dateUtc="2026-10-06T12:10:00Z">
            <w:rPr>
              <w:lang w:val="pl-PL"/>
            </w:rPr>
          </w:rPrChange>
        </w:rPr>
      </w:pPr>
      <w:r w:rsidRPr="003B62DD">
        <w:rPr>
          <w:rPrChange w:id="7091" w:author="MD" w:date="2026-10-06T14:10:00Z" w16du:dateUtc="2026-10-06T12:10:00Z">
            <w:rPr>
              <w:lang w:val="pl-PL"/>
            </w:rPr>
          </w:rPrChange>
        </w:rPr>
        <w:t xml:space="preserve">Injekčná liekovka rozpúšťadla: </w:t>
      </w:r>
      <w:r w:rsidR="009D3D4C" w:rsidRPr="003B62DD">
        <w:rPr>
          <w:rPrChange w:id="7092" w:author="MD" w:date="2026-10-06T14:10:00Z" w16du:dateUtc="2026-10-06T12:10:00Z">
            <w:rPr>
              <w:lang w:val="pl-PL"/>
            </w:rPr>
          </w:rPrChange>
        </w:rPr>
        <w:t>95</w:t>
      </w:r>
      <w:r w:rsidR="00552EA3" w:rsidRPr="003B62DD">
        <w:rPr>
          <w:rPrChange w:id="7093" w:author="MD" w:date="2026-10-06T14:10:00Z" w16du:dateUtc="2026-10-06T12:10:00Z">
            <w:rPr>
              <w:lang w:val="pl-PL"/>
            </w:rPr>
          </w:rPrChange>
        </w:rPr>
        <w:t> %</w:t>
      </w:r>
      <w:r w:rsidR="009D77AB" w:rsidRPr="003B62DD">
        <w:rPr>
          <w:rPrChange w:id="7094" w:author="MD" w:date="2026-10-06T14:10:00Z" w16du:dateUtc="2026-10-06T12:10:00Z">
            <w:rPr>
              <w:lang w:val="pl-PL"/>
            </w:rPr>
          </w:rPrChange>
        </w:rPr>
        <w:t>-ný</w:t>
      </w:r>
      <w:r w:rsidR="009D3D4C" w:rsidRPr="003B62DD">
        <w:rPr>
          <w:rPrChange w:id="7095" w:author="MD" w:date="2026-10-06T14:10:00Z" w16du:dateUtc="2026-10-06T12:10:00Z">
            <w:rPr>
              <w:lang w:val="pl-PL"/>
            </w:rPr>
          </w:rPrChange>
        </w:rPr>
        <w:t xml:space="preserve"> </w:t>
      </w:r>
      <w:r w:rsidRPr="003B62DD">
        <w:rPr>
          <w:rPrChange w:id="7096" w:author="MD" w:date="2026-10-06T14:10:00Z" w16du:dateUtc="2026-10-06T12:10:00Z">
            <w:rPr>
              <w:lang w:val="pl-PL"/>
            </w:rPr>
          </w:rPrChange>
        </w:rPr>
        <w:t>etanol</w:t>
      </w:r>
      <w:r w:rsidR="00BD098A" w:rsidRPr="003B62DD">
        <w:rPr>
          <w:rPrChange w:id="7097" w:author="MD" w:date="2026-10-06T14:10:00Z" w16du:dateUtc="2026-10-06T12:10:00Z">
            <w:rPr>
              <w:lang w:val="pl-PL"/>
            </w:rPr>
          </w:rPrChange>
        </w:rPr>
        <w:t xml:space="preserve"> (ďalšie informácie pozri v písomnej informácii pre používateľa)</w:t>
      </w:r>
      <w:r w:rsidRPr="003B62DD">
        <w:rPr>
          <w:rPrChange w:id="7098" w:author="MD" w:date="2026-10-06T14:10:00Z" w16du:dateUtc="2026-10-06T12:10:00Z">
            <w:rPr>
              <w:lang w:val="pl-PL"/>
            </w:rPr>
          </w:rPrChange>
        </w:rPr>
        <w:t xml:space="preserve"> vo vode na injekciu</w:t>
      </w:r>
    </w:p>
    <w:p w14:paraId="1A120321" w14:textId="77777777" w:rsidR="006973E6" w:rsidRPr="003B62DD" w:rsidRDefault="006973E6">
      <w:pPr>
        <w:tabs>
          <w:tab w:val="clear" w:pos="567"/>
        </w:tabs>
        <w:spacing w:line="240" w:lineRule="auto"/>
        <w:rPr>
          <w:rPrChange w:id="7099" w:author="MD" w:date="2026-10-06T14:10:00Z" w16du:dateUtc="2026-10-06T12:10:00Z">
            <w:rPr>
              <w:lang w:val="pl-PL"/>
            </w:rPr>
          </w:rPrChange>
        </w:rPr>
      </w:pPr>
    </w:p>
    <w:p w14:paraId="400EBDBD" w14:textId="77777777" w:rsidR="006973E6" w:rsidRPr="003B62DD" w:rsidRDefault="006973E6">
      <w:pPr>
        <w:tabs>
          <w:tab w:val="clear" w:pos="567"/>
        </w:tabs>
        <w:spacing w:line="240" w:lineRule="auto"/>
        <w:rPr>
          <w:rPrChange w:id="7100" w:author="MD" w:date="2026-10-06T14:10:00Z" w16du:dateUtc="2026-10-06T12:10:00Z">
            <w:rPr>
              <w:lang w:val="pl-PL"/>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45006973" w14:textId="77777777">
        <w:tc>
          <w:tcPr>
            <w:tcW w:w="9287" w:type="dxa"/>
          </w:tcPr>
          <w:p w14:paraId="1091D0B5" w14:textId="77777777" w:rsidR="006973E6" w:rsidRPr="003B62DD" w:rsidRDefault="006973E6">
            <w:pPr>
              <w:tabs>
                <w:tab w:val="clear" w:pos="567"/>
                <w:tab w:val="left" w:pos="142"/>
              </w:tabs>
              <w:spacing w:line="240" w:lineRule="auto"/>
              <w:ind w:left="567" w:hanging="567"/>
              <w:rPr>
                <w:b/>
              </w:rPr>
            </w:pPr>
            <w:r w:rsidRPr="003B62DD">
              <w:rPr>
                <w:b/>
              </w:rPr>
              <w:t>4.</w:t>
            </w:r>
            <w:r w:rsidRPr="003B62DD">
              <w:rPr>
                <w:b/>
              </w:rPr>
              <w:tab/>
              <w:t>LIEKOVÁ FORMA A OBSAH</w:t>
            </w:r>
          </w:p>
        </w:tc>
      </w:tr>
    </w:tbl>
    <w:p w14:paraId="3BDA355F" w14:textId="77777777" w:rsidR="006973E6" w:rsidRPr="003B62DD" w:rsidRDefault="006973E6">
      <w:pPr>
        <w:tabs>
          <w:tab w:val="clear" w:pos="567"/>
        </w:tabs>
        <w:spacing w:line="240" w:lineRule="auto"/>
      </w:pPr>
    </w:p>
    <w:p w14:paraId="3D3E5A20" w14:textId="77777777" w:rsidR="006973E6" w:rsidRPr="003B62DD" w:rsidRDefault="006973E6">
      <w:pPr>
        <w:tabs>
          <w:tab w:val="clear" w:pos="567"/>
        </w:tabs>
        <w:spacing w:line="240" w:lineRule="auto"/>
      </w:pPr>
      <w:r w:rsidRPr="003B62DD">
        <w:t>Každ</w:t>
      </w:r>
      <w:r w:rsidR="007D7430" w:rsidRPr="003B62DD">
        <w:t>é</w:t>
      </w:r>
      <w:r w:rsidRPr="003B62DD">
        <w:t xml:space="preserve"> </w:t>
      </w:r>
      <w:r w:rsidR="007D7430" w:rsidRPr="003B62DD">
        <w:t>blistrové balenie</w:t>
      </w:r>
      <w:r w:rsidRPr="003B62DD">
        <w:t>, v ktorom sa nachádza koncentrát a rozpúšťadlo na infúzny roztok TAXOTERE 20 mg</w:t>
      </w:r>
      <w:r w:rsidR="00ED1129" w:rsidRPr="003B62DD">
        <w:t>/0,5 ml</w:t>
      </w:r>
      <w:r w:rsidRPr="003B62DD">
        <w:t>, obsahuje:</w:t>
      </w:r>
    </w:p>
    <w:p w14:paraId="1C144496" w14:textId="77777777" w:rsidR="006973E6" w:rsidRPr="003B62DD" w:rsidRDefault="006973E6" w:rsidP="00776717">
      <w:pPr>
        <w:numPr>
          <w:ilvl w:val="0"/>
          <w:numId w:val="18"/>
        </w:numPr>
        <w:tabs>
          <w:tab w:val="clear" w:pos="567"/>
          <w:tab w:val="clear" w:pos="720"/>
        </w:tabs>
        <w:spacing w:line="240" w:lineRule="auto"/>
        <w:ind w:left="567" w:hanging="567"/>
      </w:pPr>
      <w:r w:rsidRPr="003B62DD">
        <w:t xml:space="preserve">jednu jednodávkovú injekčnú liekovku </w:t>
      </w:r>
      <w:r w:rsidR="009D3D4C" w:rsidRPr="003B62DD">
        <w:t>koncentrátu</w:t>
      </w:r>
    </w:p>
    <w:p w14:paraId="5097E27E" w14:textId="77777777" w:rsidR="006973E6" w:rsidRPr="003B62DD" w:rsidRDefault="006973E6" w:rsidP="00776717">
      <w:pPr>
        <w:numPr>
          <w:ilvl w:val="0"/>
          <w:numId w:val="18"/>
        </w:numPr>
        <w:tabs>
          <w:tab w:val="clear" w:pos="567"/>
          <w:tab w:val="clear" w:pos="720"/>
        </w:tabs>
        <w:spacing w:line="240" w:lineRule="auto"/>
        <w:ind w:left="567" w:hanging="567"/>
      </w:pPr>
      <w:r w:rsidRPr="003B62DD">
        <w:t xml:space="preserve">jednu jednodávkovú injekčnú liekovku rozpúšťadla </w:t>
      </w:r>
    </w:p>
    <w:p w14:paraId="6DD8D7DC" w14:textId="77777777" w:rsidR="006973E6" w:rsidRPr="003B62DD" w:rsidRDefault="006973E6">
      <w:pPr>
        <w:tabs>
          <w:tab w:val="clear" w:pos="567"/>
        </w:tabs>
        <w:spacing w:line="240" w:lineRule="auto"/>
      </w:pPr>
    </w:p>
    <w:p w14:paraId="32DDF5D4" w14:textId="77777777" w:rsidR="006973E6" w:rsidRPr="003B62DD" w:rsidRDefault="006973E6">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31A475C0" w14:textId="77777777">
        <w:tc>
          <w:tcPr>
            <w:tcW w:w="9287" w:type="dxa"/>
          </w:tcPr>
          <w:p w14:paraId="082C96DE" w14:textId="77777777" w:rsidR="006973E6" w:rsidRPr="003B62DD" w:rsidRDefault="006973E6">
            <w:pPr>
              <w:tabs>
                <w:tab w:val="left" w:pos="142"/>
              </w:tabs>
              <w:ind w:left="567" w:hanging="567"/>
              <w:rPr>
                <w:b/>
                <w:szCs w:val="22"/>
              </w:rPr>
            </w:pPr>
            <w:r w:rsidRPr="003B62DD">
              <w:rPr>
                <w:b/>
                <w:szCs w:val="22"/>
              </w:rPr>
              <w:t>5.</w:t>
            </w:r>
            <w:r w:rsidRPr="003B62DD">
              <w:rPr>
                <w:b/>
                <w:szCs w:val="22"/>
              </w:rPr>
              <w:tab/>
              <w:t>SPÔSOB A CESTA</w:t>
            </w:r>
            <w:r w:rsidRPr="003B62DD">
              <w:rPr>
                <w:szCs w:val="22"/>
              </w:rPr>
              <w:t xml:space="preserve"> </w:t>
            </w:r>
            <w:r w:rsidRPr="003B62DD">
              <w:rPr>
                <w:b/>
                <w:szCs w:val="22"/>
              </w:rPr>
              <w:t>PODANIA</w:t>
            </w:r>
          </w:p>
        </w:tc>
      </w:tr>
    </w:tbl>
    <w:p w14:paraId="0D461BF2" w14:textId="77777777" w:rsidR="006973E6" w:rsidRPr="003B62DD" w:rsidRDefault="006973E6">
      <w:pPr>
        <w:tabs>
          <w:tab w:val="clear" w:pos="567"/>
        </w:tabs>
        <w:spacing w:line="240" w:lineRule="auto"/>
      </w:pPr>
    </w:p>
    <w:p w14:paraId="55AADA8B" w14:textId="77777777" w:rsidR="006973E6" w:rsidRPr="003B62DD" w:rsidRDefault="006973E6">
      <w:pPr>
        <w:tabs>
          <w:tab w:val="clear" w:pos="567"/>
        </w:tabs>
        <w:spacing w:line="240" w:lineRule="auto"/>
      </w:pPr>
      <w:r w:rsidRPr="003B62DD">
        <w:t>POZOR: Na riedenie sa má vyprázdniť celý obsah injekčnej liekovky s rozpúšťadlom. Pozri priložený návod na použitie.</w:t>
      </w:r>
    </w:p>
    <w:p w14:paraId="168EF937" w14:textId="77777777" w:rsidR="006973E6" w:rsidRPr="003B62DD" w:rsidRDefault="006973E6">
      <w:pPr>
        <w:tabs>
          <w:tab w:val="clear" w:pos="567"/>
        </w:tabs>
        <w:spacing w:line="240" w:lineRule="auto"/>
      </w:pPr>
    </w:p>
    <w:p w14:paraId="05FB69FB" w14:textId="77777777" w:rsidR="006973E6" w:rsidRPr="003B62DD" w:rsidRDefault="006973E6">
      <w:pPr>
        <w:tabs>
          <w:tab w:val="clear" w:pos="567"/>
        </w:tabs>
        <w:spacing w:line="240" w:lineRule="auto"/>
      </w:pPr>
      <w:r w:rsidRPr="003B62DD">
        <w:t>Na vnútrožilové použitie.</w:t>
      </w:r>
    </w:p>
    <w:p w14:paraId="191D821A" w14:textId="77777777" w:rsidR="006973E6" w:rsidRPr="003B62DD" w:rsidRDefault="006973E6">
      <w:pPr>
        <w:tabs>
          <w:tab w:val="clear" w:pos="567"/>
        </w:tabs>
        <w:spacing w:line="240" w:lineRule="auto"/>
      </w:pPr>
    </w:p>
    <w:p w14:paraId="1C14D09A" w14:textId="77777777" w:rsidR="006973E6" w:rsidRPr="003B62DD" w:rsidRDefault="006973E6">
      <w:pPr>
        <w:tabs>
          <w:tab w:val="clear" w:pos="567"/>
        </w:tabs>
        <w:spacing w:line="240" w:lineRule="auto"/>
      </w:pPr>
      <w:r w:rsidRPr="003B62DD">
        <w:t>Pred použitím si prečítajte písomnú informáciu pre používateľ</w:t>
      </w:r>
      <w:r w:rsidR="00D64D8B" w:rsidRPr="003B62DD">
        <w:t>a</w:t>
      </w:r>
      <w:r w:rsidRPr="003B62DD">
        <w:t xml:space="preserve">. </w:t>
      </w:r>
    </w:p>
    <w:p w14:paraId="65935D6A" w14:textId="77777777" w:rsidR="006973E6" w:rsidRPr="003B62DD" w:rsidRDefault="006973E6">
      <w:pPr>
        <w:tabs>
          <w:tab w:val="clear" w:pos="567"/>
        </w:tabs>
        <w:spacing w:line="240" w:lineRule="auto"/>
      </w:pPr>
    </w:p>
    <w:p w14:paraId="6173918F" w14:textId="77777777" w:rsidR="006973E6" w:rsidRPr="003B62DD" w:rsidRDefault="006973E6">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143760EF" w14:textId="77777777">
        <w:tc>
          <w:tcPr>
            <w:tcW w:w="9287" w:type="dxa"/>
          </w:tcPr>
          <w:p w14:paraId="29A403ED" w14:textId="77777777" w:rsidR="006973E6" w:rsidRPr="003B62DD" w:rsidRDefault="006973E6">
            <w:pPr>
              <w:tabs>
                <w:tab w:val="left" w:pos="142"/>
              </w:tabs>
              <w:ind w:left="567" w:hanging="567"/>
              <w:rPr>
                <w:b/>
                <w:szCs w:val="22"/>
              </w:rPr>
            </w:pPr>
            <w:r w:rsidRPr="003B62DD">
              <w:rPr>
                <w:b/>
                <w:szCs w:val="22"/>
              </w:rPr>
              <w:t>6.</w:t>
            </w:r>
            <w:r w:rsidRPr="003B62DD">
              <w:rPr>
                <w:b/>
                <w:szCs w:val="22"/>
              </w:rPr>
              <w:tab/>
              <w:t xml:space="preserve">ŠPECIÁLNE UPOZORNENIE, ŽE LIEK SA MUSÍ UCHOVÁVAŤ MIMO </w:t>
            </w:r>
            <w:r w:rsidR="00EF7BA9" w:rsidRPr="003B62DD">
              <w:rPr>
                <w:b/>
                <w:szCs w:val="22"/>
              </w:rPr>
              <w:t xml:space="preserve">DOHĽADU </w:t>
            </w:r>
            <w:r w:rsidRPr="003B62DD">
              <w:rPr>
                <w:b/>
                <w:szCs w:val="22"/>
              </w:rPr>
              <w:t xml:space="preserve">A </w:t>
            </w:r>
            <w:r w:rsidR="00EF7BA9" w:rsidRPr="003B62DD">
              <w:rPr>
                <w:b/>
                <w:szCs w:val="22"/>
              </w:rPr>
              <w:t>DOSAHU</w:t>
            </w:r>
            <w:r w:rsidR="00EF7BA9" w:rsidRPr="003B62DD" w:rsidDel="00EF7BA9">
              <w:rPr>
                <w:b/>
                <w:szCs w:val="22"/>
              </w:rPr>
              <w:t xml:space="preserve"> </w:t>
            </w:r>
            <w:r w:rsidRPr="003B62DD">
              <w:rPr>
                <w:b/>
                <w:szCs w:val="22"/>
              </w:rPr>
              <w:t>DETÍ</w:t>
            </w:r>
          </w:p>
        </w:tc>
      </w:tr>
    </w:tbl>
    <w:p w14:paraId="2B8E6F64" w14:textId="77777777" w:rsidR="006973E6" w:rsidRPr="003B62DD" w:rsidRDefault="006973E6">
      <w:pPr>
        <w:tabs>
          <w:tab w:val="clear" w:pos="567"/>
        </w:tabs>
        <w:spacing w:line="240" w:lineRule="auto"/>
      </w:pPr>
    </w:p>
    <w:p w14:paraId="12541C82" w14:textId="5DA43ACC" w:rsidR="006973E6" w:rsidRPr="003B62DD" w:rsidRDefault="006973E6">
      <w:pPr>
        <w:outlineLvl w:val="0"/>
        <w:rPr>
          <w:szCs w:val="22"/>
        </w:rPr>
      </w:pPr>
      <w:r w:rsidRPr="003B62DD">
        <w:rPr>
          <w:szCs w:val="22"/>
        </w:rPr>
        <w:t xml:space="preserve">Uchovávajte mimo </w:t>
      </w:r>
      <w:r w:rsidR="00EF7BA9" w:rsidRPr="003B62DD">
        <w:rPr>
          <w:szCs w:val="22"/>
        </w:rPr>
        <w:t>dohľadu</w:t>
      </w:r>
      <w:r w:rsidRPr="003B62DD">
        <w:rPr>
          <w:szCs w:val="22"/>
        </w:rPr>
        <w:t xml:space="preserve"> a </w:t>
      </w:r>
      <w:r w:rsidR="00EF7BA9" w:rsidRPr="003B62DD">
        <w:rPr>
          <w:szCs w:val="22"/>
        </w:rPr>
        <w:t>dosahu</w:t>
      </w:r>
      <w:r w:rsidRPr="003B62DD">
        <w:rPr>
          <w:szCs w:val="22"/>
        </w:rPr>
        <w:t xml:space="preserve"> detí.</w:t>
      </w:r>
      <w:r w:rsidR="009E091D" w:rsidRPr="003B62DD">
        <w:rPr>
          <w:szCs w:val="22"/>
        </w:rPr>
        <w:fldChar w:fldCharType="begin"/>
      </w:r>
      <w:r w:rsidR="009E091D" w:rsidRPr="003B62DD">
        <w:rPr>
          <w:szCs w:val="22"/>
        </w:rPr>
        <w:instrText xml:space="preserve"> DOCVARIABLE vault_nd_17afdcbc-86f7-45cb-8c02-bc3c7a5474b1 \* MERGEFORMAT </w:instrText>
      </w:r>
      <w:r w:rsidR="009E091D" w:rsidRPr="003B62DD">
        <w:rPr>
          <w:szCs w:val="22"/>
        </w:rPr>
        <w:fldChar w:fldCharType="separate"/>
      </w:r>
      <w:r w:rsidR="009E091D" w:rsidRPr="003B62DD">
        <w:rPr>
          <w:szCs w:val="22"/>
        </w:rPr>
        <w:t xml:space="preserve"> </w:t>
      </w:r>
      <w:r w:rsidR="009E091D" w:rsidRPr="003B62DD">
        <w:rPr>
          <w:szCs w:val="22"/>
        </w:rPr>
        <w:fldChar w:fldCharType="end"/>
      </w:r>
    </w:p>
    <w:p w14:paraId="3FD65E26" w14:textId="77777777" w:rsidR="006973E6" w:rsidRPr="003B62DD" w:rsidRDefault="006973E6">
      <w:pPr>
        <w:tabs>
          <w:tab w:val="clear" w:pos="567"/>
        </w:tabs>
        <w:spacing w:line="240" w:lineRule="auto"/>
      </w:pPr>
    </w:p>
    <w:p w14:paraId="1DE6B71E" w14:textId="77777777" w:rsidR="006973E6" w:rsidRPr="003B62DD" w:rsidRDefault="006973E6">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564C0A71" w14:textId="77777777">
        <w:tc>
          <w:tcPr>
            <w:tcW w:w="9287" w:type="dxa"/>
          </w:tcPr>
          <w:p w14:paraId="370BAF2C" w14:textId="77777777" w:rsidR="006973E6" w:rsidRPr="003B62DD" w:rsidRDefault="006973E6">
            <w:pPr>
              <w:keepNext/>
              <w:keepLines/>
              <w:tabs>
                <w:tab w:val="left" w:pos="142"/>
              </w:tabs>
              <w:ind w:left="567" w:hanging="567"/>
              <w:rPr>
                <w:b/>
                <w:szCs w:val="22"/>
              </w:rPr>
            </w:pPr>
            <w:r w:rsidRPr="003B62DD">
              <w:rPr>
                <w:b/>
                <w:szCs w:val="22"/>
              </w:rPr>
              <w:lastRenderedPageBreak/>
              <w:t>7.</w:t>
            </w:r>
            <w:r w:rsidRPr="003B62DD">
              <w:rPr>
                <w:b/>
                <w:szCs w:val="22"/>
              </w:rPr>
              <w:tab/>
              <w:t>INÉ ŠPECIÁLNE UPOZORNENIE, AK JE TO POTREBNÉ</w:t>
            </w:r>
          </w:p>
        </w:tc>
      </w:tr>
    </w:tbl>
    <w:p w14:paraId="3E397AA0" w14:textId="77777777" w:rsidR="006973E6" w:rsidRPr="003B62DD" w:rsidRDefault="006973E6">
      <w:pPr>
        <w:keepNext/>
        <w:keepLines/>
        <w:tabs>
          <w:tab w:val="clear" w:pos="567"/>
        </w:tabs>
        <w:spacing w:line="240" w:lineRule="auto"/>
      </w:pPr>
    </w:p>
    <w:p w14:paraId="3E222358" w14:textId="77777777" w:rsidR="008F0D29" w:rsidRPr="003B62DD" w:rsidRDefault="0068046E">
      <w:pPr>
        <w:keepNext/>
        <w:keepLines/>
        <w:tabs>
          <w:tab w:val="clear" w:pos="567"/>
        </w:tabs>
        <w:spacing w:line="240" w:lineRule="auto"/>
      </w:pPr>
      <w:r w:rsidRPr="003B62DD">
        <w:t>CYTOTOXICKÉ</w:t>
      </w:r>
    </w:p>
    <w:p w14:paraId="3EB2AAEE" w14:textId="77777777" w:rsidR="006973E6" w:rsidRPr="003B62DD" w:rsidRDefault="006973E6">
      <w:pPr>
        <w:keepNext/>
        <w:keepLines/>
        <w:tabs>
          <w:tab w:val="clear" w:pos="567"/>
        </w:tabs>
        <w:spacing w:line="240" w:lineRule="auto"/>
      </w:pPr>
      <w:r w:rsidRPr="003B62DD">
        <w:t>Podávať len pod dohľadom kvalifikovaného onkológa.</w:t>
      </w:r>
    </w:p>
    <w:p w14:paraId="67543CA2" w14:textId="77777777" w:rsidR="006973E6" w:rsidRPr="003B62DD" w:rsidRDefault="006973E6">
      <w:pPr>
        <w:keepNext/>
        <w:keepLines/>
        <w:tabs>
          <w:tab w:val="clear" w:pos="567"/>
        </w:tabs>
        <w:spacing w:line="240" w:lineRule="auto"/>
      </w:pPr>
    </w:p>
    <w:p w14:paraId="25A6FA54" w14:textId="77777777" w:rsidR="006973E6" w:rsidRPr="003B62DD" w:rsidRDefault="006973E6">
      <w:pPr>
        <w:tabs>
          <w:tab w:val="clear" w:pos="567"/>
        </w:tabs>
        <w:spacing w:line="240" w:lineRule="auto"/>
      </w:pPr>
      <w:r w:rsidRPr="003B62DD">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15C158F3" w14:textId="77777777">
        <w:tc>
          <w:tcPr>
            <w:tcW w:w="9287" w:type="dxa"/>
          </w:tcPr>
          <w:p w14:paraId="11DE3C70" w14:textId="77777777" w:rsidR="006973E6" w:rsidRPr="003B62DD" w:rsidRDefault="006973E6">
            <w:pPr>
              <w:tabs>
                <w:tab w:val="left" w:pos="142"/>
              </w:tabs>
              <w:ind w:left="567" w:hanging="567"/>
              <w:rPr>
                <w:b/>
                <w:szCs w:val="22"/>
              </w:rPr>
            </w:pPr>
            <w:r w:rsidRPr="003B62DD">
              <w:rPr>
                <w:b/>
                <w:szCs w:val="22"/>
              </w:rPr>
              <w:t>8.</w:t>
            </w:r>
            <w:r w:rsidRPr="003B62DD">
              <w:rPr>
                <w:b/>
                <w:szCs w:val="22"/>
              </w:rPr>
              <w:tab/>
              <w:t>DÁTUM EXSPIRÁCIE</w:t>
            </w:r>
          </w:p>
        </w:tc>
      </w:tr>
    </w:tbl>
    <w:p w14:paraId="357E27F6" w14:textId="77777777" w:rsidR="006973E6" w:rsidRPr="003B62DD" w:rsidRDefault="006973E6">
      <w:pPr>
        <w:tabs>
          <w:tab w:val="clear" w:pos="567"/>
        </w:tabs>
        <w:spacing w:line="240" w:lineRule="auto"/>
      </w:pPr>
    </w:p>
    <w:p w14:paraId="43CFDF5C" w14:textId="46D795FD" w:rsidR="006973E6" w:rsidRPr="003B62DD" w:rsidRDefault="006973E6">
      <w:pPr>
        <w:outlineLvl w:val="0"/>
        <w:rPr>
          <w:szCs w:val="22"/>
        </w:rPr>
      </w:pPr>
      <w:r w:rsidRPr="003B62DD">
        <w:rPr>
          <w:szCs w:val="22"/>
        </w:rPr>
        <w:t>EXP</w:t>
      </w:r>
      <w:r w:rsidR="009D3D4C" w:rsidRPr="003B62DD">
        <w:rPr>
          <w:szCs w:val="22"/>
        </w:rPr>
        <w:t>:</w:t>
      </w:r>
      <w:r w:rsidR="009E091D" w:rsidRPr="003B62DD">
        <w:rPr>
          <w:szCs w:val="22"/>
        </w:rPr>
        <w:fldChar w:fldCharType="begin"/>
      </w:r>
      <w:r w:rsidR="009E091D" w:rsidRPr="003B62DD">
        <w:rPr>
          <w:szCs w:val="22"/>
        </w:rPr>
        <w:instrText xml:space="preserve"> DOCVARIABLE VAULT_ND_6bc7037d-1317-47f8-b856-20f331181968 \* MERGEFORMAT </w:instrText>
      </w:r>
      <w:r w:rsidR="009E091D" w:rsidRPr="003B62DD">
        <w:rPr>
          <w:szCs w:val="22"/>
        </w:rPr>
        <w:fldChar w:fldCharType="separate"/>
      </w:r>
      <w:r w:rsidR="009E091D" w:rsidRPr="003B62DD">
        <w:rPr>
          <w:szCs w:val="22"/>
        </w:rPr>
        <w:t xml:space="preserve"> </w:t>
      </w:r>
      <w:r w:rsidR="009E091D" w:rsidRPr="003B62DD">
        <w:rPr>
          <w:szCs w:val="22"/>
        </w:rPr>
        <w:fldChar w:fldCharType="end"/>
      </w:r>
    </w:p>
    <w:p w14:paraId="18B8A1D8" w14:textId="77777777" w:rsidR="006973E6" w:rsidRPr="003B62DD" w:rsidRDefault="006973E6">
      <w:pPr>
        <w:tabs>
          <w:tab w:val="clear" w:pos="567"/>
        </w:tabs>
        <w:spacing w:line="240" w:lineRule="auto"/>
      </w:pPr>
    </w:p>
    <w:p w14:paraId="7E2591A3" w14:textId="77777777" w:rsidR="006973E6" w:rsidRPr="003B62DD" w:rsidRDefault="006973E6">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7E4F5718" w14:textId="77777777">
        <w:tc>
          <w:tcPr>
            <w:tcW w:w="9287" w:type="dxa"/>
          </w:tcPr>
          <w:p w14:paraId="025126EF" w14:textId="77777777" w:rsidR="006973E6" w:rsidRPr="003B62DD" w:rsidRDefault="006973E6">
            <w:pPr>
              <w:tabs>
                <w:tab w:val="left" w:pos="142"/>
              </w:tabs>
              <w:ind w:left="567" w:hanging="567"/>
              <w:rPr>
                <w:szCs w:val="22"/>
              </w:rPr>
            </w:pPr>
            <w:r w:rsidRPr="003B62DD">
              <w:rPr>
                <w:b/>
                <w:szCs w:val="22"/>
              </w:rPr>
              <w:t>9.</w:t>
            </w:r>
            <w:r w:rsidRPr="003B62DD">
              <w:rPr>
                <w:b/>
                <w:szCs w:val="22"/>
              </w:rPr>
              <w:tab/>
              <w:t>ŠPECIÁLNE PODMIENKY NA UCHOVÁVANIE</w:t>
            </w:r>
          </w:p>
        </w:tc>
      </w:tr>
    </w:tbl>
    <w:p w14:paraId="44CD1D5F" w14:textId="77777777" w:rsidR="006973E6" w:rsidRPr="003B62DD" w:rsidRDefault="006973E6">
      <w:pPr>
        <w:tabs>
          <w:tab w:val="clear" w:pos="567"/>
        </w:tabs>
        <w:spacing w:line="240" w:lineRule="auto"/>
      </w:pPr>
    </w:p>
    <w:p w14:paraId="0BEC946A" w14:textId="77777777" w:rsidR="006973E6" w:rsidRPr="003B62DD" w:rsidRDefault="006973E6">
      <w:pPr>
        <w:tabs>
          <w:tab w:val="clear" w:pos="567"/>
        </w:tabs>
        <w:spacing w:line="240" w:lineRule="auto"/>
        <w:rPr>
          <w:rPrChange w:id="7101" w:author="MD" w:date="2026-10-06T14:10:00Z" w16du:dateUtc="2026-10-06T12:10:00Z">
            <w:rPr>
              <w:lang w:val="it-IT"/>
            </w:rPr>
          </w:rPrChange>
        </w:rPr>
      </w:pPr>
      <w:r w:rsidRPr="003B62DD">
        <w:rPr>
          <w:szCs w:val="22"/>
          <w:rPrChange w:id="7102" w:author="MD" w:date="2026-10-06T14:10:00Z" w16du:dateUtc="2026-10-06T12:10:00Z">
            <w:rPr>
              <w:szCs w:val="22"/>
              <w:lang w:val="it-IT"/>
            </w:rPr>
          </w:rPrChange>
        </w:rPr>
        <w:t>Uchovávajte pri 2</w:t>
      </w:r>
      <w:r w:rsidR="00ED1129" w:rsidRPr="003B62DD">
        <w:rPr>
          <w:szCs w:val="22"/>
          <w:rPrChange w:id="7103" w:author="MD" w:date="2026-10-06T14:10:00Z" w16du:dateUtc="2026-10-06T12:10:00Z">
            <w:rPr>
              <w:szCs w:val="22"/>
              <w:lang w:val="it-IT"/>
            </w:rPr>
          </w:rPrChange>
        </w:rPr>
        <w:t> </w:t>
      </w:r>
      <w:r w:rsidRPr="003B62DD">
        <w:rPr>
          <w:szCs w:val="22"/>
        </w:rPr>
        <w:sym w:font="Symbol" w:char="F0B0"/>
      </w:r>
      <w:r w:rsidRPr="003B62DD">
        <w:rPr>
          <w:szCs w:val="22"/>
          <w:rPrChange w:id="7104" w:author="MD" w:date="2026-10-06T14:10:00Z" w16du:dateUtc="2026-10-06T12:10:00Z">
            <w:rPr>
              <w:szCs w:val="22"/>
              <w:lang w:val="it-IT"/>
            </w:rPr>
          </w:rPrChange>
        </w:rPr>
        <w:t>C – 25</w:t>
      </w:r>
      <w:r w:rsidR="00ED1129" w:rsidRPr="003B62DD">
        <w:rPr>
          <w:szCs w:val="22"/>
          <w:rPrChange w:id="7105" w:author="MD" w:date="2026-10-06T14:10:00Z" w16du:dateUtc="2026-10-06T12:10:00Z">
            <w:rPr>
              <w:szCs w:val="22"/>
              <w:lang w:val="it-IT"/>
            </w:rPr>
          </w:rPrChange>
        </w:rPr>
        <w:t> </w:t>
      </w:r>
      <w:r w:rsidRPr="003B62DD">
        <w:rPr>
          <w:szCs w:val="22"/>
        </w:rPr>
        <w:sym w:font="Symbol" w:char="F0B0"/>
      </w:r>
      <w:r w:rsidRPr="003B62DD">
        <w:rPr>
          <w:szCs w:val="22"/>
          <w:rPrChange w:id="7106" w:author="MD" w:date="2026-10-06T14:10:00Z" w16du:dateUtc="2026-10-06T12:10:00Z">
            <w:rPr>
              <w:szCs w:val="22"/>
              <w:lang w:val="it-IT"/>
            </w:rPr>
          </w:rPrChange>
        </w:rPr>
        <w:t>C.</w:t>
      </w:r>
    </w:p>
    <w:p w14:paraId="0E066441" w14:textId="77777777" w:rsidR="006973E6" w:rsidRPr="003B62DD" w:rsidRDefault="006973E6">
      <w:pPr>
        <w:tabs>
          <w:tab w:val="clear" w:pos="567"/>
        </w:tabs>
        <w:spacing w:line="240" w:lineRule="auto"/>
      </w:pPr>
      <w:r w:rsidRPr="003B62DD">
        <w:t>Uchovávajte v pôvodnom obale na ochranu pred svetlom.</w:t>
      </w:r>
    </w:p>
    <w:p w14:paraId="2640B881" w14:textId="77777777" w:rsidR="006973E6" w:rsidRPr="003B62DD" w:rsidRDefault="006973E6">
      <w:pPr>
        <w:tabs>
          <w:tab w:val="clear" w:pos="567"/>
        </w:tabs>
        <w:spacing w:line="240" w:lineRule="auto"/>
      </w:pPr>
    </w:p>
    <w:p w14:paraId="1BF2EAC2" w14:textId="77777777" w:rsidR="006973E6" w:rsidRPr="003B62DD" w:rsidRDefault="006973E6">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0B4B6AFD" w14:textId="77777777">
        <w:tc>
          <w:tcPr>
            <w:tcW w:w="9287" w:type="dxa"/>
          </w:tcPr>
          <w:p w14:paraId="5124C94D" w14:textId="77777777" w:rsidR="006973E6" w:rsidRPr="003B62DD" w:rsidRDefault="006973E6">
            <w:pPr>
              <w:tabs>
                <w:tab w:val="left" w:pos="142"/>
              </w:tabs>
              <w:ind w:left="567" w:hanging="567"/>
              <w:rPr>
                <w:b/>
                <w:szCs w:val="22"/>
              </w:rPr>
            </w:pPr>
            <w:r w:rsidRPr="003B62DD">
              <w:rPr>
                <w:b/>
                <w:szCs w:val="22"/>
              </w:rPr>
              <w:t>10.</w:t>
            </w:r>
            <w:r w:rsidRPr="003B62DD">
              <w:rPr>
                <w:b/>
                <w:szCs w:val="22"/>
              </w:rPr>
              <w:tab/>
              <w:t>ŠPECIÁLNE UPOZORNENIA NA LIKVIDÁCIU NEPOUŽITÝCH LIEKOV ALEBO ODPADOV Z NICH VZNIKNUTÝCH, AK JE TO VHODNÉ</w:t>
            </w:r>
          </w:p>
        </w:tc>
      </w:tr>
    </w:tbl>
    <w:p w14:paraId="6754217B" w14:textId="77777777" w:rsidR="006973E6" w:rsidRPr="003B62DD" w:rsidRDefault="006973E6">
      <w:pPr>
        <w:tabs>
          <w:tab w:val="clear" w:pos="567"/>
        </w:tabs>
        <w:spacing w:line="240" w:lineRule="auto"/>
      </w:pPr>
    </w:p>
    <w:p w14:paraId="21956705" w14:textId="77777777" w:rsidR="006973E6" w:rsidRPr="003B62DD" w:rsidRDefault="006973E6">
      <w:r w:rsidRPr="003B62DD">
        <w:t>Nepoužitý obsah injekčných liekoviek na jedno použitie zlikvidujte v súlade so štandardnými postupmi.</w:t>
      </w:r>
    </w:p>
    <w:p w14:paraId="7B9DDD8A" w14:textId="77777777" w:rsidR="006973E6" w:rsidRPr="003B62DD" w:rsidRDefault="006973E6">
      <w:pPr>
        <w:tabs>
          <w:tab w:val="clear" w:pos="567"/>
        </w:tabs>
        <w:spacing w:line="240" w:lineRule="auto"/>
      </w:pPr>
    </w:p>
    <w:p w14:paraId="7248F635" w14:textId="77777777" w:rsidR="006973E6" w:rsidRPr="003B62DD" w:rsidRDefault="006973E6">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30C3091D" w14:textId="77777777">
        <w:tc>
          <w:tcPr>
            <w:tcW w:w="9287" w:type="dxa"/>
          </w:tcPr>
          <w:p w14:paraId="741A51DA" w14:textId="77777777" w:rsidR="006973E6" w:rsidRPr="003B62DD" w:rsidRDefault="006973E6">
            <w:pPr>
              <w:tabs>
                <w:tab w:val="left" w:pos="142"/>
              </w:tabs>
              <w:ind w:left="567" w:hanging="567"/>
              <w:rPr>
                <w:b/>
                <w:szCs w:val="22"/>
              </w:rPr>
            </w:pPr>
            <w:r w:rsidRPr="003B62DD">
              <w:rPr>
                <w:b/>
                <w:szCs w:val="22"/>
              </w:rPr>
              <w:t>11.</w:t>
            </w:r>
            <w:r w:rsidRPr="003B62DD">
              <w:rPr>
                <w:b/>
                <w:szCs w:val="22"/>
              </w:rPr>
              <w:tab/>
              <w:t>NÁZOV A ADRESA DRŽITEĽA ROZHODNUTIA O REGISTRÁCII</w:t>
            </w:r>
          </w:p>
        </w:tc>
      </w:tr>
    </w:tbl>
    <w:p w14:paraId="45416D2F" w14:textId="77777777" w:rsidR="006973E6" w:rsidRPr="003B62DD" w:rsidRDefault="006973E6">
      <w:pPr>
        <w:tabs>
          <w:tab w:val="clear" w:pos="567"/>
        </w:tabs>
        <w:spacing w:line="240" w:lineRule="auto"/>
      </w:pPr>
    </w:p>
    <w:p w14:paraId="7A068122" w14:textId="031A0616" w:rsidR="006973E6" w:rsidRPr="003B62DD" w:rsidRDefault="00466129" w:rsidP="0096033E">
      <w:pPr>
        <w:autoSpaceDE w:val="0"/>
        <w:autoSpaceDN w:val="0"/>
      </w:pPr>
      <w:r w:rsidRPr="003B62DD">
        <w:rPr>
          <w:rPrChange w:id="7107" w:author="MD" w:date="2026-10-06T14:10:00Z" w16du:dateUtc="2026-10-06T12:10:00Z">
            <w:rPr>
              <w:lang w:val="fr-FR"/>
            </w:rPr>
          </w:rPrChange>
        </w:rPr>
        <w:t xml:space="preserve">Sanofi Winthrop Industrie, 82 Avenue Raspail, 94250 Gentilly, </w:t>
      </w:r>
      <w:r w:rsidR="006973E6" w:rsidRPr="003B62DD">
        <w:t>Francúzsko</w:t>
      </w:r>
    </w:p>
    <w:p w14:paraId="6694E61E" w14:textId="77777777" w:rsidR="006973E6" w:rsidRPr="003B62DD" w:rsidRDefault="006973E6">
      <w:pPr>
        <w:tabs>
          <w:tab w:val="clear" w:pos="567"/>
        </w:tabs>
        <w:spacing w:line="240" w:lineRule="auto"/>
      </w:pPr>
    </w:p>
    <w:p w14:paraId="794CF4F8" w14:textId="77777777" w:rsidR="006973E6" w:rsidRPr="003B62DD" w:rsidRDefault="006973E6">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09D4D77F" w14:textId="77777777">
        <w:tc>
          <w:tcPr>
            <w:tcW w:w="9287" w:type="dxa"/>
          </w:tcPr>
          <w:p w14:paraId="185ED9C3" w14:textId="77777777" w:rsidR="006973E6" w:rsidRPr="003B62DD" w:rsidRDefault="006973E6">
            <w:pPr>
              <w:tabs>
                <w:tab w:val="left" w:pos="142"/>
              </w:tabs>
              <w:ind w:left="567" w:hanging="567"/>
              <w:rPr>
                <w:b/>
                <w:szCs w:val="22"/>
                <w:rPrChange w:id="7108" w:author="MD" w:date="2026-10-06T14:10:00Z" w16du:dateUtc="2026-10-06T12:10:00Z">
                  <w:rPr>
                    <w:b/>
                    <w:szCs w:val="22"/>
                    <w:lang w:val="pt-PT"/>
                  </w:rPr>
                </w:rPrChange>
              </w:rPr>
            </w:pPr>
            <w:r w:rsidRPr="003B62DD">
              <w:rPr>
                <w:b/>
                <w:szCs w:val="22"/>
                <w:rPrChange w:id="7109" w:author="MD" w:date="2026-10-06T14:10:00Z" w16du:dateUtc="2026-10-06T12:10:00Z">
                  <w:rPr>
                    <w:b/>
                    <w:szCs w:val="22"/>
                    <w:lang w:val="pt-PT"/>
                  </w:rPr>
                </w:rPrChange>
              </w:rPr>
              <w:t>12.</w:t>
            </w:r>
            <w:r w:rsidRPr="003B62DD">
              <w:rPr>
                <w:b/>
                <w:szCs w:val="22"/>
                <w:rPrChange w:id="7110" w:author="MD" w:date="2026-10-06T14:10:00Z" w16du:dateUtc="2026-10-06T12:10:00Z">
                  <w:rPr>
                    <w:b/>
                    <w:szCs w:val="22"/>
                    <w:lang w:val="pt-PT"/>
                  </w:rPr>
                </w:rPrChange>
              </w:rPr>
              <w:tab/>
              <w:t>REGISTRAČNÉ ČÍSLO</w:t>
            </w:r>
          </w:p>
        </w:tc>
      </w:tr>
    </w:tbl>
    <w:p w14:paraId="455BEBD1" w14:textId="77777777" w:rsidR="006973E6" w:rsidRPr="003B62DD" w:rsidRDefault="006973E6">
      <w:pPr>
        <w:tabs>
          <w:tab w:val="clear" w:pos="567"/>
        </w:tabs>
        <w:spacing w:line="240" w:lineRule="auto"/>
        <w:rPr>
          <w:rPrChange w:id="7111" w:author="MD" w:date="2026-10-06T14:10:00Z" w16du:dateUtc="2026-10-06T12:10:00Z">
            <w:rPr>
              <w:lang w:val="pt-PT"/>
            </w:rPr>
          </w:rPrChange>
        </w:rPr>
      </w:pPr>
    </w:p>
    <w:p w14:paraId="7272921B" w14:textId="77777777" w:rsidR="006973E6" w:rsidRPr="003B62DD" w:rsidRDefault="006973E6">
      <w:pPr>
        <w:pStyle w:val="EndnoteText"/>
        <w:tabs>
          <w:tab w:val="clear" w:pos="567"/>
        </w:tabs>
        <w:rPr>
          <w:rPrChange w:id="7112" w:author="MD" w:date="2026-10-06T14:10:00Z" w16du:dateUtc="2026-10-06T12:10:00Z">
            <w:rPr>
              <w:lang w:val="pt-PT"/>
            </w:rPr>
          </w:rPrChange>
        </w:rPr>
      </w:pPr>
      <w:r w:rsidRPr="003B62DD">
        <w:rPr>
          <w:rPrChange w:id="7113" w:author="MD" w:date="2026-10-06T14:10:00Z" w16du:dateUtc="2026-10-06T12:10:00Z">
            <w:rPr>
              <w:lang w:val="pt-PT"/>
            </w:rPr>
          </w:rPrChange>
        </w:rPr>
        <w:t>EU/1/95/002/001</w:t>
      </w:r>
    </w:p>
    <w:p w14:paraId="305C0634" w14:textId="77777777" w:rsidR="006973E6" w:rsidRPr="003B62DD" w:rsidRDefault="006973E6">
      <w:pPr>
        <w:tabs>
          <w:tab w:val="clear" w:pos="567"/>
        </w:tabs>
        <w:spacing w:line="240" w:lineRule="auto"/>
        <w:rPr>
          <w:rPrChange w:id="7114" w:author="MD" w:date="2026-10-06T14:10:00Z" w16du:dateUtc="2026-10-06T12:10:00Z">
            <w:rPr>
              <w:lang w:val="pt-PT"/>
            </w:rPr>
          </w:rPrChange>
        </w:rPr>
      </w:pPr>
    </w:p>
    <w:p w14:paraId="5566BE0C" w14:textId="77777777" w:rsidR="006973E6" w:rsidRPr="003B62DD" w:rsidRDefault="006973E6">
      <w:pPr>
        <w:tabs>
          <w:tab w:val="clear" w:pos="567"/>
        </w:tabs>
        <w:spacing w:line="240" w:lineRule="auto"/>
        <w:rPr>
          <w:rPrChange w:id="7115" w:author="MD" w:date="2026-10-06T14:10:00Z" w16du:dateUtc="2026-10-06T12:10:00Z">
            <w:rPr>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49BEE6E0" w14:textId="77777777">
        <w:tc>
          <w:tcPr>
            <w:tcW w:w="9287" w:type="dxa"/>
          </w:tcPr>
          <w:p w14:paraId="6195C54C" w14:textId="77777777" w:rsidR="006973E6" w:rsidRPr="003B62DD" w:rsidRDefault="006973E6">
            <w:pPr>
              <w:tabs>
                <w:tab w:val="clear" w:pos="567"/>
                <w:tab w:val="left" w:pos="142"/>
              </w:tabs>
              <w:spacing w:line="240" w:lineRule="auto"/>
              <w:ind w:left="567" w:hanging="567"/>
              <w:rPr>
                <w:b/>
                <w:rPrChange w:id="7116" w:author="MD" w:date="2026-10-06T14:10:00Z" w16du:dateUtc="2026-10-06T12:10:00Z">
                  <w:rPr>
                    <w:b/>
                    <w:lang w:val="pt-PT"/>
                  </w:rPr>
                </w:rPrChange>
              </w:rPr>
            </w:pPr>
            <w:r w:rsidRPr="003B62DD">
              <w:rPr>
                <w:b/>
                <w:rPrChange w:id="7117" w:author="MD" w:date="2026-10-06T14:10:00Z" w16du:dateUtc="2026-10-06T12:10:00Z">
                  <w:rPr>
                    <w:b/>
                    <w:lang w:val="pt-PT"/>
                  </w:rPr>
                </w:rPrChange>
              </w:rPr>
              <w:t>13.</w:t>
            </w:r>
            <w:r w:rsidRPr="003B62DD">
              <w:rPr>
                <w:b/>
                <w:rPrChange w:id="7118" w:author="MD" w:date="2026-10-06T14:10:00Z" w16du:dateUtc="2026-10-06T12:10:00Z">
                  <w:rPr>
                    <w:b/>
                    <w:lang w:val="pt-PT"/>
                  </w:rPr>
                </w:rPrChange>
              </w:rPr>
              <w:tab/>
              <w:t xml:space="preserve">ČÍSLO VÝROBNEJ ŠARŽE </w:t>
            </w:r>
          </w:p>
        </w:tc>
      </w:tr>
    </w:tbl>
    <w:p w14:paraId="3BABF94A" w14:textId="77777777" w:rsidR="006973E6" w:rsidRPr="003B62DD" w:rsidRDefault="006973E6">
      <w:pPr>
        <w:tabs>
          <w:tab w:val="clear" w:pos="567"/>
        </w:tabs>
        <w:spacing w:line="240" w:lineRule="auto"/>
        <w:rPr>
          <w:rPrChange w:id="7119" w:author="MD" w:date="2026-10-06T14:10:00Z" w16du:dateUtc="2026-10-06T12:10:00Z">
            <w:rPr>
              <w:lang w:val="pt-PT"/>
            </w:rPr>
          </w:rPrChange>
        </w:rPr>
      </w:pPr>
    </w:p>
    <w:p w14:paraId="4F876486" w14:textId="77777777" w:rsidR="006973E6" w:rsidRPr="003B62DD" w:rsidRDefault="006973E6">
      <w:pPr>
        <w:tabs>
          <w:tab w:val="clear" w:pos="567"/>
        </w:tabs>
        <w:spacing w:line="240" w:lineRule="auto"/>
        <w:rPr>
          <w:szCs w:val="22"/>
          <w:rPrChange w:id="7120" w:author="MD" w:date="2026-10-06T14:10:00Z" w16du:dateUtc="2026-10-06T12:10:00Z">
            <w:rPr>
              <w:szCs w:val="22"/>
              <w:lang w:val="pt-PT"/>
            </w:rPr>
          </w:rPrChange>
        </w:rPr>
      </w:pPr>
      <w:r w:rsidRPr="003B62DD">
        <w:rPr>
          <w:szCs w:val="22"/>
          <w:rPrChange w:id="7121" w:author="MD" w:date="2026-10-06T14:10:00Z" w16du:dateUtc="2026-10-06T12:10:00Z">
            <w:rPr>
              <w:szCs w:val="22"/>
              <w:lang w:val="pt-PT"/>
            </w:rPr>
          </w:rPrChange>
        </w:rPr>
        <w:t xml:space="preserve">Č. </w:t>
      </w:r>
      <w:r w:rsidR="009D3D4C" w:rsidRPr="003B62DD">
        <w:rPr>
          <w:szCs w:val="22"/>
          <w:rPrChange w:id="7122" w:author="MD" w:date="2026-10-06T14:10:00Z" w16du:dateUtc="2026-10-06T12:10:00Z">
            <w:rPr>
              <w:szCs w:val="22"/>
              <w:lang w:val="pt-PT"/>
            </w:rPr>
          </w:rPrChange>
        </w:rPr>
        <w:t>šarže:</w:t>
      </w:r>
    </w:p>
    <w:p w14:paraId="18283DF3" w14:textId="77777777" w:rsidR="006973E6" w:rsidRPr="003B62DD" w:rsidRDefault="006973E6">
      <w:pPr>
        <w:tabs>
          <w:tab w:val="clear" w:pos="567"/>
        </w:tabs>
        <w:spacing w:line="240" w:lineRule="auto"/>
        <w:rPr>
          <w:szCs w:val="22"/>
          <w:rPrChange w:id="7123" w:author="MD" w:date="2026-10-06T14:10:00Z" w16du:dateUtc="2026-10-06T12:10:00Z">
            <w:rPr>
              <w:szCs w:val="22"/>
              <w:lang w:val="pt-PT"/>
            </w:rPr>
          </w:rPrChange>
        </w:rPr>
      </w:pPr>
    </w:p>
    <w:p w14:paraId="5ADD61E0" w14:textId="77777777" w:rsidR="006973E6" w:rsidRPr="003B62DD" w:rsidRDefault="006973E6">
      <w:pPr>
        <w:tabs>
          <w:tab w:val="clear" w:pos="567"/>
        </w:tabs>
        <w:spacing w:line="240" w:lineRule="auto"/>
        <w:rPr>
          <w:szCs w:val="22"/>
          <w:rPrChange w:id="7124" w:author="MD" w:date="2026-10-06T14:10:00Z" w16du:dateUtc="2026-10-06T12:10:00Z">
            <w:rPr>
              <w:szCs w:val="22"/>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095E53D5" w14:textId="77777777">
        <w:tc>
          <w:tcPr>
            <w:tcW w:w="9287" w:type="dxa"/>
          </w:tcPr>
          <w:p w14:paraId="7A00BCF7" w14:textId="77777777" w:rsidR="006973E6" w:rsidRPr="003B62DD" w:rsidRDefault="006973E6">
            <w:pPr>
              <w:tabs>
                <w:tab w:val="left" w:pos="142"/>
              </w:tabs>
              <w:ind w:left="567" w:hanging="567"/>
              <w:rPr>
                <w:b/>
                <w:szCs w:val="22"/>
                <w:rPrChange w:id="7125" w:author="MD" w:date="2026-10-06T14:10:00Z" w16du:dateUtc="2026-10-06T12:10:00Z">
                  <w:rPr>
                    <w:b/>
                    <w:szCs w:val="22"/>
                    <w:lang w:val="pt-PT"/>
                  </w:rPr>
                </w:rPrChange>
              </w:rPr>
            </w:pPr>
            <w:r w:rsidRPr="003B62DD">
              <w:rPr>
                <w:b/>
                <w:szCs w:val="22"/>
                <w:rPrChange w:id="7126" w:author="MD" w:date="2026-10-06T14:10:00Z" w16du:dateUtc="2026-10-06T12:10:00Z">
                  <w:rPr>
                    <w:b/>
                    <w:szCs w:val="22"/>
                    <w:lang w:val="pt-PT"/>
                  </w:rPr>
                </w:rPrChange>
              </w:rPr>
              <w:t>14.</w:t>
            </w:r>
            <w:r w:rsidRPr="003B62DD">
              <w:rPr>
                <w:b/>
                <w:szCs w:val="22"/>
                <w:rPrChange w:id="7127" w:author="MD" w:date="2026-10-06T14:10:00Z" w16du:dateUtc="2026-10-06T12:10:00Z">
                  <w:rPr>
                    <w:b/>
                    <w:szCs w:val="22"/>
                    <w:lang w:val="pt-PT"/>
                  </w:rPr>
                </w:rPrChange>
              </w:rPr>
              <w:tab/>
              <w:t>ZATRIEDENIE LIEKU PODĽA SPÔSOBU VÝDAJA</w:t>
            </w:r>
          </w:p>
        </w:tc>
      </w:tr>
    </w:tbl>
    <w:p w14:paraId="02C2CEDA" w14:textId="77777777" w:rsidR="006973E6" w:rsidRPr="003B62DD" w:rsidRDefault="006973E6">
      <w:pPr>
        <w:rPr>
          <w:szCs w:val="22"/>
          <w:rPrChange w:id="7128" w:author="MD" w:date="2026-10-06T14:10:00Z" w16du:dateUtc="2026-10-06T12:10:00Z">
            <w:rPr>
              <w:szCs w:val="22"/>
              <w:lang w:val="pt-PT"/>
            </w:rPr>
          </w:rPrChange>
        </w:rPr>
      </w:pPr>
    </w:p>
    <w:p w14:paraId="068624B7" w14:textId="77777777" w:rsidR="006973E6" w:rsidRPr="003B62DD" w:rsidRDefault="006973E6">
      <w:pPr>
        <w:rPr>
          <w:szCs w:val="22"/>
        </w:rPr>
      </w:pPr>
    </w:p>
    <w:p w14:paraId="633B37B4" w14:textId="77777777" w:rsidR="006973E6" w:rsidRPr="003B62DD" w:rsidRDefault="006973E6">
      <w:pPr>
        <w:pStyle w:val="EndnoteText"/>
        <w:spacing w:line="260" w:lineRule="exact"/>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0EAA040F" w14:textId="77777777">
        <w:tc>
          <w:tcPr>
            <w:tcW w:w="9287" w:type="dxa"/>
          </w:tcPr>
          <w:p w14:paraId="71D4E033" w14:textId="77777777" w:rsidR="006973E6" w:rsidRPr="003B62DD" w:rsidRDefault="006973E6">
            <w:pPr>
              <w:tabs>
                <w:tab w:val="left" w:pos="142"/>
              </w:tabs>
              <w:ind w:left="567" w:hanging="567"/>
              <w:rPr>
                <w:b/>
                <w:szCs w:val="22"/>
              </w:rPr>
            </w:pPr>
            <w:r w:rsidRPr="003B62DD">
              <w:rPr>
                <w:b/>
                <w:szCs w:val="22"/>
              </w:rPr>
              <w:t>15.</w:t>
            </w:r>
            <w:r w:rsidRPr="003B62DD">
              <w:rPr>
                <w:b/>
                <w:szCs w:val="22"/>
              </w:rPr>
              <w:tab/>
              <w:t>POKYNY NA POUŽITIE</w:t>
            </w:r>
          </w:p>
        </w:tc>
      </w:tr>
    </w:tbl>
    <w:p w14:paraId="2B6A6CEC" w14:textId="77777777" w:rsidR="006973E6" w:rsidRPr="003B62DD" w:rsidRDefault="006973E6"/>
    <w:p w14:paraId="2CE1596D" w14:textId="77777777" w:rsidR="006973E6" w:rsidRPr="003B62DD" w:rsidRDefault="006973E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6973E6" w:rsidRPr="007C0C53" w14:paraId="48DA7673" w14:textId="77777777">
        <w:tc>
          <w:tcPr>
            <w:tcW w:w="9211" w:type="dxa"/>
          </w:tcPr>
          <w:p w14:paraId="5C306D35" w14:textId="77777777" w:rsidR="006973E6" w:rsidRPr="003B62DD" w:rsidRDefault="006973E6">
            <w:pPr>
              <w:tabs>
                <w:tab w:val="clear" w:pos="567"/>
              </w:tabs>
              <w:spacing w:line="240" w:lineRule="auto"/>
              <w:rPr>
                <w:b/>
              </w:rPr>
            </w:pPr>
            <w:r w:rsidRPr="003B62DD">
              <w:rPr>
                <w:b/>
              </w:rPr>
              <w:t xml:space="preserve">16. </w:t>
            </w:r>
            <w:r w:rsidRPr="003B62DD">
              <w:rPr>
                <w:b/>
              </w:rPr>
              <w:tab/>
              <w:t>INFORMÁCIE V BRAILLOVOM PÍSME</w:t>
            </w:r>
          </w:p>
        </w:tc>
      </w:tr>
    </w:tbl>
    <w:p w14:paraId="7FFEFEB4" w14:textId="77777777" w:rsidR="006973E6" w:rsidRPr="003B62DD" w:rsidRDefault="006973E6">
      <w:pPr>
        <w:suppressAutoHyphens/>
        <w:rPr>
          <w:rPrChange w:id="7129" w:author="MD" w:date="2026-10-06T14:10:00Z" w16du:dateUtc="2026-10-06T12:10:00Z">
            <w:rPr>
              <w:lang w:val="cs-CZ"/>
            </w:rPr>
          </w:rPrChange>
        </w:rPr>
      </w:pPr>
    </w:p>
    <w:p w14:paraId="747E32ED" w14:textId="77777777" w:rsidR="006973E6" w:rsidRPr="003B62DD" w:rsidRDefault="006973E6">
      <w:pPr>
        <w:tabs>
          <w:tab w:val="clear" w:pos="567"/>
        </w:tabs>
        <w:spacing w:line="240" w:lineRule="auto"/>
        <w:ind w:left="567" w:hanging="567"/>
        <w:rPr>
          <w:b/>
          <w:u w:val="single"/>
          <w:rPrChange w:id="7130" w:author="MD" w:date="2026-10-06T14:10:00Z" w16du:dateUtc="2026-10-06T12:10:00Z">
            <w:rPr>
              <w:b/>
              <w:u w:val="single"/>
              <w:lang w:val="cs-CZ"/>
            </w:rPr>
          </w:rPrChange>
        </w:rPr>
      </w:pPr>
      <w:r w:rsidRPr="003B62DD">
        <w:rPr>
          <w:highlight w:val="lightGray"/>
          <w:rPrChange w:id="7131" w:author="MD" w:date="2026-10-06T14:10:00Z" w16du:dateUtc="2026-10-06T12:10:00Z">
            <w:rPr>
              <w:highlight w:val="lightGray"/>
              <w:lang w:val="bg-BG"/>
            </w:rPr>
          </w:rPrChange>
        </w:rPr>
        <w:t>Zdôvodnenie neuvádzať informáciu v Braillovom písme sa akceptuje</w:t>
      </w:r>
      <w:r w:rsidRPr="003B62DD">
        <w:rPr>
          <w:highlight w:val="lightGray"/>
          <w:rPrChange w:id="7132" w:author="MD" w:date="2026-10-06T14:10:00Z" w16du:dateUtc="2026-10-06T12:10:00Z">
            <w:rPr>
              <w:highlight w:val="lightGray"/>
              <w:lang w:val="cs-CZ"/>
            </w:rPr>
          </w:rPrChange>
        </w:rPr>
        <w:t>.</w:t>
      </w:r>
    </w:p>
    <w:p w14:paraId="2874B1E6" w14:textId="77777777" w:rsidR="0032181C" w:rsidRPr="003B62DD" w:rsidRDefault="0032181C" w:rsidP="0032181C">
      <w:pPr>
        <w:rPr>
          <w:noProof/>
          <w:szCs w:val="22"/>
          <w:shd w:val="clear" w:color="auto" w:fill="CCCCCC"/>
        </w:rPr>
      </w:pPr>
    </w:p>
    <w:p w14:paraId="1FD98B84" w14:textId="77777777" w:rsidR="0032181C" w:rsidRPr="003B62DD" w:rsidRDefault="0032181C" w:rsidP="0032181C">
      <w:pPr>
        <w:rPr>
          <w:noProof/>
          <w:szCs w:val="22"/>
          <w:shd w:val="clear" w:color="auto" w:fill="CCCCCC"/>
        </w:rPr>
      </w:pPr>
    </w:p>
    <w:p w14:paraId="77C9FAF3" w14:textId="77777777" w:rsidR="0032181C" w:rsidRPr="003B62DD" w:rsidRDefault="0032181C" w:rsidP="0032181C">
      <w:pPr>
        <w:pBdr>
          <w:top w:val="single" w:sz="4" w:space="1" w:color="auto"/>
          <w:left w:val="single" w:sz="4" w:space="4" w:color="auto"/>
          <w:bottom w:val="single" w:sz="4" w:space="0" w:color="auto"/>
          <w:right w:val="single" w:sz="4" w:space="4" w:color="auto"/>
        </w:pBdr>
        <w:rPr>
          <w:i/>
          <w:noProof/>
          <w:szCs w:val="22"/>
        </w:rPr>
      </w:pPr>
      <w:r w:rsidRPr="003B62DD">
        <w:rPr>
          <w:b/>
          <w:noProof/>
          <w:szCs w:val="22"/>
        </w:rPr>
        <w:t>17.</w:t>
      </w:r>
      <w:r w:rsidRPr="003B62DD">
        <w:rPr>
          <w:b/>
          <w:noProof/>
          <w:szCs w:val="22"/>
        </w:rPr>
        <w:tab/>
      </w:r>
      <w:r w:rsidRPr="003B62DD">
        <w:rPr>
          <w:b/>
          <w:noProof/>
          <w:szCs w:val="22"/>
          <w:lang w:bidi="sk-SK"/>
        </w:rPr>
        <w:t>ŠPECIFICKÝ IDENTIFIKÁTOR </w:t>
      </w:r>
      <w:r w:rsidRPr="003B62DD">
        <w:rPr>
          <w:b/>
          <w:noProof/>
          <w:szCs w:val="22"/>
        </w:rPr>
        <w:t xml:space="preserve"> – </w:t>
      </w:r>
      <w:r w:rsidRPr="003B62DD">
        <w:rPr>
          <w:b/>
          <w:noProof/>
          <w:szCs w:val="22"/>
          <w:lang w:bidi="sk-SK"/>
        </w:rPr>
        <w:t>DVOJROZMERNÝ ČIAROVÝ KÓD</w:t>
      </w:r>
    </w:p>
    <w:p w14:paraId="1AAD3EBB" w14:textId="77777777" w:rsidR="0032181C" w:rsidRPr="003B62DD" w:rsidRDefault="0032181C" w:rsidP="0032181C">
      <w:pPr>
        <w:rPr>
          <w:noProof/>
          <w:szCs w:val="22"/>
        </w:rPr>
      </w:pPr>
    </w:p>
    <w:p w14:paraId="034C488E" w14:textId="77777777" w:rsidR="0032181C" w:rsidRPr="003B62DD" w:rsidRDefault="0032181C" w:rsidP="0032181C">
      <w:pPr>
        <w:rPr>
          <w:b/>
          <w:noProof/>
          <w:szCs w:val="22"/>
          <w:u w:val="single"/>
        </w:rPr>
      </w:pPr>
      <w:r w:rsidRPr="003B62DD">
        <w:rPr>
          <w:noProof/>
          <w:szCs w:val="22"/>
          <w:shd w:val="clear" w:color="auto" w:fill="CCCCCC"/>
          <w:lang w:bidi="sk-SK"/>
        </w:rPr>
        <w:t>Neaplikovateľné</w:t>
      </w:r>
      <w:r w:rsidRPr="003B62DD">
        <w:rPr>
          <w:noProof/>
          <w:color w:val="008000"/>
          <w:szCs w:val="22"/>
        </w:rPr>
        <w:t xml:space="preserve"> </w:t>
      </w:r>
    </w:p>
    <w:p w14:paraId="2088210A" w14:textId="77777777" w:rsidR="0032181C" w:rsidRPr="003B62DD" w:rsidRDefault="0032181C" w:rsidP="0032181C">
      <w:pPr>
        <w:rPr>
          <w:noProof/>
          <w:szCs w:val="22"/>
        </w:rPr>
      </w:pPr>
    </w:p>
    <w:p w14:paraId="216851FB" w14:textId="77777777" w:rsidR="0032181C" w:rsidRPr="003B62DD" w:rsidRDefault="0032181C" w:rsidP="0032181C">
      <w:pPr>
        <w:rPr>
          <w:noProof/>
          <w:szCs w:val="22"/>
        </w:rPr>
      </w:pPr>
    </w:p>
    <w:p w14:paraId="3A1DD064" w14:textId="77777777" w:rsidR="0032181C" w:rsidRPr="003B62DD" w:rsidRDefault="0032181C" w:rsidP="0032181C">
      <w:pPr>
        <w:pBdr>
          <w:top w:val="single" w:sz="4" w:space="1" w:color="auto"/>
          <w:left w:val="single" w:sz="4" w:space="4" w:color="auto"/>
          <w:bottom w:val="single" w:sz="4" w:space="0" w:color="auto"/>
          <w:right w:val="single" w:sz="4" w:space="4" w:color="auto"/>
        </w:pBdr>
        <w:rPr>
          <w:i/>
          <w:noProof/>
          <w:szCs w:val="22"/>
        </w:rPr>
      </w:pPr>
      <w:r w:rsidRPr="003B62DD">
        <w:rPr>
          <w:b/>
          <w:noProof/>
          <w:szCs w:val="22"/>
        </w:rPr>
        <w:t>18.</w:t>
      </w:r>
      <w:r w:rsidRPr="003B62DD">
        <w:rPr>
          <w:b/>
          <w:noProof/>
          <w:szCs w:val="22"/>
        </w:rPr>
        <w:tab/>
      </w:r>
      <w:r w:rsidRPr="003B62DD">
        <w:rPr>
          <w:b/>
          <w:noProof/>
          <w:szCs w:val="22"/>
          <w:lang w:bidi="sk-SK"/>
        </w:rPr>
        <w:t>ŠPECIFICKÝ IDENTIFIKÁTOR</w:t>
      </w:r>
      <w:r w:rsidRPr="003B62DD">
        <w:rPr>
          <w:b/>
          <w:noProof/>
          <w:szCs w:val="22"/>
        </w:rPr>
        <w:t xml:space="preserve"> - </w:t>
      </w:r>
      <w:r w:rsidRPr="003B62DD">
        <w:rPr>
          <w:b/>
          <w:noProof/>
          <w:szCs w:val="22"/>
          <w:lang w:bidi="sk-SK"/>
        </w:rPr>
        <w:t>ÚDAJE ČITATEĽNÉ ĽUDSKÝM OKOM</w:t>
      </w:r>
    </w:p>
    <w:p w14:paraId="24D06DBD" w14:textId="77777777" w:rsidR="0032181C" w:rsidRPr="003B62DD" w:rsidRDefault="0032181C" w:rsidP="0032181C">
      <w:pPr>
        <w:rPr>
          <w:noProof/>
          <w:szCs w:val="22"/>
        </w:rPr>
      </w:pPr>
    </w:p>
    <w:p w14:paraId="6B0EA43B" w14:textId="77777777" w:rsidR="0032181C" w:rsidRPr="003B62DD" w:rsidRDefault="0032181C" w:rsidP="0032181C">
      <w:pPr>
        <w:rPr>
          <w:noProof/>
          <w:vanish/>
          <w:szCs w:val="22"/>
        </w:rPr>
      </w:pPr>
      <w:r w:rsidRPr="003B62DD">
        <w:rPr>
          <w:noProof/>
          <w:szCs w:val="22"/>
          <w:highlight w:val="lightGray"/>
          <w:shd w:val="clear" w:color="auto" w:fill="CCCCCC"/>
          <w:lang w:bidi="sk-SK"/>
        </w:rPr>
        <w:t>Neaplikovateľné</w:t>
      </w:r>
      <w:r w:rsidRPr="003B62DD">
        <w:rPr>
          <w:noProof/>
          <w:szCs w:val="22"/>
          <w:highlight w:val="lightGray"/>
          <w:shd w:val="clear" w:color="auto" w:fill="CCCCCC"/>
        </w:rPr>
        <w:t>.</w:t>
      </w:r>
    </w:p>
    <w:p w14:paraId="2BBF4A98" w14:textId="77777777" w:rsidR="0032181C" w:rsidRPr="003B62DD" w:rsidRDefault="0032181C" w:rsidP="0032181C">
      <w:pPr>
        <w:suppressAutoHyphens/>
        <w:ind w:right="113"/>
        <w:rPr>
          <w:szCs w:val="22"/>
        </w:rPr>
      </w:pPr>
    </w:p>
    <w:p w14:paraId="649D7711" w14:textId="77777777" w:rsidR="00913AB7" w:rsidRPr="003B62DD" w:rsidRDefault="00913AB7" w:rsidP="0032181C">
      <w:pPr>
        <w:suppressAutoHyphens/>
        <w:ind w:right="113"/>
        <w:rPr>
          <w:szCs w:val="22"/>
        </w:rPr>
      </w:pPr>
    </w:p>
    <w:p w14:paraId="07EDBCD1" w14:textId="77777777" w:rsidR="006973E6" w:rsidRPr="003B62DD" w:rsidRDefault="006973E6">
      <w:pPr>
        <w:tabs>
          <w:tab w:val="clear" w:pos="567"/>
        </w:tabs>
        <w:spacing w:line="240" w:lineRule="auto"/>
        <w:ind w:left="567" w:hanging="567"/>
        <w:rPr>
          <w:b/>
        </w:rPr>
      </w:pPr>
      <w:r w:rsidRPr="003B62DD">
        <w:rPr>
          <w:b/>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5180BBE7" w14:textId="77777777">
        <w:tc>
          <w:tcPr>
            <w:tcW w:w="9287" w:type="dxa"/>
          </w:tcPr>
          <w:p w14:paraId="46715825" w14:textId="77777777" w:rsidR="006973E6" w:rsidRPr="003B62DD" w:rsidRDefault="006973E6">
            <w:pPr>
              <w:rPr>
                <w:b/>
                <w:szCs w:val="22"/>
              </w:rPr>
            </w:pPr>
            <w:r w:rsidRPr="003B62DD">
              <w:rPr>
                <w:b/>
                <w:szCs w:val="22"/>
              </w:rPr>
              <w:lastRenderedPageBreak/>
              <w:t>MINIMÁLNE ÚDAJE, KTORÉ MAJÚ BYŤ UVEDENÉ NA BLISTROCH ALEBO STRIPOCH</w:t>
            </w:r>
          </w:p>
          <w:p w14:paraId="054F6274" w14:textId="77777777" w:rsidR="006973E6" w:rsidRPr="003B62DD" w:rsidRDefault="007D110C">
            <w:pPr>
              <w:rPr>
                <w:b/>
                <w:szCs w:val="22"/>
              </w:rPr>
            </w:pPr>
            <w:r w:rsidRPr="003B62DD">
              <w:rPr>
                <w:b/>
                <w:szCs w:val="22"/>
              </w:rPr>
              <w:t>KONCENTRÁT A ROZPÚŠŤADLO/</w:t>
            </w:r>
            <w:r w:rsidR="006973E6" w:rsidRPr="003B62DD">
              <w:rPr>
                <w:b/>
                <w:szCs w:val="22"/>
              </w:rPr>
              <w:t>TAXOTERE 20</w:t>
            </w:r>
            <w:r w:rsidR="0068758E" w:rsidRPr="003B62DD">
              <w:rPr>
                <w:b/>
                <w:szCs w:val="22"/>
              </w:rPr>
              <w:t> </w:t>
            </w:r>
            <w:r w:rsidR="006973E6" w:rsidRPr="003B62DD">
              <w:rPr>
                <w:b/>
                <w:szCs w:val="22"/>
              </w:rPr>
              <w:t>mg</w:t>
            </w:r>
            <w:r w:rsidR="00ED1129" w:rsidRPr="003B62DD">
              <w:rPr>
                <w:b/>
                <w:szCs w:val="22"/>
              </w:rPr>
              <w:t>/0,5 ml</w:t>
            </w:r>
            <w:r w:rsidR="006973E6" w:rsidRPr="003B62DD">
              <w:rPr>
                <w:b/>
                <w:szCs w:val="22"/>
              </w:rPr>
              <w:t xml:space="preserve"> </w:t>
            </w:r>
          </w:p>
        </w:tc>
      </w:tr>
    </w:tbl>
    <w:p w14:paraId="52B57CDC" w14:textId="77777777" w:rsidR="006973E6" w:rsidRPr="003B62DD" w:rsidRDefault="006973E6">
      <w:pPr>
        <w:rPr>
          <w:b/>
          <w:szCs w:val="22"/>
        </w:rPr>
      </w:pPr>
    </w:p>
    <w:p w14:paraId="1783EC00" w14:textId="77777777" w:rsidR="006973E6" w:rsidRPr="003B62DD" w:rsidRDefault="006973E6">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42D63935" w14:textId="77777777">
        <w:tc>
          <w:tcPr>
            <w:tcW w:w="9287" w:type="dxa"/>
          </w:tcPr>
          <w:p w14:paraId="3B017AF1" w14:textId="77777777" w:rsidR="006973E6" w:rsidRPr="003B62DD" w:rsidRDefault="006973E6">
            <w:pPr>
              <w:tabs>
                <w:tab w:val="left" w:pos="142"/>
              </w:tabs>
              <w:ind w:left="567" w:hanging="567"/>
              <w:rPr>
                <w:b/>
                <w:szCs w:val="22"/>
              </w:rPr>
            </w:pPr>
            <w:r w:rsidRPr="003B62DD">
              <w:rPr>
                <w:b/>
                <w:szCs w:val="22"/>
              </w:rPr>
              <w:t>1.</w:t>
            </w:r>
            <w:r w:rsidRPr="003B62DD">
              <w:rPr>
                <w:b/>
                <w:szCs w:val="22"/>
              </w:rPr>
              <w:tab/>
              <w:t>NÁZOV LIEKU</w:t>
            </w:r>
          </w:p>
        </w:tc>
      </w:tr>
    </w:tbl>
    <w:p w14:paraId="2F5D6EF0" w14:textId="77777777" w:rsidR="006973E6" w:rsidRPr="003B62DD" w:rsidRDefault="006973E6">
      <w:pPr>
        <w:ind w:left="567" w:hanging="567"/>
        <w:rPr>
          <w:szCs w:val="22"/>
        </w:rPr>
      </w:pPr>
    </w:p>
    <w:p w14:paraId="2E75A802" w14:textId="77777777" w:rsidR="0068758E" w:rsidRPr="003B62DD" w:rsidRDefault="006973E6">
      <w:r w:rsidRPr="003B62DD">
        <w:rPr>
          <w:bCs/>
        </w:rPr>
        <w:t>TAXOTERE 20 mg</w:t>
      </w:r>
      <w:r w:rsidR="00ED1129" w:rsidRPr="003B62DD">
        <w:rPr>
          <w:bCs/>
        </w:rPr>
        <w:t>/0,5 ml</w:t>
      </w:r>
      <w:r w:rsidRPr="003B62DD">
        <w:t xml:space="preserve"> koncentrát a rozpúšťadlo na infúzny roztok</w:t>
      </w:r>
    </w:p>
    <w:p w14:paraId="72BB1EC1" w14:textId="77777777" w:rsidR="0068758E" w:rsidRPr="003B62DD" w:rsidRDefault="0068758E"/>
    <w:p w14:paraId="0F97BDA3" w14:textId="77777777" w:rsidR="006973E6" w:rsidRPr="003B62DD" w:rsidRDefault="006973E6">
      <w:pPr>
        <w:rPr>
          <w:szCs w:val="22"/>
        </w:rPr>
      </w:pPr>
      <w:r w:rsidRPr="003B62DD">
        <w:rPr>
          <w:szCs w:val="22"/>
        </w:rPr>
        <w:t>docetaxel</w:t>
      </w:r>
    </w:p>
    <w:p w14:paraId="4B52E2DE" w14:textId="77777777" w:rsidR="006973E6" w:rsidRPr="003B62DD" w:rsidRDefault="006973E6">
      <w:pPr>
        <w:rPr>
          <w:szCs w:val="22"/>
        </w:rPr>
      </w:pPr>
    </w:p>
    <w:p w14:paraId="45D63185" w14:textId="77777777" w:rsidR="006973E6" w:rsidRPr="003B62DD" w:rsidRDefault="006973E6">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5969B82F" w14:textId="77777777">
        <w:tc>
          <w:tcPr>
            <w:tcW w:w="9287" w:type="dxa"/>
          </w:tcPr>
          <w:p w14:paraId="4536911C" w14:textId="77777777" w:rsidR="006973E6" w:rsidRPr="003B62DD" w:rsidRDefault="006973E6">
            <w:pPr>
              <w:tabs>
                <w:tab w:val="left" w:pos="142"/>
              </w:tabs>
              <w:ind w:left="567" w:hanging="567"/>
              <w:rPr>
                <w:b/>
                <w:szCs w:val="22"/>
              </w:rPr>
            </w:pPr>
            <w:r w:rsidRPr="003B62DD">
              <w:rPr>
                <w:b/>
                <w:szCs w:val="22"/>
              </w:rPr>
              <w:t>2.</w:t>
            </w:r>
            <w:r w:rsidRPr="003B62DD">
              <w:rPr>
                <w:b/>
                <w:szCs w:val="22"/>
              </w:rPr>
              <w:tab/>
              <w:t>NÁZOV DRŽITEĽA ROZHODNUTIA O REGISTRÁCII</w:t>
            </w:r>
          </w:p>
        </w:tc>
      </w:tr>
    </w:tbl>
    <w:p w14:paraId="47CBDB2F" w14:textId="77777777" w:rsidR="006973E6" w:rsidRPr="003B62DD" w:rsidRDefault="006973E6">
      <w:pPr>
        <w:rPr>
          <w:szCs w:val="22"/>
        </w:rPr>
      </w:pPr>
    </w:p>
    <w:p w14:paraId="72A47A6E" w14:textId="18681964" w:rsidR="006973E6" w:rsidRPr="003B62DD" w:rsidRDefault="008E20AB">
      <w:pPr>
        <w:rPr>
          <w:szCs w:val="22"/>
        </w:rPr>
      </w:pPr>
      <w:r w:rsidRPr="003B62DD">
        <w:rPr>
          <w:szCs w:val="22"/>
        </w:rPr>
        <w:t xml:space="preserve">Sanofi </w:t>
      </w:r>
      <w:r w:rsidR="00466129" w:rsidRPr="003B62DD">
        <w:rPr>
          <w:szCs w:val="22"/>
        </w:rPr>
        <w:t>Winthrop Industrie</w:t>
      </w:r>
    </w:p>
    <w:p w14:paraId="2AF9BE6E" w14:textId="77777777" w:rsidR="006973E6" w:rsidRPr="003B62DD" w:rsidRDefault="006973E6">
      <w:pPr>
        <w:rPr>
          <w:szCs w:val="22"/>
        </w:rPr>
      </w:pPr>
    </w:p>
    <w:p w14:paraId="4A0B4E2A" w14:textId="77777777" w:rsidR="006973E6" w:rsidRPr="003B62DD" w:rsidRDefault="006973E6">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7469B1BA" w14:textId="77777777">
        <w:tc>
          <w:tcPr>
            <w:tcW w:w="9287" w:type="dxa"/>
          </w:tcPr>
          <w:p w14:paraId="2EC270AF" w14:textId="77777777" w:rsidR="006973E6" w:rsidRPr="003B62DD" w:rsidRDefault="006973E6">
            <w:pPr>
              <w:tabs>
                <w:tab w:val="left" w:pos="142"/>
              </w:tabs>
              <w:ind w:left="567" w:hanging="567"/>
              <w:rPr>
                <w:b/>
                <w:szCs w:val="22"/>
              </w:rPr>
            </w:pPr>
            <w:r w:rsidRPr="003B62DD">
              <w:rPr>
                <w:b/>
                <w:szCs w:val="22"/>
              </w:rPr>
              <w:t>3.</w:t>
            </w:r>
            <w:r w:rsidRPr="003B62DD">
              <w:rPr>
                <w:b/>
                <w:szCs w:val="22"/>
              </w:rPr>
              <w:tab/>
              <w:t>DÁTUM EXSPIRÁCIE</w:t>
            </w:r>
          </w:p>
        </w:tc>
      </w:tr>
    </w:tbl>
    <w:p w14:paraId="15D429B4" w14:textId="77777777" w:rsidR="006973E6" w:rsidRPr="003B62DD" w:rsidRDefault="006973E6">
      <w:pPr>
        <w:rPr>
          <w:szCs w:val="22"/>
        </w:rPr>
      </w:pPr>
    </w:p>
    <w:p w14:paraId="07509F0F" w14:textId="77777777" w:rsidR="006973E6" w:rsidRPr="003B62DD" w:rsidRDefault="006973E6">
      <w:pPr>
        <w:rPr>
          <w:szCs w:val="22"/>
        </w:rPr>
      </w:pPr>
      <w:r w:rsidRPr="003B62DD">
        <w:rPr>
          <w:szCs w:val="22"/>
        </w:rPr>
        <w:t>EXP</w:t>
      </w:r>
      <w:r w:rsidR="009D3D4C" w:rsidRPr="003B62DD">
        <w:rPr>
          <w:szCs w:val="22"/>
        </w:rPr>
        <w:t>:</w:t>
      </w:r>
    </w:p>
    <w:p w14:paraId="3AF2AC8F" w14:textId="77777777" w:rsidR="006973E6" w:rsidRPr="003B62DD" w:rsidRDefault="006973E6">
      <w:pPr>
        <w:rPr>
          <w:szCs w:val="22"/>
        </w:rPr>
      </w:pPr>
    </w:p>
    <w:p w14:paraId="0AD2C6F0" w14:textId="77777777" w:rsidR="006973E6" w:rsidRPr="003B62DD" w:rsidRDefault="006973E6">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0D1FC7E3" w14:textId="77777777">
        <w:tc>
          <w:tcPr>
            <w:tcW w:w="9287" w:type="dxa"/>
          </w:tcPr>
          <w:p w14:paraId="5326A89F" w14:textId="77777777" w:rsidR="006973E6" w:rsidRPr="003B62DD" w:rsidRDefault="006973E6">
            <w:pPr>
              <w:tabs>
                <w:tab w:val="left" w:pos="142"/>
              </w:tabs>
              <w:ind w:left="567" w:hanging="567"/>
              <w:rPr>
                <w:b/>
                <w:szCs w:val="22"/>
              </w:rPr>
            </w:pPr>
            <w:r w:rsidRPr="003B62DD">
              <w:rPr>
                <w:b/>
                <w:szCs w:val="22"/>
              </w:rPr>
              <w:t>4.</w:t>
            </w:r>
            <w:r w:rsidRPr="003B62DD">
              <w:rPr>
                <w:b/>
                <w:szCs w:val="22"/>
              </w:rPr>
              <w:tab/>
              <w:t>ČÍSLO VÝROBNEJ ŠARŽE</w:t>
            </w:r>
          </w:p>
        </w:tc>
      </w:tr>
    </w:tbl>
    <w:p w14:paraId="17440710" w14:textId="77777777" w:rsidR="006973E6" w:rsidRPr="003B62DD" w:rsidRDefault="006973E6">
      <w:pPr>
        <w:rPr>
          <w:szCs w:val="22"/>
        </w:rPr>
      </w:pPr>
    </w:p>
    <w:p w14:paraId="27CFC21D" w14:textId="77777777" w:rsidR="006973E6" w:rsidRPr="003B62DD" w:rsidRDefault="006973E6">
      <w:pPr>
        <w:rPr>
          <w:szCs w:val="22"/>
        </w:rPr>
      </w:pPr>
      <w:r w:rsidRPr="003B62DD">
        <w:rPr>
          <w:szCs w:val="22"/>
        </w:rPr>
        <w:t>Č. šarže</w:t>
      </w:r>
      <w:r w:rsidR="009D3D4C" w:rsidRPr="003B62DD">
        <w:rPr>
          <w:szCs w:val="22"/>
        </w:rPr>
        <w:t>:</w:t>
      </w:r>
    </w:p>
    <w:p w14:paraId="68568915" w14:textId="77777777" w:rsidR="006973E6" w:rsidRPr="003B62DD" w:rsidRDefault="006973E6">
      <w:pPr>
        <w:rPr>
          <w:szCs w:val="22"/>
        </w:rPr>
      </w:pPr>
    </w:p>
    <w:p w14:paraId="5AD5CD75" w14:textId="77777777" w:rsidR="006973E6" w:rsidRPr="003B62DD" w:rsidRDefault="006973E6">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6973E6" w:rsidRPr="007C0C53" w14:paraId="184209FA" w14:textId="77777777">
        <w:tc>
          <w:tcPr>
            <w:tcW w:w="9212" w:type="dxa"/>
          </w:tcPr>
          <w:p w14:paraId="5737F1BF" w14:textId="77777777" w:rsidR="006973E6" w:rsidRPr="003B62DD" w:rsidRDefault="006973E6">
            <w:pPr>
              <w:ind w:left="540" w:hanging="540"/>
              <w:rPr>
                <w:b/>
                <w:szCs w:val="22"/>
              </w:rPr>
            </w:pPr>
            <w:bookmarkStart w:id="7133" w:name="OLE_LINK1"/>
            <w:bookmarkStart w:id="7134" w:name="OLE_LINK2"/>
            <w:r w:rsidRPr="003B62DD">
              <w:rPr>
                <w:b/>
                <w:szCs w:val="22"/>
              </w:rPr>
              <w:t xml:space="preserve">5. </w:t>
            </w:r>
            <w:r w:rsidRPr="003B62DD">
              <w:rPr>
                <w:b/>
                <w:szCs w:val="22"/>
              </w:rPr>
              <w:tab/>
              <w:t>INÉ</w:t>
            </w:r>
          </w:p>
        </w:tc>
      </w:tr>
    </w:tbl>
    <w:p w14:paraId="38856A47" w14:textId="77777777" w:rsidR="009D3D4C" w:rsidRPr="003B62DD" w:rsidRDefault="009D3D4C">
      <w:pPr>
        <w:ind w:left="540" w:hanging="540"/>
        <w:rPr>
          <w:b/>
          <w:szCs w:val="22"/>
        </w:rPr>
      </w:pPr>
    </w:p>
    <w:p w14:paraId="714AF0F2" w14:textId="77777777" w:rsidR="009D3D4C" w:rsidRPr="003B62DD" w:rsidRDefault="009D3D4C">
      <w:pPr>
        <w:ind w:left="540" w:hanging="540"/>
        <w:rPr>
          <w:szCs w:val="22"/>
        </w:rPr>
      </w:pPr>
      <w:r w:rsidRPr="003B62DD">
        <w:rPr>
          <w:szCs w:val="22"/>
        </w:rPr>
        <w:t>TAXOTERE koncentrát</w:t>
      </w:r>
    </w:p>
    <w:p w14:paraId="630A54DF" w14:textId="77777777" w:rsidR="009D3D4C" w:rsidRPr="003B62DD" w:rsidRDefault="009D3D4C">
      <w:pPr>
        <w:ind w:left="540" w:hanging="540"/>
        <w:rPr>
          <w:szCs w:val="22"/>
        </w:rPr>
      </w:pPr>
    </w:p>
    <w:p w14:paraId="1E66CAA7" w14:textId="77777777" w:rsidR="006973E6" w:rsidRPr="003B62DD" w:rsidRDefault="006973E6">
      <w:pPr>
        <w:ind w:left="540" w:hanging="540"/>
        <w:rPr>
          <w:szCs w:val="22"/>
        </w:rPr>
      </w:pPr>
      <w:r w:rsidRPr="003B62DD">
        <w:rPr>
          <w:szCs w:val="22"/>
        </w:rPr>
        <w:t>ROZPÚŠŤADLO pre TAXOTERE</w:t>
      </w:r>
    </w:p>
    <w:bookmarkEnd w:id="7133"/>
    <w:bookmarkEnd w:id="7134"/>
    <w:p w14:paraId="687921C3" w14:textId="77777777" w:rsidR="006973E6" w:rsidRPr="003B62DD" w:rsidRDefault="006973E6">
      <w:pPr>
        <w:tabs>
          <w:tab w:val="clear" w:pos="567"/>
          <w:tab w:val="left" w:pos="0"/>
        </w:tabs>
        <w:spacing w:line="240" w:lineRule="auto"/>
        <w:rPr>
          <w:b/>
        </w:rPr>
      </w:pPr>
      <w:r w:rsidRPr="003B62DD">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25C64495" w14:textId="77777777">
        <w:trPr>
          <w:trHeight w:val="785"/>
        </w:trPr>
        <w:tc>
          <w:tcPr>
            <w:tcW w:w="9287" w:type="dxa"/>
            <w:tcBorders>
              <w:bottom w:val="single" w:sz="4" w:space="0" w:color="auto"/>
            </w:tcBorders>
          </w:tcPr>
          <w:p w14:paraId="0A111F6B" w14:textId="77777777" w:rsidR="006973E6" w:rsidRPr="003B62DD" w:rsidRDefault="006973E6">
            <w:pPr>
              <w:rPr>
                <w:b/>
                <w:szCs w:val="22"/>
              </w:rPr>
            </w:pPr>
            <w:r w:rsidRPr="003B62DD">
              <w:rPr>
                <w:b/>
                <w:szCs w:val="22"/>
              </w:rPr>
              <w:lastRenderedPageBreak/>
              <w:t xml:space="preserve">MINIMÁLNE ÚDAJE, KTORÉ MAJÚ BYŤ UVEDENÉ NA MALOM VNÚTORNOM OBALE </w:t>
            </w:r>
          </w:p>
          <w:p w14:paraId="4DEEFCB9" w14:textId="77777777" w:rsidR="006973E6" w:rsidRPr="003B62DD" w:rsidRDefault="006973E6">
            <w:pPr>
              <w:rPr>
                <w:b/>
                <w:szCs w:val="22"/>
              </w:rPr>
            </w:pPr>
          </w:p>
          <w:p w14:paraId="64622F87" w14:textId="77777777" w:rsidR="006973E6" w:rsidRPr="003B62DD" w:rsidRDefault="006973E6">
            <w:pPr>
              <w:rPr>
                <w:b/>
                <w:szCs w:val="22"/>
              </w:rPr>
            </w:pPr>
            <w:r w:rsidRPr="003B62DD">
              <w:rPr>
                <w:b/>
                <w:szCs w:val="22"/>
              </w:rPr>
              <w:t>INJEKČN</w:t>
            </w:r>
            <w:r w:rsidR="009D3D4C" w:rsidRPr="003B62DD">
              <w:rPr>
                <w:b/>
                <w:szCs w:val="22"/>
              </w:rPr>
              <w:t>Á</w:t>
            </w:r>
            <w:r w:rsidRPr="003B62DD">
              <w:rPr>
                <w:b/>
                <w:szCs w:val="22"/>
              </w:rPr>
              <w:t xml:space="preserve"> </w:t>
            </w:r>
            <w:r w:rsidR="009D3D4C" w:rsidRPr="003B62DD">
              <w:rPr>
                <w:b/>
                <w:szCs w:val="22"/>
              </w:rPr>
              <w:t>LIEKOVKA</w:t>
            </w:r>
            <w:r w:rsidRPr="003B62DD">
              <w:rPr>
                <w:b/>
                <w:szCs w:val="22"/>
              </w:rPr>
              <w:t>/TAXOTERE 20 mg</w:t>
            </w:r>
            <w:r w:rsidR="00ED1129" w:rsidRPr="003B62DD">
              <w:rPr>
                <w:b/>
                <w:szCs w:val="22"/>
              </w:rPr>
              <w:t>/0,5 ml</w:t>
            </w:r>
          </w:p>
        </w:tc>
      </w:tr>
    </w:tbl>
    <w:p w14:paraId="4241C93E" w14:textId="77777777" w:rsidR="006973E6" w:rsidRPr="003B62DD" w:rsidRDefault="006973E6">
      <w:pPr>
        <w:tabs>
          <w:tab w:val="clear" w:pos="567"/>
        </w:tabs>
        <w:spacing w:line="240" w:lineRule="auto"/>
        <w:rPr>
          <w:b/>
        </w:rPr>
      </w:pPr>
    </w:p>
    <w:p w14:paraId="70D22371" w14:textId="77777777" w:rsidR="006973E6" w:rsidRPr="003B62DD" w:rsidRDefault="006973E6">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3909029B" w14:textId="77777777">
        <w:tc>
          <w:tcPr>
            <w:tcW w:w="9287" w:type="dxa"/>
          </w:tcPr>
          <w:p w14:paraId="48A690AC" w14:textId="77777777" w:rsidR="006973E6" w:rsidRPr="003B62DD" w:rsidRDefault="006973E6">
            <w:pPr>
              <w:tabs>
                <w:tab w:val="clear" w:pos="567"/>
                <w:tab w:val="left" w:pos="142"/>
              </w:tabs>
              <w:spacing w:line="240" w:lineRule="auto"/>
              <w:ind w:left="567" w:hanging="567"/>
              <w:rPr>
                <w:b/>
              </w:rPr>
            </w:pPr>
            <w:r w:rsidRPr="003B62DD">
              <w:rPr>
                <w:b/>
              </w:rPr>
              <w:t>1.</w:t>
            </w:r>
            <w:r w:rsidRPr="003B62DD">
              <w:rPr>
                <w:b/>
              </w:rPr>
              <w:tab/>
              <w:t xml:space="preserve">NÁZOV LIEKU A CESTA PODANIA </w:t>
            </w:r>
          </w:p>
        </w:tc>
      </w:tr>
    </w:tbl>
    <w:p w14:paraId="29B5D245" w14:textId="77777777" w:rsidR="006973E6" w:rsidRPr="003B62DD" w:rsidRDefault="006973E6">
      <w:pPr>
        <w:tabs>
          <w:tab w:val="clear" w:pos="567"/>
        </w:tabs>
        <w:spacing w:line="240" w:lineRule="auto"/>
        <w:ind w:left="567" w:hanging="567"/>
      </w:pPr>
    </w:p>
    <w:p w14:paraId="3F50725D" w14:textId="77777777" w:rsidR="006973E6" w:rsidRPr="003B62DD" w:rsidRDefault="006973E6">
      <w:r w:rsidRPr="003B62DD">
        <w:rPr>
          <w:bCs/>
        </w:rPr>
        <w:t>TAXOTERE 20 mg</w:t>
      </w:r>
      <w:r w:rsidR="00ED1129" w:rsidRPr="003B62DD">
        <w:rPr>
          <w:bCs/>
        </w:rPr>
        <w:t>/0,5 ml</w:t>
      </w:r>
      <w:r w:rsidRPr="003B62DD">
        <w:rPr>
          <w:bCs/>
        </w:rPr>
        <w:t xml:space="preserve"> koncentrát na infúzny roztok </w:t>
      </w:r>
    </w:p>
    <w:p w14:paraId="0C4036B3" w14:textId="77777777" w:rsidR="006973E6" w:rsidRPr="003B62DD" w:rsidRDefault="006973E6">
      <w:pPr>
        <w:pStyle w:val="EndnoteText"/>
      </w:pPr>
      <w:r w:rsidRPr="003B62DD">
        <w:t>docetaxel</w:t>
      </w:r>
    </w:p>
    <w:p w14:paraId="167F2D7F" w14:textId="77777777" w:rsidR="006973E6" w:rsidRPr="003B62DD" w:rsidRDefault="006973E6">
      <w:pPr>
        <w:tabs>
          <w:tab w:val="clear" w:pos="567"/>
        </w:tabs>
        <w:spacing w:line="240" w:lineRule="auto"/>
      </w:pPr>
      <w:r w:rsidRPr="003B62DD">
        <w:t>Na vnútrožilové použitie</w:t>
      </w:r>
    </w:p>
    <w:p w14:paraId="28012B05" w14:textId="77777777" w:rsidR="006973E6" w:rsidRPr="003B62DD" w:rsidRDefault="006973E6">
      <w:pPr>
        <w:tabs>
          <w:tab w:val="clear" w:pos="567"/>
        </w:tabs>
        <w:spacing w:line="240" w:lineRule="auto"/>
        <w:rPr>
          <w:b/>
        </w:rPr>
      </w:pPr>
    </w:p>
    <w:p w14:paraId="4FDC160A" w14:textId="77777777" w:rsidR="006973E6" w:rsidRPr="003B62DD" w:rsidRDefault="006973E6">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29D5F74C" w14:textId="77777777">
        <w:tc>
          <w:tcPr>
            <w:tcW w:w="9287" w:type="dxa"/>
          </w:tcPr>
          <w:p w14:paraId="49465274" w14:textId="77777777" w:rsidR="006973E6" w:rsidRPr="003B62DD" w:rsidRDefault="006973E6">
            <w:pPr>
              <w:tabs>
                <w:tab w:val="clear" w:pos="567"/>
                <w:tab w:val="left" w:pos="142"/>
              </w:tabs>
              <w:spacing w:line="240" w:lineRule="auto"/>
              <w:ind w:left="567" w:hanging="567"/>
              <w:rPr>
                <w:b/>
              </w:rPr>
            </w:pPr>
            <w:r w:rsidRPr="003B62DD">
              <w:rPr>
                <w:b/>
              </w:rPr>
              <w:t>2.</w:t>
            </w:r>
            <w:r w:rsidRPr="003B62DD">
              <w:rPr>
                <w:b/>
              </w:rPr>
              <w:tab/>
              <w:t xml:space="preserve">SPÔSOB PODÁVANIA </w:t>
            </w:r>
          </w:p>
        </w:tc>
      </w:tr>
    </w:tbl>
    <w:p w14:paraId="107CD935" w14:textId="77777777" w:rsidR="006973E6" w:rsidRPr="003B62DD" w:rsidRDefault="006973E6">
      <w:pPr>
        <w:tabs>
          <w:tab w:val="clear" w:pos="567"/>
        </w:tabs>
        <w:spacing w:line="240" w:lineRule="auto"/>
        <w:rPr>
          <w:b/>
        </w:rPr>
      </w:pPr>
    </w:p>
    <w:p w14:paraId="20A57B61" w14:textId="77777777" w:rsidR="006973E6" w:rsidRPr="003B62DD" w:rsidRDefault="006973E6">
      <w:pPr>
        <w:tabs>
          <w:tab w:val="clear" w:pos="567"/>
        </w:tabs>
        <w:spacing w:line="240" w:lineRule="auto"/>
        <w:rPr>
          <w:bCs/>
        </w:rPr>
      </w:pPr>
      <w:r w:rsidRPr="003B62DD">
        <w:rPr>
          <w:bCs/>
        </w:rPr>
        <w:t>Pred použitím si prečítajte písomnú informáciu pre používateľ</w:t>
      </w:r>
      <w:r w:rsidR="00002FC2" w:rsidRPr="003B62DD">
        <w:rPr>
          <w:bCs/>
        </w:rPr>
        <w:t>a</w:t>
      </w:r>
      <w:r w:rsidRPr="003B62DD">
        <w:rPr>
          <w:bCs/>
        </w:rPr>
        <w:t>.</w:t>
      </w:r>
    </w:p>
    <w:p w14:paraId="077B09C4" w14:textId="77777777" w:rsidR="006973E6" w:rsidRPr="003B62DD" w:rsidRDefault="006973E6">
      <w:pPr>
        <w:tabs>
          <w:tab w:val="clear" w:pos="567"/>
        </w:tabs>
        <w:spacing w:line="240" w:lineRule="auto"/>
        <w:rPr>
          <w:b/>
        </w:rPr>
      </w:pPr>
    </w:p>
    <w:p w14:paraId="1632494C" w14:textId="77777777" w:rsidR="006973E6" w:rsidRPr="003B62DD" w:rsidRDefault="006973E6">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0A196F7D" w14:textId="77777777">
        <w:tc>
          <w:tcPr>
            <w:tcW w:w="9287" w:type="dxa"/>
          </w:tcPr>
          <w:p w14:paraId="223298B7" w14:textId="77777777" w:rsidR="006973E6" w:rsidRPr="003B62DD" w:rsidRDefault="006973E6">
            <w:pPr>
              <w:tabs>
                <w:tab w:val="left" w:pos="142"/>
              </w:tabs>
              <w:ind w:left="567" w:hanging="567"/>
              <w:rPr>
                <w:b/>
                <w:szCs w:val="22"/>
              </w:rPr>
            </w:pPr>
            <w:r w:rsidRPr="003B62DD">
              <w:rPr>
                <w:b/>
                <w:szCs w:val="22"/>
              </w:rPr>
              <w:t>3.</w:t>
            </w:r>
            <w:r w:rsidRPr="003B62DD">
              <w:rPr>
                <w:b/>
                <w:szCs w:val="22"/>
              </w:rPr>
              <w:tab/>
              <w:t>DÁTUM EXSPIRÁCIE</w:t>
            </w:r>
          </w:p>
        </w:tc>
      </w:tr>
    </w:tbl>
    <w:p w14:paraId="0CD6BB12" w14:textId="77777777" w:rsidR="006973E6" w:rsidRPr="003B62DD" w:rsidRDefault="006973E6">
      <w:pPr>
        <w:rPr>
          <w:szCs w:val="22"/>
        </w:rPr>
      </w:pPr>
    </w:p>
    <w:p w14:paraId="24D35EE8" w14:textId="77777777" w:rsidR="006973E6" w:rsidRPr="003B62DD" w:rsidRDefault="006973E6">
      <w:pPr>
        <w:rPr>
          <w:b/>
          <w:szCs w:val="22"/>
        </w:rPr>
      </w:pPr>
      <w:r w:rsidRPr="003B62DD">
        <w:rPr>
          <w:szCs w:val="22"/>
        </w:rPr>
        <w:t>EXP</w:t>
      </w:r>
      <w:r w:rsidR="009D3D4C" w:rsidRPr="003B62DD">
        <w:rPr>
          <w:szCs w:val="22"/>
        </w:rPr>
        <w:t>:</w:t>
      </w:r>
    </w:p>
    <w:p w14:paraId="5BECBB0D" w14:textId="77777777" w:rsidR="006973E6" w:rsidRPr="003B62DD" w:rsidRDefault="006973E6">
      <w:pPr>
        <w:rPr>
          <w:szCs w:val="22"/>
        </w:rPr>
      </w:pPr>
    </w:p>
    <w:p w14:paraId="23D0DA96" w14:textId="77777777" w:rsidR="006973E6" w:rsidRPr="003B62DD" w:rsidRDefault="006973E6">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25805FAC" w14:textId="77777777">
        <w:tc>
          <w:tcPr>
            <w:tcW w:w="9287" w:type="dxa"/>
          </w:tcPr>
          <w:p w14:paraId="1E5E5F72" w14:textId="77777777" w:rsidR="006973E6" w:rsidRPr="003B62DD" w:rsidRDefault="006973E6">
            <w:pPr>
              <w:tabs>
                <w:tab w:val="left" w:pos="142"/>
              </w:tabs>
              <w:ind w:left="567" w:hanging="567"/>
              <w:rPr>
                <w:b/>
                <w:szCs w:val="22"/>
              </w:rPr>
            </w:pPr>
            <w:r w:rsidRPr="003B62DD">
              <w:rPr>
                <w:b/>
                <w:szCs w:val="22"/>
              </w:rPr>
              <w:t>4.</w:t>
            </w:r>
            <w:r w:rsidRPr="003B62DD">
              <w:rPr>
                <w:b/>
                <w:szCs w:val="22"/>
              </w:rPr>
              <w:tab/>
              <w:t>ČÍSLO VÝROBNEJ ŠARŽE</w:t>
            </w:r>
          </w:p>
        </w:tc>
      </w:tr>
    </w:tbl>
    <w:p w14:paraId="48E3195C" w14:textId="77777777" w:rsidR="006973E6" w:rsidRPr="003B62DD" w:rsidRDefault="006973E6">
      <w:pPr>
        <w:rPr>
          <w:szCs w:val="22"/>
        </w:rPr>
      </w:pPr>
    </w:p>
    <w:p w14:paraId="4B50AA06" w14:textId="77777777" w:rsidR="006973E6" w:rsidRPr="003B62DD" w:rsidRDefault="006973E6">
      <w:pPr>
        <w:ind w:right="113"/>
        <w:rPr>
          <w:szCs w:val="22"/>
        </w:rPr>
      </w:pPr>
      <w:r w:rsidRPr="003B62DD">
        <w:rPr>
          <w:szCs w:val="22"/>
        </w:rPr>
        <w:t>Č. šarže</w:t>
      </w:r>
      <w:r w:rsidR="009D3D4C" w:rsidRPr="003B62DD">
        <w:rPr>
          <w:szCs w:val="22"/>
        </w:rPr>
        <w:t>:</w:t>
      </w:r>
    </w:p>
    <w:p w14:paraId="70978C95" w14:textId="77777777" w:rsidR="006973E6" w:rsidRPr="003B62DD" w:rsidRDefault="006973E6">
      <w:pPr>
        <w:ind w:right="113"/>
        <w:rPr>
          <w:szCs w:val="22"/>
        </w:rPr>
      </w:pPr>
    </w:p>
    <w:p w14:paraId="00F91942" w14:textId="77777777" w:rsidR="006973E6" w:rsidRPr="003B62DD" w:rsidRDefault="006973E6">
      <w:pPr>
        <w:ind w:right="113"/>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1DE0BA2A" w14:textId="77777777">
        <w:tc>
          <w:tcPr>
            <w:tcW w:w="9287" w:type="dxa"/>
          </w:tcPr>
          <w:p w14:paraId="6F4AA675" w14:textId="77777777" w:rsidR="006973E6" w:rsidRPr="003B62DD" w:rsidRDefault="006973E6">
            <w:pPr>
              <w:tabs>
                <w:tab w:val="left" w:pos="142"/>
              </w:tabs>
              <w:ind w:left="567" w:hanging="567"/>
              <w:rPr>
                <w:b/>
                <w:szCs w:val="22"/>
              </w:rPr>
            </w:pPr>
            <w:r w:rsidRPr="003B62DD">
              <w:rPr>
                <w:b/>
                <w:szCs w:val="22"/>
              </w:rPr>
              <w:t>5.</w:t>
            </w:r>
            <w:r w:rsidRPr="003B62DD">
              <w:rPr>
                <w:b/>
                <w:szCs w:val="22"/>
              </w:rPr>
              <w:tab/>
              <w:t>OBSAH V HMOTNOSTNÝCH, OBJEMOVÝCH ALEBO V KUSOVÝCH JEDNOTKÁCH</w:t>
            </w:r>
          </w:p>
        </w:tc>
      </w:tr>
    </w:tbl>
    <w:p w14:paraId="51528C3D" w14:textId="77777777" w:rsidR="006973E6" w:rsidRPr="003B62DD" w:rsidRDefault="006973E6">
      <w:pPr>
        <w:tabs>
          <w:tab w:val="clear" w:pos="567"/>
        </w:tabs>
        <w:spacing w:line="240" w:lineRule="auto"/>
      </w:pPr>
    </w:p>
    <w:p w14:paraId="66DAD5BA" w14:textId="77777777" w:rsidR="00C5562E" w:rsidRPr="003B62DD" w:rsidRDefault="00C5562E">
      <w:pPr>
        <w:tabs>
          <w:tab w:val="clear" w:pos="567"/>
        </w:tabs>
        <w:spacing w:line="240" w:lineRule="auto"/>
      </w:pPr>
      <w:r w:rsidRPr="003B62DD">
        <w:t>0,5</w:t>
      </w:r>
      <w:r w:rsidR="0068758E" w:rsidRPr="003B62DD">
        <w:t> </w:t>
      </w:r>
      <w:r w:rsidRPr="003B62DD">
        <w:t>ml (</w:t>
      </w:r>
      <w:r w:rsidR="00C81063" w:rsidRPr="003B62DD">
        <w:t>plniaci objem</w:t>
      </w:r>
      <w:r w:rsidRPr="003B62DD">
        <w:t xml:space="preserve"> 0,61</w:t>
      </w:r>
      <w:r w:rsidR="0068758E" w:rsidRPr="003B62DD">
        <w:t> </w:t>
      </w:r>
      <w:r w:rsidRPr="003B62DD">
        <w:t>ml)</w:t>
      </w:r>
    </w:p>
    <w:p w14:paraId="74462B0A" w14:textId="77777777" w:rsidR="0068758E" w:rsidRPr="003B62DD" w:rsidRDefault="0068758E">
      <w:pPr>
        <w:tabs>
          <w:tab w:val="clear" w:pos="567"/>
        </w:tabs>
        <w:spacing w:line="240" w:lineRule="auto"/>
      </w:pPr>
    </w:p>
    <w:p w14:paraId="42EE231B" w14:textId="77777777" w:rsidR="006973E6" w:rsidRPr="003B62DD" w:rsidRDefault="006973E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6973E6" w:rsidRPr="007C0C53" w14:paraId="6CE654AA" w14:textId="77777777">
        <w:tc>
          <w:tcPr>
            <w:tcW w:w="9212" w:type="dxa"/>
          </w:tcPr>
          <w:p w14:paraId="44C5A20B" w14:textId="77777777" w:rsidR="006973E6" w:rsidRPr="003B62DD" w:rsidRDefault="006973E6">
            <w:pPr>
              <w:ind w:left="540" w:hanging="540"/>
              <w:rPr>
                <w:b/>
                <w:szCs w:val="22"/>
              </w:rPr>
            </w:pPr>
            <w:r w:rsidRPr="003B62DD">
              <w:rPr>
                <w:b/>
                <w:szCs w:val="22"/>
              </w:rPr>
              <w:t xml:space="preserve">6. </w:t>
            </w:r>
            <w:r w:rsidRPr="003B62DD">
              <w:rPr>
                <w:b/>
                <w:szCs w:val="22"/>
              </w:rPr>
              <w:tab/>
              <w:t>INÉ</w:t>
            </w:r>
          </w:p>
        </w:tc>
      </w:tr>
    </w:tbl>
    <w:p w14:paraId="5B4AE156" w14:textId="77777777" w:rsidR="006973E6" w:rsidRPr="003B62DD" w:rsidRDefault="006973E6">
      <w:pPr>
        <w:ind w:left="540" w:hanging="540"/>
        <w:rPr>
          <w:b/>
          <w:szCs w:val="22"/>
        </w:rPr>
      </w:pPr>
    </w:p>
    <w:p w14:paraId="62B38984" w14:textId="77777777" w:rsidR="006973E6" w:rsidRPr="003B62DD" w:rsidRDefault="006973E6">
      <w:pPr>
        <w:pStyle w:val="EndnoteText"/>
        <w:tabs>
          <w:tab w:val="clear" w:pos="567"/>
        </w:tabs>
      </w:pPr>
      <w:r w:rsidRPr="003B62DD">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0586BADC" w14:textId="77777777">
        <w:trPr>
          <w:trHeight w:val="785"/>
        </w:trPr>
        <w:tc>
          <w:tcPr>
            <w:tcW w:w="9287" w:type="dxa"/>
            <w:tcBorders>
              <w:bottom w:val="single" w:sz="4" w:space="0" w:color="auto"/>
            </w:tcBorders>
          </w:tcPr>
          <w:p w14:paraId="1CAF6EA9" w14:textId="77777777" w:rsidR="006973E6" w:rsidRPr="003B62DD" w:rsidRDefault="006973E6">
            <w:pPr>
              <w:rPr>
                <w:b/>
                <w:szCs w:val="22"/>
              </w:rPr>
            </w:pPr>
            <w:r w:rsidRPr="003B62DD">
              <w:lastRenderedPageBreak/>
              <w:br w:type="page"/>
            </w:r>
            <w:r w:rsidRPr="003B62DD">
              <w:rPr>
                <w:b/>
                <w:szCs w:val="22"/>
              </w:rPr>
              <w:t xml:space="preserve">MINIMÁLNE ÚDAJE, KTORÉ MAJÚ BYŤ UVEDENÉ NA MALOM VNÚTORNOM OBALE </w:t>
            </w:r>
          </w:p>
          <w:p w14:paraId="11351DD8" w14:textId="77777777" w:rsidR="006973E6" w:rsidRPr="003B62DD" w:rsidRDefault="006973E6">
            <w:pPr>
              <w:rPr>
                <w:b/>
                <w:szCs w:val="22"/>
              </w:rPr>
            </w:pPr>
          </w:p>
          <w:p w14:paraId="3DC68FC8" w14:textId="77777777" w:rsidR="006973E6" w:rsidRPr="003B62DD" w:rsidRDefault="006973E6">
            <w:pPr>
              <w:rPr>
                <w:b/>
                <w:szCs w:val="22"/>
              </w:rPr>
            </w:pPr>
            <w:r w:rsidRPr="003B62DD">
              <w:rPr>
                <w:b/>
                <w:szCs w:val="22"/>
              </w:rPr>
              <w:t>INJEKČN</w:t>
            </w:r>
            <w:r w:rsidR="00C5562E" w:rsidRPr="003B62DD">
              <w:rPr>
                <w:b/>
                <w:szCs w:val="22"/>
              </w:rPr>
              <w:t>Á</w:t>
            </w:r>
            <w:r w:rsidRPr="003B62DD">
              <w:rPr>
                <w:b/>
                <w:szCs w:val="22"/>
              </w:rPr>
              <w:t xml:space="preserve"> LIEKOVK</w:t>
            </w:r>
            <w:r w:rsidR="00C5562E" w:rsidRPr="003B62DD">
              <w:rPr>
                <w:b/>
                <w:szCs w:val="22"/>
              </w:rPr>
              <w:t>A</w:t>
            </w:r>
            <w:r w:rsidRPr="003B62DD">
              <w:rPr>
                <w:b/>
                <w:szCs w:val="22"/>
              </w:rPr>
              <w:t>/ROZPÚŠŤADLO PRE TAXOTERE 20 mg</w:t>
            </w:r>
            <w:r w:rsidR="00ED1129" w:rsidRPr="003B62DD">
              <w:rPr>
                <w:b/>
                <w:szCs w:val="22"/>
              </w:rPr>
              <w:t>/0,5 ml</w:t>
            </w:r>
          </w:p>
        </w:tc>
      </w:tr>
    </w:tbl>
    <w:p w14:paraId="1CBB3D2D" w14:textId="77777777" w:rsidR="006973E6" w:rsidRPr="003B62DD" w:rsidRDefault="006973E6">
      <w:pPr>
        <w:tabs>
          <w:tab w:val="clear" w:pos="567"/>
        </w:tabs>
        <w:spacing w:line="240" w:lineRule="auto"/>
        <w:rPr>
          <w:b/>
        </w:rPr>
      </w:pPr>
    </w:p>
    <w:p w14:paraId="5626A41D" w14:textId="77777777" w:rsidR="006973E6" w:rsidRPr="003B62DD" w:rsidRDefault="006973E6">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06FA2DFD" w14:textId="77777777">
        <w:tc>
          <w:tcPr>
            <w:tcW w:w="9287" w:type="dxa"/>
          </w:tcPr>
          <w:p w14:paraId="2372D24A" w14:textId="77777777" w:rsidR="006973E6" w:rsidRPr="003B62DD" w:rsidRDefault="006973E6">
            <w:pPr>
              <w:tabs>
                <w:tab w:val="clear" w:pos="567"/>
                <w:tab w:val="left" w:pos="142"/>
              </w:tabs>
              <w:spacing w:line="240" w:lineRule="auto"/>
              <w:ind w:left="567" w:hanging="567"/>
              <w:rPr>
                <w:b/>
              </w:rPr>
            </w:pPr>
            <w:r w:rsidRPr="003B62DD">
              <w:rPr>
                <w:b/>
              </w:rPr>
              <w:t>1.</w:t>
            </w:r>
            <w:r w:rsidRPr="003B62DD">
              <w:rPr>
                <w:b/>
              </w:rPr>
              <w:tab/>
              <w:t xml:space="preserve">NÁZOV LIEKU A CESTA PODANIA </w:t>
            </w:r>
          </w:p>
        </w:tc>
      </w:tr>
    </w:tbl>
    <w:p w14:paraId="46C2F2DD" w14:textId="77777777" w:rsidR="006973E6" w:rsidRPr="003B62DD" w:rsidRDefault="006973E6">
      <w:pPr>
        <w:tabs>
          <w:tab w:val="clear" w:pos="567"/>
        </w:tabs>
        <w:spacing w:line="240" w:lineRule="auto"/>
        <w:ind w:left="567" w:hanging="567"/>
      </w:pPr>
    </w:p>
    <w:p w14:paraId="3FEBEBB7" w14:textId="77777777" w:rsidR="006973E6" w:rsidRPr="003B62DD" w:rsidRDefault="006973E6">
      <w:pPr>
        <w:pStyle w:val="EndnoteText"/>
        <w:tabs>
          <w:tab w:val="clear" w:pos="567"/>
        </w:tabs>
        <w:rPr>
          <w:bCs/>
        </w:rPr>
      </w:pPr>
      <w:r w:rsidRPr="003B62DD">
        <w:rPr>
          <w:bCs/>
        </w:rPr>
        <w:t>ROZPÚŠŤADLO pre TAXOTERE 20 mg</w:t>
      </w:r>
      <w:r w:rsidR="00ED1129" w:rsidRPr="003B62DD">
        <w:rPr>
          <w:bCs/>
        </w:rPr>
        <w:t>/0,5 ml</w:t>
      </w:r>
    </w:p>
    <w:p w14:paraId="58BEA6BE" w14:textId="77777777" w:rsidR="006973E6" w:rsidRPr="003B62DD" w:rsidRDefault="006973E6">
      <w:pPr>
        <w:tabs>
          <w:tab w:val="clear" w:pos="567"/>
        </w:tabs>
        <w:spacing w:line="240" w:lineRule="auto"/>
        <w:rPr>
          <w:b/>
          <w:rPrChange w:id="7135" w:author="MD" w:date="2026-10-06T14:10:00Z" w16du:dateUtc="2026-10-06T12:10:00Z">
            <w:rPr>
              <w:b/>
              <w:lang w:val="pt-PT"/>
            </w:rPr>
          </w:rPrChange>
        </w:rPr>
      </w:pPr>
    </w:p>
    <w:p w14:paraId="250FAA01" w14:textId="77777777" w:rsidR="006973E6" w:rsidRPr="003B62DD" w:rsidRDefault="006973E6">
      <w:pPr>
        <w:tabs>
          <w:tab w:val="clear" w:pos="567"/>
        </w:tabs>
        <w:spacing w:line="240" w:lineRule="auto"/>
        <w:rPr>
          <w:b/>
          <w:rPrChange w:id="7136" w:author="MD" w:date="2026-10-06T14:10:00Z" w16du:dateUtc="2026-10-06T12:10:00Z">
            <w:rPr>
              <w:b/>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5C4E7A0E" w14:textId="77777777">
        <w:tc>
          <w:tcPr>
            <w:tcW w:w="9287" w:type="dxa"/>
          </w:tcPr>
          <w:p w14:paraId="64F9C02D" w14:textId="77777777" w:rsidR="006973E6" w:rsidRPr="003B62DD" w:rsidRDefault="006973E6">
            <w:pPr>
              <w:tabs>
                <w:tab w:val="clear" w:pos="567"/>
                <w:tab w:val="left" w:pos="142"/>
              </w:tabs>
              <w:spacing w:line="240" w:lineRule="auto"/>
              <w:ind w:left="567" w:hanging="567"/>
              <w:rPr>
                <w:b/>
                <w:rPrChange w:id="7137" w:author="MD" w:date="2026-10-06T14:10:00Z" w16du:dateUtc="2026-10-06T12:10:00Z">
                  <w:rPr>
                    <w:b/>
                    <w:lang w:val="pt-PT"/>
                  </w:rPr>
                </w:rPrChange>
              </w:rPr>
            </w:pPr>
            <w:r w:rsidRPr="003B62DD">
              <w:rPr>
                <w:b/>
                <w:rPrChange w:id="7138" w:author="MD" w:date="2026-10-06T14:10:00Z" w16du:dateUtc="2026-10-06T12:10:00Z">
                  <w:rPr>
                    <w:b/>
                    <w:lang w:val="pt-PT"/>
                  </w:rPr>
                </w:rPrChange>
              </w:rPr>
              <w:t>2.</w:t>
            </w:r>
            <w:r w:rsidRPr="003B62DD">
              <w:rPr>
                <w:b/>
                <w:rPrChange w:id="7139" w:author="MD" w:date="2026-10-06T14:10:00Z" w16du:dateUtc="2026-10-06T12:10:00Z">
                  <w:rPr>
                    <w:b/>
                    <w:lang w:val="pt-PT"/>
                  </w:rPr>
                </w:rPrChange>
              </w:rPr>
              <w:tab/>
              <w:t xml:space="preserve">SPÔSOB PODÁVANIA </w:t>
            </w:r>
          </w:p>
        </w:tc>
      </w:tr>
    </w:tbl>
    <w:p w14:paraId="49AD40A7" w14:textId="77777777" w:rsidR="006973E6" w:rsidRPr="003B62DD" w:rsidRDefault="006973E6">
      <w:pPr>
        <w:tabs>
          <w:tab w:val="clear" w:pos="567"/>
        </w:tabs>
        <w:spacing w:line="240" w:lineRule="auto"/>
        <w:rPr>
          <w:b/>
          <w:rPrChange w:id="7140" w:author="MD" w:date="2026-10-06T14:10:00Z" w16du:dateUtc="2026-10-06T12:10:00Z">
            <w:rPr>
              <w:b/>
              <w:lang w:val="pt-PT"/>
            </w:rPr>
          </w:rPrChange>
        </w:rPr>
      </w:pPr>
    </w:p>
    <w:p w14:paraId="16963125" w14:textId="77777777" w:rsidR="006973E6" w:rsidRPr="003B62DD" w:rsidRDefault="006973E6">
      <w:pPr>
        <w:tabs>
          <w:tab w:val="clear" w:pos="567"/>
        </w:tabs>
        <w:spacing w:line="240" w:lineRule="auto"/>
        <w:rPr>
          <w:b/>
          <w:rPrChange w:id="7141" w:author="MD" w:date="2026-10-06T14:10:00Z" w16du:dateUtc="2026-10-06T12:10:00Z">
            <w:rPr>
              <w:b/>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53C1E0AC" w14:textId="77777777">
        <w:tc>
          <w:tcPr>
            <w:tcW w:w="9287" w:type="dxa"/>
          </w:tcPr>
          <w:p w14:paraId="1AE81031" w14:textId="77777777" w:rsidR="006973E6" w:rsidRPr="003B62DD" w:rsidRDefault="006973E6">
            <w:pPr>
              <w:tabs>
                <w:tab w:val="left" w:pos="142"/>
              </w:tabs>
              <w:ind w:left="567" w:hanging="567"/>
              <w:rPr>
                <w:b/>
                <w:szCs w:val="22"/>
                <w:rPrChange w:id="7142" w:author="MD" w:date="2026-10-06T14:10:00Z" w16du:dateUtc="2026-10-06T12:10:00Z">
                  <w:rPr>
                    <w:b/>
                    <w:szCs w:val="22"/>
                    <w:lang w:val="pt-PT"/>
                  </w:rPr>
                </w:rPrChange>
              </w:rPr>
            </w:pPr>
            <w:r w:rsidRPr="003B62DD">
              <w:rPr>
                <w:b/>
                <w:szCs w:val="22"/>
                <w:rPrChange w:id="7143" w:author="MD" w:date="2026-10-06T14:10:00Z" w16du:dateUtc="2026-10-06T12:10:00Z">
                  <w:rPr>
                    <w:b/>
                    <w:szCs w:val="22"/>
                    <w:lang w:val="pt-PT"/>
                  </w:rPr>
                </w:rPrChange>
              </w:rPr>
              <w:t>3.</w:t>
            </w:r>
            <w:r w:rsidRPr="003B62DD">
              <w:rPr>
                <w:b/>
                <w:szCs w:val="22"/>
                <w:rPrChange w:id="7144" w:author="MD" w:date="2026-10-06T14:10:00Z" w16du:dateUtc="2026-10-06T12:10:00Z">
                  <w:rPr>
                    <w:b/>
                    <w:szCs w:val="22"/>
                    <w:lang w:val="pt-PT"/>
                  </w:rPr>
                </w:rPrChange>
              </w:rPr>
              <w:tab/>
              <w:t>DÁTUM EXSPIRÁCIE</w:t>
            </w:r>
          </w:p>
        </w:tc>
      </w:tr>
    </w:tbl>
    <w:p w14:paraId="4FD4FB27" w14:textId="77777777" w:rsidR="006973E6" w:rsidRPr="003B62DD" w:rsidRDefault="006973E6">
      <w:pPr>
        <w:rPr>
          <w:szCs w:val="22"/>
          <w:rPrChange w:id="7145" w:author="MD" w:date="2026-10-06T14:10:00Z" w16du:dateUtc="2026-10-06T12:10:00Z">
            <w:rPr>
              <w:szCs w:val="22"/>
              <w:lang w:val="pt-PT"/>
            </w:rPr>
          </w:rPrChange>
        </w:rPr>
      </w:pPr>
    </w:p>
    <w:p w14:paraId="38B3EAC0" w14:textId="77777777" w:rsidR="006973E6" w:rsidRPr="003B62DD" w:rsidRDefault="006973E6">
      <w:pPr>
        <w:rPr>
          <w:b/>
          <w:szCs w:val="22"/>
          <w:rPrChange w:id="7146" w:author="MD" w:date="2026-10-06T14:10:00Z" w16du:dateUtc="2026-10-06T12:10:00Z">
            <w:rPr>
              <w:b/>
              <w:szCs w:val="22"/>
              <w:lang w:val="pt-PT"/>
            </w:rPr>
          </w:rPrChange>
        </w:rPr>
      </w:pPr>
      <w:r w:rsidRPr="003B62DD">
        <w:rPr>
          <w:szCs w:val="22"/>
          <w:rPrChange w:id="7147" w:author="MD" w:date="2026-10-06T14:10:00Z" w16du:dateUtc="2026-10-06T12:10:00Z">
            <w:rPr>
              <w:szCs w:val="22"/>
              <w:lang w:val="pt-PT"/>
            </w:rPr>
          </w:rPrChange>
        </w:rPr>
        <w:t>EXP</w:t>
      </w:r>
      <w:r w:rsidR="00C5562E" w:rsidRPr="003B62DD">
        <w:rPr>
          <w:szCs w:val="22"/>
          <w:rPrChange w:id="7148" w:author="MD" w:date="2026-10-06T14:10:00Z" w16du:dateUtc="2026-10-06T12:10:00Z">
            <w:rPr>
              <w:szCs w:val="22"/>
              <w:lang w:val="pt-PT"/>
            </w:rPr>
          </w:rPrChange>
        </w:rPr>
        <w:t>:</w:t>
      </w:r>
    </w:p>
    <w:p w14:paraId="69418A95" w14:textId="77777777" w:rsidR="006973E6" w:rsidRPr="003B62DD" w:rsidRDefault="006973E6">
      <w:pPr>
        <w:rPr>
          <w:szCs w:val="22"/>
          <w:rPrChange w:id="7149" w:author="MD" w:date="2026-10-06T14:10:00Z" w16du:dateUtc="2026-10-06T12:10:00Z">
            <w:rPr>
              <w:szCs w:val="22"/>
              <w:lang w:val="pt-PT"/>
            </w:rPr>
          </w:rPrChange>
        </w:rPr>
      </w:pPr>
    </w:p>
    <w:p w14:paraId="126E773C" w14:textId="77777777" w:rsidR="006973E6" w:rsidRPr="003B62DD" w:rsidRDefault="006973E6">
      <w:pPr>
        <w:rPr>
          <w:szCs w:val="22"/>
          <w:rPrChange w:id="7150" w:author="MD" w:date="2026-10-06T14:10:00Z" w16du:dateUtc="2026-10-06T12:10:00Z">
            <w:rPr>
              <w:szCs w:val="22"/>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79A42D4C" w14:textId="77777777">
        <w:tc>
          <w:tcPr>
            <w:tcW w:w="9287" w:type="dxa"/>
          </w:tcPr>
          <w:p w14:paraId="32E0EB00" w14:textId="77777777" w:rsidR="006973E6" w:rsidRPr="003B62DD" w:rsidRDefault="006973E6">
            <w:pPr>
              <w:tabs>
                <w:tab w:val="left" w:pos="142"/>
              </w:tabs>
              <w:ind w:left="567" w:hanging="567"/>
              <w:rPr>
                <w:b/>
                <w:szCs w:val="22"/>
                <w:rPrChange w:id="7151" w:author="MD" w:date="2026-10-06T14:10:00Z" w16du:dateUtc="2026-10-06T12:10:00Z">
                  <w:rPr>
                    <w:b/>
                    <w:szCs w:val="22"/>
                    <w:lang w:val="pt-PT"/>
                  </w:rPr>
                </w:rPrChange>
              </w:rPr>
            </w:pPr>
            <w:r w:rsidRPr="003B62DD">
              <w:rPr>
                <w:b/>
                <w:szCs w:val="22"/>
                <w:rPrChange w:id="7152" w:author="MD" w:date="2026-10-06T14:10:00Z" w16du:dateUtc="2026-10-06T12:10:00Z">
                  <w:rPr>
                    <w:b/>
                    <w:szCs w:val="22"/>
                    <w:lang w:val="pt-PT"/>
                  </w:rPr>
                </w:rPrChange>
              </w:rPr>
              <w:t>4.</w:t>
            </w:r>
            <w:r w:rsidRPr="003B62DD">
              <w:rPr>
                <w:b/>
                <w:szCs w:val="22"/>
                <w:rPrChange w:id="7153" w:author="MD" w:date="2026-10-06T14:10:00Z" w16du:dateUtc="2026-10-06T12:10:00Z">
                  <w:rPr>
                    <w:b/>
                    <w:szCs w:val="22"/>
                    <w:lang w:val="pt-PT"/>
                  </w:rPr>
                </w:rPrChange>
              </w:rPr>
              <w:tab/>
              <w:t>ČÍSLO VÝROBNEJ ŠARŽE</w:t>
            </w:r>
          </w:p>
        </w:tc>
      </w:tr>
    </w:tbl>
    <w:p w14:paraId="2A6AB5B2" w14:textId="77777777" w:rsidR="006973E6" w:rsidRPr="003B62DD" w:rsidRDefault="006973E6">
      <w:pPr>
        <w:rPr>
          <w:szCs w:val="22"/>
          <w:rPrChange w:id="7154" w:author="MD" w:date="2026-10-06T14:10:00Z" w16du:dateUtc="2026-10-06T12:10:00Z">
            <w:rPr>
              <w:szCs w:val="22"/>
              <w:lang w:val="pt-PT"/>
            </w:rPr>
          </w:rPrChange>
        </w:rPr>
      </w:pPr>
    </w:p>
    <w:p w14:paraId="5AC93585" w14:textId="77777777" w:rsidR="006973E6" w:rsidRPr="003B62DD" w:rsidRDefault="006973E6">
      <w:pPr>
        <w:ind w:right="113"/>
        <w:rPr>
          <w:szCs w:val="22"/>
          <w:rPrChange w:id="7155" w:author="MD" w:date="2026-10-06T14:10:00Z" w16du:dateUtc="2026-10-06T12:10:00Z">
            <w:rPr>
              <w:szCs w:val="22"/>
              <w:lang w:val="pt-PT"/>
            </w:rPr>
          </w:rPrChange>
        </w:rPr>
      </w:pPr>
      <w:r w:rsidRPr="003B62DD">
        <w:rPr>
          <w:szCs w:val="22"/>
          <w:rPrChange w:id="7156" w:author="MD" w:date="2026-10-06T14:10:00Z" w16du:dateUtc="2026-10-06T12:10:00Z">
            <w:rPr>
              <w:szCs w:val="22"/>
              <w:lang w:val="pt-PT"/>
            </w:rPr>
          </w:rPrChange>
        </w:rPr>
        <w:t xml:space="preserve">Č. </w:t>
      </w:r>
      <w:r w:rsidR="00C5562E" w:rsidRPr="003B62DD">
        <w:rPr>
          <w:szCs w:val="22"/>
          <w:rPrChange w:id="7157" w:author="MD" w:date="2026-10-06T14:10:00Z" w16du:dateUtc="2026-10-06T12:10:00Z">
            <w:rPr>
              <w:szCs w:val="22"/>
              <w:lang w:val="pt-PT"/>
            </w:rPr>
          </w:rPrChange>
        </w:rPr>
        <w:t>šarže:</w:t>
      </w:r>
    </w:p>
    <w:p w14:paraId="74171092" w14:textId="77777777" w:rsidR="006973E6" w:rsidRPr="003B62DD" w:rsidRDefault="006973E6">
      <w:pPr>
        <w:ind w:right="113"/>
        <w:rPr>
          <w:szCs w:val="22"/>
          <w:rPrChange w:id="7158" w:author="MD" w:date="2026-10-06T14:10:00Z" w16du:dateUtc="2026-10-06T12:10:00Z">
            <w:rPr>
              <w:szCs w:val="22"/>
              <w:lang w:val="pt-PT"/>
            </w:rPr>
          </w:rPrChange>
        </w:rPr>
      </w:pPr>
    </w:p>
    <w:p w14:paraId="33E3A867" w14:textId="77777777" w:rsidR="006973E6" w:rsidRPr="003B62DD" w:rsidRDefault="006973E6">
      <w:pPr>
        <w:ind w:right="113"/>
        <w:rPr>
          <w:szCs w:val="22"/>
          <w:rPrChange w:id="7159" w:author="MD" w:date="2026-10-06T14:10:00Z" w16du:dateUtc="2026-10-06T12:10:00Z">
            <w:rPr>
              <w:szCs w:val="22"/>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4C458D53" w14:textId="77777777">
        <w:tc>
          <w:tcPr>
            <w:tcW w:w="9287" w:type="dxa"/>
          </w:tcPr>
          <w:p w14:paraId="3FC03888" w14:textId="77777777" w:rsidR="006973E6" w:rsidRPr="003B62DD" w:rsidRDefault="006973E6">
            <w:pPr>
              <w:tabs>
                <w:tab w:val="left" w:pos="142"/>
              </w:tabs>
              <w:ind w:left="567" w:hanging="567"/>
              <w:rPr>
                <w:b/>
                <w:szCs w:val="22"/>
                <w:rPrChange w:id="7160" w:author="MD" w:date="2026-10-06T14:10:00Z" w16du:dateUtc="2026-10-06T12:10:00Z">
                  <w:rPr>
                    <w:b/>
                    <w:szCs w:val="22"/>
                    <w:lang w:val="pt-PT"/>
                  </w:rPr>
                </w:rPrChange>
              </w:rPr>
            </w:pPr>
            <w:r w:rsidRPr="003B62DD">
              <w:rPr>
                <w:b/>
                <w:szCs w:val="22"/>
                <w:rPrChange w:id="7161" w:author="MD" w:date="2026-10-06T14:10:00Z" w16du:dateUtc="2026-10-06T12:10:00Z">
                  <w:rPr>
                    <w:b/>
                    <w:szCs w:val="22"/>
                    <w:lang w:val="pt-PT"/>
                  </w:rPr>
                </w:rPrChange>
              </w:rPr>
              <w:t>5.</w:t>
            </w:r>
            <w:r w:rsidRPr="003B62DD">
              <w:rPr>
                <w:b/>
                <w:szCs w:val="22"/>
                <w:rPrChange w:id="7162" w:author="MD" w:date="2026-10-06T14:10:00Z" w16du:dateUtc="2026-10-06T12:10:00Z">
                  <w:rPr>
                    <w:b/>
                    <w:szCs w:val="22"/>
                    <w:lang w:val="pt-PT"/>
                  </w:rPr>
                </w:rPrChange>
              </w:rPr>
              <w:tab/>
              <w:t>OBSAH V HMOTNOSTNÝCH, OBJEMOVÝCH ALEBO V KUSOVÝCH JEDNOTKÁCH</w:t>
            </w:r>
          </w:p>
        </w:tc>
      </w:tr>
    </w:tbl>
    <w:p w14:paraId="234B93C7" w14:textId="77777777" w:rsidR="006973E6" w:rsidRPr="003B62DD" w:rsidRDefault="006973E6">
      <w:pPr>
        <w:tabs>
          <w:tab w:val="clear" w:pos="567"/>
        </w:tabs>
        <w:spacing w:line="240" w:lineRule="auto"/>
        <w:rPr>
          <w:b/>
          <w:rPrChange w:id="7163" w:author="MD" w:date="2026-10-06T14:10:00Z" w16du:dateUtc="2026-10-06T12:10:00Z">
            <w:rPr>
              <w:b/>
              <w:lang w:val="pt-PT"/>
            </w:rPr>
          </w:rPrChange>
        </w:rPr>
      </w:pPr>
    </w:p>
    <w:p w14:paraId="2570FEFA" w14:textId="77777777" w:rsidR="00C5562E" w:rsidRPr="003B62DD" w:rsidRDefault="00C5562E" w:rsidP="00C5562E">
      <w:pPr>
        <w:tabs>
          <w:tab w:val="clear" w:pos="567"/>
        </w:tabs>
        <w:spacing w:line="240" w:lineRule="auto"/>
        <w:rPr>
          <w:bCs/>
          <w:rPrChange w:id="7164" w:author="MD" w:date="2026-10-06T14:10:00Z" w16du:dateUtc="2026-10-06T12:10:00Z">
            <w:rPr>
              <w:bCs/>
              <w:lang w:val="pt-PT"/>
            </w:rPr>
          </w:rPrChange>
        </w:rPr>
      </w:pPr>
      <w:r w:rsidRPr="003B62DD">
        <w:rPr>
          <w:bCs/>
          <w:rPrChange w:id="7165" w:author="MD" w:date="2026-10-06T14:10:00Z" w16du:dateUtc="2026-10-06T12:10:00Z">
            <w:rPr>
              <w:bCs/>
              <w:lang w:val="pt-PT"/>
            </w:rPr>
          </w:rPrChange>
        </w:rPr>
        <w:t>13</w:t>
      </w:r>
      <w:r w:rsidR="00552EA3" w:rsidRPr="003B62DD">
        <w:rPr>
          <w:bCs/>
          <w:rPrChange w:id="7166" w:author="MD" w:date="2026-10-06T14:10:00Z" w16du:dateUtc="2026-10-06T12:10:00Z">
            <w:rPr>
              <w:bCs/>
              <w:lang w:val="pt-PT"/>
            </w:rPr>
          </w:rPrChange>
        </w:rPr>
        <w:t> %</w:t>
      </w:r>
      <w:r w:rsidR="0068758E" w:rsidRPr="003B62DD">
        <w:rPr>
          <w:bCs/>
          <w:rPrChange w:id="7167" w:author="MD" w:date="2026-10-06T14:10:00Z" w16du:dateUtc="2026-10-06T12:10:00Z">
            <w:rPr>
              <w:bCs/>
              <w:lang w:val="pt-PT"/>
            </w:rPr>
          </w:rPrChange>
        </w:rPr>
        <w:t> </w:t>
      </w:r>
      <w:r w:rsidR="00207E98" w:rsidRPr="003B62DD">
        <w:rPr>
          <w:bCs/>
          <w:rPrChange w:id="7168" w:author="MD" w:date="2026-10-06T14:10:00Z" w16du:dateUtc="2026-10-06T12:10:00Z">
            <w:rPr>
              <w:bCs/>
              <w:lang w:val="pt-PT"/>
            </w:rPr>
          </w:rPrChange>
        </w:rPr>
        <w:t>(</w:t>
      </w:r>
      <w:r w:rsidRPr="003B62DD">
        <w:rPr>
          <w:bCs/>
          <w:rPrChange w:id="7169" w:author="MD" w:date="2026-10-06T14:10:00Z" w16du:dateUtc="2026-10-06T12:10:00Z">
            <w:rPr>
              <w:bCs/>
              <w:lang w:val="pt-PT"/>
            </w:rPr>
          </w:rPrChange>
        </w:rPr>
        <w:t>m/m</w:t>
      </w:r>
      <w:r w:rsidR="00207E98" w:rsidRPr="003B62DD">
        <w:rPr>
          <w:bCs/>
          <w:rPrChange w:id="7170" w:author="MD" w:date="2026-10-06T14:10:00Z" w16du:dateUtc="2026-10-06T12:10:00Z">
            <w:rPr>
              <w:bCs/>
              <w:lang w:val="pt-PT"/>
            </w:rPr>
          </w:rPrChange>
        </w:rPr>
        <w:t>)</w:t>
      </w:r>
      <w:r w:rsidRPr="003B62DD">
        <w:rPr>
          <w:bCs/>
          <w:rPrChange w:id="7171" w:author="MD" w:date="2026-10-06T14:10:00Z" w16du:dateUtc="2026-10-06T12:10:00Z">
            <w:rPr>
              <w:bCs/>
              <w:lang w:val="pt-PT"/>
            </w:rPr>
          </w:rPrChange>
        </w:rPr>
        <w:t xml:space="preserve"> </w:t>
      </w:r>
      <w:r w:rsidR="00B379EF" w:rsidRPr="003B62DD">
        <w:rPr>
          <w:bCs/>
          <w:rPrChange w:id="7172" w:author="MD" w:date="2026-10-06T14:10:00Z" w16du:dateUtc="2026-10-06T12:10:00Z">
            <w:rPr>
              <w:bCs/>
              <w:lang w:val="pt-PT"/>
            </w:rPr>
          </w:rPrChange>
        </w:rPr>
        <w:t>95</w:t>
      </w:r>
      <w:r w:rsidR="00552EA3" w:rsidRPr="003B62DD">
        <w:rPr>
          <w:bCs/>
          <w:rPrChange w:id="7173" w:author="MD" w:date="2026-10-06T14:10:00Z" w16du:dateUtc="2026-10-06T12:10:00Z">
            <w:rPr>
              <w:bCs/>
              <w:lang w:val="pt-PT"/>
            </w:rPr>
          </w:rPrChange>
        </w:rPr>
        <w:t> %</w:t>
      </w:r>
      <w:r w:rsidR="009D77AB" w:rsidRPr="003B62DD">
        <w:rPr>
          <w:bCs/>
          <w:rPrChange w:id="7174" w:author="MD" w:date="2026-10-06T14:10:00Z" w16du:dateUtc="2026-10-06T12:10:00Z">
            <w:rPr>
              <w:bCs/>
              <w:lang w:val="pt-PT"/>
            </w:rPr>
          </w:rPrChange>
        </w:rPr>
        <w:t>-ného</w:t>
      </w:r>
      <w:r w:rsidR="00B379EF" w:rsidRPr="003B62DD">
        <w:rPr>
          <w:bCs/>
          <w:rPrChange w:id="7175" w:author="MD" w:date="2026-10-06T14:10:00Z" w16du:dateUtc="2026-10-06T12:10:00Z">
            <w:rPr>
              <w:bCs/>
              <w:lang w:val="pt-PT"/>
            </w:rPr>
          </w:rPrChange>
        </w:rPr>
        <w:t xml:space="preserve"> </w:t>
      </w:r>
      <w:r w:rsidRPr="003B62DD">
        <w:rPr>
          <w:bCs/>
          <w:rPrChange w:id="7176" w:author="MD" w:date="2026-10-06T14:10:00Z" w16du:dateUtc="2026-10-06T12:10:00Z">
            <w:rPr>
              <w:bCs/>
              <w:lang w:val="pt-PT"/>
            </w:rPr>
          </w:rPrChange>
        </w:rPr>
        <w:t>etanolu vo vode na injekciu</w:t>
      </w:r>
    </w:p>
    <w:p w14:paraId="7AF293CF" w14:textId="77777777" w:rsidR="006973E6" w:rsidRPr="003B62DD" w:rsidRDefault="00C5562E">
      <w:pPr>
        <w:tabs>
          <w:tab w:val="clear" w:pos="567"/>
        </w:tabs>
        <w:spacing w:line="240" w:lineRule="auto"/>
        <w:rPr>
          <w:rPrChange w:id="7177" w:author="MD" w:date="2026-10-06T14:10:00Z" w16du:dateUtc="2026-10-06T12:10:00Z">
            <w:rPr>
              <w:lang w:val="pt-PT"/>
            </w:rPr>
          </w:rPrChange>
        </w:rPr>
      </w:pPr>
      <w:r w:rsidRPr="003B62DD">
        <w:rPr>
          <w:rPrChange w:id="7178" w:author="MD" w:date="2026-10-06T14:10:00Z" w16du:dateUtc="2026-10-06T12:10:00Z">
            <w:rPr>
              <w:lang w:val="pt-PT"/>
            </w:rPr>
          </w:rPrChange>
        </w:rPr>
        <w:t>1,5</w:t>
      </w:r>
      <w:r w:rsidR="0068758E" w:rsidRPr="003B62DD">
        <w:rPr>
          <w:rPrChange w:id="7179" w:author="MD" w:date="2026-10-06T14:10:00Z" w16du:dateUtc="2026-10-06T12:10:00Z">
            <w:rPr>
              <w:lang w:val="pt-PT"/>
            </w:rPr>
          </w:rPrChange>
        </w:rPr>
        <w:t> </w:t>
      </w:r>
      <w:r w:rsidRPr="003B62DD">
        <w:rPr>
          <w:rPrChange w:id="7180" w:author="MD" w:date="2026-10-06T14:10:00Z" w16du:dateUtc="2026-10-06T12:10:00Z">
            <w:rPr>
              <w:lang w:val="pt-PT"/>
            </w:rPr>
          </w:rPrChange>
        </w:rPr>
        <w:t>ml (</w:t>
      </w:r>
      <w:r w:rsidR="00C81063" w:rsidRPr="003B62DD">
        <w:rPr>
          <w:rPrChange w:id="7181" w:author="MD" w:date="2026-10-06T14:10:00Z" w16du:dateUtc="2026-10-06T12:10:00Z">
            <w:rPr>
              <w:lang w:val="pt-PT"/>
            </w:rPr>
          </w:rPrChange>
        </w:rPr>
        <w:t>plniaci objem</w:t>
      </w:r>
      <w:r w:rsidRPr="003B62DD">
        <w:rPr>
          <w:rPrChange w:id="7182" w:author="MD" w:date="2026-10-06T14:10:00Z" w16du:dateUtc="2026-10-06T12:10:00Z">
            <w:rPr>
              <w:lang w:val="pt-PT"/>
            </w:rPr>
          </w:rPrChange>
        </w:rPr>
        <w:t xml:space="preserve"> 1,98</w:t>
      </w:r>
      <w:r w:rsidR="0068758E" w:rsidRPr="003B62DD">
        <w:rPr>
          <w:rPrChange w:id="7183" w:author="MD" w:date="2026-10-06T14:10:00Z" w16du:dateUtc="2026-10-06T12:10:00Z">
            <w:rPr>
              <w:lang w:val="pt-PT"/>
            </w:rPr>
          </w:rPrChange>
        </w:rPr>
        <w:t> </w:t>
      </w:r>
      <w:r w:rsidRPr="003B62DD">
        <w:rPr>
          <w:rPrChange w:id="7184" w:author="MD" w:date="2026-10-06T14:10:00Z" w16du:dateUtc="2026-10-06T12:10:00Z">
            <w:rPr>
              <w:lang w:val="pt-PT"/>
            </w:rPr>
          </w:rPrChange>
        </w:rPr>
        <w:t>ml)</w:t>
      </w:r>
    </w:p>
    <w:p w14:paraId="471D67FB" w14:textId="77777777" w:rsidR="0068758E" w:rsidRPr="003B62DD" w:rsidRDefault="0068758E">
      <w:pPr>
        <w:tabs>
          <w:tab w:val="clear" w:pos="567"/>
        </w:tabs>
        <w:spacing w:line="240" w:lineRule="auto"/>
        <w:rPr>
          <w:rPrChange w:id="7185" w:author="MD" w:date="2026-10-06T14:10:00Z" w16du:dateUtc="2026-10-06T12:10:00Z">
            <w:rPr>
              <w:lang w:val="pt-PT"/>
            </w:rPr>
          </w:rPrChange>
        </w:rPr>
      </w:pPr>
    </w:p>
    <w:p w14:paraId="4E2AE4B8" w14:textId="77777777" w:rsidR="00C5562E" w:rsidRPr="003B62DD" w:rsidRDefault="00C5562E">
      <w:pPr>
        <w:tabs>
          <w:tab w:val="clear" w:pos="567"/>
        </w:tabs>
        <w:spacing w:line="240" w:lineRule="auto"/>
        <w:rPr>
          <w:b/>
          <w:rPrChange w:id="7186" w:author="MD" w:date="2026-10-06T14:10:00Z" w16du:dateUtc="2026-10-06T12:10:00Z">
            <w:rPr>
              <w:b/>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6973E6" w:rsidRPr="007C0C53" w14:paraId="20BF55A7" w14:textId="77777777">
        <w:tc>
          <w:tcPr>
            <w:tcW w:w="9212" w:type="dxa"/>
          </w:tcPr>
          <w:p w14:paraId="5E954D32" w14:textId="77777777" w:rsidR="006973E6" w:rsidRPr="003B62DD" w:rsidRDefault="006973E6">
            <w:pPr>
              <w:ind w:left="540" w:hanging="540"/>
              <w:rPr>
                <w:b/>
                <w:szCs w:val="22"/>
              </w:rPr>
            </w:pPr>
            <w:r w:rsidRPr="003B62DD">
              <w:rPr>
                <w:b/>
                <w:szCs w:val="22"/>
              </w:rPr>
              <w:t xml:space="preserve">6. </w:t>
            </w:r>
            <w:r w:rsidRPr="003B62DD">
              <w:rPr>
                <w:b/>
                <w:szCs w:val="22"/>
              </w:rPr>
              <w:tab/>
              <w:t>INÉ</w:t>
            </w:r>
          </w:p>
        </w:tc>
      </w:tr>
    </w:tbl>
    <w:p w14:paraId="67459D04" w14:textId="77777777" w:rsidR="006973E6" w:rsidRPr="003B62DD" w:rsidRDefault="006973E6">
      <w:pPr>
        <w:ind w:left="540" w:hanging="540"/>
        <w:rPr>
          <w:b/>
          <w:szCs w:val="22"/>
        </w:rPr>
      </w:pPr>
    </w:p>
    <w:p w14:paraId="74A588E1" w14:textId="77777777" w:rsidR="006973E6" w:rsidRPr="003B62DD" w:rsidRDefault="006973E6">
      <w:pPr>
        <w:tabs>
          <w:tab w:val="clear" w:pos="567"/>
        </w:tabs>
        <w:spacing w:line="240" w:lineRule="auto"/>
        <w:rPr>
          <w:rPrChange w:id="7187" w:author="MD" w:date="2026-10-06T14:10:00Z" w16du:dateUtc="2026-10-06T12:10:00Z">
            <w:rPr>
              <w:lang w:val="pt-PT"/>
            </w:rPr>
          </w:rPrChange>
        </w:rPr>
      </w:pPr>
      <w:r w:rsidRPr="003B62DD">
        <w:rPr>
          <w:b/>
          <w:rPrChange w:id="7188" w:author="MD" w:date="2026-10-06T14:10:00Z" w16du:dateUtc="2026-10-06T12:10:00Z">
            <w:rPr>
              <w:b/>
              <w:lang w:val="pt-PT"/>
            </w:rPr>
          </w:rPrChang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5D6B1EB3" w14:textId="77777777">
        <w:trPr>
          <w:trHeight w:val="1040"/>
        </w:trPr>
        <w:tc>
          <w:tcPr>
            <w:tcW w:w="9287" w:type="dxa"/>
            <w:tcBorders>
              <w:bottom w:val="single" w:sz="4" w:space="0" w:color="auto"/>
            </w:tcBorders>
          </w:tcPr>
          <w:p w14:paraId="0D810532" w14:textId="77777777" w:rsidR="006973E6" w:rsidRPr="003B62DD" w:rsidRDefault="006973E6">
            <w:pPr>
              <w:rPr>
                <w:b/>
                <w:szCs w:val="22"/>
                <w:rPrChange w:id="7189" w:author="MD" w:date="2026-10-06T14:10:00Z" w16du:dateUtc="2026-10-06T12:10:00Z">
                  <w:rPr>
                    <w:b/>
                    <w:szCs w:val="22"/>
                    <w:lang w:val="pt-PT"/>
                  </w:rPr>
                </w:rPrChange>
              </w:rPr>
            </w:pPr>
            <w:r w:rsidRPr="003B62DD">
              <w:rPr>
                <w:b/>
                <w:szCs w:val="22"/>
                <w:rPrChange w:id="7190" w:author="MD" w:date="2026-10-06T14:10:00Z" w16du:dateUtc="2026-10-06T12:10:00Z">
                  <w:rPr>
                    <w:b/>
                    <w:szCs w:val="22"/>
                    <w:lang w:val="pt-PT"/>
                  </w:rPr>
                </w:rPrChange>
              </w:rPr>
              <w:lastRenderedPageBreak/>
              <w:t>ÚDAJE, KTORÉ MAJÚ BYŤ UVEDENÉ NA VONKAJŠOM OBALE A  NA VNÚTORNOM OBALE</w:t>
            </w:r>
          </w:p>
          <w:p w14:paraId="29B1008B" w14:textId="77777777" w:rsidR="006973E6" w:rsidRPr="003B62DD" w:rsidRDefault="006973E6">
            <w:pPr>
              <w:rPr>
                <w:b/>
                <w:szCs w:val="22"/>
                <w:rPrChange w:id="7191" w:author="MD" w:date="2026-10-06T14:10:00Z" w16du:dateUtc="2026-10-06T12:10:00Z">
                  <w:rPr>
                    <w:b/>
                    <w:szCs w:val="22"/>
                    <w:lang w:val="pt-PT"/>
                  </w:rPr>
                </w:rPrChange>
              </w:rPr>
            </w:pPr>
          </w:p>
          <w:p w14:paraId="066EA2E0" w14:textId="77777777" w:rsidR="006973E6" w:rsidRPr="003B62DD" w:rsidRDefault="00C81063">
            <w:pPr>
              <w:rPr>
                <w:b/>
                <w:szCs w:val="22"/>
                <w:rPrChange w:id="7192" w:author="MD" w:date="2026-10-06T14:10:00Z" w16du:dateUtc="2026-10-06T12:10:00Z">
                  <w:rPr>
                    <w:b/>
                    <w:szCs w:val="22"/>
                    <w:lang w:val="pt-PT"/>
                  </w:rPr>
                </w:rPrChange>
              </w:rPr>
            </w:pPr>
            <w:r w:rsidRPr="003B62DD">
              <w:rPr>
                <w:b/>
                <w:szCs w:val="22"/>
                <w:rPrChange w:id="7193" w:author="MD" w:date="2026-10-06T14:10:00Z" w16du:dateUtc="2026-10-06T12:10:00Z">
                  <w:rPr>
                    <w:b/>
                    <w:szCs w:val="22"/>
                    <w:lang w:val="pt-PT"/>
                  </w:rPr>
                </w:rPrChange>
              </w:rPr>
              <w:t>ŠKATUĽKA/</w:t>
            </w:r>
            <w:r w:rsidR="006973E6" w:rsidRPr="003B62DD">
              <w:rPr>
                <w:b/>
                <w:szCs w:val="22"/>
                <w:rPrChange w:id="7194" w:author="MD" w:date="2026-10-06T14:10:00Z" w16du:dateUtc="2026-10-06T12:10:00Z">
                  <w:rPr>
                    <w:b/>
                    <w:szCs w:val="22"/>
                    <w:lang w:val="pt-PT"/>
                  </w:rPr>
                </w:rPrChange>
              </w:rPr>
              <w:t>TAXOTERE 80</w:t>
            </w:r>
            <w:r w:rsidR="0068758E" w:rsidRPr="003B62DD">
              <w:rPr>
                <w:b/>
                <w:szCs w:val="22"/>
                <w:rPrChange w:id="7195" w:author="MD" w:date="2026-10-06T14:10:00Z" w16du:dateUtc="2026-10-06T12:10:00Z">
                  <w:rPr>
                    <w:b/>
                    <w:szCs w:val="22"/>
                    <w:lang w:val="pt-PT"/>
                  </w:rPr>
                </w:rPrChange>
              </w:rPr>
              <w:t> </w:t>
            </w:r>
            <w:r w:rsidR="006973E6" w:rsidRPr="003B62DD">
              <w:rPr>
                <w:b/>
                <w:szCs w:val="22"/>
                <w:rPrChange w:id="7196" w:author="MD" w:date="2026-10-06T14:10:00Z" w16du:dateUtc="2026-10-06T12:10:00Z">
                  <w:rPr>
                    <w:b/>
                    <w:szCs w:val="22"/>
                    <w:lang w:val="pt-PT"/>
                  </w:rPr>
                </w:rPrChange>
              </w:rPr>
              <w:t>mg</w:t>
            </w:r>
            <w:r w:rsidR="00ED1129" w:rsidRPr="003B62DD">
              <w:rPr>
                <w:b/>
                <w:szCs w:val="22"/>
                <w:rPrChange w:id="7197" w:author="MD" w:date="2026-10-06T14:10:00Z" w16du:dateUtc="2026-10-06T12:10:00Z">
                  <w:rPr>
                    <w:b/>
                    <w:szCs w:val="22"/>
                    <w:lang w:val="pt-PT"/>
                  </w:rPr>
                </w:rPrChange>
              </w:rPr>
              <w:t>/2 ml</w:t>
            </w:r>
            <w:r w:rsidR="006973E6" w:rsidRPr="003B62DD">
              <w:rPr>
                <w:b/>
                <w:szCs w:val="22"/>
                <w:rPrChange w:id="7198" w:author="MD" w:date="2026-10-06T14:10:00Z" w16du:dateUtc="2026-10-06T12:10:00Z">
                  <w:rPr>
                    <w:b/>
                    <w:szCs w:val="22"/>
                    <w:lang w:val="pt-PT"/>
                  </w:rPr>
                </w:rPrChange>
              </w:rPr>
              <w:t xml:space="preserve"> </w:t>
            </w:r>
          </w:p>
        </w:tc>
      </w:tr>
    </w:tbl>
    <w:p w14:paraId="7185A320" w14:textId="77777777" w:rsidR="006973E6" w:rsidRPr="003B62DD" w:rsidRDefault="006973E6">
      <w:pPr>
        <w:rPr>
          <w:szCs w:val="22"/>
          <w:rPrChange w:id="7199" w:author="MD" w:date="2026-10-06T14:10:00Z" w16du:dateUtc="2026-10-06T12:10:00Z">
            <w:rPr>
              <w:szCs w:val="22"/>
              <w:lang w:val="pt-PT"/>
            </w:rPr>
          </w:rPrChange>
        </w:rPr>
      </w:pPr>
    </w:p>
    <w:p w14:paraId="2ECFE442" w14:textId="77777777" w:rsidR="006973E6" w:rsidRPr="003B62DD" w:rsidRDefault="006973E6">
      <w:pPr>
        <w:rPr>
          <w:szCs w:val="22"/>
          <w:rPrChange w:id="7200" w:author="MD" w:date="2026-10-06T14:10:00Z" w16du:dateUtc="2026-10-06T12:10:00Z">
            <w:rPr>
              <w:szCs w:val="22"/>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293365CF" w14:textId="77777777">
        <w:tc>
          <w:tcPr>
            <w:tcW w:w="9287" w:type="dxa"/>
          </w:tcPr>
          <w:p w14:paraId="78748586" w14:textId="77777777" w:rsidR="006973E6" w:rsidRPr="003B62DD" w:rsidRDefault="006973E6">
            <w:pPr>
              <w:tabs>
                <w:tab w:val="left" w:pos="142"/>
              </w:tabs>
              <w:ind w:left="567" w:hanging="567"/>
              <w:rPr>
                <w:b/>
                <w:szCs w:val="22"/>
                <w:rPrChange w:id="7201" w:author="MD" w:date="2026-10-06T14:10:00Z" w16du:dateUtc="2026-10-06T12:10:00Z">
                  <w:rPr>
                    <w:b/>
                    <w:szCs w:val="22"/>
                    <w:lang w:val="pt-PT"/>
                  </w:rPr>
                </w:rPrChange>
              </w:rPr>
            </w:pPr>
            <w:r w:rsidRPr="003B62DD">
              <w:rPr>
                <w:b/>
                <w:szCs w:val="22"/>
                <w:rPrChange w:id="7202" w:author="MD" w:date="2026-10-06T14:10:00Z" w16du:dateUtc="2026-10-06T12:10:00Z">
                  <w:rPr>
                    <w:b/>
                    <w:szCs w:val="22"/>
                    <w:lang w:val="pt-PT"/>
                  </w:rPr>
                </w:rPrChange>
              </w:rPr>
              <w:t>1.</w:t>
            </w:r>
            <w:r w:rsidRPr="003B62DD">
              <w:rPr>
                <w:b/>
                <w:szCs w:val="22"/>
                <w:rPrChange w:id="7203" w:author="MD" w:date="2026-10-06T14:10:00Z" w16du:dateUtc="2026-10-06T12:10:00Z">
                  <w:rPr>
                    <w:b/>
                    <w:szCs w:val="22"/>
                    <w:lang w:val="pt-PT"/>
                  </w:rPr>
                </w:rPrChange>
              </w:rPr>
              <w:tab/>
              <w:t>NÁZOV LIEKU</w:t>
            </w:r>
          </w:p>
        </w:tc>
      </w:tr>
    </w:tbl>
    <w:p w14:paraId="33D5810E" w14:textId="77777777" w:rsidR="006973E6" w:rsidRPr="003B62DD" w:rsidRDefault="006973E6">
      <w:pPr>
        <w:tabs>
          <w:tab w:val="clear" w:pos="567"/>
        </w:tabs>
        <w:spacing w:line="240" w:lineRule="auto"/>
        <w:rPr>
          <w:rPrChange w:id="7204" w:author="MD" w:date="2026-10-06T14:10:00Z" w16du:dateUtc="2026-10-06T12:10:00Z">
            <w:rPr>
              <w:lang w:val="pt-PT"/>
            </w:rPr>
          </w:rPrChange>
        </w:rPr>
      </w:pPr>
    </w:p>
    <w:p w14:paraId="20C4BB2C" w14:textId="77777777" w:rsidR="006973E6" w:rsidRPr="003B62DD" w:rsidRDefault="006973E6">
      <w:pPr>
        <w:tabs>
          <w:tab w:val="clear" w:pos="567"/>
        </w:tabs>
        <w:spacing w:line="240" w:lineRule="auto"/>
      </w:pPr>
      <w:r w:rsidRPr="003B62DD">
        <w:t>TAXOTERE 80 mg</w:t>
      </w:r>
      <w:r w:rsidR="00ED1129" w:rsidRPr="003B62DD">
        <w:t>/2 ml</w:t>
      </w:r>
      <w:r w:rsidRPr="003B62DD">
        <w:t xml:space="preserve"> koncentrát a rozpúšťadlo na infúzny roztok</w:t>
      </w:r>
    </w:p>
    <w:p w14:paraId="364D4C98" w14:textId="77777777" w:rsidR="006973E6" w:rsidRPr="003B62DD" w:rsidRDefault="006973E6">
      <w:pPr>
        <w:tabs>
          <w:tab w:val="clear" w:pos="567"/>
        </w:tabs>
        <w:spacing w:line="240" w:lineRule="auto"/>
      </w:pPr>
      <w:r w:rsidRPr="003B62DD">
        <w:t>docetaxel</w:t>
      </w:r>
    </w:p>
    <w:p w14:paraId="4E80333E" w14:textId="77777777" w:rsidR="006973E6" w:rsidRPr="003B62DD" w:rsidRDefault="006973E6">
      <w:pPr>
        <w:tabs>
          <w:tab w:val="clear" w:pos="567"/>
        </w:tabs>
        <w:spacing w:line="240" w:lineRule="auto"/>
      </w:pPr>
    </w:p>
    <w:p w14:paraId="273AAB11" w14:textId="77777777" w:rsidR="006973E6" w:rsidRPr="003B62DD" w:rsidRDefault="006973E6">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65B21A54" w14:textId="77777777">
        <w:tc>
          <w:tcPr>
            <w:tcW w:w="9287" w:type="dxa"/>
          </w:tcPr>
          <w:p w14:paraId="10C160FA" w14:textId="77777777" w:rsidR="006973E6" w:rsidRPr="003B62DD" w:rsidRDefault="006973E6">
            <w:pPr>
              <w:tabs>
                <w:tab w:val="left" w:pos="142"/>
              </w:tabs>
              <w:ind w:left="567" w:hanging="567"/>
              <w:rPr>
                <w:b/>
                <w:szCs w:val="22"/>
              </w:rPr>
            </w:pPr>
            <w:r w:rsidRPr="003B62DD">
              <w:rPr>
                <w:b/>
                <w:szCs w:val="22"/>
              </w:rPr>
              <w:t>2.</w:t>
            </w:r>
            <w:r w:rsidRPr="003B62DD">
              <w:rPr>
                <w:b/>
                <w:szCs w:val="22"/>
              </w:rPr>
              <w:tab/>
              <w:t>LIEČIVO</w:t>
            </w:r>
          </w:p>
        </w:tc>
      </w:tr>
    </w:tbl>
    <w:p w14:paraId="7CA8FB9A" w14:textId="77777777" w:rsidR="006973E6" w:rsidRPr="003B62DD" w:rsidRDefault="006973E6">
      <w:pPr>
        <w:tabs>
          <w:tab w:val="clear" w:pos="567"/>
        </w:tabs>
        <w:spacing w:line="240" w:lineRule="auto"/>
      </w:pPr>
    </w:p>
    <w:p w14:paraId="79C94325" w14:textId="77777777" w:rsidR="006973E6" w:rsidRPr="003B62DD" w:rsidRDefault="006973E6">
      <w:pPr>
        <w:tabs>
          <w:tab w:val="clear" w:pos="567"/>
        </w:tabs>
        <w:spacing w:line="240" w:lineRule="auto"/>
        <w:rPr>
          <w:b/>
          <w:bCs/>
        </w:rPr>
      </w:pPr>
      <w:r w:rsidRPr="003B62DD">
        <w:rPr>
          <w:b/>
          <w:bCs/>
        </w:rPr>
        <w:t>1 injekčná liekovka TAXOTERE 80 mg</w:t>
      </w:r>
      <w:r w:rsidR="00ED1129" w:rsidRPr="003B62DD">
        <w:rPr>
          <w:b/>
          <w:bCs/>
        </w:rPr>
        <w:t>/2 ml</w:t>
      </w:r>
      <w:r w:rsidRPr="003B62DD">
        <w:rPr>
          <w:b/>
          <w:bCs/>
        </w:rPr>
        <w:t xml:space="preserve"> koncentrát na infúzny roztok</w:t>
      </w:r>
    </w:p>
    <w:p w14:paraId="3921DA8D" w14:textId="77777777" w:rsidR="006973E6" w:rsidRPr="003B62DD" w:rsidRDefault="006973E6">
      <w:pPr>
        <w:tabs>
          <w:tab w:val="clear" w:pos="567"/>
        </w:tabs>
        <w:spacing w:line="240" w:lineRule="auto"/>
        <w:ind w:left="567"/>
      </w:pPr>
      <w:r w:rsidRPr="003B62DD">
        <w:t>80 mg docetaxelu v 2 ml polysorbátu 80 (40 mg/ml)</w:t>
      </w:r>
    </w:p>
    <w:p w14:paraId="62CA33A7" w14:textId="77777777" w:rsidR="006973E6" w:rsidRPr="003B62DD" w:rsidRDefault="006973E6">
      <w:pPr>
        <w:tabs>
          <w:tab w:val="clear" w:pos="567"/>
        </w:tabs>
        <w:spacing w:line="240" w:lineRule="auto"/>
        <w:ind w:left="567"/>
        <w:rPr>
          <w:rPrChange w:id="7205" w:author="MD" w:date="2026-10-06T14:10:00Z" w16du:dateUtc="2026-10-06T12:10:00Z">
            <w:rPr>
              <w:lang w:val="pl-PL"/>
            </w:rPr>
          </w:rPrChange>
        </w:rPr>
      </w:pPr>
      <w:r w:rsidRPr="003B62DD">
        <w:rPr>
          <w:rPrChange w:id="7206" w:author="MD" w:date="2026-10-06T14:10:00Z" w16du:dateUtc="2026-10-06T12:10:00Z">
            <w:rPr>
              <w:lang w:val="pl-PL"/>
            </w:rPr>
          </w:rPrChange>
        </w:rPr>
        <w:t>Plniaci objem: 94,4 mg / 2,36 ml</w:t>
      </w:r>
    </w:p>
    <w:p w14:paraId="022C851C" w14:textId="77777777" w:rsidR="006973E6" w:rsidRPr="003B62DD" w:rsidRDefault="006973E6">
      <w:pPr>
        <w:pStyle w:val="EndnoteText"/>
        <w:tabs>
          <w:tab w:val="clear" w:pos="567"/>
        </w:tabs>
        <w:rPr>
          <w:b/>
          <w:bCs/>
          <w:rPrChange w:id="7207" w:author="MD" w:date="2026-10-06T14:10:00Z" w16du:dateUtc="2026-10-06T12:10:00Z">
            <w:rPr>
              <w:b/>
              <w:bCs/>
              <w:lang w:val="pl-PL"/>
            </w:rPr>
          </w:rPrChange>
        </w:rPr>
      </w:pPr>
      <w:r w:rsidRPr="003B62DD">
        <w:rPr>
          <w:b/>
          <w:bCs/>
          <w:rPrChange w:id="7208" w:author="MD" w:date="2026-10-06T14:10:00Z" w16du:dateUtc="2026-10-06T12:10:00Z">
            <w:rPr>
              <w:b/>
              <w:bCs/>
              <w:lang w:val="pl-PL"/>
            </w:rPr>
          </w:rPrChange>
        </w:rPr>
        <w:t>1 injekčná liekovka rozpúšťadla pre TAXOTERE</w:t>
      </w:r>
    </w:p>
    <w:p w14:paraId="00FB24D2" w14:textId="77777777" w:rsidR="006973E6" w:rsidRPr="003B62DD" w:rsidRDefault="006973E6">
      <w:pPr>
        <w:tabs>
          <w:tab w:val="clear" w:pos="567"/>
        </w:tabs>
        <w:spacing w:line="240" w:lineRule="auto"/>
        <w:ind w:left="567"/>
        <w:rPr>
          <w:rPrChange w:id="7209" w:author="MD" w:date="2026-10-06T14:10:00Z" w16du:dateUtc="2026-10-06T12:10:00Z">
            <w:rPr>
              <w:lang w:val="pt-PT"/>
            </w:rPr>
          </w:rPrChange>
        </w:rPr>
      </w:pPr>
      <w:r w:rsidRPr="003B62DD">
        <w:rPr>
          <w:rPrChange w:id="7210" w:author="MD" w:date="2026-10-06T14:10:00Z" w16du:dateUtc="2026-10-06T12:10:00Z">
            <w:rPr>
              <w:lang w:val="pt-PT"/>
            </w:rPr>
          </w:rPrChange>
        </w:rPr>
        <w:t>13</w:t>
      </w:r>
      <w:r w:rsidR="00552EA3" w:rsidRPr="003B62DD">
        <w:rPr>
          <w:rPrChange w:id="7211" w:author="MD" w:date="2026-10-06T14:10:00Z" w16du:dateUtc="2026-10-06T12:10:00Z">
            <w:rPr>
              <w:lang w:val="pt-PT"/>
            </w:rPr>
          </w:rPrChange>
        </w:rPr>
        <w:t> %</w:t>
      </w:r>
      <w:r w:rsidR="0068758E" w:rsidRPr="003B62DD">
        <w:rPr>
          <w:rPrChange w:id="7212" w:author="MD" w:date="2026-10-06T14:10:00Z" w16du:dateUtc="2026-10-06T12:10:00Z">
            <w:rPr>
              <w:lang w:val="pt-PT"/>
            </w:rPr>
          </w:rPrChange>
        </w:rPr>
        <w:t> </w:t>
      </w:r>
      <w:r w:rsidR="00207E98" w:rsidRPr="003B62DD">
        <w:rPr>
          <w:rPrChange w:id="7213" w:author="MD" w:date="2026-10-06T14:10:00Z" w16du:dateUtc="2026-10-06T12:10:00Z">
            <w:rPr>
              <w:lang w:val="pt-PT"/>
            </w:rPr>
          </w:rPrChange>
        </w:rPr>
        <w:t>(</w:t>
      </w:r>
      <w:r w:rsidRPr="003B62DD">
        <w:rPr>
          <w:rPrChange w:id="7214" w:author="MD" w:date="2026-10-06T14:10:00Z" w16du:dateUtc="2026-10-06T12:10:00Z">
            <w:rPr>
              <w:lang w:val="pt-PT"/>
            </w:rPr>
          </w:rPrChange>
        </w:rPr>
        <w:t>m/m</w:t>
      </w:r>
      <w:r w:rsidR="00207E98" w:rsidRPr="003B62DD">
        <w:rPr>
          <w:rPrChange w:id="7215" w:author="MD" w:date="2026-10-06T14:10:00Z" w16du:dateUtc="2026-10-06T12:10:00Z">
            <w:rPr>
              <w:lang w:val="pt-PT"/>
            </w:rPr>
          </w:rPrChange>
        </w:rPr>
        <w:t>)</w:t>
      </w:r>
      <w:r w:rsidRPr="003B62DD">
        <w:rPr>
          <w:rPrChange w:id="7216" w:author="MD" w:date="2026-10-06T14:10:00Z" w16du:dateUtc="2026-10-06T12:10:00Z">
            <w:rPr>
              <w:lang w:val="pt-PT"/>
            </w:rPr>
          </w:rPrChange>
        </w:rPr>
        <w:t xml:space="preserve"> </w:t>
      </w:r>
      <w:r w:rsidR="006F0F7C" w:rsidRPr="003B62DD">
        <w:rPr>
          <w:rPrChange w:id="7217" w:author="MD" w:date="2026-10-06T14:10:00Z" w16du:dateUtc="2026-10-06T12:10:00Z">
            <w:rPr>
              <w:lang w:val="pt-PT"/>
            </w:rPr>
          </w:rPrChange>
        </w:rPr>
        <w:t>95</w:t>
      </w:r>
      <w:r w:rsidR="00552EA3" w:rsidRPr="003B62DD">
        <w:rPr>
          <w:rPrChange w:id="7218" w:author="MD" w:date="2026-10-06T14:10:00Z" w16du:dateUtc="2026-10-06T12:10:00Z">
            <w:rPr>
              <w:lang w:val="pt-PT"/>
            </w:rPr>
          </w:rPrChange>
        </w:rPr>
        <w:t> %</w:t>
      </w:r>
      <w:r w:rsidR="009D77AB" w:rsidRPr="003B62DD">
        <w:rPr>
          <w:rPrChange w:id="7219" w:author="MD" w:date="2026-10-06T14:10:00Z" w16du:dateUtc="2026-10-06T12:10:00Z">
            <w:rPr>
              <w:lang w:val="pt-PT"/>
            </w:rPr>
          </w:rPrChange>
        </w:rPr>
        <w:t>-ného</w:t>
      </w:r>
      <w:r w:rsidR="006F0F7C" w:rsidRPr="003B62DD">
        <w:rPr>
          <w:rPrChange w:id="7220" w:author="MD" w:date="2026-10-06T14:10:00Z" w16du:dateUtc="2026-10-06T12:10:00Z">
            <w:rPr>
              <w:lang w:val="pt-PT"/>
            </w:rPr>
          </w:rPrChange>
        </w:rPr>
        <w:t xml:space="preserve"> </w:t>
      </w:r>
      <w:r w:rsidRPr="003B62DD">
        <w:rPr>
          <w:rPrChange w:id="7221" w:author="MD" w:date="2026-10-06T14:10:00Z" w16du:dateUtc="2026-10-06T12:10:00Z">
            <w:rPr>
              <w:lang w:val="pt-PT"/>
            </w:rPr>
          </w:rPrChange>
        </w:rPr>
        <w:t>etanolu vo vode na injekciu</w:t>
      </w:r>
    </w:p>
    <w:p w14:paraId="3DC02EC2" w14:textId="77777777" w:rsidR="006973E6" w:rsidRPr="003B62DD" w:rsidRDefault="006973E6">
      <w:pPr>
        <w:tabs>
          <w:tab w:val="clear" w:pos="567"/>
        </w:tabs>
        <w:spacing w:line="240" w:lineRule="auto"/>
        <w:ind w:left="567"/>
        <w:rPr>
          <w:rPrChange w:id="7222" w:author="MD" w:date="2026-10-06T14:10:00Z" w16du:dateUtc="2026-10-06T12:10:00Z">
            <w:rPr>
              <w:lang w:val="pl-PL"/>
            </w:rPr>
          </w:rPrChange>
        </w:rPr>
      </w:pPr>
      <w:r w:rsidRPr="003B62DD">
        <w:rPr>
          <w:rPrChange w:id="7223" w:author="MD" w:date="2026-10-06T14:10:00Z" w16du:dateUtc="2026-10-06T12:10:00Z">
            <w:rPr>
              <w:lang w:val="pl-PL"/>
            </w:rPr>
          </w:rPrChange>
        </w:rPr>
        <w:t>Plniaci objem: 7,33 ml</w:t>
      </w:r>
    </w:p>
    <w:p w14:paraId="10CEA83B" w14:textId="77777777" w:rsidR="006973E6" w:rsidRPr="003B62DD" w:rsidRDefault="006973E6">
      <w:pPr>
        <w:rPr>
          <w:rPrChange w:id="7224" w:author="MD" w:date="2026-10-06T14:10:00Z" w16du:dateUtc="2026-10-06T12:10:00Z">
            <w:rPr>
              <w:lang w:val="pl-PL"/>
            </w:rPr>
          </w:rPrChange>
        </w:rPr>
      </w:pPr>
    </w:p>
    <w:p w14:paraId="6318AB69" w14:textId="77777777" w:rsidR="006973E6" w:rsidRPr="003B62DD" w:rsidRDefault="006973E6">
      <w:pPr>
        <w:rPr>
          <w:rPrChange w:id="7225" w:author="MD" w:date="2026-10-06T14:10:00Z" w16du:dateUtc="2026-10-06T12:10:00Z">
            <w:rPr>
              <w:lang w:val="pl-PL"/>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4D5E2D10" w14:textId="77777777">
        <w:tc>
          <w:tcPr>
            <w:tcW w:w="9287" w:type="dxa"/>
          </w:tcPr>
          <w:p w14:paraId="4474BC07" w14:textId="77777777" w:rsidR="006973E6" w:rsidRPr="003B62DD" w:rsidRDefault="006973E6">
            <w:pPr>
              <w:tabs>
                <w:tab w:val="clear" w:pos="567"/>
                <w:tab w:val="left" w:pos="142"/>
              </w:tabs>
              <w:spacing w:line="240" w:lineRule="auto"/>
              <w:ind w:left="567" w:hanging="567"/>
              <w:rPr>
                <w:b/>
                <w:rPrChange w:id="7226" w:author="MD" w:date="2026-10-06T14:10:00Z" w16du:dateUtc="2026-10-06T12:10:00Z">
                  <w:rPr>
                    <w:b/>
                    <w:lang w:val="pl-PL"/>
                  </w:rPr>
                </w:rPrChange>
              </w:rPr>
            </w:pPr>
            <w:r w:rsidRPr="003B62DD">
              <w:rPr>
                <w:b/>
                <w:rPrChange w:id="7227" w:author="MD" w:date="2026-10-06T14:10:00Z" w16du:dateUtc="2026-10-06T12:10:00Z">
                  <w:rPr>
                    <w:b/>
                    <w:lang w:val="pl-PL"/>
                  </w:rPr>
                </w:rPrChange>
              </w:rPr>
              <w:t>3.</w:t>
            </w:r>
            <w:r w:rsidRPr="003B62DD">
              <w:rPr>
                <w:b/>
                <w:rPrChange w:id="7228" w:author="MD" w:date="2026-10-06T14:10:00Z" w16du:dateUtc="2026-10-06T12:10:00Z">
                  <w:rPr>
                    <w:b/>
                    <w:lang w:val="pl-PL"/>
                  </w:rPr>
                </w:rPrChange>
              </w:rPr>
              <w:tab/>
              <w:t xml:space="preserve">ZOZNAM POMOCNÝCH LÁTOK </w:t>
            </w:r>
          </w:p>
        </w:tc>
      </w:tr>
    </w:tbl>
    <w:p w14:paraId="30F39475" w14:textId="77777777" w:rsidR="006973E6" w:rsidRPr="003B62DD" w:rsidRDefault="006973E6">
      <w:pPr>
        <w:tabs>
          <w:tab w:val="clear" w:pos="567"/>
        </w:tabs>
        <w:spacing w:line="240" w:lineRule="auto"/>
        <w:rPr>
          <w:rPrChange w:id="7229" w:author="MD" w:date="2026-10-06T14:10:00Z" w16du:dateUtc="2026-10-06T12:10:00Z">
            <w:rPr>
              <w:lang w:val="pl-PL"/>
            </w:rPr>
          </w:rPrChange>
        </w:rPr>
      </w:pPr>
    </w:p>
    <w:p w14:paraId="0B931796" w14:textId="623FA002" w:rsidR="006973E6" w:rsidRPr="003B62DD" w:rsidRDefault="006973E6">
      <w:pPr>
        <w:tabs>
          <w:tab w:val="clear" w:pos="567"/>
        </w:tabs>
        <w:spacing w:line="240" w:lineRule="auto"/>
        <w:rPr>
          <w:rPrChange w:id="7230" w:author="MD" w:date="2026-10-06T14:10:00Z" w16du:dateUtc="2026-10-06T12:10:00Z">
            <w:rPr>
              <w:lang w:val="pl-PL"/>
            </w:rPr>
          </w:rPrChange>
        </w:rPr>
      </w:pPr>
      <w:r w:rsidRPr="003B62DD">
        <w:rPr>
          <w:rPrChange w:id="7231" w:author="MD" w:date="2026-10-06T14:10:00Z" w16du:dateUtc="2026-10-06T12:10:00Z">
            <w:rPr>
              <w:lang w:val="pl-PL"/>
            </w:rPr>
          </w:rPrChange>
        </w:rPr>
        <w:t>Injekčná liekovka TAXOTERE: polysorbát 80</w:t>
      </w:r>
      <w:ins w:id="7232" w:author="Swixx Biopharma2" w:date="2026-09-17T14:42:00Z">
        <w:r w:rsidR="00EE4502" w:rsidRPr="003B62DD">
          <w:rPr>
            <w:rPrChange w:id="7233" w:author="MD" w:date="2026-10-06T14:10:00Z" w16du:dateUtc="2026-10-06T12:10:00Z">
              <w:rPr>
                <w:lang w:val="pl-PL"/>
              </w:rPr>
            </w:rPrChange>
          </w:rPr>
          <w:t xml:space="preserve"> (E</w:t>
        </w:r>
      </w:ins>
      <w:ins w:id="7234" w:author="Swixx Biopharma2" w:date="2026-09-17T14:43:00Z">
        <w:r w:rsidR="00EE4502" w:rsidRPr="003B62DD">
          <w:rPr>
            <w:rPrChange w:id="7235" w:author="MD" w:date="2026-10-06T14:10:00Z" w16du:dateUtc="2026-10-06T12:10:00Z">
              <w:rPr>
                <w:lang w:val="pl-PL"/>
              </w:rPr>
            </w:rPrChange>
          </w:rPr>
          <w:t>433)</w:t>
        </w:r>
      </w:ins>
      <w:r w:rsidR="009E0655" w:rsidRPr="003B62DD">
        <w:rPr>
          <w:rPrChange w:id="7236" w:author="MD" w:date="2026-10-06T14:10:00Z" w16du:dateUtc="2026-10-06T12:10:00Z">
            <w:rPr>
              <w:lang w:val="pl-PL"/>
            </w:rPr>
          </w:rPrChange>
        </w:rPr>
        <w:t>, kyselina citrónová</w:t>
      </w:r>
    </w:p>
    <w:p w14:paraId="24FC891F" w14:textId="77777777" w:rsidR="006973E6" w:rsidRPr="003B62DD" w:rsidRDefault="006973E6">
      <w:pPr>
        <w:tabs>
          <w:tab w:val="clear" w:pos="567"/>
        </w:tabs>
        <w:spacing w:line="240" w:lineRule="auto"/>
        <w:rPr>
          <w:rPrChange w:id="7237" w:author="MD" w:date="2026-10-06T14:10:00Z" w16du:dateUtc="2026-10-06T12:10:00Z">
            <w:rPr>
              <w:lang w:val="pl-PL"/>
            </w:rPr>
          </w:rPrChange>
        </w:rPr>
      </w:pPr>
      <w:r w:rsidRPr="003B62DD">
        <w:rPr>
          <w:rPrChange w:id="7238" w:author="MD" w:date="2026-10-06T14:10:00Z" w16du:dateUtc="2026-10-06T12:10:00Z">
            <w:rPr>
              <w:lang w:val="pl-PL"/>
            </w:rPr>
          </w:rPrChange>
        </w:rPr>
        <w:t xml:space="preserve">Injekčná liekovka rozpúšťadla: </w:t>
      </w:r>
      <w:r w:rsidR="00C81063" w:rsidRPr="003B62DD">
        <w:rPr>
          <w:rPrChange w:id="7239" w:author="MD" w:date="2026-10-06T14:10:00Z" w16du:dateUtc="2026-10-06T12:10:00Z">
            <w:rPr>
              <w:lang w:val="pl-PL"/>
            </w:rPr>
          </w:rPrChange>
        </w:rPr>
        <w:t>95</w:t>
      </w:r>
      <w:r w:rsidR="00552EA3" w:rsidRPr="003B62DD">
        <w:rPr>
          <w:rPrChange w:id="7240" w:author="MD" w:date="2026-10-06T14:10:00Z" w16du:dateUtc="2026-10-06T12:10:00Z">
            <w:rPr>
              <w:lang w:val="pl-PL"/>
            </w:rPr>
          </w:rPrChange>
        </w:rPr>
        <w:t> %</w:t>
      </w:r>
      <w:r w:rsidR="009D77AB" w:rsidRPr="003B62DD">
        <w:rPr>
          <w:rPrChange w:id="7241" w:author="MD" w:date="2026-10-06T14:10:00Z" w16du:dateUtc="2026-10-06T12:10:00Z">
            <w:rPr>
              <w:lang w:val="pl-PL"/>
            </w:rPr>
          </w:rPrChange>
        </w:rPr>
        <w:t>-ný</w:t>
      </w:r>
      <w:r w:rsidR="00C81063" w:rsidRPr="003B62DD">
        <w:rPr>
          <w:rPrChange w:id="7242" w:author="MD" w:date="2026-10-06T14:10:00Z" w16du:dateUtc="2026-10-06T12:10:00Z">
            <w:rPr>
              <w:lang w:val="pl-PL"/>
            </w:rPr>
          </w:rPrChange>
        </w:rPr>
        <w:t xml:space="preserve"> </w:t>
      </w:r>
      <w:r w:rsidRPr="003B62DD">
        <w:rPr>
          <w:rPrChange w:id="7243" w:author="MD" w:date="2026-10-06T14:10:00Z" w16du:dateUtc="2026-10-06T12:10:00Z">
            <w:rPr>
              <w:lang w:val="pl-PL"/>
            </w:rPr>
          </w:rPrChange>
        </w:rPr>
        <w:t xml:space="preserve">etanol </w:t>
      </w:r>
      <w:r w:rsidR="00D548FF" w:rsidRPr="003B62DD">
        <w:rPr>
          <w:rPrChange w:id="7244" w:author="MD" w:date="2026-10-06T14:10:00Z" w16du:dateUtc="2026-10-06T12:10:00Z">
            <w:rPr>
              <w:lang w:val="pl-PL"/>
            </w:rPr>
          </w:rPrChange>
        </w:rPr>
        <w:t xml:space="preserve">(ďalšie informácie pozri v písomnej informácii pre používateľa) </w:t>
      </w:r>
      <w:r w:rsidRPr="003B62DD">
        <w:rPr>
          <w:rPrChange w:id="7245" w:author="MD" w:date="2026-10-06T14:10:00Z" w16du:dateUtc="2026-10-06T12:10:00Z">
            <w:rPr>
              <w:lang w:val="pl-PL"/>
            </w:rPr>
          </w:rPrChange>
        </w:rPr>
        <w:t>vo vode na injekciu</w:t>
      </w:r>
    </w:p>
    <w:p w14:paraId="07252383" w14:textId="77777777" w:rsidR="006973E6" w:rsidRPr="003B62DD" w:rsidRDefault="006973E6">
      <w:pPr>
        <w:tabs>
          <w:tab w:val="clear" w:pos="567"/>
        </w:tabs>
        <w:spacing w:line="240" w:lineRule="auto"/>
        <w:rPr>
          <w:rPrChange w:id="7246" w:author="MD" w:date="2026-10-06T14:10:00Z" w16du:dateUtc="2026-10-06T12:10:00Z">
            <w:rPr>
              <w:lang w:val="pl-PL"/>
            </w:rPr>
          </w:rPrChange>
        </w:rPr>
      </w:pPr>
    </w:p>
    <w:p w14:paraId="36D00360" w14:textId="77777777" w:rsidR="006973E6" w:rsidRPr="003B62DD" w:rsidRDefault="006973E6">
      <w:pPr>
        <w:tabs>
          <w:tab w:val="clear" w:pos="567"/>
        </w:tabs>
        <w:spacing w:line="240" w:lineRule="auto"/>
        <w:rPr>
          <w:rPrChange w:id="7247" w:author="MD" w:date="2026-10-06T14:10:00Z" w16du:dateUtc="2026-10-06T12:10:00Z">
            <w:rPr>
              <w:lang w:val="pl-PL"/>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55DD97E7" w14:textId="77777777">
        <w:tc>
          <w:tcPr>
            <w:tcW w:w="9287" w:type="dxa"/>
          </w:tcPr>
          <w:p w14:paraId="651E48D9" w14:textId="77777777" w:rsidR="006973E6" w:rsidRPr="003B62DD" w:rsidRDefault="006973E6">
            <w:pPr>
              <w:tabs>
                <w:tab w:val="clear" w:pos="567"/>
                <w:tab w:val="left" w:pos="142"/>
              </w:tabs>
              <w:spacing w:line="240" w:lineRule="auto"/>
              <w:ind w:left="567" w:hanging="567"/>
              <w:rPr>
                <w:b/>
              </w:rPr>
            </w:pPr>
            <w:r w:rsidRPr="003B62DD">
              <w:rPr>
                <w:b/>
              </w:rPr>
              <w:t>4.</w:t>
            </w:r>
            <w:r w:rsidRPr="003B62DD">
              <w:rPr>
                <w:b/>
              </w:rPr>
              <w:tab/>
              <w:t>LIEKOVÁ FORMA A OBSAH</w:t>
            </w:r>
          </w:p>
        </w:tc>
      </w:tr>
    </w:tbl>
    <w:p w14:paraId="3119686A" w14:textId="77777777" w:rsidR="006973E6" w:rsidRPr="003B62DD" w:rsidRDefault="006973E6">
      <w:pPr>
        <w:tabs>
          <w:tab w:val="clear" w:pos="567"/>
        </w:tabs>
        <w:spacing w:line="240" w:lineRule="auto"/>
      </w:pPr>
    </w:p>
    <w:p w14:paraId="36C768C6" w14:textId="77777777" w:rsidR="006973E6" w:rsidRPr="003B62DD" w:rsidRDefault="006973E6">
      <w:pPr>
        <w:tabs>
          <w:tab w:val="clear" w:pos="567"/>
        </w:tabs>
        <w:spacing w:line="240" w:lineRule="auto"/>
      </w:pPr>
      <w:r w:rsidRPr="003B62DD">
        <w:t>Každ</w:t>
      </w:r>
      <w:r w:rsidR="007D7430" w:rsidRPr="003B62DD">
        <w:t>é</w:t>
      </w:r>
      <w:r w:rsidRPr="003B62DD">
        <w:t xml:space="preserve"> </w:t>
      </w:r>
      <w:r w:rsidR="007D7430" w:rsidRPr="003B62DD">
        <w:t>blistrové balenie</w:t>
      </w:r>
      <w:r w:rsidRPr="003B62DD">
        <w:t>, v ktorom sa nachádza koncentrát a rozpúšťadlo na infúzny roztok TAXOTERE 80 mg</w:t>
      </w:r>
      <w:r w:rsidR="00ED1129" w:rsidRPr="003B62DD">
        <w:t>/2 ml</w:t>
      </w:r>
      <w:r w:rsidRPr="003B62DD">
        <w:t>, obsahuje:</w:t>
      </w:r>
    </w:p>
    <w:p w14:paraId="1B0B4B99" w14:textId="77777777" w:rsidR="006973E6" w:rsidRPr="003B62DD" w:rsidRDefault="006973E6" w:rsidP="00776717">
      <w:pPr>
        <w:numPr>
          <w:ilvl w:val="0"/>
          <w:numId w:val="19"/>
        </w:numPr>
        <w:tabs>
          <w:tab w:val="clear" w:pos="567"/>
          <w:tab w:val="clear" w:pos="720"/>
        </w:tabs>
        <w:spacing w:line="240" w:lineRule="auto"/>
        <w:ind w:left="567" w:hanging="567"/>
      </w:pPr>
      <w:r w:rsidRPr="003B62DD">
        <w:t xml:space="preserve">jednu jednodávkovú injekčnú liekovku </w:t>
      </w:r>
      <w:r w:rsidR="006F0F7C" w:rsidRPr="003B62DD">
        <w:t>koncentrátu</w:t>
      </w:r>
    </w:p>
    <w:p w14:paraId="1B5FF3FE" w14:textId="77777777" w:rsidR="006973E6" w:rsidRPr="003B62DD" w:rsidRDefault="006973E6" w:rsidP="00776717">
      <w:pPr>
        <w:numPr>
          <w:ilvl w:val="0"/>
          <w:numId w:val="19"/>
        </w:numPr>
        <w:tabs>
          <w:tab w:val="clear" w:pos="567"/>
          <w:tab w:val="clear" w:pos="720"/>
        </w:tabs>
        <w:spacing w:line="240" w:lineRule="auto"/>
        <w:ind w:left="567" w:hanging="567"/>
      </w:pPr>
      <w:r w:rsidRPr="003B62DD">
        <w:t xml:space="preserve">jednu jednodávkovú injekčnú liekovku rozpúšťadla </w:t>
      </w:r>
    </w:p>
    <w:p w14:paraId="4B200EB8" w14:textId="77777777" w:rsidR="006973E6" w:rsidRPr="003B62DD" w:rsidRDefault="006973E6">
      <w:pPr>
        <w:tabs>
          <w:tab w:val="clear" w:pos="567"/>
        </w:tabs>
        <w:spacing w:line="240" w:lineRule="auto"/>
      </w:pPr>
    </w:p>
    <w:p w14:paraId="27E19292" w14:textId="77777777" w:rsidR="006973E6" w:rsidRPr="003B62DD" w:rsidRDefault="006973E6">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61400C18" w14:textId="77777777">
        <w:tc>
          <w:tcPr>
            <w:tcW w:w="9287" w:type="dxa"/>
          </w:tcPr>
          <w:p w14:paraId="13C0A9D5" w14:textId="77777777" w:rsidR="006973E6" w:rsidRPr="003B62DD" w:rsidRDefault="006973E6">
            <w:pPr>
              <w:tabs>
                <w:tab w:val="left" w:pos="142"/>
              </w:tabs>
              <w:ind w:left="567" w:hanging="567"/>
              <w:rPr>
                <w:b/>
                <w:szCs w:val="22"/>
              </w:rPr>
            </w:pPr>
            <w:r w:rsidRPr="003B62DD">
              <w:rPr>
                <w:b/>
                <w:szCs w:val="22"/>
              </w:rPr>
              <w:t>5.</w:t>
            </w:r>
            <w:r w:rsidRPr="003B62DD">
              <w:rPr>
                <w:b/>
                <w:szCs w:val="22"/>
              </w:rPr>
              <w:tab/>
              <w:t>SPÔSOB A CESTA</w:t>
            </w:r>
            <w:r w:rsidRPr="003B62DD">
              <w:rPr>
                <w:szCs w:val="22"/>
              </w:rPr>
              <w:t xml:space="preserve"> </w:t>
            </w:r>
            <w:r w:rsidRPr="003B62DD">
              <w:rPr>
                <w:b/>
                <w:szCs w:val="22"/>
              </w:rPr>
              <w:t>PODANIA</w:t>
            </w:r>
          </w:p>
        </w:tc>
      </w:tr>
    </w:tbl>
    <w:p w14:paraId="711CEC00" w14:textId="77777777" w:rsidR="006973E6" w:rsidRPr="003B62DD" w:rsidRDefault="006973E6">
      <w:pPr>
        <w:tabs>
          <w:tab w:val="clear" w:pos="567"/>
        </w:tabs>
        <w:spacing w:line="240" w:lineRule="auto"/>
      </w:pPr>
    </w:p>
    <w:p w14:paraId="7D96C2CB" w14:textId="77777777" w:rsidR="006973E6" w:rsidRPr="003B62DD" w:rsidRDefault="006973E6">
      <w:pPr>
        <w:tabs>
          <w:tab w:val="clear" w:pos="567"/>
        </w:tabs>
        <w:spacing w:line="240" w:lineRule="auto"/>
      </w:pPr>
      <w:r w:rsidRPr="003B62DD">
        <w:t>POZOR: Na riedenie sa má vyprázdniť celý obsah injekčnej liekovky s rozpúšťadlom. Pozri priložený návod na použitie.</w:t>
      </w:r>
    </w:p>
    <w:p w14:paraId="1BBBDD42" w14:textId="77777777" w:rsidR="006973E6" w:rsidRPr="003B62DD" w:rsidRDefault="006973E6">
      <w:pPr>
        <w:tabs>
          <w:tab w:val="clear" w:pos="567"/>
        </w:tabs>
        <w:spacing w:line="240" w:lineRule="auto"/>
      </w:pPr>
    </w:p>
    <w:p w14:paraId="1123FC07" w14:textId="77777777" w:rsidR="006973E6" w:rsidRPr="003B62DD" w:rsidRDefault="006973E6">
      <w:pPr>
        <w:tabs>
          <w:tab w:val="clear" w:pos="567"/>
        </w:tabs>
        <w:spacing w:line="240" w:lineRule="auto"/>
      </w:pPr>
      <w:r w:rsidRPr="003B62DD">
        <w:t>Na vnútrožilové použitie.</w:t>
      </w:r>
    </w:p>
    <w:p w14:paraId="2C886439" w14:textId="77777777" w:rsidR="006973E6" w:rsidRPr="003B62DD" w:rsidRDefault="006973E6">
      <w:pPr>
        <w:tabs>
          <w:tab w:val="clear" w:pos="567"/>
        </w:tabs>
        <w:spacing w:line="240" w:lineRule="auto"/>
      </w:pPr>
    </w:p>
    <w:p w14:paraId="0779A3B8" w14:textId="77777777" w:rsidR="006973E6" w:rsidRPr="003B62DD" w:rsidRDefault="006973E6">
      <w:pPr>
        <w:tabs>
          <w:tab w:val="clear" w:pos="567"/>
        </w:tabs>
        <w:spacing w:line="240" w:lineRule="auto"/>
      </w:pPr>
      <w:r w:rsidRPr="003B62DD">
        <w:t>Pred použitím si prečítajte písomnú informáciu pre používateľ</w:t>
      </w:r>
      <w:r w:rsidR="00F747DD" w:rsidRPr="003B62DD">
        <w:t>a</w:t>
      </w:r>
      <w:r w:rsidRPr="003B62DD">
        <w:t xml:space="preserve">. </w:t>
      </w:r>
    </w:p>
    <w:p w14:paraId="608A887B" w14:textId="77777777" w:rsidR="006973E6" w:rsidRPr="003B62DD" w:rsidRDefault="006973E6">
      <w:pPr>
        <w:tabs>
          <w:tab w:val="clear" w:pos="567"/>
        </w:tabs>
        <w:spacing w:line="240" w:lineRule="auto"/>
      </w:pPr>
    </w:p>
    <w:p w14:paraId="3DA2D131" w14:textId="77777777" w:rsidR="006973E6" w:rsidRPr="003B62DD" w:rsidRDefault="006973E6">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78CA6C69" w14:textId="77777777">
        <w:tc>
          <w:tcPr>
            <w:tcW w:w="9287" w:type="dxa"/>
          </w:tcPr>
          <w:p w14:paraId="2A401DF8" w14:textId="77777777" w:rsidR="006973E6" w:rsidRPr="003B62DD" w:rsidRDefault="006973E6">
            <w:pPr>
              <w:tabs>
                <w:tab w:val="left" w:pos="142"/>
              </w:tabs>
              <w:ind w:left="567" w:hanging="567"/>
              <w:rPr>
                <w:b/>
                <w:szCs w:val="22"/>
              </w:rPr>
            </w:pPr>
            <w:r w:rsidRPr="003B62DD">
              <w:rPr>
                <w:b/>
                <w:szCs w:val="22"/>
              </w:rPr>
              <w:t>6.</w:t>
            </w:r>
            <w:r w:rsidRPr="003B62DD">
              <w:rPr>
                <w:b/>
                <w:szCs w:val="22"/>
              </w:rPr>
              <w:tab/>
              <w:t xml:space="preserve">ŠPECIÁLNE UPOZORNENIE, ŽE LIEK SA MUSÍ UCHOVÁVAŤ MIMO </w:t>
            </w:r>
            <w:r w:rsidR="00EF7BA9" w:rsidRPr="003B62DD">
              <w:rPr>
                <w:b/>
                <w:szCs w:val="22"/>
              </w:rPr>
              <w:t xml:space="preserve">DOHĽADU </w:t>
            </w:r>
            <w:r w:rsidRPr="003B62DD">
              <w:rPr>
                <w:b/>
                <w:szCs w:val="22"/>
              </w:rPr>
              <w:t xml:space="preserve">A </w:t>
            </w:r>
            <w:r w:rsidR="00EF7BA9" w:rsidRPr="003B62DD">
              <w:rPr>
                <w:b/>
                <w:szCs w:val="22"/>
              </w:rPr>
              <w:t>DOSAHU</w:t>
            </w:r>
            <w:r w:rsidR="00EF7BA9" w:rsidRPr="003B62DD" w:rsidDel="00EF7BA9">
              <w:rPr>
                <w:b/>
                <w:szCs w:val="22"/>
              </w:rPr>
              <w:t xml:space="preserve"> </w:t>
            </w:r>
            <w:r w:rsidRPr="003B62DD">
              <w:rPr>
                <w:b/>
                <w:szCs w:val="22"/>
              </w:rPr>
              <w:t>DETÍ</w:t>
            </w:r>
          </w:p>
        </w:tc>
      </w:tr>
    </w:tbl>
    <w:p w14:paraId="08ADF6A1" w14:textId="77777777" w:rsidR="006973E6" w:rsidRPr="003B62DD" w:rsidRDefault="006973E6">
      <w:pPr>
        <w:tabs>
          <w:tab w:val="clear" w:pos="567"/>
        </w:tabs>
        <w:spacing w:line="240" w:lineRule="auto"/>
      </w:pPr>
    </w:p>
    <w:p w14:paraId="14DB22FB" w14:textId="798B038D" w:rsidR="006973E6" w:rsidRPr="003B62DD" w:rsidRDefault="006973E6">
      <w:pPr>
        <w:outlineLvl w:val="0"/>
        <w:rPr>
          <w:szCs w:val="22"/>
        </w:rPr>
      </w:pPr>
      <w:r w:rsidRPr="003B62DD">
        <w:rPr>
          <w:szCs w:val="22"/>
        </w:rPr>
        <w:t xml:space="preserve">Uchovávajte mimo </w:t>
      </w:r>
      <w:r w:rsidR="00EF7BA9" w:rsidRPr="003B62DD">
        <w:rPr>
          <w:szCs w:val="22"/>
        </w:rPr>
        <w:t>dohľadu</w:t>
      </w:r>
      <w:r w:rsidRPr="003B62DD">
        <w:rPr>
          <w:szCs w:val="22"/>
        </w:rPr>
        <w:t xml:space="preserve"> a </w:t>
      </w:r>
      <w:r w:rsidR="00EF7BA9" w:rsidRPr="003B62DD">
        <w:rPr>
          <w:szCs w:val="22"/>
        </w:rPr>
        <w:t>dosahu</w:t>
      </w:r>
      <w:r w:rsidRPr="003B62DD">
        <w:rPr>
          <w:szCs w:val="22"/>
        </w:rPr>
        <w:t xml:space="preserve"> detí.</w:t>
      </w:r>
      <w:r w:rsidR="009E091D" w:rsidRPr="003B62DD">
        <w:rPr>
          <w:szCs w:val="22"/>
        </w:rPr>
        <w:fldChar w:fldCharType="begin"/>
      </w:r>
      <w:r w:rsidR="009E091D" w:rsidRPr="003B62DD">
        <w:rPr>
          <w:szCs w:val="22"/>
        </w:rPr>
        <w:instrText xml:space="preserve"> DOCVARIABLE vault_nd_ea8a8e21-ae54-4964-906e-045e0bdf629a \* MERGEFORMAT </w:instrText>
      </w:r>
      <w:r w:rsidR="009E091D" w:rsidRPr="003B62DD">
        <w:rPr>
          <w:szCs w:val="22"/>
        </w:rPr>
        <w:fldChar w:fldCharType="separate"/>
      </w:r>
      <w:r w:rsidR="009E091D" w:rsidRPr="003B62DD">
        <w:rPr>
          <w:szCs w:val="22"/>
        </w:rPr>
        <w:t xml:space="preserve"> </w:t>
      </w:r>
      <w:r w:rsidR="009E091D" w:rsidRPr="003B62DD">
        <w:rPr>
          <w:szCs w:val="22"/>
        </w:rPr>
        <w:fldChar w:fldCharType="end"/>
      </w:r>
    </w:p>
    <w:p w14:paraId="35D9BC45" w14:textId="77777777" w:rsidR="006973E6" w:rsidRPr="003B62DD" w:rsidRDefault="006973E6">
      <w:pPr>
        <w:tabs>
          <w:tab w:val="clear" w:pos="567"/>
        </w:tabs>
        <w:spacing w:line="240" w:lineRule="auto"/>
      </w:pPr>
    </w:p>
    <w:p w14:paraId="7D1868AC" w14:textId="77777777" w:rsidR="006973E6" w:rsidRPr="003B62DD" w:rsidRDefault="006973E6">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0D1A388E" w14:textId="77777777">
        <w:tc>
          <w:tcPr>
            <w:tcW w:w="9287" w:type="dxa"/>
          </w:tcPr>
          <w:p w14:paraId="2C7484DF" w14:textId="77777777" w:rsidR="006973E6" w:rsidRPr="003B62DD" w:rsidRDefault="006973E6">
            <w:pPr>
              <w:keepNext/>
              <w:keepLines/>
              <w:tabs>
                <w:tab w:val="left" w:pos="142"/>
              </w:tabs>
              <w:ind w:left="567" w:hanging="567"/>
              <w:rPr>
                <w:b/>
                <w:szCs w:val="22"/>
              </w:rPr>
            </w:pPr>
            <w:r w:rsidRPr="003B62DD">
              <w:rPr>
                <w:b/>
                <w:szCs w:val="22"/>
              </w:rPr>
              <w:lastRenderedPageBreak/>
              <w:t>7.</w:t>
            </w:r>
            <w:r w:rsidRPr="003B62DD">
              <w:rPr>
                <w:b/>
                <w:szCs w:val="22"/>
              </w:rPr>
              <w:tab/>
              <w:t>INÉ ŠPECIÁLNE UPOZORNENIE, AK JE TO POTREBNÉ</w:t>
            </w:r>
          </w:p>
        </w:tc>
      </w:tr>
    </w:tbl>
    <w:p w14:paraId="41F85562" w14:textId="77777777" w:rsidR="006973E6" w:rsidRPr="003B62DD" w:rsidRDefault="006973E6">
      <w:pPr>
        <w:keepNext/>
        <w:keepLines/>
        <w:tabs>
          <w:tab w:val="clear" w:pos="567"/>
        </w:tabs>
        <w:spacing w:line="240" w:lineRule="auto"/>
      </w:pPr>
    </w:p>
    <w:p w14:paraId="6EF07A79" w14:textId="77777777" w:rsidR="008F0D29" w:rsidRPr="003B62DD" w:rsidRDefault="0068046E">
      <w:pPr>
        <w:keepNext/>
        <w:keepLines/>
        <w:tabs>
          <w:tab w:val="clear" w:pos="567"/>
        </w:tabs>
        <w:spacing w:line="240" w:lineRule="auto"/>
      </w:pPr>
      <w:r w:rsidRPr="003B62DD">
        <w:t>CYTOTOXICKÉ</w:t>
      </w:r>
    </w:p>
    <w:p w14:paraId="1A97670D" w14:textId="77777777" w:rsidR="006973E6" w:rsidRPr="003B62DD" w:rsidRDefault="006973E6">
      <w:pPr>
        <w:keepNext/>
        <w:keepLines/>
        <w:tabs>
          <w:tab w:val="clear" w:pos="567"/>
        </w:tabs>
        <w:spacing w:line="240" w:lineRule="auto"/>
      </w:pPr>
      <w:r w:rsidRPr="003B62DD">
        <w:t>Podávať len pod dohľadom kvalifikovaného onkológa.</w:t>
      </w:r>
    </w:p>
    <w:p w14:paraId="3D591133" w14:textId="77777777" w:rsidR="006973E6" w:rsidRPr="003B62DD" w:rsidRDefault="006973E6">
      <w:pPr>
        <w:keepNext/>
        <w:keepLines/>
        <w:tabs>
          <w:tab w:val="clear" w:pos="567"/>
        </w:tabs>
        <w:spacing w:line="240" w:lineRule="auto"/>
      </w:pPr>
    </w:p>
    <w:p w14:paraId="1CF5A334" w14:textId="77777777" w:rsidR="006973E6" w:rsidRPr="003B62DD" w:rsidRDefault="006973E6">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2F636999" w14:textId="77777777">
        <w:tc>
          <w:tcPr>
            <w:tcW w:w="9287" w:type="dxa"/>
          </w:tcPr>
          <w:p w14:paraId="1682B4EB" w14:textId="77777777" w:rsidR="006973E6" w:rsidRPr="003B62DD" w:rsidRDefault="006973E6">
            <w:pPr>
              <w:tabs>
                <w:tab w:val="left" w:pos="142"/>
              </w:tabs>
              <w:ind w:left="567" w:hanging="567"/>
              <w:rPr>
                <w:b/>
                <w:szCs w:val="22"/>
              </w:rPr>
            </w:pPr>
            <w:r w:rsidRPr="003B62DD">
              <w:rPr>
                <w:b/>
                <w:szCs w:val="22"/>
              </w:rPr>
              <w:t>8.</w:t>
            </w:r>
            <w:r w:rsidRPr="003B62DD">
              <w:rPr>
                <w:b/>
                <w:szCs w:val="22"/>
              </w:rPr>
              <w:tab/>
              <w:t>DÁTUM EXSPIRÁCIE</w:t>
            </w:r>
          </w:p>
        </w:tc>
      </w:tr>
    </w:tbl>
    <w:p w14:paraId="13D6DE56" w14:textId="77777777" w:rsidR="006973E6" w:rsidRPr="003B62DD" w:rsidRDefault="006973E6">
      <w:pPr>
        <w:tabs>
          <w:tab w:val="clear" w:pos="567"/>
        </w:tabs>
        <w:spacing w:line="240" w:lineRule="auto"/>
      </w:pPr>
    </w:p>
    <w:p w14:paraId="351C5538" w14:textId="61CCD9F5" w:rsidR="006973E6" w:rsidRPr="003B62DD" w:rsidRDefault="006973E6">
      <w:pPr>
        <w:outlineLvl w:val="0"/>
        <w:rPr>
          <w:szCs w:val="22"/>
        </w:rPr>
      </w:pPr>
      <w:r w:rsidRPr="003B62DD">
        <w:rPr>
          <w:szCs w:val="22"/>
        </w:rPr>
        <w:t>EXP</w:t>
      </w:r>
      <w:r w:rsidR="006F0F7C" w:rsidRPr="003B62DD">
        <w:rPr>
          <w:szCs w:val="22"/>
        </w:rPr>
        <w:t>:</w:t>
      </w:r>
      <w:r w:rsidR="009E091D" w:rsidRPr="003B62DD">
        <w:rPr>
          <w:szCs w:val="22"/>
        </w:rPr>
        <w:fldChar w:fldCharType="begin"/>
      </w:r>
      <w:r w:rsidR="009E091D" w:rsidRPr="003B62DD">
        <w:rPr>
          <w:szCs w:val="22"/>
        </w:rPr>
        <w:instrText xml:space="preserve"> DOCVARIABLE VAULT_ND_556df5d5-e3b6-4f60-be8a-8361bb67a07c \* MERGEFORMAT </w:instrText>
      </w:r>
      <w:r w:rsidR="009E091D" w:rsidRPr="003B62DD">
        <w:rPr>
          <w:szCs w:val="22"/>
        </w:rPr>
        <w:fldChar w:fldCharType="separate"/>
      </w:r>
      <w:r w:rsidR="009E091D" w:rsidRPr="003B62DD">
        <w:rPr>
          <w:szCs w:val="22"/>
        </w:rPr>
        <w:t xml:space="preserve"> </w:t>
      </w:r>
      <w:r w:rsidR="009E091D" w:rsidRPr="003B62DD">
        <w:rPr>
          <w:szCs w:val="22"/>
        </w:rPr>
        <w:fldChar w:fldCharType="end"/>
      </w:r>
    </w:p>
    <w:p w14:paraId="1AFE263B" w14:textId="77777777" w:rsidR="006973E6" w:rsidRPr="003B62DD" w:rsidRDefault="006973E6">
      <w:pPr>
        <w:tabs>
          <w:tab w:val="clear" w:pos="567"/>
        </w:tabs>
        <w:spacing w:line="240" w:lineRule="auto"/>
      </w:pPr>
    </w:p>
    <w:p w14:paraId="230D5397" w14:textId="77777777" w:rsidR="006973E6" w:rsidRPr="003B62DD" w:rsidRDefault="006973E6">
      <w:pPr>
        <w:keepNext/>
        <w:keepLines/>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03430295" w14:textId="77777777">
        <w:tc>
          <w:tcPr>
            <w:tcW w:w="9287" w:type="dxa"/>
          </w:tcPr>
          <w:p w14:paraId="514C9D7F" w14:textId="77777777" w:rsidR="006973E6" w:rsidRPr="003B62DD" w:rsidRDefault="006973E6">
            <w:pPr>
              <w:keepNext/>
              <w:keepLines/>
              <w:tabs>
                <w:tab w:val="left" w:pos="142"/>
              </w:tabs>
              <w:ind w:left="567" w:hanging="567"/>
              <w:rPr>
                <w:szCs w:val="22"/>
              </w:rPr>
            </w:pPr>
            <w:r w:rsidRPr="003B62DD">
              <w:rPr>
                <w:b/>
                <w:szCs w:val="22"/>
              </w:rPr>
              <w:t>9.</w:t>
            </w:r>
            <w:r w:rsidRPr="003B62DD">
              <w:rPr>
                <w:b/>
                <w:szCs w:val="22"/>
              </w:rPr>
              <w:tab/>
              <w:t>ŠPECIÁLNE PODMIENKY NA UCHOVÁVANIE</w:t>
            </w:r>
          </w:p>
        </w:tc>
      </w:tr>
    </w:tbl>
    <w:p w14:paraId="3CC6C1C1" w14:textId="77777777" w:rsidR="006973E6" w:rsidRPr="003B62DD" w:rsidRDefault="006973E6">
      <w:pPr>
        <w:keepNext/>
        <w:keepLines/>
        <w:tabs>
          <w:tab w:val="clear" w:pos="567"/>
        </w:tabs>
        <w:spacing w:line="240" w:lineRule="auto"/>
      </w:pPr>
    </w:p>
    <w:p w14:paraId="3003E8BA" w14:textId="77777777" w:rsidR="006973E6" w:rsidRPr="003B62DD" w:rsidRDefault="006973E6">
      <w:pPr>
        <w:keepNext/>
        <w:keepLines/>
        <w:tabs>
          <w:tab w:val="clear" w:pos="567"/>
        </w:tabs>
        <w:spacing w:line="240" w:lineRule="auto"/>
      </w:pPr>
      <w:r w:rsidRPr="003B62DD">
        <w:rPr>
          <w:szCs w:val="22"/>
        </w:rPr>
        <w:t>Uchovávajte pri 2</w:t>
      </w:r>
      <w:r w:rsidR="00ED1129" w:rsidRPr="003B62DD">
        <w:rPr>
          <w:szCs w:val="22"/>
        </w:rPr>
        <w:t> </w:t>
      </w:r>
      <w:r w:rsidRPr="003B62DD">
        <w:rPr>
          <w:szCs w:val="22"/>
        </w:rPr>
        <w:sym w:font="Symbol" w:char="F0B0"/>
      </w:r>
      <w:r w:rsidRPr="003B62DD">
        <w:rPr>
          <w:szCs w:val="22"/>
        </w:rPr>
        <w:t>C – 25</w:t>
      </w:r>
      <w:r w:rsidR="00ED1129" w:rsidRPr="003B62DD">
        <w:rPr>
          <w:szCs w:val="22"/>
        </w:rPr>
        <w:t> </w:t>
      </w:r>
      <w:r w:rsidRPr="003B62DD">
        <w:rPr>
          <w:szCs w:val="22"/>
        </w:rPr>
        <w:sym w:font="Symbol" w:char="F0B0"/>
      </w:r>
      <w:r w:rsidRPr="003B62DD">
        <w:rPr>
          <w:szCs w:val="22"/>
        </w:rPr>
        <w:t>C.</w:t>
      </w:r>
      <w:r w:rsidRPr="003B62DD">
        <w:t xml:space="preserve"> </w:t>
      </w:r>
    </w:p>
    <w:p w14:paraId="2103E95C" w14:textId="77777777" w:rsidR="006973E6" w:rsidRPr="003B62DD" w:rsidRDefault="006973E6">
      <w:pPr>
        <w:keepNext/>
        <w:keepLines/>
        <w:tabs>
          <w:tab w:val="clear" w:pos="567"/>
        </w:tabs>
        <w:spacing w:line="240" w:lineRule="auto"/>
      </w:pPr>
      <w:r w:rsidRPr="003B62DD">
        <w:t>Uchovávajte v pôvodnom obale na ochranu pred svetlom.</w:t>
      </w:r>
    </w:p>
    <w:p w14:paraId="2E1C3455" w14:textId="77777777" w:rsidR="006973E6" w:rsidRPr="003B62DD" w:rsidRDefault="006973E6">
      <w:pPr>
        <w:tabs>
          <w:tab w:val="clear" w:pos="567"/>
        </w:tabs>
        <w:spacing w:line="240" w:lineRule="auto"/>
      </w:pPr>
    </w:p>
    <w:p w14:paraId="0B10666A" w14:textId="77777777" w:rsidR="006973E6" w:rsidRPr="003B62DD" w:rsidRDefault="006973E6">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1B1CA6FA" w14:textId="77777777">
        <w:tc>
          <w:tcPr>
            <w:tcW w:w="9287" w:type="dxa"/>
          </w:tcPr>
          <w:p w14:paraId="0F35B991" w14:textId="77777777" w:rsidR="006973E6" w:rsidRPr="003B62DD" w:rsidRDefault="006973E6">
            <w:pPr>
              <w:tabs>
                <w:tab w:val="left" w:pos="142"/>
              </w:tabs>
              <w:ind w:left="567" w:hanging="567"/>
              <w:rPr>
                <w:b/>
                <w:szCs w:val="22"/>
              </w:rPr>
            </w:pPr>
            <w:r w:rsidRPr="003B62DD">
              <w:rPr>
                <w:b/>
                <w:szCs w:val="22"/>
              </w:rPr>
              <w:t>10.</w:t>
            </w:r>
            <w:r w:rsidRPr="003B62DD">
              <w:rPr>
                <w:b/>
                <w:szCs w:val="22"/>
              </w:rPr>
              <w:tab/>
              <w:t>ŠPECIÁLNE UPOZORNENIA NA LIKVIDÁCIU NEPOUŽITÝCH LIEKOV ALEBO ODPADOV Z NICH VZNIKNUTÝCH, AK JE TO VHODNÉ</w:t>
            </w:r>
          </w:p>
        </w:tc>
      </w:tr>
    </w:tbl>
    <w:p w14:paraId="353E7A3F" w14:textId="77777777" w:rsidR="006973E6" w:rsidRPr="003B62DD" w:rsidRDefault="006973E6">
      <w:pPr>
        <w:tabs>
          <w:tab w:val="clear" w:pos="567"/>
        </w:tabs>
        <w:spacing w:line="240" w:lineRule="auto"/>
      </w:pPr>
    </w:p>
    <w:p w14:paraId="38E489EB" w14:textId="77777777" w:rsidR="006973E6" w:rsidRPr="003B62DD" w:rsidRDefault="006973E6">
      <w:r w:rsidRPr="003B62DD">
        <w:t>Nepoužitý obsah injekčných liekoviek na jedno použitie zlikvidujte v súlade so štandardnými postupmi.</w:t>
      </w:r>
    </w:p>
    <w:p w14:paraId="328BDDB4" w14:textId="77777777" w:rsidR="006973E6" w:rsidRPr="003B62DD" w:rsidRDefault="006973E6">
      <w:pPr>
        <w:tabs>
          <w:tab w:val="clear" w:pos="567"/>
        </w:tabs>
        <w:spacing w:line="240" w:lineRule="auto"/>
      </w:pPr>
    </w:p>
    <w:p w14:paraId="3AC51A5B" w14:textId="77777777" w:rsidR="006973E6" w:rsidRPr="003B62DD" w:rsidRDefault="006973E6">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7293EEEE" w14:textId="77777777">
        <w:tc>
          <w:tcPr>
            <w:tcW w:w="9287" w:type="dxa"/>
          </w:tcPr>
          <w:p w14:paraId="3690F857" w14:textId="77777777" w:rsidR="006973E6" w:rsidRPr="003B62DD" w:rsidRDefault="006973E6">
            <w:pPr>
              <w:tabs>
                <w:tab w:val="left" w:pos="142"/>
              </w:tabs>
              <w:ind w:left="567" w:hanging="567"/>
              <w:rPr>
                <w:b/>
                <w:szCs w:val="22"/>
              </w:rPr>
            </w:pPr>
            <w:r w:rsidRPr="003B62DD">
              <w:rPr>
                <w:b/>
                <w:szCs w:val="22"/>
              </w:rPr>
              <w:t>11.</w:t>
            </w:r>
            <w:r w:rsidRPr="003B62DD">
              <w:rPr>
                <w:b/>
                <w:szCs w:val="22"/>
              </w:rPr>
              <w:tab/>
              <w:t>NÁZOV A ADRESA DRŽITEĽA ROZHODNUTIA O REGISTRÁCII</w:t>
            </w:r>
          </w:p>
        </w:tc>
      </w:tr>
    </w:tbl>
    <w:p w14:paraId="30420BAF" w14:textId="77777777" w:rsidR="006973E6" w:rsidRPr="003B62DD" w:rsidRDefault="006973E6">
      <w:pPr>
        <w:tabs>
          <w:tab w:val="clear" w:pos="567"/>
        </w:tabs>
        <w:spacing w:line="240" w:lineRule="auto"/>
      </w:pPr>
    </w:p>
    <w:p w14:paraId="1FB2C2D6" w14:textId="32C00502" w:rsidR="006973E6" w:rsidRPr="003B62DD" w:rsidRDefault="00466129">
      <w:pPr>
        <w:tabs>
          <w:tab w:val="clear" w:pos="567"/>
        </w:tabs>
        <w:spacing w:line="240" w:lineRule="auto"/>
      </w:pPr>
      <w:r w:rsidRPr="003B62DD">
        <w:rPr>
          <w:rPrChange w:id="7248" w:author="MD" w:date="2026-10-06T14:10:00Z" w16du:dateUtc="2026-10-06T12:10:00Z">
            <w:rPr>
              <w:lang w:val="fr-FR"/>
            </w:rPr>
          </w:rPrChange>
        </w:rPr>
        <w:t xml:space="preserve">Sanofi Winthrop Industrie, 82 Avenue Raspail, 94250 Gentilly, </w:t>
      </w:r>
      <w:r w:rsidR="006973E6" w:rsidRPr="003B62DD">
        <w:t>Francúzsko</w:t>
      </w:r>
    </w:p>
    <w:p w14:paraId="27E96030" w14:textId="77777777" w:rsidR="006973E6" w:rsidRPr="003B62DD" w:rsidRDefault="006973E6">
      <w:pPr>
        <w:tabs>
          <w:tab w:val="clear" w:pos="567"/>
        </w:tabs>
        <w:spacing w:line="240" w:lineRule="auto"/>
      </w:pPr>
    </w:p>
    <w:p w14:paraId="3F1BE01D" w14:textId="77777777" w:rsidR="006973E6" w:rsidRPr="003B62DD" w:rsidRDefault="006973E6">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3D7110E9" w14:textId="77777777">
        <w:tc>
          <w:tcPr>
            <w:tcW w:w="9287" w:type="dxa"/>
          </w:tcPr>
          <w:p w14:paraId="2B7187BC" w14:textId="77777777" w:rsidR="006973E6" w:rsidRPr="003B62DD" w:rsidRDefault="006973E6">
            <w:pPr>
              <w:tabs>
                <w:tab w:val="left" w:pos="142"/>
              </w:tabs>
              <w:ind w:left="567" w:hanging="567"/>
              <w:rPr>
                <w:b/>
                <w:szCs w:val="22"/>
                <w:rPrChange w:id="7249" w:author="MD" w:date="2026-10-06T14:10:00Z" w16du:dateUtc="2026-10-06T12:10:00Z">
                  <w:rPr>
                    <w:b/>
                    <w:szCs w:val="22"/>
                    <w:lang w:val="pt-PT"/>
                  </w:rPr>
                </w:rPrChange>
              </w:rPr>
            </w:pPr>
            <w:r w:rsidRPr="003B62DD">
              <w:rPr>
                <w:b/>
                <w:szCs w:val="22"/>
                <w:rPrChange w:id="7250" w:author="MD" w:date="2026-10-06T14:10:00Z" w16du:dateUtc="2026-10-06T12:10:00Z">
                  <w:rPr>
                    <w:b/>
                    <w:szCs w:val="22"/>
                    <w:lang w:val="pt-PT"/>
                  </w:rPr>
                </w:rPrChange>
              </w:rPr>
              <w:t>12.</w:t>
            </w:r>
            <w:r w:rsidRPr="003B62DD">
              <w:rPr>
                <w:b/>
                <w:szCs w:val="22"/>
                <w:rPrChange w:id="7251" w:author="MD" w:date="2026-10-06T14:10:00Z" w16du:dateUtc="2026-10-06T12:10:00Z">
                  <w:rPr>
                    <w:b/>
                    <w:szCs w:val="22"/>
                    <w:lang w:val="pt-PT"/>
                  </w:rPr>
                </w:rPrChange>
              </w:rPr>
              <w:tab/>
              <w:t>REGISTRAČNÉ ČÍSLO</w:t>
            </w:r>
          </w:p>
        </w:tc>
      </w:tr>
    </w:tbl>
    <w:p w14:paraId="35A29DC7" w14:textId="77777777" w:rsidR="006973E6" w:rsidRPr="003B62DD" w:rsidRDefault="006973E6">
      <w:pPr>
        <w:tabs>
          <w:tab w:val="clear" w:pos="567"/>
        </w:tabs>
        <w:spacing w:line="240" w:lineRule="auto"/>
        <w:rPr>
          <w:rPrChange w:id="7252" w:author="MD" w:date="2026-10-06T14:10:00Z" w16du:dateUtc="2026-10-06T12:10:00Z">
            <w:rPr>
              <w:lang w:val="pt-PT"/>
            </w:rPr>
          </w:rPrChange>
        </w:rPr>
      </w:pPr>
    </w:p>
    <w:p w14:paraId="3A8B9AAF" w14:textId="77777777" w:rsidR="006973E6" w:rsidRPr="003B62DD" w:rsidRDefault="006973E6">
      <w:pPr>
        <w:pStyle w:val="EndnoteText"/>
        <w:tabs>
          <w:tab w:val="clear" w:pos="567"/>
        </w:tabs>
        <w:rPr>
          <w:rPrChange w:id="7253" w:author="MD" w:date="2026-10-06T14:10:00Z" w16du:dateUtc="2026-10-06T12:10:00Z">
            <w:rPr>
              <w:lang w:val="pt-PT"/>
            </w:rPr>
          </w:rPrChange>
        </w:rPr>
      </w:pPr>
      <w:r w:rsidRPr="003B62DD">
        <w:rPr>
          <w:rPrChange w:id="7254" w:author="MD" w:date="2026-10-06T14:10:00Z" w16du:dateUtc="2026-10-06T12:10:00Z">
            <w:rPr>
              <w:lang w:val="pt-PT"/>
            </w:rPr>
          </w:rPrChange>
        </w:rPr>
        <w:t>EU/1/95/002/002</w:t>
      </w:r>
    </w:p>
    <w:p w14:paraId="18B9F8AE" w14:textId="77777777" w:rsidR="006973E6" w:rsidRPr="003B62DD" w:rsidRDefault="006973E6">
      <w:pPr>
        <w:tabs>
          <w:tab w:val="clear" w:pos="567"/>
        </w:tabs>
        <w:spacing w:line="240" w:lineRule="auto"/>
        <w:rPr>
          <w:rPrChange w:id="7255" w:author="MD" w:date="2026-10-06T14:10:00Z" w16du:dateUtc="2026-10-06T12:10:00Z">
            <w:rPr>
              <w:lang w:val="pt-PT"/>
            </w:rPr>
          </w:rPrChange>
        </w:rPr>
      </w:pPr>
    </w:p>
    <w:p w14:paraId="3185DB2B" w14:textId="77777777" w:rsidR="006973E6" w:rsidRPr="003B62DD" w:rsidRDefault="006973E6">
      <w:pPr>
        <w:tabs>
          <w:tab w:val="clear" w:pos="567"/>
        </w:tabs>
        <w:spacing w:line="240" w:lineRule="auto"/>
        <w:rPr>
          <w:rPrChange w:id="7256" w:author="MD" w:date="2026-10-06T14:10:00Z" w16du:dateUtc="2026-10-06T12:10:00Z">
            <w:rPr>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63BAE433" w14:textId="77777777">
        <w:tc>
          <w:tcPr>
            <w:tcW w:w="9287" w:type="dxa"/>
          </w:tcPr>
          <w:p w14:paraId="7735BDAF" w14:textId="77777777" w:rsidR="006973E6" w:rsidRPr="003B62DD" w:rsidRDefault="006973E6">
            <w:pPr>
              <w:tabs>
                <w:tab w:val="clear" w:pos="567"/>
                <w:tab w:val="left" w:pos="142"/>
              </w:tabs>
              <w:spacing w:line="240" w:lineRule="auto"/>
              <w:ind w:left="567" w:hanging="567"/>
              <w:rPr>
                <w:b/>
                <w:rPrChange w:id="7257" w:author="MD" w:date="2026-10-06T14:10:00Z" w16du:dateUtc="2026-10-06T12:10:00Z">
                  <w:rPr>
                    <w:b/>
                    <w:lang w:val="pt-PT"/>
                  </w:rPr>
                </w:rPrChange>
              </w:rPr>
            </w:pPr>
            <w:r w:rsidRPr="003B62DD">
              <w:rPr>
                <w:b/>
                <w:rPrChange w:id="7258" w:author="MD" w:date="2026-10-06T14:10:00Z" w16du:dateUtc="2026-10-06T12:10:00Z">
                  <w:rPr>
                    <w:b/>
                    <w:lang w:val="pt-PT"/>
                  </w:rPr>
                </w:rPrChange>
              </w:rPr>
              <w:t>13.</w:t>
            </w:r>
            <w:r w:rsidRPr="003B62DD">
              <w:rPr>
                <w:b/>
                <w:rPrChange w:id="7259" w:author="MD" w:date="2026-10-06T14:10:00Z" w16du:dateUtc="2026-10-06T12:10:00Z">
                  <w:rPr>
                    <w:b/>
                    <w:lang w:val="pt-PT"/>
                  </w:rPr>
                </w:rPrChange>
              </w:rPr>
              <w:tab/>
              <w:t xml:space="preserve">ČÍSLO VÝROBNEJ ŠARŽE </w:t>
            </w:r>
          </w:p>
        </w:tc>
      </w:tr>
    </w:tbl>
    <w:p w14:paraId="13D15BA9" w14:textId="77777777" w:rsidR="006973E6" w:rsidRPr="003B62DD" w:rsidRDefault="006973E6">
      <w:pPr>
        <w:tabs>
          <w:tab w:val="clear" w:pos="567"/>
        </w:tabs>
        <w:spacing w:line="240" w:lineRule="auto"/>
        <w:rPr>
          <w:rPrChange w:id="7260" w:author="MD" w:date="2026-10-06T14:10:00Z" w16du:dateUtc="2026-10-06T12:10:00Z">
            <w:rPr>
              <w:lang w:val="pt-PT"/>
            </w:rPr>
          </w:rPrChange>
        </w:rPr>
      </w:pPr>
    </w:p>
    <w:p w14:paraId="61B621C8" w14:textId="77777777" w:rsidR="006973E6" w:rsidRPr="003B62DD" w:rsidRDefault="006973E6">
      <w:pPr>
        <w:tabs>
          <w:tab w:val="clear" w:pos="567"/>
        </w:tabs>
        <w:spacing w:line="240" w:lineRule="auto"/>
        <w:rPr>
          <w:szCs w:val="22"/>
          <w:rPrChange w:id="7261" w:author="MD" w:date="2026-10-06T14:10:00Z" w16du:dateUtc="2026-10-06T12:10:00Z">
            <w:rPr>
              <w:szCs w:val="22"/>
              <w:lang w:val="pt-PT"/>
            </w:rPr>
          </w:rPrChange>
        </w:rPr>
      </w:pPr>
      <w:r w:rsidRPr="003B62DD">
        <w:rPr>
          <w:szCs w:val="22"/>
          <w:rPrChange w:id="7262" w:author="MD" w:date="2026-10-06T14:10:00Z" w16du:dateUtc="2026-10-06T12:10:00Z">
            <w:rPr>
              <w:szCs w:val="22"/>
              <w:lang w:val="pt-PT"/>
            </w:rPr>
          </w:rPrChange>
        </w:rPr>
        <w:t xml:space="preserve">Č. </w:t>
      </w:r>
      <w:r w:rsidR="006F0F7C" w:rsidRPr="003B62DD">
        <w:rPr>
          <w:szCs w:val="22"/>
          <w:rPrChange w:id="7263" w:author="MD" w:date="2026-10-06T14:10:00Z" w16du:dateUtc="2026-10-06T12:10:00Z">
            <w:rPr>
              <w:szCs w:val="22"/>
              <w:lang w:val="pt-PT"/>
            </w:rPr>
          </w:rPrChange>
        </w:rPr>
        <w:t>šarže:</w:t>
      </w:r>
    </w:p>
    <w:p w14:paraId="233AE91F" w14:textId="77777777" w:rsidR="006973E6" w:rsidRPr="003B62DD" w:rsidRDefault="006973E6">
      <w:pPr>
        <w:tabs>
          <w:tab w:val="clear" w:pos="567"/>
        </w:tabs>
        <w:spacing w:line="240" w:lineRule="auto"/>
        <w:rPr>
          <w:szCs w:val="22"/>
          <w:rPrChange w:id="7264" w:author="MD" w:date="2026-10-06T14:10:00Z" w16du:dateUtc="2026-10-06T12:10:00Z">
            <w:rPr>
              <w:szCs w:val="22"/>
              <w:lang w:val="pt-PT"/>
            </w:rPr>
          </w:rPrChange>
        </w:rPr>
      </w:pPr>
    </w:p>
    <w:p w14:paraId="260E2095" w14:textId="77777777" w:rsidR="006973E6" w:rsidRPr="003B62DD" w:rsidRDefault="006973E6">
      <w:pPr>
        <w:tabs>
          <w:tab w:val="clear" w:pos="567"/>
        </w:tabs>
        <w:spacing w:line="240" w:lineRule="auto"/>
        <w:rPr>
          <w:szCs w:val="22"/>
          <w:rPrChange w:id="7265" w:author="MD" w:date="2026-10-06T14:10:00Z" w16du:dateUtc="2026-10-06T12:10:00Z">
            <w:rPr>
              <w:szCs w:val="22"/>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5A0EA66D" w14:textId="77777777">
        <w:tc>
          <w:tcPr>
            <w:tcW w:w="9287" w:type="dxa"/>
          </w:tcPr>
          <w:p w14:paraId="0704B133" w14:textId="77777777" w:rsidR="006973E6" w:rsidRPr="003B62DD" w:rsidRDefault="006973E6">
            <w:pPr>
              <w:tabs>
                <w:tab w:val="left" w:pos="142"/>
              </w:tabs>
              <w:ind w:left="567" w:hanging="567"/>
              <w:rPr>
                <w:b/>
                <w:szCs w:val="22"/>
                <w:rPrChange w:id="7266" w:author="MD" w:date="2026-10-06T14:10:00Z" w16du:dateUtc="2026-10-06T12:10:00Z">
                  <w:rPr>
                    <w:b/>
                    <w:szCs w:val="22"/>
                    <w:lang w:val="pt-PT"/>
                  </w:rPr>
                </w:rPrChange>
              </w:rPr>
            </w:pPr>
            <w:r w:rsidRPr="003B62DD">
              <w:rPr>
                <w:b/>
                <w:szCs w:val="22"/>
                <w:rPrChange w:id="7267" w:author="MD" w:date="2026-10-06T14:10:00Z" w16du:dateUtc="2026-10-06T12:10:00Z">
                  <w:rPr>
                    <w:b/>
                    <w:szCs w:val="22"/>
                    <w:lang w:val="pt-PT"/>
                  </w:rPr>
                </w:rPrChange>
              </w:rPr>
              <w:t>14.</w:t>
            </w:r>
            <w:r w:rsidRPr="003B62DD">
              <w:rPr>
                <w:b/>
                <w:szCs w:val="22"/>
                <w:rPrChange w:id="7268" w:author="MD" w:date="2026-10-06T14:10:00Z" w16du:dateUtc="2026-10-06T12:10:00Z">
                  <w:rPr>
                    <w:b/>
                    <w:szCs w:val="22"/>
                    <w:lang w:val="pt-PT"/>
                  </w:rPr>
                </w:rPrChange>
              </w:rPr>
              <w:tab/>
              <w:t>ZATRIEDENIE LIEKU PODĽA SPÔSOBU VÝDAJA</w:t>
            </w:r>
          </w:p>
        </w:tc>
      </w:tr>
    </w:tbl>
    <w:p w14:paraId="7F138693" w14:textId="77777777" w:rsidR="006973E6" w:rsidRPr="003B62DD" w:rsidRDefault="006973E6">
      <w:pPr>
        <w:rPr>
          <w:szCs w:val="22"/>
          <w:rPrChange w:id="7269" w:author="MD" w:date="2026-10-06T14:10:00Z" w16du:dateUtc="2026-10-06T12:10:00Z">
            <w:rPr>
              <w:szCs w:val="22"/>
              <w:lang w:val="pt-PT"/>
            </w:rPr>
          </w:rPrChange>
        </w:rPr>
      </w:pPr>
    </w:p>
    <w:p w14:paraId="2B1EB395" w14:textId="77777777" w:rsidR="006973E6" w:rsidRPr="003B62DD" w:rsidRDefault="006973E6">
      <w:pPr>
        <w:rPr>
          <w:szCs w:val="22"/>
        </w:rPr>
      </w:pPr>
    </w:p>
    <w:p w14:paraId="53DC3079" w14:textId="77777777" w:rsidR="006973E6" w:rsidRPr="003B62DD" w:rsidRDefault="006973E6">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455C6A27" w14:textId="77777777">
        <w:tc>
          <w:tcPr>
            <w:tcW w:w="9287" w:type="dxa"/>
          </w:tcPr>
          <w:p w14:paraId="413C6787" w14:textId="77777777" w:rsidR="006973E6" w:rsidRPr="003B62DD" w:rsidRDefault="006973E6">
            <w:pPr>
              <w:tabs>
                <w:tab w:val="left" w:pos="142"/>
              </w:tabs>
              <w:ind w:left="567" w:hanging="567"/>
              <w:rPr>
                <w:b/>
                <w:szCs w:val="22"/>
              </w:rPr>
            </w:pPr>
            <w:r w:rsidRPr="003B62DD">
              <w:rPr>
                <w:b/>
                <w:szCs w:val="22"/>
              </w:rPr>
              <w:t>15.</w:t>
            </w:r>
            <w:r w:rsidRPr="003B62DD">
              <w:rPr>
                <w:b/>
                <w:szCs w:val="22"/>
              </w:rPr>
              <w:tab/>
              <w:t>POKYNY NA POUŽITIE</w:t>
            </w:r>
          </w:p>
        </w:tc>
      </w:tr>
    </w:tbl>
    <w:p w14:paraId="05613848" w14:textId="77777777" w:rsidR="006973E6" w:rsidRPr="003B62DD" w:rsidRDefault="006973E6"/>
    <w:p w14:paraId="7DB8DB06" w14:textId="77777777" w:rsidR="006973E6" w:rsidRPr="003B62DD" w:rsidRDefault="006973E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6973E6" w:rsidRPr="007C0C53" w14:paraId="1358AB5A" w14:textId="77777777">
        <w:tc>
          <w:tcPr>
            <w:tcW w:w="9212" w:type="dxa"/>
            <w:tcBorders>
              <w:top w:val="single" w:sz="4" w:space="0" w:color="auto"/>
              <w:left w:val="single" w:sz="4" w:space="0" w:color="auto"/>
              <w:bottom w:val="single" w:sz="4" w:space="0" w:color="auto"/>
              <w:right w:val="single" w:sz="4" w:space="0" w:color="auto"/>
            </w:tcBorders>
          </w:tcPr>
          <w:p w14:paraId="37B77036" w14:textId="77777777" w:rsidR="006973E6" w:rsidRPr="003B62DD" w:rsidRDefault="006973E6">
            <w:pPr>
              <w:ind w:left="540" w:hanging="540"/>
              <w:rPr>
                <w:b/>
                <w:szCs w:val="22"/>
              </w:rPr>
            </w:pPr>
            <w:r w:rsidRPr="003B62DD">
              <w:rPr>
                <w:b/>
                <w:szCs w:val="22"/>
              </w:rPr>
              <w:t xml:space="preserve">16. </w:t>
            </w:r>
            <w:r w:rsidRPr="003B62DD">
              <w:rPr>
                <w:b/>
                <w:szCs w:val="22"/>
              </w:rPr>
              <w:tab/>
              <w:t xml:space="preserve">INFORMÁCIE V BRAILLOVOM PÍSME </w:t>
            </w:r>
          </w:p>
        </w:tc>
      </w:tr>
    </w:tbl>
    <w:p w14:paraId="4BB2461B" w14:textId="77777777" w:rsidR="006973E6" w:rsidRPr="003B62DD" w:rsidRDefault="006973E6">
      <w:pPr>
        <w:suppressAutoHyphens/>
        <w:rPr>
          <w:rPrChange w:id="7270" w:author="MD" w:date="2026-10-06T14:10:00Z" w16du:dateUtc="2026-10-06T12:10:00Z">
            <w:rPr>
              <w:lang w:val="cs-CZ"/>
            </w:rPr>
          </w:rPrChange>
        </w:rPr>
      </w:pPr>
    </w:p>
    <w:p w14:paraId="11384C4F" w14:textId="77777777" w:rsidR="006973E6" w:rsidRPr="003B62DD" w:rsidRDefault="006973E6">
      <w:pPr>
        <w:tabs>
          <w:tab w:val="clear" w:pos="567"/>
        </w:tabs>
        <w:spacing w:line="240" w:lineRule="auto"/>
        <w:rPr>
          <w:rPrChange w:id="7271" w:author="MD" w:date="2026-10-06T14:10:00Z" w16du:dateUtc="2026-10-06T12:10:00Z">
            <w:rPr>
              <w:lang w:val="cs-CZ"/>
            </w:rPr>
          </w:rPrChange>
        </w:rPr>
      </w:pPr>
      <w:r w:rsidRPr="003B62DD">
        <w:rPr>
          <w:highlight w:val="lightGray"/>
          <w:rPrChange w:id="7272" w:author="MD" w:date="2026-10-06T14:10:00Z" w16du:dateUtc="2026-10-06T12:10:00Z">
            <w:rPr>
              <w:highlight w:val="lightGray"/>
              <w:lang w:val="bg-BG"/>
            </w:rPr>
          </w:rPrChange>
        </w:rPr>
        <w:t>Zdôvodnenie neuvádzať informáciu v Braillovom písme sa akceptuje</w:t>
      </w:r>
      <w:r w:rsidRPr="003B62DD">
        <w:rPr>
          <w:highlight w:val="lightGray"/>
          <w:rPrChange w:id="7273" w:author="MD" w:date="2026-10-06T14:10:00Z" w16du:dateUtc="2026-10-06T12:10:00Z">
            <w:rPr>
              <w:highlight w:val="lightGray"/>
              <w:lang w:val="cs-CZ"/>
            </w:rPr>
          </w:rPrChange>
        </w:rPr>
        <w:t>.</w:t>
      </w:r>
    </w:p>
    <w:p w14:paraId="37D425A7" w14:textId="77777777" w:rsidR="0032181C" w:rsidRPr="003B62DD" w:rsidRDefault="0032181C" w:rsidP="0032181C">
      <w:pPr>
        <w:rPr>
          <w:noProof/>
          <w:szCs w:val="22"/>
          <w:shd w:val="clear" w:color="auto" w:fill="CCCCCC"/>
        </w:rPr>
      </w:pPr>
    </w:p>
    <w:p w14:paraId="60B53EEC" w14:textId="77777777" w:rsidR="0032181C" w:rsidRPr="003B62DD" w:rsidRDefault="0032181C" w:rsidP="0032181C">
      <w:pPr>
        <w:rPr>
          <w:noProof/>
          <w:szCs w:val="22"/>
          <w:shd w:val="clear" w:color="auto" w:fill="CCCCCC"/>
        </w:rPr>
      </w:pPr>
    </w:p>
    <w:p w14:paraId="243BD9F9" w14:textId="77777777" w:rsidR="0032181C" w:rsidRPr="003B62DD" w:rsidRDefault="0032181C" w:rsidP="0032181C">
      <w:pPr>
        <w:pBdr>
          <w:top w:val="single" w:sz="4" w:space="1" w:color="auto"/>
          <w:left w:val="single" w:sz="4" w:space="4" w:color="auto"/>
          <w:bottom w:val="single" w:sz="4" w:space="0" w:color="auto"/>
          <w:right w:val="single" w:sz="4" w:space="4" w:color="auto"/>
        </w:pBdr>
        <w:rPr>
          <w:i/>
          <w:noProof/>
          <w:szCs w:val="22"/>
        </w:rPr>
      </w:pPr>
      <w:r w:rsidRPr="003B62DD">
        <w:rPr>
          <w:b/>
          <w:noProof/>
          <w:szCs w:val="22"/>
        </w:rPr>
        <w:t>17.</w:t>
      </w:r>
      <w:r w:rsidRPr="003B62DD">
        <w:rPr>
          <w:b/>
          <w:noProof/>
          <w:szCs w:val="22"/>
        </w:rPr>
        <w:tab/>
      </w:r>
      <w:r w:rsidRPr="003B62DD">
        <w:rPr>
          <w:b/>
          <w:noProof/>
          <w:szCs w:val="22"/>
          <w:lang w:bidi="sk-SK"/>
        </w:rPr>
        <w:t>ŠPECIFICKÝ IDENTIFIKÁTOR </w:t>
      </w:r>
      <w:r w:rsidRPr="003B62DD">
        <w:rPr>
          <w:b/>
          <w:noProof/>
          <w:szCs w:val="22"/>
        </w:rPr>
        <w:t xml:space="preserve"> – </w:t>
      </w:r>
      <w:r w:rsidRPr="003B62DD">
        <w:rPr>
          <w:b/>
          <w:noProof/>
          <w:szCs w:val="22"/>
          <w:lang w:bidi="sk-SK"/>
        </w:rPr>
        <w:t>DVOJROZMERNÝ ČIAROVÝ KÓD</w:t>
      </w:r>
    </w:p>
    <w:p w14:paraId="2725F110" w14:textId="77777777" w:rsidR="0032181C" w:rsidRPr="003B62DD" w:rsidRDefault="0032181C" w:rsidP="0032181C">
      <w:pPr>
        <w:rPr>
          <w:noProof/>
          <w:vanish/>
          <w:szCs w:val="22"/>
        </w:rPr>
      </w:pPr>
    </w:p>
    <w:p w14:paraId="759DB0DA" w14:textId="77777777" w:rsidR="0032181C" w:rsidRPr="003B62DD" w:rsidRDefault="0032181C" w:rsidP="0032181C">
      <w:pPr>
        <w:rPr>
          <w:b/>
          <w:noProof/>
          <w:szCs w:val="22"/>
          <w:u w:val="single"/>
        </w:rPr>
      </w:pPr>
      <w:r w:rsidRPr="003B62DD">
        <w:rPr>
          <w:noProof/>
          <w:szCs w:val="22"/>
          <w:shd w:val="clear" w:color="auto" w:fill="CCCCCC"/>
          <w:lang w:bidi="sk-SK"/>
        </w:rPr>
        <w:t>Neaplikovateľné</w:t>
      </w:r>
      <w:r w:rsidRPr="003B62DD">
        <w:rPr>
          <w:noProof/>
          <w:color w:val="008000"/>
          <w:szCs w:val="22"/>
        </w:rPr>
        <w:t xml:space="preserve"> </w:t>
      </w:r>
    </w:p>
    <w:p w14:paraId="3D968452" w14:textId="77777777" w:rsidR="0032181C" w:rsidRPr="003B62DD" w:rsidRDefault="0032181C" w:rsidP="0032181C">
      <w:pPr>
        <w:rPr>
          <w:noProof/>
          <w:szCs w:val="22"/>
        </w:rPr>
      </w:pPr>
    </w:p>
    <w:p w14:paraId="525F11A2" w14:textId="77777777" w:rsidR="0032181C" w:rsidRPr="003B62DD" w:rsidRDefault="0032181C" w:rsidP="0032181C">
      <w:pPr>
        <w:rPr>
          <w:noProof/>
          <w:szCs w:val="22"/>
        </w:rPr>
      </w:pPr>
    </w:p>
    <w:p w14:paraId="24345782" w14:textId="77777777" w:rsidR="0032181C" w:rsidRPr="003B62DD" w:rsidRDefault="0032181C" w:rsidP="0032181C">
      <w:pPr>
        <w:pBdr>
          <w:top w:val="single" w:sz="4" w:space="1" w:color="auto"/>
          <w:left w:val="single" w:sz="4" w:space="4" w:color="auto"/>
          <w:bottom w:val="single" w:sz="4" w:space="0" w:color="auto"/>
          <w:right w:val="single" w:sz="4" w:space="4" w:color="auto"/>
        </w:pBdr>
        <w:rPr>
          <w:i/>
          <w:noProof/>
          <w:szCs w:val="22"/>
        </w:rPr>
      </w:pPr>
      <w:r w:rsidRPr="003B62DD">
        <w:rPr>
          <w:b/>
          <w:noProof/>
          <w:szCs w:val="22"/>
        </w:rPr>
        <w:t>18.</w:t>
      </w:r>
      <w:r w:rsidRPr="003B62DD">
        <w:rPr>
          <w:b/>
          <w:noProof/>
          <w:szCs w:val="22"/>
        </w:rPr>
        <w:tab/>
      </w:r>
      <w:r w:rsidRPr="003B62DD">
        <w:rPr>
          <w:b/>
          <w:noProof/>
          <w:szCs w:val="22"/>
          <w:lang w:bidi="sk-SK"/>
        </w:rPr>
        <w:t>ŠPECIFICKÝ IDENTIFIKÁTOR</w:t>
      </w:r>
      <w:r w:rsidRPr="003B62DD">
        <w:rPr>
          <w:b/>
          <w:noProof/>
          <w:szCs w:val="22"/>
        </w:rPr>
        <w:t xml:space="preserve"> - </w:t>
      </w:r>
      <w:r w:rsidRPr="003B62DD">
        <w:rPr>
          <w:b/>
          <w:noProof/>
          <w:szCs w:val="22"/>
          <w:lang w:bidi="sk-SK"/>
        </w:rPr>
        <w:t>ÚDAJE ČITATEĽNÉ ĽUDSKÝM OKOM</w:t>
      </w:r>
    </w:p>
    <w:p w14:paraId="070DE009" w14:textId="77777777" w:rsidR="0032181C" w:rsidRPr="003B62DD" w:rsidRDefault="0032181C" w:rsidP="0032181C">
      <w:pPr>
        <w:rPr>
          <w:noProof/>
          <w:vanish/>
          <w:szCs w:val="22"/>
        </w:rPr>
      </w:pPr>
    </w:p>
    <w:p w14:paraId="3A586986" w14:textId="77777777" w:rsidR="0032181C" w:rsidRPr="003B62DD" w:rsidRDefault="0032181C" w:rsidP="0032181C">
      <w:pPr>
        <w:rPr>
          <w:noProof/>
          <w:vanish/>
          <w:szCs w:val="22"/>
        </w:rPr>
      </w:pPr>
      <w:r w:rsidRPr="003B62DD">
        <w:rPr>
          <w:noProof/>
          <w:szCs w:val="22"/>
          <w:highlight w:val="lightGray"/>
          <w:shd w:val="clear" w:color="auto" w:fill="CCCCCC"/>
          <w:lang w:bidi="sk-SK"/>
        </w:rPr>
        <w:t>Neaplikovateľné</w:t>
      </w:r>
      <w:r w:rsidRPr="003B62DD">
        <w:rPr>
          <w:noProof/>
          <w:szCs w:val="22"/>
          <w:highlight w:val="lightGray"/>
          <w:shd w:val="clear" w:color="auto" w:fill="CCCCCC"/>
        </w:rPr>
        <w:t>.</w:t>
      </w:r>
    </w:p>
    <w:p w14:paraId="6CD5129E" w14:textId="77777777" w:rsidR="0032181C" w:rsidRPr="003B62DD" w:rsidRDefault="0032181C" w:rsidP="0032181C">
      <w:pPr>
        <w:suppressAutoHyphens/>
        <w:ind w:right="113"/>
        <w:rPr>
          <w:szCs w:val="22"/>
        </w:rPr>
      </w:pPr>
    </w:p>
    <w:p w14:paraId="4538288A" w14:textId="77777777" w:rsidR="006973E6" w:rsidRPr="003B62DD" w:rsidRDefault="006973E6">
      <w:pPr>
        <w:tabs>
          <w:tab w:val="clear" w:pos="567"/>
        </w:tabs>
        <w:spacing w:line="240" w:lineRule="auto"/>
        <w:rPr>
          <w:b/>
        </w:rPr>
      </w:pPr>
      <w:r w:rsidRPr="003B62DD">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6D467CA1" w14:textId="77777777">
        <w:tc>
          <w:tcPr>
            <w:tcW w:w="9287" w:type="dxa"/>
          </w:tcPr>
          <w:p w14:paraId="16781AC4" w14:textId="77777777" w:rsidR="006973E6" w:rsidRPr="003B62DD" w:rsidRDefault="006973E6">
            <w:pPr>
              <w:rPr>
                <w:b/>
                <w:szCs w:val="22"/>
              </w:rPr>
            </w:pPr>
            <w:r w:rsidRPr="003B62DD">
              <w:rPr>
                <w:b/>
                <w:szCs w:val="22"/>
              </w:rPr>
              <w:lastRenderedPageBreak/>
              <w:t>MINIMÁLNE ÚDAJE, KTORÉ MAJÚ BYŤ UVEDENÉ NA BLISTROCH ALEBO STRIPOCH</w:t>
            </w:r>
          </w:p>
          <w:p w14:paraId="18A78282" w14:textId="77777777" w:rsidR="006973E6" w:rsidRPr="003B62DD" w:rsidRDefault="007D110C">
            <w:pPr>
              <w:rPr>
                <w:b/>
                <w:szCs w:val="22"/>
              </w:rPr>
            </w:pPr>
            <w:r w:rsidRPr="003B62DD">
              <w:rPr>
                <w:b/>
                <w:szCs w:val="22"/>
              </w:rPr>
              <w:t>KONCENTRÁT A ROZPÚŠŤADLO/</w:t>
            </w:r>
            <w:r w:rsidR="006973E6" w:rsidRPr="003B62DD">
              <w:rPr>
                <w:b/>
                <w:szCs w:val="22"/>
              </w:rPr>
              <w:t>TAXOTERE 80</w:t>
            </w:r>
            <w:r w:rsidR="0068758E" w:rsidRPr="003B62DD">
              <w:rPr>
                <w:b/>
                <w:szCs w:val="22"/>
              </w:rPr>
              <w:t> </w:t>
            </w:r>
            <w:r w:rsidR="006973E6" w:rsidRPr="003B62DD">
              <w:rPr>
                <w:b/>
                <w:szCs w:val="22"/>
              </w:rPr>
              <w:t>mg</w:t>
            </w:r>
            <w:r w:rsidR="00ED1129" w:rsidRPr="003B62DD">
              <w:rPr>
                <w:b/>
                <w:szCs w:val="22"/>
              </w:rPr>
              <w:t>/2 ml</w:t>
            </w:r>
          </w:p>
        </w:tc>
      </w:tr>
    </w:tbl>
    <w:p w14:paraId="442830A9" w14:textId="77777777" w:rsidR="006973E6" w:rsidRPr="003B62DD" w:rsidRDefault="006973E6">
      <w:pPr>
        <w:rPr>
          <w:b/>
          <w:szCs w:val="22"/>
        </w:rPr>
      </w:pPr>
    </w:p>
    <w:p w14:paraId="54DFAD1E" w14:textId="77777777" w:rsidR="006973E6" w:rsidRPr="003B62DD" w:rsidRDefault="006973E6">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5E8FFDCD" w14:textId="77777777">
        <w:tc>
          <w:tcPr>
            <w:tcW w:w="9287" w:type="dxa"/>
          </w:tcPr>
          <w:p w14:paraId="24013D0E" w14:textId="77777777" w:rsidR="006973E6" w:rsidRPr="003B62DD" w:rsidRDefault="006973E6">
            <w:pPr>
              <w:tabs>
                <w:tab w:val="left" w:pos="142"/>
              </w:tabs>
              <w:ind w:left="567" w:hanging="567"/>
              <w:rPr>
                <w:b/>
                <w:szCs w:val="22"/>
              </w:rPr>
            </w:pPr>
            <w:r w:rsidRPr="003B62DD">
              <w:rPr>
                <w:b/>
                <w:szCs w:val="22"/>
              </w:rPr>
              <w:t>1.</w:t>
            </w:r>
            <w:r w:rsidRPr="003B62DD">
              <w:rPr>
                <w:b/>
                <w:szCs w:val="22"/>
              </w:rPr>
              <w:tab/>
              <w:t>NÁZOV LIEKU</w:t>
            </w:r>
          </w:p>
        </w:tc>
      </w:tr>
    </w:tbl>
    <w:p w14:paraId="550898C2" w14:textId="77777777" w:rsidR="006973E6" w:rsidRPr="003B62DD" w:rsidRDefault="006973E6">
      <w:pPr>
        <w:ind w:left="567" w:hanging="567"/>
        <w:rPr>
          <w:szCs w:val="22"/>
        </w:rPr>
      </w:pPr>
    </w:p>
    <w:p w14:paraId="45D92AE9" w14:textId="77777777" w:rsidR="006973E6" w:rsidRPr="003B62DD" w:rsidRDefault="006973E6">
      <w:r w:rsidRPr="003B62DD">
        <w:rPr>
          <w:bCs/>
        </w:rPr>
        <w:t>TAXOTERE 80 mg</w:t>
      </w:r>
      <w:r w:rsidR="00ED1129" w:rsidRPr="003B62DD">
        <w:rPr>
          <w:bCs/>
        </w:rPr>
        <w:t>/2 ml</w:t>
      </w:r>
      <w:r w:rsidRPr="003B62DD">
        <w:rPr>
          <w:b/>
          <w:bCs/>
          <w:i/>
        </w:rPr>
        <w:t xml:space="preserve"> </w:t>
      </w:r>
      <w:r w:rsidRPr="003B62DD">
        <w:t>koncentrát a rozpúšťadlo na infúzny roztok</w:t>
      </w:r>
    </w:p>
    <w:p w14:paraId="374FFDB8" w14:textId="77777777" w:rsidR="006973E6" w:rsidRPr="003B62DD" w:rsidRDefault="006973E6">
      <w:pPr>
        <w:rPr>
          <w:szCs w:val="22"/>
        </w:rPr>
      </w:pPr>
      <w:r w:rsidRPr="003B62DD">
        <w:rPr>
          <w:szCs w:val="22"/>
        </w:rPr>
        <w:t>docetaxel</w:t>
      </w:r>
    </w:p>
    <w:p w14:paraId="12C543DA" w14:textId="77777777" w:rsidR="006973E6" w:rsidRPr="003B62DD" w:rsidRDefault="006973E6">
      <w:pPr>
        <w:rPr>
          <w:szCs w:val="22"/>
        </w:rPr>
      </w:pPr>
    </w:p>
    <w:p w14:paraId="34C8CB07" w14:textId="77777777" w:rsidR="006973E6" w:rsidRPr="003B62DD" w:rsidRDefault="006973E6">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21430FC3" w14:textId="77777777">
        <w:tc>
          <w:tcPr>
            <w:tcW w:w="9287" w:type="dxa"/>
          </w:tcPr>
          <w:p w14:paraId="1621944D" w14:textId="77777777" w:rsidR="006973E6" w:rsidRPr="003B62DD" w:rsidRDefault="006973E6">
            <w:pPr>
              <w:tabs>
                <w:tab w:val="left" w:pos="142"/>
              </w:tabs>
              <w:ind w:left="567" w:hanging="567"/>
              <w:rPr>
                <w:b/>
                <w:szCs w:val="22"/>
              </w:rPr>
            </w:pPr>
            <w:r w:rsidRPr="003B62DD">
              <w:rPr>
                <w:b/>
                <w:szCs w:val="22"/>
              </w:rPr>
              <w:t>2.</w:t>
            </w:r>
            <w:r w:rsidRPr="003B62DD">
              <w:rPr>
                <w:b/>
                <w:szCs w:val="22"/>
              </w:rPr>
              <w:tab/>
              <w:t>NÁZOV DRŽITEĽA ROZHODNUTIA O REGISTRÁCII</w:t>
            </w:r>
          </w:p>
        </w:tc>
      </w:tr>
    </w:tbl>
    <w:p w14:paraId="24C071C0" w14:textId="77777777" w:rsidR="006973E6" w:rsidRPr="003B62DD" w:rsidRDefault="006973E6">
      <w:pPr>
        <w:rPr>
          <w:szCs w:val="22"/>
        </w:rPr>
      </w:pPr>
    </w:p>
    <w:p w14:paraId="05D8984A" w14:textId="0B8CF2C4" w:rsidR="006973E6" w:rsidRPr="003B62DD" w:rsidRDefault="008E20AB">
      <w:pPr>
        <w:rPr>
          <w:szCs w:val="22"/>
        </w:rPr>
      </w:pPr>
      <w:r w:rsidRPr="003B62DD">
        <w:rPr>
          <w:szCs w:val="22"/>
        </w:rPr>
        <w:t xml:space="preserve">Sanofi </w:t>
      </w:r>
      <w:r w:rsidR="00466129" w:rsidRPr="003B62DD">
        <w:rPr>
          <w:szCs w:val="22"/>
        </w:rPr>
        <w:t>Winthrop Industrie</w:t>
      </w:r>
    </w:p>
    <w:p w14:paraId="6156F193" w14:textId="77777777" w:rsidR="006973E6" w:rsidRPr="003B62DD" w:rsidRDefault="006973E6">
      <w:pPr>
        <w:rPr>
          <w:szCs w:val="22"/>
        </w:rPr>
      </w:pPr>
    </w:p>
    <w:p w14:paraId="5F7E7210" w14:textId="77777777" w:rsidR="006973E6" w:rsidRPr="003B62DD" w:rsidRDefault="006973E6">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15C5F9FB" w14:textId="77777777">
        <w:tc>
          <w:tcPr>
            <w:tcW w:w="9287" w:type="dxa"/>
          </w:tcPr>
          <w:p w14:paraId="10EAAB9A" w14:textId="77777777" w:rsidR="006973E6" w:rsidRPr="003B62DD" w:rsidRDefault="006973E6">
            <w:pPr>
              <w:tabs>
                <w:tab w:val="left" w:pos="142"/>
              </w:tabs>
              <w:ind w:left="567" w:hanging="567"/>
              <w:rPr>
                <w:b/>
                <w:szCs w:val="22"/>
              </w:rPr>
            </w:pPr>
            <w:r w:rsidRPr="003B62DD">
              <w:rPr>
                <w:b/>
                <w:szCs w:val="22"/>
              </w:rPr>
              <w:t>3.</w:t>
            </w:r>
            <w:r w:rsidRPr="003B62DD">
              <w:rPr>
                <w:b/>
                <w:szCs w:val="22"/>
              </w:rPr>
              <w:tab/>
              <w:t>DÁTUM EXSPIRÁCIE</w:t>
            </w:r>
          </w:p>
        </w:tc>
      </w:tr>
    </w:tbl>
    <w:p w14:paraId="6713CD26" w14:textId="77777777" w:rsidR="006973E6" w:rsidRPr="003B62DD" w:rsidRDefault="006973E6">
      <w:pPr>
        <w:rPr>
          <w:szCs w:val="22"/>
        </w:rPr>
      </w:pPr>
    </w:p>
    <w:p w14:paraId="7DB22921" w14:textId="77777777" w:rsidR="006973E6" w:rsidRPr="003B62DD" w:rsidRDefault="006973E6">
      <w:pPr>
        <w:rPr>
          <w:szCs w:val="22"/>
        </w:rPr>
      </w:pPr>
      <w:r w:rsidRPr="003B62DD">
        <w:rPr>
          <w:szCs w:val="22"/>
        </w:rPr>
        <w:t>EXP</w:t>
      </w:r>
      <w:r w:rsidR="006F0F7C" w:rsidRPr="003B62DD">
        <w:rPr>
          <w:szCs w:val="22"/>
        </w:rPr>
        <w:t>:</w:t>
      </w:r>
    </w:p>
    <w:p w14:paraId="36E0E0A2" w14:textId="77777777" w:rsidR="006973E6" w:rsidRPr="003B62DD" w:rsidRDefault="006973E6">
      <w:pPr>
        <w:rPr>
          <w:szCs w:val="22"/>
        </w:rPr>
      </w:pPr>
    </w:p>
    <w:p w14:paraId="6C167440" w14:textId="77777777" w:rsidR="006973E6" w:rsidRPr="003B62DD" w:rsidRDefault="006973E6">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47E89AFF" w14:textId="77777777">
        <w:tc>
          <w:tcPr>
            <w:tcW w:w="9287" w:type="dxa"/>
          </w:tcPr>
          <w:p w14:paraId="3476AD71" w14:textId="77777777" w:rsidR="006973E6" w:rsidRPr="003B62DD" w:rsidRDefault="006973E6">
            <w:pPr>
              <w:tabs>
                <w:tab w:val="left" w:pos="142"/>
              </w:tabs>
              <w:ind w:left="567" w:hanging="567"/>
              <w:rPr>
                <w:b/>
                <w:szCs w:val="22"/>
              </w:rPr>
            </w:pPr>
            <w:r w:rsidRPr="003B62DD">
              <w:rPr>
                <w:b/>
                <w:szCs w:val="22"/>
              </w:rPr>
              <w:t>4.</w:t>
            </w:r>
            <w:r w:rsidRPr="003B62DD">
              <w:rPr>
                <w:b/>
                <w:szCs w:val="22"/>
              </w:rPr>
              <w:tab/>
              <w:t>ČÍSLO VÝROBNEJ ŠARŽE</w:t>
            </w:r>
          </w:p>
        </w:tc>
      </w:tr>
    </w:tbl>
    <w:p w14:paraId="418F0566" w14:textId="77777777" w:rsidR="006973E6" w:rsidRPr="003B62DD" w:rsidRDefault="006973E6">
      <w:pPr>
        <w:rPr>
          <w:szCs w:val="22"/>
        </w:rPr>
      </w:pPr>
    </w:p>
    <w:p w14:paraId="26CEEEF3" w14:textId="77777777" w:rsidR="006973E6" w:rsidRPr="003B62DD" w:rsidRDefault="006973E6">
      <w:pPr>
        <w:rPr>
          <w:szCs w:val="22"/>
        </w:rPr>
      </w:pPr>
      <w:r w:rsidRPr="003B62DD">
        <w:rPr>
          <w:szCs w:val="22"/>
        </w:rPr>
        <w:t>Č. šarže</w:t>
      </w:r>
      <w:r w:rsidR="006F0F7C" w:rsidRPr="003B62DD">
        <w:rPr>
          <w:szCs w:val="22"/>
        </w:rPr>
        <w:t>:</w:t>
      </w:r>
    </w:p>
    <w:p w14:paraId="6BB1B265" w14:textId="77777777" w:rsidR="006973E6" w:rsidRPr="003B62DD" w:rsidRDefault="006973E6">
      <w:pPr>
        <w:tabs>
          <w:tab w:val="clear" w:pos="567"/>
        </w:tabs>
        <w:spacing w:line="240" w:lineRule="auto"/>
      </w:pPr>
    </w:p>
    <w:p w14:paraId="1B15CFE5" w14:textId="77777777" w:rsidR="006973E6" w:rsidRPr="003B62DD" w:rsidRDefault="006973E6">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6973E6" w:rsidRPr="007C0C53" w14:paraId="4515E92C" w14:textId="77777777">
        <w:tc>
          <w:tcPr>
            <w:tcW w:w="9212" w:type="dxa"/>
            <w:tcBorders>
              <w:top w:val="single" w:sz="4" w:space="0" w:color="auto"/>
              <w:left w:val="single" w:sz="4" w:space="0" w:color="auto"/>
              <w:bottom w:val="single" w:sz="4" w:space="0" w:color="auto"/>
              <w:right w:val="single" w:sz="4" w:space="0" w:color="auto"/>
            </w:tcBorders>
          </w:tcPr>
          <w:p w14:paraId="2ED539C4" w14:textId="77777777" w:rsidR="006973E6" w:rsidRPr="003B62DD" w:rsidRDefault="006973E6">
            <w:pPr>
              <w:ind w:left="540" w:hanging="540"/>
              <w:rPr>
                <w:b/>
                <w:szCs w:val="22"/>
              </w:rPr>
            </w:pPr>
            <w:r w:rsidRPr="003B62DD">
              <w:rPr>
                <w:b/>
                <w:szCs w:val="22"/>
              </w:rPr>
              <w:t xml:space="preserve">5. </w:t>
            </w:r>
            <w:r w:rsidRPr="003B62DD">
              <w:rPr>
                <w:b/>
                <w:szCs w:val="22"/>
              </w:rPr>
              <w:tab/>
              <w:t>INÉ</w:t>
            </w:r>
          </w:p>
        </w:tc>
      </w:tr>
    </w:tbl>
    <w:p w14:paraId="749F1612" w14:textId="77777777" w:rsidR="006973E6" w:rsidRPr="003B62DD" w:rsidRDefault="006973E6">
      <w:pPr>
        <w:ind w:left="540" w:hanging="540"/>
        <w:rPr>
          <w:szCs w:val="22"/>
        </w:rPr>
      </w:pPr>
    </w:p>
    <w:p w14:paraId="161EAF9F" w14:textId="77777777" w:rsidR="006F0F7C" w:rsidRPr="003B62DD" w:rsidRDefault="006F0F7C">
      <w:pPr>
        <w:ind w:left="540" w:hanging="540"/>
        <w:rPr>
          <w:szCs w:val="22"/>
        </w:rPr>
      </w:pPr>
      <w:r w:rsidRPr="003B62DD">
        <w:rPr>
          <w:szCs w:val="22"/>
        </w:rPr>
        <w:t>TAXOTERE koncentrát</w:t>
      </w:r>
    </w:p>
    <w:p w14:paraId="32441CA3" w14:textId="77777777" w:rsidR="006F0F7C" w:rsidRPr="003B62DD" w:rsidRDefault="006F0F7C">
      <w:pPr>
        <w:ind w:left="540" w:hanging="540"/>
        <w:rPr>
          <w:szCs w:val="22"/>
        </w:rPr>
      </w:pPr>
    </w:p>
    <w:p w14:paraId="7A0B63B1" w14:textId="77777777" w:rsidR="006973E6" w:rsidRPr="003B62DD" w:rsidRDefault="006973E6">
      <w:pPr>
        <w:rPr>
          <w:bCs/>
          <w:szCs w:val="22"/>
        </w:rPr>
      </w:pPr>
      <w:r w:rsidRPr="003B62DD">
        <w:rPr>
          <w:bCs/>
          <w:szCs w:val="22"/>
        </w:rPr>
        <w:t>ROZPÚŠŤADLO pre TAXOTERE</w:t>
      </w:r>
    </w:p>
    <w:p w14:paraId="21FC6C46" w14:textId="77777777" w:rsidR="006973E6" w:rsidRPr="003B62DD" w:rsidRDefault="006973E6">
      <w:pPr>
        <w:tabs>
          <w:tab w:val="clear" w:pos="567"/>
        </w:tabs>
        <w:spacing w:line="240" w:lineRule="auto"/>
        <w:rPr>
          <w:b/>
        </w:rPr>
      </w:pPr>
      <w:r w:rsidRPr="003B62DD">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0D607D5B" w14:textId="77777777">
        <w:trPr>
          <w:trHeight w:val="785"/>
        </w:trPr>
        <w:tc>
          <w:tcPr>
            <w:tcW w:w="9287" w:type="dxa"/>
            <w:tcBorders>
              <w:bottom w:val="single" w:sz="4" w:space="0" w:color="auto"/>
            </w:tcBorders>
          </w:tcPr>
          <w:p w14:paraId="6BD26D5A" w14:textId="77777777" w:rsidR="006973E6" w:rsidRPr="003B62DD" w:rsidRDefault="006973E6">
            <w:pPr>
              <w:rPr>
                <w:b/>
                <w:szCs w:val="22"/>
              </w:rPr>
            </w:pPr>
            <w:r w:rsidRPr="003B62DD">
              <w:rPr>
                <w:b/>
                <w:szCs w:val="22"/>
              </w:rPr>
              <w:lastRenderedPageBreak/>
              <w:t xml:space="preserve">MINIMÁLNE ÚDAJE, KTORÉ MAJÚ BYŤ UVEDENÉ NA MALOM VNÚTORNOM OBALE </w:t>
            </w:r>
          </w:p>
          <w:p w14:paraId="02BA112E" w14:textId="77777777" w:rsidR="006973E6" w:rsidRPr="003B62DD" w:rsidRDefault="006973E6">
            <w:pPr>
              <w:rPr>
                <w:b/>
                <w:szCs w:val="22"/>
              </w:rPr>
            </w:pPr>
          </w:p>
          <w:p w14:paraId="3731D260" w14:textId="77777777" w:rsidR="006973E6" w:rsidRPr="003B62DD" w:rsidRDefault="006973E6">
            <w:pPr>
              <w:rPr>
                <w:b/>
                <w:szCs w:val="22"/>
              </w:rPr>
            </w:pPr>
            <w:r w:rsidRPr="003B62DD">
              <w:rPr>
                <w:b/>
                <w:szCs w:val="22"/>
              </w:rPr>
              <w:t>INJEKČN</w:t>
            </w:r>
            <w:r w:rsidR="006F0F7C" w:rsidRPr="003B62DD">
              <w:rPr>
                <w:b/>
                <w:szCs w:val="22"/>
              </w:rPr>
              <w:t>Á</w:t>
            </w:r>
            <w:r w:rsidRPr="003B62DD">
              <w:rPr>
                <w:b/>
                <w:szCs w:val="22"/>
              </w:rPr>
              <w:t xml:space="preserve"> LIEKOVK</w:t>
            </w:r>
            <w:r w:rsidR="006F0F7C" w:rsidRPr="003B62DD">
              <w:rPr>
                <w:b/>
                <w:szCs w:val="22"/>
              </w:rPr>
              <w:t>A</w:t>
            </w:r>
            <w:r w:rsidRPr="003B62DD">
              <w:rPr>
                <w:b/>
                <w:szCs w:val="22"/>
              </w:rPr>
              <w:t>/TAXOTERE 80 mg</w:t>
            </w:r>
            <w:r w:rsidR="00ED1129" w:rsidRPr="003B62DD">
              <w:rPr>
                <w:b/>
                <w:szCs w:val="22"/>
              </w:rPr>
              <w:t>/2 ml</w:t>
            </w:r>
          </w:p>
        </w:tc>
      </w:tr>
    </w:tbl>
    <w:p w14:paraId="49B5B352" w14:textId="77777777" w:rsidR="006973E6" w:rsidRPr="003B62DD" w:rsidRDefault="006973E6">
      <w:pPr>
        <w:tabs>
          <w:tab w:val="clear" w:pos="567"/>
        </w:tabs>
        <w:spacing w:line="240" w:lineRule="auto"/>
        <w:rPr>
          <w:b/>
        </w:rPr>
      </w:pPr>
    </w:p>
    <w:p w14:paraId="5AAD3185" w14:textId="77777777" w:rsidR="006973E6" w:rsidRPr="003B62DD" w:rsidRDefault="006973E6">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74B0F039" w14:textId="77777777">
        <w:tc>
          <w:tcPr>
            <w:tcW w:w="9287" w:type="dxa"/>
          </w:tcPr>
          <w:p w14:paraId="4151A843" w14:textId="77777777" w:rsidR="006973E6" w:rsidRPr="003B62DD" w:rsidRDefault="006973E6">
            <w:pPr>
              <w:tabs>
                <w:tab w:val="clear" w:pos="567"/>
                <w:tab w:val="left" w:pos="142"/>
              </w:tabs>
              <w:spacing w:line="240" w:lineRule="auto"/>
              <w:ind w:left="567" w:hanging="567"/>
              <w:rPr>
                <w:b/>
              </w:rPr>
            </w:pPr>
            <w:r w:rsidRPr="003B62DD">
              <w:rPr>
                <w:b/>
              </w:rPr>
              <w:t>1.</w:t>
            </w:r>
            <w:r w:rsidRPr="003B62DD">
              <w:rPr>
                <w:b/>
              </w:rPr>
              <w:tab/>
              <w:t xml:space="preserve">NÁZOV LIEKU A CESTA PODANIA </w:t>
            </w:r>
          </w:p>
        </w:tc>
      </w:tr>
    </w:tbl>
    <w:p w14:paraId="42FCAB66" w14:textId="77777777" w:rsidR="006973E6" w:rsidRPr="003B62DD" w:rsidRDefault="006973E6">
      <w:pPr>
        <w:tabs>
          <w:tab w:val="clear" w:pos="567"/>
        </w:tabs>
        <w:spacing w:line="240" w:lineRule="auto"/>
        <w:ind w:left="567" w:hanging="567"/>
      </w:pPr>
    </w:p>
    <w:p w14:paraId="72484916" w14:textId="77777777" w:rsidR="006973E6" w:rsidRPr="003B62DD" w:rsidRDefault="006973E6">
      <w:r w:rsidRPr="003B62DD">
        <w:rPr>
          <w:bCs/>
        </w:rPr>
        <w:t>TAXOTERE 80 mg</w:t>
      </w:r>
      <w:r w:rsidR="00ED1129" w:rsidRPr="003B62DD">
        <w:rPr>
          <w:bCs/>
        </w:rPr>
        <w:t>/2 ml</w:t>
      </w:r>
      <w:r w:rsidRPr="003B62DD">
        <w:rPr>
          <w:bCs/>
        </w:rPr>
        <w:t xml:space="preserve"> koncentrát na infúzny roztok </w:t>
      </w:r>
    </w:p>
    <w:p w14:paraId="5A28B372" w14:textId="77777777" w:rsidR="006973E6" w:rsidRPr="003B62DD" w:rsidRDefault="006973E6">
      <w:pPr>
        <w:pStyle w:val="EndnoteText"/>
        <w:tabs>
          <w:tab w:val="clear" w:pos="567"/>
        </w:tabs>
      </w:pPr>
      <w:r w:rsidRPr="003B62DD">
        <w:t>docetaxel</w:t>
      </w:r>
    </w:p>
    <w:p w14:paraId="66791053" w14:textId="77777777" w:rsidR="006973E6" w:rsidRPr="003B62DD" w:rsidRDefault="006973E6">
      <w:pPr>
        <w:tabs>
          <w:tab w:val="clear" w:pos="567"/>
        </w:tabs>
        <w:spacing w:line="240" w:lineRule="auto"/>
      </w:pPr>
      <w:r w:rsidRPr="003B62DD">
        <w:t>Na vnútrožilové použitie.</w:t>
      </w:r>
    </w:p>
    <w:p w14:paraId="4D744047" w14:textId="77777777" w:rsidR="006973E6" w:rsidRPr="003B62DD" w:rsidRDefault="006973E6">
      <w:pPr>
        <w:tabs>
          <w:tab w:val="clear" w:pos="567"/>
        </w:tabs>
        <w:spacing w:line="240" w:lineRule="auto"/>
        <w:rPr>
          <w:b/>
        </w:rPr>
      </w:pPr>
    </w:p>
    <w:p w14:paraId="7FD2D4DB" w14:textId="77777777" w:rsidR="006973E6" w:rsidRPr="003B62DD" w:rsidRDefault="006973E6">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776E452C" w14:textId="77777777">
        <w:tc>
          <w:tcPr>
            <w:tcW w:w="9287" w:type="dxa"/>
          </w:tcPr>
          <w:p w14:paraId="563CD96E" w14:textId="77777777" w:rsidR="006973E6" w:rsidRPr="003B62DD" w:rsidRDefault="006973E6">
            <w:pPr>
              <w:tabs>
                <w:tab w:val="clear" w:pos="567"/>
                <w:tab w:val="left" w:pos="142"/>
              </w:tabs>
              <w:spacing w:line="240" w:lineRule="auto"/>
              <w:ind w:left="567" w:hanging="567"/>
              <w:rPr>
                <w:b/>
              </w:rPr>
            </w:pPr>
            <w:r w:rsidRPr="003B62DD">
              <w:rPr>
                <w:b/>
              </w:rPr>
              <w:t>2.</w:t>
            </w:r>
            <w:r w:rsidRPr="003B62DD">
              <w:rPr>
                <w:b/>
              </w:rPr>
              <w:tab/>
              <w:t xml:space="preserve">SPÔSOB PODÁVANIA </w:t>
            </w:r>
          </w:p>
        </w:tc>
      </w:tr>
    </w:tbl>
    <w:p w14:paraId="5C609E9F" w14:textId="77777777" w:rsidR="006973E6" w:rsidRPr="003B62DD" w:rsidRDefault="006973E6">
      <w:pPr>
        <w:tabs>
          <w:tab w:val="clear" w:pos="567"/>
        </w:tabs>
        <w:spacing w:line="240" w:lineRule="auto"/>
        <w:rPr>
          <w:b/>
        </w:rPr>
      </w:pPr>
    </w:p>
    <w:p w14:paraId="01B21A80" w14:textId="77777777" w:rsidR="006973E6" w:rsidRPr="003B62DD" w:rsidRDefault="006973E6">
      <w:pPr>
        <w:tabs>
          <w:tab w:val="clear" w:pos="567"/>
        </w:tabs>
        <w:spacing w:line="240" w:lineRule="auto"/>
        <w:rPr>
          <w:bCs/>
        </w:rPr>
      </w:pPr>
      <w:r w:rsidRPr="003B62DD">
        <w:rPr>
          <w:bCs/>
        </w:rPr>
        <w:t>Pred použitím si prečítajte písomnú informáciu pre používateľ</w:t>
      </w:r>
      <w:r w:rsidR="00F747DD" w:rsidRPr="003B62DD">
        <w:rPr>
          <w:bCs/>
        </w:rPr>
        <w:t>a</w:t>
      </w:r>
      <w:r w:rsidRPr="003B62DD">
        <w:rPr>
          <w:bCs/>
        </w:rPr>
        <w:t>.</w:t>
      </w:r>
    </w:p>
    <w:p w14:paraId="28AF40B9" w14:textId="77777777" w:rsidR="006973E6" w:rsidRPr="003B62DD" w:rsidRDefault="006973E6">
      <w:pPr>
        <w:tabs>
          <w:tab w:val="clear" w:pos="567"/>
        </w:tabs>
        <w:spacing w:line="240" w:lineRule="auto"/>
        <w:rPr>
          <w:b/>
        </w:rPr>
      </w:pPr>
    </w:p>
    <w:p w14:paraId="6652B0BB" w14:textId="77777777" w:rsidR="006973E6" w:rsidRPr="003B62DD" w:rsidRDefault="006973E6">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3E1923AB" w14:textId="77777777">
        <w:tc>
          <w:tcPr>
            <w:tcW w:w="9287" w:type="dxa"/>
          </w:tcPr>
          <w:p w14:paraId="0D52D745" w14:textId="77777777" w:rsidR="006973E6" w:rsidRPr="003B62DD" w:rsidRDefault="006973E6">
            <w:pPr>
              <w:tabs>
                <w:tab w:val="left" w:pos="142"/>
              </w:tabs>
              <w:ind w:left="567" w:hanging="567"/>
              <w:rPr>
                <w:b/>
                <w:szCs w:val="22"/>
              </w:rPr>
            </w:pPr>
            <w:r w:rsidRPr="003B62DD">
              <w:rPr>
                <w:b/>
                <w:szCs w:val="22"/>
              </w:rPr>
              <w:t>3.</w:t>
            </w:r>
            <w:r w:rsidRPr="003B62DD">
              <w:rPr>
                <w:b/>
                <w:szCs w:val="22"/>
              </w:rPr>
              <w:tab/>
              <w:t>DÁTUM EXSPIRÁCIE</w:t>
            </w:r>
          </w:p>
        </w:tc>
      </w:tr>
    </w:tbl>
    <w:p w14:paraId="657A3A66" w14:textId="77777777" w:rsidR="006973E6" w:rsidRPr="003B62DD" w:rsidRDefault="006973E6">
      <w:pPr>
        <w:rPr>
          <w:szCs w:val="22"/>
        </w:rPr>
      </w:pPr>
    </w:p>
    <w:p w14:paraId="1D1F4EBF" w14:textId="77777777" w:rsidR="006973E6" w:rsidRPr="003B62DD" w:rsidRDefault="006973E6">
      <w:pPr>
        <w:rPr>
          <w:b/>
          <w:szCs w:val="22"/>
        </w:rPr>
      </w:pPr>
      <w:r w:rsidRPr="003B62DD">
        <w:rPr>
          <w:szCs w:val="22"/>
        </w:rPr>
        <w:t>EXP</w:t>
      </w:r>
      <w:r w:rsidR="006F0F7C" w:rsidRPr="003B62DD">
        <w:rPr>
          <w:szCs w:val="22"/>
        </w:rPr>
        <w:t>:</w:t>
      </w:r>
    </w:p>
    <w:p w14:paraId="551CBA3F" w14:textId="77777777" w:rsidR="006973E6" w:rsidRPr="003B62DD" w:rsidRDefault="006973E6">
      <w:pPr>
        <w:rPr>
          <w:szCs w:val="22"/>
        </w:rPr>
      </w:pPr>
    </w:p>
    <w:p w14:paraId="4A21D9F4" w14:textId="77777777" w:rsidR="006973E6" w:rsidRPr="003B62DD" w:rsidRDefault="006973E6">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6AF8DEF5" w14:textId="77777777">
        <w:tc>
          <w:tcPr>
            <w:tcW w:w="9287" w:type="dxa"/>
          </w:tcPr>
          <w:p w14:paraId="0FB34208" w14:textId="77777777" w:rsidR="006973E6" w:rsidRPr="003B62DD" w:rsidRDefault="006973E6">
            <w:pPr>
              <w:tabs>
                <w:tab w:val="left" w:pos="142"/>
              </w:tabs>
              <w:ind w:left="567" w:hanging="567"/>
              <w:rPr>
                <w:b/>
                <w:szCs w:val="22"/>
              </w:rPr>
            </w:pPr>
            <w:r w:rsidRPr="003B62DD">
              <w:rPr>
                <w:b/>
                <w:szCs w:val="22"/>
              </w:rPr>
              <w:t>4.</w:t>
            </w:r>
            <w:r w:rsidRPr="003B62DD">
              <w:rPr>
                <w:b/>
                <w:szCs w:val="22"/>
              </w:rPr>
              <w:tab/>
              <w:t>ČÍSLO VÝROBNEJ ŠARŽE</w:t>
            </w:r>
          </w:p>
        </w:tc>
      </w:tr>
    </w:tbl>
    <w:p w14:paraId="688E43BA" w14:textId="77777777" w:rsidR="006973E6" w:rsidRPr="003B62DD" w:rsidRDefault="006973E6">
      <w:pPr>
        <w:rPr>
          <w:szCs w:val="22"/>
        </w:rPr>
      </w:pPr>
    </w:p>
    <w:p w14:paraId="34C937F9" w14:textId="77777777" w:rsidR="006973E6" w:rsidRPr="003B62DD" w:rsidRDefault="006973E6">
      <w:pPr>
        <w:ind w:right="113"/>
        <w:rPr>
          <w:szCs w:val="22"/>
        </w:rPr>
      </w:pPr>
      <w:r w:rsidRPr="003B62DD">
        <w:rPr>
          <w:szCs w:val="22"/>
        </w:rPr>
        <w:t>Č. šarže</w:t>
      </w:r>
      <w:r w:rsidR="006F0F7C" w:rsidRPr="003B62DD">
        <w:rPr>
          <w:szCs w:val="22"/>
        </w:rPr>
        <w:t>:</w:t>
      </w:r>
    </w:p>
    <w:p w14:paraId="26751989" w14:textId="77777777" w:rsidR="006973E6" w:rsidRPr="003B62DD" w:rsidRDefault="006973E6">
      <w:pPr>
        <w:ind w:right="113"/>
        <w:rPr>
          <w:szCs w:val="22"/>
        </w:rPr>
      </w:pPr>
    </w:p>
    <w:p w14:paraId="75615A95" w14:textId="77777777" w:rsidR="006973E6" w:rsidRPr="003B62DD" w:rsidRDefault="006973E6">
      <w:pPr>
        <w:ind w:right="113"/>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63712640" w14:textId="77777777">
        <w:tc>
          <w:tcPr>
            <w:tcW w:w="9287" w:type="dxa"/>
          </w:tcPr>
          <w:p w14:paraId="32DD00B6" w14:textId="77777777" w:rsidR="006973E6" w:rsidRPr="003B62DD" w:rsidRDefault="006973E6">
            <w:pPr>
              <w:tabs>
                <w:tab w:val="left" w:pos="142"/>
              </w:tabs>
              <w:ind w:left="567" w:hanging="567"/>
              <w:rPr>
                <w:b/>
                <w:szCs w:val="22"/>
              </w:rPr>
            </w:pPr>
            <w:r w:rsidRPr="003B62DD">
              <w:rPr>
                <w:b/>
                <w:szCs w:val="22"/>
              </w:rPr>
              <w:t>5.</w:t>
            </w:r>
            <w:r w:rsidRPr="003B62DD">
              <w:rPr>
                <w:b/>
                <w:szCs w:val="22"/>
              </w:rPr>
              <w:tab/>
              <w:t>OBSAH V HMOTNOSTNÝCH, OBJEMOVÝCH ALEBO V KUSOVÝCH JEDNOTKÁCH</w:t>
            </w:r>
          </w:p>
        </w:tc>
      </w:tr>
    </w:tbl>
    <w:p w14:paraId="06D540D1" w14:textId="77777777" w:rsidR="006973E6" w:rsidRPr="003B62DD" w:rsidRDefault="006973E6">
      <w:pPr>
        <w:tabs>
          <w:tab w:val="clear" w:pos="567"/>
        </w:tabs>
        <w:spacing w:line="240" w:lineRule="auto"/>
      </w:pPr>
    </w:p>
    <w:p w14:paraId="3E24440E" w14:textId="77777777" w:rsidR="006973E6" w:rsidRPr="003B62DD" w:rsidRDefault="001D542A">
      <w:pPr>
        <w:tabs>
          <w:tab w:val="clear" w:pos="567"/>
        </w:tabs>
        <w:spacing w:line="240" w:lineRule="auto"/>
      </w:pPr>
      <w:r w:rsidRPr="003B62DD">
        <w:t>2</w:t>
      </w:r>
      <w:r w:rsidR="0068758E" w:rsidRPr="003B62DD">
        <w:t> </w:t>
      </w:r>
      <w:r w:rsidR="006F0F7C" w:rsidRPr="003B62DD">
        <w:t xml:space="preserve">ml (plniaci objem </w:t>
      </w:r>
      <w:r w:rsidRPr="003B62DD">
        <w:t>2,36 </w:t>
      </w:r>
      <w:r w:rsidR="006F0F7C" w:rsidRPr="003B62DD">
        <w:t xml:space="preserve"> ml)</w:t>
      </w:r>
    </w:p>
    <w:p w14:paraId="1053946C" w14:textId="77777777" w:rsidR="006F0F7C" w:rsidRPr="003B62DD" w:rsidRDefault="006F0F7C">
      <w:pPr>
        <w:tabs>
          <w:tab w:val="clear" w:pos="567"/>
        </w:tabs>
        <w:spacing w:line="240" w:lineRule="auto"/>
      </w:pPr>
    </w:p>
    <w:p w14:paraId="7171A3B6" w14:textId="77777777" w:rsidR="001D542A" w:rsidRPr="003B62DD" w:rsidRDefault="001D542A">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6973E6" w:rsidRPr="007C0C53" w14:paraId="04EE444D" w14:textId="77777777">
        <w:tc>
          <w:tcPr>
            <w:tcW w:w="9212" w:type="dxa"/>
            <w:tcBorders>
              <w:top w:val="single" w:sz="4" w:space="0" w:color="auto"/>
              <w:left w:val="single" w:sz="4" w:space="0" w:color="auto"/>
              <w:bottom w:val="single" w:sz="4" w:space="0" w:color="auto"/>
              <w:right w:val="single" w:sz="4" w:space="0" w:color="auto"/>
            </w:tcBorders>
          </w:tcPr>
          <w:p w14:paraId="2FA26AF7" w14:textId="77777777" w:rsidR="006973E6" w:rsidRPr="003B62DD" w:rsidRDefault="006973E6">
            <w:pPr>
              <w:ind w:left="540" w:hanging="540"/>
              <w:rPr>
                <w:b/>
                <w:szCs w:val="22"/>
              </w:rPr>
            </w:pPr>
            <w:r w:rsidRPr="003B62DD">
              <w:rPr>
                <w:b/>
                <w:szCs w:val="22"/>
              </w:rPr>
              <w:t xml:space="preserve">6. </w:t>
            </w:r>
            <w:r w:rsidRPr="003B62DD">
              <w:rPr>
                <w:b/>
                <w:szCs w:val="22"/>
              </w:rPr>
              <w:tab/>
              <w:t>INÉ</w:t>
            </w:r>
          </w:p>
        </w:tc>
      </w:tr>
    </w:tbl>
    <w:p w14:paraId="43BEE4C9" w14:textId="77777777" w:rsidR="006973E6" w:rsidRPr="003B62DD" w:rsidRDefault="006973E6">
      <w:pPr>
        <w:ind w:left="540" w:hanging="540"/>
        <w:rPr>
          <w:b/>
          <w:szCs w:val="22"/>
        </w:rPr>
      </w:pPr>
    </w:p>
    <w:p w14:paraId="0D5BD04F" w14:textId="77777777" w:rsidR="006973E6" w:rsidRPr="003B62DD" w:rsidRDefault="006973E6">
      <w:pPr>
        <w:tabs>
          <w:tab w:val="clear" w:pos="567"/>
        </w:tabs>
        <w:spacing w:line="240" w:lineRule="auto"/>
      </w:pPr>
      <w:r w:rsidRPr="003B62DD">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5219C548" w14:textId="77777777">
        <w:trPr>
          <w:trHeight w:val="785"/>
        </w:trPr>
        <w:tc>
          <w:tcPr>
            <w:tcW w:w="9287" w:type="dxa"/>
            <w:tcBorders>
              <w:bottom w:val="single" w:sz="4" w:space="0" w:color="auto"/>
            </w:tcBorders>
          </w:tcPr>
          <w:p w14:paraId="16531FA6" w14:textId="77777777" w:rsidR="006973E6" w:rsidRPr="003B62DD" w:rsidRDefault="006973E6">
            <w:pPr>
              <w:rPr>
                <w:b/>
                <w:szCs w:val="22"/>
              </w:rPr>
            </w:pPr>
            <w:r w:rsidRPr="003B62DD">
              <w:lastRenderedPageBreak/>
              <w:br w:type="page"/>
            </w:r>
            <w:r w:rsidRPr="003B62DD">
              <w:rPr>
                <w:b/>
                <w:szCs w:val="22"/>
              </w:rPr>
              <w:t xml:space="preserve">MINIMÁLNE ÚDAJE, KTORÉ MAJÚ BYŤ UVEDENÉ NA MALOM VNÚTORNOM OBALE </w:t>
            </w:r>
          </w:p>
          <w:p w14:paraId="0DF1D895" w14:textId="77777777" w:rsidR="006973E6" w:rsidRPr="003B62DD" w:rsidRDefault="006973E6">
            <w:pPr>
              <w:rPr>
                <w:b/>
                <w:szCs w:val="22"/>
              </w:rPr>
            </w:pPr>
          </w:p>
          <w:p w14:paraId="120E853A" w14:textId="77777777" w:rsidR="006973E6" w:rsidRPr="003B62DD" w:rsidRDefault="006973E6">
            <w:pPr>
              <w:rPr>
                <w:b/>
                <w:szCs w:val="22"/>
              </w:rPr>
            </w:pPr>
            <w:r w:rsidRPr="003B62DD">
              <w:rPr>
                <w:b/>
                <w:szCs w:val="22"/>
              </w:rPr>
              <w:t>INJEKČN</w:t>
            </w:r>
            <w:r w:rsidR="006F0F7C" w:rsidRPr="003B62DD">
              <w:rPr>
                <w:b/>
                <w:szCs w:val="22"/>
              </w:rPr>
              <w:t>Á</w:t>
            </w:r>
            <w:r w:rsidRPr="003B62DD">
              <w:rPr>
                <w:b/>
                <w:szCs w:val="22"/>
              </w:rPr>
              <w:t xml:space="preserve"> LIEKOVK</w:t>
            </w:r>
            <w:r w:rsidR="006F0F7C" w:rsidRPr="003B62DD">
              <w:rPr>
                <w:b/>
                <w:szCs w:val="22"/>
              </w:rPr>
              <w:t>A</w:t>
            </w:r>
            <w:r w:rsidRPr="003B62DD">
              <w:rPr>
                <w:b/>
                <w:szCs w:val="22"/>
              </w:rPr>
              <w:t>/ROZPÚŠŤADLO PRE TAXOTERE 80 mg</w:t>
            </w:r>
            <w:r w:rsidR="00ED1129" w:rsidRPr="003B62DD">
              <w:rPr>
                <w:b/>
                <w:szCs w:val="22"/>
              </w:rPr>
              <w:t>/2 ml</w:t>
            </w:r>
          </w:p>
        </w:tc>
      </w:tr>
    </w:tbl>
    <w:p w14:paraId="41B2325F" w14:textId="77777777" w:rsidR="006973E6" w:rsidRPr="003B62DD" w:rsidRDefault="006973E6">
      <w:pPr>
        <w:tabs>
          <w:tab w:val="clear" w:pos="567"/>
        </w:tabs>
        <w:spacing w:line="240" w:lineRule="auto"/>
        <w:rPr>
          <w:b/>
        </w:rPr>
      </w:pPr>
    </w:p>
    <w:p w14:paraId="6C4350D5" w14:textId="77777777" w:rsidR="006973E6" w:rsidRPr="003B62DD" w:rsidRDefault="006973E6">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06CD85A3" w14:textId="77777777">
        <w:tc>
          <w:tcPr>
            <w:tcW w:w="9287" w:type="dxa"/>
          </w:tcPr>
          <w:p w14:paraId="6D80F1EA" w14:textId="77777777" w:rsidR="006973E6" w:rsidRPr="003B62DD" w:rsidRDefault="006973E6">
            <w:pPr>
              <w:tabs>
                <w:tab w:val="clear" w:pos="567"/>
                <w:tab w:val="left" w:pos="142"/>
              </w:tabs>
              <w:spacing w:line="240" w:lineRule="auto"/>
              <w:ind w:left="567" w:hanging="567"/>
              <w:rPr>
                <w:b/>
              </w:rPr>
            </w:pPr>
            <w:r w:rsidRPr="003B62DD">
              <w:rPr>
                <w:b/>
              </w:rPr>
              <w:t>1.</w:t>
            </w:r>
            <w:r w:rsidRPr="003B62DD">
              <w:rPr>
                <w:b/>
              </w:rPr>
              <w:tab/>
              <w:t xml:space="preserve">NÁZOV LIEKU A CESTA PODANIA </w:t>
            </w:r>
          </w:p>
        </w:tc>
      </w:tr>
    </w:tbl>
    <w:p w14:paraId="158C79C9" w14:textId="77777777" w:rsidR="006973E6" w:rsidRPr="003B62DD" w:rsidRDefault="006973E6">
      <w:pPr>
        <w:tabs>
          <w:tab w:val="clear" w:pos="567"/>
        </w:tabs>
        <w:spacing w:line="240" w:lineRule="auto"/>
        <w:ind w:left="567" w:hanging="567"/>
      </w:pPr>
    </w:p>
    <w:p w14:paraId="4928D701" w14:textId="77777777" w:rsidR="006973E6" w:rsidRPr="003B62DD" w:rsidRDefault="006973E6">
      <w:pPr>
        <w:pStyle w:val="EndnoteText"/>
        <w:tabs>
          <w:tab w:val="clear" w:pos="567"/>
        </w:tabs>
        <w:rPr>
          <w:bCs/>
        </w:rPr>
      </w:pPr>
      <w:r w:rsidRPr="003B62DD">
        <w:rPr>
          <w:bCs/>
        </w:rPr>
        <w:t>ROZPÚŠŤADLO pre TAXOTERE 80 mg</w:t>
      </w:r>
      <w:r w:rsidR="00ED1129" w:rsidRPr="003B62DD">
        <w:rPr>
          <w:bCs/>
        </w:rPr>
        <w:t>/2 ml</w:t>
      </w:r>
    </w:p>
    <w:p w14:paraId="3ECD2A0A" w14:textId="77777777" w:rsidR="006973E6" w:rsidRPr="003B62DD" w:rsidRDefault="006973E6">
      <w:pPr>
        <w:tabs>
          <w:tab w:val="clear" w:pos="567"/>
        </w:tabs>
        <w:spacing w:line="240" w:lineRule="auto"/>
        <w:rPr>
          <w:b/>
          <w:rPrChange w:id="7274" w:author="MD" w:date="2026-10-06T14:10:00Z" w16du:dateUtc="2026-10-06T12:10:00Z">
            <w:rPr>
              <w:b/>
              <w:lang w:val="pt-PT"/>
            </w:rPr>
          </w:rPrChange>
        </w:rPr>
      </w:pPr>
    </w:p>
    <w:p w14:paraId="5FD291F4" w14:textId="77777777" w:rsidR="006973E6" w:rsidRPr="003B62DD" w:rsidRDefault="006973E6">
      <w:pPr>
        <w:tabs>
          <w:tab w:val="clear" w:pos="567"/>
        </w:tabs>
        <w:spacing w:line="240" w:lineRule="auto"/>
        <w:rPr>
          <w:b/>
          <w:rPrChange w:id="7275" w:author="MD" w:date="2026-10-06T14:10:00Z" w16du:dateUtc="2026-10-06T12:10:00Z">
            <w:rPr>
              <w:b/>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36516BC4" w14:textId="77777777">
        <w:tc>
          <w:tcPr>
            <w:tcW w:w="9287" w:type="dxa"/>
          </w:tcPr>
          <w:p w14:paraId="2C36330E" w14:textId="77777777" w:rsidR="006973E6" w:rsidRPr="003B62DD" w:rsidRDefault="006973E6">
            <w:pPr>
              <w:tabs>
                <w:tab w:val="clear" w:pos="567"/>
                <w:tab w:val="left" w:pos="142"/>
              </w:tabs>
              <w:spacing w:line="240" w:lineRule="auto"/>
              <w:ind w:left="567" w:hanging="567"/>
              <w:rPr>
                <w:b/>
                <w:rPrChange w:id="7276" w:author="MD" w:date="2026-10-06T14:10:00Z" w16du:dateUtc="2026-10-06T12:10:00Z">
                  <w:rPr>
                    <w:b/>
                    <w:lang w:val="pt-PT"/>
                  </w:rPr>
                </w:rPrChange>
              </w:rPr>
            </w:pPr>
            <w:r w:rsidRPr="003B62DD">
              <w:rPr>
                <w:b/>
                <w:rPrChange w:id="7277" w:author="MD" w:date="2026-10-06T14:10:00Z" w16du:dateUtc="2026-10-06T12:10:00Z">
                  <w:rPr>
                    <w:b/>
                    <w:lang w:val="pt-PT"/>
                  </w:rPr>
                </w:rPrChange>
              </w:rPr>
              <w:t>2.</w:t>
            </w:r>
            <w:r w:rsidRPr="003B62DD">
              <w:rPr>
                <w:b/>
                <w:rPrChange w:id="7278" w:author="MD" w:date="2026-10-06T14:10:00Z" w16du:dateUtc="2026-10-06T12:10:00Z">
                  <w:rPr>
                    <w:b/>
                    <w:lang w:val="pt-PT"/>
                  </w:rPr>
                </w:rPrChange>
              </w:rPr>
              <w:tab/>
              <w:t xml:space="preserve">SPÔSOB PODÁVANIA </w:t>
            </w:r>
          </w:p>
        </w:tc>
      </w:tr>
    </w:tbl>
    <w:p w14:paraId="6CA00336" w14:textId="77777777" w:rsidR="006973E6" w:rsidRPr="003B62DD" w:rsidRDefault="006973E6">
      <w:pPr>
        <w:tabs>
          <w:tab w:val="clear" w:pos="567"/>
        </w:tabs>
        <w:spacing w:line="240" w:lineRule="auto"/>
        <w:rPr>
          <w:b/>
          <w:rPrChange w:id="7279" w:author="MD" w:date="2026-10-06T14:10:00Z" w16du:dateUtc="2026-10-06T12:10:00Z">
            <w:rPr>
              <w:b/>
              <w:lang w:val="pt-PT"/>
            </w:rPr>
          </w:rPrChange>
        </w:rPr>
      </w:pPr>
    </w:p>
    <w:p w14:paraId="51A8139F" w14:textId="77777777" w:rsidR="006973E6" w:rsidRPr="003B62DD" w:rsidRDefault="006973E6">
      <w:pPr>
        <w:tabs>
          <w:tab w:val="clear" w:pos="567"/>
        </w:tabs>
        <w:spacing w:line="240" w:lineRule="auto"/>
        <w:rPr>
          <w:b/>
          <w:rPrChange w:id="7280" w:author="MD" w:date="2026-10-06T14:10:00Z" w16du:dateUtc="2026-10-06T12:10:00Z">
            <w:rPr>
              <w:b/>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48483372" w14:textId="77777777">
        <w:tc>
          <w:tcPr>
            <w:tcW w:w="9287" w:type="dxa"/>
          </w:tcPr>
          <w:p w14:paraId="38058EE8" w14:textId="77777777" w:rsidR="006973E6" w:rsidRPr="003B62DD" w:rsidRDefault="006973E6">
            <w:pPr>
              <w:tabs>
                <w:tab w:val="left" w:pos="142"/>
              </w:tabs>
              <w:ind w:left="567" w:hanging="567"/>
              <w:rPr>
                <w:b/>
                <w:szCs w:val="22"/>
                <w:rPrChange w:id="7281" w:author="MD" w:date="2026-10-06T14:10:00Z" w16du:dateUtc="2026-10-06T12:10:00Z">
                  <w:rPr>
                    <w:b/>
                    <w:szCs w:val="22"/>
                    <w:lang w:val="pt-PT"/>
                  </w:rPr>
                </w:rPrChange>
              </w:rPr>
            </w:pPr>
            <w:r w:rsidRPr="003B62DD">
              <w:rPr>
                <w:b/>
                <w:szCs w:val="22"/>
                <w:rPrChange w:id="7282" w:author="MD" w:date="2026-10-06T14:10:00Z" w16du:dateUtc="2026-10-06T12:10:00Z">
                  <w:rPr>
                    <w:b/>
                    <w:szCs w:val="22"/>
                    <w:lang w:val="pt-PT"/>
                  </w:rPr>
                </w:rPrChange>
              </w:rPr>
              <w:t>3.</w:t>
            </w:r>
            <w:r w:rsidRPr="003B62DD">
              <w:rPr>
                <w:b/>
                <w:szCs w:val="22"/>
                <w:rPrChange w:id="7283" w:author="MD" w:date="2026-10-06T14:10:00Z" w16du:dateUtc="2026-10-06T12:10:00Z">
                  <w:rPr>
                    <w:b/>
                    <w:szCs w:val="22"/>
                    <w:lang w:val="pt-PT"/>
                  </w:rPr>
                </w:rPrChange>
              </w:rPr>
              <w:tab/>
              <w:t>DÁTUM EXSPIRÁCIE</w:t>
            </w:r>
          </w:p>
        </w:tc>
      </w:tr>
    </w:tbl>
    <w:p w14:paraId="14EA7C1A" w14:textId="77777777" w:rsidR="006973E6" w:rsidRPr="003B62DD" w:rsidRDefault="006973E6">
      <w:pPr>
        <w:rPr>
          <w:szCs w:val="22"/>
          <w:rPrChange w:id="7284" w:author="MD" w:date="2026-10-06T14:10:00Z" w16du:dateUtc="2026-10-06T12:10:00Z">
            <w:rPr>
              <w:szCs w:val="22"/>
              <w:lang w:val="pt-PT"/>
            </w:rPr>
          </w:rPrChange>
        </w:rPr>
      </w:pPr>
    </w:p>
    <w:p w14:paraId="02A7A334" w14:textId="77777777" w:rsidR="006973E6" w:rsidRPr="003B62DD" w:rsidRDefault="006973E6">
      <w:pPr>
        <w:rPr>
          <w:b/>
          <w:szCs w:val="22"/>
          <w:rPrChange w:id="7285" w:author="MD" w:date="2026-10-06T14:10:00Z" w16du:dateUtc="2026-10-06T12:10:00Z">
            <w:rPr>
              <w:b/>
              <w:szCs w:val="22"/>
              <w:lang w:val="pt-PT"/>
            </w:rPr>
          </w:rPrChange>
        </w:rPr>
      </w:pPr>
      <w:r w:rsidRPr="003B62DD">
        <w:rPr>
          <w:szCs w:val="22"/>
          <w:rPrChange w:id="7286" w:author="MD" w:date="2026-10-06T14:10:00Z" w16du:dateUtc="2026-10-06T12:10:00Z">
            <w:rPr>
              <w:szCs w:val="22"/>
              <w:lang w:val="pt-PT"/>
            </w:rPr>
          </w:rPrChange>
        </w:rPr>
        <w:t>EXP</w:t>
      </w:r>
      <w:r w:rsidR="006F0F7C" w:rsidRPr="003B62DD">
        <w:rPr>
          <w:szCs w:val="22"/>
          <w:rPrChange w:id="7287" w:author="MD" w:date="2026-10-06T14:10:00Z" w16du:dateUtc="2026-10-06T12:10:00Z">
            <w:rPr>
              <w:szCs w:val="22"/>
              <w:lang w:val="pt-PT"/>
            </w:rPr>
          </w:rPrChange>
        </w:rPr>
        <w:t>:</w:t>
      </w:r>
    </w:p>
    <w:p w14:paraId="742CA661" w14:textId="77777777" w:rsidR="006973E6" w:rsidRPr="003B62DD" w:rsidRDefault="006973E6">
      <w:pPr>
        <w:rPr>
          <w:szCs w:val="22"/>
          <w:rPrChange w:id="7288" w:author="MD" w:date="2026-10-06T14:10:00Z" w16du:dateUtc="2026-10-06T12:10:00Z">
            <w:rPr>
              <w:szCs w:val="22"/>
              <w:lang w:val="pt-PT"/>
            </w:rPr>
          </w:rPrChange>
        </w:rPr>
      </w:pPr>
    </w:p>
    <w:p w14:paraId="6FF7C2AF" w14:textId="77777777" w:rsidR="006973E6" w:rsidRPr="003B62DD" w:rsidRDefault="006973E6">
      <w:pPr>
        <w:rPr>
          <w:szCs w:val="22"/>
          <w:rPrChange w:id="7289" w:author="MD" w:date="2026-10-06T14:10:00Z" w16du:dateUtc="2026-10-06T12:10:00Z">
            <w:rPr>
              <w:szCs w:val="22"/>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5D0EE620" w14:textId="77777777">
        <w:tc>
          <w:tcPr>
            <w:tcW w:w="9287" w:type="dxa"/>
          </w:tcPr>
          <w:p w14:paraId="0EF4B6A1" w14:textId="77777777" w:rsidR="006973E6" w:rsidRPr="003B62DD" w:rsidRDefault="006973E6">
            <w:pPr>
              <w:tabs>
                <w:tab w:val="left" w:pos="142"/>
              </w:tabs>
              <w:ind w:left="567" w:hanging="567"/>
              <w:rPr>
                <w:b/>
                <w:szCs w:val="22"/>
                <w:rPrChange w:id="7290" w:author="MD" w:date="2026-10-06T14:10:00Z" w16du:dateUtc="2026-10-06T12:10:00Z">
                  <w:rPr>
                    <w:b/>
                    <w:szCs w:val="22"/>
                    <w:lang w:val="pt-PT"/>
                  </w:rPr>
                </w:rPrChange>
              </w:rPr>
            </w:pPr>
            <w:r w:rsidRPr="003B62DD">
              <w:rPr>
                <w:b/>
                <w:szCs w:val="22"/>
                <w:rPrChange w:id="7291" w:author="MD" w:date="2026-10-06T14:10:00Z" w16du:dateUtc="2026-10-06T12:10:00Z">
                  <w:rPr>
                    <w:b/>
                    <w:szCs w:val="22"/>
                    <w:lang w:val="pt-PT"/>
                  </w:rPr>
                </w:rPrChange>
              </w:rPr>
              <w:t>4.</w:t>
            </w:r>
            <w:r w:rsidRPr="003B62DD">
              <w:rPr>
                <w:b/>
                <w:szCs w:val="22"/>
                <w:rPrChange w:id="7292" w:author="MD" w:date="2026-10-06T14:10:00Z" w16du:dateUtc="2026-10-06T12:10:00Z">
                  <w:rPr>
                    <w:b/>
                    <w:szCs w:val="22"/>
                    <w:lang w:val="pt-PT"/>
                  </w:rPr>
                </w:rPrChange>
              </w:rPr>
              <w:tab/>
              <w:t>ČÍSLO VÝROBNEJ ŠARŽE</w:t>
            </w:r>
          </w:p>
        </w:tc>
      </w:tr>
    </w:tbl>
    <w:p w14:paraId="1F9F36D7" w14:textId="77777777" w:rsidR="006973E6" w:rsidRPr="003B62DD" w:rsidRDefault="006973E6">
      <w:pPr>
        <w:rPr>
          <w:szCs w:val="22"/>
          <w:rPrChange w:id="7293" w:author="MD" w:date="2026-10-06T14:10:00Z" w16du:dateUtc="2026-10-06T12:10:00Z">
            <w:rPr>
              <w:szCs w:val="22"/>
              <w:lang w:val="pt-PT"/>
            </w:rPr>
          </w:rPrChange>
        </w:rPr>
      </w:pPr>
    </w:p>
    <w:p w14:paraId="3A078815" w14:textId="77777777" w:rsidR="006973E6" w:rsidRPr="003B62DD" w:rsidRDefault="006973E6">
      <w:pPr>
        <w:ind w:right="113"/>
        <w:rPr>
          <w:szCs w:val="22"/>
          <w:rPrChange w:id="7294" w:author="MD" w:date="2026-10-06T14:10:00Z" w16du:dateUtc="2026-10-06T12:10:00Z">
            <w:rPr>
              <w:szCs w:val="22"/>
              <w:lang w:val="pt-PT"/>
            </w:rPr>
          </w:rPrChange>
        </w:rPr>
      </w:pPr>
      <w:r w:rsidRPr="003B62DD">
        <w:rPr>
          <w:szCs w:val="22"/>
          <w:rPrChange w:id="7295" w:author="MD" w:date="2026-10-06T14:10:00Z" w16du:dateUtc="2026-10-06T12:10:00Z">
            <w:rPr>
              <w:szCs w:val="22"/>
              <w:lang w:val="pt-PT"/>
            </w:rPr>
          </w:rPrChange>
        </w:rPr>
        <w:t xml:space="preserve">Č. </w:t>
      </w:r>
      <w:r w:rsidR="006F0F7C" w:rsidRPr="003B62DD">
        <w:rPr>
          <w:szCs w:val="22"/>
          <w:rPrChange w:id="7296" w:author="MD" w:date="2026-10-06T14:10:00Z" w16du:dateUtc="2026-10-06T12:10:00Z">
            <w:rPr>
              <w:szCs w:val="22"/>
              <w:lang w:val="pt-PT"/>
            </w:rPr>
          </w:rPrChange>
        </w:rPr>
        <w:t>šarže:</w:t>
      </w:r>
    </w:p>
    <w:p w14:paraId="4DFC6D63" w14:textId="77777777" w:rsidR="006973E6" w:rsidRPr="003B62DD" w:rsidRDefault="006973E6">
      <w:pPr>
        <w:ind w:right="113"/>
        <w:rPr>
          <w:szCs w:val="22"/>
          <w:rPrChange w:id="7297" w:author="MD" w:date="2026-10-06T14:10:00Z" w16du:dateUtc="2026-10-06T12:10:00Z">
            <w:rPr>
              <w:szCs w:val="22"/>
              <w:lang w:val="pt-PT"/>
            </w:rPr>
          </w:rPrChange>
        </w:rPr>
      </w:pPr>
    </w:p>
    <w:p w14:paraId="67FD4E0C" w14:textId="77777777" w:rsidR="006973E6" w:rsidRPr="003B62DD" w:rsidRDefault="006973E6">
      <w:pPr>
        <w:ind w:right="113"/>
        <w:rPr>
          <w:szCs w:val="22"/>
          <w:rPrChange w:id="7298" w:author="MD" w:date="2026-10-06T14:10:00Z" w16du:dateUtc="2026-10-06T12:10:00Z">
            <w:rPr>
              <w:szCs w:val="22"/>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973E6" w:rsidRPr="007C0C53" w14:paraId="7965C0F6" w14:textId="77777777">
        <w:tc>
          <w:tcPr>
            <w:tcW w:w="9287" w:type="dxa"/>
          </w:tcPr>
          <w:p w14:paraId="7BA80F74" w14:textId="77777777" w:rsidR="006973E6" w:rsidRPr="003B62DD" w:rsidRDefault="006973E6">
            <w:pPr>
              <w:tabs>
                <w:tab w:val="left" w:pos="142"/>
              </w:tabs>
              <w:ind w:left="567" w:hanging="567"/>
              <w:rPr>
                <w:b/>
                <w:szCs w:val="22"/>
                <w:rPrChange w:id="7299" w:author="MD" w:date="2026-10-06T14:10:00Z" w16du:dateUtc="2026-10-06T12:10:00Z">
                  <w:rPr>
                    <w:b/>
                    <w:szCs w:val="22"/>
                    <w:lang w:val="pt-PT"/>
                  </w:rPr>
                </w:rPrChange>
              </w:rPr>
            </w:pPr>
            <w:r w:rsidRPr="003B62DD">
              <w:rPr>
                <w:b/>
                <w:szCs w:val="22"/>
                <w:rPrChange w:id="7300" w:author="MD" w:date="2026-10-06T14:10:00Z" w16du:dateUtc="2026-10-06T12:10:00Z">
                  <w:rPr>
                    <w:b/>
                    <w:szCs w:val="22"/>
                    <w:lang w:val="pt-PT"/>
                  </w:rPr>
                </w:rPrChange>
              </w:rPr>
              <w:t>5.</w:t>
            </w:r>
            <w:r w:rsidRPr="003B62DD">
              <w:rPr>
                <w:b/>
                <w:szCs w:val="22"/>
                <w:rPrChange w:id="7301" w:author="MD" w:date="2026-10-06T14:10:00Z" w16du:dateUtc="2026-10-06T12:10:00Z">
                  <w:rPr>
                    <w:b/>
                    <w:szCs w:val="22"/>
                    <w:lang w:val="pt-PT"/>
                  </w:rPr>
                </w:rPrChange>
              </w:rPr>
              <w:tab/>
              <w:t>OBSAH V HMOTNOSTNÝCH, OBJEMOVÝCH ALEBO V KUSOVÝCH JEDNOTKÁCH</w:t>
            </w:r>
          </w:p>
        </w:tc>
      </w:tr>
    </w:tbl>
    <w:p w14:paraId="4FA885E4" w14:textId="77777777" w:rsidR="006973E6" w:rsidRPr="003B62DD" w:rsidRDefault="006973E6">
      <w:pPr>
        <w:rPr>
          <w:szCs w:val="22"/>
          <w:rPrChange w:id="7302" w:author="MD" w:date="2026-10-06T14:10:00Z" w16du:dateUtc="2026-10-06T12:10:00Z">
            <w:rPr>
              <w:szCs w:val="22"/>
              <w:lang w:val="pt-PT"/>
            </w:rPr>
          </w:rPrChange>
        </w:rPr>
      </w:pPr>
    </w:p>
    <w:p w14:paraId="0F2564A8" w14:textId="77777777" w:rsidR="006F0F7C" w:rsidRPr="003B62DD" w:rsidRDefault="006F0F7C" w:rsidP="006F0F7C">
      <w:pPr>
        <w:tabs>
          <w:tab w:val="clear" w:pos="567"/>
        </w:tabs>
        <w:spacing w:line="240" w:lineRule="auto"/>
        <w:rPr>
          <w:bCs/>
          <w:rPrChange w:id="7303" w:author="MD" w:date="2026-10-06T14:10:00Z" w16du:dateUtc="2026-10-06T12:10:00Z">
            <w:rPr>
              <w:bCs/>
              <w:lang w:val="pt-PT"/>
            </w:rPr>
          </w:rPrChange>
        </w:rPr>
      </w:pPr>
      <w:r w:rsidRPr="003B62DD">
        <w:rPr>
          <w:bCs/>
          <w:rPrChange w:id="7304" w:author="MD" w:date="2026-10-06T14:10:00Z" w16du:dateUtc="2026-10-06T12:10:00Z">
            <w:rPr>
              <w:bCs/>
              <w:lang w:val="pt-PT"/>
            </w:rPr>
          </w:rPrChange>
        </w:rPr>
        <w:t>13</w:t>
      </w:r>
      <w:r w:rsidR="00552EA3" w:rsidRPr="003B62DD">
        <w:rPr>
          <w:bCs/>
          <w:rPrChange w:id="7305" w:author="MD" w:date="2026-10-06T14:10:00Z" w16du:dateUtc="2026-10-06T12:10:00Z">
            <w:rPr>
              <w:bCs/>
              <w:lang w:val="pt-PT"/>
            </w:rPr>
          </w:rPrChange>
        </w:rPr>
        <w:t> %</w:t>
      </w:r>
      <w:r w:rsidR="001D542A" w:rsidRPr="003B62DD">
        <w:rPr>
          <w:bCs/>
          <w:rPrChange w:id="7306" w:author="MD" w:date="2026-10-06T14:10:00Z" w16du:dateUtc="2026-10-06T12:10:00Z">
            <w:rPr>
              <w:bCs/>
              <w:lang w:val="pt-PT"/>
            </w:rPr>
          </w:rPrChange>
        </w:rPr>
        <w:t> </w:t>
      </w:r>
      <w:r w:rsidR="00207E98" w:rsidRPr="003B62DD">
        <w:rPr>
          <w:bCs/>
          <w:rPrChange w:id="7307" w:author="MD" w:date="2026-10-06T14:10:00Z" w16du:dateUtc="2026-10-06T12:10:00Z">
            <w:rPr>
              <w:bCs/>
              <w:lang w:val="pt-PT"/>
            </w:rPr>
          </w:rPrChange>
        </w:rPr>
        <w:t>(</w:t>
      </w:r>
      <w:r w:rsidRPr="003B62DD">
        <w:rPr>
          <w:bCs/>
          <w:rPrChange w:id="7308" w:author="MD" w:date="2026-10-06T14:10:00Z" w16du:dateUtc="2026-10-06T12:10:00Z">
            <w:rPr>
              <w:bCs/>
              <w:lang w:val="pt-PT"/>
            </w:rPr>
          </w:rPrChange>
        </w:rPr>
        <w:t>m/m</w:t>
      </w:r>
      <w:r w:rsidR="00207E98" w:rsidRPr="003B62DD">
        <w:rPr>
          <w:bCs/>
          <w:rPrChange w:id="7309" w:author="MD" w:date="2026-10-06T14:10:00Z" w16du:dateUtc="2026-10-06T12:10:00Z">
            <w:rPr>
              <w:bCs/>
              <w:lang w:val="pt-PT"/>
            </w:rPr>
          </w:rPrChange>
        </w:rPr>
        <w:t>)</w:t>
      </w:r>
      <w:r w:rsidRPr="003B62DD">
        <w:rPr>
          <w:bCs/>
          <w:rPrChange w:id="7310" w:author="MD" w:date="2026-10-06T14:10:00Z" w16du:dateUtc="2026-10-06T12:10:00Z">
            <w:rPr>
              <w:bCs/>
              <w:lang w:val="pt-PT"/>
            </w:rPr>
          </w:rPrChange>
        </w:rPr>
        <w:t xml:space="preserve"> </w:t>
      </w:r>
      <w:r w:rsidR="00A20C6C" w:rsidRPr="003B62DD">
        <w:rPr>
          <w:bCs/>
          <w:rPrChange w:id="7311" w:author="MD" w:date="2026-10-06T14:10:00Z" w16du:dateUtc="2026-10-06T12:10:00Z">
            <w:rPr>
              <w:bCs/>
              <w:lang w:val="pt-PT"/>
            </w:rPr>
          </w:rPrChange>
        </w:rPr>
        <w:t>95</w:t>
      </w:r>
      <w:r w:rsidR="00552EA3" w:rsidRPr="003B62DD">
        <w:rPr>
          <w:bCs/>
          <w:rPrChange w:id="7312" w:author="MD" w:date="2026-10-06T14:10:00Z" w16du:dateUtc="2026-10-06T12:10:00Z">
            <w:rPr>
              <w:bCs/>
              <w:lang w:val="pt-PT"/>
            </w:rPr>
          </w:rPrChange>
        </w:rPr>
        <w:t> %</w:t>
      </w:r>
      <w:r w:rsidR="009D77AB" w:rsidRPr="003B62DD">
        <w:rPr>
          <w:bCs/>
          <w:rPrChange w:id="7313" w:author="MD" w:date="2026-10-06T14:10:00Z" w16du:dateUtc="2026-10-06T12:10:00Z">
            <w:rPr>
              <w:bCs/>
              <w:lang w:val="pt-PT"/>
            </w:rPr>
          </w:rPrChange>
        </w:rPr>
        <w:t>-ného</w:t>
      </w:r>
      <w:r w:rsidR="00A20C6C" w:rsidRPr="003B62DD">
        <w:rPr>
          <w:bCs/>
          <w:rPrChange w:id="7314" w:author="MD" w:date="2026-10-06T14:10:00Z" w16du:dateUtc="2026-10-06T12:10:00Z">
            <w:rPr>
              <w:bCs/>
              <w:lang w:val="pt-PT"/>
            </w:rPr>
          </w:rPrChange>
        </w:rPr>
        <w:t xml:space="preserve"> </w:t>
      </w:r>
      <w:r w:rsidRPr="003B62DD">
        <w:rPr>
          <w:bCs/>
          <w:rPrChange w:id="7315" w:author="MD" w:date="2026-10-06T14:10:00Z" w16du:dateUtc="2026-10-06T12:10:00Z">
            <w:rPr>
              <w:bCs/>
              <w:lang w:val="pt-PT"/>
            </w:rPr>
          </w:rPrChange>
        </w:rPr>
        <w:t>etanolu vo vode na injekciu</w:t>
      </w:r>
    </w:p>
    <w:p w14:paraId="289338EE" w14:textId="77777777" w:rsidR="006F0F7C" w:rsidRPr="003B62DD" w:rsidRDefault="001D542A">
      <w:pPr>
        <w:rPr>
          <w:szCs w:val="22"/>
          <w:rPrChange w:id="7316" w:author="MD" w:date="2026-10-06T14:10:00Z" w16du:dateUtc="2026-10-06T12:10:00Z">
            <w:rPr>
              <w:szCs w:val="22"/>
              <w:lang w:val="pt-PT"/>
            </w:rPr>
          </w:rPrChange>
        </w:rPr>
      </w:pPr>
      <w:r w:rsidRPr="003B62DD">
        <w:rPr>
          <w:szCs w:val="22"/>
          <w:rPrChange w:id="7317" w:author="MD" w:date="2026-10-06T14:10:00Z" w16du:dateUtc="2026-10-06T12:10:00Z">
            <w:rPr>
              <w:szCs w:val="22"/>
              <w:lang w:val="pt-PT"/>
            </w:rPr>
          </w:rPrChange>
        </w:rPr>
        <w:t>6 </w:t>
      </w:r>
      <w:r w:rsidR="00A20C6C" w:rsidRPr="003B62DD">
        <w:rPr>
          <w:szCs w:val="22"/>
          <w:rPrChange w:id="7318" w:author="MD" w:date="2026-10-06T14:10:00Z" w16du:dateUtc="2026-10-06T12:10:00Z">
            <w:rPr>
              <w:szCs w:val="22"/>
              <w:lang w:val="pt-PT"/>
            </w:rPr>
          </w:rPrChange>
        </w:rPr>
        <w:t xml:space="preserve">ml (plniaci objem </w:t>
      </w:r>
      <w:r w:rsidRPr="003B62DD">
        <w:rPr>
          <w:szCs w:val="22"/>
          <w:rPrChange w:id="7319" w:author="MD" w:date="2026-10-06T14:10:00Z" w16du:dateUtc="2026-10-06T12:10:00Z">
            <w:rPr>
              <w:szCs w:val="22"/>
              <w:lang w:val="pt-PT"/>
            </w:rPr>
          </w:rPrChange>
        </w:rPr>
        <w:t>7,33 </w:t>
      </w:r>
      <w:r w:rsidR="00A20C6C" w:rsidRPr="003B62DD">
        <w:rPr>
          <w:szCs w:val="22"/>
          <w:rPrChange w:id="7320" w:author="MD" w:date="2026-10-06T14:10:00Z" w16du:dateUtc="2026-10-06T12:10:00Z">
            <w:rPr>
              <w:szCs w:val="22"/>
              <w:lang w:val="pt-PT"/>
            </w:rPr>
          </w:rPrChange>
        </w:rPr>
        <w:t xml:space="preserve"> ml)</w:t>
      </w:r>
    </w:p>
    <w:p w14:paraId="32FBC945" w14:textId="77777777" w:rsidR="006973E6" w:rsidRPr="003B62DD" w:rsidRDefault="006973E6">
      <w:pPr>
        <w:rPr>
          <w:szCs w:val="22"/>
          <w:rPrChange w:id="7321" w:author="MD" w:date="2026-10-06T14:10:00Z" w16du:dateUtc="2026-10-06T12:10:00Z">
            <w:rPr>
              <w:szCs w:val="22"/>
              <w:lang w:val="pt-PT"/>
            </w:rPr>
          </w:rPrChange>
        </w:rPr>
      </w:pPr>
    </w:p>
    <w:p w14:paraId="0065287F" w14:textId="77777777" w:rsidR="002327BA" w:rsidRPr="003B62DD" w:rsidRDefault="002327BA">
      <w:pPr>
        <w:rPr>
          <w:szCs w:val="22"/>
          <w:rPrChange w:id="7322" w:author="MD" w:date="2026-10-06T14:10:00Z" w16du:dateUtc="2026-10-06T12:10:00Z">
            <w:rPr>
              <w:szCs w:val="22"/>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6973E6" w:rsidRPr="007C0C53" w14:paraId="02F41D9B" w14:textId="77777777">
        <w:tc>
          <w:tcPr>
            <w:tcW w:w="9212" w:type="dxa"/>
            <w:tcBorders>
              <w:top w:val="single" w:sz="4" w:space="0" w:color="auto"/>
              <w:left w:val="single" w:sz="4" w:space="0" w:color="auto"/>
              <w:bottom w:val="single" w:sz="4" w:space="0" w:color="auto"/>
              <w:right w:val="single" w:sz="4" w:space="0" w:color="auto"/>
            </w:tcBorders>
          </w:tcPr>
          <w:p w14:paraId="43CF4E1A" w14:textId="77777777" w:rsidR="006973E6" w:rsidRPr="003B62DD" w:rsidRDefault="006973E6">
            <w:pPr>
              <w:ind w:left="540" w:hanging="540"/>
              <w:rPr>
                <w:b/>
                <w:szCs w:val="22"/>
              </w:rPr>
            </w:pPr>
            <w:r w:rsidRPr="003B62DD">
              <w:rPr>
                <w:b/>
                <w:szCs w:val="22"/>
              </w:rPr>
              <w:t xml:space="preserve">6. </w:t>
            </w:r>
            <w:r w:rsidRPr="003B62DD">
              <w:rPr>
                <w:b/>
                <w:szCs w:val="22"/>
              </w:rPr>
              <w:tab/>
              <w:t>INÉ</w:t>
            </w:r>
          </w:p>
        </w:tc>
      </w:tr>
    </w:tbl>
    <w:p w14:paraId="6A208338" w14:textId="77777777" w:rsidR="006973E6" w:rsidRPr="003B62DD" w:rsidRDefault="006973E6">
      <w:pPr>
        <w:ind w:left="540" w:hanging="540"/>
        <w:rPr>
          <w:b/>
          <w:szCs w:val="22"/>
        </w:rPr>
      </w:pPr>
    </w:p>
    <w:p w14:paraId="7C56F939" w14:textId="77777777" w:rsidR="009920BC" w:rsidRPr="003B62DD" w:rsidRDefault="006973E6" w:rsidP="009920BC">
      <w:pPr>
        <w:tabs>
          <w:tab w:val="clear" w:pos="567"/>
        </w:tabs>
        <w:spacing w:line="240" w:lineRule="auto"/>
      </w:pPr>
      <w:r w:rsidRPr="003B62DD">
        <w:rPr>
          <w:szCs w:val="22"/>
          <w:rPrChange w:id="7323" w:author="MD" w:date="2026-10-06T14:10:00Z" w16du:dateUtc="2026-10-06T12:10:00Z">
            <w:rPr>
              <w:szCs w:val="22"/>
              <w:lang w:val="pt-PT"/>
            </w:rPr>
          </w:rPrChang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7DA3ED95" w14:textId="77777777">
        <w:trPr>
          <w:trHeight w:val="788"/>
        </w:trPr>
        <w:tc>
          <w:tcPr>
            <w:tcW w:w="9287" w:type="dxa"/>
            <w:tcBorders>
              <w:bottom w:val="single" w:sz="4" w:space="0" w:color="auto"/>
            </w:tcBorders>
          </w:tcPr>
          <w:p w14:paraId="2FA3F68B" w14:textId="77777777" w:rsidR="009920BC" w:rsidRPr="003B62DD" w:rsidRDefault="009920BC" w:rsidP="009920BC">
            <w:pPr>
              <w:tabs>
                <w:tab w:val="clear" w:pos="567"/>
                <w:tab w:val="left" w:pos="2460"/>
              </w:tabs>
              <w:rPr>
                <w:b/>
                <w:szCs w:val="22"/>
              </w:rPr>
            </w:pPr>
            <w:r w:rsidRPr="003B62DD">
              <w:rPr>
                <w:b/>
                <w:szCs w:val="22"/>
              </w:rPr>
              <w:lastRenderedPageBreak/>
              <w:t xml:space="preserve">ÚDAJE, KTORÉ MAJÚ BYŤ UVEDENÉ NA VONKAJŠOM OBALE </w:t>
            </w:r>
            <w:r w:rsidRPr="003B62DD">
              <w:rPr>
                <w:b/>
                <w:szCs w:val="22"/>
              </w:rPr>
              <w:tab/>
            </w:r>
          </w:p>
          <w:p w14:paraId="40360FA2" w14:textId="77777777" w:rsidR="009920BC" w:rsidRPr="003B62DD" w:rsidRDefault="009920BC" w:rsidP="009920BC">
            <w:pPr>
              <w:rPr>
                <w:b/>
                <w:szCs w:val="22"/>
              </w:rPr>
            </w:pPr>
          </w:p>
          <w:p w14:paraId="75028B39" w14:textId="77777777" w:rsidR="009920BC" w:rsidRPr="003B62DD" w:rsidRDefault="009920BC" w:rsidP="009920BC">
            <w:pPr>
              <w:rPr>
                <w:b/>
                <w:szCs w:val="22"/>
              </w:rPr>
            </w:pPr>
            <w:r w:rsidRPr="003B62DD">
              <w:rPr>
                <w:b/>
                <w:szCs w:val="22"/>
              </w:rPr>
              <w:t>VONKAJŠIA ŠKATUĽKA/TAXOTERE 20 mg/1 ml</w:t>
            </w:r>
          </w:p>
        </w:tc>
      </w:tr>
    </w:tbl>
    <w:p w14:paraId="14DE7248" w14:textId="77777777" w:rsidR="009920BC" w:rsidRPr="003B62DD" w:rsidRDefault="009920BC" w:rsidP="009920BC">
      <w:pPr>
        <w:rPr>
          <w:szCs w:val="22"/>
        </w:rPr>
      </w:pPr>
    </w:p>
    <w:p w14:paraId="34D2DF17" w14:textId="77777777" w:rsidR="009920BC" w:rsidRPr="003B62DD" w:rsidRDefault="009920BC" w:rsidP="009920B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64F1DD88" w14:textId="77777777">
        <w:tc>
          <w:tcPr>
            <w:tcW w:w="9287" w:type="dxa"/>
          </w:tcPr>
          <w:p w14:paraId="18C55245" w14:textId="77777777" w:rsidR="009920BC" w:rsidRPr="003B62DD" w:rsidRDefault="009920BC" w:rsidP="009920BC">
            <w:pPr>
              <w:tabs>
                <w:tab w:val="left" w:pos="142"/>
              </w:tabs>
              <w:ind w:left="567" w:hanging="567"/>
              <w:rPr>
                <w:b/>
                <w:szCs w:val="22"/>
              </w:rPr>
            </w:pPr>
            <w:r w:rsidRPr="003B62DD">
              <w:rPr>
                <w:b/>
                <w:szCs w:val="22"/>
              </w:rPr>
              <w:t>1.</w:t>
            </w:r>
            <w:r w:rsidRPr="003B62DD">
              <w:rPr>
                <w:b/>
                <w:szCs w:val="22"/>
              </w:rPr>
              <w:tab/>
              <w:t>NÁZOV LIEKU</w:t>
            </w:r>
          </w:p>
        </w:tc>
      </w:tr>
    </w:tbl>
    <w:p w14:paraId="2DCC9AA6" w14:textId="77777777" w:rsidR="009920BC" w:rsidRPr="003B62DD" w:rsidRDefault="009920BC" w:rsidP="009920BC">
      <w:pPr>
        <w:tabs>
          <w:tab w:val="clear" w:pos="567"/>
        </w:tabs>
        <w:spacing w:line="240" w:lineRule="auto"/>
      </w:pPr>
    </w:p>
    <w:p w14:paraId="1D55AFE4" w14:textId="77777777" w:rsidR="009920BC" w:rsidRPr="003B62DD" w:rsidRDefault="009920BC" w:rsidP="009920BC">
      <w:pPr>
        <w:tabs>
          <w:tab w:val="clear" w:pos="567"/>
        </w:tabs>
        <w:spacing w:line="240" w:lineRule="auto"/>
      </w:pPr>
      <w:r w:rsidRPr="003B62DD">
        <w:t xml:space="preserve">TAXOTERE 20 mg/1 ml </w:t>
      </w:r>
      <w:r w:rsidR="00B866C4" w:rsidRPr="003B62DD">
        <w:t>infúzny koncentrát</w:t>
      </w:r>
    </w:p>
    <w:p w14:paraId="7B4992A5" w14:textId="77777777" w:rsidR="009920BC" w:rsidRPr="003B62DD" w:rsidRDefault="009920BC" w:rsidP="009920BC">
      <w:pPr>
        <w:tabs>
          <w:tab w:val="clear" w:pos="567"/>
        </w:tabs>
        <w:spacing w:line="240" w:lineRule="auto"/>
      </w:pPr>
      <w:r w:rsidRPr="003B62DD">
        <w:t>docetaxel</w:t>
      </w:r>
    </w:p>
    <w:p w14:paraId="508BB575" w14:textId="77777777" w:rsidR="009920BC" w:rsidRPr="003B62DD" w:rsidRDefault="009920BC" w:rsidP="009920BC">
      <w:pPr>
        <w:tabs>
          <w:tab w:val="clear" w:pos="567"/>
        </w:tabs>
        <w:spacing w:line="240" w:lineRule="auto"/>
      </w:pPr>
    </w:p>
    <w:p w14:paraId="1ABD2A8A" w14:textId="77777777" w:rsidR="009920BC" w:rsidRPr="003B62DD" w:rsidRDefault="009920BC" w:rsidP="009920BC">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687CFA78" w14:textId="77777777">
        <w:tc>
          <w:tcPr>
            <w:tcW w:w="9287" w:type="dxa"/>
          </w:tcPr>
          <w:p w14:paraId="6615AC39" w14:textId="77777777" w:rsidR="009920BC" w:rsidRPr="003B62DD" w:rsidRDefault="009920BC" w:rsidP="009920BC">
            <w:pPr>
              <w:tabs>
                <w:tab w:val="left" w:pos="142"/>
              </w:tabs>
              <w:ind w:left="567" w:hanging="567"/>
              <w:rPr>
                <w:b/>
                <w:szCs w:val="22"/>
              </w:rPr>
            </w:pPr>
            <w:r w:rsidRPr="003B62DD">
              <w:rPr>
                <w:b/>
                <w:szCs w:val="22"/>
              </w:rPr>
              <w:t>2.</w:t>
            </w:r>
            <w:r w:rsidRPr="003B62DD">
              <w:rPr>
                <w:b/>
                <w:szCs w:val="22"/>
              </w:rPr>
              <w:tab/>
              <w:t>LIEČIVO</w:t>
            </w:r>
          </w:p>
        </w:tc>
      </w:tr>
    </w:tbl>
    <w:p w14:paraId="1DA1BFC9" w14:textId="77777777" w:rsidR="009920BC" w:rsidRPr="003B62DD" w:rsidRDefault="009920BC" w:rsidP="009920BC">
      <w:pPr>
        <w:tabs>
          <w:tab w:val="clear" w:pos="567"/>
        </w:tabs>
        <w:spacing w:line="240" w:lineRule="auto"/>
      </w:pPr>
    </w:p>
    <w:p w14:paraId="614754F7" w14:textId="77777777" w:rsidR="009920BC" w:rsidRPr="003B62DD" w:rsidRDefault="009920BC" w:rsidP="009920BC">
      <w:pPr>
        <w:rPr>
          <w:rPrChange w:id="7324" w:author="MD" w:date="2026-10-06T14:10:00Z" w16du:dateUtc="2026-10-06T12:10:00Z">
            <w:rPr>
              <w:lang w:val="pl-PL"/>
            </w:rPr>
          </w:rPrChange>
        </w:rPr>
      </w:pPr>
      <w:r w:rsidRPr="003B62DD">
        <w:rPr>
          <w:rPrChange w:id="7325" w:author="MD" w:date="2026-10-06T14:10:00Z" w16du:dateUtc="2026-10-06T12:10:00Z">
            <w:rPr>
              <w:lang w:val="pl-PL"/>
            </w:rPr>
          </w:rPrChange>
        </w:rPr>
        <w:t>Jeden ml koncentrátu obsahuje 20 mg docetaxelu ako trihydrát.</w:t>
      </w:r>
    </w:p>
    <w:p w14:paraId="0893647F" w14:textId="77777777" w:rsidR="009920BC" w:rsidRPr="003B62DD" w:rsidRDefault="009920BC" w:rsidP="009920BC">
      <w:pPr>
        <w:rPr>
          <w:rPrChange w:id="7326" w:author="MD" w:date="2026-10-06T14:10:00Z" w16du:dateUtc="2026-10-06T12:10:00Z">
            <w:rPr>
              <w:lang w:val="pl-PL"/>
            </w:rPr>
          </w:rPrChange>
        </w:rPr>
      </w:pPr>
    </w:p>
    <w:p w14:paraId="19830AAB" w14:textId="77777777" w:rsidR="009920BC" w:rsidRPr="003B62DD" w:rsidRDefault="009920BC" w:rsidP="009920BC">
      <w:pPr>
        <w:rPr>
          <w:rPrChange w:id="7327" w:author="MD" w:date="2026-10-06T14:10:00Z" w16du:dateUtc="2026-10-06T12:10:00Z">
            <w:rPr>
              <w:lang w:val="pl-PL"/>
            </w:rPr>
          </w:rPrChange>
        </w:rPr>
      </w:pPr>
      <w:r w:rsidRPr="003B62DD">
        <w:rPr>
          <w:rPrChange w:id="7328" w:author="MD" w:date="2026-10-06T14:10:00Z" w16du:dateUtc="2026-10-06T12:10:00Z">
            <w:rPr>
              <w:lang w:val="pl-PL"/>
            </w:rPr>
          </w:rPrChange>
        </w:rPr>
        <w:t>Jedna injekčná liekovka s 1 ml koncentrátu obsahuje 20 mg docetaxelu.</w:t>
      </w:r>
    </w:p>
    <w:p w14:paraId="533D143E" w14:textId="77777777" w:rsidR="009920BC" w:rsidRPr="003B62DD" w:rsidRDefault="009920BC" w:rsidP="009920BC">
      <w:pPr>
        <w:rPr>
          <w:rPrChange w:id="7329" w:author="MD" w:date="2026-10-06T14:10:00Z" w16du:dateUtc="2026-10-06T12:10:00Z">
            <w:rPr>
              <w:lang w:val="pl-PL"/>
            </w:rPr>
          </w:rPrChange>
        </w:rPr>
      </w:pPr>
    </w:p>
    <w:p w14:paraId="693E6B5B" w14:textId="77777777" w:rsidR="009920BC" w:rsidRPr="003B62DD" w:rsidRDefault="009920BC" w:rsidP="009920BC">
      <w:pPr>
        <w:rPr>
          <w:rPrChange w:id="7330" w:author="MD" w:date="2026-10-06T14:10:00Z" w16du:dateUtc="2026-10-06T12:10:00Z">
            <w:rPr>
              <w:lang w:val="pl-PL"/>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7444B284" w14:textId="77777777">
        <w:tc>
          <w:tcPr>
            <w:tcW w:w="9287" w:type="dxa"/>
          </w:tcPr>
          <w:p w14:paraId="1AA98449" w14:textId="77777777" w:rsidR="009920BC" w:rsidRPr="003B62DD" w:rsidRDefault="009920BC" w:rsidP="009920BC">
            <w:pPr>
              <w:tabs>
                <w:tab w:val="clear" w:pos="567"/>
                <w:tab w:val="left" w:pos="142"/>
              </w:tabs>
              <w:spacing w:line="240" w:lineRule="auto"/>
              <w:ind w:left="567" w:hanging="567"/>
              <w:rPr>
                <w:b/>
                <w:rPrChange w:id="7331" w:author="MD" w:date="2026-10-06T14:10:00Z" w16du:dateUtc="2026-10-06T12:10:00Z">
                  <w:rPr>
                    <w:b/>
                    <w:lang w:val="pl-PL"/>
                  </w:rPr>
                </w:rPrChange>
              </w:rPr>
            </w:pPr>
            <w:r w:rsidRPr="003B62DD">
              <w:rPr>
                <w:b/>
                <w:rPrChange w:id="7332" w:author="MD" w:date="2026-10-06T14:10:00Z" w16du:dateUtc="2026-10-06T12:10:00Z">
                  <w:rPr>
                    <w:b/>
                    <w:lang w:val="pl-PL"/>
                  </w:rPr>
                </w:rPrChange>
              </w:rPr>
              <w:t>3.</w:t>
            </w:r>
            <w:r w:rsidRPr="003B62DD">
              <w:rPr>
                <w:b/>
                <w:rPrChange w:id="7333" w:author="MD" w:date="2026-10-06T14:10:00Z" w16du:dateUtc="2026-10-06T12:10:00Z">
                  <w:rPr>
                    <w:b/>
                    <w:lang w:val="pl-PL"/>
                  </w:rPr>
                </w:rPrChange>
              </w:rPr>
              <w:tab/>
              <w:t xml:space="preserve">ZOZNAM POMOCNÝCH LÁTOK </w:t>
            </w:r>
          </w:p>
        </w:tc>
      </w:tr>
    </w:tbl>
    <w:p w14:paraId="0A817588" w14:textId="77777777" w:rsidR="009920BC" w:rsidRPr="003B62DD" w:rsidRDefault="009920BC" w:rsidP="009920BC">
      <w:pPr>
        <w:tabs>
          <w:tab w:val="clear" w:pos="567"/>
        </w:tabs>
        <w:spacing w:line="240" w:lineRule="auto"/>
        <w:rPr>
          <w:rPrChange w:id="7334" w:author="MD" w:date="2026-10-06T14:10:00Z" w16du:dateUtc="2026-10-06T12:10:00Z">
            <w:rPr>
              <w:lang w:val="pl-PL"/>
            </w:rPr>
          </w:rPrChange>
        </w:rPr>
      </w:pPr>
    </w:p>
    <w:p w14:paraId="23869463" w14:textId="2A3E768A" w:rsidR="009920BC" w:rsidRPr="003B62DD" w:rsidRDefault="009920BC" w:rsidP="009920BC">
      <w:pPr>
        <w:tabs>
          <w:tab w:val="clear" w:pos="567"/>
        </w:tabs>
        <w:spacing w:line="240" w:lineRule="auto"/>
        <w:rPr>
          <w:rPrChange w:id="7335" w:author="MD" w:date="2026-10-06T14:10:00Z" w16du:dateUtc="2026-10-06T12:10:00Z">
            <w:rPr>
              <w:lang w:val="pl-PL"/>
            </w:rPr>
          </w:rPrChange>
        </w:rPr>
      </w:pPr>
      <w:r w:rsidRPr="003B62DD">
        <w:rPr>
          <w:rPrChange w:id="7336" w:author="MD" w:date="2026-10-06T14:10:00Z" w16du:dateUtc="2026-10-06T12:10:00Z">
            <w:rPr>
              <w:lang w:val="pl-PL"/>
            </w:rPr>
          </w:rPrChange>
        </w:rPr>
        <w:t>Pomocné látky: polysorbát 80</w:t>
      </w:r>
      <w:ins w:id="7337" w:author="Swixx Biopharma2" w:date="2026-09-17T14:43:00Z">
        <w:r w:rsidR="00EE4502" w:rsidRPr="003B62DD">
          <w:rPr>
            <w:rPrChange w:id="7338" w:author="MD" w:date="2026-10-06T14:10:00Z" w16du:dateUtc="2026-10-06T12:10:00Z">
              <w:rPr>
                <w:lang w:val="pl-PL"/>
              </w:rPr>
            </w:rPrChange>
          </w:rPr>
          <w:t xml:space="preserve"> (E433)</w:t>
        </w:r>
      </w:ins>
      <w:r w:rsidRPr="003B62DD">
        <w:rPr>
          <w:rPrChange w:id="7339" w:author="MD" w:date="2026-10-06T14:10:00Z" w16du:dateUtc="2026-10-06T12:10:00Z">
            <w:rPr>
              <w:lang w:val="pl-PL"/>
            </w:rPr>
          </w:rPrChange>
        </w:rPr>
        <w:t>, bezvodý etanol</w:t>
      </w:r>
      <w:r w:rsidR="002821AD" w:rsidRPr="003B62DD">
        <w:rPr>
          <w:rPrChange w:id="7340" w:author="MD" w:date="2026-10-06T14:10:00Z" w16du:dateUtc="2026-10-06T12:10:00Z">
            <w:rPr>
              <w:lang w:val="pl-PL"/>
            </w:rPr>
          </w:rPrChange>
        </w:rPr>
        <w:t xml:space="preserve"> (ďalšie informácie pozri v písomnej informácii pre používateľa)</w:t>
      </w:r>
      <w:r w:rsidRPr="003B62DD">
        <w:rPr>
          <w:rPrChange w:id="7341" w:author="MD" w:date="2026-10-06T14:10:00Z" w16du:dateUtc="2026-10-06T12:10:00Z">
            <w:rPr>
              <w:lang w:val="pl-PL"/>
            </w:rPr>
          </w:rPrChange>
        </w:rPr>
        <w:t xml:space="preserve"> a kyselina citrónová.</w:t>
      </w:r>
    </w:p>
    <w:p w14:paraId="7CF7535B" w14:textId="77777777" w:rsidR="009920BC" w:rsidRPr="003B62DD" w:rsidRDefault="009920BC" w:rsidP="009920BC">
      <w:pPr>
        <w:tabs>
          <w:tab w:val="clear" w:pos="567"/>
        </w:tabs>
        <w:spacing w:line="240" w:lineRule="auto"/>
        <w:rPr>
          <w:rPrChange w:id="7342" w:author="MD" w:date="2026-10-06T14:10:00Z" w16du:dateUtc="2026-10-06T12:10:00Z">
            <w:rPr>
              <w:lang w:val="pl-PL"/>
            </w:rPr>
          </w:rPrChange>
        </w:rPr>
      </w:pPr>
    </w:p>
    <w:p w14:paraId="3745CF82" w14:textId="77777777" w:rsidR="002C048E" w:rsidRPr="003B62DD" w:rsidRDefault="002C048E" w:rsidP="009920BC">
      <w:pPr>
        <w:tabs>
          <w:tab w:val="clear" w:pos="567"/>
        </w:tabs>
        <w:spacing w:line="240" w:lineRule="auto"/>
        <w:rPr>
          <w:rPrChange w:id="7343" w:author="MD" w:date="2026-10-06T14:10:00Z" w16du:dateUtc="2026-10-06T12:10:00Z">
            <w:rPr>
              <w:lang w:val="pl-PL"/>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2034A6B3" w14:textId="77777777">
        <w:tc>
          <w:tcPr>
            <w:tcW w:w="9287" w:type="dxa"/>
          </w:tcPr>
          <w:p w14:paraId="0C36750A" w14:textId="77777777" w:rsidR="009920BC" w:rsidRPr="003B62DD" w:rsidRDefault="009920BC" w:rsidP="009920BC">
            <w:pPr>
              <w:tabs>
                <w:tab w:val="clear" w:pos="567"/>
                <w:tab w:val="left" w:pos="142"/>
              </w:tabs>
              <w:spacing w:line="240" w:lineRule="auto"/>
              <w:ind w:left="567" w:hanging="567"/>
              <w:rPr>
                <w:b/>
              </w:rPr>
            </w:pPr>
            <w:r w:rsidRPr="003B62DD">
              <w:rPr>
                <w:b/>
              </w:rPr>
              <w:t>4.</w:t>
            </w:r>
            <w:r w:rsidRPr="003B62DD">
              <w:rPr>
                <w:b/>
              </w:rPr>
              <w:tab/>
              <w:t>LIEKOVÁ FORMA A OBSAH</w:t>
            </w:r>
          </w:p>
        </w:tc>
      </w:tr>
    </w:tbl>
    <w:p w14:paraId="1EEBDEFF" w14:textId="77777777" w:rsidR="009920BC" w:rsidRPr="003B62DD" w:rsidRDefault="009920BC" w:rsidP="009920BC">
      <w:pPr>
        <w:tabs>
          <w:tab w:val="clear" w:pos="567"/>
        </w:tabs>
        <w:spacing w:line="240" w:lineRule="auto"/>
      </w:pPr>
    </w:p>
    <w:p w14:paraId="59D6986E" w14:textId="77777777" w:rsidR="009920BC" w:rsidRPr="003B62DD" w:rsidRDefault="004A7401" w:rsidP="009920BC">
      <w:pPr>
        <w:tabs>
          <w:tab w:val="clear" w:pos="567"/>
        </w:tabs>
        <w:spacing w:line="240" w:lineRule="auto"/>
      </w:pPr>
      <w:r w:rsidRPr="003B62DD">
        <w:t>Infúzny koncentrát</w:t>
      </w:r>
    </w:p>
    <w:p w14:paraId="18A28BDB" w14:textId="77777777" w:rsidR="009920BC" w:rsidRPr="003B62DD" w:rsidRDefault="009920BC" w:rsidP="009920BC">
      <w:pPr>
        <w:tabs>
          <w:tab w:val="clear" w:pos="567"/>
        </w:tabs>
        <w:spacing w:line="240" w:lineRule="auto"/>
      </w:pPr>
      <w:r w:rsidRPr="003B62DD">
        <w:t>1 injekčná liekovka</w:t>
      </w:r>
    </w:p>
    <w:p w14:paraId="2EDC0682" w14:textId="77777777" w:rsidR="009920BC" w:rsidRPr="003B62DD" w:rsidRDefault="009920BC" w:rsidP="009920BC">
      <w:pPr>
        <w:tabs>
          <w:tab w:val="clear" w:pos="567"/>
        </w:tabs>
        <w:spacing w:line="240" w:lineRule="auto"/>
      </w:pPr>
    </w:p>
    <w:p w14:paraId="49F27AAC" w14:textId="77777777" w:rsidR="009920BC" w:rsidRPr="003B62DD" w:rsidRDefault="009920BC" w:rsidP="009920BC">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4FE1AE77" w14:textId="77777777">
        <w:tc>
          <w:tcPr>
            <w:tcW w:w="9287" w:type="dxa"/>
          </w:tcPr>
          <w:p w14:paraId="76590354" w14:textId="77777777" w:rsidR="009920BC" w:rsidRPr="003B62DD" w:rsidRDefault="009920BC" w:rsidP="009920BC">
            <w:pPr>
              <w:tabs>
                <w:tab w:val="left" w:pos="142"/>
              </w:tabs>
              <w:ind w:left="567" w:hanging="567"/>
              <w:rPr>
                <w:b/>
                <w:szCs w:val="22"/>
              </w:rPr>
            </w:pPr>
            <w:r w:rsidRPr="003B62DD">
              <w:rPr>
                <w:b/>
                <w:szCs w:val="22"/>
              </w:rPr>
              <w:t>5.</w:t>
            </w:r>
            <w:r w:rsidRPr="003B62DD">
              <w:rPr>
                <w:b/>
                <w:szCs w:val="22"/>
              </w:rPr>
              <w:tab/>
              <w:t>SPÔSOB A CESTA</w:t>
            </w:r>
            <w:r w:rsidRPr="003B62DD">
              <w:rPr>
                <w:szCs w:val="22"/>
              </w:rPr>
              <w:t xml:space="preserve"> </w:t>
            </w:r>
            <w:r w:rsidRPr="003B62DD">
              <w:rPr>
                <w:b/>
                <w:szCs w:val="22"/>
              </w:rPr>
              <w:t>PODANIA</w:t>
            </w:r>
          </w:p>
        </w:tc>
      </w:tr>
    </w:tbl>
    <w:p w14:paraId="1FEEFC4D" w14:textId="77777777" w:rsidR="009920BC" w:rsidRPr="003B62DD" w:rsidRDefault="009920BC" w:rsidP="009920BC">
      <w:pPr>
        <w:tabs>
          <w:tab w:val="clear" w:pos="567"/>
        </w:tabs>
        <w:spacing w:line="240" w:lineRule="auto"/>
      </w:pPr>
    </w:p>
    <w:p w14:paraId="2E51CD1F" w14:textId="77777777" w:rsidR="009920BC" w:rsidRPr="003B62DD" w:rsidRDefault="009920BC" w:rsidP="009920BC">
      <w:pPr>
        <w:tabs>
          <w:tab w:val="clear" w:pos="567"/>
        </w:tabs>
        <w:spacing w:line="240" w:lineRule="auto"/>
        <w:rPr>
          <w:b/>
        </w:rPr>
      </w:pPr>
      <w:r w:rsidRPr="003B62DD">
        <w:rPr>
          <w:b/>
        </w:rPr>
        <w:t>Pripravený na priame pridanie do infúzneho roztoku.</w:t>
      </w:r>
    </w:p>
    <w:p w14:paraId="1336EC1E" w14:textId="77777777" w:rsidR="009920BC" w:rsidRPr="003B62DD" w:rsidRDefault="009920BC" w:rsidP="009920BC">
      <w:pPr>
        <w:tabs>
          <w:tab w:val="clear" w:pos="567"/>
        </w:tabs>
        <w:spacing w:line="240" w:lineRule="auto"/>
      </w:pPr>
      <w:r w:rsidRPr="003B62DD">
        <w:rPr>
          <w:b/>
        </w:rPr>
        <w:t>UPOZORNENIE</w:t>
      </w:r>
      <w:r w:rsidRPr="003B62DD">
        <w:t>: Natiahnite potrebné množstvo koncentrátu docetaxelu (</w:t>
      </w:r>
      <w:r w:rsidRPr="003B62DD">
        <w:rPr>
          <w:b/>
        </w:rPr>
        <w:t>20 mg/ml</w:t>
      </w:r>
      <w:r w:rsidRPr="003B62DD">
        <w:t>) z injekčnej liekovky a pridajte priamo do infúzneho roztoku.</w:t>
      </w:r>
      <w:r w:rsidR="00AE2044" w:rsidRPr="003B62DD">
        <w:t xml:space="preserve"> </w:t>
      </w:r>
      <w:r w:rsidRPr="003B62DD">
        <w:t>Pozrite si priložený návod na použitie.</w:t>
      </w:r>
    </w:p>
    <w:p w14:paraId="3D0CE3CF" w14:textId="77777777" w:rsidR="009920BC" w:rsidRPr="003B62DD" w:rsidRDefault="009920BC" w:rsidP="009920BC">
      <w:pPr>
        <w:tabs>
          <w:tab w:val="clear" w:pos="567"/>
        </w:tabs>
        <w:spacing w:line="240" w:lineRule="auto"/>
      </w:pPr>
    </w:p>
    <w:p w14:paraId="328C5CC8" w14:textId="77777777" w:rsidR="009920BC" w:rsidRPr="003B62DD" w:rsidRDefault="009920BC" w:rsidP="009920BC">
      <w:pPr>
        <w:tabs>
          <w:tab w:val="clear" w:pos="567"/>
        </w:tabs>
        <w:spacing w:line="240" w:lineRule="auto"/>
      </w:pPr>
      <w:r w:rsidRPr="003B62DD">
        <w:t>Injekčná liekovka na jednorázové použitie.</w:t>
      </w:r>
    </w:p>
    <w:p w14:paraId="4DD043AA" w14:textId="77777777" w:rsidR="00041881" w:rsidRPr="003B62DD" w:rsidRDefault="00041881" w:rsidP="009920BC">
      <w:pPr>
        <w:tabs>
          <w:tab w:val="clear" w:pos="567"/>
        </w:tabs>
        <w:spacing w:line="240" w:lineRule="auto"/>
      </w:pPr>
    </w:p>
    <w:p w14:paraId="49C0B6E3" w14:textId="77777777" w:rsidR="009920BC" w:rsidRPr="003B62DD" w:rsidRDefault="009920BC" w:rsidP="009920BC">
      <w:pPr>
        <w:tabs>
          <w:tab w:val="clear" w:pos="567"/>
        </w:tabs>
        <w:spacing w:line="240" w:lineRule="auto"/>
      </w:pPr>
      <w:r w:rsidRPr="003B62DD">
        <w:t>Pred použitím si prečítajte písomnú informáciu pre používateľ</w:t>
      </w:r>
      <w:r w:rsidR="00B368CF" w:rsidRPr="003B62DD">
        <w:t>a</w:t>
      </w:r>
      <w:r w:rsidRPr="003B62DD">
        <w:t xml:space="preserve">. </w:t>
      </w:r>
    </w:p>
    <w:p w14:paraId="0134EC0C" w14:textId="77777777" w:rsidR="009920BC" w:rsidRPr="003B62DD" w:rsidRDefault="009920BC" w:rsidP="009920BC">
      <w:pPr>
        <w:tabs>
          <w:tab w:val="clear" w:pos="567"/>
        </w:tabs>
        <w:spacing w:line="240" w:lineRule="auto"/>
      </w:pPr>
    </w:p>
    <w:p w14:paraId="66504A12" w14:textId="77777777" w:rsidR="009920BC" w:rsidRPr="003B62DD" w:rsidRDefault="009920BC" w:rsidP="009920BC">
      <w:pPr>
        <w:tabs>
          <w:tab w:val="clear" w:pos="567"/>
        </w:tabs>
        <w:spacing w:line="240" w:lineRule="auto"/>
      </w:pPr>
      <w:r w:rsidRPr="003B62DD">
        <w:t>Na vnútrožilové podanie.</w:t>
      </w:r>
    </w:p>
    <w:p w14:paraId="313679D8" w14:textId="77777777" w:rsidR="009920BC" w:rsidRPr="003B62DD" w:rsidRDefault="009920BC" w:rsidP="009920BC">
      <w:pPr>
        <w:tabs>
          <w:tab w:val="clear" w:pos="567"/>
        </w:tabs>
        <w:spacing w:line="240" w:lineRule="auto"/>
      </w:pPr>
    </w:p>
    <w:p w14:paraId="11ED2897" w14:textId="77777777" w:rsidR="009920BC" w:rsidRPr="003B62DD" w:rsidRDefault="009920BC" w:rsidP="009920BC">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391D63CA" w14:textId="77777777">
        <w:tc>
          <w:tcPr>
            <w:tcW w:w="9287" w:type="dxa"/>
          </w:tcPr>
          <w:p w14:paraId="523AE985" w14:textId="77777777" w:rsidR="009920BC" w:rsidRPr="003B62DD" w:rsidRDefault="009920BC" w:rsidP="009920BC">
            <w:pPr>
              <w:tabs>
                <w:tab w:val="left" w:pos="142"/>
              </w:tabs>
              <w:ind w:left="567" w:hanging="567"/>
              <w:rPr>
                <w:b/>
                <w:szCs w:val="22"/>
              </w:rPr>
            </w:pPr>
            <w:r w:rsidRPr="003B62DD">
              <w:rPr>
                <w:b/>
                <w:szCs w:val="22"/>
              </w:rPr>
              <w:t>6.</w:t>
            </w:r>
            <w:r w:rsidRPr="003B62DD">
              <w:rPr>
                <w:b/>
                <w:szCs w:val="22"/>
              </w:rPr>
              <w:tab/>
              <w:t xml:space="preserve">ŠPECIÁLNE UPOZORNENIE, ŽE LIEK SA MUSÍ UCHOVÁVAŤ MIMO </w:t>
            </w:r>
            <w:r w:rsidR="003E4A0E" w:rsidRPr="003B62DD">
              <w:rPr>
                <w:b/>
                <w:szCs w:val="22"/>
              </w:rPr>
              <w:t xml:space="preserve">DOHĽADU </w:t>
            </w:r>
            <w:r w:rsidRPr="003B62DD">
              <w:rPr>
                <w:b/>
                <w:szCs w:val="22"/>
              </w:rPr>
              <w:t xml:space="preserve">A </w:t>
            </w:r>
            <w:r w:rsidR="003E4A0E" w:rsidRPr="003B62DD">
              <w:rPr>
                <w:b/>
                <w:szCs w:val="22"/>
              </w:rPr>
              <w:t xml:space="preserve">DOSAHU </w:t>
            </w:r>
            <w:r w:rsidRPr="003B62DD">
              <w:rPr>
                <w:b/>
                <w:szCs w:val="22"/>
              </w:rPr>
              <w:t>DETÍ</w:t>
            </w:r>
          </w:p>
        </w:tc>
      </w:tr>
    </w:tbl>
    <w:p w14:paraId="378A195F" w14:textId="77777777" w:rsidR="009920BC" w:rsidRPr="003B62DD" w:rsidRDefault="009920BC" w:rsidP="009920BC">
      <w:pPr>
        <w:tabs>
          <w:tab w:val="clear" w:pos="567"/>
        </w:tabs>
        <w:spacing w:line="240" w:lineRule="auto"/>
      </w:pPr>
    </w:p>
    <w:p w14:paraId="47FC14F2" w14:textId="7DB6DB54" w:rsidR="009920BC" w:rsidRPr="003B62DD" w:rsidRDefault="009920BC" w:rsidP="009920BC">
      <w:pPr>
        <w:outlineLvl w:val="0"/>
        <w:rPr>
          <w:szCs w:val="22"/>
        </w:rPr>
      </w:pPr>
      <w:r w:rsidRPr="003B62DD">
        <w:rPr>
          <w:szCs w:val="22"/>
        </w:rPr>
        <w:t xml:space="preserve">Uchovávajte mimo </w:t>
      </w:r>
      <w:r w:rsidR="003E4A0E" w:rsidRPr="003B62DD">
        <w:rPr>
          <w:szCs w:val="22"/>
        </w:rPr>
        <w:t>dohľadu</w:t>
      </w:r>
      <w:r w:rsidRPr="003B62DD">
        <w:rPr>
          <w:szCs w:val="22"/>
        </w:rPr>
        <w:t xml:space="preserve"> a </w:t>
      </w:r>
      <w:r w:rsidR="003E4A0E" w:rsidRPr="003B62DD">
        <w:rPr>
          <w:szCs w:val="22"/>
        </w:rPr>
        <w:t>dosahu</w:t>
      </w:r>
      <w:r w:rsidRPr="003B62DD">
        <w:rPr>
          <w:szCs w:val="22"/>
        </w:rPr>
        <w:t xml:space="preserve"> detí.</w:t>
      </w:r>
      <w:r w:rsidR="009E091D" w:rsidRPr="003B62DD">
        <w:rPr>
          <w:szCs w:val="22"/>
        </w:rPr>
        <w:fldChar w:fldCharType="begin"/>
      </w:r>
      <w:r w:rsidR="009E091D" w:rsidRPr="003B62DD">
        <w:rPr>
          <w:szCs w:val="22"/>
        </w:rPr>
        <w:instrText xml:space="preserve"> DOCVARIABLE vault_nd_b0dc82df-f73e-4283-a089-b3fd0eeb89b5 \* MERGEFORMAT </w:instrText>
      </w:r>
      <w:r w:rsidR="009E091D" w:rsidRPr="003B62DD">
        <w:rPr>
          <w:szCs w:val="22"/>
        </w:rPr>
        <w:fldChar w:fldCharType="separate"/>
      </w:r>
      <w:r w:rsidR="009E091D" w:rsidRPr="003B62DD">
        <w:rPr>
          <w:szCs w:val="22"/>
        </w:rPr>
        <w:t xml:space="preserve"> </w:t>
      </w:r>
      <w:r w:rsidR="009E091D" w:rsidRPr="003B62DD">
        <w:rPr>
          <w:szCs w:val="22"/>
        </w:rPr>
        <w:fldChar w:fldCharType="end"/>
      </w:r>
    </w:p>
    <w:p w14:paraId="2CBC7409" w14:textId="77777777" w:rsidR="009920BC" w:rsidRPr="003B62DD" w:rsidRDefault="009920BC" w:rsidP="009920BC">
      <w:pPr>
        <w:tabs>
          <w:tab w:val="clear" w:pos="567"/>
        </w:tabs>
        <w:spacing w:line="240" w:lineRule="auto"/>
      </w:pPr>
    </w:p>
    <w:p w14:paraId="54BC5B3B" w14:textId="77777777" w:rsidR="009920BC" w:rsidRPr="003B62DD" w:rsidRDefault="009920BC" w:rsidP="009920BC">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25095DD9" w14:textId="77777777">
        <w:tc>
          <w:tcPr>
            <w:tcW w:w="9287" w:type="dxa"/>
          </w:tcPr>
          <w:p w14:paraId="5904B7BB" w14:textId="77777777" w:rsidR="009920BC" w:rsidRPr="003B62DD" w:rsidRDefault="009920BC" w:rsidP="009920BC">
            <w:pPr>
              <w:keepNext/>
              <w:keepLines/>
              <w:tabs>
                <w:tab w:val="left" w:pos="142"/>
              </w:tabs>
              <w:ind w:left="567" w:hanging="567"/>
              <w:rPr>
                <w:b/>
                <w:szCs w:val="22"/>
              </w:rPr>
            </w:pPr>
            <w:r w:rsidRPr="003B62DD">
              <w:rPr>
                <w:b/>
                <w:szCs w:val="22"/>
              </w:rPr>
              <w:t>7.</w:t>
            </w:r>
            <w:r w:rsidRPr="003B62DD">
              <w:rPr>
                <w:b/>
                <w:szCs w:val="22"/>
              </w:rPr>
              <w:tab/>
              <w:t>INÉ ŠPECIÁLNE UPOZORNENIE, AK JE TO POTREBNÉ</w:t>
            </w:r>
          </w:p>
        </w:tc>
      </w:tr>
    </w:tbl>
    <w:p w14:paraId="73620A4C" w14:textId="77777777" w:rsidR="009920BC" w:rsidRPr="003B62DD" w:rsidRDefault="009920BC" w:rsidP="009920BC">
      <w:pPr>
        <w:keepNext/>
        <w:keepLines/>
        <w:tabs>
          <w:tab w:val="clear" w:pos="567"/>
        </w:tabs>
        <w:spacing w:line="240" w:lineRule="auto"/>
      </w:pPr>
    </w:p>
    <w:p w14:paraId="1331F5DB" w14:textId="77777777" w:rsidR="00A07825" w:rsidRPr="003B62DD" w:rsidRDefault="0068046E" w:rsidP="009920BC">
      <w:pPr>
        <w:keepNext/>
        <w:keepLines/>
        <w:tabs>
          <w:tab w:val="clear" w:pos="567"/>
        </w:tabs>
        <w:spacing w:line="240" w:lineRule="auto"/>
      </w:pPr>
      <w:r w:rsidRPr="003B62DD">
        <w:t>CYTOTOXICKÉ</w:t>
      </w:r>
    </w:p>
    <w:p w14:paraId="7EB189ED" w14:textId="77777777" w:rsidR="009920BC" w:rsidRPr="003B62DD" w:rsidRDefault="009920BC" w:rsidP="00967DC3">
      <w:pPr>
        <w:tabs>
          <w:tab w:val="clear" w:pos="567"/>
        </w:tabs>
        <w:spacing w:line="240" w:lineRule="auto"/>
      </w:pPr>
      <w:r w:rsidRPr="003B62DD">
        <w:t>Podávať len pod dohľadom kvalifikovaného onkológa.</w:t>
      </w:r>
    </w:p>
    <w:p w14:paraId="7C055237" w14:textId="77777777" w:rsidR="009920BC" w:rsidRPr="003B62DD" w:rsidRDefault="009920BC" w:rsidP="00967DC3">
      <w:pPr>
        <w:tabs>
          <w:tab w:val="clear" w:pos="567"/>
        </w:tabs>
        <w:spacing w:line="240" w:lineRule="auto"/>
      </w:pPr>
    </w:p>
    <w:p w14:paraId="732FF167" w14:textId="77777777" w:rsidR="009920BC" w:rsidRPr="003B62DD" w:rsidRDefault="009920BC" w:rsidP="009920BC">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4F0BCDF6" w14:textId="77777777">
        <w:tc>
          <w:tcPr>
            <w:tcW w:w="9287" w:type="dxa"/>
          </w:tcPr>
          <w:p w14:paraId="114CEC24" w14:textId="77777777" w:rsidR="009920BC" w:rsidRPr="003B62DD" w:rsidRDefault="009920BC" w:rsidP="00967DC3">
            <w:pPr>
              <w:keepNext/>
              <w:keepLines/>
              <w:tabs>
                <w:tab w:val="left" w:pos="142"/>
              </w:tabs>
              <w:ind w:left="567" w:hanging="567"/>
              <w:rPr>
                <w:b/>
                <w:szCs w:val="22"/>
              </w:rPr>
            </w:pPr>
            <w:r w:rsidRPr="003B62DD">
              <w:rPr>
                <w:b/>
                <w:szCs w:val="22"/>
              </w:rPr>
              <w:lastRenderedPageBreak/>
              <w:t>8.</w:t>
            </w:r>
            <w:r w:rsidRPr="003B62DD">
              <w:rPr>
                <w:b/>
                <w:szCs w:val="22"/>
              </w:rPr>
              <w:tab/>
              <w:t>DÁTUM EXSPIRÁCIE</w:t>
            </w:r>
          </w:p>
        </w:tc>
      </w:tr>
    </w:tbl>
    <w:p w14:paraId="12E928A4" w14:textId="77777777" w:rsidR="009920BC" w:rsidRPr="003B62DD" w:rsidRDefault="009920BC" w:rsidP="00967DC3">
      <w:pPr>
        <w:keepNext/>
        <w:keepLines/>
        <w:tabs>
          <w:tab w:val="clear" w:pos="567"/>
        </w:tabs>
        <w:spacing w:line="240" w:lineRule="auto"/>
      </w:pPr>
    </w:p>
    <w:p w14:paraId="15C8DFFE" w14:textId="45591664" w:rsidR="009920BC" w:rsidRPr="003B62DD" w:rsidRDefault="009920BC" w:rsidP="00967DC3">
      <w:pPr>
        <w:keepNext/>
        <w:keepLines/>
        <w:outlineLvl w:val="0"/>
        <w:rPr>
          <w:szCs w:val="22"/>
        </w:rPr>
      </w:pPr>
      <w:r w:rsidRPr="003B62DD">
        <w:rPr>
          <w:szCs w:val="22"/>
        </w:rPr>
        <w:t>EXP:</w:t>
      </w:r>
      <w:r w:rsidR="009E091D" w:rsidRPr="003B62DD">
        <w:rPr>
          <w:szCs w:val="22"/>
        </w:rPr>
        <w:fldChar w:fldCharType="begin"/>
      </w:r>
      <w:r w:rsidR="009E091D" w:rsidRPr="003B62DD">
        <w:rPr>
          <w:szCs w:val="22"/>
        </w:rPr>
        <w:instrText xml:space="preserve"> DOCVARIABLE VAULT_ND_1c0f35a6-c98f-4d3f-b003-333c1952ff3c \* MERGEFORMAT </w:instrText>
      </w:r>
      <w:r w:rsidR="009E091D" w:rsidRPr="003B62DD">
        <w:rPr>
          <w:szCs w:val="22"/>
        </w:rPr>
        <w:fldChar w:fldCharType="separate"/>
      </w:r>
      <w:r w:rsidR="009E091D" w:rsidRPr="003B62DD">
        <w:rPr>
          <w:szCs w:val="22"/>
        </w:rPr>
        <w:t xml:space="preserve"> </w:t>
      </w:r>
      <w:r w:rsidR="009E091D" w:rsidRPr="003B62DD">
        <w:rPr>
          <w:szCs w:val="22"/>
        </w:rPr>
        <w:fldChar w:fldCharType="end"/>
      </w:r>
    </w:p>
    <w:p w14:paraId="5645C087" w14:textId="77777777" w:rsidR="009920BC" w:rsidRPr="003B62DD" w:rsidRDefault="009920BC" w:rsidP="00967DC3">
      <w:pPr>
        <w:keepNext/>
        <w:keepLines/>
        <w:tabs>
          <w:tab w:val="clear" w:pos="567"/>
        </w:tabs>
        <w:spacing w:line="240" w:lineRule="auto"/>
      </w:pPr>
    </w:p>
    <w:p w14:paraId="4CF7F028" w14:textId="77777777" w:rsidR="009920BC" w:rsidRPr="003B62DD" w:rsidRDefault="009920BC" w:rsidP="009920BC">
      <w:pPr>
        <w:tabs>
          <w:tab w:val="clear" w:pos="567"/>
        </w:tabs>
        <w:spacing w:line="240" w:lineRule="auto"/>
      </w:pPr>
      <w:r w:rsidRPr="003B62DD">
        <w:t xml:space="preserve">Doba použitia v infúznom vaku: pozri </w:t>
      </w:r>
      <w:r w:rsidR="00041881" w:rsidRPr="003B62DD">
        <w:t>písomnú informáciu pre používateľ</w:t>
      </w:r>
      <w:r w:rsidR="00B368CF" w:rsidRPr="003B62DD">
        <w:t>a</w:t>
      </w:r>
      <w:r w:rsidRPr="003B62DD">
        <w:t>.</w:t>
      </w:r>
    </w:p>
    <w:p w14:paraId="5EC504B2" w14:textId="77777777" w:rsidR="009920BC" w:rsidRPr="003B62DD" w:rsidRDefault="009920BC" w:rsidP="009920BC">
      <w:pPr>
        <w:tabs>
          <w:tab w:val="clear" w:pos="567"/>
        </w:tabs>
        <w:spacing w:line="240" w:lineRule="auto"/>
      </w:pPr>
    </w:p>
    <w:p w14:paraId="47521C85" w14:textId="77777777" w:rsidR="009920BC" w:rsidRPr="003B62DD" w:rsidRDefault="009920BC" w:rsidP="009920BC">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57424385" w14:textId="77777777">
        <w:tc>
          <w:tcPr>
            <w:tcW w:w="9287" w:type="dxa"/>
          </w:tcPr>
          <w:p w14:paraId="341CFDD2" w14:textId="77777777" w:rsidR="009920BC" w:rsidRPr="003B62DD" w:rsidRDefault="009920BC" w:rsidP="009920BC">
            <w:pPr>
              <w:tabs>
                <w:tab w:val="left" w:pos="142"/>
              </w:tabs>
              <w:ind w:left="567" w:hanging="567"/>
              <w:rPr>
                <w:szCs w:val="22"/>
              </w:rPr>
            </w:pPr>
            <w:r w:rsidRPr="003B62DD">
              <w:rPr>
                <w:b/>
                <w:szCs w:val="22"/>
              </w:rPr>
              <w:t>9.</w:t>
            </w:r>
            <w:r w:rsidRPr="003B62DD">
              <w:rPr>
                <w:b/>
                <w:szCs w:val="22"/>
              </w:rPr>
              <w:tab/>
              <w:t>ŠPECIÁLNE PODMIENKY NA UCHOVÁVANIE</w:t>
            </w:r>
          </w:p>
        </w:tc>
      </w:tr>
    </w:tbl>
    <w:p w14:paraId="2425242D" w14:textId="77777777" w:rsidR="009920BC" w:rsidRPr="003B62DD" w:rsidRDefault="009920BC" w:rsidP="009920BC">
      <w:pPr>
        <w:tabs>
          <w:tab w:val="clear" w:pos="567"/>
        </w:tabs>
        <w:spacing w:line="240" w:lineRule="auto"/>
      </w:pPr>
    </w:p>
    <w:p w14:paraId="3FE9AA8A" w14:textId="77777777" w:rsidR="009920BC" w:rsidRPr="003B62DD" w:rsidRDefault="009920BC" w:rsidP="009920BC">
      <w:pPr>
        <w:tabs>
          <w:tab w:val="clear" w:pos="567"/>
        </w:tabs>
        <w:spacing w:line="240" w:lineRule="auto"/>
        <w:rPr>
          <w:rPrChange w:id="7344" w:author="MD" w:date="2026-10-06T14:10:00Z" w16du:dateUtc="2026-10-06T12:10:00Z">
            <w:rPr>
              <w:lang w:val="it-IT"/>
            </w:rPr>
          </w:rPrChange>
        </w:rPr>
      </w:pPr>
      <w:r w:rsidRPr="003B62DD">
        <w:rPr>
          <w:szCs w:val="22"/>
          <w:rPrChange w:id="7345" w:author="MD" w:date="2026-10-06T14:10:00Z" w16du:dateUtc="2026-10-06T12:10:00Z">
            <w:rPr>
              <w:szCs w:val="22"/>
              <w:lang w:val="it-IT"/>
            </w:rPr>
          </w:rPrChange>
        </w:rPr>
        <w:t>Uchovávajte do 25</w:t>
      </w:r>
      <w:r w:rsidR="00ED1129" w:rsidRPr="003B62DD">
        <w:rPr>
          <w:szCs w:val="22"/>
          <w:rPrChange w:id="7346" w:author="MD" w:date="2026-10-06T14:10:00Z" w16du:dateUtc="2026-10-06T12:10:00Z">
            <w:rPr>
              <w:szCs w:val="22"/>
              <w:lang w:val="it-IT"/>
            </w:rPr>
          </w:rPrChange>
        </w:rPr>
        <w:t> </w:t>
      </w:r>
      <w:r w:rsidRPr="003B62DD">
        <w:rPr>
          <w:szCs w:val="22"/>
        </w:rPr>
        <w:sym w:font="Symbol" w:char="F0B0"/>
      </w:r>
      <w:r w:rsidRPr="003B62DD">
        <w:rPr>
          <w:szCs w:val="22"/>
          <w:rPrChange w:id="7347" w:author="MD" w:date="2026-10-06T14:10:00Z" w16du:dateUtc="2026-10-06T12:10:00Z">
            <w:rPr>
              <w:szCs w:val="22"/>
              <w:lang w:val="it-IT"/>
            </w:rPr>
          </w:rPrChange>
        </w:rPr>
        <w:t>C.</w:t>
      </w:r>
    </w:p>
    <w:p w14:paraId="024041F5" w14:textId="77777777" w:rsidR="009920BC" w:rsidRPr="003B62DD" w:rsidRDefault="009920BC" w:rsidP="009920BC">
      <w:pPr>
        <w:tabs>
          <w:tab w:val="clear" w:pos="567"/>
        </w:tabs>
        <w:spacing w:line="240" w:lineRule="auto"/>
      </w:pPr>
      <w:r w:rsidRPr="003B62DD">
        <w:t>Uchovávajte v pôvodnom obale na ochranu pred svetlom.</w:t>
      </w:r>
    </w:p>
    <w:p w14:paraId="762F14F7" w14:textId="77777777" w:rsidR="009920BC" w:rsidRPr="003B62DD" w:rsidRDefault="009920BC" w:rsidP="009920BC">
      <w:pPr>
        <w:tabs>
          <w:tab w:val="clear" w:pos="567"/>
        </w:tabs>
        <w:spacing w:line="240" w:lineRule="auto"/>
      </w:pPr>
    </w:p>
    <w:p w14:paraId="07443415" w14:textId="77777777" w:rsidR="009920BC" w:rsidRPr="003B62DD" w:rsidRDefault="009920BC" w:rsidP="009920BC">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266F35AC" w14:textId="77777777">
        <w:tc>
          <w:tcPr>
            <w:tcW w:w="9287" w:type="dxa"/>
          </w:tcPr>
          <w:p w14:paraId="5E8EC6D8" w14:textId="77777777" w:rsidR="009920BC" w:rsidRPr="003B62DD" w:rsidRDefault="009920BC" w:rsidP="009920BC">
            <w:pPr>
              <w:tabs>
                <w:tab w:val="left" w:pos="142"/>
              </w:tabs>
              <w:ind w:left="567" w:hanging="567"/>
              <w:rPr>
                <w:b/>
                <w:szCs w:val="22"/>
              </w:rPr>
            </w:pPr>
            <w:r w:rsidRPr="003B62DD">
              <w:rPr>
                <w:b/>
                <w:szCs w:val="22"/>
              </w:rPr>
              <w:t>10.</w:t>
            </w:r>
            <w:r w:rsidRPr="003B62DD">
              <w:rPr>
                <w:b/>
                <w:szCs w:val="22"/>
              </w:rPr>
              <w:tab/>
              <w:t>ŠPECIÁLNE UPOZORNENIA NA LIKVIDÁCIU NEPOUŽITÝCH LIEKOV ALEBO ODPADOV Z NICH VZNIKNUTÝCH, AK JE TO VHODNÉ</w:t>
            </w:r>
          </w:p>
        </w:tc>
      </w:tr>
    </w:tbl>
    <w:p w14:paraId="136ABBDD" w14:textId="77777777" w:rsidR="009920BC" w:rsidRPr="003B62DD" w:rsidRDefault="009920BC" w:rsidP="009920BC">
      <w:pPr>
        <w:tabs>
          <w:tab w:val="clear" w:pos="567"/>
        </w:tabs>
        <w:spacing w:line="240" w:lineRule="auto"/>
      </w:pPr>
    </w:p>
    <w:p w14:paraId="00B5BF7E" w14:textId="77777777" w:rsidR="009920BC" w:rsidRPr="003B62DD" w:rsidRDefault="009920BC" w:rsidP="009920BC">
      <w:r w:rsidRPr="003B62DD">
        <w:t>Nepoužitý obsah zlikvidujte v súlade s národnými požiadavkami.</w:t>
      </w:r>
    </w:p>
    <w:p w14:paraId="577FECB6" w14:textId="77777777" w:rsidR="009920BC" w:rsidRPr="003B62DD" w:rsidRDefault="009920BC" w:rsidP="009920BC">
      <w:pPr>
        <w:tabs>
          <w:tab w:val="clear" w:pos="567"/>
        </w:tabs>
        <w:spacing w:line="240" w:lineRule="auto"/>
      </w:pPr>
    </w:p>
    <w:p w14:paraId="61A8D4D6" w14:textId="77777777" w:rsidR="009920BC" w:rsidRPr="003B62DD" w:rsidRDefault="009920BC" w:rsidP="009920BC">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282EA1D7" w14:textId="77777777">
        <w:tc>
          <w:tcPr>
            <w:tcW w:w="9287" w:type="dxa"/>
          </w:tcPr>
          <w:p w14:paraId="24FA0F6D" w14:textId="77777777" w:rsidR="009920BC" w:rsidRPr="003B62DD" w:rsidRDefault="009920BC" w:rsidP="009920BC">
            <w:pPr>
              <w:tabs>
                <w:tab w:val="left" w:pos="142"/>
              </w:tabs>
              <w:ind w:left="567" w:hanging="567"/>
              <w:rPr>
                <w:b/>
                <w:szCs w:val="22"/>
              </w:rPr>
            </w:pPr>
            <w:r w:rsidRPr="003B62DD">
              <w:rPr>
                <w:b/>
                <w:szCs w:val="22"/>
              </w:rPr>
              <w:t>11.</w:t>
            </w:r>
            <w:r w:rsidRPr="003B62DD">
              <w:rPr>
                <w:b/>
                <w:szCs w:val="22"/>
              </w:rPr>
              <w:tab/>
              <w:t>NÁZOV A ADRESA DRŽITEĽA ROZHODNUTIA O REGISTRÁCII</w:t>
            </w:r>
          </w:p>
        </w:tc>
      </w:tr>
    </w:tbl>
    <w:p w14:paraId="20037565" w14:textId="77777777" w:rsidR="009920BC" w:rsidRPr="003B62DD" w:rsidRDefault="009920BC" w:rsidP="009920BC">
      <w:pPr>
        <w:tabs>
          <w:tab w:val="clear" w:pos="567"/>
        </w:tabs>
        <w:spacing w:line="240" w:lineRule="auto"/>
      </w:pPr>
    </w:p>
    <w:p w14:paraId="3FBB77B0" w14:textId="77777777" w:rsidR="00466129" w:rsidRPr="003B62DD" w:rsidRDefault="00466129" w:rsidP="00466129">
      <w:pPr>
        <w:pStyle w:val="paragraph"/>
        <w:suppressAutoHyphens/>
        <w:spacing w:before="0"/>
        <w:ind w:right="11"/>
        <w:rPr>
          <w:sz w:val="22"/>
          <w:szCs w:val="24"/>
          <w:lang w:val="sk-SK"/>
          <w:rPrChange w:id="7348" w:author="MD" w:date="2026-10-06T14:10:00Z" w16du:dateUtc="2026-10-06T12:10:00Z">
            <w:rPr>
              <w:sz w:val="22"/>
              <w:szCs w:val="24"/>
            </w:rPr>
          </w:rPrChange>
        </w:rPr>
      </w:pPr>
      <w:r w:rsidRPr="003B62DD">
        <w:rPr>
          <w:sz w:val="22"/>
          <w:szCs w:val="24"/>
          <w:lang w:val="sk-SK"/>
          <w:rPrChange w:id="7349" w:author="MD" w:date="2026-10-06T14:10:00Z" w16du:dateUtc="2026-10-06T12:10:00Z">
            <w:rPr>
              <w:sz w:val="22"/>
              <w:szCs w:val="24"/>
            </w:rPr>
          </w:rPrChange>
        </w:rPr>
        <w:t>Sanofi Winthrop Industrie</w:t>
      </w:r>
    </w:p>
    <w:p w14:paraId="15EB662B" w14:textId="77777777" w:rsidR="00466129" w:rsidRPr="003B62DD" w:rsidRDefault="00466129" w:rsidP="00466129">
      <w:pPr>
        <w:pStyle w:val="paragraph"/>
        <w:suppressAutoHyphens/>
        <w:spacing w:before="0"/>
        <w:ind w:right="11"/>
        <w:rPr>
          <w:sz w:val="22"/>
          <w:szCs w:val="24"/>
          <w:lang w:val="sk-SK"/>
          <w:rPrChange w:id="7350" w:author="MD" w:date="2026-10-06T14:10:00Z" w16du:dateUtc="2026-10-06T12:10:00Z">
            <w:rPr>
              <w:sz w:val="22"/>
              <w:szCs w:val="24"/>
            </w:rPr>
          </w:rPrChange>
        </w:rPr>
      </w:pPr>
      <w:r w:rsidRPr="003B62DD">
        <w:rPr>
          <w:sz w:val="22"/>
          <w:szCs w:val="24"/>
          <w:lang w:val="sk-SK"/>
          <w:rPrChange w:id="7351" w:author="MD" w:date="2026-10-06T14:10:00Z" w16du:dateUtc="2026-10-06T12:10:00Z">
            <w:rPr>
              <w:sz w:val="22"/>
              <w:szCs w:val="24"/>
            </w:rPr>
          </w:rPrChange>
        </w:rPr>
        <w:t>82 Avenue Raspail</w:t>
      </w:r>
    </w:p>
    <w:p w14:paraId="02BB4130" w14:textId="77777777" w:rsidR="00466129" w:rsidRPr="003B62DD" w:rsidRDefault="00466129" w:rsidP="00466129">
      <w:pPr>
        <w:pStyle w:val="paragraph"/>
        <w:suppressAutoHyphens/>
        <w:spacing w:before="0"/>
        <w:ind w:right="11"/>
        <w:rPr>
          <w:sz w:val="22"/>
          <w:szCs w:val="24"/>
          <w:lang w:val="sk-SK"/>
          <w:rPrChange w:id="7352" w:author="MD" w:date="2026-10-06T14:10:00Z" w16du:dateUtc="2026-10-06T12:10:00Z">
            <w:rPr>
              <w:sz w:val="22"/>
              <w:szCs w:val="24"/>
            </w:rPr>
          </w:rPrChange>
        </w:rPr>
      </w:pPr>
      <w:r w:rsidRPr="003B62DD">
        <w:rPr>
          <w:sz w:val="22"/>
          <w:szCs w:val="24"/>
          <w:lang w:val="sk-SK"/>
          <w:rPrChange w:id="7353" w:author="MD" w:date="2026-10-06T14:10:00Z" w16du:dateUtc="2026-10-06T12:10:00Z">
            <w:rPr>
              <w:sz w:val="22"/>
              <w:szCs w:val="24"/>
            </w:rPr>
          </w:rPrChange>
        </w:rPr>
        <w:t>94250 Gentilly</w:t>
      </w:r>
    </w:p>
    <w:p w14:paraId="55E8B6C6" w14:textId="77777777" w:rsidR="009920BC" w:rsidRPr="003B62DD" w:rsidRDefault="009920BC" w:rsidP="009920BC">
      <w:pPr>
        <w:tabs>
          <w:tab w:val="clear" w:pos="567"/>
        </w:tabs>
        <w:spacing w:line="240" w:lineRule="auto"/>
      </w:pPr>
      <w:r w:rsidRPr="003B62DD">
        <w:t>Francúzsko</w:t>
      </w:r>
    </w:p>
    <w:p w14:paraId="5BB8BDFE" w14:textId="77777777" w:rsidR="009920BC" w:rsidRPr="003B62DD" w:rsidRDefault="009920BC" w:rsidP="009920BC">
      <w:pPr>
        <w:tabs>
          <w:tab w:val="clear" w:pos="567"/>
        </w:tabs>
        <w:spacing w:line="240" w:lineRule="auto"/>
      </w:pPr>
    </w:p>
    <w:p w14:paraId="595DA0F9" w14:textId="77777777" w:rsidR="009920BC" w:rsidRPr="003B62DD" w:rsidRDefault="009920BC" w:rsidP="009920BC">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1A6EFD6B" w14:textId="77777777">
        <w:tc>
          <w:tcPr>
            <w:tcW w:w="9287" w:type="dxa"/>
          </w:tcPr>
          <w:p w14:paraId="77F55947" w14:textId="77777777" w:rsidR="009920BC" w:rsidRPr="003B62DD" w:rsidRDefault="009920BC" w:rsidP="009920BC">
            <w:pPr>
              <w:tabs>
                <w:tab w:val="left" w:pos="142"/>
              </w:tabs>
              <w:ind w:left="567" w:hanging="567"/>
              <w:rPr>
                <w:b/>
                <w:szCs w:val="22"/>
                <w:rPrChange w:id="7354" w:author="MD" w:date="2026-10-06T14:10:00Z" w16du:dateUtc="2026-10-06T12:10:00Z">
                  <w:rPr>
                    <w:b/>
                    <w:szCs w:val="22"/>
                    <w:lang w:val="pt-PT"/>
                  </w:rPr>
                </w:rPrChange>
              </w:rPr>
            </w:pPr>
            <w:r w:rsidRPr="003B62DD">
              <w:rPr>
                <w:b/>
                <w:szCs w:val="22"/>
                <w:rPrChange w:id="7355" w:author="MD" w:date="2026-10-06T14:10:00Z" w16du:dateUtc="2026-10-06T12:10:00Z">
                  <w:rPr>
                    <w:b/>
                    <w:szCs w:val="22"/>
                    <w:lang w:val="pt-PT"/>
                  </w:rPr>
                </w:rPrChange>
              </w:rPr>
              <w:t>12.</w:t>
            </w:r>
            <w:r w:rsidRPr="003B62DD">
              <w:rPr>
                <w:b/>
                <w:szCs w:val="22"/>
                <w:rPrChange w:id="7356" w:author="MD" w:date="2026-10-06T14:10:00Z" w16du:dateUtc="2026-10-06T12:10:00Z">
                  <w:rPr>
                    <w:b/>
                    <w:szCs w:val="22"/>
                    <w:lang w:val="pt-PT"/>
                  </w:rPr>
                </w:rPrChange>
              </w:rPr>
              <w:tab/>
              <w:t>REGISTRAČNÉ ČÍSLO</w:t>
            </w:r>
          </w:p>
        </w:tc>
      </w:tr>
    </w:tbl>
    <w:p w14:paraId="2EFCB8D4" w14:textId="77777777" w:rsidR="009920BC" w:rsidRPr="003B62DD" w:rsidRDefault="009920BC" w:rsidP="009920BC">
      <w:pPr>
        <w:tabs>
          <w:tab w:val="clear" w:pos="567"/>
        </w:tabs>
        <w:spacing w:line="240" w:lineRule="auto"/>
        <w:rPr>
          <w:rPrChange w:id="7357" w:author="MD" w:date="2026-10-06T14:10:00Z" w16du:dateUtc="2026-10-06T12:10:00Z">
            <w:rPr>
              <w:lang w:val="pt-PT"/>
            </w:rPr>
          </w:rPrChange>
        </w:rPr>
      </w:pPr>
    </w:p>
    <w:p w14:paraId="304B7761" w14:textId="52104A43" w:rsidR="009920BC" w:rsidRPr="003B62DD" w:rsidRDefault="00777684" w:rsidP="009920BC">
      <w:pPr>
        <w:pStyle w:val="Normal11pt"/>
        <w:outlineLvl w:val="0"/>
        <w:rPr>
          <w:highlight w:val="lightGray"/>
          <w:lang w:val="sk-SK"/>
          <w:rPrChange w:id="7358" w:author="MD" w:date="2026-10-06T14:10:00Z" w16du:dateUtc="2026-10-06T12:10:00Z">
            <w:rPr>
              <w:highlight w:val="lightGray"/>
            </w:rPr>
          </w:rPrChange>
        </w:rPr>
      </w:pPr>
      <w:r w:rsidRPr="003B62DD">
        <w:rPr>
          <w:lang w:val="sk-SK"/>
          <w:rPrChange w:id="7359" w:author="MD" w:date="2026-10-06T14:10:00Z" w16du:dateUtc="2026-10-06T12:10:00Z">
            <w:rPr/>
          </w:rPrChange>
        </w:rPr>
        <w:t>EU/1/95/002/003</w:t>
      </w:r>
      <w:r w:rsidR="00054228" w:rsidRPr="003B62DD">
        <w:rPr>
          <w:lang w:val="sk-SK"/>
          <w:rPrChange w:id="7360" w:author="MD" w:date="2026-10-06T14:10:00Z" w16du:dateUtc="2026-10-06T12:10:00Z">
            <w:rPr/>
          </w:rPrChange>
        </w:rPr>
        <w:fldChar w:fldCharType="begin"/>
      </w:r>
      <w:r w:rsidR="00054228" w:rsidRPr="003B62DD">
        <w:rPr>
          <w:lang w:val="sk-SK"/>
          <w:rPrChange w:id="7361" w:author="MD" w:date="2026-10-06T14:10:00Z" w16du:dateUtc="2026-10-06T12:10:00Z">
            <w:rPr/>
          </w:rPrChange>
        </w:rPr>
        <w:instrText xml:space="preserve"> DOCVARIABLE VAULT_ND_3e75ba2b-a551-423b-b53f-13508a185494 \* MERGEFORMAT </w:instrText>
      </w:r>
      <w:r w:rsidR="00054228" w:rsidRPr="003B62DD">
        <w:rPr>
          <w:lang w:val="sk-SK"/>
          <w:rPrChange w:id="7362" w:author="MD" w:date="2026-10-06T14:10:00Z" w16du:dateUtc="2026-10-06T12:10:00Z">
            <w:rPr/>
          </w:rPrChange>
        </w:rPr>
        <w:fldChar w:fldCharType="separate"/>
      </w:r>
      <w:r w:rsidR="009E091D" w:rsidRPr="003B62DD">
        <w:rPr>
          <w:lang w:val="sk-SK"/>
          <w:rPrChange w:id="7363" w:author="MD" w:date="2026-10-06T14:10:00Z" w16du:dateUtc="2026-10-06T12:10:00Z">
            <w:rPr/>
          </w:rPrChange>
        </w:rPr>
        <w:t xml:space="preserve"> </w:t>
      </w:r>
      <w:r w:rsidR="00054228" w:rsidRPr="003B62DD">
        <w:rPr>
          <w:lang w:val="sk-SK"/>
          <w:rPrChange w:id="7364" w:author="MD" w:date="2026-10-06T14:10:00Z" w16du:dateUtc="2026-10-06T12:10:00Z">
            <w:rPr/>
          </w:rPrChange>
        </w:rPr>
        <w:fldChar w:fldCharType="end"/>
      </w:r>
    </w:p>
    <w:p w14:paraId="5A2FA053" w14:textId="77777777" w:rsidR="009920BC" w:rsidRPr="003B62DD" w:rsidRDefault="009920BC" w:rsidP="009920BC">
      <w:pPr>
        <w:tabs>
          <w:tab w:val="clear" w:pos="567"/>
        </w:tabs>
        <w:spacing w:line="240" w:lineRule="auto"/>
        <w:rPr>
          <w:rPrChange w:id="7365" w:author="MD" w:date="2026-10-06T14:10:00Z" w16du:dateUtc="2026-10-06T12:10:00Z">
            <w:rPr>
              <w:lang w:val="pt-PT"/>
            </w:rPr>
          </w:rPrChange>
        </w:rPr>
      </w:pPr>
    </w:p>
    <w:p w14:paraId="7026730E" w14:textId="77777777" w:rsidR="009920BC" w:rsidRPr="003B62DD" w:rsidRDefault="009920BC" w:rsidP="009920BC">
      <w:pPr>
        <w:tabs>
          <w:tab w:val="clear" w:pos="567"/>
        </w:tabs>
        <w:spacing w:line="240" w:lineRule="auto"/>
        <w:rPr>
          <w:rPrChange w:id="7366" w:author="MD" w:date="2026-10-06T14:10:00Z" w16du:dateUtc="2026-10-06T12:10:00Z">
            <w:rPr>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6A085825" w14:textId="77777777">
        <w:tc>
          <w:tcPr>
            <w:tcW w:w="9287" w:type="dxa"/>
          </w:tcPr>
          <w:p w14:paraId="0E18D74D" w14:textId="77777777" w:rsidR="009920BC" w:rsidRPr="003B62DD" w:rsidRDefault="009920BC" w:rsidP="009920BC">
            <w:pPr>
              <w:tabs>
                <w:tab w:val="clear" w:pos="567"/>
                <w:tab w:val="left" w:pos="142"/>
              </w:tabs>
              <w:spacing w:line="240" w:lineRule="auto"/>
              <w:ind w:left="567" w:hanging="567"/>
              <w:rPr>
                <w:b/>
                <w:rPrChange w:id="7367" w:author="MD" w:date="2026-10-06T14:10:00Z" w16du:dateUtc="2026-10-06T12:10:00Z">
                  <w:rPr>
                    <w:b/>
                    <w:lang w:val="pt-PT"/>
                  </w:rPr>
                </w:rPrChange>
              </w:rPr>
            </w:pPr>
            <w:r w:rsidRPr="003B62DD">
              <w:rPr>
                <w:b/>
                <w:rPrChange w:id="7368" w:author="MD" w:date="2026-10-06T14:10:00Z" w16du:dateUtc="2026-10-06T12:10:00Z">
                  <w:rPr>
                    <w:b/>
                    <w:lang w:val="pt-PT"/>
                  </w:rPr>
                </w:rPrChange>
              </w:rPr>
              <w:t>13.</w:t>
            </w:r>
            <w:r w:rsidRPr="003B62DD">
              <w:rPr>
                <w:b/>
                <w:rPrChange w:id="7369" w:author="MD" w:date="2026-10-06T14:10:00Z" w16du:dateUtc="2026-10-06T12:10:00Z">
                  <w:rPr>
                    <w:b/>
                    <w:lang w:val="pt-PT"/>
                  </w:rPr>
                </w:rPrChange>
              </w:rPr>
              <w:tab/>
              <w:t xml:space="preserve">ČÍSLO VÝROBNEJ ŠARŽE </w:t>
            </w:r>
          </w:p>
        </w:tc>
      </w:tr>
    </w:tbl>
    <w:p w14:paraId="5D2A85F7" w14:textId="77777777" w:rsidR="009920BC" w:rsidRPr="003B62DD" w:rsidRDefault="009920BC" w:rsidP="009920BC">
      <w:pPr>
        <w:tabs>
          <w:tab w:val="clear" w:pos="567"/>
        </w:tabs>
        <w:spacing w:line="240" w:lineRule="auto"/>
        <w:rPr>
          <w:rPrChange w:id="7370" w:author="MD" w:date="2026-10-06T14:10:00Z" w16du:dateUtc="2026-10-06T12:10:00Z">
            <w:rPr>
              <w:lang w:val="pt-PT"/>
            </w:rPr>
          </w:rPrChange>
        </w:rPr>
      </w:pPr>
    </w:p>
    <w:p w14:paraId="43623E9B" w14:textId="77777777" w:rsidR="009920BC" w:rsidRPr="003B62DD" w:rsidRDefault="009920BC" w:rsidP="009920BC">
      <w:pPr>
        <w:tabs>
          <w:tab w:val="clear" w:pos="567"/>
        </w:tabs>
        <w:spacing w:line="240" w:lineRule="auto"/>
        <w:rPr>
          <w:szCs w:val="22"/>
          <w:rPrChange w:id="7371" w:author="MD" w:date="2026-10-06T14:10:00Z" w16du:dateUtc="2026-10-06T12:10:00Z">
            <w:rPr>
              <w:szCs w:val="22"/>
              <w:lang w:val="pt-PT"/>
            </w:rPr>
          </w:rPrChange>
        </w:rPr>
      </w:pPr>
      <w:r w:rsidRPr="003B62DD">
        <w:rPr>
          <w:szCs w:val="22"/>
          <w:rPrChange w:id="7372" w:author="MD" w:date="2026-10-06T14:10:00Z" w16du:dateUtc="2026-10-06T12:10:00Z">
            <w:rPr>
              <w:szCs w:val="22"/>
              <w:lang w:val="pt-PT"/>
            </w:rPr>
          </w:rPrChange>
        </w:rPr>
        <w:t>Č. šarže:</w:t>
      </w:r>
    </w:p>
    <w:p w14:paraId="2B088D09" w14:textId="77777777" w:rsidR="009920BC" w:rsidRPr="003B62DD" w:rsidRDefault="009920BC" w:rsidP="009920BC">
      <w:pPr>
        <w:tabs>
          <w:tab w:val="clear" w:pos="567"/>
        </w:tabs>
        <w:spacing w:line="240" w:lineRule="auto"/>
        <w:rPr>
          <w:szCs w:val="22"/>
          <w:rPrChange w:id="7373" w:author="MD" w:date="2026-10-06T14:10:00Z" w16du:dateUtc="2026-10-06T12:10:00Z">
            <w:rPr>
              <w:szCs w:val="22"/>
              <w:lang w:val="pt-PT"/>
            </w:rPr>
          </w:rPrChange>
        </w:rPr>
      </w:pPr>
    </w:p>
    <w:p w14:paraId="02176C1D" w14:textId="77777777" w:rsidR="009920BC" w:rsidRPr="003B62DD" w:rsidRDefault="009920BC" w:rsidP="009920BC">
      <w:pPr>
        <w:tabs>
          <w:tab w:val="clear" w:pos="567"/>
        </w:tabs>
        <w:spacing w:line="240" w:lineRule="auto"/>
        <w:rPr>
          <w:szCs w:val="22"/>
          <w:rPrChange w:id="7374" w:author="MD" w:date="2026-10-06T14:10:00Z" w16du:dateUtc="2026-10-06T12:10:00Z">
            <w:rPr>
              <w:szCs w:val="22"/>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79ED1ADB" w14:textId="77777777">
        <w:tc>
          <w:tcPr>
            <w:tcW w:w="9287" w:type="dxa"/>
          </w:tcPr>
          <w:p w14:paraId="579B3FD8" w14:textId="77777777" w:rsidR="009920BC" w:rsidRPr="003B62DD" w:rsidRDefault="009920BC" w:rsidP="009920BC">
            <w:pPr>
              <w:tabs>
                <w:tab w:val="left" w:pos="142"/>
              </w:tabs>
              <w:ind w:left="567" w:hanging="567"/>
              <w:rPr>
                <w:b/>
                <w:szCs w:val="22"/>
                <w:rPrChange w:id="7375" w:author="MD" w:date="2026-10-06T14:10:00Z" w16du:dateUtc="2026-10-06T12:10:00Z">
                  <w:rPr>
                    <w:b/>
                    <w:szCs w:val="22"/>
                    <w:lang w:val="pt-PT"/>
                  </w:rPr>
                </w:rPrChange>
              </w:rPr>
            </w:pPr>
            <w:r w:rsidRPr="003B62DD">
              <w:rPr>
                <w:b/>
                <w:szCs w:val="22"/>
                <w:rPrChange w:id="7376" w:author="MD" w:date="2026-10-06T14:10:00Z" w16du:dateUtc="2026-10-06T12:10:00Z">
                  <w:rPr>
                    <w:b/>
                    <w:szCs w:val="22"/>
                    <w:lang w:val="pt-PT"/>
                  </w:rPr>
                </w:rPrChange>
              </w:rPr>
              <w:t>14.</w:t>
            </w:r>
            <w:r w:rsidRPr="003B62DD">
              <w:rPr>
                <w:b/>
                <w:szCs w:val="22"/>
                <w:rPrChange w:id="7377" w:author="MD" w:date="2026-10-06T14:10:00Z" w16du:dateUtc="2026-10-06T12:10:00Z">
                  <w:rPr>
                    <w:b/>
                    <w:szCs w:val="22"/>
                    <w:lang w:val="pt-PT"/>
                  </w:rPr>
                </w:rPrChange>
              </w:rPr>
              <w:tab/>
              <w:t>ZATRIEDENIE LIEKU PODĽA SPÔSOBU VÝDAJA</w:t>
            </w:r>
          </w:p>
        </w:tc>
      </w:tr>
    </w:tbl>
    <w:p w14:paraId="182C4F27" w14:textId="77777777" w:rsidR="009920BC" w:rsidRPr="003B62DD" w:rsidRDefault="009920BC" w:rsidP="009920BC">
      <w:pPr>
        <w:rPr>
          <w:szCs w:val="22"/>
          <w:rPrChange w:id="7378" w:author="MD" w:date="2026-10-06T14:10:00Z" w16du:dateUtc="2026-10-06T12:10:00Z">
            <w:rPr>
              <w:szCs w:val="22"/>
              <w:lang w:val="pt-PT"/>
            </w:rPr>
          </w:rPrChange>
        </w:rPr>
      </w:pPr>
    </w:p>
    <w:p w14:paraId="76E54DED" w14:textId="77777777" w:rsidR="009920BC" w:rsidRPr="003B62DD" w:rsidRDefault="009920BC" w:rsidP="009920BC">
      <w:pPr>
        <w:rPr>
          <w:szCs w:val="22"/>
        </w:rPr>
      </w:pPr>
    </w:p>
    <w:p w14:paraId="55EB773B" w14:textId="77777777" w:rsidR="009920BC" w:rsidRPr="003B62DD" w:rsidRDefault="009920BC" w:rsidP="009920BC">
      <w:pPr>
        <w:pStyle w:val="EndnoteText"/>
        <w:spacing w:line="260" w:lineRule="exact"/>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406D05EE" w14:textId="77777777">
        <w:tc>
          <w:tcPr>
            <w:tcW w:w="9287" w:type="dxa"/>
          </w:tcPr>
          <w:p w14:paraId="4549EF45" w14:textId="77777777" w:rsidR="009920BC" w:rsidRPr="003B62DD" w:rsidRDefault="009920BC" w:rsidP="009920BC">
            <w:pPr>
              <w:tabs>
                <w:tab w:val="left" w:pos="142"/>
              </w:tabs>
              <w:ind w:left="567" w:hanging="567"/>
              <w:rPr>
                <w:b/>
                <w:szCs w:val="22"/>
              </w:rPr>
            </w:pPr>
            <w:r w:rsidRPr="003B62DD">
              <w:rPr>
                <w:b/>
                <w:szCs w:val="22"/>
              </w:rPr>
              <w:t>15.</w:t>
            </w:r>
            <w:r w:rsidRPr="003B62DD">
              <w:rPr>
                <w:b/>
                <w:szCs w:val="22"/>
              </w:rPr>
              <w:tab/>
              <w:t>POKYNY NA POUŽITIE</w:t>
            </w:r>
          </w:p>
        </w:tc>
      </w:tr>
    </w:tbl>
    <w:p w14:paraId="31894976" w14:textId="77777777" w:rsidR="009920BC" w:rsidRPr="003B62DD" w:rsidRDefault="009920BC" w:rsidP="009920BC"/>
    <w:p w14:paraId="7AD41113" w14:textId="77777777" w:rsidR="009920BC" w:rsidRPr="003B62DD" w:rsidRDefault="009920BC" w:rsidP="009920B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9920BC" w:rsidRPr="007C0C53" w14:paraId="79DD8E24" w14:textId="77777777">
        <w:tc>
          <w:tcPr>
            <w:tcW w:w="9211" w:type="dxa"/>
          </w:tcPr>
          <w:p w14:paraId="34A0049B" w14:textId="77777777" w:rsidR="009920BC" w:rsidRPr="003B62DD" w:rsidRDefault="009920BC" w:rsidP="009920BC">
            <w:pPr>
              <w:tabs>
                <w:tab w:val="clear" w:pos="567"/>
              </w:tabs>
              <w:spacing w:line="240" w:lineRule="auto"/>
              <w:rPr>
                <w:b/>
              </w:rPr>
            </w:pPr>
            <w:r w:rsidRPr="003B62DD">
              <w:rPr>
                <w:b/>
              </w:rPr>
              <w:t xml:space="preserve">16. </w:t>
            </w:r>
            <w:r w:rsidRPr="003B62DD">
              <w:rPr>
                <w:b/>
              </w:rPr>
              <w:tab/>
              <w:t>INFORMÁCIE V BRAILLOVOM PÍSME</w:t>
            </w:r>
          </w:p>
        </w:tc>
      </w:tr>
    </w:tbl>
    <w:p w14:paraId="43A2E121" w14:textId="77777777" w:rsidR="009920BC" w:rsidRPr="003B62DD" w:rsidRDefault="009920BC" w:rsidP="009920BC">
      <w:pPr>
        <w:suppressAutoHyphens/>
        <w:rPr>
          <w:rPrChange w:id="7379" w:author="MD" w:date="2026-10-06T14:10:00Z" w16du:dateUtc="2026-10-06T12:10:00Z">
            <w:rPr>
              <w:lang w:val="cs-CZ"/>
            </w:rPr>
          </w:rPrChange>
        </w:rPr>
      </w:pPr>
    </w:p>
    <w:p w14:paraId="5AA3981D" w14:textId="77777777" w:rsidR="009920BC" w:rsidRPr="003B62DD" w:rsidRDefault="009920BC" w:rsidP="009920BC">
      <w:pPr>
        <w:tabs>
          <w:tab w:val="clear" w:pos="567"/>
        </w:tabs>
        <w:spacing w:line="240" w:lineRule="auto"/>
        <w:ind w:left="567" w:hanging="567"/>
        <w:rPr>
          <w:b/>
          <w:u w:val="single"/>
          <w:rPrChange w:id="7380" w:author="MD" w:date="2026-10-06T14:10:00Z" w16du:dateUtc="2026-10-06T12:10:00Z">
            <w:rPr>
              <w:b/>
              <w:u w:val="single"/>
              <w:lang w:val="cs-CZ"/>
            </w:rPr>
          </w:rPrChange>
        </w:rPr>
      </w:pPr>
      <w:r w:rsidRPr="003B62DD">
        <w:rPr>
          <w:highlight w:val="lightGray"/>
          <w:rPrChange w:id="7381" w:author="MD" w:date="2026-10-06T14:10:00Z" w16du:dateUtc="2026-10-06T12:10:00Z">
            <w:rPr>
              <w:highlight w:val="lightGray"/>
              <w:lang w:val="bg-BG"/>
            </w:rPr>
          </w:rPrChange>
        </w:rPr>
        <w:t>Zdôvodnenie neuvádzať informáciu v Braillovom písme sa akceptuje</w:t>
      </w:r>
      <w:r w:rsidRPr="003B62DD">
        <w:rPr>
          <w:highlight w:val="lightGray"/>
          <w:rPrChange w:id="7382" w:author="MD" w:date="2026-10-06T14:10:00Z" w16du:dateUtc="2026-10-06T12:10:00Z">
            <w:rPr>
              <w:highlight w:val="lightGray"/>
              <w:lang w:val="cs-CZ"/>
            </w:rPr>
          </w:rPrChange>
        </w:rPr>
        <w:t>.</w:t>
      </w:r>
    </w:p>
    <w:p w14:paraId="510F644E" w14:textId="77777777" w:rsidR="0032181C" w:rsidRPr="003B62DD" w:rsidRDefault="0032181C" w:rsidP="0032181C">
      <w:pPr>
        <w:rPr>
          <w:noProof/>
          <w:szCs w:val="22"/>
          <w:shd w:val="clear" w:color="auto" w:fill="CCCCCC"/>
        </w:rPr>
      </w:pPr>
    </w:p>
    <w:p w14:paraId="5687E105" w14:textId="77777777" w:rsidR="0032181C" w:rsidRPr="003B62DD" w:rsidRDefault="0032181C" w:rsidP="0032181C">
      <w:pPr>
        <w:rPr>
          <w:noProof/>
          <w:szCs w:val="22"/>
          <w:shd w:val="clear" w:color="auto" w:fill="CCCCCC"/>
        </w:rPr>
      </w:pPr>
    </w:p>
    <w:p w14:paraId="35D0711B" w14:textId="77777777" w:rsidR="0032181C" w:rsidRPr="003B62DD" w:rsidRDefault="0032181C" w:rsidP="0032181C">
      <w:pPr>
        <w:pBdr>
          <w:top w:val="single" w:sz="4" w:space="1" w:color="auto"/>
          <w:left w:val="single" w:sz="4" w:space="4" w:color="auto"/>
          <w:bottom w:val="single" w:sz="4" w:space="0" w:color="auto"/>
          <w:right w:val="single" w:sz="4" w:space="4" w:color="auto"/>
        </w:pBdr>
        <w:rPr>
          <w:i/>
          <w:noProof/>
          <w:szCs w:val="22"/>
        </w:rPr>
      </w:pPr>
      <w:r w:rsidRPr="003B62DD">
        <w:rPr>
          <w:b/>
          <w:noProof/>
          <w:szCs w:val="22"/>
        </w:rPr>
        <w:t>17.</w:t>
      </w:r>
      <w:r w:rsidRPr="003B62DD">
        <w:rPr>
          <w:b/>
          <w:noProof/>
          <w:szCs w:val="22"/>
        </w:rPr>
        <w:tab/>
      </w:r>
      <w:r w:rsidRPr="003B62DD">
        <w:rPr>
          <w:b/>
          <w:noProof/>
          <w:szCs w:val="22"/>
          <w:lang w:bidi="sk-SK"/>
        </w:rPr>
        <w:t>ŠPECIFICKÝ IDENTIFIKÁTOR </w:t>
      </w:r>
      <w:r w:rsidRPr="003B62DD">
        <w:rPr>
          <w:b/>
          <w:noProof/>
          <w:szCs w:val="22"/>
        </w:rPr>
        <w:t xml:space="preserve"> – </w:t>
      </w:r>
      <w:r w:rsidRPr="003B62DD">
        <w:rPr>
          <w:b/>
          <w:noProof/>
          <w:szCs w:val="22"/>
          <w:lang w:bidi="sk-SK"/>
        </w:rPr>
        <w:t>DVOJROZMERNÝ ČIAROVÝ KÓD</w:t>
      </w:r>
    </w:p>
    <w:p w14:paraId="188FEF0E" w14:textId="77777777" w:rsidR="0032181C" w:rsidRPr="003B62DD" w:rsidRDefault="0032181C" w:rsidP="0032181C">
      <w:pPr>
        <w:rPr>
          <w:noProof/>
          <w:szCs w:val="22"/>
        </w:rPr>
      </w:pPr>
    </w:p>
    <w:p w14:paraId="64D2A22F" w14:textId="77777777" w:rsidR="0032181C" w:rsidRPr="003B62DD" w:rsidRDefault="0032181C" w:rsidP="0032181C">
      <w:pPr>
        <w:rPr>
          <w:b/>
          <w:noProof/>
          <w:szCs w:val="22"/>
          <w:u w:val="single"/>
        </w:rPr>
      </w:pPr>
      <w:r w:rsidRPr="003B62DD">
        <w:rPr>
          <w:noProof/>
          <w:szCs w:val="22"/>
          <w:shd w:val="clear" w:color="auto" w:fill="CCCCCC"/>
          <w:lang w:bidi="sk-SK"/>
        </w:rPr>
        <w:t>Neaplikovateľné</w:t>
      </w:r>
      <w:r w:rsidRPr="003B62DD">
        <w:rPr>
          <w:noProof/>
          <w:color w:val="008000"/>
          <w:szCs w:val="22"/>
        </w:rPr>
        <w:t xml:space="preserve"> </w:t>
      </w:r>
    </w:p>
    <w:p w14:paraId="7FA4C474" w14:textId="77777777" w:rsidR="0032181C" w:rsidRPr="003B62DD" w:rsidRDefault="0032181C" w:rsidP="0032181C">
      <w:pPr>
        <w:rPr>
          <w:noProof/>
          <w:szCs w:val="22"/>
        </w:rPr>
      </w:pPr>
    </w:p>
    <w:p w14:paraId="6F119F1B" w14:textId="77777777" w:rsidR="0032181C" w:rsidRPr="003B62DD" w:rsidRDefault="0032181C" w:rsidP="0032181C">
      <w:pPr>
        <w:rPr>
          <w:noProof/>
          <w:szCs w:val="22"/>
        </w:rPr>
      </w:pPr>
    </w:p>
    <w:p w14:paraId="1211D083" w14:textId="77777777" w:rsidR="0032181C" w:rsidRPr="003B62DD" w:rsidRDefault="0032181C" w:rsidP="0032181C">
      <w:pPr>
        <w:pBdr>
          <w:top w:val="single" w:sz="4" w:space="1" w:color="auto"/>
          <w:left w:val="single" w:sz="4" w:space="4" w:color="auto"/>
          <w:bottom w:val="single" w:sz="4" w:space="0" w:color="auto"/>
          <w:right w:val="single" w:sz="4" w:space="4" w:color="auto"/>
        </w:pBdr>
        <w:rPr>
          <w:i/>
          <w:noProof/>
          <w:szCs w:val="22"/>
        </w:rPr>
      </w:pPr>
      <w:r w:rsidRPr="003B62DD">
        <w:rPr>
          <w:b/>
          <w:noProof/>
          <w:szCs w:val="22"/>
        </w:rPr>
        <w:t>18.</w:t>
      </w:r>
      <w:r w:rsidRPr="003B62DD">
        <w:rPr>
          <w:b/>
          <w:noProof/>
          <w:szCs w:val="22"/>
        </w:rPr>
        <w:tab/>
      </w:r>
      <w:r w:rsidRPr="003B62DD">
        <w:rPr>
          <w:b/>
          <w:noProof/>
          <w:szCs w:val="22"/>
          <w:lang w:bidi="sk-SK"/>
        </w:rPr>
        <w:t>ŠPECIFICKÝ IDENTIFIKÁTOR</w:t>
      </w:r>
      <w:r w:rsidRPr="003B62DD">
        <w:rPr>
          <w:b/>
          <w:noProof/>
          <w:szCs w:val="22"/>
        </w:rPr>
        <w:t xml:space="preserve"> - </w:t>
      </w:r>
      <w:r w:rsidRPr="003B62DD">
        <w:rPr>
          <w:b/>
          <w:noProof/>
          <w:szCs w:val="22"/>
          <w:lang w:bidi="sk-SK"/>
        </w:rPr>
        <w:t>ÚDAJE ČITATEĽNÉ ĽUDSKÝM OKOM</w:t>
      </w:r>
    </w:p>
    <w:p w14:paraId="5078F540" w14:textId="77777777" w:rsidR="0032181C" w:rsidRPr="003B62DD" w:rsidRDefault="0032181C" w:rsidP="0032181C">
      <w:pPr>
        <w:rPr>
          <w:noProof/>
          <w:szCs w:val="22"/>
        </w:rPr>
      </w:pPr>
    </w:p>
    <w:p w14:paraId="4B6572EA" w14:textId="77777777" w:rsidR="0032181C" w:rsidRPr="003B62DD" w:rsidRDefault="0032181C" w:rsidP="0032181C">
      <w:pPr>
        <w:rPr>
          <w:noProof/>
          <w:vanish/>
          <w:szCs w:val="22"/>
        </w:rPr>
      </w:pPr>
      <w:r w:rsidRPr="003B62DD">
        <w:rPr>
          <w:noProof/>
          <w:szCs w:val="22"/>
          <w:highlight w:val="lightGray"/>
          <w:shd w:val="clear" w:color="auto" w:fill="CCCCCC"/>
          <w:lang w:bidi="sk-SK"/>
        </w:rPr>
        <w:t>Neaplikovateľné</w:t>
      </w:r>
      <w:r w:rsidRPr="003B62DD">
        <w:rPr>
          <w:noProof/>
          <w:szCs w:val="22"/>
          <w:highlight w:val="lightGray"/>
          <w:shd w:val="clear" w:color="auto" w:fill="CCCCCC"/>
        </w:rPr>
        <w:t>.</w:t>
      </w:r>
    </w:p>
    <w:p w14:paraId="0DF64C9C" w14:textId="77777777" w:rsidR="0032181C" w:rsidRPr="003B62DD" w:rsidRDefault="0032181C" w:rsidP="0032181C">
      <w:pPr>
        <w:suppressAutoHyphens/>
        <w:ind w:right="113"/>
        <w:rPr>
          <w:szCs w:val="22"/>
        </w:rPr>
      </w:pPr>
    </w:p>
    <w:p w14:paraId="3CE5A8BB" w14:textId="77777777" w:rsidR="009920BC" w:rsidRPr="003B62DD" w:rsidRDefault="009920BC" w:rsidP="009920BC">
      <w:pPr>
        <w:tabs>
          <w:tab w:val="clear" w:pos="567"/>
          <w:tab w:val="left" w:pos="0"/>
        </w:tabs>
        <w:spacing w:line="240" w:lineRule="auto"/>
        <w:rPr>
          <w:b/>
        </w:rPr>
      </w:pPr>
      <w:r w:rsidRPr="003B62DD">
        <w:rPr>
          <w:b/>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59451E31" w14:textId="77777777">
        <w:trPr>
          <w:trHeight w:val="785"/>
        </w:trPr>
        <w:tc>
          <w:tcPr>
            <w:tcW w:w="9287" w:type="dxa"/>
            <w:tcBorders>
              <w:bottom w:val="single" w:sz="4" w:space="0" w:color="auto"/>
            </w:tcBorders>
          </w:tcPr>
          <w:p w14:paraId="5186E047" w14:textId="77777777" w:rsidR="009920BC" w:rsidRPr="003B62DD" w:rsidRDefault="009920BC" w:rsidP="009920BC">
            <w:pPr>
              <w:rPr>
                <w:b/>
                <w:szCs w:val="22"/>
              </w:rPr>
            </w:pPr>
            <w:r w:rsidRPr="003B62DD">
              <w:rPr>
                <w:b/>
                <w:szCs w:val="22"/>
              </w:rPr>
              <w:lastRenderedPageBreak/>
              <w:t xml:space="preserve">MINIMÁLNE ÚDAJE, KTORÉ MAJÚ BYŤ UVEDENÉ NA MALOM VNÚTORNOM OBALE </w:t>
            </w:r>
          </w:p>
          <w:p w14:paraId="3E56F589" w14:textId="77777777" w:rsidR="009920BC" w:rsidRPr="003B62DD" w:rsidRDefault="009920BC" w:rsidP="009920BC">
            <w:pPr>
              <w:rPr>
                <w:b/>
                <w:szCs w:val="22"/>
              </w:rPr>
            </w:pPr>
          </w:p>
          <w:p w14:paraId="29165845" w14:textId="77777777" w:rsidR="009920BC" w:rsidRPr="003B62DD" w:rsidRDefault="009920BC" w:rsidP="009920BC">
            <w:pPr>
              <w:rPr>
                <w:b/>
                <w:szCs w:val="22"/>
              </w:rPr>
            </w:pPr>
            <w:r w:rsidRPr="003B62DD">
              <w:rPr>
                <w:b/>
                <w:szCs w:val="22"/>
              </w:rPr>
              <w:t>INJEKČNÁ LIEKOVKA ŠTÍTOK/ TAXOTERE 20 mg/1 ml</w:t>
            </w:r>
          </w:p>
        </w:tc>
      </w:tr>
    </w:tbl>
    <w:p w14:paraId="4BA41072" w14:textId="77777777" w:rsidR="009920BC" w:rsidRPr="003B62DD" w:rsidRDefault="009920BC" w:rsidP="009920BC">
      <w:pPr>
        <w:tabs>
          <w:tab w:val="clear" w:pos="567"/>
        </w:tabs>
        <w:spacing w:line="240" w:lineRule="auto"/>
        <w:rPr>
          <w:b/>
        </w:rPr>
      </w:pPr>
    </w:p>
    <w:p w14:paraId="7017CCAA" w14:textId="77777777" w:rsidR="009920BC" w:rsidRPr="003B62DD" w:rsidRDefault="009920BC" w:rsidP="009920BC">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7267BE69" w14:textId="77777777">
        <w:tc>
          <w:tcPr>
            <w:tcW w:w="9287" w:type="dxa"/>
          </w:tcPr>
          <w:p w14:paraId="5C137B22" w14:textId="77777777" w:rsidR="009920BC" w:rsidRPr="003B62DD" w:rsidRDefault="009920BC" w:rsidP="009920BC">
            <w:pPr>
              <w:tabs>
                <w:tab w:val="clear" w:pos="567"/>
                <w:tab w:val="left" w:pos="142"/>
              </w:tabs>
              <w:spacing w:line="240" w:lineRule="auto"/>
              <w:ind w:left="567" w:hanging="567"/>
              <w:rPr>
                <w:b/>
              </w:rPr>
            </w:pPr>
            <w:r w:rsidRPr="003B62DD">
              <w:rPr>
                <w:b/>
              </w:rPr>
              <w:t>1.</w:t>
            </w:r>
            <w:r w:rsidRPr="003B62DD">
              <w:rPr>
                <w:b/>
              </w:rPr>
              <w:tab/>
              <w:t xml:space="preserve">NÁZOV LIEKU A CESTA PODANIA </w:t>
            </w:r>
          </w:p>
        </w:tc>
      </w:tr>
    </w:tbl>
    <w:p w14:paraId="1100B40A" w14:textId="77777777" w:rsidR="009920BC" w:rsidRPr="003B62DD" w:rsidRDefault="009920BC" w:rsidP="009920BC">
      <w:pPr>
        <w:tabs>
          <w:tab w:val="clear" w:pos="567"/>
        </w:tabs>
        <w:spacing w:line="240" w:lineRule="auto"/>
        <w:ind w:left="567" w:hanging="567"/>
      </w:pPr>
    </w:p>
    <w:p w14:paraId="63079AB4" w14:textId="77777777" w:rsidR="009920BC" w:rsidRPr="003B62DD" w:rsidRDefault="009920BC" w:rsidP="009920BC">
      <w:r w:rsidRPr="003B62DD">
        <w:rPr>
          <w:bCs/>
        </w:rPr>
        <w:t xml:space="preserve">TAXOTERE 20 mg/1 ml sterilný koncentrát </w:t>
      </w:r>
    </w:p>
    <w:p w14:paraId="35C6D8A3" w14:textId="77777777" w:rsidR="009920BC" w:rsidRPr="003B62DD" w:rsidRDefault="009920BC" w:rsidP="009920BC">
      <w:pPr>
        <w:pStyle w:val="EndnoteText"/>
      </w:pPr>
      <w:r w:rsidRPr="003B62DD">
        <w:t>docetaxel</w:t>
      </w:r>
    </w:p>
    <w:p w14:paraId="2871B89D" w14:textId="77777777" w:rsidR="009920BC" w:rsidRPr="003B62DD" w:rsidRDefault="009920BC" w:rsidP="009920BC">
      <w:pPr>
        <w:tabs>
          <w:tab w:val="clear" w:pos="567"/>
        </w:tabs>
        <w:spacing w:line="240" w:lineRule="auto"/>
      </w:pPr>
      <w:r w:rsidRPr="003B62DD">
        <w:t>Na vnútrožilové použitie</w:t>
      </w:r>
    </w:p>
    <w:p w14:paraId="2DC418E2" w14:textId="77777777" w:rsidR="009920BC" w:rsidRPr="003B62DD" w:rsidRDefault="009920BC" w:rsidP="009920BC">
      <w:pPr>
        <w:tabs>
          <w:tab w:val="clear" w:pos="567"/>
        </w:tabs>
        <w:spacing w:line="240" w:lineRule="auto"/>
        <w:rPr>
          <w:b/>
        </w:rPr>
      </w:pPr>
    </w:p>
    <w:p w14:paraId="56FB5245" w14:textId="77777777" w:rsidR="009920BC" w:rsidRPr="003B62DD" w:rsidRDefault="009920BC" w:rsidP="009920BC">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67C79164" w14:textId="77777777">
        <w:tc>
          <w:tcPr>
            <w:tcW w:w="9287" w:type="dxa"/>
          </w:tcPr>
          <w:p w14:paraId="028FF571" w14:textId="77777777" w:rsidR="009920BC" w:rsidRPr="003B62DD" w:rsidRDefault="009920BC" w:rsidP="009920BC">
            <w:pPr>
              <w:tabs>
                <w:tab w:val="clear" w:pos="567"/>
                <w:tab w:val="left" w:pos="142"/>
              </w:tabs>
              <w:spacing w:line="240" w:lineRule="auto"/>
              <w:ind w:left="567" w:hanging="567"/>
              <w:rPr>
                <w:b/>
              </w:rPr>
            </w:pPr>
            <w:r w:rsidRPr="003B62DD">
              <w:rPr>
                <w:b/>
              </w:rPr>
              <w:t>2.</w:t>
            </w:r>
            <w:r w:rsidRPr="003B62DD">
              <w:rPr>
                <w:b/>
              </w:rPr>
              <w:tab/>
              <w:t xml:space="preserve">SPÔSOB PODÁVANIA </w:t>
            </w:r>
          </w:p>
        </w:tc>
      </w:tr>
    </w:tbl>
    <w:p w14:paraId="6E21A303" w14:textId="77777777" w:rsidR="009920BC" w:rsidRPr="003B62DD" w:rsidRDefault="009920BC" w:rsidP="009920BC">
      <w:pPr>
        <w:tabs>
          <w:tab w:val="clear" w:pos="567"/>
        </w:tabs>
        <w:spacing w:line="240" w:lineRule="auto"/>
        <w:rPr>
          <w:b/>
        </w:rPr>
      </w:pPr>
    </w:p>
    <w:p w14:paraId="1B779A56" w14:textId="77777777" w:rsidR="009920BC" w:rsidRPr="003B62DD" w:rsidRDefault="009920BC" w:rsidP="009920BC">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03E745CB" w14:textId="77777777">
        <w:tc>
          <w:tcPr>
            <w:tcW w:w="9287" w:type="dxa"/>
          </w:tcPr>
          <w:p w14:paraId="56688C9D" w14:textId="77777777" w:rsidR="009920BC" w:rsidRPr="003B62DD" w:rsidRDefault="009920BC" w:rsidP="009920BC">
            <w:pPr>
              <w:tabs>
                <w:tab w:val="left" w:pos="142"/>
              </w:tabs>
              <w:ind w:left="567" w:hanging="567"/>
              <w:rPr>
                <w:b/>
                <w:szCs w:val="22"/>
              </w:rPr>
            </w:pPr>
            <w:r w:rsidRPr="003B62DD">
              <w:rPr>
                <w:b/>
                <w:szCs w:val="22"/>
              </w:rPr>
              <w:t>3.</w:t>
            </w:r>
            <w:r w:rsidRPr="003B62DD">
              <w:rPr>
                <w:b/>
                <w:szCs w:val="22"/>
              </w:rPr>
              <w:tab/>
              <w:t>DÁTUM EXSPIRÁCIE</w:t>
            </w:r>
          </w:p>
        </w:tc>
      </w:tr>
    </w:tbl>
    <w:p w14:paraId="5A6D3FA8" w14:textId="77777777" w:rsidR="009920BC" w:rsidRPr="003B62DD" w:rsidRDefault="009920BC" w:rsidP="009920BC">
      <w:pPr>
        <w:rPr>
          <w:szCs w:val="22"/>
        </w:rPr>
      </w:pPr>
    </w:p>
    <w:p w14:paraId="2C2FF1BD" w14:textId="77777777" w:rsidR="009920BC" w:rsidRPr="003B62DD" w:rsidRDefault="009920BC" w:rsidP="009920BC">
      <w:pPr>
        <w:rPr>
          <w:b/>
          <w:szCs w:val="22"/>
        </w:rPr>
      </w:pPr>
      <w:r w:rsidRPr="003B62DD">
        <w:rPr>
          <w:szCs w:val="22"/>
        </w:rPr>
        <w:t>EXP:</w:t>
      </w:r>
    </w:p>
    <w:p w14:paraId="4659B41B" w14:textId="77777777" w:rsidR="009920BC" w:rsidRPr="003B62DD" w:rsidRDefault="009920BC" w:rsidP="009920BC">
      <w:pPr>
        <w:rPr>
          <w:szCs w:val="22"/>
        </w:rPr>
      </w:pPr>
    </w:p>
    <w:p w14:paraId="7A5F3E7B" w14:textId="77777777" w:rsidR="009920BC" w:rsidRPr="003B62DD" w:rsidRDefault="009920BC" w:rsidP="009920B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45E34C93" w14:textId="77777777">
        <w:tc>
          <w:tcPr>
            <w:tcW w:w="9287" w:type="dxa"/>
          </w:tcPr>
          <w:p w14:paraId="32ECEA3F" w14:textId="77777777" w:rsidR="009920BC" w:rsidRPr="003B62DD" w:rsidRDefault="009920BC" w:rsidP="009920BC">
            <w:pPr>
              <w:tabs>
                <w:tab w:val="left" w:pos="142"/>
              </w:tabs>
              <w:ind w:left="567" w:hanging="567"/>
              <w:rPr>
                <w:b/>
                <w:szCs w:val="22"/>
              </w:rPr>
            </w:pPr>
            <w:r w:rsidRPr="003B62DD">
              <w:rPr>
                <w:b/>
                <w:szCs w:val="22"/>
              </w:rPr>
              <w:t>4.</w:t>
            </w:r>
            <w:r w:rsidRPr="003B62DD">
              <w:rPr>
                <w:b/>
                <w:szCs w:val="22"/>
              </w:rPr>
              <w:tab/>
              <w:t>ČÍSLO VÝROBNEJ ŠARŽE</w:t>
            </w:r>
          </w:p>
        </w:tc>
      </w:tr>
    </w:tbl>
    <w:p w14:paraId="3BFD8D80" w14:textId="77777777" w:rsidR="009920BC" w:rsidRPr="003B62DD" w:rsidRDefault="009920BC" w:rsidP="009920BC">
      <w:pPr>
        <w:rPr>
          <w:szCs w:val="22"/>
        </w:rPr>
      </w:pPr>
    </w:p>
    <w:p w14:paraId="092A4923" w14:textId="77777777" w:rsidR="009920BC" w:rsidRPr="003B62DD" w:rsidRDefault="009920BC" w:rsidP="009920BC">
      <w:pPr>
        <w:ind w:right="113"/>
        <w:rPr>
          <w:szCs w:val="22"/>
        </w:rPr>
      </w:pPr>
      <w:r w:rsidRPr="003B62DD">
        <w:rPr>
          <w:szCs w:val="22"/>
        </w:rPr>
        <w:t>Č. šarže:</w:t>
      </w:r>
    </w:p>
    <w:p w14:paraId="36446AD4" w14:textId="77777777" w:rsidR="009920BC" w:rsidRPr="003B62DD" w:rsidRDefault="009920BC" w:rsidP="009920BC">
      <w:pPr>
        <w:ind w:right="113"/>
        <w:rPr>
          <w:szCs w:val="22"/>
        </w:rPr>
      </w:pPr>
    </w:p>
    <w:p w14:paraId="79C319CF" w14:textId="77777777" w:rsidR="009920BC" w:rsidRPr="003B62DD" w:rsidRDefault="009920BC" w:rsidP="009920BC">
      <w:pPr>
        <w:ind w:right="113"/>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4BD5261A" w14:textId="77777777">
        <w:tc>
          <w:tcPr>
            <w:tcW w:w="9287" w:type="dxa"/>
          </w:tcPr>
          <w:p w14:paraId="4CC20F63" w14:textId="77777777" w:rsidR="009920BC" w:rsidRPr="003B62DD" w:rsidRDefault="009920BC" w:rsidP="009920BC">
            <w:pPr>
              <w:tabs>
                <w:tab w:val="left" w:pos="142"/>
              </w:tabs>
              <w:ind w:left="567" w:hanging="567"/>
              <w:rPr>
                <w:b/>
                <w:szCs w:val="22"/>
              </w:rPr>
            </w:pPr>
            <w:r w:rsidRPr="003B62DD">
              <w:rPr>
                <w:b/>
                <w:szCs w:val="22"/>
              </w:rPr>
              <w:t>5.</w:t>
            </w:r>
            <w:r w:rsidRPr="003B62DD">
              <w:rPr>
                <w:b/>
                <w:szCs w:val="22"/>
              </w:rPr>
              <w:tab/>
              <w:t>OBSAH V HMOTNOSTNÝCH, OBJEMOVÝCH ALEBO V KUSOVÝCH JEDNOTKÁCH</w:t>
            </w:r>
          </w:p>
        </w:tc>
      </w:tr>
    </w:tbl>
    <w:p w14:paraId="4B2384D1" w14:textId="77777777" w:rsidR="009920BC" w:rsidRPr="003B62DD" w:rsidRDefault="009920BC" w:rsidP="009920BC">
      <w:pPr>
        <w:tabs>
          <w:tab w:val="clear" w:pos="567"/>
        </w:tabs>
        <w:spacing w:line="240" w:lineRule="auto"/>
      </w:pPr>
    </w:p>
    <w:p w14:paraId="2CAB29CF" w14:textId="77777777" w:rsidR="009920BC" w:rsidRPr="003B62DD" w:rsidRDefault="009920BC" w:rsidP="009920B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9920BC" w:rsidRPr="007C0C53" w14:paraId="7EBB9F1C" w14:textId="77777777">
        <w:tc>
          <w:tcPr>
            <w:tcW w:w="9212" w:type="dxa"/>
          </w:tcPr>
          <w:p w14:paraId="3D6FA28C" w14:textId="77777777" w:rsidR="009920BC" w:rsidRPr="003B62DD" w:rsidRDefault="009920BC" w:rsidP="009920BC">
            <w:pPr>
              <w:ind w:left="540" w:hanging="540"/>
              <w:rPr>
                <w:b/>
                <w:szCs w:val="22"/>
              </w:rPr>
            </w:pPr>
            <w:r w:rsidRPr="003B62DD">
              <w:rPr>
                <w:b/>
                <w:szCs w:val="22"/>
              </w:rPr>
              <w:t xml:space="preserve">6. </w:t>
            </w:r>
            <w:r w:rsidRPr="003B62DD">
              <w:rPr>
                <w:b/>
                <w:szCs w:val="22"/>
              </w:rPr>
              <w:tab/>
              <w:t>INÉ</w:t>
            </w:r>
          </w:p>
        </w:tc>
      </w:tr>
    </w:tbl>
    <w:p w14:paraId="7ED3F598" w14:textId="77777777" w:rsidR="009920BC" w:rsidRPr="003B62DD" w:rsidRDefault="009920BC" w:rsidP="009920BC">
      <w:pPr>
        <w:ind w:left="540" w:hanging="540"/>
        <w:rPr>
          <w:b/>
          <w:szCs w:val="22"/>
        </w:rPr>
      </w:pPr>
    </w:p>
    <w:p w14:paraId="2481D550" w14:textId="77777777" w:rsidR="002C048E" w:rsidRPr="003B62DD" w:rsidRDefault="002C048E" w:rsidP="009920BC">
      <w:pPr>
        <w:ind w:left="540" w:hanging="540"/>
        <w:rPr>
          <w:b/>
          <w:szCs w:val="22"/>
        </w:rPr>
      </w:pPr>
    </w:p>
    <w:p w14:paraId="23E112BD" w14:textId="77777777" w:rsidR="009920BC" w:rsidRPr="003B62DD" w:rsidRDefault="009920BC" w:rsidP="009920BC">
      <w:pPr>
        <w:tabs>
          <w:tab w:val="clear" w:pos="567"/>
        </w:tabs>
        <w:spacing w:line="240" w:lineRule="auto"/>
        <w:rPr>
          <w:rPrChange w:id="7383" w:author="MD" w:date="2026-10-06T14:10:00Z" w16du:dateUtc="2026-10-06T12:10:00Z">
            <w:rPr>
              <w:lang w:val="pt-PT"/>
            </w:rPr>
          </w:rPrChange>
        </w:rPr>
      </w:pPr>
      <w:r w:rsidRPr="003B62DD">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496F9C44" w14:textId="77777777">
        <w:trPr>
          <w:trHeight w:val="788"/>
        </w:trPr>
        <w:tc>
          <w:tcPr>
            <w:tcW w:w="9287" w:type="dxa"/>
            <w:tcBorders>
              <w:bottom w:val="single" w:sz="4" w:space="0" w:color="auto"/>
            </w:tcBorders>
          </w:tcPr>
          <w:p w14:paraId="0C98AABD" w14:textId="77777777" w:rsidR="009920BC" w:rsidRPr="003B62DD" w:rsidRDefault="009920BC" w:rsidP="009920BC">
            <w:pPr>
              <w:rPr>
                <w:b/>
                <w:szCs w:val="22"/>
              </w:rPr>
            </w:pPr>
            <w:r w:rsidRPr="003B62DD">
              <w:rPr>
                <w:b/>
                <w:szCs w:val="22"/>
              </w:rPr>
              <w:lastRenderedPageBreak/>
              <w:t xml:space="preserve">ÚDAJE, KTORÉ MAJÚ BYŤ UVEDENÉ NA VONKAJŠOM OBALE </w:t>
            </w:r>
          </w:p>
          <w:p w14:paraId="57DAD27A" w14:textId="77777777" w:rsidR="009920BC" w:rsidRPr="003B62DD" w:rsidRDefault="009920BC" w:rsidP="009920BC">
            <w:pPr>
              <w:rPr>
                <w:b/>
                <w:szCs w:val="22"/>
              </w:rPr>
            </w:pPr>
          </w:p>
          <w:p w14:paraId="00C9668B" w14:textId="77777777" w:rsidR="009920BC" w:rsidRPr="003B62DD" w:rsidRDefault="009920BC" w:rsidP="009920BC">
            <w:pPr>
              <w:rPr>
                <w:b/>
                <w:szCs w:val="22"/>
              </w:rPr>
            </w:pPr>
            <w:r w:rsidRPr="003B62DD">
              <w:rPr>
                <w:b/>
                <w:szCs w:val="22"/>
              </w:rPr>
              <w:t>VONKAJŠIA ŠKATUĽKA/TAXOTERE 80 mg/4 ml</w:t>
            </w:r>
          </w:p>
        </w:tc>
      </w:tr>
    </w:tbl>
    <w:p w14:paraId="59CAB844" w14:textId="77777777" w:rsidR="009920BC" w:rsidRPr="003B62DD" w:rsidRDefault="009920BC" w:rsidP="009920BC">
      <w:pPr>
        <w:rPr>
          <w:szCs w:val="22"/>
        </w:rPr>
      </w:pPr>
    </w:p>
    <w:p w14:paraId="510BECA8" w14:textId="77777777" w:rsidR="009920BC" w:rsidRPr="003B62DD" w:rsidRDefault="009920BC" w:rsidP="009920B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2240E241" w14:textId="77777777">
        <w:tc>
          <w:tcPr>
            <w:tcW w:w="9287" w:type="dxa"/>
          </w:tcPr>
          <w:p w14:paraId="5182CEB5" w14:textId="77777777" w:rsidR="009920BC" w:rsidRPr="003B62DD" w:rsidRDefault="009920BC" w:rsidP="009920BC">
            <w:pPr>
              <w:tabs>
                <w:tab w:val="left" w:pos="142"/>
              </w:tabs>
              <w:ind w:left="567" w:hanging="567"/>
              <w:rPr>
                <w:b/>
                <w:szCs w:val="22"/>
              </w:rPr>
            </w:pPr>
            <w:r w:rsidRPr="003B62DD">
              <w:rPr>
                <w:b/>
                <w:szCs w:val="22"/>
              </w:rPr>
              <w:t>1.</w:t>
            </w:r>
            <w:r w:rsidRPr="003B62DD">
              <w:rPr>
                <w:b/>
                <w:szCs w:val="22"/>
              </w:rPr>
              <w:tab/>
              <w:t>NÁZOV LIEKU</w:t>
            </w:r>
          </w:p>
        </w:tc>
      </w:tr>
    </w:tbl>
    <w:p w14:paraId="2E348BB1" w14:textId="77777777" w:rsidR="009920BC" w:rsidRPr="003B62DD" w:rsidRDefault="009920BC" w:rsidP="009920BC">
      <w:pPr>
        <w:tabs>
          <w:tab w:val="clear" w:pos="567"/>
        </w:tabs>
        <w:spacing w:line="240" w:lineRule="auto"/>
      </w:pPr>
    </w:p>
    <w:p w14:paraId="30DFC1FE" w14:textId="77777777" w:rsidR="009920BC" w:rsidRPr="003B62DD" w:rsidRDefault="009920BC" w:rsidP="009920BC">
      <w:pPr>
        <w:tabs>
          <w:tab w:val="clear" w:pos="567"/>
        </w:tabs>
        <w:spacing w:line="240" w:lineRule="auto"/>
      </w:pPr>
      <w:r w:rsidRPr="003B62DD">
        <w:t xml:space="preserve">TAXOTERE 80 mg/4 ml </w:t>
      </w:r>
      <w:r w:rsidR="00B866C4" w:rsidRPr="003B62DD">
        <w:t>infúzny koncentrát</w:t>
      </w:r>
    </w:p>
    <w:p w14:paraId="13220C10" w14:textId="77777777" w:rsidR="009920BC" w:rsidRPr="003B62DD" w:rsidRDefault="009920BC" w:rsidP="009920BC">
      <w:pPr>
        <w:tabs>
          <w:tab w:val="clear" w:pos="567"/>
        </w:tabs>
        <w:spacing w:line="240" w:lineRule="auto"/>
      </w:pPr>
      <w:r w:rsidRPr="003B62DD">
        <w:t>docetaxel</w:t>
      </w:r>
    </w:p>
    <w:p w14:paraId="1C356CAD" w14:textId="77777777" w:rsidR="009920BC" w:rsidRPr="003B62DD" w:rsidRDefault="009920BC" w:rsidP="009920BC">
      <w:pPr>
        <w:tabs>
          <w:tab w:val="clear" w:pos="567"/>
        </w:tabs>
        <w:spacing w:line="240" w:lineRule="auto"/>
      </w:pPr>
    </w:p>
    <w:p w14:paraId="4896D86D" w14:textId="77777777" w:rsidR="009920BC" w:rsidRPr="003B62DD" w:rsidRDefault="009920BC" w:rsidP="009920BC">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4F904EBA" w14:textId="77777777">
        <w:tc>
          <w:tcPr>
            <w:tcW w:w="9287" w:type="dxa"/>
          </w:tcPr>
          <w:p w14:paraId="5DF9B48C" w14:textId="77777777" w:rsidR="009920BC" w:rsidRPr="003B62DD" w:rsidRDefault="009920BC" w:rsidP="009920BC">
            <w:pPr>
              <w:tabs>
                <w:tab w:val="left" w:pos="142"/>
              </w:tabs>
              <w:ind w:left="567" w:hanging="567"/>
              <w:rPr>
                <w:b/>
                <w:szCs w:val="22"/>
              </w:rPr>
            </w:pPr>
            <w:r w:rsidRPr="003B62DD">
              <w:rPr>
                <w:b/>
                <w:szCs w:val="22"/>
              </w:rPr>
              <w:t>2.</w:t>
            </w:r>
            <w:r w:rsidRPr="003B62DD">
              <w:rPr>
                <w:b/>
                <w:szCs w:val="22"/>
              </w:rPr>
              <w:tab/>
              <w:t>LIEČIVO</w:t>
            </w:r>
          </w:p>
        </w:tc>
      </w:tr>
    </w:tbl>
    <w:p w14:paraId="6E2916AD" w14:textId="77777777" w:rsidR="009920BC" w:rsidRPr="003B62DD" w:rsidRDefault="009920BC" w:rsidP="009920BC">
      <w:pPr>
        <w:tabs>
          <w:tab w:val="clear" w:pos="567"/>
        </w:tabs>
        <w:spacing w:line="240" w:lineRule="auto"/>
      </w:pPr>
    </w:p>
    <w:p w14:paraId="3957D446" w14:textId="77777777" w:rsidR="009920BC" w:rsidRPr="003B62DD" w:rsidRDefault="009920BC" w:rsidP="009920BC">
      <w:pPr>
        <w:rPr>
          <w:rPrChange w:id="7384" w:author="MD" w:date="2026-10-06T14:10:00Z" w16du:dateUtc="2026-10-06T12:10:00Z">
            <w:rPr>
              <w:lang w:val="pl-PL"/>
            </w:rPr>
          </w:rPrChange>
        </w:rPr>
      </w:pPr>
      <w:r w:rsidRPr="003B62DD">
        <w:rPr>
          <w:rPrChange w:id="7385" w:author="MD" w:date="2026-10-06T14:10:00Z" w16du:dateUtc="2026-10-06T12:10:00Z">
            <w:rPr>
              <w:lang w:val="pl-PL"/>
            </w:rPr>
          </w:rPrChange>
        </w:rPr>
        <w:t>Jeden ml koncentrátu obsahuje 20 mg docetaxelu ako trihydrát.</w:t>
      </w:r>
    </w:p>
    <w:p w14:paraId="79774AC8" w14:textId="77777777" w:rsidR="009920BC" w:rsidRPr="003B62DD" w:rsidRDefault="009920BC" w:rsidP="009920BC">
      <w:pPr>
        <w:rPr>
          <w:rPrChange w:id="7386" w:author="MD" w:date="2026-10-06T14:10:00Z" w16du:dateUtc="2026-10-06T12:10:00Z">
            <w:rPr>
              <w:lang w:val="pl-PL"/>
            </w:rPr>
          </w:rPrChange>
        </w:rPr>
      </w:pPr>
    </w:p>
    <w:p w14:paraId="707CD430" w14:textId="77777777" w:rsidR="009920BC" w:rsidRPr="003B62DD" w:rsidRDefault="009920BC" w:rsidP="009920BC">
      <w:pPr>
        <w:rPr>
          <w:rPrChange w:id="7387" w:author="MD" w:date="2026-10-06T14:10:00Z" w16du:dateUtc="2026-10-06T12:10:00Z">
            <w:rPr>
              <w:lang w:val="pl-PL"/>
            </w:rPr>
          </w:rPrChange>
        </w:rPr>
      </w:pPr>
      <w:r w:rsidRPr="003B62DD">
        <w:rPr>
          <w:rPrChange w:id="7388" w:author="MD" w:date="2026-10-06T14:10:00Z" w16du:dateUtc="2026-10-06T12:10:00Z">
            <w:rPr>
              <w:lang w:val="pl-PL"/>
            </w:rPr>
          </w:rPrChange>
        </w:rPr>
        <w:t>Jedna injekčná liekovka so 4 ml koncentrátu obsahuje 80 mg docetaxelu.</w:t>
      </w:r>
    </w:p>
    <w:p w14:paraId="7FE52740" w14:textId="77777777" w:rsidR="009920BC" w:rsidRPr="003B62DD" w:rsidRDefault="009920BC" w:rsidP="009920BC">
      <w:pPr>
        <w:rPr>
          <w:rPrChange w:id="7389" w:author="MD" w:date="2026-10-06T14:10:00Z" w16du:dateUtc="2026-10-06T12:10:00Z">
            <w:rPr>
              <w:lang w:val="pl-PL"/>
            </w:rPr>
          </w:rPrChange>
        </w:rPr>
      </w:pPr>
    </w:p>
    <w:p w14:paraId="151FBF29" w14:textId="77777777" w:rsidR="009920BC" w:rsidRPr="003B62DD" w:rsidRDefault="009920BC" w:rsidP="009920BC">
      <w:pPr>
        <w:rPr>
          <w:rPrChange w:id="7390" w:author="MD" w:date="2026-10-06T14:10:00Z" w16du:dateUtc="2026-10-06T12:10:00Z">
            <w:rPr>
              <w:lang w:val="pl-PL"/>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42C88AA2" w14:textId="77777777">
        <w:tc>
          <w:tcPr>
            <w:tcW w:w="9287" w:type="dxa"/>
          </w:tcPr>
          <w:p w14:paraId="7DF53393" w14:textId="77777777" w:rsidR="009920BC" w:rsidRPr="003B62DD" w:rsidRDefault="009920BC" w:rsidP="009920BC">
            <w:pPr>
              <w:tabs>
                <w:tab w:val="clear" w:pos="567"/>
                <w:tab w:val="left" w:pos="142"/>
              </w:tabs>
              <w:spacing w:line="240" w:lineRule="auto"/>
              <w:ind w:left="567" w:hanging="567"/>
              <w:rPr>
                <w:b/>
                <w:rPrChange w:id="7391" w:author="MD" w:date="2026-10-06T14:10:00Z" w16du:dateUtc="2026-10-06T12:10:00Z">
                  <w:rPr>
                    <w:b/>
                    <w:lang w:val="pl-PL"/>
                  </w:rPr>
                </w:rPrChange>
              </w:rPr>
            </w:pPr>
            <w:r w:rsidRPr="003B62DD">
              <w:rPr>
                <w:b/>
                <w:rPrChange w:id="7392" w:author="MD" w:date="2026-10-06T14:10:00Z" w16du:dateUtc="2026-10-06T12:10:00Z">
                  <w:rPr>
                    <w:b/>
                    <w:lang w:val="pl-PL"/>
                  </w:rPr>
                </w:rPrChange>
              </w:rPr>
              <w:t>3.</w:t>
            </w:r>
            <w:r w:rsidRPr="003B62DD">
              <w:rPr>
                <w:b/>
                <w:rPrChange w:id="7393" w:author="MD" w:date="2026-10-06T14:10:00Z" w16du:dateUtc="2026-10-06T12:10:00Z">
                  <w:rPr>
                    <w:b/>
                    <w:lang w:val="pl-PL"/>
                  </w:rPr>
                </w:rPrChange>
              </w:rPr>
              <w:tab/>
              <w:t xml:space="preserve">ZOZNAM POMOCNÝCH LÁTOK </w:t>
            </w:r>
          </w:p>
        </w:tc>
      </w:tr>
    </w:tbl>
    <w:p w14:paraId="227B48FD" w14:textId="77777777" w:rsidR="009920BC" w:rsidRPr="003B62DD" w:rsidRDefault="009920BC" w:rsidP="009920BC">
      <w:pPr>
        <w:tabs>
          <w:tab w:val="clear" w:pos="567"/>
        </w:tabs>
        <w:spacing w:line="240" w:lineRule="auto"/>
        <w:rPr>
          <w:rPrChange w:id="7394" w:author="MD" w:date="2026-10-06T14:10:00Z" w16du:dateUtc="2026-10-06T12:10:00Z">
            <w:rPr>
              <w:lang w:val="pl-PL"/>
            </w:rPr>
          </w:rPrChange>
        </w:rPr>
      </w:pPr>
    </w:p>
    <w:p w14:paraId="6EABC71B" w14:textId="4C67411E" w:rsidR="009920BC" w:rsidRPr="003B62DD" w:rsidRDefault="009920BC" w:rsidP="009920BC">
      <w:pPr>
        <w:tabs>
          <w:tab w:val="clear" w:pos="567"/>
        </w:tabs>
        <w:spacing w:line="240" w:lineRule="auto"/>
        <w:rPr>
          <w:rPrChange w:id="7395" w:author="MD" w:date="2026-10-06T14:10:00Z" w16du:dateUtc="2026-10-06T12:10:00Z">
            <w:rPr>
              <w:lang w:val="pl-PL"/>
            </w:rPr>
          </w:rPrChange>
        </w:rPr>
      </w:pPr>
      <w:r w:rsidRPr="003B62DD">
        <w:rPr>
          <w:rPrChange w:id="7396" w:author="MD" w:date="2026-10-06T14:10:00Z" w16du:dateUtc="2026-10-06T12:10:00Z">
            <w:rPr>
              <w:lang w:val="pl-PL"/>
            </w:rPr>
          </w:rPrChange>
        </w:rPr>
        <w:t>Pomocné látky: polysorbát 80</w:t>
      </w:r>
      <w:ins w:id="7397" w:author="Swixx Biopharma2" w:date="2026-09-17T14:43:00Z">
        <w:r w:rsidR="00EE4502" w:rsidRPr="003B62DD">
          <w:rPr>
            <w:rPrChange w:id="7398" w:author="MD" w:date="2026-10-06T14:10:00Z" w16du:dateUtc="2026-10-06T12:10:00Z">
              <w:rPr>
                <w:lang w:val="pl-PL"/>
              </w:rPr>
            </w:rPrChange>
          </w:rPr>
          <w:t xml:space="preserve"> (E433)</w:t>
        </w:r>
      </w:ins>
      <w:r w:rsidRPr="003B62DD">
        <w:rPr>
          <w:rPrChange w:id="7399" w:author="MD" w:date="2026-10-06T14:10:00Z" w16du:dateUtc="2026-10-06T12:10:00Z">
            <w:rPr>
              <w:lang w:val="pl-PL"/>
            </w:rPr>
          </w:rPrChange>
        </w:rPr>
        <w:t xml:space="preserve">, bezvodý etanol </w:t>
      </w:r>
      <w:r w:rsidR="00E83A00" w:rsidRPr="003B62DD">
        <w:rPr>
          <w:rPrChange w:id="7400" w:author="MD" w:date="2026-10-06T14:10:00Z" w16du:dateUtc="2026-10-06T12:10:00Z">
            <w:rPr>
              <w:lang w:val="pl-PL"/>
            </w:rPr>
          </w:rPrChange>
        </w:rPr>
        <w:t xml:space="preserve">(ďalšie informácie pozri v písomnej informácii pre používateľa) </w:t>
      </w:r>
      <w:r w:rsidRPr="003B62DD">
        <w:rPr>
          <w:rPrChange w:id="7401" w:author="MD" w:date="2026-10-06T14:10:00Z" w16du:dateUtc="2026-10-06T12:10:00Z">
            <w:rPr>
              <w:lang w:val="pl-PL"/>
            </w:rPr>
          </w:rPrChange>
        </w:rPr>
        <w:t>a kyselina citrónová.</w:t>
      </w:r>
    </w:p>
    <w:p w14:paraId="4F0255A9" w14:textId="77777777" w:rsidR="009920BC" w:rsidRPr="003B62DD" w:rsidRDefault="009920BC" w:rsidP="009920BC">
      <w:pPr>
        <w:tabs>
          <w:tab w:val="clear" w:pos="567"/>
        </w:tabs>
        <w:spacing w:line="240" w:lineRule="auto"/>
        <w:rPr>
          <w:rPrChange w:id="7402" w:author="MD" w:date="2026-10-06T14:10:00Z" w16du:dateUtc="2026-10-06T12:10:00Z">
            <w:rPr>
              <w:lang w:val="pl-PL"/>
            </w:rPr>
          </w:rPrChange>
        </w:rPr>
      </w:pPr>
    </w:p>
    <w:p w14:paraId="279D222B" w14:textId="77777777" w:rsidR="009920BC" w:rsidRPr="003B62DD" w:rsidRDefault="009920BC" w:rsidP="009920BC">
      <w:pPr>
        <w:tabs>
          <w:tab w:val="clear" w:pos="567"/>
        </w:tabs>
        <w:spacing w:line="240" w:lineRule="auto"/>
        <w:rPr>
          <w:rPrChange w:id="7403" w:author="MD" w:date="2026-10-06T14:10:00Z" w16du:dateUtc="2026-10-06T12:10:00Z">
            <w:rPr>
              <w:lang w:val="pl-PL"/>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43950CE6" w14:textId="77777777">
        <w:tc>
          <w:tcPr>
            <w:tcW w:w="9287" w:type="dxa"/>
          </w:tcPr>
          <w:p w14:paraId="52348311" w14:textId="77777777" w:rsidR="009920BC" w:rsidRPr="003B62DD" w:rsidRDefault="009920BC" w:rsidP="009920BC">
            <w:pPr>
              <w:tabs>
                <w:tab w:val="clear" w:pos="567"/>
                <w:tab w:val="left" w:pos="142"/>
              </w:tabs>
              <w:spacing w:line="240" w:lineRule="auto"/>
              <w:ind w:left="567" w:hanging="567"/>
              <w:rPr>
                <w:b/>
              </w:rPr>
            </w:pPr>
            <w:r w:rsidRPr="003B62DD">
              <w:rPr>
                <w:b/>
              </w:rPr>
              <w:t>4.</w:t>
            </w:r>
            <w:r w:rsidRPr="003B62DD">
              <w:rPr>
                <w:b/>
              </w:rPr>
              <w:tab/>
              <w:t>LIEKOVÁ FORMA A OBSAH</w:t>
            </w:r>
          </w:p>
        </w:tc>
      </w:tr>
    </w:tbl>
    <w:p w14:paraId="481CB8B5" w14:textId="77777777" w:rsidR="009920BC" w:rsidRPr="003B62DD" w:rsidRDefault="009920BC" w:rsidP="009920BC">
      <w:pPr>
        <w:tabs>
          <w:tab w:val="clear" w:pos="567"/>
        </w:tabs>
        <w:spacing w:line="240" w:lineRule="auto"/>
      </w:pPr>
    </w:p>
    <w:p w14:paraId="10E6D9D7" w14:textId="77777777" w:rsidR="009920BC" w:rsidRPr="003B62DD" w:rsidRDefault="00B866C4" w:rsidP="009920BC">
      <w:pPr>
        <w:tabs>
          <w:tab w:val="clear" w:pos="567"/>
        </w:tabs>
        <w:spacing w:line="240" w:lineRule="auto"/>
      </w:pPr>
      <w:r w:rsidRPr="003B62DD">
        <w:t>Infúzny koncentrát</w:t>
      </w:r>
    </w:p>
    <w:p w14:paraId="033FB7AB" w14:textId="77777777" w:rsidR="009920BC" w:rsidRPr="003B62DD" w:rsidRDefault="009920BC" w:rsidP="009920BC">
      <w:pPr>
        <w:tabs>
          <w:tab w:val="clear" w:pos="567"/>
        </w:tabs>
        <w:spacing w:line="240" w:lineRule="auto"/>
      </w:pPr>
      <w:r w:rsidRPr="003B62DD">
        <w:t>1 injekčná liekovka</w:t>
      </w:r>
    </w:p>
    <w:p w14:paraId="3E75D531" w14:textId="77777777" w:rsidR="009920BC" w:rsidRPr="003B62DD" w:rsidRDefault="009920BC" w:rsidP="009920BC">
      <w:pPr>
        <w:tabs>
          <w:tab w:val="clear" w:pos="567"/>
        </w:tabs>
        <w:spacing w:line="240" w:lineRule="auto"/>
      </w:pPr>
    </w:p>
    <w:p w14:paraId="498089E0" w14:textId="77777777" w:rsidR="009920BC" w:rsidRPr="003B62DD" w:rsidRDefault="009920BC" w:rsidP="009920BC">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31AAD6BB" w14:textId="77777777">
        <w:tc>
          <w:tcPr>
            <w:tcW w:w="9287" w:type="dxa"/>
          </w:tcPr>
          <w:p w14:paraId="63363562" w14:textId="77777777" w:rsidR="009920BC" w:rsidRPr="003B62DD" w:rsidRDefault="009920BC" w:rsidP="009920BC">
            <w:pPr>
              <w:tabs>
                <w:tab w:val="left" w:pos="142"/>
              </w:tabs>
              <w:ind w:left="567" w:hanging="567"/>
              <w:rPr>
                <w:b/>
                <w:szCs w:val="22"/>
              </w:rPr>
            </w:pPr>
            <w:r w:rsidRPr="003B62DD">
              <w:rPr>
                <w:b/>
                <w:szCs w:val="22"/>
              </w:rPr>
              <w:t>5.</w:t>
            </w:r>
            <w:r w:rsidRPr="003B62DD">
              <w:rPr>
                <w:b/>
                <w:szCs w:val="22"/>
              </w:rPr>
              <w:tab/>
              <w:t>SPÔSOB A CESTA</w:t>
            </w:r>
            <w:r w:rsidRPr="003B62DD">
              <w:rPr>
                <w:szCs w:val="22"/>
              </w:rPr>
              <w:t xml:space="preserve"> </w:t>
            </w:r>
            <w:r w:rsidRPr="003B62DD">
              <w:rPr>
                <w:b/>
                <w:szCs w:val="22"/>
              </w:rPr>
              <w:t>PODANIA</w:t>
            </w:r>
          </w:p>
        </w:tc>
      </w:tr>
    </w:tbl>
    <w:p w14:paraId="01FC8D84" w14:textId="77777777" w:rsidR="009920BC" w:rsidRPr="003B62DD" w:rsidRDefault="009920BC" w:rsidP="009920BC">
      <w:pPr>
        <w:tabs>
          <w:tab w:val="clear" w:pos="567"/>
        </w:tabs>
        <w:spacing w:line="240" w:lineRule="auto"/>
      </w:pPr>
    </w:p>
    <w:p w14:paraId="50CDC2AA" w14:textId="77777777" w:rsidR="009920BC" w:rsidRPr="003B62DD" w:rsidRDefault="009920BC" w:rsidP="009920BC">
      <w:pPr>
        <w:tabs>
          <w:tab w:val="clear" w:pos="567"/>
        </w:tabs>
        <w:spacing w:line="240" w:lineRule="auto"/>
        <w:rPr>
          <w:b/>
        </w:rPr>
      </w:pPr>
      <w:r w:rsidRPr="003B62DD">
        <w:rPr>
          <w:b/>
        </w:rPr>
        <w:t>Pripravený na priame pridanie do infúzneho roztoku.</w:t>
      </w:r>
    </w:p>
    <w:p w14:paraId="00B1D911" w14:textId="77777777" w:rsidR="009920BC" w:rsidRPr="003B62DD" w:rsidRDefault="009920BC" w:rsidP="009920BC">
      <w:pPr>
        <w:tabs>
          <w:tab w:val="clear" w:pos="567"/>
        </w:tabs>
        <w:spacing w:line="240" w:lineRule="auto"/>
      </w:pPr>
      <w:r w:rsidRPr="003B62DD">
        <w:rPr>
          <w:b/>
        </w:rPr>
        <w:t>UPOZORNENIE:</w:t>
      </w:r>
      <w:r w:rsidRPr="003B62DD">
        <w:t xml:space="preserve"> Natiahnite potrebné množstvo koncentrátu docetaxelu (</w:t>
      </w:r>
      <w:r w:rsidRPr="003B62DD">
        <w:rPr>
          <w:b/>
        </w:rPr>
        <w:t>20 mg/ml</w:t>
      </w:r>
      <w:r w:rsidRPr="003B62DD">
        <w:t>) z injekčnej liekovky a pridajte priamo do infúzneho roztoku.</w:t>
      </w:r>
      <w:r w:rsidR="00AE2044" w:rsidRPr="003B62DD">
        <w:t xml:space="preserve"> </w:t>
      </w:r>
      <w:r w:rsidRPr="003B62DD">
        <w:t>Pozrite si priložený návod na použitie.</w:t>
      </w:r>
    </w:p>
    <w:p w14:paraId="41E11B78" w14:textId="77777777" w:rsidR="009920BC" w:rsidRPr="003B62DD" w:rsidRDefault="009920BC" w:rsidP="009920BC">
      <w:pPr>
        <w:tabs>
          <w:tab w:val="clear" w:pos="567"/>
        </w:tabs>
        <w:spacing w:line="240" w:lineRule="auto"/>
      </w:pPr>
    </w:p>
    <w:p w14:paraId="73E7B092" w14:textId="77777777" w:rsidR="009920BC" w:rsidRPr="003B62DD" w:rsidRDefault="009920BC" w:rsidP="009920BC">
      <w:pPr>
        <w:tabs>
          <w:tab w:val="clear" w:pos="567"/>
        </w:tabs>
        <w:spacing w:line="240" w:lineRule="auto"/>
      </w:pPr>
      <w:r w:rsidRPr="003B62DD">
        <w:t>Injekčná liekovka na jednorázové použitie.</w:t>
      </w:r>
    </w:p>
    <w:p w14:paraId="1A6DBE83" w14:textId="77777777" w:rsidR="009920BC" w:rsidRPr="003B62DD" w:rsidRDefault="009920BC" w:rsidP="009920BC">
      <w:pPr>
        <w:tabs>
          <w:tab w:val="clear" w:pos="567"/>
        </w:tabs>
        <w:spacing w:line="240" w:lineRule="auto"/>
      </w:pPr>
      <w:r w:rsidRPr="003B62DD">
        <w:t>Pred použitím si prečítajte písomnú informáciu pre používateľ</w:t>
      </w:r>
      <w:r w:rsidR="007E4425" w:rsidRPr="003B62DD">
        <w:t>a</w:t>
      </w:r>
      <w:r w:rsidRPr="003B62DD">
        <w:t xml:space="preserve">. </w:t>
      </w:r>
    </w:p>
    <w:p w14:paraId="7F326999" w14:textId="77777777" w:rsidR="009920BC" w:rsidRPr="003B62DD" w:rsidRDefault="009920BC" w:rsidP="009920BC">
      <w:pPr>
        <w:tabs>
          <w:tab w:val="clear" w:pos="567"/>
        </w:tabs>
        <w:spacing w:line="240" w:lineRule="auto"/>
      </w:pPr>
    </w:p>
    <w:p w14:paraId="4C0A13C2" w14:textId="77777777" w:rsidR="009920BC" w:rsidRPr="003B62DD" w:rsidRDefault="009920BC" w:rsidP="009920BC">
      <w:pPr>
        <w:tabs>
          <w:tab w:val="clear" w:pos="567"/>
        </w:tabs>
        <w:spacing w:line="240" w:lineRule="auto"/>
      </w:pPr>
      <w:r w:rsidRPr="003B62DD">
        <w:t>Na vnútrožilové podanie.</w:t>
      </w:r>
    </w:p>
    <w:p w14:paraId="39A4D903" w14:textId="77777777" w:rsidR="009920BC" w:rsidRPr="003B62DD" w:rsidRDefault="009920BC" w:rsidP="009920BC">
      <w:pPr>
        <w:tabs>
          <w:tab w:val="clear" w:pos="567"/>
        </w:tabs>
        <w:spacing w:line="240" w:lineRule="auto"/>
      </w:pPr>
    </w:p>
    <w:p w14:paraId="04261246" w14:textId="77777777" w:rsidR="009920BC" w:rsidRPr="003B62DD" w:rsidRDefault="009920BC" w:rsidP="009920BC">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2DE77398" w14:textId="77777777">
        <w:tc>
          <w:tcPr>
            <w:tcW w:w="9287" w:type="dxa"/>
          </w:tcPr>
          <w:p w14:paraId="4397B429" w14:textId="77777777" w:rsidR="009920BC" w:rsidRPr="003B62DD" w:rsidRDefault="009920BC" w:rsidP="009920BC">
            <w:pPr>
              <w:tabs>
                <w:tab w:val="left" w:pos="142"/>
              </w:tabs>
              <w:ind w:left="567" w:hanging="567"/>
              <w:rPr>
                <w:b/>
                <w:szCs w:val="22"/>
              </w:rPr>
            </w:pPr>
            <w:r w:rsidRPr="003B62DD">
              <w:rPr>
                <w:b/>
                <w:szCs w:val="22"/>
              </w:rPr>
              <w:t>6.</w:t>
            </w:r>
            <w:r w:rsidRPr="003B62DD">
              <w:rPr>
                <w:b/>
                <w:szCs w:val="22"/>
              </w:rPr>
              <w:tab/>
              <w:t xml:space="preserve">ŠPECIÁLNE UPOZORNENIE, ŽE LIEK SA MUSÍ UCHOVÁVAŤ MIMO </w:t>
            </w:r>
            <w:r w:rsidR="003E4A0E" w:rsidRPr="003B62DD">
              <w:rPr>
                <w:b/>
                <w:szCs w:val="22"/>
              </w:rPr>
              <w:t>DOHĽADU</w:t>
            </w:r>
            <w:r w:rsidRPr="003B62DD">
              <w:rPr>
                <w:b/>
                <w:szCs w:val="22"/>
              </w:rPr>
              <w:t xml:space="preserve"> A </w:t>
            </w:r>
            <w:r w:rsidR="003E4A0E" w:rsidRPr="003B62DD">
              <w:rPr>
                <w:b/>
                <w:szCs w:val="22"/>
              </w:rPr>
              <w:t>DOSAHU</w:t>
            </w:r>
            <w:r w:rsidRPr="003B62DD">
              <w:rPr>
                <w:b/>
                <w:szCs w:val="22"/>
              </w:rPr>
              <w:t xml:space="preserve"> DETÍ</w:t>
            </w:r>
          </w:p>
        </w:tc>
      </w:tr>
    </w:tbl>
    <w:p w14:paraId="234A5ADF" w14:textId="77777777" w:rsidR="009920BC" w:rsidRPr="003B62DD" w:rsidRDefault="009920BC" w:rsidP="009920BC">
      <w:pPr>
        <w:tabs>
          <w:tab w:val="clear" w:pos="567"/>
        </w:tabs>
        <w:spacing w:line="240" w:lineRule="auto"/>
      </w:pPr>
    </w:p>
    <w:p w14:paraId="768CEFE1" w14:textId="515F04E5" w:rsidR="009920BC" w:rsidRPr="003B62DD" w:rsidRDefault="009920BC" w:rsidP="009920BC">
      <w:pPr>
        <w:outlineLvl w:val="0"/>
        <w:rPr>
          <w:szCs w:val="22"/>
        </w:rPr>
      </w:pPr>
      <w:r w:rsidRPr="003B62DD">
        <w:rPr>
          <w:szCs w:val="22"/>
        </w:rPr>
        <w:t xml:space="preserve">Uchovávajte mimo </w:t>
      </w:r>
      <w:r w:rsidR="003E4A0E" w:rsidRPr="003B62DD">
        <w:rPr>
          <w:szCs w:val="22"/>
        </w:rPr>
        <w:t>dohľadu</w:t>
      </w:r>
      <w:r w:rsidRPr="003B62DD">
        <w:rPr>
          <w:szCs w:val="22"/>
        </w:rPr>
        <w:t xml:space="preserve"> a </w:t>
      </w:r>
      <w:r w:rsidR="003E4A0E" w:rsidRPr="003B62DD">
        <w:rPr>
          <w:szCs w:val="22"/>
        </w:rPr>
        <w:t>dosahu</w:t>
      </w:r>
      <w:r w:rsidRPr="003B62DD">
        <w:rPr>
          <w:szCs w:val="22"/>
        </w:rPr>
        <w:t xml:space="preserve"> detí.</w:t>
      </w:r>
      <w:r w:rsidR="009E091D" w:rsidRPr="003B62DD">
        <w:rPr>
          <w:szCs w:val="22"/>
        </w:rPr>
        <w:fldChar w:fldCharType="begin"/>
      </w:r>
      <w:r w:rsidR="009E091D" w:rsidRPr="003B62DD">
        <w:rPr>
          <w:szCs w:val="22"/>
        </w:rPr>
        <w:instrText xml:space="preserve"> DOCVARIABLE vault_nd_fe928b3c-ffe2-471a-8db3-0e607d1620c5 \* MERGEFORMAT </w:instrText>
      </w:r>
      <w:r w:rsidR="009E091D" w:rsidRPr="003B62DD">
        <w:rPr>
          <w:szCs w:val="22"/>
        </w:rPr>
        <w:fldChar w:fldCharType="separate"/>
      </w:r>
      <w:r w:rsidR="009E091D" w:rsidRPr="003B62DD">
        <w:rPr>
          <w:szCs w:val="22"/>
        </w:rPr>
        <w:t xml:space="preserve"> </w:t>
      </w:r>
      <w:r w:rsidR="009E091D" w:rsidRPr="003B62DD">
        <w:rPr>
          <w:szCs w:val="22"/>
        </w:rPr>
        <w:fldChar w:fldCharType="end"/>
      </w:r>
    </w:p>
    <w:p w14:paraId="17DB86E6" w14:textId="77777777" w:rsidR="009920BC" w:rsidRPr="003B62DD" w:rsidRDefault="009920BC" w:rsidP="009920BC">
      <w:pPr>
        <w:tabs>
          <w:tab w:val="clear" w:pos="567"/>
        </w:tabs>
        <w:spacing w:line="240" w:lineRule="auto"/>
      </w:pPr>
    </w:p>
    <w:p w14:paraId="5BD2D848" w14:textId="77777777" w:rsidR="009920BC" w:rsidRPr="003B62DD" w:rsidRDefault="009920BC" w:rsidP="009920BC">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5ED3B93F" w14:textId="77777777">
        <w:tc>
          <w:tcPr>
            <w:tcW w:w="9287" w:type="dxa"/>
          </w:tcPr>
          <w:p w14:paraId="42C01ADF" w14:textId="77777777" w:rsidR="009920BC" w:rsidRPr="003B62DD" w:rsidRDefault="009920BC" w:rsidP="009920BC">
            <w:pPr>
              <w:keepNext/>
              <w:keepLines/>
              <w:tabs>
                <w:tab w:val="left" w:pos="142"/>
              </w:tabs>
              <w:ind w:left="567" w:hanging="567"/>
              <w:rPr>
                <w:b/>
                <w:szCs w:val="22"/>
              </w:rPr>
            </w:pPr>
            <w:r w:rsidRPr="003B62DD">
              <w:rPr>
                <w:b/>
                <w:szCs w:val="22"/>
              </w:rPr>
              <w:t>7.</w:t>
            </w:r>
            <w:r w:rsidRPr="003B62DD">
              <w:rPr>
                <w:b/>
                <w:szCs w:val="22"/>
              </w:rPr>
              <w:tab/>
              <w:t>INÉ ŠPECIÁLNE UPOZORNENIE, AK JE TO POTREBNÉ</w:t>
            </w:r>
          </w:p>
        </w:tc>
      </w:tr>
    </w:tbl>
    <w:p w14:paraId="7B7696BA" w14:textId="77777777" w:rsidR="009920BC" w:rsidRPr="003B62DD" w:rsidRDefault="009920BC" w:rsidP="009920BC">
      <w:pPr>
        <w:keepNext/>
        <w:keepLines/>
        <w:tabs>
          <w:tab w:val="clear" w:pos="567"/>
        </w:tabs>
        <w:spacing w:line="240" w:lineRule="auto"/>
      </w:pPr>
    </w:p>
    <w:p w14:paraId="0F814C8B" w14:textId="77777777" w:rsidR="00A07825" w:rsidRPr="003B62DD" w:rsidRDefault="0068046E" w:rsidP="009920BC">
      <w:pPr>
        <w:keepNext/>
        <w:keepLines/>
        <w:tabs>
          <w:tab w:val="clear" w:pos="567"/>
        </w:tabs>
        <w:spacing w:line="240" w:lineRule="auto"/>
      </w:pPr>
      <w:r w:rsidRPr="003B62DD">
        <w:t>CYTOTOXICKÉ</w:t>
      </w:r>
    </w:p>
    <w:p w14:paraId="6E62246B" w14:textId="77777777" w:rsidR="009920BC" w:rsidRPr="003B62DD" w:rsidRDefault="009920BC" w:rsidP="009920BC">
      <w:pPr>
        <w:keepNext/>
        <w:keepLines/>
        <w:tabs>
          <w:tab w:val="clear" w:pos="567"/>
        </w:tabs>
        <w:spacing w:line="240" w:lineRule="auto"/>
      </w:pPr>
      <w:r w:rsidRPr="003B62DD">
        <w:t>Podávať len pod dohľadom kvalifikovaného onkológa.</w:t>
      </w:r>
    </w:p>
    <w:p w14:paraId="461C185A" w14:textId="77777777" w:rsidR="009920BC" w:rsidRPr="003B62DD" w:rsidRDefault="009920BC" w:rsidP="009920BC">
      <w:pPr>
        <w:keepNext/>
        <w:keepLines/>
        <w:tabs>
          <w:tab w:val="clear" w:pos="567"/>
        </w:tabs>
        <w:spacing w:line="240" w:lineRule="auto"/>
      </w:pPr>
    </w:p>
    <w:p w14:paraId="3EDF1BB9" w14:textId="77777777" w:rsidR="009920BC" w:rsidRPr="003B62DD" w:rsidRDefault="009920BC" w:rsidP="009920BC">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3651E833" w14:textId="77777777">
        <w:tc>
          <w:tcPr>
            <w:tcW w:w="9287" w:type="dxa"/>
          </w:tcPr>
          <w:p w14:paraId="103758AF" w14:textId="77777777" w:rsidR="009920BC" w:rsidRPr="003B62DD" w:rsidRDefault="009920BC" w:rsidP="00805207">
            <w:pPr>
              <w:keepNext/>
              <w:tabs>
                <w:tab w:val="left" w:pos="142"/>
              </w:tabs>
              <w:ind w:left="567" w:hanging="567"/>
              <w:rPr>
                <w:b/>
                <w:szCs w:val="22"/>
              </w:rPr>
            </w:pPr>
            <w:r w:rsidRPr="003B62DD">
              <w:rPr>
                <w:b/>
                <w:szCs w:val="22"/>
              </w:rPr>
              <w:lastRenderedPageBreak/>
              <w:t>8.</w:t>
            </w:r>
            <w:r w:rsidRPr="003B62DD">
              <w:rPr>
                <w:b/>
                <w:szCs w:val="22"/>
              </w:rPr>
              <w:tab/>
              <w:t>DÁTUM EXSPIRÁCIE</w:t>
            </w:r>
          </w:p>
        </w:tc>
      </w:tr>
    </w:tbl>
    <w:p w14:paraId="7F45AFF6" w14:textId="77777777" w:rsidR="009920BC" w:rsidRPr="003B62DD" w:rsidRDefault="009920BC" w:rsidP="00805207">
      <w:pPr>
        <w:keepNext/>
        <w:tabs>
          <w:tab w:val="clear" w:pos="567"/>
        </w:tabs>
        <w:spacing w:line="240" w:lineRule="auto"/>
      </w:pPr>
    </w:p>
    <w:p w14:paraId="2F7C5C7D" w14:textId="31877C68" w:rsidR="009920BC" w:rsidRPr="003B62DD" w:rsidRDefault="009920BC" w:rsidP="009920BC">
      <w:pPr>
        <w:outlineLvl w:val="0"/>
        <w:rPr>
          <w:szCs w:val="22"/>
        </w:rPr>
      </w:pPr>
      <w:r w:rsidRPr="003B62DD">
        <w:rPr>
          <w:szCs w:val="22"/>
        </w:rPr>
        <w:t>EXP:</w:t>
      </w:r>
      <w:r w:rsidR="009E091D" w:rsidRPr="003B62DD">
        <w:rPr>
          <w:szCs w:val="22"/>
        </w:rPr>
        <w:fldChar w:fldCharType="begin"/>
      </w:r>
      <w:r w:rsidR="009E091D" w:rsidRPr="003B62DD">
        <w:rPr>
          <w:szCs w:val="22"/>
        </w:rPr>
        <w:instrText xml:space="preserve"> DOCVARIABLE VAULT_ND_13e8e450-63ef-4780-9b43-2acac7e7cad4 \* MERGEFORMAT </w:instrText>
      </w:r>
      <w:r w:rsidR="009E091D" w:rsidRPr="003B62DD">
        <w:rPr>
          <w:szCs w:val="22"/>
        </w:rPr>
        <w:fldChar w:fldCharType="separate"/>
      </w:r>
      <w:r w:rsidR="009E091D" w:rsidRPr="003B62DD">
        <w:rPr>
          <w:szCs w:val="22"/>
        </w:rPr>
        <w:t xml:space="preserve"> </w:t>
      </w:r>
      <w:r w:rsidR="009E091D" w:rsidRPr="003B62DD">
        <w:rPr>
          <w:szCs w:val="22"/>
        </w:rPr>
        <w:fldChar w:fldCharType="end"/>
      </w:r>
    </w:p>
    <w:p w14:paraId="50F50572" w14:textId="77777777" w:rsidR="009920BC" w:rsidRPr="003B62DD" w:rsidRDefault="009920BC" w:rsidP="009920BC">
      <w:pPr>
        <w:tabs>
          <w:tab w:val="clear" w:pos="567"/>
        </w:tabs>
        <w:spacing w:line="240" w:lineRule="auto"/>
      </w:pPr>
    </w:p>
    <w:p w14:paraId="62DEBEAE" w14:textId="77777777" w:rsidR="009920BC" w:rsidRPr="003B62DD" w:rsidRDefault="009920BC" w:rsidP="009920BC">
      <w:pPr>
        <w:tabs>
          <w:tab w:val="clear" w:pos="567"/>
        </w:tabs>
        <w:spacing w:line="240" w:lineRule="auto"/>
      </w:pPr>
      <w:r w:rsidRPr="003B62DD">
        <w:t xml:space="preserve">Doba použitia v infúznom vaku: pozri </w:t>
      </w:r>
      <w:r w:rsidR="00041881" w:rsidRPr="003B62DD">
        <w:t>písomnú informáciu pre používateľ</w:t>
      </w:r>
      <w:r w:rsidR="007E4425" w:rsidRPr="003B62DD">
        <w:t>a</w:t>
      </w:r>
      <w:r w:rsidRPr="003B62DD">
        <w:t>.</w:t>
      </w:r>
    </w:p>
    <w:p w14:paraId="1645F201" w14:textId="77777777" w:rsidR="009920BC" w:rsidRPr="003B62DD" w:rsidRDefault="009920BC" w:rsidP="009920BC">
      <w:pPr>
        <w:tabs>
          <w:tab w:val="clear" w:pos="567"/>
        </w:tabs>
        <w:spacing w:line="240" w:lineRule="auto"/>
      </w:pPr>
    </w:p>
    <w:p w14:paraId="1461CD35" w14:textId="77777777" w:rsidR="009920BC" w:rsidRPr="003B62DD" w:rsidRDefault="009920BC" w:rsidP="009920BC">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2CF7C004" w14:textId="77777777">
        <w:tc>
          <w:tcPr>
            <w:tcW w:w="9287" w:type="dxa"/>
          </w:tcPr>
          <w:p w14:paraId="070A309E" w14:textId="77777777" w:rsidR="009920BC" w:rsidRPr="003B62DD" w:rsidRDefault="009920BC" w:rsidP="009920BC">
            <w:pPr>
              <w:tabs>
                <w:tab w:val="left" w:pos="142"/>
              </w:tabs>
              <w:ind w:left="567" w:hanging="567"/>
              <w:rPr>
                <w:szCs w:val="22"/>
              </w:rPr>
            </w:pPr>
            <w:r w:rsidRPr="003B62DD">
              <w:rPr>
                <w:b/>
                <w:szCs w:val="22"/>
              </w:rPr>
              <w:t>9.</w:t>
            </w:r>
            <w:r w:rsidRPr="003B62DD">
              <w:rPr>
                <w:b/>
                <w:szCs w:val="22"/>
              </w:rPr>
              <w:tab/>
              <w:t>ŠPECIÁLNE PODMIENKY NA UCHOVÁVANIE</w:t>
            </w:r>
          </w:p>
        </w:tc>
      </w:tr>
    </w:tbl>
    <w:p w14:paraId="378E3025" w14:textId="77777777" w:rsidR="009920BC" w:rsidRPr="003B62DD" w:rsidRDefault="009920BC" w:rsidP="009920BC">
      <w:pPr>
        <w:tabs>
          <w:tab w:val="clear" w:pos="567"/>
        </w:tabs>
        <w:spacing w:line="240" w:lineRule="auto"/>
      </w:pPr>
    </w:p>
    <w:p w14:paraId="64D9DB59" w14:textId="77777777" w:rsidR="009920BC" w:rsidRPr="003B62DD" w:rsidRDefault="009920BC" w:rsidP="009920BC">
      <w:pPr>
        <w:tabs>
          <w:tab w:val="clear" w:pos="567"/>
        </w:tabs>
        <w:spacing w:line="240" w:lineRule="auto"/>
        <w:rPr>
          <w:rPrChange w:id="7404" w:author="MD" w:date="2026-10-06T14:10:00Z" w16du:dateUtc="2026-10-06T12:10:00Z">
            <w:rPr>
              <w:lang w:val="it-IT"/>
            </w:rPr>
          </w:rPrChange>
        </w:rPr>
      </w:pPr>
      <w:r w:rsidRPr="003B62DD">
        <w:rPr>
          <w:szCs w:val="22"/>
          <w:rPrChange w:id="7405" w:author="MD" w:date="2026-10-06T14:10:00Z" w16du:dateUtc="2026-10-06T12:10:00Z">
            <w:rPr>
              <w:szCs w:val="22"/>
              <w:lang w:val="it-IT"/>
            </w:rPr>
          </w:rPrChange>
        </w:rPr>
        <w:t>Uchovávajte do 25</w:t>
      </w:r>
      <w:r w:rsidRPr="003B62DD">
        <w:rPr>
          <w:szCs w:val="22"/>
        </w:rPr>
        <w:sym w:font="Symbol" w:char="F0B0"/>
      </w:r>
      <w:r w:rsidRPr="003B62DD">
        <w:rPr>
          <w:szCs w:val="22"/>
          <w:rPrChange w:id="7406" w:author="MD" w:date="2026-10-06T14:10:00Z" w16du:dateUtc="2026-10-06T12:10:00Z">
            <w:rPr>
              <w:szCs w:val="22"/>
              <w:lang w:val="it-IT"/>
            </w:rPr>
          </w:rPrChange>
        </w:rPr>
        <w:t>C.</w:t>
      </w:r>
    </w:p>
    <w:p w14:paraId="14C0D25B" w14:textId="77777777" w:rsidR="009920BC" w:rsidRPr="003B62DD" w:rsidRDefault="009920BC" w:rsidP="009920BC">
      <w:pPr>
        <w:tabs>
          <w:tab w:val="clear" w:pos="567"/>
        </w:tabs>
        <w:spacing w:line="240" w:lineRule="auto"/>
      </w:pPr>
      <w:r w:rsidRPr="003B62DD">
        <w:t>Uchovávajte v pôvodnom obale na ochranu pred svetlom.</w:t>
      </w:r>
    </w:p>
    <w:p w14:paraId="4452AB8D" w14:textId="77777777" w:rsidR="009920BC" w:rsidRPr="003B62DD" w:rsidRDefault="009920BC" w:rsidP="009920BC">
      <w:pPr>
        <w:tabs>
          <w:tab w:val="clear" w:pos="567"/>
        </w:tabs>
        <w:spacing w:line="240" w:lineRule="auto"/>
      </w:pPr>
    </w:p>
    <w:p w14:paraId="328C066E" w14:textId="77777777" w:rsidR="009920BC" w:rsidRPr="003B62DD" w:rsidRDefault="009920BC" w:rsidP="009920BC">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5AF27415" w14:textId="77777777">
        <w:tc>
          <w:tcPr>
            <w:tcW w:w="9287" w:type="dxa"/>
          </w:tcPr>
          <w:p w14:paraId="40DF8B5E" w14:textId="77777777" w:rsidR="009920BC" w:rsidRPr="003B62DD" w:rsidRDefault="009920BC" w:rsidP="009920BC">
            <w:pPr>
              <w:tabs>
                <w:tab w:val="left" w:pos="142"/>
              </w:tabs>
              <w:ind w:left="567" w:hanging="567"/>
              <w:rPr>
                <w:b/>
                <w:szCs w:val="22"/>
              </w:rPr>
            </w:pPr>
            <w:r w:rsidRPr="003B62DD">
              <w:rPr>
                <w:b/>
                <w:szCs w:val="22"/>
              </w:rPr>
              <w:t>10.</w:t>
            </w:r>
            <w:r w:rsidRPr="003B62DD">
              <w:rPr>
                <w:b/>
                <w:szCs w:val="22"/>
              </w:rPr>
              <w:tab/>
              <w:t>ŠPECIÁLNE UPOZORNENIA NA LIKVIDÁCIU NEPOUŽITÝCH LIEKOV ALEBO ODPADOV Z NICH VZNIKNUTÝCH, AK JE TO VHODNÉ</w:t>
            </w:r>
          </w:p>
        </w:tc>
      </w:tr>
    </w:tbl>
    <w:p w14:paraId="225C28CA" w14:textId="77777777" w:rsidR="009920BC" w:rsidRPr="003B62DD" w:rsidRDefault="009920BC" w:rsidP="009920BC">
      <w:pPr>
        <w:tabs>
          <w:tab w:val="clear" w:pos="567"/>
        </w:tabs>
        <w:spacing w:line="240" w:lineRule="auto"/>
      </w:pPr>
    </w:p>
    <w:p w14:paraId="44959B15" w14:textId="77777777" w:rsidR="009920BC" w:rsidRPr="003B62DD" w:rsidRDefault="009920BC" w:rsidP="009920BC">
      <w:r w:rsidRPr="003B62DD">
        <w:t>Nepoužitý obsah zlikvidujte v súlade s národnými požiadavkami.</w:t>
      </w:r>
    </w:p>
    <w:p w14:paraId="3A6B5C55" w14:textId="77777777" w:rsidR="009920BC" w:rsidRPr="003B62DD" w:rsidRDefault="009920BC" w:rsidP="009920BC">
      <w:pPr>
        <w:tabs>
          <w:tab w:val="clear" w:pos="567"/>
        </w:tabs>
        <w:spacing w:line="240" w:lineRule="auto"/>
      </w:pPr>
    </w:p>
    <w:p w14:paraId="43C1EB57" w14:textId="77777777" w:rsidR="009920BC" w:rsidRPr="003B62DD" w:rsidRDefault="009920BC" w:rsidP="009920BC">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7EA17974" w14:textId="77777777">
        <w:tc>
          <w:tcPr>
            <w:tcW w:w="9287" w:type="dxa"/>
          </w:tcPr>
          <w:p w14:paraId="016E46DF" w14:textId="77777777" w:rsidR="009920BC" w:rsidRPr="003B62DD" w:rsidRDefault="009920BC" w:rsidP="009920BC">
            <w:pPr>
              <w:tabs>
                <w:tab w:val="left" w:pos="142"/>
              </w:tabs>
              <w:ind w:left="567" w:hanging="567"/>
              <w:rPr>
                <w:b/>
                <w:szCs w:val="22"/>
              </w:rPr>
            </w:pPr>
            <w:r w:rsidRPr="003B62DD">
              <w:rPr>
                <w:b/>
                <w:szCs w:val="22"/>
              </w:rPr>
              <w:t>11.</w:t>
            </w:r>
            <w:r w:rsidRPr="003B62DD">
              <w:rPr>
                <w:b/>
                <w:szCs w:val="22"/>
              </w:rPr>
              <w:tab/>
              <w:t>NÁZOV A ADRESA DRŽITEĽA ROZHODNUTIA O REGISTRÁCII</w:t>
            </w:r>
          </w:p>
        </w:tc>
      </w:tr>
    </w:tbl>
    <w:p w14:paraId="13BD49EF" w14:textId="77777777" w:rsidR="009920BC" w:rsidRPr="003B62DD" w:rsidRDefault="009920BC" w:rsidP="009920BC">
      <w:pPr>
        <w:tabs>
          <w:tab w:val="clear" w:pos="567"/>
        </w:tabs>
        <w:spacing w:line="240" w:lineRule="auto"/>
      </w:pPr>
    </w:p>
    <w:p w14:paraId="5FCA1F54" w14:textId="77777777" w:rsidR="00466129" w:rsidRPr="003B62DD" w:rsidRDefault="00466129" w:rsidP="00466129">
      <w:pPr>
        <w:pStyle w:val="paragraph"/>
        <w:suppressAutoHyphens/>
        <w:spacing w:before="0"/>
        <w:ind w:right="11"/>
        <w:rPr>
          <w:sz w:val="22"/>
          <w:szCs w:val="24"/>
          <w:lang w:val="sk-SK"/>
          <w:rPrChange w:id="7407" w:author="MD" w:date="2026-10-06T14:10:00Z" w16du:dateUtc="2026-10-06T12:10:00Z">
            <w:rPr>
              <w:sz w:val="22"/>
              <w:szCs w:val="24"/>
            </w:rPr>
          </w:rPrChange>
        </w:rPr>
      </w:pPr>
      <w:r w:rsidRPr="003B62DD">
        <w:rPr>
          <w:sz w:val="22"/>
          <w:szCs w:val="24"/>
          <w:lang w:val="sk-SK"/>
          <w:rPrChange w:id="7408" w:author="MD" w:date="2026-10-06T14:10:00Z" w16du:dateUtc="2026-10-06T12:10:00Z">
            <w:rPr>
              <w:sz w:val="22"/>
              <w:szCs w:val="24"/>
            </w:rPr>
          </w:rPrChange>
        </w:rPr>
        <w:t>Sanofi Winthrop Industrie</w:t>
      </w:r>
    </w:p>
    <w:p w14:paraId="6820BA9F" w14:textId="77777777" w:rsidR="00466129" w:rsidRPr="003B62DD" w:rsidRDefault="00466129" w:rsidP="00466129">
      <w:pPr>
        <w:pStyle w:val="paragraph"/>
        <w:suppressAutoHyphens/>
        <w:spacing w:before="0"/>
        <w:ind w:right="11"/>
        <w:rPr>
          <w:sz w:val="22"/>
          <w:szCs w:val="24"/>
          <w:lang w:val="sk-SK"/>
          <w:rPrChange w:id="7409" w:author="MD" w:date="2026-10-06T14:10:00Z" w16du:dateUtc="2026-10-06T12:10:00Z">
            <w:rPr>
              <w:sz w:val="22"/>
              <w:szCs w:val="24"/>
            </w:rPr>
          </w:rPrChange>
        </w:rPr>
      </w:pPr>
      <w:r w:rsidRPr="003B62DD">
        <w:rPr>
          <w:sz w:val="22"/>
          <w:szCs w:val="24"/>
          <w:lang w:val="sk-SK"/>
          <w:rPrChange w:id="7410" w:author="MD" w:date="2026-10-06T14:10:00Z" w16du:dateUtc="2026-10-06T12:10:00Z">
            <w:rPr>
              <w:sz w:val="22"/>
              <w:szCs w:val="24"/>
            </w:rPr>
          </w:rPrChange>
        </w:rPr>
        <w:t>82 Avenue Raspail</w:t>
      </w:r>
    </w:p>
    <w:p w14:paraId="4AA44F2F" w14:textId="77777777" w:rsidR="00466129" w:rsidRPr="003B62DD" w:rsidRDefault="00466129" w:rsidP="00466129">
      <w:pPr>
        <w:pStyle w:val="paragraph"/>
        <w:suppressAutoHyphens/>
        <w:spacing w:before="0"/>
        <w:ind w:right="11"/>
        <w:rPr>
          <w:sz w:val="22"/>
          <w:szCs w:val="24"/>
          <w:lang w:val="sk-SK"/>
          <w:rPrChange w:id="7411" w:author="MD" w:date="2026-10-06T14:10:00Z" w16du:dateUtc="2026-10-06T12:10:00Z">
            <w:rPr>
              <w:sz w:val="22"/>
              <w:szCs w:val="24"/>
            </w:rPr>
          </w:rPrChange>
        </w:rPr>
      </w:pPr>
      <w:r w:rsidRPr="003B62DD">
        <w:rPr>
          <w:sz w:val="22"/>
          <w:szCs w:val="24"/>
          <w:lang w:val="sk-SK"/>
          <w:rPrChange w:id="7412" w:author="MD" w:date="2026-10-06T14:10:00Z" w16du:dateUtc="2026-10-06T12:10:00Z">
            <w:rPr>
              <w:sz w:val="22"/>
              <w:szCs w:val="24"/>
            </w:rPr>
          </w:rPrChange>
        </w:rPr>
        <w:t>94250 Gentilly</w:t>
      </w:r>
    </w:p>
    <w:p w14:paraId="38F22E2D" w14:textId="77777777" w:rsidR="009920BC" w:rsidRPr="003B62DD" w:rsidRDefault="009920BC" w:rsidP="006F44DC">
      <w:r w:rsidRPr="003B62DD">
        <w:t>Francúzsko</w:t>
      </w:r>
    </w:p>
    <w:p w14:paraId="3DE24B31" w14:textId="77777777" w:rsidR="009920BC" w:rsidRPr="003B62DD" w:rsidRDefault="009920BC" w:rsidP="009920BC">
      <w:pPr>
        <w:tabs>
          <w:tab w:val="clear" w:pos="567"/>
        </w:tabs>
        <w:spacing w:line="240" w:lineRule="auto"/>
      </w:pPr>
    </w:p>
    <w:p w14:paraId="2D6B5E49" w14:textId="77777777" w:rsidR="009920BC" w:rsidRPr="003B62DD" w:rsidRDefault="009920BC" w:rsidP="009920BC">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0651BA6E" w14:textId="77777777">
        <w:tc>
          <w:tcPr>
            <w:tcW w:w="9287" w:type="dxa"/>
          </w:tcPr>
          <w:p w14:paraId="0B0CD4F0" w14:textId="77777777" w:rsidR="009920BC" w:rsidRPr="003B62DD" w:rsidRDefault="009920BC" w:rsidP="009920BC">
            <w:pPr>
              <w:tabs>
                <w:tab w:val="left" w:pos="142"/>
              </w:tabs>
              <w:ind w:left="567" w:hanging="567"/>
              <w:rPr>
                <w:b/>
                <w:szCs w:val="22"/>
                <w:rPrChange w:id="7413" w:author="MD" w:date="2026-10-06T14:10:00Z" w16du:dateUtc="2026-10-06T12:10:00Z">
                  <w:rPr>
                    <w:b/>
                    <w:szCs w:val="22"/>
                    <w:lang w:val="pt-PT"/>
                  </w:rPr>
                </w:rPrChange>
              </w:rPr>
            </w:pPr>
            <w:r w:rsidRPr="003B62DD">
              <w:rPr>
                <w:b/>
                <w:szCs w:val="22"/>
                <w:rPrChange w:id="7414" w:author="MD" w:date="2026-10-06T14:10:00Z" w16du:dateUtc="2026-10-06T12:10:00Z">
                  <w:rPr>
                    <w:b/>
                    <w:szCs w:val="22"/>
                    <w:lang w:val="pt-PT"/>
                  </w:rPr>
                </w:rPrChange>
              </w:rPr>
              <w:t>12.</w:t>
            </w:r>
            <w:r w:rsidRPr="003B62DD">
              <w:rPr>
                <w:b/>
                <w:szCs w:val="22"/>
                <w:rPrChange w:id="7415" w:author="MD" w:date="2026-10-06T14:10:00Z" w16du:dateUtc="2026-10-06T12:10:00Z">
                  <w:rPr>
                    <w:b/>
                    <w:szCs w:val="22"/>
                    <w:lang w:val="pt-PT"/>
                  </w:rPr>
                </w:rPrChange>
              </w:rPr>
              <w:tab/>
              <w:t>REGISTRAČNÉ ČÍSLO</w:t>
            </w:r>
          </w:p>
        </w:tc>
      </w:tr>
    </w:tbl>
    <w:p w14:paraId="0869CD21" w14:textId="77777777" w:rsidR="009920BC" w:rsidRPr="003B62DD" w:rsidRDefault="009920BC" w:rsidP="009920BC">
      <w:pPr>
        <w:tabs>
          <w:tab w:val="clear" w:pos="567"/>
        </w:tabs>
        <w:spacing w:line="240" w:lineRule="auto"/>
        <w:rPr>
          <w:rPrChange w:id="7416" w:author="MD" w:date="2026-10-06T14:10:00Z" w16du:dateUtc="2026-10-06T12:10:00Z">
            <w:rPr>
              <w:lang w:val="pt-PT"/>
            </w:rPr>
          </w:rPrChange>
        </w:rPr>
      </w:pPr>
    </w:p>
    <w:p w14:paraId="5DEF232F" w14:textId="77777777" w:rsidR="009920BC" w:rsidRPr="003B62DD" w:rsidRDefault="00777684" w:rsidP="009920BC">
      <w:pPr>
        <w:pStyle w:val="Normal11pt"/>
        <w:rPr>
          <w:lang w:val="sk-SK"/>
          <w:rPrChange w:id="7417" w:author="MD" w:date="2026-10-06T14:10:00Z" w16du:dateUtc="2026-10-06T12:10:00Z">
            <w:rPr/>
          </w:rPrChange>
        </w:rPr>
      </w:pPr>
      <w:r w:rsidRPr="003B62DD">
        <w:rPr>
          <w:lang w:val="sk-SK"/>
          <w:rPrChange w:id="7418" w:author="MD" w:date="2026-10-06T14:10:00Z" w16du:dateUtc="2026-10-06T12:10:00Z">
            <w:rPr/>
          </w:rPrChange>
        </w:rPr>
        <w:t>EU/1/95/002/004</w:t>
      </w:r>
    </w:p>
    <w:p w14:paraId="3A25A4C1" w14:textId="77777777" w:rsidR="009920BC" w:rsidRPr="003B62DD" w:rsidRDefault="009920BC" w:rsidP="009920BC">
      <w:pPr>
        <w:tabs>
          <w:tab w:val="clear" w:pos="567"/>
        </w:tabs>
        <w:spacing w:line="240" w:lineRule="auto"/>
        <w:rPr>
          <w:rPrChange w:id="7419" w:author="MD" w:date="2026-10-06T14:10:00Z" w16du:dateUtc="2026-10-06T12:10:00Z">
            <w:rPr>
              <w:lang w:val="pt-PT"/>
            </w:rPr>
          </w:rPrChange>
        </w:rPr>
      </w:pPr>
    </w:p>
    <w:p w14:paraId="512E626B" w14:textId="77777777" w:rsidR="009920BC" w:rsidRPr="003B62DD" w:rsidRDefault="009920BC" w:rsidP="009920BC">
      <w:pPr>
        <w:tabs>
          <w:tab w:val="clear" w:pos="567"/>
        </w:tabs>
        <w:spacing w:line="240" w:lineRule="auto"/>
        <w:rPr>
          <w:rPrChange w:id="7420" w:author="MD" w:date="2026-10-06T14:10:00Z" w16du:dateUtc="2026-10-06T12:10:00Z">
            <w:rPr>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59C30F18" w14:textId="77777777">
        <w:tc>
          <w:tcPr>
            <w:tcW w:w="9287" w:type="dxa"/>
          </w:tcPr>
          <w:p w14:paraId="7B8288B2" w14:textId="77777777" w:rsidR="009920BC" w:rsidRPr="003B62DD" w:rsidRDefault="009920BC" w:rsidP="009920BC">
            <w:pPr>
              <w:tabs>
                <w:tab w:val="clear" w:pos="567"/>
                <w:tab w:val="left" w:pos="142"/>
              </w:tabs>
              <w:spacing w:line="240" w:lineRule="auto"/>
              <w:ind w:left="567" w:hanging="567"/>
              <w:rPr>
                <w:b/>
                <w:rPrChange w:id="7421" w:author="MD" w:date="2026-10-06T14:10:00Z" w16du:dateUtc="2026-10-06T12:10:00Z">
                  <w:rPr>
                    <w:b/>
                    <w:lang w:val="pt-PT"/>
                  </w:rPr>
                </w:rPrChange>
              </w:rPr>
            </w:pPr>
            <w:r w:rsidRPr="003B62DD">
              <w:rPr>
                <w:b/>
                <w:rPrChange w:id="7422" w:author="MD" w:date="2026-10-06T14:10:00Z" w16du:dateUtc="2026-10-06T12:10:00Z">
                  <w:rPr>
                    <w:b/>
                    <w:lang w:val="pt-PT"/>
                  </w:rPr>
                </w:rPrChange>
              </w:rPr>
              <w:t>13.</w:t>
            </w:r>
            <w:r w:rsidRPr="003B62DD">
              <w:rPr>
                <w:b/>
                <w:rPrChange w:id="7423" w:author="MD" w:date="2026-10-06T14:10:00Z" w16du:dateUtc="2026-10-06T12:10:00Z">
                  <w:rPr>
                    <w:b/>
                    <w:lang w:val="pt-PT"/>
                  </w:rPr>
                </w:rPrChange>
              </w:rPr>
              <w:tab/>
              <w:t xml:space="preserve">ČÍSLO VÝROBNEJ ŠARŽE </w:t>
            </w:r>
          </w:p>
        </w:tc>
      </w:tr>
    </w:tbl>
    <w:p w14:paraId="2B27046E" w14:textId="77777777" w:rsidR="009920BC" w:rsidRPr="003B62DD" w:rsidRDefault="009920BC" w:rsidP="009920BC">
      <w:pPr>
        <w:tabs>
          <w:tab w:val="clear" w:pos="567"/>
        </w:tabs>
        <w:spacing w:line="240" w:lineRule="auto"/>
        <w:rPr>
          <w:rPrChange w:id="7424" w:author="MD" w:date="2026-10-06T14:10:00Z" w16du:dateUtc="2026-10-06T12:10:00Z">
            <w:rPr>
              <w:lang w:val="pt-PT"/>
            </w:rPr>
          </w:rPrChange>
        </w:rPr>
      </w:pPr>
    </w:p>
    <w:p w14:paraId="12E1BB58" w14:textId="77777777" w:rsidR="009920BC" w:rsidRPr="003B62DD" w:rsidRDefault="009920BC" w:rsidP="009920BC">
      <w:pPr>
        <w:tabs>
          <w:tab w:val="clear" w:pos="567"/>
        </w:tabs>
        <w:spacing w:line="240" w:lineRule="auto"/>
        <w:rPr>
          <w:szCs w:val="22"/>
          <w:rPrChange w:id="7425" w:author="MD" w:date="2026-10-06T14:10:00Z" w16du:dateUtc="2026-10-06T12:10:00Z">
            <w:rPr>
              <w:szCs w:val="22"/>
              <w:lang w:val="pt-PT"/>
            </w:rPr>
          </w:rPrChange>
        </w:rPr>
      </w:pPr>
      <w:r w:rsidRPr="003B62DD">
        <w:rPr>
          <w:szCs w:val="22"/>
          <w:rPrChange w:id="7426" w:author="MD" w:date="2026-10-06T14:10:00Z" w16du:dateUtc="2026-10-06T12:10:00Z">
            <w:rPr>
              <w:szCs w:val="22"/>
              <w:lang w:val="pt-PT"/>
            </w:rPr>
          </w:rPrChange>
        </w:rPr>
        <w:t>Č. šarže:</w:t>
      </w:r>
    </w:p>
    <w:p w14:paraId="78DCC81A" w14:textId="77777777" w:rsidR="009920BC" w:rsidRPr="003B62DD" w:rsidRDefault="009920BC" w:rsidP="009920BC">
      <w:pPr>
        <w:tabs>
          <w:tab w:val="clear" w:pos="567"/>
        </w:tabs>
        <w:spacing w:line="240" w:lineRule="auto"/>
        <w:rPr>
          <w:szCs w:val="22"/>
          <w:rPrChange w:id="7427" w:author="MD" w:date="2026-10-06T14:10:00Z" w16du:dateUtc="2026-10-06T12:10:00Z">
            <w:rPr>
              <w:szCs w:val="22"/>
              <w:lang w:val="pt-PT"/>
            </w:rPr>
          </w:rPrChange>
        </w:rPr>
      </w:pPr>
    </w:p>
    <w:p w14:paraId="48F582EF" w14:textId="77777777" w:rsidR="009920BC" w:rsidRPr="003B62DD" w:rsidRDefault="009920BC" w:rsidP="009920BC">
      <w:pPr>
        <w:tabs>
          <w:tab w:val="clear" w:pos="567"/>
        </w:tabs>
        <w:spacing w:line="240" w:lineRule="auto"/>
        <w:rPr>
          <w:szCs w:val="22"/>
          <w:rPrChange w:id="7428" w:author="MD" w:date="2026-10-06T14:10:00Z" w16du:dateUtc="2026-10-06T12:10:00Z">
            <w:rPr>
              <w:szCs w:val="22"/>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3BB92BD8" w14:textId="77777777">
        <w:tc>
          <w:tcPr>
            <w:tcW w:w="9287" w:type="dxa"/>
          </w:tcPr>
          <w:p w14:paraId="0DACDD79" w14:textId="77777777" w:rsidR="009920BC" w:rsidRPr="003B62DD" w:rsidRDefault="009920BC" w:rsidP="009920BC">
            <w:pPr>
              <w:tabs>
                <w:tab w:val="left" w:pos="142"/>
              </w:tabs>
              <w:ind w:left="567" w:hanging="567"/>
              <w:rPr>
                <w:b/>
                <w:szCs w:val="22"/>
                <w:rPrChange w:id="7429" w:author="MD" w:date="2026-10-06T14:10:00Z" w16du:dateUtc="2026-10-06T12:10:00Z">
                  <w:rPr>
                    <w:b/>
                    <w:szCs w:val="22"/>
                    <w:lang w:val="pt-PT"/>
                  </w:rPr>
                </w:rPrChange>
              </w:rPr>
            </w:pPr>
            <w:r w:rsidRPr="003B62DD">
              <w:rPr>
                <w:b/>
                <w:szCs w:val="22"/>
                <w:rPrChange w:id="7430" w:author="MD" w:date="2026-10-06T14:10:00Z" w16du:dateUtc="2026-10-06T12:10:00Z">
                  <w:rPr>
                    <w:b/>
                    <w:szCs w:val="22"/>
                    <w:lang w:val="pt-PT"/>
                  </w:rPr>
                </w:rPrChange>
              </w:rPr>
              <w:t>14.</w:t>
            </w:r>
            <w:r w:rsidRPr="003B62DD">
              <w:rPr>
                <w:b/>
                <w:szCs w:val="22"/>
                <w:rPrChange w:id="7431" w:author="MD" w:date="2026-10-06T14:10:00Z" w16du:dateUtc="2026-10-06T12:10:00Z">
                  <w:rPr>
                    <w:b/>
                    <w:szCs w:val="22"/>
                    <w:lang w:val="pt-PT"/>
                  </w:rPr>
                </w:rPrChange>
              </w:rPr>
              <w:tab/>
              <w:t>ZATRIEDENIE LIEKU PODĽA SPÔSOBU VÝDAJA</w:t>
            </w:r>
          </w:p>
        </w:tc>
      </w:tr>
    </w:tbl>
    <w:p w14:paraId="49D3E2D9" w14:textId="77777777" w:rsidR="009920BC" w:rsidRPr="003B62DD" w:rsidRDefault="009920BC" w:rsidP="009920BC">
      <w:pPr>
        <w:rPr>
          <w:szCs w:val="22"/>
          <w:rPrChange w:id="7432" w:author="MD" w:date="2026-10-06T14:10:00Z" w16du:dateUtc="2026-10-06T12:10:00Z">
            <w:rPr>
              <w:szCs w:val="22"/>
              <w:lang w:val="pt-PT"/>
            </w:rPr>
          </w:rPrChange>
        </w:rPr>
      </w:pPr>
    </w:p>
    <w:p w14:paraId="60B26F74" w14:textId="77777777" w:rsidR="009920BC" w:rsidRPr="003B62DD" w:rsidRDefault="009920BC" w:rsidP="009920BC">
      <w:pPr>
        <w:rPr>
          <w:szCs w:val="22"/>
        </w:rPr>
      </w:pPr>
    </w:p>
    <w:p w14:paraId="386AA010" w14:textId="77777777" w:rsidR="009920BC" w:rsidRPr="003B62DD" w:rsidRDefault="009920BC" w:rsidP="009920BC">
      <w:pPr>
        <w:pStyle w:val="EndnoteText"/>
        <w:spacing w:line="260" w:lineRule="exact"/>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18096E06" w14:textId="77777777">
        <w:tc>
          <w:tcPr>
            <w:tcW w:w="9287" w:type="dxa"/>
          </w:tcPr>
          <w:p w14:paraId="6D8B675E" w14:textId="77777777" w:rsidR="009920BC" w:rsidRPr="003B62DD" w:rsidRDefault="009920BC" w:rsidP="009920BC">
            <w:pPr>
              <w:tabs>
                <w:tab w:val="left" w:pos="142"/>
              </w:tabs>
              <w:ind w:left="567" w:hanging="567"/>
              <w:rPr>
                <w:b/>
                <w:szCs w:val="22"/>
              </w:rPr>
            </w:pPr>
            <w:r w:rsidRPr="003B62DD">
              <w:rPr>
                <w:b/>
                <w:szCs w:val="22"/>
              </w:rPr>
              <w:t>15.</w:t>
            </w:r>
            <w:r w:rsidRPr="003B62DD">
              <w:rPr>
                <w:b/>
                <w:szCs w:val="22"/>
              </w:rPr>
              <w:tab/>
              <w:t>POKYNY NA POUŽITIE</w:t>
            </w:r>
          </w:p>
        </w:tc>
      </w:tr>
    </w:tbl>
    <w:p w14:paraId="3CCE8CCF" w14:textId="77777777" w:rsidR="009920BC" w:rsidRPr="003B62DD" w:rsidRDefault="009920BC" w:rsidP="009920BC"/>
    <w:p w14:paraId="5AFCB69E" w14:textId="77777777" w:rsidR="009920BC" w:rsidRPr="003B62DD" w:rsidRDefault="009920BC" w:rsidP="009920B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9920BC" w:rsidRPr="007C0C53" w14:paraId="3095622D" w14:textId="77777777">
        <w:tc>
          <w:tcPr>
            <w:tcW w:w="9211" w:type="dxa"/>
          </w:tcPr>
          <w:p w14:paraId="2BF6A7F0" w14:textId="77777777" w:rsidR="009920BC" w:rsidRPr="003B62DD" w:rsidRDefault="009920BC" w:rsidP="009920BC">
            <w:pPr>
              <w:tabs>
                <w:tab w:val="clear" w:pos="567"/>
              </w:tabs>
              <w:spacing w:line="240" w:lineRule="auto"/>
              <w:rPr>
                <w:b/>
              </w:rPr>
            </w:pPr>
            <w:r w:rsidRPr="003B62DD">
              <w:rPr>
                <w:b/>
              </w:rPr>
              <w:t xml:space="preserve">16. </w:t>
            </w:r>
            <w:r w:rsidRPr="003B62DD">
              <w:rPr>
                <w:b/>
              </w:rPr>
              <w:tab/>
              <w:t>INFORMÁCIE V BRAILLOVOM PÍSME</w:t>
            </w:r>
          </w:p>
        </w:tc>
      </w:tr>
    </w:tbl>
    <w:p w14:paraId="6DE436D4" w14:textId="77777777" w:rsidR="009920BC" w:rsidRPr="003B62DD" w:rsidRDefault="009920BC" w:rsidP="009920BC">
      <w:pPr>
        <w:suppressAutoHyphens/>
        <w:rPr>
          <w:rPrChange w:id="7433" w:author="MD" w:date="2026-10-06T14:10:00Z" w16du:dateUtc="2026-10-06T12:10:00Z">
            <w:rPr>
              <w:lang w:val="cs-CZ"/>
            </w:rPr>
          </w:rPrChange>
        </w:rPr>
      </w:pPr>
    </w:p>
    <w:p w14:paraId="67186517" w14:textId="77777777" w:rsidR="009920BC" w:rsidRPr="003B62DD" w:rsidRDefault="009920BC" w:rsidP="009920BC">
      <w:pPr>
        <w:tabs>
          <w:tab w:val="clear" w:pos="567"/>
        </w:tabs>
        <w:spacing w:line="240" w:lineRule="auto"/>
        <w:ind w:left="567" w:hanging="567"/>
        <w:rPr>
          <w:b/>
          <w:u w:val="single"/>
          <w:rPrChange w:id="7434" w:author="MD" w:date="2026-10-06T14:10:00Z" w16du:dateUtc="2026-10-06T12:10:00Z">
            <w:rPr>
              <w:b/>
              <w:u w:val="single"/>
              <w:lang w:val="cs-CZ"/>
            </w:rPr>
          </w:rPrChange>
        </w:rPr>
      </w:pPr>
      <w:r w:rsidRPr="003B62DD">
        <w:rPr>
          <w:highlight w:val="lightGray"/>
          <w:rPrChange w:id="7435" w:author="MD" w:date="2026-10-06T14:10:00Z" w16du:dateUtc="2026-10-06T12:10:00Z">
            <w:rPr>
              <w:highlight w:val="lightGray"/>
              <w:lang w:val="bg-BG"/>
            </w:rPr>
          </w:rPrChange>
        </w:rPr>
        <w:t>Zdôvodnenie neuvádzať informáciu v Braillovom písme sa akceptuje</w:t>
      </w:r>
      <w:r w:rsidRPr="003B62DD">
        <w:rPr>
          <w:highlight w:val="lightGray"/>
          <w:rPrChange w:id="7436" w:author="MD" w:date="2026-10-06T14:10:00Z" w16du:dateUtc="2026-10-06T12:10:00Z">
            <w:rPr>
              <w:highlight w:val="lightGray"/>
              <w:lang w:val="cs-CZ"/>
            </w:rPr>
          </w:rPrChange>
        </w:rPr>
        <w:t>.</w:t>
      </w:r>
    </w:p>
    <w:p w14:paraId="2DEB09C9" w14:textId="77777777" w:rsidR="0032181C" w:rsidRPr="003B62DD" w:rsidRDefault="0032181C" w:rsidP="0032181C">
      <w:pPr>
        <w:rPr>
          <w:noProof/>
          <w:szCs w:val="22"/>
          <w:shd w:val="clear" w:color="auto" w:fill="CCCCCC"/>
        </w:rPr>
      </w:pPr>
    </w:p>
    <w:p w14:paraId="2CE3231C" w14:textId="77777777" w:rsidR="0032181C" w:rsidRPr="003B62DD" w:rsidRDefault="0032181C" w:rsidP="0032181C">
      <w:pPr>
        <w:rPr>
          <w:noProof/>
          <w:szCs w:val="22"/>
          <w:shd w:val="clear" w:color="auto" w:fill="CCCCCC"/>
        </w:rPr>
      </w:pPr>
    </w:p>
    <w:p w14:paraId="20C6C0C4" w14:textId="77777777" w:rsidR="0032181C" w:rsidRPr="003B62DD" w:rsidRDefault="0032181C" w:rsidP="0032181C">
      <w:pPr>
        <w:pBdr>
          <w:top w:val="single" w:sz="4" w:space="1" w:color="auto"/>
          <w:left w:val="single" w:sz="4" w:space="4" w:color="auto"/>
          <w:bottom w:val="single" w:sz="4" w:space="0" w:color="auto"/>
          <w:right w:val="single" w:sz="4" w:space="4" w:color="auto"/>
        </w:pBdr>
        <w:rPr>
          <w:i/>
          <w:noProof/>
          <w:szCs w:val="22"/>
        </w:rPr>
      </w:pPr>
      <w:r w:rsidRPr="003B62DD">
        <w:rPr>
          <w:b/>
          <w:noProof/>
          <w:szCs w:val="22"/>
        </w:rPr>
        <w:t>17.</w:t>
      </w:r>
      <w:r w:rsidRPr="003B62DD">
        <w:rPr>
          <w:b/>
          <w:noProof/>
          <w:szCs w:val="22"/>
        </w:rPr>
        <w:tab/>
      </w:r>
      <w:r w:rsidRPr="003B62DD">
        <w:rPr>
          <w:b/>
          <w:noProof/>
          <w:szCs w:val="22"/>
          <w:lang w:bidi="sk-SK"/>
        </w:rPr>
        <w:t>ŠPECIFICKÝ IDENTIFIKÁTOR </w:t>
      </w:r>
      <w:r w:rsidRPr="003B62DD">
        <w:rPr>
          <w:b/>
          <w:noProof/>
          <w:szCs w:val="22"/>
        </w:rPr>
        <w:t xml:space="preserve"> – </w:t>
      </w:r>
      <w:r w:rsidRPr="003B62DD">
        <w:rPr>
          <w:b/>
          <w:noProof/>
          <w:szCs w:val="22"/>
          <w:lang w:bidi="sk-SK"/>
        </w:rPr>
        <w:t>DVOJROZMERNÝ ČIAROVÝ KÓD</w:t>
      </w:r>
    </w:p>
    <w:p w14:paraId="03DDDFA5" w14:textId="77777777" w:rsidR="0032181C" w:rsidRPr="003B62DD" w:rsidRDefault="0032181C" w:rsidP="0032181C">
      <w:pPr>
        <w:rPr>
          <w:noProof/>
          <w:szCs w:val="22"/>
        </w:rPr>
      </w:pPr>
    </w:p>
    <w:p w14:paraId="71D97882" w14:textId="77777777" w:rsidR="0032181C" w:rsidRPr="003B62DD" w:rsidRDefault="0032181C" w:rsidP="0032181C">
      <w:pPr>
        <w:rPr>
          <w:b/>
          <w:noProof/>
          <w:szCs w:val="22"/>
          <w:u w:val="single"/>
        </w:rPr>
      </w:pPr>
      <w:r w:rsidRPr="003B62DD">
        <w:rPr>
          <w:noProof/>
          <w:szCs w:val="22"/>
          <w:shd w:val="clear" w:color="auto" w:fill="CCCCCC"/>
          <w:lang w:bidi="sk-SK"/>
        </w:rPr>
        <w:t>Neaplikovateľné</w:t>
      </w:r>
      <w:r w:rsidRPr="003B62DD">
        <w:rPr>
          <w:noProof/>
          <w:color w:val="008000"/>
          <w:szCs w:val="22"/>
        </w:rPr>
        <w:t xml:space="preserve"> </w:t>
      </w:r>
    </w:p>
    <w:p w14:paraId="3EF0FC93" w14:textId="77777777" w:rsidR="0032181C" w:rsidRPr="003B62DD" w:rsidRDefault="0032181C" w:rsidP="0032181C">
      <w:pPr>
        <w:rPr>
          <w:noProof/>
          <w:szCs w:val="22"/>
        </w:rPr>
      </w:pPr>
    </w:p>
    <w:p w14:paraId="3E167C3A" w14:textId="77777777" w:rsidR="0032181C" w:rsidRPr="003B62DD" w:rsidRDefault="0032181C" w:rsidP="0032181C">
      <w:pPr>
        <w:rPr>
          <w:noProof/>
          <w:szCs w:val="22"/>
        </w:rPr>
      </w:pPr>
    </w:p>
    <w:p w14:paraId="7FA89B54" w14:textId="77777777" w:rsidR="0032181C" w:rsidRPr="003B62DD" w:rsidRDefault="0032181C" w:rsidP="0032181C">
      <w:pPr>
        <w:pBdr>
          <w:top w:val="single" w:sz="4" w:space="1" w:color="auto"/>
          <w:left w:val="single" w:sz="4" w:space="4" w:color="auto"/>
          <w:bottom w:val="single" w:sz="4" w:space="0" w:color="auto"/>
          <w:right w:val="single" w:sz="4" w:space="4" w:color="auto"/>
        </w:pBdr>
        <w:rPr>
          <w:i/>
          <w:noProof/>
          <w:szCs w:val="22"/>
        </w:rPr>
      </w:pPr>
      <w:r w:rsidRPr="003B62DD">
        <w:rPr>
          <w:b/>
          <w:noProof/>
          <w:szCs w:val="22"/>
        </w:rPr>
        <w:t>18.</w:t>
      </w:r>
      <w:r w:rsidRPr="003B62DD">
        <w:rPr>
          <w:b/>
          <w:noProof/>
          <w:szCs w:val="22"/>
        </w:rPr>
        <w:tab/>
      </w:r>
      <w:r w:rsidRPr="003B62DD">
        <w:rPr>
          <w:b/>
          <w:noProof/>
          <w:szCs w:val="22"/>
          <w:lang w:bidi="sk-SK"/>
        </w:rPr>
        <w:t>ŠPECIFICKÝ IDENTIFIKÁTOR</w:t>
      </w:r>
      <w:r w:rsidRPr="003B62DD">
        <w:rPr>
          <w:b/>
          <w:noProof/>
          <w:szCs w:val="22"/>
        </w:rPr>
        <w:t xml:space="preserve"> - </w:t>
      </w:r>
      <w:r w:rsidRPr="003B62DD">
        <w:rPr>
          <w:b/>
          <w:noProof/>
          <w:szCs w:val="22"/>
          <w:lang w:bidi="sk-SK"/>
        </w:rPr>
        <w:t>ÚDAJE ČITATEĽNÉ ĽUDSKÝM OKOM</w:t>
      </w:r>
    </w:p>
    <w:p w14:paraId="025BD2B1" w14:textId="77777777" w:rsidR="0032181C" w:rsidRPr="003B62DD" w:rsidRDefault="0032181C" w:rsidP="0032181C">
      <w:pPr>
        <w:rPr>
          <w:noProof/>
          <w:szCs w:val="22"/>
        </w:rPr>
      </w:pPr>
    </w:p>
    <w:p w14:paraId="17AE7671" w14:textId="77777777" w:rsidR="0032181C" w:rsidRPr="003B62DD" w:rsidRDefault="0032181C" w:rsidP="0032181C">
      <w:pPr>
        <w:rPr>
          <w:noProof/>
          <w:vanish/>
          <w:szCs w:val="22"/>
        </w:rPr>
      </w:pPr>
      <w:r w:rsidRPr="003B62DD">
        <w:rPr>
          <w:noProof/>
          <w:szCs w:val="22"/>
          <w:highlight w:val="lightGray"/>
          <w:shd w:val="clear" w:color="auto" w:fill="CCCCCC"/>
          <w:lang w:bidi="sk-SK"/>
        </w:rPr>
        <w:t>Neaplikovateľné</w:t>
      </w:r>
      <w:r w:rsidRPr="003B62DD">
        <w:rPr>
          <w:noProof/>
          <w:szCs w:val="22"/>
          <w:highlight w:val="lightGray"/>
          <w:shd w:val="clear" w:color="auto" w:fill="CCCCCC"/>
        </w:rPr>
        <w:t>.</w:t>
      </w:r>
    </w:p>
    <w:p w14:paraId="1B0291FD" w14:textId="77777777" w:rsidR="0032181C" w:rsidRPr="003B62DD" w:rsidRDefault="0032181C" w:rsidP="0032181C">
      <w:pPr>
        <w:suppressAutoHyphens/>
        <w:ind w:right="113"/>
        <w:rPr>
          <w:szCs w:val="22"/>
        </w:rPr>
      </w:pPr>
    </w:p>
    <w:p w14:paraId="4CA76596" w14:textId="77777777" w:rsidR="00913AB7" w:rsidRPr="003B62DD" w:rsidRDefault="00913AB7" w:rsidP="0032181C">
      <w:pPr>
        <w:suppressAutoHyphens/>
        <w:ind w:right="113"/>
        <w:rPr>
          <w:szCs w:val="22"/>
        </w:rPr>
      </w:pPr>
    </w:p>
    <w:p w14:paraId="4CF0FAB1" w14:textId="77777777" w:rsidR="009920BC" w:rsidRPr="003B62DD" w:rsidRDefault="009920BC" w:rsidP="009920BC">
      <w:pPr>
        <w:pStyle w:val="Heading41"/>
        <w:keepNext w:val="0"/>
        <w:widowControl/>
        <w:suppressAutoHyphens/>
        <w:overflowPunct/>
        <w:autoSpaceDE/>
        <w:autoSpaceDN/>
        <w:adjustRightInd/>
        <w:textAlignment w:val="auto"/>
        <w:rPr>
          <w:szCs w:val="22"/>
          <w:lang w:val="sk-SK"/>
          <w:rPrChange w:id="7437" w:author="MD" w:date="2026-10-06T14:10:00Z" w16du:dateUtc="2026-10-06T12:10:00Z">
            <w:rPr>
              <w:szCs w:val="22"/>
              <w:lang w:val="cs-CZ"/>
            </w:rPr>
          </w:rPrChange>
        </w:rPr>
      </w:pPr>
      <w:r w:rsidRPr="003B62DD">
        <w:rPr>
          <w:lang w:val="sk-SK"/>
          <w:rPrChange w:id="7438" w:author="MD" w:date="2026-10-06T14:10:00Z" w16du:dateUtc="2026-10-06T12:10:00Z">
            <w:rPr>
              <w:lang w:val="cs-CZ"/>
            </w:rPr>
          </w:rPrChang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0A2765B3" w14:textId="77777777">
        <w:trPr>
          <w:trHeight w:val="785"/>
        </w:trPr>
        <w:tc>
          <w:tcPr>
            <w:tcW w:w="9287" w:type="dxa"/>
            <w:tcBorders>
              <w:bottom w:val="single" w:sz="4" w:space="0" w:color="auto"/>
            </w:tcBorders>
          </w:tcPr>
          <w:p w14:paraId="53CE31EA" w14:textId="77777777" w:rsidR="009920BC" w:rsidRPr="003B62DD" w:rsidRDefault="009920BC" w:rsidP="009920BC">
            <w:pPr>
              <w:rPr>
                <w:b/>
                <w:szCs w:val="22"/>
              </w:rPr>
            </w:pPr>
            <w:r w:rsidRPr="003B62DD">
              <w:rPr>
                <w:b/>
                <w:szCs w:val="22"/>
              </w:rPr>
              <w:lastRenderedPageBreak/>
              <w:t xml:space="preserve">MINIMÁLNE ÚDAJE, KTORÉ MAJÚ BYŤ UVEDENÉ NA MALOM VNÚTORNOM OBALE </w:t>
            </w:r>
          </w:p>
          <w:p w14:paraId="285DC124" w14:textId="77777777" w:rsidR="009920BC" w:rsidRPr="003B62DD" w:rsidRDefault="009920BC" w:rsidP="009920BC">
            <w:pPr>
              <w:rPr>
                <w:b/>
                <w:szCs w:val="22"/>
              </w:rPr>
            </w:pPr>
          </w:p>
          <w:p w14:paraId="2FC74178" w14:textId="77777777" w:rsidR="009920BC" w:rsidRPr="003B62DD" w:rsidRDefault="009920BC" w:rsidP="009920BC">
            <w:pPr>
              <w:rPr>
                <w:b/>
                <w:szCs w:val="22"/>
              </w:rPr>
            </w:pPr>
            <w:r w:rsidRPr="003B62DD">
              <w:rPr>
                <w:b/>
                <w:szCs w:val="22"/>
              </w:rPr>
              <w:t>INJEKČNÁ LIEKOVKA/ŠTÍTOK/ TAXOTERE 80 mg/4 ml</w:t>
            </w:r>
          </w:p>
        </w:tc>
      </w:tr>
    </w:tbl>
    <w:p w14:paraId="247533FC" w14:textId="77777777" w:rsidR="009920BC" w:rsidRPr="003B62DD" w:rsidRDefault="009920BC" w:rsidP="009920BC">
      <w:pPr>
        <w:tabs>
          <w:tab w:val="clear" w:pos="567"/>
        </w:tabs>
        <w:spacing w:line="240" w:lineRule="auto"/>
        <w:rPr>
          <w:b/>
        </w:rPr>
      </w:pPr>
    </w:p>
    <w:p w14:paraId="3F58079D" w14:textId="77777777" w:rsidR="009920BC" w:rsidRPr="003B62DD" w:rsidRDefault="009920BC" w:rsidP="009920BC">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50245F97" w14:textId="77777777">
        <w:tc>
          <w:tcPr>
            <w:tcW w:w="9287" w:type="dxa"/>
          </w:tcPr>
          <w:p w14:paraId="2F28ED4D" w14:textId="77777777" w:rsidR="009920BC" w:rsidRPr="003B62DD" w:rsidRDefault="009920BC" w:rsidP="009920BC">
            <w:pPr>
              <w:tabs>
                <w:tab w:val="clear" w:pos="567"/>
                <w:tab w:val="left" w:pos="142"/>
              </w:tabs>
              <w:spacing w:line="240" w:lineRule="auto"/>
              <w:ind w:left="567" w:hanging="567"/>
              <w:rPr>
                <w:b/>
              </w:rPr>
            </w:pPr>
            <w:r w:rsidRPr="003B62DD">
              <w:rPr>
                <w:b/>
              </w:rPr>
              <w:t>1.</w:t>
            </w:r>
            <w:r w:rsidRPr="003B62DD">
              <w:rPr>
                <w:b/>
              </w:rPr>
              <w:tab/>
              <w:t xml:space="preserve">NÁZOV LIEKU A CESTA PODANIA </w:t>
            </w:r>
          </w:p>
        </w:tc>
      </w:tr>
    </w:tbl>
    <w:p w14:paraId="1E73FBAC" w14:textId="77777777" w:rsidR="009920BC" w:rsidRPr="003B62DD" w:rsidRDefault="009920BC" w:rsidP="009920BC">
      <w:pPr>
        <w:tabs>
          <w:tab w:val="clear" w:pos="567"/>
        </w:tabs>
        <w:spacing w:line="240" w:lineRule="auto"/>
        <w:ind w:left="567" w:hanging="567"/>
      </w:pPr>
    </w:p>
    <w:p w14:paraId="628ACAD3" w14:textId="77777777" w:rsidR="009920BC" w:rsidRPr="003B62DD" w:rsidRDefault="009920BC" w:rsidP="009920BC">
      <w:r w:rsidRPr="003B62DD">
        <w:rPr>
          <w:bCs/>
        </w:rPr>
        <w:t xml:space="preserve">TAXOTERE 80 mg/4 ml sterilný koncentrát </w:t>
      </w:r>
    </w:p>
    <w:p w14:paraId="0193FC96" w14:textId="77777777" w:rsidR="009920BC" w:rsidRPr="003B62DD" w:rsidRDefault="009920BC" w:rsidP="009920BC">
      <w:pPr>
        <w:pStyle w:val="EndnoteText"/>
      </w:pPr>
      <w:r w:rsidRPr="003B62DD">
        <w:t>docetaxel</w:t>
      </w:r>
    </w:p>
    <w:p w14:paraId="254DCA9B" w14:textId="77777777" w:rsidR="009920BC" w:rsidRPr="003B62DD" w:rsidRDefault="009920BC" w:rsidP="009920BC">
      <w:pPr>
        <w:tabs>
          <w:tab w:val="clear" w:pos="567"/>
        </w:tabs>
        <w:spacing w:line="240" w:lineRule="auto"/>
      </w:pPr>
      <w:r w:rsidRPr="003B62DD">
        <w:t>Na vnútrožilové použitie</w:t>
      </w:r>
    </w:p>
    <w:p w14:paraId="3462540F" w14:textId="77777777" w:rsidR="009920BC" w:rsidRPr="003B62DD" w:rsidRDefault="009920BC" w:rsidP="009920BC">
      <w:pPr>
        <w:tabs>
          <w:tab w:val="clear" w:pos="567"/>
        </w:tabs>
        <w:spacing w:line="240" w:lineRule="auto"/>
        <w:rPr>
          <w:b/>
        </w:rPr>
      </w:pPr>
    </w:p>
    <w:p w14:paraId="3B3F87D2" w14:textId="77777777" w:rsidR="009920BC" w:rsidRPr="003B62DD" w:rsidRDefault="009920BC" w:rsidP="009920BC">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344F2C44" w14:textId="77777777">
        <w:tc>
          <w:tcPr>
            <w:tcW w:w="9287" w:type="dxa"/>
          </w:tcPr>
          <w:p w14:paraId="0F4A669C" w14:textId="77777777" w:rsidR="009920BC" w:rsidRPr="003B62DD" w:rsidRDefault="009920BC" w:rsidP="009920BC">
            <w:pPr>
              <w:tabs>
                <w:tab w:val="clear" w:pos="567"/>
                <w:tab w:val="left" w:pos="142"/>
              </w:tabs>
              <w:spacing w:line="240" w:lineRule="auto"/>
              <w:ind w:left="567" w:hanging="567"/>
              <w:rPr>
                <w:b/>
              </w:rPr>
            </w:pPr>
            <w:r w:rsidRPr="003B62DD">
              <w:rPr>
                <w:b/>
              </w:rPr>
              <w:t>2.</w:t>
            </w:r>
            <w:r w:rsidRPr="003B62DD">
              <w:rPr>
                <w:b/>
              </w:rPr>
              <w:tab/>
              <w:t xml:space="preserve">SPÔSOB PODÁVANIA </w:t>
            </w:r>
          </w:p>
        </w:tc>
      </w:tr>
    </w:tbl>
    <w:p w14:paraId="5C61EC04" w14:textId="77777777" w:rsidR="009920BC" w:rsidRPr="003B62DD" w:rsidRDefault="009920BC" w:rsidP="009920BC">
      <w:pPr>
        <w:tabs>
          <w:tab w:val="clear" w:pos="567"/>
        </w:tabs>
        <w:spacing w:line="240" w:lineRule="auto"/>
        <w:rPr>
          <w:b/>
        </w:rPr>
      </w:pPr>
    </w:p>
    <w:p w14:paraId="33A841F3" w14:textId="77777777" w:rsidR="009920BC" w:rsidRPr="003B62DD" w:rsidRDefault="009920BC" w:rsidP="009920BC">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123E0C8A" w14:textId="77777777">
        <w:tc>
          <w:tcPr>
            <w:tcW w:w="9287" w:type="dxa"/>
          </w:tcPr>
          <w:p w14:paraId="58F6E1B7" w14:textId="77777777" w:rsidR="009920BC" w:rsidRPr="003B62DD" w:rsidRDefault="009920BC" w:rsidP="009920BC">
            <w:pPr>
              <w:tabs>
                <w:tab w:val="left" w:pos="142"/>
              </w:tabs>
              <w:ind w:left="567" w:hanging="567"/>
              <w:rPr>
                <w:b/>
                <w:szCs w:val="22"/>
              </w:rPr>
            </w:pPr>
            <w:r w:rsidRPr="003B62DD">
              <w:rPr>
                <w:b/>
                <w:szCs w:val="22"/>
              </w:rPr>
              <w:t>3.</w:t>
            </w:r>
            <w:r w:rsidRPr="003B62DD">
              <w:rPr>
                <w:b/>
                <w:szCs w:val="22"/>
              </w:rPr>
              <w:tab/>
              <w:t>DÁTUM EXSPIRÁCIE</w:t>
            </w:r>
          </w:p>
        </w:tc>
      </w:tr>
    </w:tbl>
    <w:p w14:paraId="7173C28D" w14:textId="77777777" w:rsidR="009920BC" w:rsidRPr="003B62DD" w:rsidRDefault="009920BC" w:rsidP="009920BC">
      <w:pPr>
        <w:rPr>
          <w:szCs w:val="22"/>
        </w:rPr>
      </w:pPr>
    </w:p>
    <w:p w14:paraId="00FB92D0" w14:textId="77777777" w:rsidR="009920BC" w:rsidRPr="003B62DD" w:rsidRDefault="009920BC" w:rsidP="009920BC">
      <w:pPr>
        <w:rPr>
          <w:b/>
          <w:szCs w:val="22"/>
        </w:rPr>
      </w:pPr>
      <w:r w:rsidRPr="003B62DD">
        <w:rPr>
          <w:szCs w:val="22"/>
        </w:rPr>
        <w:t>EXP:</w:t>
      </w:r>
    </w:p>
    <w:p w14:paraId="4E3BE524" w14:textId="77777777" w:rsidR="009920BC" w:rsidRPr="003B62DD" w:rsidRDefault="009920BC" w:rsidP="009920BC">
      <w:pPr>
        <w:rPr>
          <w:szCs w:val="22"/>
        </w:rPr>
      </w:pPr>
    </w:p>
    <w:p w14:paraId="6AD27D07" w14:textId="77777777" w:rsidR="009920BC" w:rsidRPr="003B62DD" w:rsidRDefault="009920BC" w:rsidP="009920B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0CDE1A9E" w14:textId="77777777">
        <w:tc>
          <w:tcPr>
            <w:tcW w:w="9287" w:type="dxa"/>
          </w:tcPr>
          <w:p w14:paraId="281370E0" w14:textId="77777777" w:rsidR="009920BC" w:rsidRPr="003B62DD" w:rsidRDefault="009920BC" w:rsidP="009920BC">
            <w:pPr>
              <w:tabs>
                <w:tab w:val="left" w:pos="142"/>
              </w:tabs>
              <w:ind w:left="567" w:hanging="567"/>
              <w:rPr>
                <w:b/>
                <w:szCs w:val="22"/>
              </w:rPr>
            </w:pPr>
            <w:r w:rsidRPr="003B62DD">
              <w:rPr>
                <w:b/>
                <w:szCs w:val="22"/>
              </w:rPr>
              <w:t>4.</w:t>
            </w:r>
            <w:r w:rsidRPr="003B62DD">
              <w:rPr>
                <w:b/>
                <w:szCs w:val="22"/>
              </w:rPr>
              <w:tab/>
              <w:t>ČÍSLO VÝROBNEJ ŠARŽE</w:t>
            </w:r>
          </w:p>
        </w:tc>
      </w:tr>
    </w:tbl>
    <w:p w14:paraId="3FAFDFB0" w14:textId="77777777" w:rsidR="009920BC" w:rsidRPr="003B62DD" w:rsidRDefault="009920BC" w:rsidP="009920BC">
      <w:pPr>
        <w:rPr>
          <w:szCs w:val="22"/>
        </w:rPr>
      </w:pPr>
    </w:p>
    <w:p w14:paraId="592536EE" w14:textId="77777777" w:rsidR="009920BC" w:rsidRPr="003B62DD" w:rsidRDefault="009920BC" w:rsidP="009920BC">
      <w:pPr>
        <w:ind w:right="113"/>
        <w:rPr>
          <w:szCs w:val="22"/>
        </w:rPr>
      </w:pPr>
      <w:r w:rsidRPr="003B62DD">
        <w:rPr>
          <w:szCs w:val="22"/>
        </w:rPr>
        <w:t>Č. šarže:</w:t>
      </w:r>
    </w:p>
    <w:p w14:paraId="03B93A0E" w14:textId="77777777" w:rsidR="009920BC" w:rsidRPr="003B62DD" w:rsidRDefault="009920BC" w:rsidP="009920BC">
      <w:pPr>
        <w:ind w:right="113"/>
        <w:rPr>
          <w:szCs w:val="22"/>
        </w:rPr>
      </w:pPr>
    </w:p>
    <w:p w14:paraId="73F4ECA5" w14:textId="77777777" w:rsidR="009920BC" w:rsidRPr="003B62DD" w:rsidRDefault="009920BC" w:rsidP="009920BC">
      <w:pPr>
        <w:ind w:right="113"/>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920BC" w:rsidRPr="007C0C53" w14:paraId="028D5F89" w14:textId="77777777">
        <w:tc>
          <w:tcPr>
            <w:tcW w:w="9287" w:type="dxa"/>
          </w:tcPr>
          <w:p w14:paraId="162773AD" w14:textId="77777777" w:rsidR="009920BC" w:rsidRPr="003B62DD" w:rsidRDefault="009920BC" w:rsidP="009920BC">
            <w:pPr>
              <w:tabs>
                <w:tab w:val="left" w:pos="142"/>
              </w:tabs>
              <w:ind w:left="567" w:hanging="567"/>
              <w:rPr>
                <w:b/>
                <w:szCs w:val="22"/>
              </w:rPr>
            </w:pPr>
            <w:r w:rsidRPr="003B62DD">
              <w:rPr>
                <w:b/>
                <w:szCs w:val="22"/>
              </w:rPr>
              <w:t>5.</w:t>
            </w:r>
            <w:r w:rsidRPr="003B62DD">
              <w:rPr>
                <w:b/>
                <w:szCs w:val="22"/>
              </w:rPr>
              <w:tab/>
              <w:t>OBSAH V HMOTNOSTNÝCH, OBJEMOVÝCH ALEBO V KUSOVÝCH JEDNOTKÁCH</w:t>
            </w:r>
          </w:p>
        </w:tc>
      </w:tr>
    </w:tbl>
    <w:p w14:paraId="0496BA47" w14:textId="77777777" w:rsidR="009920BC" w:rsidRPr="003B62DD" w:rsidRDefault="009920BC" w:rsidP="009920BC">
      <w:pPr>
        <w:tabs>
          <w:tab w:val="clear" w:pos="567"/>
        </w:tabs>
        <w:spacing w:line="240" w:lineRule="auto"/>
      </w:pPr>
    </w:p>
    <w:p w14:paraId="2574EF6B" w14:textId="77777777" w:rsidR="009920BC" w:rsidRPr="003B62DD" w:rsidRDefault="009920BC" w:rsidP="009920B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9920BC" w:rsidRPr="007C0C53" w14:paraId="4852AC68" w14:textId="77777777">
        <w:tc>
          <w:tcPr>
            <w:tcW w:w="9212" w:type="dxa"/>
          </w:tcPr>
          <w:p w14:paraId="12119A21" w14:textId="77777777" w:rsidR="009920BC" w:rsidRPr="003B62DD" w:rsidRDefault="009920BC" w:rsidP="009920BC">
            <w:pPr>
              <w:ind w:left="540" w:hanging="540"/>
              <w:rPr>
                <w:b/>
                <w:szCs w:val="22"/>
              </w:rPr>
            </w:pPr>
            <w:r w:rsidRPr="003B62DD">
              <w:rPr>
                <w:b/>
                <w:szCs w:val="22"/>
              </w:rPr>
              <w:t xml:space="preserve">6. </w:t>
            </w:r>
            <w:r w:rsidRPr="003B62DD">
              <w:rPr>
                <w:b/>
                <w:szCs w:val="22"/>
              </w:rPr>
              <w:tab/>
              <w:t>INÉ</w:t>
            </w:r>
          </w:p>
        </w:tc>
      </w:tr>
    </w:tbl>
    <w:p w14:paraId="26ACEDC2" w14:textId="77777777" w:rsidR="009920BC" w:rsidRPr="003B62DD" w:rsidRDefault="009920BC" w:rsidP="009920BC">
      <w:pPr>
        <w:rPr>
          <w:b/>
          <w:szCs w:val="22"/>
        </w:rPr>
      </w:pPr>
    </w:p>
    <w:p w14:paraId="5329F0B6" w14:textId="77777777" w:rsidR="009920BC" w:rsidRPr="003B62DD" w:rsidRDefault="009920BC" w:rsidP="009920BC">
      <w:pPr>
        <w:pStyle w:val="Normal11pt"/>
        <w:outlineLvl w:val="0"/>
        <w:rPr>
          <w:lang w:val="sk-SK"/>
          <w:rPrChange w:id="7439" w:author="MD" w:date="2026-10-06T14:10:00Z" w16du:dateUtc="2026-10-06T12:10:00Z">
            <w:rPr/>
          </w:rPrChange>
        </w:rPr>
      </w:pPr>
    </w:p>
    <w:p w14:paraId="0B0449AA" w14:textId="77777777" w:rsidR="00CC15AA" w:rsidRPr="003B62DD" w:rsidRDefault="009920BC" w:rsidP="00CC15AA">
      <w:pPr>
        <w:tabs>
          <w:tab w:val="clear" w:pos="567"/>
        </w:tabs>
        <w:spacing w:line="240" w:lineRule="auto"/>
        <w:rPr>
          <w:rPrChange w:id="7440" w:author="MD" w:date="2026-10-06T14:10:00Z" w16du:dateUtc="2026-10-06T12:10:00Z">
            <w:rPr>
              <w:lang w:val="pt-PT"/>
            </w:rPr>
          </w:rPrChange>
        </w:rPr>
      </w:pPr>
      <w:r w:rsidRPr="003B62DD">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1F5E7DB9" w14:textId="77777777" w:rsidTr="00CC15AA">
        <w:trPr>
          <w:trHeight w:val="788"/>
        </w:trPr>
        <w:tc>
          <w:tcPr>
            <w:tcW w:w="9287" w:type="dxa"/>
            <w:tcBorders>
              <w:bottom w:val="single" w:sz="4" w:space="0" w:color="auto"/>
            </w:tcBorders>
          </w:tcPr>
          <w:p w14:paraId="3E8AC68A" w14:textId="77777777" w:rsidR="00CC15AA" w:rsidRPr="003B62DD" w:rsidRDefault="00CC15AA" w:rsidP="00CC15AA">
            <w:pPr>
              <w:rPr>
                <w:b/>
                <w:szCs w:val="22"/>
              </w:rPr>
            </w:pPr>
            <w:r w:rsidRPr="003B62DD">
              <w:rPr>
                <w:b/>
                <w:szCs w:val="22"/>
              </w:rPr>
              <w:lastRenderedPageBreak/>
              <w:t xml:space="preserve">ÚDAJE, KTORÉ MAJÚ BYŤ UVEDENÉ NA VONKAJŠOM OBALE </w:t>
            </w:r>
          </w:p>
          <w:p w14:paraId="6CEF766B" w14:textId="77777777" w:rsidR="00CC15AA" w:rsidRPr="003B62DD" w:rsidRDefault="00CC15AA" w:rsidP="00CC15AA">
            <w:pPr>
              <w:rPr>
                <w:b/>
                <w:szCs w:val="22"/>
              </w:rPr>
            </w:pPr>
          </w:p>
          <w:p w14:paraId="399EE25B" w14:textId="77777777" w:rsidR="00CC15AA" w:rsidRPr="003B62DD" w:rsidRDefault="00CC15AA" w:rsidP="00CC15AA">
            <w:pPr>
              <w:rPr>
                <w:b/>
                <w:szCs w:val="22"/>
              </w:rPr>
            </w:pPr>
            <w:r w:rsidRPr="003B62DD">
              <w:rPr>
                <w:b/>
                <w:szCs w:val="22"/>
              </w:rPr>
              <w:t>VONKAJŠIA ŠKATUĽKA/TAXOTERE 160 mg/8 ml</w:t>
            </w:r>
          </w:p>
        </w:tc>
      </w:tr>
    </w:tbl>
    <w:p w14:paraId="0709F2AF" w14:textId="77777777" w:rsidR="00CC15AA" w:rsidRPr="003B62DD" w:rsidRDefault="00CC15AA" w:rsidP="00CC15AA">
      <w:pPr>
        <w:rPr>
          <w:szCs w:val="22"/>
        </w:rPr>
      </w:pPr>
    </w:p>
    <w:p w14:paraId="23AFDA33" w14:textId="77777777" w:rsidR="00CC15AA" w:rsidRPr="003B62DD" w:rsidRDefault="00CC15AA" w:rsidP="00CC15AA">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77E95E7C" w14:textId="77777777" w:rsidTr="00CC15AA">
        <w:tc>
          <w:tcPr>
            <w:tcW w:w="9287" w:type="dxa"/>
          </w:tcPr>
          <w:p w14:paraId="2C5299F7" w14:textId="77777777" w:rsidR="00CC15AA" w:rsidRPr="003B62DD" w:rsidRDefault="00CC15AA" w:rsidP="00CC15AA">
            <w:pPr>
              <w:tabs>
                <w:tab w:val="left" w:pos="142"/>
              </w:tabs>
              <w:ind w:left="567" w:hanging="567"/>
              <w:rPr>
                <w:b/>
                <w:szCs w:val="22"/>
              </w:rPr>
            </w:pPr>
            <w:r w:rsidRPr="003B62DD">
              <w:rPr>
                <w:b/>
                <w:szCs w:val="22"/>
              </w:rPr>
              <w:t>1.</w:t>
            </w:r>
            <w:r w:rsidRPr="003B62DD">
              <w:rPr>
                <w:b/>
                <w:szCs w:val="22"/>
              </w:rPr>
              <w:tab/>
              <w:t>NÁZOV LIEKU</w:t>
            </w:r>
          </w:p>
        </w:tc>
      </w:tr>
    </w:tbl>
    <w:p w14:paraId="4EDABF5F" w14:textId="77777777" w:rsidR="00CC15AA" w:rsidRPr="003B62DD" w:rsidRDefault="00CC15AA" w:rsidP="00CC15AA">
      <w:pPr>
        <w:tabs>
          <w:tab w:val="clear" w:pos="567"/>
        </w:tabs>
        <w:spacing w:line="240" w:lineRule="auto"/>
      </w:pPr>
    </w:p>
    <w:p w14:paraId="38EC70F6" w14:textId="77777777" w:rsidR="00CC15AA" w:rsidRPr="003B62DD" w:rsidRDefault="00CC15AA" w:rsidP="00CC15AA">
      <w:pPr>
        <w:tabs>
          <w:tab w:val="clear" w:pos="567"/>
        </w:tabs>
        <w:spacing w:line="240" w:lineRule="auto"/>
      </w:pPr>
      <w:r w:rsidRPr="003B62DD">
        <w:t>TAXOTERE 160 mg/8 ml infúzny koncentrát</w:t>
      </w:r>
    </w:p>
    <w:p w14:paraId="61B651DA" w14:textId="77777777" w:rsidR="00CC15AA" w:rsidRPr="003B62DD" w:rsidRDefault="00CC15AA" w:rsidP="00CC15AA">
      <w:pPr>
        <w:tabs>
          <w:tab w:val="clear" w:pos="567"/>
        </w:tabs>
        <w:spacing w:line="240" w:lineRule="auto"/>
      </w:pPr>
      <w:r w:rsidRPr="003B62DD">
        <w:t>docetaxel</w:t>
      </w:r>
    </w:p>
    <w:p w14:paraId="2A6EF2C9" w14:textId="77777777" w:rsidR="00CC15AA" w:rsidRPr="003B62DD" w:rsidRDefault="00CC15AA" w:rsidP="00CC15AA">
      <w:pPr>
        <w:tabs>
          <w:tab w:val="clear" w:pos="567"/>
        </w:tabs>
        <w:spacing w:line="240" w:lineRule="auto"/>
      </w:pPr>
    </w:p>
    <w:p w14:paraId="7D64D3A5" w14:textId="77777777" w:rsidR="00CC15AA" w:rsidRPr="003B62DD" w:rsidRDefault="00CC15AA" w:rsidP="00CC15AA">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61D51FE0" w14:textId="77777777" w:rsidTr="00CC15AA">
        <w:tc>
          <w:tcPr>
            <w:tcW w:w="9287" w:type="dxa"/>
          </w:tcPr>
          <w:p w14:paraId="20185DD9" w14:textId="77777777" w:rsidR="00CC15AA" w:rsidRPr="003B62DD" w:rsidRDefault="00CC15AA" w:rsidP="00CC15AA">
            <w:pPr>
              <w:tabs>
                <w:tab w:val="left" w:pos="142"/>
              </w:tabs>
              <w:ind w:left="567" w:hanging="567"/>
              <w:rPr>
                <w:b/>
                <w:szCs w:val="22"/>
              </w:rPr>
            </w:pPr>
            <w:r w:rsidRPr="003B62DD">
              <w:rPr>
                <w:b/>
                <w:szCs w:val="22"/>
              </w:rPr>
              <w:t>2.</w:t>
            </w:r>
            <w:r w:rsidRPr="003B62DD">
              <w:rPr>
                <w:b/>
                <w:szCs w:val="22"/>
              </w:rPr>
              <w:tab/>
              <w:t>LIEČIVO</w:t>
            </w:r>
          </w:p>
        </w:tc>
      </w:tr>
    </w:tbl>
    <w:p w14:paraId="4834D09B" w14:textId="77777777" w:rsidR="00CC15AA" w:rsidRPr="003B62DD" w:rsidRDefault="00CC15AA" w:rsidP="00CC15AA">
      <w:pPr>
        <w:tabs>
          <w:tab w:val="clear" w:pos="567"/>
        </w:tabs>
        <w:spacing w:line="240" w:lineRule="auto"/>
      </w:pPr>
    </w:p>
    <w:p w14:paraId="2D33AA4B" w14:textId="77777777" w:rsidR="00CC15AA" w:rsidRPr="003B62DD" w:rsidRDefault="00CC15AA" w:rsidP="00CC15AA">
      <w:pPr>
        <w:rPr>
          <w:rPrChange w:id="7441" w:author="MD" w:date="2026-10-06T14:10:00Z" w16du:dateUtc="2026-10-06T12:10:00Z">
            <w:rPr>
              <w:lang w:val="pl-PL"/>
            </w:rPr>
          </w:rPrChange>
        </w:rPr>
      </w:pPr>
      <w:r w:rsidRPr="003B62DD">
        <w:rPr>
          <w:rPrChange w:id="7442" w:author="MD" w:date="2026-10-06T14:10:00Z" w16du:dateUtc="2026-10-06T12:10:00Z">
            <w:rPr>
              <w:lang w:val="pl-PL"/>
            </w:rPr>
          </w:rPrChange>
        </w:rPr>
        <w:t>Jeden ml koncentrátu obsahuje 20 mg docetaxelu ako trihydrát.</w:t>
      </w:r>
    </w:p>
    <w:p w14:paraId="3218CCDF" w14:textId="77777777" w:rsidR="00CC15AA" w:rsidRPr="003B62DD" w:rsidRDefault="00CC15AA" w:rsidP="00CC15AA">
      <w:pPr>
        <w:rPr>
          <w:rPrChange w:id="7443" w:author="MD" w:date="2026-10-06T14:10:00Z" w16du:dateUtc="2026-10-06T12:10:00Z">
            <w:rPr>
              <w:lang w:val="pl-PL"/>
            </w:rPr>
          </w:rPrChange>
        </w:rPr>
      </w:pPr>
    </w:p>
    <w:p w14:paraId="7C7867BE" w14:textId="77777777" w:rsidR="00CC15AA" w:rsidRPr="003B62DD" w:rsidRDefault="00CC15AA" w:rsidP="00CC15AA">
      <w:pPr>
        <w:rPr>
          <w:rPrChange w:id="7444" w:author="MD" w:date="2026-10-06T14:10:00Z" w16du:dateUtc="2026-10-06T12:10:00Z">
            <w:rPr>
              <w:lang w:val="pl-PL"/>
            </w:rPr>
          </w:rPrChange>
        </w:rPr>
      </w:pPr>
      <w:r w:rsidRPr="003B62DD">
        <w:rPr>
          <w:rPrChange w:id="7445" w:author="MD" w:date="2026-10-06T14:10:00Z" w16du:dateUtc="2026-10-06T12:10:00Z">
            <w:rPr>
              <w:lang w:val="pl-PL"/>
            </w:rPr>
          </w:rPrChange>
        </w:rPr>
        <w:t>Jedna injekčná liekovka s 8 ml koncentrátu obsahuje 160 mg docetaxelu.</w:t>
      </w:r>
    </w:p>
    <w:p w14:paraId="3230D0F8" w14:textId="77777777" w:rsidR="00CC15AA" w:rsidRPr="003B62DD" w:rsidRDefault="00CC15AA" w:rsidP="00CC15AA">
      <w:pPr>
        <w:rPr>
          <w:rPrChange w:id="7446" w:author="MD" w:date="2026-10-06T14:10:00Z" w16du:dateUtc="2026-10-06T12:10:00Z">
            <w:rPr>
              <w:lang w:val="pl-PL"/>
            </w:rPr>
          </w:rPrChange>
        </w:rPr>
      </w:pPr>
    </w:p>
    <w:p w14:paraId="15CD9822" w14:textId="77777777" w:rsidR="00CC15AA" w:rsidRPr="003B62DD" w:rsidRDefault="00CC15AA" w:rsidP="00CC15AA">
      <w:pPr>
        <w:rPr>
          <w:rPrChange w:id="7447" w:author="MD" w:date="2026-10-06T14:10:00Z" w16du:dateUtc="2026-10-06T12:10:00Z">
            <w:rPr>
              <w:lang w:val="pl-PL"/>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642D5067" w14:textId="77777777" w:rsidTr="00CC15AA">
        <w:tc>
          <w:tcPr>
            <w:tcW w:w="9287" w:type="dxa"/>
          </w:tcPr>
          <w:p w14:paraId="0B520242" w14:textId="77777777" w:rsidR="00CC15AA" w:rsidRPr="003B62DD" w:rsidRDefault="00CC15AA" w:rsidP="00CC15AA">
            <w:pPr>
              <w:tabs>
                <w:tab w:val="clear" w:pos="567"/>
                <w:tab w:val="left" w:pos="142"/>
              </w:tabs>
              <w:spacing w:line="240" w:lineRule="auto"/>
              <w:ind w:left="567" w:hanging="567"/>
              <w:rPr>
                <w:b/>
                <w:rPrChange w:id="7448" w:author="MD" w:date="2026-10-06T14:10:00Z" w16du:dateUtc="2026-10-06T12:10:00Z">
                  <w:rPr>
                    <w:b/>
                    <w:lang w:val="pl-PL"/>
                  </w:rPr>
                </w:rPrChange>
              </w:rPr>
            </w:pPr>
            <w:r w:rsidRPr="003B62DD">
              <w:rPr>
                <w:b/>
                <w:rPrChange w:id="7449" w:author="MD" w:date="2026-10-06T14:10:00Z" w16du:dateUtc="2026-10-06T12:10:00Z">
                  <w:rPr>
                    <w:b/>
                    <w:lang w:val="pl-PL"/>
                  </w:rPr>
                </w:rPrChange>
              </w:rPr>
              <w:t>3.</w:t>
            </w:r>
            <w:r w:rsidRPr="003B62DD">
              <w:rPr>
                <w:b/>
                <w:rPrChange w:id="7450" w:author="MD" w:date="2026-10-06T14:10:00Z" w16du:dateUtc="2026-10-06T12:10:00Z">
                  <w:rPr>
                    <w:b/>
                    <w:lang w:val="pl-PL"/>
                  </w:rPr>
                </w:rPrChange>
              </w:rPr>
              <w:tab/>
              <w:t xml:space="preserve">ZOZNAM POMOCNÝCH LÁTOK </w:t>
            </w:r>
          </w:p>
        </w:tc>
      </w:tr>
    </w:tbl>
    <w:p w14:paraId="397262A0" w14:textId="77777777" w:rsidR="00CC15AA" w:rsidRPr="003B62DD" w:rsidRDefault="00CC15AA" w:rsidP="00CC15AA">
      <w:pPr>
        <w:tabs>
          <w:tab w:val="clear" w:pos="567"/>
        </w:tabs>
        <w:spacing w:line="240" w:lineRule="auto"/>
        <w:rPr>
          <w:rPrChange w:id="7451" w:author="MD" w:date="2026-10-06T14:10:00Z" w16du:dateUtc="2026-10-06T12:10:00Z">
            <w:rPr>
              <w:lang w:val="pl-PL"/>
            </w:rPr>
          </w:rPrChange>
        </w:rPr>
      </w:pPr>
    </w:p>
    <w:p w14:paraId="743E5A7B" w14:textId="4B455AF4" w:rsidR="00CC15AA" w:rsidRPr="003B62DD" w:rsidRDefault="00CC15AA" w:rsidP="00CC15AA">
      <w:pPr>
        <w:tabs>
          <w:tab w:val="clear" w:pos="567"/>
        </w:tabs>
        <w:spacing w:line="240" w:lineRule="auto"/>
        <w:rPr>
          <w:rPrChange w:id="7452" w:author="MD" w:date="2026-10-06T14:10:00Z" w16du:dateUtc="2026-10-06T12:10:00Z">
            <w:rPr>
              <w:lang w:val="pl-PL"/>
            </w:rPr>
          </w:rPrChange>
        </w:rPr>
      </w:pPr>
      <w:r w:rsidRPr="003B62DD">
        <w:rPr>
          <w:rPrChange w:id="7453" w:author="MD" w:date="2026-10-06T14:10:00Z" w16du:dateUtc="2026-10-06T12:10:00Z">
            <w:rPr>
              <w:lang w:val="pl-PL"/>
            </w:rPr>
          </w:rPrChange>
        </w:rPr>
        <w:t>Pomocné látky: polysorbát 80</w:t>
      </w:r>
      <w:ins w:id="7454" w:author="Swixx Biopharma2" w:date="2026-09-17T14:44:00Z">
        <w:r w:rsidR="00EE4502" w:rsidRPr="003B62DD">
          <w:rPr>
            <w:rPrChange w:id="7455" w:author="MD" w:date="2026-10-06T14:10:00Z" w16du:dateUtc="2026-10-06T12:10:00Z">
              <w:rPr>
                <w:lang w:val="pl-PL"/>
              </w:rPr>
            </w:rPrChange>
          </w:rPr>
          <w:t xml:space="preserve"> (E433)</w:t>
        </w:r>
      </w:ins>
      <w:r w:rsidRPr="003B62DD">
        <w:rPr>
          <w:rPrChange w:id="7456" w:author="MD" w:date="2026-10-06T14:10:00Z" w16du:dateUtc="2026-10-06T12:10:00Z">
            <w:rPr>
              <w:lang w:val="pl-PL"/>
            </w:rPr>
          </w:rPrChange>
        </w:rPr>
        <w:t xml:space="preserve">, bezvodý etanol </w:t>
      </w:r>
      <w:r w:rsidR="003C1FDC" w:rsidRPr="003B62DD">
        <w:rPr>
          <w:rPrChange w:id="7457" w:author="MD" w:date="2026-10-06T14:10:00Z" w16du:dateUtc="2026-10-06T12:10:00Z">
            <w:rPr>
              <w:lang w:val="pl-PL"/>
            </w:rPr>
          </w:rPrChange>
        </w:rPr>
        <w:t xml:space="preserve">(ďalšie informácie pozri v písomnej informácii pre používateľa) </w:t>
      </w:r>
      <w:r w:rsidRPr="003B62DD">
        <w:rPr>
          <w:rPrChange w:id="7458" w:author="MD" w:date="2026-10-06T14:10:00Z" w16du:dateUtc="2026-10-06T12:10:00Z">
            <w:rPr>
              <w:lang w:val="pl-PL"/>
            </w:rPr>
          </w:rPrChange>
        </w:rPr>
        <w:t>a kyselina citrónová.</w:t>
      </w:r>
    </w:p>
    <w:p w14:paraId="17221008" w14:textId="77777777" w:rsidR="00CC15AA" w:rsidRPr="003B62DD" w:rsidRDefault="00CC15AA" w:rsidP="00CC15AA">
      <w:pPr>
        <w:tabs>
          <w:tab w:val="clear" w:pos="567"/>
        </w:tabs>
        <w:spacing w:line="240" w:lineRule="auto"/>
        <w:rPr>
          <w:rPrChange w:id="7459" w:author="MD" w:date="2026-10-06T14:10:00Z" w16du:dateUtc="2026-10-06T12:10:00Z">
            <w:rPr>
              <w:lang w:val="pl-PL"/>
            </w:rPr>
          </w:rPrChange>
        </w:rPr>
      </w:pPr>
    </w:p>
    <w:p w14:paraId="10CDB363" w14:textId="77777777" w:rsidR="00CC15AA" w:rsidRPr="003B62DD" w:rsidRDefault="00CC15AA" w:rsidP="00CC15AA">
      <w:pPr>
        <w:tabs>
          <w:tab w:val="clear" w:pos="567"/>
        </w:tabs>
        <w:spacing w:line="240" w:lineRule="auto"/>
        <w:rPr>
          <w:rPrChange w:id="7460" w:author="MD" w:date="2026-10-06T14:10:00Z" w16du:dateUtc="2026-10-06T12:10:00Z">
            <w:rPr>
              <w:lang w:val="pl-PL"/>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291C8E32" w14:textId="77777777" w:rsidTr="00CC15AA">
        <w:tc>
          <w:tcPr>
            <w:tcW w:w="9287" w:type="dxa"/>
          </w:tcPr>
          <w:p w14:paraId="3E67A472" w14:textId="77777777" w:rsidR="00CC15AA" w:rsidRPr="003B62DD" w:rsidRDefault="00CC15AA" w:rsidP="00CC15AA">
            <w:pPr>
              <w:tabs>
                <w:tab w:val="clear" w:pos="567"/>
                <w:tab w:val="left" w:pos="142"/>
              </w:tabs>
              <w:spacing w:line="240" w:lineRule="auto"/>
              <w:ind w:left="567" w:hanging="567"/>
              <w:rPr>
                <w:b/>
              </w:rPr>
            </w:pPr>
            <w:r w:rsidRPr="003B62DD">
              <w:rPr>
                <w:b/>
              </w:rPr>
              <w:t>4.</w:t>
            </w:r>
            <w:r w:rsidRPr="003B62DD">
              <w:rPr>
                <w:b/>
              </w:rPr>
              <w:tab/>
              <w:t>LIEKOVÁ FORMA A OBSAH</w:t>
            </w:r>
          </w:p>
        </w:tc>
      </w:tr>
    </w:tbl>
    <w:p w14:paraId="4787D367" w14:textId="77777777" w:rsidR="00CC15AA" w:rsidRPr="003B62DD" w:rsidRDefault="00CC15AA" w:rsidP="00CC15AA">
      <w:pPr>
        <w:tabs>
          <w:tab w:val="clear" w:pos="567"/>
        </w:tabs>
        <w:spacing w:line="240" w:lineRule="auto"/>
      </w:pPr>
    </w:p>
    <w:p w14:paraId="40C5FBF2" w14:textId="77777777" w:rsidR="00CC15AA" w:rsidRPr="003B62DD" w:rsidRDefault="00CC15AA" w:rsidP="00CC15AA">
      <w:pPr>
        <w:tabs>
          <w:tab w:val="clear" w:pos="567"/>
        </w:tabs>
        <w:spacing w:line="240" w:lineRule="auto"/>
      </w:pPr>
      <w:r w:rsidRPr="003B62DD">
        <w:t>Infúzny koncentrát</w:t>
      </w:r>
    </w:p>
    <w:p w14:paraId="065F517A" w14:textId="77777777" w:rsidR="00CC15AA" w:rsidRPr="003B62DD" w:rsidRDefault="00CC15AA" w:rsidP="00CC15AA">
      <w:pPr>
        <w:tabs>
          <w:tab w:val="clear" w:pos="567"/>
        </w:tabs>
        <w:spacing w:line="240" w:lineRule="auto"/>
      </w:pPr>
      <w:r w:rsidRPr="003B62DD">
        <w:t>1 injekčná liekovka</w:t>
      </w:r>
    </w:p>
    <w:p w14:paraId="11C571A4" w14:textId="77777777" w:rsidR="00CC15AA" w:rsidRPr="003B62DD" w:rsidRDefault="00CC15AA" w:rsidP="00CC15AA">
      <w:pPr>
        <w:tabs>
          <w:tab w:val="clear" w:pos="567"/>
        </w:tabs>
        <w:spacing w:line="240" w:lineRule="auto"/>
      </w:pPr>
    </w:p>
    <w:p w14:paraId="5EA55C85" w14:textId="77777777" w:rsidR="00CC15AA" w:rsidRPr="003B62DD" w:rsidRDefault="00CC15AA" w:rsidP="00CC15AA">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5E389F82" w14:textId="77777777" w:rsidTr="00CC15AA">
        <w:tc>
          <w:tcPr>
            <w:tcW w:w="9287" w:type="dxa"/>
          </w:tcPr>
          <w:p w14:paraId="08DB4026" w14:textId="77777777" w:rsidR="00CC15AA" w:rsidRPr="003B62DD" w:rsidRDefault="00CC15AA" w:rsidP="00CC15AA">
            <w:pPr>
              <w:tabs>
                <w:tab w:val="left" w:pos="142"/>
              </w:tabs>
              <w:ind w:left="567" w:hanging="567"/>
              <w:rPr>
                <w:b/>
                <w:szCs w:val="22"/>
              </w:rPr>
            </w:pPr>
            <w:r w:rsidRPr="003B62DD">
              <w:rPr>
                <w:b/>
                <w:szCs w:val="22"/>
              </w:rPr>
              <w:t>5.</w:t>
            </w:r>
            <w:r w:rsidRPr="003B62DD">
              <w:rPr>
                <w:b/>
                <w:szCs w:val="22"/>
              </w:rPr>
              <w:tab/>
              <w:t>SPÔSOB A CESTA</w:t>
            </w:r>
            <w:r w:rsidRPr="003B62DD">
              <w:rPr>
                <w:szCs w:val="22"/>
              </w:rPr>
              <w:t xml:space="preserve"> </w:t>
            </w:r>
            <w:r w:rsidRPr="003B62DD">
              <w:rPr>
                <w:b/>
                <w:szCs w:val="22"/>
              </w:rPr>
              <w:t>PODANIA</w:t>
            </w:r>
          </w:p>
        </w:tc>
      </w:tr>
    </w:tbl>
    <w:p w14:paraId="3D4C36C9" w14:textId="77777777" w:rsidR="00CC15AA" w:rsidRPr="003B62DD" w:rsidRDefault="00CC15AA" w:rsidP="00CC15AA">
      <w:pPr>
        <w:tabs>
          <w:tab w:val="clear" w:pos="567"/>
        </w:tabs>
        <w:spacing w:line="240" w:lineRule="auto"/>
      </w:pPr>
    </w:p>
    <w:p w14:paraId="2FDEA0D3" w14:textId="77777777" w:rsidR="00CC15AA" w:rsidRPr="003B62DD" w:rsidRDefault="00CC15AA" w:rsidP="00CC15AA">
      <w:pPr>
        <w:tabs>
          <w:tab w:val="clear" w:pos="567"/>
        </w:tabs>
        <w:spacing w:line="240" w:lineRule="auto"/>
        <w:rPr>
          <w:b/>
        </w:rPr>
      </w:pPr>
      <w:r w:rsidRPr="003B62DD">
        <w:rPr>
          <w:b/>
        </w:rPr>
        <w:t>Pripravený na priame pridanie do infúzneho roztoku.</w:t>
      </w:r>
    </w:p>
    <w:p w14:paraId="0ACC9666" w14:textId="77777777" w:rsidR="00CC15AA" w:rsidRPr="003B62DD" w:rsidRDefault="00CC15AA" w:rsidP="00CC15AA">
      <w:pPr>
        <w:tabs>
          <w:tab w:val="clear" w:pos="567"/>
        </w:tabs>
        <w:spacing w:line="240" w:lineRule="auto"/>
      </w:pPr>
      <w:r w:rsidRPr="003B62DD">
        <w:rPr>
          <w:b/>
        </w:rPr>
        <w:t>UPOZORNENIE:</w:t>
      </w:r>
      <w:r w:rsidRPr="003B62DD">
        <w:t xml:space="preserve"> Natiahnite potrebné množstvo koncentrátu docetaxelu (</w:t>
      </w:r>
      <w:r w:rsidRPr="003B62DD">
        <w:rPr>
          <w:b/>
        </w:rPr>
        <w:t>20 mg/ml</w:t>
      </w:r>
      <w:r w:rsidRPr="003B62DD">
        <w:t>) z injekčnej liekovky a pridajte priamo do infúzneho roztoku.</w:t>
      </w:r>
      <w:r w:rsidR="00AE2044" w:rsidRPr="003B62DD">
        <w:t xml:space="preserve"> </w:t>
      </w:r>
      <w:r w:rsidRPr="003B62DD">
        <w:t>Pozrite si priložený návod na použitie.</w:t>
      </w:r>
    </w:p>
    <w:p w14:paraId="65B26F10" w14:textId="77777777" w:rsidR="00CC15AA" w:rsidRPr="003B62DD" w:rsidRDefault="00CC15AA" w:rsidP="00CC15AA">
      <w:pPr>
        <w:tabs>
          <w:tab w:val="clear" w:pos="567"/>
        </w:tabs>
        <w:spacing w:line="240" w:lineRule="auto"/>
      </w:pPr>
    </w:p>
    <w:p w14:paraId="095BB8DE" w14:textId="77777777" w:rsidR="00CC15AA" w:rsidRPr="003B62DD" w:rsidRDefault="00CC15AA" w:rsidP="00CC15AA">
      <w:pPr>
        <w:tabs>
          <w:tab w:val="clear" w:pos="567"/>
        </w:tabs>
        <w:spacing w:line="240" w:lineRule="auto"/>
      </w:pPr>
      <w:r w:rsidRPr="003B62DD">
        <w:t>Injekčná liekovka na jednorázové použitie.</w:t>
      </w:r>
    </w:p>
    <w:p w14:paraId="1ECFE063" w14:textId="77777777" w:rsidR="002B61A1" w:rsidRPr="003B62DD" w:rsidRDefault="002B61A1" w:rsidP="00CC15AA">
      <w:pPr>
        <w:tabs>
          <w:tab w:val="clear" w:pos="567"/>
        </w:tabs>
        <w:spacing w:line="240" w:lineRule="auto"/>
      </w:pPr>
    </w:p>
    <w:p w14:paraId="27DFF13C" w14:textId="77777777" w:rsidR="00CC15AA" w:rsidRPr="003B62DD" w:rsidRDefault="00CC15AA" w:rsidP="00CC15AA">
      <w:pPr>
        <w:tabs>
          <w:tab w:val="clear" w:pos="567"/>
        </w:tabs>
        <w:spacing w:line="240" w:lineRule="auto"/>
      </w:pPr>
      <w:r w:rsidRPr="003B62DD">
        <w:t>Pred použitím si prečítajte písomnú informáciu pre používateľ</w:t>
      </w:r>
      <w:r w:rsidR="007E4425" w:rsidRPr="003B62DD">
        <w:t>a</w:t>
      </w:r>
      <w:r w:rsidRPr="003B62DD">
        <w:t xml:space="preserve">. </w:t>
      </w:r>
    </w:p>
    <w:p w14:paraId="55365846" w14:textId="77777777" w:rsidR="00CC15AA" w:rsidRPr="003B62DD" w:rsidRDefault="00CC15AA" w:rsidP="00CC15AA">
      <w:pPr>
        <w:tabs>
          <w:tab w:val="clear" w:pos="567"/>
        </w:tabs>
        <w:spacing w:line="240" w:lineRule="auto"/>
      </w:pPr>
    </w:p>
    <w:p w14:paraId="20E5483A" w14:textId="77777777" w:rsidR="00CC15AA" w:rsidRPr="003B62DD" w:rsidRDefault="00CC15AA" w:rsidP="00CC15AA">
      <w:pPr>
        <w:tabs>
          <w:tab w:val="clear" w:pos="567"/>
        </w:tabs>
        <w:spacing w:line="240" w:lineRule="auto"/>
      </w:pPr>
      <w:r w:rsidRPr="003B62DD">
        <w:t>Na vnútrožilové podanie.</w:t>
      </w:r>
    </w:p>
    <w:p w14:paraId="1710A7E6" w14:textId="77777777" w:rsidR="00CC15AA" w:rsidRPr="003B62DD" w:rsidRDefault="00CC15AA" w:rsidP="00CC15AA">
      <w:pPr>
        <w:tabs>
          <w:tab w:val="clear" w:pos="567"/>
        </w:tabs>
        <w:spacing w:line="240" w:lineRule="auto"/>
      </w:pPr>
    </w:p>
    <w:p w14:paraId="7505D953" w14:textId="77777777" w:rsidR="00CC15AA" w:rsidRPr="003B62DD" w:rsidRDefault="00CC15AA" w:rsidP="00CC15AA">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527FB47E" w14:textId="77777777" w:rsidTr="00CC15AA">
        <w:tc>
          <w:tcPr>
            <w:tcW w:w="9287" w:type="dxa"/>
          </w:tcPr>
          <w:p w14:paraId="7C6F3CE2" w14:textId="77777777" w:rsidR="00CC15AA" w:rsidRPr="003B62DD" w:rsidRDefault="00CC15AA" w:rsidP="00CC15AA">
            <w:pPr>
              <w:tabs>
                <w:tab w:val="left" w:pos="142"/>
              </w:tabs>
              <w:ind w:left="567" w:hanging="567"/>
              <w:rPr>
                <w:b/>
                <w:szCs w:val="22"/>
              </w:rPr>
            </w:pPr>
            <w:r w:rsidRPr="003B62DD">
              <w:rPr>
                <w:b/>
                <w:szCs w:val="22"/>
              </w:rPr>
              <w:t>6.</w:t>
            </w:r>
            <w:r w:rsidRPr="003B62DD">
              <w:rPr>
                <w:b/>
                <w:szCs w:val="22"/>
              </w:rPr>
              <w:tab/>
              <w:t xml:space="preserve">ŠPECIÁLNE UPOZORNENIE, ŽE LIEK SA MUSÍ UCHOVÁVAŤ MIMO </w:t>
            </w:r>
            <w:r w:rsidR="00913C1B" w:rsidRPr="003B62DD">
              <w:rPr>
                <w:b/>
                <w:szCs w:val="22"/>
              </w:rPr>
              <w:t>DOHĽADU</w:t>
            </w:r>
            <w:r w:rsidRPr="003B62DD">
              <w:rPr>
                <w:b/>
                <w:szCs w:val="22"/>
              </w:rPr>
              <w:t xml:space="preserve"> A </w:t>
            </w:r>
            <w:r w:rsidR="00913C1B" w:rsidRPr="003B62DD">
              <w:rPr>
                <w:b/>
                <w:szCs w:val="22"/>
              </w:rPr>
              <w:t>DOSAHU</w:t>
            </w:r>
            <w:r w:rsidRPr="003B62DD">
              <w:rPr>
                <w:b/>
                <w:szCs w:val="22"/>
              </w:rPr>
              <w:t xml:space="preserve"> DETÍ</w:t>
            </w:r>
          </w:p>
        </w:tc>
      </w:tr>
    </w:tbl>
    <w:p w14:paraId="083C3280" w14:textId="77777777" w:rsidR="00CC15AA" w:rsidRPr="003B62DD" w:rsidRDefault="00CC15AA" w:rsidP="00CC15AA">
      <w:pPr>
        <w:tabs>
          <w:tab w:val="clear" w:pos="567"/>
        </w:tabs>
        <w:spacing w:line="240" w:lineRule="auto"/>
      </w:pPr>
    </w:p>
    <w:p w14:paraId="0869FB1F" w14:textId="61425DAB" w:rsidR="00CC15AA" w:rsidRPr="003B62DD" w:rsidRDefault="00CC15AA" w:rsidP="00CC15AA">
      <w:pPr>
        <w:outlineLvl w:val="0"/>
        <w:rPr>
          <w:szCs w:val="22"/>
        </w:rPr>
      </w:pPr>
      <w:r w:rsidRPr="003B62DD">
        <w:rPr>
          <w:szCs w:val="22"/>
        </w:rPr>
        <w:t xml:space="preserve">Uchovávajte mimo </w:t>
      </w:r>
      <w:r w:rsidR="00913C1B" w:rsidRPr="003B62DD">
        <w:rPr>
          <w:szCs w:val="22"/>
        </w:rPr>
        <w:t>dohľadu</w:t>
      </w:r>
      <w:r w:rsidRPr="003B62DD">
        <w:rPr>
          <w:szCs w:val="22"/>
        </w:rPr>
        <w:t xml:space="preserve"> a </w:t>
      </w:r>
      <w:r w:rsidR="00913C1B" w:rsidRPr="003B62DD">
        <w:rPr>
          <w:szCs w:val="22"/>
        </w:rPr>
        <w:t>dosahu</w:t>
      </w:r>
      <w:r w:rsidRPr="003B62DD">
        <w:rPr>
          <w:szCs w:val="22"/>
        </w:rPr>
        <w:t xml:space="preserve"> detí.</w:t>
      </w:r>
      <w:r w:rsidR="009E091D" w:rsidRPr="003B62DD">
        <w:rPr>
          <w:szCs w:val="22"/>
        </w:rPr>
        <w:fldChar w:fldCharType="begin"/>
      </w:r>
      <w:r w:rsidR="009E091D" w:rsidRPr="003B62DD">
        <w:rPr>
          <w:szCs w:val="22"/>
        </w:rPr>
        <w:instrText xml:space="preserve"> DOCVARIABLE vault_nd_345e44ab-9b20-46fa-8d7e-e9a9c8112364 \* MERGEFORMAT </w:instrText>
      </w:r>
      <w:r w:rsidR="009E091D" w:rsidRPr="003B62DD">
        <w:rPr>
          <w:szCs w:val="22"/>
        </w:rPr>
        <w:fldChar w:fldCharType="separate"/>
      </w:r>
      <w:r w:rsidR="009E091D" w:rsidRPr="003B62DD">
        <w:rPr>
          <w:szCs w:val="22"/>
        </w:rPr>
        <w:t xml:space="preserve"> </w:t>
      </w:r>
      <w:r w:rsidR="009E091D" w:rsidRPr="003B62DD">
        <w:rPr>
          <w:szCs w:val="22"/>
        </w:rPr>
        <w:fldChar w:fldCharType="end"/>
      </w:r>
    </w:p>
    <w:p w14:paraId="64D38497" w14:textId="77777777" w:rsidR="00CC15AA" w:rsidRPr="003B62DD" w:rsidRDefault="00CC15AA" w:rsidP="00CC15AA">
      <w:pPr>
        <w:tabs>
          <w:tab w:val="clear" w:pos="567"/>
        </w:tabs>
        <w:spacing w:line="240" w:lineRule="auto"/>
      </w:pPr>
    </w:p>
    <w:p w14:paraId="219274C4" w14:textId="77777777" w:rsidR="00CC15AA" w:rsidRPr="003B62DD" w:rsidRDefault="00CC15AA" w:rsidP="00CC15AA">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429C61C7" w14:textId="77777777" w:rsidTr="00CC15AA">
        <w:tc>
          <w:tcPr>
            <w:tcW w:w="9287" w:type="dxa"/>
          </w:tcPr>
          <w:p w14:paraId="0A9649DD" w14:textId="77777777" w:rsidR="00CC15AA" w:rsidRPr="003B62DD" w:rsidRDefault="00CC15AA" w:rsidP="00CC15AA">
            <w:pPr>
              <w:keepNext/>
              <w:keepLines/>
              <w:tabs>
                <w:tab w:val="left" w:pos="142"/>
              </w:tabs>
              <w:ind w:left="567" w:hanging="567"/>
              <w:rPr>
                <w:b/>
                <w:szCs w:val="22"/>
              </w:rPr>
            </w:pPr>
            <w:r w:rsidRPr="003B62DD">
              <w:rPr>
                <w:b/>
                <w:szCs w:val="22"/>
              </w:rPr>
              <w:t>7.</w:t>
            </w:r>
            <w:r w:rsidRPr="003B62DD">
              <w:rPr>
                <w:b/>
                <w:szCs w:val="22"/>
              </w:rPr>
              <w:tab/>
              <w:t>INÉ ŠPECIÁLNE UPOZORNENIE, AK JE TO POTREBNÉ</w:t>
            </w:r>
          </w:p>
        </w:tc>
      </w:tr>
    </w:tbl>
    <w:p w14:paraId="045FD581" w14:textId="77777777" w:rsidR="00CC15AA" w:rsidRPr="003B62DD" w:rsidRDefault="00CC15AA" w:rsidP="00CC15AA">
      <w:pPr>
        <w:keepNext/>
        <w:keepLines/>
        <w:tabs>
          <w:tab w:val="clear" w:pos="567"/>
        </w:tabs>
        <w:spacing w:line="240" w:lineRule="auto"/>
      </w:pPr>
    </w:p>
    <w:p w14:paraId="6B8E70E8" w14:textId="77777777" w:rsidR="002417F4" w:rsidRPr="003B62DD" w:rsidRDefault="0068046E" w:rsidP="00CC15AA">
      <w:pPr>
        <w:keepNext/>
        <w:keepLines/>
        <w:tabs>
          <w:tab w:val="clear" w:pos="567"/>
        </w:tabs>
        <w:spacing w:line="240" w:lineRule="auto"/>
      </w:pPr>
      <w:r w:rsidRPr="003B62DD">
        <w:t>CYTOTOXICKÉ</w:t>
      </w:r>
    </w:p>
    <w:p w14:paraId="528E5337" w14:textId="77777777" w:rsidR="00CC15AA" w:rsidRPr="003B62DD" w:rsidRDefault="00CC15AA" w:rsidP="00CC15AA">
      <w:pPr>
        <w:keepNext/>
        <w:keepLines/>
        <w:tabs>
          <w:tab w:val="clear" w:pos="567"/>
        </w:tabs>
        <w:spacing w:line="240" w:lineRule="auto"/>
      </w:pPr>
      <w:r w:rsidRPr="003B62DD">
        <w:t>Podávať len pod dohľadom kvalifikovaného onkológa.</w:t>
      </w:r>
    </w:p>
    <w:p w14:paraId="391B4437" w14:textId="77777777" w:rsidR="00CC15AA" w:rsidRPr="003B62DD" w:rsidRDefault="00CC15AA" w:rsidP="00CC15AA">
      <w:pPr>
        <w:keepNext/>
        <w:keepLines/>
        <w:tabs>
          <w:tab w:val="clear" w:pos="567"/>
        </w:tabs>
        <w:spacing w:line="240" w:lineRule="auto"/>
      </w:pPr>
    </w:p>
    <w:p w14:paraId="6614C6A6" w14:textId="77777777" w:rsidR="00CC15AA" w:rsidRPr="003B62DD" w:rsidRDefault="00CC15AA" w:rsidP="00CC15AA">
      <w:pPr>
        <w:tabs>
          <w:tab w:val="clear" w:pos="567"/>
        </w:tabs>
        <w:spacing w:line="240" w:lineRule="auto"/>
      </w:pPr>
    </w:p>
    <w:p w14:paraId="4615B1E2" w14:textId="77777777" w:rsidR="00236A25" w:rsidRPr="003B62DD" w:rsidRDefault="00236A25" w:rsidP="00CC15AA">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0655A8B7" w14:textId="77777777" w:rsidTr="00CC15AA">
        <w:tc>
          <w:tcPr>
            <w:tcW w:w="9287" w:type="dxa"/>
          </w:tcPr>
          <w:p w14:paraId="4956144D" w14:textId="77777777" w:rsidR="00CC15AA" w:rsidRPr="003B62DD" w:rsidRDefault="00CC15AA" w:rsidP="00CC15AA">
            <w:pPr>
              <w:tabs>
                <w:tab w:val="left" w:pos="142"/>
              </w:tabs>
              <w:ind w:left="567" w:hanging="567"/>
              <w:rPr>
                <w:b/>
                <w:szCs w:val="22"/>
              </w:rPr>
            </w:pPr>
            <w:r w:rsidRPr="003B62DD">
              <w:rPr>
                <w:b/>
                <w:szCs w:val="22"/>
              </w:rPr>
              <w:lastRenderedPageBreak/>
              <w:t>8.</w:t>
            </w:r>
            <w:r w:rsidRPr="003B62DD">
              <w:rPr>
                <w:b/>
                <w:szCs w:val="22"/>
              </w:rPr>
              <w:tab/>
              <w:t>DÁTUM EXSPIRÁCIE</w:t>
            </w:r>
          </w:p>
        </w:tc>
      </w:tr>
    </w:tbl>
    <w:p w14:paraId="1F3626AF" w14:textId="77777777" w:rsidR="00CC15AA" w:rsidRPr="003B62DD" w:rsidRDefault="00CC15AA" w:rsidP="00CC15AA">
      <w:pPr>
        <w:tabs>
          <w:tab w:val="clear" w:pos="567"/>
        </w:tabs>
        <w:spacing w:line="240" w:lineRule="auto"/>
      </w:pPr>
    </w:p>
    <w:p w14:paraId="7B76D5DF" w14:textId="215CC11F" w:rsidR="00CC15AA" w:rsidRPr="003B62DD" w:rsidRDefault="00CC15AA" w:rsidP="00CC15AA">
      <w:pPr>
        <w:outlineLvl w:val="0"/>
        <w:rPr>
          <w:szCs w:val="22"/>
        </w:rPr>
      </w:pPr>
      <w:r w:rsidRPr="003B62DD">
        <w:rPr>
          <w:szCs w:val="22"/>
        </w:rPr>
        <w:t>EXP:</w:t>
      </w:r>
      <w:r w:rsidR="009E091D" w:rsidRPr="003B62DD">
        <w:rPr>
          <w:szCs w:val="22"/>
        </w:rPr>
        <w:fldChar w:fldCharType="begin"/>
      </w:r>
      <w:r w:rsidR="009E091D" w:rsidRPr="003B62DD">
        <w:rPr>
          <w:szCs w:val="22"/>
        </w:rPr>
        <w:instrText xml:space="preserve"> DOCVARIABLE VAULT_ND_2d5cd588-4b65-474b-b160-64db2970500e \* MERGEFORMAT </w:instrText>
      </w:r>
      <w:r w:rsidR="009E091D" w:rsidRPr="003B62DD">
        <w:rPr>
          <w:szCs w:val="22"/>
        </w:rPr>
        <w:fldChar w:fldCharType="separate"/>
      </w:r>
      <w:r w:rsidR="009E091D" w:rsidRPr="003B62DD">
        <w:rPr>
          <w:szCs w:val="22"/>
        </w:rPr>
        <w:t xml:space="preserve"> </w:t>
      </w:r>
      <w:r w:rsidR="009E091D" w:rsidRPr="003B62DD">
        <w:rPr>
          <w:szCs w:val="22"/>
        </w:rPr>
        <w:fldChar w:fldCharType="end"/>
      </w:r>
    </w:p>
    <w:p w14:paraId="18F7C519" w14:textId="77777777" w:rsidR="00CC15AA" w:rsidRPr="003B62DD" w:rsidRDefault="00CC15AA" w:rsidP="00CC15AA">
      <w:pPr>
        <w:tabs>
          <w:tab w:val="clear" w:pos="567"/>
        </w:tabs>
        <w:spacing w:line="240" w:lineRule="auto"/>
      </w:pPr>
    </w:p>
    <w:p w14:paraId="745117EF" w14:textId="77777777" w:rsidR="00CC15AA" w:rsidRPr="003B62DD" w:rsidRDefault="00CC15AA" w:rsidP="00CC15AA">
      <w:pPr>
        <w:tabs>
          <w:tab w:val="clear" w:pos="567"/>
        </w:tabs>
        <w:spacing w:line="240" w:lineRule="auto"/>
      </w:pPr>
      <w:r w:rsidRPr="003B62DD">
        <w:t xml:space="preserve">Doba použitia v infúznom vaku: pozri </w:t>
      </w:r>
      <w:r w:rsidR="00041881" w:rsidRPr="003B62DD">
        <w:t>písomnú informáciu pre používateľ</w:t>
      </w:r>
      <w:r w:rsidR="004C71A2" w:rsidRPr="003B62DD">
        <w:t>a</w:t>
      </w:r>
      <w:r w:rsidRPr="003B62DD">
        <w:t>.</w:t>
      </w:r>
    </w:p>
    <w:p w14:paraId="66103371" w14:textId="77777777" w:rsidR="00CC15AA" w:rsidRPr="003B62DD" w:rsidRDefault="00CC15AA" w:rsidP="00CC15AA">
      <w:pPr>
        <w:tabs>
          <w:tab w:val="clear" w:pos="567"/>
        </w:tabs>
        <w:spacing w:line="240" w:lineRule="auto"/>
      </w:pPr>
    </w:p>
    <w:p w14:paraId="16926D90" w14:textId="77777777" w:rsidR="00CC15AA" w:rsidRPr="003B62DD" w:rsidRDefault="00CC15AA" w:rsidP="00CC15AA">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37B86798" w14:textId="77777777" w:rsidTr="00CC15AA">
        <w:tc>
          <w:tcPr>
            <w:tcW w:w="9287" w:type="dxa"/>
          </w:tcPr>
          <w:p w14:paraId="0A81FC4A" w14:textId="77777777" w:rsidR="00CC15AA" w:rsidRPr="003B62DD" w:rsidRDefault="00CC15AA" w:rsidP="00CC15AA">
            <w:pPr>
              <w:tabs>
                <w:tab w:val="left" w:pos="142"/>
              </w:tabs>
              <w:ind w:left="567" w:hanging="567"/>
              <w:rPr>
                <w:szCs w:val="22"/>
              </w:rPr>
            </w:pPr>
            <w:r w:rsidRPr="003B62DD">
              <w:rPr>
                <w:b/>
                <w:szCs w:val="22"/>
              </w:rPr>
              <w:t>9.</w:t>
            </w:r>
            <w:r w:rsidRPr="003B62DD">
              <w:rPr>
                <w:b/>
                <w:szCs w:val="22"/>
              </w:rPr>
              <w:tab/>
              <w:t>ŠPECIÁLNE PODMIENKY NA UCHOVÁVANIE</w:t>
            </w:r>
          </w:p>
        </w:tc>
      </w:tr>
    </w:tbl>
    <w:p w14:paraId="386AFB59" w14:textId="77777777" w:rsidR="00CC15AA" w:rsidRPr="003B62DD" w:rsidRDefault="00CC15AA" w:rsidP="00CC15AA">
      <w:pPr>
        <w:tabs>
          <w:tab w:val="clear" w:pos="567"/>
        </w:tabs>
        <w:spacing w:line="240" w:lineRule="auto"/>
      </w:pPr>
    </w:p>
    <w:p w14:paraId="7B3969F5" w14:textId="77777777" w:rsidR="00CC15AA" w:rsidRPr="003B62DD" w:rsidRDefault="00CC15AA" w:rsidP="00CC15AA">
      <w:pPr>
        <w:tabs>
          <w:tab w:val="clear" w:pos="567"/>
        </w:tabs>
        <w:spacing w:line="240" w:lineRule="auto"/>
        <w:rPr>
          <w:rPrChange w:id="7461" w:author="MD" w:date="2026-10-06T14:10:00Z" w16du:dateUtc="2026-10-06T12:10:00Z">
            <w:rPr>
              <w:lang w:val="it-IT"/>
            </w:rPr>
          </w:rPrChange>
        </w:rPr>
      </w:pPr>
      <w:r w:rsidRPr="003B62DD">
        <w:rPr>
          <w:szCs w:val="22"/>
          <w:rPrChange w:id="7462" w:author="MD" w:date="2026-10-06T14:10:00Z" w16du:dateUtc="2026-10-06T12:10:00Z">
            <w:rPr>
              <w:szCs w:val="22"/>
              <w:lang w:val="it-IT"/>
            </w:rPr>
          </w:rPrChange>
        </w:rPr>
        <w:t>Uchovávajte do 25</w:t>
      </w:r>
      <w:r w:rsidRPr="003B62DD">
        <w:rPr>
          <w:szCs w:val="22"/>
        </w:rPr>
        <w:sym w:font="Symbol" w:char="F0B0"/>
      </w:r>
      <w:r w:rsidRPr="003B62DD">
        <w:rPr>
          <w:szCs w:val="22"/>
          <w:rPrChange w:id="7463" w:author="MD" w:date="2026-10-06T14:10:00Z" w16du:dateUtc="2026-10-06T12:10:00Z">
            <w:rPr>
              <w:szCs w:val="22"/>
              <w:lang w:val="it-IT"/>
            </w:rPr>
          </w:rPrChange>
        </w:rPr>
        <w:t>C.</w:t>
      </w:r>
    </w:p>
    <w:p w14:paraId="64A2DA08" w14:textId="77777777" w:rsidR="00CC15AA" w:rsidRPr="003B62DD" w:rsidRDefault="00CC15AA" w:rsidP="00CC15AA">
      <w:pPr>
        <w:tabs>
          <w:tab w:val="clear" w:pos="567"/>
        </w:tabs>
        <w:spacing w:line="240" w:lineRule="auto"/>
      </w:pPr>
      <w:r w:rsidRPr="003B62DD">
        <w:t>Uchovávajte v pôvodnom obale na ochranu pred svetlom.</w:t>
      </w:r>
    </w:p>
    <w:p w14:paraId="569352D3" w14:textId="77777777" w:rsidR="00CC15AA" w:rsidRPr="003B62DD" w:rsidRDefault="00CC15AA" w:rsidP="00CC15AA">
      <w:pPr>
        <w:tabs>
          <w:tab w:val="clear" w:pos="567"/>
        </w:tabs>
        <w:spacing w:line="240" w:lineRule="auto"/>
      </w:pPr>
    </w:p>
    <w:p w14:paraId="6CDD5466" w14:textId="77777777" w:rsidR="00CC15AA" w:rsidRPr="003B62DD" w:rsidRDefault="00CC15AA" w:rsidP="00CC15AA">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2F63A3C0" w14:textId="77777777" w:rsidTr="00CC15AA">
        <w:tc>
          <w:tcPr>
            <w:tcW w:w="9287" w:type="dxa"/>
          </w:tcPr>
          <w:p w14:paraId="01FBAE8A" w14:textId="77777777" w:rsidR="00CC15AA" w:rsidRPr="003B62DD" w:rsidRDefault="00CC15AA" w:rsidP="00CC15AA">
            <w:pPr>
              <w:tabs>
                <w:tab w:val="left" w:pos="142"/>
              </w:tabs>
              <w:ind w:left="567" w:hanging="567"/>
              <w:rPr>
                <w:b/>
                <w:szCs w:val="22"/>
              </w:rPr>
            </w:pPr>
            <w:r w:rsidRPr="003B62DD">
              <w:rPr>
                <w:b/>
                <w:szCs w:val="22"/>
              </w:rPr>
              <w:t>10.</w:t>
            </w:r>
            <w:r w:rsidRPr="003B62DD">
              <w:rPr>
                <w:b/>
                <w:szCs w:val="22"/>
              </w:rPr>
              <w:tab/>
              <w:t>ŠPECIÁLNE UPOZORNENIA NA LIKVIDÁCIU NEPOUŽITÝCH LIEKOV ALEBO ODPADOV Z NICH VZNIKNUTÝCH, AK JE TO VHODNÉ</w:t>
            </w:r>
          </w:p>
        </w:tc>
      </w:tr>
    </w:tbl>
    <w:p w14:paraId="1C8DB866" w14:textId="77777777" w:rsidR="00CC15AA" w:rsidRPr="003B62DD" w:rsidRDefault="00CC15AA" w:rsidP="00CC15AA">
      <w:pPr>
        <w:tabs>
          <w:tab w:val="clear" w:pos="567"/>
        </w:tabs>
        <w:spacing w:line="240" w:lineRule="auto"/>
      </w:pPr>
    </w:p>
    <w:p w14:paraId="03E7DBA7" w14:textId="77777777" w:rsidR="00CC15AA" w:rsidRPr="003B62DD" w:rsidRDefault="00CC15AA" w:rsidP="00CC15AA">
      <w:r w:rsidRPr="003B62DD">
        <w:t>Nepoužitý obsah zlikvidujte v súlade s národnými požiadavkami.</w:t>
      </w:r>
    </w:p>
    <w:p w14:paraId="70E24ACA" w14:textId="77777777" w:rsidR="00CC15AA" w:rsidRPr="003B62DD" w:rsidRDefault="00CC15AA" w:rsidP="00CC15AA">
      <w:pPr>
        <w:tabs>
          <w:tab w:val="clear" w:pos="567"/>
        </w:tabs>
        <w:spacing w:line="240" w:lineRule="auto"/>
      </w:pPr>
    </w:p>
    <w:p w14:paraId="345C1F45" w14:textId="77777777" w:rsidR="00CC15AA" w:rsidRPr="003B62DD" w:rsidRDefault="00CC15AA" w:rsidP="00CC15AA">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21CB75C9" w14:textId="77777777" w:rsidTr="00CC15AA">
        <w:tc>
          <w:tcPr>
            <w:tcW w:w="9287" w:type="dxa"/>
          </w:tcPr>
          <w:p w14:paraId="4D286585" w14:textId="77777777" w:rsidR="00CC15AA" w:rsidRPr="003B62DD" w:rsidRDefault="00CC15AA" w:rsidP="00CC15AA">
            <w:pPr>
              <w:tabs>
                <w:tab w:val="left" w:pos="142"/>
              </w:tabs>
              <w:ind w:left="567" w:hanging="567"/>
              <w:rPr>
                <w:b/>
                <w:szCs w:val="22"/>
              </w:rPr>
            </w:pPr>
            <w:r w:rsidRPr="003B62DD">
              <w:rPr>
                <w:b/>
                <w:szCs w:val="22"/>
              </w:rPr>
              <w:t>11.</w:t>
            </w:r>
            <w:r w:rsidRPr="003B62DD">
              <w:rPr>
                <w:b/>
                <w:szCs w:val="22"/>
              </w:rPr>
              <w:tab/>
              <w:t>NÁZOV A ADRESA DRŽITEĽA ROZHODNUTIA O REGISTRÁCII</w:t>
            </w:r>
          </w:p>
        </w:tc>
      </w:tr>
    </w:tbl>
    <w:p w14:paraId="15726B07" w14:textId="77777777" w:rsidR="00CC15AA" w:rsidRPr="003B62DD" w:rsidRDefault="00CC15AA" w:rsidP="00CC15AA">
      <w:pPr>
        <w:tabs>
          <w:tab w:val="clear" w:pos="567"/>
        </w:tabs>
        <w:spacing w:line="240" w:lineRule="auto"/>
      </w:pPr>
    </w:p>
    <w:p w14:paraId="61809833" w14:textId="77777777" w:rsidR="00466129" w:rsidRPr="003B62DD" w:rsidRDefault="00466129" w:rsidP="00466129">
      <w:pPr>
        <w:pStyle w:val="paragraph"/>
        <w:suppressAutoHyphens/>
        <w:spacing w:before="0"/>
        <w:ind w:right="11"/>
        <w:rPr>
          <w:sz w:val="22"/>
          <w:szCs w:val="24"/>
          <w:lang w:val="sk-SK"/>
          <w:rPrChange w:id="7464" w:author="MD" w:date="2026-10-06T14:10:00Z" w16du:dateUtc="2026-10-06T12:10:00Z">
            <w:rPr>
              <w:sz w:val="22"/>
              <w:szCs w:val="24"/>
            </w:rPr>
          </w:rPrChange>
        </w:rPr>
      </w:pPr>
      <w:r w:rsidRPr="003B62DD">
        <w:rPr>
          <w:sz w:val="22"/>
          <w:szCs w:val="24"/>
          <w:lang w:val="sk-SK"/>
          <w:rPrChange w:id="7465" w:author="MD" w:date="2026-10-06T14:10:00Z" w16du:dateUtc="2026-10-06T12:10:00Z">
            <w:rPr>
              <w:sz w:val="22"/>
              <w:szCs w:val="24"/>
            </w:rPr>
          </w:rPrChange>
        </w:rPr>
        <w:t>Sanofi Winthrop Industrie</w:t>
      </w:r>
    </w:p>
    <w:p w14:paraId="1D5BC042" w14:textId="77777777" w:rsidR="00466129" w:rsidRPr="003B62DD" w:rsidRDefault="00466129" w:rsidP="00466129">
      <w:pPr>
        <w:pStyle w:val="paragraph"/>
        <w:suppressAutoHyphens/>
        <w:spacing w:before="0"/>
        <w:ind w:right="11"/>
        <w:rPr>
          <w:sz w:val="22"/>
          <w:szCs w:val="24"/>
          <w:lang w:val="sk-SK"/>
          <w:rPrChange w:id="7466" w:author="MD" w:date="2026-10-06T14:10:00Z" w16du:dateUtc="2026-10-06T12:10:00Z">
            <w:rPr>
              <w:sz w:val="22"/>
              <w:szCs w:val="24"/>
            </w:rPr>
          </w:rPrChange>
        </w:rPr>
      </w:pPr>
      <w:r w:rsidRPr="003B62DD">
        <w:rPr>
          <w:sz w:val="22"/>
          <w:szCs w:val="24"/>
          <w:lang w:val="sk-SK"/>
          <w:rPrChange w:id="7467" w:author="MD" w:date="2026-10-06T14:10:00Z" w16du:dateUtc="2026-10-06T12:10:00Z">
            <w:rPr>
              <w:sz w:val="22"/>
              <w:szCs w:val="24"/>
            </w:rPr>
          </w:rPrChange>
        </w:rPr>
        <w:t>82 Avenue Raspail</w:t>
      </w:r>
    </w:p>
    <w:p w14:paraId="63EB74BF" w14:textId="77777777" w:rsidR="00466129" w:rsidRPr="003B62DD" w:rsidRDefault="00466129" w:rsidP="00466129">
      <w:pPr>
        <w:pStyle w:val="paragraph"/>
        <w:suppressAutoHyphens/>
        <w:spacing w:before="0"/>
        <w:ind w:right="11"/>
        <w:rPr>
          <w:sz w:val="22"/>
          <w:szCs w:val="24"/>
          <w:lang w:val="sk-SK"/>
          <w:rPrChange w:id="7468" w:author="MD" w:date="2026-10-06T14:10:00Z" w16du:dateUtc="2026-10-06T12:10:00Z">
            <w:rPr>
              <w:sz w:val="22"/>
              <w:szCs w:val="24"/>
            </w:rPr>
          </w:rPrChange>
        </w:rPr>
      </w:pPr>
      <w:r w:rsidRPr="003B62DD">
        <w:rPr>
          <w:sz w:val="22"/>
          <w:szCs w:val="24"/>
          <w:lang w:val="sk-SK"/>
          <w:rPrChange w:id="7469" w:author="MD" w:date="2026-10-06T14:10:00Z" w16du:dateUtc="2026-10-06T12:10:00Z">
            <w:rPr>
              <w:sz w:val="22"/>
              <w:szCs w:val="24"/>
            </w:rPr>
          </w:rPrChange>
        </w:rPr>
        <w:t>94250 Gentilly</w:t>
      </w:r>
    </w:p>
    <w:p w14:paraId="0BCF51C2" w14:textId="77777777" w:rsidR="00CC15AA" w:rsidRPr="003B62DD" w:rsidRDefault="00CC15AA" w:rsidP="00CC15AA">
      <w:pPr>
        <w:tabs>
          <w:tab w:val="clear" w:pos="567"/>
        </w:tabs>
        <w:spacing w:line="240" w:lineRule="auto"/>
      </w:pPr>
      <w:r w:rsidRPr="003B62DD">
        <w:t>Francúzsko</w:t>
      </w:r>
    </w:p>
    <w:p w14:paraId="2B802BB0" w14:textId="77777777" w:rsidR="00CC15AA" w:rsidRPr="003B62DD" w:rsidRDefault="00CC15AA" w:rsidP="00CC15AA">
      <w:pPr>
        <w:tabs>
          <w:tab w:val="clear" w:pos="567"/>
        </w:tabs>
        <w:spacing w:line="240" w:lineRule="auto"/>
      </w:pPr>
    </w:p>
    <w:p w14:paraId="6F18B8DB" w14:textId="77777777" w:rsidR="00CC15AA" w:rsidRPr="003B62DD" w:rsidRDefault="00CC15AA" w:rsidP="00CC15AA">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06AE76B4" w14:textId="77777777" w:rsidTr="00CC15AA">
        <w:tc>
          <w:tcPr>
            <w:tcW w:w="9287" w:type="dxa"/>
          </w:tcPr>
          <w:p w14:paraId="2278930F" w14:textId="77777777" w:rsidR="00CC15AA" w:rsidRPr="003B62DD" w:rsidRDefault="00CC15AA" w:rsidP="00CC15AA">
            <w:pPr>
              <w:tabs>
                <w:tab w:val="left" w:pos="142"/>
              </w:tabs>
              <w:ind w:left="567" w:hanging="567"/>
              <w:rPr>
                <w:b/>
                <w:szCs w:val="22"/>
                <w:rPrChange w:id="7470" w:author="MD" w:date="2026-10-06T14:10:00Z" w16du:dateUtc="2026-10-06T12:10:00Z">
                  <w:rPr>
                    <w:b/>
                    <w:szCs w:val="22"/>
                    <w:lang w:val="pt-PT"/>
                  </w:rPr>
                </w:rPrChange>
              </w:rPr>
            </w:pPr>
            <w:r w:rsidRPr="003B62DD">
              <w:rPr>
                <w:b/>
                <w:szCs w:val="22"/>
                <w:rPrChange w:id="7471" w:author="MD" w:date="2026-10-06T14:10:00Z" w16du:dateUtc="2026-10-06T12:10:00Z">
                  <w:rPr>
                    <w:b/>
                    <w:szCs w:val="22"/>
                    <w:lang w:val="pt-PT"/>
                  </w:rPr>
                </w:rPrChange>
              </w:rPr>
              <w:t>12.</w:t>
            </w:r>
            <w:r w:rsidRPr="003B62DD">
              <w:rPr>
                <w:b/>
                <w:szCs w:val="22"/>
                <w:rPrChange w:id="7472" w:author="MD" w:date="2026-10-06T14:10:00Z" w16du:dateUtc="2026-10-06T12:10:00Z">
                  <w:rPr>
                    <w:b/>
                    <w:szCs w:val="22"/>
                    <w:lang w:val="pt-PT"/>
                  </w:rPr>
                </w:rPrChange>
              </w:rPr>
              <w:tab/>
              <w:t>REGISTRAČNÉ ČÍSLO</w:t>
            </w:r>
          </w:p>
        </w:tc>
      </w:tr>
    </w:tbl>
    <w:p w14:paraId="6E0C791B" w14:textId="77777777" w:rsidR="00CC15AA" w:rsidRPr="003B62DD" w:rsidRDefault="00CC15AA" w:rsidP="00CC15AA">
      <w:pPr>
        <w:tabs>
          <w:tab w:val="clear" w:pos="567"/>
        </w:tabs>
        <w:spacing w:line="240" w:lineRule="auto"/>
        <w:rPr>
          <w:rPrChange w:id="7473" w:author="MD" w:date="2026-10-06T14:10:00Z" w16du:dateUtc="2026-10-06T12:10:00Z">
            <w:rPr>
              <w:lang w:val="pt-PT"/>
            </w:rPr>
          </w:rPrChange>
        </w:rPr>
      </w:pPr>
    </w:p>
    <w:p w14:paraId="6F8EF6F8" w14:textId="77777777" w:rsidR="00CC15AA" w:rsidRPr="003B62DD" w:rsidRDefault="00041881" w:rsidP="00CC15AA">
      <w:pPr>
        <w:pStyle w:val="Normal11pt"/>
        <w:rPr>
          <w:lang w:val="sk-SK"/>
          <w:rPrChange w:id="7474" w:author="MD" w:date="2026-10-06T14:10:00Z" w16du:dateUtc="2026-10-06T12:10:00Z">
            <w:rPr/>
          </w:rPrChange>
        </w:rPr>
      </w:pPr>
      <w:r w:rsidRPr="003B62DD">
        <w:rPr>
          <w:lang w:val="sk-SK"/>
          <w:rPrChange w:id="7475" w:author="MD" w:date="2026-10-06T14:10:00Z" w16du:dateUtc="2026-10-06T12:10:00Z">
            <w:rPr/>
          </w:rPrChange>
        </w:rPr>
        <w:t>EU/1/95/002/005</w:t>
      </w:r>
    </w:p>
    <w:p w14:paraId="5AA5732A" w14:textId="77777777" w:rsidR="00CC15AA" w:rsidRPr="003B62DD" w:rsidRDefault="00CC15AA" w:rsidP="00CC15AA">
      <w:pPr>
        <w:tabs>
          <w:tab w:val="clear" w:pos="567"/>
        </w:tabs>
        <w:spacing w:line="240" w:lineRule="auto"/>
        <w:rPr>
          <w:rPrChange w:id="7476" w:author="MD" w:date="2026-10-06T14:10:00Z" w16du:dateUtc="2026-10-06T12:10:00Z">
            <w:rPr>
              <w:lang w:val="pt-PT"/>
            </w:rPr>
          </w:rPrChange>
        </w:rPr>
      </w:pPr>
    </w:p>
    <w:p w14:paraId="184001D4" w14:textId="77777777" w:rsidR="00CC15AA" w:rsidRPr="003B62DD" w:rsidRDefault="00CC15AA" w:rsidP="00CC15AA">
      <w:pPr>
        <w:tabs>
          <w:tab w:val="clear" w:pos="567"/>
        </w:tabs>
        <w:spacing w:line="240" w:lineRule="auto"/>
        <w:rPr>
          <w:rPrChange w:id="7477" w:author="MD" w:date="2026-10-06T14:10:00Z" w16du:dateUtc="2026-10-06T12:10:00Z">
            <w:rPr>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20BE55CC" w14:textId="77777777" w:rsidTr="00CC15AA">
        <w:tc>
          <w:tcPr>
            <w:tcW w:w="9287" w:type="dxa"/>
          </w:tcPr>
          <w:p w14:paraId="6A92E73F" w14:textId="77777777" w:rsidR="00CC15AA" w:rsidRPr="003B62DD" w:rsidRDefault="00CC15AA" w:rsidP="00CC15AA">
            <w:pPr>
              <w:tabs>
                <w:tab w:val="clear" w:pos="567"/>
                <w:tab w:val="left" w:pos="142"/>
              </w:tabs>
              <w:spacing w:line="240" w:lineRule="auto"/>
              <w:ind w:left="567" w:hanging="567"/>
              <w:rPr>
                <w:b/>
                <w:rPrChange w:id="7478" w:author="MD" w:date="2026-10-06T14:10:00Z" w16du:dateUtc="2026-10-06T12:10:00Z">
                  <w:rPr>
                    <w:b/>
                    <w:lang w:val="pt-PT"/>
                  </w:rPr>
                </w:rPrChange>
              </w:rPr>
            </w:pPr>
            <w:r w:rsidRPr="003B62DD">
              <w:rPr>
                <w:b/>
                <w:rPrChange w:id="7479" w:author="MD" w:date="2026-10-06T14:10:00Z" w16du:dateUtc="2026-10-06T12:10:00Z">
                  <w:rPr>
                    <w:b/>
                    <w:lang w:val="pt-PT"/>
                  </w:rPr>
                </w:rPrChange>
              </w:rPr>
              <w:t>13.</w:t>
            </w:r>
            <w:r w:rsidRPr="003B62DD">
              <w:rPr>
                <w:b/>
                <w:rPrChange w:id="7480" w:author="MD" w:date="2026-10-06T14:10:00Z" w16du:dateUtc="2026-10-06T12:10:00Z">
                  <w:rPr>
                    <w:b/>
                    <w:lang w:val="pt-PT"/>
                  </w:rPr>
                </w:rPrChange>
              </w:rPr>
              <w:tab/>
              <w:t xml:space="preserve">ČÍSLO VÝROBNEJ ŠARŽE </w:t>
            </w:r>
          </w:p>
        </w:tc>
      </w:tr>
    </w:tbl>
    <w:p w14:paraId="40EE3AE4" w14:textId="77777777" w:rsidR="00CC15AA" w:rsidRPr="003B62DD" w:rsidRDefault="00CC15AA" w:rsidP="00CC15AA">
      <w:pPr>
        <w:tabs>
          <w:tab w:val="clear" w:pos="567"/>
        </w:tabs>
        <w:spacing w:line="240" w:lineRule="auto"/>
        <w:rPr>
          <w:rPrChange w:id="7481" w:author="MD" w:date="2026-10-06T14:10:00Z" w16du:dateUtc="2026-10-06T12:10:00Z">
            <w:rPr>
              <w:lang w:val="pt-PT"/>
            </w:rPr>
          </w:rPrChange>
        </w:rPr>
      </w:pPr>
    </w:p>
    <w:p w14:paraId="0E56171F" w14:textId="77777777" w:rsidR="00CC15AA" w:rsidRPr="003B62DD" w:rsidRDefault="00CC15AA" w:rsidP="00CC15AA">
      <w:pPr>
        <w:tabs>
          <w:tab w:val="clear" w:pos="567"/>
        </w:tabs>
        <w:spacing w:line="240" w:lineRule="auto"/>
        <w:rPr>
          <w:szCs w:val="22"/>
          <w:rPrChange w:id="7482" w:author="MD" w:date="2026-10-06T14:10:00Z" w16du:dateUtc="2026-10-06T12:10:00Z">
            <w:rPr>
              <w:szCs w:val="22"/>
              <w:lang w:val="pt-PT"/>
            </w:rPr>
          </w:rPrChange>
        </w:rPr>
      </w:pPr>
      <w:r w:rsidRPr="003B62DD">
        <w:rPr>
          <w:szCs w:val="22"/>
          <w:rPrChange w:id="7483" w:author="MD" w:date="2026-10-06T14:10:00Z" w16du:dateUtc="2026-10-06T12:10:00Z">
            <w:rPr>
              <w:szCs w:val="22"/>
              <w:lang w:val="pt-PT"/>
            </w:rPr>
          </w:rPrChange>
        </w:rPr>
        <w:t>Č. šarže:</w:t>
      </w:r>
    </w:p>
    <w:p w14:paraId="17C1AF05" w14:textId="77777777" w:rsidR="00CC15AA" w:rsidRPr="003B62DD" w:rsidRDefault="00CC15AA" w:rsidP="00CC15AA">
      <w:pPr>
        <w:tabs>
          <w:tab w:val="clear" w:pos="567"/>
        </w:tabs>
        <w:spacing w:line="240" w:lineRule="auto"/>
        <w:rPr>
          <w:szCs w:val="22"/>
          <w:rPrChange w:id="7484" w:author="MD" w:date="2026-10-06T14:10:00Z" w16du:dateUtc="2026-10-06T12:10:00Z">
            <w:rPr>
              <w:szCs w:val="22"/>
              <w:lang w:val="pt-PT"/>
            </w:rPr>
          </w:rPrChange>
        </w:rPr>
      </w:pPr>
    </w:p>
    <w:p w14:paraId="7C64137A" w14:textId="77777777" w:rsidR="00CC15AA" w:rsidRPr="003B62DD" w:rsidRDefault="00CC15AA" w:rsidP="00CC15AA">
      <w:pPr>
        <w:tabs>
          <w:tab w:val="clear" w:pos="567"/>
        </w:tabs>
        <w:spacing w:line="240" w:lineRule="auto"/>
        <w:rPr>
          <w:szCs w:val="22"/>
          <w:rPrChange w:id="7485" w:author="MD" w:date="2026-10-06T14:10:00Z" w16du:dateUtc="2026-10-06T12:10:00Z">
            <w:rPr>
              <w:szCs w:val="22"/>
              <w:lang w:val="pt-PT"/>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5260A9AB" w14:textId="77777777" w:rsidTr="00CC15AA">
        <w:tc>
          <w:tcPr>
            <w:tcW w:w="9287" w:type="dxa"/>
          </w:tcPr>
          <w:p w14:paraId="264C2629" w14:textId="77777777" w:rsidR="00CC15AA" w:rsidRPr="003B62DD" w:rsidRDefault="00CC15AA" w:rsidP="00CC15AA">
            <w:pPr>
              <w:tabs>
                <w:tab w:val="left" w:pos="142"/>
              </w:tabs>
              <w:ind w:left="567" w:hanging="567"/>
              <w:rPr>
                <w:b/>
                <w:szCs w:val="22"/>
                <w:rPrChange w:id="7486" w:author="MD" w:date="2026-10-06T14:10:00Z" w16du:dateUtc="2026-10-06T12:10:00Z">
                  <w:rPr>
                    <w:b/>
                    <w:szCs w:val="22"/>
                    <w:lang w:val="pt-PT"/>
                  </w:rPr>
                </w:rPrChange>
              </w:rPr>
            </w:pPr>
            <w:r w:rsidRPr="003B62DD">
              <w:rPr>
                <w:b/>
                <w:szCs w:val="22"/>
                <w:rPrChange w:id="7487" w:author="MD" w:date="2026-10-06T14:10:00Z" w16du:dateUtc="2026-10-06T12:10:00Z">
                  <w:rPr>
                    <w:b/>
                    <w:szCs w:val="22"/>
                    <w:lang w:val="pt-PT"/>
                  </w:rPr>
                </w:rPrChange>
              </w:rPr>
              <w:t>14.</w:t>
            </w:r>
            <w:r w:rsidRPr="003B62DD">
              <w:rPr>
                <w:b/>
                <w:szCs w:val="22"/>
                <w:rPrChange w:id="7488" w:author="MD" w:date="2026-10-06T14:10:00Z" w16du:dateUtc="2026-10-06T12:10:00Z">
                  <w:rPr>
                    <w:b/>
                    <w:szCs w:val="22"/>
                    <w:lang w:val="pt-PT"/>
                  </w:rPr>
                </w:rPrChange>
              </w:rPr>
              <w:tab/>
              <w:t>ZATRIEDENIE LIEKU PODĽA SPÔSOBU VÝDAJA</w:t>
            </w:r>
          </w:p>
        </w:tc>
      </w:tr>
    </w:tbl>
    <w:p w14:paraId="6159D67E" w14:textId="77777777" w:rsidR="00CC15AA" w:rsidRPr="003B62DD" w:rsidRDefault="00CC15AA" w:rsidP="00CC15AA">
      <w:pPr>
        <w:rPr>
          <w:szCs w:val="22"/>
          <w:rPrChange w:id="7489" w:author="MD" w:date="2026-10-06T14:10:00Z" w16du:dateUtc="2026-10-06T12:10:00Z">
            <w:rPr>
              <w:szCs w:val="22"/>
              <w:lang w:val="pt-PT"/>
            </w:rPr>
          </w:rPrChange>
        </w:rPr>
      </w:pPr>
    </w:p>
    <w:p w14:paraId="4E8683A7" w14:textId="77777777" w:rsidR="00CC15AA" w:rsidRPr="003B62DD" w:rsidRDefault="00CC15AA" w:rsidP="00CC15AA">
      <w:pPr>
        <w:rPr>
          <w:szCs w:val="22"/>
        </w:rPr>
      </w:pPr>
    </w:p>
    <w:p w14:paraId="19757C61" w14:textId="77777777" w:rsidR="00CC15AA" w:rsidRPr="003B62DD" w:rsidRDefault="00CC15AA" w:rsidP="00CC15AA">
      <w:pPr>
        <w:pStyle w:val="EndnoteText"/>
        <w:spacing w:line="260" w:lineRule="exact"/>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40293ED6" w14:textId="77777777" w:rsidTr="00CC15AA">
        <w:tc>
          <w:tcPr>
            <w:tcW w:w="9287" w:type="dxa"/>
          </w:tcPr>
          <w:p w14:paraId="4B315F7E" w14:textId="77777777" w:rsidR="00CC15AA" w:rsidRPr="003B62DD" w:rsidRDefault="00CC15AA" w:rsidP="00CC15AA">
            <w:pPr>
              <w:tabs>
                <w:tab w:val="left" w:pos="142"/>
              </w:tabs>
              <w:ind w:left="567" w:hanging="567"/>
              <w:rPr>
                <w:b/>
                <w:szCs w:val="22"/>
              </w:rPr>
            </w:pPr>
            <w:r w:rsidRPr="003B62DD">
              <w:rPr>
                <w:b/>
                <w:szCs w:val="22"/>
              </w:rPr>
              <w:t>15.</w:t>
            </w:r>
            <w:r w:rsidRPr="003B62DD">
              <w:rPr>
                <w:b/>
                <w:szCs w:val="22"/>
              </w:rPr>
              <w:tab/>
              <w:t>POKYNY NA POUŽITIE</w:t>
            </w:r>
          </w:p>
        </w:tc>
      </w:tr>
    </w:tbl>
    <w:p w14:paraId="095C7E53" w14:textId="77777777" w:rsidR="00CC15AA" w:rsidRPr="003B62DD" w:rsidRDefault="00CC15AA" w:rsidP="00CC15AA"/>
    <w:p w14:paraId="3C66DCD1" w14:textId="77777777" w:rsidR="00CC15AA" w:rsidRPr="003B62DD" w:rsidRDefault="00CC15AA" w:rsidP="00CC15A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CC15AA" w:rsidRPr="007C0C53" w14:paraId="08341DFC" w14:textId="77777777" w:rsidTr="00CC15AA">
        <w:tc>
          <w:tcPr>
            <w:tcW w:w="9211" w:type="dxa"/>
          </w:tcPr>
          <w:p w14:paraId="51320D46" w14:textId="77777777" w:rsidR="00CC15AA" w:rsidRPr="003B62DD" w:rsidRDefault="00CC15AA" w:rsidP="00CC15AA">
            <w:pPr>
              <w:tabs>
                <w:tab w:val="clear" w:pos="567"/>
              </w:tabs>
              <w:spacing w:line="240" w:lineRule="auto"/>
              <w:rPr>
                <w:b/>
              </w:rPr>
            </w:pPr>
            <w:r w:rsidRPr="003B62DD">
              <w:rPr>
                <w:b/>
              </w:rPr>
              <w:t xml:space="preserve">16. </w:t>
            </w:r>
            <w:r w:rsidRPr="003B62DD">
              <w:rPr>
                <w:b/>
              </w:rPr>
              <w:tab/>
              <w:t>INFORMÁCIE V BRAILLOVOM PÍSME</w:t>
            </w:r>
          </w:p>
        </w:tc>
      </w:tr>
    </w:tbl>
    <w:p w14:paraId="526F0112" w14:textId="77777777" w:rsidR="00CC15AA" w:rsidRPr="003B62DD" w:rsidRDefault="00CC15AA" w:rsidP="00CC15AA">
      <w:pPr>
        <w:suppressAutoHyphens/>
        <w:rPr>
          <w:rPrChange w:id="7490" w:author="MD" w:date="2026-10-06T14:10:00Z" w16du:dateUtc="2026-10-06T12:10:00Z">
            <w:rPr>
              <w:lang w:val="cs-CZ"/>
            </w:rPr>
          </w:rPrChange>
        </w:rPr>
      </w:pPr>
    </w:p>
    <w:p w14:paraId="0788F60B" w14:textId="77777777" w:rsidR="00CC15AA" w:rsidRPr="003B62DD" w:rsidRDefault="00CC15AA" w:rsidP="00CC15AA">
      <w:pPr>
        <w:tabs>
          <w:tab w:val="clear" w:pos="567"/>
        </w:tabs>
        <w:spacing w:line="240" w:lineRule="auto"/>
        <w:ind w:left="567" w:hanging="567"/>
        <w:rPr>
          <w:b/>
          <w:u w:val="single"/>
          <w:rPrChange w:id="7491" w:author="MD" w:date="2026-10-06T14:10:00Z" w16du:dateUtc="2026-10-06T12:10:00Z">
            <w:rPr>
              <w:b/>
              <w:u w:val="single"/>
              <w:lang w:val="cs-CZ"/>
            </w:rPr>
          </w:rPrChange>
        </w:rPr>
      </w:pPr>
      <w:r w:rsidRPr="003B62DD">
        <w:rPr>
          <w:highlight w:val="lightGray"/>
          <w:rPrChange w:id="7492" w:author="MD" w:date="2026-10-06T14:10:00Z" w16du:dateUtc="2026-10-06T12:10:00Z">
            <w:rPr>
              <w:highlight w:val="lightGray"/>
              <w:lang w:val="bg-BG"/>
            </w:rPr>
          </w:rPrChange>
        </w:rPr>
        <w:t>Zdôvodnenie neuvádzať informáciu v Braillovom písme sa akceptuje</w:t>
      </w:r>
      <w:r w:rsidRPr="003B62DD">
        <w:rPr>
          <w:highlight w:val="lightGray"/>
          <w:rPrChange w:id="7493" w:author="MD" w:date="2026-10-06T14:10:00Z" w16du:dateUtc="2026-10-06T12:10:00Z">
            <w:rPr>
              <w:highlight w:val="lightGray"/>
              <w:lang w:val="cs-CZ"/>
            </w:rPr>
          </w:rPrChange>
        </w:rPr>
        <w:t>.</w:t>
      </w:r>
    </w:p>
    <w:p w14:paraId="2C53CA0E" w14:textId="77777777" w:rsidR="0032181C" w:rsidRPr="003B62DD" w:rsidRDefault="0032181C" w:rsidP="0032181C">
      <w:pPr>
        <w:rPr>
          <w:noProof/>
          <w:szCs w:val="22"/>
          <w:shd w:val="clear" w:color="auto" w:fill="CCCCCC"/>
        </w:rPr>
      </w:pPr>
    </w:p>
    <w:p w14:paraId="257B4E8F" w14:textId="77777777" w:rsidR="0032181C" w:rsidRPr="003B62DD" w:rsidRDefault="0032181C" w:rsidP="0032181C">
      <w:pPr>
        <w:rPr>
          <w:noProof/>
          <w:szCs w:val="22"/>
          <w:shd w:val="clear" w:color="auto" w:fill="CCCCCC"/>
        </w:rPr>
      </w:pPr>
    </w:p>
    <w:p w14:paraId="068184C4" w14:textId="77777777" w:rsidR="0032181C" w:rsidRPr="003B62DD" w:rsidRDefault="0032181C" w:rsidP="0032181C">
      <w:pPr>
        <w:pBdr>
          <w:top w:val="single" w:sz="4" w:space="1" w:color="auto"/>
          <w:left w:val="single" w:sz="4" w:space="4" w:color="auto"/>
          <w:bottom w:val="single" w:sz="4" w:space="0" w:color="auto"/>
          <w:right w:val="single" w:sz="4" w:space="4" w:color="auto"/>
        </w:pBdr>
        <w:rPr>
          <w:i/>
          <w:noProof/>
          <w:szCs w:val="22"/>
        </w:rPr>
      </w:pPr>
      <w:r w:rsidRPr="003B62DD">
        <w:rPr>
          <w:b/>
          <w:noProof/>
          <w:szCs w:val="22"/>
        </w:rPr>
        <w:t>17.</w:t>
      </w:r>
      <w:r w:rsidRPr="003B62DD">
        <w:rPr>
          <w:b/>
          <w:noProof/>
          <w:szCs w:val="22"/>
        </w:rPr>
        <w:tab/>
      </w:r>
      <w:r w:rsidRPr="003B62DD">
        <w:rPr>
          <w:b/>
          <w:noProof/>
          <w:szCs w:val="22"/>
          <w:lang w:bidi="sk-SK"/>
        </w:rPr>
        <w:t>ŠPECIFICKÝ IDENTIFIKÁTOR </w:t>
      </w:r>
      <w:r w:rsidRPr="003B62DD">
        <w:rPr>
          <w:b/>
          <w:noProof/>
          <w:szCs w:val="22"/>
        </w:rPr>
        <w:t xml:space="preserve"> – </w:t>
      </w:r>
      <w:r w:rsidRPr="003B62DD">
        <w:rPr>
          <w:b/>
          <w:noProof/>
          <w:szCs w:val="22"/>
          <w:lang w:bidi="sk-SK"/>
        </w:rPr>
        <w:t>DVOJROZMERNÝ ČIAROVÝ KÓD</w:t>
      </w:r>
    </w:p>
    <w:p w14:paraId="31CF0B40" w14:textId="77777777" w:rsidR="0032181C" w:rsidRPr="003B62DD" w:rsidRDefault="0032181C" w:rsidP="0032181C">
      <w:pPr>
        <w:rPr>
          <w:noProof/>
          <w:szCs w:val="22"/>
        </w:rPr>
      </w:pPr>
    </w:p>
    <w:p w14:paraId="6EEF6AFE" w14:textId="77777777" w:rsidR="0032181C" w:rsidRPr="003B62DD" w:rsidRDefault="0032181C" w:rsidP="0032181C">
      <w:pPr>
        <w:rPr>
          <w:b/>
          <w:noProof/>
          <w:szCs w:val="22"/>
          <w:u w:val="single"/>
        </w:rPr>
      </w:pPr>
      <w:r w:rsidRPr="003B62DD">
        <w:rPr>
          <w:noProof/>
          <w:szCs w:val="22"/>
          <w:shd w:val="clear" w:color="auto" w:fill="CCCCCC"/>
          <w:lang w:bidi="sk-SK"/>
        </w:rPr>
        <w:t>Neaplikovateľné</w:t>
      </w:r>
      <w:r w:rsidRPr="003B62DD">
        <w:rPr>
          <w:noProof/>
          <w:color w:val="008000"/>
          <w:szCs w:val="22"/>
        </w:rPr>
        <w:t xml:space="preserve"> </w:t>
      </w:r>
    </w:p>
    <w:p w14:paraId="71E87CD2" w14:textId="77777777" w:rsidR="0032181C" w:rsidRPr="003B62DD" w:rsidRDefault="0032181C" w:rsidP="0032181C">
      <w:pPr>
        <w:rPr>
          <w:noProof/>
          <w:szCs w:val="22"/>
        </w:rPr>
      </w:pPr>
    </w:p>
    <w:p w14:paraId="7F096983" w14:textId="77777777" w:rsidR="0032181C" w:rsidRPr="003B62DD" w:rsidRDefault="0032181C" w:rsidP="0032181C">
      <w:pPr>
        <w:rPr>
          <w:noProof/>
          <w:szCs w:val="22"/>
        </w:rPr>
      </w:pPr>
    </w:p>
    <w:p w14:paraId="2721D614" w14:textId="77777777" w:rsidR="0032181C" w:rsidRPr="003B62DD" w:rsidRDefault="0032181C" w:rsidP="0032181C">
      <w:pPr>
        <w:pBdr>
          <w:top w:val="single" w:sz="4" w:space="1" w:color="auto"/>
          <w:left w:val="single" w:sz="4" w:space="4" w:color="auto"/>
          <w:bottom w:val="single" w:sz="4" w:space="0" w:color="auto"/>
          <w:right w:val="single" w:sz="4" w:space="4" w:color="auto"/>
        </w:pBdr>
        <w:rPr>
          <w:i/>
          <w:noProof/>
          <w:szCs w:val="22"/>
        </w:rPr>
      </w:pPr>
      <w:r w:rsidRPr="003B62DD">
        <w:rPr>
          <w:b/>
          <w:noProof/>
          <w:szCs w:val="22"/>
        </w:rPr>
        <w:t>18.</w:t>
      </w:r>
      <w:r w:rsidRPr="003B62DD">
        <w:rPr>
          <w:b/>
          <w:noProof/>
          <w:szCs w:val="22"/>
        </w:rPr>
        <w:tab/>
      </w:r>
      <w:r w:rsidRPr="003B62DD">
        <w:rPr>
          <w:b/>
          <w:noProof/>
          <w:szCs w:val="22"/>
          <w:lang w:bidi="sk-SK"/>
        </w:rPr>
        <w:t>ŠPECIFICKÝ IDENTIFIKÁTOR</w:t>
      </w:r>
      <w:r w:rsidRPr="003B62DD">
        <w:rPr>
          <w:b/>
          <w:noProof/>
          <w:szCs w:val="22"/>
        </w:rPr>
        <w:t xml:space="preserve"> - </w:t>
      </w:r>
      <w:r w:rsidRPr="003B62DD">
        <w:rPr>
          <w:b/>
          <w:noProof/>
          <w:szCs w:val="22"/>
          <w:lang w:bidi="sk-SK"/>
        </w:rPr>
        <w:t>ÚDAJE ČITATEĽNÉ ĽUDSKÝM OKOM</w:t>
      </w:r>
    </w:p>
    <w:p w14:paraId="581E911C" w14:textId="77777777" w:rsidR="0032181C" w:rsidRPr="003B62DD" w:rsidRDefault="0032181C" w:rsidP="0032181C">
      <w:pPr>
        <w:rPr>
          <w:noProof/>
          <w:szCs w:val="22"/>
        </w:rPr>
      </w:pPr>
    </w:p>
    <w:p w14:paraId="27B1C2D4" w14:textId="77777777" w:rsidR="0032181C" w:rsidRPr="003B62DD" w:rsidRDefault="0032181C" w:rsidP="0032181C">
      <w:pPr>
        <w:rPr>
          <w:noProof/>
          <w:vanish/>
          <w:szCs w:val="22"/>
        </w:rPr>
      </w:pPr>
      <w:r w:rsidRPr="003B62DD">
        <w:rPr>
          <w:noProof/>
          <w:szCs w:val="22"/>
          <w:highlight w:val="lightGray"/>
          <w:shd w:val="clear" w:color="auto" w:fill="CCCCCC"/>
          <w:lang w:bidi="sk-SK"/>
        </w:rPr>
        <w:t>Neaplikovateľné</w:t>
      </w:r>
      <w:r w:rsidRPr="003B62DD">
        <w:rPr>
          <w:noProof/>
          <w:szCs w:val="22"/>
          <w:highlight w:val="lightGray"/>
          <w:shd w:val="clear" w:color="auto" w:fill="CCCCCC"/>
        </w:rPr>
        <w:t>.</w:t>
      </w:r>
    </w:p>
    <w:p w14:paraId="698C08D1" w14:textId="77777777" w:rsidR="0032181C" w:rsidRPr="003B62DD" w:rsidRDefault="0032181C" w:rsidP="0032181C">
      <w:pPr>
        <w:suppressAutoHyphens/>
        <w:ind w:right="113"/>
        <w:rPr>
          <w:szCs w:val="22"/>
        </w:rPr>
      </w:pPr>
    </w:p>
    <w:p w14:paraId="3C3B36E8" w14:textId="77777777" w:rsidR="00CC15AA" w:rsidRPr="003B62DD" w:rsidRDefault="00CC15AA" w:rsidP="00CC15AA">
      <w:pPr>
        <w:pStyle w:val="Heading41"/>
        <w:keepNext w:val="0"/>
        <w:widowControl/>
        <w:suppressAutoHyphens/>
        <w:overflowPunct/>
        <w:autoSpaceDE/>
        <w:autoSpaceDN/>
        <w:adjustRightInd/>
        <w:textAlignment w:val="auto"/>
        <w:rPr>
          <w:szCs w:val="22"/>
          <w:lang w:val="sk-SK"/>
          <w:rPrChange w:id="7494" w:author="MD" w:date="2026-10-06T14:10:00Z" w16du:dateUtc="2026-10-06T12:10:00Z">
            <w:rPr>
              <w:szCs w:val="22"/>
              <w:lang w:val="cs-CZ"/>
            </w:rPr>
          </w:rPrChange>
        </w:rPr>
      </w:pPr>
      <w:r w:rsidRPr="003B62DD">
        <w:rPr>
          <w:lang w:val="sk-SK"/>
          <w:rPrChange w:id="7495" w:author="MD" w:date="2026-10-06T14:10:00Z" w16du:dateUtc="2026-10-06T12:10:00Z">
            <w:rPr>
              <w:lang w:val="cs-CZ"/>
            </w:rPr>
          </w:rPrChang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70ADDDC5" w14:textId="77777777" w:rsidTr="00CC15AA">
        <w:trPr>
          <w:trHeight w:val="785"/>
        </w:trPr>
        <w:tc>
          <w:tcPr>
            <w:tcW w:w="9287" w:type="dxa"/>
            <w:tcBorders>
              <w:bottom w:val="single" w:sz="4" w:space="0" w:color="auto"/>
            </w:tcBorders>
          </w:tcPr>
          <w:p w14:paraId="46B63B39" w14:textId="77777777" w:rsidR="00CC15AA" w:rsidRPr="003B62DD" w:rsidRDefault="00CC15AA" w:rsidP="00CC15AA">
            <w:pPr>
              <w:rPr>
                <w:b/>
                <w:szCs w:val="22"/>
              </w:rPr>
            </w:pPr>
            <w:r w:rsidRPr="003B62DD">
              <w:rPr>
                <w:b/>
                <w:szCs w:val="22"/>
              </w:rPr>
              <w:lastRenderedPageBreak/>
              <w:t xml:space="preserve">MINIMÁLNE ÚDAJE, KTORÉ MAJÚ BYŤ UVEDENÉ NA MALOM VNÚTORNOM OBALE </w:t>
            </w:r>
          </w:p>
          <w:p w14:paraId="580AC47C" w14:textId="77777777" w:rsidR="00CC15AA" w:rsidRPr="003B62DD" w:rsidRDefault="00CC15AA" w:rsidP="00CC15AA">
            <w:pPr>
              <w:rPr>
                <w:b/>
                <w:szCs w:val="22"/>
              </w:rPr>
            </w:pPr>
          </w:p>
          <w:p w14:paraId="3020AD87" w14:textId="77777777" w:rsidR="00CC15AA" w:rsidRPr="003B62DD" w:rsidRDefault="00CC15AA" w:rsidP="00CC15AA">
            <w:pPr>
              <w:rPr>
                <w:b/>
                <w:szCs w:val="22"/>
              </w:rPr>
            </w:pPr>
            <w:r w:rsidRPr="003B62DD">
              <w:rPr>
                <w:b/>
                <w:szCs w:val="22"/>
              </w:rPr>
              <w:t>INJEKČNÁ LIEKOVKA/ŠTÍTOK/ TAXOTERE 160 mg/8 ml</w:t>
            </w:r>
          </w:p>
        </w:tc>
      </w:tr>
    </w:tbl>
    <w:p w14:paraId="5921C494" w14:textId="77777777" w:rsidR="00CC15AA" w:rsidRPr="003B62DD" w:rsidRDefault="00CC15AA" w:rsidP="00CC15AA">
      <w:pPr>
        <w:tabs>
          <w:tab w:val="clear" w:pos="567"/>
        </w:tabs>
        <w:spacing w:line="240" w:lineRule="auto"/>
        <w:rPr>
          <w:b/>
        </w:rPr>
      </w:pPr>
    </w:p>
    <w:p w14:paraId="7F7F3EE6" w14:textId="77777777" w:rsidR="00CC15AA" w:rsidRPr="003B62DD" w:rsidRDefault="00CC15AA" w:rsidP="00CC15AA">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537AFBE9" w14:textId="77777777" w:rsidTr="00CC15AA">
        <w:tc>
          <w:tcPr>
            <w:tcW w:w="9287" w:type="dxa"/>
          </w:tcPr>
          <w:p w14:paraId="4F9CF54A" w14:textId="77777777" w:rsidR="00CC15AA" w:rsidRPr="003B62DD" w:rsidRDefault="00CC15AA" w:rsidP="00CC15AA">
            <w:pPr>
              <w:tabs>
                <w:tab w:val="clear" w:pos="567"/>
                <w:tab w:val="left" w:pos="142"/>
              </w:tabs>
              <w:spacing w:line="240" w:lineRule="auto"/>
              <w:ind w:left="567" w:hanging="567"/>
              <w:rPr>
                <w:b/>
              </w:rPr>
            </w:pPr>
            <w:r w:rsidRPr="003B62DD">
              <w:rPr>
                <w:b/>
              </w:rPr>
              <w:t>1.</w:t>
            </w:r>
            <w:r w:rsidRPr="003B62DD">
              <w:rPr>
                <w:b/>
              </w:rPr>
              <w:tab/>
              <w:t xml:space="preserve">NÁZOV LIEKU A CESTA PODANIA </w:t>
            </w:r>
          </w:p>
        </w:tc>
      </w:tr>
    </w:tbl>
    <w:p w14:paraId="301F064B" w14:textId="77777777" w:rsidR="00CC15AA" w:rsidRPr="003B62DD" w:rsidRDefault="00CC15AA" w:rsidP="00CC15AA">
      <w:pPr>
        <w:tabs>
          <w:tab w:val="clear" w:pos="567"/>
        </w:tabs>
        <w:spacing w:line="240" w:lineRule="auto"/>
        <w:ind w:left="567" w:hanging="567"/>
      </w:pPr>
    </w:p>
    <w:p w14:paraId="31412D42" w14:textId="77777777" w:rsidR="00CC15AA" w:rsidRPr="003B62DD" w:rsidRDefault="00CC15AA" w:rsidP="00CC15AA">
      <w:r w:rsidRPr="003B62DD">
        <w:rPr>
          <w:bCs/>
        </w:rPr>
        <w:t xml:space="preserve">TAXOTERE 160 mg/8 ml sterilný koncentrát </w:t>
      </w:r>
    </w:p>
    <w:p w14:paraId="2C7217CB" w14:textId="77777777" w:rsidR="00CC15AA" w:rsidRPr="003B62DD" w:rsidRDefault="00CC15AA" w:rsidP="00CC15AA">
      <w:pPr>
        <w:pStyle w:val="EndnoteText"/>
      </w:pPr>
      <w:r w:rsidRPr="003B62DD">
        <w:t>docetaxel</w:t>
      </w:r>
    </w:p>
    <w:p w14:paraId="30077FEB" w14:textId="77777777" w:rsidR="00CC15AA" w:rsidRPr="003B62DD" w:rsidRDefault="00CC15AA" w:rsidP="00CC15AA">
      <w:pPr>
        <w:tabs>
          <w:tab w:val="clear" w:pos="567"/>
        </w:tabs>
        <w:spacing w:line="240" w:lineRule="auto"/>
      </w:pPr>
      <w:r w:rsidRPr="003B62DD">
        <w:t>Na vnútrožilové použitie</w:t>
      </w:r>
    </w:p>
    <w:p w14:paraId="2AC3248D" w14:textId="77777777" w:rsidR="00CC15AA" w:rsidRPr="003B62DD" w:rsidRDefault="00CC15AA" w:rsidP="00CC15AA">
      <w:pPr>
        <w:tabs>
          <w:tab w:val="clear" w:pos="567"/>
        </w:tabs>
        <w:spacing w:line="240" w:lineRule="auto"/>
        <w:rPr>
          <w:b/>
        </w:rPr>
      </w:pPr>
    </w:p>
    <w:p w14:paraId="1B5E0852" w14:textId="77777777" w:rsidR="00CC15AA" w:rsidRPr="003B62DD" w:rsidRDefault="00CC15AA" w:rsidP="00CC15AA">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0BFBF648" w14:textId="77777777" w:rsidTr="00CC15AA">
        <w:tc>
          <w:tcPr>
            <w:tcW w:w="9287" w:type="dxa"/>
          </w:tcPr>
          <w:p w14:paraId="0171F621" w14:textId="77777777" w:rsidR="00CC15AA" w:rsidRPr="003B62DD" w:rsidRDefault="00CC15AA" w:rsidP="00CC15AA">
            <w:pPr>
              <w:tabs>
                <w:tab w:val="clear" w:pos="567"/>
                <w:tab w:val="left" w:pos="142"/>
              </w:tabs>
              <w:spacing w:line="240" w:lineRule="auto"/>
              <w:ind w:left="567" w:hanging="567"/>
              <w:rPr>
                <w:b/>
              </w:rPr>
            </w:pPr>
            <w:r w:rsidRPr="003B62DD">
              <w:rPr>
                <w:b/>
              </w:rPr>
              <w:t>2.</w:t>
            </w:r>
            <w:r w:rsidRPr="003B62DD">
              <w:rPr>
                <w:b/>
              </w:rPr>
              <w:tab/>
              <w:t xml:space="preserve">SPÔSOB PODÁVANIA </w:t>
            </w:r>
          </w:p>
        </w:tc>
      </w:tr>
    </w:tbl>
    <w:p w14:paraId="5C23D4AA" w14:textId="77777777" w:rsidR="00CC15AA" w:rsidRPr="003B62DD" w:rsidRDefault="00CC15AA" w:rsidP="00CC15AA">
      <w:pPr>
        <w:tabs>
          <w:tab w:val="clear" w:pos="567"/>
        </w:tabs>
        <w:spacing w:line="240" w:lineRule="auto"/>
        <w:rPr>
          <w:b/>
        </w:rPr>
      </w:pPr>
    </w:p>
    <w:p w14:paraId="65A25F0D" w14:textId="77777777" w:rsidR="00CC15AA" w:rsidRPr="003B62DD" w:rsidRDefault="00CC15AA" w:rsidP="00CC15AA">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317DE10F" w14:textId="77777777" w:rsidTr="00CC15AA">
        <w:tc>
          <w:tcPr>
            <w:tcW w:w="9287" w:type="dxa"/>
          </w:tcPr>
          <w:p w14:paraId="21255D6D" w14:textId="77777777" w:rsidR="00CC15AA" w:rsidRPr="003B62DD" w:rsidRDefault="00CC15AA" w:rsidP="00CC15AA">
            <w:pPr>
              <w:tabs>
                <w:tab w:val="left" w:pos="142"/>
              </w:tabs>
              <w:ind w:left="567" w:hanging="567"/>
              <w:rPr>
                <w:b/>
                <w:szCs w:val="22"/>
              </w:rPr>
            </w:pPr>
            <w:r w:rsidRPr="003B62DD">
              <w:rPr>
                <w:b/>
                <w:szCs w:val="22"/>
              </w:rPr>
              <w:t>3.</w:t>
            </w:r>
            <w:r w:rsidRPr="003B62DD">
              <w:rPr>
                <w:b/>
                <w:szCs w:val="22"/>
              </w:rPr>
              <w:tab/>
              <w:t>DÁTUM EXSPIRÁCIE</w:t>
            </w:r>
          </w:p>
        </w:tc>
      </w:tr>
    </w:tbl>
    <w:p w14:paraId="452FDAB6" w14:textId="77777777" w:rsidR="00CC15AA" w:rsidRPr="003B62DD" w:rsidRDefault="00CC15AA" w:rsidP="00CC15AA">
      <w:pPr>
        <w:rPr>
          <w:szCs w:val="22"/>
        </w:rPr>
      </w:pPr>
    </w:p>
    <w:p w14:paraId="57E63EEC" w14:textId="77777777" w:rsidR="00CC15AA" w:rsidRPr="003B62DD" w:rsidRDefault="00CC15AA" w:rsidP="00CC15AA">
      <w:pPr>
        <w:rPr>
          <w:b/>
          <w:szCs w:val="22"/>
        </w:rPr>
      </w:pPr>
      <w:r w:rsidRPr="003B62DD">
        <w:rPr>
          <w:szCs w:val="22"/>
        </w:rPr>
        <w:t>EXP:</w:t>
      </w:r>
    </w:p>
    <w:p w14:paraId="3708D686" w14:textId="77777777" w:rsidR="00CC15AA" w:rsidRPr="003B62DD" w:rsidRDefault="00CC15AA" w:rsidP="00CC15AA">
      <w:pPr>
        <w:rPr>
          <w:szCs w:val="22"/>
        </w:rPr>
      </w:pPr>
    </w:p>
    <w:p w14:paraId="691AB702" w14:textId="77777777" w:rsidR="00CC15AA" w:rsidRPr="003B62DD" w:rsidRDefault="00CC15AA" w:rsidP="00CC15AA">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2BE11AFE" w14:textId="77777777" w:rsidTr="00CC15AA">
        <w:tc>
          <w:tcPr>
            <w:tcW w:w="9287" w:type="dxa"/>
          </w:tcPr>
          <w:p w14:paraId="40EBA9E2" w14:textId="77777777" w:rsidR="00CC15AA" w:rsidRPr="003B62DD" w:rsidRDefault="00CC15AA" w:rsidP="00CC15AA">
            <w:pPr>
              <w:tabs>
                <w:tab w:val="left" w:pos="142"/>
              </w:tabs>
              <w:ind w:left="567" w:hanging="567"/>
              <w:rPr>
                <w:b/>
                <w:szCs w:val="22"/>
              </w:rPr>
            </w:pPr>
            <w:r w:rsidRPr="003B62DD">
              <w:rPr>
                <w:b/>
                <w:szCs w:val="22"/>
              </w:rPr>
              <w:t>4.</w:t>
            </w:r>
            <w:r w:rsidRPr="003B62DD">
              <w:rPr>
                <w:b/>
                <w:szCs w:val="22"/>
              </w:rPr>
              <w:tab/>
              <w:t>ČÍSLO VÝROBNEJ ŠARŽE</w:t>
            </w:r>
          </w:p>
        </w:tc>
      </w:tr>
    </w:tbl>
    <w:p w14:paraId="75D55E95" w14:textId="77777777" w:rsidR="00CC15AA" w:rsidRPr="003B62DD" w:rsidRDefault="00CC15AA" w:rsidP="00CC15AA">
      <w:pPr>
        <w:rPr>
          <w:szCs w:val="22"/>
        </w:rPr>
      </w:pPr>
    </w:p>
    <w:p w14:paraId="159A71F1" w14:textId="77777777" w:rsidR="00CC15AA" w:rsidRPr="003B62DD" w:rsidRDefault="00CC15AA" w:rsidP="00CC15AA">
      <w:pPr>
        <w:ind w:right="113"/>
        <w:rPr>
          <w:szCs w:val="22"/>
        </w:rPr>
      </w:pPr>
      <w:r w:rsidRPr="003B62DD">
        <w:rPr>
          <w:szCs w:val="22"/>
        </w:rPr>
        <w:t>Č. šarže:</w:t>
      </w:r>
    </w:p>
    <w:p w14:paraId="6111EF1C" w14:textId="77777777" w:rsidR="00CC15AA" w:rsidRPr="003B62DD" w:rsidRDefault="00CC15AA" w:rsidP="00CC15AA">
      <w:pPr>
        <w:ind w:right="113"/>
        <w:rPr>
          <w:szCs w:val="22"/>
        </w:rPr>
      </w:pPr>
    </w:p>
    <w:p w14:paraId="080EE6BB" w14:textId="77777777" w:rsidR="00CC15AA" w:rsidRPr="003B62DD" w:rsidRDefault="00CC15AA" w:rsidP="00CC15AA">
      <w:pPr>
        <w:ind w:right="113"/>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15AA" w:rsidRPr="007C0C53" w14:paraId="74B877F7" w14:textId="77777777" w:rsidTr="00CC15AA">
        <w:tc>
          <w:tcPr>
            <w:tcW w:w="9287" w:type="dxa"/>
          </w:tcPr>
          <w:p w14:paraId="3EB65A71" w14:textId="77777777" w:rsidR="00CC15AA" w:rsidRPr="003B62DD" w:rsidRDefault="00CC15AA" w:rsidP="00CC15AA">
            <w:pPr>
              <w:tabs>
                <w:tab w:val="left" w:pos="142"/>
              </w:tabs>
              <w:ind w:left="567" w:hanging="567"/>
              <w:rPr>
                <w:b/>
                <w:szCs w:val="22"/>
              </w:rPr>
            </w:pPr>
            <w:r w:rsidRPr="003B62DD">
              <w:rPr>
                <w:b/>
                <w:szCs w:val="22"/>
              </w:rPr>
              <w:t>5.</w:t>
            </w:r>
            <w:r w:rsidRPr="003B62DD">
              <w:rPr>
                <w:b/>
                <w:szCs w:val="22"/>
              </w:rPr>
              <w:tab/>
              <w:t>OBSAH V HMOTNOSTNÝCH, OBJEMOVÝCH ALEBO V KUSOVÝCH JEDNOTKÁCH</w:t>
            </w:r>
          </w:p>
        </w:tc>
      </w:tr>
    </w:tbl>
    <w:p w14:paraId="63DF338B" w14:textId="77777777" w:rsidR="00CC15AA" w:rsidRPr="003B62DD" w:rsidRDefault="00CC15AA" w:rsidP="00CC15AA">
      <w:pPr>
        <w:tabs>
          <w:tab w:val="clear" w:pos="567"/>
        </w:tabs>
        <w:spacing w:line="240" w:lineRule="auto"/>
      </w:pPr>
    </w:p>
    <w:p w14:paraId="04C93C3C" w14:textId="77777777" w:rsidR="00CC15AA" w:rsidRPr="003B62DD" w:rsidRDefault="00CC15AA" w:rsidP="00CC15A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CC15AA" w:rsidRPr="007C0C53" w14:paraId="3EA7F957" w14:textId="77777777" w:rsidTr="00CC15AA">
        <w:tc>
          <w:tcPr>
            <w:tcW w:w="9212" w:type="dxa"/>
          </w:tcPr>
          <w:p w14:paraId="37186A04" w14:textId="77777777" w:rsidR="00CC15AA" w:rsidRPr="003B62DD" w:rsidRDefault="00CC15AA" w:rsidP="00CC15AA">
            <w:pPr>
              <w:ind w:left="540" w:hanging="540"/>
              <w:rPr>
                <w:b/>
                <w:szCs w:val="22"/>
              </w:rPr>
            </w:pPr>
            <w:r w:rsidRPr="003B62DD">
              <w:rPr>
                <w:b/>
                <w:szCs w:val="22"/>
              </w:rPr>
              <w:t xml:space="preserve">6. </w:t>
            </w:r>
            <w:r w:rsidRPr="003B62DD">
              <w:rPr>
                <w:b/>
                <w:szCs w:val="22"/>
              </w:rPr>
              <w:tab/>
              <w:t>INÉ</w:t>
            </w:r>
          </w:p>
        </w:tc>
      </w:tr>
    </w:tbl>
    <w:p w14:paraId="4D1548EF" w14:textId="77777777" w:rsidR="00CC15AA" w:rsidRPr="003B62DD" w:rsidRDefault="00CC15AA" w:rsidP="00CC15AA">
      <w:pPr>
        <w:rPr>
          <w:b/>
          <w:szCs w:val="22"/>
        </w:rPr>
      </w:pPr>
    </w:p>
    <w:p w14:paraId="449BD9DB" w14:textId="77777777" w:rsidR="00CC15AA" w:rsidRPr="003B62DD" w:rsidRDefault="00CC15AA" w:rsidP="00CC15AA">
      <w:pPr>
        <w:pStyle w:val="Normal11pt"/>
        <w:outlineLvl w:val="0"/>
        <w:rPr>
          <w:lang w:val="sk-SK"/>
          <w:rPrChange w:id="7496" w:author="MD" w:date="2026-10-06T14:10:00Z" w16du:dateUtc="2026-10-06T12:10:00Z">
            <w:rPr/>
          </w:rPrChange>
        </w:rPr>
      </w:pPr>
    </w:p>
    <w:p w14:paraId="2A018904" w14:textId="77777777" w:rsidR="00CC15AA" w:rsidRPr="003B62DD" w:rsidRDefault="00CC15AA" w:rsidP="00CC15AA">
      <w:pPr>
        <w:pStyle w:val="Heading41"/>
        <w:keepNext w:val="0"/>
        <w:widowControl/>
        <w:suppressAutoHyphens/>
        <w:overflowPunct/>
        <w:autoSpaceDE/>
        <w:autoSpaceDN/>
        <w:adjustRightInd/>
        <w:textAlignment w:val="auto"/>
        <w:rPr>
          <w:szCs w:val="22"/>
          <w:lang w:val="sk-SK"/>
          <w:rPrChange w:id="7497" w:author="MD" w:date="2026-10-06T14:10:00Z" w16du:dateUtc="2026-10-06T12:10:00Z">
            <w:rPr>
              <w:szCs w:val="22"/>
            </w:rPr>
          </w:rPrChange>
        </w:rPr>
      </w:pPr>
      <w:r w:rsidRPr="003B62DD">
        <w:rPr>
          <w:lang w:val="sk-SK"/>
          <w:rPrChange w:id="7498" w:author="MD" w:date="2026-10-06T14:10:00Z" w16du:dateUtc="2026-10-06T12:10:00Z">
            <w:rPr/>
          </w:rPrChange>
        </w:rPr>
        <w:br w:type="page"/>
      </w:r>
    </w:p>
    <w:p w14:paraId="17F22BDB" w14:textId="77777777" w:rsidR="006973E6" w:rsidRPr="003B62DD" w:rsidRDefault="006973E6" w:rsidP="009920BC">
      <w:pPr>
        <w:pStyle w:val="Heading41"/>
        <w:keepNext w:val="0"/>
        <w:widowControl/>
        <w:suppressAutoHyphens/>
        <w:overflowPunct/>
        <w:autoSpaceDE/>
        <w:autoSpaceDN/>
        <w:adjustRightInd/>
        <w:textAlignment w:val="auto"/>
        <w:rPr>
          <w:szCs w:val="22"/>
          <w:lang w:val="sk-SK"/>
          <w:rPrChange w:id="7499" w:author="MD" w:date="2026-10-06T14:10:00Z" w16du:dateUtc="2026-10-06T12:10:00Z">
            <w:rPr>
              <w:szCs w:val="22"/>
            </w:rPr>
          </w:rPrChange>
        </w:rPr>
      </w:pPr>
    </w:p>
    <w:p w14:paraId="40893C63" w14:textId="77777777" w:rsidR="006973E6" w:rsidRPr="003B62DD" w:rsidRDefault="006973E6">
      <w:pPr>
        <w:rPr>
          <w:szCs w:val="22"/>
          <w:rPrChange w:id="7500" w:author="MD" w:date="2026-10-06T14:10:00Z" w16du:dateUtc="2026-10-06T12:10:00Z">
            <w:rPr>
              <w:szCs w:val="22"/>
              <w:lang w:val="pt-PT"/>
            </w:rPr>
          </w:rPrChange>
        </w:rPr>
      </w:pPr>
    </w:p>
    <w:p w14:paraId="6BDE74E8" w14:textId="77777777" w:rsidR="006973E6" w:rsidRPr="003B62DD" w:rsidRDefault="006973E6">
      <w:pPr>
        <w:rPr>
          <w:szCs w:val="22"/>
          <w:rPrChange w:id="7501" w:author="MD" w:date="2026-10-06T14:10:00Z" w16du:dateUtc="2026-10-06T12:10:00Z">
            <w:rPr>
              <w:szCs w:val="22"/>
              <w:lang w:val="pt-PT"/>
            </w:rPr>
          </w:rPrChange>
        </w:rPr>
      </w:pPr>
    </w:p>
    <w:p w14:paraId="5037EB68" w14:textId="77777777" w:rsidR="006973E6" w:rsidRPr="003B62DD" w:rsidRDefault="006973E6">
      <w:pPr>
        <w:rPr>
          <w:szCs w:val="22"/>
          <w:rPrChange w:id="7502" w:author="MD" w:date="2026-10-06T14:10:00Z" w16du:dateUtc="2026-10-06T12:10:00Z">
            <w:rPr>
              <w:szCs w:val="22"/>
              <w:lang w:val="pt-PT"/>
            </w:rPr>
          </w:rPrChange>
        </w:rPr>
      </w:pPr>
    </w:p>
    <w:p w14:paraId="0C4EC9D4" w14:textId="77777777" w:rsidR="006973E6" w:rsidRPr="003B62DD" w:rsidRDefault="006973E6">
      <w:pPr>
        <w:rPr>
          <w:szCs w:val="22"/>
          <w:rPrChange w:id="7503" w:author="MD" w:date="2026-10-06T14:10:00Z" w16du:dateUtc="2026-10-06T12:10:00Z">
            <w:rPr>
              <w:szCs w:val="22"/>
              <w:lang w:val="pt-PT"/>
            </w:rPr>
          </w:rPrChange>
        </w:rPr>
      </w:pPr>
    </w:p>
    <w:p w14:paraId="45A183B6" w14:textId="77777777" w:rsidR="006973E6" w:rsidRPr="003B62DD" w:rsidRDefault="006973E6">
      <w:pPr>
        <w:rPr>
          <w:szCs w:val="22"/>
          <w:rPrChange w:id="7504" w:author="MD" w:date="2026-10-06T14:10:00Z" w16du:dateUtc="2026-10-06T12:10:00Z">
            <w:rPr>
              <w:szCs w:val="22"/>
              <w:lang w:val="pt-PT"/>
            </w:rPr>
          </w:rPrChange>
        </w:rPr>
      </w:pPr>
    </w:p>
    <w:p w14:paraId="6046B1B6" w14:textId="77777777" w:rsidR="006973E6" w:rsidRPr="003B62DD" w:rsidRDefault="006973E6">
      <w:pPr>
        <w:rPr>
          <w:szCs w:val="22"/>
          <w:rPrChange w:id="7505" w:author="MD" w:date="2026-10-06T14:10:00Z" w16du:dateUtc="2026-10-06T12:10:00Z">
            <w:rPr>
              <w:szCs w:val="22"/>
              <w:lang w:val="pt-PT"/>
            </w:rPr>
          </w:rPrChange>
        </w:rPr>
      </w:pPr>
    </w:p>
    <w:p w14:paraId="131C6FBB" w14:textId="77777777" w:rsidR="006973E6" w:rsidRPr="003B62DD" w:rsidRDefault="006973E6">
      <w:pPr>
        <w:rPr>
          <w:szCs w:val="22"/>
          <w:rPrChange w:id="7506" w:author="MD" w:date="2026-10-06T14:10:00Z" w16du:dateUtc="2026-10-06T12:10:00Z">
            <w:rPr>
              <w:szCs w:val="22"/>
              <w:lang w:val="pt-PT"/>
            </w:rPr>
          </w:rPrChange>
        </w:rPr>
      </w:pPr>
    </w:p>
    <w:p w14:paraId="44F71FE4" w14:textId="77777777" w:rsidR="006973E6" w:rsidRPr="003B62DD" w:rsidRDefault="006973E6">
      <w:pPr>
        <w:rPr>
          <w:szCs w:val="22"/>
          <w:rPrChange w:id="7507" w:author="MD" w:date="2026-10-06T14:10:00Z" w16du:dateUtc="2026-10-06T12:10:00Z">
            <w:rPr>
              <w:szCs w:val="22"/>
              <w:lang w:val="pt-PT"/>
            </w:rPr>
          </w:rPrChange>
        </w:rPr>
      </w:pPr>
    </w:p>
    <w:p w14:paraId="578F4831" w14:textId="77777777" w:rsidR="006973E6" w:rsidRPr="003B62DD" w:rsidRDefault="006973E6">
      <w:pPr>
        <w:rPr>
          <w:szCs w:val="22"/>
          <w:rPrChange w:id="7508" w:author="MD" w:date="2026-10-06T14:10:00Z" w16du:dateUtc="2026-10-06T12:10:00Z">
            <w:rPr>
              <w:szCs w:val="22"/>
              <w:lang w:val="pt-PT"/>
            </w:rPr>
          </w:rPrChange>
        </w:rPr>
      </w:pPr>
    </w:p>
    <w:p w14:paraId="2ED15BE4" w14:textId="77777777" w:rsidR="006973E6" w:rsidRPr="003B62DD" w:rsidRDefault="006973E6">
      <w:pPr>
        <w:rPr>
          <w:szCs w:val="22"/>
          <w:rPrChange w:id="7509" w:author="MD" w:date="2026-10-06T14:10:00Z" w16du:dateUtc="2026-10-06T12:10:00Z">
            <w:rPr>
              <w:szCs w:val="22"/>
              <w:lang w:val="pt-PT"/>
            </w:rPr>
          </w:rPrChange>
        </w:rPr>
      </w:pPr>
    </w:p>
    <w:p w14:paraId="30BEF65F" w14:textId="77777777" w:rsidR="006973E6" w:rsidRPr="003B62DD" w:rsidRDefault="006973E6">
      <w:pPr>
        <w:rPr>
          <w:szCs w:val="22"/>
          <w:rPrChange w:id="7510" w:author="MD" w:date="2026-10-06T14:10:00Z" w16du:dateUtc="2026-10-06T12:10:00Z">
            <w:rPr>
              <w:szCs w:val="22"/>
              <w:lang w:val="pt-PT"/>
            </w:rPr>
          </w:rPrChange>
        </w:rPr>
      </w:pPr>
    </w:p>
    <w:p w14:paraId="28FE6B5C" w14:textId="77777777" w:rsidR="006973E6" w:rsidRPr="003B62DD" w:rsidRDefault="006973E6">
      <w:pPr>
        <w:rPr>
          <w:szCs w:val="22"/>
          <w:rPrChange w:id="7511" w:author="MD" w:date="2026-10-06T14:10:00Z" w16du:dateUtc="2026-10-06T12:10:00Z">
            <w:rPr>
              <w:szCs w:val="22"/>
              <w:lang w:val="pt-PT"/>
            </w:rPr>
          </w:rPrChange>
        </w:rPr>
      </w:pPr>
    </w:p>
    <w:p w14:paraId="436981E3" w14:textId="77777777" w:rsidR="006973E6" w:rsidRPr="003B62DD" w:rsidRDefault="006973E6">
      <w:pPr>
        <w:rPr>
          <w:szCs w:val="22"/>
          <w:rPrChange w:id="7512" w:author="MD" w:date="2026-10-06T14:10:00Z" w16du:dateUtc="2026-10-06T12:10:00Z">
            <w:rPr>
              <w:szCs w:val="22"/>
              <w:lang w:val="pt-PT"/>
            </w:rPr>
          </w:rPrChange>
        </w:rPr>
      </w:pPr>
    </w:p>
    <w:p w14:paraId="41A8B6A9" w14:textId="77777777" w:rsidR="006973E6" w:rsidRPr="003B62DD" w:rsidRDefault="006973E6">
      <w:pPr>
        <w:rPr>
          <w:szCs w:val="22"/>
          <w:rPrChange w:id="7513" w:author="MD" w:date="2026-10-06T14:10:00Z" w16du:dateUtc="2026-10-06T12:10:00Z">
            <w:rPr>
              <w:szCs w:val="22"/>
              <w:lang w:val="pt-PT"/>
            </w:rPr>
          </w:rPrChange>
        </w:rPr>
      </w:pPr>
    </w:p>
    <w:p w14:paraId="00743908" w14:textId="77777777" w:rsidR="006973E6" w:rsidRPr="003B62DD" w:rsidRDefault="006973E6">
      <w:pPr>
        <w:rPr>
          <w:szCs w:val="22"/>
          <w:rPrChange w:id="7514" w:author="MD" w:date="2026-10-06T14:10:00Z" w16du:dateUtc="2026-10-06T12:10:00Z">
            <w:rPr>
              <w:szCs w:val="22"/>
              <w:lang w:val="pt-PT"/>
            </w:rPr>
          </w:rPrChange>
        </w:rPr>
      </w:pPr>
    </w:p>
    <w:p w14:paraId="05BC8DE6" w14:textId="77777777" w:rsidR="006973E6" w:rsidRPr="003B62DD" w:rsidRDefault="006973E6">
      <w:pPr>
        <w:rPr>
          <w:szCs w:val="22"/>
          <w:rPrChange w:id="7515" w:author="MD" w:date="2026-10-06T14:10:00Z" w16du:dateUtc="2026-10-06T12:10:00Z">
            <w:rPr>
              <w:szCs w:val="22"/>
              <w:lang w:val="pt-PT"/>
            </w:rPr>
          </w:rPrChange>
        </w:rPr>
      </w:pPr>
    </w:p>
    <w:p w14:paraId="2D9C678E" w14:textId="77777777" w:rsidR="006973E6" w:rsidRPr="003B62DD" w:rsidRDefault="006973E6">
      <w:pPr>
        <w:rPr>
          <w:szCs w:val="22"/>
          <w:rPrChange w:id="7516" w:author="MD" w:date="2026-10-06T14:10:00Z" w16du:dateUtc="2026-10-06T12:10:00Z">
            <w:rPr>
              <w:szCs w:val="22"/>
              <w:lang w:val="pt-PT"/>
            </w:rPr>
          </w:rPrChange>
        </w:rPr>
      </w:pPr>
    </w:p>
    <w:p w14:paraId="643D7DFF" w14:textId="77777777" w:rsidR="006973E6" w:rsidRPr="003B62DD" w:rsidRDefault="006973E6">
      <w:pPr>
        <w:rPr>
          <w:szCs w:val="22"/>
          <w:rPrChange w:id="7517" w:author="MD" w:date="2026-10-06T14:10:00Z" w16du:dateUtc="2026-10-06T12:10:00Z">
            <w:rPr>
              <w:szCs w:val="22"/>
              <w:lang w:val="pt-PT"/>
            </w:rPr>
          </w:rPrChange>
        </w:rPr>
      </w:pPr>
    </w:p>
    <w:p w14:paraId="26177E29" w14:textId="77777777" w:rsidR="006973E6" w:rsidRPr="003B62DD" w:rsidRDefault="006973E6">
      <w:pPr>
        <w:rPr>
          <w:szCs w:val="22"/>
          <w:rPrChange w:id="7518" w:author="MD" w:date="2026-10-06T14:10:00Z" w16du:dateUtc="2026-10-06T12:10:00Z">
            <w:rPr>
              <w:szCs w:val="22"/>
              <w:lang w:val="pt-PT"/>
            </w:rPr>
          </w:rPrChange>
        </w:rPr>
      </w:pPr>
    </w:p>
    <w:p w14:paraId="6E4FB6DF" w14:textId="77777777" w:rsidR="006973E6" w:rsidRPr="003B62DD" w:rsidRDefault="006973E6">
      <w:pPr>
        <w:jc w:val="center"/>
        <w:outlineLvl w:val="0"/>
        <w:rPr>
          <w:b/>
          <w:szCs w:val="22"/>
          <w:rPrChange w:id="7519" w:author="MD" w:date="2026-10-06T14:10:00Z" w16du:dateUtc="2026-10-06T12:10:00Z">
            <w:rPr>
              <w:b/>
              <w:szCs w:val="22"/>
              <w:lang w:val="pt-PT"/>
            </w:rPr>
          </w:rPrChange>
        </w:rPr>
      </w:pPr>
    </w:p>
    <w:p w14:paraId="032769E6" w14:textId="77777777" w:rsidR="006973E6" w:rsidRPr="003B62DD" w:rsidRDefault="006973E6">
      <w:pPr>
        <w:jc w:val="center"/>
        <w:outlineLvl w:val="0"/>
        <w:rPr>
          <w:b/>
          <w:szCs w:val="22"/>
          <w:rPrChange w:id="7520" w:author="MD" w:date="2026-10-06T14:10:00Z" w16du:dateUtc="2026-10-06T12:10:00Z">
            <w:rPr>
              <w:b/>
              <w:szCs w:val="22"/>
              <w:lang w:val="pt-PT"/>
            </w:rPr>
          </w:rPrChange>
        </w:rPr>
      </w:pPr>
    </w:p>
    <w:p w14:paraId="1A164ACA" w14:textId="77777777" w:rsidR="006973E6" w:rsidRPr="003B62DD" w:rsidRDefault="006973E6">
      <w:pPr>
        <w:jc w:val="center"/>
        <w:outlineLvl w:val="0"/>
        <w:rPr>
          <w:b/>
          <w:szCs w:val="22"/>
          <w:rPrChange w:id="7521" w:author="MD" w:date="2026-10-06T14:10:00Z" w16du:dateUtc="2026-10-06T12:10:00Z">
            <w:rPr>
              <w:b/>
              <w:szCs w:val="22"/>
              <w:lang w:val="pt-PT"/>
            </w:rPr>
          </w:rPrChange>
        </w:rPr>
      </w:pPr>
    </w:p>
    <w:p w14:paraId="643FDDA2" w14:textId="3D8F4968" w:rsidR="006973E6" w:rsidRPr="003B62DD" w:rsidRDefault="006973E6" w:rsidP="00174FDA">
      <w:pPr>
        <w:pStyle w:val="TitleA"/>
        <w:rPr>
          <w:lang w:val="sk-SK"/>
          <w:rPrChange w:id="7522" w:author="MD" w:date="2026-10-06T14:10:00Z" w16du:dateUtc="2026-10-06T12:10:00Z">
            <w:rPr/>
          </w:rPrChange>
        </w:rPr>
      </w:pPr>
      <w:r w:rsidRPr="003B62DD">
        <w:rPr>
          <w:lang w:val="sk-SK"/>
          <w:rPrChange w:id="7523" w:author="MD" w:date="2026-10-06T14:10:00Z" w16du:dateUtc="2026-10-06T12:10:00Z">
            <w:rPr/>
          </w:rPrChange>
        </w:rPr>
        <w:t>B. PÍSOMNÁ INFORMÁCIA PRE POUŽÍVATEĽ</w:t>
      </w:r>
      <w:r w:rsidR="004C71A2" w:rsidRPr="003B62DD">
        <w:rPr>
          <w:lang w:val="sk-SK"/>
          <w:rPrChange w:id="7524" w:author="MD" w:date="2026-10-06T14:10:00Z" w16du:dateUtc="2026-10-06T12:10:00Z">
            <w:rPr/>
          </w:rPrChange>
        </w:rPr>
        <w:t>A</w:t>
      </w:r>
      <w:r w:rsidR="00054228" w:rsidRPr="003B62DD">
        <w:rPr>
          <w:lang w:val="sk-SK"/>
          <w:rPrChange w:id="7525" w:author="MD" w:date="2026-10-06T14:10:00Z" w16du:dateUtc="2026-10-06T12:10:00Z">
            <w:rPr/>
          </w:rPrChange>
        </w:rPr>
        <w:fldChar w:fldCharType="begin"/>
      </w:r>
      <w:r w:rsidR="00054228" w:rsidRPr="003B62DD">
        <w:rPr>
          <w:lang w:val="sk-SK"/>
          <w:rPrChange w:id="7526" w:author="MD" w:date="2026-10-06T14:10:00Z" w16du:dateUtc="2026-10-06T12:10:00Z">
            <w:rPr/>
          </w:rPrChange>
        </w:rPr>
        <w:instrText xml:space="preserve"> DOCVARIABLE VAULT_ND_62c92d1a-e984-4500-97c3-6314c2caf155 \* MERGEFORMAT </w:instrText>
      </w:r>
      <w:r w:rsidR="00054228" w:rsidRPr="003B62DD">
        <w:rPr>
          <w:lang w:val="sk-SK"/>
          <w:rPrChange w:id="7527" w:author="MD" w:date="2026-10-06T14:10:00Z" w16du:dateUtc="2026-10-06T12:10:00Z">
            <w:rPr/>
          </w:rPrChange>
        </w:rPr>
        <w:fldChar w:fldCharType="separate"/>
      </w:r>
      <w:r w:rsidR="009E091D" w:rsidRPr="003B62DD">
        <w:rPr>
          <w:lang w:val="sk-SK"/>
          <w:rPrChange w:id="7528" w:author="MD" w:date="2026-10-06T14:10:00Z" w16du:dateUtc="2026-10-06T12:10:00Z">
            <w:rPr/>
          </w:rPrChange>
        </w:rPr>
        <w:t xml:space="preserve"> </w:t>
      </w:r>
      <w:r w:rsidR="00054228" w:rsidRPr="003B62DD">
        <w:rPr>
          <w:lang w:val="sk-SK"/>
          <w:rPrChange w:id="7529" w:author="MD" w:date="2026-10-06T14:10:00Z" w16du:dateUtc="2026-10-06T12:10:00Z">
            <w:rPr/>
          </w:rPrChange>
        </w:rPr>
        <w:fldChar w:fldCharType="end"/>
      </w:r>
    </w:p>
    <w:p w14:paraId="01266DD1" w14:textId="77777777" w:rsidR="006973E6" w:rsidRPr="003B62DD" w:rsidRDefault="006973E6">
      <w:pPr>
        <w:pBdr>
          <w:bottom w:val="single" w:sz="6" w:space="10" w:color="auto"/>
        </w:pBdr>
        <w:tabs>
          <w:tab w:val="clear" w:pos="567"/>
        </w:tabs>
        <w:spacing w:line="240" w:lineRule="auto"/>
        <w:jc w:val="center"/>
        <w:rPr>
          <w:b/>
          <w:rPrChange w:id="7530" w:author="MD" w:date="2026-10-06T14:10:00Z" w16du:dateUtc="2026-10-06T12:10:00Z">
            <w:rPr>
              <w:b/>
              <w:lang w:val="pt-PT"/>
            </w:rPr>
          </w:rPrChange>
        </w:rPr>
      </w:pPr>
      <w:r w:rsidRPr="003B62DD">
        <w:rPr>
          <w:rPrChange w:id="7531" w:author="MD" w:date="2026-10-06T14:10:00Z" w16du:dateUtc="2026-10-06T12:10:00Z">
            <w:rPr>
              <w:lang w:val="pt-PT"/>
            </w:rPr>
          </w:rPrChange>
        </w:rPr>
        <w:br w:type="page"/>
      </w:r>
      <w:r w:rsidR="00913C1B" w:rsidRPr="003B62DD">
        <w:rPr>
          <w:b/>
          <w:noProof/>
          <w:rPrChange w:id="7532" w:author="MD" w:date="2026-10-06T14:10:00Z" w16du:dateUtc="2026-10-06T12:10:00Z">
            <w:rPr>
              <w:b/>
              <w:noProof/>
              <w:lang w:val="es-ES_tradnl"/>
            </w:rPr>
          </w:rPrChange>
        </w:rPr>
        <w:lastRenderedPageBreak/>
        <w:t>Písomná informácia pre používateľ</w:t>
      </w:r>
      <w:r w:rsidR="008E5468" w:rsidRPr="003B62DD">
        <w:rPr>
          <w:b/>
          <w:noProof/>
          <w:rPrChange w:id="7533" w:author="MD" w:date="2026-10-06T14:10:00Z" w16du:dateUtc="2026-10-06T12:10:00Z">
            <w:rPr>
              <w:b/>
              <w:noProof/>
              <w:lang w:val="es-ES_tradnl"/>
            </w:rPr>
          </w:rPrChange>
        </w:rPr>
        <w:t>a</w:t>
      </w:r>
    </w:p>
    <w:p w14:paraId="3A4F95DC" w14:textId="77777777" w:rsidR="00913C1B" w:rsidRPr="003B62DD" w:rsidRDefault="00913C1B">
      <w:pPr>
        <w:pBdr>
          <w:bottom w:val="single" w:sz="6" w:space="10" w:color="auto"/>
        </w:pBdr>
        <w:tabs>
          <w:tab w:val="clear" w:pos="567"/>
        </w:tabs>
        <w:spacing w:line="240" w:lineRule="auto"/>
        <w:jc w:val="center"/>
        <w:rPr>
          <w:b/>
          <w:rPrChange w:id="7534" w:author="MD" w:date="2026-10-06T14:10:00Z" w16du:dateUtc="2026-10-06T12:10:00Z">
            <w:rPr>
              <w:b/>
              <w:lang w:val="pt-PT"/>
            </w:rPr>
          </w:rPrChange>
        </w:rPr>
      </w:pPr>
    </w:p>
    <w:p w14:paraId="1A34F5D6" w14:textId="77777777" w:rsidR="006973E6" w:rsidRPr="003B62DD" w:rsidRDefault="006973E6">
      <w:pPr>
        <w:pBdr>
          <w:bottom w:val="single" w:sz="6" w:space="10" w:color="auto"/>
        </w:pBdr>
        <w:tabs>
          <w:tab w:val="clear" w:pos="567"/>
        </w:tabs>
        <w:spacing w:line="240" w:lineRule="auto"/>
        <w:jc w:val="center"/>
        <w:rPr>
          <w:b/>
          <w:rPrChange w:id="7535" w:author="MD" w:date="2026-10-06T14:10:00Z" w16du:dateUtc="2026-10-06T12:10:00Z">
            <w:rPr>
              <w:b/>
              <w:lang w:val="pt-PT"/>
            </w:rPr>
          </w:rPrChange>
        </w:rPr>
      </w:pPr>
      <w:r w:rsidRPr="003B62DD">
        <w:rPr>
          <w:b/>
          <w:rPrChange w:id="7536" w:author="MD" w:date="2026-10-06T14:10:00Z" w16du:dateUtc="2026-10-06T12:10:00Z">
            <w:rPr>
              <w:b/>
              <w:lang w:val="pt-PT"/>
            </w:rPr>
          </w:rPrChange>
        </w:rPr>
        <w:t>TAXOTERE 20 mg</w:t>
      </w:r>
      <w:r w:rsidR="00ED1129" w:rsidRPr="003B62DD">
        <w:rPr>
          <w:b/>
          <w:rPrChange w:id="7537" w:author="MD" w:date="2026-10-06T14:10:00Z" w16du:dateUtc="2026-10-06T12:10:00Z">
            <w:rPr>
              <w:b/>
              <w:lang w:val="pt-PT"/>
            </w:rPr>
          </w:rPrChange>
        </w:rPr>
        <w:t>/0,5 ml</w:t>
      </w:r>
      <w:r w:rsidRPr="003B62DD">
        <w:rPr>
          <w:b/>
          <w:rPrChange w:id="7538" w:author="MD" w:date="2026-10-06T14:10:00Z" w16du:dateUtc="2026-10-06T12:10:00Z">
            <w:rPr>
              <w:b/>
              <w:lang w:val="pt-PT"/>
            </w:rPr>
          </w:rPrChange>
        </w:rPr>
        <w:t xml:space="preserve"> koncentrát a rozpúšťadlo na infúzny roztok </w:t>
      </w:r>
    </w:p>
    <w:p w14:paraId="7CC7DAAC" w14:textId="77777777" w:rsidR="006973E6" w:rsidRPr="003B62DD" w:rsidRDefault="00913C1B">
      <w:pPr>
        <w:pBdr>
          <w:bottom w:val="single" w:sz="6" w:space="10" w:color="auto"/>
        </w:pBdr>
        <w:tabs>
          <w:tab w:val="clear" w:pos="567"/>
        </w:tabs>
        <w:spacing w:line="240" w:lineRule="auto"/>
        <w:jc w:val="center"/>
        <w:rPr>
          <w:b/>
          <w:rPrChange w:id="7539" w:author="MD" w:date="2026-10-06T14:10:00Z" w16du:dateUtc="2026-10-06T12:10:00Z">
            <w:rPr>
              <w:b/>
              <w:lang w:val="pt-PT"/>
            </w:rPr>
          </w:rPrChange>
        </w:rPr>
      </w:pPr>
      <w:r w:rsidRPr="003B62DD">
        <w:rPr>
          <w:b/>
          <w:rPrChange w:id="7540" w:author="MD" w:date="2026-10-06T14:10:00Z" w16du:dateUtc="2026-10-06T12:10:00Z">
            <w:rPr>
              <w:b/>
              <w:lang w:val="pt-PT"/>
            </w:rPr>
          </w:rPrChange>
        </w:rPr>
        <w:t>d</w:t>
      </w:r>
      <w:r w:rsidR="006973E6" w:rsidRPr="003B62DD">
        <w:rPr>
          <w:b/>
          <w:rPrChange w:id="7541" w:author="MD" w:date="2026-10-06T14:10:00Z" w16du:dateUtc="2026-10-06T12:10:00Z">
            <w:rPr>
              <w:b/>
              <w:lang w:val="pt-PT"/>
            </w:rPr>
          </w:rPrChange>
        </w:rPr>
        <w:t>ocetaxel</w:t>
      </w:r>
    </w:p>
    <w:p w14:paraId="1A1CE0B6" w14:textId="77777777" w:rsidR="0067240E" w:rsidRPr="003B62DD" w:rsidRDefault="0067240E" w:rsidP="0067240E">
      <w:pPr>
        <w:pBdr>
          <w:bottom w:val="single" w:sz="6" w:space="10" w:color="auto"/>
        </w:pBdr>
        <w:tabs>
          <w:tab w:val="clear" w:pos="567"/>
        </w:tabs>
        <w:spacing w:line="240" w:lineRule="auto"/>
        <w:rPr>
          <w:b/>
          <w:rPrChange w:id="7542" w:author="MD" w:date="2026-10-06T14:10:00Z" w16du:dateUtc="2026-10-06T12:10:00Z">
            <w:rPr>
              <w:b/>
              <w:lang w:val="pt-PT"/>
            </w:rPr>
          </w:rPrChange>
        </w:rPr>
      </w:pPr>
    </w:p>
    <w:p w14:paraId="60E57311" w14:textId="77777777" w:rsidR="006973E6" w:rsidRPr="003B62DD" w:rsidRDefault="006973E6">
      <w:pPr>
        <w:spacing w:line="0" w:lineRule="atLeast"/>
        <w:rPr>
          <w:bCs/>
          <w:i/>
          <w:rPrChange w:id="7543" w:author="MD" w:date="2026-10-06T14:10:00Z" w16du:dateUtc="2026-10-06T12:10:00Z">
            <w:rPr>
              <w:bCs/>
              <w:i/>
              <w:lang w:val="pt-PT"/>
            </w:rPr>
          </w:rPrChange>
        </w:rPr>
      </w:pPr>
    </w:p>
    <w:p w14:paraId="5D7C41EB" w14:textId="77777777" w:rsidR="006973E6" w:rsidRPr="003B62DD" w:rsidRDefault="006973E6">
      <w:pPr>
        <w:ind w:right="-2"/>
        <w:rPr>
          <w:noProof/>
          <w:szCs w:val="22"/>
        </w:rPr>
      </w:pPr>
      <w:bookmarkStart w:id="7544" w:name="OLE_LINK3"/>
      <w:bookmarkStart w:id="7545" w:name="OLE_LINK4"/>
      <w:r w:rsidRPr="003B62DD">
        <w:rPr>
          <w:b/>
          <w:noProof/>
          <w:szCs w:val="22"/>
        </w:rPr>
        <w:t>Pozorne si prečítajte celú písomnú informáciu pre používateľ</w:t>
      </w:r>
      <w:r w:rsidR="00040589" w:rsidRPr="003B62DD">
        <w:rPr>
          <w:b/>
          <w:noProof/>
          <w:szCs w:val="22"/>
        </w:rPr>
        <w:t>a</w:t>
      </w:r>
      <w:r w:rsidRPr="003B62DD">
        <w:rPr>
          <w:b/>
          <w:noProof/>
          <w:szCs w:val="22"/>
        </w:rPr>
        <w:t xml:space="preserve"> </w:t>
      </w:r>
      <w:r w:rsidR="00906A48" w:rsidRPr="003B62DD">
        <w:rPr>
          <w:b/>
          <w:noProof/>
          <w:szCs w:val="22"/>
        </w:rPr>
        <w:t xml:space="preserve">predtým, </w:t>
      </w:r>
      <w:r w:rsidR="00021A8D" w:rsidRPr="003B62DD">
        <w:rPr>
          <w:b/>
          <w:noProof/>
          <w:szCs w:val="22"/>
        </w:rPr>
        <w:t>ako</w:t>
      </w:r>
      <w:r w:rsidRPr="003B62DD">
        <w:rPr>
          <w:b/>
          <w:noProof/>
          <w:szCs w:val="22"/>
        </w:rPr>
        <w:t xml:space="preserve"> začnete používať </w:t>
      </w:r>
      <w:r w:rsidR="00906A48" w:rsidRPr="003B62DD">
        <w:rPr>
          <w:b/>
          <w:noProof/>
          <w:szCs w:val="22"/>
        </w:rPr>
        <w:t>tento</w:t>
      </w:r>
      <w:r w:rsidRPr="003B62DD">
        <w:rPr>
          <w:b/>
          <w:noProof/>
          <w:szCs w:val="22"/>
        </w:rPr>
        <w:t xml:space="preserve"> liek</w:t>
      </w:r>
      <w:r w:rsidR="00906A48" w:rsidRPr="003B62DD">
        <w:rPr>
          <w:b/>
          <w:noProof/>
          <w:szCs w:val="22"/>
        </w:rPr>
        <w:t>, pretože obsahuje pre vás dôležité informácie</w:t>
      </w:r>
      <w:r w:rsidRPr="003B62DD">
        <w:rPr>
          <w:b/>
          <w:noProof/>
          <w:szCs w:val="22"/>
        </w:rPr>
        <w:t>.</w:t>
      </w:r>
    </w:p>
    <w:p w14:paraId="02F9C00C" w14:textId="77777777" w:rsidR="006973E6" w:rsidRPr="003B62DD" w:rsidRDefault="006973E6" w:rsidP="00776717">
      <w:pPr>
        <w:numPr>
          <w:ilvl w:val="0"/>
          <w:numId w:val="20"/>
        </w:numPr>
        <w:tabs>
          <w:tab w:val="clear" w:pos="567"/>
        </w:tabs>
        <w:spacing w:line="240" w:lineRule="auto"/>
        <w:ind w:left="567" w:right="-2" w:hanging="567"/>
        <w:rPr>
          <w:noProof/>
          <w:szCs w:val="22"/>
        </w:rPr>
      </w:pPr>
      <w:r w:rsidRPr="003B62DD">
        <w:rPr>
          <w:noProof/>
          <w:szCs w:val="22"/>
        </w:rPr>
        <w:t>Túto písomnú informáciu si uschovajte. Možno bude potrebné, aby ste si ju znovu prečítali.</w:t>
      </w:r>
    </w:p>
    <w:p w14:paraId="42494082" w14:textId="77777777" w:rsidR="006973E6" w:rsidRPr="003B62DD" w:rsidRDefault="006973E6" w:rsidP="00776717">
      <w:pPr>
        <w:numPr>
          <w:ilvl w:val="0"/>
          <w:numId w:val="20"/>
        </w:numPr>
        <w:tabs>
          <w:tab w:val="clear" w:pos="567"/>
        </w:tabs>
        <w:spacing w:line="240" w:lineRule="auto"/>
        <w:ind w:left="567" w:right="-2" w:hanging="567"/>
        <w:rPr>
          <w:noProof/>
          <w:szCs w:val="22"/>
        </w:rPr>
      </w:pPr>
      <w:r w:rsidRPr="003B62DD">
        <w:rPr>
          <w:noProof/>
          <w:szCs w:val="22"/>
        </w:rPr>
        <w:t>Ak máte akékoľvek ďalšie otázky, obráťte sa na svojho lekára</w:t>
      </w:r>
      <w:r w:rsidR="00906A48" w:rsidRPr="003B62DD">
        <w:rPr>
          <w:noProof/>
          <w:szCs w:val="22"/>
        </w:rPr>
        <w:t>,</w:t>
      </w:r>
      <w:r w:rsidRPr="003B62DD">
        <w:rPr>
          <w:noProof/>
          <w:szCs w:val="22"/>
        </w:rPr>
        <w:t xml:space="preserve"> nemocničného lekárnika</w:t>
      </w:r>
      <w:r w:rsidR="00906A48" w:rsidRPr="003B62DD">
        <w:rPr>
          <w:noProof/>
          <w:szCs w:val="22"/>
        </w:rPr>
        <w:t xml:space="preserve"> alebo zdravotnú sestru</w:t>
      </w:r>
      <w:r w:rsidRPr="003B62DD">
        <w:rPr>
          <w:noProof/>
          <w:szCs w:val="22"/>
        </w:rPr>
        <w:t>.</w:t>
      </w:r>
    </w:p>
    <w:p w14:paraId="0F3CA541" w14:textId="77777777" w:rsidR="006973E6" w:rsidRPr="003B62DD" w:rsidRDefault="006973E6">
      <w:pPr>
        <w:tabs>
          <w:tab w:val="clear" w:pos="567"/>
        </w:tabs>
        <w:ind w:left="567" w:hanging="567"/>
        <w:rPr>
          <w:noProof/>
        </w:rPr>
      </w:pPr>
      <w:r w:rsidRPr="003B62DD">
        <w:rPr>
          <w:noProof/>
        </w:rPr>
        <w:t>-</w:t>
      </w:r>
      <w:r w:rsidRPr="003B62DD">
        <w:rPr>
          <w:noProof/>
        </w:rPr>
        <w:tab/>
        <w:t xml:space="preserve">Ak </w:t>
      </w:r>
      <w:r w:rsidR="00FA1C7E" w:rsidRPr="003B62DD">
        <w:rPr>
          <w:noProof/>
        </w:rPr>
        <w:t>sa u vás vyskytne</w:t>
      </w:r>
      <w:r w:rsidRPr="003B62DD">
        <w:rPr>
          <w:noProof/>
        </w:rPr>
        <w:t xml:space="preserve"> akýkoľvek vedľajší účinok</w:t>
      </w:r>
      <w:r w:rsidR="00FA1C7E" w:rsidRPr="003B62DD">
        <w:rPr>
          <w:noProof/>
        </w:rPr>
        <w:t xml:space="preserve">, obráťte sa na svojho lekára, </w:t>
      </w:r>
      <w:r w:rsidR="000459B8" w:rsidRPr="003B62DD">
        <w:rPr>
          <w:noProof/>
        </w:rPr>
        <w:t xml:space="preserve">nemocničného </w:t>
      </w:r>
      <w:r w:rsidR="00FA1C7E" w:rsidRPr="003B62DD">
        <w:rPr>
          <w:noProof/>
        </w:rPr>
        <w:t>lekárnika alebo zdravotnú sestru.</w:t>
      </w:r>
      <w:r w:rsidR="00FA1C7E" w:rsidRPr="003B62DD">
        <w:rPr>
          <w:noProof/>
          <w:szCs w:val="22"/>
        </w:rPr>
        <w:t xml:space="preserve"> To sa týka aj akýchkoľvek vedľajších účinkov, ktoré nie sú uvedené v tejto písomnej informácii pre používateľ</w:t>
      </w:r>
      <w:r w:rsidR="008E5468" w:rsidRPr="003B62DD">
        <w:rPr>
          <w:noProof/>
          <w:szCs w:val="22"/>
        </w:rPr>
        <w:t>a</w:t>
      </w:r>
      <w:r w:rsidRPr="003B62DD">
        <w:rPr>
          <w:noProof/>
          <w:szCs w:val="22"/>
        </w:rPr>
        <w:t>.</w:t>
      </w:r>
      <w:r w:rsidR="008E5468" w:rsidRPr="003B62DD">
        <w:rPr>
          <w:noProof/>
          <w:szCs w:val="22"/>
        </w:rPr>
        <w:t xml:space="preserve"> Pozri časť 4.</w:t>
      </w:r>
    </w:p>
    <w:p w14:paraId="249C79EB" w14:textId="77777777" w:rsidR="006973E6" w:rsidRPr="003B62DD" w:rsidRDefault="006973E6">
      <w:pPr>
        <w:numPr>
          <w:ilvl w:val="12"/>
          <w:numId w:val="0"/>
        </w:numPr>
        <w:ind w:right="-2"/>
        <w:rPr>
          <w:noProof/>
          <w:szCs w:val="22"/>
        </w:rPr>
      </w:pPr>
    </w:p>
    <w:p w14:paraId="21FDF4E7" w14:textId="11D3872B" w:rsidR="006973E6" w:rsidRPr="003B62DD" w:rsidRDefault="006973E6">
      <w:pPr>
        <w:numPr>
          <w:ilvl w:val="12"/>
          <w:numId w:val="0"/>
        </w:numPr>
        <w:ind w:right="-2"/>
        <w:outlineLvl w:val="0"/>
        <w:rPr>
          <w:noProof/>
          <w:szCs w:val="22"/>
        </w:rPr>
      </w:pPr>
      <w:r w:rsidRPr="003B62DD">
        <w:rPr>
          <w:b/>
          <w:noProof/>
          <w:szCs w:val="22"/>
        </w:rPr>
        <w:t>V tejto písomnej informácii pre používateľ</w:t>
      </w:r>
      <w:r w:rsidR="008E5468" w:rsidRPr="003B62DD">
        <w:rPr>
          <w:b/>
          <w:noProof/>
          <w:szCs w:val="22"/>
        </w:rPr>
        <w:t>a</w:t>
      </w:r>
      <w:r w:rsidR="00F000C6" w:rsidRPr="003B62DD">
        <w:rPr>
          <w:b/>
          <w:noProof/>
          <w:szCs w:val="22"/>
        </w:rPr>
        <w:t xml:space="preserve"> sa dozviete</w:t>
      </w:r>
      <w:r w:rsidRPr="003B62DD">
        <w:rPr>
          <w:noProof/>
          <w:szCs w:val="22"/>
        </w:rPr>
        <w:t>:</w:t>
      </w:r>
      <w:r w:rsidR="009E091D" w:rsidRPr="003B62DD">
        <w:rPr>
          <w:noProof/>
          <w:szCs w:val="22"/>
        </w:rPr>
        <w:fldChar w:fldCharType="begin"/>
      </w:r>
      <w:r w:rsidR="009E091D" w:rsidRPr="003B62DD">
        <w:rPr>
          <w:noProof/>
          <w:szCs w:val="22"/>
        </w:rPr>
        <w:instrText xml:space="preserve"> DOCVARIABLE vault_nd_6c001e26-0220-49ba-845e-d7251c201bd8 \* MERGEFORMAT </w:instrText>
      </w:r>
      <w:r w:rsidR="009E091D" w:rsidRPr="003B62DD">
        <w:rPr>
          <w:noProof/>
          <w:szCs w:val="22"/>
        </w:rPr>
        <w:fldChar w:fldCharType="separate"/>
      </w:r>
      <w:r w:rsidR="009E091D" w:rsidRPr="003B62DD">
        <w:rPr>
          <w:noProof/>
          <w:szCs w:val="22"/>
        </w:rPr>
        <w:t xml:space="preserve"> </w:t>
      </w:r>
      <w:r w:rsidR="009E091D" w:rsidRPr="003B62DD">
        <w:rPr>
          <w:noProof/>
          <w:szCs w:val="22"/>
        </w:rPr>
        <w:fldChar w:fldCharType="end"/>
      </w:r>
    </w:p>
    <w:p w14:paraId="26A9152A" w14:textId="77777777" w:rsidR="006973E6" w:rsidRPr="003B62DD" w:rsidRDefault="006973E6">
      <w:pPr>
        <w:ind w:right="-29"/>
        <w:rPr>
          <w:noProof/>
          <w:szCs w:val="22"/>
        </w:rPr>
      </w:pPr>
      <w:r w:rsidRPr="003B62DD">
        <w:rPr>
          <w:noProof/>
          <w:szCs w:val="22"/>
        </w:rPr>
        <w:t>1.</w:t>
      </w:r>
      <w:r w:rsidRPr="003B62DD">
        <w:rPr>
          <w:noProof/>
          <w:szCs w:val="22"/>
        </w:rPr>
        <w:tab/>
        <w:t>Čo je TAXOTERE a na čo sa používa</w:t>
      </w:r>
    </w:p>
    <w:p w14:paraId="3F9DBE88" w14:textId="77777777" w:rsidR="006973E6" w:rsidRPr="003B62DD" w:rsidRDefault="006973E6">
      <w:pPr>
        <w:ind w:right="-29"/>
        <w:rPr>
          <w:noProof/>
          <w:szCs w:val="22"/>
        </w:rPr>
      </w:pPr>
      <w:r w:rsidRPr="003B62DD">
        <w:rPr>
          <w:noProof/>
          <w:szCs w:val="22"/>
        </w:rPr>
        <w:t>2.</w:t>
      </w:r>
      <w:r w:rsidRPr="003B62DD">
        <w:rPr>
          <w:noProof/>
          <w:szCs w:val="22"/>
        </w:rPr>
        <w:tab/>
      </w:r>
      <w:r w:rsidR="00FA1C7E" w:rsidRPr="003B62DD">
        <w:rPr>
          <w:noProof/>
          <w:szCs w:val="22"/>
        </w:rPr>
        <w:t xml:space="preserve">Čo potrebujete vedieť </w:t>
      </w:r>
      <w:r w:rsidR="008E5468" w:rsidRPr="003B62DD">
        <w:rPr>
          <w:noProof/>
          <w:szCs w:val="22"/>
        </w:rPr>
        <w:t>predtým</w:t>
      </w:r>
      <w:r w:rsidR="00FA1C7E" w:rsidRPr="003B62DD">
        <w:rPr>
          <w:noProof/>
          <w:szCs w:val="22"/>
        </w:rPr>
        <w:t>,</w:t>
      </w:r>
      <w:r w:rsidRPr="003B62DD">
        <w:rPr>
          <w:noProof/>
          <w:szCs w:val="22"/>
        </w:rPr>
        <w:t xml:space="preserve"> ako použijete TAXOTERE</w:t>
      </w:r>
    </w:p>
    <w:p w14:paraId="21A32BD1" w14:textId="77777777" w:rsidR="006973E6" w:rsidRPr="003B62DD" w:rsidRDefault="006973E6">
      <w:pPr>
        <w:ind w:right="-29"/>
        <w:rPr>
          <w:noProof/>
          <w:szCs w:val="22"/>
        </w:rPr>
      </w:pPr>
      <w:r w:rsidRPr="003B62DD">
        <w:rPr>
          <w:noProof/>
          <w:szCs w:val="22"/>
        </w:rPr>
        <w:t>3.</w:t>
      </w:r>
      <w:r w:rsidRPr="003B62DD">
        <w:rPr>
          <w:noProof/>
          <w:szCs w:val="22"/>
        </w:rPr>
        <w:tab/>
        <w:t>Ako používať TAXOTERE</w:t>
      </w:r>
    </w:p>
    <w:p w14:paraId="0BD4C48D" w14:textId="77777777" w:rsidR="006973E6" w:rsidRPr="003B62DD" w:rsidRDefault="006973E6">
      <w:pPr>
        <w:ind w:right="-29"/>
        <w:rPr>
          <w:noProof/>
          <w:szCs w:val="22"/>
        </w:rPr>
      </w:pPr>
      <w:r w:rsidRPr="003B62DD">
        <w:rPr>
          <w:noProof/>
          <w:szCs w:val="22"/>
        </w:rPr>
        <w:t>4.</w:t>
      </w:r>
      <w:r w:rsidRPr="003B62DD">
        <w:rPr>
          <w:noProof/>
          <w:szCs w:val="22"/>
        </w:rPr>
        <w:tab/>
        <w:t>Možné vedľajšie účinky</w:t>
      </w:r>
    </w:p>
    <w:p w14:paraId="7C84FD9B" w14:textId="77777777" w:rsidR="006973E6" w:rsidRPr="003B62DD" w:rsidRDefault="006973E6">
      <w:pPr>
        <w:ind w:right="-29"/>
        <w:rPr>
          <w:noProof/>
          <w:szCs w:val="22"/>
        </w:rPr>
      </w:pPr>
      <w:r w:rsidRPr="003B62DD">
        <w:rPr>
          <w:noProof/>
          <w:szCs w:val="22"/>
        </w:rPr>
        <w:t>5</w:t>
      </w:r>
      <w:r w:rsidRPr="003B62DD">
        <w:rPr>
          <w:noProof/>
          <w:szCs w:val="22"/>
        </w:rPr>
        <w:tab/>
        <w:t>Ako uchovávať TAXOTERE</w:t>
      </w:r>
    </w:p>
    <w:p w14:paraId="15021FD8" w14:textId="77777777" w:rsidR="006973E6" w:rsidRPr="003B62DD" w:rsidRDefault="006973E6">
      <w:pPr>
        <w:ind w:right="-29"/>
        <w:rPr>
          <w:noProof/>
          <w:szCs w:val="22"/>
        </w:rPr>
      </w:pPr>
      <w:r w:rsidRPr="003B62DD">
        <w:rPr>
          <w:noProof/>
          <w:szCs w:val="22"/>
        </w:rPr>
        <w:t>6.</w:t>
      </w:r>
      <w:r w:rsidRPr="003B62DD">
        <w:rPr>
          <w:noProof/>
          <w:szCs w:val="22"/>
        </w:rPr>
        <w:tab/>
      </w:r>
      <w:r w:rsidR="00FA1C7E" w:rsidRPr="003B62DD">
        <w:rPr>
          <w:noProof/>
          <w:szCs w:val="22"/>
        </w:rPr>
        <w:t>Obsah balenia a ď</w:t>
      </w:r>
      <w:r w:rsidRPr="003B62DD">
        <w:rPr>
          <w:noProof/>
          <w:szCs w:val="22"/>
        </w:rPr>
        <w:t>alšie informácie</w:t>
      </w:r>
    </w:p>
    <w:bookmarkEnd w:id="7544"/>
    <w:bookmarkEnd w:id="7545"/>
    <w:p w14:paraId="0D8C50C0" w14:textId="77777777" w:rsidR="006973E6" w:rsidRPr="003B62DD" w:rsidRDefault="006973E6">
      <w:pPr>
        <w:spacing w:line="0" w:lineRule="atLeast"/>
        <w:rPr>
          <w:bCs/>
        </w:rPr>
      </w:pPr>
    </w:p>
    <w:p w14:paraId="5B02A0D4" w14:textId="77777777" w:rsidR="006973E6" w:rsidRPr="003B62DD" w:rsidRDefault="006973E6">
      <w:pPr>
        <w:spacing w:line="0" w:lineRule="atLeast"/>
      </w:pPr>
    </w:p>
    <w:p w14:paraId="0EE0BF02" w14:textId="77777777" w:rsidR="006973E6" w:rsidRPr="003B62DD" w:rsidRDefault="006973E6">
      <w:pPr>
        <w:spacing w:line="0" w:lineRule="atLeast"/>
        <w:rPr>
          <w:b/>
        </w:rPr>
      </w:pPr>
      <w:r w:rsidRPr="003B62DD">
        <w:rPr>
          <w:b/>
        </w:rPr>
        <w:t>1.</w:t>
      </w:r>
      <w:r w:rsidRPr="003B62DD">
        <w:rPr>
          <w:b/>
        </w:rPr>
        <w:tab/>
        <w:t>Č</w:t>
      </w:r>
      <w:r w:rsidR="00FA1C7E" w:rsidRPr="003B62DD">
        <w:rPr>
          <w:b/>
        </w:rPr>
        <w:t>o je</w:t>
      </w:r>
      <w:r w:rsidRPr="003B62DD">
        <w:rPr>
          <w:b/>
        </w:rPr>
        <w:t xml:space="preserve"> TAXOTERE </w:t>
      </w:r>
      <w:r w:rsidR="005B085F" w:rsidRPr="003B62DD">
        <w:rPr>
          <w:b/>
        </w:rPr>
        <w:t>a na čo sa používa</w:t>
      </w:r>
    </w:p>
    <w:p w14:paraId="5F0C68F8" w14:textId="77777777" w:rsidR="006973E6" w:rsidRPr="003B62DD" w:rsidRDefault="006973E6">
      <w:pPr>
        <w:spacing w:line="0" w:lineRule="atLeast"/>
        <w:rPr>
          <w:i/>
        </w:rPr>
      </w:pPr>
    </w:p>
    <w:p w14:paraId="7A23E99A" w14:textId="77777777" w:rsidR="006973E6" w:rsidRPr="003B62DD" w:rsidRDefault="006973E6">
      <w:pPr>
        <w:spacing w:line="0" w:lineRule="atLeast"/>
        <w:rPr>
          <w:iCs/>
        </w:rPr>
      </w:pPr>
      <w:r w:rsidRPr="003B62DD">
        <w:rPr>
          <w:iCs/>
        </w:rPr>
        <w:t xml:space="preserve">Názov lieku je TAXOTERE. Liečivo je docetaxel. Docetaxel je látka izolovaná z ihličia tisu. </w:t>
      </w:r>
    </w:p>
    <w:p w14:paraId="4EC5AE48" w14:textId="77777777" w:rsidR="006973E6" w:rsidRPr="003B62DD" w:rsidRDefault="006973E6">
      <w:pPr>
        <w:spacing w:line="0" w:lineRule="atLeast"/>
        <w:rPr>
          <w:iCs/>
        </w:rPr>
      </w:pPr>
      <w:r w:rsidRPr="003B62DD">
        <w:rPr>
          <w:iCs/>
        </w:rPr>
        <w:t>Docetaxel patrí do skupiny protinádorových liečiv, nazývaných taxány.</w:t>
      </w:r>
    </w:p>
    <w:p w14:paraId="10BBEB62" w14:textId="77777777" w:rsidR="006973E6" w:rsidRPr="003B62DD" w:rsidRDefault="006973E6">
      <w:pPr>
        <w:spacing w:line="0" w:lineRule="atLeast"/>
      </w:pPr>
    </w:p>
    <w:p w14:paraId="1441BF4F" w14:textId="77777777" w:rsidR="006973E6" w:rsidRPr="003B62DD" w:rsidRDefault="006973E6">
      <w:pPr>
        <w:spacing w:line="0" w:lineRule="atLeast"/>
        <w:rPr>
          <w:bCs/>
        </w:rPr>
      </w:pPr>
      <w:r w:rsidRPr="003B62DD">
        <w:rPr>
          <w:bCs/>
        </w:rPr>
        <w:t>Lekár predpisuje TAXOTERE na liečbu karcinómu prsníka, špeciálnych foriem karcinómu pľúc (nemalobunkový karcinóm pľúc), karcinómu prostaty, karcinómu žalúdka alebo karcinómu hlavy a krku:</w:t>
      </w:r>
    </w:p>
    <w:p w14:paraId="3954EFB9" w14:textId="77777777" w:rsidR="006973E6" w:rsidRPr="003B62DD" w:rsidRDefault="006973E6" w:rsidP="00776717">
      <w:pPr>
        <w:numPr>
          <w:ilvl w:val="0"/>
          <w:numId w:val="20"/>
        </w:numPr>
        <w:tabs>
          <w:tab w:val="clear" w:pos="567"/>
        </w:tabs>
        <w:spacing w:line="0" w:lineRule="atLeast"/>
        <w:ind w:left="567" w:hanging="567"/>
        <w:rPr>
          <w:bCs/>
        </w:rPr>
      </w:pPr>
      <w:r w:rsidRPr="003B62DD">
        <w:rPr>
          <w:bCs/>
        </w:rPr>
        <w:t>Na liečbu pokročilého karcinómu prsníka možno TAXOTERE podávať buď samostatne alebo v kombinácii s doxorubicínom alebo trastuzumabom alebo kapecitabínom.</w:t>
      </w:r>
    </w:p>
    <w:p w14:paraId="0A7D64A0" w14:textId="77777777" w:rsidR="006973E6" w:rsidRPr="003B62DD" w:rsidRDefault="006973E6" w:rsidP="00776717">
      <w:pPr>
        <w:numPr>
          <w:ilvl w:val="0"/>
          <w:numId w:val="20"/>
        </w:numPr>
        <w:tabs>
          <w:tab w:val="clear" w:pos="567"/>
        </w:tabs>
        <w:spacing w:line="0" w:lineRule="atLeast"/>
        <w:ind w:left="567" w:hanging="567"/>
        <w:rPr>
          <w:bCs/>
        </w:rPr>
      </w:pPr>
      <w:r w:rsidRPr="003B62DD">
        <w:rPr>
          <w:bCs/>
        </w:rPr>
        <w:t xml:space="preserve">Na liečbu skorého karcinómu prsníka, ak sú </w:t>
      </w:r>
      <w:r w:rsidR="0067240E" w:rsidRPr="003B62DD">
        <w:rPr>
          <w:bCs/>
        </w:rPr>
        <w:t xml:space="preserve">alebo nie sú </w:t>
      </w:r>
      <w:r w:rsidRPr="003B62DD">
        <w:rPr>
          <w:bCs/>
        </w:rPr>
        <w:t>postihnuté lymfatické uzliny, možno TAXOTERE podávať v kombinácii s doxorubicínom a cyklofosfamidom.</w:t>
      </w:r>
    </w:p>
    <w:p w14:paraId="078A0E7E" w14:textId="77777777" w:rsidR="006973E6" w:rsidRPr="003B62DD" w:rsidRDefault="006973E6" w:rsidP="00776717">
      <w:pPr>
        <w:numPr>
          <w:ilvl w:val="0"/>
          <w:numId w:val="20"/>
        </w:numPr>
        <w:tabs>
          <w:tab w:val="clear" w:pos="567"/>
        </w:tabs>
        <w:spacing w:line="0" w:lineRule="atLeast"/>
        <w:ind w:left="567" w:hanging="567"/>
        <w:rPr>
          <w:bCs/>
        </w:rPr>
      </w:pPr>
      <w:r w:rsidRPr="003B62DD">
        <w:rPr>
          <w:bCs/>
        </w:rPr>
        <w:t>Na liečbu karcinómu pľúc možno TAXOTERE podávať buď samostatne alebo v kombinácii s cisplatinou.</w:t>
      </w:r>
    </w:p>
    <w:p w14:paraId="565AAC5F" w14:textId="77777777" w:rsidR="006973E6" w:rsidRPr="003B62DD" w:rsidRDefault="006973E6" w:rsidP="00776717">
      <w:pPr>
        <w:numPr>
          <w:ilvl w:val="0"/>
          <w:numId w:val="20"/>
        </w:numPr>
        <w:tabs>
          <w:tab w:val="clear" w:pos="567"/>
        </w:tabs>
        <w:spacing w:line="0" w:lineRule="atLeast"/>
        <w:ind w:left="567" w:hanging="567"/>
        <w:rPr>
          <w:bCs/>
        </w:rPr>
      </w:pPr>
      <w:r w:rsidRPr="003B62DD">
        <w:rPr>
          <w:bCs/>
        </w:rPr>
        <w:t>Na liečbu karcinómu prostaty sa TAXOTERE podáva v kombinácii s prednizónom alebo prednizolónom.</w:t>
      </w:r>
    </w:p>
    <w:p w14:paraId="6F93A5FB" w14:textId="77777777" w:rsidR="006973E6" w:rsidRPr="003B62DD" w:rsidRDefault="006973E6" w:rsidP="00776717">
      <w:pPr>
        <w:numPr>
          <w:ilvl w:val="0"/>
          <w:numId w:val="20"/>
        </w:numPr>
        <w:tabs>
          <w:tab w:val="clear" w:pos="567"/>
        </w:tabs>
        <w:spacing w:line="0" w:lineRule="atLeast"/>
        <w:ind w:left="567" w:hanging="567"/>
        <w:rPr>
          <w:bCs/>
        </w:rPr>
      </w:pPr>
      <w:r w:rsidRPr="003B62DD">
        <w:rPr>
          <w:bCs/>
        </w:rPr>
        <w:t>Na liečbu metastatického karcinómu žalúdka sa TAXOTERE podáva v kombinácii s cisplatinou a 5-flu</w:t>
      </w:r>
      <w:r w:rsidR="00E52A30" w:rsidRPr="003B62DD">
        <w:rPr>
          <w:bCs/>
        </w:rPr>
        <w:t>ó</w:t>
      </w:r>
      <w:r w:rsidRPr="003B62DD">
        <w:rPr>
          <w:bCs/>
        </w:rPr>
        <w:t>ruracilom.</w:t>
      </w:r>
    </w:p>
    <w:p w14:paraId="0E53767D" w14:textId="77777777" w:rsidR="006973E6" w:rsidRPr="003B62DD" w:rsidRDefault="006973E6" w:rsidP="00776717">
      <w:pPr>
        <w:numPr>
          <w:ilvl w:val="0"/>
          <w:numId w:val="20"/>
        </w:numPr>
        <w:tabs>
          <w:tab w:val="clear" w:pos="567"/>
        </w:tabs>
        <w:spacing w:line="0" w:lineRule="atLeast"/>
        <w:ind w:left="567" w:hanging="567"/>
        <w:rPr>
          <w:bCs/>
        </w:rPr>
      </w:pPr>
      <w:r w:rsidRPr="003B62DD">
        <w:rPr>
          <w:bCs/>
        </w:rPr>
        <w:t>Na liečbu karcinómu hlavy a krku sa</w:t>
      </w:r>
      <w:r w:rsidRPr="003B62DD">
        <w:t xml:space="preserve"> TAXOTERE </w:t>
      </w:r>
      <w:r w:rsidRPr="003B62DD">
        <w:rPr>
          <w:bCs/>
        </w:rPr>
        <w:t>podáva v kombinácii s cisplatinou a 5-flu</w:t>
      </w:r>
      <w:r w:rsidR="00E52A30" w:rsidRPr="003B62DD">
        <w:rPr>
          <w:bCs/>
        </w:rPr>
        <w:t>ó</w:t>
      </w:r>
      <w:r w:rsidRPr="003B62DD">
        <w:rPr>
          <w:bCs/>
        </w:rPr>
        <w:t>ruracilom.</w:t>
      </w:r>
    </w:p>
    <w:p w14:paraId="32F546E5" w14:textId="77777777" w:rsidR="006973E6" w:rsidRPr="003B62DD" w:rsidRDefault="006973E6">
      <w:pPr>
        <w:tabs>
          <w:tab w:val="clear" w:pos="567"/>
        </w:tabs>
        <w:spacing w:line="0" w:lineRule="atLeast"/>
        <w:rPr>
          <w:bCs/>
        </w:rPr>
      </w:pPr>
    </w:p>
    <w:p w14:paraId="06AD7C7D" w14:textId="77777777" w:rsidR="006973E6" w:rsidRPr="003B62DD" w:rsidRDefault="006973E6">
      <w:pPr>
        <w:spacing w:line="0" w:lineRule="atLeast"/>
        <w:rPr>
          <w:bCs/>
        </w:rPr>
      </w:pPr>
    </w:p>
    <w:p w14:paraId="488D6ADA" w14:textId="77777777" w:rsidR="006973E6" w:rsidRPr="003B62DD" w:rsidRDefault="006973E6">
      <w:pPr>
        <w:keepNext/>
        <w:keepLines/>
        <w:rPr>
          <w:b/>
        </w:rPr>
      </w:pPr>
      <w:r w:rsidRPr="003B62DD">
        <w:rPr>
          <w:b/>
        </w:rPr>
        <w:t>2.</w:t>
      </w:r>
      <w:r w:rsidRPr="003B62DD">
        <w:rPr>
          <w:b/>
        </w:rPr>
        <w:tab/>
      </w:r>
      <w:r w:rsidR="005B085F" w:rsidRPr="003B62DD">
        <w:rPr>
          <w:b/>
        </w:rPr>
        <w:t xml:space="preserve">Čo potrebujete vedieť </w:t>
      </w:r>
      <w:r w:rsidR="008E5468" w:rsidRPr="003B62DD">
        <w:rPr>
          <w:b/>
        </w:rPr>
        <w:t>predtým</w:t>
      </w:r>
      <w:r w:rsidR="005B085F" w:rsidRPr="003B62DD">
        <w:rPr>
          <w:b/>
        </w:rPr>
        <w:t>, ako použijete</w:t>
      </w:r>
      <w:r w:rsidRPr="003B62DD">
        <w:rPr>
          <w:b/>
        </w:rPr>
        <w:t xml:space="preserve"> TAXOTERE</w:t>
      </w:r>
    </w:p>
    <w:p w14:paraId="744903CF" w14:textId="77777777" w:rsidR="006973E6" w:rsidRPr="003B62DD" w:rsidRDefault="006973E6">
      <w:pPr>
        <w:keepNext/>
        <w:keepLines/>
        <w:rPr>
          <w:b/>
        </w:rPr>
      </w:pPr>
    </w:p>
    <w:p w14:paraId="30241B81" w14:textId="77777777" w:rsidR="006973E6" w:rsidRPr="003B62DD" w:rsidRDefault="006973E6">
      <w:pPr>
        <w:keepNext/>
        <w:keepLines/>
        <w:rPr>
          <w:b/>
        </w:rPr>
      </w:pPr>
      <w:r w:rsidRPr="003B62DD">
        <w:rPr>
          <w:b/>
        </w:rPr>
        <w:t>Nepoužívajte TAXOTERE</w:t>
      </w:r>
    </w:p>
    <w:p w14:paraId="743FEEB7" w14:textId="77777777" w:rsidR="006973E6" w:rsidRPr="003B62DD" w:rsidRDefault="006973E6">
      <w:pPr>
        <w:keepNext/>
        <w:keepLines/>
        <w:rPr>
          <w:b/>
        </w:rPr>
      </w:pPr>
    </w:p>
    <w:p w14:paraId="53B5CDED" w14:textId="77777777" w:rsidR="006973E6" w:rsidRPr="003B62DD" w:rsidRDefault="00603E43" w:rsidP="00776717">
      <w:pPr>
        <w:numPr>
          <w:ilvl w:val="0"/>
          <w:numId w:val="2"/>
        </w:numPr>
        <w:tabs>
          <w:tab w:val="clear" w:pos="360"/>
          <w:tab w:val="clear" w:pos="567"/>
        </w:tabs>
        <w:ind w:left="567" w:hanging="567"/>
      </w:pPr>
      <w:r w:rsidRPr="003B62DD">
        <w:t xml:space="preserve">ak </w:t>
      </w:r>
      <w:r w:rsidR="00F7181E" w:rsidRPr="003B62DD">
        <w:t>ste alergický (precitlivený) na docetaxel alebo na niektorú z ďalších zložiek TAXOTERE</w:t>
      </w:r>
      <w:r w:rsidRPr="003B62DD">
        <w:t xml:space="preserve"> </w:t>
      </w:r>
      <w:r w:rsidRPr="003B62DD">
        <w:rPr>
          <w:lang w:bidi="sk-SK"/>
        </w:rPr>
        <w:t>(uvedených v časti 6)</w:t>
      </w:r>
      <w:r w:rsidR="00F7181E" w:rsidRPr="003B62DD">
        <w:t>.</w:t>
      </w:r>
    </w:p>
    <w:p w14:paraId="00A9E939" w14:textId="77777777" w:rsidR="006973E6" w:rsidRPr="003B62DD" w:rsidRDefault="00603E43" w:rsidP="00776717">
      <w:pPr>
        <w:numPr>
          <w:ilvl w:val="0"/>
          <w:numId w:val="2"/>
        </w:numPr>
        <w:tabs>
          <w:tab w:val="clear" w:pos="360"/>
          <w:tab w:val="clear" w:pos="567"/>
        </w:tabs>
        <w:ind w:left="567" w:hanging="567"/>
      </w:pPr>
      <w:r w:rsidRPr="003B62DD">
        <w:t xml:space="preserve">ak </w:t>
      </w:r>
      <w:r w:rsidR="006973E6" w:rsidRPr="003B62DD">
        <w:t>máte príliš nízky počet bielych krviniek</w:t>
      </w:r>
      <w:r w:rsidR="00F7181E" w:rsidRPr="003B62DD">
        <w:t>.</w:t>
      </w:r>
    </w:p>
    <w:p w14:paraId="1164E74F" w14:textId="77777777" w:rsidR="006973E6" w:rsidRPr="003B62DD" w:rsidRDefault="00603E43" w:rsidP="00776717">
      <w:pPr>
        <w:numPr>
          <w:ilvl w:val="0"/>
          <w:numId w:val="2"/>
        </w:numPr>
        <w:tabs>
          <w:tab w:val="clear" w:pos="360"/>
          <w:tab w:val="clear" w:pos="567"/>
        </w:tabs>
        <w:ind w:left="567" w:hanging="567"/>
      </w:pPr>
      <w:r w:rsidRPr="003B62DD">
        <w:t xml:space="preserve">ak </w:t>
      </w:r>
      <w:r w:rsidR="006973E6" w:rsidRPr="003B62DD">
        <w:t>trpíte závažným ochorením pečene</w:t>
      </w:r>
      <w:r w:rsidR="00F7181E" w:rsidRPr="003B62DD">
        <w:t>.</w:t>
      </w:r>
    </w:p>
    <w:p w14:paraId="670A6CA2" w14:textId="77777777" w:rsidR="006973E6" w:rsidRPr="003B62DD" w:rsidRDefault="006973E6"/>
    <w:p w14:paraId="15F66B44" w14:textId="77777777" w:rsidR="006973E6" w:rsidRPr="003B62DD" w:rsidRDefault="005B085F" w:rsidP="009817C3">
      <w:pPr>
        <w:keepNext/>
        <w:keepLines/>
        <w:rPr>
          <w:b/>
        </w:rPr>
      </w:pPr>
      <w:r w:rsidRPr="003B62DD">
        <w:rPr>
          <w:b/>
          <w:szCs w:val="22"/>
        </w:rPr>
        <w:lastRenderedPageBreak/>
        <w:t>Upozornenia a opatrenia</w:t>
      </w:r>
    </w:p>
    <w:p w14:paraId="297DDAC8" w14:textId="77777777" w:rsidR="006973E6" w:rsidRPr="003B62DD" w:rsidRDefault="006973E6" w:rsidP="009817C3">
      <w:pPr>
        <w:keepNext/>
        <w:keepLines/>
        <w:suppressAutoHyphens/>
        <w:ind w:right="56"/>
      </w:pPr>
      <w:r w:rsidRPr="003B62DD">
        <w:t xml:space="preserve">Pred každou liečbou s TAXOTERE </w:t>
      </w:r>
      <w:r w:rsidR="0056109D" w:rsidRPr="003B62DD">
        <w:t>v</w:t>
      </w:r>
      <w:r w:rsidRPr="003B62DD">
        <w:t>ám urobia krvné testy, aby sa zistilo, či máte dosť veľký počet krviniek a dostatočnú funkciu pečene. V prípade porúch bielych krviniek môžete dostať horúčku alebo infekcie, ktoré s takýmito poruchami súvisia.</w:t>
      </w:r>
    </w:p>
    <w:p w14:paraId="5C3F04A5" w14:textId="77777777" w:rsidR="00603E43" w:rsidRPr="003B62DD" w:rsidRDefault="00603E43" w:rsidP="009817C3">
      <w:pPr>
        <w:keepNext/>
        <w:keepLines/>
        <w:suppressAutoHyphens/>
        <w:ind w:right="56"/>
      </w:pPr>
    </w:p>
    <w:p w14:paraId="78A20D8C" w14:textId="77777777" w:rsidR="006973E6" w:rsidRPr="003B62DD" w:rsidRDefault="00603E43">
      <w:r w:rsidRPr="003B62DD">
        <w:t>Ak máte bo</w:t>
      </w:r>
      <w:r w:rsidR="004B7D70" w:rsidRPr="003B62DD">
        <w:t>ľavé alebo citlivé</w:t>
      </w:r>
      <w:r w:rsidRPr="003B62DD">
        <w:t xml:space="preserve"> bruch</w:t>
      </w:r>
      <w:r w:rsidR="004B7D70" w:rsidRPr="003B62DD">
        <w:t>o</w:t>
      </w:r>
      <w:r w:rsidRPr="003B62DD">
        <w:t>, hnačku, krvácanie</w:t>
      </w:r>
      <w:r w:rsidR="006B4DDA" w:rsidRPr="003B62DD">
        <w:t xml:space="preserve"> z konečníka</w:t>
      </w:r>
      <w:r w:rsidRPr="003B62DD">
        <w:t xml:space="preserve">, krv v stolici alebo horúčku, povedzte to </w:t>
      </w:r>
      <w:r w:rsidR="006B4DDA" w:rsidRPr="003B62DD">
        <w:t xml:space="preserve">ihneď </w:t>
      </w:r>
      <w:r w:rsidRPr="003B62DD">
        <w:t xml:space="preserve">svojmu lekárovi, nemocničnému lekárnikovi alebo zdravotnej sestre. Tieto príznaky môžu byť prvými príznakmi závažnej </w:t>
      </w:r>
      <w:r w:rsidR="006B4DDA" w:rsidRPr="003B62DD">
        <w:t>žalúdočno-črevnej</w:t>
      </w:r>
      <w:r w:rsidRPr="003B62DD">
        <w:t xml:space="preserve"> toxicity, ktor</w:t>
      </w:r>
      <w:r w:rsidR="0055001C" w:rsidRPr="003B62DD">
        <w:t xml:space="preserve">á môže byť smrteľná. Váš lekár </w:t>
      </w:r>
      <w:r w:rsidRPr="003B62DD">
        <w:t xml:space="preserve">sa </w:t>
      </w:r>
      <w:r w:rsidR="004B7D70" w:rsidRPr="003B62DD">
        <w:t>tým</w:t>
      </w:r>
      <w:r w:rsidRPr="003B62DD">
        <w:t xml:space="preserve"> </w:t>
      </w:r>
      <w:r w:rsidR="0055001C" w:rsidRPr="003B62DD">
        <w:t>musí</w:t>
      </w:r>
      <w:r w:rsidRPr="003B62DD">
        <w:t xml:space="preserve"> hneď </w:t>
      </w:r>
      <w:r w:rsidR="004B7D70" w:rsidRPr="003B62DD">
        <w:t>zaoberať.</w:t>
      </w:r>
    </w:p>
    <w:p w14:paraId="7BEEAB5E" w14:textId="77777777" w:rsidR="00603E43" w:rsidRPr="003B62DD" w:rsidRDefault="00603E43"/>
    <w:p w14:paraId="0E312A90" w14:textId="77777777" w:rsidR="00BB32AC" w:rsidRPr="003B62DD" w:rsidRDefault="00BB32AC">
      <w:r w:rsidRPr="003B62DD">
        <w:t xml:space="preserve">Ak máte problémy so zrakom, povedzte to svojmu lekárovi, </w:t>
      </w:r>
      <w:r w:rsidR="003260D9" w:rsidRPr="003B62DD">
        <w:t xml:space="preserve">nemocničnému </w:t>
      </w:r>
      <w:r w:rsidRPr="003B62DD">
        <w:t xml:space="preserve">lekárnikovi alebo zdravotnej sestre. </w:t>
      </w:r>
      <w:r w:rsidR="003260D9" w:rsidRPr="003B62DD">
        <w:t xml:space="preserve">V prípade, že </w:t>
      </w:r>
      <w:r w:rsidRPr="003B62DD">
        <w:t>máte problémy s</w:t>
      </w:r>
      <w:r w:rsidR="00C872EF" w:rsidRPr="003B62DD">
        <w:t>o zrakom</w:t>
      </w:r>
      <w:r w:rsidR="00E43953" w:rsidRPr="003B62DD">
        <w:t>, najmä rozmazané videnie, okamžite</w:t>
      </w:r>
      <w:r w:rsidR="00E93CF6" w:rsidRPr="003B62DD">
        <w:t xml:space="preserve"> </w:t>
      </w:r>
      <w:r w:rsidRPr="003B62DD">
        <w:t>vám bud</w:t>
      </w:r>
      <w:r w:rsidR="000A613E" w:rsidRPr="003B62DD">
        <w:t>ú</w:t>
      </w:r>
      <w:r w:rsidRPr="003B62DD">
        <w:t xml:space="preserve"> musieť vyšet</w:t>
      </w:r>
      <w:r w:rsidR="000A613E" w:rsidRPr="003B62DD">
        <w:t>riť oči a zrak</w:t>
      </w:r>
      <w:r w:rsidRPr="003B62DD">
        <w:t>.</w:t>
      </w:r>
    </w:p>
    <w:p w14:paraId="0F3AA211" w14:textId="77777777" w:rsidR="00C6133D" w:rsidRPr="003B62DD" w:rsidRDefault="00C6133D"/>
    <w:p w14:paraId="57683227" w14:textId="77777777" w:rsidR="00C6133D" w:rsidRPr="003B62DD" w:rsidRDefault="00C6133D">
      <w:r w:rsidRPr="003B62DD">
        <w:t>Ak ste prekonali alergickú reakciu na predchádzajúcu liečbu paklitaxelom, povedzte to svojmu lekárovi, nemocničnému lekárnikovi alebo zdravotnej sestre.</w:t>
      </w:r>
    </w:p>
    <w:p w14:paraId="5358E30D" w14:textId="77777777" w:rsidR="00103D4A" w:rsidRPr="003B62DD" w:rsidRDefault="00103D4A">
      <w:r w:rsidRPr="003B62DD">
        <w:t>Ak máte problémy so srdcom, povedzte to svojmu lekárovi, nemocničnému lekárnikovi alebo zdravotnej sestre.</w:t>
      </w:r>
    </w:p>
    <w:p w14:paraId="140B3E3F" w14:textId="77777777" w:rsidR="00103D4A" w:rsidRPr="003B62DD" w:rsidRDefault="00103D4A"/>
    <w:p w14:paraId="0E5FA62B" w14:textId="77777777" w:rsidR="001B5C27" w:rsidRPr="003B62DD" w:rsidRDefault="001B5C27">
      <w:r w:rsidRPr="003B62DD">
        <w:t>Ak sa u vás objavia akútne alebo zhoršujúce sa ťažkosti s pľúcami (horúčka,</w:t>
      </w:r>
      <w:r w:rsidR="00272E38" w:rsidRPr="003B62DD">
        <w:t xml:space="preserve"> dýchavičnosť alebo kašeľ), ihneď</w:t>
      </w:r>
      <w:r w:rsidRPr="003B62DD">
        <w:t xml:space="preserve"> to, prosím, povedzte svojmu lekárovi, lekárnikovi alebo zdravotnej sestre. </w:t>
      </w:r>
      <w:r w:rsidR="00272E38" w:rsidRPr="003B62DD">
        <w:t>Váš lekár môže vašu liečbu okamžite ukončiť.</w:t>
      </w:r>
    </w:p>
    <w:p w14:paraId="06768AB4" w14:textId="77777777" w:rsidR="001B5C27" w:rsidRPr="003B62DD" w:rsidRDefault="001B5C27"/>
    <w:p w14:paraId="0CB3CF05" w14:textId="77777777" w:rsidR="006973E6" w:rsidRPr="003B62DD" w:rsidRDefault="006973E6">
      <w:r w:rsidRPr="003B62DD">
        <w:t xml:space="preserve">Požiadajú </w:t>
      </w:r>
      <w:r w:rsidR="0056109D" w:rsidRPr="003B62DD">
        <w:t>v</w:t>
      </w:r>
      <w:r w:rsidRPr="003B62DD">
        <w:t xml:space="preserve">ás, aby ste jeden deň pred podaním TAXOTERE absolvovali premedikáciu pozostávajúcu z perorálnych kortikosteroidov ako je dexametazón a pokračovali v nej ešte jeden alebo dva dni po podaní TAXOTERE. Minimalizujú sa tým určité nežiaduce účinky, ktoré môžu nastať po infúzii TAXOTERE, najmä alergické reakcie a </w:t>
      </w:r>
      <w:r w:rsidR="00940106" w:rsidRPr="003B62DD">
        <w:t xml:space="preserve">zadržiavanie </w:t>
      </w:r>
      <w:r w:rsidRPr="003B62DD">
        <w:t>tekutín (opuch rúk, nôh, ramien alebo prírastok hmotnosti).</w:t>
      </w:r>
    </w:p>
    <w:p w14:paraId="6919AC0F" w14:textId="77777777" w:rsidR="006973E6" w:rsidRPr="003B62DD" w:rsidRDefault="006973E6">
      <w:pPr>
        <w:rPr>
          <w:b/>
        </w:rPr>
      </w:pPr>
    </w:p>
    <w:p w14:paraId="18EAB2F6" w14:textId="77777777" w:rsidR="006973E6" w:rsidRPr="003B62DD" w:rsidRDefault="006973E6">
      <w:pPr>
        <w:rPr>
          <w:bCs/>
        </w:rPr>
      </w:pPr>
      <w:r w:rsidRPr="003B62DD">
        <w:rPr>
          <w:bCs/>
        </w:rPr>
        <w:t>Počas liečby môžete dostať lieky na udržiavanie počtu krviniek.</w:t>
      </w:r>
    </w:p>
    <w:p w14:paraId="7EE05657" w14:textId="77777777" w:rsidR="00F90058" w:rsidRPr="003B62DD" w:rsidRDefault="00F90058" w:rsidP="004E4696">
      <w:pPr>
        <w:rPr>
          <w:bCs/>
        </w:rPr>
      </w:pPr>
    </w:p>
    <w:p w14:paraId="7F5D32AD" w14:textId="77777777" w:rsidR="00F90058" w:rsidRPr="003B62DD" w:rsidRDefault="00F90058" w:rsidP="00F90058">
      <w:pPr>
        <w:pStyle w:val="Normal11pt"/>
        <w:rPr>
          <w:rStyle w:val="tlid-translation"/>
          <w:lang w:val="sk-SK"/>
        </w:rPr>
      </w:pPr>
      <w:r w:rsidRPr="003B62DD">
        <w:rPr>
          <w:rStyle w:val="tlid-translation"/>
          <w:lang w:val="sk-SK"/>
        </w:rPr>
        <w:t>P</w:t>
      </w:r>
      <w:r w:rsidR="00D60178" w:rsidRPr="003B62DD">
        <w:rPr>
          <w:rStyle w:val="tlid-translation"/>
          <w:lang w:val="sk-SK"/>
        </w:rPr>
        <w:t>očas</w:t>
      </w:r>
      <w:r w:rsidR="00475C68" w:rsidRPr="003B62DD">
        <w:rPr>
          <w:rStyle w:val="tlid-translation"/>
          <w:lang w:val="sk-SK"/>
        </w:rPr>
        <w:t xml:space="preserve"> liečby</w:t>
      </w:r>
      <w:r w:rsidRPr="003B62DD">
        <w:rPr>
          <w:rStyle w:val="tlid-translation"/>
          <w:lang w:val="sk-SK"/>
        </w:rPr>
        <w:t xml:space="preserve"> TAXOTERE boli hlásené závažné kožné problémy, ako je Stevensov-Johnsonov syndróm (SJS), toxická epidermálna nekrolýza (TEN), akútna generalizovaná exantematózna pustulóza (AGEP):</w:t>
      </w:r>
    </w:p>
    <w:p w14:paraId="356E066B" w14:textId="77777777" w:rsidR="00F90058" w:rsidRPr="003B62DD" w:rsidRDefault="00F90058" w:rsidP="00087C07">
      <w:pPr>
        <w:pStyle w:val="Normal11pt"/>
        <w:numPr>
          <w:ilvl w:val="0"/>
          <w:numId w:val="48"/>
        </w:numPr>
        <w:rPr>
          <w:rStyle w:val="tlid-translation"/>
          <w:lang w:val="sk-SK"/>
        </w:rPr>
      </w:pPr>
      <w:r w:rsidRPr="003B62DD">
        <w:rPr>
          <w:rStyle w:val="tlid-translation"/>
          <w:lang w:val="sk-SK"/>
        </w:rPr>
        <w:t xml:space="preserve">medzi príznaky SJS / TEN môžu patriť pľuzgiere, olupovanie alebo krvácanie na ktorejkoľvek časti pokožky (vrátane pier, očí, úst, nosa, pohlavných orgánov, rúk </w:t>
      </w:r>
      <w:r w:rsidR="00475C68" w:rsidRPr="003B62DD">
        <w:rPr>
          <w:rStyle w:val="tlid-translation"/>
          <w:lang w:val="sk-SK"/>
        </w:rPr>
        <w:t xml:space="preserve">alebo </w:t>
      </w:r>
      <w:r w:rsidRPr="003B62DD">
        <w:rPr>
          <w:rStyle w:val="tlid-translation"/>
          <w:lang w:val="sk-SK"/>
        </w:rPr>
        <w:t xml:space="preserve">nôh) s vyrážkou alebo bez nej. Môžete </w:t>
      </w:r>
      <w:r w:rsidR="0069306F" w:rsidRPr="003B62DD">
        <w:rPr>
          <w:rStyle w:val="tlid-translation"/>
          <w:lang w:val="sk-SK"/>
        </w:rPr>
        <w:t xml:space="preserve">mať súčasne aj </w:t>
      </w:r>
      <w:r w:rsidRPr="003B62DD">
        <w:rPr>
          <w:rStyle w:val="tlid-translation"/>
          <w:lang w:val="sk-SK"/>
        </w:rPr>
        <w:t>príznaky podobné chrípke, ako je horúčka, zimnica alebo bo</w:t>
      </w:r>
      <w:r w:rsidR="00475C68" w:rsidRPr="003B62DD">
        <w:rPr>
          <w:rStyle w:val="tlid-translation"/>
          <w:lang w:val="sk-SK"/>
        </w:rPr>
        <w:t xml:space="preserve">lesť </w:t>
      </w:r>
      <w:r w:rsidRPr="003B62DD">
        <w:rPr>
          <w:rStyle w:val="tlid-translation"/>
          <w:lang w:val="sk-SK"/>
        </w:rPr>
        <w:t>sval</w:t>
      </w:r>
      <w:r w:rsidR="00475C68" w:rsidRPr="003B62DD">
        <w:rPr>
          <w:rStyle w:val="tlid-translation"/>
          <w:lang w:val="sk-SK"/>
        </w:rPr>
        <w:t>ov</w:t>
      </w:r>
      <w:r w:rsidRPr="003B62DD">
        <w:rPr>
          <w:rStyle w:val="tlid-translation"/>
          <w:lang w:val="sk-SK"/>
        </w:rPr>
        <w:t>.</w:t>
      </w:r>
    </w:p>
    <w:p w14:paraId="58F8FC2E" w14:textId="77777777" w:rsidR="00F90058" w:rsidRPr="003B62DD" w:rsidRDefault="00F90058" w:rsidP="00087C07">
      <w:pPr>
        <w:pStyle w:val="Normal11pt"/>
        <w:numPr>
          <w:ilvl w:val="0"/>
          <w:numId w:val="48"/>
        </w:numPr>
        <w:rPr>
          <w:rStyle w:val="tlid-translation"/>
          <w:lang w:val="sk-SK"/>
        </w:rPr>
      </w:pPr>
      <w:r w:rsidRPr="003B62DD">
        <w:rPr>
          <w:rStyle w:val="tlid-translation"/>
          <w:lang w:val="sk-SK"/>
        </w:rPr>
        <w:t xml:space="preserve">Medzi príznaky AGEP môžu patriť červená, šupinatá </w:t>
      </w:r>
      <w:r w:rsidR="00475C68" w:rsidRPr="003B62DD">
        <w:rPr>
          <w:rStyle w:val="tlid-translation"/>
          <w:lang w:val="sk-SK"/>
        </w:rPr>
        <w:t xml:space="preserve">rozsiahla </w:t>
      </w:r>
      <w:r w:rsidRPr="003B62DD">
        <w:rPr>
          <w:rStyle w:val="tlid-translation"/>
          <w:lang w:val="sk-SK"/>
        </w:rPr>
        <w:t xml:space="preserve">vyrážka s hrčkami pod </w:t>
      </w:r>
      <w:r w:rsidR="005E0AB6" w:rsidRPr="003B62DD">
        <w:rPr>
          <w:rStyle w:val="tlid-translation"/>
          <w:lang w:val="sk-SK"/>
        </w:rPr>
        <w:t xml:space="preserve">opuchnutou </w:t>
      </w:r>
      <w:r w:rsidRPr="003B62DD">
        <w:rPr>
          <w:rStyle w:val="tlid-translation"/>
          <w:lang w:val="sk-SK"/>
        </w:rPr>
        <w:t>kožou (vrátane kožných záhybov, trupu a horných končatín) a pľuzgiere sprevádzané horúčkou.</w:t>
      </w:r>
    </w:p>
    <w:p w14:paraId="62EF4B39" w14:textId="77777777" w:rsidR="00F90058" w:rsidRPr="003B62DD" w:rsidRDefault="00F90058" w:rsidP="00F90058">
      <w:pPr>
        <w:pStyle w:val="Normal11pt"/>
        <w:rPr>
          <w:lang w:val="sk-SK"/>
        </w:rPr>
      </w:pPr>
      <w:r w:rsidRPr="003B62DD">
        <w:rPr>
          <w:rStyle w:val="tlid-translation"/>
          <w:lang w:val="sk-SK"/>
        </w:rPr>
        <w:t xml:space="preserve">Ak sa u vás </w:t>
      </w:r>
      <w:r w:rsidR="00475C68" w:rsidRPr="003B62DD">
        <w:rPr>
          <w:rStyle w:val="tlid-translation"/>
          <w:lang w:val="sk-SK"/>
        </w:rPr>
        <w:t>vyskytnú</w:t>
      </w:r>
      <w:r w:rsidRPr="003B62DD">
        <w:rPr>
          <w:rStyle w:val="tlid-translation"/>
          <w:lang w:val="sk-SK"/>
        </w:rPr>
        <w:t xml:space="preserve"> závažné kožné reakcie alebo ak</w:t>
      </w:r>
      <w:r w:rsidR="00475C68" w:rsidRPr="003B62DD">
        <w:rPr>
          <w:rStyle w:val="tlid-translation"/>
          <w:lang w:val="sk-SK"/>
        </w:rPr>
        <w:t>á</w:t>
      </w:r>
      <w:r w:rsidRPr="003B62DD">
        <w:rPr>
          <w:rStyle w:val="tlid-translation"/>
          <w:lang w:val="sk-SK"/>
        </w:rPr>
        <w:t xml:space="preserve">koľvek z vyššie uvedených reakcií, </w:t>
      </w:r>
      <w:r w:rsidR="00475C68" w:rsidRPr="003B62DD">
        <w:rPr>
          <w:rStyle w:val="tlid-translation"/>
          <w:lang w:val="sk-SK"/>
        </w:rPr>
        <w:t>ihneď</w:t>
      </w:r>
      <w:r w:rsidRPr="003B62DD">
        <w:rPr>
          <w:rStyle w:val="tlid-translation"/>
          <w:lang w:val="sk-SK"/>
        </w:rPr>
        <w:t xml:space="preserve"> kontaktujte svojho lekára alebo zdravotníckeho pracovníka</w:t>
      </w:r>
      <w:r w:rsidRPr="003B62DD">
        <w:rPr>
          <w:lang w:val="sk-SK"/>
        </w:rPr>
        <w:t>.</w:t>
      </w:r>
    </w:p>
    <w:p w14:paraId="1125B3BC" w14:textId="77777777" w:rsidR="00F90058" w:rsidRPr="003B62DD" w:rsidRDefault="00F90058" w:rsidP="00F90058">
      <w:pPr>
        <w:rPr>
          <w:bCs/>
        </w:rPr>
      </w:pPr>
    </w:p>
    <w:p w14:paraId="6E6CE798" w14:textId="77777777" w:rsidR="00F429D4" w:rsidRPr="003B62DD" w:rsidRDefault="00B64A9C" w:rsidP="00F429D4">
      <w:pPr>
        <w:pStyle w:val="Normal11pt"/>
        <w:rPr>
          <w:color w:val="000000" w:themeColor="text1"/>
          <w:lang w:val="sk-SK"/>
          <w:rPrChange w:id="7546" w:author="MD" w:date="2026-10-06T14:10:00Z" w16du:dateUtc="2026-10-06T12:10:00Z">
            <w:rPr>
              <w:lang w:val="sk-SK"/>
            </w:rPr>
          </w:rPrChange>
        </w:rPr>
      </w:pPr>
      <w:r w:rsidRPr="003B62DD">
        <w:rPr>
          <w:rStyle w:val="tlid-translation"/>
          <w:color w:val="000000" w:themeColor="text1"/>
          <w:lang w:val="sk-SK"/>
          <w:rPrChange w:id="7547" w:author="MD" w:date="2026-10-06T14:10:00Z" w16du:dateUtc="2026-10-06T12:10:00Z">
            <w:rPr>
              <w:rStyle w:val="tlid-translation"/>
              <w:color w:val="777777"/>
              <w:lang w:val="sk-SK"/>
            </w:rPr>
          </w:rPrChange>
        </w:rPr>
        <w:t>Ak máte problémy s obličkami alebo vysokú hladinu kyseliny močovej v krvi, povedzte to svojmu lekárovi, nemocničnému lekárnikovi alebo zdravotnej sestre skôr, ako začnete s liečbou TAXOTERE</w:t>
      </w:r>
      <w:r w:rsidR="00F429D4" w:rsidRPr="003B62DD">
        <w:rPr>
          <w:color w:val="000000" w:themeColor="text1"/>
          <w:lang w:val="sk-SK"/>
          <w:rPrChange w:id="7548" w:author="MD" w:date="2026-10-06T14:10:00Z" w16du:dateUtc="2026-10-06T12:10:00Z">
            <w:rPr>
              <w:lang w:val="sk-SK"/>
            </w:rPr>
          </w:rPrChange>
        </w:rPr>
        <w:t>.</w:t>
      </w:r>
    </w:p>
    <w:p w14:paraId="62FDAA2D" w14:textId="77777777" w:rsidR="00F429D4" w:rsidRPr="003B62DD" w:rsidRDefault="00F429D4" w:rsidP="00F429D4">
      <w:pPr>
        <w:suppressAutoHyphens/>
        <w:rPr>
          <w:color w:val="000000" w:themeColor="text1"/>
          <w:rPrChange w:id="7549" w:author="MD" w:date="2026-10-06T14:10:00Z" w16du:dateUtc="2026-10-06T12:10:00Z">
            <w:rPr/>
          </w:rPrChange>
        </w:rPr>
      </w:pPr>
    </w:p>
    <w:p w14:paraId="38767935" w14:textId="77777777" w:rsidR="004E4696" w:rsidRPr="007C0C53" w:rsidRDefault="004E4696" w:rsidP="004E4696">
      <w:pPr>
        <w:rPr>
          <w:ins w:id="7550" w:author="Swixx Biopharma2" w:date="2026-09-17T14:46:00Z"/>
          <w:bCs/>
        </w:rPr>
      </w:pPr>
      <w:r w:rsidRPr="003B62DD">
        <w:rPr>
          <w:bCs/>
        </w:rPr>
        <w:t>TAXOTERE obsahuje alkohol. Poraďte sa so svojím lekárom, ak trpíte alkoholizmom, epilepsiou alebo poškodením pečene. Prečítajte si tiež časť „TAXOTERE obsahuje etanol (alkohol)“ uvedenú nižšie.</w:t>
      </w:r>
    </w:p>
    <w:p w14:paraId="7FF1954E" w14:textId="77777777" w:rsidR="00EE4502" w:rsidRPr="007C0C53" w:rsidRDefault="00EE4502" w:rsidP="004E4696">
      <w:pPr>
        <w:rPr>
          <w:ins w:id="7551" w:author="Swixx Biopharma2" w:date="2026-09-17T14:47:00Z"/>
          <w:bCs/>
        </w:rPr>
      </w:pPr>
    </w:p>
    <w:p w14:paraId="4D021892" w14:textId="302906AC" w:rsidR="00EE4502" w:rsidRPr="007C0C53" w:rsidRDefault="00EE4502" w:rsidP="004E4696">
      <w:pPr>
        <w:rPr>
          <w:ins w:id="7552" w:author="Swixx Biopharma2" w:date="2026-09-17T14:48:00Z"/>
          <w:bCs/>
        </w:rPr>
      </w:pPr>
      <w:ins w:id="7553" w:author="Swixx Biopharma2" w:date="2026-09-17T14:47:00Z">
        <w:r w:rsidRPr="007C0C53">
          <w:rPr>
            <w:bCs/>
          </w:rPr>
          <w:t>Taxotere obsahuje</w:t>
        </w:r>
      </w:ins>
      <w:ins w:id="7554" w:author="Swixx Biopharma2" w:date="2026-09-17T14:48:00Z">
        <w:r w:rsidR="00DF7EB3" w:rsidRPr="007C0C53">
          <w:rPr>
            <w:bCs/>
          </w:rPr>
          <w:t xml:space="preserve"> polysorbát 80 (E433)</w:t>
        </w:r>
      </w:ins>
    </w:p>
    <w:p w14:paraId="5CFA0A53" w14:textId="77777777" w:rsidR="00DF7EB3" w:rsidRPr="007C0C53" w:rsidRDefault="00DF7EB3" w:rsidP="004E4696">
      <w:pPr>
        <w:rPr>
          <w:ins w:id="7555" w:author="Swixx Biopharma2" w:date="2026-09-17T14:48:00Z"/>
          <w:bCs/>
        </w:rPr>
      </w:pPr>
    </w:p>
    <w:p w14:paraId="311EDB4A" w14:textId="16B7C41A" w:rsidR="00DF7EB3" w:rsidRPr="003B62DD" w:rsidRDefault="00DF7EB3" w:rsidP="004E4696">
      <w:pPr>
        <w:rPr>
          <w:bCs/>
        </w:rPr>
      </w:pPr>
      <w:ins w:id="7556" w:author="Swixx Biopharma2" w:date="2026-09-17T14:49:00Z">
        <w:r w:rsidRPr="007C0C53">
          <w:rPr>
            <w:bCs/>
          </w:rPr>
          <w:t xml:space="preserve">Tento liek obsahuje 520 mg polysorbátu 80 (E433) </w:t>
        </w:r>
      </w:ins>
      <w:ins w:id="7557" w:author="Swixx Biopharma2" w:date="2026-09-17T14:50:00Z">
        <w:r w:rsidRPr="007C0C53">
          <w:rPr>
            <w:bCs/>
          </w:rPr>
          <w:t>v 1 injekčnej liekovke, čo zodpovedá 1,04 g/1 ml.</w:t>
        </w:r>
      </w:ins>
      <w:ins w:id="7558" w:author="Swixx Biopharma2" w:date="2026-09-17T14:51:00Z">
        <w:r w:rsidRPr="007C0C53">
          <w:rPr>
            <w:bCs/>
          </w:rPr>
          <w:t xml:space="preserve"> Polysorbáty môžu vyvolať alergické reakcie.</w:t>
        </w:r>
      </w:ins>
      <w:ins w:id="7559" w:author="Swixx Biopharma2" w:date="2026-09-17T14:53:00Z">
        <w:r w:rsidRPr="007C0C53">
          <w:rPr>
            <w:bCs/>
          </w:rPr>
          <w:t xml:space="preserve"> Povedzte vášmu lekárovi, ak máte nejaké známe alergie.</w:t>
        </w:r>
      </w:ins>
      <w:ins w:id="7560" w:author="Swixx Biopharma2" w:date="2026-09-17T14:54:00Z">
        <w:r w:rsidRPr="007C0C53">
          <w:rPr>
            <w:bCs/>
          </w:rPr>
          <w:br/>
          <w:t xml:space="preserve">Polysorbáty môžu mať vplyv na činnosť vášho srdca a krvný obeh (napr. nepravidelný alebo </w:t>
        </w:r>
        <w:r w:rsidRPr="007C0C53">
          <w:rPr>
            <w:bCs/>
          </w:rPr>
          <w:lastRenderedPageBreak/>
          <w:t>nezvyčajný tlkot srdca, alebo nízky krvný tlak).</w:t>
        </w:r>
      </w:ins>
      <w:ins w:id="7561" w:author="Swixx Biopharma2" w:date="2026-09-17T14:55:00Z">
        <w:r w:rsidRPr="007C0C53">
          <w:rPr>
            <w:bCs/>
          </w:rPr>
          <w:br/>
          <w:t>Polysorbáty môžu mať vplyv na vašu pečeň. Ak máte ochorenie pečene, poraďte sa so svojím lekárom alebo lekárnikom.</w:t>
        </w:r>
      </w:ins>
    </w:p>
    <w:p w14:paraId="3414BF92" w14:textId="77777777" w:rsidR="006973E6" w:rsidRPr="003B62DD" w:rsidRDefault="006973E6">
      <w:pPr>
        <w:rPr>
          <w:bCs/>
        </w:rPr>
      </w:pPr>
    </w:p>
    <w:p w14:paraId="1B060B4C" w14:textId="77777777" w:rsidR="006973E6" w:rsidRPr="003B62DD" w:rsidRDefault="005B085F">
      <w:pPr>
        <w:rPr>
          <w:b/>
        </w:rPr>
      </w:pPr>
      <w:r w:rsidRPr="003B62DD">
        <w:rPr>
          <w:b/>
        </w:rPr>
        <w:t>Iné lieky a TAXOTERE</w:t>
      </w:r>
    </w:p>
    <w:p w14:paraId="51EC327B" w14:textId="77777777" w:rsidR="006973E6" w:rsidRPr="003B62DD" w:rsidRDefault="006973E6"/>
    <w:p w14:paraId="6D598AA6" w14:textId="77777777" w:rsidR="006973E6" w:rsidRPr="003B62DD" w:rsidRDefault="006973E6">
      <w:pPr>
        <w:suppressAutoHyphens/>
        <w:ind w:right="56"/>
        <w:rPr>
          <w:iCs/>
          <w:szCs w:val="22"/>
          <w:lang w:eastAsia="fr-FR"/>
        </w:rPr>
      </w:pPr>
      <w:r w:rsidRPr="003B62DD">
        <w:rPr>
          <w:noProof/>
          <w:szCs w:val="22"/>
        </w:rPr>
        <w:t xml:space="preserve">Ak </w:t>
      </w:r>
      <w:r w:rsidR="00CE64FD" w:rsidRPr="003B62DD">
        <w:rPr>
          <w:noProof/>
          <w:szCs w:val="22"/>
        </w:rPr>
        <w:t xml:space="preserve">teraz </w:t>
      </w:r>
      <w:r w:rsidRPr="003B62DD">
        <w:rPr>
          <w:noProof/>
          <w:szCs w:val="22"/>
        </w:rPr>
        <w:t xml:space="preserve">užívate alebo ste v poslednom čase užívali </w:t>
      </w:r>
      <w:r w:rsidR="00CE64FD" w:rsidRPr="003B62DD">
        <w:rPr>
          <w:noProof/>
        </w:rPr>
        <w:t>ďalšie</w:t>
      </w:r>
      <w:r w:rsidRPr="003B62DD">
        <w:rPr>
          <w:noProof/>
        </w:rPr>
        <w:t xml:space="preserve"> </w:t>
      </w:r>
      <w:r w:rsidRPr="003B62DD">
        <w:rPr>
          <w:noProof/>
          <w:szCs w:val="22"/>
        </w:rPr>
        <w:t xml:space="preserve">lieky, </w:t>
      </w:r>
      <w:r w:rsidRPr="003B62DD">
        <w:rPr>
          <w:noProof/>
        </w:rPr>
        <w:t xml:space="preserve">vrátane liekov, ktorých výdaj nie je viazaný na lekársky predpis, oznámte </w:t>
      </w:r>
      <w:r w:rsidRPr="003B62DD">
        <w:rPr>
          <w:noProof/>
          <w:szCs w:val="22"/>
        </w:rPr>
        <w:t>to</w:t>
      </w:r>
      <w:r w:rsidR="00F000C6" w:rsidRPr="003B62DD">
        <w:rPr>
          <w:noProof/>
          <w:szCs w:val="22"/>
        </w:rPr>
        <w:t>,</w:t>
      </w:r>
      <w:r w:rsidRPr="003B62DD">
        <w:rPr>
          <w:noProof/>
          <w:szCs w:val="22"/>
        </w:rPr>
        <w:t xml:space="preserve"> </w:t>
      </w:r>
      <w:r w:rsidR="00F000C6" w:rsidRPr="003B62DD">
        <w:rPr>
          <w:noProof/>
        </w:rPr>
        <w:t>prosím,</w:t>
      </w:r>
      <w:r w:rsidR="00F000C6" w:rsidRPr="003B62DD">
        <w:rPr>
          <w:noProof/>
          <w:szCs w:val="22"/>
        </w:rPr>
        <w:t xml:space="preserve"> </w:t>
      </w:r>
      <w:r w:rsidRPr="003B62DD">
        <w:rPr>
          <w:noProof/>
          <w:szCs w:val="22"/>
        </w:rPr>
        <w:t xml:space="preserve">svojmu lekárovi alebo nemocničnému lekárnikovi. Je to preto, že </w:t>
      </w:r>
      <w:r w:rsidRPr="003B62DD">
        <w:rPr>
          <w:iCs/>
          <w:szCs w:val="22"/>
          <w:lang w:eastAsia="fr-FR"/>
        </w:rPr>
        <w:t>TAXOTERE alebo iný liek nemusí účinkovať tak, ako sa očakávalo a je väčšia pravdepodobnosť výskytu vedľajšieho účinku.</w:t>
      </w:r>
    </w:p>
    <w:p w14:paraId="1F28E6B6" w14:textId="77777777" w:rsidR="006973E6" w:rsidRPr="003B62DD" w:rsidRDefault="00C6133D">
      <w:r w:rsidRPr="003B62DD">
        <w:t>Množstvo alkoholu v tomto lieku môže meniť účinky iných liekov.</w:t>
      </w:r>
    </w:p>
    <w:p w14:paraId="7F2796E0" w14:textId="77777777" w:rsidR="00C6133D" w:rsidRPr="003B62DD" w:rsidRDefault="00C6133D">
      <w:pPr>
        <w:rPr>
          <w:b/>
        </w:rPr>
      </w:pPr>
    </w:p>
    <w:p w14:paraId="2CD40982" w14:textId="77777777" w:rsidR="006973E6" w:rsidRPr="003B62DD" w:rsidRDefault="006973E6">
      <w:pPr>
        <w:rPr>
          <w:b/>
          <w:bCs/>
        </w:rPr>
      </w:pPr>
      <w:r w:rsidRPr="003B62DD">
        <w:rPr>
          <w:b/>
          <w:bCs/>
        </w:rPr>
        <w:t>Tehotenstvo</w:t>
      </w:r>
      <w:r w:rsidR="005B085F" w:rsidRPr="003B62DD">
        <w:rPr>
          <w:b/>
          <w:bCs/>
        </w:rPr>
        <w:t>, dojčenie a plodnosť</w:t>
      </w:r>
    </w:p>
    <w:p w14:paraId="5D7D9D10" w14:textId="77777777" w:rsidR="006973E6" w:rsidRPr="003B62DD" w:rsidRDefault="006973E6"/>
    <w:p w14:paraId="36FF4AAD" w14:textId="77777777" w:rsidR="00632DAC" w:rsidRPr="003B62DD" w:rsidRDefault="00AF0CAD">
      <w:r w:rsidRPr="003B62DD">
        <w:t>Predtým</w:t>
      </w:r>
      <w:r w:rsidR="00632DAC" w:rsidRPr="003B62DD">
        <w:t xml:space="preserve"> ako začnete užívať akýkoľvek liek, poraďte sa </w:t>
      </w:r>
      <w:r w:rsidR="00D57963" w:rsidRPr="003B62DD">
        <w:t xml:space="preserve">so </w:t>
      </w:r>
      <w:r w:rsidR="00632DAC" w:rsidRPr="003B62DD">
        <w:t>svojím lekárom.</w:t>
      </w:r>
    </w:p>
    <w:p w14:paraId="7AE09CD8" w14:textId="77777777" w:rsidR="00632DAC" w:rsidRPr="003B62DD" w:rsidRDefault="00632DAC"/>
    <w:p w14:paraId="15EE0E0C" w14:textId="77777777" w:rsidR="000F7994" w:rsidRPr="003B62DD" w:rsidRDefault="006973E6">
      <w:r w:rsidRPr="003B62DD">
        <w:t>TAXOTERE sa</w:t>
      </w:r>
      <w:r w:rsidRPr="003B62DD">
        <w:rPr>
          <w:u w:val="single"/>
        </w:rPr>
        <w:t xml:space="preserve"> NESMIE</w:t>
      </w:r>
      <w:r w:rsidRPr="003B62DD">
        <w:t xml:space="preserve"> podávať, ak ste tehotná</w:t>
      </w:r>
      <w:r w:rsidR="00632DAC" w:rsidRPr="003B62DD">
        <w:t>, pokiaľ</w:t>
      </w:r>
      <w:r w:rsidR="00923100" w:rsidRPr="003B62DD">
        <w:t xml:space="preserve"> nie je </w:t>
      </w:r>
      <w:r w:rsidR="00B228C9" w:rsidRPr="003B62DD">
        <w:t>lekárom určený presne tento druh liečby</w:t>
      </w:r>
      <w:r w:rsidR="00632DAC" w:rsidRPr="003B62DD">
        <w:t>.</w:t>
      </w:r>
    </w:p>
    <w:p w14:paraId="689D9456" w14:textId="77777777" w:rsidR="000F7994" w:rsidRPr="003B62DD" w:rsidRDefault="000F7994"/>
    <w:p w14:paraId="00508701" w14:textId="77777777" w:rsidR="004407A7" w:rsidRPr="003B62DD" w:rsidRDefault="004407A7" w:rsidP="004407A7">
      <w:r w:rsidRPr="003B62DD">
        <w:t>Počas liečby a 2 mesiace po ukončení liečby týmto liekom nesmiete otehotnieť. Počas liečby a 2 mesiace po ukončení liečby musíte používať účinnú metódu antikoncepcie, pretože TAXOTERE môže byť škodlivý pre plod. Ak v priebehu liečby otehotniete, okamžite o tom informujte svojho lekára.</w:t>
      </w:r>
    </w:p>
    <w:p w14:paraId="2C57EA16" w14:textId="77777777" w:rsidR="004407A7" w:rsidRPr="003B62DD" w:rsidRDefault="004407A7" w:rsidP="004407A7"/>
    <w:p w14:paraId="43BC14BA" w14:textId="77777777" w:rsidR="004407A7" w:rsidRPr="003B62DD" w:rsidRDefault="004407A7" w:rsidP="004407A7">
      <w:r w:rsidRPr="003B62DD">
        <w:t>Počas liečby s TAXOTERE nesmiete dojčiť.</w:t>
      </w:r>
    </w:p>
    <w:p w14:paraId="2173F76B" w14:textId="77777777" w:rsidR="004407A7" w:rsidRPr="003B62DD" w:rsidRDefault="004407A7" w:rsidP="004407A7"/>
    <w:p w14:paraId="78E78129" w14:textId="77777777" w:rsidR="004407A7" w:rsidRPr="003B62DD" w:rsidRDefault="004407A7" w:rsidP="004407A7">
      <w:r w:rsidRPr="003B62DD">
        <w:t>Ak ste muž, ktorý sa lieči TAXOTERE</w:t>
      </w:r>
      <w:r w:rsidR="002411A3" w:rsidRPr="003B62DD">
        <w:t>,</w:t>
      </w:r>
      <w:r w:rsidRPr="003B62DD">
        <w:t xml:space="preserve"> nesmiete počať dieťa a počas liečby a  4 mesiace po ukončení liečby týmto liekom musíte používať účinnú metódu antikoncepcie. Pred začatím liečby sa odporúča vyhľadať odbornú pomoc ohľadom konzervácie spermií, pretože docetaxel môže ovplyvniť mužskú plodnosť.</w:t>
      </w:r>
    </w:p>
    <w:p w14:paraId="6452F20F" w14:textId="77777777" w:rsidR="00C5631C" w:rsidRPr="003B62DD" w:rsidRDefault="00C5631C">
      <w:pPr>
        <w:numPr>
          <w:ilvl w:val="12"/>
          <w:numId w:val="0"/>
        </w:numPr>
        <w:ind w:right="-2"/>
        <w:outlineLvl w:val="0"/>
        <w:rPr>
          <w:b/>
          <w:szCs w:val="22"/>
        </w:rPr>
      </w:pPr>
    </w:p>
    <w:p w14:paraId="5D1D2681" w14:textId="4DC3FEC4" w:rsidR="006973E6" w:rsidRPr="003B62DD" w:rsidRDefault="006973E6">
      <w:pPr>
        <w:numPr>
          <w:ilvl w:val="12"/>
          <w:numId w:val="0"/>
        </w:numPr>
        <w:ind w:right="-2"/>
        <w:outlineLvl w:val="0"/>
        <w:rPr>
          <w:szCs w:val="22"/>
        </w:rPr>
      </w:pPr>
      <w:r w:rsidRPr="003B62DD">
        <w:rPr>
          <w:b/>
          <w:szCs w:val="22"/>
        </w:rPr>
        <w:t>Vedenie vozid</w:t>
      </w:r>
      <w:r w:rsidR="00081A85" w:rsidRPr="003B62DD">
        <w:rPr>
          <w:b/>
          <w:szCs w:val="22"/>
        </w:rPr>
        <w:t>iel</w:t>
      </w:r>
      <w:r w:rsidRPr="003B62DD">
        <w:rPr>
          <w:b/>
          <w:szCs w:val="22"/>
        </w:rPr>
        <w:t xml:space="preserve"> a obsluha strojov</w:t>
      </w:r>
      <w:r w:rsidR="009E091D" w:rsidRPr="003B62DD">
        <w:rPr>
          <w:b/>
          <w:szCs w:val="22"/>
        </w:rPr>
        <w:fldChar w:fldCharType="begin"/>
      </w:r>
      <w:r w:rsidR="009E091D" w:rsidRPr="003B62DD">
        <w:rPr>
          <w:b/>
          <w:szCs w:val="22"/>
        </w:rPr>
        <w:instrText xml:space="preserve"> DOCVARIABLE vault_nd_b4b8b2c7-a478-4372-95e9-3771692c59b9 \* MERGEFORMAT </w:instrText>
      </w:r>
      <w:r w:rsidR="009E091D" w:rsidRPr="003B62DD">
        <w:rPr>
          <w:b/>
          <w:szCs w:val="22"/>
        </w:rPr>
        <w:fldChar w:fldCharType="separate"/>
      </w:r>
      <w:r w:rsidR="009E091D" w:rsidRPr="003B62DD">
        <w:rPr>
          <w:b/>
          <w:szCs w:val="22"/>
        </w:rPr>
        <w:t xml:space="preserve"> </w:t>
      </w:r>
      <w:r w:rsidR="009E091D" w:rsidRPr="003B62DD">
        <w:rPr>
          <w:b/>
          <w:szCs w:val="22"/>
        </w:rPr>
        <w:fldChar w:fldCharType="end"/>
      </w:r>
    </w:p>
    <w:p w14:paraId="425B02C6" w14:textId="77777777" w:rsidR="006973E6" w:rsidRPr="003B62DD" w:rsidRDefault="006973E6"/>
    <w:p w14:paraId="38862C96" w14:textId="77777777" w:rsidR="006973E6" w:rsidRPr="003B62DD" w:rsidRDefault="00C6133D">
      <w:r w:rsidRPr="003B62DD">
        <w:t>Množstvo alkoholu v tomto lieku môže zhoršiť schopnosť pacientov viesť vozidlá alebo obsluhovať stroje.</w:t>
      </w:r>
      <w:r w:rsidR="004B7D70" w:rsidRPr="003B62DD">
        <w:rPr>
          <w:rFonts w:ascii="Arial" w:hAnsi="Arial" w:cs="Arial"/>
          <w:color w:val="222222"/>
        </w:rPr>
        <w:t xml:space="preserve"> </w:t>
      </w:r>
      <w:r w:rsidR="004B7D70" w:rsidRPr="003B62DD">
        <w:t>Môžu sa vyskytnúť vedľajšie účinky</w:t>
      </w:r>
      <w:r w:rsidR="00CA2A05" w:rsidRPr="003B62DD">
        <w:t xml:space="preserve"> </w:t>
      </w:r>
      <w:r w:rsidR="00A46B66" w:rsidRPr="003B62DD">
        <w:t xml:space="preserve">tohto </w:t>
      </w:r>
      <w:r w:rsidR="004B7D70" w:rsidRPr="003B62DD">
        <w:t xml:space="preserve">lieku, ktoré môžu zhoršiť </w:t>
      </w:r>
      <w:r w:rsidR="00455DD1" w:rsidRPr="003B62DD">
        <w:t>v</w:t>
      </w:r>
      <w:r w:rsidR="004B7D70" w:rsidRPr="003B62DD">
        <w:t>ašu schopnosť viesť vozidl</w:t>
      </w:r>
      <w:r w:rsidR="00455DD1" w:rsidRPr="003B62DD">
        <w:t>á</w:t>
      </w:r>
      <w:r w:rsidR="004B7D70" w:rsidRPr="003B62DD">
        <w:t>, používať nástroje alebo obsluhovať stroje (pozri časť 4 Možné vedľajšie účinky). Ak sa to stane, neveďte vozidlo ani nepoužívajte žiadne nástroje ani stroje</w:t>
      </w:r>
      <w:r w:rsidR="00455DD1" w:rsidRPr="003B62DD">
        <w:t>,</w:t>
      </w:r>
      <w:r w:rsidR="004B7D70" w:rsidRPr="003B62DD">
        <w:t xml:space="preserve"> </w:t>
      </w:r>
      <w:r w:rsidR="00455DD1" w:rsidRPr="003B62DD">
        <w:t>kým sa neporadíte</w:t>
      </w:r>
      <w:r w:rsidR="004B7D70" w:rsidRPr="003B62DD">
        <w:t xml:space="preserve"> so svojím lekárom, zdravotnou sestrou alebo nemocničným lekárnikom.</w:t>
      </w:r>
    </w:p>
    <w:p w14:paraId="0E695B59" w14:textId="77777777" w:rsidR="00E44F98" w:rsidRPr="003B62DD" w:rsidRDefault="00E44F98" w:rsidP="00805207">
      <w:pPr>
        <w:rPr>
          <w:b/>
        </w:rPr>
      </w:pPr>
    </w:p>
    <w:p w14:paraId="7AE22B89" w14:textId="77777777" w:rsidR="00E44F98" w:rsidRPr="003B62DD" w:rsidRDefault="00E44F98" w:rsidP="00E44F98">
      <w:pPr>
        <w:keepNext/>
        <w:rPr>
          <w:b/>
        </w:rPr>
      </w:pPr>
      <w:r w:rsidRPr="003B62DD">
        <w:rPr>
          <w:b/>
        </w:rPr>
        <w:t>TAXOTERE obsahuje etanol (alkohol)</w:t>
      </w:r>
    </w:p>
    <w:p w14:paraId="51AD2E8A" w14:textId="77777777" w:rsidR="00E44F98" w:rsidRPr="003B62DD" w:rsidRDefault="00E44F98" w:rsidP="00E44F98">
      <w:pPr>
        <w:keepNext/>
        <w:rPr>
          <w:b/>
        </w:rPr>
      </w:pPr>
    </w:p>
    <w:p w14:paraId="7BDF4310" w14:textId="77777777" w:rsidR="00E44F98" w:rsidRPr="003B62DD" w:rsidRDefault="006B3D48" w:rsidP="00E44F98">
      <w:pPr>
        <w:pStyle w:val="Authors"/>
        <w:keepNext w:val="0"/>
        <w:spacing w:before="0"/>
        <w:rPr>
          <w:rFonts w:ascii="Times New Roman" w:hAnsi="Times New Roman"/>
          <w:lang w:val="sk-SK"/>
        </w:rPr>
      </w:pPr>
      <w:r w:rsidRPr="003B62DD">
        <w:rPr>
          <w:rFonts w:ascii="Times New Roman" w:hAnsi="Times New Roman"/>
          <w:lang w:val="sk-SK"/>
        </w:rPr>
        <w:t>Tento liek obsahuje 13 % (m/m) 95 %-ného etanolu v/v (alkoholu)</w:t>
      </w:r>
      <w:r w:rsidR="00E44F98" w:rsidRPr="003B62DD">
        <w:rPr>
          <w:rFonts w:ascii="Times New Roman" w:hAnsi="Times New Roman"/>
          <w:szCs w:val="22"/>
          <w:lang w:val="sk-SK"/>
        </w:rPr>
        <w:t xml:space="preserve">, t.j. </w:t>
      </w:r>
      <w:r w:rsidRPr="003B62DD">
        <w:rPr>
          <w:rFonts w:ascii="Times New Roman" w:hAnsi="Times New Roman"/>
          <w:szCs w:val="22"/>
          <w:lang w:val="sk-SK"/>
        </w:rPr>
        <w:t xml:space="preserve">do </w:t>
      </w:r>
      <w:r w:rsidR="00E44F98" w:rsidRPr="003B62DD">
        <w:rPr>
          <w:rFonts w:ascii="Times New Roman" w:hAnsi="Times New Roman"/>
          <w:szCs w:val="22"/>
          <w:lang w:val="sk-SK"/>
        </w:rPr>
        <w:t xml:space="preserve">252 mg 95 %-ného etanolu </w:t>
      </w:r>
      <w:r w:rsidR="00273860" w:rsidRPr="003B62DD">
        <w:rPr>
          <w:rFonts w:ascii="Times New Roman" w:hAnsi="Times New Roman"/>
          <w:szCs w:val="22"/>
          <w:lang w:val="sk-SK"/>
        </w:rPr>
        <w:t>v/v</w:t>
      </w:r>
      <w:r w:rsidRPr="003B62DD">
        <w:rPr>
          <w:rFonts w:ascii="Times New Roman" w:hAnsi="Times New Roman"/>
          <w:lang w:val="sk-SK"/>
        </w:rPr>
        <w:t xml:space="preserve"> v každej injekčnej liekovke s rozpúšťadlom</w:t>
      </w:r>
      <w:r w:rsidR="00E44F98" w:rsidRPr="003B62DD">
        <w:rPr>
          <w:rFonts w:ascii="Times New Roman" w:hAnsi="Times New Roman"/>
          <w:szCs w:val="22"/>
          <w:lang w:val="sk-SK"/>
        </w:rPr>
        <w:t>, čo zodpovedá 6 ml piva alebo 2,6 ml vína.</w:t>
      </w:r>
    </w:p>
    <w:p w14:paraId="3F1CC256" w14:textId="77777777" w:rsidR="00E44F98" w:rsidRPr="003B62DD" w:rsidRDefault="00E44F98" w:rsidP="00E44F98">
      <w:pPr>
        <w:pStyle w:val="Authors"/>
        <w:keepNext w:val="0"/>
        <w:spacing w:before="0"/>
        <w:rPr>
          <w:rFonts w:ascii="Times New Roman" w:hAnsi="Times New Roman"/>
          <w:szCs w:val="22"/>
          <w:lang w:val="sk-SK"/>
        </w:rPr>
      </w:pPr>
    </w:p>
    <w:p w14:paraId="4D582B18" w14:textId="77777777" w:rsidR="006B3D48" w:rsidRPr="003B62DD" w:rsidRDefault="006B3D48" w:rsidP="006B3D48">
      <w:pPr>
        <w:tabs>
          <w:tab w:val="clear" w:pos="567"/>
        </w:tabs>
        <w:spacing w:line="240" w:lineRule="auto"/>
        <w:rPr>
          <w:szCs w:val="22"/>
        </w:rPr>
      </w:pPr>
      <w:r w:rsidRPr="003B62DD">
        <w:rPr>
          <w:szCs w:val="22"/>
        </w:rPr>
        <w:t>Škodlivé pre tých, ktorí trpia alkoholizmom.</w:t>
      </w:r>
    </w:p>
    <w:p w14:paraId="4A7A06FE" w14:textId="77777777" w:rsidR="006B3D48" w:rsidRPr="003B62DD" w:rsidRDefault="006B3D48" w:rsidP="006B3D48">
      <w:pPr>
        <w:tabs>
          <w:tab w:val="clear" w:pos="567"/>
        </w:tabs>
        <w:spacing w:line="240" w:lineRule="auto"/>
        <w:rPr>
          <w:szCs w:val="22"/>
        </w:rPr>
      </w:pPr>
      <w:r w:rsidRPr="003B62DD">
        <w:rPr>
          <w:szCs w:val="22"/>
        </w:rPr>
        <w:t>Musí sa vziať do úvahy u dojčiacich a</w:t>
      </w:r>
      <w:r w:rsidR="00173D4E" w:rsidRPr="003B62DD">
        <w:rPr>
          <w:szCs w:val="22"/>
        </w:rPr>
        <w:t>lebo</w:t>
      </w:r>
      <w:r w:rsidRPr="003B62DD">
        <w:rPr>
          <w:szCs w:val="22"/>
        </w:rPr>
        <w:t> tehotných žien, detí a vysoko rizikových skupín, ako sú pacienti s poruchou funkcie pečene alebo epilepsiou.</w:t>
      </w:r>
    </w:p>
    <w:p w14:paraId="466B1EDB" w14:textId="77777777" w:rsidR="00E44F98" w:rsidRPr="003B62DD" w:rsidRDefault="00E44F98" w:rsidP="00E44F98">
      <w:pPr>
        <w:pStyle w:val="Authors"/>
        <w:keepNext w:val="0"/>
        <w:spacing w:before="0"/>
        <w:rPr>
          <w:rFonts w:ascii="Times New Roman" w:hAnsi="Times New Roman"/>
          <w:szCs w:val="22"/>
          <w:lang w:val="sk-SK"/>
        </w:rPr>
      </w:pPr>
    </w:p>
    <w:p w14:paraId="168B9692" w14:textId="77777777" w:rsidR="003279AF" w:rsidRPr="003B62DD" w:rsidRDefault="003279AF" w:rsidP="00E44F98">
      <w:pPr>
        <w:pStyle w:val="Authors"/>
        <w:keepNext w:val="0"/>
        <w:spacing w:before="0"/>
        <w:rPr>
          <w:rFonts w:ascii="Times New Roman" w:hAnsi="Times New Roman"/>
          <w:szCs w:val="22"/>
          <w:lang w:val="sk-SK"/>
        </w:rPr>
      </w:pPr>
      <w:r w:rsidRPr="003B62DD">
        <w:rPr>
          <w:rFonts w:ascii="Times New Roman" w:hAnsi="Times New Roman"/>
          <w:szCs w:val="22"/>
          <w:lang w:val="sk-SK"/>
        </w:rPr>
        <w:t>Množstvo alkoh</w:t>
      </w:r>
      <w:r w:rsidR="006B3D48" w:rsidRPr="003B62DD">
        <w:rPr>
          <w:rFonts w:ascii="Times New Roman" w:hAnsi="Times New Roman"/>
          <w:szCs w:val="22"/>
          <w:lang w:val="sk-SK"/>
        </w:rPr>
        <w:t>olu v tomto lieku môže mať účinok</w:t>
      </w:r>
      <w:r w:rsidRPr="003B62DD">
        <w:rPr>
          <w:rFonts w:ascii="Times New Roman" w:hAnsi="Times New Roman"/>
          <w:szCs w:val="22"/>
          <w:lang w:val="sk-SK"/>
        </w:rPr>
        <w:t xml:space="preserve"> na centrálny nervový systém (časť nervového systému, ktorá zahŕňa mozog a miechu).</w:t>
      </w:r>
    </w:p>
    <w:p w14:paraId="041C1ECF" w14:textId="77777777" w:rsidR="006973E6" w:rsidRPr="003B62DD" w:rsidRDefault="006973E6" w:rsidP="008D5372">
      <w:pPr>
        <w:tabs>
          <w:tab w:val="clear" w:pos="567"/>
        </w:tabs>
        <w:spacing w:line="240" w:lineRule="auto"/>
      </w:pPr>
    </w:p>
    <w:p w14:paraId="45D68E6A" w14:textId="77777777" w:rsidR="006973E6" w:rsidRPr="003B62DD" w:rsidRDefault="006973E6"/>
    <w:p w14:paraId="53226095" w14:textId="77777777" w:rsidR="006973E6" w:rsidRPr="003B62DD" w:rsidRDefault="006973E6" w:rsidP="007500D3">
      <w:pPr>
        <w:keepNext/>
        <w:numPr>
          <w:ilvl w:val="12"/>
          <w:numId w:val="0"/>
        </w:numPr>
        <w:tabs>
          <w:tab w:val="clear" w:pos="567"/>
        </w:tabs>
        <w:spacing w:line="240" w:lineRule="auto"/>
        <w:ind w:left="567" w:hanging="567"/>
        <w:rPr>
          <w:b/>
        </w:rPr>
      </w:pPr>
      <w:r w:rsidRPr="003B62DD">
        <w:rPr>
          <w:b/>
        </w:rPr>
        <w:t>3.</w:t>
      </w:r>
      <w:r w:rsidRPr="003B62DD">
        <w:rPr>
          <w:b/>
        </w:rPr>
        <w:tab/>
        <w:t>A</w:t>
      </w:r>
      <w:r w:rsidR="00BE01D5" w:rsidRPr="003B62DD">
        <w:rPr>
          <w:b/>
        </w:rPr>
        <w:t>ko používať</w:t>
      </w:r>
      <w:r w:rsidRPr="003B62DD">
        <w:rPr>
          <w:b/>
        </w:rPr>
        <w:t xml:space="preserve"> TAXOTERE</w:t>
      </w:r>
    </w:p>
    <w:p w14:paraId="68E0196E" w14:textId="77777777" w:rsidR="006973E6" w:rsidRPr="003B62DD" w:rsidRDefault="006973E6" w:rsidP="007500D3">
      <w:pPr>
        <w:keepNext/>
        <w:numPr>
          <w:ilvl w:val="12"/>
          <w:numId w:val="0"/>
        </w:numPr>
        <w:tabs>
          <w:tab w:val="clear" w:pos="567"/>
        </w:tabs>
        <w:spacing w:line="240" w:lineRule="auto"/>
        <w:ind w:left="567" w:hanging="567"/>
      </w:pPr>
    </w:p>
    <w:p w14:paraId="783C80FA" w14:textId="77777777" w:rsidR="006973E6" w:rsidRPr="003B62DD" w:rsidRDefault="006973E6">
      <w:pPr>
        <w:pStyle w:val="EndnoteText"/>
        <w:spacing w:line="0" w:lineRule="atLeast"/>
        <w:rPr>
          <w:iCs/>
        </w:rPr>
      </w:pPr>
      <w:r w:rsidRPr="003B62DD">
        <w:rPr>
          <w:iCs/>
        </w:rPr>
        <w:t xml:space="preserve">TAXOTERE </w:t>
      </w:r>
      <w:r w:rsidR="0056109D" w:rsidRPr="003B62DD">
        <w:rPr>
          <w:iCs/>
        </w:rPr>
        <w:t>v</w:t>
      </w:r>
      <w:r w:rsidRPr="003B62DD">
        <w:rPr>
          <w:iCs/>
        </w:rPr>
        <w:t>ám bude podávaný kvalifikovaným onkológom.</w:t>
      </w:r>
    </w:p>
    <w:p w14:paraId="442CE5DD" w14:textId="77777777" w:rsidR="006973E6" w:rsidRPr="003B62DD" w:rsidRDefault="006973E6">
      <w:pPr>
        <w:rPr>
          <w:b/>
        </w:rPr>
      </w:pPr>
    </w:p>
    <w:p w14:paraId="097B309F" w14:textId="77777777" w:rsidR="006973E6" w:rsidRPr="003B62DD" w:rsidRDefault="006973E6" w:rsidP="007500D3">
      <w:pPr>
        <w:keepNext/>
        <w:rPr>
          <w:b/>
          <w:bCs/>
          <w:iCs/>
        </w:rPr>
      </w:pPr>
      <w:r w:rsidRPr="003B62DD">
        <w:rPr>
          <w:b/>
          <w:bCs/>
          <w:iCs/>
        </w:rPr>
        <w:lastRenderedPageBreak/>
        <w:t>Obvykl</w:t>
      </w:r>
      <w:r w:rsidR="00E445E2" w:rsidRPr="003B62DD">
        <w:rPr>
          <w:b/>
          <w:bCs/>
          <w:iCs/>
        </w:rPr>
        <w:t>á</w:t>
      </w:r>
      <w:r w:rsidRPr="003B62DD">
        <w:rPr>
          <w:b/>
          <w:bCs/>
          <w:iCs/>
        </w:rPr>
        <w:t xml:space="preserve"> dáv</w:t>
      </w:r>
      <w:r w:rsidR="00E445E2" w:rsidRPr="003B62DD">
        <w:rPr>
          <w:b/>
          <w:bCs/>
          <w:iCs/>
        </w:rPr>
        <w:t>ka</w:t>
      </w:r>
    </w:p>
    <w:p w14:paraId="5604F55D" w14:textId="77777777" w:rsidR="006973E6" w:rsidRPr="003B62DD" w:rsidRDefault="006973E6" w:rsidP="007500D3">
      <w:pPr>
        <w:keepNext/>
      </w:pPr>
    </w:p>
    <w:p w14:paraId="1745D411" w14:textId="77777777" w:rsidR="006973E6" w:rsidRPr="003B62DD" w:rsidRDefault="006973E6">
      <w:r w:rsidRPr="003B62DD">
        <w:t xml:space="preserve">Dávka závisí od </w:t>
      </w:r>
      <w:r w:rsidR="0056109D" w:rsidRPr="003B62DD">
        <w:t>v</w:t>
      </w:r>
      <w:r w:rsidRPr="003B62DD">
        <w:t xml:space="preserve">ašej hmotnosti a celkového stavu. Ošetrujúci lekár </w:t>
      </w:r>
      <w:r w:rsidR="0056109D" w:rsidRPr="003B62DD">
        <w:t>v</w:t>
      </w:r>
      <w:r w:rsidRPr="003B62DD">
        <w:t>ám vypočíta plochu povrchu tela (m</w:t>
      </w:r>
      <w:r w:rsidRPr="003B62DD">
        <w:rPr>
          <w:vertAlign w:val="superscript"/>
        </w:rPr>
        <w:t>2</w:t>
      </w:r>
      <w:r w:rsidRPr="003B62DD">
        <w:t>) a určí dávku, ktorú máte dostať.</w:t>
      </w:r>
    </w:p>
    <w:p w14:paraId="6CE55D80" w14:textId="77777777" w:rsidR="006973E6" w:rsidRPr="003B62DD" w:rsidRDefault="006973E6"/>
    <w:p w14:paraId="3640E2B9" w14:textId="77777777" w:rsidR="006973E6" w:rsidRPr="003B62DD" w:rsidRDefault="006973E6" w:rsidP="005E018B">
      <w:pPr>
        <w:keepNext/>
        <w:rPr>
          <w:b/>
          <w:bCs/>
        </w:rPr>
      </w:pPr>
      <w:r w:rsidRPr="003B62DD">
        <w:rPr>
          <w:b/>
          <w:bCs/>
        </w:rPr>
        <w:t>Spôsob a cesta podania</w:t>
      </w:r>
    </w:p>
    <w:p w14:paraId="7246AA59" w14:textId="77777777" w:rsidR="006973E6" w:rsidRPr="003B62DD" w:rsidRDefault="006973E6" w:rsidP="005E018B">
      <w:pPr>
        <w:keepNext/>
        <w:rPr>
          <w:b/>
          <w:bCs/>
        </w:rPr>
      </w:pPr>
    </w:p>
    <w:p w14:paraId="1C01FBB1" w14:textId="77777777" w:rsidR="006973E6" w:rsidRPr="003B62DD" w:rsidRDefault="006973E6">
      <w:r w:rsidRPr="003B62DD">
        <w:t xml:space="preserve">TAXOTERE </w:t>
      </w:r>
      <w:r w:rsidR="0056109D" w:rsidRPr="003B62DD">
        <w:t>v</w:t>
      </w:r>
      <w:r w:rsidRPr="003B62DD">
        <w:t>ám podajú vo forme infúzie do niektorej žily</w:t>
      </w:r>
      <w:r w:rsidR="00704801" w:rsidRPr="003B62DD">
        <w:t xml:space="preserve"> (vnútrožilovým</w:t>
      </w:r>
      <w:r w:rsidR="00E445E2" w:rsidRPr="003B62DD">
        <w:t xml:space="preserve"> </w:t>
      </w:r>
      <w:r w:rsidR="00704801" w:rsidRPr="003B62DD">
        <w:t>podaním</w:t>
      </w:r>
      <w:r w:rsidR="00E445E2" w:rsidRPr="003B62DD">
        <w:t>)</w:t>
      </w:r>
      <w:r w:rsidRPr="003B62DD">
        <w:t>. Infúzia trvá približne hodinu, počas ktorej zostanete v nemocnici.</w:t>
      </w:r>
    </w:p>
    <w:p w14:paraId="13216362" w14:textId="77777777" w:rsidR="006973E6" w:rsidRPr="003B62DD" w:rsidRDefault="006973E6"/>
    <w:p w14:paraId="02EE7548" w14:textId="77777777" w:rsidR="006973E6" w:rsidRPr="003B62DD" w:rsidRDefault="006973E6">
      <w:pPr>
        <w:keepNext/>
        <w:keepLines/>
        <w:rPr>
          <w:b/>
          <w:bCs/>
        </w:rPr>
      </w:pPr>
      <w:r w:rsidRPr="003B62DD">
        <w:rPr>
          <w:b/>
          <w:bCs/>
        </w:rPr>
        <w:t>Frekvencia podávania</w:t>
      </w:r>
    </w:p>
    <w:p w14:paraId="1115F3FF" w14:textId="77777777" w:rsidR="006973E6" w:rsidRPr="003B62DD" w:rsidRDefault="006973E6">
      <w:pPr>
        <w:keepNext/>
        <w:keepLines/>
        <w:rPr>
          <w:b/>
          <w:bCs/>
        </w:rPr>
      </w:pPr>
    </w:p>
    <w:p w14:paraId="123E30E5" w14:textId="77777777" w:rsidR="006973E6" w:rsidRPr="003B62DD" w:rsidRDefault="006973E6">
      <w:pPr>
        <w:keepNext/>
        <w:keepLines/>
      </w:pPr>
      <w:r w:rsidRPr="003B62DD">
        <w:t>Zvyčajná dávka je jedna infúzia raz za 3 týždne.</w:t>
      </w:r>
    </w:p>
    <w:p w14:paraId="76E66E98" w14:textId="77777777" w:rsidR="006973E6" w:rsidRPr="003B62DD" w:rsidRDefault="006973E6">
      <w:pPr>
        <w:keepNext/>
        <w:keepLines/>
      </w:pPr>
    </w:p>
    <w:p w14:paraId="012DC046" w14:textId="77777777" w:rsidR="006973E6" w:rsidRPr="003B62DD" w:rsidRDefault="006973E6">
      <w:r w:rsidRPr="003B62DD">
        <w:t xml:space="preserve">Podľa výsledkov krvných testov, </w:t>
      </w:r>
      <w:r w:rsidR="0056109D" w:rsidRPr="003B62DD">
        <w:t>v</w:t>
      </w:r>
      <w:r w:rsidRPr="003B62DD">
        <w:t xml:space="preserve">ášho celkového stavu a odpovede na TAXOTERE </w:t>
      </w:r>
      <w:r w:rsidR="0056109D" w:rsidRPr="003B62DD">
        <w:t>v</w:t>
      </w:r>
      <w:r w:rsidRPr="003B62DD">
        <w:t>ám ošetrujúci lekár môže zmeniť dávku a frekvenciu dávkovania. Svojho lekára informujte najmä v prípade, ak máte hnačku, bolesť v ústach, pocit zníženej citlivosti alebo pocit pichania špendlíkmi a ihlami, horúčku a dajte mu výsledky vašich krvných testov. Táto informácia mu umožní rozhodnúť, či nie je potrebné znížiť dávku. Ak máte akékoľvek ďalšie otázky týkajúce sa použitia tohto lieku, povedzte to svojmu lekárovi alebo nemocničnému lekárnikovi.</w:t>
      </w:r>
    </w:p>
    <w:p w14:paraId="5335E511" w14:textId="77777777" w:rsidR="006973E6" w:rsidRPr="003B62DD" w:rsidRDefault="006973E6">
      <w:pPr>
        <w:spacing w:line="0" w:lineRule="atLeast"/>
        <w:ind w:right="-143"/>
      </w:pPr>
    </w:p>
    <w:p w14:paraId="55A19A63" w14:textId="77777777" w:rsidR="006973E6" w:rsidRPr="003B62DD" w:rsidRDefault="006973E6">
      <w:pPr>
        <w:spacing w:line="0" w:lineRule="atLeast"/>
        <w:ind w:right="-143"/>
      </w:pPr>
    </w:p>
    <w:p w14:paraId="33ACABC5" w14:textId="77777777" w:rsidR="006973E6" w:rsidRPr="003B62DD" w:rsidRDefault="006973E6" w:rsidP="007500D3">
      <w:pPr>
        <w:keepNext/>
        <w:numPr>
          <w:ilvl w:val="12"/>
          <w:numId w:val="0"/>
        </w:numPr>
        <w:tabs>
          <w:tab w:val="clear" w:pos="567"/>
        </w:tabs>
        <w:spacing w:line="240" w:lineRule="auto"/>
        <w:ind w:left="567" w:right="-2" w:hanging="567"/>
      </w:pPr>
      <w:r w:rsidRPr="003B62DD">
        <w:rPr>
          <w:b/>
        </w:rPr>
        <w:t>4.</w:t>
      </w:r>
      <w:r w:rsidRPr="003B62DD">
        <w:rPr>
          <w:b/>
        </w:rPr>
        <w:tab/>
        <w:t>M</w:t>
      </w:r>
      <w:r w:rsidR="00BE01D5" w:rsidRPr="003B62DD">
        <w:rPr>
          <w:b/>
        </w:rPr>
        <w:t>ožné vedľajšie účinky</w:t>
      </w:r>
    </w:p>
    <w:p w14:paraId="02467C50" w14:textId="77777777" w:rsidR="006973E6" w:rsidRPr="003B62DD" w:rsidRDefault="006973E6" w:rsidP="007500D3">
      <w:pPr>
        <w:keepNext/>
      </w:pPr>
    </w:p>
    <w:p w14:paraId="651BB113" w14:textId="77777777" w:rsidR="006973E6" w:rsidRPr="003B62DD" w:rsidRDefault="006973E6">
      <w:r w:rsidRPr="003B62DD">
        <w:t xml:space="preserve">Tak ako všetky lieky, </w:t>
      </w:r>
      <w:r w:rsidR="00F000C6" w:rsidRPr="003B62DD">
        <w:t xml:space="preserve">aj </w:t>
      </w:r>
      <w:r w:rsidR="00BE01D5" w:rsidRPr="003B62DD">
        <w:t>tento liek</w:t>
      </w:r>
      <w:r w:rsidRPr="003B62DD">
        <w:t xml:space="preserve"> môže spôsobovať vedľajšie účinky, hoci sa neprejavia u každého.</w:t>
      </w:r>
    </w:p>
    <w:p w14:paraId="7264FF97" w14:textId="77777777" w:rsidR="006973E6" w:rsidRPr="003B62DD" w:rsidRDefault="006973E6"/>
    <w:p w14:paraId="27AE44F5" w14:textId="77777777" w:rsidR="006973E6" w:rsidRPr="003B62DD" w:rsidRDefault="006973E6">
      <w:r w:rsidRPr="003B62DD">
        <w:t xml:space="preserve">Ošetrujúci lekár </w:t>
      </w:r>
      <w:r w:rsidR="0056109D" w:rsidRPr="003B62DD">
        <w:t>v</w:t>
      </w:r>
      <w:r w:rsidRPr="003B62DD">
        <w:t xml:space="preserve">ás bude o nich informovať a vysvetlí </w:t>
      </w:r>
      <w:r w:rsidR="0056109D" w:rsidRPr="003B62DD">
        <w:t>v</w:t>
      </w:r>
      <w:r w:rsidRPr="003B62DD">
        <w:t>ám potenciálne riziká a prospech liečby.</w:t>
      </w:r>
    </w:p>
    <w:p w14:paraId="639843A4" w14:textId="77777777" w:rsidR="002D1A7B" w:rsidRPr="003B62DD" w:rsidRDefault="002D1A7B" w:rsidP="002D1A7B">
      <w:pPr>
        <w:rPr>
          <w:szCs w:val="22"/>
        </w:rPr>
      </w:pPr>
    </w:p>
    <w:p w14:paraId="6367E635" w14:textId="77777777" w:rsidR="006973E6" w:rsidRPr="003B62DD" w:rsidRDefault="006973E6">
      <w:pPr>
        <w:suppressAutoHyphens/>
        <w:ind w:right="56"/>
        <w:rPr>
          <w:bCs/>
          <w:szCs w:val="22"/>
          <w:lang w:eastAsia="fr-FR"/>
        </w:rPr>
      </w:pPr>
      <w:r w:rsidRPr="003B62DD">
        <w:rPr>
          <w:bCs/>
          <w:szCs w:val="22"/>
          <w:lang w:eastAsia="fr-FR"/>
        </w:rPr>
        <w:t>Najčastejšie hlásené nežiaduce účinky pri podávaní samotného TAXOTERE sú: pokles počtu červených alebo bielych krviniek, vypadávanie vlasov (alopécia), nevoľnosť, vracanie, bolesť v ústach, hnačka a únava.</w:t>
      </w:r>
    </w:p>
    <w:p w14:paraId="23F77438" w14:textId="77777777" w:rsidR="006973E6" w:rsidRPr="003B62DD" w:rsidRDefault="006973E6">
      <w:pPr>
        <w:suppressAutoHyphens/>
        <w:ind w:right="56"/>
        <w:rPr>
          <w:bCs/>
          <w:szCs w:val="22"/>
          <w:lang w:eastAsia="fr-FR"/>
        </w:rPr>
      </w:pPr>
    </w:p>
    <w:p w14:paraId="67325093" w14:textId="77777777" w:rsidR="006973E6" w:rsidRPr="003B62DD" w:rsidRDefault="006973E6">
      <w:pPr>
        <w:suppressAutoHyphens/>
        <w:ind w:right="56"/>
        <w:rPr>
          <w:bCs/>
          <w:szCs w:val="22"/>
          <w:lang w:eastAsia="fr-FR"/>
        </w:rPr>
      </w:pPr>
      <w:r w:rsidRPr="003B62DD">
        <w:rPr>
          <w:bCs/>
          <w:szCs w:val="22"/>
          <w:lang w:eastAsia="fr-FR"/>
        </w:rPr>
        <w:t>Závažnosť nežiaducich účinkov pri TAXOTERE sa môže zvýšiť, keď sa TAXOTERE podáva v kombinácii s inými chemoterapeutikami.</w:t>
      </w:r>
    </w:p>
    <w:p w14:paraId="1049F524" w14:textId="77777777" w:rsidR="006973E6" w:rsidRPr="003B62DD" w:rsidRDefault="006973E6"/>
    <w:p w14:paraId="004E2279" w14:textId="77777777" w:rsidR="006973E6" w:rsidRPr="003B62DD" w:rsidRDefault="00C6133D">
      <w:r w:rsidRPr="003B62DD">
        <w:t>P</w:t>
      </w:r>
      <w:r w:rsidR="006973E6" w:rsidRPr="003B62DD">
        <w:t xml:space="preserve">očas infúzie v nemocnici </w:t>
      </w:r>
      <w:r w:rsidRPr="003B62DD">
        <w:t xml:space="preserve">sa môžu vyskytnúť tieto alergické reakcie (môžu </w:t>
      </w:r>
      <w:r w:rsidR="00227613" w:rsidRPr="003B62DD">
        <w:t>postih</w:t>
      </w:r>
      <w:r w:rsidRPr="003B62DD">
        <w:t>núť</w:t>
      </w:r>
      <w:r w:rsidR="00227613" w:rsidRPr="003B62DD">
        <w:t xml:space="preserve"> </w:t>
      </w:r>
      <w:r w:rsidR="006973E6" w:rsidRPr="003B62DD">
        <w:t xml:space="preserve">viac ako 1 z 10 </w:t>
      </w:r>
      <w:r w:rsidR="00952067" w:rsidRPr="003B62DD">
        <w:t>osôb</w:t>
      </w:r>
      <w:r w:rsidR="006973E6" w:rsidRPr="003B62DD">
        <w:t>):</w:t>
      </w:r>
    </w:p>
    <w:p w14:paraId="508D3EDE" w14:textId="77777777" w:rsidR="006973E6" w:rsidRPr="003B62DD" w:rsidRDefault="006973E6" w:rsidP="00776717">
      <w:pPr>
        <w:numPr>
          <w:ilvl w:val="0"/>
          <w:numId w:val="8"/>
        </w:numPr>
        <w:tabs>
          <w:tab w:val="clear" w:pos="360"/>
          <w:tab w:val="clear" w:pos="567"/>
        </w:tabs>
        <w:ind w:left="567" w:hanging="567"/>
      </w:pPr>
      <w:r w:rsidRPr="003B62DD">
        <w:t>sčervenanie, kožné reakcie, svrbenie</w:t>
      </w:r>
    </w:p>
    <w:p w14:paraId="55B1AC5B" w14:textId="77777777" w:rsidR="006973E6" w:rsidRPr="003B62DD" w:rsidRDefault="006973E6" w:rsidP="00776717">
      <w:pPr>
        <w:numPr>
          <w:ilvl w:val="0"/>
          <w:numId w:val="8"/>
        </w:numPr>
        <w:tabs>
          <w:tab w:val="clear" w:pos="360"/>
          <w:tab w:val="clear" w:pos="567"/>
        </w:tabs>
        <w:ind w:left="567" w:hanging="567"/>
      </w:pPr>
      <w:r w:rsidRPr="003B62DD">
        <w:t>tlak na hrudníku, ťažkosti pri dýchaní</w:t>
      </w:r>
    </w:p>
    <w:p w14:paraId="1C2E01E4" w14:textId="77777777" w:rsidR="006973E6" w:rsidRPr="003B62DD" w:rsidRDefault="006973E6" w:rsidP="00776717">
      <w:pPr>
        <w:numPr>
          <w:ilvl w:val="0"/>
          <w:numId w:val="8"/>
        </w:numPr>
        <w:tabs>
          <w:tab w:val="clear" w:pos="360"/>
          <w:tab w:val="clear" w:pos="567"/>
        </w:tabs>
        <w:ind w:left="567" w:hanging="567"/>
      </w:pPr>
      <w:r w:rsidRPr="003B62DD">
        <w:t>horúčka alebo zimnica</w:t>
      </w:r>
    </w:p>
    <w:p w14:paraId="2C0B51B5" w14:textId="77777777" w:rsidR="006973E6" w:rsidRPr="003B62DD" w:rsidRDefault="006973E6" w:rsidP="00776717">
      <w:pPr>
        <w:numPr>
          <w:ilvl w:val="0"/>
          <w:numId w:val="8"/>
        </w:numPr>
        <w:tabs>
          <w:tab w:val="clear" w:pos="360"/>
          <w:tab w:val="clear" w:pos="567"/>
        </w:tabs>
        <w:ind w:left="567" w:hanging="567"/>
      </w:pPr>
      <w:r w:rsidRPr="003B62DD">
        <w:t>bolesť chrbta</w:t>
      </w:r>
    </w:p>
    <w:p w14:paraId="494A6A57" w14:textId="77777777" w:rsidR="006973E6" w:rsidRPr="003B62DD" w:rsidRDefault="006973E6" w:rsidP="00776717">
      <w:pPr>
        <w:numPr>
          <w:ilvl w:val="0"/>
          <w:numId w:val="8"/>
        </w:numPr>
        <w:tabs>
          <w:tab w:val="clear" w:pos="360"/>
          <w:tab w:val="clear" w:pos="567"/>
        </w:tabs>
        <w:ind w:left="567" w:hanging="567"/>
      </w:pPr>
      <w:r w:rsidRPr="003B62DD">
        <w:t>nízky krvný tlak.</w:t>
      </w:r>
    </w:p>
    <w:p w14:paraId="46DE606D" w14:textId="77777777" w:rsidR="006973E6" w:rsidRPr="003B62DD" w:rsidRDefault="006973E6">
      <w:r w:rsidRPr="003B62DD">
        <w:t>Môžu sa vyskytnúť ešte závažnejšie reakcie.</w:t>
      </w:r>
    </w:p>
    <w:p w14:paraId="5C2600C0" w14:textId="77777777" w:rsidR="006973E6" w:rsidRPr="003B62DD" w:rsidRDefault="00C6133D">
      <w:r w:rsidRPr="003B62DD">
        <w:t xml:space="preserve">Ak ste mali alergickú reakciu na paklitaxel, môžete mať alergickú reakciu aj na docetaxel, ktorá môže byť </w:t>
      </w:r>
      <w:r w:rsidR="00497D07" w:rsidRPr="003B62DD">
        <w:t>závažnejšia</w:t>
      </w:r>
      <w:r w:rsidRPr="003B62DD">
        <w:t>.</w:t>
      </w:r>
    </w:p>
    <w:p w14:paraId="38F7A6B5" w14:textId="77777777" w:rsidR="00C6133D" w:rsidRPr="003B62DD" w:rsidRDefault="00C6133D"/>
    <w:p w14:paraId="0FC3493F" w14:textId="77777777" w:rsidR="006973E6" w:rsidRPr="003B62DD" w:rsidRDefault="006973E6">
      <w:r w:rsidRPr="003B62DD">
        <w:t xml:space="preserve">Nemocničný personál bude počas liečby </w:t>
      </w:r>
      <w:r w:rsidR="0056109D" w:rsidRPr="003B62DD">
        <w:t>v</w:t>
      </w:r>
      <w:r w:rsidRPr="003B62DD">
        <w:t>áš stav pozorne sledovať. Ak pocítite niektorý z týchto účinkov, okamžite ich informujte.</w:t>
      </w:r>
    </w:p>
    <w:p w14:paraId="51DDA10B" w14:textId="77777777" w:rsidR="006973E6" w:rsidRPr="003B62DD" w:rsidRDefault="006973E6"/>
    <w:p w14:paraId="3E7814D0" w14:textId="77777777" w:rsidR="006973E6" w:rsidRPr="003B62DD" w:rsidRDefault="006973E6">
      <w:r w:rsidRPr="003B62DD">
        <w:t xml:space="preserve">V období medzi infúziami TAXOTERE sa môžu vyskytnúť nasledujúce vedľajšie účinky, ktorých frekvencia sa môže líšiť v závislosti od kombinácie liečiv, ktorú dostávate. </w:t>
      </w:r>
    </w:p>
    <w:p w14:paraId="1FC34608" w14:textId="77777777" w:rsidR="006973E6" w:rsidRPr="003B62DD" w:rsidRDefault="006973E6"/>
    <w:p w14:paraId="21626BE9" w14:textId="77777777" w:rsidR="006973E6" w:rsidRPr="003B62DD" w:rsidRDefault="006973E6">
      <w:r w:rsidRPr="003B62DD">
        <w:rPr>
          <w:b/>
        </w:rPr>
        <w:t xml:space="preserve">Veľmi časté </w:t>
      </w:r>
      <w:r w:rsidRPr="003B62DD">
        <w:t>(</w:t>
      </w:r>
      <w:r w:rsidR="00227613" w:rsidRPr="003B62DD">
        <w:t xml:space="preserve">postihujú </w:t>
      </w:r>
      <w:r w:rsidRPr="003B62DD">
        <w:t xml:space="preserve">viac ako 1 z 10 </w:t>
      </w:r>
      <w:r w:rsidR="00952067" w:rsidRPr="003B62DD">
        <w:t>osôb</w:t>
      </w:r>
      <w:r w:rsidRPr="003B62DD">
        <w:t>)</w:t>
      </w:r>
      <w:r w:rsidRPr="003B62DD">
        <w:rPr>
          <w:b/>
        </w:rPr>
        <w:t>:</w:t>
      </w:r>
    </w:p>
    <w:p w14:paraId="57D29CAA" w14:textId="77777777" w:rsidR="006973E6" w:rsidRPr="003B62DD" w:rsidRDefault="006973E6" w:rsidP="00776717">
      <w:pPr>
        <w:numPr>
          <w:ilvl w:val="0"/>
          <w:numId w:val="8"/>
        </w:numPr>
        <w:tabs>
          <w:tab w:val="clear" w:pos="360"/>
          <w:tab w:val="clear" w:pos="567"/>
        </w:tabs>
        <w:ind w:left="567" w:hanging="567"/>
      </w:pPr>
      <w:r w:rsidRPr="003B62DD">
        <w:t>infekcie, pokles počtu červených krviniek (anémia) alebo bielych krviniek (sú dôležité v boji proti infekcii) a krvných doštičiek</w:t>
      </w:r>
    </w:p>
    <w:p w14:paraId="45D1097D" w14:textId="77777777" w:rsidR="006973E6" w:rsidRPr="003B62DD" w:rsidRDefault="006973E6" w:rsidP="00776717">
      <w:pPr>
        <w:numPr>
          <w:ilvl w:val="0"/>
          <w:numId w:val="8"/>
        </w:numPr>
        <w:tabs>
          <w:tab w:val="clear" w:pos="360"/>
          <w:tab w:val="clear" w:pos="567"/>
        </w:tabs>
        <w:ind w:left="567" w:hanging="567"/>
      </w:pPr>
      <w:r w:rsidRPr="003B62DD">
        <w:t>horúčka. Ak pocítite zvýšenú teplotu, okamžite sa musíte skontaktovať so svojím lekárom.</w:t>
      </w:r>
    </w:p>
    <w:p w14:paraId="7F65D12E" w14:textId="77777777" w:rsidR="006973E6" w:rsidRPr="003B62DD" w:rsidRDefault="006973E6" w:rsidP="00776717">
      <w:pPr>
        <w:numPr>
          <w:ilvl w:val="0"/>
          <w:numId w:val="8"/>
        </w:numPr>
        <w:tabs>
          <w:tab w:val="clear" w:pos="360"/>
          <w:tab w:val="clear" w:pos="567"/>
        </w:tabs>
        <w:ind w:left="567" w:hanging="567"/>
      </w:pPr>
      <w:r w:rsidRPr="003B62DD">
        <w:lastRenderedPageBreak/>
        <w:t>alergické reakcie, ktoré sú uvedené vyššie</w:t>
      </w:r>
    </w:p>
    <w:p w14:paraId="0016CA93" w14:textId="77777777" w:rsidR="006973E6" w:rsidRPr="003B62DD" w:rsidRDefault="006973E6" w:rsidP="00776717">
      <w:pPr>
        <w:numPr>
          <w:ilvl w:val="0"/>
          <w:numId w:val="8"/>
        </w:numPr>
        <w:tabs>
          <w:tab w:val="clear" w:pos="360"/>
          <w:tab w:val="clear" w:pos="567"/>
        </w:tabs>
        <w:ind w:left="567" w:hanging="567"/>
      </w:pPr>
      <w:r w:rsidRPr="003B62DD">
        <w:t>strata chuti do jedla (anorexia)</w:t>
      </w:r>
    </w:p>
    <w:p w14:paraId="05661C6F" w14:textId="77777777" w:rsidR="006973E6" w:rsidRPr="003B62DD" w:rsidRDefault="006973E6" w:rsidP="00776717">
      <w:pPr>
        <w:numPr>
          <w:ilvl w:val="0"/>
          <w:numId w:val="8"/>
        </w:numPr>
        <w:tabs>
          <w:tab w:val="clear" w:pos="360"/>
          <w:tab w:val="clear" w:pos="567"/>
        </w:tabs>
        <w:ind w:left="567" w:hanging="567"/>
      </w:pPr>
      <w:r w:rsidRPr="003B62DD">
        <w:t>nespavosť</w:t>
      </w:r>
    </w:p>
    <w:p w14:paraId="395D7630" w14:textId="77777777" w:rsidR="006973E6" w:rsidRPr="003B62DD" w:rsidRDefault="006973E6" w:rsidP="00776717">
      <w:pPr>
        <w:numPr>
          <w:ilvl w:val="0"/>
          <w:numId w:val="8"/>
        </w:numPr>
        <w:tabs>
          <w:tab w:val="clear" w:pos="360"/>
          <w:tab w:val="clear" w:pos="567"/>
        </w:tabs>
        <w:ind w:left="567" w:hanging="567"/>
      </w:pPr>
      <w:r w:rsidRPr="003B62DD">
        <w:t>pocit zníženej citlivosti alebo pichania, či bolesti kĺbov alebo svalov</w:t>
      </w:r>
    </w:p>
    <w:p w14:paraId="518BE8D8" w14:textId="77777777" w:rsidR="006973E6" w:rsidRPr="003B62DD" w:rsidRDefault="006973E6" w:rsidP="00776717">
      <w:pPr>
        <w:numPr>
          <w:ilvl w:val="0"/>
          <w:numId w:val="8"/>
        </w:numPr>
        <w:tabs>
          <w:tab w:val="clear" w:pos="360"/>
          <w:tab w:val="clear" w:pos="567"/>
        </w:tabs>
        <w:ind w:left="567" w:hanging="567"/>
      </w:pPr>
      <w:r w:rsidRPr="003B62DD">
        <w:t>bolesť hlavy</w:t>
      </w:r>
    </w:p>
    <w:p w14:paraId="7F709330" w14:textId="77777777" w:rsidR="006973E6" w:rsidRPr="003B62DD" w:rsidRDefault="006973E6" w:rsidP="00776717">
      <w:pPr>
        <w:numPr>
          <w:ilvl w:val="0"/>
          <w:numId w:val="8"/>
        </w:numPr>
        <w:tabs>
          <w:tab w:val="clear" w:pos="360"/>
          <w:tab w:val="clear" w:pos="567"/>
        </w:tabs>
        <w:ind w:left="567" w:hanging="567"/>
      </w:pPr>
      <w:r w:rsidRPr="003B62DD">
        <w:t xml:space="preserve">zmeny vo vnímaní chuti </w:t>
      </w:r>
    </w:p>
    <w:p w14:paraId="1CCB87C9" w14:textId="77777777" w:rsidR="006973E6" w:rsidRPr="003B62DD" w:rsidRDefault="006973E6" w:rsidP="00776717">
      <w:pPr>
        <w:numPr>
          <w:ilvl w:val="0"/>
          <w:numId w:val="8"/>
        </w:numPr>
        <w:tabs>
          <w:tab w:val="clear" w:pos="360"/>
          <w:tab w:val="clear" w:pos="567"/>
        </w:tabs>
        <w:ind w:left="567" w:hanging="567"/>
      </w:pPr>
      <w:r w:rsidRPr="003B62DD">
        <w:t>zápal oka alebo nadmerné slzenie oka</w:t>
      </w:r>
    </w:p>
    <w:p w14:paraId="4724DA7F" w14:textId="77777777" w:rsidR="006973E6" w:rsidRPr="003B62DD" w:rsidRDefault="006973E6" w:rsidP="00776717">
      <w:pPr>
        <w:numPr>
          <w:ilvl w:val="0"/>
          <w:numId w:val="8"/>
        </w:numPr>
        <w:tabs>
          <w:tab w:val="clear" w:pos="360"/>
          <w:tab w:val="clear" w:pos="567"/>
        </w:tabs>
        <w:ind w:left="567" w:hanging="567"/>
      </w:pPr>
      <w:r w:rsidRPr="003B62DD">
        <w:t>opuch spôsobený nesprávn</w:t>
      </w:r>
      <w:r w:rsidR="00DC5A56" w:rsidRPr="003B62DD">
        <w:t>y</w:t>
      </w:r>
      <w:r w:rsidRPr="003B62DD">
        <w:t>m odtokom lymfy</w:t>
      </w:r>
    </w:p>
    <w:p w14:paraId="6BDF27FB" w14:textId="77777777" w:rsidR="006973E6" w:rsidRPr="003B62DD" w:rsidRDefault="006973E6" w:rsidP="00776717">
      <w:pPr>
        <w:numPr>
          <w:ilvl w:val="0"/>
          <w:numId w:val="8"/>
        </w:numPr>
        <w:tabs>
          <w:tab w:val="clear" w:pos="360"/>
          <w:tab w:val="clear" w:pos="567"/>
        </w:tabs>
        <w:ind w:left="567" w:hanging="567"/>
      </w:pPr>
      <w:r w:rsidRPr="003B62DD">
        <w:t>ťažkosti pri dýchaní</w:t>
      </w:r>
    </w:p>
    <w:p w14:paraId="6B0DACF6" w14:textId="77777777" w:rsidR="006973E6" w:rsidRPr="003B62DD" w:rsidRDefault="006973E6" w:rsidP="00776717">
      <w:pPr>
        <w:numPr>
          <w:ilvl w:val="0"/>
          <w:numId w:val="8"/>
        </w:numPr>
        <w:tabs>
          <w:tab w:val="clear" w:pos="360"/>
          <w:tab w:val="clear" w:pos="567"/>
        </w:tabs>
        <w:ind w:left="567" w:hanging="567"/>
      </w:pPr>
      <w:r w:rsidRPr="003B62DD">
        <w:t xml:space="preserve">výtok z nosa, zápal hrdla a nosa, kašeľ </w:t>
      </w:r>
    </w:p>
    <w:p w14:paraId="06B13F0C" w14:textId="77777777" w:rsidR="006973E6" w:rsidRPr="003B62DD" w:rsidRDefault="006973E6" w:rsidP="00776717">
      <w:pPr>
        <w:numPr>
          <w:ilvl w:val="0"/>
          <w:numId w:val="8"/>
        </w:numPr>
        <w:tabs>
          <w:tab w:val="clear" w:pos="360"/>
          <w:tab w:val="clear" w:pos="567"/>
        </w:tabs>
        <w:ind w:left="567" w:hanging="567"/>
      </w:pPr>
      <w:r w:rsidRPr="003B62DD">
        <w:t>krvácanie z nosa</w:t>
      </w:r>
    </w:p>
    <w:p w14:paraId="58CC7591" w14:textId="77777777" w:rsidR="006973E6" w:rsidRPr="003B62DD" w:rsidRDefault="006973E6" w:rsidP="00776717">
      <w:pPr>
        <w:numPr>
          <w:ilvl w:val="0"/>
          <w:numId w:val="8"/>
        </w:numPr>
        <w:tabs>
          <w:tab w:val="clear" w:pos="360"/>
          <w:tab w:val="clear" w:pos="567"/>
        </w:tabs>
        <w:ind w:left="567" w:hanging="567"/>
      </w:pPr>
      <w:r w:rsidRPr="003B62DD">
        <w:t>bolesť v ústach</w:t>
      </w:r>
    </w:p>
    <w:p w14:paraId="36C71D15" w14:textId="77777777" w:rsidR="006973E6" w:rsidRPr="003B62DD" w:rsidRDefault="006973E6" w:rsidP="00776717">
      <w:pPr>
        <w:numPr>
          <w:ilvl w:val="0"/>
          <w:numId w:val="8"/>
        </w:numPr>
        <w:tabs>
          <w:tab w:val="clear" w:pos="360"/>
          <w:tab w:val="clear" w:pos="567"/>
        </w:tabs>
        <w:ind w:left="567" w:hanging="567"/>
      </w:pPr>
      <w:r w:rsidRPr="003B62DD">
        <w:t>žalúdočné ťažkosti vrátane nevoľnosti, vracania a hnačky, zápcha</w:t>
      </w:r>
    </w:p>
    <w:p w14:paraId="0FB38D91" w14:textId="77777777" w:rsidR="006973E6" w:rsidRPr="003B62DD" w:rsidRDefault="006973E6" w:rsidP="00776717">
      <w:pPr>
        <w:numPr>
          <w:ilvl w:val="0"/>
          <w:numId w:val="8"/>
        </w:numPr>
        <w:tabs>
          <w:tab w:val="clear" w:pos="360"/>
          <w:tab w:val="clear" w:pos="567"/>
        </w:tabs>
        <w:ind w:left="567" w:hanging="567"/>
      </w:pPr>
      <w:r w:rsidRPr="003B62DD">
        <w:t>bolesť brucha</w:t>
      </w:r>
    </w:p>
    <w:p w14:paraId="764AAC78" w14:textId="77777777" w:rsidR="006973E6" w:rsidRPr="003B62DD" w:rsidRDefault="006973E6" w:rsidP="00776717">
      <w:pPr>
        <w:numPr>
          <w:ilvl w:val="0"/>
          <w:numId w:val="8"/>
        </w:numPr>
        <w:tabs>
          <w:tab w:val="clear" w:pos="360"/>
          <w:tab w:val="clear" w:pos="567"/>
        </w:tabs>
        <w:ind w:left="567" w:hanging="567"/>
      </w:pPr>
      <w:r w:rsidRPr="003B62DD">
        <w:t>tráviace ťažkosti</w:t>
      </w:r>
    </w:p>
    <w:p w14:paraId="29C76BA9" w14:textId="77777777" w:rsidR="006973E6" w:rsidRPr="003B62DD" w:rsidRDefault="006973E6" w:rsidP="00776717">
      <w:pPr>
        <w:numPr>
          <w:ilvl w:val="0"/>
          <w:numId w:val="8"/>
        </w:numPr>
        <w:tabs>
          <w:tab w:val="clear" w:pos="360"/>
          <w:tab w:val="clear" w:pos="567"/>
        </w:tabs>
        <w:ind w:left="567" w:hanging="567"/>
      </w:pPr>
      <w:r w:rsidRPr="003B62DD">
        <w:t>strata vlasov</w:t>
      </w:r>
      <w:r w:rsidR="00565E14" w:rsidRPr="003B62DD">
        <w:t>:</w:t>
      </w:r>
      <w:r w:rsidRPr="003B62DD">
        <w:t xml:space="preserve"> vo väčšine prípadov sa normálny rast vlasov opäť obnoví</w:t>
      </w:r>
      <w:r w:rsidR="00565E14" w:rsidRPr="003B62DD">
        <w:t xml:space="preserve">. V niektorých prípadoch bola </w:t>
      </w:r>
      <w:r w:rsidR="00D83183" w:rsidRPr="003B62DD">
        <w:t xml:space="preserve">pozorovaná </w:t>
      </w:r>
      <w:r w:rsidR="00565E14" w:rsidRPr="003B62DD">
        <w:t>trvalá strata vlasov (frekvencia neznáma)</w:t>
      </w:r>
    </w:p>
    <w:p w14:paraId="6279F3CE" w14:textId="77777777" w:rsidR="006973E6" w:rsidRPr="003B62DD" w:rsidRDefault="006973E6" w:rsidP="00776717">
      <w:pPr>
        <w:numPr>
          <w:ilvl w:val="0"/>
          <w:numId w:val="8"/>
        </w:numPr>
        <w:tabs>
          <w:tab w:val="clear" w:pos="360"/>
          <w:tab w:val="clear" w:pos="567"/>
        </w:tabs>
        <w:ind w:left="567" w:hanging="567"/>
      </w:pPr>
      <w:r w:rsidRPr="003B62DD">
        <w:t>sčervenanie a opuch dlaní na rukách a chodidlách na nohách, čo môže viesť k odlupovaniu kože (to sa môže objaviť na rukách, tvári alebo na tele)</w:t>
      </w:r>
    </w:p>
    <w:p w14:paraId="7B8B15A0" w14:textId="77777777" w:rsidR="006973E6" w:rsidRPr="003B62DD" w:rsidRDefault="006973E6" w:rsidP="00776717">
      <w:pPr>
        <w:numPr>
          <w:ilvl w:val="0"/>
          <w:numId w:val="8"/>
        </w:numPr>
        <w:tabs>
          <w:tab w:val="clear" w:pos="360"/>
          <w:tab w:val="clear" w:pos="567"/>
        </w:tabs>
        <w:ind w:left="567" w:hanging="567"/>
      </w:pPr>
      <w:r w:rsidRPr="003B62DD">
        <w:t>zmena farby nechtov a ich oddeľovanie</w:t>
      </w:r>
    </w:p>
    <w:p w14:paraId="21C99BA1" w14:textId="77777777" w:rsidR="006973E6" w:rsidRPr="003B62DD" w:rsidRDefault="006973E6" w:rsidP="00776717">
      <w:pPr>
        <w:numPr>
          <w:ilvl w:val="0"/>
          <w:numId w:val="8"/>
        </w:numPr>
        <w:tabs>
          <w:tab w:val="clear" w:pos="360"/>
          <w:tab w:val="clear" w:pos="567"/>
        </w:tabs>
        <w:ind w:left="567" w:hanging="567"/>
      </w:pPr>
      <w:r w:rsidRPr="003B62DD">
        <w:t>bolesť svalov, bolesť chrbta alebo kostí</w:t>
      </w:r>
    </w:p>
    <w:p w14:paraId="4E6436BF" w14:textId="77777777" w:rsidR="006973E6" w:rsidRPr="003B62DD" w:rsidRDefault="006973E6" w:rsidP="00776717">
      <w:pPr>
        <w:numPr>
          <w:ilvl w:val="0"/>
          <w:numId w:val="8"/>
        </w:numPr>
        <w:tabs>
          <w:tab w:val="clear" w:pos="360"/>
          <w:tab w:val="clear" w:pos="567"/>
        </w:tabs>
        <w:ind w:left="567" w:hanging="567"/>
      </w:pPr>
      <w:r w:rsidRPr="003B62DD">
        <w:t>zmena alebo vynechanie menštruácie</w:t>
      </w:r>
    </w:p>
    <w:p w14:paraId="75950D42" w14:textId="77777777" w:rsidR="006973E6" w:rsidRPr="003B62DD" w:rsidRDefault="006973E6" w:rsidP="00776717">
      <w:pPr>
        <w:numPr>
          <w:ilvl w:val="0"/>
          <w:numId w:val="8"/>
        </w:numPr>
        <w:tabs>
          <w:tab w:val="clear" w:pos="360"/>
          <w:tab w:val="clear" w:pos="567"/>
        </w:tabs>
        <w:ind w:left="567" w:hanging="567"/>
      </w:pPr>
      <w:r w:rsidRPr="003B62DD">
        <w:t>zvýšené potenie rúk, chodidiel, nôh</w:t>
      </w:r>
    </w:p>
    <w:p w14:paraId="722A8EF1" w14:textId="77777777" w:rsidR="006973E6" w:rsidRPr="003B62DD" w:rsidRDefault="006973E6" w:rsidP="00776717">
      <w:pPr>
        <w:numPr>
          <w:ilvl w:val="0"/>
          <w:numId w:val="8"/>
        </w:numPr>
        <w:tabs>
          <w:tab w:val="clear" w:pos="360"/>
          <w:tab w:val="clear" w:pos="567"/>
        </w:tabs>
        <w:ind w:left="567" w:hanging="567"/>
      </w:pPr>
      <w:r w:rsidRPr="003B62DD">
        <w:t>únava alebo príznaky podobné chrípke</w:t>
      </w:r>
    </w:p>
    <w:p w14:paraId="65BA9807" w14:textId="77777777" w:rsidR="00DC3A69" w:rsidRPr="003B62DD" w:rsidRDefault="006973E6" w:rsidP="00776717">
      <w:pPr>
        <w:numPr>
          <w:ilvl w:val="0"/>
          <w:numId w:val="8"/>
        </w:numPr>
        <w:tabs>
          <w:tab w:val="clear" w:pos="360"/>
          <w:tab w:val="clear" w:pos="567"/>
        </w:tabs>
        <w:ind w:left="567" w:hanging="567"/>
      </w:pPr>
      <w:r w:rsidRPr="003B62DD">
        <w:t>nárast alebo úbytok hmotnosti</w:t>
      </w:r>
    </w:p>
    <w:p w14:paraId="426734B6" w14:textId="77777777" w:rsidR="006973E6" w:rsidRPr="003B62DD" w:rsidRDefault="00DC3A69" w:rsidP="00776717">
      <w:pPr>
        <w:numPr>
          <w:ilvl w:val="0"/>
          <w:numId w:val="8"/>
        </w:numPr>
        <w:tabs>
          <w:tab w:val="clear" w:pos="360"/>
          <w:tab w:val="clear" w:pos="567"/>
        </w:tabs>
        <w:ind w:left="567" w:hanging="567"/>
      </w:pPr>
      <w:r w:rsidRPr="003B62DD">
        <w:t>infekcia horných dýchacích ciest</w:t>
      </w:r>
      <w:r w:rsidR="00772EF1" w:rsidRPr="003B62DD">
        <w:t>.</w:t>
      </w:r>
    </w:p>
    <w:p w14:paraId="0C5E00BD" w14:textId="77777777" w:rsidR="006973E6" w:rsidRPr="003B62DD" w:rsidRDefault="006973E6">
      <w:pPr>
        <w:tabs>
          <w:tab w:val="clear" w:pos="567"/>
        </w:tabs>
      </w:pPr>
    </w:p>
    <w:p w14:paraId="0D4F053D" w14:textId="77777777" w:rsidR="006973E6" w:rsidRPr="003B62DD" w:rsidRDefault="006973E6">
      <w:pPr>
        <w:tabs>
          <w:tab w:val="clear" w:pos="567"/>
        </w:tabs>
      </w:pPr>
      <w:r w:rsidRPr="003B62DD">
        <w:rPr>
          <w:b/>
        </w:rPr>
        <w:t xml:space="preserve">Časté </w:t>
      </w:r>
      <w:r w:rsidRPr="003B62DD">
        <w:t>(</w:t>
      </w:r>
      <w:r w:rsidR="00952067" w:rsidRPr="003B62DD">
        <w:t>postihujú</w:t>
      </w:r>
      <w:r w:rsidRPr="003B62DD">
        <w:t xml:space="preserve"> menej ako 1 z 10 </w:t>
      </w:r>
      <w:r w:rsidR="00952067" w:rsidRPr="003B62DD">
        <w:t>osôb</w:t>
      </w:r>
      <w:r w:rsidRPr="003B62DD">
        <w:t>):</w:t>
      </w:r>
    </w:p>
    <w:p w14:paraId="2B88BFF1" w14:textId="77777777" w:rsidR="006973E6" w:rsidRPr="003B62DD" w:rsidRDefault="006973E6" w:rsidP="00776717">
      <w:pPr>
        <w:numPr>
          <w:ilvl w:val="0"/>
          <w:numId w:val="8"/>
        </w:numPr>
        <w:tabs>
          <w:tab w:val="clear" w:pos="360"/>
          <w:tab w:val="clear" w:pos="567"/>
        </w:tabs>
        <w:ind w:left="567" w:hanging="567"/>
      </w:pPr>
      <w:r w:rsidRPr="003B62DD">
        <w:t>kandidóza úst</w:t>
      </w:r>
    </w:p>
    <w:p w14:paraId="38383EAB" w14:textId="77777777" w:rsidR="006973E6" w:rsidRPr="003B62DD" w:rsidRDefault="006973E6" w:rsidP="00776717">
      <w:pPr>
        <w:numPr>
          <w:ilvl w:val="0"/>
          <w:numId w:val="8"/>
        </w:numPr>
        <w:tabs>
          <w:tab w:val="clear" w:pos="360"/>
          <w:tab w:val="clear" w:pos="567"/>
        </w:tabs>
        <w:ind w:left="567" w:hanging="567"/>
      </w:pPr>
      <w:r w:rsidRPr="003B62DD">
        <w:t>dehydratácia</w:t>
      </w:r>
    </w:p>
    <w:p w14:paraId="60C8EFD9" w14:textId="77777777" w:rsidR="006973E6" w:rsidRPr="003B62DD" w:rsidRDefault="006973E6" w:rsidP="00776717">
      <w:pPr>
        <w:numPr>
          <w:ilvl w:val="0"/>
          <w:numId w:val="8"/>
        </w:numPr>
        <w:tabs>
          <w:tab w:val="clear" w:pos="360"/>
          <w:tab w:val="clear" w:pos="567"/>
        </w:tabs>
        <w:ind w:left="567" w:hanging="567"/>
      </w:pPr>
      <w:r w:rsidRPr="003B62DD">
        <w:t>závraty</w:t>
      </w:r>
    </w:p>
    <w:p w14:paraId="17A64DD9" w14:textId="77777777" w:rsidR="006973E6" w:rsidRPr="003B62DD" w:rsidRDefault="006973E6" w:rsidP="00776717">
      <w:pPr>
        <w:numPr>
          <w:ilvl w:val="0"/>
          <w:numId w:val="8"/>
        </w:numPr>
        <w:tabs>
          <w:tab w:val="clear" w:pos="360"/>
          <w:tab w:val="clear" w:pos="567"/>
        </w:tabs>
        <w:ind w:left="567" w:hanging="567"/>
      </w:pPr>
      <w:r w:rsidRPr="003B62DD">
        <w:t>porucha sluchu</w:t>
      </w:r>
    </w:p>
    <w:p w14:paraId="62053487" w14:textId="77777777" w:rsidR="006973E6" w:rsidRPr="003B62DD" w:rsidRDefault="006973E6" w:rsidP="00776717">
      <w:pPr>
        <w:numPr>
          <w:ilvl w:val="0"/>
          <w:numId w:val="8"/>
        </w:numPr>
        <w:tabs>
          <w:tab w:val="clear" w:pos="360"/>
          <w:tab w:val="clear" w:pos="567"/>
        </w:tabs>
        <w:ind w:left="567" w:hanging="567"/>
      </w:pPr>
      <w:r w:rsidRPr="003B62DD">
        <w:t>pokles krvného tlaku, nepravidelný alebo rýchly tep srdca</w:t>
      </w:r>
    </w:p>
    <w:p w14:paraId="7CBD0FCF" w14:textId="77777777" w:rsidR="006973E6" w:rsidRPr="003B62DD" w:rsidRDefault="006973E6" w:rsidP="00776717">
      <w:pPr>
        <w:numPr>
          <w:ilvl w:val="0"/>
          <w:numId w:val="8"/>
        </w:numPr>
        <w:tabs>
          <w:tab w:val="clear" w:pos="360"/>
          <w:tab w:val="clear" w:pos="567"/>
        </w:tabs>
        <w:ind w:left="567" w:hanging="567"/>
      </w:pPr>
      <w:r w:rsidRPr="003B62DD">
        <w:t>zlyhanie srdca</w:t>
      </w:r>
    </w:p>
    <w:p w14:paraId="7C146032" w14:textId="77777777" w:rsidR="006973E6" w:rsidRPr="003B62DD" w:rsidRDefault="006973E6" w:rsidP="00776717">
      <w:pPr>
        <w:numPr>
          <w:ilvl w:val="0"/>
          <w:numId w:val="8"/>
        </w:numPr>
        <w:tabs>
          <w:tab w:val="clear" w:pos="360"/>
          <w:tab w:val="clear" w:pos="567"/>
        </w:tabs>
        <w:ind w:left="567" w:hanging="567"/>
      </w:pPr>
      <w:r w:rsidRPr="003B62DD">
        <w:t>zápal pažeráka</w:t>
      </w:r>
    </w:p>
    <w:p w14:paraId="34BB62DD" w14:textId="77777777" w:rsidR="006973E6" w:rsidRPr="003B62DD" w:rsidRDefault="006973E6" w:rsidP="00776717">
      <w:pPr>
        <w:numPr>
          <w:ilvl w:val="0"/>
          <w:numId w:val="8"/>
        </w:numPr>
        <w:tabs>
          <w:tab w:val="clear" w:pos="360"/>
          <w:tab w:val="clear" w:pos="567"/>
        </w:tabs>
        <w:ind w:left="567" w:hanging="567"/>
      </w:pPr>
      <w:r w:rsidRPr="003B62DD">
        <w:t>suchosť v ústach</w:t>
      </w:r>
    </w:p>
    <w:p w14:paraId="13CC8624" w14:textId="77777777" w:rsidR="006973E6" w:rsidRPr="003B62DD" w:rsidRDefault="006973E6" w:rsidP="00776717">
      <w:pPr>
        <w:numPr>
          <w:ilvl w:val="0"/>
          <w:numId w:val="8"/>
        </w:numPr>
        <w:tabs>
          <w:tab w:val="clear" w:pos="360"/>
          <w:tab w:val="clear" w:pos="567"/>
        </w:tabs>
        <w:ind w:left="567" w:hanging="567"/>
      </w:pPr>
      <w:r w:rsidRPr="003B62DD">
        <w:t>bolesť a ťažkosti pri prehĺtaní</w:t>
      </w:r>
    </w:p>
    <w:p w14:paraId="2842BBFE" w14:textId="77777777" w:rsidR="006973E6" w:rsidRPr="003B62DD" w:rsidRDefault="006973E6" w:rsidP="00776717">
      <w:pPr>
        <w:numPr>
          <w:ilvl w:val="0"/>
          <w:numId w:val="8"/>
        </w:numPr>
        <w:tabs>
          <w:tab w:val="clear" w:pos="360"/>
          <w:tab w:val="clear" w:pos="567"/>
        </w:tabs>
        <w:ind w:left="567" w:hanging="567"/>
      </w:pPr>
      <w:r w:rsidRPr="003B62DD">
        <w:t>krvácanie</w:t>
      </w:r>
    </w:p>
    <w:p w14:paraId="2332B97F" w14:textId="77777777" w:rsidR="006973E6" w:rsidRPr="003B62DD" w:rsidRDefault="006973E6" w:rsidP="00776717">
      <w:pPr>
        <w:numPr>
          <w:ilvl w:val="0"/>
          <w:numId w:val="8"/>
        </w:numPr>
        <w:tabs>
          <w:tab w:val="clear" w:pos="360"/>
          <w:tab w:val="clear" w:pos="567"/>
        </w:tabs>
        <w:ind w:left="567" w:hanging="567"/>
      </w:pPr>
      <w:r w:rsidRPr="003B62DD">
        <w:t>vzostup pečeňových enzýmov (vyžaduje si pravidelné krvné testy)</w:t>
      </w:r>
    </w:p>
    <w:p w14:paraId="6C02F5C8" w14:textId="77777777" w:rsidR="008A542B" w:rsidRPr="003B62DD" w:rsidRDefault="008A542B" w:rsidP="008A542B">
      <w:pPr>
        <w:numPr>
          <w:ilvl w:val="0"/>
          <w:numId w:val="8"/>
        </w:numPr>
        <w:tabs>
          <w:tab w:val="clear" w:pos="360"/>
          <w:tab w:val="clear" w:pos="567"/>
        </w:tabs>
        <w:ind w:left="567" w:hanging="567"/>
      </w:pPr>
      <w:r w:rsidRPr="003B62DD">
        <w:t>zvýšenie hladiny cukru v krvi (</w:t>
      </w:r>
      <w:r w:rsidR="00475C68" w:rsidRPr="003B62DD">
        <w:t>cukrovka</w:t>
      </w:r>
      <w:r w:rsidRPr="003B62DD">
        <w:t>)</w:t>
      </w:r>
    </w:p>
    <w:p w14:paraId="489BDFC9" w14:textId="77777777" w:rsidR="008A542B" w:rsidRPr="003B62DD" w:rsidRDefault="008A542B" w:rsidP="008A542B">
      <w:pPr>
        <w:numPr>
          <w:ilvl w:val="0"/>
          <w:numId w:val="8"/>
        </w:numPr>
        <w:tabs>
          <w:tab w:val="clear" w:pos="360"/>
          <w:tab w:val="clear" w:pos="567"/>
        </w:tabs>
        <w:ind w:left="567" w:hanging="567"/>
      </w:pPr>
      <w:r w:rsidRPr="003B62DD">
        <w:t>pokles hladiny draslíka, vápnika a/alebo fosfátov v krvi.</w:t>
      </w:r>
    </w:p>
    <w:p w14:paraId="1EE4EBAD" w14:textId="77777777" w:rsidR="006973E6" w:rsidRPr="003B62DD" w:rsidRDefault="006973E6">
      <w:pPr>
        <w:tabs>
          <w:tab w:val="clear" w:pos="567"/>
        </w:tabs>
      </w:pPr>
    </w:p>
    <w:p w14:paraId="4F321487" w14:textId="77777777" w:rsidR="006973E6" w:rsidRPr="003B62DD" w:rsidRDefault="006973E6">
      <w:pPr>
        <w:tabs>
          <w:tab w:val="clear" w:pos="567"/>
        </w:tabs>
        <w:rPr>
          <w:highlight w:val="yellow"/>
        </w:rPr>
      </w:pPr>
      <w:r w:rsidRPr="003B62DD">
        <w:rPr>
          <w:b/>
        </w:rPr>
        <w:t xml:space="preserve">Menej časté </w:t>
      </w:r>
      <w:r w:rsidRPr="003B62DD">
        <w:t>(</w:t>
      </w:r>
      <w:r w:rsidR="00952067" w:rsidRPr="003B62DD">
        <w:t>postihujú</w:t>
      </w:r>
      <w:r w:rsidRPr="003B62DD">
        <w:t xml:space="preserve"> menej ako 1 zo 100 </w:t>
      </w:r>
      <w:r w:rsidR="00952067" w:rsidRPr="003B62DD">
        <w:t>os</w:t>
      </w:r>
      <w:r w:rsidR="000459B8" w:rsidRPr="003B62DD">
        <w:t>ôb</w:t>
      </w:r>
      <w:r w:rsidRPr="003B62DD">
        <w:t xml:space="preserve">): </w:t>
      </w:r>
    </w:p>
    <w:p w14:paraId="4F4A6039" w14:textId="77777777" w:rsidR="006973E6" w:rsidRPr="003B62DD" w:rsidRDefault="006973E6" w:rsidP="00776717">
      <w:pPr>
        <w:numPr>
          <w:ilvl w:val="0"/>
          <w:numId w:val="8"/>
        </w:numPr>
        <w:tabs>
          <w:tab w:val="clear" w:pos="360"/>
          <w:tab w:val="clear" w:pos="567"/>
        </w:tabs>
        <w:ind w:left="567" w:hanging="567"/>
      </w:pPr>
      <w:r w:rsidRPr="003B62DD">
        <w:t>mdloby</w:t>
      </w:r>
    </w:p>
    <w:p w14:paraId="735A5B19" w14:textId="77777777" w:rsidR="006973E6" w:rsidRPr="003B62DD" w:rsidRDefault="006973E6" w:rsidP="00776717">
      <w:pPr>
        <w:numPr>
          <w:ilvl w:val="0"/>
          <w:numId w:val="8"/>
        </w:numPr>
        <w:tabs>
          <w:tab w:val="clear" w:pos="360"/>
          <w:tab w:val="clear" w:pos="567"/>
        </w:tabs>
        <w:ind w:left="567" w:hanging="567"/>
      </w:pPr>
      <w:r w:rsidRPr="003B62DD">
        <w:t>v mieste vpichu kožné reakcie, flebitída (zápal žíl) alebo potenie</w:t>
      </w:r>
    </w:p>
    <w:p w14:paraId="6C65B99A" w14:textId="77777777" w:rsidR="001E5BD0" w:rsidRPr="003B62DD" w:rsidRDefault="00772EF1" w:rsidP="00776717">
      <w:pPr>
        <w:numPr>
          <w:ilvl w:val="0"/>
          <w:numId w:val="8"/>
        </w:numPr>
        <w:tabs>
          <w:tab w:val="clear" w:pos="360"/>
          <w:tab w:val="clear" w:pos="567"/>
        </w:tabs>
        <w:ind w:left="567" w:hanging="567"/>
      </w:pPr>
      <w:r w:rsidRPr="003B62DD">
        <w:t>krvné zrazeniny</w:t>
      </w:r>
    </w:p>
    <w:p w14:paraId="158E3BF7" w14:textId="77777777" w:rsidR="006973E6" w:rsidRPr="003B62DD" w:rsidRDefault="001E5BD0" w:rsidP="00776717">
      <w:pPr>
        <w:numPr>
          <w:ilvl w:val="0"/>
          <w:numId w:val="8"/>
        </w:numPr>
        <w:tabs>
          <w:tab w:val="clear" w:pos="360"/>
          <w:tab w:val="clear" w:pos="567"/>
        </w:tabs>
        <w:ind w:left="567" w:hanging="567"/>
      </w:pPr>
      <w:r w:rsidRPr="003B62DD">
        <w:t>akútna myeloidná leukémia a myelodysplastický syndróm (jedná sa o typy rakoviny krvi), môžu sa objaviť u pacientov liečených docetaxelom súčasne s niektorými inými protinádorovými liečbami</w:t>
      </w:r>
      <w:r w:rsidR="00772EF1" w:rsidRPr="003B62DD">
        <w:t>.</w:t>
      </w:r>
    </w:p>
    <w:p w14:paraId="0C9F1F51" w14:textId="77777777" w:rsidR="006973E6" w:rsidRPr="003B62DD" w:rsidRDefault="006973E6">
      <w:pPr>
        <w:tabs>
          <w:tab w:val="clear" w:pos="567"/>
        </w:tabs>
      </w:pPr>
    </w:p>
    <w:p w14:paraId="4F811CD3" w14:textId="77777777" w:rsidR="00D8052C" w:rsidRPr="003B62DD" w:rsidRDefault="00D8052C" w:rsidP="00D8052C">
      <w:pPr>
        <w:rPr>
          <w:szCs w:val="22"/>
        </w:rPr>
      </w:pPr>
      <w:r w:rsidRPr="003B62DD">
        <w:rPr>
          <w:b/>
          <w:szCs w:val="22"/>
        </w:rPr>
        <w:t>Zriedkavé</w:t>
      </w:r>
      <w:r w:rsidRPr="003B62DD">
        <w:rPr>
          <w:b/>
          <w:bCs/>
          <w:szCs w:val="22"/>
        </w:rPr>
        <w:t xml:space="preserve"> </w:t>
      </w:r>
      <w:r w:rsidRPr="003B62DD">
        <w:rPr>
          <w:szCs w:val="22"/>
        </w:rPr>
        <w:t>(</w:t>
      </w:r>
      <w:r w:rsidRPr="003B62DD">
        <w:t>postihujú menej ako 1 z 1 000 osôb</w:t>
      </w:r>
      <w:r w:rsidRPr="003B62DD">
        <w:rPr>
          <w:szCs w:val="22"/>
        </w:rPr>
        <w:t>):</w:t>
      </w:r>
    </w:p>
    <w:p w14:paraId="273B9F8C" w14:textId="77777777" w:rsidR="00D8052C" w:rsidRPr="003B62DD" w:rsidRDefault="00D8052C" w:rsidP="00D8052C">
      <w:pPr>
        <w:numPr>
          <w:ilvl w:val="0"/>
          <w:numId w:val="8"/>
        </w:numPr>
        <w:tabs>
          <w:tab w:val="clear" w:pos="360"/>
          <w:tab w:val="clear" w:pos="567"/>
        </w:tabs>
        <w:ind w:left="567" w:hanging="567"/>
      </w:pPr>
      <w:r w:rsidRPr="003B62DD">
        <w:t>zápal hrubého čreva, tenkého čreva,</w:t>
      </w:r>
      <w:r w:rsidRPr="003B62DD">
        <w:rPr>
          <w:szCs w:val="22"/>
        </w:rPr>
        <w:t xml:space="preserve"> ktorý môže byť smrteľný (frekvencia</w:t>
      </w:r>
      <w:r w:rsidR="00A46B66" w:rsidRPr="003B62DD">
        <w:rPr>
          <w:szCs w:val="22"/>
        </w:rPr>
        <w:t xml:space="preserve"> sa nedá odhadnúť z dostupných údajov</w:t>
      </w:r>
      <w:r w:rsidRPr="003B62DD">
        <w:rPr>
          <w:szCs w:val="22"/>
        </w:rPr>
        <w:t>);</w:t>
      </w:r>
      <w:r w:rsidRPr="003B62DD">
        <w:t xml:space="preserve"> perforácia </w:t>
      </w:r>
      <w:r w:rsidR="00A46B66" w:rsidRPr="003B62DD">
        <w:t>(prederavenie)</w:t>
      </w:r>
      <w:r w:rsidR="00CA2A05" w:rsidRPr="003B62DD">
        <w:t xml:space="preserve"> </w:t>
      </w:r>
      <w:r w:rsidRPr="003B62DD">
        <w:t>čreva.</w:t>
      </w:r>
    </w:p>
    <w:p w14:paraId="35648FFB" w14:textId="77777777" w:rsidR="000A7CC6" w:rsidRPr="003B62DD" w:rsidRDefault="000A7CC6">
      <w:pPr>
        <w:tabs>
          <w:tab w:val="clear" w:pos="567"/>
        </w:tabs>
      </w:pPr>
    </w:p>
    <w:p w14:paraId="6DF46D04" w14:textId="77777777" w:rsidR="006D46AA" w:rsidRPr="003B62DD" w:rsidRDefault="006D46AA">
      <w:pPr>
        <w:tabs>
          <w:tab w:val="clear" w:pos="567"/>
        </w:tabs>
        <w:rPr>
          <w:b/>
        </w:rPr>
      </w:pPr>
      <w:r w:rsidRPr="003B62DD">
        <w:rPr>
          <w:b/>
        </w:rPr>
        <w:t>Frekvencia neznáma</w:t>
      </w:r>
      <w:r w:rsidR="00103D4A" w:rsidRPr="003B62DD">
        <w:rPr>
          <w:b/>
        </w:rPr>
        <w:t xml:space="preserve"> </w:t>
      </w:r>
      <w:r w:rsidR="00103D4A" w:rsidRPr="003B62DD">
        <w:t>(</w:t>
      </w:r>
      <w:r w:rsidR="00C32976" w:rsidRPr="003B62DD">
        <w:t xml:space="preserve">častosť sa </w:t>
      </w:r>
      <w:r w:rsidR="00103D4A" w:rsidRPr="003B62DD">
        <w:t>nedá odhadnúť z dostupných údajov)</w:t>
      </w:r>
      <w:r w:rsidRPr="003B62DD">
        <w:t>:</w:t>
      </w:r>
    </w:p>
    <w:p w14:paraId="550734AD" w14:textId="77777777" w:rsidR="006D46AA" w:rsidRPr="003B62DD" w:rsidRDefault="006D46AA" w:rsidP="005E018B">
      <w:pPr>
        <w:numPr>
          <w:ilvl w:val="0"/>
          <w:numId w:val="45"/>
        </w:numPr>
        <w:tabs>
          <w:tab w:val="clear" w:pos="567"/>
        </w:tabs>
        <w:ind w:left="567" w:hanging="567"/>
      </w:pPr>
      <w:r w:rsidRPr="003B62DD">
        <w:lastRenderedPageBreak/>
        <w:t>intersticiálna chor</w:t>
      </w:r>
      <w:r w:rsidR="00D0789F" w:rsidRPr="003B62DD">
        <w:t xml:space="preserve">oba pľúc (zápal pľúc spôsobujúci kašeľ a ťažkosti </w:t>
      </w:r>
      <w:r w:rsidR="00C16601" w:rsidRPr="003B62DD">
        <w:t>s dýchaním. Zápal</w:t>
      </w:r>
      <w:r w:rsidR="00D0789F" w:rsidRPr="003B62DD">
        <w:t xml:space="preserve"> pľúc sa môže tiež vyvinúť, keď sa liečba docetaxelom používa súčasne s rádioterapiou)</w:t>
      </w:r>
    </w:p>
    <w:p w14:paraId="107CC55D" w14:textId="77777777" w:rsidR="00D0789F" w:rsidRPr="003B62DD" w:rsidRDefault="00D0789F" w:rsidP="005E018B">
      <w:pPr>
        <w:numPr>
          <w:ilvl w:val="0"/>
          <w:numId w:val="45"/>
        </w:numPr>
        <w:tabs>
          <w:tab w:val="clear" w:pos="567"/>
        </w:tabs>
        <w:ind w:left="567" w:hanging="567"/>
      </w:pPr>
      <w:r w:rsidRPr="003B62DD">
        <w:t>pneumónia (infekcia pľúc)</w:t>
      </w:r>
    </w:p>
    <w:p w14:paraId="1DAC4592" w14:textId="77777777" w:rsidR="006E5C3A" w:rsidRPr="003B62DD" w:rsidRDefault="00D0789F" w:rsidP="005E018B">
      <w:pPr>
        <w:numPr>
          <w:ilvl w:val="0"/>
          <w:numId w:val="45"/>
        </w:numPr>
        <w:tabs>
          <w:tab w:val="clear" w:pos="567"/>
        </w:tabs>
        <w:ind w:left="567" w:hanging="567"/>
      </w:pPr>
      <w:r w:rsidRPr="003B62DD">
        <w:t>pľúcna fibróza (</w:t>
      </w:r>
      <w:r w:rsidR="00AE7EAA" w:rsidRPr="003B62DD">
        <w:t>zjazvenie a zhrubnutie pľúc s dýchavičnosťou)</w:t>
      </w:r>
    </w:p>
    <w:p w14:paraId="74F5C222" w14:textId="77777777" w:rsidR="006E5C3A" w:rsidRPr="003B62DD" w:rsidRDefault="006E5C3A" w:rsidP="005E018B">
      <w:pPr>
        <w:numPr>
          <w:ilvl w:val="0"/>
          <w:numId w:val="45"/>
        </w:numPr>
        <w:tabs>
          <w:tab w:val="clear" w:pos="567"/>
        </w:tabs>
        <w:ind w:left="567" w:hanging="567"/>
      </w:pPr>
      <w:r w:rsidRPr="003B62DD">
        <w:t xml:space="preserve">rozmazané videnie v dôsledku </w:t>
      </w:r>
      <w:r w:rsidR="00CD41C9" w:rsidRPr="003B62DD">
        <w:t>opuchu sietnice oka</w:t>
      </w:r>
      <w:r w:rsidRPr="003B62DD">
        <w:t xml:space="preserve"> (cystoidný makulárny edém)</w:t>
      </w:r>
    </w:p>
    <w:p w14:paraId="1325993A" w14:textId="77777777" w:rsidR="00D0789F" w:rsidRPr="003B62DD" w:rsidRDefault="006E5C3A" w:rsidP="005E018B">
      <w:pPr>
        <w:numPr>
          <w:ilvl w:val="0"/>
          <w:numId w:val="45"/>
        </w:numPr>
        <w:tabs>
          <w:tab w:val="clear" w:pos="567"/>
        </w:tabs>
        <w:ind w:left="567" w:hanging="567"/>
      </w:pPr>
      <w:r w:rsidRPr="003B62DD">
        <w:t>pokles sodíka</w:t>
      </w:r>
      <w:r w:rsidR="008A542B" w:rsidRPr="003B62DD">
        <w:t xml:space="preserve"> a/alebo</w:t>
      </w:r>
      <w:r w:rsidR="009B3E3F" w:rsidRPr="003B62DD">
        <w:t xml:space="preserve"> horčíka </w:t>
      </w:r>
      <w:r w:rsidRPr="003B62DD">
        <w:t>v</w:t>
      </w:r>
      <w:r w:rsidR="009B3E3F" w:rsidRPr="003B62DD">
        <w:t> </w:t>
      </w:r>
      <w:r w:rsidRPr="003B62DD">
        <w:t>krvi</w:t>
      </w:r>
      <w:r w:rsidR="009B3E3F" w:rsidRPr="003B62DD">
        <w:t xml:space="preserve"> (poruchy rovnováhy</w:t>
      </w:r>
      <w:r w:rsidR="009C60F9" w:rsidRPr="003B62DD">
        <w:t xml:space="preserve"> elektrolytov</w:t>
      </w:r>
      <w:r w:rsidR="009B3E3F" w:rsidRPr="003B62DD">
        <w:t>)</w:t>
      </w:r>
    </w:p>
    <w:p w14:paraId="2473F7C0" w14:textId="77777777" w:rsidR="00103D4A" w:rsidRPr="003B62DD" w:rsidRDefault="00C443F6" w:rsidP="005E018B">
      <w:pPr>
        <w:numPr>
          <w:ilvl w:val="0"/>
          <w:numId w:val="45"/>
        </w:numPr>
        <w:tabs>
          <w:tab w:val="clear" w:pos="567"/>
        </w:tabs>
        <w:ind w:left="567" w:hanging="567"/>
      </w:pPr>
      <w:r w:rsidRPr="003B62DD">
        <w:t>v</w:t>
      </w:r>
      <w:r w:rsidR="00103D4A" w:rsidRPr="003B62DD">
        <w:t xml:space="preserve">entrikulárna </w:t>
      </w:r>
      <w:r w:rsidR="00C32976" w:rsidRPr="003B62DD">
        <w:t xml:space="preserve">(komorová) </w:t>
      </w:r>
      <w:r w:rsidR="00103D4A" w:rsidRPr="003B62DD">
        <w:t>arytmia alebo ventrikulárna</w:t>
      </w:r>
      <w:r w:rsidR="00C32976" w:rsidRPr="003B62DD">
        <w:t xml:space="preserve"> (komorová)</w:t>
      </w:r>
      <w:r w:rsidR="00103D4A" w:rsidRPr="003B62DD">
        <w:t xml:space="preserve"> tachykardia (prejavujúca sa ako nepravidelné a/alebo rýchle búšenie srdca, </w:t>
      </w:r>
      <w:r w:rsidR="00485B98" w:rsidRPr="003B62DD">
        <w:t>závažná dýchavičnosť</w:t>
      </w:r>
      <w:r w:rsidR="00103D4A" w:rsidRPr="003B62DD">
        <w:t>, závrat a/alebo mdloba). Niektoré z týchto príznakov môžu byť závažné. Ak k tomu dôjde, okamžite informujte lekára.</w:t>
      </w:r>
    </w:p>
    <w:p w14:paraId="0FF444A3" w14:textId="77777777" w:rsidR="00645C73" w:rsidRPr="003B62DD" w:rsidRDefault="000B4B29" w:rsidP="00087C07">
      <w:pPr>
        <w:numPr>
          <w:ilvl w:val="0"/>
          <w:numId w:val="45"/>
        </w:numPr>
        <w:tabs>
          <w:tab w:val="clear" w:pos="567"/>
        </w:tabs>
        <w:spacing w:line="240" w:lineRule="auto"/>
        <w:ind w:left="567" w:hanging="567"/>
      </w:pPr>
      <w:r w:rsidRPr="003B62DD">
        <w:t>reakcie v mieste vpichu predchádzajúcej injekcie</w:t>
      </w:r>
    </w:p>
    <w:p w14:paraId="28F9EA6C" w14:textId="77777777" w:rsidR="000B4B29" w:rsidRPr="003B62DD" w:rsidRDefault="00645C73" w:rsidP="00087C07">
      <w:pPr>
        <w:numPr>
          <w:ilvl w:val="0"/>
          <w:numId w:val="45"/>
        </w:numPr>
        <w:spacing w:line="240" w:lineRule="auto"/>
        <w:ind w:left="567" w:hanging="567"/>
      </w:pPr>
      <w:r w:rsidRPr="003B62DD">
        <w:t>non-Hodgkinov lymfóm (nádorové ochorenie postihujúce imunitný systém) a iné nádorové ochorenia, môžu sa objaviť u pacientov liečených docetaxelom súčasne s niektorými inými protinádorovými liečbami</w:t>
      </w:r>
      <w:r w:rsidR="000B4B29" w:rsidRPr="003B62DD">
        <w:t>.</w:t>
      </w:r>
    </w:p>
    <w:p w14:paraId="16A2F679" w14:textId="77777777" w:rsidR="00F90058" w:rsidRPr="003B62DD" w:rsidRDefault="00F90058" w:rsidP="00087C07">
      <w:pPr>
        <w:pStyle w:val="Normal11pt"/>
        <w:numPr>
          <w:ilvl w:val="0"/>
          <w:numId w:val="45"/>
        </w:numPr>
        <w:ind w:left="567" w:hanging="567"/>
        <w:rPr>
          <w:lang w:val="sk-SK"/>
        </w:rPr>
      </w:pPr>
      <w:r w:rsidRPr="003B62DD">
        <w:rPr>
          <w:lang w:val="sk-SK"/>
        </w:rPr>
        <w:t xml:space="preserve">Stevensov-Johnsonov syndróm (SJS) a toxická epidermálna nekrolýza (TEN) (pľuzgiere, </w:t>
      </w:r>
      <w:r w:rsidR="0069306F" w:rsidRPr="003B62DD">
        <w:rPr>
          <w:lang w:val="sk-SK"/>
        </w:rPr>
        <w:t>olupovanie alebo krvácanie na ktorejkoľvek časti pokožky</w:t>
      </w:r>
      <w:r w:rsidRPr="003B62DD">
        <w:rPr>
          <w:lang w:val="sk-SK"/>
        </w:rPr>
        <w:t xml:space="preserve"> (</w:t>
      </w:r>
      <w:r w:rsidR="0069306F" w:rsidRPr="003B62DD">
        <w:rPr>
          <w:lang w:val="sk-SK"/>
        </w:rPr>
        <w:t>vrátane pier, očí,</w:t>
      </w:r>
      <w:r w:rsidRPr="003B62DD">
        <w:rPr>
          <w:lang w:val="sk-SK"/>
        </w:rPr>
        <w:t xml:space="preserve"> </w:t>
      </w:r>
      <w:r w:rsidR="0069306F" w:rsidRPr="003B62DD">
        <w:rPr>
          <w:lang w:val="sk-SK"/>
        </w:rPr>
        <w:t>úst</w:t>
      </w:r>
      <w:r w:rsidRPr="003B62DD">
        <w:rPr>
          <w:lang w:val="sk-SK"/>
        </w:rPr>
        <w:t>, no</w:t>
      </w:r>
      <w:r w:rsidR="0069306F" w:rsidRPr="003B62DD">
        <w:rPr>
          <w:lang w:val="sk-SK"/>
        </w:rPr>
        <w:t>sa</w:t>
      </w:r>
      <w:r w:rsidRPr="003B62DD">
        <w:rPr>
          <w:lang w:val="sk-SK"/>
        </w:rPr>
        <w:t xml:space="preserve">, </w:t>
      </w:r>
      <w:r w:rsidR="0069306F" w:rsidRPr="003B62DD">
        <w:rPr>
          <w:lang w:val="sk-SK"/>
        </w:rPr>
        <w:t>pohlavných orgánov</w:t>
      </w:r>
      <w:r w:rsidRPr="003B62DD">
        <w:rPr>
          <w:lang w:val="sk-SK"/>
        </w:rPr>
        <w:t xml:space="preserve">, </w:t>
      </w:r>
      <w:r w:rsidR="0069306F" w:rsidRPr="003B62DD">
        <w:rPr>
          <w:lang w:val="sk-SK"/>
        </w:rPr>
        <w:t>rúk alebo nôh</w:t>
      </w:r>
      <w:r w:rsidRPr="003B62DD">
        <w:rPr>
          <w:lang w:val="sk-SK"/>
        </w:rPr>
        <w:t xml:space="preserve">) </w:t>
      </w:r>
      <w:r w:rsidR="0069306F" w:rsidRPr="003B62DD">
        <w:rPr>
          <w:lang w:val="sk-SK"/>
        </w:rPr>
        <w:t>s vyrážkou alebo bez nej</w:t>
      </w:r>
      <w:r w:rsidRPr="003B62DD">
        <w:rPr>
          <w:lang w:val="sk-SK"/>
        </w:rPr>
        <w:t xml:space="preserve">. </w:t>
      </w:r>
      <w:r w:rsidR="0069306F" w:rsidRPr="003B62DD">
        <w:rPr>
          <w:lang w:val="sk-SK"/>
        </w:rPr>
        <w:t>Môžete mať súčasne aj príznaky podobné chrípke</w:t>
      </w:r>
      <w:r w:rsidRPr="003B62DD">
        <w:rPr>
          <w:lang w:val="sk-SK"/>
        </w:rPr>
        <w:t xml:space="preserve">, </w:t>
      </w:r>
      <w:r w:rsidR="0069306F" w:rsidRPr="003B62DD">
        <w:rPr>
          <w:lang w:val="sk-SK"/>
        </w:rPr>
        <w:t>ako je horúčka, zimnica alebo bo</w:t>
      </w:r>
      <w:r w:rsidR="00475C68" w:rsidRPr="003B62DD">
        <w:rPr>
          <w:lang w:val="sk-SK"/>
        </w:rPr>
        <w:t>lesť svalov</w:t>
      </w:r>
      <w:r w:rsidRPr="003B62DD">
        <w:rPr>
          <w:lang w:val="sk-SK"/>
        </w:rPr>
        <w:t>)</w:t>
      </w:r>
      <w:r w:rsidR="00DC0C3F" w:rsidRPr="003B62DD">
        <w:rPr>
          <w:lang w:val="sk-SK"/>
        </w:rPr>
        <w:t>.</w:t>
      </w:r>
    </w:p>
    <w:p w14:paraId="04D62D25" w14:textId="77777777" w:rsidR="00F90058" w:rsidRPr="007C0C53" w:rsidRDefault="00F90058" w:rsidP="00087C07">
      <w:pPr>
        <w:numPr>
          <w:ilvl w:val="0"/>
          <w:numId w:val="45"/>
        </w:numPr>
        <w:ind w:left="567" w:hanging="567"/>
        <w:rPr>
          <w:ins w:id="7562" w:author="Swixx Biopharma2" w:date="2026-09-17T14:56:00Z"/>
        </w:rPr>
      </w:pPr>
      <w:r w:rsidRPr="003B62DD">
        <w:t>A</w:t>
      </w:r>
      <w:r w:rsidR="0069306F" w:rsidRPr="003B62DD">
        <w:t>kútna g</w:t>
      </w:r>
      <w:r w:rsidRPr="003B62DD">
        <w:t>eneraliz</w:t>
      </w:r>
      <w:r w:rsidR="0069306F" w:rsidRPr="003B62DD">
        <w:t>ovaná</w:t>
      </w:r>
      <w:r w:rsidRPr="003B62DD">
        <w:t xml:space="preserve"> </w:t>
      </w:r>
      <w:r w:rsidR="0069306F" w:rsidRPr="003B62DD">
        <w:t>e</w:t>
      </w:r>
      <w:r w:rsidRPr="003B62DD">
        <w:t>xantemat</w:t>
      </w:r>
      <w:r w:rsidR="0069306F" w:rsidRPr="003B62DD">
        <w:t>ózna</w:t>
      </w:r>
      <w:r w:rsidRPr="003B62DD">
        <w:t xml:space="preserve"> </w:t>
      </w:r>
      <w:r w:rsidR="0069306F" w:rsidRPr="003B62DD">
        <w:t>p</w:t>
      </w:r>
      <w:r w:rsidRPr="003B62DD">
        <w:t>ustul</w:t>
      </w:r>
      <w:r w:rsidR="0069306F" w:rsidRPr="003B62DD">
        <w:t>óza</w:t>
      </w:r>
      <w:r w:rsidRPr="003B62DD">
        <w:t xml:space="preserve"> (AGEP) (</w:t>
      </w:r>
      <w:r w:rsidR="0069306F" w:rsidRPr="003B62DD">
        <w:t xml:space="preserve">červená, šupinatá </w:t>
      </w:r>
      <w:r w:rsidR="00475C68" w:rsidRPr="003B62DD">
        <w:t xml:space="preserve">rozsiahla </w:t>
      </w:r>
      <w:r w:rsidR="0069306F" w:rsidRPr="003B62DD">
        <w:t xml:space="preserve">vyrážka s hrčkami pod </w:t>
      </w:r>
      <w:r w:rsidR="005E0AB6" w:rsidRPr="003B62DD">
        <w:t xml:space="preserve">opuchnutou </w:t>
      </w:r>
      <w:r w:rsidR="0069306F" w:rsidRPr="003B62DD">
        <w:t xml:space="preserve">kožou </w:t>
      </w:r>
      <w:r w:rsidRPr="003B62DD">
        <w:t>(</w:t>
      </w:r>
      <w:r w:rsidR="0069306F" w:rsidRPr="003B62DD">
        <w:t>vrátane kožných záhybov, trupu a horných končatín</w:t>
      </w:r>
      <w:r w:rsidRPr="003B62DD">
        <w:t>) a</w:t>
      </w:r>
      <w:r w:rsidR="0069306F" w:rsidRPr="003B62DD">
        <w:t> pľuzgiere sprevádzané horúčkou</w:t>
      </w:r>
      <w:r w:rsidRPr="003B62DD">
        <w:t>)</w:t>
      </w:r>
      <w:r w:rsidR="0069306F" w:rsidRPr="003B62DD">
        <w:t>.</w:t>
      </w:r>
    </w:p>
    <w:p w14:paraId="26187A47" w14:textId="5D94592D" w:rsidR="00DF7EB3" w:rsidRPr="003B62DD" w:rsidRDefault="00DF7EB3" w:rsidP="00087C07">
      <w:pPr>
        <w:numPr>
          <w:ilvl w:val="0"/>
          <w:numId w:val="45"/>
        </w:numPr>
        <w:ind w:left="567" w:hanging="567"/>
      </w:pPr>
      <w:ins w:id="7563" w:author="Swixx Biopharma2" w:date="2026-09-17T14:56:00Z">
        <w:r w:rsidRPr="007C0C53">
          <w:t>Psoriáza (</w:t>
        </w:r>
      </w:ins>
      <w:ins w:id="7564" w:author="Swixx Biopharma2" w:date="2026-09-17T15:01:00Z">
        <w:r w:rsidR="006F0980" w:rsidRPr="007C0C53">
          <w:t>červené škvrny na koži, such</w:t>
        </w:r>
      </w:ins>
      <w:ins w:id="7565" w:author="Swixx Biopharma2" w:date="2026-09-17T15:04:00Z">
        <w:r w:rsidR="006F0980" w:rsidRPr="007C0C53">
          <w:t>á, svrbivá, pál</w:t>
        </w:r>
      </w:ins>
      <w:ins w:id="7566" w:author="Swixx Biopharma2" w:date="2026-09-17T15:08:00Z">
        <w:r w:rsidR="00FE3AC9" w:rsidRPr="007C0C53">
          <w:t>iaca</w:t>
        </w:r>
      </w:ins>
      <w:ins w:id="7567" w:author="Swixx Biopharma2" w:date="2026-09-17T15:05:00Z">
        <w:r w:rsidR="006F0980" w:rsidRPr="007C0C53">
          <w:t>, popraskaná koža a zhrubnuté alebo opuch</w:t>
        </w:r>
      </w:ins>
      <w:ins w:id="7568" w:author="Swixx Biopharma2" w:date="2026-09-17T15:07:00Z">
        <w:r w:rsidR="006F0980" w:rsidRPr="007C0C53">
          <w:t>nuté plaky</w:t>
        </w:r>
      </w:ins>
      <w:ins w:id="7569" w:author="Swixx Biopharma2" w:date="2026-09-17T15:15:00Z">
        <w:r w:rsidR="00FE3AC9" w:rsidRPr="007C0C53">
          <w:t xml:space="preserve"> na koži</w:t>
        </w:r>
      </w:ins>
      <w:ins w:id="7570" w:author="Swixx Biopharma2" w:date="2026-09-17T15:08:00Z">
        <w:r w:rsidR="00FE3AC9" w:rsidRPr="007C0C53">
          <w:t>)</w:t>
        </w:r>
      </w:ins>
      <w:ins w:id="7571" w:author="Swixx SK" w:date="2026-09-21T14:54:00Z">
        <w:r w:rsidR="000F049F" w:rsidRPr="007C0C53">
          <w:t>.</w:t>
        </w:r>
      </w:ins>
    </w:p>
    <w:p w14:paraId="278E85DC" w14:textId="77777777" w:rsidR="00F429D4" w:rsidRPr="003B62DD" w:rsidRDefault="00B64A9C" w:rsidP="00087C07">
      <w:pPr>
        <w:numPr>
          <w:ilvl w:val="0"/>
          <w:numId w:val="45"/>
        </w:numPr>
        <w:ind w:left="567" w:hanging="567"/>
        <w:rPr>
          <w:color w:val="000000" w:themeColor="text1"/>
          <w:rPrChange w:id="7572" w:author="MD" w:date="2026-10-06T14:10:00Z" w16du:dateUtc="2026-10-06T12:10:00Z">
            <w:rPr/>
          </w:rPrChange>
        </w:rPr>
      </w:pPr>
      <w:r w:rsidRPr="003B62DD">
        <w:rPr>
          <w:rStyle w:val="tlid-translation"/>
          <w:color w:val="000000" w:themeColor="text1"/>
          <w:rPrChange w:id="7573" w:author="MD" w:date="2026-10-06T14:10:00Z" w16du:dateUtc="2026-10-06T12:10:00Z">
            <w:rPr>
              <w:rStyle w:val="tlid-translation"/>
              <w:color w:val="777777"/>
            </w:rPr>
          </w:rPrChange>
        </w:rPr>
        <w:t xml:space="preserve">Syndróm lýzy (rozpadu) </w:t>
      </w:r>
      <w:r w:rsidR="000426CE" w:rsidRPr="003B62DD">
        <w:rPr>
          <w:rStyle w:val="tlid-translation"/>
          <w:color w:val="000000" w:themeColor="text1"/>
          <w:rPrChange w:id="7574" w:author="MD" w:date="2026-10-06T14:10:00Z" w16du:dateUtc="2026-10-06T12:10:00Z">
            <w:rPr>
              <w:rStyle w:val="tlid-translation"/>
              <w:color w:val="777777"/>
            </w:rPr>
          </w:rPrChange>
        </w:rPr>
        <w:t>nádoru</w:t>
      </w:r>
      <w:r w:rsidRPr="003B62DD">
        <w:rPr>
          <w:rStyle w:val="tlid-translation"/>
          <w:color w:val="000000" w:themeColor="text1"/>
          <w:rPrChange w:id="7575" w:author="MD" w:date="2026-10-06T14:10:00Z" w16du:dateUtc="2026-10-06T12:10:00Z">
            <w:rPr>
              <w:rStyle w:val="tlid-translation"/>
              <w:color w:val="777777"/>
            </w:rPr>
          </w:rPrChange>
        </w:rPr>
        <w:t xml:space="preserve"> je závažný stav, ktorý sa </w:t>
      </w:r>
      <w:r w:rsidR="0096204E" w:rsidRPr="003B62DD">
        <w:rPr>
          <w:rStyle w:val="tlid-translation"/>
          <w:color w:val="000000" w:themeColor="text1"/>
          <w:rPrChange w:id="7576" w:author="MD" w:date="2026-10-06T14:10:00Z" w16du:dateUtc="2026-10-06T12:10:00Z">
            <w:rPr>
              <w:rStyle w:val="tlid-translation"/>
              <w:color w:val="777777"/>
            </w:rPr>
          </w:rPrChange>
        </w:rPr>
        <w:t>prejavuje</w:t>
      </w:r>
      <w:r w:rsidRPr="003B62DD">
        <w:rPr>
          <w:rStyle w:val="tlid-translation"/>
          <w:color w:val="000000" w:themeColor="text1"/>
          <w:rPrChange w:id="7577" w:author="MD" w:date="2026-10-06T14:10:00Z" w16du:dateUtc="2026-10-06T12:10:00Z">
            <w:rPr>
              <w:rStyle w:val="tlid-translation"/>
              <w:color w:val="777777"/>
            </w:rPr>
          </w:rPrChange>
        </w:rPr>
        <w:t xml:space="preserve"> zmenami v krvných testoch, ako </w:t>
      </w:r>
      <w:r w:rsidR="0096204E" w:rsidRPr="003B62DD">
        <w:rPr>
          <w:rStyle w:val="tlid-translation"/>
          <w:color w:val="000000" w:themeColor="text1"/>
          <w:rPrChange w:id="7578" w:author="MD" w:date="2026-10-06T14:10:00Z" w16du:dateUtc="2026-10-06T12:10:00Z">
            <w:rPr>
              <w:rStyle w:val="tlid-translation"/>
              <w:color w:val="777777"/>
            </w:rPr>
          </w:rPrChange>
        </w:rPr>
        <w:t>sú</w:t>
      </w:r>
      <w:r w:rsidRPr="003B62DD">
        <w:rPr>
          <w:rStyle w:val="tlid-translation"/>
          <w:color w:val="000000" w:themeColor="text1"/>
          <w:rPrChange w:id="7579" w:author="MD" w:date="2026-10-06T14:10:00Z" w16du:dateUtc="2026-10-06T12:10:00Z">
            <w:rPr>
              <w:rStyle w:val="tlid-translation"/>
              <w:color w:val="777777"/>
            </w:rPr>
          </w:rPrChange>
        </w:rPr>
        <w:t xml:space="preserve"> zvýšená hladina kyseliny močovej, draslíka, fosforu a znížená hladina vápnika; a má za následok </w:t>
      </w:r>
      <w:r w:rsidR="006E7877" w:rsidRPr="003B62DD">
        <w:rPr>
          <w:rStyle w:val="tlid-translation"/>
          <w:color w:val="000000" w:themeColor="text1"/>
          <w:rPrChange w:id="7580" w:author="MD" w:date="2026-10-06T14:10:00Z" w16du:dateUtc="2026-10-06T12:10:00Z">
            <w:rPr>
              <w:rStyle w:val="tlid-translation"/>
              <w:color w:val="777777"/>
            </w:rPr>
          </w:rPrChange>
        </w:rPr>
        <w:t>príznaky</w:t>
      </w:r>
      <w:r w:rsidRPr="003B62DD">
        <w:rPr>
          <w:rStyle w:val="tlid-translation"/>
          <w:color w:val="000000" w:themeColor="text1"/>
          <w:rPrChange w:id="7581" w:author="MD" w:date="2026-10-06T14:10:00Z" w16du:dateUtc="2026-10-06T12:10:00Z">
            <w:rPr>
              <w:rStyle w:val="tlid-translation"/>
              <w:color w:val="777777"/>
            </w:rPr>
          </w:rPrChange>
        </w:rPr>
        <w:t xml:space="preserve">, ako sú záchvaty, zlyhanie obličiek (znížené množstvo alebo stmavnutie moču) a </w:t>
      </w:r>
      <w:r w:rsidR="00B307C4" w:rsidRPr="003B62DD">
        <w:rPr>
          <w:rStyle w:val="tlid-translation"/>
          <w:color w:val="000000" w:themeColor="text1"/>
          <w:rPrChange w:id="7582" w:author="MD" w:date="2026-10-06T14:10:00Z" w16du:dateUtc="2026-10-06T12:10:00Z">
            <w:rPr>
              <w:rStyle w:val="tlid-translation"/>
              <w:color w:val="777777"/>
            </w:rPr>
          </w:rPrChange>
        </w:rPr>
        <w:t>porucha</w:t>
      </w:r>
      <w:r w:rsidRPr="003B62DD">
        <w:rPr>
          <w:rStyle w:val="tlid-translation"/>
          <w:color w:val="000000" w:themeColor="text1"/>
          <w:rPrChange w:id="7583" w:author="MD" w:date="2026-10-06T14:10:00Z" w16du:dateUtc="2026-10-06T12:10:00Z">
            <w:rPr>
              <w:rStyle w:val="tlid-translation"/>
              <w:color w:val="777777"/>
            </w:rPr>
          </w:rPrChange>
        </w:rPr>
        <w:t xml:space="preserve"> srdcového rytmu. Ak k tomu dôjde, musíte o tom ihneď informovať svojho lekára</w:t>
      </w:r>
      <w:r w:rsidR="00F429D4" w:rsidRPr="003B62DD">
        <w:rPr>
          <w:color w:val="000000" w:themeColor="text1"/>
          <w:rPrChange w:id="7584" w:author="MD" w:date="2026-10-06T14:10:00Z" w16du:dateUtc="2026-10-06T12:10:00Z">
            <w:rPr>
              <w:color w:val="000000"/>
            </w:rPr>
          </w:rPrChange>
        </w:rPr>
        <w:t>.</w:t>
      </w:r>
    </w:p>
    <w:p w14:paraId="21B22336" w14:textId="77777777" w:rsidR="00F429D4" w:rsidRPr="003B62DD" w:rsidRDefault="00F429D4" w:rsidP="00087C07">
      <w:pPr>
        <w:numPr>
          <w:ilvl w:val="0"/>
          <w:numId w:val="45"/>
        </w:numPr>
        <w:ind w:left="567" w:hanging="567"/>
      </w:pPr>
      <w:r w:rsidRPr="003B62DD">
        <w:t>Myo</w:t>
      </w:r>
      <w:r w:rsidR="00B64A9C" w:rsidRPr="003B62DD">
        <w:t>zitída</w:t>
      </w:r>
      <w:r w:rsidRPr="003B62DD">
        <w:t xml:space="preserve"> </w:t>
      </w:r>
      <w:r w:rsidRPr="003B62DD">
        <w:rPr>
          <w:color w:val="000000"/>
          <w:szCs w:val="22"/>
        </w:rPr>
        <w:t>(</w:t>
      </w:r>
      <w:r w:rsidR="00B64A9C" w:rsidRPr="003B62DD">
        <w:rPr>
          <w:color w:val="000000"/>
          <w:szCs w:val="22"/>
        </w:rPr>
        <w:t>zápal svalov</w:t>
      </w:r>
      <w:r w:rsidRPr="003B62DD">
        <w:rPr>
          <w:color w:val="000000"/>
          <w:szCs w:val="22"/>
        </w:rPr>
        <w:t xml:space="preserve"> -</w:t>
      </w:r>
      <w:r w:rsidR="00B64A9C" w:rsidRPr="003B62DD">
        <w:rPr>
          <w:color w:val="000000"/>
          <w:szCs w:val="22"/>
        </w:rPr>
        <w:t xml:space="preserve">horúce, </w:t>
      </w:r>
      <w:r w:rsidR="00B307C4" w:rsidRPr="003B62DD">
        <w:rPr>
          <w:color w:val="000000"/>
          <w:szCs w:val="22"/>
        </w:rPr>
        <w:t>za</w:t>
      </w:r>
      <w:r w:rsidR="00B64A9C" w:rsidRPr="003B62DD">
        <w:rPr>
          <w:color w:val="000000"/>
          <w:szCs w:val="22"/>
        </w:rPr>
        <w:t>červe</w:t>
      </w:r>
      <w:r w:rsidR="00B307C4" w:rsidRPr="003B62DD">
        <w:rPr>
          <w:color w:val="000000"/>
          <w:szCs w:val="22"/>
        </w:rPr>
        <w:t>na</w:t>
      </w:r>
      <w:r w:rsidR="00B64A9C" w:rsidRPr="003B62DD">
        <w:rPr>
          <w:color w:val="000000"/>
          <w:szCs w:val="22"/>
        </w:rPr>
        <w:t>né a opuchnuté</w:t>
      </w:r>
      <w:r w:rsidRPr="003B62DD">
        <w:rPr>
          <w:color w:val="000000"/>
          <w:szCs w:val="22"/>
        </w:rPr>
        <w:t xml:space="preserve">- </w:t>
      </w:r>
      <w:r w:rsidR="00B64A9C" w:rsidRPr="003B62DD">
        <w:rPr>
          <w:color w:val="000000"/>
          <w:szCs w:val="22"/>
        </w:rPr>
        <w:t>ktorý spôsobuje bolesť a slabosť svalov)</w:t>
      </w:r>
      <w:r w:rsidRPr="003B62DD">
        <w:rPr>
          <w:color w:val="000000"/>
          <w:szCs w:val="22"/>
        </w:rPr>
        <w:t>.</w:t>
      </w:r>
    </w:p>
    <w:p w14:paraId="49FDA3BC" w14:textId="77777777" w:rsidR="006D46AA" w:rsidRPr="003B62DD" w:rsidRDefault="006D46AA">
      <w:pPr>
        <w:tabs>
          <w:tab w:val="clear" w:pos="567"/>
        </w:tabs>
      </w:pPr>
    </w:p>
    <w:p w14:paraId="227F4A53" w14:textId="77777777" w:rsidR="006E5C3A" w:rsidRPr="003B62DD" w:rsidRDefault="006E5C3A" w:rsidP="006E5C3A">
      <w:pPr>
        <w:numPr>
          <w:ilvl w:val="12"/>
          <w:numId w:val="0"/>
        </w:numPr>
        <w:tabs>
          <w:tab w:val="clear" w:pos="567"/>
          <w:tab w:val="left" w:pos="720"/>
        </w:tabs>
        <w:spacing w:line="240" w:lineRule="auto"/>
        <w:rPr>
          <w:b/>
          <w:szCs w:val="22"/>
        </w:rPr>
      </w:pPr>
      <w:r w:rsidRPr="003B62DD">
        <w:rPr>
          <w:b/>
          <w:noProof/>
          <w:szCs w:val="22"/>
        </w:rPr>
        <w:t>Hlásenie vedľajších účinkov</w:t>
      </w:r>
    </w:p>
    <w:p w14:paraId="085322A1" w14:textId="77777777" w:rsidR="006973E6" w:rsidRPr="003B62DD" w:rsidRDefault="000459B8" w:rsidP="000459B8">
      <w:pPr>
        <w:numPr>
          <w:ilvl w:val="12"/>
          <w:numId w:val="0"/>
        </w:numPr>
        <w:ind w:right="-2"/>
        <w:rPr>
          <w:noProof/>
        </w:rPr>
      </w:pPr>
      <w:r w:rsidRPr="003B62DD">
        <w:rPr>
          <w:noProof/>
        </w:rPr>
        <w:t>Ak sa u vás vyskytne akýkoľvek vedľajší účinok, obráťte sa na svojho lekára, nemocničného lekárnika alebo zdravotnú sestru. To sa týka aj akýchkoľvek vedľajších účinkov, ktoré nie sú uvedené v tejto písomnej informácii pre používateľ</w:t>
      </w:r>
      <w:r w:rsidR="006E5C3A" w:rsidRPr="003B62DD">
        <w:rPr>
          <w:noProof/>
        </w:rPr>
        <w:t>a</w:t>
      </w:r>
      <w:r w:rsidRPr="003B62DD">
        <w:rPr>
          <w:noProof/>
        </w:rPr>
        <w:t>.</w:t>
      </w:r>
      <w:r w:rsidR="006E5C3A" w:rsidRPr="003B62DD">
        <w:rPr>
          <w:noProof/>
        </w:rPr>
        <w:t xml:space="preserve"> </w:t>
      </w:r>
      <w:r w:rsidR="006E5C3A" w:rsidRPr="003B62DD">
        <w:rPr>
          <w:noProof/>
          <w:szCs w:val="22"/>
        </w:rPr>
        <w:t xml:space="preserve">Vedľajšie účinky môžete hlásiť aj priamo </w:t>
      </w:r>
      <w:r w:rsidR="000B4B29" w:rsidRPr="003B62DD">
        <w:rPr>
          <w:noProof/>
          <w:szCs w:val="22"/>
        </w:rPr>
        <w:t xml:space="preserve">na </w:t>
      </w:r>
      <w:r w:rsidR="006E5C3A" w:rsidRPr="003B62DD">
        <w:rPr>
          <w:noProof/>
          <w:szCs w:val="22"/>
          <w:highlight w:val="lightGray"/>
        </w:rPr>
        <w:t xml:space="preserve">národné </w:t>
      </w:r>
      <w:r w:rsidR="000B4B29" w:rsidRPr="003B62DD">
        <w:rPr>
          <w:noProof/>
          <w:szCs w:val="22"/>
          <w:highlight w:val="lightGray"/>
        </w:rPr>
        <w:t xml:space="preserve">centrum </w:t>
      </w:r>
      <w:r w:rsidR="006E5C3A" w:rsidRPr="003B62DD">
        <w:rPr>
          <w:noProof/>
          <w:szCs w:val="22"/>
          <w:highlight w:val="lightGray"/>
        </w:rPr>
        <w:t>hlásenia uvedené v </w:t>
      </w:r>
      <w:hyperlink r:id="rId16" w:history="1">
        <w:r w:rsidR="006E5C3A" w:rsidRPr="003B62DD">
          <w:rPr>
            <w:rStyle w:val="Hyperlink"/>
            <w:noProof/>
            <w:szCs w:val="22"/>
            <w:highlight w:val="lightGray"/>
          </w:rPr>
          <w:t>P</w:t>
        </w:r>
        <w:r w:rsidR="006E5C3A" w:rsidRPr="003B62DD">
          <w:rPr>
            <w:rStyle w:val="Hyperlink"/>
            <w:highlight w:val="lightGray"/>
          </w:rPr>
          <w:t>rílohe V</w:t>
        </w:r>
      </w:hyperlink>
      <w:r w:rsidR="006E5C3A" w:rsidRPr="003B62DD">
        <w:rPr>
          <w:noProof/>
          <w:szCs w:val="22"/>
        </w:rPr>
        <w:t>.</w:t>
      </w:r>
      <w:r w:rsidR="006E5C3A" w:rsidRPr="003B62DD">
        <w:rPr>
          <w:szCs w:val="22"/>
        </w:rPr>
        <w:t xml:space="preserve"> </w:t>
      </w:r>
      <w:r w:rsidR="006E5C3A" w:rsidRPr="003B62DD">
        <w:rPr>
          <w:noProof/>
          <w:szCs w:val="22"/>
        </w:rPr>
        <w:t>Hlásením vedľajších účinkov môžete prispieť k získaniu ďalších informácií o bezpečnosti tohto lieku.</w:t>
      </w:r>
    </w:p>
    <w:p w14:paraId="7864311C" w14:textId="77777777" w:rsidR="006973E6" w:rsidRPr="003B62DD" w:rsidRDefault="006973E6">
      <w:pPr>
        <w:numPr>
          <w:ilvl w:val="12"/>
          <w:numId w:val="0"/>
        </w:numPr>
        <w:ind w:right="-2"/>
        <w:rPr>
          <w:szCs w:val="22"/>
        </w:rPr>
      </w:pPr>
    </w:p>
    <w:p w14:paraId="36BCE8F9" w14:textId="77777777" w:rsidR="006973E6" w:rsidRPr="003B62DD" w:rsidRDefault="006973E6">
      <w:pPr>
        <w:numPr>
          <w:ilvl w:val="12"/>
          <w:numId w:val="0"/>
        </w:numPr>
        <w:ind w:right="-2"/>
        <w:rPr>
          <w:szCs w:val="22"/>
        </w:rPr>
      </w:pPr>
    </w:p>
    <w:p w14:paraId="08425E38" w14:textId="77777777" w:rsidR="006973E6" w:rsidRPr="003B62DD" w:rsidRDefault="006973E6" w:rsidP="007500D3">
      <w:pPr>
        <w:keepNext/>
        <w:numPr>
          <w:ilvl w:val="12"/>
          <w:numId w:val="0"/>
        </w:numPr>
        <w:ind w:right="-2"/>
      </w:pPr>
      <w:r w:rsidRPr="003B62DD">
        <w:rPr>
          <w:b/>
        </w:rPr>
        <w:t>5.</w:t>
      </w:r>
      <w:r w:rsidRPr="003B62DD">
        <w:rPr>
          <w:b/>
        </w:rPr>
        <w:tab/>
        <w:t>A</w:t>
      </w:r>
      <w:r w:rsidR="000459B8" w:rsidRPr="003B62DD">
        <w:rPr>
          <w:b/>
        </w:rPr>
        <w:t>ko uchovávať</w:t>
      </w:r>
      <w:r w:rsidRPr="003B62DD">
        <w:rPr>
          <w:b/>
        </w:rPr>
        <w:t xml:space="preserve"> TAXOTERE</w:t>
      </w:r>
    </w:p>
    <w:p w14:paraId="752541F0" w14:textId="77777777" w:rsidR="006973E6" w:rsidRPr="003B62DD" w:rsidRDefault="006973E6" w:rsidP="007500D3">
      <w:pPr>
        <w:keepNext/>
      </w:pPr>
    </w:p>
    <w:p w14:paraId="315F8BD9" w14:textId="77777777" w:rsidR="006973E6" w:rsidRPr="003B62DD" w:rsidRDefault="000459B8">
      <w:pPr>
        <w:rPr>
          <w:bCs/>
        </w:rPr>
      </w:pPr>
      <w:r w:rsidRPr="003B62DD">
        <w:rPr>
          <w:bCs/>
        </w:rPr>
        <w:t>Tento liek u</w:t>
      </w:r>
      <w:r w:rsidR="006973E6" w:rsidRPr="003B62DD">
        <w:rPr>
          <w:bCs/>
        </w:rPr>
        <w:t xml:space="preserve">chovávajte mimo </w:t>
      </w:r>
      <w:r w:rsidRPr="003B62DD">
        <w:rPr>
          <w:bCs/>
        </w:rPr>
        <w:t>dohľadu</w:t>
      </w:r>
      <w:r w:rsidR="006973E6" w:rsidRPr="003B62DD">
        <w:rPr>
          <w:bCs/>
        </w:rPr>
        <w:t xml:space="preserve"> a </w:t>
      </w:r>
      <w:r w:rsidRPr="003B62DD">
        <w:rPr>
          <w:bCs/>
        </w:rPr>
        <w:t>dosahu</w:t>
      </w:r>
      <w:r w:rsidR="006973E6" w:rsidRPr="003B62DD">
        <w:rPr>
          <w:bCs/>
        </w:rPr>
        <w:t xml:space="preserve"> detí.</w:t>
      </w:r>
    </w:p>
    <w:p w14:paraId="3984E0D2" w14:textId="77777777" w:rsidR="006973E6" w:rsidRPr="003B62DD" w:rsidRDefault="006973E6">
      <w:pPr>
        <w:rPr>
          <w:bCs/>
        </w:rPr>
      </w:pPr>
    </w:p>
    <w:p w14:paraId="39B19BBA" w14:textId="77777777" w:rsidR="006973E6" w:rsidRPr="003B62DD" w:rsidRDefault="006973E6">
      <w:r w:rsidRPr="003B62DD">
        <w:rPr>
          <w:szCs w:val="22"/>
        </w:rPr>
        <w:t>Nepoužívajte</w:t>
      </w:r>
      <w:r w:rsidRPr="003B62DD">
        <w:t xml:space="preserve"> </w:t>
      </w:r>
      <w:r w:rsidR="005F6303" w:rsidRPr="003B62DD">
        <w:t>tento liek</w:t>
      </w:r>
      <w:r w:rsidRPr="003B62DD">
        <w:t xml:space="preserve"> </w:t>
      </w:r>
      <w:r w:rsidRPr="003B62DD">
        <w:rPr>
          <w:szCs w:val="22"/>
        </w:rPr>
        <w:t>po dátume exspirácie, ktorý je uvedený na</w:t>
      </w:r>
      <w:r w:rsidR="00F7181E" w:rsidRPr="003B62DD">
        <w:rPr>
          <w:szCs w:val="22"/>
        </w:rPr>
        <w:t xml:space="preserve"> škatuľke, </w:t>
      </w:r>
      <w:r w:rsidR="004F3338" w:rsidRPr="003B62DD">
        <w:rPr>
          <w:szCs w:val="22"/>
        </w:rPr>
        <w:t>blistrovom balení</w:t>
      </w:r>
      <w:r w:rsidR="00F7181E" w:rsidRPr="003B62DD">
        <w:rPr>
          <w:szCs w:val="22"/>
        </w:rPr>
        <w:t xml:space="preserve"> a injekčn</w:t>
      </w:r>
      <w:r w:rsidR="004F3338" w:rsidRPr="003B62DD">
        <w:rPr>
          <w:szCs w:val="22"/>
        </w:rPr>
        <w:t>ých</w:t>
      </w:r>
      <w:r w:rsidR="00F7181E" w:rsidRPr="003B62DD">
        <w:rPr>
          <w:szCs w:val="22"/>
        </w:rPr>
        <w:t xml:space="preserve"> liekovk</w:t>
      </w:r>
      <w:r w:rsidR="004F3338" w:rsidRPr="003B62DD">
        <w:rPr>
          <w:szCs w:val="22"/>
        </w:rPr>
        <w:t>ách</w:t>
      </w:r>
      <w:r w:rsidRPr="003B62DD">
        <w:t>.</w:t>
      </w:r>
    </w:p>
    <w:p w14:paraId="6DAFF453" w14:textId="77777777" w:rsidR="006973E6" w:rsidRPr="003B62DD" w:rsidRDefault="006973E6"/>
    <w:p w14:paraId="123D187B" w14:textId="77777777" w:rsidR="006973E6" w:rsidRPr="003B62DD" w:rsidRDefault="006973E6">
      <w:pPr>
        <w:rPr>
          <w:rPrChange w:id="7585" w:author="MD" w:date="2026-10-06T14:10:00Z" w16du:dateUtc="2026-10-06T12:10:00Z">
            <w:rPr>
              <w:lang w:val="pl-PL"/>
            </w:rPr>
          </w:rPrChange>
        </w:rPr>
      </w:pPr>
      <w:r w:rsidRPr="003B62DD">
        <w:rPr>
          <w:rPrChange w:id="7586" w:author="MD" w:date="2026-10-06T14:10:00Z" w16du:dateUtc="2026-10-06T12:10:00Z">
            <w:rPr>
              <w:lang w:val="pl-PL"/>
            </w:rPr>
          </w:rPrChange>
        </w:rPr>
        <w:t>Uchovávajte pri teplote od 2</w:t>
      </w:r>
      <w:r w:rsidR="00E445E2" w:rsidRPr="003B62DD">
        <w:rPr>
          <w:rPrChange w:id="7587" w:author="MD" w:date="2026-10-06T14:10:00Z" w16du:dateUtc="2026-10-06T12:10:00Z">
            <w:rPr>
              <w:lang w:val="pl-PL"/>
            </w:rPr>
          </w:rPrChange>
        </w:rPr>
        <w:t> </w:t>
      </w:r>
      <w:r w:rsidRPr="003B62DD">
        <w:rPr>
          <w:rPrChange w:id="7588" w:author="MD" w:date="2026-10-06T14:10:00Z" w16du:dateUtc="2026-10-06T12:10:00Z">
            <w:rPr>
              <w:lang w:val="pl-PL"/>
            </w:rPr>
          </w:rPrChange>
        </w:rPr>
        <w:t>°C do 25</w:t>
      </w:r>
      <w:r w:rsidR="00E445E2" w:rsidRPr="003B62DD">
        <w:rPr>
          <w:rPrChange w:id="7589" w:author="MD" w:date="2026-10-06T14:10:00Z" w16du:dateUtc="2026-10-06T12:10:00Z">
            <w:rPr>
              <w:lang w:val="pl-PL"/>
            </w:rPr>
          </w:rPrChange>
        </w:rPr>
        <w:t> </w:t>
      </w:r>
      <w:r w:rsidRPr="003B62DD">
        <w:rPr>
          <w:rPrChange w:id="7590" w:author="MD" w:date="2026-10-06T14:10:00Z" w16du:dateUtc="2026-10-06T12:10:00Z">
            <w:rPr>
              <w:lang w:val="pl-PL"/>
            </w:rPr>
          </w:rPrChange>
        </w:rPr>
        <w:t>°C.</w:t>
      </w:r>
    </w:p>
    <w:p w14:paraId="4CE0D1C4" w14:textId="77777777" w:rsidR="006973E6" w:rsidRPr="003B62DD" w:rsidRDefault="006973E6">
      <w:pPr>
        <w:rPr>
          <w:rPrChange w:id="7591" w:author="MD" w:date="2026-10-06T14:10:00Z" w16du:dateUtc="2026-10-06T12:10:00Z">
            <w:rPr>
              <w:lang w:val="pl-PL"/>
            </w:rPr>
          </w:rPrChange>
        </w:rPr>
      </w:pPr>
      <w:r w:rsidRPr="003B62DD">
        <w:rPr>
          <w:rPrChange w:id="7592" w:author="MD" w:date="2026-10-06T14:10:00Z" w16du:dateUtc="2026-10-06T12:10:00Z">
            <w:rPr>
              <w:lang w:val="pl-PL"/>
            </w:rPr>
          </w:rPrChange>
        </w:rPr>
        <w:t>Uchovávajte v pôvodnom obale na ochranu pred svetlom.</w:t>
      </w:r>
    </w:p>
    <w:p w14:paraId="67DC370C" w14:textId="77777777" w:rsidR="006973E6" w:rsidRPr="003B62DD" w:rsidRDefault="006973E6">
      <w:pPr>
        <w:rPr>
          <w:rPrChange w:id="7593" w:author="MD" w:date="2026-10-06T14:10:00Z" w16du:dateUtc="2026-10-06T12:10:00Z">
            <w:rPr>
              <w:lang w:val="pl-PL"/>
            </w:rPr>
          </w:rPrChange>
        </w:rPr>
      </w:pPr>
    </w:p>
    <w:p w14:paraId="0638C851" w14:textId="77777777" w:rsidR="006973E6" w:rsidRPr="003B62DD" w:rsidRDefault="006973E6">
      <w:pPr>
        <w:rPr>
          <w:rPrChange w:id="7594" w:author="MD" w:date="2026-10-06T14:10:00Z" w16du:dateUtc="2026-10-06T12:10:00Z">
            <w:rPr>
              <w:lang w:val="pl-PL"/>
            </w:rPr>
          </w:rPrChange>
        </w:rPr>
      </w:pPr>
      <w:r w:rsidRPr="003B62DD">
        <w:rPr>
          <w:rPrChange w:id="7595" w:author="MD" w:date="2026-10-06T14:10:00Z" w16du:dateUtc="2026-10-06T12:10:00Z">
            <w:rPr>
              <w:lang w:val="pl-PL"/>
            </w:rPr>
          </w:rPrChange>
        </w:rPr>
        <w:t>Roztok premixu sa má použiť okamžite po jeho príprave. Jeho chemická a fyzikálna stabilita sa však preukázala počas 8 hodín pri teplote od 2</w:t>
      </w:r>
      <w:r w:rsidR="00E445E2" w:rsidRPr="003B62DD">
        <w:rPr>
          <w:rPrChange w:id="7596" w:author="MD" w:date="2026-10-06T14:10:00Z" w16du:dateUtc="2026-10-06T12:10:00Z">
            <w:rPr>
              <w:lang w:val="pl-PL"/>
            </w:rPr>
          </w:rPrChange>
        </w:rPr>
        <w:t> </w:t>
      </w:r>
      <w:r w:rsidRPr="003B62DD">
        <w:rPr>
          <w:rPrChange w:id="7597" w:author="MD" w:date="2026-10-06T14:10:00Z" w16du:dateUtc="2026-10-06T12:10:00Z">
            <w:rPr>
              <w:lang w:val="pl-PL"/>
            </w:rPr>
          </w:rPrChange>
        </w:rPr>
        <w:t>°C do 8</w:t>
      </w:r>
      <w:r w:rsidR="00E445E2" w:rsidRPr="003B62DD">
        <w:rPr>
          <w:rPrChange w:id="7598" w:author="MD" w:date="2026-10-06T14:10:00Z" w16du:dateUtc="2026-10-06T12:10:00Z">
            <w:rPr>
              <w:lang w:val="pl-PL"/>
            </w:rPr>
          </w:rPrChange>
        </w:rPr>
        <w:t> </w:t>
      </w:r>
      <w:r w:rsidRPr="003B62DD">
        <w:rPr>
          <w:rPrChange w:id="7599" w:author="MD" w:date="2026-10-06T14:10:00Z" w16du:dateUtc="2026-10-06T12:10:00Z">
            <w:rPr>
              <w:lang w:val="pl-PL"/>
            </w:rPr>
          </w:rPrChange>
        </w:rPr>
        <w:t>°C alebo pri izbovej teplote</w:t>
      </w:r>
      <w:r w:rsidR="00F7181E" w:rsidRPr="003B62DD">
        <w:rPr>
          <w:rPrChange w:id="7600" w:author="MD" w:date="2026-10-06T14:10:00Z" w16du:dateUtc="2026-10-06T12:10:00Z">
            <w:rPr>
              <w:lang w:val="pl-PL"/>
            </w:rPr>
          </w:rPrChange>
        </w:rPr>
        <w:t xml:space="preserve"> </w:t>
      </w:r>
      <w:r w:rsidR="00F7181E" w:rsidRPr="003B62DD">
        <w:t>(do 25</w:t>
      </w:r>
      <w:r w:rsidR="00E445E2" w:rsidRPr="003B62DD">
        <w:t> </w:t>
      </w:r>
      <w:r w:rsidR="00F7181E" w:rsidRPr="003B62DD">
        <w:t>°C)</w:t>
      </w:r>
      <w:r w:rsidRPr="003B62DD">
        <w:rPr>
          <w:rPrChange w:id="7601" w:author="MD" w:date="2026-10-06T14:10:00Z" w16du:dateUtc="2026-10-06T12:10:00Z">
            <w:rPr>
              <w:lang w:val="pl-PL"/>
            </w:rPr>
          </w:rPrChange>
        </w:rPr>
        <w:t>.</w:t>
      </w:r>
    </w:p>
    <w:p w14:paraId="4B696FB1" w14:textId="77777777" w:rsidR="006973E6" w:rsidRPr="003B62DD" w:rsidRDefault="006973E6">
      <w:pPr>
        <w:rPr>
          <w:rPrChange w:id="7602" w:author="MD" w:date="2026-10-06T14:10:00Z" w16du:dateUtc="2026-10-06T12:10:00Z">
            <w:rPr>
              <w:lang w:val="pl-PL"/>
            </w:rPr>
          </w:rPrChange>
        </w:rPr>
      </w:pPr>
    </w:p>
    <w:p w14:paraId="26EEAFD8" w14:textId="77777777" w:rsidR="006973E6" w:rsidRPr="003B62DD" w:rsidRDefault="006973E6">
      <w:pPr>
        <w:rPr>
          <w:rPrChange w:id="7603" w:author="MD" w:date="2026-10-06T14:10:00Z" w16du:dateUtc="2026-10-06T12:10:00Z">
            <w:rPr>
              <w:lang w:val="pl-PL"/>
            </w:rPr>
          </w:rPrChange>
        </w:rPr>
      </w:pPr>
      <w:r w:rsidRPr="003B62DD">
        <w:rPr>
          <w:rPrChange w:id="7604" w:author="MD" w:date="2026-10-06T14:10:00Z" w16du:dateUtc="2026-10-06T12:10:00Z">
            <w:rPr>
              <w:lang w:val="pl-PL"/>
            </w:rPr>
          </w:rPrChange>
        </w:rPr>
        <w:t>Infúzny roztok sa má použiť v priebehu 4 hodín pri izbovej teplote</w:t>
      </w:r>
      <w:r w:rsidR="00F7181E" w:rsidRPr="003B62DD">
        <w:rPr>
          <w:rPrChange w:id="7605" w:author="MD" w:date="2026-10-06T14:10:00Z" w16du:dateUtc="2026-10-06T12:10:00Z">
            <w:rPr>
              <w:lang w:val="pl-PL"/>
            </w:rPr>
          </w:rPrChange>
        </w:rPr>
        <w:t xml:space="preserve"> </w:t>
      </w:r>
      <w:r w:rsidR="00F7181E" w:rsidRPr="003B62DD">
        <w:t>(do 25</w:t>
      </w:r>
      <w:r w:rsidR="00E445E2" w:rsidRPr="003B62DD">
        <w:t> </w:t>
      </w:r>
      <w:r w:rsidR="00F7181E" w:rsidRPr="003B62DD">
        <w:t>°C)</w:t>
      </w:r>
      <w:r w:rsidRPr="003B62DD">
        <w:rPr>
          <w:rPrChange w:id="7606" w:author="MD" w:date="2026-10-06T14:10:00Z" w16du:dateUtc="2026-10-06T12:10:00Z">
            <w:rPr>
              <w:lang w:val="pl-PL"/>
            </w:rPr>
          </w:rPrChange>
        </w:rPr>
        <w:t>.</w:t>
      </w:r>
    </w:p>
    <w:p w14:paraId="2DDCC371" w14:textId="77777777" w:rsidR="006973E6" w:rsidRPr="003B62DD" w:rsidRDefault="006973E6">
      <w:pPr>
        <w:rPr>
          <w:rPrChange w:id="7607" w:author="MD" w:date="2026-10-06T14:10:00Z" w16du:dateUtc="2026-10-06T12:10:00Z">
            <w:rPr>
              <w:lang w:val="pl-PL"/>
            </w:rPr>
          </w:rPrChange>
        </w:rPr>
      </w:pPr>
    </w:p>
    <w:p w14:paraId="094294F4" w14:textId="77777777" w:rsidR="006973E6" w:rsidRPr="003B62DD" w:rsidRDefault="006973E6">
      <w:pPr>
        <w:numPr>
          <w:ilvl w:val="12"/>
          <w:numId w:val="0"/>
        </w:numPr>
        <w:tabs>
          <w:tab w:val="clear" w:pos="567"/>
        </w:tabs>
        <w:spacing w:line="240" w:lineRule="auto"/>
        <w:ind w:left="567" w:right="-2" w:hanging="567"/>
        <w:rPr>
          <w:b/>
          <w:rPrChange w:id="7608" w:author="MD" w:date="2026-10-06T14:10:00Z" w16du:dateUtc="2026-10-06T12:10:00Z">
            <w:rPr>
              <w:b/>
              <w:lang w:val="pl-PL"/>
            </w:rPr>
          </w:rPrChange>
        </w:rPr>
      </w:pPr>
    </w:p>
    <w:p w14:paraId="5A591261" w14:textId="77777777" w:rsidR="006973E6" w:rsidRPr="003B62DD" w:rsidRDefault="006973E6" w:rsidP="009817C3">
      <w:pPr>
        <w:keepNext/>
        <w:keepLines/>
        <w:numPr>
          <w:ilvl w:val="12"/>
          <w:numId w:val="0"/>
        </w:numPr>
        <w:tabs>
          <w:tab w:val="clear" w:pos="567"/>
        </w:tabs>
        <w:spacing w:line="240" w:lineRule="auto"/>
        <w:ind w:left="567" w:right="-2" w:hanging="567"/>
        <w:rPr>
          <w:b/>
          <w:rPrChange w:id="7609" w:author="MD" w:date="2026-10-06T14:10:00Z" w16du:dateUtc="2026-10-06T12:10:00Z">
            <w:rPr>
              <w:b/>
              <w:lang w:val="pl-PL"/>
            </w:rPr>
          </w:rPrChange>
        </w:rPr>
      </w:pPr>
      <w:r w:rsidRPr="003B62DD">
        <w:rPr>
          <w:b/>
          <w:rPrChange w:id="7610" w:author="MD" w:date="2026-10-06T14:10:00Z" w16du:dateUtc="2026-10-06T12:10:00Z">
            <w:rPr>
              <w:b/>
              <w:lang w:val="pl-PL"/>
            </w:rPr>
          </w:rPrChange>
        </w:rPr>
        <w:lastRenderedPageBreak/>
        <w:t>6.</w:t>
      </w:r>
      <w:r w:rsidRPr="003B62DD">
        <w:rPr>
          <w:b/>
          <w:rPrChange w:id="7611" w:author="MD" w:date="2026-10-06T14:10:00Z" w16du:dateUtc="2026-10-06T12:10:00Z">
            <w:rPr>
              <w:b/>
              <w:lang w:val="pl-PL"/>
            </w:rPr>
          </w:rPrChange>
        </w:rPr>
        <w:tab/>
      </w:r>
      <w:r w:rsidR="005F6303" w:rsidRPr="003B62DD">
        <w:rPr>
          <w:b/>
          <w:rPrChange w:id="7612" w:author="MD" w:date="2026-10-06T14:10:00Z" w16du:dateUtc="2026-10-06T12:10:00Z">
            <w:rPr>
              <w:b/>
              <w:lang w:val="pl-PL"/>
            </w:rPr>
          </w:rPrChange>
        </w:rPr>
        <w:t>Obsah balenia a ďalšie informácie</w:t>
      </w:r>
    </w:p>
    <w:p w14:paraId="262306DB" w14:textId="77777777" w:rsidR="006973E6" w:rsidRPr="003B62DD" w:rsidRDefault="006973E6" w:rsidP="009817C3">
      <w:pPr>
        <w:keepNext/>
        <w:keepLines/>
        <w:numPr>
          <w:ilvl w:val="12"/>
          <w:numId w:val="0"/>
        </w:numPr>
        <w:tabs>
          <w:tab w:val="clear" w:pos="567"/>
        </w:tabs>
        <w:spacing w:line="240" w:lineRule="auto"/>
        <w:ind w:right="-2"/>
        <w:rPr>
          <w:rPrChange w:id="7613" w:author="MD" w:date="2026-10-06T14:10:00Z" w16du:dateUtc="2026-10-06T12:10:00Z">
            <w:rPr>
              <w:lang w:val="pl-PL"/>
            </w:rPr>
          </w:rPrChange>
        </w:rPr>
      </w:pPr>
    </w:p>
    <w:p w14:paraId="28CABD73" w14:textId="77777777" w:rsidR="006973E6" w:rsidRPr="003B62DD" w:rsidRDefault="006973E6" w:rsidP="009817C3">
      <w:pPr>
        <w:keepNext/>
        <w:keepLines/>
        <w:rPr>
          <w:szCs w:val="22"/>
          <w:rPrChange w:id="7614" w:author="MD" w:date="2026-10-06T14:10:00Z" w16du:dateUtc="2026-10-06T12:10:00Z">
            <w:rPr>
              <w:szCs w:val="22"/>
              <w:lang w:val="pl-PL"/>
            </w:rPr>
          </w:rPrChange>
        </w:rPr>
      </w:pPr>
      <w:r w:rsidRPr="003B62DD">
        <w:rPr>
          <w:b/>
          <w:szCs w:val="22"/>
          <w:rPrChange w:id="7615" w:author="MD" w:date="2026-10-06T14:10:00Z" w16du:dateUtc="2026-10-06T12:10:00Z">
            <w:rPr>
              <w:b/>
              <w:szCs w:val="22"/>
              <w:lang w:val="pl-PL"/>
            </w:rPr>
          </w:rPrChange>
        </w:rPr>
        <w:t xml:space="preserve">Čo </w:t>
      </w:r>
      <w:r w:rsidR="00F7181E" w:rsidRPr="003B62DD">
        <w:rPr>
          <w:b/>
          <w:szCs w:val="22"/>
          <w:rPrChange w:id="7616" w:author="MD" w:date="2026-10-06T14:10:00Z" w16du:dateUtc="2026-10-06T12:10:00Z">
            <w:rPr>
              <w:b/>
              <w:szCs w:val="22"/>
              <w:lang w:val="pl-PL"/>
            </w:rPr>
          </w:rPrChange>
        </w:rPr>
        <w:t xml:space="preserve">obsahuje injekčná liekovka koncentrátu </w:t>
      </w:r>
      <w:r w:rsidRPr="003B62DD">
        <w:rPr>
          <w:b/>
          <w:szCs w:val="22"/>
          <w:rPrChange w:id="7617" w:author="MD" w:date="2026-10-06T14:10:00Z" w16du:dateUtc="2026-10-06T12:10:00Z">
            <w:rPr>
              <w:b/>
              <w:szCs w:val="22"/>
              <w:lang w:val="pl-PL"/>
            </w:rPr>
          </w:rPrChange>
        </w:rPr>
        <w:t>TAXOTERE</w:t>
      </w:r>
    </w:p>
    <w:p w14:paraId="04D2BFF8" w14:textId="77777777" w:rsidR="006973E6" w:rsidRPr="003B62DD" w:rsidRDefault="006973E6" w:rsidP="00776717">
      <w:pPr>
        <w:numPr>
          <w:ilvl w:val="1"/>
          <w:numId w:val="19"/>
        </w:numPr>
        <w:tabs>
          <w:tab w:val="clear" w:pos="567"/>
          <w:tab w:val="clear" w:pos="1647"/>
        </w:tabs>
        <w:spacing w:line="0" w:lineRule="atLeast"/>
        <w:ind w:left="567"/>
        <w:rPr>
          <w:rPrChange w:id="7618" w:author="MD" w:date="2026-10-06T14:10:00Z" w16du:dateUtc="2026-10-06T12:10:00Z">
            <w:rPr>
              <w:lang w:val="nl-NL"/>
            </w:rPr>
          </w:rPrChange>
        </w:rPr>
      </w:pPr>
      <w:r w:rsidRPr="003B62DD">
        <w:rPr>
          <w:rPrChange w:id="7619" w:author="MD" w:date="2026-10-06T14:10:00Z" w16du:dateUtc="2026-10-06T12:10:00Z">
            <w:rPr>
              <w:lang w:val="pl-PL"/>
            </w:rPr>
          </w:rPrChange>
        </w:rPr>
        <w:t>Liečivo je docetaxel</w:t>
      </w:r>
      <w:r w:rsidR="005F6303" w:rsidRPr="003B62DD">
        <w:rPr>
          <w:rPrChange w:id="7620" w:author="MD" w:date="2026-10-06T14:10:00Z" w16du:dateUtc="2026-10-06T12:10:00Z">
            <w:rPr>
              <w:lang w:val="pl-PL"/>
            </w:rPr>
          </w:rPrChange>
        </w:rPr>
        <w:t xml:space="preserve"> (ako trihydrát)</w:t>
      </w:r>
      <w:r w:rsidRPr="003B62DD">
        <w:rPr>
          <w:rPrChange w:id="7621" w:author="MD" w:date="2026-10-06T14:10:00Z" w16du:dateUtc="2026-10-06T12:10:00Z">
            <w:rPr>
              <w:lang w:val="pl-PL"/>
            </w:rPr>
          </w:rPrChange>
        </w:rPr>
        <w:t>. Každý ml roztoku docetaxelu obsahuje 40 mg docetaxelu</w:t>
      </w:r>
      <w:r w:rsidR="005F6303" w:rsidRPr="003B62DD">
        <w:rPr>
          <w:rPrChange w:id="7622" w:author="MD" w:date="2026-10-06T14:10:00Z" w16du:dateUtc="2026-10-06T12:10:00Z">
            <w:rPr>
              <w:lang w:val="pl-PL"/>
            </w:rPr>
          </w:rPrChange>
        </w:rPr>
        <w:t xml:space="preserve"> (bezvodého)</w:t>
      </w:r>
      <w:r w:rsidRPr="003B62DD">
        <w:rPr>
          <w:rPrChange w:id="7623" w:author="MD" w:date="2026-10-06T14:10:00Z" w16du:dateUtc="2026-10-06T12:10:00Z">
            <w:rPr>
              <w:lang w:val="pl-PL"/>
            </w:rPr>
          </w:rPrChange>
        </w:rPr>
        <w:t xml:space="preserve">. </w:t>
      </w:r>
      <w:r w:rsidRPr="003B62DD">
        <w:rPr>
          <w:rPrChange w:id="7624" w:author="MD" w:date="2026-10-06T14:10:00Z" w16du:dateUtc="2026-10-06T12:10:00Z">
            <w:rPr>
              <w:lang w:val="nl-NL"/>
            </w:rPr>
          </w:rPrChange>
        </w:rPr>
        <w:t>Každá injekčná liekovka obsahuje 20 mg</w:t>
      </w:r>
      <w:r w:rsidR="00777B15" w:rsidRPr="003B62DD">
        <w:rPr>
          <w:rPrChange w:id="7625" w:author="MD" w:date="2026-10-06T14:10:00Z" w16du:dateUtc="2026-10-06T12:10:00Z">
            <w:rPr>
              <w:lang w:val="nl-NL"/>
            </w:rPr>
          </w:rPrChange>
        </w:rPr>
        <w:t>/0,5 ml</w:t>
      </w:r>
      <w:r w:rsidRPr="003B62DD">
        <w:rPr>
          <w:rPrChange w:id="7626" w:author="MD" w:date="2026-10-06T14:10:00Z" w16du:dateUtc="2026-10-06T12:10:00Z">
            <w:rPr>
              <w:lang w:val="nl-NL"/>
            </w:rPr>
          </w:rPrChange>
        </w:rPr>
        <w:t xml:space="preserve"> docetaxelu.</w:t>
      </w:r>
    </w:p>
    <w:p w14:paraId="241B42BF" w14:textId="77777777" w:rsidR="006973E6" w:rsidRPr="003B62DD" w:rsidRDefault="009E0655" w:rsidP="00776717">
      <w:pPr>
        <w:numPr>
          <w:ilvl w:val="1"/>
          <w:numId w:val="19"/>
        </w:numPr>
        <w:tabs>
          <w:tab w:val="clear" w:pos="567"/>
          <w:tab w:val="clear" w:pos="1647"/>
        </w:tabs>
        <w:spacing w:line="0" w:lineRule="atLeast"/>
        <w:ind w:left="567"/>
        <w:rPr>
          <w:rPrChange w:id="7627" w:author="MD" w:date="2026-10-06T14:10:00Z" w16du:dateUtc="2026-10-06T12:10:00Z">
            <w:rPr>
              <w:lang w:val="nl-NL"/>
            </w:rPr>
          </w:rPrChange>
        </w:rPr>
      </w:pPr>
      <w:r w:rsidRPr="003B62DD">
        <w:rPr>
          <w:rPrChange w:id="7628" w:author="MD" w:date="2026-10-06T14:10:00Z" w16du:dateUtc="2026-10-06T12:10:00Z">
            <w:rPr>
              <w:lang w:val="nl-NL"/>
            </w:rPr>
          </w:rPrChange>
        </w:rPr>
        <w:t>Ďalšími zložkami sú</w:t>
      </w:r>
      <w:r w:rsidR="006973E6" w:rsidRPr="003B62DD">
        <w:rPr>
          <w:rPrChange w:id="7629" w:author="MD" w:date="2026-10-06T14:10:00Z" w16du:dateUtc="2026-10-06T12:10:00Z">
            <w:rPr>
              <w:lang w:val="nl-NL"/>
            </w:rPr>
          </w:rPrChange>
        </w:rPr>
        <w:t xml:space="preserve"> polysorbát 80</w:t>
      </w:r>
      <w:r w:rsidRPr="003B62DD">
        <w:rPr>
          <w:rPrChange w:id="7630" w:author="MD" w:date="2026-10-06T14:10:00Z" w16du:dateUtc="2026-10-06T12:10:00Z">
            <w:rPr>
              <w:lang w:val="nl-NL"/>
            </w:rPr>
          </w:rPrChange>
        </w:rPr>
        <w:t xml:space="preserve"> a kyselina citrónová</w:t>
      </w:r>
      <w:r w:rsidR="006973E6" w:rsidRPr="003B62DD">
        <w:rPr>
          <w:rPrChange w:id="7631" w:author="MD" w:date="2026-10-06T14:10:00Z" w16du:dateUtc="2026-10-06T12:10:00Z">
            <w:rPr>
              <w:lang w:val="nl-NL"/>
            </w:rPr>
          </w:rPrChange>
        </w:rPr>
        <w:t>.</w:t>
      </w:r>
    </w:p>
    <w:p w14:paraId="44DC4EF6" w14:textId="77777777" w:rsidR="006973E6" w:rsidRPr="003B62DD" w:rsidRDefault="006973E6">
      <w:pPr>
        <w:rPr>
          <w:szCs w:val="22"/>
          <w:rPrChange w:id="7632" w:author="MD" w:date="2026-10-06T14:10:00Z" w16du:dateUtc="2026-10-06T12:10:00Z">
            <w:rPr>
              <w:szCs w:val="22"/>
              <w:lang w:val="nl-NL"/>
            </w:rPr>
          </w:rPrChange>
        </w:rPr>
      </w:pPr>
    </w:p>
    <w:p w14:paraId="52CE0856" w14:textId="77777777" w:rsidR="00F7181E" w:rsidRPr="003B62DD" w:rsidRDefault="00F7181E">
      <w:pPr>
        <w:rPr>
          <w:b/>
          <w:szCs w:val="22"/>
          <w:rPrChange w:id="7633" w:author="MD" w:date="2026-10-06T14:10:00Z" w16du:dateUtc="2026-10-06T12:10:00Z">
            <w:rPr>
              <w:b/>
              <w:szCs w:val="22"/>
              <w:lang w:val="nl-NL"/>
            </w:rPr>
          </w:rPrChange>
        </w:rPr>
      </w:pPr>
      <w:r w:rsidRPr="003B62DD">
        <w:rPr>
          <w:b/>
          <w:szCs w:val="22"/>
          <w:rPrChange w:id="7634" w:author="MD" w:date="2026-10-06T14:10:00Z" w16du:dateUtc="2026-10-06T12:10:00Z">
            <w:rPr>
              <w:b/>
              <w:szCs w:val="22"/>
              <w:lang w:val="nl-NL"/>
            </w:rPr>
          </w:rPrChange>
        </w:rPr>
        <w:t>Čo obsahuj</w:t>
      </w:r>
      <w:r w:rsidR="00772EF1" w:rsidRPr="003B62DD">
        <w:rPr>
          <w:b/>
          <w:szCs w:val="22"/>
          <w:rPrChange w:id="7635" w:author="MD" w:date="2026-10-06T14:10:00Z" w16du:dateUtc="2026-10-06T12:10:00Z">
            <w:rPr>
              <w:b/>
              <w:szCs w:val="22"/>
              <w:lang w:val="nl-NL"/>
            </w:rPr>
          </w:rPrChange>
        </w:rPr>
        <w:t>e injekčná liekovka rozpúšťadla</w:t>
      </w:r>
    </w:p>
    <w:p w14:paraId="4522A455" w14:textId="77777777" w:rsidR="00F7181E" w:rsidRPr="003B62DD" w:rsidRDefault="00F7181E">
      <w:pPr>
        <w:rPr>
          <w:szCs w:val="22"/>
          <w:rPrChange w:id="7636" w:author="MD" w:date="2026-10-06T14:10:00Z" w16du:dateUtc="2026-10-06T12:10:00Z">
            <w:rPr>
              <w:szCs w:val="22"/>
              <w:lang w:val="pt-BR"/>
            </w:rPr>
          </w:rPrChange>
        </w:rPr>
      </w:pPr>
      <w:r w:rsidRPr="003B62DD">
        <w:rPr>
          <w:szCs w:val="22"/>
          <w:rPrChange w:id="7637" w:author="MD" w:date="2026-10-06T14:10:00Z" w16du:dateUtc="2026-10-06T12:10:00Z">
            <w:rPr>
              <w:szCs w:val="22"/>
              <w:lang w:val="pt-BR"/>
            </w:rPr>
          </w:rPrChange>
        </w:rPr>
        <w:t>13</w:t>
      </w:r>
      <w:r w:rsidR="00552EA3" w:rsidRPr="003B62DD">
        <w:rPr>
          <w:szCs w:val="22"/>
          <w:rPrChange w:id="7638" w:author="MD" w:date="2026-10-06T14:10:00Z" w16du:dateUtc="2026-10-06T12:10:00Z">
            <w:rPr>
              <w:szCs w:val="22"/>
              <w:lang w:val="pt-BR"/>
            </w:rPr>
          </w:rPrChange>
        </w:rPr>
        <w:t> %</w:t>
      </w:r>
      <w:r w:rsidR="001D542A" w:rsidRPr="003B62DD">
        <w:rPr>
          <w:szCs w:val="22"/>
          <w:rPrChange w:id="7639" w:author="MD" w:date="2026-10-06T14:10:00Z" w16du:dateUtc="2026-10-06T12:10:00Z">
            <w:rPr>
              <w:szCs w:val="22"/>
              <w:lang w:val="pt-BR"/>
            </w:rPr>
          </w:rPrChange>
        </w:rPr>
        <w:t> </w:t>
      </w:r>
      <w:r w:rsidRPr="003B62DD">
        <w:rPr>
          <w:szCs w:val="22"/>
          <w:rPrChange w:id="7640" w:author="MD" w:date="2026-10-06T14:10:00Z" w16du:dateUtc="2026-10-06T12:10:00Z">
            <w:rPr>
              <w:szCs w:val="22"/>
              <w:lang w:val="pt-BR"/>
            </w:rPr>
          </w:rPrChange>
        </w:rPr>
        <w:t>(m/m) 95</w:t>
      </w:r>
      <w:r w:rsidR="00552EA3" w:rsidRPr="003B62DD">
        <w:rPr>
          <w:szCs w:val="22"/>
          <w:rPrChange w:id="7641" w:author="MD" w:date="2026-10-06T14:10:00Z" w16du:dateUtc="2026-10-06T12:10:00Z">
            <w:rPr>
              <w:szCs w:val="22"/>
              <w:lang w:val="pt-BR"/>
            </w:rPr>
          </w:rPrChange>
        </w:rPr>
        <w:t> %</w:t>
      </w:r>
      <w:r w:rsidR="009D77AB" w:rsidRPr="003B62DD">
        <w:rPr>
          <w:szCs w:val="22"/>
          <w:rPrChange w:id="7642" w:author="MD" w:date="2026-10-06T14:10:00Z" w16du:dateUtc="2026-10-06T12:10:00Z">
            <w:rPr>
              <w:szCs w:val="22"/>
              <w:lang w:val="pt-BR"/>
            </w:rPr>
          </w:rPrChange>
        </w:rPr>
        <w:t>-ného</w:t>
      </w:r>
      <w:r w:rsidRPr="003B62DD">
        <w:rPr>
          <w:szCs w:val="22"/>
          <w:rPrChange w:id="7643" w:author="MD" w:date="2026-10-06T14:10:00Z" w16du:dateUtc="2026-10-06T12:10:00Z">
            <w:rPr>
              <w:szCs w:val="22"/>
              <w:lang w:val="pt-BR"/>
            </w:rPr>
          </w:rPrChange>
        </w:rPr>
        <w:t xml:space="preserve"> etanolu </w:t>
      </w:r>
      <w:r w:rsidR="005E2D59" w:rsidRPr="003B62DD">
        <w:rPr>
          <w:szCs w:val="22"/>
          <w:rPrChange w:id="7644" w:author="MD" w:date="2026-10-06T14:10:00Z" w16du:dateUtc="2026-10-06T12:10:00Z">
            <w:rPr>
              <w:szCs w:val="22"/>
              <w:lang w:val="pt-BR"/>
            </w:rPr>
          </w:rPrChange>
        </w:rPr>
        <w:t xml:space="preserve">(pozri časť 2) </w:t>
      </w:r>
      <w:r w:rsidRPr="003B62DD">
        <w:rPr>
          <w:szCs w:val="22"/>
          <w:rPrChange w:id="7645" w:author="MD" w:date="2026-10-06T14:10:00Z" w16du:dateUtc="2026-10-06T12:10:00Z">
            <w:rPr>
              <w:szCs w:val="22"/>
              <w:lang w:val="pt-BR"/>
            </w:rPr>
          </w:rPrChange>
        </w:rPr>
        <w:t>vo vode na injekciu</w:t>
      </w:r>
      <w:r w:rsidR="003B24D1" w:rsidRPr="003B62DD">
        <w:rPr>
          <w:szCs w:val="22"/>
          <w:rPrChange w:id="7646" w:author="MD" w:date="2026-10-06T14:10:00Z" w16du:dateUtc="2026-10-06T12:10:00Z">
            <w:rPr>
              <w:szCs w:val="22"/>
              <w:lang w:val="pt-BR"/>
            </w:rPr>
          </w:rPrChange>
        </w:rPr>
        <w:t>.</w:t>
      </w:r>
    </w:p>
    <w:p w14:paraId="5D072998" w14:textId="77777777" w:rsidR="00F7181E" w:rsidRPr="003B62DD" w:rsidRDefault="00F7181E">
      <w:pPr>
        <w:rPr>
          <w:szCs w:val="22"/>
          <w:rPrChange w:id="7647" w:author="MD" w:date="2026-10-06T14:10:00Z" w16du:dateUtc="2026-10-06T12:10:00Z">
            <w:rPr>
              <w:szCs w:val="22"/>
              <w:lang w:val="pt-BR"/>
            </w:rPr>
          </w:rPrChange>
        </w:rPr>
      </w:pPr>
    </w:p>
    <w:p w14:paraId="76D38874" w14:textId="77777777" w:rsidR="006973E6" w:rsidRPr="003B62DD" w:rsidRDefault="006973E6">
      <w:pPr>
        <w:rPr>
          <w:b/>
          <w:szCs w:val="22"/>
          <w:rPrChange w:id="7648" w:author="MD" w:date="2026-10-06T14:10:00Z" w16du:dateUtc="2026-10-06T12:10:00Z">
            <w:rPr>
              <w:b/>
              <w:szCs w:val="22"/>
              <w:lang w:val="pt-BR"/>
            </w:rPr>
          </w:rPrChange>
        </w:rPr>
      </w:pPr>
      <w:r w:rsidRPr="003B62DD">
        <w:rPr>
          <w:b/>
          <w:szCs w:val="22"/>
          <w:rPrChange w:id="7649" w:author="MD" w:date="2026-10-06T14:10:00Z" w16du:dateUtc="2026-10-06T12:10:00Z">
            <w:rPr>
              <w:b/>
              <w:szCs w:val="22"/>
              <w:lang w:val="pt-BR"/>
            </w:rPr>
          </w:rPrChange>
        </w:rPr>
        <w:t>Ako vyzerá TAXOTERE a obsah balenia</w:t>
      </w:r>
    </w:p>
    <w:p w14:paraId="2C26BAFC" w14:textId="77777777" w:rsidR="006973E6" w:rsidRPr="003B62DD" w:rsidRDefault="006973E6">
      <w:pPr>
        <w:rPr>
          <w:szCs w:val="22"/>
          <w:rPrChange w:id="7650" w:author="MD" w:date="2026-10-06T14:10:00Z" w16du:dateUtc="2026-10-06T12:10:00Z">
            <w:rPr>
              <w:szCs w:val="22"/>
              <w:lang w:val="pt-BR"/>
            </w:rPr>
          </w:rPrChange>
        </w:rPr>
      </w:pPr>
      <w:r w:rsidRPr="003B62DD">
        <w:rPr>
          <w:szCs w:val="22"/>
          <w:rPrChange w:id="7651" w:author="MD" w:date="2026-10-06T14:10:00Z" w16du:dateUtc="2026-10-06T12:10:00Z">
            <w:rPr>
              <w:szCs w:val="22"/>
              <w:lang w:val="pt-BR"/>
            </w:rPr>
          </w:rPrChange>
        </w:rPr>
        <w:t>TAXOTERE 20 mg</w:t>
      </w:r>
      <w:r w:rsidR="009E474F" w:rsidRPr="003B62DD">
        <w:rPr>
          <w:szCs w:val="22"/>
          <w:rPrChange w:id="7652" w:author="MD" w:date="2026-10-06T14:10:00Z" w16du:dateUtc="2026-10-06T12:10:00Z">
            <w:rPr>
              <w:szCs w:val="22"/>
              <w:lang w:val="pt-BR"/>
            </w:rPr>
          </w:rPrChange>
        </w:rPr>
        <w:t xml:space="preserve">/0,5 ml </w:t>
      </w:r>
      <w:r w:rsidRPr="003B62DD">
        <w:rPr>
          <w:szCs w:val="22"/>
          <w:rPrChange w:id="7653" w:author="MD" w:date="2026-10-06T14:10:00Z" w16du:dateUtc="2026-10-06T12:10:00Z">
            <w:rPr>
              <w:szCs w:val="22"/>
              <w:lang w:val="pt-BR"/>
            </w:rPr>
          </w:rPrChange>
        </w:rPr>
        <w:t>koncentrát na infúzny roztok je číry, viskózny, žltý až hnedožltý roztok.</w:t>
      </w:r>
    </w:p>
    <w:p w14:paraId="64E01E4D" w14:textId="77777777" w:rsidR="006973E6" w:rsidRPr="003B62DD" w:rsidRDefault="006973E6">
      <w:pPr>
        <w:tabs>
          <w:tab w:val="clear" w:pos="567"/>
        </w:tabs>
        <w:spacing w:line="240" w:lineRule="auto"/>
      </w:pPr>
    </w:p>
    <w:p w14:paraId="04F75820" w14:textId="77777777" w:rsidR="006973E6" w:rsidRPr="003B62DD" w:rsidRDefault="006973E6">
      <w:pPr>
        <w:tabs>
          <w:tab w:val="clear" w:pos="567"/>
        </w:tabs>
        <w:spacing w:line="240" w:lineRule="auto"/>
      </w:pPr>
      <w:r w:rsidRPr="003B62DD">
        <w:t>Každ</w:t>
      </w:r>
      <w:r w:rsidR="004F3338" w:rsidRPr="003B62DD">
        <w:t>é</w:t>
      </w:r>
      <w:r w:rsidRPr="003B62DD">
        <w:t xml:space="preserve"> </w:t>
      </w:r>
      <w:r w:rsidR="004F3338" w:rsidRPr="003B62DD">
        <w:t>blistrové balenie</w:t>
      </w:r>
      <w:r w:rsidRPr="003B62DD">
        <w:t xml:space="preserve"> obsahuje:</w:t>
      </w:r>
    </w:p>
    <w:p w14:paraId="1FFC8989" w14:textId="77777777" w:rsidR="006973E6" w:rsidRPr="003B62DD" w:rsidRDefault="006973E6" w:rsidP="00776717">
      <w:pPr>
        <w:numPr>
          <w:ilvl w:val="1"/>
          <w:numId w:val="19"/>
        </w:numPr>
        <w:tabs>
          <w:tab w:val="clear" w:pos="567"/>
          <w:tab w:val="clear" w:pos="1647"/>
        </w:tabs>
        <w:spacing w:line="0" w:lineRule="atLeast"/>
        <w:ind w:left="567"/>
      </w:pPr>
      <w:r w:rsidRPr="003B62DD">
        <w:t xml:space="preserve">jednu jednodávkovú injekčnú liekovku </w:t>
      </w:r>
      <w:r w:rsidR="00937CF3" w:rsidRPr="003B62DD">
        <w:t>koncentrát</w:t>
      </w:r>
      <w:r w:rsidR="00772EF1" w:rsidRPr="003B62DD">
        <w:t>u</w:t>
      </w:r>
      <w:r w:rsidR="00937CF3" w:rsidRPr="003B62DD">
        <w:t xml:space="preserve"> </w:t>
      </w:r>
      <w:r w:rsidRPr="003B62DD">
        <w:t xml:space="preserve">a </w:t>
      </w:r>
    </w:p>
    <w:p w14:paraId="3635124E" w14:textId="77777777" w:rsidR="006973E6" w:rsidRPr="003B62DD" w:rsidRDefault="006973E6" w:rsidP="00776717">
      <w:pPr>
        <w:numPr>
          <w:ilvl w:val="1"/>
          <w:numId w:val="19"/>
        </w:numPr>
        <w:tabs>
          <w:tab w:val="clear" w:pos="567"/>
          <w:tab w:val="clear" w:pos="1647"/>
        </w:tabs>
        <w:spacing w:line="0" w:lineRule="atLeast"/>
        <w:ind w:left="567"/>
      </w:pPr>
      <w:r w:rsidRPr="003B62DD">
        <w:t xml:space="preserve">jednu jednodávkovú injekčnú liekovku rozpúšťadla </w:t>
      </w:r>
    </w:p>
    <w:p w14:paraId="2D0C0364" w14:textId="77777777" w:rsidR="006973E6" w:rsidRPr="003B62DD" w:rsidRDefault="006973E6">
      <w:pPr>
        <w:rPr>
          <w:szCs w:val="22"/>
        </w:rPr>
      </w:pPr>
    </w:p>
    <w:p w14:paraId="40EAF0FD" w14:textId="77777777" w:rsidR="006973E6" w:rsidRPr="003B62DD" w:rsidRDefault="006973E6">
      <w:pPr>
        <w:spacing w:line="0" w:lineRule="atLeast"/>
        <w:rPr>
          <w:b/>
          <w:sz w:val="24"/>
        </w:rPr>
      </w:pPr>
      <w:r w:rsidRPr="003B62DD">
        <w:rPr>
          <w:b/>
          <w:bCs/>
        </w:rPr>
        <w:t>Držiteľ rozhodnutia o registrácii</w:t>
      </w:r>
    </w:p>
    <w:p w14:paraId="102BF5B3" w14:textId="77777777" w:rsidR="00466129" w:rsidRPr="003B62DD" w:rsidRDefault="00466129" w:rsidP="00466129">
      <w:pPr>
        <w:pStyle w:val="paragraph"/>
        <w:suppressAutoHyphens/>
        <w:spacing w:before="0"/>
        <w:ind w:right="11"/>
        <w:rPr>
          <w:sz w:val="22"/>
          <w:szCs w:val="24"/>
          <w:lang w:val="sk-SK"/>
          <w:rPrChange w:id="7654" w:author="MD" w:date="2026-10-06T14:10:00Z" w16du:dateUtc="2026-10-06T12:10:00Z">
            <w:rPr>
              <w:sz w:val="22"/>
              <w:szCs w:val="24"/>
            </w:rPr>
          </w:rPrChange>
        </w:rPr>
      </w:pPr>
      <w:r w:rsidRPr="003B62DD">
        <w:rPr>
          <w:sz w:val="22"/>
          <w:szCs w:val="24"/>
          <w:lang w:val="sk-SK"/>
          <w:rPrChange w:id="7655" w:author="MD" w:date="2026-10-06T14:10:00Z" w16du:dateUtc="2026-10-06T12:10:00Z">
            <w:rPr>
              <w:sz w:val="22"/>
              <w:szCs w:val="24"/>
            </w:rPr>
          </w:rPrChange>
        </w:rPr>
        <w:t>Sanofi Winthrop Industrie</w:t>
      </w:r>
    </w:p>
    <w:p w14:paraId="017D9B10" w14:textId="77777777" w:rsidR="00466129" w:rsidRPr="003B62DD" w:rsidRDefault="00466129" w:rsidP="00466129">
      <w:pPr>
        <w:pStyle w:val="paragraph"/>
        <w:suppressAutoHyphens/>
        <w:spacing w:before="0"/>
        <w:ind w:right="11"/>
        <w:rPr>
          <w:sz w:val="22"/>
          <w:szCs w:val="24"/>
          <w:lang w:val="sk-SK"/>
          <w:rPrChange w:id="7656" w:author="MD" w:date="2026-10-06T14:10:00Z" w16du:dateUtc="2026-10-06T12:10:00Z">
            <w:rPr>
              <w:sz w:val="22"/>
              <w:szCs w:val="24"/>
            </w:rPr>
          </w:rPrChange>
        </w:rPr>
      </w:pPr>
      <w:r w:rsidRPr="003B62DD">
        <w:rPr>
          <w:sz w:val="22"/>
          <w:szCs w:val="24"/>
          <w:lang w:val="sk-SK"/>
          <w:rPrChange w:id="7657" w:author="MD" w:date="2026-10-06T14:10:00Z" w16du:dateUtc="2026-10-06T12:10:00Z">
            <w:rPr>
              <w:sz w:val="22"/>
              <w:szCs w:val="24"/>
            </w:rPr>
          </w:rPrChange>
        </w:rPr>
        <w:t>82 Avenue Raspail</w:t>
      </w:r>
    </w:p>
    <w:p w14:paraId="4AB26FC8" w14:textId="77777777" w:rsidR="00466129" w:rsidRPr="003B62DD" w:rsidRDefault="00466129" w:rsidP="00466129">
      <w:pPr>
        <w:pStyle w:val="paragraph"/>
        <w:suppressAutoHyphens/>
        <w:spacing w:before="0"/>
        <w:ind w:right="11"/>
        <w:rPr>
          <w:sz w:val="22"/>
          <w:szCs w:val="24"/>
          <w:lang w:val="sk-SK"/>
          <w:rPrChange w:id="7658" w:author="MD" w:date="2026-10-06T14:10:00Z" w16du:dateUtc="2026-10-06T12:10:00Z">
            <w:rPr>
              <w:sz w:val="22"/>
              <w:szCs w:val="24"/>
            </w:rPr>
          </w:rPrChange>
        </w:rPr>
      </w:pPr>
      <w:r w:rsidRPr="003B62DD">
        <w:rPr>
          <w:sz w:val="22"/>
          <w:szCs w:val="24"/>
          <w:lang w:val="sk-SK"/>
          <w:rPrChange w:id="7659" w:author="MD" w:date="2026-10-06T14:10:00Z" w16du:dateUtc="2026-10-06T12:10:00Z">
            <w:rPr>
              <w:sz w:val="22"/>
              <w:szCs w:val="24"/>
            </w:rPr>
          </w:rPrChange>
        </w:rPr>
        <w:t>94250 Gentilly</w:t>
      </w:r>
    </w:p>
    <w:p w14:paraId="011AA349" w14:textId="77777777" w:rsidR="006973E6" w:rsidRPr="003B62DD" w:rsidRDefault="006973E6">
      <w:pPr>
        <w:spacing w:line="0" w:lineRule="atLeast"/>
      </w:pPr>
      <w:r w:rsidRPr="003B62DD">
        <w:t>Francúzsko</w:t>
      </w:r>
    </w:p>
    <w:p w14:paraId="75F6EB2D" w14:textId="77777777" w:rsidR="006973E6" w:rsidRPr="003B62DD" w:rsidRDefault="006973E6">
      <w:pPr>
        <w:spacing w:line="0" w:lineRule="atLeast"/>
      </w:pPr>
    </w:p>
    <w:p w14:paraId="1CA91E61" w14:textId="77777777" w:rsidR="006973E6" w:rsidRPr="003B62DD" w:rsidRDefault="006973E6">
      <w:pPr>
        <w:spacing w:line="0" w:lineRule="atLeast"/>
        <w:rPr>
          <w:b/>
        </w:rPr>
      </w:pPr>
      <w:r w:rsidRPr="003B62DD">
        <w:rPr>
          <w:b/>
        </w:rPr>
        <w:t>Výrobc</w:t>
      </w:r>
      <w:r w:rsidR="00FF5802" w:rsidRPr="003B62DD">
        <w:rPr>
          <w:b/>
        </w:rPr>
        <w:t>a</w:t>
      </w:r>
    </w:p>
    <w:p w14:paraId="1EFF2603" w14:textId="77777777" w:rsidR="00595C0C" w:rsidRPr="003B62DD" w:rsidRDefault="00595C0C" w:rsidP="00595C0C">
      <w:pPr>
        <w:autoSpaceDE w:val="0"/>
        <w:autoSpaceDN w:val="0"/>
        <w:adjustRightInd w:val="0"/>
        <w:rPr>
          <w:rPrChange w:id="7660" w:author="MD" w:date="2026-10-06T14:10:00Z" w16du:dateUtc="2026-10-06T12:10:00Z">
            <w:rPr>
              <w:lang w:val="de-DE"/>
            </w:rPr>
          </w:rPrChange>
        </w:rPr>
      </w:pPr>
      <w:r w:rsidRPr="003B62DD">
        <w:rPr>
          <w:rPrChange w:id="7661" w:author="MD" w:date="2026-10-06T14:10:00Z" w16du:dateUtc="2026-10-06T12:10:00Z">
            <w:rPr>
              <w:lang w:val="de-DE"/>
            </w:rPr>
          </w:rPrChange>
        </w:rPr>
        <w:t>Sanofi-Aventis Deutschland GmbH</w:t>
      </w:r>
    </w:p>
    <w:p w14:paraId="3D621276" w14:textId="77777777" w:rsidR="00595C0C" w:rsidRPr="003B62DD" w:rsidRDefault="00595C0C" w:rsidP="00595C0C">
      <w:pPr>
        <w:autoSpaceDE w:val="0"/>
        <w:autoSpaceDN w:val="0"/>
        <w:adjustRightInd w:val="0"/>
        <w:rPr>
          <w:rPrChange w:id="7662" w:author="MD" w:date="2026-10-06T14:10:00Z" w16du:dateUtc="2026-10-06T12:10:00Z">
            <w:rPr>
              <w:lang w:val="de-DE"/>
            </w:rPr>
          </w:rPrChange>
        </w:rPr>
      </w:pPr>
      <w:r w:rsidRPr="003B62DD">
        <w:rPr>
          <w:rPrChange w:id="7663" w:author="MD" w:date="2026-10-06T14:10:00Z" w16du:dateUtc="2026-10-06T12:10:00Z">
            <w:rPr>
              <w:lang w:val="de-DE"/>
            </w:rPr>
          </w:rPrChange>
        </w:rPr>
        <w:t>Industriepark Höchst</w:t>
      </w:r>
    </w:p>
    <w:p w14:paraId="766B1CBE" w14:textId="77777777" w:rsidR="00595C0C" w:rsidRPr="003B62DD" w:rsidRDefault="00595C0C" w:rsidP="00595C0C">
      <w:pPr>
        <w:autoSpaceDE w:val="0"/>
        <w:autoSpaceDN w:val="0"/>
        <w:adjustRightInd w:val="0"/>
        <w:rPr>
          <w:rPrChange w:id="7664" w:author="MD" w:date="2026-10-06T14:10:00Z" w16du:dateUtc="2026-10-06T12:10:00Z">
            <w:rPr>
              <w:lang w:val="en-US"/>
            </w:rPr>
          </w:rPrChange>
        </w:rPr>
      </w:pPr>
      <w:r w:rsidRPr="003B62DD">
        <w:rPr>
          <w:rPrChange w:id="7665" w:author="MD" w:date="2026-10-06T14:10:00Z" w16du:dateUtc="2026-10-06T12:10:00Z">
            <w:rPr>
              <w:lang w:val="en-US"/>
            </w:rPr>
          </w:rPrChange>
        </w:rPr>
        <w:t>65926 Frankfurt am Main</w:t>
      </w:r>
    </w:p>
    <w:p w14:paraId="063AAA1A" w14:textId="77777777" w:rsidR="00595C0C" w:rsidRPr="003B62DD" w:rsidRDefault="00595C0C" w:rsidP="00595C0C">
      <w:pPr>
        <w:rPr>
          <w:rPrChange w:id="7666" w:author="MD" w:date="2026-10-06T14:10:00Z" w16du:dateUtc="2026-10-06T12:10:00Z">
            <w:rPr>
              <w:lang w:val="en-US"/>
            </w:rPr>
          </w:rPrChange>
        </w:rPr>
      </w:pPr>
      <w:r w:rsidRPr="003B62DD">
        <w:rPr>
          <w:rPrChange w:id="7667" w:author="MD" w:date="2026-10-06T14:10:00Z" w16du:dateUtc="2026-10-06T12:10:00Z">
            <w:rPr>
              <w:lang w:val="en-US"/>
            </w:rPr>
          </w:rPrChange>
        </w:rPr>
        <w:t>Nemecko</w:t>
      </w:r>
    </w:p>
    <w:p w14:paraId="139C4B57" w14:textId="77777777" w:rsidR="007557E8" w:rsidRPr="003B62DD" w:rsidRDefault="007557E8">
      <w:pPr>
        <w:rPr>
          <w:szCs w:val="22"/>
          <w:rPrChange w:id="7668" w:author="MD" w:date="2026-10-06T14:10:00Z" w16du:dateUtc="2026-10-06T12:10:00Z">
            <w:rPr>
              <w:szCs w:val="22"/>
              <w:lang w:val="pt-PT"/>
            </w:rPr>
          </w:rPrChange>
        </w:rPr>
      </w:pPr>
    </w:p>
    <w:p w14:paraId="6E02FC4E" w14:textId="77777777" w:rsidR="006973E6" w:rsidRPr="003B62DD" w:rsidRDefault="006973E6">
      <w:pPr>
        <w:rPr>
          <w:rPrChange w:id="7669" w:author="MD" w:date="2026-10-06T14:10:00Z" w16du:dateUtc="2026-10-06T12:10:00Z">
            <w:rPr>
              <w:lang w:val="pt-PT"/>
            </w:rPr>
          </w:rPrChange>
        </w:rPr>
      </w:pPr>
      <w:r w:rsidRPr="003B62DD">
        <w:rPr>
          <w:szCs w:val="22"/>
          <w:rPrChange w:id="7670" w:author="MD" w:date="2026-10-06T14:10:00Z" w16du:dateUtc="2026-10-06T12:10:00Z">
            <w:rPr>
              <w:szCs w:val="22"/>
              <w:lang w:val="pt-PT"/>
            </w:rPr>
          </w:rPrChange>
        </w:rPr>
        <w:t>Ak potrebujete akúkoľvek informáciu o tomto lieku, kontaktujte, prosím, miestneho zástupcu držiteľa rozhodnutia o registrácii</w:t>
      </w:r>
      <w:r w:rsidRPr="003B62DD">
        <w:rPr>
          <w:rPrChange w:id="7671" w:author="MD" w:date="2026-10-06T14:10:00Z" w16du:dateUtc="2026-10-06T12:10:00Z">
            <w:rPr>
              <w:lang w:val="pt-PT"/>
            </w:rPr>
          </w:rPrChange>
        </w:rPr>
        <w:t>.</w:t>
      </w:r>
    </w:p>
    <w:p w14:paraId="039622EB" w14:textId="77777777" w:rsidR="006973E6" w:rsidRPr="003B62DD" w:rsidRDefault="006973E6">
      <w:pPr>
        <w:keepNext/>
        <w:keepLines/>
        <w:suppressAutoHyphens/>
        <w:ind w:right="-1"/>
        <w:rPr>
          <w:b/>
        </w:rPr>
      </w:pPr>
    </w:p>
    <w:tbl>
      <w:tblPr>
        <w:tblW w:w="9356" w:type="dxa"/>
        <w:tblInd w:w="-34" w:type="dxa"/>
        <w:tblLayout w:type="fixed"/>
        <w:tblLook w:val="0000" w:firstRow="0" w:lastRow="0" w:firstColumn="0" w:lastColumn="0" w:noHBand="0" w:noVBand="0"/>
      </w:tblPr>
      <w:tblGrid>
        <w:gridCol w:w="34"/>
        <w:gridCol w:w="4644"/>
        <w:gridCol w:w="4678"/>
      </w:tblGrid>
      <w:tr w:rsidR="00F278B1" w:rsidRPr="007C0C53" w14:paraId="155257C5" w14:textId="77777777" w:rsidTr="00A551B2">
        <w:trPr>
          <w:gridBefore w:val="1"/>
          <w:wBefore w:w="34" w:type="dxa"/>
          <w:cantSplit/>
        </w:trPr>
        <w:tc>
          <w:tcPr>
            <w:tcW w:w="4644" w:type="dxa"/>
          </w:tcPr>
          <w:p w14:paraId="31C6381C" w14:textId="77777777" w:rsidR="00F278B1" w:rsidRPr="003B62DD" w:rsidRDefault="00F278B1" w:rsidP="00A551B2">
            <w:pPr>
              <w:rPr>
                <w:b/>
                <w:bCs/>
                <w:rPrChange w:id="7672" w:author="MD" w:date="2026-10-06T14:10:00Z" w16du:dateUtc="2026-10-06T12:10:00Z">
                  <w:rPr>
                    <w:b/>
                    <w:bCs/>
                    <w:lang w:val="fr-BE"/>
                  </w:rPr>
                </w:rPrChange>
              </w:rPr>
            </w:pPr>
            <w:r w:rsidRPr="003B62DD">
              <w:rPr>
                <w:b/>
                <w:bCs/>
                <w:rPrChange w:id="7673" w:author="MD" w:date="2026-10-06T14:10:00Z" w16du:dateUtc="2026-10-06T12:10:00Z">
                  <w:rPr>
                    <w:b/>
                    <w:bCs/>
                    <w:lang w:val="cs-CZ"/>
                  </w:rPr>
                </w:rPrChange>
              </w:rPr>
              <w:t>België/Belgique</w:t>
            </w:r>
            <w:r w:rsidRPr="003B62DD">
              <w:rPr>
                <w:b/>
                <w:bCs/>
                <w:rPrChange w:id="7674" w:author="MD" w:date="2026-10-06T14:10:00Z" w16du:dateUtc="2026-10-06T12:10:00Z">
                  <w:rPr>
                    <w:b/>
                    <w:bCs/>
                    <w:lang w:val="mt-MT"/>
                  </w:rPr>
                </w:rPrChange>
              </w:rPr>
              <w:t>/Belgien</w:t>
            </w:r>
          </w:p>
          <w:p w14:paraId="1C63607E" w14:textId="77777777" w:rsidR="00F278B1" w:rsidRPr="003B62DD" w:rsidRDefault="00521F9E" w:rsidP="00A551B2">
            <w:pPr>
              <w:rPr>
                <w:rPrChange w:id="7675" w:author="MD" w:date="2026-10-06T14:10:00Z" w16du:dateUtc="2026-10-06T12:10:00Z">
                  <w:rPr>
                    <w:lang w:val="fr-BE"/>
                  </w:rPr>
                </w:rPrChange>
              </w:rPr>
            </w:pPr>
            <w:r w:rsidRPr="003B62DD">
              <w:rPr>
                <w:snapToGrid w:val="0"/>
                <w:rPrChange w:id="7676" w:author="MD" w:date="2026-10-06T14:10:00Z" w16du:dateUtc="2026-10-06T12:10:00Z">
                  <w:rPr>
                    <w:snapToGrid w:val="0"/>
                    <w:lang w:val="fr-BE"/>
                  </w:rPr>
                </w:rPrChange>
              </w:rPr>
              <w:t>Sanofi</w:t>
            </w:r>
            <w:r w:rsidR="00F278B1" w:rsidRPr="003B62DD">
              <w:rPr>
                <w:snapToGrid w:val="0"/>
                <w:rPrChange w:id="7677" w:author="MD" w:date="2026-10-06T14:10:00Z" w16du:dateUtc="2026-10-06T12:10:00Z">
                  <w:rPr>
                    <w:snapToGrid w:val="0"/>
                    <w:lang w:val="fr-BE"/>
                  </w:rPr>
                </w:rPrChange>
              </w:rPr>
              <w:t xml:space="preserve"> Belgium</w:t>
            </w:r>
          </w:p>
          <w:p w14:paraId="2B797ED7" w14:textId="77777777" w:rsidR="00F278B1" w:rsidRPr="003B62DD" w:rsidRDefault="00F278B1" w:rsidP="00A551B2">
            <w:pPr>
              <w:rPr>
                <w:snapToGrid w:val="0"/>
                <w:rPrChange w:id="7678" w:author="MD" w:date="2026-10-06T14:10:00Z" w16du:dateUtc="2026-10-06T12:10:00Z">
                  <w:rPr>
                    <w:snapToGrid w:val="0"/>
                    <w:lang w:val="fr-BE"/>
                  </w:rPr>
                </w:rPrChange>
              </w:rPr>
            </w:pPr>
            <w:r w:rsidRPr="003B62DD">
              <w:rPr>
                <w:rPrChange w:id="7679" w:author="MD" w:date="2026-10-06T14:10:00Z" w16du:dateUtc="2026-10-06T12:10:00Z">
                  <w:rPr>
                    <w:lang w:val="fr-BE"/>
                  </w:rPr>
                </w:rPrChange>
              </w:rPr>
              <w:t xml:space="preserve">Tél/Tel: </w:t>
            </w:r>
            <w:r w:rsidRPr="003B62DD">
              <w:rPr>
                <w:snapToGrid w:val="0"/>
                <w:rPrChange w:id="7680" w:author="MD" w:date="2026-10-06T14:10:00Z" w16du:dateUtc="2026-10-06T12:10:00Z">
                  <w:rPr>
                    <w:snapToGrid w:val="0"/>
                    <w:lang w:val="fr-BE"/>
                  </w:rPr>
                </w:rPrChange>
              </w:rPr>
              <w:t>+32 (0)2 710 54 00</w:t>
            </w:r>
          </w:p>
          <w:p w14:paraId="6F03D95E" w14:textId="77777777" w:rsidR="00F278B1" w:rsidRPr="003B62DD" w:rsidRDefault="00F278B1" w:rsidP="00A551B2">
            <w:pPr>
              <w:rPr>
                <w:rPrChange w:id="7681" w:author="MD" w:date="2026-10-06T14:10:00Z" w16du:dateUtc="2026-10-06T12:10:00Z">
                  <w:rPr>
                    <w:lang w:val="fr-BE"/>
                  </w:rPr>
                </w:rPrChange>
              </w:rPr>
            </w:pPr>
          </w:p>
        </w:tc>
        <w:tc>
          <w:tcPr>
            <w:tcW w:w="4678" w:type="dxa"/>
          </w:tcPr>
          <w:p w14:paraId="01B6CE22" w14:textId="77777777" w:rsidR="00F278B1" w:rsidRPr="003B62DD" w:rsidRDefault="00F278B1" w:rsidP="00A551B2">
            <w:pPr>
              <w:rPr>
                <w:b/>
                <w:bCs/>
                <w:rPrChange w:id="7682" w:author="MD" w:date="2026-10-06T14:10:00Z" w16du:dateUtc="2026-10-06T12:10:00Z">
                  <w:rPr>
                    <w:b/>
                    <w:bCs/>
                    <w:lang w:val="lt-LT"/>
                  </w:rPr>
                </w:rPrChange>
              </w:rPr>
            </w:pPr>
            <w:r w:rsidRPr="003B62DD">
              <w:rPr>
                <w:b/>
                <w:bCs/>
                <w:rPrChange w:id="7683" w:author="MD" w:date="2026-10-06T14:10:00Z" w16du:dateUtc="2026-10-06T12:10:00Z">
                  <w:rPr>
                    <w:b/>
                    <w:bCs/>
                    <w:lang w:val="lt-LT"/>
                  </w:rPr>
                </w:rPrChange>
              </w:rPr>
              <w:t>Lietuva</w:t>
            </w:r>
          </w:p>
          <w:p w14:paraId="5D0E9FE1" w14:textId="77777777" w:rsidR="00662488" w:rsidRPr="003B62DD" w:rsidRDefault="00662488" w:rsidP="00662488">
            <w:pPr>
              <w:autoSpaceDE w:val="0"/>
              <w:autoSpaceDN w:val="0"/>
              <w:adjustRightInd w:val="0"/>
              <w:spacing w:line="240" w:lineRule="auto"/>
              <w:rPr>
                <w:rPrChange w:id="7684" w:author="MD" w:date="2026-10-06T14:10:00Z" w16du:dateUtc="2026-10-06T12:10:00Z">
                  <w:rPr>
                    <w:lang w:val="fi-FI"/>
                  </w:rPr>
                </w:rPrChange>
              </w:rPr>
            </w:pPr>
            <w:r w:rsidRPr="003B62DD">
              <w:rPr>
                <w:rPrChange w:id="7685" w:author="MD" w:date="2026-10-06T14:10:00Z" w16du:dateUtc="2026-10-06T12:10:00Z">
                  <w:rPr>
                    <w:lang w:val="fi-FI"/>
                  </w:rPr>
                </w:rPrChange>
              </w:rPr>
              <w:t>Swixx Biopharma UAB</w:t>
            </w:r>
          </w:p>
          <w:p w14:paraId="1518570E" w14:textId="77777777" w:rsidR="00662488" w:rsidRPr="003B62DD" w:rsidRDefault="00662488" w:rsidP="00662488">
            <w:pPr>
              <w:autoSpaceDE w:val="0"/>
              <w:autoSpaceDN w:val="0"/>
              <w:adjustRightInd w:val="0"/>
              <w:spacing w:line="240" w:lineRule="auto"/>
              <w:rPr>
                <w:noProof/>
                <w:szCs w:val="22"/>
                <w:rPrChange w:id="7686" w:author="MD" w:date="2026-10-06T14:10:00Z" w16du:dateUtc="2026-10-06T12:10:00Z">
                  <w:rPr>
                    <w:noProof/>
                    <w:szCs w:val="22"/>
                    <w:lang w:val="nl-NL"/>
                  </w:rPr>
                </w:rPrChange>
              </w:rPr>
            </w:pPr>
            <w:r w:rsidRPr="003B62DD">
              <w:rPr>
                <w:noProof/>
                <w:szCs w:val="22"/>
                <w:rPrChange w:id="7687" w:author="MD" w:date="2026-10-06T14:10:00Z" w16du:dateUtc="2026-10-06T12:10:00Z">
                  <w:rPr>
                    <w:noProof/>
                    <w:szCs w:val="22"/>
                    <w:lang w:val="nl-NL"/>
                  </w:rPr>
                </w:rPrChange>
              </w:rPr>
              <w:t>Tel: +370 5 236 91 40</w:t>
            </w:r>
          </w:p>
          <w:p w14:paraId="61D0762C" w14:textId="77777777" w:rsidR="00F278B1" w:rsidRPr="003B62DD" w:rsidRDefault="00F278B1" w:rsidP="00A551B2">
            <w:pPr>
              <w:rPr>
                <w:rPrChange w:id="7688" w:author="MD" w:date="2026-10-06T14:10:00Z" w16du:dateUtc="2026-10-06T12:10:00Z">
                  <w:rPr>
                    <w:lang w:val="fr-BE"/>
                  </w:rPr>
                </w:rPrChange>
              </w:rPr>
            </w:pPr>
          </w:p>
        </w:tc>
      </w:tr>
      <w:tr w:rsidR="00F278B1" w:rsidRPr="007C0C53" w14:paraId="17084119" w14:textId="77777777" w:rsidTr="00A551B2">
        <w:trPr>
          <w:gridBefore w:val="1"/>
          <w:wBefore w:w="34" w:type="dxa"/>
          <w:cantSplit/>
        </w:trPr>
        <w:tc>
          <w:tcPr>
            <w:tcW w:w="4644" w:type="dxa"/>
          </w:tcPr>
          <w:p w14:paraId="12FDD59E" w14:textId="77777777" w:rsidR="00F278B1" w:rsidRPr="003B62DD" w:rsidRDefault="00F278B1" w:rsidP="00A551B2">
            <w:pPr>
              <w:rPr>
                <w:b/>
                <w:bCs/>
                <w:rPrChange w:id="7689" w:author="MD" w:date="2026-10-06T14:10:00Z" w16du:dateUtc="2026-10-06T12:10:00Z">
                  <w:rPr>
                    <w:b/>
                    <w:bCs/>
                    <w:lang w:val="it-IT"/>
                  </w:rPr>
                </w:rPrChange>
              </w:rPr>
            </w:pPr>
            <w:r w:rsidRPr="003B62DD">
              <w:rPr>
                <w:b/>
                <w:bCs/>
              </w:rPr>
              <w:t>България</w:t>
            </w:r>
          </w:p>
          <w:p w14:paraId="2EF8D8F4" w14:textId="77777777" w:rsidR="00662488" w:rsidRPr="003B62DD" w:rsidRDefault="00662488" w:rsidP="00662488">
            <w:pPr>
              <w:rPr>
                <w:noProof/>
                <w:szCs w:val="22"/>
                <w:rPrChange w:id="7690" w:author="MD" w:date="2026-10-06T14:10:00Z" w16du:dateUtc="2026-10-06T12:10:00Z">
                  <w:rPr>
                    <w:noProof/>
                    <w:szCs w:val="22"/>
                    <w:lang w:val="fi-FI"/>
                  </w:rPr>
                </w:rPrChange>
              </w:rPr>
            </w:pPr>
            <w:r w:rsidRPr="003B62DD">
              <w:rPr>
                <w:noProof/>
                <w:szCs w:val="22"/>
                <w:rPrChange w:id="7691" w:author="MD" w:date="2026-10-06T14:10:00Z" w16du:dateUtc="2026-10-06T12:10:00Z">
                  <w:rPr>
                    <w:noProof/>
                    <w:szCs w:val="22"/>
                    <w:lang w:val="fi-FI"/>
                  </w:rPr>
                </w:rPrChange>
              </w:rPr>
              <w:t>Swixx Biopharma EOOD</w:t>
            </w:r>
          </w:p>
          <w:p w14:paraId="1BA7D838" w14:textId="77777777" w:rsidR="00662488" w:rsidRPr="003B62DD" w:rsidRDefault="00662488" w:rsidP="00662488">
            <w:pPr>
              <w:rPr>
                <w:noProof/>
                <w:szCs w:val="22"/>
                <w:rPrChange w:id="7692" w:author="MD" w:date="2026-10-06T14:10:00Z" w16du:dateUtc="2026-10-06T12:10:00Z">
                  <w:rPr>
                    <w:noProof/>
                    <w:szCs w:val="22"/>
                    <w:lang w:val="fi-FI"/>
                  </w:rPr>
                </w:rPrChange>
              </w:rPr>
            </w:pPr>
            <w:r w:rsidRPr="003B62DD">
              <w:rPr>
                <w:noProof/>
                <w:szCs w:val="22"/>
                <w:rPrChange w:id="7693" w:author="MD" w:date="2026-10-06T14:10:00Z" w16du:dateUtc="2026-10-06T12:10:00Z">
                  <w:rPr>
                    <w:noProof/>
                    <w:szCs w:val="22"/>
                    <w:lang w:val="nl-NL"/>
                  </w:rPr>
                </w:rPrChange>
              </w:rPr>
              <w:t>Тел</w:t>
            </w:r>
            <w:r w:rsidRPr="003B62DD">
              <w:rPr>
                <w:noProof/>
                <w:szCs w:val="22"/>
                <w:rPrChange w:id="7694" w:author="MD" w:date="2026-10-06T14:10:00Z" w16du:dateUtc="2026-10-06T12:10:00Z">
                  <w:rPr>
                    <w:noProof/>
                    <w:szCs w:val="22"/>
                    <w:lang w:val="fi-FI"/>
                  </w:rPr>
                </w:rPrChange>
              </w:rPr>
              <w:t>.: +359 (0)2 4942 480</w:t>
            </w:r>
          </w:p>
          <w:p w14:paraId="111E8C14" w14:textId="77777777" w:rsidR="00F278B1" w:rsidRPr="003B62DD" w:rsidRDefault="00F278B1" w:rsidP="00A551B2">
            <w:pPr>
              <w:rPr>
                <w:rPrChange w:id="7695" w:author="MD" w:date="2026-10-06T14:10:00Z" w16du:dateUtc="2026-10-06T12:10:00Z">
                  <w:rPr>
                    <w:lang w:val="cs-CZ"/>
                  </w:rPr>
                </w:rPrChange>
              </w:rPr>
            </w:pPr>
          </w:p>
        </w:tc>
        <w:tc>
          <w:tcPr>
            <w:tcW w:w="4678" w:type="dxa"/>
          </w:tcPr>
          <w:p w14:paraId="5BF0836D" w14:textId="77777777" w:rsidR="00F278B1" w:rsidRPr="003B62DD" w:rsidRDefault="00F278B1" w:rsidP="00A551B2">
            <w:pPr>
              <w:rPr>
                <w:b/>
                <w:bCs/>
                <w:rPrChange w:id="7696" w:author="MD" w:date="2026-10-06T14:10:00Z" w16du:dateUtc="2026-10-06T12:10:00Z">
                  <w:rPr>
                    <w:b/>
                    <w:bCs/>
                    <w:lang w:val="fr-LU"/>
                  </w:rPr>
                </w:rPrChange>
              </w:rPr>
            </w:pPr>
            <w:r w:rsidRPr="003B62DD">
              <w:rPr>
                <w:b/>
                <w:bCs/>
                <w:rPrChange w:id="7697" w:author="MD" w:date="2026-10-06T14:10:00Z" w16du:dateUtc="2026-10-06T12:10:00Z">
                  <w:rPr>
                    <w:b/>
                    <w:bCs/>
                    <w:lang w:val="fr-LU"/>
                  </w:rPr>
                </w:rPrChange>
              </w:rPr>
              <w:t>Luxembourg/Luxemburg</w:t>
            </w:r>
          </w:p>
          <w:p w14:paraId="34EED439" w14:textId="77777777" w:rsidR="00F278B1" w:rsidRPr="003B62DD" w:rsidRDefault="00521F9E" w:rsidP="00A551B2">
            <w:pPr>
              <w:rPr>
                <w:snapToGrid w:val="0"/>
                <w:rPrChange w:id="7698" w:author="MD" w:date="2026-10-06T14:10:00Z" w16du:dateUtc="2026-10-06T12:10:00Z">
                  <w:rPr>
                    <w:snapToGrid w:val="0"/>
                    <w:lang w:val="fr-BE"/>
                  </w:rPr>
                </w:rPrChange>
              </w:rPr>
            </w:pPr>
            <w:r w:rsidRPr="003B62DD">
              <w:rPr>
                <w:snapToGrid w:val="0"/>
                <w:rPrChange w:id="7699" w:author="MD" w:date="2026-10-06T14:10:00Z" w16du:dateUtc="2026-10-06T12:10:00Z">
                  <w:rPr>
                    <w:snapToGrid w:val="0"/>
                    <w:lang w:val="fr-BE"/>
                  </w:rPr>
                </w:rPrChange>
              </w:rPr>
              <w:t>Sanofi</w:t>
            </w:r>
            <w:r w:rsidR="00F278B1" w:rsidRPr="003B62DD">
              <w:rPr>
                <w:snapToGrid w:val="0"/>
                <w:rPrChange w:id="7700" w:author="MD" w:date="2026-10-06T14:10:00Z" w16du:dateUtc="2026-10-06T12:10:00Z">
                  <w:rPr>
                    <w:snapToGrid w:val="0"/>
                    <w:lang w:val="fr-BE"/>
                  </w:rPr>
                </w:rPrChange>
              </w:rPr>
              <w:t xml:space="preserve"> Belgium </w:t>
            </w:r>
          </w:p>
          <w:p w14:paraId="49507090" w14:textId="77777777" w:rsidR="00F278B1" w:rsidRPr="003B62DD" w:rsidRDefault="00F278B1" w:rsidP="00A551B2">
            <w:pPr>
              <w:rPr>
                <w:rPrChange w:id="7701" w:author="MD" w:date="2026-10-06T14:10:00Z" w16du:dateUtc="2026-10-06T12:10:00Z">
                  <w:rPr>
                    <w:lang w:val="fr-BE"/>
                  </w:rPr>
                </w:rPrChange>
              </w:rPr>
            </w:pPr>
            <w:r w:rsidRPr="003B62DD">
              <w:rPr>
                <w:rPrChange w:id="7702" w:author="MD" w:date="2026-10-06T14:10:00Z" w16du:dateUtc="2026-10-06T12:10:00Z">
                  <w:rPr>
                    <w:lang w:val="fr-LU"/>
                  </w:rPr>
                </w:rPrChange>
              </w:rPr>
              <w:t xml:space="preserve">Tél/Tel: </w:t>
            </w:r>
            <w:r w:rsidRPr="003B62DD">
              <w:rPr>
                <w:snapToGrid w:val="0"/>
                <w:rPrChange w:id="7703" w:author="MD" w:date="2026-10-06T14:10:00Z" w16du:dateUtc="2026-10-06T12:10:00Z">
                  <w:rPr>
                    <w:snapToGrid w:val="0"/>
                    <w:lang w:val="fr-BE"/>
                  </w:rPr>
                </w:rPrChange>
              </w:rPr>
              <w:t>+32 (0)2 710 54 00 (</w:t>
            </w:r>
            <w:r w:rsidRPr="003B62DD">
              <w:rPr>
                <w:rPrChange w:id="7704" w:author="MD" w:date="2026-10-06T14:10:00Z" w16du:dateUtc="2026-10-06T12:10:00Z">
                  <w:rPr>
                    <w:lang w:val="fr-BE"/>
                  </w:rPr>
                </w:rPrChange>
              </w:rPr>
              <w:t>Belgique/Belgien)</w:t>
            </w:r>
          </w:p>
          <w:p w14:paraId="2DFB26B2" w14:textId="77777777" w:rsidR="00F278B1" w:rsidRPr="003B62DD" w:rsidRDefault="00F278B1" w:rsidP="00A551B2">
            <w:pPr>
              <w:rPr>
                <w:rPrChange w:id="7705" w:author="MD" w:date="2026-10-06T14:10:00Z" w16du:dateUtc="2026-10-06T12:10:00Z">
                  <w:rPr>
                    <w:lang w:val="fr-BE"/>
                  </w:rPr>
                </w:rPrChange>
              </w:rPr>
            </w:pPr>
          </w:p>
        </w:tc>
      </w:tr>
      <w:tr w:rsidR="00F278B1" w:rsidRPr="007C0C53" w14:paraId="5693A0BC" w14:textId="77777777" w:rsidTr="00A551B2">
        <w:trPr>
          <w:gridBefore w:val="1"/>
          <w:wBefore w:w="34" w:type="dxa"/>
          <w:cantSplit/>
        </w:trPr>
        <w:tc>
          <w:tcPr>
            <w:tcW w:w="4644" w:type="dxa"/>
          </w:tcPr>
          <w:p w14:paraId="32B62C08" w14:textId="77777777" w:rsidR="00F278B1" w:rsidRPr="003B62DD" w:rsidRDefault="00F278B1" w:rsidP="00A551B2">
            <w:pPr>
              <w:rPr>
                <w:b/>
                <w:bCs/>
                <w:rPrChange w:id="7706" w:author="MD" w:date="2026-10-06T14:10:00Z" w16du:dateUtc="2026-10-06T12:10:00Z">
                  <w:rPr>
                    <w:b/>
                    <w:bCs/>
                    <w:lang w:val="cs-CZ"/>
                  </w:rPr>
                </w:rPrChange>
              </w:rPr>
            </w:pPr>
            <w:r w:rsidRPr="003B62DD">
              <w:rPr>
                <w:b/>
                <w:bCs/>
                <w:rPrChange w:id="7707" w:author="MD" w:date="2026-10-06T14:10:00Z" w16du:dateUtc="2026-10-06T12:10:00Z">
                  <w:rPr>
                    <w:b/>
                    <w:bCs/>
                    <w:lang w:val="cs-CZ"/>
                  </w:rPr>
                </w:rPrChange>
              </w:rPr>
              <w:t>Česká republika</w:t>
            </w:r>
          </w:p>
          <w:p w14:paraId="11C4017B" w14:textId="58061B52" w:rsidR="00F278B1" w:rsidRPr="003B62DD" w:rsidRDefault="00466129" w:rsidP="00A551B2">
            <w:pPr>
              <w:rPr>
                <w:rPrChange w:id="7708" w:author="MD" w:date="2026-10-06T14:10:00Z" w16du:dateUtc="2026-10-06T12:10:00Z">
                  <w:rPr>
                    <w:lang w:val="cs-CZ"/>
                  </w:rPr>
                </w:rPrChange>
              </w:rPr>
            </w:pPr>
            <w:r w:rsidRPr="003B62DD">
              <w:rPr>
                <w:rPrChange w:id="7709" w:author="MD" w:date="2026-10-06T14:10:00Z" w16du:dateUtc="2026-10-06T12:10:00Z">
                  <w:rPr>
                    <w:lang w:val="cs-CZ"/>
                  </w:rPr>
                </w:rPrChange>
              </w:rPr>
              <w:t>Sanofi</w:t>
            </w:r>
            <w:r w:rsidR="00F278B1" w:rsidRPr="003B62DD">
              <w:rPr>
                <w:rPrChange w:id="7710" w:author="MD" w:date="2026-10-06T14:10:00Z" w16du:dateUtc="2026-10-06T12:10:00Z">
                  <w:rPr>
                    <w:lang w:val="cs-CZ"/>
                  </w:rPr>
                </w:rPrChange>
              </w:rPr>
              <w:t xml:space="preserve"> s.r.o.</w:t>
            </w:r>
          </w:p>
          <w:p w14:paraId="2779859B" w14:textId="77777777" w:rsidR="00F278B1" w:rsidRPr="003B62DD" w:rsidRDefault="00F278B1" w:rsidP="00A551B2">
            <w:pPr>
              <w:rPr>
                <w:rPrChange w:id="7711" w:author="MD" w:date="2026-10-06T14:10:00Z" w16du:dateUtc="2026-10-06T12:10:00Z">
                  <w:rPr>
                    <w:lang w:val="cs-CZ"/>
                  </w:rPr>
                </w:rPrChange>
              </w:rPr>
            </w:pPr>
            <w:r w:rsidRPr="003B62DD">
              <w:rPr>
                <w:rPrChange w:id="7712" w:author="MD" w:date="2026-10-06T14:10:00Z" w16du:dateUtc="2026-10-06T12:10:00Z">
                  <w:rPr>
                    <w:lang w:val="cs-CZ"/>
                  </w:rPr>
                </w:rPrChange>
              </w:rPr>
              <w:t>Tel: +420 233 086 111</w:t>
            </w:r>
          </w:p>
          <w:p w14:paraId="7C074E71" w14:textId="77777777" w:rsidR="00F278B1" w:rsidRPr="003B62DD" w:rsidRDefault="00F278B1" w:rsidP="00A551B2">
            <w:pPr>
              <w:rPr>
                <w:rPrChange w:id="7713" w:author="MD" w:date="2026-10-06T14:10:00Z" w16du:dateUtc="2026-10-06T12:10:00Z">
                  <w:rPr>
                    <w:lang w:val="cs-CZ"/>
                  </w:rPr>
                </w:rPrChange>
              </w:rPr>
            </w:pPr>
          </w:p>
        </w:tc>
        <w:tc>
          <w:tcPr>
            <w:tcW w:w="4678" w:type="dxa"/>
          </w:tcPr>
          <w:p w14:paraId="3F593BAA" w14:textId="77777777" w:rsidR="00F278B1" w:rsidRPr="003B62DD" w:rsidRDefault="00F278B1" w:rsidP="00A551B2">
            <w:pPr>
              <w:rPr>
                <w:b/>
                <w:bCs/>
                <w:rPrChange w:id="7714" w:author="MD" w:date="2026-10-06T14:10:00Z" w16du:dateUtc="2026-10-06T12:10:00Z">
                  <w:rPr>
                    <w:b/>
                    <w:bCs/>
                    <w:lang w:val="hu-HU"/>
                  </w:rPr>
                </w:rPrChange>
              </w:rPr>
            </w:pPr>
            <w:r w:rsidRPr="003B62DD">
              <w:rPr>
                <w:b/>
                <w:bCs/>
                <w:rPrChange w:id="7715" w:author="MD" w:date="2026-10-06T14:10:00Z" w16du:dateUtc="2026-10-06T12:10:00Z">
                  <w:rPr>
                    <w:b/>
                    <w:bCs/>
                    <w:lang w:val="hu-HU"/>
                  </w:rPr>
                </w:rPrChange>
              </w:rPr>
              <w:t>Magyarország</w:t>
            </w:r>
          </w:p>
          <w:p w14:paraId="5D52B0EA" w14:textId="77777777" w:rsidR="00F278B1" w:rsidRPr="003B62DD" w:rsidRDefault="00F278B1" w:rsidP="00A551B2">
            <w:pPr>
              <w:rPr>
                <w:rPrChange w:id="7716" w:author="MD" w:date="2026-10-06T14:10:00Z" w16du:dateUtc="2026-10-06T12:10:00Z">
                  <w:rPr>
                    <w:lang w:val="cs-CZ"/>
                  </w:rPr>
                </w:rPrChange>
              </w:rPr>
            </w:pPr>
            <w:r w:rsidRPr="003B62DD">
              <w:rPr>
                <w:rPrChange w:id="7717" w:author="MD" w:date="2026-10-06T14:10:00Z" w16du:dateUtc="2026-10-06T12:10:00Z">
                  <w:rPr>
                    <w:lang w:val="cs-CZ"/>
                  </w:rPr>
                </w:rPrChange>
              </w:rPr>
              <w:t>sanofi-aventis zrt., Magyarország</w:t>
            </w:r>
          </w:p>
          <w:p w14:paraId="4859D7C6" w14:textId="77777777" w:rsidR="00F278B1" w:rsidRPr="003B62DD" w:rsidRDefault="00F278B1" w:rsidP="00A551B2">
            <w:pPr>
              <w:rPr>
                <w:rPrChange w:id="7718" w:author="MD" w:date="2026-10-06T14:10:00Z" w16du:dateUtc="2026-10-06T12:10:00Z">
                  <w:rPr>
                    <w:lang w:val="hu-HU"/>
                  </w:rPr>
                </w:rPrChange>
              </w:rPr>
            </w:pPr>
            <w:r w:rsidRPr="003B62DD">
              <w:rPr>
                <w:rPrChange w:id="7719" w:author="MD" w:date="2026-10-06T14:10:00Z" w16du:dateUtc="2026-10-06T12:10:00Z">
                  <w:rPr>
                    <w:lang w:val="cs-CZ"/>
                  </w:rPr>
                </w:rPrChange>
              </w:rPr>
              <w:t xml:space="preserve">Tel.: +36 1 </w:t>
            </w:r>
            <w:r w:rsidRPr="003B62DD">
              <w:rPr>
                <w:rPrChange w:id="7720" w:author="MD" w:date="2026-10-06T14:10:00Z" w16du:dateUtc="2026-10-06T12:10:00Z">
                  <w:rPr>
                    <w:lang w:val="hu-HU"/>
                  </w:rPr>
                </w:rPrChange>
              </w:rPr>
              <w:t>505 0050</w:t>
            </w:r>
          </w:p>
          <w:p w14:paraId="39B7ADCF" w14:textId="77777777" w:rsidR="00F278B1" w:rsidRPr="003B62DD" w:rsidRDefault="00F278B1" w:rsidP="00A551B2">
            <w:pPr>
              <w:rPr>
                <w:rPrChange w:id="7721" w:author="MD" w:date="2026-10-06T14:10:00Z" w16du:dateUtc="2026-10-06T12:10:00Z">
                  <w:rPr>
                    <w:lang w:val="hu-HU"/>
                  </w:rPr>
                </w:rPrChange>
              </w:rPr>
            </w:pPr>
          </w:p>
        </w:tc>
      </w:tr>
      <w:tr w:rsidR="0069306F" w:rsidRPr="007C0C53" w14:paraId="79997DDF" w14:textId="77777777" w:rsidTr="00BB6A18">
        <w:trPr>
          <w:gridBefore w:val="1"/>
          <w:wBefore w:w="34" w:type="dxa"/>
          <w:cantSplit/>
        </w:trPr>
        <w:tc>
          <w:tcPr>
            <w:tcW w:w="4644" w:type="dxa"/>
          </w:tcPr>
          <w:p w14:paraId="788A3186" w14:textId="77777777" w:rsidR="0069306F" w:rsidRPr="003B62DD" w:rsidRDefault="0069306F" w:rsidP="00BB6A18">
            <w:pPr>
              <w:rPr>
                <w:b/>
                <w:bCs/>
                <w:szCs w:val="22"/>
              </w:rPr>
            </w:pPr>
            <w:r w:rsidRPr="003B62DD">
              <w:rPr>
                <w:b/>
                <w:bCs/>
                <w:szCs w:val="22"/>
              </w:rPr>
              <w:t>Danmark</w:t>
            </w:r>
          </w:p>
          <w:p w14:paraId="689ACABA" w14:textId="77777777" w:rsidR="0069306F" w:rsidRPr="003B62DD" w:rsidRDefault="0069306F" w:rsidP="00BB6A18">
            <w:pPr>
              <w:rPr>
                <w:szCs w:val="22"/>
              </w:rPr>
            </w:pPr>
            <w:r w:rsidRPr="003B62DD">
              <w:rPr>
                <w:szCs w:val="22"/>
              </w:rPr>
              <w:t>Sanofi A/S</w:t>
            </w:r>
          </w:p>
          <w:p w14:paraId="156034E3" w14:textId="77777777" w:rsidR="0069306F" w:rsidRPr="003B62DD" w:rsidRDefault="0069306F" w:rsidP="00BB6A18">
            <w:pPr>
              <w:rPr>
                <w:szCs w:val="22"/>
              </w:rPr>
            </w:pPr>
            <w:r w:rsidRPr="003B62DD">
              <w:rPr>
                <w:szCs w:val="22"/>
              </w:rPr>
              <w:t>Tlf: +45 45 16 70 00</w:t>
            </w:r>
          </w:p>
          <w:p w14:paraId="26D9B0D9" w14:textId="77777777" w:rsidR="0069306F" w:rsidRPr="003B62DD" w:rsidRDefault="0069306F" w:rsidP="00BB6A18">
            <w:pPr>
              <w:rPr>
                <w:szCs w:val="22"/>
              </w:rPr>
            </w:pPr>
          </w:p>
        </w:tc>
        <w:tc>
          <w:tcPr>
            <w:tcW w:w="4678" w:type="dxa"/>
          </w:tcPr>
          <w:p w14:paraId="08623A25" w14:textId="77777777" w:rsidR="0069306F" w:rsidRPr="003B62DD" w:rsidRDefault="0069306F" w:rsidP="00BB6A18">
            <w:pPr>
              <w:rPr>
                <w:b/>
                <w:bCs/>
                <w:szCs w:val="22"/>
              </w:rPr>
            </w:pPr>
            <w:r w:rsidRPr="003B62DD">
              <w:rPr>
                <w:b/>
                <w:bCs/>
                <w:szCs w:val="22"/>
              </w:rPr>
              <w:t>Malta</w:t>
            </w:r>
          </w:p>
          <w:p w14:paraId="3B5D5198" w14:textId="77777777" w:rsidR="0069306F" w:rsidRPr="003B62DD" w:rsidRDefault="0069306F" w:rsidP="00BB6A18">
            <w:pPr>
              <w:rPr>
                <w:szCs w:val="22"/>
              </w:rPr>
            </w:pPr>
            <w:r w:rsidRPr="003B62DD">
              <w:rPr>
                <w:szCs w:val="22"/>
              </w:rPr>
              <w:t xml:space="preserve">sanofi </w:t>
            </w:r>
            <w:r w:rsidR="00EA6F67" w:rsidRPr="003B62DD">
              <w:rPr>
                <w:szCs w:val="22"/>
              </w:rPr>
              <w:t>S.r.l</w:t>
            </w:r>
            <w:r w:rsidRPr="003B62DD">
              <w:rPr>
                <w:szCs w:val="22"/>
              </w:rPr>
              <w:t>.</w:t>
            </w:r>
          </w:p>
          <w:p w14:paraId="060FF7E2" w14:textId="77777777" w:rsidR="0069306F" w:rsidRPr="003B62DD" w:rsidRDefault="0069306F" w:rsidP="00BB6A18">
            <w:pPr>
              <w:rPr>
                <w:szCs w:val="22"/>
              </w:rPr>
            </w:pPr>
            <w:r w:rsidRPr="003B62DD">
              <w:rPr>
                <w:szCs w:val="22"/>
              </w:rPr>
              <w:t xml:space="preserve">Tel: </w:t>
            </w:r>
            <w:r w:rsidRPr="003B62DD">
              <w:rPr>
                <w:bCs/>
                <w:spacing w:val="-2"/>
                <w:szCs w:val="22"/>
              </w:rPr>
              <w:t>+39.800.536389</w:t>
            </w:r>
          </w:p>
          <w:p w14:paraId="2DA54D67" w14:textId="77777777" w:rsidR="0069306F" w:rsidRPr="003B62DD" w:rsidRDefault="0069306F" w:rsidP="00BB6A18">
            <w:pPr>
              <w:rPr>
                <w:szCs w:val="22"/>
              </w:rPr>
            </w:pPr>
          </w:p>
          <w:p w14:paraId="39973A04" w14:textId="77777777" w:rsidR="0069306F" w:rsidRPr="003B62DD" w:rsidRDefault="0069306F" w:rsidP="00BB6A18">
            <w:pPr>
              <w:rPr>
                <w:szCs w:val="22"/>
              </w:rPr>
            </w:pPr>
          </w:p>
        </w:tc>
      </w:tr>
      <w:tr w:rsidR="0069306F" w:rsidRPr="007C0C53" w14:paraId="188E11F8" w14:textId="77777777" w:rsidTr="00BB6A18">
        <w:trPr>
          <w:gridBefore w:val="1"/>
          <w:wBefore w:w="34" w:type="dxa"/>
          <w:cantSplit/>
        </w:trPr>
        <w:tc>
          <w:tcPr>
            <w:tcW w:w="4644" w:type="dxa"/>
          </w:tcPr>
          <w:p w14:paraId="107ECCB9" w14:textId="77777777" w:rsidR="0069306F" w:rsidRPr="003B62DD" w:rsidRDefault="0069306F" w:rsidP="00BB6A18">
            <w:pPr>
              <w:rPr>
                <w:b/>
                <w:bCs/>
                <w:szCs w:val="22"/>
              </w:rPr>
            </w:pPr>
            <w:r w:rsidRPr="003B62DD">
              <w:rPr>
                <w:b/>
                <w:bCs/>
                <w:szCs w:val="22"/>
              </w:rPr>
              <w:t>Deutschland</w:t>
            </w:r>
          </w:p>
          <w:p w14:paraId="6B80A0A8" w14:textId="77777777" w:rsidR="0069306F" w:rsidRPr="003B62DD" w:rsidRDefault="0069306F" w:rsidP="00BB6A18">
            <w:pPr>
              <w:rPr>
                <w:szCs w:val="22"/>
              </w:rPr>
            </w:pPr>
            <w:r w:rsidRPr="003B62DD">
              <w:rPr>
                <w:szCs w:val="22"/>
              </w:rPr>
              <w:t>Sanofi-Aventis Deutschland GmbH</w:t>
            </w:r>
          </w:p>
          <w:p w14:paraId="40A049DD" w14:textId="77777777" w:rsidR="00662488" w:rsidRPr="003B62DD" w:rsidRDefault="00662488" w:rsidP="00662488">
            <w:pPr>
              <w:tabs>
                <w:tab w:val="left" w:pos="-720"/>
              </w:tabs>
              <w:suppressAutoHyphens/>
              <w:spacing w:line="240" w:lineRule="auto"/>
              <w:rPr>
                <w:noProof/>
                <w:szCs w:val="22"/>
                <w:rPrChange w:id="7722" w:author="MD" w:date="2026-10-06T14:10:00Z" w16du:dateUtc="2026-10-06T12:10:00Z">
                  <w:rPr>
                    <w:noProof/>
                    <w:szCs w:val="22"/>
                    <w:lang w:val="it-IT"/>
                  </w:rPr>
                </w:rPrChange>
              </w:rPr>
            </w:pPr>
            <w:r w:rsidRPr="003B62DD">
              <w:rPr>
                <w:noProof/>
                <w:szCs w:val="22"/>
                <w:rPrChange w:id="7723" w:author="MD" w:date="2026-10-06T14:10:00Z" w16du:dateUtc="2026-10-06T12:10:00Z">
                  <w:rPr>
                    <w:noProof/>
                    <w:szCs w:val="22"/>
                    <w:lang w:val="it-IT"/>
                  </w:rPr>
                </w:rPrChange>
              </w:rPr>
              <w:t>Tel.: 0800 52 52 010</w:t>
            </w:r>
          </w:p>
          <w:p w14:paraId="603E6E70" w14:textId="77777777" w:rsidR="00662488" w:rsidRPr="003B62DD" w:rsidRDefault="00662488" w:rsidP="00662488">
            <w:pPr>
              <w:tabs>
                <w:tab w:val="left" w:pos="-720"/>
              </w:tabs>
              <w:suppressAutoHyphens/>
              <w:spacing w:line="240" w:lineRule="auto"/>
              <w:rPr>
                <w:noProof/>
                <w:szCs w:val="22"/>
                <w:rPrChange w:id="7724" w:author="MD" w:date="2026-10-06T14:10:00Z" w16du:dateUtc="2026-10-06T12:10:00Z">
                  <w:rPr>
                    <w:noProof/>
                    <w:szCs w:val="22"/>
                    <w:lang w:val="it-IT"/>
                  </w:rPr>
                </w:rPrChange>
              </w:rPr>
            </w:pPr>
            <w:r w:rsidRPr="003B62DD">
              <w:rPr>
                <w:noProof/>
                <w:szCs w:val="22"/>
                <w:rPrChange w:id="7725" w:author="MD" w:date="2026-10-06T14:10:00Z" w16du:dateUtc="2026-10-06T12:10:00Z">
                  <w:rPr>
                    <w:noProof/>
                    <w:szCs w:val="22"/>
                    <w:lang w:val="it-IT"/>
                  </w:rPr>
                </w:rPrChange>
              </w:rPr>
              <w:t>Tel. aus dem Ausland: +49 69 305 21 131</w:t>
            </w:r>
          </w:p>
          <w:p w14:paraId="561F9FA5" w14:textId="77777777" w:rsidR="0069306F" w:rsidRPr="003B62DD" w:rsidRDefault="0069306F" w:rsidP="00BB6A18">
            <w:pPr>
              <w:rPr>
                <w:szCs w:val="22"/>
              </w:rPr>
            </w:pPr>
          </w:p>
        </w:tc>
        <w:tc>
          <w:tcPr>
            <w:tcW w:w="4678" w:type="dxa"/>
          </w:tcPr>
          <w:p w14:paraId="163C586F" w14:textId="77777777" w:rsidR="0069306F" w:rsidRPr="003B62DD" w:rsidRDefault="0069306F" w:rsidP="00BB6A18">
            <w:pPr>
              <w:rPr>
                <w:b/>
                <w:bCs/>
                <w:szCs w:val="22"/>
              </w:rPr>
            </w:pPr>
            <w:r w:rsidRPr="003B62DD">
              <w:rPr>
                <w:b/>
                <w:bCs/>
                <w:szCs w:val="22"/>
              </w:rPr>
              <w:t>Nederland</w:t>
            </w:r>
          </w:p>
          <w:p w14:paraId="2419457C" w14:textId="7D52F04D" w:rsidR="0069306F" w:rsidRPr="003B62DD" w:rsidRDefault="00466129" w:rsidP="00BB6A18">
            <w:pPr>
              <w:rPr>
                <w:szCs w:val="22"/>
              </w:rPr>
            </w:pPr>
            <w:r w:rsidRPr="003B62DD">
              <w:rPr>
                <w:szCs w:val="22"/>
              </w:rPr>
              <w:t>Sanofi</w:t>
            </w:r>
            <w:r w:rsidR="0069306F" w:rsidRPr="003B62DD">
              <w:rPr>
                <w:szCs w:val="22"/>
              </w:rPr>
              <w:t xml:space="preserve"> B.V.</w:t>
            </w:r>
          </w:p>
          <w:p w14:paraId="788B717F" w14:textId="77777777" w:rsidR="0069306F" w:rsidRPr="003B62DD" w:rsidRDefault="0069306F" w:rsidP="00BB6A18">
            <w:pPr>
              <w:rPr>
                <w:szCs w:val="22"/>
              </w:rPr>
            </w:pPr>
            <w:r w:rsidRPr="003B62DD">
              <w:rPr>
                <w:szCs w:val="22"/>
              </w:rPr>
              <w:t>Tel: +31 20 245 4000 </w:t>
            </w:r>
          </w:p>
        </w:tc>
      </w:tr>
      <w:tr w:rsidR="00F278B1" w:rsidRPr="007C0C53" w14:paraId="363E425C" w14:textId="77777777" w:rsidTr="00A551B2">
        <w:trPr>
          <w:gridBefore w:val="1"/>
          <w:wBefore w:w="34" w:type="dxa"/>
          <w:cantSplit/>
        </w:trPr>
        <w:tc>
          <w:tcPr>
            <w:tcW w:w="4644" w:type="dxa"/>
          </w:tcPr>
          <w:p w14:paraId="1D542240" w14:textId="77777777" w:rsidR="00F278B1" w:rsidRPr="003B62DD" w:rsidRDefault="00F278B1" w:rsidP="00A551B2">
            <w:pPr>
              <w:rPr>
                <w:b/>
                <w:bCs/>
                <w:rPrChange w:id="7726" w:author="MD" w:date="2026-10-06T14:10:00Z" w16du:dateUtc="2026-10-06T12:10:00Z">
                  <w:rPr>
                    <w:b/>
                    <w:bCs/>
                    <w:lang w:val="et-EE"/>
                  </w:rPr>
                </w:rPrChange>
              </w:rPr>
            </w:pPr>
            <w:r w:rsidRPr="003B62DD">
              <w:rPr>
                <w:b/>
                <w:bCs/>
                <w:rPrChange w:id="7727" w:author="MD" w:date="2026-10-06T14:10:00Z" w16du:dateUtc="2026-10-06T12:10:00Z">
                  <w:rPr>
                    <w:b/>
                    <w:bCs/>
                    <w:lang w:val="et-EE"/>
                  </w:rPr>
                </w:rPrChange>
              </w:rPr>
              <w:lastRenderedPageBreak/>
              <w:t>Eesti</w:t>
            </w:r>
          </w:p>
          <w:p w14:paraId="3FB2ABD8" w14:textId="77777777" w:rsidR="00662488" w:rsidRPr="003B62DD" w:rsidRDefault="00662488" w:rsidP="00662488">
            <w:pPr>
              <w:tabs>
                <w:tab w:val="left" w:pos="-720"/>
              </w:tabs>
              <w:suppressAutoHyphens/>
              <w:spacing w:line="240" w:lineRule="auto"/>
              <w:rPr>
                <w:noProof/>
                <w:szCs w:val="22"/>
                <w:rPrChange w:id="7728" w:author="MD" w:date="2026-10-06T14:10:00Z" w16du:dateUtc="2026-10-06T12:10:00Z">
                  <w:rPr>
                    <w:noProof/>
                    <w:szCs w:val="22"/>
                    <w:lang w:val="it-IT"/>
                  </w:rPr>
                </w:rPrChange>
              </w:rPr>
            </w:pPr>
            <w:r w:rsidRPr="003B62DD">
              <w:rPr>
                <w:noProof/>
                <w:szCs w:val="22"/>
                <w:rPrChange w:id="7729" w:author="MD" w:date="2026-10-06T14:10:00Z" w16du:dateUtc="2026-10-06T12:10:00Z">
                  <w:rPr>
                    <w:noProof/>
                    <w:szCs w:val="22"/>
                    <w:lang w:val="it-IT"/>
                  </w:rPr>
                </w:rPrChange>
              </w:rPr>
              <w:t xml:space="preserve">Swixx Biopharma OÜ </w:t>
            </w:r>
          </w:p>
          <w:p w14:paraId="447758F5" w14:textId="77777777" w:rsidR="00662488" w:rsidRPr="003B62DD" w:rsidRDefault="00662488" w:rsidP="00662488">
            <w:pPr>
              <w:tabs>
                <w:tab w:val="left" w:pos="-720"/>
              </w:tabs>
              <w:suppressAutoHyphens/>
              <w:spacing w:line="240" w:lineRule="auto"/>
              <w:rPr>
                <w:noProof/>
                <w:szCs w:val="22"/>
                <w:rPrChange w:id="7730" w:author="MD" w:date="2026-10-06T14:10:00Z" w16du:dateUtc="2026-10-06T12:10:00Z">
                  <w:rPr>
                    <w:noProof/>
                    <w:szCs w:val="22"/>
                    <w:lang w:val="it-IT"/>
                  </w:rPr>
                </w:rPrChange>
              </w:rPr>
            </w:pPr>
            <w:r w:rsidRPr="003B62DD">
              <w:rPr>
                <w:noProof/>
                <w:szCs w:val="22"/>
                <w:rPrChange w:id="7731" w:author="MD" w:date="2026-10-06T14:10:00Z" w16du:dateUtc="2026-10-06T12:10:00Z">
                  <w:rPr>
                    <w:noProof/>
                    <w:szCs w:val="22"/>
                    <w:lang w:val="it-IT"/>
                  </w:rPr>
                </w:rPrChange>
              </w:rPr>
              <w:t>Tel: +372 640 10 30</w:t>
            </w:r>
          </w:p>
          <w:p w14:paraId="319C8087" w14:textId="77777777" w:rsidR="00F278B1" w:rsidRPr="003B62DD" w:rsidRDefault="00F278B1" w:rsidP="00A551B2">
            <w:pPr>
              <w:rPr>
                <w:rPrChange w:id="7732" w:author="MD" w:date="2026-10-06T14:10:00Z" w16du:dateUtc="2026-10-06T12:10:00Z">
                  <w:rPr>
                    <w:lang w:val="et-EE"/>
                  </w:rPr>
                </w:rPrChange>
              </w:rPr>
            </w:pPr>
          </w:p>
        </w:tc>
        <w:tc>
          <w:tcPr>
            <w:tcW w:w="4678" w:type="dxa"/>
          </w:tcPr>
          <w:p w14:paraId="5BFB867F" w14:textId="77777777" w:rsidR="00F278B1" w:rsidRPr="003B62DD" w:rsidRDefault="00F278B1" w:rsidP="00A551B2">
            <w:pPr>
              <w:rPr>
                <w:b/>
                <w:bCs/>
                <w:rPrChange w:id="7733" w:author="MD" w:date="2026-10-06T14:10:00Z" w16du:dateUtc="2026-10-06T12:10:00Z">
                  <w:rPr>
                    <w:b/>
                    <w:bCs/>
                    <w:lang w:val="cs-CZ"/>
                  </w:rPr>
                </w:rPrChange>
              </w:rPr>
            </w:pPr>
            <w:r w:rsidRPr="003B62DD">
              <w:rPr>
                <w:b/>
                <w:bCs/>
                <w:rPrChange w:id="7734" w:author="MD" w:date="2026-10-06T14:10:00Z" w16du:dateUtc="2026-10-06T12:10:00Z">
                  <w:rPr>
                    <w:b/>
                    <w:bCs/>
                    <w:lang w:val="cs-CZ"/>
                  </w:rPr>
                </w:rPrChange>
              </w:rPr>
              <w:t>Norge</w:t>
            </w:r>
          </w:p>
          <w:p w14:paraId="5B638C9A" w14:textId="77777777" w:rsidR="00F278B1" w:rsidRPr="003B62DD" w:rsidRDefault="00F278B1" w:rsidP="00A551B2">
            <w:pPr>
              <w:rPr>
                <w:rPrChange w:id="7735" w:author="MD" w:date="2026-10-06T14:10:00Z" w16du:dateUtc="2026-10-06T12:10:00Z">
                  <w:rPr>
                    <w:lang w:val="cs-CZ"/>
                  </w:rPr>
                </w:rPrChange>
              </w:rPr>
            </w:pPr>
            <w:r w:rsidRPr="003B62DD">
              <w:rPr>
                <w:rPrChange w:id="7736" w:author="MD" w:date="2026-10-06T14:10:00Z" w16du:dateUtc="2026-10-06T12:10:00Z">
                  <w:rPr>
                    <w:lang w:val="cs-CZ"/>
                  </w:rPr>
                </w:rPrChange>
              </w:rPr>
              <w:t>sanofi-aventis Norge AS</w:t>
            </w:r>
          </w:p>
          <w:p w14:paraId="1515E151" w14:textId="77777777" w:rsidR="00F278B1" w:rsidRPr="003B62DD" w:rsidRDefault="00F278B1" w:rsidP="00A551B2">
            <w:pPr>
              <w:rPr>
                <w:rPrChange w:id="7737" w:author="MD" w:date="2026-10-06T14:10:00Z" w16du:dateUtc="2026-10-06T12:10:00Z">
                  <w:rPr>
                    <w:lang w:val="cs-CZ"/>
                  </w:rPr>
                </w:rPrChange>
              </w:rPr>
            </w:pPr>
            <w:r w:rsidRPr="003B62DD">
              <w:rPr>
                <w:rPrChange w:id="7738" w:author="MD" w:date="2026-10-06T14:10:00Z" w16du:dateUtc="2026-10-06T12:10:00Z">
                  <w:rPr>
                    <w:lang w:val="cs-CZ"/>
                  </w:rPr>
                </w:rPrChange>
              </w:rPr>
              <w:t>Tlf: +47 67 10 71 00</w:t>
            </w:r>
          </w:p>
          <w:p w14:paraId="03718D16" w14:textId="77777777" w:rsidR="00F278B1" w:rsidRPr="003B62DD" w:rsidRDefault="00F278B1" w:rsidP="00A551B2">
            <w:pPr>
              <w:rPr>
                <w:rPrChange w:id="7739" w:author="MD" w:date="2026-10-06T14:10:00Z" w16du:dateUtc="2026-10-06T12:10:00Z">
                  <w:rPr>
                    <w:lang w:val="et-EE"/>
                  </w:rPr>
                </w:rPrChange>
              </w:rPr>
            </w:pPr>
          </w:p>
        </w:tc>
      </w:tr>
      <w:tr w:rsidR="00F278B1" w:rsidRPr="007C0C53" w14:paraId="06CDDFCA" w14:textId="77777777" w:rsidTr="00A551B2">
        <w:trPr>
          <w:gridBefore w:val="1"/>
          <w:wBefore w:w="34" w:type="dxa"/>
          <w:cantSplit/>
        </w:trPr>
        <w:tc>
          <w:tcPr>
            <w:tcW w:w="4644" w:type="dxa"/>
          </w:tcPr>
          <w:p w14:paraId="0D849433" w14:textId="77777777" w:rsidR="00F278B1" w:rsidRPr="003B62DD" w:rsidRDefault="00F278B1" w:rsidP="00A551B2">
            <w:pPr>
              <w:rPr>
                <w:b/>
                <w:bCs/>
                <w:rPrChange w:id="7740" w:author="MD" w:date="2026-10-06T14:10:00Z" w16du:dateUtc="2026-10-06T12:10:00Z">
                  <w:rPr>
                    <w:b/>
                    <w:bCs/>
                    <w:lang w:val="cs-CZ"/>
                  </w:rPr>
                </w:rPrChange>
              </w:rPr>
            </w:pPr>
            <w:r w:rsidRPr="003B62DD">
              <w:rPr>
                <w:b/>
                <w:bCs/>
                <w:rPrChange w:id="7741" w:author="MD" w:date="2026-10-06T14:10:00Z" w16du:dateUtc="2026-10-06T12:10:00Z">
                  <w:rPr>
                    <w:b/>
                    <w:bCs/>
                    <w:lang w:val="el-GR"/>
                  </w:rPr>
                </w:rPrChange>
              </w:rPr>
              <w:t>Ελλάδα</w:t>
            </w:r>
          </w:p>
          <w:p w14:paraId="323614A9" w14:textId="77777777" w:rsidR="00F278B1" w:rsidRPr="003B62DD" w:rsidRDefault="00D50763" w:rsidP="00A551B2">
            <w:pPr>
              <w:rPr>
                <w:rPrChange w:id="7742" w:author="MD" w:date="2026-10-06T14:10:00Z" w16du:dateUtc="2026-10-06T12:10:00Z">
                  <w:rPr>
                    <w:lang w:val="et-EE"/>
                  </w:rPr>
                </w:rPrChange>
              </w:rPr>
            </w:pPr>
            <w:r w:rsidRPr="003B62DD">
              <w:rPr>
                <w:szCs w:val="22"/>
                <w:rPrChange w:id="7743" w:author="MD" w:date="2026-10-06T14:10:00Z" w16du:dateUtc="2026-10-06T12:10:00Z">
                  <w:rPr>
                    <w:szCs w:val="22"/>
                    <w:lang w:val="nb-NO"/>
                  </w:rPr>
                </w:rPrChange>
              </w:rPr>
              <w:t xml:space="preserve">Sanofi-Aventis </w:t>
            </w:r>
            <w:r w:rsidRPr="003B62DD">
              <w:rPr>
                <w:szCs w:val="22"/>
              </w:rPr>
              <w:t>Μονοπρόσωπη</w:t>
            </w:r>
            <w:r w:rsidRPr="003B62DD">
              <w:rPr>
                <w:szCs w:val="22"/>
                <w:rPrChange w:id="7744" w:author="MD" w:date="2026-10-06T14:10:00Z" w16du:dateUtc="2026-10-06T12:10:00Z">
                  <w:rPr>
                    <w:szCs w:val="22"/>
                    <w:lang w:val="nb-NO"/>
                  </w:rPr>
                </w:rPrChange>
              </w:rPr>
              <w:t xml:space="preserve"> </w:t>
            </w:r>
            <w:r w:rsidR="00F278B1" w:rsidRPr="003B62DD">
              <w:rPr>
                <w:rPrChange w:id="7745" w:author="MD" w:date="2026-10-06T14:10:00Z" w16du:dateUtc="2026-10-06T12:10:00Z">
                  <w:rPr>
                    <w:lang w:val="cs-CZ"/>
                  </w:rPr>
                </w:rPrChange>
              </w:rPr>
              <w:t>AEBE</w:t>
            </w:r>
          </w:p>
          <w:p w14:paraId="5FC370B5" w14:textId="77777777" w:rsidR="00F278B1" w:rsidRPr="003B62DD" w:rsidRDefault="00F278B1" w:rsidP="00A551B2">
            <w:pPr>
              <w:rPr>
                <w:rPrChange w:id="7746" w:author="MD" w:date="2026-10-06T14:10:00Z" w16du:dateUtc="2026-10-06T12:10:00Z">
                  <w:rPr>
                    <w:lang w:val="cs-CZ"/>
                  </w:rPr>
                </w:rPrChange>
              </w:rPr>
            </w:pPr>
            <w:r w:rsidRPr="003B62DD">
              <w:rPr>
                <w:rPrChange w:id="7747" w:author="MD" w:date="2026-10-06T14:10:00Z" w16du:dateUtc="2026-10-06T12:10:00Z">
                  <w:rPr>
                    <w:lang w:val="el-GR"/>
                  </w:rPr>
                </w:rPrChange>
              </w:rPr>
              <w:t>Τηλ</w:t>
            </w:r>
            <w:r w:rsidRPr="003B62DD">
              <w:rPr>
                <w:rPrChange w:id="7748" w:author="MD" w:date="2026-10-06T14:10:00Z" w16du:dateUtc="2026-10-06T12:10:00Z">
                  <w:rPr>
                    <w:lang w:val="cs-CZ"/>
                  </w:rPr>
                </w:rPrChange>
              </w:rPr>
              <w:t>: +30 210 900 16 00</w:t>
            </w:r>
          </w:p>
          <w:p w14:paraId="67C7BD5F" w14:textId="77777777" w:rsidR="00F278B1" w:rsidRPr="003B62DD" w:rsidRDefault="00F278B1" w:rsidP="00A551B2">
            <w:pPr>
              <w:rPr>
                <w:rPrChange w:id="7749" w:author="MD" w:date="2026-10-06T14:10:00Z" w16du:dateUtc="2026-10-06T12:10:00Z">
                  <w:rPr>
                    <w:lang w:val="cs-CZ"/>
                  </w:rPr>
                </w:rPrChange>
              </w:rPr>
            </w:pPr>
          </w:p>
        </w:tc>
        <w:tc>
          <w:tcPr>
            <w:tcW w:w="4678" w:type="dxa"/>
          </w:tcPr>
          <w:p w14:paraId="74B8DBBF" w14:textId="77777777" w:rsidR="00F278B1" w:rsidRPr="003B62DD" w:rsidRDefault="00F278B1" w:rsidP="00A551B2">
            <w:pPr>
              <w:rPr>
                <w:b/>
                <w:bCs/>
                <w:rPrChange w:id="7750" w:author="MD" w:date="2026-10-06T14:10:00Z" w16du:dateUtc="2026-10-06T12:10:00Z">
                  <w:rPr>
                    <w:b/>
                    <w:bCs/>
                    <w:lang w:val="cs-CZ"/>
                  </w:rPr>
                </w:rPrChange>
              </w:rPr>
            </w:pPr>
            <w:r w:rsidRPr="003B62DD">
              <w:rPr>
                <w:b/>
                <w:bCs/>
                <w:rPrChange w:id="7751" w:author="MD" w:date="2026-10-06T14:10:00Z" w16du:dateUtc="2026-10-06T12:10:00Z">
                  <w:rPr>
                    <w:b/>
                    <w:bCs/>
                    <w:lang w:val="cs-CZ"/>
                  </w:rPr>
                </w:rPrChange>
              </w:rPr>
              <w:t>Österreich</w:t>
            </w:r>
          </w:p>
          <w:p w14:paraId="72D3205A" w14:textId="77777777" w:rsidR="00F278B1" w:rsidRPr="003B62DD" w:rsidRDefault="00F278B1" w:rsidP="00A551B2">
            <w:pPr>
              <w:rPr>
                <w:rPrChange w:id="7752" w:author="MD" w:date="2026-10-06T14:10:00Z" w16du:dateUtc="2026-10-06T12:10:00Z">
                  <w:rPr>
                    <w:lang w:val="cs-CZ"/>
                  </w:rPr>
                </w:rPrChange>
              </w:rPr>
            </w:pPr>
            <w:r w:rsidRPr="003B62DD">
              <w:rPr>
                <w:rPrChange w:id="7753" w:author="MD" w:date="2026-10-06T14:10:00Z" w16du:dateUtc="2026-10-06T12:10:00Z">
                  <w:rPr>
                    <w:lang w:val="cs-CZ"/>
                  </w:rPr>
                </w:rPrChange>
              </w:rPr>
              <w:t>sanofi-aventis GmbH</w:t>
            </w:r>
          </w:p>
          <w:p w14:paraId="288D012D" w14:textId="77777777" w:rsidR="00F278B1" w:rsidRPr="003B62DD" w:rsidRDefault="00F278B1" w:rsidP="00A551B2">
            <w:pPr>
              <w:rPr>
                <w:rPrChange w:id="7754" w:author="MD" w:date="2026-10-06T14:10:00Z" w16du:dateUtc="2026-10-06T12:10:00Z">
                  <w:rPr>
                    <w:lang w:val="cs-CZ"/>
                  </w:rPr>
                </w:rPrChange>
              </w:rPr>
            </w:pPr>
            <w:r w:rsidRPr="003B62DD">
              <w:rPr>
                <w:rPrChange w:id="7755" w:author="MD" w:date="2026-10-06T14:10:00Z" w16du:dateUtc="2026-10-06T12:10:00Z">
                  <w:rPr>
                    <w:lang w:val="cs-CZ"/>
                  </w:rPr>
                </w:rPrChange>
              </w:rPr>
              <w:t>Tel: +43 1 80 185 – 0</w:t>
            </w:r>
          </w:p>
          <w:p w14:paraId="4472E527" w14:textId="77777777" w:rsidR="00F278B1" w:rsidRPr="003B62DD" w:rsidRDefault="00F278B1" w:rsidP="00A551B2">
            <w:pPr>
              <w:rPr>
                <w:rPrChange w:id="7756" w:author="MD" w:date="2026-10-06T14:10:00Z" w16du:dateUtc="2026-10-06T12:10:00Z">
                  <w:rPr>
                    <w:lang w:val="cs-CZ"/>
                  </w:rPr>
                </w:rPrChange>
              </w:rPr>
            </w:pPr>
          </w:p>
        </w:tc>
      </w:tr>
      <w:tr w:rsidR="00F278B1" w:rsidRPr="007C0C53" w14:paraId="3321007F" w14:textId="77777777" w:rsidTr="00A551B2">
        <w:trPr>
          <w:gridBefore w:val="1"/>
          <w:wBefore w:w="34" w:type="dxa"/>
          <w:cantSplit/>
        </w:trPr>
        <w:tc>
          <w:tcPr>
            <w:tcW w:w="4644" w:type="dxa"/>
            <w:tcBorders>
              <w:top w:val="nil"/>
              <w:left w:val="nil"/>
              <w:bottom w:val="nil"/>
              <w:right w:val="nil"/>
            </w:tcBorders>
          </w:tcPr>
          <w:p w14:paraId="230EFAF6" w14:textId="77777777" w:rsidR="00F278B1" w:rsidRPr="003B62DD" w:rsidRDefault="00F278B1" w:rsidP="00A551B2">
            <w:pPr>
              <w:rPr>
                <w:b/>
                <w:bCs/>
                <w:rPrChange w:id="7757" w:author="MD" w:date="2026-10-06T14:10:00Z" w16du:dateUtc="2026-10-06T12:10:00Z">
                  <w:rPr>
                    <w:b/>
                    <w:bCs/>
                    <w:lang w:val="es-ES"/>
                  </w:rPr>
                </w:rPrChange>
              </w:rPr>
            </w:pPr>
            <w:r w:rsidRPr="003B62DD">
              <w:rPr>
                <w:b/>
                <w:bCs/>
                <w:rPrChange w:id="7758" w:author="MD" w:date="2026-10-06T14:10:00Z" w16du:dateUtc="2026-10-06T12:10:00Z">
                  <w:rPr>
                    <w:b/>
                    <w:bCs/>
                    <w:lang w:val="es-ES"/>
                  </w:rPr>
                </w:rPrChange>
              </w:rPr>
              <w:t>España</w:t>
            </w:r>
          </w:p>
          <w:p w14:paraId="10BE7A26" w14:textId="77777777" w:rsidR="00F278B1" w:rsidRPr="003B62DD" w:rsidRDefault="00F278B1" w:rsidP="00A551B2">
            <w:pPr>
              <w:rPr>
                <w:smallCaps/>
                <w:rPrChange w:id="7759" w:author="MD" w:date="2026-10-06T14:10:00Z" w16du:dateUtc="2026-10-06T12:10:00Z">
                  <w:rPr>
                    <w:smallCaps/>
                    <w:lang w:val="pt-PT"/>
                  </w:rPr>
                </w:rPrChange>
              </w:rPr>
            </w:pPr>
            <w:r w:rsidRPr="003B62DD">
              <w:rPr>
                <w:rPrChange w:id="7760" w:author="MD" w:date="2026-10-06T14:10:00Z" w16du:dateUtc="2026-10-06T12:10:00Z">
                  <w:rPr>
                    <w:lang w:val="pt-PT"/>
                  </w:rPr>
                </w:rPrChange>
              </w:rPr>
              <w:t>sanofi-aventis, S.A.</w:t>
            </w:r>
          </w:p>
          <w:p w14:paraId="7660C1EB" w14:textId="77777777" w:rsidR="00F278B1" w:rsidRPr="003B62DD" w:rsidRDefault="00F278B1" w:rsidP="00A551B2">
            <w:pPr>
              <w:rPr>
                <w:rPrChange w:id="7761" w:author="MD" w:date="2026-10-06T14:10:00Z" w16du:dateUtc="2026-10-06T12:10:00Z">
                  <w:rPr>
                    <w:lang w:val="pt-PT"/>
                  </w:rPr>
                </w:rPrChange>
              </w:rPr>
            </w:pPr>
            <w:r w:rsidRPr="003B62DD">
              <w:rPr>
                <w:rPrChange w:id="7762" w:author="MD" w:date="2026-10-06T14:10:00Z" w16du:dateUtc="2026-10-06T12:10:00Z">
                  <w:rPr>
                    <w:lang w:val="pt-PT"/>
                  </w:rPr>
                </w:rPrChange>
              </w:rPr>
              <w:t>Tel: +34 93 485 94 00</w:t>
            </w:r>
          </w:p>
          <w:p w14:paraId="78FC4476" w14:textId="77777777" w:rsidR="00F278B1" w:rsidRPr="003B62DD" w:rsidRDefault="00F278B1" w:rsidP="00A551B2">
            <w:pPr>
              <w:rPr>
                <w:rPrChange w:id="7763" w:author="MD" w:date="2026-10-06T14:10:00Z" w16du:dateUtc="2026-10-06T12:10:00Z">
                  <w:rPr>
                    <w:lang w:val="cs-CZ"/>
                  </w:rPr>
                </w:rPrChange>
              </w:rPr>
            </w:pPr>
          </w:p>
        </w:tc>
        <w:tc>
          <w:tcPr>
            <w:tcW w:w="4678" w:type="dxa"/>
            <w:tcBorders>
              <w:top w:val="nil"/>
              <w:left w:val="nil"/>
              <w:bottom w:val="nil"/>
              <w:right w:val="nil"/>
            </w:tcBorders>
          </w:tcPr>
          <w:p w14:paraId="00DB58E2" w14:textId="77777777" w:rsidR="00F278B1" w:rsidRPr="003B62DD" w:rsidRDefault="00F278B1" w:rsidP="00A551B2">
            <w:pPr>
              <w:rPr>
                <w:b/>
                <w:bCs/>
                <w:rPrChange w:id="7764" w:author="MD" w:date="2026-10-06T14:10:00Z" w16du:dateUtc="2026-10-06T12:10:00Z">
                  <w:rPr>
                    <w:b/>
                    <w:bCs/>
                    <w:lang w:val="lv-LV"/>
                  </w:rPr>
                </w:rPrChange>
              </w:rPr>
            </w:pPr>
            <w:r w:rsidRPr="003B62DD">
              <w:rPr>
                <w:b/>
                <w:bCs/>
                <w:rPrChange w:id="7765" w:author="MD" w:date="2026-10-06T14:10:00Z" w16du:dateUtc="2026-10-06T12:10:00Z">
                  <w:rPr>
                    <w:b/>
                    <w:bCs/>
                    <w:lang w:val="lv-LV"/>
                  </w:rPr>
                </w:rPrChange>
              </w:rPr>
              <w:t>Polska</w:t>
            </w:r>
          </w:p>
          <w:p w14:paraId="79ED8CDF" w14:textId="4CEDF885" w:rsidR="00F278B1" w:rsidRPr="003B62DD" w:rsidRDefault="00C529C0" w:rsidP="00A551B2">
            <w:pPr>
              <w:rPr>
                <w:rPrChange w:id="7766" w:author="MD" w:date="2026-10-06T14:10:00Z" w16du:dateUtc="2026-10-06T12:10:00Z">
                  <w:rPr>
                    <w:lang w:val="cs-CZ"/>
                  </w:rPr>
                </w:rPrChange>
              </w:rPr>
            </w:pPr>
            <w:r w:rsidRPr="003B62DD">
              <w:rPr>
                <w:rPrChange w:id="7767" w:author="MD" w:date="2026-10-06T14:10:00Z" w16du:dateUtc="2026-10-06T12:10:00Z">
                  <w:rPr>
                    <w:lang w:val="cs-CZ"/>
                  </w:rPr>
                </w:rPrChange>
              </w:rPr>
              <w:t>S</w:t>
            </w:r>
            <w:r w:rsidR="00F278B1" w:rsidRPr="003B62DD">
              <w:rPr>
                <w:rPrChange w:id="7768" w:author="MD" w:date="2026-10-06T14:10:00Z" w16du:dateUtc="2026-10-06T12:10:00Z">
                  <w:rPr>
                    <w:lang w:val="cs-CZ"/>
                  </w:rPr>
                </w:rPrChange>
              </w:rPr>
              <w:t>anofi Sp. z o.o.</w:t>
            </w:r>
          </w:p>
          <w:p w14:paraId="29423EC0" w14:textId="77777777" w:rsidR="00F278B1" w:rsidRPr="003B62DD" w:rsidRDefault="00F278B1" w:rsidP="00A551B2">
            <w:pPr>
              <w:rPr>
                <w:rPrChange w:id="7769" w:author="MD" w:date="2026-10-06T14:10:00Z" w16du:dateUtc="2026-10-06T12:10:00Z">
                  <w:rPr>
                    <w:lang w:val="cs-CZ"/>
                  </w:rPr>
                </w:rPrChange>
              </w:rPr>
            </w:pPr>
            <w:r w:rsidRPr="003B62DD">
              <w:rPr>
                <w:rPrChange w:id="7770" w:author="MD" w:date="2026-10-06T14:10:00Z" w16du:dateUtc="2026-10-06T12:10:00Z">
                  <w:rPr>
                    <w:lang w:val="cs-CZ"/>
                  </w:rPr>
                </w:rPrChange>
              </w:rPr>
              <w:t>Tel.: +48 22 </w:t>
            </w:r>
            <w:r w:rsidRPr="003B62DD">
              <w:rPr>
                <w:szCs w:val="22"/>
              </w:rPr>
              <w:t>280 00 00</w:t>
            </w:r>
          </w:p>
          <w:p w14:paraId="6D6E14CD" w14:textId="77777777" w:rsidR="00F278B1" w:rsidRPr="003B62DD" w:rsidRDefault="00F278B1" w:rsidP="00A551B2">
            <w:pPr>
              <w:rPr>
                <w:rPrChange w:id="7771" w:author="MD" w:date="2026-10-06T14:10:00Z" w16du:dateUtc="2026-10-06T12:10:00Z">
                  <w:rPr>
                    <w:lang w:val="cs-CZ"/>
                  </w:rPr>
                </w:rPrChange>
              </w:rPr>
            </w:pPr>
          </w:p>
        </w:tc>
      </w:tr>
      <w:tr w:rsidR="00F278B1" w:rsidRPr="007C0C53" w14:paraId="6DAD790E" w14:textId="77777777" w:rsidTr="00A551B2">
        <w:trPr>
          <w:cantSplit/>
          <w:trHeight w:val="1120"/>
        </w:trPr>
        <w:tc>
          <w:tcPr>
            <w:tcW w:w="4678" w:type="dxa"/>
            <w:gridSpan w:val="2"/>
          </w:tcPr>
          <w:p w14:paraId="141CE414" w14:textId="77777777" w:rsidR="00F278B1" w:rsidRPr="003B62DD" w:rsidRDefault="00F278B1" w:rsidP="00A551B2">
            <w:pPr>
              <w:rPr>
                <w:b/>
                <w:bCs/>
                <w:rPrChange w:id="7772" w:author="MD" w:date="2026-10-06T14:10:00Z" w16du:dateUtc="2026-10-06T12:10:00Z">
                  <w:rPr>
                    <w:b/>
                    <w:bCs/>
                    <w:lang w:val="fr-FR"/>
                  </w:rPr>
                </w:rPrChange>
              </w:rPr>
            </w:pPr>
            <w:r w:rsidRPr="003B62DD">
              <w:rPr>
                <w:b/>
                <w:bCs/>
                <w:rPrChange w:id="7773" w:author="MD" w:date="2026-10-06T14:10:00Z" w16du:dateUtc="2026-10-06T12:10:00Z">
                  <w:rPr>
                    <w:b/>
                    <w:bCs/>
                    <w:lang w:val="fr-FR"/>
                  </w:rPr>
                </w:rPrChange>
              </w:rPr>
              <w:t>France</w:t>
            </w:r>
          </w:p>
          <w:p w14:paraId="336681DF" w14:textId="71D9C02B" w:rsidR="00F278B1" w:rsidRPr="003B62DD" w:rsidRDefault="00466129" w:rsidP="00A551B2">
            <w:pPr>
              <w:rPr>
                <w:rPrChange w:id="7774" w:author="MD" w:date="2026-10-06T14:10:00Z" w16du:dateUtc="2026-10-06T12:10:00Z">
                  <w:rPr>
                    <w:lang w:val="fr-FR"/>
                  </w:rPr>
                </w:rPrChange>
              </w:rPr>
            </w:pPr>
            <w:r w:rsidRPr="003B62DD">
              <w:rPr>
                <w:rPrChange w:id="7775" w:author="MD" w:date="2026-10-06T14:10:00Z" w16du:dateUtc="2026-10-06T12:10:00Z">
                  <w:rPr>
                    <w:lang w:val="fr-BE"/>
                  </w:rPr>
                </w:rPrChange>
              </w:rPr>
              <w:t>Sanofi Winthrop Industrie</w:t>
            </w:r>
          </w:p>
          <w:p w14:paraId="7E912119" w14:textId="77777777" w:rsidR="00F278B1" w:rsidRPr="003B62DD" w:rsidRDefault="00F278B1" w:rsidP="00A551B2">
            <w:pPr>
              <w:rPr>
                <w:rPrChange w:id="7776" w:author="MD" w:date="2026-10-06T14:10:00Z" w16du:dateUtc="2026-10-06T12:10:00Z">
                  <w:rPr>
                    <w:lang w:val="fr-FR"/>
                  </w:rPr>
                </w:rPrChange>
              </w:rPr>
            </w:pPr>
            <w:r w:rsidRPr="003B62DD">
              <w:rPr>
                <w:rPrChange w:id="7777" w:author="MD" w:date="2026-10-06T14:10:00Z" w16du:dateUtc="2026-10-06T12:10:00Z">
                  <w:rPr>
                    <w:lang w:val="fr-FR"/>
                  </w:rPr>
                </w:rPrChange>
              </w:rPr>
              <w:t>Tél: 0 800 222 555</w:t>
            </w:r>
          </w:p>
          <w:p w14:paraId="20AFBB2A" w14:textId="77777777" w:rsidR="00F278B1" w:rsidRPr="003B62DD" w:rsidRDefault="00F278B1" w:rsidP="00A551B2">
            <w:pPr>
              <w:rPr>
                <w:rPrChange w:id="7778" w:author="MD" w:date="2026-10-06T14:10:00Z" w16du:dateUtc="2026-10-06T12:10:00Z">
                  <w:rPr>
                    <w:lang w:val="pt-PT"/>
                  </w:rPr>
                </w:rPrChange>
              </w:rPr>
            </w:pPr>
            <w:r w:rsidRPr="003B62DD">
              <w:rPr>
                <w:rPrChange w:id="7779" w:author="MD" w:date="2026-10-06T14:10:00Z" w16du:dateUtc="2026-10-06T12:10:00Z">
                  <w:rPr>
                    <w:lang w:val="pt-PT"/>
                  </w:rPr>
                </w:rPrChange>
              </w:rPr>
              <w:t>Appel depuis l’étranger : +33 1 57 63 23 23</w:t>
            </w:r>
          </w:p>
          <w:p w14:paraId="10ABF022" w14:textId="77777777" w:rsidR="00F278B1" w:rsidRPr="003B62DD" w:rsidRDefault="00F278B1" w:rsidP="00A551B2">
            <w:pPr>
              <w:rPr>
                <w:rPrChange w:id="7780" w:author="MD" w:date="2026-10-06T14:10:00Z" w16du:dateUtc="2026-10-06T12:10:00Z">
                  <w:rPr>
                    <w:lang w:val="fr-FR"/>
                  </w:rPr>
                </w:rPrChange>
              </w:rPr>
            </w:pPr>
          </w:p>
        </w:tc>
        <w:tc>
          <w:tcPr>
            <w:tcW w:w="4678" w:type="dxa"/>
          </w:tcPr>
          <w:p w14:paraId="2F2812D5" w14:textId="77777777" w:rsidR="00F278B1" w:rsidRPr="003B62DD" w:rsidRDefault="00F278B1" w:rsidP="00A551B2">
            <w:pPr>
              <w:rPr>
                <w:b/>
                <w:bCs/>
                <w:rPrChange w:id="7781" w:author="MD" w:date="2026-10-06T14:10:00Z" w16du:dateUtc="2026-10-06T12:10:00Z">
                  <w:rPr>
                    <w:b/>
                    <w:bCs/>
                    <w:lang w:val="cs-CZ"/>
                  </w:rPr>
                </w:rPrChange>
              </w:rPr>
            </w:pPr>
            <w:r w:rsidRPr="003B62DD">
              <w:rPr>
                <w:b/>
                <w:bCs/>
                <w:rPrChange w:id="7782" w:author="MD" w:date="2026-10-06T14:10:00Z" w16du:dateUtc="2026-10-06T12:10:00Z">
                  <w:rPr>
                    <w:b/>
                    <w:bCs/>
                    <w:lang w:val="cs-CZ"/>
                  </w:rPr>
                </w:rPrChange>
              </w:rPr>
              <w:t>Portugal</w:t>
            </w:r>
          </w:p>
          <w:p w14:paraId="2F673DFC" w14:textId="77777777" w:rsidR="00F278B1" w:rsidRPr="003B62DD" w:rsidRDefault="00F278B1" w:rsidP="00A551B2">
            <w:pPr>
              <w:rPr>
                <w:szCs w:val="22"/>
                <w:rPrChange w:id="7783" w:author="MD" w:date="2026-10-06T14:10:00Z" w16du:dateUtc="2026-10-06T12:10:00Z">
                  <w:rPr>
                    <w:szCs w:val="22"/>
                    <w:lang w:val="pt-BR"/>
                  </w:rPr>
                </w:rPrChange>
              </w:rPr>
            </w:pPr>
            <w:r w:rsidRPr="003B62DD">
              <w:rPr>
                <w:szCs w:val="22"/>
                <w:rPrChange w:id="7784" w:author="MD" w:date="2026-10-06T14:10:00Z" w16du:dateUtc="2026-10-06T12:10:00Z">
                  <w:rPr>
                    <w:szCs w:val="22"/>
                    <w:lang w:val="pt-BR"/>
                  </w:rPr>
                </w:rPrChange>
              </w:rPr>
              <w:t>Sanofi - Produtos Farmacêuticos, Lda.</w:t>
            </w:r>
          </w:p>
          <w:p w14:paraId="26C1C6C3" w14:textId="77777777" w:rsidR="00F278B1" w:rsidRPr="003B62DD" w:rsidRDefault="00F278B1" w:rsidP="00A551B2">
            <w:pPr>
              <w:rPr>
                <w:rPrChange w:id="7785" w:author="MD" w:date="2026-10-06T14:10:00Z" w16du:dateUtc="2026-10-06T12:10:00Z">
                  <w:rPr>
                    <w:lang w:val="fr-FR"/>
                  </w:rPr>
                </w:rPrChange>
              </w:rPr>
            </w:pPr>
            <w:r w:rsidRPr="003B62DD">
              <w:rPr>
                <w:rPrChange w:id="7786" w:author="MD" w:date="2026-10-06T14:10:00Z" w16du:dateUtc="2026-10-06T12:10:00Z">
                  <w:rPr>
                    <w:lang w:val="cs-CZ"/>
                  </w:rPr>
                </w:rPrChange>
              </w:rPr>
              <w:t xml:space="preserve">Tel: +351 21 35 89 </w:t>
            </w:r>
            <w:r w:rsidRPr="003B62DD">
              <w:rPr>
                <w:rPrChange w:id="7787" w:author="MD" w:date="2026-10-06T14:10:00Z" w16du:dateUtc="2026-10-06T12:10:00Z">
                  <w:rPr>
                    <w:lang w:val="fr-FR"/>
                  </w:rPr>
                </w:rPrChange>
              </w:rPr>
              <w:t>400</w:t>
            </w:r>
          </w:p>
          <w:p w14:paraId="72F2F4FD" w14:textId="77777777" w:rsidR="00F278B1" w:rsidRPr="003B62DD" w:rsidRDefault="00F278B1" w:rsidP="00A551B2">
            <w:pPr>
              <w:rPr>
                <w:rPrChange w:id="7788" w:author="MD" w:date="2026-10-06T14:10:00Z" w16du:dateUtc="2026-10-06T12:10:00Z">
                  <w:rPr>
                    <w:lang w:val="fr-FR"/>
                  </w:rPr>
                </w:rPrChange>
              </w:rPr>
            </w:pPr>
          </w:p>
        </w:tc>
      </w:tr>
      <w:tr w:rsidR="00F278B1" w:rsidRPr="007C0C53" w14:paraId="0DC2F7D8" w14:textId="77777777" w:rsidTr="00A551B2">
        <w:trPr>
          <w:gridBefore w:val="1"/>
          <w:wBefore w:w="34" w:type="dxa"/>
          <w:cantSplit/>
        </w:trPr>
        <w:tc>
          <w:tcPr>
            <w:tcW w:w="4644" w:type="dxa"/>
          </w:tcPr>
          <w:p w14:paraId="330A04B3" w14:textId="77777777" w:rsidR="00F278B1" w:rsidRPr="003B62DD" w:rsidRDefault="00F278B1" w:rsidP="00F278B1">
            <w:pPr>
              <w:keepNext/>
              <w:rPr>
                <w:rFonts w:eastAsia="SimSun"/>
                <w:b/>
                <w:bCs/>
                <w:szCs w:val="22"/>
                <w:lang w:eastAsia="zh-CN"/>
                <w:rPrChange w:id="7789" w:author="MD" w:date="2026-10-06T14:10:00Z" w16du:dateUtc="2026-10-06T12:10:00Z">
                  <w:rPr>
                    <w:rFonts w:eastAsia="SimSun"/>
                    <w:b/>
                    <w:bCs/>
                    <w:szCs w:val="22"/>
                    <w:lang w:val="it-IT" w:eastAsia="zh-CN"/>
                  </w:rPr>
                </w:rPrChange>
              </w:rPr>
            </w:pPr>
            <w:r w:rsidRPr="003B62DD">
              <w:rPr>
                <w:rFonts w:eastAsia="SimSun"/>
                <w:b/>
                <w:bCs/>
                <w:szCs w:val="22"/>
                <w:lang w:eastAsia="zh-CN"/>
                <w:rPrChange w:id="7790" w:author="MD" w:date="2026-10-06T14:10:00Z" w16du:dateUtc="2026-10-06T12:10:00Z">
                  <w:rPr>
                    <w:rFonts w:eastAsia="SimSun"/>
                    <w:b/>
                    <w:bCs/>
                    <w:szCs w:val="22"/>
                    <w:lang w:val="it-IT" w:eastAsia="zh-CN"/>
                  </w:rPr>
                </w:rPrChange>
              </w:rPr>
              <w:t>Hrvatska</w:t>
            </w:r>
          </w:p>
          <w:p w14:paraId="22630F2F" w14:textId="77777777" w:rsidR="00662488" w:rsidRPr="003B62DD" w:rsidRDefault="00662488" w:rsidP="00662488">
            <w:pPr>
              <w:spacing w:line="240" w:lineRule="auto"/>
              <w:rPr>
                <w:noProof/>
                <w:szCs w:val="22"/>
                <w:rPrChange w:id="7791" w:author="MD" w:date="2026-10-06T14:10:00Z" w16du:dateUtc="2026-10-06T12:10:00Z">
                  <w:rPr>
                    <w:noProof/>
                    <w:szCs w:val="22"/>
                    <w:lang w:val="fi-FI"/>
                  </w:rPr>
                </w:rPrChange>
              </w:rPr>
            </w:pPr>
            <w:r w:rsidRPr="003B62DD">
              <w:rPr>
                <w:noProof/>
                <w:szCs w:val="22"/>
                <w:rPrChange w:id="7792" w:author="MD" w:date="2026-10-06T14:10:00Z" w16du:dateUtc="2026-10-06T12:10:00Z">
                  <w:rPr>
                    <w:noProof/>
                    <w:szCs w:val="22"/>
                    <w:lang w:val="fi-FI"/>
                  </w:rPr>
                </w:rPrChange>
              </w:rPr>
              <w:t>Swixx Biopharma d.o.o.</w:t>
            </w:r>
          </w:p>
          <w:p w14:paraId="4D4A54D7" w14:textId="77777777" w:rsidR="00662488" w:rsidRPr="003B62DD" w:rsidRDefault="00662488" w:rsidP="00662488">
            <w:pPr>
              <w:spacing w:line="240" w:lineRule="auto"/>
              <w:rPr>
                <w:noProof/>
                <w:szCs w:val="22"/>
                <w:rPrChange w:id="7793" w:author="MD" w:date="2026-10-06T14:10:00Z" w16du:dateUtc="2026-10-06T12:10:00Z">
                  <w:rPr>
                    <w:noProof/>
                    <w:szCs w:val="22"/>
                    <w:lang w:val="fi-FI"/>
                  </w:rPr>
                </w:rPrChange>
              </w:rPr>
            </w:pPr>
            <w:r w:rsidRPr="003B62DD">
              <w:rPr>
                <w:noProof/>
                <w:szCs w:val="22"/>
                <w:rPrChange w:id="7794" w:author="MD" w:date="2026-10-06T14:10:00Z" w16du:dateUtc="2026-10-06T12:10:00Z">
                  <w:rPr>
                    <w:noProof/>
                    <w:szCs w:val="22"/>
                    <w:lang w:val="fi-FI"/>
                  </w:rPr>
                </w:rPrChange>
              </w:rPr>
              <w:t>Tel: +385 1 2078 500</w:t>
            </w:r>
          </w:p>
          <w:p w14:paraId="37A5A2FC" w14:textId="77777777" w:rsidR="00F278B1" w:rsidRPr="003B62DD" w:rsidRDefault="00F278B1" w:rsidP="00F278B1">
            <w:pPr>
              <w:rPr>
                <w:b/>
                <w:bCs/>
                <w:rPrChange w:id="7795" w:author="MD" w:date="2026-10-06T14:10:00Z" w16du:dateUtc="2026-10-06T12:10:00Z">
                  <w:rPr>
                    <w:b/>
                    <w:bCs/>
                    <w:lang w:val="fr-FR"/>
                  </w:rPr>
                </w:rPrChange>
              </w:rPr>
            </w:pPr>
          </w:p>
        </w:tc>
        <w:tc>
          <w:tcPr>
            <w:tcW w:w="4678" w:type="dxa"/>
          </w:tcPr>
          <w:p w14:paraId="686A6015" w14:textId="77777777" w:rsidR="00F278B1" w:rsidRPr="003B62DD" w:rsidRDefault="00F278B1" w:rsidP="00A551B2">
            <w:pPr>
              <w:tabs>
                <w:tab w:val="left" w:pos="-720"/>
                <w:tab w:val="left" w:pos="4536"/>
              </w:tabs>
              <w:suppressAutoHyphens/>
              <w:rPr>
                <w:b/>
                <w:noProof/>
                <w:szCs w:val="22"/>
                <w:rPrChange w:id="7796" w:author="MD" w:date="2026-10-06T14:10:00Z" w16du:dateUtc="2026-10-06T12:10:00Z">
                  <w:rPr>
                    <w:b/>
                    <w:noProof/>
                    <w:szCs w:val="22"/>
                    <w:lang w:val="pl-PL"/>
                  </w:rPr>
                </w:rPrChange>
              </w:rPr>
            </w:pPr>
            <w:r w:rsidRPr="003B62DD">
              <w:rPr>
                <w:b/>
                <w:noProof/>
                <w:szCs w:val="22"/>
                <w:rPrChange w:id="7797" w:author="MD" w:date="2026-10-06T14:10:00Z" w16du:dateUtc="2026-10-06T12:10:00Z">
                  <w:rPr>
                    <w:b/>
                    <w:noProof/>
                    <w:szCs w:val="22"/>
                    <w:lang w:val="pl-PL"/>
                  </w:rPr>
                </w:rPrChange>
              </w:rPr>
              <w:t>România</w:t>
            </w:r>
          </w:p>
          <w:p w14:paraId="53F4EADB" w14:textId="77777777" w:rsidR="00F278B1" w:rsidRPr="003B62DD" w:rsidRDefault="00240E31" w:rsidP="00A551B2">
            <w:pPr>
              <w:tabs>
                <w:tab w:val="left" w:pos="-720"/>
                <w:tab w:val="left" w:pos="4536"/>
              </w:tabs>
              <w:suppressAutoHyphens/>
              <w:rPr>
                <w:noProof/>
                <w:szCs w:val="22"/>
                <w:rPrChange w:id="7798" w:author="MD" w:date="2026-10-06T14:10:00Z" w16du:dateUtc="2026-10-06T12:10:00Z">
                  <w:rPr>
                    <w:noProof/>
                    <w:szCs w:val="22"/>
                    <w:lang w:val="pl-PL"/>
                  </w:rPr>
                </w:rPrChange>
              </w:rPr>
            </w:pPr>
            <w:r w:rsidRPr="003B62DD">
              <w:rPr>
                <w:bCs/>
                <w:szCs w:val="22"/>
                <w:rPrChange w:id="7799" w:author="MD" w:date="2026-10-06T14:10:00Z" w16du:dateUtc="2026-10-06T12:10:00Z">
                  <w:rPr>
                    <w:bCs/>
                    <w:szCs w:val="22"/>
                    <w:lang w:val="it-IT"/>
                  </w:rPr>
                </w:rPrChange>
              </w:rPr>
              <w:t>Sanofi Romania SRL</w:t>
            </w:r>
          </w:p>
          <w:p w14:paraId="75E2BC9B" w14:textId="77777777" w:rsidR="00F278B1" w:rsidRPr="003B62DD" w:rsidRDefault="00F278B1" w:rsidP="00A551B2">
            <w:pPr>
              <w:rPr>
                <w:szCs w:val="22"/>
                <w:rPrChange w:id="7800" w:author="MD" w:date="2026-10-06T14:10:00Z" w16du:dateUtc="2026-10-06T12:10:00Z">
                  <w:rPr>
                    <w:szCs w:val="22"/>
                    <w:lang w:val="fr-FR"/>
                  </w:rPr>
                </w:rPrChange>
              </w:rPr>
            </w:pPr>
            <w:r w:rsidRPr="003B62DD">
              <w:rPr>
                <w:noProof/>
                <w:szCs w:val="22"/>
                <w:rPrChange w:id="7801" w:author="MD" w:date="2026-10-06T14:10:00Z" w16du:dateUtc="2026-10-06T12:10:00Z">
                  <w:rPr>
                    <w:noProof/>
                    <w:szCs w:val="22"/>
                    <w:lang w:val="pl-PL"/>
                  </w:rPr>
                </w:rPrChange>
              </w:rPr>
              <w:t xml:space="preserve">Tel: +40 </w:t>
            </w:r>
            <w:r w:rsidRPr="003B62DD">
              <w:rPr>
                <w:szCs w:val="22"/>
                <w:rPrChange w:id="7802" w:author="MD" w:date="2026-10-06T14:10:00Z" w16du:dateUtc="2026-10-06T12:10:00Z">
                  <w:rPr>
                    <w:szCs w:val="22"/>
                    <w:lang w:val="fr-FR"/>
                  </w:rPr>
                </w:rPrChange>
              </w:rPr>
              <w:t>(0) 21 317 31 36</w:t>
            </w:r>
          </w:p>
          <w:p w14:paraId="166A797A" w14:textId="77777777" w:rsidR="00F278B1" w:rsidRPr="003B62DD" w:rsidRDefault="00F278B1" w:rsidP="00A551B2">
            <w:pPr>
              <w:rPr>
                <w:rPrChange w:id="7803" w:author="MD" w:date="2026-10-06T14:10:00Z" w16du:dateUtc="2026-10-06T12:10:00Z">
                  <w:rPr>
                    <w:lang w:val="cs-CZ"/>
                  </w:rPr>
                </w:rPrChange>
              </w:rPr>
            </w:pPr>
          </w:p>
        </w:tc>
      </w:tr>
      <w:tr w:rsidR="00F278B1" w:rsidRPr="007C0C53" w14:paraId="2DC01CFA" w14:textId="77777777" w:rsidTr="00A551B2">
        <w:trPr>
          <w:gridBefore w:val="1"/>
          <w:wBefore w:w="34" w:type="dxa"/>
          <w:cantSplit/>
        </w:trPr>
        <w:tc>
          <w:tcPr>
            <w:tcW w:w="4644" w:type="dxa"/>
          </w:tcPr>
          <w:p w14:paraId="0BAAC7A1" w14:textId="77777777" w:rsidR="00F278B1" w:rsidRPr="003B62DD" w:rsidRDefault="00F278B1" w:rsidP="00A551B2">
            <w:pPr>
              <w:rPr>
                <w:b/>
                <w:bCs/>
                <w:rPrChange w:id="7804" w:author="MD" w:date="2026-10-06T14:10:00Z" w16du:dateUtc="2026-10-06T12:10:00Z">
                  <w:rPr>
                    <w:b/>
                    <w:bCs/>
                    <w:lang w:val="fr-FR"/>
                  </w:rPr>
                </w:rPrChange>
              </w:rPr>
            </w:pPr>
            <w:r w:rsidRPr="003B62DD">
              <w:rPr>
                <w:b/>
                <w:bCs/>
                <w:rPrChange w:id="7805" w:author="MD" w:date="2026-10-06T14:10:00Z" w16du:dateUtc="2026-10-06T12:10:00Z">
                  <w:rPr>
                    <w:b/>
                    <w:bCs/>
                    <w:lang w:val="fr-FR"/>
                  </w:rPr>
                </w:rPrChange>
              </w:rPr>
              <w:t>Ireland</w:t>
            </w:r>
          </w:p>
          <w:p w14:paraId="31B91AC5" w14:textId="77777777" w:rsidR="00F278B1" w:rsidRPr="003B62DD" w:rsidRDefault="00F278B1" w:rsidP="00A551B2">
            <w:pPr>
              <w:rPr>
                <w:rPrChange w:id="7806" w:author="MD" w:date="2026-10-06T14:10:00Z" w16du:dateUtc="2026-10-06T12:10:00Z">
                  <w:rPr>
                    <w:lang w:val="fr-FR"/>
                  </w:rPr>
                </w:rPrChange>
              </w:rPr>
            </w:pPr>
            <w:r w:rsidRPr="003B62DD">
              <w:rPr>
                <w:rPrChange w:id="7807" w:author="MD" w:date="2026-10-06T14:10:00Z" w16du:dateUtc="2026-10-06T12:10:00Z">
                  <w:rPr>
                    <w:lang w:val="fr-FR"/>
                  </w:rPr>
                </w:rPrChange>
              </w:rPr>
              <w:t xml:space="preserve">sanofi-aventis Ireland Ltd. </w:t>
            </w:r>
            <w:r w:rsidRPr="003B62DD">
              <w:rPr>
                <w:szCs w:val="22"/>
                <w:rPrChange w:id="7808" w:author="MD" w:date="2026-10-06T14:10:00Z" w16du:dateUtc="2026-10-06T12:10:00Z">
                  <w:rPr>
                    <w:szCs w:val="22"/>
                    <w:lang w:val="fr-FR"/>
                  </w:rPr>
                </w:rPrChange>
              </w:rPr>
              <w:t>T/A SANOFI</w:t>
            </w:r>
          </w:p>
          <w:p w14:paraId="2544C2A6" w14:textId="77777777" w:rsidR="00F278B1" w:rsidRPr="003B62DD" w:rsidRDefault="00F278B1" w:rsidP="00A551B2">
            <w:pPr>
              <w:rPr>
                <w:rPrChange w:id="7809" w:author="MD" w:date="2026-10-06T14:10:00Z" w16du:dateUtc="2026-10-06T12:10:00Z">
                  <w:rPr>
                    <w:lang w:val="fr-FR"/>
                  </w:rPr>
                </w:rPrChange>
              </w:rPr>
            </w:pPr>
            <w:r w:rsidRPr="003B62DD">
              <w:rPr>
                <w:rPrChange w:id="7810" w:author="MD" w:date="2026-10-06T14:10:00Z" w16du:dateUtc="2026-10-06T12:10:00Z">
                  <w:rPr>
                    <w:lang w:val="fr-FR"/>
                  </w:rPr>
                </w:rPrChange>
              </w:rPr>
              <w:t>Tel: +353 (0) 1 403 56 00</w:t>
            </w:r>
          </w:p>
          <w:p w14:paraId="59EC0DEE" w14:textId="77777777" w:rsidR="00F278B1" w:rsidRPr="003B62DD" w:rsidRDefault="00F278B1" w:rsidP="00A551B2">
            <w:pPr>
              <w:rPr>
                <w:rPrChange w:id="7811" w:author="MD" w:date="2026-10-06T14:10:00Z" w16du:dateUtc="2026-10-06T12:10:00Z">
                  <w:rPr>
                    <w:lang w:val="fr-FR"/>
                  </w:rPr>
                </w:rPrChange>
              </w:rPr>
            </w:pPr>
          </w:p>
        </w:tc>
        <w:tc>
          <w:tcPr>
            <w:tcW w:w="4678" w:type="dxa"/>
          </w:tcPr>
          <w:p w14:paraId="4FDF4312" w14:textId="77777777" w:rsidR="00F278B1" w:rsidRPr="003B62DD" w:rsidRDefault="00F278B1" w:rsidP="00A551B2">
            <w:pPr>
              <w:rPr>
                <w:b/>
                <w:bCs/>
                <w:rPrChange w:id="7812" w:author="MD" w:date="2026-10-06T14:10:00Z" w16du:dateUtc="2026-10-06T12:10:00Z">
                  <w:rPr>
                    <w:b/>
                    <w:bCs/>
                    <w:lang w:val="sl-SI"/>
                  </w:rPr>
                </w:rPrChange>
              </w:rPr>
            </w:pPr>
            <w:r w:rsidRPr="003B62DD">
              <w:rPr>
                <w:b/>
                <w:bCs/>
                <w:rPrChange w:id="7813" w:author="MD" w:date="2026-10-06T14:10:00Z" w16du:dateUtc="2026-10-06T12:10:00Z">
                  <w:rPr>
                    <w:b/>
                    <w:bCs/>
                    <w:lang w:val="sl-SI"/>
                  </w:rPr>
                </w:rPrChange>
              </w:rPr>
              <w:t>Slovenija</w:t>
            </w:r>
          </w:p>
          <w:p w14:paraId="431CDAB0" w14:textId="77777777" w:rsidR="00662488" w:rsidRPr="003B62DD" w:rsidRDefault="00662488" w:rsidP="00662488">
            <w:pPr>
              <w:tabs>
                <w:tab w:val="left" w:pos="-720"/>
              </w:tabs>
              <w:suppressAutoHyphens/>
              <w:spacing w:line="240" w:lineRule="auto"/>
              <w:rPr>
                <w:noProof/>
                <w:szCs w:val="22"/>
                <w:rPrChange w:id="7814" w:author="MD" w:date="2026-10-06T14:10:00Z" w16du:dateUtc="2026-10-06T12:10:00Z">
                  <w:rPr>
                    <w:noProof/>
                    <w:szCs w:val="22"/>
                    <w:lang w:val="it-IT"/>
                  </w:rPr>
                </w:rPrChange>
              </w:rPr>
            </w:pPr>
            <w:r w:rsidRPr="003B62DD">
              <w:rPr>
                <w:noProof/>
                <w:szCs w:val="22"/>
                <w:rPrChange w:id="7815" w:author="MD" w:date="2026-10-06T14:10:00Z" w16du:dateUtc="2026-10-06T12:10:00Z">
                  <w:rPr>
                    <w:noProof/>
                    <w:szCs w:val="22"/>
                    <w:lang w:val="it-IT"/>
                  </w:rPr>
                </w:rPrChange>
              </w:rPr>
              <w:t xml:space="preserve">Swixx Biopharma d.o.o. </w:t>
            </w:r>
          </w:p>
          <w:p w14:paraId="44FE60E9" w14:textId="77777777" w:rsidR="00662488" w:rsidRPr="003B62DD" w:rsidRDefault="00662488" w:rsidP="00662488">
            <w:pPr>
              <w:tabs>
                <w:tab w:val="left" w:pos="-720"/>
              </w:tabs>
              <w:suppressAutoHyphens/>
              <w:spacing w:line="240" w:lineRule="auto"/>
              <w:rPr>
                <w:noProof/>
                <w:szCs w:val="22"/>
                <w:rPrChange w:id="7816" w:author="MD" w:date="2026-10-06T14:10:00Z" w16du:dateUtc="2026-10-06T12:10:00Z">
                  <w:rPr>
                    <w:noProof/>
                    <w:szCs w:val="22"/>
                    <w:lang w:val="en-US"/>
                  </w:rPr>
                </w:rPrChange>
              </w:rPr>
            </w:pPr>
            <w:r w:rsidRPr="003B62DD">
              <w:rPr>
                <w:noProof/>
                <w:szCs w:val="22"/>
                <w:rPrChange w:id="7817" w:author="MD" w:date="2026-10-06T14:10:00Z" w16du:dateUtc="2026-10-06T12:10:00Z">
                  <w:rPr>
                    <w:noProof/>
                    <w:szCs w:val="22"/>
                    <w:lang w:val="en-US"/>
                  </w:rPr>
                </w:rPrChange>
              </w:rPr>
              <w:t xml:space="preserve">Tel: +386 1 </w:t>
            </w:r>
            <w:r w:rsidRPr="003B62DD">
              <w:rPr>
                <w:noProof/>
                <w:szCs w:val="22"/>
                <w:rPrChange w:id="7818" w:author="MD" w:date="2026-10-06T14:10:00Z" w16du:dateUtc="2026-10-06T12:10:00Z">
                  <w:rPr>
                    <w:noProof/>
                    <w:szCs w:val="22"/>
                    <w:lang w:val="nl-NL"/>
                  </w:rPr>
                </w:rPrChange>
              </w:rPr>
              <w:t>235 51 00</w:t>
            </w:r>
          </w:p>
          <w:p w14:paraId="6DD8B5B7" w14:textId="77777777" w:rsidR="00F278B1" w:rsidRPr="003B62DD" w:rsidRDefault="00F278B1" w:rsidP="00A551B2">
            <w:pPr>
              <w:rPr>
                <w:rPrChange w:id="7819" w:author="MD" w:date="2026-10-06T14:10:00Z" w16du:dateUtc="2026-10-06T12:10:00Z">
                  <w:rPr>
                    <w:lang w:val="cs-CZ"/>
                  </w:rPr>
                </w:rPrChange>
              </w:rPr>
            </w:pPr>
          </w:p>
        </w:tc>
      </w:tr>
      <w:tr w:rsidR="00F278B1" w:rsidRPr="007C0C53" w14:paraId="17AEBD50" w14:textId="77777777" w:rsidTr="00A551B2">
        <w:trPr>
          <w:gridBefore w:val="1"/>
          <w:wBefore w:w="34" w:type="dxa"/>
          <w:cantSplit/>
        </w:trPr>
        <w:tc>
          <w:tcPr>
            <w:tcW w:w="4644" w:type="dxa"/>
          </w:tcPr>
          <w:p w14:paraId="3E246116" w14:textId="77777777" w:rsidR="00F278B1" w:rsidRPr="003B62DD" w:rsidRDefault="00F278B1" w:rsidP="00A551B2">
            <w:pPr>
              <w:rPr>
                <w:b/>
                <w:bCs/>
                <w:rPrChange w:id="7820" w:author="MD" w:date="2026-10-06T14:10:00Z" w16du:dateUtc="2026-10-06T12:10:00Z">
                  <w:rPr>
                    <w:b/>
                    <w:bCs/>
                    <w:lang w:val="is-IS"/>
                  </w:rPr>
                </w:rPrChange>
              </w:rPr>
            </w:pPr>
            <w:r w:rsidRPr="003B62DD">
              <w:rPr>
                <w:b/>
                <w:bCs/>
                <w:rPrChange w:id="7821" w:author="MD" w:date="2026-10-06T14:10:00Z" w16du:dateUtc="2026-10-06T12:10:00Z">
                  <w:rPr>
                    <w:b/>
                    <w:bCs/>
                    <w:lang w:val="is-IS"/>
                  </w:rPr>
                </w:rPrChange>
              </w:rPr>
              <w:t>Ísland</w:t>
            </w:r>
          </w:p>
          <w:p w14:paraId="14AD60A9" w14:textId="77777777" w:rsidR="00F278B1" w:rsidRPr="003B62DD" w:rsidRDefault="00F278B1" w:rsidP="00A551B2">
            <w:pPr>
              <w:rPr>
                <w:rPrChange w:id="7822" w:author="MD" w:date="2026-10-06T14:10:00Z" w16du:dateUtc="2026-10-06T12:10:00Z">
                  <w:rPr>
                    <w:lang w:val="is-IS"/>
                  </w:rPr>
                </w:rPrChange>
              </w:rPr>
            </w:pPr>
            <w:r w:rsidRPr="003B62DD">
              <w:rPr>
                <w:rPrChange w:id="7823" w:author="MD" w:date="2026-10-06T14:10:00Z" w16du:dateUtc="2026-10-06T12:10:00Z">
                  <w:rPr>
                    <w:lang w:val="cs-CZ"/>
                  </w:rPr>
                </w:rPrChange>
              </w:rPr>
              <w:t>Vistor hf.</w:t>
            </w:r>
          </w:p>
          <w:p w14:paraId="5A61FACD" w14:textId="77777777" w:rsidR="00F278B1" w:rsidRPr="003B62DD" w:rsidRDefault="00F278B1" w:rsidP="00A551B2">
            <w:pPr>
              <w:rPr>
                <w:rPrChange w:id="7824" w:author="MD" w:date="2026-10-06T14:10:00Z" w16du:dateUtc="2026-10-06T12:10:00Z">
                  <w:rPr>
                    <w:lang w:val="cs-CZ"/>
                  </w:rPr>
                </w:rPrChange>
              </w:rPr>
            </w:pPr>
            <w:r w:rsidRPr="003B62DD">
              <w:rPr>
                <w:noProof/>
                <w:rPrChange w:id="7825" w:author="MD" w:date="2026-10-06T14:10:00Z" w16du:dateUtc="2026-10-06T12:10:00Z">
                  <w:rPr>
                    <w:noProof/>
                    <w:lang w:val="is-IS"/>
                  </w:rPr>
                </w:rPrChange>
              </w:rPr>
              <w:t>Sími</w:t>
            </w:r>
            <w:r w:rsidRPr="003B62DD">
              <w:rPr>
                <w:rPrChange w:id="7826" w:author="MD" w:date="2026-10-06T14:10:00Z" w16du:dateUtc="2026-10-06T12:10:00Z">
                  <w:rPr>
                    <w:lang w:val="cs-CZ"/>
                  </w:rPr>
                </w:rPrChange>
              </w:rPr>
              <w:t>: +354 535 7000</w:t>
            </w:r>
          </w:p>
          <w:p w14:paraId="7BDF6848" w14:textId="77777777" w:rsidR="00F278B1" w:rsidRPr="003B62DD" w:rsidRDefault="00F278B1" w:rsidP="00A551B2">
            <w:pPr>
              <w:rPr>
                <w:rPrChange w:id="7827" w:author="MD" w:date="2026-10-06T14:10:00Z" w16du:dateUtc="2026-10-06T12:10:00Z">
                  <w:rPr>
                    <w:lang w:val="cs-CZ"/>
                  </w:rPr>
                </w:rPrChange>
              </w:rPr>
            </w:pPr>
          </w:p>
        </w:tc>
        <w:tc>
          <w:tcPr>
            <w:tcW w:w="4678" w:type="dxa"/>
          </w:tcPr>
          <w:p w14:paraId="44B07BE1" w14:textId="77777777" w:rsidR="00F278B1" w:rsidRPr="003B62DD" w:rsidRDefault="00F278B1" w:rsidP="00A551B2">
            <w:pPr>
              <w:rPr>
                <w:b/>
                <w:bCs/>
              </w:rPr>
            </w:pPr>
            <w:r w:rsidRPr="003B62DD">
              <w:rPr>
                <w:b/>
                <w:bCs/>
              </w:rPr>
              <w:t>Slovenská republika</w:t>
            </w:r>
          </w:p>
          <w:p w14:paraId="418D4BF7" w14:textId="77777777" w:rsidR="00662488" w:rsidRPr="003B62DD" w:rsidRDefault="00662488" w:rsidP="00662488">
            <w:pPr>
              <w:rPr>
                <w:rPrChange w:id="7828" w:author="MD" w:date="2026-10-06T14:10:00Z" w16du:dateUtc="2026-10-06T12:10:00Z">
                  <w:rPr>
                    <w:lang w:val="en-US"/>
                  </w:rPr>
                </w:rPrChange>
              </w:rPr>
            </w:pPr>
            <w:r w:rsidRPr="003B62DD">
              <w:rPr>
                <w:rPrChange w:id="7829" w:author="MD" w:date="2026-10-06T14:10:00Z" w16du:dateUtc="2026-10-06T12:10:00Z">
                  <w:rPr>
                    <w:lang w:val="en-US"/>
                  </w:rPr>
                </w:rPrChange>
              </w:rPr>
              <w:t>Swixx Biopharma s.r.o.</w:t>
            </w:r>
          </w:p>
          <w:p w14:paraId="64A82BC7" w14:textId="77777777" w:rsidR="00662488" w:rsidRPr="003B62DD" w:rsidRDefault="00662488" w:rsidP="00662488">
            <w:pPr>
              <w:rPr>
                <w:noProof/>
                <w:szCs w:val="22"/>
                <w:rPrChange w:id="7830" w:author="MD" w:date="2026-10-06T14:10:00Z" w16du:dateUtc="2026-10-06T12:10:00Z">
                  <w:rPr>
                    <w:noProof/>
                    <w:szCs w:val="22"/>
                    <w:lang w:val="it-IT"/>
                  </w:rPr>
                </w:rPrChange>
              </w:rPr>
            </w:pPr>
            <w:r w:rsidRPr="003B62DD">
              <w:rPr>
                <w:noProof/>
                <w:szCs w:val="22"/>
                <w:rPrChange w:id="7831" w:author="MD" w:date="2026-10-06T14:10:00Z" w16du:dateUtc="2026-10-06T12:10:00Z">
                  <w:rPr>
                    <w:noProof/>
                    <w:szCs w:val="22"/>
                    <w:lang w:val="it-IT"/>
                  </w:rPr>
                </w:rPrChange>
              </w:rPr>
              <w:t>Tel: +421 2 208 33 600</w:t>
            </w:r>
          </w:p>
          <w:p w14:paraId="22A46476" w14:textId="77777777" w:rsidR="00F278B1" w:rsidRPr="003B62DD" w:rsidRDefault="00662488" w:rsidP="00A551B2">
            <w:r w:rsidRPr="003B62DD">
              <w:rPr>
                <w:szCs w:val="22"/>
              </w:rPr>
              <w:t> </w:t>
            </w:r>
            <w:r w:rsidR="00F278B1" w:rsidRPr="003B62DD">
              <w:t> </w:t>
            </w:r>
          </w:p>
        </w:tc>
      </w:tr>
      <w:tr w:rsidR="00F278B1" w:rsidRPr="007C0C53" w14:paraId="3152FCDD" w14:textId="77777777" w:rsidTr="00A551B2">
        <w:trPr>
          <w:gridBefore w:val="1"/>
          <w:wBefore w:w="34" w:type="dxa"/>
          <w:cantSplit/>
        </w:trPr>
        <w:tc>
          <w:tcPr>
            <w:tcW w:w="4644" w:type="dxa"/>
          </w:tcPr>
          <w:p w14:paraId="25A1739D" w14:textId="77777777" w:rsidR="00F278B1" w:rsidRPr="003B62DD" w:rsidRDefault="00F278B1" w:rsidP="00A551B2">
            <w:pPr>
              <w:rPr>
                <w:b/>
                <w:bCs/>
                <w:rPrChange w:id="7832" w:author="MD" w:date="2026-10-06T14:10:00Z" w16du:dateUtc="2026-10-06T12:10:00Z">
                  <w:rPr>
                    <w:b/>
                    <w:bCs/>
                    <w:lang w:val="it-IT"/>
                  </w:rPr>
                </w:rPrChange>
              </w:rPr>
            </w:pPr>
            <w:r w:rsidRPr="003B62DD">
              <w:rPr>
                <w:b/>
                <w:bCs/>
                <w:rPrChange w:id="7833" w:author="MD" w:date="2026-10-06T14:10:00Z" w16du:dateUtc="2026-10-06T12:10:00Z">
                  <w:rPr>
                    <w:b/>
                    <w:bCs/>
                    <w:lang w:val="it-IT"/>
                  </w:rPr>
                </w:rPrChange>
              </w:rPr>
              <w:t>Italia</w:t>
            </w:r>
          </w:p>
          <w:p w14:paraId="3DDD27CD" w14:textId="77777777" w:rsidR="00F278B1" w:rsidRPr="003B62DD" w:rsidRDefault="00F278B1" w:rsidP="00A551B2">
            <w:pPr>
              <w:rPr>
                <w:rPrChange w:id="7834" w:author="MD" w:date="2026-10-06T14:10:00Z" w16du:dateUtc="2026-10-06T12:10:00Z">
                  <w:rPr>
                    <w:lang w:val="it-IT"/>
                  </w:rPr>
                </w:rPrChange>
              </w:rPr>
            </w:pPr>
            <w:r w:rsidRPr="003B62DD">
              <w:rPr>
                <w:rPrChange w:id="7835" w:author="MD" w:date="2026-10-06T14:10:00Z" w16du:dateUtc="2026-10-06T12:10:00Z">
                  <w:rPr>
                    <w:lang w:val="it-IT"/>
                  </w:rPr>
                </w:rPrChange>
              </w:rPr>
              <w:t xml:space="preserve">sanofi </w:t>
            </w:r>
            <w:r w:rsidR="00EA6F67" w:rsidRPr="003B62DD">
              <w:rPr>
                <w:rPrChange w:id="7836" w:author="MD" w:date="2026-10-06T14:10:00Z" w16du:dateUtc="2026-10-06T12:10:00Z">
                  <w:rPr>
                    <w:lang w:val="it-IT"/>
                  </w:rPr>
                </w:rPrChange>
              </w:rPr>
              <w:t>S.r.l</w:t>
            </w:r>
            <w:r w:rsidRPr="003B62DD">
              <w:rPr>
                <w:rPrChange w:id="7837" w:author="MD" w:date="2026-10-06T14:10:00Z" w16du:dateUtc="2026-10-06T12:10:00Z">
                  <w:rPr>
                    <w:lang w:val="it-IT"/>
                  </w:rPr>
                </w:rPrChange>
              </w:rPr>
              <w:t>.</w:t>
            </w:r>
          </w:p>
          <w:p w14:paraId="684CAE2D" w14:textId="77777777" w:rsidR="00F278B1" w:rsidRPr="003B62DD" w:rsidRDefault="00F278B1" w:rsidP="00A551B2">
            <w:pPr>
              <w:rPr>
                <w:rPrChange w:id="7838" w:author="MD" w:date="2026-10-06T14:10:00Z" w16du:dateUtc="2026-10-06T12:10:00Z">
                  <w:rPr>
                    <w:lang w:val="it-IT"/>
                  </w:rPr>
                </w:rPrChange>
              </w:rPr>
            </w:pPr>
            <w:r w:rsidRPr="003B62DD">
              <w:rPr>
                <w:rPrChange w:id="7839" w:author="MD" w:date="2026-10-06T14:10:00Z" w16du:dateUtc="2026-10-06T12:10:00Z">
                  <w:rPr>
                    <w:lang w:val="it-IT"/>
                  </w:rPr>
                </w:rPrChange>
              </w:rPr>
              <w:t xml:space="preserve">Tel: </w:t>
            </w:r>
            <w:r w:rsidR="003C070B" w:rsidRPr="003B62DD">
              <w:rPr>
                <w:szCs w:val="22"/>
                <w:rPrChange w:id="7840" w:author="MD" w:date="2026-10-06T14:10:00Z" w16du:dateUtc="2026-10-06T12:10:00Z">
                  <w:rPr>
                    <w:szCs w:val="22"/>
                    <w:lang w:val="it-IT"/>
                  </w:rPr>
                </w:rPrChange>
              </w:rPr>
              <w:t>800536389</w:t>
            </w:r>
          </w:p>
          <w:p w14:paraId="60C2D1DB" w14:textId="77777777" w:rsidR="00F278B1" w:rsidRPr="003B62DD" w:rsidRDefault="00F278B1" w:rsidP="00A551B2">
            <w:pPr>
              <w:rPr>
                <w:rPrChange w:id="7841" w:author="MD" w:date="2026-10-06T14:10:00Z" w16du:dateUtc="2026-10-06T12:10:00Z">
                  <w:rPr>
                    <w:lang w:val="it-IT"/>
                  </w:rPr>
                </w:rPrChange>
              </w:rPr>
            </w:pPr>
          </w:p>
        </w:tc>
        <w:tc>
          <w:tcPr>
            <w:tcW w:w="4678" w:type="dxa"/>
          </w:tcPr>
          <w:p w14:paraId="2CF9B2C6" w14:textId="77777777" w:rsidR="00F278B1" w:rsidRPr="003B62DD" w:rsidRDefault="00F278B1" w:rsidP="00A551B2">
            <w:pPr>
              <w:rPr>
                <w:b/>
                <w:bCs/>
                <w:rPrChange w:id="7842" w:author="MD" w:date="2026-10-06T14:10:00Z" w16du:dateUtc="2026-10-06T12:10:00Z">
                  <w:rPr>
                    <w:b/>
                    <w:bCs/>
                    <w:lang w:val="it-IT"/>
                  </w:rPr>
                </w:rPrChange>
              </w:rPr>
            </w:pPr>
            <w:r w:rsidRPr="003B62DD">
              <w:rPr>
                <w:b/>
                <w:bCs/>
                <w:rPrChange w:id="7843" w:author="MD" w:date="2026-10-06T14:10:00Z" w16du:dateUtc="2026-10-06T12:10:00Z">
                  <w:rPr>
                    <w:b/>
                    <w:bCs/>
                    <w:lang w:val="it-IT"/>
                  </w:rPr>
                </w:rPrChange>
              </w:rPr>
              <w:t>Suomi/Finland</w:t>
            </w:r>
          </w:p>
          <w:p w14:paraId="024C2535" w14:textId="77777777" w:rsidR="00F278B1" w:rsidRPr="003B62DD" w:rsidRDefault="00BB6C5D" w:rsidP="00A551B2">
            <w:pPr>
              <w:rPr>
                <w:rPrChange w:id="7844" w:author="MD" w:date="2026-10-06T14:10:00Z" w16du:dateUtc="2026-10-06T12:10:00Z">
                  <w:rPr>
                    <w:lang w:val="it-IT"/>
                  </w:rPr>
                </w:rPrChange>
              </w:rPr>
            </w:pPr>
            <w:r w:rsidRPr="003B62DD">
              <w:rPr>
                <w:rPrChange w:id="7845" w:author="MD" w:date="2026-10-06T14:10:00Z" w16du:dateUtc="2026-10-06T12:10:00Z">
                  <w:rPr>
                    <w:lang w:val="it-IT"/>
                  </w:rPr>
                </w:rPrChange>
              </w:rPr>
              <w:t>S</w:t>
            </w:r>
            <w:r w:rsidR="00F278B1" w:rsidRPr="003B62DD">
              <w:rPr>
                <w:rPrChange w:id="7846" w:author="MD" w:date="2026-10-06T14:10:00Z" w16du:dateUtc="2026-10-06T12:10:00Z">
                  <w:rPr>
                    <w:lang w:val="it-IT"/>
                  </w:rPr>
                </w:rPrChange>
              </w:rPr>
              <w:t>anofi</w:t>
            </w:r>
          </w:p>
          <w:p w14:paraId="3E3C1C79" w14:textId="77777777" w:rsidR="00F278B1" w:rsidRPr="003B62DD" w:rsidRDefault="00F278B1" w:rsidP="00A551B2">
            <w:pPr>
              <w:rPr>
                <w:rPrChange w:id="7847" w:author="MD" w:date="2026-10-06T14:10:00Z" w16du:dateUtc="2026-10-06T12:10:00Z">
                  <w:rPr>
                    <w:lang w:val="it-IT"/>
                  </w:rPr>
                </w:rPrChange>
              </w:rPr>
            </w:pPr>
            <w:r w:rsidRPr="003B62DD">
              <w:rPr>
                <w:rPrChange w:id="7848" w:author="MD" w:date="2026-10-06T14:10:00Z" w16du:dateUtc="2026-10-06T12:10:00Z">
                  <w:rPr>
                    <w:lang w:val="it-IT"/>
                  </w:rPr>
                </w:rPrChange>
              </w:rPr>
              <w:t>Puh/Tel: +358 (0) 201 200 300</w:t>
            </w:r>
          </w:p>
          <w:p w14:paraId="231D2CF8" w14:textId="77777777" w:rsidR="00F278B1" w:rsidRPr="003B62DD" w:rsidRDefault="00F278B1" w:rsidP="00A551B2">
            <w:pPr>
              <w:rPr>
                <w:rPrChange w:id="7849" w:author="MD" w:date="2026-10-06T14:10:00Z" w16du:dateUtc="2026-10-06T12:10:00Z">
                  <w:rPr>
                    <w:lang w:val="it-IT"/>
                  </w:rPr>
                </w:rPrChange>
              </w:rPr>
            </w:pPr>
          </w:p>
        </w:tc>
      </w:tr>
      <w:tr w:rsidR="00F278B1" w:rsidRPr="007C0C53" w14:paraId="76EC74E1" w14:textId="77777777" w:rsidTr="00A551B2">
        <w:trPr>
          <w:gridBefore w:val="1"/>
          <w:wBefore w:w="34" w:type="dxa"/>
          <w:cantSplit/>
        </w:trPr>
        <w:tc>
          <w:tcPr>
            <w:tcW w:w="4644" w:type="dxa"/>
          </w:tcPr>
          <w:p w14:paraId="57BB6ACC" w14:textId="77777777" w:rsidR="00F278B1" w:rsidRPr="003B62DD" w:rsidRDefault="00F278B1" w:rsidP="00A551B2">
            <w:pPr>
              <w:rPr>
                <w:b/>
              </w:rPr>
            </w:pPr>
            <w:r w:rsidRPr="003B62DD">
              <w:rPr>
                <w:b/>
                <w:rPrChange w:id="7850" w:author="MD" w:date="2026-10-06T14:10:00Z" w16du:dateUtc="2026-10-06T12:10:00Z">
                  <w:rPr>
                    <w:b/>
                    <w:lang w:val="el-GR"/>
                  </w:rPr>
                </w:rPrChange>
              </w:rPr>
              <w:t>Κύπρος</w:t>
            </w:r>
          </w:p>
          <w:p w14:paraId="4BFCFD02" w14:textId="77777777" w:rsidR="001636D1" w:rsidRPr="003B62DD" w:rsidRDefault="001636D1" w:rsidP="001636D1">
            <w:pPr>
              <w:rPr>
                <w:rPrChange w:id="7851" w:author="MD" w:date="2026-10-06T14:10:00Z" w16du:dateUtc="2026-10-06T12:10:00Z">
                  <w:rPr>
                    <w:lang w:val="fi-FI"/>
                  </w:rPr>
                </w:rPrChange>
              </w:rPr>
            </w:pPr>
            <w:r w:rsidRPr="003B62DD">
              <w:rPr>
                <w:rPrChange w:id="7852" w:author="MD" w:date="2026-10-06T14:10:00Z" w16du:dateUtc="2026-10-06T12:10:00Z">
                  <w:rPr>
                    <w:lang w:val="fi-FI"/>
                  </w:rPr>
                </w:rPrChange>
              </w:rPr>
              <w:t>C.A. Papaellinas Ltd.</w:t>
            </w:r>
          </w:p>
          <w:p w14:paraId="43831AF4" w14:textId="77777777" w:rsidR="001636D1" w:rsidRPr="003B62DD" w:rsidRDefault="001636D1" w:rsidP="001636D1">
            <w:pPr>
              <w:rPr>
                <w:noProof/>
                <w:szCs w:val="22"/>
                <w:rPrChange w:id="7853" w:author="MD" w:date="2026-10-06T14:10:00Z" w16du:dateUtc="2026-10-06T12:10:00Z">
                  <w:rPr>
                    <w:noProof/>
                    <w:szCs w:val="22"/>
                    <w:lang w:val="fi-FI"/>
                  </w:rPr>
                </w:rPrChange>
              </w:rPr>
            </w:pPr>
            <w:r w:rsidRPr="003B62DD">
              <w:rPr>
                <w:noProof/>
                <w:szCs w:val="22"/>
                <w:rPrChange w:id="7854" w:author="MD" w:date="2026-10-06T14:10:00Z" w16du:dateUtc="2026-10-06T12:10:00Z">
                  <w:rPr>
                    <w:noProof/>
                    <w:szCs w:val="22"/>
                    <w:lang w:val="nl-NL"/>
                  </w:rPr>
                </w:rPrChange>
              </w:rPr>
              <w:t>Τηλ</w:t>
            </w:r>
            <w:r w:rsidRPr="003B62DD">
              <w:rPr>
                <w:noProof/>
                <w:szCs w:val="22"/>
                <w:rPrChange w:id="7855" w:author="MD" w:date="2026-10-06T14:10:00Z" w16du:dateUtc="2026-10-06T12:10:00Z">
                  <w:rPr>
                    <w:noProof/>
                    <w:szCs w:val="22"/>
                    <w:lang w:val="fi-FI"/>
                  </w:rPr>
                </w:rPrChange>
              </w:rPr>
              <w:t>: +357 22 741741</w:t>
            </w:r>
          </w:p>
          <w:p w14:paraId="17ADEBB1" w14:textId="77777777" w:rsidR="00F278B1" w:rsidRPr="003B62DD" w:rsidRDefault="00F278B1" w:rsidP="00A551B2">
            <w:pPr>
              <w:rPr>
                <w:rPrChange w:id="7856" w:author="MD" w:date="2026-10-06T14:10:00Z" w16du:dateUtc="2026-10-06T12:10:00Z">
                  <w:rPr>
                    <w:lang w:val="fr-FR"/>
                  </w:rPr>
                </w:rPrChange>
              </w:rPr>
            </w:pPr>
          </w:p>
        </w:tc>
        <w:tc>
          <w:tcPr>
            <w:tcW w:w="4678" w:type="dxa"/>
          </w:tcPr>
          <w:p w14:paraId="0637B21B" w14:textId="77777777" w:rsidR="00F278B1" w:rsidRPr="003B62DD" w:rsidRDefault="00F278B1" w:rsidP="00A551B2">
            <w:pPr>
              <w:rPr>
                <w:b/>
                <w:bCs/>
                <w:rPrChange w:id="7857" w:author="MD" w:date="2026-10-06T14:10:00Z" w16du:dateUtc="2026-10-06T12:10:00Z">
                  <w:rPr>
                    <w:b/>
                    <w:bCs/>
                    <w:lang w:val="sv-SE"/>
                  </w:rPr>
                </w:rPrChange>
              </w:rPr>
            </w:pPr>
            <w:r w:rsidRPr="003B62DD">
              <w:rPr>
                <w:b/>
                <w:bCs/>
                <w:rPrChange w:id="7858" w:author="MD" w:date="2026-10-06T14:10:00Z" w16du:dateUtc="2026-10-06T12:10:00Z">
                  <w:rPr>
                    <w:b/>
                    <w:bCs/>
                    <w:lang w:val="sv-SE"/>
                  </w:rPr>
                </w:rPrChange>
              </w:rPr>
              <w:t>Sverige</w:t>
            </w:r>
          </w:p>
          <w:p w14:paraId="21B87041" w14:textId="77777777" w:rsidR="00F278B1" w:rsidRPr="003B62DD" w:rsidRDefault="00BB6C5D" w:rsidP="00A551B2">
            <w:pPr>
              <w:rPr>
                <w:rPrChange w:id="7859" w:author="MD" w:date="2026-10-06T14:10:00Z" w16du:dateUtc="2026-10-06T12:10:00Z">
                  <w:rPr>
                    <w:lang w:val="sv-SE"/>
                  </w:rPr>
                </w:rPrChange>
              </w:rPr>
            </w:pPr>
            <w:r w:rsidRPr="003B62DD">
              <w:rPr>
                <w:rPrChange w:id="7860" w:author="MD" w:date="2026-10-06T14:10:00Z" w16du:dateUtc="2026-10-06T12:10:00Z">
                  <w:rPr>
                    <w:lang w:val="sv-SE"/>
                  </w:rPr>
                </w:rPrChange>
              </w:rPr>
              <w:t>S</w:t>
            </w:r>
            <w:r w:rsidR="00F278B1" w:rsidRPr="003B62DD">
              <w:rPr>
                <w:rPrChange w:id="7861" w:author="MD" w:date="2026-10-06T14:10:00Z" w16du:dateUtc="2026-10-06T12:10:00Z">
                  <w:rPr>
                    <w:lang w:val="sv-SE"/>
                  </w:rPr>
                </w:rPrChange>
              </w:rPr>
              <w:t>anofi</w:t>
            </w:r>
          </w:p>
          <w:p w14:paraId="3BB73B2A" w14:textId="77777777" w:rsidR="00F278B1" w:rsidRPr="003B62DD" w:rsidRDefault="00F278B1" w:rsidP="00A551B2">
            <w:pPr>
              <w:rPr>
                <w:rPrChange w:id="7862" w:author="MD" w:date="2026-10-06T14:10:00Z" w16du:dateUtc="2026-10-06T12:10:00Z">
                  <w:rPr>
                    <w:lang w:val="sv-SE"/>
                  </w:rPr>
                </w:rPrChange>
              </w:rPr>
            </w:pPr>
            <w:r w:rsidRPr="003B62DD">
              <w:rPr>
                <w:rPrChange w:id="7863" w:author="MD" w:date="2026-10-06T14:10:00Z" w16du:dateUtc="2026-10-06T12:10:00Z">
                  <w:rPr>
                    <w:lang w:val="sv-SE"/>
                  </w:rPr>
                </w:rPrChange>
              </w:rPr>
              <w:t>Tel: +46 (0)8 634 50 00</w:t>
            </w:r>
          </w:p>
          <w:p w14:paraId="7F659405" w14:textId="77777777" w:rsidR="00F278B1" w:rsidRPr="003B62DD" w:rsidRDefault="00F278B1" w:rsidP="00A551B2">
            <w:pPr>
              <w:rPr>
                <w:rPrChange w:id="7864" w:author="MD" w:date="2026-10-06T14:10:00Z" w16du:dateUtc="2026-10-06T12:10:00Z">
                  <w:rPr>
                    <w:lang w:val="sv-SE"/>
                  </w:rPr>
                </w:rPrChange>
              </w:rPr>
            </w:pPr>
          </w:p>
        </w:tc>
      </w:tr>
      <w:tr w:rsidR="00F278B1" w:rsidRPr="007C0C53" w14:paraId="12F1FDE2" w14:textId="77777777" w:rsidTr="00A551B2">
        <w:trPr>
          <w:gridBefore w:val="1"/>
          <w:wBefore w:w="34" w:type="dxa"/>
          <w:cantSplit/>
        </w:trPr>
        <w:tc>
          <w:tcPr>
            <w:tcW w:w="4644" w:type="dxa"/>
          </w:tcPr>
          <w:p w14:paraId="684CDFAF" w14:textId="77777777" w:rsidR="00F278B1" w:rsidRPr="003B62DD" w:rsidRDefault="00F278B1" w:rsidP="00A551B2">
            <w:pPr>
              <w:rPr>
                <w:b/>
                <w:bCs/>
                <w:rPrChange w:id="7865" w:author="MD" w:date="2026-10-06T14:10:00Z" w16du:dateUtc="2026-10-06T12:10:00Z">
                  <w:rPr>
                    <w:b/>
                    <w:bCs/>
                    <w:lang w:val="lv-LV"/>
                  </w:rPr>
                </w:rPrChange>
              </w:rPr>
            </w:pPr>
            <w:r w:rsidRPr="003B62DD">
              <w:rPr>
                <w:b/>
                <w:bCs/>
                <w:rPrChange w:id="7866" w:author="MD" w:date="2026-10-06T14:10:00Z" w16du:dateUtc="2026-10-06T12:10:00Z">
                  <w:rPr>
                    <w:b/>
                    <w:bCs/>
                    <w:lang w:val="lv-LV"/>
                  </w:rPr>
                </w:rPrChange>
              </w:rPr>
              <w:t>Latvija</w:t>
            </w:r>
          </w:p>
          <w:p w14:paraId="682E37D4" w14:textId="77777777" w:rsidR="001636D1" w:rsidRPr="003B62DD" w:rsidRDefault="001636D1" w:rsidP="001636D1">
            <w:pPr>
              <w:rPr>
                <w:noProof/>
                <w:szCs w:val="22"/>
                <w:rPrChange w:id="7867" w:author="MD" w:date="2026-10-06T14:10:00Z" w16du:dateUtc="2026-10-06T12:10:00Z">
                  <w:rPr>
                    <w:noProof/>
                    <w:szCs w:val="22"/>
                    <w:lang w:val="it-IT"/>
                  </w:rPr>
                </w:rPrChange>
              </w:rPr>
            </w:pPr>
            <w:r w:rsidRPr="003B62DD">
              <w:rPr>
                <w:noProof/>
                <w:szCs w:val="22"/>
                <w:rPrChange w:id="7868" w:author="MD" w:date="2026-10-06T14:10:00Z" w16du:dateUtc="2026-10-06T12:10:00Z">
                  <w:rPr>
                    <w:noProof/>
                    <w:szCs w:val="22"/>
                    <w:lang w:val="it-IT"/>
                  </w:rPr>
                </w:rPrChange>
              </w:rPr>
              <w:t xml:space="preserve">Swixx Biopharma SIA </w:t>
            </w:r>
          </w:p>
          <w:p w14:paraId="5020B880" w14:textId="77777777" w:rsidR="001636D1" w:rsidRPr="003B62DD" w:rsidRDefault="001636D1" w:rsidP="001636D1">
            <w:pPr>
              <w:rPr>
                <w:noProof/>
                <w:szCs w:val="22"/>
                <w:rPrChange w:id="7869" w:author="MD" w:date="2026-10-06T14:10:00Z" w16du:dateUtc="2026-10-06T12:10:00Z">
                  <w:rPr>
                    <w:noProof/>
                    <w:szCs w:val="22"/>
                    <w:lang w:val="it-IT"/>
                  </w:rPr>
                </w:rPrChange>
              </w:rPr>
            </w:pPr>
            <w:r w:rsidRPr="003B62DD">
              <w:rPr>
                <w:noProof/>
                <w:szCs w:val="22"/>
                <w:rPrChange w:id="7870" w:author="MD" w:date="2026-10-06T14:10:00Z" w16du:dateUtc="2026-10-06T12:10:00Z">
                  <w:rPr>
                    <w:noProof/>
                    <w:szCs w:val="22"/>
                    <w:lang w:val="it-IT"/>
                  </w:rPr>
                </w:rPrChange>
              </w:rPr>
              <w:t>Tel: +371 6 616 47 50</w:t>
            </w:r>
          </w:p>
          <w:p w14:paraId="1252E357" w14:textId="77777777" w:rsidR="00F278B1" w:rsidRPr="003B62DD" w:rsidRDefault="00F278B1" w:rsidP="00A551B2">
            <w:pPr>
              <w:rPr>
                <w:rPrChange w:id="7871" w:author="MD" w:date="2026-10-06T14:10:00Z" w16du:dateUtc="2026-10-06T12:10:00Z">
                  <w:rPr>
                    <w:lang w:val="it-IT"/>
                  </w:rPr>
                </w:rPrChange>
              </w:rPr>
            </w:pPr>
          </w:p>
        </w:tc>
        <w:tc>
          <w:tcPr>
            <w:tcW w:w="4678" w:type="dxa"/>
          </w:tcPr>
          <w:p w14:paraId="10E8361C" w14:textId="77777777" w:rsidR="00662488" w:rsidRPr="003B62DD" w:rsidRDefault="00662488" w:rsidP="00662488">
            <w:pPr>
              <w:autoSpaceDE w:val="0"/>
              <w:autoSpaceDN w:val="0"/>
              <w:rPr>
                <w:b/>
                <w:bCs/>
              </w:rPr>
            </w:pPr>
            <w:r w:rsidRPr="003B62DD">
              <w:rPr>
                <w:b/>
                <w:bCs/>
              </w:rPr>
              <w:t>United Kingdom (Northern Ireland)</w:t>
            </w:r>
          </w:p>
          <w:p w14:paraId="377077CF" w14:textId="77777777" w:rsidR="00662488" w:rsidRPr="003B62DD" w:rsidRDefault="00662488" w:rsidP="00662488">
            <w:pPr>
              <w:autoSpaceDE w:val="0"/>
              <w:autoSpaceDN w:val="0"/>
              <w:rPr>
                <w:rPrChange w:id="7872" w:author="MD" w:date="2026-10-06T14:10:00Z" w16du:dateUtc="2026-10-06T12:10:00Z">
                  <w:rPr>
                    <w:lang w:val="fr-FR"/>
                  </w:rPr>
                </w:rPrChange>
              </w:rPr>
            </w:pPr>
            <w:r w:rsidRPr="003B62DD">
              <w:rPr>
                <w:rPrChange w:id="7873" w:author="MD" w:date="2026-10-06T14:10:00Z" w16du:dateUtc="2026-10-06T12:10:00Z">
                  <w:rPr>
                    <w:lang w:val="en-US"/>
                  </w:rPr>
                </w:rPrChange>
              </w:rPr>
              <w:t xml:space="preserve">sanofi-aventis Ireland Ltd. </w:t>
            </w:r>
            <w:r w:rsidRPr="003B62DD">
              <w:rPr>
                <w:rPrChange w:id="7874" w:author="MD" w:date="2026-10-06T14:10:00Z" w16du:dateUtc="2026-10-06T12:10:00Z">
                  <w:rPr>
                    <w:lang w:val="fr-FR"/>
                  </w:rPr>
                </w:rPrChange>
              </w:rPr>
              <w:t>T/A SANOFI</w:t>
            </w:r>
          </w:p>
          <w:p w14:paraId="70B11D68" w14:textId="77777777" w:rsidR="00662488" w:rsidRPr="003B62DD" w:rsidRDefault="00662488" w:rsidP="00662488">
            <w:pPr>
              <w:rPr>
                <w:rPrChange w:id="7875" w:author="MD" w:date="2026-10-06T14:10:00Z" w16du:dateUtc="2026-10-06T12:10:00Z">
                  <w:rPr>
                    <w:lang w:val="fr-FR"/>
                  </w:rPr>
                </w:rPrChange>
              </w:rPr>
            </w:pPr>
            <w:r w:rsidRPr="003B62DD">
              <w:rPr>
                <w:rPrChange w:id="7876" w:author="MD" w:date="2026-10-06T14:10:00Z" w16du:dateUtc="2026-10-06T12:10:00Z">
                  <w:rPr>
                    <w:lang w:val="fr-FR"/>
                  </w:rPr>
                </w:rPrChange>
              </w:rPr>
              <w:t>Tel: +44 (0) 800 035 2525</w:t>
            </w:r>
          </w:p>
          <w:p w14:paraId="55C21D7C" w14:textId="77777777" w:rsidR="00F278B1" w:rsidRPr="003B62DD" w:rsidRDefault="00F278B1" w:rsidP="00A551B2">
            <w:pPr>
              <w:rPr>
                <w:rPrChange w:id="7877" w:author="MD" w:date="2026-10-06T14:10:00Z" w16du:dateUtc="2026-10-06T12:10:00Z">
                  <w:rPr>
                    <w:lang w:val="sv-SE"/>
                  </w:rPr>
                </w:rPrChange>
              </w:rPr>
            </w:pPr>
          </w:p>
        </w:tc>
      </w:tr>
    </w:tbl>
    <w:p w14:paraId="68A586CA" w14:textId="77777777" w:rsidR="006973E6" w:rsidRPr="003B62DD" w:rsidRDefault="006973E6" w:rsidP="008C2687">
      <w:pPr>
        <w:widowControl w:val="0"/>
        <w:rPr>
          <w:b/>
          <w:rPrChange w:id="7878" w:author="MD" w:date="2026-10-06T14:10:00Z" w16du:dateUtc="2026-10-06T12:10:00Z">
            <w:rPr>
              <w:b/>
              <w:lang w:val="lv-LV"/>
            </w:rPr>
          </w:rPrChange>
        </w:rPr>
      </w:pPr>
    </w:p>
    <w:p w14:paraId="3130DC5C" w14:textId="77777777" w:rsidR="006973E6" w:rsidRPr="003B62DD" w:rsidRDefault="006973E6" w:rsidP="005F6303">
      <w:pPr>
        <w:suppressAutoHyphens/>
        <w:ind w:right="-1"/>
        <w:rPr>
          <w:b/>
        </w:rPr>
      </w:pPr>
      <w:r w:rsidRPr="003B62DD">
        <w:rPr>
          <w:b/>
        </w:rPr>
        <w:t>Táto písomná informácia pre používateľ</w:t>
      </w:r>
      <w:r w:rsidR="001F639E" w:rsidRPr="003B62DD">
        <w:rPr>
          <w:b/>
        </w:rPr>
        <w:t>a</w:t>
      </w:r>
      <w:r w:rsidRPr="003B62DD">
        <w:rPr>
          <w:b/>
        </w:rPr>
        <w:t xml:space="preserve"> bola naposledy </w:t>
      </w:r>
      <w:r w:rsidR="005F6303" w:rsidRPr="003B62DD">
        <w:rPr>
          <w:b/>
        </w:rPr>
        <w:t>aktualizovaná</w:t>
      </w:r>
      <w:r w:rsidRPr="003B62DD">
        <w:rPr>
          <w:b/>
        </w:rPr>
        <w:t xml:space="preserve"> v </w:t>
      </w:r>
    </w:p>
    <w:p w14:paraId="3A827B41" w14:textId="77777777" w:rsidR="005F6303" w:rsidRPr="003B62DD" w:rsidRDefault="005F6303" w:rsidP="005F6303">
      <w:pPr>
        <w:numPr>
          <w:ilvl w:val="12"/>
          <w:numId w:val="0"/>
        </w:numPr>
        <w:ind w:right="-2"/>
        <w:rPr>
          <w:b/>
          <w:noProof/>
          <w:rPrChange w:id="7879" w:author="MD" w:date="2026-10-06T14:10:00Z" w16du:dateUtc="2026-10-06T12:10:00Z">
            <w:rPr>
              <w:b/>
              <w:noProof/>
              <w:lang w:val="lv-LV"/>
            </w:rPr>
          </w:rPrChange>
        </w:rPr>
      </w:pPr>
    </w:p>
    <w:p w14:paraId="3ABF518B" w14:textId="77777777" w:rsidR="005F6303" w:rsidRPr="003B62DD" w:rsidRDefault="005F6303" w:rsidP="005F6303">
      <w:pPr>
        <w:numPr>
          <w:ilvl w:val="12"/>
          <w:numId w:val="0"/>
        </w:numPr>
        <w:ind w:right="-2"/>
        <w:rPr>
          <w:b/>
          <w:noProof/>
          <w:rPrChange w:id="7880" w:author="MD" w:date="2026-10-06T14:10:00Z" w16du:dateUtc="2026-10-06T12:10:00Z">
            <w:rPr>
              <w:b/>
              <w:noProof/>
              <w:lang w:val="lv-LV"/>
            </w:rPr>
          </w:rPrChange>
        </w:rPr>
      </w:pPr>
      <w:r w:rsidRPr="003B62DD">
        <w:rPr>
          <w:b/>
          <w:noProof/>
          <w:rPrChange w:id="7881" w:author="MD" w:date="2026-10-06T14:10:00Z" w16du:dateUtc="2026-10-06T12:10:00Z">
            <w:rPr>
              <w:b/>
              <w:noProof/>
              <w:lang w:val="lv-LV"/>
            </w:rPr>
          </w:rPrChange>
        </w:rPr>
        <w:t>Ďalšie zdroje informácií</w:t>
      </w:r>
    </w:p>
    <w:p w14:paraId="58A80EAC" w14:textId="77777777" w:rsidR="005F6303" w:rsidRPr="003B62DD" w:rsidRDefault="005F6303" w:rsidP="005F6303">
      <w:pPr>
        <w:rPr>
          <w:rPrChange w:id="7882" w:author="MD" w:date="2026-10-06T14:10:00Z" w16du:dateUtc="2026-10-06T12:10:00Z">
            <w:rPr>
              <w:lang w:val="lv-LV"/>
            </w:rPr>
          </w:rPrChange>
        </w:rPr>
      </w:pPr>
    </w:p>
    <w:p w14:paraId="4247B9C5" w14:textId="77777777" w:rsidR="005F6303" w:rsidRPr="003B62DD" w:rsidRDefault="005F6303" w:rsidP="005F6303">
      <w:pPr>
        <w:suppressAutoHyphens/>
        <w:ind w:right="-1"/>
        <w:rPr>
          <w:b/>
        </w:rPr>
      </w:pPr>
      <w:r w:rsidRPr="003B62DD">
        <w:rPr>
          <w:rPrChange w:id="7883" w:author="MD" w:date="2026-10-06T14:10:00Z" w16du:dateUtc="2026-10-06T12:10:00Z">
            <w:rPr>
              <w:lang w:val="lv-LV"/>
            </w:rPr>
          </w:rPrChange>
        </w:rPr>
        <w:t xml:space="preserve">Podrobné informácie o tomto lieku sú dostupné na internetovej stránke Európskej agentúry </w:t>
      </w:r>
      <w:r w:rsidRPr="003B62DD">
        <w:rPr>
          <w:noProof/>
          <w:rPrChange w:id="7884" w:author="MD" w:date="2026-10-06T14:10:00Z" w16du:dateUtc="2026-10-06T12:10:00Z">
            <w:rPr>
              <w:noProof/>
              <w:lang w:val="lv-LV"/>
            </w:rPr>
          </w:rPrChange>
        </w:rPr>
        <w:t xml:space="preserve">pre lieky </w:t>
      </w:r>
      <w:r w:rsidR="000B2976" w:rsidRPr="003B62DD">
        <w:rPr>
          <w:rPrChange w:id="7885" w:author="MD" w:date="2026-10-06T14:10:00Z" w16du:dateUtc="2026-10-06T12:10:00Z">
            <w:rPr>
              <w:lang w:val="lv-LV"/>
            </w:rPr>
          </w:rPrChange>
        </w:rPr>
        <w:t>http://www.ema.europa.eu/</w:t>
      </w:r>
      <w:r w:rsidRPr="003B62DD">
        <w:rPr>
          <w:rPrChange w:id="7886" w:author="MD" w:date="2026-10-06T14:10:00Z" w16du:dateUtc="2026-10-06T12:10:00Z">
            <w:rPr>
              <w:lang w:val="lv-LV"/>
            </w:rPr>
          </w:rPrChange>
        </w:rPr>
        <w:t>.</w:t>
      </w:r>
    </w:p>
    <w:p w14:paraId="54AE99E0" w14:textId="77777777" w:rsidR="00937CF3" w:rsidRPr="003B62DD" w:rsidRDefault="006973E6">
      <w:pPr>
        <w:pBdr>
          <w:bottom w:val="single" w:sz="6" w:space="4" w:color="auto"/>
        </w:pBdr>
        <w:ind w:right="-449"/>
      </w:pPr>
      <w:r w:rsidRPr="003B62DD">
        <w:br w:type="page"/>
      </w:r>
      <w:r w:rsidR="00E8303B" w:rsidRPr="003B62DD">
        <w:lastRenderedPageBreak/>
        <w:t>Nasledujúce informácie sú určené iba pre zdravotníckych pracovníkov:</w:t>
      </w:r>
    </w:p>
    <w:p w14:paraId="49520203" w14:textId="77777777" w:rsidR="00E8303B" w:rsidRPr="003B62DD" w:rsidRDefault="00E8303B">
      <w:pPr>
        <w:pBdr>
          <w:bottom w:val="single" w:sz="6" w:space="4" w:color="auto"/>
        </w:pBdr>
        <w:ind w:right="-449"/>
      </w:pPr>
    </w:p>
    <w:p w14:paraId="6A240C8C" w14:textId="77777777" w:rsidR="006973E6" w:rsidRPr="003B62DD" w:rsidRDefault="006973E6">
      <w:pPr>
        <w:pBdr>
          <w:bottom w:val="single" w:sz="6" w:space="4" w:color="auto"/>
        </w:pBdr>
        <w:ind w:right="-449"/>
        <w:rPr>
          <w:b/>
          <w:bCs/>
          <w:caps/>
        </w:rPr>
      </w:pPr>
      <w:r w:rsidRPr="003B62DD">
        <w:rPr>
          <w:b/>
          <w:bCs/>
          <w:caps/>
        </w:rPr>
        <w:t>NÁvod na pouŽitie TAXOTERE 20</w:t>
      </w:r>
      <w:r w:rsidR="00777B15" w:rsidRPr="003B62DD">
        <w:rPr>
          <w:b/>
          <w:bCs/>
          <w:caps/>
        </w:rPr>
        <w:t> </w:t>
      </w:r>
      <w:r w:rsidR="00777B15" w:rsidRPr="003B62DD">
        <w:rPr>
          <w:b/>
        </w:rPr>
        <w:t>mg</w:t>
      </w:r>
      <w:r w:rsidR="00777B15" w:rsidRPr="003B62DD">
        <w:rPr>
          <w:b/>
          <w:bCs/>
          <w:caps/>
        </w:rPr>
        <w:t xml:space="preserve"> </w:t>
      </w:r>
      <w:r w:rsidR="009E474F" w:rsidRPr="003B62DD">
        <w:rPr>
          <w:b/>
          <w:bCs/>
          <w:caps/>
        </w:rPr>
        <w:t>/0,5 </w:t>
      </w:r>
      <w:r w:rsidR="00777B15" w:rsidRPr="003B62DD">
        <w:rPr>
          <w:b/>
        </w:rPr>
        <w:t>ml</w:t>
      </w:r>
      <w:r w:rsidR="009E474F" w:rsidRPr="003B62DD">
        <w:rPr>
          <w:b/>
          <w:bCs/>
          <w:caps/>
        </w:rPr>
        <w:t xml:space="preserve"> </w:t>
      </w:r>
      <w:r w:rsidRPr="003B62DD">
        <w:rPr>
          <w:b/>
          <w:bCs/>
          <w:caps/>
        </w:rPr>
        <w:t>koncentrÁtu na infÚzny roztok a rozpÚŠŤadla pre TAXOTERE</w:t>
      </w:r>
    </w:p>
    <w:p w14:paraId="04024070" w14:textId="77777777" w:rsidR="006973E6" w:rsidRPr="003B62DD" w:rsidRDefault="006973E6">
      <w:pPr>
        <w:pBdr>
          <w:bottom w:val="single" w:sz="6" w:space="4" w:color="auto"/>
        </w:pBdr>
        <w:ind w:right="-449"/>
        <w:rPr>
          <w:b/>
          <w:bCs/>
          <w:caps/>
        </w:rPr>
      </w:pPr>
    </w:p>
    <w:p w14:paraId="656EB98A" w14:textId="77777777" w:rsidR="006973E6" w:rsidRPr="003B62DD" w:rsidRDefault="006973E6"/>
    <w:p w14:paraId="63D0CD74" w14:textId="77777777" w:rsidR="006973E6" w:rsidRPr="003B62DD" w:rsidRDefault="006973E6">
      <w:pPr>
        <w:rPr>
          <w:bCs/>
          <w:i/>
          <w:iCs/>
        </w:rPr>
      </w:pPr>
      <w:r w:rsidRPr="003B62DD">
        <w:rPr>
          <w:bCs/>
          <w:i/>
          <w:iCs/>
        </w:rPr>
        <w:t>Je dôležité, aby ste si pred prípravou roztoku premixu TAXOTERE ako aj pred prípravou infúzneho roztoku TAXOTERE  pozorne prečítali celý obsah tohto návodu.</w:t>
      </w:r>
    </w:p>
    <w:p w14:paraId="5C66D1AD" w14:textId="77777777" w:rsidR="006973E6" w:rsidRPr="003B62DD" w:rsidRDefault="006973E6">
      <w:pPr>
        <w:rPr>
          <w:b/>
          <w:caps/>
        </w:rPr>
      </w:pPr>
    </w:p>
    <w:p w14:paraId="6F86C152" w14:textId="77777777" w:rsidR="006973E6" w:rsidRPr="003B62DD" w:rsidRDefault="006973E6">
      <w:pPr>
        <w:rPr>
          <w:b/>
          <w:caps/>
        </w:rPr>
      </w:pPr>
    </w:p>
    <w:p w14:paraId="1FB36113" w14:textId="77777777" w:rsidR="006973E6" w:rsidRPr="003B62DD" w:rsidRDefault="006973E6">
      <w:pPr>
        <w:rPr>
          <w:b/>
          <w:caps/>
        </w:rPr>
      </w:pPr>
      <w:r w:rsidRPr="003B62DD">
        <w:rPr>
          <w:b/>
          <w:caps/>
        </w:rPr>
        <w:t>1.</w:t>
      </w:r>
      <w:r w:rsidRPr="003B62DD">
        <w:rPr>
          <w:b/>
          <w:caps/>
        </w:rPr>
        <w:tab/>
        <w:t>ZloŽenie</w:t>
      </w:r>
    </w:p>
    <w:p w14:paraId="3F9FDA2A" w14:textId="77777777" w:rsidR="006973E6" w:rsidRPr="003B62DD" w:rsidRDefault="006973E6">
      <w:pPr>
        <w:rPr>
          <w:caps/>
        </w:rPr>
      </w:pPr>
    </w:p>
    <w:p w14:paraId="728142F0" w14:textId="77777777" w:rsidR="006973E6" w:rsidRPr="003B62DD" w:rsidRDefault="006973E6">
      <w:r w:rsidRPr="003B62DD">
        <w:rPr>
          <w:caps/>
        </w:rPr>
        <w:t>TAXOTERE 20 </w:t>
      </w:r>
      <w:r w:rsidRPr="003B62DD">
        <w:t>mg</w:t>
      </w:r>
      <w:r w:rsidR="00777B15" w:rsidRPr="003B62DD">
        <w:rPr>
          <w:caps/>
        </w:rPr>
        <w:t>/0,5 </w:t>
      </w:r>
      <w:r w:rsidR="00777B15" w:rsidRPr="003B62DD">
        <w:t xml:space="preserve">ml </w:t>
      </w:r>
      <w:r w:rsidRPr="003B62DD">
        <w:t>koncentrát na infúzny roztok je číry, viskózny, žlt</w:t>
      </w:r>
      <w:r w:rsidR="00A96D93" w:rsidRPr="003B62DD">
        <w:t>ý</w:t>
      </w:r>
      <w:r w:rsidRPr="003B62DD">
        <w:t xml:space="preserve"> až žltohnedý roztok obsahujúci 40 mg/ml docetaxelu (bezvodého) v polysorbáte 80</w:t>
      </w:r>
      <w:r w:rsidR="00CC15AA" w:rsidRPr="003B62DD">
        <w:t xml:space="preserve"> a kyseline citrónovej</w:t>
      </w:r>
      <w:r w:rsidRPr="003B62DD">
        <w:t>. Rozpúšťadlom pre TAXOTERE je 13</w:t>
      </w:r>
      <w:r w:rsidR="00552EA3" w:rsidRPr="003B62DD">
        <w:t> %</w:t>
      </w:r>
      <w:r w:rsidRPr="003B62DD">
        <w:t xml:space="preserve">-ný </w:t>
      </w:r>
      <w:r w:rsidR="00940106" w:rsidRPr="003B62DD">
        <w:t xml:space="preserve">(m/m) </w:t>
      </w:r>
      <w:r w:rsidRPr="003B62DD">
        <w:t xml:space="preserve">roztok </w:t>
      </w:r>
      <w:r w:rsidR="00E8303B" w:rsidRPr="003B62DD">
        <w:t>95</w:t>
      </w:r>
      <w:r w:rsidR="00552EA3" w:rsidRPr="003B62DD">
        <w:t> %</w:t>
      </w:r>
      <w:r w:rsidR="009D77AB" w:rsidRPr="003B62DD">
        <w:t>-ného</w:t>
      </w:r>
      <w:r w:rsidR="00E8303B" w:rsidRPr="003B62DD">
        <w:t xml:space="preserve"> </w:t>
      </w:r>
      <w:r w:rsidRPr="003B62DD">
        <w:t>etanolu vo vode na injekciu.</w:t>
      </w:r>
    </w:p>
    <w:p w14:paraId="63F1EE8A" w14:textId="77777777" w:rsidR="006973E6" w:rsidRPr="003B62DD" w:rsidRDefault="006973E6"/>
    <w:p w14:paraId="53591FFD" w14:textId="77777777" w:rsidR="006973E6" w:rsidRPr="003B62DD" w:rsidRDefault="006973E6"/>
    <w:p w14:paraId="1D2D106B" w14:textId="77777777" w:rsidR="006973E6" w:rsidRPr="003B62DD" w:rsidRDefault="006973E6">
      <w:pPr>
        <w:rPr>
          <w:caps/>
        </w:rPr>
      </w:pPr>
      <w:r w:rsidRPr="003B62DD">
        <w:rPr>
          <w:b/>
        </w:rPr>
        <w:t>2.</w:t>
      </w:r>
      <w:r w:rsidRPr="003B62DD">
        <w:rPr>
          <w:b/>
          <w:caps/>
        </w:rPr>
        <w:tab/>
        <w:t>Balenie LIEKU</w:t>
      </w:r>
    </w:p>
    <w:p w14:paraId="64DB94BD" w14:textId="77777777" w:rsidR="006973E6" w:rsidRPr="003B62DD" w:rsidRDefault="006973E6"/>
    <w:p w14:paraId="56E5F585" w14:textId="77777777" w:rsidR="006973E6" w:rsidRPr="003B62DD" w:rsidRDefault="006973E6">
      <w:r w:rsidRPr="003B62DD">
        <w:t>TAXOTERE sa dodáva v jednodávkových injekčných liekovkách.</w:t>
      </w:r>
    </w:p>
    <w:p w14:paraId="4F08C782" w14:textId="77777777" w:rsidR="006973E6" w:rsidRPr="003B62DD" w:rsidRDefault="006973E6"/>
    <w:p w14:paraId="1EDA980D" w14:textId="77777777" w:rsidR="006973E6" w:rsidRPr="003B62DD" w:rsidRDefault="006973E6">
      <w:r w:rsidRPr="003B62DD">
        <w:t>Každá papierová skladačka obsahuje jednu injekčnú liekovku TAXOTERE (20 mg</w:t>
      </w:r>
      <w:r w:rsidR="00777B15" w:rsidRPr="003B62DD">
        <w:t>/0,5 ml</w:t>
      </w:r>
      <w:r w:rsidRPr="003B62DD">
        <w:t>) a jednu injekčnú liekovku zodpovedajúceho rozpúšťadla pre TAXOTERE v pretlačovacom balení.</w:t>
      </w:r>
    </w:p>
    <w:p w14:paraId="4307EBB0" w14:textId="77777777" w:rsidR="006973E6" w:rsidRPr="003B62DD" w:rsidRDefault="006973E6"/>
    <w:p w14:paraId="21E984EC" w14:textId="77777777" w:rsidR="006973E6" w:rsidRPr="003B62DD" w:rsidRDefault="006973E6">
      <w:r w:rsidRPr="003B62DD">
        <w:t>Injekčné liekovky TAXOTERE sa majú uchovávať pri teplote od 2</w:t>
      </w:r>
      <w:r w:rsidR="00777B15" w:rsidRPr="003B62DD">
        <w:t> </w:t>
      </w:r>
      <w:r w:rsidRPr="003B62DD">
        <w:t>°C do 25</w:t>
      </w:r>
      <w:r w:rsidR="00777B15" w:rsidRPr="003B62DD">
        <w:t> </w:t>
      </w:r>
      <w:r w:rsidRPr="003B62DD">
        <w:t>°C a chrániť pred svetlom.</w:t>
      </w:r>
    </w:p>
    <w:p w14:paraId="169D1E3D" w14:textId="77777777" w:rsidR="006973E6" w:rsidRPr="003B62DD" w:rsidRDefault="006973E6">
      <w:r w:rsidRPr="003B62DD">
        <w:t xml:space="preserve">TAXOTERE sa nemá používať po dátume exspirácie uvedenom na </w:t>
      </w:r>
      <w:r w:rsidR="00E8303B" w:rsidRPr="003B62DD">
        <w:t xml:space="preserve">škatuľke, </w:t>
      </w:r>
      <w:r w:rsidR="004F3338" w:rsidRPr="003B62DD">
        <w:t xml:space="preserve">blistrovom balení </w:t>
      </w:r>
      <w:r w:rsidR="00E8303B" w:rsidRPr="003B62DD">
        <w:t>a injekčn</w:t>
      </w:r>
      <w:r w:rsidR="004F3338" w:rsidRPr="003B62DD">
        <w:t>ých</w:t>
      </w:r>
      <w:r w:rsidR="00E8303B" w:rsidRPr="003B62DD">
        <w:t xml:space="preserve"> liekovk</w:t>
      </w:r>
      <w:r w:rsidR="004F3338" w:rsidRPr="003B62DD">
        <w:t>ách</w:t>
      </w:r>
      <w:r w:rsidRPr="003B62DD">
        <w:t>.</w:t>
      </w:r>
    </w:p>
    <w:p w14:paraId="249DCF19" w14:textId="77777777" w:rsidR="006973E6" w:rsidRPr="003B62DD" w:rsidRDefault="006973E6"/>
    <w:p w14:paraId="551EA9C1" w14:textId="77777777" w:rsidR="006973E6" w:rsidRPr="003B62DD" w:rsidRDefault="006973E6">
      <w:pPr>
        <w:rPr>
          <w:b/>
        </w:rPr>
      </w:pPr>
      <w:r w:rsidRPr="003B62DD">
        <w:rPr>
          <w:b/>
        </w:rPr>
        <w:t>2.1</w:t>
      </w:r>
      <w:r w:rsidRPr="003B62DD">
        <w:rPr>
          <w:b/>
        </w:rPr>
        <w:tab/>
        <w:t>Injekčná liekovka</w:t>
      </w:r>
      <w:r w:rsidRPr="003B62DD">
        <w:rPr>
          <w:b/>
          <w:caps/>
        </w:rPr>
        <w:t xml:space="preserve"> </w:t>
      </w:r>
      <w:r w:rsidRPr="003B62DD">
        <w:rPr>
          <w:b/>
        </w:rPr>
        <w:t>TAXOTERE 20 mg</w:t>
      </w:r>
      <w:r w:rsidR="00777B15" w:rsidRPr="003B62DD">
        <w:rPr>
          <w:b/>
        </w:rPr>
        <w:t>/0,5 ml</w:t>
      </w:r>
    </w:p>
    <w:p w14:paraId="14632962" w14:textId="77777777" w:rsidR="006973E6" w:rsidRPr="003B62DD" w:rsidRDefault="006973E6">
      <w:pPr>
        <w:pStyle w:val="EndnoteText"/>
        <w:spacing w:line="260" w:lineRule="exact"/>
      </w:pPr>
    </w:p>
    <w:p w14:paraId="3B374707" w14:textId="77777777" w:rsidR="006973E6" w:rsidRPr="003B62DD" w:rsidRDefault="006973E6" w:rsidP="00776717">
      <w:pPr>
        <w:numPr>
          <w:ilvl w:val="0"/>
          <w:numId w:val="9"/>
        </w:numPr>
        <w:tabs>
          <w:tab w:val="clear" w:pos="360"/>
          <w:tab w:val="clear" w:pos="567"/>
        </w:tabs>
        <w:ind w:left="567" w:hanging="567"/>
      </w:pPr>
      <w:r w:rsidRPr="003B62DD">
        <w:t>Injekčná liekovka TAXOTERE 20 mg</w:t>
      </w:r>
      <w:r w:rsidR="009E474F" w:rsidRPr="003B62DD">
        <w:t xml:space="preserve">/0,5 ml </w:t>
      </w:r>
      <w:r w:rsidRPr="003B62DD">
        <w:t>je 7 ml injekčná liekovka z číreho skla so zeleným odlamovacím viečkom.</w:t>
      </w:r>
    </w:p>
    <w:p w14:paraId="52ACBABF" w14:textId="77777777" w:rsidR="006973E6" w:rsidRPr="003B62DD" w:rsidRDefault="006973E6"/>
    <w:p w14:paraId="47851E1C" w14:textId="77777777" w:rsidR="006973E6" w:rsidRPr="003B62DD" w:rsidRDefault="006973E6" w:rsidP="00776717">
      <w:pPr>
        <w:numPr>
          <w:ilvl w:val="0"/>
          <w:numId w:val="9"/>
        </w:numPr>
        <w:tabs>
          <w:tab w:val="clear" w:pos="360"/>
          <w:tab w:val="clear" w:pos="567"/>
        </w:tabs>
        <w:ind w:left="567" w:hanging="567"/>
      </w:pPr>
      <w:r w:rsidRPr="003B62DD">
        <w:t>Injekčná liekovka TAXOTERE 20 mg</w:t>
      </w:r>
      <w:r w:rsidR="009E474F" w:rsidRPr="003B62DD">
        <w:t xml:space="preserve">/0,5 ml </w:t>
      </w:r>
      <w:r w:rsidRPr="003B62DD">
        <w:t>obsahuje roztok docetaxelu v polysorbáte 80 v koncentrácii 40 mg/ml.</w:t>
      </w:r>
    </w:p>
    <w:p w14:paraId="58E0E127" w14:textId="77777777" w:rsidR="006973E6" w:rsidRPr="003B62DD" w:rsidRDefault="006973E6"/>
    <w:p w14:paraId="462A6BDC" w14:textId="77777777" w:rsidR="006973E6" w:rsidRPr="003B62DD" w:rsidRDefault="006973E6" w:rsidP="00776717">
      <w:pPr>
        <w:numPr>
          <w:ilvl w:val="0"/>
          <w:numId w:val="9"/>
        </w:numPr>
        <w:tabs>
          <w:tab w:val="clear" w:pos="360"/>
          <w:tab w:val="clear" w:pos="567"/>
        </w:tabs>
        <w:ind w:left="567" w:hanging="567"/>
      </w:pPr>
      <w:r w:rsidRPr="003B62DD">
        <w:t>Každá injekčná liekovka TAXOTERE 20 mg</w:t>
      </w:r>
      <w:r w:rsidR="009E474F" w:rsidRPr="003B62DD">
        <w:t xml:space="preserve">/0,5 ml </w:t>
      </w:r>
      <w:r w:rsidRPr="003B62DD">
        <w:t>obsahuje 0,5 ml roztoku docetaxelu s koncentráciou 40 mg/ml v polysorbáte 80 (plniaci objem: 24,4 mg/0,61 ml). Tento objem sa stanovil počas vývoja TAXOTERE tak, aby sa kompenzovali straty tekutiny počas prípravy premixu (pozri časť 4) v dôsledku penenia, adhézie na steny injekčnej liekovky a „mŕtveho objemu“. Toto nadstavenie zabezpečuje, že po pridaní celého obsahu priloženého rozpúšťadla pre TAXOTERE získame minimálne 2 ml extrahovateľného objemu premixu obsahujúceho 10 mg/ml docetaxelu, čo zodpovedá udávanému množstvu 20 mg</w:t>
      </w:r>
      <w:r w:rsidR="00777B15" w:rsidRPr="003B62DD">
        <w:t>/0,5 ml</w:t>
      </w:r>
      <w:r w:rsidRPr="003B62DD">
        <w:t xml:space="preserve"> na injekčnú liekovku.</w:t>
      </w:r>
    </w:p>
    <w:p w14:paraId="6478B6D4" w14:textId="77777777" w:rsidR="006973E6" w:rsidRPr="003B62DD" w:rsidRDefault="006973E6"/>
    <w:p w14:paraId="060AD00A" w14:textId="77777777" w:rsidR="006973E6" w:rsidRPr="003B62DD" w:rsidRDefault="006973E6">
      <w:pPr>
        <w:rPr>
          <w:b/>
        </w:rPr>
      </w:pPr>
      <w:r w:rsidRPr="003B62DD">
        <w:rPr>
          <w:b/>
        </w:rPr>
        <w:t>2.2</w:t>
      </w:r>
      <w:r w:rsidRPr="003B62DD">
        <w:rPr>
          <w:b/>
        </w:rPr>
        <w:tab/>
        <w:t>Injekčná liekovka s rozpúšťadlom pre TAXOTERE 20 mg</w:t>
      </w:r>
      <w:r w:rsidR="00777B15" w:rsidRPr="003B62DD">
        <w:rPr>
          <w:b/>
        </w:rPr>
        <w:t>/0,5 ml</w:t>
      </w:r>
    </w:p>
    <w:p w14:paraId="67DBCE1F" w14:textId="77777777" w:rsidR="006973E6" w:rsidRPr="003B62DD" w:rsidRDefault="006973E6"/>
    <w:p w14:paraId="767F67D4" w14:textId="77777777" w:rsidR="006973E6" w:rsidRPr="003B62DD" w:rsidRDefault="006973E6" w:rsidP="00776717">
      <w:pPr>
        <w:numPr>
          <w:ilvl w:val="0"/>
          <w:numId w:val="9"/>
        </w:numPr>
        <w:tabs>
          <w:tab w:val="clear" w:pos="360"/>
          <w:tab w:val="clear" w:pos="567"/>
        </w:tabs>
        <w:ind w:left="567" w:hanging="567"/>
      </w:pPr>
      <w:r w:rsidRPr="003B62DD">
        <w:t>Injekčná liekovka s rozpúšťadlom pre TAXOTERE 20 mg</w:t>
      </w:r>
      <w:r w:rsidR="009E474F" w:rsidRPr="003B62DD">
        <w:t xml:space="preserve">/0,5 ml </w:t>
      </w:r>
      <w:r w:rsidRPr="003B62DD">
        <w:t>je 7 ml injekčná liekovka z číreho skla s priesvitným bezfarebným odlamovacím viečkom.</w:t>
      </w:r>
    </w:p>
    <w:p w14:paraId="10BF37CA" w14:textId="77777777" w:rsidR="006973E6" w:rsidRPr="003B62DD" w:rsidRDefault="006973E6"/>
    <w:p w14:paraId="12CBF8F5" w14:textId="77777777" w:rsidR="006973E6" w:rsidRPr="003B62DD" w:rsidRDefault="00940106" w:rsidP="00776717">
      <w:pPr>
        <w:numPr>
          <w:ilvl w:val="0"/>
          <w:numId w:val="9"/>
        </w:numPr>
        <w:tabs>
          <w:tab w:val="clear" w:pos="360"/>
          <w:tab w:val="clear" w:pos="567"/>
        </w:tabs>
        <w:ind w:left="567" w:hanging="567"/>
      </w:pPr>
      <w:r w:rsidRPr="003B62DD">
        <w:t>R</w:t>
      </w:r>
      <w:r w:rsidR="006973E6" w:rsidRPr="003B62DD">
        <w:t>ozpúšťadlo pre TAXOTERE obsahuje 13</w:t>
      </w:r>
      <w:r w:rsidR="00552EA3" w:rsidRPr="003B62DD">
        <w:t> %</w:t>
      </w:r>
      <w:r w:rsidR="006973E6" w:rsidRPr="003B62DD">
        <w:t xml:space="preserve">-ný </w:t>
      </w:r>
      <w:r w:rsidRPr="003B62DD">
        <w:t xml:space="preserve">(m/m) </w:t>
      </w:r>
      <w:r w:rsidR="006973E6" w:rsidRPr="003B62DD">
        <w:t xml:space="preserve">roztok </w:t>
      </w:r>
      <w:r w:rsidR="00E8303B" w:rsidRPr="003B62DD">
        <w:t>95</w:t>
      </w:r>
      <w:r w:rsidR="00552EA3" w:rsidRPr="003B62DD">
        <w:t> %</w:t>
      </w:r>
      <w:r w:rsidR="009D77AB" w:rsidRPr="003B62DD">
        <w:t>-ného</w:t>
      </w:r>
      <w:r w:rsidR="00E8303B" w:rsidRPr="003B62DD">
        <w:t xml:space="preserve"> </w:t>
      </w:r>
      <w:r w:rsidR="006973E6" w:rsidRPr="003B62DD">
        <w:t>etanolu vo vode na injekciu.</w:t>
      </w:r>
    </w:p>
    <w:p w14:paraId="361A87CD" w14:textId="77777777" w:rsidR="006973E6" w:rsidRPr="003B62DD" w:rsidRDefault="006973E6"/>
    <w:p w14:paraId="32D8912D" w14:textId="77777777" w:rsidR="006973E6" w:rsidRPr="003B62DD" w:rsidRDefault="006973E6" w:rsidP="00776717">
      <w:pPr>
        <w:numPr>
          <w:ilvl w:val="0"/>
          <w:numId w:val="9"/>
        </w:numPr>
        <w:tabs>
          <w:tab w:val="clear" w:pos="360"/>
          <w:tab w:val="clear" w:pos="567"/>
        </w:tabs>
        <w:ind w:left="567" w:hanging="567"/>
      </w:pPr>
      <w:r w:rsidRPr="003B62DD">
        <w:t>Každá injekčná liekovka obsahuje 1,98 ml rozpúšťadla pre TAXOTERE 20 mg</w:t>
      </w:r>
      <w:r w:rsidR="00777B15" w:rsidRPr="003B62DD">
        <w:t>/0,5 ml</w:t>
      </w:r>
      <w:r w:rsidRPr="003B62DD">
        <w:t xml:space="preserve">. Tento objem bol určený ako základný plniaci objem pre injekčné liekovky s koncentrátom </w:t>
      </w:r>
      <w:r w:rsidRPr="003B62DD">
        <w:lastRenderedPageBreak/>
        <w:t>TAXOTERE 20 mg</w:t>
      </w:r>
      <w:r w:rsidR="00777B15" w:rsidRPr="003B62DD">
        <w:t>/0,5 ml</w:t>
      </w:r>
      <w:r w:rsidRPr="003B62DD">
        <w:t>. Pridaním celého obsahu injekčnej liekovky s rozpúšťadlom k obsahu injekčnej liekovky s koncentrátom TAXOTERE 20 mg</w:t>
      </w:r>
      <w:r w:rsidR="009E474F" w:rsidRPr="003B62DD">
        <w:t xml:space="preserve">/0,5 ml </w:t>
      </w:r>
      <w:r w:rsidRPr="003B62DD">
        <w:t>sa zabezpečí potrebná koncentrácia 10 mg/ml docetaxelu v premixe.</w:t>
      </w:r>
    </w:p>
    <w:p w14:paraId="39462CB0" w14:textId="77777777" w:rsidR="006973E6" w:rsidRPr="003B62DD" w:rsidRDefault="006973E6"/>
    <w:p w14:paraId="542D1E66" w14:textId="77777777" w:rsidR="006973E6" w:rsidRPr="003B62DD" w:rsidRDefault="006973E6"/>
    <w:p w14:paraId="61F40D50" w14:textId="77777777" w:rsidR="006973E6" w:rsidRPr="003B62DD" w:rsidRDefault="006973E6">
      <w:pPr>
        <w:rPr>
          <w:b/>
        </w:rPr>
      </w:pPr>
      <w:r w:rsidRPr="003B62DD">
        <w:rPr>
          <w:b/>
        </w:rPr>
        <w:t>3.</w:t>
      </w:r>
      <w:r w:rsidRPr="003B62DD">
        <w:rPr>
          <w:b/>
        </w:rPr>
        <w:tab/>
        <w:t>ODPORÚČANIA NA BEZPEČNÚ MANIPULÁCIU</w:t>
      </w:r>
    </w:p>
    <w:p w14:paraId="6AAFA33B" w14:textId="77777777" w:rsidR="006973E6" w:rsidRPr="003B62DD" w:rsidRDefault="006973E6"/>
    <w:p w14:paraId="6F160139" w14:textId="77777777" w:rsidR="006973E6" w:rsidRPr="003B62DD" w:rsidRDefault="006973E6">
      <w:r w:rsidRPr="003B62DD">
        <w:t>TAXOTERE je antineoplastická látka a podobne ako pri iných potenciálne toxických liekoch sa musí pri každej manipulácii a pri príprave roztokov TAXOTERE pracovať opatrne. Odporúča sa používať rukavice.</w:t>
      </w:r>
    </w:p>
    <w:p w14:paraId="3A39CC09" w14:textId="77777777" w:rsidR="006973E6" w:rsidRPr="003B62DD" w:rsidRDefault="006973E6"/>
    <w:p w14:paraId="56555780" w14:textId="77777777" w:rsidR="006973E6" w:rsidRPr="003B62DD" w:rsidRDefault="006973E6">
      <w:r w:rsidRPr="003B62DD">
        <w:t xml:space="preserve">Ak by došlo ku kontaktu koncentrátu TAXOTERE, premixu alebo infúzneho roztoku </w:t>
      </w:r>
    </w:p>
    <w:p w14:paraId="230AA85C" w14:textId="77777777" w:rsidR="006973E6" w:rsidRPr="003B62DD" w:rsidRDefault="006973E6">
      <w:r w:rsidRPr="003B62DD">
        <w:t>s pokožkou, pokožka sa má ihneď dôkladne umyť mydlom a vodou. Ak koncentrát TAXOTERE, premix alebo infúzny roztok príde do kontaktu so sliznicami, sliznice sa majú okamžite a dôkladne omyť vodou.</w:t>
      </w:r>
    </w:p>
    <w:p w14:paraId="6AE9A99C" w14:textId="77777777" w:rsidR="006973E6" w:rsidRPr="003B62DD" w:rsidRDefault="006973E6"/>
    <w:p w14:paraId="211CBDDC" w14:textId="77777777" w:rsidR="006973E6" w:rsidRPr="003B62DD" w:rsidRDefault="006973E6"/>
    <w:p w14:paraId="66AC61E2" w14:textId="77777777" w:rsidR="006973E6" w:rsidRPr="003B62DD" w:rsidRDefault="006973E6">
      <w:r w:rsidRPr="003B62DD">
        <w:rPr>
          <w:b/>
        </w:rPr>
        <w:t>4.</w:t>
      </w:r>
      <w:r w:rsidRPr="003B62DD">
        <w:rPr>
          <w:b/>
        </w:rPr>
        <w:tab/>
        <w:t>PRÍPRAVA NA VNÚTROŽILOVÉ PODANIE</w:t>
      </w:r>
    </w:p>
    <w:p w14:paraId="7E340772" w14:textId="77777777" w:rsidR="006973E6" w:rsidRPr="003B62DD" w:rsidRDefault="006973E6">
      <w:pPr>
        <w:rPr>
          <w:b/>
        </w:rPr>
      </w:pPr>
    </w:p>
    <w:p w14:paraId="2D0E9348" w14:textId="77777777" w:rsidR="006973E6" w:rsidRPr="003B62DD" w:rsidRDefault="006973E6">
      <w:pPr>
        <w:rPr>
          <w:b/>
        </w:rPr>
      </w:pPr>
      <w:r w:rsidRPr="003B62DD">
        <w:rPr>
          <w:b/>
        </w:rPr>
        <w:t>4.1</w:t>
      </w:r>
      <w:r w:rsidRPr="003B62DD">
        <w:rPr>
          <w:b/>
        </w:rPr>
        <w:tab/>
        <w:t>Príprava roztoku premixu TAXOTERE (10 mg docetaxelu v 1 ml)</w:t>
      </w:r>
    </w:p>
    <w:p w14:paraId="2334F62B" w14:textId="77777777" w:rsidR="006973E6" w:rsidRPr="003B62DD" w:rsidRDefault="006973E6">
      <w:pPr>
        <w:rPr>
          <w:b/>
        </w:rPr>
      </w:pPr>
    </w:p>
    <w:tbl>
      <w:tblPr>
        <w:tblW w:w="0" w:type="auto"/>
        <w:tblInd w:w="-1" w:type="dxa"/>
        <w:tblLayout w:type="fixed"/>
        <w:tblCellMar>
          <w:left w:w="70" w:type="dxa"/>
          <w:right w:w="70" w:type="dxa"/>
        </w:tblCellMar>
        <w:tblLook w:val="0000" w:firstRow="0" w:lastRow="0" w:firstColumn="0" w:lastColumn="0" w:noHBand="0" w:noVBand="0"/>
      </w:tblPr>
      <w:tblGrid>
        <w:gridCol w:w="629"/>
        <w:gridCol w:w="8"/>
        <w:gridCol w:w="5674"/>
        <w:gridCol w:w="2810"/>
        <w:gridCol w:w="25"/>
      </w:tblGrid>
      <w:tr w:rsidR="006973E6" w:rsidRPr="007C0C53" w14:paraId="4AC5014D" w14:textId="77777777">
        <w:trPr>
          <w:gridAfter w:val="1"/>
          <w:wAfter w:w="25" w:type="dxa"/>
          <w:cantSplit/>
          <w:trHeight w:val="1832"/>
        </w:trPr>
        <w:tc>
          <w:tcPr>
            <w:tcW w:w="637" w:type="dxa"/>
            <w:gridSpan w:val="2"/>
          </w:tcPr>
          <w:p w14:paraId="41D48E43" w14:textId="77777777" w:rsidR="006973E6" w:rsidRPr="003B62DD" w:rsidRDefault="006973E6">
            <w:pPr>
              <w:suppressAutoHyphens/>
            </w:pPr>
            <w:r w:rsidRPr="003B62DD">
              <w:rPr>
                <w:b/>
              </w:rPr>
              <w:t>4.1.1</w:t>
            </w:r>
          </w:p>
        </w:tc>
        <w:tc>
          <w:tcPr>
            <w:tcW w:w="5670" w:type="dxa"/>
          </w:tcPr>
          <w:p w14:paraId="1262747D" w14:textId="77777777" w:rsidR="006973E6" w:rsidRPr="003B62DD" w:rsidRDefault="006973E6">
            <w:pPr>
              <w:suppressAutoHyphens/>
            </w:pPr>
            <w:r w:rsidRPr="003B62DD">
              <w:rPr>
                <w:bCs/>
              </w:rPr>
              <w:t>Ak sa injekčné liekovky TAXOTERE uchovávajú v chladničke, vyberte požadované množstvo balení a 5 minút ich nechajte stáť pri izbovej teplote</w:t>
            </w:r>
            <w:r w:rsidR="00E8303B" w:rsidRPr="003B62DD">
              <w:rPr>
                <w:bCs/>
              </w:rPr>
              <w:t xml:space="preserve"> </w:t>
            </w:r>
            <w:r w:rsidR="00E8303B" w:rsidRPr="003B62DD">
              <w:t>(do 25</w:t>
            </w:r>
            <w:r w:rsidR="003C65EE" w:rsidRPr="003B62DD">
              <w:t> </w:t>
            </w:r>
            <w:r w:rsidR="00E8303B" w:rsidRPr="003B62DD">
              <w:t>°C)</w:t>
            </w:r>
            <w:r w:rsidRPr="003B62DD">
              <w:rPr>
                <w:bCs/>
              </w:rPr>
              <w:t>.</w:t>
            </w:r>
          </w:p>
        </w:tc>
        <w:tc>
          <w:tcPr>
            <w:tcW w:w="2810" w:type="dxa"/>
          </w:tcPr>
          <w:p w14:paraId="661B9236" w14:textId="77777777" w:rsidR="006973E6" w:rsidRPr="003B62DD" w:rsidRDefault="00DA3DFE">
            <w:pPr>
              <w:suppressAutoHyphens/>
            </w:pPr>
            <w:r w:rsidRPr="00213A5B">
              <w:rPr>
                <w:noProof/>
                <w:sz w:val="20"/>
              </w:rPr>
              <w:object w:dxaOrig="0" w:dyaOrig="0" w14:anchorId="46FB5E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11" type="#_x0000_t75" style="position:absolute;margin-left:22.65pt;margin-top:2.35pt;width:86.25pt;height:93pt;z-index:251658240;mso-position-horizontal-relative:text;mso-position-vertical-relative:text">
                  <v:imagedata r:id="rId17" o:title=""/>
                  <w10:wrap type="square"/>
                </v:shape>
                <o:OLEObject Type="Embed" ProgID="Word.Picture.8" ShapeID="_x0000_s2111" DrawAspect="Content" ObjectID="_1852966379" r:id="rId18"/>
              </w:object>
            </w:r>
          </w:p>
        </w:tc>
      </w:tr>
      <w:tr w:rsidR="006973E6" w:rsidRPr="007C0C53" w14:paraId="12736214" w14:textId="77777777">
        <w:trPr>
          <w:gridAfter w:val="1"/>
          <w:wAfter w:w="25" w:type="dxa"/>
          <w:cantSplit/>
        </w:trPr>
        <w:tc>
          <w:tcPr>
            <w:tcW w:w="637" w:type="dxa"/>
            <w:gridSpan w:val="2"/>
          </w:tcPr>
          <w:p w14:paraId="02CFBF18" w14:textId="77777777" w:rsidR="006973E6" w:rsidRPr="003B62DD" w:rsidRDefault="006973E6">
            <w:pPr>
              <w:suppressAutoHyphens/>
              <w:rPr>
                <w:b/>
              </w:rPr>
            </w:pPr>
          </w:p>
        </w:tc>
        <w:tc>
          <w:tcPr>
            <w:tcW w:w="5670" w:type="dxa"/>
          </w:tcPr>
          <w:p w14:paraId="76E2A035" w14:textId="77777777" w:rsidR="006973E6" w:rsidRPr="003B62DD" w:rsidRDefault="006973E6">
            <w:pPr>
              <w:suppressAutoHyphens/>
            </w:pPr>
          </w:p>
        </w:tc>
        <w:tc>
          <w:tcPr>
            <w:tcW w:w="2810" w:type="dxa"/>
          </w:tcPr>
          <w:p w14:paraId="6F28FCB3" w14:textId="77777777" w:rsidR="006973E6" w:rsidRPr="003B62DD" w:rsidRDefault="006973E6">
            <w:pPr>
              <w:suppressAutoHyphens/>
            </w:pPr>
          </w:p>
        </w:tc>
      </w:tr>
      <w:tr w:rsidR="006973E6" w:rsidRPr="007C0C53" w14:paraId="27E21318" w14:textId="77777777">
        <w:trPr>
          <w:cantSplit/>
          <w:trHeight w:val="2095"/>
        </w:trPr>
        <w:tc>
          <w:tcPr>
            <w:tcW w:w="625" w:type="dxa"/>
          </w:tcPr>
          <w:p w14:paraId="6F866743" w14:textId="77777777" w:rsidR="006973E6" w:rsidRPr="003B62DD" w:rsidRDefault="006973E6">
            <w:pPr>
              <w:suppressAutoHyphens/>
            </w:pPr>
            <w:r w:rsidRPr="003B62DD">
              <w:rPr>
                <w:b/>
              </w:rPr>
              <w:t>4.1.2</w:t>
            </w:r>
          </w:p>
        </w:tc>
        <w:tc>
          <w:tcPr>
            <w:tcW w:w="5682" w:type="dxa"/>
            <w:gridSpan w:val="2"/>
          </w:tcPr>
          <w:p w14:paraId="123478EB" w14:textId="77777777" w:rsidR="006973E6" w:rsidRPr="003B62DD" w:rsidRDefault="006973E6">
            <w:pPr>
              <w:suppressAutoHyphens/>
            </w:pPr>
            <w:r w:rsidRPr="003B62DD">
              <w:t>Pomocou injekčnej striekačky s ihlou asepticky natiahnite</w:t>
            </w:r>
            <w:r w:rsidRPr="003B62DD">
              <w:br/>
            </w:r>
            <w:r w:rsidRPr="003B62DD">
              <w:rPr>
                <w:bCs/>
              </w:rPr>
              <w:t>celý obsah injekčnej liekovky s rozpúšťadlom</w:t>
            </w:r>
            <w:r w:rsidRPr="003B62DD">
              <w:t xml:space="preserve"> pre </w:t>
            </w:r>
            <w:r w:rsidR="0068758E" w:rsidRPr="003B62DD">
              <w:t xml:space="preserve">TAXOTERE </w:t>
            </w:r>
            <w:r w:rsidRPr="003B62DD">
              <w:t xml:space="preserve">z mierne </w:t>
            </w:r>
            <w:r w:rsidRPr="003B62DD">
              <w:rPr>
                <w:bCs/>
              </w:rPr>
              <w:t>naklonenej injekčnej liekovky.</w:t>
            </w:r>
          </w:p>
        </w:tc>
        <w:tc>
          <w:tcPr>
            <w:tcW w:w="2835" w:type="dxa"/>
            <w:gridSpan w:val="2"/>
          </w:tcPr>
          <w:p w14:paraId="020F815A" w14:textId="0AAC2D2C" w:rsidR="006973E6" w:rsidRPr="003B62DD" w:rsidRDefault="00DB382A">
            <w:pPr>
              <w:suppressAutoHyphens/>
            </w:pPr>
            <w:r w:rsidRPr="003B62DD">
              <w:rPr>
                <w:noProof/>
              </w:rPr>
              <w:drawing>
                <wp:anchor distT="0" distB="0" distL="114300" distR="114300" simplePos="0" relativeHeight="251659264" behindDoc="0" locked="0" layoutInCell="1" allowOverlap="1" wp14:anchorId="3474784B" wp14:editId="13A060BF">
                  <wp:simplePos x="0" y="0"/>
                  <wp:positionH relativeFrom="column">
                    <wp:posOffset>287655</wp:posOffset>
                  </wp:positionH>
                  <wp:positionV relativeFrom="paragraph">
                    <wp:posOffset>86995</wp:posOffset>
                  </wp:positionV>
                  <wp:extent cx="1114425" cy="1181100"/>
                  <wp:effectExtent l="0" t="0" r="0" b="0"/>
                  <wp:wrapSquare wrapText="bothSides"/>
                  <wp:docPr id="79" name="Obrázo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6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14425" cy="1181100"/>
                          </a:xfrm>
                          <a:prstGeom prst="rect">
                            <a:avLst/>
                          </a:prstGeom>
                          <a:noFill/>
                        </pic:spPr>
                      </pic:pic>
                    </a:graphicData>
                  </a:graphic>
                  <wp14:sizeRelH relativeFrom="page">
                    <wp14:pctWidth>0</wp14:pctWidth>
                  </wp14:sizeRelH>
                  <wp14:sizeRelV relativeFrom="page">
                    <wp14:pctHeight>0</wp14:pctHeight>
                  </wp14:sizeRelV>
                </wp:anchor>
              </w:drawing>
            </w:r>
          </w:p>
        </w:tc>
      </w:tr>
      <w:tr w:rsidR="006973E6" w:rsidRPr="007C0C53" w14:paraId="48C13634" w14:textId="77777777">
        <w:trPr>
          <w:cantSplit/>
        </w:trPr>
        <w:tc>
          <w:tcPr>
            <w:tcW w:w="625" w:type="dxa"/>
          </w:tcPr>
          <w:p w14:paraId="27033872" w14:textId="77777777" w:rsidR="006973E6" w:rsidRPr="003B62DD" w:rsidRDefault="006973E6">
            <w:pPr>
              <w:suppressAutoHyphens/>
              <w:rPr>
                <w:b/>
              </w:rPr>
            </w:pPr>
          </w:p>
        </w:tc>
        <w:tc>
          <w:tcPr>
            <w:tcW w:w="5682" w:type="dxa"/>
            <w:gridSpan w:val="2"/>
          </w:tcPr>
          <w:p w14:paraId="419924C9" w14:textId="77777777" w:rsidR="006973E6" w:rsidRPr="003B62DD" w:rsidRDefault="006973E6">
            <w:pPr>
              <w:suppressAutoHyphens/>
            </w:pPr>
          </w:p>
        </w:tc>
        <w:tc>
          <w:tcPr>
            <w:tcW w:w="2835" w:type="dxa"/>
            <w:gridSpan w:val="2"/>
          </w:tcPr>
          <w:p w14:paraId="2B2515C7" w14:textId="77777777" w:rsidR="006973E6" w:rsidRPr="003B62DD" w:rsidRDefault="006973E6">
            <w:pPr>
              <w:suppressAutoHyphens/>
            </w:pPr>
          </w:p>
        </w:tc>
      </w:tr>
      <w:tr w:rsidR="006973E6" w:rsidRPr="007C0C53" w14:paraId="452B868B" w14:textId="77777777">
        <w:trPr>
          <w:cantSplit/>
        </w:trPr>
        <w:tc>
          <w:tcPr>
            <w:tcW w:w="637" w:type="dxa"/>
            <w:gridSpan w:val="2"/>
          </w:tcPr>
          <w:p w14:paraId="37494A99" w14:textId="77777777" w:rsidR="006973E6" w:rsidRPr="003B62DD" w:rsidRDefault="006973E6">
            <w:pPr>
              <w:suppressAutoHyphens/>
            </w:pPr>
            <w:r w:rsidRPr="003B62DD">
              <w:rPr>
                <w:b/>
              </w:rPr>
              <w:t>4.1.3</w:t>
            </w:r>
          </w:p>
        </w:tc>
        <w:tc>
          <w:tcPr>
            <w:tcW w:w="5670" w:type="dxa"/>
          </w:tcPr>
          <w:p w14:paraId="11BFA408" w14:textId="77777777" w:rsidR="006973E6" w:rsidRPr="003B62DD" w:rsidRDefault="006973E6">
            <w:pPr>
              <w:suppressAutoHyphens/>
            </w:pPr>
            <w:r w:rsidRPr="003B62DD">
              <w:t>Celý obsah injekčnej striekačky vstreknite do príslušnej injekčnej liekovky s koncentrátom TAXOTERE.</w:t>
            </w:r>
          </w:p>
        </w:tc>
        <w:tc>
          <w:tcPr>
            <w:tcW w:w="2835" w:type="dxa"/>
            <w:gridSpan w:val="2"/>
          </w:tcPr>
          <w:p w14:paraId="00046F39" w14:textId="171D23E4" w:rsidR="006973E6" w:rsidRPr="003B62DD" w:rsidRDefault="00DB382A">
            <w:pPr>
              <w:suppressAutoHyphens/>
            </w:pPr>
            <w:r w:rsidRPr="003B62DD">
              <w:rPr>
                <w:noProof/>
              </w:rPr>
              <w:drawing>
                <wp:anchor distT="0" distB="0" distL="114300" distR="114300" simplePos="0" relativeHeight="251660288" behindDoc="0" locked="0" layoutInCell="1" allowOverlap="1" wp14:anchorId="7337ADCF" wp14:editId="493526C5">
                  <wp:simplePos x="0" y="0"/>
                  <wp:positionH relativeFrom="column">
                    <wp:posOffset>401955</wp:posOffset>
                  </wp:positionH>
                  <wp:positionV relativeFrom="paragraph">
                    <wp:posOffset>86995</wp:posOffset>
                  </wp:positionV>
                  <wp:extent cx="1095375" cy="1091565"/>
                  <wp:effectExtent l="0" t="0" r="0" b="0"/>
                  <wp:wrapSquare wrapText="bothSides"/>
                  <wp:docPr id="78" name="Obrázo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6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95375" cy="1091565"/>
                          </a:xfrm>
                          <a:prstGeom prst="rect">
                            <a:avLst/>
                          </a:prstGeom>
                          <a:noFill/>
                        </pic:spPr>
                      </pic:pic>
                    </a:graphicData>
                  </a:graphic>
                  <wp14:sizeRelH relativeFrom="page">
                    <wp14:pctWidth>0</wp14:pctWidth>
                  </wp14:sizeRelH>
                  <wp14:sizeRelV relativeFrom="page">
                    <wp14:pctHeight>0</wp14:pctHeight>
                  </wp14:sizeRelV>
                </wp:anchor>
              </w:drawing>
            </w:r>
          </w:p>
        </w:tc>
      </w:tr>
      <w:tr w:rsidR="006973E6" w:rsidRPr="007C0C53" w14:paraId="495ACE72" w14:textId="77777777">
        <w:trPr>
          <w:cantSplit/>
        </w:trPr>
        <w:tc>
          <w:tcPr>
            <w:tcW w:w="637" w:type="dxa"/>
            <w:gridSpan w:val="2"/>
          </w:tcPr>
          <w:p w14:paraId="31D55C1D" w14:textId="77777777" w:rsidR="006973E6" w:rsidRPr="003B62DD" w:rsidRDefault="006973E6">
            <w:pPr>
              <w:suppressAutoHyphens/>
              <w:rPr>
                <w:b/>
              </w:rPr>
            </w:pPr>
          </w:p>
        </w:tc>
        <w:tc>
          <w:tcPr>
            <w:tcW w:w="5670" w:type="dxa"/>
          </w:tcPr>
          <w:p w14:paraId="613B8F29" w14:textId="77777777" w:rsidR="006973E6" w:rsidRPr="003B62DD" w:rsidRDefault="006973E6">
            <w:pPr>
              <w:suppressAutoHyphens/>
            </w:pPr>
          </w:p>
        </w:tc>
        <w:tc>
          <w:tcPr>
            <w:tcW w:w="2835" w:type="dxa"/>
            <w:gridSpan w:val="2"/>
          </w:tcPr>
          <w:p w14:paraId="44F014CD" w14:textId="77777777" w:rsidR="006973E6" w:rsidRPr="003B62DD" w:rsidRDefault="006973E6">
            <w:pPr>
              <w:suppressAutoHyphens/>
            </w:pPr>
          </w:p>
        </w:tc>
      </w:tr>
      <w:tr w:rsidR="006973E6" w:rsidRPr="007C0C53" w14:paraId="4445ABE4" w14:textId="77777777">
        <w:trPr>
          <w:cantSplit/>
        </w:trPr>
        <w:tc>
          <w:tcPr>
            <w:tcW w:w="637" w:type="dxa"/>
            <w:gridSpan w:val="2"/>
          </w:tcPr>
          <w:p w14:paraId="3BAEBA50" w14:textId="77777777" w:rsidR="006973E6" w:rsidRPr="003B62DD" w:rsidRDefault="006973E6">
            <w:pPr>
              <w:suppressAutoHyphens/>
            </w:pPr>
            <w:r w:rsidRPr="003B62DD">
              <w:lastRenderedPageBreak/>
              <w:br w:type="page"/>
            </w:r>
            <w:r w:rsidRPr="003B62DD">
              <w:br w:type="page"/>
            </w:r>
            <w:r w:rsidRPr="003B62DD">
              <w:rPr>
                <w:b/>
              </w:rPr>
              <w:t>4.1.4</w:t>
            </w:r>
          </w:p>
        </w:tc>
        <w:tc>
          <w:tcPr>
            <w:tcW w:w="5670" w:type="dxa"/>
          </w:tcPr>
          <w:p w14:paraId="392E732B" w14:textId="77777777" w:rsidR="006973E6" w:rsidRPr="003B62DD" w:rsidRDefault="006973E6">
            <w:pPr>
              <w:numPr>
                <w:ilvl w:val="12"/>
                <w:numId w:val="0"/>
              </w:numPr>
              <w:suppressAutoHyphens/>
            </w:pPr>
            <w:r w:rsidRPr="003B62DD">
              <w:t>Vyberte injekčnú striekačku a ihlu a ručne premiešajte opakovaným prevracaním injekčnej liekovky najmenej 45 sekúnd. Netraste.</w:t>
            </w:r>
          </w:p>
          <w:p w14:paraId="460505DF" w14:textId="77777777" w:rsidR="006973E6" w:rsidRPr="003B62DD" w:rsidRDefault="006973E6">
            <w:pPr>
              <w:suppressAutoHyphens/>
            </w:pPr>
          </w:p>
        </w:tc>
        <w:tc>
          <w:tcPr>
            <w:tcW w:w="2835" w:type="dxa"/>
            <w:gridSpan w:val="2"/>
          </w:tcPr>
          <w:p w14:paraId="49BF2044" w14:textId="26BA6DA5" w:rsidR="006973E6" w:rsidRPr="003B62DD" w:rsidRDefault="00DB382A">
            <w:pPr>
              <w:suppressAutoHyphens/>
              <w:rPr>
                <w:strike/>
              </w:rPr>
            </w:pPr>
            <w:r w:rsidRPr="003B62DD">
              <w:rPr>
                <w:noProof/>
              </w:rPr>
              <w:drawing>
                <wp:anchor distT="0" distB="0" distL="114300" distR="114300" simplePos="0" relativeHeight="251661312" behindDoc="0" locked="0" layoutInCell="1" allowOverlap="1" wp14:anchorId="3A13D2DD" wp14:editId="2016D372">
                  <wp:simplePos x="0" y="0"/>
                  <wp:positionH relativeFrom="column">
                    <wp:posOffset>287655</wp:posOffset>
                  </wp:positionH>
                  <wp:positionV relativeFrom="paragraph">
                    <wp:posOffset>77470</wp:posOffset>
                  </wp:positionV>
                  <wp:extent cx="1133475" cy="1209675"/>
                  <wp:effectExtent l="0" t="0" r="0" b="0"/>
                  <wp:wrapSquare wrapText="bothSides"/>
                  <wp:docPr id="77" name="Obrázo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6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33475" cy="1209675"/>
                          </a:xfrm>
                          <a:prstGeom prst="rect">
                            <a:avLst/>
                          </a:prstGeom>
                          <a:noFill/>
                        </pic:spPr>
                      </pic:pic>
                    </a:graphicData>
                  </a:graphic>
                  <wp14:sizeRelH relativeFrom="page">
                    <wp14:pctWidth>0</wp14:pctWidth>
                  </wp14:sizeRelH>
                  <wp14:sizeRelV relativeFrom="page">
                    <wp14:pctHeight>0</wp14:pctHeight>
                  </wp14:sizeRelV>
                </wp:anchor>
              </w:drawing>
            </w:r>
          </w:p>
        </w:tc>
      </w:tr>
      <w:tr w:rsidR="006973E6" w:rsidRPr="007C0C53" w14:paraId="7B019BD1" w14:textId="77777777">
        <w:trPr>
          <w:cantSplit/>
        </w:trPr>
        <w:tc>
          <w:tcPr>
            <w:tcW w:w="637" w:type="dxa"/>
            <w:gridSpan w:val="2"/>
          </w:tcPr>
          <w:p w14:paraId="3FE025D7" w14:textId="77777777" w:rsidR="006973E6" w:rsidRPr="003B62DD" w:rsidRDefault="006973E6">
            <w:pPr>
              <w:suppressAutoHyphens/>
            </w:pPr>
          </w:p>
        </w:tc>
        <w:tc>
          <w:tcPr>
            <w:tcW w:w="5670" w:type="dxa"/>
          </w:tcPr>
          <w:p w14:paraId="1518850C" w14:textId="77777777" w:rsidR="006973E6" w:rsidRPr="003B62DD" w:rsidRDefault="006973E6">
            <w:pPr>
              <w:numPr>
                <w:ilvl w:val="12"/>
                <w:numId w:val="0"/>
              </w:numPr>
              <w:suppressAutoHyphens/>
            </w:pPr>
          </w:p>
        </w:tc>
        <w:tc>
          <w:tcPr>
            <w:tcW w:w="2835" w:type="dxa"/>
            <w:gridSpan w:val="2"/>
          </w:tcPr>
          <w:p w14:paraId="68B4CBF6" w14:textId="77777777" w:rsidR="006973E6" w:rsidRPr="003B62DD" w:rsidRDefault="006973E6">
            <w:pPr>
              <w:suppressAutoHyphens/>
            </w:pPr>
          </w:p>
        </w:tc>
      </w:tr>
      <w:tr w:rsidR="006973E6" w:rsidRPr="007C0C53" w14:paraId="3BC944E4" w14:textId="77777777">
        <w:tblPrEx>
          <w:tblCellMar>
            <w:left w:w="71" w:type="dxa"/>
            <w:right w:w="71" w:type="dxa"/>
          </w:tblCellMar>
        </w:tblPrEx>
        <w:trPr>
          <w:cantSplit/>
          <w:trHeight w:val="2409"/>
        </w:trPr>
        <w:tc>
          <w:tcPr>
            <w:tcW w:w="629" w:type="dxa"/>
          </w:tcPr>
          <w:p w14:paraId="07C3A002" w14:textId="77777777" w:rsidR="006973E6" w:rsidRPr="003B62DD" w:rsidRDefault="006973E6">
            <w:pPr>
              <w:suppressAutoHyphens/>
            </w:pPr>
            <w:r w:rsidRPr="003B62DD">
              <w:rPr>
                <w:b/>
              </w:rPr>
              <w:t>4.1.5</w:t>
            </w:r>
          </w:p>
        </w:tc>
        <w:tc>
          <w:tcPr>
            <w:tcW w:w="5679" w:type="dxa"/>
            <w:gridSpan w:val="2"/>
          </w:tcPr>
          <w:p w14:paraId="76DE2299" w14:textId="77777777" w:rsidR="006973E6" w:rsidRPr="003B62DD" w:rsidRDefault="006973E6">
            <w:pPr>
              <w:suppressAutoHyphens/>
            </w:pPr>
            <w:r w:rsidRPr="003B62DD">
              <w:t>Injekčnú liekovku s premixom nechajte stáť 5 minút pri izbovej teplote</w:t>
            </w:r>
            <w:r w:rsidR="00E8303B" w:rsidRPr="003B62DD">
              <w:t xml:space="preserve"> (do 25</w:t>
            </w:r>
            <w:r w:rsidR="003C65EE" w:rsidRPr="003B62DD">
              <w:t> </w:t>
            </w:r>
            <w:r w:rsidR="00E8303B" w:rsidRPr="003B62DD">
              <w:t>°C)</w:t>
            </w:r>
            <w:r w:rsidRPr="003B62DD">
              <w:t xml:space="preserve"> a potom skontrolujte či je roztok homogénny a číry (spenenie je normálne aj po 5 minútach v dôsledku prítomnosti polysorbátu 80 v lieku).</w:t>
            </w:r>
          </w:p>
          <w:p w14:paraId="42E2386D" w14:textId="77777777" w:rsidR="006973E6" w:rsidRPr="003B62DD" w:rsidRDefault="006973E6">
            <w:pPr>
              <w:suppressAutoHyphens/>
            </w:pPr>
          </w:p>
          <w:p w14:paraId="7B9B765A" w14:textId="77777777" w:rsidR="006973E6" w:rsidRPr="003B62DD" w:rsidRDefault="006973E6">
            <w:pPr>
              <w:suppressAutoHyphens/>
            </w:pPr>
            <w:r w:rsidRPr="003B62DD">
              <w:t>Roztok premixu obsahujúci 10 mg/ml docetaxelu sa má ihneď použiť na prípravu infúzneho roztoku. Chemická a fyzikálna stabilita premixu však trvá 8 hodín, ak sa uchováva buď pri teplote od 2</w:t>
            </w:r>
            <w:r w:rsidR="003C65EE" w:rsidRPr="003B62DD">
              <w:t> </w:t>
            </w:r>
            <w:r w:rsidRPr="003B62DD">
              <w:t>°C do 8</w:t>
            </w:r>
            <w:r w:rsidR="003C65EE" w:rsidRPr="003B62DD">
              <w:t> </w:t>
            </w:r>
            <w:r w:rsidRPr="003B62DD">
              <w:t>°C alebo pri izbovej teplote</w:t>
            </w:r>
            <w:r w:rsidR="00E8303B" w:rsidRPr="003B62DD">
              <w:t xml:space="preserve"> (do 25</w:t>
            </w:r>
            <w:r w:rsidR="003C65EE" w:rsidRPr="003B62DD">
              <w:t> </w:t>
            </w:r>
            <w:r w:rsidR="00E8303B" w:rsidRPr="003B62DD">
              <w:t>°C)</w:t>
            </w:r>
            <w:r w:rsidRPr="003B62DD">
              <w:t>.</w:t>
            </w:r>
          </w:p>
        </w:tc>
        <w:tc>
          <w:tcPr>
            <w:tcW w:w="2835" w:type="dxa"/>
            <w:gridSpan w:val="2"/>
          </w:tcPr>
          <w:p w14:paraId="161842D9" w14:textId="4E71DE7A" w:rsidR="006973E6" w:rsidRPr="003B62DD" w:rsidRDefault="00DB382A">
            <w:pPr>
              <w:suppressAutoHyphens/>
            </w:pPr>
            <w:r w:rsidRPr="003B62DD">
              <w:rPr>
                <w:noProof/>
              </w:rPr>
              <w:drawing>
                <wp:anchor distT="0" distB="0" distL="114300" distR="114300" simplePos="0" relativeHeight="251662336" behindDoc="0" locked="0" layoutInCell="1" allowOverlap="1" wp14:anchorId="258D3B15" wp14:editId="7814BBB4">
                  <wp:simplePos x="0" y="0"/>
                  <wp:positionH relativeFrom="column">
                    <wp:posOffset>400685</wp:posOffset>
                  </wp:positionH>
                  <wp:positionV relativeFrom="paragraph">
                    <wp:posOffset>77470</wp:posOffset>
                  </wp:positionV>
                  <wp:extent cx="1123950" cy="1343025"/>
                  <wp:effectExtent l="0" t="0" r="0" b="0"/>
                  <wp:wrapSquare wrapText="bothSides"/>
                  <wp:docPr id="76" name="Obrázo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23950" cy="1343025"/>
                          </a:xfrm>
                          <a:prstGeom prst="rect">
                            <a:avLst/>
                          </a:prstGeom>
                          <a:noFill/>
                        </pic:spPr>
                      </pic:pic>
                    </a:graphicData>
                  </a:graphic>
                  <wp14:sizeRelH relativeFrom="page">
                    <wp14:pctWidth>0</wp14:pctWidth>
                  </wp14:sizeRelH>
                  <wp14:sizeRelV relativeFrom="page">
                    <wp14:pctHeight>0</wp14:pctHeight>
                  </wp14:sizeRelV>
                </wp:anchor>
              </w:drawing>
            </w:r>
          </w:p>
        </w:tc>
      </w:tr>
    </w:tbl>
    <w:p w14:paraId="3364B24D" w14:textId="77777777" w:rsidR="006973E6" w:rsidRPr="003B62DD" w:rsidRDefault="006973E6">
      <w:pPr>
        <w:suppressAutoHyphens/>
      </w:pPr>
    </w:p>
    <w:p w14:paraId="3918F4C9" w14:textId="77777777" w:rsidR="006973E6" w:rsidRPr="003B62DD" w:rsidRDefault="006973E6">
      <w:pPr>
        <w:suppressAutoHyphens/>
      </w:pPr>
      <w:r w:rsidRPr="003B62DD">
        <w:rPr>
          <w:b/>
        </w:rPr>
        <w:t>4.2</w:t>
      </w:r>
      <w:r w:rsidRPr="003B62DD">
        <w:rPr>
          <w:b/>
        </w:rPr>
        <w:tab/>
        <w:t>Príprava infúzneho roztoku</w:t>
      </w:r>
    </w:p>
    <w:p w14:paraId="0D73A16F" w14:textId="77777777" w:rsidR="006973E6" w:rsidRPr="003B62DD" w:rsidRDefault="006973E6">
      <w:pPr>
        <w:suppressAutoHyphens/>
      </w:pPr>
    </w:p>
    <w:tbl>
      <w:tblPr>
        <w:tblW w:w="0" w:type="auto"/>
        <w:tblInd w:w="-1" w:type="dxa"/>
        <w:tblLayout w:type="fixed"/>
        <w:tblCellMar>
          <w:left w:w="70" w:type="dxa"/>
          <w:right w:w="70" w:type="dxa"/>
        </w:tblCellMar>
        <w:tblLook w:val="0000" w:firstRow="0" w:lastRow="0" w:firstColumn="0" w:lastColumn="0" w:noHBand="0" w:noVBand="0"/>
      </w:tblPr>
      <w:tblGrid>
        <w:gridCol w:w="15"/>
        <w:gridCol w:w="597"/>
        <w:gridCol w:w="26"/>
        <w:gridCol w:w="5670"/>
        <w:gridCol w:w="2835"/>
      </w:tblGrid>
      <w:tr w:rsidR="006973E6" w:rsidRPr="007C0C53" w14:paraId="5DA733D0" w14:textId="77777777">
        <w:trPr>
          <w:cantSplit/>
        </w:trPr>
        <w:tc>
          <w:tcPr>
            <w:tcW w:w="638" w:type="dxa"/>
            <w:gridSpan w:val="3"/>
          </w:tcPr>
          <w:p w14:paraId="2804CDB5" w14:textId="77777777" w:rsidR="006973E6" w:rsidRPr="003B62DD" w:rsidRDefault="006973E6">
            <w:pPr>
              <w:suppressAutoHyphens/>
              <w:rPr>
                <w:b/>
              </w:rPr>
            </w:pPr>
            <w:r w:rsidRPr="003B62DD">
              <w:rPr>
                <w:b/>
              </w:rPr>
              <w:t>4.2.1</w:t>
            </w:r>
          </w:p>
        </w:tc>
        <w:tc>
          <w:tcPr>
            <w:tcW w:w="5670" w:type="dxa"/>
          </w:tcPr>
          <w:p w14:paraId="5B545CF0" w14:textId="77777777" w:rsidR="006973E6" w:rsidRPr="003B62DD" w:rsidRDefault="006973E6">
            <w:pPr>
              <w:suppressAutoHyphens/>
            </w:pPr>
            <w:r w:rsidRPr="003B62DD">
              <w:t xml:space="preserve">Na prípravu dávky pre jedného pacienta </w:t>
            </w:r>
            <w:r w:rsidR="00940106" w:rsidRPr="003B62DD">
              <w:t xml:space="preserve">môže byť </w:t>
            </w:r>
            <w:r w:rsidRPr="003B62DD">
              <w:t>potrebn</w:t>
            </w:r>
            <w:r w:rsidR="00940106" w:rsidRPr="003B62DD">
              <w:t>á</w:t>
            </w:r>
            <w:r w:rsidRPr="003B62DD">
              <w:t xml:space="preserve"> viac ako jedn</w:t>
            </w:r>
            <w:r w:rsidR="00940106" w:rsidRPr="003B62DD">
              <w:t>a</w:t>
            </w:r>
            <w:r w:rsidRPr="003B62DD">
              <w:t xml:space="preserve"> injekčn</w:t>
            </w:r>
            <w:r w:rsidR="00940106" w:rsidRPr="003B62DD">
              <w:t>á</w:t>
            </w:r>
            <w:r w:rsidRPr="003B62DD">
              <w:t xml:space="preserve"> liekovk</w:t>
            </w:r>
            <w:r w:rsidR="00940106" w:rsidRPr="003B62DD">
              <w:t>a</w:t>
            </w:r>
            <w:r w:rsidRPr="003B62DD">
              <w:t xml:space="preserve"> premixu. Podľa požadovanej dávky pre daného pacienta vyjadrenej v mg asepticky natiahnite kalibrovanou injekčnou striekačkou s ihlou potrebný objem premixu obsahujúceho 10 mg/ml docetaxelu z príslušného počtu injekčných liekoviek s premixom. Napríklad na dávku 140 mg docetaxelu bude potrebných 14 ml roztoku premixu.</w:t>
            </w:r>
          </w:p>
        </w:tc>
        <w:tc>
          <w:tcPr>
            <w:tcW w:w="2835" w:type="dxa"/>
          </w:tcPr>
          <w:p w14:paraId="4E7E4844" w14:textId="2A83B16E" w:rsidR="006973E6" w:rsidRPr="003B62DD" w:rsidRDefault="00DB382A">
            <w:pPr>
              <w:suppressAutoHyphens/>
            </w:pPr>
            <w:r w:rsidRPr="003B62DD">
              <w:rPr>
                <w:noProof/>
              </w:rPr>
              <w:drawing>
                <wp:anchor distT="0" distB="0" distL="114300" distR="114300" simplePos="0" relativeHeight="251663360" behindDoc="0" locked="0" layoutInCell="1" allowOverlap="1" wp14:anchorId="36206374" wp14:editId="6DCB4785">
                  <wp:simplePos x="0" y="0"/>
                  <wp:positionH relativeFrom="column">
                    <wp:posOffset>399415</wp:posOffset>
                  </wp:positionH>
                  <wp:positionV relativeFrom="paragraph">
                    <wp:posOffset>48895</wp:posOffset>
                  </wp:positionV>
                  <wp:extent cx="1171575" cy="1277620"/>
                  <wp:effectExtent l="0" t="0" r="0" b="0"/>
                  <wp:wrapSquare wrapText="bothSides"/>
                  <wp:docPr id="75" name="Obrázo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6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71575" cy="1277620"/>
                          </a:xfrm>
                          <a:prstGeom prst="rect">
                            <a:avLst/>
                          </a:prstGeom>
                          <a:noFill/>
                        </pic:spPr>
                      </pic:pic>
                    </a:graphicData>
                  </a:graphic>
                  <wp14:sizeRelH relativeFrom="page">
                    <wp14:pctWidth>0</wp14:pctWidth>
                  </wp14:sizeRelH>
                  <wp14:sizeRelV relativeFrom="page">
                    <wp14:pctHeight>0</wp14:pctHeight>
                  </wp14:sizeRelV>
                </wp:anchor>
              </w:drawing>
            </w:r>
          </w:p>
        </w:tc>
      </w:tr>
      <w:tr w:rsidR="006973E6" w:rsidRPr="007C0C53" w14:paraId="6ABE8C31" w14:textId="77777777">
        <w:trPr>
          <w:cantSplit/>
        </w:trPr>
        <w:tc>
          <w:tcPr>
            <w:tcW w:w="638" w:type="dxa"/>
            <w:gridSpan w:val="3"/>
          </w:tcPr>
          <w:p w14:paraId="727BADF7" w14:textId="77777777" w:rsidR="006973E6" w:rsidRPr="003B62DD" w:rsidRDefault="006973E6">
            <w:pPr>
              <w:suppressAutoHyphens/>
              <w:rPr>
                <w:b/>
              </w:rPr>
            </w:pPr>
          </w:p>
        </w:tc>
        <w:tc>
          <w:tcPr>
            <w:tcW w:w="5670" w:type="dxa"/>
          </w:tcPr>
          <w:p w14:paraId="0DCDE328" w14:textId="77777777" w:rsidR="006973E6" w:rsidRPr="003B62DD" w:rsidRDefault="006973E6">
            <w:pPr>
              <w:suppressAutoHyphens/>
            </w:pPr>
          </w:p>
        </w:tc>
        <w:tc>
          <w:tcPr>
            <w:tcW w:w="2835" w:type="dxa"/>
          </w:tcPr>
          <w:p w14:paraId="2E9023EA" w14:textId="77777777" w:rsidR="006973E6" w:rsidRPr="003B62DD" w:rsidRDefault="006973E6">
            <w:pPr>
              <w:suppressAutoHyphens/>
            </w:pPr>
          </w:p>
        </w:tc>
      </w:tr>
      <w:tr w:rsidR="006973E6" w:rsidRPr="007C0C53" w14:paraId="0DBF9EF1" w14:textId="77777777">
        <w:tblPrEx>
          <w:tblCellMar>
            <w:left w:w="71" w:type="dxa"/>
            <w:right w:w="71" w:type="dxa"/>
          </w:tblCellMar>
        </w:tblPrEx>
        <w:trPr>
          <w:cantSplit/>
          <w:trHeight w:val="2132"/>
        </w:trPr>
        <w:tc>
          <w:tcPr>
            <w:tcW w:w="638" w:type="dxa"/>
            <w:gridSpan w:val="3"/>
          </w:tcPr>
          <w:p w14:paraId="2B1518E1" w14:textId="77777777" w:rsidR="006973E6" w:rsidRPr="003B62DD" w:rsidRDefault="006973E6">
            <w:pPr>
              <w:suppressAutoHyphens/>
            </w:pPr>
            <w:r w:rsidRPr="003B62DD">
              <w:rPr>
                <w:b/>
              </w:rPr>
              <w:t>4.2.2</w:t>
            </w:r>
          </w:p>
        </w:tc>
        <w:tc>
          <w:tcPr>
            <w:tcW w:w="5670" w:type="dxa"/>
          </w:tcPr>
          <w:p w14:paraId="63684AD9" w14:textId="77777777" w:rsidR="006973E6" w:rsidRPr="003B62DD" w:rsidRDefault="006973E6">
            <w:pPr>
              <w:suppressAutoHyphens/>
            </w:pPr>
            <w:r w:rsidRPr="003B62DD">
              <w:t>Vstreknite potrebný objem premixu do 250 ml infúzneho vaku alebo fľaše s 5</w:t>
            </w:r>
            <w:r w:rsidR="00552EA3" w:rsidRPr="003B62DD">
              <w:t> %</w:t>
            </w:r>
            <w:r w:rsidRPr="003B62DD">
              <w:t xml:space="preserve">-ným roztokom glukózy alebo </w:t>
            </w:r>
            <w:r w:rsidR="00BB77B3" w:rsidRPr="003B62DD">
              <w:t xml:space="preserve">s </w:t>
            </w:r>
            <w:r w:rsidR="00726EAD" w:rsidRPr="003B62DD">
              <w:t>infúzny</w:t>
            </w:r>
            <w:r w:rsidR="00BB77B3" w:rsidRPr="003B62DD">
              <w:t>m</w:t>
            </w:r>
            <w:r w:rsidR="003C65EE" w:rsidRPr="003B62DD">
              <w:t xml:space="preserve"> </w:t>
            </w:r>
            <w:r w:rsidRPr="003B62DD">
              <w:t>roztokom chloridu sodného</w:t>
            </w:r>
            <w:r w:rsidR="003C65EE" w:rsidRPr="003B62DD">
              <w:t xml:space="preserve"> 9 mg/ml (0.9</w:t>
            </w:r>
            <w:r w:rsidR="00552EA3" w:rsidRPr="003B62DD">
              <w:t> %</w:t>
            </w:r>
            <w:r w:rsidR="003C65EE" w:rsidRPr="003B62DD">
              <w:t>)</w:t>
            </w:r>
            <w:r w:rsidRPr="003B62DD">
              <w:t>. Ak je požadovaná dávka vyššia ako 200 mg docetaxelu, musí sa použiť väčší objem infúzneho roztoku tak, aby sa neprekročila koncentrácia 0,74 mg/ml docetaxelu.</w:t>
            </w:r>
          </w:p>
          <w:p w14:paraId="330C623D" w14:textId="77777777" w:rsidR="006973E6" w:rsidRPr="003B62DD" w:rsidRDefault="006973E6">
            <w:pPr>
              <w:suppressAutoHyphens/>
            </w:pPr>
          </w:p>
        </w:tc>
        <w:tc>
          <w:tcPr>
            <w:tcW w:w="2835" w:type="dxa"/>
          </w:tcPr>
          <w:p w14:paraId="7D219E37" w14:textId="58A06318" w:rsidR="006973E6" w:rsidRPr="003B62DD" w:rsidRDefault="00DB382A">
            <w:pPr>
              <w:suppressAutoHyphens/>
            </w:pPr>
            <w:r w:rsidRPr="003B62DD">
              <w:rPr>
                <w:noProof/>
              </w:rPr>
              <w:drawing>
                <wp:anchor distT="0" distB="0" distL="114300" distR="114300" simplePos="0" relativeHeight="251664384" behindDoc="0" locked="0" layoutInCell="1" allowOverlap="1" wp14:anchorId="13943648" wp14:editId="7D8E56AF">
                  <wp:simplePos x="0" y="0"/>
                  <wp:positionH relativeFrom="column">
                    <wp:posOffset>396875</wp:posOffset>
                  </wp:positionH>
                  <wp:positionV relativeFrom="paragraph">
                    <wp:posOffset>94615</wp:posOffset>
                  </wp:positionV>
                  <wp:extent cx="1143000" cy="1202055"/>
                  <wp:effectExtent l="0" t="0" r="0" b="0"/>
                  <wp:wrapSquare wrapText="bothSides"/>
                  <wp:docPr id="74" name="Obrázo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43000" cy="1202055"/>
                          </a:xfrm>
                          <a:prstGeom prst="rect">
                            <a:avLst/>
                          </a:prstGeom>
                          <a:noFill/>
                        </pic:spPr>
                      </pic:pic>
                    </a:graphicData>
                  </a:graphic>
                  <wp14:sizeRelH relativeFrom="page">
                    <wp14:pctWidth>0</wp14:pctWidth>
                  </wp14:sizeRelH>
                  <wp14:sizeRelV relativeFrom="page">
                    <wp14:pctHeight>0</wp14:pctHeight>
                  </wp14:sizeRelV>
                </wp:anchor>
              </w:drawing>
            </w:r>
          </w:p>
        </w:tc>
      </w:tr>
      <w:tr w:rsidR="006973E6" w:rsidRPr="007C0C53" w14:paraId="2D89AE72" w14:textId="77777777">
        <w:tblPrEx>
          <w:tblCellMar>
            <w:left w:w="71" w:type="dxa"/>
            <w:right w:w="71" w:type="dxa"/>
          </w:tblCellMar>
        </w:tblPrEx>
        <w:trPr>
          <w:cantSplit/>
        </w:trPr>
        <w:tc>
          <w:tcPr>
            <w:tcW w:w="638" w:type="dxa"/>
            <w:gridSpan w:val="3"/>
          </w:tcPr>
          <w:p w14:paraId="0B4139E1" w14:textId="77777777" w:rsidR="006973E6" w:rsidRPr="003B62DD" w:rsidRDefault="006973E6">
            <w:pPr>
              <w:suppressAutoHyphens/>
              <w:rPr>
                <w:b/>
              </w:rPr>
            </w:pPr>
          </w:p>
        </w:tc>
        <w:tc>
          <w:tcPr>
            <w:tcW w:w="5670" w:type="dxa"/>
          </w:tcPr>
          <w:p w14:paraId="6056144C" w14:textId="77777777" w:rsidR="006973E6" w:rsidRPr="003B62DD" w:rsidRDefault="006973E6">
            <w:pPr>
              <w:suppressAutoHyphens/>
            </w:pPr>
          </w:p>
        </w:tc>
        <w:tc>
          <w:tcPr>
            <w:tcW w:w="2835" w:type="dxa"/>
          </w:tcPr>
          <w:p w14:paraId="6155A437" w14:textId="77777777" w:rsidR="006973E6" w:rsidRPr="003B62DD" w:rsidRDefault="006973E6">
            <w:pPr>
              <w:suppressAutoHyphens/>
            </w:pPr>
          </w:p>
        </w:tc>
      </w:tr>
      <w:tr w:rsidR="006973E6" w:rsidRPr="007C0C53" w14:paraId="2D18850F" w14:textId="77777777">
        <w:tblPrEx>
          <w:tblCellMar>
            <w:left w:w="71" w:type="dxa"/>
            <w:right w:w="71" w:type="dxa"/>
          </w:tblCellMar>
        </w:tblPrEx>
        <w:trPr>
          <w:cantSplit/>
          <w:trHeight w:val="2306"/>
        </w:trPr>
        <w:tc>
          <w:tcPr>
            <w:tcW w:w="638" w:type="dxa"/>
            <w:gridSpan w:val="3"/>
          </w:tcPr>
          <w:p w14:paraId="15F60470" w14:textId="77777777" w:rsidR="006973E6" w:rsidRPr="003B62DD" w:rsidRDefault="006973E6">
            <w:pPr>
              <w:suppressAutoHyphens/>
              <w:rPr>
                <w:b/>
              </w:rPr>
            </w:pPr>
            <w:r w:rsidRPr="003B62DD">
              <w:rPr>
                <w:b/>
              </w:rPr>
              <w:t>4.2.3</w:t>
            </w:r>
          </w:p>
        </w:tc>
        <w:tc>
          <w:tcPr>
            <w:tcW w:w="5670" w:type="dxa"/>
          </w:tcPr>
          <w:p w14:paraId="1A14F8EF" w14:textId="77777777" w:rsidR="006973E6" w:rsidRPr="003B62DD" w:rsidRDefault="006973E6">
            <w:pPr>
              <w:suppressAutoHyphens/>
            </w:pPr>
            <w:r w:rsidRPr="003B62DD">
              <w:t>Infúzny vak alebo fľašu s TAXOTERE potom dôkladne ručne premiešajte kývavým pohybom.</w:t>
            </w:r>
          </w:p>
        </w:tc>
        <w:tc>
          <w:tcPr>
            <w:tcW w:w="2835" w:type="dxa"/>
          </w:tcPr>
          <w:p w14:paraId="319E9DCD" w14:textId="5EEA7A2D" w:rsidR="006973E6" w:rsidRPr="003B62DD" w:rsidRDefault="00DB382A">
            <w:pPr>
              <w:suppressAutoHyphens/>
            </w:pPr>
            <w:r w:rsidRPr="003B62DD">
              <w:rPr>
                <w:noProof/>
              </w:rPr>
              <w:drawing>
                <wp:anchor distT="0" distB="0" distL="114300" distR="114300" simplePos="0" relativeHeight="251666432" behindDoc="0" locked="0" layoutInCell="1" allowOverlap="1" wp14:anchorId="37F3132A" wp14:editId="3F669EE4">
                  <wp:simplePos x="0" y="0"/>
                  <wp:positionH relativeFrom="column">
                    <wp:posOffset>400685</wp:posOffset>
                  </wp:positionH>
                  <wp:positionV relativeFrom="paragraph">
                    <wp:posOffset>67945</wp:posOffset>
                  </wp:positionV>
                  <wp:extent cx="1190625" cy="1181100"/>
                  <wp:effectExtent l="0" t="0" r="0" b="0"/>
                  <wp:wrapSquare wrapText="bothSides"/>
                  <wp:docPr id="73" name="Obrázo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7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90625" cy="1181100"/>
                          </a:xfrm>
                          <a:prstGeom prst="rect">
                            <a:avLst/>
                          </a:prstGeom>
                          <a:noFill/>
                        </pic:spPr>
                      </pic:pic>
                    </a:graphicData>
                  </a:graphic>
                  <wp14:sizeRelH relativeFrom="page">
                    <wp14:pctWidth>0</wp14:pctWidth>
                  </wp14:sizeRelH>
                  <wp14:sizeRelV relativeFrom="page">
                    <wp14:pctHeight>0</wp14:pctHeight>
                  </wp14:sizeRelV>
                </wp:anchor>
              </w:drawing>
            </w:r>
          </w:p>
        </w:tc>
      </w:tr>
      <w:tr w:rsidR="006973E6" w:rsidRPr="007C0C53" w14:paraId="6065B7F0" w14:textId="77777777">
        <w:trPr>
          <w:cantSplit/>
        </w:trPr>
        <w:tc>
          <w:tcPr>
            <w:tcW w:w="612" w:type="dxa"/>
            <w:gridSpan w:val="2"/>
          </w:tcPr>
          <w:p w14:paraId="20B56425" w14:textId="77777777" w:rsidR="006973E6" w:rsidRPr="003B62DD" w:rsidRDefault="006973E6">
            <w:pPr>
              <w:suppressAutoHyphens/>
              <w:rPr>
                <w:b/>
              </w:rPr>
            </w:pPr>
            <w:r w:rsidRPr="003B62DD">
              <w:rPr>
                <w:b/>
              </w:rPr>
              <w:t>4.2.4</w:t>
            </w:r>
          </w:p>
        </w:tc>
        <w:tc>
          <w:tcPr>
            <w:tcW w:w="8531" w:type="dxa"/>
            <w:gridSpan w:val="3"/>
          </w:tcPr>
          <w:p w14:paraId="69CFB528" w14:textId="77777777" w:rsidR="006973E6" w:rsidRPr="003B62DD" w:rsidRDefault="006973E6">
            <w:pPr>
              <w:suppressAutoHyphens/>
            </w:pPr>
            <w:r w:rsidRPr="003B62DD">
              <w:t>Infúzny roztok TAXOTERE sa musí použiť v priebehu 4 hodín a musí sa asepticky podať vo forme 1 hodinovej infúzie pri izbovej teplote</w:t>
            </w:r>
            <w:r w:rsidR="00E8303B" w:rsidRPr="003B62DD">
              <w:t xml:space="preserve"> (do 25</w:t>
            </w:r>
            <w:r w:rsidR="00313169" w:rsidRPr="003B62DD">
              <w:t> </w:t>
            </w:r>
            <w:r w:rsidR="00E8303B" w:rsidRPr="003B62DD">
              <w:t>°C)</w:t>
            </w:r>
            <w:r w:rsidRPr="003B62DD">
              <w:t xml:space="preserve"> a normálnom svetle.</w:t>
            </w:r>
          </w:p>
        </w:tc>
      </w:tr>
      <w:tr w:rsidR="006973E6" w:rsidRPr="007C0C53" w14:paraId="07B2FCCF" w14:textId="77777777">
        <w:trPr>
          <w:cantSplit/>
        </w:trPr>
        <w:tc>
          <w:tcPr>
            <w:tcW w:w="612" w:type="dxa"/>
            <w:gridSpan w:val="2"/>
          </w:tcPr>
          <w:p w14:paraId="394E6E6B" w14:textId="77777777" w:rsidR="006973E6" w:rsidRPr="003B62DD" w:rsidRDefault="006973E6">
            <w:pPr>
              <w:suppressAutoHyphens/>
              <w:rPr>
                <w:b/>
              </w:rPr>
            </w:pPr>
          </w:p>
        </w:tc>
        <w:tc>
          <w:tcPr>
            <w:tcW w:w="5696" w:type="dxa"/>
            <w:gridSpan w:val="2"/>
          </w:tcPr>
          <w:p w14:paraId="10EEDEDC" w14:textId="77777777" w:rsidR="006973E6" w:rsidRPr="003B62DD" w:rsidRDefault="006973E6">
            <w:pPr>
              <w:suppressAutoHyphens/>
            </w:pPr>
          </w:p>
        </w:tc>
        <w:tc>
          <w:tcPr>
            <w:tcW w:w="2835" w:type="dxa"/>
          </w:tcPr>
          <w:p w14:paraId="36E8452F" w14:textId="77777777" w:rsidR="006973E6" w:rsidRPr="003B62DD" w:rsidRDefault="006973E6">
            <w:pPr>
              <w:suppressAutoHyphens/>
            </w:pPr>
          </w:p>
        </w:tc>
      </w:tr>
      <w:tr w:rsidR="006973E6" w:rsidRPr="007C0C53" w14:paraId="6E707E8D" w14:textId="77777777">
        <w:tblPrEx>
          <w:tblCellMar>
            <w:left w:w="108" w:type="dxa"/>
            <w:right w:w="108" w:type="dxa"/>
          </w:tblCellMar>
        </w:tblPrEx>
        <w:trPr>
          <w:gridBefore w:val="1"/>
          <w:wBefore w:w="15" w:type="dxa"/>
          <w:trHeight w:val="1983"/>
        </w:trPr>
        <w:tc>
          <w:tcPr>
            <w:tcW w:w="623" w:type="dxa"/>
            <w:gridSpan w:val="2"/>
          </w:tcPr>
          <w:p w14:paraId="789957C7" w14:textId="77777777" w:rsidR="006973E6" w:rsidRPr="003B62DD" w:rsidRDefault="006973E6">
            <w:pPr>
              <w:suppressAutoHyphens/>
              <w:ind w:left="-52" w:right="-75"/>
              <w:rPr>
                <w:b/>
              </w:rPr>
            </w:pPr>
            <w:r w:rsidRPr="003B62DD">
              <w:rPr>
                <w:b/>
              </w:rPr>
              <w:lastRenderedPageBreak/>
              <w:t>4.2.5</w:t>
            </w:r>
          </w:p>
        </w:tc>
        <w:tc>
          <w:tcPr>
            <w:tcW w:w="5670" w:type="dxa"/>
          </w:tcPr>
          <w:p w14:paraId="2DC9718B" w14:textId="77777777" w:rsidR="006973E6" w:rsidRPr="003B62DD" w:rsidRDefault="006973E6">
            <w:pPr>
              <w:suppressAutoHyphens/>
              <w:rPr>
                <w:b/>
              </w:rPr>
            </w:pPr>
            <w:r w:rsidRPr="003B62DD">
              <w:t>Roztok premixu a infúzny roztok TAXOTERE sa musí pred podaním vizuálne skontrolovať rovnako ako pri všetkých parenterálnych prípravkoch a roztoky obsahujúce zrazeniny sa musia znehodnotiť.</w:t>
            </w:r>
          </w:p>
        </w:tc>
        <w:tc>
          <w:tcPr>
            <w:tcW w:w="2835" w:type="dxa"/>
          </w:tcPr>
          <w:p w14:paraId="2415ABE7" w14:textId="043A648B" w:rsidR="006973E6" w:rsidRPr="003B62DD" w:rsidRDefault="00DB382A">
            <w:pPr>
              <w:suppressAutoHyphens/>
              <w:rPr>
                <w:b/>
              </w:rPr>
            </w:pPr>
            <w:r w:rsidRPr="003B62DD">
              <w:rPr>
                <w:noProof/>
              </w:rPr>
              <w:drawing>
                <wp:anchor distT="0" distB="0" distL="114300" distR="114300" simplePos="0" relativeHeight="251665408" behindDoc="0" locked="0" layoutInCell="1" allowOverlap="1" wp14:anchorId="03331624" wp14:editId="2CE5BAC2">
                  <wp:simplePos x="0" y="0"/>
                  <wp:positionH relativeFrom="column">
                    <wp:posOffset>376555</wp:posOffset>
                  </wp:positionH>
                  <wp:positionV relativeFrom="paragraph">
                    <wp:posOffset>48895</wp:posOffset>
                  </wp:positionV>
                  <wp:extent cx="1104900" cy="1127125"/>
                  <wp:effectExtent l="0" t="0" r="0" b="0"/>
                  <wp:wrapSquare wrapText="bothSides"/>
                  <wp:docPr id="72" name="Obrázo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7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04900" cy="1127125"/>
                          </a:xfrm>
                          <a:prstGeom prst="rect">
                            <a:avLst/>
                          </a:prstGeom>
                          <a:noFill/>
                        </pic:spPr>
                      </pic:pic>
                    </a:graphicData>
                  </a:graphic>
                  <wp14:sizeRelH relativeFrom="page">
                    <wp14:pctWidth>0</wp14:pctWidth>
                  </wp14:sizeRelH>
                  <wp14:sizeRelV relativeFrom="page">
                    <wp14:pctHeight>0</wp14:pctHeight>
                  </wp14:sizeRelV>
                </wp:anchor>
              </w:drawing>
            </w:r>
          </w:p>
        </w:tc>
      </w:tr>
    </w:tbl>
    <w:p w14:paraId="6CB3EBEB" w14:textId="77777777" w:rsidR="006973E6" w:rsidRPr="003B62DD" w:rsidRDefault="006973E6">
      <w:pPr>
        <w:rPr>
          <w:b/>
        </w:rPr>
      </w:pPr>
    </w:p>
    <w:p w14:paraId="4D6E8A96" w14:textId="77777777" w:rsidR="006973E6" w:rsidRPr="003B62DD" w:rsidRDefault="006973E6">
      <w:pPr>
        <w:rPr>
          <w:b/>
        </w:rPr>
      </w:pPr>
    </w:p>
    <w:p w14:paraId="24C76BD8" w14:textId="77777777" w:rsidR="006973E6" w:rsidRPr="003B62DD" w:rsidRDefault="006973E6">
      <w:pPr>
        <w:rPr>
          <w:b/>
        </w:rPr>
      </w:pPr>
      <w:r w:rsidRPr="003B62DD">
        <w:rPr>
          <w:b/>
        </w:rPr>
        <w:t>5.</w:t>
      </w:r>
      <w:r w:rsidRPr="003B62DD">
        <w:rPr>
          <w:b/>
        </w:rPr>
        <w:tab/>
        <w:t>LIKVIDÁCIA ODPADU</w:t>
      </w:r>
    </w:p>
    <w:p w14:paraId="1180FEA9" w14:textId="77777777" w:rsidR="006973E6" w:rsidRPr="003B62DD" w:rsidRDefault="006973E6"/>
    <w:p w14:paraId="1CB64DEC" w14:textId="77777777" w:rsidR="006973E6" w:rsidRPr="003B62DD" w:rsidRDefault="006973E6">
      <w:r w:rsidRPr="003B62DD">
        <w:t>Všetok materiál, ktorý sa použil na prípravu premixu ako aj infúzie, sa musí zlikvidovať podľa zásad likvidácie toxického odpadového materiálu.</w:t>
      </w:r>
      <w:r w:rsidR="004B55D2" w:rsidRPr="003B62DD">
        <w:rPr>
          <w:noProof/>
        </w:rPr>
        <w:t xml:space="preserve"> Nelikvidujte lieky odpadovou vodou. Nepoužitý liek vráťte do lekárne. Tieto opatrenia pomôžu chrániť životné prostredie.</w:t>
      </w:r>
    </w:p>
    <w:p w14:paraId="18D816E0" w14:textId="77777777" w:rsidR="006973E6" w:rsidRPr="003B62DD" w:rsidRDefault="006973E6">
      <w:pPr>
        <w:tabs>
          <w:tab w:val="clear" w:pos="567"/>
        </w:tabs>
        <w:spacing w:line="240" w:lineRule="auto"/>
        <w:ind w:right="-449"/>
      </w:pPr>
      <w:r w:rsidRPr="003B62DD">
        <w:br w:type="page"/>
      </w:r>
    </w:p>
    <w:p w14:paraId="34F2556F" w14:textId="77777777" w:rsidR="009D5DD4" w:rsidRPr="003B62DD" w:rsidRDefault="009D5DD4" w:rsidP="009D5DD4">
      <w:pPr>
        <w:pBdr>
          <w:bottom w:val="single" w:sz="6" w:space="4" w:color="auto"/>
        </w:pBdr>
        <w:tabs>
          <w:tab w:val="clear" w:pos="567"/>
        </w:tabs>
        <w:spacing w:line="240" w:lineRule="auto"/>
        <w:jc w:val="center"/>
        <w:rPr>
          <w:b/>
        </w:rPr>
      </w:pPr>
      <w:r w:rsidRPr="003B62DD">
        <w:rPr>
          <w:b/>
          <w:noProof/>
          <w:rPrChange w:id="7887" w:author="MD" w:date="2026-10-06T14:10:00Z" w16du:dateUtc="2026-10-06T12:10:00Z">
            <w:rPr>
              <w:b/>
              <w:noProof/>
              <w:lang w:val="es-ES_tradnl"/>
            </w:rPr>
          </w:rPrChange>
        </w:rPr>
        <w:lastRenderedPageBreak/>
        <w:t>Písomná informácia pre používateľ</w:t>
      </w:r>
      <w:r w:rsidR="00C4128F" w:rsidRPr="003B62DD">
        <w:rPr>
          <w:b/>
          <w:noProof/>
          <w:rPrChange w:id="7888" w:author="MD" w:date="2026-10-06T14:10:00Z" w16du:dateUtc="2026-10-06T12:10:00Z">
            <w:rPr>
              <w:b/>
              <w:noProof/>
              <w:lang w:val="es-ES_tradnl"/>
            </w:rPr>
          </w:rPrChange>
        </w:rPr>
        <w:t>a</w:t>
      </w:r>
    </w:p>
    <w:p w14:paraId="4FC456CB" w14:textId="77777777" w:rsidR="006973E6" w:rsidRPr="003B62DD" w:rsidRDefault="006973E6">
      <w:pPr>
        <w:pBdr>
          <w:bottom w:val="single" w:sz="6" w:space="4" w:color="auto"/>
        </w:pBdr>
        <w:tabs>
          <w:tab w:val="clear" w:pos="567"/>
        </w:tabs>
        <w:spacing w:line="240" w:lineRule="auto"/>
        <w:jc w:val="center"/>
        <w:rPr>
          <w:b/>
        </w:rPr>
      </w:pPr>
      <w:r w:rsidRPr="003B62DD">
        <w:rPr>
          <w:b/>
        </w:rPr>
        <w:t>TAXOTERE 80 mg</w:t>
      </w:r>
      <w:r w:rsidR="003C65EE" w:rsidRPr="003B62DD">
        <w:rPr>
          <w:b/>
        </w:rPr>
        <w:t>/2 ml</w:t>
      </w:r>
      <w:r w:rsidRPr="003B62DD">
        <w:rPr>
          <w:b/>
        </w:rPr>
        <w:t xml:space="preserve"> koncentrát a rozpúšťadlo na infúzny roztok</w:t>
      </w:r>
    </w:p>
    <w:p w14:paraId="3A4290EC" w14:textId="77777777" w:rsidR="006973E6" w:rsidRPr="003B62DD" w:rsidRDefault="006973E6">
      <w:pPr>
        <w:pBdr>
          <w:bottom w:val="single" w:sz="6" w:space="4" w:color="auto"/>
        </w:pBdr>
        <w:tabs>
          <w:tab w:val="clear" w:pos="567"/>
        </w:tabs>
        <w:spacing w:line="240" w:lineRule="auto"/>
        <w:jc w:val="center"/>
        <w:rPr>
          <w:b/>
        </w:rPr>
      </w:pPr>
      <w:r w:rsidRPr="003B62DD">
        <w:rPr>
          <w:b/>
        </w:rPr>
        <w:t>docetaxel</w:t>
      </w:r>
    </w:p>
    <w:p w14:paraId="26BE8C25" w14:textId="77777777" w:rsidR="006973E6" w:rsidRPr="003B62DD" w:rsidRDefault="006973E6">
      <w:pPr>
        <w:pBdr>
          <w:bottom w:val="single" w:sz="6" w:space="4" w:color="auto"/>
        </w:pBdr>
        <w:tabs>
          <w:tab w:val="clear" w:pos="567"/>
        </w:tabs>
        <w:spacing w:line="240" w:lineRule="auto"/>
        <w:jc w:val="center"/>
        <w:rPr>
          <w:b/>
        </w:rPr>
      </w:pPr>
    </w:p>
    <w:p w14:paraId="77133C2F" w14:textId="77777777" w:rsidR="006973E6" w:rsidRPr="003B62DD" w:rsidRDefault="006973E6"/>
    <w:p w14:paraId="37F8C1A0" w14:textId="77777777" w:rsidR="006973E6" w:rsidRPr="003B62DD" w:rsidRDefault="006973E6">
      <w:pPr>
        <w:ind w:right="-2"/>
        <w:rPr>
          <w:noProof/>
          <w:szCs w:val="22"/>
        </w:rPr>
      </w:pPr>
      <w:r w:rsidRPr="003B62DD">
        <w:rPr>
          <w:b/>
          <w:noProof/>
          <w:szCs w:val="22"/>
        </w:rPr>
        <w:t>Pozorne si prečítajte celú písomnú informáciu pre používateľ</w:t>
      </w:r>
      <w:r w:rsidR="0052445E" w:rsidRPr="003B62DD">
        <w:rPr>
          <w:b/>
          <w:noProof/>
          <w:szCs w:val="22"/>
        </w:rPr>
        <w:t>a</w:t>
      </w:r>
      <w:r w:rsidRPr="003B62DD">
        <w:rPr>
          <w:b/>
          <w:noProof/>
          <w:szCs w:val="22"/>
        </w:rPr>
        <w:t xml:space="preserve"> </w:t>
      </w:r>
      <w:r w:rsidR="009D5DD4" w:rsidRPr="003B62DD">
        <w:rPr>
          <w:b/>
          <w:noProof/>
          <w:szCs w:val="22"/>
        </w:rPr>
        <w:t>predtým</w:t>
      </w:r>
      <w:r w:rsidRPr="003B62DD">
        <w:rPr>
          <w:b/>
          <w:noProof/>
          <w:szCs w:val="22"/>
        </w:rPr>
        <w:t xml:space="preserve">, </w:t>
      </w:r>
      <w:r w:rsidR="00021A8D" w:rsidRPr="003B62DD">
        <w:rPr>
          <w:b/>
          <w:noProof/>
          <w:szCs w:val="22"/>
        </w:rPr>
        <w:t>ako</w:t>
      </w:r>
      <w:r w:rsidRPr="003B62DD">
        <w:rPr>
          <w:b/>
          <w:noProof/>
          <w:szCs w:val="22"/>
        </w:rPr>
        <w:t xml:space="preserve"> začnete používať </w:t>
      </w:r>
      <w:r w:rsidR="009D5DD4" w:rsidRPr="003B62DD">
        <w:rPr>
          <w:b/>
          <w:noProof/>
          <w:szCs w:val="22"/>
        </w:rPr>
        <w:t>tento</w:t>
      </w:r>
      <w:r w:rsidRPr="003B62DD">
        <w:rPr>
          <w:b/>
          <w:noProof/>
          <w:szCs w:val="22"/>
        </w:rPr>
        <w:t xml:space="preserve"> liek</w:t>
      </w:r>
      <w:r w:rsidR="009D5DD4" w:rsidRPr="003B62DD">
        <w:rPr>
          <w:b/>
          <w:noProof/>
          <w:szCs w:val="22"/>
        </w:rPr>
        <w:t>, pretože obsahuje pre vás dôležité informácie</w:t>
      </w:r>
      <w:r w:rsidRPr="003B62DD">
        <w:rPr>
          <w:b/>
          <w:noProof/>
          <w:szCs w:val="22"/>
        </w:rPr>
        <w:t>.</w:t>
      </w:r>
    </w:p>
    <w:p w14:paraId="5D28D5FD" w14:textId="77777777" w:rsidR="006973E6" w:rsidRPr="003B62DD" w:rsidRDefault="006973E6" w:rsidP="00776717">
      <w:pPr>
        <w:numPr>
          <w:ilvl w:val="0"/>
          <w:numId w:val="20"/>
        </w:numPr>
        <w:tabs>
          <w:tab w:val="clear" w:pos="567"/>
        </w:tabs>
        <w:spacing w:line="240" w:lineRule="auto"/>
        <w:ind w:left="567" w:right="-2" w:hanging="567"/>
        <w:rPr>
          <w:noProof/>
          <w:szCs w:val="22"/>
        </w:rPr>
      </w:pPr>
      <w:r w:rsidRPr="003B62DD">
        <w:rPr>
          <w:noProof/>
          <w:szCs w:val="22"/>
        </w:rPr>
        <w:t>Túto písomnú informáciu si uschovajte. Možno bude potrebné, aby ste si ju znovu prečítali.</w:t>
      </w:r>
    </w:p>
    <w:p w14:paraId="02A633F7" w14:textId="77777777" w:rsidR="006973E6" w:rsidRPr="003B62DD" w:rsidRDefault="006973E6" w:rsidP="00776717">
      <w:pPr>
        <w:numPr>
          <w:ilvl w:val="0"/>
          <w:numId w:val="20"/>
        </w:numPr>
        <w:tabs>
          <w:tab w:val="clear" w:pos="567"/>
        </w:tabs>
        <w:spacing w:line="240" w:lineRule="auto"/>
        <w:ind w:left="567" w:right="-2" w:hanging="567"/>
        <w:rPr>
          <w:noProof/>
          <w:szCs w:val="22"/>
        </w:rPr>
      </w:pPr>
      <w:r w:rsidRPr="003B62DD">
        <w:rPr>
          <w:noProof/>
          <w:szCs w:val="22"/>
        </w:rPr>
        <w:t>Ak máte akékoľvek ďalšie otázky, obráťte sa na svojho lekára</w:t>
      </w:r>
      <w:r w:rsidR="009D5DD4" w:rsidRPr="003B62DD">
        <w:rPr>
          <w:noProof/>
          <w:szCs w:val="22"/>
        </w:rPr>
        <w:t>,</w:t>
      </w:r>
      <w:r w:rsidRPr="003B62DD">
        <w:rPr>
          <w:noProof/>
          <w:szCs w:val="22"/>
        </w:rPr>
        <w:t xml:space="preserve"> nemocničného lekárnika</w:t>
      </w:r>
      <w:r w:rsidR="009D5DD4" w:rsidRPr="003B62DD">
        <w:rPr>
          <w:noProof/>
          <w:szCs w:val="22"/>
        </w:rPr>
        <w:t xml:space="preserve"> alebo zdravotnú sestru</w:t>
      </w:r>
      <w:r w:rsidRPr="003B62DD">
        <w:rPr>
          <w:noProof/>
          <w:szCs w:val="22"/>
        </w:rPr>
        <w:t>.</w:t>
      </w:r>
    </w:p>
    <w:p w14:paraId="3D24312B" w14:textId="77777777" w:rsidR="006973E6" w:rsidRPr="003B62DD" w:rsidRDefault="006973E6">
      <w:pPr>
        <w:tabs>
          <w:tab w:val="clear" w:pos="567"/>
        </w:tabs>
        <w:ind w:left="567" w:hanging="567"/>
        <w:rPr>
          <w:noProof/>
        </w:rPr>
      </w:pPr>
      <w:r w:rsidRPr="003B62DD">
        <w:rPr>
          <w:noProof/>
        </w:rPr>
        <w:t>-</w:t>
      </w:r>
      <w:r w:rsidRPr="003B62DD">
        <w:rPr>
          <w:noProof/>
        </w:rPr>
        <w:tab/>
        <w:t xml:space="preserve">Ak </w:t>
      </w:r>
      <w:r w:rsidR="009D5DD4" w:rsidRPr="003B62DD">
        <w:rPr>
          <w:noProof/>
        </w:rPr>
        <w:t>sa u vás vyskytne</w:t>
      </w:r>
      <w:r w:rsidRPr="003B62DD">
        <w:rPr>
          <w:noProof/>
        </w:rPr>
        <w:t xml:space="preserve"> akýkoľvek vedľajší účinok</w:t>
      </w:r>
      <w:r w:rsidR="009D5DD4" w:rsidRPr="003B62DD">
        <w:rPr>
          <w:noProof/>
        </w:rPr>
        <w:t>, obráťte sa na svojho lekára, nemocničného lekárnika alebo zdravotnú sestru.</w:t>
      </w:r>
      <w:r w:rsidR="009D5DD4" w:rsidRPr="003B62DD">
        <w:rPr>
          <w:noProof/>
          <w:szCs w:val="22"/>
        </w:rPr>
        <w:t xml:space="preserve"> To sa týka aj akýchkoľvek vedľajších účinkov, ktoré nie sú uvedené v tejto písomnej informácii pre používateľ</w:t>
      </w:r>
      <w:r w:rsidR="00C4128F" w:rsidRPr="003B62DD">
        <w:rPr>
          <w:noProof/>
          <w:szCs w:val="22"/>
        </w:rPr>
        <w:t>a</w:t>
      </w:r>
      <w:r w:rsidR="009D5DD4" w:rsidRPr="003B62DD">
        <w:rPr>
          <w:noProof/>
          <w:szCs w:val="22"/>
        </w:rPr>
        <w:t>.</w:t>
      </w:r>
      <w:r w:rsidR="00C4128F" w:rsidRPr="003B62DD">
        <w:rPr>
          <w:noProof/>
          <w:szCs w:val="22"/>
        </w:rPr>
        <w:t xml:space="preserve"> Pozri časť 4.</w:t>
      </w:r>
    </w:p>
    <w:p w14:paraId="307F1F6F" w14:textId="77777777" w:rsidR="006973E6" w:rsidRPr="003B62DD" w:rsidRDefault="006973E6">
      <w:pPr>
        <w:numPr>
          <w:ilvl w:val="12"/>
          <w:numId w:val="0"/>
        </w:numPr>
        <w:ind w:right="-2"/>
        <w:rPr>
          <w:noProof/>
          <w:szCs w:val="22"/>
        </w:rPr>
      </w:pPr>
    </w:p>
    <w:p w14:paraId="17E5A384" w14:textId="344C8A7F" w:rsidR="006973E6" w:rsidRPr="003B62DD" w:rsidRDefault="006973E6">
      <w:pPr>
        <w:numPr>
          <w:ilvl w:val="12"/>
          <w:numId w:val="0"/>
        </w:numPr>
        <w:ind w:right="-2"/>
        <w:outlineLvl w:val="0"/>
        <w:rPr>
          <w:noProof/>
          <w:szCs w:val="22"/>
        </w:rPr>
      </w:pPr>
      <w:r w:rsidRPr="003B62DD">
        <w:rPr>
          <w:b/>
          <w:noProof/>
          <w:szCs w:val="22"/>
        </w:rPr>
        <w:t>V tejto písomnej informácii pre používateľ</w:t>
      </w:r>
      <w:r w:rsidR="007736DE" w:rsidRPr="003B62DD">
        <w:rPr>
          <w:b/>
          <w:noProof/>
          <w:szCs w:val="22"/>
        </w:rPr>
        <w:t>a</w:t>
      </w:r>
      <w:r w:rsidR="00F000C6" w:rsidRPr="003B62DD">
        <w:rPr>
          <w:b/>
          <w:noProof/>
          <w:szCs w:val="22"/>
        </w:rPr>
        <w:t xml:space="preserve"> sa dozviete</w:t>
      </w:r>
      <w:r w:rsidRPr="003B62DD">
        <w:rPr>
          <w:noProof/>
          <w:szCs w:val="22"/>
        </w:rPr>
        <w:t>:</w:t>
      </w:r>
      <w:r w:rsidR="009E091D" w:rsidRPr="003B62DD">
        <w:rPr>
          <w:noProof/>
          <w:szCs w:val="22"/>
        </w:rPr>
        <w:fldChar w:fldCharType="begin"/>
      </w:r>
      <w:r w:rsidR="009E091D" w:rsidRPr="003B62DD">
        <w:rPr>
          <w:noProof/>
          <w:szCs w:val="22"/>
        </w:rPr>
        <w:instrText xml:space="preserve"> DOCVARIABLE vault_nd_a183ccdc-9160-4d5c-8716-df5e2d2a4fb9 \* MERGEFORMAT </w:instrText>
      </w:r>
      <w:r w:rsidR="009E091D" w:rsidRPr="003B62DD">
        <w:rPr>
          <w:noProof/>
          <w:szCs w:val="22"/>
        </w:rPr>
        <w:fldChar w:fldCharType="separate"/>
      </w:r>
      <w:r w:rsidR="009E091D" w:rsidRPr="003B62DD">
        <w:rPr>
          <w:noProof/>
          <w:szCs w:val="22"/>
        </w:rPr>
        <w:t xml:space="preserve"> </w:t>
      </w:r>
      <w:r w:rsidR="009E091D" w:rsidRPr="003B62DD">
        <w:rPr>
          <w:noProof/>
          <w:szCs w:val="22"/>
        </w:rPr>
        <w:fldChar w:fldCharType="end"/>
      </w:r>
    </w:p>
    <w:p w14:paraId="5FBECFA6" w14:textId="77777777" w:rsidR="006973E6" w:rsidRPr="003B62DD" w:rsidRDefault="006973E6">
      <w:pPr>
        <w:ind w:right="-29"/>
        <w:rPr>
          <w:noProof/>
          <w:szCs w:val="22"/>
        </w:rPr>
      </w:pPr>
      <w:r w:rsidRPr="003B62DD">
        <w:rPr>
          <w:noProof/>
          <w:szCs w:val="22"/>
        </w:rPr>
        <w:t>1.</w:t>
      </w:r>
      <w:r w:rsidRPr="003B62DD">
        <w:rPr>
          <w:noProof/>
          <w:szCs w:val="22"/>
        </w:rPr>
        <w:tab/>
        <w:t>Čo je TAXOTERE a na čo sa používa</w:t>
      </w:r>
    </w:p>
    <w:p w14:paraId="36310532" w14:textId="77777777" w:rsidR="006973E6" w:rsidRPr="003B62DD" w:rsidRDefault="006973E6">
      <w:pPr>
        <w:ind w:right="-29"/>
        <w:rPr>
          <w:noProof/>
          <w:szCs w:val="22"/>
        </w:rPr>
      </w:pPr>
      <w:r w:rsidRPr="003B62DD">
        <w:rPr>
          <w:noProof/>
          <w:szCs w:val="22"/>
        </w:rPr>
        <w:t>2.</w:t>
      </w:r>
      <w:r w:rsidRPr="003B62DD">
        <w:rPr>
          <w:noProof/>
          <w:szCs w:val="22"/>
        </w:rPr>
        <w:tab/>
      </w:r>
      <w:r w:rsidR="009D5DD4" w:rsidRPr="003B62DD">
        <w:rPr>
          <w:noProof/>
          <w:szCs w:val="22"/>
        </w:rPr>
        <w:t xml:space="preserve">Čo potrebujete vedieť </w:t>
      </w:r>
      <w:r w:rsidR="007736DE" w:rsidRPr="003B62DD">
        <w:rPr>
          <w:noProof/>
          <w:szCs w:val="22"/>
        </w:rPr>
        <w:t>predtým</w:t>
      </w:r>
      <w:r w:rsidR="009D5DD4" w:rsidRPr="003B62DD">
        <w:rPr>
          <w:noProof/>
          <w:szCs w:val="22"/>
        </w:rPr>
        <w:t>,</w:t>
      </w:r>
      <w:r w:rsidRPr="003B62DD">
        <w:rPr>
          <w:noProof/>
          <w:szCs w:val="22"/>
        </w:rPr>
        <w:t xml:space="preserve"> ako použijete TAXOTERE</w:t>
      </w:r>
    </w:p>
    <w:p w14:paraId="11A12C9A" w14:textId="77777777" w:rsidR="006973E6" w:rsidRPr="003B62DD" w:rsidRDefault="006973E6">
      <w:pPr>
        <w:ind w:right="-29"/>
        <w:rPr>
          <w:noProof/>
          <w:szCs w:val="22"/>
        </w:rPr>
      </w:pPr>
      <w:r w:rsidRPr="003B62DD">
        <w:rPr>
          <w:noProof/>
          <w:szCs w:val="22"/>
        </w:rPr>
        <w:t>3.</w:t>
      </w:r>
      <w:r w:rsidRPr="003B62DD">
        <w:rPr>
          <w:noProof/>
          <w:szCs w:val="22"/>
        </w:rPr>
        <w:tab/>
        <w:t>Ako používať TAXOTERE</w:t>
      </w:r>
    </w:p>
    <w:p w14:paraId="6F38D6D3" w14:textId="77777777" w:rsidR="006973E6" w:rsidRPr="003B62DD" w:rsidRDefault="006973E6">
      <w:pPr>
        <w:ind w:right="-29"/>
        <w:rPr>
          <w:noProof/>
          <w:szCs w:val="22"/>
        </w:rPr>
      </w:pPr>
      <w:r w:rsidRPr="003B62DD">
        <w:rPr>
          <w:noProof/>
          <w:szCs w:val="22"/>
        </w:rPr>
        <w:t>4.</w:t>
      </w:r>
      <w:r w:rsidRPr="003B62DD">
        <w:rPr>
          <w:noProof/>
          <w:szCs w:val="22"/>
        </w:rPr>
        <w:tab/>
        <w:t>Možné vedľajšie účinky</w:t>
      </w:r>
    </w:p>
    <w:p w14:paraId="72965668" w14:textId="77777777" w:rsidR="006973E6" w:rsidRPr="003B62DD" w:rsidRDefault="006973E6">
      <w:pPr>
        <w:ind w:right="-29"/>
        <w:rPr>
          <w:noProof/>
          <w:szCs w:val="22"/>
        </w:rPr>
      </w:pPr>
      <w:r w:rsidRPr="003B62DD">
        <w:rPr>
          <w:noProof/>
          <w:szCs w:val="22"/>
        </w:rPr>
        <w:t>5</w:t>
      </w:r>
      <w:r w:rsidRPr="003B62DD">
        <w:rPr>
          <w:noProof/>
          <w:szCs w:val="22"/>
        </w:rPr>
        <w:tab/>
        <w:t>Ako uchovávať TAXOTERE</w:t>
      </w:r>
    </w:p>
    <w:p w14:paraId="0C7DDA6E" w14:textId="77777777" w:rsidR="006973E6" w:rsidRPr="003B62DD" w:rsidRDefault="006973E6">
      <w:pPr>
        <w:ind w:right="-29"/>
        <w:rPr>
          <w:noProof/>
          <w:szCs w:val="22"/>
        </w:rPr>
      </w:pPr>
      <w:r w:rsidRPr="003B62DD">
        <w:rPr>
          <w:noProof/>
          <w:szCs w:val="22"/>
        </w:rPr>
        <w:t>6.</w:t>
      </w:r>
      <w:r w:rsidRPr="003B62DD">
        <w:rPr>
          <w:noProof/>
          <w:szCs w:val="22"/>
        </w:rPr>
        <w:tab/>
      </w:r>
      <w:r w:rsidR="009D5DD4" w:rsidRPr="003B62DD">
        <w:rPr>
          <w:noProof/>
          <w:szCs w:val="22"/>
        </w:rPr>
        <w:t>Obsah balenia a ď</w:t>
      </w:r>
      <w:r w:rsidRPr="003B62DD">
        <w:rPr>
          <w:noProof/>
          <w:szCs w:val="22"/>
        </w:rPr>
        <w:t>alšie informácie</w:t>
      </w:r>
    </w:p>
    <w:p w14:paraId="5331712C" w14:textId="77777777" w:rsidR="006973E6" w:rsidRPr="003B62DD" w:rsidRDefault="006973E6">
      <w:pPr>
        <w:spacing w:line="0" w:lineRule="atLeast"/>
      </w:pPr>
    </w:p>
    <w:p w14:paraId="2ACF7C34" w14:textId="77777777" w:rsidR="006973E6" w:rsidRPr="003B62DD" w:rsidRDefault="006973E6">
      <w:pPr>
        <w:spacing w:line="0" w:lineRule="atLeast"/>
      </w:pPr>
    </w:p>
    <w:p w14:paraId="74DC9AD9" w14:textId="77777777" w:rsidR="006973E6" w:rsidRPr="003B62DD" w:rsidRDefault="006973E6">
      <w:pPr>
        <w:spacing w:line="0" w:lineRule="atLeast"/>
        <w:rPr>
          <w:b/>
        </w:rPr>
      </w:pPr>
      <w:r w:rsidRPr="003B62DD">
        <w:rPr>
          <w:b/>
        </w:rPr>
        <w:t>1.</w:t>
      </w:r>
      <w:r w:rsidRPr="003B62DD">
        <w:rPr>
          <w:b/>
        </w:rPr>
        <w:tab/>
        <w:t>Č</w:t>
      </w:r>
      <w:r w:rsidR="009D5DD4" w:rsidRPr="003B62DD">
        <w:rPr>
          <w:b/>
        </w:rPr>
        <w:t>o je</w:t>
      </w:r>
      <w:r w:rsidRPr="003B62DD">
        <w:rPr>
          <w:b/>
        </w:rPr>
        <w:t xml:space="preserve"> TAXOTERE </w:t>
      </w:r>
      <w:r w:rsidR="009D5DD4" w:rsidRPr="003B62DD">
        <w:rPr>
          <w:b/>
        </w:rPr>
        <w:t>a na čo sa používa</w:t>
      </w:r>
    </w:p>
    <w:p w14:paraId="4E2D6D5E" w14:textId="77777777" w:rsidR="006973E6" w:rsidRPr="003B62DD" w:rsidRDefault="006973E6">
      <w:pPr>
        <w:spacing w:line="0" w:lineRule="atLeast"/>
        <w:rPr>
          <w:i/>
        </w:rPr>
      </w:pPr>
    </w:p>
    <w:p w14:paraId="3FC996C6" w14:textId="77777777" w:rsidR="006973E6" w:rsidRPr="003B62DD" w:rsidRDefault="006973E6">
      <w:pPr>
        <w:spacing w:line="0" w:lineRule="atLeast"/>
        <w:rPr>
          <w:iCs/>
        </w:rPr>
      </w:pPr>
      <w:r w:rsidRPr="003B62DD">
        <w:rPr>
          <w:iCs/>
        </w:rPr>
        <w:t>Názov lieku je TAXOTERE. Liečivo je docetaxel. Docetaxel je látka izolovaná z ihličia tisu.</w:t>
      </w:r>
    </w:p>
    <w:p w14:paraId="33AA0BCA" w14:textId="77777777" w:rsidR="006973E6" w:rsidRPr="003B62DD" w:rsidRDefault="006973E6">
      <w:pPr>
        <w:spacing w:line="0" w:lineRule="atLeast"/>
        <w:rPr>
          <w:iCs/>
        </w:rPr>
      </w:pPr>
      <w:r w:rsidRPr="003B62DD">
        <w:rPr>
          <w:iCs/>
        </w:rPr>
        <w:t>Docetaxel patrí do skupiny protinádorových liečiv, nazývaných taxány.</w:t>
      </w:r>
    </w:p>
    <w:p w14:paraId="1D930067" w14:textId="77777777" w:rsidR="006973E6" w:rsidRPr="003B62DD" w:rsidRDefault="006973E6">
      <w:pPr>
        <w:spacing w:line="0" w:lineRule="atLeast"/>
      </w:pPr>
    </w:p>
    <w:p w14:paraId="2B8335DA" w14:textId="77777777" w:rsidR="006973E6" w:rsidRPr="003B62DD" w:rsidRDefault="006973E6">
      <w:pPr>
        <w:spacing w:line="0" w:lineRule="atLeast"/>
        <w:rPr>
          <w:bCs/>
        </w:rPr>
      </w:pPr>
      <w:r w:rsidRPr="003B62DD">
        <w:rPr>
          <w:bCs/>
        </w:rPr>
        <w:t>Lekár predpisuje TAXOTERE na liečbu karcinómu prsníka, špeciálnych foriem karcinómu pľúc (nemalobunkový karcinóm pľúc), karcinómu prostaty, karcinómu žalúdka, alebo karcinómu hlavy a krku:</w:t>
      </w:r>
    </w:p>
    <w:p w14:paraId="63B5BC24" w14:textId="77777777" w:rsidR="006973E6" w:rsidRPr="003B62DD" w:rsidRDefault="006973E6" w:rsidP="00776717">
      <w:pPr>
        <w:numPr>
          <w:ilvl w:val="0"/>
          <w:numId w:val="20"/>
        </w:numPr>
        <w:tabs>
          <w:tab w:val="clear" w:pos="567"/>
        </w:tabs>
        <w:spacing w:line="0" w:lineRule="atLeast"/>
        <w:ind w:left="567" w:hanging="567"/>
        <w:rPr>
          <w:bCs/>
        </w:rPr>
      </w:pPr>
      <w:r w:rsidRPr="003B62DD">
        <w:rPr>
          <w:bCs/>
        </w:rPr>
        <w:t>Na liečbu pokročilého karcinómu prsníka možno TAXOTERE podávať buď samostatne alebo v kombinácii s doxorubicínom alebo trastuzumabom alebo kapecitabínom.</w:t>
      </w:r>
    </w:p>
    <w:p w14:paraId="4DFFAA03" w14:textId="77777777" w:rsidR="006973E6" w:rsidRPr="003B62DD" w:rsidRDefault="006973E6" w:rsidP="00776717">
      <w:pPr>
        <w:numPr>
          <w:ilvl w:val="0"/>
          <w:numId w:val="20"/>
        </w:numPr>
        <w:tabs>
          <w:tab w:val="clear" w:pos="567"/>
        </w:tabs>
        <w:spacing w:line="0" w:lineRule="atLeast"/>
        <w:ind w:left="567" w:hanging="567"/>
        <w:rPr>
          <w:bCs/>
        </w:rPr>
      </w:pPr>
      <w:r w:rsidRPr="003B62DD">
        <w:rPr>
          <w:bCs/>
        </w:rPr>
        <w:t xml:space="preserve">Na liečbu skorého karcinómu prsníka, ak sú </w:t>
      </w:r>
      <w:r w:rsidR="00FB361B" w:rsidRPr="003B62DD">
        <w:rPr>
          <w:bCs/>
        </w:rPr>
        <w:t xml:space="preserve">alebo nie sú </w:t>
      </w:r>
      <w:r w:rsidRPr="003B62DD">
        <w:rPr>
          <w:bCs/>
        </w:rPr>
        <w:t>postihnuté lymfatické uzliny, možno TAXOTERE podávať v kombinácii s doxorubicínom a cyklofosfamidom.</w:t>
      </w:r>
    </w:p>
    <w:p w14:paraId="642A155F" w14:textId="77777777" w:rsidR="006973E6" w:rsidRPr="003B62DD" w:rsidRDefault="006973E6" w:rsidP="00776717">
      <w:pPr>
        <w:numPr>
          <w:ilvl w:val="0"/>
          <w:numId w:val="20"/>
        </w:numPr>
        <w:tabs>
          <w:tab w:val="clear" w:pos="567"/>
        </w:tabs>
        <w:spacing w:line="0" w:lineRule="atLeast"/>
        <w:ind w:left="567" w:hanging="567"/>
        <w:rPr>
          <w:bCs/>
        </w:rPr>
      </w:pPr>
      <w:r w:rsidRPr="003B62DD">
        <w:rPr>
          <w:bCs/>
        </w:rPr>
        <w:t>Na liečbu karcinómu pľúc možno TAXOTERE podávať buď samostatne alebo v kombinácii s cisplatinou.</w:t>
      </w:r>
    </w:p>
    <w:p w14:paraId="3D82C703" w14:textId="77777777" w:rsidR="006973E6" w:rsidRPr="003B62DD" w:rsidRDefault="006973E6" w:rsidP="00776717">
      <w:pPr>
        <w:numPr>
          <w:ilvl w:val="0"/>
          <w:numId w:val="20"/>
        </w:numPr>
        <w:tabs>
          <w:tab w:val="clear" w:pos="567"/>
        </w:tabs>
        <w:spacing w:line="0" w:lineRule="atLeast"/>
        <w:ind w:left="567" w:hanging="567"/>
        <w:rPr>
          <w:bCs/>
        </w:rPr>
      </w:pPr>
      <w:r w:rsidRPr="003B62DD">
        <w:rPr>
          <w:bCs/>
        </w:rPr>
        <w:t>Na liečbu karcinómu prostaty sa TAXOTERE podáva v kombinácii s prednizónom alebo prednizolónom.</w:t>
      </w:r>
    </w:p>
    <w:p w14:paraId="5D198E56" w14:textId="77777777" w:rsidR="006973E6" w:rsidRPr="003B62DD" w:rsidRDefault="006973E6" w:rsidP="00776717">
      <w:pPr>
        <w:numPr>
          <w:ilvl w:val="0"/>
          <w:numId w:val="20"/>
        </w:numPr>
        <w:tabs>
          <w:tab w:val="clear" w:pos="567"/>
        </w:tabs>
        <w:spacing w:line="0" w:lineRule="atLeast"/>
        <w:ind w:left="567" w:hanging="567"/>
        <w:rPr>
          <w:bCs/>
        </w:rPr>
      </w:pPr>
      <w:r w:rsidRPr="003B62DD">
        <w:rPr>
          <w:bCs/>
        </w:rPr>
        <w:t>Na liečbu metastatického karcinómu žalúdka sa TAXOTERE podáva v kombinácii s cisplatinou a 5-flu</w:t>
      </w:r>
      <w:r w:rsidR="00E52A30" w:rsidRPr="003B62DD">
        <w:rPr>
          <w:bCs/>
        </w:rPr>
        <w:t>ó</w:t>
      </w:r>
      <w:r w:rsidRPr="003B62DD">
        <w:rPr>
          <w:bCs/>
        </w:rPr>
        <w:t>ruracilom.</w:t>
      </w:r>
    </w:p>
    <w:p w14:paraId="387667B0" w14:textId="77777777" w:rsidR="006973E6" w:rsidRPr="003B62DD" w:rsidRDefault="006973E6" w:rsidP="00776717">
      <w:pPr>
        <w:numPr>
          <w:ilvl w:val="0"/>
          <w:numId w:val="20"/>
        </w:numPr>
        <w:tabs>
          <w:tab w:val="clear" w:pos="567"/>
        </w:tabs>
        <w:spacing w:line="0" w:lineRule="atLeast"/>
        <w:ind w:left="567" w:hanging="567"/>
        <w:rPr>
          <w:bCs/>
        </w:rPr>
      </w:pPr>
      <w:r w:rsidRPr="003B62DD">
        <w:rPr>
          <w:bCs/>
        </w:rPr>
        <w:t>Na liečbu karcinómu hlavy a krku sa TAXOTERE podáva v kombinácii s cisplatinou a 5-flu</w:t>
      </w:r>
      <w:r w:rsidR="00E52A30" w:rsidRPr="003B62DD">
        <w:rPr>
          <w:bCs/>
        </w:rPr>
        <w:t>ó</w:t>
      </w:r>
      <w:r w:rsidRPr="003B62DD">
        <w:rPr>
          <w:bCs/>
        </w:rPr>
        <w:t>ruracilom.</w:t>
      </w:r>
    </w:p>
    <w:p w14:paraId="31749ABD" w14:textId="77777777" w:rsidR="006973E6" w:rsidRPr="003B62DD" w:rsidRDefault="006973E6">
      <w:pPr>
        <w:tabs>
          <w:tab w:val="clear" w:pos="567"/>
        </w:tabs>
        <w:spacing w:line="0" w:lineRule="atLeast"/>
        <w:rPr>
          <w:bCs/>
        </w:rPr>
      </w:pPr>
    </w:p>
    <w:p w14:paraId="6161094B" w14:textId="77777777" w:rsidR="006973E6" w:rsidRPr="003B62DD" w:rsidRDefault="006973E6"/>
    <w:p w14:paraId="62AE6AC5" w14:textId="77777777" w:rsidR="006973E6" w:rsidRPr="003B62DD" w:rsidRDefault="006973E6">
      <w:pPr>
        <w:keepNext/>
        <w:keepLines/>
        <w:rPr>
          <w:b/>
        </w:rPr>
      </w:pPr>
      <w:r w:rsidRPr="003B62DD">
        <w:rPr>
          <w:b/>
        </w:rPr>
        <w:t>2.</w:t>
      </w:r>
      <w:r w:rsidRPr="003B62DD">
        <w:rPr>
          <w:b/>
        </w:rPr>
        <w:tab/>
      </w:r>
      <w:r w:rsidR="009D5DD4" w:rsidRPr="003B62DD">
        <w:rPr>
          <w:b/>
        </w:rPr>
        <w:t xml:space="preserve">Čo potrebujete vedieť </w:t>
      </w:r>
      <w:r w:rsidR="007736DE" w:rsidRPr="003B62DD">
        <w:rPr>
          <w:b/>
        </w:rPr>
        <w:t>predtým</w:t>
      </w:r>
      <w:r w:rsidR="009D5DD4" w:rsidRPr="003B62DD">
        <w:rPr>
          <w:b/>
        </w:rPr>
        <w:t xml:space="preserve"> ako použijete</w:t>
      </w:r>
      <w:r w:rsidRPr="003B62DD">
        <w:rPr>
          <w:b/>
        </w:rPr>
        <w:t xml:space="preserve"> TAXOTERE</w:t>
      </w:r>
    </w:p>
    <w:p w14:paraId="5842F051" w14:textId="77777777" w:rsidR="006973E6" w:rsidRPr="003B62DD" w:rsidRDefault="006973E6">
      <w:pPr>
        <w:keepNext/>
        <w:keepLines/>
        <w:rPr>
          <w:b/>
        </w:rPr>
      </w:pPr>
    </w:p>
    <w:p w14:paraId="1B0A2AB8" w14:textId="77777777" w:rsidR="006973E6" w:rsidRPr="003B62DD" w:rsidRDefault="006973E6">
      <w:pPr>
        <w:keepNext/>
        <w:keepLines/>
        <w:rPr>
          <w:b/>
        </w:rPr>
      </w:pPr>
      <w:r w:rsidRPr="003B62DD">
        <w:rPr>
          <w:b/>
        </w:rPr>
        <w:t>Nepoužívajte TAXOTERE</w:t>
      </w:r>
    </w:p>
    <w:p w14:paraId="70159FC5" w14:textId="77777777" w:rsidR="006973E6" w:rsidRPr="003B62DD" w:rsidRDefault="006973E6">
      <w:pPr>
        <w:rPr>
          <w:b/>
        </w:rPr>
      </w:pPr>
    </w:p>
    <w:p w14:paraId="089F3AFC" w14:textId="77777777" w:rsidR="006973E6" w:rsidRPr="003B62DD" w:rsidRDefault="00D8052C" w:rsidP="00776717">
      <w:pPr>
        <w:numPr>
          <w:ilvl w:val="0"/>
          <w:numId w:val="10"/>
        </w:numPr>
        <w:tabs>
          <w:tab w:val="clear" w:pos="360"/>
          <w:tab w:val="clear" w:pos="567"/>
        </w:tabs>
        <w:ind w:left="567" w:hanging="567"/>
      </w:pPr>
      <w:r w:rsidRPr="003B62DD">
        <w:t xml:space="preserve">ak </w:t>
      </w:r>
      <w:r w:rsidR="00E8303B" w:rsidRPr="003B62DD">
        <w:t>ste alergický (precitlivený) na docetaxel alebo na niektorú z ďalších zložiek TAXOTERE</w:t>
      </w:r>
      <w:r w:rsidRPr="003B62DD">
        <w:t xml:space="preserve"> </w:t>
      </w:r>
      <w:r w:rsidRPr="003B62DD">
        <w:rPr>
          <w:lang w:bidi="sk-SK"/>
        </w:rPr>
        <w:t>(uvedených v časti 6)</w:t>
      </w:r>
      <w:r w:rsidR="00E8303B" w:rsidRPr="003B62DD">
        <w:t>.</w:t>
      </w:r>
    </w:p>
    <w:p w14:paraId="5FA6971C" w14:textId="77777777" w:rsidR="006973E6" w:rsidRPr="003B62DD" w:rsidRDefault="00D8052C" w:rsidP="00776717">
      <w:pPr>
        <w:numPr>
          <w:ilvl w:val="0"/>
          <w:numId w:val="10"/>
        </w:numPr>
        <w:tabs>
          <w:tab w:val="clear" w:pos="360"/>
          <w:tab w:val="clear" w:pos="567"/>
        </w:tabs>
        <w:ind w:left="567" w:hanging="567"/>
      </w:pPr>
      <w:r w:rsidRPr="003B62DD">
        <w:t xml:space="preserve">ak </w:t>
      </w:r>
      <w:r w:rsidR="006973E6" w:rsidRPr="003B62DD">
        <w:t>máte príliš nízky počet bielych krviniek</w:t>
      </w:r>
      <w:r w:rsidR="00E8303B" w:rsidRPr="003B62DD">
        <w:t>.</w:t>
      </w:r>
    </w:p>
    <w:p w14:paraId="14FFE48B" w14:textId="77777777" w:rsidR="006973E6" w:rsidRPr="003B62DD" w:rsidRDefault="00D8052C" w:rsidP="00776717">
      <w:pPr>
        <w:numPr>
          <w:ilvl w:val="0"/>
          <w:numId w:val="10"/>
        </w:numPr>
        <w:tabs>
          <w:tab w:val="clear" w:pos="360"/>
          <w:tab w:val="clear" w:pos="567"/>
        </w:tabs>
        <w:ind w:left="567" w:hanging="567"/>
      </w:pPr>
      <w:r w:rsidRPr="003B62DD">
        <w:t xml:space="preserve">ak </w:t>
      </w:r>
      <w:r w:rsidR="006973E6" w:rsidRPr="003B62DD">
        <w:t>trpíte závažným ochorením pečene</w:t>
      </w:r>
      <w:r w:rsidR="00E8303B" w:rsidRPr="003B62DD">
        <w:t>.</w:t>
      </w:r>
    </w:p>
    <w:p w14:paraId="37EF5408" w14:textId="77777777" w:rsidR="006973E6" w:rsidRPr="003B62DD" w:rsidRDefault="006973E6"/>
    <w:p w14:paraId="73777ED6" w14:textId="77777777" w:rsidR="006973E6" w:rsidRPr="003B62DD" w:rsidRDefault="00E859B3">
      <w:pPr>
        <w:keepNext/>
        <w:keepLines/>
        <w:rPr>
          <w:b/>
        </w:rPr>
      </w:pPr>
      <w:r w:rsidRPr="003B62DD">
        <w:rPr>
          <w:b/>
          <w:szCs w:val="22"/>
        </w:rPr>
        <w:lastRenderedPageBreak/>
        <w:t>Upozornenia a opatrenia</w:t>
      </w:r>
    </w:p>
    <w:p w14:paraId="4A49BFF8" w14:textId="77777777" w:rsidR="006973E6" w:rsidRPr="003B62DD" w:rsidRDefault="006973E6">
      <w:pPr>
        <w:keepNext/>
        <w:keepLines/>
        <w:rPr>
          <w:b/>
        </w:rPr>
      </w:pPr>
    </w:p>
    <w:p w14:paraId="0A565A0C" w14:textId="77777777" w:rsidR="006973E6" w:rsidRPr="003B62DD" w:rsidRDefault="006973E6">
      <w:pPr>
        <w:keepNext/>
        <w:keepLines/>
        <w:suppressAutoHyphens/>
        <w:ind w:right="56"/>
      </w:pPr>
      <w:r w:rsidRPr="003B62DD">
        <w:t xml:space="preserve">Pred každou liečbou s TAXOTERE </w:t>
      </w:r>
      <w:r w:rsidR="0056109D" w:rsidRPr="003B62DD">
        <w:t>v</w:t>
      </w:r>
      <w:r w:rsidRPr="003B62DD">
        <w:t>ám urobia krvné testy, aby sa zistilo, či máte dosť veľký počet krviniek a dostatočnú funkciu pečene. V prípade porúch bielych krviniek môžete dostať horúčku alebo infekcie, ktoré s takýmito poruchami súvisia.</w:t>
      </w:r>
    </w:p>
    <w:p w14:paraId="2DC946BE" w14:textId="77777777" w:rsidR="00D8052C" w:rsidRPr="003B62DD" w:rsidRDefault="00D8052C">
      <w:pPr>
        <w:keepNext/>
        <w:keepLines/>
        <w:suppressAutoHyphens/>
        <w:ind w:right="56"/>
      </w:pPr>
    </w:p>
    <w:p w14:paraId="1DABAC56" w14:textId="77777777" w:rsidR="00D8052C" w:rsidRPr="003B62DD" w:rsidRDefault="00D8052C" w:rsidP="00D8052C">
      <w:r w:rsidRPr="003B62DD">
        <w:t>Ak máte boľavé alebo citlivé brucho, hnačku, krvácanie</w:t>
      </w:r>
      <w:r w:rsidR="00E52D98" w:rsidRPr="003B62DD">
        <w:t xml:space="preserve"> z konečníka</w:t>
      </w:r>
      <w:r w:rsidRPr="003B62DD">
        <w:t>, krv v stolici alebo horúčku, povedzte to</w:t>
      </w:r>
      <w:r w:rsidR="00E52D98" w:rsidRPr="003B62DD">
        <w:t xml:space="preserve"> ihneď</w:t>
      </w:r>
      <w:r w:rsidRPr="003B62DD">
        <w:t xml:space="preserve"> svojmu lekárovi, nemocničnému lekárnikovi alebo zdravotnej sestre. Tieto príznaky môžu byť prvými príznakmi závažnej </w:t>
      </w:r>
      <w:r w:rsidR="00E52D98" w:rsidRPr="003B62DD">
        <w:t xml:space="preserve">žalúdočno-črevnej </w:t>
      </w:r>
      <w:r w:rsidRPr="003B62DD">
        <w:t>toxicity, ktorá môže byť smrteľná. Váš lekár sa tým musí hneď zaoberať.</w:t>
      </w:r>
    </w:p>
    <w:p w14:paraId="5DFF1364" w14:textId="77777777" w:rsidR="00C206A7" w:rsidRPr="003B62DD" w:rsidRDefault="00C206A7" w:rsidP="00C206A7"/>
    <w:p w14:paraId="1D97CD5B" w14:textId="77777777" w:rsidR="00C206A7" w:rsidRPr="003B62DD" w:rsidRDefault="00C206A7" w:rsidP="00C206A7">
      <w:r w:rsidRPr="003B62DD">
        <w:t>Ak máte problémy so zrakom, povedzte to svojmu lekárovi, nemocničnému lekárnikovi alebo zdravotnej sestre. V prípade, že máte problémy so zrakom, najmä rozmaza</w:t>
      </w:r>
      <w:r w:rsidR="00E93CF6" w:rsidRPr="003B62DD">
        <w:t xml:space="preserve">né videnie, okamžite </w:t>
      </w:r>
      <w:r w:rsidR="00F278B1" w:rsidRPr="003B62DD">
        <w:t>vám budú musieť vyšetriť oči a zrak</w:t>
      </w:r>
      <w:r w:rsidRPr="003B62DD">
        <w:t>.</w:t>
      </w:r>
    </w:p>
    <w:p w14:paraId="63ADD05B" w14:textId="77777777" w:rsidR="000B4B29" w:rsidRPr="003B62DD" w:rsidRDefault="000B4B29" w:rsidP="00C206A7"/>
    <w:p w14:paraId="1E1F2B05" w14:textId="77777777" w:rsidR="000B4B29" w:rsidRPr="003B62DD" w:rsidRDefault="000B4B29" w:rsidP="000B4B29">
      <w:r w:rsidRPr="003B62DD">
        <w:t>Ak ste prekonali alergickú reakciu na predchádzajúcu liečbu paklitaxelom, povedzte to svojmu lekárovi, nemocničnému lekárnikovi alebo zdravotnej sestre.</w:t>
      </w:r>
    </w:p>
    <w:p w14:paraId="2CC2313D" w14:textId="77777777" w:rsidR="00AE7EAA" w:rsidRPr="003B62DD" w:rsidRDefault="00AE7EAA" w:rsidP="00AE7EAA"/>
    <w:p w14:paraId="30E7C382" w14:textId="77777777" w:rsidR="000C2287" w:rsidRPr="003B62DD" w:rsidRDefault="000C2287" w:rsidP="000C2287">
      <w:r w:rsidRPr="003B62DD">
        <w:t>Ak máte problémy so srdcom, povedzte to svojmu lekárovi, nemocničnému lekárnikovi alebo zdravotnej sestre.</w:t>
      </w:r>
    </w:p>
    <w:p w14:paraId="46441D9B" w14:textId="77777777" w:rsidR="000C2287" w:rsidRPr="003B62DD" w:rsidRDefault="000C2287" w:rsidP="00AE7EAA"/>
    <w:p w14:paraId="3E3092CF" w14:textId="77777777" w:rsidR="00AE7EAA" w:rsidRPr="003B62DD" w:rsidRDefault="00AE7EAA" w:rsidP="00AE7EAA">
      <w:r w:rsidRPr="003B62DD">
        <w:t>Ak sa u vás objavia akútne alebo zhoršujúce sa ťažkosti s pľúcami (horúčka, dýchavičnosť alebo kašeľ), ihneď to, prosím, povedzte svojmu lekárovi, lekárnikovi alebo zdravotnej sestre. Váš lekár môže vašu liečbu okamžite ukončiť.</w:t>
      </w:r>
    </w:p>
    <w:p w14:paraId="687CDE52" w14:textId="77777777" w:rsidR="006973E6" w:rsidRPr="003B62DD" w:rsidRDefault="006973E6"/>
    <w:p w14:paraId="1969E8CD" w14:textId="77777777" w:rsidR="006973E6" w:rsidRPr="003B62DD" w:rsidRDefault="006973E6">
      <w:r w:rsidRPr="003B62DD">
        <w:t xml:space="preserve">Požiadajú </w:t>
      </w:r>
      <w:r w:rsidR="0056109D" w:rsidRPr="003B62DD">
        <w:t>v</w:t>
      </w:r>
      <w:r w:rsidRPr="003B62DD">
        <w:t xml:space="preserve">ás, aby ste jeden deň pred podaním TAXOTERE  absolvovali premedikáciu pozostávajúcu z perorálnych kortikosteroidov ako je dexametazón a pokračovali v nej ešte jeden alebo dva dni po podaní TAXOTERE. Minimalizujú sa tým určité nežiaduce účinky, ktoré môžu nastať po infúzii TAXOTERE, najmä alergické reakcie a </w:t>
      </w:r>
      <w:r w:rsidR="00940106" w:rsidRPr="003B62DD">
        <w:t xml:space="preserve">zadržiavanie </w:t>
      </w:r>
      <w:r w:rsidRPr="003B62DD">
        <w:t>tekutín (opuch rúk, nôh, ramien alebo prírastok hmotnosti).</w:t>
      </w:r>
    </w:p>
    <w:p w14:paraId="0F14C15D" w14:textId="77777777" w:rsidR="006973E6" w:rsidRPr="003B62DD" w:rsidRDefault="006973E6">
      <w:pPr>
        <w:rPr>
          <w:b/>
        </w:rPr>
      </w:pPr>
    </w:p>
    <w:p w14:paraId="2A4ACBCD" w14:textId="77777777" w:rsidR="006973E6" w:rsidRPr="003B62DD" w:rsidRDefault="006973E6">
      <w:pPr>
        <w:rPr>
          <w:bCs/>
        </w:rPr>
      </w:pPr>
      <w:r w:rsidRPr="003B62DD">
        <w:rPr>
          <w:bCs/>
        </w:rPr>
        <w:t>Počas liečby môžete dostať lieky na udržiavanie počtu krviniek.</w:t>
      </w:r>
    </w:p>
    <w:p w14:paraId="12794819" w14:textId="77777777" w:rsidR="001F0519" w:rsidRPr="003B62DD" w:rsidRDefault="001F0519" w:rsidP="001F0519">
      <w:pPr>
        <w:rPr>
          <w:bCs/>
        </w:rPr>
      </w:pPr>
    </w:p>
    <w:p w14:paraId="51CFABA4" w14:textId="77777777" w:rsidR="00475C68" w:rsidRPr="003B62DD" w:rsidRDefault="00475C68" w:rsidP="00475C68">
      <w:pPr>
        <w:pStyle w:val="Normal11pt"/>
        <w:rPr>
          <w:rStyle w:val="tlid-translation"/>
          <w:lang w:val="sk-SK"/>
        </w:rPr>
      </w:pPr>
      <w:r w:rsidRPr="003B62DD">
        <w:rPr>
          <w:rStyle w:val="tlid-translation"/>
          <w:lang w:val="sk-SK"/>
        </w:rPr>
        <w:t>Počas liečby TAXOTERE boli hlásené závažné kožné problémy, ako je Stevensov-Johnsonov syndróm (SJS), toxická epidermálna nekrolýza (TEN), akútna generalizovaná exantematózna pustulóza (AGEP):</w:t>
      </w:r>
    </w:p>
    <w:p w14:paraId="26F89423" w14:textId="77777777" w:rsidR="00475C68" w:rsidRPr="003B62DD" w:rsidRDefault="00475C68" w:rsidP="00475C68">
      <w:pPr>
        <w:pStyle w:val="Normal11pt"/>
        <w:numPr>
          <w:ilvl w:val="0"/>
          <w:numId w:val="48"/>
        </w:numPr>
        <w:rPr>
          <w:rStyle w:val="tlid-translation"/>
          <w:lang w:val="sk-SK"/>
        </w:rPr>
      </w:pPr>
      <w:r w:rsidRPr="003B62DD">
        <w:rPr>
          <w:rStyle w:val="tlid-translation"/>
          <w:lang w:val="sk-SK"/>
        </w:rPr>
        <w:t>medzi príznaky SJS/TEN môžu patriť pľuzgiere, olupovanie alebo krvácanie na ktorejkoľvek časti pokožky (vrátane pier, očí, úst, nosa, pohlavných orgánov, rúk alebo nôh) s vyrážkou alebo bez nej. Môžete mať súčasne aj príznaky podobné chrípke, ako je horúčka, zimnica alebo bolesť svalov.</w:t>
      </w:r>
    </w:p>
    <w:p w14:paraId="2957C939" w14:textId="77777777" w:rsidR="00475C68" w:rsidRPr="003B62DD" w:rsidRDefault="00475C68" w:rsidP="00475C68">
      <w:pPr>
        <w:pStyle w:val="Normal11pt"/>
        <w:numPr>
          <w:ilvl w:val="0"/>
          <w:numId w:val="48"/>
        </w:numPr>
        <w:rPr>
          <w:rStyle w:val="tlid-translation"/>
          <w:lang w:val="sk-SK"/>
        </w:rPr>
      </w:pPr>
      <w:r w:rsidRPr="003B62DD">
        <w:rPr>
          <w:rStyle w:val="tlid-translation"/>
          <w:lang w:val="sk-SK"/>
        </w:rPr>
        <w:t>Medzi príznaky AGEP môžu patriť červená, šupinatá rozsiahla vyrážka s hrčkami pod opuchnutou kožou (vrátane kožných záhybov, trupu a horných končatín) a pľuzgiere sprevádzané horúčkou.</w:t>
      </w:r>
    </w:p>
    <w:p w14:paraId="27CF66A0" w14:textId="77777777" w:rsidR="00475C68" w:rsidRPr="003B62DD" w:rsidRDefault="00475C68" w:rsidP="00475C68">
      <w:pPr>
        <w:pStyle w:val="Normal11pt"/>
        <w:rPr>
          <w:lang w:val="sk-SK"/>
        </w:rPr>
      </w:pPr>
      <w:r w:rsidRPr="003B62DD">
        <w:rPr>
          <w:rStyle w:val="tlid-translation"/>
          <w:lang w:val="sk-SK"/>
        </w:rPr>
        <w:t>Ak sa u vás vyskytnú závažné kožné reakcie alebo akákoľvek z vyššie uvedených reakcií, ihneď kontaktujte svojho lekára alebo zdravotníckeho pracovníka</w:t>
      </w:r>
      <w:r w:rsidRPr="003B62DD">
        <w:rPr>
          <w:lang w:val="sk-SK"/>
        </w:rPr>
        <w:t>.</w:t>
      </w:r>
    </w:p>
    <w:p w14:paraId="5AA0D693" w14:textId="77777777" w:rsidR="00F90058" w:rsidRPr="003B62DD" w:rsidRDefault="00F90058" w:rsidP="00F90058">
      <w:pPr>
        <w:rPr>
          <w:bCs/>
        </w:rPr>
      </w:pPr>
    </w:p>
    <w:p w14:paraId="6754A60F" w14:textId="77777777" w:rsidR="00B64A9C" w:rsidRPr="003B62DD" w:rsidRDefault="00B64A9C" w:rsidP="00B64A9C">
      <w:pPr>
        <w:pStyle w:val="Normal11pt"/>
        <w:rPr>
          <w:lang w:val="sk-SK"/>
        </w:rPr>
      </w:pPr>
      <w:r w:rsidRPr="003B62DD">
        <w:rPr>
          <w:rStyle w:val="tlid-translation"/>
          <w:color w:val="777777"/>
          <w:lang w:val="sk-SK"/>
        </w:rPr>
        <w:t>Ak máte problémy s obličkami alebo vysokú hladinu kyseliny močovej v krvi, povedzte to svojmu lekárovi, nemocničnému lekárnikovi alebo zdravotnej sestre skôr, ako začnete s liečbou TAXOTERE</w:t>
      </w:r>
      <w:r w:rsidRPr="003B62DD">
        <w:rPr>
          <w:lang w:val="sk-SK"/>
        </w:rPr>
        <w:t>.</w:t>
      </w:r>
    </w:p>
    <w:p w14:paraId="3573736D" w14:textId="77777777" w:rsidR="00B64A9C" w:rsidRPr="003B62DD" w:rsidRDefault="00B64A9C" w:rsidP="00B64A9C">
      <w:pPr>
        <w:suppressAutoHyphens/>
      </w:pPr>
    </w:p>
    <w:p w14:paraId="291FFE9B" w14:textId="77777777" w:rsidR="001F0519" w:rsidRPr="007C0C53" w:rsidRDefault="001F0519" w:rsidP="001F0519">
      <w:pPr>
        <w:rPr>
          <w:ins w:id="7889" w:author="Swixx Biopharma2" w:date="2026-09-17T15:10:00Z"/>
          <w:bCs/>
        </w:rPr>
      </w:pPr>
      <w:r w:rsidRPr="003B62DD">
        <w:rPr>
          <w:bCs/>
        </w:rPr>
        <w:t>TAXOTERE obsahuje alkohol. Poraďte sa so svojím lekárom, ak trpíte alkoholizmom, epilepsiou alebo poškodením pečene. Prečítajte si tiež časť „TAXOTERE obsahuje etanol (alkohol)“ uvedenú nižšie.</w:t>
      </w:r>
    </w:p>
    <w:p w14:paraId="5964DAB6" w14:textId="77777777" w:rsidR="00FE3AC9" w:rsidRPr="007C0C53" w:rsidRDefault="00FE3AC9" w:rsidP="001F0519">
      <w:pPr>
        <w:rPr>
          <w:ins w:id="7890" w:author="Swixx Biopharma2" w:date="2026-09-17T15:10:00Z"/>
          <w:bCs/>
        </w:rPr>
      </w:pPr>
    </w:p>
    <w:p w14:paraId="437CA749" w14:textId="77777777" w:rsidR="00FE3AC9" w:rsidRPr="007C0C53" w:rsidRDefault="00FE3AC9" w:rsidP="00FE3AC9">
      <w:pPr>
        <w:rPr>
          <w:ins w:id="7891" w:author="Swixx Biopharma2" w:date="2026-09-17T15:10:00Z"/>
          <w:bCs/>
        </w:rPr>
      </w:pPr>
      <w:ins w:id="7892" w:author="Swixx Biopharma2" w:date="2026-09-17T15:10:00Z">
        <w:r w:rsidRPr="007C0C53">
          <w:rPr>
            <w:bCs/>
          </w:rPr>
          <w:t>Taxotere obsahuje polysorbát 80 (E433)</w:t>
        </w:r>
      </w:ins>
    </w:p>
    <w:p w14:paraId="202A84DF" w14:textId="77777777" w:rsidR="00FE3AC9" w:rsidRPr="007C0C53" w:rsidRDefault="00FE3AC9" w:rsidP="00FE3AC9">
      <w:pPr>
        <w:rPr>
          <w:ins w:id="7893" w:author="Swixx Biopharma2" w:date="2026-09-17T15:10:00Z"/>
          <w:bCs/>
        </w:rPr>
      </w:pPr>
    </w:p>
    <w:p w14:paraId="569DE684" w14:textId="5A53E97A" w:rsidR="00FE3AC9" w:rsidRPr="003B62DD" w:rsidRDefault="00FE3AC9" w:rsidP="001F0519">
      <w:pPr>
        <w:rPr>
          <w:bCs/>
        </w:rPr>
      </w:pPr>
      <w:ins w:id="7894" w:author="Swixx Biopharma2" w:date="2026-09-17T15:10:00Z">
        <w:r w:rsidRPr="007C0C53">
          <w:rPr>
            <w:bCs/>
          </w:rPr>
          <w:lastRenderedPageBreak/>
          <w:t>Tento liek obsahuje 2080 mg polysorbátu 80 (E433) v 1 injekčnej liekovke, čo zodpovedá 1,04 g/1 ml. Polysorbáty môžu vyvolať alergické reakcie. Povedzte vášmu lekárovi, ak máte nejaké známe alergie.</w:t>
        </w:r>
        <w:r w:rsidRPr="007C0C53">
          <w:rPr>
            <w:bCs/>
          </w:rPr>
          <w:br/>
          <w:t>Polysorbáty môžu mať vplyv na činnosť vášho srdca a krvný obeh (napr. nepravidelný alebo nezvyčajný tlkot srdca, alebo nízky krvný tlak).</w:t>
        </w:r>
        <w:r w:rsidRPr="007C0C53">
          <w:rPr>
            <w:bCs/>
          </w:rPr>
          <w:br/>
          <w:t>Polysorbáty môžu mať vplyv na vašu pečeň. Ak máte ochorenie pečene, poraďte sa so svojím lekárom alebo lekárnikom.</w:t>
        </w:r>
      </w:ins>
    </w:p>
    <w:p w14:paraId="4B774A43" w14:textId="77777777" w:rsidR="006973E6" w:rsidRPr="003B62DD" w:rsidRDefault="006973E6">
      <w:pPr>
        <w:rPr>
          <w:b/>
        </w:rPr>
      </w:pPr>
    </w:p>
    <w:p w14:paraId="3A68D0E5" w14:textId="77777777" w:rsidR="006973E6" w:rsidRPr="003B62DD" w:rsidRDefault="00E859B3">
      <w:pPr>
        <w:rPr>
          <w:b/>
        </w:rPr>
      </w:pPr>
      <w:r w:rsidRPr="003B62DD">
        <w:rPr>
          <w:b/>
        </w:rPr>
        <w:t>Iné lieky a TAXOTERE</w:t>
      </w:r>
    </w:p>
    <w:p w14:paraId="6222B1E3" w14:textId="77777777" w:rsidR="006973E6" w:rsidRPr="003B62DD" w:rsidRDefault="006973E6"/>
    <w:p w14:paraId="680F435B" w14:textId="77777777" w:rsidR="006973E6" w:rsidRPr="003B62DD" w:rsidRDefault="006973E6">
      <w:pPr>
        <w:suppressAutoHyphens/>
        <w:ind w:right="56"/>
        <w:rPr>
          <w:iCs/>
          <w:szCs w:val="22"/>
          <w:lang w:eastAsia="fr-FR"/>
        </w:rPr>
      </w:pPr>
      <w:r w:rsidRPr="003B62DD">
        <w:rPr>
          <w:noProof/>
          <w:szCs w:val="22"/>
        </w:rPr>
        <w:t xml:space="preserve">Ak </w:t>
      </w:r>
      <w:r w:rsidR="00A90B8F" w:rsidRPr="003B62DD">
        <w:rPr>
          <w:noProof/>
          <w:szCs w:val="22"/>
        </w:rPr>
        <w:t xml:space="preserve">teraz </w:t>
      </w:r>
      <w:r w:rsidRPr="003B62DD">
        <w:rPr>
          <w:noProof/>
          <w:szCs w:val="22"/>
        </w:rPr>
        <w:t xml:space="preserve">užívate alebo ste v poslednom čase užívali </w:t>
      </w:r>
      <w:r w:rsidR="00A90B8F" w:rsidRPr="003B62DD">
        <w:rPr>
          <w:noProof/>
        </w:rPr>
        <w:t>ďalšie</w:t>
      </w:r>
      <w:r w:rsidRPr="003B62DD">
        <w:rPr>
          <w:noProof/>
        </w:rPr>
        <w:t xml:space="preserve"> </w:t>
      </w:r>
      <w:r w:rsidRPr="003B62DD">
        <w:rPr>
          <w:noProof/>
          <w:szCs w:val="22"/>
        </w:rPr>
        <w:t xml:space="preserve">lieky, </w:t>
      </w:r>
      <w:r w:rsidRPr="003B62DD">
        <w:rPr>
          <w:noProof/>
        </w:rPr>
        <w:t xml:space="preserve">vrátane liekov, ktorých výdaj nie je viazaný na lekársky predpis, oznámte </w:t>
      </w:r>
      <w:r w:rsidRPr="003B62DD">
        <w:rPr>
          <w:noProof/>
          <w:szCs w:val="22"/>
        </w:rPr>
        <w:t>to</w:t>
      </w:r>
      <w:r w:rsidR="00F000C6" w:rsidRPr="003B62DD">
        <w:rPr>
          <w:noProof/>
          <w:szCs w:val="22"/>
        </w:rPr>
        <w:t>,</w:t>
      </w:r>
      <w:r w:rsidRPr="003B62DD">
        <w:rPr>
          <w:noProof/>
          <w:szCs w:val="22"/>
        </w:rPr>
        <w:t xml:space="preserve"> </w:t>
      </w:r>
      <w:r w:rsidR="00F000C6" w:rsidRPr="003B62DD">
        <w:rPr>
          <w:noProof/>
        </w:rPr>
        <w:t>prosím,</w:t>
      </w:r>
      <w:r w:rsidRPr="003B62DD">
        <w:rPr>
          <w:noProof/>
          <w:szCs w:val="22"/>
        </w:rPr>
        <w:t xml:space="preserve">svojmu lekárovi alebo nemocničnému lekárnikovi. Je to preto, že </w:t>
      </w:r>
      <w:r w:rsidRPr="003B62DD">
        <w:rPr>
          <w:iCs/>
          <w:szCs w:val="22"/>
          <w:lang w:eastAsia="fr-FR"/>
        </w:rPr>
        <w:t>TAXOTERE alebo iný liek nemusí účinkovať tak, ako sa očakávalo a je väčšia pravdepodobnosť výskytu vedľajšieho účinku.</w:t>
      </w:r>
    </w:p>
    <w:p w14:paraId="2C97D77F" w14:textId="77777777" w:rsidR="000B4B29" w:rsidRPr="003B62DD" w:rsidRDefault="000B4B29" w:rsidP="000B4B29">
      <w:r w:rsidRPr="003B62DD">
        <w:t>Množstvo alkoholu v tomto lieku môže meniť účinky iných liekov.</w:t>
      </w:r>
    </w:p>
    <w:p w14:paraId="5832EA05" w14:textId="77777777" w:rsidR="006973E6" w:rsidRPr="003B62DD" w:rsidRDefault="006973E6">
      <w:pPr>
        <w:rPr>
          <w:b/>
        </w:rPr>
      </w:pPr>
    </w:p>
    <w:p w14:paraId="34489536" w14:textId="77777777" w:rsidR="006973E6" w:rsidRPr="003B62DD" w:rsidRDefault="006973E6">
      <w:pPr>
        <w:rPr>
          <w:b/>
          <w:bCs/>
        </w:rPr>
      </w:pPr>
      <w:r w:rsidRPr="003B62DD">
        <w:rPr>
          <w:b/>
          <w:bCs/>
        </w:rPr>
        <w:t>Tehotenstvo</w:t>
      </w:r>
      <w:r w:rsidR="00E859B3" w:rsidRPr="003B62DD">
        <w:rPr>
          <w:b/>
          <w:bCs/>
        </w:rPr>
        <w:t>, dojčenie a plodnosť</w:t>
      </w:r>
    </w:p>
    <w:p w14:paraId="5F9118D3" w14:textId="77777777" w:rsidR="006973E6" w:rsidRPr="003B62DD" w:rsidRDefault="006973E6"/>
    <w:p w14:paraId="5C72392E" w14:textId="77777777" w:rsidR="003C65EE" w:rsidRPr="003B62DD" w:rsidRDefault="00A90B8F" w:rsidP="003C65EE">
      <w:r w:rsidRPr="003B62DD">
        <w:t>Predtým</w:t>
      </w:r>
      <w:r w:rsidR="003C65EE" w:rsidRPr="003B62DD">
        <w:t xml:space="preserve"> ako začnete užívať akýkoľvek liek, poraďte sa </w:t>
      </w:r>
      <w:r w:rsidR="00D57963" w:rsidRPr="003B62DD">
        <w:t xml:space="preserve">so </w:t>
      </w:r>
      <w:r w:rsidR="003C65EE" w:rsidRPr="003B62DD">
        <w:t>svojím lekárom.</w:t>
      </w:r>
    </w:p>
    <w:p w14:paraId="25089472" w14:textId="77777777" w:rsidR="003C65EE" w:rsidRPr="003B62DD" w:rsidRDefault="003C65EE" w:rsidP="003C65EE"/>
    <w:p w14:paraId="5533A11F" w14:textId="77777777" w:rsidR="003C65EE" w:rsidRPr="003B62DD" w:rsidRDefault="006973E6">
      <w:r w:rsidRPr="003B62DD">
        <w:t>TAXOTERE sa</w:t>
      </w:r>
      <w:r w:rsidRPr="003B62DD">
        <w:rPr>
          <w:u w:val="single"/>
        </w:rPr>
        <w:t xml:space="preserve"> NESMIE</w:t>
      </w:r>
      <w:r w:rsidRPr="003B62DD">
        <w:t xml:space="preserve"> podávať, ak ste tehotná</w:t>
      </w:r>
      <w:r w:rsidR="003C65EE" w:rsidRPr="003B62DD">
        <w:t xml:space="preserve">, pokiaľ nie je </w:t>
      </w:r>
      <w:r w:rsidR="00704801" w:rsidRPr="003B62DD">
        <w:t>lekárom určený presne tento druh liečby</w:t>
      </w:r>
      <w:r w:rsidRPr="003B62DD">
        <w:t>.</w:t>
      </w:r>
    </w:p>
    <w:p w14:paraId="38B8F595" w14:textId="77777777" w:rsidR="003C65EE" w:rsidRPr="003B62DD" w:rsidRDefault="003C65EE"/>
    <w:p w14:paraId="2AB22E5F" w14:textId="77777777" w:rsidR="00C044FE" w:rsidRPr="003B62DD" w:rsidRDefault="00C044FE" w:rsidP="00C044FE">
      <w:r w:rsidRPr="003B62DD">
        <w:t>Počas liečby a 2 mesiace po ukončení liečby týmto liekom nesmiete otehotnieť. Počas liečby a 2 mesiace po ukončení liečby musíte používať účinnú metódu antikoncepcie, pretože TAXOTERE môže byť škodlivý pre plod. Ak v priebehu liečby otehotniete, okamžite o tom informujte svojho lekára.</w:t>
      </w:r>
    </w:p>
    <w:p w14:paraId="10A9B2CE" w14:textId="77777777" w:rsidR="00C044FE" w:rsidRPr="003B62DD" w:rsidRDefault="00C044FE" w:rsidP="00C044FE"/>
    <w:p w14:paraId="593D3677" w14:textId="77777777" w:rsidR="00C044FE" w:rsidRPr="003B62DD" w:rsidRDefault="00C044FE" w:rsidP="00C044FE">
      <w:r w:rsidRPr="003B62DD">
        <w:t>Počas liečby s TAXOTERE nesmiete dojčiť.</w:t>
      </w:r>
    </w:p>
    <w:p w14:paraId="1C5F64D3" w14:textId="77777777" w:rsidR="00C044FE" w:rsidRPr="003B62DD" w:rsidRDefault="00C044FE" w:rsidP="00C044FE"/>
    <w:p w14:paraId="12ABB438" w14:textId="77777777" w:rsidR="00C044FE" w:rsidRPr="003B62DD" w:rsidRDefault="00C044FE" w:rsidP="00C044FE">
      <w:r w:rsidRPr="003B62DD">
        <w:t>Ak ste muž, ktorý sa lieči TAXOTERE</w:t>
      </w:r>
      <w:r w:rsidR="00E867D2" w:rsidRPr="003B62DD">
        <w:t>,</w:t>
      </w:r>
      <w:r w:rsidRPr="003B62DD">
        <w:t xml:space="preserve"> nesmiete počať dieťa a počas liečby a  4 mesiace po ukončení liečby týmto liekom musíte používať účinnú metódu antikoncepcie. Pred začatím liečby sa odporúča vyhľadať odbornú pomoc ohľadom konzervácie spermií, pretože docetaxel môže ovplyvniť mužskú plodnosť.</w:t>
      </w:r>
    </w:p>
    <w:p w14:paraId="602D7958" w14:textId="77777777" w:rsidR="00C044FE" w:rsidRPr="003B62DD" w:rsidRDefault="00C044FE"/>
    <w:p w14:paraId="4B951D3A" w14:textId="140792CE" w:rsidR="006973E6" w:rsidRPr="003B62DD" w:rsidRDefault="006973E6">
      <w:pPr>
        <w:numPr>
          <w:ilvl w:val="12"/>
          <w:numId w:val="0"/>
        </w:numPr>
        <w:ind w:right="-2"/>
        <w:outlineLvl w:val="0"/>
        <w:rPr>
          <w:szCs w:val="22"/>
        </w:rPr>
      </w:pPr>
      <w:r w:rsidRPr="003B62DD">
        <w:rPr>
          <w:b/>
          <w:szCs w:val="22"/>
        </w:rPr>
        <w:t>Vedenie vozid</w:t>
      </w:r>
      <w:r w:rsidR="00206DFD" w:rsidRPr="003B62DD">
        <w:rPr>
          <w:b/>
          <w:szCs w:val="22"/>
        </w:rPr>
        <w:t>iel</w:t>
      </w:r>
      <w:r w:rsidRPr="003B62DD">
        <w:rPr>
          <w:b/>
          <w:szCs w:val="22"/>
        </w:rPr>
        <w:t xml:space="preserve"> a obsluha strojov</w:t>
      </w:r>
      <w:r w:rsidR="009E091D" w:rsidRPr="003B62DD">
        <w:rPr>
          <w:b/>
          <w:szCs w:val="22"/>
        </w:rPr>
        <w:fldChar w:fldCharType="begin"/>
      </w:r>
      <w:r w:rsidR="009E091D" w:rsidRPr="003B62DD">
        <w:rPr>
          <w:b/>
          <w:szCs w:val="22"/>
        </w:rPr>
        <w:instrText xml:space="preserve"> DOCVARIABLE vault_nd_f5fbb537-0256-42a5-9a82-ab4ca18eec68 \* MERGEFORMAT </w:instrText>
      </w:r>
      <w:r w:rsidR="009E091D" w:rsidRPr="003B62DD">
        <w:rPr>
          <w:b/>
          <w:szCs w:val="22"/>
        </w:rPr>
        <w:fldChar w:fldCharType="separate"/>
      </w:r>
      <w:r w:rsidR="009E091D" w:rsidRPr="003B62DD">
        <w:rPr>
          <w:b/>
          <w:szCs w:val="22"/>
        </w:rPr>
        <w:t xml:space="preserve"> </w:t>
      </w:r>
      <w:r w:rsidR="009E091D" w:rsidRPr="003B62DD">
        <w:rPr>
          <w:b/>
          <w:szCs w:val="22"/>
        </w:rPr>
        <w:fldChar w:fldCharType="end"/>
      </w:r>
    </w:p>
    <w:p w14:paraId="328F285E" w14:textId="77777777" w:rsidR="006973E6" w:rsidRPr="003B62DD" w:rsidRDefault="006973E6"/>
    <w:p w14:paraId="390C6003" w14:textId="77777777" w:rsidR="006973E6" w:rsidRPr="003B62DD" w:rsidRDefault="000B4B29">
      <w:r w:rsidRPr="003B62DD">
        <w:t>Množstvo alkoholu v tomto lieku môže zhoršiť schopnosť pacientov viesť vozidlá alebo obsluhovať stroje.</w:t>
      </w:r>
      <w:r w:rsidR="00D8052C" w:rsidRPr="003B62DD">
        <w:t xml:space="preserve"> Môžu sa vyskytnúť vedľajšie účinky</w:t>
      </w:r>
      <w:r w:rsidR="00E0447C" w:rsidRPr="003B62DD">
        <w:t xml:space="preserve"> tohto</w:t>
      </w:r>
      <w:r w:rsidR="00D8052C" w:rsidRPr="003B62DD">
        <w:t xml:space="preserve"> lieku, ktoré môžu zhoršiť vašu schopnosť viesť vozidlá, používať nástroje alebo obsluhovať stroje (pozri časť 4 Možné vedľajšie účinky). Ak sa to stane, neveďte vozidlo ani nepoužívajte žiadne nástroje ani stroje, kým sa neporadíte so svojím lekárom, zdravotnou sestrou alebo nemocničným lekárnikom.</w:t>
      </w:r>
    </w:p>
    <w:p w14:paraId="2ACC1FF8" w14:textId="77777777" w:rsidR="001A1E48" w:rsidRPr="003B62DD" w:rsidRDefault="001A1E48" w:rsidP="001A1E48">
      <w:pPr>
        <w:rPr>
          <w:b/>
        </w:rPr>
      </w:pPr>
    </w:p>
    <w:p w14:paraId="73F32E81" w14:textId="77777777" w:rsidR="001A1E48" w:rsidRPr="003B62DD" w:rsidRDefault="001A1E48" w:rsidP="001A1E48">
      <w:pPr>
        <w:keepNext/>
        <w:rPr>
          <w:b/>
        </w:rPr>
      </w:pPr>
      <w:r w:rsidRPr="003B62DD">
        <w:rPr>
          <w:b/>
        </w:rPr>
        <w:t>TAXOTERE obsahuje etanol (alkohol)</w:t>
      </w:r>
    </w:p>
    <w:p w14:paraId="534BFAA8" w14:textId="77777777" w:rsidR="001A1E48" w:rsidRPr="003B62DD" w:rsidRDefault="001A1E48" w:rsidP="001A1E48">
      <w:pPr>
        <w:keepNext/>
        <w:rPr>
          <w:b/>
        </w:rPr>
      </w:pPr>
    </w:p>
    <w:p w14:paraId="24DBD92C" w14:textId="77777777" w:rsidR="001A1E48" w:rsidRPr="003B62DD" w:rsidRDefault="008D5CAB" w:rsidP="001A1E48">
      <w:pPr>
        <w:pStyle w:val="Authors"/>
        <w:keepNext w:val="0"/>
        <w:spacing w:before="0"/>
        <w:rPr>
          <w:rFonts w:ascii="Times New Roman" w:hAnsi="Times New Roman"/>
          <w:szCs w:val="22"/>
          <w:lang w:val="sk-SK"/>
        </w:rPr>
      </w:pPr>
      <w:r w:rsidRPr="003B62DD">
        <w:rPr>
          <w:rFonts w:ascii="Times New Roman" w:hAnsi="Times New Roman"/>
          <w:lang w:val="sk-SK"/>
        </w:rPr>
        <w:t>Tento liek obsahuje 13 % (m/m) 95 %-ného etanolu v/v (alkoholu)</w:t>
      </w:r>
      <w:r w:rsidR="001A1E48" w:rsidRPr="003B62DD">
        <w:rPr>
          <w:rFonts w:ascii="Times New Roman" w:hAnsi="Times New Roman"/>
          <w:szCs w:val="22"/>
          <w:lang w:val="sk-SK"/>
        </w:rPr>
        <w:t xml:space="preserve">, t.j. 932 mg 95 %-ného etanolu </w:t>
      </w:r>
      <w:r w:rsidR="00273860" w:rsidRPr="003B62DD">
        <w:rPr>
          <w:rFonts w:ascii="Times New Roman" w:hAnsi="Times New Roman"/>
          <w:szCs w:val="22"/>
          <w:lang w:val="sk-SK"/>
        </w:rPr>
        <w:t>v/v</w:t>
      </w:r>
      <w:r w:rsidRPr="003B62DD">
        <w:rPr>
          <w:rFonts w:ascii="Times New Roman" w:hAnsi="Times New Roman"/>
          <w:szCs w:val="22"/>
          <w:lang w:val="sk-SK"/>
        </w:rPr>
        <w:t xml:space="preserve"> v každej injekčnej liekovke s rozpúšťadlom</w:t>
      </w:r>
      <w:r w:rsidR="001A1E48" w:rsidRPr="003B62DD">
        <w:rPr>
          <w:rFonts w:ascii="Times New Roman" w:hAnsi="Times New Roman"/>
          <w:szCs w:val="22"/>
          <w:lang w:val="sk-SK"/>
        </w:rPr>
        <w:t>, čo zodpovedá 23 ml piva alebo 9,5 ml vína.</w:t>
      </w:r>
    </w:p>
    <w:p w14:paraId="2127342B" w14:textId="77777777" w:rsidR="001A1E48" w:rsidRPr="003B62DD" w:rsidRDefault="001A1E48" w:rsidP="001A1E48">
      <w:pPr>
        <w:pStyle w:val="Authors"/>
        <w:keepNext w:val="0"/>
        <w:spacing w:before="0"/>
        <w:rPr>
          <w:rFonts w:ascii="Times New Roman" w:hAnsi="Times New Roman"/>
          <w:szCs w:val="22"/>
          <w:lang w:val="sk-SK"/>
        </w:rPr>
      </w:pPr>
    </w:p>
    <w:p w14:paraId="78091E86" w14:textId="77777777" w:rsidR="008D5CAB" w:rsidRPr="003B62DD" w:rsidRDefault="008D5CAB" w:rsidP="008D5CAB">
      <w:pPr>
        <w:tabs>
          <w:tab w:val="clear" w:pos="567"/>
        </w:tabs>
        <w:spacing w:line="240" w:lineRule="auto"/>
        <w:rPr>
          <w:szCs w:val="22"/>
        </w:rPr>
      </w:pPr>
      <w:r w:rsidRPr="003B62DD">
        <w:rPr>
          <w:szCs w:val="22"/>
        </w:rPr>
        <w:t>Škodlivé pre tých, ktorí trpia alkoholizmom.</w:t>
      </w:r>
    </w:p>
    <w:p w14:paraId="10E4F0C5" w14:textId="77777777" w:rsidR="008D5CAB" w:rsidRPr="003B62DD" w:rsidRDefault="008D5CAB" w:rsidP="008D5CAB">
      <w:pPr>
        <w:tabs>
          <w:tab w:val="clear" w:pos="567"/>
        </w:tabs>
        <w:spacing w:line="240" w:lineRule="auto"/>
        <w:rPr>
          <w:szCs w:val="22"/>
        </w:rPr>
      </w:pPr>
      <w:r w:rsidRPr="003B62DD">
        <w:rPr>
          <w:szCs w:val="22"/>
        </w:rPr>
        <w:t>Musí sa vziať do úvahy u dojčiacich a</w:t>
      </w:r>
      <w:r w:rsidR="00173D4E" w:rsidRPr="003B62DD">
        <w:rPr>
          <w:szCs w:val="22"/>
        </w:rPr>
        <w:t>lebo</w:t>
      </w:r>
      <w:r w:rsidRPr="003B62DD">
        <w:rPr>
          <w:szCs w:val="22"/>
        </w:rPr>
        <w:t> tehotných žien, detí a vysoko rizikových skupín, ako sú pacienti s poruchou funkcie pečene alebo epilepsiou.</w:t>
      </w:r>
    </w:p>
    <w:p w14:paraId="39F5733C" w14:textId="77777777" w:rsidR="001A1E48" w:rsidRPr="003B62DD" w:rsidRDefault="001A1E48" w:rsidP="001A1E48">
      <w:pPr>
        <w:pStyle w:val="Authors"/>
        <w:keepNext w:val="0"/>
        <w:spacing w:before="0"/>
        <w:rPr>
          <w:rFonts w:ascii="Times New Roman" w:hAnsi="Times New Roman"/>
          <w:szCs w:val="22"/>
          <w:lang w:val="sk-SK"/>
        </w:rPr>
      </w:pPr>
    </w:p>
    <w:p w14:paraId="18528B15" w14:textId="77777777" w:rsidR="001A1E48" w:rsidRPr="003B62DD" w:rsidRDefault="001A1E48" w:rsidP="001A1E48">
      <w:pPr>
        <w:pStyle w:val="Authors"/>
        <w:keepNext w:val="0"/>
        <w:spacing w:before="0"/>
        <w:rPr>
          <w:rFonts w:ascii="Times New Roman" w:hAnsi="Times New Roman"/>
          <w:szCs w:val="22"/>
          <w:lang w:val="sk-SK"/>
        </w:rPr>
      </w:pPr>
      <w:r w:rsidRPr="003B62DD">
        <w:rPr>
          <w:rFonts w:ascii="Times New Roman" w:hAnsi="Times New Roman"/>
          <w:szCs w:val="22"/>
          <w:lang w:val="sk-SK"/>
        </w:rPr>
        <w:t>Množstvo alkoholu v tomto lieku môže mať vplyv na centrálny nervový systém (časť nervového systému, ktorá zahŕňa mozog a miechu).</w:t>
      </w:r>
    </w:p>
    <w:p w14:paraId="31AE66A4" w14:textId="77777777" w:rsidR="008D5CAB" w:rsidRPr="003B62DD" w:rsidRDefault="008D5CAB"/>
    <w:p w14:paraId="0AA47C65" w14:textId="77777777" w:rsidR="006973E6" w:rsidRPr="003B62DD" w:rsidRDefault="006973E6"/>
    <w:p w14:paraId="6344E7DC" w14:textId="77777777" w:rsidR="006973E6" w:rsidRPr="003B62DD" w:rsidRDefault="006973E6" w:rsidP="007500D3">
      <w:pPr>
        <w:keepNext/>
        <w:numPr>
          <w:ilvl w:val="12"/>
          <w:numId w:val="0"/>
        </w:numPr>
        <w:tabs>
          <w:tab w:val="clear" w:pos="567"/>
        </w:tabs>
        <w:spacing w:line="240" w:lineRule="auto"/>
        <w:ind w:left="567" w:right="-2" w:hanging="567"/>
      </w:pPr>
      <w:r w:rsidRPr="003B62DD">
        <w:rPr>
          <w:b/>
        </w:rPr>
        <w:lastRenderedPageBreak/>
        <w:t>3.</w:t>
      </w:r>
      <w:r w:rsidRPr="003B62DD">
        <w:rPr>
          <w:b/>
        </w:rPr>
        <w:tab/>
        <w:t>A</w:t>
      </w:r>
      <w:r w:rsidR="00E859B3" w:rsidRPr="003B62DD">
        <w:rPr>
          <w:b/>
        </w:rPr>
        <w:t>ko používať</w:t>
      </w:r>
      <w:r w:rsidRPr="003B62DD">
        <w:rPr>
          <w:b/>
        </w:rPr>
        <w:t xml:space="preserve"> TAXOTERE</w:t>
      </w:r>
    </w:p>
    <w:p w14:paraId="657FD376" w14:textId="77777777" w:rsidR="006973E6" w:rsidRPr="003B62DD" w:rsidRDefault="006973E6" w:rsidP="007500D3">
      <w:pPr>
        <w:keepNext/>
        <w:rPr>
          <w:b/>
        </w:rPr>
      </w:pPr>
    </w:p>
    <w:p w14:paraId="73E04F53" w14:textId="77777777" w:rsidR="006973E6" w:rsidRPr="003B62DD" w:rsidRDefault="006973E6">
      <w:pPr>
        <w:pStyle w:val="EndnoteText"/>
        <w:spacing w:line="0" w:lineRule="atLeast"/>
        <w:rPr>
          <w:iCs/>
        </w:rPr>
      </w:pPr>
      <w:r w:rsidRPr="003B62DD">
        <w:rPr>
          <w:iCs/>
        </w:rPr>
        <w:t xml:space="preserve">TAXOTERE </w:t>
      </w:r>
      <w:r w:rsidR="0056109D" w:rsidRPr="003B62DD">
        <w:rPr>
          <w:iCs/>
        </w:rPr>
        <w:t>v</w:t>
      </w:r>
      <w:r w:rsidRPr="003B62DD">
        <w:rPr>
          <w:iCs/>
        </w:rPr>
        <w:t>ám bude podávaný kvalifikovaným onkológom.</w:t>
      </w:r>
    </w:p>
    <w:p w14:paraId="7F500DD9" w14:textId="77777777" w:rsidR="006973E6" w:rsidRPr="003B62DD" w:rsidRDefault="006973E6">
      <w:pPr>
        <w:rPr>
          <w:b/>
        </w:rPr>
      </w:pPr>
    </w:p>
    <w:p w14:paraId="3D3030D9" w14:textId="77777777" w:rsidR="006973E6" w:rsidRPr="003B62DD" w:rsidRDefault="006973E6" w:rsidP="007500D3">
      <w:pPr>
        <w:keepNext/>
        <w:rPr>
          <w:b/>
          <w:bCs/>
          <w:iCs/>
        </w:rPr>
      </w:pPr>
      <w:r w:rsidRPr="003B62DD">
        <w:rPr>
          <w:b/>
          <w:bCs/>
          <w:iCs/>
        </w:rPr>
        <w:t>Obvykl</w:t>
      </w:r>
      <w:r w:rsidR="001A33AE" w:rsidRPr="003B62DD">
        <w:rPr>
          <w:b/>
          <w:bCs/>
          <w:iCs/>
        </w:rPr>
        <w:t>á</w:t>
      </w:r>
      <w:r w:rsidRPr="003B62DD">
        <w:rPr>
          <w:b/>
          <w:bCs/>
          <w:iCs/>
        </w:rPr>
        <w:t xml:space="preserve"> dávk</w:t>
      </w:r>
      <w:r w:rsidR="001A33AE" w:rsidRPr="003B62DD">
        <w:rPr>
          <w:b/>
          <w:bCs/>
          <w:iCs/>
        </w:rPr>
        <w:t>a</w:t>
      </w:r>
    </w:p>
    <w:p w14:paraId="7CCEC7C6" w14:textId="77777777" w:rsidR="006973E6" w:rsidRPr="003B62DD" w:rsidRDefault="006973E6" w:rsidP="007500D3">
      <w:pPr>
        <w:keepNext/>
      </w:pPr>
    </w:p>
    <w:p w14:paraId="23D2FA0E" w14:textId="77777777" w:rsidR="006973E6" w:rsidRPr="003B62DD" w:rsidRDefault="006973E6">
      <w:r w:rsidRPr="003B62DD">
        <w:t xml:space="preserve">Dávka závisí od </w:t>
      </w:r>
      <w:r w:rsidR="0056109D" w:rsidRPr="003B62DD">
        <w:t>v</w:t>
      </w:r>
      <w:r w:rsidRPr="003B62DD">
        <w:t xml:space="preserve">ašej hmotnosti a celkového stavu. Ošetrujúci lekár </w:t>
      </w:r>
      <w:r w:rsidR="0056109D" w:rsidRPr="003B62DD">
        <w:t>v</w:t>
      </w:r>
      <w:r w:rsidRPr="003B62DD">
        <w:t>ám vypočíta plochu povrchu tela (m</w:t>
      </w:r>
      <w:r w:rsidRPr="003B62DD">
        <w:rPr>
          <w:vertAlign w:val="superscript"/>
        </w:rPr>
        <w:t>2</w:t>
      </w:r>
      <w:r w:rsidRPr="003B62DD">
        <w:t>) a určí dávku, ktorú máte dostať.</w:t>
      </w:r>
    </w:p>
    <w:p w14:paraId="6FCFC021" w14:textId="77777777" w:rsidR="006973E6" w:rsidRPr="003B62DD" w:rsidRDefault="006973E6"/>
    <w:p w14:paraId="100A920D" w14:textId="77777777" w:rsidR="006973E6" w:rsidRPr="003B62DD" w:rsidRDefault="006973E6" w:rsidP="00967DC3">
      <w:pPr>
        <w:keepNext/>
        <w:keepLines/>
        <w:rPr>
          <w:b/>
          <w:bCs/>
        </w:rPr>
      </w:pPr>
      <w:r w:rsidRPr="003B62DD">
        <w:rPr>
          <w:b/>
          <w:bCs/>
        </w:rPr>
        <w:t>Spôsob a cesta podania</w:t>
      </w:r>
    </w:p>
    <w:p w14:paraId="0091AB1C" w14:textId="77777777" w:rsidR="006973E6" w:rsidRPr="003B62DD" w:rsidRDefault="006973E6" w:rsidP="00967DC3">
      <w:pPr>
        <w:keepNext/>
        <w:keepLines/>
        <w:rPr>
          <w:b/>
          <w:bCs/>
        </w:rPr>
      </w:pPr>
    </w:p>
    <w:p w14:paraId="6F5DEEFE" w14:textId="77777777" w:rsidR="006973E6" w:rsidRPr="003B62DD" w:rsidRDefault="006973E6">
      <w:r w:rsidRPr="003B62DD">
        <w:t xml:space="preserve">TAXOTERE </w:t>
      </w:r>
      <w:r w:rsidR="0056109D" w:rsidRPr="003B62DD">
        <w:t>v</w:t>
      </w:r>
      <w:r w:rsidRPr="003B62DD">
        <w:t>ám podajú vo forme infúzie do niektorej žily</w:t>
      </w:r>
      <w:r w:rsidR="001A33AE" w:rsidRPr="003B62DD">
        <w:t xml:space="preserve"> (</w:t>
      </w:r>
      <w:r w:rsidR="00704801" w:rsidRPr="003B62DD">
        <w:t>vnútrožilovým podaním</w:t>
      </w:r>
      <w:r w:rsidR="001A33AE" w:rsidRPr="003B62DD">
        <w:t>)</w:t>
      </w:r>
      <w:r w:rsidRPr="003B62DD">
        <w:t>. Infúzia trvá približne hodinu, počas ktorej zostanete v nemocnici.</w:t>
      </w:r>
    </w:p>
    <w:p w14:paraId="01A66B5B" w14:textId="77777777" w:rsidR="006973E6" w:rsidRPr="003B62DD" w:rsidRDefault="006973E6"/>
    <w:p w14:paraId="6871426B" w14:textId="77777777" w:rsidR="006973E6" w:rsidRPr="003B62DD" w:rsidRDefault="006973E6">
      <w:pPr>
        <w:keepNext/>
        <w:keepLines/>
        <w:rPr>
          <w:b/>
          <w:bCs/>
        </w:rPr>
      </w:pPr>
      <w:r w:rsidRPr="003B62DD">
        <w:rPr>
          <w:b/>
          <w:bCs/>
        </w:rPr>
        <w:t>Frekvencia podávania</w:t>
      </w:r>
    </w:p>
    <w:p w14:paraId="5C0E0432" w14:textId="77777777" w:rsidR="006973E6" w:rsidRPr="003B62DD" w:rsidRDefault="006973E6">
      <w:pPr>
        <w:keepNext/>
        <w:keepLines/>
        <w:rPr>
          <w:b/>
          <w:bCs/>
        </w:rPr>
      </w:pPr>
    </w:p>
    <w:p w14:paraId="20C3EB1A" w14:textId="77777777" w:rsidR="006973E6" w:rsidRPr="003B62DD" w:rsidRDefault="006973E6">
      <w:pPr>
        <w:keepNext/>
        <w:keepLines/>
      </w:pPr>
      <w:r w:rsidRPr="003B62DD">
        <w:t>Zvyčajná dávka je jedna infúzia raz za 3 týždne.</w:t>
      </w:r>
    </w:p>
    <w:p w14:paraId="171EFE5E" w14:textId="77777777" w:rsidR="006973E6" w:rsidRPr="003B62DD" w:rsidRDefault="006973E6">
      <w:pPr>
        <w:keepNext/>
        <w:keepLines/>
      </w:pPr>
    </w:p>
    <w:p w14:paraId="1B111F49" w14:textId="77777777" w:rsidR="006973E6" w:rsidRPr="003B62DD" w:rsidRDefault="006973E6">
      <w:pPr>
        <w:keepNext/>
        <w:keepLines/>
      </w:pPr>
      <w:r w:rsidRPr="003B62DD">
        <w:t xml:space="preserve">Podľa výsledkov krvných testov, </w:t>
      </w:r>
      <w:r w:rsidR="0056109D" w:rsidRPr="003B62DD">
        <w:t>v</w:t>
      </w:r>
      <w:r w:rsidRPr="003B62DD">
        <w:t xml:space="preserve">ášho celkového stavu a odpovede na TAXOTERE </w:t>
      </w:r>
      <w:r w:rsidR="0056109D" w:rsidRPr="003B62DD">
        <w:t>v</w:t>
      </w:r>
      <w:r w:rsidRPr="003B62DD">
        <w:t xml:space="preserve">ám ošetrujúci lekár môže zmeniť dávku a frekvenciu dávkovania. Svojho lekára informujte najmä v prípade, ak máte hnačku, bolesť v ústach, pocit zníženej citlivosti alebo pocit pichania špendlíkmi a ihlami, horúčku a dajte mu výsledky </w:t>
      </w:r>
      <w:r w:rsidR="0056109D" w:rsidRPr="003B62DD">
        <w:t>v</w:t>
      </w:r>
      <w:r w:rsidRPr="003B62DD">
        <w:t>ašich krvných testov. Táto informácia mu umožní rozhodnúť, či nie je potrebné znížiť dávku. Ak máte akékoľvek ďalšie otázky týkajúce sa použitia tohto lieku, povedzte to svojmu lekárovi alebo nemocničnému lekárnikovi.</w:t>
      </w:r>
    </w:p>
    <w:p w14:paraId="7AEA03C4" w14:textId="77777777" w:rsidR="006973E6" w:rsidRPr="003B62DD" w:rsidRDefault="006973E6">
      <w:pPr>
        <w:spacing w:line="0" w:lineRule="atLeast"/>
        <w:ind w:right="-143"/>
        <w:rPr>
          <w:rFonts w:ascii="Arial" w:hAnsi="Arial"/>
        </w:rPr>
      </w:pPr>
    </w:p>
    <w:p w14:paraId="7E9F64A5" w14:textId="77777777" w:rsidR="006973E6" w:rsidRPr="003B62DD" w:rsidRDefault="006973E6">
      <w:pPr>
        <w:spacing w:line="0" w:lineRule="atLeast"/>
        <w:ind w:right="-143"/>
        <w:rPr>
          <w:rFonts w:ascii="Arial" w:hAnsi="Arial"/>
        </w:rPr>
      </w:pPr>
    </w:p>
    <w:p w14:paraId="43E50441" w14:textId="77777777" w:rsidR="006973E6" w:rsidRPr="003B62DD" w:rsidRDefault="006973E6" w:rsidP="007500D3">
      <w:pPr>
        <w:keepNext/>
        <w:numPr>
          <w:ilvl w:val="12"/>
          <w:numId w:val="0"/>
        </w:numPr>
        <w:tabs>
          <w:tab w:val="clear" w:pos="567"/>
        </w:tabs>
        <w:spacing w:line="240" w:lineRule="auto"/>
        <w:ind w:left="567" w:right="-2" w:hanging="567"/>
      </w:pPr>
      <w:r w:rsidRPr="003B62DD">
        <w:rPr>
          <w:b/>
        </w:rPr>
        <w:t>4.</w:t>
      </w:r>
      <w:r w:rsidRPr="003B62DD">
        <w:rPr>
          <w:b/>
        </w:rPr>
        <w:tab/>
        <w:t>M</w:t>
      </w:r>
      <w:r w:rsidR="00E859B3" w:rsidRPr="003B62DD">
        <w:rPr>
          <w:b/>
        </w:rPr>
        <w:t>ožné vedľajšie účinky</w:t>
      </w:r>
    </w:p>
    <w:p w14:paraId="43E10442" w14:textId="77777777" w:rsidR="006973E6" w:rsidRPr="003B62DD" w:rsidRDefault="006973E6" w:rsidP="007500D3">
      <w:pPr>
        <w:keepNext/>
      </w:pPr>
    </w:p>
    <w:p w14:paraId="2A6D3F3B" w14:textId="77777777" w:rsidR="006973E6" w:rsidRPr="003B62DD" w:rsidRDefault="006973E6">
      <w:r w:rsidRPr="003B62DD">
        <w:t xml:space="preserve">Tak ako všetky lieky, </w:t>
      </w:r>
      <w:r w:rsidR="00F000C6" w:rsidRPr="003B62DD">
        <w:t xml:space="preserve">aj </w:t>
      </w:r>
      <w:r w:rsidR="00E859B3" w:rsidRPr="003B62DD">
        <w:t>tento liek</w:t>
      </w:r>
      <w:r w:rsidRPr="003B62DD">
        <w:t xml:space="preserve"> môže spôsobovať vedľajšie účinky, hoci sa neprejavia u každého.</w:t>
      </w:r>
    </w:p>
    <w:p w14:paraId="3C1F7973" w14:textId="77777777" w:rsidR="006973E6" w:rsidRPr="003B62DD" w:rsidRDefault="006973E6"/>
    <w:p w14:paraId="1E830167" w14:textId="77777777" w:rsidR="006973E6" w:rsidRPr="003B62DD" w:rsidRDefault="006973E6">
      <w:r w:rsidRPr="003B62DD">
        <w:t xml:space="preserve">Ošetrujúci lekár </w:t>
      </w:r>
      <w:r w:rsidR="0056109D" w:rsidRPr="003B62DD">
        <w:t>v</w:t>
      </w:r>
      <w:r w:rsidRPr="003B62DD">
        <w:t xml:space="preserve">ás bude o nich informovať a vysvetlí </w:t>
      </w:r>
      <w:r w:rsidR="0056109D" w:rsidRPr="003B62DD">
        <w:t>v</w:t>
      </w:r>
      <w:r w:rsidRPr="003B62DD">
        <w:t>ám potenciálne riziká a prospech liečby.</w:t>
      </w:r>
    </w:p>
    <w:p w14:paraId="22D990FB" w14:textId="77777777" w:rsidR="006973E6" w:rsidRPr="003B62DD" w:rsidRDefault="006973E6">
      <w:pPr>
        <w:rPr>
          <w:szCs w:val="22"/>
        </w:rPr>
      </w:pPr>
    </w:p>
    <w:p w14:paraId="0F9BA861" w14:textId="77777777" w:rsidR="006973E6" w:rsidRPr="003B62DD" w:rsidRDefault="006973E6">
      <w:pPr>
        <w:suppressAutoHyphens/>
        <w:ind w:right="56"/>
        <w:rPr>
          <w:bCs/>
          <w:szCs w:val="22"/>
          <w:lang w:eastAsia="fr-FR"/>
        </w:rPr>
      </w:pPr>
      <w:r w:rsidRPr="003B62DD">
        <w:rPr>
          <w:bCs/>
          <w:szCs w:val="22"/>
          <w:lang w:eastAsia="fr-FR"/>
        </w:rPr>
        <w:t>Najčastejšie hlásené nežiaduce účinky pri podávaní samotného TAXOTERE sú: pokles počtu červených alebo bielych krviniek, vypadávanie vlasov (alopécia), nevoľnosť, vracanie, bolesť v ústach, hnačka a únava.</w:t>
      </w:r>
    </w:p>
    <w:p w14:paraId="619757BE" w14:textId="77777777" w:rsidR="006973E6" w:rsidRPr="003B62DD" w:rsidRDefault="006973E6">
      <w:pPr>
        <w:suppressAutoHyphens/>
        <w:ind w:right="56"/>
        <w:rPr>
          <w:bCs/>
          <w:szCs w:val="22"/>
          <w:lang w:eastAsia="fr-FR"/>
        </w:rPr>
      </w:pPr>
    </w:p>
    <w:p w14:paraId="060E114F" w14:textId="77777777" w:rsidR="006973E6" w:rsidRPr="003B62DD" w:rsidRDefault="006973E6">
      <w:pPr>
        <w:suppressAutoHyphens/>
        <w:ind w:right="56"/>
        <w:rPr>
          <w:bCs/>
          <w:szCs w:val="22"/>
          <w:lang w:eastAsia="fr-FR"/>
        </w:rPr>
      </w:pPr>
      <w:r w:rsidRPr="003B62DD">
        <w:rPr>
          <w:bCs/>
          <w:szCs w:val="22"/>
          <w:lang w:eastAsia="fr-FR"/>
        </w:rPr>
        <w:t>Závažnosť nežiaducich účinkov pri TAXOTERE sa môže zvýšiť, keď sa TAXOTERE podáva v kombinácii s inými chemoterapeutikami.</w:t>
      </w:r>
    </w:p>
    <w:p w14:paraId="64BAABC9" w14:textId="77777777" w:rsidR="006973E6" w:rsidRPr="003B62DD" w:rsidRDefault="006973E6"/>
    <w:p w14:paraId="685D1EAD" w14:textId="77777777" w:rsidR="006973E6" w:rsidRPr="003B62DD" w:rsidRDefault="00442148">
      <w:r w:rsidRPr="003B62DD">
        <w:t>P</w:t>
      </w:r>
      <w:r w:rsidR="006973E6" w:rsidRPr="003B62DD">
        <w:t xml:space="preserve">očas infúzie v nemocnici </w:t>
      </w:r>
      <w:r w:rsidRPr="003B62DD">
        <w:t xml:space="preserve">sa môžu vyskytnúť tieto alergické reakcie </w:t>
      </w:r>
      <w:r w:rsidR="006973E6" w:rsidRPr="003B62DD">
        <w:t>(</w:t>
      </w:r>
      <w:r w:rsidRPr="003B62DD">
        <w:t xml:space="preserve">môžu postihnúť </w:t>
      </w:r>
      <w:r w:rsidR="006973E6" w:rsidRPr="003B62DD">
        <w:t xml:space="preserve">viac ako 1 z 10 </w:t>
      </w:r>
      <w:r w:rsidR="00E859B3" w:rsidRPr="003B62DD">
        <w:t>osôb</w:t>
      </w:r>
      <w:r w:rsidR="006973E6" w:rsidRPr="003B62DD">
        <w:t>):</w:t>
      </w:r>
    </w:p>
    <w:p w14:paraId="576EB8D3" w14:textId="77777777" w:rsidR="006973E6" w:rsidRPr="003B62DD" w:rsidRDefault="006973E6" w:rsidP="00776717">
      <w:pPr>
        <w:numPr>
          <w:ilvl w:val="0"/>
          <w:numId w:val="8"/>
        </w:numPr>
        <w:tabs>
          <w:tab w:val="clear" w:pos="360"/>
          <w:tab w:val="clear" w:pos="567"/>
        </w:tabs>
        <w:ind w:left="567" w:hanging="567"/>
      </w:pPr>
      <w:r w:rsidRPr="003B62DD">
        <w:t>sčervenanie, kožné reakcie, svrbenie</w:t>
      </w:r>
    </w:p>
    <w:p w14:paraId="4DB558A8" w14:textId="77777777" w:rsidR="006973E6" w:rsidRPr="003B62DD" w:rsidRDefault="006973E6" w:rsidP="00776717">
      <w:pPr>
        <w:numPr>
          <w:ilvl w:val="0"/>
          <w:numId w:val="8"/>
        </w:numPr>
        <w:tabs>
          <w:tab w:val="clear" w:pos="360"/>
          <w:tab w:val="clear" w:pos="567"/>
        </w:tabs>
        <w:ind w:left="567" w:hanging="567"/>
      </w:pPr>
      <w:r w:rsidRPr="003B62DD">
        <w:t>tlak na hrudníku, ťažkosti pri dýchaní</w:t>
      </w:r>
    </w:p>
    <w:p w14:paraId="41171559" w14:textId="77777777" w:rsidR="006973E6" w:rsidRPr="003B62DD" w:rsidRDefault="006973E6" w:rsidP="00776717">
      <w:pPr>
        <w:numPr>
          <w:ilvl w:val="0"/>
          <w:numId w:val="8"/>
        </w:numPr>
        <w:tabs>
          <w:tab w:val="clear" w:pos="360"/>
          <w:tab w:val="clear" w:pos="567"/>
        </w:tabs>
        <w:ind w:left="567" w:hanging="567"/>
      </w:pPr>
      <w:r w:rsidRPr="003B62DD">
        <w:t>horúčka alebo zimnica</w:t>
      </w:r>
    </w:p>
    <w:p w14:paraId="2D9ADBE3" w14:textId="77777777" w:rsidR="006973E6" w:rsidRPr="003B62DD" w:rsidRDefault="006973E6" w:rsidP="00776717">
      <w:pPr>
        <w:numPr>
          <w:ilvl w:val="0"/>
          <w:numId w:val="8"/>
        </w:numPr>
        <w:tabs>
          <w:tab w:val="clear" w:pos="360"/>
          <w:tab w:val="clear" w:pos="567"/>
        </w:tabs>
        <w:ind w:left="567" w:hanging="567"/>
      </w:pPr>
      <w:r w:rsidRPr="003B62DD">
        <w:t>bolesť chrbta</w:t>
      </w:r>
    </w:p>
    <w:p w14:paraId="28F2642A" w14:textId="77777777" w:rsidR="006973E6" w:rsidRPr="003B62DD" w:rsidRDefault="006973E6" w:rsidP="00776717">
      <w:pPr>
        <w:numPr>
          <w:ilvl w:val="0"/>
          <w:numId w:val="8"/>
        </w:numPr>
        <w:tabs>
          <w:tab w:val="clear" w:pos="360"/>
          <w:tab w:val="clear" w:pos="567"/>
        </w:tabs>
        <w:ind w:left="567" w:hanging="567"/>
      </w:pPr>
      <w:r w:rsidRPr="003B62DD">
        <w:t>nízky krvný tlak.</w:t>
      </w:r>
    </w:p>
    <w:p w14:paraId="75F96AC8" w14:textId="77777777" w:rsidR="006973E6" w:rsidRPr="003B62DD" w:rsidRDefault="006973E6">
      <w:r w:rsidRPr="003B62DD">
        <w:t>Môžu sa vyskytnúť ešte závažnejšie reakcie.</w:t>
      </w:r>
    </w:p>
    <w:p w14:paraId="7C827E74" w14:textId="77777777" w:rsidR="006973E6" w:rsidRPr="003B62DD" w:rsidRDefault="00442148">
      <w:r w:rsidRPr="003B62DD">
        <w:t xml:space="preserve">Ak ste mali alergickú reakciu na paklitaxel, môžete mať alergickú reakciu aj na docetaxel, ktorá môže byť </w:t>
      </w:r>
      <w:r w:rsidR="00497D07" w:rsidRPr="003B62DD">
        <w:t>závažnejšia.</w:t>
      </w:r>
    </w:p>
    <w:p w14:paraId="353A1576" w14:textId="77777777" w:rsidR="00442148" w:rsidRPr="003B62DD" w:rsidRDefault="00442148"/>
    <w:p w14:paraId="10562A4F" w14:textId="77777777" w:rsidR="006973E6" w:rsidRPr="003B62DD" w:rsidRDefault="006973E6">
      <w:r w:rsidRPr="003B62DD">
        <w:t xml:space="preserve">Nemocničný personál bude počas liečby </w:t>
      </w:r>
      <w:r w:rsidR="0056109D" w:rsidRPr="003B62DD">
        <w:t>v</w:t>
      </w:r>
      <w:r w:rsidRPr="003B62DD">
        <w:t>áš stav pozorne sledovať. Ak pocítite niektorý z týchto účinkov, okamžite ich informujte.</w:t>
      </w:r>
    </w:p>
    <w:p w14:paraId="54A1D564" w14:textId="77777777" w:rsidR="006973E6" w:rsidRPr="003B62DD" w:rsidRDefault="006973E6"/>
    <w:p w14:paraId="5F843C1C" w14:textId="77777777" w:rsidR="006973E6" w:rsidRPr="003B62DD" w:rsidRDefault="006973E6">
      <w:r w:rsidRPr="003B62DD">
        <w:t xml:space="preserve">V období medzi infúziami TAXOTERE sa môžu vyskytnúť nasledujúce vedľajšie účinky, ktorých frekvencia sa môže líšiť v závislosti od kombinácie liečiv, ktorú dostávate. </w:t>
      </w:r>
    </w:p>
    <w:p w14:paraId="6F02F5C1" w14:textId="77777777" w:rsidR="006973E6" w:rsidRPr="003B62DD" w:rsidRDefault="006973E6"/>
    <w:p w14:paraId="5F9AE96B" w14:textId="77777777" w:rsidR="006973E6" w:rsidRPr="003B62DD" w:rsidRDefault="006973E6">
      <w:r w:rsidRPr="003B62DD">
        <w:rPr>
          <w:b/>
        </w:rPr>
        <w:lastRenderedPageBreak/>
        <w:t xml:space="preserve">Veľmi časté </w:t>
      </w:r>
      <w:r w:rsidRPr="003B62DD">
        <w:t>(</w:t>
      </w:r>
      <w:r w:rsidR="00E859B3" w:rsidRPr="003B62DD">
        <w:t>postihujú</w:t>
      </w:r>
      <w:r w:rsidRPr="003B62DD">
        <w:t xml:space="preserve"> viac ako 1 z 10 </w:t>
      </w:r>
      <w:r w:rsidR="00E859B3" w:rsidRPr="003B62DD">
        <w:t>osôb</w:t>
      </w:r>
      <w:r w:rsidRPr="003B62DD">
        <w:t>)</w:t>
      </w:r>
      <w:r w:rsidRPr="003B62DD">
        <w:rPr>
          <w:b/>
        </w:rPr>
        <w:t>:</w:t>
      </w:r>
    </w:p>
    <w:p w14:paraId="54F994E6" w14:textId="77777777" w:rsidR="006973E6" w:rsidRPr="003B62DD" w:rsidRDefault="006973E6" w:rsidP="00776717">
      <w:pPr>
        <w:numPr>
          <w:ilvl w:val="0"/>
          <w:numId w:val="8"/>
        </w:numPr>
        <w:tabs>
          <w:tab w:val="clear" w:pos="360"/>
          <w:tab w:val="clear" w:pos="567"/>
        </w:tabs>
        <w:ind w:left="567" w:hanging="567"/>
      </w:pPr>
      <w:r w:rsidRPr="003B62DD">
        <w:t>infekcie, pokles počtu červených krviniek (anémia) alebo bielych krviniek (sú dôležité v boji proti infekcii) a krvných doštičiek</w:t>
      </w:r>
    </w:p>
    <w:p w14:paraId="05D20C08" w14:textId="77777777" w:rsidR="006973E6" w:rsidRPr="003B62DD" w:rsidRDefault="006973E6" w:rsidP="00776717">
      <w:pPr>
        <w:numPr>
          <w:ilvl w:val="0"/>
          <w:numId w:val="8"/>
        </w:numPr>
        <w:tabs>
          <w:tab w:val="clear" w:pos="360"/>
          <w:tab w:val="clear" w:pos="567"/>
        </w:tabs>
        <w:ind w:left="567" w:hanging="567"/>
      </w:pPr>
      <w:r w:rsidRPr="003B62DD">
        <w:t>horúčka. Ak pocítite zvýšenú teplotu, okamžite sa musíte skontaktovať so svojím lekárom.</w:t>
      </w:r>
    </w:p>
    <w:p w14:paraId="66244587" w14:textId="77777777" w:rsidR="006973E6" w:rsidRPr="003B62DD" w:rsidRDefault="006973E6" w:rsidP="00776717">
      <w:pPr>
        <w:numPr>
          <w:ilvl w:val="0"/>
          <w:numId w:val="8"/>
        </w:numPr>
        <w:tabs>
          <w:tab w:val="clear" w:pos="360"/>
          <w:tab w:val="clear" w:pos="567"/>
        </w:tabs>
        <w:ind w:left="567" w:hanging="567"/>
      </w:pPr>
      <w:r w:rsidRPr="003B62DD">
        <w:t>alergické reakcie, ktoré sú uvedené vyššie</w:t>
      </w:r>
    </w:p>
    <w:p w14:paraId="188C35D8" w14:textId="77777777" w:rsidR="006973E6" w:rsidRPr="003B62DD" w:rsidRDefault="006973E6" w:rsidP="00776717">
      <w:pPr>
        <w:numPr>
          <w:ilvl w:val="0"/>
          <w:numId w:val="8"/>
        </w:numPr>
        <w:tabs>
          <w:tab w:val="clear" w:pos="360"/>
          <w:tab w:val="clear" w:pos="567"/>
        </w:tabs>
        <w:ind w:left="567" w:hanging="567"/>
      </w:pPr>
      <w:r w:rsidRPr="003B62DD">
        <w:t>strata chuti do jedla (anorexia)</w:t>
      </w:r>
    </w:p>
    <w:p w14:paraId="55FA653A" w14:textId="77777777" w:rsidR="006973E6" w:rsidRPr="003B62DD" w:rsidRDefault="006973E6" w:rsidP="00776717">
      <w:pPr>
        <w:numPr>
          <w:ilvl w:val="0"/>
          <w:numId w:val="8"/>
        </w:numPr>
        <w:tabs>
          <w:tab w:val="clear" w:pos="360"/>
          <w:tab w:val="clear" w:pos="567"/>
        </w:tabs>
        <w:ind w:left="567" w:hanging="567"/>
      </w:pPr>
      <w:r w:rsidRPr="003B62DD">
        <w:t>nespavosť</w:t>
      </w:r>
    </w:p>
    <w:p w14:paraId="020A4009" w14:textId="77777777" w:rsidR="006973E6" w:rsidRPr="003B62DD" w:rsidRDefault="006973E6" w:rsidP="00776717">
      <w:pPr>
        <w:numPr>
          <w:ilvl w:val="0"/>
          <w:numId w:val="8"/>
        </w:numPr>
        <w:tabs>
          <w:tab w:val="clear" w:pos="360"/>
          <w:tab w:val="clear" w:pos="567"/>
        </w:tabs>
        <w:ind w:left="567" w:hanging="567"/>
      </w:pPr>
      <w:r w:rsidRPr="003B62DD">
        <w:t>pocit zníženej citlivosti alebo pichania, či bolesti kĺbov alebo svalov</w:t>
      </w:r>
    </w:p>
    <w:p w14:paraId="5E474434" w14:textId="77777777" w:rsidR="006973E6" w:rsidRPr="003B62DD" w:rsidRDefault="006973E6" w:rsidP="00776717">
      <w:pPr>
        <w:numPr>
          <w:ilvl w:val="0"/>
          <w:numId w:val="8"/>
        </w:numPr>
        <w:tabs>
          <w:tab w:val="clear" w:pos="360"/>
          <w:tab w:val="clear" w:pos="567"/>
        </w:tabs>
        <w:ind w:left="567" w:hanging="567"/>
      </w:pPr>
      <w:r w:rsidRPr="003B62DD">
        <w:t>bolesť hlavy</w:t>
      </w:r>
    </w:p>
    <w:p w14:paraId="6F105BCD" w14:textId="77777777" w:rsidR="006973E6" w:rsidRPr="003B62DD" w:rsidRDefault="006973E6" w:rsidP="00776717">
      <w:pPr>
        <w:numPr>
          <w:ilvl w:val="0"/>
          <w:numId w:val="8"/>
        </w:numPr>
        <w:tabs>
          <w:tab w:val="clear" w:pos="360"/>
          <w:tab w:val="clear" w:pos="567"/>
        </w:tabs>
        <w:ind w:left="567" w:hanging="567"/>
      </w:pPr>
      <w:r w:rsidRPr="003B62DD">
        <w:t xml:space="preserve">zmeny vo vnímaní chuti </w:t>
      </w:r>
    </w:p>
    <w:p w14:paraId="619EC14E" w14:textId="77777777" w:rsidR="006973E6" w:rsidRPr="003B62DD" w:rsidRDefault="006973E6" w:rsidP="00776717">
      <w:pPr>
        <w:numPr>
          <w:ilvl w:val="0"/>
          <w:numId w:val="8"/>
        </w:numPr>
        <w:tabs>
          <w:tab w:val="clear" w:pos="360"/>
          <w:tab w:val="clear" w:pos="567"/>
        </w:tabs>
        <w:ind w:left="567" w:hanging="567"/>
      </w:pPr>
      <w:r w:rsidRPr="003B62DD">
        <w:t>zápal oka alebo nadmerné slzenie oka</w:t>
      </w:r>
    </w:p>
    <w:p w14:paraId="226AB4AA" w14:textId="77777777" w:rsidR="006973E6" w:rsidRPr="003B62DD" w:rsidRDefault="006973E6" w:rsidP="00776717">
      <w:pPr>
        <w:numPr>
          <w:ilvl w:val="0"/>
          <w:numId w:val="8"/>
        </w:numPr>
        <w:tabs>
          <w:tab w:val="clear" w:pos="360"/>
          <w:tab w:val="clear" w:pos="567"/>
        </w:tabs>
        <w:ind w:left="567" w:hanging="567"/>
      </w:pPr>
      <w:r w:rsidRPr="003B62DD">
        <w:t>opuch spôsobený nesprávn</w:t>
      </w:r>
      <w:r w:rsidR="00DC5A56" w:rsidRPr="003B62DD">
        <w:t>y</w:t>
      </w:r>
      <w:r w:rsidRPr="003B62DD">
        <w:t>m odtokom lymfy</w:t>
      </w:r>
    </w:p>
    <w:p w14:paraId="72A1A3BD" w14:textId="77777777" w:rsidR="006973E6" w:rsidRPr="003B62DD" w:rsidRDefault="006973E6" w:rsidP="00776717">
      <w:pPr>
        <w:numPr>
          <w:ilvl w:val="0"/>
          <w:numId w:val="8"/>
        </w:numPr>
        <w:tabs>
          <w:tab w:val="clear" w:pos="360"/>
          <w:tab w:val="clear" w:pos="567"/>
        </w:tabs>
        <w:ind w:left="567" w:hanging="567"/>
      </w:pPr>
      <w:r w:rsidRPr="003B62DD">
        <w:t>ťažkosti pri dýchaní</w:t>
      </w:r>
    </w:p>
    <w:p w14:paraId="3E137C87" w14:textId="77777777" w:rsidR="006973E6" w:rsidRPr="003B62DD" w:rsidRDefault="006973E6" w:rsidP="00776717">
      <w:pPr>
        <w:numPr>
          <w:ilvl w:val="0"/>
          <w:numId w:val="8"/>
        </w:numPr>
        <w:tabs>
          <w:tab w:val="clear" w:pos="360"/>
          <w:tab w:val="clear" w:pos="567"/>
        </w:tabs>
        <w:ind w:left="567" w:hanging="567"/>
      </w:pPr>
      <w:r w:rsidRPr="003B62DD">
        <w:t xml:space="preserve">výtok z nosa, zápal hrdla a nosa, kašeľ </w:t>
      </w:r>
    </w:p>
    <w:p w14:paraId="0C9D0C0E" w14:textId="77777777" w:rsidR="006973E6" w:rsidRPr="003B62DD" w:rsidRDefault="006973E6" w:rsidP="00776717">
      <w:pPr>
        <w:numPr>
          <w:ilvl w:val="0"/>
          <w:numId w:val="8"/>
        </w:numPr>
        <w:tabs>
          <w:tab w:val="clear" w:pos="360"/>
          <w:tab w:val="clear" w:pos="567"/>
        </w:tabs>
        <w:ind w:left="567" w:hanging="567"/>
      </w:pPr>
      <w:r w:rsidRPr="003B62DD">
        <w:t>krvácanie z nosa</w:t>
      </w:r>
    </w:p>
    <w:p w14:paraId="7FE433B9" w14:textId="77777777" w:rsidR="006973E6" w:rsidRPr="003B62DD" w:rsidRDefault="006973E6" w:rsidP="00776717">
      <w:pPr>
        <w:numPr>
          <w:ilvl w:val="0"/>
          <w:numId w:val="8"/>
        </w:numPr>
        <w:tabs>
          <w:tab w:val="clear" w:pos="360"/>
          <w:tab w:val="clear" w:pos="567"/>
        </w:tabs>
        <w:ind w:left="567" w:hanging="567"/>
      </w:pPr>
      <w:r w:rsidRPr="003B62DD">
        <w:t>bolesť v ústach</w:t>
      </w:r>
    </w:p>
    <w:p w14:paraId="70A13AB6" w14:textId="77777777" w:rsidR="006973E6" w:rsidRPr="003B62DD" w:rsidRDefault="006973E6" w:rsidP="00776717">
      <w:pPr>
        <w:numPr>
          <w:ilvl w:val="0"/>
          <w:numId w:val="8"/>
        </w:numPr>
        <w:tabs>
          <w:tab w:val="clear" w:pos="360"/>
          <w:tab w:val="clear" w:pos="567"/>
        </w:tabs>
        <w:ind w:left="567" w:hanging="567"/>
      </w:pPr>
      <w:r w:rsidRPr="003B62DD">
        <w:t>žalúdočné ťažkosti vrátane nevoľnosti, vracania a hnačky, zápcha</w:t>
      </w:r>
    </w:p>
    <w:p w14:paraId="745657B8" w14:textId="77777777" w:rsidR="006973E6" w:rsidRPr="003B62DD" w:rsidRDefault="006973E6" w:rsidP="00776717">
      <w:pPr>
        <w:numPr>
          <w:ilvl w:val="0"/>
          <w:numId w:val="8"/>
        </w:numPr>
        <w:tabs>
          <w:tab w:val="clear" w:pos="360"/>
          <w:tab w:val="clear" w:pos="567"/>
        </w:tabs>
        <w:ind w:left="567" w:hanging="567"/>
      </w:pPr>
      <w:r w:rsidRPr="003B62DD">
        <w:t>bolesť brucha</w:t>
      </w:r>
    </w:p>
    <w:p w14:paraId="2F701492" w14:textId="77777777" w:rsidR="006973E6" w:rsidRPr="003B62DD" w:rsidRDefault="006973E6" w:rsidP="00776717">
      <w:pPr>
        <w:numPr>
          <w:ilvl w:val="0"/>
          <w:numId w:val="8"/>
        </w:numPr>
        <w:tabs>
          <w:tab w:val="clear" w:pos="360"/>
          <w:tab w:val="clear" w:pos="567"/>
        </w:tabs>
        <w:ind w:left="567" w:hanging="567"/>
      </w:pPr>
      <w:r w:rsidRPr="003B62DD">
        <w:t>tráviace ťažkosti</w:t>
      </w:r>
    </w:p>
    <w:p w14:paraId="79D20013" w14:textId="77777777" w:rsidR="006973E6" w:rsidRPr="003B62DD" w:rsidRDefault="006973E6" w:rsidP="00776717">
      <w:pPr>
        <w:numPr>
          <w:ilvl w:val="0"/>
          <w:numId w:val="8"/>
        </w:numPr>
        <w:tabs>
          <w:tab w:val="clear" w:pos="360"/>
          <w:tab w:val="clear" w:pos="567"/>
        </w:tabs>
        <w:ind w:left="567" w:hanging="567"/>
      </w:pPr>
      <w:r w:rsidRPr="003B62DD">
        <w:t>strata vlasov</w:t>
      </w:r>
      <w:r w:rsidR="0093583F" w:rsidRPr="003B62DD">
        <w:t>:</w:t>
      </w:r>
      <w:r w:rsidRPr="003B62DD">
        <w:t xml:space="preserve"> vo väčšine prípadov sa normálny rast vlasov opäť obnoví</w:t>
      </w:r>
      <w:r w:rsidR="0093583F" w:rsidRPr="003B62DD">
        <w:t xml:space="preserve">. V niektorých prípadoch bola </w:t>
      </w:r>
      <w:r w:rsidR="00297184" w:rsidRPr="003B62DD">
        <w:t>pozorovaná</w:t>
      </w:r>
      <w:r w:rsidR="0093583F" w:rsidRPr="003B62DD">
        <w:t xml:space="preserve"> trvalá strata vlasov (frekvencia neznáma)</w:t>
      </w:r>
    </w:p>
    <w:p w14:paraId="0859CD58" w14:textId="77777777" w:rsidR="006973E6" w:rsidRPr="003B62DD" w:rsidRDefault="006973E6" w:rsidP="00776717">
      <w:pPr>
        <w:numPr>
          <w:ilvl w:val="0"/>
          <w:numId w:val="8"/>
        </w:numPr>
        <w:tabs>
          <w:tab w:val="clear" w:pos="360"/>
          <w:tab w:val="clear" w:pos="567"/>
        </w:tabs>
        <w:ind w:left="567" w:hanging="567"/>
      </w:pPr>
      <w:r w:rsidRPr="003B62DD">
        <w:t>sčervenanie a opuch dlaní na rukách a chodidlách na nohách, čo môže viesť k odlupovaniu kože (to sa môže objaviť na rukách, tvári alebo na tele)</w:t>
      </w:r>
    </w:p>
    <w:p w14:paraId="782766EE" w14:textId="77777777" w:rsidR="006973E6" w:rsidRPr="003B62DD" w:rsidRDefault="006973E6" w:rsidP="00776717">
      <w:pPr>
        <w:numPr>
          <w:ilvl w:val="0"/>
          <w:numId w:val="8"/>
        </w:numPr>
        <w:tabs>
          <w:tab w:val="clear" w:pos="360"/>
          <w:tab w:val="clear" w:pos="567"/>
        </w:tabs>
        <w:ind w:left="567" w:hanging="567"/>
      </w:pPr>
      <w:r w:rsidRPr="003B62DD">
        <w:t>zmena farby nechtov a ich oddeľovanie</w:t>
      </w:r>
    </w:p>
    <w:p w14:paraId="1AA4C0FC" w14:textId="77777777" w:rsidR="006973E6" w:rsidRPr="003B62DD" w:rsidRDefault="006973E6" w:rsidP="00776717">
      <w:pPr>
        <w:numPr>
          <w:ilvl w:val="0"/>
          <w:numId w:val="8"/>
        </w:numPr>
        <w:tabs>
          <w:tab w:val="clear" w:pos="360"/>
          <w:tab w:val="clear" w:pos="567"/>
        </w:tabs>
        <w:ind w:left="567" w:hanging="567"/>
      </w:pPr>
      <w:r w:rsidRPr="003B62DD">
        <w:t>bolesť svalov, bolesť chrbta alebo kostí</w:t>
      </w:r>
    </w:p>
    <w:p w14:paraId="3D8C353A" w14:textId="77777777" w:rsidR="006973E6" w:rsidRPr="003B62DD" w:rsidRDefault="006973E6" w:rsidP="00776717">
      <w:pPr>
        <w:numPr>
          <w:ilvl w:val="0"/>
          <w:numId w:val="8"/>
        </w:numPr>
        <w:tabs>
          <w:tab w:val="clear" w:pos="360"/>
          <w:tab w:val="clear" w:pos="567"/>
        </w:tabs>
        <w:ind w:left="567" w:hanging="567"/>
      </w:pPr>
      <w:r w:rsidRPr="003B62DD">
        <w:t>zmena alebo vynechanie menštruácie</w:t>
      </w:r>
    </w:p>
    <w:p w14:paraId="46E2B5F5" w14:textId="77777777" w:rsidR="006973E6" w:rsidRPr="003B62DD" w:rsidRDefault="006973E6" w:rsidP="00776717">
      <w:pPr>
        <w:numPr>
          <w:ilvl w:val="0"/>
          <w:numId w:val="8"/>
        </w:numPr>
        <w:tabs>
          <w:tab w:val="clear" w:pos="360"/>
          <w:tab w:val="clear" w:pos="567"/>
        </w:tabs>
        <w:ind w:left="567" w:hanging="567"/>
      </w:pPr>
      <w:r w:rsidRPr="003B62DD">
        <w:t>zvýšené potenie rúk, chodidiel, nôh</w:t>
      </w:r>
    </w:p>
    <w:p w14:paraId="026B4137" w14:textId="77777777" w:rsidR="006973E6" w:rsidRPr="003B62DD" w:rsidRDefault="006973E6" w:rsidP="00776717">
      <w:pPr>
        <w:numPr>
          <w:ilvl w:val="0"/>
          <w:numId w:val="8"/>
        </w:numPr>
        <w:tabs>
          <w:tab w:val="clear" w:pos="360"/>
          <w:tab w:val="clear" w:pos="567"/>
        </w:tabs>
        <w:ind w:left="567" w:hanging="567"/>
      </w:pPr>
      <w:r w:rsidRPr="003B62DD">
        <w:t>únava alebo príznaky podobné chrípke</w:t>
      </w:r>
    </w:p>
    <w:p w14:paraId="67B179D9" w14:textId="77777777" w:rsidR="004F05F8" w:rsidRPr="003B62DD" w:rsidRDefault="006973E6" w:rsidP="00776717">
      <w:pPr>
        <w:numPr>
          <w:ilvl w:val="0"/>
          <w:numId w:val="8"/>
        </w:numPr>
        <w:tabs>
          <w:tab w:val="clear" w:pos="360"/>
          <w:tab w:val="clear" w:pos="567"/>
        </w:tabs>
        <w:ind w:left="567" w:hanging="567"/>
      </w:pPr>
      <w:r w:rsidRPr="003B62DD">
        <w:t>nárast alebo úbytok hmotnosti</w:t>
      </w:r>
    </w:p>
    <w:p w14:paraId="1E9C73BF" w14:textId="77777777" w:rsidR="006973E6" w:rsidRPr="003B62DD" w:rsidRDefault="004F05F8" w:rsidP="00776717">
      <w:pPr>
        <w:numPr>
          <w:ilvl w:val="0"/>
          <w:numId w:val="8"/>
        </w:numPr>
        <w:tabs>
          <w:tab w:val="clear" w:pos="360"/>
          <w:tab w:val="clear" w:pos="567"/>
        </w:tabs>
        <w:ind w:left="567" w:hanging="567"/>
      </w:pPr>
      <w:r w:rsidRPr="003B62DD">
        <w:t>infekcia horných dýchacích ciest</w:t>
      </w:r>
      <w:r w:rsidR="00772EF1" w:rsidRPr="003B62DD">
        <w:t>.</w:t>
      </w:r>
    </w:p>
    <w:p w14:paraId="73111ECE" w14:textId="77777777" w:rsidR="006973E6" w:rsidRPr="003B62DD" w:rsidRDefault="006973E6">
      <w:pPr>
        <w:tabs>
          <w:tab w:val="clear" w:pos="567"/>
        </w:tabs>
      </w:pPr>
    </w:p>
    <w:p w14:paraId="72D7BC6B" w14:textId="77777777" w:rsidR="006973E6" w:rsidRPr="003B62DD" w:rsidRDefault="006973E6">
      <w:pPr>
        <w:tabs>
          <w:tab w:val="clear" w:pos="567"/>
        </w:tabs>
      </w:pPr>
      <w:r w:rsidRPr="003B62DD">
        <w:rPr>
          <w:b/>
        </w:rPr>
        <w:t xml:space="preserve">Časté </w:t>
      </w:r>
      <w:r w:rsidRPr="003B62DD">
        <w:t>(</w:t>
      </w:r>
      <w:r w:rsidR="00E859B3" w:rsidRPr="003B62DD">
        <w:t>postihujú</w:t>
      </w:r>
      <w:r w:rsidRPr="003B62DD">
        <w:t xml:space="preserve"> menej ako 1 z 10 </w:t>
      </w:r>
      <w:r w:rsidR="00E859B3" w:rsidRPr="003B62DD">
        <w:t>osôb</w:t>
      </w:r>
      <w:r w:rsidRPr="003B62DD">
        <w:t>):</w:t>
      </w:r>
    </w:p>
    <w:p w14:paraId="5964512D" w14:textId="77777777" w:rsidR="006973E6" w:rsidRPr="003B62DD" w:rsidRDefault="006973E6" w:rsidP="00776717">
      <w:pPr>
        <w:numPr>
          <w:ilvl w:val="0"/>
          <w:numId w:val="8"/>
        </w:numPr>
        <w:tabs>
          <w:tab w:val="clear" w:pos="360"/>
          <w:tab w:val="clear" w:pos="567"/>
        </w:tabs>
        <w:ind w:left="567" w:hanging="567"/>
      </w:pPr>
      <w:r w:rsidRPr="003B62DD">
        <w:t>kandidóza úst</w:t>
      </w:r>
    </w:p>
    <w:p w14:paraId="788B125F" w14:textId="77777777" w:rsidR="006973E6" w:rsidRPr="003B62DD" w:rsidRDefault="006973E6" w:rsidP="00776717">
      <w:pPr>
        <w:numPr>
          <w:ilvl w:val="0"/>
          <w:numId w:val="8"/>
        </w:numPr>
        <w:tabs>
          <w:tab w:val="clear" w:pos="360"/>
          <w:tab w:val="clear" w:pos="567"/>
        </w:tabs>
        <w:ind w:left="567" w:hanging="567"/>
      </w:pPr>
      <w:r w:rsidRPr="003B62DD">
        <w:t>dehydratácia</w:t>
      </w:r>
    </w:p>
    <w:p w14:paraId="0A4CBD5A" w14:textId="77777777" w:rsidR="006973E6" w:rsidRPr="003B62DD" w:rsidRDefault="006973E6" w:rsidP="00776717">
      <w:pPr>
        <w:numPr>
          <w:ilvl w:val="0"/>
          <w:numId w:val="8"/>
        </w:numPr>
        <w:tabs>
          <w:tab w:val="clear" w:pos="360"/>
          <w:tab w:val="clear" w:pos="567"/>
        </w:tabs>
        <w:ind w:left="567" w:hanging="567"/>
      </w:pPr>
      <w:r w:rsidRPr="003B62DD">
        <w:t>závraty</w:t>
      </w:r>
    </w:p>
    <w:p w14:paraId="3D08DC78" w14:textId="77777777" w:rsidR="006973E6" w:rsidRPr="003B62DD" w:rsidRDefault="006973E6" w:rsidP="00776717">
      <w:pPr>
        <w:numPr>
          <w:ilvl w:val="0"/>
          <w:numId w:val="8"/>
        </w:numPr>
        <w:tabs>
          <w:tab w:val="clear" w:pos="360"/>
          <w:tab w:val="clear" w:pos="567"/>
        </w:tabs>
        <w:ind w:left="567" w:hanging="567"/>
      </w:pPr>
      <w:r w:rsidRPr="003B62DD">
        <w:t>porucha sluchu</w:t>
      </w:r>
    </w:p>
    <w:p w14:paraId="17FEB8F8" w14:textId="77777777" w:rsidR="006973E6" w:rsidRPr="003B62DD" w:rsidRDefault="006973E6" w:rsidP="00776717">
      <w:pPr>
        <w:numPr>
          <w:ilvl w:val="0"/>
          <w:numId w:val="8"/>
        </w:numPr>
        <w:tabs>
          <w:tab w:val="clear" w:pos="360"/>
          <w:tab w:val="clear" w:pos="567"/>
        </w:tabs>
        <w:ind w:left="567" w:hanging="567"/>
      </w:pPr>
      <w:r w:rsidRPr="003B62DD">
        <w:t>pokles krvného tlaku, nepravidelný alebo rýchly tep srdca</w:t>
      </w:r>
    </w:p>
    <w:p w14:paraId="220ABF9D" w14:textId="77777777" w:rsidR="006973E6" w:rsidRPr="003B62DD" w:rsidRDefault="006973E6" w:rsidP="00776717">
      <w:pPr>
        <w:numPr>
          <w:ilvl w:val="0"/>
          <w:numId w:val="8"/>
        </w:numPr>
        <w:tabs>
          <w:tab w:val="clear" w:pos="360"/>
          <w:tab w:val="clear" w:pos="567"/>
        </w:tabs>
        <w:ind w:left="567" w:hanging="567"/>
      </w:pPr>
      <w:r w:rsidRPr="003B62DD">
        <w:t>zlyhanie srdca</w:t>
      </w:r>
    </w:p>
    <w:p w14:paraId="1165A262" w14:textId="77777777" w:rsidR="006973E6" w:rsidRPr="003B62DD" w:rsidRDefault="006973E6" w:rsidP="00776717">
      <w:pPr>
        <w:numPr>
          <w:ilvl w:val="0"/>
          <w:numId w:val="8"/>
        </w:numPr>
        <w:tabs>
          <w:tab w:val="clear" w:pos="360"/>
          <w:tab w:val="clear" w:pos="567"/>
        </w:tabs>
        <w:ind w:left="567" w:hanging="567"/>
      </w:pPr>
      <w:r w:rsidRPr="003B62DD">
        <w:t>zápal pažeráka</w:t>
      </w:r>
    </w:p>
    <w:p w14:paraId="031353DC" w14:textId="77777777" w:rsidR="006973E6" w:rsidRPr="003B62DD" w:rsidRDefault="006973E6" w:rsidP="00776717">
      <w:pPr>
        <w:numPr>
          <w:ilvl w:val="0"/>
          <w:numId w:val="8"/>
        </w:numPr>
        <w:tabs>
          <w:tab w:val="clear" w:pos="360"/>
          <w:tab w:val="clear" w:pos="567"/>
        </w:tabs>
        <w:ind w:left="567" w:hanging="567"/>
      </w:pPr>
      <w:r w:rsidRPr="003B62DD">
        <w:t>suchosť v ústach</w:t>
      </w:r>
    </w:p>
    <w:p w14:paraId="1784D2A0" w14:textId="77777777" w:rsidR="006973E6" w:rsidRPr="003B62DD" w:rsidRDefault="006973E6" w:rsidP="00776717">
      <w:pPr>
        <w:numPr>
          <w:ilvl w:val="0"/>
          <w:numId w:val="8"/>
        </w:numPr>
        <w:tabs>
          <w:tab w:val="clear" w:pos="360"/>
          <w:tab w:val="clear" w:pos="567"/>
        </w:tabs>
        <w:ind w:left="567" w:hanging="567"/>
      </w:pPr>
      <w:r w:rsidRPr="003B62DD">
        <w:t>bolesť a ťažkosti pri prehĺtaní</w:t>
      </w:r>
    </w:p>
    <w:p w14:paraId="5D910457" w14:textId="77777777" w:rsidR="006973E6" w:rsidRPr="003B62DD" w:rsidRDefault="006973E6" w:rsidP="00776717">
      <w:pPr>
        <w:numPr>
          <w:ilvl w:val="0"/>
          <w:numId w:val="8"/>
        </w:numPr>
        <w:tabs>
          <w:tab w:val="clear" w:pos="360"/>
          <w:tab w:val="clear" w:pos="567"/>
        </w:tabs>
        <w:ind w:left="567" w:hanging="567"/>
      </w:pPr>
      <w:r w:rsidRPr="003B62DD">
        <w:t>krvácanie</w:t>
      </w:r>
    </w:p>
    <w:p w14:paraId="1F6061A3" w14:textId="77777777" w:rsidR="004F05F8" w:rsidRPr="003B62DD" w:rsidRDefault="006973E6" w:rsidP="00776717">
      <w:pPr>
        <w:numPr>
          <w:ilvl w:val="0"/>
          <w:numId w:val="8"/>
        </w:numPr>
        <w:tabs>
          <w:tab w:val="clear" w:pos="360"/>
          <w:tab w:val="clear" w:pos="567"/>
        </w:tabs>
        <w:ind w:left="567" w:hanging="567"/>
      </w:pPr>
      <w:r w:rsidRPr="003B62DD">
        <w:t>vzostup pečeňových enzýmov (vyžaduje si pravidelné krvné testy)</w:t>
      </w:r>
    </w:p>
    <w:p w14:paraId="4F8E707F" w14:textId="77777777" w:rsidR="004F05F8" w:rsidRPr="003B62DD" w:rsidRDefault="004F05F8" w:rsidP="004F05F8">
      <w:pPr>
        <w:numPr>
          <w:ilvl w:val="0"/>
          <w:numId w:val="8"/>
        </w:numPr>
        <w:tabs>
          <w:tab w:val="clear" w:pos="360"/>
          <w:tab w:val="clear" w:pos="567"/>
        </w:tabs>
        <w:ind w:left="567" w:hanging="567"/>
      </w:pPr>
      <w:bookmarkStart w:id="7895" w:name="_Hlk20346977"/>
      <w:r w:rsidRPr="003B62DD">
        <w:t xml:space="preserve">zvýšenie hladiny cukru v krvi </w:t>
      </w:r>
      <w:r w:rsidR="00475C68" w:rsidRPr="003B62DD">
        <w:t>(cukrovka)</w:t>
      </w:r>
    </w:p>
    <w:p w14:paraId="267EA084" w14:textId="77777777" w:rsidR="006973E6" w:rsidRPr="003B62DD" w:rsidRDefault="004F05F8" w:rsidP="004F05F8">
      <w:pPr>
        <w:numPr>
          <w:ilvl w:val="0"/>
          <w:numId w:val="8"/>
        </w:numPr>
        <w:tabs>
          <w:tab w:val="clear" w:pos="360"/>
          <w:tab w:val="clear" w:pos="567"/>
        </w:tabs>
        <w:ind w:left="567" w:hanging="567"/>
      </w:pPr>
      <w:r w:rsidRPr="003B62DD">
        <w:t>pokles hladiny draslíka, vápnika a/alebo fosfátov v krvi</w:t>
      </w:r>
      <w:bookmarkEnd w:id="7895"/>
      <w:r w:rsidR="00772EF1" w:rsidRPr="003B62DD">
        <w:t>.</w:t>
      </w:r>
    </w:p>
    <w:p w14:paraId="62E09C67" w14:textId="77777777" w:rsidR="006973E6" w:rsidRPr="003B62DD" w:rsidRDefault="006973E6">
      <w:pPr>
        <w:tabs>
          <w:tab w:val="clear" w:pos="567"/>
        </w:tabs>
      </w:pPr>
    </w:p>
    <w:p w14:paraId="5DDCFAF3" w14:textId="77777777" w:rsidR="006973E6" w:rsidRPr="003B62DD" w:rsidRDefault="006973E6">
      <w:pPr>
        <w:tabs>
          <w:tab w:val="clear" w:pos="567"/>
        </w:tabs>
        <w:rPr>
          <w:highlight w:val="yellow"/>
        </w:rPr>
      </w:pPr>
      <w:r w:rsidRPr="003B62DD">
        <w:rPr>
          <w:b/>
        </w:rPr>
        <w:t>Menej časté</w:t>
      </w:r>
      <w:r w:rsidRPr="003B62DD">
        <w:t xml:space="preserve"> (</w:t>
      </w:r>
      <w:r w:rsidR="00E859B3" w:rsidRPr="003B62DD">
        <w:t>postihujú</w:t>
      </w:r>
      <w:r w:rsidRPr="003B62DD">
        <w:t xml:space="preserve"> menej ako 1 zo 100 </w:t>
      </w:r>
      <w:r w:rsidR="00E859B3" w:rsidRPr="003B62DD">
        <w:t>osôb</w:t>
      </w:r>
      <w:r w:rsidRPr="003B62DD">
        <w:t xml:space="preserve">): </w:t>
      </w:r>
    </w:p>
    <w:p w14:paraId="01942CD3" w14:textId="77777777" w:rsidR="006973E6" w:rsidRPr="003B62DD" w:rsidRDefault="006973E6" w:rsidP="00776717">
      <w:pPr>
        <w:numPr>
          <w:ilvl w:val="0"/>
          <w:numId w:val="8"/>
        </w:numPr>
        <w:tabs>
          <w:tab w:val="clear" w:pos="360"/>
          <w:tab w:val="clear" w:pos="567"/>
        </w:tabs>
        <w:ind w:left="567" w:hanging="567"/>
      </w:pPr>
      <w:r w:rsidRPr="003B62DD">
        <w:t>mdloby</w:t>
      </w:r>
    </w:p>
    <w:p w14:paraId="2C884763" w14:textId="77777777" w:rsidR="006973E6" w:rsidRPr="003B62DD" w:rsidRDefault="006973E6" w:rsidP="00776717">
      <w:pPr>
        <w:numPr>
          <w:ilvl w:val="0"/>
          <w:numId w:val="8"/>
        </w:numPr>
        <w:tabs>
          <w:tab w:val="clear" w:pos="360"/>
          <w:tab w:val="clear" w:pos="567"/>
        </w:tabs>
        <w:ind w:left="567" w:hanging="567"/>
      </w:pPr>
      <w:r w:rsidRPr="003B62DD">
        <w:t>v mieste vpichu kožné reakcie, flebitída (zápal žíl) alebo potenie</w:t>
      </w:r>
    </w:p>
    <w:p w14:paraId="0327654E" w14:textId="77777777" w:rsidR="00645C73" w:rsidRPr="003B62DD" w:rsidRDefault="00772EF1" w:rsidP="00776717">
      <w:pPr>
        <w:numPr>
          <w:ilvl w:val="0"/>
          <w:numId w:val="8"/>
        </w:numPr>
        <w:tabs>
          <w:tab w:val="clear" w:pos="360"/>
          <w:tab w:val="clear" w:pos="567"/>
        </w:tabs>
        <w:ind w:left="567" w:hanging="567"/>
      </w:pPr>
      <w:r w:rsidRPr="003B62DD">
        <w:t>krvné zrazeniny</w:t>
      </w:r>
    </w:p>
    <w:p w14:paraId="19661321" w14:textId="77777777" w:rsidR="006973E6" w:rsidRPr="003B62DD" w:rsidRDefault="00645C73" w:rsidP="00776717">
      <w:pPr>
        <w:numPr>
          <w:ilvl w:val="0"/>
          <w:numId w:val="8"/>
        </w:numPr>
        <w:tabs>
          <w:tab w:val="clear" w:pos="360"/>
          <w:tab w:val="clear" w:pos="567"/>
        </w:tabs>
        <w:ind w:left="567" w:hanging="567"/>
      </w:pPr>
      <w:r w:rsidRPr="003B62DD">
        <w:t>akútna myeloidná leukémia a myelodysplastický syndróm (jedná sa o typy rakoviny krvi), môžu sa objaviť u pacientov liečených docetaxelom súčasne s niektorými inými protinádorovými liečbami</w:t>
      </w:r>
      <w:r w:rsidR="00772EF1" w:rsidRPr="003B62DD">
        <w:t>.</w:t>
      </w:r>
    </w:p>
    <w:p w14:paraId="7BF89425" w14:textId="77777777" w:rsidR="00D8052C" w:rsidRPr="003B62DD" w:rsidRDefault="00D8052C" w:rsidP="00D8052C">
      <w:pPr>
        <w:tabs>
          <w:tab w:val="clear" w:pos="567"/>
        </w:tabs>
      </w:pPr>
    </w:p>
    <w:p w14:paraId="0A583CA7" w14:textId="77777777" w:rsidR="00D8052C" w:rsidRPr="003B62DD" w:rsidRDefault="00D8052C" w:rsidP="00D8052C">
      <w:pPr>
        <w:rPr>
          <w:szCs w:val="22"/>
        </w:rPr>
      </w:pPr>
      <w:r w:rsidRPr="003B62DD">
        <w:rPr>
          <w:b/>
          <w:szCs w:val="22"/>
        </w:rPr>
        <w:t>Zriedkavé</w:t>
      </w:r>
      <w:r w:rsidRPr="003B62DD">
        <w:rPr>
          <w:b/>
          <w:bCs/>
          <w:szCs w:val="22"/>
        </w:rPr>
        <w:t xml:space="preserve"> </w:t>
      </w:r>
      <w:r w:rsidRPr="003B62DD">
        <w:rPr>
          <w:szCs w:val="22"/>
        </w:rPr>
        <w:t>(</w:t>
      </w:r>
      <w:r w:rsidRPr="003B62DD">
        <w:t>postihujú menej ako 1 z 1 000 osôb</w:t>
      </w:r>
      <w:r w:rsidRPr="003B62DD">
        <w:rPr>
          <w:szCs w:val="22"/>
        </w:rPr>
        <w:t>):</w:t>
      </w:r>
    </w:p>
    <w:p w14:paraId="761B8F6F" w14:textId="77777777" w:rsidR="00D8052C" w:rsidRPr="003B62DD" w:rsidRDefault="00D8052C" w:rsidP="00D8052C">
      <w:pPr>
        <w:numPr>
          <w:ilvl w:val="0"/>
          <w:numId w:val="8"/>
        </w:numPr>
        <w:tabs>
          <w:tab w:val="clear" w:pos="360"/>
          <w:tab w:val="clear" w:pos="567"/>
        </w:tabs>
        <w:ind w:left="567" w:hanging="567"/>
      </w:pPr>
      <w:r w:rsidRPr="003B62DD">
        <w:lastRenderedPageBreak/>
        <w:t>zápal hrubého čreva, tenkého čreva,</w:t>
      </w:r>
      <w:r w:rsidRPr="003B62DD">
        <w:rPr>
          <w:szCs w:val="22"/>
        </w:rPr>
        <w:t xml:space="preserve"> ktorý môže byť smrteľný (frekvencia </w:t>
      </w:r>
      <w:r w:rsidR="00E0447C" w:rsidRPr="003B62DD">
        <w:rPr>
          <w:szCs w:val="22"/>
        </w:rPr>
        <w:t>sa nedá odhadnúť z dostupných údajov</w:t>
      </w:r>
      <w:r w:rsidRPr="003B62DD">
        <w:rPr>
          <w:szCs w:val="22"/>
        </w:rPr>
        <w:t>);</w:t>
      </w:r>
      <w:r w:rsidRPr="003B62DD">
        <w:t xml:space="preserve"> perforácia</w:t>
      </w:r>
      <w:r w:rsidR="00E0447C" w:rsidRPr="003B62DD">
        <w:t xml:space="preserve"> (prederavenie)</w:t>
      </w:r>
      <w:r w:rsidRPr="003B62DD">
        <w:t xml:space="preserve"> čreva.</w:t>
      </w:r>
    </w:p>
    <w:p w14:paraId="1A5A7B14" w14:textId="77777777" w:rsidR="0029337C" w:rsidRPr="003B62DD" w:rsidRDefault="0029337C" w:rsidP="0029337C">
      <w:pPr>
        <w:tabs>
          <w:tab w:val="clear" w:pos="567"/>
        </w:tabs>
      </w:pPr>
    </w:p>
    <w:p w14:paraId="1C307B85" w14:textId="77777777" w:rsidR="0029337C" w:rsidRPr="003B62DD" w:rsidRDefault="0029337C" w:rsidP="0029337C">
      <w:pPr>
        <w:tabs>
          <w:tab w:val="clear" w:pos="567"/>
        </w:tabs>
        <w:rPr>
          <w:b/>
        </w:rPr>
      </w:pPr>
      <w:r w:rsidRPr="003B62DD">
        <w:rPr>
          <w:b/>
        </w:rPr>
        <w:t>Frekvencia neznáma</w:t>
      </w:r>
      <w:r w:rsidR="000C2287" w:rsidRPr="003B62DD">
        <w:t xml:space="preserve"> (</w:t>
      </w:r>
      <w:r w:rsidR="00C32976" w:rsidRPr="003B62DD">
        <w:t xml:space="preserve">častosť sa </w:t>
      </w:r>
      <w:r w:rsidR="000C2287" w:rsidRPr="003B62DD">
        <w:t>nedá odhadnúť z dostupných údajov)</w:t>
      </w:r>
      <w:r w:rsidRPr="003B62DD">
        <w:t>:</w:t>
      </w:r>
    </w:p>
    <w:p w14:paraId="0AFF5B36" w14:textId="77777777" w:rsidR="0029337C" w:rsidRPr="003B62DD" w:rsidRDefault="0029337C" w:rsidP="0029337C">
      <w:pPr>
        <w:numPr>
          <w:ilvl w:val="0"/>
          <w:numId w:val="45"/>
        </w:numPr>
        <w:tabs>
          <w:tab w:val="clear" w:pos="567"/>
        </w:tabs>
        <w:ind w:left="567" w:hanging="567"/>
      </w:pPr>
      <w:r w:rsidRPr="003B62DD">
        <w:t>intersticiálna choroba pľúc (zápal pľúc spôsobujúci kašeľ a ťažkosti s dýchaním. Zápa</w:t>
      </w:r>
      <w:r w:rsidR="00C16601" w:rsidRPr="003B62DD">
        <w:t>l</w:t>
      </w:r>
      <w:r w:rsidRPr="003B62DD">
        <w:t xml:space="preserve"> pľúc sa môže tiež vyvinúť, keď sa liečba docetaxelom používa súčasne s rádioterapiou)</w:t>
      </w:r>
    </w:p>
    <w:p w14:paraId="015ADB72" w14:textId="77777777" w:rsidR="0029337C" w:rsidRPr="003B62DD" w:rsidRDefault="0029337C" w:rsidP="0029337C">
      <w:pPr>
        <w:numPr>
          <w:ilvl w:val="0"/>
          <w:numId w:val="45"/>
        </w:numPr>
        <w:tabs>
          <w:tab w:val="clear" w:pos="567"/>
        </w:tabs>
        <w:ind w:left="567" w:hanging="567"/>
      </w:pPr>
      <w:r w:rsidRPr="003B62DD">
        <w:t>pneumónia (infekcia pľúc)</w:t>
      </w:r>
    </w:p>
    <w:p w14:paraId="15A15A11" w14:textId="77777777" w:rsidR="00206DFD" w:rsidRPr="003B62DD" w:rsidRDefault="0029337C" w:rsidP="0029337C">
      <w:pPr>
        <w:numPr>
          <w:ilvl w:val="0"/>
          <w:numId w:val="45"/>
        </w:numPr>
        <w:tabs>
          <w:tab w:val="clear" w:pos="567"/>
        </w:tabs>
        <w:ind w:left="567" w:hanging="567"/>
      </w:pPr>
      <w:r w:rsidRPr="003B62DD">
        <w:t>pľúcna fibróza (zjazvenie a zhrubnutie pľúc s dýchavičnosťou)</w:t>
      </w:r>
    </w:p>
    <w:p w14:paraId="6A08F3C0" w14:textId="77777777" w:rsidR="00206DFD" w:rsidRPr="003B62DD" w:rsidRDefault="00206DFD" w:rsidP="00206DFD">
      <w:pPr>
        <w:numPr>
          <w:ilvl w:val="0"/>
          <w:numId w:val="45"/>
        </w:numPr>
        <w:tabs>
          <w:tab w:val="clear" w:pos="567"/>
        </w:tabs>
        <w:ind w:left="567" w:hanging="567"/>
      </w:pPr>
      <w:r w:rsidRPr="003B62DD">
        <w:t xml:space="preserve">rozmazané videnie v dôsledku </w:t>
      </w:r>
      <w:r w:rsidR="00D8786D" w:rsidRPr="003B62DD">
        <w:t>opuchu sietnice oka</w:t>
      </w:r>
      <w:r w:rsidRPr="003B62DD">
        <w:t xml:space="preserve"> (cystoidný makulárny edém)</w:t>
      </w:r>
    </w:p>
    <w:p w14:paraId="747BED38" w14:textId="77777777" w:rsidR="0029337C" w:rsidRPr="003B62DD" w:rsidRDefault="00206DFD" w:rsidP="00206DFD">
      <w:pPr>
        <w:numPr>
          <w:ilvl w:val="0"/>
          <w:numId w:val="45"/>
        </w:numPr>
        <w:tabs>
          <w:tab w:val="clear" w:pos="567"/>
        </w:tabs>
        <w:ind w:left="567" w:hanging="567"/>
      </w:pPr>
      <w:r w:rsidRPr="003B62DD">
        <w:t>pokles sodíka</w:t>
      </w:r>
      <w:r w:rsidR="004F05F8" w:rsidRPr="003B62DD">
        <w:t xml:space="preserve"> a/alebo</w:t>
      </w:r>
      <w:r w:rsidR="009B3E3F" w:rsidRPr="003B62DD">
        <w:t xml:space="preserve"> horčíka </w:t>
      </w:r>
      <w:r w:rsidRPr="003B62DD">
        <w:t>v</w:t>
      </w:r>
      <w:r w:rsidR="009B3E3F" w:rsidRPr="003B62DD">
        <w:t> </w:t>
      </w:r>
      <w:r w:rsidRPr="003B62DD">
        <w:t>krvi</w:t>
      </w:r>
      <w:r w:rsidR="009B3E3F" w:rsidRPr="003B62DD">
        <w:t xml:space="preserve"> (poruchy rovnováhy</w:t>
      </w:r>
      <w:r w:rsidR="00297184" w:rsidRPr="003B62DD">
        <w:t xml:space="preserve"> elektrolytov</w:t>
      </w:r>
      <w:r w:rsidR="009B3E3F" w:rsidRPr="003B62DD">
        <w:t>)</w:t>
      </w:r>
    </w:p>
    <w:p w14:paraId="5148650B" w14:textId="77777777" w:rsidR="000C2287" w:rsidRPr="003B62DD" w:rsidRDefault="000C2287" w:rsidP="000C2287">
      <w:pPr>
        <w:numPr>
          <w:ilvl w:val="0"/>
          <w:numId w:val="45"/>
        </w:numPr>
        <w:tabs>
          <w:tab w:val="clear" w:pos="567"/>
        </w:tabs>
        <w:ind w:left="567" w:hanging="567"/>
      </w:pPr>
      <w:r w:rsidRPr="003B62DD">
        <w:t xml:space="preserve">ventrikulárna </w:t>
      </w:r>
      <w:r w:rsidR="00C32976" w:rsidRPr="003B62DD">
        <w:t xml:space="preserve">(komorová) </w:t>
      </w:r>
      <w:r w:rsidRPr="003B62DD">
        <w:t xml:space="preserve">arytmia alebo ventrikulárna </w:t>
      </w:r>
      <w:r w:rsidR="00C32976" w:rsidRPr="003B62DD">
        <w:t xml:space="preserve">(komorová) </w:t>
      </w:r>
      <w:r w:rsidRPr="003B62DD">
        <w:t>tachykardia (prejavujúca sa ako nepravidelné a/alebo rýchle búšenie srdca, závažná dýchavičnosť, závrat a/alebo mdloba). Niektoré z týchto príznakov môžu byť závažné. Ak k tomu dôjde, okamžite informujte lekára.</w:t>
      </w:r>
    </w:p>
    <w:p w14:paraId="61593FD2" w14:textId="77777777" w:rsidR="00A862E3" w:rsidRPr="003B62DD" w:rsidRDefault="00442148" w:rsidP="00442148">
      <w:pPr>
        <w:numPr>
          <w:ilvl w:val="0"/>
          <w:numId w:val="45"/>
        </w:numPr>
        <w:tabs>
          <w:tab w:val="clear" w:pos="567"/>
        </w:tabs>
        <w:ind w:left="567" w:hanging="567"/>
      </w:pPr>
      <w:r w:rsidRPr="003B62DD">
        <w:t>reakcie v mieste vpichu predchádzajúcej injekcie</w:t>
      </w:r>
    </w:p>
    <w:p w14:paraId="37F2398D" w14:textId="77777777" w:rsidR="00442148" w:rsidRPr="003B62DD" w:rsidRDefault="00A862E3" w:rsidP="00442148">
      <w:pPr>
        <w:numPr>
          <w:ilvl w:val="0"/>
          <w:numId w:val="45"/>
        </w:numPr>
        <w:tabs>
          <w:tab w:val="clear" w:pos="567"/>
        </w:tabs>
        <w:ind w:left="567" w:hanging="567"/>
      </w:pPr>
      <w:r w:rsidRPr="003B62DD">
        <w:t>non-Hodgkinov lymfóm (nádorové ochorenie postihujúce imunitný systém) a iné nádorové ochorenia, môžu sa objaviť u pacientov liečených docetaxelom súčasne s niektorými inými protinádorovými liečbami</w:t>
      </w:r>
      <w:r w:rsidR="00442148" w:rsidRPr="003B62DD">
        <w:t>.</w:t>
      </w:r>
    </w:p>
    <w:p w14:paraId="62969D07" w14:textId="77777777" w:rsidR="0065618E" w:rsidRPr="003B62DD" w:rsidRDefault="0065618E" w:rsidP="0065618E">
      <w:pPr>
        <w:pStyle w:val="Normal11pt"/>
        <w:numPr>
          <w:ilvl w:val="0"/>
          <w:numId w:val="45"/>
        </w:numPr>
        <w:ind w:left="567" w:hanging="567"/>
        <w:rPr>
          <w:lang w:val="sk-SK"/>
        </w:rPr>
      </w:pPr>
      <w:r w:rsidRPr="003B62DD">
        <w:rPr>
          <w:lang w:val="sk-SK"/>
        </w:rPr>
        <w:t>Stevensov-Johnsonov syndróm (SJS) a toxická epidermálna nekrolýza (TEN) (pľuzgiere, olupovanie alebo krvácanie na ktorejkoľvek časti pokožky (vrátane pier, očí, úst, nosa, pohlavných orgánov, rúk alebo nôh) s vyrážkou alebo bez nej. Môžete mať súčasne aj príznaky podobné chrípke, ako je horúčka, zimnica alebo bolesť svalov).</w:t>
      </w:r>
    </w:p>
    <w:p w14:paraId="0201205D" w14:textId="77777777" w:rsidR="00FE3AC9" w:rsidRPr="007C0C53" w:rsidRDefault="0065618E" w:rsidP="00F429D4">
      <w:pPr>
        <w:numPr>
          <w:ilvl w:val="0"/>
          <w:numId w:val="45"/>
        </w:numPr>
        <w:ind w:left="567" w:hanging="567"/>
        <w:rPr>
          <w:ins w:id="7896" w:author="Swixx Biopharma2" w:date="2026-09-17T15:14:00Z"/>
        </w:rPr>
      </w:pPr>
      <w:r w:rsidRPr="003B62DD">
        <w:t>Akútna generalizovaná exantematózna pustulóza (AGEP) (červená, šupinatá rozsiahla vyrážka s hrčkami pod opuchnutou kožou (vrátane kožných záhybov, trupu a horných končatín) a pľuzgiere sprevádzané horúčkou)</w:t>
      </w:r>
      <w:r w:rsidR="0069306F" w:rsidRPr="003B62DD">
        <w:t>.</w:t>
      </w:r>
    </w:p>
    <w:p w14:paraId="47130855" w14:textId="1D608540" w:rsidR="00F429D4" w:rsidRPr="003B62DD" w:rsidRDefault="00FE3AC9" w:rsidP="00F429D4">
      <w:pPr>
        <w:numPr>
          <w:ilvl w:val="0"/>
          <w:numId w:val="45"/>
        </w:numPr>
        <w:ind w:left="567" w:hanging="567"/>
      </w:pPr>
      <w:ins w:id="7897" w:author="Swixx Biopharma2" w:date="2026-09-17T15:14:00Z">
        <w:r w:rsidRPr="007C0C53">
          <w:t>Psoriáza (červené škvrny na koži, suchá, svrbivá, páliaca, popraskaná koža a zhrubnuté alebo opuchnuté plaky na koži)</w:t>
        </w:r>
      </w:ins>
      <w:ins w:id="7898" w:author="Swixx SK" w:date="2026-09-21T14:54:00Z">
        <w:r w:rsidR="000F049F" w:rsidRPr="007C0C53">
          <w:t>.</w:t>
        </w:r>
      </w:ins>
    </w:p>
    <w:p w14:paraId="40338935" w14:textId="77777777" w:rsidR="00D305C4" w:rsidRPr="003B62DD" w:rsidRDefault="00D305C4" w:rsidP="00D305C4">
      <w:pPr>
        <w:numPr>
          <w:ilvl w:val="0"/>
          <w:numId w:val="45"/>
        </w:numPr>
        <w:ind w:left="567" w:hanging="567"/>
        <w:rPr>
          <w:color w:val="000000" w:themeColor="text1"/>
          <w:rPrChange w:id="7899" w:author="MD" w:date="2026-10-06T14:10:00Z" w16du:dateUtc="2026-10-06T12:10:00Z">
            <w:rPr/>
          </w:rPrChange>
        </w:rPr>
      </w:pPr>
      <w:r w:rsidRPr="003B62DD">
        <w:rPr>
          <w:rStyle w:val="tlid-translation"/>
          <w:color w:val="000000" w:themeColor="text1"/>
          <w:rPrChange w:id="7900" w:author="MD" w:date="2026-10-06T14:10:00Z" w16du:dateUtc="2026-10-06T12:10:00Z">
            <w:rPr>
              <w:rStyle w:val="tlid-translation"/>
              <w:color w:val="777777"/>
            </w:rPr>
          </w:rPrChange>
        </w:rPr>
        <w:t>Syndróm lýzy (rozpadu) nádoru je závažný stav, ktorý sa prejavuje zmenami v krvných testoch, ako sú zvýšená hladina kyseliny močovej, draslíka, fosforu a znížená hladina vápnika; a má za následok príznaky, ako sú záchvaty, zlyhanie obličiek (znížené množstvo alebo stmavnutie moču) a porucha srdcového rytmu. Ak k tomu dôjde, musíte o tom ihneď informovať svojho lekára</w:t>
      </w:r>
      <w:r w:rsidRPr="003B62DD">
        <w:rPr>
          <w:color w:val="000000" w:themeColor="text1"/>
          <w:rPrChange w:id="7901" w:author="MD" w:date="2026-10-06T14:10:00Z" w16du:dateUtc="2026-10-06T12:10:00Z">
            <w:rPr>
              <w:color w:val="000000"/>
            </w:rPr>
          </w:rPrChange>
        </w:rPr>
        <w:t>.</w:t>
      </w:r>
    </w:p>
    <w:p w14:paraId="1423986A" w14:textId="77777777" w:rsidR="0069306F" w:rsidRPr="003B62DD" w:rsidRDefault="00D305C4" w:rsidP="00D305C4">
      <w:pPr>
        <w:numPr>
          <w:ilvl w:val="0"/>
          <w:numId w:val="45"/>
        </w:numPr>
        <w:tabs>
          <w:tab w:val="clear" w:pos="567"/>
        </w:tabs>
        <w:ind w:left="567" w:hanging="567"/>
      </w:pPr>
      <w:r w:rsidRPr="003B62DD">
        <w:t xml:space="preserve">Myozitída </w:t>
      </w:r>
      <w:r w:rsidRPr="003B62DD">
        <w:rPr>
          <w:color w:val="000000"/>
          <w:szCs w:val="22"/>
        </w:rPr>
        <w:t>(zápal svalov -horúce, začervenané a opuchnuté- ktorý spôsobuje bolesť a slabosť svalov)</w:t>
      </w:r>
      <w:r w:rsidR="00B64A9C" w:rsidRPr="003B62DD">
        <w:rPr>
          <w:color w:val="000000"/>
          <w:szCs w:val="22"/>
        </w:rPr>
        <w:t>.</w:t>
      </w:r>
    </w:p>
    <w:p w14:paraId="349ACC09" w14:textId="77777777" w:rsidR="006973E6" w:rsidRPr="003B62DD" w:rsidRDefault="006973E6"/>
    <w:p w14:paraId="31925195" w14:textId="77777777" w:rsidR="003005F1" w:rsidRPr="003B62DD" w:rsidRDefault="003005F1" w:rsidP="003005F1">
      <w:pPr>
        <w:numPr>
          <w:ilvl w:val="12"/>
          <w:numId w:val="0"/>
        </w:numPr>
        <w:tabs>
          <w:tab w:val="clear" w:pos="567"/>
          <w:tab w:val="left" w:pos="720"/>
        </w:tabs>
        <w:spacing w:line="240" w:lineRule="auto"/>
        <w:rPr>
          <w:b/>
          <w:szCs w:val="22"/>
        </w:rPr>
      </w:pPr>
      <w:r w:rsidRPr="003B62DD">
        <w:rPr>
          <w:b/>
          <w:noProof/>
          <w:szCs w:val="22"/>
        </w:rPr>
        <w:t>Hlásenie vedľajších účinkov</w:t>
      </w:r>
    </w:p>
    <w:p w14:paraId="55509293" w14:textId="77777777" w:rsidR="006973E6" w:rsidRPr="003B62DD" w:rsidRDefault="00E859B3">
      <w:pPr>
        <w:pStyle w:val="BodyText2"/>
        <w:ind w:left="0" w:firstLine="0"/>
        <w:rPr>
          <w:b w:val="0"/>
          <w:bCs/>
        </w:rPr>
      </w:pPr>
      <w:r w:rsidRPr="003B62DD">
        <w:rPr>
          <w:b w:val="0"/>
          <w:noProof/>
        </w:rPr>
        <w:t>Ak sa u vás vyskytne akýkoľvek vedľajší účinok, obráťte sa na svojho lekára, nemocničného lekárnika alebo zdravotnú sestru. To sa týka aj akýchkoľvek vedľajších účinkov, ktoré nie sú uvedené v tejto písomnej informácii pre používateľ</w:t>
      </w:r>
      <w:r w:rsidR="003005F1" w:rsidRPr="003B62DD">
        <w:rPr>
          <w:b w:val="0"/>
          <w:noProof/>
        </w:rPr>
        <w:t>a</w:t>
      </w:r>
      <w:r w:rsidRPr="003B62DD">
        <w:rPr>
          <w:b w:val="0"/>
          <w:noProof/>
        </w:rPr>
        <w:t>.</w:t>
      </w:r>
      <w:r w:rsidR="003005F1" w:rsidRPr="003B62DD">
        <w:rPr>
          <w:noProof/>
          <w:szCs w:val="22"/>
        </w:rPr>
        <w:t xml:space="preserve"> </w:t>
      </w:r>
      <w:r w:rsidR="003005F1" w:rsidRPr="003B62DD">
        <w:rPr>
          <w:b w:val="0"/>
          <w:noProof/>
          <w:szCs w:val="22"/>
        </w:rPr>
        <w:t xml:space="preserve">Vedľajšie účinky môžete hlásiť aj priamo </w:t>
      </w:r>
      <w:r w:rsidR="00442148" w:rsidRPr="003B62DD">
        <w:rPr>
          <w:b w:val="0"/>
          <w:noProof/>
          <w:szCs w:val="22"/>
        </w:rPr>
        <w:t xml:space="preserve">na </w:t>
      </w:r>
      <w:r w:rsidR="003005F1" w:rsidRPr="003B62DD">
        <w:rPr>
          <w:b w:val="0"/>
          <w:noProof/>
          <w:szCs w:val="22"/>
          <w:highlight w:val="lightGray"/>
        </w:rPr>
        <w:t xml:space="preserve">národné </w:t>
      </w:r>
      <w:r w:rsidR="00442148" w:rsidRPr="003B62DD">
        <w:rPr>
          <w:b w:val="0"/>
          <w:noProof/>
          <w:szCs w:val="22"/>
          <w:highlight w:val="lightGray"/>
        </w:rPr>
        <w:t xml:space="preserve">centrum </w:t>
      </w:r>
      <w:r w:rsidR="003005F1" w:rsidRPr="003B62DD">
        <w:rPr>
          <w:b w:val="0"/>
          <w:noProof/>
          <w:szCs w:val="22"/>
          <w:highlight w:val="lightGray"/>
        </w:rPr>
        <w:t>hlásenia uvedené v </w:t>
      </w:r>
      <w:hyperlink r:id="rId27" w:history="1">
        <w:r w:rsidR="003005F1" w:rsidRPr="003B62DD">
          <w:rPr>
            <w:rStyle w:val="Hyperlink"/>
            <w:b w:val="0"/>
            <w:noProof/>
            <w:szCs w:val="22"/>
            <w:highlight w:val="lightGray"/>
          </w:rPr>
          <w:t>P</w:t>
        </w:r>
        <w:r w:rsidR="003005F1" w:rsidRPr="003B62DD">
          <w:rPr>
            <w:rStyle w:val="Hyperlink"/>
            <w:b w:val="0"/>
            <w:highlight w:val="lightGray"/>
          </w:rPr>
          <w:t>rílohe V</w:t>
        </w:r>
      </w:hyperlink>
      <w:r w:rsidR="003005F1" w:rsidRPr="003B62DD">
        <w:rPr>
          <w:b w:val="0"/>
          <w:noProof/>
          <w:szCs w:val="22"/>
        </w:rPr>
        <w:t>.</w:t>
      </w:r>
      <w:r w:rsidR="003005F1" w:rsidRPr="003B62DD">
        <w:rPr>
          <w:b w:val="0"/>
          <w:szCs w:val="22"/>
        </w:rPr>
        <w:t xml:space="preserve"> </w:t>
      </w:r>
      <w:r w:rsidR="003005F1" w:rsidRPr="003B62DD">
        <w:rPr>
          <w:b w:val="0"/>
          <w:noProof/>
          <w:szCs w:val="22"/>
        </w:rPr>
        <w:t>Hlásením vedľajších účinkov môžete prispieť k získaniu ďalších informácií o bezpečnosti tohto lieku.</w:t>
      </w:r>
    </w:p>
    <w:p w14:paraId="0F13FC41" w14:textId="77777777" w:rsidR="006973E6" w:rsidRPr="003B62DD" w:rsidRDefault="006973E6">
      <w:pPr>
        <w:numPr>
          <w:ilvl w:val="12"/>
          <w:numId w:val="0"/>
        </w:numPr>
        <w:ind w:right="-2"/>
        <w:rPr>
          <w:szCs w:val="22"/>
        </w:rPr>
      </w:pPr>
    </w:p>
    <w:p w14:paraId="0CC0FDD7" w14:textId="77777777" w:rsidR="006973E6" w:rsidRPr="003B62DD" w:rsidRDefault="006973E6">
      <w:pPr>
        <w:numPr>
          <w:ilvl w:val="12"/>
          <w:numId w:val="0"/>
        </w:numPr>
        <w:ind w:right="-2"/>
        <w:rPr>
          <w:szCs w:val="22"/>
        </w:rPr>
      </w:pPr>
    </w:p>
    <w:p w14:paraId="62D6EBBB" w14:textId="77777777" w:rsidR="006973E6" w:rsidRPr="003B62DD" w:rsidRDefault="006973E6" w:rsidP="007500D3">
      <w:pPr>
        <w:keepNext/>
      </w:pPr>
      <w:r w:rsidRPr="003B62DD">
        <w:rPr>
          <w:b/>
        </w:rPr>
        <w:t>5.</w:t>
      </w:r>
      <w:r w:rsidRPr="003B62DD">
        <w:rPr>
          <w:b/>
        </w:rPr>
        <w:tab/>
        <w:t>A</w:t>
      </w:r>
      <w:r w:rsidR="00E859B3" w:rsidRPr="003B62DD">
        <w:rPr>
          <w:b/>
        </w:rPr>
        <w:t>ko uchovávať</w:t>
      </w:r>
      <w:r w:rsidRPr="003B62DD">
        <w:rPr>
          <w:b/>
        </w:rPr>
        <w:t xml:space="preserve"> TAXOTERE </w:t>
      </w:r>
    </w:p>
    <w:p w14:paraId="6A1E61D6" w14:textId="77777777" w:rsidR="006973E6" w:rsidRPr="003B62DD" w:rsidRDefault="006973E6" w:rsidP="007500D3">
      <w:pPr>
        <w:keepNext/>
      </w:pPr>
    </w:p>
    <w:p w14:paraId="2A9C4714" w14:textId="77777777" w:rsidR="006973E6" w:rsidRPr="003B62DD" w:rsidRDefault="00E859B3">
      <w:pPr>
        <w:rPr>
          <w:bCs/>
        </w:rPr>
      </w:pPr>
      <w:r w:rsidRPr="003B62DD">
        <w:rPr>
          <w:bCs/>
        </w:rPr>
        <w:t>Tento liek u</w:t>
      </w:r>
      <w:r w:rsidR="006973E6" w:rsidRPr="003B62DD">
        <w:rPr>
          <w:bCs/>
        </w:rPr>
        <w:t xml:space="preserve">chovávajte mimo </w:t>
      </w:r>
      <w:r w:rsidRPr="003B62DD">
        <w:rPr>
          <w:bCs/>
        </w:rPr>
        <w:t>dohľadu</w:t>
      </w:r>
      <w:r w:rsidR="006973E6" w:rsidRPr="003B62DD">
        <w:rPr>
          <w:bCs/>
        </w:rPr>
        <w:t xml:space="preserve"> a </w:t>
      </w:r>
      <w:r w:rsidRPr="003B62DD">
        <w:rPr>
          <w:bCs/>
        </w:rPr>
        <w:t>dosahu</w:t>
      </w:r>
      <w:r w:rsidR="006973E6" w:rsidRPr="003B62DD">
        <w:rPr>
          <w:bCs/>
        </w:rPr>
        <w:t xml:space="preserve"> detí.</w:t>
      </w:r>
    </w:p>
    <w:p w14:paraId="485F992A" w14:textId="77777777" w:rsidR="006973E6" w:rsidRPr="003B62DD" w:rsidRDefault="006973E6">
      <w:pPr>
        <w:rPr>
          <w:b/>
          <w:bCs/>
        </w:rPr>
      </w:pPr>
    </w:p>
    <w:p w14:paraId="1683C45D" w14:textId="77777777" w:rsidR="006973E6" w:rsidRPr="003B62DD" w:rsidRDefault="006973E6">
      <w:r w:rsidRPr="003B62DD">
        <w:rPr>
          <w:szCs w:val="22"/>
        </w:rPr>
        <w:t>Nepoužívajte</w:t>
      </w:r>
      <w:r w:rsidRPr="003B62DD">
        <w:t xml:space="preserve"> </w:t>
      </w:r>
      <w:r w:rsidR="00E859B3" w:rsidRPr="003B62DD">
        <w:t>tento liek</w:t>
      </w:r>
      <w:r w:rsidRPr="003B62DD">
        <w:t xml:space="preserve"> </w:t>
      </w:r>
      <w:r w:rsidRPr="003B62DD">
        <w:rPr>
          <w:szCs w:val="22"/>
        </w:rPr>
        <w:t xml:space="preserve">po dátume exspirácie, ktorý je uvedený na </w:t>
      </w:r>
      <w:r w:rsidR="00E8303B" w:rsidRPr="003B62DD">
        <w:rPr>
          <w:szCs w:val="22"/>
        </w:rPr>
        <w:t xml:space="preserve">škatuľke, </w:t>
      </w:r>
      <w:r w:rsidR="004F3338" w:rsidRPr="003B62DD">
        <w:rPr>
          <w:szCs w:val="22"/>
        </w:rPr>
        <w:t>blistrovom balení</w:t>
      </w:r>
      <w:r w:rsidR="00E8303B" w:rsidRPr="003B62DD">
        <w:rPr>
          <w:szCs w:val="22"/>
        </w:rPr>
        <w:t xml:space="preserve"> a injekčn</w:t>
      </w:r>
      <w:r w:rsidR="004F3338" w:rsidRPr="003B62DD">
        <w:rPr>
          <w:szCs w:val="22"/>
        </w:rPr>
        <w:t>ých</w:t>
      </w:r>
      <w:r w:rsidR="00E8303B" w:rsidRPr="003B62DD">
        <w:rPr>
          <w:szCs w:val="22"/>
        </w:rPr>
        <w:t xml:space="preserve"> liekovk</w:t>
      </w:r>
      <w:r w:rsidR="004F3338" w:rsidRPr="003B62DD">
        <w:rPr>
          <w:szCs w:val="22"/>
        </w:rPr>
        <w:t>ách</w:t>
      </w:r>
      <w:r w:rsidRPr="003B62DD">
        <w:t>.</w:t>
      </w:r>
    </w:p>
    <w:p w14:paraId="5810F109" w14:textId="77777777" w:rsidR="006973E6" w:rsidRPr="003B62DD" w:rsidRDefault="006973E6"/>
    <w:p w14:paraId="1CFBCA87" w14:textId="77777777" w:rsidR="006973E6" w:rsidRPr="003B62DD" w:rsidRDefault="006973E6">
      <w:pPr>
        <w:rPr>
          <w:rPrChange w:id="7902" w:author="MD" w:date="2026-10-06T14:10:00Z" w16du:dateUtc="2026-10-06T12:10:00Z">
            <w:rPr>
              <w:lang w:val="pl-PL"/>
            </w:rPr>
          </w:rPrChange>
        </w:rPr>
      </w:pPr>
      <w:r w:rsidRPr="003B62DD">
        <w:rPr>
          <w:rPrChange w:id="7903" w:author="MD" w:date="2026-10-06T14:10:00Z" w16du:dateUtc="2026-10-06T12:10:00Z">
            <w:rPr>
              <w:lang w:val="pl-PL"/>
            </w:rPr>
          </w:rPrChange>
        </w:rPr>
        <w:t>Uchovávajte pri teplote od 2</w:t>
      </w:r>
      <w:r w:rsidR="002D1A7B" w:rsidRPr="003B62DD">
        <w:rPr>
          <w:rPrChange w:id="7904" w:author="MD" w:date="2026-10-06T14:10:00Z" w16du:dateUtc="2026-10-06T12:10:00Z">
            <w:rPr>
              <w:lang w:val="pl-PL"/>
            </w:rPr>
          </w:rPrChange>
        </w:rPr>
        <w:t> </w:t>
      </w:r>
      <w:r w:rsidRPr="003B62DD">
        <w:rPr>
          <w:rPrChange w:id="7905" w:author="MD" w:date="2026-10-06T14:10:00Z" w16du:dateUtc="2026-10-06T12:10:00Z">
            <w:rPr>
              <w:lang w:val="pl-PL"/>
            </w:rPr>
          </w:rPrChange>
        </w:rPr>
        <w:t>°C do 25</w:t>
      </w:r>
      <w:r w:rsidR="002D1A7B" w:rsidRPr="003B62DD">
        <w:rPr>
          <w:rPrChange w:id="7906" w:author="MD" w:date="2026-10-06T14:10:00Z" w16du:dateUtc="2026-10-06T12:10:00Z">
            <w:rPr>
              <w:lang w:val="pl-PL"/>
            </w:rPr>
          </w:rPrChange>
        </w:rPr>
        <w:t> </w:t>
      </w:r>
      <w:r w:rsidRPr="003B62DD">
        <w:rPr>
          <w:rPrChange w:id="7907" w:author="MD" w:date="2026-10-06T14:10:00Z" w16du:dateUtc="2026-10-06T12:10:00Z">
            <w:rPr>
              <w:lang w:val="pl-PL"/>
            </w:rPr>
          </w:rPrChange>
        </w:rPr>
        <w:t>°C.</w:t>
      </w:r>
    </w:p>
    <w:p w14:paraId="029551DF" w14:textId="77777777" w:rsidR="006973E6" w:rsidRPr="003B62DD" w:rsidRDefault="006973E6">
      <w:pPr>
        <w:rPr>
          <w:rPrChange w:id="7908" w:author="MD" w:date="2026-10-06T14:10:00Z" w16du:dateUtc="2026-10-06T12:10:00Z">
            <w:rPr>
              <w:lang w:val="pl-PL"/>
            </w:rPr>
          </w:rPrChange>
        </w:rPr>
      </w:pPr>
      <w:r w:rsidRPr="003B62DD">
        <w:rPr>
          <w:rPrChange w:id="7909" w:author="MD" w:date="2026-10-06T14:10:00Z" w16du:dateUtc="2026-10-06T12:10:00Z">
            <w:rPr>
              <w:lang w:val="pl-PL"/>
            </w:rPr>
          </w:rPrChange>
        </w:rPr>
        <w:t xml:space="preserve">Uchovávajte v pôvodnom obale na ochranu pred svetlom. </w:t>
      </w:r>
    </w:p>
    <w:p w14:paraId="35728DA9" w14:textId="77777777" w:rsidR="006973E6" w:rsidRPr="003B62DD" w:rsidRDefault="006973E6">
      <w:pPr>
        <w:rPr>
          <w:rPrChange w:id="7910" w:author="MD" w:date="2026-10-06T14:10:00Z" w16du:dateUtc="2026-10-06T12:10:00Z">
            <w:rPr>
              <w:lang w:val="pl-PL"/>
            </w:rPr>
          </w:rPrChange>
        </w:rPr>
      </w:pPr>
    </w:p>
    <w:p w14:paraId="06B16856" w14:textId="77777777" w:rsidR="006973E6" w:rsidRPr="003B62DD" w:rsidRDefault="006973E6">
      <w:pPr>
        <w:rPr>
          <w:rPrChange w:id="7911" w:author="MD" w:date="2026-10-06T14:10:00Z" w16du:dateUtc="2026-10-06T12:10:00Z">
            <w:rPr>
              <w:lang w:val="pl-PL"/>
            </w:rPr>
          </w:rPrChange>
        </w:rPr>
      </w:pPr>
      <w:r w:rsidRPr="003B62DD">
        <w:rPr>
          <w:rPrChange w:id="7912" w:author="MD" w:date="2026-10-06T14:10:00Z" w16du:dateUtc="2026-10-06T12:10:00Z">
            <w:rPr>
              <w:lang w:val="pl-PL"/>
            </w:rPr>
          </w:rPrChange>
        </w:rPr>
        <w:t>Roztok premixu sa má použiť okamžite po jeho príprave. Jeho chemická a fyzikálna stabilita sa však preukázala počas 8 hodín pri teplote od 2</w:t>
      </w:r>
      <w:r w:rsidR="002D1A7B" w:rsidRPr="003B62DD">
        <w:rPr>
          <w:rPrChange w:id="7913" w:author="MD" w:date="2026-10-06T14:10:00Z" w16du:dateUtc="2026-10-06T12:10:00Z">
            <w:rPr>
              <w:lang w:val="pl-PL"/>
            </w:rPr>
          </w:rPrChange>
        </w:rPr>
        <w:t> </w:t>
      </w:r>
      <w:r w:rsidRPr="003B62DD">
        <w:rPr>
          <w:rPrChange w:id="7914" w:author="MD" w:date="2026-10-06T14:10:00Z" w16du:dateUtc="2026-10-06T12:10:00Z">
            <w:rPr>
              <w:lang w:val="pl-PL"/>
            </w:rPr>
          </w:rPrChange>
        </w:rPr>
        <w:t>°C do 8</w:t>
      </w:r>
      <w:r w:rsidR="002D1A7B" w:rsidRPr="003B62DD">
        <w:rPr>
          <w:rPrChange w:id="7915" w:author="MD" w:date="2026-10-06T14:10:00Z" w16du:dateUtc="2026-10-06T12:10:00Z">
            <w:rPr>
              <w:lang w:val="pl-PL"/>
            </w:rPr>
          </w:rPrChange>
        </w:rPr>
        <w:t> </w:t>
      </w:r>
      <w:r w:rsidRPr="003B62DD">
        <w:rPr>
          <w:rPrChange w:id="7916" w:author="MD" w:date="2026-10-06T14:10:00Z" w16du:dateUtc="2026-10-06T12:10:00Z">
            <w:rPr>
              <w:lang w:val="pl-PL"/>
            </w:rPr>
          </w:rPrChange>
        </w:rPr>
        <w:t>°C alebo pri izbovej teplote</w:t>
      </w:r>
      <w:r w:rsidR="00E8303B" w:rsidRPr="003B62DD">
        <w:rPr>
          <w:rPrChange w:id="7917" w:author="MD" w:date="2026-10-06T14:10:00Z" w16du:dateUtc="2026-10-06T12:10:00Z">
            <w:rPr>
              <w:lang w:val="pl-PL"/>
            </w:rPr>
          </w:rPrChange>
        </w:rPr>
        <w:t xml:space="preserve"> </w:t>
      </w:r>
      <w:r w:rsidR="00E8303B" w:rsidRPr="003B62DD">
        <w:t>(do 25</w:t>
      </w:r>
      <w:r w:rsidR="002D1A7B" w:rsidRPr="003B62DD">
        <w:t> </w:t>
      </w:r>
      <w:r w:rsidR="00E8303B" w:rsidRPr="003B62DD">
        <w:t>°C)</w:t>
      </w:r>
      <w:r w:rsidRPr="003B62DD">
        <w:rPr>
          <w:rPrChange w:id="7918" w:author="MD" w:date="2026-10-06T14:10:00Z" w16du:dateUtc="2026-10-06T12:10:00Z">
            <w:rPr>
              <w:lang w:val="pl-PL"/>
            </w:rPr>
          </w:rPrChange>
        </w:rPr>
        <w:t>.</w:t>
      </w:r>
    </w:p>
    <w:p w14:paraId="5EFC70D9" w14:textId="77777777" w:rsidR="006973E6" w:rsidRPr="003B62DD" w:rsidRDefault="006973E6">
      <w:pPr>
        <w:rPr>
          <w:rPrChange w:id="7919" w:author="MD" w:date="2026-10-06T14:10:00Z" w16du:dateUtc="2026-10-06T12:10:00Z">
            <w:rPr>
              <w:lang w:val="pl-PL"/>
            </w:rPr>
          </w:rPrChange>
        </w:rPr>
      </w:pPr>
    </w:p>
    <w:p w14:paraId="15822B39" w14:textId="77777777" w:rsidR="006973E6" w:rsidRPr="003B62DD" w:rsidRDefault="006973E6">
      <w:pPr>
        <w:rPr>
          <w:rPrChange w:id="7920" w:author="MD" w:date="2026-10-06T14:10:00Z" w16du:dateUtc="2026-10-06T12:10:00Z">
            <w:rPr>
              <w:lang w:val="pl-PL"/>
            </w:rPr>
          </w:rPrChange>
        </w:rPr>
      </w:pPr>
      <w:r w:rsidRPr="003B62DD">
        <w:rPr>
          <w:rPrChange w:id="7921" w:author="MD" w:date="2026-10-06T14:10:00Z" w16du:dateUtc="2026-10-06T12:10:00Z">
            <w:rPr>
              <w:lang w:val="pl-PL"/>
            </w:rPr>
          </w:rPrChange>
        </w:rPr>
        <w:t>Infúzny roztok sa má použiť v priebehu 4 hodín pri izbovej teplote</w:t>
      </w:r>
      <w:r w:rsidR="00E8303B" w:rsidRPr="003B62DD">
        <w:rPr>
          <w:rPrChange w:id="7922" w:author="MD" w:date="2026-10-06T14:10:00Z" w16du:dateUtc="2026-10-06T12:10:00Z">
            <w:rPr>
              <w:lang w:val="pl-PL"/>
            </w:rPr>
          </w:rPrChange>
        </w:rPr>
        <w:t xml:space="preserve"> </w:t>
      </w:r>
      <w:r w:rsidR="00E8303B" w:rsidRPr="003B62DD">
        <w:t>(do 25</w:t>
      </w:r>
      <w:r w:rsidR="002D1A7B" w:rsidRPr="003B62DD">
        <w:t> </w:t>
      </w:r>
      <w:r w:rsidR="00E8303B" w:rsidRPr="003B62DD">
        <w:t>°C)</w:t>
      </w:r>
      <w:r w:rsidRPr="003B62DD">
        <w:rPr>
          <w:rPrChange w:id="7923" w:author="MD" w:date="2026-10-06T14:10:00Z" w16du:dateUtc="2026-10-06T12:10:00Z">
            <w:rPr>
              <w:lang w:val="pl-PL"/>
            </w:rPr>
          </w:rPrChange>
        </w:rPr>
        <w:t>.</w:t>
      </w:r>
    </w:p>
    <w:p w14:paraId="3DC0DCE2" w14:textId="77777777" w:rsidR="006973E6" w:rsidRPr="003B62DD" w:rsidRDefault="006973E6">
      <w:pPr>
        <w:tabs>
          <w:tab w:val="clear" w:pos="567"/>
        </w:tabs>
        <w:spacing w:line="240" w:lineRule="auto"/>
        <w:ind w:right="-449"/>
        <w:rPr>
          <w:rPrChange w:id="7924" w:author="MD" w:date="2026-10-06T14:10:00Z" w16du:dateUtc="2026-10-06T12:10:00Z">
            <w:rPr>
              <w:lang w:val="pl-PL"/>
            </w:rPr>
          </w:rPrChange>
        </w:rPr>
      </w:pPr>
    </w:p>
    <w:p w14:paraId="2AE6A644" w14:textId="77777777" w:rsidR="006973E6" w:rsidRPr="003B62DD" w:rsidRDefault="006973E6">
      <w:pPr>
        <w:rPr>
          <w:b/>
          <w:szCs w:val="22"/>
          <w:rPrChange w:id="7925" w:author="MD" w:date="2026-10-06T14:10:00Z" w16du:dateUtc="2026-10-06T12:10:00Z">
            <w:rPr>
              <w:b/>
              <w:szCs w:val="22"/>
              <w:lang w:val="pl-PL"/>
            </w:rPr>
          </w:rPrChange>
        </w:rPr>
      </w:pPr>
    </w:p>
    <w:p w14:paraId="6D854236" w14:textId="77777777" w:rsidR="006973E6" w:rsidRPr="003B62DD" w:rsidRDefault="006973E6">
      <w:pPr>
        <w:keepNext/>
        <w:keepLines/>
        <w:numPr>
          <w:ilvl w:val="12"/>
          <w:numId w:val="0"/>
        </w:numPr>
        <w:tabs>
          <w:tab w:val="clear" w:pos="567"/>
        </w:tabs>
        <w:spacing w:line="240" w:lineRule="auto"/>
        <w:ind w:left="567" w:right="-2" w:hanging="567"/>
        <w:rPr>
          <w:b/>
          <w:rPrChange w:id="7926" w:author="MD" w:date="2026-10-06T14:10:00Z" w16du:dateUtc="2026-10-06T12:10:00Z">
            <w:rPr>
              <w:b/>
              <w:lang w:val="pl-PL"/>
            </w:rPr>
          </w:rPrChange>
        </w:rPr>
      </w:pPr>
      <w:r w:rsidRPr="003B62DD">
        <w:rPr>
          <w:b/>
          <w:rPrChange w:id="7927" w:author="MD" w:date="2026-10-06T14:10:00Z" w16du:dateUtc="2026-10-06T12:10:00Z">
            <w:rPr>
              <w:b/>
              <w:lang w:val="pl-PL"/>
            </w:rPr>
          </w:rPrChange>
        </w:rPr>
        <w:t>6.</w:t>
      </w:r>
      <w:r w:rsidRPr="003B62DD">
        <w:rPr>
          <w:b/>
          <w:rPrChange w:id="7928" w:author="MD" w:date="2026-10-06T14:10:00Z" w16du:dateUtc="2026-10-06T12:10:00Z">
            <w:rPr>
              <w:b/>
              <w:lang w:val="pl-PL"/>
            </w:rPr>
          </w:rPrChange>
        </w:rPr>
        <w:tab/>
      </w:r>
      <w:r w:rsidR="00F245B5" w:rsidRPr="003B62DD">
        <w:rPr>
          <w:b/>
          <w:rPrChange w:id="7929" w:author="MD" w:date="2026-10-06T14:10:00Z" w16du:dateUtc="2026-10-06T12:10:00Z">
            <w:rPr>
              <w:b/>
              <w:lang w:val="pl-PL"/>
            </w:rPr>
          </w:rPrChange>
        </w:rPr>
        <w:t>Obsah balenia a ďalšie informácie</w:t>
      </w:r>
    </w:p>
    <w:p w14:paraId="2C4A04B5" w14:textId="77777777" w:rsidR="006973E6" w:rsidRPr="003B62DD" w:rsidRDefault="006973E6">
      <w:pPr>
        <w:keepNext/>
        <w:keepLines/>
        <w:numPr>
          <w:ilvl w:val="12"/>
          <w:numId w:val="0"/>
        </w:numPr>
        <w:tabs>
          <w:tab w:val="clear" w:pos="567"/>
        </w:tabs>
        <w:spacing w:line="240" w:lineRule="auto"/>
        <w:ind w:right="-2"/>
        <w:rPr>
          <w:rPrChange w:id="7930" w:author="MD" w:date="2026-10-06T14:10:00Z" w16du:dateUtc="2026-10-06T12:10:00Z">
            <w:rPr>
              <w:lang w:val="pl-PL"/>
            </w:rPr>
          </w:rPrChange>
        </w:rPr>
      </w:pPr>
    </w:p>
    <w:p w14:paraId="2EA36D98" w14:textId="77777777" w:rsidR="006973E6" w:rsidRPr="003B62DD" w:rsidRDefault="006973E6">
      <w:pPr>
        <w:keepNext/>
        <w:keepLines/>
        <w:rPr>
          <w:szCs w:val="22"/>
          <w:rPrChange w:id="7931" w:author="MD" w:date="2026-10-06T14:10:00Z" w16du:dateUtc="2026-10-06T12:10:00Z">
            <w:rPr>
              <w:szCs w:val="22"/>
              <w:lang w:val="pl-PL"/>
            </w:rPr>
          </w:rPrChange>
        </w:rPr>
      </w:pPr>
      <w:r w:rsidRPr="003B62DD">
        <w:rPr>
          <w:b/>
          <w:szCs w:val="22"/>
          <w:rPrChange w:id="7932" w:author="MD" w:date="2026-10-06T14:10:00Z" w16du:dateUtc="2026-10-06T12:10:00Z">
            <w:rPr>
              <w:b/>
              <w:szCs w:val="22"/>
              <w:lang w:val="pl-PL"/>
            </w:rPr>
          </w:rPrChange>
        </w:rPr>
        <w:t xml:space="preserve">Čo </w:t>
      </w:r>
      <w:r w:rsidR="00E8303B" w:rsidRPr="003B62DD">
        <w:rPr>
          <w:b/>
          <w:szCs w:val="22"/>
          <w:rPrChange w:id="7933" w:author="MD" w:date="2026-10-06T14:10:00Z" w16du:dateUtc="2026-10-06T12:10:00Z">
            <w:rPr>
              <w:b/>
              <w:szCs w:val="22"/>
              <w:lang w:val="pl-PL"/>
            </w:rPr>
          </w:rPrChange>
        </w:rPr>
        <w:t xml:space="preserve">obsahuje injekčná liekovka koncentrátu </w:t>
      </w:r>
      <w:r w:rsidRPr="003B62DD">
        <w:rPr>
          <w:b/>
          <w:szCs w:val="22"/>
          <w:rPrChange w:id="7934" w:author="MD" w:date="2026-10-06T14:10:00Z" w16du:dateUtc="2026-10-06T12:10:00Z">
            <w:rPr>
              <w:b/>
              <w:szCs w:val="22"/>
              <w:lang w:val="pl-PL"/>
            </w:rPr>
          </w:rPrChange>
        </w:rPr>
        <w:t>TAXOTERE</w:t>
      </w:r>
    </w:p>
    <w:p w14:paraId="4EB031E4" w14:textId="77777777" w:rsidR="006973E6" w:rsidRPr="003B62DD" w:rsidRDefault="006973E6">
      <w:pPr>
        <w:keepNext/>
        <w:keepLines/>
        <w:numPr>
          <w:ilvl w:val="0"/>
          <w:numId w:val="21"/>
        </w:numPr>
        <w:spacing w:line="0" w:lineRule="atLeast"/>
        <w:rPr>
          <w:rPrChange w:id="7935" w:author="MD" w:date="2026-10-06T14:10:00Z" w16du:dateUtc="2026-10-06T12:10:00Z">
            <w:rPr>
              <w:lang w:val="nl-NL"/>
            </w:rPr>
          </w:rPrChange>
        </w:rPr>
      </w:pPr>
      <w:r w:rsidRPr="003B62DD">
        <w:rPr>
          <w:rPrChange w:id="7936" w:author="MD" w:date="2026-10-06T14:10:00Z" w16du:dateUtc="2026-10-06T12:10:00Z">
            <w:rPr>
              <w:lang w:val="pl-PL"/>
            </w:rPr>
          </w:rPrChange>
        </w:rPr>
        <w:t>Liečivo je docetaxel</w:t>
      </w:r>
      <w:r w:rsidR="00F245B5" w:rsidRPr="003B62DD">
        <w:rPr>
          <w:rPrChange w:id="7937" w:author="MD" w:date="2026-10-06T14:10:00Z" w16du:dateUtc="2026-10-06T12:10:00Z">
            <w:rPr>
              <w:lang w:val="pl-PL"/>
            </w:rPr>
          </w:rPrChange>
        </w:rPr>
        <w:t xml:space="preserve"> (ako trihydrát)</w:t>
      </w:r>
      <w:r w:rsidRPr="003B62DD">
        <w:rPr>
          <w:rPrChange w:id="7938" w:author="MD" w:date="2026-10-06T14:10:00Z" w16du:dateUtc="2026-10-06T12:10:00Z">
            <w:rPr>
              <w:lang w:val="pl-PL"/>
            </w:rPr>
          </w:rPrChange>
        </w:rPr>
        <w:t>. Každý ml roztoku docetaxelu obsahuje 40 mg docetaxelu</w:t>
      </w:r>
      <w:r w:rsidR="00F245B5" w:rsidRPr="003B62DD">
        <w:rPr>
          <w:rPrChange w:id="7939" w:author="MD" w:date="2026-10-06T14:10:00Z" w16du:dateUtc="2026-10-06T12:10:00Z">
            <w:rPr>
              <w:lang w:val="pl-PL"/>
            </w:rPr>
          </w:rPrChange>
        </w:rPr>
        <w:t xml:space="preserve"> (bezvodého)</w:t>
      </w:r>
      <w:r w:rsidRPr="003B62DD">
        <w:rPr>
          <w:rPrChange w:id="7940" w:author="MD" w:date="2026-10-06T14:10:00Z" w16du:dateUtc="2026-10-06T12:10:00Z">
            <w:rPr>
              <w:lang w:val="pl-PL"/>
            </w:rPr>
          </w:rPrChange>
        </w:rPr>
        <w:t xml:space="preserve">. </w:t>
      </w:r>
      <w:r w:rsidRPr="003B62DD">
        <w:rPr>
          <w:rPrChange w:id="7941" w:author="MD" w:date="2026-10-06T14:10:00Z" w16du:dateUtc="2026-10-06T12:10:00Z">
            <w:rPr>
              <w:lang w:val="nl-NL"/>
            </w:rPr>
          </w:rPrChange>
        </w:rPr>
        <w:t>Každá injekčná liekovka obsahuje 80 mg</w:t>
      </w:r>
      <w:r w:rsidR="002D1A7B" w:rsidRPr="003B62DD">
        <w:rPr>
          <w:rPrChange w:id="7942" w:author="MD" w:date="2026-10-06T14:10:00Z" w16du:dateUtc="2026-10-06T12:10:00Z">
            <w:rPr>
              <w:lang w:val="nl-NL"/>
            </w:rPr>
          </w:rPrChange>
        </w:rPr>
        <w:t>/2 ml</w:t>
      </w:r>
      <w:r w:rsidRPr="003B62DD">
        <w:rPr>
          <w:rPrChange w:id="7943" w:author="MD" w:date="2026-10-06T14:10:00Z" w16du:dateUtc="2026-10-06T12:10:00Z">
            <w:rPr>
              <w:lang w:val="nl-NL"/>
            </w:rPr>
          </w:rPrChange>
        </w:rPr>
        <w:t xml:space="preserve"> docetaxelu.</w:t>
      </w:r>
    </w:p>
    <w:p w14:paraId="5876D137" w14:textId="77777777" w:rsidR="006973E6" w:rsidRPr="003B62DD" w:rsidRDefault="009E0655">
      <w:pPr>
        <w:keepNext/>
        <w:keepLines/>
        <w:numPr>
          <w:ilvl w:val="0"/>
          <w:numId w:val="21"/>
        </w:numPr>
        <w:spacing w:line="0" w:lineRule="atLeast"/>
        <w:rPr>
          <w:rPrChange w:id="7944" w:author="MD" w:date="2026-10-06T14:10:00Z" w16du:dateUtc="2026-10-06T12:10:00Z">
            <w:rPr>
              <w:lang w:val="nl-NL"/>
            </w:rPr>
          </w:rPrChange>
        </w:rPr>
      </w:pPr>
      <w:r w:rsidRPr="003B62DD">
        <w:rPr>
          <w:rPrChange w:id="7945" w:author="MD" w:date="2026-10-06T14:10:00Z" w16du:dateUtc="2026-10-06T12:10:00Z">
            <w:rPr>
              <w:lang w:val="nl-NL"/>
            </w:rPr>
          </w:rPrChange>
        </w:rPr>
        <w:t>Ďalšími zložkami sú</w:t>
      </w:r>
      <w:r w:rsidR="006973E6" w:rsidRPr="003B62DD">
        <w:rPr>
          <w:rPrChange w:id="7946" w:author="MD" w:date="2026-10-06T14:10:00Z" w16du:dateUtc="2026-10-06T12:10:00Z">
            <w:rPr>
              <w:lang w:val="nl-NL"/>
            </w:rPr>
          </w:rPrChange>
        </w:rPr>
        <w:t xml:space="preserve"> polysorbát 80</w:t>
      </w:r>
      <w:r w:rsidRPr="003B62DD">
        <w:rPr>
          <w:rPrChange w:id="7947" w:author="MD" w:date="2026-10-06T14:10:00Z" w16du:dateUtc="2026-10-06T12:10:00Z">
            <w:rPr>
              <w:lang w:val="nl-NL"/>
            </w:rPr>
          </w:rPrChange>
        </w:rPr>
        <w:t xml:space="preserve"> a kyselina citrónová</w:t>
      </w:r>
      <w:r w:rsidR="006973E6" w:rsidRPr="003B62DD">
        <w:rPr>
          <w:rPrChange w:id="7948" w:author="MD" w:date="2026-10-06T14:10:00Z" w16du:dateUtc="2026-10-06T12:10:00Z">
            <w:rPr>
              <w:lang w:val="nl-NL"/>
            </w:rPr>
          </w:rPrChange>
        </w:rPr>
        <w:t>.</w:t>
      </w:r>
    </w:p>
    <w:p w14:paraId="61451F91" w14:textId="77777777" w:rsidR="006973E6" w:rsidRPr="003B62DD" w:rsidRDefault="006973E6">
      <w:pPr>
        <w:keepNext/>
        <w:keepLines/>
        <w:rPr>
          <w:szCs w:val="22"/>
          <w:rPrChange w:id="7949" w:author="MD" w:date="2026-10-06T14:10:00Z" w16du:dateUtc="2026-10-06T12:10:00Z">
            <w:rPr>
              <w:szCs w:val="22"/>
              <w:lang w:val="nl-NL"/>
            </w:rPr>
          </w:rPrChange>
        </w:rPr>
      </w:pPr>
    </w:p>
    <w:p w14:paraId="33D8EFCB" w14:textId="77777777" w:rsidR="00E8303B" w:rsidRPr="003B62DD" w:rsidRDefault="00E8303B">
      <w:pPr>
        <w:keepNext/>
        <w:keepLines/>
        <w:rPr>
          <w:b/>
          <w:szCs w:val="22"/>
          <w:rPrChange w:id="7950" w:author="MD" w:date="2026-10-06T14:10:00Z" w16du:dateUtc="2026-10-06T12:10:00Z">
            <w:rPr>
              <w:b/>
              <w:szCs w:val="22"/>
              <w:lang w:val="nl-NL"/>
            </w:rPr>
          </w:rPrChange>
        </w:rPr>
      </w:pPr>
      <w:r w:rsidRPr="003B62DD">
        <w:rPr>
          <w:b/>
          <w:szCs w:val="22"/>
          <w:rPrChange w:id="7951" w:author="MD" w:date="2026-10-06T14:10:00Z" w16du:dateUtc="2026-10-06T12:10:00Z">
            <w:rPr>
              <w:b/>
              <w:szCs w:val="22"/>
              <w:lang w:val="nl-NL"/>
            </w:rPr>
          </w:rPrChange>
        </w:rPr>
        <w:t>Čo obsahuj</w:t>
      </w:r>
      <w:r w:rsidR="00772EF1" w:rsidRPr="003B62DD">
        <w:rPr>
          <w:b/>
          <w:szCs w:val="22"/>
          <w:rPrChange w:id="7952" w:author="MD" w:date="2026-10-06T14:10:00Z" w16du:dateUtc="2026-10-06T12:10:00Z">
            <w:rPr>
              <w:b/>
              <w:szCs w:val="22"/>
              <w:lang w:val="nl-NL"/>
            </w:rPr>
          </w:rPrChange>
        </w:rPr>
        <w:t>e injekčná liekovka rozpúšťadla</w:t>
      </w:r>
    </w:p>
    <w:p w14:paraId="24740ABA" w14:textId="77777777" w:rsidR="00E8303B" w:rsidRPr="003B62DD" w:rsidRDefault="00E8303B">
      <w:pPr>
        <w:keepNext/>
        <w:keepLines/>
        <w:rPr>
          <w:szCs w:val="22"/>
          <w:rPrChange w:id="7953" w:author="MD" w:date="2026-10-06T14:10:00Z" w16du:dateUtc="2026-10-06T12:10:00Z">
            <w:rPr>
              <w:szCs w:val="22"/>
              <w:lang w:val="pt-BR"/>
            </w:rPr>
          </w:rPrChange>
        </w:rPr>
      </w:pPr>
      <w:r w:rsidRPr="003B62DD">
        <w:rPr>
          <w:szCs w:val="22"/>
          <w:rPrChange w:id="7954" w:author="MD" w:date="2026-10-06T14:10:00Z" w16du:dateUtc="2026-10-06T12:10:00Z">
            <w:rPr>
              <w:szCs w:val="22"/>
              <w:lang w:val="pt-BR"/>
            </w:rPr>
          </w:rPrChange>
        </w:rPr>
        <w:t>13</w:t>
      </w:r>
      <w:r w:rsidR="00552EA3" w:rsidRPr="003B62DD">
        <w:rPr>
          <w:szCs w:val="22"/>
          <w:rPrChange w:id="7955" w:author="MD" w:date="2026-10-06T14:10:00Z" w16du:dateUtc="2026-10-06T12:10:00Z">
            <w:rPr>
              <w:szCs w:val="22"/>
              <w:lang w:val="pt-BR"/>
            </w:rPr>
          </w:rPrChange>
        </w:rPr>
        <w:t> %</w:t>
      </w:r>
      <w:r w:rsidRPr="003B62DD">
        <w:rPr>
          <w:szCs w:val="22"/>
          <w:rPrChange w:id="7956" w:author="MD" w:date="2026-10-06T14:10:00Z" w16du:dateUtc="2026-10-06T12:10:00Z">
            <w:rPr>
              <w:szCs w:val="22"/>
              <w:lang w:val="pt-BR"/>
            </w:rPr>
          </w:rPrChange>
        </w:rPr>
        <w:t xml:space="preserve"> (m/m) 95</w:t>
      </w:r>
      <w:r w:rsidR="00552EA3" w:rsidRPr="003B62DD">
        <w:rPr>
          <w:szCs w:val="22"/>
          <w:rPrChange w:id="7957" w:author="MD" w:date="2026-10-06T14:10:00Z" w16du:dateUtc="2026-10-06T12:10:00Z">
            <w:rPr>
              <w:szCs w:val="22"/>
              <w:lang w:val="pt-BR"/>
            </w:rPr>
          </w:rPrChange>
        </w:rPr>
        <w:t> %</w:t>
      </w:r>
      <w:r w:rsidR="009D77AB" w:rsidRPr="003B62DD">
        <w:rPr>
          <w:szCs w:val="22"/>
          <w:rPrChange w:id="7958" w:author="MD" w:date="2026-10-06T14:10:00Z" w16du:dateUtc="2026-10-06T12:10:00Z">
            <w:rPr>
              <w:szCs w:val="22"/>
              <w:lang w:val="pt-BR"/>
            </w:rPr>
          </w:rPrChange>
        </w:rPr>
        <w:t>-ného</w:t>
      </w:r>
      <w:r w:rsidRPr="003B62DD">
        <w:rPr>
          <w:szCs w:val="22"/>
          <w:rPrChange w:id="7959" w:author="MD" w:date="2026-10-06T14:10:00Z" w16du:dateUtc="2026-10-06T12:10:00Z">
            <w:rPr>
              <w:szCs w:val="22"/>
              <w:lang w:val="pt-BR"/>
            </w:rPr>
          </w:rPrChange>
        </w:rPr>
        <w:t xml:space="preserve"> etanolu </w:t>
      </w:r>
      <w:r w:rsidR="00A574C0" w:rsidRPr="003B62DD">
        <w:rPr>
          <w:szCs w:val="22"/>
          <w:rPrChange w:id="7960" w:author="MD" w:date="2026-10-06T14:10:00Z" w16du:dateUtc="2026-10-06T12:10:00Z">
            <w:rPr>
              <w:szCs w:val="22"/>
              <w:lang w:val="pt-BR"/>
            </w:rPr>
          </w:rPrChange>
        </w:rPr>
        <w:t xml:space="preserve">(pozri časť 2) </w:t>
      </w:r>
      <w:r w:rsidRPr="003B62DD">
        <w:rPr>
          <w:szCs w:val="22"/>
          <w:rPrChange w:id="7961" w:author="MD" w:date="2026-10-06T14:10:00Z" w16du:dateUtc="2026-10-06T12:10:00Z">
            <w:rPr>
              <w:szCs w:val="22"/>
              <w:lang w:val="pt-BR"/>
            </w:rPr>
          </w:rPrChange>
        </w:rPr>
        <w:t>vo vode na injekciu</w:t>
      </w:r>
      <w:r w:rsidR="00772EF1" w:rsidRPr="003B62DD">
        <w:rPr>
          <w:szCs w:val="22"/>
          <w:rPrChange w:id="7962" w:author="MD" w:date="2026-10-06T14:10:00Z" w16du:dateUtc="2026-10-06T12:10:00Z">
            <w:rPr>
              <w:szCs w:val="22"/>
              <w:lang w:val="pt-BR"/>
            </w:rPr>
          </w:rPrChange>
        </w:rPr>
        <w:t>.</w:t>
      </w:r>
    </w:p>
    <w:p w14:paraId="12CC3C18" w14:textId="77777777" w:rsidR="00E8303B" w:rsidRPr="003B62DD" w:rsidRDefault="00E8303B">
      <w:pPr>
        <w:keepNext/>
        <w:keepLines/>
        <w:rPr>
          <w:szCs w:val="22"/>
          <w:rPrChange w:id="7963" w:author="MD" w:date="2026-10-06T14:10:00Z" w16du:dateUtc="2026-10-06T12:10:00Z">
            <w:rPr>
              <w:szCs w:val="22"/>
              <w:lang w:val="pt-BR"/>
            </w:rPr>
          </w:rPrChange>
        </w:rPr>
      </w:pPr>
    </w:p>
    <w:p w14:paraId="402A12E0" w14:textId="77777777" w:rsidR="006973E6" w:rsidRPr="003B62DD" w:rsidRDefault="006973E6">
      <w:pPr>
        <w:rPr>
          <w:b/>
          <w:szCs w:val="22"/>
          <w:rPrChange w:id="7964" w:author="MD" w:date="2026-10-06T14:10:00Z" w16du:dateUtc="2026-10-06T12:10:00Z">
            <w:rPr>
              <w:b/>
              <w:szCs w:val="22"/>
              <w:lang w:val="pt-BR"/>
            </w:rPr>
          </w:rPrChange>
        </w:rPr>
      </w:pPr>
      <w:r w:rsidRPr="003B62DD">
        <w:rPr>
          <w:b/>
          <w:szCs w:val="22"/>
          <w:rPrChange w:id="7965" w:author="MD" w:date="2026-10-06T14:10:00Z" w16du:dateUtc="2026-10-06T12:10:00Z">
            <w:rPr>
              <w:b/>
              <w:szCs w:val="22"/>
              <w:lang w:val="pt-BR"/>
            </w:rPr>
          </w:rPrChange>
        </w:rPr>
        <w:t>Ako vyzerá TAXOTERE a obsah balenia</w:t>
      </w:r>
    </w:p>
    <w:p w14:paraId="2922F105" w14:textId="77777777" w:rsidR="006973E6" w:rsidRPr="003B62DD" w:rsidRDefault="006973E6">
      <w:pPr>
        <w:rPr>
          <w:szCs w:val="22"/>
          <w:rPrChange w:id="7966" w:author="MD" w:date="2026-10-06T14:10:00Z" w16du:dateUtc="2026-10-06T12:10:00Z">
            <w:rPr>
              <w:szCs w:val="22"/>
              <w:lang w:val="pt-BR"/>
            </w:rPr>
          </w:rPrChange>
        </w:rPr>
      </w:pPr>
      <w:r w:rsidRPr="003B62DD">
        <w:rPr>
          <w:szCs w:val="22"/>
          <w:rPrChange w:id="7967" w:author="MD" w:date="2026-10-06T14:10:00Z" w16du:dateUtc="2026-10-06T12:10:00Z">
            <w:rPr>
              <w:szCs w:val="22"/>
              <w:lang w:val="pt-BR"/>
            </w:rPr>
          </w:rPrChange>
        </w:rPr>
        <w:t>TAXOTERE 80 mg</w:t>
      </w:r>
      <w:r w:rsidR="002D1A7B" w:rsidRPr="003B62DD">
        <w:rPr>
          <w:szCs w:val="22"/>
          <w:rPrChange w:id="7968" w:author="MD" w:date="2026-10-06T14:10:00Z" w16du:dateUtc="2026-10-06T12:10:00Z">
            <w:rPr>
              <w:szCs w:val="22"/>
              <w:lang w:val="pt-BR"/>
            </w:rPr>
          </w:rPrChange>
        </w:rPr>
        <w:t>/2 ml</w:t>
      </w:r>
      <w:r w:rsidRPr="003B62DD">
        <w:rPr>
          <w:szCs w:val="22"/>
          <w:rPrChange w:id="7969" w:author="MD" w:date="2026-10-06T14:10:00Z" w16du:dateUtc="2026-10-06T12:10:00Z">
            <w:rPr>
              <w:szCs w:val="22"/>
              <w:lang w:val="pt-BR"/>
            </w:rPr>
          </w:rPrChange>
        </w:rPr>
        <w:t xml:space="preserve"> koncentrát na infúzny roztok je číry, viskózny, žltý až hnedožltý roztok.</w:t>
      </w:r>
    </w:p>
    <w:p w14:paraId="3C8517E5" w14:textId="77777777" w:rsidR="006973E6" w:rsidRPr="003B62DD" w:rsidRDefault="006973E6">
      <w:pPr>
        <w:tabs>
          <w:tab w:val="clear" w:pos="567"/>
        </w:tabs>
        <w:spacing w:line="240" w:lineRule="auto"/>
      </w:pPr>
    </w:p>
    <w:p w14:paraId="58F2862E" w14:textId="77777777" w:rsidR="006973E6" w:rsidRPr="003B62DD" w:rsidRDefault="006973E6">
      <w:pPr>
        <w:tabs>
          <w:tab w:val="clear" w:pos="567"/>
        </w:tabs>
        <w:spacing w:line="240" w:lineRule="auto"/>
      </w:pPr>
      <w:r w:rsidRPr="003B62DD">
        <w:t>Každ</w:t>
      </w:r>
      <w:r w:rsidR="004F3338" w:rsidRPr="003B62DD">
        <w:t>é</w:t>
      </w:r>
      <w:r w:rsidRPr="003B62DD">
        <w:t xml:space="preserve"> </w:t>
      </w:r>
      <w:r w:rsidR="004F3338" w:rsidRPr="003B62DD">
        <w:t>blistrové balenie</w:t>
      </w:r>
      <w:r w:rsidRPr="003B62DD">
        <w:t xml:space="preserve"> obsahuje:</w:t>
      </w:r>
    </w:p>
    <w:p w14:paraId="6B127251" w14:textId="77777777" w:rsidR="006973E6" w:rsidRPr="003B62DD" w:rsidRDefault="006973E6" w:rsidP="00776717">
      <w:pPr>
        <w:numPr>
          <w:ilvl w:val="0"/>
          <w:numId w:val="19"/>
        </w:numPr>
        <w:tabs>
          <w:tab w:val="clear" w:pos="567"/>
          <w:tab w:val="clear" w:pos="720"/>
        </w:tabs>
        <w:spacing w:line="240" w:lineRule="auto"/>
        <w:ind w:left="567" w:hanging="567"/>
      </w:pPr>
      <w:r w:rsidRPr="003B62DD">
        <w:t xml:space="preserve">jednu jednodávkovú injekčnú liekovku </w:t>
      </w:r>
      <w:r w:rsidR="00E8303B" w:rsidRPr="003B62DD">
        <w:t>koncentrát</w:t>
      </w:r>
      <w:r w:rsidR="00772EF1" w:rsidRPr="003B62DD">
        <w:t>u</w:t>
      </w:r>
      <w:r w:rsidR="00E8303B" w:rsidRPr="003B62DD">
        <w:t xml:space="preserve"> </w:t>
      </w:r>
      <w:r w:rsidRPr="003B62DD">
        <w:t xml:space="preserve">a </w:t>
      </w:r>
    </w:p>
    <w:p w14:paraId="3DB884F0" w14:textId="77777777" w:rsidR="006973E6" w:rsidRPr="003B62DD" w:rsidRDefault="006973E6" w:rsidP="00776717">
      <w:pPr>
        <w:numPr>
          <w:ilvl w:val="0"/>
          <w:numId w:val="19"/>
        </w:numPr>
        <w:tabs>
          <w:tab w:val="clear" w:pos="567"/>
          <w:tab w:val="clear" w:pos="720"/>
        </w:tabs>
        <w:spacing w:line="240" w:lineRule="auto"/>
        <w:ind w:left="567" w:hanging="567"/>
      </w:pPr>
      <w:r w:rsidRPr="003B62DD">
        <w:t xml:space="preserve">jednu jednodávkovú injekčnú liekovku rozpúšťadla </w:t>
      </w:r>
    </w:p>
    <w:p w14:paraId="6AD0BA3C" w14:textId="77777777" w:rsidR="006973E6" w:rsidRPr="003B62DD" w:rsidRDefault="006973E6">
      <w:pPr>
        <w:rPr>
          <w:szCs w:val="22"/>
        </w:rPr>
      </w:pPr>
    </w:p>
    <w:p w14:paraId="648581D6" w14:textId="77777777" w:rsidR="006973E6" w:rsidRPr="003B62DD" w:rsidRDefault="006973E6">
      <w:pPr>
        <w:spacing w:line="0" w:lineRule="atLeast"/>
        <w:rPr>
          <w:b/>
          <w:sz w:val="24"/>
        </w:rPr>
      </w:pPr>
      <w:r w:rsidRPr="003B62DD">
        <w:rPr>
          <w:b/>
          <w:bCs/>
        </w:rPr>
        <w:t>Držiteľ rozhodnutia o registrácii</w:t>
      </w:r>
    </w:p>
    <w:p w14:paraId="70D2DA43" w14:textId="77777777" w:rsidR="00466129" w:rsidRPr="003B62DD" w:rsidRDefault="00466129" w:rsidP="00466129">
      <w:pPr>
        <w:pStyle w:val="paragraph"/>
        <w:suppressAutoHyphens/>
        <w:spacing w:before="0"/>
        <w:ind w:right="11"/>
        <w:rPr>
          <w:sz w:val="22"/>
          <w:szCs w:val="24"/>
          <w:lang w:val="sk-SK"/>
          <w:rPrChange w:id="7970" w:author="MD" w:date="2026-10-06T14:10:00Z" w16du:dateUtc="2026-10-06T12:10:00Z">
            <w:rPr>
              <w:sz w:val="22"/>
              <w:szCs w:val="24"/>
            </w:rPr>
          </w:rPrChange>
        </w:rPr>
      </w:pPr>
      <w:r w:rsidRPr="003B62DD">
        <w:rPr>
          <w:sz w:val="22"/>
          <w:szCs w:val="24"/>
          <w:lang w:val="sk-SK"/>
          <w:rPrChange w:id="7971" w:author="MD" w:date="2026-10-06T14:10:00Z" w16du:dateUtc="2026-10-06T12:10:00Z">
            <w:rPr>
              <w:sz w:val="22"/>
              <w:szCs w:val="24"/>
            </w:rPr>
          </w:rPrChange>
        </w:rPr>
        <w:t>Sanofi Winthrop Industrie</w:t>
      </w:r>
    </w:p>
    <w:p w14:paraId="640C2F47" w14:textId="77777777" w:rsidR="00466129" w:rsidRPr="003B62DD" w:rsidRDefault="00466129" w:rsidP="00466129">
      <w:pPr>
        <w:pStyle w:val="paragraph"/>
        <w:suppressAutoHyphens/>
        <w:spacing w:before="0"/>
        <w:ind w:right="11"/>
        <w:rPr>
          <w:sz w:val="22"/>
          <w:szCs w:val="24"/>
          <w:lang w:val="sk-SK"/>
          <w:rPrChange w:id="7972" w:author="MD" w:date="2026-10-06T14:10:00Z" w16du:dateUtc="2026-10-06T12:10:00Z">
            <w:rPr>
              <w:sz w:val="22"/>
              <w:szCs w:val="24"/>
            </w:rPr>
          </w:rPrChange>
        </w:rPr>
      </w:pPr>
      <w:r w:rsidRPr="003B62DD">
        <w:rPr>
          <w:sz w:val="22"/>
          <w:szCs w:val="24"/>
          <w:lang w:val="sk-SK"/>
          <w:rPrChange w:id="7973" w:author="MD" w:date="2026-10-06T14:10:00Z" w16du:dateUtc="2026-10-06T12:10:00Z">
            <w:rPr>
              <w:sz w:val="22"/>
              <w:szCs w:val="24"/>
            </w:rPr>
          </w:rPrChange>
        </w:rPr>
        <w:t>82 Avenue Raspail</w:t>
      </w:r>
    </w:p>
    <w:p w14:paraId="427EA935" w14:textId="77777777" w:rsidR="00466129" w:rsidRPr="003B62DD" w:rsidRDefault="00466129" w:rsidP="00466129">
      <w:pPr>
        <w:pStyle w:val="paragraph"/>
        <w:suppressAutoHyphens/>
        <w:spacing w:before="0"/>
        <w:ind w:right="11"/>
        <w:rPr>
          <w:sz w:val="22"/>
          <w:szCs w:val="24"/>
          <w:lang w:val="sk-SK"/>
          <w:rPrChange w:id="7974" w:author="MD" w:date="2026-10-06T14:10:00Z" w16du:dateUtc="2026-10-06T12:10:00Z">
            <w:rPr>
              <w:sz w:val="22"/>
              <w:szCs w:val="24"/>
            </w:rPr>
          </w:rPrChange>
        </w:rPr>
      </w:pPr>
      <w:r w:rsidRPr="003B62DD">
        <w:rPr>
          <w:sz w:val="22"/>
          <w:szCs w:val="24"/>
          <w:lang w:val="sk-SK"/>
          <w:rPrChange w:id="7975" w:author="MD" w:date="2026-10-06T14:10:00Z" w16du:dateUtc="2026-10-06T12:10:00Z">
            <w:rPr>
              <w:sz w:val="22"/>
              <w:szCs w:val="24"/>
            </w:rPr>
          </w:rPrChange>
        </w:rPr>
        <w:t>94250 Gentilly</w:t>
      </w:r>
    </w:p>
    <w:p w14:paraId="692D81FC" w14:textId="77777777" w:rsidR="006973E6" w:rsidRPr="003B62DD" w:rsidRDefault="006973E6">
      <w:pPr>
        <w:spacing w:line="0" w:lineRule="atLeast"/>
      </w:pPr>
      <w:r w:rsidRPr="003B62DD">
        <w:t>Francúzsko</w:t>
      </w:r>
    </w:p>
    <w:p w14:paraId="11E08C4C" w14:textId="77777777" w:rsidR="006973E6" w:rsidRPr="003B62DD" w:rsidRDefault="006973E6">
      <w:pPr>
        <w:spacing w:line="0" w:lineRule="atLeast"/>
      </w:pPr>
    </w:p>
    <w:p w14:paraId="6E72FABA" w14:textId="77777777" w:rsidR="006973E6" w:rsidRPr="003B62DD" w:rsidRDefault="006973E6">
      <w:pPr>
        <w:spacing w:line="0" w:lineRule="atLeast"/>
        <w:rPr>
          <w:b/>
        </w:rPr>
      </w:pPr>
      <w:r w:rsidRPr="003B62DD">
        <w:rPr>
          <w:b/>
        </w:rPr>
        <w:t>Výrobc</w:t>
      </w:r>
      <w:r w:rsidR="00D47337" w:rsidRPr="003B62DD">
        <w:rPr>
          <w:b/>
        </w:rPr>
        <w:t>a</w:t>
      </w:r>
    </w:p>
    <w:p w14:paraId="4C099779" w14:textId="77777777" w:rsidR="00454004" w:rsidRPr="003B62DD" w:rsidRDefault="00454004" w:rsidP="00454004">
      <w:pPr>
        <w:autoSpaceDE w:val="0"/>
        <w:autoSpaceDN w:val="0"/>
        <w:adjustRightInd w:val="0"/>
        <w:rPr>
          <w:color w:val="000000"/>
          <w:rPrChange w:id="7976" w:author="MD" w:date="2026-10-06T14:10:00Z" w16du:dateUtc="2026-10-06T12:10:00Z">
            <w:rPr>
              <w:color w:val="000000"/>
              <w:lang w:val="de-DE"/>
            </w:rPr>
          </w:rPrChange>
        </w:rPr>
      </w:pPr>
      <w:r w:rsidRPr="003B62DD">
        <w:rPr>
          <w:color w:val="000000"/>
          <w:rPrChange w:id="7977" w:author="MD" w:date="2026-10-06T14:10:00Z" w16du:dateUtc="2026-10-06T12:10:00Z">
            <w:rPr>
              <w:color w:val="000000"/>
              <w:lang w:val="de-DE"/>
            </w:rPr>
          </w:rPrChange>
        </w:rPr>
        <w:t>Sanofi-Aventis Deutschland GmbH</w:t>
      </w:r>
    </w:p>
    <w:p w14:paraId="2704D7FF" w14:textId="77777777" w:rsidR="00454004" w:rsidRPr="003B62DD" w:rsidRDefault="00454004" w:rsidP="00454004">
      <w:pPr>
        <w:autoSpaceDE w:val="0"/>
        <w:autoSpaceDN w:val="0"/>
        <w:adjustRightInd w:val="0"/>
        <w:rPr>
          <w:color w:val="000000"/>
          <w:rPrChange w:id="7978" w:author="MD" w:date="2026-10-06T14:10:00Z" w16du:dateUtc="2026-10-06T12:10:00Z">
            <w:rPr>
              <w:color w:val="000000"/>
              <w:lang w:val="de-DE"/>
            </w:rPr>
          </w:rPrChange>
        </w:rPr>
      </w:pPr>
      <w:r w:rsidRPr="003B62DD">
        <w:rPr>
          <w:color w:val="000000"/>
          <w:rPrChange w:id="7979" w:author="MD" w:date="2026-10-06T14:10:00Z" w16du:dateUtc="2026-10-06T12:10:00Z">
            <w:rPr>
              <w:color w:val="000000"/>
              <w:lang w:val="de-DE"/>
            </w:rPr>
          </w:rPrChange>
        </w:rPr>
        <w:t>Industriepark Höchst</w:t>
      </w:r>
    </w:p>
    <w:p w14:paraId="7FDF1FB5" w14:textId="77777777" w:rsidR="00454004" w:rsidRPr="003B62DD" w:rsidRDefault="00454004" w:rsidP="00454004">
      <w:pPr>
        <w:autoSpaceDE w:val="0"/>
        <w:autoSpaceDN w:val="0"/>
        <w:adjustRightInd w:val="0"/>
        <w:rPr>
          <w:color w:val="000000"/>
          <w:rPrChange w:id="7980" w:author="MD" w:date="2026-10-06T14:10:00Z" w16du:dateUtc="2026-10-06T12:10:00Z">
            <w:rPr>
              <w:color w:val="000000"/>
              <w:lang w:val="en-US"/>
            </w:rPr>
          </w:rPrChange>
        </w:rPr>
      </w:pPr>
      <w:r w:rsidRPr="003B62DD">
        <w:rPr>
          <w:color w:val="000000"/>
          <w:rPrChange w:id="7981" w:author="MD" w:date="2026-10-06T14:10:00Z" w16du:dateUtc="2026-10-06T12:10:00Z">
            <w:rPr>
              <w:color w:val="000000"/>
              <w:lang w:val="en-US"/>
            </w:rPr>
          </w:rPrChange>
        </w:rPr>
        <w:t>65926 Frankfurt am Main</w:t>
      </w:r>
    </w:p>
    <w:p w14:paraId="2DD06D4C" w14:textId="77777777" w:rsidR="00454004" w:rsidRPr="003B62DD" w:rsidRDefault="00454004" w:rsidP="00454004">
      <w:pPr>
        <w:rPr>
          <w:color w:val="000000"/>
          <w:rPrChange w:id="7982" w:author="MD" w:date="2026-10-06T14:10:00Z" w16du:dateUtc="2026-10-06T12:10:00Z">
            <w:rPr>
              <w:color w:val="000000"/>
              <w:lang w:val="en-US"/>
            </w:rPr>
          </w:rPrChange>
        </w:rPr>
      </w:pPr>
      <w:r w:rsidRPr="003B62DD">
        <w:rPr>
          <w:color w:val="000000"/>
          <w:rPrChange w:id="7983" w:author="MD" w:date="2026-10-06T14:10:00Z" w16du:dateUtc="2026-10-06T12:10:00Z">
            <w:rPr>
              <w:color w:val="000000"/>
              <w:lang w:val="en-US"/>
            </w:rPr>
          </w:rPrChange>
        </w:rPr>
        <w:t>Nemecko</w:t>
      </w:r>
    </w:p>
    <w:p w14:paraId="2FFDD0E8" w14:textId="77777777" w:rsidR="006973E6" w:rsidRPr="003B62DD" w:rsidRDefault="006973E6">
      <w:pPr>
        <w:rPr>
          <w:szCs w:val="22"/>
        </w:rPr>
      </w:pPr>
    </w:p>
    <w:p w14:paraId="37441505" w14:textId="77777777" w:rsidR="006973E6" w:rsidRPr="003B62DD" w:rsidRDefault="006973E6">
      <w:r w:rsidRPr="003B62DD">
        <w:rPr>
          <w:szCs w:val="22"/>
        </w:rPr>
        <w:t>Ak potrebujete akúkoľvek informáciu o tomto lieku, kontaktujte, prosím, miestneho zástupcu držiteľa rozhodnutia o registrácii</w:t>
      </w:r>
      <w:r w:rsidRPr="003B62DD">
        <w:t>.</w:t>
      </w:r>
    </w:p>
    <w:p w14:paraId="49E73842" w14:textId="77777777" w:rsidR="006973E6" w:rsidRPr="003B62DD" w:rsidRDefault="006973E6">
      <w:pPr>
        <w:rPr>
          <w:b/>
          <w:szCs w:val="22"/>
        </w:rPr>
      </w:pPr>
    </w:p>
    <w:tbl>
      <w:tblPr>
        <w:tblW w:w="9356" w:type="dxa"/>
        <w:tblInd w:w="-34" w:type="dxa"/>
        <w:tblLayout w:type="fixed"/>
        <w:tblLook w:val="0000" w:firstRow="0" w:lastRow="0" w:firstColumn="0" w:lastColumn="0" w:noHBand="0" w:noVBand="0"/>
      </w:tblPr>
      <w:tblGrid>
        <w:gridCol w:w="34"/>
        <w:gridCol w:w="4644"/>
        <w:gridCol w:w="4678"/>
      </w:tblGrid>
      <w:tr w:rsidR="00ED42F7" w:rsidRPr="007C0C53" w14:paraId="7E98297E" w14:textId="77777777" w:rsidTr="00A551B2">
        <w:trPr>
          <w:gridBefore w:val="1"/>
          <w:wBefore w:w="34" w:type="dxa"/>
          <w:cantSplit/>
        </w:trPr>
        <w:tc>
          <w:tcPr>
            <w:tcW w:w="4644" w:type="dxa"/>
          </w:tcPr>
          <w:p w14:paraId="466614D7" w14:textId="77777777" w:rsidR="00ED42F7" w:rsidRPr="003B62DD" w:rsidRDefault="00ED42F7" w:rsidP="00A551B2">
            <w:pPr>
              <w:rPr>
                <w:b/>
                <w:bCs/>
                <w:rPrChange w:id="7984" w:author="MD" w:date="2026-10-06T14:10:00Z" w16du:dateUtc="2026-10-06T12:10:00Z">
                  <w:rPr>
                    <w:b/>
                    <w:bCs/>
                    <w:lang w:val="fr-BE"/>
                  </w:rPr>
                </w:rPrChange>
              </w:rPr>
            </w:pPr>
            <w:r w:rsidRPr="003B62DD">
              <w:rPr>
                <w:b/>
                <w:bCs/>
                <w:rPrChange w:id="7985" w:author="MD" w:date="2026-10-06T14:10:00Z" w16du:dateUtc="2026-10-06T12:10:00Z">
                  <w:rPr>
                    <w:b/>
                    <w:bCs/>
                    <w:lang w:val="cs-CZ"/>
                  </w:rPr>
                </w:rPrChange>
              </w:rPr>
              <w:t>België/Belgique</w:t>
            </w:r>
            <w:r w:rsidRPr="003B62DD">
              <w:rPr>
                <w:b/>
                <w:bCs/>
                <w:rPrChange w:id="7986" w:author="MD" w:date="2026-10-06T14:10:00Z" w16du:dateUtc="2026-10-06T12:10:00Z">
                  <w:rPr>
                    <w:b/>
                    <w:bCs/>
                    <w:lang w:val="mt-MT"/>
                  </w:rPr>
                </w:rPrChange>
              </w:rPr>
              <w:t>/Belgien</w:t>
            </w:r>
          </w:p>
          <w:p w14:paraId="553A6647" w14:textId="77777777" w:rsidR="00ED42F7" w:rsidRPr="003B62DD" w:rsidRDefault="006B355F" w:rsidP="00A551B2">
            <w:pPr>
              <w:rPr>
                <w:rPrChange w:id="7987" w:author="MD" w:date="2026-10-06T14:10:00Z" w16du:dateUtc="2026-10-06T12:10:00Z">
                  <w:rPr>
                    <w:lang w:val="fr-BE"/>
                  </w:rPr>
                </w:rPrChange>
              </w:rPr>
            </w:pPr>
            <w:r w:rsidRPr="003B62DD">
              <w:rPr>
                <w:snapToGrid w:val="0"/>
                <w:rPrChange w:id="7988" w:author="MD" w:date="2026-10-06T14:10:00Z" w16du:dateUtc="2026-10-06T12:10:00Z">
                  <w:rPr>
                    <w:snapToGrid w:val="0"/>
                    <w:lang w:val="fr-BE"/>
                  </w:rPr>
                </w:rPrChange>
              </w:rPr>
              <w:t>Sanofi</w:t>
            </w:r>
            <w:r w:rsidR="00ED42F7" w:rsidRPr="003B62DD">
              <w:rPr>
                <w:snapToGrid w:val="0"/>
                <w:rPrChange w:id="7989" w:author="MD" w:date="2026-10-06T14:10:00Z" w16du:dateUtc="2026-10-06T12:10:00Z">
                  <w:rPr>
                    <w:snapToGrid w:val="0"/>
                    <w:lang w:val="fr-BE"/>
                  </w:rPr>
                </w:rPrChange>
              </w:rPr>
              <w:t xml:space="preserve"> Belgium</w:t>
            </w:r>
          </w:p>
          <w:p w14:paraId="3C729A65" w14:textId="77777777" w:rsidR="00ED42F7" w:rsidRPr="003B62DD" w:rsidRDefault="00ED42F7" w:rsidP="00A551B2">
            <w:pPr>
              <w:rPr>
                <w:snapToGrid w:val="0"/>
                <w:rPrChange w:id="7990" w:author="MD" w:date="2026-10-06T14:10:00Z" w16du:dateUtc="2026-10-06T12:10:00Z">
                  <w:rPr>
                    <w:snapToGrid w:val="0"/>
                    <w:lang w:val="fr-BE"/>
                  </w:rPr>
                </w:rPrChange>
              </w:rPr>
            </w:pPr>
            <w:r w:rsidRPr="003B62DD">
              <w:rPr>
                <w:rPrChange w:id="7991" w:author="MD" w:date="2026-10-06T14:10:00Z" w16du:dateUtc="2026-10-06T12:10:00Z">
                  <w:rPr>
                    <w:lang w:val="fr-BE"/>
                  </w:rPr>
                </w:rPrChange>
              </w:rPr>
              <w:t xml:space="preserve">Tél/Tel: </w:t>
            </w:r>
            <w:r w:rsidRPr="003B62DD">
              <w:rPr>
                <w:snapToGrid w:val="0"/>
                <w:rPrChange w:id="7992" w:author="MD" w:date="2026-10-06T14:10:00Z" w16du:dateUtc="2026-10-06T12:10:00Z">
                  <w:rPr>
                    <w:snapToGrid w:val="0"/>
                    <w:lang w:val="fr-BE"/>
                  </w:rPr>
                </w:rPrChange>
              </w:rPr>
              <w:t>+32 (0)2 710 54 00</w:t>
            </w:r>
          </w:p>
          <w:p w14:paraId="1399DE0D" w14:textId="77777777" w:rsidR="00ED42F7" w:rsidRPr="003B62DD" w:rsidRDefault="00ED42F7" w:rsidP="00A551B2">
            <w:pPr>
              <w:rPr>
                <w:rPrChange w:id="7993" w:author="MD" w:date="2026-10-06T14:10:00Z" w16du:dateUtc="2026-10-06T12:10:00Z">
                  <w:rPr>
                    <w:lang w:val="fr-BE"/>
                  </w:rPr>
                </w:rPrChange>
              </w:rPr>
            </w:pPr>
          </w:p>
        </w:tc>
        <w:tc>
          <w:tcPr>
            <w:tcW w:w="4678" w:type="dxa"/>
          </w:tcPr>
          <w:p w14:paraId="10E84588" w14:textId="77777777" w:rsidR="00ED42F7" w:rsidRPr="003B62DD" w:rsidRDefault="00ED42F7" w:rsidP="00A551B2">
            <w:pPr>
              <w:rPr>
                <w:b/>
                <w:bCs/>
                <w:rPrChange w:id="7994" w:author="MD" w:date="2026-10-06T14:10:00Z" w16du:dateUtc="2026-10-06T12:10:00Z">
                  <w:rPr>
                    <w:b/>
                    <w:bCs/>
                    <w:lang w:val="lt-LT"/>
                  </w:rPr>
                </w:rPrChange>
              </w:rPr>
            </w:pPr>
            <w:r w:rsidRPr="003B62DD">
              <w:rPr>
                <w:b/>
                <w:bCs/>
                <w:rPrChange w:id="7995" w:author="MD" w:date="2026-10-06T14:10:00Z" w16du:dateUtc="2026-10-06T12:10:00Z">
                  <w:rPr>
                    <w:b/>
                    <w:bCs/>
                    <w:lang w:val="lt-LT"/>
                  </w:rPr>
                </w:rPrChange>
              </w:rPr>
              <w:t>Lietuva</w:t>
            </w:r>
          </w:p>
          <w:p w14:paraId="39C03DB6" w14:textId="77777777" w:rsidR="00662488" w:rsidRPr="003B62DD" w:rsidRDefault="00662488" w:rsidP="00662488">
            <w:pPr>
              <w:autoSpaceDE w:val="0"/>
              <w:autoSpaceDN w:val="0"/>
              <w:adjustRightInd w:val="0"/>
              <w:spacing w:line="240" w:lineRule="auto"/>
              <w:rPr>
                <w:rPrChange w:id="7996" w:author="MD" w:date="2026-10-06T14:10:00Z" w16du:dateUtc="2026-10-06T12:10:00Z">
                  <w:rPr>
                    <w:lang w:val="fi-FI"/>
                  </w:rPr>
                </w:rPrChange>
              </w:rPr>
            </w:pPr>
            <w:r w:rsidRPr="003B62DD">
              <w:rPr>
                <w:rPrChange w:id="7997" w:author="MD" w:date="2026-10-06T14:10:00Z" w16du:dateUtc="2026-10-06T12:10:00Z">
                  <w:rPr>
                    <w:lang w:val="fi-FI"/>
                  </w:rPr>
                </w:rPrChange>
              </w:rPr>
              <w:t>Swixx Biopharma UAB</w:t>
            </w:r>
          </w:p>
          <w:p w14:paraId="1F0C37A6" w14:textId="77777777" w:rsidR="00662488" w:rsidRPr="003B62DD" w:rsidRDefault="00662488" w:rsidP="00662488">
            <w:pPr>
              <w:autoSpaceDE w:val="0"/>
              <w:autoSpaceDN w:val="0"/>
              <w:adjustRightInd w:val="0"/>
              <w:spacing w:line="240" w:lineRule="auto"/>
              <w:rPr>
                <w:noProof/>
                <w:szCs w:val="22"/>
                <w:rPrChange w:id="7998" w:author="MD" w:date="2026-10-06T14:10:00Z" w16du:dateUtc="2026-10-06T12:10:00Z">
                  <w:rPr>
                    <w:noProof/>
                    <w:szCs w:val="22"/>
                    <w:lang w:val="nl-NL"/>
                  </w:rPr>
                </w:rPrChange>
              </w:rPr>
            </w:pPr>
            <w:r w:rsidRPr="003B62DD">
              <w:rPr>
                <w:noProof/>
                <w:szCs w:val="22"/>
                <w:rPrChange w:id="7999" w:author="MD" w:date="2026-10-06T14:10:00Z" w16du:dateUtc="2026-10-06T12:10:00Z">
                  <w:rPr>
                    <w:noProof/>
                    <w:szCs w:val="22"/>
                    <w:lang w:val="nl-NL"/>
                  </w:rPr>
                </w:rPrChange>
              </w:rPr>
              <w:t>Tel: +370 5 236 91 40</w:t>
            </w:r>
          </w:p>
          <w:p w14:paraId="32BFAE8D" w14:textId="77777777" w:rsidR="00ED42F7" w:rsidRPr="003B62DD" w:rsidRDefault="00ED42F7" w:rsidP="00A551B2">
            <w:pPr>
              <w:rPr>
                <w:rPrChange w:id="8000" w:author="MD" w:date="2026-10-06T14:10:00Z" w16du:dateUtc="2026-10-06T12:10:00Z">
                  <w:rPr>
                    <w:lang w:val="fr-BE"/>
                  </w:rPr>
                </w:rPrChange>
              </w:rPr>
            </w:pPr>
          </w:p>
        </w:tc>
      </w:tr>
      <w:tr w:rsidR="00ED42F7" w:rsidRPr="007C0C53" w14:paraId="72077D99" w14:textId="77777777" w:rsidTr="00A551B2">
        <w:trPr>
          <w:gridBefore w:val="1"/>
          <w:wBefore w:w="34" w:type="dxa"/>
          <w:cantSplit/>
        </w:trPr>
        <w:tc>
          <w:tcPr>
            <w:tcW w:w="4644" w:type="dxa"/>
          </w:tcPr>
          <w:p w14:paraId="2E7CB18C" w14:textId="77777777" w:rsidR="00ED42F7" w:rsidRPr="003B62DD" w:rsidRDefault="00ED42F7" w:rsidP="00A551B2">
            <w:pPr>
              <w:rPr>
                <w:b/>
                <w:bCs/>
                <w:rPrChange w:id="8001" w:author="MD" w:date="2026-10-06T14:10:00Z" w16du:dateUtc="2026-10-06T12:10:00Z">
                  <w:rPr>
                    <w:b/>
                    <w:bCs/>
                    <w:lang w:val="it-IT"/>
                  </w:rPr>
                </w:rPrChange>
              </w:rPr>
            </w:pPr>
            <w:r w:rsidRPr="003B62DD">
              <w:rPr>
                <w:b/>
                <w:bCs/>
              </w:rPr>
              <w:t>България</w:t>
            </w:r>
          </w:p>
          <w:p w14:paraId="00B41B8F" w14:textId="77777777" w:rsidR="00662488" w:rsidRPr="003B62DD" w:rsidRDefault="00662488" w:rsidP="00662488">
            <w:pPr>
              <w:rPr>
                <w:noProof/>
                <w:szCs w:val="22"/>
                <w:rPrChange w:id="8002" w:author="MD" w:date="2026-10-06T14:10:00Z" w16du:dateUtc="2026-10-06T12:10:00Z">
                  <w:rPr>
                    <w:noProof/>
                    <w:szCs w:val="22"/>
                    <w:lang w:val="fi-FI"/>
                  </w:rPr>
                </w:rPrChange>
              </w:rPr>
            </w:pPr>
            <w:r w:rsidRPr="003B62DD">
              <w:rPr>
                <w:noProof/>
                <w:szCs w:val="22"/>
                <w:rPrChange w:id="8003" w:author="MD" w:date="2026-10-06T14:10:00Z" w16du:dateUtc="2026-10-06T12:10:00Z">
                  <w:rPr>
                    <w:noProof/>
                    <w:szCs w:val="22"/>
                    <w:lang w:val="fi-FI"/>
                  </w:rPr>
                </w:rPrChange>
              </w:rPr>
              <w:t>Swixx Biopharma EOOD</w:t>
            </w:r>
          </w:p>
          <w:p w14:paraId="1891EC4E" w14:textId="77777777" w:rsidR="00662488" w:rsidRPr="003B62DD" w:rsidRDefault="00662488" w:rsidP="00662488">
            <w:pPr>
              <w:rPr>
                <w:noProof/>
                <w:szCs w:val="22"/>
                <w:rPrChange w:id="8004" w:author="MD" w:date="2026-10-06T14:10:00Z" w16du:dateUtc="2026-10-06T12:10:00Z">
                  <w:rPr>
                    <w:noProof/>
                    <w:szCs w:val="22"/>
                    <w:lang w:val="fi-FI"/>
                  </w:rPr>
                </w:rPrChange>
              </w:rPr>
            </w:pPr>
            <w:r w:rsidRPr="003B62DD">
              <w:rPr>
                <w:noProof/>
                <w:szCs w:val="22"/>
                <w:rPrChange w:id="8005" w:author="MD" w:date="2026-10-06T14:10:00Z" w16du:dateUtc="2026-10-06T12:10:00Z">
                  <w:rPr>
                    <w:noProof/>
                    <w:szCs w:val="22"/>
                    <w:lang w:val="nl-NL"/>
                  </w:rPr>
                </w:rPrChange>
              </w:rPr>
              <w:t>Тел</w:t>
            </w:r>
            <w:r w:rsidRPr="003B62DD">
              <w:rPr>
                <w:noProof/>
                <w:szCs w:val="22"/>
                <w:rPrChange w:id="8006" w:author="MD" w:date="2026-10-06T14:10:00Z" w16du:dateUtc="2026-10-06T12:10:00Z">
                  <w:rPr>
                    <w:noProof/>
                    <w:szCs w:val="22"/>
                    <w:lang w:val="fi-FI"/>
                  </w:rPr>
                </w:rPrChange>
              </w:rPr>
              <w:t>.: +359 (0)2 4942 480</w:t>
            </w:r>
          </w:p>
          <w:p w14:paraId="31233E63" w14:textId="77777777" w:rsidR="00ED42F7" w:rsidRPr="003B62DD" w:rsidRDefault="00ED42F7" w:rsidP="00A551B2">
            <w:pPr>
              <w:rPr>
                <w:rPrChange w:id="8007" w:author="MD" w:date="2026-10-06T14:10:00Z" w16du:dateUtc="2026-10-06T12:10:00Z">
                  <w:rPr>
                    <w:lang w:val="cs-CZ"/>
                  </w:rPr>
                </w:rPrChange>
              </w:rPr>
            </w:pPr>
          </w:p>
        </w:tc>
        <w:tc>
          <w:tcPr>
            <w:tcW w:w="4678" w:type="dxa"/>
          </w:tcPr>
          <w:p w14:paraId="301D16F9" w14:textId="77777777" w:rsidR="00ED42F7" w:rsidRPr="003B62DD" w:rsidRDefault="00ED42F7" w:rsidP="00A551B2">
            <w:pPr>
              <w:rPr>
                <w:b/>
                <w:bCs/>
                <w:rPrChange w:id="8008" w:author="MD" w:date="2026-10-06T14:10:00Z" w16du:dateUtc="2026-10-06T12:10:00Z">
                  <w:rPr>
                    <w:b/>
                    <w:bCs/>
                    <w:lang w:val="fr-LU"/>
                  </w:rPr>
                </w:rPrChange>
              </w:rPr>
            </w:pPr>
            <w:r w:rsidRPr="003B62DD">
              <w:rPr>
                <w:b/>
                <w:bCs/>
                <w:rPrChange w:id="8009" w:author="MD" w:date="2026-10-06T14:10:00Z" w16du:dateUtc="2026-10-06T12:10:00Z">
                  <w:rPr>
                    <w:b/>
                    <w:bCs/>
                    <w:lang w:val="fr-LU"/>
                  </w:rPr>
                </w:rPrChange>
              </w:rPr>
              <w:t>Luxembourg/Luxemburg</w:t>
            </w:r>
          </w:p>
          <w:p w14:paraId="670716B9" w14:textId="77777777" w:rsidR="00ED42F7" w:rsidRPr="003B62DD" w:rsidRDefault="006B355F" w:rsidP="00A551B2">
            <w:pPr>
              <w:rPr>
                <w:snapToGrid w:val="0"/>
                <w:rPrChange w:id="8010" w:author="MD" w:date="2026-10-06T14:10:00Z" w16du:dateUtc="2026-10-06T12:10:00Z">
                  <w:rPr>
                    <w:snapToGrid w:val="0"/>
                    <w:lang w:val="fr-BE"/>
                  </w:rPr>
                </w:rPrChange>
              </w:rPr>
            </w:pPr>
            <w:r w:rsidRPr="003B62DD">
              <w:rPr>
                <w:snapToGrid w:val="0"/>
                <w:rPrChange w:id="8011" w:author="MD" w:date="2026-10-06T14:10:00Z" w16du:dateUtc="2026-10-06T12:10:00Z">
                  <w:rPr>
                    <w:snapToGrid w:val="0"/>
                    <w:lang w:val="fr-BE"/>
                  </w:rPr>
                </w:rPrChange>
              </w:rPr>
              <w:t>Sanofi</w:t>
            </w:r>
            <w:r w:rsidR="00ED42F7" w:rsidRPr="003B62DD">
              <w:rPr>
                <w:snapToGrid w:val="0"/>
                <w:rPrChange w:id="8012" w:author="MD" w:date="2026-10-06T14:10:00Z" w16du:dateUtc="2026-10-06T12:10:00Z">
                  <w:rPr>
                    <w:snapToGrid w:val="0"/>
                    <w:lang w:val="fr-BE"/>
                  </w:rPr>
                </w:rPrChange>
              </w:rPr>
              <w:t xml:space="preserve"> Belgium </w:t>
            </w:r>
          </w:p>
          <w:p w14:paraId="15FFAB9C" w14:textId="77777777" w:rsidR="00ED42F7" w:rsidRPr="003B62DD" w:rsidRDefault="00ED42F7" w:rsidP="00A551B2">
            <w:pPr>
              <w:rPr>
                <w:rPrChange w:id="8013" w:author="MD" w:date="2026-10-06T14:10:00Z" w16du:dateUtc="2026-10-06T12:10:00Z">
                  <w:rPr>
                    <w:lang w:val="fr-BE"/>
                  </w:rPr>
                </w:rPrChange>
              </w:rPr>
            </w:pPr>
            <w:r w:rsidRPr="003B62DD">
              <w:rPr>
                <w:rPrChange w:id="8014" w:author="MD" w:date="2026-10-06T14:10:00Z" w16du:dateUtc="2026-10-06T12:10:00Z">
                  <w:rPr>
                    <w:lang w:val="fr-LU"/>
                  </w:rPr>
                </w:rPrChange>
              </w:rPr>
              <w:t xml:space="preserve">Tél/Tel: </w:t>
            </w:r>
            <w:r w:rsidRPr="003B62DD">
              <w:rPr>
                <w:snapToGrid w:val="0"/>
                <w:rPrChange w:id="8015" w:author="MD" w:date="2026-10-06T14:10:00Z" w16du:dateUtc="2026-10-06T12:10:00Z">
                  <w:rPr>
                    <w:snapToGrid w:val="0"/>
                    <w:lang w:val="fr-BE"/>
                  </w:rPr>
                </w:rPrChange>
              </w:rPr>
              <w:t>+32 (0)2 710 54 00 (</w:t>
            </w:r>
            <w:r w:rsidRPr="003B62DD">
              <w:rPr>
                <w:rPrChange w:id="8016" w:author="MD" w:date="2026-10-06T14:10:00Z" w16du:dateUtc="2026-10-06T12:10:00Z">
                  <w:rPr>
                    <w:lang w:val="fr-BE"/>
                  </w:rPr>
                </w:rPrChange>
              </w:rPr>
              <w:t>Belgique/Belgien)</w:t>
            </w:r>
          </w:p>
          <w:p w14:paraId="0C674D27" w14:textId="77777777" w:rsidR="00ED42F7" w:rsidRPr="003B62DD" w:rsidRDefault="00ED42F7" w:rsidP="00A551B2">
            <w:pPr>
              <w:rPr>
                <w:rPrChange w:id="8017" w:author="MD" w:date="2026-10-06T14:10:00Z" w16du:dateUtc="2026-10-06T12:10:00Z">
                  <w:rPr>
                    <w:lang w:val="fr-BE"/>
                  </w:rPr>
                </w:rPrChange>
              </w:rPr>
            </w:pPr>
          </w:p>
        </w:tc>
      </w:tr>
      <w:tr w:rsidR="00ED42F7" w:rsidRPr="007C0C53" w14:paraId="01F46673" w14:textId="77777777" w:rsidTr="00A551B2">
        <w:trPr>
          <w:gridBefore w:val="1"/>
          <w:wBefore w:w="34" w:type="dxa"/>
          <w:cantSplit/>
        </w:trPr>
        <w:tc>
          <w:tcPr>
            <w:tcW w:w="4644" w:type="dxa"/>
          </w:tcPr>
          <w:p w14:paraId="246A4BC6" w14:textId="77777777" w:rsidR="00ED42F7" w:rsidRPr="003B62DD" w:rsidRDefault="00ED42F7" w:rsidP="00A551B2">
            <w:pPr>
              <w:rPr>
                <w:b/>
                <w:bCs/>
                <w:rPrChange w:id="8018" w:author="MD" w:date="2026-10-06T14:10:00Z" w16du:dateUtc="2026-10-06T12:10:00Z">
                  <w:rPr>
                    <w:b/>
                    <w:bCs/>
                    <w:lang w:val="cs-CZ"/>
                  </w:rPr>
                </w:rPrChange>
              </w:rPr>
            </w:pPr>
            <w:r w:rsidRPr="003B62DD">
              <w:rPr>
                <w:b/>
                <w:bCs/>
                <w:rPrChange w:id="8019" w:author="MD" w:date="2026-10-06T14:10:00Z" w16du:dateUtc="2026-10-06T12:10:00Z">
                  <w:rPr>
                    <w:b/>
                    <w:bCs/>
                    <w:lang w:val="cs-CZ"/>
                  </w:rPr>
                </w:rPrChange>
              </w:rPr>
              <w:t>Česká republika</w:t>
            </w:r>
          </w:p>
          <w:p w14:paraId="1CE9A1B4" w14:textId="4A1E6CC0" w:rsidR="00ED42F7" w:rsidRPr="003B62DD" w:rsidRDefault="00466129" w:rsidP="00A551B2">
            <w:pPr>
              <w:rPr>
                <w:rPrChange w:id="8020" w:author="MD" w:date="2026-10-06T14:10:00Z" w16du:dateUtc="2026-10-06T12:10:00Z">
                  <w:rPr>
                    <w:lang w:val="cs-CZ"/>
                  </w:rPr>
                </w:rPrChange>
              </w:rPr>
            </w:pPr>
            <w:r w:rsidRPr="003B62DD">
              <w:rPr>
                <w:rPrChange w:id="8021" w:author="MD" w:date="2026-10-06T14:10:00Z" w16du:dateUtc="2026-10-06T12:10:00Z">
                  <w:rPr>
                    <w:lang w:val="cs-CZ"/>
                  </w:rPr>
                </w:rPrChange>
              </w:rPr>
              <w:t>Sanofi</w:t>
            </w:r>
            <w:r w:rsidR="00ED42F7" w:rsidRPr="003B62DD">
              <w:rPr>
                <w:rPrChange w:id="8022" w:author="MD" w:date="2026-10-06T14:10:00Z" w16du:dateUtc="2026-10-06T12:10:00Z">
                  <w:rPr>
                    <w:lang w:val="cs-CZ"/>
                  </w:rPr>
                </w:rPrChange>
              </w:rPr>
              <w:t xml:space="preserve"> s.r.o.</w:t>
            </w:r>
          </w:p>
          <w:p w14:paraId="49ED47C3" w14:textId="77777777" w:rsidR="00ED42F7" w:rsidRPr="003B62DD" w:rsidRDefault="00ED42F7" w:rsidP="00A551B2">
            <w:pPr>
              <w:rPr>
                <w:rPrChange w:id="8023" w:author="MD" w:date="2026-10-06T14:10:00Z" w16du:dateUtc="2026-10-06T12:10:00Z">
                  <w:rPr>
                    <w:lang w:val="cs-CZ"/>
                  </w:rPr>
                </w:rPrChange>
              </w:rPr>
            </w:pPr>
            <w:r w:rsidRPr="003B62DD">
              <w:rPr>
                <w:rPrChange w:id="8024" w:author="MD" w:date="2026-10-06T14:10:00Z" w16du:dateUtc="2026-10-06T12:10:00Z">
                  <w:rPr>
                    <w:lang w:val="cs-CZ"/>
                  </w:rPr>
                </w:rPrChange>
              </w:rPr>
              <w:t>Tel: +420 233 086 111</w:t>
            </w:r>
          </w:p>
          <w:p w14:paraId="2EE6E7B8" w14:textId="77777777" w:rsidR="00ED42F7" w:rsidRPr="003B62DD" w:rsidRDefault="00ED42F7" w:rsidP="00A551B2">
            <w:pPr>
              <w:rPr>
                <w:rPrChange w:id="8025" w:author="MD" w:date="2026-10-06T14:10:00Z" w16du:dateUtc="2026-10-06T12:10:00Z">
                  <w:rPr>
                    <w:lang w:val="cs-CZ"/>
                  </w:rPr>
                </w:rPrChange>
              </w:rPr>
            </w:pPr>
          </w:p>
        </w:tc>
        <w:tc>
          <w:tcPr>
            <w:tcW w:w="4678" w:type="dxa"/>
          </w:tcPr>
          <w:p w14:paraId="6B545C8D" w14:textId="77777777" w:rsidR="00ED42F7" w:rsidRPr="003B62DD" w:rsidRDefault="00ED42F7" w:rsidP="00A551B2">
            <w:pPr>
              <w:rPr>
                <w:b/>
                <w:bCs/>
                <w:rPrChange w:id="8026" w:author="MD" w:date="2026-10-06T14:10:00Z" w16du:dateUtc="2026-10-06T12:10:00Z">
                  <w:rPr>
                    <w:b/>
                    <w:bCs/>
                    <w:lang w:val="hu-HU"/>
                  </w:rPr>
                </w:rPrChange>
              </w:rPr>
            </w:pPr>
            <w:r w:rsidRPr="003B62DD">
              <w:rPr>
                <w:b/>
                <w:bCs/>
                <w:rPrChange w:id="8027" w:author="MD" w:date="2026-10-06T14:10:00Z" w16du:dateUtc="2026-10-06T12:10:00Z">
                  <w:rPr>
                    <w:b/>
                    <w:bCs/>
                    <w:lang w:val="hu-HU"/>
                  </w:rPr>
                </w:rPrChange>
              </w:rPr>
              <w:t>Magyarország</w:t>
            </w:r>
          </w:p>
          <w:p w14:paraId="1E6F7DD8" w14:textId="77777777" w:rsidR="00ED42F7" w:rsidRPr="003B62DD" w:rsidRDefault="00ED42F7" w:rsidP="00A551B2">
            <w:pPr>
              <w:rPr>
                <w:rPrChange w:id="8028" w:author="MD" w:date="2026-10-06T14:10:00Z" w16du:dateUtc="2026-10-06T12:10:00Z">
                  <w:rPr>
                    <w:lang w:val="cs-CZ"/>
                  </w:rPr>
                </w:rPrChange>
              </w:rPr>
            </w:pPr>
            <w:r w:rsidRPr="003B62DD">
              <w:rPr>
                <w:rPrChange w:id="8029" w:author="MD" w:date="2026-10-06T14:10:00Z" w16du:dateUtc="2026-10-06T12:10:00Z">
                  <w:rPr>
                    <w:lang w:val="cs-CZ"/>
                  </w:rPr>
                </w:rPrChange>
              </w:rPr>
              <w:t>sanofi-aventis zrt., Magyarország</w:t>
            </w:r>
          </w:p>
          <w:p w14:paraId="363B7B3F" w14:textId="77777777" w:rsidR="00ED42F7" w:rsidRPr="003B62DD" w:rsidRDefault="00ED42F7" w:rsidP="00A551B2">
            <w:pPr>
              <w:rPr>
                <w:rPrChange w:id="8030" w:author="MD" w:date="2026-10-06T14:10:00Z" w16du:dateUtc="2026-10-06T12:10:00Z">
                  <w:rPr>
                    <w:lang w:val="hu-HU"/>
                  </w:rPr>
                </w:rPrChange>
              </w:rPr>
            </w:pPr>
            <w:r w:rsidRPr="003B62DD">
              <w:rPr>
                <w:rPrChange w:id="8031" w:author="MD" w:date="2026-10-06T14:10:00Z" w16du:dateUtc="2026-10-06T12:10:00Z">
                  <w:rPr>
                    <w:lang w:val="cs-CZ"/>
                  </w:rPr>
                </w:rPrChange>
              </w:rPr>
              <w:t xml:space="preserve">Tel.: +36 1 </w:t>
            </w:r>
            <w:r w:rsidRPr="003B62DD">
              <w:rPr>
                <w:rPrChange w:id="8032" w:author="MD" w:date="2026-10-06T14:10:00Z" w16du:dateUtc="2026-10-06T12:10:00Z">
                  <w:rPr>
                    <w:lang w:val="hu-HU"/>
                  </w:rPr>
                </w:rPrChange>
              </w:rPr>
              <w:t>505 0050</w:t>
            </w:r>
          </w:p>
          <w:p w14:paraId="22F3E712" w14:textId="77777777" w:rsidR="00ED42F7" w:rsidRPr="003B62DD" w:rsidRDefault="00ED42F7" w:rsidP="00A551B2">
            <w:pPr>
              <w:rPr>
                <w:rPrChange w:id="8033" w:author="MD" w:date="2026-10-06T14:10:00Z" w16du:dateUtc="2026-10-06T12:10:00Z">
                  <w:rPr>
                    <w:lang w:val="hu-HU"/>
                  </w:rPr>
                </w:rPrChange>
              </w:rPr>
            </w:pPr>
          </w:p>
        </w:tc>
      </w:tr>
      <w:tr w:rsidR="0069306F" w:rsidRPr="007C0C53" w14:paraId="535DE0C8" w14:textId="77777777" w:rsidTr="00BB6A18">
        <w:trPr>
          <w:gridBefore w:val="1"/>
          <w:wBefore w:w="34" w:type="dxa"/>
          <w:cantSplit/>
        </w:trPr>
        <w:tc>
          <w:tcPr>
            <w:tcW w:w="4644" w:type="dxa"/>
          </w:tcPr>
          <w:p w14:paraId="180AF324" w14:textId="77777777" w:rsidR="0069306F" w:rsidRPr="003B62DD" w:rsidRDefault="0069306F" w:rsidP="00BB6A18">
            <w:pPr>
              <w:rPr>
                <w:b/>
                <w:bCs/>
                <w:szCs w:val="22"/>
              </w:rPr>
            </w:pPr>
            <w:r w:rsidRPr="003B62DD">
              <w:rPr>
                <w:b/>
                <w:bCs/>
                <w:szCs w:val="22"/>
              </w:rPr>
              <w:t>Danmark</w:t>
            </w:r>
          </w:p>
          <w:p w14:paraId="771E69BE" w14:textId="77777777" w:rsidR="0069306F" w:rsidRPr="003B62DD" w:rsidRDefault="0069306F" w:rsidP="00BB6A18">
            <w:pPr>
              <w:rPr>
                <w:szCs w:val="22"/>
              </w:rPr>
            </w:pPr>
            <w:r w:rsidRPr="003B62DD">
              <w:rPr>
                <w:szCs w:val="22"/>
              </w:rPr>
              <w:t>Sanofi A/S</w:t>
            </w:r>
          </w:p>
          <w:p w14:paraId="64CBA1AC" w14:textId="77777777" w:rsidR="0069306F" w:rsidRPr="003B62DD" w:rsidRDefault="0069306F" w:rsidP="00BB6A18">
            <w:pPr>
              <w:rPr>
                <w:szCs w:val="22"/>
              </w:rPr>
            </w:pPr>
            <w:r w:rsidRPr="003B62DD">
              <w:rPr>
                <w:szCs w:val="22"/>
              </w:rPr>
              <w:t>Tlf: +45 45 16 70 00</w:t>
            </w:r>
          </w:p>
          <w:p w14:paraId="730622DE" w14:textId="77777777" w:rsidR="0069306F" w:rsidRPr="003B62DD" w:rsidRDefault="0069306F" w:rsidP="00BB6A18">
            <w:pPr>
              <w:rPr>
                <w:szCs w:val="22"/>
              </w:rPr>
            </w:pPr>
          </w:p>
        </w:tc>
        <w:tc>
          <w:tcPr>
            <w:tcW w:w="4678" w:type="dxa"/>
          </w:tcPr>
          <w:p w14:paraId="4D748141" w14:textId="77777777" w:rsidR="0069306F" w:rsidRPr="003B62DD" w:rsidRDefault="0069306F" w:rsidP="00BB6A18">
            <w:pPr>
              <w:rPr>
                <w:b/>
                <w:bCs/>
                <w:szCs w:val="22"/>
              </w:rPr>
            </w:pPr>
            <w:r w:rsidRPr="003B62DD">
              <w:rPr>
                <w:b/>
                <w:bCs/>
                <w:szCs w:val="22"/>
              </w:rPr>
              <w:t>Malta</w:t>
            </w:r>
          </w:p>
          <w:p w14:paraId="098F75F4" w14:textId="77777777" w:rsidR="0069306F" w:rsidRPr="003B62DD" w:rsidRDefault="0069306F" w:rsidP="00BB6A18">
            <w:pPr>
              <w:rPr>
                <w:szCs w:val="22"/>
              </w:rPr>
            </w:pPr>
            <w:r w:rsidRPr="003B62DD">
              <w:rPr>
                <w:szCs w:val="22"/>
              </w:rPr>
              <w:t xml:space="preserve">sanofi </w:t>
            </w:r>
            <w:r w:rsidR="00EA6F67" w:rsidRPr="003B62DD">
              <w:rPr>
                <w:szCs w:val="22"/>
              </w:rPr>
              <w:t>S.r.l</w:t>
            </w:r>
            <w:r w:rsidRPr="003B62DD">
              <w:rPr>
                <w:szCs w:val="22"/>
              </w:rPr>
              <w:t>.</w:t>
            </w:r>
          </w:p>
          <w:p w14:paraId="5FACD539" w14:textId="77777777" w:rsidR="0069306F" w:rsidRPr="003B62DD" w:rsidRDefault="0069306F" w:rsidP="00BB6A18">
            <w:pPr>
              <w:rPr>
                <w:szCs w:val="22"/>
              </w:rPr>
            </w:pPr>
            <w:r w:rsidRPr="003B62DD">
              <w:rPr>
                <w:szCs w:val="22"/>
              </w:rPr>
              <w:t xml:space="preserve">Tel: </w:t>
            </w:r>
            <w:r w:rsidRPr="003B62DD">
              <w:rPr>
                <w:bCs/>
                <w:spacing w:val="-2"/>
                <w:szCs w:val="22"/>
              </w:rPr>
              <w:t>+39.800.536389</w:t>
            </w:r>
          </w:p>
          <w:p w14:paraId="047CE5C5" w14:textId="77777777" w:rsidR="0069306F" w:rsidRPr="003B62DD" w:rsidRDefault="0069306F" w:rsidP="00BB6A18">
            <w:pPr>
              <w:rPr>
                <w:szCs w:val="22"/>
              </w:rPr>
            </w:pPr>
          </w:p>
          <w:p w14:paraId="468765EC" w14:textId="77777777" w:rsidR="0069306F" w:rsidRPr="003B62DD" w:rsidRDefault="0069306F" w:rsidP="00BB6A18">
            <w:pPr>
              <w:rPr>
                <w:szCs w:val="22"/>
              </w:rPr>
            </w:pPr>
          </w:p>
        </w:tc>
      </w:tr>
      <w:tr w:rsidR="0069306F" w:rsidRPr="007C0C53" w14:paraId="3035254F" w14:textId="77777777" w:rsidTr="00BB6A18">
        <w:trPr>
          <w:gridBefore w:val="1"/>
          <w:wBefore w:w="34" w:type="dxa"/>
          <w:cantSplit/>
        </w:trPr>
        <w:tc>
          <w:tcPr>
            <w:tcW w:w="4644" w:type="dxa"/>
          </w:tcPr>
          <w:p w14:paraId="53852E86" w14:textId="77777777" w:rsidR="0069306F" w:rsidRPr="003B62DD" w:rsidRDefault="0069306F" w:rsidP="00BB6A18">
            <w:pPr>
              <w:rPr>
                <w:b/>
                <w:bCs/>
                <w:szCs w:val="22"/>
              </w:rPr>
            </w:pPr>
            <w:r w:rsidRPr="003B62DD">
              <w:rPr>
                <w:b/>
                <w:bCs/>
                <w:szCs w:val="22"/>
              </w:rPr>
              <w:t>Deutschland</w:t>
            </w:r>
          </w:p>
          <w:p w14:paraId="3756AAAA" w14:textId="77777777" w:rsidR="0069306F" w:rsidRPr="003B62DD" w:rsidRDefault="0069306F" w:rsidP="00BB6A18">
            <w:pPr>
              <w:rPr>
                <w:szCs w:val="22"/>
              </w:rPr>
            </w:pPr>
            <w:r w:rsidRPr="003B62DD">
              <w:rPr>
                <w:szCs w:val="22"/>
              </w:rPr>
              <w:t>Sanofi-Aventis Deutschland GmbH</w:t>
            </w:r>
          </w:p>
          <w:p w14:paraId="12DE0963" w14:textId="77777777" w:rsidR="00662488" w:rsidRPr="003B62DD" w:rsidRDefault="00662488" w:rsidP="00662488">
            <w:pPr>
              <w:tabs>
                <w:tab w:val="left" w:pos="-720"/>
              </w:tabs>
              <w:suppressAutoHyphens/>
              <w:spacing w:line="240" w:lineRule="auto"/>
              <w:rPr>
                <w:noProof/>
                <w:szCs w:val="22"/>
                <w:rPrChange w:id="8034" w:author="MD" w:date="2026-10-06T14:10:00Z" w16du:dateUtc="2026-10-06T12:10:00Z">
                  <w:rPr>
                    <w:noProof/>
                    <w:szCs w:val="22"/>
                    <w:lang w:val="it-IT"/>
                  </w:rPr>
                </w:rPrChange>
              </w:rPr>
            </w:pPr>
            <w:r w:rsidRPr="003B62DD">
              <w:rPr>
                <w:noProof/>
                <w:szCs w:val="22"/>
                <w:rPrChange w:id="8035" w:author="MD" w:date="2026-10-06T14:10:00Z" w16du:dateUtc="2026-10-06T12:10:00Z">
                  <w:rPr>
                    <w:noProof/>
                    <w:szCs w:val="22"/>
                    <w:lang w:val="it-IT"/>
                  </w:rPr>
                </w:rPrChange>
              </w:rPr>
              <w:t>Tel.: 0800 52 52 010</w:t>
            </w:r>
          </w:p>
          <w:p w14:paraId="6B1AD555" w14:textId="77777777" w:rsidR="00662488" w:rsidRPr="003B62DD" w:rsidRDefault="00662488" w:rsidP="00662488">
            <w:pPr>
              <w:tabs>
                <w:tab w:val="left" w:pos="-720"/>
              </w:tabs>
              <w:suppressAutoHyphens/>
              <w:spacing w:line="240" w:lineRule="auto"/>
              <w:rPr>
                <w:noProof/>
                <w:szCs w:val="22"/>
                <w:rPrChange w:id="8036" w:author="MD" w:date="2026-10-06T14:10:00Z" w16du:dateUtc="2026-10-06T12:10:00Z">
                  <w:rPr>
                    <w:noProof/>
                    <w:szCs w:val="22"/>
                    <w:lang w:val="it-IT"/>
                  </w:rPr>
                </w:rPrChange>
              </w:rPr>
            </w:pPr>
            <w:r w:rsidRPr="003B62DD">
              <w:rPr>
                <w:noProof/>
                <w:szCs w:val="22"/>
                <w:rPrChange w:id="8037" w:author="MD" w:date="2026-10-06T14:10:00Z" w16du:dateUtc="2026-10-06T12:10:00Z">
                  <w:rPr>
                    <w:noProof/>
                    <w:szCs w:val="22"/>
                    <w:lang w:val="it-IT"/>
                  </w:rPr>
                </w:rPrChange>
              </w:rPr>
              <w:t>Tel. aus dem Ausland: +49 69 305 21 131</w:t>
            </w:r>
          </w:p>
          <w:p w14:paraId="7F770AD2" w14:textId="77777777" w:rsidR="0069306F" w:rsidRPr="003B62DD" w:rsidRDefault="0069306F" w:rsidP="00BB6A18">
            <w:pPr>
              <w:rPr>
                <w:szCs w:val="22"/>
              </w:rPr>
            </w:pPr>
          </w:p>
        </w:tc>
        <w:tc>
          <w:tcPr>
            <w:tcW w:w="4678" w:type="dxa"/>
          </w:tcPr>
          <w:p w14:paraId="14E71EB1" w14:textId="77777777" w:rsidR="0069306F" w:rsidRPr="003B62DD" w:rsidRDefault="0069306F" w:rsidP="00BB6A18">
            <w:pPr>
              <w:rPr>
                <w:b/>
                <w:bCs/>
                <w:szCs w:val="22"/>
              </w:rPr>
            </w:pPr>
            <w:r w:rsidRPr="003B62DD">
              <w:rPr>
                <w:b/>
                <w:bCs/>
                <w:szCs w:val="22"/>
              </w:rPr>
              <w:t>Nederland</w:t>
            </w:r>
          </w:p>
          <w:p w14:paraId="01911E48" w14:textId="0C3EED47" w:rsidR="0069306F" w:rsidRPr="003B62DD" w:rsidRDefault="00466129" w:rsidP="00BB6A18">
            <w:pPr>
              <w:rPr>
                <w:szCs w:val="22"/>
              </w:rPr>
            </w:pPr>
            <w:r w:rsidRPr="003B62DD">
              <w:rPr>
                <w:szCs w:val="22"/>
              </w:rPr>
              <w:t>Sanofi</w:t>
            </w:r>
            <w:r w:rsidR="0069306F" w:rsidRPr="003B62DD">
              <w:rPr>
                <w:szCs w:val="22"/>
              </w:rPr>
              <w:t xml:space="preserve"> B.V.</w:t>
            </w:r>
          </w:p>
          <w:p w14:paraId="3743698D" w14:textId="77777777" w:rsidR="0069306F" w:rsidRPr="003B62DD" w:rsidRDefault="0069306F" w:rsidP="00BB6A18">
            <w:pPr>
              <w:rPr>
                <w:szCs w:val="22"/>
              </w:rPr>
            </w:pPr>
            <w:r w:rsidRPr="003B62DD">
              <w:rPr>
                <w:szCs w:val="22"/>
              </w:rPr>
              <w:t>Tel: +31 20 245 4000 </w:t>
            </w:r>
          </w:p>
        </w:tc>
      </w:tr>
      <w:tr w:rsidR="00ED42F7" w:rsidRPr="007C0C53" w14:paraId="7009F91C" w14:textId="77777777" w:rsidTr="00A551B2">
        <w:trPr>
          <w:gridBefore w:val="1"/>
          <w:wBefore w:w="34" w:type="dxa"/>
          <w:cantSplit/>
        </w:trPr>
        <w:tc>
          <w:tcPr>
            <w:tcW w:w="4644" w:type="dxa"/>
          </w:tcPr>
          <w:p w14:paraId="01E519E6" w14:textId="77777777" w:rsidR="00ED42F7" w:rsidRPr="003B62DD" w:rsidRDefault="00ED42F7" w:rsidP="00A551B2">
            <w:pPr>
              <w:rPr>
                <w:b/>
                <w:bCs/>
                <w:rPrChange w:id="8038" w:author="MD" w:date="2026-10-06T14:10:00Z" w16du:dateUtc="2026-10-06T12:10:00Z">
                  <w:rPr>
                    <w:b/>
                    <w:bCs/>
                    <w:lang w:val="et-EE"/>
                  </w:rPr>
                </w:rPrChange>
              </w:rPr>
            </w:pPr>
            <w:r w:rsidRPr="003B62DD">
              <w:rPr>
                <w:b/>
                <w:bCs/>
                <w:rPrChange w:id="8039" w:author="MD" w:date="2026-10-06T14:10:00Z" w16du:dateUtc="2026-10-06T12:10:00Z">
                  <w:rPr>
                    <w:b/>
                    <w:bCs/>
                    <w:lang w:val="et-EE"/>
                  </w:rPr>
                </w:rPrChange>
              </w:rPr>
              <w:lastRenderedPageBreak/>
              <w:t>Eesti</w:t>
            </w:r>
          </w:p>
          <w:p w14:paraId="4D1F49FF" w14:textId="77777777" w:rsidR="00662488" w:rsidRPr="003B62DD" w:rsidRDefault="00662488" w:rsidP="00662488">
            <w:pPr>
              <w:tabs>
                <w:tab w:val="left" w:pos="-720"/>
              </w:tabs>
              <w:suppressAutoHyphens/>
              <w:spacing w:line="240" w:lineRule="auto"/>
              <w:rPr>
                <w:noProof/>
                <w:szCs w:val="22"/>
                <w:rPrChange w:id="8040" w:author="MD" w:date="2026-10-06T14:10:00Z" w16du:dateUtc="2026-10-06T12:10:00Z">
                  <w:rPr>
                    <w:noProof/>
                    <w:szCs w:val="22"/>
                    <w:lang w:val="it-IT"/>
                  </w:rPr>
                </w:rPrChange>
              </w:rPr>
            </w:pPr>
            <w:r w:rsidRPr="003B62DD">
              <w:rPr>
                <w:noProof/>
                <w:szCs w:val="22"/>
                <w:rPrChange w:id="8041" w:author="MD" w:date="2026-10-06T14:10:00Z" w16du:dateUtc="2026-10-06T12:10:00Z">
                  <w:rPr>
                    <w:noProof/>
                    <w:szCs w:val="22"/>
                    <w:lang w:val="it-IT"/>
                  </w:rPr>
                </w:rPrChange>
              </w:rPr>
              <w:t xml:space="preserve">Swixx Biopharma OÜ </w:t>
            </w:r>
          </w:p>
          <w:p w14:paraId="44669361" w14:textId="77777777" w:rsidR="00662488" w:rsidRPr="003B62DD" w:rsidRDefault="00662488" w:rsidP="00662488">
            <w:pPr>
              <w:tabs>
                <w:tab w:val="left" w:pos="-720"/>
              </w:tabs>
              <w:suppressAutoHyphens/>
              <w:spacing w:line="240" w:lineRule="auto"/>
              <w:rPr>
                <w:noProof/>
                <w:szCs w:val="22"/>
                <w:rPrChange w:id="8042" w:author="MD" w:date="2026-10-06T14:10:00Z" w16du:dateUtc="2026-10-06T12:10:00Z">
                  <w:rPr>
                    <w:noProof/>
                    <w:szCs w:val="22"/>
                    <w:lang w:val="it-IT"/>
                  </w:rPr>
                </w:rPrChange>
              </w:rPr>
            </w:pPr>
            <w:r w:rsidRPr="003B62DD">
              <w:rPr>
                <w:noProof/>
                <w:szCs w:val="22"/>
                <w:rPrChange w:id="8043" w:author="MD" w:date="2026-10-06T14:10:00Z" w16du:dateUtc="2026-10-06T12:10:00Z">
                  <w:rPr>
                    <w:noProof/>
                    <w:szCs w:val="22"/>
                    <w:lang w:val="it-IT"/>
                  </w:rPr>
                </w:rPrChange>
              </w:rPr>
              <w:t>Tel: +372 640 10 30</w:t>
            </w:r>
          </w:p>
          <w:p w14:paraId="2E30D59E" w14:textId="77777777" w:rsidR="00ED42F7" w:rsidRPr="003B62DD" w:rsidRDefault="00ED42F7" w:rsidP="00A551B2">
            <w:pPr>
              <w:rPr>
                <w:rPrChange w:id="8044" w:author="MD" w:date="2026-10-06T14:10:00Z" w16du:dateUtc="2026-10-06T12:10:00Z">
                  <w:rPr>
                    <w:lang w:val="et-EE"/>
                  </w:rPr>
                </w:rPrChange>
              </w:rPr>
            </w:pPr>
          </w:p>
        </w:tc>
        <w:tc>
          <w:tcPr>
            <w:tcW w:w="4678" w:type="dxa"/>
          </w:tcPr>
          <w:p w14:paraId="227FDF06" w14:textId="77777777" w:rsidR="00ED42F7" w:rsidRPr="003B62DD" w:rsidRDefault="00ED42F7" w:rsidP="00A551B2">
            <w:pPr>
              <w:rPr>
                <w:b/>
                <w:bCs/>
                <w:rPrChange w:id="8045" w:author="MD" w:date="2026-10-06T14:10:00Z" w16du:dateUtc="2026-10-06T12:10:00Z">
                  <w:rPr>
                    <w:b/>
                    <w:bCs/>
                    <w:lang w:val="cs-CZ"/>
                  </w:rPr>
                </w:rPrChange>
              </w:rPr>
            </w:pPr>
            <w:r w:rsidRPr="003B62DD">
              <w:rPr>
                <w:b/>
                <w:bCs/>
                <w:rPrChange w:id="8046" w:author="MD" w:date="2026-10-06T14:10:00Z" w16du:dateUtc="2026-10-06T12:10:00Z">
                  <w:rPr>
                    <w:b/>
                    <w:bCs/>
                    <w:lang w:val="cs-CZ"/>
                  </w:rPr>
                </w:rPrChange>
              </w:rPr>
              <w:t>Norge</w:t>
            </w:r>
          </w:p>
          <w:p w14:paraId="1E9BADBE" w14:textId="77777777" w:rsidR="00ED42F7" w:rsidRPr="003B62DD" w:rsidRDefault="00ED42F7" w:rsidP="00A551B2">
            <w:pPr>
              <w:rPr>
                <w:rPrChange w:id="8047" w:author="MD" w:date="2026-10-06T14:10:00Z" w16du:dateUtc="2026-10-06T12:10:00Z">
                  <w:rPr>
                    <w:lang w:val="cs-CZ"/>
                  </w:rPr>
                </w:rPrChange>
              </w:rPr>
            </w:pPr>
            <w:r w:rsidRPr="003B62DD">
              <w:rPr>
                <w:rPrChange w:id="8048" w:author="MD" w:date="2026-10-06T14:10:00Z" w16du:dateUtc="2026-10-06T12:10:00Z">
                  <w:rPr>
                    <w:lang w:val="cs-CZ"/>
                  </w:rPr>
                </w:rPrChange>
              </w:rPr>
              <w:t>sanofi-aventis Norge AS</w:t>
            </w:r>
          </w:p>
          <w:p w14:paraId="55650D37" w14:textId="77777777" w:rsidR="00ED42F7" w:rsidRPr="003B62DD" w:rsidRDefault="00ED42F7" w:rsidP="00A551B2">
            <w:pPr>
              <w:rPr>
                <w:rPrChange w:id="8049" w:author="MD" w:date="2026-10-06T14:10:00Z" w16du:dateUtc="2026-10-06T12:10:00Z">
                  <w:rPr>
                    <w:lang w:val="cs-CZ"/>
                  </w:rPr>
                </w:rPrChange>
              </w:rPr>
            </w:pPr>
            <w:r w:rsidRPr="003B62DD">
              <w:rPr>
                <w:rPrChange w:id="8050" w:author="MD" w:date="2026-10-06T14:10:00Z" w16du:dateUtc="2026-10-06T12:10:00Z">
                  <w:rPr>
                    <w:lang w:val="cs-CZ"/>
                  </w:rPr>
                </w:rPrChange>
              </w:rPr>
              <w:t>Tlf: +47 67 10 71 00</w:t>
            </w:r>
          </w:p>
          <w:p w14:paraId="20B8E3DA" w14:textId="77777777" w:rsidR="00ED42F7" w:rsidRPr="003B62DD" w:rsidRDefault="00ED42F7" w:rsidP="00A551B2">
            <w:pPr>
              <w:rPr>
                <w:rPrChange w:id="8051" w:author="MD" w:date="2026-10-06T14:10:00Z" w16du:dateUtc="2026-10-06T12:10:00Z">
                  <w:rPr>
                    <w:lang w:val="et-EE"/>
                  </w:rPr>
                </w:rPrChange>
              </w:rPr>
            </w:pPr>
          </w:p>
        </w:tc>
      </w:tr>
      <w:tr w:rsidR="00ED42F7" w:rsidRPr="007C0C53" w14:paraId="07FB1AD3" w14:textId="77777777" w:rsidTr="00A551B2">
        <w:trPr>
          <w:gridBefore w:val="1"/>
          <w:wBefore w:w="34" w:type="dxa"/>
          <w:cantSplit/>
        </w:trPr>
        <w:tc>
          <w:tcPr>
            <w:tcW w:w="4644" w:type="dxa"/>
          </w:tcPr>
          <w:p w14:paraId="49A69BFC" w14:textId="77777777" w:rsidR="00ED42F7" w:rsidRPr="003B62DD" w:rsidRDefault="00ED42F7" w:rsidP="00A551B2">
            <w:pPr>
              <w:rPr>
                <w:b/>
                <w:bCs/>
                <w:rPrChange w:id="8052" w:author="MD" w:date="2026-10-06T14:10:00Z" w16du:dateUtc="2026-10-06T12:10:00Z">
                  <w:rPr>
                    <w:b/>
                    <w:bCs/>
                    <w:lang w:val="cs-CZ"/>
                  </w:rPr>
                </w:rPrChange>
              </w:rPr>
            </w:pPr>
            <w:r w:rsidRPr="003B62DD">
              <w:rPr>
                <w:b/>
                <w:bCs/>
                <w:rPrChange w:id="8053" w:author="MD" w:date="2026-10-06T14:10:00Z" w16du:dateUtc="2026-10-06T12:10:00Z">
                  <w:rPr>
                    <w:b/>
                    <w:bCs/>
                    <w:lang w:val="el-GR"/>
                  </w:rPr>
                </w:rPrChange>
              </w:rPr>
              <w:t>Ελλάδα</w:t>
            </w:r>
          </w:p>
          <w:p w14:paraId="17BAF348" w14:textId="77777777" w:rsidR="00ED42F7" w:rsidRPr="003B62DD" w:rsidRDefault="00B14E6D" w:rsidP="00A551B2">
            <w:pPr>
              <w:rPr>
                <w:rPrChange w:id="8054" w:author="MD" w:date="2026-10-06T14:10:00Z" w16du:dateUtc="2026-10-06T12:10:00Z">
                  <w:rPr>
                    <w:lang w:val="et-EE"/>
                  </w:rPr>
                </w:rPrChange>
              </w:rPr>
            </w:pPr>
            <w:r w:rsidRPr="003B62DD">
              <w:rPr>
                <w:szCs w:val="22"/>
                <w:rPrChange w:id="8055" w:author="MD" w:date="2026-10-06T14:10:00Z" w16du:dateUtc="2026-10-06T12:10:00Z">
                  <w:rPr>
                    <w:szCs w:val="22"/>
                    <w:lang w:val="nb-NO"/>
                  </w:rPr>
                </w:rPrChange>
              </w:rPr>
              <w:t xml:space="preserve">Sanofi-Aventis </w:t>
            </w:r>
            <w:r w:rsidRPr="003B62DD">
              <w:rPr>
                <w:szCs w:val="22"/>
              </w:rPr>
              <w:t>Μονοπρόσωπη</w:t>
            </w:r>
            <w:r w:rsidR="00ED42F7" w:rsidRPr="003B62DD">
              <w:rPr>
                <w:rPrChange w:id="8056" w:author="MD" w:date="2026-10-06T14:10:00Z" w16du:dateUtc="2026-10-06T12:10:00Z">
                  <w:rPr>
                    <w:lang w:val="cs-CZ"/>
                  </w:rPr>
                </w:rPrChange>
              </w:rPr>
              <w:t xml:space="preserve"> AEBE</w:t>
            </w:r>
          </w:p>
          <w:p w14:paraId="7A13D7BC" w14:textId="77777777" w:rsidR="00ED42F7" w:rsidRPr="003B62DD" w:rsidRDefault="00ED42F7" w:rsidP="00A551B2">
            <w:pPr>
              <w:rPr>
                <w:rPrChange w:id="8057" w:author="MD" w:date="2026-10-06T14:10:00Z" w16du:dateUtc="2026-10-06T12:10:00Z">
                  <w:rPr>
                    <w:lang w:val="cs-CZ"/>
                  </w:rPr>
                </w:rPrChange>
              </w:rPr>
            </w:pPr>
            <w:r w:rsidRPr="003B62DD">
              <w:rPr>
                <w:rPrChange w:id="8058" w:author="MD" w:date="2026-10-06T14:10:00Z" w16du:dateUtc="2026-10-06T12:10:00Z">
                  <w:rPr>
                    <w:lang w:val="el-GR"/>
                  </w:rPr>
                </w:rPrChange>
              </w:rPr>
              <w:t>Τηλ</w:t>
            </w:r>
            <w:r w:rsidRPr="003B62DD">
              <w:rPr>
                <w:rPrChange w:id="8059" w:author="MD" w:date="2026-10-06T14:10:00Z" w16du:dateUtc="2026-10-06T12:10:00Z">
                  <w:rPr>
                    <w:lang w:val="cs-CZ"/>
                  </w:rPr>
                </w:rPrChange>
              </w:rPr>
              <w:t>: +30 210 900 16 00</w:t>
            </w:r>
          </w:p>
          <w:p w14:paraId="66484B8B" w14:textId="77777777" w:rsidR="00ED42F7" w:rsidRPr="003B62DD" w:rsidRDefault="00ED42F7" w:rsidP="00A551B2">
            <w:pPr>
              <w:rPr>
                <w:rPrChange w:id="8060" w:author="MD" w:date="2026-10-06T14:10:00Z" w16du:dateUtc="2026-10-06T12:10:00Z">
                  <w:rPr>
                    <w:lang w:val="cs-CZ"/>
                  </w:rPr>
                </w:rPrChange>
              </w:rPr>
            </w:pPr>
          </w:p>
        </w:tc>
        <w:tc>
          <w:tcPr>
            <w:tcW w:w="4678" w:type="dxa"/>
          </w:tcPr>
          <w:p w14:paraId="7E870442" w14:textId="77777777" w:rsidR="00ED42F7" w:rsidRPr="003B62DD" w:rsidRDefault="00ED42F7" w:rsidP="00A551B2">
            <w:pPr>
              <w:rPr>
                <w:b/>
                <w:bCs/>
                <w:rPrChange w:id="8061" w:author="MD" w:date="2026-10-06T14:10:00Z" w16du:dateUtc="2026-10-06T12:10:00Z">
                  <w:rPr>
                    <w:b/>
                    <w:bCs/>
                    <w:lang w:val="cs-CZ"/>
                  </w:rPr>
                </w:rPrChange>
              </w:rPr>
            </w:pPr>
            <w:r w:rsidRPr="003B62DD">
              <w:rPr>
                <w:b/>
                <w:bCs/>
                <w:rPrChange w:id="8062" w:author="MD" w:date="2026-10-06T14:10:00Z" w16du:dateUtc="2026-10-06T12:10:00Z">
                  <w:rPr>
                    <w:b/>
                    <w:bCs/>
                    <w:lang w:val="cs-CZ"/>
                  </w:rPr>
                </w:rPrChange>
              </w:rPr>
              <w:t>Österreich</w:t>
            </w:r>
          </w:p>
          <w:p w14:paraId="1CBB6658" w14:textId="77777777" w:rsidR="00ED42F7" w:rsidRPr="003B62DD" w:rsidRDefault="00ED42F7" w:rsidP="00A551B2">
            <w:pPr>
              <w:rPr>
                <w:rPrChange w:id="8063" w:author="MD" w:date="2026-10-06T14:10:00Z" w16du:dateUtc="2026-10-06T12:10:00Z">
                  <w:rPr>
                    <w:lang w:val="cs-CZ"/>
                  </w:rPr>
                </w:rPrChange>
              </w:rPr>
            </w:pPr>
            <w:r w:rsidRPr="003B62DD">
              <w:rPr>
                <w:rPrChange w:id="8064" w:author="MD" w:date="2026-10-06T14:10:00Z" w16du:dateUtc="2026-10-06T12:10:00Z">
                  <w:rPr>
                    <w:lang w:val="cs-CZ"/>
                  </w:rPr>
                </w:rPrChange>
              </w:rPr>
              <w:t>sanofi-aventis GmbH</w:t>
            </w:r>
          </w:p>
          <w:p w14:paraId="5C51F5F0" w14:textId="77777777" w:rsidR="00ED42F7" w:rsidRPr="003B62DD" w:rsidRDefault="00ED42F7" w:rsidP="00A551B2">
            <w:pPr>
              <w:rPr>
                <w:rPrChange w:id="8065" w:author="MD" w:date="2026-10-06T14:10:00Z" w16du:dateUtc="2026-10-06T12:10:00Z">
                  <w:rPr>
                    <w:lang w:val="cs-CZ"/>
                  </w:rPr>
                </w:rPrChange>
              </w:rPr>
            </w:pPr>
            <w:r w:rsidRPr="003B62DD">
              <w:rPr>
                <w:rPrChange w:id="8066" w:author="MD" w:date="2026-10-06T14:10:00Z" w16du:dateUtc="2026-10-06T12:10:00Z">
                  <w:rPr>
                    <w:lang w:val="cs-CZ"/>
                  </w:rPr>
                </w:rPrChange>
              </w:rPr>
              <w:t>Tel: +43 1 80 185 – 0</w:t>
            </w:r>
          </w:p>
          <w:p w14:paraId="4F54EC53" w14:textId="77777777" w:rsidR="00ED42F7" w:rsidRPr="003B62DD" w:rsidRDefault="00ED42F7" w:rsidP="00A551B2">
            <w:pPr>
              <w:rPr>
                <w:rPrChange w:id="8067" w:author="MD" w:date="2026-10-06T14:10:00Z" w16du:dateUtc="2026-10-06T12:10:00Z">
                  <w:rPr>
                    <w:lang w:val="cs-CZ"/>
                  </w:rPr>
                </w:rPrChange>
              </w:rPr>
            </w:pPr>
          </w:p>
        </w:tc>
      </w:tr>
      <w:tr w:rsidR="00ED42F7" w:rsidRPr="007C0C53" w14:paraId="5E591DDD" w14:textId="77777777" w:rsidTr="00A551B2">
        <w:trPr>
          <w:gridBefore w:val="1"/>
          <w:wBefore w:w="34" w:type="dxa"/>
          <w:cantSplit/>
        </w:trPr>
        <w:tc>
          <w:tcPr>
            <w:tcW w:w="4644" w:type="dxa"/>
            <w:tcBorders>
              <w:top w:val="nil"/>
              <w:left w:val="nil"/>
              <w:bottom w:val="nil"/>
              <w:right w:val="nil"/>
            </w:tcBorders>
          </w:tcPr>
          <w:p w14:paraId="4740CEFE" w14:textId="77777777" w:rsidR="00ED42F7" w:rsidRPr="003B62DD" w:rsidRDefault="00ED42F7" w:rsidP="00A551B2">
            <w:pPr>
              <w:rPr>
                <w:b/>
                <w:bCs/>
                <w:rPrChange w:id="8068" w:author="MD" w:date="2026-10-06T14:10:00Z" w16du:dateUtc="2026-10-06T12:10:00Z">
                  <w:rPr>
                    <w:b/>
                    <w:bCs/>
                    <w:lang w:val="es-ES"/>
                  </w:rPr>
                </w:rPrChange>
              </w:rPr>
            </w:pPr>
            <w:r w:rsidRPr="003B62DD">
              <w:rPr>
                <w:b/>
                <w:bCs/>
                <w:rPrChange w:id="8069" w:author="MD" w:date="2026-10-06T14:10:00Z" w16du:dateUtc="2026-10-06T12:10:00Z">
                  <w:rPr>
                    <w:b/>
                    <w:bCs/>
                    <w:lang w:val="es-ES"/>
                  </w:rPr>
                </w:rPrChange>
              </w:rPr>
              <w:t>España</w:t>
            </w:r>
          </w:p>
          <w:p w14:paraId="1C51C4E9" w14:textId="77777777" w:rsidR="00ED42F7" w:rsidRPr="003B62DD" w:rsidRDefault="00ED42F7" w:rsidP="00A551B2">
            <w:pPr>
              <w:rPr>
                <w:smallCaps/>
                <w:rPrChange w:id="8070" w:author="MD" w:date="2026-10-06T14:10:00Z" w16du:dateUtc="2026-10-06T12:10:00Z">
                  <w:rPr>
                    <w:smallCaps/>
                    <w:lang w:val="pt-PT"/>
                  </w:rPr>
                </w:rPrChange>
              </w:rPr>
            </w:pPr>
            <w:r w:rsidRPr="003B62DD">
              <w:rPr>
                <w:rPrChange w:id="8071" w:author="MD" w:date="2026-10-06T14:10:00Z" w16du:dateUtc="2026-10-06T12:10:00Z">
                  <w:rPr>
                    <w:lang w:val="pt-PT"/>
                  </w:rPr>
                </w:rPrChange>
              </w:rPr>
              <w:t>sanofi-aventis, S.A.</w:t>
            </w:r>
          </w:p>
          <w:p w14:paraId="07FBE1EF" w14:textId="77777777" w:rsidR="00ED42F7" w:rsidRPr="003B62DD" w:rsidRDefault="00ED42F7" w:rsidP="00A551B2">
            <w:pPr>
              <w:rPr>
                <w:rPrChange w:id="8072" w:author="MD" w:date="2026-10-06T14:10:00Z" w16du:dateUtc="2026-10-06T12:10:00Z">
                  <w:rPr>
                    <w:lang w:val="pt-PT"/>
                  </w:rPr>
                </w:rPrChange>
              </w:rPr>
            </w:pPr>
            <w:r w:rsidRPr="003B62DD">
              <w:rPr>
                <w:rPrChange w:id="8073" w:author="MD" w:date="2026-10-06T14:10:00Z" w16du:dateUtc="2026-10-06T12:10:00Z">
                  <w:rPr>
                    <w:lang w:val="pt-PT"/>
                  </w:rPr>
                </w:rPrChange>
              </w:rPr>
              <w:t>Tel: +34 93 485 94 00</w:t>
            </w:r>
          </w:p>
          <w:p w14:paraId="651745A5" w14:textId="77777777" w:rsidR="00ED42F7" w:rsidRPr="003B62DD" w:rsidRDefault="00ED42F7" w:rsidP="00A551B2">
            <w:pPr>
              <w:rPr>
                <w:rPrChange w:id="8074" w:author="MD" w:date="2026-10-06T14:10:00Z" w16du:dateUtc="2026-10-06T12:10:00Z">
                  <w:rPr>
                    <w:lang w:val="sv-SE"/>
                  </w:rPr>
                </w:rPrChange>
              </w:rPr>
            </w:pPr>
          </w:p>
        </w:tc>
        <w:tc>
          <w:tcPr>
            <w:tcW w:w="4678" w:type="dxa"/>
            <w:tcBorders>
              <w:top w:val="nil"/>
              <w:left w:val="nil"/>
              <w:bottom w:val="nil"/>
              <w:right w:val="nil"/>
            </w:tcBorders>
          </w:tcPr>
          <w:p w14:paraId="48D7B125" w14:textId="77777777" w:rsidR="00ED42F7" w:rsidRPr="003B62DD" w:rsidRDefault="00ED42F7" w:rsidP="00A551B2">
            <w:pPr>
              <w:rPr>
                <w:b/>
                <w:bCs/>
                <w:rPrChange w:id="8075" w:author="MD" w:date="2026-10-06T14:10:00Z" w16du:dateUtc="2026-10-06T12:10:00Z">
                  <w:rPr>
                    <w:b/>
                    <w:bCs/>
                    <w:lang w:val="lv-LV"/>
                  </w:rPr>
                </w:rPrChange>
              </w:rPr>
            </w:pPr>
            <w:r w:rsidRPr="003B62DD">
              <w:rPr>
                <w:b/>
                <w:bCs/>
                <w:rPrChange w:id="8076" w:author="MD" w:date="2026-10-06T14:10:00Z" w16du:dateUtc="2026-10-06T12:10:00Z">
                  <w:rPr>
                    <w:b/>
                    <w:bCs/>
                    <w:lang w:val="lv-LV"/>
                  </w:rPr>
                </w:rPrChange>
              </w:rPr>
              <w:t>Polska</w:t>
            </w:r>
          </w:p>
          <w:p w14:paraId="15B3A8FE" w14:textId="77D4F15F" w:rsidR="00ED42F7" w:rsidRPr="003B62DD" w:rsidRDefault="00C529C0" w:rsidP="00A551B2">
            <w:pPr>
              <w:rPr>
                <w:rPrChange w:id="8077" w:author="MD" w:date="2026-10-06T14:10:00Z" w16du:dateUtc="2026-10-06T12:10:00Z">
                  <w:rPr>
                    <w:lang w:val="sv-SE"/>
                  </w:rPr>
                </w:rPrChange>
              </w:rPr>
            </w:pPr>
            <w:r w:rsidRPr="003B62DD">
              <w:rPr>
                <w:rPrChange w:id="8078" w:author="MD" w:date="2026-10-06T14:10:00Z" w16du:dateUtc="2026-10-06T12:10:00Z">
                  <w:rPr>
                    <w:lang w:val="sv-SE"/>
                  </w:rPr>
                </w:rPrChange>
              </w:rPr>
              <w:t>S</w:t>
            </w:r>
            <w:r w:rsidR="00ED42F7" w:rsidRPr="003B62DD">
              <w:rPr>
                <w:rPrChange w:id="8079" w:author="MD" w:date="2026-10-06T14:10:00Z" w16du:dateUtc="2026-10-06T12:10:00Z">
                  <w:rPr>
                    <w:lang w:val="sv-SE"/>
                  </w:rPr>
                </w:rPrChange>
              </w:rPr>
              <w:t>anofi Sp. z o.o.</w:t>
            </w:r>
          </w:p>
          <w:p w14:paraId="2866D5DE" w14:textId="77777777" w:rsidR="00ED42F7" w:rsidRPr="003B62DD" w:rsidRDefault="00ED42F7" w:rsidP="00A551B2">
            <w:pPr>
              <w:rPr>
                <w:rPrChange w:id="8080" w:author="MD" w:date="2026-10-06T14:10:00Z" w16du:dateUtc="2026-10-06T12:10:00Z">
                  <w:rPr>
                    <w:lang w:val="fr-FR"/>
                  </w:rPr>
                </w:rPrChange>
              </w:rPr>
            </w:pPr>
            <w:r w:rsidRPr="003B62DD">
              <w:rPr>
                <w:rPrChange w:id="8081" w:author="MD" w:date="2026-10-06T14:10:00Z" w16du:dateUtc="2026-10-06T12:10:00Z">
                  <w:rPr>
                    <w:lang w:val="fr-FR"/>
                  </w:rPr>
                </w:rPrChange>
              </w:rPr>
              <w:t>Tel.: +48 22 </w:t>
            </w:r>
            <w:r w:rsidRPr="003B62DD">
              <w:rPr>
                <w:szCs w:val="22"/>
              </w:rPr>
              <w:t>280 00 00</w:t>
            </w:r>
          </w:p>
          <w:p w14:paraId="0C2764F7" w14:textId="77777777" w:rsidR="00ED42F7" w:rsidRPr="003B62DD" w:rsidRDefault="00ED42F7" w:rsidP="00A551B2">
            <w:pPr>
              <w:rPr>
                <w:rPrChange w:id="8082" w:author="MD" w:date="2026-10-06T14:10:00Z" w16du:dateUtc="2026-10-06T12:10:00Z">
                  <w:rPr>
                    <w:lang w:val="fr-FR"/>
                  </w:rPr>
                </w:rPrChange>
              </w:rPr>
            </w:pPr>
          </w:p>
        </w:tc>
      </w:tr>
      <w:tr w:rsidR="00ED42F7" w:rsidRPr="007C0C53" w14:paraId="41EF014A" w14:textId="77777777" w:rsidTr="00A551B2">
        <w:trPr>
          <w:cantSplit/>
        </w:trPr>
        <w:tc>
          <w:tcPr>
            <w:tcW w:w="4678" w:type="dxa"/>
            <w:gridSpan w:val="2"/>
          </w:tcPr>
          <w:p w14:paraId="1BDB81BA" w14:textId="77777777" w:rsidR="00ED42F7" w:rsidRPr="003B62DD" w:rsidRDefault="00ED42F7" w:rsidP="00A551B2">
            <w:pPr>
              <w:rPr>
                <w:b/>
                <w:bCs/>
                <w:rPrChange w:id="8083" w:author="MD" w:date="2026-10-06T14:10:00Z" w16du:dateUtc="2026-10-06T12:10:00Z">
                  <w:rPr>
                    <w:b/>
                    <w:bCs/>
                    <w:lang w:val="fr-FR"/>
                  </w:rPr>
                </w:rPrChange>
              </w:rPr>
            </w:pPr>
            <w:r w:rsidRPr="003B62DD">
              <w:rPr>
                <w:b/>
                <w:bCs/>
                <w:rPrChange w:id="8084" w:author="MD" w:date="2026-10-06T14:10:00Z" w16du:dateUtc="2026-10-06T12:10:00Z">
                  <w:rPr>
                    <w:b/>
                    <w:bCs/>
                    <w:lang w:val="fr-FR"/>
                  </w:rPr>
                </w:rPrChange>
              </w:rPr>
              <w:t>France</w:t>
            </w:r>
          </w:p>
          <w:p w14:paraId="4F0C7943" w14:textId="65216301" w:rsidR="00ED42F7" w:rsidRPr="003B62DD" w:rsidRDefault="00466129" w:rsidP="00A551B2">
            <w:pPr>
              <w:rPr>
                <w:rPrChange w:id="8085" w:author="MD" w:date="2026-10-06T14:10:00Z" w16du:dateUtc="2026-10-06T12:10:00Z">
                  <w:rPr>
                    <w:lang w:val="fr-FR"/>
                  </w:rPr>
                </w:rPrChange>
              </w:rPr>
            </w:pPr>
            <w:r w:rsidRPr="003B62DD">
              <w:rPr>
                <w:rPrChange w:id="8086" w:author="MD" w:date="2026-10-06T14:10:00Z" w16du:dateUtc="2026-10-06T12:10:00Z">
                  <w:rPr>
                    <w:lang w:val="fr-BE"/>
                  </w:rPr>
                </w:rPrChange>
              </w:rPr>
              <w:t>Sanofi Winthrop Industrie</w:t>
            </w:r>
          </w:p>
          <w:p w14:paraId="2C94DE20" w14:textId="77777777" w:rsidR="00ED42F7" w:rsidRPr="003B62DD" w:rsidRDefault="00ED42F7" w:rsidP="00A551B2">
            <w:pPr>
              <w:rPr>
                <w:rPrChange w:id="8087" w:author="MD" w:date="2026-10-06T14:10:00Z" w16du:dateUtc="2026-10-06T12:10:00Z">
                  <w:rPr>
                    <w:lang w:val="fr-FR"/>
                  </w:rPr>
                </w:rPrChange>
              </w:rPr>
            </w:pPr>
            <w:r w:rsidRPr="003B62DD">
              <w:rPr>
                <w:rPrChange w:id="8088" w:author="MD" w:date="2026-10-06T14:10:00Z" w16du:dateUtc="2026-10-06T12:10:00Z">
                  <w:rPr>
                    <w:lang w:val="fr-FR"/>
                  </w:rPr>
                </w:rPrChange>
              </w:rPr>
              <w:t>Tél: 0 800 222 555</w:t>
            </w:r>
          </w:p>
          <w:p w14:paraId="661A42D8" w14:textId="77777777" w:rsidR="00ED42F7" w:rsidRPr="003B62DD" w:rsidRDefault="00ED42F7" w:rsidP="00A551B2">
            <w:pPr>
              <w:rPr>
                <w:rPrChange w:id="8089" w:author="MD" w:date="2026-10-06T14:10:00Z" w16du:dateUtc="2026-10-06T12:10:00Z">
                  <w:rPr>
                    <w:lang w:val="pt-PT"/>
                  </w:rPr>
                </w:rPrChange>
              </w:rPr>
            </w:pPr>
            <w:r w:rsidRPr="003B62DD">
              <w:rPr>
                <w:rPrChange w:id="8090" w:author="MD" w:date="2026-10-06T14:10:00Z" w16du:dateUtc="2026-10-06T12:10:00Z">
                  <w:rPr>
                    <w:lang w:val="pt-PT"/>
                  </w:rPr>
                </w:rPrChange>
              </w:rPr>
              <w:t>Appel depuis l’étranger : +33 1 57 63 23 23</w:t>
            </w:r>
          </w:p>
          <w:p w14:paraId="188354C7" w14:textId="77777777" w:rsidR="00ED42F7" w:rsidRPr="003B62DD" w:rsidRDefault="00ED42F7" w:rsidP="00A551B2">
            <w:pPr>
              <w:rPr>
                <w:rPrChange w:id="8091" w:author="MD" w:date="2026-10-06T14:10:00Z" w16du:dateUtc="2026-10-06T12:10:00Z">
                  <w:rPr>
                    <w:lang w:val="fr-FR"/>
                  </w:rPr>
                </w:rPrChange>
              </w:rPr>
            </w:pPr>
          </w:p>
        </w:tc>
        <w:tc>
          <w:tcPr>
            <w:tcW w:w="4678" w:type="dxa"/>
          </w:tcPr>
          <w:p w14:paraId="015816E3" w14:textId="77777777" w:rsidR="00ED42F7" w:rsidRPr="003B62DD" w:rsidRDefault="00ED42F7" w:rsidP="00A551B2">
            <w:pPr>
              <w:rPr>
                <w:b/>
                <w:bCs/>
                <w:rPrChange w:id="8092" w:author="MD" w:date="2026-10-06T14:10:00Z" w16du:dateUtc="2026-10-06T12:10:00Z">
                  <w:rPr>
                    <w:b/>
                    <w:bCs/>
                    <w:lang w:val="pt-BR"/>
                  </w:rPr>
                </w:rPrChange>
              </w:rPr>
            </w:pPr>
            <w:r w:rsidRPr="003B62DD">
              <w:rPr>
                <w:b/>
                <w:bCs/>
                <w:rPrChange w:id="8093" w:author="MD" w:date="2026-10-06T14:10:00Z" w16du:dateUtc="2026-10-06T12:10:00Z">
                  <w:rPr>
                    <w:b/>
                    <w:bCs/>
                    <w:lang w:val="pt-BR"/>
                  </w:rPr>
                </w:rPrChange>
              </w:rPr>
              <w:t>Portugal</w:t>
            </w:r>
          </w:p>
          <w:p w14:paraId="2B72A59C" w14:textId="77777777" w:rsidR="00ED42F7" w:rsidRPr="003B62DD" w:rsidRDefault="00ED42F7" w:rsidP="00A551B2">
            <w:pPr>
              <w:rPr>
                <w:szCs w:val="22"/>
                <w:rPrChange w:id="8094" w:author="MD" w:date="2026-10-06T14:10:00Z" w16du:dateUtc="2026-10-06T12:10:00Z">
                  <w:rPr>
                    <w:szCs w:val="22"/>
                    <w:lang w:val="pt-BR"/>
                  </w:rPr>
                </w:rPrChange>
              </w:rPr>
            </w:pPr>
            <w:r w:rsidRPr="003B62DD">
              <w:rPr>
                <w:szCs w:val="22"/>
                <w:rPrChange w:id="8095" w:author="MD" w:date="2026-10-06T14:10:00Z" w16du:dateUtc="2026-10-06T12:10:00Z">
                  <w:rPr>
                    <w:szCs w:val="22"/>
                    <w:lang w:val="pt-BR"/>
                  </w:rPr>
                </w:rPrChange>
              </w:rPr>
              <w:t>Sanofi - Produtos Farmacêuticos, Lda.</w:t>
            </w:r>
          </w:p>
          <w:p w14:paraId="68480C6A" w14:textId="77777777" w:rsidR="00ED42F7" w:rsidRPr="003B62DD" w:rsidRDefault="00ED42F7" w:rsidP="00A551B2">
            <w:pPr>
              <w:rPr>
                <w:rPrChange w:id="8096" w:author="MD" w:date="2026-10-06T14:10:00Z" w16du:dateUtc="2026-10-06T12:10:00Z">
                  <w:rPr>
                    <w:lang w:val="fr-FR"/>
                  </w:rPr>
                </w:rPrChange>
              </w:rPr>
            </w:pPr>
            <w:r w:rsidRPr="003B62DD">
              <w:rPr>
                <w:rPrChange w:id="8097" w:author="MD" w:date="2026-10-06T14:10:00Z" w16du:dateUtc="2026-10-06T12:10:00Z">
                  <w:rPr>
                    <w:lang w:val="fr-FR"/>
                  </w:rPr>
                </w:rPrChange>
              </w:rPr>
              <w:t>Tel: +351 21 35 89 400</w:t>
            </w:r>
          </w:p>
          <w:p w14:paraId="2F11336F" w14:textId="77777777" w:rsidR="00ED42F7" w:rsidRPr="003B62DD" w:rsidRDefault="00ED42F7" w:rsidP="00A551B2">
            <w:pPr>
              <w:rPr>
                <w:rPrChange w:id="8098" w:author="MD" w:date="2026-10-06T14:10:00Z" w16du:dateUtc="2026-10-06T12:10:00Z">
                  <w:rPr>
                    <w:lang w:val="fr-FR"/>
                  </w:rPr>
                </w:rPrChange>
              </w:rPr>
            </w:pPr>
          </w:p>
        </w:tc>
      </w:tr>
      <w:tr w:rsidR="00ED42F7" w:rsidRPr="007C0C53" w14:paraId="6DF11B34" w14:textId="77777777" w:rsidTr="00A551B2">
        <w:trPr>
          <w:gridBefore w:val="1"/>
          <w:wBefore w:w="34" w:type="dxa"/>
          <w:cantSplit/>
        </w:trPr>
        <w:tc>
          <w:tcPr>
            <w:tcW w:w="4644" w:type="dxa"/>
          </w:tcPr>
          <w:p w14:paraId="0911572B" w14:textId="77777777" w:rsidR="00ED42F7" w:rsidRPr="003B62DD" w:rsidRDefault="00ED42F7" w:rsidP="00ED42F7">
            <w:pPr>
              <w:keepNext/>
              <w:rPr>
                <w:rFonts w:eastAsia="SimSun"/>
                <w:b/>
                <w:bCs/>
                <w:szCs w:val="22"/>
                <w:lang w:eastAsia="zh-CN"/>
                <w:rPrChange w:id="8099" w:author="MD" w:date="2026-10-06T14:10:00Z" w16du:dateUtc="2026-10-06T12:10:00Z">
                  <w:rPr>
                    <w:rFonts w:eastAsia="SimSun"/>
                    <w:b/>
                    <w:bCs/>
                    <w:szCs w:val="22"/>
                    <w:lang w:val="it-IT" w:eastAsia="zh-CN"/>
                  </w:rPr>
                </w:rPrChange>
              </w:rPr>
            </w:pPr>
            <w:r w:rsidRPr="003B62DD">
              <w:rPr>
                <w:rFonts w:eastAsia="SimSun"/>
                <w:b/>
                <w:bCs/>
                <w:szCs w:val="22"/>
                <w:lang w:eastAsia="zh-CN"/>
                <w:rPrChange w:id="8100" w:author="MD" w:date="2026-10-06T14:10:00Z" w16du:dateUtc="2026-10-06T12:10:00Z">
                  <w:rPr>
                    <w:rFonts w:eastAsia="SimSun"/>
                    <w:b/>
                    <w:bCs/>
                    <w:szCs w:val="22"/>
                    <w:lang w:val="it-IT" w:eastAsia="zh-CN"/>
                  </w:rPr>
                </w:rPrChange>
              </w:rPr>
              <w:t>Hrvatska</w:t>
            </w:r>
          </w:p>
          <w:p w14:paraId="7949B395" w14:textId="77777777" w:rsidR="00662488" w:rsidRPr="003B62DD" w:rsidRDefault="00662488" w:rsidP="00662488">
            <w:pPr>
              <w:spacing w:line="240" w:lineRule="auto"/>
              <w:rPr>
                <w:noProof/>
                <w:szCs w:val="22"/>
                <w:rPrChange w:id="8101" w:author="MD" w:date="2026-10-06T14:10:00Z" w16du:dateUtc="2026-10-06T12:10:00Z">
                  <w:rPr>
                    <w:noProof/>
                    <w:szCs w:val="22"/>
                    <w:lang w:val="fi-FI"/>
                  </w:rPr>
                </w:rPrChange>
              </w:rPr>
            </w:pPr>
            <w:r w:rsidRPr="003B62DD">
              <w:rPr>
                <w:noProof/>
                <w:szCs w:val="22"/>
                <w:rPrChange w:id="8102" w:author="MD" w:date="2026-10-06T14:10:00Z" w16du:dateUtc="2026-10-06T12:10:00Z">
                  <w:rPr>
                    <w:noProof/>
                    <w:szCs w:val="22"/>
                    <w:lang w:val="fi-FI"/>
                  </w:rPr>
                </w:rPrChange>
              </w:rPr>
              <w:t>Swixx Biopharma d.o.o.</w:t>
            </w:r>
          </w:p>
          <w:p w14:paraId="1B7B465B" w14:textId="77777777" w:rsidR="00662488" w:rsidRPr="003B62DD" w:rsidRDefault="00662488" w:rsidP="00662488">
            <w:pPr>
              <w:spacing w:line="240" w:lineRule="auto"/>
              <w:rPr>
                <w:noProof/>
                <w:szCs w:val="22"/>
                <w:rPrChange w:id="8103" w:author="MD" w:date="2026-10-06T14:10:00Z" w16du:dateUtc="2026-10-06T12:10:00Z">
                  <w:rPr>
                    <w:noProof/>
                    <w:szCs w:val="22"/>
                    <w:lang w:val="fi-FI"/>
                  </w:rPr>
                </w:rPrChange>
              </w:rPr>
            </w:pPr>
            <w:r w:rsidRPr="003B62DD">
              <w:rPr>
                <w:noProof/>
                <w:szCs w:val="22"/>
                <w:rPrChange w:id="8104" w:author="MD" w:date="2026-10-06T14:10:00Z" w16du:dateUtc="2026-10-06T12:10:00Z">
                  <w:rPr>
                    <w:noProof/>
                    <w:szCs w:val="22"/>
                    <w:lang w:val="fi-FI"/>
                  </w:rPr>
                </w:rPrChange>
              </w:rPr>
              <w:t>Tel: +385 1 2078 500</w:t>
            </w:r>
          </w:p>
          <w:p w14:paraId="6346C1D6" w14:textId="77777777" w:rsidR="00ED42F7" w:rsidRPr="003B62DD" w:rsidRDefault="00ED42F7" w:rsidP="00ED42F7">
            <w:pPr>
              <w:rPr>
                <w:b/>
                <w:bCs/>
                <w:rPrChange w:id="8105" w:author="MD" w:date="2026-10-06T14:10:00Z" w16du:dateUtc="2026-10-06T12:10:00Z">
                  <w:rPr>
                    <w:b/>
                    <w:bCs/>
                    <w:lang w:val="fr-FR"/>
                  </w:rPr>
                </w:rPrChange>
              </w:rPr>
            </w:pPr>
          </w:p>
        </w:tc>
        <w:tc>
          <w:tcPr>
            <w:tcW w:w="4678" w:type="dxa"/>
          </w:tcPr>
          <w:p w14:paraId="2C871219" w14:textId="77777777" w:rsidR="00ED42F7" w:rsidRPr="003B62DD" w:rsidRDefault="00ED42F7" w:rsidP="00A551B2">
            <w:pPr>
              <w:tabs>
                <w:tab w:val="left" w:pos="-720"/>
                <w:tab w:val="left" w:pos="4536"/>
              </w:tabs>
              <w:suppressAutoHyphens/>
              <w:rPr>
                <w:b/>
                <w:noProof/>
                <w:szCs w:val="22"/>
                <w:rPrChange w:id="8106" w:author="MD" w:date="2026-10-06T14:10:00Z" w16du:dateUtc="2026-10-06T12:10:00Z">
                  <w:rPr>
                    <w:b/>
                    <w:noProof/>
                    <w:szCs w:val="22"/>
                    <w:lang w:val="pl-PL"/>
                  </w:rPr>
                </w:rPrChange>
              </w:rPr>
            </w:pPr>
            <w:r w:rsidRPr="003B62DD">
              <w:rPr>
                <w:b/>
                <w:noProof/>
                <w:szCs w:val="22"/>
                <w:rPrChange w:id="8107" w:author="MD" w:date="2026-10-06T14:10:00Z" w16du:dateUtc="2026-10-06T12:10:00Z">
                  <w:rPr>
                    <w:b/>
                    <w:noProof/>
                    <w:szCs w:val="22"/>
                    <w:lang w:val="pl-PL"/>
                  </w:rPr>
                </w:rPrChange>
              </w:rPr>
              <w:t>România</w:t>
            </w:r>
          </w:p>
          <w:p w14:paraId="54CE1D60" w14:textId="77777777" w:rsidR="00ED42F7" w:rsidRPr="003B62DD" w:rsidRDefault="005842F9" w:rsidP="00A551B2">
            <w:pPr>
              <w:tabs>
                <w:tab w:val="left" w:pos="-720"/>
                <w:tab w:val="left" w:pos="4536"/>
              </w:tabs>
              <w:suppressAutoHyphens/>
              <w:rPr>
                <w:noProof/>
                <w:szCs w:val="22"/>
                <w:rPrChange w:id="8108" w:author="MD" w:date="2026-10-06T14:10:00Z" w16du:dateUtc="2026-10-06T12:10:00Z">
                  <w:rPr>
                    <w:noProof/>
                    <w:szCs w:val="22"/>
                    <w:lang w:val="pl-PL"/>
                  </w:rPr>
                </w:rPrChange>
              </w:rPr>
            </w:pPr>
            <w:r w:rsidRPr="003B62DD">
              <w:rPr>
                <w:bCs/>
                <w:szCs w:val="22"/>
                <w:rPrChange w:id="8109" w:author="MD" w:date="2026-10-06T14:10:00Z" w16du:dateUtc="2026-10-06T12:10:00Z">
                  <w:rPr>
                    <w:bCs/>
                    <w:szCs w:val="22"/>
                    <w:lang w:val="it-IT"/>
                  </w:rPr>
                </w:rPrChange>
              </w:rPr>
              <w:t>Sanofi Romania SRL</w:t>
            </w:r>
          </w:p>
          <w:p w14:paraId="0249D2FB" w14:textId="77777777" w:rsidR="00ED42F7" w:rsidRPr="003B62DD" w:rsidRDefault="00ED42F7" w:rsidP="00A551B2">
            <w:pPr>
              <w:rPr>
                <w:szCs w:val="22"/>
                <w:rPrChange w:id="8110" w:author="MD" w:date="2026-10-06T14:10:00Z" w16du:dateUtc="2026-10-06T12:10:00Z">
                  <w:rPr>
                    <w:szCs w:val="22"/>
                    <w:lang w:val="fr-FR"/>
                  </w:rPr>
                </w:rPrChange>
              </w:rPr>
            </w:pPr>
            <w:r w:rsidRPr="003B62DD">
              <w:rPr>
                <w:noProof/>
                <w:szCs w:val="22"/>
                <w:rPrChange w:id="8111" w:author="MD" w:date="2026-10-06T14:10:00Z" w16du:dateUtc="2026-10-06T12:10:00Z">
                  <w:rPr>
                    <w:noProof/>
                    <w:szCs w:val="22"/>
                    <w:lang w:val="pl-PL"/>
                  </w:rPr>
                </w:rPrChange>
              </w:rPr>
              <w:t xml:space="preserve">Tel: +40 </w:t>
            </w:r>
            <w:r w:rsidRPr="003B62DD">
              <w:rPr>
                <w:szCs w:val="22"/>
                <w:rPrChange w:id="8112" w:author="MD" w:date="2026-10-06T14:10:00Z" w16du:dateUtc="2026-10-06T12:10:00Z">
                  <w:rPr>
                    <w:szCs w:val="22"/>
                    <w:lang w:val="fr-FR"/>
                  </w:rPr>
                </w:rPrChange>
              </w:rPr>
              <w:t>(0) 21 317 31 36</w:t>
            </w:r>
          </w:p>
          <w:p w14:paraId="652F9842" w14:textId="77777777" w:rsidR="00ED42F7" w:rsidRPr="003B62DD" w:rsidRDefault="00ED42F7" w:rsidP="00A551B2">
            <w:pPr>
              <w:rPr>
                <w:rPrChange w:id="8113" w:author="MD" w:date="2026-10-06T14:10:00Z" w16du:dateUtc="2026-10-06T12:10:00Z">
                  <w:rPr>
                    <w:lang w:val="cs-CZ"/>
                  </w:rPr>
                </w:rPrChange>
              </w:rPr>
            </w:pPr>
          </w:p>
        </w:tc>
      </w:tr>
      <w:tr w:rsidR="00ED42F7" w:rsidRPr="007C0C53" w14:paraId="79EE1FBC" w14:textId="77777777" w:rsidTr="00A551B2">
        <w:trPr>
          <w:gridBefore w:val="1"/>
          <w:wBefore w:w="34" w:type="dxa"/>
          <w:cantSplit/>
        </w:trPr>
        <w:tc>
          <w:tcPr>
            <w:tcW w:w="4644" w:type="dxa"/>
          </w:tcPr>
          <w:p w14:paraId="55AD9B11" w14:textId="77777777" w:rsidR="00ED42F7" w:rsidRPr="003B62DD" w:rsidRDefault="00ED42F7" w:rsidP="00A551B2">
            <w:pPr>
              <w:rPr>
                <w:b/>
                <w:bCs/>
                <w:rPrChange w:id="8114" w:author="MD" w:date="2026-10-06T14:10:00Z" w16du:dateUtc="2026-10-06T12:10:00Z">
                  <w:rPr>
                    <w:b/>
                    <w:bCs/>
                    <w:lang w:val="fr-FR"/>
                  </w:rPr>
                </w:rPrChange>
              </w:rPr>
            </w:pPr>
            <w:r w:rsidRPr="003B62DD">
              <w:rPr>
                <w:b/>
                <w:bCs/>
                <w:rPrChange w:id="8115" w:author="MD" w:date="2026-10-06T14:10:00Z" w16du:dateUtc="2026-10-06T12:10:00Z">
                  <w:rPr>
                    <w:b/>
                    <w:bCs/>
                    <w:lang w:val="fr-FR"/>
                  </w:rPr>
                </w:rPrChange>
              </w:rPr>
              <w:t>Ireland</w:t>
            </w:r>
          </w:p>
          <w:p w14:paraId="0022BAB7" w14:textId="77777777" w:rsidR="00ED42F7" w:rsidRPr="003B62DD" w:rsidRDefault="00ED42F7" w:rsidP="00A551B2">
            <w:pPr>
              <w:rPr>
                <w:rPrChange w:id="8116" w:author="MD" w:date="2026-10-06T14:10:00Z" w16du:dateUtc="2026-10-06T12:10:00Z">
                  <w:rPr>
                    <w:lang w:val="fr-FR"/>
                  </w:rPr>
                </w:rPrChange>
              </w:rPr>
            </w:pPr>
            <w:r w:rsidRPr="003B62DD">
              <w:rPr>
                <w:rPrChange w:id="8117" w:author="MD" w:date="2026-10-06T14:10:00Z" w16du:dateUtc="2026-10-06T12:10:00Z">
                  <w:rPr>
                    <w:lang w:val="fr-FR"/>
                  </w:rPr>
                </w:rPrChange>
              </w:rPr>
              <w:t>sanofi-aventis Ireland Ltd.</w:t>
            </w:r>
            <w:r w:rsidRPr="003B62DD">
              <w:rPr>
                <w:szCs w:val="22"/>
                <w:rPrChange w:id="8118" w:author="MD" w:date="2026-10-06T14:10:00Z" w16du:dateUtc="2026-10-06T12:10:00Z">
                  <w:rPr>
                    <w:szCs w:val="22"/>
                    <w:lang w:val="fr-FR"/>
                  </w:rPr>
                </w:rPrChange>
              </w:rPr>
              <w:t xml:space="preserve"> T/A SANOFI</w:t>
            </w:r>
          </w:p>
          <w:p w14:paraId="4F61A24C" w14:textId="77777777" w:rsidR="00ED42F7" w:rsidRPr="003B62DD" w:rsidRDefault="00ED42F7" w:rsidP="00A551B2">
            <w:pPr>
              <w:rPr>
                <w:rPrChange w:id="8119" w:author="MD" w:date="2026-10-06T14:10:00Z" w16du:dateUtc="2026-10-06T12:10:00Z">
                  <w:rPr>
                    <w:lang w:val="fr-FR"/>
                  </w:rPr>
                </w:rPrChange>
              </w:rPr>
            </w:pPr>
            <w:r w:rsidRPr="003B62DD">
              <w:rPr>
                <w:rPrChange w:id="8120" w:author="MD" w:date="2026-10-06T14:10:00Z" w16du:dateUtc="2026-10-06T12:10:00Z">
                  <w:rPr>
                    <w:lang w:val="fr-FR"/>
                  </w:rPr>
                </w:rPrChange>
              </w:rPr>
              <w:t>Tel: +353 (0) 1 403 56 00</w:t>
            </w:r>
          </w:p>
          <w:p w14:paraId="6F9C10B4" w14:textId="77777777" w:rsidR="00ED42F7" w:rsidRPr="003B62DD" w:rsidRDefault="00ED42F7" w:rsidP="00A551B2">
            <w:pPr>
              <w:rPr>
                <w:rPrChange w:id="8121" w:author="MD" w:date="2026-10-06T14:10:00Z" w16du:dateUtc="2026-10-06T12:10:00Z">
                  <w:rPr>
                    <w:lang w:val="fr-FR"/>
                  </w:rPr>
                </w:rPrChange>
              </w:rPr>
            </w:pPr>
          </w:p>
        </w:tc>
        <w:tc>
          <w:tcPr>
            <w:tcW w:w="4678" w:type="dxa"/>
          </w:tcPr>
          <w:p w14:paraId="5139C279" w14:textId="77777777" w:rsidR="00ED42F7" w:rsidRPr="003B62DD" w:rsidRDefault="00ED42F7" w:rsidP="00A551B2">
            <w:pPr>
              <w:rPr>
                <w:b/>
                <w:bCs/>
                <w:rPrChange w:id="8122" w:author="MD" w:date="2026-10-06T14:10:00Z" w16du:dateUtc="2026-10-06T12:10:00Z">
                  <w:rPr>
                    <w:b/>
                    <w:bCs/>
                    <w:lang w:val="sl-SI"/>
                  </w:rPr>
                </w:rPrChange>
              </w:rPr>
            </w:pPr>
            <w:r w:rsidRPr="003B62DD">
              <w:rPr>
                <w:b/>
                <w:bCs/>
                <w:rPrChange w:id="8123" w:author="MD" w:date="2026-10-06T14:10:00Z" w16du:dateUtc="2026-10-06T12:10:00Z">
                  <w:rPr>
                    <w:b/>
                    <w:bCs/>
                    <w:lang w:val="sl-SI"/>
                  </w:rPr>
                </w:rPrChange>
              </w:rPr>
              <w:t>Slovenija</w:t>
            </w:r>
          </w:p>
          <w:p w14:paraId="2FE68A2E" w14:textId="77777777" w:rsidR="00662488" w:rsidRPr="003B62DD" w:rsidRDefault="00662488" w:rsidP="00662488">
            <w:pPr>
              <w:tabs>
                <w:tab w:val="left" w:pos="-720"/>
              </w:tabs>
              <w:suppressAutoHyphens/>
              <w:spacing w:line="240" w:lineRule="auto"/>
              <w:rPr>
                <w:noProof/>
                <w:szCs w:val="22"/>
                <w:rPrChange w:id="8124" w:author="MD" w:date="2026-10-06T14:10:00Z" w16du:dateUtc="2026-10-06T12:10:00Z">
                  <w:rPr>
                    <w:noProof/>
                    <w:szCs w:val="22"/>
                    <w:lang w:val="it-IT"/>
                  </w:rPr>
                </w:rPrChange>
              </w:rPr>
            </w:pPr>
            <w:r w:rsidRPr="003B62DD">
              <w:rPr>
                <w:noProof/>
                <w:szCs w:val="22"/>
                <w:rPrChange w:id="8125" w:author="MD" w:date="2026-10-06T14:10:00Z" w16du:dateUtc="2026-10-06T12:10:00Z">
                  <w:rPr>
                    <w:noProof/>
                    <w:szCs w:val="22"/>
                    <w:lang w:val="it-IT"/>
                  </w:rPr>
                </w:rPrChange>
              </w:rPr>
              <w:t xml:space="preserve">Swixx Biopharma d.o.o. </w:t>
            </w:r>
          </w:p>
          <w:p w14:paraId="3A4FC19B" w14:textId="77777777" w:rsidR="00662488" w:rsidRPr="003B62DD" w:rsidRDefault="00662488" w:rsidP="00662488">
            <w:pPr>
              <w:tabs>
                <w:tab w:val="left" w:pos="-720"/>
              </w:tabs>
              <w:suppressAutoHyphens/>
              <w:spacing w:line="240" w:lineRule="auto"/>
              <w:rPr>
                <w:noProof/>
                <w:szCs w:val="22"/>
                <w:rPrChange w:id="8126" w:author="MD" w:date="2026-10-06T14:10:00Z" w16du:dateUtc="2026-10-06T12:10:00Z">
                  <w:rPr>
                    <w:noProof/>
                    <w:szCs w:val="22"/>
                    <w:lang w:val="en-US"/>
                  </w:rPr>
                </w:rPrChange>
              </w:rPr>
            </w:pPr>
            <w:r w:rsidRPr="003B62DD">
              <w:rPr>
                <w:noProof/>
                <w:szCs w:val="22"/>
                <w:rPrChange w:id="8127" w:author="MD" w:date="2026-10-06T14:10:00Z" w16du:dateUtc="2026-10-06T12:10:00Z">
                  <w:rPr>
                    <w:noProof/>
                    <w:szCs w:val="22"/>
                    <w:lang w:val="en-US"/>
                  </w:rPr>
                </w:rPrChange>
              </w:rPr>
              <w:t xml:space="preserve">Tel: +386 1 </w:t>
            </w:r>
            <w:r w:rsidRPr="003B62DD">
              <w:rPr>
                <w:noProof/>
                <w:szCs w:val="22"/>
                <w:rPrChange w:id="8128" w:author="MD" w:date="2026-10-06T14:10:00Z" w16du:dateUtc="2026-10-06T12:10:00Z">
                  <w:rPr>
                    <w:noProof/>
                    <w:szCs w:val="22"/>
                    <w:lang w:val="nl-NL"/>
                  </w:rPr>
                </w:rPrChange>
              </w:rPr>
              <w:t>235 51 00</w:t>
            </w:r>
          </w:p>
          <w:p w14:paraId="20C3284F" w14:textId="77777777" w:rsidR="00ED42F7" w:rsidRPr="003B62DD" w:rsidRDefault="00ED42F7" w:rsidP="00A551B2">
            <w:pPr>
              <w:rPr>
                <w:rPrChange w:id="8129" w:author="MD" w:date="2026-10-06T14:10:00Z" w16du:dateUtc="2026-10-06T12:10:00Z">
                  <w:rPr>
                    <w:lang w:val="cs-CZ"/>
                  </w:rPr>
                </w:rPrChange>
              </w:rPr>
            </w:pPr>
          </w:p>
        </w:tc>
      </w:tr>
      <w:tr w:rsidR="00ED42F7" w:rsidRPr="007C0C53" w14:paraId="264E2BB3" w14:textId="77777777" w:rsidTr="00A551B2">
        <w:trPr>
          <w:gridBefore w:val="1"/>
          <w:wBefore w:w="34" w:type="dxa"/>
          <w:cantSplit/>
        </w:trPr>
        <w:tc>
          <w:tcPr>
            <w:tcW w:w="4644" w:type="dxa"/>
          </w:tcPr>
          <w:p w14:paraId="3F44629D" w14:textId="77777777" w:rsidR="00ED42F7" w:rsidRPr="003B62DD" w:rsidRDefault="00ED42F7" w:rsidP="00A551B2">
            <w:pPr>
              <w:rPr>
                <w:b/>
                <w:bCs/>
                <w:rPrChange w:id="8130" w:author="MD" w:date="2026-10-06T14:10:00Z" w16du:dateUtc="2026-10-06T12:10:00Z">
                  <w:rPr>
                    <w:b/>
                    <w:bCs/>
                    <w:lang w:val="is-IS"/>
                  </w:rPr>
                </w:rPrChange>
              </w:rPr>
            </w:pPr>
            <w:r w:rsidRPr="003B62DD">
              <w:rPr>
                <w:b/>
                <w:bCs/>
                <w:rPrChange w:id="8131" w:author="MD" w:date="2026-10-06T14:10:00Z" w16du:dateUtc="2026-10-06T12:10:00Z">
                  <w:rPr>
                    <w:b/>
                    <w:bCs/>
                    <w:lang w:val="is-IS"/>
                  </w:rPr>
                </w:rPrChange>
              </w:rPr>
              <w:t>Ísland</w:t>
            </w:r>
          </w:p>
          <w:p w14:paraId="3D87E97E" w14:textId="77777777" w:rsidR="00ED42F7" w:rsidRPr="003B62DD" w:rsidRDefault="00ED42F7" w:rsidP="00A551B2">
            <w:pPr>
              <w:rPr>
                <w:rPrChange w:id="8132" w:author="MD" w:date="2026-10-06T14:10:00Z" w16du:dateUtc="2026-10-06T12:10:00Z">
                  <w:rPr>
                    <w:lang w:val="is-IS"/>
                  </w:rPr>
                </w:rPrChange>
              </w:rPr>
            </w:pPr>
            <w:r w:rsidRPr="003B62DD">
              <w:rPr>
                <w:rPrChange w:id="8133" w:author="MD" w:date="2026-10-06T14:10:00Z" w16du:dateUtc="2026-10-06T12:10:00Z">
                  <w:rPr>
                    <w:lang w:val="cs-CZ"/>
                  </w:rPr>
                </w:rPrChange>
              </w:rPr>
              <w:t>Vistor hf.</w:t>
            </w:r>
          </w:p>
          <w:p w14:paraId="2215530D" w14:textId="77777777" w:rsidR="00ED42F7" w:rsidRPr="003B62DD" w:rsidRDefault="00ED42F7" w:rsidP="00A551B2">
            <w:pPr>
              <w:rPr>
                <w:rPrChange w:id="8134" w:author="MD" w:date="2026-10-06T14:10:00Z" w16du:dateUtc="2026-10-06T12:10:00Z">
                  <w:rPr>
                    <w:lang w:val="cs-CZ"/>
                  </w:rPr>
                </w:rPrChange>
              </w:rPr>
            </w:pPr>
            <w:r w:rsidRPr="003B62DD">
              <w:rPr>
                <w:noProof/>
                <w:rPrChange w:id="8135" w:author="MD" w:date="2026-10-06T14:10:00Z" w16du:dateUtc="2026-10-06T12:10:00Z">
                  <w:rPr>
                    <w:noProof/>
                    <w:lang w:val="is-IS"/>
                  </w:rPr>
                </w:rPrChange>
              </w:rPr>
              <w:t>Sími</w:t>
            </w:r>
            <w:r w:rsidRPr="003B62DD">
              <w:rPr>
                <w:rPrChange w:id="8136" w:author="MD" w:date="2026-10-06T14:10:00Z" w16du:dateUtc="2026-10-06T12:10:00Z">
                  <w:rPr>
                    <w:lang w:val="cs-CZ"/>
                  </w:rPr>
                </w:rPrChange>
              </w:rPr>
              <w:t>: +354 535 7000</w:t>
            </w:r>
          </w:p>
          <w:p w14:paraId="271FF01E" w14:textId="77777777" w:rsidR="00ED42F7" w:rsidRPr="003B62DD" w:rsidRDefault="00ED42F7" w:rsidP="00A551B2">
            <w:pPr>
              <w:rPr>
                <w:rPrChange w:id="8137" w:author="MD" w:date="2026-10-06T14:10:00Z" w16du:dateUtc="2026-10-06T12:10:00Z">
                  <w:rPr>
                    <w:lang w:val="cs-CZ"/>
                  </w:rPr>
                </w:rPrChange>
              </w:rPr>
            </w:pPr>
          </w:p>
        </w:tc>
        <w:tc>
          <w:tcPr>
            <w:tcW w:w="4678" w:type="dxa"/>
          </w:tcPr>
          <w:p w14:paraId="0F4B72F0" w14:textId="77777777" w:rsidR="00ED42F7" w:rsidRPr="003B62DD" w:rsidRDefault="00ED42F7" w:rsidP="00A551B2">
            <w:pPr>
              <w:rPr>
                <w:b/>
                <w:bCs/>
              </w:rPr>
            </w:pPr>
            <w:r w:rsidRPr="003B62DD">
              <w:rPr>
                <w:b/>
                <w:bCs/>
              </w:rPr>
              <w:t>Slovenská republika</w:t>
            </w:r>
          </w:p>
          <w:p w14:paraId="5C8511F7" w14:textId="77777777" w:rsidR="00662488" w:rsidRPr="003B62DD" w:rsidRDefault="00662488" w:rsidP="00662488">
            <w:pPr>
              <w:rPr>
                <w:rPrChange w:id="8138" w:author="MD" w:date="2026-10-06T14:10:00Z" w16du:dateUtc="2026-10-06T12:10:00Z">
                  <w:rPr>
                    <w:lang w:val="en-US"/>
                  </w:rPr>
                </w:rPrChange>
              </w:rPr>
            </w:pPr>
            <w:r w:rsidRPr="003B62DD">
              <w:rPr>
                <w:rPrChange w:id="8139" w:author="MD" w:date="2026-10-06T14:10:00Z" w16du:dateUtc="2026-10-06T12:10:00Z">
                  <w:rPr>
                    <w:lang w:val="en-US"/>
                  </w:rPr>
                </w:rPrChange>
              </w:rPr>
              <w:t>Swixx Biopharma s.r.o.</w:t>
            </w:r>
          </w:p>
          <w:p w14:paraId="780F1415" w14:textId="77777777" w:rsidR="00662488" w:rsidRPr="003B62DD" w:rsidRDefault="00662488" w:rsidP="00662488">
            <w:pPr>
              <w:rPr>
                <w:noProof/>
                <w:szCs w:val="22"/>
                <w:rPrChange w:id="8140" w:author="MD" w:date="2026-10-06T14:10:00Z" w16du:dateUtc="2026-10-06T12:10:00Z">
                  <w:rPr>
                    <w:noProof/>
                    <w:szCs w:val="22"/>
                    <w:lang w:val="it-IT"/>
                  </w:rPr>
                </w:rPrChange>
              </w:rPr>
            </w:pPr>
            <w:r w:rsidRPr="003B62DD">
              <w:rPr>
                <w:noProof/>
                <w:szCs w:val="22"/>
                <w:rPrChange w:id="8141" w:author="MD" w:date="2026-10-06T14:10:00Z" w16du:dateUtc="2026-10-06T12:10:00Z">
                  <w:rPr>
                    <w:noProof/>
                    <w:szCs w:val="22"/>
                    <w:lang w:val="it-IT"/>
                  </w:rPr>
                </w:rPrChange>
              </w:rPr>
              <w:t>Tel: +421 2 208 33 600</w:t>
            </w:r>
          </w:p>
          <w:p w14:paraId="75826449" w14:textId="77777777" w:rsidR="00ED42F7" w:rsidRPr="003B62DD" w:rsidRDefault="00662488" w:rsidP="00A551B2">
            <w:r w:rsidRPr="003B62DD">
              <w:rPr>
                <w:szCs w:val="22"/>
              </w:rPr>
              <w:t> </w:t>
            </w:r>
            <w:r w:rsidR="00ED42F7" w:rsidRPr="003B62DD">
              <w:t> </w:t>
            </w:r>
          </w:p>
        </w:tc>
      </w:tr>
      <w:tr w:rsidR="00ED42F7" w:rsidRPr="007C0C53" w14:paraId="5A6EDA04" w14:textId="77777777" w:rsidTr="00A551B2">
        <w:trPr>
          <w:gridBefore w:val="1"/>
          <w:wBefore w:w="34" w:type="dxa"/>
          <w:cantSplit/>
        </w:trPr>
        <w:tc>
          <w:tcPr>
            <w:tcW w:w="4644" w:type="dxa"/>
          </w:tcPr>
          <w:p w14:paraId="1FEF2A27" w14:textId="77777777" w:rsidR="00ED42F7" w:rsidRPr="003B62DD" w:rsidRDefault="00ED42F7" w:rsidP="00A551B2">
            <w:pPr>
              <w:rPr>
                <w:b/>
                <w:bCs/>
                <w:rPrChange w:id="8142" w:author="MD" w:date="2026-10-06T14:10:00Z" w16du:dateUtc="2026-10-06T12:10:00Z">
                  <w:rPr>
                    <w:b/>
                    <w:bCs/>
                    <w:lang w:val="it-IT"/>
                  </w:rPr>
                </w:rPrChange>
              </w:rPr>
            </w:pPr>
            <w:r w:rsidRPr="003B62DD">
              <w:rPr>
                <w:b/>
                <w:bCs/>
                <w:rPrChange w:id="8143" w:author="MD" w:date="2026-10-06T14:10:00Z" w16du:dateUtc="2026-10-06T12:10:00Z">
                  <w:rPr>
                    <w:b/>
                    <w:bCs/>
                    <w:lang w:val="it-IT"/>
                  </w:rPr>
                </w:rPrChange>
              </w:rPr>
              <w:t>Italia</w:t>
            </w:r>
          </w:p>
          <w:p w14:paraId="3530CF85" w14:textId="77777777" w:rsidR="00ED42F7" w:rsidRPr="003B62DD" w:rsidRDefault="00ED42F7" w:rsidP="00A551B2">
            <w:pPr>
              <w:rPr>
                <w:rPrChange w:id="8144" w:author="MD" w:date="2026-10-06T14:10:00Z" w16du:dateUtc="2026-10-06T12:10:00Z">
                  <w:rPr>
                    <w:lang w:val="it-IT"/>
                  </w:rPr>
                </w:rPrChange>
              </w:rPr>
            </w:pPr>
            <w:r w:rsidRPr="003B62DD">
              <w:rPr>
                <w:rPrChange w:id="8145" w:author="MD" w:date="2026-10-06T14:10:00Z" w16du:dateUtc="2026-10-06T12:10:00Z">
                  <w:rPr>
                    <w:lang w:val="it-IT"/>
                  </w:rPr>
                </w:rPrChange>
              </w:rPr>
              <w:t xml:space="preserve">sanofi </w:t>
            </w:r>
            <w:r w:rsidR="00EA6F67" w:rsidRPr="003B62DD">
              <w:rPr>
                <w:rPrChange w:id="8146" w:author="MD" w:date="2026-10-06T14:10:00Z" w16du:dateUtc="2026-10-06T12:10:00Z">
                  <w:rPr>
                    <w:lang w:val="it-IT"/>
                  </w:rPr>
                </w:rPrChange>
              </w:rPr>
              <w:t>S.r.l</w:t>
            </w:r>
            <w:r w:rsidRPr="003B62DD">
              <w:rPr>
                <w:rPrChange w:id="8147" w:author="MD" w:date="2026-10-06T14:10:00Z" w16du:dateUtc="2026-10-06T12:10:00Z">
                  <w:rPr>
                    <w:lang w:val="it-IT"/>
                  </w:rPr>
                </w:rPrChange>
              </w:rPr>
              <w:t>.</w:t>
            </w:r>
          </w:p>
          <w:p w14:paraId="2C95E162" w14:textId="77777777" w:rsidR="00ED42F7" w:rsidRPr="003B62DD" w:rsidRDefault="00ED42F7" w:rsidP="00A551B2">
            <w:pPr>
              <w:rPr>
                <w:rPrChange w:id="8148" w:author="MD" w:date="2026-10-06T14:10:00Z" w16du:dateUtc="2026-10-06T12:10:00Z">
                  <w:rPr>
                    <w:lang w:val="it-IT"/>
                  </w:rPr>
                </w:rPrChange>
              </w:rPr>
            </w:pPr>
            <w:r w:rsidRPr="003B62DD">
              <w:rPr>
                <w:rPrChange w:id="8149" w:author="MD" w:date="2026-10-06T14:10:00Z" w16du:dateUtc="2026-10-06T12:10:00Z">
                  <w:rPr>
                    <w:lang w:val="it-IT"/>
                  </w:rPr>
                </w:rPrChange>
              </w:rPr>
              <w:t xml:space="preserve">Tel: </w:t>
            </w:r>
            <w:r w:rsidR="003C070B" w:rsidRPr="003B62DD">
              <w:rPr>
                <w:szCs w:val="22"/>
                <w:rPrChange w:id="8150" w:author="MD" w:date="2026-10-06T14:10:00Z" w16du:dateUtc="2026-10-06T12:10:00Z">
                  <w:rPr>
                    <w:szCs w:val="22"/>
                    <w:lang w:val="it-IT"/>
                  </w:rPr>
                </w:rPrChange>
              </w:rPr>
              <w:t>800536389</w:t>
            </w:r>
          </w:p>
          <w:p w14:paraId="0CF42BB2" w14:textId="77777777" w:rsidR="00ED42F7" w:rsidRPr="003B62DD" w:rsidRDefault="00ED42F7" w:rsidP="00A551B2">
            <w:pPr>
              <w:rPr>
                <w:rPrChange w:id="8151" w:author="MD" w:date="2026-10-06T14:10:00Z" w16du:dateUtc="2026-10-06T12:10:00Z">
                  <w:rPr>
                    <w:lang w:val="it-IT"/>
                  </w:rPr>
                </w:rPrChange>
              </w:rPr>
            </w:pPr>
          </w:p>
        </w:tc>
        <w:tc>
          <w:tcPr>
            <w:tcW w:w="4678" w:type="dxa"/>
          </w:tcPr>
          <w:p w14:paraId="0E3CFCE5" w14:textId="77777777" w:rsidR="00ED42F7" w:rsidRPr="003B62DD" w:rsidRDefault="00ED42F7" w:rsidP="00A551B2">
            <w:pPr>
              <w:rPr>
                <w:b/>
                <w:bCs/>
                <w:rPrChange w:id="8152" w:author="MD" w:date="2026-10-06T14:10:00Z" w16du:dateUtc="2026-10-06T12:10:00Z">
                  <w:rPr>
                    <w:b/>
                    <w:bCs/>
                    <w:lang w:val="it-IT"/>
                  </w:rPr>
                </w:rPrChange>
              </w:rPr>
            </w:pPr>
            <w:r w:rsidRPr="003B62DD">
              <w:rPr>
                <w:b/>
                <w:bCs/>
                <w:rPrChange w:id="8153" w:author="MD" w:date="2026-10-06T14:10:00Z" w16du:dateUtc="2026-10-06T12:10:00Z">
                  <w:rPr>
                    <w:b/>
                    <w:bCs/>
                    <w:lang w:val="it-IT"/>
                  </w:rPr>
                </w:rPrChange>
              </w:rPr>
              <w:t>Suomi/Finland</w:t>
            </w:r>
          </w:p>
          <w:p w14:paraId="54BE9DA1" w14:textId="77777777" w:rsidR="00ED42F7" w:rsidRPr="003B62DD" w:rsidRDefault="00215DD6" w:rsidP="00A551B2">
            <w:pPr>
              <w:rPr>
                <w:rPrChange w:id="8154" w:author="MD" w:date="2026-10-06T14:10:00Z" w16du:dateUtc="2026-10-06T12:10:00Z">
                  <w:rPr>
                    <w:lang w:val="it-IT"/>
                  </w:rPr>
                </w:rPrChange>
              </w:rPr>
            </w:pPr>
            <w:r w:rsidRPr="003B62DD">
              <w:rPr>
                <w:rPrChange w:id="8155" w:author="MD" w:date="2026-10-06T14:10:00Z" w16du:dateUtc="2026-10-06T12:10:00Z">
                  <w:rPr>
                    <w:lang w:val="it-IT"/>
                  </w:rPr>
                </w:rPrChange>
              </w:rPr>
              <w:t>S</w:t>
            </w:r>
            <w:r w:rsidR="00ED42F7" w:rsidRPr="003B62DD">
              <w:rPr>
                <w:rPrChange w:id="8156" w:author="MD" w:date="2026-10-06T14:10:00Z" w16du:dateUtc="2026-10-06T12:10:00Z">
                  <w:rPr>
                    <w:lang w:val="it-IT"/>
                  </w:rPr>
                </w:rPrChange>
              </w:rPr>
              <w:t>anofi</w:t>
            </w:r>
          </w:p>
          <w:p w14:paraId="2FB20B6C" w14:textId="77777777" w:rsidR="00ED42F7" w:rsidRPr="003B62DD" w:rsidRDefault="00ED42F7" w:rsidP="00A551B2">
            <w:pPr>
              <w:rPr>
                <w:rPrChange w:id="8157" w:author="MD" w:date="2026-10-06T14:10:00Z" w16du:dateUtc="2026-10-06T12:10:00Z">
                  <w:rPr>
                    <w:lang w:val="it-IT"/>
                  </w:rPr>
                </w:rPrChange>
              </w:rPr>
            </w:pPr>
            <w:r w:rsidRPr="003B62DD">
              <w:rPr>
                <w:rPrChange w:id="8158" w:author="MD" w:date="2026-10-06T14:10:00Z" w16du:dateUtc="2026-10-06T12:10:00Z">
                  <w:rPr>
                    <w:lang w:val="it-IT"/>
                  </w:rPr>
                </w:rPrChange>
              </w:rPr>
              <w:t>Puh/Tel: +358 (0) 201 200 300</w:t>
            </w:r>
          </w:p>
          <w:p w14:paraId="5C6CF138" w14:textId="77777777" w:rsidR="00ED42F7" w:rsidRPr="003B62DD" w:rsidRDefault="00ED42F7" w:rsidP="00A551B2">
            <w:pPr>
              <w:rPr>
                <w:rPrChange w:id="8159" w:author="MD" w:date="2026-10-06T14:10:00Z" w16du:dateUtc="2026-10-06T12:10:00Z">
                  <w:rPr>
                    <w:lang w:val="it-IT"/>
                  </w:rPr>
                </w:rPrChange>
              </w:rPr>
            </w:pPr>
          </w:p>
        </w:tc>
      </w:tr>
      <w:tr w:rsidR="00ED42F7" w:rsidRPr="007C0C53" w14:paraId="6F338875" w14:textId="77777777" w:rsidTr="00A551B2">
        <w:trPr>
          <w:gridBefore w:val="1"/>
          <w:wBefore w:w="34" w:type="dxa"/>
          <w:cantSplit/>
        </w:trPr>
        <w:tc>
          <w:tcPr>
            <w:tcW w:w="4644" w:type="dxa"/>
          </w:tcPr>
          <w:p w14:paraId="69AEC223" w14:textId="77777777" w:rsidR="00ED42F7" w:rsidRPr="003B62DD" w:rsidRDefault="00ED42F7" w:rsidP="00A551B2">
            <w:pPr>
              <w:rPr>
                <w:b/>
              </w:rPr>
            </w:pPr>
            <w:r w:rsidRPr="003B62DD">
              <w:rPr>
                <w:b/>
                <w:rPrChange w:id="8160" w:author="MD" w:date="2026-10-06T14:10:00Z" w16du:dateUtc="2026-10-06T12:10:00Z">
                  <w:rPr>
                    <w:b/>
                    <w:lang w:val="el-GR"/>
                  </w:rPr>
                </w:rPrChange>
              </w:rPr>
              <w:t>Κύπρος</w:t>
            </w:r>
          </w:p>
          <w:p w14:paraId="705AAE20" w14:textId="77777777" w:rsidR="001636D1" w:rsidRPr="003B62DD" w:rsidRDefault="001636D1" w:rsidP="001636D1">
            <w:pPr>
              <w:rPr>
                <w:rPrChange w:id="8161" w:author="MD" w:date="2026-10-06T14:10:00Z" w16du:dateUtc="2026-10-06T12:10:00Z">
                  <w:rPr>
                    <w:lang w:val="fi-FI"/>
                  </w:rPr>
                </w:rPrChange>
              </w:rPr>
            </w:pPr>
            <w:r w:rsidRPr="003B62DD">
              <w:rPr>
                <w:rPrChange w:id="8162" w:author="MD" w:date="2026-10-06T14:10:00Z" w16du:dateUtc="2026-10-06T12:10:00Z">
                  <w:rPr>
                    <w:lang w:val="fi-FI"/>
                  </w:rPr>
                </w:rPrChange>
              </w:rPr>
              <w:t>C.A. Papaellinas Ltd.</w:t>
            </w:r>
          </w:p>
          <w:p w14:paraId="61D6F3AA" w14:textId="77777777" w:rsidR="001636D1" w:rsidRPr="003B62DD" w:rsidRDefault="001636D1" w:rsidP="001636D1">
            <w:pPr>
              <w:rPr>
                <w:noProof/>
                <w:szCs w:val="22"/>
                <w:rPrChange w:id="8163" w:author="MD" w:date="2026-10-06T14:10:00Z" w16du:dateUtc="2026-10-06T12:10:00Z">
                  <w:rPr>
                    <w:noProof/>
                    <w:szCs w:val="22"/>
                    <w:lang w:val="fi-FI"/>
                  </w:rPr>
                </w:rPrChange>
              </w:rPr>
            </w:pPr>
            <w:r w:rsidRPr="003B62DD">
              <w:rPr>
                <w:noProof/>
                <w:szCs w:val="22"/>
                <w:rPrChange w:id="8164" w:author="MD" w:date="2026-10-06T14:10:00Z" w16du:dateUtc="2026-10-06T12:10:00Z">
                  <w:rPr>
                    <w:noProof/>
                    <w:szCs w:val="22"/>
                    <w:lang w:val="nl-NL"/>
                  </w:rPr>
                </w:rPrChange>
              </w:rPr>
              <w:t>Τηλ</w:t>
            </w:r>
            <w:r w:rsidRPr="003B62DD">
              <w:rPr>
                <w:noProof/>
                <w:szCs w:val="22"/>
                <w:rPrChange w:id="8165" w:author="MD" w:date="2026-10-06T14:10:00Z" w16du:dateUtc="2026-10-06T12:10:00Z">
                  <w:rPr>
                    <w:noProof/>
                    <w:szCs w:val="22"/>
                    <w:lang w:val="fi-FI"/>
                  </w:rPr>
                </w:rPrChange>
              </w:rPr>
              <w:t>: +357 22 741741</w:t>
            </w:r>
          </w:p>
          <w:p w14:paraId="0E4EAC49" w14:textId="77777777" w:rsidR="00ED42F7" w:rsidRPr="003B62DD" w:rsidRDefault="00ED42F7" w:rsidP="00A551B2">
            <w:pPr>
              <w:rPr>
                <w:rPrChange w:id="8166" w:author="MD" w:date="2026-10-06T14:10:00Z" w16du:dateUtc="2026-10-06T12:10:00Z">
                  <w:rPr>
                    <w:lang w:val="fr-FR"/>
                  </w:rPr>
                </w:rPrChange>
              </w:rPr>
            </w:pPr>
          </w:p>
        </w:tc>
        <w:tc>
          <w:tcPr>
            <w:tcW w:w="4678" w:type="dxa"/>
          </w:tcPr>
          <w:p w14:paraId="7B3412BB" w14:textId="77777777" w:rsidR="00ED42F7" w:rsidRPr="003B62DD" w:rsidRDefault="00ED42F7" w:rsidP="00A551B2">
            <w:pPr>
              <w:rPr>
                <w:b/>
                <w:bCs/>
                <w:rPrChange w:id="8167" w:author="MD" w:date="2026-10-06T14:10:00Z" w16du:dateUtc="2026-10-06T12:10:00Z">
                  <w:rPr>
                    <w:b/>
                    <w:bCs/>
                    <w:lang w:val="sv-SE"/>
                  </w:rPr>
                </w:rPrChange>
              </w:rPr>
            </w:pPr>
            <w:r w:rsidRPr="003B62DD">
              <w:rPr>
                <w:b/>
                <w:bCs/>
                <w:rPrChange w:id="8168" w:author="MD" w:date="2026-10-06T14:10:00Z" w16du:dateUtc="2026-10-06T12:10:00Z">
                  <w:rPr>
                    <w:b/>
                    <w:bCs/>
                    <w:lang w:val="sv-SE"/>
                  </w:rPr>
                </w:rPrChange>
              </w:rPr>
              <w:t>Sverige</w:t>
            </w:r>
          </w:p>
          <w:p w14:paraId="17BF8234" w14:textId="77777777" w:rsidR="00ED42F7" w:rsidRPr="003B62DD" w:rsidRDefault="00215DD6" w:rsidP="00A551B2">
            <w:pPr>
              <w:rPr>
                <w:rPrChange w:id="8169" w:author="MD" w:date="2026-10-06T14:10:00Z" w16du:dateUtc="2026-10-06T12:10:00Z">
                  <w:rPr>
                    <w:lang w:val="sv-SE"/>
                  </w:rPr>
                </w:rPrChange>
              </w:rPr>
            </w:pPr>
            <w:r w:rsidRPr="003B62DD">
              <w:rPr>
                <w:rPrChange w:id="8170" w:author="MD" w:date="2026-10-06T14:10:00Z" w16du:dateUtc="2026-10-06T12:10:00Z">
                  <w:rPr>
                    <w:lang w:val="sv-SE"/>
                  </w:rPr>
                </w:rPrChange>
              </w:rPr>
              <w:t>S</w:t>
            </w:r>
            <w:r w:rsidR="00ED42F7" w:rsidRPr="003B62DD">
              <w:rPr>
                <w:rPrChange w:id="8171" w:author="MD" w:date="2026-10-06T14:10:00Z" w16du:dateUtc="2026-10-06T12:10:00Z">
                  <w:rPr>
                    <w:lang w:val="sv-SE"/>
                  </w:rPr>
                </w:rPrChange>
              </w:rPr>
              <w:t>anofi</w:t>
            </w:r>
          </w:p>
          <w:p w14:paraId="28F2B885" w14:textId="77777777" w:rsidR="00ED42F7" w:rsidRPr="003B62DD" w:rsidRDefault="00ED42F7" w:rsidP="00A551B2">
            <w:pPr>
              <w:rPr>
                <w:rPrChange w:id="8172" w:author="MD" w:date="2026-10-06T14:10:00Z" w16du:dateUtc="2026-10-06T12:10:00Z">
                  <w:rPr>
                    <w:lang w:val="sv-SE"/>
                  </w:rPr>
                </w:rPrChange>
              </w:rPr>
            </w:pPr>
            <w:r w:rsidRPr="003B62DD">
              <w:rPr>
                <w:rPrChange w:id="8173" w:author="MD" w:date="2026-10-06T14:10:00Z" w16du:dateUtc="2026-10-06T12:10:00Z">
                  <w:rPr>
                    <w:lang w:val="sv-SE"/>
                  </w:rPr>
                </w:rPrChange>
              </w:rPr>
              <w:t>Tel: +46 (0)8 634 50 00</w:t>
            </w:r>
          </w:p>
          <w:p w14:paraId="029D7F91" w14:textId="77777777" w:rsidR="00ED42F7" w:rsidRPr="003B62DD" w:rsidRDefault="00ED42F7" w:rsidP="00A551B2">
            <w:pPr>
              <w:rPr>
                <w:rPrChange w:id="8174" w:author="MD" w:date="2026-10-06T14:10:00Z" w16du:dateUtc="2026-10-06T12:10:00Z">
                  <w:rPr>
                    <w:lang w:val="sv-SE"/>
                  </w:rPr>
                </w:rPrChange>
              </w:rPr>
            </w:pPr>
          </w:p>
        </w:tc>
      </w:tr>
      <w:tr w:rsidR="00ED42F7" w:rsidRPr="007C0C53" w14:paraId="70ABC1E2" w14:textId="77777777" w:rsidTr="00A551B2">
        <w:trPr>
          <w:gridBefore w:val="1"/>
          <w:wBefore w:w="34" w:type="dxa"/>
          <w:cantSplit/>
        </w:trPr>
        <w:tc>
          <w:tcPr>
            <w:tcW w:w="4644" w:type="dxa"/>
          </w:tcPr>
          <w:p w14:paraId="2706E5D9" w14:textId="77777777" w:rsidR="00ED42F7" w:rsidRPr="003B62DD" w:rsidRDefault="00ED42F7" w:rsidP="00A551B2">
            <w:pPr>
              <w:rPr>
                <w:b/>
                <w:bCs/>
                <w:rPrChange w:id="8175" w:author="MD" w:date="2026-10-06T14:10:00Z" w16du:dateUtc="2026-10-06T12:10:00Z">
                  <w:rPr>
                    <w:b/>
                    <w:bCs/>
                    <w:lang w:val="lv-LV"/>
                  </w:rPr>
                </w:rPrChange>
              </w:rPr>
            </w:pPr>
            <w:r w:rsidRPr="003B62DD">
              <w:rPr>
                <w:b/>
                <w:bCs/>
                <w:rPrChange w:id="8176" w:author="MD" w:date="2026-10-06T14:10:00Z" w16du:dateUtc="2026-10-06T12:10:00Z">
                  <w:rPr>
                    <w:b/>
                    <w:bCs/>
                    <w:lang w:val="lv-LV"/>
                  </w:rPr>
                </w:rPrChange>
              </w:rPr>
              <w:t>Latvija</w:t>
            </w:r>
          </w:p>
          <w:p w14:paraId="4EAC6B41" w14:textId="77777777" w:rsidR="001636D1" w:rsidRPr="003B62DD" w:rsidRDefault="001636D1" w:rsidP="001636D1">
            <w:pPr>
              <w:rPr>
                <w:noProof/>
                <w:szCs w:val="22"/>
                <w:rPrChange w:id="8177" w:author="MD" w:date="2026-10-06T14:10:00Z" w16du:dateUtc="2026-10-06T12:10:00Z">
                  <w:rPr>
                    <w:noProof/>
                    <w:szCs w:val="22"/>
                    <w:lang w:val="it-IT"/>
                  </w:rPr>
                </w:rPrChange>
              </w:rPr>
            </w:pPr>
            <w:r w:rsidRPr="003B62DD">
              <w:rPr>
                <w:noProof/>
                <w:szCs w:val="22"/>
                <w:rPrChange w:id="8178" w:author="MD" w:date="2026-10-06T14:10:00Z" w16du:dateUtc="2026-10-06T12:10:00Z">
                  <w:rPr>
                    <w:noProof/>
                    <w:szCs w:val="22"/>
                    <w:lang w:val="it-IT"/>
                  </w:rPr>
                </w:rPrChange>
              </w:rPr>
              <w:t xml:space="preserve">Swixx Biopharma SIA </w:t>
            </w:r>
          </w:p>
          <w:p w14:paraId="479B8A02" w14:textId="77777777" w:rsidR="001636D1" w:rsidRPr="003B62DD" w:rsidRDefault="001636D1" w:rsidP="001636D1">
            <w:pPr>
              <w:rPr>
                <w:noProof/>
                <w:szCs w:val="22"/>
                <w:rPrChange w:id="8179" w:author="MD" w:date="2026-10-06T14:10:00Z" w16du:dateUtc="2026-10-06T12:10:00Z">
                  <w:rPr>
                    <w:noProof/>
                    <w:szCs w:val="22"/>
                    <w:lang w:val="it-IT"/>
                  </w:rPr>
                </w:rPrChange>
              </w:rPr>
            </w:pPr>
            <w:r w:rsidRPr="003B62DD">
              <w:rPr>
                <w:noProof/>
                <w:szCs w:val="22"/>
                <w:rPrChange w:id="8180" w:author="MD" w:date="2026-10-06T14:10:00Z" w16du:dateUtc="2026-10-06T12:10:00Z">
                  <w:rPr>
                    <w:noProof/>
                    <w:szCs w:val="22"/>
                    <w:lang w:val="it-IT"/>
                  </w:rPr>
                </w:rPrChange>
              </w:rPr>
              <w:t>Tel: +371 6 616 47 50</w:t>
            </w:r>
          </w:p>
          <w:p w14:paraId="350A500F" w14:textId="77777777" w:rsidR="00ED42F7" w:rsidRPr="003B62DD" w:rsidRDefault="00ED42F7" w:rsidP="00A551B2">
            <w:pPr>
              <w:rPr>
                <w:rPrChange w:id="8181" w:author="MD" w:date="2026-10-06T14:10:00Z" w16du:dateUtc="2026-10-06T12:10:00Z">
                  <w:rPr>
                    <w:lang w:val="it-IT"/>
                  </w:rPr>
                </w:rPrChange>
              </w:rPr>
            </w:pPr>
          </w:p>
        </w:tc>
        <w:tc>
          <w:tcPr>
            <w:tcW w:w="4678" w:type="dxa"/>
          </w:tcPr>
          <w:p w14:paraId="67AE276A" w14:textId="77777777" w:rsidR="00662488" w:rsidRPr="003B62DD" w:rsidRDefault="00662488" w:rsidP="00662488">
            <w:pPr>
              <w:autoSpaceDE w:val="0"/>
              <w:autoSpaceDN w:val="0"/>
              <w:rPr>
                <w:b/>
                <w:bCs/>
              </w:rPr>
            </w:pPr>
            <w:r w:rsidRPr="003B62DD">
              <w:rPr>
                <w:b/>
                <w:bCs/>
              </w:rPr>
              <w:t>United Kingdom (Northern Ireland)</w:t>
            </w:r>
          </w:p>
          <w:p w14:paraId="1F2AF0CA" w14:textId="77777777" w:rsidR="00662488" w:rsidRPr="003B62DD" w:rsidRDefault="00662488" w:rsidP="00662488">
            <w:pPr>
              <w:autoSpaceDE w:val="0"/>
              <w:autoSpaceDN w:val="0"/>
              <w:rPr>
                <w:rPrChange w:id="8182" w:author="MD" w:date="2026-10-06T14:10:00Z" w16du:dateUtc="2026-10-06T12:10:00Z">
                  <w:rPr>
                    <w:lang w:val="fr-FR"/>
                  </w:rPr>
                </w:rPrChange>
              </w:rPr>
            </w:pPr>
            <w:r w:rsidRPr="003B62DD">
              <w:rPr>
                <w:rPrChange w:id="8183" w:author="MD" w:date="2026-10-06T14:10:00Z" w16du:dateUtc="2026-10-06T12:10:00Z">
                  <w:rPr>
                    <w:lang w:val="en-US"/>
                  </w:rPr>
                </w:rPrChange>
              </w:rPr>
              <w:t xml:space="preserve">sanofi-aventis Ireland Ltd. </w:t>
            </w:r>
            <w:r w:rsidRPr="003B62DD">
              <w:rPr>
                <w:rPrChange w:id="8184" w:author="MD" w:date="2026-10-06T14:10:00Z" w16du:dateUtc="2026-10-06T12:10:00Z">
                  <w:rPr>
                    <w:lang w:val="fr-FR"/>
                  </w:rPr>
                </w:rPrChange>
              </w:rPr>
              <w:t>T/A SANOFI</w:t>
            </w:r>
          </w:p>
          <w:p w14:paraId="4D6442B5" w14:textId="77777777" w:rsidR="00662488" w:rsidRPr="003B62DD" w:rsidRDefault="00662488" w:rsidP="00662488">
            <w:pPr>
              <w:rPr>
                <w:rPrChange w:id="8185" w:author="MD" w:date="2026-10-06T14:10:00Z" w16du:dateUtc="2026-10-06T12:10:00Z">
                  <w:rPr>
                    <w:lang w:val="fr-FR"/>
                  </w:rPr>
                </w:rPrChange>
              </w:rPr>
            </w:pPr>
            <w:r w:rsidRPr="003B62DD">
              <w:rPr>
                <w:rPrChange w:id="8186" w:author="MD" w:date="2026-10-06T14:10:00Z" w16du:dateUtc="2026-10-06T12:10:00Z">
                  <w:rPr>
                    <w:lang w:val="fr-FR"/>
                  </w:rPr>
                </w:rPrChange>
              </w:rPr>
              <w:t>Tel: +44 (0) 800 035 2525</w:t>
            </w:r>
          </w:p>
          <w:p w14:paraId="1A6004FB" w14:textId="77777777" w:rsidR="00ED42F7" w:rsidRPr="003B62DD" w:rsidRDefault="00ED42F7" w:rsidP="00A551B2">
            <w:pPr>
              <w:rPr>
                <w:rPrChange w:id="8187" w:author="MD" w:date="2026-10-06T14:10:00Z" w16du:dateUtc="2026-10-06T12:10:00Z">
                  <w:rPr>
                    <w:lang w:val="sv-SE"/>
                  </w:rPr>
                </w:rPrChange>
              </w:rPr>
            </w:pPr>
          </w:p>
        </w:tc>
      </w:tr>
    </w:tbl>
    <w:p w14:paraId="0839FDDB" w14:textId="77777777" w:rsidR="00ED42F7" w:rsidRPr="003B62DD" w:rsidRDefault="00ED42F7"/>
    <w:p w14:paraId="33CC6CB0" w14:textId="77777777" w:rsidR="006973E6" w:rsidRPr="003B62DD" w:rsidRDefault="006973E6">
      <w:pPr>
        <w:rPr>
          <w:b/>
          <w:szCs w:val="22"/>
          <w:rPrChange w:id="8188" w:author="MD" w:date="2026-10-06T14:10:00Z" w16du:dateUtc="2026-10-06T12:10:00Z">
            <w:rPr>
              <w:b/>
              <w:szCs w:val="22"/>
              <w:lang w:val="lv-LV"/>
            </w:rPr>
          </w:rPrChange>
        </w:rPr>
      </w:pPr>
      <w:r w:rsidRPr="003B62DD">
        <w:rPr>
          <w:b/>
          <w:szCs w:val="22"/>
          <w:rPrChange w:id="8189" w:author="MD" w:date="2026-10-06T14:10:00Z" w16du:dateUtc="2026-10-06T12:10:00Z">
            <w:rPr>
              <w:b/>
              <w:szCs w:val="22"/>
              <w:lang w:val="lv-LV"/>
            </w:rPr>
          </w:rPrChange>
        </w:rPr>
        <w:t>Táto písomná informácia pre používateľ</w:t>
      </w:r>
      <w:r w:rsidR="00C50501" w:rsidRPr="003B62DD">
        <w:rPr>
          <w:b/>
          <w:szCs w:val="22"/>
          <w:rPrChange w:id="8190" w:author="MD" w:date="2026-10-06T14:10:00Z" w16du:dateUtc="2026-10-06T12:10:00Z">
            <w:rPr>
              <w:b/>
              <w:szCs w:val="22"/>
              <w:lang w:val="lv-LV"/>
            </w:rPr>
          </w:rPrChange>
        </w:rPr>
        <w:t>a</w:t>
      </w:r>
      <w:r w:rsidRPr="003B62DD">
        <w:rPr>
          <w:b/>
          <w:szCs w:val="22"/>
          <w:rPrChange w:id="8191" w:author="MD" w:date="2026-10-06T14:10:00Z" w16du:dateUtc="2026-10-06T12:10:00Z">
            <w:rPr>
              <w:b/>
              <w:szCs w:val="22"/>
              <w:lang w:val="lv-LV"/>
            </w:rPr>
          </w:rPrChange>
        </w:rPr>
        <w:t xml:space="preserve"> bola naposledy </w:t>
      </w:r>
      <w:r w:rsidR="00F245B5" w:rsidRPr="003B62DD">
        <w:rPr>
          <w:b/>
          <w:szCs w:val="22"/>
          <w:rPrChange w:id="8192" w:author="MD" w:date="2026-10-06T14:10:00Z" w16du:dateUtc="2026-10-06T12:10:00Z">
            <w:rPr>
              <w:b/>
              <w:szCs w:val="22"/>
              <w:lang w:val="lv-LV"/>
            </w:rPr>
          </w:rPrChange>
        </w:rPr>
        <w:t>aktualizovaná</w:t>
      </w:r>
      <w:r w:rsidRPr="003B62DD">
        <w:rPr>
          <w:b/>
          <w:szCs w:val="22"/>
          <w:rPrChange w:id="8193" w:author="MD" w:date="2026-10-06T14:10:00Z" w16du:dateUtc="2026-10-06T12:10:00Z">
            <w:rPr>
              <w:b/>
              <w:szCs w:val="22"/>
              <w:lang w:val="lv-LV"/>
            </w:rPr>
          </w:rPrChange>
        </w:rPr>
        <w:t xml:space="preserve"> v </w:t>
      </w:r>
    </w:p>
    <w:p w14:paraId="44726345" w14:textId="77777777" w:rsidR="006973E6" w:rsidRPr="003B62DD" w:rsidRDefault="006973E6">
      <w:pPr>
        <w:ind w:right="-1"/>
        <w:rPr>
          <w:b/>
          <w:bCs/>
          <w:rPrChange w:id="8194" w:author="MD" w:date="2026-10-06T14:10:00Z" w16du:dateUtc="2026-10-06T12:10:00Z">
            <w:rPr>
              <w:b/>
              <w:bCs/>
              <w:lang w:val="lv-LV"/>
            </w:rPr>
          </w:rPrChange>
        </w:rPr>
      </w:pPr>
    </w:p>
    <w:p w14:paraId="735724E8" w14:textId="77777777" w:rsidR="00F245B5" w:rsidRPr="003B62DD" w:rsidRDefault="00F245B5" w:rsidP="00F245B5">
      <w:pPr>
        <w:numPr>
          <w:ilvl w:val="12"/>
          <w:numId w:val="0"/>
        </w:numPr>
        <w:ind w:right="-2"/>
        <w:rPr>
          <w:b/>
          <w:noProof/>
          <w:rPrChange w:id="8195" w:author="MD" w:date="2026-10-06T14:10:00Z" w16du:dateUtc="2026-10-06T12:10:00Z">
            <w:rPr>
              <w:b/>
              <w:noProof/>
              <w:lang w:val="es-ES_tradnl"/>
            </w:rPr>
          </w:rPrChange>
        </w:rPr>
      </w:pPr>
      <w:r w:rsidRPr="003B62DD">
        <w:rPr>
          <w:b/>
          <w:noProof/>
          <w:rPrChange w:id="8196" w:author="MD" w:date="2026-10-06T14:10:00Z" w16du:dateUtc="2026-10-06T12:10:00Z">
            <w:rPr>
              <w:b/>
              <w:noProof/>
              <w:lang w:val="es-ES_tradnl"/>
            </w:rPr>
          </w:rPrChange>
        </w:rPr>
        <w:t>Ďalšie zdroje informácií</w:t>
      </w:r>
    </w:p>
    <w:p w14:paraId="712FC620" w14:textId="77777777" w:rsidR="00F245B5" w:rsidRPr="003B62DD" w:rsidRDefault="00F245B5" w:rsidP="00F245B5">
      <w:pPr>
        <w:rPr>
          <w:rPrChange w:id="8197" w:author="MD" w:date="2026-10-06T14:10:00Z" w16du:dateUtc="2026-10-06T12:10:00Z">
            <w:rPr>
              <w:lang w:val="es-ES_tradnl"/>
            </w:rPr>
          </w:rPrChange>
        </w:rPr>
      </w:pPr>
    </w:p>
    <w:p w14:paraId="50D09E8D" w14:textId="77777777" w:rsidR="00F245B5" w:rsidRPr="003B62DD" w:rsidRDefault="00F245B5" w:rsidP="00F245B5">
      <w:pPr>
        <w:suppressAutoHyphens/>
        <w:ind w:right="-1"/>
        <w:rPr>
          <w:b/>
          <w:color w:val="000000"/>
        </w:rPr>
      </w:pPr>
      <w:r w:rsidRPr="003B62DD">
        <w:rPr>
          <w:color w:val="000000"/>
          <w:rPrChange w:id="8198" w:author="MD" w:date="2026-10-06T14:10:00Z" w16du:dateUtc="2026-10-06T12:10:00Z">
            <w:rPr>
              <w:color w:val="000000"/>
              <w:lang w:val="es-ES_tradnl"/>
            </w:rPr>
          </w:rPrChange>
        </w:rPr>
        <w:t xml:space="preserve">Podrobné informácie o tomto lieku sú dostupné na internetovej stránke Európskej agentúry </w:t>
      </w:r>
      <w:r w:rsidRPr="003B62DD">
        <w:rPr>
          <w:noProof/>
          <w:color w:val="000000"/>
          <w:rPrChange w:id="8199" w:author="MD" w:date="2026-10-06T14:10:00Z" w16du:dateUtc="2026-10-06T12:10:00Z">
            <w:rPr>
              <w:noProof/>
              <w:color w:val="000000"/>
              <w:lang w:val="es-ES_tradnl"/>
            </w:rPr>
          </w:rPrChange>
        </w:rPr>
        <w:t xml:space="preserve">pre lieky </w:t>
      </w:r>
      <w:r w:rsidR="000B2976" w:rsidRPr="003B62DD">
        <w:rPr>
          <w:rPrChange w:id="8200" w:author="MD" w:date="2026-10-06T14:10:00Z" w16du:dateUtc="2026-10-06T12:10:00Z">
            <w:rPr>
              <w:lang w:val="es-ES_tradnl"/>
            </w:rPr>
          </w:rPrChange>
        </w:rPr>
        <w:t>http://www.ema.europa.eu/</w:t>
      </w:r>
      <w:r w:rsidRPr="003B62DD">
        <w:rPr>
          <w:color w:val="000000"/>
          <w:rPrChange w:id="8201" w:author="MD" w:date="2026-10-06T14:10:00Z" w16du:dateUtc="2026-10-06T12:10:00Z">
            <w:rPr>
              <w:color w:val="000000"/>
              <w:lang w:val="es-ES_tradnl"/>
            </w:rPr>
          </w:rPrChange>
        </w:rPr>
        <w:t>.</w:t>
      </w:r>
    </w:p>
    <w:p w14:paraId="6E5F7AD6" w14:textId="77777777" w:rsidR="00AB5EF6" w:rsidRPr="007C0C53" w:rsidRDefault="006973E6" w:rsidP="009817C3">
      <w:pPr>
        <w:ind w:right="-449"/>
      </w:pPr>
      <w:r w:rsidRPr="003B62DD">
        <w:rPr>
          <w:b/>
          <w:bCs/>
          <w:caps/>
        </w:rPr>
        <w:br w:type="page"/>
      </w:r>
      <w:r w:rsidR="00AB5EF6" w:rsidRPr="007C0C53">
        <w:lastRenderedPageBreak/>
        <w:t>Nasledujúce informácie sú určené iba pre zdravotníckych pracovníkov:</w:t>
      </w:r>
    </w:p>
    <w:p w14:paraId="5FF847FF" w14:textId="77777777" w:rsidR="00AB5EF6" w:rsidRPr="007C0C53" w:rsidRDefault="00AB5EF6">
      <w:pPr>
        <w:pBdr>
          <w:bottom w:val="single" w:sz="6" w:space="15" w:color="auto"/>
        </w:pBdr>
        <w:rPr>
          <w:b/>
          <w:bCs/>
          <w:caps/>
        </w:rPr>
      </w:pPr>
    </w:p>
    <w:p w14:paraId="52EEDCF9" w14:textId="77777777" w:rsidR="006973E6" w:rsidRPr="007C0C53" w:rsidRDefault="006973E6">
      <w:pPr>
        <w:pBdr>
          <w:bottom w:val="single" w:sz="6" w:space="15" w:color="auto"/>
        </w:pBdr>
      </w:pPr>
      <w:r w:rsidRPr="007C0C53">
        <w:rPr>
          <w:b/>
          <w:bCs/>
          <w:caps/>
        </w:rPr>
        <w:t>NÁvod na pouŽitie TAXOTERE 80 </w:t>
      </w:r>
      <w:r w:rsidR="002D1A7B" w:rsidRPr="007C0C53">
        <w:rPr>
          <w:b/>
        </w:rPr>
        <w:t>mg/2 ml</w:t>
      </w:r>
      <w:r w:rsidRPr="007C0C53">
        <w:rPr>
          <w:b/>
          <w:bCs/>
          <w:caps/>
        </w:rPr>
        <w:t xml:space="preserve"> koncentrÁtu na infÚzny roztok a rozpÚŠŤadla pre TAXOTERE</w:t>
      </w:r>
    </w:p>
    <w:p w14:paraId="30A02668" w14:textId="77777777" w:rsidR="006973E6" w:rsidRPr="007C0C53" w:rsidRDefault="006973E6">
      <w:pPr>
        <w:rPr>
          <w:bCs/>
          <w:i/>
          <w:iCs/>
        </w:rPr>
      </w:pPr>
    </w:p>
    <w:p w14:paraId="0AEE377B" w14:textId="77777777" w:rsidR="006973E6" w:rsidRPr="007C0C53" w:rsidRDefault="006973E6">
      <w:pPr>
        <w:rPr>
          <w:bCs/>
          <w:i/>
          <w:iCs/>
        </w:rPr>
      </w:pPr>
      <w:r w:rsidRPr="007C0C53">
        <w:rPr>
          <w:bCs/>
          <w:i/>
          <w:iCs/>
        </w:rPr>
        <w:t>Je dôležité, aby ste si pred prípravou roztoku premixu TAXOTERE ako aj pred prípravou infúzneho roztoku TAXOTERE pozorne prečítali celý obsah tohto návodu.</w:t>
      </w:r>
    </w:p>
    <w:p w14:paraId="6FD31909" w14:textId="77777777" w:rsidR="006973E6" w:rsidRPr="007C0C53" w:rsidRDefault="006973E6">
      <w:pPr>
        <w:rPr>
          <w:b/>
          <w:caps/>
        </w:rPr>
      </w:pPr>
    </w:p>
    <w:p w14:paraId="107466AF" w14:textId="77777777" w:rsidR="006973E6" w:rsidRPr="007C0C53" w:rsidRDefault="006973E6">
      <w:pPr>
        <w:rPr>
          <w:b/>
          <w:caps/>
        </w:rPr>
      </w:pPr>
    </w:p>
    <w:p w14:paraId="5C93F727" w14:textId="77777777" w:rsidR="006973E6" w:rsidRPr="007C0C53" w:rsidRDefault="006973E6">
      <w:pPr>
        <w:rPr>
          <w:b/>
          <w:caps/>
        </w:rPr>
      </w:pPr>
      <w:r w:rsidRPr="007C0C53">
        <w:rPr>
          <w:b/>
          <w:caps/>
        </w:rPr>
        <w:t>1.</w:t>
      </w:r>
      <w:r w:rsidRPr="007C0C53">
        <w:rPr>
          <w:b/>
          <w:caps/>
        </w:rPr>
        <w:tab/>
        <w:t>ZloŽenie</w:t>
      </w:r>
    </w:p>
    <w:p w14:paraId="337D7A1F" w14:textId="77777777" w:rsidR="006973E6" w:rsidRPr="007C0C53" w:rsidRDefault="006973E6">
      <w:pPr>
        <w:rPr>
          <w:caps/>
        </w:rPr>
      </w:pPr>
    </w:p>
    <w:p w14:paraId="6FC2C0C4" w14:textId="77777777" w:rsidR="006973E6" w:rsidRPr="007C0C53" w:rsidRDefault="006973E6">
      <w:r w:rsidRPr="007C0C53">
        <w:rPr>
          <w:caps/>
        </w:rPr>
        <w:t>TAXOTERE 80 </w:t>
      </w:r>
      <w:r w:rsidRPr="007C0C53">
        <w:t>mg</w:t>
      </w:r>
      <w:r w:rsidR="002D1A7B" w:rsidRPr="007C0C53">
        <w:t>/2 ml</w:t>
      </w:r>
      <w:r w:rsidRPr="007C0C53">
        <w:t xml:space="preserve"> koncentrát na infúzny roztok je číry, viskózny, </w:t>
      </w:r>
      <w:r w:rsidR="00A96D93" w:rsidRPr="007C0C53">
        <w:t xml:space="preserve">žltý </w:t>
      </w:r>
      <w:r w:rsidRPr="007C0C53">
        <w:t>až žltohnedý roztok obsahujúci 40 mg/ml docetaxelu (bezvodého) v polysorbáte 80</w:t>
      </w:r>
      <w:r w:rsidR="00DB14CB" w:rsidRPr="007C0C53">
        <w:t xml:space="preserve"> a kyseline citrónovej</w:t>
      </w:r>
      <w:r w:rsidRPr="007C0C53">
        <w:t>. Rozpúšťadlom pre TAXOTERE je 13</w:t>
      </w:r>
      <w:r w:rsidR="00552EA3" w:rsidRPr="007C0C53">
        <w:t> %</w:t>
      </w:r>
      <w:r w:rsidRPr="007C0C53">
        <w:t xml:space="preserve">-ný </w:t>
      </w:r>
      <w:r w:rsidR="00940106" w:rsidRPr="007C0C53">
        <w:t xml:space="preserve">(m/m) </w:t>
      </w:r>
      <w:r w:rsidRPr="007C0C53">
        <w:t xml:space="preserve">roztok </w:t>
      </w:r>
      <w:r w:rsidR="00AB5EF6" w:rsidRPr="007C0C53">
        <w:t>95</w:t>
      </w:r>
      <w:r w:rsidR="00552EA3" w:rsidRPr="007C0C53">
        <w:t> %</w:t>
      </w:r>
      <w:r w:rsidR="009D77AB" w:rsidRPr="007C0C53">
        <w:t>-ného</w:t>
      </w:r>
      <w:r w:rsidR="00AB5EF6" w:rsidRPr="007C0C53">
        <w:t xml:space="preserve"> </w:t>
      </w:r>
      <w:r w:rsidRPr="007C0C53">
        <w:t>etanolu vo vode na injekciu.</w:t>
      </w:r>
    </w:p>
    <w:p w14:paraId="1D6A0050" w14:textId="77777777" w:rsidR="006973E6" w:rsidRPr="007C0C53" w:rsidRDefault="006973E6"/>
    <w:p w14:paraId="069AC021" w14:textId="77777777" w:rsidR="006973E6" w:rsidRPr="007C0C53" w:rsidRDefault="006973E6"/>
    <w:p w14:paraId="79C954E7" w14:textId="77777777" w:rsidR="006973E6" w:rsidRPr="007C0C53" w:rsidRDefault="006973E6">
      <w:pPr>
        <w:rPr>
          <w:caps/>
        </w:rPr>
      </w:pPr>
      <w:r w:rsidRPr="007C0C53">
        <w:rPr>
          <w:b/>
        </w:rPr>
        <w:t>2.</w:t>
      </w:r>
      <w:r w:rsidRPr="007C0C53">
        <w:rPr>
          <w:b/>
        </w:rPr>
        <w:tab/>
      </w:r>
      <w:r w:rsidRPr="007C0C53">
        <w:rPr>
          <w:b/>
          <w:caps/>
        </w:rPr>
        <w:t>Balenie LIEKU</w:t>
      </w:r>
    </w:p>
    <w:p w14:paraId="3BCB147C" w14:textId="77777777" w:rsidR="006973E6" w:rsidRPr="007C0C53" w:rsidRDefault="006973E6"/>
    <w:p w14:paraId="78DDA88B" w14:textId="77777777" w:rsidR="006973E6" w:rsidRPr="007C0C53" w:rsidRDefault="006973E6">
      <w:r w:rsidRPr="007C0C53">
        <w:t>TAXOTERE sa dodáva v jednodávkových injekčných liekovkách.</w:t>
      </w:r>
    </w:p>
    <w:p w14:paraId="6A97D1FB" w14:textId="77777777" w:rsidR="006973E6" w:rsidRPr="007C0C53" w:rsidRDefault="006973E6"/>
    <w:p w14:paraId="5D5F8331" w14:textId="77777777" w:rsidR="006973E6" w:rsidRPr="007C0C53" w:rsidRDefault="006973E6">
      <w:r w:rsidRPr="007C0C53">
        <w:t>Každá papierová skladačka obsahuje jednu injekčnú liekovku TAXOTERE (80 mg</w:t>
      </w:r>
      <w:r w:rsidR="002D1A7B" w:rsidRPr="007C0C53">
        <w:t>/2 ml</w:t>
      </w:r>
      <w:r w:rsidRPr="007C0C53">
        <w:t>) a jednu injekčnú liekovku zodpovedajúceho rozpúšťadla pre TAXOTERE v pretlačovacom balení.</w:t>
      </w:r>
    </w:p>
    <w:p w14:paraId="3438D60E" w14:textId="77777777" w:rsidR="006973E6" w:rsidRPr="007C0C53" w:rsidRDefault="006973E6"/>
    <w:p w14:paraId="0378961B" w14:textId="77777777" w:rsidR="006973E6" w:rsidRPr="007C0C53" w:rsidRDefault="006973E6">
      <w:r w:rsidRPr="007C0C53">
        <w:t>Injekčné liekovky TAXOTERE sa majú uchovávať pri teplote od 2</w:t>
      </w:r>
      <w:r w:rsidR="002D1A7B" w:rsidRPr="007C0C53">
        <w:t> </w:t>
      </w:r>
      <w:r w:rsidRPr="007C0C53">
        <w:t>°C do 25</w:t>
      </w:r>
      <w:r w:rsidR="002D1A7B" w:rsidRPr="007C0C53">
        <w:t> </w:t>
      </w:r>
      <w:r w:rsidRPr="007C0C53">
        <w:t>°C a chrániť pred svetlom.</w:t>
      </w:r>
    </w:p>
    <w:p w14:paraId="44233411" w14:textId="77777777" w:rsidR="006973E6" w:rsidRPr="007C0C53" w:rsidRDefault="006973E6">
      <w:r w:rsidRPr="007C0C53">
        <w:t xml:space="preserve">TAXOTERE sa nemá používať po dátume exspirácie uvedenom na </w:t>
      </w:r>
      <w:r w:rsidR="00576651" w:rsidRPr="007C0C53">
        <w:t xml:space="preserve">škatuľke, </w:t>
      </w:r>
      <w:r w:rsidR="004F3338" w:rsidRPr="007C0C53">
        <w:t>blistrovom balení</w:t>
      </w:r>
      <w:r w:rsidR="00576651" w:rsidRPr="007C0C53">
        <w:t xml:space="preserve"> a injekčn</w:t>
      </w:r>
      <w:r w:rsidR="004F3338" w:rsidRPr="007C0C53">
        <w:t>ých</w:t>
      </w:r>
      <w:r w:rsidR="00576651" w:rsidRPr="007C0C53">
        <w:t xml:space="preserve"> liekovk</w:t>
      </w:r>
      <w:r w:rsidR="004F3338" w:rsidRPr="007C0C53">
        <w:t>ách</w:t>
      </w:r>
      <w:r w:rsidRPr="007C0C53">
        <w:t>.</w:t>
      </w:r>
    </w:p>
    <w:p w14:paraId="15915B1A" w14:textId="77777777" w:rsidR="006973E6" w:rsidRPr="007C0C53" w:rsidRDefault="006973E6"/>
    <w:p w14:paraId="0460AFA5" w14:textId="77777777" w:rsidR="006973E6" w:rsidRPr="007C0C53" w:rsidRDefault="006973E6">
      <w:pPr>
        <w:rPr>
          <w:b/>
        </w:rPr>
      </w:pPr>
      <w:r w:rsidRPr="007C0C53">
        <w:rPr>
          <w:b/>
        </w:rPr>
        <w:t>2.1</w:t>
      </w:r>
      <w:r w:rsidRPr="007C0C53">
        <w:rPr>
          <w:b/>
        </w:rPr>
        <w:tab/>
        <w:t>Injekčná liekovka</w:t>
      </w:r>
      <w:r w:rsidRPr="007C0C53">
        <w:rPr>
          <w:b/>
          <w:caps/>
        </w:rPr>
        <w:t xml:space="preserve"> </w:t>
      </w:r>
      <w:r w:rsidRPr="007C0C53">
        <w:rPr>
          <w:b/>
        </w:rPr>
        <w:t>TAXOTERE 80 mg</w:t>
      </w:r>
      <w:r w:rsidR="002D1A7B" w:rsidRPr="007C0C53">
        <w:rPr>
          <w:b/>
        </w:rPr>
        <w:t>/2 ml</w:t>
      </w:r>
    </w:p>
    <w:p w14:paraId="0C3EED17" w14:textId="77777777" w:rsidR="006973E6" w:rsidRPr="007C0C53" w:rsidRDefault="006973E6"/>
    <w:p w14:paraId="651A3BE8" w14:textId="77777777" w:rsidR="006973E6" w:rsidRPr="007C0C53" w:rsidRDefault="006973E6" w:rsidP="00776717">
      <w:pPr>
        <w:numPr>
          <w:ilvl w:val="0"/>
          <w:numId w:val="4"/>
        </w:numPr>
        <w:tabs>
          <w:tab w:val="clear" w:pos="360"/>
        </w:tabs>
        <w:ind w:left="567" w:hanging="567"/>
      </w:pPr>
      <w:r w:rsidRPr="007C0C53">
        <w:t>Injekčná liekovka TAXOTERE 80 mg</w:t>
      </w:r>
      <w:r w:rsidR="002D1A7B" w:rsidRPr="007C0C53">
        <w:t>/2 ml</w:t>
      </w:r>
      <w:r w:rsidRPr="007C0C53">
        <w:t xml:space="preserve"> je 15 ml injekčná liekovka z číreho skla s červeným odlamovacím viečkom.</w:t>
      </w:r>
    </w:p>
    <w:p w14:paraId="3A792818" w14:textId="77777777" w:rsidR="006973E6" w:rsidRPr="007C0C53" w:rsidRDefault="006973E6"/>
    <w:p w14:paraId="55040160" w14:textId="77777777" w:rsidR="006973E6" w:rsidRPr="007C0C53" w:rsidRDefault="006973E6" w:rsidP="00776717">
      <w:pPr>
        <w:numPr>
          <w:ilvl w:val="0"/>
          <w:numId w:val="4"/>
        </w:numPr>
        <w:tabs>
          <w:tab w:val="clear" w:pos="360"/>
        </w:tabs>
        <w:ind w:left="567" w:hanging="567"/>
      </w:pPr>
      <w:r w:rsidRPr="007C0C53">
        <w:t>Injekčná liekovka TAXOTERE 80 mg</w:t>
      </w:r>
      <w:r w:rsidR="002D1A7B" w:rsidRPr="007C0C53">
        <w:t>/2 ml</w:t>
      </w:r>
      <w:r w:rsidRPr="007C0C53">
        <w:t xml:space="preserve"> obsahuje roztok docetaxelu v polysorbáte 80 v koncentrácii 40 mg/ml.</w:t>
      </w:r>
    </w:p>
    <w:p w14:paraId="15B5A5DB" w14:textId="77777777" w:rsidR="006973E6" w:rsidRPr="007C0C53" w:rsidRDefault="006973E6"/>
    <w:p w14:paraId="74A87E33" w14:textId="77777777" w:rsidR="006973E6" w:rsidRPr="007C0C53" w:rsidRDefault="006973E6" w:rsidP="00776717">
      <w:pPr>
        <w:numPr>
          <w:ilvl w:val="0"/>
          <w:numId w:val="4"/>
        </w:numPr>
        <w:tabs>
          <w:tab w:val="clear" w:pos="360"/>
        </w:tabs>
        <w:ind w:left="567" w:hanging="567"/>
      </w:pPr>
      <w:r w:rsidRPr="007C0C53">
        <w:t>Každá injekčná liekovka TAXOTERE 80 mg</w:t>
      </w:r>
      <w:r w:rsidR="002D1A7B" w:rsidRPr="007C0C53">
        <w:t>/2 ml</w:t>
      </w:r>
      <w:r w:rsidRPr="007C0C53">
        <w:t xml:space="preserve"> obsahuje 2,0 ml roztoku docetaxelu s koncentráciou 40 mg/ml v polysorbáte 80 (plniaci objem: 94,4 mg/2,36 ml). Tento objem sa stanovil počas vývoja TAXOTERE tak, aby sa kompenzovali straty tekutiny počas prípravy premixu (pozri časť 4) v dôsledku penenia, adhézie na steny injekčnej liekovky a „mŕtveho objemu“. Toto nadstavenie zabezpečuje, že po pridaní celého obsahu priloženého rozpúšťadla pre TAXOTERE získame minimálne 8 ml extrahovateľného objemu premixu obsahujúceho 10 mg/ml docetaxelu, čo zodpovedá udávanému množstvu 80 mg</w:t>
      </w:r>
      <w:r w:rsidR="002D1A7B" w:rsidRPr="007C0C53">
        <w:t>/2 ml</w:t>
      </w:r>
      <w:r w:rsidRPr="007C0C53">
        <w:t xml:space="preserve"> na injekčnú liekovku.</w:t>
      </w:r>
    </w:p>
    <w:p w14:paraId="7EFE5AD7" w14:textId="77777777" w:rsidR="006973E6" w:rsidRPr="007C0C53" w:rsidRDefault="006973E6"/>
    <w:p w14:paraId="7EEFF518" w14:textId="77777777" w:rsidR="006973E6" w:rsidRPr="007C0C53" w:rsidRDefault="006973E6">
      <w:pPr>
        <w:rPr>
          <w:b/>
        </w:rPr>
      </w:pPr>
      <w:r w:rsidRPr="007C0C53">
        <w:rPr>
          <w:b/>
        </w:rPr>
        <w:t>2.2</w:t>
      </w:r>
      <w:r w:rsidRPr="007C0C53">
        <w:rPr>
          <w:b/>
        </w:rPr>
        <w:tab/>
        <w:t>Injekčná liekovka s rozpúšťadlom pre TAXOTERE 80 mg</w:t>
      </w:r>
      <w:r w:rsidR="002D1A7B" w:rsidRPr="007C0C53">
        <w:rPr>
          <w:b/>
        </w:rPr>
        <w:t>/2 ml</w:t>
      </w:r>
    </w:p>
    <w:p w14:paraId="569A97D2" w14:textId="77777777" w:rsidR="006973E6" w:rsidRPr="007C0C53" w:rsidRDefault="006973E6"/>
    <w:p w14:paraId="03BF481B" w14:textId="77777777" w:rsidR="006973E6" w:rsidRPr="007C0C53" w:rsidRDefault="006973E6" w:rsidP="00776717">
      <w:pPr>
        <w:numPr>
          <w:ilvl w:val="0"/>
          <w:numId w:val="4"/>
        </w:numPr>
        <w:tabs>
          <w:tab w:val="clear" w:pos="360"/>
        </w:tabs>
        <w:ind w:left="567" w:hanging="567"/>
      </w:pPr>
      <w:r w:rsidRPr="007C0C53">
        <w:t>Injekčná liekovka s rozpúšťadlom pre TAXOTERE 80 mg</w:t>
      </w:r>
      <w:r w:rsidR="002D1A7B" w:rsidRPr="007C0C53">
        <w:t>/2 ml</w:t>
      </w:r>
      <w:r w:rsidRPr="007C0C53">
        <w:t xml:space="preserve"> je 15 ml injekčná liekovka z číreho skla s priesvitným bezfarebným odlamovacím viečkom.</w:t>
      </w:r>
    </w:p>
    <w:p w14:paraId="5C3DEE1A" w14:textId="77777777" w:rsidR="006973E6" w:rsidRPr="007C0C53" w:rsidRDefault="006973E6">
      <w:pPr>
        <w:pStyle w:val="EndnoteText"/>
        <w:spacing w:line="260" w:lineRule="exact"/>
      </w:pPr>
    </w:p>
    <w:p w14:paraId="4EE4416C" w14:textId="77777777" w:rsidR="006973E6" w:rsidRPr="007C0C53" w:rsidRDefault="00940106" w:rsidP="00776717">
      <w:pPr>
        <w:numPr>
          <w:ilvl w:val="0"/>
          <w:numId w:val="4"/>
        </w:numPr>
        <w:tabs>
          <w:tab w:val="clear" w:pos="360"/>
        </w:tabs>
        <w:ind w:left="567" w:hanging="567"/>
      </w:pPr>
      <w:r w:rsidRPr="007C0C53">
        <w:t>R</w:t>
      </w:r>
      <w:r w:rsidR="006973E6" w:rsidRPr="007C0C53">
        <w:t>ozpúšťadlo pre TAXOTERE obsahuje 13</w:t>
      </w:r>
      <w:r w:rsidR="00552EA3" w:rsidRPr="007C0C53">
        <w:t> %</w:t>
      </w:r>
      <w:r w:rsidR="006973E6" w:rsidRPr="007C0C53">
        <w:t xml:space="preserve">-ný </w:t>
      </w:r>
      <w:r w:rsidRPr="007C0C53">
        <w:t xml:space="preserve">(m/m) </w:t>
      </w:r>
      <w:r w:rsidR="006973E6" w:rsidRPr="007C0C53">
        <w:t xml:space="preserve">roztok </w:t>
      </w:r>
      <w:r w:rsidR="00576651" w:rsidRPr="007C0C53">
        <w:t>95</w:t>
      </w:r>
      <w:r w:rsidR="00552EA3" w:rsidRPr="007C0C53">
        <w:t> %</w:t>
      </w:r>
      <w:r w:rsidR="009D77AB" w:rsidRPr="007C0C53">
        <w:t>-ného</w:t>
      </w:r>
      <w:r w:rsidR="00576651" w:rsidRPr="007C0C53">
        <w:t xml:space="preserve"> </w:t>
      </w:r>
      <w:r w:rsidR="006973E6" w:rsidRPr="007C0C53">
        <w:t>etanolu vo vode na injekciu.</w:t>
      </w:r>
    </w:p>
    <w:p w14:paraId="25AEAE3E" w14:textId="77777777" w:rsidR="006973E6" w:rsidRPr="007C0C53" w:rsidRDefault="006973E6"/>
    <w:p w14:paraId="395F4A7A" w14:textId="77777777" w:rsidR="006973E6" w:rsidRPr="007C0C53" w:rsidRDefault="006973E6" w:rsidP="00776717">
      <w:pPr>
        <w:numPr>
          <w:ilvl w:val="0"/>
          <w:numId w:val="3"/>
        </w:numPr>
        <w:tabs>
          <w:tab w:val="clear" w:pos="360"/>
          <w:tab w:val="clear" w:pos="567"/>
        </w:tabs>
        <w:ind w:left="567" w:hanging="567"/>
      </w:pPr>
      <w:r w:rsidRPr="007C0C53">
        <w:t>Každá injekčná liekovka obsahuje 7,33 ml rozpúšťadla pre TAXOTERE 80 mg</w:t>
      </w:r>
      <w:r w:rsidR="002D1A7B" w:rsidRPr="007C0C53">
        <w:t>/2 ml</w:t>
      </w:r>
      <w:r w:rsidRPr="007C0C53">
        <w:t>. Tento objem bol</w:t>
      </w:r>
      <w:r w:rsidR="00A96D93" w:rsidRPr="007C0C53">
        <w:t xml:space="preserve"> </w:t>
      </w:r>
      <w:r w:rsidRPr="007C0C53">
        <w:t xml:space="preserve">určený ako základný plniaci objem pre injekčné liekovky s koncentrátom </w:t>
      </w:r>
      <w:r w:rsidRPr="007C0C53">
        <w:lastRenderedPageBreak/>
        <w:t>TAXOTERE 80 mg</w:t>
      </w:r>
      <w:r w:rsidR="002D1A7B" w:rsidRPr="007C0C53">
        <w:t>/2 ml</w:t>
      </w:r>
      <w:r w:rsidRPr="007C0C53">
        <w:t>. Pridaním celého obsahu injekčnej liekovky s rozpúšťadlom k obsahu injekčnej liekovky s koncentrátom TAXOTERE 80 mg</w:t>
      </w:r>
      <w:r w:rsidR="002D1A7B" w:rsidRPr="007C0C53">
        <w:t>/2 ml</w:t>
      </w:r>
      <w:r w:rsidRPr="007C0C53">
        <w:t xml:space="preserve"> sa zabezpečí potrebná koncentrácia 10 mg/ml docetaxelu v premixe.</w:t>
      </w:r>
    </w:p>
    <w:p w14:paraId="17B90EE0" w14:textId="77777777" w:rsidR="006973E6" w:rsidRPr="007C0C53" w:rsidRDefault="006973E6"/>
    <w:p w14:paraId="317C7813" w14:textId="77777777" w:rsidR="006973E6" w:rsidRPr="007C0C53" w:rsidRDefault="006973E6">
      <w:pPr>
        <w:keepNext/>
        <w:keepLines/>
        <w:rPr>
          <w:b/>
        </w:rPr>
      </w:pPr>
      <w:r w:rsidRPr="007C0C53">
        <w:rPr>
          <w:b/>
        </w:rPr>
        <w:t>3.</w:t>
      </w:r>
      <w:r w:rsidRPr="007C0C53">
        <w:rPr>
          <w:b/>
        </w:rPr>
        <w:tab/>
        <w:t>ODPORÚČANIA NA BEZPEČNÚ MANIPULÁCIU</w:t>
      </w:r>
    </w:p>
    <w:p w14:paraId="0F173C6F" w14:textId="77777777" w:rsidR="006973E6" w:rsidRPr="007C0C53" w:rsidRDefault="006973E6">
      <w:pPr>
        <w:keepNext/>
        <w:keepLines/>
      </w:pPr>
    </w:p>
    <w:p w14:paraId="09762566" w14:textId="77777777" w:rsidR="006973E6" w:rsidRPr="007C0C53" w:rsidRDefault="006973E6">
      <w:pPr>
        <w:keepNext/>
        <w:keepLines/>
      </w:pPr>
      <w:r w:rsidRPr="007C0C53">
        <w:t>TAXOTERE je antineoplastická látka a podobne ako pri iných potenciálne toxických  prípravkoch sa musí pri každej manipulácii a pri príprave roztokov TAXOTERE pracovať opatrne. Odporúča sa používať rukavice.</w:t>
      </w:r>
    </w:p>
    <w:p w14:paraId="148580F1" w14:textId="77777777" w:rsidR="006973E6" w:rsidRPr="007C0C53" w:rsidRDefault="006973E6"/>
    <w:p w14:paraId="60B04A95" w14:textId="77777777" w:rsidR="006973E6" w:rsidRPr="007C0C53" w:rsidRDefault="006973E6">
      <w:r w:rsidRPr="007C0C53">
        <w:t xml:space="preserve">Ak by došlo ku kontaktu koncentrátu TAXOTERE, premixu alebo infúzneho roztoku </w:t>
      </w:r>
    </w:p>
    <w:p w14:paraId="662A1656" w14:textId="77777777" w:rsidR="006973E6" w:rsidRPr="007C0C53" w:rsidRDefault="006973E6">
      <w:r w:rsidRPr="007C0C53">
        <w:t>s pokožkou, pokožka sa má ihneď dôkladne umyť mydlom a vodou. Ak koncentrát TAXOTERE, premix alebo infúzny roztok príde do kontaktu so sliznicami, sliznice sa majú okamžite a dôkladne omyť vodou.</w:t>
      </w:r>
    </w:p>
    <w:p w14:paraId="77A7C3C5" w14:textId="77777777" w:rsidR="006973E6" w:rsidRPr="007C0C53" w:rsidRDefault="006973E6"/>
    <w:p w14:paraId="7A0E574C" w14:textId="77777777" w:rsidR="006973E6" w:rsidRPr="007C0C53" w:rsidRDefault="006973E6"/>
    <w:p w14:paraId="1337ECD5" w14:textId="77777777" w:rsidR="006973E6" w:rsidRPr="007C0C53" w:rsidRDefault="006973E6">
      <w:r w:rsidRPr="007C0C53">
        <w:rPr>
          <w:b/>
        </w:rPr>
        <w:t>4.</w:t>
      </w:r>
      <w:r w:rsidRPr="007C0C53">
        <w:rPr>
          <w:b/>
        </w:rPr>
        <w:tab/>
        <w:t>PRÍPRAVA NA VNÚTROŽILOVÉ PODANIE</w:t>
      </w:r>
    </w:p>
    <w:p w14:paraId="63856258" w14:textId="77777777" w:rsidR="006973E6" w:rsidRPr="007C0C53" w:rsidRDefault="006973E6">
      <w:pPr>
        <w:rPr>
          <w:b/>
        </w:rPr>
      </w:pPr>
    </w:p>
    <w:p w14:paraId="0F1AC84D" w14:textId="77777777" w:rsidR="006973E6" w:rsidRPr="007C0C53" w:rsidRDefault="006973E6">
      <w:pPr>
        <w:rPr>
          <w:b/>
        </w:rPr>
      </w:pPr>
      <w:r w:rsidRPr="007C0C53">
        <w:rPr>
          <w:b/>
        </w:rPr>
        <w:t>4.1</w:t>
      </w:r>
      <w:r w:rsidRPr="007C0C53">
        <w:rPr>
          <w:b/>
        </w:rPr>
        <w:tab/>
        <w:t>Príprava roztoku premixu TAXOTERE (10 mg docetaxelu v 1 ml)</w:t>
      </w:r>
    </w:p>
    <w:p w14:paraId="1182EEE4" w14:textId="77777777" w:rsidR="006973E6" w:rsidRPr="007C0C53" w:rsidRDefault="006973E6">
      <w:pPr>
        <w:rPr>
          <w:b/>
        </w:rPr>
      </w:pPr>
    </w:p>
    <w:tbl>
      <w:tblPr>
        <w:tblW w:w="0" w:type="auto"/>
        <w:tblInd w:w="-1" w:type="dxa"/>
        <w:tblLayout w:type="fixed"/>
        <w:tblCellMar>
          <w:left w:w="70" w:type="dxa"/>
          <w:right w:w="70" w:type="dxa"/>
        </w:tblCellMar>
        <w:tblLook w:val="0000" w:firstRow="0" w:lastRow="0" w:firstColumn="0" w:lastColumn="0" w:noHBand="0" w:noVBand="0"/>
      </w:tblPr>
      <w:tblGrid>
        <w:gridCol w:w="629"/>
        <w:gridCol w:w="8"/>
        <w:gridCol w:w="5674"/>
        <w:gridCol w:w="2810"/>
        <w:gridCol w:w="25"/>
      </w:tblGrid>
      <w:tr w:rsidR="006973E6" w:rsidRPr="007C0C53" w14:paraId="098CE73B" w14:textId="77777777">
        <w:trPr>
          <w:gridAfter w:val="1"/>
          <w:wAfter w:w="25" w:type="dxa"/>
          <w:cantSplit/>
          <w:trHeight w:val="1832"/>
        </w:trPr>
        <w:tc>
          <w:tcPr>
            <w:tcW w:w="637" w:type="dxa"/>
            <w:gridSpan w:val="2"/>
          </w:tcPr>
          <w:p w14:paraId="67136E27" w14:textId="77777777" w:rsidR="006973E6" w:rsidRPr="003B62DD" w:rsidRDefault="006973E6">
            <w:pPr>
              <w:suppressAutoHyphens/>
              <w:rPr>
                <w:rPrChange w:id="8202" w:author="MD" w:date="2026-10-06T14:10:00Z" w16du:dateUtc="2026-10-06T12:10:00Z">
                  <w:rPr>
                    <w:lang w:val="fr-FR"/>
                  </w:rPr>
                </w:rPrChange>
              </w:rPr>
            </w:pPr>
            <w:r w:rsidRPr="003B62DD">
              <w:rPr>
                <w:b/>
                <w:rPrChange w:id="8203" w:author="MD" w:date="2026-10-06T14:10:00Z" w16du:dateUtc="2026-10-06T12:10:00Z">
                  <w:rPr>
                    <w:b/>
                    <w:lang w:val="fr-FR"/>
                  </w:rPr>
                </w:rPrChange>
              </w:rPr>
              <w:t>4.1.1</w:t>
            </w:r>
          </w:p>
        </w:tc>
        <w:tc>
          <w:tcPr>
            <w:tcW w:w="5670" w:type="dxa"/>
          </w:tcPr>
          <w:p w14:paraId="6F75B963" w14:textId="77777777" w:rsidR="006973E6" w:rsidRPr="003B62DD" w:rsidRDefault="006973E6">
            <w:pPr>
              <w:suppressAutoHyphens/>
              <w:rPr>
                <w:rPrChange w:id="8204" w:author="MD" w:date="2026-10-06T14:10:00Z" w16du:dateUtc="2026-10-06T12:10:00Z">
                  <w:rPr>
                    <w:lang w:val="fr-FR"/>
                  </w:rPr>
                </w:rPrChange>
              </w:rPr>
            </w:pPr>
            <w:r w:rsidRPr="003B62DD">
              <w:rPr>
                <w:bCs/>
                <w:rPrChange w:id="8205" w:author="MD" w:date="2026-10-06T14:10:00Z" w16du:dateUtc="2026-10-06T12:10:00Z">
                  <w:rPr>
                    <w:bCs/>
                    <w:lang w:val="fr-FR"/>
                  </w:rPr>
                </w:rPrChange>
              </w:rPr>
              <w:t>Ak sa injekčné liekovky TAXOTERE uchovávajú v chladničke, vyberte požadované množstvo balení a 5 minút ich nechajte stáť pri izbovej teplote</w:t>
            </w:r>
            <w:r w:rsidR="00576651" w:rsidRPr="003B62DD">
              <w:rPr>
                <w:bCs/>
                <w:rPrChange w:id="8206" w:author="MD" w:date="2026-10-06T14:10:00Z" w16du:dateUtc="2026-10-06T12:10:00Z">
                  <w:rPr>
                    <w:bCs/>
                    <w:lang w:val="fr-FR"/>
                  </w:rPr>
                </w:rPrChange>
              </w:rPr>
              <w:t xml:space="preserve"> </w:t>
            </w:r>
            <w:r w:rsidR="00576651" w:rsidRPr="007C0C53">
              <w:t>(do 25</w:t>
            </w:r>
            <w:r w:rsidR="002D1A7B" w:rsidRPr="007C0C53">
              <w:t> </w:t>
            </w:r>
            <w:r w:rsidR="00576651" w:rsidRPr="007C0C53">
              <w:t>°C)</w:t>
            </w:r>
            <w:r w:rsidRPr="003B62DD">
              <w:rPr>
                <w:bCs/>
                <w:rPrChange w:id="8207" w:author="MD" w:date="2026-10-06T14:10:00Z" w16du:dateUtc="2026-10-06T12:10:00Z">
                  <w:rPr>
                    <w:bCs/>
                    <w:lang w:val="fr-FR"/>
                  </w:rPr>
                </w:rPrChange>
              </w:rPr>
              <w:t>.</w:t>
            </w:r>
          </w:p>
        </w:tc>
        <w:tc>
          <w:tcPr>
            <w:tcW w:w="2810" w:type="dxa"/>
          </w:tcPr>
          <w:p w14:paraId="12560866" w14:textId="77777777" w:rsidR="006973E6" w:rsidRPr="003B62DD" w:rsidRDefault="00DA3DFE">
            <w:pPr>
              <w:suppressAutoHyphens/>
              <w:rPr>
                <w:rPrChange w:id="8208" w:author="MD" w:date="2026-10-06T14:10:00Z" w16du:dateUtc="2026-10-06T12:10:00Z">
                  <w:rPr>
                    <w:lang w:val="fr-FR"/>
                  </w:rPr>
                </w:rPrChange>
              </w:rPr>
            </w:pPr>
            <w:r w:rsidRPr="00213A5B">
              <w:rPr>
                <w:noProof/>
                <w:sz w:val="20"/>
              </w:rPr>
              <w:object w:dxaOrig="0" w:dyaOrig="0" w14:anchorId="59E51B6C">
                <v:shape id="_x0000_s2100" type="#_x0000_t75" style="position:absolute;margin-left:22.65pt;margin-top:2.35pt;width:86.25pt;height:93pt;z-index:251649024;mso-position-horizontal-relative:text;mso-position-vertical-relative:text">
                  <v:imagedata r:id="rId17" o:title=""/>
                  <w10:wrap type="square"/>
                </v:shape>
                <o:OLEObject Type="Embed" ProgID="Word.Picture.8" ShapeID="_x0000_s2100" DrawAspect="Content" ObjectID="_1852966380" r:id="rId28"/>
              </w:object>
            </w:r>
          </w:p>
        </w:tc>
      </w:tr>
      <w:tr w:rsidR="006973E6" w:rsidRPr="007C0C53" w14:paraId="1FEEC2E3" w14:textId="77777777">
        <w:trPr>
          <w:gridAfter w:val="1"/>
          <w:wAfter w:w="25" w:type="dxa"/>
          <w:cantSplit/>
        </w:trPr>
        <w:tc>
          <w:tcPr>
            <w:tcW w:w="637" w:type="dxa"/>
            <w:gridSpan w:val="2"/>
          </w:tcPr>
          <w:p w14:paraId="7D8F826B" w14:textId="77777777" w:rsidR="006973E6" w:rsidRPr="003B62DD" w:rsidRDefault="006973E6">
            <w:pPr>
              <w:suppressAutoHyphens/>
              <w:rPr>
                <w:b/>
                <w:rPrChange w:id="8209" w:author="MD" w:date="2026-10-06T14:10:00Z" w16du:dateUtc="2026-10-06T12:10:00Z">
                  <w:rPr>
                    <w:b/>
                    <w:lang w:val="fr-FR"/>
                  </w:rPr>
                </w:rPrChange>
              </w:rPr>
            </w:pPr>
          </w:p>
        </w:tc>
        <w:tc>
          <w:tcPr>
            <w:tcW w:w="5670" w:type="dxa"/>
          </w:tcPr>
          <w:p w14:paraId="058B47B9" w14:textId="77777777" w:rsidR="006973E6" w:rsidRPr="003B62DD" w:rsidRDefault="006973E6">
            <w:pPr>
              <w:suppressAutoHyphens/>
              <w:rPr>
                <w:rPrChange w:id="8210" w:author="MD" w:date="2026-10-06T14:10:00Z" w16du:dateUtc="2026-10-06T12:10:00Z">
                  <w:rPr>
                    <w:lang w:val="fr-FR"/>
                  </w:rPr>
                </w:rPrChange>
              </w:rPr>
            </w:pPr>
          </w:p>
        </w:tc>
        <w:tc>
          <w:tcPr>
            <w:tcW w:w="2810" w:type="dxa"/>
          </w:tcPr>
          <w:p w14:paraId="4B4B39A1" w14:textId="77777777" w:rsidR="006973E6" w:rsidRPr="003B62DD" w:rsidRDefault="006973E6">
            <w:pPr>
              <w:suppressAutoHyphens/>
              <w:rPr>
                <w:rPrChange w:id="8211" w:author="MD" w:date="2026-10-06T14:10:00Z" w16du:dateUtc="2026-10-06T12:10:00Z">
                  <w:rPr>
                    <w:lang w:val="fr-FR"/>
                  </w:rPr>
                </w:rPrChange>
              </w:rPr>
            </w:pPr>
          </w:p>
        </w:tc>
      </w:tr>
      <w:tr w:rsidR="006973E6" w:rsidRPr="007C0C53" w14:paraId="7137D195" w14:textId="77777777">
        <w:trPr>
          <w:cantSplit/>
          <w:trHeight w:val="2095"/>
        </w:trPr>
        <w:tc>
          <w:tcPr>
            <w:tcW w:w="625" w:type="dxa"/>
          </w:tcPr>
          <w:p w14:paraId="25B7396F" w14:textId="77777777" w:rsidR="006973E6" w:rsidRPr="003B62DD" w:rsidRDefault="006973E6">
            <w:pPr>
              <w:suppressAutoHyphens/>
              <w:rPr>
                <w:rPrChange w:id="8212" w:author="MD" w:date="2026-10-06T14:10:00Z" w16du:dateUtc="2026-10-06T12:10:00Z">
                  <w:rPr>
                    <w:lang w:val="fr-FR"/>
                  </w:rPr>
                </w:rPrChange>
              </w:rPr>
            </w:pPr>
            <w:r w:rsidRPr="003B62DD">
              <w:rPr>
                <w:b/>
                <w:rPrChange w:id="8213" w:author="MD" w:date="2026-10-06T14:10:00Z" w16du:dateUtc="2026-10-06T12:10:00Z">
                  <w:rPr>
                    <w:b/>
                    <w:lang w:val="fr-FR"/>
                  </w:rPr>
                </w:rPrChange>
              </w:rPr>
              <w:t>4.1.2</w:t>
            </w:r>
          </w:p>
        </w:tc>
        <w:tc>
          <w:tcPr>
            <w:tcW w:w="5682" w:type="dxa"/>
            <w:gridSpan w:val="2"/>
          </w:tcPr>
          <w:p w14:paraId="01232F4B" w14:textId="77777777" w:rsidR="006973E6" w:rsidRPr="003B62DD" w:rsidRDefault="006973E6">
            <w:pPr>
              <w:suppressAutoHyphens/>
              <w:rPr>
                <w:rPrChange w:id="8214" w:author="MD" w:date="2026-10-06T14:10:00Z" w16du:dateUtc="2026-10-06T12:10:00Z">
                  <w:rPr>
                    <w:lang w:val="fr-FR"/>
                  </w:rPr>
                </w:rPrChange>
              </w:rPr>
            </w:pPr>
            <w:r w:rsidRPr="003B62DD">
              <w:rPr>
                <w:rPrChange w:id="8215" w:author="MD" w:date="2026-10-06T14:10:00Z" w16du:dateUtc="2026-10-06T12:10:00Z">
                  <w:rPr>
                    <w:lang w:val="fr-FR"/>
                  </w:rPr>
                </w:rPrChange>
              </w:rPr>
              <w:t xml:space="preserve">Pomocou injekčnej striekačky s ihlou asepticky natiahnite </w:t>
            </w:r>
            <w:r w:rsidRPr="003B62DD">
              <w:rPr>
                <w:bCs/>
                <w:rPrChange w:id="8216" w:author="MD" w:date="2026-10-06T14:10:00Z" w16du:dateUtc="2026-10-06T12:10:00Z">
                  <w:rPr>
                    <w:bCs/>
                    <w:lang w:val="fr-FR"/>
                  </w:rPr>
                </w:rPrChange>
              </w:rPr>
              <w:t>celý obsah injekčnej liekovky s rozpúšťadlom</w:t>
            </w:r>
            <w:r w:rsidRPr="003B62DD">
              <w:rPr>
                <w:rPrChange w:id="8217" w:author="MD" w:date="2026-10-06T14:10:00Z" w16du:dateUtc="2026-10-06T12:10:00Z">
                  <w:rPr>
                    <w:lang w:val="fr-FR"/>
                  </w:rPr>
                </w:rPrChange>
              </w:rPr>
              <w:t xml:space="preserve"> pre </w:t>
            </w:r>
            <w:r w:rsidR="0068758E" w:rsidRPr="003B62DD">
              <w:rPr>
                <w:rPrChange w:id="8218" w:author="MD" w:date="2026-10-06T14:10:00Z" w16du:dateUtc="2026-10-06T12:10:00Z">
                  <w:rPr>
                    <w:lang w:val="fr-FR"/>
                  </w:rPr>
                </w:rPrChange>
              </w:rPr>
              <w:t xml:space="preserve">TAXOTERE </w:t>
            </w:r>
            <w:r w:rsidRPr="003B62DD">
              <w:rPr>
                <w:rPrChange w:id="8219" w:author="MD" w:date="2026-10-06T14:10:00Z" w16du:dateUtc="2026-10-06T12:10:00Z">
                  <w:rPr>
                    <w:lang w:val="fr-FR"/>
                  </w:rPr>
                </w:rPrChange>
              </w:rPr>
              <w:t xml:space="preserve">z mierne </w:t>
            </w:r>
            <w:r w:rsidRPr="003B62DD">
              <w:rPr>
                <w:bCs/>
                <w:rPrChange w:id="8220" w:author="MD" w:date="2026-10-06T14:10:00Z" w16du:dateUtc="2026-10-06T12:10:00Z">
                  <w:rPr>
                    <w:bCs/>
                    <w:lang w:val="fr-FR"/>
                  </w:rPr>
                </w:rPrChange>
              </w:rPr>
              <w:t>naklonenej injekčnej liekovky.</w:t>
            </w:r>
          </w:p>
        </w:tc>
        <w:tc>
          <w:tcPr>
            <w:tcW w:w="2835" w:type="dxa"/>
            <w:gridSpan w:val="2"/>
          </w:tcPr>
          <w:p w14:paraId="3DDA0D2A" w14:textId="41FF58B2" w:rsidR="006973E6" w:rsidRPr="003B62DD" w:rsidRDefault="00DB382A">
            <w:pPr>
              <w:suppressAutoHyphens/>
              <w:rPr>
                <w:rPrChange w:id="8221" w:author="MD" w:date="2026-10-06T14:10:00Z" w16du:dateUtc="2026-10-06T12:10:00Z">
                  <w:rPr>
                    <w:lang w:val="fr-FR"/>
                  </w:rPr>
                </w:rPrChange>
              </w:rPr>
            </w:pPr>
            <w:r w:rsidRPr="007C0C53">
              <w:rPr>
                <w:noProof/>
              </w:rPr>
              <w:drawing>
                <wp:anchor distT="0" distB="0" distL="114300" distR="114300" simplePos="0" relativeHeight="251650048" behindDoc="0" locked="0" layoutInCell="1" allowOverlap="1" wp14:anchorId="4559EEDB" wp14:editId="69000CFE">
                  <wp:simplePos x="0" y="0"/>
                  <wp:positionH relativeFrom="column">
                    <wp:posOffset>287655</wp:posOffset>
                  </wp:positionH>
                  <wp:positionV relativeFrom="paragraph">
                    <wp:posOffset>86995</wp:posOffset>
                  </wp:positionV>
                  <wp:extent cx="1114425" cy="1181100"/>
                  <wp:effectExtent l="0" t="0" r="0" b="0"/>
                  <wp:wrapSquare wrapText="bothSides"/>
                  <wp:docPr id="71" name="Obrázo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5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14425" cy="1181100"/>
                          </a:xfrm>
                          <a:prstGeom prst="rect">
                            <a:avLst/>
                          </a:prstGeom>
                          <a:noFill/>
                        </pic:spPr>
                      </pic:pic>
                    </a:graphicData>
                  </a:graphic>
                  <wp14:sizeRelH relativeFrom="page">
                    <wp14:pctWidth>0</wp14:pctWidth>
                  </wp14:sizeRelH>
                  <wp14:sizeRelV relativeFrom="page">
                    <wp14:pctHeight>0</wp14:pctHeight>
                  </wp14:sizeRelV>
                </wp:anchor>
              </w:drawing>
            </w:r>
          </w:p>
        </w:tc>
      </w:tr>
      <w:tr w:rsidR="006973E6" w:rsidRPr="007C0C53" w14:paraId="569C2082" w14:textId="77777777">
        <w:trPr>
          <w:cantSplit/>
        </w:trPr>
        <w:tc>
          <w:tcPr>
            <w:tcW w:w="625" w:type="dxa"/>
          </w:tcPr>
          <w:p w14:paraId="057037D2" w14:textId="77777777" w:rsidR="006973E6" w:rsidRPr="003B62DD" w:rsidRDefault="006973E6">
            <w:pPr>
              <w:suppressAutoHyphens/>
              <w:rPr>
                <w:b/>
                <w:rPrChange w:id="8222" w:author="MD" w:date="2026-10-06T14:10:00Z" w16du:dateUtc="2026-10-06T12:10:00Z">
                  <w:rPr>
                    <w:b/>
                    <w:lang w:val="fr-FR"/>
                  </w:rPr>
                </w:rPrChange>
              </w:rPr>
            </w:pPr>
          </w:p>
        </w:tc>
        <w:tc>
          <w:tcPr>
            <w:tcW w:w="5682" w:type="dxa"/>
            <w:gridSpan w:val="2"/>
          </w:tcPr>
          <w:p w14:paraId="3D1A1BFA" w14:textId="77777777" w:rsidR="006973E6" w:rsidRPr="003B62DD" w:rsidRDefault="006973E6">
            <w:pPr>
              <w:suppressAutoHyphens/>
              <w:rPr>
                <w:rPrChange w:id="8223" w:author="MD" w:date="2026-10-06T14:10:00Z" w16du:dateUtc="2026-10-06T12:10:00Z">
                  <w:rPr>
                    <w:lang w:val="fr-FR"/>
                  </w:rPr>
                </w:rPrChange>
              </w:rPr>
            </w:pPr>
          </w:p>
        </w:tc>
        <w:tc>
          <w:tcPr>
            <w:tcW w:w="2835" w:type="dxa"/>
            <w:gridSpan w:val="2"/>
          </w:tcPr>
          <w:p w14:paraId="2DB01180" w14:textId="77777777" w:rsidR="006973E6" w:rsidRPr="003B62DD" w:rsidRDefault="006973E6">
            <w:pPr>
              <w:suppressAutoHyphens/>
              <w:rPr>
                <w:rPrChange w:id="8224" w:author="MD" w:date="2026-10-06T14:10:00Z" w16du:dateUtc="2026-10-06T12:10:00Z">
                  <w:rPr>
                    <w:lang w:val="fr-FR"/>
                  </w:rPr>
                </w:rPrChange>
              </w:rPr>
            </w:pPr>
          </w:p>
        </w:tc>
      </w:tr>
      <w:tr w:rsidR="006973E6" w:rsidRPr="007C0C53" w14:paraId="7B07FB24" w14:textId="77777777">
        <w:trPr>
          <w:cantSplit/>
          <w:trHeight w:val="1989"/>
        </w:trPr>
        <w:tc>
          <w:tcPr>
            <w:tcW w:w="637" w:type="dxa"/>
            <w:gridSpan w:val="2"/>
          </w:tcPr>
          <w:p w14:paraId="3E98003B" w14:textId="77777777" w:rsidR="006973E6" w:rsidRPr="003B62DD" w:rsidRDefault="006973E6">
            <w:pPr>
              <w:suppressAutoHyphens/>
              <w:rPr>
                <w:rPrChange w:id="8225" w:author="MD" w:date="2026-10-06T14:10:00Z" w16du:dateUtc="2026-10-06T12:10:00Z">
                  <w:rPr>
                    <w:lang w:val="fr-FR"/>
                  </w:rPr>
                </w:rPrChange>
              </w:rPr>
            </w:pPr>
            <w:r w:rsidRPr="003B62DD">
              <w:rPr>
                <w:b/>
                <w:rPrChange w:id="8226" w:author="MD" w:date="2026-10-06T14:10:00Z" w16du:dateUtc="2026-10-06T12:10:00Z">
                  <w:rPr>
                    <w:b/>
                    <w:lang w:val="fr-FR"/>
                  </w:rPr>
                </w:rPrChange>
              </w:rPr>
              <w:t>4.1.3</w:t>
            </w:r>
          </w:p>
        </w:tc>
        <w:tc>
          <w:tcPr>
            <w:tcW w:w="5670" w:type="dxa"/>
          </w:tcPr>
          <w:p w14:paraId="684DAB93" w14:textId="77777777" w:rsidR="006973E6" w:rsidRPr="003B62DD" w:rsidRDefault="006973E6">
            <w:pPr>
              <w:suppressAutoHyphens/>
              <w:rPr>
                <w:rPrChange w:id="8227" w:author="MD" w:date="2026-10-06T14:10:00Z" w16du:dateUtc="2026-10-06T12:10:00Z">
                  <w:rPr>
                    <w:lang w:val="fr-FR"/>
                  </w:rPr>
                </w:rPrChange>
              </w:rPr>
            </w:pPr>
            <w:r w:rsidRPr="003B62DD">
              <w:rPr>
                <w:rPrChange w:id="8228" w:author="MD" w:date="2026-10-06T14:10:00Z" w16du:dateUtc="2026-10-06T12:10:00Z">
                  <w:rPr>
                    <w:lang w:val="fr-FR"/>
                  </w:rPr>
                </w:rPrChange>
              </w:rPr>
              <w:t>Celý obsah injekčnej striekačky vstreknite do príslušnej injekčnej liekovky s koncentrátom TAXOTERE.</w:t>
            </w:r>
          </w:p>
        </w:tc>
        <w:tc>
          <w:tcPr>
            <w:tcW w:w="2835" w:type="dxa"/>
            <w:gridSpan w:val="2"/>
          </w:tcPr>
          <w:p w14:paraId="06BC25EF" w14:textId="32EDE80F" w:rsidR="006973E6" w:rsidRPr="003B62DD" w:rsidRDefault="00DB382A">
            <w:pPr>
              <w:suppressAutoHyphens/>
              <w:rPr>
                <w:rPrChange w:id="8229" w:author="MD" w:date="2026-10-06T14:10:00Z" w16du:dateUtc="2026-10-06T12:10:00Z">
                  <w:rPr>
                    <w:lang w:val="fr-FR"/>
                  </w:rPr>
                </w:rPrChange>
              </w:rPr>
            </w:pPr>
            <w:r w:rsidRPr="007C0C53">
              <w:rPr>
                <w:noProof/>
              </w:rPr>
              <w:drawing>
                <wp:anchor distT="0" distB="0" distL="114300" distR="114300" simplePos="0" relativeHeight="251651072" behindDoc="0" locked="0" layoutInCell="1" allowOverlap="1" wp14:anchorId="262D1244" wp14:editId="69F9E5B3">
                  <wp:simplePos x="0" y="0"/>
                  <wp:positionH relativeFrom="column">
                    <wp:posOffset>401955</wp:posOffset>
                  </wp:positionH>
                  <wp:positionV relativeFrom="paragraph">
                    <wp:posOffset>86995</wp:posOffset>
                  </wp:positionV>
                  <wp:extent cx="1095375" cy="1091565"/>
                  <wp:effectExtent l="0" t="0" r="0" b="0"/>
                  <wp:wrapSquare wrapText="bothSides"/>
                  <wp:docPr id="70" name="Obrázo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5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95375" cy="1091565"/>
                          </a:xfrm>
                          <a:prstGeom prst="rect">
                            <a:avLst/>
                          </a:prstGeom>
                          <a:noFill/>
                        </pic:spPr>
                      </pic:pic>
                    </a:graphicData>
                  </a:graphic>
                  <wp14:sizeRelH relativeFrom="page">
                    <wp14:pctWidth>0</wp14:pctWidth>
                  </wp14:sizeRelH>
                  <wp14:sizeRelV relativeFrom="page">
                    <wp14:pctHeight>0</wp14:pctHeight>
                  </wp14:sizeRelV>
                </wp:anchor>
              </w:drawing>
            </w:r>
          </w:p>
        </w:tc>
      </w:tr>
      <w:tr w:rsidR="006973E6" w:rsidRPr="007C0C53" w14:paraId="52AA0C4A" w14:textId="77777777">
        <w:trPr>
          <w:cantSplit/>
        </w:trPr>
        <w:tc>
          <w:tcPr>
            <w:tcW w:w="637" w:type="dxa"/>
            <w:gridSpan w:val="2"/>
          </w:tcPr>
          <w:p w14:paraId="7C3A928E" w14:textId="77777777" w:rsidR="006973E6" w:rsidRPr="003B62DD" w:rsidRDefault="006973E6">
            <w:pPr>
              <w:suppressAutoHyphens/>
              <w:rPr>
                <w:b/>
                <w:rPrChange w:id="8230" w:author="MD" w:date="2026-10-06T14:10:00Z" w16du:dateUtc="2026-10-06T12:10:00Z">
                  <w:rPr>
                    <w:b/>
                    <w:lang w:val="fr-FR"/>
                  </w:rPr>
                </w:rPrChange>
              </w:rPr>
            </w:pPr>
          </w:p>
        </w:tc>
        <w:tc>
          <w:tcPr>
            <w:tcW w:w="5670" w:type="dxa"/>
          </w:tcPr>
          <w:p w14:paraId="6E1542CD" w14:textId="77777777" w:rsidR="006973E6" w:rsidRPr="003B62DD" w:rsidRDefault="006973E6">
            <w:pPr>
              <w:suppressAutoHyphens/>
              <w:rPr>
                <w:rPrChange w:id="8231" w:author="MD" w:date="2026-10-06T14:10:00Z" w16du:dateUtc="2026-10-06T12:10:00Z">
                  <w:rPr>
                    <w:lang w:val="fr-FR"/>
                  </w:rPr>
                </w:rPrChange>
              </w:rPr>
            </w:pPr>
          </w:p>
        </w:tc>
        <w:tc>
          <w:tcPr>
            <w:tcW w:w="2835" w:type="dxa"/>
            <w:gridSpan w:val="2"/>
          </w:tcPr>
          <w:p w14:paraId="40B09DFF" w14:textId="77777777" w:rsidR="006973E6" w:rsidRPr="003B62DD" w:rsidRDefault="006973E6">
            <w:pPr>
              <w:suppressAutoHyphens/>
              <w:rPr>
                <w:rPrChange w:id="8232" w:author="MD" w:date="2026-10-06T14:10:00Z" w16du:dateUtc="2026-10-06T12:10:00Z">
                  <w:rPr>
                    <w:lang w:val="fr-FR"/>
                  </w:rPr>
                </w:rPrChange>
              </w:rPr>
            </w:pPr>
          </w:p>
        </w:tc>
      </w:tr>
      <w:tr w:rsidR="006973E6" w:rsidRPr="007C0C53" w14:paraId="5429236A" w14:textId="77777777">
        <w:trPr>
          <w:cantSplit/>
        </w:trPr>
        <w:tc>
          <w:tcPr>
            <w:tcW w:w="637" w:type="dxa"/>
            <w:gridSpan w:val="2"/>
          </w:tcPr>
          <w:p w14:paraId="60A645C0" w14:textId="77777777" w:rsidR="006973E6" w:rsidRPr="003B62DD" w:rsidRDefault="006973E6">
            <w:pPr>
              <w:suppressAutoHyphens/>
              <w:rPr>
                <w:rPrChange w:id="8233" w:author="MD" w:date="2026-10-06T14:10:00Z" w16du:dateUtc="2026-10-06T12:10:00Z">
                  <w:rPr>
                    <w:lang w:val="fr-FR"/>
                  </w:rPr>
                </w:rPrChange>
              </w:rPr>
            </w:pPr>
            <w:r w:rsidRPr="003B62DD">
              <w:rPr>
                <w:rPrChange w:id="8234" w:author="MD" w:date="2026-10-06T14:10:00Z" w16du:dateUtc="2026-10-06T12:10:00Z">
                  <w:rPr>
                    <w:lang w:val="fr-FR"/>
                  </w:rPr>
                </w:rPrChange>
              </w:rPr>
              <w:lastRenderedPageBreak/>
              <w:br w:type="page"/>
            </w:r>
            <w:r w:rsidRPr="003B62DD">
              <w:rPr>
                <w:rPrChange w:id="8235" w:author="MD" w:date="2026-10-06T14:10:00Z" w16du:dateUtc="2026-10-06T12:10:00Z">
                  <w:rPr>
                    <w:lang w:val="fr-FR"/>
                  </w:rPr>
                </w:rPrChange>
              </w:rPr>
              <w:br w:type="page"/>
            </w:r>
            <w:r w:rsidRPr="003B62DD">
              <w:rPr>
                <w:b/>
                <w:rPrChange w:id="8236" w:author="MD" w:date="2026-10-06T14:10:00Z" w16du:dateUtc="2026-10-06T12:10:00Z">
                  <w:rPr>
                    <w:b/>
                    <w:lang w:val="fr-FR"/>
                  </w:rPr>
                </w:rPrChange>
              </w:rPr>
              <w:t>4.1.4</w:t>
            </w:r>
          </w:p>
        </w:tc>
        <w:tc>
          <w:tcPr>
            <w:tcW w:w="5670" w:type="dxa"/>
          </w:tcPr>
          <w:p w14:paraId="65CED2E7" w14:textId="77777777" w:rsidR="006973E6" w:rsidRPr="007C0C53" w:rsidRDefault="006973E6">
            <w:pPr>
              <w:numPr>
                <w:ilvl w:val="12"/>
                <w:numId w:val="0"/>
              </w:numPr>
              <w:suppressAutoHyphens/>
            </w:pPr>
            <w:r w:rsidRPr="007C0C53">
              <w:t>Vyberte injekčnú striekačku a ihlu a ručne premiešajte opakovaným prevracaním injekčnej liekovky najmenej 45 sekúnd. Netraste.</w:t>
            </w:r>
          </w:p>
          <w:p w14:paraId="4A7DE74C" w14:textId="77777777" w:rsidR="006973E6" w:rsidRPr="007C0C53" w:rsidRDefault="006973E6">
            <w:pPr>
              <w:suppressAutoHyphens/>
            </w:pPr>
          </w:p>
        </w:tc>
        <w:tc>
          <w:tcPr>
            <w:tcW w:w="2835" w:type="dxa"/>
            <w:gridSpan w:val="2"/>
          </w:tcPr>
          <w:p w14:paraId="5B1F205B" w14:textId="3737EDF1" w:rsidR="006973E6" w:rsidRPr="007C0C53" w:rsidRDefault="00DB382A">
            <w:pPr>
              <w:suppressAutoHyphens/>
              <w:rPr>
                <w:strike/>
              </w:rPr>
            </w:pPr>
            <w:r w:rsidRPr="007C0C53">
              <w:rPr>
                <w:noProof/>
              </w:rPr>
              <w:drawing>
                <wp:anchor distT="0" distB="0" distL="114300" distR="114300" simplePos="0" relativeHeight="251652096" behindDoc="0" locked="0" layoutInCell="1" allowOverlap="1" wp14:anchorId="2A2271DA" wp14:editId="251F276B">
                  <wp:simplePos x="0" y="0"/>
                  <wp:positionH relativeFrom="column">
                    <wp:posOffset>287655</wp:posOffset>
                  </wp:positionH>
                  <wp:positionV relativeFrom="paragraph">
                    <wp:posOffset>77470</wp:posOffset>
                  </wp:positionV>
                  <wp:extent cx="1133475" cy="1209675"/>
                  <wp:effectExtent l="0" t="0" r="0" b="0"/>
                  <wp:wrapSquare wrapText="bothSides"/>
                  <wp:docPr id="69" name="Obrázo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5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33475" cy="1209675"/>
                          </a:xfrm>
                          <a:prstGeom prst="rect">
                            <a:avLst/>
                          </a:prstGeom>
                          <a:noFill/>
                        </pic:spPr>
                      </pic:pic>
                    </a:graphicData>
                  </a:graphic>
                  <wp14:sizeRelH relativeFrom="page">
                    <wp14:pctWidth>0</wp14:pctWidth>
                  </wp14:sizeRelH>
                  <wp14:sizeRelV relativeFrom="page">
                    <wp14:pctHeight>0</wp14:pctHeight>
                  </wp14:sizeRelV>
                </wp:anchor>
              </w:drawing>
            </w:r>
          </w:p>
        </w:tc>
      </w:tr>
      <w:tr w:rsidR="006973E6" w:rsidRPr="007C0C53" w14:paraId="40EEA193" w14:textId="77777777">
        <w:trPr>
          <w:cantSplit/>
        </w:trPr>
        <w:tc>
          <w:tcPr>
            <w:tcW w:w="637" w:type="dxa"/>
            <w:gridSpan w:val="2"/>
          </w:tcPr>
          <w:p w14:paraId="494089FA" w14:textId="77777777" w:rsidR="006973E6" w:rsidRPr="007C0C53" w:rsidRDefault="006973E6">
            <w:pPr>
              <w:suppressAutoHyphens/>
            </w:pPr>
          </w:p>
        </w:tc>
        <w:tc>
          <w:tcPr>
            <w:tcW w:w="5670" w:type="dxa"/>
          </w:tcPr>
          <w:p w14:paraId="4BFA07F2" w14:textId="77777777" w:rsidR="006973E6" w:rsidRPr="007C0C53" w:rsidRDefault="006973E6">
            <w:pPr>
              <w:numPr>
                <w:ilvl w:val="12"/>
                <w:numId w:val="0"/>
              </w:numPr>
              <w:suppressAutoHyphens/>
            </w:pPr>
          </w:p>
        </w:tc>
        <w:tc>
          <w:tcPr>
            <w:tcW w:w="2835" w:type="dxa"/>
            <w:gridSpan w:val="2"/>
          </w:tcPr>
          <w:p w14:paraId="520FBDBB" w14:textId="77777777" w:rsidR="006973E6" w:rsidRPr="007C0C53" w:rsidRDefault="006973E6">
            <w:pPr>
              <w:suppressAutoHyphens/>
            </w:pPr>
          </w:p>
        </w:tc>
      </w:tr>
      <w:tr w:rsidR="006973E6" w:rsidRPr="007C0C53" w14:paraId="3B382099" w14:textId="77777777">
        <w:tblPrEx>
          <w:tblCellMar>
            <w:left w:w="71" w:type="dxa"/>
            <w:right w:w="71" w:type="dxa"/>
          </w:tblCellMar>
        </w:tblPrEx>
        <w:trPr>
          <w:cantSplit/>
          <w:trHeight w:val="2409"/>
        </w:trPr>
        <w:tc>
          <w:tcPr>
            <w:tcW w:w="629" w:type="dxa"/>
          </w:tcPr>
          <w:p w14:paraId="1DB95ACC" w14:textId="77777777" w:rsidR="006973E6" w:rsidRPr="007C0C53" w:rsidRDefault="006973E6">
            <w:pPr>
              <w:suppressAutoHyphens/>
            </w:pPr>
            <w:r w:rsidRPr="007C0C53">
              <w:rPr>
                <w:b/>
              </w:rPr>
              <w:t>4.1.5</w:t>
            </w:r>
          </w:p>
        </w:tc>
        <w:tc>
          <w:tcPr>
            <w:tcW w:w="5679" w:type="dxa"/>
            <w:gridSpan w:val="2"/>
          </w:tcPr>
          <w:p w14:paraId="6ADD0824" w14:textId="77777777" w:rsidR="006973E6" w:rsidRPr="007C0C53" w:rsidRDefault="006973E6">
            <w:pPr>
              <w:suppressAutoHyphens/>
            </w:pPr>
            <w:r w:rsidRPr="007C0C53">
              <w:t xml:space="preserve">Injekčnú liekovku s premixom nechajte stáť 5 minút pri izbovej teplote </w:t>
            </w:r>
            <w:r w:rsidR="00576651" w:rsidRPr="007C0C53">
              <w:t>(do 25</w:t>
            </w:r>
            <w:r w:rsidR="002D1A7B" w:rsidRPr="007C0C53">
              <w:t> </w:t>
            </w:r>
            <w:r w:rsidR="00576651" w:rsidRPr="007C0C53">
              <w:t xml:space="preserve">°C) </w:t>
            </w:r>
            <w:r w:rsidRPr="007C0C53">
              <w:t>a potom skontrolujte či je roztok homogénny a číry (spenenie je normálne aj po 5 minútach v dôsledku prítomnosti polysorbátu 80 v lieku).</w:t>
            </w:r>
          </w:p>
          <w:p w14:paraId="3C8E4A95" w14:textId="77777777" w:rsidR="006973E6" w:rsidRPr="007C0C53" w:rsidRDefault="006973E6">
            <w:pPr>
              <w:suppressAutoHyphens/>
            </w:pPr>
          </w:p>
          <w:p w14:paraId="39D0198F" w14:textId="77777777" w:rsidR="006973E6" w:rsidRPr="007C0C53" w:rsidRDefault="006973E6">
            <w:pPr>
              <w:suppressAutoHyphens/>
            </w:pPr>
            <w:r w:rsidRPr="007C0C53">
              <w:t>Roztok premixu obsahujúci 10 mg/ml docetaxelu sa má ihneď použiť na prípravu infúzneho roztoku. Chemická a fyzikálna stabilita premixu však trvá 8 hodín, ak sa uchováva buď pri teplote od 2</w:t>
            </w:r>
            <w:r w:rsidR="002D1A7B" w:rsidRPr="007C0C53">
              <w:t> </w:t>
            </w:r>
            <w:r w:rsidRPr="007C0C53">
              <w:t>°C do 8</w:t>
            </w:r>
            <w:r w:rsidR="002D1A7B" w:rsidRPr="007C0C53">
              <w:t> </w:t>
            </w:r>
            <w:r w:rsidRPr="007C0C53">
              <w:t>°C alebo pri izbovej teplote</w:t>
            </w:r>
            <w:r w:rsidR="00576651" w:rsidRPr="007C0C53">
              <w:t xml:space="preserve"> (do 25</w:t>
            </w:r>
            <w:r w:rsidR="002D1A7B" w:rsidRPr="007C0C53">
              <w:t> </w:t>
            </w:r>
            <w:r w:rsidR="00576651" w:rsidRPr="007C0C53">
              <w:t>°C)</w:t>
            </w:r>
            <w:r w:rsidRPr="007C0C53">
              <w:t>.</w:t>
            </w:r>
          </w:p>
        </w:tc>
        <w:tc>
          <w:tcPr>
            <w:tcW w:w="2835" w:type="dxa"/>
            <w:gridSpan w:val="2"/>
          </w:tcPr>
          <w:p w14:paraId="7F715E35" w14:textId="0F94A6D2" w:rsidR="006973E6" w:rsidRPr="007C0C53" w:rsidRDefault="00DB382A">
            <w:pPr>
              <w:suppressAutoHyphens/>
            </w:pPr>
            <w:r w:rsidRPr="007C0C53">
              <w:rPr>
                <w:noProof/>
              </w:rPr>
              <w:drawing>
                <wp:anchor distT="0" distB="0" distL="114300" distR="114300" simplePos="0" relativeHeight="251653120" behindDoc="0" locked="0" layoutInCell="1" allowOverlap="1" wp14:anchorId="0676860D" wp14:editId="6C1227FB">
                  <wp:simplePos x="0" y="0"/>
                  <wp:positionH relativeFrom="column">
                    <wp:posOffset>400685</wp:posOffset>
                  </wp:positionH>
                  <wp:positionV relativeFrom="paragraph">
                    <wp:posOffset>77470</wp:posOffset>
                  </wp:positionV>
                  <wp:extent cx="1123950" cy="1343025"/>
                  <wp:effectExtent l="0" t="0" r="0" b="0"/>
                  <wp:wrapSquare wrapText="bothSides"/>
                  <wp:docPr id="68" name="Obrázo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5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23950" cy="1343025"/>
                          </a:xfrm>
                          <a:prstGeom prst="rect">
                            <a:avLst/>
                          </a:prstGeom>
                          <a:noFill/>
                        </pic:spPr>
                      </pic:pic>
                    </a:graphicData>
                  </a:graphic>
                  <wp14:sizeRelH relativeFrom="page">
                    <wp14:pctWidth>0</wp14:pctWidth>
                  </wp14:sizeRelH>
                  <wp14:sizeRelV relativeFrom="page">
                    <wp14:pctHeight>0</wp14:pctHeight>
                  </wp14:sizeRelV>
                </wp:anchor>
              </w:drawing>
            </w:r>
          </w:p>
        </w:tc>
      </w:tr>
    </w:tbl>
    <w:p w14:paraId="73476578" w14:textId="77777777" w:rsidR="006973E6" w:rsidRPr="007C0C53" w:rsidRDefault="006973E6">
      <w:pPr>
        <w:suppressAutoHyphens/>
      </w:pPr>
    </w:p>
    <w:p w14:paraId="150CAF46" w14:textId="77777777" w:rsidR="006973E6" w:rsidRPr="007C0C53" w:rsidRDefault="006973E6">
      <w:pPr>
        <w:suppressAutoHyphens/>
      </w:pPr>
      <w:r w:rsidRPr="007C0C53">
        <w:rPr>
          <w:b/>
        </w:rPr>
        <w:t>4.2</w:t>
      </w:r>
      <w:r w:rsidRPr="007C0C53">
        <w:rPr>
          <w:b/>
        </w:rPr>
        <w:tab/>
        <w:t>Príprava infúzneho roztoku</w:t>
      </w:r>
    </w:p>
    <w:p w14:paraId="22ACBB84" w14:textId="77777777" w:rsidR="006973E6" w:rsidRPr="007C0C53" w:rsidRDefault="006973E6">
      <w:pPr>
        <w:suppressAutoHyphens/>
      </w:pPr>
    </w:p>
    <w:tbl>
      <w:tblPr>
        <w:tblW w:w="0" w:type="auto"/>
        <w:tblInd w:w="-1" w:type="dxa"/>
        <w:tblLayout w:type="fixed"/>
        <w:tblCellMar>
          <w:left w:w="70" w:type="dxa"/>
          <w:right w:w="70" w:type="dxa"/>
        </w:tblCellMar>
        <w:tblLook w:val="0000" w:firstRow="0" w:lastRow="0" w:firstColumn="0" w:lastColumn="0" w:noHBand="0" w:noVBand="0"/>
      </w:tblPr>
      <w:tblGrid>
        <w:gridCol w:w="15"/>
        <w:gridCol w:w="597"/>
        <w:gridCol w:w="26"/>
        <w:gridCol w:w="5670"/>
        <w:gridCol w:w="2835"/>
      </w:tblGrid>
      <w:tr w:rsidR="006973E6" w:rsidRPr="007C0C53" w14:paraId="3CD45DC7" w14:textId="77777777">
        <w:trPr>
          <w:cantSplit/>
        </w:trPr>
        <w:tc>
          <w:tcPr>
            <w:tcW w:w="638" w:type="dxa"/>
            <w:gridSpan w:val="3"/>
          </w:tcPr>
          <w:p w14:paraId="57A27B70" w14:textId="77777777" w:rsidR="006973E6" w:rsidRPr="007C0C53" w:rsidRDefault="006973E6">
            <w:pPr>
              <w:suppressAutoHyphens/>
              <w:rPr>
                <w:b/>
              </w:rPr>
            </w:pPr>
            <w:r w:rsidRPr="007C0C53">
              <w:rPr>
                <w:b/>
              </w:rPr>
              <w:t>4.2.1</w:t>
            </w:r>
          </w:p>
        </w:tc>
        <w:tc>
          <w:tcPr>
            <w:tcW w:w="5670" w:type="dxa"/>
          </w:tcPr>
          <w:p w14:paraId="0F665247" w14:textId="77777777" w:rsidR="006973E6" w:rsidRPr="007C0C53" w:rsidRDefault="006973E6">
            <w:pPr>
              <w:suppressAutoHyphens/>
            </w:pPr>
            <w:r w:rsidRPr="007C0C53">
              <w:t xml:space="preserve">Na prípravu dávky pre jedného pacienta </w:t>
            </w:r>
            <w:r w:rsidR="00940106" w:rsidRPr="007C0C53">
              <w:t xml:space="preserve">môže byť </w:t>
            </w:r>
            <w:r w:rsidRPr="007C0C53">
              <w:t>potrebn</w:t>
            </w:r>
            <w:r w:rsidR="00940106" w:rsidRPr="007C0C53">
              <w:t>á</w:t>
            </w:r>
            <w:r w:rsidRPr="007C0C53">
              <w:t xml:space="preserve"> viac ako jedn</w:t>
            </w:r>
            <w:r w:rsidR="00940106" w:rsidRPr="007C0C53">
              <w:t>a</w:t>
            </w:r>
            <w:r w:rsidRPr="007C0C53">
              <w:t xml:space="preserve"> injekčn</w:t>
            </w:r>
            <w:r w:rsidR="00940106" w:rsidRPr="007C0C53">
              <w:t>á</w:t>
            </w:r>
            <w:r w:rsidRPr="007C0C53">
              <w:t xml:space="preserve"> liekovk</w:t>
            </w:r>
            <w:r w:rsidR="00940106" w:rsidRPr="007C0C53">
              <w:t>a</w:t>
            </w:r>
            <w:r w:rsidRPr="007C0C53">
              <w:t xml:space="preserve"> premixu. Podľa požadovanej dávky pre daného pacienta vyjadrenej v mg asepticky natiahnite kalibrovanou injekčnou striekačkou s ihlou potrebný objem premixu obsahujúceho 10 mg/ml docetaxelu z príslušného počtu injekčných liekoviek s premixom. Napríklad na dávku 140 mg docetaxelu bude potrebných 14 ml roztoku premixu.</w:t>
            </w:r>
          </w:p>
        </w:tc>
        <w:tc>
          <w:tcPr>
            <w:tcW w:w="2835" w:type="dxa"/>
          </w:tcPr>
          <w:p w14:paraId="636F386B" w14:textId="14EB7874" w:rsidR="006973E6" w:rsidRPr="007C0C53" w:rsidRDefault="00DB382A">
            <w:pPr>
              <w:suppressAutoHyphens/>
            </w:pPr>
            <w:r w:rsidRPr="007C0C53">
              <w:rPr>
                <w:noProof/>
              </w:rPr>
              <w:drawing>
                <wp:anchor distT="0" distB="0" distL="114300" distR="114300" simplePos="0" relativeHeight="251654144" behindDoc="0" locked="0" layoutInCell="1" allowOverlap="1" wp14:anchorId="0C0149A3" wp14:editId="0CB84994">
                  <wp:simplePos x="0" y="0"/>
                  <wp:positionH relativeFrom="column">
                    <wp:posOffset>399415</wp:posOffset>
                  </wp:positionH>
                  <wp:positionV relativeFrom="paragraph">
                    <wp:posOffset>48895</wp:posOffset>
                  </wp:positionV>
                  <wp:extent cx="1171575" cy="1277620"/>
                  <wp:effectExtent l="0" t="0" r="0" b="0"/>
                  <wp:wrapSquare wrapText="bothSides"/>
                  <wp:docPr id="67" name="Obrázo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5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71575" cy="1277620"/>
                          </a:xfrm>
                          <a:prstGeom prst="rect">
                            <a:avLst/>
                          </a:prstGeom>
                          <a:noFill/>
                        </pic:spPr>
                      </pic:pic>
                    </a:graphicData>
                  </a:graphic>
                  <wp14:sizeRelH relativeFrom="page">
                    <wp14:pctWidth>0</wp14:pctWidth>
                  </wp14:sizeRelH>
                  <wp14:sizeRelV relativeFrom="page">
                    <wp14:pctHeight>0</wp14:pctHeight>
                  </wp14:sizeRelV>
                </wp:anchor>
              </w:drawing>
            </w:r>
          </w:p>
        </w:tc>
      </w:tr>
      <w:tr w:rsidR="006973E6" w:rsidRPr="007C0C53" w14:paraId="0D012FFA" w14:textId="77777777">
        <w:trPr>
          <w:cantSplit/>
        </w:trPr>
        <w:tc>
          <w:tcPr>
            <w:tcW w:w="638" w:type="dxa"/>
            <w:gridSpan w:val="3"/>
          </w:tcPr>
          <w:p w14:paraId="3A1E6D44" w14:textId="77777777" w:rsidR="006973E6" w:rsidRPr="007C0C53" w:rsidRDefault="006973E6">
            <w:pPr>
              <w:suppressAutoHyphens/>
              <w:rPr>
                <w:b/>
              </w:rPr>
            </w:pPr>
          </w:p>
        </w:tc>
        <w:tc>
          <w:tcPr>
            <w:tcW w:w="5670" w:type="dxa"/>
          </w:tcPr>
          <w:p w14:paraId="3C52989A" w14:textId="77777777" w:rsidR="006973E6" w:rsidRPr="007C0C53" w:rsidRDefault="006973E6">
            <w:pPr>
              <w:suppressAutoHyphens/>
            </w:pPr>
          </w:p>
        </w:tc>
        <w:tc>
          <w:tcPr>
            <w:tcW w:w="2835" w:type="dxa"/>
          </w:tcPr>
          <w:p w14:paraId="47B5300D" w14:textId="77777777" w:rsidR="006973E6" w:rsidRPr="007C0C53" w:rsidRDefault="006973E6">
            <w:pPr>
              <w:suppressAutoHyphens/>
            </w:pPr>
          </w:p>
        </w:tc>
      </w:tr>
      <w:tr w:rsidR="006973E6" w:rsidRPr="007C0C53" w14:paraId="08781A30" w14:textId="77777777">
        <w:tblPrEx>
          <w:tblCellMar>
            <w:left w:w="71" w:type="dxa"/>
            <w:right w:w="71" w:type="dxa"/>
          </w:tblCellMar>
        </w:tblPrEx>
        <w:trPr>
          <w:cantSplit/>
          <w:trHeight w:val="2132"/>
        </w:trPr>
        <w:tc>
          <w:tcPr>
            <w:tcW w:w="638" w:type="dxa"/>
            <w:gridSpan w:val="3"/>
          </w:tcPr>
          <w:p w14:paraId="019A47B7" w14:textId="77777777" w:rsidR="006973E6" w:rsidRPr="007C0C53" w:rsidRDefault="006973E6">
            <w:pPr>
              <w:suppressAutoHyphens/>
            </w:pPr>
            <w:r w:rsidRPr="007C0C53">
              <w:rPr>
                <w:b/>
              </w:rPr>
              <w:t>4.2.2</w:t>
            </w:r>
          </w:p>
        </w:tc>
        <w:tc>
          <w:tcPr>
            <w:tcW w:w="5670" w:type="dxa"/>
          </w:tcPr>
          <w:p w14:paraId="16BDEC4F" w14:textId="77777777" w:rsidR="006973E6" w:rsidRPr="007C0C53" w:rsidRDefault="006973E6">
            <w:pPr>
              <w:suppressAutoHyphens/>
            </w:pPr>
            <w:r w:rsidRPr="007C0C53">
              <w:t>Vstreknite potrebný objem premixu do 250 ml infúzneho vaku alebo fľaše s 5</w:t>
            </w:r>
            <w:r w:rsidR="00552EA3" w:rsidRPr="007C0C53">
              <w:t> %</w:t>
            </w:r>
            <w:r w:rsidRPr="007C0C53">
              <w:t xml:space="preserve">-ným roztokom glukózy alebo </w:t>
            </w:r>
            <w:r w:rsidR="00BB77B3" w:rsidRPr="007C0C53">
              <w:t xml:space="preserve">s </w:t>
            </w:r>
            <w:r w:rsidR="002D1A7B" w:rsidRPr="007C0C53">
              <w:t>infúzn</w:t>
            </w:r>
            <w:r w:rsidR="00726EAD" w:rsidRPr="007C0C53">
              <w:t>y</w:t>
            </w:r>
            <w:r w:rsidR="00BB77B3" w:rsidRPr="007C0C53">
              <w:t>m</w:t>
            </w:r>
            <w:r w:rsidRPr="007C0C53">
              <w:t xml:space="preserve"> roztokom chloridu sodného</w:t>
            </w:r>
            <w:r w:rsidR="002D1A7B" w:rsidRPr="007C0C53">
              <w:t xml:space="preserve"> 9 mg/ml (0,9</w:t>
            </w:r>
            <w:r w:rsidR="00552EA3" w:rsidRPr="007C0C53">
              <w:t> %</w:t>
            </w:r>
            <w:r w:rsidR="002D1A7B" w:rsidRPr="007C0C53">
              <w:t>)</w:t>
            </w:r>
            <w:r w:rsidRPr="007C0C53">
              <w:t>. Ak je požadovaná dávka vyššia ako 200 mg docetaxelu, musí sa použiť väčší objem infúzneho roztoku tak, aby sa neprekročila koncentrácia 0,74 mg/ml docetaxelu.</w:t>
            </w:r>
          </w:p>
          <w:p w14:paraId="0F1F485A" w14:textId="77777777" w:rsidR="006973E6" w:rsidRPr="007C0C53" w:rsidRDefault="006973E6">
            <w:pPr>
              <w:suppressAutoHyphens/>
            </w:pPr>
          </w:p>
        </w:tc>
        <w:tc>
          <w:tcPr>
            <w:tcW w:w="2835" w:type="dxa"/>
          </w:tcPr>
          <w:p w14:paraId="3E2765C5" w14:textId="18FCAABF" w:rsidR="006973E6" w:rsidRPr="007C0C53" w:rsidRDefault="00DB382A">
            <w:pPr>
              <w:suppressAutoHyphens/>
            </w:pPr>
            <w:r w:rsidRPr="007C0C53">
              <w:rPr>
                <w:noProof/>
              </w:rPr>
              <w:drawing>
                <wp:anchor distT="0" distB="0" distL="114300" distR="114300" simplePos="0" relativeHeight="251655168" behindDoc="0" locked="0" layoutInCell="1" allowOverlap="1" wp14:anchorId="2872AC70" wp14:editId="227C635D">
                  <wp:simplePos x="0" y="0"/>
                  <wp:positionH relativeFrom="column">
                    <wp:posOffset>396875</wp:posOffset>
                  </wp:positionH>
                  <wp:positionV relativeFrom="paragraph">
                    <wp:posOffset>94615</wp:posOffset>
                  </wp:positionV>
                  <wp:extent cx="1143000" cy="1202055"/>
                  <wp:effectExtent l="0" t="0" r="0" b="0"/>
                  <wp:wrapSquare wrapText="bothSides"/>
                  <wp:docPr id="66" name="Obrázo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5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43000" cy="1202055"/>
                          </a:xfrm>
                          <a:prstGeom prst="rect">
                            <a:avLst/>
                          </a:prstGeom>
                          <a:noFill/>
                        </pic:spPr>
                      </pic:pic>
                    </a:graphicData>
                  </a:graphic>
                  <wp14:sizeRelH relativeFrom="page">
                    <wp14:pctWidth>0</wp14:pctWidth>
                  </wp14:sizeRelH>
                  <wp14:sizeRelV relativeFrom="page">
                    <wp14:pctHeight>0</wp14:pctHeight>
                  </wp14:sizeRelV>
                </wp:anchor>
              </w:drawing>
            </w:r>
          </w:p>
        </w:tc>
      </w:tr>
      <w:tr w:rsidR="006973E6" w:rsidRPr="007C0C53" w14:paraId="794B4428" w14:textId="77777777">
        <w:tblPrEx>
          <w:tblCellMar>
            <w:left w:w="71" w:type="dxa"/>
            <w:right w:w="71" w:type="dxa"/>
          </w:tblCellMar>
        </w:tblPrEx>
        <w:trPr>
          <w:cantSplit/>
        </w:trPr>
        <w:tc>
          <w:tcPr>
            <w:tcW w:w="638" w:type="dxa"/>
            <w:gridSpan w:val="3"/>
          </w:tcPr>
          <w:p w14:paraId="0291568B" w14:textId="77777777" w:rsidR="006973E6" w:rsidRPr="007C0C53" w:rsidRDefault="006973E6">
            <w:pPr>
              <w:suppressAutoHyphens/>
              <w:rPr>
                <w:b/>
              </w:rPr>
            </w:pPr>
          </w:p>
        </w:tc>
        <w:tc>
          <w:tcPr>
            <w:tcW w:w="5670" w:type="dxa"/>
          </w:tcPr>
          <w:p w14:paraId="1CB1C154" w14:textId="77777777" w:rsidR="006973E6" w:rsidRPr="007C0C53" w:rsidRDefault="006973E6">
            <w:pPr>
              <w:suppressAutoHyphens/>
            </w:pPr>
          </w:p>
        </w:tc>
        <w:tc>
          <w:tcPr>
            <w:tcW w:w="2835" w:type="dxa"/>
          </w:tcPr>
          <w:p w14:paraId="6A527B26" w14:textId="77777777" w:rsidR="006973E6" w:rsidRPr="007C0C53" w:rsidRDefault="006973E6">
            <w:pPr>
              <w:suppressAutoHyphens/>
            </w:pPr>
          </w:p>
        </w:tc>
      </w:tr>
      <w:tr w:rsidR="006973E6" w:rsidRPr="007C0C53" w14:paraId="4288D428" w14:textId="77777777">
        <w:tblPrEx>
          <w:tblCellMar>
            <w:left w:w="71" w:type="dxa"/>
            <w:right w:w="71" w:type="dxa"/>
          </w:tblCellMar>
        </w:tblPrEx>
        <w:trPr>
          <w:cantSplit/>
          <w:trHeight w:val="2306"/>
        </w:trPr>
        <w:tc>
          <w:tcPr>
            <w:tcW w:w="638" w:type="dxa"/>
            <w:gridSpan w:val="3"/>
          </w:tcPr>
          <w:p w14:paraId="5782AD30" w14:textId="77777777" w:rsidR="006973E6" w:rsidRPr="007C0C53" w:rsidRDefault="006973E6">
            <w:pPr>
              <w:suppressAutoHyphens/>
              <w:rPr>
                <w:b/>
              </w:rPr>
            </w:pPr>
            <w:r w:rsidRPr="007C0C53">
              <w:rPr>
                <w:b/>
              </w:rPr>
              <w:t>4.2.3</w:t>
            </w:r>
          </w:p>
        </w:tc>
        <w:tc>
          <w:tcPr>
            <w:tcW w:w="5670" w:type="dxa"/>
          </w:tcPr>
          <w:p w14:paraId="4B3AF19D" w14:textId="77777777" w:rsidR="006973E6" w:rsidRPr="007C0C53" w:rsidRDefault="006973E6">
            <w:pPr>
              <w:suppressAutoHyphens/>
            </w:pPr>
            <w:r w:rsidRPr="007C0C53">
              <w:t>Infúzny vak alebo fľašu s TAXOTERE potom dôkladne ručne premiešajte kývavým pohybom.</w:t>
            </w:r>
          </w:p>
        </w:tc>
        <w:tc>
          <w:tcPr>
            <w:tcW w:w="2835" w:type="dxa"/>
          </w:tcPr>
          <w:p w14:paraId="2F53F272" w14:textId="3E20C9A5" w:rsidR="006973E6" w:rsidRPr="007C0C53" w:rsidRDefault="00DB382A">
            <w:pPr>
              <w:suppressAutoHyphens/>
            </w:pPr>
            <w:r w:rsidRPr="007C0C53">
              <w:rPr>
                <w:noProof/>
              </w:rPr>
              <w:drawing>
                <wp:anchor distT="0" distB="0" distL="114300" distR="114300" simplePos="0" relativeHeight="251657216" behindDoc="0" locked="0" layoutInCell="1" allowOverlap="1" wp14:anchorId="524DFD55" wp14:editId="38AF74CE">
                  <wp:simplePos x="0" y="0"/>
                  <wp:positionH relativeFrom="column">
                    <wp:posOffset>400685</wp:posOffset>
                  </wp:positionH>
                  <wp:positionV relativeFrom="paragraph">
                    <wp:posOffset>67945</wp:posOffset>
                  </wp:positionV>
                  <wp:extent cx="1190625" cy="1181100"/>
                  <wp:effectExtent l="0" t="0" r="0" b="0"/>
                  <wp:wrapSquare wrapText="bothSides"/>
                  <wp:docPr id="65" name="Obrázo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6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90625" cy="1181100"/>
                          </a:xfrm>
                          <a:prstGeom prst="rect">
                            <a:avLst/>
                          </a:prstGeom>
                          <a:noFill/>
                        </pic:spPr>
                      </pic:pic>
                    </a:graphicData>
                  </a:graphic>
                  <wp14:sizeRelH relativeFrom="page">
                    <wp14:pctWidth>0</wp14:pctWidth>
                  </wp14:sizeRelH>
                  <wp14:sizeRelV relativeFrom="page">
                    <wp14:pctHeight>0</wp14:pctHeight>
                  </wp14:sizeRelV>
                </wp:anchor>
              </w:drawing>
            </w:r>
          </w:p>
        </w:tc>
      </w:tr>
      <w:tr w:rsidR="006973E6" w:rsidRPr="007C0C53" w14:paraId="48E1F415" w14:textId="77777777">
        <w:trPr>
          <w:cantSplit/>
        </w:trPr>
        <w:tc>
          <w:tcPr>
            <w:tcW w:w="612" w:type="dxa"/>
            <w:gridSpan w:val="2"/>
          </w:tcPr>
          <w:p w14:paraId="163FED15" w14:textId="77777777" w:rsidR="006973E6" w:rsidRPr="007C0C53" w:rsidRDefault="006973E6">
            <w:pPr>
              <w:suppressAutoHyphens/>
              <w:rPr>
                <w:b/>
              </w:rPr>
            </w:pPr>
            <w:r w:rsidRPr="007C0C53">
              <w:rPr>
                <w:b/>
              </w:rPr>
              <w:t>4.2.4</w:t>
            </w:r>
          </w:p>
        </w:tc>
        <w:tc>
          <w:tcPr>
            <w:tcW w:w="8531" w:type="dxa"/>
            <w:gridSpan w:val="3"/>
          </w:tcPr>
          <w:p w14:paraId="2D76FD58" w14:textId="77777777" w:rsidR="006973E6" w:rsidRPr="007C0C53" w:rsidRDefault="006973E6">
            <w:pPr>
              <w:suppressAutoHyphens/>
            </w:pPr>
            <w:r w:rsidRPr="007C0C53">
              <w:t xml:space="preserve">Infúzny roztok TAXOTERE sa musí použiť v priebehu 4 hodín a musí sa asepticky podať vo forme 1 hodinovej infúzie pri izbovej teplote </w:t>
            </w:r>
            <w:r w:rsidR="00576651" w:rsidRPr="007C0C53">
              <w:t>(do 25</w:t>
            </w:r>
            <w:r w:rsidR="002D1A7B" w:rsidRPr="007C0C53">
              <w:t> </w:t>
            </w:r>
            <w:r w:rsidR="00576651" w:rsidRPr="007C0C53">
              <w:t xml:space="preserve">°C) </w:t>
            </w:r>
            <w:r w:rsidRPr="007C0C53">
              <w:t>a normálnom svetle.</w:t>
            </w:r>
          </w:p>
        </w:tc>
      </w:tr>
      <w:tr w:rsidR="006973E6" w:rsidRPr="007C0C53" w14:paraId="238B1FF8" w14:textId="77777777">
        <w:trPr>
          <w:cantSplit/>
        </w:trPr>
        <w:tc>
          <w:tcPr>
            <w:tcW w:w="612" w:type="dxa"/>
            <w:gridSpan w:val="2"/>
          </w:tcPr>
          <w:p w14:paraId="1F5D9EAD" w14:textId="77777777" w:rsidR="006973E6" w:rsidRPr="007C0C53" w:rsidRDefault="006973E6">
            <w:pPr>
              <w:suppressAutoHyphens/>
              <w:rPr>
                <w:b/>
              </w:rPr>
            </w:pPr>
          </w:p>
        </w:tc>
        <w:tc>
          <w:tcPr>
            <w:tcW w:w="5696" w:type="dxa"/>
            <w:gridSpan w:val="2"/>
          </w:tcPr>
          <w:p w14:paraId="659D0C8A" w14:textId="77777777" w:rsidR="006973E6" w:rsidRPr="007C0C53" w:rsidRDefault="006973E6">
            <w:pPr>
              <w:suppressAutoHyphens/>
            </w:pPr>
          </w:p>
        </w:tc>
        <w:tc>
          <w:tcPr>
            <w:tcW w:w="2835" w:type="dxa"/>
          </w:tcPr>
          <w:p w14:paraId="54F70517" w14:textId="77777777" w:rsidR="006973E6" w:rsidRPr="007C0C53" w:rsidRDefault="006973E6">
            <w:pPr>
              <w:suppressAutoHyphens/>
            </w:pPr>
          </w:p>
        </w:tc>
      </w:tr>
      <w:tr w:rsidR="006973E6" w:rsidRPr="007C0C53" w14:paraId="0225632D" w14:textId="77777777">
        <w:tblPrEx>
          <w:tblCellMar>
            <w:left w:w="108" w:type="dxa"/>
            <w:right w:w="108" w:type="dxa"/>
          </w:tblCellMar>
        </w:tblPrEx>
        <w:trPr>
          <w:gridBefore w:val="1"/>
          <w:wBefore w:w="15" w:type="dxa"/>
          <w:trHeight w:val="1983"/>
        </w:trPr>
        <w:tc>
          <w:tcPr>
            <w:tcW w:w="623" w:type="dxa"/>
            <w:gridSpan w:val="2"/>
          </w:tcPr>
          <w:p w14:paraId="2B56340D" w14:textId="77777777" w:rsidR="006973E6" w:rsidRPr="007C0C53" w:rsidRDefault="006973E6">
            <w:pPr>
              <w:suppressAutoHyphens/>
              <w:ind w:left="-52" w:right="-75"/>
              <w:rPr>
                <w:b/>
              </w:rPr>
            </w:pPr>
            <w:r w:rsidRPr="007C0C53">
              <w:rPr>
                <w:b/>
              </w:rPr>
              <w:lastRenderedPageBreak/>
              <w:t>4.2.5</w:t>
            </w:r>
          </w:p>
        </w:tc>
        <w:tc>
          <w:tcPr>
            <w:tcW w:w="5670" w:type="dxa"/>
          </w:tcPr>
          <w:p w14:paraId="2517B117" w14:textId="77777777" w:rsidR="006973E6" w:rsidRPr="007C0C53" w:rsidRDefault="006973E6">
            <w:pPr>
              <w:suppressAutoHyphens/>
              <w:rPr>
                <w:b/>
              </w:rPr>
            </w:pPr>
            <w:r w:rsidRPr="007C0C53">
              <w:t>Roztok premixu a infúzny roztok TAXOTERE sa musí pred podaním vizuálne skontrolovať rovnako ako pri všetkých parenterálnych prípravkoch a roztoky obsahujúce zrazeniny sa musia znehodnotiť.</w:t>
            </w:r>
          </w:p>
        </w:tc>
        <w:tc>
          <w:tcPr>
            <w:tcW w:w="2835" w:type="dxa"/>
          </w:tcPr>
          <w:p w14:paraId="18F17515" w14:textId="2F3F7488" w:rsidR="006973E6" w:rsidRPr="007C0C53" w:rsidRDefault="00DB382A">
            <w:pPr>
              <w:suppressAutoHyphens/>
              <w:rPr>
                <w:b/>
              </w:rPr>
            </w:pPr>
            <w:r w:rsidRPr="007C0C53">
              <w:rPr>
                <w:noProof/>
              </w:rPr>
              <w:drawing>
                <wp:anchor distT="0" distB="0" distL="114300" distR="114300" simplePos="0" relativeHeight="251656192" behindDoc="0" locked="0" layoutInCell="1" allowOverlap="1" wp14:anchorId="14FC8C02" wp14:editId="0AD1D75B">
                  <wp:simplePos x="0" y="0"/>
                  <wp:positionH relativeFrom="column">
                    <wp:posOffset>492125</wp:posOffset>
                  </wp:positionH>
                  <wp:positionV relativeFrom="paragraph">
                    <wp:posOffset>126365</wp:posOffset>
                  </wp:positionV>
                  <wp:extent cx="1104900" cy="1102360"/>
                  <wp:effectExtent l="0" t="0" r="0" b="0"/>
                  <wp:wrapSquare wrapText="bothSides"/>
                  <wp:docPr id="64" name="Obrázo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6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04900" cy="1102360"/>
                          </a:xfrm>
                          <a:prstGeom prst="rect">
                            <a:avLst/>
                          </a:prstGeom>
                          <a:noFill/>
                        </pic:spPr>
                      </pic:pic>
                    </a:graphicData>
                  </a:graphic>
                  <wp14:sizeRelH relativeFrom="page">
                    <wp14:pctWidth>0</wp14:pctWidth>
                  </wp14:sizeRelH>
                  <wp14:sizeRelV relativeFrom="page">
                    <wp14:pctHeight>0</wp14:pctHeight>
                  </wp14:sizeRelV>
                </wp:anchor>
              </w:drawing>
            </w:r>
          </w:p>
        </w:tc>
      </w:tr>
    </w:tbl>
    <w:p w14:paraId="6F5A5FD4" w14:textId="77777777" w:rsidR="006973E6" w:rsidRPr="007C0C53" w:rsidRDefault="006973E6">
      <w:pPr>
        <w:rPr>
          <w:b/>
        </w:rPr>
      </w:pPr>
    </w:p>
    <w:p w14:paraId="791B47D8" w14:textId="77777777" w:rsidR="006973E6" w:rsidRPr="007C0C53" w:rsidRDefault="006973E6">
      <w:pPr>
        <w:rPr>
          <w:b/>
        </w:rPr>
      </w:pPr>
    </w:p>
    <w:p w14:paraId="26A015BE" w14:textId="77777777" w:rsidR="006973E6" w:rsidRPr="007C0C53" w:rsidRDefault="006973E6" w:rsidP="007500D3">
      <w:pPr>
        <w:keepNext/>
        <w:rPr>
          <w:b/>
        </w:rPr>
      </w:pPr>
      <w:r w:rsidRPr="007C0C53">
        <w:rPr>
          <w:b/>
        </w:rPr>
        <w:t>5.</w:t>
      </w:r>
      <w:r w:rsidRPr="007C0C53">
        <w:rPr>
          <w:b/>
        </w:rPr>
        <w:tab/>
        <w:t>LIKVIDÁCIA ODPADU</w:t>
      </w:r>
    </w:p>
    <w:p w14:paraId="666EDFA1" w14:textId="77777777" w:rsidR="006973E6" w:rsidRPr="007C0C53" w:rsidRDefault="006973E6" w:rsidP="007500D3">
      <w:pPr>
        <w:keepNext/>
      </w:pPr>
    </w:p>
    <w:p w14:paraId="468619E0" w14:textId="77777777" w:rsidR="009920BC" w:rsidRPr="003B62DD" w:rsidRDefault="006973E6" w:rsidP="009D15B9">
      <w:pPr>
        <w:rPr>
          <w:szCs w:val="22"/>
          <w:rPrChange w:id="8237" w:author="MD" w:date="2026-10-06T14:10:00Z" w16du:dateUtc="2026-10-06T12:10:00Z">
            <w:rPr>
              <w:szCs w:val="22"/>
              <w:lang w:val="pt-PT"/>
            </w:rPr>
          </w:rPrChange>
        </w:rPr>
      </w:pPr>
      <w:r w:rsidRPr="007C0C53">
        <w:t>Všetok materiál, ktorý sa použil na prípravu premixu ako aj infúzie, sa musí zlikvidovať podľa zásad likvidácie toxického odpadového materiálu.</w:t>
      </w:r>
      <w:r w:rsidR="007924B0" w:rsidRPr="007C0C53">
        <w:rPr>
          <w:noProof/>
        </w:rPr>
        <w:t xml:space="preserve"> Nelikvidujte lieky odpadovou vodou. Nepoužitý liek vráťte do lekárne. Tieto opatrenia pomôžu chrániť životné prostredie.</w:t>
      </w:r>
    </w:p>
    <w:p w14:paraId="219B7FEB" w14:textId="77777777" w:rsidR="009920BC" w:rsidRPr="007C0C53" w:rsidRDefault="009920BC" w:rsidP="009920BC">
      <w:r w:rsidRPr="003B62DD">
        <w:rPr>
          <w:rPrChange w:id="8238" w:author="MD" w:date="2026-10-06T14:10:00Z" w16du:dateUtc="2026-10-06T12:10:00Z">
            <w:rPr>
              <w:lang w:val="pt-PT"/>
            </w:rPr>
          </w:rPrChange>
        </w:rPr>
        <w:br w:type="page"/>
      </w:r>
    </w:p>
    <w:p w14:paraId="6587102B" w14:textId="77777777" w:rsidR="009920BC" w:rsidRPr="003B62DD" w:rsidRDefault="009D15B9" w:rsidP="009920BC">
      <w:pPr>
        <w:pBdr>
          <w:bottom w:val="single" w:sz="6" w:space="10" w:color="auto"/>
        </w:pBdr>
        <w:tabs>
          <w:tab w:val="clear" w:pos="567"/>
        </w:tabs>
        <w:spacing w:line="240" w:lineRule="auto"/>
        <w:jc w:val="center"/>
        <w:rPr>
          <w:b/>
          <w:rPrChange w:id="8239" w:author="MD" w:date="2026-10-06T14:10:00Z" w16du:dateUtc="2026-10-06T12:10:00Z">
            <w:rPr>
              <w:b/>
              <w:lang w:val="pt-PT"/>
            </w:rPr>
          </w:rPrChange>
        </w:rPr>
      </w:pPr>
      <w:r w:rsidRPr="003B62DD">
        <w:rPr>
          <w:b/>
          <w:noProof/>
          <w:rPrChange w:id="8240" w:author="MD" w:date="2026-10-06T14:10:00Z" w16du:dateUtc="2026-10-06T12:10:00Z">
            <w:rPr>
              <w:b/>
              <w:noProof/>
              <w:lang w:val="es-ES_tradnl"/>
            </w:rPr>
          </w:rPrChange>
        </w:rPr>
        <w:lastRenderedPageBreak/>
        <w:t>Písomná informácia pre používateľ</w:t>
      </w:r>
      <w:r w:rsidR="00D6485C" w:rsidRPr="003B62DD">
        <w:rPr>
          <w:b/>
          <w:noProof/>
          <w:rPrChange w:id="8241" w:author="MD" w:date="2026-10-06T14:10:00Z" w16du:dateUtc="2026-10-06T12:10:00Z">
            <w:rPr>
              <w:b/>
              <w:noProof/>
              <w:lang w:val="es-ES_tradnl"/>
            </w:rPr>
          </w:rPrChange>
        </w:rPr>
        <w:t>a</w:t>
      </w:r>
      <w:r w:rsidR="009920BC" w:rsidRPr="003B62DD">
        <w:rPr>
          <w:b/>
          <w:rPrChange w:id="8242" w:author="MD" w:date="2026-10-06T14:10:00Z" w16du:dateUtc="2026-10-06T12:10:00Z">
            <w:rPr>
              <w:b/>
              <w:lang w:val="pt-PT"/>
            </w:rPr>
          </w:rPrChange>
        </w:rPr>
        <w:t xml:space="preserve"> </w:t>
      </w:r>
    </w:p>
    <w:p w14:paraId="09842B80" w14:textId="77777777" w:rsidR="009920BC" w:rsidRPr="003B62DD" w:rsidRDefault="009920BC" w:rsidP="009920BC">
      <w:pPr>
        <w:pBdr>
          <w:bottom w:val="single" w:sz="6" w:space="10" w:color="auto"/>
        </w:pBdr>
        <w:tabs>
          <w:tab w:val="clear" w:pos="567"/>
        </w:tabs>
        <w:spacing w:line="240" w:lineRule="auto"/>
        <w:jc w:val="center"/>
        <w:rPr>
          <w:b/>
          <w:rPrChange w:id="8243" w:author="MD" w:date="2026-10-06T14:10:00Z" w16du:dateUtc="2026-10-06T12:10:00Z">
            <w:rPr>
              <w:b/>
              <w:lang w:val="pt-PT"/>
            </w:rPr>
          </w:rPrChange>
        </w:rPr>
      </w:pPr>
      <w:r w:rsidRPr="003B62DD">
        <w:rPr>
          <w:b/>
          <w:rPrChange w:id="8244" w:author="MD" w:date="2026-10-06T14:10:00Z" w16du:dateUtc="2026-10-06T12:10:00Z">
            <w:rPr>
              <w:b/>
              <w:lang w:val="pt-PT"/>
            </w:rPr>
          </w:rPrChange>
        </w:rPr>
        <w:t xml:space="preserve">TAXOTERE 20 mg/1 ml </w:t>
      </w:r>
      <w:r w:rsidR="00B866C4" w:rsidRPr="003B62DD">
        <w:rPr>
          <w:b/>
          <w:rPrChange w:id="8245" w:author="MD" w:date="2026-10-06T14:10:00Z" w16du:dateUtc="2026-10-06T12:10:00Z">
            <w:rPr>
              <w:b/>
              <w:lang w:val="pt-PT"/>
            </w:rPr>
          </w:rPrChange>
        </w:rPr>
        <w:t>infúzny koncentrát</w:t>
      </w:r>
      <w:r w:rsidRPr="003B62DD">
        <w:rPr>
          <w:b/>
          <w:rPrChange w:id="8246" w:author="MD" w:date="2026-10-06T14:10:00Z" w16du:dateUtc="2026-10-06T12:10:00Z">
            <w:rPr>
              <w:b/>
              <w:lang w:val="pt-PT"/>
            </w:rPr>
          </w:rPrChange>
        </w:rPr>
        <w:t xml:space="preserve"> </w:t>
      </w:r>
    </w:p>
    <w:p w14:paraId="2E8573DD" w14:textId="77777777" w:rsidR="009920BC" w:rsidRPr="003B62DD" w:rsidRDefault="009920BC" w:rsidP="009920BC">
      <w:pPr>
        <w:pBdr>
          <w:bottom w:val="single" w:sz="6" w:space="10" w:color="auto"/>
        </w:pBdr>
        <w:tabs>
          <w:tab w:val="clear" w:pos="567"/>
        </w:tabs>
        <w:spacing w:line="240" w:lineRule="auto"/>
        <w:jc w:val="center"/>
        <w:rPr>
          <w:b/>
          <w:sz w:val="24"/>
          <w:rPrChange w:id="8247" w:author="MD" w:date="2026-10-06T14:10:00Z" w16du:dateUtc="2026-10-06T12:10:00Z">
            <w:rPr>
              <w:b/>
              <w:sz w:val="24"/>
              <w:lang w:val="pt-PT"/>
            </w:rPr>
          </w:rPrChange>
        </w:rPr>
      </w:pPr>
      <w:r w:rsidRPr="003B62DD">
        <w:rPr>
          <w:b/>
          <w:sz w:val="24"/>
          <w:rPrChange w:id="8248" w:author="MD" w:date="2026-10-06T14:10:00Z" w16du:dateUtc="2026-10-06T12:10:00Z">
            <w:rPr>
              <w:b/>
              <w:sz w:val="24"/>
              <w:lang w:val="pt-PT"/>
            </w:rPr>
          </w:rPrChange>
        </w:rPr>
        <w:t>docetaxel</w:t>
      </w:r>
    </w:p>
    <w:p w14:paraId="50BABF20" w14:textId="77777777" w:rsidR="009920BC" w:rsidRPr="003B62DD" w:rsidRDefault="009920BC" w:rsidP="009920BC">
      <w:pPr>
        <w:spacing w:line="0" w:lineRule="atLeast"/>
        <w:rPr>
          <w:bCs/>
          <w:i/>
          <w:rPrChange w:id="8249" w:author="MD" w:date="2026-10-06T14:10:00Z" w16du:dateUtc="2026-10-06T12:10:00Z">
            <w:rPr>
              <w:bCs/>
              <w:i/>
              <w:lang w:val="pt-PT"/>
            </w:rPr>
          </w:rPrChange>
        </w:rPr>
      </w:pPr>
    </w:p>
    <w:p w14:paraId="2743004C" w14:textId="77777777" w:rsidR="009920BC" w:rsidRPr="007C0C53" w:rsidRDefault="009920BC" w:rsidP="009920BC">
      <w:pPr>
        <w:ind w:right="-2"/>
        <w:rPr>
          <w:noProof/>
          <w:szCs w:val="22"/>
        </w:rPr>
      </w:pPr>
      <w:r w:rsidRPr="007C0C53">
        <w:rPr>
          <w:b/>
          <w:noProof/>
          <w:szCs w:val="22"/>
        </w:rPr>
        <w:t>Pozorne si prečítajte celú písomnú informáciu pre používateľ</w:t>
      </w:r>
      <w:r w:rsidR="00D10A8F" w:rsidRPr="007C0C53">
        <w:rPr>
          <w:b/>
          <w:noProof/>
          <w:szCs w:val="22"/>
        </w:rPr>
        <w:t>a</w:t>
      </w:r>
      <w:r w:rsidRPr="007C0C53">
        <w:rPr>
          <w:b/>
          <w:noProof/>
          <w:szCs w:val="22"/>
        </w:rPr>
        <w:t xml:space="preserve"> </w:t>
      </w:r>
      <w:r w:rsidR="00C45ACE" w:rsidRPr="007C0C53">
        <w:rPr>
          <w:b/>
          <w:noProof/>
          <w:szCs w:val="22"/>
        </w:rPr>
        <w:t xml:space="preserve">predtým, </w:t>
      </w:r>
      <w:r w:rsidR="00021A8D" w:rsidRPr="007C0C53">
        <w:rPr>
          <w:b/>
          <w:noProof/>
          <w:szCs w:val="22"/>
        </w:rPr>
        <w:t>ako</w:t>
      </w:r>
      <w:r w:rsidRPr="007C0C53">
        <w:rPr>
          <w:b/>
          <w:noProof/>
          <w:szCs w:val="22"/>
        </w:rPr>
        <w:t xml:space="preserve"> začnete používať </w:t>
      </w:r>
      <w:r w:rsidR="00C45ACE" w:rsidRPr="007C0C53">
        <w:rPr>
          <w:b/>
          <w:noProof/>
          <w:szCs w:val="22"/>
        </w:rPr>
        <w:t>tento</w:t>
      </w:r>
      <w:r w:rsidRPr="007C0C53">
        <w:rPr>
          <w:b/>
          <w:noProof/>
          <w:szCs w:val="22"/>
        </w:rPr>
        <w:t xml:space="preserve"> liek</w:t>
      </w:r>
      <w:r w:rsidR="00C45ACE" w:rsidRPr="007C0C53">
        <w:rPr>
          <w:b/>
          <w:noProof/>
          <w:szCs w:val="22"/>
        </w:rPr>
        <w:t>, pretože obsahuje pre vás dôležité informácie</w:t>
      </w:r>
      <w:r w:rsidRPr="007C0C53">
        <w:rPr>
          <w:b/>
          <w:noProof/>
          <w:szCs w:val="22"/>
        </w:rPr>
        <w:t>.</w:t>
      </w:r>
    </w:p>
    <w:p w14:paraId="506F3D00" w14:textId="77777777" w:rsidR="009920BC" w:rsidRPr="007C0C53" w:rsidRDefault="009920BC" w:rsidP="00776717">
      <w:pPr>
        <w:numPr>
          <w:ilvl w:val="0"/>
          <w:numId w:val="20"/>
        </w:numPr>
        <w:tabs>
          <w:tab w:val="clear" w:pos="567"/>
        </w:tabs>
        <w:spacing w:line="240" w:lineRule="auto"/>
        <w:ind w:left="567" w:right="-2" w:hanging="567"/>
        <w:rPr>
          <w:noProof/>
          <w:szCs w:val="22"/>
        </w:rPr>
      </w:pPr>
      <w:r w:rsidRPr="007C0C53">
        <w:rPr>
          <w:noProof/>
          <w:szCs w:val="22"/>
        </w:rPr>
        <w:t>Túto písomnú informáciu si uschovajte. Možno bude potrebné, aby ste si ju znovu prečítali.</w:t>
      </w:r>
    </w:p>
    <w:p w14:paraId="5683F739" w14:textId="77777777" w:rsidR="009920BC" w:rsidRPr="007C0C53" w:rsidRDefault="009920BC" w:rsidP="00776717">
      <w:pPr>
        <w:numPr>
          <w:ilvl w:val="0"/>
          <w:numId w:val="20"/>
        </w:numPr>
        <w:tabs>
          <w:tab w:val="clear" w:pos="567"/>
        </w:tabs>
        <w:spacing w:line="240" w:lineRule="auto"/>
        <w:ind w:left="567" w:right="-2" w:hanging="567"/>
        <w:rPr>
          <w:noProof/>
          <w:szCs w:val="22"/>
        </w:rPr>
      </w:pPr>
      <w:r w:rsidRPr="007C0C53">
        <w:rPr>
          <w:noProof/>
          <w:szCs w:val="22"/>
        </w:rPr>
        <w:t>Ak máte akékoľvek ďalšie otázky, obráťte sa na svojho lekára</w:t>
      </w:r>
      <w:r w:rsidR="00C45ACE" w:rsidRPr="007C0C53">
        <w:rPr>
          <w:noProof/>
          <w:szCs w:val="22"/>
        </w:rPr>
        <w:t>,</w:t>
      </w:r>
      <w:r w:rsidRPr="007C0C53">
        <w:rPr>
          <w:noProof/>
          <w:szCs w:val="22"/>
        </w:rPr>
        <w:t xml:space="preserve"> nemocničného lekárnika</w:t>
      </w:r>
      <w:r w:rsidR="00C45ACE" w:rsidRPr="007C0C53">
        <w:rPr>
          <w:noProof/>
          <w:szCs w:val="22"/>
        </w:rPr>
        <w:t xml:space="preserve"> alebo zdravotnú sestru</w:t>
      </w:r>
      <w:r w:rsidRPr="007C0C53">
        <w:rPr>
          <w:noProof/>
          <w:szCs w:val="22"/>
        </w:rPr>
        <w:t>.</w:t>
      </w:r>
    </w:p>
    <w:p w14:paraId="1FB037D3" w14:textId="77777777" w:rsidR="009920BC" w:rsidRPr="007C0C53" w:rsidRDefault="009920BC" w:rsidP="009920BC">
      <w:pPr>
        <w:tabs>
          <w:tab w:val="clear" w:pos="567"/>
        </w:tabs>
        <w:ind w:left="567" w:hanging="567"/>
        <w:rPr>
          <w:noProof/>
        </w:rPr>
      </w:pPr>
      <w:r w:rsidRPr="007C0C53">
        <w:rPr>
          <w:noProof/>
        </w:rPr>
        <w:t>-</w:t>
      </w:r>
      <w:r w:rsidRPr="007C0C53">
        <w:rPr>
          <w:noProof/>
        </w:rPr>
        <w:tab/>
        <w:t xml:space="preserve">Ak </w:t>
      </w:r>
      <w:r w:rsidR="00C45ACE" w:rsidRPr="007C0C53">
        <w:rPr>
          <w:noProof/>
        </w:rPr>
        <w:t>sa u vás vyskytne</w:t>
      </w:r>
      <w:r w:rsidRPr="007C0C53">
        <w:rPr>
          <w:noProof/>
        </w:rPr>
        <w:t xml:space="preserve"> akýkoľvek vedľajší účinok</w:t>
      </w:r>
      <w:r w:rsidR="00C45ACE" w:rsidRPr="007C0C53">
        <w:rPr>
          <w:noProof/>
        </w:rPr>
        <w:t>,</w:t>
      </w:r>
      <w:r w:rsidRPr="007C0C53">
        <w:rPr>
          <w:noProof/>
        </w:rPr>
        <w:t xml:space="preserve"> </w:t>
      </w:r>
      <w:r w:rsidR="00C45ACE" w:rsidRPr="007C0C53">
        <w:rPr>
          <w:noProof/>
        </w:rPr>
        <w:t>obráťte sa na svojho lekára, nemocničného lekárnika alebo zdravotnú sestru.</w:t>
      </w:r>
      <w:r w:rsidR="00C45ACE" w:rsidRPr="007C0C53">
        <w:rPr>
          <w:noProof/>
          <w:szCs w:val="22"/>
        </w:rPr>
        <w:t xml:space="preserve"> To sa týka aj akýchkoľvek vedľajších účinkov, ktoré nie sú uvedené v tejto písomnej informácii pre používateľ</w:t>
      </w:r>
      <w:r w:rsidR="00D6485C" w:rsidRPr="007C0C53">
        <w:rPr>
          <w:noProof/>
          <w:szCs w:val="22"/>
        </w:rPr>
        <w:t>a</w:t>
      </w:r>
      <w:r w:rsidRPr="007C0C53">
        <w:rPr>
          <w:noProof/>
          <w:szCs w:val="22"/>
        </w:rPr>
        <w:t>.</w:t>
      </w:r>
      <w:r w:rsidR="00D6485C" w:rsidRPr="007C0C53">
        <w:rPr>
          <w:noProof/>
          <w:szCs w:val="22"/>
        </w:rPr>
        <w:t xml:space="preserve"> Pozri časť 4.</w:t>
      </w:r>
    </w:p>
    <w:p w14:paraId="465A65A1" w14:textId="77777777" w:rsidR="009920BC" w:rsidRPr="007C0C53" w:rsidRDefault="009920BC" w:rsidP="009920BC">
      <w:pPr>
        <w:numPr>
          <w:ilvl w:val="12"/>
          <w:numId w:val="0"/>
        </w:numPr>
        <w:ind w:right="-2"/>
        <w:rPr>
          <w:noProof/>
          <w:szCs w:val="22"/>
        </w:rPr>
      </w:pPr>
    </w:p>
    <w:p w14:paraId="14F9B260" w14:textId="70F7805D" w:rsidR="009920BC" w:rsidRPr="007C0C53" w:rsidRDefault="009920BC" w:rsidP="009920BC">
      <w:pPr>
        <w:numPr>
          <w:ilvl w:val="12"/>
          <w:numId w:val="0"/>
        </w:numPr>
        <w:ind w:right="-2"/>
        <w:outlineLvl w:val="0"/>
        <w:rPr>
          <w:noProof/>
          <w:szCs w:val="22"/>
        </w:rPr>
      </w:pPr>
      <w:r w:rsidRPr="007C0C53">
        <w:rPr>
          <w:b/>
          <w:noProof/>
          <w:szCs w:val="22"/>
        </w:rPr>
        <w:t>V tejto písomnej informácii pre používateľ</w:t>
      </w:r>
      <w:r w:rsidR="00D6485C" w:rsidRPr="007C0C53">
        <w:rPr>
          <w:b/>
          <w:noProof/>
          <w:szCs w:val="22"/>
        </w:rPr>
        <w:t>a</w:t>
      </w:r>
      <w:r w:rsidRPr="007C0C53">
        <w:rPr>
          <w:b/>
          <w:noProof/>
          <w:szCs w:val="22"/>
        </w:rPr>
        <w:t xml:space="preserve"> sa dozviete</w:t>
      </w:r>
      <w:r w:rsidRPr="007C0C53">
        <w:rPr>
          <w:noProof/>
          <w:szCs w:val="22"/>
        </w:rPr>
        <w:t>:</w:t>
      </w:r>
      <w:r w:rsidR="009E091D" w:rsidRPr="007C0C53">
        <w:rPr>
          <w:noProof/>
          <w:szCs w:val="22"/>
        </w:rPr>
        <w:fldChar w:fldCharType="begin"/>
      </w:r>
      <w:r w:rsidR="009E091D" w:rsidRPr="007C0C53">
        <w:rPr>
          <w:noProof/>
          <w:szCs w:val="22"/>
        </w:rPr>
        <w:instrText xml:space="preserve"> DOCVARIABLE vault_nd_cd9cbd2a-4e54-4148-b869-45331a616df7 \* MERGEFORMAT </w:instrText>
      </w:r>
      <w:r w:rsidR="009E091D" w:rsidRPr="007C0C53">
        <w:rPr>
          <w:noProof/>
          <w:szCs w:val="22"/>
        </w:rPr>
        <w:fldChar w:fldCharType="separate"/>
      </w:r>
      <w:r w:rsidR="009E091D" w:rsidRPr="007C0C53">
        <w:rPr>
          <w:noProof/>
          <w:szCs w:val="22"/>
        </w:rPr>
        <w:t xml:space="preserve"> </w:t>
      </w:r>
      <w:r w:rsidR="009E091D" w:rsidRPr="007C0C53">
        <w:rPr>
          <w:noProof/>
          <w:szCs w:val="22"/>
        </w:rPr>
        <w:fldChar w:fldCharType="end"/>
      </w:r>
    </w:p>
    <w:p w14:paraId="4A3CBB08" w14:textId="77777777" w:rsidR="009920BC" w:rsidRPr="007C0C53" w:rsidRDefault="009920BC" w:rsidP="009920BC">
      <w:pPr>
        <w:ind w:right="-29"/>
        <w:rPr>
          <w:noProof/>
          <w:szCs w:val="22"/>
        </w:rPr>
      </w:pPr>
      <w:r w:rsidRPr="007C0C53">
        <w:rPr>
          <w:noProof/>
          <w:szCs w:val="22"/>
        </w:rPr>
        <w:t>1.</w:t>
      </w:r>
      <w:r w:rsidRPr="007C0C53">
        <w:rPr>
          <w:noProof/>
          <w:szCs w:val="22"/>
        </w:rPr>
        <w:tab/>
        <w:t>Čo je TAXOTERE a na čo sa používa</w:t>
      </w:r>
    </w:p>
    <w:p w14:paraId="16DFF78D" w14:textId="77777777" w:rsidR="009920BC" w:rsidRPr="007C0C53" w:rsidRDefault="009920BC" w:rsidP="009920BC">
      <w:pPr>
        <w:ind w:right="-29"/>
        <w:rPr>
          <w:noProof/>
          <w:szCs w:val="22"/>
        </w:rPr>
      </w:pPr>
      <w:r w:rsidRPr="007C0C53">
        <w:rPr>
          <w:noProof/>
          <w:szCs w:val="22"/>
        </w:rPr>
        <w:t>2.</w:t>
      </w:r>
      <w:r w:rsidRPr="007C0C53">
        <w:rPr>
          <w:noProof/>
          <w:szCs w:val="22"/>
        </w:rPr>
        <w:tab/>
      </w:r>
      <w:r w:rsidR="00C45ACE" w:rsidRPr="007C0C53">
        <w:rPr>
          <w:noProof/>
          <w:szCs w:val="22"/>
        </w:rPr>
        <w:t xml:space="preserve">Čo potrebujete vedieť </w:t>
      </w:r>
      <w:r w:rsidR="00865C8A" w:rsidRPr="007C0C53">
        <w:rPr>
          <w:noProof/>
          <w:szCs w:val="22"/>
        </w:rPr>
        <w:t>predtým</w:t>
      </w:r>
      <w:r w:rsidR="00C45ACE" w:rsidRPr="007C0C53">
        <w:rPr>
          <w:noProof/>
          <w:szCs w:val="22"/>
        </w:rPr>
        <w:t>,</w:t>
      </w:r>
      <w:r w:rsidRPr="007C0C53">
        <w:rPr>
          <w:noProof/>
          <w:szCs w:val="22"/>
        </w:rPr>
        <w:t xml:space="preserve"> ako použijete TAXOTERE</w:t>
      </w:r>
    </w:p>
    <w:p w14:paraId="2928A74D" w14:textId="77777777" w:rsidR="009920BC" w:rsidRPr="007C0C53" w:rsidRDefault="009920BC" w:rsidP="009920BC">
      <w:pPr>
        <w:ind w:right="-29"/>
        <w:rPr>
          <w:noProof/>
          <w:szCs w:val="22"/>
        </w:rPr>
      </w:pPr>
      <w:r w:rsidRPr="007C0C53">
        <w:rPr>
          <w:noProof/>
          <w:szCs w:val="22"/>
        </w:rPr>
        <w:t>3.</w:t>
      </w:r>
      <w:r w:rsidRPr="007C0C53">
        <w:rPr>
          <w:noProof/>
          <w:szCs w:val="22"/>
        </w:rPr>
        <w:tab/>
        <w:t>Ako používať TAXOTERE</w:t>
      </w:r>
    </w:p>
    <w:p w14:paraId="17A70EF7" w14:textId="77777777" w:rsidR="009920BC" w:rsidRPr="007C0C53" w:rsidRDefault="009920BC" w:rsidP="009920BC">
      <w:pPr>
        <w:ind w:right="-29"/>
        <w:rPr>
          <w:noProof/>
          <w:szCs w:val="22"/>
        </w:rPr>
      </w:pPr>
      <w:r w:rsidRPr="007C0C53">
        <w:rPr>
          <w:noProof/>
          <w:szCs w:val="22"/>
        </w:rPr>
        <w:t>4.</w:t>
      </w:r>
      <w:r w:rsidRPr="007C0C53">
        <w:rPr>
          <w:noProof/>
          <w:szCs w:val="22"/>
        </w:rPr>
        <w:tab/>
        <w:t>Možné vedľajšie účinky</w:t>
      </w:r>
    </w:p>
    <w:p w14:paraId="7EF5D2F9" w14:textId="77777777" w:rsidR="009920BC" w:rsidRPr="007C0C53" w:rsidRDefault="009920BC" w:rsidP="009920BC">
      <w:pPr>
        <w:ind w:right="-29"/>
        <w:rPr>
          <w:noProof/>
          <w:szCs w:val="22"/>
        </w:rPr>
      </w:pPr>
      <w:r w:rsidRPr="007C0C53">
        <w:rPr>
          <w:noProof/>
          <w:szCs w:val="22"/>
        </w:rPr>
        <w:t>5</w:t>
      </w:r>
      <w:r w:rsidRPr="007C0C53">
        <w:rPr>
          <w:noProof/>
          <w:szCs w:val="22"/>
        </w:rPr>
        <w:tab/>
        <w:t>Ako uchovávať TAXOTERE</w:t>
      </w:r>
    </w:p>
    <w:p w14:paraId="37AB91F8" w14:textId="77777777" w:rsidR="009920BC" w:rsidRPr="007C0C53" w:rsidRDefault="009920BC" w:rsidP="009920BC">
      <w:pPr>
        <w:ind w:right="-29"/>
        <w:rPr>
          <w:noProof/>
          <w:szCs w:val="22"/>
        </w:rPr>
      </w:pPr>
      <w:r w:rsidRPr="007C0C53">
        <w:rPr>
          <w:noProof/>
          <w:szCs w:val="22"/>
        </w:rPr>
        <w:t>6.</w:t>
      </w:r>
      <w:r w:rsidRPr="007C0C53">
        <w:rPr>
          <w:noProof/>
          <w:szCs w:val="22"/>
        </w:rPr>
        <w:tab/>
      </w:r>
      <w:r w:rsidR="00C45ACE" w:rsidRPr="007C0C53">
        <w:rPr>
          <w:noProof/>
          <w:szCs w:val="22"/>
        </w:rPr>
        <w:t>Obsah balenia a ď</w:t>
      </w:r>
      <w:r w:rsidRPr="007C0C53">
        <w:rPr>
          <w:noProof/>
          <w:szCs w:val="22"/>
        </w:rPr>
        <w:t>alšie informácie</w:t>
      </w:r>
    </w:p>
    <w:p w14:paraId="4C0BA625" w14:textId="77777777" w:rsidR="009920BC" w:rsidRPr="007C0C53" w:rsidRDefault="009920BC" w:rsidP="009920BC">
      <w:pPr>
        <w:spacing w:line="0" w:lineRule="atLeast"/>
        <w:rPr>
          <w:bCs/>
        </w:rPr>
      </w:pPr>
    </w:p>
    <w:p w14:paraId="75F1A51E" w14:textId="77777777" w:rsidR="009920BC" w:rsidRPr="007C0C53" w:rsidRDefault="009920BC" w:rsidP="009920BC">
      <w:pPr>
        <w:spacing w:line="0" w:lineRule="atLeast"/>
      </w:pPr>
    </w:p>
    <w:p w14:paraId="52585B45" w14:textId="77777777" w:rsidR="009920BC" w:rsidRPr="007C0C53" w:rsidRDefault="009920BC" w:rsidP="009920BC">
      <w:pPr>
        <w:spacing w:line="0" w:lineRule="atLeast"/>
        <w:rPr>
          <w:b/>
        </w:rPr>
      </w:pPr>
      <w:r w:rsidRPr="007C0C53">
        <w:rPr>
          <w:b/>
        </w:rPr>
        <w:t>1.</w:t>
      </w:r>
      <w:r w:rsidRPr="007C0C53">
        <w:rPr>
          <w:b/>
        </w:rPr>
        <w:tab/>
        <w:t>Č</w:t>
      </w:r>
      <w:r w:rsidR="00C45ACE" w:rsidRPr="007C0C53">
        <w:rPr>
          <w:b/>
        </w:rPr>
        <w:t>o je</w:t>
      </w:r>
      <w:r w:rsidRPr="007C0C53">
        <w:rPr>
          <w:b/>
        </w:rPr>
        <w:t xml:space="preserve"> TAXOTERE </w:t>
      </w:r>
      <w:r w:rsidR="00C45ACE" w:rsidRPr="007C0C53">
        <w:rPr>
          <w:b/>
        </w:rPr>
        <w:t>a na čo sa používa</w:t>
      </w:r>
    </w:p>
    <w:p w14:paraId="22B24B26" w14:textId="77777777" w:rsidR="009920BC" w:rsidRPr="007C0C53" w:rsidRDefault="009920BC" w:rsidP="009920BC">
      <w:pPr>
        <w:spacing w:line="0" w:lineRule="atLeast"/>
        <w:rPr>
          <w:i/>
        </w:rPr>
      </w:pPr>
    </w:p>
    <w:p w14:paraId="2CF9A58E" w14:textId="77777777" w:rsidR="009920BC" w:rsidRPr="007C0C53" w:rsidRDefault="009920BC" w:rsidP="009920BC">
      <w:pPr>
        <w:spacing w:line="0" w:lineRule="atLeast"/>
        <w:rPr>
          <w:iCs/>
        </w:rPr>
      </w:pPr>
      <w:r w:rsidRPr="007C0C53">
        <w:rPr>
          <w:iCs/>
        </w:rPr>
        <w:t xml:space="preserve">Názov lieku je TAXOTERE. Liečivo je docetaxel. Docetaxel je látka izolovaná z ihličia tisu. </w:t>
      </w:r>
    </w:p>
    <w:p w14:paraId="00510DA2" w14:textId="77777777" w:rsidR="009920BC" w:rsidRPr="007C0C53" w:rsidRDefault="009920BC" w:rsidP="009920BC">
      <w:pPr>
        <w:spacing w:line="0" w:lineRule="atLeast"/>
        <w:rPr>
          <w:iCs/>
        </w:rPr>
      </w:pPr>
      <w:r w:rsidRPr="007C0C53">
        <w:rPr>
          <w:iCs/>
        </w:rPr>
        <w:t>Docetaxel patrí do skupiny protinádorových liečiv, nazývaných taxány.</w:t>
      </w:r>
    </w:p>
    <w:p w14:paraId="4084B98C" w14:textId="77777777" w:rsidR="009920BC" w:rsidRPr="007C0C53" w:rsidRDefault="009920BC" w:rsidP="009920BC">
      <w:pPr>
        <w:spacing w:line="0" w:lineRule="atLeast"/>
      </w:pPr>
    </w:p>
    <w:p w14:paraId="3ECF0475" w14:textId="77777777" w:rsidR="009920BC" w:rsidRPr="007C0C53" w:rsidRDefault="009920BC" w:rsidP="009920BC">
      <w:pPr>
        <w:spacing w:line="0" w:lineRule="atLeast"/>
        <w:rPr>
          <w:bCs/>
        </w:rPr>
      </w:pPr>
      <w:r w:rsidRPr="007C0C53">
        <w:rPr>
          <w:bCs/>
        </w:rPr>
        <w:t>Lekár predpisuje TAXOTERE na liečbu karcinómu prsníka, špeciálnych foriem karcinómu pľúc (nemalobunkový karcinóm pľúc), karcinómu prostaty, karcinómu žalúdka alebo karcinómu hlavy a krku:</w:t>
      </w:r>
    </w:p>
    <w:p w14:paraId="26EAC124" w14:textId="77777777" w:rsidR="009920BC" w:rsidRPr="007C0C53" w:rsidRDefault="009920BC" w:rsidP="00776717">
      <w:pPr>
        <w:numPr>
          <w:ilvl w:val="0"/>
          <w:numId w:val="20"/>
        </w:numPr>
        <w:tabs>
          <w:tab w:val="clear" w:pos="567"/>
        </w:tabs>
        <w:spacing w:line="0" w:lineRule="atLeast"/>
        <w:ind w:left="567" w:hanging="567"/>
        <w:rPr>
          <w:bCs/>
        </w:rPr>
      </w:pPr>
      <w:r w:rsidRPr="007C0C53">
        <w:rPr>
          <w:bCs/>
        </w:rPr>
        <w:t>Na liečbu pokročilého karcinómu prsníka možno TAXOTERE podávať buď samostatne alebo v kombinácii s doxorubicínom alebo trastuzumabom alebo kapecitabínom.</w:t>
      </w:r>
    </w:p>
    <w:p w14:paraId="1700443E" w14:textId="77777777" w:rsidR="009920BC" w:rsidRPr="007C0C53" w:rsidRDefault="009920BC" w:rsidP="00776717">
      <w:pPr>
        <w:numPr>
          <w:ilvl w:val="0"/>
          <w:numId w:val="20"/>
        </w:numPr>
        <w:tabs>
          <w:tab w:val="clear" w:pos="567"/>
        </w:tabs>
        <w:spacing w:line="0" w:lineRule="atLeast"/>
        <w:ind w:left="567" w:hanging="567"/>
        <w:rPr>
          <w:bCs/>
        </w:rPr>
      </w:pPr>
      <w:r w:rsidRPr="007C0C53">
        <w:rPr>
          <w:bCs/>
        </w:rPr>
        <w:t xml:space="preserve">Na liečbu skorého karcinómu prsníka, ak sú </w:t>
      </w:r>
      <w:r w:rsidR="00FB361B" w:rsidRPr="007C0C53">
        <w:rPr>
          <w:bCs/>
        </w:rPr>
        <w:t xml:space="preserve">alebo nie sú </w:t>
      </w:r>
      <w:r w:rsidRPr="007C0C53">
        <w:rPr>
          <w:bCs/>
        </w:rPr>
        <w:t>postihnuté lymfatické uzliny, možno TAXOTERE podávať v kombinácii s doxorubicínom a cyklofosfamidom.</w:t>
      </w:r>
    </w:p>
    <w:p w14:paraId="0046C0EA" w14:textId="77777777" w:rsidR="009920BC" w:rsidRPr="007C0C53" w:rsidRDefault="009920BC" w:rsidP="00776717">
      <w:pPr>
        <w:numPr>
          <w:ilvl w:val="0"/>
          <w:numId w:val="20"/>
        </w:numPr>
        <w:tabs>
          <w:tab w:val="clear" w:pos="567"/>
        </w:tabs>
        <w:spacing w:line="0" w:lineRule="atLeast"/>
        <w:ind w:left="567" w:hanging="567"/>
        <w:rPr>
          <w:bCs/>
        </w:rPr>
      </w:pPr>
      <w:r w:rsidRPr="007C0C53">
        <w:rPr>
          <w:bCs/>
        </w:rPr>
        <w:t>Na liečbu karcinómu pľúc možno TAXOTERE podávať buď samostatne alebo v kombinácii s cisplatinou.</w:t>
      </w:r>
    </w:p>
    <w:p w14:paraId="356381F0" w14:textId="77777777" w:rsidR="009920BC" w:rsidRPr="007C0C53" w:rsidRDefault="009920BC" w:rsidP="00776717">
      <w:pPr>
        <w:numPr>
          <w:ilvl w:val="0"/>
          <w:numId w:val="20"/>
        </w:numPr>
        <w:tabs>
          <w:tab w:val="clear" w:pos="567"/>
        </w:tabs>
        <w:spacing w:line="0" w:lineRule="atLeast"/>
        <w:ind w:left="567" w:hanging="567"/>
        <w:rPr>
          <w:bCs/>
        </w:rPr>
      </w:pPr>
      <w:r w:rsidRPr="007C0C53">
        <w:rPr>
          <w:bCs/>
        </w:rPr>
        <w:t>Na liečbu karcinómu prostaty sa TAXOTERE podáva v kombinácii s prednizónom alebo prednizolónom.</w:t>
      </w:r>
    </w:p>
    <w:p w14:paraId="457C9F1E" w14:textId="77777777" w:rsidR="009920BC" w:rsidRPr="007C0C53" w:rsidRDefault="009920BC" w:rsidP="00776717">
      <w:pPr>
        <w:numPr>
          <w:ilvl w:val="0"/>
          <w:numId w:val="20"/>
        </w:numPr>
        <w:tabs>
          <w:tab w:val="clear" w:pos="567"/>
        </w:tabs>
        <w:spacing w:line="0" w:lineRule="atLeast"/>
        <w:ind w:left="567" w:hanging="567"/>
        <w:rPr>
          <w:bCs/>
        </w:rPr>
      </w:pPr>
      <w:r w:rsidRPr="007C0C53">
        <w:rPr>
          <w:bCs/>
        </w:rPr>
        <w:t>Na liečbu metastatického karcinómu žalúdka sa TAXOTERE podáva v kombinácii s cisplatinou a 5-fluóruracilom.</w:t>
      </w:r>
    </w:p>
    <w:p w14:paraId="58F11C56" w14:textId="77777777" w:rsidR="009920BC" w:rsidRPr="007C0C53" w:rsidRDefault="009920BC" w:rsidP="00776717">
      <w:pPr>
        <w:numPr>
          <w:ilvl w:val="0"/>
          <w:numId w:val="20"/>
        </w:numPr>
        <w:tabs>
          <w:tab w:val="clear" w:pos="567"/>
        </w:tabs>
        <w:spacing w:line="0" w:lineRule="atLeast"/>
        <w:ind w:left="567" w:hanging="567"/>
        <w:rPr>
          <w:bCs/>
        </w:rPr>
      </w:pPr>
      <w:r w:rsidRPr="007C0C53">
        <w:rPr>
          <w:bCs/>
        </w:rPr>
        <w:t>Na liečbu karcinómu hlavy a krku sa</w:t>
      </w:r>
      <w:r w:rsidRPr="007C0C53">
        <w:t xml:space="preserve"> TAXOTERE </w:t>
      </w:r>
      <w:r w:rsidRPr="007C0C53">
        <w:rPr>
          <w:bCs/>
        </w:rPr>
        <w:t>podáva v kombinácii s cisplatinou a 5-fluóruracilom.</w:t>
      </w:r>
    </w:p>
    <w:p w14:paraId="34D8F24C" w14:textId="77777777" w:rsidR="009920BC" w:rsidRPr="007C0C53" w:rsidRDefault="009920BC" w:rsidP="009920BC">
      <w:pPr>
        <w:tabs>
          <w:tab w:val="clear" w:pos="567"/>
        </w:tabs>
        <w:spacing w:line="0" w:lineRule="atLeast"/>
        <w:rPr>
          <w:bCs/>
        </w:rPr>
      </w:pPr>
    </w:p>
    <w:p w14:paraId="01D42C66" w14:textId="77777777" w:rsidR="009920BC" w:rsidRPr="007C0C53" w:rsidRDefault="009920BC" w:rsidP="009920BC">
      <w:pPr>
        <w:spacing w:line="0" w:lineRule="atLeast"/>
        <w:rPr>
          <w:bCs/>
        </w:rPr>
      </w:pPr>
    </w:p>
    <w:p w14:paraId="43B7EFEA" w14:textId="77777777" w:rsidR="009920BC" w:rsidRPr="007C0C53" w:rsidRDefault="009920BC" w:rsidP="009920BC">
      <w:pPr>
        <w:keepNext/>
        <w:keepLines/>
        <w:rPr>
          <w:b/>
        </w:rPr>
      </w:pPr>
      <w:r w:rsidRPr="007C0C53">
        <w:rPr>
          <w:b/>
        </w:rPr>
        <w:t>2.</w:t>
      </w:r>
      <w:r w:rsidRPr="007C0C53">
        <w:rPr>
          <w:b/>
        </w:rPr>
        <w:tab/>
      </w:r>
      <w:r w:rsidR="00C45ACE" w:rsidRPr="007C0C53">
        <w:rPr>
          <w:b/>
        </w:rPr>
        <w:t xml:space="preserve">Čo potrebujete vedieť </w:t>
      </w:r>
      <w:r w:rsidR="00865C8A" w:rsidRPr="007C0C53">
        <w:rPr>
          <w:b/>
        </w:rPr>
        <w:t>predtým</w:t>
      </w:r>
      <w:r w:rsidR="00C45ACE" w:rsidRPr="007C0C53">
        <w:rPr>
          <w:b/>
        </w:rPr>
        <w:t>, ako použijete</w:t>
      </w:r>
      <w:r w:rsidRPr="007C0C53">
        <w:rPr>
          <w:b/>
        </w:rPr>
        <w:t xml:space="preserve"> TAXOTERE</w:t>
      </w:r>
    </w:p>
    <w:p w14:paraId="027BB9F5" w14:textId="77777777" w:rsidR="009920BC" w:rsidRPr="007C0C53" w:rsidRDefault="009920BC" w:rsidP="009920BC">
      <w:pPr>
        <w:keepNext/>
        <w:keepLines/>
        <w:rPr>
          <w:b/>
        </w:rPr>
      </w:pPr>
    </w:p>
    <w:p w14:paraId="5F999D3B" w14:textId="77777777" w:rsidR="009920BC" w:rsidRPr="007C0C53" w:rsidRDefault="009920BC" w:rsidP="009920BC">
      <w:pPr>
        <w:keepNext/>
        <w:keepLines/>
        <w:rPr>
          <w:b/>
        </w:rPr>
      </w:pPr>
      <w:r w:rsidRPr="007C0C53">
        <w:rPr>
          <w:b/>
        </w:rPr>
        <w:t>Nepoužívajte TAXOTERE</w:t>
      </w:r>
    </w:p>
    <w:p w14:paraId="2331C73D" w14:textId="77777777" w:rsidR="009920BC" w:rsidRPr="007C0C53" w:rsidRDefault="009920BC" w:rsidP="009920BC">
      <w:pPr>
        <w:keepNext/>
        <w:keepLines/>
        <w:rPr>
          <w:b/>
        </w:rPr>
      </w:pPr>
    </w:p>
    <w:p w14:paraId="47B541BB" w14:textId="77777777" w:rsidR="009920BC" w:rsidRPr="007C0C53" w:rsidRDefault="00D8052C" w:rsidP="00776717">
      <w:pPr>
        <w:numPr>
          <w:ilvl w:val="0"/>
          <w:numId w:val="2"/>
        </w:numPr>
        <w:tabs>
          <w:tab w:val="clear" w:pos="360"/>
          <w:tab w:val="clear" w:pos="567"/>
        </w:tabs>
        <w:ind w:left="567" w:hanging="567"/>
      </w:pPr>
      <w:r w:rsidRPr="007C0C53">
        <w:t xml:space="preserve">ak </w:t>
      </w:r>
      <w:r w:rsidR="009920BC" w:rsidRPr="007C0C53">
        <w:t>ste alergický (precitlivený) na docetaxel alebo na niektorú z ďalších zložiek TAXOTERE</w:t>
      </w:r>
      <w:r w:rsidRPr="007C0C53">
        <w:t xml:space="preserve"> </w:t>
      </w:r>
      <w:r w:rsidRPr="007C0C53">
        <w:rPr>
          <w:lang w:bidi="sk-SK"/>
        </w:rPr>
        <w:t>(uvedených v časti 6)</w:t>
      </w:r>
      <w:r w:rsidR="009920BC" w:rsidRPr="007C0C53">
        <w:t>.</w:t>
      </w:r>
    </w:p>
    <w:p w14:paraId="0FA78338" w14:textId="77777777" w:rsidR="009920BC" w:rsidRPr="007C0C53" w:rsidRDefault="00D8052C" w:rsidP="00776717">
      <w:pPr>
        <w:numPr>
          <w:ilvl w:val="0"/>
          <w:numId w:val="2"/>
        </w:numPr>
        <w:tabs>
          <w:tab w:val="clear" w:pos="360"/>
          <w:tab w:val="clear" w:pos="567"/>
        </w:tabs>
        <w:ind w:left="567" w:hanging="567"/>
      </w:pPr>
      <w:r w:rsidRPr="007C0C53">
        <w:t xml:space="preserve">ak </w:t>
      </w:r>
      <w:r w:rsidR="009920BC" w:rsidRPr="007C0C53">
        <w:t>máte príliš nízky počet bielych krviniek.</w:t>
      </w:r>
    </w:p>
    <w:p w14:paraId="2861BE7B" w14:textId="77777777" w:rsidR="009920BC" w:rsidRPr="007C0C53" w:rsidRDefault="00D8052C" w:rsidP="00776717">
      <w:pPr>
        <w:numPr>
          <w:ilvl w:val="0"/>
          <w:numId w:val="2"/>
        </w:numPr>
        <w:tabs>
          <w:tab w:val="clear" w:pos="360"/>
          <w:tab w:val="clear" w:pos="567"/>
        </w:tabs>
        <w:ind w:left="567" w:hanging="567"/>
      </w:pPr>
      <w:r w:rsidRPr="007C0C53">
        <w:t xml:space="preserve">ak </w:t>
      </w:r>
      <w:r w:rsidR="009920BC" w:rsidRPr="007C0C53">
        <w:t>trpíte závažným ochorením pečene.</w:t>
      </w:r>
    </w:p>
    <w:p w14:paraId="48D544EE" w14:textId="77777777" w:rsidR="009920BC" w:rsidRPr="007C0C53" w:rsidRDefault="009920BC" w:rsidP="009920BC"/>
    <w:p w14:paraId="38C24CE8" w14:textId="77777777" w:rsidR="009920BC" w:rsidRPr="007C0C53" w:rsidRDefault="00C45ACE" w:rsidP="009920BC">
      <w:pPr>
        <w:keepNext/>
        <w:keepLines/>
        <w:rPr>
          <w:b/>
        </w:rPr>
      </w:pPr>
      <w:r w:rsidRPr="007C0C53">
        <w:rPr>
          <w:b/>
          <w:szCs w:val="22"/>
        </w:rPr>
        <w:lastRenderedPageBreak/>
        <w:t>Upozornenia a opatrenia</w:t>
      </w:r>
    </w:p>
    <w:p w14:paraId="110D3015" w14:textId="77777777" w:rsidR="009920BC" w:rsidRPr="007C0C53" w:rsidRDefault="009920BC" w:rsidP="009920BC">
      <w:pPr>
        <w:keepNext/>
        <w:keepLines/>
        <w:suppressAutoHyphens/>
        <w:ind w:right="56"/>
      </w:pPr>
      <w:r w:rsidRPr="007C0C53">
        <w:t xml:space="preserve">Pred každou liečbou s TAXOTERE </w:t>
      </w:r>
      <w:r w:rsidR="0056109D" w:rsidRPr="007C0C53">
        <w:t>v</w:t>
      </w:r>
      <w:r w:rsidRPr="007C0C53">
        <w:t>ám urobia krvné testy, aby sa zistilo, či máte dosť veľký počet krviniek a dostatočnú funkciu pečene. V prípade porúch bielych krviniek môžete dostať horúčku alebo infekcie, ktoré s takýmito poruchami súvisia.</w:t>
      </w:r>
    </w:p>
    <w:p w14:paraId="41FA5A43" w14:textId="77777777" w:rsidR="00D8052C" w:rsidRPr="007C0C53" w:rsidRDefault="00D8052C" w:rsidP="009920BC">
      <w:pPr>
        <w:keepNext/>
        <w:keepLines/>
        <w:suppressAutoHyphens/>
        <w:ind w:right="56"/>
      </w:pPr>
    </w:p>
    <w:p w14:paraId="3C65A4DE" w14:textId="77777777" w:rsidR="00744843" w:rsidRPr="007C0C53" w:rsidRDefault="00D8052C" w:rsidP="00744843">
      <w:r w:rsidRPr="007C0C53">
        <w:t>Ak máte boľavé alebo citlivé brucho, hnačku, krvácanie</w:t>
      </w:r>
      <w:r w:rsidR="00E0447C" w:rsidRPr="007C0C53">
        <w:t xml:space="preserve"> z konečníka</w:t>
      </w:r>
      <w:r w:rsidRPr="007C0C53">
        <w:t>, krv v stolici alebo horúčku, povedzte to</w:t>
      </w:r>
      <w:r w:rsidR="00E0447C" w:rsidRPr="007C0C53">
        <w:t xml:space="preserve"> ihneď</w:t>
      </w:r>
      <w:r w:rsidRPr="007C0C53">
        <w:t xml:space="preserve"> svojmu lekárovi, nemocničnému lekárnikovi alebo zdravotnej sestre. Tieto príznaky môžu byť prvými príznakmi závažnej </w:t>
      </w:r>
      <w:r w:rsidR="00E0447C" w:rsidRPr="007C0C53">
        <w:t>žalúdočno-črevnej</w:t>
      </w:r>
      <w:r w:rsidRPr="007C0C53">
        <w:t xml:space="preserve"> toxicity, ktorá môže byť smrteľná. Váš lekár sa tým musí hneď zaoberať.</w:t>
      </w:r>
    </w:p>
    <w:p w14:paraId="22729B09" w14:textId="77777777" w:rsidR="00D8052C" w:rsidRPr="007C0C53" w:rsidRDefault="00D8052C" w:rsidP="00744843"/>
    <w:p w14:paraId="21B27F90" w14:textId="77777777" w:rsidR="00744843" w:rsidRPr="007C0C53" w:rsidRDefault="00744843" w:rsidP="00744843">
      <w:r w:rsidRPr="007C0C53">
        <w:t>Ak máte problémy so zrakom, povedzte to svojmu lekárovi, nemocničnému lekárnikovi alebo zdravotnej sestre. V prípade, že máte problémy so zrakom, najmä rozmaza</w:t>
      </w:r>
      <w:r w:rsidR="00E93CF6" w:rsidRPr="007C0C53">
        <w:t xml:space="preserve">né videnie, okamžite </w:t>
      </w:r>
      <w:r w:rsidR="00ED42F7" w:rsidRPr="007C0C53">
        <w:t>vám budú musieť vyšetriť oči a zrak</w:t>
      </w:r>
      <w:r w:rsidRPr="007C0C53">
        <w:t>.</w:t>
      </w:r>
    </w:p>
    <w:p w14:paraId="57D4823D" w14:textId="77777777" w:rsidR="00442148" w:rsidRPr="007C0C53" w:rsidRDefault="00442148" w:rsidP="00442148"/>
    <w:p w14:paraId="0E955094" w14:textId="77777777" w:rsidR="00442148" w:rsidRPr="007C0C53" w:rsidRDefault="00442148" w:rsidP="00442148">
      <w:r w:rsidRPr="007C0C53">
        <w:t>Ak ste prekonali alergickú reakciu na predchádzajúcu liečbu paklitaxelom, povedzte to svojmu lekárovi, nemocničnému lekárnikovi alebo zdravotnej sestre.</w:t>
      </w:r>
    </w:p>
    <w:p w14:paraId="1140FF42" w14:textId="77777777" w:rsidR="00E57F93" w:rsidRPr="007C0C53" w:rsidRDefault="00E57F93" w:rsidP="00E57F93"/>
    <w:p w14:paraId="058D3104" w14:textId="77777777" w:rsidR="000C2287" w:rsidRPr="007C0C53" w:rsidRDefault="000C2287" w:rsidP="000C2287">
      <w:r w:rsidRPr="007C0C53">
        <w:t>Ak máte problémy so srdcom, povedzte to svojmu lekárovi, nemocničnému lekárnikovi alebo zdravotnej sestre.</w:t>
      </w:r>
    </w:p>
    <w:p w14:paraId="149E161C" w14:textId="77777777" w:rsidR="000C2287" w:rsidRPr="007C0C53" w:rsidRDefault="000C2287" w:rsidP="00E57F93"/>
    <w:p w14:paraId="0FC2F7BB" w14:textId="77777777" w:rsidR="00E57F93" w:rsidRPr="007C0C53" w:rsidRDefault="00E57F93" w:rsidP="00E57F93">
      <w:r w:rsidRPr="007C0C53">
        <w:t>Ak sa u vás objavia akútne alebo zhoršujúce sa ťažkosti s pľúcami (horúčka, dýchavičnosť alebo kašeľ), ihneď to, prosím, povedzte svojmu lekárovi, lekárnikovi alebo zdravotnej sestre. Váš lekár môže vašu liečbu okamžite ukončiť.</w:t>
      </w:r>
    </w:p>
    <w:p w14:paraId="45A68651" w14:textId="77777777" w:rsidR="009920BC" w:rsidRPr="007C0C53" w:rsidRDefault="009920BC" w:rsidP="009920BC"/>
    <w:p w14:paraId="207BB2E9" w14:textId="77777777" w:rsidR="009920BC" w:rsidRPr="007C0C53" w:rsidRDefault="009920BC" w:rsidP="009920BC">
      <w:r w:rsidRPr="007C0C53">
        <w:t xml:space="preserve">Požiadajú </w:t>
      </w:r>
      <w:r w:rsidR="0056109D" w:rsidRPr="007C0C53">
        <w:t>v</w:t>
      </w:r>
      <w:r w:rsidRPr="007C0C53">
        <w:t>ás, aby ste jeden deň pred podaním TAXOTERE absolvovali premedikáciu pozostávajúcu z perorálnych kortikosteroidov ako je dexametazón a pokračovali v nej ešte jeden alebo dva dni po podaní TAXOTERE. Minimalizujú sa tým určité nežiaduce účinky, ktoré môžu nastať po infúzii TAXOTERE, najmä alergické reakcie a zadržiavanie tekutín (opuch rúk, nôh, ramien alebo prírastok hmotnosti).</w:t>
      </w:r>
    </w:p>
    <w:p w14:paraId="448B542F" w14:textId="77777777" w:rsidR="009920BC" w:rsidRPr="007C0C53" w:rsidRDefault="009920BC" w:rsidP="009920BC">
      <w:pPr>
        <w:rPr>
          <w:b/>
        </w:rPr>
      </w:pPr>
    </w:p>
    <w:p w14:paraId="30296A1D" w14:textId="77777777" w:rsidR="009920BC" w:rsidRPr="007C0C53" w:rsidRDefault="009920BC" w:rsidP="009920BC">
      <w:pPr>
        <w:rPr>
          <w:bCs/>
        </w:rPr>
      </w:pPr>
      <w:r w:rsidRPr="007C0C53">
        <w:rPr>
          <w:bCs/>
        </w:rPr>
        <w:t>Počas liečby môžete dostať ďalšie lieky na udržiavanie počtu krviniek.</w:t>
      </w:r>
    </w:p>
    <w:p w14:paraId="3FD8A89C" w14:textId="77777777" w:rsidR="009920BC" w:rsidRPr="007C0C53" w:rsidRDefault="009920BC" w:rsidP="009920BC">
      <w:pPr>
        <w:rPr>
          <w:bCs/>
        </w:rPr>
      </w:pPr>
    </w:p>
    <w:p w14:paraId="75C94CD9" w14:textId="77777777" w:rsidR="00475C68" w:rsidRPr="007C0C53" w:rsidRDefault="00475C68" w:rsidP="00475C68">
      <w:pPr>
        <w:pStyle w:val="Normal11pt"/>
        <w:rPr>
          <w:rStyle w:val="tlid-translation"/>
          <w:lang w:val="sk-SK"/>
        </w:rPr>
      </w:pPr>
      <w:r w:rsidRPr="007C0C53">
        <w:rPr>
          <w:rStyle w:val="tlid-translation"/>
          <w:lang w:val="sk-SK"/>
        </w:rPr>
        <w:t>Počas liečby TAXOTERE boli hlásené závažné kožné problémy, ako je Stevensov-Johnsonov syndróm (SJS), toxická epidermálna nekrolýza (TEN), akútna generalizovaná exantematózna pustulóza (AGEP):</w:t>
      </w:r>
    </w:p>
    <w:p w14:paraId="46961B6A" w14:textId="77777777" w:rsidR="00475C68" w:rsidRPr="007C0C53" w:rsidRDefault="00475C68" w:rsidP="00475C68">
      <w:pPr>
        <w:pStyle w:val="Normal11pt"/>
        <w:numPr>
          <w:ilvl w:val="0"/>
          <w:numId w:val="48"/>
        </w:numPr>
        <w:rPr>
          <w:rStyle w:val="tlid-translation"/>
          <w:lang w:val="sk-SK"/>
        </w:rPr>
      </w:pPr>
      <w:r w:rsidRPr="007C0C53">
        <w:rPr>
          <w:rStyle w:val="tlid-translation"/>
          <w:lang w:val="sk-SK"/>
        </w:rPr>
        <w:t>medzi príznaky SJS/TEN môžu patriť pľuzgiere, olupovanie alebo krvácanie na ktorejkoľvek časti pokožky (vrátane pier, očí, úst, nosa, pohlavných orgánov, rúk alebo nôh) s vyrážkou alebo bez nej. Môžete mať súčasne aj príznaky podobné chrípke, ako je horúčka, zimnica alebo bolesť svalov.</w:t>
      </w:r>
    </w:p>
    <w:p w14:paraId="07A691A5" w14:textId="77777777" w:rsidR="00475C68" w:rsidRPr="007C0C53" w:rsidRDefault="00475C68" w:rsidP="00475C68">
      <w:pPr>
        <w:pStyle w:val="Normal11pt"/>
        <w:numPr>
          <w:ilvl w:val="0"/>
          <w:numId w:val="48"/>
        </w:numPr>
        <w:rPr>
          <w:rStyle w:val="tlid-translation"/>
          <w:lang w:val="sk-SK"/>
        </w:rPr>
      </w:pPr>
      <w:r w:rsidRPr="007C0C53">
        <w:rPr>
          <w:rStyle w:val="tlid-translation"/>
          <w:lang w:val="sk-SK"/>
        </w:rPr>
        <w:t>Medzi príznaky AGEP môžu patriť červená, šupinatá rozsiahla vyrážka s hrčkami pod opuchnutou kožou (vrátane kožných záhybov, trupu a horných končatín) a pľuzgiere sprevádzané horúčkou.</w:t>
      </w:r>
    </w:p>
    <w:p w14:paraId="1C2E1C25" w14:textId="77777777" w:rsidR="00475C68" w:rsidRPr="007C0C53" w:rsidRDefault="00475C68" w:rsidP="00475C68">
      <w:pPr>
        <w:pStyle w:val="Normal11pt"/>
        <w:rPr>
          <w:lang w:val="sk-SK"/>
        </w:rPr>
      </w:pPr>
      <w:r w:rsidRPr="007C0C53">
        <w:rPr>
          <w:rStyle w:val="tlid-translation"/>
          <w:lang w:val="sk-SK"/>
        </w:rPr>
        <w:t>Ak sa u vás vyskytnú závažné kožné reakcie alebo akákoľvek z vyššie uvedených reakcií, ihneď kontaktujte svojho lekára alebo zdravotníckeho pracovníka</w:t>
      </w:r>
      <w:r w:rsidRPr="007C0C53">
        <w:rPr>
          <w:lang w:val="sk-SK"/>
        </w:rPr>
        <w:t>.</w:t>
      </w:r>
    </w:p>
    <w:p w14:paraId="2FFA6992" w14:textId="77777777" w:rsidR="00F90058" w:rsidRPr="007C0C53" w:rsidRDefault="00F90058" w:rsidP="00F90058">
      <w:pPr>
        <w:rPr>
          <w:bCs/>
          <w:color w:val="000000" w:themeColor="text1"/>
          <w:rPrChange w:id="8250" w:author="MD" w:date="2026-10-06T14:18:00Z" w16du:dateUtc="2026-10-06T12:18:00Z">
            <w:rPr>
              <w:bCs/>
            </w:rPr>
          </w:rPrChange>
        </w:rPr>
      </w:pPr>
    </w:p>
    <w:p w14:paraId="34B0CD5F" w14:textId="77777777" w:rsidR="00B64A9C" w:rsidRPr="007C0C53" w:rsidRDefault="00B64A9C" w:rsidP="00B64A9C">
      <w:pPr>
        <w:pStyle w:val="Normal11pt"/>
        <w:rPr>
          <w:color w:val="000000" w:themeColor="text1"/>
          <w:lang w:val="sk-SK"/>
          <w:rPrChange w:id="8251" w:author="MD" w:date="2026-10-06T14:18:00Z" w16du:dateUtc="2026-10-06T12:18:00Z">
            <w:rPr>
              <w:lang w:val="sk-SK"/>
            </w:rPr>
          </w:rPrChange>
        </w:rPr>
      </w:pPr>
      <w:r w:rsidRPr="007C0C53">
        <w:rPr>
          <w:rStyle w:val="tlid-translation"/>
          <w:color w:val="000000" w:themeColor="text1"/>
          <w:lang w:val="sk-SK"/>
          <w:rPrChange w:id="8252" w:author="MD" w:date="2026-10-06T14:18:00Z" w16du:dateUtc="2026-10-06T12:18:00Z">
            <w:rPr>
              <w:rStyle w:val="tlid-translation"/>
              <w:color w:val="777777"/>
              <w:lang w:val="sk-SK"/>
            </w:rPr>
          </w:rPrChange>
        </w:rPr>
        <w:t>Ak máte problémy s obličkami alebo vysokú hladinu kyseliny močovej v krvi, povedzte to svojmu lekárovi, nemocničnému lekárnikovi alebo zdravotnej sestre skôr, ako začnete s liečbou TAXOTERE</w:t>
      </w:r>
      <w:r w:rsidRPr="007C0C53">
        <w:rPr>
          <w:color w:val="000000" w:themeColor="text1"/>
          <w:lang w:val="sk-SK"/>
          <w:rPrChange w:id="8253" w:author="MD" w:date="2026-10-06T14:18:00Z" w16du:dateUtc="2026-10-06T12:18:00Z">
            <w:rPr>
              <w:lang w:val="sk-SK"/>
            </w:rPr>
          </w:rPrChange>
        </w:rPr>
        <w:t>.</w:t>
      </w:r>
    </w:p>
    <w:p w14:paraId="7DC38C5A" w14:textId="77777777" w:rsidR="00B64A9C" w:rsidRPr="007C0C53" w:rsidRDefault="00B64A9C" w:rsidP="00B64A9C">
      <w:pPr>
        <w:suppressAutoHyphens/>
        <w:rPr>
          <w:color w:val="000000" w:themeColor="text1"/>
          <w:rPrChange w:id="8254" w:author="MD" w:date="2026-10-06T14:18:00Z" w16du:dateUtc="2026-10-06T12:18:00Z">
            <w:rPr/>
          </w:rPrChange>
        </w:rPr>
      </w:pPr>
    </w:p>
    <w:p w14:paraId="51EC468A" w14:textId="77777777" w:rsidR="009920BC" w:rsidRPr="007C0C53" w:rsidRDefault="009920BC" w:rsidP="009920BC">
      <w:pPr>
        <w:rPr>
          <w:ins w:id="8255" w:author="Swixx Biopharma2" w:date="2026-09-17T15:21:00Z"/>
          <w:bCs/>
        </w:rPr>
      </w:pPr>
      <w:r w:rsidRPr="007C0C53">
        <w:rPr>
          <w:bCs/>
        </w:rPr>
        <w:t>TAXOTERE obsahuje alkohol. Poraďte sa so svojím lekárom, ak trpíte alkoholizmom</w:t>
      </w:r>
      <w:r w:rsidR="00AD3DCF" w:rsidRPr="007C0C53">
        <w:rPr>
          <w:bCs/>
        </w:rPr>
        <w:t>, epilepsiou</w:t>
      </w:r>
      <w:r w:rsidRPr="007C0C53">
        <w:rPr>
          <w:bCs/>
        </w:rPr>
        <w:t xml:space="preserve"> alebo poškodením pečene. Prečítajte si tiež časť „TAXOTERE</w:t>
      </w:r>
      <w:r w:rsidR="001E1315" w:rsidRPr="007C0C53">
        <w:rPr>
          <w:bCs/>
        </w:rPr>
        <w:t xml:space="preserve"> obsahuje etanol (alkohol)</w:t>
      </w:r>
      <w:r w:rsidRPr="007C0C53">
        <w:rPr>
          <w:bCs/>
        </w:rPr>
        <w:t>“ uvedenú nižšie.</w:t>
      </w:r>
    </w:p>
    <w:p w14:paraId="51563394" w14:textId="77777777" w:rsidR="00D53F5B" w:rsidRPr="007C0C53" w:rsidRDefault="00D53F5B" w:rsidP="009920BC">
      <w:pPr>
        <w:rPr>
          <w:ins w:id="8256" w:author="Swixx Biopharma2" w:date="2026-09-17T15:21:00Z"/>
          <w:bCs/>
        </w:rPr>
      </w:pPr>
    </w:p>
    <w:p w14:paraId="5D46F376" w14:textId="77777777" w:rsidR="00D53F5B" w:rsidRPr="007C0C53" w:rsidRDefault="00D53F5B" w:rsidP="00D53F5B">
      <w:pPr>
        <w:rPr>
          <w:ins w:id="8257" w:author="Swixx Biopharma2" w:date="2026-09-17T15:21:00Z"/>
          <w:bCs/>
        </w:rPr>
      </w:pPr>
      <w:ins w:id="8258" w:author="Swixx Biopharma2" w:date="2026-09-17T15:21:00Z">
        <w:r w:rsidRPr="007C0C53">
          <w:rPr>
            <w:bCs/>
          </w:rPr>
          <w:t>Taxotere obsahuje polysorbát 80 (E433)</w:t>
        </w:r>
      </w:ins>
    </w:p>
    <w:p w14:paraId="05F6E211" w14:textId="77777777" w:rsidR="00D53F5B" w:rsidRPr="007C0C53" w:rsidRDefault="00D53F5B" w:rsidP="00D53F5B">
      <w:pPr>
        <w:rPr>
          <w:ins w:id="8259" w:author="Swixx Biopharma2" w:date="2026-09-17T15:21:00Z"/>
          <w:bCs/>
        </w:rPr>
      </w:pPr>
      <w:ins w:id="8260" w:author="Swixx Biopharma2" w:date="2026-09-17T15:21:00Z">
        <w:del w:id="8261" w:author="MD" w:date="2026-10-06T14:18:00Z" w16du:dateUtc="2026-10-06T12:18:00Z">
          <w:r w:rsidRPr="007C0C53" w:rsidDel="007C0C53">
            <w:rPr>
              <w:bCs/>
            </w:rPr>
            <w:delText> </w:delText>
          </w:r>
        </w:del>
      </w:ins>
    </w:p>
    <w:p w14:paraId="6B4B64BD" w14:textId="56881999" w:rsidR="00D53F5B" w:rsidRPr="007C0C53" w:rsidRDefault="00D53F5B" w:rsidP="00D53F5B">
      <w:pPr>
        <w:rPr>
          <w:ins w:id="8262" w:author="Swixx Biopharma2" w:date="2026-09-17T15:21:00Z"/>
          <w:bCs/>
        </w:rPr>
      </w:pPr>
      <w:ins w:id="8263" w:author="Swixx Biopharma2" w:date="2026-09-17T15:21:00Z">
        <w:r w:rsidRPr="007C0C53">
          <w:rPr>
            <w:bCs/>
          </w:rPr>
          <w:t>Tento liek obsahuje 540 mg polysorbátu 80 (E433) v 1 injekčnej liekovke, čo zodpovedá 0,54 g/1 ml. Polysorbáty môžu vyvolať alergické reakcie. Povedzte vášmu lekárovi, ak máte nejaké známe alergie.</w:t>
        </w:r>
        <w:r w:rsidRPr="007C0C53">
          <w:rPr>
            <w:bCs/>
          </w:rPr>
          <w:br/>
        </w:r>
        <w:r w:rsidRPr="007C0C53">
          <w:rPr>
            <w:bCs/>
          </w:rPr>
          <w:lastRenderedPageBreak/>
          <w:t>Polysorbáty môžu mať vplyv na činnosť vášho srdca a krvný obeh (napr. nepravidelný alebo nezvyčajný tlkot srdca, alebo nízky krvný tlak).</w:t>
        </w:r>
        <w:r w:rsidRPr="007C0C53">
          <w:rPr>
            <w:bCs/>
          </w:rPr>
          <w:br/>
          <w:t>Polysorbáty môžu mať vplyv na vašu pečeň. Ak máte ochorenie pečene, poraďte sa so svojím lekárom alebo lekárnikom.</w:t>
        </w:r>
      </w:ins>
    </w:p>
    <w:p w14:paraId="328F9D20" w14:textId="306B1D32" w:rsidR="00D53F5B" w:rsidRPr="007C0C53" w:rsidDel="007C0C53" w:rsidRDefault="00D53F5B" w:rsidP="009920BC">
      <w:pPr>
        <w:rPr>
          <w:del w:id="8264" w:author="MD" w:date="2026-10-06T14:18:00Z" w16du:dateUtc="2026-10-06T12:18:00Z"/>
          <w:bCs/>
        </w:rPr>
      </w:pPr>
    </w:p>
    <w:p w14:paraId="705B010F" w14:textId="77777777" w:rsidR="009920BC" w:rsidRPr="007C0C53" w:rsidRDefault="009920BC" w:rsidP="009920BC">
      <w:pPr>
        <w:rPr>
          <w:bCs/>
        </w:rPr>
      </w:pPr>
    </w:p>
    <w:p w14:paraId="6E448FFC" w14:textId="77777777" w:rsidR="009920BC" w:rsidRPr="007C0C53" w:rsidRDefault="00C45ACE" w:rsidP="009920BC">
      <w:pPr>
        <w:rPr>
          <w:b/>
        </w:rPr>
      </w:pPr>
      <w:r w:rsidRPr="007C0C53">
        <w:rPr>
          <w:b/>
        </w:rPr>
        <w:t>Iné lieky a TAXOTERE</w:t>
      </w:r>
    </w:p>
    <w:p w14:paraId="5754BA58" w14:textId="77777777" w:rsidR="009920BC" w:rsidRPr="007C0C53" w:rsidRDefault="009920BC" w:rsidP="009920BC"/>
    <w:p w14:paraId="687DAF49" w14:textId="77777777" w:rsidR="009920BC" w:rsidRPr="007C0C53" w:rsidRDefault="009920BC" w:rsidP="009920BC">
      <w:pPr>
        <w:suppressAutoHyphens/>
        <w:ind w:right="56"/>
        <w:rPr>
          <w:iCs/>
          <w:szCs w:val="22"/>
          <w:lang w:eastAsia="fr-FR"/>
        </w:rPr>
      </w:pPr>
      <w:r w:rsidRPr="007C0C53">
        <w:rPr>
          <w:noProof/>
          <w:szCs w:val="22"/>
        </w:rPr>
        <w:t>Ak</w:t>
      </w:r>
      <w:r w:rsidR="00806A9F" w:rsidRPr="007C0C53">
        <w:rPr>
          <w:noProof/>
          <w:szCs w:val="22"/>
        </w:rPr>
        <w:t xml:space="preserve"> teraz</w:t>
      </w:r>
      <w:r w:rsidRPr="007C0C53">
        <w:rPr>
          <w:noProof/>
          <w:szCs w:val="22"/>
        </w:rPr>
        <w:t xml:space="preserve"> užívate alebo ste v poslednom čase užívali </w:t>
      </w:r>
      <w:r w:rsidR="00806A9F" w:rsidRPr="007C0C53">
        <w:rPr>
          <w:noProof/>
        </w:rPr>
        <w:t>ďalšie</w:t>
      </w:r>
      <w:r w:rsidRPr="007C0C53">
        <w:rPr>
          <w:noProof/>
        </w:rPr>
        <w:t xml:space="preserve"> </w:t>
      </w:r>
      <w:r w:rsidRPr="007C0C53">
        <w:rPr>
          <w:noProof/>
          <w:szCs w:val="22"/>
        </w:rPr>
        <w:t xml:space="preserve">lieky, </w:t>
      </w:r>
      <w:r w:rsidRPr="007C0C53">
        <w:rPr>
          <w:noProof/>
        </w:rPr>
        <w:t xml:space="preserve">vrátane liekov, ktorých výdaj nie je viazaný na lekársky predpis, oznámte </w:t>
      </w:r>
      <w:r w:rsidRPr="007C0C53">
        <w:rPr>
          <w:noProof/>
          <w:szCs w:val="22"/>
        </w:rPr>
        <w:t xml:space="preserve">to, </w:t>
      </w:r>
      <w:r w:rsidRPr="007C0C53">
        <w:rPr>
          <w:noProof/>
        </w:rPr>
        <w:t>prosím,</w:t>
      </w:r>
      <w:r w:rsidRPr="007C0C53">
        <w:rPr>
          <w:noProof/>
          <w:szCs w:val="22"/>
        </w:rPr>
        <w:t xml:space="preserve"> svojmu lekárovi alebo nemocničnému lekárnikovi. Je to preto, že </w:t>
      </w:r>
      <w:r w:rsidRPr="007C0C53">
        <w:rPr>
          <w:iCs/>
          <w:szCs w:val="22"/>
          <w:lang w:eastAsia="fr-FR"/>
        </w:rPr>
        <w:t>TAXOTERE alebo iný liek nemusí účinkovať tak, ako sa očakávalo a je väčšia pravdepodobnosť výskytu vedľajšieho účinku.</w:t>
      </w:r>
    </w:p>
    <w:p w14:paraId="38BA843F" w14:textId="77777777" w:rsidR="00442148" w:rsidRPr="007C0C53" w:rsidRDefault="00442148" w:rsidP="00442148">
      <w:r w:rsidRPr="007C0C53">
        <w:t>Množstvo alkoholu v tomto lieku môže meniť účinky iných liekov.</w:t>
      </w:r>
    </w:p>
    <w:p w14:paraId="667040F9" w14:textId="77777777" w:rsidR="009920BC" w:rsidRPr="007C0C53" w:rsidRDefault="009920BC" w:rsidP="009920BC">
      <w:pPr>
        <w:rPr>
          <w:b/>
        </w:rPr>
      </w:pPr>
    </w:p>
    <w:p w14:paraId="7B79735C" w14:textId="77777777" w:rsidR="009920BC" w:rsidRPr="007C0C53" w:rsidRDefault="009920BC" w:rsidP="009920BC">
      <w:pPr>
        <w:rPr>
          <w:b/>
          <w:bCs/>
        </w:rPr>
      </w:pPr>
      <w:r w:rsidRPr="007C0C53">
        <w:rPr>
          <w:b/>
          <w:bCs/>
        </w:rPr>
        <w:t>Tehotenstvo</w:t>
      </w:r>
      <w:r w:rsidR="00C45ACE" w:rsidRPr="007C0C53">
        <w:rPr>
          <w:b/>
          <w:bCs/>
        </w:rPr>
        <w:t>, dojčenie a plodnosť</w:t>
      </w:r>
    </w:p>
    <w:p w14:paraId="7D4B87A1" w14:textId="77777777" w:rsidR="009920BC" w:rsidRPr="007C0C53" w:rsidRDefault="009920BC" w:rsidP="009920BC"/>
    <w:p w14:paraId="559F2B64" w14:textId="77777777" w:rsidR="002D1A7B" w:rsidRPr="007C0C53" w:rsidRDefault="00DE14F0" w:rsidP="002D1A7B">
      <w:r w:rsidRPr="007C0C53">
        <w:t>Predtým</w:t>
      </w:r>
      <w:r w:rsidR="002D1A7B" w:rsidRPr="007C0C53">
        <w:t xml:space="preserve"> ako začnete užívať akýkoľvek liek, poraďte sa </w:t>
      </w:r>
      <w:r w:rsidR="00D57963" w:rsidRPr="007C0C53">
        <w:t xml:space="preserve">so </w:t>
      </w:r>
      <w:r w:rsidR="002D1A7B" w:rsidRPr="007C0C53">
        <w:t>svojím lekárom.</w:t>
      </w:r>
    </w:p>
    <w:p w14:paraId="56507790" w14:textId="77777777" w:rsidR="002D1A7B" w:rsidRPr="007C0C53" w:rsidRDefault="002D1A7B" w:rsidP="002D1A7B"/>
    <w:p w14:paraId="6807C027" w14:textId="77777777" w:rsidR="00704801" w:rsidRPr="007C0C53" w:rsidRDefault="009920BC" w:rsidP="00704801">
      <w:r w:rsidRPr="007C0C53">
        <w:t>TAXOTERE sa</w:t>
      </w:r>
      <w:r w:rsidRPr="007C0C53">
        <w:rPr>
          <w:u w:val="single"/>
        </w:rPr>
        <w:t xml:space="preserve"> NESMIE</w:t>
      </w:r>
      <w:r w:rsidRPr="007C0C53">
        <w:t xml:space="preserve"> podávať, ak ste tehotná</w:t>
      </w:r>
      <w:r w:rsidR="00704801" w:rsidRPr="007C0C53">
        <w:t>, pokiaľ nie je lekárom určený presne tento druh liečby.</w:t>
      </w:r>
    </w:p>
    <w:p w14:paraId="0C638724" w14:textId="77777777" w:rsidR="00211B7A" w:rsidRPr="007C0C53" w:rsidRDefault="00211B7A" w:rsidP="009920BC"/>
    <w:p w14:paraId="614423ED" w14:textId="77777777" w:rsidR="00D50763" w:rsidRPr="007C0C53" w:rsidRDefault="00D50763" w:rsidP="00D50763">
      <w:r w:rsidRPr="007C0C53">
        <w:t>Počas liečby a 2 mesiace po ukončení liečby týmto liekom nesmiete otehotnieť. Počas liečby a 2 mesiace po ukončení liečby musíte používať účinnú metódu antikoncepcie, pretože TAXOTERE môže byť škodlivý pre plod. Ak v priebehu liečby otehotniete, okamžite o tom informujte svojho lekára.</w:t>
      </w:r>
    </w:p>
    <w:p w14:paraId="0E232F9D" w14:textId="77777777" w:rsidR="00D50763" w:rsidRPr="007C0C53" w:rsidRDefault="00D50763" w:rsidP="00D50763"/>
    <w:p w14:paraId="76E65ED1" w14:textId="77777777" w:rsidR="00D50763" w:rsidRPr="007C0C53" w:rsidRDefault="00D50763" w:rsidP="00D50763">
      <w:r w:rsidRPr="007C0C53">
        <w:t>Počas liečby s TAXOTERE nesmiete dojčiť.</w:t>
      </w:r>
    </w:p>
    <w:p w14:paraId="7ED06E62" w14:textId="77777777" w:rsidR="00D50763" w:rsidRPr="007C0C53" w:rsidRDefault="00D50763" w:rsidP="00D50763"/>
    <w:p w14:paraId="1D27AC8D" w14:textId="77777777" w:rsidR="00D50763" w:rsidRPr="007C0C53" w:rsidRDefault="00D50763" w:rsidP="00D50763">
      <w:r w:rsidRPr="007C0C53">
        <w:t>Ak ste muž, ktorý sa lieči TAXOTERE</w:t>
      </w:r>
      <w:r w:rsidR="00E867D2" w:rsidRPr="007C0C53">
        <w:t>,</w:t>
      </w:r>
      <w:r w:rsidRPr="007C0C53">
        <w:t xml:space="preserve"> nesmiete počať dieťa a počas liečby a  4 mesiace po ukončení liečby týmto liekom musíte používať účinnú metódu antikoncepcie. Pred začatím liečby sa odporúča vyhľadať odbornú pomoc ohľadom konzervácie spermií, pretože docetaxel môže ovplyvniť mužskú plodnosť.</w:t>
      </w:r>
    </w:p>
    <w:p w14:paraId="161355F2" w14:textId="77777777" w:rsidR="009920BC" w:rsidRPr="007C0C53" w:rsidRDefault="009920BC" w:rsidP="009920BC"/>
    <w:p w14:paraId="7ED4EBA5" w14:textId="594F16ED" w:rsidR="009920BC" w:rsidRPr="007C0C53" w:rsidRDefault="009920BC" w:rsidP="009920BC">
      <w:pPr>
        <w:numPr>
          <w:ilvl w:val="12"/>
          <w:numId w:val="0"/>
        </w:numPr>
        <w:ind w:right="-2"/>
        <w:outlineLvl w:val="0"/>
        <w:rPr>
          <w:szCs w:val="22"/>
        </w:rPr>
      </w:pPr>
      <w:r w:rsidRPr="007C0C53">
        <w:rPr>
          <w:b/>
          <w:szCs w:val="22"/>
        </w:rPr>
        <w:t>Vedenie vozid</w:t>
      </w:r>
      <w:r w:rsidR="00F95987" w:rsidRPr="007C0C53">
        <w:rPr>
          <w:b/>
          <w:szCs w:val="22"/>
        </w:rPr>
        <w:t>iel</w:t>
      </w:r>
      <w:r w:rsidRPr="007C0C53">
        <w:rPr>
          <w:b/>
          <w:szCs w:val="22"/>
        </w:rPr>
        <w:t xml:space="preserve"> a obsluha strojov</w:t>
      </w:r>
      <w:r w:rsidR="009E091D" w:rsidRPr="007C0C53">
        <w:rPr>
          <w:b/>
          <w:szCs w:val="22"/>
        </w:rPr>
        <w:fldChar w:fldCharType="begin"/>
      </w:r>
      <w:r w:rsidR="009E091D" w:rsidRPr="007C0C53">
        <w:rPr>
          <w:b/>
          <w:szCs w:val="22"/>
        </w:rPr>
        <w:instrText xml:space="preserve"> DOCVARIABLE vault_nd_9200143d-b70e-4a88-bc0a-9afe5401021c \* MERGEFORMAT </w:instrText>
      </w:r>
      <w:r w:rsidR="009E091D" w:rsidRPr="007C0C53">
        <w:rPr>
          <w:b/>
          <w:szCs w:val="22"/>
        </w:rPr>
        <w:fldChar w:fldCharType="separate"/>
      </w:r>
      <w:r w:rsidR="009E091D" w:rsidRPr="007C0C53">
        <w:rPr>
          <w:b/>
          <w:szCs w:val="22"/>
        </w:rPr>
        <w:t xml:space="preserve"> </w:t>
      </w:r>
      <w:r w:rsidR="009E091D" w:rsidRPr="007C0C53">
        <w:rPr>
          <w:b/>
          <w:szCs w:val="22"/>
        </w:rPr>
        <w:fldChar w:fldCharType="end"/>
      </w:r>
    </w:p>
    <w:p w14:paraId="496104C3" w14:textId="77777777" w:rsidR="009920BC" w:rsidRPr="007C0C53" w:rsidRDefault="009920BC" w:rsidP="009920BC"/>
    <w:p w14:paraId="2A00955E" w14:textId="77777777" w:rsidR="009920BC" w:rsidRPr="007C0C53" w:rsidRDefault="00442148" w:rsidP="009920BC">
      <w:r w:rsidRPr="007C0C53">
        <w:t>Množstvo alkoholu v tomto lieku môže zhoršiť schopnosť pacientov viesť vozidlá alebo obsluhovať stroje.</w:t>
      </w:r>
      <w:r w:rsidR="00D8052C" w:rsidRPr="007C0C53">
        <w:t xml:space="preserve"> Môžu sa vyskytnúť vedľajšie účinky</w:t>
      </w:r>
      <w:r w:rsidR="00E0447C" w:rsidRPr="007C0C53">
        <w:t xml:space="preserve"> tohto</w:t>
      </w:r>
      <w:r w:rsidR="00D8052C" w:rsidRPr="007C0C53">
        <w:t xml:space="preserve"> lieku, ktoré môžu zhoršiť vašu schopnosť viesť vozidlá, používať nástroje alebo obsluhovať stroje (pozri časť 4 Možné vedľajšie účinky). Ak sa to stane, neveďte vozidlo ani nepoužívajte žiadne nástroje ani stroje, kým sa neporadíte so svojím lekárom, zdravotnou sestrou alebo nemocničným lekárnikom.</w:t>
      </w:r>
    </w:p>
    <w:p w14:paraId="736EF988" w14:textId="77777777" w:rsidR="009920BC" w:rsidRPr="007C0C53" w:rsidRDefault="009920BC" w:rsidP="009920BC"/>
    <w:p w14:paraId="0367D411" w14:textId="77777777" w:rsidR="009920BC" w:rsidRPr="007C0C53" w:rsidRDefault="009920BC" w:rsidP="00805207">
      <w:pPr>
        <w:keepNext/>
        <w:rPr>
          <w:b/>
        </w:rPr>
      </w:pPr>
      <w:r w:rsidRPr="007C0C53">
        <w:rPr>
          <w:b/>
        </w:rPr>
        <w:t>TAXOTERE</w:t>
      </w:r>
      <w:r w:rsidR="001E1315" w:rsidRPr="007C0C53">
        <w:rPr>
          <w:b/>
        </w:rPr>
        <w:t xml:space="preserve"> obsahuje etanol (alkohol)</w:t>
      </w:r>
    </w:p>
    <w:p w14:paraId="413F34D1" w14:textId="77777777" w:rsidR="009920BC" w:rsidRPr="007C0C53" w:rsidRDefault="009920BC" w:rsidP="00805207">
      <w:pPr>
        <w:keepNext/>
        <w:rPr>
          <w:b/>
        </w:rPr>
      </w:pPr>
    </w:p>
    <w:p w14:paraId="30DA08F3" w14:textId="77777777" w:rsidR="00571BDA" w:rsidRPr="007C0C53" w:rsidRDefault="009920BC" w:rsidP="009920BC">
      <w:pPr>
        <w:pStyle w:val="Authors"/>
        <w:spacing w:before="0"/>
        <w:rPr>
          <w:rFonts w:ascii="Times New Roman" w:hAnsi="Times New Roman"/>
          <w:szCs w:val="22"/>
          <w:lang w:val="sk-SK"/>
        </w:rPr>
      </w:pPr>
      <w:r w:rsidRPr="007C0C53">
        <w:rPr>
          <w:rFonts w:ascii="Times New Roman" w:hAnsi="Times New Roman"/>
          <w:szCs w:val="22"/>
          <w:lang w:val="sk-SK"/>
        </w:rPr>
        <w:t>50</w:t>
      </w:r>
      <w:r w:rsidR="00552EA3" w:rsidRPr="007C0C53">
        <w:rPr>
          <w:rFonts w:ascii="Times New Roman" w:hAnsi="Times New Roman"/>
          <w:szCs w:val="22"/>
          <w:lang w:val="sk-SK"/>
        </w:rPr>
        <w:t> </w:t>
      </w:r>
      <w:r w:rsidR="00CD7342" w:rsidRPr="007C0C53">
        <w:rPr>
          <w:rFonts w:ascii="Times New Roman" w:hAnsi="Times New Roman"/>
          <w:szCs w:val="22"/>
          <w:lang w:val="sk-SK"/>
        </w:rPr>
        <w:t>obj. </w:t>
      </w:r>
      <w:r w:rsidR="00552EA3" w:rsidRPr="007C0C53">
        <w:rPr>
          <w:rFonts w:ascii="Times New Roman" w:hAnsi="Times New Roman"/>
          <w:szCs w:val="22"/>
          <w:lang w:val="sk-SK"/>
        </w:rPr>
        <w:t>%</w:t>
      </w:r>
      <w:r w:rsidRPr="007C0C53">
        <w:rPr>
          <w:rFonts w:ascii="Times New Roman" w:hAnsi="Times New Roman"/>
          <w:szCs w:val="22"/>
          <w:lang w:val="sk-SK"/>
        </w:rPr>
        <w:t xml:space="preserve"> lieku tvorí</w:t>
      </w:r>
      <w:r w:rsidR="00B27FA0" w:rsidRPr="007C0C53">
        <w:rPr>
          <w:rFonts w:ascii="Times New Roman" w:hAnsi="Times New Roman"/>
          <w:szCs w:val="22"/>
          <w:lang w:val="sk-SK"/>
        </w:rPr>
        <w:t xml:space="preserve"> bezvodý</w:t>
      </w:r>
      <w:r w:rsidRPr="007C0C53">
        <w:rPr>
          <w:rFonts w:ascii="Times New Roman" w:hAnsi="Times New Roman"/>
          <w:szCs w:val="22"/>
          <w:lang w:val="sk-SK"/>
        </w:rPr>
        <w:t xml:space="preserve"> etanol (alkohol), t.j. </w:t>
      </w:r>
      <w:r w:rsidR="002B02BD" w:rsidRPr="007C0C53">
        <w:rPr>
          <w:rFonts w:ascii="Times New Roman" w:hAnsi="Times New Roman"/>
          <w:szCs w:val="22"/>
          <w:lang w:val="sk-SK"/>
        </w:rPr>
        <w:t xml:space="preserve">do </w:t>
      </w:r>
      <w:r w:rsidRPr="007C0C53">
        <w:rPr>
          <w:rFonts w:ascii="Times New Roman" w:hAnsi="Times New Roman"/>
          <w:szCs w:val="22"/>
          <w:lang w:val="sk-SK"/>
        </w:rPr>
        <w:t>395 </w:t>
      </w:r>
      <w:r w:rsidR="00B27FA0" w:rsidRPr="007C0C53">
        <w:rPr>
          <w:rFonts w:ascii="Times New Roman" w:hAnsi="Times New Roman"/>
          <w:szCs w:val="22"/>
          <w:lang w:val="sk-SK"/>
        </w:rPr>
        <w:t>m</w:t>
      </w:r>
      <w:r w:rsidRPr="007C0C53">
        <w:rPr>
          <w:rFonts w:ascii="Times New Roman" w:hAnsi="Times New Roman"/>
          <w:szCs w:val="22"/>
          <w:lang w:val="sk-SK"/>
        </w:rPr>
        <w:t>g</w:t>
      </w:r>
      <w:r w:rsidR="00B27FA0" w:rsidRPr="007C0C53">
        <w:rPr>
          <w:rFonts w:ascii="Times New Roman" w:hAnsi="Times New Roman"/>
          <w:szCs w:val="22"/>
          <w:lang w:val="sk-SK"/>
        </w:rPr>
        <w:t xml:space="preserve"> bezvodého etanolu</w:t>
      </w:r>
      <w:r w:rsidRPr="007C0C53">
        <w:rPr>
          <w:rFonts w:ascii="Times New Roman" w:hAnsi="Times New Roman"/>
          <w:szCs w:val="22"/>
          <w:lang w:val="sk-SK"/>
        </w:rPr>
        <w:t xml:space="preserve"> na jednu injekčnú liekovku, čo zodpovedá 10 ml piva alebo 4 ml vína. </w:t>
      </w:r>
    </w:p>
    <w:p w14:paraId="37960FA5" w14:textId="77777777" w:rsidR="00571BDA" w:rsidRPr="007C0C53" w:rsidRDefault="00571BDA" w:rsidP="00805207">
      <w:pPr>
        <w:pStyle w:val="Authors"/>
        <w:keepNext w:val="0"/>
        <w:spacing w:before="0"/>
        <w:rPr>
          <w:rFonts w:ascii="Times New Roman" w:hAnsi="Times New Roman"/>
          <w:szCs w:val="22"/>
          <w:lang w:val="sk-SK"/>
        </w:rPr>
      </w:pPr>
    </w:p>
    <w:p w14:paraId="12E2FDB8" w14:textId="77777777" w:rsidR="002B02BD" w:rsidRPr="007C0C53" w:rsidRDefault="002B02BD" w:rsidP="002B02BD">
      <w:pPr>
        <w:tabs>
          <w:tab w:val="clear" w:pos="567"/>
        </w:tabs>
        <w:spacing w:line="240" w:lineRule="auto"/>
        <w:rPr>
          <w:szCs w:val="22"/>
        </w:rPr>
      </w:pPr>
      <w:r w:rsidRPr="007C0C53">
        <w:rPr>
          <w:szCs w:val="22"/>
        </w:rPr>
        <w:t>Škodlivé pre tých, ktorí trpia alkoholizmom.</w:t>
      </w:r>
    </w:p>
    <w:p w14:paraId="292C27FA" w14:textId="77777777" w:rsidR="002B02BD" w:rsidRPr="007C0C53" w:rsidRDefault="002B02BD" w:rsidP="002B02BD">
      <w:pPr>
        <w:tabs>
          <w:tab w:val="clear" w:pos="567"/>
        </w:tabs>
        <w:spacing w:line="240" w:lineRule="auto"/>
        <w:rPr>
          <w:szCs w:val="22"/>
        </w:rPr>
      </w:pPr>
      <w:r w:rsidRPr="007C0C53">
        <w:rPr>
          <w:szCs w:val="22"/>
        </w:rPr>
        <w:t>Musí sa vziať do úvahy u dojčiacich a</w:t>
      </w:r>
      <w:r w:rsidR="00173D4E" w:rsidRPr="007C0C53">
        <w:rPr>
          <w:szCs w:val="22"/>
        </w:rPr>
        <w:t>lebo</w:t>
      </w:r>
      <w:r w:rsidRPr="007C0C53">
        <w:rPr>
          <w:szCs w:val="22"/>
        </w:rPr>
        <w:t> tehotných žien, detí a vysoko rizikových skupín, ako sú pacienti s poruchou funkcie pečene alebo epilepsiou.</w:t>
      </w:r>
    </w:p>
    <w:p w14:paraId="1E067B23" w14:textId="77777777" w:rsidR="009920BC" w:rsidRPr="007C0C53" w:rsidRDefault="009920BC" w:rsidP="001E1315">
      <w:pPr>
        <w:pStyle w:val="Authors"/>
        <w:keepNext w:val="0"/>
        <w:spacing w:before="0"/>
        <w:rPr>
          <w:rFonts w:ascii="Times New Roman" w:hAnsi="Times New Roman"/>
          <w:szCs w:val="22"/>
          <w:lang w:val="sk-SK"/>
        </w:rPr>
      </w:pPr>
    </w:p>
    <w:p w14:paraId="79AEB4F8" w14:textId="77777777" w:rsidR="00571BDA" w:rsidRPr="007C0C53" w:rsidRDefault="00571BDA" w:rsidP="001E1315">
      <w:pPr>
        <w:pStyle w:val="Authors"/>
        <w:keepNext w:val="0"/>
        <w:spacing w:before="0"/>
        <w:rPr>
          <w:rFonts w:ascii="Times New Roman" w:hAnsi="Times New Roman"/>
          <w:szCs w:val="22"/>
          <w:lang w:val="sk-SK"/>
        </w:rPr>
      </w:pPr>
      <w:r w:rsidRPr="007C0C53">
        <w:rPr>
          <w:rFonts w:ascii="Times New Roman" w:hAnsi="Times New Roman"/>
          <w:szCs w:val="22"/>
          <w:lang w:val="sk-SK"/>
        </w:rPr>
        <w:t>Množstvo alkoholu v tomto lieku môže mať vplyv na centrálny nervový systém (časť nervového systému, ktorá zahŕňa mozog a miechu).</w:t>
      </w:r>
    </w:p>
    <w:p w14:paraId="3E618455" w14:textId="77777777" w:rsidR="002B02BD" w:rsidRPr="007C0C53" w:rsidRDefault="002B02BD" w:rsidP="009920BC"/>
    <w:p w14:paraId="3E1E7CA2" w14:textId="77777777" w:rsidR="002C048E" w:rsidRPr="007C0C53" w:rsidRDefault="002C048E" w:rsidP="009920BC"/>
    <w:p w14:paraId="32A01ED4" w14:textId="77777777" w:rsidR="009920BC" w:rsidRPr="007C0C53" w:rsidRDefault="009920BC" w:rsidP="007500D3">
      <w:pPr>
        <w:keepNext/>
        <w:numPr>
          <w:ilvl w:val="12"/>
          <w:numId w:val="0"/>
        </w:numPr>
        <w:tabs>
          <w:tab w:val="clear" w:pos="567"/>
        </w:tabs>
        <w:spacing w:line="240" w:lineRule="auto"/>
        <w:ind w:left="567" w:hanging="567"/>
        <w:rPr>
          <w:b/>
        </w:rPr>
      </w:pPr>
      <w:r w:rsidRPr="007C0C53">
        <w:rPr>
          <w:b/>
        </w:rPr>
        <w:lastRenderedPageBreak/>
        <w:t>3.</w:t>
      </w:r>
      <w:r w:rsidRPr="007C0C53">
        <w:rPr>
          <w:b/>
        </w:rPr>
        <w:tab/>
        <w:t>A</w:t>
      </w:r>
      <w:r w:rsidR="001E1315" w:rsidRPr="007C0C53">
        <w:rPr>
          <w:b/>
        </w:rPr>
        <w:t>ko používať</w:t>
      </w:r>
      <w:r w:rsidRPr="007C0C53">
        <w:rPr>
          <w:b/>
        </w:rPr>
        <w:t xml:space="preserve"> TAXOTERE</w:t>
      </w:r>
    </w:p>
    <w:p w14:paraId="43CB8BE6" w14:textId="77777777" w:rsidR="009920BC" w:rsidRPr="007C0C53" w:rsidRDefault="009920BC" w:rsidP="007500D3">
      <w:pPr>
        <w:keepNext/>
        <w:numPr>
          <w:ilvl w:val="12"/>
          <w:numId w:val="0"/>
        </w:numPr>
        <w:tabs>
          <w:tab w:val="clear" w:pos="567"/>
        </w:tabs>
        <w:spacing w:line="240" w:lineRule="auto"/>
        <w:ind w:left="567" w:hanging="567"/>
      </w:pPr>
    </w:p>
    <w:p w14:paraId="72C2CB12" w14:textId="77777777" w:rsidR="009920BC" w:rsidRPr="007C0C53" w:rsidRDefault="009920BC" w:rsidP="009920BC">
      <w:pPr>
        <w:pStyle w:val="EndnoteText"/>
        <w:spacing w:line="0" w:lineRule="atLeast"/>
        <w:rPr>
          <w:iCs/>
        </w:rPr>
      </w:pPr>
      <w:r w:rsidRPr="007C0C53">
        <w:rPr>
          <w:iCs/>
        </w:rPr>
        <w:t xml:space="preserve">TAXOTERE </w:t>
      </w:r>
      <w:r w:rsidR="0056109D" w:rsidRPr="007C0C53">
        <w:rPr>
          <w:iCs/>
        </w:rPr>
        <w:t>v</w:t>
      </w:r>
      <w:r w:rsidRPr="007C0C53">
        <w:rPr>
          <w:iCs/>
        </w:rPr>
        <w:t>ám bude podávaný kvalifikovaným onkológom.</w:t>
      </w:r>
    </w:p>
    <w:p w14:paraId="35F56D8C" w14:textId="77777777" w:rsidR="009920BC" w:rsidRPr="007C0C53" w:rsidRDefault="009920BC" w:rsidP="009920BC">
      <w:pPr>
        <w:rPr>
          <w:b/>
        </w:rPr>
      </w:pPr>
    </w:p>
    <w:p w14:paraId="23785F04" w14:textId="77777777" w:rsidR="009920BC" w:rsidRPr="007C0C53" w:rsidRDefault="009920BC" w:rsidP="009920BC">
      <w:pPr>
        <w:rPr>
          <w:b/>
          <w:bCs/>
          <w:iCs/>
        </w:rPr>
      </w:pPr>
      <w:r w:rsidRPr="007C0C53">
        <w:rPr>
          <w:b/>
          <w:bCs/>
          <w:iCs/>
        </w:rPr>
        <w:t>Obvyklá dávka</w:t>
      </w:r>
    </w:p>
    <w:p w14:paraId="5BE1D70C" w14:textId="77777777" w:rsidR="009920BC" w:rsidRPr="007C0C53" w:rsidRDefault="009920BC" w:rsidP="009920BC"/>
    <w:p w14:paraId="0203C2DA" w14:textId="77777777" w:rsidR="009920BC" w:rsidRPr="007C0C53" w:rsidRDefault="009920BC" w:rsidP="009920BC">
      <w:r w:rsidRPr="007C0C53">
        <w:t xml:space="preserve">Dávka závisí od </w:t>
      </w:r>
      <w:r w:rsidR="0056109D" w:rsidRPr="007C0C53">
        <w:t>v</w:t>
      </w:r>
      <w:r w:rsidRPr="007C0C53">
        <w:t xml:space="preserve">ašej hmotnosti a celkového stavu. Ošetrujúci lekár </w:t>
      </w:r>
      <w:r w:rsidR="0056109D" w:rsidRPr="007C0C53">
        <w:t>v</w:t>
      </w:r>
      <w:r w:rsidRPr="007C0C53">
        <w:t>ám vypočíta plochu povrchu tela (m</w:t>
      </w:r>
      <w:r w:rsidRPr="007C0C53">
        <w:rPr>
          <w:vertAlign w:val="superscript"/>
        </w:rPr>
        <w:t>2</w:t>
      </w:r>
      <w:r w:rsidRPr="007C0C53">
        <w:t>) a určí dávku, ktorú máte dostať.</w:t>
      </w:r>
    </w:p>
    <w:p w14:paraId="6556D05A" w14:textId="77777777" w:rsidR="009920BC" w:rsidRPr="007C0C53" w:rsidRDefault="009920BC" w:rsidP="009920BC"/>
    <w:p w14:paraId="4E83FE83" w14:textId="77777777" w:rsidR="009920BC" w:rsidRPr="007C0C53" w:rsidRDefault="009920BC" w:rsidP="009920BC">
      <w:pPr>
        <w:rPr>
          <w:b/>
          <w:bCs/>
        </w:rPr>
      </w:pPr>
      <w:r w:rsidRPr="007C0C53">
        <w:rPr>
          <w:b/>
          <w:bCs/>
        </w:rPr>
        <w:t>Spôsob a cesta podania</w:t>
      </w:r>
    </w:p>
    <w:p w14:paraId="38C7D510" w14:textId="77777777" w:rsidR="009920BC" w:rsidRPr="007C0C53" w:rsidRDefault="009920BC" w:rsidP="009920BC">
      <w:pPr>
        <w:rPr>
          <w:b/>
          <w:bCs/>
        </w:rPr>
      </w:pPr>
    </w:p>
    <w:p w14:paraId="654588BF" w14:textId="77777777" w:rsidR="009920BC" w:rsidRPr="007C0C53" w:rsidRDefault="009920BC" w:rsidP="009920BC">
      <w:r w:rsidRPr="007C0C53">
        <w:t xml:space="preserve">TAXOTERE </w:t>
      </w:r>
      <w:r w:rsidR="0056109D" w:rsidRPr="007C0C53">
        <w:t>v</w:t>
      </w:r>
      <w:r w:rsidRPr="007C0C53">
        <w:t>ám podajú vo forme infúzie do niektorej žily (vnútrožilovým podaním). Infúzia trvá približne hodinu, počas ktorej zostanete v nemocnici.</w:t>
      </w:r>
    </w:p>
    <w:p w14:paraId="379C0198" w14:textId="77777777" w:rsidR="009920BC" w:rsidRPr="007C0C53" w:rsidRDefault="009920BC" w:rsidP="009920BC"/>
    <w:p w14:paraId="76F607DF" w14:textId="77777777" w:rsidR="009920BC" w:rsidRPr="007C0C53" w:rsidRDefault="009920BC" w:rsidP="009920BC">
      <w:pPr>
        <w:keepNext/>
        <w:keepLines/>
        <w:rPr>
          <w:b/>
          <w:bCs/>
        </w:rPr>
      </w:pPr>
      <w:r w:rsidRPr="007C0C53">
        <w:rPr>
          <w:b/>
          <w:bCs/>
        </w:rPr>
        <w:t>Frekvencia podávania</w:t>
      </w:r>
    </w:p>
    <w:p w14:paraId="5798E62E" w14:textId="77777777" w:rsidR="009920BC" w:rsidRPr="007C0C53" w:rsidRDefault="009920BC" w:rsidP="009920BC">
      <w:pPr>
        <w:keepNext/>
        <w:keepLines/>
        <w:rPr>
          <w:b/>
          <w:bCs/>
        </w:rPr>
      </w:pPr>
    </w:p>
    <w:p w14:paraId="1FC34968" w14:textId="77777777" w:rsidR="009920BC" w:rsidRPr="007C0C53" w:rsidRDefault="009920BC" w:rsidP="009920BC">
      <w:pPr>
        <w:keepNext/>
        <w:keepLines/>
      </w:pPr>
      <w:r w:rsidRPr="007C0C53">
        <w:t>Zvyčajná dávka je jedna infúzia raz za 3 týždne.</w:t>
      </w:r>
    </w:p>
    <w:p w14:paraId="21E3D454" w14:textId="77777777" w:rsidR="009920BC" w:rsidRPr="007C0C53" w:rsidRDefault="009920BC" w:rsidP="009920BC">
      <w:pPr>
        <w:keepNext/>
        <w:keepLines/>
      </w:pPr>
    </w:p>
    <w:p w14:paraId="3C55612C" w14:textId="77777777" w:rsidR="009920BC" w:rsidRPr="007C0C53" w:rsidRDefault="009920BC" w:rsidP="009920BC">
      <w:r w:rsidRPr="007C0C53">
        <w:t xml:space="preserve">Podľa výsledkov krvných testov, </w:t>
      </w:r>
      <w:r w:rsidR="0056109D" w:rsidRPr="007C0C53">
        <w:t>v</w:t>
      </w:r>
      <w:r w:rsidRPr="007C0C53">
        <w:t xml:space="preserve">ášho celkového stavu a odpovede na TAXOTERE </w:t>
      </w:r>
      <w:r w:rsidR="0056109D" w:rsidRPr="007C0C53">
        <w:t>v</w:t>
      </w:r>
      <w:r w:rsidRPr="007C0C53">
        <w:t>ám ošetrujúci lekár môže zmeniť dávku a frekvenciu dávkovania. Svojho lekára informujte najmä v prípade, ak máte hnačku, bolesť v ústach, pocit zníženej citlivosti alebo pocit pichania špendlíkmi a ihlami, horúčku a dajte mu výsledky vašich krvných testov. Táto informácia mu umožní rozhodnúť, či nie je potrebné znížiť dávku. Ak máte akékoľvek ďalšie otázky týkajúce sa použitia tohto lieku, povedzte to svojmu lekárovi alebo nemocničnému lekárnikovi.</w:t>
      </w:r>
    </w:p>
    <w:p w14:paraId="327DB9D7" w14:textId="77777777" w:rsidR="009920BC" w:rsidRPr="007C0C53" w:rsidRDefault="009920BC" w:rsidP="009920BC">
      <w:pPr>
        <w:spacing w:line="0" w:lineRule="atLeast"/>
        <w:ind w:right="-143"/>
      </w:pPr>
    </w:p>
    <w:p w14:paraId="1C4F3351" w14:textId="77777777" w:rsidR="009920BC" w:rsidRPr="007C0C53" w:rsidRDefault="009920BC" w:rsidP="009920BC">
      <w:pPr>
        <w:spacing w:line="0" w:lineRule="atLeast"/>
        <w:ind w:right="-143"/>
      </w:pPr>
    </w:p>
    <w:p w14:paraId="25706579" w14:textId="77777777" w:rsidR="009920BC" w:rsidRPr="007C0C53" w:rsidRDefault="009920BC" w:rsidP="007500D3">
      <w:pPr>
        <w:keepNext/>
        <w:numPr>
          <w:ilvl w:val="12"/>
          <w:numId w:val="0"/>
        </w:numPr>
        <w:tabs>
          <w:tab w:val="clear" w:pos="567"/>
        </w:tabs>
        <w:spacing w:line="240" w:lineRule="auto"/>
        <w:ind w:left="567" w:right="-2" w:hanging="567"/>
      </w:pPr>
      <w:r w:rsidRPr="007C0C53">
        <w:rPr>
          <w:b/>
        </w:rPr>
        <w:t>4.</w:t>
      </w:r>
      <w:r w:rsidRPr="007C0C53">
        <w:rPr>
          <w:b/>
        </w:rPr>
        <w:tab/>
        <w:t>M</w:t>
      </w:r>
      <w:r w:rsidR="001E1315" w:rsidRPr="007C0C53">
        <w:rPr>
          <w:b/>
        </w:rPr>
        <w:t>ožné vedľajšie účinky</w:t>
      </w:r>
    </w:p>
    <w:p w14:paraId="63F18B87" w14:textId="77777777" w:rsidR="009920BC" w:rsidRPr="007C0C53" w:rsidRDefault="009920BC" w:rsidP="007500D3">
      <w:pPr>
        <w:keepNext/>
      </w:pPr>
    </w:p>
    <w:p w14:paraId="44829934" w14:textId="77777777" w:rsidR="009920BC" w:rsidRPr="007C0C53" w:rsidRDefault="009920BC" w:rsidP="009920BC">
      <w:r w:rsidRPr="007C0C53">
        <w:t xml:space="preserve">Tak ako všetky lieky, aj </w:t>
      </w:r>
      <w:r w:rsidR="001E1315" w:rsidRPr="007C0C53">
        <w:t>tento liek</w:t>
      </w:r>
      <w:r w:rsidRPr="007C0C53">
        <w:t xml:space="preserve"> môže spôsobovať vedľajšie účinky, hoci sa neprejavia u každého.</w:t>
      </w:r>
    </w:p>
    <w:p w14:paraId="613C2D97" w14:textId="77777777" w:rsidR="009920BC" w:rsidRPr="007C0C53" w:rsidRDefault="009920BC" w:rsidP="009920BC"/>
    <w:p w14:paraId="5CADE18E" w14:textId="77777777" w:rsidR="009920BC" w:rsidRPr="007C0C53" w:rsidRDefault="009920BC" w:rsidP="009920BC">
      <w:r w:rsidRPr="007C0C53">
        <w:t xml:space="preserve">Ošetrujúci lekár </w:t>
      </w:r>
      <w:r w:rsidR="0056109D" w:rsidRPr="007C0C53">
        <w:t>v</w:t>
      </w:r>
      <w:r w:rsidRPr="007C0C53">
        <w:t xml:space="preserve">ás bude o nich informovať a vysvetlí </w:t>
      </w:r>
      <w:r w:rsidR="0056109D" w:rsidRPr="007C0C53">
        <w:t>v</w:t>
      </w:r>
      <w:r w:rsidRPr="007C0C53">
        <w:t>ám potenciálne riziká a prospech liečby.</w:t>
      </w:r>
    </w:p>
    <w:p w14:paraId="15B2ED6A" w14:textId="77777777" w:rsidR="009920BC" w:rsidRPr="007C0C53" w:rsidRDefault="009920BC" w:rsidP="009920BC">
      <w:pPr>
        <w:suppressAutoHyphens/>
        <w:ind w:right="56"/>
        <w:rPr>
          <w:bCs/>
          <w:szCs w:val="22"/>
          <w:lang w:eastAsia="fr-FR"/>
        </w:rPr>
      </w:pPr>
    </w:p>
    <w:p w14:paraId="0C4AB368" w14:textId="77777777" w:rsidR="009920BC" w:rsidRPr="007C0C53" w:rsidRDefault="009920BC" w:rsidP="009920BC">
      <w:pPr>
        <w:suppressAutoHyphens/>
        <w:ind w:right="56"/>
        <w:rPr>
          <w:bCs/>
          <w:szCs w:val="22"/>
          <w:lang w:eastAsia="fr-FR"/>
        </w:rPr>
      </w:pPr>
      <w:r w:rsidRPr="007C0C53">
        <w:rPr>
          <w:bCs/>
          <w:szCs w:val="22"/>
          <w:lang w:eastAsia="fr-FR"/>
        </w:rPr>
        <w:t>Najčastejšie hlásené nežiaduce účinky pri podávaní samotného TAXOTERE sú: pokles počtu červených alebo bielych krviniek, vypadávanie vlasov (alopécia), nevoľnosť, vracanie, bolesť v ústach, hnačka a únava.</w:t>
      </w:r>
    </w:p>
    <w:p w14:paraId="28D16397" w14:textId="77777777" w:rsidR="009920BC" w:rsidRPr="007C0C53" w:rsidRDefault="009920BC" w:rsidP="009920BC">
      <w:pPr>
        <w:suppressAutoHyphens/>
        <w:ind w:right="56"/>
        <w:rPr>
          <w:bCs/>
          <w:szCs w:val="22"/>
          <w:lang w:eastAsia="fr-FR"/>
        </w:rPr>
      </w:pPr>
    </w:p>
    <w:p w14:paraId="03E66449" w14:textId="77777777" w:rsidR="009920BC" w:rsidRPr="007C0C53" w:rsidRDefault="009920BC" w:rsidP="009920BC">
      <w:pPr>
        <w:suppressAutoHyphens/>
        <w:ind w:right="56"/>
        <w:rPr>
          <w:bCs/>
          <w:szCs w:val="22"/>
          <w:lang w:eastAsia="fr-FR"/>
        </w:rPr>
      </w:pPr>
      <w:r w:rsidRPr="007C0C53">
        <w:rPr>
          <w:bCs/>
          <w:szCs w:val="22"/>
          <w:lang w:eastAsia="fr-FR"/>
        </w:rPr>
        <w:t>Závažnosť nežiaducich účinkov pri TAXOTERE sa môže zvýšiť, keď sa TAXOTERE podáva v kombinácii s inými chemoterapeutikami.</w:t>
      </w:r>
    </w:p>
    <w:p w14:paraId="38A2027C" w14:textId="77777777" w:rsidR="009920BC" w:rsidRPr="007C0C53" w:rsidRDefault="009920BC" w:rsidP="009920BC"/>
    <w:p w14:paraId="3A463134" w14:textId="77777777" w:rsidR="009920BC" w:rsidRPr="007C0C53" w:rsidRDefault="00442148" w:rsidP="009920BC">
      <w:r w:rsidRPr="007C0C53">
        <w:t>P</w:t>
      </w:r>
      <w:r w:rsidR="009920BC" w:rsidRPr="007C0C53">
        <w:t xml:space="preserve">očas infúzie v nemocnici </w:t>
      </w:r>
      <w:r w:rsidRPr="007C0C53">
        <w:t xml:space="preserve">sa môžu vyskytnúť tieto alergické reakcie </w:t>
      </w:r>
      <w:r w:rsidR="009920BC" w:rsidRPr="007C0C53">
        <w:t>(</w:t>
      </w:r>
      <w:r w:rsidRPr="007C0C53">
        <w:t xml:space="preserve">môžu postihnúť </w:t>
      </w:r>
      <w:r w:rsidR="009920BC" w:rsidRPr="007C0C53">
        <w:t xml:space="preserve">viac ako 1 z 10 </w:t>
      </w:r>
      <w:r w:rsidR="001E1315" w:rsidRPr="007C0C53">
        <w:t>osôb</w:t>
      </w:r>
      <w:r w:rsidR="009920BC" w:rsidRPr="007C0C53">
        <w:t>):</w:t>
      </w:r>
    </w:p>
    <w:p w14:paraId="31DA6FC8" w14:textId="77777777" w:rsidR="009920BC" w:rsidRPr="007C0C53" w:rsidRDefault="009920BC" w:rsidP="00776717">
      <w:pPr>
        <w:numPr>
          <w:ilvl w:val="0"/>
          <w:numId w:val="8"/>
        </w:numPr>
        <w:tabs>
          <w:tab w:val="clear" w:pos="360"/>
          <w:tab w:val="clear" w:pos="567"/>
        </w:tabs>
        <w:ind w:left="567" w:hanging="567"/>
      </w:pPr>
      <w:r w:rsidRPr="007C0C53">
        <w:t>sčervenanie, kožné reakcie, svrbenie</w:t>
      </w:r>
    </w:p>
    <w:p w14:paraId="23FF27F8" w14:textId="77777777" w:rsidR="009920BC" w:rsidRPr="007C0C53" w:rsidRDefault="009920BC" w:rsidP="00776717">
      <w:pPr>
        <w:numPr>
          <w:ilvl w:val="0"/>
          <w:numId w:val="8"/>
        </w:numPr>
        <w:tabs>
          <w:tab w:val="clear" w:pos="360"/>
          <w:tab w:val="clear" w:pos="567"/>
        </w:tabs>
        <w:ind w:left="567" w:hanging="567"/>
      </w:pPr>
      <w:r w:rsidRPr="007C0C53">
        <w:t>tlak na hrudníku, ťažkosti pri dýchaní</w:t>
      </w:r>
    </w:p>
    <w:p w14:paraId="0EAD268B" w14:textId="77777777" w:rsidR="009920BC" w:rsidRPr="007C0C53" w:rsidRDefault="009920BC" w:rsidP="00776717">
      <w:pPr>
        <w:numPr>
          <w:ilvl w:val="0"/>
          <w:numId w:val="8"/>
        </w:numPr>
        <w:tabs>
          <w:tab w:val="clear" w:pos="360"/>
          <w:tab w:val="clear" w:pos="567"/>
        </w:tabs>
        <w:ind w:left="567" w:hanging="567"/>
      </w:pPr>
      <w:r w:rsidRPr="007C0C53">
        <w:t>horúčka alebo zimnica</w:t>
      </w:r>
    </w:p>
    <w:p w14:paraId="23AC66FC" w14:textId="77777777" w:rsidR="009920BC" w:rsidRPr="007C0C53" w:rsidRDefault="009920BC" w:rsidP="00776717">
      <w:pPr>
        <w:numPr>
          <w:ilvl w:val="0"/>
          <w:numId w:val="8"/>
        </w:numPr>
        <w:tabs>
          <w:tab w:val="clear" w:pos="360"/>
          <w:tab w:val="clear" w:pos="567"/>
        </w:tabs>
        <w:ind w:left="567" w:hanging="567"/>
      </w:pPr>
      <w:r w:rsidRPr="007C0C53">
        <w:t>bolesť chrbta</w:t>
      </w:r>
    </w:p>
    <w:p w14:paraId="27F785C6" w14:textId="77777777" w:rsidR="009920BC" w:rsidRPr="007C0C53" w:rsidRDefault="009920BC" w:rsidP="00776717">
      <w:pPr>
        <w:numPr>
          <w:ilvl w:val="0"/>
          <w:numId w:val="8"/>
        </w:numPr>
        <w:tabs>
          <w:tab w:val="clear" w:pos="360"/>
          <w:tab w:val="clear" w:pos="567"/>
        </w:tabs>
        <w:ind w:left="567" w:hanging="567"/>
      </w:pPr>
      <w:r w:rsidRPr="007C0C53">
        <w:t>nízky krvný tlak.</w:t>
      </w:r>
    </w:p>
    <w:p w14:paraId="5DD3C78F" w14:textId="77777777" w:rsidR="009920BC" w:rsidRPr="007C0C53" w:rsidRDefault="009920BC" w:rsidP="009920BC">
      <w:r w:rsidRPr="007C0C53">
        <w:t>Môžu sa vyskytnúť ešte závažnejšie reakcie.</w:t>
      </w:r>
    </w:p>
    <w:p w14:paraId="209B8F7E" w14:textId="77777777" w:rsidR="009920BC" w:rsidRPr="007C0C53" w:rsidRDefault="00A71B21" w:rsidP="009920BC">
      <w:r w:rsidRPr="007C0C53">
        <w:t xml:space="preserve">Ak ste mali alergickú reakciu na paklitaxel, môžete mať alergickú reakciu aj na docetaxel, ktorá môže byť </w:t>
      </w:r>
      <w:r w:rsidR="00497D07" w:rsidRPr="007C0C53">
        <w:t>závažnejšia</w:t>
      </w:r>
      <w:r w:rsidRPr="007C0C53">
        <w:t>.</w:t>
      </w:r>
    </w:p>
    <w:p w14:paraId="0ADCA6C0" w14:textId="77777777" w:rsidR="00A71B21" w:rsidRPr="007C0C53" w:rsidRDefault="00A71B21" w:rsidP="009920BC"/>
    <w:p w14:paraId="4DF5BC49" w14:textId="77777777" w:rsidR="009920BC" w:rsidRPr="007C0C53" w:rsidRDefault="009920BC" w:rsidP="009920BC">
      <w:r w:rsidRPr="007C0C53">
        <w:t xml:space="preserve">Nemocničný personál bude počas liečby </w:t>
      </w:r>
      <w:r w:rsidR="0056109D" w:rsidRPr="007C0C53">
        <w:t>v</w:t>
      </w:r>
      <w:r w:rsidRPr="007C0C53">
        <w:t>áš stav pozorne sledovať. Ak pocítite niektorý z týchto účinkov, okamžite ich informujte.</w:t>
      </w:r>
    </w:p>
    <w:p w14:paraId="6745209F" w14:textId="77777777" w:rsidR="009920BC" w:rsidRPr="007C0C53" w:rsidRDefault="009920BC" w:rsidP="009920BC"/>
    <w:p w14:paraId="62016760" w14:textId="77777777" w:rsidR="009920BC" w:rsidRPr="007C0C53" w:rsidRDefault="009920BC" w:rsidP="009920BC">
      <w:r w:rsidRPr="007C0C53">
        <w:t xml:space="preserve">V období medzi infúziami TAXOTERE sa môžu vyskytnúť nasledujúce vedľajšie účinky, ktorých frekvencia sa môže líšiť v závislosti od kombinácie liečiv, ktorú dostávate. </w:t>
      </w:r>
    </w:p>
    <w:p w14:paraId="6AE7B220" w14:textId="77777777" w:rsidR="009920BC" w:rsidRPr="007C0C53" w:rsidRDefault="009920BC" w:rsidP="009920BC"/>
    <w:p w14:paraId="55A9772D" w14:textId="77777777" w:rsidR="009920BC" w:rsidRPr="007C0C53" w:rsidRDefault="009920BC" w:rsidP="009920BC">
      <w:r w:rsidRPr="007C0C53">
        <w:rPr>
          <w:b/>
        </w:rPr>
        <w:lastRenderedPageBreak/>
        <w:t xml:space="preserve">Veľmi časté </w:t>
      </w:r>
      <w:r w:rsidRPr="007C0C53">
        <w:t xml:space="preserve">(postihujú viac ako 1 z 10 </w:t>
      </w:r>
      <w:r w:rsidR="001E1315" w:rsidRPr="007C0C53">
        <w:t>osôb</w:t>
      </w:r>
      <w:r w:rsidRPr="007C0C53">
        <w:t>)</w:t>
      </w:r>
      <w:r w:rsidRPr="007C0C53">
        <w:rPr>
          <w:b/>
        </w:rPr>
        <w:t>:</w:t>
      </w:r>
    </w:p>
    <w:p w14:paraId="614DD56F" w14:textId="77777777" w:rsidR="009920BC" w:rsidRPr="007C0C53" w:rsidRDefault="009920BC" w:rsidP="00776717">
      <w:pPr>
        <w:numPr>
          <w:ilvl w:val="0"/>
          <w:numId w:val="8"/>
        </w:numPr>
        <w:tabs>
          <w:tab w:val="clear" w:pos="360"/>
          <w:tab w:val="clear" w:pos="567"/>
        </w:tabs>
        <w:ind w:left="567" w:hanging="567"/>
      </w:pPr>
      <w:r w:rsidRPr="007C0C53">
        <w:t>infekcie, pokles počtu červených krviniek (anémia) alebo bielych krviniek (sú dôležité v boji proti infekcii) a krvných doštičiek</w:t>
      </w:r>
    </w:p>
    <w:p w14:paraId="0201E63C" w14:textId="77777777" w:rsidR="009920BC" w:rsidRPr="007C0C53" w:rsidRDefault="009920BC" w:rsidP="00776717">
      <w:pPr>
        <w:numPr>
          <w:ilvl w:val="0"/>
          <w:numId w:val="8"/>
        </w:numPr>
        <w:tabs>
          <w:tab w:val="clear" w:pos="360"/>
          <w:tab w:val="clear" w:pos="567"/>
        </w:tabs>
        <w:ind w:left="567" w:hanging="567"/>
      </w:pPr>
      <w:r w:rsidRPr="007C0C53">
        <w:t>horúčka. Ak pocítite zvýšenú teplotu, okamžite sa musíte skontaktovať so svojím lekárom.</w:t>
      </w:r>
    </w:p>
    <w:p w14:paraId="1DEA3649" w14:textId="77777777" w:rsidR="009920BC" w:rsidRPr="007C0C53" w:rsidRDefault="009920BC" w:rsidP="00776717">
      <w:pPr>
        <w:numPr>
          <w:ilvl w:val="0"/>
          <w:numId w:val="8"/>
        </w:numPr>
        <w:tabs>
          <w:tab w:val="clear" w:pos="360"/>
          <w:tab w:val="clear" w:pos="567"/>
        </w:tabs>
        <w:ind w:left="567" w:hanging="567"/>
      </w:pPr>
      <w:r w:rsidRPr="007C0C53">
        <w:t>alergické reakcie, ktoré sú uvedené vyššie</w:t>
      </w:r>
    </w:p>
    <w:p w14:paraId="3D3141A0" w14:textId="77777777" w:rsidR="009920BC" w:rsidRPr="007C0C53" w:rsidRDefault="009920BC" w:rsidP="00776717">
      <w:pPr>
        <w:numPr>
          <w:ilvl w:val="0"/>
          <w:numId w:val="8"/>
        </w:numPr>
        <w:tabs>
          <w:tab w:val="clear" w:pos="360"/>
          <w:tab w:val="clear" w:pos="567"/>
        </w:tabs>
        <w:ind w:left="567" w:hanging="567"/>
      </w:pPr>
      <w:r w:rsidRPr="007C0C53">
        <w:t>strata chuti do jedla (anorexia)</w:t>
      </w:r>
    </w:p>
    <w:p w14:paraId="25AF5CF6" w14:textId="77777777" w:rsidR="009920BC" w:rsidRPr="007C0C53" w:rsidRDefault="009920BC" w:rsidP="00776717">
      <w:pPr>
        <w:numPr>
          <w:ilvl w:val="0"/>
          <w:numId w:val="8"/>
        </w:numPr>
        <w:tabs>
          <w:tab w:val="clear" w:pos="360"/>
          <w:tab w:val="clear" w:pos="567"/>
        </w:tabs>
        <w:ind w:left="567" w:hanging="567"/>
      </w:pPr>
      <w:r w:rsidRPr="007C0C53">
        <w:t>nespavosť</w:t>
      </w:r>
    </w:p>
    <w:p w14:paraId="538E07EE" w14:textId="77777777" w:rsidR="009920BC" w:rsidRPr="007C0C53" w:rsidRDefault="009920BC" w:rsidP="00776717">
      <w:pPr>
        <w:numPr>
          <w:ilvl w:val="0"/>
          <w:numId w:val="8"/>
        </w:numPr>
        <w:tabs>
          <w:tab w:val="clear" w:pos="360"/>
          <w:tab w:val="clear" w:pos="567"/>
        </w:tabs>
        <w:ind w:left="567" w:hanging="567"/>
      </w:pPr>
      <w:r w:rsidRPr="007C0C53">
        <w:t>pocit zníženej citlivosti alebo pichania, či bolesti kĺbov alebo svalov</w:t>
      </w:r>
    </w:p>
    <w:p w14:paraId="0AD32901" w14:textId="77777777" w:rsidR="009920BC" w:rsidRPr="007C0C53" w:rsidRDefault="009920BC" w:rsidP="00776717">
      <w:pPr>
        <w:numPr>
          <w:ilvl w:val="0"/>
          <w:numId w:val="8"/>
        </w:numPr>
        <w:tabs>
          <w:tab w:val="clear" w:pos="360"/>
          <w:tab w:val="clear" w:pos="567"/>
        </w:tabs>
        <w:ind w:left="567" w:hanging="567"/>
      </w:pPr>
      <w:r w:rsidRPr="007C0C53">
        <w:t>bolesť hlavy</w:t>
      </w:r>
    </w:p>
    <w:p w14:paraId="61D8C249" w14:textId="77777777" w:rsidR="009920BC" w:rsidRPr="007C0C53" w:rsidRDefault="009920BC" w:rsidP="00776717">
      <w:pPr>
        <w:numPr>
          <w:ilvl w:val="0"/>
          <w:numId w:val="8"/>
        </w:numPr>
        <w:tabs>
          <w:tab w:val="clear" w:pos="360"/>
          <w:tab w:val="clear" w:pos="567"/>
        </w:tabs>
        <w:ind w:left="567" w:hanging="567"/>
      </w:pPr>
      <w:r w:rsidRPr="007C0C53">
        <w:t xml:space="preserve">zmeny vo vnímaní chuti </w:t>
      </w:r>
    </w:p>
    <w:p w14:paraId="53A249D4" w14:textId="77777777" w:rsidR="009920BC" w:rsidRPr="007C0C53" w:rsidRDefault="009920BC" w:rsidP="00776717">
      <w:pPr>
        <w:numPr>
          <w:ilvl w:val="0"/>
          <w:numId w:val="8"/>
        </w:numPr>
        <w:tabs>
          <w:tab w:val="clear" w:pos="360"/>
          <w:tab w:val="clear" w:pos="567"/>
        </w:tabs>
        <w:ind w:left="567" w:hanging="567"/>
      </w:pPr>
      <w:r w:rsidRPr="007C0C53">
        <w:t>zápal oka alebo nadmerné slzenie oka</w:t>
      </w:r>
    </w:p>
    <w:p w14:paraId="13F725A8" w14:textId="77777777" w:rsidR="009920BC" w:rsidRPr="007C0C53" w:rsidRDefault="009920BC" w:rsidP="00776717">
      <w:pPr>
        <w:numPr>
          <w:ilvl w:val="0"/>
          <w:numId w:val="8"/>
        </w:numPr>
        <w:tabs>
          <w:tab w:val="clear" w:pos="360"/>
          <w:tab w:val="clear" w:pos="567"/>
        </w:tabs>
        <w:ind w:left="567" w:hanging="567"/>
      </w:pPr>
      <w:r w:rsidRPr="007C0C53">
        <w:t>opuch spôsobený nesprávn</w:t>
      </w:r>
      <w:r w:rsidR="00DC5A56" w:rsidRPr="007C0C53">
        <w:t>y</w:t>
      </w:r>
      <w:r w:rsidRPr="007C0C53">
        <w:t>m odtokom lymfy</w:t>
      </w:r>
    </w:p>
    <w:p w14:paraId="0B6C5721" w14:textId="77777777" w:rsidR="009920BC" w:rsidRPr="007C0C53" w:rsidRDefault="009920BC" w:rsidP="00776717">
      <w:pPr>
        <w:numPr>
          <w:ilvl w:val="0"/>
          <w:numId w:val="8"/>
        </w:numPr>
        <w:tabs>
          <w:tab w:val="clear" w:pos="360"/>
          <w:tab w:val="clear" w:pos="567"/>
        </w:tabs>
        <w:ind w:left="567" w:hanging="567"/>
      </w:pPr>
      <w:r w:rsidRPr="007C0C53">
        <w:t>ťažkosti pri dýchaní</w:t>
      </w:r>
    </w:p>
    <w:p w14:paraId="56575033" w14:textId="77777777" w:rsidR="009920BC" w:rsidRPr="007C0C53" w:rsidRDefault="009920BC" w:rsidP="00776717">
      <w:pPr>
        <w:numPr>
          <w:ilvl w:val="0"/>
          <w:numId w:val="8"/>
        </w:numPr>
        <w:tabs>
          <w:tab w:val="clear" w:pos="360"/>
          <w:tab w:val="clear" w:pos="567"/>
        </w:tabs>
        <w:ind w:left="567" w:hanging="567"/>
      </w:pPr>
      <w:r w:rsidRPr="007C0C53">
        <w:t xml:space="preserve">výtok z nosa, zápal hrdla a nosa, kašeľ </w:t>
      </w:r>
    </w:p>
    <w:p w14:paraId="6EAC8BBE" w14:textId="77777777" w:rsidR="009920BC" w:rsidRPr="007C0C53" w:rsidRDefault="009920BC" w:rsidP="00776717">
      <w:pPr>
        <w:numPr>
          <w:ilvl w:val="0"/>
          <w:numId w:val="8"/>
        </w:numPr>
        <w:tabs>
          <w:tab w:val="clear" w:pos="360"/>
          <w:tab w:val="clear" w:pos="567"/>
        </w:tabs>
        <w:ind w:left="567" w:hanging="567"/>
      </w:pPr>
      <w:r w:rsidRPr="007C0C53">
        <w:t>krvácanie z nosa</w:t>
      </w:r>
    </w:p>
    <w:p w14:paraId="6C79E258" w14:textId="77777777" w:rsidR="009920BC" w:rsidRPr="007C0C53" w:rsidRDefault="009920BC" w:rsidP="00776717">
      <w:pPr>
        <w:numPr>
          <w:ilvl w:val="0"/>
          <w:numId w:val="8"/>
        </w:numPr>
        <w:tabs>
          <w:tab w:val="clear" w:pos="360"/>
          <w:tab w:val="clear" w:pos="567"/>
        </w:tabs>
        <w:ind w:left="567" w:hanging="567"/>
      </w:pPr>
      <w:r w:rsidRPr="007C0C53">
        <w:t>bolesť v ústach</w:t>
      </w:r>
    </w:p>
    <w:p w14:paraId="1AED4095" w14:textId="77777777" w:rsidR="009920BC" w:rsidRPr="007C0C53" w:rsidRDefault="009920BC" w:rsidP="00776717">
      <w:pPr>
        <w:numPr>
          <w:ilvl w:val="0"/>
          <w:numId w:val="8"/>
        </w:numPr>
        <w:tabs>
          <w:tab w:val="clear" w:pos="360"/>
          <w:tab w:val="clear" w:pos="567"/>
        </w:tabs>
        <w:ind w:left="567" w:hanging="567"/>
      </w:pPr>
      <w:r w:rsidRPr="007C0C53">
        <w:t>žalúdočné ťažkosti vrátane nevoľnosti, vracania a hnačky, zápcha</w:t>
      </w:r>
    </w:p>
    <w:p w14:paraId="1AD35C4A" w14:textId="77777777" w:rsidR="009920BC" w:rsidRPr="007C0C53" w:rsidRDefault="009920BC" w:rsidP="00776717">
      <w:pPr>
        <w:numPr>
          <w:ilvl w:val="0"/>
          <w:numId w:val="8"/>
        </w:numPr>
        <w:tabs>
          <w:tab w:val="clear" w:pos="360"/>
          <w:tab w:val="clear" w:pos="567"/>
        </w:tabs>
        <w:ind w:left="567" w:hanging="567"/>
      </w:pPr>
      <w:r w:rsidRPr="007C0C53">
        <w:t>bolesť brucha</w:t>
      </w:r>
    </w:p>
    <w:p w14:paraId="3988334A" w14:textId="77777777" w:rsidR="009920BC" w:rsidRPr="007C0C53" w:rsidRDefault="009920BC" w:rsidP="00776717">
      <w:pPr>
        <w:numPr>
          <w:ilvl w:val="0"/>
          <w:numId w:val="8"/>
        </w:numPr>
        <w:tabs>
          <w:tab w:val="clear" w:pos="360"/>
          <w:tab w:val="clear" w:pos="567"/>
        </w:tabs>
        <w:ind w:left="567" w:hanging="567"/>
      </w:pPr>
      <w:r w:rsidRPr="007C0C53">
        <w:t>tráviace ťažkosti</w:t>
      </w:r>
    </w:p>
    <w:p w14:paraId="39245E66" w14:textId="77777777" w:rsidR="009920BC" w:rsidRPr="007C0C53" w:rsidRDefault="009920BC" w:rsidP="00776717">
      <w:pPr>
        <w:numPr>
          <w:ilvl w:val="0"/>
          <w:numId w:val="8"/>
        </w:numPr>
        <w:tabs>
          <w:tab w:val="clear" w:pos="360"/>
          <w:tab w:val="clear" w:pos="567"/>
        </w:tabs>
        <w:ind w:left="567" w:hanging="567"/>
      </w:pPr>
      <w:r w:rsidRPr="007C0C53">
        <w:t>strata vlasov</w:t>
      </w:r>
      <w:r w:rsidR="003E38E7" w:rsidRPr="007C0C53">
        <w:t>:</w:t>
      </w:r>
      <w:r w:rsidRPr="007C0C53">
        <w:t xml:space="preserve"> vo väčšine prípadov sa normálny rast vlasov opäť obnoví</w:t>
      </w:r>
      <w:r w:rsidR="003E38E7" w:rsidRPr="007C0C53">
        <w:t xml:space="preserve">. V niektorých prípadoch bola </w:t>
      </w:r>
      <w:r w:rsidR="00B77E88" w:rsidRPr="007C0C53">
        <w:t xml:space="preserve">pozorovaná </w:t>
      </w:r>
      <w:r w:rsidR="003E38E7" w:rsidRPr="007C0C53">
        <w:t>trvalá strata vlasov (frekvencia neznáma)</w:t>
      </w:r>
    </w:p>
    <w:p w14:paraId="43463197" w14:textId="77777777" w:rsidR="009920BC" w:rsidRPr="007C0C53" w:rsidRDefault="009920BC" w:rsidP="00776717">
      <w:pPr>
        <w:numPr>
          <w:ilvl w:val="0"/>
          <w:numId w:val="8"/>
        </w:numPr>
        <w:tabs>
          <w:tab w:val="clear" w:pos="360"/>
          <w:tab w:val="clear" w:pos="567"/>
        </w:tabs>
        <w:ind w:left="567" w:hanging="567"/>
      </w:pPr>
      <w:r w:rsidRPr="007C0C53">
        <w:t>sčervenanie a opuch dlaní na rukách a chodidlách na nohách, čo môže viesť k odlupovaniu kože (to sa môže objaviť na rukách, tvári alebo na tele)</w:t>
      </w:r>
    </w:p>
    <w:p w14:paraId="76E95315" w14:textId="77777777" w:rsidR="009920BC" w:rsidRPr="007C0C53" w:rsidRDefault="009920BC" w:rsidP="00776717">
      <w:pPr>
        <w:numPr>
          <w:ilvl w:val="0"/>
          <w:numId w:val="8"/>
        </w:numPr>
        <w:tabs>
          <w:tab w:val="clear" w:pos="360"/>
          <w:tab w:val="clear" w:pos="567"/>
        </w:tabs>
        <w:ind w:left="567" w:hanging="567"/>
      </w:pPr>
      <w:r w:rsidRPr="007C0C53">
        <w:t>zmena farby nechtov a ich oddeľovanie</w:t>
      </w:r>
    </w:p>
    <w:p w14:paraId="702535AD" w14:textId="77777777" w:rsidR="009920BC" w:rsidRPr="007C0C53" w:rsidRDefault="009920BC" w:rsidP="00776717">
      <w:pPr>
        <w:numPr>
          <w:ilvl w:val="0"/>
          <w:numId w:val="8"/>
        </w:numPr>
        <w:tabs>
          <w:tab w:val="clear" w:pos="360"/>
          <w:tab w:val="clear" w:pos="567"/>
        </w:tabs>
        <w:ind w:left="567" w:hanging="567"/>
      </w:pPr>
      <w:r w:rsidRPr="007C0C53">
        <w:t>bolesť svalov, bolesť chrbta alebo kostí</w:t>
      </w:r>
    </w:p>
    <w:p w14:paraId="5E892129" w14:textId="77777777" w:rsidR="009920BC" w:rsidRPr="007C0C53" w:rsidRDefault="009920BC" w:rsidP="00776717">
      <w:pPr>
        <w:numPr>
          <w:ilvl w:val="0"/>
          <w:numId w:val="8"/>
        </w:numPr>
        <w:tabs>
          <w:tab w:val="clear" w:pos="360"/>
          <w:tab w:val="clear" w:pos="567"/>
        </w:tabs>
        <w:ind w:left="567" w:hanging="567"/>
      </w:pPr>
      <w:r w:rsidRPr="007C0C53">
        <w:t>zmena alebo vynechanie menštruácie</w:t>
      </w:r>
    </w:p>
    <w:p w14:paraId="4DCA10B7" w14:textId="77777777" w:rsidR="009920BC" w:rsidRPr="007C0C53" w:rsidRDefault="009920BC" w:rsidP="00776717">
      <w:pPr>
        <w:numPr>
          <w:ilvl w:val="0"/>
          <w:numId w:val="8"/>
        </w:numPr>
        <w:tabs>
          <w:tab w:val="clear" w:pos="360"/>
          <w:tab w:val="clear" w:pos="567"/>
        </w:tabs>
        <w:ind w:left="567" w:hanging="567"/>
      </w:pPr>
      <w:r w:rsidRPr="007C0C53">
        <w:t>zvýšené potenie rúk, chodidiel, nôh</w:t>
      </w:r>
    </w:p>
    <w:p w14:paraId="5BF008C2" w14:textId="77777777" w:rsidR="009920BC" w:rsidRPr="007C0C53" w:rsidRDefault="009920BC" w:rsidP="00776717">
      <w:pPr>
        <w:numPr>
          <w:ilvl w:val="0"/>
          <w:numId w:val="8"/>
        </w:numPr>
        <w:tabs>
          <w:tab w:val="clear" w:pos="360"/>
          <w:tab w:val="clear" w:pos="567"/>
        </w:tabs>
        <w:ind w:left="567" w:hanging="567"/>
      </w:pPr>
      <w:r w:rsidRPr="007C0C53">
        <w:t>únava alebo príznaky podobné chrípke</w:t>
      </w:r>
    </w:p>
    <w:p w14:paraId="228CD0DF" w14:textId="77777777" w:rsidR="004F05F8" w:rsidRPr="007C0C53" w:rsidRDefault="009920BC" w:rsidP="00776717">
      <w:pPr>
        <w:numPr>
          <w:ilvl w:val="0"/>
          <w:numId w:val="8"/>
        </w:numPr>
        <w:tabs>
          <w:tab w:val="clear" w:pos="360"/>
          <w:tab w:val="clear" w:pos="567"/>
        </w:tabs>
        <w:ind w:left="567" w:hanging="567"/>
      </w:pPr>
      <w:r w:rsidRPr="007C0C53">
        <w:t>nárast alebo úbytok hmotnosti</w:t>
      </w:r>
    </w:p>
    <w:p w14:paraId="0F35BF0D" w14:textId="77777777" w:rsidR="009920BC" w:rsidRPr="007C0C53" w:rsidRDefault="004F05F8" w:rsidP="00776717">
      <w:pPr>
        <w:numPr>
          <w:ilvl w:val="0"/>
          <w:numId w:val="8"/>
        </w:numPr>
        <w:tabs>
          <w:tab w:val="clear" w:pos="360"/>
          <w:tab w:val="clear" w:pos="567"/>
        </w:tabs>
        <w:ind w:left="567" w:hanging="567"/>
      </w:pPr>
      <w:r w:rsidRPr="007C0C53">
        <w:t>infekcia horných dýchacích ciest</w:t>
      </w:r>
      <w:r w:rsidR="009920BC" w:rsidRPr="007C0C53">
        <w:t>.</w:t>
      </w:r>
    </w:p>
    <w:p w14:paraId="1BEF0681" w14:textId="77777777" w:rsidR="009920BC" w:rsidRPr="007C0C53" w:rsidRDefault="009920BC" w:rsidP="009920BC">
      <w:pPr>
        <w:tabs>
          <w:tab w:val="clear" w:pos="567"/>
        </w:tabs>
      </w:pPr>
    </w:p>
    <w:p w14:paraId="3BD93FDB" w14:textId="77777777" w:rsidR="009920BC" w:rsidRPr="007C0C53" w:rsidRDefault="009920BC" w:rsidP="009920BC">
      <w:pPr>
        <w:tabs>
          <w:tab w:val="clear" w:pos="567"/>
        </w:tabs>
      </w:pPr>
      <w:r w:rsidRPr="007C0C53">
        <w:rPr>
          <w:b/>
        </w:rPr>
        <w:t xml:space="preserve">Časté </w:t>
      </w:r>
      <w:r w:rsidRPr="007C0C53">
        <w:t xml:space="preserve">(postihujú </w:t>
      </w:r>
      <w:r w:rsidR="001E1315" w:rsidRPr="007C0C53">
        <w:t xml:space="preserve">menej ako </w:t>
      </w:r>
      <w:r w:rsidRPr="007C0C53">
        <w:t xml:space="preserve">1 </w:t>
      </w:r>
      <w:r w:rsidR="001E1315" w:rsidRPr="007C0C53">
        <w:t>z</w:t>
      </w:r>
      <w:r w:rsidRPr="007C0C53">
        <w:t xml:space="preserve"> 10 </w:t>
      </w:r>
      <w:r w:rsidR="001E1315" w:rsidRPr="007C0C53">
        <w:t>osôb</w:t>
      </w:r>
      <w:r w:rsidRPr="007C0C53">
        <w:t>):</w:t>
      </w:r>
    </w:p>
    <w:p w14:paraId="187388DB" w14:textId="77777777" w:rsidR="009920BC" w:rsidRPr="007C0C53" w:rsidRDefault="009920BC" w:rsidP="00776717">
      <w:pPr>
        <w:numPr>
          <w:ilvl w:val="0"/>
          <w:numId w:val="8"/>
        </w:numPr>
        <w:tabs>
          <w:tab w:val="clear" w:pos="360"/>
          <w:tab w:val="clear" w:pos="567"/>
        </w:tabs>
        <w:ind w:left="567" w:hanging="567"/>
      </w:pPr>
      <w:r w:rsidRPr="007C0C53">
        <w:t>kandidóza úst</w:t>
      </w:r>
    </w:p>
    <w:p w14:paraId="2355FA4C" w14:textId="77777777" w:rsidR="009920BC" w:rsidRPr="007C0C53" w:rsidRDefault="009920BC" w:rsidP="00776717">
      <w:pPr>
        <w:numPr>
          <w:ilvl w:val="0"/>
          <w:numId w:val="8"/>
        </w:numPr>
        <w:tabs>
          <w:tab w:val="clear" w:pos="360"/>
          <w:tab w:val="clear" w:pos="567"/>
        </w:tabs>
        <w:ind w:left="567" w:hanging="567"/>
      </w:pPr>
      <w:r w:rsidRPr="007C0C53">
        <w:t>dehydratácia</w:t>
      </w:r>
    </w:p>
    <w:p w14:paraId="34700D0D" w14:textId="77777777" w:rsidR="009920BC" w:rsidRPr="007C0C53" w:rsidRDefault="009920BC" w:rsidP="00776717">
      <w:pPr>
        <w:numPr>
          <w:ilvl w:val="0"/>
          <w:numId w:val="8"/>
        </w:numPr>
        <w:tabs>
          <w:tab w:val="clear" w:pos="360"/>
          <w:tab w:val="clear" w:pos="567"/>
        </w:tabs>
        <w:ind w:left="567" w:hanging="567"/>
      </w:pPr>
      <w:r w:rsidRPr="007C0C53">
        <w:t>závraty</w:t>
      </w:r>
    </w:p>
    <w:p w14:paraId="49B18496" w14:textId="77777777" w:rsidR="009920BC" w:rsidRPr="007C0C53" w:rsidRDefault="009920BC" w:rsidP="00776717">
      <w:pPr>
        <w:numPr>
          <w:ilvl w:val="0"/>
          <w:numId w:val="8"/>
        </w:numPr>
        <w:tabs>
          <w:tab w:val="clear" w:pos="360"/>
          <w:tab w:val="clear" w:pos="567"/>
        </w:tabs>
        <w:ind w:left="567" w:hanging="567"/>
      </w:pPr>
      <w:r w:rsidRPr="007C0C53">
        <w:t>porucha sluchu</w:t>
      </w:r>
    </w:p>
    <w:p w14:paraId="3A3858AB" w14:textId="77777777" w:rsidR="009920BC" w:rsidRPr="007C0C53" w:rsidRDefault="009920BC" w:rsidP="00776717">
      <w:pPr>
        <w:numPr>
          <w:ilvl w:val="0"/>
          <w:numId w:val="8"/>
        </w:numPr>
        <w:tabs>
          <w:tab w:val="clear" w:pos="360"/>
          <w:tab w:val="clear" w:pos="567"/>
        </w:tabs>
        <w:ind w:left="567" w:hanging="567"/>
      </w:pPr>
      <w:r w:rsidRPr="007C0C53">
        <w:t>pokles krvného tlaku, nepravidelný alebo rýchly tep srdca</w:t>
      </w:r>
    </w:p>
    <w:p w14:paraId="1EAE5A5C" w14:textId="77777777" w:rsidR="009920BC" w:rsidRPr="007C0C53" w:rsidRDefault="009920BC" w:rsidP="00776717">
      <w:pPr>
        <w:numPr>
          <w:ilvl w:val="0"/>
          <w:numId w:val="8"/>
        </w:numPr>
        <w:tabs>
          <w:tab w:val="clear" w:pos="360"/>
          <w:tab w:val="clear" w:pos="567"/>
        </w:tabs>
        <w:ind w:left="567" w:hanging="567"/>
      </w:pPr>
      <w:r w:rsidRPr="007C0C53">
        <w:t>zlyhanie srdca</w:t>
      </w:r>
    </w:p>
    <w:p w14:paraId="21CD44C7" w14:textId="77777777" w:rsidR="009920BC" w:rsidRPr="007C0C53" w:rsidRDefault="009920BC" w:rsidP="00776717">
      <w:pPr>
        <w:numPr>
          <w:ilvl w:val="0"/>
          <w:numId w:val="8"/>
        </w:numPr>
        <w:tabs>
          <w:tab w:val="clear" w:pos="360"/>
          <w:tab w:val="clear" w:pos="567"/>
        </w:tabs>
        <w:ind w:left="567" w:hanging="567"/>
      </w:pPr>
      <w:r w:rsidRPr="007C0C53">
        <w:t>zápal pažeráka</w:t>
      </w:r>
    </w:p>
    <w:p w14:paraId="5AD45976" w14:textId="77777777" w:rsidR="009920BC" w:rsidRPr="007C0C53" w:rsidRDefault="009920BC" w:rsidP="00776717">
      <w:pPr>
        <w:numPr>
          <w:ilvl w:val="0"/>
          <w:numId w:val="8"/>
        </w:numPr>
        <w:tabs>
          <w:tab w:val="clear" w:pos="360"/>
          <w:tab w:val="clear" w:pos="567"/>
        </w:tabs>
        <w:ind w:left="567" w:hanging="567"/>
      </w:pPr>
      <w:r w:rsidRPr="007C0C53">
        <w:t>suchosť v ústach</w:t>
      </w:r>
    </w:p>
    <w:p w14:paraId="1F78F589" w14:textId="77777777" w:rsidR="009920BC" w:rsidRPr="007C0C53" w:rsidRDefault="009920BC" w:rsidP="00776717">
      <w:pPr>
        <w:numPr>
          <w:ilvl w:val="0"/>
          <w:numId w:val="8"/>
        </w:numPr>
        <w:tabs>
          <w:tab w:val="clear" w:pos="360"/>
          <w:tab w:val="clear" w:pos="567"/>
        </w:tabs>
        <w:ind w:left="567" w:hanging="567"/>
      </w:pPr>
      <w:r w:rsidRPr="007C0C53">
        <w:t>bolesť a ťažkosti pri prehĺtaní</w:t>
      </w:r>
    </w:p>
    <w:p w14:paraId="7E70514C" w14:textId="77777777" w:rsidR="009920BC" w:rsidRPr="007C0C53" w:rsidRDefault="009920BC" w:rsidP="00776717">
      <w:pPr>
        <w:numPr>
          <w:ilvl w:val="0"/>
          <w:numId w:val="8"/>
        </w:numPr>
        <w:tabs>
          <w:tab w:val="clear" w:pos="360"/>
          <w:tab w:val="clear" w:pos="567"/>
        </w:tabs>
        <w:ind w:left="567" w:hanging="567"/>
      </w:pPr>
      <w:r w:rsidRPr="007C0C53">
        <w:t>krvácanie</w:t>
      </w:r>
    </w:p>
    <w:p w14:paraId="35EBCA38" w14:textId="77777777" w:rsidR="009920BC" w:rsidRPr="007C0C53" w:rsidRDefault="009920BC" w:rsidP="00776717">
      <w:pPr>
        <w:numPr>
          <w:ilvl w:val="0"/>
          <w:numId w:val="8"/>
        </w:numPr>
        <w:tabs>
          <w:tab w:val="clear" w:pos="360"/>
          <w:tab w:val="clear" w:pos="567"/>
        </w:tabs>
        <w:ind w:left="567" w:hanging="567"/>
      </w:pPr>
      <w:r w:rsidRPr="007C0C53">
        <w:t>vzostup pečeňových enzýmov (vyžaduje si pravidelné krvné testy)</w:t>
      </w:r>
    </w:p>
    <w:p w14:paraId="31B998B1" w14:textId="77777777" w:rsidR="004F05F8" w:rsidRPr="007C0C53" w:rsidRDefault="004F05F8" w:rsidP="00776717">
      <w:pPr>
        <w:numPr>
          <w:ilvl w:val="0"/>
          <w:numId w:val="8"/>
        </w:numPr>
        <w:tabs>
          <w:tab w:val="clear" w:pos="360"/>
          <w:tab w:val="clear" w:pos="567"/>
        </w:tabs>
        <w:ind w:left="567" w:hanging="567"/>
      </w:pPr>
      <w:r w:rsidRPr="007C0C53">
        <w:t xml:space="preserve">zvýšenie hladiny cukru v krvi </w:t>
      </w:r>
      <w:r w:rsidR="00475C68" w:rsidRPr="007C0C53">
        <w:t>(cukrovka)</w:t>
      </w:r>
    </w:p>
    <w:p w14:paraId="382389AE" w14:textId="77777777" w:rsidR="004F05F8" w:rsidRPr="007C0C53" w:rsidRDefault="004F05F8" w:rsidP="00776717">
      <w:pPr>
        <w:numPr>
          <w:ilvl w:val="0"/>
          <w:numId w:val="8"/>
        </w:numPr>
        <w:tabs>
          <w:tab w:val="clear" w:pos="360"/>
          <w:tab w:val="clear" w:pos="567"/>
        </w:tabs>
        <w:ind w:left="567" w:hanging="567"/>
      </w:pPr>
      <w:r w:rsidRPr="007C0C53">
        <w:t>pokles hladiny draslíka, vápnika a/alebo fosfátov v krvi.</w:t>
      </w:r>
    </w:p>
    <w:p w14:paraId="4665A7B6" w14:textId="77777777" w:rsidR="009920BC" w:rsidRPr="007C0C53" w:rsidRDefault="009920BC" w:rsidP="009920BC">
      <w:pPr>
        <w:tabs>
          <w:tab w:val="clear" w:pos="567"/>
        </w:tabs>
      </w:pPr>
    </w:p>
    <w:p w14:paraId="44DFC03E" w14:textId="77777777" w:rsidR="009920BC" w:rsidRPr="007C0C53" w:rsidRDefault="009920BC" w:rsidP="009920BC">
      <w:pPr>
        <w:tabs>
          <w:tab w:val="clear" w:pos="567"/>
        </w:tabs>
        <w:rPr>
          <w:highlight w:val="yellow"/>
        </w:rPr>
      </w:pPr>
      <w:r w:rsidRPr="007C0C53">
        <w:rPr>
          <w:b/>
        </w:rPr>
        <w:t xml:space="preserve">Menej časté </w:t>
      </w:r>
      <w:r w:rsidRPr="007C0C53">
        <w:t xml:space="preserve">(postihujú </w:t>
      </w:r>
      <w:r w:rsidR="001E1315" w:rsidRPr="007C0C53">
        <w:t xml:space="preserve">menej ako </w:t>
      </w:r>
      <w:r w:rsidRPr="007C0C53">
        <w:t xml:space="preserve">1 </w:t>
      </w:r>
      <w:r w:rsidR="001E1315" w:rsidRPr="007C0C53">
        <w:t>zo 100 osôb</w:t>
      </w:r>
      <w:r w:rsidRPr="007C0C53">
        <w:t xml:space="preserve">): </w:t>
      </w:r>
    </w:p>
    <w:p w14:paraId="56DEDD2B" w14:textId="77777777" w:rsidR="009920BC" w:rsidRPr="007C0C53" w:rsidRDefault="009920BC" w:rsidP="00776717">
      <w:pPr>
        <w:numPr>
          <w:ilvl w:val="0"/>
          <w:numId w:val="8"/>
        </w:numPr>
        <w:tabs>
          <w:tab w:val="clear" w:pos="360"/>
          <w:tab w:val="clear" w:pos="567"/>
        </w:tabs>
        <w:ind w:left="567" w:hanging="567"/>
      </w:pPr>
      <w:r w:rsidRPr="007C0C53">
        <w:t>mdloby</w:t>
      </w:r>
    </w:p>
    <w:p w14:paraId="3ED7A1DF" w14:textId="77777777" w:rsidR="009920BC" w:rsidRPr="007C0C53" w:rsidRDefault="009920BC" w:rsidP="00776717">
      <w:pPr>
        <w:numPr>
          <w:ilvl w:val="0"/>
          <w:numId w:val="8"/>
        </w:numPr>
        <w:tabs>
          <w:tab w:val="clear" w:pos="360"/>
          <w:tab w:val="clear" w:pos="567"/>
        </w:tabs>
        <w:ind w:left="567" w:hanging="567"/>
      </w:pPr>
      <w:r w:rsidRPr="007C0C53">
        <w:t>v mieste vpichu kožné reakcie, flebitída (zápal žíl) alebo potenie</w:t>
      </w:r>
    </w:p>
    <w:p w14:paraId="7169CD63" w14:textId="77777777" w:rsidR="00645C73" w:rsidRPr="007C0C53" w:rsidRDefault="009920BC" w:rsidP="00776717">
      <w:pPr>
        <w:numPr>
          <w:ilvl w:val="0"/>
          <w:numId w:val="8"/>
        </w:numPr>
        <w:tabs>
          <w:tab w:val="clear" w:pos="360"/>
          <w:tab w:val="clear" w:pos="567"/>
        </w:tabs>
        <w:ind w:left="567" w:hanging="567"/>
      </w:pPr>
      <w:r w:rsidRPr="007C0C53">
        <w:t>krvné zrazeniny</w:t>
      </w:r>
    </w:p>
    <w:p w14:paraId="02F945F4" w14:textId="77777777" w:rsidR="009920BC" w:rsidRPr="007C0C53" w:rsidRDefault="00645C73" w:rsidP="00776717">
      <w:pPr>
        <w:numPr>
          <w:ilvl w:val="0"/>
          <w:numId w:val="8"/>
        </w:numPr>
        <w:tabs>
          <w:tab w:val="clear" w:pos="360"/>
          <w:tab w:val="clear" w:pos="567"/>
        </w:tabs>
        <w:ind w:left="567" w:hanging="567"/>
      </w:pPr>
      <w:r w:rsidRPr="007C0C53">
        <w:t>akútna myeloidná leukémia a myelodysplastický syndróm (jedná sa o typy rakoviny krvi), môžu sa objaviť u pacientov liečených docetaxelom súčasne s niektorými inými protinádorovými liečbami</w:t>
      </w:r>
      <w:r w:rsidR="009920BC" w:rsidRPr="007C0C53">
        <w:t>.</w:t>
      </w:r>
    </w:p>
    <w:p w14:paraId="2FFD6634" w14:textId="77777777" w:rsidR="00D8052C" w:rsidRPr="007C0C53" w:rsidRDefault="00D8052C" w:rsidP="00D8052C">
      <w:pPr>
        <w:tabs>
          <w:tab w:val="clear" w:pos="567"/>
        </w:tabs>
      </w:pPr>
    </w:p>
    <w:p w14:paraId="27469417" w14:textId="77777777" w:rsidR="00D8052C" w:rsidRPr="007C0C53" w:rsidRDefault="00D8052C" w:rsidP="00D8052C">
      <w:pPr>
        <w:rPr>
          <w:szCs w:val="22"/>
        </w:rPr>
      </w:pPr>
      <w:r w:rsidRPr="007C0C53">
        <w:rPr>
          <w:b/>
          <w:szCs w:val="22"/>
        </w:rPr>
        <w:t>Zriedkavé</w:t>
      </w:r>
      <w:r w:rsidRPr="007C0C53">
        <w:rPr>
          <w:b/>
          <w:bCs/>
          <w:szCs w:val="22"/>
        </w:rPr>
        <w:t xml:space="preserve"> </w:t>
      </w:r>
      <w:r w:rsidRPr="007C0C53">
        <w:rPr>
          <w:szCs w:val="22"/>
        </w:rPr>
        <w:t>(</w:t>
      </w:r>
      <w:r w:rsidRPr="007C0C53">
        <w:t>postihujú menej ako 1 z 1 000 osôb</w:t>
      </w:r>
      <w:r w:rsidRPr="007C0C53">
        <w:rPr>
          <w:szCs w:val="22"/>
        </w:rPr>
        <w:t>):</w:t>
      </w:r>
    </w:p>
    <w:p w14:paraId="59ABED80" w14:textId="77777777" w:rsidR="00D8052C" w:rsidRPr="007C0C53" w:rsidRDefault="00D8052C" w:rsidP="00D8052C">
      <w:pPr>
        <w:numPr>
          <w:ilvl w:val="0"/>
          <w:numId w:val="8"/>
        </w:numPr>
        <w:tabs>
          <w:tab w:val="clear" w:pos="360"/>
          <w:tab w:val="clear" w:pos="567"/>
        </w:tabs>
        <w:ind w:left="567" w:hanging="567"/>
      </w:pPr>
      <w:r w:rsidRPr="007C0C53">
        <w:lastRenderedPageBreak/>
        <w:t>zápal hrubého čreva, tenkého čreva,</w:t>
      </w:r>
      <w:r w:rsidRPr="007C0C53">
        <w:rPr>
          <w:szCs w:val="22"/>
        </w:rPr>
        <w:t xml:space="preserve"> ktorý môže byť smrteľný (frekvencia </w:t>
      </w:r>
      <w:r w:rsidR="00E0447C" w:rsidRPr="007C0C53">
        <w:rPr>
          <w:szCs w:val="22"/>
        </w:rPr>
        <w:t>sa nedá odhadnúť z dostupných údajov</w:t>
      </w:r>
      <w:r w:rsidRPr="007C0C53">
        <w:rPr>
          <w:szCs w:val="22"/>
        </w:rPr>
        <w:t>);</w:t>
      </w:r>
      <w:r w:rsidRPr="007C0C53">
        <w:t xml:space="preserve"> perforácia </w:t>
      </w:r>
      <w:r w:rsidR="00E0447C" w:rsidRPr="007C0C53">
        <w:t xml:space="preserve">(prederavenie) </w:t>
      </w:r>
      <w:r w:rsidRPr="007C0C53">
        <w:t>čreva.</w:t>
      </w:r>
    </w:p>
    <w:p w14:paraId="33C33BB7" w14:textId="77777777" w:rsidR="00E57F93" w:rsidRPr="007C0C53" w:rsidRDefault="00E57F93" w:rsidP="00E57F93">
      <w:pPr>
        <w:tabs>
          <w:tab w:val="clear" w:pos="567"/>
        </w:tabs>
      </w:pPr>
    </w:p>
    <w:p w14:paraId="63D6AAC1" w14:textId="77777777" w:rsidR="00E57F93" w:rsidRPr="007C0C53" w:rsidRDefault="00E57F93" w:rsidP="007500D3">
      <w:pPr>
        <w:keepNext/>
        <w:tabs>
          <w:tab w:val="clear" w:pos="567"/>
        </w:tabs>
        <w:rPr>
          <w:b/>
        </w:rPr>
      </w:pPr>
      <w:r w:rsidRPr="007C0C53">
        <w:rPr>
          <w:b/>
        </w:rPr>
        <w:t>Frekvencia neznáma</w:t>
      </w:r>
      <w:r w:rsidR="000C2287" w:rsidRPr="007C0C53">
        <w:rPr>
          <w:b/>
        </w:rPr>
        <w:t xml:space="preserve"> </w:t>
      </w:r>
      <w:r w:rsidR="000C2287" w:rsidRPr="007C0C53">
        <w:t>(</w:t>
      </w:r>
      <w:r w:rsidR="00C32976" w:rsidRPr="007C0C53">
        <w:t xml:space="preserve">častosť sa </w:t>
      </w:r>
      <w:r w:rsidR="000C2287" w:rsidRPr="007C0C53">
        <w:t>nedá odhadnúť z dostupných údajov)</w:t>
      </w:r>
      <w:r w:rsidRPr="007C0C53">
        <w:t>:</w:t>
      </w:r>
    </w:p>
    <w:p w14:paraId="3D618EB2" w14:textId="77777777" w:rsidR="00E57F93" w:rsidRPr="007C0C53" w:rsidRDefault="00E57F93" w:rsidP="00E57F93">
      <w:pPr>
        <w:numPr>
          <w:ilvl w:val="0"/>
          <w:numId w:val="45"/>
        </w:numPr>
        <w:tabs>
          <w:tab w:val="clear" w:pos="567"/>
        </w:tabs>
        <w:ind w:left="567" w:hanging="567"/>
      </w:pPr>
      <w:r w:rsidRPr="007C0C53">
        <w:t>intersticiálna choroba pľúc (zápal pľúc spôsobujúci ka</w:t>
      </w:r>
      <w:r w:rsidR="00C16601" w:rsidRPr="007C0C53">
        <w:t>šeľ a ťažkosti s dýchaním. Zápal</w:t>
      </w:r>
      <w:r w:rsidRPr="007C0C53">
        <w:t xml:space="preserve"> pľúc sa môže tiež vyvinúť, keď sa liečba docetaxelom používa súčasne s rádioterapiou)</w:t>
      </w:r>
    </w:p>
    <w:p w14:paraId="62AC21AC" w14:textId="77777777" w:rsidR="00E57F93" w:rsidRPr="007C0C53" w:rsidRDefault="00E57F93" w:rsidP="00E57F93">
      <w:pPr>
        <w:numPr>
          <w:ilvl w:val="0"/>
          <w:numId w:val="45"/>
        </w:numPr>
        <w:tabs>
          <w:tab w:val="clear" w:pos="567"/>
        </w:tabs>
        <w:ind w:left="567" w:hanging="567"/>
      </w:pPr>
      <w:r w:rsidRPr="007C0C53">
        <w:t>pneumónia (infekcia pľúc)</w:t>
      </w:r>
    </w:p>
    <w:p w14:paraId="0094A99E" w14:textId="77777777" w:rsidR="00D00698" w:rsidRPr="007C0C53" w:rsidRDefault="00E57F93" w:rsidP="00E57F93">
      <w:pPr>
        <w:numPr>
          <w:ilvl w:val="0"/>
          <w:numId w:val="45"/>
        </w:numPr>
        <w:tabs>
          <w:tab w:val="clear" w:pos="567"/>
        </w:tabs>
        <w:ind w:left="567" w:hanging="567"/>
      </w:pPr>
      <w:r w:rsidRPr="007C0C53">
        <w:t>pľúcna fibróza (zjazvenie a zhrubnutie pľúc s dýchavičnosťou)</w:t>
      </w:r>
    </w:p>
    <w:p w14:paraId="623BB59D" w14:textId="77777777" w:rsidR="00D00698" w:rsidRPr="007C0C53" w:rsidRDefault="00D00698" w:rsidP="00D00698">
      <w:pPr>
        <w:numPr>
          <w:ilvl w:val="0"/>
          <w:numId w:val="45"/>
        </w:numPr>
        <w:tabs>
          <w:tab w:val="clear" w:pos="567"/>
        </w:tabs>
        <w:ind w:left="567" w:hanging="567"/>
      </w:pPr>
      <w:r w:rsidRPr="007C0C53">
        <w:t xml:space="preserve">rozmazané videnie v dôsledku </w:t>
      </w:r>
      <w:r w:rsidR="00402AFD" w:rsidRPr="007C0C53">
        <w:t>opuchu sietnice oka</w:t>
      </w:r>
      <w:r w:rsidRPr="007C0C53">
        <w:t xml:space="preserve"> (cystoidný makulárny edém)</w:t>
      </w:r>
    </w:p>
    <w:p w14:paraId="27B3301D" w14:textId="77777777" w:rsidR="00E57F93" w:rsidRPr="007C0C53" w:rsidRDefault="00D00698" w:rsidP="00D00698">
      <w:pPr>
        <w:numPr>
          <w:ilvl w:val="0"/>
          <w:numId w:val="45"/>
        </w:numPr>
        <w:tabs>
          <w:tab w:val="clear" w:pos="567"/>
        </w:tabs>
        <w:ind w:left="567" w:hanging="567"/>
      </w:pPr>
      <w:r w:rsidRPr="007C0C53">
        <w:t>pokles sodíka</w:t>
      </w:r>
      <w:r w:rsidR="006D5207" w:rsidRPr="007C0C53">
        <w:t xml:space="preserve"> a/alebo</w:t>
      </w:r>
      <w:r w:rsidR="009B3E3F" w:rsidRPr="007C0C53">
        <w:t xml:space="preserve"> horčíka </w:t>
      </w:r>
      <w:r w:rsidRPr="007C0C53">
        <w:t>v</w:t>
      </w:r>
      <w:r w:rsidR="009B3E3F" w:rsidRPr="007C0C53">
        <w:t> </w:t>
      </w:r>
      <w:r w:rsidRPr="007C0C53">
        <w:t>krvi</w:t>
      </w:r>
      <w:r w:rsidR="009B3E3F" w:rsidRPr="007C0C53">
        <w:t xml:space="preserve"> (poruchy rovnováhy</w:t>
      </w:r>
      <w:r w:rsidR="00B77E88" w:rsidRPr="007C0C53">
        <w:t xml:space="preserve"> elektrolytov</w:t>
      </w:r>
      <w:r w:rsidR="009B3E3F" w:rsidRPr="007C0C53">
        <w:t>)</w:t>
      </w:r>
    </w:p>
    <w:p w14:paraId="204992F1" w14:textId="77777777" w:rsidR="000C2287" w:rsidRPr="007C0C53" w:rsidRDefault="000C2287" w:rsidP="000C2287">
      <w:pPr>
        <w:numPr>
          <w:ilvl w:val="0"/>
          <w:numId w:val="45"/>
        </w:numPr>
        <w:tabs>
          <w:tab w:val="clear" w:pos="567"/>
        </w:tabs>
        <w:ind w:left="567" w:hanging="567"/>
      </w:pPr>
      <w:r w:rsidRPr="007C0C53">
        <w:t xml:space="preserve">ventrikulárna </w:t>
      </w:r>
      <w:r w:rsidR="00C32976" w:rsidRPr="007C0C53">
        <w:t xml:space="preserve">(komorová) </w:t>
      </w:r>
      <w:r w:rsidRPr="007C0C53">
        <w:t>arytmia alebo ventrikulárna</w:t>
      </w:r>
      <w:r w:rsidR="00C32976" w:rsidRPr="007C0C53">
        <w:t xml:space="preserve"> (komorová)</w:t>
      </w:r>
      <w:r w:rsidRPr="007C0C53">
        <w:t xml:space="preserve"> tachykardia (prejavujúca sa ako nepravidelné a/alebo rýchle búšenie srdca, závažná dýchavičnosť, závrat a/alebo mdloba). Niektoré z týchto príznakov môžu byť závažné. Ak k tomu dôjde, okamžite informujte lekára.</w:t>
      </w:r>
    </w:p>
    <w:p w14:paraId="4196E930" w14:textId="77777777" w:rsidR="00A862E3" w:rsidRPr="007C0C53" w:rsidRDefault="00A71B21" w:rsidP="000C2287">
      <w:pPr>
        <w:numPr>
          <w:ilvl w:val="0"/>
          <w:numId w:val="45"/>
        </w:numPr>
        <w:tabs>
          <w:tab w:val="clear" w:pos="567"/>
        </w:tabs>
        <w:ind w:left="567" w:hanging="567"/>
      </w:pPr>
      <w:r w:rsidRPr="007C0C53">
        <w:t>reakcie v mieste vpichu predchádzajúcej injekcie</w:t>
      </w:r>
    </w:p>
    <w:p w14:paraId="557CB4C5" w14:textId="77777777" w:rsidR="00A71B21" w:rsidRPr="007C0C53" w:rsidRDefault="00A862E3" w:rsidP="000C2287">
      <w:pPr>
        <w:numPr>
          <w:ilvl w:val="0"/>
          <w:numId w:val="45"/>
        </w:numPr>
        <w:tabs>
          <w:tab w:val="clear" w:pos="567"/>
        </w:tabs>
        <w:ind w:left="567" w:hanging="567"/>
      </w:pPr>
      <w:r w:rsidRPr="007C0C53">
        <w:t>non-Hodgkinov lymfóm (nádorové ochorenie postihujúce imunitný systém) a iné nádorové ochorenia, môžu sa objaviť u pacientov liečených docetaxelom súčasne s niektorými inými protinádorovými liečbami</w:t>
      </w:r>
      <w:r w:rsidR="00A71B21" w:rsidRPr="007C0C53">
        <w:t>.</w:t>
      </w:r>
    </w:p>
    <w:p w14:paraId="2C2FDDB5" w14:textId="77777777" w:rsidR="0065618E" w:rsidRPr="007C0C53" w:rsidRDefault="0065618E" w:rsidP="0065618E">
      <w:pPr>
        <w:pStyle w:val="Normal11pt"/>
        <w:numPr>
          <w:ilvl w:val="0"/>
          <w:numId w:val="45"/>
        </w:numPr>
        <w:ind w:left="567" w:hanging="567"/>
        <w:rPr>
          <w:lang w:val="sk-SK"/>
        </w:rPr>
      </w:pPr>
      <w:r w:rsidRPr="007C0C53">
        <w:rPr>
          <w:lang w:val="sk-SK"/>
        </w:rPr>
        <w:t>Stevensov-Johnsonov syndróm (SJS) a toxická epidermálna nekrolýza (TEN) (pľuzgiere, olupovanie alebo krvácanie na ktorejkoľvek časti pokožky (vrátane pier, očí, úst, nosa, pohlavných orgánov, rúk alebo nôh) s vyrážkou alebo bez nej. Môžete mať súčasne aj príznaky podobné chrípke, ako je horúčka, zimnica alebo bolesť svalov).</w:t>
      </w:r>
    </w:p>
    <w:p w14:paraId="23564F05" w14:textId="77777777" w:rsidR="00D53F5B" w:rsidRPr="007C0C53" w:rsidRDefault="0065618E" w:rsidP="00F429D4">
      <w:pPr>
        <w:numPr>
          <w:ilvl w:val="0"/>
          <w:numId w:val="45"/>
        </w:numPr>
        <w:ind w:left="567" w:hanging="567"/>
        <w:rPr>
          <w:ins w:id="8265" w:author="Swixx Biopharma2" w:date="2026-09-17T15:22:00Z"/>
        </w:rPr>
      </w:pPr>
      <w:r w:rsidRPr="007C0C53">
        <w:t>Akútna generalizovaná exantematózna pustulóza (AGEP) (červená, šupinatá rozsiahla vyrážka s hrčkami pod opuchnutou kožou (vrátane kožných záhybov, trupu a horných končatín) a pľuzgiere sprevádzané horúčkou).</w:t>
      </w:r>
    </w:p>
    <w:p w14:paraId="4359310F" w14:textId="46EA1476" w:rsidR="00F429D4" w:rsidRPr="007C0C53" w:rsidRDefault="00D53F5B" w:rsidP="00F429D4">
      <w:pPr>
        <w:numPr>
          <w:ilvl w:val="0"/>
          <w:numId w:val="45"/>
        </w:numPr>
        <w:ind w:left="567" w:hanging="567"/>
      </w:pPr>
      <w:ins w:id="8266" w:author="Swixx Biopharma2" w:date="2026-09-17T15:22:00Z">
        <w:r w:rsidRPr="007C0C53">
          <w:t>Psoriáza (červené škvrny na koži, suchá, svrbivá, páliaca, popraskaná koža a zhrubnuté alebo opuchnuté plaky na koži)</w:t>
        </w:r>
      </w:ins>
      <w:ins w:id="8267" w:author="Swixx SK" w:date="2026-09-21T14:54:00Z">
        <w:r w:rsidR="000F049F" w:rsidRPr="007C0C53">
          <w:t>.</w:t>
        </w:r>
      </w:ins>
      <w:del w:id="8268" w:author="Swixx SK" w:date="2026-09-21T14:54:00Z">
        <w:r w:rsidR="00F429D4" w:rsidRPr="007C0C53" w:rsidDel="000F049F">
          <w:delText xml:space="preserve"> </w:delText>
        </w:r>
      </w:del>
    </w:p>
    <w:p w14:paraId="4FBBF127" w14:textId="77777777" w:rsidR="00D305C4" w:rsidRPr="007C0C53" w:rsidRDefault="00D305C4" w:rsidP="00D305C4">
      <w:pPr>
        <w:numPr>
          <w:ilvl w:val="0"/>
          <w:numId w:val="45"/>
        </w:numPr>
        <w:ind w:left="567" w:hanging="567"/>
        <w:rPr>
          <w:color w:val="000000" w:themeColor="text1"/>
          <w:rPrChange w:id="8269" w:author="MD" w:date="2026-10-06T14:19:00Z" w16du:dateUtc="2026-10-06T12:19:00Z">
            <w:rPr/>
          </w:rPrChange>
        </w:rPr>
      </w:pPr>
      <w:r w:rsidRPr="007C0C53">
        <w:rPr>
          <w:rStyle w:val="tlid-translation"/>
          <w:color w:val="000000" w:themeColor="text1"/>
          <w:rPrChange w:id="8270" w:author="MD" w:date="2026-10-06T14:19:00Z" w16du:dateUtc="2026-10-06T12:19:00Z">
            <w:rPr>
              <w:rStyle w:val="tlid-translation"/>
              <w:color w:val="777777"/>
            </w:rPr>
          </w:rPrChange>
        </w:rPr>
        <w:t>Syndróm lýzy (rozpadu) nádoru je závažný stav, ktorý sa prejavuje zmenami v krvných testoch, ako sú zvýšená hladina kyseliny močovej, draslíka, fosforu a znížená hladina vápnika; a má za následok príznaky, ako sú záchvaty, zlyhanie obličiek (znížené množstvo alebo stmavnutie moču) a porucha srdcového rytmu. Ak k tomu dôjde, musíte o tom ihneď informovať svojho lekára</w:t>
      </w:r>
      <w:r w:rsidRPr="007C0C53">
        <w:rPr>
          <w:color w:val="000000" w:themeColor="text1"/>
          <w:rPrChange w:id="8271" w:author="MD" w:date="2026-10-06T14:19:00Z" w16du:dateUtc="2026-10-06T12:19:00Z">
            <w:rPr>
              <w:color w:val="000000"/>
            </w:rPr>
          </w:rPrChange>
        </w:rPr>
        <w:t>.</w:t>
      </w:r>
    </w:p>
    <w:p w14:paraId="781F43CD" w14:textId="77777777" w:rsidR="0069306F" w:rsidRPr="007C0C53" w:rsidRDefault="00D305C4" w:rsidP="00D305C4">
      <w:pPr>
        <w:numPr>
          <w:ilvl w:val="0"/>
          <w:numId w:val="45"/>
        </w:numPr>
        <w:tabs>
          <w:tab w:val="clear" w:pos="567"/>
        </w:tabs>
        <w:ind w:left="567" w:hanging="567"/>
      </w:pPr>
      <w:r w:rsidRPr="007C0C53">
        <w:t xml:space="preserve">Myozitída </w:t>
      </w:r>
      <w:r w:rsidRPr="007C0C53">
        <w:rPr>
          <w:color w:val="000000"/>
          <w:szCs w:val="22"/>
        </w:rPr>
        <w:t>(zápal svalov -horúce, začervenané a opuchnuté- ktorý spôsobuje bolesť a slabosť svalov)</w:t>
      </w:r>
      <w:r w:rsidR="00B64A9C" w:rsidRPr="007C0C53">
        <w:rPr>
          <w:color w:val="000000"/>
          <w:szCs w:val="22"/>
        </w:rPr>
        <w:t>.</w:t>
      </w:r>
    </w:p>
    <w:p w14:paraId="6278F91F" w14:textId="77777777" w:rsidR="009920BC" w:rsidRPr="007C0C53" w:rsidRDefault="009920BC" w:rsidP="009920BC"/>
    <w:p w14:paraId="55F9F898" w14:textId="77777777" w:rsidR="00402AFD" w:rsidRPr="007C0C53" w:rsidRDefault="00402AFD" w:rsidP="00402AFD">
      <w:pPr>
        <w:numPr>
          <w:ilvl w:val="12"/>
          <w:numId w:val="0"/>
        </w:numPr>
        <w:tabs>
          <w:tab w:val="clear" w:pos="567"/>
          <w:tab w:val="left" w:pos="720"/>
        </w:tabs>
        <w:spacing w:line="240" w:lineRule="auto"/>
        <w:rPr>
          <w:b/>
          <w:szCs w:val="22"/>
        </w:rPr>
      </w:pPr>
      <w:r w:rsidRPr="007C0C53">
        <w:rPr>
          <w:b/>
          <w:noProof/>
          <w:szCs w:val="22"/>
        </w:rPr>
        <w:t>Hlásenie vedľajších účinkov</w:t>
      </w:r>
    </w:p>
    <w:p w14:paraId="71C2D35B" w14:textId="77777777" w:rsidR="009920BC" w:rsidRPr="007C0C53" w:rsidRDefault="001E1315" w:rsidP="009920BC">
      <w:pPr>
        <w:pStyle w:val="BodyText2"/>
        <w:ind w:left="0" w:firstLine="0"/>
        <w:rPr>
          <w:b w:val="0"/>
          <w:bCs/>
        </w:rPr>
      </w:pPr>
      <w:r w:rsidRPr="007C0C53">
        <w:rPr>
          <w:b w:val="0"/>
          <w:noProof/>
        </w:rPr>
        <w:t>Ak sa u vás vyskytne akýkoľvek vedľajší účinok, obráťte sa na svojho lekára, nemocničného lekárnika alebo zdravotnú sestru. To sa týka aj akýchkoľvek vedľajších účinkov, ktoré nie sú uvedené v tejto písomnej informácii pre používateľ</w:t>
      </w:r>
      <w:r w:rsidR="00402AFD" w:rsidRPr="007C0C53">
        <w:rPr>
          <w:b w:val="0"/>
          <w:noProof/>
        </w:rPr>
        <w:t>a</w:t>
      </w:r>
      <w:r w:rsidRPr="007C0C53">
        <w:rPr>
          <w:b w:val="0"/>
          <w:noProof/>
        </w:rPr>
        <w:t>.</w:t>
      </w:r>
      <w:r w:rsidR="00402AFD" w:rsidRPr="007C0C53">
        <w:rPr>
          <w:b w:val="0"/>
          <w:noProof/>
        </w:rPr>
        <w:t xml:space="preserve"> </w:t>
      </w:r>
      <w:r w:rsidR="00402AFD" w:rsidRPr="007C0C53">
        <w:rPr>
          <w:b w:val="0"/>
          <w:noProof/>
          <w:szCs w:val="22"/>
        </w:rPr>
        <w:t xml:space="preserve">Vedľajšie účinky môžete hlásiť aj priamo </w:t>
      </w:r>
      <w:r w:rsidR="00A71B21" w:rsidRPr="007C0C53">
        <w:rPr>
          <w:b w:val="0"/>
          <w:noProof/>
          <w:szCs w:val="22"/>
        </w:rPr>
        <w:t xml:space="preserve">na </w:t>
      </w:r>
      <w:r w:rsidR="00402AFD" w:rsidRPr="007C0C53">
        <w:rPr>
          <w:b w:val="0"/>
          <w:noProof/>
          <w:szCs w:val="22"/>
          <w:highlight w:val="lightGray"/>
        </w:rPr>
        <w:t xml:space="preserve">národné </w:t>
      </w:r>
      <w:r w:rsidR="00A71B21" w:rsidRPr="007C0C53">
        <w:rPr>
          <w:b w:val="0"/>
          <w:noProof/>
          <w:szCs w:val="22"/>
          <w:highlight w:val="lightGray"/>
        </w:rPr>
        <w:t xml:space="preserve">centrum </w:t>
      </w:r>
      <w:r w:rsidR="00402AFD" w:rsidRPr="007C0C53">
        <w:rPr>
          <w:b w:val="0"/>
          <w:noProof/>
          <w:szCs w:val="22"/>
          <w:highlight w:val="lightGray"/>
        </w:rPr>
        <w:t>hlásenia uvedené v </w:t>
      </w:r>
      <w:hyperlink r:id="rId29" w:history="1">
        <w:r w:rsidR="00402AFD" w:rsidRPr="007C0C53">
          <w:rPr>
            <w:rStyle w:val="Hyperlink"/>
            <w:b w:val="0"/>
            <w:noProof/>
            <w:szCs w:val="22"/>
            <w:highlight w:val="lightGray"/>
          </w:rPr>
          <w:t>P</w:t>
        </w:r>
        <w:r w:rsidR="00402AFD" w:rsidRPr="007C0C53">
          <w:rPr>
            <w:rStyle w:val="Hyperlink"/>
            <w:b w:val="0"/>
            <w:highlight w:val="lightGray"/>
          </w:rPr>
          <w:t>rílohe V</w:t>
        </w:r>
      </w:hyperlink>
      <w:r w:rsidR="00402AFD" w:rsidRPr="007C0C53">
        <w:rPr>
          <w:b w:val="0"/>
          <w:noProof/>
          <w:szCs w:val="22"/>
        </w:rPr>
        <w:t>.</w:t>
      </w:r>
      <w:r w:rsidR="00402AFD" w:rsidRPr="007C0C53">
        <w:rPr>
          <w:b w:val="0"/>
          <w:szCs w:val="22"/>
        </w:rPr>
        <w:t xml:space="preserve"> </w:t>
      </w:r>
      <w:r w:rsidR="00402AFD" w:rsidRPr="007C0C53">
        <w:rPr>
          <w:b w:val="0"/>
          <w:noProof/>
          <w:szCs w:val="22"/>
        </w:rPr>
        <w:t>Hlásením vedľajších účinkov môžete prispieť k získaniu ďalších informácií o bezpečnosti tohto lieku.</w:t>
      </w:r>
    </w:p>
    <w:p w14:paraId="5A3338BA" w14:textId="77777777" w:rsidR="009920BC" w:rsidRPr="007C0C53" w:rsidRDefault="009920BC" w:rsidP="009920BC">
      <w:pPr>
        <w:numPr>
          <w:ilvl w:val="12"/>
          <w:numId w:val="0"/>
        </w:numPr>
        <w:ind w:right="-2"/>
        <w:rPr>
          <w:szCs w:val="22"/>
        </w:rPr>
      </w:pPr>
    </w:p>
    <w:p w14:paraId="7A141C58" w14:textId="77777777" w:rsidR="009920BC" w:rsidRPr="007C0C53" w:rsidRDefault="009920BC" w:rsidP="009920BC">
      <w:pPr>
        <w:numPr>
          <w:ilvl w:val="12"/>
          <w:numId w:val="0"/>
        </w:numPr>
        <w:ind w:right="-2"/>
        <w:rPr>
          <w:szCs w:val="22"/>
        </w:rPr>
      </w:pPr>
    </w:p>
    <w:p w14:paraId="709067EF" w14:textId="77777777" w:rsidR="009920BC" w:rsidRPr="007C0C53" w:rsidRDefault="009920BC" w:rsidP="007500D3">
      <w:pPr>
        <w:keepNext/>
        <w:numPr>
          <w:ilvl w:val="12"/>
          <w:numId w:val="0"/>
        </w:numPr>
        <w:ind w:right="-2"/>
      </w:pPr>
      <w:r w:rsidRPr="007C0C53">
        <w:rPr>
          <w:b/>
        </w:rPr>
        <w:t>5.</w:t>
      </w:r>
      <w:r w:rsidRPr="007C0C53">
        <w:rPr>
          <w:b/>
        </w:rPr>
        <w:tab/>
        <w:t>A</w:t>
      </w:r>
      <w:r w:rsidR="001E1315" w:rsidRPr="007C0C53">
        <w:rPr>
          <w:b/>
        </w:rPr>
        <w:t>ko uchovávať</w:t>
      </w:r>
      <w:r w:rsidRPr="007C0C53">
        <w:rPr>
          <w:b/>
        </w:rPr>
        <w:t xml:space="preserve"> TAXOTERE</w:t>
      </w:r>
    </w:p>
    <w:p w14:paraId="6EF02159" w14:textId="77777777" w:rsidR="009920BC" w:rsidRPr="007C0C53" w:rsidRDefault="009920BC" w:rsidP="007500D3">
      <w:pPr>
        <w:keepNext/>
      </w:pPr>
    </w:p>
    <w:p w14:paraId="0D3C5855" w14:textId="77777777" w:rsidR="009920BC" w:rsidRPr="007C0C53" w:rsidRDefault="001E1315" w:rsidP="009920BC">
      <w:pPr>
        <w:rPr>
          <w:bCs/>
        </w:rPr>
      </w:pPr>
      <w:r w:rsidRPr="007C0C53">
        <w:rPr>
          <w:bCs/>
        </w:rPr>
        <w:t>Tento liek u</w:t>
      </w:r>
      <w:r w:rsidR="009920BC" w:rsidRPr="007C0C53">
        <w:rPr>
          <w:bCs/>
        </w:rPr>
        <w:t xml:space="preserve">chovávajte mimo </w:t>
      </w:r>
      <w:r w:rsidRPr="007C0C53">
        <w:rPr>
          <w:bCs/>
        </w:rPr>
        <w:t>dohľadu</w:t>
      </w:r>
      <w:r w:rsidR="009920BC" w:rsidRPr="007C0C53">
        <w:rPr>
          <w:bCs/>
        </w:rPr>
        <w:t xml:space="preserve"> a </w:t>
      </w:r>
      <w:r w:rsidRPr="007C0C53">
        <w:rPr>
          <w:bCs/>
        </w:rPr>
        <w:t>dosahu</w:t>
      </w:r>
      <w:r w:rsidR="009920BC" w:rsidRPr="007C0C53">
        <w:rPr>
          <w:bCs/>
        </w:rPr>
        <w:t xml:space="preserve"> detí.</w:t>
      </w:r>
    </w:p>
    <w:p w14:paraId="5F15783D" w14:textId="77777777" w:rsidR="009920BC" w:rsidRPr="007C0C53" w:rsidRDefault="009920BC" w:rsidP="009920BC">
      <w:pPr>
        <w:rPr>
          <w:bCs/>
        </w:rPr>
      </w:pPr>
    </w:p>
    <w:p w14:paraId="55B2A150" w14:textId="77777777" w:rsidR="009920BC" w:rsidRPr="007C0C53" w:rsidRDefault="009920BC" w:rsidP="009920BC">
      <w:r w:rsidRPr="007C0C53">
        <w:rPr>
          <w:szCs w:val="22"/>
        </w:rPr>
        <w:t>Nepoužívajte</w:t>
      </w:r>
      <w:r w:rsidRPr="007C0C53">
        <w:t xml:space="preserve"> </w:t>
      </w:r>
      <w:r w:rsidR="001E1315" w:rsidRPr="007C0C53">
        <w:t>tento liek</w:t>
      </w:r>
      <w:r w:rsidRPr="007C0C53">
        <w:t xml:space="preserve"> </w:t>
      </w:r>
      <w:r w:rsidRPr="007C0C53">
        <w:rPr>
          <w:szCs w:val="22"/>
        </w:rPr>
        <w:t>po dátume exspirácie EXP, ktorý je uvedený na vonkajšej škatuľke a na štítku injekčných liekoviek</w:t>
      </w:r>
      <w:r w:rsidRPr="007C0C53">
        <w:t>. Dátum ex</w:t>
      </w:r>
      <w:r w:rsidR="00C1653E" w:rsidRPr="007C0C53">
        <w:t>s</w:t>
      </w:r>
      <w:r w:rsidRPr="007C0C53">
        <w:t>pirácie sa vzťahuje na posledný deň v mesiaci.</w:t>
      </w:r>
    </w:p>
    <w:p w14:paraId="40E35C25" w14:textId="77777777" w:rsidR="009920BC" w:rsidRPr="007C0C53" w:rsidRDefault="009920BC" w:rsidP="009920BC"/>
    <w:p w14:paraId="6D52C85D" w14:textId="77777777" w:rsidR="009920BC" w:rsidRPr="003B62DD" w:rsidRDefault="009920BC" w:rsidP="009920BC">
      <w:pPr>
        <w:rPr>
          <w:rPrChange w:id="8272" w:author="MD" w:date="2026-10-06T14:10:00Z" w16du:dateUtc="2026-10-06T12:10:00Z">
            <w:rPr>
              <w:lang w:val="pl-PL"/>
            </w:rPr>
          </w:rPrChange>
        </w:rPr>
      </w:pPr>
      <w:r w:rsidRPr="003B62DD">
        <w:rPr>
          <w:rPrChange w:id="8273" w:author="MD" w:date="2026-10-06T14:10:00Z" w16du:dateUtc="2026-10-06T12:10:00Z">
            <w:rPr>
              <w:lang w:val="pl-PL"/>
            </w:rPr>
          </w:rPrChange>
        </w:rPr>
        <w:t>Uchovávajte pri teplote do 25</w:t>
      </w:r>
      <w:r w:rsidR="00C1653E" w:rsidRPr="003B62DD">
        <w:rPr>
          <w:rPrChange w:id="8274" w:author="MD" w:date="2026-10-06T14:10:00Z" w16du:dateUtc="2026-10-06T12:10:00Z">
            <w:rPr>
              <w:lang w:val="pl-PL"/>
            </w:rPr>
          </w:rPrChange>
        </w:rPr>
        <w:t> </w:t>
      </w:r>
      <w:r w:rsidRPr="003B62DD">
        <w:rPr>
          <w:rPrChange w:id="8275" w:author="MD" w:date="2026-10-06T14:10:00Z" w16du:dateUtc="2026-10-06T12:10:00Z">
            <w:rPr>
              <w:lang w:val="pl-PL"/>
            </w:rPr>
          </w:rPrChange>
        </w:rPr>
        <w:t>°C.</w:t>
      </w:r>
    </w:p>
    <w:p w14:paraId="1BDD7838" w14:textId="77777777" w:rsidR="009920BC" w:rsidRPr="003B62DD" w:rsidRDefault="009920BC" w:rsidP="009920BC">
      <w:pPr>
        <w:rPr>
          <w:rPrChange w:id="8276" w:author="MD" w:date="2026-10-06T14:10:00Z" w16du:dateUtc="2026-10-06T12:10:00Z">
            <w:rPr>
              <w:lang w:val="pl-PL"/>
            </w:rPr>
          </w:rPrChange>
        </w:rPr>
      </w:pPr>
      <w:r w:rsidRPr="003B62DD">
        <w:rPr>
          <w:rPrChange w:id="8277" w:author="MD" w:date="2026-10-06T14:10:00Z" w16du:dateUtc="2026-10-06T12:10:00Z">
            <w:rPr>
              <w:lang w:val="pl-PL"/>
            </w:rPr>
          </w:rPrChange>
        </w:rPr>
        <w:t>Uchovávajte v pôvodnom obale na ochranu pred svetlom.</w:t>
      </w:r>
    </w:p>
    <w:p w14:paraId="1A59CD7E" w14:textId="77777777" w:rsidR="009920BC" w:rsidRPr="003B62DD" w:rsidRDefault="009920BC" w:rsidP="009920BC">
      <w:pPr>
        <w:rPr>
          <w:rPrChange w:id="8278" w:author="MD" w:date="2026-10-06T14:10:00Z" w16du:dateUtc="2026-10-06T12:10:00Z">
            <w:rPr>
              <w:lang w:val="pl-PL"/>
            </w:rPr>
          </w:rPrChange>
        </w:rPr>
      </w:pPr>
    </w:p>
    <w:p w14:paraId="022D29C1" w14:textId="77777777" w:rsidR="009920BC" w:rsidRPr="003B62DD" w:rsidRDefault="009920BC" w:rsidP="009920BC">
      <w:pPr>
        <w:rPr>
          <w:rPrChange w:id="8279" w:author="MD" w:date="2026-10-06T14:10:00Z" w16du:dateUtc="2026-10-06T12:10:00Z">
            <w:rPr>
              <w:lang w:val="pl-PL"/>
            </w:rPr>
          </w:rPrChange>
        </w:rPr>
      </w:pPr>
      <w:r w:rsidRPr="003B62DD">
        <w:rPr>
          <w:rPrChange w:id="8280" w:author="MD" w:date="2026-10-06T14:10:00Z" w16du:dateUtc="2026-10-06T12:10:00Z">
            <w:rPr>
              <w:lang w:val="pl-PL"/>
            </w:rPr>
          </w:rPrChange>
        </w:rPr>
        <w:t>Použite injekčnú liekovku ihneď po otvorení. Ak sa nepoužije okamžite, čas a podmienky uchovávania sú v zodpovednosti užívateľa.</w:t>
      </w:r>
    </w:p>
    <w:p w14:paraId="19A76F76" w14:textId="77777777" w:rsidR="00205DB5" w:rsidRPr="007C0C53" w:rsidRDefault="00205DB5" w:rsidP="00205DB5"/>
    <w:p w14:paraId="476BCB00" w14:textId="77777777" w:rsidR="00205DB5" w:rsidRPr="007C0C53" w:rsidRDefault="005C748D" w:rsidP="00205DB5">
      <w:r w:rsidRPr="007C0C53">
        <w:lastRenderedPageBreak/>
        <w:t>Z mikrobiologického hľadiska</w:t>
      </w:r>
      <w:r w:rsidR="00205DB5" w:rsidRPr="007C0C53">
        <w:t xml:space="preserve"> rozpustenie/zriedenie musí prebiehať za kontrolovaných a aseptických podmienok.</w:t>
      </w:r>
    </w:p>
    <w:p w14:paraId="0D579446" w14:textId="77777777" w:rsidR="009920BC" w:rsidRPr="007C0C53" w:rsidRDefault="009920BC" w:rsidP="009920BC"/>
    <w:p w14:paraId="73DFE9AA" w14:textId="77777777" w:rsidR="009920BC" w:rsidRPr="007C0C53" w:rsidRDefault="009920BC" w:rsidP="009920BC">
      <w:r w:rsidRPr="003B62DD">
        <w:rPr>
          <w:rPrChange w:id="8281" w:author="MD" w:date="2026-10-06T14:10:00Z" w16du:dateUtc="2026-10-06T12:10:00Z">
            <w:rPr>
              <w:lang w:val="pl-PL"/>
            </w:rPr>
          </w:rPrChange>
        </w:rPr>
        <w:t xml:space="preserve">Liek použite bezprostredne po pridaní do infúzneho vaku. </w:t>
      </w:r>
      <w:r w:rsidRPr="007C0C53">
        <w:t>Ak sa nepoužije okamžite, čas a podmienky uchovávania sú v zodpovednosti užívateľa a </w:t>
      </w:r>
      <w:r w:rsidR="006B28ED" w:rsidRPr="007C0C53">
        <w:t>nemá</w:t>
      </w:r>
      <w:r w:rsidRPr="007C0C53">
        <w:t xml:space="preserve"> sa prekročiť doba </w:t>
      </w:r>
      <w:r w:rsidR="00B15E03" w:rsidRPr="007C0C53">
        <w:t>6 </w:t>
      </w:r>
      <w:r w:rsidRPr="007C0C53">
        <w:t>hod</w:t>
      </w:r>
      <w:r w:rsidR="00B15E03" w:rsidRPr="007C0C53">
        <w:t>ín</w:t>
      </w:r>
      <w:r w:rsidRPr="007C0C53">
        <w:t xml:space="preserve"> pri teplote do 25</w:t>
      </w:r>
      <w:r w:rsidR="00C1653E" w:rsidRPr="007C0C53">
        <w:t> </w:t>
      </w:r>
      <w:r w:rsidRPr="007C0C53">
        <w:t>°C, vrátane jednej hodinovej infúzie pacientovi.</w:t>
      </w:r>
    </w:p>
    <w:p w14:paraId="70140D59" w14:textId="77777777" w:rsidR="009920BC" w:rsidRPr="007C0C53" w:rsidRDefault="009920BC" w:rsidP="009920BC"/>
    <w:p w14:paraId="4C51136E" w14:textId="77777777" w:rsidR="00205DB5" w:rsidRPr="007C0C53" w:rsidRDefault="00205DB5" w:rsidP="00205DB5">
      <w:r w:rsidRPr="007C0C53">
        <w:t>Fyzikálna a chemická stabilita infúzneho roztoku pripraveného podľa odporúčaní bola preukázaná v non-PVC vakoch až po dobu 48 hodín pri uchovávaní pri teplote 2 až 8 </w:t>
      </w:r>
      <w:r w:rsidR="00C63929" w:rsidRPr="007C0C53">
        <w:t>°</w:t>
      </w:r>
      <w:r w:rsidRPr="007C0C53">
        <w:t>C.</w:t>
      </w:r>
    </w:p>
    <w:p w14:paraId="5D6345CA" w14:textId="77777777" w:rsidR="00205DB5" w:rsidRPr="007C0C53" w:rsidRDefault="00205DB5" w:rsidP="00205DB5"/>
    <w:p w14:paraId="447946A0" w14:textId="77777777" w:rsidR="00205DB5" w:rsidRPr="007C0C53" w:rsidRDefault="00205DB5" w:rsidP="00205DB5">
      <w:r w:rsidRPr="007C0C53">
        <w:t>Docetaxel infúzny roztok j</w:t>
      </w:r>
      <w:r w:rsidR="005C748D" w:rsidRPr="007C0C53">
        <w:t>e presýtený, preto môže po čase</w:t>
      </w:r>
      <w:r w:rsidRPr="007C0C53">
        <w:t xml:space="preserve"> kryštalizovať. Ak sa objavia kryštály, roztok </w:t>
      </w:r>
      <w:r w:rsidR="005C748D" w:rsidRPr="007C0C53">
        <w:t>sa viac nesmie použiť a musí sa zlikvidovať</w:t>
      </w:r>
      <w:r w:rsidRPr="007C0C53">
        <w:t>.</w:t>
      </w:r>
    </w:p>
    <w:p w14:paraId="7B9745B5" w14:textId="77777777" w:rsidR="00205DB5" w:rsidRPr="007C0C53" w:rsidRDefault="00205DB5" w:rsidP="00205DB5"/>
    <w:p w14:paraId="755A2BEF" w14:textId="77777777" w:rsidR="009920BC" w:rsidRPr="003B62DD" w:rsidRDefault="00424517" w:rsidP="009920BC">
      <w:pPr>
        <w:rPr>
          <w:rPrChange w:id="8282" w:author="MD" w:date="2026-10-06T14:10:00Z" w16du:dateUtc="2026-10-06T12:10:00Z">
            <w:rPr>
              <w:lang w:val="pl-PL"/>
            </w:rPr>
          </w:rPrChange>
        </w:rPr>
      </w:pPr>
      <w:r w:rsidRPr="007C0C53">
        <w:rPr>
          <w:noProof/>
        </w:rPr>
        <w:t>Nevyhadzujte lieky odpadovou vodou. Nepoužitý liek vráťte do lekárne. Tieto opatrenia pomôžu chrániť životné prostredie.</w:t>
      </w:r>
    </w:p>
    <w:p w14:paraId="1F546158" w14:textId="77777777" w:rsidR="009920BC" w:rsidRPr="003B62DD" w:rsidRDefault="009920BC" w:rsidP="009920BC">
      <w:pPr>
        <w:numPr>
          <w:ilvl w:val="12"/>
          <w:numId w:val="0"/>
        </w:numPr>
        <w:tabs>
          <w:tab w:val="clear" w:pos="567"/>
        </w:tabs>
        <w:spacing w:line="240" w:lineRule="auto"/>
        <w:ind w:left="567" w:right="-2" w:hanging="567"/>
        <w:rPr>
          <w:b/>
          <w:rPrChange w:id="8283" w:author="MD" w:date="2026-10-06T14:10:00Z" w16du:dateUtc="2026-10-06T12:10:00Z">
            <w:rPr>
              <w:b/>
              <w:lang w:val="pl-PL"/>
            </w:rPr>
          </w:rPrChange>
        </w:rPr>
      </w:pPr>
    </w:p>
    <w:p w14:paraId="032727A4" w14:textId="77777777" w:rsidR="002C048E" w:rsidRPr="003B62DD" w:rsidRDefault="002C048E" w:rsidP="009920BC">
      <w:pPr>
        <w:numPr>
          <w:ilvl w:val="12"/>
          <w:numId w:val="0"/>
        </w:numPr>
        <w:tabs>
          <w:tab w:val="clear" w:pos="567"/>
        </w:tabs>
        <w:spacing w:line="240" w:lineRule="auto"/>
        <w:ind w:left="567" w:right="-2" w:hanging="567"/>
        <w:rPr>
          <w:b/>
          <w:rPrChange w:id="8284" w:author="MD" w:date="2026-10-06T14:10:00Z" w16du:dateUtc="2026-10-06T12:10:00Z">
            <w:rPr>
              <w:b/>
              <w:lang w:val="pl-PL"/>
            </w:rPr>
          </w:rPrChange>
        </w:rPr>
      </w:pPr>
    </w:p>
    <w:p w14:paraId="10287AAD" w14:textId="77777777" w:rsidR="009920BC" w:rsidRPr="003B62DD" w:rsidRDefault="009920BC" w:rsidP="009920BC">
      <w:pPr>
        <w:keepNext/>
        <w:keepLines/>
        <w:numPr>
          <w:ilvl w:val="12"/>
          <w:numId w:val="0"/>
        </w:numPr>
        <w:tabs>
          <w:tab w:val="clear" w:pos="567"/>
        </w:tabs>
        <w:spacing w:line="240" w:lineRule="auto"/>
        <w:ind w:left="567" w:right="-2" w:hanging="567"/>
        <w:rPr>
          <w:b/>
          <w:rPrChange w:id="8285" w:author="MD" w:date="2026-10-06T14:10:00Z" w16du:dateUtc="2026-10-06T12:10:00Z">
            <w:rPr>
              <w:b/>
              <w:lang w:val="pl-PL"/>
            </w:rPr>
          </w:rPrChange>
        </w:rPr>
      </w:pPr>
      <w:r w:rsidRPr="003B62DD">
        <w:rPr>
          <w:b/>
          <w:rPrChange w:id="8286" w:author="MD" w:date="2026-10-06T14:10:00Z" w16du:dateUtc="2026-10-06T12:10:00Z">
            <w:rPr>
              <w:b/>
              <w:lang w:val="pl-PL"/>
            </w:rPr>
          </w:rPrChange>
        </w:rPr>
        <w:t>6.</w:t>
      </w:r>
      <w:r w:rsidRPr="003B62DD">
        <w:rPr>
          <w:b/>
          <w:rPrChange w:id="8287" w:author="MD" w:date="2026-10-06T14:10:00Z" w16du:dateUtc="2026-10-06T12:10:00Z">
            <w:rPr>
              <w:b/>
              <w:lang w:val="pl-PL"/>
            </w:rPr>
          </w:rPrChange>
        </w:rPr>
        <w:tab/>
      </w:r>
      <w:r w:rsidR="00424517" w:rsidRPr="003B62DD">
        <w:rPr>
          <w:b/>
          <w:rPrChange w:id="8288" w:author="MD" w:date="2026-10-06T14:10:00Z" w16du:dateUtc="2026-10-06T12:10:00Z">
            <w:rPr>
              <w:b/>
              <w:lang w:val="pl-PL"/>
            </w:rPr>
          </w:rPrChange>
        </w:rPr>
        <w:t>Obsah balenia a ďalšie informácie</w:t>
      </w:r>
    </w:p>
    <w:p w14:paraId="7BF6E5E2" w14:textId="77777777" w:rsidR="009920BC" w:rsidRPr="003B62DD" w:rsidRDefault="009920BC" w:rsidP="009920BC">
      <w:pPr>
        <w:keepNext/>
        <w:keepLines/>
        <w:numPr>
          <w:ilvl w:val="12"/>
          <w:numId w:val="0"/>
        </w:numPr>
        <w:tabs>
          <w:tab w:val="clear" w:pos="567"/>
        </w:tabs>
        <w:spacing w:line="240" w:lineRule="auto"/>
        <w:ind w:right="-2"/>
        <w:rPr>
          <w:rPrChange w:id="8289" w:author="MD" w:date="2026-10-06T14:10:00Z" w16du:dateUtc="2026-10-06T12:10:00Z">
            <w:rPr>
              <w:lang w:val="pl-PL"/>
            </w:rPr>
          </w:rPrChange>
        </w:rPr>
      </w:pPr>
    </w:p>
    <w:p w14:paraId="49DE184C" w14:textId="77777777" w:rsidR="009920BC" w:rsidRPr="003B62DD" w:rsidRDefault="009920BC" w:rsidP="009920BC">
      <w:pPr>
        <w:keepNext/>
        <w:keepLines/>
        <w:rPr>
          <w:szCs w:val="22"/>
          <w:rPrChange w:id="8290" w:author="MD" w:date="2026-10-06T14:10:00Z" w16du:dateUtc="2026-10-06T12:10:00Z">
            <w:rPr>
              <w:szCs w:val="22"/>
              <w:lang w:val="pl-PL"/>
            </w:rPr>
          </w:rPrChange>
        </w:rPr>
      </w:pPr>
      <w:r w:rsidRPr="003B62DD">
        <w:rPr>
          <w:b/>
          <w:szCs w:val="22"/>
          <w:rPrChange w:id="8291" w:author="MD" w:date="2026-10-06T14:10:00Z" w16du:dateUtc="2026-10-06T12:10:00Z">
            <w:rPr>
              <w:b/>
              <w:szCs w:val="22"/>
              <w:lang w:val="pl-PL"/>
            </w:rPr>
          </w:rPrChange>
        </w:rPr>
        <w:t>Čo obsahuje TAXOTERE</w:t>
      </w:r>
    </w:p>
    <w:p w14:paraId="6856E590" w14:textId="77777777" w:rsidR="009920BC" w:rsidRPr="003B62DD" w:rsidRDefault="009920BC" w:rsidP="00776717">
      <w:pPr>
        <w:numPr>
          <w:ilvl w:val="1"/>
          <w:numId w:val="19"/>
        </w:numPr>
        <w:tabs>
          <w:tab w:val="clear" w:pos="567"/>
          <w:tab w:val="clear" w:pos="1647"/>
        </w:tabs>
        <w:spacing w:line="0" w:lineRule="atLeast"/>
        <w:ind w:left="567"/>
        <w:rPr>
          <w:rPrChange w:id="8292" w:author="MD" w:date="2026-10-06T14:10:00Z" w16du:dateUtc="2026-10-06T12:10:00Z">
            <w:rPr>
              <w:lang w:val="nl-NL"/>
            </w:rPr>
          </w:rPrChange>
        </w:rPr>
      </w:pPr>
      <w:r w:rsidRPr="003B62DD">
        <w:rPr>
          <w:rPrChange w:id="8293" w:author="MD" w:date="2026-10-06T14:10:00Z" w16du:dateUtc="2026-10-06T12:10:00Z">
            <w:rPr>
              <w:lang w:val="pl-PL"/>
            </w:rPr>
          </w:rPrChange>
        </w:rPr>
        <w:t>Liečivo je docetaxel</w:t>
      </w:r>
      <w:r w:rsidR="00424517" w:rsidRPr="003B62DD">
        <w:rPr>
          <w:rPrChange w:id="8294" w:author="MD" w:date="2026-10-06T14:10:00Z" w16du:dateUtc="2026-10-06T12:10:00Z">
            <w:rPr>
              <w:lang w:val="pl-PL"/>
            </w:rPr>
          </w:rPrChange>
        </w:rPr>
        <w:t xml:space="preserve"> (ako trihydrát)</w:t>
      </w:r>
      <w:r w:rsidRPr="003B62DD">
        <w:rPr>
          <w:rPrChange w:id="8295" w:author="MD" w:date="2026-10-06T14:10:00Z" w16du:dateUtc="2026-10-06T12:10:00Z">
            <w:rPr>
              <w:lang w:val="pl-PL"/>
            </w:rPr>
          </w:rPrChange>
        </w:rPr>
        <w:t xml:space="preserve">. Každý ml </w:t>
      </w:r>
      <w:r w:rsidR="00B866C4" w:rsidRPr="003B62DD">
        <w:rPr>
          <w:rPrChange w:id="8296" w:author="MD" w:date="2026-10-06T14:10:00Z" w16du:dateUtc="2026-10-06T12:10:00Z">
            <w:rPr>
              <w:lang w:val="pl-PL"/>
            </w:rPr>
          </w:rPrChange>
        </w:rPr>
        <w:t>infúzneho koncentrátu</w:t>
      </w:r>
      <w:r w:rsidRPr="003B62DD">
        <w:rPr>
          <w:rPrChange w:id="8297" w:author="MD" w:date="2026-10-06T14:10:00Z" w16du:dateUtc="2026-10-06T12:10:00Z">
            <w:rPr>
              <w:lang w:val="pl-PL"/>
            </w:rPr>
          </w:rPrChange>
        </w:rPr>
        <w:t xml:space="preserve"> obsahuje</w:t>
      </w:r>
      <w:r w:rsidR="00037894" w:rsidRPr="003B62DD">
        <w:rPr>
          <w:rPrChange w:id="8298" w:author="MD" w:date="2026-10-06T14:10:00Z" w16du:dateUtc="2026-10-06T12:10:00Z">
            <w:rPr>
              <w:lang w:val="pl-PL"/>
            </w:rPr>
          </w:rPrChange>
        </w:rPr>
        <w:t xml:space="preserve"> </w:t>
      </w:r>
      <w:r w:rsidRPr="003B62DD">
        <w:rPr>
          <w:rPrChange w:id="8299" w:author="MD" w:date="2026-10-06T14:10:00Z" w16du:dateUtc="2026-10-06T12:10:00Z">
            <w:rPr>
              <w:lang w:val="pl-PL"/>
            </w:rPr>
          </w:rPrChange>
        </w:rPr>
        <w:t xml:space="preserve">20 mg docetaxelu. </w:t>
      </w:r>
    </w:p>
    <w:p w14:paraId="68B1A9DD" w14:textId="77777777" w:rsidR="009920BC" w:rsidRPr="003B62DD" w:rsidRDefault="009920BC" w:rsidP="00776717">
      <w:pPr>
        <w:numPr>
          <w:ilvl w:val="1"/>
          <w:numId w:val="19"/>
        </w:numPr>
        <w:tabs>
          <w:tab w:val="clear" w:pos="567"/>
          <w:tab w:val="clear" w:pos="1647"/>
        </w:tabs>
        <w:spacing w:line="0" w:lineRule="atLeast"/>
        <w:ind w:left="567"/>
        <w:rPr>
          <w:rPrChange w:id="8300" w:author="MD" w:date="2026-10-06T14:10:00Z" w16du:dateUtc="2026-10-06T12:10:00Z">
            <w:rPr>
              <w:lang w:val="nl-NL"/>
            </w:rPr>
          </w:rPrChange>
        </w:rPr>
      </w:pPr>
      <w:r w:rsidRPr="003B62DD">
        <w:rPr>
          <w:rPrChange w:id="8301" w:author="MD" w:date="2026-10-06T14:10:00Z" w16du:dateUtc="2026-10-06T12:10:00Z">
            <w:rPr>
              <w:lang w:val="nl-NL"/>
            </w:rPr>
          </w:rPrChange>
        </w:rPr>
        <w:t>Ďalšie zložky sú polysorbát 80, bezvodý etanol</w:t>
      </w:r>
      <w:r w:rsidR="00A62BB4" w:rsidRPr="003B62DD">
        <w:rPr>
          <w:rPrChange w:id="8302" w:author="MD" w:date="2026-10-06T14:10:00Z" w16du:dateUtc="2026-10-06T12:10:00Z">
            <w:rPr>
              <w:lang w:val="nl-NL"/>
            </w:rPr>
          </w:rPrChange>
        </w:rPr>
        <w:t xml:space="preserve"> (pozri časť 2)</w:t>
      </w:r>
      <w:r w:rsidRPr="003B62DD">
        <w:rPr>
          <w:rPrChange w:id="8303" w:author="MD" w:date="2026-10-06T14:10:00Z" w16du:dateUtc="2026-10-06T12:10:00Z">
            <w:rPr>
              <w:lang w:val="nl-NL"/>
            </w:rPr>
          </w:rPrChange>
        </w:rPr>
        <w:t xml:space="preserve"> a kyselina citrónová.</w:t>
      </w:r>
    </w:p>
    <w:p w14:paraId="02CE7A5A" w14:textId="77777777" w:rsidR="009920BC" w:rsidRPr="003B62DD" w:rsidRDefault="009920BC" w:rsidP="009920BC">
      <w:pPr>
        <w:rPr>
          <w:szCs w:val="22"/>
          <w:rPrChange w:id="8304" w:author="MD" w:date="2026-10-06T14:10:00Z" w16du:dateUtc="2026-10-06T12:10:00Z">
            <w:rPr>
              <w:szCs w:val="22"/>
              <w:lang w:val="nl-NL"/>
            </w:rPr>
          </w:rPrChange>
        </w:rPr>
      </w:pPr>
    </w:p>
    <w:p w14:paraId="463873DC" w14:textId="77777777" w:rsidR="009920BC" w:rsidRPr="003B62DD" w:rsidRDefault="009920BC" w:rsidP="009920BC">
      <w:pPr>
        <w:rPr>
          <w:b/>
          <w:szCs w:val="22"/>
          <w:rPrChange w:id="8305" w:author="MD" w:date="2026-10-06T14:10:00Z" w16du:dateUtc="2026-10-06T12:10:00Z">
            <w:rPr>
              <w:b/>
              <w:szCs w:val="22"/>
              <w:lang w:val="nl-NL"/>
            </w:rPr>
          </w:rPrChange>
        </w:rPr>
      </w:pPr>
      <w:r w:rsidRPr="003B62DD">
        <w:rPr>
          <w:b/>
          <w:szCs w:val="22"/>
          <w:rPrChange w:id="8306" w:author="MD" w:date="2026-10-06T14:10:00Z" w16du:dateUtc="2026-10-06T12:10:00Z">
            <w:rPr>
              <w:b/>
              <w:szCs w:val="22"/>
              <w:lang w:val="nl-NL"/>
            </w:rPr>
          </w:rPrChange>
        </w:rPr>
        <w:t>Ako vyzerá TAXOTERE a obsah balenia</w:t>
      </w:r>
    </w:p>
    <w:p w14:paraId="7EC19C5B" w14:textId="77777777" w:rsidR="009920BC" w:rsidRPr="003B62DD" w:rsidRDefault="009920BC" w:rsidP="009920BC">
      <w:pPr>
        <w:rPr>
          <w:szCs w:val="22"/>
          <w:rPrChange w:id="8307" w:author="MD" w:date="2026-10-06T14:10:00Z" w16du:dateUtc="2026-10-06T12:10:00Z">
            <w:rPr>
              <w:szCs w:val="22"/>
              <w:lang w:val="nl-NL"/>
            </w:rPr>
          </w:rPrChange>
        </w:rPr>
      </w:pPr>
      <w:r w:rsidRPr="003B62DD">
        <w:rPr>
          <w:szCs w:val="22"/>
          <w:rPrChange w:id="8308" w:author="MD" w:date="2026-10-06T14:10:00Z" w16du:dateUtc="2026-10-06T12:10:00Z">
            <w:rPr>
              <w:szCs w:val="22"/>
              <w:lang w:val="nl-NL"/>
            </w:rPr>
          </w:rPrChange>
        </w:rPr>
        <w:t xml:space="preserve">TAXOTERE </w:t>
      </w:r>
      <w:r w:rsidR="00B866C4" w:rsidRPr="003B62DD">
        <w:rPr>
          <w:szCs w:val="22"/>
          <w:rPrChange w:id="8309" w:author="MD" w:date="2026-10-06T14:10:00Z" w16du:dateUtc="2026-10-06T12:10:00Z">
            <w:rPr>
              <w:szCs w:val="22"/>
              <w:lang w:val="nl-NL"/>
            </w:rPr>
          </w:rPrChange>
        </w:rPr>
        <w:t>infúzny koncentrát</w:t>
      </w:r>
      <w:r w:rsidRPr="003B62DD">
        <w:rPr>
          <w:szCs w:val="22"/>
          <w:rPrChange w:id="8310" w:author="MD" w:date="2026-10-06T14:10:00Z" w16du:dateUtc="2026-10-06T12:10:00Z">
            <w:rPr>
              <w:szCs w:val="22"/>
              <w:lang w:val="nl-NL"/>
            </w:rPr>
          </w:rPrChange>
        </w:rPr>
        <w:t xml:space="preserve"> je matný, žltý až hnedožltý roztok.</w:t>
      </w:r>
    </w:p>
    <w:p w14:paraId="6498534E" w14:textId="77777777" w:rsidR="009920BC" w:rsidRPr="007C0C53" w:rsidRDefault="009920BC" w:rsidP="009920BC">
      <w:pPr>
        <w:tabs>
          <w:tab w:val="clear" w:pos="567"/>
        </w:tabs>
        <w:spacing w:line="240" w:lineRule="auto"/>
      </w:pPr>
      <w:r w:rsidRPr="007C0C53">
        <w:t>Koncentrát je dodávaný v 7 ml priehľadnej, bezfarebnej, sklenej injekčnej liekovke so zeleným hliníkovým uzáverom a zeleným plastovým vyklápacím viečkom.</w:t>
      </w:r>
    </w:p>
    <w:p w14:paraId="42C0C81A" w14:textId="77777777" w:rsidR="009920BC" w:rsidRPr="007C0C53" w:rsidRDefault="009920BC" w:rsidP="009920BC">
      <w:pPr>
        <w:tabs>
          <w:tab w:val="clear" w:pos="567"/>
        </w:tabs>
        <w:spacing w:line="240" w:lineRule="auto"/>
      </w:pPr>
    </w:p>
    <w:p w14:paraId="78C97571" w14:textId="77777777" w:rsidR="009920BC" w:rsidRPr="007C0C53" w:rsidRDefault="009920BC" w:rsidP="009920BC">
      <w:pPr>
        <w:tabs>
          <w:tab w:val="clear" w:pos="567"/>
        </w:tabs>
        <w:spacing w:line="240" w:lineRule="auto"/>
      </w:pPr>
      <w:r w:rsidRPr="007C0C53">
        <w:t>Každá škatuľka obsahuje jednu injekčnú liekovku s 1 ml koncentrátu (20 mg docetaxelu).</w:t>
      </w:r>
    </w:p>
    <w:p w14:paraId="63AB74BF" w14:textId="77777777" w:rsidR="009920BC" w:rsidRPr="007C0C53" w:rsidRDefault="009920BC" w:rsidP="009920BC">
      <w:pPr>
        <w:rPr>
          <w:szCs w:val="22"/>
        </w:rPr>
      </w:pPr>
    </w:p>
    <w:p w14:paraId="43AAB79A" w14:textId="77777777" w:rsidR="009920BC" w:rsidRPr="007C0C53" w:rsidRDefault="009920BC" w:rsidP="009920BC">
      <w:pPr>
        <w:spacing w:line="0" w:lineRule="atLeast"/>
        <w:rPr>
          <w:b/>
          <w:sz w:val="24"/>
        </w:rPr>
      </w:pPr>
      <w:r w:rsidRPr="007C0C53">
        <w:rPr>
          <w:b/>
          <w:bCs/>
        </w:rPr>
        <w:t>Držiteľ rozhodnutia o registrácii</w:t>
      </w:r>
    </w:p>
    <w:p w14:paraId="07525E39" w14:textId="77777777" w:rsidR="00466129" w:rsidRPr="003B62DD" w:rsidRDefault="00466129" w:rsidP="00466129">
      <w:pPr>
        <w:pStyle w:val="paragraph"/>
        <w:suppressAutoHyphens/>
        <w:spacing w:before="0"/>
        <w:ind w:right="11"/>
        <w:rPr>
          <w:sz w:val="22"/>
          <w:szCs w:val="24"/>
          <w:lang w:val="sk-SK"/>
          <w:rPrChange w:id="8311" w:author="MD" w:date="2026-10-06T14:10:00Z" w16du:dateUtc="2026-10-06T12:10:00Z">
            <w:rPr>
              <w:sz w:val="22"/>
              <w:szCs w:val="24"/>
            </w:rPr>
          </w:rPrChange>
        </w:rPr>
      </w:pPr>
      <w:r w:rsidRPr="003B62DD">
        <w:rPr>
          <w:sz w:val="22"/>
          <w:szCs w:val="24"/>
          <w:lang w:val="sk-SK"/>
          <w:rPrChange w:id="8312" w:author="MD" w:date="2026-10-06T14:10:00Z" w16du:dateUtc="2026-10-06T12:10:00Z">
            <w:rPr>
              <w:sz w:val="22"/>
              <w:szCs w:val="24"/>
            </w:rPr>
          </w:rPrChange>
        </w:rPr>
        <w:t>Sanofi Winthrop Industrie</w:t>
      </w:r>
    </w:p>
    <w:p w14:paraId="7DF56AEC" w14:textId="77777777" w:rsidR="00466129" w:rsidRPr="003B62DD" w:rsidRDefault="00466129" w:rsidP="00466129">
      <w:pPr>
        <w:pStyle w:val="paragraph"/>
        <w:suppressAutoHyphens/>
        <w:spacing w:before="0"/>
        <w:ind w:right="11"/>
        <w:rPr>
          <w:sz w:val="22"/>
          <w:szCs w:val="24"/>
          <w:lang w:val="sk-SK"/>
          <w:rPrChange w:id="8313" w:author="MD" w:date="2026-10-06T14:10:00Z" w16du:dateUtc="2026-10-06T12:10:00Z">
            <w:rPr>
              <w:sz w:val="22"/>
              <w:szCs w:val="24"/>
            </w:rPr>
          </w:rPrChange>
        </w:rPr>
      </w:pPr>
      <w:r w:rsidRPr="003B62DD">
        <w:rPr>
          <w:sz w:val="22"/>
          <w:szCs w:val="24"/>
          <w:lang w:val="sk-SK"/>
          <w:rPrChange w:id="8314" w:author="MD" w:date="2026-10-06T14:10:00Z" w16du:dateUtc="2026-10-06T12:10:00Z">
            <w:rPr>
              <w:sz w:val="22"/>
              <w:szCs w:val="24"/>
            </w:rPr>
          </w:rPrChange>
        </w:rPr>
        <w:t>82 Avenue Raspail</w:t>
      </w:r>
    </w:p>
    <w:p w14:paraId="4B13E51B" w14:textId="77777777" w:rsidR="00466129" w:rsidRPr="003B62DD" w:rsidRDefault="00466129" w:rsidP="00466129">
      <w:pPr>
        <w:pStyle w:val="paragraph"/>
        <w:suppressAutoHyphens/>
        <w:spacing w:before="0"/>
        <w:ind w:right="11"/>
        <w:rPr>
          <w:sz w:val="22"/>
          <w:szCs w:val="24"/>
          <w:lang w:val="sk-SK"/>
          <w:rPrChange w:id="8315" w:author="MD" w:date="2026-10-06T14:10:00Z" w16du:dateUtc="2026-10-06T12:10:00Z">
            <w:rPr>
              <w:sz w:val="22"/>
              <w:szCs w:val="24"/>
            </w:rPr>
          </w:rPrChange>
        </w:rPr>
      </w:pPr>
      <w:r w:rsidRPr="003B62DD">
        <w:rPr>
          <w:sz w:val="22"/>
          <w:szCs w:val="24"/>
          <w:lang w:val="sk-SK"/>
          <w:rPrChange w:id="8316" w:author="MD" w:date="2026-10-06T14:10:00Z" w16du:dateUtc="2026-10-06T12:10:00Z">
            <w:rPr>
              <w:sz w:val="22"/>
              <w:szCs w:val="24"/>
            </w:rPr>
          </w:rPrChange>
        </w:rPr>
        <w:t>94250 Gentilly</w:t>
      </w:r>
    </w:p>
    <w:p w14:paraId="2A01BE2C" w14:textId="77777777" w:rsidR="009920BC" w:rsidRPr="007C0C53" w:rsidRDefault="009920BC" w:rsidP="009920BC">
      <w:pPr>
        <w:spacing w:line="0" w:lineRule="atLeast"/>
      </w:pPr>
      <w:r w:rsidRPr="007C0C53">
        <w:t>Francúzsko</w:t>
      </w:r>
    </w:p>
    <w:p w14:paraId="1FE96E9C" w14:textId="77777777" w:rsidR="009920BC" w:rsidRPr="007C0C53" w:rsidRDefault="009920BC" w:rsidP="009920BC">
      <w:pPr>
        <w:spacing w:line="0" w:lineRule="atLeast"/>
      </w:pPr>
    </w:p>
    <w:p w14:paraId="59451B3B" w14:textId="77777777" w:rsidR="009920BC" w:rsidRPr="007C0C53" w:rsidRDefault="009920BC" w:rsidP="009920BC">
      <w:pPr>
        <w:spacing w:line="0" w:lineRule="atLeast"/>
        <w:rPr>
          <w:b/>
        </w:rPr>
      </w:pPr>
      <w:r w:rsidRPr="007C0C53">
        <w:rPr>
          <w:b/>
        </w:rPr>
        <w:t>Výrobc</w:t>
      </w:r>
      <w:r w:rsidR="00B21981" w:rsidRPr="007C0C53">
        <w:rPr>
          <w:b/>
        </w:rPr>
        <w:t>a</w:t>
      </w:r>
    </w:p>
    <w:p w14:paraId="4B3287FD" w14:textId="77777777" w:rsidR="00424517" w:rsidRPr="003B62DD" w:rsidRDefault="00424517" w:rsidP="00424517">
      <w:pPr>
        <w:autoSpaceDE w:val="0"/>
        <w:autoSpaceDN w:val="0"/>
        <w:adjustRightInd w:val="0"/>
        <w:rPr>
          <w:color w:val="000000"/>
          <w:rPrChange w:id="8317" w:author="MD" w:date="2026-10-06T14:10:00Z" w16du:dateUtc="2026-10-06T12:10:00Z">
            <w:rPr>
              <w:color w:val="000000"/>
              <w:lang w:val="pt-PT"/>
            </w:rPr>
          </w:rPrChange>
        </w:rPr>
      </w:pPr>
      <w:r w:rsidRPr="003B62DD">
        <w:rPr>
          <w:color w:val="000000"/>
          <w:rPrChange w:id="8318" w:author="MD" w:date="2026-10-06T14:10:00Z" w16du:dateUtc="2026-10-06T12:10:00Z">
            <w:rPr>
              <w:color w:val="000000"/>
              <w:lang w:val="pt-PT"/>
            </w:rPr>
          </w:rPrChange>
        </w:rPr>
        <w:t>Sanofi-Aventis Deutschland GmbH</w:t>
      </w:r>
    </w:p>
    <w:p w14:paraId="6C97E1C7" w14:textId="77777777" w:rsidR="00424517" w:rsidRPr="003B62DD" w:rsidRDefault="00424517" w:rsidP="00424517">
      <w:pPr>
        <w:autoSpaceDE w:val="0"/>
        <w:autoSpaceDN w:val="0"/>
        <w:adjustRightInd w:val="0"/>
        <w:rPr>
          <w:color w:val="000000"/>
          <w:rPrChange w:id="8319" w:author="MD" w:date="2026-10-06T14:10:00Z" w16du:dateUtc="2026-10-06T12:10:00Z">
            <w:rPr>
              <w:color w:val="000000"/>
              <w:lang w:val="de-DE"/>
            </w:rPr>
          </w:rPrChange>
        </w:rPr>
      </w:pPr>
      <w:r w:rsidRPr="003B62DD">
        <w:rPr>
          <w:color w:val="000000"/>
          <w:rPrChange w:id="8320" w:author="MD" w:date="2026-10-06T14:10:00Z" w16du:dateUtc="2026-10-06T12:10:00Z">
            <w:rPr>
              <w:color w:val="000000"/>
              <w:lang w:val="de-DE"/>
            </w:rPr>
          </w:rPrChange>
        </w:rPr>
        <w:t>Industriepark Höchst</w:t>
      </w:r>
    </w:p>
    <w:p w14:paraId="19BD8C93" w14:textId="77777777" w:rsidR="00424517" w:rsidRPr="003B62DD" w:rsidRDefault="00424517" w:rsidP="00424517">
      <w:pPr>
        <w:autoSpaceDE w:val="0"/>
        <w:autoSpaceDN w:val="0"/>
        <w:adjustRightInd w:val="0"/>
        <w:rPr>
          <w:color w:val="000000"/>
          <w:rPrChange w:id="8321" w:author="MD" w:date="2026-10-06T14:10:00Z" w16du:dateUtc="2026-10-06T12:10:00Z">
            <w:rPr>
              <w:color w:val="000000"/>
              <w:lang w:val="en-GB"/>
            </w:rPr>
          </w:rPrChange>
        </w:rPr>
      </w:pPr>
      <w:r w:rsidRPr="003B62DD">
        <w:rPr>
          <w:color w:val="000000"/>
          <w:rPrChange w:id="8322" w:author="MD" w:date="2026-10-06T14:10:00Z" w16du:dateUtc="2026-10-06T12:10:00Z">
            <w:rPr>
              <w:color w:val="000000"/>
              <w:lang w:val="en-GB"/>
            </w:rPr>
          </w:rPrChange>
        </w:rPr>
        <w:t>65926 Frankfurt am Main</w:t>
      </w:r>
    </w:p>
    <w:p w14:paraId="17C6B1DB" w14:textId="77777777" w:rsidR="00424517" w:rsidRPr="003B62DD" w:rsidRDefault="00424517" w:rsidP="00424517">
      <w:pPr>
        <w:autoSpaceDE w:val="0"/>
        <w:autoSpaceDN w:val="0"/>
        <w:adjustRightInd w:val="0"/>
        <w:rPr>
          <w:color w:val="000000"/>
          <w:rPrChange w:id="8323" w:author="MD" w:date="2026-10-06T14:10:00Z" w16du:dateUtc="2026-10-06T12:10:00Z">
            <w:rPr>
              <w:color w:val="000000"/>
              <w:lang w:val="fr-FR"/>
            </w:rPr>
          </w:rPrChange>
        </w:rPr>
      </w:pPr>
      <w:r w:rsidRPr="003B62DD">
        <w:rPr>
          <w:color w:val="000000"/>
          <w:rPrChange w:id="8324" w:author="MD" w:date="2026-10-06T14:10:00Z" w16du:dateUtc="2026-10-06T12:10:00Z">
            <w:rPr>
              <w:color w:val="000000"/>
              <w:lang w:val="fr-FR"/>
            </w:rPr>
          </w:rPrChange>
        </w:rPr>
        <w:t>Nemecko</w:t>
      </w:r>
    </w:p>
    <w:p w14:paraId="3CA1D8DA" w14:textId="77777777" w:rsidR="009C33CC" w:rsidRPr="003B62DD" w:rsidRDefault="009C33CC" w:rsidP="009C33CC">
      <w:pPr>
        <w:pStyle w:val="Normal11pt"/>
        <w:rPr>
          <w:lang w:val="sk-SK"/>
          <w:rPrChange w:id="8325" w:author="MD" w:date="2026-10-06T14:10:00Z" w16du:dateUtc="2026-10-06T12:10:00Z">
            <w:rPr>
              <w:lang w:val="fr-FR"/>
            </w:rPr>
          </w:rPrChange>
        </w:rPr>
      </w:pPr>
    </w:p>
    <w:p w14:paraId="2809092D" w14:textId="77777777" w:rsidR="009C33CC" w:rsidRPr="003B62DD" w:rsidRDefault="009C33CC" w:rsidP="009C33CC">
      <w:pPr>
        <w:pStyle w:val="Normal11pt"/>
        <w:rPr>
          <w:lang w:val="sk-SK"/>
          <w:rPrChange w:id="8326" w:author="MD" w:date="2026-10-06T14:10:00Z" w16du:dateUtc="2026-10-06T12:10:00Z">
            <w:rPr>
              <w:lang w:val="fr-FR"/>
            </w:rPr>
          </w:rPrChange>
        </w:rPr>
      </w:pPr>
      <w:r w:rsidRPr="003B62DD">
        <w:rPr>
          <w:lang w:val="sk-SK"/>
          <w:rPrChange w:id="8327" w:author="MD" w:date="2026-10-06T14:10:00Z" w16du:dateUtc="2026-10-06T12:10:00Z">
            <w:rPr>
              <w:lang w:val="fr-FR"/>
            </w:rPr>
          </w:rPrChange>
        </w:rPr>
        <w:t>alebo</w:t>
      </w:r>
    </w:p>
    <w:p w14:paraId="7DB1BEFD" w14:textId="77777777" w:rsidR="009C33CC" w:rsidRPr="003B62DD" w:rsidRDefault="009C33CC" w:rsidP="009C33CC">
      <w:pPr>
        <w:pStyle w:val="Normal11pt"/>
        <w:rPr>
          <w:lang w:val="sk-SK"/>
          <w:rPrChange w:id="8328" w:author="MD" w:date="2026-10-06T14:10:00Z" w16du:dateUtc="2026-10-06T12:10:00Z">
            <w:rPr>
              <w:lang w:val="fr-FR"/>
            </w:rPr>
          </w:rPrChange>
        </w:rPr>
      </w:pPr>
    </w:p>
    <w:p w14:paraId="26F8E03B" w14:textId="77777777" w:rsidR="009C33CC" w:rsidRPr="003B62DD" w:rsidRDefault="009C33CC" w:rsidP="009C33CC">
      <w:pPr>
        <w:suppressAutoHyphens/>
        <w:ind w:left="540" w:hanging="540"/>
        <w:rPr>
          <w:rPrChange w:id="8329" w:author="MD" w:date="2026-10-06T14:10:00Z" w16du:dateUtc="2026-10-06T12:10:00Z">
            <w:rPr>
              <w:lang w:val="sv-SE"/>
            </w:rPr>
          </w:rPrChange>
        </w:rPr>
      </w:pPr>
      <w:r w:rsidRPr="003B62DD">
        <w:rPr>
          <w:rPrChange w:id="8330" w:author="MD" w:date="2026-10-06T14:10:00Z" w16du:dateUtc="2026-10-06T12:10:00Z">
            <w:rPr>
              <w:lang w:val="sv-SE"/>
            </w:rPr>
          </w:rPrChange>
        </w:rPr>
        <w:t>Sanofi-Aventis Zrt.</w:t>
      </w:r>
    </w:p>
    <w:p w14:paraId="34BEF5B3" w14:textId="77777777" w:rsidR="009C33CC" w:rsidRPr="003B62DD" w:rsidRDefault="009C33CC" w:rsidP="009C33CC">
      <w:pPr>
        <w:suppressAutoHyphens/>
        <w:ind w:left="540" w:hanging="540"/>
        <w:rPr>
          <w:rPrChange w:id="8331" w:author="MD" w:date="2026-10-06T14:10:00Z" w16du:dateUtc="2026-10-06T12:10:00Z">
            <w:rPr>
              <w:lang w:val="sv-SE"/>
            </w:rPr>
          </w:rPrChange>
        </w:rPr>
      </w:pPr>
      <w:r w:rsidRPr="003B62DD">
        <w:rPr>
          <w:rPrChange w:id="8332" w:author="MD" w:date="2026-10-06T14:10:00Z" w16du:dateUtc="2026-10-06T12:10:00Z">
            <w:rPr>
              <w:lang w:val="sv-SE"/>
            </w:rPr>
          </w:rPrChange>
        </w:rPr>
        <w:t>(Harbor Park) 1, Campona utca</w:t>
      </w:r>
    </w:p>
    <w:p w14:paraId="1CE4ABB2" w14:textId="77777777" w:rsidR="009C33CC" w:rsidRPr="003B62DD" w:rsidRDefault="009C33CC" w:rsidP="009C33CC">
      <w:pPr>
        <w:suppressAutoHyphens/>
        <w:ind w:left="540" w:hanging="540"/>
        <w:rPr>
          <w:rPrChange w:id="8333" w:author="MD" w:date="2026-10-06T14:10:00Z" w16du:dateUtc="2026-10-06T12:10:00Z">
            <w:rPr>
              <w:lang w:val="sv-SE"/>
            </w:rPr>
          </w:rPrChange>
        </w:rPr>
      </w:pPr>
      <w:r w:rsidRPr="003B62DD">
        <w:rPr>
          <w:rPrChange w:id="8334" w:author="MD" w:date="2026-10-06T14:10:00Z" w16du:dateUtc="2026-10-06T12:10:00Z">
            <w:rPr>
              <w:lang w:val="sv-SE"/>
            </w:rPr>
          </w:rPrChange>
        </w:rPr>
        <w:t>Budapest 1225</w:t>
      </w:r>
    </w:p>
    <w:p w14:paraId="0B9B9313" w14:textId="77777777" w:rsidR="009C33CC" w:rsidRPr="003B62DD" w:rsidRDefault="009C33CC" w:rsidP="009C33CC">
      <w:pPr>
        <w:pStyle w:val="Normal11pt"/>
        <w:rPr>
          <w:lang w:val="sk-SK"/>
          <w:rPrChange w:id="8335" w:author="MD" w:date="2026-10-06T14:10:00Z" w16du:dateUtc="2026-10-06T12:10:00Z">
            <w:rPr>
              <w:lang w:val="sv-SE"/>
            </w:rPr>
          </w:rPrChange>
        </w:rPr>
      </w:pPr>
      <w:r w:rsidRPr="003B62DD">
        <w:rPr>
          <w:lang w:val="sk-SK"/>
          <w:rPrChange w:id="8336" w:author="MD" w:date="2026-10-06T14:10:00Z" w16du:dateUtc="2026-10-06T12:10:00Z">
            <w:rPr>
              <w:lang w:val="sv-SE"/>
            </w:rPr>
          </w:rPrChange>
        </w:rPr>
        <w:t>Maďarsko</w:t>
      </w:r>
    </w:p>
    <w:p w14:paraId="6A65F759" w14:textId="77777777" w:rsidR="009920BC" w:rsidRPr="003B62DD" w:rsidRDefault="009920BC" w:rsidP="009920BC">
      <w:pPr>
        <w:rPr>
          <w:szCs w:val="22"/>
          <w:rPrChange w:id="8337" w:author="MD" w:date="2026-10-06T14:10:00Z" w16du:dateUtc="2026-10-06T12:10:00Z">
            <w:rPr>
              <w:szCs w:val="22"/>
              <w:lang w:val="pt-PT"/>
            </w:rPr>
          </w:rPrChange>
        </w:rPr>
      </w:pPr>
    </w:p>
    <w:p w14:paraId="64CEFB0E" w14:textId="77777777" w:rsidR="009920BC" w:rsidRPr="003B62DD" w:rsidRDefault="009920BC" w:rsidP="009920BC">
      <w:pPr>
        <w:rPr>
          <w:rPrChange w:id="8338" w:author="MD" w:date="2026-10-06T14:10:00Z" w16du:dateUtc="2026-10-06T12:10:00Z">
            <w:rPr>
              <w:lang w:val="pt-PT"/>
            </w:rPr>
          </w:rPrChange>
        </w:rPr>
      </w:pPr>
      <w:r w:rsidRPr="003B62DD">
        <w:rPr>
          <w:szCs w:val="22"/>
          <w:rPrChange w:id="8339" w:author="MD" w:date="2026-10-06T14:10:00Z" w16du:dateUtc="2026-10-06T12:10:00Z">
            <w:rPr>
              <w:szCs w:val="22"/>
              <w:lang w:val="pt-PT"/>
            </w:rPr>
          </w:rPrChange>
        </w:rPr>
        <w:t>Ak potrebujete akúkoľvek informáciu o tomto lieku, kontaktujte, prosím, miestneho zástupcu držiteľa rozhodnutia o registrácii</w:t>
      </w:r>
      <w:r w:rsidRPr="003B62DD">
        <w:rPr>
          <w:rPrChange w:id="8340" w:author="MD" w:date="2026-10-06T14:10:00Z" w16du:dateUtc="2026-10-06T12:10:00Z">
            <w:rPr>
              <w:lang w:val="pt-PT"/>
            </w:rPr>
          </w:rPrChange>
        </w:rPr>
        <w:t>.</w:t>
      </w:r>
    </w:p>
    <w:p w14:paraId="73822D3C" w14:textId="77777777" w:rsidR="009920BC" w:rsidRPr="007C0C53" w:rsidRDefault="009920BC" w:rsidP="009920BC">
      <w:pPr>
        <w:keepNext/>
        <w:keepLines/>
        <w:suppressAutoHyphens/>
        <w:ind w:right="-1"/>
        <w:rPr>
          <w:b/>
        </w:rPr>
      </w:pPr>
    </w:p>
    <w:tbl>
      <w:tblPr>
        <w:tblW w:w="9356" w:type="dxa"/>
        <w:tblInd w:w="-34" w:type="dxa"/>
        <w:tblLayout w:type="fixed"/>
        <w:tblLook w:val="0000" w:firstRow="0" w:lastRow="0" w:firstColumn="0" w:lastColumn="0" w:noHBand="0" w:noVBand="0"/>
      </w:tblPr>
      <w:tblGrid>
        <w:gridCol w:w="34"/>
        <w:gridCol w:w="4644"/>
        <w:gridCol w:w="4678"/>
      </w:tblGrid>
      <w:tr w:rsidR="00A551B2" w:rsidRPr="007C0C53" w14:paraId="7671E62E" w14:textId="77777777" w:rsidTr="00A551B2">
        <w:trPr>
          <w:gridBefore w:val="1"/>
          <w:wBefore w:w="34" w:type="dxa"/>
          <w:cantSplit/>
        </w:trPr>
        <w:tc>
          <w:tcPr>
            <w:tcW w:w="4644" w:type="dxa"/>
          </w:tcPr>
          <w:p w14:paraId="640E5F3D" w14:textId="77777777" w:rsidR="00A551B2" w:rsidRPr="003B62DD" w:rsidRDefault="00A551B2" w:rsidP="00A551B2">
            <w:pPr>
              <w:rPr>
                <w:b/>
                <w:szCs w:val="22"/>
                <w:rPrChange w:id="8341" w:author="MD" w:date="2026-10-06T14:10:00Z" w16du:dateUtc="2026-10-06T12:10:00Z">
                  <w:rPr>
                    <w:b/>
                    <w:szCs w:val="22"/>
                    <w:lang w:val="fr-FR"/>
                  </w:rPr>
                </w:rPrChange>
              </w:rPr>
            </w:pPr>
            <w:r w:rsidRPr="003B62DD">
              <w:rPr>
                <w:b/>
                <w:szCs w:val="22"/>
                <w:rPrChange w:id="8342" w:author="MD" w:date="2026-10-06T14:10:00Z" w16du:dateUtc="2026-10-06T12:10:00Z">
                  <w:rPr>
                    <w:b/>
                    <w:szCs w:val="22"/>
                    <w:lang w:val="fr-FR"/>
                  </w:rPr>
                </w:rPrChange>
              </w:rPr>
              <w:t>België/Belgique/Belgien</w:t>
            </w:r>
          </w:p>
          <w:p w14:paraId="16689E86" w14:textId="77777777" w:rsidR="00A551B2" w:rsidRPr="003B62DD" w:rsidRDefault="00E545C9" w:rsidP="00A551B2">
            <w:pPr>
              <w:rPr>
                <w:szCs w:val="22"/>
                <w:rPrChange w:id="8343" w:author="MD" w:date="2026-10-06T14:10:00Z" w16du:dateUtc="2026-10-06T12:10:00Z">
                  <w:rPr>
                    <w:szCs w:val="22"/>
                    <w:lang w:val="fr-FR"/>
                  </w:rPr>
                </w:rPrChange>
              </w:rPr>
            </w:pPr>
            <w:r w:rsidRPr="003B62DD">
              <w:rPr>
                <w:snapToGrid w:val="0"/>
                <w:szCs w:val="22"/>
                <w:rPrChange w:id="8344" w:author="MD" w:date="2026-10-06T14:10:00Z" w16du:dateUtc="2026-10-06T12:10:00Z">
                  <w:rPr>
                    <w:snapToGrid w:val="0"/>
                    <w:szCs w:val="22"/>
                    <w:lang w:val="fr-FR"/>
                  </w:rPr>
                </w:rPrChange>
              </w:rPr>
              <w:t>Sanofi</w:t>
            </w:r>
            <w:r w:rsidR="00A551B2" w:rsidRPr="003B62DD">
              <w:rPr>
                <w:snapToGrid w:val="0"/>
                <w:szCs w:val="22"/>
                <w:rPrChange w:id="8345" w:author="MD" w:date="2026-10-06T14:10:00Z" w16du:dateUtc="2026-10-06T12:10:00Z">
                  <w:rPr>
                    <w:snapToGrid w:val="0"/>
                    <w:szCs w:val="22"/>
                    <w:lang w:val="fr-FR"/>
                  </w:rPr>
                </w:rPrChange>
              </w:rPr>
              <w:t xml:space="preserve"> Belgium</w:t>
            </w:r>
          </w:p>
          <w:p w14:paraId="46963BB8" w14:textId="77777777" w:rsidR="00A551B2" w:rsidRPr="007C0C53" w:rsidRDefault="00A551B2" w:rsidP="00A551B2">
            <w:pPr>
              <w:rPr>
                <w:snapToGrid w:val="0"/>
                <w:szCs w:val="22"/>
              </w:rPr>
            </w:pPr>
            <w:r w:rsidRPr="007C0C53">
              <w:rPr>
                <w:szCs w:val="22"/>
              </w:rPr>
              <w:t xml:space="preserve">Tél/Tel: </w:t>
            </w:r>
            <w:r w:rsidRPr="007C0C53">
              <w:rPr>
                <w:snapToGrid w:val="0"/>
                <w:szCs w:val="22"/>
              </w:rPr>
              <w:t>+32 (0)2 710 54 00</w:t>
            </w:r>
          </w:p>
          <w:p w14:paraId="0C7DCECC" w14:textId="77777777" w:rsidR="00A551B2" w:rsidRPr="007C0C53" w:rsidRDefault="00A551B2" w:rsidP="00A551B2">
            <w:pPr>
              <w:rPr>
                <w:szCs w:val="22"/>
              </w:rPr>
            </w:pPr>
          </w:p>
        </w:tc>
        <w:tc>
          <w:tcPr>
            <w:tcW w:w="4678" w:type="dxa"/>
          </w:tcPr>
          <w:p w14:paraId="5173307D" w14:textId="77777777" w:rsidR="00A551B2" w:rsidRPr="003B62DD" w:rsidRDefault="00A551B2" w:rsidP="00A551B2">
            <w:pPr>
              <w:rPr>
                <w:b/>
                <w:szCs w:val="22"/>
                <w:rPrChange w:id="8346" w:author="MD" w:date="2026-10-06T14:10:00Z" w16du:dateUtc="2026-10-06T12:10:00Z">
                  <w:rPr>
                    <w:b/>
                    <w:szCs w:val="22"/>
                    <w:lang w:val="fr-FR"/>
                  </w:rPr>
                </w:rPrChange>
              </w:rPr>
            </w:pPr>
            <w:r w:rsidRPr="003B62DD">
              <w:rPr>
                <w:b/>
                <w:szCs w:val="22"/>
                <w:rPrChange w:id="8347" w:author="MD" w:date="2026-10-06T14:10:00Z" w16du:dateUtc="2026-10-06T12:10:00Z">
                  <w:rPr>
                    <w:b/>
                    <w:szCs w:val="22"/>
                    <w:lang w:val="fr-FR"/>
                  </w:rPr>
                </w:rPrChange>
              </w:rPr>
              <w:t>Lietuva</w:t>
            </w:r>
          </w:p>
          <w:p w14:paraId="4B181715" w14:textId="77777777" w:rsidR="00662488" w:rsidRPr="003B62DD" w:rsidRDefault="00662488" w:rsidP="00662488">
            <w:pPr>
              <w:autoSpaceDE w:val="0"/>
              <w:autoSpaceDN w:val="0"/>
              <w:adjustRightInd w:val="0"/>
              <w:spacing w:line="240" w:lineRule="auto"/>
              <w:rPr>
                <w:rPrChange w:id="8348" w:author="MD" w:date="2026-10-06T14:10:00Z" w16du:dateUtc="2026-10-06T12:10:00Z">
                  <w:rPr>
                    <w:lang w:val="fi-FI"/>
                  </w:rPr>
                </w:rPrChange>
              </w:rPr>
            </w:pPr>
            <w:r w:rsidRPr="003B62DD">
              <w:rPr>
                <w:rPrChange w:id="8349" w:author="MD" w:date="2026-10-06T14:10:00Z" w16du:dateUtc="2026-10-06T12:10:00Z">
                  <w:rPr>
                    <w:lang w:val="fi-FI"/>
                  </w:rPr>
                </w:rPrChange>
              </w:rPr>
              <w:t>Swixx Biopharma UAB</w:t>
            </w:r>
          </w:p>
          <w:p w14:paraId="763A5B24" w14:textId="77777777" w:rsidR="00662488" w:rsidRPr="003B62DD" w:rsidRDefault="00662488" w:rsidP="00662488">
            <w:pPr>
              <w:autoSpaceDE w:val="0"/>
              <w:autoSpaceDN w:val="0"/>
              <w:adjustRightInd w:val="0"/>
              <w:spacing w:line="240" w:lineRule="auto"/>
              <w:rPr>
                <w:noProof/>
                <w:szCs w:val="22"/>
                <w:rPrChange w:id="8350" w:author="MD" w:date="2026-10-06T14:10:00Z" w16du:dateUtc="2026-10-06T12:10:00Z">
                  <w:rPr>
                    <w:noProof/>
                    <w:szCs w:val="22"/>
                    <w:lang w:val="nl-NL"/>
                  </w:rPr>
                </w:rPrChange>
              </w:rPr>
            </w:pPr>
            <w:r w:rsidRPr="003B62DD">
              <w:rPr>
                <w:noProof/>
                <w:szCs w:val="22"/>
                <w:rPrChange w:id="8351" w:author="MD" w:date="2026-10-06T14:10:00Z" w16du:dateUtc="2026-10-06T12:10:00Z">
                  <w:rPr>
                    <w:noProof/>
                    <w:szCs w:val="22"/>
                    <w:lang w:val="nl-NL"/>
                  </w:rPr>
                </w:rPrChange>
              </w:rPr>
              <w:t>Tel: +370 5 236 91 40</w:t>
            </w:r>
          </w:p>
          <w:p w14:paraId="37C75E1A" w14:textId="77777777" w:rsidR="00A551B2" w:rsidRPr="007C0C53" w:rsidRDefault="00A551B2" w:rsidP="00A551B2">
            <w:pPr>
              <w:rPr>
                <w:szCs w:val="22"/>
              </w:rPr>
            </w:pPr>
          </w:p>
        </w:tc>
      </w:tr>
      <w:tr w:rsidR="00A551B2" w:rsidRPr="007C0C53" w14:paraId="6874FAC3" w14:textId="77777777" w:rsidTr="00A551B2">
        <w:trPr>
          <w:gridBefore w:val="1"/>
          <w:wBefore w:w="34" w:type="dxa"/>
          <w:cantSplit/>
        </w:trPr>
        <w:tc>
          <w:tcPr>
            <w:tcW w:w="4644" w:type="dxa"/>
          </w:tcPr>
          <w:p w14:paraId="0A9871A5" w14:textId="77777777" w:rsidR="00A551B2" w:rsidRPr="003B62DD" w:rsidRDefault="00A551B2" w:rsidP="00A551B2">
            <w:pPr>
              <w:rPr>
                <w:b/>
                <w:szCs w:val="22"/>
                <w:rPrChange w:id="8352" w:author="MD" w:date="2026-10-06T14:10:00Z" w16du:dateUtc="2026-10-06T12:10:00Z">
                  <w:rPr>
                    <w:b/>
                    <w:szCs w:val="22"/>
                    <w:lang w:val="it-IT"/>
                  </w:rPr>
                </w:rPrChange>
              </w:rPr>
            </w:pPr>
            <w:r w:rsidRPr="007C0C53">
              <w:rPr>
                <w:b/>
                <w:bCs/>
                <w:szCs w:val="22"/>
              </w:rPr>
              <w:t>България</w:t>
            </w:r>
          </w:p>
          <w:p w14:paraId="154C6F08" w14:textId="77777777" w:rsidR="00662488" w:rsidRPr="003B62DD" w:rsidRDefault="00662488" w:rsidP="00662488">
            <w:pPr>
              <w:rPr>
                <w:noProof/>
                <w:szCs w:val="22"/>
                <w:rPrChange w:id="8353" w:author="MD" w:date="2026-10-06T14:10:00Z" w16du:dateUtc="2026-10-06T12:10:00Z">
                  <w:rPr>
                    <w:noProof/>
                    <w:szCs w:val="22"/>
                    <w:lang w:val="fi-FI"/>
                  </w:rPr>
                </w:rPrChange>
              </w:rPr>
            </w:pPr>
            <w:r w:rsidRPr="003B62DD">
              <w:rPr>
                <w:noProof/>
                <w:szCs w:val="22"/>
                <w:rPrChange w:id="8354" w:author="MD" w:date="2026-10-06T14:10:00Z" w16du:dateUtc="2026-10-06T12:10:00Z">
                  <w:rPr>
                    <w:noProof/>
                    <w:szCs w:val="22"/>
                    <w:lang w:val="fi-FI"/>
                  </w:rPr>
                </w:rPrChange>
              </w:rPr>
              <w:t>Swixx Biopharma EOOD</w:t>
            </w:r>
          </w:p>
          <w:p w14:paraId="304C4034" w14:textId="77777777" w:rsidR="00662488" w:rsidRPr="003B62DD" w:rsidRDefault="00662488" w:rsidP="00662488">
            <w:pPr>
              <w:rPr>
                <w:noProof/>
                <w:szCs w:val="22"/>
                <w:rPrChange w:id="8355" w:author="MD" w:date="2026-10-06T14:10:00Z" w16du:dateUtc="2026-10-06T12:10:00Z">
                  <w:rPr>
                    <w:noProof/>
                    <w:szCs w:val="22"/>
                    <w:lang w:val="fi-FI"/>
                  </w:rPr>
                </w:rPrChange>
              </w:rPr>
            </w:pPr>
            <w:r w:rsidRPr="003B62DD">
              <w:rPr>
                <w:noProof/>
                <w:szCs w:val="22"/>
                <w:rPrChange w:id="8356" w:author="MD" w:date="2026-10-06T14:10:00Z" w16du:dateUtc="2026-10-06T12:10:00Z">
                  <w:rPr>
                    <w:noProof/>
                    <w:szCs w:val="22"/>
                    <w:lang w:val="nl-NL"/>
                  </w:rPr>
                </w:rPrChange>
              </w:rPr>
              <w:t>Тел</w:t>
            </w:r>
            <w:r w:rsidRPr="003B62DD">
              <w:rPr>
                <w:noProof/>
                <w:szCs w:val="22"/>
                <w:rPrChange w:id="8357" w:author="MD" w:date="2026-10-06T14:10:00Z" w16du:dateUtc="2026-10-06T12:10:00Z">
                  <w:rPr>
                    <w:noProof/>
                    <w:szCs w:val="22"/>
                    <w:lang w:val="fi-FI"/>
                  </w:rPr>
                </w:rPrChange>
              </w:rPr>
              <w:t>.: +359 (0)2 4942 480</w:t>
            </w:r>
          </w:p>
          <w:p w14:paraId="7847CA80" w14:textId="77777777" w:rsidR="00A551B2" w:rsidRPr="003B62DD" w:rsidRDefault="00A551B2" w:rsidP="00A551B2">
            <w:pPr>
              <w:rPr>
                <w:szCs w:val="22"/>
                <w:rPrChange w:id="8358" w:author="MD" w:date="2026-10-06T14:10:00Z" w16du:dateUtc="2026-10-06T12:10:00Z">
                  <w:rPr>
                    <w:szCs w:val="22"/>
                    <w:lang w:val="it-IT"/>
                  </w:rPr>
                </w:rPrChange>
              </w:rPr>
            </w:pPr>
          </w:p>
        </w:tc>
        <w:tc>
          <w:tcPr>
            <w:tcW w:w="4678" w:type="dxa"/>
          </w:tcPr>
          <w:p w14:paraId="753098DE" w14:textId="77777777" w:rsidR="00A551B2" w:rsidRPr="007C0C53" w:rsidRDefault="00A551B2" w:rsidP="00A551B2">
            <w:pPr>
              <w:rPr>
                <w:b/>
                <w:szCs w:val="22"/>
              </w:rPr>
            </w:pPr>
            <w:r w:rsidRPr="007C0C53">
              <w:rPr>
                <w:b/>
                <w:szCs w:val="22"/>
              </w:rPr>
              <w:t>Luxembourg/Luxemburg</w:t>
            </w:r>
          </w:p>
          <w:p w14:paraId="64656CF7" w14:textId="77777777" w:rsidR="00A551B2" w:rsidRPr="007C0C53" w:rsidRDefault="00E545C9" w:rsidP="00A551B2">
            <w:pPr>
              <w:rPr>
                <w:snapToGrid w:val="0"/>
                <w:szCs w:val="22"/>
              </w:rPr>
            </w:pPr>
            <w:r w:rsidRPr="007C0C53">
              <w:rPr>
                <w:snapToGrid w:val="0"/>
                <w:szCs w:val="22"/>
              </w:rPr>
              <w:t>Sanofi</w:t>
            </w:r>
            <w:r w:rsidR="00A551B2" w:rsidRPr="007C0C53">
              <w:rPr>
                <w:snapToGrid w:val="0"/>
                <w:szCs w:val="22"/>
              </w:rPr>
              <w:t xml:space="preserve"> Belgium </w:t>
            </w:r>
          </w:p>
          <w:p w14:paraId="2212245C" w14:textId="77777777" w:rsidR="00A551B2" w:rsidRPr="007C0C53" w:rsidRDefault="00A551B2" w:rsidP="00A551B2">
            <w:pPr>
              <w:rPr>
                <w:szCs w:val="22"/>
              </w:rPr>
            </w:pPr>
            <w:r w:rsidRPr="007C0C53">
              <w:rPr>
                <w:szCs w:val="22"/>
              </w:rPr>
              <w:t xml:space="preserve">Tél/Tel: </w:t>
            </w:r>
            <w:r w:rsidRPr="007C0C53">
              <w:rPr>
                <w:snapToGrid w:val="0"/>
                <w:szCs w:val="22"/>
              </w:rPr>
              <w:t>+32 (0)2 710 54 00 (</w:t>
            </w:r>
            <w:r w:rsidRPr="007C0C53">
              <w:rPr>
                <w:szCs w:val="22"/>
              </w:rPr>
              <w:t>Belgique/Belgien)</w:t>
            </w:r>
          </w:p>
          <w:p w14:paraId="2D09B517" w14:textId="77777777" w:rsidR="00A551B2" w:rsidRPr="007C0C53" w:rsidRDefault="00A551B2" w:rsidP="00A551B2">
            <w:pPr>
              <w:rPr>
                <w:szCs w:val="22"/>
              </w:rPr>
            </w:pPr>
          </w:p>
        </w:tc>
      </w:tr>
      <w:tr w:rsidR="00A551B2" w:rsidRPr="007C0C53" w14:paraId="4D9FB94B" w14:textId="77777777" w:rsidTr="00A551B2">
        <w:trPr>
          <w:gridBefore w:val="1"/>
          <w:wBefore w:w="34" w:type="dxa"/>
          <w:cantSplit/>
        </w:trPr>
        <w:tc>
          <w:tcPr>
            <w:tcW w:w="4644" w:type="dxa"/>
          </w:tcPr>
          <w:p w14:paraId="6AC4E8A6" w14:textId="77777777" w:rsidR="00A551B2" w:rsidRPr="003B62DD" w:rsidRDefault="00A551B2" w:rsidP="00A551B2">
            <w:pPr>
              <w:rPr>
                <w:b/>
                <w:szCs w:val="22"/>
                <w:rPrChange w:id="8359" w:author="MD" w:date="2026-10-06T14:10:00Z" w16du:dateUtc="2026-10-06T12:10:00Z">
                  <w:rPr>
                    <w:b/>
                    <w:szCs w:val="22"/>
                    <w:lang w:val="sv-SE"/>
                  </w:rPr>
                </w:rPrChange>
              </w:rPr>
            </w:pPr>
            <w:r w:rsidRPr="003B62DD">
              <w:rPr>
                <w:b/>
                <w:szCs w:val="22"/>
                <w:rPrChange w:id="8360" w:author="MD" w:date="2026-10-06T14:10:00Z" w16du:dateUtc="2026-10-06T12:10:00Z">
                  <w:rPr>
                    <w:b/>
                    <w:szCs w:val="22"/>
                    <w:lang w:val="sv-SE"/>
                  </w:rPr>
                </w:rPrChange>
              </w:rPr>
              <w:t>Česká republika</w:t>
            </w:r>
          </w:p>
          <w:p w14:paraId="1F1E1208" w14:textId="32B7D1B8" w:rsidR="00A551B2" w:rsidRPr="003B62DD" w:rsidRDefault="00466129" w:rsidP="00A551B2">
            <w:pPr>
              <w:rPr>
                <w:szCs w:val="22"/>
                <w:rPrChange w:id="8361" w:author="MD" w:date="2026-10-06T14:10:00Z" w16du:dateUtc="2026-10-06T12:10:00Z">
                  <w:rPr>
                    <w:szCs w:val="22"/>
                    <w:lang w:val="sv-SE"/>
                  </w:rPr>
                </w:rPrChange>
              </w:rPr>
            </w:pPr>
            <w:r w:rsidRPr="003B62DD">
              <w:rPr>
                <w:szCs w:val="22"/>
                <w:rPrChange w:id="8362" w:author="MD" w:date="2026-10-06T14:10:00Z" w16du:dateUtc="2026-10-06T12:10:00Z">
                  <w:rPr>
                    <w:szCs w:val="22"/>
                    <w:lang w:val="sv-SE"/>
                  </w:rPr>
                </w:rPrChange>
              </w:rPr>
              <w:t>Sanofi</w:t>
            </w:r>
            <w:r w:rsidR="00A551B2" w:rsidRPr="003B62DD">
              <w:rPr>
                <w:szCs w:val="22"/>
                <w:rPrChange w:id="8363" w:author="MD" w:date="2026-10-06T14:10:00Z" w16du:dateUtc="2026-10-06T12:10:00Z">
                  <w:rPr>
                    <w:szCs w:val="22"/>
                    <w:lang w:val="sv-SE"/>
                  </w:rPr>
                </w:rPrChange>
              </w:rPr>
              <w:t xml:space="preserve"> s.r.o.</w:t>
            </w:r>
          </w:p>
          <w:p w14:paraId="5FA67BC5" w14:textId="77777777" w:rsidR="00A551B2" w:rsidRPr="003B62DD" w:rsidRDefault="00A551B2" w:rsidP="00A551B2">
            <w:pPr>
              <w:rPr>
                <w:szCs w:val="22"/>
                <w:rPrChange w:id="8364" w:author="MD" w:date="2026-10-06T14:10:00Z" w16du:dateUtc="2026-10-06T12:10:00Z">
                  <w:rPr>
                    <w:szCs w:val="22"/>
                    <w:lang w:val="it-IT"/>
                  </w:rPr>
                </w:rPrChange>
              </w:rPr>
            </w:pPr>
            <w:r w:rsidRPr="003B62DD">
              <w:rPr>
                <w:szCs w:val="22"/>
                <w:rPrChange w:id="8365" w:author="MD" w:date="2026-10-06T14:10:00Z" w16du:dateUtc="2026-10-06T12:10:00Z">
                  <w:rPr>
                    <w:szCs w:val="22"/>
                    <w:lang w:val="it-IT"/>
                  </w:rPr>
                </w:rPrChange>
              </w:rPr>
              <w:t>Tel: +420 233 086 111</w:t>
            </w:r>
          </w:p>
          <w:p w14:paraId="10E71D9E" w14:textId="77777777" w:rsidR="00A551B2" w:rsidRPr="003B62DD" w:rsidRDefault="00A551B2" w:rsidP="00A551B2">
            <w:pPr>
              <w:rPr>
                <w:szCs w:val="22"/>
                <w:rPrChange w:id="8366" w:author="MD" w:date="2026-10-06T14:10:00Z" w16du:dateUtc="2026-10-06T12:10:00Z">
                  <w:rPr>
                    <w:szCs w:val="22"/>
                    <w:lang w:val="it-IT"/>
                  </w:rPr>
                </w:rPrChange>
              </w:rPr>
            </w:pPr>
          </w:p>
        </w:tc>
        <w:tc>
          <w:tcPr>
            <w:tcW w:w="4678" w:type="dxa"/>
          </w:tcPr>
          <w:p w14:paraId="0D680334" w14:textId="77777777" w:rsidR="00A551B2" w:rsidRPr="003B62DD" w:rsidRDefault="00A551B2" w:rsidP="00A551B2">
            <w:pPr>
              <w:rPr>
                <w:b/>
                <w:szCs w:val="22"/>
                <w:rPrChange w:id="8367" w:author="MD" w:date="2026-10-06T14:10:00Z" w16du:dateUtc="2026-10-06T12:10:00Z">
                  <w:rPr>
                    <w:b/>
                    <w:szCs w:val="22"/>
                    <w:lang w:val="it-IT"/>
                  </w:rPr>
                </w:rPrChange>
              </w:rPr>
            </w:pPr>
            <w:r w:rsidRPr="003B62DD">
              <w:rPr>
                <w:b/>
                <w:szCs w:val="22"/>
                <w:rPrChange w:id="8368" w:author="MD" w:date="2026-10-06T14:10:00Z" w16du:dateUtc="2026-10-06T12:10:00Z">
                  <w:rPr>
                    <w:b/>
                    <w:szCs w:val="22"/>
                    <w:lang w:val="it-IT"/>
                  </w:rPr>
                </w:rPrChange>
              </w:rPr>
              <w:t>Magyarország</w:t>
            </w:r>
          </w:p>
          <w:p w14:paraId="6A4F9C55" w14:textId="77777777" w:rsidR="00A551B2" w:rsidRPr="003B62DD" w:rsidRDefault="00A551B2" w:rsidP="00A551B2">
            <w:pPr>
              <w:rPr>
                <w:szCs w:val="22"/>
                <w:rPrChange w:id="8369" w:author="MD" w:date="2026-10-06T14:10:00Z" w16du:dateUtc="2026-10-06T12:10:00Z">
                  <w:rPr>
                    <w:szCs w:val="22"/>
                    <w:lang w:val="it-IT"/>
                  </w:rPr>
                </w:rPrChange>
              </w:rPr>
            </w:pPr>
            <w:r w:rsidRPr="003B62DD">
              <w:rPr>
                <w:szCs w:val="22"/>
                <w:rPrChange w:id="8370" w:author="MD" w:date="2026-10-06T14:10:00Z" w16du:dateUtc="2026-10-06T12:10:00Z">
                  <w:rPr>
                    <w:szCs w:val="22"/>
                    <w:lang w:val="it-IT"/>
                  </w:rPr>
                </w:rPrChange>
              </w:rPr>
              <w:t>sanofi-aventis zrt., Magyarország</w:t>
            </w:r>
          </w:p>
          <w:p w14:paraId="0B2D5CCC" w14:textId="77777777" w:rsidR="00A551B2" w:rsidRPr="003B62DD" w:rsidRDefault="00A551B2" w:rsidP="00A551B2">
            <w:pPr>
              <w:rPr>
                <w:szCs w:val="22"/>
                <w:rPrChange w:id="8371" w:author="MD" w:date="2026-10-06T14:10:00Z" w16du:dateUtc="2026-10-06T12:10:00Z">
                  <w:rPr>
                    <w:szCs w:val="22"/>
                    <w:lang w:val="it-IT"/>
                  </w:rPr>
                </w:rPrChange>
              </w:rPr>
            </w:pPr>
            <w:r w:rsidRPr="003B62DD">
              <w:rPr>
                <w:szCs w:val="22"/>
                <w:rPrChange w:id="8372" w:author="MD" w:date="2026-10-06T14:10:00Z" w16du:dateUtc="2026-10-06T12:10:00Z">
                  <w:rPr>
                    <w:szCs w:val="22"/>
                    <w:lang w:val="it-IT"/>
                  </w:rPr>
                </w:rPrChange>
              </w:rPr>
              <w:t>Tel.: +36 1 505 0050</w:t>
            </w:r>
          </w:p>
          <w:p w14:paraId="664DB182" w14:textId="77777777" w:rsidR="00A551B2" w:rsidRPr="003B62DD" w:rsidRDefault="00A551B2" w:rsidP="00A551B2">
            <w:pPr>
              <w:rPr>
                <w:szCs w:val="22"/>
                <w:rPrChange w:id="8373" w:author="MD" w:date="2026-10-06T14:10:00Z" w16du:dateUtc="2026-10-06T12:10:00Z">
                  <w:rPr>
                    <w:szCs w:val="22"/>
                    <w:lang w:val="it-IT"/>
                  </w:rPr>
                </w:rPrChange>
              </w:rPr>
            </w:pPr>
          </w:p>
        </w:tc>
      </w:tr>
      <w:tr w:rsidR="0069306F" w:rsidRPr="007C0C53" w14:paraId="51C871ED" w14:textId="77777777" w:rsidTr="00BB6A18">
        <w:trPr>
          <w:gridBefore w:val="1"/>
          <w:wBefore w:w="34" w:type="dxa"/>
          <w:cantSplit/>
        </w:trPr>
        <w:tc>
          <w:tcPr>
            <w:tcW w:w="4644" w:type="dxa"/>
          </w:tcPr>
          <w:p w14:paraId="03944FC3" w14:textId="77777777" w:rsidR="0069306F" w:rsidRPr="007C0C53" w:rsidRDefault="0069306F" w:rsidP="00BB6A18">
            <w:pPr>
              <w:rPr>
                <w:b/>
                <w:bCs/>
                <w:szCs w:val="22"/>
              </w:rPr>
            </w:pPr>
            <w:r w:rsidRPr="007C0C53">
              <w:rPr>
                <w:b/>
                <w:bCs/>
                <w:szCs w:val="22"/>
              </w:rPr>
              <w:t>Danmark</w:t>
            </w:r>
          </w:p>
          <w:p w14:paraId="6BC49353" w14:textId="77777777" w:rsidR="0069306F" w:rsidRPr="007C0C53" w:rsidRDefault="0069306F" w:rsidP="00BB6A18">
            <w:pPr>
              <w:rPr>
                <w:szCs w:val="22"/>
              </w:rPr>
            </w:pPr>
            <w:r w:rsidRPr="007C0C53">
              <w:rPr>
                <w:szCs w:val="22"/>
              </w:rPr>
              <w:t>Sanofi A/S</w:t>
            </w:r>
          </w:p>
          <w:p w14:paraId="6F54CCCA" w14:textId="77777777" w:rsidR="0069306F" w:rsidRPr="007C0C53" w:rsidRDefault="0069306F" w:rsidP="00BB6A18">
            <w:pPr>
              <w:rPr>
                <w:szCs w:val="22"/>
              </w:rPr>
            </w:pPr>
            <w:r w:rsidRPr="007C0C53">
              <w:rPr>
                <w:szCs w:val="22"/>
              </w:rPr>
              <w:t>Tlf: +45 45 16 70 00</w:t>
            </w:r>
          </w:p>
          <w:p w14:paraId="2341421E" w14:textId="77777777" w:rsidR="0069306F" w:rsidRPr="007C0C53" w:rsidRDefault="0069306F" w:rsidP="00BB6A18">
            <w:pPr>
              <w:rPr>
                <w:szCs w:val="22"/>
              </w:rPr>
            </w:pPr>
          </w:p>
        </w:tc>
        <w:tc>
          <w:tcPr>
            <w:tcW w:w="4678" w:type="dxa"/>
          </w:tcPr>
          <w:p w14:paraId="19923F8F" w14:textId="77777777" w:rsidR="0069306F" w:rsidRPr="007C0C53" w:rsidRDefault="0069306F" w:rsidP="00BB6A18">
            <w:pPr>
              <w:rPr>
                <w:b/>
                <w:bCs/>
                <w:szCs w:val="22"/>
              </w:rPr>
            </w:pPr>
            <w:r w:rsidRPr="007C0C53">
              <w:rPr>
                <w:b/>
                <w:bCs/>
                <w:szCs w:val="22"/>
              </w:rPr>
              <w:t>Malta</w:t>
            </w:r>
          </w:p>
          <w:p w14:paraId="1A9D0F71" w14:textId="77777777" w:rsidR="0069306F" w:rsidRPr="007C0C53" w:rsidRDefault="0069306F" w:rsidP="00BB6A18">
            <w:pPr>
              <w:rPr>
                <w:szCs w:val="22"/>
              </w:rPr>
            </w:pPr>
            <w:r w:rsidRPr="007C0C53">
              <w:rPr>
                <w:szCs w:val="22"/>
              </w:rPr>
              <w:t xml:space="preserve">sanofi </w:t>
            </w:r>
            <w:r w:rsidR="00EA6F67" w:rsidRPr="007C0C53">
              <w:rPr>
                <w:szCs w:val="22"/>
              </w:rPr>
              <w:t>S.r.l</w:t>
            </w:r>
            <w:r w:rsidRPr="007C0C53">
              <w:rPr>
                <w:szCs w:val="22"/>
              </w:rPr>
              <w:t>.</w:t>
            </w:r>
          </w:p>
          <w:p w14:paraId="16662843" w14:textId="77777777" w:rsidR="0069306F" w:rsidRPr="007C0C53" w:rsidRDefault="0069306F" w:rsidP="00BB6A18">
            <w:pPr>
              <w:rPr>
                <w:szCs w:val="22"/>
              </w:rPr>
            </w:pPr>
            <w:r w:rsidRPr="007C0C53">
              <w:rPr>
                <w:szCs w:val="22"/>
              </w:rPr>
              <w:t xml:space="preserve">Tel: </w:t>
            </w:r>
            <w:r w:rsidRPr="007C0C53">
              <w:rPr>
                <w:bCs/>
                <w:spacing w:val="-2"/>
                <w:szCs w:val="22"/>
              </w:rPr>
              <w:t>+39.800.536389</w:t>
            </w:r>
          </w:p>
          <w:p w14:paraId="68234D62" w14:textId="77777777" w:rsidR="0069306F" w:rsidRPr="007C0C53" w:rsidRDefault="0069306F" w:rsidP="00BB6A18">
            <w:pPr>
              <w:rPr>
                <w:szCs w:val="22"/>
              </w:rPr>
            </w:pPr>
          </w:p>
          <w:p w14:paraId="2D5C878A" w14:textId="77777777" w:rsidR="0069306F" w:rsidRPr="007C0C53" w:rsidRDefault="0069306F" w:rsidP="00BB6A18">
            <w:pPr>
              <w:rPr>
                <w:szCs w:val="22"/>
              </w:rPr>
            </w:pPr>
          </w:p>
        </w:tc>
      </w:tr>
      <w:tr w:rsidR="0069306F" w:rsidRPr="007C0C53" w14:paraId="6B21B299" w14:textId="77777777" w:rsidTr="00BB6A18">
        <w:trPr>
          <w:gridBefore w:val="1"/>
          <w:wBefore w:w="34" w:type="dxa"/>
          <w:cantSplit/>
        </w:trPr>
        <w:tc>
          <w:tcPr>
            <w:tcW w:w="4644" w:type="dxa"/>
          </w:tcPr>
          <w:p w14:paraId="11C7852A" w14:textId="77777777" w:rsidR="0069306F" w:rsidRPr="007C0C53" w:rsidRDefault="0069306F" w:rsidP="00BB6A18">
            <w:pPr>
              <w:rPr>
                <w:b/>
                <w:bCs/>
                <w:szCs w:val="22"/>
              </w:rPr>
            </w:pPr>
            <w:r w:rsidRPr="007C0C53">
              <w:rPr>
                <w:b/>
                <w:bCs/>
                <w:szCs w:val="22"/>
              </w:rPr>
              <w:t>Deutschland</w:t>
            </w:r>
          </w:p>
          <w:p w14:paraId="2E4C5D99" w14:textId="77777777" w:rsidR="0069306F" w:rsidRPr="007C0C53" w:rsidRDefault="0069306F" w:rsidP="00BB6A18">
            <w:pPr>
              <w:rPr>
                <w:szCs w:val="22"/>
              </w:rPr>
            </w:pPr>
            <w:r w:rsidRPr="007C0C53">
              <w:rPr>
                <w:szCs w:val="22"/>
              </w:rPr>
              <w:t>Sanofi-Aventis Deutschland GmbH</w:t>
            </w:r>
          </w:p>
          <w:p w14:paraId="42AF790B" w14:textId="77777777" w:rsidR="00662488" w:rsidRPr="003B62DD" w:rsidRDefault="00662488" w:rsidP="00662488">
            <w:pPr>
              <w:tabs>
                <w:tab w:val="left" w:pos="-720"/>
              </w:tabs>
              <w:suppressAutoHyphens/>
              <w:spacing w:line="240" w:lineRule="auto"/>
              <w:rPr>
                <w:noProof/>
                <w:szCs w:val="22"/>
                <w:rPrChange w:id="8374" w:author="MD" w:date="2026-10-06T14:10:00Z" w16du:dateUtc="2026-10-06T12:10:00Z">
                  <w:rPr>
                    <w:noProof/>
                    <w:szCs w:val="22"/>
                    <w:lang w:val="it-IT"/>
                  </w:rPr>
                </w:rPrChange>
              </w:rPr>
            </w:pPr>
            <w:r w:rsidRPr="003B62DD">
              <w:rPr>
                <w:noProof/>
                <w:szCs w:val="22"/>
                <w:rPrChange w:id="8375" w:author="MD" w:date="2026-10-06T14:10:00Z" w16du:dateUtc="2026-10-06T12:10:00Z">
                  <w:rPr>
                    <w:noProof/>
                    <w:szCs w:val="22"/>
                    <w:lang w:val="it-IT"/>
                  </w:rPr>
                </w:rPrChange>
              </w:rPr>
              <w:t>Tel.: 0800 52 52 010</w:t>
            </w:r>
          </w:p>
          <w:p w14:paraId="60C37941" w14:textId="77777777" w:rsidR="00662488" w:rsidRPr="003B62DD" w:rsidRDefault="00662488" w:rsidP="00662488">
            <w:pPr>
              <w:tabs>
                <w:tab w:val="left" w:pos="-720"/>
              </w:tabs>
              <w:suppressAutoHyphens/>
              <w:spacing w:line="240" w:lineRule="auto"/>
              <w:rPr>
                <w:noProof/>
                <w:szCs w:val="22"/>
                <w:rPrChange w:id="8376" w:author="MD" w:date="2026-10-06T14:10:00Z" w16du:dateUtc="2026-10-06T12:10:00Z">
                  <w:rPr>
                    <w:noProof/>
                    <w:szCs w:val="22"/>
                    <w:lang w:val="it-IT"/>
                  </w:rPr>
                </w:rPrChange>
              </w:rPr>
            </w:pPr>
            <w:r w:rsidRPr="003B62DD">
              <w:rPr>
                <w:noProof/>
                <w:szCs w:val="22"/>
                <w:rPrChange w:id="8377" w:author="MD" w:date="2026-10-06T14:10:00Z" w16du:dateUtc="2026-10-06T12:10:00Z">
                  <w:rPr>
                    <w:noProof/>
                    <w:szCs w:val="22"/>
                    <w:lang w:val="it-IT"/>
                  </w:rPr>
                </w:rPrChange>
              </w:rPr>
              <w:t>Tel. aus dem Ausland: +49 69 305 21 131</w:t>
            </w:r>
          </w:p>
          <w:p w14:paraId="460F9FC9" w14:textId="77777777" w:rsidR="0069306F" w:rsidRPr="007C0C53" w:rsidRDefault="0069306F" w:rsidP="00BB6A18">
            <w:pPr>
              <w:rPr>
                <w:szCs w:val="22"/>
              </w:rPr>
            </w:pPr>
          </w:p>
        </w:tc>
        <w:tc>
          <w:tcPr>
            <w:tcW w:w="4678" w:type="dxa"/>
          </w:tcPr>
          <w:p w14:paraId="6071AE72" w14:textId="77777777" w:rsidR="0069306F" w:rsidRPr="007C0C53" w:rsidRDefault="0069306F" w:rsidP="00BB6A18">
            <w:pPr>
              <w:rPr>
                <w:b/>
                <w:bCs/>
                <w:szCs w:val="22"/>
              </w:rPr>
            </w:pPr>
            <w:r w:rsidRPr="007C0C53">
              <w:rPr>
                <w:b/>
                <w:bCs/>
                <w:szCs w:val="22"/>
              </w:rPr>
              <w:t>Nederland</w:t>
            </w:r>
          </w:p>
          <w:p w14:paraId="043E2FBF" w14:textId="50F54E98" w:rsidR="0069306F" w:rsidRPr="007C0C53" w:rsidRDefault="00466129" w:rsidP="00BB6A18">
            <w:pPr>
              <w:rPr>
                <w:szCs w:val="22"/>
              </w:rPr>
            </w:pPr>
            <w:r w:rsidRPr="007C0C53">
              <w:rPr>
                <w:szCs w:val="22"/>
              </w:rPr>
              <w:t>Sanofi</w:t>
            </w:r>
            <w:r w:rsidR="0069306F" w:rsidRPr="007C0C53">
              <w:rPr>
                <w:szCs w:val="22"/>
              </w:rPr>
              <w:t xml:space="preserve"> B.V.</w:t>
            </w:r>
          </w:p>
          <w:p w14:paraId="60BA6E2E" w14:textId="77777777" w:rsidR="0069306F" w:rsidRPr="007C0C53" w:rsidRDefault="0069306F" w:rsidP="00BB6A18">
            <w:pPr>
              <w:rPr>
                <w:szCs w:val="22"/>
              </w:rPr>
            </w:pPr>
            <w:r w:rsidRPr="007C0C53">
              <w:rPr>
                <w:szCs w:val="22"/>
              </w:rPr>
              <w:t>Tel: +31 20 245 4000 </w:t>
            </w:r>
          </w:p>
        </w:tc>
      </w:tr>
      <w:tr w:rsidR="00A551B2" w:rsidRPr="007C0C53" w14:paraId="5B89DB0D" w14:textId="77777777" w:rsidTr="00A551B2">
        <w:trPr>
          <w:gridBefore w:val="1"/>
          <w:wBefore w:w="34" w:type="dxa"/>
          <w:cantSplit/>
        </w:trPr>
        <w:tc>
          <w:tcPr>
            <w:tcW w:w="4644" w:type="dxa"/>
          </w:tcPr>
          <w:p w14:paraId="06CD9A43" w14:textId="77777777" w:rsidR="00A551B2" w:rsidRPr="003B62DD" w:rsidRDefault="00A551B2" w:rsidP="00A551B2">
            <w:pPr>
              <w:rPr>
                <w:b/>
                <w:szCs w:val="22"/>
                <w:rPrChange w:id="8378" w:author="MD" w:date="2026-10-06T14:10:00Z" w16du:dateUtc="2026-10-06T12:10:00Z">
                  <w:rPr>
                    <w:b/>
                    <w:szCs w:val="22"/>
                    <w:lang w:val="it-IT"/>
                  </w:rPr>
                </w:rPrChange>
              </w:rPr>
            </w:pPr>
            <w:r w:rsidRPr="003B62DD">
              <w:rPr>
                <w:b/>
                <w:szCs w:val="22"/>
                <w:rPrChange w:id="8379" w:author="MD" w:date="2026-10-06T14:10:00Z" w16du:dateUtc="2026-10-06T12:10:00Z">
                  <w:rPr>
                    <w:b/>
                    <w:szCs w:val="22"/>
                    <w:lang w:val="it-IT"/>
                  </w:rPr>
                </w:rPrChange>
              </w:rPr>
              <w:t>Eesti</w:t>
            </w:r>
          </w:p>
          <w:p w14:paraId="18A3A76D" w14:textId="77777777" w:rsidR="00662488" w:rsidRPr="003B62DD" w:rsidRDefault="00662488" w:rsidP="00662488">
            <w:pPr>
              <w:tabs>
                <w:tab w:val="left" w:pos="-720"/>
              </w:tabs>
              <w:suppressAutoHyphens/>
              <w:spacing w:line="240" w:lineRule="auto"/>
              <w:rPr>
                <w:noProof/>
                <w:szCs w:val="22"/>
                <w:rPrChange w:id="8380" w:author="MD" w:date="2026-10-06T14:10:00Z" w16du:dateUtc="2026-10-06T12:10:00Z">
                  <w:rPr>
                    <w:noProof/>
                    <w:szCs w:val="22"/>
                    <w:lang w:val="it-IT"/>
                  </w:rPr>
                </w:rPrChange>
              </w:rPr>
            </w:pPr>
            <w:r w:rsidRPr="003B62DD">
              <w:rPr>
                <w:noProof/>
                <w:szCs w:val="22"/>
                <w:rPrChange w:id="8381" w:author="MD" w:date="2026-10-06T14:10:00Z" w16du:dateUtc="2026-10-06T12:10:00Z">
                  <w:rPr>
                    <w:noProof/>
                    <w:szCs w:val="22"/>
                    <w:lang w:val="it-IT"/>
                  </w:rPr>
                </w:rPrChange>
              </w:rPr>
              <w:t xml:space="preserve">Swixx Biopharma OÜ </w:t>
            </w:r>
          </w:p>
          <w:p w14:paraId="595AC515" w14:textId="77777777" w:rsidR="00662488" w:rsidRPr="003B62DD" w:rsidRDefault="00662488" w:rsidP="00662488">
            <w:pPr>
              <w:tabs>
                <w:tab w:val="left" w:pos="-720"/>
              </w:tabs>
              <w:suppressAutoHyphens/>
              <w:spacing w:line="240" w:lineRule="auto"/>
              <w:rPr>
                <w:noProof/>
                <w:szCs w:val="22"/>
                <w:rPrChange w:id="8382" w:author="MD" w:date="2026-10-06T14:10:00Z" w16du:dateUtc="2026-10-06T12:10:00Z">
                  <w:rPr>
                    <w:noProof/>
                    <w:szCs w:val="22"/>
                    <w:lang w:val="it-IT"/>
                  </w:rPr>
                </w:rPrChange>
              </w:rPr>
            </w:pPr>
            <w:r w:rsidRPr="003B62DD">
              <w:rPr>
                <w:noProof/>
                <w:szCs w:val="22"/>
                <w:rPrChange w:id="8383" w:author="MD" w:date="2026-10-06T14:10:00Z" w16du:dateUtc="2026-10-06T12:10:00Z">
                  <w:rPr>
                    <w:noProof/>
                    <w:szCs w:val="22"/>
                    <w:lang w:val="it-IT"/>
                  </w:rPr>
                </w:rPrChange>
              </w:rPr>
              <w:t>Tel: +372 640 10 30</w:t>
            </w:r>
          </w:p>
          <w:p w14:paraId="0A479139" w14:textId="77777777" w:rsidR="00A551B2" w:rsidRPr="003B62DD" w:rsidRDefault="00A551B2" w:rsidP="00A551B2">
            <w:pPr>
              <w:rPr>
                <w:szCs w:val="22"/>
                <w:rPrChange w:id="8384" w:author="MD" w:date="2026-10-06T14:10:00Z" w16du:dateUtc="2026-10-06T12:10:00Z">
                  <w:rPr>
                    <w:szCs w:val="22"/>
                    <w:lang w:val="it-IT"/>
                  </w:rPr>
                </w:rPrChange>
              </w:rPr>
            </w:pPr>
          </w:p>
        </w:tc>
        <w:tc>
          <w:tcPr>
            <w:tcW w:w="4678" w:type="dxa"/>
          </w:tcPr>
          <w:p w14:paraId="769ADBF8" w14:textId="77777777" w:rsidR="00A551B2" w:rsidRPr="007C0C53" w:rsidRDefault="00A551B2" w:rsidP="00A551B2">
            <w:pPr>
              <w:rPr>
                <w:b/>
                <w:szCs w:val="22"/>
              </w:rPr>
            </w:pPr>
            <w:r w:rsidRPr="007C0C53">
              <w:rPr>
                <w:b/>
                <w:szCs w:val="22"/>
              </w:rPr>
              <w:t>Norge</w:t>
            </w:r>
          </w:p>
          <w:p w14:paraId="2DF5B600" w14:textId="77777777" w:rsidR="00A551B2" w:rsidRPr="007C0C53" w:rsidRDefault="00A551B2" w:rsidP="00A551B2">
            <w:pPr>
              <w:rPr>
                <w:szCs w:val="22"/>
              </w:rPr>
            </w:pPr>
            <w:r w:rsidRPr="007C0C53">
              <w:rPr>
                <w:szCs w:val="22"/>
              </w:rPr>
              <w:t>sanofi-aventis Norge AS</w:t>
            </w:r>
          </w:p>
          <w:p w14:paraId="4653F00C" w14:textId="77777777" w:rsidR="00A551B2" w:rsidRPr="007C0C53" w:rsidRDefault="00A551B2" w:rsidP="00A551B2">
            <w:pPr>
              <w:rPr>
                <w:szCs w:val="22"/>
              </w:rPr>
            </w:pPr>
            <w:r w:rsidRPr="007C0C53">
              <w:rPr>
                <w:szCs w:val="22"/>
              </w:rPr>
              <w:t>Tlf: +47 67 10 71 00</w:t>
            </w:r>
          </w:p>
          <w:p w14:paraId="1D2CD23B" w14:textId="77777777" w:rsidR="00A551B2" w:rsidRPr="007C0C53" w:rsidRDefault="00A551B2" w:rsidP="00A551B2">
            <w:pPr>
              <w:rPr>
                <w:szCs w:val="22"/>
              </w:rPr>
            </w:pPr>
          </w:p>
        </w:tc>
      </w:tr>
      <w:tr w:rsidR="00A551B2" w:rsidRPr="007C0C53" w14:paraId="6900216D" w14:textId="77777777" w:rsidTr="00A551B2">
        <w:trPr>
          <w:gridBefore w:val="1"/>
          <w:wBefore w:w="34" w:type="dxa"/>
          <w:cantSplit/>
        </w:trPr>
        <w:tc>
          <w:tcPr>
            <w:tcW w:w="4644" w:type="dxa"/>
          </w:tcPr>
          <w:p w14:paraId="52A575B6" w14:textId="77777777" w:rsidR="00A551B2" w:rsidRPr="003B62DD" w:rsidRDefault="00A551B2" w:rsidP="00A551B2">
            <w:pPr>
              <w:rPr>
                <w:b/>
                <w:szCs w:val="22"/>
                <w:rPrChange w:id="8385" w:author="MD" w:date="2026-10-06T14:10:00Z" w16du:dateUtc="2026-10-06T12:10:00Z">
                  <w:rPr>
                    <w:b/>
                    <w:szCs w:val="22"/>
                    <w:lang w:val="fr-FR"/>
                  </w:rPr>
                </w:rPrChange>
              </w:rPr>
            </w:pPr>
            <w:r w:rsidRPr="007C0C53">
              <w:rPr>
                <w:b/>
                <w:szCs w:val="22"/>
              </w:rPr>
              <w:t>Ελλάδα</w:t>
            </w:r>
          </w:p>
          <w:p w14:paraId="30A1A7DA" w14:textId="77777777" w:rsidR="00A551B2" w:rsidRPr="003B62DD" w:rsidRDefault="005E78FC" w:rsidP="00A551B2">
            <w:pPr>
              <w:rPr>
                <w:szCs w:val="22"/>
                <w:rPrChange w:id="8386" w:author="MD" w:date="2026-10-06T14:10:00Z" w16du:dateUtc="2026-10-06T12:10:00Z">
                  <w:rPr>
                    <w:szCs w:val="22"/>
                    <w:lang w:val="fr-FR"/>
                  </w:rPr>
                </w:rPrChange>
              </w:rPr>
            </w:pPr>
            <w:r w:rsidRPr="003B62DD">
              <w:rPr>
                <w:szCs w:val="22"/>
                <w:rPrChange w:id="8387" w:author="MD" w:date="2026-10-06T14:10:00Z" w16du:dateUtc="2026-10-06T12:10:00Z">
                  <w:rPr>
                    <w:szCs w:val="22"/>
                    <w:lang w:val="nb-NO"/>
                  </w:rPr>
                </w:rPrChange>
              </w:rPr>
              <w:t xml:space="preserve">Sanofi-Aventis </w:t>
            </w:r>
            <w:r w:rsidRPr="007C0C53">
              <w:rPr>
                <w:szCs w:val="22"/>
              </w:rPr>
              <w:t>Μονοπρόσωπη</w:t>
            </w:r>
            <w:r w:rsidR="00A551B2" w:rsidRPr="003B62DD">
              <w:rPr>
                <w:szCs w:val="22"/>
                <w:rPrChange w:id="8388" w:author="MD" w:date="2026-10-06T14:10:00Z" w16du:dateUtc="2026-10-06T12:10:00Z">
                  <w:rPr>
                    <w:szCs w:val="22"/>
                    <w:lang w:val="fr-FR"/>
                  </w:rPr>
                </w:rPrChange>
              </w:rPr>
              <w:t xml:space="preserve"> AEBE</w:t>
            </w:r>
          </w:p>
          <w:p w14:paraId="44B11CC7" w14:textId="77777777" w:rsidR="00A551B2" w:rsidRPr="003B62DD" w:rsidRDefault="00A551B2" w:rsidP="00A551B2">
            <w:pPr>
              <w:rPr>
                <w:szCs w:val="22"/>
                <w:rPrChange w:id="8389" w:author="MD" w:date="2026-10-06T14:10:00Z" w16du:dateUtc="2026-10-06T12:10:00Z">
                  <w:rPr>
                    <w:szCs w:val="22"/>
                    <w:lang w:val="fr-FR"/>
                  </w:rPr>
                </w:rPrChange>
              </w:rPr>
            </w:pPr>
            <w:r w:rsidRPr="007C0C53">
              <w:rPr>
                <w:szCs w:val="22"/>
              </w:rPr>
              <w:t>Τηλ</w:t>
            </w:r>
            <w:r w:rsidRPr="003B62DD">
              <w:rPr>
                <w:szCs w:val="22"/>
                <w:rPrChange w:id="8390" w:author="MD" w:date="2026-10-06T14:10:00Z" w16du:dateUtc="2026-10-06T12:10:00Z">
                  <w:rPr>
                    <w:szCs w:val="22"/>
                    <w:lang w:val="fr-FR"/>
                  </w:rPr>
                </w:rPrChange>
              </w:rPr>
              <w:t>: +30 210 900 16 00</w:t>
            </w:r>
          </w:p>
          <w:p w14:paraId="59A9DC2D" w14:textId="77777777" w:rsidR="00A551B2" w:rsidRPr="003B62DD" w:rsidRDefault="00A551B2" w:rsidP="00A551B2">
            <w:pPr>
              <w:rPr>
                <w:szCs w:val="22"/>
                <w:rPrChange w:id="8391" w:author="MD" w:date="2026-10-06T14:10:00Z" w16du:dateUtc="2026-10-06T12:10:00Z">
                  <w:rPr>
                    <w:szCs w:val="22"/>
                    <w:lang w:val="fr-FR"/>
                  </w:rPr>
                </w:rPrChange>
              </w:rPr>
            </w:pPr>
          </w:p>
        </w:tc>
        <w:tc>
          <w:tcPr>
            <w:tcW w:w="4678" w:type="dxa"/>
          </w:tcPr>
          <w:p w14:paraId="64709B0A" w14:textId="77777777" w:rsidR="00A551B2" w:rsidRPr="003B62DD" w:rsidRDefault="00A551B2" w:rsidP="00A551B2">
            <w:pPr>
              <w:rPr>
                <w:b/>
                <w:szCs w:val="22"/>
                <w:rPrChange w:id="8392" w:author="MD" w:date="2026-10-06T14:10:00Z" w16du:dateUtc="2026-10-06T12:10:00Z">
                  <w:rPr>
                    <w:b/>
                    <w:szCs w:val="22"/>
                    <w:lang w:val="de-DE"/>
                  </w:rPr>
                </w:rPrChange>
              </w:rPr>
            </w:pPr>
            <w:r w:rsidRPr="003B62DD">
              <w:rPr>
                <w:b/>
                <w:szCs w:val="22"/>
                <w:rPrChange w:id="8393" w:author="MD" w:date="2026-10-06T14:10:00Z" w16du:dateUtc="2026-10-06T12:10:00Z">
                  <w:rPr>
                    <w:b/>
                    <w:szCs w:val="22"/>
                    <w:lang w:val="de-DE"/>
                  </w:rPr>
                </w:rPrChange>
              </w:rPr>
              <w:t>Österreich</w:t>
            </w:r>
          </w:p>
          <w:p w14:paraId="4EF8AFAA" w14:textId="77777777" w:rsidR="00A551B2" w:rsidRPr="003B62DD" w:rsidRDefault="00A551B2" w:rsidP="00A551B2">
            <w:pPr>
              <w:rPr>
                <w:szCs w:val="22"/>
                <w:rPrChange w:id="8394" w:author="MD" w:date="2026-10-06T14:10:00Z" w16du:dateUtc="2026-10-06T12:10:00Z">
                  <w:rPr>
                    <w:szCs w:val="22"/>
                    <w:lang w:val="de-DE"/>
                  </w:rPr>
                </w:rPrChange>
              </w:rPr>
            </w:pPr>
            <w:r w:rsidRPr="003B62DD">
              <w:rPr>
                <w:szCs w:val="22"/>
                <w:rPrChange w:id="8395" w:author="MD" w:date="2026-10-06T14:10:00Z" w16du:dateUtc="2026-10-06T12:10:00Z">
                  <w:rPr>
                    <w:szCs w:val="22"/>
                    <w:lang w:val="de-DE"/>
                  </w:rPr>
                </w:rPrChange>
              </w:rPr>
              <w:t>sanofi-aventis GmbH</w:t>
            </w:r>
          </w:p>
          <w:p w14:paraId="3577EF37" w14:textId="77777777" w:rsidR="00A551B2" w:rsidRPr="003B62DD" w:rsidRDefault="00A551B2" w:rsidP="00A551B2">
            <w:pPr>
              <w:rPr>
                <w:szCs w:val="22"/>
                <w:rPrChange w:id="8396" w:author="MD" w:date="2026-10-06T14:10:00Z" w16du:dateUtc="2026-10-06T12:10:00Z">
                  <w:rPr>
                    <w:szCs w:val="22"/>
                    <w:lang w:val="de-DE"/>
                  </w:rPr>
                </w:rPrChange>
              </w:rPr>
            </w:pPr>
            <w:r w:rsidRPr="003B62DD">
              <w:rPr>
                <w:szCs w:val="22"/>
                <w:rPrChange w:id="8397" w:author="MD" w:date="2026-10-06T14:10:00Z" w16du:dateUtc="2026-10-06T12:10:00Z">
                  <w:rPr>
                    <w:szCs w:val="22"/>
                    <w:lang w:val="de-DE"/>
                  </w:rPr>
                </w:rPrChange>
              </w:rPr>
              <w:t>Tel: +43 1 80 185 – 0</w:t>
            </w:r>
          </w:p>
          <w:p w14:paraId="5520DE61" w14:textId="77777777" w:rsidR="00A551B2" w:rsidRPr="003B62DD" w:rsidRDefault="00A551B2" w:rsidP="00A551B2">
            <w:pPr>
              <w:rPr>
                <w:szCs w:val="22"/>
                <w:rPrChange w:id="8398" w:author="MD" w:date="2026-10-06T14:10:00Z" w16du:dateUtc="2026-10-06T12:10:00Z">
                  <w:rPr>
                    <w:szCs w:val="22"/>
                    <w:lang w:val="de-DE"/>
                  </w:rPr>
                </w:rPrChange>
              </w:rPr>
            </w:pPr>
          </w:p>
        </w:tc>
      </w:tr>
      <w:tr w:rsidR="00A551B2" w:rsidRPr="007C0C53" w14:paraId="6DD37CDB" w14:textId="77777777" w:rsidTr="00A551B2">
        <w:trPr>
          <w:gridBefore w:val="1"/>
          <w:wBefore w:w="34" w:type="dxa"/>
          <w:cantSplit/>
        </w:trPr>
        <w:tc>
          <w:tcPr>
            <w:tcW w:w="4644" w:type="dxa"/>
            <w:tcBorders>
              <w:top w:val="nil"/>
              <w:left w:val="nil"/>
              <w:bottom w:val="nil"/>
              <w:right w:val="nil"/>
            </w:tcBorders>
          </w:tcPr>
          <w:p w14:paraId="450F4BE8" w14:textId="77777777" w:rsidR="00A551B2" w:rsidRPr="003B62DD" w:rsidRDefault="00A551B2" w:rsidP="00A551B2">
            <w:pPr>
              <w:rPr>
                <w:b/>
                <w:szCs w:val="22"/>
                <w:rPrChange w:id="8399" w:author="MD" w:date="2026-10-06T14:10:00Z" w16du:dateUtc="2026-10-06T12:10:00Z">
                  <w:rPr>
                    <w:b/>
                    <w:szCs w:val="22"/>
                    <w:lang w:val="fr-FR"/>
                  </w:rPr>
                </w:rPrChange>
              </w:rPr>
            </w:pPr>
            <w:r w:rsidRPr="003B62DD">
              <w:rPr>
                <w:b/>
                <w:szCs w:val="22"/>
                <w:rPrChange w:id="8400" w:author="MD" w:date="2026-10-06T14:10:00Z" w16du:dateUtc="2026-10-06T12:10:00Z">
                  <w:rPr>
                    <w:b/>
                    <w:szCs w:val="22"/>
                    <w:lang w:val="fr-FR"/>
                  </w:rPr>
                </w:rPrChange>
              </w:rPr>
              <w:t>España</w:t>
            </w:r>
          </w:p>
          <w:p w14:paraId="76DFE00A" w14:textId="77777777" w:rsidR="00A551B2" w:rsidRPr="003B62DD" w:rsidRDefault="00A551B2" w:rsidP="00A551B2">
            <w:pPr>
              <w:rPr>
                <w:smallCaps/>
                <w:szCs w:val="22"/>
                <w:rPrChange w:id="8401" w:author="MD" w:date="2026-10-06T14:10:00Z" w16du:dateUtc="2026-10-06T12:10:00Z">
                  <w:rPr>
                    <w:smallCaps/>
                    <w:szCs w:val="22"/>
                    <w:lang w:val="fr-FR"/>
                  </w:rPr>
                </w:rPrChange>
              </w:rPr>
            </w:pPr>
            <w:r w:rsidRPr="003B62DD">
              <w:rPr>
                <w:szCs w:val="22"/>
                <w:rPrChange w:id="8402" w:author="MD" w:date="2026-10-06T14:10:00Z" w16du:dateUtc="2026-10-06T12:10:00Z">
                  <w:rPr>
                    <w:szCs w:val="22"/>
                    <w:lang w:val="fr-FR"/>
                  </w:rPr>
                </w:rPrChange>
              </w:rPr>
              <w:t>sanofi-aventis, S.A.</w:t>
            </w:r>
          </w:p>
          <w:p w14:paraId="05A2DAE5" w14:textId="77777777" w:rsidR="00A551B2" w:rsidRPr="007C0C53" w:rsidRDefault="00A551B2" w:rsidP="00A551B2">
            <w:pPr>
              <w:rPr>
                <w:szCs w:val="22"/>
              </w:rPr>
            </w:pPr>
            <w:r w:rsidRPr="007C0C53">
              <w:rPr>
                <w:szCs w:val="22"/>
              </w:rPr>
              <w:t>Tel: +34 93 485 94 00</w:t>
            </w:r>
          </w:p>
          <w:p w14:paraId="53B42F06" w14:textId="77777777" w:rsidR="00A551B2" w:rsidRPr="007C0C53" w:rsidRDefault="00A551B2" w:rsidP="00A551B2">
            <w:pPr>
              <w:rPr>
                <w:szCs w:val="22"/>
              </w:rPr>
            </w:pPr>
          </w:p>
        </w:tc>
        <w:tc>
          <w:tcPr>
            <w:tcW w:w="4678" w:type="dxa"/>
            <w:tcBorders>
              <w:top w:val="nil"/>
              <w:left w:val="nil"/>
              <w:bottom w:val="nil"/>
              <w:right w:val="nil"/>
            </w:tcBorders>
          </w:tcPr>
          <w:p w14:paraId="427CDCFC" w14:textId="77777777" w:rsidR="00A551B2" w:rsidRPr="003B62DD" w:rsidRDefault="00A551B2" w:rsidP="00A551B2">
            <w:pPr>
              <w:rPr>
                <w:b/>
                <w:szCs w:val="22"/>
                <w:rPrChange w:id="8403" w:author="MD" w:date="2026-10-06T14:10:00Z" w16du:dateUtc="2026-10-06T12:10:00Z">
                  <w:rPr>
                    <w:b/>
                    <w:szCs w:val="22"/>
                    <w:lang w:val="sv-SE"/>
                  </w:rPr>
                </w:rPrChange>
              </w:rPr>
            </w:pPr>
            <w:r w:rsidRPr="003B62DD">
              <w:rPr>
                <w:b/>
                <w:szCs w:val="22"/>
                <w:rPrChange w:id="8404" w:author="MD" w:date="2026-10-06T14:10:00Z" w16du:dateUtc="2026-10-06T12:10:00Z">
                  <w:rPr>
                    <w:b/>
                    <w:szCs w:val="22"/>
                    <w:lang w:val="sv-SE"/>
                  </w:rPr>
                </w:rPrChange>
              </w:rPr>
              <w:t>Polska</w:t>
            </w:r>
          </w:p>
          <w:p w14:paraId="4B36874A" w14:textId="17C8DD9D" w:rsidR="00A551B2" w:rsidRPr="003B62DD" w:rsidRDefault="00C529C0" w:rsidP="00A551B2">
            <w:pPr>
              <w:rPr>
                <w:szCs w:val="22"/>
                <w:rPrChange w:id="8405" w:author="MD" w:date="2026-10-06T14:10:00Z" w16du:dateUtc="2026-10-06T12:10:00Z">
                  <w:rPr>
                    <w:szCs w:val="22"/>
                    <w:lang w:val="sv-SE"/>
                  </w:rPr>
                </w:rPrChange>
              </w:rPr>
            </w:pPr>
            <w:r w:rsidRPr="003B62DD">
              <w:rPr>
                <w:szCs w:val="22"/>
                <w:rPrChange w:id="8406" w:author="MD" w:date="2026-10-06T14:10:00Z" w16du:dateUtc="2026-10-06T12:10:00Z">
                  <w:rPr>
                    <w:szCs w:val="22"/>
                    <w:lang w:val="sv-SE"/>
                  </w:rPr>
                </w:rPrChange>
              </w:rPr>
              <w:t>S</w:t>
            </w:r>
            <w:r w:rsidR="00A551B2" w:rsidRPr="003B62DD">
              <w:rPr>
                <w:szCs w:val="22"/>
                <w:rPrChange w:id="8407" w:author="MD" w:date="2026-10-06T14:10:00Z" w16du:dateUtc="2026-10-06T12:10:00Z">
                  <w:rPr>
                    <w:szCs w:val="22"/>
                    <w:lang w:val="sv-SE"/>
                  </w:rPr>
                </w:rPrChange>
              </w:rPr>
              <w:t>anofi Sp. z o.o.</w:t>
            </w:r>
          </w:p>
          <w:p w14:paraId="05F0F043" w14:textId="77777777" w:rsidR="00A551B2" w:rsidRPr="007C0C53" w:rsidRDefault="00A551B2" w:rsidP="00A551B2">
            <w:pPr>
              <w:rPr>
                <w:szCs w:val="22"/>
              </w:rPr>
            </w:pPr>
            <w:r w:rsidRPr="007C0C53">
              <w:rPr>
                <w:szCs w:val="22"/>
              </w:rPr>
              <w:t>Tel.: +48 22 280 00 00</w:t>
            </w:r>
          </w:p>
          <w:p w14:paraId="073DEDAB" w14:textId="77777777" w:rsidR="00A551B2" w:rsidRPr="007C0C53" w:rsidRDefault="00A551B2" w:rsidP="00A551B2">
            <w:pPr>
              <w:rPr>
                <w:szCs w:val="22"/>
              </w:rPr>
            </w:pPr>
          </w:p>
        </w:tc>
      </w:tr>
      <w:tr w:rsidR="00A551B2" w:rsidRPr="007C0C53" w14:paraId="452B68B9" w14:textId="77777777" w:rsidTr="00A551B2">
        <w:trPr>
          <w:cantSplit/>
        </w:trPr>
        <w:tc>
          <w:tcPr>
            <w:tcW w:w="4678" w:type="dxa"/>
            <w:gridSpan w:val="2"/>
          </w:tcPr>
          <w:p w14:paraId="6569BF30" w14:textId="77777777" w:rsidR="00A551B2" w:rsidRPr="003B62DD" w:rsidRDefault="00A551B2" w:rsidP="00A551B2">
            <w:pPr>
              <w:rPr>
                <w:b/>
                <w:bCs/>
                <w:szCs w:val="22"/>
                <w:rPrChange w:id="8408" w:author="MD" w:date="2026-10-06T14:10:00Z" w16du:dateUtc="2026-10-06T12:10:00Z">
                  <w:rPr>
                    <w:b/>
                    <w:bCs/>
                    <w:szCs w:val="22"/>
                    <w:lang w:val="fr-FR"/>
                  </w:rPr>
                </w:rPrChange>
              </w:rPr>
            </w:pPr>
            <w:r w:rsidRPr="003B62DD">
              <w:rPr>
                <w:b/>
                <w:bCs/>
                <w:szCs w:val="22"/>
                <w:rPrChange w:id="8409" w:author="MD" w:date="2026-10-06T14:10:00Z" w16du:dateUtc="2026-10-06T12:10:00Z">
                  <w:rPr>
                    <w:b/>
                    <w:bCs/>
                    <w:szCs w:val="22"/>
                    <w:lang w:val="fr-FR"/>
                  </w:rPr>
                </w:rPrChange>
              </w:rPr>
              <w:t>France</w:t>
            </w:r>
          </w:p>
          <w:p w14:paraId="24D8885B" w14:textId="6DD4F362" w:rsidR="00A551B2" w:rsidRPr="003B62DD" w:rsidRDefault="00466129" w:rsidP="00A551B2">
            <w:pPr>
              <w:rPr>
                <w:szCs w:val="22"/>
                <w:rPrChange w:id="8410" w:author="MD" w:date="2026-10-06T14:10:00Z" w16du:dateUtc="2026-10-06T12:10:00Z">
                  <w:rPr>
                    <w:szCs w:val="22"/>
                    <w:lang w:val="fr-FR"/>
                  </w:rPr>
                </w:rPrChange>
              </w:rPr>
            </w:pPr>
            <w:r w:rsidRPr="003B62DD">
              <w:rPr>
                <w:szCs w:val="22"/>
                <w:rPrChange w:id="8411" w:author="MD" w:date="2026-10-06T14:10:00Z" w16du:dateUtc="2026-10-06T12:10:00Z">
                  <w:rPr>
                    <w:szCs w:val="22"/>
                    <w:lang w:val="fr-FR"/>
                  </w:rPr>
                </w:rPrChange>
              </w:rPr>
              <w:t>Sanofi Winthrop Industrie</w:t>
            </w:r>
          </w:p>
          <w:p w14:paraId="21F3BE76" w14:textId="77777777" w:rsidR="00A551B2" w:rsidRPr="003B62DD" w:rsidRDefault="00A551B2" w:rsidP="00A551B2">
            <w:pPr>
              <w:rPr>
                <w:szCs w:val="22"/>
                <w:rPrChange w:id="8412" w:author="MD" w:date="2026-10-06T14:10:00Z" w16du:dateUtc="2026-10-06T12:10:00Z">
                  <w:rPr>
                    <w:szCs w:val="22"/>
                    <w:lang w:val="fr-FR"/>
                  </w:rPr>
                </w:rPrChange>
              </w:rPr>
            </w:pPr>
            <w:r w:rsidRPr="003B62DD">
              <w:rPr>
                <w:szCs w:val="22"/>
                <w:rPrChange w:id="8413" w:author="MD" w:date="2026-10-06T14:10:00Z" w16du:dateUtc="2026-10-06T12:10:00Z">
                  <w:rPr>
                    <w:szCs w:val="22"/>
                    <w:lang w:val="fr-FR"/>
                  </w:rPr>
                </w:rPrChange>
              </w:rPr>
              <w:t>Tél: 0 800 222 555</w:t>
            </w:r>
          </w:p>
          <w:p w14:paraId="1EDE7F93" w14:textId="77777777" w:rsidR="00A551B2" w:rsidRPr="007C0C53" w:rsidRDefault="00A551B2" w:rsidP="00A551B2">
            <w:pPr>
              <w:rPr>
                <w:szCs w:val="22"/>
              </w:rPr>
            </w:pPr>
            <w:r w:rsidRPr="007C0C53">
              <w:rPr>
                <w:szCs w:val="22"/>
              </w:rPr>
              <w:t>Appel depuis l’étranger : +33 1 57 63 23 23</w:t>
            </w:r>
          </w:p>
          <w:p w14:paraId="58D0E18C" w14:textId="77777777" w:rsidR="00A551B2" w:rsidRPr="007C0C53" w:rsidRDefault="00A551B2" w:rsidP="00A551B2">
            <w:pPr>
              <w:rPr>
                <w:szCs w:val="22"/>
              </w:rPr>
            </w:pPr>
          </w:p>
        </w:tc>
        <w:tc>
          <w:tcPr>
            <w:tcW w:w="4678" w:type="dxa"/>
          </w:tcPr>
          <w:p w14:paraId="6069AC12" w14:textId="77777777" w:rsidR="00A551B2" w:rsidRPr="003B62DD" w:rsidRDefault="00A551B2" w:rsidP="00A551B2">
            <w:pPr>
              <w:rPr>
                <w:b/>
                <w:szCs w:val="22"/>
                <w:rPrChange w:id="8414" w:author="MD" w:date="2026-10-06T14:10:00Z" w16du:dateUtc="2026-10-06T12:10:00Z">
                  <w:rPr>
                    <w:b/>
                    <w:szCs w:val="22"/>
                    <w:lang w:val="pt-BR"/>
                  </w:rPr>
                </w:rPrChange>
              </w:rPr>
            </w:pPr>
            <w:r w:rsidRPr="003B62DD">
              <w:rPr>
                <w:b/>
                <w:szCs w:val="22"/>
                <w:rPrChange w:id="8415" w:author="MD" w:date="2026-10-06T14:10:00Z" w16du:dateUtc="2026-10-06T12:10:00Z">
                  <w:rPr>
                    <w:b/>
                    <w:szCs w:val="22"/>
                    <w:lang w:val="pt-BR"/>
                  </w:rPr>
                </w:rPrChange>
              </w:rPr>
              <w:t>Portugal</w:t>
            </w:r>
          </w:p>
          <w:p w14:paraId="50FB242D" w14:textId="77777777" w:rsidR="00A551B2" w:rsidRPr="003B62DD" w:rsidRDefault="00A551B2" w:rsidP="00A551B2">
            <w:pPr>
              <w:rPr>
                <w:szCs w:val="22"/>
                <w:rPrChange w:id="8416" w:author="MD" w:date="2026-10-06T14:10:00Z" w16du:dateUtc="2026-10-06T12:10:00Z">
                  <w:rPr>
                    <w:szCs w:val="22"/>
                    <w:lang w:val="pt-BR"/>
                  </w:rPr>
                </w:rPrChange>
              </w:rPr>
            </w:pPr>
            <w:r w:rsidRPr="003B62DD">
              <w:rPr>
                <w:szCs w:val="22"/>
                <w:rPrChange w:id="8417" w:author="MD" w:date="2026-10-06T14:10:00Z" w16du:dateUtc="2026-10-06T12:10:00Z">
                  <w:rPr>
                    <w:szCs w:val="22"/>
                    <w:lang w:val="pt-BR"/>
                  </w:rPr>
                </w:rPrChange>
              </w:rPr>
              <w:t>Sanofi - Produtos Farmacêuticos, Lda.</w:t>
            </w:r>
          </w:p>
          <w:p w14:paraId="4DA7B2EE" w14:textId="77777777" w:rsidR="00A551B2" w:rsidRPr="007C0C53" w:rsidRDefault="00A551B2" w:rsidP="00A551B2">
            <w:pPr>
              <w:rPr>
                <w:szCs w:val="22"/>
              </w:rPr>
            </w:pPr>
            <w:r w:rsidRPr="007C0C53">
              <w:rPr>
                <w:szCs w:val="22"/>
              </w:rPr>
              <w:t>Tel: +351 21 35 89 400</w:t>
            </w:r>
          </w:p>
          <w:p w14:paraId="35883379" w14:textId="77777777" w:rsidR="00A551B2" w:rsidRPr="007C0C53" w:rsidRDefault="00A551B2" w:rsidP="00A551B2">
            <w:pPr>
              <w:rPr>
                <w:szCs w:val="22"/>
              </w:rPr>
            </w:pPr>
          </w:p>
        </w:tc>
      </w:tr>
      <w:tr w:rsidR="00A551B2" w:rsidRPr="007C0C53" w14:paraId="359EBD11" w14:textId="77777777" w:rsidTr="00A551B2">
        <w:trPr>
          <w:gridBefore w:val="1"/>
          <w:wBefore w:w="34" w:type="dxa"/>
          <w:cantSplit/>
        </w:trPr>
        <w:tc>
          <w:tcPr>
            <w:tcW w:w="4644" w:type="dxa"/>
          </w:tcPr>
          <w:p w14:paraId="2D5D4ACA" w14:textId="77777777" w:rsidR="00A551B2" w:rsidRPr="003B62DD" w:rsidRDefault="00A551B2" w:rsidP="00A551B2">
            <w:pPr>
              <w:keepNext/>
              <w:rPr>
                <w:rFonts w:eastAsia="SimSun"/>
                <w:b/>
                <w:bCs/>
                <w:szCs w:val="22"/>
                <w:lang w:eastAsia="zh-CN"/>
                <w:rPrChange w:id="8418" w:author="MD" w:date="2026-10-06T14:10:00Z" w16du:dateUtc="2026-10-06T12:10:00Z">
                  <w:rPr>
                    <w:rFonts w:eastAsia="SimSun"/>
                    <w:b/>
                    <w:bCs/>
                    <w:szCs w:val="22"/>
                    <w:lang w:val="it-IT" w:eastAsia="zh-CN"/>
                  </w:rPr>
                </w:rPrChange>
              </w:rPr>
            </w:pPr>
            <w:r w:rsidRPr="003B62DD">
              <w:rPr>
                <w:rFonts w:eastAsia="SimSun"/>
                <w:b/>
                <w:bCs/>
                <w:szCs w:val="22"/>
                <w:lang w:eastAsia="zh-CN"/>
                <w:rPrChange w:id="8419" w:author="MD" w:date="2026-10-06T14:10:00Z" w16du:dateUtc="2026-10-06T12:10:00Z">
                  <w:rPr>
                    <w:rFonts w:eastAsia="SimSun"/>
                    <w:b/>
                    <w:bCs/>
                    <w:szCs w:val="22"/>
                    <w:lang w:val="it-IT" w:eastAsia="zh-CN"/>
                  </w:rPr>
                </w:rPrChange>
              </w:rPr>
              <w:t>Hrvatska</w:t>
            </w:r>
          </w:p>
          <w:p w14:paraId="6F0AE918" w14:textId="77777777" w:rsidR="00662488" w:rsidRPr="003B62DD" w:rsidRDefault="00662488" w:rsidP="00662488">
            <w:pPr>
              <w:spacing w:line="240" w:lineRule="auto"/>
              <w:rPr>
                <w:noProof/>
                <w:szCs w:val="22"/>
                <w:rPrChange w:id="8420" w:author="MD" w:date="2026-10-06T14:10:00Z" w16du:dateUtc="2026-10-06T12:10:00Z">
                  <w:rPr>
                    <w:noProof/>
                    <w:szCs w:val="22"/>
                    <w:lang w:val="fi-FI"/>
                  </w:rPr>
                </w:rPrChange>
              </w:rPr>
            </w:pPr>
            <w:r w:rsidRPr="003B62DD">
              <w:rPr>
                <w:noProof/>
                <w:szCs w:val="22"/>
                <w:rPrChange w:id="8421" w:author="MD" w:date="2026-10-06T14:10:00Z" w16du:dateUtc="2026-10-06T12:10:00Z">
                  <w:rPr>
                    <w:noProof/>
                    <w:szCs w:val="22"/>
                    <w:lang w:val="fi-FI"/>
                  </w:rPr>
                </w:rPrChange>
              </w:rPr>
              <w:t>Swixx Biopharma d.o.o.</w:t>
            </w:r>
          </w:p>
          <w:p w14:paraId="109D2306" w14:textId="77777777" w:rsidR="00662488" w:rsidRPr="003B62DD" w:rsidRDefault="00662488" w:rsidP="00662488">
            <w:pPr>
              <w:spacing w:line="240" w:lineRule="auto"/>
              <w:rPr>
                <w:noProof/>
                <w:szCs w:val="22"/>
                <w:rPrChange w:id="8422" w:author="MD" w:date="2026-10-06T14:10:00Z" w16du:dateUtc="2026-10-06T12:10:00Z">
                  <w:rPr>
                    <w:noProof/>
                    <w:szCs w:val="22"/>
                    <w:lang w:val="fi-FI"/>
                  </w:rPr>
                </w:rPrChange>
              </w:rPr>
            </w:pPr>
            <w:r w:rsidRPr="003B62DD">
              <w:rPr>
                <w:noProof/>
                <w:szCs w:val="22"/>
                <w:rPrChange w:id="8423" w:author="MD" w:date="2026-10-06T14:10:00Z" w16du:dateUtc="2026-10-06T12:10:00Z">
                  <w:rPr>
                    <w:noProof/>
                    <w:szCs w:val="22"/>
                    <w:lang w:val="fi-FI"/>
                  </w:rPr>
                </w:rPrChange>
              </w:rPr>
              <w:t>Tel: +385 1 2078 500</w:t>
            </w:r>
          </w:p>
          <w:p w14:paraId="775566D5" w14:textId="77777777" w:rsidR="00A551B2" w:rsidRPr="003B62DD" w:rsidRDefault="00A551B2" w:rsidP="00A551B2">
            <w:pPr>
              <w:rPr>
                <w:b/>
                <w:bCs/>
                <w:szCs w:val="22"/>
                <w:rPrChange w:id="8424" w:author="MD" w:date="2026-10-06T14:10:00Z" w16du:dateUtc="2026-10-06T12:10:00Z">
                  <w:rPr>
                    <w:b/>
                    <w:bCs/>
                    <w:szCs w:val="22"/>
                    <w:lang w:val="fr-FR"/>
                  </w:rPr>
                </w:rPrChange>
              </w:rPr>
            </w:pPr>
          </w:p>
        </w:tc>
        <w:tc>
          <w:tcPr>
            <w:tcW w:w="4678" w:type="dxa"/>
          </w:tcPr>
          <w:p w14:paraId="2256E86D" w14:textId="77777777" w:rsidR="00A551B2" w:rsidRPr="003B62DD" w:rsidRDefault="00A551B2" w:rsidP="00A551B2">
            <w:pPr>
              <w:tabs>
                <w:tab w:val="left" w:pos="-720"/>
                <w:tab w:val="left" w:pos="4536"/>
              </w:tabs>
              <w:suppressAutoHyphens/>
              <w:rPr>
                <w:b/>
                <w:noProof/>
                <w:szCs w:val="22"/>
                <w:rPrChange w:id="8425" w:author="MD" w:date="2026-10-06T14:10:00Z" w16du:dateUtc="2026-10-06T12:10:00Z">
                  <w:rPr>
                    <w:b/>
                    <w:noProof/>
                    <w:szCs w:val="22"/>
                    <w:lang w:val="it-IT"/>
                  </w:rPr>
                </w:rPrChange>
              </w:rPr>
            </w:pPr>
            <w:r w:rsidRPr="003B62DD">
              <w:rPr>
                <w:b/>
                <w:noProof/>
                <w:szCs w:val="22"/>
                <w:rPrChange w:id="8426" w:author="MD" w:date="2026-10-06T14:10:00Z" w16du:dateUtc="2026-10-06T12:10:00Z">
                  <w:rPr>
                    <w:b/>
                    <w:noProof/>
                    <w:szCs w:val="22"/>
                    <w:lang w:val="it-IT"/>
                  </w:rPr>
                </w:rPrChange>
              </w:rPr>
              <w:t>România</w:t>
            </w:r>
          </w:p>
          <w:p w14:paraId="7B1F5890" w14:textId="77777777" w:rsidR="00A551B2" w:rsidRPr="003B62DD" w:rsidRDefault="005842F9" w:rsidP="00A551B2">
            <w:pPr>
              <w:tabs>
                <w:tab w:val="left" w:pos="-720"/>
                <w:tab w:val="left" w:pos="4536"/>
              </w:tabs>
              <w:suppressAutoHyphens/>
              <w:rPr>
                <w:noProof/>
                <w:szCs w:val="22"/>
                <w:rPrChange w:id="8427" w:author="MD" w:date="2026-10-06T14:10:00Z" w16du:dateUtc="2026-10-06T12:10:00Z">
                  <w:rPr>
                    <w:noProof/>
                    <w:szCs w:val="22"/>
                    <w:lang w:val="it-IT"/>
                  </w:rPr>
                </w:rPrChange>
              </w:rPr>
            </w:pPr>
            <w:r w:rsidRPr="003B62DD">
              <w:rPr>
                <w:bCs/>
                <w:szCs w:val="22"/>
                <w:rPrChange w:id="8428" w:author="MD" w:date="2026-10-06T14:10:00Z" w16du:dateUtc="2026-10-06T12:10:00Z">
                  <w:rPr>
                    <w:bCs/>
                    <w:szCs w:val="22"/>
                    <w:lang w:val="it-IT"/>
                  </w:rPr>
                </w:rPrChange>
              </w:rPr>
              <w:t>Sanofi Romania SRL</w:t>
            </w:r>
          </w:p>
          <w:p w14:paraId="7C958AA3" w14:textId="77777777" w:rsidR="00A551B2" w:rsidRPr="007C0C53" w:rsidRDefault="00A551B2" w:rsidP="00A551B2">
            <w:pPr>
              <w:rPr>
                <w:szCs w:val="22"/>
              </w:rPr>
            </w:pPr>
            <w:r w:rsidRPr="007C0C53">
              <w:rPr>
                <w:noProof/>
                <w:szCs w:val="22"/>
              </w:rPr>
              <w:t xml:space="preserve">Tel: +40 </w:t>
            </w:r>
            <w:r w:rsidRPr="007C0C53">
              <w:rPr>
                <w:szCs w:val="22"/>
              </w:rPr>
              <w:t>(0) 21 317 31 36</w:t>
            </w:r>
          </w:p>
          <w:p w14:paraId="0FF49903" w14:textId="77777777" w:rsidR="00A551B2" w:rsidRPr="007C0C53" w:rsidRDefault="00A551B2" w:rsidP="00A551B2">
            <w:pPr>
              <w:rPr>
                <w:szCs w:val="22"/>
              </w:rPr>
            </w:pPr>
          </w:p>
        </w:tc>
      </w:tr>
      <w:tr w:rsidR="00A551B2" w:rsidRPr="007C0C53" w14:paraId="6E24FBFB" w14:textId="77777777" w:rsidTr="00A551B2">
        <w:trPr>
          <w:gridBefore w:val="1"/>
          <w:wBefore w:w="34" w:type="dxa"/>
          <w:cantSplit/>
        </w:trPr>
        <w:tc>
          <w:tcPr>
            <w:tcW w:w="4644" w:type="dxa"/>
          </w:tcPr>
          <w:p w14:paraId="25C7F8C3" w14:textId="77777777" w:rsidR="00A551B2" w:rsidRPr="003B62DD" w:rsidRDefault="00A551B2" w:rsidP="00A551B2">
            <w:pPr>
              <w:rPr>
                <w:b/>
                <w:bCs/>
                <w:szCs w:val="22"/>
                <w:rPrChange w:id="8429" w:author="MD" w:date="2026-10-06T14:10:00Z" w16du:dateUtc="2026-10-06T12:10:00Z">
                  <w:rPr>
                    <w:b/>
                    <w:bCs/>
                    <w:szCs w:val="22"/>
                    <w:lang w:val="fr-FR"/>
                  </w:rPr>
                </w:rPrChange>
              </w:rPr>
            </w:pPr>
            <w:r w:rsidRPr="003B62DD">
              <w:rPr>
                <w:b/>
                <w:bCs/>
                <w:szCs w:val="22"/>
                <w:rPrChange w:id="8430" w:author="MD" w:date="2026-10-06T14:10:00Z" w16du:dateUtc="2026-10-06T12:10:00Z">
                  <w:rPr>
                    <w:b/>
                    <w:bCs/>
                    <w:szCs w:val="22"/>
                    <w:lang w:val="fr-FR"/>
                  </w:rPr>
                </w:rPrChange>
              </w:rPr>
              <w:t>Ireland</w:t>
            </w:r>
          </w:p>
          <w:p w14:paraId="039F248A" w14:textId="77777777" w:rsidR="00A551B2" w:rsidRPr="003B62DD" w:rsidRDefault="00A551B2" w:rsidP="00A551B2">
            <w:pPr>
              <w:rPr>
                <w:szCs w:val="22"/>
                <w:rPrChange w:id="8431" w:author="MD" w:date="2026-10-06T14:10:00Z" w16du:dateUtc="2026-10-06T12:10:00Z">
                  <w:rPr>
                    <w:szCs w:val="22"/>
                    <w:lang w:val="fr-FR"/>
                  </w:rPr>
                </w:rPrChange>
              </w:rPr>
            </w:pPr>
            <w:r w:rsidRPr="003B62DD">
              <w:rPr>
                <w:szCs w:val="22"/>
                <w:rPrChange w:id="8432" w:author="MD" w:date="2026-10-06T14:10:00Z" w16du:dateUtc="2026-10-06T12:10:00Z">
                  <w:rPr>
                    <w:szCs w:val="22"/>
                    <w:lang w:val="fr-FR"/>
                  </w:rPr>
                </w:rPrChange>
              </w:rPr>
              <w:t>sanofi-aventis Ireland Ltd. T/A SANOFI</w:t>
            </w:r>
          </w:p>
          <w:p w14:paraId="0B49717E" w14:textId="77777777" w:rsidR="00A551B2" w:rsidRPr="007C0C53" w:rsidRDefault="00A551B2" w:rsidP="00A551B2">
            <w:pPr>
              <w:rPr>
                <w:szCs w:val="22"/>
              </w:rPr>
            </w:pPr>
            <w:r w:rsidRPr="007C0C53">
              <w:rPr>
                <w:szCs w:val="22"/>
              </w:rPr>
              <w:t>Tel: +353 (0) 1 403 56 00</w:t>
            </w:r>
          </w:p>
          <w:p w14:paraId="1B939A76" w14:textId="77777777" w:rsidR="00A551B2" w:rsidRPr="007C0C53" w:rsidRDefault="00A551B2" w:rsidP="00A551B2">
            <w:pPr>
              <w:rPr>
                <w:szCs w:val="22"/>
              </w:rPr>
            </w:pPr>
          </w:p>
        </w:tc>
        <w:tc>
          <w:tcPr>
            <w:tcW w:w="4678" w:type="dxa"/>
          </w:tcPr>
          <w:p w14:paraId="08995060" w14:textId="77777777" w:rsidR="00A551B2" w:rsidRPr="003B62DD" w:rsidRDefault="00A551B2" w:rsidP="00A551B2">
            <w:pPr>
              <w:rPr>
                <w:b/>
                <w:szCs w:val="22"/>
                <w:rPrChange w:id="8433" w:author="MD" w:date="2026-10-06T14:10:00Z" w16du:dateUtc="2026-10-06T12:10:00Z">
                  <w:rPr>
                    <w:b/>
                    <w:szCs w:val="22"/>
                    <w:lang w:val="it-IT"/>
                  </w:rPr>
                </w:rPrChange>
              </w:rPr>
            </w:pPr>
            <w:r w:rsidRPr="003B62DD">
              <w:rPr>
                <w:b/>
                <w:szCs w:val="22"/>
                <w:rPrChange w:id="8434" w:author="MD" w:date="2026-10-06T14:10:00Z" w16du:dateUtc="2026-10-06T12:10:00Z">
                  <w:rPr>
                    <w:b/>
                    <w:szCs w:val="22"/>
                    <w:lang w:val="it-IT"/>
                  </w:rPr>
                </w:rPrChange>
              </w:rPr>
              <w:t>Slovenija</w:t>
            </w:r>
          </w:p>
          <w:p w14:paraId="7CAD2C7E" w14:textId="77777777" w:rsidR="00662488" w:rsidRPr="003B62DD" w:rsidRDefault="00662488" w:rsidP="00662488">
            <w:pPr>
              <w:tabs>
                <w:tab w:val="left" w:pos="-720"/>
              </w:tabs>
              <w:suppressAutoHyphens/>
              <w:spacing w:line="240" w:lineRule="auto"/>
              <w:rPr>
                <w:noProof/>
                <w:szCs w:val="22"/>
                <w:rPrChange w:id="8435" w:author="MD" w:date="2026-10-06T14:10:00Z" w16du:dateUtc="2026-10-06T12:10:00Z">
                  <w:rPr>
                    <w:noProof/>
                    <w:szCs w:val="22"/>
                    <w:lang w:val="it-IT"/>
                  </w:rPr>
                </w:rPrChange>
              </w:rPr>
            </w:pPr>
            <w:r w:rsidRPr="003B62DD">
              <w:rPr>
                <w:noProof/>
                <w:szCs w:val="22"/>
                <w:rPrChange w:id="8436" w:author="MD" w:date="2026-10-06T14:10:00Z" w16du:dateUtc="2026-10-06T12:10:00Z">
                  <w:rPr>
                    <w:noProof/>
                    <w:szCs w:val="22"/>
                    <w:lang w:val="it-IT"/>
                  </w:rPr>
                </w:rPrChange>
              </w:rPr>
              <w:t xml:space="preserve">Swixx Biopharma d.o.o. </w:t>
            </w:r>
          </w:p>
          <w:p w14:paraId="1A90D1C4" w14:textId="77777777" w:rsidR="00662488" w:rsidRPr="003B62DD" w:rsidRDefault="00662488" w:rsidP="00662488">
            <w:pPr>
              <w:tabs>
                <w:tab w:val="left" w:pos="-720"/>
              </w:tabs>
              <w:suppressAutoHyphens/>
              <w:spacing w:line="240" w:lineRule="auto"/>
              <w:rPr>
                <w:noProof/>
                <w:szCs w:val="22"/>
                <w:rPrChange w:id="8437" w:author="MD" w:date="2026-10-06T14:10:00Z" w16du:dateUtc="2026-10-06T12:10:00Z">
                  <w:rPr>
                    <w:noProof/>
                    <w:szCs w:val="22"/>
                    <w:lang w:val="en-US"/>
                  </w:rPr>
                </w:rPrChange>
              </w:rPr>
            </w:pPr>
            <w:r w:rsidRPr="003B62DD">
              <w:rPr>
                <w:noProof/>
                <w:szCs w:val="22"/>
                <w:rPrChange w:id="8438" w:author="MD" w:date="2026-10-06T14:10:00Z" w16du:dateUtc="2026-10-06T12:10:00Z">
                  <w:rPr>
                    <w:noProof/>
                    <w:szCs w:val="22"/>
                    <w:lang w:val="en-US"/>
                  </w:rPr>
                </w:rPrChange>
              </w:rPr>
              <w:t xml:space="preserve">Tel: +386 1 </w:t>
            </w:r>
            <w:r w:rsidRPr="003B62DD">
              <w:rPr>
                <w:noProof/>
                <w:szCs w:val="22"/>
                <w:rPrChange w:id="8439" w:author="MD" w:date="2026-10-06T14:10:00Z" w16du:dateUtc="2026-10-06T12:10:00Z">
                  <w:rPr>
                    <w:noProof/>
                    <w:szCs w:val="22"/>
                    <w:lang w:val="nl-NL"/>
                  </w:rPr>
                </w:rPrChange>
              </w:rPr>
              <w:t>235 51 00</w:t>
            </w:r>
          </w:p>
          <w:p w14:paraId="40CC0693" w14:textId="77777777" w:rsidR="00A551B2" w:rsidRPr="007C0C53" w:rsidRDefault="00A551B2" w:rsidP="00A551B2">
            <w:pPr>
              <w:rPr>
                <w:szCs w:val="22"/>
              </w:rPr>
            </w:pPr>
          </w:p>
        </w:tc>
      </w:tr>
      <w:tr w:rsidR="00A551B2" w:rsidRPr="007C0C53" w14:paraId="151B6696" w14:textId="77777777" w:rsidTr="00A551B2">
        <w:trPr>
          <w:gridBefore w:val="1"/>
          <w:wBefore w:w="34" w:type="dxa"/>
          <w:cantSplit/>
        </w:trPr>
        <w:tc>
          <w:tcPr>
            <w:tcW w:w="4644" w:type="dxa"/>
          </w:tcPr>
          <w:p w14:paraId="1BE3D06F" w14:textId="77777777" w:rsidR="00A551B2" w:rsidRPr="007C0C53" w:rsidRDefault="00A551B2" w:rsidP="00A551B2">
            <w:pPr>
              <w:rPr>
                <w:b/>
                <w:szCs w:val="22"/>
              </w:rPr>
            </w:pPr>
            <w:r w:rsidRPr="007C0C53">
              <w:rPr>
                <w:b/>
                <w:szCs w:val="22"/>
              </w:rPr>
              <w:t>Ísland</w:t>
            </w:r>
          </w:p>
          <w:p w14:paraId="0DBFFCBB" w14:textId="77777777" w:rsidR="00A551B2" w:rsidRPr="007C0C53" w:rsidRDefault="00A551B2" w:rsidP="00A551B2">
            <w:pPr>
              <w:rPr>
                <w:szCs w:val="22"/>
              </w:rPr>
            </w:pPr>
            <w:r w:rsidRPr="007C0C53">
              <w:rPr>
                <w:szCs w:val="22"/>
              </w:rPr>
              <w:t>Vistor hf.</w:t>
            </w:r>
          </w:p>
          <w:p w14:paraId="194F5393" w14:textId="77777777" w:rsidR="00A551B2" w:rsidRPr="007C0C53" w:rsidRDefault="00A551B2" w:rsidP="00A551B2">
            <w:pPr>
              <w:rPr>
                <w:szCs w:val="22"/>
              </w:rPr>
            </w:pPr>
            <w:r w:rsidRPr="007C0C53">
              <w:rPr>
                <w:noProof/>
                <w:szCs w:val="22"/>
              </w:rPr>
              <w:t>Sími</w:t>
            </w:r>
            <w:r w:rsidRPr="007C0C53">
              <w:rPr>
                <w:szCs w:val="22"/>
              </w:rPr>
              <w:t>: +354 535 7000</w:t>
            </w:r>
          </w:p>
          <w:p w14:paraId="1345E660" w14:textId="77777777" w:rsidR="00A551B2" w:rsidRPr="007C0C53" w:rsidRDefault="00A551B2" w:rsidP="00A551B2">
            <w:pPr>
              <w:rPr>
                <w:szCs w:val="22"/>
              </w:rPr>
            </w:pPr>
          </w:p>
        </w:tc>
        <w:tc>
          <w:tcPr>
            <w:tcW w:w="4678" w:type="dxa"/>
          </w:tcPr>
          <w:p w14:paraId="7BA3BEA6" w14:textId="77777777" w:rsidR="00A551B2" w:rsidRPr="003B62DD" w:rsidRDefault="00A551B2" w:rsidP="00A551B2">
            <w:pPr>
              <w:rPr>
                <w:b/>
                <w:szCs w:val="22"/>
                <w:rPrChange w:id="8440" w:author="MD" w:date="2026-10-06T14:10:00Z" w16du:dateUtc="2026-10-06T12:10:00Z">
                  <w:rPr>
                    <w:b/>
                    <w:szCs w:val="22"/>
                    <w:lang w:val="sv-SE"/>
                  </w:rPr>
                </w:rPrChange>
              </w:rPr>
            </w:pPr>
            <w:r w:rsidRPr="003B62DD">
              <w:rPr>
                <w:b/>
                <w:szCs w:val="22"/>
                <w:rPrChange w:id="8441" w:author="MD" w:date="2026-10-06T14:10:00Z" w16du:dateUtc="2026-10-06T12:10:00Z">
                  <w:rPr>
                    <w:b/>
                    <w:szCs w:val="22"/>
                    <w:lang w:val="sv-SE"/>
                  </w:rPr>
                </w:rPrChange>
              </w:rPr>
              <w:t>Slovenská republika</w:t>
            </w:r>
          </w:p>
          <w:p w14:paraId="53D5D4F9" w14:textId="77777777" w:rsidR="00662488" w:rsidRPr="003B62DD" w:rsidRDefault="00662488" w:rsidP="00662488">
            <w:pPr>
              <w:rPr>
                <w:rPrChange w:id="8442" w:author="MD" w:date="2026-10-06T14:10:00Z" w16du:dateUtc="2026-10-06T12:10:00Z">
                  <w:rPr>
                    <w:lang w:val="en-US"/>
                  </w:rPr>
                </w:rPrChange>
              </w:rPr>
            </w:pPr>
            <w:r w:rsidRPr="003B62DD">
              <w:rPr>
                <w:rPrChange w:id="8443" w:author="MD" w:date="2026-10-06T14:10:00Z" w16du:dateUtc="2026-10-06T12:10:00Z">
                  <w:rPr>
                    <w:lang w:val="en-US"/>
                  </w:rPr>
                </w:rPrChange>
              </w:rPr>
              <w:t>Swixx Biopharma s.r.o.</w:t>
            </w:r>
          </w:p>
          <w:p w14:paraId="4D58393C" w14:textId="77777777" w:rsidR="00662488" w:rsidRPr="003B62DD" w:rsidRDefault="00662488" w:rsidP="00662488">
            <w:pPr>
              <w:rPr>
                <w:noProof/>
                <w:szCs w:val="22"/>
                <w:rPrChange w:id="8444" w:author="MD" w:date="2026-10-06T14:10:00Z" w16du:dateUtc="2026-10-06T12:10:00Z">
                  <w:rPr>
                    <w:noProof/>
                    <w:szCs w:val="22"/>
                    <w:lang w:val="it-IT"/>
                  </w:rPr>
                </w:rPrChange>
              </w:rPr>
            </w:pPr>
            <w:r w:rsidRPr="003B62DD">
              <w:rPr>
                <w:noProof/>
                <w:szCs w:val="22"/>
                <w:rPrChange w:id="8445" w:author="MD" w:date="2026-10-06T14:10:00Z" w16du:dateUtc="2026-10-06T12:10:00Z">
                  <w:rPr>
                    <w:noProof/>
                    <w:szCs w:val="22"/>
                    <w:lang w:val="it-IT"/>
                  </w:rPr>
                </w:rPrChange>
              </w:rPr>
              <w:t>Tel: +421 2 208 33 600</w:t>
            </w:r>
          </w:p>
          <w:p w14:paraId="4C989866" w14:textId="77777777" w:rsidR="00A551B2" w:rsidRPr="007C0C53" w:rsidRDefault="00662488" w:rsidP="00A551B2">
            <w:pPr>
              <w:rPr>
                <w:szCs w:val="22"/>
              </w:rPr>
            </w:pPr>
            <w:r w:rsidRPr="007C0C53">
              <w:rPr>
                <w:szCs w:val="22"/>
              </w:rPr>
              <w:t> </w:t>
            </w:r>
            <w:r w:rsidR="00A551B2" w:rsidRPr="007C0C53">
              <w:rPr>
                <w:szCs w:val="22"/>
              </w:rPr>
              <w:t> </w:t>
            </w:r>
          </w:p>
        </w:tc>
      </w:tr>
      <w:tr w:rsidR="00A551B2" w:rsidRPr="007C0C53" w14:paraId="24F948A9" w14:textId="77777777" w:rsidTr="00A551B2">
        <w:trPr>
          <w:gridBefore w:val="1"/>
          <w:wBefore w:w="34" w:type="dxa"/>
          <w:cantSplit/>
        </w:trPr>
        <w:tc>
          <w:tcPr>
            <w:tcW w:w="4644" w:type="dxa"/>
          </w:tcPr>
          <w:p w14:paraId="573B40B0" w14:textId="77777777" w:rsidR="00A551B2" w:rsidRPr="003B62DD" w:rsidRDefault="00A551B2" w:rsidP="00A551B2">
            <w:pPr>
              <w:rPr>
                <w:b/>
                <w:bCs/>
                <w:szCs w:val="22"/>
                <w:rPrChange w:id="8446" w:author="MD" w:date="2026-10-06T14:10:00Z" w16du:dateUtc="2026-10-06T12:10:00Z">
                  <w:rPr>
                    <w:b/>
                    <w:bCs/>
                    <w:szCs w:val="22"/>
                    <w:lang w:val="it-IT"/>
                  </w:rPr>
                </w:rPrChange>
              </w:rPr>
            </w:pPr>
            <w:r w:rsidRPr="003B62DD">
              <w:rPr>
                <w:b/>
                <w:bCs/>
                <w:szCs w:val="22"/>
                <w:rPrChange w:id="8447" w:author="MD" w:date="2026-10-06T14:10:00Z" w16du:dateUtc="2026-10-06T12:10:00Z">
                  <w:rPr>
                    <w:b/>
                    <w:bCs/>
                    <w:szCs w:val="22"/>
                    <w:lang w:val="it-IT"/>
                  </w:rPr>
                </w:rPrChange>
              </w:rPr>
              <w:t>Italia</w:t>
            </w:r>
          </w:p>
          <w:p w14:paraId="172D829F" w14:textId="77777777" w:rsidR="00A551B2" w:rsidRPr="003B62DD" w:rsidRDefault="00A551B2" w:rsidP="00A551B2">
            <w:pPr>
              <w:rPr>
                <w:szCs w:val="22"/>
                <w:rPrChange w:id="8448" w:author="MD" w:date="2026-10-06T14:10:00Z" w16du:dateUtc="2026-10-06T12:10:00Z">
                  <w:rPr>
                    <w:szCs w:val="22"/>
                    <w:lang w:val="it-IT"/>
                  </w:rPr>
                </w:rPrChange>
              </w:rPr>
            </w:pPr>
            <w:r w:rsidRPr="003B62DD">
              <w:rPr>
                <w:szCs w:val="22"/>
                <w:rPrChange w:id="8449" w:author="MD" w:date="2026-10-06T14:10:00Z" w16du:dateUtc="2026-10-06T12:10:00Z">
                  <w:rPr>
                    <w:szCs w:val="22"/>
                    <w:lang w:val="it-IT"/>
                  </w:rPr>
                </w:rPrChange>
              </w:rPr>
              <w:t xml:space="preserve">sanofi </w:t>
            </w:r>
            <w:r w:rsidR="00EA6F67" w:rsidRPr="003B62DD">
              <w:rPr>
                <w:szCs w:val="22"/>
                <w:rPrChange w:id="8450" w:author="MD" w:date="2026-10-06T14:10:00Z" w16du:dateUtc="2026-10-06T12:10:00Z">
                  <w:rPr>
                    <w:szCs w:val="22"/>
                    <w:lang w:val="it-IT"/>
                  </w:rPr>
                </w:rPrChange>
              </w:rPr>
              <w:t>S.r.l</w:t>
            </w:r>
            <w:r w:rsidRPr="003B62DD">
              <w:rPr>
                <w:szCs w:val="22"/>
                <w:rPrChange w:id="8451" w:author="MD" w:date="2026-10-06T14:10:00Z" w16du:dateUtc="2026-10-06T12:10:00Z">
                  <w:rPr>
                    <w:szCs w:val="22"/>
                    <w:lang w:val="it-IT"/>
                  </w:rPr>
                </w:rPrChange>
              </w:rPr>
              <w:t>.</w:t>
            </w:r>
          </w:p>
          <w:p w14:paraId="47F8C9B4" w14:textId="77777777" w:rsidR="00A551B2" w:rsidRPr="007C0C53" w:rsidRDefault="00A551B2" w:rsidP="00A551B2">
            <w:pPr>
              <w:rPr>
                <w:szCs w:val="22"/>
              </w:rPr>
            </w:pPr>
            <w:r w:rsidRPr="007C0C53">
              <w:rPr>
                <w:szCs w:val="22"/>
              </w:rPr>
              <w:t xml:space="preserve">Tel: </w:t>
            </w:r>
            <w:r w:rsidR="003C070B" w:rsidRPr="003B62DD">
              <w:rPr>
                <w:szCs w:val="22"/>
                <w:rPrChange w:id="8452" w:author="MD" w:date="2026-10-06T14:10:00Z" w16du:dateUtc="2026-10-06T12:10:00Z">
                  <w:rPr>
                    <w:szCs w:val="22"/>
                    <w:lang w:val="it-IT"/>
                  </w:rPr>
                </w:rPrChange>
              </w:rPr>
              <w:t>800536389</w:t>
            </w:r>
          </w:p>
          <w:p w14:paraId="2E5EE438" w14:textId="77777777" w:rsidR="00A551B2" w:rsidRPr="007C0C53" w:rsidRDefault="00A551B2" w:rsidP="00A551B2">
            <w:pPr>
              <w:rPr>
                <w:szCs w:val="22"/>
              </w:rPr>
            </w:pPr>
          </w:p>
        </w:tc>
        <w:tc>
          <w:tcPr>
            <w:tcW w:w="4678" w:type="dxa"/>
          </w:tcPr>
          <w:p w14:paraId="09660C6B" w14:textId="77777777" w:rsidR="00A551B2" w:rsidRPr="003B62DD" w:rsidRDefault="00A551B2" w:rsidP="00A551B2">
            <w:pPr>
              <w:rPr>
                <w:b/>
                <w:szCs w:val="22"/>
                <w:rPrChange w:id="8453" w:author="MD" w:date="2026-10-06T14:10:00Z" w16du:dateUtc="2026-10-06T12:10:00Z">
                  <w:rPr>
                    <w:b/>
                    <w:szCs w:val="22"/>
                    <w:lang w:val="fr-FR"/>
                  </w:rPr>
                </w:rPrChange>
              </w:rPr>
            </w:pPr>
            <w:r w:rsidRPr="003B62DD">
              <w:rPr>
                <w:b/>
                <w:szCs w:val="22"/>
                <w:rPrChange w:id="8454" w:author="MD" w:date="2026-10-06T14:10:00Z" w16du:dateUtc="2026-10-06T12:10:00Z">
                  <w:rPr>
                    <w:b/>
                    <w:szCs w:val="22"/>
                    <w:lang w:val="fr-FR"/>
                  </w:rPr>
                </w:rPrChange>
              </w:rPr>
              <w:t>Suomi/Finland</w:t>
            </w:r>
          </w:p>
          <w:p w14:paraId="2AF710B5" w14:textId="77777777" w:rsidR="00A551B2" w:rsidRPr="003B62DD" w:rsidRDefault="002774E5" w:rsidP="00A551B2">
            <w:pPr>
              <w:rPr>
                <w:szCs w:val="22"/>
                <w:rPrChange w:id="8455" w:author="MD" w:date="2026-10-06T14:10:00Z" w16du:dateUtc="2026-10-06T12:10:00Z">
                  <w:rPr>
                    <w:szCs w:val="22"/>
                    <w:lang w:val="fr-FR"/>
                  </w:rPr>
                </w:rPrChange>
              </w:rPr>
            </w:pPr>
            <w:r w:rsidRPr="003B62DD">
              <w:rPr>
                <w:szCs w:val="22"/>
                <w:rPrChange w:id="8456" w:author="MD" w:date="2026-10-06T14:10:00Z" w16du:dateUtc="2026-10-06T12:10:00Z">
                  <w:rPr>
                    <w:szCs w:val="22"/>
                    <w:lang w:val="fr-FR"/>
                  </w:rPr>
                </w:rPrChange>
              </w:rPr>
              <w:t>S</w:t>
            </w:r>
            <w:r w:rsidR="00A551B2" w:rsidRPr="003B62DD">
              <w:rPr>
                <w:szCs w:val="22"/>
                <w:rPrChange w:id="8457" w:author="MD" w:date="2026-10-06T14:10:00Z" w16du:dateUtc="2026-10-06T12:10:00Z">
                  <w:rPr>
                    <w:szCs w:val="22"/>
                    <w:lang w:val="fr-FR"/>
                  </w:rPr>
                </w:rPrChange>
              </w:rPr>
              <w:t>anofi</w:t>
            </w:r>
          </w:p>
          <w:p w14:paraId="6348AD31" w14:textId="77777777" w:rsidR="00A551B2" w:rsidRPr="003B62DD" w:rsidRDefault="00A551B2" w:rsidP="00A551B2">
            <w:pPr>
              <w:rPr>
                <w:szCs w:val="22"/>
                <w:rPrChange w:id="8458" w:author="MD" w:date="2026-10-06T14:10:00Z" w16du:dateUtc="2026-10-06T12:10:00Z">
                  <w:rPr>
                    <w:szCs w:val="22"/>
                    <w:lang w:val="fr-FR"/>
                  </w:rPr>
                </w:rPrChange>
              </w:rPr>
            </w:pPr>
            <w:r w:rsidRPr="003B62DD">
              <w:rPr>
                <w:szCs w:val="22"/>
                <w:rPrChange w:id="8459" w:author="MD" w:date="2026-10-06T14:10:00Z" w16du:dateUtc="2026-10-06T12:10:00Z">
                  <w:rPr>
                    <w:szCs w:val="22"/>
                    <w:lang w:val="fr-FR"/>
                  </w:rPr>
                </w:rPrChange>
              </w:rPr>
              <w:t>Puh/Tel: +358 (0) 201 200 300</w:t>
            </w:r>
          </w:p>
          <w:p w14:paraId="76292EE7" w14:textId="77777777" w:rsidR="00A551B2" w:rsidRPr="003B62DD" w:rsidRDefault="00A551B2" w:rsidP="00A551B2">
            <w:pPr>
              <w:rPr>
                <w:szCs w:val="22"/>
                <w:rPrChange w:id="8460" w:author="MD" w:date="2026-10-06T14:10:00Z" w16du:dateUtc="2026-10-06T12:10:00Z">
                  <w:rPr>
                    <w:szCs w:val="22"/>
                    <w:lang w:val="fr-FR"/>
                  </w:rPr>
                </w:rPrChange>
              </w:rPr>
            </w:pPr>
          </w:p>
        </w:tc>
      </w:tr>
      <w:tr w:rsidR="00A551B2" w:rsidRPr="007C0C53" w14:paraId="23C066AC" w14:textId="77777777" w:rsidTr="00A551B2">
        <w:trPr>
          <w:gridBefore w:val="1"/>
          <w:wBefore w:w="34" w:type="dxa"/>
          <w:cantSplit/>
        </w:trPr>
        <w:tc>
          <w:tcPr>
            <w:tcW w:w="4644" w:type="dxa"/>
          </w:tcPr>
          <w:p w14:paraId="0A652EE0" w14:textId="77777777" w:rsidR="00A551B2" w:rsidRPr="007C0C53" w:rsidRDefault="00A551B2" w:rsidP="00A551B2">
            <w:pPr>
              <w:rPr>
                <w:b/>
                <w:szCs w:val="22"/>
              </w:rPr>
            </w:pPr>
            <w:r w:rsidRPr="007C0C53">
              <w:rPr>
                <w:b/>
                <w:szCs w:val="22"/>
              </w:rPr>
              <w:lastRenderedPageBreak/>
              <w:t>Κύπρος</w:t>
            </w:r>
          </w:p>
          <w:p w14:paraId="66C3F2AE" w14:textId="77777777" w:rsidR="001636D1" w:rsidRPr="003B62DD" w:rsidRDefault="001636D1" w:rsidP="001636D1">
            <w:pPr>
              <w:rPr>
                <w:rPrChange w:id="8461" w:author="MD" w:date="2026-10-06T14:10:00Z" w16du:dateUtc="2026-10-06T12:10:00Z">
                  <w:rPr>
                    <w:lang w:val="fi-FI"/>
                  </w:rPr>
                </w:rPrChange>
              </w:rPr>
            </w:pPr>
            <w:r w:rsidRPr="003B62DD">
              <w:rPr>
                <w:rPrChange w:id="8462" w:author="MD" w:date="2026-10-06T14:10:00Z" w16du:dateUtc="2026-10-06T12:10:00Z">
                  <w:rPr>
                    <w:lang w:val="fi-FI"/>
                  </w:rPr>
                </w:rPrChange>
              </w:rPr>
              <w:t>C.A. Papaellinas Ltd.</w:t>
            </w:r>
          </w:p>
          <w:p w14:paraId="0641FCF8" w14:textId="77777777" w:rsidR="001636D1" w:rsidRPr="003B62DD" w:rsidRDefault="001636D1" w:rsidP="001636D1">
            <w:pPr>
              <w:rPr>
                <w:noProof/>
                <w:szCs w:val="22"/>
                <w:rPrChange w:id="8463" w:author="MD" w:date="2026-10-06T14:10:00Z" w16du:dateUtc="2026-10-06T12:10:00Z">
                  <w:rPr>
                    <w:noProof/>
                    <w:szCs w:val="22"/>
                    <w:lang w:val="fi-FI"/>
                  </w:rPr>
                </w:rPrChange>
              </w:rPr>
            </w:pPr>
            <w:r w:rsidRPr="003B62DD">
              <w:rPr>
                <w:noProof/>
                <w:szCs w:val="22"/>
                <w:rPrChange w:id="8464" w:author="MD" w:date="2026-10-06T14:10:00Z" w16du:dateUtc="2026-10-06T12:10:00Z">
                  <w:rPr>
                    <w:noProof/>
                    <w:szCs w:val="22"/>
                    <w:lang w:val="nl-NL"/>
                  </w:rPr>
                </w:rPrChange>
              </w:rPr>
              <w:t>Τηλ</w:t>
            </w:r>
            <w:r w:rsidRPr="003B62DD">
              <w:rPr>
                <w:noProof/>
                <w:szCs w:val="22"/>
                <w:rPrChange w:id="8465" w:author="MD" w:date="2026-10-06T14:10:00Z" w16du:dateUtc="2026-10-06T12:10:00Z">
                  <w:rPr>
                    <w:noProof/>
                    <w:szCs w:val="22"/>
                    <w:lang w:val="fi-FI"/>
                  </w:rPr>
                </w:rPrChange>
              </w:rPr>
              <w:t>: +357 22 741741</w:t>
            </w:r>
          </w:p>
          <w:p w14:paraId="2C925DF5" w14:textId="77777777" w:rsidR="00A551B2" w:rsidRPr="007C0C53" w:rsidRDefault="00A551B2" w:rsidP="00A551B2">
            <w:pPr>
              <w:rPr>
                <w:szCs w:val="22"/>
              </w:rPr>
            </w:pPr>
          </w:p>
        </w:tc>
        <w:tc>
          <w:tcPr>
            <w:tcW w:w="4678" w:type="dxa"/>
          </w:tcPr>
          <w:p w14:paraId="062B4BC3" w14:textId="77777777" w:rsidR="00A551B2" w:rsidRPr="007C0C53" w:rsidRDefault="00A551B2" w:rsidP="00A551B2">
            <w:pPr>
              <w:rPr>
                <w:b/>
                <w:szCs w:val="22"/>
              </w:rPr>
            </w:pPr>
            <w:r w:rsidRPr="007C0C53">
              <w:rPr>
                <w:b/>
                <w:szCs w:val="22"/>
              </w:rPr>
              <w:t>Sverige</w:t>
            </w:r>
          </w:p>
          <w:p w14:paraId="46061D74" w14:textId="77777777" w:rsidR="00A551B2" w:rsidRPr="007C0C53" w:rsidRDefault="002774E5" w:rsidP="00A551B2">
            <w:pPr>
              <w:rPr>
                <w:szCs w:val="22"/>
              </w:rPr>
            </w:pPr>
            <w:r w:rsidRPr="007C0C53">
              <w:rPr>
                <w:szCs w:val="22"/>
              </w:rPr>
              <w:t>S</w:t>
            </w:r>
            <w:r w:rsidR="00A551B2" w:rsidRPr="007C0C53">
              <w:rPr>
                <w:szCs w:val="22"/>
              </w:rPr>
              <w:t>anofi</w:t>
            </w:r>
          </w:p>
          <w:p w14:paraId="73A4CC05" w14:textId="77777777" w:rsidR="00A551B2" w:rsidRPr="007C0C53" w:rsidRDefault="00A551B2" w:rsidP="00A551B2">
            <w:pPr>
              <w:rPr>
                <w:szCs w:val="22"/>
              </w:rPr>
            </w:pPr>
            <w:r w:rsidRPr="007C0C53">
              <w:rPr>
                <w:szCs w:val="22"/>
              </w:rPr>
              <w:t>Tel: +46 (0)8 634 50 00</w:t>
            </w:r>
          </w:p>
          <w:p w14:paraId="1433D6B4" w14:textId="77777777" w:rsidR="00A551B2" w:rsidRPr="007C0C53" w:rsidRDefault="00A551B2" w:rsidP="00A551B2">
            <w:pPr>
              <w:rPr>
                <w:szCs w:val="22"/>
              </w:rPr>
            </w:pPr>
          </w:p>
        </w:tc>
      </w:tr>
      <w:tr w:rsidR="00A551B2" w:rsidRPr="007C0C53" w14:paraId="24C20DCF" w14:textId="77777777" w:rsidTr="00A551B2">
        <w:trPr>
          <w:gridBefore w:val="1"/>
          <w:wBefore w:w="34" w:type="dxa"/>
          <w:cantSplit/>
        </w:trPr>
        <w:tc>
          <w:tcPr>
            <w:tcW w:w="4644" w:type="dxa"/>
          </w:tcPr>
          <w:p w14:paraId="272F9F90" w14:textId="77777777" w:rsidR="00A551B2" w:rsidRPr="003B62DD" w:rsidRDefault="00A551B2" w:rsidP="00A551B2">
            <w:pPr>
              <w:rPr>
                <w:b/>
                <w:szCs w:val="22"/>
                <w:rPrChange w:id="8466" w:author="MD" w:date="2026-10-06T14:10:00Z" w16du:dateUtc="2026-10-06T12:10:00Z">
                  <w:rPr>
                    <w:b/>
                    <w:szCs w:val="22"/>
                    <w:lang w:val="it-IT"/>
                  </w:rPr>
                </w:rPrChange>
              </w:rPr>
            </w:pPr>
            <w:r w:rsidRPr="003B62DD">
              <w:rPr>
                <w:b/>
                <w:szCs w:val="22"/>
                <w:rPrChange w:id="8467" w:author="MD" w:date="2026-10-06T14:10:00Z" w16du:dateUtc="2026-10-06T12:10:00Z">
                  <w:rPr>
                    <w:b/>
                    <w:szCs w:val="22"/>
                    <w:lang w:val="it-IT"/>
                  </w:rPr>
                </w:rPrChange>
              </w:rPr>
              <w:t>Latvija</w:t>
            </w:r>
          </w:p>
          <w:p w14:paraId="6909314D" w14:textId="77777777" w:rsidR="001636D1" w:rsidRPr="003B62DD" w:rsidRDefault="001636D1" w:rsidP="001636D1">
            <w:pPr>
              <w:rPr>
                <w:noProof/>
                <w:szCs w:val="22"/>
                <w:rPrChange w:id="8468" w:author="MD" w:date="2026-10-06T14:10:00Z" w16du:dateUtc="2026-10-06T12:10:00Z">
                  <w:rPr>
                    <w:noProof/>
                    <w:szCs w:val="22"/>
                    <w:lang w:val="it-IT"/>
                  </w:rPr>
                </w:rPrChange>
              </w:rPr>
            </w:pPr>
            <w:r w:rsidRPr="003B62DD">
              <w:rPr>
                <w:noProof/>
                <w:szCs w:val="22"/>
                <w:rPrChange w:id="8469" w:author="MD" w:date="2026-10-06T14:10:00Z" w16du:dateUtc="2026-10-06T12:10:00Z">
                  <w:rPr>
                    <w:noProof/>
                    <w:szCs w:val="22"/>
                    <w:lang w:val="it-IT"/>
                  </w:rPr>
                </w:rPrChange>
              </w:rPr>
              <w:t xml:space="preserve">Swixx Biopharma SIA </w:t>
            </w:r>
          </w:p>
          <w:p w14:paraId="20B53695" w14:textId="77777777" w:rsidR="001636D1" w:rsidRPr="003B62DD" w:rsidRDefault="001636D1" w:rsidP="001636D1">
            <w:pPr>
              <w:rPr>
                <w:noProof/>
                <w:szCs w:val="22"/>
                <w:rPrChange w:id="8470" w:author="MD" w:date="2026-10-06T14:10:00Z" w16du:dateUtc="2026-10-06T12:10:00Z">
                  <w:rPr>
                    <w:noProof/>
                    <w:szCs w:val="22"/>
                    <w:lang w:val="it-IT"/>
                  </w:rPr>
                </w:rPrChange>
              </w:rPr>
            </w:pPr>
            <w:r w:rsidRPr="003B62DD">
              <w:rPr>
                <w:noProof/>
                <w:szCs w:val="22"/>
                <w:rPrChange w:id="8471" w:author="MD" w:date="2026-10-06T14:10:00Z" w16du:dateUtc="2026-10-06T12:10:00Z">
                  <w:rPr>
                    <w:noProof/>
                    <w:szCs w:val="22"/>
                    <w:lang w:val="it-IT"/>
                  </w:rPr>
                </w:rPrChange>
              </w:rPr>
              <w:t>Tel: +371 6 616 47 50</w:t>
            </w:r>
          </w:p>
          <w:p w14:paraId="62FBC346" w14:textId="77777777" w:rsidR="00A551B2" w:rsidRPr="003B62DD" w:rsidRDefault="00A551B2" w:rsidP="00A551B2">
            <w:pPr>
              <w:rPr>
                <w:szCs w:val="22"/>
                <w:rPrChange w:id="8472" w:author="MD" w:date="2026-10-06T14:10:00Z" w16du:dateUtc="2026-10-06T12:10:00Z">
                  <w:rPr>
                    <w:szCs w:val="22"/>
                    <w:lang w:val="it-IT"/>
                  </w:rPr>
                </w:rPrChange>
              </w:rPr>
            </w:pPr>
          </w:p>
        </w:tc>
        <w:tc>
          <w:tcPr>
            <w:tcW w:w="4678" w:type="dxa"/>
          </w:tcPr>
          <w:p w14:paraId="6F7F49C4" w14:textId="77777777" w:rsidR="00662488" w:rsidRPr="007C0C53" w:rsidRDefault="00662488" w:rsidP="00662488">
            <w:pPr>
              <w:autoSpaceDE w:val="0"/>
              <w:autoSpaceDN w:val="0"/>
              <w:rPr>
                <w:b/>
                <w:bCs/>
              </w:rPr>
            </w:pPr>
            <w:r w:rsidRPr="007C0C53">
              <w:rPr>
                <w:b/>
                <w:bCs/>
              </w:rPr>
              <w:t>United Kingdom (Northern Ireland)</w:t>
            </w:r>
          </w:p>
          <w:p w14:paraId="013DCF48" w14:textId="77777777" w:rsidR="00662488" w:rsidRPr="003B62DD" w:rsidRDefault="00662488" w:rsidP="00662488">
            <w:pPr>
              <w:autoSpaceDE w:val="0"/>
              <w:autoSpaceDN w:val="0"/>
              <w:rPr>
                <w:rPrChange w:id="8473" w:author="MD" w:date="2026-10-06T14:10:00Z" w16du:dateUtc="2026-10-06T12:10:00Z">
                  <w:rPr>
                    <w:lang w:val="fr-FR"/>
                  </w:rPr>
                </w:rPrChange>
              </w:rPr>
            </w:pPr>
            <w:r w:rsidRPr="003B62DD">
              <w:rPr>
                <w:rPrChange w:id="8474" w:author="MD" w:date="2026-10-06T14:10:00Z" w16du:dateUtc="2026-10-06T12:10:00Z">
                  <w:rPr>
                    <w:lang w:val="en-US"/>
                  </w:rPr>
                </w:rPrChange>
              </w:rPr>
              <w:t xml:space="preserve">sanofi-aventis Ireland Ltd. </w:t>
            </w:r>
            <w:r w:rsidRPr="003B62DD">
              <w:rPr>
                <w:rPrChange w:id="8475" w:author="MD" w:date="2026-10-06T14:10:00Z" w16du:dateUtc="2026-10-06T12:10:00Z">
                  <w:rPr>
                    <w:lang w:val="fr-FR"/>
                  </w:rPr>
                </w:rPrChange>
              </w:rPr>
              <w:t>T/A SANOFI</w:t>
            </w:r>
          </w:p>
          <w:p w14:paraId="3B45A000" w14:textId="77777777" w:rsidR="00662488" w:rsidRPr="003B62DD" w:rsidRDefault="00662488" w:rsidP="00662488">
            <w:pPr>
              <w:rPr>
                <w:rPrChange w:id="8476" w:author="MD" w:date="2026-10-06T14:10:00Z" w16du:dateUtc="2026-10-06T12:10:00Z">
                  <w:rPr>
                    <w:lang w:val="fr-FR"/>
                  </w:rPr>
                </w:rPrChange>
              </w:rPr>
            </w:pPr>
            <w:r w:rsidRPr="003B62DD">
              <w:rPr>
                <w:rPrChange w:id="8477" w:author="MD" w:date="2026-10-06T14:10:00Z" w16du:dateUtc="2026-10-06T12:10:00Z">
                  <w:rPr>
                    <w:lang w:val="fr-FR"/>
                  </w:rPr>
                </w:rPrChange>
              </w:rPr>
              <w:t>Tel: +44 (0) 800 035 2525</w:t>
            </w:r>
          </w:p>
          <w:p w14:paraId="7917E53B" w14:textId="77777777" w:rsidR="00A551B2" w:rsidRPr="007C0C53" w:rsidRDefault="00A551B2" w:rsidP="00A551B2">
            <w:pPr>
              <w:rPr>
                <w:szCs w:val="22"/>
              </w:rPr>
            </w:pPr>
          </w:p>
        </w:tc>
      </w:tr>
    </w:tbl>
    <w:p w14:paraId="43987DF7" w14:textId="77777777" w:rsidR="00A551B2" w:rsidRPr="003B62DD" w:rsidRDefault="00A551B2" w:rsidP="00A551B2">
      <w:pPr>
        <w:suppressAutoHyphens/>
        <w:rPr>
          <w:b/>
          <w:rPrChange w:id="8478" w:author="MD" w:date="2026-10-06T14:10:00Z" w16du:dateUtc="2026-10-06T12:10:00Z">
            <w:rPr>
              <w:b/>
              <w:lang w:val="lv-LV"/>
            </w:rPr>
          </w:rPrChange>
        </w:rPr>
      </w:pPr>
    </w:p>
    <w:p w14:paraId="4C25364F" w14:textId="77777777" w:rsidR="009920BC" w:rsidRPr="007C0C53" w:rsidRDefault="009920BC" w:rsidP="009920BC">
      <w:pPr>
        <w:keepNext/>
        <w:keepLines/>
        <w:suppressAutoHyphens/>
        <w:ind w:right="-1"/>
      </w:pPr>
      <w:r w:rsidRPr="007C0C53">
        <w:rPr>
          <w:b/>
        </w:rPr>
        <w:t>Táto písomná informácia pre používateľ</w:t>
      </w:r>
      <w:r w:rsidR="00123F41" w:rsidRPr="007C0C53">
        <w:rPr>
          <w:b/>
        </w:rPr>
        <w:t>a</w:t>
      </w:r>
      <w:r w:rsidRPr="007C0C53">
        <w:rPr>
          <w:b/>
        </w:rPr>
        <w:t xml:space="preserve"> bola naposledy </w:t>
      </w:r>
      <w:r w:rsidR="00424517" w:rsidRPr="007C0C53">
        <w:rPr>
          <w:b/>
        </w:rPr>
        <w:t>aktualizovaná</w:t>
      </w:r>
      <w:r w:rsidRPr="007C0C53">
        <w:rPr>
          <w:b/>
        </w:rPr>
        <w:t xml:space="preserve"> v </w:t>
      </w:r>
    </w:p>
    <w:p w14:paraId="4AA15CC6" w14:textId="77777777" w:rsidR="00424517" w:rsidRPr="003B62DD" w:rsidRDefault="00424517" w:rsidP="00424517">
      <w:pPr>
        <w:numPr>
          <w:ilvl w:val="12"/>
          <w:numId w:val="0"/>
        </w:numPr>
        <w:ind w:right="-2"/>
        <w:rPr>
          <w:b/>
          <w:noProof/>
          <w:rPrChange w:id="8479" w:author="MD" w:date="2026-10-06T14:10:00Z" w16du:dateUtc="2026-10-06T12:10:00Z">
            <w:rPr>
              <w:b/>
              <w:noProof/>
              <w:lang w:val="es-ES_tradnl"/>
            </w:rPr>
          </w:rPrChange>
        </w:rPr>
      </w:pPr>
    </w:p>
    <w:p w14:paraId="2B70FD3C" w14:textId="77777777" w:rsidR="00424517" w:rsidRPr="003B62DD" w:rsidRDefault="00424517" w:rsidP="00424517">
      <w:pPr>
        <w:numPr>
          <w:ilvl w:val="12"/>
          <w:numId w:val="0"/>
        </w:numPr>
        <w:ind w:right="-2"/>
        <w:rPr>
          <w:b/>
          <w:noProof/>
          <w:rPrChange w:id="8480" w:author="MD" w:date="2026-10-06T14:10:00Z" w16du:dateUtc="2026-10-06T12:10:00Z">
            <w:rPr>
              <w:b/>
              <w:noProof/>
              <w:lang w:val="es-ES_tradnl"/>
            </w:rPr>
          </w:rPrChange>
        </w:rPr>
      </w:pPr>
      <w:r w:rsidRPr="003B62DD">
        <w:rPr>
          <w:b/>
          <w:noProof/>
          <w:rPrChange w:id="8481" w:author="MD" w:date="2026-10-06T14:10:00Z" w16du:dateUtc="2026-10-06T12:10:00Z">
            <w:rPr>
              <w:b/>
              <w:noProof/>
              <w:lang w:val="es-ES_tradnl"/>
            </w:rPr>
          </w:rPrChange>
        </w:rPr>
        <w:t>Ďalšie zdroje informácií</w:t>
      </w:r>
    </w:p>
    <w:p w14:paraId="28AFB074" w14:textId="77777777" w:rsidR="009920BC" w:rsidRPr="007C0C53" w:rsidRDefault="009920BC" w:rsidP="009920BC">
      <w:pPr>
        <w:pBdr>
          <w:bottom w:val="single" w:sz="6" w:space="4" w:color="auto"/>
        </w:pBdr>
        <w:ind w:right="-449"/>
      </w:pPr>
    </w:p>
    <w:p w14:paraId="77111AD1" w14:textId="77777777" w:rsidR="009920BC" w:rsidRPr="007C0C53" w:rsidRDefault="009920BC" w:rsidP="009920BC">
      <w:pPr>
        <w:pBdr>
          <w:bottom w:val="single" w:sz="6" w:space="4" w:color="auto"/>
        </w:pBdr>
        <w:ind w:right="-449"/>
      </w:pPr>
      <w:r w:rsidRPr="007C0C53">
        <w:t>Podrobné informácie o tomto lieku sú dostupné na internetovej stránke Európskej agentúry</w:t>
      </w:r>
      <w:r w:rsidRPr="007C0C53">
        <w:rPr>
          <w:szCs w:val="22"/>
        </w:rPr>
        <w:t xml:space="preserve"> </w:t>
      </w:r>
      <w:r w:rsidR="00067147" w:rsidRPr="007C0C53">
        <w:rPr>
          <w:szCs w:val="22"/>
        </w:rPr>
        <w:t xml:space="preserve">pre lieky </w:t>
      </w:r>
      <w:r w:rsidR="000B2976" w:rsidRPr="007C0C53">
        <w:rPr>
          <w:szCs w:val="22"/>
        </w:rPr>
        <w:t>http://www.ema.europa.eu/</w:t>
      </w:r>
      <w:r w:rsidR="00424517" w:rsidRPr="007C0C53">
        <w:rPr>
          <w:szCs w:val="22"/>
        </w:rPr>
        <w:t>.</w:t>
      </w:r>
      <w:r w:rsidRPr="007C0C53">
        <w:t xml:space="preserve"> </w:t>
      </w:r>
      <w:r w:rsidRPr="007C0C53">
        <w:br w:type="page"/>
      </w:r>
      <w:r w:rsidRPr="007C0C53">
        <w:lastRenderedPageBreak/>
        <w:t>Nasledujúce informácie sú určené iba pre zdravotníckych pracovníkov:</w:t>
      </w:r>
    </w:p>
    <w:p w14:paraId="663ECB78" w14:textId="77777777" w:rsidR="009920BC" w:rsidRPr="007C0C53" w:rsidRDefault="009920BC" w:rsidP="009920BC">
      <w:pPr>
        <w:pBdr>
          <w:bottom w:val="single" w:sz="6" w:space="4" w:color="auto"/>
        </w:pBdr>
        <w:ind w:right="-449"/>
      </w:pPr>
    </w:p>
    <w:p w14:paraId="1210AB10" w14:textId="77777777" w:rsidR="009920BC" w:rsidRPr="007C0C53" w:rsidRDefault="009920BC" w:rsidP="009920BC">
      <w:pPr>
        <w:pBdr>
          <w:bottom w:val="single" w:sz="6" w:space="4" w:color="auto"/>
        </w:pBdr>
        <w:ind w:right="-449"/>
        <w:rPr>
          <w:b/>
          <w:bCs/>
          <w:caps/>
        </w:rPr>
      </w:pPr>
      <w:r w:rsidRPr="007C0C53">
        <w:rPr>
          <w:b/>
          <w:bCs/>
          <w:caps/>
        </w:rPr>
        <w:t>NÁvod na pouŽitie TAXOTERE 20 </w:t>
      </w:r>
      <w:r w:rsidRPr="007C0C53">
        <w:rPr>
          <w:b/>
        </w:rPr>
        <w:t>mg/1 ml</w:t>
      </w:r>
      <w:r w:rsidRPr="007C0C53">
        <w:rPr>
          <w:b/>
          <w:bCs/>
          <w:caps/>
        </w:rPr>
        <w:t xml:space="preserve"> </w:t>
      </w:r>
      <w:r w:rsidR="00B866C4" w:rsidRPr="007C0C53">
        <w:rPr>
          <w:b/>
          <w:bCs/>
          <w:caps/>
        </w:rPr>
        <w:t>infúzneho koncentrátu</w:t>
      </w:r>
      <w:r w:rsidRPr="007C0C53">
        <w:rPr>
          <w:b/>
          <w:bCs/>
          <w:caps/>
        </w:rPr>
        <w:t xml:space="preserve"> </w:t>
      </w:r>
    </w:p>
    <w:p w14:paraId="247F50F1" w14:textId="77777777" w:rsidR="009920BC" w:rsidRPr="007C0C53" w:rsidRDefault="009920BC" w:rsidP="009920BC"/>
    <w:p w14:paraId="4350F602" w14:textId="77777777" w:rsidR="009920BC" w:rsidRPr="007C0C53" w:rsidRDefault="009920BC" w:rsidP="009920BC">
      <w:pPr>
        <w:rPr>
          <w:bCs/>
          <w:i/>
          <w:iCs/>
        </w:rPr>
      </w:pPr>
      <w:r w:rsidRPr="007C0C53">
        <w:rPr>
          <w:bCs/>
          <w:i/>
          <w:iCs/>
        </w:rPr>
        <w:t xml:space="preserve">Je dôležité, aby ste si pred prípravou TAXOTERE </w:t>
      </w:r>
      <w:r w:rsidR="00B866C4" w:rsidRPr="007C0C53">
        <w:rPr>
          <w:bCs/>
          <w:i/>
          <w:iCs/>
        </w:rPr>
        <w:t>infúzneho koncentrátu</w:t>
      </w:r>
      <w:r w:rsidRPr="007C0C53">
        <w:rPr>
          <w:bCs/>
          <w:i/>
          <w:iCs/>
        </w:rPr>
        <w:t xml:space="preserve"> pozorne prečítali celý obsah tohto návodu.</w:t>
      </w:r>
    </w:p>
    <w:p w14:paraId="13FA7702" w14:textId="77777777" w:rsidR="009920BC" w:rsidRPr="007C0C53" w:rsidRDefault="009920BC" w:rsidP="009920BC">
      <w:pPr>
        <w:rPr>
          <w:bCs/>
          <w:i/>
          <w:iCs/>
        </w:rPr>
      </w:pPr>
    </w:p>
    <w:p w14:paraId="0AB437C2" w14:textId="77777777" w:rsidR="009920BC" w:rsidRPr="007C0C53" w:rsidRDefault="009920BC" w:rsidP="009920BC">
      <w:pPr>
        <w:rPr>
          <w:bCs/>
          <w:iCs/>
          <w:u w:val="single"/>
        </w:rPr>
      </w:pPr>
      <w:r w:rsidRPr="007C0C53">
        <w:rPr>
          <w:bCs/>
          <w:iCs/>
          <w:u w:val="single"/>
        </w:rPr>
        <w:t>Odporúčania pre bezpečné zaobchádzanie</w:t>
      </w:r>
    </w:p>
    <w:p w14:paraId="3ECBD183" w14:textId="77777777" w:rsidR="009920BC" w:rsidRPr="007C0C53" w:rsidRDefault="009920BC" w:rsidP="009920BC">
      <w:pPr>
        <w:rPr>
          <w:bCs/>
          <w:iCs/>
        </w:rPr>
      </w:pPr>
      <w:r w:rsidRPr="007C0C53">
        <w:rPr>
          <w:bCs/>
          <w:iCs/>
        </w:rPr>
        <w:t>Docetaxel je antineoplastická látka a rovnako ako pri iných potencionálne toxických látkach, je potrebná zvýšená opatrnosť pri jej príprave a manipulácii s ňou. Odporúča sa používať ochranné rukavice.</w:t>
      </w:r>
    </w:p>
    <w:p w14:paraId="2C3165BC" w14:textId="77777777" w:rsidR="009920BC" w:rsidRPr="007C0C53" w:rsidRDefault="009920BC" w:rsidP="009920BC">
      <w:pPr>
        <w:rPr>
          <w:bCs/>
          <w:iCs/>
        </w:rPr>
      </w:pPr>
    </w:p>
    <w:p w14:paraId="7E189A49" w14:textId="77777777" w:rsidR="009920BC" w:rsidRPr="007C0C53" w:rsidRDefault="009920BC" w:rsidP="009920BC">
      <w:pPr>
        <w:rPr>
          <w:bCs/>
          <w:iCs/>
        </w:rPr>
      </w:pPr>
      <w:r w:rsidRPr="007C0C53">
        <w:rPr>
          <w:bCs/>
          <w:iCs/>
        </w:rPr>
        <w:t>Ak sa TAXOTERE koncentrát alebo infúzny roztok dostane do styku s pokožkou, ihneď dôkladne umyte postihnuté miesto vodou a mydlom. Ak dôjde ku kontaktu so sliznicami, ihneď dôkladne umyte postihnuté miesto vodou.</w:t>
      </w:r>
    </w:p>
    <w:p w14:paraId="10E3DD2E" w14:textId="77777777" w:rsidR="009920BC" w:rsidRPr="007C0C53" w:rsidRDefault="009920BC" w:rsidP="009920BC">
      <w:pPr>
        <w:rPr>
          <w:bCs/>
          <w:iCs/>
        </w:rPr>
      </w:pPr>
    </w:p>
    <w:p w14:paraId="10A8EE87" w14:textId="77777777" w:rsidR="009920BC" w:rsidRPr="007C0C53" w:rsidRDefault="009920BC" w:rsidP="009920BC">
      <w:pPr>
        <w:rPr>
          <w:bCs/>
          <w:iCs/>
          <w:u w:val="single"/>
        </w:rPr>
      </w:pPr>
      <w:r w:rsidRPr="007C0C53">
        <w:rPr>
          <w:bCs/>
          <w:iCs/>
          <w:u w:val="single"/>
        </w:rPr>
        <w:t>Príprava na intravenózne podanie</w:t>
      </w:r>
    </w:p>
    <w:p w14:paraId="3BD36917" w14:textId="77777777" w:rsidR="00205DB5" w:rsidRPr="007C0C53" w:rsidRDefault="00205DB5" w:rsidP="009920BC">
      <w:pPr>
        <w:rPr>
          <w:bCs/>
          <w:iCs/>
          <w:u w:val="single"/>
        </w:rPr>
      </w:pPr>
    </w:p>
    <w:p w14:paraId="38736C1A" w14:textId="77777777" w:rsidR="009920BC" w:rsidRPr="007C0C53" w:rsidRDefault="009920BC" w:rsidP="009920BC">
      <w:pPr>
        <w:rPr>
          <w:bCs/>
          <w:i/>
          <w:iCs/>
          <w:u w:val="single"/>
        </w:rPr>
      </w:pPr>
      <w:r w:rsidRPr="007C0C53">
        <w:rPr>
          <w:bCs/>
          <w:i/>
          <w:iCs/>
          <w:u w:val="single"/>
        </w:rPr>
        <w:t>Príprava infúzneho roztoku</w:t>
      </w:r>
    </w:p>
    <w:p w14:paraId="3F06E5A1" w14:textId="77777777" w:rsidR="009920BC" w:rsidRPr="007C0C53" w:rsidRDefault="009920BC" w:rsidP="009920BC">
      <w:pPr>
        <w:rPr>
          <w:b/>
        </w:rPr>
      </w:pPr>
      <w:r w:rsidRPr="007C0C53">
        <w:rPr>
          <w:b/>
        </w:rPr>
        <w:t xml:space="preserve">NEPOUŽÍVAJTE iné lieky obsahujúce docetaxel skladajúce sa z 2 injekčných liekoviek (koncentrát a rozpúšťadlo) s týmto liekom (TAXOTERE 20 mg/1 ml </w:t>
      </w:r>
      <w:r w:rsidR="00B866C4" w:rsidRPr="007C0C53">
        <w:rPr>
          <w:b/>
        </w:rPr>
        <w:t>infúzny koncentrát</w:t>
      </w:r>
      <w:r w:rsidRPr="007C0C53">
        <w:rPr>
          <w:b/>
        </w:rPr>
        <w:t>, ktorý obsahuje iba jednu injekčnú liekovku).</w:t>
      </w:r>
    </w:p>
    <w:p w14:paraId="06A43692" w14:textId="77777777" w:rsidR="009920BC" w:rsidRPr="007C0C53" w:rsidRDefault="009920BC" w:rsidP="009920BC"/>
    <w:p w14:paraId="64CE33C9" w14:textId="77777777" w:rsidR="009920BC" w:rsidRPr="007C0C53" w:rsidRDefault="009920BC" w:rsidP="009920BC">
      <w:pPr>
        <w:rPr>
          <w:b/>
        </w:rPr>
      </w:pPr>
      <w:r w:rsidRPr="007C0C53">
        <w:rPr>
          <w:b/>
        </w:rPr>
        <w:t xml:space="preserve">TAXOTERE 20 mg/1 ml </w:t>
      </w:r>
      <w:r w:rsidR="00B866C4" w:rsidRPr="007C0C53">
        <w:rPr>
          <w:b/>
        </w:rPr>
        <w:t>infúzny koncentrát</w:t>
      </w:r>
      <w:r w:rsidRPr="007C0C53">
        <w:rPr>
          <w:b/>
        </w:rPr>
        <w:t xml:space="preserve"> nevyžaduje žiadne predchádzajúce riedenie s rozpúšťadlom a je pripravený na pridanie do infúzneho roztoku.</w:t>
      </w:r>
    </w:p>
    <w:p w14:paraId="55A5A16D" w14:textId="77777777" w:rsidR="009920BC" w:rsidRPr="003B62DD" w:rsidRDefault="009920BC" w:rsidP="009920BC">
      <w:pPr>
        <w:numPr>
          <w:ilvl w:val="0"/>
          <w:numId w:val="23"/>
        </w:numPr>
        <w:rPr>
          <w:rPrChange w:id="8482" w:author="MD" w:date="2026-10-06T14:10:00Z" w16du:dateUtc="2026-10-06T12:10:00Z">
            <w:rPr>
              <w:lang w:val="pl-PL"/>
            </w:rPr>
          </w:rPrChange>
        </w:rPr>
      </w:pPr>
      <w:r w:rsidRPr="007C0C53">
        <w:t>Každá injekčná liekovka je na jednorázové použitie a </w:t>
      </w:r>
      <w:r w:rsidR="006B28ED" w:rsidRPr="007C0C53">
        <w:t>má</w:t>
      </w:r>
      <w:r w:rsidRPr="007C0C53">
        <w:t xml:space="preserve"> byť použitá ihneď po otvorení.</w:t>
      </w:r>
      <w:r w:rsidRPr="003B62DD">
        <w:rPr>
          <w:rPrChange w:id="8483" w:author="MD" w:date="2026-10-06T14:10:00Z" w16du:dateUtc="2026-10-06T12:10:00Z">
            <w:rPr>
              <w:lang w:val="pl-PL"/>
            </w:rPr>
          </w:rPrChange>
        </w:rPr>
        <w:t xml:space="preserve"> Ak sa nepoužije okamžite, čas a podmienky uchovávania sú v zodpovednosti používateľa.</w:t>
      </w:r>
      <w:r w:rsidRPr="007C0C53">
        <w:t xml:space="preserve"> Môže byť potrebné použiť viac ako jednu injekčnú liekovku TAXOTERE 20 mg/ml koncentrátu na dosiahnutie požadovanej dávky pre jedného pacienta.</w:t>
      </w:r>
      <w:r w:rsidR="00C757FC" w:rsidRPr="007C0C53">
        <w:t xml:space="preserve"> </w:t>
      </w:r>
      <w:r w:rsidRPr="007C0C53">
        <w:t>Napríklad dávka 140 mg docetaxelu vyžaduje 7 ml koncentrátu na roztok.</w:t>
      </w:r>
    </w:p>
    <w:p w14:paraId="4E2EB2A8" w14:textId="77777777" w:rsidR="009920BC" w:rsidRPr="007C0C53" w:rsidRDefault="009920BC" w:rsidP="009920BC">
      <w:pPr>
        <w:numPr>
          <w:ilvl w:val="0"/>
          <w:numId w:val="23"/>
        </w:numPr>
      </w:pPr>
      <w:r w:rsidRPr="007C0C53">
        <w:t xml:space="preserve">Asepticky odoberte požadované množstvo TAXOTERE 20 mg/ml </w:t>
      </w:r>
      <w:r w:rsidR="00B866C4" w:rsidRPr="007C0C53">
        <w:t>infúzneho koncentrátu</w:t>
      </w:r>
      <w:r w:rsidRPr="007C0C53">
        <w:t xml:space="preserve"> s použitím kalibrovanej striekačky</w:t>
      </w:r>
      <w:r w:rsidR="00F65579" w:rsidRPr="007C0C53">
        <w:t xml:space="preserve"> s upevnenou ihlou 21G</w:t>
      </w:r>
      <w:r w:rsidRPr="007C0C53">
        <w:t>.</w:t>
      </w:r>
    </w:p>
    <w:p w14:paraId="7088AB9F" w14:textId="77777777" w:rsidR="009920BC" w:rsidRPr="007C0C53" w:rsidRDefault="009920BC" w:rsidP="009920BC">
      <w:pPr>
        <w:rPr>
          <w:b/>
        </w:rPr>
      </w:pPr>
      <w:r w:rsidRPr="007C0C53">
        <w:rPr>
          <w:b/>
        </w:rPr>
        <w:t>V jednej injekčnej liekovke TAXOTERE 20 mg/1 ml je obsah docetaxelu 20 mg/ml.</w:t>
      </w:r>
    </w:p>
    <w:p w14:paraId="462CF5BC" w14:textId="77777777" w:rsidR="009920BC" w:rsidRPr="007C0C53" w:rsidRDefault="009920BC" w:rsidP="009920BC">
      <w:pPr>
        <w:numPr>
          <w:ilvl w:val="0"/>
          <w:numId w:val="23"/>
        </w:numPr>
      </w:pPr>
      <w:r w:rsidRPr="003B62DD">
        <w:rPr>
          <w:rPrChange w:id="8484" w:author="MD" w:date="2026-10-06T14:10:00Z" w16du:dateUtc="2026-10-06T12:10:00Z">
            <w:rPr>
              <w:lang w:val="pl-PL"/>
            </w:rPr>
          </w:rPrChange>
        </w:rPr>
        <w:t xml:space="preserve">Potom aplikujte </w:t>
      </w:r>
      <w:r w:rsidR="003447B1" w:rsidRPr="003B62DD">
        <w:rPr>
          <w:rPrChange w:id="8485" w:author="MD" w:date="2026-10-06T14:10:00Z" w16du:dateUtc="2026-10-06T12:10:00Z">
            <w:rPr>
              <w:lang w:val="pl-PL"/>
            </w:rPr>
          </w:rPrChange>
        </w:rPr>
        <w:t>jednou injekciou</w:t>
      </w:r>
      <w:r w:rsidR="00205DB5" w:rsidRPr="003B62DD">
        <w:rPr>
          <w:rPrChange w:id="8486" w:author="MD" w:date="2026-10-06T14:10:00Z" w16du:dateUtc="2026-10-06T12:10:00Z">
            <w:rPr>
              <w:lang w:val="pl-PL"/>
            </w:rPr>
          </w:rPrChange>
        </w:rPr>
        <w:t xml:space="preserve"> (jeden vpich) </w:t>
      </w:r>
      <w:r w:rsidRPr="007C0C53">
        <w:t>do 250 ml infúzneho vaku alebo fľaše obsahujúcej buď 5</w:t>
      </w:r>
      <w:r w:rsidR="00552EA3" w:rsidRPr="007C0C53">
        <w:t> %</w:t>
      </w:r>
      <w:r w:rsidRPr="007C0C53">
        <w:t>-ný roztok glukózy alebo 9 mg/ml (0,9</w:t>
      </w:r>
      <w:r w:rsidR="00552EA3" w:rsidRPr="007C0C53">
        <w:t> %</w:t>
      </w:r>
      <w:r w:rsidRPr="007C0C53">
        <w:t>) chloridu sodného roztoku na in</w:t>
      </w:r>
      <w:r w:rsidR="00205DB5" w:rsidRPr="007C0C53">
        <w:t>fúziu</w:t>
      </w:r>
      <w:r w:rsidRPr="007C0C53">
        <w:t xml:space="preserve">. Ak je požadovaná dávka docetaxelu vyššia ako </w:t>
      </w:r>
      <w:r w:rsidR="00FB361B" w:rsidRPr="007C0C53">
        <w:t>190</w:t>
      </w:r>
      <w:r w:rsidRPr="007C0C53">
        <w:t> mg, použite väčší objem infúzneho vaku alebo fľaše tak, aby nebola prekročená koncentrácia 0,74 mg/ml docetaxelu.</w:t>
      </w:r>
    </w:p>
    <w:p w14:paraId="45DC1A9E" w14:textId="77777777" w:rsidR="009920BC" w:rsidRPr="007C0C53" w:rsidRDefault="009920BC" w:rsidP="009920BC">
      <w:pPr>
        <w:numPr>
          <w:ilvl w:val="0"/>
          <w:numId w:val="23"/>
        </w:numPr>
      </w:pPr>
      <w:r w:rsidRPr="007C0C53">
        <w:t>Ručne premiešajte infúzny vak alebo fľašu kývavým pohybom.</w:t>
      </w:r>
    </w:p>
    <w:p w14:paraId="27F5F9C4" w14:textId="77777777" w:rsidR="00337111" w:rsidRPr="007C0C53" w:rsidRDefault="003447B1" w:rsidP="00337111">
      <w:pPr>
        <w:numPr>
          <w:ilvl w:val="0"/>
          <w:numId w:val="23"/>
        </w:numPr>
      </w:pPr>
      <w:r w:rsidRPr="007C0C53">
        <w:t>Z mikrobiologického hľadiska</w:t>
      </w:r>
      <w:r w:rsidR="00205DB5" w:rsidRPr="007C0C53">
        <w:t xml:space="preserve"> rozpustenie/zriedenie musí prebiehať za kontrolovaných a aseptických podmienok</w:t>
      </w:r>
      <w:r w:rsidR="00337111" w:rsidRPr="007C0C53">
        <w:t xml:space="preserve"> </w:t>
      </w:r>
      <w:r w:rsidR="00020F40" w:rsidRPr="007C0C53">
        <w:t>a infúzny roztok</w:t>
      </w:r>
      <w:r w:rsidR="002E45A4" w:rsidRPr="007C0C53">
        <w:t xml:space="preserve"> sa má</w:t>
      </w:r>
      <w:r w:rsidR="00337111" w:rsidRPr="007C0C53">
        <w:t xml:space="preserve"> použiť ihneď. Ak nie je použitý okamžite, čas a podmienky uchovávania sú v zodpovednosti používateľa.</w:t>
      </w:r>
    </w:p>
    <w:p w14:paraId="227B89EE" w14:textId="77777777" w:rsidR="00205DB5" w:rsidRPr="007C0C53" w:rsidRDefault="00205DB5" w:rsidP="00205DB5">
      <w:pPr>
        <w:ind w:left="720"/>
      </w:pPr>
      <w:r w:rsidRPr="007C0C53">
        <w:t>Ak je docetaxel infúzny roztok</w:t>
      </w:r>
      <w:r w:rsidR="003447B1" w:rsidRPr="007C0C53">
        <w:t xml:space="preserve"> po pridaní do infúzneho vaku</w:t>
      </w:r>
      <w:r w:rsidRPr="007C0C53">
        <w:t xml:space="preserve"> uchovávaný pri teplote do 25 °C,</w:t>
      </w:r>
      <w:r w:rsidR="003447B1" w:rsidRPr="007C0C53">
        <w:t xml:space="preserve"> je</w:t>
      </w:r>
      <w:r w:rsidRPr="007C0C53">
        <w:t xml:space="preserve"> st</w:t>
      </w:r>
      <w:r w:rsidR="003447B1" w:rsidRPr="007C0C53">
        <w:t>abilný po dobu 6 hodín. Musí sa použiť</w:t>
      </w:r>
      <w:r w:rsidRPr="007C0C53">
        <w:t xml:space="preserve"> v priebehu 6 hodín (vrátane jednohodinovej infúzie </w:t>
      </w:r>
      <w:r w:rsidR="00DE5DBC" w:rsidRPr="007C0C53">
        <w:t>intravenóznym</w:t>
      </w:r>
      <w:r w:rsidR="0002171A" w:rsidRPr="007C0C53">
        <w:t xml:space="preserve"> podaním</w:t>
      </w:r>
      <w:r w:rsidRPr="007C0C53">
        <w:t>).</w:t>
      </w:r>
    </w:p>
    <w:p w14:paraId="78672C00" w14:textId="77777777" w:rsidR="00205DB5" w:rsidRPr="007C0C53" w:rsidRDefault="003447B1" w:rsidP="00205DB5">
      <w:pPr>
        <w:ind w:left="720"/>
      </w:pPr>
      <w:r w:rsidRPr="007C0C53">
        <w:t>Okrem toho</w:t>
      </w:r>
      <w:r w:rsidR="00205DB5" w:rsidRPr="007C0C53">
        <w:t xml:space="preserve"> fyzikálna a chemická stabilita infúzneho roztoku pripraveného podľa odporúčaní bola preukázaná v non-PVC vakoch až po dobu 48 hodín pri uchovávaní pri teplote 2 až 8 </w:t>
      </w:r>
      <w:r w:rsidR="00C63929" w:rsidRPr="007C0C53">
        <w:t>°</w:t>
      </w:r>
      <w:r w:rsidR="00205DB5" w:rsidRPr="007C0C53">
        <w:t>C.</w:t>
      </w:r>
    </w:p>
    <w:p w14:paraId="290FF336" w14:textId="77777777" w:rsidR="00205DB5" w:rsidRPr="007C0C53" w:rsidRDefault="00205DB5" w:rsidP="00205DB5">
      <w:pPr>
        <w:ind w:left="720"/>
      </w:pPr>
      <w:r w:rsidRPr="007C0C53">
        <w:t>Docetaxel infúzny roztok je presýtený, preto môže po</w:t>
      </w:r>
      <w:r w:rsidR="003447B1" w:rsidRPr="007C0C53">
        <w:t xml:space="preserve"> čase</w:t>
      </w:r>
      <w:r w:rsidRPr="007C0C53">
        <w:t xml:space="preserve"> kryštalizovať. Ak sa objavia kryštály, roztok </w:t>
      </w:r>
      <w:r w:rsidR="003447B1" w:rsidRPr="007C0C53">
        <w:t>sa viac nesmie použiť a musí sa zlikvidovať</w:t>
      </w:r>
      <w:r w:rsidRPr="007C0C53">
        <w:t>.</w:t>
      </w:r>
    </w:p>
    <w:p w14:paraId="63F23828" w14:textId="77777777" w:rsidR="009920BC" w:rsidRPr="007C0C53" w:rsidRDefault="009920BC" w:rsidP="009920BC">
      <w:pPr>
        <w:numPr>
          <w:ilvl w:val="0"/>
          <w:numId w:val="34"/>
        </w:numPr>
      </w:pPr>
      <w:r w:rsidRPr="007C0C53">
        <w:t>Rovnako ako pri všetkých parenterálnych liekoch sa TAXOTERE vo forme infúzneho roztoku musí pred použitím vizuálne skontrolovať. Roztoky obsahujúce zrazeniny sa musia znehodnotiť.</w:t>
      </w:r>
    </w:p>
    <w:p w14:paraId="5E6132B1" w14:textId="77777777" w:rsidR="009920BC" w:rsidRPr="007C0C53" w:rsidRDefault="009920BC" w:rsidP="009920BC"/>
    <w:p w14:paraId="51E29A2C" w14:textId="77777777" w:rsidR="009920BC" w:rsidRPr="007C0C53" w:rsidRDefault="009920BC" w:rsidP="00967DC3">
      <w:pPr>
        <w:keepNext/>
        <w:rPr>
          <w:u w:val="single"/>
        </w:rPr>
      </w:pPr>
      <w:r w:rsidRPr="007C0C53">
        <w:rPr>
          <w:u w:val="single"/>
        </w:rPr>
        <w:lastRenderedPageBreak/>
        <w:t>Likvidácia</w:t>
      </w:r>
    </w:p>
    <w:p w14:paraId="7D417D12" w14:textId="77777777" w:rsidR="009920BC" w:rsidRPr="007C0C53" w:rsidRDefault="009920BC" w:rsidP="009920BC">
      <w:r w:rsidRPr="007C0C53">
        <w:t>Všetky materiály, ktoré boli použité na zriedenie a podanie sa musia zlikvidovať v súlade s národnými požiadavkami.</w:t>
      </w:r>
      <w:r w:rsidR="005F2009" w:rsidRPr="007C0C53">
        <w:rPr>
          <w:noProof/>
        </w:rPr>
        <w:t xml:space="preserve"> Nelikvidujte lieky odpadovou vodou. Nepoužitý liek vráťte do lekárne. Tieto opatrenia pomôžu chrániť životné prostredie.</w:t>
      </w:r>
    </w:p>
    <w:p w14:paraId="54681BBE" w14:textId="77777777" w:rsidR="009920BC" w:rsidRPr="007C0C53" w:rsidRDefault="009920BC" w:rsidP="009920BC">
      <w:pPr>
        <w:rPr>
          <w:bCs/>
          <w:iCs/>
        </w:rPr>
      </w:pPr>
      <w:r w:rsidRPr="003B62DD">
        <w:rPr>
          <w:rPrChange w:id="8487" w:author="MD" w:date="2026-10-06T14:10:00Z" w16du:dateUtc="2026-10-06T12:10:00Z">
            <w:rPr>
              <w:lang w:val="pt-PT"/>
            </w:rPr>
          </w:rPrChange>
        </w:rPr>
        <w:br w:type="page"/>
      </w:r>
    </w:p>
    <w:p w14:paraId="38FD19C5" w14:textId="77777777" w:rsidR="009920BC" w:rsidRPr="003B62DD" w:rsidRDefault="005F2009" w:rsidP="009920BC">
      <w:pPr>
        <w:pBdr>
          <w:bottom w:val="single" w:sz="6" w:space="10" w:color="auto"/>
        </w:pBdr>
        <w:tabs>
          <w:tab w:val="clear" w:pos="567"/>
        </w:tabs>
        <w:spacing w:line="240" w:lineRule="auto"/>
        <w:jc w:val="center"/>
        <w:rPr>
          <w:b/>
          <w:rPrChange w:id="8488" w:author="MD" w:date="2026-10-06T14:10:00Z" w16du:dateUtc="2026-10-06T12:10:00Z">
            <w:rPr>
              <w:b/>
              <w:lang w:val="pt-PT"/>
            </w:rPr>
          </w:rPrChange>
        </w:rPr>
      </w:pPr>
      <w:r w:rsidRPr="003B62DD">
        <w:rPr>
          <w:b/>
          <w:noProof/>
          <w:rPrChange w:id="8489" w:author="MD" w:date="2026-10-06T14:10:00Z" w16du:dateUtc="2026-10-06T12:10:00Z">
            <w:rPr>
              <w:b/>
              <w:noProof/>
              <w:lang w:val="es-ES_tradnl"/>
            </w:rPr>
          </w:rPrChange>
        </w:rPr>
        <w:lastRenderedPageBreak/>
        <w:t>Písomná informácia pre používateľ</w:t>
      </w:r>
      <w:r w:rsidR="00575944" w:rsidRPr="003B62DD">
        <w:rPr>
          <w:b/>
          <w:noProof/>
          <w:rPrChange w:id="8490" w:author="MD" w:date="2026-10-06T14:10:00Z" w16du:dateUtc="2026-10-06T12:10:00Z">
            <w:rPr>
              <w:b/>
              <w:noProof/>
              <w:lang w:val="es-ES_tradnl"/>
            </w:rPr>
          </w:rPrChange>
        </w:rPr>
        <w:t>a</w:t>
      </w:r>
    </w:p>
    <w:p w14:paraId="60D27AEC" w14:textId="77777777" w:rsidR="00337111" w:rsidRPr="003B62DD" w:rsidRDefault="00337111" w:rsidP="009920BC">
      <w:pPr>
        <w:pBdr>
          <w:bottom w:val="single" w:sz="6" w:space="10" w:color="auto"/>
        </w:pBdr>
        <w:tabs>
          <w:tab w:val="clear" w:pos="567"/>
        </w:tabs>
        <w:spacing w:line="240" w:lineRule="auto"/>
        <w:jc w:val="center"/>
        <w:rPr>
          <w:b/>
          <w:rPrChange w:id="8491" w:author="MD" w:date="2026-10-06T14:10:00Z" w16du:dateUtc="2026-10-06T12:10:00Z">
            <w:rPr>
              <w:b/>
              <w:lang w:val="pt-PT"/>
            </w:rPr>
          </w:rPrChange>
        </w:rPr>
      </w:pPr>
    </w:p>
    <w:p w14:paraId="05C2A035" w14:textId="77777777" w:rsidR="009920BC" w:rsidRPr="003B62DD" w:rsidRDefault="009920BC" w:rsidP="009920BC">
      <w:pPr>
        <w:pBdr>
          <w:bottom w:val="single" w:sz="6" w:space="10" w:color="auto"/>
        </w:pBdr>
        <w:tabs>
          <w:tab w:val="clear" w:pos="567"/>
        </w:tabs>
        <w:spacing w:line="240" w:lineRule="auto"/>
        <w:jc w:val="center"/>
        <w:rPr>
          <w:b/>
          <w:rPrChange w:id="8492" w:author="MD" w:date="2026-10-06T14:10:00Z" w16du:dateUtc="2026-10-06T12:10:00Z">
            <w:rPr>
              <w:b/>
              <w:lang w:val="pt-PT"/>
            </w:rPr>
          </w:rPrChange>
        </w:rPr>
      </w:pPr>
      <w:r w:rsidRPr="003B62DD">
        <w:rPr>
          <w:b/>
          <w:rPrChange w:id="8493" w:author="MD" w:date="2026-10-06T14:10:00Z" w16du:dateUtc="2026-10-06T12:10:00Z">
            <w:rPr>
              <w:b/>
              <w:lang w:val="pt-PT"/>
            </w:rPr>
          </w:rPrChange>
        </w:rPr>
        <w:t xml:space="preserve">TAXOTERE 80 mg/4 ml </w:t>
      </w:r>
      <w:r w:rsidR="00B866C4" w:rsidRPr="003B62DD">
        <w:rPr>
          <w:b/>
          <w:rPrChange w:id="8494" w:author="MD" w:date="2026-10-06T14:10:00Z" w16du:dateUtc="2026-10-06T12:10:00Z">
            <w:rPr>
              <w:b/>
              <w:lang w:val="pt-PT"/>
            </w:rPr>
          </w:rPrChange>
        </w:rPr>
        <w:t>infúzny koncentrát</w:t>
      </w:r>
      <w:r w:rsidRPr="003B62DD">
        <w:rPr>
          <w:b/>
          <w:rPrChange w:id="8495" w:author="MD" w:date="2026-10-06T14:10:00Z" w16du:dateUtc="2026-10-06T12:10:00Z">
            <w:rPr>
              <w:b/>
              <w:lang w:val="pt-PT"/>
            </w:rPr>
          </w:rPrChange>
        </w:rPr>
        <w:t xml:space="preserve"> </w:t>
      </w:r>
    </w:p>
    <w:p w14:paraId="1688B705" w14:textId="77777777" w:rsidR="009920BC" w:rsidRPr="003B62DD" w:rsidRDefault="009920BC" w:rsidP="009920BC">
      <w:pPr>
        <w:pBdr>
          <w:bottom w:val="single" w:sz="6" w:space="10" w:color="auto"/>
        </w:pBdr>
        <w:tabs>
          <w:tab w:val="clear" w:pos="567"/>
        </w:tabs>
        <w:spacing w:line="240" w:lineRule="auto"/>
        <w:jc w:val="center"/>
        <w:rPr>
          <w:b/>
          <w:rPrChange w:id="8496" w:author="MD" w:date="2026-10-06T14:10:00Z" w16du:dateUtc="2026-10-06T12:10:00Z">
            <w:rPr>
              <w:b/>
              <w:lang w:val="pt-PT"/>
            </w:rPr>
          </w:rPrChange>
        </w:rPr>
      </w:pPr>
      <w:r w:rsidRPr="003B62DD">
        <w:rPr>
          <w:b/>
          <w:rPrChange w:id="8497" w:author="MD" w:date="2026-10-06T14:10:00Z" w16du:dateUtc="2026-10-06T12:10:00Z">
            <w:rPr>
              <w:b/>
              <w:lang w:val="pt-PT"/>
            </w:rPr>
          </w:rPrChange>
        </w:rPr>
        <w:t>docetaxel</w:t>
      </w:r>
    </w:p>
    <w:p w14:paraId="15E20346" w14:textId="77777777" w:rsidR="009920BC" w:rsidRPr="003B62DD" w:rsidRDefault="009920BC" w:rsidP="009920BC">
      <w:pPr>
        <w:spacing w:line="0" w:lineRule="atLeast"/>
        <w:rPr>
          <w:bCs/>
          <w:i/>
          <w:rPrChange w:id="8498" w:author="MD" w:date="2026-10-06T14:10:00Z" w16du:dateUtc="2026-10-06T12:10:00Z">
            <w:rPr>
              <w:bCs/>
              <w:i/>
              <w:lang w:val="pt-PT"/>
            </w:rPr>
          </w:rPrChange>
        </w:rPr>
      </w:pPr>
    </w:p>
    <w:p w14:paraId="1AA460B6" w14:textId="77777777" w:rsidR="009920BC" w:rsidRPr="007C0C53" w:rsidRDefault="009920BC" w:rsidP="009920BC">
      <w:pPr>
        <w:ind w:right="-2"/>
        <w:rPr>
          <w:noProof/>
          <w:szCs w:val="22"/>
        </w:rPr>
      </w:pPr>
      <w:r w:rsidRPr="007C0C53">
        <w:rPr>
          <w:b/>
          <w:noProof/>
          <w:szCs w:val="22"/>
        </w:rPr>
        <w:t>Pozorne si prečítajte celú písomnú informáciu pre používateľ</w:t>
      </w:r>
      <w:r w:rsidR="00575944" w:rsidRPr="007C0C53">
        <w:rPr>
          <w:b/>
          <w:noProof/>
          <w:szCs w:val="22"/>
        </w:rPr>
        <w:t>a</w:t>
      </w:r>
      <w:r w:rsidRPr="007C0C53">
        <w:rPr>
          <w:b/>
          <w:noProof/>
          <w:szCs w:val="22"/>
        </w:rPr>
        <w:t xml:space="preserve"> </w:t>
      </w:r>
      <w:r w:rsidR="005F2009" w:rsidRPr="007C0C53">
        <w:rPr>
          <w:b/>
          <w:noProof/>
          <w:szCs w:val="22"/>
        </w:rPr>
        <w:t xml:space="preserve">predtým, </w:t>
      </w:r>
      <w:r w:rsidR="00021A8D" w:rsidRPr="007C0C53">
        <w:rPr>
          <w:b/>
          <w:noProof/>
          <w:szCs w:val="22"/>
        </w:rPr>
        <w:t>ako</w:t>
      </w:r>
      <w:r w:rsidRPr="007C0C53">
        <w:rPr>
          <w:b/>
          <w:noProof/>
          <w:szCs w:val="22"/>
        </w:rPr>
        <w:t xml:space="preserve"> začnete používať </w:t>
      </w:r>
      <w:r w:rsidR="005F2009" w:rsidRPr="007C0C53">
        <w:rPr>
          <w:b/>
          <w:noProof/>
          <w:szCs w:val="22"/>
        </w:rPr>
        <w:t>tento</w:t>
      </w:r>
      <w:r w:rsidRPr="007C0C53">
        <w:rPr>
          <w:b/>
          <w:noProof/>
          <w:szCs w:val="22"/>
        </w:rPr>
        <w:t xml:space="preserve"> liek</w:t>
      </w:r>
      <w:r w:rsidR="005F2009" w:rsidRPr="007C0C53">
        <w:rPr>
          <w:b/>
          <w:noProof/>
          <w:szCs w:val="22"/>
        </w:rPr>
        <w:t>, pretože obsahuje pre vás dôležité informácie</w:t>
      </w:r>
      <w:r w:rsidRPr="007C0C53">
        <w:rPr>
          <w:b/>
          <w:noProof/>
          <w:szCs w:val="22"/>
        </w:rPr>
        <w:t>.</w:t>
      </w:r>
    </w:p>
    <w:p w14:paraId="2F1ED626" w14:textId="77777777" w:rsidR="009920BC" w:rsidRPr="007C0C53" w:rsidRDefault="009920BC" w:rsidP="00776717">
      <w:pPr>
        <w:numPr>
          <w:ilvl w:val="0"/>
          <w:numId w:val="20"/>
        </w:numPr>
        <w:tabs>
          <w:tab w:val="clear" w:pos="567"/>
        </w:tabs>
        <w:spacing w:line="240" w:lineRule="auto"/>
        <w:ind w:left="567" w:right="-2" w:hanging="567"/>
        <w:rPr>
          <w:noProof/>
          <w:szCs w:val="22"/>
        </w:rPr>
      </w:pPr>
      <w:r w:rsidRPr="007C0C53">
        <w:rPr>
          <w:noProof/>
          <w:szCs w:val="22"/>
        </w:rPr>
        <w:t>Túto písomnú informáciu si uschovajte. Možno bude potrebné, aby ste si ju znovu prečítali.</w:t>
      </w:r>
    </w:p>
    <w:p w14:paraId="4D0A33D7" w14:textId="77777777" w:rsidR="009920BC" w:rsidRPr="007C0C53" w:rsidRDefault="009920BC" w:rsidP="00776717">
      <w:pPr>
        <w:numPr>
          <w:ilvl w:val="0"/>
          <w:numId w:val="20"/>
        </w:numPr>
        <w:tabs>
          <w:tab w:val="clear" w:pos="567"/>
        </w:tabs>
        <w:spacing w:line="240" w:lineRule="auto"/>
        <w:ind w:left="567" w:right="-2" w:hanging="567"/>
        <w:rPr>
          <w:noProof/>
          <w:szCs w:val="22"/>
        </w:rPr>
      </w:pPr>
      <w:r w:rsidRPr="007C0C53">
        <w:rPr>
          <w:noProof/>
          <w:szCs w:val="22"/>
        </w:rPr>
        <w:t>Ak máte akékoľvek ďalšie otázky, obráťte sa na svojho lekára</w:t>
      </w:r>
      <w:r w:rsidR="005F2009" w:rsidRPr="007C0C53">
        <w:rPr>
          <w:noProof/>
          <w:szCs w:val="22"/>
        </w:rPr>
        <w:t>,</w:t>
      </w:r>
      <w:r w:rsidRPr="007C0C53">
        <w:rPr>
          <w:noProof/>
          <w:szCs w:val="22"/>
        </w:rPr>
        <w:t xml:space="preserve"> nemocničného lekárnika</w:t>
      </w:r>
      <w:r w:rsidR="005F2009" w:rsidRPr="007C0C53">
        <w:rPr>
          <w:noProof/>
          <w:szCs w:val="22"/>
        </w:rPr>
        <w:t xml:space="preserve"> alebo zdravotnú sestru</w:t>
      </w:r>
      <w:r w:rsidRPr="007C0C53">
        <w:rPr>
          <w:noProof/>
          <w:szCs w:val="22"/>
        </w:rPr>
        <w:t>.</w:t>
      </w:r>
    </w:p>
    <w:p w14:paraId="1B739640" w14:textId="77777777" w:rsidR="009920BC" w:rsidRPr="007C0C53" w:rsidRDefault="009920BC" w:rsidP="009920BC">
      <w:pPr>
        <w:tabs>
          <w:tab w:val="clear" w:pos="567"/>
        </w:tabs>
        <w:ind w:left="567" w:hanging="567"/>
        <w:rPr>
          <w:noProof/>
        </w:rPr>
      </w:pPr>
      <w:r w:rsidRPr="007C0C53">
        <w:rPr>
          <w:noProof/>
        </w:rPr>
        <w:t>-</w:t>
      </w:r>
      <w:r w:rsidRPr="007C0C53">
        <w:rPr>
          <w:noProof/>
        </w:rPr>
        <w:tab/>
        <w:t xml:space="preserve">Ak </w:t>
      </w:r>
      <w:r w:rsidR="005F2009" w:rsidRPr="007C0C53">
        <w:rPr>
          <w:noProof/>
        </w:rPr>
        <w:t>sa u vás vyskytne</w:t>
      </w:r>
      <w:r w:rsidRPr="007C0C53">
        <w:rPr>
          <w:noProof/>
        </w:rPr>
        <w:t xml:space="preserve"> akýkoľvek vedľajší účinok</w:t>
      </w:r>
      <w:r w:rsidR="005F2009" w:rsidRPr="007C0C53">
        <w:rPr>
          <w:noProof/>
        </w:rPr>
        <w:t>, obráťte sa na svojho lekára, nemocničného lekárnika alebo zdravotnú sestru.</w:t>
      </w:r>
      <w:r w:rsidR="005F2009" w:rsidRPr="007C0C53">
        <w:rPr>
          <w:noProof/>
          <w:szCs w:val="22"/>
        </w:rPr>
        <w:t xml:space="preserve"> To sa týka aj akýchkoľvek vedľajších účinkov, ktoré nie sú uvedené v tejto písomnej informácii pre používateľ</w:t>
      </w:r>
      <w:r w:rsidR="00575944" w:rsidRPr="007C0C53">
        <w:rPr>
          <w:noProof/>
          <w:szCs w:val="22"/>
        </w:rPr>
        <w:t>a</w:t>
      </w:r>
      <w:r w:rsidRPr="007C0C53">
        <w:rPr>
          <w:noProof/>
          <w:szCs w:val="22"/>
        </w:rPr>
        <w:t>.</w:t>
      </w:r>
      <w:r w:rsidR="00575944" w:rsidRPr="007C0C53">
        <w:rPr>
          <w:noProof/>
          <w:szCs w:val="22"/>
        </w:rPr>
        <w:t xml:space="preserve"> Pozri časť 4.</w:t>
      </w:r>
    </w:p>
    <w:p w14:paraId="3C57D23E" w14:textId="77777777" w:rsidR="009920BC" w:rsidRPr="007C0C53" w:rsidRDefault="009920BC" w:rsidP="009920BC">
      <w:pPr>
        <w:numPr>
          <w:ilvl w:val="12"/>
          <w:numId w:val="0"/>
        </w:numPr>
        <w:ind w:right="-2"/>
        <w:rPr>
          <w:noProof/>
          <w:szCs w:val="22"/>
        </w:rPr>
      </w:pPr>
    </w:p>
    <w:p w14:paraId="102968D2" w14:textId="507F5646" w:rsidR="009920BC" w:rsidRPr="007C0C53" w:rsidRDefault="009920BC" w:rsidP="009920BC">
      <w:pPr>
        <w:numPr>
          <w:ilvl w:val="12"/>
          <w:numId w:val="0"/>
        </w:numPr>
        <w:ind w:right="-2"/>
        <w:outlineLvl w:val="0"/>
        <w:rPr>
          <w:noProof/>
          <w:szCs w:val="22"/>
        </w:rPr>
      </w:pPr>
      <w:r w:rsidRPr="007C0C53">
        <w:rPr>
          <w:b/>
          <w:noProof/>
          <w:szCs w:val="22"/>
        </w:rPr>
        <w:t>V tejto písomnej informácii pre používateľ</w:t>
      </w:r>
      <w:r w:rsidR="00091AA4" w:rsidRPr="007C0C53">
        <w:rPr>
          <w:b/>
          <w:noProof/>
          <w:szCs w:val="22"/>
        </w:rPr>
        <w:t>a</w:t>
      </w:r>
      <w:r w:rsidRPr="007C0C53">
        <w:rPr>
          <w:b/>
          <w:noProof/>
          <w:szCs w:val="22"/>
        </w:rPr>
        <w:t xml:space="preserve"> sa dozviete</w:t>
      </w:r>
      <w:r w:rsidRPr="007C0C53">
        <w:rPr>
          <w:noProof/>
          <w:szCs w:val="22"/>
        </w:rPr>
        <w:t>:</w:t>
      </w:r>
      <w:r w:rsidR="009E091D" w:rsidRPr="007C0C53">
        <w:rPr>
          <w:noProof/>
          <w:szCs w:val="22"/>
        </w:rPr>
        <w:fldChar w:fldCharType="begin"/>
      </w:r>
      <w:r w:rsidR="009E091D" w:rsidRPr="007C0C53">
        <w:rPr>
          <w:noProof/>
          <w:szCs w:val="22"/>
        </w:rPr>
        <w:instrText xml:space="preserve"> DOCVARIABLE vault_nd_13c5aefa-b69b-4aee-a911-5bf7eda10610 \* MERGEFORMAT </w:instrText>
      </w:r>
      <w:r w:rsidR="009E091D" w:rsidRPr="007C0C53">
        <w:rPr>
          <w:noProof/>
          <w:szCs w:val="22"/>
        </w:rPr>
        <w:fldChar w:fldCharType="separate"/>
      </w:r>
      <w:r w:rsidR="009E091D" w:rsidRPr="007C0C53">
        <w:rPr>
          <w:noProof/>
          <w:szCs w:val="22"/>
        </w:rPr>
        <w:t xml:space="preserve"> </w:t>
      </w:r>
      <w:r w:rsidR="009E091D" w:rsidRPr="007C0C53">
        <w:rPr>
          <w:noProof/>
          <w:szCs w:val="22"/>
        </w:rPr>
        <w:fldChar w:fldCharType="end"/>
      </w:r>
    </w:p>
    <w:p w14:paraId="1FA70108" w14:textId="77777777" w:rsidR="009920BC" w:rsidRPr="007C0C53" w:rsidRDefault="009920BC" w:rsidP="009920BC">
      <w:pPr>
        <w:ind w:right="-29"/>
        <w:rPr>
          <w:noProof/>
          <w:szCs w:val="22"/>
        </w:rPr>
      </w:pPr>
      <w:r w:rsidRPr="007C0C53">
        <w:rPr>
          <w:noProof/>
          <w:szCs w:val="22"/>
        </w:rPr>
        <w:t>1.</w:t>
      </w:r>
      <w:r w:rsidRPr="007C0C53">
        <w:rPr>
          <w:noProof/>
          <w:szCs w:val="22"/>
        </w:rPr>
        <w:tab/>
        <w:t>Čo je TAXOTERE a na čo sa používa</w:t>
      </w:r>
    </w:p>
    <w:p w14:paraId="64DF40FB" w14:textId="77777777" w:rsidR="009920BC" w:rsidRPr="007C0C53" w:rsidRDefault="009920BC" w:rsidP="009920BC">
      <w:pPr>
        <w:ind w:right="-29"/>
        <w:rPr>
          <w:noProof/>
          <w:szCs w:val="22"/>
        </w:rPr>
      </w:pPr>
      <w:r w:rsidRPr="007C0C53">
        <w:rPr>
          <w:noProof/>
          <w:szCs w:val="22"/>
        </w:rPr>
        <w:t>2.</w:t>
      </w:r>
      <w:r w:rsidRPr="007C0C53">
        <w:rPr>
          <w:noProof/>
          <w:szCs w:val="22"/>
        </w:rPr>
        <w:tab/>
      </w:r>
      <w:r w:rsidR="005F2009" w:rsidRPr="007C0C53">
        <w:rPr>
          <w:noProof/>
          <w:szCs w:val="22"/>
        </w:rPr>
        <w:t xml:space="preserve">Čo potrebujete vedieť </w:t>
      </w:r>
      <w:r w:rsidR="00091AA4" w:rsidRPr="007C0C53">
        <w:rPr>
          <w:noProof/>
          <w:szCs w:val="22"/>
        </w:rPr>
        <w:t>predtým,</w:t>
      </w:r>
      <w:r w:rsidRPr="007C0C53">
        <w:rPr>
          <w:noProof/>
          <w:szCs w:val="22"/>
        </w:rPr>
        <w:t xml:space="preserve"> ako použijete TAXOTERE</w:t>
      </w:r>
    </w:p>
    <w:p w14:paraId="63CCDC69" w14:textId="77777777" w:rsidR="009920BC" w:rsidRPr="007C0C53" w:rsidRDefault="009920BC" w:rsidP="009920BC">
      <w:pPr>
        <w:ind w:right="-29"/>
        <w:rPr>
          <w:noProof/>
          <w:szCs w:val="22"/>
        </w:rPr>
      </w:pPr>
      <w:r w:rsidRPr="007C0C53">
        <w:rPr>
          <w:noProof/>
          <w:szCs w:val="22"/>
        </w:rPr>
        <w:t>3.</w:t>
      </w:r>
      <w:r w:rsidRPr="007C0C53">
        <w:rPr>
          <w:noProof/>
          <w:szCs w:val="22"/>
        </w:rPr>
        <w:tab/>
        <w:t>Ako používať TAXOTERE</w:t>
      </w:r>
    </w:p>
    <w:p w14:paraId="45309251" w14:textId="77777777" w:rsidR="009920BC" w:rsidRPr="007C0C53" w:rsidRDefault="009920BC" w:rsidP="009920BC">
      <w:pPr>
        <w:ind w:right="-29"/>
        <w:rPr>
          <w:noProof/>
          <w:szCs w:val="22"/>
        </w:rPr>
      </w:pPr>
      <w:r w:rsidRPr="007C0C53">
        <w:rPr>
          <w:noProof/>
          <w:szCs w:val="22"/>
        </w:rPr>
        <w:t>4.</w:t>
      </w:r>
      <w:r w:rsidRPr="007C0C53">
        <w:rPr>
          <w:noProof/>
          <w:szCs w:val="22"/>
        </w:rPr>
        <w:tab/>
        <w:t>Možné vedľajšie účinky</w:t>
      </w:r>
    </w:p>
    <w:p w14:paraId="736A1606" w14:textId="77777777" w:rsidR="009920BC" w:rsidRPr="007C0C53" w:rsidRDefault="009920BC" w:rsidP="009920BC">
      <w:pPr>
        <w:ind w:right="-29"/>
        <w:rPr>
          <w:noProof/>
          <w:szCs w:val="22"/>
        </w:rPr>
      </w:pPr>
      <w:r w:rsidRPr="007C0C53">
        <w:rPr>
          <w:noProof/>
          <w:szCs w:val="22"/>
        </w:rPr>
        <w:t>5</w:t>
      </w:r>
      <w:r w:rsidRPr="007C0C53">
        <w:rPr>
          <w:noProof/>
          <w:szCs w:val="22"/>
        </w:rPr>
        <w:tab/>
        <w:t>Ako uchovávať TAXOTERE</w:t>
      </w:r>
    </w:p>
    <w:p w14:paraId="47DBD3E6" w14:textId="77777777" w:rsidR="009920BC" w:rsidRPr="007C0C53" w:rsidRDefault="009920BC" w:rsidP="009920BC">
      <w:pPr>
        <w:ind w:right="-29"/>
        <w:rPr>
          <w:noProof/>
          <w:szCs w:val="22"/>
        </w:rPr>
      </w:pPr>
      <w:r w:rsidRPr="007C0C53">
        <w:rPr>
          <w:noProof/>
          <w:szCs w:val="22"/>
        </w:rPr>
        <w:t>6.</w:t>
      </w:r>
      <w:r w:rsidRPr="007C0C53">
        <w:rPr>
          <w:noProof/>
          <w:szCs w:val="22"/>
        </w:rPr>
        <w:tab/>
      </w:r>
      <w:r w:rsidR="005F2009" w:rsidRPr="007C0C53">
        <w:rPr>
          <w:noProof/>
          <w:szCs w:val="22"/>
        </w:rPr>
        <w:t>Obsah balenia a ď</w:t>
      </w:r>
      <w:r w:rsidRPr="007C0C53">
        <w:rPr>
          <w:noProof/>
          <w:szCs w:val="22"/>
        </w:rPr>
        <w:t>alšie informácie</w:t>
      </w:r>
    </w:p>
    <w:p w14:paraId="575CF1CD" w14:textId="77777777" w:rsidR="009920BC" w:rsidRPr="007C0C53" w:rsidRDefault="009920BC" w:rsidP="009920BC">
      <w:pPr>
        <w:spacing w:line="0" w:lineRule="atLeast"/>
        <w:rPr>
          <w:bCs/>
        </w:rPr>
      </w:pPr>
    </w:p>
    <w:p w14:paraId="23B517BF" w14:textId="77777777" w:rsidR="009920BC" w:rsidRPr="007C0C53" w:rsidRDefault="009920BC" w:rsidP="009920BC">
      <w:pPr>
        <w:spacing w:line="0" w:lineRule="atLeast"/>
      </w:pPr>
    </w:p>
    <w:p w14:paraId="755CBECB" w14:textId="77777777" w:rsidR="009920BC" w:rsidRPr="007C0C53" w:rsidRDefault="009920BC" w:rsidP="009920BC">
      <w:pPr>
        <w:spacing w:line="0" w:lineRule="atLeast"/>
        <w:rPr>
          <w:b/>
        </w:rPr>
      </w:pPr>
      <w:r w:rsidRPr="007C0C53">
        <w:rPr>
          <w:b/>
        </w:rPr>
        <w:t>1.</w:t>
      </w:r>
      <w:r w:rsidRPr="007C0C53">
        <w:rPr>
          <w:b/>
        </w:rPr>
        <w:tab/>
        <w:t>Č</w:t>
      </w:r>
      <w:r w:rsidR="005F2009" w:rsidRPr="007C0C53">
        <w:rPr>
          <w:b/>
        </w:rPr>
        <w:t>o je</w:t>
      </w:r>
      <w:r w:rsidRPr="007C0C53">
        <w:rPr>
          <w:b/>
        </w:rPr>
        <w:t xml:space="preserve"> TAXOTERE </w:t>
      </w:r>
      <w:r w:rsidR="005F2009" w:rsidRPr="007C0C53">
        <w:rPr>
          <w:b/>
        </w:rPr>
        <w:t>a na čo sa používa</w:t>
      </w:r>
    </w:p>
    <w:p w14:paraId="02106BBC" w14:textId="77777777" w:rsidR="009920BC" w:rsidRPr="007C0C53" w:rsidRDefault="009920BC" w:rsidP="009920BC">
      <w:pPr>
        <w:spacing w:line="0" w:lineRule="atLeast"/>
        <w:rPr>
          <w:i/>
        </w:rPr>
      </w:pPr>
    </w:p>
    <w:p w14:paraId="4B01B3AF" w14:textId="77777777" w:rsidR="009920BC" w:rsidRPr="007C0C53" w:rsidRDefault="009920BC" w:rsidP="009920BC">
      <w:pPr>
        <w:spacing w:line="0" w:lineRule="atLeast"/>
        <w:rPr>
          <w:iCs/>
        </w:rPr>
      </w:pPr>
      <w:r w:rsidRPr="007C0C53">
        <w:rPr>
          <w:iCs/>
        </w:rPr>
        <w:t xml:space="preserve">Názov lieku je TAXOTERE. Liečivo je docetaxel. Docetaxel je látka izolovaná z ihličia tisu. </w:t>
      </w:r>
    </w:p>
    <w:p w14:paraId="1B5716BF" w14:textId="77777777" w:rsidR="009920BC" w:rsidRPr="007C0C53" w:rsidRDefault="009920BC" w:rsidP="009920BC">
      <w:pPr>
        <w:spacing w:line="0" w:lineRule="atLeast"/>
        <w:rPr>
          <w:iCs/>
        </w:rPr>
      </w:pPr>
      <w:r w:rsidRPr="007C0C53">
        <w:rPr>
          <w:iCs/>
        </w:rPr>
        <w:t>Docetaxel patrí do skupiny protinádorových liečiv, nazývaných taxány.</w:t>
      </w:r>
    </w:p>
    <w:p w14:paraId="77106384" w14:textId="77777777" w:rsidR="009920BC" w:rsidRPr="007C0C53" w:rsidRDefault="009920BC" w:rsidP="009920BC">
      <w:pPr>
        <w:spacing w:line="0" w:lineRule="atLeast"/>
      </w:pPr>
    </w:p>
    <w:p w14:paraId="4AC6BFC1" w14:textId="77777777" w:rsidR="009920BC" w:rsidRPr="007C0C53" w:rsidRDefault="009920BC" w:rsidP="009920BC">
      <w:pPr>
        <w:spacing w:line="0" w:lineRule="atLeast"/>
        <w:rPr>
          <w:bCs/>
        </w:rPr>
      </w:pPr>
      <w:r w:rsidRPr="007C0C53">
        <w:rPr>
          <w:bCs/>
        </w:rPr>
        <w:t>Lekár predpisuje TAXOTERE na liečbu karcinómu prsníka, špeciálnych foriem karcinómu pľúc (nemalobunkový karcinóm pľúc), karcinómu prostaty, karcinómu žalúdka alebo karcinómu hlavy a krku:</w:t>
      </w:r>
    </w:p>
    <w:p w14:paraId="45B7323E" w14:textId="77777777" w:rsidR="009920BC" w:rsidRPr="007C0C53" w:rsidRDefault="009920BC" w:rsidP="00776717">
      <w:pPr>
        <w:numPr>
          <w:ilvl w:val="0"/>
          <w:numId w:val="20"/>
        </w:numPr>
        <w:tabs>
          <w:tab w:val="clear" w:pos="567"/>
        </w:tabs>
        <w:spacing w:line="0" w:lineRule="atLeast"/>
        <w:ind w:left="567" w:hanging="567"/>
        <w:rPr>
          <w:bCs/>
        </w:rPr>
      </w:pPr>
      <w:r w:rsidRPr="007C0C53">
        <w:rPr>
          <w:bCs/>
        </w:rPr>
        <w:t>Na liečbu pokročilého karcinómu prsníka možno TAXOTERE podávať buď samostatne alebo v kombinácii s doxorubicínom alebo trastuzumabom alebo kapecitabínom.</w:t>
      </w:r>
    </w:p>
    <w:p w14:paraId="200F5A47" w14:textId="77777777" w:rsidR="009920BC" w:rsidRPr="007C0C53" w:rsidRDefault="009920BC" w:rsidP="00776717">
      <w:pPr>
        <w:numPr>
          <w:ilvl w:val="0"/>
          <w:numId w:val="20"/>
        </w:numPr>
        <w:tabs>
          <w:tab w:val="clear" w:pos="567"/>
        </w:tabs>
        <w:spacing w:line="0" w:lineRule="atLeast"/>
        <w:ind w:left="567" w:hanging="567"/>
        <w:rPr>
          <w:bCs/>
        </w:rPr>
      </w:pPr>
      <w:r w:rsidRPr="007C0C53">
        <w:rPr>
          <w:bCs/>
        </w:rPr>
        <w:t xml:space="preserve">Na liečbu skorého karcinómu prsníka, ak sú </w:t>
      </w:r>
      <w:r w:rsidR="00FB361B" w:rsidRPr="007C0C53">
        <w:rPr>
          <w:bCs/>
        </w:rPr>
        <w:t xml:space="preserve">alebo nie sú </w:t>
      </w:r>
      <w:r w:rsidRPr="007C0C53">
        <w:rPr>
          <w:bCs/>
        </w:rPr>
        <w:t>postihnuté lymfatické uzliny, možno TAXOTERE podávať v kombinácii s doxorubicínom a cyklofosfamidom.</w:t>
      </w:r>
    </w:p>
    <w:p w14:paraId="080722E6" w14:textId="77777777" w:rsidR="009920BC" w:rsidRPr="007C0C53" w:rsidRDefault="009920BC" w:rsidP="00776717">
      <w:pPr>
        <w:numPr>
          <w:ilvl w:val="0"/>
          <w:numId w:val="20"/>
        </w:numPr>
        <w:tabs>
          <w:tab w:val="clear" w:pos="567"/>
        </w:tabs>
        <w:spacing w:line="0" w:lineRule="atLeast"/>
        <w:ind w:left="567" w:hanging="567"/>
        <w:rPr>
          <w:bCs/>
        </w:rPr>
      </w:pPr>
      <w:r w:rsidRPr="007C0C53">
        <w:rPr>
          <w:bCs/>
        </w:rPr>
        <w:t>Na liečbu karcinómu pľúc možno TAXOTERE podávať buď samostatne alebo v kombinácii s cisplatinou.</w:t>
      </w:r>
    </w:p>
    <w:p w14:paraId="14D28183" w14:textId="77777777" w:rsidR="009920BC" w:rsidRPr="007C0C53" w:rsidRDefault="009920BC" w:rsidP="00776717">
      <w:pPr>
        <w:numPr>
          <w:ilvl w:val="0"/>
          <w:numId w:val="20"/>
        </w:numPr>
        <w:tabs>
          <w:tab w:val="clear" w:pos="567"/>
        </w:tabs>
        <w:spacing w:line="0" w:lineRule="atLeast"/>
        <w:ind w:left="567" w:hanging="567"/>
        <w:rPr>
          <w:bCs/>
        </w:rPr>
      </w:pPr>
      <w:r w:rsidRPr="007C0C53">
        <w:rPr>
          <w:bCs/>
        </w:rPr>
        <w:t>Na liečbu karcinómu prostaty sa TAXOTERE podáva v kombinácii s prednizónom alebo prednizolónom.</w:t>
      </w:r>
    </w:p>
    <w:p w14:paraId="6ABF3BA7" w14:textId="77777777" w:rsidR="009920BC" w:rsidRPr="007C0C53" w:rsidRDefault="009920BC" w:rsidP="00776717">
      <w:pPr>
        <w:numPr>
          <w:ilvl w:val="0"/>
          <w:numId w:val="20"/>
        </w:numPr>
        <w:tabs>
          <w:tab w:val="clear" w:pos="567"/>
        </w:tabs>
        <w:spacing w:line="0" w:lineRule="atLeast"/>
        <w:ind w:left="567" w:hanging="567"/>
        <w:rPr>
          <w:bCs/>
        </w:rPr>
      </w:pPr>
      <w:r w:rsidRPr="007C0C53">
        <w:rPr>
          <w:bCs/>
        </w:rPr>
        <w:t>Na liečbu metastatického karcinómu žalúdka sa TAXOTERE podáva v kombinácii s cisplatinou a 5-fluóruracilom.</w:t>
      </w:r>
    </w:p>
    <w:p w14:paraId="4560774B" w14:textId="77777777" w:rsidR="009920BC" w:rsidRPr="007C0C53" w:rsidRDefault="009920BC" w:rsidP="00776717">
      <w:pPr>
        <w:numPr>
          <w:ilvl w:val="0"/>
          <w:numId w:val="20"/>
        </w:numPr>
        <w:tabs>
          <w:tab w:val="clear" w:pos="567"/>
        </w:tabs>
        <w:spacing w:line="0" w:lineRule="atLeast"/>
        <w:ind w:left="567" w:hanging="567"/>
        <w:rPr>
          <w:bCs/>
        </w:rPr>
      </w:pPr>
      <w:r w:rsidRPr="007C0C53">
        <w:rPr>
          <w:bCs/>
        </w:rPr>
        <w:t>Na liečbu karcinómu hlavy a krku sa</w:t>
      </w:r>
      <w:r w:rsidRPr="007C0C53">
        <w:t xml:space="preserve"> TAXOTERE </w:t>
      </w:r>
      <w:r w:rsidRPr="007C0C53">
        <w:rPr>
          <w:bCs/>
        </w:rPr>
        <w:t>podáva v kombinácii s cisplatinou a 5-fluóruracilom.</w:t>
      </w:r>
    </w:p>
    <w:p w14:paraId="20CD5B3B" w14:textId="77777777" w:rsidR="009920BC" w:rsidRPr="007C0C53" w:rsidRDefault="009920BC" w:rsidP="009920BC">
      <w:pPr>
        <w:tabs>
          <w:tab w:val="clear" w:pos="567"/>
        </w:tabs>
        <w:spacing w:line="0" w:lineRule="atLeast"/>
        <w:rPr>
          <w:bCs/>
        </w:rPr>
      </w:pPr>
    </w:p>
    <w:p w14:paraId="013197E4" w14:textId="77777777" w:rsidR="009920BC" w:rsidRPr="007C0C53" w:rsidRDefault="009920BC" w:rsidP="009920BC">
      <w:pPr>
        <w:spacing w:line="0" w:lineRule="atLeast"/>
        <w:rPr>
          <w:bCs/>
        </w:rPr>
      </w:pPr>
    </w:p>
    <w:p w14:paraId="669CB4CE" w14:textId="77777777" w:rsidR="009920BC" w:rsidRPr="007C0C53" w:rsidRDefault="009920BC" w:rsidP="009920BC">
      <w:pPr>
        <w:keepNext/>
        <w:keepLines/>
        <w:rPr>
          <w:b/>
        </w:rPr>
      </w:pPr>
      <w:r w:rsidRPr="007C0C53">
        <w:rPr>
          <w:b/>
        </w:rPr>
        <w:t>2.</w:t>
      </w:r>
      <w:r w:rsidRPr="007C0C53">
        <w:rPr>
          <w:b/>
        </w:rPr>
        <w:tab/>
      </w:r>
      <w:r w:rsidR="005F2009" w:rsidRPr="007C0C53">
        <w:rPr>
          <w:b/>
        </w:rPr>
        <w:t xml:space="preserve">Čo potrebujete vedieť </w:t>
      </w:r>
      <w:r w:rsidR="00C72841" w:rsidRPr="007C0C53">
        <w:rPr>
          <w:b/>
        </w:rPr>
        <w:t>predtým</w:t>
      </w:r>
      <w:r w:rsidR="005F2009" w:rsidRPr="007C0C53">
        <w:rPr>
          <w:b/>
        </w:rPr>
        <w:t>, ako použijete</w:t>
      </w:r>
      <w:r w:rsidRPr="007C0C53">
        <w:rPr>
          <w:b/>
        </w:rPr>
        <w:t xml:space="preserve"> TAXOTERE</w:t>
      </w:r>
    </w:p>
    <w:p w14:paraId="24D13EC5" w14:textId="77777777" w:rsidR="009920BC" w:rsidRPr="007C0C53" w:rsidRDefault="009920BC" w:rsidP="009920BC">
      <w:pPr>
        <w:keepNext/>
        <w:keepLines/>
        <w:rPr>
          <w:b/>
        </w:rPr>
      </w:pPr>
    </w:p>
    <w:p w14:paraId="0A61DB25" w14:textId="77777777" w:rsidR="009920BC" w:rsidRPr="007C0C53" w:rsidRDefault="009920BC" w:rsidP="009920BC">
      <w:pPr>
        <w:keepNext/>
        <w:keepLines/>
        <w:rPr>
          <w:b/>
        </w:rPr>
      </w:pPr>
      <w:r w:rsidRPr="007C0C53">
        <w:rPr>
          <w:b/>
        </w:rPr>
        <w:t>Nepoužívajte TAXOTERE</w:t>
      </w:r>
    </w:p>
    <w:p w14:paraId="6720CA2B" w14:textId="77777777" w:rsidR="009920BC" w:rsidRPr="007C0C53" w:rsidRDefault="009920BC" w:rsidP="009920BC">
      <w:pPr>
        <w:keepNext/>
        <w:keepLines/>
        <w:rPr>
          <w:b/>
        </w:rPr>
      </w:pPr>
    </w:p>
    <w:p w14:paraId="6FF8C882" w14:textId="77777777" w:rsidR="009920BC" w:rsidRPr="007C0C53" w:rsidRDefault="00125FD0" w:rsidP="00776717">
      <w:pPr>
        <w:numPr>
          <w:ilvl w:val="0"/>
          <w:numId w:val="2"/>
        </w:numPr>
        <w:tabs>
          <w:tab w:val="clear" w:pos="360"/>
          <w:tab w:val="clear" w:pos="567"/>
        </w:tabs>
        <w:ind w:left="567" w:hanging="567"/>
      </w:pPr>
      <w:r w:rsidRPr="007C0C53">
        <w:t xml:space="preserve">ak </w:t>
      </w:r>
      <w:r w:rsidR="009920BC" w:rsidRPr="007C0C53">
        <w:t>ste alergický (precitlivený) na docetaxel alebo na niektorú z ďalších zložiek TAXOTERE</w:t>
      </w:r>
      <w:r w:rsidRPr="007C0C53">
        <w:t xml:space="preserve"> </w:t>
      </w:r>
      <w:r w:rsidRPr="007C0C53">
        <w:rPr>
          <w:lang w:bidi="sk-SK"/>
        </w:rPr>
        <w:t>(uvedených v časti 6)</w:t>
      </w:r>
      <w:r w:rsidR="009920BC" w:rsidRPr="007C0C53">
        <w:t>.</w:t>
      </w:r>
    </w:p>
    <w:p w14:paraId="36310ADA" w14:textId="77777777" w:rsidR="009920BC" w:rsidRPr="007C0C53" w:rsidRDefault="00125FD0" w:rsidP="00776717">
      <w:pPr>
        <w:numPr>
          <w:ilvl w:val="0"/>
          <w:numId w:val="2"/>
        </w:numPr>
        <w:tabs>
          <w:tab w:val="clear" w:pos="360"/>
          <w:tab w:val="clear" w:pos="567"/>
        </w:tabs>
        <w:ind w:left="567" w:hanging="567"/>
      </w:pPr>
      <w:r w:rsidRPr="007C0C53">
        <w:t xml:space="preserve">ak </w:t>
      </w:r>
      <w:r w:rsidR="009920BC" w:rsidRPr="007C0C53">
        <w:t>máte príliš nízky počet bielych krviniek.</w:t>
      </w:r>
    </w:p>
    <w:p w14:paraId="127A2F21" w14:textId="77777777" w:rsidR="009920BC" w:rsidRPr="007C0C53" w:rsidRDefault="00125FD0" w:rsidP="00776717">
      <w:pPr>
        <w:numPr>
          <w:ilvl w:val="0"/>
          <w:numId w:val="2"/>
        </w:numPr>
        <w:tabs>
          <w:tab w:val="clear" w:pos="360"/>
          <w:tab w:val="clear" w:pos="567"/>
        </w:tabs>
        <w:ind w:left="567" w:hanging="567"/>
      </w:pPr>
      <w:r w:rsidRPr="007C0C53">
        <w:t xml:space="preserve">ak </w:t>
      </w:r>
      <w:r w:rsidR="009920BC" w:rsidRPr="007C0C53">
        <w:t>trpíte závažným ochorením pečene.</w:t>
      </w:r>
    </w:p>
    <w:p w14:paraId="746EC7F9" w14:textId="77777777" w:rsidR="009920BC" w:rsidRPr="007C0C53" w:rsidRDefault="009920BC" w:rsidP="009920BC"/>
    <w:p w14:paraId="58FA8421" w14:textId="77777777" w:rsidR="009920BC" w:rsidRPr="007C0C53" w:rsidRDefault="005F2009" w:rsidP="009920BC">
      <w:pPr>
        <w:keepNext/>
        <w:keepLines/>
        <w:rPr>
          <w:b/>
        </w:rPr>
      </w:pPr>
      <w:r w:rsidRPr="007C0C53">
        <w:rPr>
          <w:b/>
          <w:szCs w:val="22"/>
        </w:rPr>
        <w:lastRenderedPageBreak/>
        <w:t>Upozornenia a opatrenia</w:t>
      </w:r>
    </w:p>
    <w:p w14:paraId="1DABDCC1" w14:textId="77777777" w:rsidR="009920BC" w:rsidRPr="007C0C53" w:rsidRDefault="009920BC" w:rsidP="009920BC">
      <w:pPr>
        <w:keepNext/>
        <w:keepLines/>
        <w:suppressAutoHyphens/>
        <w:ind w:right="56"/>
      </w:pPr>
      <w:r w:rsidRPr="007C0C53">
        <w:t xml:space="preserve">Pred každou liečbou s TAXOTERE </w:t>
      </w:r>
      <w:r w:rsidR="0056109D" w:rsidRPr="007C0C53">
        <w:t>v</w:t>
      </w:r>
      <w:r w:rsidRPr="007C0C53">
        <w:t>ám urobia krvné testy, aby sa zistilo, či máte dosť veľký počet krviniek a dostatočnú funkciu pečene. V prípade porúch bielych krviniek môžete dostať horúčku alebo infekcie, ktoré s takýmito poruchami súvisia.</w:t>
      </w:r>
    </w:p>
    <w:p w14:paraId="654087C4" w14:textId="77777777" w:rsidR="00125FD0" w:rsidRPr="007C0C53" w:rsidRDefault="00125FD0" w:rsidP="009920BC">
      <w:pPr>
        <w:keepNext/>
        <w:keepLines/>
        <w:suppressAutoHyphens/>
        <w:ind w:right="56"/>
      </w:pPr>
    </w:p>
    <w:p w14:paraId="77A5581F" w14:textId="77777777" w:rsidR="00125FD0" w:rsidRPr="007C0C53" w:rsidRDefault="00125FD0" w:rsidP="00125FD0">
      <w:r w:rsidRPr="007C0C53">
        <w:t>Ak máte boľavé alebo citlivé brucho, hnačku, krvácanie</w:t>
      </w:r>
      <w:r w:rsidR="00E0447C" w:rsidRPr="007C0C53">
        <w:t xml:space="preserve"> z konečníka</w:t>
      </w:r>
      <w:r w:rsidRPr="007C0C53">
        <w:t>, krv v stolici alebo horúčku, povedzte to</w:t>
      </w:r>
      <w:r w:rsidR="00E0447C" w:rsidRPr="007C0C53">
        <w:t xml:space="preserve"> ihneď</w:t>
      </w:r>
      <w:r w:rsidRPr="007C0C53">
        <w:t xml:space="preserve"> svojmu lekárovi, nemocničnému lekárnikovi alebo zdravotnej sestre. Tieto príznaky môžu byť prvými príznakmi závažnej </w:t>
      </w:r>
      <w:r w:rsidR="00E0447C" w:rsidRPr="007C0C53">
        <w:t xml:space="preserve">žalúdočno-črevnej </w:t>
      </w:r>
      <w:r w:rsidRPr="007C0C53">
        <w:t>toxicity, ktorá môže byť smrteľná. Váš lekár sa tým musí hneď zaoberať.</w:t>
      </w:r>
    </w:p>
    <w:p w14:paraId="1D328903" w14:textId="77777777" w:rsidR="00422487" w:rsidRPr="007C0C53" w:rsidRDefault="00422487" w:rsidP="00422487"/>
    <w:p w14:paraId="36BEF35C" w14:textId="77777777" w:rsidR="00422487" w:rsidRPr="007C0C53" w:rsidRDefault="00422487" w:rsidP="00422487">
      <w:r w:rsidRPr="007C0C53">
        <w:t>Ak máte problémy so zrakom, povedzte to svojmu lekárovi, nemocničnému lekárnikovi alebo zdravotnej sestre. V prípade, že máte problémy so zrakom, najmä rozmaza</w:t>
      </w:r>
      <w:r w:rsidR="00E93CF6" w:rsidRPr="007C0C53">
        <w:t xml:space="preserve">né videnie, okamžite </w:t>
      </w:r>
      <w:r w:rsidR="006D5EDE" w:rsidRPr="007C0C53">
        <w:t>vám budú musieť vyšetriť oči a zrak</w:t>
      </w:r>
      <w:r w:rsidRPr="007C0C53">
        <w:t>.</w:t>
      </w:r>
    </w:p>
    <w:p w14:paraId="568ADDE6" w14:textId="77777777" w:rsidR="00A71B21" w:rsidRPr="007C0C53" w:rsidRDefault="00A71B21" w:rsidP="00422487"/>
    <w:p w14:paraId="286F935A" w14:textId="77777777" w:rsidR="00BB2E3E" w:rsidRPr="007C0C53" w:rsidRDefault="00A71B21" w:rsidP="00BB2E3E">
      <w:r w:rsidRPr="007C0C53">
        <w:t>Ak ste prekonali alergickú reakciu na predchádzajúcu liečbu paklitaxelom, povedzte to svojmu lekárovi, nemocničnému lekárnikovi alebo zdravotnej sestre.</w:t>
      </w:r>
    </w:p>
    <w:p w14:paraId="5B74B285" w14:textId="77777777" w:rsidR="00A71B21" w:rsidRPr="007C0C53" w:rsidRDefault="00A71B21" w:rsidP="00BB2E3E"/>
    <w:p w14:paraId="26F17574" w14:textId="77777777" w:rsidR="000C2287" w:rsidRPr="007C0C53" w:rsidRDefault="000C2287" w:rsidP="000C2287">
      <w:r w:rsidRPr="007C0C53">
        <w:t>Ak máte problémy so srdcom, povedzte to svojmu lekárovi, nemocničnému lekárnikovi alebo zdravotnej sestre.</w:t>
      </w:r>
    </w:p>
    <w:p w14:paraId="1833B484" w14:textId="77777777" w:rsidR="000C2287" w:rsidRPr="007C0C53" w:rsidRDefault="000C2287" w:rsidP="00BB2E3E"/>
    <w:p w14:paraId="12A0E979" w14:textId="77777777" w:rsidR="00BB2E3E" w:rsidRPr="007C0C53" w:rsidRDefault="00BB2E3E" w:rsidP="00BB2E3E">
      <w:r w:rsidRPr="007C0C53">
        <w:t>Ak sa u vás objavia akútne alebo zhoršujúce sa ťažkosti s pľúcami (horúčka, dýchavičnosť alebo kašeľ), ihneď to, prosím, povedzte svojmu lekárovi, lekárnikovi alebo zdravotnej sestre. Váš lekár môže vašu liečbu okamžite ukončiť.</w:t>
      </w:r>
    </w:p>
    <w:p w14:paraId="42297F4E" w14:textId="77777777" w:rsidR="009920BC" w:rsidRPr="007C0C53" w:rsidRDefault="009920BC" w:rsidP="009920BC"/>
    <w:p w14:paraId="4D059D97" w14:textId="77777777" w:rsidR="009920BC" w:rsidRPr="007C0C53" w:rsidRDefault="009920BC" w:rsidP="009920BC">
      <w:r w:rsidRPr="007C0C53">
        <w:t xml:space="preserve">Požiadajú </w:t>
      </w:r>
      <w:r w:rsidR="0056109D" w:rsidRPr="007C0C53">
        <w:t>v</w:t>
      </w:r>
      <w:r w:rsidRPr="007C0C53">
        <w:t>ás, aby ste jeden deň pred podaním TAXOTERE absolvovali premedikáciu pozostávajúcu z perorálnych kortikosteroidov ako je dexametazón a pokračovali v nej ešte jeden alebo dva dni po podaní TAXOTERE. Minimalizujú sa tým určité nežiaduce účinky, ktoré môžu nastať po infúzii TAXOTERE, najmä alergické reakcie a zadržiavanie tekutín (opuch rúk, nôh, ramien alebo prírastok hmotnosti).</w:t>
      </w:r>
    </w:p>
    <w:p w14:paraId="6B7B83EB" w14:textId="77777777" w:rsidR="009920BC" w:rsidRPr="007C0C53" w:rsidRDefault="009920BC" w:rsidP="009920BC">
      <w:pPr>
        <w:rPr>
          <w:b/>
        </w:rPr>
      </w:pPr>
    </w:p>
    <w:p w14:paraId="7C80B4F2" w14:textId="77777777" w:rsidR="009920BC" w:rsidRPr="007C0C53" w:rsidRDefault="009920BC" w:rsidP="009920BC">
      <w:pPr>
        <w:rPr>
          <w:bCs/>
        </w:rPr>
      </w:pPr>
      <w:r w:rsidRPr="007C0C53">
        <w:rPr>
          <w:bCs/>
        </w:rPr>
        <w:t>Počas liečby môžete dostať ďalšie lieky na udržiavanie počtu krviniek.</w:t>
      </w:r>
    </w:p>
    <w:p w14:paraId="70AA9B60" w14:textId="77777777" w:rsidR="009920BC" w:rsidRPr="007C0C53" w:rsidRDefault="009920BC" w:rsidP="009920BC">
      <w:pPr>
        <w:rPr>
          <w:bCs/>
        </w:rPr>
      </w:pPr>
    </w:p>
    <w:p w14:paraId="5C17AEA1" w14:textId="77777777" w:rsidR="00475C68" w:rsidRPr="007C0C53" w:rsidRDefault="00475C68" w:rsidP="00475C68">
      <w:pPr>
        <w:pStyle w:val="Normal11pt"/>
        <w:rPr>
          <w:rStyle w:val="tlid-translation"/>
          <w:lang w:val="sk-SK"/>
        </w:rPr>
      </w:pPr>
      <w:r w:rsidRPr="007C0C53">
        <w:rPr>
          <w:rStyle w:val="tlid-translation"/>
          <w:lang w:val="sk-SK"/>
        </w:rPr>
        <w:t>Počas liečby TAXOTERE boli hlásené závažné kožné problémy, ako je Stevensov-Johnsonov syndróm (SJS), toxická epidermálna nekrolýza (TEN), akútna generalizovaná exantematózna pustulóza (AGEP):</w:t>
      </w:r>
    </w:p>
    <w:p w14:paraId="139340F7" w14:textId="77777777" w:rsidR="00475C68" w:rsidRPr="007C0C53" w:rsidRDefault="00475C68" w:rsidP="00475C68">
      <w:pPr>
        <w:pStyle w:val="Normal11pt"/>
        <w:numPr>
          <w:ilvl w:val="0"/>
          <w:numId w:val="48"/>
        </w:numPr>
        <w:rPr>
          <w:rStyle w:val="tlid-translation"/>
          <w:lang w:val="sk-SK"/>
        </w:rPr>
      </w:pPr>
      <w:r w:rsidRPr="007C0C53">
        <w:rPr>
          <w:rStyle w:val="tlid-translation"/>
          <w:lang w:val="sk-SK"/>
        </w:rPr>
        <w:t>medzi príznaky SJS/TEN môžu patriť pľuzgiere, olupovanie alebo krvácanie na ktorejkoľvek časti pokožky (vrátane pier, očí, úst, nosa, pohlavných orgánov, rúk alebo nôh) s vyrážkou alebo bez nej. Môžete mať súčasne aj príznaky podobné chrípke, ako je horúčka, zimnica alebo bolesť svalov.</w:t>
      </w:r>
    </w:p>
    <w:p w14:paraId="132FFB7B" w14:textId="77777777" w:rsidR="00475C68" w:rsidRPr="007C0C53" w:rsidRDefault="00475C68" w:rsidP="00475C68">
      <w:pPr>
        <w:pStyle w:val="Normal11pt"/>
        <w:numPr>
          <w:ilvl w:val="0"/>
          <w:numId w:val="48"/>
        </w:numPr>
        <w:rPr>
          <w:rStyle w:val="tlid-translation"/>
          <w:lang w:val="sk-SK"/>
        </w:rPr>
      </w:pPr>
      <w:r w:rsidRPr="007C0C53">
        <w:rPr>
          <w:rStyle w:val="tlid-translation"/>
          <w:lang w:val="sk-SK"/>
        </w:rPr>
        <w:t>Medzi príznaky AGEP môžu patriť červená, šupinatá rozsiahla vyrážka s hrčkami pod opuchnutou kožou (vrátane kožných záhybov, trupu a horných končatín) a pľuzgiere sprevádzané horúčkou.</w:t>
      </w:r>
    </w:p>
    <w:p w14:paraId="32CF568E" w14:textId="77777777" w:rsidR="00475C68" w:rsidRPr="007C0C53" w:rsidRDefault="00475C68" w:rsidP="00475C68">
      <w:pPr>
        <w:pStyle w:val="Normal11pt"/>
        <w:rPr>
          <w:lang w:val="sk-SK"/>
        </w:rPr>
      </w:pPr>
      <w:r w:rsidRPr="007C0C53">
        <w:rPr>
          <w:rStyle w:val="tlid-translation"/>
          <w:lang w:val="sk-SK"/>
        </w:rPr>
        <w:t>Ak sa u vás vyskytnú závažné kožné reakcie alebo akákoľvek z vyššie uvedených reakcií, ihneď kontaktujte svojho lekára alebo zdravotníckeho pracovníka</w:t>
      </w:r>
      <w:r w:rsidRPr="007C0C53">
        <w:rPr>
          <w:lang w:val="sk-SK"/>
        </w:rPr>
        <w:t>.</w:t>
      </w:r>
    </w:p>
    <w:p w14:paraId="57385A41" w14:textId="77777777" w:rsidR="00F90058" w:rsidRPr="007C0C53" w:rsidRDefault="00F90058" w:rsidP="00F90058">
      <w:pPr>
        <w:rPr>
          <w:bCs/>
        </w:rPr>
      </w:pPr>
    </w:p>
    <w:p w14:paraId="27EB5332" w14:textId="77777777" w:rsidR="00B64A9C" w:rsidRPr="007C0C53" w:rsidRDefault="00B64A9C" w:rsidP="00B64A9C">
      <w:pPr>
        <w:pStyle w:val="Normal11pt"/>
        <w:rPr>
          <w:lang w:val="sk-SK"/>
        </w:rPr>
      </w:pPr>
      <w:r w:rsidRPr="007C0C53">
        <w:rPr>
          <w:rStyle w:val="tlid-translation"/>
          <w:color w:val="777777"/>
          <w:lang w:val="sk-SK"/>
        </w:rPr>
        <w:t>Ak máte problémy s obličkami alebo vysokú hladinu kyseliny močovej v krvi, povedzte to svojmu lekárovi, nemocničnému lekárnikovi alebo zdravotnej sestre skôr, ako začnete s liečbou TAXOTERE</w:t>
      </w:r>
      <w:r w:rsidRPr="007C0C53">
        <w:rPr>
          <w:lang w:val="sk-SK"/>
        </w:rPr>
        <w:t>.</w:t>
      </w:r>
    </w:p>
    <w:p w14:paraId="09E36801" w14:textId="77777777" w:rsidR="00B64A9C" w:rsidRPr="007C0C53" w:rsidRDefault="00B64A9C" w:rsidP="00B64A9C">
      <w:pPr>
        <w:suppressAutoHyphens/>
      </w:pPr>
    </w:p>
    <w:p w14:paraId="7419A2BC" w14:textId="77777777" w:rsidR="009920BC" w:rsidRPr="007C0C53" w:rsidRDefault="009920BC" w:rsidP="009920BC">
      <w:pPr>
        <w:rPr>
          <w:ins w:id="8499" w:author="Swixx Biopharma2" w:date="2026-09-17T15:23:00Z"/>
          <w:bCs/>
        </w:rPr>
      </w:pPr>
      <w:r w:rsidRPr="007C0C53">
        <w:rPr>
          <w:bCs/>
        </w:rPr>
        <w:t>TAXOTERE obsahuje alkohol. Poraďte sa so svojím lekárom, ak trpíte alkoholizmom</w:t>
      </w:r>
      <w:r w:rsidR="00D971B8" w:rsidRPr="007C0C53">
        <w:rPr>
          <w:bCs/>
        </w:rPr>
        <w:t>, epilepsiou</w:t>
      </w:r>
      <w:r w:rsidRPr="007C0C53">
        <w:rPr>
          <w:bCs/>
        </w:rPr>
        <w:t xml:space="preserve"> alebo poškodením pečene. Prečítajte si tiež časť „TAXOTERE</w:t>
      </w:r>
      <w:r w:rsidR="005F2009" w:rsidRPr="007C0C53">
        <w:rPr>
          <w:bCs/>
        </w:rPr>
        <w:t xml:space="preserve"> obsahuje etanol (alkohol)</w:t>
      </w:r>
      <w:r w:rsidRPr="007C0C53">
        <w:rPr>
          <w:bCs/>
        </w:rPr>
        <w:t>“ uvedenú nižšie.</w:t>
      </w:r>
    </w:p>
    <w:p w14:paraId="4D69520F" w14:textId="77777777" w:rsidR="00D53F5B" w:rsidRPr="007C0C53" w:rsidRDefault="00D53F5B" w:rsidP="009920BC">
      <w:pPr>
        <w:rPr>
          <w:ins w:id="8500" w:author="Swixx Biopharma2" w:date="2026-09-17T15:23:00Z"/>
          <w:bCs/>
        </w:rPr>
      </w:pPr>
    </w:p>
    <w:p w14:paraId="72782398" w14:textId="77777777" w:rsidR="00D53F5B" w:rsidRPr="007C0C53" w:rsidRDefault="00D53F5B" w:rsidP="00D53F5B">
      <w:pPr>
        <w:rPr>
          <w:ins w:id="8501" w:author="Swixx Biopharma2" w:date="2026-09-17T15:23:00Z"/>
          <w:bCs/>
        </w:rPr>
      </w:pPr>
      <w:ins w:id="8502" w:author="Swixx Biopharma2" w:date="2026-09-17T15:23:00Z">
        <w:r w:rsidRPr="007C0C53">
          <w:rPr>
            <w:bCs/>
          </w:rPr>
          <w:t>Taxotere obsahuje polysorbát 80 (E433)</w:t>
        </w:r>
      </w:ins>
    </w:p>
    <w:p w14:paraId="05FA66E6" w14:textId="4F994AD5" w:rsidR="00D53F5B" w:rsidRPr="007C0C53" w:rsidRDefault="00D53F5B" w:rsidP="00D53F5B">
      <w:pPr>
        <w:rPr>
          <w:ins w:id="8503" w:author="Swixx Biopharma2" w:date="2026-09-17T15:23:00Z"/>
          <w:bCs/>
        </w:rPr>
      </w:pPr>
    </w:p>
    <w:p w14:paraId="724A2F96" w14:textId="57DACFEE" w:rsidR="00D53F5B" w:rsidRPr="007C0C53" w:rsidRDefault="00D53F5B" w:rsidP="00D53F5B">
      <w:pPr>
        <w:rPr>
          <w:ins w:id="8504" w:author="Swixx Biopharma2" w:date="2026-09-17T15:23:00Z"/>
          <w:bCs/>
        </w:rPr>
      </w:pPr>
      <w:ins w:id="8505" w:author="Swixx Biopharma2" w:date="2026-09-17T15:23:00Z">
        <w:r w:rsidRPr="007C0C53">
          <w:rPr>
            <w:bCs/>
          </w:rPr>
          <w:t>Tento liek obsahuje 2</w:t>
        </w:r>
      </w:ins>
      <w:ins w:id="8506" w:author="Swixx Biopharma2" w:date="2026-09-17T15:24:00Z">
        <w:r w:rsidRPr="007C0C53">
          <w:rPr>
            <w:bCs/>
          </w:rPr>
          <w:t>160</w:t>
        </w:r>
      </w:ins>
      <w:ins w:id="8507" w:author="Swixx Biopharma2" w:date="2026-09-17T15:23:00Z">
        <w:r w:rsidRPr="007C0C53">
          <w:rPr>
            <w:bCs/>
          </w:rPr>
          <w:t xml:space="preserve"> mg polysorbátu 80 (E433) v 1 injekčnej liekovke, čo zodpovedá </w:t>
        </w:r>
      </w:ins>
      <w:ins w:id="8508" w:author="Swixx Biopharma2" w:date="2026-09-17T15:24:00Z">
        <w:r w:rsidRPr="007C0C53">
          <w:rPr>
            <w:bCs/>
          </w:rPr>
          <w:t>0</w:t>
        </w:r>
      </w:ins>
      <w:ins w:id="8509" w:author="Swixx Biopharma2" w:date="2026-09-17T15:23:00Z">
        <w:r w:rsidRPr="007C0C53">
          <w:rPr>
            <w:bCs/>
          </w:rPr>
          <w:t>,</w:t>
        </w:r>
      </w:ins>
      <w:ins w:id="8510" w:author="Swixx Biopharma2" w:date="2026-09-17T15:24:00Z">
        <w:r w:rsidRPr="007C0C53">
          <w:rPr>
            <w:bCs/>
          </w:rPr>
          <w:t>5</w:t>
        </w:r>
      </w:ins>
      <w:ins w:id="8511" w:author="Swixx Biopharma2" w:date="2026-09-17T15:23:00Z">
        <w:r w:rsidRPr="007C0C53">
          <w:rPr>
            <w:bCs/>
          </w:rPr>
          <w:t>4 g/1 ml. Polysorbáty môžu vyvolať alergické reakcie. Povedzte vášmu lekárovi, ak máte nejaké známe alergie.</w:t>
        </w:r>
        <w:r w:rsidRPr="007C0C53">
          <w:rPr>
            <w:bCs/>
          </w:rPr>
          <w:br/>
        </w:r>
        <w:r w:rsidRPr="007C0C53">
          <w:rPr>
            <w:bCs/>
          </w:rPr>
          <w:lastRenderedPageBreak/>
          <w:t>Polysorbáty môžu mať vplyv na činnosť vášho srdca a krvný obeh (napr. nepravidelný alebo nezvyčajný tlkot srdca, alebo nízky krvný tlak).</w:t>
        </w:r>
        <w:r w:rsidRPr="007C0C53">
          <w:rPr>
            <w:bCs/>
          </w:rPr>
          <w:br/>
          <w:t>Polysorbáty môžu mať vplyv na vašu pečeň. Ak máte ochorenie pečene, poraďte sa so svojím lekárom alebo lekárnikom.</w:t>
        </w:r>
      </w:ins>
    </w:p>
    <w:p w14:paraId="75A84E23" w14:textId="4EA16063" w:rsidR="00D53F5B" w:rsidRPr="007C0C53" w:rsidDel="007C0C53" w:rsidRDefault="00D53F5B" w:rsidP="009920BC">
      <w:pPr>
        <w:rPr>
          <w:del w:id="8512" w:author="MD" w:date="2026-10-06T14:20:00Z" w16du:dateUtc="2026-10-06T12:20:00Z"/>
          <w:bCs/>
        </w:rPr>
      </w:pPr>
    </w:p>
    <w:p w14:paraId="1685053A" w14:textId="77777777" w:rsidR="009920BC" w:rsidRPr="007C0C53" w:rsidRDefault="009920BC" w:rsidP="009920BC">
      <w:pPr>
        <w:rPr>
          <w:bCs/>
        </w:rPr>
      </w:pPr>
    </w:p>
    <w:p w14:paraId="08265086" w14:textId="77777777" w:rsidR="009920BC" w:rsidRPr="007C0C53" w:rsidRDefault="005F2009" w:rsidP="009920BC">
      <w:pPr>
        <w:rPr>
          <w:b/>
        </w:rPr>
      </w:pPr>
      <w:r w:rsidRPr="007C0C53">
        <w:rPr>
          <w:b/>
        </w:rPr>
        <w:t>Iné lieky a TAXOTERE</w:t>
      </w:r>
    </w:p>
    <w:p w14:paraId="40EBDEF9" w14:textId="77777777" w:rsidR="009920BC" w:rsidRPr="007C0C53" w:rsidRDefault="009920BC" w:rsidP="009920BC"/>
    <w:p w14:paraId="33D5DC6F" w14:textId="77777777" w:rsidR="009920BC" w:rsidRPr="007C0C53" w:rsidRDefault="009920BC" w:rsidP="009920BC">
      <w:pPr>
        <w:suppressAutoHyphens/>
        <w:ind w:right="56"/>
        <w:rPr>
          <w:iCs/>
          <w:szCs w:val="22"/>
          <w:lang w:eastAsia="fr-FR"/>
        </w:rPr>
      </w:pPr>
      <w:r w:rsidRPr="007C0C53">
        <w:rPr>
          <w:noProof/>
          <w:szCs w:val="22"/>
        </w:rPr>
        <w:t xml:space="preserve">Ak </w:t>
      </w:r>
      <w:r w:rsidR="00422487" w:rsidRPr="007C0C53">
        <w:rPr>
          <w:noProof/>
          <w:szCs w:val="22"/>
        </w:rPr>
        <w:t xml:space="preserve">teraz </w:t>
      </w:r>
      <w:r w:rsidRPr="007C0C53">
        <w:rPr>
          <w:noProof/>
          <w:szCs w:val="22"/>
        </w:rPr>
        <w:t xml:space="preserve">užívate alebo ste v poslednom čase užívali </w:t>
      </w:r>
      <w:r w:rsidR="00422487" w:rsidRPr="007C0C53">
        <w:rPr>
          <w:noProof/>
          <w:szCs w:val="22"/>
        </w:rPr>
        <w:t>ďalšie</w:t>
      </w:r>
      <w:r w:rsidRPr="007C0C53">
        <w:rPr>
          <w:noProof/>
        </w:rPr>
        <w:t xml:space="preserve"> </w:t>
      </w:r>
      <w:r w:rsidRPr="007C0C53">
        <w:rPr>
          <w:noProof/>
          <w:szCs w:val="22"/>
        </w:rPr>
        <w:t xml:space="preserve">lieky, </w:t>
      </w:r>
      <w:r w:rsidRPr="007C0C53">
        <w:rPr>
          <w:noProof/>
        </w:rPr>
        <w:t xml:space="preserve">vrátane liekov, ktorých výdaj nie je viazaný na lekársky predpis, oznámte </w:t>
      </w:r>
      <w:r w:rsidRPr="007C0C53">
        <w:rPr>
          <w:noProof/>
          <w:szCs w:val="22"/>
        </w:rPr>
        <w:t xml:space="preserve">to, </w:t>
      </w:r>
      <w:r w:rsidRPr="007C0C53">
        <w:rPr>
          <w:noProof/>
        </w:rPr>
        <w:t>prosím,</w:t>
      </w:r>
      <w:r w:rsidRPr="007C0C53">
        <w:rPr>
          <w:noProof/>
          <w:szCs w:val="22"/>
        </w:rPr>
        <w:t xml:space="preserve"> svojmu lekárovi alebo nemocničnému lekárnikovi. Je to preto, že </w:t>
      </w:r>
      <w:r w:rsidRPr="007C0C53">
        <w:rPr>
          <w:iCs/>
          <w:szCs w:val="22"/>
          <w:lang w:eastAsia="fr-FR"/>
        </w:rPr>
        <w:t>TAXOTERE alebo iný liek nemusí účinkovať tak, ako sa očakávalo a je väčšia pravdepodobnosť výskytu vedľajšieho účinku.</w:t>
      </w:r>
    </w:p>
    <w:p w14:paraId="2E767055" w14:textId="77777777" w:rsidR="00A71B21" w:rsidRPr="007C0C53" w:rsidRDefault="00A71B21" w:rsidP="00A71B21">
      <w:r w:rsidRPr="007C0C53">
        <w:t>Množstvo alkoholu v tomto lieku môže meniť účinky iných liekov.</w:t>
      </w:r>
    </w:p>
    <w:p w14:paraId="10C036D6" w14:textId="77777777" w:rsidR="009920BC" w:rsidRPr="007C0C53" w:rsidRDefault="009920BC" w:rsidP="009920BC">
      <w:pPr>
        <w:rPr>
          <w:b/>
        </w:rPr>
      </w:pPr>
    </w:p>
    <w:p w14:paraId="39046DEF" w14:textId="77777777" w:rsidR="009920BC" w:rsidRPr="007C0C53" w:rsidRDefault="009920BC" w:rsidP="009920BC">
      <w:pPr>
        <w:rPr>
          <w:b/>
          <w:bCs/>
        </w:rPr>
      </w:pPr>
      <w:r w:rsidRPr="007C0C53">
        <w:rPr>
          <w:b/>
          <w:bCs/>
        </w:rPr>
        <w:t>Tehotenstvo</w:t>
      </w:r>
      <w:r w:rsidR="005F2009" w:rsidRPr="007C0C53">
        <w:rPr>
          <w:b/>
          <w:bCs/>
        </w:rPr>
        <w:t>, dojčenie a plodnosť</w:t>
      </w:r>
    </w:p>
    <w:p w14:paraId="79FA3A85" w14:textId="77777777" w:rsidR="009920BC" w:rsidRPr="007C0C53" w:rsidRDefault="009920BC" w:rsidP="009920BC"/>
    <w:p w14:paraId="0FA3F236" w14:textId="77777777" w:rsidR="00073CA3" w:rsidRPr="007C0C53" w:rsidRDefault="00061089" w:rsidP="00073CA3">
      <w:r w:rsidRPr="007C0C53">
        <w:t>Predtým</w:t>
      </w:r>
      <w:r w:rsidR="00073CA3" w:rsidRPr="007C0C53">
        <w:t xml:space="preserve"> ako začnete užívať akýkoľvek liek, poraďte sa </w:t>
      </w:r>
      <w:r w:rsidR="00D57963" w:rsidRPr="007C0C53">
        <w:t xml:space="preserve">so </w:t>
      </w:r>
      <w:r w:rsidR="00073CA3" w:rsidRPr="007C0C53">
        <w:t>svojím lekárom.</w:t>
      </w:r>
    </w:p>
    <w:p w14:paraId="1F8FB8B1" w14:textId="77777777" w:rsidR="00073CA3" w:rsidRPr="007C0C53" w:rsidRDefault="00073CA3" w:rsidP="00073CA3"/>
    <w:p w14:paraId="67AD252E" w14:textId="77777777" w:rsidR="00704801" w:rsidRPr="007C0C53" w:rsidRDefault="009920BC" w:rsidP="00704801">
      <w:r w:rsidRPr="007C0C53">
        <w:t>TAXOTERE sa</w:t>
      </w:r>
      <w:r w:rsidRPr="007C0C53">
        <w:rPr>
          <w:u w:val="single"/>
        </w:rPr>
        <w:t xml:space="preserve"> NESMIE</w:t>
      </w:r>
      <w:r w:rsidRPr="007C0C53">
        <w:t xml:space="preserve"> podávať, ak ste tehotná</w:t>
      </w:r>
      <w:r w:rsidR="00704801" w:rsidRPr="007C0C53">
        <w:t>, pokiaľ nie je lekárom určený presne tento druh liečby.</w:t>
      </w:r>
    </w:p>
    <w:p w14:paraId="78784F77" w14:textId="77777777" w:rsidR="00073CA3" w:rsidRPr="007C0C53" w:rsidRDefault="00073CA3" w:rsidP="009920BC"/>
    <w:p w14:paraId="3A8D8ECD" w14:textId="77777777" w:rsidR="005E78FC" w:rsidRPr="007C0C53" w:rsidRDefault="005E78FC" w:rsidP="005E78FC">
      <w:r w:rsidRPr="007C0C53">
        <w:t>Počas liečby a 2 mesiace po ukončení liečby týmto liekom nesmiete otehotnieť. Počas liečby a 2 mesiace po ukončení liečby musíte používať účinnú metódu antikoncepcie, pretože TAXOTERE môže byť škodlivý pre plod. Ak v priebehu liečby otehotniete, okamžite o tom informujte svojho lekára.</w:t>
      </w:r>
    </w:p>
    <w:p w14:paraId="63AC3100" w14:textId="77777777" w:rsidR="005E78FC" w:rsidRPr="007C0C53" w:rsidRDefault="005E78FC" w:rsidP="005E78FC"/>
    <w:p w14:paraId="5FE0C7BB" w14:textId="77777777" w:rsidR="005E78FC" w:rsidRPr="007C0C53" w:rsidRDefault="005E78FC" w:rsidP="005E78FC">
      <w:r w:rsidRPr="007C0C53">
        <w:t>Počas liečby s TAXOTERE nesmiete dojčiť.</w:t>
      </w:r>
    </w:p>
    <w:p w14:paraId="4D5B3F01" w14:textId="77777777" w:rsidR="005E78FC" w:rsidRPr="007C0C53" w:rsidRDefault="005E78FC" w:rsidP="005E78FC"/>
    <w:p w14:paraId="408CDCAF" w14:textId="77777777" w:rsidR="005E78FC" w:rsidRPr="007C0C53" w:rsidRDefault="005E78FC" w:rsidP="005E78FC">
      <w:r w:rsidRPr="007C0C53">
        <w:t>Ak ste muž, ktorý sa lieči TAXOTERE</w:t>
      </w:r>
      <w:r w:rsidR="00E867D2" w:rsidRPr="007C0C53">
        <w:t>,</w:t>
      </w:r>
      <w:r w:rsidRPr="007C0C53">
        <w:t xml:space="preserve"> nesmiete počať dieťa a počas liečby a  4 mesiace po ukončení liečby týmto liekom musíte používať účinnú metódu antikoncepcie. Pred začatím liečby sa odporúča vyhľadať odbornú pomoc ohľadom konzervácie spermií, pretože docetaxel môže ovplyvniť mužskú plodnosť.</w:t>
      </w:r>
    </w:p>
    <w:p w14:paraId="76FAFED0" w14:textId="77777777" w:rsidR="009920BC" w:rsidRPr="007C0C53" w:rsidRDefault="009920BC" w:rsidP="009920BC"/>
    <w:p w14:paraId="160E5838" w14:textId="070A351F" w:rsidR="009920BC" w:rsidRPr="007C0C53" w:rsidRDefault="009920BC" w:rsidP="009920BC">
      <w:pPr>
        <w:numPr>
          <w:ilvl w:val="12"/>
          <w:numId w:val="0"/>
        </w:numPr>
        <w:ind w:right="-2"/>
        <w:outlineLvl w:val="0"/>
        <w:rPr>
          <w:szCs w:val="22"/>
        </w:rPr>
      </w:pPr>
      <w:r w:rsidRPr="007C0C53">
        <w:rPr>
          <w:b/>
          <w:szCs w:val="22"/>
        </w:rPr>
        <w:t>Vedenie vozid</w:t>
      </w:r>
      <w:r w:rsidR="00E05C49" w:rsidRPr="007C0C53">
        <w:rPr>
          <w:b/>
          <w:szCs w:val="22"/>
        </w:rPr>
        <w:t>iel</w:t>
      </w:r>
      <w:r w:rsidRPr="007C0C53">
        <w:rPr>
          <w:b/>
          <w:szCs w:val="22"/>
        </w:rPr>
        <w:t xml:space="preserve"> a obsluha strojov</w:t>
      </w:r>
      <w:r w:rsidR="009E091D" w:rsidRPr="007C0C53">
        <w:rPr>
          <w:b/>
          <w:szCs w:val="22"/>
        </w:rPr>
        <w:fldChar w:fldCharType="begin"/>
      </w:r>
      <w:r w:rsidR="009E091D" w:rsidRPr="007C0C53">
        <w:rPr>
          <w:b/>
          <w:szCs w:val="22"/>
        </w:rPr>
        <w:instrText xml:space="preserve"> DOCVARIABLE vault_nd_b5a16086-320d-45a1-9500-bc03c796994f \* MERGEFORMAT </w:instrText>
      </w:r>
      <w:r w:rsidR="009E091D" w:rsidRPr="007C0C53">
        <w:rPr>
          <w:b/>
          <w:szCs w:val="22"/>
        </w:rPr>
        <w:fldChar w:fldCharType="separate"/>
      </w:r>
      <w:r w:rsidR="009E091D" w:rsidRPr="007C0C53">
        <w:rPr>
          <w:b/>
          <w:szCs w:val="22"/>
        </w:rPr>
        <w:t xml:space="preserve"> </w:t>
      </w:r>
      <w:r w:rsidR="009E091D" w:rsidRPr="007C0C53">
        <w:rPr>
          <w:b/>
          <w:szCs w:val="22"/>
        </w:rPr>
        <w:fldChar w:fldCharType="end"/>
      </w:r>
    </w:p>
    <w:p w14:paraId="3F5B0A20" w14:textId="77777777" w:rsidR="009920BC" w:rsidRPr="007C0C53" w:rsidRDefault="009920BC" w:rsidP="009920BC"/>
    <w:p w14:paraId="22A046CB" w14:textId="77777777" w:rsidR="009920BC" w:rsidRPr="007C0C53" w:rsidRDefault="00A71B21" w:rsidP="009920BC">
      <w:r w:rsidRPr="007C0C53">
        <w:t>Množstvo alkoholu v tomto lieku môže zhoršiť schopnosť pacientov viesť vozidlá alebo obsluhovať stroje</w:t>
      </w:r>
      <w:r w:rsidR="005F2009" w:rsidRPr="007C0C53">
        <w:t>.</w:t>
      </w:r>
      <w:r w:rsidR="00125FD0" w:rsidRPr="007C0C53">
        <w:t xml:space="preserve"> Môžu sa vyskytnúť vedľajšie účinky</w:t>
      </w:r>
      <w:r w:rsidR="00E0447C" w:rsidRPr="007C0C53">
        <w:t xml:space="preserve"> tohto</w:t>
      </w:r>
      <w:r w:rsidR="00125FD0" w:rsidRPr="007C0C53">
        <w:t xml:space="preserve"> lieku, ktoré môžu zhoršiť vašu schopnosť viesť vozidlá, používať nástroje alebo obsluhovať stroje (pozri časť 4 Možné vedľajšie účinky). Ak sa to stane, neveďte vozidlo ani nepoužívajte žiadne nástroje ani stroje, kým sa neporadíte so svojím lekárom, zdravotnou sestrou alebo nemocničným lekárnikom.</w:t>
      </w:r>
    </w:p>
    <w:p w14:paraId="79C89310" w14:textId="77777777" w:rsidR="009920BC" w:rsidRPr="007C0C53" w:rsidRDefault="009920BC" w:rsidP="009920BC"/>
    <w:p w14:paraId="1EBECB4B" w14:textId="77777777" w:rsidR="009920BC" w:rsidRPr="007C0C53" w:rsidRDefault="009920BC" w:rsidP="00805207">
      <w:pPr>
        <w:keepNext/>
        <w:rPr>
          <w:b/>
        </w:rPr>
      </w:pPr>
      <w:r w:rsidRPr="007C0C53">
        <w:rPr>
          <w:b/>
        </w:rPr>
        <w:t>TAXOTERE</w:t>
      </w:r>
      <w:r w:rsidR="000B0884" w:rsidRPr="007C0C53">
        <w:rPr>
          <w:b/>
        </w:rPr>
        <w:t xml:space="preserve"> obsahuje etanol (alkohol)</w:t>
      </w:r>
    </w:p>
    <w:p w14:paraId="1889C71A" w14:textId="77777777" w:rsidR="009920BC" w:rsidRPr="007C0C53" w:rsidRDefault="009920BC" w:rsidP="00805207">
      <w:pPr>
        <w:keepNext/>
        <w:rPr>
          <w:b/>
        </w:rPr>
      </w:pPr>
    </w:p>
    <w:p w14:paraId="78A7F587" w14:textId="77777777" w:rsidR="001C5377" w:rsidRPr="007C0C53" w:rsidRDefault="009920BC" w:rsidP="000B0884">
      <w:pPr>
        <w:pStyle w:val="Authors"/>
        <w:keepNext w:val="0"/>
        <w:spacing w:before="0"/>
        <w:rPr>
          <w:rFonts w:ascii="Times New Roman" w:hAnsi="Times New Roman"/>
          <w:szCs w:val="22"/>
          <w:lang w:val="sk-SK"/>
        </w:rPr>
      </w:pPr>
      <w:r w:rsidRPr="007C0C53">
        <w:rPr>
          <w:rFonts w:ascii="Times New Roman" w:hAnsi="Times New Roman"/>
          <w:szCs w:val="22"/>
          <w:lang w:val="sk-SK"/>
        </w:rPr>
        <w:t>50</w:t>
      </w:r>
      <w:r w:rsidR="00552EA3" w:rsidRPr="007C0C53">
        <w:rPr>
          <w:rFonts w:ascii="Times New Roman" w:hAnsi="Times New Roman"/>
          <w:szCs w:val="22"/>
          <w:lang w:val="sk-SK"/>
        </w:rPr>
        <w:t> </w:t>
      </w:r>
      <w:r w:rsidR="00CD7342" w:rsidRPr="007C0C53">
        <w:rPr>
          <w:rFonts w:ascii="Times New Roman" w:hAnsi="Times New Roman"/>
          <w:szCs w:val="22"/>
          <w:lang w:val="sk-SK"/>
        </w:rPr>
        <w:t>obj. </w:t>
      </w:r>
      <w:r w:rsidR="00552EA3" w:rsidRPr="007C0C53">
        <w:rPr>
          <w:rFonts w:ascii="Times New Roman" w:hAnsi="Times New Roman"/>
          <w:szCs w:val="22"/>
          <w:lang w:val="sk-SK"/>
        </w:rPr>
        <w:t>%</w:t>
      </w:r>
      <w:r w:rsidRPr="007C0C53">
        <w:rPr>
          <w:rFonts w:ascii="Times New Roman" w:hAnsi="Times New Roman"/>
          <w:szCs w:val="22"/>
          <w:lang w:val="sk-SK"/>
        </w:rPr>
        <w:t xml:space="preserve"> lieku tvorí </w:t>
      </w:r>
      <w:r w:rsidR="00EF280C" w:rsidRPr="007C0C53">
        <w:rPr>
          <w:rFonts w:ascii="Times New Roman" w:hAnsi="Times New Roman"/>
          <w:szCs w:val="22"/>
          <w:lang w:val="sk-SK"/>
        </w:rPr>
        <w:t xml:space="preserve">bezvodý </w:t>
      </w:r>
      <w:r w:rsidRPr="007C0C53">
        <w:rPr>
          <w:rFonts w:ascii="Times New Roman" w:hAnsi="Times New Roman"/>
          <w:szCs w:val="22"/>
          <w:lang w:val="sk-SK"/>
        </w:rPr>
        <w:t xml:space="preserve">etanol (alkohol), t.j. </w:t>
      </w:r>
      <w:r w:rsidR="00931FB0" w:rsidRPr="007C0C53">
        <w:rPr>
          <w:rFonts w:ascii="Times New Roman" w:hAnsi="Times New Roman"/>
          <w:szCs w:val="22"/>
          <w:lang w:val="sk-SK"/>
        </w:rPr>
        <w:t xml:space="preserve">do </w:t>
      </w:r>
      <w:r w:rsidRPr="007C0C53">
        <w:rPr>
          <w:rFonts w:ascii="Times New Roman" w:hAnsi="Times New Roman"/>
          <w:szCs w:val="22"/>
          <w:lang w:val="sk-SK"/>
        </w:rPr>
        <w:t>1,58 g</w:t>
      </w:r>
      <w:r w:rsidR="00EF280C" w:rsidRPr="007C0C53">
        <w:rPr>
          <w:rFonts w:ascii="Times New Roman" w:hAnsi="Times New Roman"/>
          <w:szCs w:val="22"/>
          <w:lang w:val="sk-SK"/>
        </w:rPr>
        <w:t xml:space="preserve"> bezvodého etanolu</w:t>
      </w:r>
      <w:r w:rsidRPr="007C0C53">
        <w:rPr>
          <w:rFonts w:ascii="Times New Roman" w:hAnsi="Times New Roman"/>
          <w:szCs w:val="22"/>
          <w:lang w:val="sk-SK"/>
        </w:rPr>
        <w:t xml:space="preserve"> na jednu injekčnú liekovku, čo zodpovedá 40 ml piva alebo 17 ml. </w:t>
      </w:r>
    </w:p>
    <w:p w14:paraId="5E832803" w14:textId="77777777" w:rsidR="001C5377" w:rsidRPr="007C0C53" w:rsidRDefault="001C5377" w:rsidP="000B0884">
      <w:pPr>
        <w:pStyle w:val="Authors"/>
        <w:keepNext w:val="0"/>
        <w:spacing w:before="0"/>
        <w:rPr>
          <w:rFonts w:ascii="Times New Roman" w:hAnsi="Times New Roman"/>
          <w:szCs w:val="22"/>
          <w:lang w:val="sk-SK"/>
        </w:rPr>
      </w:pPr>
    </w:p>
    <w:p w14:paraId="68A2F18D" w14:textId="77777777" w:rsidR="00931FB0" w:rsidRPr="007C0C53" w:rsidRDefault="00931FB0" w:rsidP="00931FB0">
      <w:pPr>
        <w:tabs>
          <w:tab w:val="clear" w:pos="567"/>
        </w:tabs>
        <w:spacing w:line="240" w:lineRule="auto"/>
        <w:rPr>
          <w:szCs w:val="22"/>
        </w:rPr>
      </w:pPr>
      <w:r w:rsidRPr="007C0C53">
        <w:rPr>
          <w:szCs w:val="22"/>
        </w:rPr>
        <w:t>Škodlivé pre tých, ktorí trpia alkoholizmom.</w:t>
      </w:r>
    </w:p>
    <w:p w14:paraId="4E198EBB" w14:textId="77777777" w:rsidR="00931FB0" w:rsidRPr="007C0C53" w:rsidRDefault="00931FB0" w:rsidP="00931FB0">
      <w:pPr>
        <w:tabs>
          <w:tab w:val="clear" w:pos="567"/>
        </w:tabs>
        <w:spacing w:line="240" w:lineRule="auto"/>
        <w:rPr>
          <w:szCs w:val="22"/>
        </w:rPr>
      </w:pPr>
      <w:r w:rsidRPr="007C0C53">
        <w:rPr>
          <w:szCs w:val="22"/>
        </w:rPr>
        <w:t>Musí sa vziať do úvahy u dojčiacich a</w:t>
      </w:r>
      <w:r w:rsidR="00173D4E" w:rsidRPr="007C0C53">
        <w:rPr>
          <w:szCs w:val="22"/>
        </w:rPr>
        <w:t>lebo</w:t>
      </w:r>
      <w:r w:rsidRPr="007C0C53">
        <w:rPr>
          <w:szCs w:val="22"/>
        </w:rPr>
        <w:t> tehotných žien, detí a vysoko rizikových skupín, ako sú pacienti s poruchou funkcie pečene alebo epilepsiou.</w:t>
      </w:r>
    </w:p>
    <w:p w14:paraId="458573F9" w14:textId="77777777" w:rsidR="00FB176E" w:rsidRPr="007C0C53" w:rsidRDefault="00FB176E" w:rsidP="00FB176E">
      <w:pPr>
        <w:pStyle w:val="Authors"/>
        <w:keepNext w:val="0"/>
        <w:spacing w:before="0"/>
        <w:rPr>
          <w:rFonts w:ascii="Times New Roman" w:hAnsi="Times New Roman"/>
          <w:szCs w:val="22"/>
          <w:lang w:val="sk-SK"/>
        </w:rPr>
      </w:pPr>
    </w:p>
    <w:p w14:paraId="2BBF01B5" w14:textId="77777777" w:rsidR="00FB176E" w:rsidRPr="007C0C53" w:rsidRDefault="00FB176E" w:rsidP="00FB176E">
      <w:pPr>
        <w:pStyle w:val="Authors"/>
        <w:keepNext w:val="0"/>
        <w:spacing w:before="0"/>
        <w:rPr>
          <w:rFonts w:ascii="Times New Roman" w:hAnsi="Times New Roman"/>
          <w:szCs w:val="22"/>
          <w:lang w:val="sk-SK"/>
        </w:rPr>
      </w:pPr>
      <w:r w:rsidRPr="007C0C53">
        <w:rPr>
          <w:rFonts w:ascii="Times New Roman" w:hAnsi="Times New Roman"/>
          <w:szCs w:val="22"/>
          <w:lang w:val="sk-SK"/>
        </w:rPr>
        <w:t>Množstvo alkoholu v tomto lieku môže mať vplyv na centrálny nervový systém (časť nervového systému, ktorá zahŕňa mozog a miechu).</w:t>
      </w:r>
    </w:p>
    <w:p w14:paraId="59B145F5" w14:textId="77777777" w:rsidR="009920BC" w:rsidRPr="007C0C53" w:rsidRDefault="009920BC" w:rsidP="009920BC"/>
    <w:p w14:paraId="00D5B39B" w14:textId="77777777" w:rsidR="002C048E" w:rsidRPr="007C0C53" w:rsidRDefault="002C048E" w:rsidP="009920BC"/>
    <w:p w14:paraId="2157EE7E" w14:textId="77777777" w:rsidR="009920BC" w:rsidRPr="007C0C53" w:rsidRDefault="009920BC" w:rsidP="007500D3">
      <w:pPr>
        <w:keepNext/>
        <w:numPr>
          <w:ilvl w:val="12"/>
          <w:numId w:val="0"/>
        </w:numPr>
        <w:tabs>
          <w:tab w:val="clear" w:pos="567"/>
        </w:tabs>
        <w:spacing w:line="240" w:lineRule="auto"/>
        <w:ind w:left="567" w:hanging="567"/>
        <w:rPr>
          <w:b/>
        </w:rPr>
      </w:pPr>
      <w:r w:rsidRPr="007C0C53">
        <w:rPr>
          <w:b/>
        </w:rPr>
        <w:lastRenderedPageBreak/>
        <w:t>3.</w:t>
      </w:r>
      <w:r w:rsidRPr="007C0C53">
        <w:rPr>
          <w:b/>
        </w:rPr>
        <w:tab/>
        <w:t>A</w:t>
      </w:r>
      <w:r w:rsidR="000B0884" w:rsidRPr="007C0C53">
        <w:rPr>
          <w:b/>
        </w:rPr>
        <w:t>ko používať</w:t>
      </w:r>
      <w:r w:rsidRPr="007C0C53">
        <w:rPr>
          <w:b/>
        </w:rPr>
        <w:t xml:space="preserve"> TAXOTERE</w:t>
      </w:r>
    </w:p>
    <w:p w14:paraId="45651F8E" w14:textId="77777777" w:rsidR="009920BC" w:rsidRPr="007C0C53" w:rsidRDefault="009920BC" w:rsidP="007500D3">
      <w:pPr>
        <w:keepNext/>
        <w:numPr>
          <w:ilvl w:val="12"/>
          <w:numId w:val="0"/>
        </w:numPr>
        <w:tabs>
          <w:tab w:val="clear" w:pos="567"/>
        </w:tabs>
        <w:spacing w:line="240" w:lineRule="auto"/>
        <w:ind w:left="567" w:hanging="567"/>
      </w:pPr>
    </w:p>
    <w:p w14:paraId="53787060" w14:textId="77777777" w:rsidR="009920BC" w:rsidRPr="007C0C53" w:rsidRDefault="009920BC" w:rsidP="009920BC">
      <w:pPr>
        <w:pStyle w:val="EndnoteText"/>
        <w:spacing w:line="0" w:lineRule="atLeast"/>
        <w:rPr>
          <w:iCs/>
        </w:rPr>
      </w:pPr>
      <w:r w:rsidRPr="007C0C53">
        <w:rPr>
          <w:iCs/>
        </w:rPr>
        <w:t xml:space="preserve">TAXOTERE </w:t>
      </w:r>
      <w:r w:rsidR="0056109D" w:rsidRPr="007C0C53">
        <w:rPr>
          <w:iCs/>
        </w:rPr>
        <w:t>v</w:t>
      </w:r>
      <w:r w:rsidRPr="007C0C53">
        <w:rPr>
          <w:iCs/>
        </w:rPr>
        <w:t>ám bude podávaný kvalifikovaným onkológom.</w:t>
      </w:r>
    </w:p>
    <w:p w14:paraId="4E7BF6AE" w14:textId="77777777" w:rsidR="009920BC" w:rsidRPr="007C0C53" w:rsidRDefault="009920BC" w:rsidP="009920BC">
      <w:pPr>
        <w:rPr>
          <w:b/>
        </w:rPr>
      </w:pPr>
    </w:p>
    <w:p w14:paraId="04B348F5" w14:textId="77777777" w:rsidR="009920BC" w:rsidRPr="007C0C53" w:rsidRDefault="009920BC" w:rsidP="007500D3">
      <w:pPr>
        <w:keepNext/>
        <w:rPr>
          <w:b/>
          <w:bCs/>
          <w:iCs/>
        </w:rPr>
      </w:pPr>
      <w:r w:rsidRPr="007C0C53">
        <w:rPr>
          <w:b/>
          <w:bCs/>
          <w:iCs/>
        </w:rPr>
        <w:t>Obvyklá dávka</w:t>
      </w:r>
    </w:p>
    <w:p w14:paraId="6D028703" w14:textId="77777777" w:rsidR="009920BC" w:rsidRPr="007C0C53" w:rsidRDefault="009920BC" w:rsidP="007500D3">
      <w:pPr>
        <w:keepNext/>
      </w:pPr>
    </w:p>
    <w:p w14:paraId="15027E25" w14:textId="77777777" w:rsidR="009920BC" w:rsidRPr="007C0C53" w:rsidRDefault="009920BC" w:rsidP="009920BC">
      <w:r w:rsidRPr="007C0C53">
        <w:t xml:space="preserve">Dávka závisí od </w:t>
      </w:r>
      <w:r w:rsidR="0056109D" w:rsidRPr="007C0C53">
        <w:t>v</w:t>
      </w:r>
      <w:r w:rsidRPr="007C0C53">
        <w:t xml:space="preserve">ašej hmotnosti a celkového stavu. Ošetrujúci lekár </w:t>
      </w:r>
      <w:r w:rsidR="0056109D" w:rsidRPr="007C0C53">
        <w:t>v</w:t>
      </w:r>
      <w:r w:rsidRPr="007C0C53">
        <w:t>ám vypočíta plochu povrchu tela (m</w:t>
      </w:r>
      <w:r w:rsidRPr="007C0C53">
        <w:rPr>
          <w:vertAlign w:val="superscript"/>
        </w:rPr>
        <w:t>2</w:t>
      </w:r>
      <w:r w:rsidRPr="007C0C53">
        <w:t>) a určí dávku, ktorú máte dostať.</w:t>
      </w:r>
    </w:p>
    <w:p w14:paraId="1BAE1541" w14:textId="77777777" w:rsidR="009920BC" w:rsidRPr="007C0C53" w:rsidRDefault="009920BC" w:rsidP="009920BC"/>
    <w:p w14:paraId="007220DB" w14:textId="77777777" w:rsidR="009920BC" w:rsidRPr="007C0C53" w:rsidRDefault="009920BC" w:rsidP="007500D3">
      <w:pPr>
        <w:keepNext/>
        <w:rPr>
          <w:b/>
          <w:bCs/>
        </w:rPr>
      </w:pPr>
      <w:r w:rsidRPr="007C0C53">
        <w:rPr>
          <w:b/>
          <w:bCs/>
        </w:rPr>
        <w:t>Spôsob a cesta podania</w:t>
      </w:r>
    </w:p>
    <w:p w14:paraId="3563148D" w14:textId="77777777" w:rsidR="009920BC" w:rsidRPr="007C0C53" w:rsidRDefault="009920BC" w:rsidP="007500D3">
      <w:pPr>
        <w:keepNext/>
        <w:rPr>
          <w:b/>
          <w:bCs/>
        </w:rPr>
      </w:pPr>
    </w:p>
    <w:p w14:paraId="35183865" w14:textId="77777777" w:rsidR="009920BC" w:rsidRPr="007C0C53" w:rsidRDefault="009920BC" w:rsidP="009920BC">
      <w:r w:rsidRPr="007C0C53">
        <w:t xml:space="preserve">TAXOTERE </w:t>
      </w:r>
      <w:r w:rsidR="0056109D" w:rsidRPr="007C0C53">
        <w:t>v</w:t>
      </w:r>
      <w:r w:rsidRPr="007C0C53">
        <w:t>ám podajú vo forme infúzie do niektorej žily (vnútrožilovým podaním). Infúzia trvá približne hodinu, počas ktorej zostanete v nemocnici.</w:t>
      </w:r>
    </w:p>
    <w:p w14:paraId="7D385174" w14:textId="77777777" w:rsidR="009920BC" w:rsidRPr="007C0C53" w:rsidRDefault="009920BC" w:rsidP="009920BC"/>
    <w:p w14:paraId="7499DC61" w14:textId="77777777" w:rsidR="009920BC" w:rsidRPr="007C0C53" w:rsidRDefault="009920BC" w:rsidP="009920BC">
      <w:pPr>
        <w:keepNext/>
        <w:keepLines/>
        <w:rPr>
          <w:b/>
          <w:bCs/>
        </w:rPr>
      </w:pPr>
      <w:r w:rsidRPr="007C0C53">
        <w:rPr>
          <w:b/>
          <w:bCs/>
        </w:rPr>
        <w:t>Frekvencia podávania</w:t>
      </w:r>
    </w:p>
    <w:p w14:paraId="4DA85E36" w14:textId="77777777" w:rsidR="009920BC" w:rsidRPr="007C0C53" w:rsidRDefault="009920BC" w:rsidP="009920BC">
      <w:pPr>
        <w:keepNext/>
        <w:keepLines/>
        <w:rPr>
          <w:b/>
          <w:bCs/>
        </w:rPr>
      </w:pPr>
    </w:p>
    <w:p w14:paraId="4F3329E3" w14:textId="77777777" w:rsidR="009920BC" w:rsidRPr="007C0C53" w:rsidRDefault="009920BC" w:rsidP="009920BC">
      <w:pPr>
        <w:keepNext/>
        <w:keepLines/>
      </w:pPr>
      <w:r w:rsidRPr="007C0C53">
        <w:t>Zvyčajná dávka je jedna infúzia raz za 3 týždne.</w:t>
      </w:r>
    </w:p>
    <w:p w14:paraId="78DAD55C" w14:textId="77777777" w:rsidR="009920BC" w:rsidRPr="007C0C53" w:rsidRDefault="009920BC" w:rsidP="009920BC">
      <w:pPr>
        <w:keepNext/>
        <w:keepLines/>
      </w:pPr>
    </w:p>
    <w:p w14:paraId="7E3819D6" w14:textId="77777777" w:rsidR="009920BC" w:rsidRPr="007C0C53" w:rsidRDefault="009920BC" w:rsidP="009920BC">
      <w:r w:rsidRPr="007C0C53">
        <w:t xml:space="preserve">Podľa výsledkov krvných testov, </w:t>
      </w:r>
      <w:r w:rsidR="0056109D" w:rsidRPr="007C0C53">
        <w:t>v</w:t>
      </w:r>
      <w:r w:rsidRPr="007C0C53">
        <w:t xml:space="preserve">ášho celkového stavu a odpovede na TAXOTERE </w:t>
      </w:r>
      <w:r w:rsidR="0056109D" w:rsidRPr="007C0C53">
        <w:t>v</w:t>
      </w:r>
      <w:r w:rsidRPr="007C0C53">
        <w:t>ám ošetrujúci lekár môže zmeniť dávku a frekvenciu dávkovania. Svojho lekára informujte najmä v prípade, ak máte hnačku, bolesť v ústach, pocit zníženej citlivosti alebo pocit pichania špendlíkmi a ihlami, horúčku a dajte mu výsledky vašich krvných testov. Táto informácia mu umožní rozhodnúť, či nie je potrebné znížiť dávku. Ak máte akékoľvek ďalšie otázky týkajúce sa použitia tohto lieku, povedzte to svojmu lekárovi alebo nemocničnému lekárnikovi.</w:t>
      </w:r>
    </w:p>
    <w:p w14:paraId="49442AD7" w14:textId="77777777" w:rsidR="009920BC" w:rsidRPr="007C0C53" w:rsidRDefault="009920BC" w:rsidP="009920BC">
      <w:pPr>
        <w:spacing w:line="0" w:lineRule="atLeast"/>
        <w:ind w:right="-143"/>
      </w:pPr>
    </w:p>
    <w:p w14:paraId="572C5CEF" w14:textId="77777777" w:rsidR="009920BC" w:rsidRPr="007C0C53" w:rsidRDefault="009920BC" w:rsidP="009920BC">
      <w:pPr>
        <w:spacing w:line="0" w:lineRule="atLeast"/>
        <w:ind w:right="-143"/>
      </w:pPr>
    </w:p>
    <w:p w14:paraId="5BF62D11" w14:textId="77777777" w:rsidR="009920BC" w:rsidRPr="007C0C53" w:rsidRDefault="009920BC" w:rsidP="007500D3">
      <w:pPr>
        <w:keepNext/>
        <w:numPr>
          <w:ilvl w:val="12"/>
          <w:numId w:val="0"/>
        </w:numPr>
        <w:tabs>
          <w:tab w:val="clear" w:pos="567"/>
        </w:tabs>
        <w:spacing w:line="240" w:lineRule="auto"/>
        <w:ind w:left="567" w:right="-2" w:hanging="567"/>
      </w:pPr>
      <w:r w:rsidRPr="007C0C53">
        <w:rPr>
          <w:b/>
        </w:rPr>
        <w:t>4.</w:t>
      </w:r>
      <w:r w:rsidRPr="007C0C53">
        <w:rPr>
          <w:b/>
        </w:rPr>
        <w:tab/>
        <w:t>M</w:t>
      </w:r>
      <w:r w:rsidR="000B0884" w:rsidRPr="007C0C53">
        <w:rPr>
          <w:b/>
        </w:rPr>
        <w:t>ožné vedľajšie účinky</w:t>
      </w:r>
    </w:p>
    <w:p w14:paraId="0E2BC2C4" w14:textId="77777777" w:rsidR="009920BC" w:rsidRPr="007C0C53" w:rsidRDefault="009920BC" w:rsidP="007500D3">
      <w:pPr>
        <w:keepNext/>
      </w:pPr>
    </w:p>
    <w:p w14:paraId="3FDB87A9" w14:textId="77777777" w:rsidR="009920BC" w:rsidRPr="007C0C53" w:rsidRDefault="009920BC" w:rsidP="009920BC">
      <w:r w:rsidRPr="007C0C53">
        <w:t xml:space="preserve">Tak ako všetky lieky, aj </w:t>
      </w:r>
      <w:r w:rsidR="000B0884" w:rsidRPr="007C0C53">
        <w:t>tento liek</w:t>
      </w:r>
      <w:r w:rsidRPr="007C0C53">
        <w:t xml:space="preserve"> môže spôsobovať vedľajšie účinky, hoci sa neprejavia u každého.</w:t>
      </w:r>
    </w:p>
    <w:p w14:paraId="63F0298C" w14:textId="77777777" w:rsidR="009920BC" w:rsidRPr="007C0C53" w:rsidRDefault="009920BC" w:rsidP="009920BC"/>
    <w:p w14:paraId="0F76C0D2" w14:textId="77777777" w:rsidR="009920BC" w:rsidRPr="007C0C53" w:rsidRDefault="009920BC" w:rsidP="009920BC">
      <w:r w:rsidRPr="007C0C53">
        <w:t xml:space="preserve">Ošetrujúci lekár </w:t>
      </w:r>
      <w:r w:rsidR="0056109D" w:rsidRPr="007C0C53">
        <w:t>v</w:t>
      </w:r>
      <w:r w:rsidRPr="007C0C53">
        <w:t xml:space="preserve">ás bude o nich informovať a vysvetlí </w:t>
      </w:r>
      <w:r w:rsidR="0056109D" w:rsidRPr="007C0C53">
        <w:t>v</w:t>
      </w:r>
      <w:r w:rsidRPr="007C0C53">
        <w:t>ám potenciálne riziká a prospech liečby.</w:t>
      </w:r>
    </w:p>
    <w:p w14:paraId="59CFED69" w14:textId="77777777" w:rsidR="009920BC" w:rsidRPr="007C0C53" w:rsidRDefault="009920BC" w:rsidP="009920BC">
      <w:pPr>
        <w:suppressAutoHyphens/>
        <w:ind w:right="56"/>
        <w:rPr>
          <w:bCs/>
          <w:szCs w:val="22"/>
          <w:lang w:eastAsia="fr-FR"/>
        </w:rPr>
      </w:pPr>
    </w:p>
    <w:p w14:paraId="18D3CD08" w14:textId="77777777" w:rsidR="009920BC" w:rsidRPr="007C0C53" w:rsidRDefault="009920BC" w:rsidP="009920BC">
      <w:pPr>
        <w:suppressAutoHyphens/>
        <w:ind w:right="56"/>
        <w:rPr>
          <w:bCs/>
          <w:szCs w:val="22"/>
          <w:lang w:eastAsia="fr-FR"/>
        </w:rPr>
      </w:pPr>
      <w:r w:rsidRPr="007C0C53">
        <w:rPr>
          <w:bCs/>
          <w:szCs w:val="22"/>
          <w:lang w:eastAsia="fr-FR"/>
        </w:rPr>
        <w:t>Najčastejšie hlásené nežiaduce účinky pri podávaní samotného TAXOTERE sú: pokles počtu červených alebo bielych krviniek, vypadávanie vlasov (alopécia), nevoľnosť, vracanie, bolesť v ústach, hnačka a únava.</w:t>
      </w:r>
    </w:p>
    <w:p w14:paraId="106D775D" w14:textId="77777777" w:rsidR="009920BC" w:rsidRPr="007C0C53" w:rsidRDefault="009920BC" w:rsidP="009920BC">
      <w:pPr>
        <w:suppressAutoHyphens/>
        <w:ind w:right="56"/>
        <w:rPr>
          <w:bCs/>
          <w:szCs w:val="22"/>
          <w:lang w:eastAsia="fr-FR"/>
        </w:rPr>
      </w:pPr>
    </w:p>
    <w:p w14:paraId="5288DAE3" w14:textId="77777777" w:rsidR="009920BC" w:rsidRPr="007C0C53" w:rsidRDefault="009920BC" w:rsidP="009920BC">
      <w:pPr>
        <w:suppressAutoHyphens/>
        <w:ind w:right="56"/>
        <w:rPr>
          <w:bCs/>
          <w:szCs w:val="22"/>
          <w:lang w:eastAsia="fr-FR"/>
        </w:rPr>
      </w:pPr>
      <w:r w:rsidRPr="007C0C53">
        <w:rPr>
          <w:bCs/>
          <w:szCs w:val="22"/>
          <w:lang w:eastAsia="fr-FR"/>
        </w:rPr>
        <w:t>Závažnosť nežiaducich účinkov pri TAXOTERE sa môže zvýšiť, keď sa TAXOTERE podáva v kombinácii s inými chemoterapeutikami.</w:t>
      </w:r>
    </w:p>
    <w:p w14:paraId="674227D4" w14:textId="77777777" w:rsidR="009920BC" w:rsidRPr="007C0C53" w:rsidRDefault="009920BC" w:rsidP="009920BC"/>
    <w:p w14:paraId="6FFEE966" w14:textId="77777777" w:rsidR="009920BC" w:rsidRPr="007C0C53" w:rsidRDefault="00A71B21" w:rsidP="009920BC">
      <w:r w:rsidRPr="007C0C53">
        <w:t>P</w:t>
      </w:r>
      <w:r w:rsidR="009920BC" w:rsidRPr="007C0C53">
        <w:t xml:space="preserve">očas infúzie v nemocnici </w:t>
      </w:r>
      <w:r w:rsidRPr="007C0C53">
        <w:t xml:space="preserve">sa môžu vyskytnúť tieto alergické reakcie </w:t>
      </w:r>
      <w:r w:rsidR="009920BC" w:rsidRPr="007C0C53">
        <w:t>(</w:t>
      </w:r>
      <w:r w:rsidRPr="007C0C53">
        <w:t xml:space="preserve">môžu postihnúť </w:t>
      </w:r>
      <w:r w:rsidR="009920BC" w:rsidRPr="007C0C53">
        <w:t xml:space="preserve">viac ako 1 z 10 </w:t>
      </w:r>
      <w:r w:rsidR="000B0884" w:rsidRPr="007C0C53">
        <w:t>osôb</w:t>
      </w:r>
      <w:r w:rsidR="009920BC" w:rsidRPr="007C0C53">
        <w:t>):</w:t>
      </w:r>
    </w:p>
    <w:p w14:paraId="214CD1C9" w14:textId="77777777" w:rsidR="009920BC" w:rsidRPr="007C0C53" w:rsidRDefault="009920BC" w:rsidP="00776717">
      <w:pPr>
        <w:numPr>
          <w:ilvl w:val="0"/>
          <w:numId w:val="8"/>
        </w:numPr>
        <w:tabs>
          <w:tab w:val="clear" w:pos="360"/>
          <w:tab w:val="clear" w:pos="567"/>
        </w:tabs>
        <w:ind w:left="567" w:hanging="567"/>
      </w:pPr>
      <w:r w:rsidRPr="007C0C53">
        <w:t>sčervenanie, kožné reakcie, svrbenie</w:t>
      </w:r>
    </w:p>
    <w:p w14:paraId="1B18DCDF" w14:textId="77777777" w:rsidR="009920BC" w:rsidRPr="007C0C53" w:rsidRDefault="009920BC" w:rsidP="00776717">
      <w:pPr>
        <w:numPr>
          <w:ilvl w:val="0"/>
          <w:numId w:val="8"/>
        </w:numPr>
        <w:tabs>
          <w:tab w:val="clear" w:pos="360"/>
          <w:tab w:val="clear" w:pos="567"/>
        </w:tabs>
        <w:ind w:left="567" w:hanging="567"/>
      </w:pPr>
      <w:r w:rsidRPr="007C0C53">
        <w:t>tlak na hrudníku, ťažkosti pri dýchaní</w:t>
      </w:r>
    </w:p>
    <w:p w14:paraId="23DE0A1D" w14:textId="77777777" w:rsidR="009920BC" w:rsidRPr="007C0C53" w:rsidRDefault="009920BC" w:rsidP="00776717">
      <w:pPr>
        <w:numPr>
          <w:ilvl w:val="0"/>
          <w:numId w:val="8"/>
        </w:numPr>
        <w:tabs>
          <w:tab w:val="clear" w:pos="360"/>
          <w:tab w:val="clear" w:pos="567"/>
        </w:tabs>
        <w:ind w:left="567" w:hanging="567"/>
      </w:pPr>
      <w:r w:rsidRPr="007C0C53">
        <w:t>horúčka alebo zimnica</w:t>
      </w:r>
    </w:p>
    <w:p w14:paraId="1836CFBB" w14:textId="77777777" w:rsidR="009920BC" w:rsidRPr="007C0C53" w:rsidRDefault="009920BC" w:rsidP="00776717">
      <w:pPr>
        <w:numPr>
          <w:ilvl w:val="0"/>
          <w:numId w:val="8"/>
        </w:numPr>
        <w:tabs>
          <w:tab w:val="clear" w:pos="360"/>
          <w:tab w:val="clear" w:pos="567"/>
        </w:tabs>
        <w:ind w:left="567" w:hanging="567"/>
      </w:pPr>
      <w:r w:rsidRPr="007C0C53">
        <w:t>bolesť chrbta</w:t>
      </w:r>
    </w:p>
    <w:p w14:paraId="09CC0092" w14:textId="77777777" w:rsidR="009920BC" w:rsidRPr="007C0C53" w:rsidRDefault="009920BC" w:rsidP="00776717">
      <w:pPr>
        <w:numPr>
          <w:ilvl w:val="0"/>
          <w:numId w:val="8"/>
        </w:numPr>
        <w:tabs>
          <w:tab w:val="clear" w:pos="360"/>
          <w:tab w:val="clear" w:pos="567"/>
        </w:tabs>
        <w:ind w:left="567" w:hanging="567"/>
      </w:pPr>
      <w:r w:rsidRPr="007C0C53">
        <w:t>nízky krvný tlak.</w:t>
      </w:r>
    </w:p>
    <w:p w14:paraId="723E8706" w14:textId="77777777" w:rsidR="009920BC" w:rsidRPr="007C0C53" w:rsidRDefault="009920BC" w:rsidP="009920BC">
      <w:r w:rsidRPr="007C0C53">
        <w:t>Môžu sa vyskytnúť ešte závažnejšie reakcie.</w:t>
      </w:r>
    </w:p>
    <w:p w14:paraId="63CEF4E7" w14:textId="77777777" w:rsidR="00A71B21" w:rsidRPr="007C0C53" w:rsidRDefault="00A71B21" w:rsidP="00A71B21">
      <w:r w:rsidRPr="007C0C53">
        <w:t xml:space="preserve">Ak ste mali alergickú reakciu na paklitaxel, môžete mať alergickú reakciu aj na docetaxel, ktorá môže byť </w:t>
      </w:r>
      <w:r w:rsidR="00497D07" w:rsidRPr="007C0C53">
        <w:t>závažnejšia</w:t>
      </w:r>
      <w:r w:rsidRPr="007C0C53">
        <w:t>.</w:t>
      </w:r>
    </w:p>
    <w:p w14:paraId="15962859" w14:textId="77777777" w:rsidR="009920BC" w:rsidRPr="007C0C53" w:rsidRDefault="009920BC" w:rsidP="009920BC"/>
    <w:p w14:paraId="3C969D6C" w14:textId="77777777" w:rsidR="009920BC" w:rsidRPr="007C0C53" w:rsidRDefault="009920BC" w:rsidP="009920BC">
      <w:r w:rsidRPr="007C0C53">
        <w:t xml:space="preserve">Nemocničný personál bude počas liečby </w:t>
      </w:r>
      <w:r w:rsidR="0056109D" w:rsidRPr="007C0C53">
        <w:t>v</w:t>
      </w:r>
      <w:r w:rsidRPr="007C0C53">
        <w:t>áš stav pozorne sledovať. Ak pocítite niektorý z týchto účinkov, okamžite ich informujte.</w:t>
      </w:r>
    </w:p>
    <w:p w14:paraId="79220FD3" w14:textId="77777777" w:rsidR="009920BC" w:rsidRPr="007C0C53" w:rsidRDefault="009920BC" w:rsidP="009920BC"/>
    <w:p w14:paraId="2AC5F875" w14:textId="77777777" w:rsidR="009920BC" w:rsidRPr="007C0C53" w:rsidRDefault="009920BC" w:rsidP="009920BC">
      <w:r w:rsidRPr="007C0C53">
        <w:t xml:space="preserve">V období medzi infúziami TAXOTERE sa môžu vyskytnúť nasledujúce vedľajšie účinky, ktorých frekvencia sa môže líšiť v závislosti od kombinácie liečiv, ktorú dostávate. </w:t>
      </w:r>
    </w:p>
    <w:p w14:paraId="07D95C13" w14:textId="77777777" w:rsidR="009920BC" w:rsidRPr="007C0C53" w:rsidRDefault="009920BC" w:rsidP="009920BC"/>
    <w:p w14:paraId="38AE07E4" w14:textId="77777777" w:rsidR="009920BC" w:rsidRPr="007C0C53" w:rsidRDefault="009920BC" w:rsidP="009920BC">
      <w:r w:rsidRPr="007C0C53">
        <w:rPr>
          <w:b/>
        </w:rPr>
        <w:lastRenderedPageBreak/>
        <w:t xml:space="preserve">Veľmi časté </w:t>
      </w:r>
      <w:r w:rsidRPr="007C0C53">
        <w:t xml:space="preserve">(postihujú viac ako 1 z 10 </w:t>
      </w:r>
      <w:r w:rsidR="000B0884" w:rsidRPr="007C0C53">
        <w:t>osôb</w:t>
      </w:r>
      <w:r w:rsidRPr="007C0C53">
        <w:t>)</w:t>
      </w:r>
      <w:r w:rsidRPr="007C0C53">
        <w:rPr>
          <w:b/>
        </w:rPr>
        <w:t>:</w:t>
      </w:r>
    </w:p>
    <w:p w14:paraId="07717825" w14:textId="77777777" w:rsidR="009920BC" w:rsidRPr="007C0C53" w:rsidRDefault="009920BC" w:rsidP="00776717">
      <w:pPr>
        <w:numPr>
          <w:ilvl w:val="0"/>
          <w:numId w:val="8"/>
        </w:numPr>
        <w:tabs>
          <w:tab w:val="clear" w:pos="360"/>
          <w:tab w:val="clear" w:pos="567"/>
        </w:tabs>
        <w:ind w:left="567" w:hanging="567"/>
      </w:pPr>
      <w:r w:rsidRPr="007C0C53">
        <w:t>infekcie, pokles počtu červených krviniek (anémia) alebo bielych krviniek (sú dôležité v boji proti infekcii) a krvných doštičiek</w:t>
      </w:r>
    </w:p>
    <w:p w14:paraId="271ACD67" w14:textId="77777777" w:rsidR="009920BC" w:rsidRPr="007C0C53" w:rsidRDefault="009920BC" w:rsidP="00776717">
      <w:pPr>
        <w:numPr>
          <w:ilvl w:val="0"/>
          <w:numId w:val="8"/>
        </w:numPr>
        <w:tabs>
          <w:tab w:val="clear" w:pos="360"/>
          <w:tab w:val="clear" w:pos="567"/>
        </w:tabs>
        <w:ind w:left="567" w:hanging="567"/>
      </w:pPr>
      <w:r w:rsidRPr="007C0C53">
        <w:t>horúčka. Ak pocítite zvýšenú teplotu, okamžite sa musíte skontaktovať so svojím lekárom.</w:t>
      </w:r>
    </w:p>
    <w:p w14:paraId="4A46B778" w14:textId="77777777" w:rsidR="009920BC" w:rsidRPr="007C0C53" w:rsidRDefault="009920BC" w:rsidP="00776717">
      <w:pPr>
        <w:numPr>
          <w:ilvl w:val="0"/>
          <w:numId w:val="8"/>
        </w:numPr>
        <w:tabs>
          <w:tab w:val="clear" w:pos="360"/>
          <w:tab w:val="clear" w:pos="567"/>
        </w:tabs>
        <w:ind w:left="567" w:hanging="567"/>
      </w:pPr>
      <w:r w:rsidRPr="007C0C53">
        <w:t>alergické reakcie, ktoré sú uvedené vyššie</w:t>
      </w:r>
    </w:p>
    <w:p w14:paraId="15F94246" w14:textId="77777777" w:rsidR="009920BC" w:rsidRPr="007C0C53" w:rsidRDefault="009920BC" w:rsidP="00776717">
      <w:pPr>
        <w:numPr>
          <w:ilvl w:val="0"/>
          <w:numId w:val="8"/>
        </w:numPr>
        <w:tabs>
          <w:tab w:val="clear" w:pos="360"/>
          <w:tab w:val="clear" w:pos="567"/>
        </w:tabs>
        <w:ind w:left="567" w:hanging="567"/>
      </w:pPr>
      <w:r w:rsidRPr="007C0C53">
        <w:t>strata chuti do jedla (anorexia)</w:t>
      </w:r>
    </w:p>
    <w:p w14:paraId="16703C71" w14:textId="77777777" w:rsidR="009920BC" w:rsidRPr="007C0C53" w:rsidRDefault="009920BC" w:rsidP="00776717">
      <w:pPr>
        <w:numPr>
          <w:ilvl w:val="0"/>
          <w:numId w:val="8"/>
        </w:numPr>
        <w:tabs>
          <w:tab w:val="clear" w:pos="360"/>
          <w:tab w:val="clear" w:pos="567"/>
        </w:tabs>
        <w:ind w:left="567" w:hanging="567"/>
      </w:pPr>
      <w:r w:rsidRPr="007C0C53">
        <w:t>nespavosť</w:t>
      </w:r>
    </w:p>
    <w:p w14:paraId="6ACB79B0" w14:textId="77777777" w:rsidR="009920BC" w:rsidRPr="007C0C53" w:rsidRDefault="009920BC" w:rsidP="00776717">
      <w:pPr>
        <w:numPr>
          <w:ilvl w:val="0"/>
          <w:numId w:val="8"/>
        </w:numPr>
        <w:tabs>
          <w:tab w:val="clear" w:pos="360"/>
          <w:tab w:val="clear" w:pos="567"/>
        </w:tabs>
        <w:ind w:left="567" w:hanging="567"/>
      </w:pPr>
      <w:r w:rsidRPr="007C0C53">
        <w:t>pocit zníženej citlivosti alebo pichania, či bolesti kĺbov alebo svalov</w:t>
      </w:r>
    </w:p>
    <w:p w14:paraId="1B084F73" w14:textId="77777777" w:rsidR="009920BC" w:rsidRPr="007C0C53" w:rsidRDefault="009920BC" w:rsidP="00776717">
      <w:pPr>
        <w:numPr>
          <w:ilvl w:val="0"/>
          <w:numId w:val="8"/>
        </w:numPr>
        <w:tabs>
          <w:tab w:val="clear" w:pos="360"/>
          <w:tab w:val="clear" w:pos="567"/>
        </w:tabs>
        <w:ind w:left="567" w:hanging="567"/>
      </w:pPr>
      <w:r w:rsidRPr="007C0C53">
        <w:t>bolesť hlavy</w:t>
      </w:r>
    </w:p>
    <w:p w14:paraId="28DCA1A8" w14:textId="77777777" w:rsidR="009920BC" w:rsidRPr="007C0C53" w:rsidRDefault="009920BC" w:rsidP="00776717">
      <w:pPr>
        <w:numPr>
          <w:ilvl w:val="0"/>
          <w:numId w:val="8"/>
        </w:numPr>
        <w:tabs>
          <w:tab w:val="clear" w:pos="360"/>
          <w:tab w:val="clear" w:pos="567"/>
        </w:tabs>
        <w:ind w:left="567" w:hanging="567"/>
      </w:pPr>
      <w:r w:rsidRPr="007C0C53">
        <w:t xml:space="preserve">zmeny vo vnímaní chuti </w:t>
      </w:r>
    </w:p>
    <w:p w14:paraId="33326A52" w14:textId="77777777" w:rsidR="009920BC" w:rsidRPr="007C0C53" w:rsidRDefault="009920BC" w:rsidP="00776717">
      <w:pPr>
        <w:numPr>
          <w:ilvl w:val="0"/>
          <w:numId w:val="8"/>
        </w:numPr>
        <w:tabs>
          <w:tab w:val="clear" w:pos="360"/>
          <w:tab w:val="clear" w:pos="567"/>
        </w:tabs>
        <w:ind w:left="567" w:hanging="567"/>
      </w:pPr>
      <w:r w:rsidRPr="007C0C53">
        <w:t>zápal oka alebo nadmerné slzenie oka</w:t>
      </w:r>
    </w:p>
    <w:p w14:paraId="30259FC9" w14:textId="77777777" w:rsidR="009920BC" w:rsidRPr="007C0C53" w:rsidRDefault="009920BC" w:rsidP="00776717">
      <w:pPr>
        <w:numPr>
          <w:ilvl w:val="0"/>
          <w:numId w:val="8"/>
        </w:numPr>
        <w:tabs>
          <w:tab w:val="clear" w:pos="360"/>
          <w:tab w:val="clear" w:pos="567"/>
        </w:tabs>
        <w:ind w:left="567" w:hanging="567"/>
      </w:pPr>
      <w:r w:rsidRPr="007C0C53">
        <w:t>opuch spôsobený nesprávn</w:t>
      </w:r>
      <w:r w:rsidR="00DC5A56" w:rsidRPr="007C0C53">
        <w:t>y</w:t>
      </w:r>
      <w:r w:rsidRPr="007C0C53">
        <w:t>m odtokom lymfy</w:t>
      </w:r>
    </w:p>
    <w:p w14:paraId="2E6FAD40" w14:textId="77777777" w:rsidR="009920BC" w:rsidRPr="007C0C53" w:rsidRDefault="009920BC" w:rsidP="00776717">
      <w:pPr>
        <w:numPr>
          <w:ilvl w:val="0"/>
          <w:numId w:val="8"/>
        </w:numPr>
        <w:tabs>
          <w:tab w:val="clear" w:pos="360"/>
          <w:tab w:val="clear" w:pos="567"/>
        </w:tabs>
        <w:ind w:left="567" w:hanging="567"/>
      </w:pPr>
      <w:r w:rsidRPr="007C0C53">
        <w:t>ťažkosti pri dýchaní</w:t>
      </w:r>
    </w:p>
    <w:p w14:paraId="0D5631D1" w14:textId="77777777" w:rsidR="009920BC" w:rsidRPr="007C0C53" w:rsidRDefault="009920BC" w:rsidP="00776717">
      <w:pPr>
        <w:numPr>
          <w:ilvl w:val="0"/>
          <w:numId w:val="8"/>
        </w:numPr>
        <w:tabs>
          <w:tab w:val="clear" w:pos="360"/>
          <w:tab w:val="clear" w:pos="567"/>
        </w:tabs>
        <w:ind w:left="567" w:hanging="567"/>
      </w:pPr>
      <w:r w:rsidRPr="007C0C53">
        <w:t xml:space="preserve">výtok z nosa, zápal hrdla a nosa, kašeľ </w:t>
      </w:r>
    </w:p>
    <w:p w14:paraId="3EC1CFEE" w14:textId="77777777" w:rsidR="009920BC" w:rsidRPr="007C0C53" w:rsidRDefault="009920BC" w:rsidP="00776717">
      <w:pPr>
        <w:numPr>
          <w:ilvl w:val="0"/>
          <w:numId w:val="8"/>
        </w:numPr>
        <w:tabs>
          <w:tab w:val="clear" w:pos="360"/>
          <w:tab w:val="clear" w:pos="567"/>
        </w:tabs>
        <w:ind w:left="567" w:hanging="567"/>
      </w:pPr>
      <w:r w:rsidRPr="007C0C53">
        <w:t>krvácanie z nosa</w:t>
      </w:r>
    </w:p>
    <w:p w14:paraId="2C52AF5C" w14:textId="77777777" w:rsidR="009920BC" w:rsidRPr="007C0C53" w:rsidRDefault="009920BC" w:rsidP="00776717">
      <w:pPr>
        <w:numPr>
          <w:ilvl w:val="0"/>
          <w:numId w:val="8"/>
        </w:numPr>
        <w:tabs>
          <w:tab w:val="clear" w:pos="360"/>
          <w:tab w:val="clear" w:pos="567"/>
        </w:tabs>
        <w:ind w:left="567" w:hanging="567"/>
      </w:pPr>
      <w:r w:rsidRPr="007C0C53">
        <w:t>bolesť v ústach</w:t>
      </w:r>
    </w:p>
    <w:p w14:paraId="7B1E245A" w14:textId="77777777" w:rsidR="009920BC" w:rsidRPr="007C0C53" w:rsidRDefault="009920BC" w:rsidP="00776717">
      <w:pPr>
        <w:numPr>
          <w:ilvl w:val="0"/>
          <w:numId w:val="8"/>
        </w:numPr>
        <w:tabs>
          <w:tab w:val="clear" w:pos="360"/>
          <w:tab w:val="clear" w:pos="567"/>
        </w:tabs>
        <w:ind w:left="567" w:hanging="567"/>
      </w:pPr>
      <w:r w:rsidRPr="007C0C53">
        <w:t>žalúdočné ťažkosti vrátane nevoľnosti, vracania a hnačky, zápcha</w:t>
      </w:r>
    </w:p>
    <w:p w14:paraId="4E6578EC" w14:textId="77777777" w:rsidR="009920BC" w:rsidRPr="007C0C53" w:rsidRDefault="009920BC" w:rsidP="00776717">
      <w:pPr>
        <w:numPr>
          <w:ilvl w:val="0"/>
          <w:numId w:val="8"/>
        </w:numPr>
        <w:tabs>
          <w:tab w:val="clear" w:pos="360"/>
          <w:tab w:val="clear" w:pos="567"/>
        </w:tabs>
        <w:ind w:left="567" w:hanging="567"/>
      </w:pPr>
      <w:r w:rsidRPr="007C0C53">
        <w:t>bolesť brucha</w:t>
      </w:r>
    </w:p>
    <w:p w14:paraId="25DCC2B0" w14:textId="77777777" w:rsidR="009920BC" w:rsidRPr="007C0C53" w:rsidRDefault="009920BC" w:rsidP="00776717">
      <w:pPr>
        <w:numPr>
          <w:ilvl w:val="0"/>
          <w:numId w:val="8"/>
        </w:numPr>
        <w:tabs>
          <w:tab w:val="clear" w:pos="360"/>
          <w:tab w:val="clear" w:pos="567"/>
        </w:tabs>
        <w:ind w:left="567" w:hanging="567"/>
      </w:pPr>
      <w:r w:rsidRPr="007C0C53">
        <w:t>tráviace ťažkosti</w:t>
      </w:r>
    </w:p>
    <w:p w14:paraId="2125A252" w14:textId="77777777" w:rsidR="009920BC" w:rsidRPr="007C0C53" w:rsidRDefault="009920BC" w:rsidP="00776717">
      <w:pPr>
        <w:numPr>
          <w:ilvl w:val="0"/>
          <w:numId w:val="8"/>
        </w:numPr>
        <w:tabs>
          <w:tab w:val="clear" w:pos="360"/>
          <w:tab w:val="clear" w:pos="567"/>
        </w:tabs>
        <w:ind w:left="567" w:hanging="567"/>
      </w:pPr>
      <w:r w:rsidRPr="007C0C53">
        <w:t>strata vlasov</w:t>
      </w:r>
      <w:r w:rsidR="00D1071B" w:rsidRPr="007C0C53">
        <w:t>:</w:t>
      </w:r>
      <w:r w:rsidRPr="007C0C53">
        <w:t xml:space="preserve"> vo väčšine prípadov sa normálny rast vlasov opäť obnoví</w:t>
      </w:r>
      <w:r w:rsidR="00D1071B" w:rsidRPr="007C0C53">
        <w:t xml:space="preserve">. V niektorých prípadoch bola </w:t>
      </w:r>
      <w:r w:rsidR="005E1368" w:rsidRPr="007C0C53">
        <w:t>pozorovaná</w:t>
      </w:r>
      <w:r w:rsidR="00D1071B" w:rsidRPr="007C0C53">
        <w:t xml:space="preserve"> trvalá strata vlasov (frekvencia neznáma)</w:t>
      </w:r>
    </w:p>
    <w:p w14:paraId="3BD0E919" w14:textId="77777777" w:rsidR="009920BC" w:rsidRPr="007C0C53" w:rsidRDefault="009920BC" w:rsidP="00776717">
      <w:pPr>
        <w:numPr>
          <w:ilvl w:val="0"/>
          <w:numId w:val="8"/>
        </w:numPr>
        <w:tabs>
          <w:tab w:val="clear" w:pos="360"/>
          <w:tab w:val="clear" w:pos="567"/>
        </w:tabs>
        <w:ind w:left="567" w:hanging="567"/>
      </w:pPr>
      <w:r w:rsidRPr="007C0C53">
        <w:t>sčervenanie a opuch dlaní na rukách a chodidlách na nohách, čo môže viesť k odlupovaniu kože (to sa môže objaviť na rukách, tvári alebo na tele)</w:t>
      </w:r>
    </w:p>
    <w:p w14:paraId="588B3E98" w14:textId="77777777" w:rsidR="009920BC" w:rsidRPr="007C0C53" w:rsidRDefault="009920BC" w:rsidP="00776717">
      <w:pPr>
        <w:numPr>
          <w:ilvl w:val="0"/>
          <w:numId w:val="8"/>
        </w:numPr>
        <w:tabs>
          <w:tab w:val="clear" w:pos="360"/>
          <w:tab w:val="clear" w:pos="567"/>
        </w:tabs>
        <w:ind w:left="567" w:hanging="567"/>
      </w:pPr>
      <w:r w:rsidRPr="007C0C53">
        <w:t>zmena farby nechtov a ich oddeľovanie</w:t>
      </w:r>
    </w:p>
    <w:p w14:paraId="70ED373D" w14:textId="77777777" w:rsidR="009920BC" w:rsidRPr="007C0C53" w:rsidRDefault="009920BC" w:rsidP="00776717">
      <w:pPr>
        <w:numPr>
          <w:ilvl w:val="0"/>
          <w:numId w:val="8"/>
        </w:numPr>
        <w:tabs>
          <w:tab w:val="clear" w:pos="360"/>
          <w:tab w:val="clear" w:pos="567"/>
        </w:tabs>
        <w:ind w:left="567" w:hanging="567"/>
      </w:pPr>
      <w:r w:rsidRPr="007C0C53">
        <w:t>bolesť svalov, bolesť chrbta alebo kostí</w:t>
      </w:r>
    </w:p>
    <w:p w14:paraId="576D2030" w14:textId="77777777" w:rsidR="009920BC" w:rsidRPr="007C0C53" w:rsidRDefault="009920BC" w:rsidP="00776717">
      <w:pPr>
        <w:numPr>
          <w:ilvl w:val="0"/>
          <w:numId w:val="8"/>
        </w:numPr>
        <w:tabs>
          <w:tab w:val="clear" w:pos="360"/>
          <w:tab w:val="clear" w:pos="567"/>
        </w:tabs>
        <w:ind w:left="567" w:hanging="567"/>
      </w:pPr>
      <w:r w:rsidRPr="007C0C53">
        <w:t>zmena alebo vynechanie menštruácie</w:t>
      </w:r>
    </w:p>
    <w:p w14:paraId="1078A330" w14:textId="77777777" w:rsidR="009920BC" w:rsidRPr="007C0C53" w:rsidRDefault="009920BC" w:rsidP="00776717">
      <w:pPr>
        <w:numPr>
          <w:ilvl w:val="0"/>
          <w:numId w:val="8"/>
        </w:numPr>
        <w:tabs>
          <w:tab w:val="clear" w:pos="360"/>
          <w:tab w:val="clear" w:pos="567"/>
        </w:tabs>
        <w:ind w:left="567" w:hanging="567"/>
      </w:pPr>
      <w:r w:rsidRPr="007C0C53">
        <w:t>zvýšené potenie rúk, chodidiel, nôh</w:t>
      </w:r>
    </w:p>
    <w:p w14:paraId="7F19226E" w14:textId="77777777" w:rsidR="009920BC" w:rsidRPr="007C0C53" w:rsidRDefault="009920BC" w:rsidP="00776717">
      <w:pPr>
        <w:numPr>
          <w:ilvl w:val="0"/>
          <w:numId w:val="8"/>
        </w:numPr>
        <w:tabs>
          <w:tab w:val="clear" w:pos="360"/>
          <w:tab w:val="clear" w:pos="567"/>
        </w:tabs>
        <w:ind w:left="567" w:hanging="567"/>
      </w:pPr>
      <w:r w:rsidRPr="007C0C53">
        <w:t>únava alebo príznaky podobné chrípke</w:t>
      </w:r>
    </w:p>
    <w:p w14:paraId="024AC66F" w14:textId="77777777" w:rsidR="006D5207" w:rsidRPr="007C0C53" w:rsidRDefault="009920BC" w:rsidP="00776717">
      <w:pPr>
        <w:numPr>
          <w:ilvl w:val="0"/>
          <w:numId w:val="8"/>
        </w:numPr>
        <w:tabs>
          <w:tab w:val="clear" w:pos="360"/>
          <w:tab w:val="clear" w:pos="567"/>
        </w:tabs>
        <w:ind w:left="567" w:hanging="567"/>
      </w:pPr>
      <w:r w:rsidRPr="007C0C53">
        <w:t>nárast alebo úbytok hmotnosti</w:t>
      </w:r>
    </w:p>
    <w:p w14:paraId="09AB362B" w14:textId="77777777" w:rsidR="009920BC" w:rsidRPr="007C0C53" w:rsidRDefault="006D5207" w:rsidP="00776717">
      <w:pPr>
        <w:numPr>
          <w:ilvl w:val="0"/>
          <w:numId w:val="8"/>
        </w:numPr>
        <w:tabs>
          <w:tab w:val="clear" w:pos="360"/>
          <w:tab w:val="clear" w:pos="567"/>
        </w:tabs>
        <w:ind w:left="567" w:hanging="567"/>
      </w:pPr>
      <w:r w:rsidRPr="007C0C53">
        <w:t>infekcia horných dýchacích ciest</w:t>
      </w:r>
      <w:r w:rsidR="009920BC" w:rsidRPr="007C0C53">
        <w:t>.</w:t>
      </w:r>
    </w:p>
    <w:p w14:paraId="0849B8B0" w14:textId="77777777" w:rsidR="009920BC" w:rsidRPr="007C0C53" w:rsidRDefault="009920BC" w:rsidP="009920BC">
      <w:pPr>
        <w:tabs>
          <w:tab w:val="clear" w:pos="567"/>
        </w:tabs>
      </w:pPr>
    </w:p>
    <w:p w14:paraId="0F3EF0BA" w14:textId="77777777" w:rsidR="009920BC" w:rsidRPr="007C0C53" w:rsidRDefault="009920BC" w:rsidP="009920BC">
      <w:pPr>
        <w:tabs>
          <w:tab w:val="clear" w:pos="567"/>
        </w:tabs>
      </w:pPr>
      <w:r w:rsidRPr="007C0C53">
        <w:rPr>
          <w:b/>
        </w:rPr>
        <w:t xml:space="preserve">Časté </w:t>
      </w:r>
      <w:r w:rsidRPr="007C0C53">
        <w:t xml:space="preserve">(postihujú </w:t>
      </w:r>
      <w:r w:rsidR="008F0412" w:rsidRPr="007C0C53">
        <w:t xml:space="preserve">menej ako </w:t>
      </w:r>
      <w:r w:rsidRPr="007C0C53">
        <w:t xml:space="preserve">1 </w:t>
      </w:r>
      <w:r w:rsidR="008F0412" w:rsidRPr="007C0C53">
        <w:t>z</w:t>
      </w:r>
      <w:r w:rsidRPr="007C0C53">
        <w:t xml:space="preserve"> 10 </w:t>
      </w:r>
      <w:r w:rsidR="008F0412" w:rsidRPr="007C0C53">
        <w:t>osôb</w:t>
      </w:r>
      <w:r w:rsidRPr="007C0C53">
        <w:t>):</w:t>
      </w:r>
    </w:p>
    <w:p w14:paraId="7CA5CE03" w14:textId="77777777" w:rsidR="009920BC" w:rsidRPr="007C0C53" w:rsidRDefault="009920BC" w:rsidP="00776717">
      <w:pPr>
        <w:numPr>
          <w:ilvl w:val="0"/>
          <w:numId w:val="8"/>
        </w:numPr>
        <w:tabs>
          <w:tab w:val="clear" w:pos="360"/>
          <w:tab w:val="clear" w:pos="567"/>
        </w:tabs>
        <w:ind w:left="567" w:hanging="567"/>
      </w:pPr>
      <w:r w:rsidRPr="007C0C53">
        <w:t>kandidóza úst</w:t>
      </w:r>
    </w:p>
    <w:p w14:paraId="7FDD361B" w14:textId="77777777" w:rsidR="009920BC" w:rsidRPr="007C0C53" w:rsidRDefault="009920BC" w:rsidP="00776717">
      <w:pPr>
        <w:numPr>
          <w:ilvl w:val="0"/>
          <w:numId w:val="8"/>
        </w:numPr>
        <w:tabs>
          <w:tab w:val="clear" w:pos="360"/>
          <w:tab w:val="clear" w:pos="567"/>
        </w:tabs>
        <w:ind w:left="567" w:hanging="567"/>
      </w:pPr>
      <w:r w:rsidRPr="007C0C53">
        <w:t>dehydratácia</w:t>
      </w:r>
    </w:p>
    <w:p w14:paraId="6471B519" w14:textId="77777777" w:rsidR="009920BC" w:rsidRPr="007C0C53" w:rsidRDefault="009920BC" w:rsidP="00776717">
      <w:pPr>
        <w:numPr>
          <w:ilvl w:val="0"/>
          <w:numId w:val="8"/>
        </w:numPr>
        <w:tabs>
          <w:tab w:val="clear" w:pos="360"/>
          <w:tab w:val="clear" w:pos="567"/>
        </w:tabs>
        <w:ind w:left="567" w:hanging="567"/>
      </w:pPr>
      <w:r w:rsidRPr="007C0C53">
        <w:t>závraty</w:t>
      </w:r>
    </w:p>
    <w:p w14:paraId="793D73B1" w14:textId="77777777" w:rsidR="009920BC" w:rsidRPr="007C0C53" w:rsidRDefault="009920BC" w:rsidP="00776717">
      <w:pPr>
        <w:numPr>
          <w:ilvl w:val="0"/>
          <w:numId w:val="8"/>
        </w:numPr>
        <w:tabs>
          <w:tab w:val="clear" w:pos="360"/>
          <w:tab w:val="clear" w:pos="567"/>
        </w:tabs>
        <w:ind w:left="567" w:hanging="567"/>
      </w:pPr>
      <w:r w:rsidRPr="007C0C53">
        <w:t>porucha sluchu</w:t>
      </w:r>
    </w:p>
    <w:p w14:paraId="458C57EB" w14:textId="77777777" w:rsidR="009920BC" w:rsidRPr="007C0C53" w:rsidRDefault="009920BC" w:rsidP="00776717">
      <w:pPr>
        <w:numPr>
          <w:ilvl w:val="0"/>
          <w:numId w:val="8"/>
        </w:numPr>
        <w:tabs>
          <w:tab w:val="clear" w:pos="360"/>
          <w:tab w:val="clear" w:pos="567"/>
        </w:tabs>
        <w:ind w:left="567" w:hanging="567"/>
      </w:pPr>
      <w:r w:rsidRPr="007C0C53">
        <w:t>pokles krvného tlaku, nepravidelný alebo rýchly tep srdca</w:t>
      </w:r>
    </w:p>
    <w:p w14:paraId="3415ADB6" w14:textId="77777777" w:rsidR="009920BC" w:rsidRPr="007C0C53" w:rsidRDefault="009920BC" w:rsidP="00776717">
      <w:pPr>
        <w:numPr>
          <w:ilvl w:val="0"/>
          <w:numId w:val="8"/>
        </w:numPr>
        <w:tabs>
          <w:tab w:val="clear" w:pos="360"/>
          <w:tab w:val="clear" w:pos="567"/>
        </w:tabs>
        <w:ind w:left="567" w:hanging="567"/>
      </w:pPr>
      <w:r w:rsidRPr="007C0C53">
        <w:t>zlyhanie srdca</w:t>
      </w:r>
    </w:p>
    <w:p w14:paraId="3EB5E2B4" w14:textId="77777777" w:rsidR="009920BC" w:rsidRPr="007C0C53" w:rsidRDefault="009920BC" w:rsidP="00776717">
      <w:pPr>
        <w:numPr>
          <w:ilvl w:val="0"/>
          <w:numId w:val="8"/>
        </w:numPr>
        <w:tabs>
          <w:tab w:val="clear" w:pos="360"/>
          <w:tab w:val="clear" w:pos="567"/>
        </w:tabs>
        <w:ind w:left="567" w:hanging="567"/>
      </w:pPr>
      <w:r w:rsidRPr="007C0C53">
        <w:t>zápal pažeráka</w:t>
      </w:r>
    </w:p>
    <w:p w14:paraId="62C6E715" w14:textId="77777777" w:rsidR="009920BC" w:rsidRPr="007C0C53" w:rsidRDefault="009920BC" w:rsidP="00776717">
      <w:pPr>
        <w:numPr>
          <w:ilvl w:val="0"/>
          <w:numId w:val="8"/>
        </w:numPr>
        <w:tabs>
          <w:tab w:val="clear" w:pos="360"/>
          <w:tab w:val="clear" w:pos="567"/>
        </w:tabs>
        <w:ind w:left="567" w:hanging="567"/>
      </w:pPr>
      <w:r w:rsidRPr="007C0C53">
        <w:t>suchosť v ústach</w:t>
      </w:r>
    </w:p>
    <w:p w14:paraId="039C0CB7" w14:textId="77777777" w:rsidR="009920BC" w:rsidRPr="007C0C53" w:rsidRDefault="009920BC" w:rsidP="00776717">
      <w:pPr>
        <w:numPr>
          <w:ilvl w:val="0"/>
          <w:numId w:val="8"/>
        </w:numPr>
        <w:tabs>
          <w:tab w:val="clear" w:pos="360"/>
          <w:tab w:val="clear" w:pos="567"/>
        </w:tabs>
        <w:ind w:left="567" w:hanging="567"/>
      </w:pPr>
      <w:r w:rsidRPr="007C0C53">
        <w:t>bolesť a ťažkosti pri prehĺtaní</w:t>
      </w:r>
    </w:p>
    <w:p w14:paraId="14A0742B" w14:textId="77777777" w:rsidR="009920BC" w:rsidRPr="007C0C53" w:rsidRDefault="009920BC" w:rsidP="00776717">
      <w:pPr>
        <w:numPr>
          <w:ilvl w:val="0"/>
          <w:numId w:val="8"/>
        </w:numPr>
        <w:tabs>
          <w:tab w:val="clear" w:pos="360"/>
          <w:tab w:val="clear" w:pos="567"/>
        </w:tabs>
        <w:ind w:left="567" w:hanging="567"/>
      </w:pPr>
      <w:r w:rsidRPr="007C0C53">
        <w:t>krvácanie</w:t>
      </w:r>
    </w:p>
    <w:p w14:paraId="6A954520" w14:textId="77777777" w:rsidR="009920BC" w:rsidRPr="007C0C53" w:rsidRDefault="009920BC" w:rsidP="00776717">
      <w:pPr>
        <w:numPr>
          <w:ilvl w:val="0"/>
          <w:numId w:val="8"/>
        </w:numPr>
        <w:tabs>
          <w:tab w:val="clear" w:pos="360"/>
          <w:tab w:val="clear" w:pos="567"/>
        </w:tabs>
        <w:ind w:left="567" w:hanging="567"/>
      </w:pPr>
      <w:r w:rsidRPr="007C0C53">
        <w:t>vzostup pečeňových enzýmov (vyžaduje si pravidelné krvné testy)</w:t>
      </w:r>
    </w:p>
    <w:p w14:paraId="7B89BC9B" w14:textId="77777777" w:rsidR="006D5207" w:rsidRPr="007C0C53" w:rsidRDefault="006D5207" w:rsidP="006D5207">
      <w:pPr>
        <w:numPr>
          <w:ilvl w:val="0"/>
          <w:numId w:val="8"/>
        </w:numPr>
        <w:tabs>
          <w:tab w:val="clear" w:pos="360"/>
          <w:tab w:val="clear" w:pos="567"/>
        </w:tabs>
        <w:ind w:left="567" w:hanging="567"/>
      </w:pPr>
      <w:bookmarkStart w:id="8513" w:name="_Hlk21714851"/>
      <w:r w:rsidRPr="007C0C53">
        <w:t xml:space="preserve">zvýšenie hladiny cukru v krvi </w:t>
      </w:r>
      <w:r w:rsidR="00475C68" w:rsidRPr="007C0C53">
        <w:t>(cukrovka)</w:t>
      </w:r>
    </w:p>
    <w:p w14:paraId="6E157A4C" w14:textId="77777777" w:rsidR="006D5207" w:rsidRPr="007C0C53" w:rsidRDefault="006D5207" w:rsidP="006D5207">
      <w:pPr>
        <w:numPr>
          <w:ilvl w:val="0"/>
          <w:numId w:val="8"/>
        </w:numPr>
        <w:tabs>
          <w:tab w:val="clear" w:pos="360"/>
          <w:tab w:val="clear" w:pos="567"/>
        </w:tabs>
        <w:ind w:left="567" w:hanging="567"/>
      </w:pPr>
      <w:r w:rsidRPr="007C0C53">
        <w:t xml:space="preserve">pokles </w:t>
      </w:r>
      <w:bookmarkStart w:id="8514" w:name="_Hlk20347535"/>
      <w:r w:rsidRPr="007C0C53">
        <w:t>hladiny draslíka, vápnika a/alebo fosfátov v krvi.</w:t>
      </w:r>
      <w:bookmarkEnd w:id="8513"/>
      <w:bookmarkEnd w:id="8514"/>
    </w:p>
    <w:p w14:paraId="49019657" w14:textId="77777777" w:rsidR="009920BC" w:rsidRPr="007C0C53" w:rsidRDefault="009920BC" w:rsidP="009920BC">
      <w:pPr>
        <w:tabs>
          <w:tab w:val="clear" w:pos="567"/>
        </w:tabs>
      </w:pPr>
    </w:p>
    <w:p w14:paraId="5CF174A0" w14:textId="77777777" w:rsidR="009920BC" w:rsidRPr="007C0C53" w:rsidRDefault="009920BC" w:rsidP="009920BC">
      <w:pPr>
        <w:tabs>
          <w:tab w:val="clear" w:pos="567"/>
        </w:tabs>
        <w:rPr>
          <w:highlight w:val="yellow"/>
        </w:rPr>
      </w:pPr>
      <w:r w:rsidRPr="007C0C53">
        <w:rPr>
          <w:b/>
        </w:rPr>
        <w:t>Menej časté (</w:t>
      </w:r>
      <w:r w:rsidRPr="007C0C53">
        <w:t xml:space="preserve">postihujú </w:t>
      </w:r>
      <w:r w:rsidR="00DE043D" w:rsidRPr="007C0C53">
        <w:t xml:space="preserve">menej ako </w:t>
      </w:r>
      <w:r w:rsidRPr="007C0C53">
        <w:t xml:space="preserve">1 </w:t>
      </w:r>
      <w:r w:rsidR="00DE043D" w:rsidRPr="007C0C53">
        <w:t>zo 100 osôb</w:t>
      </w:r>
      <w:r w:rsidRPr="007C0C53">
        <w:t xml:space="preserve">): </w:t>
      </w:r>
    </w:p>
    <w:p w14:paraId="361402FB" w14:textId="77777777" w:rsidR="009920BC" w:rsidRPr="007C0C53" w:rsidRDefault="009920BC" w:rsidP="00776717">
      <w:pPr>
        <w:numPr>
          <w:ilvl w:val="0"/>
          <w:numId w:val="8"/>
        </w:numPr>
        <w:tabs>
          <w:tab w:val="clear" w:pos="360"/>
          <w:tab w:val="clear" w:pos="567"/>
        </w:tabs>
        <w:ind w:left="567" w:hanging="567"/>
      </w:pPr>
      <w:r w:rsidRPr="007C0C53">
        <w:t>mdloby</w:t>
      </w:r>
    </w:p>
    <w:p w14:paraId="38C31D64" w14:textId="77777777" w:rsidR="009920BC" w:rsidRPr="007C0C53" w:rsidRDefault="009920BC" w:rsidP="00776717">
      <w:pPr>
        <w:numPr>
          <w:ilvl w:val="0"/>
          <w:numId w:val="8"/>
        </w:numPr>
        <w:tabs>
          <w:tab w:val="clear" w:pos="360"/>
          <w:tab w:val="clear" w:pos="567"/>
        </w:tabs>
        <w:ind w:left="567" w:hanging="567"/>
      </w:pPr>
      <w:r w:rsidRPr="007C0C53">
        <w:t>v mieste vpichu kožné reakcie, flebitída (zápal žíl) alebo potenie</w:t>
      </w:r>
    </w:p>
    <w:p w14:paraId="304B66BC" w14:textId="77777777" w:rsidR="00645C73" w:rsidRPr="007C0C53" w:rsidRDefault="009920BC" w:rsidP="00776717">
      <w:pPr>
        <w:numPr>
          <w:ilvl w:val="0"/>
          <w:numId w:val="8"/>
        </w:numPr>
        <w:tabs>
          <w:tab w:val="clear" w:pos="360"/>
          <w:tab w:val="clear" w:pos="567"/>
        </w:tabs>
        <w:ind w:left="567" w:hanging="567"/>
      </w:pPr>
      <w:r w:rsidRPr="007C0C53">
        <w:t>krvné zrazeniny</w:t>
      </w:r>
    </w:p>
    <w:p w14:paraId="57B1193B" w14:textId="77777777" w:rsidR="009920BC" w:rsidRPr="007C0C53" w:rsidRDefault="00645C73" w:rsidP="00776717">
      <w:pPr>
        <w:numPr>
          <w:ilvl w:val="0"/>
          <w:numId w:val="8"/>
        </w:numPr>
        <w:tabs>
          <w:tab w:val="clear" w:pos="360"/>
          <w:tab w:val="clear" w:pos="567"/>
        </w:tabs>
        <w:ind w:left="567" w:hanging="567"/>
      </w:pPr>
      <w:r w:rsidRPr="007C0C53">
        <w:t>akútna myeloidná leukémia a myelodysplastický syndróm (jedná sa o typy rakoviny krvi), môžu sa objaviť u pacientov liečených docetaxelom súčasne s niektorými inými protinádorovými liečbami</w:t>
      </w:r>
      <w:r w:rsidR="009920BC" w:rsidRPr="007C0C53">
        <w:t>.</w:t>
      </w:r>
    </w:p>
    <w:p w14:paraId="4021CB98" w14:textId="77777777" w:rsidR="00125FD0" w:rsidRPr="007C0C53" w:rsidRDefault="00125FD0" w:rsidP="00125FD0">
      <w:pPr>
        <w:tabs>
          <w:tab w:val="clear" w:pos="567"/>
        </w:tabs>
      </w:pPr>
    </w:p>
    <w:p w14:paraId="6B8C53EB" w14:textId="77777777" w:rsidR="00125FD0" w:rsidRPr="007C0C53" w:rsidRDefault="00125FD0" w:rsidP="00125FD0">
      <w:pPr>
        <w:rPr>
          <w:szCs w:val="22"/>
        </w:rPr>
      </w:pPr>
      <w:r w:rsidRPr="007C0C53">
        <w:rPr>
          <w:b/>
          <w:szCs w:val="22"/>
        </w:rPr>
        <w:t>Zriedkavé</w:t>
      </w:r>
      <w:r w:rsidRPr="007C0C53">
        <w:rPr>
          <w:b/>
          <w:bCs/>
          <w:szCs w:val="22"/>
        </w:rPr>
        <w:t xml:space="preserve"> </w:t>
      </w:r>
      <w:r w:rsidRPr="007C0C53">
        <w:rPr>
          <w:szCs w:val="22"/>
        </w:rPr>
        <w:t>(</w:t>
      </w:r>
      <w:r w:rsidRPr="007C0C53">
        <w:t>postihujú menej ako 1 z 1 000 osôb</w:t>
      </w:r>
      <w:r w:rsidRPr="007C0C53">
        <w:rPr>
          <w:szCs w:val="22"/>
        </w:rPr>
        <w:t>):</w:t>
      </w:r>
    </w:p>
    <w:p w14:paraId="017C4613" w14:textId="77777777" w:rsidR="00125FD0" w:rsidRPr="007C0C53" w:rsidRDefault="00125FD0" w:rsidP="00125FD0">
      <w:pPr>
        <w:numPr>
          <w:ilvl w:val="0"/>
          <w:numId w:val="8"/>
        </w:numPr>
        <w:tabs>
          <w:tab w:val="clear" w:pos="360"/>
          <w:tab w:val="clear" w:pos="567"/>
        </w:tabs>
        <w:ind w:left="567" w:hanging="567"/>
      </w:pPr>
      <w:r w:rsidRPr="007C0C53">
        <w:lastRenderedPageBreak/>
        <w:t>zápal hrubého čreva, tenkého čreva,</w:t>
      </w:r>
      <w:r w:rsidRPr="007C0C53">
        <w:rPr>
          <w:szCs w:val="22"/>
        </w:rPr>
        <w:t xml:space="preserve"> ktorý môže byť smrteľný (frekvencia </w:t>
      </w:r>
      <w:r w:rsidR="00E0447C" w:rsidRPr="007C0C53">
        <w:rPr>
          <w:szCs w:val="22"/>
        </w:rPr>
        <w:t>sa nedá odhadnúť z dostupných údajov</w:t>
      </w:r>
      <w:r w:rsidRPr="007C0C53">
        <w:rPr>
          <w:szCs w:val="22"/>
        </w:rPr>
        <w:t>);</w:t>
      </w:r>
      <w:r w:rsidRPr="007C0C53">
        <w:t xml:space="preserve"> perforácia </w:t>
      </w:r>
      <w:r w:rsidR="00E0447C" w:rsidRPr="007C0C53">
        <w:t xml:space="preserve">(prederavenie) </w:t>
      </w:r>
      <w:r w:rsidRPr="007C0C53">
        <w:t>čreva.</w:t>
      </w:r>
    </w:p>
    <w:p w14:paraId="1799095E" w14:textId="77777777" w:rsidR="007338AA" w:rsidRPr="007C0C53" w:rsidRDefault="007338AA" w:rsidP="007338AA">
      <w:pPr>
        <w:tabs>
          <w:tab w:val="clear" w:pos="567"/>
        </w:tabs>
      </w:pPr>
    </w:p>
    <w:p w14:paraId="6509130B" w14:textId="77777777" w:rsidR="007338AA" w:rsidRPr="007C0C53" w:rsidRDefault="007338AA" w:rsidP="007500D3">
      <w:pPr>
        <w:keepNext/>
        <w:tabs>
          <w:tab w:val="clear" w:pos="567"/>
        </w:tabs>
        <w:rPr>
          <w:b/>
        </w:rPr>
      </w:pPr>
      <w:r w:rsidRPr="007C0C53">
        <w:rPr>
          <w:b/>
        </w:rPr>
        <w:t>Frekvencia neznáma</w:t>
      </w:r>
      <w:r w:rsidR="000C2287" w:rsidRPr="007C0C53">
        <w:rPr>
          <w:b/>
        </w:rPr>
        <w:t xml:space="preserve"> </w:t>
      </w:r>
      <w:r w:rsidR="000C2287" w:rsidRPr="007C0C53">
        <w:t>(</w:t>
      </w:r>
      <w:r w:rsidR="002B70A1" w:rsidRPr="007C0C53">
        <w:t xml:space="preserve">častosť sa </w:t>
      </w:r>
      <w:r w:rsidR="000C2287" w:rsidRPr="007C0C53">
        <w:t>nedá odhadnúť z dostupných údajov)</w:t>
      </w:r>
      <w:r w:rsidRPr="007C0C53">
        <w:t>:</w:t>
      </w:r>
    </w:p>
    <w:p w14:paraId="282C85AB" w14:textId="77777777" w:rsidR="007338AA" w:rsidRPr="007C0C53" w:rsidRDefault="007338AA" w:rsidP="007338AA">
      <w:pPr>
        <w:numPr>
          <w:ilvl w:val="0"/>
          <w:numId w:val="45"/>
        </w:numPr>
        <w:tabs>
          <w:tab w:val="clear" w:pos="567"/>
        </w:tabs>
        <w:ind w:left="567" w:hanging="567"/>
      </w:pPr>
      <w:r w:rsidRPr="007C0C53">
        <w:t>intersticiálna choroba pľúc (zápal pľúc spôsobujúci kašeľ a ťažkosti s dýchaním. Z</w:t>
      </w:r>
      <w:r w:rsidR="00C16601" w:rsidRPr="007C0C53">
        <w:t>ápal</w:t>
      </w:r>
      <w:r w:rsidRPr="007C0C53">
        <w:t xml:space="preserve"> pľúc sa môže tiež vyvinúť, keď sa liečba docetaxelom používa súčasne s rádioterapiou)</w:t>
      </w:r>
    </w:p>
    <w:p w14:paraId="4F10CC3C" w14:textId="77777777" w:rsidR="007338AA" w:rsidRPr="007C0C53" w:rsidRDefault="007338AA" w:rsidP="007338AA">
      <w:pPr>
        <w:numPr>
          <w:ilvl w:val="0"/>
          <w:numId w:val="45"/>
        </w:numPr>
        <w:tabs>
          <w:tab w:val="clear" w:pos="567"/>
        </w:tabs>
        <w:ind w:left="567" w:hanging="567"/>
      </w:pPr>
      <w:r w:rsidRPr="007C0C53">
        <w:t>pneumónia (infekcia pľúc)</w:t>
      </w:r>
    </w:p>
    <w:p w14:paraId="5277EED7" w14:textId="77777777" w:rsidR="00D904A7" w:rsidRPr="007C0C53" w:rsidRDefault="007338AA" w:rsidP="007338AA">
      <w:pPr>
        <w:numPr>
          <w:ilvl w:val="0"/>
          <w:numId w:val="45"/>
        </w:numPr>
        <w:tabs>
          <w:tab w:val="clear" w:pos="567"/>
        </w:tabs>
        <w:ind w:left="567" w:hanging="567"/>
      </w:pPr>
      <w:r w:rsidRPr="007C0C53">
        <w:t>pľúcna fibróza (zjazvenie a zhrubnutie pľúc s dýchavičnosťou)</w:t>
      </w:r>
    </w:p>
    <w:p w14:paraId="5E128E29" w14:textId="77777777" w:rsidR="00D904A7" w:rsidRPr="007C0C53" w:rsidRDefault="00D904A7" w:rsidP="00D904A7">
      <w:pPr>
        <w:numPr>
          <w:ilvl w:val="0"/>
          <w:numId w:val="45"/>
        </w:numPr>
        <w:tabs>
          <w:tab w:val="clear" w:pos="567"/>
        </w:tabs>
        <w:ind w:left="567" w:hanging="567"/>
      </w:pPr>
      <w:r w:rsidRPr="007C0C53">
        <w:t>rozmazané videnie v dôsledku opuchu sietnice oka (cystoidný makulárny edém)</w:t>
      </w:r>
    </w:p>
    <w:p w14:paraId="08E4B5DB" w14:textId="77777777" w:rsidR="007338AA" w:rsidRPr="007C0C53" w:rsidRDefault="00D904A7" w:rsidP="00D904A7">
      <w:pPr>
        <w:numPr>
          <w:ilvl w:val="0"/>
          <w:numId w:val="45"/>
        </w:numPr>
        <w:tabs>
          <w:tab w:val="clear" w:pos="567"/>
        </w:tabs>
        <w:ind w:left="567" w:hanging="567"/>
      </w:pPr>
      <w:r w:rsidRPr="007C0C53">
        <w:t>pokles sodíka</w:t>
      </w:r>
      <w:r w:rsidR="009B3E3F" w:rsidRPr="007C0C53">
        <w:t xml:space="preserve"> </w:t>
      </w:r>
      <w:r w:rsidR="006D5207" w:rsidRPr="007C0C53">
        <w:t xml:space="preserve">a/alebo </w:t>
      </w:r>
      <w:r w:rsidR="009B3E3F" w:rsidRPr="007C0C53">
        <w:t xml:space="preserve">horčíka </w:t>
      </w:r>
      <w:r w:rsidRPr="007C0C53">
        <w:t>v</w:t>
      </w:r>
      <w:r w:rsidR="009B3E3F" w:rsidRPr="007C0C53">
        <w:t> </w:t>
      </w:r>
      <w:r w:rsidRPr="007C0C53">
        <w:t>krvi</w:t>
      </w:r>
      <w:r w:rsidR="009B3E3F" w:rsidRPr="007C0C53">
        <w:t xml:space="preserve"> (poruchy rovnováhy</w:t>
      </w:r>
      <w:r w:rsidR="005E1368" w:rsidRPr="007C0C53">
        <w:t xml:space="preserve"> elektrolytov</w:t>
      </w:r>
      <w:r w:rsidR="009B3E3F" w:rsidRPr="007C0C53">
        <w:t>)</w:t>
      </w:r>
    </w:p>
    <w:p w14:paraId="492148CE" w14:textId="77777777" w:rsidR="000C2287" w:rsidRPr="007C0C53" w:rsidRDefault="000C2287" w:rsidP="000C2287">
      <w:pPr>
        <w:numPr>
          <w:ilvl w:val="0"/>
          <w:numId w:val="45"/>
        </w:numPr>
        <w:tabs>
          <w:tab w:val="clear" w:pos="567"/>
        </w:tabs>
        <w:ind w:left="567" w:hanging="567"/>
      </w:pPr>
      <w:r w:rsidRPr="007C0C53">
        <w:t>ventrikulárna</w:t>
      </w:r>
      <w:r w:rsidR="002B70A1" w:rsidRPr="007C0C53">
        <w:t xml:space="preserve"> (komorová)</w:t>
      </w:r>
      <w:r w:rsidRPr="007C0C53">
        <w:t xml:space="preserve"> arytmia alebo ventrikulárna </w:t>
      </w:r>
      <w:r w:rsidR="002B70A1" w:rsidRPr="007C0C53">
        <w:t xml:space="preserve">(komorová) </w:t>
      </w:r>
      <w:r w:rsidRPr="007C0C53">
        <w:t>tachykardia (prejavujúca sa ako nepravidelné a/alebo rýchle búšenie srdca, závažná dýchavičnosť, závrat a/alebo mdloba). Niektoré z týchto príznakov môžu byť závažné. Ak k tomu dôjde, okamžite informujte lekára.</w:t>
      </w:r>
    </w:p>
    <w:p w14:paraId="1CF2F429" w14:textId="77777777" w:rsidR="00A862E3" w:rsidRPr="007C0C53" w:rsidRDefault="00A71B21" w:rsidP="000C2287">
      <w:pPr>
        <w:numPr>
          <w:ilvl w:val="0"/>
          <w:numId w:val="45"/>
        </w:numPr>
        <w:tabs>
          <w:tab w:val="clear" w:pos="567"/>
        </w:tabs>
        <w:ind w:left="567" w:hanging="567"/>
      </w:pPr>
      <w:r w:rsidRPr="007C0C53">
        <w:t>reakcie v mieste vpichu predchádzajúcej injekcie</w:t>
      </w:r>
    </w:p>
    <w:p w14:paraId="2F8D7CE5" w14:textId="77777777" w:rsidR="00A71B21" w:rsidRPr="007C0C53" w:rsidRDefault="00A862E3" w:rsidP="000C2287">
      <w:pPr>
        <w:numPr>
          <w:ilvl w:val="0"/>
          <w:numId w:val="45"/>
        </w:numPr>
        <w:tabs>
          <w:tab w:val="clear" w:pos="567"/>
        </w:tabs>
        <w:ind w:left="567" w:hanging="567"/>
      </w:pPr>
      <w:r w:rsidRPr="007C0C53">
        <w:t>non-Hodgkinov lymfóm (nádorové ochorenie postihujúce imunitný systém) a iné nádorové ochorenia, môžu sa objaviť u pacientov liečených docetaxelom súčasne s niektorými inými protinádorovými liečbami</w:t>
      </w:r>
      <w:r w:rsidR="00A71B21" w:rsidRPr="007C0C53">
        <w:t>.</w:t>
      </w:r>
    </w:p>
    <w:p w14:paraId="61FD3947" w14:textId="77777777" w:rsidR="0065618E" w:rsidRPr="007C0C53" w:rsidRDefault="0065618E" w:rsidP="0065618E">
      <w:pPr>
        <w:pStyle w:val="Normal11pt"/>
        <w:numPr>
          <w:ilvl w:val="0"/>
          <w:numId w:val="45"/>
        </w:numPr>
        <w:ind w:left="567" w:hanging="567"/>
        <w:rPr>
          <w:lang w:val="sk-SK"/>
        </w:rPr>
      </w:pPr>
      <w:r w:rsidRPr="007C0C53">
        <w:rPr>
          <w:lang w:val="sk-SK"/>
        </w:rPr>
        <w:t>Stevensov-Johnsonov syndróm (SJS) a toxická epidermálna nekrolýza (TEN) (pľuzgiere, olupovanie alebo krvácanie na ktorejkoľvek časti pokožky (vrátane pier, očí, úst, nosa, pohlavných orgánov, rúk alebo nôh) s vyrážkou alebo bez nej. Môžete mať súčasne aj príznaky podobné chrípke, ako je horúčka, zimnica alebo bolesť svalov).</w:t>
      </w:r>
    </w:p>
    <w:p w14:paraId="4A8B3BB3" w14:textId="77777777" w:rsidR="00F429D4" w:rsidRPr="007C0C53" w:rsidRDefault="0065618E" w:rsidP="00F429D4">
      <w:pPr>
        <w:numPr>
          <w:ilvl w:val="0"/>
          <w:numId w:val="45"/>
        </w:numPr>
        <w:ind w:left="567" w:hanging="567"/>
        <w:rPr>
          <w:ins w:id="8515" w:author="Swixx Biopharma2" w:date="2026-09-17T15:25:00Z"/>
        </w:rPr>
      </w:pPr>
      <w:r w:rsidRPr="007C0C53">
        <w:t>Akútna generalizovaná exantematózna pustulóza (AGEP) (červená, šupinatá rozsiahla vyrážka s hrčkami pod opuchnutou kožou (vrátane kožných záhybov, trupu a horných končatín) a pľuzgiere sprevádzané horúčkou).</w:t>
      </w:r>
      <w:r w:rsidR="00F429D4" w:rsidRPr="007C0C53">
        <w:t xml:space="preserve"> </w:t>
      </w:r>
    </w:p>
    <w:p w14:paraId="07D9FBFA" w14:textId="48B06D16" w:rsidR="00D53F5B" w:rsidRPr="007C0C53" w:rsidRDefault="00D53F5B" w:rsidP="00F429D4">
      <w:pPr>
        <w:numPr>
          <w:ilvl w:val="0"/>
          <w:numId w:val="45"/>
        </w:numPr>
        <w:ind w:left="567" w:hanging="567"/>
      </w:pPr>
      <w:ins w:id="8516" w:author="Swixx Biopharma2" w:date="2026-09-17T15:25:00Z">
        <w:r w:rsidRPr="007C0C53">
          <w:t>Psoriáza (červené škvrny na koži, suchá, svrbivá, páliaca, popraskaná koža a zhrubnuté alebo opuchnuté plaky na koži)</w:t>
        </w:r>
      </w:ins>
      <w:ins w:id="8517" w:author="Swixx SK" w:date="2026-09-21T14:54:00Z">
        <w:r w:rsidR="000F049F" w:rsidRPr="007C0C53">
          <w:t>.</w:t>
        </w:r>
      </w:ins>
    </w:p>
    <w:p w14:paraId="5A7E12E0" w14:textId="77777777" w:rsidR="00D305C4" w:rsidRPr="007C0C53" w:rsidRDefault="00D305C4" w:rsidP="00D305C4">
      <w:pPr>
        <w:numPr>
          <w:ilvl w:val="0"/>
          <w:numId w:val="45"/>
        </w:numPr>
        <w:ind w:left="567" w:hanging="567"/>
        <w:rPr>
          <w:color w:val="000000" w:themeColor="text1"/>
          <w:rPrChange w:id="8518" w:author="MD" w:date="2026-10-06T14:21:00Z" w16du:dateUtc="2026-10-06T12:21:00Z">
            <w:rPr/>
          </w:rPrChange>
        </w:rPr>
      </w:pPr>
      <w:r w:rsidRPr="007C0C53">
        <w:rPr>
          <w:rStyle w:val="tlid-translation"/>
          <w:color w:val="000000" w:themeColor="text1"/>
          <w:rPrChange w:id="8519" w:author="MD" w:date="2026-10-06T14:21:00Z" w16du:dateUtc="2026-10-06T12:21:00Z">
            <w:rPr>
              <w:rStyle w:val="tlid-translation"/>
              <w:color w:val="777777"/>
            </w:rPr>
          </w:rPrChange>
        </w:rPr>
        <w:t>Syndróm lýzy (rozpadu) nádoru je závažný stav, ktorý sa prejavuje zmenami v krvných testoch, ako sú zvýšená hladina kyseliny močovej, draslíka, fosforu a znížená hladina vápnika; a má za následok príznaky, ako sú záchvaty, zlyhanie obličiek (znížené množstvo alebo stmavnutie moču) a porucha srdcového rytmu. Ak k tomu dôjde, musíte o tom ihneď informovať svojho lekára</w:t>
      </w:r>
      <w:r w:rsidRPr="007C0C53">
        <w:rPr>
          <w:color w:val="000000" w:themeColor="text1"/>
          <w:rPrChange w:id="8520" w:author="MD" w:date="2026-10-06T14:21:00Z" w16du:dateUtc="2026-10-06T12:21:00Z">
            <w:rPr>
              <w:color w:val="000000"/>
            </w:rPr>
          </w:rPrChange>
        </w:rPr>
        <w:t>.</w:t>
      </w:r>
    </w:p>
    <w:p w14:paraId="31A6F4D7" w14:textId="77777777" w:rsidR="0069306F" w:rsidRPr="007C0C53" w:rsidRDefault="00D305C4" w:rsidP="00D305C4">
      <w:pPr>
        <w:numPr>
          <w:ilvl w:val="0"/>
          <w:numId w:val="45"/>
        </w:numPr>
        <w:tabs>
          <w:tab w:val="clear" w:pos="567"/>
        </w:tabs>
        <w:ind w:left="567" w:hanging="567"/>
      </w:pPr>
      <w:r w:rsidRPr="007C0C53">
        <w:rPr>
          <w:color w:val="000000" w:themeColor="text1"/>
          <w:rPrChange w:id="8521" w:author="MD" w:date="2026-10-06T14:21:00Z" w16du:dateUtc="2026-10-06T12:21:00Z">
            <w:rPr/>
          </w:rPrChange>
        </w:rPr>
        <w:t xml:space="preserve">Myozitída </w:t>
      </w:r>
      <w:r w:rsidRPr="007C0C53">
        <w:rPr>
          <w:color w:val="000000" w:themeColor="text1"/>
          <w:szCs w:val="22"/>
          <w:rPrChange w:id="8522" w:author="MD" w:date="2026-10-06T14:21:00Z" w16du:dateUtc="2026-10-06T12:21:00Z">
            <w:rPr>
              <w:color w:val="000000"/>
              <w:szCs w:val="22"/>
            </w:rPr>
          </w:rPrChange>
        </w:rPr>
        <w:t xml:space="preserve">(zápal </w:t>
      </w:r>
      <w:r w:rsidRPr="007C0C53">
        <w:rPr>
          <w:color w:val="000000"/>
          <w:szCs w:val="22"/>
        </w:rPr>
        <w:t>svalov -horúce, začervenané a opuchnuté- ktorý spôsobuje bolesť a slabosť svalov)</w:t>
      </w:r>
      <w:r w:rsidR="00B64A9C" w:rsidRPr="007C0C53">
        <w:rPr>
          <w:color w:val="000000"/>
          <w:szCs w:val="22"/>
        </w:rPr>
        <w:t>.</w:t>
      </w:r>
    </w:p>
    <w:p w14:paraId="6D0BB14C" w14:textId="77777777" w:rsidR="009920BC" w:rsidRPr="007C0C53" w:rsidRDefault="009920BC" w:rsidP="009920BC"/>
    <w:p w14:paraId="749D9E9A" w14:textId="77777777" w:rsidR="008631F1" w:rsidRPr="007C0C53" w:rsidRDefault="008631F1" w:rsidP="008631F1">
      <w:pPr>
        <w:numPr>
          <w:ilvl w:val="12"/>
          <w:numId w:val="0"/>
        </w:numPr>
        <w:tabs>
          <w:tab w:val="clear" w:pos="567"/>
          <w:tab w:val="left" w:pos="720"/>
        </w:tabs>
        <w:spacing w:line="240" w:lineRule="auto"/>
        <w:rPr>
          <w:b/>
          <w:szCs w:val="22"/>
        </w:rPr>
      </w:pPr>
      <w:r w:rsidRPr="007C0C53">
        <w:rPr>
          <w:b/>
          <w:noProof/>
          <w:szCs w:val="22"/>
        </w:rPr>
        <w:t>Hlásenie vedľajších účinkov</w:t>
      </w:r>
    </w:p>
    <w:p w14:paraId="5DDA6CA9" w14:textId="77777777" w:rsidR="009920BC" w:rsidRPr="007C0C53" w:rsidRDefault="00DE043D" w:rsidP="009920BC">
      <w:pPr>
        <w:pStyle w:val="BodyText2"/>
        <w:ind w:left="0" w:firstLine="0"/>
        <w:rPr>
          <w:b w:val="0"/>
          <w:bCs/>
        </w:rPr>
      </w:pPr>
      <w:r w:rsidRPr="007C0C53">
        <w:rPr>
          <w:b w:val="0"/>
          <w:noProof/>
        </w:rPr>
        <w:t>Ak sa u vás vyskytne akýkoľvek vedľajší účinok, obráťte sa na svojho lekára, nemocničného lekárnika alebo zdravotnú sestru. To sa týka aj akýchkoľvek vedľajších účinkov, ktoré nie sú uvedené v tejto písomnej informácii pre používateľ</w:t>
      </w:r>
      <w:r w:rsidR="008631F1" w:rsidRPr="007C0C53">
        <w:rPr>
          <w:b w:val="0"/>
          <w:noProof/>
        </w:rPr>
        <w:t>a</w:t>
      </w:r>
      <w:r w:rsidRPr="007C0C53">
        <w:rPr>
          <w:b w:val="0"/>
          <w:noProof/>
        </w:rPr>
        <w:t>.</w:t>
      </w:r>
      <w:r w:rsidR="008631F1" w:rsidRPr="007C0C53">
        <w:rPr>
          <w:b w:val="0"/>
          <w:noProof/>
          <w:szCs w:val="22"/>
        </w:rPr>
        <w:t xml:space="preserve"> Vedľajšie účinky môžete hlásiť aj priamo </w:t>
      </w:r>
      <w:r w:rsidR="00A71B21" w:rsidRPr="007C0C53">
        <w:rPr>
          <w:b w:val="0"/>
          <w:noProof/>
          <w:szCs w:val="22"/>
        </w:rPr>
        <w:t xml:space="preserve">na </w:t>
      </w:r>
      <w:r w:rsidR="008631F1" w:rsidRPr="007C0C53">
        <w:rPr>
          <w:b w:val="0"/>
          <w:noProof/>
          <w:szCs w:val="22"/>
          <w:highlight w:val="lightGray"/>
        </w:rPr>
        <w:t xml:space="preserve">národné </w:t>
      </w:r>
      <w:r w:rsidR="00A71B21" w:rsidRPr="007C0C53">
        <w:rPr>
          <w:b w:val="0"/>
          <w:noProof/>
          <w:szCs w:val="22"/>
          <w:highlight w:val="lightGray"/>
        </w:rPr>
        <w:t xml:space="preserve">centrum </w:t>
      </w:r>
      <w:r w:rsidR="008631F1" w:rsidRPr="007C0C53">
        <w:rPr>
          <w:b w:val="0"/>
          <w:noProof/>
          <w:szCs w:val="22"/>
          <w:highlight w:val="lightGray"/>
        </w:rPr>
        <w:t>hlásenia uvedené v </w:t>
      </w:r>
      <w:hyperlink r:id="rId30" w:history="1">
        <w:r w:rsidR="008631F1" w:rsidRPr="007C0C53">
          <w:rPr>
            <w:rStyle w:val="Hyperlink"/>
            <w:b w:val="0"/>
            <w:noProof/>
            <w:szCs w:val="22"/>
            <w:highlight w:val="lightGray"/>
          </w:rPr>
          <w:t>P</w:t>
        </w:r>
        <w:r w:rsidR="008631F1" w:rsidRPr="007C0C53">
          <w:rPr>
            <w:rStyle w:val="Hyperlink"/>
            <w:b w:val="0"/>
            <w:highlight w:val="lightGray"/>
          </w:rPr>
          <w:t>rílohe V</w:t>
        </w:r>
      </w:hyperlink>
      <w:r w:rsidR="008631F1" w:rsidRPr="007C0C53">
        <w:rPr>
          <w:b w:val="0"/>
          <w:noProof/>
          <w:szCs w:val="22"/>
        </w:rPr>
        <w:t>.</w:t>
      </w:r>
      <w:r w:rsidR="008631F1" w:rsidRPr="007C0C53">
        <w:rPr>
          <w:b w:val="0"/>
          <w:szCs w:val="22"/>
        </w:rPr>
        <w:t xml:space="preserve"> </w:t>
      </w:r>
      <w:r w:rsidR="008631F1" w:rsidRPr="007C0C53">
        <w:rPr>
          <w:b w:val="0"/>
          <w:noProof/>
          <w:szCs w:val="22"/>
        </w:rPr>
        <w:t>Hlásením vedľajších účinkov môžete prispieť k získaniu ďalších informácií o bezpečnosti tohto lieku.</w:t>
      </w:r>
    </w:p>
    <w:p w14:paraId="1F876CD5" w14:textId="77777777" w:rsidR="009920BC" w:rsidRPr="007C0C53" w:rsidRDefault="009920BC" w:rsidP="009920BC">
      <w:pPr>
        <w:numPr>
          <w:ilvl w:val="12"/>
          <w:numId w:val="0"/>
        </w:numPr>
        <w:ind w:right="-2"/>
        <w:rPr>
          <w:szCs w:val="22"/>
        </w:rPr>
      </w:pPr>
    </w:p>
    <w:p w14:paraId="2966EE43" w14:textId="77777777" w:rsidR="009920BC" w:rsidRPr="007C0C53" w:rsidRDefault="009920BC" w:rsidP="009920BC">
      <w:pPr>
        <w:numPr>
          <w:ilvl w:val="12"/>
          <w:numId w:val="0"/>
        </w:numPr>
        <w:ind w:right="-2"/>
        <w:rPr>
          <w:szCs w:val="22"/>
        </w:rPr>
      </w:pPr>
    </w:p>
    <w:p w14:paraId="6CCF53BC" w14:textId="77777777" w:rsidR="009920BC" w:rsidRPr="007C0C53" w:rsidRDefault="009920BC" w:rsidP="007500D3">
      <w:pPr>
        <w:keepNext/>
        <w:numPr>
          <w:ilvl w:val="12"/>
          <w:numId w:val="0"/>
        </w:numPr>
        <w:ind w:right="-2"/>
      </w:pPr>
      <w:r w:rsidRPr="007C0C53">
        <w:rPr>
          <w:b/>
        </w:rPr>
        <w:t>5.</w:t>
      </w:r>
      <w:r w:rsidRPr="007C0C53">
        <w:rPr>
          <w:b/>
        </w:rPr>
        <w:tab/>
        <w:t>A</w:t>
      </w:r>
      <w:r w:rsidR="00DE043D" w:rsidRPr="007C0C53">
        <w:rPr>
          <w:b/>
        </w:rPr>
        <w:t>ko uchovávať</w:t>
      </w:r>
      <w:r w:rsidRPr="007C0C53">
        <w:rPr>
          <w:b/>
        </w:rPr>
        <w:t xml:space="preserve"> TAXOTERE</w:t>
      </w:r>
    </w:p>
    <w:p w14:paraId="68CC3381" w14:textId="77777777" w:rsidR="009920BC" w:rsidRPr="007C0C53" w:rsidRDefault="009920BC" w:rsidP="007500D3">
      <w:pPr>
        <w:keepNext/>
      </w:pPr>
    </w:p>
    <w:p w14:paraId="7CE0BE64" w14:textId="77777777" w:rsidR="009920BC" w:rsidRPr="007C0C53" w:rsidRDefault="00DE043D" w:rsidP="009920BC">
      <w:pPr>
        <w:rPr>
          <w:bCs/>
        </w:rPr>
      </w:pPr>
      <w:r w:rsidRPr="007C0C53">
        <w:rPr>
          <w:bCs/>
        </w:rPr>
        <w:t>Tento liek u</w:t>
      </w:r>
      <w:r w:rsidR="009920BC" w:rsidRPr="007C0C53">
        <w:rPr>
          <w:bCs/>
        </w:rPr>
        <w:t xml:space="preserve">chovávajte mimo </w:t>
      </w:r>
      <w:r w:rsidRPr="007C0C53">
        <w:rPr>
          <w:bCs/>
        </w:rPr>
        <w:t>dohľadu</w:t>
      </w:r>
      <w:r w:rsidR="009920BC" w:rsidRPr="007C0C53">
        <w:rPr>
          <w:bCs/>
        </w:rPr>
        <w:t xml:space="preserve"> a </w:t>
      </w:r>
      <w:r w:rsidRPr="007C0C53">
        <w:rPr>
          <w:bCs/>
        </w:rPr>
        <w:t>dosahu</w:t>
      </w:r>
      <w:r w:rsidR="009920BC" w:rsidRPr="007C0C53">
        <w:rPr>
          <w:bCs/>
        </w:rPr>
        <w:t xml:space="preserve"> detí.</w:t>
      </w:r>
    </w:p>
    <w:p w14:paraId="54F4FD0F" w14:textId="77777777" w:rsidR="009920BC" w:rsidRPr="007C0C53" w:rsidRDefault="009920BC" w:rsidP="009920BC">
      <w:pPr>
        <w:rPr>
          <w:bCs/>
        </w:rPr>
      </w:pPr>
    </w:p>
    <w:p w14:paraId="559D16AB" w14:textId="77777777" w:rsidR="009920BC" w:rsidRPr="007C0C53" w:rsidRDefault="009920BC" w:rsidP="009920BC">
      <w:r w:rsidRPr="007C0C53">
        <w:rPr>
          <w:szCs w:val="22"/>
        </w:rPr>
        <w:t>Nepoužívajte</w:t>
      </w:r>
      <w:r w:rsidRPr="007C0C53">
        <w:t xml:space="preserve"> </w:t>
      </w:r>
      <w:r w:rsidR="00DE043D" w:rsidRPr="007C0C53">
        <w:t>tento liek</w:t>
      </w:r>
      <w:r w:rsidRPr="007C0C53">
        <w:t xml:space="preserve"> </w:t>
      </w:r>
      <w:r w:rsidRPr="007C0C53">
        <w:rPr>
          <w:szCs w:val="22"/>
        </w:rPr>
        <w:t>po dátume exspirácie EXP, ktorý je uvedený na vonkajšej škatuľke a na štítku injekčných liekoviek</w:t>
      </w:r>
      <w:r w:rsidRPr="007C0C53">
        <w:t>. Dátum ex</w:t>
      </w:r>
      <w:r w:rsidR="00037894" w:rsidRPr="007C0C53">
        <w:t>s</w:t>
      </w:r>
      <w:r w:rsidRPr="007C0C53">
        <w:t>pirácie sa vzťahuje na posledný deň v mesiaci.</w:t>
      </w:r>
    </w:p>
    <w:p w14:paraId="067B7F62" w14:textId="77777777" w:rsidR="009920BC" w:rsidRPr="007C0C53" w:rsidRDefault="009920BC" w:rsidP="009920BC"/>
    <w:p w14:paraId="4AD27D3C" w14:textId="77777777" w:rsidR="009920BC" w:rsidRPr="003B62DD" w:rsidRDefault="009920BC" w:rsidP="009920BC">
      <w:pPr>
        <w:rPr>
          <w:rPrChange w:id="8523" w:author="MD" w:date="2026-10-06T14:10:00Z" w16du:dateUtc="2026-10-06T12:10:00Z">
            <w:rPr>
              <w:lang w:val="pl-PL"/>
            </w:rPr>
          </w:rPrChange>
        </w:rPr>
      </w:pPr>
      <w:r w:rsidRPr="003B62DD">
        <w:rPr>
          <w:rPrChange w:id="8524" w:author="MD" w:date="2026-10-06T14:10:00Z" w16du:dateUtc="2026-10-06T12:10:00Z">
            <w:rPr>
              <w:lang w:val="pl-PL"/>
            </w:rPr>
          </w:rPrChange>
        </w:rPr>
        <w:t>Uchovávajte pri teplote do 25</w:t>
      </w:r>
      <w:r w:rsidR="00073CA3" w:rsidRPr="003B62DD">
        <w:rPr>
          <w:rPrChange w:id="8525" w:author="MD" w:date="2026-10-06T14:10:00Z" w16du:dateUtc="2026-10-06T12:10:00Z">
            <w:rPr>
              <w:lang w:val="pl-PL"/>
            </w:rPr>
          </w:rPrChange>
        </w:rPr>
        <w:t> </w:t>
      </w:r>
      <w:r w:rsidRPr="003B62DD">
        <w:rPr>
          <w:rPrChange w:id="8526" w:author="MD" w:date="2026-10-06T14:10:00Z" w16du:dateUtc="2026-10-06T12:10:00Z">
            <w:rPr>
              <w:lang w:val="pl-PL"/>
            </w:rPr>
          </w:rPrChange>
        </w:rPr>
        <w:t>°C.</w:t>
      </w:r>
    </w:p>
    <w:p w14:paraId="081B4E34" w14:textId="77777777" w:rsidR="009920BC" w:rsidRPr="003B62DD" w:rsidRDefault="009920BC" w:rsidP="009920BC">
      <w:pPr>
        <w:rPr>
          <w:rPrChange w:id="8527" w:author="MD" w:date="2026-10-06T14:10:00Z" w16du:dateUtc="2026-10-06T12:10:00Z">
            <w:rPr>
              <w:lang w:val="pl-PL"/>
            </w:rPr>
          </w:rPrChange>
        </w:rPr>
      </w:pPr>
      <w:r w:rsidRPr="003B62DD">
        <w:rPr>
          <w:rPrChange w:id="8528" w:author="MD" w:date="2026-10-06T14:10:00Z" w16du:dateUtc="2026-10-06T12:10:00Z">
            <w:rPr>
              <w:lang w:val="pl-PL"/>
            </w:rPr>
          </w:rPrChange>
        </w:rPr>
        <w:t>Uchovávajte v pôvodnom obale na ochranu pred svetlom.</w:t>
      </w:r>
    </w:p>
    <w:p w14:paraId="1A93C77B" w14:textId="77777777" w:rsidR="009920BC" w:rsidRPr="003B62DD" w:rsidRDefault="009920BC" w:rsidP="009920BC">
      <w:pPr>
        <w:rPr>
          <w:rPrChange w:id="8529" w:author="MD" w:date="2026-10-06T14:10:00Z" w16du:dateUtc="2026-10-06T12:10:00Z">
            <w:rPr>
              <w:lang w:val="pl-PL"/>
            </w:rPr>
          </w:rPrChange>
        </w:rPr>
      </w:pPr>
    </w:p>
    <w:p w14:paraId="32588211" w14:textId="77777777" w:rsidR="009920BC" w:rsidRPr="003B62DD" w:rsidRDefault="009920BC" w:rsidP="009920BC">
      <w:pPr>
        <w:rPr>
          <w:rPrChange w:id="8530" w:author="MD" w:date="2026-10-06T14:10:00Z" w16du:dateUtc="2026-10-06T12:10:00Z">
            <w:rPr>
              <w:lang w:val="pl-PL"/>
            </w:rPr>
          </w:rPrChange>
        </w:rPr>
      </w:pPr>
      <w:r w:rsidRPr="003B62DD">
        <w:rPr>
          <w:rPrChange w:id="8531" w:author="MD" w:date="2026-10-06T14:10:00Z" w16du:dateUtc="2026-10-06T12:10:00Z">
            <w:rPr>
              <w:lang w:val="pl-PL"/>
            </w:rPr>
          </w:rPrChange>
        </w:rPr>
        <w:t>Použite injekčnú liekovku ihneď po otvorení. Ak sa nepoužije okamžite, čas a podmienky uchovávania sú v zodpovednosti užívateľa.</w:t>
      </w:r>
    </w:p>
    <w:p w14:paraId="08828B7D" w14:textId="77777777" w:rsidR="009920BC" w:rsidRPr="003B62DD" w:rsidRDefault="009920BC" w:rsidP="009920BC">
      <w:pPr>
        <w:rPr>
          <w:rPrChange w:id="8532" w:author="MD" w:date="2026-10-06T14:10:00Z" w16du:dateUtc="2026-10-06T12:10:00Z">
            <w:rPr>
              <w:lang w:val="pl-PL"/>
            </w:rPr>
          </w:rPrChange>
        </w:rPr>
      </w:pPr>
    </w:p>
    <w:p w14:paraId="132DEE90" w14:textId="77777777" w:rsidR="0002171A" w:rsidRPr="007C0C53" w:rsidRDefault="003447B1" w:rsidP="0002171A">
      <w:r w:rsidRPr="007C0C53">
        <w:lastRenderedPageBreak/>
        <w:t>Z mikrobiologického hľadiska</w:t>
      </w:r>
      <w:r w:rsidR="0002171A" w:rsidRPr="007C0C53">
        <w:t xml:space="preserve"> rozpustenie/zriedenie musí prebiehať za kontrolovaných a aseptických podmienok.</w:t>
      </w:r>
    </w:p>
    <w:p w14:paraId="6425CDF9" w14:textId="77777777" w:rsidR="0002171A" w:rsidRPr="007C0C53" w:rsidRDefault="0002171A" w:rsidP="0002171A"/>
    <w:p w14:paraId="195BA41F" w14:textId="77777777" w:rsidR="009920BC" w:rsidRPr="007C0C53" w:rsidRDefault="009920BC" w:rsidP="009920BC">
      <w:r w:rsidRPr="003B62DD">
        <w:rPr>
          <w:rPrChange w:id="8533" w:author="MD" w:date="2026-10-06T14:10:00Z" w16du:dateUtc="2026-10-06T12:10:00Z">
            <w:rPr>
              <w:lang w:val="pl-PL"/>
            </w:rPr>
          </w:rPrChange>
        </w:rPr>
        <w:t xml:space="preserve">Liek použite bezprostredne po pridaní do infúzneho vaku. </w:t>
      </w:r>
      <w:r w:rsidRPr="007C0C53">
        <w:t>Ak sa nepoužije okamžite, čas a podmienky uchovávania sú v zodpovednosti užívateľa a </w:t>
      </w:r>
      <w:r w:rsidR="006B28ED" w:rsidRPr="007C0C53">
        <w:t>nemá</w:t>
      </w:r>
      <w:r w:rsidRPr="007C0C53">
        <w:t xml:space="preserve"> sa prekročiť doba </w:t>
      </w:r>
      <w:r w:rsidR="0002171A" w:rsidRPr="007C0C53">
        <w:t>6 </w:t>
      </w:r>
      <w:r w:rsidRPr="007C0C53">
        <w:t>hod</w:t>
      </w:r>
      <w:r w:rsidR="0002171A" w:rsidRPr="007C0C53">
        <w:t>ín</w:t>
      </w:r>
      <w:r w:rsidRPr="007C0C53">
        <w:t xml:space="preserve"> pri teplote do 25</w:t>
      </w:r>
      <w:r w:rsidR="00073CA3" w:rsidRPr="007C0C53">
        <w:t> </w:t>
      </w:r>
      <w:r w:rsidRPr="007C0C53">
        <w:t>°C, vrátane jednej hodinovej infúzie pacientovi.</w:t>
      </w:r>
    </w:p>
    <w:p w14:paraId="6BB40ADB" w14:textId="77777777" w:rsidR="009920BC" w:rsidRPr="007C0C53" w:rsidRDefault="009920BC" w:rsidP="009920BC"/>
    <w:p w14:paraId="75116C57" w14:textId="77777777" w:rsidR="0002171A" w:rsidRPr="007C0C53" w:rsidRDefault="0002171A" w:rsidP="0002171A">
      <w:r w:rsidRPr="007C0C53">
        <w:t>Fyzikálna a chemická stabilita infúzneho roztoku pripraveného podľa odporúčaní bola preukázaná v non-PVC vakoch až po dobu 48 hodín pri uchovávaní pri teplote 2 až 8 </w:t>
      </w:r>
      <w:r w:rsidR="00216217" w:rsidRPr="007C0C53">
        <w:t>°</w:t>
      </w:r>
      <w:r w:rsidRPr="007C0C53">
        <w:t>C.</w:t>
      </w:r>
    </w:p>
    <w:p w14:paraId="38763E51" w14:textId="77777777" w:rsidR="0002171A" w:rsidRPr="007C0C53" w:rsidRDefault="0002171A" w:rsidP="0002171A"/>
    <w:p w14:paraId="2B4174E1" w14:textId="77777777" w:rsidR="0002171A" w:rsidRPr="007C0C53" w:rsidRDefault="0002171A" w:rsidP="0002171A">
      <w:r w:rsidRPr="007C0C53">
        <w:t>Docetaxel infúzny roztok j</w:t>
      </w:r>
      <w:r w:rsidR="003447B1" w:rsidRPr="007C0C53">
        <w:t>e presýtený, preto môže po čase</w:t>
      </w:r>
      <w:r w:rsidRPr="007C0C53">
        <w:t xml:space="preserve"> kryštalizovať. Ak sa objavia kryštály, roztok </w:t>
      </w:r>
      <w:r w:rsidR="003447B1" w:rsidRPr="007C0C53">
        <w:t>sa viac nesmie použiť a musí sa zlikvidovať</w:t>
      </w:r>
      <w:r w:rsidRPr="007C0C53">
        <w:t>.</w:t>
      </w:r>
    </w:p>
    <w:p w14:paraId="092DB236" w14:textId="77777777" w:rsidR="0002171A" w:rsidRPr="007C0C53" w:rsidRDefault="0002171A" w:rsidP="0002171A"/>
    <w:p w14:paraId="391A6642" w14:textId="77777777" w:rsidR="009920BC" w:rsidRPr="003B62DD" w:rsidRDefault="00DE043D" w:rsidP="009920BC">
      <w:pPr>
        <w:rPr>
          <w:rPrChange w:id="8534" w:author="MD" w:date="2026-10-06T14:10:00Z" w16du:dateUtc="2026-10-06T12:10:00Z">
            <w:rPr>
              <w:lang w:val="pl-PL"/>
            </w:rPr>
          </w:rPrChange>
        </w:rPr>
      </w:pPr>
      <w:r w:rsidRPr="007C0C53">
        <w:rPr>
          <w:noProof/>
        </w:rPr>
        <w:t>Nelikvidujte lieky odpadovou vodou. Nepoužitý liek vráťte do lekárne. Tieto opatrenia pomôžu chrániť životné prostredie.</w:t>
      </w:r>
    </w:p>
    <w:p w14:paraId="44D1C4FF" w14:textId="77777777" w:rsidR="009920BC" w:rsidRPr="003B62DD" w:rsidRDefault="009920BC" w:rsidP="009920BC">
      <w:pPr>
        <w:numPr>
          <w:ilvl w:val="12"/>
          <w:numId w:val="0"/>
        </w:numPr>
        <w:tabs>
          <w:tab w:val="clear" w:pos="567"/>
        </w:tabs>
        <w:spacing w:line="240" w:lineRule="auto"/>
        <w:ind w:left="567" w:right="-2" w:hanging="567"/>
        <w:rPr>
          <w:b/>
          <w:rPrChange w:id="8535" w:author="MD" w:date="2026-10-06T14:10:00Z" w16du:dateUtc="2026-10-06T12:10:00Z">
            <w:rPr>
              <w:b/>
              <w:lang w:val="pl-PL"/>
            </w:rPr>
          </w:rPrChange>
        </w:rPr>
      </w:pPr>
    </w:p>
    <w:p w14:paraId="3E7F4E5E" w14:textId="77777777" w:rsidR="002C048E" w:rsidRPr="003B62DD" w:rsidRDefault="002C048E" w:rsidP="009920BC">
      <w:pPr>
        <w:numPr>
          <w:ilvl w:val="12"/>
          <w:numId w:val="0"/>
        </w:numPr>
        <w:tabs>
          <w:tab w:val="clear" w:pos="567"/>
        </w:tabs>
        <w:spacing w:line="240" w:lineRule="auto"/>
        <w:ind w:left="567" w:right="-2" w:hanging="567"/>
        <w:rPr>
          <w:b/>
          <w:rPrChange w:id="8536" w:author="MD" w:date="2026-10-06T14:10:00Z" w16du:dateUtc="2026-10-06T12:10:00Z">
            <w:rPr>
              <w:b/>
              <w:lang w:val="pl-PL"/>
            </w:rPr>
          </w:rPrChange>
        </w:rPr>
      </w:pPr>
    </w:p>
    <w:p w14:paraId="34EE3CEC" w14:textId="77777777" w:rsidR="009920BC" w:rsidRPr="003B62DD" w:rsidRDefault="009920BC" w:rsidP="009920BC">
      <w:pPr>
        <w:keepNext/>
        <w:keepLines/>
        <w:numPr>
          <w:ilvl w:val="12"/>
          <w:numId w:val="0"/>
        </w:numPr>
        <w:tabs>
          <w:tab w:val="clear" w:pos="567"/>
        </w:tabs>
        <w:spacing w:line="240" w:lineRule="auto"/>
        <w:ind w:left="567" w:right="-2" w:hanging="567"/>
        <w:rPr>
          <w:b/>
          <w:rPrChange w:id="8537" w:author="MD" w:date="2026-10-06T14:10:00Z" w16du:dateUtc="2026-10-06T12:10:00Z">
            <w:rPr>
              <w:b/>
              <w:lang w:val="pl-PL"/>
            </w:rPr>
          </w:rPrChange>
        </w:rPr>
      </w:pPr>
      <w:r w:rsidRPr="003B62DD">
        <w:rPr>
          <w:b/>
          <w:rPrChange w:id="8538" w:author="MD" w:date="2026-10-06T14:10:00Z" w16du:dateUtc="2026-10-06T12:10:00Z">
            <w:rPr>
              <w:b/>
              <w:lang w:val="pl-PL"/>
            </w:rPr>
          </w:rPrChange>
        </w:rPr>
        <w:t>6.</w:t>
      </w:r>
      <w:r w:rsidRPr="003B62DD">
        <w:rPr>
          <w:b/>
          <w:rPrChange w:id="8539" w:author="MD" w:date="2026-10-06T14:10:00Z" w16du:dateUtc="2026-10-06T12:10:00Z">
            <w:rPr>
              <w:b/>
              <w:lang w:val="pl-PL"/>
            </w:rPr>
          </w:rPrChange>
        </w:rPr>
        <w:tab/>
      </w:r>
      <w:r w:rsidR="00DE043D" w:rsidRPr="003B62DD">
        <w:rPr>
          <w:b/>
          <w:rPrChange w:id="8540" w:author="MD" w:date="2026-10-06T14:10:00Z" w16du:dateUtc="2026-10-06T12:10:00Z">
            <w:rPr>
              <w:b/>
              <w:lang w:val="pl-PL"/>
            </w:rPr>
          </w:rPrChange>
        </w:rPr>
        <w:t>Obsah balenia a ďalšie informácie</w:t>
      </w:r>
    </w:p>
    <w:p w14:paraId="32A3FC3B" w14:textId="77777777" w:rsidR="009920BC" w:rsidRPr="003B62DD" w:rsidRDefault="009920BC" w:rsidP="009920BC">
      <w:pPr>
        <w:keepNext/>
        <w:keepLines/>
        <w:numPr>
          <w:ilvl w:val="12"/>
          <w:numId w:val="0"/>
        </w:numPr>
        <w:tabs>
          <w:tab w:val="clear" w:pos="567"/>
        </w:tabs>
        <w:spacing w:line="240" w:lineRule="auto"/>
        <w:ind w:right="-2"/>
        <w:rPr>
          <w:rPrChange w:id="8541" w:author="MD" w:date="2026-10-06T14:10:00Z" w16du:dateUtc="2026-10-06T12:10:00Z">
            <w:rPr>
              <w:lang w:val="pl-PL"/>
            </w:rPr>
          </w:rPrChange>
        </w:rPr>
      </w:pPr>
    </w:p>
    <w:p w14:paraId="58103CBF" w14:textId="77777777" w:rsidR="009920BC" w:rsidRPr="003B62DD" w:rsidRDefault="009920BC" w:rsidP="009920BC">
      <w:pPr>
        <w:keepNext/>
        <w:keepLines/>
        <w:rPr>
          <w:szCs w:val="22"/>
          <w:rPrChange w:id="8542" w:author="MD" w:date="2026-10-06T14:10:00Z" w16du:dateUtc="2026-10-06T12:10:00Z">
            <w:rPr>
              <w:szCs w:val="22"/>
              <w:lang w:val="pl-PL"/>
            </w:rPr>
          </w:rPrChange>
        </w:rPr>
      </w:pPr>
      <w:r w:rsidRPr="003B62DD">
        <w:rPr>
          <w:b/>
          <w:szCs w:val="22"/>
          <w:rPrChange w:id="8543" w:author="MD" w:date="2026-10-06T14:10:00Z" w16du:dateUtc="2026-10-06T12:10:00Z">
            <w:rPr>
              <w:b/>
              <w:szCs w:val="22"/>
              <w:lang w:val="pl-PL"/>
            </w:rPr>
          </w:rPrChange>
        </w:rPr>
        <w:t>Čo obsahuje TAXOTERE</w:t>
      </w:r>
    </w:p>
    <w:p w14:paraId="01F75903" w14:textId="77777777" w:rsidR="009920BC" w:rsidRPr="003B62DD" w:rsidRDefault="009920BC" w:rsidP="00776717">
      <w:pPr>
        <w:numPr>
          <w:ilvl w:val="1"/>
          <w:numId w:val="19"/>
        </w:numPr>
        <w:tabs>
          <w:tab w:val="clear" w:pos="567"/>
          <w:tab w:val="clear" w:pos="1647"/>
        </w:tabs>
        <w:spacing w:line="0" w:lineRule="atLeast"/>
        <w:ind w:left="567"/>
        <w:rPr>
          <w:rPrChange w:id="8544" w:author="MD" w:date="2026-10-06T14:10:00Z" w16du:dateUtc="2026-10-06T12:10:00Z">
            <w:rPr>
              <w:lang w:val="nl-NL"/>
            </w:rPr>
          </w:rPrChange>
        </w:rPr>
      </w:pPr>
      <w:r w:rsidRPr="003B62DD">
        <w:rPr>
          <w:rPrChange w:id="8545" w:author="MD" w:date="2026-10-06T14:10:00Z" w16du:dateUtc="2026-10-06T12:10:00Z">
            <w:rPr>
              <w:lang w:val="pl-PL"/>
            </w:rPr>
          </w:rPrChange>
        </w:rPr>
        <w:t>Liečivo je docetaxel</w:t>
      </w:r>
      <w:r w:rsidR="00DE043D" w:rsidRPr="003B62DD">
        <w:rPr>
          <w:rPrChange w:id="8546" w:author="MD" w:date="2026-10-06T14:10:00Z" w16du:dateUtc="2026-10-06T12:10:00Z">
            <w:rPr>
              <w:lang w:val="pl-PL"/>
            </w:rPr>
          </w:rPrChange>
        </w:rPr>
        <w:t xml:space="preserve"> (ako trihydrát)</w:t>
      </w:r>
      <w:r w:rsidRPr="003B62DD">
        <w:rPr>
          <w:rPrChange w:id="8547" w:author="MD" w:date="2026-10-06T14:10:00Z" w16du:dateUtc="2026-10-06T12:10:00Z">
            <w:rPr>
              <w:lang w:val="pl-PL"/>
            </w:rPr>
          </w:rPrChange>
        </w:rPr>
        <w:t xml:space="preserve">. Každý ml </w:t>
      </w:r>
      <w:r w:rsidR="00B866C4" w:rsidRPr="003B62DD">
        <w:rPr>
          <w:rPrChange w:id="8548" w:author="MD" w:date="2026-10-06T14:10:00Z" w16du:dateUtc="2026-10-06T12:10:00Z">
            <w:rPr>
              <w:lang w:val="pl-PL"/>
            </w:rPr>
          </w:rPrChange>
        </w:rPr>
        <w:t>infúzneho koncentrátu</w:t>
      </w:r>
      <w:r w:rsidRPr="003B62DD">
        <w:rPr>
          <w:rPrChange w:id="8549" w:author="MD" w:date="2026-10-06T14:10:00Z" w16du:dateUtc="2026-10-06T12:10:00Z">
            <w:rPr>
              <w:lang w:val="pl-PL"/>
            </w:rPr>
          </w:rPrChange>
        </w:rPr>
        <w:t xml:space="preserve"> obsahuje</w:t>
      </w:r>
      <w:r w:rsidR="002A66AB" w:rsidRPr="003B62DD">
        <w:rPr>
          <w:rPrChange w:id="8550" w:author="MD" w:date="2026-10-06T14:10:00Z" w16du:dateUtc="2026-10-06T12:10:00Z">
            <w:rPr>
              <w:lang w:val="pl-PL"/>
            </w:rPr>
          </w:rPrChange>
        </w:rPr>
        <w:t xml:space="preserve"> </w:t>
      </w:r>
      <w:r w:rsidRPr="003B62DD">
        <w:rPr>
          <w:rPrChange w:id="8551" w:author="MD" w:date="2026-10-06T14:10:00Z" w16du:dateUtc="2026-10-06T12:10:00Z">
            <w:rPr>
              <w:lang w:val="pl-PL"/>
            </w:rPr>
          </w:rPrChange>
        </w:rPr>
        <w:t xml:space="preserve">20 mg docetaxelu. </w:t>
      </w:r>
    </w:p>
    <w:p w14:paraId="091E719B" w14:textId="77777777" w:rsidR="009920BC" w:rsidRPr="003B62DD" w:rsidRDefault="009920BC" w:rsidP="00776717">
      <w:pPr>
        <w:numPr>
          <w:ilvl w:val="1"/>
          <w:numId w:val="19"/>
        </w:numPr>
        <w:tabs>
          <w:tab w:val="clear" w:pos="567"/>
          <w:tab w:val="clear" w:pos="1647"/>
        </w:tabs>
        <w:spacing w:line="0" w:lineRule="atLeast"/>
        <w:ind w:left="567"/>
        <w:rPr>
          <w:rPrChange w:id="8552" w:author="MD" w:date="2026-10-06T14:10:00Z" w16du:dateUtc="2026-10-06T12:10:00Z">
            <w:rPr>
              <w:lang w:val="nl-NL"/>
            </w:rPr>
          </w:rPrChange>
        </w:rPr>
      </w:pPr>
      <w:r w:rsidRPr="003B62DD">
        <w:rPr>
          <w:rPrChange w:id="8553" w:author="MD" w:date="2026-10-06T14:10:00Z" w16du:dateUtc="2026-10-06T12:10:00Z">
            <w:rPr>
              <w:lang w:val="nl-NL"/>
            </w:rPr>
          </w:rPrChange>
        </w:rPr>
        <w:t xml:space="preserve">Ďalšie zložky sú polysorbát 80, bezvodý etanol </w:t>
      </w:r>
      <w:r w:rsidR="00477ADE" w:rsidRPr="003B62DD">
        <w:rPr>
          <w:rPrChange w:id="8554" w:author="MD" w:date="2026-10-06T14:10:00Z" w16du:dateUtc="2026-10-06T12:10:00Z">
            <w:rPr>
              <w:lang w:val="nl-NL"/>
            </w:rPr>
          </w:rPrChange>
        </w:rPr>
        <w:t xml:space="preserve">(pozri časť 2) </w:t>
      </w:r>
      <w:r w:rsidRPr="003B62DD">
        <w:rPr>
          <w:rPrChange w:id="8555" w:author="MD" w:date="2026-10-06T14:10:00Z" w16du:dateUtc="2026-10-06T12:10:00Z">
            <w:rPr>
              <w:lang w:val="nl-NL"/>
            </w:rPr>
          </w:rPrChange>
        </w:rPr>
        <w:t>a kyselina citrónová.</w:t>
      </w:r>
    </w:p>
    <w:p w14:paraId="6FF8EC8C" w14:textId="77777777" w:rsidR="009920BC" w:rsidRPr="003B62DD" w:rsidRDefault="009920BC" w:rsidP="009920BC">
      <w:pPr>
        <w:rPr>
          <w:szCs w:val="22"/>
          <w:rPrChange w:id="8556" w:author="MD" w:date="2026-10-06T14:10:00Z" w16du:dateUtc="2026-10-06T12:10:00Z">
            <w:rPr>
              <w:szCs w:val="22"/>
              <w:lang w:val="nl-NL"/>
            </w:rPr>
          </w:rPrChange>
        </w:rPr>
      </w:pPr>
    </w:p>
    <w:p w14:paraId="3B97B242" w14:textId="77777777" w:rsidR="009920BC" w:rsidRPr="003B62DD" w:rsidRDefault="009920BC" w:rsidP="009920BC">
      <w:pPr>
        <w:rPr>
          <w:b/>
          <w:szCs w:val="22"/>
          <w:rPrChange w:id="8557" w:author="MD" w:date="2026-10-06T14:10:00Z" w16du:dateUtc="2026-10-06T12:10:00Z">
            <w:rPr>
              <w:b/>
              <w:szCs w:val="22"/>
              <w:lang w:val="nl-NL"/>
            </w:rPr>
          </w:rPrChange>
        </w:rPr>
      </w:pPr>
      <w:r w:rsidRPr="003B62DD">
        <w:rPr>
          <w:b/>
          <w:szCs w:val="22"/>
          <w:rPrChange w:id="8558" w:author="MD" w:date="2026-10-06T14:10:00Z" w16du:dateUtc="2026-10-06T12:10:00Z">
            <w:rPr>
              <w:b/>
              <w:szCs w:val="22"/>
              <w:lang w:val="nl-NL"/>
            </w:rPr>
          </w:rPrChange>
        </w:rPr>
        <w:t>Ako vyzerá TAXOTERE a obsah balenia</w:t>
      </w:r>
    </w:p>
    <w:p w14:paraId="459E5ED3" w14:textId="77777777" w:rsidR="009920BC" w:rsidRPr="003B62DD" w:rsidRDefault="009920BC" w:rsidP="009920BC">
      <w:pPr>
        <w:rPr>
          <w:szCs w:val="22"/>
          <w:rPrChange w:id="8559" w:author="MD" w:date="2026-10-06T14:10:00Z" w16du:dateUtc="2026-10-06T12:10:00Z">
            <w:rPr>
              <w:szCs w:val="22"/>
              <w:lang w:val="nl-NL"/>
            </w:rPr>
          </w:rPrChange>
        </w:rPr>
      </w:pPr>
      <w:r w:rsidRPr="003B62DD">
        <w:rPr>
          <w:szCs w:val="22"/>
          <w:rPrChange w:id="8560" w:author="MD" w:date="2026-10-06T14:10:00Z" w16du:dateUtc="2026-10-06T12:10:00Z">
            <w:rPr>
              <w:szCs w:val="22"/>
              <w:lang w:val="nl-NL"/>
            </w:rPr>
          </w:rPrChange>
        </w:rPr>
        <w:t xml:space="preserve">TAXOTERE </w:t>
      </w:r>
      <w:r w:rsidR="00B866C4" w:rsidRPr="003B62DD">
        <w:rPr>
          <w:szCs w:val="22"/>
          <w:rPrChange w:id="8561" w:author="MD" w:date="2026-10-06T14:10:00Z" w16du:dateUtc="2026-10-06T12:10:00Z">
            <w:rPr>
              <w:szCs w:val="22"/>
              <w:lang w:val="nl-NL"/>
            </w:rPr>
          </w:rPrChange>
        </w:rPr>
        <w:t>infúzny koncentrát</w:t>
      </w:r>
      <w:r w:rsidRPr="003B62DD">
        <w:rPr>
          <w:szCs w:val="22"/>
          <w:rPrChange w:id="8562" w:author="MD" w:date="2026-10-06T14:10:00Z" w16du:dateUtc="2026-10-06T12:10:00Z">
            <w:rPr>
              <w:szCs w:val="22"/>
              <w:lang w:val="nl-NL"/>
            </w:rPr>
          </w:rPrChange>
        </w:rPr>
        <w:t xml:space="preserve"> je matný, žltý až hnedožltý roztok.</w:t>
      </w:r>
    </w:p>
    <w:p w14:paraId="67A89E1D" w14:textId="77777777" w:rsidR="009920BC" w:rsidRPr="007C0C53" w:rsidRDefault="009920BC" w:rsidP="009920BC">
      <w:pPr>
        <w:tabs>
          <w:tab w:val="clear" w:pos="567"/>
        </w:tabs>
        <w:spacing w:line="240" w:lineRule="auto"/>
      </w:pPr>
      <w:r w:rsidRPr="007C0C53">
        <w:t xml:space="preserve">Koncentrát je dodávaný v 7 ml priehľadnej, bezfarebnej, sklenej injekčnej liekovke s </w:t>
      </w:r>
      <w:r w:rsidR="00DC6D3D" w:rsidRPr="007C0C53">
        <w:t>purpurovým</w:t>
      </w:r>
      <w:r w:rsidRPr="007C0C53">
        <w:t xml:space="preserve"> hliníkovým uzáverom a purpurovým plastovým vyklápacím viečkom.</w:t>
      </w:r>
    </w:p>
    <w:p w14:paraId="4AC6BA17" w14:textId="77777777" w:rsidR="009920BC" w:rsidRPr="007C0C53" w:rsidRDefault="009920BC" w:rsidP="009920BC">
      <w:pPr>
        <w:tabs>
          <w:tab w:val="clear" w:pos="567"/>
        </w:tabs>
        <w:spacing w:line="240" w:lineRule="auto"/>
      </w:pPr>
    </w:p>
    <w:p w14:paraId="44DDF25A" w14:textId="77777777" w:rsidR="009920BC" w:rsidRPr="007C0C53" w:rsidRDefault="009920BC" w:rsidP="009920BC">
      <w:pPr>
        <w:tabs>
          <w:tab w:val="clear" w:pos="567"/>
        </w:tabs>
        <w:spacing w:line="240" w:lineRule="auto"/>
      </w:pPr>
      <w:r w:rsidRPr="007C0C53">
        <w:t>Každá škatuľka obsahuje jednu injekčnú liekovku so 4 ml koncentrátu (80 mg docetaxelu).</w:t>
      </w:r>
    </w:p>
    <w:p w14:paraId="11A7330D" w14:textId="77777777" w:rsidR="009920BC" w:rsidRPr="007C0C53" w:rsidRDefault="009920BC" w:rsidP="009920BC">
      <w:pPr>
        <w:rPr>
          <w:szCs w:val="22"/>
        </w:rPr>
      </w:pPr>
    </w:p>
    <w:p w14:paraId="565E30B8" w14:textId="77777777" w:rsidR="009920BC" w:rsidRPr="007C0C53" w:rsidRDefault="009920BC" w:rsidP="009920BC">
      <w:pPr>
        <w:spacing w:line="0" w:lineRule="atLeast"/>
        <w:rPr>
          <w:b/>
          <w:sz w:val="24"/>
        </w:rPr>
      </w:pPr>
      <w:r w:rsidRPr="007C0C53">
        <w:rPr>
          <w:b/>
          <w:bCs/>
        </w:rPr>
        <w:t>Držiteľ rozhodnutia o registrácii</w:t>
      </w:r>
    </w:p>
    <w:p w14:paraId="767FE91E" w14:textId="77777777" w:rsidR="00466129" w:rsidRPr="003B62DD" w:rsidRDefault="00466129" w:rsidP="00466129">
      <w:pPr>
        <w:pStyle w:val="paragraph"/>
        <w:suppressAutoHyphens/>
        <w:spacing w:before="0"/>
        <w:ind w:right="11"/>
        <w:rPr>
          <w:sz w:val="22"/>
          <w:szCs w:val="24"/>
          <w:lang w:val="sk-SK"/>
          <w:rPrChange w:id="8563" w:author="MD" w:date="2026-10-06T14:10:00Z" w16du:dateUtc="2026-10-06T12:10:00Z">
            <w:rPr>
              <w:sz w:val="22"/>
              <w:szCs w:val="24"/>
            </w:rPr>
          </w:rPrChange>
        </w:rPr>
      </w:pPr>
      <w:r w:rsidRPr="003B62DD">
        <w:rPr>
          <w:sz w:val="22"/>
          <w:szCs w:val="24"/>
          <w:lang w:val="sk-SK"/>
          <w:rPrChange w:id="8564" w:author="MD" w:date="2026-10-06T14:10:00Z" w16du:dateUtc="2026-10-06T12:10:00Z">
            <w:rPr>
              <w:sz w:val="22"/>
              <w:szCs w:val="24"/>
            </w:rPr>
          </w:rPrChange>
        </w:rPr>
        <w:t>Sanofi Winthrop Industrie</w:t>
      </w:r>
    </w:p>
    <w:p w14:paraId="241F21C8" w14:textId="77777777" w:rsidR="00466129" w:rsidRPr="003B62DD" w:rsidRDefault="00466129" w:rsidP="00466129">
      <w:pPr>
        <w:pStyle w:val="paragraph"/>
        <w:suppressAutoHyphens/>
        <w:spacing w:before="0"/>
        <w:ind w:right="11"/>
        <w:rPr>
          <w:sz w:val="22"/>
          <w:szCs w:val="24"/>
          <w:lang w:val="sk-SK"/>
          <w:rPrChange w:id="8565" w:author="MD" w:date="2026-10-06T14:10:00Z" w16du:dateUtc="2026-10-06T12:10:00Z">
            <w:rPr>
              <w:sz w:val="22"/>
              <w:szCs w:val="24"/>
            </w:rPr>
          </w:rPrChange>
        </w:rPr>
      </w:pPr>
      <w:r w:rsidRPr="003B62DD">
        <w:rPr>
          <w:sz w:val="22"/>
          <w:szCs w:val="24"/>
          <w:lang w:val="sk-SK"/>
          <w:rPrChange w:id="8566" w:author="MD" w:date="2026-10-06T14:10:00Z" w16du:dateUtc="2026-10-06T12:10:00Z">
            <w:rPr>
              <w:sz w:val="22"/>
              <w:szCs w:val="24"/>
            </w:rPr>
          </w:rPrChange>
        </w:rPr>
        <w:t>82 Avenue Raspail</w:t>
      </w:r>
    </w:p>
    <w:p w14:paraId="595FAF20" w14:textId="77777777" w:rsidR="00466129" w:rsidRPr="003B62DD" w:rsidRDefault="00466129" w:rsidP="00466129">
      <w:pPr>
        <w:pStyle w:val="paragraph"/>
        <w:suppressAutoHyphens/>
        <w:spacing w:before="0"/>
        <w:ind w:right="11"/>
        <w:rPr>
          <w:sz w:val="22"/>
          <w:szCs w:val="24"/>
          <w:lang w:val="sk-SK"/>
          <w:rPrChange w:id="8567" w:author="MD" w:date="2026-10-06T14:10:00Z" w16du:dateUtc="2026-10-06T12:10:00Z">
            <w:rPr>
              <w:sz w:val="22"/>
              <w:szCs w:val="24"/>
            </w:rPr>
          </w:rPrChange>
        </w:rPr>
      </w:pPr>
      <w:r w:rsidRPr="003B62DD">
        <w:rPr>
          <w:sz w:val="22"/>
          <w:szCs w:val="24"/>
          <w:lang w:val="sk-SK"/>
          <w:rPrChange w:id="8568" w:author="MD" w:date="2026-10-06T14:10:00Z" w16du:dateUtc="2026-10-06T12:10:00Z">
            <w:rPr>
              <w:sz w:val="22"/>
              <w:szCs w:val="24"/>
            </w:rPr>
          </w:rPrChange>
        </w:rPr>
        <w:t>94250 Gentilly</w:t>
      </w:r>
    </w:p>
    <w:p w14:paraId="0BFD5EFB" w14:textId="77777777" w:rsidR="009920BC" w:rsidRPr="007C0C53" w:rsidRDefault="009920BC" w:rsidP="009920BC">
      <w:pPr>
        <w:spacing w:line="0" w:lineRule="atLeast"/>
      </w:pPr>
      <w:r w:rsidRPr="007C0C53">
        <w:t>Francúzsko</w:t>
      </w:r>
    </w:p>
    <w:p w14:paraId="12316A00" w14:textId="77777777" w:rsidR="009920BC" w:rsidRPr="007C0C53" w:rsidRDefault="009920BC" w:rsidP="009920BC">
      <w:pPr>
        <w:spacing w:line="0" w:lineRule="atLeast"/>
      </w:pPr>
    </w:p>
    <w:p w14:paraId="0CBC38ED" w14:textId="77777777" w:rsidR="009920BC" w:rsidRPr="007C0C53" w:rsidRDefault="009920BC" w:rsidP="009920BC">
      <w:pPr>
        <w:spacing w:line="0" w:lineRule="atLeast"/>
        <w:rPr>
          <w:b/>
        </w:rPr>
      </w:pPr>
      <w:r w:rsidRPr="007C0C53">
        <w:rPr>
          <w:b/>
        </w:rPr>
        <w:t>Výrobc</w:t>
      </w:r>
      <w:r w:rsidR="00B21981" w:rsidRPr="007C0C53">
        <w:rPr>
          <w:b/>
        </w:rPr>
        <w:t>a</w:t>
      </w:r>
    </w:p>
    <w:p w14:paraId="2BE0950B" w14:textId="77777777" w:rsidR="00DE043D" w:rsidRPr="003B62DD" w:rsidRDefault="00DE043D" w:rsidP="00DE043D">
      <w:pPr>
        <w:autoSpaceDE w:val="0"/>
        <w:autoSpaceDN w:val="0"/>
        <w:adjustRightInd w:val="0"/>
        <w:rPr>
          <w:color w:val="000000"/>
          <w:rPrChange w:id="8569" w:author="MD" w:date="2026-10-06T14:10:00Z" w16du:dateUtc="2026-10-06T12:10:00Z">
            <w:rPr>
              <w:color w:val="000000"/>
              <w:lang w:val="pt-PT"/>
            </w:rPr>
          </w:rPrChange>
        </w:rPr>
      </w:pPr>
      <w:r w:rsidRPr="003B62DD">
        <w:rPr>
          <w:color w:val="000000"/>
          <w:rPrChange w:id="8570" w:author="MD" w:date="2026-10-06T14:10:00Z" w16du:dateUtc="2026-10-06T12:10:00Z">
            <w:rPr>
              <w:color w:val="000000"/>
              <w:lang w:val="pt-PT"/>
            </w:rPr>
          </w:rPrChange>
        </w:rPr>
        <w:t>Sanofi-Aventis Deutschland GmbH</w:t>
      </w:r>
    </w:p>
    <w:p w14:paraId="61C2A2A2" w14:textId="77777777" w:rsidR="00DE043D" w:rsidRPr="003B62DD" w:rsidRDefault="00DE043D" w:rsidP="00DE043D">
      <w:pPr>
        <w:autoSpaceDE w:val="0"/>
        <w:autoSpaceDN w:val="0"/>
        <w:adjustRightInd w:val="0"/>
        <w:rPr>
          <w:color w:val="000000"/>
          <w:rPrChange w:id="8571" w:author="MD" w:date="2026-10-06T14:10:00Z" w16du:dateUtc="2026-10-06T12:10:00Z">
            <w:rPr>
              <w:color w:val="000000"/>
              <w:lang w:val="de-DE"/>
            </w:rPr>
          </w:rPrChange>
        </w:rPr>
      </w:pPr>
      <w:r w:rsidRPr="003B62DD">
        <w:rPr>
          <w:color w:val="000000"/>
          <w:rPrChange w:id="8572" w:author="MD" w:date="2026-10-06T14:10:00Z" w16du:dateUtc="2026-10-06T12:10:00Z">
            <w:rPr>
              <w:color w:val="000000"/>
              <w:lang w:val="de-DE"/>
            </w:rPr>
          </w:rPrChange>
        </w:rPr>
        <w:t>Industriepark Höchst</w:t>
      </w:r>
    </w:p>
    <w:p w14:paraId="02E60050" w14:textId="77777777" w:rsidR="00DE043D" w:rsidRPr="003B62DD" w:rsidRDefault="00DE043D" w:rsidP="00DE043D">
      <w:pPr>
        <w:autoSpaceDE w:val="0"/>
        <w:autoSpaceDN w:val="0"/>
        <w:adjustRightInd w:val="0"/>
        <w:rPr>
          <w:color w:val="000000"/>
          <w:rPrChange w:id="8573" w:author="MD" w:date="2026-10-06T14:10:00Z" w16du:dateUtc="2026-10-06T12:10:00Z">
            <w:rPr>
              <w:color w:val="000000"/>
              <w:lang w:val="en-GB"/>
            </w:rPr>
          </w:rPrChange>
        </w:rPr>
      </w:pPr>
      <w:r w:rsidRPr="003B62DD">
        <w:rPr>
          <w:color w:val="000000"/>
          <w:rPrChange w:id="8574" w:author="MD" w:date="2026-10-06T14:10:00Z" w16du:dateUtc="2026-10-06T12:10:00Z">
            <w:rPr>
              <w:color w:val="000000"/>
              <w:lang w:val="en-GB"/>
            </w:rPr>
          </w:rPrChange>
        </w:rPr>
        <w:t>65926 Frankfurt am Main</w:t>
      </w:r>
    </w:p>
    <w:p w14:paraId="4CA6C046" w14:textId="77777777" w:rsidR="00DE043D" w:rsidRPr="003B62DD" w:rsidRDefault="00DE043D" w:rsidP="00DE043D">
      <w:pPr>
        <w:autoSpaceDE w:val="0"/>
        <w:autoSpaceDN w:val="0"/>
        <w:adjustRightInd w:val="0"/>
        <w:rPr>
          <w:color w:val="000000"/>
          <w:rPrChange w:id="8575" w:author="MD" w:date="2026-10-06T14:10:00Z" w16du:dateUtc="2026-10-06T12:10:00Z">
            <w:rPr>
              <w:color w:val="000000"/>
              <w:lang w:val="fr-FR"/>
            </w:rPr>
          </w:rPrChange>
        </w:rPr>
      </w:pPr>
      <w:r w:rsidRPr="003B62DD">
        <w:rPr>
          <w:color w:val="000000"/>
          <w:rPrChange w:id="8576" w:author="MD" w:date="2026-10-06T14:10:00Z" w16du:dateUtc="2026-10-06T12:10:00Z">
            <w:rPr>
              <w:color w:val="000000"/>
              <w:lang w:val="fr-FR"/>
            </w:rPr>
          </w:rPrChange>
        </w:rPr>
        <w:t>Nemecko</w:t>
      </w:r>
    </w:p>
    <w:p w14:paraId="342B14A6" w14:textId="77777777" w:rsidR="00261038" w:rsidRPr="003B62DD" w:rsidRDefault="00261038" w:rsidP="00261038">
      <w:pPr>
        <w:pStyle w:val="Normal11pt"/>
        <w:rPr>
          <w:lang w:val="sk-SK"/>
          <w:rPrChange w:id="8577" w:author="MD" w:date="2026-10-06T14:10:00Z" w16du:dateUtc="2026-10-06T12:10:00Z">
            <w:rPr>
              <w:lang w:val="fr-FR"/>
            </w:rPr>
          </w:rPrChange>
        </w:rPr>
      </w:pPr>
    </w:p>
    <w:p w14:paraId="73C3FF44" w14:textId="77777777" w:rsidR="00261038" w:rsidRPr="003B62DD" w:rsidRDefault="00261038" w:rsidP="00261038">
      <w:pPr>
        <w:pStyle w:val="Normal11pt"/>
        <w:rPr>
          <w:lang w:val="sk-SK"/>
          <w:rPrChange w:id="8578" w:author="MD" w:date="2026-10-06T14:10:00Z" w16du:dateUtc="2026-10-06T12:10:00Z">
            <w:rPr>
              <w:lang w:val="fr-FR"/>
            </w:rPr>
          </w:rPrChange>
        </w:rPr>
      </w:pPr>
      <w:r w:rsidRPr="003B62DD">
        <w:rPr>
          <w:lang w:val="sk-SK"/>
          <w:rPrChange w:id="8579" w:author="MD" w:date="2026-10-06T14:10:00Z" w16du:dateUtc="2026-10-06T12:10:00Z">
            <w:rPr>
              <w:lang w:val="fr-FR"/>
            </w:rPr>
          </w:rPrChange>
        </w:rPr>
        <w:t>alebo</w:t>
      </w:r>
    </w:p>
    <w:p w14:paraId="4124C12C" w14:textId="77777777" w:rsidR="00261038" w:rsidRPr="003B62DD" w:rsidRDefault="00261038" w:rsidP="00261038">
      <w:pPr>
        <w:pStyle w:val="Normal11pt"/>
        <w:rPr>
          <w:lang w:val="sk-SK"/>
          <w:rPrChange w:id="8580" w:author="MD" w:date="2026-10-06T14:10:00Z" w16du:dateUtc="2026-10-06T12:10:00Z">
            <w:rPr>
              <w:lang w:val="fr-FR"/>
            </w:rPr>
          </w:rPrChange>
        </w:rPr>
      </w:pPr>
    </w:p>
    <w:p w14:paraId="3A139D5C" w14:textId="77777777" w:rsidR="00261038" w:rsidRPr="003B62DD" w:rsidRDefault="00261038" w:rsidP="00261038">
      <w:pPr>
        <w:suppressAutoHyphens/>
        <w:ind w:left="540" w:hanging="540"/>
        <w:rPr>
          <w:rPrChange w:id="8581" w:author="MD" w:date="2026-10-06T14:10:00Z" w16du:dateUtc="2026-10-06T12:10:00Z">
            <w:rPr>
              <w:lang w:val="sv-SE"/>
            </w:rPr>
          </w:rPrChange>
        </w:rPr>
      </w:pPr>
      <w:r w:rsidRPr="003B62DD">
        <w:rPr>
          <w:rPrChange w:id="8582" w:author="MD" w:date="2026-10-06T14:10:00Z" w16du:dateUtc="2026-10-06T12:10:00Z">
            <w:rPr>
              <w:lang w:val="sv-SE"/>
            </w:rPr>
          </w:rPrChange>
        </w:rPr>
        <w:t>Sanofi-Aventis Zrt.</w:t>
      </w:r>
    </w:p>
    <w:p w14:paraId="1D88AD3D" w14:textId="77777777" w:rsidR="00261038" w:rsidRPr="003B62DD" w:rsidRDefault="00261038" w:rsidP="00261038">
      <w:pPr>
        <w:suppressAutoHyphens/>
        <w:ind w:left="540" w:hanging="540"/>
        <w:rPr>
          <w:rPrChange w:id="8583" w:author="MD" w:date="2026-10-06T14:10:00Z" w16du:dateUtc="2026-10-06T12:10:00Z">
            <w:rPr>
              <w:lang w:val="sv-SE"/>
            </w:rPr>
          </w:rPrChange>
        </w:rPr>
      </w:pPr>
      <w:r w:rsidRPr="003B62DD">
        <w:rPr>
          <w:rPrChange w:id="8584" w:author="MD" w:date="2026-10-06T14:10:00Z" w16du:dateUtc="2026-10-06T12:10:00Z">
            <w:rPr>
              <w:lang w:val="sv-SE"/>
            </w:rPr>
          </w:rPrChange>
        </w:rPr>
        <w:t>(Harbor Park) 1, Campona utca</w:t>
      </w:r>
    </w:p>
    <w:p w14:paraId="1F6AB655" w14:textId="77777777" w:rsidR="00261038" w:rsidRPr="003B62DD" w:rsidRDefault="00261038" w:rsidP="00261038">
      <w:pPr>
        <w:suppressAutoHyphens/>
        <w:ind w:left="540" w:hanging="540"/>
        <w:rPr>
          <w:rPrChange w:id="8585" w:author="MD" w:date="2026-10-06T14:10:00Z" w16du:dateUtc="2026-10-06T12:10:00Z">
            <w:rPr>
              <w:lang w:val="sv-SE"/>
            </w:rPr>
          </w:rPrChange>
        </w:rPr>
      </w:pPr>
      <w:r w:rsidRPr="003B62DD">
        <w:rPr>
          <w:rPrChange w:id="8586" w:author="MD" w:date="2026-10-06T14:10:00Z" w16du:dateUtc="2026-10-06T12:10:00Z">
            <w:rPr>
              <w:lang w:val="sv-SE"/>
            </w:rPr>
          </w:rPrChange>
        </w:rPr>
        <w:t>Budapest 1225</w:t>
      </w:r>
    </w:p>
    <w:p w14:paraId="5BE1A50E" w14:textId="77777777" w:rsidR="00261038" w:rsidRPr="003B62DD" w:rsidRDefault="00261038" w:rsidP="00261038">
      <w:pPr>
        <w:pStyle w:val="Normal11pt"/>
        <w:rPr>
          <w:lang w:val="sk-SK"/>
          <w:rPrChange w:id="8587" w:author="MD" w:date="2026-10-06T14:10:00Z" w16du:dateUtc="2026-10-06T12:10:00Z">
            <w:rPr>
              <w:lang w:val="sv-SE"/>
            </w:rPr>
          </w:rPrChange>
        </w:rPr>
      </w:pPr>
      <w:r w:rsidRPr="003B62DD">
        <w:rPr>
          <w:lang w:val="sk-SK"/>
          <w:rPrChange w:id="8588" w:author="MD" w:date="2026-10-06T14:10:00Z" w16du:dateUtc="2026-10-06T12:10:00Z">
            <w:rPr>
              <w:lang w:val="sv-SE"/>
            </w:rPr>
          </w:rPrChange>
        </w:rPr>
        <w:t>Maďarsko</w:t>
      </w:r>
    </w:p>
    <w:p w14:paraId="7A86038B" w14:textId="77777777" w:rsidR="009920BC" w:rsidRPr="003B62DD" w:rsidRDefault="009920BC" w:rsidP="009920BC">
      <w:pPr>
        <w:rPr>
          <w:szCs w:val="22"/>
          <w:rPrChange w:id="8589" w:author="MD" w:date="2026-10-06T14:10:00Z" w16du:dateUtc="2026-10-06T12:10:00Z">
            <w:rPr>
              <w:szCs w:val="22"/>
              <w:lang w:val="pt-PT"/>
            </w:rPr>
          </w:rPrChange>
        </w:rPr>
      </w:pPr>
    </w:p>
    <w:p w14:paraId="0242D633" w14:textId="77777777" w:rsidR="009920BC" w:rsidRPr="003B62DD" w:rsidRDefault="009920BC" w:rsidP="009920BC">
      <w:pPr>
        <w:rPr>
          <w:rPrChange w:id="8590" w:author="MD" w:date="2026-10-06T14:10:00Z" w16du:dateUtc="2026-10-06T12:10:00Z">
            <w:rPr>
              <w:lang w:val="pt-PT"/>
            </w:rPr>
          </w:rPrChange>
        </w:rPr>
      </w:pPr>
      <w:r w:rsidRPr="003B62DD">
        <w:rPr>
          <w:szCs w:val="22"/>
          <w:rPrChange w:id="8591" w:author="MD" w:date="2026-10-06T14:10:00Z" w16du:dateUtc="2026-10-06T12:10:00Z">
            <w:rPr>
              <w:szCs w:val="22"/>
              <w:lang w:val="pt-PT"/>
            </w:rPr>
          </w:rPrChange>
        </w:rPr>
        <w:t>Ak potrebujete akúkoľvek informáciu o tomto lieku, kontaktujte, prosím, miestneho zástupcu držiteľa rozhodnutia o registrácii</w:t>
      </w:r>
      <w:r w:rsidRPr="003B62DD">
        <w:rPr>
          <w:rPrChange w:id="8592" w:author="MD" w:date="2026-10-06T14:10:00Z" w16du:dateUtc="2026-10-06T12:10:00Z">
            <w:rPr>
              <w:lang w:val="pt-PT"/>
            </w:rPr>
          </w:rPrChange>
        </w:rPr>
        <w:t>.</w:t>
      </w:r>
    </w:p>
    <w:p w14:paraId="592008D1" w14:textId="77777777" w:rsidR="009920BC" w:rsidRPr="007C0C53" w:rsidRDefault="009920BC" w:rsidP="009920BC">
      <w:pPr>
        <w:keepNext/>
        <w:keepLines/>
        <w:suppressAutoHyphens/>
        <w:ind w:right="-1"/>
        <w:rPr>
          <w:b/>
        </w:rPr>
      </w:pPr>
    </w:p>
    <w:tbl>
      <w:tblPr>
        <w:tblW w:w="9356" w:type="dxa"/>
        <w:tblInd w:w="-34" w:type="dxa"/>
        <w:tblLayout w:type="fixed"/>
        <w:tblLook w:val="0000" w:firstRow="0" w:lastRow="0" w:firstColumn="0" w:lastColumn="0" w:noHBand="0" w:noVBand="0"/>
      </w:tblPr>
      <w:tblGrid>
        <w:gridCol w:w="34"/>
        <w:gridCol w:w="4644"/>
        <w:gridCol w:w="4678"/>
      </w:tblGrid>
      <w:tr w:rsidR="00685E61" w:rsidRPr="007C0C53" w14:paraId="4854826C" w14:textId="77777777" w:rsidTr="00811BCE">
        <w:trPr>
          <w:gridBefore w:val="1"/>
          <w:wBefore w:w="34" w:type="dxa"/>
          <w:cantSplit/>
        </w:trPr>
        <w:tc>
          <w:tcPr>
            <w:tcW w:w="4644" w:type="dxa"/>
          </w:tcPr>
          <w:p w14:paraId="3CFF0CCD" w14:textId="77777777" w:rsidR="00685E61" w:rsidRPr="003B62DD" w:rsidRDefault="00685E61" w:rsidP="00811BCE">
            <w:pPr>
              <w:rPr>
                <w:b/>
                <w:szCs w:val="22"/>
                <w:rPrChange w:id="8593" w:author="MD" w:date="2026-10-06T14:10:00Z" w16du:dateUtc="2026-10-06T12:10:00Z">
                  <w:rPr>
                    <w:b/>
                    <w:szCs w:val="22"/>
                    <w:lang w:val="fr-FR"/>
                  </w:rPr>
                </w:rPrChange>
              </w:rPr>
            </w:pPr>
            <w:r w:rsidRPr="003B62DD">
              <w:rPr>
                <w:b/>
                <w:szCs w:val="22"/>
                <w:rPrChange w:id="8594" w:author="MD" w:date="2026-10-06T14:10:00Z" w16du:dateUtc="2026-10-06T12:10:00Z">
                  <w:rPr>
                    <w:b/>
                    <w:szCs w:val="22"/>
                    <w:lang w:val="fr-FR"/>
                  </w:rPr>
                </w:rPrChange>
              </w:rPr>
              <w:t>België/Belgique/Belgien</w:t>
            </w:r>
          </w:p>
          <w:p w14:paraId="1F9ADAE8" w14:textId="77777777" w:rsidR="00685E61" w:rsidRPr="003B62DD" w:rsidRDefault="00D7158A" w:rsidP="00811BCE">
            <w:pPr>
              <w:rPr>
                <w:szCs w:val="22"/>
                <w:rPrChange w:id="8595" w:author="MD" w:date="2026-10-06T14:10:00Z" w16du:dateUtc="2026-10-06T12:10:00Z">
                  <w:rPr>
                    <w:szCs w:val="22"/>
                    <w:lang w:val="fr-FR"/>
                  </w:rPr>
                </w:rPrChange>
              </w:rPr>
            </w:pPr>
            <w:r w:rsidRPr="003B62DD">
              <w:rPr>
                <w:snapToGrid w:val="0"/>
                <w:szCs w:val="22"/>
                <w:rPrChange w:id="8596" w:author="MD" w:date="2026-10-06T14:10:00Z" w16du:dateUtc="2026-10-06T12:10:00Z">
                  <w:rPr>
                    <w:snapToGrid w:val="0"/>
                    <w:szCs w:val="22"/>
                    <w:lang w:val="fr-FR"/>
                  </w:rPr>
                </w:rPrChange>
              </w:rPr>
              <w:t>Sanofi</w:t>
            </w:r>
            <w:r w:rsidR="00685E61" w:rsidRPr="003B62DD">
              <w:rPr>
                <w:snapToGrid w:val="0"/>
                <w:szCs w:val="22"/>
                <w:rPrChange w:id="8597" w:author="MD" w:date="2026-10-06T14:10:00Z" w16du:dateUtc="2026-10-06T12:10:00Z">
                  <w:rPr>
                    <w:snapToGrid w:val="0"/>
                    <w:szCs w:val="22"/>
                    <w:lang w:val="fr-FR"/>
                  </w:rPr>
                </w:rPrChange>
              </w:rPr>
              <w:t xml:space="preserve"> Belgium</w:t>
            </w:r>
          </w:p>
          <w:p w14:paraId="12CCC63C" w14:textId="77777777" w:rsidR="00685E61" w:rsidRPr="007C0C53" w:rsidRDefault="00685E61" w:rsidP="00811BCE">
            <w:pPr>
              <w:rPr>
                <w:snapToGrid w:val="0"/>
                <w:szCs w:val="22"/>
              </w:rPr>
            </w:pPr>
            <w:r w:rsidRPr="007C0C53">
              <w:rPr>
                <w:szCs w:val="22"/>
              </w:rPr>
              <w:t xml:space="preserve">Tél/Tel: </w:t>
            </w:r>
            <w:r w:rsidRPr="007C0C53">
              <w:rPr>
                <w:snapToGrid w:val="0"/>
                <w:szCs w:val="22"/>
              </w:rPr>
              <w:t>+32 (0)2 710 54 00</w:t>
            </w:r>
          </w:p>
          <w:p w14:paraId="54DD9801" w14:textId="77777777" w:rsidR="00685E61" w:rsidRPr="007C0C53" w:rsidRDefault="00685E61" w:rsidP="00811BCE">
            <w:pPr>
              <w:rPr>
                <w:szCs w:val="22"/>
              </w:rPr>
            </w:pPr>
          </w:p>
        </w:tc>
        <w:tc>
          <w:tcPr>
            <w:tcW w:w="4678" w:type="dxa"/>
          </w:tcPr>
          <w:p w14:paraId="541D3EA5" w14:textId="77777777" w:rsidR="00685E61" w:rsidRPr="003B62DD" w:rsidRDefault="00685E61" w:rsidP="00811BCE">
            <w:pPr>
              <w:rPr>
                <w:b/>
                <w:szCs w:val="22"/>
                <w:rPrChange w:id="8598" w:author="MD" w:date="2026-10-06T14:10:00Z" w16du:dateUtc="2026-10-06T12:10:00Z">
                  <w:rPr>
                    <w:b/>
                    <w:szCs w:val="22"/>
                    <w:lang w:val="fr-FR"/>
                  </w:rPr>
                </w:rPrChange>
              </w:rPr>
            </w:pPr>
            <w:r w:rsidRPr="003B62DD">
              <w:rPr>
                <w:b/>
                <w:szCs w:val="22"/>
                <w:rPrChange w:id="8599" w:author="MD" w:date="2026-10-06T14:10:00Z" w16du:dateUtc="2026-10-06T12:10:00Z">
                  <w:rPr>
                    <w:b/>
                    <w:szCs w:val="22"/>
                    <w:lang w:val="fr-FR"/>
                  </w:rPr>
                </w:rPrChange>
              </w:rPr>
              <w:t>Lietuva</w:t>
            </w:r>
          </w:p>
          <w:p w14:paraId="00F92972" w14:textId="77777777" w:rsidR="00662488" w:rsidRPr="003B62DD" w:rsidRDefault="00662488" w:rsidP="00662488">
            <w:pPr>
              <w:autoSpaceDE w:val="0"/>
              <w:autoSpaceDN w:val="0"/>
              <w:adjustRightInd w:val="0"/>
              <w:spacing w:line="240" w:lineRule="auto"/>
              <w:rPr>
                <w:rPrChange w:id="8600" w:author="MD" w:date="2026-10-06T14:10:00Z" w16du:dateUtc="2026-10-06T12:10:00Z">
                  <w:rPr>
                    <w:lang w:val="fi-FI"/>
                  </w:rPr>
                </w:rPrChange>
              </w:rPr>
            </w:pPr>
            <w:r w:rsidRPr="003B62DD">
              <w:rPr>
                <w:rPrChange w:id="8601" w:author="MD" w:date="2026-10-06T14:10:00Z" w16du:dateUtc="2026-10-06T12:10:00Z">
                  <w:rPr>
                    <w:lang w:val="fi-FI"/>
                  </w:rPr>
                </w:rPrChange>
              </w:rPr>
              <w:t>Swixx Biopharma UAB</w:t>
            </w:r>
          </w:p>
          <w:p w14:paraId="71B7A44C" w14:textId="77777777" w:rsidR="00662488" w:rsidRPr="003B62DD" w:rsidRDefault="00662488" w:rsidP="00662488">
            <w:pPr>
              <w:autoSpaceDE w:val="0"/>
              <w:autoSpaceDN w:val="0"/>
              <w:adjustRightInd w:val="0"/>
              <w:spacing w:line="240" w:lineRule="auto"/>
              <w:rPr>
                <w:noProof/>
                <w:szCs w:val="22"/>
                <w:rPrChange w:id="8602" w:author="MD" w:date="2026-10-06T14:10:00Z" w16du:dateUtc="2026-10-06T12:10:00Z">
                  <w:rPr>
                    <w:noProof/>
                    <w:szCs w:val="22"/>
                    <w:lang w:val="nl-NL"/>
                  </w:rPr>
                </w:rPrChange>
              </w:rPr>
            </w:pPr>
            <w:r w:rsidRPr="003B62DD">
              <w:rPr>
                <w:noProof/>
                <w:szCs w:val="22"/>
                <w:rPrChange w:id="8603" w:author="MD" w:date="2026-10-06T14:10:00Z" w16du:dateUtc="2026-10-06T12:10:00Z">
                  <w:rPr>
                    <w:noProof/>
                    <w:szCs w:val="22"/>
                    <w:lang w:val="nl-NL"/>
                  </w:rPr>
                </w:rPrChange>
              </w:rPr>
              <w:t>Tel: +370 5 236 91 40</w:t>
            </w:r>
          </w:p>
          <w:p w14:paraId="2D26E60E" w14:textId="77777777" w:rsidR="00685E61" w:rsidRPr="007C0C53" w:rsidRDefault="00685E61" w:rsidP="00811BCE">
            <w:pPr>
              <w:rPr>
                <w:szCs w:val="22"/>
              </w:rPr>
            </w:pPr>
          </w:p>
        </w:tc>
      </w:tr>
      <w:tr w:rsidR="00685E61" w:rsidRPr="007C0C53" w14:paraId="3D83FCF8" w14:textId="77777777" w:rsidTr="00811BCE">
        <w:trPr>
          <w:gridBefore w:val="1"/>
          <w:wBefore w:w="34" w:type="dxa"/>
          <w:cantSplit/>
        </w:trPr>
        <w:tc>
          <w:tcPr>
            <w:tcW w:w="4644" w:type="dxa"/>
          </w:tcPr>
          <w:p w14:paraId="6D1C532E" w14:textId="77777777" w:rsidR="00685E61" w:rsidRPr="003B62DD" w:rsidRDefault="00685E61" w:rsidP="00811BCE">
            <w:pPr>
              <w:rPr>
                <w:b/>
                <w:szCs w:val="22"/>
                <w:rPrChange w:id="8604" w:author="MD" w:date="2026-10-06T14:10:00Z" w16du:dateUtc="2026-10-06T12:10:00Z">
                  <w:rPr>
                    <w:b/>
                    <w:szCs w:val="22"/>
                    <w:lang w:val="it-IT"/>
                  </w:rPr>
                </w:rPrChange>
              </w:rPr>
            </w:pPr>
            <w:r w:rsidRPr="007C0C53">
              <w:rPr>
                <w:b/>
                <w:bCs/>
                <w:szCs w:val="22"/>
              </w:rPr>
              <w:t>България</w:t>
            </w:r>
          </w:p>
          <w:p w14:paraId="72B005C4" w14:textId="77777777" w:rsidR="00662488" w:rsidRPr="003B62DD" w:rsidRDefault="00662488" w:rsidP="00662488">
            <w:pPr>
              <w:rPr>
                <w:noProof/>
                <w:szCs w:val="22"/>
                <w:rPrChange w:id="8605" w:author="MD" w:date="2026-10-06T14:10:00Z" w16du:dateUtc="2026-10-06T12:10:00Z">
                  <w:rPr>
                    <w:noProof/>
                    <w:szCs w:val="22"/>
                    <w:lang w:val="fi-FI"/>
                  </w:rPr>
                </w:rPrChange>
              </w:rPr>
            </w:pPr>
            <w:r w:rsidRPr="003B62DD">
              <w:rPr>
                <w:noProof/>
                <w:szCs w:val="22"/>
                <w:rPrChange w:id="8606" w:author="MD" w:date="2026-10-06T14:10:00Z" w16du:dateUtc="2026-10-06T12:10:00Z">
                  <w:rPr>
                    <w:noProof/>
                    <w:szCs w:val="22"/>
                    <w:lang w:val="fi-FI"/>
                  </w:rPr>
                </w:rPrChange>
              </w:rPr>
              <w:t>Swixx Biopharma EOOD</w:t>
            </w:r>
          </w:p>
          <w:p w14:paraId="65DA2C5B" w14:textId="77777777" w:rsidR="00662488" w:rsidRPr="003B62DD" w:rsidRDefault="00662488" w:rsidP="00662488">
            <w:pPr>
              <w:rPr>
                <w:noProof/>
                <w:szCs w:val="22"/>
                <w:rPrChange w:id="8607" w:author="MD" w:date="2026-10-06T14:10:00Z" w16du:dateUtc="2026-10-06T12:10:00Z">
                  <w:rPr>
                    <w:noProof/>
                    <w:szCs w:val="22"/>
                    <w:lang w:val="fi-FI"/>
                  </w:rPr>
                </w:rPrChange>
              </w:rPr>
            </w:pPr>
            <w:r w:rsidRPr="003B62DD">
              <w:rPr>
                <w:noProof/>
                <w:szCs w:val="22"/>
                <w:rPrChange w:id="8608" w:author="MD" w:date="2026-10-06T14:10:00Z" w16du:dateUtc="2026-10-06T12:10:00Z">
                  <w:rPr>
                    <w:noProof/>
                    <w:szCs w:val="22"/>
                    <w:lang w:val="nl-NL"/>
                  </w:rPr>
                </w:rPrChange>
              </w:rPr>
              <w:t>Тел</w:t>
            </w:r>
            <w:r w:rsidRPr="003B62DD">
              <w:rPr>
                <w:noProof/>
                <w:szCs w:val="22"/>
                <w:rPrChange w:id="8609" w:author="MD" w:date="2026-10-06T14:10:00Z" w16du:dateUtc="2026-10-06T12:10:00Z">
                  <w:rPr>
                    <w:noProof/>
                    <w:szCs w:val="22"/>
                    <w:lang w:val="fi-FI"/>
                  </w:rPr>
                </w:rPrChange>
              </w:rPr>
              <w:t>.: +359 (0)2 4942 480</w:t>
            </w:r>
          </w:p>
          <w:p w14:paraId="7DE49E82" w14:textId="77777777" w:rsidR="00685E61" w:rsidRPr="003B62DD" w:rsidRDefault="00685E61" w:rsidP="00811BCE">
            <w:pPr>
              <w:rPr>
                <w:szCs w:val="22"/>
                <w:rPrChange w:id="8610" w:author="MD" w:date="2026-10-06T14:10:00Z" w16du:dateUtc="2026-10-06T12:10:00Z">
                  <w:rPr>
                    <w:szCs w:val="22"/>
                    <w:lang w:val="it-IT"/>
                  </w:rPr>
                </w:rPrChange>
              </w:rPr>
            </w:pPr>
          </w:p>
        </w:tc>
        <w:tc>
          <w:tcPr>
            <w:tcW w:w="4678" w:type="dxa"/>
          </w:tcPr>
          <w:p w14:paraId="46A1E04E" w14:textId="77777777" w:rsidR="00685E61" w:rsidRPr="007C0C53" w:rsidRDefault="00685E61" w:rsidP="00811BCE">
            <w:pPr>
              <w:rPr>
                <w:b/>
                <w:szCs w:val="22"/>
              </w:rPr>
            </w:pPr>
            <w:r w:rsidRPr="007C0C53">
              <w:rPr>
                <w:b/>
                <w:szCs w:val="22"/>
              </w:rPr>
              <w:t>Luxembourg/Luxemburg</w:t>
            </w:r>
          </w:p>
          <w:p w14:paraId="4B26EC93" w14:textId="77777777" w:rsidR="00685E61" w:rsidRPr="007C0C53" w:rsidRDefault="00D7158A" w:rsidP="00811BCE">
            <w:pPr>
              <w:rPr>
                <w:snapToGrid w:val="0"/>
                <w:szCs w:val="22"/>
              </w:rPr>
            </w:pPr>
            <w:r w:rsidRPr="007C0C53">
              <w:rPr>
                <w:snapToGrid w:val="0"/>
                <w:szCs w:val="22"/>
              </w:rPr>
              <w:t>Sanofi</w:t>
            </w:r>
            <w:r w:rsidR="00685E61" w:rsidRPr="007C0C53">
              <w:rPr>
                <w:snapToGrid w:val="0"/>
                <w:szCs w:val="22"/>
              </w:rPr>
              <w:t xml:space="preserve"> Belgium </w:t>
            </w:r>
          </w:p>
          <w:p w14:paraId="2F4E8DE2" w14:textId="77777777" w:rsidR="00685E61" w:rsidRPr="007C0C53" w:rsidRDefault="00685E61" w:rsidP="00811BCE">
            <w:pPr>
              <w:rPr>
                <w:szCs w:val="22"/>
              </w:rPr>
            </w:pPr>
            <w:r w:rsidRPr="007C0C53">
              <w:rPr>
                <w:szCs w:val="22"/>
              </w:rPr>
              <w:t xml:space="preserve">Tél/Tel: </w:t>
            </w:r>
            <w:r w:rsidRPr="007C0C53">
              <w:rPr>
                <w:snapToGrid w:val="0"/>
                <w:szCs w:val="22"/>
              </w:rPr>
              <w:t>+32 (0)2 710 54 00 (</w:t>
            </w:r>
            <w:r w:rsidRPr="007C0C53">
              <w:rPr>
                <w:szCs w:val="22"/>
              </w:rPr>
              <w:t>Belgique/Belgien)</w:t>
            </w:r>
          </w:p>
          <w:p w14:paraId="73A5DFB4" w14:textId="77777777" w:rsidR="00685E61" w:rsidRPr="007C0C53" w:rsidRDefault="00685E61" w:rsidP="00811BCE">
            <w:pPr>
              <w:rPr>
                <w:szCs w:val="22"/>
              </w:rPr>
            </w:pPr>
          </w:p>
        </w:tc>
      </w:tr>
      <w:tr w:rsidR="00685E61" w:rsidRPr="007C0C53" w14:paraId="49EABD0D" w14:textId="77777777" w:rsidTr="00811BCE">
        <w:trPr>
          <w:gridBefore w:val="1"/>
          <w:wBefore w:w="34" w:type="dxa"/>
          <w:cantSplit/>
        </w:trPr>
        <w:tc>
          <w:tcPr>
            <w:tcW w:w="4644" w:type="dxa"/>
          </w:tcPr>
          <w:p w14:paraId="0B8C843F" w14:textId="77777777" w:rsidR="00685E61" w:rsidRPr="003B62DD" w:rsidRDefault="00685E61" w:rsidP="00811BCE">
            <w:pPr>
              <w:rPr>
                <w:b/>
                <w:szCs w:val="22"/>
                <w:rPrChange w:id="8611" w:author="MD" w:date="2026-10-06T14:10:00Z" w16du:dateUtc="2026-10-06T12:10:00Z">
                  <w:rPr>
                    <w:b/>
                    <w:szCs w:val="22"/>
                    <w:lang w:val="sv-SE"/>
                  </w:rPr>
                </w:rPrChange>
              </w:rPr>
            </w:pPr>
            <w:r w:rsidRPr="003B62DD">
              <w:rPr>
                <w:b/>
                <w:szCs w:val="22"/>
                <w:rPrChange w:id="8612" w:author="MD" w:date="2026-10-06T14:10:00Z" w16du:dateUtc="2026-10-06T12:10:00Z">
                  <w:rPr>
                    <w:b/>
                    <w:szCs w:val="22"/>
                    <w:lang w:val="sv-SE"/>
                  </w:rPr>
                </w:rPrChange>
              </w:rPr>
              <w:t>Česká republika</w:t>
            </w:r>
          </w:p>
          <w:p w14:paraId="28BA29AC" w14:textId="75763BC0" w:rsidR="00685E61" w:rsidRPr="003B62DD" w:rsidRDefault="00466129" w:rsidP="00811BCE">
            <w:pPr>
              <w:rPr>
                <w:szCs w:val="22"/>
                <w:rPrChange w:id="8613" w:author="MD" w:date="2026-10-06T14:10:00Z" w16du:dateUtc="2026-10-06T12:10:00Z">
                  <w:rPr>
                    <w:szCs w:val="22"/>
                    <w:lang w:val="sv-SE"/>
                  </w:rPr>
                </w:rPrChange>
              </w:rPr>
            </w:pPr>
            <w:r w:rsidRPr="003B62DD">
              <w:rPr>
                <w:szCs w:val="22"/>
                <w:rPrChange w:id="8614" w:author="MD" w:date="2026-10-06T14:10:00Z" w16du:dateUtc="2026-10-06T12:10:00Z">
                  <w:rPr>
                    <w:szCs w:val="22"/>
                    <w:lang w:val="sv-SE"/>
                  </w:rPr>
                </w:rPrChange>
              </w:rPr>
              <w:t>Sanofi</w:t>
            </w:r>
            <w:r w:rsidR="00685E61" w:rsidRPr="003B62DD">
              <w:rPr>
                <w:szCs w:val="22"/>
                <w:rPrChange w:id="8615" w:author="MD" w:date="2026-10-06T14:10:00Z" w16du:dateUtc="2026-10-06T12:10:00Z">
                  <w:rPr>
                    <w:szCs w:val="22"/>
                    <w:lang w:val="sv-SE"/>
                  </w:rPr>
                </w:rPrChange>
              </w:rPr>
              <w:t xml:space="preserve"> s.r.o.</w:t>
            </w:r>
          </w:p>
          <w:p w14:paraId="08DD7B96" w14:textId="77777777" w:rsidR="00685E61" w:rsidRPr="003B62DD" w:rsidRDefault="00685E61" w:rsidP="00811BCE">
            <w:pPr>
              <w:rPr>
                <w:szCs w:val="22"/>
                <w:rPrChange w:id="8616" w:author="MD" w:date="2026-10-06T14:10:00Z" w16du:dateUtc="2026-10-06T12:10:00Z">
                  <w:rPr>
                    <w:szCs w:val="22"/>
                    <w:lang w:val="it-IT"/>
                  </w:rPr>
                </w:rPrChange>
              </w:rPr>
            </w:pPr>
            <w:r w:rsidRPr="003B62DD">
              <w:rPr>
                <w:szCs w:val="22"/>
                <w:rPrChange w:id="8617" w:author="MD" w:date="2026-10-06T14:10:00Z" w16du:dateUtc="2026-10-06T12:10:00Z">
                  <w:rPr>
                    <w:szCs w:val="22"/>
                    <w:lang w:val="it-IT"/>
                  </w:rPr>
                </w:rPrChange>
              </w:rPr>
              <w:t>Tel: +420 233 086 111</w:t>
            </w:r>
          </w:p>
          <w:p w14:paraId="33DAE3A3" w14:textId="77777777" w:rsidR="00685E61" w:rsidRPr="003B62DD" w:rsidRDefault="00685E61" w:rsidP="00811BCE">
            <w:pPr>
              <w:rPr>
                <w:szCs w:val="22"/>
                <w:rPrChange w:id="8618" w:author="MD" w:date="2026-10-06T14:10:00Z" w16du:dateUtc="2026-10-06T12:10:00Z">
                  <w:rPr>
                    <w:szCs w:val="22"/>
                    <w:lang w:val="it-IT"/>
                  </w:rPr>
                </w:rPrChange>
              </w:rPr>
            </w:pPr>
          </w:p>
        </w:tc>
        <w:tc>
          <w:tcPr>
            <w:tcW w:w="4678" w:type="dxa"/>
          </w:tcPr>
          <w:p w14:paraId="6F5BBC41" w14:textId="77777777" w:rsidR="00685E61" w:rsidRPr="003B62DD" w:rsidRDefault="00685E61" w:rsidP="00811BCE">
            <w:pPr>
              <w:rPr>
                <w:b/>
                <w:szCs w:val="22"/>
                <w:rPrChange w:id="8619" w:author="MD" w:date="2026-10-06T14:10:00Z" w16du:dateUtc="2026-10-06T12:10:00Z">
                  <w:rPr>
                    <w:b/>
                    <w:szCs w:val="22"/>
                    <w:lang w:val="it-IT"/>
                  </w:rPr>
                </w:rPrChange>
              </w:rPr>
            </w:pPr>
            <w:r w:rsidRPr="003B62DD">
              <w:rPr>
                <w:b/>
                <w:szCs w:val="22"/>
                <w:rPrChange w:id="8620" w:author="MD" w:date="2026-10-06T14:10:00Z" w16du:dateUtc="2026-10-06T12:10:00Z">
                  <w:rPr>
                    <w:b/>
                    <w:szCs w:val="22"/>
                    <w:lang w:val="it-IT"/>
                  </w:rPr>
                </w:rPrChange>
              </w:rPr>
              <w:t>Magyarország</w:t>
            </w:r>
          </w:p>
          <w:p w14:paraId="2D51F3DD" w14:textId="77777777" w:rsidR="00685E61" w:rsidRPr="003B62DD" w:rsidRDefault="00685E61" w:rsidP="00811BCE">
            <w:pPr>
              <w:rPr>
                <w:szCs w:val="22"/>
                <w:rPrChange w:id="8621" w:author="MD" w:date="2026-10-06T14:10:00Z" w16du:dateUtc="2026-10-06T12:10:00Z">
                  <w:rPr>
                    <w:szCs w:val="22"/>
                    <w:lang w:val="it-IT"/>
                  </w:rPr>
                </w:rPrChange>
              </w:rPr>
            </w:pPr>
            <w:r w:rsidRPr="003B62DD">
              <w:rPr>
                <w:szCs w:val="22"/>
                <w:rPrChange w:id="8622" w:author="MD" w:date="2026-10-06T14:10:00Z" w16du:dateUtc="2026-10-06T12:10:00Z">
                  <w:rPr>
                    <w:szCs w:val="22"/>
                    <w:lang w:val="it-IT"/>
                  </w:rPr>
                </w:rPrChange>
              </w:rPr>
              <w:t>sanofi-aventis zrt., Magyarország</w:t>
            </w:r>
          </w:p>
          <w:p w14:paraId="3C052EA4" w14:textId="77777777" w:rsidR="00685E61" w:rsidRPr="003B62DD" w:rsidRDefault="00685E61" w:rsidP="00811BCE">
            <w:pPr>
              <w:rPr>
                <w:szCs w:val="22"/>
                <w:rPrChange w:id="8623" w:author="MD" w:date="2026-10-06T14:10:00Z" w16du:dateUtc="2026-10-06T12:10:00Z">
                  <w:rPr>
                    <w:szCs w:val="22"/>
                    <w:lang w:val="it-IT"/>
                  </w:rPr>
                </w:rPrChange>
              </w:rPr>
            </w:pPr>
            <w:r w:rsidRPr="003B62DD">
              <w:rPr>
                <w:szCs w:val="22"/>
                <w:rPrChange w:id="8624" w:author="MD" w:date="2026-10-06T14:10:00Z" w16du:dateUtc="2026-10-06T12:10:00Z">
                  <w:rPr>
                    <w:szCs w:val="22"/>
                    <w:lang w:val="it-IT"/>
                  </w:rPr>
                </w:rPrChange>
              </w:rPr>
              <w:t>Tel.: +36 1 505 0050</w:t>
            </w:r>
          </w:p>
          <w:p w14:paraId="2DDB1CC0" w14:textId="77777777" w:rsidR="00685E61" w:rsidRPr="003B62DD" w:rsidRDefault="00685E61" w:rsidP="00811BCE">
            <w:pPr>
              <w:rPr>
                <w:szCs w:val="22"/>
                <w:rPrChange w:id="8625" w:author="MD" w:date="2026-10-06T14:10:00Z" w16du:dateUtc="2026-10-06T12:10:00Z">
                  <w:rPr>
                    <w:szCs w:val="22"/>
                    <w:lang w:val="it-IT"/>
                  </w:rPr>
                </w:rPrChange>
              </w:rPr>
            </w:pPr>
          </w:p>
        </w:tc>
      </w:tr>
      <w:tr w:rsidR="0069306F" w:rsidRPr="007C0C53" w14:paraId="211C0DC3" w14:textId="77777777" w:rsidTr="00BB6A18">
        <w:trPr>
          <w:gridBefore w:val="1"/>
          <w:wBefore w:w="34" w:type="dxa"/>
          <w:cantSplit/>
        </w:trPr>
        <w:tc>
          <w:tcPr>
            <w:tcW w:w="4644" w:type="dxa"/>
          </w:tcPr>
          <w:p w14:paraId="4D638A9E" w14:textId="77777777" w:rsidR="0069306F" w:rsidRPr="007C0C53" w:rsidRDefault="0069306F" w:rsidP="00BB6A18">
            <w:pPr>
              <w:rPr>
                <w:b/>
                <w:bCs/>
                <w:szCs w:val="22"/>
              </w:rPr>
            </w:pPr>
            <w:r w:rsidRPr="007C0C53">
              <w:rPr>
                <w:b/>
                <w:bCs/>
                <w:szCs w:val="22"/>
              </w:rPr>
              <w:t>Danmark</w:t>
            </w:r>
          </w:p>
          <w:p w14:paraId="7EC9A2A4" w14:textId="77777777" w:rsidR="0069306F" w:rsidRPr="007C0C53" w:rsidRDefault="0069306F" w:rsidP="00BB6A18">
            <w:pPr>
              <w:rPr>
                <w:szCs w:val="22"/>
              </w:rPr>
            </w:pPr>
            <w:r w:rsidRPr="007C0C53">
              <w:rPr>
                <w:szCs w:val="22"/>
              </w:rPr>
              <w:t>Sanofi A/S</w:t>
            </w:r>
          </w:p>
          <w:p w14:paraId="18716637" w14:textId="77777777" w:rsidR="0069306F" w:rsidRPr="007C0C53" w:rsidRDefault="0069306F" w:rsidP="00BB6A18">
            <w:pPr>
              <w:rPr>
                <w:szCs w:val="22"/>
              </w:rPr>
            </w:pPr>
            <w:r w:rsidRPr="007C0C53">
              <w:rPr>
                <w:szCs w:val="22"/>
              </w:rPr>
              <w:t>Tlf: +45 45 16 70 00</w:t>
            </w:r>
          </w:p>
          <w:p w14:paraId="516B108A" w14:textId="77777777" w:rsidR="0069306F" w:rsidRPr="007C0C53" w:rsidRDefault="0069306F" w:rsidP="00BB6A18">
            <w:pPr>
              <w:rPr>
                <w:szCs w:val="22"/>
              </w:rPr>
            </w:pPr>
          </w:p>
        </w:tc>
        <w:tc>
          <w:tcPr>
            <w:tcW w:w="4678" w:type="dxa"/>
          </w:tcPr>
          <w:p w14:paraId="13665FB1" w14:textId="77777777" w:rsidR="0069306F" w:rsidRPr="007C0C53" w:rsidRDefault="0069306F" w:rsidP="00BB6A18">
            <w:pPr>
              <w:rPr>
                <w:b/>
                <w:bCs/>
                <w:szCs w:val="22"/>
              </w:rPr>
            </w:pPr>
            <w:r w:rsidRPr="007C0C53">
              <w:rPr>
                <w:b/>
                <w:bCs/>
                <w:szCs w:val="22"/>
              </w:rPr>
              <w:t>Malta</w:t>
            </w:r>
          </w:p>
          <w:p w14:paraId="5971CFCF" w14:textId="77777777" w:rsidR="0069306F" w:rsidRPr="007C0C53" w:rsidRDefault="0069306F" w:rsidP="00BB6A18">
            <w:pPr>
              <w:rPr>
                <w:szCs w:val="22"/>
              </w:rPr>
            </w:pPr>
            <w:r w:rsidRPr="007C0C53">
              <w:rPr>
                <w:szCs w:val="22"/>
              </w:rPr>
              <w:t xml:space="preserve">sanofi </w:t>
            </w:r>
            <w:r w:rsidR="00EA6F67" w:rsidRPr="007C0C53">
              <w:rPr>
                <w:szCs w:val="22"/>
              </w:rPr>
              <w:t>S.r.l</w:t>
            </w:r>
            <w:r w:rsidRPr="007C0C53">
              <w:rPr>
                <w:szCs w:val="22"/>
              </w:rPr>
              <w:t>.</w:t>
            </w:r>
          </w:p>
          <w:p w14:paraId="7E3E0F1D" w14:textId="77777777" w:rsidR="0069306F" w:rsidRPr="007C0C53" w:rsidRDefault="0069306F" w:rsidP="00BB6A18">
            <w:pPr>
              <w:rPr>
                <w:szCs w:val="22"/>
              </w:rPr>
            </w:pPr>
            <w:r w:rsidRPr="007C0C53">
              <w:rPr>
                <w:szCs w:val="22"/>
              </w:rPr>
              <w:t xml:space="preserve">Tel: </w:t>
            </w:r>
            <w:r w:rsidRPr="007C0C53">
              <w:rPr>
                <w:bCs/>
                <w:spacing w:val="-2"/>
                <w:szCs w:val="22"/>
              </w:rPr>
              <w:t>+39.800.536389</w:t>
            </w:r>
          </w:p>
          <w:p w14:paraId="2DD6C05A" w14:textId="77777777" w:rsidR="0069306F" w:rsidRPr="007C0C53" w:rsidRDefault="0069306F" w:rsidP="00BB6A18">
            <w:pPr>
              <w:rPr>
                <w:szCs w:val="22"/>
              </w:rPr>
            </w:pPr>
          </w:p>
          <w:p w14:paraId="229DF711" w14:textId="77777777" w:rsidR="0069306F" w:rsidRPr="007C0C53" w:rsidRDefault="0069306F" w:rsidP="00BB6A18">
            <w:pPr>
              <w:rPr>
                <w:szCs w:val="22"/>
              </w:rPr>
            </w:pPr>
          </w:p>
        </w:tc>
      </w:tr>
      <w:tr w:rsidR="0069306F" w:rsidRPr="007C0C53" w14:paraId="1EF88D73" w14:textId="77777777" w:rsidTr="00BB6A18">
        <w:trPr>
          <w:gridBefore w:val="1"/>
          <w:wBefore w:w="34" w:type="dxa"/>
          <w:cantSplit/>
        </w:trPr>
        <w:tc>
          <w:tcPr>
            <w:tcW w:w="4644" w:type="dxa"/>
          </w:tcPr>
          <w:p w14:paraId="4C48A95C" w14:textId="77777777" w:rsidR="0069306F" w:rsidRPr="007C0C53" w:rsidRDefault="0069306F" w:rsidP="00BB6A18">
            <w:pPr>
              <w:rPr>
                <w:b/>
                <w:bCs/>
                <w:szCs w:val="22"/>
              </w:rPr>
            </w:pPr>
            <w:r w:rsidRPr="007C0C53">
              <w:rPr>
                <w:b/>
                <w:bCs/>
                <w:szCs w:val="22"/>
              </w:rPr>
              <w:t>Deutschland</w:t>
            </w:r>
          </w:p>
          <w:p w14:paraId="1A961F1E" w14:textId="77777777" w:rsidR="0069306F" w:rsidRPr="007C0C53" w:rsidRDefault="0069306F" w:rsidP="00BB6A18">
            <w:pPr>
              <w:rPr>
                <w:szCs w:val="22"/>
              </w:rPr>
            </w:pPr>
            <w:r w:rsidRPr="007C0C53">
              <w:rPr>
                <w:szCs w:val="22"/>
              </w:rPr>
              <w:t>Sanofi-Aventis Deutschland GmbH</w:t>
            </w:r>
          </w:p>
          <w:p w14:paraId="0C347C92" w14:textId="77777777" w:rsidR="00662488" w:rsidRPr="003B62DD" w:rsidRDefault="00662488" w:rsidP="00662488">
            <w:pPr>
              <w:tabs>
                <w:tab w:val="left" w:pos="-720"/>
              </w:tabs>
              <w:suppressAutoHyphens/>
              <w:spacing w:line="240" w:lineRule="auto"/>
              <w:rPr>
                <w:noProof/>
                <w:szCs w:val="22"/>
                <w:rPrChange w:id="8626" w:author="MD" w:date="2026-10-06T14:10:00Z" w16du:dateUtc="2026-10-06T12:10:00Z">
                  <w:rPr>
                    <w:noProof/>
                    <w:szCs w:val="22"/>
                    <w:lang w:val="it-IT"/>
                  </w:rPr>
                </w:rPrChange>
              </w:rPr>
            </w:pPr>
            <w:r w:rsidRPr="003B62DD">
              <w:rPr>
                <w:noProof/>
                <w:szCs w:val="22"/>
                <w:rPrChange w:id="8627" w:author="MD" w:date="2026-10-06T14:10:00Z" w16du:dateUtc="2026-10-06T12:10:00Z">
                  <w:rPr>
                    <w:noProof/>
                    <w:szCs w:val="22"/>
                    <w:lang w:val="it-IT"/>
                  </w:rPr>
                </w:rPrChange>
              </w:rPr>
              <w:t>Tel.: 0800 52 52 010</w:t>
            </w:r>
          </w:p>
          <w:p w14:paraId="549BA921" w14:textId="77777777" w:rsidR="00662488" w:rsidRPr="003B62DD" w:rsidRDefault="00662488" w:rsidP="00662488">
            <w:pPr>
              <w:tabs>
                <w:tab w:val="left" w:pos="-720"/>
              </w:tabs>
              <w:suppressAutoHyphens/>
              <w:spacing w:line="240" w:lineRule="auto"/>
              <w:rPr>
                <w:noProof/>
                <w:szCs w:val="22"/>
                <w:rPrChange w:id="8628" w:author="MD" w:date="2026-10-06T14:10:00Z" w16du:dateUtc="2026-10-06T12:10:00Z">
                  <w:rPr>
                    <w:noProof/>
                    <w:szCs w:val="22"/>
                    <w:lang w:val="it-IT"/>
                  </w:rPr>
                </w:rPrChange>
              </w:rPr>
            </w:pPr>
            <w:r w:rsidRPr="003B62DD">
              <w:rPr>
                <w:noProof/>
                <w:szCs w:val="22"/>
                <w:rPrChange w:id="8629" w:author="MD" w:date="2026-10-06T14:10:00Z" w16du:dateUtc="2026-10-06T12:10:00Z">
                  <w:rPr>
                    <w:noProof/>
                    <w:szCs w:val="22"/>
                    <w:lang w:val="it-IT"/>
                  </w:rPr>
                </w:rPrChange>
              </w:rPr>
              <w:t>Tel. aus dem Ausland: +49 69 305 21 131</w:t>
            </w:r>
          </w:p>
          <w:p w14:paraId="72B44AC0" w14:textId="77777777" w:rsidR="0069306F" w:rsidRPr="007C0C53" w:rsidRDefault="0069306F" w:rsidP="00BB6A18">
            <w:pPr>
              <w:rPr>
                <w:szCs w:val="22"/>
              </w:rPr>
            </w:pPr>
          </w:p>
        </w:tc>
        <w:tc>
          <w:tcPr>
            <w:tcW w:w="4678" w:type="dxa"/>
          </w:tcPr>
          <w:p w14:paraId="09A499F2" w14:textId="77777777" w:rsidR="0069306F" w:rsidRPr="007C0C53" w:rsidRDefault="0069306F" w:rsidP="00BB6A18">
            <w:pPr>
              <w:rPr>
                <w:b/>
                <w:bCs/>
                <w:szCs w:val="22"/>
              </w:rPr>
            </w:pPr>
            <w:r w:rsidRPr="007C0C53">
              <w:rPr>
                <w:b/>
                <w:bCs/>
                <w:szCs w:val="22"/>
              </w:rPr>
              <w:t>Nederland</w:t>
            </w:r>
          </w:p>
          <w:p w14:paraId="0AB28580" w14:textId="53DF33AD" w:rsidR="0069306F" w:rsidRPr="007C0C53" w:rsidRDefault="00466129" w:rsidP="00BB6A18">
            <w:pPr>
              <w:rPr>
                <w:szCs w:val="22"/>
              </w:rPr>
            </w:pPr>
            <w:r w:rsidRPr="007C0C53">
              <w:rPr>
                <w:szCs w:val="22"/>
              </w:rPr>
              <w:t>Sanofi</w:t>
            </w:r>
            <w:r w:rsidR="0069306F" w:rsidRPr="007C0C53">
              <w:rPr>
                <w:szCs w:val="22"/>
              </w:rPr>
              <w:t xml:space="preserve"> B.V.</w:t>
            </w:r>
          </w:p>
          <w:p w14:paraId="7DB835E5" w14:textId="77777777" w:rsidR="0069306F" w:rsidRPr="007C0C53" w:rsidRDefault="0069306F" w:rsidP="00BB6A18">
            <w:pPr>
              <w:rPr>
                <w:szCs w:val="22"/>
              </w:rPr>
            </w:pPr>
            <w:r w:rsidRPr="007C0C53">
              <w:rPr>
                <w:szCs w:val="22"/>
              </w:rPr>
              <w:t>Tel: +31 20 245 4000 </w:t>
            </w:r>
          </w:p>
        </w:tc>
      </w:tr>
      <w:tr w:rsidR="00685E61" w:rsidRPr="007C0C53" w14:paraId="19993952" w14:textId="77777777" w:rsidTr="00811BCE">
        <w:trPr>
          <w:gridBefore w:val="1"/>
          <w:wBefore w:w="34" w:type="dxa"/>
          <w:cantSplit/>
        </w:trPr>
        <w:tc>
          <w:tcPr>
            <w:tcW w:w="4644" w:type="dxa"/>
          </w:tcPr>
          <w:p w14:paraId="405746F9" w14:textId="77777777" w:rsidR="00685E61" w:rsidRPr="003B62DD" w:rsidRDefault="00685E61" w:rsidP="00811BCE">
            <w:pPr>
              <w:rPr>
                <w:b/>
                <w:szCs w:val="22"/>
                <w:rPrChange w:id="8630" w:author="MD" w:date="2026-10-06T14:10:00Z" w16du:dateUtc="2026-10-06T12:10:00Z">
                  <w:rPr>
                    <w:b/>
                    <w:szCs w:val="22"/>
                    <w:lang w:val="it-IT"/>
                  </w:rPr>
                </w:rPrChange>
              </w:rPr>
            </w:pPr>
            <w:r w:rsidRPr="003B62DD">
              <w:rPr>
                <w:b/>
                <w:szCs w:val="22"/>
                <w:rPrChange w:id="8631" w:author="MD" w:date="2026-10-06T14:10:00Z" w16du:dateUtc="2026-10-06T12:10:00Z">
                  <w:rPr>
                    <w:b/>
                    <w:szCs w:val="22"/>
                    <w:lang w:val="it-IT"/>
                  </w:rPr>
                </w:rPrChange>
              </w:rPr>
              <w:t>Eesti</w:t>
            </w:r>
          </w:p>
          <w:p w14:paraId="6F4AA242" w14:textId="77777777" w:rsidR="00662488" w:rsidRPr="003B62DD" w:rsidRDefault="00662488" w:rsidP="00662488">
            <w:pPr>
              <w:tabs>
                <w:tab w:val="left" w:pos="-720"/>
              </w:tabs>
              <w:suppressAutoHyphens/>
              <w:spacing w:line="240" w:lineRule="auto"/>
              <w:rPr>
                <w:noProof/>
                <w:szCs w:val="22"/>
                <w:rPrChange w:id="8632" w:author="MD" w:date="2026-10-06T14:10:00Z" w16du:dateUtc="2026-10-06T12:10:00Z">
                  <w:rPr>
                    <w:noProof/>
                    <w:szCs w:val="22"/>
                    <w:lang w:val="it-IT"/>
                  </w:rPr>
                </w:rPrChange>
              </w:rPr>
            </w:pPr>
            <w:r w:rsidRPr="003B62DD">
              <w:rPr>
                <w:noProof/>
                <w:szCs w:val="22"/>
                <w:rPrChange w:id="8633" w:author="MD" w:date="2026-10-06T14:10:00Z" w16du:dateUtc="2026-10-06T12:10:00Z">
                  <w:rPr>
                    <w:noProof/>
                    <w:szCs w:val="22"/>
                    <w:lang w:val="it-IT"/>
                  </w:rPr>
                </w:rPrChange>
              </w:rPr>
              <w:t xml:space="preserve">Swixx Biopharma OÜ </w:t>
            </w:r>
          </w:p>
          <w:p w14:paraId="1D3FBC15" w14:textId="77777777" w:rsidR="00662488" w:rsidRPr="003B62DD" w:rsidRDefault="00662488" w:rsidP="00662488">
            <w:pPr>
              <w:tabs>
                <w:tab w:val="left" w:pos="-720"/>
              </w:tabs>
              <w:suppressAutoHyphens/>
              <w:spacing w:line="240" w:lineRule="auto"/>
              <w:rPr>
                <w:noProof/>
                <w:szCs w:val="22"/>
                <w:rPrChange w:id="8634" w:author="MD" w:date="2026-10-06T14:10:00Z" w16du:dateUtc="2026-10-06T12:10:00Z">
                  <w:rPr>
                    <w:noProof/>
                    <w:szCs w:val="22"/>
                    <w:lang w:val="it-IT"/>
                  </w:rPr>
                </w:rPrChange>
              </w:rPr>
            </w:pPr>
            <w:r w:rsidRPr="003B62DD">
              <w:rPr>
                <w:noProof/>
                <w:szCs w:val="22"/>
                <w:rPrChange w:id="8635" w:author="MD" w:date="2026-10-06T14:10:00Z" w16du:dateUtc="2026-10-06T12:10:00Z">
                  <w:rPr>
                    <w:noProof/>
                    <w:szCs w:val="22"/>
                    <w:lang w:val="it-IT"/>
                  </w:rPr>
                </w:rPrChange>
              </w:rPr>
              <w:t>Tel: +372 640 10 30</w:t>
            </w:r>
          </w:p>
          <w:p w14:paraId="311F4014" w14:textId="77777777" w:rsidR="00685E61" w:rsidRPr="003B62DD" w:rsidRDefault="00685E61" w:rsidP="00811BCE">
            <w:pPr>
              <w:rPr>
                <w:szCs w:val="22"/>
                <w:rPrChange w:id="8636" w:author="MD" w:date="2026-10-06T14:10:00Z" w16du:dateUtc="2026-10-06T12:10:00Z">
                  <w:rPr>
                    <w:szCs w:val="22"/>
                    <w:lang w:val="it-IT"/>
                  </w:rPr>
                </w:rPrChange>
              </w:rPr>
            </w:pPr>
          </w:p>
        </w:tc>
        <w:tc>
          <w:tcPr>
            <w:tcW w:w="4678" w:type="dxa"/>
          </w:tcPr>
          <w:p w14:paraId="16EA1FED" w14:textId="77777777" w:rsidR="00685E61" w:rsidRPr="007C0C53" w:rsidRDefault="00685E61" w:rsidP="00811BCE">
            <w:pPr>
              <w:rPr>
                <w:b/>
                <w:szCs w:val="22"/>
              </w:rPr>
            </w:pPr>
            <w:r w:rsidRPr="007C0C53">
              <w:rPr>
                <w:b/>
                <w:szCs w:val="22"/>
              </w:rPr>
              <w:t>Norge</w:t>
            </w:r>
          </w:p>
          <w:p w14:paraId="2ED786B7" w14:textId="77777777" w:rsidR="00685E61" w:rsidRPr="007C0C53" w:rsidRDefault="00685E61" w:rsidP="00811BCE">
            <w:pPr>
              <w:rPr>
                <w:szCs w:val="22"/>
              </w:rPr>
            </w:pPr>
            <w:r w:rsidRPr="007C0C53">
              <w:rPr>
                <w:szCs w:val="22"/>
              </w:rPr>
              <w:t>sanofi-aventis Norge AS</w:t>
            </w:r>
          </w:p>
          <w:p w14:paraId="1D57D620" w14:textId="77777777" w:rsidR="00685E61" w:rsidRPr="007C0C53" w:rsidRDefault="00685E61" w:rsidP="00811BCE">
            <w:pPr>
              <w:rPr>
                <w:szCs w:val="22"/>
              </w:rPr>
            </w:pPr>
            <w:r w:rsidRPr="007C0C53">
              <w:rPr>
                <w:szCs w:val="22"/>
              </w:rPr>
              <w:t>Tlf: +47 67 10 71 00</w:t>
            </w:r>
          </w:p>
          <w:p w14:paraId="4DBE5394" w14:textId="77777777" w:rsidR="00685E61" w:rsidRPr="007C0C53" w:rsidRDefault="00685E61" w:rsidP="00811BCE">
            <w:pPr>
              <w:rPr>
                <w:szCs w:val="22"/>
              </w:rPr>
            </w:pPr>
          </w:p>
        </w:tc>
      </w:tr>
      <w:tr w:rsidR="00685E61" w:rsidRPr="007C0C53" w14:paraId="69AC993F" w14:textId="77777777" w:rsidTr="00811BCE">
        <w:trPr>
          <w:gridBefore w:val="1"/>
          <w:wBefore w:w="34" w:type="dxa"/>
          <w:cantSplit/>
        </w:trPr>
        <w:tc>
          <w:tcPr>
            <w:tcW w:w="4644" w:type="dxa"/>
          </w:tcPr>
          <w:p w14:paraId="2638CF7D" w14:textId="77777777" w:rsidR="00685E61" w:rsidRPr="003B62DD" w:rsidRDefault="00685E61" w:rsidP="00811BCE">
            <w:pPr>
              <w:rPr>
                <w:b/>
                <w:szCs w:val="22"/>
                <w:rPrChange w:id="8637" w:author="MD" w:date="2026-10-06T14:10:00Z" w16du:dateUtc="2026-10-06T12:10:00Z">
                  <w:rPr>
                    <w:b/>
                    <w:szCs w:val="22"/>
                    <w:lang w:val="fr-FR"/>
                  </w:rPr>
                </w:rPrChange>
              </w:rPr>
            </w:pPr>
            <w:r w:rsidRPr="007C0C53">
              <w:rPr>
                <w:b/>
                <w:szCs w:val="22"/>
              </w:rPr>
              <w:t>Ελλάδα</w:t>
            </w:r>
          </w:p>
          <w:p w14:paraId="6C7CB9EF" w14:textId="77777777" w:rsidR="00685E61" w:rsidRPr="003B62DD" w:rsidRDefault="005E78FC" w:rsidP="00811BCE">
            <w:pPr>
              <w:rPr>
                <w:szCs w:val="22"/>
                <w:rPrChange w:id="8638" w:author="MD" w:date="2026-10-06T14:10:00Z" w16du:dateUtc="2026-10-06T12:10:00Z">
                  <w:rPr>
                    <w:szCs w:val="22"/>
                    <w:lang w:val="fr-FR"/>
                  </w:rPr>
                </w:rPrChange>
              </w:rPr>
            </w:pPr>
            <w:r w:rsidRPr="003B62DD">
              <w:rPr>
                <w:szCs w:val="22"/>
                <w:rPrChange w:id="8639" w:author="MD" w:date="2026-10-06T14:10:00Z" w16du:dateUtc="2026-10-06T12:10:00Z">
                  <w:rPr>
                    <w:szCs w:val="22"/>
                    <w:lang w:val="nb-NO"/>
                  </w:rPr>
                </w:rPrChange>
              </w:rPr>
              <w:t xml:space="preserve">Sanofi-Aventis </w:t>
            </w:r>
            <w:r w:rsidRPr="007C0C53">
              <w:rPr>
                <w:szCs w:val="22"/>
              </w:rPr>
              <w:t>Μονοπρόσωπη</w:t>
            </w:r>
            <w:r w:rsidR="00685E61" w:rsidRPr="003B62DD">
              <w:rPr>
                <w:szCs w:val="22"/>
                <w:rPrChange w:id="8640" w:author="MD" w:date="2026-10-06T14:10:00Z" w16du:dateUtc="2026-10-06T12:10:00Z">
                  <w:rPr>
                    <w:szCs w:val="22"/>
                    <w:lang w:val="fr-FR"/>
                  </w:rPr>
                </w:rPrChange>
              </w:rPr>
              <w:t xml:space="preserve"> AEBE</w:t>
            </w:r>
          </w:p>
          <w:p w14:paraId="07F609A0" w14:textId="77777777" w:rsidR="00685E61" w:rsidRPr="003B62DD" w:rsidRDefault="00685E61" w:rsidP="00811BCE">
            <w:pPr>
              <w:rPr>
                <w:szCs w:val="22"/>
                <w:rPrChange w:id="8641" w:author="MD" w:date="2026-10-06T14:10:00Z" w16du:dateUtc="2026-10-06T12:10:00Z">
                  <w:rPr>
                    <w:szCs w:val="22"/>
                    <w:lang w:val="fr-FR"/>
                  </w:rPr>
                </w:rPrChange>
              </w:rPr>
            </w:pPr>
            <w:r w:rsidRPr="007C0C53">
              <w:rPr>
                <w:szCs w:val="22"/>
              </w:rPr>
              <w:t>Τηλ</w:t>
            </w:r>
            <w:r w:rsidRPr="003B62DD">
              <w:rPr>
                <w:szCs w:val="22"/>
                <w:rPrChange w:id="8642" w:author="MD" w:date="2026-10-06T14:10:00Z" w16du:dateUtc="2026-10-06T12:10:00Z">
                  <w:rPr>
                    <w:szCs w:val="22"/>
                    <w:lang w:val="fr-FR"/>
                  </w:rPr>
                </w:rPrChange>
              </w:rPr>
              <w:t>: +30 210 900 16 00</w:t>
            </w:r>
          </w:p>
          <w:p w14:paraId="04DC0616" w14:textId="77777777" w:rsidR="00685E61" w:rsidRPr="003B62DD" w:rsidRDefault="00685E61" w:rsidP="00811BCE">
            <w:pPr>
              <w:rPr>
                <w:szCs w:val="22"/>
                <w:rPrChange w:id="8643" w:author="MD" w:date="2026-10-06T14:10:00Z" w16du:dateUtc="2026-10-06T12:10:00Z">
                  <w:rPr>
                    <w:szCs w:val="22"/>
                    <w:lang w:val="fr-FR"/>
                  </w:rPr>
                </w:rPrChange>
              </w:rPr>
            </w:pPr>
          </w:p>
        </w:tc>
        <w:tc>
          <w:tcPr>
            <w:tcW w:w="4678" w:type="dxa"/>
          </w:tcPr>
          <w:p w14:paraId="07E22DFF" w14:textId="77777777" w:rsidR="00685E61" w:rsidRPr="003B62DD" w:rsidRDefault="00685E61" w:rsidP="00811BCE">
            <w:pPr>
              <w:rPr>
                <w:b/>
                <w:szCs w:val="22"/>
                <w:rPrChange w:id="8644" w:author="MD" w:date="2026-10-06T14:10:00Z" w16du:dateUtc="2026-10-06T12:10:00Z">
                  <w:rPr>
                    <w:b/>
                    <w:szCs w:val="22"/>
                    <w:lang w:val="de-DE"/>
                  </w:rPr>
                </w:rPrChange>
              </w:rPr>
            </w:pPr>
            <w:r w:rsidRPr="003B62DD">
              <w:rPr>
                <w:b/>
                <w:szCs w:val="22"/>
                <w:rPrChange w:id="8645" w:author="MD" w:date="2026-10-06T14:10:00Z" w16du:dateUtc="2026-10-06T12:10:00Z">
                  <w:rPr>
                    <w:b/>
                    <w:szCs w:val="22"/>
                    <w:lang w:val="de-DE"/>
                  </w:rPr>
                </w:rPrChange>
              </w:rPr>
              <w:t>Österreich</w:t>
            </w:r>
          </w:p>
          <w:p w14:paraId="0B0B455D" w14:textId="77777777" w:rsidR="00685E61" w:rsidRPr="003B62DD" w:rsidRDefault="00685E61" w:rsidP="00811BCE">
            <w:pPr>
              <w:rPr>
                <w:szCs w:val="22"/>
                <w:rPrChange w:id="8646" w:author="MD" w:date="2026-10-06T14:10:00Z" w16du:dateUtc="2026-10-06T12:10:00Z">
                  <w:rPr>
                    <w:szCs w:val="22"/>
                    <w:lang w:val="de-DE"/>
                  </w:rPr>
                </w:rPrChange>
              </w:rPr>
            </w:pPr>
            <w:r w:rsidRPr="003B62DD">
              <w:rPr>
                <w:szCs w:val="22"/>
                <w:rPrChange w:id="8647" w:author="MD" w:date="2026-10-06T14:10:00Z" w16du:dateUtc="2026-10-06T12:10:00Z">
                  <w:rPr>
                    <w:szCs w:val="22"/>
                    <w:lang w:val="de-DE"/>
                  </w:rPr>
                </w:rPrChange>
              </w:rPr>
              <w:t>sanofi-aventis GmbH</w:t>
            </w:r>
          </w:p>
          <w:p w14:paraId="4A70BD54" w14:textId="77777777" w:rsidR="00685E61" w:rsidRPr="003B62DD" w:rsidRDefault="00685E61" w:rsidP="00811BCE">
            <w:pPr>
              <w:rPr>
                <w:szCs w:val="22"/>
                <w:rPrChange w:id="8648" w:author="MD" w:date="2026-10-06T14:10:00Z" w16du:dateUtc="2026-10-06T12:10:00Z">
                  <w:rPr>
                    <w:szCs w:val="22"/>
                    <w:lang w:val="de-DE"/>
                  </w:rPr>
                </w:rPrChange>
              </w:rPr>
            </w:pPr>
            <w:r w:rsidRPr="003B62DD">
              <w:rPr>
                <w:szCs w:val="22"/>
                <w:rPrChange w:id="8649" w:author="MD" w:date="2026-10-06T14:10:00Z" w16du:dateUtc="2026-10-06T12:10:00Z">
                  <w:rPr>
                    <w:szCs w:val="22"/>
                    <w:lang w:val="de-DE"/>
                  </w:rPr>
                </w:rPrChange>
              </w:rPr>
              <w:t>Tel: +43 1 80 185 – 0</w:t>
            </w:r>
          </w:p>
          <w:p w14:paraId="621C105D" w14:textId="77777777" w:rsidR="00685E61" w:rsidRPr="003B62DD" w:rsidRDefault="00685E61" w:rsidP="00811BCE">
            <w:pPr>
              <w:rPr>
                <w:szCs w:val="22"/>
                <w:rPrChange w:id="8650" w:author="MD" w:date="2026-10-06T14:10:00Z" w16du:dateUtc="2026-10-06T12:10:00Z">
                  <w:rPr>
                    <w:szCs w:val="22"/>
                    <w:lang w:val="de-DE"/>
                  </w:rPr>
                </w:rPrChange>
              </w:rPr>
            </w:pPr>
          </w:p>
        </w:tc>
      </w:tr>
      <w:tr w:rsidR="00685E61" w:rsidRPr="007C0C53" w14:paraId="0131596E" w14:textId="77777777" w:rsidTr="00811BCE">
        <w:trPr>
          <w:gridBefore w:val="1"/>
          <w:wBefore w:w="34" w:type="dxa"/>
          <w:cantSplit/>
        </w:trPr>
        <w:tc>
          <w:tcPr>
            <w:tcW w:w="4644" w:type="dxa"/>
            <w:tcBorders>
              <w:top w:val="nil"/>
              <w:left w:val="nil"/>
              <w:bottom w:val="nil"/>
              <w:right w:val="nil"/>
            </w:tcBorders>
          </w:tcPr>
          <w:p w14:paraId="1D800172" w14:textId="77777777" w:rsidR="00685E61" w:rsidRPr="003B62DD" w:rsidRDefault="00685E61" w:rsidP="00811BCE">
            <w:pPr>
              <w:rPr>
                <w:b/>
                <w:szCs w:val="22"/>
                <w:rPrChange w:id="8651" w:author="MD" w:date="2026-10-06T14:10:00Z" w16du:dateUtc="2026-10-06T12:10:00Z">
                  <w:rPr>
                    <w:b/>
                    <w:szCs w:val="22"/>
                    <w:lang w:val="fr-FR"/>
                  </w:rPr>
                </w:rPrChange>
              </w:rPr>
            </w:pPr>
            <w:r w:rsidRPr="003B62DD">
              <w:rPr>
                <w:b/>
                <w:szCs w:val="22"/>
                <w:rPrChange w:id="8652" w:author="MD" w:date="2026-10-06T14:10:00Z" w16du:dateUtc="2026-10-06T12:10:00Z">
                  <w:rPr>
                    <w:b/>
                    <w:szCs w:val="22"/>
                    <w:lang w:val="fr-FR"/>
                  </w:rPr>
                </w:rPrChange>
              </w:rPr>
              <w:t>España</w:t>
            </w:r>
          </w:p>
          <w:p w14:paraId="52C43A0B" w14:textId="77777777" w:rsidR="00685E61" w:rsidRPr="003B62DD" w:rsidRDefault="00685E61" w:rsidP="00811BCE">
            <w:pPr>
              <w:rPr>
                <w:smallCaps/>
                <w:szCs w:val="22"/>
                <w:rPrChange w:id="8653" w:author="MD" w:date="2026-10-06T14:10:00Z" w16du:dateUtc="2026-10-06T12:10:00Z">
                  <w:rPr>
                    <w:smallCaps/>
                    <w:szCs w:val="22"/>
                    <w:lang w:val="fr-FR"/>
                  </w:rPr>
                </w:rPrChange>
              </w:rPr>
            </w:pPr>
            <w:r w:rsidRPr="003B62DD">
              <w:rPr>
                <w:szCs w:val="22"/>
                <w:rPrChange w:id="8654" w:author="MD" w:date="2026-10-06T14:10:00Z" w16du:dateUtc="2026-10-06T12:10:00Z">
                  <w:rPr>
                    <w:szCs w:val="22"/>
                    <w:lang w:val="fr-FR"/>
                  </w:rPr>
                </w:rPrChange>
              </w:rPr>
              <w:t>sanofi-aventis, S.A.</w:t>
            </w:r>
          </w:p>
          <w:p w14:paraId="4CF3AAB6" w14:textId="77777777" w:rsidR="00685E61" w:rsidRPr="007C0C53" w:rsidRDefault="00685E61" w:rsidP="00811BCE">
            <w:pPr>
              <w:rPr>
                <w:szCs w:val="22"/>
              </w:rPr>
            </w:pPr>
            <w:r w:rsidRPr="007C0C53">
              <w:rPr>
                <w:szCs w:val="22"/>
              </w:rPr>
              <w:t>Tel: +34 93 485 94 00</w:t>
            </w:r>
          </w:p>
          <w:p w14:paraId="3AE8E57A" w14:textId="77777777" w:rsidR="00685E61" w:rsidRPr="007C0C53" w:rsidRDefault="00685E61" w:rsidP="00811BCE">
            <w:pPr>
              <w:rPr>
                <w:szCs w:val="22"/>
              </w:rPr>
            </w:pPr>
          </w:p>
        </w:tc>
        <w:tc>
          <w:tcPr>
            <w:tcW w:w="4678" w:type="dxa"/>
            <w:tcBorders>
              <w:top w:val="nil"/>
              <w:left w:val="nil"/>
              <w:bottom w:val="nil"/>
              <w:right w:val="nil"/>
            </w:tcBorders>
          </w:tcPr>
          <w:p w14:paraId="13B85F9A" w14:textId="77777777" w:rsidR="00685E61" w:rsidRPr="003B62DD" w:rsidRDefault="00685E61" w:rsidP="00811BCE">
            <w:pPr>
              <w:rPr>
                <w:b/>
                <w:szCs w:val="22"/>
                <w:rPrChange w:id="8655" w:author="MD" w:date="2026-10-06T14:10:00Z" w16du:dateUtc="2026-10-06T12:10:00Z">
                  <w:rPr>
                    <w:b/>
                    <w:szCs w:val="22"/>
                    <w:lang w:val="sv-SE"/>
                  </w:rPr>
                </w:rPrChange>
              </w:rPr>
            </w:pPr>
            <w:r w:rsidRPr="003B62DD">
              <w:rPr>
                <w:b/>
                <w:szCs w:val="22"/>
                <w:rPrChange w:id="8656" w:author="MD" w:date="2026-10-06T14:10:00Z" w16du:dateUtc="2026-10-06T12:10:00Z">
                  <w:rPr>
                    <w:b/>
                    <w:szCs w:val="22"/>
                    <w:lang w:val="sv-SE"/>
                  </w:rPr>
                </w:rPrChange>
              </w:rPr>
              <w:t>Polska</w:t>
            </w:r>
          </w:p>
          <w:p w14:paraId="2338481A" w14:textId="333FA4B4" w:rsidR="00685E61" w:rsidRPr="003B62DD" w:rsidRDefault="00C529C0" w:rsidP="00811BCE">
            <w:pPr>
              <w:rPr>
                <w:szCs w:val="22"/>
                <w:rPrChange w:id="8657" w:author="MD" w:date="2026-10-06T14:10:00Z" w16du:dateUtc="2026-10-06T12:10:00Z">
                  <w:rPr>
                    <w:szCs w:val="22"/>
                    <w:lang w:val="sv-SE"/>
                  </w:rPr>
                </w:rPrChange>
              </w:rPr>
            </w:pPr>
            <w:r w:rsidRPr="003B62DD">
              <w:rPr>
                <w:szCs w:val="22"/>
                <w:rPrChange w:id="8658" w:author="MD" w:date="2026-10-06T14:10:00Z" w16du:dateUtc="2026-10-06T12:10:00Z">
                  <w:rPr>
                    <w:szCs w:val="22"/>
                    <w:lang w:val="sv-SE"/>
                  </w:rPr>
                </w:rPrChange>
              </w:rPr>
              <w:t>S</w:t>
            </w:r>
            <w:r w:rsidR="00685E61" w:rsidRPr="003B62DD">
              <w:rPr>
                <w:szCs w:val="22"/>
                <w:rPrChange w:id="8659" w:author="MD" w:date="2026-10-06T14:10:00Z" w16du:dateUtc="2026-10-06T12:10:00Z">
                  <w:rPr>
                    <w:szCs w:val="22"/>
                    <w:lang w:val="sv-SE"/>
                  </w:rPr>
                </w:rPrChange>
              </w:rPr>
              <w:t>anofi Sp. z o.o.</w:t>
            </w:r>
          </w:p>
          <w:p w14:paraId="4132C6EA" w14:textId="77777777" w:rsidR="00685E61" w:rsidRPr="007C0C53" w:rsidRDefault="00685E61" w:rsidP="00811BCE">
            <w:pPr>
              <w:rPr>
                <w:szCs w:val="22"/>
              </w:rPr>
            </w:pPr>
            <w:r w:rsidRPr="007C0C53">
              <w:rPr>
                <w:szCs w:val="22"/>
              </w:rPr>
              <w:t>Tel.: +48 22 280 00 00</w:t>
            </w:r>
          </w:p>
          <w:p w14:paraId="5405E50F" w14:textId="77777777" w:rsidR="00685E61" w:rsidRPr="007C0C53" w:rsidRDefault="00685E61" w:rsidP="00811BCE">
            <w:pPr>
              <w:rPr>
                <w:szCs w:val="22"/>
              </w:rPr>
            </w:pPr>
          </w:p>
        </w:tc>
      </w:tr>
      <w:tr w:rsidR="00685E61" w:rsidRPr="007C0C53" w14:paraId="5E77FF8D" w14:textId="77777777" w:rsidTr="00811BCE">
        <w:trPr>
          <w:cantSplit/>
        </w:trPr>
        <w:tc>
          <w:tcPr>
            <w:tcW w:w="4678" w:type="dxa"/>
            <w:gridSpan w:val="2"/>
          </w:tcPr>
          <w:p w14:paraId="5D40706E" w14:textId="77777777" w:rsidR="00685E61" w:rsidRPr="003B62DD" w:rsidRDefault="00685E61" w:rsidP="00811BCE">
            <w:pPr>
              <w:rPr>
                <w:b/>
                <w:bCs/>
                <w:szCs w:val="22"/>
                <w:rPrChange w:id="8660" w:author="MD" w:date="2026-10-06T14:10:00Z" w16du:dateUtc="2026-10-06T12:10:00Z">
                  <w:rPr>
                    <w:b/>
                    <w:bCs/>
                    <w:szCs w:val="22"/>
                    <w:lang w:val="fr-FR"/>
                  </w:rPr>
                </w:rPrChange>
              </w:rPr>
            </w:pPr>
            <w:r w:rsidRPr="003B62DD">
              <w:rPr>
                <w:b/>
                <w:bCs/>
                <w:szCs w:val="22"/>
                <w:rPrChange w:id="8661" w:author="MD" w:date="2026-10-06T14:10:00Z" w16du:dateUtc="2026-10-06T12:10:00Z">
                  <w:rPr>
                    <w:b/>
                    <w:bCs/>
                    <w:szCs w:val="22"/>
                    <w:lang w:val="fr-FR"/>
                  </w:rPr>
                </w:rPrChange>
              </w:rPr>
              <w:t>France</w:t>
            </w:r>
          </w:p>
          <w:p w14:paraId="0C2610E5" w14:textId="34CE68A9" w:rsidR="00685E61" w:rsidRPr="003B62DD" w:rsidRDefault="00466129" w:rsidP="00811BCE">
            <w:pPr>
              <w:rPr>
                <w:szCs w:val="22"/>
                <w:rPrChange w:id="8662" w:author="MD" w:date="2026-10-06T14:10:00Z" w16du:dateUtc="2026-10-06T12:10:00Z">
                  <w:rPr>
                    <w:szCs w:val="22"/>
                    <w:lang w:val="fr-FR"/>
                  </w:rPr>
                </w:rPrChange>
              </w:rPr>
            </w:pPr>
            <w:r w:rsidRPr="003B62DD">
              <w:rPr>
                <w:szCs w:val="22"/>
                <w:rPrChange w:id="8663" w:author="MD" w:date="2026-10-06T14:10:00Z" w16du:dateUtc="2026-10-06T12:10:00Z">
                  <w:rPr>
                    <w:szCs w:val="22"/>
                    <w:lang w:val="fr-FR"/>
                  </w:rPr>
                </w:rPrChange>
              </w:rPr>
              <w:t>Sanofi Winthrop Industrie</w:t>
            </w:r>
          </w:p>
          <w:p w14:paraId="2B62D378" w14:textId="77777777" w:rsidR="00685E61" w:rsidRPr="003B62DD" w:rsidRDefault="00685E61" w:rsidP="00811BCE">
            <w:pPr>
              <w:rPr>
                <w:szCs w:val="22"/>
                <w:rPrChange w:id="8664" w:author="MD" w:date="2026-10-06T14:10:00Z" w16du:dateUtc="2026-10-06T12:10:00Z">
                  <w:rPr>
                    <w:szCs w:val="22"/>
                    <w:lang w:val="fr-FR"/>
                  </w:rPr>
                </w:rPrChange>
              </w:rPr>
            </w:pPr>
            <w:r w:rsidRPr="003B62DD">
              <w:rPr>
                <w:szCs w:val="22"/>
                <w:rPrChange w:id="8665" w:author="MD" w:date="2026-10-06T14:10:00Z" w16du:dateUtc="2026-10-06T12:10:00Z">
                  <w:rPr>
                    <w:szCs w:val="22"/>
                    <w:lang w:val="fr-FR"/>
                  </w:rPr>
                </w:rPrChange>
              </w:rPr>
              <w:t>Tél: 0 800 222 555</w:t>
            </w:r>
          </w:p>
          <w:p w14:paraId="095777DE" w14:textId="77777777" w:rsidR="00685E61" w:rsidRPr="007C0C53" w:rsidRDefault="00685E61" w:rsidP="00811BCE">
            <w:pPr>
              <w:rPr>
                <w:szCs w:val="22"/>
              </w:rPr>
            </w:pPr>
            <w:r w:rsidRPr="007C0C53">
              <w:rPr>
                <w:szCs w:val="22"/>
              </w:rPr>
              <w:t>Appel depuis l’étranger : +33 1 57 63 23 23</w:t>
            </w:r>
          </w:p>
          <w:p w14:paraId="7B9E27E2" w14:textId="77777777" w:rsidR="00685E61" w:rsidRPr="007C0C53" w:rsidRDefault="00685E61" w:rsidP="00811BCE">
            <w:pPr>
              <w:rPr>
                <w:szCs w:val="22"/>
              </w:rPr>
            </w:pPr>
          </w:p>
        </w:tc>
        <w:tc>
          <w:tcPr>
            <w:tcW w:w="4678" w:type="dxa"/>
          </w:tcPr>
          <w:p w14:paraId="7D6CF7B1" w14:textId="77777777" w:rsidR="00685E61" w:rsidRPr="003B62DD" w:rsidRDefault="00685E61" w:rsidP="00811BCE">
            <w:pPr>
              <w:rPr>
                <w:b/>
                <w:szCs w:val="22"/>
                <w:rPrChange w:id="8666" w:author="MD" w:date="2026-10-06T14:10:00Z" w16du:dateUtc="2026-10-06T12:10:00Z">
                  <w:rPr>
                    <w:b/>
                    <w:szCs w:val="22"/>
                    <w:lang w:val="pt-BR"/>
                  </w:rPr>
                </w:rPrChange>
              </w:rPr>
            </w:pPr>
            <w:r w:rsidRPr="003B62DD">
              <w:rPr>
                <w:b/>
                <w:szCs w:val="22"/>
                <w:rPrChange w:id="8667" w:author="MD" w:date="2026-10-06T14:10:00Z" w16du:dateUtc="2026-10-06T12:10:00Z">
                  <w:rPr>
                    <w:b/>
                    <w:szCs w:val="22"/>
                    <w:lang w:val="pt-BR"/>
                  </w:rPr>
                </w:rPrChange>
              </w:rPr>
              <w:t>Portugal</w:t>
            </w:r>
          </w:p>
          <w:p w14:paraId="58674566" w14:textId="77777777" w:rsidR="00685E61" w:rsidRPr="003B62DD" w:rsidRDefault="00685E61" w:rsidP="00811BCE">
            <w:pPr>
              <w:rPr>
                <w:szCs w:val="22"/>
                <w:rPrChange w:id="8668" w:author="MD" w:date="2026-10-06T14:10:00Z" w16du:dateUtc="2026-10-06T12:10:00Z">
                  <w:rPr>
                    <w:szCs w:val="22"/>
                    <w:lang w:val="pt-BR"/>
                  </w:rPr>
                </w:rPrChange>
              </w:rPr>
            </w:pPr>
            <w:r w:rsidRPr="003B62DD">
              <w:rPr>
                <w:szCs w:val="22"/>
                <w:rPrChange w:id="8669" w:author="MD" w:date="2026-10-06T14:10:00Z" w16du:dateUtc="2026-10-06T12:10:00Z">
                  <w:rPr>
                    <w:szCs w:val="22"/>
                    <w:lang w:val="pt-BR"/>
                  </w:rPr>
                </w:rPrChange>
              </w:rPr>
              <w:t>Sanofi - Produtos Farmacêuticos, Lda.</w:t>
            </w:r>
          </w:p>
          <w:p w14:paraId="0CDE3CE3" w14:textId="77777777" w:rsidR="00685E61" w:rsidRPr="007C0C53" w:rsidRDefault="00685E61" w:rsidP="00811BCE">
            <w:pPr>
              <w:rPr>
                <w:szCs w:val="22"/>
              </w:rPr>
            </w:pPr>
            <w:r w:rsidRPr="007C0C53">
              <w:rPr>
                <w:szCs w:val="22"/>
              </w:rPr>
              <w:t>Tel: +351 21 35 89 400</w:t>
            </w:r>
          </w:p>
          <w:p w14:paraId="44D29A58" w14:textId="77777777" w:rsidR="00685E61" w:rsidRPr="007C0C53" w:rsidRDefault="00685E61" w:rsidP="00811BCE">
            <w:pPr>
              <w:rPr>
                <w:szCs w:val="22"/>
              </w:rPr>
            </w:pPr>
          </w:p>
        </w:tc>
      </w:tr>
      <w:tr w:rsidR="00685E61" w:rsidRPr="007C0C53" w14:paraId="514A2085" w14:textId="77777777" w:rsidTr="00811BCE">
        <w:trPr>
          <w:gridBefore w:val="1"/>
          <w:wBefore w:w="34" w:type="dxa"/>
          <w:cantSplit/>
        </w:trPr>
        <w:tc>
          <w:tcPr>
            <w:tcW w:w="4644" w:type="dxa"/>
          </w:tcPr>
          <w:p w14:paraId="3C93BF68" w14:textId="77777777" w:rsidR="00685E61" w:rsidRPr="003B62DD" w:rsidRDefault="00685E61" w:rsidP="00685E61">
            <w:pPr>
              <w:keepNext/>
              <w:rPr>
                <w:rFonts w:eastAsia="SimSun"/>
                <w:b/>
                <w:bCs/>
                <w:szCs w:val="22"/>
                <w:lang w:eastAsia="zh-CN"/>
                <w:rPrChange w:id="8670" w:author="MD" w:date="2026-10-06T14:10:00Z" w16du:dateUtc="2026-10-06T12:10:00Z">
                  <w:rPr>
                    <w:rFonts w:eastAsia="SimSun"/>
                    <w:b/>
                    <w:bCs/>
                    <w:szCs w:val="22"/>
                    <w:lang w:val="it-IT" w:eastAsia="zh-CN"/>
                  </w:rPr>
                </w:rPrChange>
              </w:rPr>
            </w:pPr>
            <w:r w:rsidRPr="003B62DD">
              <w:rPr>
                <w:rFonts w:eastAsia="SimSun"/>
                <w:b/>
                <w:bCs/>
                <w:szCs w:val="22"/>
                <w:lang w:eastAsia="zh-CN"/>
                <w:rPrChange w:id="8671" w:author="MD" w:date="2026-10-06T14:10:00Z" w16du:dateUtc="2026-10-06T12:10:00Z">
                  <w:rPr>
                    <w:rFonts w:eastAsia="SimSun"/>
                    <w:b/>
                    <w:bCs/>
                    <w:szCs w:val="22"/>
                    <w:lang w:val="it-IT" w:eastAsia="zh-CN"/>
                  </w:rPr>
                </w:rPrChange>
              </w:rPr>
              <w:t>Hrvatska</w:t>
            </w:r>
          </w:p>
          <w:p w14:paraId="0B22C3F0" w14:textId="77777777" w:rsidR="00662488" w:rsidRPr="003B62DD" w:rsidRDefault="00662488" w:rsidP="00662488">
            <w:pPr>
              <w:spacing w:line="240" w:lineRule="auto"/>
              <w:rPr>
                <w:noProof/>
                <w:szCs w:val="22"/>
                <w:rPrChange w:id="8672" w:author="MD" w:date="2026-10-06T14:10:00Z" w16du:dateUtc="2026-10-06T12:10:00Z">
                  <w:rPr>
                    <w:noProof/>
                    <w:szCs w:val="22"/>
                    <w:lang w:val="fi-FI"/>
                  </w:rPr>
                </w:rPrChange>
              </w:rPr>
            </w:pPr>
            <w:r w:rsidRPr="003B62DD">
              <w:rPr>
                <w:noProof/>
                <w:szCs w:val="22"/>
                <w:rPrChange w:id="8673" w:author="MD" w:date="2026-10-06T14:10:00Z" w16du:dateUtc="2026-10-06T12:10:00Z">
                  <w:rPr>
                    <w:noProof/>
                    <w:szCs w:val="22"/>
                    <w:lang w:val="fi-FI"/>
                  </w:rPr>
                </w:rPrChange>
              </w:rPr>
              <w:t>Swixx Biopharma d.o.o.</w:t>
            </w:r>
          </w:p>
          <w:p w14:paraId="4FC388C8" w14:textId="77777777" w:rsidR="00662488" w:rsidRPr="003B62DD" w:rsidRDefault="00662488" w:rsidP="00662488">
            <w:pPr>
              <w:spacing w:line="240" w:lineRule="auto"/>
              <w:rPr>
                <w:noProof/>
                <w:szCs w:val="22"/>
                <w:rPrChange w:id="8674" w:author="MD" w:date="2026-10-06T14:10:00Z" w16du:dateUtc="2026-10-06T12:10:00Z">
                  <w:rPr>
                    <w:noProof/>
                    <w:szCs w:val="22"/>
                    <w:lang w:val="fi-FI"/>
                  </w:rPr>
                </w:rPrChange>
              </w:rPr>
            </w:pPr>
            <w:r w:rsidRPr="003B62DD">
              <w:rPr>
                <w:noProof/>
                <w:szCs w:val="22"/>
                <w:rPrChange w:id="8675" w:author="MD" w:date="2026-10-06T14:10:00Z" w16du:dateUtc="2026-10-06T12:10:00Z">
                  <w:rPr>
                    <w:noProof/>
                    <w:szCs w:val="22"/>
                    <w:lang w:val="fi-FI"/>
                  </w:rPr>
                </w:rPrChange>
              </w:rPr>
              <w:t>Tel: +385 1 2078 500</w:t>
            </w:r>
          </w:p>
          <w:p w14:paraId="1B633C25" w14:textId="77777777" w:rsidR="00685E61" w:rsidRPr="003B62DD" w:rsidRDefault="00685E61" w:rsidP="00685E61">
            <w:pPr>
              <w:rPr>
                <w:b/>
                <w:bCs/>
                <w:szCs w:val="22"/>
                <w:rPrChange w:id="8676" w:author="MD" w:date="2026-10-06T14:10:00Z" w16du:dateUtc="2026-10-06T12:10:00Z">
                  <w:rPr>
                    <w:b/>
                    <w:bCs/>
                    <w:szCs w:val="22"/>
                    <w:lang w:val="fr-FR"/>
                  </w:rPr>
                </w:rPrChange>
              </w:rPr>
            </w:pPr>
          </w:p>
        </w:tc>
        <w:tc>
          <w:tcPr>
            <w:tcW w:w="4678" w:type="dxa"/>
          </w:tcPr>
          <w:p w14:paraId="490728F7" w14:textId="77777777" w:rsidR="00685E61" w:rsidRPr="003B62DD" w:rsidRDefault="00685E61" w:rsidP="00811BCE">
            <w:pPr>
              <w:tabs>
                <w:tab w:val="left" w:pos="-720"/>
                <w:tab w:val="left" w:pos="4536"/>
              </w:tabs>
              <w:suppressAutoHyphens/>
              <w:rPr>
                <w:b/>
                <w:noProof/>
                <w:szCs w:val="22"/>
                <w:rPrChange w:id="8677" w:author="MD" w:date="2026-10-06T14:10:00Z" w16du:dateUtc="2026-10-06T12:10:00Z">
                  <w:rPr>
                    <w:b/>
                    <w:noProof/>
                    <w:szCs w:val="22"/>
                    <w:lang w:val="it-IT"/>
                  </w:rPr>
                </w:rPrChange>
              </w:rPr>
            </w:pPr>
            <w:r w:rsidRPr="003B62DD">
              <w:rPr>
                <w:b/>
                <w:noProof/>
                <w:szCs w:val="22"/>
                <w:rPrChange w:id="8678" w:author="MD" w:date="2026-10-06T14:10:00Z" w16du:dateUtc="2026-10-06T12:10:00Z">
                  <w:rPr>
                    <w:b/>
                    <w:noProof/>
                    <w:szCs w:val="22"/>
                    <w:lang w:val="it-IT"/>
                  </w:rPr>
                </w:rPrChange>
              </w:rPr>
              <w:t>România</w:t>
            </w:r>
          </w:p>
          <w:p w14:paraId="32BB572F" w14:textId="77777777" w:rsidR="00685E61" w:rsidRPr="003B62DD" w:rsidRDefault="005842F9" w:rsidP="00811BCE">
            <w:pPr>
              <w:tabs>
                <w:tab w:val="left" w:pos="-720"/>
                <w:tab w:val="left" w:pos="4536"/>
              </w:tabs>
              <w:suppressAutoHyphens/>
              <w:rPr>
                <w:noProof/>
                <w:szCs w:val="22"/>
                <w:rPrChange w:id="8679" w:author="MD" w:date="2026-10-06T14:10:00Z" w16du:dateUtc="2026-10-06T12:10:00Z">
                  <w:rPr>
                    <w:noProof/>
                    <w:szCs w:val="22"/>
                    <w:lang w:val="it-IT"/>
                  </w:rPr>
                </w:rPrChange>
              </w:rPr>
            </w:pPr>
            <w:r w:rsidRPr="003B62DD">
              <w:rPr>
                <w:bCs/>
                <w:szCs w:val="22"/>
                <w:rPrChange w:id="8680" w:author="MD" w:date="2026-10-06T14:10:00Z" w16du:dateUtc="2026-10-06T12:10:00Z">
                  <w:rPr>
                    <w:bCs/>
                    <w:szCs w:val="22"/>
                    <w:lang w:val="it-IT"/>
                  </w:rPr>
                </w:rPrChange>
              </w:rPr>
              <w:t>Sanofi Romania SRL</w:t>
            </w:r>
          </w:p>
          <w:p w14:paraId="580C7C8A" w14:textId="77777777" w:rsidR="00685E61" w:rsidRPr="007C0C53" w:rsidRDefault="00685E61" w:rsidP="00811BCE">
            <w:pPr>
              <w:rPr>
                <w:szCs w:val="22"/>
              </w:rPr>
            </w:pPr>
            <w:r w:rsidRPr="007C0C53">
              <w:rPr>
                <w:noProof/>
                <w:szCs w:val="22"/>
              </w:rPr>
              <w:t xml:space="preserve">Tel: +40 </w:t>
            </w:r>
            <w:r w:rsidRPr="007C0C53">
              <w:rPr>
                <w:szCs w:val="22"/>
              </w:rPr>
              <w:t>(0) 21 317 31 36</w:t>
            </w:r>
          </w:p>
          <w:p w14:paraId="7212AB7F" w14:textId="77777777" w:rsidR="00685E61" w:rsidRPr="007C0C53" w:rsidRDefault="00685E61" w:rsidP="00811BCE">
            <w:pPr>
              <w:rPr>
                <w:szCs w:val="22"/>
              </w:rPr>
            </w:pPr>
          </w:p>
        </w:tc>
      </w:tr>
      <w:tr w:rsidR="00685E61" w:rsidRPr="007C0C53" w14:paraId="388A82E5" w14:textId="77777777" w:rsidTr="00811BCE">
        <w:trPr>
          <w:gridBefore w:val="1"/>
          <w:wBefore w:w="34" w:type="dxa"/>
          <w:cantSplit/>
        </w:trPr>
        <w:tc>
          <w:tcPr>
            <w:tcW w:w="4644" w:type="dxa"/>
          </w:tcPr>
          <w:p w14:paraId="23CE720C" w14:textId="77777777" w:rsidR="00685E61" w:rsidRPr="003B62DD" w:rsidRDefault="00685E61" w:rsidP="00811BCE">
            <w:pPr>
              <w:rPr>
                <w:b/>
                <w:bCs/>
                <w:szCs w:val="22"/>
                <w:rPrChange w:id="8681" w:author="MD" w:date="2026-10-06T14:10:00Z" w16du:dateUtc="2026-10-06T12:10:00Z">
                  <w:rPr>
                    <w:b/>
                    <w:bCs/>
                    <w:szCs w:val="22"/>
                    <w:lang w:val="fr-FR"/>
                  </w:rPr>
                </w:rPrChange>
              </w:rPr>
            </w:pPr>
            <w:r w:rsidRPr="003B62DD">
              <w:rPr>
                <w:b/>
                <w:bCs/>
                <w:szCs w:val="22"/>
                <w:rPrChange w:id="8682" w:author="MD" w:date="2026-10-06T14:10:00Z" w16du:dateUtc="2026-10-06T12:10:00Z">
                  <w:rPr>
                    <w:b/>
                    <w:bCs/>
                    <w:szCs w:val="22"/>
                    <w:lang w:val="fr-FR"/>
                  </w:rPr>
                </w:rPrChange>
              </w:rPr>
              <w:t>Ireland</w:t>
            </w:r>
          </w:p>
          <w:p w14:paraId="41FA0722" w14:textId="77777777" w:rsidR="00685E61" w:rsidRPr="003B62DD" w:rsidRDefault="00685E61" w:rsidP="00811BCE">
            <w:pPr>
              <w:rPr>
                <w:szCs w:val="22"/>
                <w:rPrChange w:id="8683" w:author="MD" w:date="2026-10-06T14:10:00Z" w16du:dateUtc="2026-10-06T12:10:00Z">
                  <w:rPr>
                    <w:szCs w:val="22"/>
                    <w:lang w:val="fr-FR"/>
                  </w:rPr>
                </w:rPrChange>
              </w:rPr>
            </w:pPr>
            <w:r w:rsidRPr="003B62DD">
              <w:rPr>
                <w:szCs w:val="22"/>
                <w:rPrChange w:id="8684" w:author="MD" w:date="2026-10-06T14:10:00Z" w16du:dateUtc="2026-10-06T12:10:00Z">
                  <w:rPr>
                    <w:szCs w:val="22"/>
                    <w:lang w:val="fr-FR"/>
                  </w:rPr>
                </w:rPrChange>
              </w:rPr>
              <w:t>sanofi-aventis Ireland Ltd. T/A SANOFI</w:t>
            </w:r>
          </w:p>
          <w:p w14:paraId="2FF075D9" w14:textId="77777777" w:rsidR="00685E61" w:rsidRPr="007C0C53" w:rsidRDefault="00685E61" w:rsidP="00811BCE">
            <w:pPr>
              <w:rPr>
                <w:szCs w:val="22"/>
              </w:rPr>
            </w:pPr>
            <w:r w:rsidRPr="007C0C53">
              <w:rPr>
                <w:szCs w:val="22"/>
              </w:rPr>
              <w:t>Tel: +353 (0) 1 403 56 00</w:t>
            </w:r>
          </w:p>
          <w:p w14:paraId="36E5DF26" w14:textId="77777777" w:rsidR="00685E61" w:rsidRPr="007C0C53" w:rsidRDefault="00685E61" w:rsidP="00811BCE">
            <w:pPr>
              <w:rPr>
                <w:szCs w:val="22"/>
              </w:rPr>
            </w:pPr>
          </w:p>
        </w:tc>
        <w:tc>
          <w:tcPr>
            <w:tcW w:w="4678" w:type="dxa"/>
          </w:tcPr>
          <w:p w14:paraId="2BAE7C10" w14:textId="77777777" w:rsidR="00685E61" w:rsidRPr="003B62DD" w:rsidRDefault="00685E61" w:rsidP="00811BCE">
            <w:pPr>
              <w:rPr>
                <w:b/>
                <w:szCs w:val="22"/>
                <w:rPrChange w:id="8685" w:author="MD" w:date="2026-10-06T14:10:00Z" w16du:dateUtc="2026-10-06T12:10:00Z">
                  <w:rPr>
                    <w:b/>
                    <w:szCs w:val="22"/>
                    <w:lang w:val="it-IT"/>
                  </w:rPr>
                </w:rPrChange>
              </w:rPr>
            </w:pPr>
            <w:r w:rsidRPr="003B62DD">
              <w:rPr>
                <w:b/>
                <w:szCs w:val="22"/>
                <w:rPrChange w:id="8686" w:author="MD" w:date="2026-10-06T14:10:00Z" w16du:dateUtc="2026-10-06T12:10:00Z">
                  <w:rPr>
                    <w:b/>
                    <w:szCs w:val="22"/>
                    <w:lang w:val="it-IT"/>
                  </w:rPr>
                </w:rPrChange>
              </w:rPr>
              <w:t>Slovenija</w:t>
            </w:r>
          </w:p>
          <w:p w14:paraId="5FDA41AF" w14:textId="77777777" w:rsidR="00662488" w:rsidRPr="003B62DD" w:rsidRDefault="00662488" w:rsidP="00662488">
            <w:pPr>
              <w:tabs>
                <w:tab w:val="left" w:pos="-720"/>
              </w:tabs>
              <w:suppressAutoHyphens/>
              <w:spacing w:line="240" w:lineRule="auto"/>
              <w:rPr>
                <w:noProof/>
                <w:szCs w:val="22"/>
                <w:rPrChange w:id="8687" w:author="MD" w:date="2026-10-06T14:10:00Z" w16du:dateUtc="2026-10-06T12:10:00Z">
                  <w:rPr>
                    <w:noProof/>
                    <w:szCs w:val="22"/>
                    <w:lang w:val="it-IT"/>
                  </w:rPr>
                </w:rPrChange>
              </w:rPr>
            </w:pPr>
            <w:r w:rsidRPr="003B62DD">
              <w:rPr>
                <w:noProof/>
                <w:szCs w:val="22"/>
                <w:rPrChange w:id="8688" w:author="MD" w:date="2026-10-06T14:10:00Z" w16du:dateUtc="2026-10-06T12:10:00Z">
                  <w:rPr>
                    <w:noProof/>
                    <w:szCs w:val="22"/>
                    <w:lang w:val="it-IT"/>
                  </w:rPr>
                </w:rPrChange>
              </w:rPr>
              <w:t xml:space="preserve">Swixx Biopharma d.o.o. </w:t>
            </w:r>
          </w:p>
          <w:p w14:paraId="5316C88A" w14:textId="77777777" w:rsidR="00662488" w:rsidRPr="003B62DD" w:rsidRDefault="00662488" w:rsidP="00662488">
            <w:pPr>
              <w:tabs>
                <w:tab w:val="left" w:pos="-720"/>
              </w:tabs>
              <w:suppressAutoHyphens/>
              <w:spacing w:line="240" w:lineRule="auto"/>
              <w:rPr>
                <w:noProof/>
                <w:szCs w:val="22"/>
                <w:rPrChange w:id="8689" w:author="MD" w:date="2026-10-06T14:10:00Z" w16du:dateUtc="2026-10-06T12:10:00Z">
                  <w:rPr>
                    <w:noProof/>
                    <w:szCs w:val="22"/>
                    <w:lang w:val="en-US"/>
                  </w:rPr>
                </w:rPrChange>
              </w:rPr>
            </w:pPr>
            <w:r w:rsidRPr="003B62DD">
              <w:rPr>
                <w:noProof/>
                <w:szCs w:val="22"/>
                <w:rPrChange w:id="8690" w:author="MD" w:date="2026-10-06T14:10:00Z" w16du:dateUtc="2026-10-06T12:10:00Z">
                  <w:rPr>
                    <w:noProof/>
                    <w:szCs w:val="22"/>
                    <w:lang w:val="en-US"/>
                  </w:rPr>
                </w:rPrChange>
              </w:rPr>
              <w:t xml:space="preserve">Tel: +386 1 </w:t>
            </w:r>
            <w:r w:rsidRPr="003B62DD">
              <w:rPr>
                <w:noProof/>
                <w:szCs w:val="22"/>
                <w:rPrChange w:id="8691" w:author="MD" w:date="2026-10-06T14:10:00Z" w16du:dateUtc="2026-10-06T12:10:00Z">
                  <w:rPr>
                    <w:noProof/>
                    <w:szCs w:val="22"/>
                    <w:lang w:val="nl-NL"/>
                  </w:rPr>
                </w:rPrChange>
              </w:rPr>
              <w:t>235 51 00</w:t>
            </w:r>
          </w:p>
          <w:p w14:paraId="2C183A8A" w14:textId="77777777" w:rsidR="00685E61" w:rsidRPr="007C0C53" w:rsidRDefault="00685E61" w:rsidP="00811BCE">
            <w:pPr>
              <w:rPr>
                <w:szCs w:val="22"/>
              </w:rPr>
            </w:pPr>
          </w:p>
        </w:tc>
      </w:tr>
      <w:tr w:rsidR="00685E61" w:rsidRPr="007C0C53" w14:paraId="7A3858D4" w14:textId="77777777" w:rsidTr="00811BCE">
        <w:trPr>
          <w:gridBefore w:val="1"/>
          <w:wBefore w:w="34" w:type="dxa"/>
          <w:cantSplit/>
        </w:trPr>
        <w:tc>
          <w:tcPr>
            <w:tcW w:w="4644" w:type="dxa"/>
          </w:tcPr>
          <w:p w14:paraId="34CC5EF6" w14:textId="77777777" w:rsidR="00685E61" w:rsidRPr="007C0C53" w:rsidRDefault="00685E61" w:rsidP="00811BCE">
            <w:pPr>
              <w:rPr>
                <w:b/>
                <w:szCs w:val="22"/>
              </w:rPr>
            </w:pPr>
            <w:r w:rsidRPr="007C0C53">
              <w:rPr>
                <w:b/>
                <w:szCs w:val="22"/>
              </w:rPr>
              <w:t>Ísland</w:t>
            </w:r>
          </w:p>
          <w:p w14:paraId="1F63E00E" w14:textId="77777777" w:rsidR="00685E61" w:rsidRPr="007C0C53" w:rsidRDefault="00685E61" w:rsidP="00811BCE">
            <w:pPr>
              <w:rPr>
                <w:szCs w:val="22"/>
              </w:rPr>
            </w:pPr>
            <w:r w:rsidRPr="007C0C53">
              <w:rPr>
                <w:szCs w:val="22"/>
              </w:rPr>
              <w:t>Vistor hf.</w:t>
            </w:r>
          </w:p>
          <w:p w14:paraId="55974703" w14:textId="77777777" w:rsidR="00685E61" w:rsidRPr="007C0C53" w:rsidRDefault="00685E61" w:rsidP="00811BCE">
            <w:pPr>
              <w:rPr>
                <w:szCs w:val="22"/>
              </w:rPr>
            </w:pPr>
            <w:r w:rsidRPr="007C0C53">
              <w:rPr>
                <w:noProof/>
                <w:szCs w:val="22"/>
              </w:rPr>
              <w:t>Sími</w:t>
            </w:r>
            <w:r w:rsidRPr="007C0C53">
              <w:rPr>
                <w:szCs w:val="22"/>
              </w:rPr>
              <w:t>: +354 535 7000</w:t>
            </w:r>
          </w:p>
          <w:p w14:paraId="278C1456" w14:textId="77777777" w:rsidR="00685E61" w:rsidRPr="007C0C53" w:rsidRDefault="00685E61" w:rsidP="00811BCE">
            <w:pPr>
              <w:rPr>
                <w:szCs w:val="22"/>
              </w:rPr>
            </w:pPr>
          </w:p>
        </w:tc>
        <w:tc>
          <w:tcPr>
            <w:tcW w:w="4678" w:type="dxa"/>
          </w:tcPr>
          <w:p w14:paraId="43F4DD57" w14:textId="77777777" w:rsidR="00685E61" w:rsidRPr="003B62DD" w:rsidRDefault="00685E61" w:rsidP="00811BCE">
            <w:pPr>
              <w:rPr>
                <w:b/>
                <w:szCs w:val="22"/>
                <w:rPrChange w:id="8692" w:author="MD" w:date="2026-10-06T14:10:00Z" w16du:dateUtc="2026-10-06T12:10:00Z">
                  <w:rPr>
                    <w:b/>
                    <w:szCs w:val="22"/>
                    <w:lang w:val="sv-SE"/>
                  </w:rPr>
                </w:rPrChange>
              </w:rPr>
            </w:pPr>
            <w:r w:rsidRPr="003B62DD">
              <w:rPr>
                <w:b/>
                <w:szCs w:val="22"/>
                <w:rPrChange w:id="8693" w:author="MD" w:date="2026-10-06T14:10:00Z" w16du:dateUtc="2026-10-06T12:10:00Z">
                  <w:rPr>
                    <w:b/>
                    <w:szCs w:val="22"/>
                    <w:lang w:val="sv-SE"/>
                  </w:rPr>
                </w:rPrChange>
              </w:rPr>
              <w:t>Slovenská republika</w:t>
            </w:r>
          </w:p>
          <w:p w14:paraId="23DC31FE" w14:textId="77777777" w:rsidR="00662488" w:rsidRPr="003B62DD" w:rsidRDefault="00662488" w:rsidP="00662488">
            <w:pPr>
              <w:rPr>
                <w:rPrChange w:id="8694" w:author="MD" w:date="2026-10-06T14:10:00Z" w16du:dateUtc="2026-10-06T12:10:00Z">
                  <w:rPr>
                    <w:lang w:val="en-US"/>
                  </w:rPr>
                </w:rPrChange>
              </w:rPr>
            </w:pPr>
            <w:r w:rsidRPr="003B62DD">
              <w:rPr>
                <w:rPrChange w:id="8695" w:author="MD" w:date="2026-10-06T14:10:00Z" w16du:dateUtc="2026-10-06T12:10:00Z">
                  <w:rPr>
                    <w:lang w:val="en-US"/>
                  </w:rPr>
                </w:rPrChange>
              </w:rPr>
              <w:t>Swixx Biopharma s.r.o.</w:t>
            </w:r>
          </w:p>
          <w:p w14:paraId="51769984" w14:textId="77777777" w:rsidR="00662488" w:rsidRPr="003B62DD" w:rsidRDefault="00662488" w:rsidP="00662488">
            <w:pPr>
              <w:rPr>
                <w:noProof/>
                <w:szCs w:val="22"/>
                <w:rPrChange w:id="8696" w:author="MD" w:date="2026-10-06T14:10:00Z" w16du:dateUtc="2026-10-06T12:10:00Z">
                  <w:rPr>
                    <w:noProof/>
                    <w:szCs w:val="22"/>
                    <w:lang w:val="it-IT"/>
                  </w:rPr>
                </w:rPrChange>
              </w:rPr>
            </w:pPr>
            <w:r w:rsidRPr="003B62DD">
              <w:rPr>
                <w:noProof/>
                <w:szCs w:val="22"/>
                <w:rPrChange w:id="8697" w:author="MD" w:date="2026-10-06T14:10:00Z" w16du:dateUtc="2026-10-06T12:10:00Z">
                  <w:rPr>
                    <w:noProof/>
                    <w:szCs w:val="22"/>
                    <w:lang w:val="it-IT"/>
                  </w:rPr>
                </w:rPrChange>
              </w:rPr>
              <w:t>Tel: +421 2 208 33 600</w:t>
            </w:r>
          </w:p>
          <w:p w14:paraId="4DEC384A" w14:textId="77777777" w:rsidR="00685E61" w:rsidRPr="007C0C53" w:rsidRDefault="00662488" w:rsidP="00811BCE">
            <w:pPr>
              <w:rPr>
                <w:szCs w:val="22"/>
              </w:rPr>
            </w:pPr>
            <w:r w:rsidRPr="007C0C53">
              <w:rPr>
                <w:szCs w:val="22"/>
              </w:rPr>
              <w:t> </w:t>
            </w:r>
            <w:r w:rsidR="00685E61" w:rsidRPr="007C0C53">
              <w:rPr>
                <w:szCs w:val="22"/>
              </w:rPr>
              <w:t> </w:t>
            </w:r>
          </w:p>
        </w:tc>
      </w:tr>
      <w:tr w:rsidR="00685E61" w:rsidRPr="007C0C53" w14:paraId="0B231626" w14:textId="77777777" w:rsidTr="00811BCE">
        <w:trPr>
          <w:gridBefore w:val="1"/>
          <w:wBefore w:w="34" w:type="dxa"/>
          <w:cantSplit/>
        </w:trPr>
        <w:tc>
          <w:tcPr>
            <w:tcW w:w="4644" w:type="dxa"/>
          </w:tcPr>
          <w:p w14:paraId="5EB4B713" w14:textId="77777777" w:rsidR="00685E61" w:rsidRPr="003B62DD" w:rsidRDefault="00685E61" w:rsidP="00811BCE">
            <w:pPr>
              <w:rPr>
                <w:b/>
                <w:bCs/>
                <w:szCs w:val="22"/>
                <w:rPrChange w:id="8698" w:author="MD" w:date="2026-10-06T14:10:00Z" w16du:dateUtc="2026-10-06T12:10:00Z">
                  <w:rPr>
                    <w:b/>
                    <w:bCs/>
                    <w:szCs w:val="22"/>
                    <w:lang w:val="it-IT"/>
                  </w:rPr>
                </w:rPrChange>
              </w:rPr>
            </w:pPr>
            <w:r w:rsidRPr="003B62DD">
              <w:rPr>
                <w:b/>
                <w:bCs/>
                <w:szCs w:val="22"/>
                <w:rPrChange w:id="8699" w:author="MD" w:date="2026-10-06T14:10:00Z" w16du:dateUtc="2026-10-06T12:10:00Z">
                  <w:rPr>
                    <w:b/>
                    <w:bCs/>
                    <w:szCs w:val="22"/>
                    <w:lang w:val="it-IT"/>
                  </w:rPr>
                </w:rPrChange>
              </w:rPr>
              <w:t>Italia</w:t>
            </w:r>
          </w:p>
          <w:p w14:paraId="55E029B2" w14:textId="77777777" w:rsidR="00685E61" w:rsidRPr="003B62DD" w:rsidRDefault="00685E61" w:rsidP="00811BCE">
            <w:pPr>
              <w:rPr>
                <w:szCs w:val="22"/>
                <w:rPrChange w:id="8700" w:author="MD" w:date="2026-10-06T14:10:00Z" w16du:dateUtc="2026-10-06T12:10:00Z">
                  <w:rPr>
                    <w:szCs w:val="22"/>
                    <w:lang w:val="it-IT"/>
                  </w:rPr>
                </w:rPrChange>
              </w:rPr>
            </w:pPr>
            <w:r w:rsidRPr="003B62DD">
              <w:rPr>
                <w:szCs w:val="22"/>
                <w:rPrChange w:id="8701" w:author="MD" w:date="2026-10-06T14:10:00Z" w16du:dateUtc="2026-10-06T12:10:00Z">
                  <w:rPr>
                    <w:szCs w:val="22"/>
                    <w:lang w:val="it-IT"/>
                  </w:rPr>
                </w:rPrChange>
              </w:rPr>
              <w:t xml:space="preserve">sanofi </w:t>
            </w:r>
            <w:r w:rsidR="00EA6F67" w:rsidRPr="003B62DD">
              <w:rPr>
                <w:szCs w:val="22"/>
                <w:rPrChange w:id="8702" w:author="MD" w:date="2026-10-06T14:10:00Z" w16du:dateUtc="2026-10-06T12:10:00Z">
                  <w:rPr>
                    <w:szCs w:val="22"/>
                    <w:lang w:val="it-IT"/>
                  </w:rPr>
                </w:rPrChange>
              </w:rPr>
              <w:t>S.r.l</w:t>
            </w:r>
            <w:r w:rsidRPr="003B62DD">
              <w:rPr>
                <w:szCs w:val="22"/>
                <w:rPrChange w:id="8703" w:author="MD" w:date="2026-10-06T14:10:00Z" w16du:dateUtc="2026-10-06T12:10:00Z">
                  <w:rPr>
                    <w:szCs w:val="22"/>
                    <w:lang w:val="it-IT"/>
                  </w:rPr>
                </w:rPrChange>
              </w:rPr>
              <w:t>.</w:t>
            </w:r>
          </w:p>
          <w:p w14:paraId="13AC6AAF" w14:textId="77777777" w:rsidR="00685E61" w:rsidRPr="007C0C53" w:rsidRDefault="00685E61" w:rsidP="00811BCE">
            <w:pPr>
              <w:rPr>
                <w:szCs w:val="22"/>
              </w:rPr>
            </w:pPr>
            <w:r w:rsidRPr="007C0C53">
              <w:rPr>
                <w:szCs w:val="22"/>
              </w:rPr>
              <w:t xml:space="preserve">Tel: </w:t>
            </w:r>
            <w:r w:rsidR="003C070B" w:rsidRPr="003B62DD">
              <w:rPr>
                <w:szCs w:val="22"/>
                <w:rPrChange w:id="8704" w:author="MD" w:date="2026-10-06T14:10:00Z" w16du:dateUtc="2026-10-06T12:10:00Z">
                  <w:rPr>
                    <w:szCs w:val="22"/>
                    <w:lang w:val="it-IT"/>
                  </w:rPr>
                </w:rPrChange>
              </w:rPr>
              <w:t>800536389</w:t>
            </w:r>
          </w:p>
          <w:p w14:paraId="588566F5" w14:textId="77777777" w:rsidR="00685E61" w:rsidRPr="007C0C53" w:rsidRDefault="00685E61" w:rsidP="00811BCE">
            <w:pPr>
              <w:rPr>
                <w:szCs w:val="22"/>
              </w:rPr>
            </w:pPr>
          </w:p>
        </w:tc>
        <w:tc>
          <w:tcPr>
            <w:tcW w:w="4678" w:type="dxa"/>
          </w:tcPr>
          <w:p w14:paraId="10CBA55D" w14:textId="77777777" w:rsidR="00685E61" w:rsidRPr="003B62DD" w:rsidRDefault="00685E61" w:rsidP="00811BCE">
            <w:pPr>
              <w:rPr>
                <w:b/>
                <w:szCs w:val="22"/>
                <w:rPrChange w:id="8705" w:author="MD" w:date="2026-10-06T14:10:00Z" w16du:dateUtc="2026-10-06T12:10:00Z">
                  <w:rPr>
                    <w:b/>
                    <w:szCs w:val="22"/>
                    <w:lang w:val="fr-FR"/>
                  </w:rPr>
                </w:rPrChange>
              </w:rPr>
            </w:pPr>
            <w:r w:rsidRPr="003B62DD">
              <w:rPr>
                <w:b/>
                <w:szCs w:val="22"/>
                <w:rPrChange w:id="8706" w:author="MD" w:date="2026-10-06T14:10:00Z" w16du:dateUtc="2026-10-06T12:10:00Z">
                  <w:rPr>
                    <w:b/>
                    <w:szCs w:val="22"/>
                    <w:lang w:val="fr-FR"/>
                  </w:rPr>
                </w:rPrChange>
              </w:rPr>
              <w:t>Suomi/Finland</w:t>
            </w:r>
          </w:p>
          <w:p w14:paraId="6F93AAE3" w14:textId="77777777" w:rsidR="00685E61" w:rsidRPr="003B62DD" w:rsidRDefault="002774E5" w:rsidP="00811BCE">
            <w:pPr>
              <w:rPr>
                <w:szCs w:val="22"/>
                <w:rPrChange w:id="8707" w:author="MD" w:date="2026-10-06T14:10:00Z" w16du:dateUtc="2026-10-06T12:10:00Z">
                  <w:rPr>
                    <w:szCs w:val="22"/>
                    <w:lang w:val="fr-FR"/>
                  </w:rPr>
                </w:rPrChange>
              </w:rPr>
            </w:pPr>
            <w:r w:rsidRPr="003B62DD">
              <w:rPr>
                <w:szCs w:val="22"/>
                <w:rPrChange w:id="8708" w:author="MD" w:date="2026-10-06T14:10:00Z" w16du:dateUtc="2026-10-06T12:10:00Z">
                  <w:rPr>
                    <w:szCs w:val="22"/>
                    <w:lang w:val="fr-FR"/>
                  </w:rPr>
                </w:rPrChange>
              </w:rPr>
              <w:t>S</w:t>
            </w:r>
            <w:r w:rsidR="00685E61" w:rsidRPr="003B62DD">
              <w:rPr>
                <w:szCs w:val="22"/>
                <w:rPrChange w:id="8709" w:author="MD" w:date="2026-10-06T14:10:00Z" w16du:dateUtc="2026-10-06T12:10:00Z">
                  <w:rPr>
                    <w:szCs w:val="22"/>
                    <w:lang w:val="fr-FR"/>
                  </w:rPr>
                </w:rPrChange>
              </w:rPr>
              <w:t>anofi</w:t>
            </w:r>
          </w:p>
          <w:p w14:paraId="0F0FB8F5" w14:textId="77777777" w:rsidR="00685E61" w:rsidRPr="003B62DD" w:rsidRDefault="00685E61" w:rsidP="00811BCE">
            <w:pPr>
              <w:rPr>
                <w:szCs w:val="22"/>
                <w:rPrChange w:id="8710" w:author="MD" w:date="2026-10-06T14:10:00Z" w16du:dateUtc="2026-10-06T12:10:00Z">
                  <w:rPr>
                    <w:szCs w:val="22"/>
                    <w:lang w:val="fr-FR"/>
                  </w:rPr>
                </w:rPrChange>
              </w:rPr>
            </w:pPr>
            <w:r w:rsidRPr="003B62DD">
              <w:rPr>
                <w:szCs w:val="22"/>
                <w:rPrChange w:id="8711" w:author="MD" w:date="2026-10-06T14:10:00Z" w16du:dateUtc="2026-10-06T12:10:00Z">
                  <w:rPr>
                    <w:szCs w:val="22"/>
                    <w:lang w:val="fr-FR"/>
                  </w:rPr>
                </w:rPrChange>
              </w:rPr>
              <w:t>Puh/Tel: +358 (0) 201 200 300</w:t>
            </w:r>
          </w:p>
          <w:p w14:paraId="69375775" w14:textId="77777777" w:rsidR="00685E61" w:rsidRPr="003B62DD" w:rsidRDefault="00685E61" w:rsidP="00811BCE">
            <w:pPr>
              <w:rPr>
                <w:szCs w:val="22"/>
                <w:rPrChange w:id="8712" w:author="MD" w:date="2026-10-06T14:10:00Z" w16du:dateUtc="2026-10-06T12:10:00Z">
                  <w:rPr>
                    <w:szCs w:val="22"/>
                    <w:lang w:val="fr-FR"/>
                  </w:rPr>
                </w:rPrChange>
              </w:rPr>
            </w:pPr>
          </w:p>
        </w:tc>
      </w:tr>
      <w:tr w:rsidR="00685E61" w:rsidRPr="007C0C53" w14:paraId="41E5FA35" w14:textId="77777777" w:rsidTr="00811BCE">
        <w:trPr>
          <w:gridBefore w:val="1"/>
          <w:wBefore w:w="34" w:type="dxa"/>
          <w:cantSplit/>
        </w:trPr>
        <w:tc>
          <w:tcPr>
            <w:tcW w:w="4644" w:type="dxa"/>
          </w:tcPr>
          <w:p w14:paraId="5C155FD5" w14:textId="77777777" w:rsidR="00685E61" w:rsidRPr="003B62DD" w:rsidRDefault="00685E61" w:rsidP="00811BCE">
            <w:pPr>
              <w:rPr>
                <w:b/>
                <w:szCs w:val="22"/>
                <w:rPrChange w:id="8713" w:author="MD" w:date="2026-10-06T14:10:00Z" w16du:dateUtc="2026-10-06T12:10:00Z">
                  <w:rPr>
                    <w:b/>
                    <w:szCs w:val="22"/>
                    <w:lang w:val="fr-FR"/>
                  </w:rPr>
                </w:rPrChange>
              </w:rPr>
            </w:pPr>
            <w:r w:rsidRPr="007C0C53">
              <w:rPr>
                <w:b/>
                <w:szCs w:val="22"/>
              </w:rPr>
              <w:lastRenderedPageBreak/>
              <w:t>Κύπρος</w:t>
            </w:r>
          </w:p>
          <w:p w14:paraId="3B0A58C7" w14:textId="77777777" w:rsidR="001636D1" w:rsidRPr="003B62DD" w:rsidRDefault="001636D1" w:rsidP="001636D1">
            <w:pPr>
              <w:rPr>
                <w:rPrChange w:id="8714" w:author="MD" w:date="2026-10-06T14:10:00Z" w16du:dateUtc="2026-10-06T12:10:00Z">
                  <w:rPr>
                    <w:lang w:val="fi-FI"/>
                  </w:rPr>
                </w:rPrChange>
              </w:rPr>
            </w:pPr>
            <w:r w:rsidRPr="003B62DD">
              <w:rPr>
                <w:rPrChange w:id="8715" w:author="MD" w:date="2026-10-06T14:10:00Z" w16du:dateUtc="2026-10-06T12:10:00Z">
                  <w:rPr>
                    <w:lang w:val="fi-FI"/>
                  </w:rPr>
                </w:rPrChange>
              </w:rPr>
              <w:t>C.A. Papaellinas Ltd.</w:t>
            </w:r>
          </w:p>
          <w:p w14:paraId="16FCA170" w14:textId="77777777" w:rsidR="001636D1" w:rsidRPr="003B62DD" w:rsidRDefault="001636D1" w:rsidP="001636D1">
            <w:pPr>
              <w:rPr>
                <w:noProof/>
                <w:szCs w:val="22"/>
                <w:rPrChange w:id="8716" w:author="MD" w:date="2026-10-06T14:10:00Z" w16du:dateUtc="2026-10-06T12:10:00Z">
                  <w:rPr>
                    <w:noProof/>
                    <w:szCs w:val="22"/>
                    <w:lang w:val="fi-FI"/>
                  </w:rPr>
                </w:rPrChange>
              </w:rPr>
            </w:pPr>
            <w:r w:rsidRPr="003B62DD">
              <w:rPr>
                <w:noProof/>
                <w:szCs w:val="22"/>
                <w:rPrChange w:id="8717" w:author="MD" w:date="2026-10-06T14:10:00Z" w16du:dateUtc="2026-10-06T12:10:00Z">
                  <w:rPr>
                    <w:noProof/>
                    <w:szCs w:val="22"/>
                    <w:lang w:val="nl-NL"/>
                  </w:rPr>
                </w:rPrChange>
              </w:rPr>
              <w:t>Τηλ</w:t>
            </w:r>
            <w:r w:rsidRPr="003B62DD">
              <w:rPr>
                <w:noProof/>
                <w:szCs w:val="22"/>
                <w:rPrChange w:id="8718" w:author="MD" w:date="2026-10-06T14:10:00Z" w16du:dateUtc="2026-10-06T12:10:00Z">
                  <w:rPr>
                    <w:noProof/>
                    <w:szCs w:val="22"/>
                    <w:lang w:val="fi-FI"/>
                  </w:rPr>
                </w:rPrChange>
              </w:rPr>
              <w:t>: +357 22 741741</w:t>
            </w:r>
          </w:p>
          <w:p w14:paraId="74CA02AD" w14:textId="77777777" w:rsidR="00685E61" w:rsidRPr="007C0C53" w:rsidRDefault="00685E61" w:rsidP="00811BCE">
            <w:pPr>
              <w:rPr>
                <w:szCs w:val="22"/>
              </w:rPr>
            </w:pPr>
          </w:p>
        </w:tc>
        <w:tc>
          <w:tcPr>
            <w:tcW w:w="4678" w:type="dxa"/>
          </w:tcPr>
          <w:p w14:paraId="04D5A182" w14:textId="77777777" w:rsidR="00685E61" w:rsidRPr="007C0C53" w:rsidRDefault="00685E61" w:rsidP="00811BCE">
            <w:pPr>
              <w:rPr>
                <w:b/>
                <w:szCs w:val="22"/>
              </w:rPr>
            </w:pPr>
            <w:r w:rsidRPr="007C0C53">
              <w:rPr>
                <w:b/>
                <w:szCs w:val="22"/>
              </w:rPr>
              <w:t>Sverige</w:t>
            </w:r>
          </w:p>
          <w:p w14:paraId="12A1B90B" w14:textId="77777777" w:rsidR="00685E61" w:rsidRPr="007C0C53" w:rsidRDefault="002774E5" w:rsidP="00811BCE">
            <w:pPr>
              <w:rPr>
                <w:szCs w:val="22"/>
              </w:rPr>
            </w:pPr>
            <w:r w:rsidRPr="007C0C53">
              <w:rPr>
                <w:szCs w:val="22"/>
              </w:rPr>
              <w:t>S</w:t>
            </w:r>
            <w:r w:rsidR="00685E61" w:rsidRPr="007C0C53">
              <w:rPr>
                <w:szCs w:val="22"/>
              </w:rPr>
              <w:t>anofi</w:t>
            </w:r>
          </w:p>
          <w:p w14:paraId="6144930A" w14:textId="77777777" w:rsidR="00685E61" w:rsidRPr="007C0C53" w:rsidRDefault="00685E61" w:rsidP="00811BCE">
            <w:pPr>
              <w:rPr>
                <w:szCs w:val="22"/>
              </w:rPr>
            </w:pPr>
            <w:r w:rsidRPr="007C0C53">
              <w:rPr>
                <w:szCs w:val="22"/>
              </w:rPr>
              <w:t>Tel: +46 (0)8 634 50 00</w:t>
            </w:r>
          </w:p>
          <w:p w14:paraId="1EC9E1BE" w14:textId="77777777" w:rsidR="00685E61" w:rsidRPr="007C0C53" w:rsidRDefault="00685E61" w:rsidP="00811BCE">
            <w:pPr>
              <w:rPr>
                <w:szCs w:val="22"/>
              </w:rPr>
            </w:pPr>
          </w:p>
        </w:tc>
      </w:tr>
      <w:tr w:rsidR="00685E61" w:rsidRPr="007C0C53" w14:paraId="42FF5610" w14:textId="77777777" w:rsidTr="00811BCE">
        <w:trPr>
          <w:gridBefore w:val="1"/>
          <w:wBefore w:w="34" w:type="dxa"/>
          <w:cantSplit/>
        </w:trPr>
        <w:tc>
          <w:tcPr>
            <w:tcW w:w="4644" w:type="dxa"/>
          </w:tcPr>
          <w:p w14:paraId="2EBCA855" w14:textId="77777777" w:rsidR="00685E61" w:rsidRPr="003B62DD" w:rsidRDefault="00685E61" w:rsidP="00811BCE">
            <w:pPr>
              <w:rPr>
                <w:b/>
                <w:szCs w:val="22"/>
                <w:rPrChange w:id="8719" w:author="MD" w:date="2026-10-06T14:10:00Z" w16du:dateUtc="2026-10-06T12:10:00Z">
                  <w:rPr>
                    <w:b/>
                    <w:szCs w:val="22"/>
                    <w:lang w:val="it-IT"/>
                  </w:rPr>
                </w:rPrChange>
              </w:rPr>
            </w:pPr>
            <w:r w:rsidRPr="003B62DD">
              <w:rPr>
                <w:b/>
                <w:szCs w:val="22"/>
                <w:rPrChange w:id="8720" w:author="MD" w:date="2026-10-06T14:10:00Z" w16du:dateUtc="2026-10-06T12:10:00Z">
                  <w:rPr>
                    <w:b/>
                    <w:szCs w:val="22"/>
                    <w:lang w:val="it-IT"/>
                  </w:rPr>
                </w:rPrChange>
              </w:rPr>
              <w:t>Latvija</w:t>
            </w:r>
          </w:p>
          <w:p w14:paraId="16929FFF" w14:textId="77777777" w:rsidR="001636D1" w:rsidRPr="003B62DD" w:rsidRDefault="001636D1" w:rsidP="001636D1">
            <w:pPr>
              <w:rPr>
                <w:noProof/>
                <w:szCs w:val="22"/>
                <w:rPrChange w:id="8721" w:author="MD" w:date="2026-10-06T14:10:00Z" w16du:dateUtc="2026-10-06T12:10:00Z">
                  <w:rPr>
                    <w:noProof/>
                    <w:szCs w:val="22"/>
                    <w:lang w:val="it-IT"/>
                  </w:rPr>
                </w:rPrChange>
              </w:rPr>
            </w:pPr>
            <w:r w:rsidRPr="003B62DD">
              <w:rPr>
                <w:noProof/>
                <w:szCs w:val="22"/>
                <w:rPrChange w:id="8722" w:author="MD" w:date="2026-10-06T14:10:00Z" w16du:dateUtc="2026-10-06T12:10:00Z">
                  <w:rPr>
                    <w:noProof/>
                    <w:szCs w:val="22"/>
                    <w:lang w:val="it-IT"/>
                  </w:rPr>
                </w:rPrChange>
              </w:rPr>
              <w:t xml:space="preserve">Swixx Biopharma SIA </w:t>
            </w:r>
          </w:p>
          <w:p w14:paraId="1210A852" w14:textId="77777777" w:rsidR="001636D1" w:rsidRPr="003B62DD" w:rsidRDefault="001636D1" w:rsidP="001636D1">
            <w:pPr>
              <w:rPr>
                <w:noProof/>
                <w:szCs w:val="22"/>
                <w:rPrChange w:id="8723" w:author="MD" w:date="2026-10-06T14:10:00Z" w16du:dateUtc="2026-10-06T12:10:00Z">
                  <w:rPr>
                    <w:noProof/>
                    <w:szCs w:val="22"/>
                    <w:lang w:val="it-IT"/>
                  </w:rPr>
                </w:rPrChange>
              </w:rPr>
            </w:pPr>
            <w:r w:rsidRPr="003B62DD">
              <w:rPr>
                <w:noProof/>
                <w:szCs w:val="22"/>
                <w:rPrChange w:id="8724" w:author="MD" w:date="2026-10-06T14:10:00Z" w16du:dateUtc="2026-10-06T12:10:00Z">
                  <w:rPr>
                    <w:noProof/>
                    <w:szCs w:val="22"/>
                    <w:lang w:val="it-IT"/>
                  </w:rPr>
                </w:rPrChange>
              </w:rPr>
              <w:t>Tel: +371 6 616 47 50</w:t>
            </w:r>
          </w:p>
          <w:p w14:paraId="24160B7C" w14:textId="77777777" w:rsidR="00685E61" w:rsidRPr="003B62DD" w:rsidRDefault="00685E61" w:rsidP="00811BCE">
            <w:pPr>
              <w:rPr>
                <w:szCs w:val="22"/>
                <w:rPrChange w:id="8725" w:author="MD" w:date="2026-10-06T14:10:00Z" w16du:dateUtc="2026-10-06T12:10:00Z">
                  <w:rPr>
                    <w:szCs w:val="22"/>
                    <w:lang w:val="it-IT"/>
                  </w:rPr>
                </w:rPrChange>
              </w:rPr>
            </w:pPr>
          </w:p>
        </w:tc>
        <w:tc>
          <w:tcPr>
            <w:tcW w:w="4678" w:type="dxa"/>
          </w:tcPr>
          <w:p w14:paraId="7CC368A3" w14:textId="77777777" w:rsidR="00662488" w:rsidRPr="007C0C53" w:rsidRDefault="00662488" w:rsidP="00662488">
            <w:pPr>
              <w:autoSpaceDE w:val="0"/>
              <w:autoSpaceDN w:val="0"/>
              <w:rPr>
                <w:b/>
                <w:bCs/>
              </w:rPr>
            </w:pPr>
            <w:r w:rsidRPr="007C0C53">
              <w:rPr>
                <w:b/>
                <w:bCs/>
              </w:rPr>
              <w:t>United Kingdom (Northern Ireland)</w:t>
            </w:r>
          </w:p>
          <w:p w14:paraId="6F923830" w14:textId="77777777" w:rsidR="00662488" w:rsidRPr="003B62DD" w:rsidRDefault="00662488" w:rsidP="00662488">
            <w:pPr>
              <w:autoSpaceDE w:val="0"/>
              <w:autoSpaceDN w:val="0"/>
              <w:rPr>
                <w:rPrChange w:id="8726" w:author="MD" w:date="2026-10-06T14:10:00Z" w16du:dateUtc="2026-10-06T12:10:00Z">
                  <w:rPr>
                    <w:lang w:val="fr-FR"/>
                  </w:rPr>
                </w:rPrChange>
              </w:rPr>
            </w:pPr>
            <w:r w:rsidRPr="003B62DD">
              <w:rPr>
                <w:rPrChange w:id="8727" w:author="MD" w:date="2026-10-06T14:10:00Z" w16du:dateUtc="2026-10-06T12:10:00Z">
                  <w:rPr>
                    <w:lang w:val="en-US"/>
                  </w:rPr>
                </w:rPrChange>
              </w:rPr>
              <w:t xml:space="preserve">sanofi-aventis Ireland Ltd. </w:t>
            </w:r>
            <w:r w:rsidRPr="003B62DD">
              <w:rPr>
                <w:rPrChange w:id="8728" w:author="MD" w:date="2026-10-06T14:10:00Z" w16du:dateUtc="2026-10-06T12:10:00Z">
                  <w:rPr>
                    <w:lang w:val="fr-FR"/>
                  </w:rPr>
                </w:rPrChange>
              </w:rPr>
              <w:t>T/A SANOFI</w:t>
            </w:r>
          </w:p>
          <w:p w14:paraId="578276C2" w14:textId="77777777" w:rsidR="00662488" w:rsidRPr="003B62DD" w:rsidRDefault="00662488" w:rsidP="00662488">
            <w:pPr>
              <w:rPr>
                <w:rPrChange w:id="8729" w:author="MD" w:date="2026-10-06T14:10:00Z" w16du:dateUtc="2026-10-06T12:10:00Z">
                  <w:rPr>
                    <w:lang w:val="fr-FR"/>
                  </w:rPr>
                </w:rPrChange>
              </w:rPr>
            </w:pPr>
            <w:r w:rsidRPr="003B62DD">
              <w:rPr>
                <w:rPrChange w:id="8730" w:author="MD" w:date="2026-10-06T14:10:00Z" w16du:dateUtc="2026-10-06T12:10:00Z">
                  <w:rPr>
                    <w:lang w:val="fr-FR"/>
                  </w:rPr>
                </w:rPrChange>
              </w:rPr>
              <w:t>Tel: +44 (0) 800 035 2525</w:t>
            </w:r>
          </w:p>
          <w:p w14:paraId="4312CAEA" w14:textId="77777777" w:rsidR="00685E61" w:rsidRPr="007C0C53" w:rsidRDefault="00685E61" w:rsidP="00811BCE">
            <w:pPr>
              <w:rPr>
                <w:szCs w:val="22"/>
              </w:rPr>
            </w:pPr>
          </w:p>
        </w:tc>
      </w:tr>
    </w:tbl>
    <w:p w14:paraId="58958298" w14:textId="77777777" w:rsidR="009920BC" w:rsidRPr="003B62DD" w:rsidRDefault="009920BC" w:rsidP="00685E61">
      <w:pPr>
        <w:suppressAutoHyphens/>
        <w:rPr>
          <w:b/>
          <w:rPrChange w:id="8731" w:author="MD" w:date="2026-10-06T14:10:00Z" w16du:dateUtc="2026-10-06T12:10:00Z">
            <w:rPr>
              <w:b/>
              <w:lang w:val="lv-LV"/>
            </w:rPr>
          </w:rPrChange>
        </w:rPr>
      </w:pPr>
    </w:p>
    <w:p w14:paraId="7ABFF8CD" w14:textId="77777777" w:rsidR="009920BC" w:rsidRPr="007C0C53" w:rsidRDefault="009920BC" w:rsidP="009920BC">
      <w:pPr>
        <w:keepNext/>
        <w:keepLines/>
        <w:suppressAutoHyphens/>
        <w:ind w:right="-1"/>
      </w:pPr>
      <w:r w:rsidRPr="007C0C53">
        <w:rPr>
          <w:b/>
        </w:rPr>
        <w:t>Táto písomná informácia pre používateľ</w:t>
      </w:r>
      <w:r w:rsidR="007D4ED8" w:rsidRPr="007C0C53">
        <w:rPr>
          <w:b/>
        </w:rPr>
        <w:t>a</w:t>
      </w:r>
      <w:r w:rsidRPr="007C0C53">
        <w:rPr>
          <w:b/>
        </w:rPr>
        <w:t xml:space="preserve"> bola naposledy </w:t>
      </w:r>
      <w:r w:rsidR="003F3CD9" w:rsidRPr="007C0C53">
        <w:rPr>
          <w:b/>
        </w:rPr>
        <w:t>aktualizovaná</w:t>
      </w:r>
      <w:r w:rsidRPr="007C0C53">
        <w:rPr>
          <w:b/>
        </w:rPr>
        <w:t xml:space="preserve"> v </w:t>
      </w:r>
    </w:p>
    <w:p w14:paraId="31B8CCC8" w14:textId="77777777" w:rsidR="003F3CD9" w:rsidRPr="003B62DD" w:rsidRDefault="003F3CD9" w:rsidP="003F3CD9">
      <w:pPr>
        <w:numPr>
          <w:ilvl w:val="12"/>
          <w:numId w:val="0"/>
        </w:numPr>
        <w:ind w:right="-2"/>
        <w:rPr>
          <w:b/>
          <w:noProof/>
          <w:rPrChange w:id="8732" w:author="MD" w:date="2026-10-06T14:10:00Z" w16du:dateUtc="2026-10-06T12:10:00Z">
            <w:rPr>
              <w:b/>
              <w:noProof/>
              <w:lang w:val="es-ES_tradnl"/>
            </w:rPr>
          </w:rPrChange>
        </w:rPr>
      </w:pPr>
    </w:p>
    <w:p w14:paraId="1994D552" w14:textId="77777777" w:rsidR="003F3CD9" w:rsidRPr="003B62DD" w:rsidRDefault="003F3CD9" w:rsidP="003F3CD9">
      <w:pPr>
        <w:numPr>
          <w:ilvl w:val="12"/>
          <w:numId w:val="0"/>
        </w:numPr>
        <w:ind w:right="-2"/>
        <w:rPr>
          <w:b/>
          <w:noProof/>
          <w:rPrChange w:id="8733" w:author="MD" w:date="2026-10-06T14:10:00Z" w16du:dateUtc="2026-10-06T12:10:00Z">
            <w:rPr>
              <w:b/>
              <w:noProof/>
              <w:lang w:val="es-ES_tradnl"/>
            </w:rPr>
          </w:rPrChange>
        </w:rPr>
      </w:pPr>
      <w:r w:rsidRPr="003B62DD">
        <w:rPr>
          <w:b/>
          <w:noProof/>
          <w:rPrChange w:id="8734" w:author="MD" w:date="2026-10-06T14:10:00Z" w16du:dateUtc="2026-10-06T12:10:00Z">
            <w:rPr>
              <w:b/>
              <w:noProof/>
              <w:lang w:val="es-ES_tradnl"/>
            </w:rPr>
          </w:rPrChange>
        </w:rPr>
        <w:t>Ďalšie zdroje informácií</w:t>
      </w:r>
    </w:p>
    <w:p w14:paraId="7DC87B42" w14:textId="77777777" w:rsidR="009920BC" w:rsidRPr="007C0C53" w:rsidRDefault="009920BC" w:rsidP="009920BC">
      <w:pPr>
        <w:pBdr>
          <w:bottom w:val="single" w:sz="6" w:space="4" w:color="auto"/>
        </w:pBdr>
        <w:ind w:right="-449"/>
      </w:pPr>
    </w:p>
    <w:p w14:paraId="0F2D9654" w14:textId="77777777" w:rsidR="009920BC" w:rsidRPr="007C0C53" w:rsidRDefault="009920BC" w:rsidP="009920BC">
      <w:pPr>
        <w:pBdr>
          <w:bottom w:val="single" w:sz="6" w:space="4" w:color="auto"/>
        </w:pBdr>
        <w:ind w:right="-449"/>
      </w:pPr>
      <w:r w:rsidRPr="007C0C53">
        <w:t xml:space="preserve">Podrobné informácie o tomto lieku sú dostupné na internetovej stránke Európskej agentúry </w:t>
      </w:r>
      <w:r w:rsidR="00067147" w:rsidRPr="007C0C53">
        <w:t xml:space="preserve">pre lieky </w:t>
      </w:r>
      <w:r w:rsidR="000B2976" w:rsidRPr="007C0C53">
        <w:rPr>
          <w:szCs w:val="22"/>
        </w:rPr>
        <w:t>http://www.ema.europa.eu/</w:t>
      </w:r>
      <w:r w:rsidR="003F3CD9" w:rsidRPr="007C0C53">
        <w:rPr>
          <w:szCs w:val="22"/>
        </w:rPr>
        <w:t>.</w:t>
      </w:r>
      <w:r w:rsidRPr="007C0C53">
        <w:t xml:space="preserve"> </w:t>
      </w:r>
      <w:r w:rsidRPr="007C0C53">
        <w:br w:type="page"/>
      </w:r>
      <w:r w:rsidRPr="007C0C53">
        <w:lastRenderedPageBreak/>
        <w:t>Nasledujúce informácie sú určené iba pre zdravotníckych pracovníkov:</w:t>
      </w:r>
    </w:p>
    <w:p w14:paraId="62ECD806" w14:textId="77777777" w:rsidR="009920BC" w:rsidRPr="007C0C53" w:rsidRDefault="009920BC" w:rsidP="009920BC">
      <w:pPr>
        <w:pBdr>
          <w:bottom w:val="single" w:sz="6" w:space="4" w:color="auto"/>
        </w:pBdr>
        <w:ind w:right="-449"/>
      </w:pPr>
    </w:p>
    <w:p w14:paraId="33285145" w14:textId="77777777" w:rsidR="009920BC" w:rsidRPr="007C0C53" w:rsidRDefault="009920BC" w:rsidP="009920BC">
      <w:pPr>
        <w:pBdr>
          <w:bottom w:val="single" w:sz="6" w:space="4" w:color="auto"/>
        </w:pBdr>
        <w:ind w:right="-449"/>
        <w:rPr>
          <w:b/>
          <w:bCs/>
          <w:caps/>
        </w:rPr>
      </w:pPr>
      <w:r w:rsidRPr="007C0C53">
        <w:rPr>
          <w:b/>
          <w:bCs/>
          <w:caps/>
        </w:rPr>
        <w:t>NÁvod na pouŽitie TAXOTERE 80 </w:t>
      </w:r>
      <w:r w:rsidRPr="007C0C53">
        <w:rPr>
          <w:b/>
        </w:rPr>
        <w:t>mg/4 ml</w:t>
      </w:r>
      <w:r w:rsidRPr="007C0C53">
        <w:rPr>
          <w:b/>
          <w:bCs/>
          <w:caps/>
        </w:rPr>
        <w:t xml:space="preserve"> </w:t>
      </w:r>
      <w:r w:rsidR="00B866C4" w:rsidRPr="007C0C53">
        <w:rPr>
          <w:b/>
          <w:bCs/>
          <w:caps/>
        </w:rPr>
        <w:t>infúzneho koncentrátu</w:t>
      </w:r>
      <w:r w:rsidRPr="007C0C53">
        <w:rPr>
          <w:b/>
          <w:bCs/>
          <w:caps/>
        </w:rPr>
        <w:t xml:space="preserve"> </w:t>
      </w:r>
    </w:p>
    <w:p w14:paraId="2CC29DE8" w14:textId="77777777" w:rsidR="009920BC" w:rsidRPr="007C0C53" w:rsidRDefault="009920BC" w:rsidP="009920BC"/>
    <w:p w14:paraId="41309EF4" w14:textId="77777777" w:rsidR="009920BC" w:rsidRPr="007C0C53" w:rsidRDefault="009920BC" w:rsidP="009920BC">
      <w:pPr>
        <w:rPr>
          <w:bCs/>
          <w:i/>
          <w:iCs/>
        </w:rPr>
      </w:pPr>
      <w:r w:rsidRPr="007C0C53">
        <w:rPr>
          <w:bCs/>
          <w:i/>
          <w:iCs/>
        </w:rPr>
        <w:t xml:space="preserve">Je dôležité, aby ste si pred prípravou TAXOTERE </w:t>
      </w:r>
      <w:r w:rsidR="00B866C4" w:rsidRPr="007C0C53">
        <w:rPr>
          <w:bCs/>
          <w:i/>
          <w:iCs/>
        </w:rPr>
        <w:t>infúzneho koncentrátu</w:t>
      </w:r>
      <w:r w:rsidRPr="007C0C53">
        <w:rPr>
          <w:bCs/>
          <w:i/>
          <w:iCs/>
        </w:rPr>
        <w:t xml:space="preserve"> pozorne prečítali celý obsah tohto návodu.</w:t>
      </w:r>
    </w:p>
    <w:p w14:paraId="014ED009" w14:textId="77777777" w:rsidR="009920BC" w:rsidRPr="007C0C53" w:rsidRDefault="009920BC" w:rsidP="009920BC">
      <w:pPr>
        <w:rPr>
          <w:bCs/>
          <w:i/>
          <w:iCs/>
        </w:rPr>
      </w:pPr>
    </w:p>
    <w:p w14:paraId="478F9122" w14:textId="77777777" w:rsidR="009920BC" w:rsidRPr="007C0C53" w:rsidRDefault="009920BC" w:rsidP="009920BC">
      <w:pPr>
        <w:rPr>
          <w:bCs/>
          <w:iCs/>
          <w:u w:val="single"/>
        </w:rPr>
      </w:pPr>
      <w:r w:rsidRPr="007C0C53">
        <w:rPr>
          <w:bCs/>
          <w:iCs/>
          <w:u w:val="single"/>
        </w:rPr>
        <w:t>Odporúčania pre bezpečné zaobchádzanie</w:t>
      </w:r>
    </w:p>
    <w:p w14:paraId="69BF911A" w14:textId="77777777" w:rsidR="009920BC" w:rsidRPr="007C0C53" w:rsidRDefault="009920BC" w:rsidP="009920BC">
      <w:pPr>
        <w:rPr>
          <w:bCs/>
          <w:iCs/>
        </w:rPr>
      </w:pPr>
      <w:r w:rsidRPr="007C0C53">
        <w:rPr>
          <w:bCs/>
          <w:iCs/>
        </w:rPr>
        <w:t>Docetaxel je antineoplastická látka a rovnako ako pri iných potencionálne toxických látkach, je potrebná zvýšená opatrnosť pri jej príprave a manipulácii s ňou. Odporúča sa používať ochranné rukavice.</w:t>
      </w:r>
    </w:p>
    <w:p w14:paraId="752E903F" w14:textId="77777777" w:rsidR="009920BC" w:rsidRPr="007C0C53" w:rsidRDefault="009920BC" w:rsidP="009920BC">
      <w:pPr>
        <w:rPr>
          <w:bCs/>
          <w:iCs/>
        </w:rPr>
      </w:pPr>
    </w:p>
    <w:p w14:paraId="1660C01E" w14:textId="77777777" w:rsidR="009920BC" w:rsidRPr="007C0C53" w:rsidRDefault="009920BC" w:rsidP="009920BC">
      <w:pPr>
        <w:rPr>
          <w:bCs/>
          <w:iCs/>
        </w:rPr>
      </w:pPr>
      <w:r w:rsidRPr="007C0C53">
        <w:rPr>
          <w:bCs/>
          <w:iCs/>
        </w:rPr>
        <w:t>Ak sa TAXOTERE koncentrát alebo infúzny roztok dostane do styku s pokožkou, ihneď dôkladne umyte postihnuté miesto vodou a mydlom. Ak dôjde ku kontaktu so sliznicami, ihneď dôkladne umyte postihnuté miesto vodou.</w:t>
      </w:r>
    </w:p>
    <w:p w14:paraId="18B702DC" w14:textId="77777777" w:rsidR="009920BC" w:rsidRPr="007C0C53" w:rsidRDefault="009920BC" w:rsidP="009920BC">
      <w:pPr>
        <w:rPr>
          <w:bCs/>
          <w:iCs/>
        </w:rPr>
      </w:pPr>
    </w:p>
    <w:p w14:paraId="3FF58218" w14:textId="77777777" w:rsidR="009920BC" w:rsidRPr="007C0C53" w:rsidRDefault="009920BC" w:rsidP="009920BC">
      <w:pPr>
        <w:rPr>
          <w:bCs/>
          <w:iCs/>
          <w:u w:val="single"/>
        </w:rPr>
      </w:pPr>
      <w:r w:rsidRPr="007C0C53">
        <w:rPr>
          <w:bCs/>
          <w:iCs/>
          <w:u w:val="single"/>
        </w:rPr>
        <w:t>Príprava na intravenózne podanie</w:t>
      </w:r>
    </w:p>
    <w:p w14:paraId="488CBA32" w14:textId="77777777" w:rsidR="00216217" w:rsidRPr="007C0C53" w:rsidRDefault="00216217" w:rsidP="009920BC">
      <w:pPr>
        <w:rPr>
          <w:bCs/>
          <w:iCs/>
          <w:u w:val="single"/>
        </w:rPr>
      </w:pPr>
    </w:p>
    <w:p w14:paraId="59CFE415" w14:textId="77777777" w:rsidR="009920BC" w:rsidRPr="007C0C53" w:rsidRDefault="009920BC" w:rsidP="009920BC">
      <w:pPr>
        <w:rPr>
          <w:bCs/>
          <w:i/>
          <w:iCs/>
          <w:u w:val="single"/>
        </w:rPr>
      </w:pPr>
      <w:r w:rsidRPr="007C0C53">
        <w:rPr>
          <w:bCs/>
          <w:i/>
          <w:iCs/>
          <w:u w:val="single"/>
        </w:rPr>
        <w:t>Príprava infúzneho roztoku</w:t>
      </w:r>
    </w:p>
    <w:p w14:paraId="176DE441" w14:textId="77777777" w:rsidR="009920BC" w:rsidRPr="007C0C53" w:rsidRDefault="009920BC" w:rsidP="009920BC">
      <w:pPr>
        <w:rPr>
          <w:b/>
        </w:rPr>
      </w:pPr>
      <w:r w:rsidRPr="007C0C53">
        <w:rPr>
          <w:b/>
        </w:rPr>
        <w:t xml:space="preserve">NEPOUŽÍVAJTE iné lieky obsahujúce docetaxel skladajúce sa z 2 injekčných liekoviek (koncentrát a rozpúšťadlo) s týmto liekom (TAXOTERE 80 mg/4 ml </w:t>
      </w:r>
      <w:r w:rsidR="00B866C4" w:rsidRPr="007C0C53">
        <w:rPr>
          <w:b/>
        </w:rPr>
        <w:t>infúzny koncentrát</w:t>
      </w:r>
      <w:r w:rsidRPr="007C0C53">
        <w:rPr>
          <w:b/>
        </w:rPr>
        <w:t>, ktorý obsahuje iba jednu injekčnú liekovku).</w:t>
      </w:r>
    </w:p>
    <w:p w14:paraId="6DDA574B" w14:textId="77777777" w:rsidR="009920BC" w:rsidRPr="007C0C53" w:rsidRDefault="009920BC" w:rsidP="009920BC"/>
    <w:p w14:paraId="6C53D599" w14:textId="77777777" w:rsidR="009920BC" w:rsidRPr="007C0C53" w:rsidRDefault="009920BC" w:rsidP="009920BC">
      <w:pPr>
        <w:rPr>
          <w:b/>
        </w:rPr>
      </w:pPr>
      <w:r w:rsidRPr="007C0C53">
        <w:rPr>
          <w:b/>
        </w:rPr>
        <w:t xml:space="preserve">TAXOTERE 80 mg/4 ml </w:t>
      </w:r>
      <w:r w:rsidR="00B866C4" w:rsidRPr="007C0C53">
        <w:rPr>
          <w:b/>
        </w:rPr>
        <w:t>infúzny koncentrát</w:t>
      </w:r>
      <w:r w:rsidRPr="007C0C53">
        <w:rPr>
          <w:b/>
        </w:rPr>
        <w:t xml:space="preserve"> nevyžaduje žiadne predchádzajúce riedenie s rozpúšťadlom a je pripravený na pridanie do infúzneho roztoku.</w:t>
      </w:r>
    </w:p>
    <w:p w14:paraId="67364A70" w14:textId="77777777" w:rsidR="009920BC" w:rsidRPr="003B62DD" w:rsidRDefault="009920BC" w:rsidP="009920BC">
      <w:pPr>
        <w:numPr>
          <w:ilvl w:val="0"/>
          <w:numId w:val="23"/>
        </w:numPr>
        <w:rPr>
          <w:rPrChange w:id="8735" w:author="MD" w:date="2026-10-06T14:10:00Z" w16du:dateUtc="2026-10-06T12:10:00Z">
            <w:rPr>
              <w:lang w:val="pl-PL"/>
            </w:rPr>
          </w:rPrChange>
        </w:rPr>
      </w:pPr>
      <w:r w:rsidRPr="007C0C53">
        <w:t>Každá injekčná liekovka je na jednorázové použitie a </w:t>
      </w:r>
      <w:r w:rsidR="006B28ED" w:rsidRPr="007C0C53">
        <w:t>má</w:t>
      </w:r>
      <w:r w:rsidRPr="007C0C53">
        <w:t xml:space="preserve"> byť použitá ihneď po otvorení.</w:t>
      </w:r>
      <w:r w:rsidRPr="003B62DD">
        <w:rPr>
          <w:rPrChange w:id="8736" w:author="MD" w:date="2026-10-06T14:10:00Z" w16du:dateUtc="2026-10-06T12:10:00Z">
            <w:rPr>
              <w:lang w:val="pl-PL"/>
            </w:rPr>
          </w:rPrChange>
        </w:rPr>
        <w:t xml:space="preserve"> Ak sa nepoužije okamžite, čas a podmienky uchovávania sú v zodpovednosti používateľa.</w:t>
      </w:r>
      <w:r w:rsidRPr="007C0C53">
        <w:t xml:space="preserve"> Môže byť potrebné použiť viac ako jednu injekčnú liekovku TAXOTERE 20 mg/ml koncentrátu na dosiahnutie požadovanej dávky pre jedného pacienta.</w:t>
      </w:r>
      <w:r w:rsidR="00C757FC" w:rsidRPr="007C0C53">
        <w:t xml:space="preserve"> </w:t>
      </w:r>
      <w:r w:rsidRPr="007C0C53">
        <w:t>Napríklad dávka 140 mg docetaxelu vyžaduje 7 ml koncentrátu na roztok.</w:t>
      </w:r>
    </w:p>
    <w:p w14:paraId="28D28E45" w14:textId="77777777" w:rsidR="009920BC" w:rsidRPr="007C0C53" w:rsidRDefault="009920BC" w:rsidP="009920BC">
      <w:pPr>
        <w:numPr>
          <w:ilvl w:val="0"/>
          <w:numId w:val="23"/>
        </w:numPr>
      </w:pPr>
      <w:r w:rsidRPr="007C0C53">
        <w:t xml:space="preserve">Asepticky odoberte požadované množstvo TAXOTERE 20 mg/ml </w:t>
      </w:r>
      <w:r w:rsidR="00B866C4" w:rsidRPr="007C0C53">
        <w:t>infúzneho koncentrátu</w:t>
      </w:r>
      <w:r w:rsidRPr="007C0C53">
        <w:t xml:space="preserve"> s použitím kalibrovanej striekačky</w:t>
      </w:r>
      <w:r w:rsidR="00DC6D3D" w:rsidRPr="007C0C53">
        <w:t xml:space="preserve"> s upevnenou ihlou 21G</w:t>
      </w:r>
      <w:r w:rsidRPr="007C0C53">
        <w:t>.</w:t>
      </w:r>
    </w:p>
    <w:p w14:paraId="30A8AFE7" w14:textId="77777777" w:rsidR="009920BC" w:rsidRPr="007C0C53" w:rsidRDefault="009920BC" w:rsidP="009920BC">
      <w:pPr>
        <w:rPr>
          <w:b/>
        </w:rPr>
      </w:pPr>
      <w:r w:rsidRPr="007C0C53">
        <w:rPr>
          <w:b/>
        </w:rPr>
        <w:t>V jednej injekčnej liekovke TAXOTERE 80 mg/4 ml je obsah docetaxelu 20 mg/ml.</w:t>
      </w:r>
    </w:p>
    <w:p w14:paraId="52710BA8" w14:textId="77777777" w:rsidR="009920BC" w:rsidRPr="007C0C53" w:rsidRDefault="009920BC" w:rsidP="009920BC">
      <w:pPr>
        <w:numPr>
          <w:ilvl w:val="0"/>
          <w:numId w:val="23"/>
        </w:numPr>
      </w:pPr>
      <w:r w:rsidRPr="003B62DD">
        <w:rPr>
          <w:rPrChange w:id="8737" w:author="MD" w:date="2026-10-06T14:10:00Z" w16du:dateUtc="2026-10-06T12:10:00Z">
            <w:rPr>
              <w:lang w:val="pl-PL"/>
            </w:rPr>
          </w:rPrChange>
        </w:rPr>
        <w:t xml:space="preserve">Potom aplikujte </w:t>
      </w:r>
      <w:r w:rsidR="003447B1" w:rsidRPr="003B62DD">
        <w:rPr>
          <w:rPrChange w:id="8738" w:author="MD" w:date="2026-10-06T14:10:00Z" w16du:dateUtc="2026-10-06T12:10:00Z">
            <w:rPr>
              <w:lang w:val="pl-PL"/>
            </w:rPr>
          </w:rPrChange>
        </w:rPr>
        <w:t>jednou injekciou</w:t>
      </w:r>
      <w:r w:rsidR="0002171A" w:rsidRPr="003B62DD">
        <w:rPr>
          <w:rPrChange w:id="8739" w:author="MD" w:date="2026-10-06T14:10:00Z" w16du:dateUtc="2026-10-06T12:10:00Z">
            <w:rPr>
              <w:lang w:val="pl-PL"/>
            </w:rPr>
          </w:rPrChange>
        </w:rPr>
        <w:t xml:space="preserve"> (jeden vpich) </w:t>
      </w:r>
      <w:r w:rsidRPr="007C0C53">
        <w:t>do 250 ml infúzneho vaku alebo fľaše obsahujúcej buď 5</w:t>
      </w:r>
      <w:r w:rsidR="00552EA3" w:rsidRPr="007C0C53">
        <w:t> %</w:t>
      </w:r>
      <w:r w:rsidRPr="007C0C53">
        <w:t>-ný roztok glukózy alebo 9 mg/ml (0,9</w:t>
      </w:r>
      <w:r w:rsidR="00552EA3" w:rsidRPr="007C0C53">
        <w:t> %</w:t>
      </w:r>
      <w:r w:rsidRPr="007C0C53">
        <w:t>) chloridu sodného roztoku na in</w:t>
      </w:r>
      <w:r w:rsidR="0002171A" w:rsidRPr="007C0C53">
        <w:t>fúziu</w:t>
      </w:r>
      <w:r w:rsidRPr="007C0C53">
        <w:t xml:space="preserve">. Ak je požadovaná dávka docetaxelu vyššia ako </w:t>
      </w:r>
      <w:r w:rsidR="00FB361B" w:rsidRPr="007C0C53">
        <w:t>190</w:t>
      </w:r>
      <w:r w:rsidRPr="007C0C53">
        <w:t> mg, použite väčší objem infúzneho vaku alebo fľaše tak, aby nebola prekročená koncentrácia 0,74 mg/ml docetaxelu.</w:t>
      </w:r>
    </w:p>
    <w:p w14:paraId="55D90498" w14:textId="77777777" w:rsidR="009920BC" w:rsidRPr="007C0C53" w:rsidRDefault="009920BC" w:rsidP="00631CD3">
      <w:pPr>
        <w:numPr>
          <w:ilvl w:val="0"/>
          <w:numId w:val="23"/>
        </w:numPr>
        <w:jc w:val="both"/>
      </w:pPr>
      <w:r w:rsidRPr="007C0C53">
        <w:t>Ručne premiešajte infúzny vak alebo fľašu kývavým pohybom.</w:t>
      </w:r>
    </w:p>
    <w:p w14:paraId="01922FE3" w14:textId="77777777" w:rsidR="00337111" w:rsidRPr="007C0C53" w:rsidRDefault="0002171A" w:rsidP="00631CD3">
      <w:pPr>
        <w:numPr>
          <w:ilvl w:val="0"/>
          <w:numId w:val="23"/>
        </w:numPr>
        <w:jc w:val="both"/>
      </w:pPr>
      <w:r w:rsidRPr="007C0C53">
        <w:t>Z mikrobiologi</w:t>
      </w:r>
      <w:r w:rsidR="003447B1" w:rsidRPr="007C0C53">
        <w:t>ckého hľadiska</w:t>
      </w:r>
      <w:r w:rsidRPr="007C0C53">
        <w:t xml:space="preserve"> rozpustenie/zriedenie musí prebiehať za kontrolovaných a aseptických podmienok</w:t>
      </w:r>
      <w:r w:rsidR="00337111" w:rsidRPr="007C0C53">
        <w:t xml:space="preserve"> </w:t>
      </w:r>
      <w:r w:rsidR="00020F40" w:rsidRPr="007C0C53">
        <w:t>a infúzny roztok</w:t>
      </w:r>
      <w:r w:rsidR="002E45A4" w:rsidRPr="007C0C53">
        <w:t xml:space="preserve"> sa má</w:t>
      </w:r>
      <w:r w:rsidR="00337111" w:rsidRPr="007C0C53">
        <w:t xml:space="preserve"> použiť ihneď. Ak nie je použitý okamžite, čas a podmienky uchovávania sú v zodpovednosti používateľa.</w:t>
      </w:r>
    </w:p>
    <w:p w14:paraId="6043C3D2" w14:textId="77777777" w:rsidR="0002171A" w:rsidRPr="007C0C53" w:rsidRDefault="0002171A" w:rsidP="00631CD3">
      <w:pPr>
        <w:numPr>
          <w:ilvl w:val="0"/>
          <w:numId w:val="23"/>
        </w:numPr>
      </w:pPr>
      <w:r w:rsidRPr="007C0C53">
        <w:t xml:space="preserve">Ak je docetaxel infúzny roztok </w:t>
      </w:r>
      <w:r w:rsidR="003447B1" w:rsidRPr="007C0C53">
        <w:t xml:space="preserve">po pridaní do infúzneho vaku </w:t>
      </w:r>
      <w:r w:rsidRPr="007C0C53">
        <w:t>uchovávaný pri teplote do 25 °C,</w:t>
      </w:r>
      <w:r w:rsidR="003447B1" w:rsidRPr="007C0C53">
        <w:t xml:space="preserve"> je</w:t>
      </w:r>
      <w:r w:rsidRPr="007C0C53">
        <w:t xml:space="preserve"> st</w:t>
      </w:r>
      <w:r w:rsidR="003447B1" w:rsidRPr="007C0C53">
        <w:t>abilný po dobu 6 hodín. Musí sa použiť</w:t>
      </w:r>
      <w:r w:rsidRPr="007C0C53">
        <w:t xml:space="preserve"> v priebehu 6 hodín (vrátane jednohodinovej infúzie </w:t>
      </w:r>
      <w:r w:rsidR="00EB6002" w:rsidRPr="007C0C53">
        <w:t>intravenóznym</w:t>
      </w:r>
      <w:r w:rsidRPr="007C0C53">
        <w:t xml:space="preserve"> podaním).</w:t>
      </w:r>
    </w:p>
    <w:p w14:paraId="22BC3D83" w14:textId="77777777" w:rsidR="0002171A" w:rsidRPr="007C0C53" w:rsidRDefault="003447B1" w:rsidP="0002171A">
      <w:pPr>
        <w:ind w:left="720"/>
      </w:pPr>
      <w:r w:rsidRPr="007C0C53">
        <w:t>Okrem toho</w:t>
      </w:r>
      <w:r w:rsidR="0002171A" w:rsidRPr="007C0C53">
        <w:t xml:space="preserve"> fyzikálna a chemická stabilita infúzneho roztoku pripraveného podľa odporúčaní bola preukázaná v non-PVC vakoch až po dobu 48 hodín pri uchovávaní pri teplote 2 až 8 </w:t>
      </w:r>
      <w:r w:rsidR="00216217" w:rsidRPr="007C0C53">
        <w:t>°</w:t>
      </w:r>
      <w:r w:rsidR="0002171A" w:rsidRPr="007C0C53">
        <w:t>C.</w:t>
      </w:r>
    </w:p>
    <w:p w14:paraId="2A9090F3" w14:textId="77777777" w:rsidR="0002171A" w:rsidRPr="007C0C53" w:rsidRDefault="0002171A" w:rsidP="0002171A">
      <w:pPr>
        <w:ind w:left="720"/>
      </w:pPr>
      <w:r w:rsidRPr="007C0C53">
        <w:t xml:space="preserve">Docetaxel infúzny roztok je </w:t>
      </w:r>
      <w:r w:rsidR="003447B1" w:rsidRPr="007C0C53">
        <w:t>presýtený, preto môže po čase</w:t>
      </w:r>
      <w:r w:rsidRPr="007C0C53">
        <w:t xml:space="preserve"> kryštalizovať. Ak sa objavia kryštály, roztok </w:t>
      </w:r>
      <w:r w:rsidR="003447B1" w:rsidRPr="007C0C53">
        <w:t>sa viac nesmie použiť a musí sa zlikvidovať</w:t>
      </w:r>
      <w:r w:rsidRPr="007C0C53">
        <w:t>.</w:t>
      </w:r>
    </w:p>
    <w:p w14:paraId="07158343" w14:textId="77777777" w:rsidR="009920BC" w:rsidRPr="007C0C53" w:rsidRDefault="009920BC" w:rsidP="009920BC">
      <w:pPr>
        <w:numPr>
          <w:ilvl w:val="0"/>
          <w:numId w:val="34"/>
        </w:numPr>
      </w:pPr>
      <w:r w:rsidRPr="007C0C53">
        <w:t>Rovnako ako pri všetkých parenterálnych liekoch sa TAXOTERE vo forme infúzneho roztoku musí pred použitím vizuálne skontrolovať. Roztoky obsahujúce zrazeniny sa musia znehodnotiť.</w:t>
      </w:r>
    </w:p>
    <w:p w14:paraId="5F5951AB" w14:textId="77777777" w:rsidR="009920BC" w:rsidRPr="007C0C53" w:rsidRDefault="009920BC" w:rsidP="009920BC"/>
    <w:p w14:paraId="009EED09" w14:textId="77777777" w:rsidR="009920BC" w:rsidRPr="007C0C53" w:rsidRDefault="009920BC" w:rsidP="00967DC3">
      <w:pPr>
        <w:keepNext/>
        <w:rPr>
          <w:u w:val="single"/>
        </w:rPr>
      </w:pPr>
      <w:r w:rsidRPr="007C0C53">
        <w:rPr>
          <w:u w:val="single"/>
        </w:rPr>
        <w:lastRenderedPageBreak/>
        <w:t>Likvidácia</w:t>
      </w:r>
    </w:p>
    <w:p w14:paraId="6BF81290" w14:textId="77777777" w:rsidR="00DB14CB" w:rsidRPr="007C0C53" w:rsidRDefault="009920BC" w:rsidP="0040447A">
      <w:r w:rsidRPr="007C0C53">
        <w:t>Všetky materiály, ktoré boli použité na zriedenie a podanie sa musia zlikvidovať v súlade s národnými požiadavkami.</w:t>
      </w:r>
      <w:r w:rsidR="00EB6002" w:rsidRPr="007C0C53">
        <w:rPr>
          <w:noProof/>
        </w:rPr>
        <w:t xml:space="preserve"> Nelikvidujte lieky odpadovou vodou. Nepoužitý liek vráťte do lekárne. Tieto opatrenia pomôžu chrániť životné prostredie.</w:t>
      </w:r>
    </w:p>
    <w:p w14:paraId="26ED032B" w14:textId="77777777" w:rsidR="009920BC" w:rsidRPr="007C0C53" w:rsidRDefault="00DB14CB" w:rsidP="0040447A">
      <w:r w:rsidRPr="007C0C53">
        <w:br w:type="page"/>
      </w:r>
    </w:p>
    <w:p w14:paraId="6D9F5A5E" w14:textId="77777777" w:rsidR="00DB14CB" w:rsidRPr="003B62DD" w:rsidRDefault="003560F8" w:rsidP="00DB14CB">
      <w:pPr>
        <w:pBdr>
          <w:bottom w:val="single" w:sz="6" w:space="10" w:color="auto"/>
        </w:pBdr>
        <w:tabs>
          <w:tab w:val="clear" w:pos="567"/>
        </w:tabs>
        <w:spacing w:line="240" w:lineRule="auto"/>
        <w:jc w:val="center"/>
        <w:rPr>
          <w:b/>
          <w:rPrChange w:id="8740" w:author="MD" w:date="2026-10-06T14:10:00Z" w16du:dateUtc="2026-10-06T12:10:00Z">
            <w:rPr>
              <w:b/>
              <w:lang w:val="pt-PT"/>
            </w:rPr>
          </w:rPrChange>
        </w:rPr>
      </w:pPr>
      <w:r w:rsidRPr="003B62DD">
        <w:rPr>
          <w:b/>
          <w:noProof/>
          <w:rPrChange w:id="8741" w:author="MD" w:date="2026-10-06T14:10:00Z" w16du:dateUtc="2026-10-06T12:10:00Z">
            <w:rPr>
              <w:b/>
              <w:noProof/>
              <w:lang w:val="es-ES_tradnl"/>
            </w:rPr>
          </w:rPrChange>
        </w:rPr>
        <w:lastRenderedPageBreak/>
        <w:t>Písomná informácia pre používateľ</w:t>
      </w:r>
      <w:r w:rsidR="00771F13" w:rsidRPr="003B62DD">
        <w:rPr>
          <w:b/>
          <w:noProof/>
          <w:rPrChange w:id="8742" w:author="MD" w:date="2026-10-06T14:10:00Z" w16du:dateUtc="2026-10-06T12:10:00Z">
            <w:rPr>
              <w:b/>
              <w:noProof/>
              <w:lang w:val="es-ES_tradnl"/>
            </w:rPr>
          </w:rPrChange>
        </w:rPr>
        <w:t>a</w:t>
      </w:r>
    </w:p>
    <w:p w14:paraId="155AA882" w14:textId="77777777" w:rsidR="00DB14CB" w:rsidRPr="003B62DD" w:rsidRDefault="00DB14CB" w:rsidP="00DB14CB">
      <w:pPr>
        <w:pBdr>
          <w:bottom w:val="single" w:sz="6" w:space="10" w:color="auto"/>
        </w:pBdr>
        <w:tabs>
          <w:tab w:val="clear" w:pos="567"/>
        </w:tabs>
        <w:spacing w:line="240" w:lineRule="auto"/>
        <w:jc w:val="center"/>
        <w:rPr>
          <w:b/>
          <w:rPrChange w:id="8743" w:author="MD" w:date="2026-10-06T14:10:00Z" w16du:dateUtc="2026-10-06T12:10:00Z">
            <w:rPr>
              <w:b/>
              <w:lang w:val="pt-PT"/>
            </w:rPr>
          </w:rPrChange>
        </w:rPr>
      </w:pPr>
    </w:p>
    <w:p w14:paraId="51FF4D7B" w14:textId="77777777" w:rsidR="00DB14CB" w:rsidRPr="003B62DD" w:rsidRDefault="00DB14CB" w:rsidP="00DB14CB">
      <w:pPr>
        <w:pBdr>
          <w:bottom w:val="single" w:sz="6" w:space="10" w:color="auto"/>
        </w:pBdr>
        <w:tabs>
          <w:tab w:val="clear" w:pos="567"/>
        </w:tabs>
        <w:spacing w:line="240" w:lineRule="auto"/>
        <w:jc w:val="center"/>
        <w:rPr>
          <w:b/>
          <w:rPrChange w:id="8744" w:author="MD" w:date="2026-10-06T14:10:00Z" w16du:dateUtc="2026-10-06T12:10:00Z">
            <w:rPr>
              <w:b/>
              <w:lang w:val="pt-PT"/>
            </w:rPr>
          </w:rPrChange>
        </w:rPr>
      </w:pPr>
      <w:r w:rsidRPr="003B62DD">
        <w:rPr>
          <w:b/>
          <w:rPrChange w:id="8745" w:author="MD" w:date="2026-10-06T14:10:00Z" w16du:dateUtc="2026-10-06T12:10:00Z">
            <w:rPr>
              <w:b/>
              <w:lang w:val="pt-PT"/>
            </w:rPr>
          </w:rPrChange>
        </w:rPr>
        <w:t xml:space="preserve">TAXOTERE 160 mg/8 ml infúzny koncentrát </w:t>
      </w:r>
    </w:p>
    <w:p w14:paraId="4A4C41BF" w14:textId="77777777" w:rsidR="00DB14CB" w:rsidRPr="003B62DD" w:rsidRDefault="00DB14CB" w:rsidP="00DB14CB">
      <w:pPr>
        <w:pBdr>
          <w:bottom w:val="single" w:sz="6" w:space="10" w:color="auto"/>
        </w:pBdr>
        <w:tabs>
          <w:tab w:val="clear" w:pos="567"/>
        </w:tabs>
        <w:spacing w:line="240" w:lineRule="auto"/>
        <w:jc w:val="center"/>
        <w:rPr>
          <w:b/>
          <w:rPrChange w:id="8746" w:author="MD" w:date="2026-10-06T14:10:00Z" w16du:dateUtc="2026-10-06T12:10:00Z">
            <w:rPr>
              <w:b/>
              <w:lang w:val="pt-PT"/>
            </w:rPr>
          </w:rPrChange>
        </w:rPr>
      </w:pPr>
      <w:r w:rsidRPr="003B62DD">
        <w:rPr>
          <w:b/>
          <w:rPrChange w:id="8747" w:author="MD" w:date="2026-10-06T14:10:00Z" w16du:dateUtc="2026-10-06T12:10:00Z">
            <w:rPr>
              <w:b/>
              <w:lang w:val="pt-PT"/>
            </w:rPr>
          </w:rPrChange>
        </w:rPr>
        <w:t>docetaxel</w:t>
      </w:r>
    </w:p>
    <w:p w14:paraId="6A8322F6" w14:textId="77777777" w:rsidR="00DB14CB" w:rsidRPr="003B62DD" w:rsidRDefault="00DB14CB" w:rsidP="00DB14CB">
      <w:pPr>
        <w:spacing w:line="0" w:lineRule="atLeast"/>
        <w:rPr>
          <w:bCs/>
          <w:i/>
          <w:rPrChange w:id="8748" w:author="MD" w:date="2026-10-06T14:10:00Z" w16du:dateUtc="2026-10-06T12:10:00Z">
            <w:rPr>
              <w:bCs/>
              <w:i/>
              <w:lang w:val="pt-PT"/>
            </w:rPr>
          </w:rPrChange>
        </w:rPr>
      </w:pPr>
    </w:p>
    <w:p w14:paraId="43E12AC2" w14:textId="77777777" w:rsidR="00DB14CB" w:rsidRPr="007C0C53" w:rsidRDefault="00DB14CB" w:rsidP="00DB14CB">
      <w:pPr>
        <w:ind w:right="-2"/>
        <w:rPr>
          <w:noProof/>
          <w:szCs w:val="22"/>
        </w:rPr>
      </w:pPr>
      <w:r w:rsidRPr="007C0C53">
        <w:rPr>
          <w:b/>
          <w:noProof/>
          <w:szCs w:val="22"/>
        </w:rPr>
        <w:t>Pozorne si prečítajte celú písomnú informáciu pre používateľ</w:t>
      </w:r>
      <w:r w:rsidR="00771F13" w:rsidRPr="007C0C53">
        <w:rPr>
          <w:b/>
          <w:noProof/>
          <w:szCs w:val="22"/>
        </w:rPr>
        <w:t>a</w:t>
      </w:r>
      <w:r w:rsidRPr="007C0C53">
        <w:rPr>
          <w:b/>
          <w:noProof/>
          <w:szCs w:val="22"/>
        </w:rPr>
        <w:t xml:space="preserve"> </w:t>
      </w:r>
      <w:r w:rsidR="003560F8" w:rsidRPr="007C0C53">
        <w:rPr>
          <w:b/>
          <w:noProof/>
          <w:szCs w:val="22"/>
        </w:rPr>
        <w:t xml:space="preserve">predtým, </w:t>
      </w:r>
      <w:r w:rsidR="00771F13" w:rsidRPr="007C0C53">
        <w:rPr>
          <w:b/>
          <w:noProof/>
          <w:szCs w:val="22"/>
        </w:rPr>
        <w:t>ako</w:t>
      </w:r>
      <w:r w:rsidRPr="007C0C53">
        <w:rPr>
          <w:b/>
          <w:noProof/>
          <w:szCs w:val="22"/>
        </w:rPr>
        <w:t xml:space="preserve"> začnete používať </w:t>
      </w:r>
      <w:r w:rsidR="003560F8" w:rsidRPr="007C0C53">
        <w:rPr>
          <w:b/>
          <w:noProof/>
          <w:szCs w:val="22"/>
        </w:rPr>
        <w:t>tento</w:t>
      </w:r>
      <w:r w:rsidRPr="007C0C53">
        <w:rPr>
          <w:b/>
          <w:noProof/>
          <w:szCs w:val="22"/>
        </w:rPr>
        <w:t xml:space="preserve"> liek</w:t>
      </w:r>
      <w:r w:rsidR="003560F8" w:rsidRPr="007C0C53">
        <w:rPr>
          <w:b/>
          <w:noProof/>
          <w:szCs w:val="22"/>
        </w:rPr>
        <w:t>, pretože obsahuje pre vás dôležité informácie</w:t>
      </w:r>
      <w:r w:rsidRPr="007C0C53">
        <w:rPr>
          <w:b/>
          <w:noProof/>
          <w:szCs w:val="22"/>
        </w:rPr>
        <w:t>.</w:t>
      </w:r>
    </w:p>
    <w:p w14:paraId="303223D4" w14:textId="77777777" w:rsidR="00DB14CB" w:rsidRPr="007C0C53" w:rsidRDefault="00DB14CB" w:rsidP="00776717">
      <w:pPr>
        <w:numPr>
          <w:ilvl w:val="0"/>
          <w:numId w:val="20"/>
        </w:numPr>
        <w:tabs>
          <w:tab w:val="clear" w:pos="567"/>
        </w:tabs>
        <w:spacing w:line="240" w:lineRule="auto"/>
        <w:ind w:left="567" w:right="-2" w:hanging="567"/>
        <w:rPr>
          <w:noProof/>
          <w:szCs w:val="22"/>
        </w:rPr>
      </w:pPr>
      <w:r w:rsidRPr="007C0C53">
        <w:rPr>
          <w:noProof/>
          <w:szCs w:val="22"/>
        </w:rPr>
        <w:t>Túto písomnú informáciu si uschovajte. Možno bude potrebné, aby ste si ju znovu prečítali.</w:t>
      </w:r>
    </w:p>
    <w:p w14:paraId="0E953D35" w14:textId="77777777" w:rsidR="00DB14CB" w:rsidRPr="007C0C53" w:rsidRDefault="00DB14CB" w:rsidP="00776717">
      <w:pPr>
        <w:numPr>
          <w:ilvl w:val="0"/>
          <w:numId w:val="20"/>
        </w:numPr>
        <w:tabs>
          <w:tab w:val="clear" w:pos="567"/>
        </w:tabs>
        <w:spacing w:line="240" w:lineRule="auto"/>
        <w:ind w:left="567" w:right="-2" w:hanging="567"/>
        <w:rPr>
          <w:noProof/>
          <w:szCs w:val="22"/>
        </w:rPr>
      </w:pPr>
      <w:r w:rsidRPr="007C0C53">
        <w:rPr>
          <w:noProof/>
          <w:szCs w:val="22"/>
        </w:rPr>
        <w:t>Ak máte akékoľvek ďalšie otázky, obráťte sa na svojho lekára</w:t>
      </w:r>
      <w:r w:rsidR="00956034" w:rsidRPr="007C0C53">
        <w:rPr>
          <w:noProof/>
          <w:szCs w:val="22"/>
        </w:rPr>
        <w:t>,</w:t>
      </w:r>
      <w:r w:rsidRPr="007C0C53">
        <w:rPr>
          <w:noProof/>
          <w:szCs w:val="22"/>
        </w:rPr>
        <w:t xml:space="preserve"> nemocničného lekárnika</w:t>
      </w:r>
      <w:r w:rsidR="00956034" w:rsidRPr="007C0C53">
        <w:rPr>
          <w:noProof/>
          <w:szCs w:val="22"/>
        </w:rPr>
        <w:t xml:space="preserve"> alebo zdravotnú sestru</w:t>
      </w:r>
      <w:r w:rsidRPr="007C0C53">
        <w:rPr>
          <w:noProof/>
          <w:szCs w:val="22"/>
        </w:rPr>
        <w:t>.</w:t>
      </w:r>
    </w:p>
    <w:p w14:paraId="0E59CEC8" w14:textId="77777777" w:rsidR="00DB14CB" w:rsidRPr="007C0C53" w:rsidRDefault="00DB14CB" w:rsidP="00DB14CB">
      <w:pPr>
        <w:tabs>
          <w:tab w:val="clear" w:pos="567"/>
        </w:tabs>
        <w:ind w:left="567" w:hanging="567"/>
        <w:rPr>
          <w:noProof/>
        </w:rPr>
      </w:pPr>
      <w:r w:rsidRPr="007C0C53">
        <w:rPr>
          <w:noProof/>
        </w:rPr>
        <w:t>-</w:t>
      </w:r>
      <w:r w:rsidRPr="007C0C53">
        <w:rPr>
          <w:noProof/>
        </w:rPr>
        <w:tab/>
        <w:t xml:space="preserve">Ak </w:t>
      </w:r>
      <w:r w:rsidR="00956034" w:rsidRPr="007C0C53">
        <w:rPr>
          <w:noProof/>
        </w:rPr>
        <w:t>sa u vás vyskytne</w:t>
      </w:r>
      <w:r w:rsidRPr="007C0C53">
        <w:rPr>
          <w:noProof/>
        </w:rPr>
        <w:t xml:space="preserve"> akýkoľvek vedľajší účinok</w:t>
      </w:r>
      <w:r w:rsidR="00956034" w:rsidRPr="007C0C53">
        <w:rPr>
          <w:noProof/>
        </w:rPr>
        <w:t>, obráťte sa na svojho lekára, nemocničného lekárnika alebo zdravotnú sestru.</w:t>
      </w:r>
      <w:r w:rsidR="00956034" w:rsidRPr="007C0C53">
        <w:rPr>
          <w:noProof/>
          <w:szCs w:val="22"/>
        </w:rPr>
        <w:t xml:space="preserve"> To sa týka aj akýchkoľvek vedľajších účinkov, ktoré nie sú uvedené v tejto písomnej informácii pre používateľ</w:t>
      </w:r>
      <w:r w:rsidR="00021A8D" w:rsidRPr="007C0C53">
        <w:rPr>
          <w:noProof/>
          <w:szCs w:val="22"/>
        </w:rPr>
        <w:t>a</w:t>
      </w:r>
      <w:r w:rsidRPr="007C0C53">
        <w:rPr>
          <w:noProof/>
          <w:szCs w:val="22"/>
        </w:rPr>
        <w:t>.</w:t>
      </w:r>
      <w:r w:rsidR="00021A8D" w:rsidRPr="007C0C53">
        <w:rPr>
          <w:noProof/>
          <w:szCs w:val="22"/>
        </w:rPr>
        <w:t xml:space="preserve"> Pozri časť 4.</w:t>
      </w:r>
    </w:p>
    <w:p w14:paraId="265E8ECC" w14:textId="77777777" w:rsidR="00DB14CB" w:rsidRPr="007C0C53" w:rsidRDefault="00DB14CB" w:rsidP="00DB14CB">
      <w:pPr>
        <w:numPr>
          <w:ilvl w:val="12"/>
          <w:numId w:val="0"/>
        </w:numPr>
        <w:ind w:right="-2"/>
        <w:rPr>
          <w:noProof/>
          <w:szCs w:val="22"/>
        </w:rPr>
      </w:pPr>
    </w:p>
    <w:p w14:paraId="1498EE2C" w14:textId="3BF5FF55" w:rsidR="00DB14CB" w:rsidRPr="007C0C53" w:rsidRDefault="00DB14CB" w:rsidP="00DB14CB">
      <w:pPr>
        <w:numPr>
          <w:ilvl w:val="12"/>
          <w:numId w:val="0"/>
        </w:numPr>
        <w:ind w:right="-2"/>
        <w:outlineLvl w:val="0"/>
        <w:rPr>
          <w:noProof/>
          <w:szCs w:val="22"/>
        </w:rPr>
      </w:pPr>
      <w:r w:rsidRPr="007C0C53">
        <w:rPr>
          <w:b/>
          <w:noProof/>
          <w:szCs w:val="22"/>
        </w:rPr>
        <w:t>V tejto písomnej informácii pre používateľ</w:t>
      </w:r>
      <w:r w:rsidR="00021A8D" w:rsidRPr="007C0C53">
        <w:rPr>
          <w:b/>
          <w:noProof/>
          <w:szCs w:val="22"/>
        </w:rPr>
        <w:t>a</w:t>
      </w:r>
      <w:r w:rsidRPr="007C0C53">
        <w:rPr>
          <w:b/>
          <w:noProof/>
          <w:szCs w:val="22"/>
        </w:rPr>
        <w:t xml:space="preserve"> sa dozviete</w:t>
      </w:r>
      <w:r w:rsidRPr="007C0C53">
        <w:rPr>
          <w:noProof/>
          <w:szCs w:val="22"/>
        </w:rPr>
        <w:t>:</w:t>
      </w:r>
      <w:r w:rsidR="009E091D" w:rsidRPr="007C0C53">
        <w:rPr>
          <w:noProof/>
          <w:szCs w:val="22"/>
        </w:rPr>
        <w:fldChar w:fldCharType="begin"/>
      </w:r>
      <w:r w:rsidR="009E091D" w:rsidRPr="007C0C53">
        <w:rPr>
          <w:noProof/>
          <w:szCs w:val="22"/>
        </w:rPr>
        <w:instrText xml:space="preserve"> DOCVARIABLE vault_nd_56aca5f9-650f-4672-97a3-4b4265a6596d \* MERGEFORMAT </w:instrText>
      </w:r>
      <w:r w:rsidR="009E091D" w:rsidRPr="007C0C53">
        <w:rPr>
          <w:noProof/>
          <w:szCs w:val="22"/>
        </w:rPr>
        <w:fldChar w:fldCharType="separate"/>
      </w:r>
      <w:r w:rsidR="009E091D" w:rsidRPr="007C0C53">
        <w:rPr>
          <w:noProof/>
          <w:szCs w:val="22"/>
        </w:rPr>
        <w:t xml:space="preserve"> </w:t>
      </w:r>
      <w:r w:rsidR="009E091D" w:rsidRPr="007C0C53">
        <w:rPr>
          <w:noProof/>
          <w:szCs w:val="22"/>
        </w:rPr>
        <w:fldChar w:fldCharType="end"/>
      </w:r>
    </w:p>
    <w:p w14:paraId="49F5BB17" w14:textId="77777777" w:rsidR="00DB14CB" w:rsidRPr="007C0C53" w:rsidRDefault="00DB14CB" w:rsidP="00DB14CB">
      <w:pPr>
        <w:ind w:right="-29"/>
        <w:rPr>
          <w:noProof/>
          <w:szCs w:val="22"/>
        </w:rPr>
      </w:pPr>
      <w:r w:rsidRPr="007C0C53">
        <w:rPr>
          <w:noProof/>
          <w:szCs w:val="22"/>
        </w:rPr>
        <w:t>1.</w:t>
      </w:r>
      <w:r w:rsidRPr="007C0C53">
        <w:rPr>
          <w:noProof/>
          <w:szCs w:val="22"/>
        </w:rPr>
        <w:tab/>
        <w:t>Čo je TAXOTERE a na čo sa používa</w:t>
      </w:r>
    </w:p>
    <w:p w14:paraId="73174887" w14:textId="77777777" w:rsidR="00DB14CB" w:rsidRPr="007C0C53" w:rsidRDefault="00DB14CB" w:rsidP="00DB14CB">
      <w:pPr>
        <w:ind w:right="-29"/>
        <w:rPr>
          <w:noProof/>
          <w:szCs w:val="22"/>
        </w:rPr>
      </w:pPr>
      <w:r w:rsidRPr="007C0C53">
        <w:rPr>
          <w:noProof/>
          <w:szCs w:val="22"/>
        </w:rPr>
        <w:t>2.</w:t>
      </w:r>
      <w:r w:rsidRPr="007C0C53">
        <w:rPr>
          <w:noProof/>
          <w:szCs w:val="22"/>
        </w:rPr>
        <w:tab/>
      </w:r>
      <w:r w:rsidR="00956034" w:rsidRPr="007C0C53">
        <w:rPr>
          <w:noProof/>
          <w:szCs w:val="22"/>
        </w:rPr>
        <w:t xml:space="preserve">Čo potrebujete vedieť </w:t>
      </w:r>
      <w:r w:rsidR="00021A8D" w:rsidRPr="007C0C53">
        <w:rPr>
          <w:noProof/>
          <w:szCs w:val="22"/>
        </w:rPr>
        <w:t>predtým</w:t>
      </w:r>
      <w:r w:rsidR="00956034" w:rsidRPr="007C0C53">
        <w:rPr>
          <w:noProof/>
          <w:szCs w:val="22"/>
        </w:rPr>
        <w:t>,</w:t>
      </w:r>
      <w:r w:rsidRPr="007C0C53">
        <w:rPr>
          <w:noProof/>
          <w:szCs w:val="22"/>
        </w:rPr>
        <w:t xml:space="preserve"> ako použijete TAXOTERE</w:t>
      </w:r>
    </w:p>
    <w:p w14:paraId="5F4667D0" w14:textId="77777777" w:rsidR="00DB14CB" w:rsidRPr="007C0C53" w:rsidRDefault="00DB14CB" w:rsidP="00DB14CB">
      <w:pPr>
        <w:ind w:right="-29"/>
        <w:rPr>
          <w:noProof/>
          <w:szCs w:val="22"/>
        </w:rPr>
      </w:pPr>
      <w:r w:rsidRPr="007C0C53">
        <w:rPr>
          <w:noProof/>
          <w:szCs w:val="22"/>
        </w:rPr>
        <w:t>3.</w:t>
      </w:r>
      <w:r w:rsidRPr="007C0C53">
        <w:rPr>
          <w:noProof/>
          <w:szCs w:val="22"/>
        </w:rPr>
        <w:tab/>
        <w:t>Ako používať TAXOTERE</w:t>
      </w:r>
    </w:p>
    <w:p w14:paraId="2B0991AC" w14:textId="77777777" w:rsidR="00DB14CB" w:rsidRPr="007C0C53" w:rsidRDefault="00DB14CB" w:rsidP="00DB14CB">
      <w:pPr>
        <w:ind w:right="-29"/>
        <w:rPr>
          <w:noProof/>
          <w:szCs w:val="22"/>
        </w:rPr>
      </w:pPr>
      <w:r w:rsidRPr="007C0C53">
        <w:rPr>
          <w:noProof/>
          <w:szCs w:val="22"/>
        </w:rPr>
        <w:t>4.</w:t>
      </w:r>
      <w:r w:rsidRPr="007C0C53">
        <w:rPr>
          <w:noProof/>
          <w:szCs w:val="22"/>
        </w:rPr>
        <w:tab/>
        <w:t>Možné vedľajšie účinky</w:t>
      </w:r>
    </w:p>
    <w:p w14:paraId="292637AC" w14:textId="77777777" w:rsidR="00DB14CB" w:rsidRPr="007C0C53" w:rsidRDefault="00DB14CB" w:rsidP="00DB14CB">
      <w:pPr>
        <w:ind w:right="-29"/>
        <w:rPr>
          <w:noProof/>
          <w:szCs w:val="22"/>
        </w:rPr>
      </w:pPr>
      <w:r w:rsidRPr="007C0C53">
        <w:rPr>
          <w:noProof/>
          <w:szCs w:val="22"/>
        </w:rPr>
        <w:t>5</w:t>
      </w:r>
      <w:r w:rsidRPr="007C0C53">
        <w:rPr>
          <w:noProof/>
          <w:szCs w:val="22"/>
        </w:rPr>
        <w:tab/>
        <w:t>Ako uchovávať TAXOTERE</w:t>
      </w:r>
    </w:p>
    <w:p w14:paraId="3A328033" w14:textId="77777777" w:rsidR="00DB14CB" w:rsidRPr="007C0C53" w:rsidRDefault="00DB14CB" w:rsidP="00DB14CB">
      <w:pPr>
        <w:ind w:right="-29"/>
        <w:rPr>
          <w:noProof/>
          <w:szCs w:val="22"/>
        </w:rPr>
      </w:pPr>
      <w:r w:rsidRPr="007C0C53">
        <w:rPr>
          <w:noProof/>
          <w:szCs w:val="22"/>
        </w:rPr>
        <w:t>6.</w:t>
      </w:r>
      <w:r w:rsidRPr="007C0C53">
        <w:rPr>
          <w:noProof/>
          <w:szCs w:val="22"/>
        </w:rPr>
        <w:tab/>
      </w:r>
      <w:r w:rsidR="00956034" w:rsidRPr="007C0C53">
        <w:rPr>
          <w:noProof/>
          <w:szCs w:val="22"/>
        </w:rPr>
        <w:t>Obsah balenia a ď</w:t>
      </w:r>
      <w:r w:rsidRPr="007C0C53">
        <w:rPr>
          <w:noProof/>
          <w:szCs w:val="22"/>
        </w:rPr>
        <w:t>alšie informácie</w:t>
      </w:r>
    </w:p>
    <w:p w14:paraId="3E6CFFA4" w14:textId="77777777" w:rsidR="00DB14CB" w:rsidRPr="007C0C53" w:rsidRDefault="00DB14CB" w:rsidP="00DB14CB">
      <w:pPr>
        <w:spacing w:line="0" w:lineRule="atLeast"/>
        <w:rPr>
          <w:bCs/>
        </w:rPr>
      </w:pPr>
    </w:p>
    <w:p w14:paraId="76980B9E" w14:textId="77777777" w:rsidR="00DB14CB" w:rsidRPr="007C0C53" w:rsidRDefault="00DB14CB" w:rsidP="00DB14CB">
      <w:pPr>
        <w:spacing w:line="0" w:lineRule="atLeast"/>
      </w:pPr>
    </w:p>
    <w:p w14:paraId="4202B2D2" w14:textId="77777777" w:rsidR="00DB14CB" w:rsidRPr="007C0C53" w:rsidRDefault="00DB14CB" w:rsidP="00DB14CB">
      <w:pPr>
        <w:spacing w:line="0" w:lineRule="atLeast"/>
        <w:rPr>
          <w:b/>
        </w:rPr>
      </w:pPr>
      <w:r w:rsidRPr="007C0C53">
        <w:rPr>
          <w:b/>
        </w:rPr>
        <w:t>1.</w:t>
      </w:r>
      <w:r w:rsidRPr="007C0C53">
        <w:rPr>
          <w:b/>
        </w:rPr>
        <w:tab/>
        <w:t>Č</w:t>
      </w:r>
      <w:r w:rsidR="00956034" w:rsidRPr="007C0C53">
        <w:rPr>
          <w:b/>
        </w:rPr>
        <w:t>o je</w:t>
      </w:r>
      <w:r w:rsidRPr="007C0C53">
        <w:rPr>
          <w:b/>
        </w:rPr>
        <w:t xml:space="preserve"> TAXOTERE </w:t>
      </w:r>
      <w:r w:rsidR="00956034" w:rsidRPr="007C0C53">
        <w:rPr>
          <w:b/>
        </w:rPr>
        <w:t>a na čo sa používa</w:t>
      </w:r>
    </w:p>
    <w:p w14:paraId="7C92F708" w14:textId="77777777" w:rsidR="00DB14CB" w:rsidRPr="007C0C53" w:rsidRDefault="00DB14CB" w:rsidP="00DB14CB">
      <w:pPr>
        <w:spacing w:line="0" w:lineRule="atLeast"/>
        <w:rPr>
          <w:i/>
        </w:rPr>
      </w:pPr>
    </w:p>
    <w:p w14:paraId="2D1BD875" w14:textId="77777777" w:rsidR="00DB14CB" w:rsidRPr="007C0C53" w:rsidRDefault="00DB14CB" w:rsidP="00DB14CB">
      <w:pPr>
        <w:spacing w:line="0" w:lineRule="atLeast"/>
        <w:rPr>
          <w:iCs/>
        </w:rPr>
      </w:pPr>
      <w:r w:rsidRPr="007C0C53">
        <w:rPr>
          <w:iCs/>
        </w:rPr>
        <w:t xml:space="preserve">Názov lieku je TAXOTERE. Liečivo je docetaxel. Docetaxel je látka izolovaná z ihličia tisu. </w:t>
      </w:r>
    </w:p>
    <w:p w14:paraId="204BBF5F" w14:textId="77777777" w:rsidR="00DB14CB" w:rsidRPr="007C0C53" w:rsidRDefault="00DB14CB" w:rsidP="00DB14CB">
      <w:pPr>
        <w:spacing w:line="0" w:lineRule="atLeast"/>
        <w:rPr>
          <w:iCs/>
        </w:rPr>
      </w:pPr>
      <w:r w:rsidRPr="007C0C53">
        <w:rPr>
          <w:iCs/>
        </w:rPr>
        <w:t>Docetaxel patrí do skupiny protinádorových liečiv, nazývaných taxány.</w:t>
      </w:r>
    </w:p>
    <w:p w14:paraId="14F96233" w14:textId="77777777" w:rsidR="00DB14CB" w:rsidRPr="007C0C53" w:rsidRDefault="00DB14CB" w:rsidP="00DB14CB">
      <w:pPr>
        <w:spacing w:line="0" w:lineRule="atLeast"/>
      </w:pPr>
    </w:p>
    <w:p w14:paraId="3E390B54" w14:textId="77777777" w:rsidR="00DB14CB" w:rsidRPr="007C0C53" w:rsidRDefault="00DB14CB" w:rsidP="00DB14CB">
      <w:pPr>
        <w:spacing w:line="0" w:lineRule="atLeast"/>
        <w:rPr>
          <w:bCs/>
        </w:rPr>
      </w:pPr>
      <w:r w:rsidRPr="007C0C53">
        <w:rPr>
          <w:bCs/>
        </w:rPr>
        <w:t>Lekár predpisuje TAXOTERE na liečbu karcinómu prsníka, špeciálnych foriem karcinómu pľúc (nemalobunkový karcinóm pľúc), karcinómu prostaty, karcinómu žalúdka alebo karcinómu hlavy a krku:</w:t>
      </w:r>
    </w:p>
    <w:p w14:paraId="2D747653" w14:textId="77777777" w:rsidR="00DB14CB" w:rsidRPr="007C0C53" w:rsidRDefault="00DB14CB" w:rsidP="00776717">
      <w:pPr>
        <w:numPr>
          <w:ilvl w:val="0"/>
          <w:numId w:val="20"/>
        </w:numPr>
        <w:tabs>
          <w:tab w:val="clear" w:pos="567"/>
        </w:tabs>
        <w:spacing w:line="0" w:lineRule="atLeast"/>
        <w:ind w:left="567" w:hanging="567"/>
        <w:rPr>
          <w:bCs/>
        </w:rPr>
      </w:pPr>
      <w:r w:rsidRPr="007C0C53">
        <w:rPr>
          <w:bCs/>
        </w:rPr>
        <w:t>Na liečbu pokročilého karcinómu prsníka možno TAXOTERE podávať buď samostatne alebo v kombinácii s doxorubicínom alebo trastuzumabom alebo kapecitabínom.</w:t>
      </w:r>
    </w:p>
    <w:p w14:paraId="67EC1BB3" w14:textId="77777777" w:rsidR="00DB14CB" w:rsidRPr="007C0C53" w:rsidRDefault="00DB14CB" w:rsidP="00776717">
      <w:pPr>
        <w:numPr>
          <w:ilvl w:val="0"/>
          <w:numId w:val="20"/>
        </w:numPr>
        <w:tabs>
          <w:tab w:val="clear" w:pos="567"/>
        </w:tabs>
        <w:spacing w:line="0" w:lineRule="atLeast"/>
        <w:ind w:left="567" w:hanging="567"/>
        <w:rPr>
          <w:bCs/>
        </w:rPr>
      </w:pPr>
      <w:r w:rsidRPr="007C0C53">
        <w:rPr>
          <w:bCs/>
        </w:rPr>
        <w:t xml:space="preserve">Na liečbu skorého karcinómu prsníka, ak sú </w:t>
      </w:r>
      <w:r w:rsidR="00FB361B" w:rsidRPr="007C0C53">
        <w:rPr>
          <w:bCs/>
        </w:rPr>
        <w:t xml:space="preserve">alebo nie sú </w:t>
      </w:r>
      <w:r w:rsidRPr="007C0C53">
        <w:rPr>
          <w:bCs/>
        </w:rPr>
        <w:t>postihnuté lymfatické uzliny, možno TAXOTERE podávať v kombinácii s doxorubicínom a cyklofosfamidom.</w:t>
      </w:r>
    </w:p>
    <w:p w14:paraId="67EFA227" w14:textId="77777777" w:rsidR="00DB14CB" w:rsidRPr="007C0C53" w:rsidRDefault="00DB14CB" w:rsidP="00776717">
      <w:pPr>
        <w:numPr>
          <w:ilvl w:val="0"/>
          <w:numId w:val="20"/>
        </w:numPr>
        <w:tabs>
          <w:tab w:val="clear" w:pos="567"/>
        </w:tabs>
        <w:spacing w:line="0" w:lineRule="atLeast"/>
        <w:ind w:left="567" w:hanging="567"/>
        <w:rPr>
          <w:bCs/>
        </w:rPr>
      </w:pPr>
      <w:r w:rsidRPr="007C0C53">
        <w:rPr>
          <w:bCs/>
        </w:rPr>
        <w:t>Na liečbu karcinómu pľúc možno TAXOTERE podávať buď samostatne alebo v kombinácii s cisplatinou.</w:t>
      </w:r>
    </w:p>
    <w:p w14:paraId="6F2CA33B" w14:textId="77777777" w:rsidR="00DB14CB" w:rsidRPr="007C0C53" w:rsidRDefault="00DB14CB" w:rsidP="00776717">
      <w:pPr>
        <w:numPr>
          <w:ilvl w:val="0"/>
          <w:numId w:val="20"/>
        </w:numPr>
        <w:tabs>
          <w:tab w:val="clear" w:pos="567"/>
        </w:tabs>
        <w:spacing w:line="0" w:lineRule="atLeast"/>
        <w:ind w:left="567" w:hanging="567"/>
        <w:rPr>
          <w:bCs/>
        </w:rPr>
      </w:pPr>
      <w:r w:rsidRPr="007C0C53">
        <w:rPr>
          <w:bCs/>
        </w:rPr>
        <w:t>Na liečbu karcinómu prostaty sa TAXOTERE podáva v kombinácii s prednizónom alebo prednizolónom.</w:t>
      </w:r>
    </w:p>
    <w:p w14:paraId="1E7F124F" w14:textId="77777777" w:rsidR="00DB14CB" w:rsidRPr="007C0C53" w:rsidRDefault="00DB14CB" w:rsidP="00776717">
      <w:pPr>
        <w:numPr>
          <w:ilvl w:val="0"/>
          <w:numId w:val="20"/>
        </w:numPr>
        <w:tabs>
          <w:tab w:val="clear" w:pos="567"/>
        </w:tabs>
        <w:spacing w:line="0" w:lineRule="atLeast"/>
        <w:ind w:left="567" w:hanging="567"/>
        <w:rPr>
          <w:bCs/>
        </w:rPr>
      </w:pPr>
      <w:r w:rsidRPr="007C0C53">
        <w:rPr>
          <w:bCs/>
        </w:rPr>
        <w:t>Na liečbu metastatického karcinómu žalúdka sa TAXOTERE podáva v kombinácii s cisplatinou a 5-fluóruracilom.</w:t>
      </w:r>
    </w:p>
    <w:p w14:paraId="0BEE2E8E" w14:textId="77777777" w:rsidR="00DB14CB" w:rsidRPr="007C0C53" w:rsidRDefault="00DB14CB" w:rsidP="00776717">
      <w:pPr>
        <w:numPr>
          <w:ilvl w:val="0"/>
          <w:numId w:val="20"/>
        </w:numPr>
        <w:tabs>
          <w:tab w:val="clear" w:pos="567"/>
        </w:tabs>
        <w:spacing w:line="0" w:lineRule="atLeast"/>
        <w:ind w:left="567" w:hanging="567"/>
        <w:rPr>
          <w:bCs/>
        </w:rPr>
      </w:pPr>
      <w:r w:rsidRPr="007C0C53">
        <w:rPr>
          <w:bCs/>
        </w:rPr>
        <w:t>Na liečbu karcinómu hlavy a krku sa</w:t>
      </w:r>
      <w:r w:rsidRPr="007C0C53">
        <w:t xml:space="preserve"> TAXOTERE </w:t>
      </w:r>
      <w:r w:rsidRPr="007C0C53">
        <w:rPr>
          <w:bCs/>
        </w:rPr>
        <w:t>podáva v kombinácii s cisplatinou a 5-fluóruracilom.</w:t>
      </w:r>
    </w:p>
    <w:p w14:paraId="4B7CA67F" w14:textId="77777777" w:rsidR="00DB14CB" w:rsidRPr="007C0C53" w:rsidRDefault="00DB14CB" w:rsidP="00DB14CB">
      <w:pPr>
        <w:tabs>
          <w:tab w:val="clear" w:pos="567"/>
        </w:tabs>
        <w:spacing w:line="0" w:lineRule="atLeast"/>
        <w:rPr>
          <w:bCs/>
        </w:rPr>
      </w:pPr>
    </w:p>
    <w:p w14:paraId="080C36B9" w14:textId="77777777" w:rsidR="00DB14CB" w:rsidRPr="007C0C53" w:rsidRDefault="00DB14CB" w:rsidP="00DB14CB">
      <w:pPr>
        <w:spacing w:line="0" w:lineRule="atLeast"/>
        <w:rPr>
          <w:bCs/>
        </w:rPr>
      </w:pPr>
    </w:p>
    <w:p w14:paraId="579C0FDA" w14:textId="77777777" w:rsidR="00DB14CB" w:rsidRPr="007C0C53" w:rsidRDefault="00DB14CB" w:rsidP="00DB14CB">
      <w:pPr>
        <w:keepNext/>
        <w:keepLines/>
        <w:rPr>
          <w:b/>
        </w:rPr>
      </w:pPr>
      <w:r w:rsidRPr="007C0C53">
        <w:rPr>
          <w:b/>
        </w:rPr>
        <w:t>2.</w:t>
      </w:r>
      <w:r w:rsidRPr="007C0C53">
        <w:rPr>
          <w:b/>
        </w:rPr>
        <w:tab/>
      </w:r>
      <w:r w:rsidR="00956034" w:rsidRPr="007C0C53">
        <w:rPr>
          <w:b/>
        </w:rPr>
        <w:t xml:space="preserve">Čo potrebujete vedieť </w:t>
      </w:r>
      <w:r w:rsidR="00D202E0" w:rsidRPr="007C0C53">
        <w:rPr>
          <w:b/>
        </w:rPr>
        <w:t>predtým</w:t>
      </w:r>
      <w:r w:rsidR="00956034" w:rsidRPr="007C0C53">
        <w:rPr>
          <w:b/>
        </w:rPr>
        <w:t>, ako použijete</w:t>
      </w:r>
      <w:r w:rsidRPr="007C0C53">
        <w:rPr>
          <w:b/>
        </w:rPr>
        <w:t xml:space="preserve"> TAXOTERE</w:t>
      </w:r>
    </w:p>
    <w:p w14:paraId="19190453" w14:textId="77777777" w:rsidR="00DB14CB" w:rsidRPr="007C0C53" w:rsidRDefault="00DB14CB" w:rsidP="00DB14CB">
      <w:pPr>
        <w:keepNext/>
        <w:keepLines/>
        <w:rPr>
          <w:b/>
        </w:rPr>
      </w:pPr>
    </w:p>
    <w:p w14:paraId="6FC7ADBB" w14:textId="77777777" w:rsidR="00DB14CB" w:rsidRPr="007C0C53" w:rsidRDefault="00DB14CB" w:rsidP="00DB14CB">
      <w:pPr>
        <w:keepNext/>
        <w:keepLines/>
        <w:rPr>
          <w:b/>
        </w:rPr>
      </w:pPr>
      <w:r w:rsidRPr="007C0C53">
        <w:rPr>
          <w:b/>
        </w:rPr>
        <w:t>Nepoužívajte TAXOTERE</w:t>
      </w:r>
    </w:p>
    <w:p w14:paraId="5A60C702" w14:textId="77777777" w:rsidR="00DB14CB" w:rsidRPr="007C0C53" w:rsidRDefault="00DB14CB" w:rsidP="00DB14CB">
      <w:pPr>
        <w:keepNext/>
        <w:keepLines/>
        <w:rPr>
          <w:b/>
        </w:rPr>
      </w:pPr>
    </w:p>
    <w:p w14:paraId="4DBF7D1B" w14:textId="77777777" w:rsidR="00DB14CB" w:rsidRPr="007C0C53" w:rsidRDefault="00125FD0" w:rsidP="00776717">
      <w:pPr>
        <w:numPr>
          <w:ilvl w:val="0"/>
          <w:numId w:val="2"/>
        </w:numPr>
        <w:tabs>
          <w:tab w:val="clear" w:pos="360"/>
          <w:tab w:val="clear" w:pos="567"/>
        </w:tabs>
        <w:ind w:left="567" w:hanging="567"/>
      </w:pPr>
      <w:r w:rsidRPr="007C0C53">
        <w:t xml:space="preserve">ak </w:t>
      </w:r>
      <w:r w:rsidR="00DB14CB" w:rsidRPr="007C0C53">
        <w:t>ste alergický (precitlivený) na docetaxel alebo na niektorú z ďalších zložiek TAXOTERE</w:t>
      </w:r>
      <w:r w:rsidRPr="007C0C53">
        <w:t xml:space="preserve"> </w:t>
      </w:r>
      <w:r w:rsidRPr="007C0C53">
        <w:rPr>
          <w:lang w:bidi="sk-SK"/>
        </w:rPr>
        <w:t>(uvedených v časti 6)</w:t>
      </w:r>
      <w:r w:rsidR="00DB14CB" w:rsidRPr="007C0C53">
        <w:t>.</w:t>
      </w:r>
    </w:p>
    <w:p w14:paraId="462F456E" w14:textId="77777777" w:rsidR="00DB14CB" w:rsidRPr="007C0C53" w:rsidRDefault="00125FD0" w:rsidP="00776717">
      <w:pPr>
        <w:numPr>
          <w:ilvl w:val="0"/>
          <w:numId w:val="2"/>
        </w:numPr>
        <w:tabs>
          <w:tab w:val="clear" w:pos="360"/>
          <w:tab w:val="clear" w:pos="567"/>
        </w:tabs>
        <w:ind w:left="567" w:hanging="567"/>
      </w:pPr>
      <w:r w:rsidRPr="007C0C53">
        <w:t xml:space="preserve">ak </w:t>
      </w:r>
      <w:r w:rsidR="00DB14CB" w:rsidRPr="007C0C53">
        <w:t>máte príliš nízky počet bielych krviniek.</w:t>
      </w:r>
    </w:p>
    <w:p w14:paraId="1E8777E3" w14:textId="77777777" w:rsidR="00DB14CB" w:rsidRPr="007C0C53" w:rsidRDefault="00125FD0" w:rsidP="00776717">
      <w:pPr>
        <w:numPr>
          <w:ilvl w:val="0"/>
          <w:numId w:val="2"/>
        </w:numPr>
        <w:tabs>
          <w:tab w:val="clear" w:pos="360"/>
          <w:tab w:val="clear" w:pos="567"/>
        </w:tabs>
        <w:ind w:left="567" w:hanging="567"/>
      </w:pPr>
      <w:r w:rsidRPr="007C0C53">
        <w:t xml:space="preserve">ak </w:t>
      </w:r>
      <w:r w:rsidR="00DB14CB" w:rsidRPr="007C0C53">
        <w:t>trpíte závažným ochorením pečene.</w:t>
      </w:r>
    </w:p>
    <w:p w14:paraId="4E0EFAA8" w14:textId="77777777" w:rsidR="00DB14CB" w:rsidRPr="007C0C53" w:rsidRDefault="00DB14CB" w:rsidP="00DB14CB"/>
    <w:p w14:paraId="2FB2EBE7" w14:textId="77777777" w:rsidR="00DB14CB" w:rsidRPr="007C0C53" w:rsidRDefault="00956034" w:rsidP="00DB14CB">
      <w:pPr>
        <w:keepNext/>
        <w:keepLines/>
        <w:rPr>
          <w:b/>
        </w:rPr>
      </w:pPr>
      <w:r w:rsidRPr="007C0C53">
        <w:rPr>
          <w:b/>
          <w:szCs w:val="22"/>
        </w:rPr>
        <w:lastRenderedPageBreak/>
        <w:t>Upozornenia a opatrenia</w:t>
      </w:r>
    </w:p>
    <w:p w14:paraId="7E10D3D5" w14:textId="77777777" w:rsidR="004A68B0" w:rsidRPr="007C0C53" w:rsidRDefault="004A68B0" w:rsidP="00DB14CB">
      <w:pPr>
        <w:keepNext/>
        <w:keepLines/>
        <w:suppressAutoHyphens/>
        <w:ind w:right="56"/>
      </w:pPr>
    </w:p>
    <w:p w14:paraId="669B8731" w14:textId="77777777" w:rsidR="00DB14CB" w:rsidRPr="007C0C53" w:rsidRDefault="00DB14CB" w:rsidP="00DB14CB">
      <w:pPr>
        <w:keepNext/>
        <w:keepLines/>
        <w:suppressAutoHyphens/>
        <w:ind w:right="56"/>
      </w:pPr>
      <w:r w:rsidRPr="007C0C53">
        <w:t xml:space="preserve">Pred každou liečbou s TAXOTERE </w:t>
      </w:r>
      <w:r w:rsidR="0056109D" w:rsidRPr="007C0C53">
        <w:t>v</w:t>
      </w:r>
      <w:r w:rsidRPr="007C0C53">
        <w:t>ám urobia krvné testy, aby sa zistilo, či máte dosť veľký počet krviniek a dostatočnú funkciu pečene. V prípade porúch bielych krviniek môžete dostať horúčku alebo infekcie, ktoré s takýmito poruchami súvisia.</w:t>
      </w:r>
    </w:p>
    <w:p w14:paraId="779E4388" w14:textId="77777777" w:rsidR="00125FD0" w:rsidRPr="007C0C53" w:rsidRDefault="00125FD0" w:rsidP="00DB14CB">
      <w:pPr>
        <w:keepNext/>
        <w:keepLines/>
        <w:suppressAutoHyphens/>
        <w:ind w:right="56"/>
      </w:pPr>
    </w:p>
    <w:p w14:paraId="0D91A55B" w14:textId="77777777" w:rsidR="00125FD0" w:rsidRPr="007C0C53" w:rsidRDefault="00125FD0" w:rsidP="00125FD0">
      <w:r w:rsidRPr="007C0C53">
        <w:t>Ak máte boľavé alebo citlivé brucho, hnačku, krvácanie</w:t>
      </w:r>
      <w:r w:rsidR="00E0447C" w:rsidRPr="007C0C53">
        <w:t xml:space="preserve"> z konečníka</w:t>
      </w:r>
      <w:r w:rsidRPr="007C0C53">
        <w:t xml:space="preserve">, krv v stolici alebo horúčku, povedzte to </w:t>
      </w:r>
      <w:r w:rsidR="00E0447C" w:rsidRPr="007C0C53">
        <w:t xml:space="preserve">ihneď </w:t>
      </w:r>
      <w:r w:rsidRPr="007C0C53">
        <w:t xml:space="preserve">svojmu lekárovi, nemocničnému lekárnikovi alebo zdravotnej sestre. Tieto príznaky môžu byť prvými príznakmi závažnej </w:t>
      </w:r>
      <w:r w:rsidR="00E0447C" w:rsidRPr="007C0C53">
        <w:t xml:space="preserve">žalúdočno-črevnej </w:t>
      </w:r>
      <w:r w:rsidRPr="007C0C53">
        <w:t>toxicity, ktorá môže byť smrteľná. Váš lekár sa tým musí hneď zaoberať.</w:t>
      </w:r>
    </w:p>
    <w:p w14:paraId="27814BBB" w14:textId="77777777" w:rsidR="00570CEE" w:rsidRPr="007C0C53" w:rsidRDefault="00570CEE" w:rsidP="00570CEE"/>
    <w:p w14:paraId="26431D33" w14:textId="77777777" w:rsidR="00570CEE" w:rsidRPr="007C0C53" w:rsidRDefault="00570CEE" w:rsidP="00570CEE">
      <w:r w:rsidRPr="007C0C53">
        <w:t>Ak máte problémy so zrakom, povedzte to svojmu lekárovi, nemocničnému lekárnikovi alebo zdravotnej sestre. V prípade, že máte problémy so zrakom, najmä rozmaza</w:t>
      </w:r>
      <w:r w:rsidR="004644A3" w:rsidRPr="007C0C53">
        <w:t xml:space="preserve">né videnie, okamžite </w:t>
      </w:r>
      <w:r w:rsidR="005B693D" w:rsidRPr="007C0C53">
        <w:t>vám budú musieť vyšetriť oči a zrak</w:t>
      </w:r>
      <w:r w:rsidRPr="007C0C53">
        <w:t>.</w:t>
      </w:r>
    </w:p>
    <w:p w14:paraId="77C40650" w14:textId="77777777" w:rsidR="00734BB1" w:rsidRPr="007C0C53" w:rsidRDefault="00734BB1" w:rsidP="00734BB1"/>
    <w:p w14:paraId="363334A2" w14:textId="77777777" w:rsidR="00734BB1" w:rsidRPr="007C0C53" w:rsidRDefault="00734BB1" w:rsidP="00734BB1">
      <w:r w:rsidRPr="007C0C53">
        <w:t>Ak ste prekonali alergickú reakciu na predchádzajúcu liečbu paklitaxelom, povedzte to svojmu lekárovi, nemocničnému lekárnikovi alebo zdravotnej sestre.</w:t>
      </w:r>
    </w:p>
    <w:p w14:paraId="6576F135" w14:textId="77777777" w:rsidR="0004543F" w:rsidRPr="007C0C53" w:rsidRDefault="0004543F" w:rsidP="0004543F"/>
    <w:p w14:paraId="1F106D9A" w14:textId="77777777" w:rsidR="000C2287" w:rsidRPr="007C0C53" w:rsidRDefault="000C2287" w:rsidP="000C2287">
      <w:r w:rsidRPr="007C0C53">
        <w:t>Ak máte problémy so srdcom, povedzte to svojmu lekárovi, nemocničnému lekárnikovi alebo zdravotnej sestre.</w:t>
      </w:r>
    </w:p>
    <w:p w14:paraId="54495D46" w14:textId="77777777" w:rsidR="000C2287" w:rsidRPr="007C0C53" w:rsidRDefault="000C2287" w:rsidP="0004543F"/>
    <w:p w14:paraId="1D8C2657" w14:textId="77777777" w:rsidR="0004543F" w:rsidRPr="007C0C53" w:rsidRDefault="0004543F" w:rsidP="0004543F">
      <w:r w:rsidRPr="007C0C53">
        <w:t>Ak sa u vás objavia akútne alebo zhoršujúce sa ťažkosti s pľúcami (horúčka, dýchavičnosť alebo kašeľ), ihneď to, prosím, povedzte svojmu lekárovi, lekárnikovi alebo zdravotnej sestre. Váš lekár môže vašu liečbu okamžite ukončiť.</w:t>
      </w:r>
    </w:p>
    <w:p w14:paraId="24A79E44" w14:textId="77777777" w:rsidR="00DB14CB" w:rsidRPr="007C0C53" w:rsidRDefault="00DB14CB" w:rsidP="00DB14CB"/>
    <w:p w14:paraId="4D6F5531" w14:textId="77777777" w:rsidR="00DB14CB" w:rsidRPr="007C0C53" w:rsidRDefault="00DB14CB" w:rsidP="00DB14CB">
      <w:r w:rsidRPr="007C0C53">
        <w:t xml:space="preserve">Požiadajú </w:t>
      </w:r>
      <w:r w:rsidR="0056109D" w:rsidRPr="007C0C53">
        <w:t>v</w:t>
      </w:r>
      <w:r w:rsidRPr="007C0C53">
        <w:t>ás, aby ste jeden deň pred podaním TAXOTERE absolvovali premedikáciu pozostávajúcu z perorálnych kortikosteroidov ako je dexametazón a pokračovali v nej ešte jeden alebo dva dni po podaní TAXOTERE. Minimalizujú sa tým určité nežiaduce účinky, ktoré môžu nastať po infúzii TAXOTERE, najmä alergické reakcie a zadržiavanie tekutín (opuch rúk, nôh, ramien alebo prírastok hmotnosti).</w:t>
      </w:r>
    </w:p>
    <w:p w14:paraId="4324255F" w14:textId="77777777" w:rsidR="00DB14CB" w:rsidRPr="007C0C53" w:rsidRDefault="00DB14CB" w:rsidP="00DB14CB">
      <w:pPr>
        <w:rPr>
          <w:b/>
        </w:rPr>
      </w:pPr>
    </w:p>
    <w:p w14:paraId="5CBA8EEB" w14:textId="77777777" w:rsidR="00DB14CB" w:rsidRPr="007C0C53" w:rsidRDefault="00DB14CB" w:rsidP="00DB14CB">
      <w:pPr>
        <w:rPr>
          <w:bCs/>
        </w:rPr>
      </w:pPr>
      <w:r w:rsidRPr="007C0C53">
        <w:rPr>
          <w:bCs/>
        </w:rPr>
        <w:t>Počas liečby môžete dostať ďalšie lieky na udržiavanie počtu krviniek.</w:t>
      </w:r>
    </w:p>
    <w:p w14:paraId="7C09AC4D" w14:textId="77777777" w:rsidR="00DB14CB" w:rsidRPr="007C0C53" w:rsidRDefault="00DB14CB" w:rsidP="00DB14CB">
      <w:pPr>
        <w:rPr>
          <w:bCs/>
        </w:rPr>
      </w:pPr>
    </w:p>
    <w:p w14:paraId="1A240B7F" w14:textId="77777777" w:rsidR="00475C68" w:rsidRPr="007C0C53" w:rsidRDefault="00475C68" w:rsidP="00475C68">
      <w:pPr>
        <w:pStyle w:val="Normal11pt"/>
        <w:rPr>
          <w:rStyle w:val="tlid-translation"/>
          <w:lang w:val="sk-SK"/>
        </w:rPr>
      </w:pPr>
      <w:r w:rsidRPr="007C0C53">
        <w:rPr>
          <w:rStyle w:val="tlid-translation"/>
          <w:lang w:val="sk-SK"/>
        </w:rPr>
        <w:t>Počas liečby TAXOTERE boli hlásené závažné kožné problémy, ako je Stevensov-Johnsonov syndróm (SJS), toxická epidermálna nekrolýza (TEN), akútna generalizovaná exantematózna pustulóza (AGEP):</w:t>
      </w:r>
    </w:p>
    <w:p w14:paraId="73D9D4FC" w14:textId="77777777" w:rsidR="00475C68" w:rsidRPr="007C0C53" w:rsidRDefault="00475C68" w:rsidP="00475C68">
      <w:pPr>
        <w:pStyle w:val="Normal11pt"/>
        <w:numPr>
          <w:ilvl w:val="0"/>
          <w:numId w:val="48"/>
        </w:numPr>
        <w:rPr>
          <w:rStyle w:val="tlid-translation"/>
          <w:lang w:val="sk-SK"/>
        </w:rPr>
      </w:pPr>
      <w:r w:rsidRPr="007C0C53">
        <w:rPr>
          <w:rStyle w:val="tlid-translation"/>
          <w:lang w:val="sk-SK"/>
        </w:rPr>
        <w:t>medzi príznaky SJS/TEN môžu patriť pľuzgiere, olupovanie alebo krvácanie na ktorejkoľvek časti pokožky (vrátane pier, očí, úst, nosa, pohlavných orgánov, rúk alebo nôh) s vyrážkou alebo bez nej. Môžete mať súčasne aj príznaky podobné chrípke, ako je horúčka, zimnica alebo bolesť svalov.</w:t>
      </w:r>
    </w:p>
    <w:p w14:paraId="06CCBD30" w14:textId="77777777" w:rsidR="00475C68" w:rsidRPr="007C0C53" w:rsidRDefault="00475C68" w:rsidP="00475C68">
      <w:pPr>
        <w:pStyle w:val="Normal11pt"/>
        <w:numPr>
          <w:ilvl w:val="0"/>
          <w:numId w:val="48"/>
        </w:numPr>
        <w:rPr>
          <w:rStyle w:val="tlid-translation"/>
          <w:lang w:val="sk-SK"/>
        </w:rPr>
      </w:pPr>
      <w:r w:rsidRPr="007C0C53">
        <w:rPr>
          <w:rStyle w:val="tlid-translation"/>
          <w:lang w:val="sk-SK"/>
        </w:rPr>
        <w:t>Medzi príznaky AGEP môžu patriť červená, šupinatá rozsiahla vyrážka s hrčkami pod opuchnutou kožou (vrátane kožných záhybov, trupu a horných končatín) a pľuzgiere sprevádzané horúčkou.</w:t>
      </w:r>
    </w:p>
    <w:p w14:paraId="778294CE" w14:textId="77777777" w:rsidR="00475C68" w:rsidRPr="007C0C53" w:rsidRDefault="00475C68" w:rsidP="00475C68">
      <w:pPr>
        <w:pStyle w:val="Normal11pt"/>
        <w:rPr>
          <w:lang w:val="sk-SK"/>
        </w:rPr>
      </w:pPr>
      <w:r w:rsidRPr="007C0C53">
        <w:rPr>
          <w:rStyle w:val="tlid-translation"/>
          <w:lang w:val="sk-SK"/>
        </w:rPr>
        <w:t>Ak sa u vás vyskytnú závažné kožné reakcie alebo akákoľvek z vyššie uvedených reakcií, ihneď kontaktujte svojho lekára alebo zdravotníckeho pracovníka</w:t>
      </w:r>
      <w:r w:rsidRPr="007C0C53">
        <w:rPr>
          <w:lang w:val="sk-SK"/>
        </w:rPr>
        <w:t>.</w:t>
      </w:r>
    </w:p>
    <w:p w14:paraId="67938FC8" w14:textId="77777777" w:rsidR="00F90058" w:rsidRPr="007C0C53" w:rsidRDefault="00F90058" w:rsidP="00F90058">
      <w:pPr>
        <w:rPr>
          <w:bCs/>
        </w:rPr>
      </w:pPr>
    </w:p>
    <w:p w14:paraId="22FFC9B1" w14:textId="77777777" w:rsidR="00B64A9C" w:rsidRPr="007C0C53" w:rsidRDefault="00B64A9C" w:rsidP="00B64A9C">
      <w:pPr>
        <w:pStyle w:val="Normal11pt"/>
        <w:rPr>
          <w:lang w:val="sk-SK"/>
        </w:rPr>
      </w:pPr>
      <w:r w:rsidRPr="007C0C53">
        <w:rPr>
          <w:rStyle w:val="tlid-translation"/>
          <w:color w:val="777777"/>
          <w:lang w:val="sk-SK"/>
        </w:rPr>
        <w:t>Ak máte problémy s obličkami alebo vysokú hladinu kyseliny močovej v krvi, povedzte to svojmu lekárovi, nemocničnému lekárnikovi alebo zdravotnej sestre skôr, ako začnete s liečbou TAXOTERE</w:t>
      </w:r>
      <w:r w:rsidRPr="007C0C53">
        <w:rPr>
          <w:lang w:val="sk-SK"/>
        </w:rPr>
        <w:t>.</w:t>
      </w:r>
    </w:p>
    <w:p w14:paraId="49E96391" w14:textId="77777777" w:rsidR="00B64A9C" w:rsidRPr="007C0C53" w:rsidRDefault="00B64A9C" w:rsidP="00B64A9C">
      <w:pPr>
        <w:suppressAutoHyphens/>
      </w:pPr>
    </w:p>
    <w:p w14:paraId="199D8A78" w14:textId="77777777" w:rsidR="00DB14CB" w:rsidRPr="007C0C53" w:rsidRDefault="00DB14CB" w:rsidP="00DB14CB">
      <w:pPr>
        <w:rPr>
          <w:ins w:id="8749" w:author="Swixx Biopharma2" w:date="2026-09-17T15:26:00Z"/>
          <w:bCs/>
        </w:rPr>
      </w:pPr>
      <w:r w:rsidRPr="007C0C53">
        <w:rPr>
          <w:bCs/>
        </w:rPr>
        <w:t>TAXOTERE obsahuje alkohol. Poraďte sa so svojím lekárom, ak trpíte alkoholizmom</w:t>
      </w:r>
      <w:r w:rsidR="00785561" w:rsidRPr="007C0C53">
        <w:rPr>
          <w:bCs/>
        </w:rPr>
        <w:t>, epilepsiou</w:t>
      </w:r>
      <w:r w:rsidRPr="007C0C53">
        <w:rPr>
          <w:bCs/>
        </w:rPr>
        <w:t xml:space="preserve"> alebo poškodením pečene. Prečítajte si tiež časť „TAXOTERE</w:t>
      </w:r>
      <w:r w:rsidR="00956034" w:rsidRPr="007C0C53">
        <w:rPr>
          <w:bCs/>
        </w:rPr>
        <w:t xml:space="preserve"> obsahuje etanol (alkohol)</w:t>
      </w:r>
      <w:r w:rsidRPr="007C0C53">
        <w:rPr>
          <w:bCs/>
        </w:rPr>
        <w:t>“ uvedenú nižšie.</w:t>
      </w:r>
    </w:p>
    <w:p w14:paraId="397073D3" w14:textId="77777777" w:rsidR="00D53F5B" w:rsidRPr="007C0C53" w:rsidRDefault="00D53F5B" w:rsidP="00DB14CB">
      <w:pPr>
        <w:rPr>
          <w:ins w:id="8750" w:author="Swixx Biopharma2" w:date="2026-09-17T15:26:00Z"/>
          <w:bCs/>
        </w:rPr>
      </w:pPr>
    </w:p>
    <w:p w14:paraId="53BA4E40" w14:textId="77777777" w:rsidR="00D53F5B" w:rsidRPr="007C0C53" w:rsidRDefault="00D53F5B" w:rsidP="00D53F5B">
      <w:pPr>
        <w:rPr>
          <w:ins w:id="8751" w:author="Swixx Biopharma2" w:date="2026-09-17T15:26:00Z"/>
          <w:bCs/>
        </w:rPr>
      </w:pPr>
      <w:ins w:id="8752" w:author="Swixx Biopharma2" w:date="2026-09-17T15:26:00Z">
        <w:r w:rsidRPr="007C0C53">
          <w:rPr>
            <w:bCs/>
          </w:rPr>
          <w:t>Taxotere obsahuje polysorbát 80 (E433)</w:t>
        </w:r>
      </w:ins>
    </w:p>
    <w:p w14:paraId="2D58CEE2" w14:textId="1698B8CD" w:rsidR="00D53F5B" w:rsidRPr="007C0C53" w:rsidRDefault="00D53F5B" w:rsidP="00D53F5B">
      <w:pPr>
        <w:rPr>
          <w:ins w:id="8753" w:author="Swixx Biopharma2" w:date="2026-09-17T15:26:00Z"/>
          <w:bCs/>
        </w:rPr>
      </w:pPr>
    </w:p>
    <w:p w14:paraId="43058194" w14:textId="2875BF8A" w:rsidR="00D53F5B" w:rsidRPr="007C0C53" w:rsidRDefault="00D53F5B" w:rsidP="00D53F5B">
      <w:pPr>
        <w:rPr>
          <w:ins w:id="8754" w:author="Swixx Biopharma2" w:date="2026-09-17T15:26:00Z"/>
          <w:bCs/>
        </w:rPr>
      </w:pPr>
      <w:ins w:id="8755" w:author="Swixx Biopharma2" w:date="2026-09-17T15:26:00Z">
        <w:r w:rsidRPr="007C0C53">
          <w:rPr>
            <w:bCs/>
          </w:rPr>
          <w:lastRenderedPageBreak/>
          <w:t>Tento liek obsahuje 4320 mg polysorbátu 80 (E433) v 1 injekčnej liekovke, čo zodpovedá 0,54 g/1 ml. Polysorbáty môžu vyvolať alergické reakcie. Povedzte vášmu lekárovi, ak máte nejaké známe alergie.</w:t>
        </w:r>
        <w:r w:rsidRPr="007C0C53">
          <w:rPr>
            <w:bCs/>
          </w:rPr>
          <w:br/>
          <w:t>Polysorbáty môžu mať vplyv na činnosť vášho srdca a krvný obeh (napr. nepravidelný alebo nezvyčajný tlkot srdca, alebo nízky krvný tlak).</w:t>
        </w:r>
        <w:r w:rsidRPr="007C0C53">
          <w:rPr>
            <w:bCs/>
          </w:rPr>
          <w:br/>
          <w:t>Polysorbáty môžu mať vplyv na vašu pečeň. Ak máte ochorenie pečene, poraďte sa so svojím lekárom alebo lekárnikom.</w:t>
        </w:r>
      </w:ins>
    </w:p>
    <w:p w14:paraId="04B9E309" w14:textId="5429684E" w:rsidR="00D53F5B" w:rsidRPr="007C0C53" w:rsidDel="007C0C53" w:rsidRDefault="00D53F5B" w:rsidP="00DB14CB">
      <w:pPr>
        <w:rPr>
          <w:del w:id="8756" w:author="MD" w:date="2026-10-06T14:22:00Z" w16du:dateUtc="2026-10-06T12:22:00Z"/>
          <w:bCs/>
        </w:rPr>
      </w:pPr>
    </w:p>
    <w:p w14:paraId="4BD5DA6F" w14:textId="77777777" w:rsidR="00DB14CB" w:rsidRPr="007C0C53" w:rsidRDefault="00DB14CB" w:rsidP="00DB14CB">
      <w:pPr>
        <w:rPr>
          <w:bCs/>
        </w:rPr>
      </w:pPr>
    </w:p>
    <w:p w14:paraId="6629C10B" w14:textId="77777777" w:rsidR="00DB14CB" w:rsidRPr="007C0C53" w:rsidRDefault="00956034" w:rsidP="00DB14CB">
      <w:pPr>
        <w:rPr>
          <w:b/>
        </w:rPr>
      </w:pPr>
      <w:r w:rsidRPr="007C0C53">
        <w:rPr>
          <w:b/>
        </w:rPr>
        <w:t>Iné lieky a TAXOTERE</w:t>
      </w:r>
    </w:p>
    <w:p w14:paraId="6ADFB256" w14:textId="77777777" w:rsidR="00DB14CB" w:rsidRPr="007C0C53" w:rsidRDefault="00DB14CB" w:rsidP="00DB14CB"/>
    <w:p w14:paraId="22C98A4D" w14:textId="77777777" w:rsidR="00DB14CB" w:rsidRPr="007C0C53" w:rsidRDefault="00DB14CB" w:rsidP="00DB14CB">
      <w:pPr>
        <w:suppressAutoHyphens/>
        <w:ind w:right="56"/>
        <w:rPr>
          <w:iCs/>
          <w:szCs w:val="22"/>
          <w:lang w:eastAsia="fr-FR"/>
        </w:rPr>
      </w:pPr>
      <w:r w:rsidRPr="007C0C53">
        <w:rPr>
          <w:noProof/>
          <w:szCs w:val="22"/>
        </w:rPr>
        <w:t xml:space="preserve">Ak </w:t>
      </w:r>
      <w:r w:rsidR="00AA71C3" w:rsidRPr="007C0C53">
        <w:rPr>
          <w:noProof/>
          <w:szCs w:val="22"/>
        </w:rPr>
        <w:t xml:space="preserve">teraz </w:t>
      </w:r>
      <w:r w:rsidRPr="007C0C53">
        <w:rPr>
          <w:noProof/>
          <w:szCs w:val="22"/>
        </w:rPr>
        <w:t xml:space="preserve">užívate alebo ste v poslednom čase užívali </w:t>
      </w:r>
      <w:r w:rsidR="00AA71C3" w:rsidRPr="007C0C53">
        <w:rPr>
          <w:noProof/>
        </w:rPr>
        <w:t>ďalšie</w:t>
      </w:r>
      <w:r w:rsidRPr="007C0C53">
        <w:rPr>
          <w:noProof/>
        </w:rPr>
        <w:t xml:space="preserve"> </w:t>
      </w:r>
      <w:r w:rsidRPr="007C0C53">
        <w:rPr>
          <w:noProof/>
          <w:szCs w:val="22"/>
        </w:rPr>
        <w:t xml:space="preserve">lieky, </w:t>
      </w:r>
      <w:r w:rsidRPr="007C0C53">
        <w:rPr>
          <w:noProof/>
        </w:rPr>
        <w:t xml:space="preserve">vrátane liekov, ktorých výdaj nie je viazaný na lekársky predpis, oznámte </w:t>
      </w:r>
      <w:r w:rsidRPr="007C0C53">
        <w:rPr>
          <w:noProof/>
          <w:szCs w:val="22"/>
        </w:rPr>
        <w:t xml:space="preserve">to, </w:t>
      </w:r>
      <w:r w:rsidRPr="007C0C53">
        <w:rPr>
          <w:noProof/>
        </w:rPr>
        <w:t>prosím,</w:t>
      </w:r>
      <w:r w:rsidRPr="007C0C53">
        <w:rPr>
          <w:noProof/>
          <w:szCs w:val="22"/>
        </w:rPr>
        <w:t xml:space="preserve"> svojmu lekárovi alebo nemocničnému lekárnikovi. Je to preto, že </w:t>
      </w:r>
      <w:r w:rsidRPr="007C0C53">
        <w:rPr>
          <w:iCs/>
          <w:szCs w:val="22"/>
          <w:lang w:eastAsia="fr-FR"/>
        </w:rPr>
        <w:t>TAXOTERE alebo iný liek nemusí účinkovať tak, ako sa očakávalo a je väčšia pravdepodobnosť výskytu vedľajšieho účinku.</w:t>
      </w:r>
    </w:p>
    <w:p w14:paraId="28CB6598" w14:textId="77777777" w:rsidR="00734BB1" w:rsidRPr="007C0C53" w:rsidRDefault="00734BB1" w:rsidP="00734BB1">
      <w:r w:rsidRPr="007C0C53">
        <w:t>Množstvo alkoholu v tomto lieku môže meniť účinky iných liekov.</w:t>
      </w:r>
    </w:p>
    <w:p w14:paraId="1E0545D9" w14:textId="77777777" w:rsidR="00DB14CB" w:rsidRPr="007C0C53" w:rsidRDefault="00DB14CB" w:rsidP="00DB14CB">
      <w:pPr>
        <w:rPr>
          <w:b/>
        </w:rPr>
      </w:pPr>
    </w:p>
    <w:p w14:paraId="4B555033" w14:textId="77777777" w:rsidR="00DB14CB" w:rsidRPr="007C0C53" w:rsidRDefault="00DB14CB" w:rsidP="00DB14CB">
      <w:pPr>
        <w:rPr>
          <w:b/>
          <w:bCs/>
        </w:rPr>
      </w:pPr>
      <w:r w:rsidRPr="007C0C53">
        <w:rPr>
          <w:b/>
          <w:bCs/>
        </w:rPr>
        <w:t>Tehotenstvo</w:t>
      </w:r>
      <w:r w:rsidR="00956034" w:rsidRPr="007C0C53">
        <w:rPr>
          <w:b/>
          <w:bCs/>
        </w:rPr>
        <w:t>, dojčenie a plodnosť</w:t>
      </w:r>
    </w:p>
    <w:p w14:paraId="22F2A17A" w14:textId="77777777" w:rsidR="00DB14CB" w:rsidRPr="007C0C53" w:rsidRDefault="00DB14CB" w:rsidP="00DB14CB"/>
    <w:p w14:paraId="51297CD7" w14:textId="77777777" w:rsidR="00DB14CB" w:rsidRPr="007C0C53" w:rsidRDefault="00AA71C3" w:rsidP="00DB14CB">
      <w:r w:rsidRPr="007C0C53">
        <w:t>Predtým</w:t>
      </w:r>
      <w:r w:rsidR="00DB14CB" w:rsidRPr="007C0C53">
        <w:t xml:space="preserve"> ako začnete užívať akýkoľvek liek, poraďte sa </w:t>
      </w:r>
      <w:r w:rsidR="00D57963" w:rsidRPr="007C0C53">
        <w:t xml:space="preserve">so </w:t>
      </w:r>
      <w:r w:rsidR="00DB14CB" w:rsidRPr="007C0C53">
        <w:t>svojím lekárom.</w:t>
      </w:r>
    </w:p>
    <w:p w14:paraId="3FA734CC" w14:textId="77777777" w:rsidR="00DB14CB" w:rsidRPr="007C0C53" w:rsidRDefault="00DB14CB" w:rsidP="00DB14CB"/>
    <w:p w14:paraId="0CA15725" w14:textId="77777777" w:rsidR="00DB14CB" w:rsidRPr="007C0C53" w:rsidRDefault="00DB14CB" w:rsidP="00DB14CB">
      <w:r w:rsidRPr="007C0C53">
        <w:t>TAXOTERE sa</w:t>
      </w:r>
      <w:r w:rsidRPr="007C0C53">
        <w:rPr>
          <w:u w:val="single"/>
        </w:rPr>
        <w:t xml:space="preserve"> NESMIE</w:t>
      </w:r>
      <w:r w:rsidRPr="007C0C53">
        <w:t xml:space="preserve"> podávať, ak ste tehotná, pokiaľ nie je lekárom určený presne tento druh liečby.</w:t>
      </w:r>
    </w:p>
    <w:p w14:paraId="2498E289" w14:textId="77777777" w:rsidR="00DB14CB" w:rsidRPr="007C0C53" w:rsidRDefault="00DB14CB" w:rsidP="00DB14CB"/>
    <w:p w14:paraId="18376F2C" w14:textId="77777777" w:rsidR="000F67B4" w:rsidRPr="007C0C53" w:rsidRDefault="000F67B4" w:rsidP="000F67B4">
      <w:r w:rsidRPr="007C0C53">
        <w:t>Počas liečby a 2 mesiace po ukončení liečby týmto liekom nesmiete otehotnieť. Počas liečby a 2 mesiace po ukončení liečby musíte používať účinnú metódu antikoncepcie, pretože TAXOTERE môže byť škodlivý pre plod. Ak v priebehu liečby otehotniete, okamžite o tom informujte svojho lekára.</w:t>
      </w:r>
    </w:p>
    <w:p w14:paraId="21B0B6D0" w14:textId="77777777" w:rsidR="000F67B4" w:rsidRPr="007C0C53" w:rsidRDefault="000F67B4" w:rsidP="000F67B4"/>
    <w:p w14:paraId="13621C83" w14:textId="77777777" w:rsidR="000F67B4" w:rsidRPr="007C0C53" w:rsidRDefault="000F67B4" w:rsidP="000F67B4">
      <w:r w:rsidRPr="007C0C53">
        <w:t>Počas liečby s TAXOTERE nesmiete dojčiť.</w:t>
      </w:r>
    </w:p>
    <w:p w14:paraId="35EC83FD" w14:textId="77777777" w:rsidR="000F67B4" w:rsidRPr="007C0C53" w:rsidRDefault="000F67B4" w:rsidP="000F67B4"/>
    <w:p w14:paraId="4D9055CE" w14:textId="77777777" w:rsidR="000F67B4" w:rsidRPr="007C0C53" w:rsidRDefault="000F67B4" w:rsidP="000F67B4">
      <w:r w:rsidRPr="007C0C53">
        <w:t>Ak ste muž, ktorý sa lieči TAXOTERE</w:t>
      </w:r>
      <w:r w:rsidR="00E867D2" w:rsidRPr="007C0C53">
        <w:t>,</w:t>
      </w:r>
      <w:r w:rsidRPr="007C0C53">
        <w:t xml:space="preserve"> nesmiete počať dieťa a počas liečby a  4 mesiace po ukončení liečby týmto liekom musíte používať účinnú metódu antikoncepcie. Pred začatím liečby sa odporúča vyhľadať odbornú pomoc ohľadom konzervácie spermií, pretože docetaxel môže ovplyvniť mužskú plodnosť.</w:t>
      </w:r>
    </w:p>
    <w:p w14:paraId="353891F5" w14:textId="77777777" w:rsidR="00DB14CB" w:rsidRPr="007C0C53" w:rsidRDefault="00DB14CB" w:rsidP="00DB14CB"/>
    <w:p w14:paraId="564440D7" w14:textId="651027E5" w:rsidR="00DB14CB" w:rsidRPr="007C0C53" w:rsidRDefault="00DB14CB" w:rsidP="007500D3">
      <w:pPr>
        <w:keepNext/>
        <w:numPr>
          <w:ilvl w:val="12"/>
          <w:numId w:val="0"/>
        </w:numPr>
        <w:ind w:right="-2"/>
        <w:outlineLvl w:val="0"/>
        <w:rPr>
          <w:szCs w:val="22"/>
        </w:rPr>
      </w:pPr>
      <w:r w:rsidRPr="007C0C53">
        <w:rPr>
          <w:b/>
          <w:szCs w:val="22"/>
        </w:rPr>
        <w:t>Vedenie vozid</w:t>
      </w:r>
      <w:r w:rsidR="00AA71C3" w:rsidRPr="007C0C53">
        <w:rPr>
          <w:b/>
          <w:szCs w:val="22"/>
        </w:rPr>
        <w:t>iel</w:t>
      </w:r>
      <w:r w:rsidRPr="007C0C53">
        <w:rPr>
          <w:b/>
          <w:szCs w:val="22"/>
        </w:rPr>
        <w:t xml:space="preserve"> a obsluha strojov</w:t>
      </w:r>
      <w:r w:rsidR="009E091D" w:rsidRPr="007C0C53">
        <w:rPr>
          <w:b/>
          <w:szCs w:val="22"/>
        </w:rPr>
        <w:fldChar w:fldCharType="begin"/>
      </w:r>
      <w:r w:rsidR="009E091D" w:rsidRPr="007C0C53">
        <w:rPr>
          <w:b/>
          <w:szCs w:val="22"/>
        </w:rPr>
        <w:instrText xml:space="preserve"> DOCVARIABLE vault_nd_0e740dc1-1b34-4a8b-9f76-19815c73b28d \* MERGEFORMAT </w:instrText>
      </w:r>
      <w:r w:rsidR="009E091D" w:rsidRPr="007C0C53">
        <w:rPr>
          <w:b/>
          <w:szCs w:val="22"/>
        </w:rPr>
        <w:fldChar w:fldCharType="separate"/>
      </w:r>
      <w:r w:rsidR="009E091D" w:rsidRPr="007C0C53">
        <w:rPr>
          <w:b/>
          <w:szCs w:val="22"/>
        </w:rPr>
        <w:t xml:space="preserve"> </w:t>
      </w:r>
      <w:r w:rsidR="009E091D" w:rsidRPr="007C0C53">
        <w:rPr>
          <w:b/>
          <w:szCs w:val="22"/>
        </w:rPr>
        <w:fldChar w:fldCharType="end"/>
      </w:r>
    </w:p>
    <w:p w14:paraId="137853F8" w14:textId="77777777" w:rsidR="00DB14CB" w:rsidRPr="007C0C53" w:rsidRDefault="00DB14CB" w:rsidP="007500D3">
      <w:pPr>
        <w:keepNext/>
      </w:pPr>
    </w:p>
    <w:p w14:paraId="0A3A1F19" w14:textId="77777777" w:rsidR="00DB14CB" w:rsidRPr="007C0C53" w:rsidRDefault="00734BB1" w:rsidP="00DB14CB">
      <w:r w:rsidRPr="007C0C53">
        <w:t>Množstvo alkoholu v tomto lieku môže zhoršiť schopnosť pacientov viesť vozidlá alebo obsluhovať stroje.</w:t>
      </w:r>
      <w:r w:rsidR="00125FD0" w:rsidRPr="007C0C53">
        <w:t xml:space="preserve"> Môžu sa vyskytnúť vedľajšie účinky</w:t>
      </w:r>
      <w:r w:rsidR="00E0447C" w:rsidRPr="007C0C53">
        <w:t xml:space="preserve"> tohto</w:t>
      </w:r>
      <w:r w:rsidR="00125FD0" w:rsidRPr="007C0C53">
        <w:t xml:space="preserve"> lieku, ktoré môžu zhoršiť vašu schopnosť viesť vozidlá, používať nástroje alebo obsluhovať stroje (pozri časť 4 Možné vedľajšie účinky). Ak sa to stane, neveďte vozidlo ani nepoužívajte žiadne nástroje ani stroje, kým sa neporadíte so svojím lekárom, zdravotnou sestrou alebo nemocničným lekárnikom.</w:t>
      </w:r>
    </w:p>
    <w:p w14:paraId="72C7B8ED" w14:textId="77777777" w:rsidR="00DB14CB" w:rsidRPr="007C0C53" w:rsidRDefault="00DB14CB" w:rsidP="00DB14CB"/>
    <w:p w14:paraId="730E5ACC" w14:textId="77777777" w:rsidR="00DB14CB" w:rsidRPr="007C0C53" w:rsidRDefault="00DB14CB" w:rsidP="007500D3">
      <w:pPr>
        <w:keepNext/>
        <w:rPr>
          <w:b/>
        </w:rPr>
      </w:pPr>
      <w:r w:rsidRPr="007C0C53">
        <w:rPr>
          <w:b/>
        </w:rPr>
        <w:t>TAXOTERE</w:t>
      </w:r>
      <w:r w:rsidR="00956034" w:rsidRPr="007C0C53">
        <w:rPr>
          <w:b/>
        </w:rPr>
        <w:t xml:space="preserve"> obsahuje etanol (alkohol)</w:t>
      </w:r>
    </w:p>
    <w:p w14:paraId="08BE4A4F" w14:textId="77777777" w:rsidR="00DB14CB" w:rsidRPr="007C0C53" w:rsidRDefault="00DB14CB" w:rsidP="007500D3">
      <w:pPr>
        <w:keepNext/>
        <w:rPr>
          <w:b/>
        </w:rPr>
      </w:pPr>
    </w:p>
    <w:p w14:paraId="07357878" w14:textId="77777777" w:rsidR="00916C56" w:rsidRPr="007C0C53" w:rsidRDefault="00DB14CB" w:rsidP="00956034">
      <w:pPr>
        <w:pStyle w:val="Authors"/>
        <w:keepNext w:val="0"/>
        <w:spacing w:before="0"/>
        <w:rPr>
          <w:rFonts w:ascii="Times New Roman" w:hAnsi="Times New Roman"/>
          <w:szCs w:val="22"/>
          <w:lang w:val="sk-SK"/>
        </w:rPr>
      </w:pPr>
      <w:r w:rsidRPr="007C0C53">
        <w:rPr>
          <w:rFonts w:ascii="Times New Roman" w:hAnsi="Times New Roman"/>
          <w:szCs w:val="22"/>
          <w:lang w:val="sk-SK"/>
        </w:rPr>
        <w:t>50</w:t>
      </w:r>
      <w:r w:rsidR="00552EA3" w:rsidRPr="007C0C53">
        <w:rPr>
          <w:rFonts w:ascii="Times New Roman" w:hAnsi="Times New Roman"/>
          <w:szCs w:val="22"/>
          <w:lang w:val="sk-SK"/>
        </w:rPr>
        <w:t> </w:t>
      </w:r>
      <w:r w:rsidR="00CD7342" w:rsidRPr="007C0C53">
        <w:rPr>
          <w:rFonts w:ascii="Times New Roman" w:hAnsi="Times New Roman"/>
          <w:szCs w:val="22"/>
          <w:lang w:val="sk-SK"/>
        </w:rPr>
        <w:t>obj. </w:t>
      </w:r>
      <w:r w:rsidR="00552EA3" w:rsidRPr="007C0C53">
        <w:rPr>
          <w:rFonts w:ascii="Times New Roman" w:hAnsi="Times New Roman"/>
          <w:szCs w:val="22"/>
          <w:lang w:val="sk-SK"/>
        </w:rPr>
        <w:t>%</w:t>
      </w:r>
      <w:r w:rsidRPr="007C0C53">
        <w:rPr>
          <w:rFonts w:ascii="Times New Roman" w:hAnsi="Times New Roman"/>
          <w:szCs w:val="22"/>
          <w:lang w:val="sk-SK"/>
        </w:rPr>
        <w:t xml:space="preserve"> lieku tvorí </w:t>
      </w:r>
      <w:r w:rsidR="00916C56" w:rsidRPr="007C0C53">
        <w:rPr>
          <w:rFonts w:ascii="Times New Roman" w:hAnsi="Times New Roman"/>
          <w:szCs w:val="22"/>
          <w:lang w:val="sk-SK"/>
        </w:rPr>
        <w:t xml:space="preserve">bezvodý </w:t>
      </w:r>
      <w:r w:rsidRPr="007C0C53">
        <w:rPr>
          <w:rFonts w:ascii="Times New Roman" w:hAnsi="Times New Roman"/>
          <w:szCs w:val="22"/>
          <w:lang w:val="sk-SK"/>
        </w:rPr>
        <w:t xml:space="preserve">etanol (alkohol), t.j. </w:t>
      </w:r>
      <w:r w:rsidR="009472C2" w:rsidRPr="007C0C53">
        <w:rPr>
          <w:rFonts w:ascii="Times New Roman" w:hAnsi="Times New Roman"/>
          <w:szCs w:val="22"/>
          <w:lang w:val="sk-SK"/>
        </w:rPr>
        <w:t xml:space="preserve">do </w:t>
      </w:r>
      <w:r w:rsidRPr="007C0C53">
        <w:rPr>
          <w:rFonts w:ascii="Times New Roman" w:hAnsi="Times New Roman"/>
          <w:szCs w:val="22"/>
          <w:lang w:val="sk-SK"/>
        </w:rPr>
        <w:t xml:space="preserve">3,16 g </w:t>
      </w:r>
      <w:r w:rsidR="00916C56" w:rsidRPr="007C0C53">
        <w:rPr>
          <w:rFonts w:ascii="Times New Roman" w:hAnsi="Times New Roman"/>
          <w:szCs w:val="22"/>
          <w:lang w:val="sk-SK"/>
        </w:rPr>
        <w:t>bezvodého alkoholu</w:t>
      </w:r>
      <w:r w:rsidRPr="007C0C53">
        <w:rPr>
          <w:rFonts w:ascii="Times New Roman" w:hAnsi="Times New Roman"/>
          <w:szCs w:val="22"/>
          <w:lang w:val="sk-SK"/>
        </w:rPr>
        <w:t xml:space="preserve"> na jednu injekčnú liekovku, čo zodpovedá 80 ml piva alebo 33 ml vína. </w:t>
      </w:r>
    </w:p>
    <w:p w14:paraId="295B36D0" w14:textId="77777777" w:rsidR="00916C56" w:rsidRPr="007C0C53" w:rsidRDefault="00916C56" w:rsidP="00956034">
      <w:pPr>
        <w:pStyle w:val="Authors"/>
        <w:keepNext w:val="0"/>
        <w:spacing w:before="0"/>
        <w:rPr>
          <w:rFonts w:ascii="Times New Roman" w:hAnsi="Times New Roman"/>
          <w:szCs w:val="22"/>
          <w:lang w:val="sk-SK"/>
        </w:rPr>
      </w:pPr>
    </w:p>
    <w:p w14:paraId="2B528B47" w14:textId="77777777" w:rsidR="009472C2" w:rsidRPr="007C0C53" w:rsidRDefault="009472C2" w:rsidP="009472C2">
      <w:pPr>
        <w:tabs>
          <w:tab w:val="clear" w:pos="567"/>
        </w:tabs>
        <w:spacing w:line="240" w:lineRule="auto"/>
        <w:rPr>
          <w:szCs w:val="22"/>
        </w:rPr>
      </w:pPr>
      <w:r w:rsidRPr="007C0C53">
        <w:rPr>
          <w:szCs w:val="22"/>
        </w:rPr>
        <w:t>Škodlivé pre tých, ktorí trpia alkoholizmom.</w:t>
      </w:r>
    </w:p>
    <w:p w14:paraId="18B5E1BC" w14:textId="77777777" w:rsidR="009472C2" w:rsidRPr="007C0C53" w:rsidRDefault="009472C2" w:rsidP="009472C2">
      <w:pPr>
        <w:tabs>
          <w:tab w:val="clear" w:pos="567"/>
        </w:tabs>
        <w:spacing w:line="240" w:lineRule="auto"/>
        <w:rPr>
          <w:szCs w:val="22"/>
        </w:rPr>
      </w:pPr>
      <w:r w:rsidRPr="007C0C53">
        <w:rPr>
          <w:szCs w:val="22"/>
        </w:rPr>
        <w:t>Musí sa vziať do úvahy u dojčiacich a</w:t>
      </w:r>
      <w:r w:rsidR="00173D4E" w:rsidRPr="007C0C53">
        <w:rPr>
          <w:szCs w:val="22"/>
        </w:rPr>
        <w:t>lebo</w:t>
      </w:r>
      <w:r w:rsidRPr="007C0C53">
        <w:rPr>
          <w:szCs w:val="22"/>
        </w:rPr>
        <w:t> tehotných žien, detí a vysoko rizikových skupín, ako sú pacienti s poruchou funkcie pečene alebo epilepsiou.</w:t>
      </w:r>
    </w:p>
    <w:p w14:paraId="14A1B2F4" w14:textId="77777777" w:rsidR="00916C56" w:rsidRPr="007C0C53" w:rsidRDefault="00916C56" w:rsidP="00916C56">
      <w:pPr>
        <w:pStyle w:val="Authors"/>
        <w:keepNext w:val="0"/>
        <w:spacing w:before="0"/>
        <w:rPr>
          <w:rFonts w:ascii="Times New Roman" w:hAnsi="Times New Roman"/>
          <w:szCs w:val="22"/>
          <w:lang w:val="sk-SK"/>
        </w:rPr>
      </w:pPr>
    </w:p>
    <w:p w14:paraId="1A5B0353" w14:textId="77777777" w:rsidR="00916C56" w:rsidRPr="007C0C53" w:rsidRDefault="00916C56" w:rsidP="00916C56">
      <w:pPr>
        <w:pStyle w:val="Authors"/>
        <w:keepNext w:val="0"/>
        <w:spacing w:before="0"/>
        <w:rPr>
          <w:rFonts w:ascii="Times New Roman" w:hAnsi="Times New Roman"/>
          <w:szCs w:val="22"/>
          <w:lang w:val="sk-SK"/>
        </w:rPr>
      </w:pPr>
      <w:r w:rsidRPr="007C0C53">
        <w:rPr>
          <w:rFonts w:ascii="Times New Roman" w:hAnsi="Times New Roman"/>
          <w:szCs w:val="22"/>
          <w:lang w:val="sk-SK"/>
        </w:rPr>
        <w:t>Množstvo alkoholu v tomto lieku môže mať vplyv na centrálny nervový systém (časť nervového systému, ktorá zahŕňa mozog a miechu).</w:t>
      </w:r>
    </w:p>
    <w:p w14:paraId="309B41F9" w14:textId="77777777" w:rsidR="009472C2" w:rsidRPr="007C0C53" w:rsidRDefault="009472C2" w:rsidP="00DB14CB"/>
    <w:p w14:paraId="4F3EB77C" w14:textId="77777777" w:rsidR="00DB14CB" w:rsidRPr="007C0C53" w:rsidRDefault="00DB14CB" w:rsidP="00DB14CB"/>
    <w:p w14:paraId="3411FB92" w14:textId="77777777" w:rsidR="00DB14CB" w:rsidRPr="007C0C53" w:rsidRDefault="00DB14CB" w:rsidP="007500D3">
      <w:pPr>
        <w:keepNext/>
        <w:numPr>
          <w:ilvl w:val="12"/>
          <w:numId w:val="0"/>
        </w:numPr>
        <w:tabs>
          <w:tab w:val="clear" w:pos="567"/>
        </w:tabs>
        <w:spacing w:line="240" w:lineRule="auto"/>
        <w:ind w:left="567" w:hanging="567"/>
        <w:rPr>
          <w:b/>
        </w:rPr>
      </w:pPr>
      <w:r w:rsidRPr="007C0C53">
        <w:rPr>
          <w:b/>
        </w:rPr>
        <w:lastRenderedPageBreak/>
        <w:t>3.</w:t>
      </w:r>
      <w:r w:rsidRPr="007C0C53">
        <w:rPr>
          <w:b/>
        </w:rPr>
        <w:tab/>
        <w:t>A</w:t>
      </w:r>
      <w:r w:rsidR="00956034" w:rsidRPr="007C0C53">
        <w:rPr>
          <w:b/>
        </w:rPr>
        <w:t>ko používať</w:t>
      </w:r>
      <w:r w:rsidRPr="007C0C53">
        <w:rPr>
          <w:b/>
        </w:rPr>
        <w:t xml:space="preserve"> TAXOTERE</w:t>
      </w:r>
    </w:p>
    <w:p w14:paraId="30ECDC9E" w14:textId="77777777" w:rsidR="00DB14CB" w:rsidRPr="007C0C53" w:rsidRDefault="00DB14CB" w:rsidP="007500D3">
      <w:pPr>
        <w:keepNext/>
        <w:numPr>
          <w:ilvl w:val="12"/>
          <w:numId w:val="0"/>
        </w:numPr>
        <w:tabs>
          <w:tab w:val="clear" w:pos="567"/>
        </w:tabs>
        <w:spacing w:line="240" w:lineRule="auto"/>
        <w:ind w:left="567" w:hanging="567"/>
      </w:pPr>
    </w:p>
    <w:p w14:paraId="09D8654E" w14:textId="77777777" w:rsidR="00DB14CB" w:rsidRPr="007C0C53" w:rsidRDefault="00DB14CB" w:rsidP="00DB14CB">
      <w:pPr>
        <w:pStyle w:val="EndnoteText"/>
        <w:spacing w:line="0" w:lineRule="atLeast"/>
        <w:rPr>
          <w:iCs/>
        </w:rPr>
      </w:pPr>
      <w:r w:rsidRPr="007C0C53">
        <w:rPr>
          <w:iCs/>
        </w:rPr>
        <w:t xml:space="preserve">TAXOTERE </w:t>
      </w:r>
      <w:r w:rsidR="0056109D" w:rsidRPr="007C0C53">
        <w:rPr>
          <w:iCs/>
        </w:rPr>
        <w:t>v</w:t>
      </w:r>
      <w:r w:rsidRPr="007C0C53">
        <w:rPr>
          <w:iCs/>
        </w:rPr>
        <w:t>ám bude podávaný kvalifikovaným onkológom.</w:t>
      </w:r>
    </w:p>
    <w:p w14:paraId="4DB314E3" w14:textId="77777777" w:rsidR="00DB14CB" w:rsidRPr="007C0C53" w:rsidRDefault="00DB14CB" w:rsidP="00DB14CB">
      <w:pPr>
        <w:rPr>
          <w:b/>
        </w:rPr>
      </w:pPr>
    </w:p>
    <w:p w14:paraId="6A35211A" w14:textId="77777777" w:rsidR="00DB14CB" w:rsidRPr="007C0C53" w:rsidRDefault="00DB14CB" w:rsidP="007500D3">
      <w:pPr>
        <w:keepNext/>
        <w:rPr>
          <w:b/>
          <w:bCs/>
          <w:iCs/>
        </w:rPr>
      </w:pPr>
      <w:r w:rsidRPr="007C0C53">
        <w:rPr>
          <w:b/>
          <w:bCs/>
          <w:iCs/>
        </w:rPr>
        <w:t>Obvyklá dávka</w:t>
      </w:r>
    </w:p>
    <w:p w14:paraId="1343DE14" w14:textId="77777777" w:rsidR="00DB14CB" w:rsidRPr="007C0C53" w:rsidRDefault="00DB14CB" w:rsidP="007500D3">
      <w:pPr>
        <w:keepNext/>
      </w:pPr>
    </w:p>
    <w:p w14:paraId="2DAB73DE" w14:textId="77777777" w:rsidR="00DB14CB" w:rsidRPr="007C0C53" w:rsidRDefault="00DB14CB" w:rsidP="00DB14CB">
      <w:r w:rsidRPr="007C0C53">
        <w:t xml:space="preserve">Dávka závisí od </w:t>
      </w:r>
      <w:r w:rsidR="0056109D" w:rsidRPr="007C0C53">
        <w:t>v</w:t>
      </w:r>
      <w:r w:rsidRPr="007C0C53">
        <w:t xml:space="preserve">ašej hmotnosti a celkového stavu. Ošetrujúci lekár </w:t>
      </w:r>
      <w:r w:rsidR="0056109D" w:rsidRPr="007C0C53">
        <w:t>v</w:t>
      </w:r>
      <w:r w:rsidRPr="007C0C53">
        <w:t>ám vypočíta plochu povrchu tela (m</w:t>
      </w:r>
      <w:r w:rsidRPr="007C0C53">
        <w:rPr>
          <w:vertAlign w:val="superscript"/>
        </w:rPr>
        <w:t>2</w:t>
      </w:r>
      <w:r w:rsidRPr="007C0C53">
        <w:t>) a určí dávku, ktorú máte dostať.</w:t>
      </w:r>
    </w:p>
    <w:p w14:paraId="2588D3E2" w14:textId="77777777" w:rsidR="00DB14CB" w:rsidRPr="007C0C53" w:rsidRDefault="00DB14CB" w:rsidP="00DB14CB"/>
    <w:p w14:paraId="0D353C7A" w14:textId="77777777" w:rsidR="00DB14CB" w:rsidRPr="007C0C53" w:rsidRDefault="00DB14CB" w:rsidP="00DB14CB">
      <w:pPr>
        <w:rPr>
          <w:b/>
          <w:bCs/>
        </w:rPr>
      </w:pPr>
      <w:r w:rsidRPr="007C0C53">
        <w:rPr>
          <w:b/>
          <w:bCs/>
        </w:rPr>
        <w:t>Spôsob a cesta podania</w:t>
      </w:r>
    </w:p>
    <w:p w14:paraId="4E5DD0B6" w14:textId="77777777" w:rsidR="00DB14CB" w:rsidRPr="007C0C53" w:rsidRDefault="00DB14CB" w:rsidP="00DB14CB">
      <w:pPr>
        <w:rPr>
          <w:b/>
          <w:bCs/>
        </w:rPr>
      </w:pPr>
    </w:p>
    <w:p w14:paraId="001CBF65" w14:textId="77777777" w:rsidR="00DB14CB" w:rsidRPr="007C0C53" w:rsidRDefault="00DB14CB" w:rsidP="00DB14CB">
      <w:r w:rsidRPr="007C0C53">
        <w:t xml:space="preserve">TAXOTERE </w:t>
      </w:r>
      <w:r w:rsidR="0056109D" w:rsidRPr="007C0C53">
        <w:t>v</w:t>
      </w:r>
      <w:r w:rsidRPr="007C0C53">
        <w:t>ám podajú vo forme infúzie do niektorej žily (vnútrožilovým podaním). Infúzia trvá približne hodinu, počas ktorej zostanete v nemocnici.</w:t>
      </w:r>
    </w:p>
    <w:p w14:paraId="69E74108" w14:textId="77777777" w:rsidR="00DB14CB" w:rsidRPr="007C0C53" w:rsidRDefault="00DB14CB" w:rsidP="00DB14CB"/>
    <w:p w14:paraId="67B6CAB7" w14:textId="77777777" w:rsidR="00DB14CB" w:rsidRPr="007C0C53" w:rsidRDefault="00DB14CB" w:rsidP="00DB14CB">
      <w:pPr>
        <w:keepNext/>
        <w:keepLines/>
        <w:rPr>
          <w:b/>
          <w:bCs/>
        </w:rPr>
      </w:pPr>
      <w:r w:rsidRPr="007C0C53">
        <w:rPr>
          <w:b/>
          <w:bCs/>
        </w:rPr>
        <w:t>Frekvencia podávania</w:t>
      </w:r>
    </w:p>
    <w:p w14:paraId="6A8BAB8A" w14:textId="77777777" w:rsidR="00DB14CB" w:rsidRPr="007C0C53" w:rsidRDefault="00DB14CB" w:rsidP="00DB14CB">
      <w:pPr>
        <w:keepNext/>
        <w:keepLines/>
        <w:rPr>
          <w:b/>
          <w:bCs/>
        </w:rPr>
      </w:pPr>
    </w:p>
    <w:p w14:paraId="0B40BDE7" w14:textId="77777777" w:rsidR="00DB14CB" w:rsidRPr="007C0C53" w:rsidRDefault="00DB14CB" w:rsidP="00DB14CB">
      <w:pPr>
        <w:keepNext/>
        <w:keepLines/>
      </w:pPr>
      <w:r w:rsidRPr="007C0C53">
        <w:t>Zvyčajná dávka je jedna infúzia raz za 3 týždne.</w:t>
      </w:r>
    </w:p>
    <w:p w14:paraId="4DC2088E" w14:textId="77777777" w:rsidR="00DB14CB" w:rsidRPr="007C0C53" w:rsidRDefault="00DB14CB" w:rsidP="00DB14CB">
      <w:pPr>
        <w:keepNext/>
        <w:keepLines/>
      </w:pPr>
    </w:p>
    <w:p w14:paraId="27CF0DEC" w14:textId="77777777" w:rsidR="00DB14CB" w:rsidRPr="007C0C53" w:rsidRDefault="00DB14CB" w:rsidP="00DB14CB">
      <w:r w:rsidRPr="007C0C53">
        <w:t xml:space="preserve">Podľa výsledkov krvných testov, </w:t>
      </w:r>
      <w:r w:rsidR="0056109D" w:rsidRPr="007C0C53">
        <w:t>v</w:t>
      </w:r>
      <w:r w:rsidRPr="007C0C53">
        <w:t xml:space="preserve">ášho celkového stavu a odpovede na TAXOTERE </w:t>
      </w:r>
      <w:r w:rsidR="0056109D" w:rsidRPr="007C0C53">
        <w:t>v</w:t>
      </w:r>
      <w:r w:rsidRPr="007C0C53">
        <w:t>ám ošetrujúci lekár môže zmeniť dávku a frekvenciu dávkovania. Svojho lekára informujte najmä v prípade, ak máte hnačku, bolesť v ústach, pocit zníženej citlivosti alebo pocit pichania špendlíkmi a ihlami, horúčku a dajte mu výsledky vašich krvných testov. Táto informácia mu umožní rozhodnúť, či nie je potrebné znížiť dávku. Ak máte akékoľvek ďalšie otázky týkajúce sa použitia tohto lieku, povedzte to svojmu lekárovi alebo nemocničnému lekárnikovi.</w:t>
      </w:r>
    </w:p>
    <w:p w14:paraId="4D55E482" w14:textId="77777777" w:rsidR="00DB14CB" w:rsidRPr="007C0C53" w:rsidRDefault="00DB14CB" w:rsidP="00DB14CB">
      <w:pPr>
        <w:spacing w:line="0" w:lineRule="atLeast"/>
        <w:ind w:right="-143"/>
      </w:pPr>
    </w:p>
    <w:p w14:paraId="732C3DE5" w14:textId="77777777" w:rsidR="00DB14CB" w:rsidRPr="007C0C53" w:rsidRDefault="00DB14CB" w:rsidP="00DB14CB">
      <w:pPr>
        <w:spacing w:line="0" w:lineRule="atLeast"/>
        <w:ind w:right="-143"/>
      </w:pPr>
    </w:p>
    <w:p w14:paraId="034F5EE6" w14:textId="77777777" w:rsidR="00DB14CB" w:rsidRPr="007C0C53" w:rsidRDefault="00DB14CB" w:rsidP="007500D3">
      <w:pPr>
        <w:keepNext/>
        <w:numPr>
          <w:ilvl w:val="12"/>
          <w:numId w:val="0"/>
        </w:numPr>
        <w:tabs>
          <w:tab w:val="clear" w:pos="567"/>
        </w:tabs>
        <w:spacing w:line="240" w:lineRule="auto"/>
        <w:ind w:left="567" w:right="-2" w:hanging="567"/>
      </w:pPr>
      <w:r w:rsidRPr="007C0C53">
        <w:rPr>
          <w:b/>
        </w:rPr>
        <w:t>4.</w:t>
      </w:r>
      <w:r w:rsidRPr="007C0C53">
        <w:rPr>
          <w:b/>
        </w:rPr>
        <w:tab/>
        <w:t>M</w:t>
      </w:r>
      <w:r w:rsidR="00782894" w:rsidRPr="007C0C53">
        <w:rPr>
          <w:b/>
        </w:rPr>
        <w:t>ožné vedľajšie účinky</w:t>
      </w:r>
    </w:p>
    <w:p w14:paraId="16F855D4" w14:textId="77777777" w:rsidR="00DB14CB" w:rsidRPr="007C0C53" w:rsidRDefault="00DB14CB" w:rsidP="007500D3">
      <w:pPr>
        <w:keepNext/>
      </w:pPr>
    </w:p>
    <w:p w14:paraId="5001694E" w14:textId="77777777" w:rsidR="00DB14CB" w:rsidRPr="007C0C53" w:rsidRDefault="00DB14CB" w:rsidP="00DB14CB">
      <w:r w:rsidRPr="007C0C53">
        <w:t xml:space="preserve">Tak ako všetky lieky, aj </w:t>
      </w:r>
      <w:r w:rsidR="00782894" w:rsidRPr="007C0C53">
        <w:t>tento liek</w:t>
      </w:r>
      <w:r w:rsidRPr="007C0C53">
        <w:t xml:space="preserve"> môže spôsobovať vedľajšie účinky, hoci sa neprejavia u každého.</w:t>
      </w:r>
    </w:p>
    <w:p w14:paraId="6131A429" w14:textId="77777777" w:rsidR="00DB14CB" w:rsidRPr="007C0C53" w:rsidRDefault="00DB14CB" w:rsidP="00DB14CB"/>
    <w:p w14:paraId="48739608" w14:textId="77777777" w:rsidR="00DB14CB" w:rsidRPr="007C0C53" w:rsidRDefault="00DB14CB" w:rsidP="00DB14CB">
      <w:r w:rsidRPr="007C0C53">
        <w:t xml:space="preserve">Ošetrujúci lekár </w:t>
      </w:r>
      <w:r w:rsidR="0056109D" w:rsidRPr="007C0C53">
        <w:t>v</w:t>
      </w:r>
      <w:r w:rsidRPr="007C0C53">
        <w:t xml:space="preserve">ás bude o nich informovať a vysvetlí </w:t>
      </w:r>
      <w:r w:rsidR="0056109D" w:rsidRPr="007C0C53">
        <w:t>v</w:t>
      </w:r>
      <w:r w:rsidRPr="007C0C53">
        <w:t>ám potenciálne riziká a prospech liečby.</w:t>
      </w:r>
    </w:p>
    <w:p w14:paraId="154F8248" w14:textId="77777777" w:rsidR="00DB14CB" w:rsidRPr="007C0C53" w:rsidRDefault="00DB14CB" w:rsidP="00DB14CB">
      <w:pPr>
        <w:rPr>
          <w:bCs/>
          <w:szCs w:val="22"/>
          <w:lang w:eastAsia="fr-FR"/>
        </w:rPr>
      </w:pPr>
    </w:p>
    <w:p w14:paraId="2645C1AD" w14:textId="77777777" w:rsidR="00DB14CB" w:rsidRPr="007C0C53" w:rsidRDefault="00DB14CB" w:rsidP="00DB14CB">
      <w:pPr>
        <w:suppressAutoHyphens/>
        <w:ind w:right="56"/>
        <w:rPr>
          <w:bCs/>
          <w:szCs w:val="22"/>
          <w:lang w:eastAsia="fr-FR"/>
        </w:rPr>
      </w:pPr>
      <w:r w:rsidRPr="007C0C53">
        <w:rPr>
          <w:bCs/>
          <w:szCs w:val="22"/>
          <w:lang w:eastAsia="fr-FR"/>
        </w:rPr>
        <w:t>Najčastejšie hlásené nežiaduce účinky pri podávaní samotného TAXOTERE sú: pokles počtu červených alebo bielych krviniek, vypadávanie vlasov (alopécia), nevoľnosť, vracanie, bolesť v ústach, hnačka a únava.</w:t>
      </w:r>
    </w:p>
    <w:p w14:paraId="5D23C231" w14:textId="77777777" w:rsidR="00DB14CB" w:rsidRPr="007C0C53" w:rsidRDefault="00DB14CB" w:rsidP="00DB14CB">
      <w:pPr>
        <w:suppressAutoHyphens/>
        <w:ind w:right="56"/>
        <w:rPr>
          <w:bCs/>
          <w:szCs w:val="22"/>
          <w:lang w:eastAsia="fr-FR"/>
        </w:rPr>
      </w:pPr>
    </w:p>
    <w:p w14:paraId="3FDDC26B" w14:textId="77777777" w:rsidR="00DB14CB" w:rsidRPr="007C0C53" w:rsidRDefault="00DB14CB" w:rsidP="00DB14CB">
      <w:pPr>
        <w:suppressAutoHyphens/>
        <w:ind w:right="56"/>
        <w:rPr>
          <w:bCs/>
          <w:szCs w:val="22"/>
          <w:lang w:eastAsia="fr-FR"/>
        </w:rPr>
      </w:pPr>
      <w:r w:rsidRPr="007C0C53">
        <w:rPr>
          <w:bCs/>
          <w:szCs w:val="22"/>
          <w:lang w:eastAsia="fr-FR"/>
        </w:rPr>
        <w:t>Závažnosť nežiaducich účinkov pri TAXOTERE sa môže zvýšiť, keď sa TAXOTERE podáva v kombinácii s inými chemoterapeutikami.</w:t>
      </w:r>
    </w:p>
    <w:p w14:paraId="39785CF0" w14:textId="77777777" w:rsidR="00DB14CB" w:rsidRPr="007C0C53" w:rsidRDefault="00DB14CB" w:rsidP="00DB14CB"/>
    <w:p w14:paraId="59922366" w14:textId="77777777" w:rsidR="00DB14CB" w:rsidRPr="007C0C53" w:rsidRDefault="00734BB1" w:rsidP="00DB14CB">
      <w:r w:rsidRPr="007C0C53">
        <w:t>P</w:t>
      </w:r>
      <w:r w:rsidR="00DB14CB" w:rsidRPr="007C0C53">
        <w:t xml:space="preserve">očas infúzie v nemocnici </w:t>
      </w:r>
      <w:r w:rsidRPr="007C0C53">
        <w:t xml:space="preserve">sa môžu vyskytnúť tieto alergické reakcie </w:t>
      </w:r>
      <w:r w:rsidR="00DB14CB" w:rsidRPr="007C0C53">
        <w:t>(</w:t>
      </w:r>
      <w:r w:rsidRPr="007C0C53">
        <w:t xml:space="preserve">môžu postihnúť </w:t>
      </w:r>
      <w:r w:rsidR="00DB14CB" w:rsidRPr="007C0C53">
        <w:t xml:space="preserve">viac ako 1 z 10 </w:t>
      </w:r>
      <w:r w:rsidR="00782894" w:rsidRPr="007C0C53">
        <w:t>osôb</w:t>
      </w:r>
      <w:r w:rsidR="00DB14CB" w:rsidRPr="007C0C53">
        <w:t>):</w:t>
      </w:r>
    </w:p>
    <w:p w14:paraId="5664F371" w14:textId="77777777" w:rsidR="00DB14CB" w:rsidRPr="007C0C53" w:rsidRDefault="00DB14CB" w:rsidP="00776717">
      <w:pPr>
        <w:numPr>
          <w:ilvl w:val="0"/>
          <w:numId w:val="8"/>
        </w:numPr>
        <w:tabs>
          <w:tab w:val="clear" w:pos="360"/>
          <w:tab w:val="clear" w:pos="567"/>
        </w:tabs>
        <w:ind w:left="567" w:hanging="567"/>
      </w:pPr>
      <w:r w:rsidRPr="007C0C53">
        <w:t>sčervenanie, kožné reakcie, svrbenie</w:t>
      </w:r>
    </w:p>
    <w:p w14:paraId="79DC2BC3" w14:textId="77777777" w:rsidR="00DB14CB" w:rsidRPr="007C0C53" w:rsidRDefault="00DB14CB" w:rsidP="00776717">
      <w:pPr>
        <w:numPr>
          <w:ilvl w:val="0"/>
          <w:numId w:val="8"/>
        </w:numPr>
        <w:tabs>
          <w:tab w:val="clear" w:pos="360"/>
          <w:tab w:val="clear" w:pos="567"/>
        </w:tabs>
        <w:ind w:left="567" w:hanging="567"/>
      </w:pPr>
      <w:r w:rsidRPr="007C0C53">
        <w:t>tlak na hrudníku, ťažkosti pri dýchaní</w:t>
      </w:r>
    </w:p>
    <w:p w14:paraId="0E87BF65" w14:textId="77777777" w:rsidR="00DB14CB" w:rsidRPr="007C0C53" w:rsidRDefault="00DB14CB" w:rsidP="00776717">
      <w:pPr>
        <w:numPr>
          <w:ilvl w:val="0"/>
          <w:numId w:val="8"/>
        </w:numPr>
        <w:tabs>
          <w:tab w:val="clear" w:pos="360"/>
          <w:tab w:val="clear" w:pos="567"/>
        </w:tabs>
        <w:ind w:left="567" w:hanging="567"/>
      </w:pPr>
      <w:r w:rsidRPr="007C0C53">
        <w:t>horúčka alebo zimnica</w:t>
      </w:r>
    </w:p>
    <w:p w14:paraId="08C63A5F" w14:textId="77777777" w:rsidR="00DB14CB" w:rsidRPr="007C0C53" w:rsidRDefault="00DB14CB" w:rsidP="00776717">
      <w:pPr>
        <w:numPr>
          <w:ilvl w:val="0"/>
          <w:numId w:val="8"/>
        </w:numPr>
        <w:tabs>
          <w:tab w:val="clear" w:pos="360"/>
          <w:tab w:val="clear" w:pos="567"/>
        </w:tabs>
        <w:ind w:left="567" w:hanging="567"/>
      </w:pPr>
      <w:r w:rsidRPr="007C0C53">
        <w:t>bolesť chrbta</w:t>
      </w:r>
    </w:p>
    <w:p w14:paraId="37B9F639" w14:textId="77777777" w:rsidR="00DB14CB" w:rsidRPr="007C0C53" w:rsidRDefault="00DB14CB" w:rsidP="00776717">
      <w:pPr>
        <w:numPr>
          <w:ilvl w:val="0"/>
          <w:numId w:val="8"/>
        </w:numPr>
        <w:tabs>
          <w:tab w:val="clear" w:pos="360"/>
          <w:tab w:val="clear" w:pos="567"/>
        </w:tabs>
        <w:ind w:left="567" w:hanging="567"/>
      </w:pPr>
      <w:r w:rsidRPr="007C0C53">
        <w:t>nízky krvný tlak.</w:t>
      </w:r>
    </w:p>
    <w:p w14:paraId="7427CCE2" w14:textId="77777777" w:rsidR="00DB14CB" w:rsidRPr="007C0C53" w:rsidRDefault="00DB14CB" w:rsidP="00DB14CB">
      <w:r w:rsidRPr="007C0C53">
        <w:t>Môžu sa vyskytnúť ešte závažnejšie reakcie.</w:t>
      </w:r>
    </w:p>
    <w:p w14:paraId="35EBF4AF" w14:textId="77777777" w:rsidR="00734BB1" w:rsidRPr="007C0C53" w:rsidRDefault="00734BB1" w:rsidP="00734BB1">
      <w:r w:rsidRPr="007C0C53">
        <w:t xml:space="preserve">Ak ste mali alergickú reakciu na paklitaxel, môžete mať alergickú reakciu aj na docetaxel, ktorá môže byť </w:t>
      </w:r>
      <w:r w:rsidR="00497D07" w:rsidRPr="007C0C53">
        <w:t>závažnejšia</w:t>
      </w:r>
      <w:r w:rsidRPr="007C0C53">
        <w:t>.</w:t>
      </w:r>
    </w:p>
    <w:p w14:paraId="3816BDB5" w14:textId="77777777" w:rsidR="00DB14CB" w:rsidRPr="007C0C53" w:rsidRDefault="00DB14CB" w:rsidP="00DB14CB"/>
    <w:p w14:paraId="5B78A451" w14:textId="77777777" w:rsidR="00DB14CB" w:rsidRPr="007C0C53" w:rsidRDefault="00DB14CB" w:rsidP="00DB14CB">
      <w:r w:rsidRPr="007C0C53">
        <w:t xml:space="preserve">Nemocničný personál bude počas liečby </w:t>
      </w:r>
      <w:r w:rsidR="0056109D" w:rsidRPr="007C0C53">
        <w:t>v</w:t>
      </w:r>
      <w:r w:rsidRPr="007C0C53">
        <w:t>áš stav pozorne sledovať. Ak pocítite niektorý z týchto účinkov, okamžite ich informujte.</w:t>
      </w:r>
    </w:p>
    <w:p w14:paraId="3E448FEB" w14:textId="77777777" w:rsidR="00DB14CB" w:rsidRPr="007C0C53" w:rsidRDefault="00DB14CB" w:rsidP="00DB14CB"/>
    <w:p w14:paraId="6751F1B3" w14:textId="77777777" w:rsidR="00DB14CB" w:rsidRPr="007C0C53" w:rsidRDefault="00DB14CB" w:rsidP="00DB14CB">
      <w:r w:rsidRPr="007C0C53">
        <w:t xml:space="preserve">V období medzi infúziami TAXOTERE sa môžu vyskytnúť nasledujúce vedľajšie účinky, ktorých frekvencia sa môže líšiť v závislosti od kombinácie liečiv, ktorú dostávate. </w:t>
      </w:r>
    </w:p>
    <w:p w14:paraId="4DB25D3B" w14:textId="77777777" w:rsidR="00DB14CB" w:rsidRPr="007C0C53" w:rsidRDefault="00DB14CB" w:rsidP="00DB14CB"/>
    <w:p w14:paraId="4EAF8E47" w14:textId="77777777" w:rsidR="00DB14CB" w:rsidRPr="007C0C53" w:rsidRDefault="00DB14CB" w:rsidP="00DB14CB">
      <w:r w:rsidRPr="007C0C53">
        <w:rPr>
          <w:b/>
        </w:rPr>
        <w:lastRenderedPageBreak/>
        <w:t xml:space="preserve">Veľmi časté </w:t>
      </w:r>
      <w:r w:rsidRPr="007C0C53">
        <w:t xml:space="preserve">(postihujú viac ako 1 z 10 </w:t>
      </w:r>
      <w:r w:rsidR="00782894" w:rsidRPr="007C0C53">
        <w:t>osôb</w:t>
      </w:r>
      <w:r w:rsidRPr="007C0C53">
        <w:t>)</w:t>
      </w:r>
      <w:r w:rsidRPr="007C0C53">
        <w:rPr>
          <w:b/>
        </w:rPr>
        <w:t>:</w:t>
      </w:r>
    </w:p>
    <w:p w14:paraId="3FF21E92" w14:textId="77777777" w:rsidR="00DB14CB" w:rsidRPr="007C0C53" w:rsidRDefault="00DB14CB" w:rsidP="00776717">
      <w:pPr>
        <w:numPr>
          <w:ilvl w:val="0"/>
          <w:numId w:val="8"/>
        </w:numPr>
        <w:tabs>
          <w:tab w:val="clear" w:pos="360"/>
          <w:tab w:val="clear" w:pos="567"/>
        </w:tabs>
        <w:ind w:left="567" w:hanging="567"/>
      </w:pPr>
      <w:r w:rsidRPr="007C0C53">
        <w:t>infekcie, pokles počtu červených krviniek (anémia) alebo bielych krviniek (sú dôležité v boji proti infekcii) a krvných doštičiek</w:t>
      </w:r>
    </w:p>
    <w:p w14:paraId="468BACA4" w14:textId="77777777" w:rsidR="00DB14CB" w:rsidRPr="007C0C53" w:rsidRDefault="00DB14CB" w:rsidP="00776717">
      <w:pPr>
        <w:numPr>
          <w:ilvl w:val="0"/>
          <w:numId w:val="8"/>
        </w:numPr>
        <w:tabs>
          <w:tab w:val="clear" w:pos="360"/>
          <w:tab w:val="clear" w:pos="567"/>
        </w:tabs>
        <w:ind w:left="567" w:hanging="567"/>
      </w:pPr>
      <w:r w:rsidRPr="007C0C53">
        <w:t>horúčka. Ak pocítite zvýšenú teplotu, okamžite sa musíte skontaktovať so svojím lekárom.</w:t>
      </w:r>
    </w:p>
    <w:p w14:paraId="776AF51A" w14:textId="77777777" w:rsidR="00DB14CB" w:rsidRPr="007C0C53" w:rsidRDefault="00DB14CB" w:rsidP="00776717">
      <w:pPr>
        <w:numPr>
          <w:ilvl w:val="0"/>
          <w:numId w:val="8"/>
        </w:numPr>
        <w:tabs>
          <w:tab w:val="clear" w:pos="360"/>
          <w:tab w:val="clear" w:pos="567"/>
        </w:tabs>
        <w:ind w:left="567" w:hanging="567"/>
      </w:pPr>
      <w:r w:rsidRPr="007C0C53">
        <w:t>alergické reakcie, ktoré sú uvedené vyššie</w:t>
      </w:r>
    </w:p>
    <w:p w14:paraId="5D49EB5E" w14:textId="77777777" w:rsidR="00DB14CB" w:rsidRPr="007C0C53" w:rsidRDefault="00DB14CB" w:rsidP="00776717">
      <w:pPr>
        <w:numPr>
          <w:ilvl w:val="0"/>
          <w:numId w:val="8"/>
        </w:numPr>
        <w:tabs>
          <w:tab w:val="clear" w:pos="360"/>
          <w:tab w:val="clear" w:pos="567"/>
        </w:tabs>
        <w:ind w:left="567" w:hanging="567"/>
      </w:pPr>
      <w:r w:rsidRPr="007C0C53">
        <w:t>strata chuti do jedla (anorexia)</w:t>
      </w:r>
    </w:p>
    <w:p w14:paraId="77D757FA" w14:textId="77777777" w:rsidR="00DB14CB" w:rsidRPr="007C0C53" w:rsidRDefault="00DB14CB" w:rsidP="00776717">
      <w:pPr>
        <w:numPr>
          <w:ilvl w:val="0"/>
          <w:numId w:val="8"/>
        </w:numPr>
        <w:tabs>
          <w:tab w:val="clear" w:pos="360"/>
          <w:tab w:val="clear" w:pos="567"/>
        </w:tabs>
        <w:ind w:left="567" w:hanging="567"/>
      </w:pPr>
      <w:r w:rsidRPr="007C0C53">
        <w:t>nespavosť</w:t>
      </w:r>
    </w:p>
    <w:p w14:paraId="1B570211" w14:textId="77777777" w:rsidR="00DB14CB" w:rsidRPr="007C0C53" w:rsidRDefault="00DB14CB" w:rsidP="00776717">
      <w:pPr>
        <w:numPr>
          <w:ilvl w:val="0"/>
          <w:numId w:val="8"/>
        </w:numPr>
        <w:tabs>
          <w:tab w:val="clear" w:pos="360"/>
          <w:tab w:val="clear" w:pos="567"/>
        </w:tabs>
        <w:ind w:left="567" w:hanging="567"/>
      </w:pPr>
      <w:r w:rsidRPr="007C0C53">
        <w:t>pocit zníženej citlivosti alebo pichania, či bolesti kĺbov alebo svalov</w:t>
      </w:r>
    </w:p>
    <w:p w14:paraId="73F6FD8C" w14:textId="77777777" w:rsidR="00DB14CB" w:rsidRPr="007C0C53" w:rsidRDefault="00DB14CB" w:rsidP="00776717">
      <w:pPr>
        <w:numPr>
          <w:ilvl w:val="0"/>
          <w:numId w:val="8"/>
        </w:numPr>
        <w:tabs>
          <w:tab w:val="clear" w:pos="360"/>
          <w:tab w:val="clear" w:pos="567"/>
        </w:tabs>
        <w:ind w:left="567" w:hanging="567"/>
      </w:pPr>
      <w:r w:rsidRPr="007C0C53">
        <w:t>bolesť hlavy</w:t>
      </w:r>
    </w:p>
    <w:p w14:paraId="6569C69D" w14:textId="77777777" w:rsidR="00DB14CB" w:rsidRPr="007C0C53" w:rsidRDefault="00DB14CB" w:rsidP="00776717">
      <w:pPr>
        <w:numPr>
          <w:ilvl w:val="0"/>
          <w:numId w:val="8"/>
        </w:numPr>
        <w:tabs>
          <w:tab w:val="clear" w:pos="360"/>
          <w:tab w:val="clear" w:pos="567"/>
        </w:tabs>
        <w:ind w:left="567" w:hanging="567"/>
      </w:pPr>
      <w:r w:rsidRPr="007C0C53">
        <w:t xml:space="preserve">zmeny vo vnímaní chuti </w:t>
      </w:r>
    </w:p>
    <w:p w14:paraId="25F55E76" w14:textId="77777777" w:rsidR="00DB14CB" w:rsidRPr="007C0C53" w:rsidRDefault="00DB14CB" w:rsidP="00776717">
      <w:pPr>
        <w:numPr>
          <w:ilvl w:val="0"/>
          <w:numId w:val="8"/>
        </w:numPr>
        <w:tabs>
          <w:tab w:val="clear" w:pos="360"/>
          <w:tab w:val="clear" w:pos="567"/>
        </w:tabs>
        <w:ind w:left="567" w:hanging="567"/>
      </w:pPr>
      <w:r w:rsidRPr="007C0C53">
        <w:t>zápal oka alebo nadmerné slzenie oka</w:t>
      </w:r>
    </w:p>
    <w:p w14:paraId="51359E25" w14:textId="77777777" w:rsidR="00DB14CB" w:rsidRPr="007C0C53" w:rsidRDefault="00DB14CB" w:rsidP="00776717">
      <w:pPr>
        <w:numPr>
          <w:ilvl w:val="0"/>
          <w:numId w:val="8"/>
        </w:numPr>
        <w:tabs>
          <w:tab w:val="clear" w:pos="360"/>
          <w:tab w:val="clear" w:pos="567"/>
        </w:tabs>
        <w:ind w:left="567" w:hanging="567"/>
      </w:pPr>
      <w:r w:rsidRPr="007C0C53">
        <w:t>opuch spôsobený nesprávn</w:t>
      </w:r>
      <w:r w:rsidR="00DC5A56" w:rsidRPr="007C0C53">
        <w:t>y</w:t>
      </w:r>
      <w:r w:rsidRPr="007C0C53">
        <w:t>m odtokom lymfy</w:t>
      </w:r>
    </w:p>
    <w:p w14:paraId="1100E403" w14:textId="77777777" w:rsidR="00DB14CB" w:rsidRPr="007C0C53" w:rsidRDefault="00DB14CB" w:rsidP="00776717">
      <w:pPr>
        <w:numPr>
          <w:ilvl w:val="0"/>
          <w:numId w:val="8"/>
        </w:numPr>
        <w:tabs>
          <w:tab w:val="clear" w:pos="360"/>
          <w:tab w:val="clear" w:pos="567"/>
        </w:tabs>
        <w:ind w:left="567" w:hanging="567"/>
      </w:pPr>
      <w:r w:rsidRPr="007C0C53">
        <w:t>ťažkosti pri dýchaní</w:t>
      </w:r>
    </w:p>
    <w:p w14:paraId="6A37F026" w14:textId="77777777" w:rsidR="00DB14CB" w:rsidRPr="007C0C53" w:rsidRDefault="00DB14CB" w:rsidP="00776717">
      <w:pPr>
        <w:numPr>
          <w:ilvl w:val="0"/>
          <w:numId w:val="8"/>
        </w:numPr>
        <w:tabs>
          <w:tab w:val="clear" w:pos="360"/>
          <w:tab w:val="clear" w:pos="567"/>
        </w:tabs>
        <w:ind w:left="567" w:hanging="567"/>
      </w:pPr>
      <w:r w:rsidRPr="007C0C53">
        <w:t xml:space="preserve">výtok z nosa, zápal hrdla a nosa, kašeľ </w:t>
      </w:r>
    </w:p>
    <w:p w14:paraId="7F04D052" w14:textId="77777777" w:rsidR="00DB14CB" w:rsidRPr="007C0C53" w:rsidRDefault="00DB14CB" w:rsidP="00776717">
      <w:pPr>
        <w:numPr>
          <w:ilvl w:val="0"/>
          <w:numId w:val="8"/>
        </w:numPr>
        <w:tabs>
          <w:tab w:val="clear" w:pos="360"/>
          <w:tab w:val="clear" w:pos="567"/>
        </w:tabs>
        <w:ind w:left="567" w:hanging="567"/>
      </w:pPr>
      <w:r w:rsidRPr="007C0C53">
        <w:t>krvácanie z nosa</w:t>
      </w:r>
    </w:p>
    <w:p w14:paraId="76B8D6EB" w14:textId="77777777" w:rsidR="00DB14CB" w:rsidRPr="007C0C53" w:rsidRDefault="00DB14CB" w:rsidP="00776717">
      <w:pPr>
        <w:numPr>
          <w:ilvl w:val="0"/>
          <w:numId w:val="8"/>
        </w:numPr>
        <w:tabs>
          <w:tab w:val="clear" w:pos="360"/>
          <w:tab w:val="clear" w:pos="567"/>
        </w:tabs>
        <w:ind w:left="567" w:hanging="567"/>
      </w:pPr>
      <w:r w:rsidRPr="007C0C53">
        <w:t>bolesť v ústach</w:t>
      </w:r>
    </w:p>
    <w:p w14:paraId="2C19DC66" w14:textId="77777777" w:rsidR="00DB14CB" w:rsidRPr="007C0C53" w:rsidRDefault="00DB14CB" w:rsidP="00776717">
      <w:pPr>
        <w:numPr>
          <w:ilvl w:val="0"/>
          <w:numId w:val="8"/>
        </w:numPr>
        <w:tabs>
          <w:tab w:val="clear" w:pos="360"/>
          <w:tab w:val="clear" w:pos="567"/>
        </w:tabs>
        <w:ind w:left="567" w:hanging="567"/>
      </w:pPr>
      <w:r w:rsidRPr="007C0C53">
        <w:t>žalúdočné ťažkosti vrátane nevoľnosti, vracania a hnačky, zápcha</w:t>
      </w:r>
    </w:p>
    <w:p w14:paraId="77290599" w14:textId="77777777" w:rsidR="00DB14CB" w:rsidRPr="007C0C53" w:rsidRDefault="00DB14CB" w:rsidP="00776717">
      <w:pPr>
        <w:numPr>
          <w:ilvl w:val="0"/>
          <w:numId w:val="8"/>
        </w:numPr>
        <w:tabs>
          <w:tab w:val="clear" w:pos="360"/>
          <w:tab w:val="clear" w:pos="567"/>
        </w:tabs>
        <w:ind w:left="567" w:hanging="567"/>
      </w:pPr>
      <w:r w:rsidRPr="007C0C53">
        <w:t>bolesť brucha</w:t>
      </w:r>
    </w:p>
    <w:p w14:paraId="7BC8C8E5" w14:textId="77777777" w:rsidR="00DB14CB" w:rsidRPr="007C0C53" w:rsidRDefault="00DB14CB" w:rsidP="00776717">
      <w:pPr>
        <w:numPr>
          <w:ilvl w:val="0"/>
          <w:numId w:val="8"/>
        </w:numPr>
        <w:tabs>
          <w:tab w:val="clear" w:pos="360"/>
          <w:tab w:val="clear" w:pos="567"/>
        </w:tabs>
        <w:ind w:left="567" w:hanging="567"/>
      </w:pPr>
      <w:r w:rsidRPr="007C0C53">
        <w:t>tráviace ťažkosti</w:t>
      </w:r>
    </w:p>
    <w:p w14:paraId="60D00561" w14:textId="77777777" w:rsidR="00DB14CB" w:rsidRPr="007C0C53" w:rsidRDefault="00DB14CB" w:rsidP="00776717">
      <w:pPr>
        <w:numPr>
          <w:ilvl w:val="0"/>
          <w:numId w:val="8"/>
        </w:numPr>
        <w:tabs>
          <w:tab w:val="clear" w:pos="360"/>
          <w:tab w:val="clear" w:pos="567"/>
        </w:tabs>
        <w:ind w:left="567" w:hanging="567"/>
      </w:pPr>
      <w:r w:rsidRPr="007C0C53">
        <w:t>strata vlasov</w:t>
      </w:r>
      <w:r w:rsidR="005934EA" w:rsidRPr="007C0C53">
        <w:t>:</w:t>
      </w:r>
      <w:r w:rsidRPr="007C0C53">
        <w:t xml:space="preserve"> vo väčšine prípadov sa normálny rast vlasov opäť obnoví</w:t>
      </w:r>
      <w:r w:rsidR="005934EA" w:rsidRPr="007C0C53">
        <w:t xml:space="preserve">. V niektorých prípadoch bola </w:t>
      </w:r>
      <w:r w:rsidR="00AC7F13" w:rsidRPr="007C0C53">
        <w:t>pozorovaná</w:t>
      </w:r>
      <w:r w:rsidR="005934EA" w:rsidRPr="007C0C53">
        <w:t xml:space="preserve"> trvalá strata vlasov (frekvencia neznáma)</w:t>
      </w:r>
    </w:p>
    <w:p w14:paraId="276B54BF" w14:textId="77777777" w:rsidR="00DB14CB" w:rsidRPr="007C0C53" w:rsidRDefault="00DB14CB" w:rsidP="00776717">
      <w:pPr>
        <w:numPr>
          <w:ilvl w:val="0"/>
          <w:numId w:val="8"/>
        </w:numPr>
        <w:tabs>
          <w:tab w:val="clear" w:pos="360"/>
          <w:tab w:val="clear" w:pos="567"/>
        </w:tabs>
        <w:ind w:left="567" w:hanging="567"/>
      </w:pPr>
      <w:r w:rsidRPr="007C0C53">
        <w:t>sčervenanie a opuch dlaní na rukách a chodidlách na nohách, čo môže viesť k odlupovaniu kože (to sa môže objaviť na rukách, tvári alebo na tele)</w:t>
      </w:r>
    </w:p>
    <w:p w14:paraId="5B9EFC8D" w14:textId="77777777" w:rsidR="00DB14CB" w:rsidRPr="007C0C53" w:rsidRDefault="00DB14CB" w:rsidP="00776717">
      <w:pPr>
        <w:numPr>
          <w:ilvl w:val="0"/>
          <w:numId w:val="8"/>
        </w:numPr>
        <w:tabs>
          <w:tab w:val="clear" w:pos="360"/>
          <w:tab w:val="clear" w:pos="567"/>
        </w:tabs>
        <w:ind w:left="567" w:hanging="567"/>
      </w:pPr>
      <w:r w:rsidRPr="007C0C53">
        <w:t>zmena farby nechtov a ich oddeľovanie</w:t>
      </w:r>
    </w:p>
    <w:p w14:paraId="7D4B8CE7" w14:textId="77777777" w:rsidR="00DB14CB" w:rsidRPr="007C0C53" w:rsidRDefault="00DB14CB" w:rsidP="00776717">
      <w:pPr>
        <w:numPr>
          <w:ilvl w:val="0"/>
          <w:numId w:val="8"/>
        </w:numPr>
        <w:tabs>
          <w:tab w:val="clear" w:pos="360"/>
          <w:tab w:val="clear" w:pos="567"/>
        </w:tabs>
        <w:ind w:left="567" w:hanging="567"/>
      </w:pPr>
      <w:r w:rsidRPr="007C0C53">
        <w:t>bolesť svalov, bolesť chrbta alebo kostí</w:t>
      </w:r>
    </w:p>
    <w:p w14:paraId="56697865" w14:textId="77777777" w:rsidR="00DB14CB" w:rsidRPr="007C0C53" w:rsidRDefault="00DB14CB" w:rsidP="00776717">
      <w:pPr>
        <w:numPr>
          <w:ilvl w:val="0"/>
          <w:numId w:val="8"/>
        </w:numPr>
        <w:tabs>
          <w:tab w:val="clear" w:pos="360"/>
          <w:tab w:val="clear" w:pos="567"/>
        </w:tabs>
        <w:ind w:left="567" w:hanging="567"/>
      </w:pPr>
      <w:r w:rsidRPr="007C0C53">
        <w:t>zmena alebo vynechanie menštruácie</w:t>
      </w:r>
    </w:p>
    <w:p w14:paraId="273CABE9" w14:textId="77777777" w:rsidR="00DB14CB" w:rsidRPr="007C0C53" w:rsidRDefault="00DB14CB" w:rsidP="00776717">
      <w:pPr>
        <w:numPr>
          <w:ilvl w:val="0"/>
          <w:numId w:val="8"/>
        </w:numPr>
        <w:tabs>
          <w:tab w:val="clear" w:pos="360"/>
          <w:tab w:val="clear" w:pos="567"/>
        </w:tabs>
        <w:ind w:left="567" w:hanging="567"/>
      </w:pPr>
      <w:r w:rsidRPr="007C0C53">
        <w:t>zvýšené potenie rúk, chodidiel, nôh</w:t>
      </w:r>
    </w:p>
    <w:p w14:paraId="5D9BCEBA" w14:textId="77777777" w:rsidR="00DB14CB" w:rsidRPr="007C0C53" w:rsidRDefault="00DB14CB" w:rsidP="00776717">
      <w:pPr>
        <w:numPr>
          <w:ilvl w:val="0"/>
          <w:numId w:val="8"/>
        </w:numPr>
        <w:tabs>
          <w:tab w:val="clear" w:pos="360"/>
          <w:tab w:val="clear" w:pos="567"/>
        </w:tabs>
        <w:ind w:left="567" w:hanging="567"/>
      </w:pPr>
      <w:r w:rsidRPr="007C0C53">
        <w:t>únava alebo príznaky podobné chrípke</w:t>
      </w:r>
    </w:p>
    <w:p w14:paraId="3D56A18B" w14:textId="77777777" w:rsidR="006D5207" w:rsidRPr="007C0C53" w:rsidRDefault="00DB14CB" w:rsidP="00776717">
      <w:pPr>
        <w:numPr>
          <w:ilvl w:val="0"/>
          <w:numId w:val="8"/>
        </w:numPr>
        <w:tabs>
          <w:tab w:val="clear" w:pos="360"/>
          <w:tab w:val="clear" w:pos="567"/>
        </w:tabs>
        <w:ind w:left="567" w:hanging="567"/>
      </w:pPr>
      <w:r w:rsidRPr="007C0C53">
        <w:t>nárast alebo úbytok hmotnosti</w:t>
      </w:r>
    </w:p>
    <w:p w14:paraId="3F802185" w14:textId="77777777" w:rsidR="00DB14CB" w:rsidRPr="007C0C53" w:rsidRDefault="006D5207" w:rsidP="00776717">
      <w:pPr>
        <w:numPr>
          <w:ilvl w:val="0"/>
          <w:numId w:val="8"/>
        </w:numPr>
        <w:tabs>
          <w:tab w:val="clear" w:pos="360"/>
          <w:tab w:val="clear" w:pos="567"/>
        </w:tabs>
        <w:ind w:left="567" w:hanging="567"/>
      </w:pPr>
      <w:r w:rsidRPr="007C0C53">
        <w:t>infekcia horných dýchacích ciest</w:t>
      </w:r>
      <w:r w:rsidR="00DB14CB" w:rsidRPr="007C0C53">
        <w:t>.</w:t>
      </w:r>
    </w:p>
    <w:p w14:paraId="3192C4DB" w14:textId="77777777" w:rsidR="00DB14CB" w:rsidRPr="007C0C53" w:rsidRDefault="00DB14CB" w:rsidP="00DB14CB">
      <w:pPr>
        <w:tabs>
          <w:tab w:val="clear" w:pos="567"/>
        </w:tabs>
      </w:pPr>
    </w:p>
    <w:p w14:paraId="6696E1B8" w14:textId="77777777" w:rsidR="00DB14CB" w:rsidRPr="007C0C53" w:rsidRDefault="00DB14CB" w:rsidP="00DB14CB">
      <w:pPr>
        <w:tabs>
          <w:tab w:val="clear" w:pos="567"/>
        </w:tabs>
      </w:pPr>
      <w:r w:rsidRPr="007C0C53">
        <w:rPr>
          <w:b/>
        </w:rPr>
        <w:t xml:space="preserve">Časté </w:t>
      </w:r>
      <w:r w:rsidRPr="007C0C53">
        <w:t xml:space="preserve">(postihujú </w:t>
      </w:r>
      <w:r w:rsidR="00782894" w:rsidRPr="007C0C53">
        <w:t xml:space="preserve">menej ako </w:t>
      </w:r>
      <w:r w:rsidRPr="007C0C53">
        <w:t xml:space="preserve">1 </w:t>
      </w:r>
      <w:r w:rsidR="00782894" w:rsidRPr="007C0C53">
        <w:t>z 10 osôb</w:t>
      </w:r>
      <w:r w:rsidRPr="007C0C53">
        <w:t>):</w:t>
      </w:r>
    </w:p>
    <w:p w14:paraId="455E39B8" w14:textId="77777777" w:rsidR="00DB14CB" w:rsidRPr="007C0C53" w:rsidRDefault="00DB14CB" w:rsidP="00776717">
      <w:pPr>
        <w:numPr>
          <w:ilvl w:val="0"/>
          <w:numId w:val="8"/>
        </w:numPr>
        <w:tabs>
          <w:tab w:val="clear" w:pos="360"/>
          <w:tab w:val="clear" w:pos="567"/>
        </w:tabs>
        <w:ind w:left="567" w:hanging="567"/>
      </w:pPr>
      <w:r w:rsidRPr="007C0C53">
        <w:t>kandidóza úst</w:t>
      </w:r>
    </w:p>
    <w:p w14:paraId="4AD91492" w14:textId="77777777" w:rsidR="00DB14CB" w:rsidRPr="007C0C53" w:rsidRDefault="00DB14CB" w:rsidP="00776717">
      <w:pPr>
        <w:numPr>
          <w:ilvl w:val="0"/>
          <w:numId w:val="8"/>
        </w:numPr>
        <w:tabs>
          <w:tab w:val="clear" w:pos="360"/>
          <w:tab w:val="clear" w:pos="567"/>
        </w:tabs>
        <w:ind w:left="567" w:hanging="567"/>
      </w:pPr>
      <w:r w:rsidRPr="007C0C53">
        <w:t>dehydratácia</w:t>
      </w:r>
    </w:p>
    <w:p w14:paraId="04F6FEE2" w14:textId="77777777" w:rsidR="00DB14CB" w:rsidRPr="007C0C53" w:rsidRDefault="00DB14CB" w:rsidP="00776717">
      <w:pPr>
        <w:numPr>
          <w:ilvl w:val="0"/>
          <w:numId w:val="8"/>
        </w:numPr>
        <w:tabs>
          <w:tab w:val="clear" w:pos="360"/>
          <w:tab w:val="clear" w:pos="567"/>
        </w:tabs>
        <w:ind w:left="567" w:hanging="567"/>
      </w:pPr>
      <w:r w:rsidRPr="007C0C53">
        <w:t>závraty</w:t>
      </w:r>
    </w:p>
    <w:p w14:paraId="129CCF6A" w14:textId="77777777" w:rsidR="00DB14CB" w:rsidRPr="007C0C53" w:rsidRDefault="00DB14CB" w:rsidP="00776717">
      <w:pPr>
        <w:numPr>
          <w:ilvl w:val="0"/>
          <w:numId w:val="8"/>
        </w:numPr>
        <w:tabs>
          <w:tab w:val="clear" w:pos="360"/>
          <w:tab w:val="clear" w:pos="567"/>
        </w:tabs>
        <w:ind w:left="567" w:hanging="567"/>
      </w:pPr>
      <w:r w:rsidRPr="007C0C53">
        <w:t>porucha sluchu</w:t>
      </w:r>
    </w:p>
    <w:p w14:paraId="24CDC889" w14:textId="77777777" w:rsidR="00DB14CB" w:rsidRPr="007C0C53" w:rsidRDefault="00DB14CB" w:rsidP="00776717">
      <w:pPr>
        <w:numPr>
          <w:ilvl w:val="0"/>
          <w:numId w:val="8"/>
        </w:numPr>
        <w:tabs>
          <w:tab w:val="clear" w:pos="360"/>
          <w:tab w:val="clear" w:pos="567"/>
        </w:tabs>
        <w:ind w:left="567" w:hanging="567"/>
      </w:pPr>
      <w:r w:rsidRPr="007C0C53">
        <w:t>pokles krvného tlaku, nepravidelný alebo rýchly tep srdca</w:t>
      </w:r>
    </w:p>
    <w:p w14:paraId="0592FE00" w14:textId="77777777" w:rsidR="00DB14CB" w:rsidRPr="007C0C53" w:rsidRDefault="00DB14CB" w:rsidP="00776717">
      <w:pPr>
        <w:numPr>
          <w:ilvl w:val="0"/>
          <w:numId w:val="8"/>
        </w:numPr>
        <w:tabs>
          <w:tab w:val="clear" w:pos="360"/>
          <w:tab w:val="clear" w:pos="567"/>
        </w:tabs>
        <w:ind w:left="567" w:hanging="567"/>
      </w:pPr>
      <w:r w:rsidRPr="007C0C53">
        <w:t>zlyhanie srdca</w:t>
      </w:r>
    </w:p>
    <w:p w14:paraId="7326EB63" w14:textId="77777777" w:rsidR="00DB14CB" w:rsidRPr="007C0C53" w:rsidRDefault="00DB14CB" w:rsidP="00776717">
      <w:pPr>
        <w:numPr>
          <w:ilvl w:val="0"/>
          <w:numId w:val="8"/>
        </w:numPr>
        <w:tabs>
          <w:tab w:val="clear" w:pos="360"/>
          <w:tab w:val="clear" w:pos="567"/>
        </w:tabs>
        <w:ind w:left="567" w:hanging="567"/>
      </w:pPr>
      <w:r w:rsidRPr="007C0C53">
        <w:t>zápal pažeráka</w:t>
      </w:r>
    </w:p>
    <w:p w14:paraId="3721274E" w14:textId="77777777" w:rsidR="00DB14CB" w:rsidRPr="007C0C53" w:rsidRDefault="00DB14CB" w:rsidP="00776717">
      <w:pPr>
        <w:numPr>
          <w:ilvl w:val="0"/>
          <w:numId w:val="8"/>
        </w:numPr>
        <w:tabs>
          <w:tab w:val="clear" w:pos="360"/>
          <w:tab w:val="clear" w:pos="567"/>
        </w:tabs>
        <w:ind w:left="567" w:hanging="567"/>
      </w:pPr>
      <w:r w:rsidRPr="007C0C53">
        <w:t>suchosť v ústach</w:t>
      </w:r>
    </w:p>
    <w:p w14:paraId="0DEDBC5F" w14:textId="77777777" w:rsidR="00DB14CB" w:rsidRPr="007C0C53" w:rsidRDefault="00DB14CB" w:rsidP="00776717">
      <w:pPr>
        <w:numPr>
          <w:ilvl w:val="0"/>
          <w:numId w:val="8"/>
        </w:numPr>
        <w:tabs>
          <w:tab w:val="clear" w:pos="360"/>
          <w:tab w:val="clear" w:pos="567"/>
        </w:tabs>
        <w:ind w:left="567" w:hanging="567"/>
      </w:pPr>
      <w:r w:rsidRPr="007C0C53">
        <w:t>bolesť a ťažkosti pri prehĺtaní</w:t>
      </w:r>
    </w:p>
    <w:p w14:paraId="7460449A" w14:textId="77777777" w:rsidR="00DB14CB" w:rsidRPr="007C0C53" w:rsidRDefault="00DB14CB" w:rsidP="00776717">
      <w:pPr>
        <w:numPr>
          <w:ilvl w:val="0"/>
          <w:numId w:val="8"/>
        </w:numPr>
        <w:tabs>
          <w:tab w:val="clear" w:pos="360"/>
          <w:tab w:val="clear" w:pos="567"/>
        </w:tabs>
        <w:ind w:left="567" w:hanging="567"/>
      </w:pPr>
      <w:r w:rsidRPr="007C0C53">
        <w:t>krvácanie</w:t>
      </w:r>
    </w:p>
    <w:p w14:paraId="2C34BBB6" w14:textId="77777777" w:rsidR="00DB14CB" w:rsidRPr="007C0C53" w:rsidRDefault="00DB14CB" w:rsidP="00776717">
      <w:pPr>
        <w:numPr>
          <w:ilvl w:val="0"/>
          <w:numId w:val="8"/>
        </w:numPr>
        <w:tabs>
          <w:tab w:val="clear" w:pos="360"/>
          <w:tab w:val="clear" w:pos="567"/>
        </w:tabs>
        <w:ind w:left="567" w:hanging="567"/>
      </w:pPr>
      <w:r w:rsidRPr="007C0C53">
        <w:t>vzostup pečeňových enzýmov (vyžaduje si pravidelné krvné testy)</w:t>
      </w:r>
    </w:p>
    <w:p w14:paraId="7E120104" w14:textId="77777777" w:rsidR="006D5207" w:rsidRPr="007C0C53" w:rsidRDefault="006D5207" w:rsidP="006D5207">
      <w:pPr>
        <w:numPr>
          <w:ilvl w:val="0"/>
          <w:numId w:val="8"/>
        </w:numPr>
        <w:tabs>
          <w:tab w:val="clear" w:pos="360"/>
          <w:tab w:val="clear" w:pos="567"/>
        </w:tabs>
        <w:ind w:left="567" w:hanging="567"/>
      </w:pPr>
      <w:r w:rsidRPr="007C0C53">
        <w:t xml:space="preserve">zvýšenie hladiny cukru v krvi </w:t>
      </w:r>
      <w:r w:rsidR="00475C68" w:rsidRPr="007C0C53">
        <w:t>(cukrovka)</w:t>
      </w:r>
    </w:p>
    <w:p w14:paraId="13BDF6BC" w14:textId="77777777" w:rsidR="006D5207" w:rsidRPr="007C0C53" w:rsidRDefault="006D5207" w:rsidP="006D5207">
      <w:pPr>
        <w:numPr>
          <w:ilvl w:val="0"/>
          <w:numId w:val="8"/>
        </w:numPr>
        <w:tabs>
          <w:tab w:val="clear" w:pos="360"/>
          <w:tab w:val="clear" w:pos="567"/>
        </w:tabs>
        <w:ind w:left="567" w:hanging="567"/>
      </w:pPr>
      <w:r w:rsidRPr="007C0C53">
        <w:t>pokles hladiny draslíka, vápnika a/alebo fosfátov v krvi.</w:t>
      </w:r>
    </w:p>
    <w:p w14:paraId="79AF3C92" w14:textId="77777777" w:rsidR="00DB14CB" w:rsidRPr="007C0C53" w:rsidRDefault="00DB14CB" w:rsidP="00DB14CB">
      <w:pPr>
        <w:tabs>
          <w:tab w:val="clear" w:pos="567"/>
        </w:tabs>
      </w:pPr>
    </w:p>
    <w:p w14:paraId="52B3A8AC" w14:textId="77777777" w:rsidR="00DB14CB" w:rsidRPr="007C0C53" w:rsidRDefault="00DB14CB" w:rsidP="00DB14CB">
      <w:pPr>
        <w:tabs>
          <w:tab w:val="clear" w:pos="567"/>
        </w:tabs>
        <w:rPr>
          <w:highlight w:val="yellow"/>
        </w:rPr>
      </w:pPr>
      <w:r w:rsidRPr="007C0C53">
        <w:rPr>
          <w:b/>
        </w:rPr>
        <w:t>Menej časté (</w:t>
      </w:r>
      <w:r w:rsidRPr="007C0C53">
        <w:t xml:space="preserve">postihujú </w:t>
      </w:r>
      <w:r w:rsidR="00782894" w:rsidRPr="007C0C53">
        <w:t xml:space="preserve">menej ako </w:t>
      </w:r>
      <w:r w:rsidRPr="007C0C53">
        <w:t xml:space="preserve">1 </w:t>
      </w:r>
      <w:r w:rsidR="00782894" w:rsidRPr="007C0C53">
        <w:t>zo 100 osôb</w:t>
      </w:r>
      <w:r w:rsidRPr="007C0C53">
        <w:t xml:space="preserve">): </w:t>
      </w:r>
    </w:p>
    <w:p w14:paraId="515A9D3C" w14:textId="77777777" w:rsidR="00DB14CB" w:rsidRPr="007C0C53" w:rsidRDefault="00DB14CB" w:rsidP="00776717">
      <w:pPr>
        <w:numPr>
          <w:ilvl w:val="0"/>
          <w:numId w:val="8"/>
        </w:numPr>
        <w:tabs>
          <w:tab w:val="clear" w:pos="360"/>
          <w:tab w:val="clear" w:pos="567"/>
        </w:tabs>
        <w:ind w:left="567" w:hanging="567"/>
      </w:pPr>
      <w:r w:rsidRPr="007C0C53">
        <w:t>mdloby</w:t>
      </w:r>
    </w:p>
    <w:p w14:paraId="1C4EDCF8" w14:textId="77777777" w:rsidR="00DB14CB" w:rsidRPr="007C0C53" w:rsidRDefault="00DB14CB" w:rsidP="00776717">
      <w:pPr>
        <w:numPr>
          <w:ilvl w:val="0"/>
          <w:numId w:val="8"/>
        </w:numPr>
        <w:tabs>
          <w:tab w:val="clear" w:pos="360"/>
          <w:tab w:val="clear" w:pos="567"/>
        </w:tabs>
        <w:ind w:left="567" w:hanging="567"/>
      </w:pPr>
      <w:r w:rsidRPr="007C0C53">
        <w:t>v mieste vpichu kožné reakcie, flebitída (zápal žíl) alebo potenie</w:t>
      </w:r>
    </w:p>
    <w:p w14:paraId="187FC53A" w14:textId="77777777" w:rsidR="00645C73" w:rsidRPr="007C0C53" w:rsidRDefault="00DB14CB" w:rsidP="00776717">
      <w:pPr>
        <w:numPr>
          <w:ilvl w:val="0"/>
          <w:numId w:val="8"/>
        </w:numPr>
        <w:tabs>
          <w:tab w:val="clear" w:pos="360"/>
          <w:tab w:val="clear" w:pos="567"/>
        </w:tabs>
        <w:ind w:left="567" w:hanging="567"/>
      </w:pPr>
      <w:r w:rsidRPr="007C0C53">
        <w:t>krvné zrazeniny</w:t>
      </w:r>
    </w:p>
    <w:p w14:paraId="78BDFF35" w14:textId="77777777" w:rsidR="00DB14CB" w:rsidRPr="007C0C53" w:rsidRDefault="00645C73" w:rsidP="00776717">
      <w:pPr>
        <w:numPr>
          <w:ilvl w:val="0"/>
          <w:numId w:val="8"/>
        </w:numPr>
        <w:tabs>
          <w:tab w:val="clear" w:pos="360"/>
          <w:tab w:val="clear" w:pos="567"/>
        </w:tabs>
        <w:ind w:left="567" w:hanging="567"/>
      </w:pPr>
      <w:r w:rsidRPr="007C0C53">
        <w:t>akútna myeloidná leukémia a myelodysplastický syndróm (jedná sa o typy rakoviny krvi), môžu sa objaviť u pacientov liečených docetaxelom súčasne s niektorými inými protinádorovými liečbami</w:t>
      </w:r>
      <w:r w:rsidR="00DB14CB" w:rsidRPr="007C0C53">
        <w:t>.</w:t>
      </w:r>
    </w:p>
    <w:p w14:paraId="2BF49CDA" w14:textId="77777777" w:rsidR="00125FD0" w:rsidRPr="007C0C53" w:rsidRDefault="00125FD0" w:rsidP="00125FD0">
      <w:pPr>
        <w:tabs>
          <w:tab w:val="clear" w:pos="567"/>
        </w:tabs>
      </w:pPr>
    </w:p>
    <w:p w14:paraId="62320FC4" w14:textId="77777777" w:rsidR="00125FD0" w:rsidRPr="007C0C53" w:rsidRDefault="00125FD0" w:rsidP="00125FD0">
      <w:pPr>
        <w:rPr>
          <w:szCs w:val="22"/>
        </w:rPr>
      </w:pPr>
      <w:r w:rsidRPr="007C0C53">
        <w:rPr>
          <w:b/>
          <w:szCs w:val="22"/>
        </w:rPr>
        <w:t>Zriedkavé</w:t>
      </w:r>
      <w:r w:rsidRPr="007C0C53">
        <w:rPr>
          <w:b/>
          <w:bCs/>
          <w:szCs w:val="22"/>
        </w:rPr>
        <w:t xml:space="preserve"> </w:t>
      </w:r>
      <w:r w:rsidRPr="007C0C53">
        <w:rPr>
          <w:szCs w:val="22"/>
        </w:rPr>
        <w:t>(</w:t>
      </w:r>
      <w:r w:rsidRPr="007C0C53">
        <w:t>postihujú menej ako 1 z 1 000 osôb</w:t>
      </w:r>
      <w:r w:rsidRPr="007C0C53">
        <w:rPr>
          <w:szCs w:val="22"/>
        </w:rPr>
        <w:t>):</w:t>
      </w:r>
    </w:p>
    <w:p w14:paraId="3593B15D" w14:textId="77777777" w:rsidR="00125FD0" w:rsidRPr="007C0C53" w:rsidRDefault="00125FD0" w:rsidP="00125FD0">
      <w:pPr>
        <w:numPr>
          <w:ilvl w:val="0"/>
          <w:numId w:val="8"/>
        </w:numPr>
        <w:tabs>
          <w:tab w:val="clear" w:pos="360"/>
          <w:tab w:val="clear" w:pos="567"/>
        </w:tabs>
        <w:ind w:left="567" w:hanging="567"/>
      </w:pPr>
      <w:r w:rsidRPr="007C0C53">
        <w:lastRenderedPageBreak/>
        <w:t>zápal hrubého čreva, tenkého čreva,</w:t>
      </w:r>
      <w:r w:rsidRPr="007C0C53">
        <w:rPr>
          <w:szCs w:val="22"/>
        </w:rPr>
        <w:t xml:space="preserve"> ktorý môže byť smrteľný (frekvencia </w:t>
      </w:r>
      <w:r w:rsidR="002A66DE" w:rsidRPr="007C0C53">
        <w:rPr>
          <w:szCs w:val="22"/>
        </w:rPr>
        <w:t>sa nedá odhadnúť z dostupných údajov</w:t>
      </w:r>
      <w:r w:rsidRPr="007C0C53">
        <w:rPr>
          <w:szCs w:val="22"/>
        </w:rPr>
        <w:t>);</w:t>
      </w:r>
      <w:r w:rsidRPr="007C0C53">
        <w:t xml:space="preserve"> perforácia </w:t>
      </w:r>
      <w:r w:rsidR="002A66DE" w:rsidRPr="007C0C53">
        <w:t xml:space="preserve">(prederavenie) </w:t>
      </w:r>
      <w:r w:rsidRPr="007C0C53">
        <w:t>čreva.</w:t>
      </w:r>
    </w:p>
    <w:p w14:paraId="7E080A7B" w14:textId="77777777" w:rsidR="0004543F" w:rsidRPr="007C0C53" w:rsidRDefault="0004543F" w:rsidP="0004543F">
      <w:pPr>
        <w:tabs>
          <w:tab w:val="clear" w:pos="567"/>
        </w:tabs>
      </w:pPr>
    </w:p>
    <w:p w14:paraId="15871EC0" w14:textId="77777777" w:rsidR="0004543F" w:rsidRPr="007C0C53" w:rsidRDefault="0004543F" w:rsidP="0004543F">
      <w:pPr>
        <w:tabs>
          <w:tab w:val="clear" w:pos="567"/>
        </w:tabs>
        <w:rPr>
          <w:b/>
        </w:rPr>
      </w:pPr>
      <w:r w:rsidRPr="007C0C53">
        <w:rPr>
          <w:b/>
        </w:rPr>
        <w:t>Frekvencia neznáma</w:t>
      </w:r>
      <w:r w:rsidR="000C2287" w:rsidRPr="007C0C53">
        <w:rPr>
          <w:b/>
        </w:rPr>
        <w:t xml:space="preserve"> </w:t>
      </w:r>
      <w:r w:rsidR="000C2287" w:rsidRPr="007C0C53">
        <w:t>(</w:t>
      </w:r>
      <w:r w:rsidR="002B70A1" w:rsidRPr="007C0C53">
        <w:t xml:space="preserve">častosť sa </w:t>
      </w:r>
      <w:r w:rsidR="000C2287" w:rsidRPr="007C0C53">
        <w:t>nedá odhadnúť z dostupných údajov)</w:t>
      </w:r>
      <w:r w:rsidRPr="007C0C53">
        <w:rPr>
          <w:b/>
        </w:rPr>
        <w:t>:</w:t>
      </w:r>
    </w:p>
    <w:p w14:paraId="7BB36E35" w14:textId="77777777" w:rsidR="0004543F" w:rsidRPr="007C0C53" w:rsidRDefault="0004543F" w:rsidP="0004543F">
      <w:pPr>
        <w:numPr>
          <w:ilvl w:val="0"/>
          <w:numId w:val="45"/>
        </w:numPr>
        <w:tabs>
          <w:tab w:val="clear" w:pos="567"/>
        </w:tabs>
        <w:ind w:left="567" w:hanging="567"/>
      </w:pPr>
      <w:r w:rsidRPr="007C0C53">
        <w:t>intersticiálna choroba pľúc (zápal pľúc spôsobujúci kašeľ a ťažkosti s dýchaním. Zápa</w:t>
      </w:r>
      <w:r w:rsidR="00C16601" w:rsidRPr="007C0C53">
        <w:t>l</w:t>
      </w:r>
      <w:r w:rsidRPr="007C0C53">
        <w:t xml:space="preserve"> pľúc sa môže tiež vyvinúť, keď sa liečba docetaxelom používa súčasne s rádioterapiou)</w:t>
      </w:r>
    </w:p>
    <w:p w14:paraId="2D97EBE1" w14:textId="77777777" w:rsidR="0004543F" w:rsidRPr="007C0C53" w:rsidRDefault="0004543F" w:rsidP="0004543F">
      <w:pPr>
        <w:numPr>
          <w:ilvl w:val="0"/>
          <w:numId w:val="45"/>
        </w:numPr>
        <w:tabs>
          <w:tab w:val="clear" w:pos="567"/>
        </w:tabs>
        <w:ind w:left="567" w:hanging="567"/>
      </w:pPr>
      <w:r w:rsidRPr="007C0C53">
        <w:t>pneumónia (infekcia pľúc)</w:t>
      </w:r>
    </w:p>
    <w:p w14:paraId="3840DDB2" w14:textId="77777777" w:rsidR="00DC2804" w:rsidRPr="007C0C53" w:rsidRDefault="0004543F" w:rsidP="0004543F">
      <w:pPr>
        <w:numPr>
          <w:ilvl w:val="0"/>
          <w:numId w:val="45"/>
        </w:numPr>
        <w:tabs>
          <w:tab w:val="clear" w:pos="567"/>
        </w:tabs>
        <w:ind w:left="567" w:hanging="567"/>
      </w:pPr>
      <w:r w:rsidRPr="007C0C53">
        <w:t>pľúcna fibróza (zjazvenie a zhrubnutie pľúc s dýchavičnosťou)</w:t>
      </w:r>
    </w:p>
    <w:p w14:paraId="2B85D007" w14:textId="77777777" w:rsidR="00DC2804" w:rsidRPr="007C0C53" w:rsidRDefault="00DC2804" w:rsidP="00DC2804">
      <w:pPr>
        <w:numPr>
          <w:ilvl w:val="0"/>
          <w:numId w:val="45"/>
        </w:numPr>
        <w:tabs>
          <w:tab w:val="clear" w:pos="567"/>
        </w:tabs>
        <w:ind w:left="567" w:hanging="567"/>
      </w:pPr>
      <w:r w:rsidRPr="007C0C53">
        <w:t>rozmazané videnie v dôsledku opuchu sietnice oka (cystoidný makulárny edém)</w:t>
      </w:r>
    </w:p>
    <w:p w14:paraId="478A78A1" w14:textId="77777777" w:rsidR="0004543F" w:rsidRPr="007C0C53" w:rsidRDefault="00DC2804" w:rsidP="00DC2804">
      <w:pPr>
        <w:numPr>
          <w:ilvl w:val="0"/>
          <w:numId w:val="45"/>
        </w:numPr>
        <w:tabs>
          <w:tab w:val="clear" w:pos="567"/>
        </w:tabs>
        <w:ind w:left="567" w:hanging="567"/>
      </w:pPr>
      <w:r w:rsidRPr="007C0C53">
        <w:t>pokles sodíka</w:t>
      </w:r>
      <w:r w:rsidR="009B3E3F" w:rsidRPr="007C0C53">
        <w:t xml:space="preserve"> </w:t>
      </w:r>
      <w:r w:rsidR="006D5207" w:rsidRPr="007C0C53">
        <w:t xml:space="preserve">a/alebo </w:t>
      </w:r>
      <w:r w:rsidR="009B3E3F" w:rsidRPr="007C0C53">
        <w:t xml:space="preserve">horčíka </w:t>
      </w:r>
      <w:r w:rsidRPr="007C0C53">
        <w:t>v</w:t>
      </w:r>
      <w:r w:rsidR="009B3E3F" w:rsidRPr="007C0C53">
        <w:t> </w:t>
      </w:r>
      <w:r w:rsidRPr="007C0C53">
        <w:t>krvi</w:t>
      </w:r>
      <w:r w:rsidR="009B3E3F" w:rsidRPr="007C0C53">
        <w:t xml:space="preserve"> (poruchy rovnováhy</w:t>
      </w:r>
      <w:r w:rsidR="00AC7F13" w:rsidRPr="007C0C53">
        <w:t xml:space="preserve"> elektrolytov</w:t>
      </w:r>
      <w:r w:rsidR="009B3E3F" w:rsidRPr="007C0C53">
        <w:t>)</w:t>
      </w:r>
    </w:p>
    <w:p w14:paraId="26429B65" w14:textId="77777777" w:rsidR="000C2287" w:rsidRPr="007C0C53" w:rsidRDefault="000C2287" w:rsidP="000C2287">
      <w:pPr>
        <w:numPr>
          <w:ilvl w:val="0"/>
          <w:numId w:val="45"/>
        </w:numPr>
        <w:tabs>
          <w:tab w:val="clear" w:pos="567"/>
        </w:tabs>
        <w:ind w:left="567" w:hanging="567"/>
      </w:pPr>
      <w:r w:rsidRPr="007C0C53">
        <w:t xml:space="preserve">ventrikulárna </w:t>
      </w:r>
      <w:r w:rsidR="002B70A1" w:rsidRPr="007C0C53">
        <w:t xml:space="preserve">(komorová) </w:t>
      </w:r>
      <w:r w:rsidRPr="007C0C53">
        <w:t>arytmia alebo ventrikulárna</w:t>
      </w:r>
      <w:r w:rsidR="002B70A1" w:rsidRPr="007C0C53">
        <w:t xml:space="preserve"> (komorová)</w:t>
      </w:r>
      <w:r w:rsidRPr="007C0C53">
        <w:t xml:space="preserve"> tachykardia (prejavujúca sa ako nepravidelné a/alebo rýchle búšenie srdca, závažná dýchavičnosť, závrat a/alebo mdloba). Niektoré z týchto príznakov môžu byť závažné. Ak k tomu dôjde, okamžite informujte lekára.</w:t>
      </w:r>
    </w:p>
    <w:p w14:paraId="6450428A" w14:textId="77777777" w:rsidR="00A862E3" w:rsidRPr="007C0C53" w:rsidRDefault="00734BB1" w:rsidP="00734BB1">
      <w:pPr>
        <w:numPr>
          <w:ilvl w:val="0"/>
          <w:numId w:val="45"/>
        </w:numPr>
        <w:tabs>
          <w:tab w:val="clear" w:pos="567"/>
        </w:tabs>
        <w:ind w:left="567" w:hanging="567"/>
      </w:pPr>
      <w:r w:rsidRPr="007C0C53">
        <w:t>reakcie v mieste vpichu predchádzajúcej injekcie</w:t>
      </w:r>
    </w:p>
    <w:p w14:paraId="76158198" w14:textId="77777777" w:rsidR="00734BB1" w:rsidRPr="007C0C53" w:rsidRDefault="00A862E3" w:rsidP="00734BB1">
      <w:pPr>
        <w:numPr>
          <w:ilvl w:val="0"/>
          <w:numId w:val="45"/>
        </w:numPr>
        <w:tabs>
          <w:tab w:val="clear" w:pos="567"/>
        </w:tabs>
        <w:ind w:left="567" w:hanging="567"/>
      </w:pPr>
      <w:r w:rsidRPr="007C0C53">
        <w:t>non-Hodgkinov lymfóm (nádorové ochorenie postihujúce imunitný systém) a iné nádorové ochorenia, môžu sa objaviť u pacientov liečených docetaxelom súčasne s niektorými inými protinádorovými liečbami</w:t>
      </w:r>
      <w:r w:rsidR="00734BB1" w:rsidRPr="007C0C53">
        <w:t>.</w:t>
      </w:r>
    </w:p>
    <w:p w14:paraId="32199FC7" w14:textId="77777777" w:rsidR="0065618E" w:rsidRPr="007C0C53" w:rsidRDefault="0065618E" w:rsidP="0065618E">
      <w:pPr>
        <w:pStyle w:val="Normal11pt"/>
        <w:numPr>
          <w:ilvl w:val="0"/>
          <w:numId w:val="45"/>
        </w:numPr>
        <w:ind w:left="567" w:hanging="567"/>
        <w:rPr>
          <w:lang w:val="sk-SK"/>
        </w:rPr>
      </w:pPr>
      <w:r w:rsidRPr="007C0C53">
        <w:rPr>
          <w:lang w:val="sk-SK"/>
        </w:rPr>
        <w:t>Stevensov-Johnsonov syndróm (SJS) a toxická epidermálna nekrolýza (TEN) (pľuzgiere, olupovanie alebo krvácanie na ktorejkoľvek časti pokožky (vrátane pier, očí, úst, nosa, pohlavných orgánov, rúk alebo nôh) s vyrážkou alebo bez nej. Môžete mať súčasne aj príznaky podobné chrípke, ako je horúčka, zimnica alebo bolesť svalov).</w:t>
      </w:r>
    </w:p>
    <w:p w14:paraId="2ACC0F09" w14:textId="77777777" w:rsidR="00FF07CC" w:rsidRPr="007C0C53" w:rsidRDefault="0065618E" w:rsidP="00F429D4">
      <w:pPr>
        <w:numPr>
          <w:ilvl w:val="0"/>
          <w:numId w:val="45"/>
        </w:numPr>
        <w:ind w:left="567" w:hanging="567"/>
        <w:rPr>
          <w:ins w:id="8757" w:author="Swixx Biopharma2" w:date="2026-09-17T16:22:00Z"/>
        </w:rPr>
      </w:pPr>
      <w:r w:rsidRPr="007C0C53">
        <w:t>Akútna generalizovaná exantematózna pustulóza (AGEP) (červená, šupinatá rozsiahla vyrážka s hrčkami pod opuchnutou kožou (vrátane kožných záhybov, trupu a horných končatín) a pľuzgiere sprevádzané horúčkou)</w:t>
      </w:r>
      <w:r w:rsidR="00F429D4" w:rsidRPr="007C0C53">
        <w:t>.</w:t>
      </w:r>
    </w:p>
    <w:p w14:paraId="1C135D00" w14:textId="144D31BC" w:rsidR="00F429D4" w:rsidRPr="007C0C53" w:rsidRDefault="00FF07CC" w:rsidP="00F429D4">
      <w:pPr>
        <w:numPr>
          <w:ilvl w:val="0"/>
          <w:numId w:val="45"/>
        </w:numPr>
        <w:ind w:left="567" w:hanging="567"/>
      </w:pPr>
      <w:ins w:id="8758" w:author="Swixx Biopharma2" w:date="2026-09-17T16:22:00Z">
        <w:r w:rsidRPr="007C0C53">
          <w:t>Psoriáza (červené škvrny na koži, suchá, svrbivá, páliaca, popraskaná koža a zhrubnuté alebo opuchnuté plaky na koži)</w:t>
        </w:r>
      </w:ins>
      <w:ins w:id="8759" w:author="Swixx SK" w:date="2026-09-21T14:55:00Z">
        <w:r w:rsidR="000F049F" w:rsidRPr="007C0C53">
          <w:t>.</w:t>
        </w:r>
      </w:ins>
      <w:del w:id="8760" w:author="Swixx SK" w:date="2026-09-21T14:55:00Z">
        <w:r w:rsidR="00F429D4" w:rsidRPr="007C0C53" w:rsidDel="000F049F">
          <w:delText xml:space="preserve"> </w:delText>
        </w:r>
      </w:del>
    </w:p>
    <w:p w14:paraId="2DE39C52" w14:textId="77777777" w:rsidR="00D305C4" w:rsidRPr="007C0C53" w:rsidRDefault="00D305C4" w:rsidP="00D305C4">
      <w:pPr>
        <w:numPr>
          <w:ilvl w:val="0"/>
          <w:numId w:val="45"/>
        </w:numPr>
        <w:ind w:left="567" w:hanging="567"/>
        <w:rPr>
          <w:color w:val="000000" w:themeColor="text1"/>
          <w:rPrChange w:id="8761" w:author="MD" w:date="2026-10-06T14:22:00Z" w16du:dateUtc="2026-10-06T12:22:00Z">
            <w:rPr/>
          </w:rPrChange>
        </w:rPr>
      </w:pPr>
      <w:r w:rsidRPr="007C0C53">
        <w:rPr>
          <w:rStyle w:val="tlid-translation"/>
          <w:color w:val="000000" w:themeColor="text1"/>
          <w:rPrChange w:id="8762" w:author="MD" w:date="2026-10-06T14:22:00Z" w16du:dateUtc="2026-10-06T12:22:00Z">
            <w:rPr>
              <w:rStyle w:val="tlid-translation"/>
              <w:color w:val="777777"/>
            </w:rPr>
          </w:rPrChange>
        </w:rPr>
        <w:t>Syndróm lýzy (rozpadu) nádoru je závažný stav, ktorý sa prejavuje zmenami v krvných testoch, ako sú zvýšená hladina kyseliny močovej, draslíka, fosforu a znížená hladina vápnika; a má za následok príznaky, ako sú záchvaty, zlyhanie obličiek (znížené množstvo alebo stmavnutie moču) a porucha srdcového rytmu. Ak k tomu dôjde, musíte o tom ihneď informovať svojho lekára</w:t>
      </w:r>
      <w:r w:rsidRPr="007C0C53">
        <w:rPr>
          <w:color w:val="000000" w:themeColor="text1"/>
          <w:rPrChange w:id="8763" w:author="MD" w:date="2026-10-06T14:22:00Z" w16du:dateUtc="2026-10-06T12:22:00Z">
            <w:rPr>
              <w:color w:val="000000"/>
            </w:rPr>
          </w:rPrChange>
        </w:rPr>
        <w:t>.</w:t>
      </w:r>
    </w:p>
    <w:p w14:paraId="0FF0CF08" w14:textId="77777777" w:rsidR="0069306F" w:rsidRPr="007C0C53" w:rsidRDefault="00D305C4" w:rsidP="00D305C4">
      <w:pPr>
        <w:numPr>
          <w:ilvl w:val="0"/>
          <w:numId w:val="45"/>
        </w:numPr>
        <w:tabs>
          <w:tab w:val="clear" w:pos="567"/>
        </w:tabs>
        <w:ind w:left="567" w:hanging="567"/>
      </w:pPr>
      <w:r w:rsidRPr="007C0C53">
        <w:t xml:space="preserve">Myozitída </w:t>
      </w:r>
      <w:r w:rsidRPr="007C0C53">
        <w:rPr>
          <w:color w:val="000000"/>
          <w:szCs w:val="22"/>
        </w:rPr>
        <w:t>(zápal svalov -horúce, začervenané a opuchnuté- ktorý spôsobuje bolesť a slabosť svalov)</w:t>
      </w:r>
      <w:r w:rsidR="0065618E" w:rsidRPr="007C0C53">
        <w:t>.</w:t>
      </w:r>
    </w:p>
    <w:p w14:paraId="24432632" w14:textId="77777777" w:rsidR="00DB14CB" w:rsidRPr="007C0C53" w:rsidRDefault="00DB14CB" w:rsidP="00DB14CB"/>
    <w:p w14:paraId="3F1D2029" w14:textId="77777777" w:rsidR="00DC2804" w:rsidRPr="007C0C53" w:rsidRDefault="00DC2804" w:rsidP="00DC2804">
      <w:pPr>
        <w:numPr>
          <w:ilvl w:val="12"/>
          <w:numId w:val="0"/>
        </w:numPr>
        <w:tabs>
          <w:tab w:val="clear" w:pos="567"/>
          <w:tab w:val="left" w:pos="720"/>
        </w:tabs>
        <w:spacing w:line="240" w:lineRule="auto"/>
        <w:rPr>
          <w:b/>
          <w:szCs w:val="22"/>
        </w:rPr>
      </w:pPr>
      <w:r w:rsidRPr="007C0C53">
        <w:rPr>
          <w:b/>
          <w:noProof/>
          <w:szCs w:val="22"/>
        </w:rPr>
        <w:t>Hlásenie vedľajších účinkov</w:t>
      </w:r>
    </w:p>
    <w:p w14:paraId="5B67901F" w14:textId="77777777" w:rsidR="00DB14CB" w:rsidRPr="007C0C53" w:rsidRDefault="00782894" w:rsidP="00DB14CB">
      <w:pPr>
        <w:pStyle w:val="BodyText2"/>
        <w:ind w:left="0" w:firstLine="0"/>
        <w:rPr>
          <w:b w:val="0"/>
          <w:bCs/>
        </w:rPr>
      </w:pPr>
      <w:r w:rsidRPr="007C0C53">
        <w:rPr>
          <w:b w:val="0"/>
          <w:noProof/>
        </w:rPr>
        <w:t>Ak sa u vás vyskytne akýkoľvek vedľajší účinok, obráťte sa na svojho lekára, nemocničného lekárnika alebo zdravotnú sestru. To sa týka aj akýchkoľvek vedľajších účinkov, ktoré nie sú uvedené v tejto písomnej informácii pre používateľ</w:t>
      </w:r>
      <w:r w:rsidR="00F8136E" w:rsidRPr="007C0C53">
        <w:rPr>
          <w:b w:val="0"/>
          <w:noProof/>
        </w:rPr>
        <w:t>a</w:t>
      </w:r>
      <w:r w:rsidRPr="007C0C53">
        <w:rPr>
          <w:b w:val="0"/>
          <w:noProof/>
        </w:rPr>
        <w:t>.</w:t>
      </w:r>
      <w:r w:rsidR="00DC2804" w:rsidRPr="007C0C53">
        <w:rPr>
          <w:b w:val="0"/>
          <w:noProof/>
          <w:szCs w:val="22"/>
        </w:rPr>
        <w:t xml:space="preserve"> Vedľajšie účinky môžete hlásiť aj priamo </w:t>
      </w:r>
      <w:r w:rsidR="00734BB1" w:rsidRPr="007C0C53">
        <w:rPr>
          <w:b w:val="0"/>
          <w:noProof/>
          <w:szCs w:val="22"/>
        </w:rPr>
        <w:t xml:space="preserve">na </w:t>
      </w:r>
      <w:r w:rsidR="00DC2804" w:rsidRPr="007C0C53">
        <w:rPr>
          <w:b w:val="0"/>
          <w:noProof/>
          <w:szCs w:val="22"/>
          <w:highlight w:val="lightGray"/>
        </w:rPr>
        <w:t xml:space="preserve">národné </w:t>
      </w:r>
      <w:r w:rsidR="00734BB1" w:rsidRPr="007C0C53">
        <w:rPr>
          <w:b w:val="0"/>
          <w:noProof/>
          <w:szCs w:val="22"/>
          <w:highlight w:val="lightGray"/>
        </w:rPr>
        <w:t xml:space="preserve">centrum </w:t>
      </w:r>
      <w:r w:rsidR="00DC2804" w:rsidRPr="007C0C53">
        <w:rPr>
          <w:b w:val="0"/>
          <w:noProof/>
          <w:szCs w:val="22"/>
          <w:highlight w:val="lightGray"/>
        </w:rPr>
        <w:t>hlásenia uvedené v </w:t>
      </w:r>
      <w:hyperlink r:id="rId31" w:history="1">
        <w:r w:rsidR="00DC2804" w:rsidRPr="007C0C53">
          <w:rPr>
            <w:rStyle w:val="Hyperlink"/>
            <w:b w:val="0"/>
            <w:noProof/>
            <w:szCs w:val="22"/>
            <w:highlight w:val="lightGray"/>
          </w:rPr>
          <w:t>P</w:t>
        </w:r>
        <w:r w:rsidR="00DC2804" w:rsidRPr="007C0C53">
          <w:rPr>
            <w:rStyle w:val="Hyperlink"/>
            <w:b w:val="0"/>
            <w:highlight w:val="lightGray"/>
          </w:rPr>
          <w:t>rílohe V</w:t>
        </w:r>
      </w:hyperlink>
      <w:r w:rsidR="00DC2804" w:rsidRPr="007C0C53">
        <w:rPr>
          <w:b w:val="0"/>
          <w:noProof/>
          <w:szCs w:val="22"/>
        </w:rPr>
        <w:t>.</w:t>
      </w:r>
      <w:r w:rsidR="00DC2804" w:rsidRPr="007C0C53">
        <w:rPr>
          <w:b w:val="0"/>
          <w:szCs w:val="22"/>
        </w:rPr>
        <w:t xml:space="preserve"> </w:t>
      </w:r>
      <w:r w:rsidR="00DC2804" w:rsidRPr="007C0C53">
        <w:rPr>
          <w:b w:val="0"/>
          <w:noProof/>
          <w:szCs w:val="22"/>
        </w:rPr>
        <w:t>Hlásením vedľajších účinkov môžete prispieť k získaniu ďalších informácií o bezpečnosti tohto lieku.</w:t>
      </w:r>
    </w:p>
    <w:p w14:paraId="2F10DD30" w14:textId="77777777" w:rsidR="00DB14CB" w:rsidRPr="007C0C53" w:rsidRDefault="00DB14CB" w:rsidP="00DB14CB">
      <w:pPr>
        <w:numPr>
          <w:ilvl w:val="12"/>
          <w:numId w:val="0"/>
        </w:numPr>
        <w:ind w:right="-2"/>
        <w:rPr>
          <w:szCs w:val="22"/>
        </w:rPr>
      </w:pPr>
    </w:p>
    <w:p w14:paraId="350251CE" w14:textId="77777777" w:rsidR="00DB14CB" w:rsidRPr="007C0C53" w:rsidRDefault="00DB14CB" w:rsidP="00DB14CB">
      <w:pPr>
        <w:numPr>
          <w:ilvl w:val="12"/>
          <w:numId w:val="0"/>
        </w:numPr>
        <w:ind w:right="-2"/>
        <w:rPr>
          <w:szCs w:val="22"/>
        </w:rPr>
      </w:pPr>
    </w:p>
    <w:p w14:paraId="35091DBC" w14:textId="77777777" w:rsidR="00DB14CB" w:rsidRPr="007C0C53" w:rsidRDefault="00DB14CB" w:rsidP="007500D3">
      <w:pPr>
        <w:keepNext/>
        <w:numPr>
          <w:ilvl w:val="12"/>
          <w:numId w:val="0"/>
        </w:numPr>
        <w:ind w:right="-2"/>
      </w:pPr>
      <w:r w:rsidRPr="007C0C53">
        <w:rPr>
          <w:b/>
        </w:rPr>
        <w:t>5.</w:t>
      </w:r>
      <w:r w:rsidRPr="007C0C53">
        <w:rPr>
          <w:b/>
        </w:rPr>
        <w:tab/>
        <w:t>A</w:t>
      </w:r>
      <w:r w:rsidR="00782894" w:rsidRPr="007C0C53">
        <w:rPr>
          <w:b/>
        </w:rPr>
        <w:t>ko uchovávať</w:t>
      </w:r>
      <w:r w:rsidRPr="007C0C53">
        <w:rPr>
          <w:b/>
        </w:rPr>
        <w:t xml:space="preserve"> TAXOTERE</w:t>
      </w:r>
    </w:p>
    <w:p w14:paraId="39C67D3B" w14:textId="77777777" w:rsidR="00DB14CB" w:rsidRPr="007C0C53" w:rsidRDefault="00DB14CB" w:rsidP="007500D3">
      <w:pPr>
        <w:keepNext/>
      </w:pPr>
    </w:p>
    <w:p w14:paraId="0EBF024D" w14:textId="77777777" w:rsidR="00DB14CB" w:rsidRPr="007C0C53" w:rsidRDefault="00782894" w:rsidP="00DB14CB">
      <w:pPr>
        <w:rPr>
          <w:bCs/>
        </w:rPr>
      </w:pPr>
      <w:r w:rsidRPr="007C0C53">
        <w:rPr>
          <w:bCs/>
        </w:rPr>
        <w:t>Tento liek u</w:t>
      </w:r>
      <w:r w:rsidR="00DB14CB" w:rsidRPr="007C0C53">
        <w:rPr>
          <w:bCs/>
        </w:rPr>
        <w:t xml:space="preserve">chovávajte mimo </w:t>
      </w:r>
      <w:r w:rsidRPr="007C0C53">
        <w:rPr>
          <w:bCs/>
        </w:rPr>
        <w:t>dohľadu</w:t>
      </w:r>
      <w:r w:rsidR="00DB14CB" w:rsidRPr="007C0C53">
        <w:rPr>
          <w:bCs/>
        </w:rPr>
        <w:t xml:space="preserve"> a </w:t>
      </w:r>
      <w:r w:rsidRPr="007C0C53">
        <w:rPr>
          <w:bCs/>
        </w:rPr>
        <w:t>dosahu</w:t>
      </w:r>
      <w:r w:rsidR="00DB14CB" w:rsidRPr="007C0C53">
        <w:rPr>
          <w:bCs/>
        </w:rPr>
        <w:t xml:space="preserve"> detí.</w:t>
      </w:r>
    </w:p>
    <w:p w14:paraId="50C7EA7C" w14:textId="77777777" w:rsidR="00DB14CB" w:rsidRPr="007C0C53" w:rsidRDefault="00DB14CB" w:rsidP="00DB14CB">
      <w:pPr>
        <w:rPr>
          <w:bCs/>
        </w:rPr>
      </w:pPr>
    </w:p>
    <w:p w14:paraId="207B7ED3" w14:textId="77777777" w:rsidR="00DB14CB" w:rsidRPr="007C0C53" w:rsidRDefault="00DB14CB" w:rsidP="00DB14CB">
      <w:r w:rsidRPr="007C0C53">
        <w:rPr>
          <w:szCs w:val="22"/>
        </w:rPr>
        <w:t>Nepoužívajte</w:t>
      </w:r>
      <w:r w:rsidRPr="007C0C53">
        <w:t xml:space="preserve"> </w:t>
      </w:r>
      <w:r w:rsidR="00782894" w:rsidRPr="007C0C53">
        <w:t>tento liek</w:t>
      </w:r>
      <w:r w:rsidRPr="007C0C53">
        <w:t xml:space="preserve"> </w:t>
      </w:r>
      <w:r w:rsidRPr="007C0C53">
        <w:rPr>
          <w:szCs w:val="22"/>
        </w:rPr>
        <w:t>po dátume exspirácie EXP, ktorý je uvedený na vonkajšej škatuľke a na štítku injekčných liekoviek</w:t>
      </w:r>
      <w:r w:rsidRPr="007C0C53">
        <w:t>. Dátum exspirácie sa vzťahuje na posledný deň v mesiaci.</w:t>
      </w:r>
    </w:p>
    <w:p w14:paraId="3CBD2E15" w14:textId="77777777" w:rsidR="00DB14CB" w:rsidRPr="007C0C53" w:rsidRDefault="00DB14CB" w:rsidP="00DB14CB"/>
    <w:p w14:paraId="409DB5C5" w14:textId="77777777" w:rsidR="00DB14CB" w:rsidRPr="003B62DD" w:rsidRDefault="00DB14CB" w:rsidP="00DB14CB">
      <w:pPr>
        <w:rPr>
          <w:rPrChange w:id="8764" w:author="MD" w:date="2026-10-06T14:10:00Z" w16du:dateUtc="2026-10-06T12:10:00Z">
            <w:rPr>
              <w:lang w:val="pl-PL"/>
            </w:rPr>
          </w:rPrChange>
        </w:rPr>
      </w:pPr>
      <w:r w:rsidRPr="003B62DD">
        <w:rPr>
          <w:rPrChange w:id="8765" w:author="MD" w:date="2026-10-06T14:10:00Z" w16du:dateUtc="2026-10-06T12:10:00Z">
            <w:rPr>
              <w:lang w:val="pl-PL"/>
            </w:rPr>
          </w:rPrChange>
        </w:rPr>
        <w:t>Uchovávajte pri teplote do 25 °C.</w:t>
      </w:r>
    </w:p>
    <w:p w14:paraId="7D530DBF" w14:textId="77777777" w:rsidR="00DB14CB" w:rsidRPr="003B62DD" w:rsidRDefault="00DB14CB" w:rsidP="00DB14CB">
      <w:pPr>
        <w:rPr>
          <w:rPrChange w:id="8766" w:author="MD" w:date="2026-10-06T14:10:00Z" w16du:dateUtc="2026-10-06T12:10:00Z">
            <w:rPr>
              <w:lang w:val="pl-PL"/>
            </w:rPr>
          </w:rPrChange>
        </w:rPr>
      </w:pPr>
      <w:r w:rsidRPr="003B62DD">
        <w:rPr>
          <w:rPrChange w:id="8767" w:author="MD" w:date="2026-10-06T14:10:00Z" w16du:dateUtc="2026-10-06T12:10:00Z">
            <w:rPr>
              <w:lang w:val="pl-PL"/>
            </w:rPr>
          </w:rPrChange>
        </w:rPr>
        <w:t>Uchovávajte v pôvodnom obale na ochranu pred svetlom.</w:t>
      </w:r>
    </w:p>
    <w:p w14:paraId="764347A7" w14:textId="77777777" w:rsidR="00DB14CB" w:rsidRPr="003B62DD" w:rsidRDefault="00DB14CB" w:rsidP="00DB14CB">
      <w:pPr>
        <w:rPr>
          <w:rPrChange w:id="8768" w:author="MD" w:date="2026-10-06T14:10:00Z" w16du:dateUtc="2026-10-06T12:10:00Z">
            <w:rPr>
              <w:lang w:val="pl-PL"/>
            </w:rPr>
          </w:rPrChange>
        </w:rPr>
      </w:pPr>
    </w:p>
    <w:p w14:paraId="0E20C7D5" w14:textId="77777777" w:rsidR="00DB14CB" w:rsidRPr="003B62DD" w:rsidRDefault="00DB14CB" w:rsidP="00DB14CB">
      <w:pPr>
        <w:rPr>
          <w:rPrChange w:id="8769" w:author="MD" w:date="2026-10-06T14:10:00Z" w16du:dateUtc="2026-10-06T12:10:00Z">
            <w:rPr>
              <w:lang w:val="pl-PL"/>
            </w:rPr>
          </w:rPrChange>
        </w:rPr>
      </w:pPr>
      <w:r w:rsidRPr="003B62DD">
        <w:rPr>
          <w:rPrChange w:id="8770" w:author="MD" w:date="2026-10-06T14:10:00Z" w16du:dateUtc="2026-10-06T12:10:00Z">
            <w:rPr>
              <w:lang w:val="pl-PL"/>
            </w:rPr>
          </w:rPrChange>
        </w:rPr>
        <w:t>Použite injekčnú liekovku ihneď po otvorení. Ak sa nepoužije okamžite, čas a podmienky uchovávania sú v zodpovednosti užívateľa.</w:t>
      </w:r>
    </w:p>
    <w:p w14:paraId="1A9EFB17" w14:textId="77777777" w:rsidR="00DB14CB" w:rsidRPr="003B62DD" w:rsidRDefault="00DB14CB" w:rsidP="00DB14CB">
      <w:pPr>
        <w:rPr>
          <w:rPrChange w:id="8771" w:author="MD" w:date="2026-10-06T14:10:00Z" w16du:dateUtc="2026-10-06T12:10:00Z">
            <w:rPr>
              <w:lang w:val="pl-PL"/>
            </w:rPr>
          </w:rPrChange>
        </w:rPr>
      </w:pPr>
    </w:p>
    <w:p w14:paraId="60136A7C" w14:textId="77777777" w:rsidR="00DB14CB" w:rsidRPr="007C0C53" w:rsidRDefault="00DB14CB" w:rsidP="00DB14CB">
      <w:r w:rsidRPr="007C0C53">
        <w:lastRenderedPageBreak/>
        <w:t>Z mikrobiologického hľadiska rozpustenie/zriedenie musí prebiehať za kontrolovaných a aseptických podmienok.</w:t>
      </w:r>
    </w:p>
    <w:p w14:paraId="63E8FBAC" w14:textId="77777777" w:rsidR="00DB14CB" w:rsidRPr="007C0C53" w:rsidRDefault="00DB14CB" w:rsidP="00DB14CB"/>
    <w:p w14:paraId="7C0BF383" w14:textId="77777777" w:rsidR="00DB14CB" w:rsidRPr="007C0C53" w:rsidRDefault="00DB14CB" w:rsidP="00DB14CB">
      <w:r w:rsidRPr="003B62DD">
        <w:rPr>
          <w:rPrChange w:id="8772" w:author="MD" w:date="2026-10-06T14:10:00Z" w16du:dateUtc="2026-10-06T12:10:00Z">
            <w:rPr>
              <w:lang w:val="pl-PL"/>
            </w:rPr>
          </w:rPrChange>
        </w:rPr>
        <w:t xml:space="preserve">Liek použite bezprostredne po pridaní do infúzneho vaku. </w:t>
      </w:r>
      <w:r w:rsidRPr="007C0C53">
        <w:t>Ak sa nepoužije okamžite, čas a podmienky uchovávania sú v zodpovednosti užívateľa a nemá sa prekročiť doba 6 hodín pri teplote do 25 °C, vrátane jednej hodinovej infúzie pacientovi.</w:t>
      </w:r>
    </w:p>
    <w:p w14:paraId="7189D65B" w14:textId="77777777" w:rsidR="00DB14CB" w:rsidRPr="007C0C53" w:rsidRDefault="00DB14CB" w:rsidP="00DB14CB"/>
    <w:p w14:paraId="4FF1654E" w14:textId="77777777" w:rsidR="00DB14CB" w:rsidRPr="007C0C53" w:rsidRDefault="00DB14CB" w:rsidP="00DB14CB">
      <w:r w:rsidRPr="007C0C53">
        <w:t>Fyzikálna a chemická stabilita infúzneho roztoku pripraveného podľa odporúčaní bola preukázaná v non-PVC vakoch až po dobu 48 hodín pri uchovávaní pri teplote 2 až 8 °C.</w:t>
      </w:r>
    </w:p>
    <w:p w14:paraId="7AC8521A" w14:textId="77777777" w:rsidR="00DB14CB" w:rsidRPr="007C0C53" w:rsidRDefault="00DB14CB" w:rsidP="00DB14CB"/>
    <w:p w14:paraId="72029771" w14:textId="77777777" w:rsidR="00DB14CB" w:rsidRPr="007C0C53" w:rsidRDefault="00DB14CB" w:rsidP="00DB14CB">
      <w:r w:rsidRPr="007C0C53">
        <w:t>Docetaxel infúzny roztok je presýtený, preto môže po čase kryštalizovať. Ak sa objavia kryštály, roztok sa viac nesmie použiť a musí sa zlikvidovať.</w:t>
      </w:r>
    </w:p>
    <w:p w14:paraId="6878CEBF" w14:textId="77777777" w:rsidR="00DB14CB" w:rsidRPr="007C0C53" w:rsidRDefault="00DB14CB" w:rsidP="00DB14CB"/>
    <w:p w14:paraId="7DA06999" w14:textId="77777777" w:rsidR="00DB14CB" w:rsidRPr="003B62DD" w:rsidRDefault="008E10A1" w:rsidP="00DB14CB">
      <w:pPr>
        <w:rPr>
          <w:rPrChange w:id="8773" w:author="MD" w:date="2026-10-06T14:10:00Z" w16du:dateUtc="2026-10-06T12:10:00Z">
            <w:rPr>
              <w:lang w:val="pl-PL"/>
            </w:rPr>
          </w:rPrChange>
        </w:rPr>
      </w:pPr>
      <w:r w:rsidRPr="007C0C53">
        <w:rPr>
          <w:noProof/>
        </w:rPr>
        <w:t>Nelikvidujte lieky odpadovou vodou. Nepoužitý liek vráťte do lekárne. Tieto opatrenia pomôžu chrániť životné prostredie.</w:t>
      </w:r>
    </w:p>
    <w:p w14:paraId="0E000839" w14:textId="77777777" w:rsidR="00DB14CB" w:rsidRPr="003B62DD" w:rsidRDefault="00DB14CB" w:rsidP="00DB14CB">
      <w:pPr>
        <w:numPr>
          <w:ilvl w:val="12"/>
          <w:numId w:val="0"/>
        </w:numPr>
        <w:tabs>
          <w:tab w:val="clear" w:pos="567"/>
        </w:tabs>
        <w:spacing w:line="240" w:lineRule="auto"/>
        <w:ind w:left="567" w:right="-2" w:hanging="567"/>
        <w:rPr>
          <w:b/>
          <w:rPrChange w:id="8774" w:author="MD" w:date="2026-10-06T14:10:00Z" w16du:dateUtc="2026-10-06T12:10:00Z">
            <w:rPr>
              <w:b/>
              <w:lang w:val="pl-PL"/>
            </w:rPr>
          </w:rPrChange>
        </w:rPr>
      </w:pPr>
    </w:p>
    <w:p w14:paraId="32482D14" w14:textId="77777777" w:rsidR="00DB14CB" w:rsidRPr="003B62DD" w:rsidRDefault="00DB14CB" w:rsidP="00DB14CB">
      <w:pPr>
        <w:numPr>
          <w:ilvl w:val="12"/>
          <w:numId w:val="0"/>
        </w:numPr>
        <w:tabs>
          <w:tab w:val="clear" w:pos="567"/>
        </w:tabs>
        <w:spacing w:line="240" w:lineRule="auto"/>
        <w:ind w:left="567" w:right="-2" w:hanging="567"/>
        <w:rPr>
          <w:b/>
          <w:rPrChange w:id="8775" w:author="MD" w:date="2026-10-06T14:10:00Z" w16du:dateUtc="2026-10-06T12:10:00Z">
            <w:rPr>
              <w:b/>
              <w:lang w:val="pl-PL"/>
            </w:rPr>
          </w:rPrChange>
        </w:rPr>
      </w:pPr>
    </w:p>
    <w:p w14:paraId="15F61EDA" w14:textId="77777777" w:rsidR="00DB14CB" w:rsidRPr="003B62DD" w:rsidRDefault="00DB14CB" w:rsidP="00DB14CB">
      <w:pPr>
        <w:keepNext/>
        <w:keepLines/>
        <w:numPr>
          <w:ilvl w:val="12"/>
          <w:numId w:val="0"/>
        </w:numPr>
        <w:tabs>
          <w:tab w:val="clear" w:pos="567"/>
        </w:tabs>
        <w:spacing w:line="240" w:lineRule="auto"/>
        <w:ind w:left="567" w:right="-2" w:hanging="567"/>
        <w:rPr>
          <w:b/>
          <w:rPrChange w:id="8776" w:author="MD" w:date="2026-10-06T14:10:00Z" w16du:dateUtc="2026-10-06T12:10:00Z">
            <w:rPr>
              <w:b/>
              <w:lang w:val="pl-PL"/>
            </w:rPr>
          </w:rPrChange>
        </w:rPr>
      </w:pPr>
      <w:r w:rsidRPr="003B62DD">
        <w:rPr>
          <w:b/>
          <w:rPrChange w:id="8777" w:author="MD" w:date="2026-10-06T14:10:00Z" w16du:dateUtc="2026-10-06T12:10:00Z">
            <w:rPr>
              <w:b/>
              <w:lang w:val="pl-PL"/>
            </w:rPr>
          </w:rPrChange>
        </w:rPr>
        <w:t>6.</w:t>
      </w:r>
      <w:r w:rsidRPr="003B62DD">
        <w:rPr>
          <w:b/>
          <w:rPrChange w:id="8778" w:author="MD" w:date="2026-10-06T14:10:00Z" w16du:dateUtc="2026-10-06T12:10:00Z">
            <w:rPr>
              <w:b/>
              <w:lang w:val="pl-PL"/>
            </w:rPr>
          </w:rPrChange>
        </w:rPr>
        <w:tab/>
      </w:r>
      <w:r w:rsidR="008E10A1" w:rsidRPr="003B62DD">
        <w:rPr>
          <w:b/>
          <w:rPrChange w:id="8779" w:author="MD" w:date="2026-10-06T14:10:00Z" w16du:dateUtc="2026-10-06T12:10:00Z">
            <w:rPr>
              <w:b/>
              <w:lang w:val="pl-PL"/>
            </w:rPr>
          </w:rPrChange>
        </w:rPr>
        <w:t>Obsah balenia a ďalšie informácie</w:t>
      </w:r>
    </w:p>
    <w:p w14:paraId="1E0A48B8" w14:textId="77777777" w:rsidR="00DB14CB" w:rsidRPr="003B62DD" w:rsidRDefault="00DB14CB" w:rsidP="00DB14CB">
      <w:pPr>
        <w:keepNext/>
        <w:keepLines/>
        <w:numPr>
          <w:ilvl w:val="12"/>
          <w:numId w:val="0"/>
        </w:numPr>
        <w:tabs>
          <w:tab w:val="clear" w:pos="567"/>
        </w:tabs>
        <w:spacing w:line="240" w:lineRule="auto"/>
        <w:ind w:right="-2"/>
        <w:rPr>
          <w:rPrChange w:id="8780" w:author="MD" w:date="2026-10-06T14:10:00Z" w16du:dateUtc="2026-10-06T12:10:00Z">
            <w:rPr>
              <w:lang w:val="pl-PL"/>
            </w:rPr>
          </w:rPrChange>
        </w:rPr>
      </w:pPr>
    </w:p>
    <w:p w14:paraId="0B94852D" w14:textId="77777777" w:rsidR="00DB14CB" w:rsidRPr="003B62DD" w:rsidRDefault="00DB14CB" w:rsidP="00DB14CB">
      <w:pPr>
        <w:keepNext/>
        <w:keepLines/>
        <w:rPr>
          <w:szCs w:val="22"/>
          <w:rPrChange w:id="8781" w:author="MD" w:date="2026-10-06T14:10:00Z" w16du:dateUtc="2026-10-06T12:10:00Z">
            <w:rPr>
              <w:szCs w:val="22"/>
              <w:lang w:val="pl-PL"/>
            </w:rPr>
          </w:rPrChange>
        </w:rPr>
      </w:pPr>
      <w:r w:rsidRPr="003B62DD">
        <w:rPr>
          <w:b/>
          <w:szCs w:val="22"/>
          <w:rPrChange w:id="8782" w:author="MD" w:date="2026-10-06T14:10:00Z" w16du:dateUtc="2026-10-06T12:10:00Z">
            <w:rPr>
              <w:b/>
              <w:szCs w:val="22"/>
              <w:lang w:val="pl-PL"/>
            </w:rPr>
          </w:rPrChange>
        </w:rPr>
        <w:t>Čo obsahuje TAXOTERE</w:t>
      </w:r>
    </w:p>
    <w:p w14:paraId="5BC5CA04" w14:textId="77777777" w:rsidR="00DB14CB" w:rsidRPr="003B62DD" w:rsidRDefault="00DB14CB" w:rsidP="00776717">
      <w:pPr>
        <w:numPr>
          <w:ilvl w:val="1"/>
          <w:numId w:val="19"/>
        </w:numPr>
        <w:tabs>
          <w:tab w:val="clear" w:pos="567"/>
          <w:tab w:val="clear" w:pos="1647"/>
        </w:tabs>
        <w:spacing w:line="0" w:lineRule="atLeast"/>
        <w:ind w:left="567"/>
        <w:rPr>
          <w:rPrChange w:id="8783" w:author="MD" w:date="2026-10-06T14:10:00Z" w16du:dateUtc="2026-10-06T12:10:00Z">
            <w:rPr>
              <w:lang w:val="nl-NL"/>
            </w:rPr>
          </w:rPrChange>
        </w:rPr>
      </w:pPr>
      <w:r w:rsidRPr="003B62DD">
        <w:rPr>
          <w:rPrChange w:id="8784" w:author="MD" w:date="2026-10-06T14:10:00Z" w16du:dateUtc="2026-10-06T12:10:00Z">
            <w:rPr>
              <w:lang w:val="pl-PL"/>
            </w:rPr>
          </w:rPrChange>
        </w:rPr>
        <w:t>Liečivo je docetaxel</w:t>
      </w:r>
      <w:r w:rsidR="008E10A1" w:rsidRPr="003B62DD">
        <w:rPr>
          <w:rPrChange w:id="8785" w:author="MD" w:date="2026-10-06T14:10:00Z" w16du:dateUtc="2026-10-06T12:10:00Z">
            <w:rPr>
              <w:lang w:val="pl-PL"/>
            </w:rPr>
          </w:rPrChange>
        </w:rPr>
        <w:t xml:space="preserve"> (ako trihydrát)</w:t>
      </w:r>
      <w:r w:rsidRPr="003B62DD">
        <w:rPr>
          <w:rPrChange w:id="8786" w:author="MD" w:date="2026-10-06T14:10:00Z" w16du:dateUtc="2026-10-06T12:10:00Z">
            <w:rPr>
              <w:lang w:val="pl-PL"/>
            </w:rPr>
          </w:rPrChange>
        </w:rPr>
        <w:t xml:space="preserve">. Každý ml infúzneho koncentrátu obsahuje 20 mg docetaxelu. </w:t>
      </w:r>
    </w:p>
    <w:p w14:paraId="4DE3DDE9" w14:textId="77777777" w:rsidR="00DB14CB" w:rsidRPr="003B62DD" w:rsidRDefault="00DB14CB" w:rsidP="00776717">
      <w:pPr>
        <w:numPr>
          <w:ilvl w:val="1"/>
          <w:numId w:val="19"/>
        </w:numPr>
        <w:tabs>
          <w:tab w:val="clear" w:pos="567"/>
          <w:tab w:val="clear" w:pos="1647"/>
        </w:tabs>
        <w:spacing w:line="0" w:lineRule="atLeast"/>
        <w:ind w:left="567"/>
        <w:rPr>
          <w:rPrChange w:id="8787" w:author="MD" w:date="2026-10-06T14:10:00Z" w16du:dateUtc="2026-10-06T12:10:00Z">
            <w:rPr>
              <w:lang w:val="nl-NL"/>
            </w:rPr>
          </w:rPrChange>
        </w:rPr>
      </w:pPr>
      <w:r w:rsidRPr="003B62DD">
        <w:rPr>
          <w:rPrChange w:id="8788" w:author="MD" w:date="2026-10-06T14:10:00Z" w16du:dateUtc="2026-10-06T12:10:00Z">
            <w:rPr>
              <w:lang w:val="nl-NL"/>
            </w:rPr>
          </w:rPrChange>
        </w:rPr>
        <w:t>Ďalšie zložky sú polysorbát 80, bezvodý etanol</w:t>
      </w:r>
      <w:r w:rsidR="007F4AFB" w:rsidRPr="003B62DD">
        <w:rPr>
          <w:rPrChange w:id="8789" w:author="MD" w:date="2026-10-06T14:10:00Z" w16du:dateUtc="2026-10-06T12:10:00Z">
            <w:rPr>
              <w:lang w:val="nl-NL"/>
            </w:rPr>
          </w:rPrChange>
        </w:rPr>
        <w:t xml:space="preserve"> (pozri časť 2)</w:t>
      </w:r>
      <w:r w:rsidRPr="003B62DD">
        <w:rPr>
          <w:rPrChange w:id="8790" w:author="MD" w:date="2026-10-06T14:10:00Z" w16du:dateUtc="2026-10-06T12:10:00Z">
            <w:rPr>
              <w:lang w:val="nl-NL"/>
            </w:rPr>
          </w:rPrChange>
        </w:rPr>
        <w:t xml:space="preserve"> a kyselina citrónová.</w:t>
      </w:r>
    </w:p>
    <w:p w14:paraId="39C5010C" w14:textId="77777777" w:rsidR="00DB14CB" w:rsidRPr="003B62DD" w:rsidRDefault="00DB14CB" w:rsidP="00DB14CB">
      <w:pPr>
        <w:rPr>
          <w:szCs w:val="22"/>
          <w:rPrChange w:id="8791" w:author="MD" w:date="2026-10-06T14:10:00Z" w16du:dateUtc="2026-10-06T12:10:00Z">
            <w:rPr>
              <w:szCs w:val="22"/>
              <w:lang w:val="nl-NL"/>
            </w:rPr>
          </w:rPrChange>
        </w:rPr>
      </w:pPr>
    </w:p>
    <w:p w14:paraId="55C5F530" w14:textId="77777777" w:rsidR="00DB14CB" w:rsidRPr="003B62DD" w:rsidRDefault="00DB14CB" w:rsidP="007500D3">
      <w:pPr>
        <w:keepNext/>
        <w:rPr>
          <w:b/>
          <w:szCs w:val="22"/>
          <w:rPrChange w:id="8792" w:author="MD" w:date="2026-10-06T14:10:00Z" w16du:dateUtc="2026-10-06T12:10:00Z">
            <w:rPr>
              <w:b/>
              <w:szCs w:val="22"/>
              <w:lang w:val="nl-NL"/>
            </w:rPr>
          </w:rPrChange>
        </w:rPr>
      </w:pPr>
      <w:r w:rsidRPr="003B62DD">
        <w:rPr>
          <w:b/>
          <w:szCs w:val="22"/>
          <w:rPrChange w:id="8793" w:author="MD" w:date="2026-10-06T14:10:00Z" w16du:dateUtc="2026-10-06T12:10:00Z">
            <w:rPr>
              <w:b/>
              <w:szCs w:val="22"/>
              <w:lang w:val="nl-NL"/>
            </w:rPr>
          </w:rPrChange>
        </w:rPr>
        <w:t>Ako vyzerá TAXOTERE a obsah balenia</w:t>
      </w:r>
    </w:p>
    <w:p w14:paraId="265C0563" w14:textId="77777777" w:rsidR="00DB14CB" w:rsidRPr="003B62DD" w:rsidRDefault="00DB14CB" w:rsidP="00DB14CB">
      <w:pPr>
        <w:rPr>
          <w:szCs w:val="22"/>
          <w:rPrChange w:id="8794" w:author="MD" w:date="2026-10-06T14:10:00Z" w16du:dateUtc="2026-10-06T12:10:00Z">
            <w:rPr>
              <w:szCs w:val="22"/>
              <w:lang w:val="nl-NL"/>
            </w:rPr>
          </w:rPrChange>
        </w:rPr>
      </w:pPr>
      <w:r w:rsidRPr="003B62DD">
        <w:rPr>
          <w:szCs w:val="22"/>
          <w:rPrChange w:id="8795" w:author="MD" w:date="2026-10-06T14:10:00Z" w16du:dateUtc="2026-10-06T12:10:00Z">
            <w:rPr>
              <w:szCs w:val="22"/>
              <w:lang w:val="nl-NL"/>
            </w:rPr>
          </w:rPrChange>
        </w:rPr>
        <w:t>TAXOTERE infúzny koncentrát je matný, žltý až hnedožltý roztok.</w:t>
      </w:r>
    </w:p>
    <w:p w14:paraId="33475D5D" w14:textId="77777777" w:rsidR="00DB14CB" w:rsidRPr="007C0C53" w:rsidRDefault="0022512D" w:rsidP="00DB14CB">
      <w:pPr>
        <w:tabs>
          <w:tab w:val="clear" w:pos="567"/>
        </w:tabs>
        <w:spacing w:line="240" w:lineRule="auto"/>
      </w:pPr>
      <w:r w:rsidRPr="007C0C53">
        <w:t>Koncentrát je dodávaný v 15</w:t>
      </w:r>
      <w:r w:rsidR="00DB14CB" w:rsidRPr="007C0C53">
        <w:t> ml priehľadnej, bezfarebnej, sklen</w:t>
      </w:r>
      <w:r w:rsidRPr="007C0C53">
        <w:t>ej injekčnej liekovke s modrým</w:t>
      </w:r>
      <w:r w:rsidR="00DB14CB" w:rsidRPr="007C0C53">
        <w:t xml:space="preserve"> </w:t>
      </w:r>
      <w:r w:rsidRPr="007C0C53">
        <w:t>hliníkovým uzáverom a modrým</w:t>
      </w:r>
      <w:r w:rsidR="00DB14CB" w:rsidRPr="007C0C53">
        <w:t xml:space="preserve"> plastovým vyklápacím viečkom.</w:t>
      </w:r>
    </w:p>
    <w:p w14:paraId="53D58DAE" w14:textId="77777777" w:rsidR="00DB14CB" w:rsidRPr="007C0C53" w:rsidRDefault="00DB14CB" w:rsidP="00DB14CB">
      <w:pPr>
        <w:tabs>
          <w:tab w:val="clear" w:pos="567"/>
        </w:tabs>
        <w:spacing w:line="240" w:lineRule="auto"/>
      </w:pPr>
    </w:p>
    <w:p w14:paraId="42A91E55" w14:textId="77777777" w:rsidR="00DB14CB" w:rsidRPr="007C0C53" w:rsidRDefault="00DB14CB" w:rsidP="00DB14CB">
      <w:pPr>
        <w:tabs>
          <w:tab w:val="clear" w:pos="567"/>
        </w:tabs>
        <w:spacing w:line="240" w:lineRule="auto"/>
      </w:pPr>
      <w:r w:rsidRPr="007C0C53">
        <w:t>Každá škatuľka obsah</w:t>
      </w:r>
      <w:r w:rsidR="0022512D" w:rsidRPr="007C0C53">
        <w:t>uje jednu injekčnú liekovku so 8 ml koncentrátu (16</w:t>
      </w:r>
      <w:r w:rsidRPr="007C0C53">
        <w:t>0 mg docetaxelu).</w:t>
      </w:r>
    </w:p>
    <w:p w14:paraId="6CFD7FB6" w14:textId="77777777" w:rsidR="00DB14CB" w:rsidRPr="007C0C53" w:rsidRDefault="00DB14CB" w:rsidP="00DB14CB">
      <w:pPr>
        <w:rPr>
          <w:szCs w:val="22"/>
        </w:rPr>
      </w:pPr>
    </w:p>
    <w:p w14:paraId="54196B57" w14:textId="77777777" w:rsidR="00DB14CB" w:rsidRPr="007C0C53" w:rsidRDefault="00DB14CB" w:rsidP="00DB14CB">
      <w:pPr>
        <w:spacing w:line="0" w:lineRule="atLeast"/>
        <w:rPr>
          <w:b/>
          <w:sz w:val="24"/>
        </w:rPr>
      </w:pPr>
      <w:r w:rsidRPr="007C0C53">
        <w:rPr>
          <w:b/>
          <w:bCs/>
        </w:rPr>
        <w:t>Držiteľ rozhodnutia o registrácii</w:t>
      </w:r>
    </w:p>
    <w:p w14:paraId="6E37DD1E" w14:textId="77777777" w:rsidR="00466129" w:rsidRPr="003B62DD" w:rsidRDefault="00466129" w:rsidP="00466129">
      <w:pPr>
        <w:pStyle w:val="paragraph"/>
        <w:suppressAutoHyphens/>
        <w:spacing w:before="0"/>
        <w:ind w:right="11"/>
        <w:rPr>
          <w:sz w:val="22"/>
          <w:szCs w:val="24"/>
          <w:lang w:val="sk-SK"/>
          <w:rPrChange w:id="8796" w:author="MD" w:date="2026-10-06T14:10:00Z" w16du:dateUtc="2026-10-06T12:10:00Z">
            <w:rPr>
              <w:sz w:val="22"/>
              <w:szCs w:val="24"/>
            </w:rPr>
          </w:rPrChange>
        </w:rPr>
      </w:pPr>
      <w:r w:rsidRPr="003B62DD">
        <w:rPr>
          <w:sz w:val="22"/>
          <w:szCs w:val="24"/>
          <w:lang w:val="sk-SK"/>
          <w:rPrChange w:id="8797" w:author="MD" w:date="2026-10-06T14:10:00Z" w16du:dateUtc="2026-10-06T12:10:00Z">
            <w:rPr>
              <w:sz w:val="22"/>
              <w:szCs w:val="24"/>
            </w:rPr>
          </w:rPrChange>
        </w:rPr>
        <w:t>Sanofi Winthrop Industrie</w:t>
      </w:r>
    </w:p>
    <w:p w14:paraId="702AB30B" w14:textId="77777777" w:rsidR="00466129" w:rsidRPr="003B62DD" w:rsidRDefault="00466129" w:rsidP="00466129">
      <w:pPr>
        <w:pStyle w:val="paragraph"/>
        <w:suppressAutoHyphens/>
        <w:spacing w:before="0"/>
        <w:ind w:right="11"/>
        <w:rPr>
          <w:sz w:val="22"/>
          <w:szCs w:val="24"/>
          <w:lang w:val="sk-SK"/>
          <w:rPrChange w:id="8798" w:author="MD" w:date="2026-10-06T14:10:00Z" w16du:dateUtc="2026-10-06T12:10:00Z">
            <w:rPr>
              <w:sz w:val="22"/>
              <w:szCs w:val="24"/>
            </w:rPr>
          </w:rPrChange>
        </w:rPr>
      </w:pPr>
      <w:r w:rsidRPr="003B62DD">
        <w:rPr>
          <w:sz w:val="22"/>
          <w:szCs w:val="24"/>
          <w:lang w:val="sk-SK"/>
          <w:rPrChange w:id="8799" w:author="MD" w:date="2026-10-06T14:10:00Z" w16du:dateUtc="2026-10-06T12:10:00Z">
            <w:rPr>
              <w:sz w:val="22"/>
              <w:szCs w:val="24"/>
            </w:rPr>
          </w:rPrChange>
        </w:rPr>
        <w:t>82 Avenue Raspail</w:t>
      </w:r>
    </w:p>
    <w:p w14:paraId="3123A39C" w14:textId="77777777" w:rsidR="00466129" w:rsidRPr="003B62DD" w:rsidRDefault="00466129" w:rsidP="00466129">
      <w:pPr>
        <w:pStyle w:val="paragraph"/>
        <w:suppressAutoHyphens/>
        <w:spacing w:before="0"/>
        <w:ind w:right="11"/>
        <w:rPr>
          <w:sz w:val="22"/>
          <w:szCs w:val="24"/>
          <w:lang w:val="sk-SK"/>
          <w:rPrChange w:id="8800" w:author="MD" w:date="2026-10-06T14:10:00Z" w16du:dateUtc="2026-10-06T12:10:00Z">
            <w:rPr>
              <w:sz w:val="22"/>
              <w:szCs w:val="24"/>
            </w:rPr>
          </w:rPrChange>
        </w:rPr>
      </w:pPr>
      <w:r w:rsidRPr="003B62DD">
        <w:rPr>
          <w:sz w:val="22"/>
          <w:szCs w:val="24"/>
          <w:lang w:val="sk-SK"/>
          <w:rPrChange w:id="8801" w:author="MD" w:date="2026-10-06T14:10:00Z" w16du:dateUtc="2026-10-06T12:10:00Z">
            <w:rPr>
              <w:sz w:val="22"/>
              <w:szCs w:val="24"/>
            </w:rPr>
          </w:rPrChange>
        </w:rPr>
        <w:t>94250 Gentilly</w:t>
      </w:r>
    </w:p>
    <w:p w14:paraId="53E4DB4E" w14:textId="77777777" w:rsidR="00DB14CB" w:rsidRPr="007C0C53" w:rsidRDefault="00DB14CB" w:rsidP="00DB14CB">
      <w:pPr>
        <w:spacing w:line="0" w:lineRule="atLeast"/>
      </w:pPr>
      <w:r w:rsidRPr="007C0C53">
        <w:t>Francúzsko</w:t>
      </w:r>
    </w:p>
    <w:p w14:paraId="0DBE2491" w14:textId="77777777" w:rsidR="00DB14CB" w:rsidRPr="007C0C53" w:rsidRDefault="00DB14CB" w:rsidP="00DB14CB">
      <w:pPr>
        <w:spacing w:line="0" w:lineRule="atLeast"/>
      </w:pPr>
    </w:p>
    <w:p w14:paraId="528D915C" w14:textId="77777777" w:rsidR="00DB14CB" w:rsidRPr="007C0C53" w:rsidRDefault="00DB14CB" w:rsidP="00DB14CB">
      <w:pPr>
        <w:spacing w:line="0" w:lineRule="atLeast"/>
        <w:rPr>
          <w:b/>
        </w:rPr>
      </w:pPr>
      <w:r w:rsidRPr="007C0C53">
        <w:rPr>
          <w:b/>
        </w:rPr>
        <w:t>Výrobc</w:t>
      </w:r>
      <w:r w:rsidR="004126EF" w:rsidRPr="007C0C53">
        <w:rPr>
          <w:b/>
        </w:rPr>
        <w:t>a</w:t>
      </w:r>
    </w:p>
    <w:p w14:paraId="1C0E6997" w14:textId="77777777" w:rsidR="008E10A1" w:rsidRPr="003B62DD" w:rsidRDefault="008E10A1" w:rsidP="008E10A1">
      <w:pPr>
        <w:autoSpaceDE w:val="0"/>
        <w:autoSpaceDN w:val="0"/>
        <w:adjustRightInd w:val="0"/>
        <w:rPr>
          <w:color w:val="000000"/>
          <w:rPrChange w:id="8802" w:author="MD" w:date="2026-10-06T14:10:00Z" w16du:dateUtc="2026-10-06T12:10:00Z">
            <w:rPr>
              <w:color w:val="000000"/>
              <w:lang w:val="pt-PT"/>
            </w:rPr>
          </w:rPrChange>
        </w:rPr>
      </w:pPr>
      <w:r w:rsidRPr="003B62DD">
        <w:rPr>
          <w:color w:val="000000"/>
          <w:rPrChange w:id="8803" w:author="MD" w:date="2026-10-06T14:10:00Z" w16du:dateUtc="2026-10-06T12:10:00Z">
            <w:rPr>
              <w:color w:val="000000"/>
              <w:lang w:val="pt-PT"/>
            </w:rPr>
          </w:rPrChange>
        </w:rPr>
        <w:t>Sanofi-Aventis Deutschland GmbH</w:t>
      </w:r>
    </w:p>
    <w:p w14:paraId="6FF5804C" w14:textId="77777777" w:rsidR="008E10A1" w:rsidRPr="003B62DD" w:rsidRDefault="008E10A1" w:rsidP="008E10A1">
      <w:pPr>
        <w:autoSpaceDE w:val="0"/>
        <w:autoSpaceDN w:val="0"/>
        <w:adjustRightInd w:val="0"/>
        <w:rPr>
          <w:color w:val="000000"/>
          <w:rPrChange w:id="8804" w:author="MD" w:date="2026-10-06T14:10:00Z" w16du:dateUtc="2026-10-06T12:10:00Z">
            <w:rPr>
              <w:color w:val="000000"/>
              <w:lang w:val="de-DE"/>
            </w:rPr>
          </w:rPrChange>
        </w:rPr>
      </w:pPr>
      <w:r w:rsidRPr="003B62DD">
        <w:rPr>
          <w:color w:val="000000"/>
          <w:rPrChange w:id="8805" w:author="MD" w:date="2026-10-06T14:10:00Z" w16du:dateUtc="2026-10-06T12:10:00Z">
            <w:rPr>
              <w:color w:val="000000"/>
              <w:lang w:val="de-DE"/>
            </w:rPr>
          </w:rPrChange>
        </w:rPr>
        <w:t>Industriepark Höchst</w:t>
      </w:r>
    </w:p>
    <w:p w14:paraId="3847D786" w14:textId="77777777" w:rsidR="008E10A1" w:rsidRPr="003B62DD" w:rsidRDefault="008E10A1" w:rsidP="008E10A1">
      <w:pPr>
        <w:autoSpaceDE w:val="0"/>
        <w:autoSpaceDN w:val="0"/>
        <w:adjustRightInd w:val="0"/>
        <w:rPr>
          <w:color w:val="000000"/>
          <w:rPrChange w:id="8806" w:author="MD" w:date="2026-10-06T14:10:00Z" w16du:dateUtc="2026-10-06T12:10:00Z">
            <w:rPr>
              <w:color w:val="000000"/>
              <w:lang w:val="en-GB"/>
            </w:rPr>
          </w:rPrChange>
        </w:rPr>
      </w:pPr>
      <w:r w:rsidRPr="003B62DD">
        <w:rPr>
          <w:color w:val="000000"/>
          <w:rPrChange w:id="8807" w:author="MD" w:date="2026-10-06T14:10:00Z" w16du:dateUtc="2026-10-06T12:10:00Z">
            <w:rPr>
              <w:color w:val="000000"/>
              <w:lang w:val="en-GB"/>
            </w:rPr>
          </w:rPrChange>
        </w:rPr>
        <w:t>65926 Frankfurt am Main</w:t>
      </w:r>
    </w:p>
    <w:p w14:paraId="37240985" w14:textId="77777777" w:rsidR="008E10A1" w:rsidRPr="003B62DD" w:rsidRDefault="008E10A1" w:rsidP="008E10A1">
      <w:pPr>
        <w:autoSpaceDE w:val="0"/>
        <w:autoSpaceDN w:val="0"/>
        <w:adjustRightInd w:val="0"/>
        <w:rPr>
          <w:color w:val="000000"/>
          <w:rPrChange w:id="8808" w:author="MD" w:date="2026-10-06T14:10:00Z" w16du:dateUtc="2026-10-06T12:10:00Z">
            <w:rPr>
              <w:color w:val="000000"/>
              <w:lang w:val="fr-FR"/>
            </w:rPr>
          </w:rPrChange>
        </w:rPr>
      </w:pPr>
      <w:r w:rsidRPr="003B62DD">
        <w:rPr>
          <w:color w:val="000000"/>
          <w:rPrChange w:id="8809" w:author="MD" w:date="2026-10-06T14:10:00Z" w16du:dateUtc="2026-10-06T12:10:00Z">
            <w:rPr>
              <w:color w:val="000000"/>
              <w:lang w:val="fr-FR"/>
            </w:rPr>
          </w:rPrChange>
        </w:rPr>
        <w:t>Nemecko</w:t>
      </w:r>
    </w:p>
    <w:p w14:paraId="7C8E04FC" w14:textId="77777777" w:rsidR="00BB1B14" w:rsidRPr="003B62DD" w:rsidRDefault="00BB1B14" w:rsidP="00BB1B14">
      <w:pPr>
        <w:pStyle w:val="Normal11pt"/>
        <w:rPr>
          <w:lang w:val="sk-SK"/>
          <w:rPrChange w:id="8810" w:author="MD" w:date="2026-10-06T14:10:00Z" w16du:dateUtc="2026-10-06T12:10:00Z">
            <w:rPr>
              <w:lang w:val="fr-FR"/>
            </w:rPr>
          </w:rPrChange>
        </w:rPr>
      </w:pPr>
    </w:p>
    <w:p w14:paraId="6F62374C" w14:textId="77777777" w:rsidR="00BB1B14" w:rsidRPr="003B62DD" w:rsidRDefault="00BB1B14" w:rsidP="00BB1B14">
      <w:pPr>
        <w:pStyle w:val="Normal11pt"/>
        <w:rPr>
          <w:lang w:val="sk-SK"/>
          <w:rPrChange w:id="8811" w:author="MD" w:date="2026-10-06T14:10:00Z" w16du:dateUtc="2026-10-06T12:10:00Z">
            <w:rPr>
              <w:lang w:val="fr-FR"/>
            </w:rPr>
          </w:rPrChange>
        </w:rPr>
      </w:pPr>
      <w:r w:rsidRPr="003B62DD">
        <w:rPr>
          <w:lang w:val="sk-SK"/>
          <w:rPrChange w:id="8812" w:author="MD" w:date="2026-10-06T14:10:00Z" w16du:dateUtc="2026-10-06T12:10:00Z">
            <w:rPr>
              <w:lang w:val="fr-FR"/>
            </w:rPr>
          </w:rPrChange>
        </w:rPr>
        <w:t>alebo</w:t>
      </w:r>
    </w:p>
    <w:p w14:paraId="25F05346" w14:textId="77777777" w:rsidR="00BB1B14" w:rsidRPr="003B62DD" w:rsidRDefault="00BB1B14" w:rsidP="00BB1B14">
      <w:pPr>
        <w:pStyle w:val="Normal11pt"/>
        <w:rPr>
          <w:lang w:val="sk-SK"/>
          <w:rPrChange w:id="8813" w:author="MD" w:date="2026-10-06T14:10:00Z" w16du:dateUtc="2026-10-06T12:10:00Z">
            <w:rPr>
              <w:lang w:val="fr-FR"/>
            </w:rPr>
          </w:rPrChange>
        </w:rPr>
      </w:pPr>
    </w:p>
    <w:p w14:paraId="0FB7773B" w14:textId="77777777" w:rsidR="00BB1B14" w:rsidRPr="003B62DD" w:rsidRDefault="00BB1B14" w:rsidP="00BB1B14">
      <w:pPr>
        <w:suppressAutoHyphens/>
        <w:ind w:left="540" w:hanging="540"/>
        <w:rPr>
          <w:rPrChange w:id="8814" w:author="MD" w:date="2026-10-06T14:10:00Z" w16du:dateUtc="2026-10-06T12:10:00Z">
            <w:rPr>
              <w:lang w:val="sv-SE"/>
            </w:rPr>
          </w:rPrChange>
        </w:rPr>
      </w:pPr>
      <w:r w:rsidRPr="003B62DD">
        <w:rPr>
          <w:rPrChange w:id="8815" w:author="MD" w:date="2026-10-06T14:10:00Z" w16du:dateUtc="2026-10-06T12:10:00Z">
            <w:rPr>
              <w:lang w:val="sv-SE"/>
            </w:rPr>
          </w:rPrChange>
        </w:rPr>
        <w:t>Sanofi-Aventis Zrt.</w:t>
      </w:r>
    </w:p>
    <w:p w14:paraId="0C65BAE6" w14:textId="77777777" w:rsidR="00BB1B14" w:rsidRPr="003B62DD" w:rsidRDefault="00BB1B14" w:rsidP="00BB1B14">
      <w:pPr>
        <w:suppressAutoHyphens/>
        <w:ind w:left="540" w:hanging="540"/>
        <w:rPr>
          <w:rPrChange w:id="8816" w:author="MD" w:date="2026-10-06T14:10:00Z" w16du:dateUtc="2026-10-06T12:10:00Z">
            <w:rPr>
              <w:lang w:val="sv-SE"/>
            </w:rPr>
          </w:rPrChange>
        </w:rPr>
      </w:pPr>
      <w:r w:rsidRPr="003B62DD">
        <w:rPr>
          <w:rPrChange w:id="8817" w:author="MD" w:date="2026-10-06T14:10:00Z" w16du:dateUtc="2026-10-06T12:10:00Z">
            <w:rPr>
              <w:lang w:val="sv-SE"/>
            </w:rPr>
          </w:rPrChange>
        </w:rPr>
        <w:t>(Harbor Park) 1, Campona utca</w:t>
      </w:r>
    </w:p>
    <w:p w14:paraId="35BFC054" w14:textId="77777777" w:rsidR="00BB1B14" w:rsidRPr="003B62DD" w:rsidRDefault="00BB1B14" w:rsidP="00BB1B14">
      <w:pPr>
        <w:suppressAutoHyphens/>
        <w:ind w:left="540" w:hanging="540"/>
        <w:rPr>
          <w:rPrChange w:id="8818" w:author="MD" w:date="2026-10-06T14:10:00Z" w16du:dateUtc="2026-10-06T12:10:00Z">
            <w:rPr>
              <w:lang w:val="sv-SE"/>
            </w:rPr>
          </w:rPrChange>
        </w:rPr>
      </w:pPr>
      <w:r w:rsidRPr="003B62DD">
        <w:rPr>
          <w:rPrChange w:id="8819" w:author="MD" w:date="2026-10-06T14:10:00Z" w16du:dateUtc="2026-10-06T12:10:00Z">
            <w:rPr>
              <w:lang w:val="sv-SE"/>
            </w:rPr>
          </w:rPrChange>
        </w:rPr>
        <w:t>Budapest 1225</w:t>
      </w:r>
    </w:p>
    <w:p w14:paraId="184227E4" w14:textId="77777777" w:rsidR="00BB1B14" w:rsidRPr="003B62DD" w:rsidRDefault="00BB1B14" w:rsidP="00BB1B14">
      <w:pPr>
        <w:pStyle w:val="Normal11pt"/>
        <w:rPr>
          <w:lang w:val="sk-SK"/>
          <w:rPrChange w:id="8820" w:author="MD" w:date="2026-10-06T14:10:00Z" w16du:dateUtc="2026-10-06T12:10:00Z">
            <w:rPr>
              <w:lang w:val="sv-SE"/>
            </w:rPr>
          </w:rPrChange>
        </w:rPr>
      </w:pPr>
      <w:r w:rsidRPr="003B62DD">
        <w:rPr>
          <w:lang w:val="sk-SK"/>
          <w:rPrChange w:id="8821" w:author="MD" w:date="2026-10-06T14:10:00Z" w16du:dateUtc="2026-10-06T12:10:00Z">
            <w:rPr>
              <w:lang w:val="sv-SE"/>
            </w:rPr>
          </w:rPrChange>
        </w:rPr>
        <w:t>Maďarsko</w:t>
      </w:r>
    </w:p>
    <w:p w14:paraId="3D011358" w14:textId="77777777" w:rsidR="00DB14CB" w:rsidRPr="003B62DD" w:rsidRDefault="00DB14CB" w:rsidP="00DB14CB">
      <w:pPr>
        <w:rPr>
          <w:szCs w:val="22"/>
          <w:rPrChange w:id="8822" w:author="MD" w:date="2026-10-06T14:10:00Z" w16du:dateUtc="2026-10-06T12:10:00Z">
            <w:rPr>
              <w:szCs w:val="22"/>
              <w:lang w:val="pt-PT"/>
            </w:rPr>
          </w:rPrChange>
        </w:rPr>
      </w:pPr>
    </w:p>
    <w:p w14:paraId="6D4FF5AD" w14:textId="77777777" w:rsidR="00DB14CB" w:rsidRPr="003B62DD" w:rsidRDefault="00DB14CB" w:rsidP="00DB14CB">
      <w:pPr>
        <w:rPr>
          <w:rPrChange w:id="8823" w:author="MD" w:date="2026-10-06T14:10:00Z" w16du:dateUtc="2026-10-06T12:10:00Z">
            <w:rPr>
              <w:lang w:val="pt-PT"/>
            </w:rPr>
          </w:rPrChange>
        </w:rPr>
      </w:pPr>
      <w:r w:rsidRPr="003B62DD">
        <w:rPr>
          <w:szCs w:val="22"/>
          <w:rPrChange w:id="8824" w:author="MD" w:date="2026-10-06T14:10:00Z" w16du:dateUtc="2026-10-06T12:10:00Z">
            <w:rPr>
              <w:szCs w:val="22"/>
              <w:lang w:val="pt-PT"/>
            </w:rPr>
          </w:rPrChange>
        </w:rPr>
        <w:t>Ak potrebujete akúkoľvek informáciu o tomto lieku, kontaktujte, prosím, miestneho zástupcu držiteľa rozhodnutia o registrácii</w:t>
      </w:r>
      <w:r w:rsidRPr="003B62DD">
        <w:rPr>
          <w:rPrChange w:id="8825" w:author="MD" w:date="2026-10-06T14:10:00Z" w16du:dateUtc="2026-10-06T12:10:00Z">
            <w:rPr>
              <w:lang w:val="pt-PT"/>
            </w:rPr>
          </w:rPrChange>
        </w:rPr>
        <w:t>.</w:t>
      </w:r>
    </w:p>
    <w:p w14:paraId="2F90DE77" w14:textId="77777777" w:rsidR="00DB14CB" w:rsidRPr="007C0C53" w:rsidRDefault="00DB14CB" w:rsidP="00DB14CB">
      <w:pPr>
        <w:keepNext/>
        <w:keepLines/>
        <w:suppressAutoHyphens/>
        <w:ind w:right="-1"/>
        <w:rPr>
          <w:b/>
        </w:rPr>
      </w:pPr>
    </w:p>
    <w:tbl>
      <w:tblPr>
        <w:tblW w:w="9356" w:type="dxa"/>
        <w:tblInd w:w="-34" w:type="dxa"/>
        <w:tblLayout w:type="fixed"/>
        <w:tblLook w:val="0000" w:firstRow="0" w:lastRow="0" w:firstColumn="0" w:lastColumn="0" w:noHBand="0" w:noVBand="0"/>
      </w:tblPr>
      <w:tblGrid>
        <w:gridCol w:w="34"/>
        <w:gridCol w:w="4644"/>
        <w:gridCol w:w="4678"/>
      </w:tblGrid>
      <w:tr w:rsidR="000B5CDB" w:rsidRPr="007C0C53" w14:paraId="5CB64ED7" w14:textId="77777777" w:rsidTr="00811BCE">
        <w:trPr>
          <w:gridBefore w:val="1"/>
          <w:wBefore w:w="34" w:type="dxa"/>
          <w:cantSplit/>
        </w:trPr>
        <w:tc>
          <w:tcPr>
            <w:tcW w:w="4644" w:type="dxa"/>
          </w:tcPr>
          <w:p w14:paraId="63B3555E" w14:textId="77777777" w:rsidR="000B5CDB" w:rsidRPr="003B62DD" w:rsidRDefault="000B5CDB" w:rsidP="00811BCE">
            <w:pPr>
              <w:rPr>
                <w:b/>
                <w:szCs w:val="22"/>
                <w:rPrChange w:id="8826" w:author="MD" w:date="2026-10-06T14:10:00Z" w16du:dateUtc="2026-10-06T12:10:00Z">
                  <w:rPr>
                    <w:b/>
                    <w:szCs w:val="22"/>
                    <w:lang w:val="fr-FR"/>
                  </w:rPr>
                </w:rPrChange>
              </w:rPr>
            </w:pPr>
            <w:r w:rsidRPr="003B62DD">
              <w:rPr>
                <w:b/>
                <w:szCs w:val="22"/>
                <w:rPrChange w:id="8827" w:author="MD" w:date="2026-10-06T14:10:00Z" w16du:dateUtc="2026-10-06T12:10:00Z">
                  <w:rPr>
                    <w:b/>
                    <w:szCs w:val="22"/>
                    <w:lang w:val="fr-FR"/>
                  </w:rPr>
                </w:rPrChange>
              </w:rPr>
              <w:t>België/Belgique/Belgien</w:t>
            </w:r>
          </w:p>
          <w:p w14:paraId="71DEE4B1" w14:textId="77777777" w:rsidR="000B5CDB" w:rsidRPr="003B62DD" w:rsidRDefault="00E96B6D" w:rsidP="00811BCE">
            <w:pPr>
              <w:rPr>
                <w:szCs w:val="22"/>
                <w:rPrChange w:id="8828" w:author="MD" w:date="2026-10-06T14:10:00Z" w16du:dateUtc="2026-10-06T12:10:00Z">
                  <w:rPr>
                    <w:szCs w:val="22"/>
                    <w:lang w:val="fr-FR"/>
                  </w:rPr>
                </w:rPrChange>
              </w:rPr>
            </w:pPr>
            <w:r w:rsidRPr="003B62DD">
              <w:rPr>
                <w:snapToGrid w:val="0"/>
                <w:szCs w:val="22"/>
                <w:rPrChange w:id="8829" w:author="MD" w:date="2026-10-06T14:10:00Z" w16du:dateUtc="2026-10-06T12:10:00Z">
                  <w:rPr>
                    <w:snapToGrid w:val="0"/>
                    <w:szCs w:val="22"/>
                    <w:lang w:val="fr-FR"/>
                  </w:rPr>
                </w:rPrChange>
              </w:rPr>
              <w:t>Sanofi</w:t>
            </w:r>
            <w:r w:rsidR="000B5CDB" w:rsidRPr="003B62DD">
              <w:rPr>
                <w:snapToGrid w:val="0"/>
                <w:szCs w:val="22"/>
                <w:rPrChange w:id="8830" w:author="MD" w:date="2026-10-06T14:10:00Z" w16du:dateUtc="2026-10-06T12:10:00Z">
                  <w:rPr>
                    <w:snapToGrid w:val="0"/>
                    <w:szCs w:val="22"/>
                    <w:lang w:val="fr-FR"/>
                  </w:rPr>
                </w:rPrChange>
              </w:rPr>
              <w:t xml:space="preserve"> Belgium</w:t>
            </w:r>
          </w:p>
          <w:p w14:paraId="0EF84993" w14:textId="77777777" w:rsidR="000B5CDB" w:rsidRPr="007C0C53" w:rsidRDefault="000B5CDB" w:rsidP="00811BCE">
            <w:pPr>
              <w:rPr>
                <w:snapToGrid w:val="0"/>
                <w:szCs w:val="22"/>
              </w:rPr>
            </w:pPr>
            <w:r w:rsidRPr="007C0C53">
              <w:rPr>
                <w:szCs w:val="22"/>
              </w:rPr>
              <w:t xml:space="preserve">Tél/Tel: </w:t>
            </w:r>
            <w:r w:rsidRPr="007C0C53">
              <w:rPr>
                <w:snapToGrid w:val="0"/>
                <w:szCs w:val="22"/>
              </w:rPr>
              <w:t>+32 (0)2 710 54 00</w:t>
            </w:r>
          </w:p>
          <w:p w14:paraId="662B35D6" w14:textId="77777777" w:rsidR="000B5CDB" w:rsidRPr="007C0C53" w:rsidRDefault="000B5CDB" w:rsidP="00811BCE">
            <w:pPr>
              <w:rPr>
                <w:szCs w:val="22"/>
              </w:rPr>
            </w:pPr>
          </w:p>
        </w:tc>
        <w:tc>
          <w:tcPr>
            <w:tcW w:w="4678" w:type="dxa"/>
          </w:tcPr>
          <w:p w14:paraId="22BD3DBE" w14:textId="77777777" w:rsidR="000B5CDB" w:rsidRPr="003B62DD" w:rsidRDefault="000B5CDB" w:rsidP="00811BCE">
            <w:pPr>
              <w:rPr>
                <w:b/>
                <w:szCs w:val="22"/>
                <w:rPrChange w:id="8831" w:author="MD" w:date="2026-10-06T14:10:00Z" w16du:dateUtc="2026-10-06T12:10:00Z">
                  <w:rPr>
                    <w:b/>
                    <w:szCs w:val="22"/>
                    <w:lang w:val="fr-FR"/>
                  </w:rPr>
                </w:rPrChange>
              </w:rPr>
            </w:pPr>
            <w:r w:rsidRPr="003B62DD">
              <w:rPr>
                <w:b/>
                <w:szCs w:val="22"/>
                <w:rPrChange w:id="8832" w:author="MD" w:date="2026-10-06T14:10:00Z" w16du:dateUtc="2026-10-06T12:10:00Z">
                  <w:rPr>
                    <w:b/>
                    <w:szCs w:val="22"/>
                    <w:lang w:val="fr-FR"/>
                  </w:rPr>
                </w:rPrChange>
              </w:rPr>
              <w:t>Lietuva</w:t>
            </w:r>
          </w:p>
          <w:p w14:paraId="50F6642F" w14:textId="77777777" w:rsidR="00662488" w:rsidRPr="003B62DD" w:rsidRDefault="00662488" w:rsidP="00662488">
            <w:pPr>
              <w:autoSpaceDE w:val="0"/>
              <w:autoSpaceDN w:val="0"/>
              <w:adjustRightInd w:val="0"/>
              <w:spacing w:line="240" w:lineRule="auto"/>
              <w:rPr>
                <w:rPrChange w:id="8833" w:author="MD" w:date="2026-10-06T14:10:00Z" w16du:dateUtc="2026-10-06T12:10:00Z">
                  <w:rPr>
                    <w:lang w:val="fi-FI"/>
                  </w:rPr>
                </w:rPrChange>
              </w:rPr>
            </w:pPr>
            <w:r w:rsidRPr="003B62DD">
              <w:rPr>
                <w:rPrChange w:id="8834" w:author="MD" w:date="2026-10-06T14:10:00Z" w16du:dateUtc="2026-10-06T12:10:00Z">
                  <w:rPr>
                    <w:lang w:val="fi-FI"/>
                  </w:rPr>
                </w:rPrChange>
              </w:rPr>
              <w:t>Swixx Biopharma UAB</w:t>
            </w:r>
          </w:p>
          <w:p w14:paraId="176E47D4" w14:textId="77777777" w:rsidR="00662488" w:rsidRPr="003B62DD" w:rsidRDefault="00662488" w:rsidP="00662488">
            <w:pPr>
              <w:autoSpaceDE w:val="0"/>
              <w:autoSpaceDN w:val="0"/>
              <w:adjustRightInd w:val="0"/>
              <w:spacing w:line="240" w:lineRule="auto"/>
              <w:rPr>
                <w:noProof/>
                <w:szCs w:val="22"/>
                <w:rPrChange w:id="8835" w:author="MD" w:date="2026-10-06T14:10:00Z" w16du:dateUtc="2026-10-06T12:10:00Z">
                  <w:rPr>
                    <w:noProof/>
                    <w:szCs w:val="22"/>
                    <w:lang w:val="nl-NL"/>
                  </w:rPr>
                </w:rPrChange>
              </w:rPr>
            </w:pPr>
            <w:r w:rsidRPr="003B62DD">
              <w:rPr>
                <w:noProof/>
                <w:szCs w:val="22"/>
                <w:rPrChange w:id="8836" w:author="MD" w:date="2026-10-06T14:10:00Z" w16du:dateUtc="2026-10-06T12:10:00Z">
                  <w:rPr>
                    <w:noProof/>
                    <w:szCs w:val="22"/>
                    <w:lang w:val="nl-NL"/>
                  </w:rPr>
                </w:rPrChange>
              </w:rPr>
              <w:t>Tel: +370 5 236 91 40</w:t>
            </w:r>
          </w:p>
          <w:p w14:paraId="7CC640F1" w14:textId="77777777" w:rsidR="000B5CDB" w:rsidRPr="007C0C53" w:rsidRDefault="000B5CDB" w:rsidP="00811BCE">
            <w:pPr>
              <w:rPr>
                <w:szCs w:val="22"/>
              </w:rPr>
            </w:pPr>
          </w:p>
        </w:tc>
      </w:tr>
      <w:tr w:rsidR="000B5CDB" w:rsidRPr="007C0C53" w14:paraId="2C03C14F" w14:textId="77777777" w:rsidTr="00811BCE">
        <w:trPr>
          <w:gridBefore w:val="1"/>
          <w:wBefore w:w="34" w:type="dxa"/>
          <w:cantSplit/>
        </w:trPr>
        <w:tc>
          <w:tcPr>
            <w:tcW w:w="4644" w:type="dxa"/>
          </w:tcPr>
          <w:p w14:paraId="58FB8085" w14:textId="77777777" w:rsidR="000B5CDB" w:rsidRPr="003B62DD" w:rsidRDefault="000B5CDB" w:rsidP="00811BCE">
            <w:pPr>
              <w:rPr>
                <w:b/>
                <w:szCs w:val="22"/>
                <w:rPrChange w:id="8837" w:author="MD" w:date="2026-10-06T14:10:00Z" w16du:dateUtc="2026-10-06T12:10:00Z">
                  <w:rPr>
                    <w:b/>
                    <w:szCs w:val="22"/>
                    <w:lang w:val="it-IT"/>
                  </w:rPr>
                </w:rPrChange>
              </w:rPr>
            </w:pPr>
            <w:r w:rsidRPr="007C0C53">
              <w:rPr>
                <w:b/>
                <w:bCs/>
                <w:szCs w:val="22"/>
              </w:rPr>
              <w:t>България</w:t>
            </w:r>
          </w:p>
          <w:p w14:paraId="437E562B" w14:textId="77777777" w:rsidR="00662488" w:rsidRPr="003B62DD" w:rsidRDefault="00662488" w:rsidP="00662488">
            <w:pPr>
              <w:rPr>
                <w:noProof/>
                <w:szCs w:val="22"/>
                <w:rPrChange w:id="8838" w:author="MD" w:date="2026-10-06T14:10:00Z" w16du:dateUtc="2026-10-06T12:10:00Z">
                  <w:rPr>
                    <w:noProof/>
                    <w:szCs w:val="22"/>
                    <w:lang w:val="fi-FI"/>
                  </w:rPr>
                </w:rPrChange>
              </w:rPr>
            </w:pPr>
            <w:r w:rsidRPr="003B62DD">
              <w:rPr>
                <w:noProof/>
                <w:szCs w:val="22"/>
                <w:rPrChange w:id="8839" w:author="MD" w:date="2026-10-06T14:10:00Z" w16du:dateUtc="2026-10-06T12:10:00Z">
                  <w:rPr>
                    <w:noProof/>
                    <w:szCs w:val="22"/>
                    <w:lang w:val="fi-FI"/>
                  </w:rPr>
                </w:rPrChange>
              </w:rPr>
              <w:t>Swixx Biopharma EOOD</w:t>
            </w:r>
          </w:p>
          <w:p w14:paraId="60BC8004" w14:textId="77777777" w:rsidR="00662488" w:rsidRPr="003B62DD" w:rsidRDefault="00662488" w:rsidP="00662488">
            <w:pPr>
              <w:rPr>
                <w:noProof/>
                <w:szCs w:val="22"/>
                <w:rPrChange w:id="8840" w:author="MD" w:date="2026-10-06T14:10:00Z" w16du:dateUtc="2026-10-06T12:10:00Z">
                  <w:rPr>
                    <w:noProof/>
                    <w:szCs w:val="22"/>
                    <w:lang w:val="fi-FI"/>
                  </w:rPr>
                </w:rPrChange>
              </w:rPr>
            </w:pPr>
            <w:r w:rsidRPr="003B62DD">
              <w:rPr>
                <w:noProof/>
                <w:szCs w:val="22"/>
                <w:rPrChange w:id="8841" w:author="MD" w:date="2026-10-06T14:10:00Z" w16du:dateUtc="2026-10-06T12:10:00Z">
                  <w:rPr>
                    <w:noProof/>
                    <w:szCs w:val="22"/>
                    <w:lang w:val="nl-NL"/>
                  </w:rPr>
                </w:rPrChange>
              </w:rPr>
              <w:t>Тел</w:t>
            </w:r>
            <w:r w:rsidRPr="003B62DD">
              <w:rPr>
                <w:noProof/>
                <w:szCs w:val="22"/>
                <w:rPrChange w:id="8842" w:author="MD" w:date="2026-10-06T14:10:00Z" w16du:dateUtc="2026-10-06T12:10:00Z">
                  <w:rPr>
                    <w:noProof/>
                    <w:szCs w:val="22"/>
                    <w:lang w:val="fi-FI"/>
                  </w:rPr>
                </w:rPrChange>
              </w:rPr>
              <w:t>.: +359 (0)2 4942 480</w:t>
            </w:r>
          </w:p>
          <w:p w14:paraId="3A8815D6" w14:textId="77777777" w:rsidR="000B5CDB" w:rsidRPr="003B62DD" w:rsidRDefault="000B5CDB" w:rsidP="00811BCE">
            <w:pPr>
              <w:rPr>
                <w:szCs w:val="22"/>
                <w:rPrChange w:id="8843" w:author="MD" w:date="2026-10-06T14:10:00Z" w16du:dateUtc="2026-10-06T12:10:00Z">
                  <w:rPr>
                    <w:szCs w:val="22"/>
                    <w:lang w:val="it-IT"/>
                  </w:rPr>
                </w:rPrChange>
              </w:rPr>
            </w:pPr>
          </w:p>
        </w:tc>
        <w:tc>
          <w:tcPr>
            <w:tcW w:w="4678" w:type="dxa"/>
          </w:tcPr>
          <w:p w14:paraId="11BA7A4D" w14:textId="77777777" w:rsidR="000B5CDB" w:rsidRPr="007C0C53" w:rsidRDefault="000B5CDB" w:rsidP="00811BCE">
            <w:pPr>
              <w:rPr>
                <w:b/>
                <w:szCs w:val="22"/>
              </w:rPr>
            </w:pPr>
            <w:r w:rsidRPr="007C0C53">
              <w:rPr>
                <w:b/>
                <w:szCs w:val="22"/>
              </w:rPr>
              <w:t>Luxembourg/Luxemburg</w:t>
            </w:r>
          </w:p>
          <w:p w14:paraId="39F2A15B" w14:textId="77777777" w:rsidR="000B5CDB" w:rsidRPr="007C0C53" w:rsidRDefault="00E96B6D" w:rsidP="00811BCE">
            <w:pPr>
              <w:rPr>
                <w:snapToGrid w:val="0"/>
                <w:szCs w:val="22"/>
              </w:rPr>
            </w:pPr>
            <w:r w:rsidRPr="007C0C53">
              <w:rPr>
                <w:snapToGrid w:val="0"/>
                <w:szCs w:val="22"/>
              </w:rPr>
              <w:t>Sanofi</w:t>
            </w:r>
            <w:r w:rsidR="000B5CDB" w:rsidRPr="007C0C53">
              <w:rPr>
                <w:snapToGrid w:val="0"/>
                <w:szCs w:val="22"/>
              </w:rPr>
              <w:t xml:space="preserve"> Belgium </w:t>
            </w:r>
          </w:p>
          <w:p w14:paraId="2C25018B" w14:textId="77777777" w:rsidR="000B5CDB" w:rsidRPr="007C0C53" w:rsidRDefault="000B5CDB" w:rsidP="00811BCE">
            <w:pPr>
              <w:rPr>
                <w:szCs w:val="22"/>
              </w:rPr>
            </w:pPr>
            <w:r w:rsidRPr="007C0C53">
              <w:rPr>
                <w:szCs w:val="22"/>
              </w:rPr>
              <w:t xml:space="preserve">Tél/Tel: </w:t>
            </w:r>
            <w:r w:rsidRPr="007C0C53">
              <w:rPr>
                <w:snapToGrid w:val="0"/>
                <w:szCs w:val="22"/>
              </w:rPr>
              <w:t>+32 (0)2 710 54 00 (</w:t>
            </w:r>
            <w:r w:rsidRPr="007C0C53">
              <w:rPr>
                <w:szCs w:val="22"/>
              </w:rPr>
              <w:t>Belgique/Belgien)</w:t>
            </w:r>
          </w:p>
          <w:p w14:paraId="22B8F10A" w14:textId="77777777" w:rsidR="000B5CDB" w:rsidRPr="007C0C53" w:rsidRDefault="000B5CDB" w:rsidP="00811BCE">
            <w:pPr>
              <w:rPr>
                <w:szCs w:val="22"/>
              </w:rPr>
            </w:pPr>
          </w:p>
        </w:tc>
      </w:tr>
      <w:tr w:rsidR="000B5CDB" w:rsidRPr="007C0C53" w14:paraId="3C956153" w14:textId="77777777" w:rsidTr="00811BCE">
        <w:trPr>
          <w:gridBefore w:val="1"/>
          <w:wBefore w:w="34" w:type="dxa"/>
          <w:cantSplit/>
        </w:trPr>
        <w:tc>
          <w:tcPr>
            <w:tcW w:w="4644" w:type="dxa"/>
          </w:tcPr>
          <w:p w14:paraId="271BC1C7" w14:textId="77777777" w:rsidR="000B5CDB" w:rsidRPr="003B62DD" w:rsidRDefault="000B5CDB" w:rsidP="00811BCE">
            <w:pPr>
              <w:rPr>
                <w:b/>
                <w:szCs w:val="22"/>
                <w:rPrChange w:id="8844" w:author="MD" w:date="2026-10-06T14:10:00Z" w16du:dateUtc="2026-10-06T12:10:00Z">
                  <w:rPr>
                    <w:b/>
                    <w:szCs w:val="22"/>
                    <w:lang w:val="sv-SE"/>
                  </w:rPr>
                </w:rPrChange>
              </w:rPr>
            </w:pPr>
            <w:r w:rsidRPr="003B62DD">
              <w:rPr>
                <w:b/>
                <w:szCs w:val="22"/>
                <w:rPrChange w:id="8845" w:author="MD" w:date="2026-10-06T14:10:00Z" w16du:dateUtc="2026-10-06T12:10:00Z">
                  <w:rPr>
                    <w:b/>
                    <w:szCs w:val="22"/>
                    <w:lang w:val="sv-SE"/>
                  </w:rPr>
                </w:rPrChange>
              </w:rPr>
              <w:t>Česká republika</w:t>
            </w:r>
          </w:p>
          <w:p w14:paraId="6EE5AD1B" w14:textId="1E354819" w:rsidR="000B5CDB" w:rsidRPr="003B62DD" w:rsidRDefault="00466129" w:rsidP="00811BCE">
            <w:pPr>
              <w:rPr>
                <w:szCs w:val="22"/>
                <w:rPrChange w:id="8846" w:author="MD" w:date="2026-10-06T14:10:00Z" w16du:dateUtc="2026-10-06T12:10:00Z">
                  <w:rPr>
                    <w:szCs w:val="22"/>
                    <w:lang w:val="sv-SE"/>
                  </w:rPr>
                </w:rPrChange>
              </w:rPr>
            </w:pPr>
            <w:r w:rsidRPr="003B62DD">
              <w:rPr>
                <w:szCs w:val="22"/>
                <w:rPrChange w:id="8847" w:author="MD" w:date="2026-10-06T14:10:00Z" w16du:dateUtc="2026-10-06T12:10:00Z">
                  <w:rPr>
                    <w:szCs w:val="22"/>
                    <w:lang w:val="sv-SE"/>
                  </w:rPr>
                </w:rPrChange>
              </w:rPr>
              <w:t>Sanofi</w:t>
            </w:r>
            <w:r w:rsidR="000B5CDB" w:rsidRPr="003B62DD">
              <w:rPr>
                <w:szCs w:val="22"/>
                <w:rPrChange w:id="8848" w:author="MD" w:date="2026-10-06T14:10:00Z" w16du:dateUtc="2026-10-06T12:10:00Z">
                  <w:rPr>
                    <w:szCs w:val="22"/>
                    <w:lang w:val="sv-SE"/>
                  </w:rPr>
                </w:rPrChange>
              </w:rPr>
              <w:t xml:space="preserve"> s.r.o.</w:t>
            </w:r>
          </w:p>
          <w:p w14:paraId="7C2EDF63" w14:textId="77777777" w:rsidR="000B5CDB" w:rsidRPr="003B62DD" w:rsidRDefault="000B5CDB" w:rsidP="00811BCE">
            <w:pPr>
              <w:rPr>
                <w:szCs w:val="22"/>
                <w:rPrChange w:id="8849" w:author="MD" w:date="2026-10-06T14:10:00Z" w16du:dateUtc="2026-10-06T12:10:00Z">
                  <w:rPr>
                    <w:szCs w:val="22"/>
                    <w:lang w:val="it-IT"/>
                  </w:rPr>
                </w:rPrChange>
              </w:rPr>
            </w:pPr>
            <w:r w:rsidRPr="003B62DD">
              <w:rPr>
                <w:szCs w:val="22"/>
                <w:rPrChange w:id="8850" w:author="MD" w:date="2026-10-06T14:10:00Z" w16du:dateUtc="2026-10-06T12:10:00Z">
                  <w:rPr>
                    <w:szCs w:val="22"/>
                    <w:lang w:val="it-IT"/>
                  </w:rPr>
                </w:rPrChange>
              </w:rPr>
              <w:t>Tel: +420 233 086 111</w:t>
            </w:r>
          </w:p>
          <w:p w14:paraId="2D3CDF76" w14:textId="77777777" w:rsidR="000B5CDB" w:rsidRPr="003B62DD" w:rsidRDefault="000B5CDB" w:rsidP="00811BCE">
            <w:pPr>
              <w:rPr>
                <w:szCs w:val="22"/>
                <w:rPrChange w:id="8851" w:author="MD" w:date="2026-10-06T14:10:00Z" w16du:dateUtc="2026-10-06T12:10:00Z">
                  <w:rPr>
                    <w:szCs w:val="22"/>
                    <w:lang w:val="it-IT"/>
                  </w:rPr>
                </w:rPrChange>
              </w:rPr>
            </w:pPr>
          </w:p>
        </w:tc>
        <w:tc>
          <w:tcPr>
            <w:tcW w:w="4678" w:type="dxa"/>
          </w:tcPr>
          <w:p w14:paraId="13558D82" w14:textId="77777777" w:rsidR="000B5CDB" w:rsidRPr="003B62DD" w:rsidRDefault="000B5CDB" w:rsidP="00811BCE">
            <w:pPr>
              <w:rPr>
                <w:b/>
                <w:szCs w:val="22"/>
                <w:rPrChange w:id="8852" w:author="MD" w:date="2026-10-06T14:10:00Z" w16du:dateUtc="2026-10-06T12:10:00Z">
                  <w:rPr>
                    <w:b/>
                    <w:szCs w:val="22"/>
                    <w:lang w:val="it-IT"/>
                  </w:rPr>
                </w:rPrChange>
              </w:rPr>
            </w:pPr>
            <w:r w:rsidRPr="003B62DD">
              <w:rPr>
                <w:b/>
                <w:szCs w:val="22"/>
                <w:rPrChange w:id="8853" w:author="MD" w:date="2026-10-06T14:10:00Z" w16du:dateUtc="2026-10-06T12:10:00Z">
                  <w:rPr>
                    <w:b/>
                    <w:szCs w:val="22"/>
                    <w:lang w:val="it-IT"/>
                  </w:rPr>
                </w:rPrChange>
              </w:rPr>
              <w:t>Magyarország</w:t>
            </w:r>
          </w:p>
          <w:p w14:paraId="54226D52" w14:textId="77777777" w:rsidR="000B5CDB" w:rsidRPr="003B62DD" w:rsidRDefault="000B5CDB" w:rsidP="00811BCE">
            <w:pPr>
              <w:rPr>
                <w:szCs w:val="22"/>
                <w:rPrChange w:id="8854" w:author="MD" w:date="2026-10-06T14:10:00Z" w16du:dateUtc="2026-10-06T12:10:00Z">
                  <w:rPr>
                    <w:szCs w:val="22"/>
                    <w:lang w:val="it-IT"/>
                  </w:rPr>
                </w:rPrChange>
              </w:rPr>
            </w:pPr>
            <w:r w:rsidRPr="003B62DD">
              <w:rPr>
                <w:szCs w:val="22"/>
                <w:rPrChange w:id="8855" w:author="MD" w:date="2026-10-06T14:10:00Z" w16du:dateUtc="2026-10-06T12:10:00Z">
                  <w:rPr>
                    <w:szCs w:val="22"/>
                    <w:lang w:val="it-IT"/>
                  </w:rPr>
                </w:rPrChange>
              </w:rPr>
              <w:t>sanofi-aventis zrt., Magyarország</w:t>
            </w:r>
          </w:p>
          <w:p w14:paraId="47C8CC5D" w14:textId="77777777" w:rsidR="000B5CDB" w:rsidRPr="003B62DD" w:rsidRDefault="000B5CDB" w:rsidP="00811BCE">
            <w:pPr>
              <w:rPr>
                <w:szCs w:val="22"/>
                <w:rPrChange w:id="8856" w:author="MD" w:date="2026-10-06T14:10:00Z" w16du:dateUtc="2026-10-06T12:10:00Z">
                  <w:rPr>
                    <w:szCs w:val="22"/>
                    <w:lang w:val="it-IT"/>
                  </w:rPr>
                </w:rPrChange>
              </w:rPr>
            </w:pPr>
            <w:r w:rsidRPr="003B62DD">
              <w:rPr>
                <w:szCs w:val="22"/>
                <w:rPrChange w:id="8857" w:author="MD" w:date="2026-10-06T14:10:00Z" w16du:dateUtc="2026-10-06T12:10:00Z">
                  <w:rPr>
                    <w:szCs w:val="22"/>
                    <w:lang w:val="it-IT"/>
                  </w:rPr>
                </w:rPrChange>
              </w:rPr>
              <w:t>Tel.: +36 1 505 0050</w:t>
            </w:r>
          </w:p>
          <w:p w14:paraId="7D54E300" w14:textId="77777777" w:rsidR="000B5CDB" w:rsidRPr="003B62DD" w:rsidRDefault="000B5CDB" w:rsidP="00811BCE">
            <w:pPr>
              <w:rPr>
                <w:szCs w:val="22"/>
                <w:rPrChange w:id="8858" w:author="MD" w:date="2026-10-06T14:10:00Z" w16du:dateUtc="2026-10-06T12:10:00Z">
                  <w:rPr>
                    <w:szCs w:val="22"/>
                    <w:lang w:val="it-IT"/>
                  </w:rPr>
                </w:rPrChange>
              </w:rPr>
            </w:pPr>
          </w:p>
        </w:tc>
      </w:tr>
      <w:tr w:rsidR="0069306F" w:rsidRPr="007C0C53" w14:paraId="71569200" w14:textId="77777777" w:rsidTr="00BB6A18">
        <w:trPr>
          <w:gridBefore w:val="1"/>
          <w:wBefore w:w="34" w:type="dxa"/>
          <w:cantSplit/>
        </w:trPr>
        <w:tc>
          <w:tcPr>
            <w:tcW w:w="4644" w:type="dxa"/>
          </w:tcPr>
          <w:p w14:paraId="49C37D66" w14:textId="77777777" w:rsidR="0069306F" w:rsidRPr="007C0C53" w:rsidRDefault="0069306F" w:rsidP="00BB6A18">
            <w:pPr>
              <w:rPr>
                <w:b/>
                <w:bCs/>
                <w:szCs w:val="22"/>
              </w:rPr>
            </w:pPr>
            <w:r w:rsidRPr="007C0C53">
              <w:rPr>
                <w:b/>
                <w:bCs/>
                <w:szCs w:val="22"/>
              </w:rPr>
              <w:t>Danmark</w:t>
            </w:r>
          </w:p>
          <w:p w14:paraId="6BAEA07F" w14:textId="77777777" w:rsidR="0069306F" w:rsidRPr="007C0C53" w:rsidRDefault="0069306F" w:rsidP="00BB6A18">
            <w:pPr>
              <w:rPr>
                <w:szCs w:val="22"/>
              </w:rPr>
            </w:pPr>
            <w:r w:rsidRPr="007C0C53">
              <w:rPr>
                <w:szCs w:val="22"/>
              </w:rPr>
              <w:t>Sanofi A/S</w:t>
            </w:r>
          </w:p>
          <w:p w14:paraId="25501E4D" w14:textId="77777777" w:rsidR="0069306F" w:rsidRPr="007C0C53" w:rsidRDefault="0069306F" w:rsidP="00BB6A18">
            <w:pPr>
              <w:rPr>
                <w:szCs w:val="22"/>
              </w:rPr>
            </w:pPr>
            <w:r w:rsidRPr="007C0C53">
              <w:rPr>
                <w:szCs w:val="22"/>
              </w:rPr>
              <w:t>Tlf: +45 45 16 70 00</w:t>
            </w:r>
          </w:p>
          <w:p w14:paraId="0DA734AF" w14:textId="77777777" w:rsidR="0069306F" w:rsidRPr="007C0C53" w:rsidRDefault="0069306F" w:rsidP="00BB6A18">
            <w:pPr>
              <w:rPr>
                <w:szCs w:val="22"/>
              </w:rPr>
            </w:pPr>
          </w:p>
        </w:tc>
        <w:tc>
          <w:tcPr>
            <w:tcW w:w="4678" w:type="dxa"/>
          </w:tcPr>
          <w:p w14:paraId="629CE6B4" w14:textId="77777777" w:rsidR="0069306F" w:rsidRPr="007C0C53" w:rsidRDefault="0069306F" w:rsidP="00BB6A18">
            <w:pPr>
              <w:rPr>
                <w:b/>
                <w:bCs/>
                <w:szCs w:val="22"/>
              </w:rPr>
            </w:pPr>
            <w:r w:rsidRPr="007C0C53">
              <w:rPr>
                <w:b/>
                <w:bCs/>
                <w:szCs w:val="22"/>
              </w:rPr>
              <w:t>Malta</w:t>
            </w:r>
          </w:p>
          <w:p w14:paraId="384B6C05" w14:textId="77777777" w:rsidR="0069306F" w:rsidRPr="007C0C53" w:rsidRDefault="0069306F" w:rsidP="00BB6A18">
            <w:pPr>
              <w:rPr>
                <w:szCs w:val="22"/>
              </w:rPr>
            </w:pPr>
            <w:r w:rsidRPr="007C0C53">
              <w:rPr>
                <w:szCs w:val="22"/>
              </w:rPr>
              <w:t xml:space="preserve">sanofi </w:t>
            </w:r>
            <w:r w:rsidR="00EA6F67" w:rsidRPr="007C0C53">
              <w:rPr>
                <w:szCs w:val="22"/>
              </w:rPr>
              <w:t>S.r.l</w:t>
            </w:r>
            <w:r w:rsidRPr="007C0C53">
              <w:rPr>
                <w:szCs w:val="22"/>
              </w:rPr>
              <w:t>.</w:t>
            </w:r>
          </w:p>
          <w:p w14:paraId="407BD37C" w14:textId="77777777" w:rsidR="0069306F" w:rsidRPr="007C0C53" w:rsidRDefault="0069306F" w:rsidP="00BB6A18">
            <w:pPr>
              <w:rPr>
                <w:szCs w:val="22"/>
              </w:rPr>
            </w:pPr>
            <w:r w:rsidRPr="007C0C53">
              <w:rPr>
                <w:szCs w:val="22"/>
              </w:rPr>
              <w:t xml:space="preserve">Tel: </w:t>
            </w:r>
            <w:r w:rsidRPr="007C0C53">
              <w:rPr>
                <w:bCs/>
                <w:spacing w:val="-2"/>
                <w:szCs w:val="22"/>
              </w:rPr>
              <w:t>+39.800.536389</w:t>
            </w:r>
          </w:p>
          <w:p w14:paraId="696D0374" w14:textId="77777777" w:rsidR="0069306F" w:rsidRPr="007C0C53" w:rsidRDefault="0069306F" w:rsidP="00BB6A18">
            <w:pPr>
              <w:rPr>
                <w:szCs w:val="22"/>
              </w:rPr>
            </w:pPr>
          </w:p>
          <w:p w14:paraId="162A56F4" w14:textId="77777777" w:rsidR="0069306F" w:rsidRPr="007C0C53" w:rsidRDefault="0069306F" w:rsidP="00BB6A18">
            <w:pPr>
              <w:rPr>
                <w:szCs w:val="22"/>
              </w:rPr>
            </w:pPr>
          </w:p>
        </w:tc>
      </w:tr>
      <w:tr w:rsidR="0069306F" w:rsidRPr="007C0C53" w14:paraId="068C72F7" w14:textId="77777777" w:rsidTr="00BB6A18">
        <w:trPr>
          <w:gridBefore w:val="1"/>
          <w:wBefore w:w="34" w:type="dxa"/>
          <w:cantSplit/>
        </w:trPr>
        <w:tc>
          <w:tcPr>
            <w:tcW w:w="4644" w:type="dxa"/>
          </w:tcPr>
          <w:p w14:paraId="212BEF28" w14:textId="77777777" w:rsidR="0069306F" w:rsidRPr="007C0C53" w:rsidRDefault="0069306F" w:rsidP="00BB6A18">
            <w:pPr>
              <w:rPr>
                <w:b/>
                <w:bCs/>
                <w:szCs w:val="22"/>
              </w:rPr>
            </w:pPr>
            <w:r w:rsidRPr="007C0C53">
              <w:rPr>
                <w:b/>
                <w:bCs/>
                <w:szCs w:val="22"/>
              </w:rPr>
              <w:t>Deutschland</w:t>
            </w:r>
          </w:p>
          <w:p w14:paraId="2D828D67" w14:textId="77777777" w:rsidR="0069306F" w:rsidRPr="007C0C53" w:rsidRDefault="0069306F" w:rsidP="00BB6A18">
            <w:pPr>
              <w:rPr>
                <w:szCs w:val="22"/>
              </w:rPr>
            </w:pPr>
            <w:r w:rsidRPr="007C0C53">
              <w:rPr>
                <w:szCs w:val="22"/>
              </w:rPr>
              <w:t>Sanofi-Aventis Deutschland GmbH</w:t>
            </w:r>
          </w:p>
          <w:p w14:paraId="047760EB" w14:textId="77777777" w:rsidR="00662488" w:rsidRPr="003B62DD" w:rsidRDefault="00662488" w:rsidP="00662488">
            <w:pPr>
              <w:tabs>
                <w:tab w:val="left" w:pos="-720"/>
              </w:tabs>
              <w:suppressAutoHyphens/>
              <w:spacing w:line="240" w:lineRule="auto"/>
              <w:rPr>
                <w:noProof/>
                <w:szCs w:val="22"/>
                <w:rPrChange w:id="8859" w:author="MD" w:date="2026-10-06T14:10:00Z" w16du:dateUtc="2026-10-06T12:10:00Z">
                  <w:rPr>
                    <w:noProof/>
                    <w:szCs w:val="22"/>
                    <w:lang w:val="it-IT"/>
                  </w:rPr>
                </w:rPrChange>
              </w:rPr>
            </w:pPr>
            <w:r w:rsidRPr="003B62DD">
              <w:rPr>
                <w:noProof/>
                <w:szCs w:val="22"/>
                <w:rPrChange w:id="8860" w:author="MD" w:date="2026-10-06T14:10:00Z" w16du:dateUtc="2026-10-06T12:10:00Z">
                  <w:rPr>
                    <w:noProof/>
                    <w:szCs w:val="22"/>
                    <w:lang w:val="it-IT"/>
                  </w:rPr>
                </w:rPrChange>
              </w:rPr>
              <w:t>Tel.: 0800 52 52 010</w:t>
            </w:r>
          </w:p>
          <w:p w14:paraId="72CDC932" w14:textId="77777777" w:rsidR="00662488" w:rsidRPr="003B62DD" w:rsidRDefault="00662488" w:rsidP="00662488">
            <w:pPr>
              <w:tabs>
                <w:tab w:val="left" w:pos="-720"/>
              </w:tabs>
              <w:suppressAutoHyphens/>
              <w:spacing w:line="240" w:lineRule="auto"/>
              <w:rPr>
                <w:noProof/>
                <w:szCs w:val="22"/>
                <w:rPrChange w:id="8861" w:author="MD" w:date="2026-10-06T14:10:00Z" w16du:dateUtc="2026-10-06T12:10:00Z">
                  <w:rPr>
                    <w:noProof/>
                    <w:szCs w:val="22"/>
                    <w:lang w:val="it-IT"/>
                  </w:rPr>
                </w:rPrChange>
              </w:rPr>
            </w:pPr>
            <w:r w:rsidRPr="003B62DD">
              <w:rPr>
                <w:noProof/>
                <w:szCs w:val="22"/>
                <w:rPrChange w:id="8862" w:author="MD" w:date="2026-10-06T14:10:00Z" w16du:dateUtc="2026-10-06T12:10:00Z">
                  <w:rPr>
                    <w:noProof/>
                    <w:szCs w:val="22"/>
                    <w:lang w:val="it-IT"/>
                  </w:rPr>
                </w:rPrChange>
              </w:rPr>
              <w:t>Tel. aus dem Ausland: +49 69 305 21 131</w:t>
            </w:r>
          </w:p>
          <w:p w14:paraId="5BAC7B59" w14:textId="77777777" w:rsidR="0069306F" w:rsidRPr="007C0C53" w:rsidRDefault="0069306F" w:rsidP="00BB6A18">
            <w:pPr>
              <w:rPr>
                <w:szCs w:val="22"/>
              </w:rPr>
            </w:pPr>
          </w:p>
        </w:tc>
        <w:tc>
          <w:tcPr>
            <w:tcW w:w="4678" w:type="dxa"/>
          </w:tcPr>
          <w:p w14:paraId="0304ECAA" w14:textId="77777777" w:rsidR="0069306F" w:rsidRPr="007C0C53" w:rsidRDefault="0069306F" w:rsidP="00BB6A18">
            <w:pPr>
              <w:rPr>
                <w:b/>
                <w:bCs/>
                <w:szCs w:val="22"/>
              </w:rPr>
            </w:pPr>
            <w:r w:rsidRPr="007C0C53">
              <w:rPr>
                <w:b/>
                <w:bCs/>
                <w:szCs w:val="22"/>
              </w:rPr>
              <w:t>Nederland</w:t>
            </w:r>
          </w:p>
          <w:p w14:paraId="6EF7D560" w14:textId="7D1BA126" w:rsidR="0069306F" w:rsidRPr="007C0C53" w:rsidRDefault="00466129" w:rsidP="00BB6A18">
            <w:pPr>
              <w:rPr>
                <w:szCs w:val="22"/>
              </w:rPr>
            </w:pPr>
            <w:r w:rsidRPr="007C0C53">
              <w:rPr>
                <w:szCs w:val="22"/>
              </w:rPr>
              <w:t>Sanofi</w:t>
            </w:r>
            <w:r w:rsidR="0069306F" w:rsidRPr="007C0C53">
              <w:rPr>
                <w:szCs w:val="22"/>
              </w:rPr>
              <w:t xml:space="preserve"> B.V.</w:t>
            </w:r>
          </w:p>
          <w:p w14:paraId="34C1B6BE" w14:textId="77777777" w:rsidR="0069306F" w:rsidRPr="007C0C53" w:rsidRDefault="0069306F" w:rsidP="00BB6A18">
            <w:pPr>
              <w:rPr>
                <w:szCs w:val="22"/>
              </w:rPr>
            </w:pPr>
            <w:r w:rsidRPr="007C0C53">
              <w:rPr>
                <w:szCs w:val="22"/>
              </w:rPr>
              <w:t>Tel: +31 20 245 4000 </w:t>
            </w:r>
          </w:p>
        </w:tc>
      </w:tr>
      <w:tr w:rsidR="000B5CDB" w:rsidRPr="007C0C53" w14:paraId="6DEB2D77" w14:textId="77777777" w:rsidTr="00811BCE">
        <w:trPr>
          <w:gridBefore w:val="1"/>
          <w:wBefore w:w="34" w:type="dxa"/>
          <w:cantSplit/>
        </w:trPr>
        <w:tc>
          <w:tcPr>
            <w:tcW w:w="4644" w:type="dxa"/>
          </w:tcPr>
          <w:p w14:paraId="55231C56" w14:textId="77777777" w:rsidR="000B5CDB" w:rsidRPr="003B62DD" w:rsidRDefault="000B5CDB" w:rsidP="00811BCE">
            <w:pPr>
              <w:rPr>
                <w:b/>
                <w:szCs w:val="22"/>
                <w:rPrChange w:id="8863" w:author="MD" w:date="2026-10-06T14:10:00Z" w16du:dateUtc="2026-10-06T12:10:00Z">
                  <w:rPr>
                    <w:b/>
                    <w:szCs w:val="22"/>
                    <w:lang w:val="it-IT"/>
                  </w:rPr>
                </w:rPrChange>
              </w:rPr>
            </w:pPr>
            <w:r w:rsidRPr="003B62DD">
              <w:rPr>
                <w:b/>
                <w:szCs w:val="22"/>
                <w:rPrChange w:id="8864" w:author="MD" w:date="2026-10-06T14:10:00Z" w16du:dateUtc="2026-10-06T12:10:00Z">
                  <w:rPr>
                    <w:b/>
                    <w:szCs w:val="22"/>
                    <w:lang w:val="it-IT"/>
                  </w:rPr>
                </w:rPrChange>
              </w:rPr>
              <w:t>Eesti</w:t>
            </w:r>
          </w:p>
          <w:p w14:paraId="3F02E855" w14:textId="77777777" w:rsidR="00662488" w:rsidRPr="003B62DD" w:rsidRDefault="00662488" w:rsidP="00662488">
            <w:pPr>
              <w:tabs>
                <w:tab w:val="left" w:pos="-720"/>
              </w:tabs>
              <w:suppressAutoHyphens/>
              <w:spacing w:line="240" w:lineRule="auto"/>
              <w:rPr>
                <w:noProof/>
                <w:szCs w:val="22"/>
                <w:rPrChange w:id="8865" w:author="MD" w:date="2026-10-06T14:10:00Z" w16du:dateUtc="2026-10-06T12:10:00Z">
                  <w:rPr>
                    <w:noProof/>
                    <w:szCs w:val="22"/>
                    <w:lang w:val="it-IT"/>
                  </w:rPr>
                </w:rPrChange>
              </w:rPr>
            </w:pPr>
            <w:r w:rsidRPr="003B62DD">
              <w:rPr>
                <w:noProof/>
                <w:szCs w:val="22"/>
                <w:rPrChange w:id="8866" w:author="MD" w:date="2026-10-06T14:10:00Z" w16du:dateUtc="2026-10-06T12:10:00Z">
                  <w:rPr>
                    <w:noProof/>
                    <w:szCs w:val="22"/>
                    <w:lang w:val="it-IT"/>
                  </w:rPr>
                </w:rPrChange>
              </w:rPr>
              <w:t xml:space="preserve">Swixx Biopharma OÜ </w:t>
            </w:r>
          </w:p>
          <w:p w14:paraId="6D97DD97" w14:textId="77777777" w:rsidR="00662488" w:rsidRPr="003B62DD" w:rsidRDefault="00662488" w:rsidP="00662488">
            <w:pPr>
              <w:tabs>
                <w:tab w:val="left" w:pos="-720"/>
              </w:tabs>
              <w:suppressAutoHyphens/>
              <w:spacing w:line="240" w:lineRule="auto"/>
              <w:rPr>
                <w:noProof/>
                <w:szCs w:val="22"/>
                <w:rPrChange w:id="8867" w:author="MD" w:date="2026-10-06T14:10:00Z" w16du:dateUtc="2026-10-06T12:10:00Z">
                  <w:rPr>
                    <w:noProof/>
                    <w:szCs w:val="22"/>
                    <w:lang w:val="it-IT"/>
                  </w:rPr>
                </w:rPrChange>
              </w:rPr>
            </w:pPr>
            <w:r w:rsidRPr="003B62DD">
              <w:rPr>
                <w:noProof/>
                <w:szCs w:val="22"/>
                <w:rPrChange w:id="8868" w:author="MD" w:date="2026-10-06T14:10:00Z" w16du:dateUtc="2026-10-06T12:10:00Z">
                  <w:rPr>
                    <w:noProof/>
                    <w:szCs w:val="22"/>
                    <w:lang w:val="it-IT"/>
                  </w:rPr>
                </w:rPrChange>
              </w:rPr>
              <w:t>Tel: +372 640 10 30</w:t>
            </w:r>
          </w:p>
          <w:p w14:paraId="761CEC74" w14:textId="77777777" w:rsidR="000B5CDB" w:rsidRPr="003B62DD" w:rsidRDefault="000B5CDB" w:rsidP="00811BCE">
            <w:pPr>
              <w:rPr>
                <w:szCs w:val="22"/>
                <w:rPrChange w:id="8869" w:author="MD" w:date="2026-10-06T14:10:00Z" w16du:dateUtc="2026-10-06T12:10:00Z">
                  <w:rPr>
                    <w:szCs w:val="22"/>
                    <w:lang w:val="it-IT"/>
                  </w:rPr>
                </w:rPrChange>
              </w:rPr>
            </w:pPr>
          </w:p>
        </w:tc>
        <w:tc>
          <w:tcPr>
            <w:tcW w:w="4678" w:type="dxa"/>
          </w:tcPr>
          <w:p w14:paraId="4EA80F0F" w14:textId="77777777" w:rsidR="000B5CDB" w:rsidRPr="007C0C53" w:rsidRDefault="000B5CDB" w:rsidP="00811BCE">
            <w:pPr>
              <w:rPr>
                <w:b/>
                <w:szCs w:val="22"/>
              </w:rPr>
            </w:pPr>
            <w:r w:rsidRPr="007C0C53">
              <w:rPr>
                <w:b/>
                <w:szCs w:val="22"/>
              </w:rPr>
              <w:t>Norge</w:t>
            </w:r>
          </w:p>
          <w:p w14:paraId="2056821A" w14:textId="77777777" w:rsidR="000B5CDB" w:rsidRPr="007C0C53" w:rsidRDefault="000B5CDB" w:rsidP="00811BCE">
            <w:pPr>
              <w:rPr>
                <w:szCs w:val="22"/>
              </w:rPr>
            </w:pPr>
            <w:r w:rsidRPr="007C0C53">
              <w:rPr>
                <w:szCs w:val="22"/>
              </w:rPr>
              <w:t>sanofi-aventis Norge AS</w:t>
            </w:r>
          </w:p>
          <w:p w14:paraId="31C9D625" w14:textId="77777777" w:rsidR="000B5CDB" w:rsidRPr="007C0C53" w:rsidRDefault="000B5CDB" w:rsidP="00811BCE">
            <w:pPr>
              <w:rPr>
                <w:szCs w:val="22"/>
              </w:rPr>
            </w:pPr>
            <w:r w:rsidRPr="007C0C53">
              <w:rPr>
                <w:szCs w:val="22"/>
              </w:rPr>
              <w:t>Tlf: +47 67 10 71 00</w:t>
            </w:r>
          </w:p>
          <w:p w14:paraId="272913D9" w14:textId="77777777" w:rsidR="000B5CDB" w:rsidRPr="007C0C53" w:rsidRDefault="000B5CDB" w:rsidP="00811BCE">
            <w:pPr>
              <w:rPr>
                <w:szCs w:val="22"/>
              </w:rPr>
            </w:pPr>
          </w:p>
        </w:tc>
      </w:tr>
      <w:tr w:rsidR="000B5CDB" w:rsidRPr="007C0C53" w14:paraId="1E92E955" w14:textId="77777777" w:rsidTr="00811BCE">
        <w:trPr>
          <w:gridBefore w:val="1"/>
          <w:wBefore w:w="34" w:type="dxa"/>
          <w:cantSplit/>
        </w:trPr>
        <w:tc>
          <w:tcPr>
            <w:tcW w:w="4644" w:type="dxa"/>
          </w:tcPr>
          <w:p w14:paraId="723C32ED" w14:textId="77777777" w:rsidR="000B5CDB" w:rsidRPr="003B62DD" w:rsidRDefault="000B5CDB" w:rsidP="00811BCE">
            <w:pPr>
              <w:rPr>
                <w:b/>
                <w:szCs w:val="22"/>
                <w:rPrChange w:id="8870" w:author="MD" w:date="2026-10-06T14:10:00Z" w16du:dateUtc="2026-10-06T12:10:00Z">
                  <w:rPr>
                    <w:b/>
                    <w:szCs w:val="22"/>
                    <w:lang w:val="fr-FR"/>
                  </w:rPr>
                </w:rPrChange>
              </w:rPr>
            </w:pPr>
            <w:r w:rsidRPr="007C0C53">
              <w:rPr>
                <w:b/>
                <w:szCs w:val="22"/>
              </w:rPr>
              <w:t>Ελλάδα</w:t>
            </w:r>
          </w:p>
          <w:p w14:paraId="0A7AA251" w14:textId="77777777" w:rsidR="000B5CDB" w:rsidRPr="003B62DD" w:rsidRDefault="000F67B4" w:rsidP="00811BCE">
            <w:pPr>
              <w:rPr>
                <w:szCs w:val="22"/>
                <w:rPrChange w:id="8871" w:author="MD" w:date="2026-10-06T14:10:00Z" w16du:dateUtc="2026-10-06T12:10:00Z">
                  <w:rPr>
                    <w:szCs w:val="22"/>
                    <w:lang w:val="fr-FR"/>
                  </w:rPr>
                </w:rPrChange>
              </w:rPr>
            </w:pPr>
            <w:r w:rsidRPr="003B62DD">
              <w:rPr>
                <w:szCs w:val="22"/>
                <w:rPrChange w:id="8872" w:author="MD" w:date="2026-10-06T14:10:00Z" w16du:dateUtc="2026-10-06T12:10:00Z">
                  <w:rPr>
                    <w:szCs w:val="22"/>
                    <w:lang w:val="nb-NO"/>
                  </w:rPr>
                </w:rPrChange>
              </w:rPr>
              <w:t xml:space="preserve">Sanofi-Aventis </w:t>
            </w:r>
            <w:r w:rsidRPr="007C0C53">
              <w:rPr>
                <w:szCs w:val="22"/>
              </w:rPr>
              <w:t>Μονοπρόσωπη</w:t>
            </w:r>
            <w:r w:rsidRPr="003B62DD" w:rsidDel="000F67B4">
              <w:rPr>
                <w:szCs w:val="22"/>
                <w:rPrChange w:id="8873" w:author="MD" w:date="2026-10-06T14:10:00Z" w16du:dateUtc="2026-10-06T12:10:00Z">
                  <w:rPr>
                    <w:szCs w:val="22"/>
                    <w:lang w:val="fr-FR"/>
                  </w:rPr>
                </w:rPrChange>
              </w:rPr>
              <w:t xml:space="preserve"> </w:t>
            </w:r>
            <w:r w:rsidR="000B5CDB" w:rsidRPr="003B62DD">
              <w:rPr>
                <w:szCs w:val="22"/>
                <w:rPrChange w:id="8874" w:author="MD" w:date="2026-10-06T14:10:00Z" w16du:dateUtc="2026-10-06T12:10:00Z">
                  <w:rPr>
                    <w:szCs w:val="22"/>
                    <w:lang w:val="fr-FR"/>
                  </w:rPr>
                </w:rPrChange>
              </w:rPr>
              <w:t>AEBE</w:t>
            </w:r>
          </w:p>
          <w:p w14:paraId="1DB1A66A" w14:textId="77777777" w:rsidR="000B5CDB" w:rsidRPr="003B62DD" w:rsidRDefault="000B5CDB" w:rsidP="00811BCE">
            <w:pPr>
              <w:rPr>
                <w:szCs w:val="22"/>
                <w:rPrChange w:id="8875" w:author="MD" w:date="2026-10-06T14:10:00Z" w16du:dateUtc="2026-10-06T12:10:00Z">
                  <w:rPr>
                    <w:szCs w:val="22"/>
                    <w:lang w:val="fr-FR"/>
                  </w:rPr>
                </w:rPrChange>
              </w:rPr>
            </w:pPr>
            <w:r w:rsidRPr="007C0C53">
              <w:rPr>
                <w:szCs w:val="22"/>
              </w:rPr>
              <w:t>Τηλ</w:t>
            </w:r>
            <w:r w:rsidRPr="003B62DD">
              <w:rPr>
                <w:szCs w:val="22"/>
                <w:rPrChange w:id="8876" w:author="MD" w:date="2026-10-06T14:10:00Z" w16du:dateUtc="2026-10-06T12:10:00Z">
                  <w:rPr>
                    <w:szCs w:val="22"/>
                    <w:lang w:val="fr-FR"/>
                  </w:rPr>
                </w:rPrChange>
              </w:rPr>
              <w:t>: +30 210 900 16 00</w:t>
            </w:r>
          </w:p>
          <w:p w14:paraId="4349F1B2" w14:textId="77777777" w:rsidR="000B5CDB" w:rsidRPr="003B62DD" w:rsidRDefault="000B5CDB" w:rsidP="00811BCE">
            <w:pPr>
              <w:rPr>
                <w:szCs w:val="22"/>
                <w:rPrChange w:id="8877" w:author="MD" w:date="2026-10-06T14:10:00Z" w16du:dateUtc="2026-10-06T12:10:00Z">
                  <w:rPr>
                    <w:szCs w:val="22"/>
                    <w:lang w:val="fr-FR"/>
                  </w:rPr>
                </w:rPrChange>
              </w:rPr>
            </w:pPr>
          </w:p>
        </w:tc>
        <w:tc>
          <w:tcPr>
            <w:tcW w:w="4678" w:type="dxa"/>
          </w:tcPr>
          <w:p w14:paraId="06CA148E" w14:textId="77777777" w:rsidR="000B5CDB" w:rsidRPr="003B62DD" w:rsidRDefault="000B5CDB" w:rsidP="00811BCE">
            <w:pPr>
              <w:rPr>
                <w:b/>
                <w:szCs w:val="22"/>
                <w:rPrChange w:id="8878" w:author="MD" w:date="2026-10-06T14:10:00Z" w16du:dateUtc="2026-10-06T12:10:00Z">
                  <w:rPr>
                    <w:b/>
                    <w:szCs w:val="22"/>
                    <w:lang w:val="de-DE"/>
                  </w:rPr>
                </w:rPrChange>
              </w:rPr>
            </w:pPr>
            <w:r w:rsidRPr="003B62DD">
              <w:rPr>
                <w:b/>
                <w:szCs w:val="22"/>
                <w:rPrChange w:id="8879" w:author="MD" w:date="2026-10-06T14:10:00Z" w16du:dateUtc="2026-10-06T12:10:00Z">
                  <w:rPr>
                    <w:b/>
                    <w:szCs w:val="22"/>
                    <w:lang w:val="de-DE"/>
                  </w:rPr>
                </w:rPrChange>
              </w:rPr>
              <w:t>Österreich</w:t>
            </w:r>
          </w:p>
          <w:p w14:paraId="11834BBA" w14:textId="77777777" w:rsidR="000B5CDB" w:rsidRPr="003B62DD" w:rsidRDefault="000B5CDB" w:rsidP="00811BCE">
            <w:pPr>
              <w:rPr>
                <w:szCs w:val="22"/>
                <w:rPrChange w:id="8880" w:author="MD" w:date="2026-10-06T14:10:00Z" w16du:dateUtc="2026-10-06T12:10:00Z">
                  <w:rPr>
                    <w:szCs w:val="22"/>
                    <w:lang w:val="de-DE"/>
                  </w:rPr>
                </w:rPrChange>
              </w:rPr>
            </w:pPr>
            <w:r w:rsidRPr="003B62DD">
              <w:rPr>
                <w:szCs w:val="22"/>
                <w:rPrChange w:id="8881" w:author="MD" w:date="2026-10-06T14:10:00Z" w16du:dateUtc="2026-10-06T12:10:00Z">
                  <w:rPr>
                    <w:szCs w:val="22"/>
                    <w:lang w:val="de-DE"/>
                  </w:rPr>
                </w:rPrChange>
              </w:rPr>
              <w:t>sanofi-aventis GmbH</w:t>
            </w:r>
          </w:p>
          <w:p w14:paraId="74FCE4A0" w14:textId="77777777" w:rsidR="000B5CDB" w:rsidRPr="003B62DD" w:rsidRDefault="000B5CDB" w:rsidP="00811BCE">
            <w:pPr>
              <w:rPr>
                <w:szCs w:val="22"/>
                <w:rPrChange w:id="8882" w:author="MD" w:date="2026-10-06T14:10:00Z" w16du:dateUtc="2026-10-06T12:10:00Z">
                  <w:rPr>
                    <w:szCs w:val="22"/>
                    <w:lang w:val="de-DE"/>
                  </w:rPr>
                </w:rPrChange>
              </w:rPr>
            </w:pPr>
            <w:r w:rsidRPr="003B62DD">
              <w:rPr>
                <w:szCs w:val="22"/>
                <w:rPrChange w:id="8883" w:author="MD" w:date="2026-10-06T14:10:00Z" w16du:dateUtc="2026-10-06T12:10:00Z">
                  <w:rPr>
                    <w:szCs w:val="22"/>
                    <w:lang w:val="de-DE"/>
                  </w:rPr>
                </w:rPrChange>
              </w:rPr>
              <w:t>Tel: +43 1 80 185 – 0</w:t>
            </w:r>
          </w:p>
          <w:p w14:paraId="24DBC7F6" w14:textId="77777777" w:rsidR="000B5CDB" w:rsidRPr="003B62DD" w:rsidRDefault="000B5CDB" w:rsidP="00811BCE">
            <w:pPr>
              <w:rPr>
                <w:szCs w:val="22"/>
                <w:rPrChange w:id="8884" w:author="MD" w:date="2026-10-06T14:10:00Z" w16du:dateUtc="2026-10-06T12:10:00Z">
                  <w:rPr>
                    <w:szCs w:val="22"/>
                    <w:lang w:val="de-DE"/>
                  </w:rPr>
                </w:rPrChange>
              </w:rPr>
            </w:pPr>
          </w:p>
        </w:tc>
      </w:tr>
      <w:tr w:rsidR="000B5CDB" w:rsidRPr="007C0C53" w14:paraId="77C85332" w14:textId="77777777" w:rsidTr="00811BCE">
        <w:trPr>
          <w:gridBefore w:val="1"/>
          <w:wBefore w:w="34" w:type="dxa"/>
          <w:cantSplit/>
        </w:trPr>
        <w:tc>
          <w:tcPr>
            <w:tcW w:w="4644" w:type="dxa"/>
            <w:tcBorders>
              <w:top w:val="nil"/>
              <w:left w:val="nil"/>
              <w:bottom w:val="nil"/>
              <w:right w:val="nil"/>
            </w:tcBorders>
          </w:tcPr>
          <w:p w14:paraId="050E27DE" w14:textId="77777777" w:rsidR="000B5CDB" w:rsidRPr="003B62DD" w:rsidRDefault="000B5CDB" w:rsidP="00811BCE">
            <w:pPr>
              <w:rPr>
                <w:b/>
                <w:szCs w:val="22"/>
                <w:rPrChange w:id="8885" w:author="MD" w:date="2026-10-06T14:10:00Z" w16du:dateUtc="2026-10-06T12:10:00Z">
                  <w:rPr>
                    <w:b/>
                    <w:szCs w:val="22"/>
                    <w:lang w:val="fr-FR"/>
                  </w:rPr>
                </w:rPrChange>
              </w:rPr>
            </w:pPr>
            <w:r w:rsidRPr="003B62DD">
              <w:rPr>
                <w:b/>
                <w:szCs w:val="22"/>
                <w:rPrChange w:id="8886" w:author="MD" w:date="2026-10-06T14:10:00Z" w16du:dateUtc="2026-10-06T12:10:00Z">
                  <w:rPr>
                    <w:b/>
                    <w:szCs w:val="22"/>
                    <w:lang w:val="fr-FR"/>
                  </w:rPr>
                </w:rPrChange>
              </w:rPr>
              <w:t>España</w:t>
            </w:r>
          </w:p>
          <w:p w14:paraId="0B1C15CA" w14:textId="77777777" w:rsidR="000B5CDB" w:rsidRPr="003B62DD" w:rsidRDefault="000B5CDB" w:rsidP="00811BCE">
            <w:pPr>
              <w:rPr>
                <w:smallCaps/>
                <w:szCs w:val="22"/>
                <w:rPrChange w:id="8887" w:author="MD" w:date="2026-10-06T14:10:00Z" w16du:dateUtc="2026-10-06T12:10:00Z">
                  <w:rPr>
                    <w:smallCaps/>
                    <w:szCs w:val="22"/>
                    <w:lang w:val="fr-FR"/>
                  </w:rPr>
                </w:rPrChange>
              </w:rPr>
            </w:pPr>
            <w:r w:rsidRPr="003B62DD">
              <w:rPr>
                <w:szCs w:val="22"/>
                <w:rPrChange w:id="8888" w:author="MD" w:date="2026-10-06T14:10:00Z" w16du:dateUtc="2026-10-06T12:10:00Z">
                  <w:rPr>
                    <w:szCs w:val="22"/>
                    <w:lang w:val="fr-FR"/>
                  </w:rPr>
                </w:rPrChange>
              </w:rPr>
              <w:t>sanofi-aventis, S.A.</w:t>
            </w:r>
          </w:p>
          <w:p w14:paraId="4F7CAB51" w14:textId="77777777" w:rsidR="000B5CDB" w:rsidRPr="007C0C53" w:rsidRDefault="000B5CDB" w:rsidP="00811BCE">
            <w:pPr>
              <w:rPr>
                <w:szCs w:val="22"/>
              </w:rPr>
            </w:pPr>
            <w:r w:rsidRPr="007C0C53">
              <w:rPr>
                <w:szCs w:val="22"/>
              </w:rPr>
              <w:t>Tel: +34 93 485 94 00</w:t>
            </w:r>
          </w:p>
          <w:p w14:paraId="7CC52075" w14:textId="77777777" w:rsidR="000B5CDB" w:rsidRPr="007C0C53" w:rsidRDefault="000B5CDB" w:rsidP="00811BCE">
            <w:pPr>
              <w:rPr>
                <w:szCs w:val="22"/>
              </w:rPr>
            </w:pPr>
          </w:p>
        </w:tc>
        <w:tc>
          <w:tcPr>
            <w:tcW w:w="4678" w:type="dxa"/>
            <w:tcBorders>
              <w:top w:val="nil"/>
              <w:left w:val="nil"/>
              <w:bottom w:val="nil"/>
              <w:right w:val="nil"/>
            </w:tcBorders>
          </w:tcPr>
          <w:p w14:paraId="317B2722" w14:textId="77777777" w:rsidR="000B5CDB" w:rsidRPr="003B62DD" w:rsidRDefault="000B5CDB" w:rsidP="00811BCE">
            <w:pPr>
              <w:rPr>
                <w:b/>
                <w:szCs w:val="22"/>
                <w:rPrChange w:id="8889" w:author="MD" w:date="2026-10-06T14:10:00Z" w16du:dateUtc="2026-10-06T12:10:00Z">
                  <w:rPr>
                    <w:b/>
                    <w:szCs w:val="22"/>
                    <w:lang w:val="sv-SE"/>
                  </w:rPr>
                </w:rPrChange>
              </w:rPr>
            </w:pPr>
            <w:r w:rsidRPr="003B62DD">
              <w:rPr>
                <w:b/>
                <w:szCs w:val="22"/>
                <w:rPrChange w:id="8890" w:author="MD" w:date="2026-10-06T14:10:00Z" w16du:dateUtc="2026-10-06T12:10:00Z">
                  <w:rPr>
                    <w:b/>
                    <w:szCs w:val="22"/>
                    <w:lang w:val="sv-SE"/>
                  </w:rPr>
                </w:rPrChange>
              </w:rPr>
              <w:t>Polska</w:t>
            </w:r>
          </w:p>
          <w:p w14:paraId="5C991C4A" w14:textId="734A9DE0" w:rsidR="000B5CDB" w:rsidRPr="003B62DD" w:rsidRDefault="00C529C0" w:rsidP="00811BCE">
            <w:pPr>
              <w:rPr>
                <w:szCs w:val="22"/>
                <w:rPrChange w:id="8891" w:author="MD" w:date="2026-10-06T14:10:00Z" w16du:dateUtc="2026-10-06T12:10:00Z">
                  <w:rPr>
                    <w:szCs w:val="22"/>
                    <w:lang w:val="sv-SE"/>
                  </w:rPr>
                </w:rPrChange>
              </w:rPr>
            </w:pPr>
            <w:r w:rsidRPr="003B62DD">
              <w:rPr>
                <w:szCs w:val="22"/>
                <w:rPrChange w:id="8892" w:author="MD" w:date="2026-10-06T14:10:00Z" w16du:dateUtc="2026-10-06T12:10:00Z">
                  <w:rPr>
                    <w:szCs w:val="22"/>
                    <w:lang w:val="sv-SE"/>
                  </w:rPr>
                </w:rPrChange>
              </w:rPr>
              <w:t>S</w:t>
            </w:r>
            <w:r w:rsidR="000B5CDB" w:rsidRPr="003B62DD">
              <w:rPr>
                <w:szCs w:val="22"/>
                <w:rPrChange w:id="8893" w:author="MD" w:date="2026-10-06T14:10:00Z" w16du:dateUtc="2026-10-06T12:10:00Z">
                  <w:rPr>
                    <w:szCs w:val="22"/>
                    <w:lang w:val="sv-SE"/>
                  </w:rPr>
                </w:rPrChange>
              </w:rPr>
              <w:t>anofi Sp. z o.o.</w:t>
            </w:r>
          </w:p>
          <w:p w14:paraId="78DF3405" w14:textId="77777777" w:rsidR="000B5CDB" w:rsidRPr="007C0C53" w:rsidRDefault="000B5CDB" w:rsidP="00811BCE">
            <w:pPr>
              <w:rPr>
                <w:szCs w:val="22"/>
              </w:rPr>
            </w:pPr>
            <w:r w:rsidRPr="007C0C53">
              <w:rPr>
                <w:szCs w:val="22"/>
              </w:rPr>
              <w:t>Tel.: +48 22 280 00 00</w:t>
            </w:r>
          </w:p>
          <w:p w14:paraId="25DBAEA9" w14:textId="77777777" w:rsidR="000B5CDB" w:rsidRPr="007C0C53" w:rsidRDefault="000B5CDB" w:rsidP="00811BCE">
            <w:pPr>
              <w:rPr>
                <w:szCs w:val="22"/>
              </w:rPr>
            </w:pPr>
          </w:p>
        </w:tc>
      </w:tr>
      <w:tr w:rsidR="000B5CDB" w:rsidRPr="007C0C53" w14:paraId="3EBC6B01" w14:textId="77777777" w:rsidTr="00811BCE">
        <w:trPr>
          <w:cantSplit/>
        </w:trPr>
        <w:tc>
          <w:tcPr>
            <w:tcW w:w="4678" w:type="dxa"/>
            <w:gridSpan w:val="2"/>
          </w:tcPr>
          <w:p w14:paraId="5B2CA225" w14:textId="77777777" w:rsidR="000B5CDB" w:rsidRPr="003B62DD" w:rsidRDefault="000B5CDB" w:rsidP="00811BCE">
            <w:pPr>
              <w:rPr>
                <w:b/>
                <w:bCs/>
                <w:szCs w:val="22"/>
                <w:rPrChange w:id="8894" w:author="MD" w:date="2026-10-06T14:10:00Z" w16du:dateUtc="2026-10-06T12:10:00Z">
                  <w:rPr>
                    <w:b/>
                    <w:bCs/>
                    <w:szCs w:val="22"/>
                    <w:lang w:val="fr-FR"/>
                  </w:rPr>
                </w:rPrChange>
              </w:rPr>
            </w:pPr>
            <w:r w:rsidRPr="003B62DD">
              <w:rPr>
                <w:b/>
                <w:bCs/>
                <w:szCs w:val="22"/>
                <w:rPrChange w:id="8895" w:author="MD" w:date="2026-10-06T14:10:00Z" w16du:dateUtc="2026-10-06T12:10:00Z">
                  <w:rPr>
                    <w:b/>
                    <w:bCs/>
                    <w:szCs w:val="22"/>
                    <w:lang w:val="fr-FR"/>
                  </w:rPr>
                </w:rPrChange>
              </w:rPr>
              <w:t>France</w:t>
            </w:r>
          </w:p>
          <w:p w14:paraId="5A553E61" w14:textId="2802263E" w:rsidR="000B5CDB" w:rsidRPr="003B62DD" w:rsidRDefault="00466129" w:rsidP="00811BCE">
            <w:pPr>
              <w:rPr>
                <w:szCs w:val="22"/>
                <w:rPrChange w:id="8896" w:author="MD" w:date="2026-10-06T14:10:00Z" w16du:dateUtc="2026-10-06T12:10:00Z">
                  <w:rPr>
                    <w:szCs w:val="22"/>
                    <w:lang w:val="fr-FR"/>
                  </w:rPr>
                </w:rPrChange>
              </w:rPr>
            </w:pPr>
            <w:r w:rsidRPr="003B62DD">
              <w:rPr>
                <w:szCs w:val="22"/>
                <w:rPrChange w:id="8897" w:author="MD" w:date="2026-10-06T14:10:00Z" w16du:dateUtc="2026-10-06T12:10:00Z">
                  <w:rPr>
                    <w:szCs w:val="22"/>
                    <w:lang w:val="fr-FR"/>
                  </w:rPr>
                </w:rPrChange>
              </w:rPr>
              <w:t>Sanofi Winthrop Industrie</w:t>
            </w:r>
          </w:p>
          <w:p w14:paraId="13470062" w14:textId="77777777" w:rsidR="000B5CDB" w:rsidRPr="003B62DD" w:rsidRDefault="000B5CDB" w:rsidP="00811BCE">
            <w:pPr>
              <w:rPr>
                <w:szCs w:val="22"/>
                <w:rPrChange w:id="8898" w:author="MD" w:date="2026-10-06T14:10:00Z" w16du:dateUtc="2026-10-06T12:10:00Z">
                  <w:rPr>
                    <w:szCs w:val="22"/>
                    <w:lang w:val="fr-FR"/>
                  </w:rPr>
                </w:rPrChange>
              </w:rPr>
            </w:pPr>
            <w:r w:rsidRPr="003B62DD">
              <w:rPr>
                <w:szCs w:val="22"/>
                <w:rPrChange w:id="8899" w:author="MD" w:date="2026-10-06T14:10:00Z" w16du:dateUtc="2026-10-06T12:10:00Z">
                  <w:rPr>
                    <w:szCs w:val="22"/>
                    <w:lang w:val="fr-FR"/>
                  </w:rPr>
                </w:rPrChange>
              </w:rPr>
              <w:t>Tél: 0 800 222 555</w:t>
            </w:r>
          </w:p>
          <w:p w14:paraId="25E66DB8" w14:textId="77777777" w:rsidR="000B5CDB" w:rsidRPr="007C0C53" w:rsidRDefault="000B5CDB" w:rsidP="00811BCE">
            <w:pPr>
              <w:rPr>
                <w:szCs w:val="22"/>
              </w:rPr>
            </w:pPr>
            <w:r w:rsidRPr="007C0C53">
              <w:rPr>
                <w:szCs w:val="22"/>
              </w:rPr>
              <w:t>Appel depuis l’étranger : +33 1 57 63 23 23</w:t>
            </w:r>
          </w:p>
          <w:p w14:paraId="140BF594" w14:textId="77777777" w:rsidR="000B5CDB" w:rsidRPr="007C0C53" w:rsidRDefault="000B5CDB" w:rsidP="00811BCE">
            <w:pPr>
              <w:rPr>
                <w:szCs w:val="22"/>
              </w:rPr>
            </w:pPr>
          </w:p>
        </w:tc>
        <w:tc>
          <w:tcPr>
            <w:tcW w:w="4678" w:type="dxa"/>
          </w:tcPr>
          <w:p w14:paraId="29D8D80E" w14:textId="77777777" w:rsidR="000B5CDB" w:rsidRPr="003B62DD" w:rsidRDefault="000B5CDB" w:rsidP="00811BCE">
            <w:pPr>
              <w:rPr>
                <w:b/>
                <w:szCs w:val="22"/>
                <w:rPrChange w:id="8900" w:author="MD" w:date="2026-10-06T14:10:00Z" w16du:dateUtc="2026-10-06T12:10:00Z">
                  <w:rPr>
                    <w:b/>
                    <w:szCs w:val="22"/>
                    <w:lang w:val="pt-BR"/>
                  </w:rPr>
                </w:rPrChange>
              </w:rPr>
            </w:pPr>
            <w:r w:rsidRPr="003B62DD">
              <w:rPr>
                <w:b/>
                <w:szCs w:val="22"/>
                <w:rPrChange w:id="8901" w:author="MD" w:date="2026-10-06T14:10:00Z" w16du:dateUtc="2026-10-06T12:10:00Z">
                  <w:rPr>
                    <w:b/>
                    <w:szCs w:val="22"/>
                    <w:lang w:val="pt-BR"/>
                  </w:rPr>
                </w:rPrChange>
              </w:rPr>
              <w:t>Portugal</w:t>
            </w:r>
          </w:p>
          <w:p w14:paraId="7EE547C8" w14:textId="77777777" w:rsidR="000B5CDB" w:rsidRPr="003B62DD" w:rsidRDefault="000B5CDB" w:rsidP="00811BCE">
            <w:pPr>
              <w:rPr>
                <w:szCs w:val="22"/>
                <w:rPrChange w:id="8902" w:author="MD" w:date="2026-10-06T14:10:00Z" w16du:dateUtc="2026-10-06T12:10:00Z">
                  <w:rPr>
                    <w:szCs w:val="22"/>
                    <w:lang w:val="pt-BR"/>
                  </w:rPr>
                </w:rPrChange>
              </w:rPr>
            </w:pPr>
            <w:r w:rsidRPr="003B62DD">
              <w:rPr>
                <w:szCs w:val="22"/>
                <w:rPrChange w:id="8903" w:author="MD" w:date="2026-10-06T14:10:00Z" w16du:dateUtc="2026-10-06T12:10:00Z">
                  <w:rPr>
                    <w:szCs w:val="22"/>
                    <w:lang w:val="pt-BR"/>
                  </w:rPr>
                </w:rPrChange>
              </w:rPr>
              <w:t>Sanofi - Produtos Farmacêuticos, Lda.</w:t>
            </w:r>
          </w:p>
          <w:p w14:paraId="3CFFB46D" w14:textId="77777777" w:rsidR="000B5CDB" w:rsidRPr="007C0C53" w:rsidRDefault="000B5CDB" w:rsidP="00811BCE">
            <w:pPr>
              <w:rPr>
                <w:szCs w:val="22"/>
              </w:rPr>
            </w:pPr>
            <w:r w:rsidRPr="007C0C53">
              <w:rPr>
                <w:szCs w:val="22"/>
              </w:rPr>
              <w:t>Tel: +351 21 35 89 400</w:t>
            </w:r>
          </w:p>
          <w:p w14:paraId="38B97B4F" w14:textId="77777777" w:rsidR="000B5CDB" w:rsidRPr="007C0C53" w:rsidRDefault="000B5CDB" w:rsidP="00811BCE">
            <w:pPr>
              <w:rPr>
                <w:szCs w:val="22"/>
              </w:rPr>
            </w:pPr>
          </w:p>
        </w:tc>
      </w:tr>
      <w:tr w:rsidR="000B5CDB" w:rsidRPr="007C0C53" w14:paraId="139E1FCD" w14:textId="77777777" w:rsidTr="00811BCE">
        <w:trPr>
          <w:gridBefore w:val="1"/>
          <w:wBefore w:w="34" w:type="dxa"/>
          <w:cantSplit/>
        </w:trPr>
        <w:tc>
          <w:tcPr>
            <w:tcW w:w="4644" w:type="dxa"/>
          </w:tcPr>
          <w:p w14:paraId="5D61CF04" w14:textId="77777777" w:rsidR="000B5CDB" w:rsidRPr="003B62DD" w:rsidRDefault="000B5CDB" w:rsidP="000B5CDB">
            <w:pPr>
              <w:keepNext/>
              <w:rPr>
                <w:rFonts w:eastAsia="SimSun"/>
                <w:b/>
                <w:bCs/>
                <w:szCs w:val="22"/>
                <w:lang w:eastAsia="zh-CN"/>
                <w:rPrChange w:id="8904" w:author="MD" w:date="2026-10-06T14:10:00Z" w16du:dateUtc="2026-10-06T12:10:00Z">
                  <w:rPr>
                    <w:rFonts w:eastAsia="SimSun"/>
                    <w:b/>
                    <w:bCs/>
                    <w:szCs w:val="22"/>
                    <w:lang w:val="it-IT" w:eastAsia="zh-CN"/>
                  </w:rPr>
                </w:rPrChange>
              </w:rPr>
            </w:pPr>
            <w:r w:rsidRPr="003B62DD">
              <w:rPr>
                <w:rFonts w:eastAsia="SimSun"/>
                <w:b/>
                <w:bCs/>
                <w:szCs w:val="22"/>
                <w:lang w:eastAsia="zh-CN"/>
                <w:rPrChange w:id="8905" w:author="MD" w:date="2026-10-06T14:10:00Z" w16du:dateUtc="2026-10-06T12:10:00Z">
                  <w:rPr>
                    <w:rFonts w:eastAsia="SimSun"/>
                    <w:b/>
                    <w:bCs/>
                    <w:szCs w:val="22"/>
                    <w:lang w:val="it-IT" w:eastAsia="zh-CN"/>
                  </w:rPr>
                </w:rPrChange>
              </w:rPr>
              <w:t>Hrvatska</w:t>
            </w:r>
          </w:p>
          <w:p w14:paraId="0C4FBB80" w14:textId="77777777" w:rsidR="00662488" w:rsidRPr="003B62DD" w:rsidRDefault="00662488" w:rsidP="00662488">
            <w:pPr>
              <w:spacing w:line="240" w:lineRule="auto"/>
              <w:rPr>
                <w:noProof/>
                <w:szCs w:val="22"/>
                <w:rPrChange w:id="8906" w:author="MD" w:date="2026-10-06T14:10:00Z" w16du:dateUtc="2026-10-06T12:10:00Z">
                  <w:rPr>
                    <w:noProof/>
                    <w:szCs w:val="22"/>
                    <w:lang w:val="fi-FI"/>
                  </w:rPr>
                </w:rPrChange>
              </w:rPr>
            </w:pPr>
            <w:r w:rsidRPr="003B62DD">
              <w:rPr>
                <w:noProof/>
                <w:szCs w:val="22"/>
                <w:rPrChange w:id="8907" w:author="MD" w:date="2026-10-06T14:10:00Z" w16du:dateUtc="2026-10-06T12:10:00Z">
                  <w:rPr>
                    <w:noProof/>
                    <w:szCs w:val="22"/>
                    <w:lang w:val="fi-FI"/>
                  </w:rPr>
                </w:rPrChange>
              </w:rPr>
              <w:t>Swixx Biopharma d.o.o.</w:t>
            </w:r>
          </w:p>
          <w:p w14:paraId="69D8D851" w14:textId="77777777" w:rsidR="00662488" w:rsidRPr="003B62DD" w:rsidRDefault="00662488" w:rsidP="00662488">
            <w:pPr>
              <w:spacing w:line="240" w:lineRule="auto"/>
              <w:rPr>
                <w:noProof/>
                <w:szCs w:val="22"/>
                <w:rPrChange w:id="8908" w:author="MD" w:date="2026-10-06T14:10:00Z" w16du:dateUtc="2026-10-06T12:10:00Z">
                  <w:rPr>
                    <w:noProof/>
                    <w:szCs w:val="22"/>
                    <w:lang w:val="fi-FI"/>
                  </w:rPr>
                </w:rPrChange>
              </w:rPr>
            </w:pPr>
            <w:r w:rsidRPr="003B62DD">
              <w:rPr>
                <w:noProof/>
                <w:szCs w:val="22"/>
                <w:rPrChange w:id="8909" w:author="MD" w:date="2026-10-06T14:10:00Z" w16du:dateUtc="2026-10-06T12:10:00Z">
                  <w:rPr>
                    <w:noProof/>
                    <w:szCs w:val="22"/>
                    <w:lang w:val="fi-FI"/>
                  </w:rPr>
                </w:rPrChange>
              </w:rPr>
              <w:t>Tel: +385 1 2078 500</w:t>
            </w:r>
          </w:p>
          <w:p w14:paraId="3EEF8BD2" w14:textId="77777777" w:rsidR="000B5CDB" w:rsidRPr="003B62DD" w:rsidRDefault="000B5CDB" w:rsidP="000B5CDB">
            <w:pPr>
              <w:rPr>
                <w:b/>
                <w:bCs/>
                <w:szCs w:val="22"/>
                <w:rPrChange w:id="8910" w:author="MD" w:date="2026-10-06T14:10:00Z" w16du:dateUtc="2026-10-06T12:10:00Z">
                  <w:rPr>
                    <w:b/>
                    <w:bCs/>
                    <w:szCs w:val="22"/>
                    <w:lang w:val="fr-FR"/>
                  </w:rPr>
                </w:rPrChange>
              </w:rPr>
            </w:pPr>
          </w:p>
        </w:tc>
        <w:tc>
          <w:tcPr>
            <w:tcW w:w="4678" w:type="dxa"/>
          </w:tcPr>
          <w:p w14:paraId="06D3BC74" w14:textId="77777777" w:rsidR="000B5CDB" w:rsidRPr="003B62DD" w:rsidRDefault="000B5CDB" w:rsidP="00811BCE">
            <w:pPr>
              <w:tabs>
                <w:tab w:val="left" w:pos="-720"/>
                <w:tab w:val="left" w:pos="4536"/>
              </w:tabs>
              <w:suppressAutoHyphens/>
              <w:rPr>
                <w:b/>
                <w:noProof/>
                <w:szCs w:val="22"/>
                <w:rPrChange w:id="8911" w:author="MD" w:date="2026-10-06T14:10:00Z" w16du:dateUtc="2026-10-06T12:10:00Z">
                  <w:rPr>
                    <w:b/>
                    <w:noProof/>
                    <w:szCs w:val="22"/>
                    <w:lang w:val="it-IT"/>
                  </w:rPr>
                </w:rPrChange>
              </w:rPr>
            </w:pPr>
            <w:r w:rsidRPr="003B62DD">
              <w:rPr>
                <w:b/>
                <w:noProof/>
                <w:szCs w:val="22"/>
                <w:rPrChange w:id="8912" w:author="MD" w:date="2026-10-06T14:10:00Z" w16du:dateUtc="2026-10-06T12:10:00Z">
                  <w:rPr>
                    <w:b/>
                    <w:noProof/>
                    <w:szCs w:val="22"/>
                    <w:lang w:val="it-IT"/>
                  </w:rPr>
                </w:rPrChange>
              </w:rPr>
              <w:t>România</w:t>
            </w:r>
          </w:p>
          <w:p w14:paraId="03F1545C" w14:textId="77777777" w:rsidR="000B5CDB" w:rsidRPr="003B62DD" w:rsidRDefault="005842F9" w:rsidP="00811BCE">
            <w:pPr>
              <w:tabs>
                <w:tab w:val="left" w:pos="-720"/>
                <w:tab w:val="left" w:pos="4536"/>
              </w:tabs>
              <w:suppressAutoHyphens/>
              <w:rPr>
                <w:noProof/>
                <w:szCs w:val="22"/>
                <w:rPrChange w:id="8913" w:author="MD" w:date="2026-10-06T14:10:00Z" w16du:dateUtc="2026-10-06T12:10:00Z">
                  <w:rPr>
                    <w:noProof/>
                    <w:szCs w:val="22"/>
                    <w:lang w:val="it-IT"/>
                  </w:rPr>
                </w:rPrChange>
              </w:rPr>
            </w:pPr>
            <w:r w:rsidRPr="003B62DD">
              <w:rPr>
                <w:bCs/>
                <w:szCs w:val="22"/>
                <w:rPrChange w:id="8914" w:author="MD" w:date="2026-10-06T14:10:00Z" w16du:dateUtc="2026-10-06T12:10:00Z">
                  <w:rPr>
                    <w:bCs/>
                    <w:szCs w:val="22"/>
                    <w:lang w:val="it-IT"/>
                  </w:rPr>
                </w:rPrChange>
              </w:rPr>
              <w:t>Sanofi Romania SRL</w:t>
            </w:r>
          </w:p>
          <w:p w14:paraId="5C3DF2F6" w14:textId="77777777" w:rsidR="000B5CDB" w:rsidRPr="007C0C53" w:rsidRDefault="000B5CDB" w:rsidP="00811BCE">
            <w:pPr>
              <w:rPr>
                <w:szCs w:val="22"/>
              </w:rPr>
            </w:pPr>
            <w:r w:rsidRPr="007C0C53">
              <w:rPr>
                <w:noProof/>
                <w:szCs w:val="22"/>
              </w:rPr>
              <w:t xml:space="preserve">Tel: +40 </w:t>
            </w:r>
            <w:r w:rsidRPr="007C0C53">
              <w:rPr>
                <w:szCs w:val="22"/>
              </w:rPr>
              <w:t>(0) 21 317 31 36</w:t>
            </w:r>
          </w:p>
          <w:p w14:paraId="4F9EA148" w14:textId="77777777" w:rsidR="000B5CDB" w:rsidRPr="007C0C53" w:rsidRDefault="000B5CDB" w:rsidP="00811BCE">
            <w:pPr>
              <w:rPr>
                <w:szCs w:val="22"/>
              </w:rPr>
            </w:pPr>
          </w:p>
        </w:tc>
      </w:tr>
      <w:tr w:rsidR="000B5CDB" w:rsidRPr="007C0C53" w14:paraId="59641194" w14:textId="77777777" w:rsidTr="00811BCE">
        <w:trPr>
          <w:gridBefore w:val="1"/>
          <w:wBefore w:w="34" w:type="dxa"/>
          <w:cantSplit/>
        </w:trPr>
        <w:tc>
          <w:tcPr>
            <w:tcW w:w="4644" w:type="dxa"/>
          </w:tcPr>
          <w:p w14:paraId="3436AA61" w14:textId="77777777" w:rsidR="000B5CDB" w:rsidRPr="003B62DD" w:rsidRDefault="000B5CDB" w:rsidP="00811BCE">
            <w:pPr>
              <w:rPr>
                <w:b/>
                <w:bCs/>
                <w:szCs w:val="22"/>
                <w:rPrChange w:id="8915" w:author="MD" w:date="2026-10-06T14:10:00Z" w16du:dateUtc="2026-10-06T12:10:00Z">
                  <w:rPr>
                    <w:b/>
                    <w:bCs/>
                    <w:szCs w:val="22"/>
                    <w:lang w:val="fr-FR"/>
                  </w:rPr>
                </w:rPrChange>
              </w:rPr>
            </w:pPr>
            <w:r w:rsidRPr="003B62DD">
              <w:rPr>
                <w:b/>
                <w:bCs/>
                <w:szCs w:val="22"/>
                <w:rPrChange w:id="8916" w:author="MD" w:date="2026-10-06T14:10:00Z" w16du:dateUtc="2026-10-06T12:10:00Z">
                  <w:rPr>
                    <w:b/>
                    <w:bCs/>
                    <w:szCs w:val="22"/>
                    <w:lang w:val="fr-FR"/>
                  </w:rPr>
                </w:rPrChange>
              </w:rPr>
              <w:t>Ireland</w:t>
            </w:r>
          </w:p>
          <w:p w14:paraId="303319D7" w14:textId="77777777" w:rsidR="000B5CDB" w:rsidRPr="003B62DD" w:rsidRDefault="000B5CDB" w:rsidP="00811BCE">
            <w:pPr>
              <w:rPr>
                <w:szCs w:val="22"/>
                <w:rPrChange w:id="8917" w:author="MD" w:date="2026-10-06T14:10:00Z" w16du:dateUtc="2026-10-06T12:10:00Z">
                  <w:rPr>
                    <w:szCs w:val="22"/>
                    <w:lang w:val="fr-FR"/>
                  </w:rPr>
                </w:rPrChange>
              </w:rPr>
            </w:pPr>
            <w:r w:rsidRPr="003B62DD">
              <w:rPr>
                <w:szCs w:val="22"/>
                <w:rPrChange w:id="8918" w:author="MD" w:date="2026-10-06T14:10:00Z" w16du:dateUtc="2026-10-06T12:10:00Z">
                  <w:rPr>
                    <w:szCs w:val="22"/>
                    <w:lang w:val="fr-FR"/>
                  </w:rPr>
                </w:rPrChange>
              </w:rPr>
              <w:t>sanofi-aventis Ireland Ltd. T/A SANOFI</w:t>
            </w:r>
          </w:p>
          <w:p w14:paraId="33731556" w14:textId="77777777" w:rsidR="000B5CDB" w:rsidRPr="007C0C53" w:rsidRDefault="000B5CDB" w:rsidP="00811BCE">
            <w:pPr>
              <w:rPr>
                <w:szCs w:val="22"/>
              </w:rPr>
            </w:pPr>
            <w:r w:rsidRPr="007C0C53">
              <w:rPr>
                <w:szCs w:val="22"/>
              </w:rPr>
              <w:t>Tel: +353 (0) 1 403 56 00</w:t>
            </w:r>
          </w:p>
          <w:p w14:paraId="610661FA" w14:textId="77777777" w:rsidR="000B5CDB" w:rsidRPr="007C0C53" w:rsidRDefault="000B5CDB" w:rsidP="00811BCE">
            <w:pPr>
              <w:rPr>
                <w:szCs w:val="22"/>
              </w:rPr>
            </w:pPr>
          </w:p>
        </w:tc>
        <w:tc>
          <w:tcPr>
            <w:tcW w:w="4678" w:type="dxa"/>
          </w:tcPr>
          <w:p w14:paraId="4CE99693" w14:textId="77777777" w:rsidR="000B5CDB" w:rsidRPr="003B62DD" w:rsidRDefault="000B5CDB" w:rsidP="00811BCE">
            <w:pPr>
              <w:rPr>
                <w:b/>
                <w:szCs w:val="22"/>
                <w:rPrChange w:id="8919" w:author="MD" w:date="2026-10-06T14:10:00Z" w16du:dateUtc="2026-10-06T12:10:00Z">
                  <w:rPr>
                    <w:b/>
                    <w:szCs w:val="22"/>
                    <w:lang w:val="it-IT"/>
                  </w:rPr>
                </w:rPrChange>
              </w:rPr>
            </w:pPr>
            <w:r w:rsidRPr="003B62DD">
              <w:rPr>
                <w:b/>
                <w:szCs w:val="22"/>
                <w:rPrChange w:id="8920" w:author="MD" w:date="2026-10-06T14:10:00Z" w16du:dateUtc="2026-10-06T12:10:00Z">
                  <w:rPr>
                    <w:b/>
                    <w:szCs w:val="22"/>
                    <w:lang w:val="it-IT"/>
                  </w:rPr>
                </w:rPrChange>
              </w:rPr>
              <w:t>Slovenija</w:t>
            </w:r>
          </w:p>
          <w:p w14:paraId="38426EAD" w14:textId="77777777" w:rsidR="00662488" w:rsidRPr="003B62DD" w:rsidRDefault="00662488" w:rsidP="00662488">
            <w:pPr>
              <w:tabs>
                <w:tab w:val="left" w:pos="-720"/>
              </w:tabs>
              <w:suppressAutoHyphens/>
              <w:spacing w:line="240" w:lineRule="auto"/>
              <w:rPr>
                <w:noProof/>
                <w:szCs w:val="22"/>
                <w:rPrChange w:id="8921" w:author="MD" w:date="2026-10-06T14:10:00Z" w16du:dateUtc="2026-10-06T12:10:00Z">
                  <w:rPr>
                    <w:noProof/>
                    <w:szCs w:val="22"/>
                    <w:lang w:val="it-IT"/>
                  </w:rPr>
                </w:rPrChange>
              </w:rPr>
            </w:pPr>
            <w:r w:rsidRPr="003B62DD">
              <w:rPr>
                <w:noProof/>
                <w:szCs w:val="22"/>
                <w:rPrChange w:id="8922" w:author="MD" w:date="2026-10-06T14:10:00Z" w16du:dateUtc="2026-10-06T12:10:00Z">
                  <w:rPr>
                    <w:noProof/>
                    <w:szCs w:val="22"/>
                    <w:lang w:val="it-IT"/>
                  </w:rPr>
                </w:rPrChange>
              </w:rPr>
              <w:t xml:space="preserve">Swixx Biopharma d.o.o. </w:t>
            </w:r>
          </w:p>
          <w:p w14:paraId="679CC48D" w14:textId="77777777" w:rsidR="00662488" w:rsidRPr="003B62DD" w:rsidRDefault="00662488" w:rsidP="00662488">
            <w:pPr>
              <w:tabs>
                <w:tab w:val="left" w:pos="-720"/>
              </w:tabs>
              <w:suppressAutoHyphens/>
              <w:spacing w:line="240" w:lineRule="auto"/>
              <w:rPr>
                <w:noProof/>
                <w:szCs w:val="22"/>
                <w:rPrChange w:id="8923" w:author="MD" w:date="2026-10-06T14:10:00Z" w16du:dateUtc="2026-10-06T12:10:00Z">
                  <w:rPr>
                    <w:noProof/>
                    <w:szCs w:val="22"/>
                    <w:lang w:val="en-US"/>
                  </w:rPr>
                </w:rPrChange>
              </w:rPr>
            </w:pPr>
            <w:r w:rsidRPr="003B62DD">
              <w:rPr>
                <w:noProof/>
                <w:szCs w:val="22"/>
                <w:rPrChange w:id="8924" w:author="MD" w:date="2026-10-06T14:10:00Z" w16du:dateUtc="2026-10-06T12:10:00Z">
                  <w:rPr>
                    <w:noProof/>
                    <w:szCs w:val="22"/>
                    <w:lang w:val="en-US"/>
                  </w:rPr>
                </w:rPrChange>
              </w:rPr>
              <w:t xml:space="preserve">Tel: +386 1 </w:t>
            </w:r>
            <w:r w:rsidRPr="003B62DD">
              <w:rPr>
                <w:noProof/>
                <w:szCs w:val="22"/>
                <w:rPrChange w:id="8925" w:author="MD" w:date="2026-10-06T14:10:00Z" w16du:dateUtc="2026-10-06T12:10:00Z">
                  <w:rPr>
                    <w:noProof/>
                    <w:szCs w:val="22"/>
                    <w:lang w:val="nl-NL"/>
                  </w:rPr>
                </w:rPrChange>
              </w:rPr>
              <w:t>235 51 00</w:t>
            </w:r>
          </w:p>
          <w:p w14:paraId="042D5009" w14:textId="77777777" w:rsidR="000B5CDB" w:rsidRPr="007C0C53" w:rsidRDefault="000B5CDB" w:rsidP="00811BCE">
            <w:pPr>
              <w:rPr>
                <w:szCs w:val="22"/>
              </w:rPr>
            </w:pPr>
          </w:p>
        </w:tc>
      </w:tr>
      <w:tr w:rsidR="000B5CDB" w:rsidRPr="007C0C53" w14:paraId="00FF0603" w14:textId="77777777" w:rsidTr="00811BCE">
        <w:trPr>
          <w:gridBefore w:val="1"/>
          <w:wBefore w:w="34" w:type="dxa"/>
          <w:cantSplit/>
        </w:trPr>
        <w:tc>
          <w:tcPr>
            <w:tcW w:w="4644" w:type="dxa"/>
          </w:tcPr>
          <w:p w14:paraId="6F035053" w14:textId="77777777" w:rsidR="000B5CDB" w:rsidRPr="007C0C53" w:rsidRDefault="000B5CDB" w:rsidP="00811BCE">
            <w:pPr>
              <w:rPr>
                <w:b/>
                <w:szCs w:val="22"/>
              </w:rPr>
            </w:pPr>
            <w:r w:rsidRPr="007C0C53">
              <w:rPr>
                <w:b/>
                <w:szCs w:val="22"/>
              </w:rPr>
              <w:t>Ísland</w:t>
            </w:r>
          </w:p>
          <w:p w14:paraId="6D2D8021" w14:textId="77777777" w:rsidR="000B5CDB" w:rsidRPr="007C0C53" w:rsidRDefault="000B5CDB" w:rsidP="00811BCE">
            <w:pPr>
              <w:rPr>
                <w:szCs w:val="22"/>
              </w:rPr>
            </w:pPr>
            <w:r w:rsidRPr="007C0C53">
              <w:rPr>
                <w:szCs w:val="22"/>
              </w:rPr>
              <w:t>Vistor hf.</w:t>
            </w:r>
          </w:p>
          <w:p w14:paraId="0599551F" w14:textId="77777777" w:rsidR="000B5CDB" w:rsidRPr="007C0C53" w:rsidRDefault="000B5CDB" w:rsidP="00811BCE">
            <w:pPr>
              <w:rPr>
                <w:szCs w:val="22"/>
              </w:rPr>
            </w:pPr>
            <w:r w:rsidRPr="007C0C53">
              <w:rPr>
                <w:noProof/>
                <w:szCs w:val="22"/>
              </w:rPr>
              <w:t>Sími</w:t>
            </w:r>
            <w:r w:rsidRPr="007C0C53">
              <w:rPr>
                <w:szCs w:val="22"/>
              </w:rPr>
              <w:t>: +354 535 7000</w:t>
            </w:r>
          </w:p>
          <w:p w14:paraId="666345B9" w14:textId="77777777" w:rsidR="000B5CDB" w:rsidRPr="007C0C53" w:rsidRDefault="000B5CDB" w:rsidP="00811BCE">
            <w:pPr>
              <w:rPr>
                <w:szCs w:val="22"/>
              </w:rPr>
            </w:pPr>
          </w:p>
        </w:tc>
        <w:tc>
          <w:tcPr>
            <w:tcW w:w="4678" w:type="dxa"/>
          </w:tcPr>
          <w:p w14:paraId="0976C4A5" w14:textId="77777777" w:rsidR="000B5CDB" w:rsidRPr="003B62DD" w:rsidRDefault="000B5CDB" w:rsidP="00811BCE">
            <w:pPr>
              <w:rPr>
                <w:b/>
                <w:szCs w:val="22"/>
                <w:rPrChange w:id="8926" w:author="MD" w:date="2026-10-06T14:10:00Z" w16du:dateUtc="2026-10-06T12:10:00Z">
                  <w:rPr>
                    <w:b/>
                    <w:szCs w:val="22"/>
                    <w:lang w:val="sv-SE"/>
                  </w:rPr>
                </w:rPrChange>
              </w:rPr>
            </w:pPr>
            <w:r w:rsidRPr="003B62DD">
              <w:rPr>
                <w:b/>
                <w:szCs w:val="22"/>
                <w:rPrChange w:id="8927" w:author="MD" w:date="2026-10-06T14:10:00Z" w16du:dateUtc="2026-10-06T12:10:00Z">
                  <w:rPr>
                    <w:b/>
                    <w:szCs w:val="22"/>
                    <w:lang w:val="sv-SE"/>
                  </w:rPr>
                </w:rPrChange>
              </w:rPr>
              <w:t>Slovenská republika</w:t>
            </w:r>
          </w:p>
          <w:p w14:paraId="2C6299C7" w14:textId="77777777" w:rsidR="00662488" w:rsidRPr="003B62DD" w:rsidRDefault="00662488" w:rsidP="00662488">
            <w:pPr>
              <w:rPr>
                <w:rPrChange w:id="8928" w:author="MD" w:date="2026-10-06T14:10:00Z" w16du:dateUtc="2026-10-06T12:10:00Z">
                  <w:rPr>
                    <w:lang w:val="en-US"/>
                  </w:rPr>
                </w:rPrChange>
              </w:rPr>
            </w:pPr>
            <w:r w:rsidRPr="003B62DD">
              <w:rPr>
                <w:rPrChange w:id="8929" w:author="MD" w:date="2026-10-06T14:10:00Z" w16du:dateUtc="2026-10-06T12:10:00Z">
                  <w:rPr>
                    <w:lang w:val="en-US"/>
                  </w:rPr>
                </w:rPrChange>
              </w:rPr>
              <w:t>Swixx Biopharma s.r.o.</w:t>
            </w:r>
          </w:p>
          <w:p w14:paraId="5DB224BC" w14:textId="77777777" w:rsidR="00662488" w:rsidRPr="003B62DD" w:rsidRDefault="00662488" w:rsidP="00662488">
            <w:pPr>
              <w:rPr>
                <w:noProof/>
                <w:szCs w:val="22"/>
                <w:rPrChange w:id="8930" w:author="MD" w:date="2026-10-06T14:10:00Z" w16du:dateUtc="2026-10-06T12:10:00Z">
                  <w:rPr>
                    <w:noProof/>
                    <w:szCs w:val="22"/>
                    <w:lang w:val="it-IT"/>
                  </w:rPr>
                </w:rPrChange>
              </w:rPr>
            </w:pPr>
            <w:r w:rsidRPr="003B62DD">
              <w:rPr>
                <w:noProof/>
                <w:szCs w:val="22"/>
                <w:rPrChange w:id="8931" w:author="MD" w:date="2026-10-06T14:10:00Z" w16du:dateUtc="2026-10-06T12:10:00Z">
                  <w:rPr>
                    <w:noProof/>
                    <w:szCs w:val="22"/>
                    <w:lang w:val="it-IT"/>
                  </w:rPr>
                </w:rPrChange>
              </w:rPr>
              <w:t>Tel: +421 2 208 33 600</w:t>
            </w:r>
          </w:p>
          <w:p w14:paraId="1638180A" w14:textId="77777777" w:rsidR="000B5CDB" w:rsidRPr="007C0C53" w:rsidRDefault="00662488" w:rsidP="00811BCE">
            <w:pPr>
              <w:rPr>
                <w:szCs w:val="22"/>
              </w:rPr>
            </w:pPr>
            <w:r w:rsidRPr="007C0C53">
              <w:rPr>
                <w:szCs w:val="22"/>
              </w:rPr>
              <w:t> </w:t>
            </w:r>
          </w:p>
        </w:tc>
      </w:tr>
      <w:tr w:rsidR="000B5CDB" w:rsidRPr="007C0C53" w14:paraId="0A0657A8" w14:textId="77777777" w:rsidTr="00811BCE">
        <w:trPr>
          <w:gridBefore w:val="1"/>
          <w:wBefore w:w="34" w:type="dxa"/>
          <w:cantSplit/>
        </w:trPr>
        <w:tc>
          <w:tcPr>
            <w:tcW w:w="4644" w:type="dxa"/>
          </w:tcPr>
          <w:p w14:paraId="5296546A" w14:textId="77777777" w:rsidR="000B5CDB" w:rsidRPr="003B62DD" w:rsidRDefault="000B5CDB" w:rsidP="00811BCE">
            <w:pPr>
              <w:rPr>
                <w:b/>
                <w:bCs/>
                <w:szCs w:val="22"/>
                <w:rPrChange w:id="8932" w:author="MD" w:date="2026-10-06T14:10:00Z" w16du:dateUtc="2026-10-06T12:10:00Z">
                  <w:rPr>
                    <w:b/>
                    <w:bCs/>
                    <w:szCs w:val="22"/>
                    <w:lang w:val="it-IT"/>
                  </w:rPr>
                </w:rPrChange>
              </w:rPr>
            </w:pPr>
            <w:r w:rsidRPr="003B62DD">
              <w:rPr>
                <w:b/>
                <w:bCs/>
                <w:szCs w:val="22"/>
                <w:rPrChange w:id="8933" w:author="MD" w:date="2026-10-06T14:10:00Z" w16du:dateUtc="2026-10-06T12:10:00Z">
                  <w:rPr>
                    <w:b/>
                    <w:bCs/>
                    <w:szCs w:val="22"/>
                    <w:lang w:val="it-IT"/>
                  </w:rPr>
                </w:rPrChange>
              </w:rPr>
              <w:t>Italia</w:t>
            </w:r>
          </w:p>
          <w:p w14:paraId="6C31509B" w14:textId="77777777" w:rsidR="000B5CDB" w:rsidRPr="003B62DD" w:rsidRDefault="000B5CDB" w:rsidP="00811BCE">
            <w:pPr>
              <w:rPr>
                <w:szCs w:val="22"/>
                <w:rPrChange w:id="8934" w:author="MD" w:date="2026-10-06T14:10:00Z" w16du:dateUtc="2026-10-06T12:10:00Z">
                  <w:rPr>
                    <w:szCs w:val="22"/>
                    <w:lang w:val="it-IT"/>
                  </w:rPr>
                </w:rPrChange>
              </w:rPr>
            </w:pPr>
            <w:r w:rsidRPr="003B62DD">
              <w:rPr>
                <w:szCs w:val="22"/>
                <w:rPrChange w:id="8935" w:author="MD" w:date="2026-10-06T14:10:00Z" w16du:dateUtc="2026-10-06T12:10:00Z">
                  <w:rPr>
                    <w:szCs w:val="22"/>
                    <w:lang w:val="it-IT"/>
                  </w:rPr>
                </w:rPrChange>
              </w:rPr>
              <w:t xml:space="preserve">sanofi </w:t>
            </w:r>
            <w:r w:rsidR="00EA6F67" w:rsidRPr="003B62DD">
              <w:rPr>
                <w:szCs w:val="22"/>
                <w:rPrChange w:id="8936" w:author="MD" w:date="2026-10-06T14:10:00Z" w16du:dateUtc="2026-10-06T12:10:00Z">
                  <w:rPr>
                    <w:szCs w:val="22"/>
                    <w:lang w:val="it-IT"/>
                  </w:rPr>
                </w:rPrChange>
              </w:rPr>
              <w:t>S.r.l</w:t>
            </w:r>
            <w:r w:rsidRPr="003B62DD">
              <w:rPr>
                <w:szCs w:val="22"/>
                <w:rPrChange w:id="8937" w:author="MD" w:date="2026-10-06T14:10:00Z" w16du:dateUtc="2026-10-06T12:10:00Z">
                  <w:rPr>
                    <w:szCs w:val="22"/>
                    <w:lang w:val="it-IT"/>
                  </w:rPr>
                </w:rPrChange>
              </w:rPr>
              <w:t>.</w:t>
            </w:r>
          </w:p>
          <w:p w14:paraId="3AEE3768" w14:textId="77777777" w:rsidR="000B5CDB" w:rsidRPr="007C0C53" w:rsidRDefault="000B5CDB" w:rsidP="00811BCE">
            <w:pPr>
              <w:rPr>
                <w:szCs w:val="22"/>
              </w:rPr>
            </w:pPr>
            <w:r w:rsidRPr="007C0C53">
              <w:rPr>
                <w:szCs w:val="22"/>
              </w:rPr>
              <w:t xml:space="preserve">Tel: </w:t>
            </w:r>
            <w:r w:rsidR="003C070B" w:rsidRPr="003B62DD">
              <w:rPr>
                <w:szCs w:val="22"/>
                <w:rPrChange w:id="8938" w:author="MD" w:date="2026-10-06T14:10:00Z" w16du:dateUtc="2026-10-06T12:10:00Z">
                  <w:rPr>
                    <w:szCs w:val="22"/>
                    <w:lang w:val="it-IT"/>
                  </w:rPr>
                </w:rPrChange>
              </w:rPr>
              <w:t>800536389</w:t>
            </w:r>
          </w:p>
          <w:p w14:paraId="5FD0563D" w14:textId="77777777" w:rsidR="000B5CDB" w:rsidRPr="007C0C53" w:rsidRDefault="000B5CDB" w:rsidP="00811BCE">
            <w:pPr>
              <w:rPr>
                <w:szCs w:val="22"/>
              </w:rPr>
            </w:pPr>
          </w:p>
        </w:tc>
        <w:tc>
          <w:tcPr>
            <w:tcW w:w="4678" w:type="dxa"/>
          </w:tcPr>
          <w:p w14:paraId="56894A9C" w14:textId="77777777" w:rsidR="000B5CDB" w:rsidRPr="003B62DD" w:rsidRDefault="000B5CDB" w:rsidP="00811BCE">
            <w:pPr>
              <w:rPr>
                <w:b/>
                <w:szCs w:val="22"/>
                <w:rPrChange w:id="8939" w:author="MD" w:date="2026-10-06T14:10:00Z" w16du:dateUtc="2026-10-06T12:10:00Z">
                  <w:rPr>
                    <w:b/>
                    <w:szCs w:val="22"/>
                    <w:lang w:val="fr-FR"/>
                  </w:rPr>
                </w:rPrChange>
              </w:rPr>
            </w:pPr>
            <w:r w:rsidRPr="003B62DD">
              <w:rPr>
                <w:b/>
                <w:szCs w:val="22"/>
                <w:rPrChange w:id="8940" w:author="MD" w:date="2026-10-06T14:10:00Z" w16du:dateUtc="2026-10-06T12:10:00Z">
                  <w:rPr>
                    <w:b/>
                    <w:szCs w:val="22"/>
                    <w:lang w:val="fr-FR"/>
                  </w:rPr>
                </w:rPrChange>
              </w:rPr>
              <w:t>Suomi/Finland</w:t>
            </w:r>
          </w:p>
          <w:p w14:paraId="6C002473" w14:textId="77777777" w:rsidR="000B5CDB" w:rsidRPr="003B62DD" w:rsidRDefault="002774E5" w:rsidP="00811BCE">
            <w:pPr>
              <w:rPr>
                <w:szCs w:val="22"/>
                <w:rPrChange w:id="8941" w:author="MD" w:date="2026-10-06T14:10:00Z" w16du:dateUtc="2026-10-06T12:10:00Z">
                  <w:rPr>
                    <w:szCs w:val="22"/>
                    <w:lang w:val="fr-FR"/>
                  </w:rPr>
                </w:rPrChange>
              </w:rPr>
            </w:pPr>
            <w:r w:rsidRPr="003B62DD">
              <w:rPr>
                <w:szCs w:val="22"/>
                <w:rPrChange w:id="8942" w:author="MD" w:date="2026-10-06T14:10:00Z" w16du:dateUtc="2026-10-06T12:10:00Z">
                  <w:rPr>
                    <w:szCs w:val="22"/>
                    <w:lang w:val="fr-FR"/>
                  </w:rPr>
                </w:rPrChange>
              </w:rPr>
              <w:t>S</w:t>
            </w:r>
            <w:r w:rsidR="000B5CDB" w:rsidRPr="003B62DD">
              <w:rPr>
                <w:szCs w:val="22"/>
                <w:rPrChange w:id="8943" w:author="MD" w:date="2026-10-06T14:10:00Z" w16du:dateUtc="2026-10-06T12:10:00Z">
                  <w:rPr>
                    <w:szCs w:val="22"/>
                    <w:lang w:val="fr-FR"/>
                  </w:rPr>
                </w:rPrChange>
              </w:rPr>
              <w:t>anofi</w:t>
            </w:r>
          </w:p>
          <w:p w14:paraId="5C83518D" w14:textId="77777777" w:rsidR="000B5CDB" w:rsidRPr="003B62DD" w:rsidRDefault="000B5CDB" w:rsidP="00811BCE">
            <w:pPr>
              <w:rPr>
                <w:szCs w:val="22"/>
                <w:rPrChange w:id="8944" w:author="MD" w:date="2026-10-06T14:10:00Z" w16du:dateUtc="2026-10-06T12:10:00Z">
                  <w:rPr>
                    <w:szCs w:val="22"/>
                    <w:lang w:val="fr-FR"/>
                  </w:rPr>
                </w:rPrChange>
              </w:rPr>
            </w:pPr>
            <w:r w:rsidRPr="003B62DD">
              <w:rPr>
                <w:szCs w:val="22"/>
                <w:rPrChange w:id="8945" w:author="MD" w:date="2026-10-06T14:10:00Z" w16du:dateUtc="2026-10-06T12:10:00Z">
                  <w:rPr>
                    <w:szCs w:val="22"/>
                    <w:lang w:val="fr-FR"/>
                  </w:rPr>
                </w:rPrChange>
              </w:rPr>
              <w:t>Puh/Tel: +358 (0) 201 200 300</w:t>
            </w:r>
          </w:p>
          <w:p w14:paraId="34DC7F24" w14:textId="77777777" w:rsidR="000B5CDB" w:rsidRPr="003B62DD" w:rsidRDefault="000B5CDB" w:rsidP="00811BCE">
            <w:pPr>
              <w:rPr>
                <w:szCs w:val="22"/>
                <w:rPrChange w:id="8946" w:author="MD" w:date="2026-10-06T14:10:00Z" w16du:dateUtc="2026-10-06T12:10:00Z">
                  <w:rPr>
                    <w:szCs w:val="22"/>
                    <w:lang w:val="fr-FR"/>
                  </w:rPr>
                </w:rPrChange>
              </w:rPr>
            </w:pPr>
          </w:p>
        </w:tc>
      </w:tr>
      <w:tr w:rsidR="000B5CDB" w:rsidRPr="007C0C53" w14:paraId="3259EE08" w14:textId="77777777" w:rsidTr="00811BCE">
        <w:trPr>
          <w:gridBefore w:val="1"/>
          <w:wBefore w:w="34" w:type="dxa"/>
          <w:cantSplit/>
        </w:trPr>
        <w:tc>
          <w:tcPr>
            <w:tcW w:w="4644" w:type="dxa"/>
          </w:tcPr>
          <w:p w14:paraId="305D77C3" w14:textId="77777777" w:rsidR="000B5CDB" w:rsidRPr="003B62DD" w:rsidRDefault="000B5CDB" w:rsidP="00811BCE">
            <w:pPr>
              <w:rPr>
                <w:b/>
                <w:szCs w:val="22"/>
                <w:rPrChange w:id="8947" w:author="MD" w:date="2026-10-06T14:10:00Z" w16du:dateUtc="2026-10-06T12:10:00Z">
                  <w:rPr>
                    <w:b/>
                    <w:szCs w:val="22"/>
                    <w:lang w:val="fr-FR"/>
                  </w:rPr>
                </w:rPrChange>
              </w:rPr>
            </w:pPr>
            <w:r w:rsidRPr="007C0C53">
              <w:rPr>
                <w:b/>
                <w:szCs w:val="22"/>
              </w:rPr>
              <w:lastRenderedPageBreak/>
              <w:t>Κύπρος</w:t>
            </w:r>
          </w:p>
          <w:p w14:paraId="0CC8425E" w14:textId="77777777" w:rsidR="001636D1" w:rsidRPr="003B62DD" w:rsidRDefault="001636D1" w:rsidP="001636D1">
            <w:pPr>
              <w:rPr>
                <w:rPrChange w:id="8948" w:author="MD" w:date="2026-10-06T14:10:00Z" w16du:dateUtc="2026-10-06T12:10:00Z">
                  <w:rPr>
                    <w:lang w:val="fi-FI"/>
                  </w:rPr>
                </w:rPrChange>
              </w:rPr>
            </w:pPr>
            <w:r w:rsidRPr="003B62DD">
              <w:rPr>
                <w:rPrChange w:id="8949" w:author="MD" w:date="2026-10-06T14:10:00Z" w16du:dateUtc="2026-10-06T12:10:00Z">
                  <w:rPr>
                    <w:lang w:val="fi-FI"/>
                  </w:rPr>
                </w:rPrChange>
              </w:rPr>
              <w:t>C.A. Papaellinas Ltd.</w:t>
            </w:r>
          </w:p>
          <w:p w14:paraId="79A6D168" w14:textId="77777777" w:rsidR="001636D1" w:rsidRPr="003B62DD" w:rsidRDefault="001636D1" w:rsidP="001636D1">
            <w:pPr>
              <w:rPr>
                <w:noProof/>
                <w:szCs w:val="22"/>
                <w:rPrChange w:id="8950" w:author="MD" w:date="2026-10-06T14:10:00Z" w16du:dateUtc="2026-10-06T12:10:00Z">
                  <w:rPr>
                    <w:noProof/>
                    <w:szCs w:val="22"/>
                    <w:lang w:val="fi-FI"/>
                  </w:rPr>
                </w:rPrChange>
              </w:rPr>
            </w:pPr>
            <w:r w:rsidRPr="003B62DD">
              <w:rPr>
                <w:noProof/>
                <w:szCs w:val="22"/>
                <w:rPrChange w:id="8951" w:author="MD" w:date="2026-10-06T14:10:00Z" w16du:dateUtc="2026-10-06T12:10:00Z">
                  <w:rPr>
                    <w:noProof/>
                    <w:szCs w:val="22"/>
                    <w:lang w:val="nl-NL"/>
                  </w:rPr>
                </w:rPrChange>
              </w:rPr>
              <w:t>Τηλ</w:t>
            </w:r>
            <w:r w:rsidRPr="003B62DD">
              <w:rPr>
                <w:noProof/>
                <w:szCs w:val="22"/>
                <w:rPrChange w:id="8952" w:author="MD" w:date="2026-10-06T14:10:00Z" w16du:dateUtc="2026-10-06T12:10:00Z">
                  <w:rPr>
                    <w:noProof/>
                    <w:szCs w:val="22"/>
                    <w:lang w:val="fi-FI"/>
                  </w:rPr>
                </w:rPrChange>
              </w:rPr>
              <w:t>: +357 22 741741</w:t>
            </w:r>
          </w:p>
          <w:p w14:paraId="0FBC8B01" w14:textId="77777777" w:rsidR="000B5CDB" w:rsidRPr="007C0C53" w:rsidRDefault="000B5CDB" w:rsidP="00811BCE">
            <w:pPr>
              <w:rPr>
                <w:szCs w:val="22"/>
              </w:rPr>
            </w:pPr>
          </w:p>
        </w:tc>
        <w:tc>
          <w:tcPr>
            <w:tcW w:w="4678" w:type="dxa"/>
          </w:tcPr>
          <w:p w14:paraId="4F2D6188" w14:textId="77777777" w:rsidR="000B5CDB" w:rsidRPr="007C0C53" w:rsidRDefault="000B5CDB" w:rsidP="00811BCE">
            <w:pPr>
              <w:rPr>
                <w:b/>
                <w:szCs w:val="22"/>
              </w:rPr>
            </w:pPr>
            <w:r w:rsidRPr="007C0C53">
              <w:rPr>
                <w:b/>
                <w:szCs w:val="22"/>
              </w:rPr>
              <w:t>Sverige</w:t>
            </w:r>
          </w:p>
          <w:p w14:paraId="1B0372C7" w14:textId="77777777" w:rsidR="000B5CDB" w:rsidRPr="007C0C53" w:rsidRDefault="002774E5" w:rsidP="00811BCE">
            <w:pPr>
              <w:rPr>
                <w:szCs w:val="22"/>
              </w:rPr>
            </w:pPr>
            <w:r w:rsidRPr="007C0C53">
              <w:rPr>
                <w:szCs w:val="22"/>
              </w:rPr>
              <w:t>S</w:t>
            </w:r>
            <w:r w:rsidR="000B5CDB" w:rsidRPr="007C0C53">
              <w:rPr>
                <w:szCs w:val="22"/>
              </w:rPr>
              <w:t>anofi</w:t>
            </w:r>
          </w:p>
          <w:p w14:paraId="6E5703FF" w14:textId="77777777" w:rsidR="000B5CDB" w:rsidRPr="007C0C53" w:rsidRDefault="000B5CDB" w:rsidP="00811BCE">
            <w:pPr>
              <w:rPr>
                <w:szCs w:val="22"/>
              </w:rPr>
            </w:pPr>
            <w:r w:rsidRPr="007C0C53">
              <w:rPr>
                <w:szCs w:val="22"/>
              </w:rPr>
              <w:t>Tel: +46 (0)8 634 50 00</w:t>
            </w:r>
          </w:p>
          <w:p w14:paraId="1B414753" w14:textId="77777777" w:rsidR="000B5CDB" w:rsidRPr="007C0C53" w:rsidRDefault="000B5CDB" w:rsidP="00811BCE">
            <w:pPr>
              <w:rPr>
                <w:szCs w:val="22"/>
              </w:rPr>
            </w:pPr>
          </w:p>
        </w:tc>
      </w:tr>
      <w:tr w:rsidR="000B5CDB" w:rsidRPr="007C0C53" w14:paraId="589B58BA" w14:textId="77777777" w:rsidTr="00811BCE">
        <w:trPr>
          <w:gridBefore w:val="1"/>
          <w:wBefore w:w="34" w:type="dxa"/>
          <w:cantSplit/>
        </w:trPr>
        <w:tc>
          <w:tcPr>
            <w:tcW w:w="4644" w:type="dxa"/>
          </w:tcPr>
          <w:p w14:paraId="3F0D6932" w14:textId="77777777" w:rsidR="000B5CDB" w:rsidRPr="003B62DD" w:rsidRDefault="000B5CDB" w:rsidP="00811BCE">
            <w:pPr>
              <w:rPr>
                <w:b/>
                <w:szCs w:val="22"/>
                <w:rPrChange w:id="8953" w:author="MD" w:date="2026-10-06T14:10:00Z" w16du:dateUtc="2026-10-06T12:10:00Z">
                  <w:rPr>
                    <w:b/>
                    <w:szCs w:val="22"/>
                    <w:lang w:val="it-IT"/>
                  </w:rPr>
                </w:rPrChange>
              </w:rPr>
            </w:pPr>
            <w:r w:rsidRPr="003B62DD">
              <w:rPr>
                <w:b/>
                <w:szCs w:val="22"/>
                <w:rPrChange w:id="8954" w:author="MD" w:date="2026-10-06T14:10:00Z" w16du:dateUtc="2026-10-06T12:10:00Z">
                  <w:rPr>
                    <w:b/>
                    <w:szCs w:val="22"/>
                    <w:lang w:val="it-IT"/>
                  </w:rPr>
                </w:rPrChange>
              </w:rPr>
              <w:t>Latvija</w:t>
            </w:r>
          </w:p>
          <w:p w14:paraId="0089772A" w14:textId="77777777" w:rsidR="001636D1" w:rsidRPr="003B62DD" w:rsidRDefault="001636D1" w:rsidP="001636D1">
            <w:pPr>
              <w:rPr>
                <w:noProof/>
                <w:szCs w:val="22"/>
                <w:rPrChange w:id="8955" w:author="MD" w:date="2026-10-06T14:10:00Z" w16du:dateUtc="2026-10-06T12:10:00Z">
                  <w:rPr>
                    <w:noProof/>
                    <w:szCs w:val="22"/>
                    <w:lang w:val="it-IT"/>
                  </w:rPr>
                </w:rPrChange>
              </w:rPr>
            </w:pPr>
            <w:r w:rsidRPr="003B62DD">
              <w:rPr>
                <w:noProof/>
                <w:szCs w:val="22"/>
                <w:rPrChange w:id="8956" w:author="MD" w:date="2026-10-06T14:10:00Z" w16du:dateUtc="2026-10-06T12:10:00Z">
                  <w:rPr>
                    <w:noProof/>
                    <w:szCs w:val="22"/>
                    <w:lang w:val="it-IT"/>
                  </w:rPr>
                </w:rPrChange>
              </w:rPr>
              <w:t xml:space="preserve">Swixx Biopharma SIA </w:t>
            </w:r>
          </w:p>
          <w:p w14:paraId="34AD2B20" w14:textId="77777777" w:rsidR="001636D1" w:rsidRPr="003B62DD" w:rsidRDefault="001636D1" w:rsidP="001636D1">
            <w:pPr>
              <w:rPr>
                <w:noProof/>
                <w:szCs w:val="22"/>
                <w:rPrChange w:id="8957" w:author="MD" w:date="2026-10-06T14:10:00Z" w16du:dateUtc="2026-10-06T12:10:00Z">
                  <w:rPr>
                    <w:noProof/>
                    <w:szCs w:val="22"/>
                    <w:lang w:val="it-IT"/>
                  </w:rPr>
                </w:rPrChange>
              </w:rPr>
            </w:pPr>
            <w:r w:rsidRPr="003B62DD">
              <w:rPr>
                <w:noProof/>
                <w:szCs w:val="22"/>
                <w:rPrChange w:id="8958" w:author="MD" w:date="2026-10-06T14:10:00Z" w16du:dateUtc="2026-10-06T12:10:00Z">
                  <w:rPr>
                    <w:noProof/>
                    <w:szCs w:val="22"/>
                    <w:lang w:val="it-IT"/>
                  </w:rPr>
                </w:rPrChange>
              </w:rPr>
              <w:t>Tel: +371 6 616 47 50</w:t>
            </w:r>
          </w:p>
          <w:p w14:paraId="725C2C30" w14:textId="77777777" w:rsidR="000B5CDB" w:rsidRPr="003B62DD" w:rsidRDefault="000B5CDB" w:rsidP="00811BCE">
            <w:pPr>
              <w:rPr>
                <w:szCs w:val="22"/>
                <w:rPrChange w:id="8959" w:author="MD" w:date="2026-10-06T14:10:00Z" w16du:dateUtc="2026-10-06T12:10:00Z">
                  <w:rPr>
                    <w:szCs w:val="22"/>
                    <w:lang w:val="it-IT"/>
                  </w:rPr>
                </w:rPrChange>
              </w:rPr>
            </w:pPr>
          </w:p>
        </w:tc>
        <w:tc>
          <w:tcPr>
            <w:tcW w:w="4678" w:type="dxa"/>
          </w:tcPr>
          <w:p w14:paraId="5518104E" w14:textId="77777777" w:rsidR="00662488" w:rsidRPr="007C0C53" w:rsidRDefault="00662488" w:rsidP="00662488">
            <w:pPr>
              <w:autoSpaceDE w:val="0"/>
              <w:autoSpaceDN w:val="0"/>
              <w:rPr>
                <w:b/>
                <w:bCs/>
              </w:rPr>
            </w:pPr>
            <w:r w:rsidRPr="007C0C53">
              <w:rPr>
                <w:b/>
                <w:bCs/>
              </w:rPr>
              <w:t>United Kingdom (Northern Ireland)</w:t>
            </w:r>
          </w:p>
          <w:p w14:paraId="173660EC" w14:textId="77777777" w:rsidR="00662488" w:rsidRPr="003B62DD" w:rsidRDefault="00662488" w:rsidP="00662488">
            <w:pPr>
              <w:autoSpaceDE w:val="0"/>
              <w:autoSpaceDN w:val="0"/>
              <w:rPr>
                <w:rPrChange w:id="8960" w:author="MD" w:date="2026-10-06T14:10:00Z" w16du:dateUtc="2026-10-06T12:10:00Z">
                  <w:rPr>
                    <w:lang w:val="fr-FR"/>
                  </w:rPr>
                </w:rPrChange>
              </w:rPr>
            </w:pPr>
            <w:r w:rsidRPr="003B62DD">
              <w:rPr>
                <w:rPrChange w:id="8961" w:author="MD" w:date="2026-10-06T14:10:00Z" w16du:dateUtc="2026-10-06T12:10:00Z">
                  <w:rPr>
                    <w:lang w:val="en-US"/>
                  </w:rPr>
                </w:rPrChange>
              </w:rPr>
              <w:t xml:space="preserve">sanofi-aventis Ireland Ltd. </w:t>
            </w:r>
            <w:r w:rsidRPr="003B62DD">
              <w:rPr>
                <w:rPrChange w:id="8962" w:author="MD" w:date="2026-10-06T14:10:00Z" w16du:dateUtc="2026-10-06T12:10:00Z">
                  <w:rPr>
                    <w:lang w:val="fr-FR"/>
                  </w:rPr>
                </w:rPrChange>
              </w:rPr>
              <w:t>T/A SANOFI</w:t>
            </w:r>
          </w:p>
          <w:p w14:paraId="1C30F662" w14:textId="77777777" w:rsidR="00662488" w:rsidRPr="003B62DD" w:rsidRDefault="00662488" w:rsidP="00662488">
            <w:pPr>
              <w:rPr>
                <w:rPrChange w:id="8963" w:author="MD" w:date="2026-10-06T14:10:00Z" w16du:dateUtc="2026-10-06T12:10:00Z">
                  <w:rPr>
                    <w:lang w:val="fr-FR"/>
                  </w:rPr>
                </w:rPrChange>
              </w:rPr>
            </w:pPr>
            <w:r w:rsidRPr="003B62DD">
              <w:rPr>
                <w:rPrChange w:id="8964" w:author="MD" w:date="2026-10-06T14:10:00Z" w16du:dateUtc="2026-10-06T12:10:00Z">
                  <w:rPr>
                    <w:lang w:val="fr-FR"/>
                  </w:rPr>
                </w:rPrChange>
              </w:rPr>
              <w:t>Tel: +44 (0) 800 035 2525</w:t>
            </w:r>
          </w:p>
          <w:p w14:paraId="1D68CD5E" w14:textId="77777777" w:rsidR="000B5CDB" w:rsidRPr="007C0C53" w:rsidRDefault="000B5CDB" w:rsidP="00811BCE">
            <w:pPr>
              <w:rPr>
                <w:szCs w:val="22"/>
              </w:rPr>
            </w:pPr>
          </w:p>
        </w:tc>
      </w:tr>
    </w:tbl>
    <w:p w14:paraId="5AA7BFA5" w14:textId="77777777" w:rsidR="00DB14CB" w:rsidRPr="003B62DD" w:rsidRDefault="00DB14CB" w:rsidP="000B5CDB">
      <w:pPr>
        <w:suppressAutoHyphens/>
        <w:rPr>
          <w:b/>
          <w:rPrChange w:id="8965" w:author="MD" w:date="2026-10-06T14:10:00Z" w16du:dateUtc="2026-10-06T12:10:00Z">
            <w:rPr>
              <w:b/>
              <w:lang w:val="lv-LV"/>
            </w:rPr>
          </w:rPrChange>
        </w:rPr>
      </w:pPr>
    </w:p>
    <w:p w14:paraId="7070023E" w14:textId="77777777" w:rsidR="00DB14CB" w:rsidRPr="007C0C53" w:rsidRDefault="00DB14CB" w:rsidP="00DB14CB">
      <w:pPr>
        <w:keepNext/>
        <w:keepLines/>
        <w:suppressAutoHyphens/>
        <w:ind w:right="-1"/>
      </w:pPr>
      <w:r w:rsidRPr="007C0C53">
        <w:rPr>
          <w:b/>
        </w:rPr>
        <w:t>Táto písomná informácia pre používateľ</w:t>
      </w:r>
      <w:r w:rsidR="00370F17" w:rsidRPr="007C0C53">
        <w:rPr>
          <w:b/>
        </w:rPr>
        <w:t>a</w:t>
      </w:r>
      <w:r w:rsidRPr="007C0C53">
        <w:rPr>
          <w:b/>
        </w:rPr>
        <w:t xml:space="preserve"> bola naposledy </w:t>
      </w:r>
      <w:r w:rsidR="008E10A1" w:rsidRPr="007C0C53">
        <w:rPr>
          <w:b/>
        </w:rPr>
        <w:t>aktualizovaná</w:t>
      </w:r>
      <w:r w:rsidRPr="007C0C53">
        <w:rPr>
          <w:b/>
        </w:rPr>
        <w:t xml:space="preserve"> v </w:t>
      </w:r>
    </w:p>
    <w:p w14:paraId="1412F48B" w14:textId="77777777" w:rsidR="008E10A1" w:rsidRPr="003B62DD" w:rsidRDefault="008E10A1" w:rsidP="008E10A1">
      <w:pPr>
        <w:numPr>
          <w:ilvl w:val="12"/>
          <w:numId w:val="0"/>
        </w:numPr>
        <w:ind w:right="-2"/>
        <w:rPr>
          <w:b/>
          <w:noProof/>
          <w:rPrChange w:id="8966" w:author="MD" w:date="2026-10-06T14:10:00Z" w16du:dateUtc="2026-10-06T12:10:00Z">
            <w:rPr>
              <w:b/>
              <w:noProof/>
              <w:lang w:val="es-ES_tradnl"/>
            </w:rPr>
          </w:rPrChange>
        </w:rPr>
      </w:pPr>
    </w:p>
    <w:p w14:paraId="363C4141" w14:textId="77777777" w:rsidR="008E10A1" w:rsidRPr="003B62DD" w:rsidRDefault="008E10A1" w:rsidP="008E10A1">
      <w:pPr>
        <w:numPr>
          <w:ilvl w:val="12"/>
          <w:numId w:val="0"/>
        </w:numPr>
        <w:ind w:right="-2"/>
        <w:rPr>
          <w:b/>
          <w:noProof/>
          <w:rPrChange w:id="8967" w:author="MD" w:date="2026-10-06T14:10:00Z" w16du:dateUtc="2026-10-06T12:10:00Z">
            <w:rPr>
              <w:b/>
              <w:noProof/>
              <w:lang w:val="es-ES_tradnl"/>
            </w:rPr>
          </w:rPrChange>
        </w:rPr>
      </w:pPr>
      <w:r w:rsidRPr="003B62DD">
        <w:rPr>
          <w:b/>
          <w:noProof/>
          <w:rPrChange w:id="8968" w:author="MD" w:date="2026-10-06T14:10:00Z" w16du:dateUtc="2026-10-06T12:10:00Z">
            <w:rPr>
              <w:b/>
              <w:noProof/>
              <w:lang w:val="es-ES_tradnl"/>
            </w:rPr>
          </w:rPrChange>
        </w:rPr>
        <w:t>Ďalšie zdroje informácií</w:t>
      </w:r>
    </w:p>
    <w:p w14:paraId="40A01C67" w14:textId="77777777" w:rsidR="00DB14CB" w:rsidRPr="007C0C53" w:rsidRDefault="00DB14CB" w:rsidP="00DB14CB">
      <w:pPr>
        <w:pBdr>
          <w:bottom w:val="single" w:sz="6" w:space="4" w:color="auto"/>
        </w:pBdr>
        <w:ind w:right="-449"/>
      </w:pPr>
    </w:p>
    <w:p w14:paraId="596E6153" w14:textId="77777777" w:rsidR="00DB14CB" w:rsidRPr="007C0C53" w:rsidRDefault="00DB14CB" w:rsidP="00DB14CB">
      <w:pPr>
        <w:pBdr>
          <w:bottom w:val="single" w:sz="6" w:space="4" w:color="auto"/>
        </w:pBdr>
        <w:ind w:right="-449"/>
        <w:rPr>
          <w:szCs w:val="22"/>
        </w:rPr>
      </w:pPr>
      <w:r w:rsidRPr="007C0C53">
        <w:t>Podrobné informácie o tomto lieku sú dostupné na internetovej stránke Európskej agentúry</w:t>
      </w:r>
      <w:r w:rsidRPr="007C0C53">
        <w:rPr>
          <w:szCs w:val="22"/>
        </w:rPr>
        <w:t xml:space="preserve"> </w:t>
      </w:r>
      <w:r w:rsidR="00067147" w:rsidRPr="007C0C53">
        <w:rPr>
          <w:szCs w:val="22"/>
        </w:rPr>
        <w:t xml:space="preserve">pre lieky </w:t>
      </w:r>
      <w:r w:rsidR="000B2976" w:rsidRPr="007C0C53">
        <w:rPr>
          <w:szCs w:val="22"/>
        </w:rPr>
        <w:t>http://www.ema.europa.eu/</w:t>
      </w:r>
      <w:r w:rsidR="008E10A1" w:rsidRPr="007C0C53">
        <w:rPr>
          <w:szCs w:val="22"/>
        </w:rPr>
        <w:t>.</w:t>
      </w:r>
      <w:r w:rsidRPr="007C0C53">
        <w:t xml:space="preserve"> </w:t>
      </w:r>
      <w:r w:rsidRPr="007C0C53">
        <w:br w:type="page"/>
      </w:r>
      <w:r w:rsidRPr="007C0C53">
        <w:lastRenderedPageBreak/>
        <w:t>Nasledujúce informácie sú určené iba pre a zdravotníckych pracovníkov:</w:t>
      </w:r>
    </w:p>
    <w:p w14:paraId="7A98990C" w14:textId="77777777" w:rsidR="00DB14CB" w:rsidRPr="007C0C53" w:rsidRDefault="00DB14CB" w:rsidP="00DB14CB">
      <w:pPr>
        <w:pBdr>
          <w:bottom w:val="single" w:sz="6" w:space="4" w:color="auto"/>
        </w:pBdr>
        <w:ind w:right="-449"/>
      </w:pPr>
    </w:p>
    <w:p w14:paraId="4B3450C7" w14:textId="77777777" w:rsidR="00DB14CB" w:rsidRPr="007C0C53" w:rsidRDefault="0022512D" w:rsidP="00DB14CB">
      <w:pPr>
        <w:pBdr>
          <w:bottom w:val="single" w:sz="6" w:space="4" w:color="auto"/>
        </w:pBdr>
        <w:ind w:right="-449"/>
        <w:rPr>
          <w:b/>
          <w:bCs/>
          <w:caps/>
        </w:rPr>
      </w:pPr>
      <w:r w:rsidRPr="007C0C53">
        <w:rPr>
          <w:b/>
          <w:bCs/>
          <w:caps/>
        </w:rPr>
        <w:t>NÁvod na pouŽitie TAXOTERE 16</w:t>
      </w:r>
      <w:r w:rsidR="00DB14CB" w:rsidRPr="007C0C53">
        <w:rPr>
          <w:b/>
          <w:bCs/>
          <w:caps/>
        </w:rPr>
        <w:t>0 </w:t>
      </w:r>
      <w:r w:rsidR="00DB14CB" w:rsidRPr="007C0C53">
        <w:rPr>
          <w:b/>
        </w:rPr>
        <w:t>mg/</w:t>
      </w:r>
      <w:r w:rsidRPr="007C0C53">
        <w:rPr>
          <w:b/>
        </w:rPr>
        <w:t>8</w:t>
      </w:r>
      <w:r w:rsidR="00DB14CB" w:rsidRPr="007C0C53">
        <w:rPr>
          <w:b/>
        </w:rPr>
        <w:t> ml</w:t>
      </w:r>
      <w:r w:rsidR="00DB14CB" w:rsidRPr="007C0C53">
        <w:rPr>
          <w:b/>
          <w:bCs/>
          <w:caps/>
        </w:rPr>
        <w:t xml:space="preserve"> infúzneho koncentrátu </w:t>
      </w:r>
    </w:p>
    <w:p w14:paraId="310BC008" w14:textId="77777777" w:rsidR="00DB14CB" w:rsidRPr="007C0C53" w:rsidRDefault="00DB14CB" w:rsidP="00DB14CB"/>
    <w:p w14:paraId="2AD2AF4D" w14:textId="77777777" w:rsidR="00DB14CB" w:rsidRPr="007C0C53" w:rsidRDefault="00DB14CB" w:rsidP="00DB14CB">
      <w:pPr>
        <w:rPr>
          <w:bCs/>
          <w:i/>
          <w:iCs/>
        </w:rPr>
      </w:pPr>
      <w:r w:rsidRPr="007C0C53">
        <w:rPr>
          <w:bCs/>
          <w:i/>
          <w:iCs/>
        </w:rPr>
        <w:t>Je dôležité, aby ste si pred prípravou TAXOTERE infúzneho koncentrátu pozorne prečítali celý obsah tohto návodu.</w:t>
      </w:r>
    </w:p>
    <w:p w14:paraId="6F9BDFE2" w14:textId="77777777" w:rsidR="00DB14CB" w:rsidRPr="007C0C53" w:rsidRDefault="00DB14CB" w:rsidP="00DB14CB">
      <w:pPr>
        <w:rPr>
          <w:bCs/>
          <w:i/>
          <w:iCs/>
        </w:rPr>
      </w:pPr>
    </w:p>
    <w:p w14:paraId="49E8C2CF" w14:textId="77777777" w:rsidR="00DB14CB" w:rsidRPr="007C0C53" w:rsidRDefault="00DB14CB" w:rsidP="00DB14CB">
      <w:pPr>
        <w:rPr>
          <w:bCs/>
          <w:iCs/>
          <w:u w:val="single"/>
        </w:rPr>
      </w:pPr>
      <w:r w:rsidRPr="007C0C53">
        <w:rPr>
          <w:bCs/>
          <w:iCs/>
          <w:u w:val="single"/>
        </w:rPr>
        <w:t>Odporúčania pre bezpečné zaobchádzanie</w:t>
      </w:r>
    </w:p>
    <w:p w14:paraId="018653A6" w14:textId="77777777" w:rsidR="00DB14CB" w:rsidRPr="007C0C53" w:rsidRDefault="00DB14CB" w:rsidP="00DB14CB">
      <w:pPr>
        <w:rPr>
          <w:bCs/>
          <w:iCs/>
        </w:rPr>
      </w:pPr>
      <w:r w:rsidRPr="007C0C53">
        <w:rPr>
          <w:bCs/>
          <w:iCs/>
        </w:rPr>
        <w:t>Docetaxel je antineoplastická látka a rovnako ako pri iných potencionálne toxických látkach, je potrebná zvýšená opatrnosť pri jej príprave a manipulácii s ňou. Odporúča sa používať ochranné rukavice.</w:t>
      </w:r>
    </w:p>
    <w:p w14:paraId="1943AF9E" w14:textId="77777777" w:rsidR="00DB14CB" w:rsidRPr="007C0C53" w:rsidRDefault="00DB14CB" w:rsidP="00DB14CB">
      <w:pPr>
        <w:rPr>
          <w:bCs/>
          <w:iCs/>
        </w:rPr>
      </w:pPr>
    </w:p>
    <w:p w14:paraId="54B50F99" w14:textId="77777777" w:rsidR="00DB14CB" w:rsidRPr="007C0C53" w:rsidRDefault="00DB14CB" w:rsidP="00DB14CB">
      <w:pPr>
        <w:rPr>
          <w:bCs/>
          <w:iCs/>
        </w:rPr>
      </w:pPr>
      <w:r w:rsidRPr="007C0C53">
        <w:rPr>
          <w:bCs/>
          <w:iCs/>
        </w:rPr>
        <w:t>Ak sa TAXOTERE koncentrát alebo infúzny roztok dostane do styku s pokožkou, ihneď dôkladne umyte postihnuté miesto vodou a mydlom. Ak dôjde ku kontaktu so sliznicami, ihneď dôkladne umyte postihnuté miesto vodou.</w:t>
      </w:r>
    </w:p>
    <w:p w14:paraId="412445B3" w14:textId="77777777" w:rsidR="00DB14CB" w:rsidRPr="007C0C53" w:rsidRDefault="00DB14CB" w:rsidP="00DB14CB">
      <w:pPr>
        <w:rPr>
          <w:bCs/>
          <w:iCs/>
        </w:rPr>
      </w:pPr>
    </w:p>
    <w:p w14:paraId="2792AF68" w14:textId="77777777" w:rsidR="00DB14CB" w:rsidRPr="007C0C53" w:rsidRDefault="00DB14CB" w:rsidP="00DB14CB">
      <w:pPr>
        <w:rPr>
          <w:bCs/>
          <w:iCs/>
          <w:u w:val="single"/>
        </w:rPr>
      </w:pPr>
      <w:r w:rsidRPr="007C0C53">
        <w:rPr>
          <w:bCs/>
          <w:iCs/>
          <w:u w:val="single"/>
        </w:rPr>
        <w:t>Príprava na intravenózne podanie</w:t>
      </w:r>
    </w:p>
    <w:p w14:paraId="415FF848" w14:textId="77777777" w:rsidR="00DB14CB" w:rsidRPr="007C0C53" w:rsidRDefault="00DB14CB" w:rsidP="00DB14CB">
      <w:pPr>
        <w:rPr>
          <w:bCs/>
          <w:iCs/>
          <w:u w:val="single"/>
        </w:rPr>
      </w:pPr>
    </w:p>
    <w:p w14:paraId="19C4B148" w14:textId="77777777" w:rsidR="00DB14CB" w:rsidRPr="007C0C53" w:rsidRDefault="00DB14CB" w:rsidP="00DB14CB">
      <w:pPr>
        <w:rPr>
          <w:bCs/>
          <w:i/>
          <w:iCs/>
          <w:u w:val="single"/>
        </w:rPr>
      </w:pPr>
      <w:r w:rsidRPr="007C0C53">
        <w:rPr>
          <w:bCs/>
          <w:i/>
          <w:iCs/>
          <w:u w:val="single"/>
        </w:rPr>
        <w:t>Príprava infúzneho roztoku</w:t>
      </w:r>
    </w:p>
    <w:p w14:paraId="29D1E9CE" w14:textId="77777777" w:rsidR="00DB14CB" w:rsidRPr="007C0C53" w:rsidRDefault="00DB14CB" w:rsidP="00DB14CB">
      <w:pPr>
        <w:rPr>
          <w:b/>
        </w:rPr>
      </w:pPr>
      <w:r w:rsidRPr="007C0C53">
        <w:rPr>
          <w:b/>
        </w:rPr>
        <w:t>NEPOUŽÍVAJTE iné lieky obsahujúce docetaxel skladajúce sa z 2 injekčných liekoviek (koncentrát a rozpúšťadlo) s týmto liekom (TAXOTE</w:t>
      </w:r>
      <w:r w:rsidR="0022512D" w:rsidRPr="007C0C53">
        <w:rPr>
          <w:b/>
        </w:rPr>
        <w:t>RE 16</w:t>
      </w:r>
      <w:r w:rsidRPr="007C0C53">
        <w:rPr>
          <w:b/>
        </w:rPr>
        <w:t>0 mg/</w:t>
      </w:r>
      <w:r w:rsidR="0022512D" w:rsidRPr="007C0C53">
        <w:rPr>
          <w:b/>
        </w:rPr>
        <w:t>8</w:t>
      </w:r>
      <w:r w:rsidRPr="007C0C53">
        <w:rPr>
          <w:b/>
        </w:rPr>
        <w:t> ml infúzny koncentrát, ktorý obsahuje iba jednu injekčnú liekovku).</w:t>
      </w:r>
    </w:p>
    <w:p w14:paraId="750344B9" w14:textId="77777777" w:rsidR="00DB14CB" w:rsidRPr="007C0C53" w:rsidRDefault="00DB14CB" w:rsidP="00DB14CB"/>
    <w:p w14:paraId="19705296" w14:textId="77777777" w:rsidR="00DB14CB" w:rsidRPr="007C0C53" w:rsidRDefault="0022512D" w:rsidP="00DB14CB">
      <w:pPr>
        <w:rPr>
          <w:b/>
        </w:rPr>
      </w:pPr>
      <w:r w:rsidRPr="007C0C53">
        <w:rPr>
          <w:b/>
        </w:rPr>
        <w:t>TAXOTERE 16</w:t>
      </w:r>
      <w:r w:rsidR="00DB14CB" w:rsidRPr="007C0C53">
        <w:rPr>
          <w:b/>
        </w:rPr>
        <w:t>0 mg/</w:t>
      </w:r>
      <w:r w:rsidRPr="007C0C53">
        <w:rPr>
          <w:b/>
        </w:rPr>
        <w:t>8</w:t>
      </w:r>
      <w:r w:rsidR="00DB14CB" w:rsidRPr="007C0C53">
        <w:rPr>
          <w:b/>
        </w:rPr>
        <w:t> ml infúzny koncentrát nevyžaduje žiadne predchádzajúce riedenie s rozpúšťadlom a je pripravený na pridanie do infúzneho roztoku.</w:t>
      </w:r>
    </w:p>
    <w:p w14:paraId="051D1532" w14:textId="77777777" w:rsidR="00DB14CB" w:rsidRPr="003B62DD" w:rsidRDefault="00DB14CB" w:rsidP="00DB14CB">
      <w:pPr>
        <w:numPr>
          <w:ilvl w:val="0"/>
          <w:numId w:val="23"/>
        </w:numPr>
        <w:rPr>
          <w:rPrChange w:id="8969" w:author="MD" w:date="2026-10-06T14:10:00Z" w16du:dateUtc="2026-10-06T12:10:00Z">
            <w:rPr>
              <w:lang w:val="pl-PL"/>
            </w:rPr>
          </w:rPrChange>
        </w:rPr>
      </w:pPr>
      <w:r w:rsidRPr="007C0C53">
        <w:t>Každá injekčná liekovka je na jednorázové použitie a má byť použitá ihneď po otvorení.</w:t>
      </w:r>
      <w:r w:rsidRPr="003B62DD">
        <w:rPr>
          <w:rPrChange w:id="8970" w:author="MD" w:date="2026-10-06T14:10:00Z" w16du:dateUtc="2026-10-06T12:10:00Z">
            <w:rPr>
              <w:lang w:val="pl-PL"/>
            </w:rPr>
          </w:rPrChange>
        </w:rPr>
        <w:t xml:space="preserve"> Ak sa nepoužije okamžite, čas a podmienky uchovávania sú v zodpovednosti používateľa.</w:t>
      </w:r>
      <w:r w:rsidRPr="007C0C53">
        <w:t xml:space="preserve"> Môže byť potrebné použiť viac ako jednu injekčnú liekovku TAXOTERE 20 mg/ml koncentrátu na dosiahnutie požadovanej dávky pre jedného pacienta. Napríklad dávka 140 mg docetaxelu vyžaduje 7 ml koncentrátu na roztok.</w:t>
      </w:r>
    </w:p>
    <w:p w14:paraId="47C2C454" w14:textId="77777777" w:rsidR="00DB14CB" w:rsidRPr="007C0C53" w:rsidRDefault="00DB14CB" w:rsidP="00DB14CB">
      <w:pPr>
        <w:numPr>
          <w:ilvl w:val="0"/>
          <w:numId w:val="23"/>
        </w:numPr>
      </w:pPr>
      <w:r w:rsidRPr="007C0C53">
        <w:t>Asepticky odoberte požadované množstvo TAXOTERE 20 mg/ml infúzneho koncentrátu s použitím kalibrovanej striekačky</w:t>
      </w:r>
      <w:r w:rsidR="00877310" w:rsidRPr="007C0C53">
        <w:t xml:space="preserve"> s upevnenou ihlou 21G</w:t>
      </w:r>
      <w:r w:rsidRPr="007C0C53">
        <w:t>.</w:t>
      </w:r>
    </w:p>
    <w:p w14:paraId="15F2A7F4" w14:textId="77777777" w:rsidR="00DB14CB" w:rsidRPr="007C0C53" w:rsidRDefault="00DB14CB" w:rsidP="00DB14CB">
      <w:pPr>
        <w:rPr>
          <w:b/>
        </w:rPr>
      </w:pPr>
      <w:r w:rsidRPr="007C0C53">
        <w:rPr>
          <w:b/>
        </w:rPr>
        <w:t>V jedn</w:t>
      </w:r>
      <w:r w:rsidR="0022512D" w:rsidRPr="007C0C53">
        <w:rPr>
          <w:b/>
        </w:rPr>
        <w:t>ej injekčnej liekovke TAXOTERE 160 mg/8</w:t>
      </w:r>
      <w:r w:rsidRPr="007C0C53">
        <w:rPr>
          <w:b/>
        </w:rPr>
        <w:t> ml je obsah docetaxelu 20 mg/ml.</w:t>
      </w:r>
    </w:p>
    <w:p w14:paraId="19220287" w14:textId="77777777" w:rsidR="00DB14CB" w:rsidRPr="007C0C53" w:rsidRDefault="00DB14CB" w:rsidP="00DB14CB">
      <w:pPr>
        <w:numPr>
          <w:ilvl w:val="0"/>
          <w:numId w:val="23"/>
        </w:numPr>
      </w:pPr>
      <w:r w:rsidRPr="003B62DD">
        <w:rPr>
          <w:rPrChange w:id="8971" w:author="MD" w:date="2026-10-06T14:10:00Z" w16du:dateUtc="2026-10-06T12:10:00Z">
            <w:rPr>
              <w:lang w:val="pl-PL"/>
            </w:rPr>
          </w:rPrChange>
        </w:rPr>
        <w:t xml:space="preserve">Potom aplikujte jednou injekciou (jeden vpich) </w:t>
      </w:r>
      <w:r w:rsidRPr="007C0C53">
        <w:t>do 250 ml infúzneho vaku alebo fľaše obsahujúcej buď 5</w:t>
      </w:r>
      <w:r w:rsidR="00552EA3" w:rsidRPr="007C0C53">
        <w:t> %</w:t>
      </w:r>
      <w:r w:rsidRPr="007C0C53">
        <w:t>-ný roztok glukózy alebo 9 mg/ml (0,9</w:t>
      </w:r>
      <w:r w:rsidR="00552EA3" w:rsidRPr="007C0C53">
        <w:t> %</w:t>
      </w:r>
      <w:r w:rsidRPr="007C0C53">
        <w:t xml:space="preserve">) chloridu sodného roztoku na infúziu. Ak je požadovaná dávka docetaxelu vyššia ako </w:t>
      </w:r>
      <w:r w:rsidR="0063396F" w:rsidRPr="007C0C53">
        <w:t>190</w:t>
      </w:r>
      <w:r w:rsidRPr="007C0C53">
        <w:t> mg, použite väčší objem infúzneho vaku alebo fľaše tak, aby nebola prekročená koncentrácia 0,74 mg/ml docetaxelu.</w:t>
      </w:r>
    </w:p>
    <w:p w14:paraId="48C7A213" w14:textId="77777777" w:rsidR="00DB14CB" w:rsidRPr="007C0C53" w:rsidRDefault="00DB14CB" w:rsidP="00DB14CB">
      <w:pPr>
        <w:numPr>
          <w:ilvl w:val="0"/>
          <w:numId w:val="23"/>
        </w:numPr>
        <w:jc w:val="both"/>
      </w:pPr>
      <w:r w:rsidRPr="007C0C53">
        <w:t>Ručne premiešajte infúzny vak alebo fľašu kývavým pohybom.</w:t>
      </w:r>
    </w:p>
    <w:p w14:paraId="2DA1931D" w14:textId="77777777" w:rsidR="00DB14CB" w:rsidRPr="007C0C53" w:rsidRDefault="00DB14CB" w:rsidP="00DB14CB">
      <w:pPr>
        <w:numPr>
          <w:ilvl w:val="0"/>
          <w:numId w:val="23"/>
        </w:numPr>
        <w:jc w:val="both"/>
      </w:pPr>
      <w:r w:rsidRPr="007C0C53">
        <w:t>Z mikrobiologického hľadiska rozpustenie/zriedenie musí prebiehať za kontrolovaných a aseptických podmienok a infúzny roztok sa má použiť ihneď. Ak nie je použitý okamžite, čas a podmienky uchovávania sú v zodpovednosti používateľa.</w:t>
      </w:r>
    </w:p>
    <w:p w14:paraId="2A957BB4" w14:textId="77777777" w:rsidR="00DB14CB" w:rsidRPr="007C0C53" w:rsidRDefault="00DB14CB" w:rsidP="00DB14CB">
      <w:pPr>
        <w:numPr>
          <w:ilvl w:val="0"/>
          <w:numId w:val="23"/>
        </w:numPr>
      </w:pPr>
      <w:r w:rsidRPr="007C0C53">
        <w:t xml:space="preserve">Ak je docetaxel infúzny roztok po pridaní do infúzneho vaku uchovávaný pri teplote do 25 °C, je stabilný po dobu 6 hodín. Musí sa použiť v priebehu 6 hodín (vrátane jednohodinovej infúzie </w:t>
      </w:r>
      <w:r w:rsidR="008E10A1" w:rsidRPr="007C0C53">
        <w:t>intra</w:t>
      </w:r>
      <w:r w:rsidR="00EE0495" w:rsidRPr="007C0C53">
        <w:t>venóznym</w:t>
      </w:r>
      <w:r w:rsidRPr="007C0C53">
        <w:t xml:space="preserve"> podaním).</w:t>
      </w:r>
    </w:p>
    <w:p w14:paraId="43B77CC3" w14:textId="77777777" w:rsidR="00DB14CB" w:rsidRPr="007C0C53" w:rsidRDefault="00DB14CB" w:rsidP="00DB14CB">
      <w:pPr>
        <w:ind w:left="720"/>
      </w:pPr>
      <w:r w:rsidRPr="007C0C53">
        <w:t>Okrem toho fyzikálna a chemická stabilita infúzneho roztoku pripraveného podľa odporúčaní bola preukázaná v non-PVC vakoch až po dobu 48 hodín pri uchovávaní pri teplote 2 až 8 °C.</w:t>
      </w:r>
    </w:p>
    <w:p w14:paraId="713A0C8B" w14:textId="77777777" w:rsidR="00DB14CB" w:rsidRPr="007C0C53" w:rsidRDefault="00DB14CB" w:rsidP="00DB14CB">
      <w:pPr>
        <w:ind w:left="720"/>
      </w:pPr>
      <w:r w:rsidRPr="007C0C53">
        <w:t>Docetaxel infúzny roztok je presýtený, preto môže po čase kryštalizovať. Ak sa objavia kryštály, roztok sa viac nesmie použiť a musí sa zlikvidovať.</w:t>
      </w:r>
    </w:p>
    <w:p w14:paraId="5B002A2E" w14:textId="77777777" w:rsidR="00DB14CB" w:rsidRPr="007C0C53" w:rsidRDefault="00DB14CB" w:rsidP="00DB14CB">
      <w:pPr>
        <w:numPr>
          <w:ilvl w:val="0"/>
          <w:numId w:val="34"/>
        </w:numPr>
      </w:pPr>
      <w:r w:rsidRPr="007C0C53">
        <w:t>Rovnako ako pri všetkých parenterálnych liekoch sa TAXOTERE vo forme infúzneho roztoku musí pred použitím vizuálne skontrolovať. Roztoky obsahujúce zrazeniny sa musia znehodnotiť.</w:t>
      </w:r>
    </w:p>
    <w:p w14:paraId="305EFFF4" w14:textId="77777777" w:rsidR="00DB14CB" w:rsidRPr="007C0C53" w:rsidRDefault="00DB14CB" w:rsidP="00DB14CB"/>
    <w:p w14:paraId="478DF3EE" w14:textId="77777777" w:rsidR="00DB14CB" w:rsidRPr="007C0C53" w:rsidRDefault="00DB14CB" w:rsidP="00967DC3">
      <w:pPr>
        <w:keepNext/>
        <w:rPr>
          <w:u w:val="single"/>
        </w:rPr>
      </w:pPr>
      <w:r w:rsidRPr="007C0C53">
        <w:rPr>
          <w:u w:val="single"/>
        </w:rPr>
        <w:lastRenderedPageBreak/>
        <w:t>Likvidácia</w:t>
      </w:r>
    </w:p>
    <w:p w14:paraId="2BD3C575" w14:textId="77777777" w:rsidR="00DB14CB" w:rsidRPr="007C0C53" w:rsidRDefault="00DB14CB" w:rsidP="00DB14CB">
      <w:pPr>
        <w:rPr>
          <w:noProof/>
        </w:rPr>
      </w:pPr>
      <w:r w:rsidRPr="007C0C53">
        <w:t>Všetky materiály, ktoré boli použité na zriedenie a podanie sa musia zlikvidovať v súlade s národnými požiadavkami.</w:t>
      </w:r>
      <w:r w:rsidR="00EE0495" w:rsidRPr="007C0C53">
        <w:rPr>
          <w:noProof/>
        </w:rPr>
        <w:t xml:space="preserve"> Nelikvidujte lieky odpadovou vodou. Nepoužitý liek vráťte do lekárne. Tieto opatrenia pomôžu chrániť životné prostredie.</w:t>
      </w:r>
    </w:p>
    <w:p w14:paraId="764AE4BB" w14:textId="77777777" w:rsidR="005A3927" w:rsidRPr="007C0C53" w:rsidRDefault="005A3927" w:rsidP="00DB14CB">
      <w:pPr>
        <w:rPr>
          <w:noProof/>
        </w:rPr>
      </w:pPr>
    </w:p>
    <w:p w14:paraId="3235C1DC" w14:textId="77777777" w:rsidR="005A3927" w:rsidRPr="007C0C53" w:rsidRDefault="005A3927" w:rsidP="00DB14CB">
      <w:pPr>
        <w:rPr>
          <w:noProof/>
        </w:rPr>
      </w:pPr>
    </w:p>
    <w:p w14:paraId="535AEC5D" w14:textId="77777777" w:rsidR="005A3927" w:rsidRPr="007C0C53" w:rsidRDefault="005A3927" w:rsidP="00DB14CB">
      <w:pPr>
        <w:rPr>
          <w:noProof/>
        </w:rPr>
      </w:pPr>
    </w:p>
    <w:p w14:paraId="622A84A6" w14:textId="77777777" w:rsidR="005A3927" w:rsidRPr="007C0C53" w:rsidRDefault="005A3927" w:rsidP="00DB14CB">
      <w:pPr>
        <w:rPr>
          <w:noProof/>
        </w:rPr>
      </w:pPr>
    </w:p>
    <w:p w14:paraId="142FBE7B" w14:textId="77777777" w:rsidR="005A3927" w:rsidRPr="007C0C53" w:rsidRDefault="005A3927" w:rsidP="00DB14CB">
      <w:pPr>
        <w:rPr>
          <w:noProof/>
        </w:rPr>
      </w:pPr>
    </w:p>
    <w:p w14:paraId="06AB36ED" w14:textId="77777777" w:rsidR="005A3927" w:rsidRPr="007C0C53" w:rsidRDefault="005A3927" w:rsidP="00DB14CB">
      <w:pPr>
        <w:rPr>
          <w:noProof/>
        </w:rPr>
      </w:pPr>
    </w:p>
    <w:p w14:paraId="7166C516" w14:textId="77777777" w:rsidR="005A3927" w:rsidRPr="007C0C53" w:rsidRDefault="005A3927" w:rsidP="00DB14CB">
      <w:pPr>
        <w:rPr>
          <w:noProof/>
        </w:rPr>
      </w:pPr>
    </w:p>
    <w:p w14:paraId="0EA3D687" w14:textId="77777777" w:rsidR="005A3927" w:rsidRPr="007C0C53" w:rsidRDefault="005A3927" w:rsidP="00DB14CB">
      <w:pPr>
        <w:rPr>
          <w:noProof/>
        </w:rPr>
      </w:pPr>
    </w:p>
    <w:p w14:paraId="3E69C47F" w14:textId="77777777" w:rsidR="005A3927" w:rsidRPr="007C0C53" w:rsidRDefault="005A3927" w:rsidP="00DB14CB">
      <w:pPr>
        <w:rPr>
          <w:noProof/>
        </w:rPr>
      </w:pPr>
    </w:p>
    <w:p w14:paraId="7AA4129A" w14:textId="77777777" w:rsidR="005A3927" w:rsidRPr="007C0C53" w:rsidRDefault="005A3927" w:rsidP="00DB14CB">
      <w:pPr>
        <w:rPr>
          <w:noProof/>
        </w:rPr>
      </w:pPr>
    </w:p>
    <w:p w14:paraId="036A8F51" w14:textId="77777777" w:rsidR="005A3927" w:rsidRPr="007C0C53" w:rsidRDefault="005A3927" w:rsidP="00DB14CB">
      <w:pPr>
        <w:rPr>
          <w:noProof/>
        </w:rPr>
      </w:pPr>
    </w:p>
    <w:p w14:paraId="2A08C329" w14:textId="77777777" w:rsidR="005A3927" w:rsidRPr="007C0C53" w:rsidRDefault="005A3927" w:rsidP="00DB14CB">
      <w:pPr>
        <w:rPr>
          <w:noProof/>
        </w:rPr>
      </w:pPr>
    </w:p>
    <w:p w14:paraId="2D33C03B" w14:textId="77777777" w:rsidR="005A3927" w:rsidRPr="007C0C53" w:rsidRDefault="005A3927" w:rsidP="00DB14CB">
      <w:pPr>
        <w:rPr>
          <w:noProof/>
        </w:rPr>
      </w:pPr>
    </w:p>
    <w:p w14:paraId="35626416" w14:textId="77777777" w:rsidR="005A3927" w:rsidRPr="007C0C53" w:rsidRDefault="005A3927" w:rsidP="00DB14CB">
      <w:pPr>
        <w:rPr>
          <w:noProof/>
        </w:rPr>
      </w:pPr>
    </w:p>
    <w:p w14:paraId="1AA672DE" w14:textId="77777777" w:rsidR="005A3927" w:rsidRPr="007C0C53" w:rsidRDefault="005A3927" w:rsidP="00DB14CB">
      <w:pPr>
        <w:rPr>
          <w:noProof/>
        </w:rPr>
      </w:pPr>
    </w:p>
    <w:p w14:paraId="7E915E13" w14:textId="77777777" w:rsidR="005A3927" w:rsidRPr="007C0C53" w:rsidRDefault="005A3927" w:rsidP="00DB14CB">
      <w:pPr>
        <w:rPr>
          <w:noProof/>
        </w:rPr>
      </w:pPr>
    </w:p>
    <w:p w14:paraId="29D2FE48" w14:textId="77777777" w:rsidR="005A3927" w:rsidRPr="007C0C53" w:rsidRDefault="005A3927" w:rsidP="00DB14CB">
      <w:pPr>
        <w:rPr>
          <w:noProof/>
        </w:rPr>
      </w:pPr>
    </w:p>
    <w:p w14:paraId="1E71E1E8" w14:textId="77777777" w:rsidR="005A3927" w:rsidRPr="007C0C53" w:rsidRDefault="005A3927" w:rsidP="00DB14CB">
      <w:pPr>
        <w:rPr>
          <w:noProof/>
        </w:rPr>
      </w:pPr>
    </w:p>
    <w:p w14:paraId="11F43B47" w14:textId="77777777" w:rsidR="005A3927" w:rsidRPr="007C0C53" w:rsidRDefault="005A3927" w:rsidP="00DB14CB">
      <w:pPr>
        <w:rPr>
          <w:noProof/>
        </w:rPr>
      </w:pPr>
    </w:p>
    <w:p w14:paraId="6192DCE5" w14:textId="77777777" w:rsidR="005A3927" w:rsidRPr="007C0C53" w:rsidRDefault="005A3927" w:rsidP="00DB14CB">
      <w:pPr>
        <w:rPr>
          <w:noProof/>
        </w:rPr>
      </w:pPr>
    </w:p>
    <w:p w14:paraId="5A312FAE" w14:textId="77777777" w:rsidR="005A3927" w:rsidRPr="007C0C53" w:rsidRDefault="005A3927" w:rsidP="00DB14CB">
      <w:pPr>
        <w:rPr>
          <w:noProof/>
        </w:rPr>
      </w:pPr>
    </w:p>
    <w:p w14:paraId="2BFF1508" w14:textId="77777777" w:rsidR="005A3927" w:rsidRPr="007C0C53" w:rsidRDefault="005A3927" w:rsidP="00DB14CB">
      <w:pPr>
        <w:rPr>
          <w:noProof/>
        </w:rPr>
      </w:pPr>
    </w:p>
    <w:p w14:paraId="73D6A02E" w14:textId="77777777" w:rsidR="005A3927" w:rsidRPr="007C0C53" w:rsidRDefault="005A3927" w:rsidP="00DB14CB">
      <w:pPr>
        <w:rPr>
          <w:noProof/>
        </w:rPr>
      </w:pPr>
    </w:p>
    <w:p w14:paraId="0BCC0178" w14:textId="77777777" w:rsidR="005A3927" w:rsidRPr="007C0C53" w:rsidRDefault="005A3927" w:rsidP="00DB14CB">
      <w:pPr>
        <w:rPr>
          <w:noProof/>
        </w:rPr>
      </w:pPr>
    </w:p>
    <w:p w14:paraId="2C611CB5" w14:textId="77777777" w:rsidR="005A3927" w:rsidRPr="007C0C53" w:rsidRDefault="005A3927" w:rsidP="00DB14CB">
      <w:pPr>
        <w:rPr>
          <w:noProof/>
        </w:rPr>
      </w:pPr>
    </w:p>
    <w:p w14:paraId="24970381" w14:textId="77777777" w:rsidR="005A3927" w:rsidRPr="007C0C53" w:rsidRDefault="005A3927" w:rsidP="00DB14CB">
      <w:pPr>
        <w:rPr>
          <w:noProof/>
        </w:rPr>
      </w:pPr>
    </w:p>
    <w:p w14:paraId="506E24BC" w14:textId="77777777" w:rsidR="005A3927" w:rsidRPr="007C0C53" w:rsidRDefault="005A3927" w:rsidP="00DB14CB">
      <w:pPr>
        <w:rPr>
          <w:noProof/>
        </w:rPr>
      </w:pPr>
    </w:p>
    <w:p w14:paraId="2C8414F8" w14:textId="77777777" w:rsidR="005A3927" w:rsidRPr="007C0C53" w:rsidRDefault="005A3927" w:rsidP="00DB14CB">
      <w:pPr>
        <w:rPr>
          <w:noProof/>
        </w:rPr>
      </w:pPr>
    </w:p>
    <w:p w14:paraId="62252B4F" w14:textId="77777777" w:rsidR="005A3927" w:rsidRPr="007C0C53" w:rsidRDefault="005A3927" w:rsidP="00DB14CB"/>
    <w:sectPr w:rsidR="005A3927" w:rsidRPr="007C0C53">
      <w:footerReference w:type="even" r:id="rId32"/>
      <w:footerReference w:type="default" r:id="rId33"/>
      <w:footerReference w:type="first" r:id="rId34"/>
      <w:endnotePr>
        <w:numFmt w:val="decimal"/>
      </w:endnotePr>
      <w:pgSz w:w="11907" w:h="16840" w:code="9"/>
      <w:pgMar w:top="1134" w:right="1418" w:bottom="1134" w:left="1418" w:header="737" w:footer="73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3748B" w14:textId="77777777" w:rsidR="00DA3DFE" w:rsidRDefault="00DA3DFE">
      <w:r>
        <w:separator/>
      </w:r>
    </w:p>
  </w:endnote>
  <w:endnote w:type="continuationSeparator" w:id="0">
    <w:p w14:paraId="0EDB7A43" w14:textId="77777777" w:rsidR="00DA3DFE" w:rsidRDefault="00DA3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Utiliser une police de caractè">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8043B" w14:textId="77777777" w:rsidR="00ED7F05" w:rsidRDefault="00ED7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9470DE5" w14:textId="77777777" w:rsidR="00ED7F05" w:rsidRDefault="00ED7F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E70F3" w14:textId="77777777" w:rsidR="00ED7F05" w:rsidRDefault="00ED7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263</w:t>
    </w:r>
    <w:r>
      <w:rPr>
        <w:rStyle w:val="PageNumber"/>
      </w:rPr>
      <w:fldChar w:fldCharType="end"/>
    </w:r>
  </w:p>
  <w:p w14:paraId="255FE6B5" w14:textId="77777777" w:rsidR="00ED7F05" w:rsidRDefault="00ED7F05">
    <w:pPr>
      <w:pStyle w:val="Footer"/>
      <w:tabs>
        <w:tab w:val="clear" w:pos="8930"/>
        <w:tab w:val="right" w:pos="8931"/>
      </w:tabs>
      <w:ind w:right="360"/>
      <w:jc w:val="center"/>
    </w:pPr>
    <w:r>
      <w:fldChar w:fldCharType="begin"/>
    </w:r>
    <w:r>
      <w:instrText xml:space="preserve"> EQ </w:instrTex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B5400" w14:textId="77777777" w:rsidR="00ED7F05" w:rsidRDefault="00ED7F05">
    <w:pPr>
      <w:pStyle w:val="Footer"/>
      <w:tabs>
        <w:tab w:val="clear" w:pos="8930"/>
        <w:tab w:val="right" w:pos="8931"/>
      </w:tabs>
      <w:ind w:right="96"/>
      <w:jc w:val="center"/>
    </w:pPr>
    <w:r>
      <w:rPr>
        <w:rFonts w:ascii="Arial" w:hAnsi="Arial"/>
      </w:rPr>
      <w:fldChar w:fldCharType="begin"/>
    </w:r>
    <w:r>
      <w:rPr>
        <w:rFonts w:ascii="Arial" w:hAnsi="Arial"/>
      </w:rPr>
      <w:instrText xml:space="preserve"> EQ </w:instrText>
    </w:r>
    <w:r>
      <w:rPr>
        <w:rFonts w:ascii="Arial" w:hAnsi="Arial"/>
      </w:rPr>
      <w:fldChar w:fldCharType="end"/>
    </w: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7033C" w14:textId="77777777" w:rsidR="00DA3DFE" w:rsidRDefault="00DA3DFE">
      <w:r>
        <w:separator/>
      </w:r>
    </w:p>
  </w:footnote>
  <w:footnote w:type="continuationSeparator" w:id="0">
    <w:p w14:paraId="15EE2194" w14:textId="77777777" w:rsidR="00DA3DFE" w:rsidRDefault="00DA3D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E8C56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A6215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3A4B3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0E66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BC619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622E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3877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CE80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34F9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7C8E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4A96F1E"/>
    <w:multiLevelType w:val="hybridMultilevel"/>
    <w:tmpl w:val="447A6900"/>
    <w:lvl w:ilvl="0" w:tplc="041B0001">
      <w:start w:val="1"/>
      <w:numFmt w:val="bullet"/>
      <w:lvlText w:val=""/>
      <w:lvlJc w:val="left"/>
      <w:pPr>
        <w:tabs>
          <w:tab w:val="num" w:pos="720"/>
        </w:tabs>
        <w:ind w:left="720" w:hanging="360"/>
      </w:pPr>
      <w:rPr>
        <w:rFonts w:ascii="Symbol" w:hAnsi="Symbol" w:hint="default"/>
      </w:rPr>
    </w:lvl>
    <w:lvl w:ilvl="1" w:tplc="1EDE8870">
      <w:start w:val="1"/>
      <w:numFmt w:val="bullet"/>
      <w:lvlText w:val=""/>
      <w:lvlJc w:val="left"/>
      <w:pPr>
        <w:tabs>
          <w:tab w:val="num" w:pos="1647"/>
        </w:tabs>
        <w:ind w:left="1647" w:hanging="567"/>
      </w:pPr>
      <w:rPr>
        <w:rFonts w:ascii="Symbol" w:hAnsi="Symbol"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9C44CC1"/>
    <w:multiLevelType w:val="hybridMultilevel"/>
    <w:tmpl w:val="7FF2C56E"/>
    <w:lvl w:ilvl="0" w:tplc="39AE4B76">
      <w:start w:val="1"/>
      <w:numFmt w:val="bullet"/>
      <w:lvlText w:val=""/>
      <w:lvlJc w:val="left"/>
      <w:pPr>
        <w:tabs>
          <w:tab w:val="num" w:pos="720"/>
        </w:tabs>
        <w:ind w:left="720" w:hanging="360"/>
      </w:pPr>
      <w:rPr>
        <w:rFonts w:ascii="Symbol" w:hAnsi="Symbol" w:hint="default"/>
      </w:rPr>
    </w:lvl>
    <w:lvl w:ilvl="1" w:tplc="45F2C610" w:tentative="1">
      <w:start w:val="1"/>
      <w:numFmt w:val="bullet"/>
      <w:lvlText w:val="o"/>
      <w:lvlJc w:val="left"/>
      <w:pPr>
        <w:tabs>
          <w:tab w:val="num" w:pos="1440"/>
        </w:tabs>
        <w:ind w:left="1440" w:hanging="360"/>
      </w:pPr>
      <w:rPr>
        <w:rFonts w:ascii="Courier New" w:hAnsi="Courier New" w:cs="Courier New" w:hint="default"/>
      </w:rPr>
    </w:lvl>
    <w:lvl w:ilvl="2" w:tplc="E480A244" w:tentative="1">
      <w:start w:val="1"/>
      <w:numFmt w:val="bullet"/>
      <w:lvlText w:val=""/>
      <w:lvlJc w:val="left"/>
      <w:pPr>
        <w:tabs>
          <w:tab w:val="num" w:pos="2160"/>
        </w:tabs>
        <w:ind w:left="2160" w:hanging="360"/>
      </w:pPr>
      <w:rPr>
        <w:rFonts w:ascii="Wingdings" w:hAnsi="Wingdings" w:hint="default"/>
      </w:rPr>
    </w:lvl>
    <w:lvl w:ilvl="3" w:tplc="A614C660" w:tentative="1">
      <w:start w:val="1"/>
      <w:numFmt w:val="bullet"/>
      <w:lvlText w:val=""/>
      <w:lvlJc w:val="left"/>
      <w:pPr>
        <w:tabs>
          <w:tab w:val="num" w:pos="2880"/>
        </w:tabs>
        <w:ind w:left="2880" w:hanging="360"/>
      </w:pPr>
      <w:rPr>
        <w:rFonts w:ascii="Symbol" w:hAnsi="Symbol" w:hint="default"/>
      </w:rPr>
    </w:lvl>
    <w:lvl w:ilvl="4" w:tplc="FC34EC08" w:tentative="1">
      <w:start w:val="1"/>
      <w:numFmt w:val="bullet"/>
      <w:lvlText w:val="o"/>
      <w:lvlJc w:val="left"/>
      <w:pPr>
        <w:tabs>
          <w:tab w:val="num" w:pos="3600"/>
        </w:tabs>
        <w:ind w:left="3600" w:hanging="360"/>
      </w:pPr>
      <w:rPr>
        <w:rFonts w:ascii="Courier New" w:hAnsi="Courier New" w:cs="Courier New" w:hint="default"/>
      </w:rPr>
    </w:lvl>
    <w:lvl w:ilvl="5" w:tplc="7E643184" w:tentative="1">
      <w:start w:val="1"/>
      <w:numFmt w:val="bullet"/>
      <w:lvlText w:val=""/>
      <w:lvlJc w:val="left"/>
      <w:pPr>
        <w:tabs>
          <w:tab w:val="num" w:pos="4320"/>
        </w:tabs>
        <w:ind w:left="4320" w:hanging="360"/>
      </w:pPr>
      <w:rPr>
        <w:rFonts w:ascii="Wingdings" w:hAnsi="Wingdings" w:hint="default"/>
      </w:rPr>
    </w:lvl>
    <w:lvl w:ilvl="6" w:tplc="DBAA833E" w:tentative="1">
      <w:start w:val="1"/>
      <w:numFmt w:val="bullet"/>
      <w:lvlText w:val=""/>
      <w:lvlJc w:val="left"/>
      <w:pPr>
        <w:tabs>
          <w:tab w:val="num" w:pos="5040"/>
        </w:tabs>
        <w:ind w:left="5040" w:hanging="360"/>
      </w:pPr>
      <w:rPr>
        <w:rFonts w:ascii="Symbol" w:hAnsi="Symbol" w:hint="default"/>
      </w:rPr>
    </w:lvl>
    <w:lvl w:ilvl="7" w:tplc="4FE45D9A" w:tentative="1">
      <w:start w:val="1"/>
      <w:numFmt w:val="bullet"/>
      <w:lvlText w:val="o"/>
      <w:lvlJc w:val="left"/>
      <w:pPr>
        <w:tabs>
          <w:tab w:val="num" w:pos="5760"/>
        </w:tabs>
        <w:ind w:left="5760" w:hanging="360"/>
      </w:pPr>
      <w:rPr>
        <w:rFonts w:ascii="Courier New" w:hAnsi="Courier New" w:cs="Courier New" w:hint="default"/>
      </w:rPr>
    </w:lvl>
    <w:lvl w:ilvl="8" w:tplc="6674F11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FD52215"/>
    <w:multiLevelType w:val="hybridMultilevel"/>
    <w:tmpl w:val="56A8C228"/>
    <w:lvl w:ilvl="0" w:tplc="1EDE8870">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4DF7566"/>
    <w:multiLevelType w:val="hybridMultilevel"/>
    <w:tmpl w:val="326A8206"/>
    <w:lvl w:ilvl="0" w:tplc="FFFFFFFF">
      <w:start w:val="1"/>
      <w:numFmt w:val="bullet"/>
      <w:lvlText w:val=""/>
      <w:legacy w:legacy="1" w:legacySpace="0" w:legacyIndent="283"/>
      <w:lvlJc w:val="left"/>
      <w:pPr>
        <w:ind w:left="850" w:hanging="283"/>
      </w:pPr>
      <w:rPr>
        <w:rFonts w:ascii="Symbol" w:hAnsi="Symbol" w:hint="default"/>
      </w:rPr>
    </w:lvl>
    <w:lvl w:ilvl="1" w:tplc="041B0003" w:tentative="1">
      <w:start w:val="1"/>
      <w:numFmt w:val="bullet"/>
      <w:lvlText w:val="o"/>
      <w:lvlJc w:val="left"/>
      <w:pPr>
        <w:tabs>
          <w:tab w:val="num" w:pos="2007"/>
        </w:tabs>
        <w:ind w:left="2007" w:hanging="360"/>
      </w:pPr>
      <w:rPr>
        <w:rFonts w:ascii="Courier New" w:hAnsi="Courier New" w:cs="Courier New" w:hint="default"/>
      </w:rPr>
    </w:lvl>
    <w:lvl w:ilvl="2" w:tplc="041B0005" w:tentative="1">
      <w:start w:val="1"/>
      <w:numFmt w:val="bullet"/>
      <w:lvlText w:val=""/>
      <w:lvlJc w:val="left"/>
      <w:pPr>
        <w:tabs>
          <w:tab w:val="num" w:pos="2727"/>
        </w:tabs>
        <w:ind w:left="2727" w:hanging="360"/>
      </w:pPr>
      <w:rPr>
        <w:rFonts w:ascii="Wingdings" w:hAnsi="Wingdings" w:hint="default"/>
      </w:rPr>
    </w:lvl>
    <w:lvl w:ilvl="3" w:tplc="041B0001" w:tentative="1">
      <w:start w:val="1"/>
      <w:numFmt w:val="bullet"/>
      <w:lvlText w:val=""/>
      <w:lvlJc w:val="left"/>
      <w:pPr>
        <w:tabs>
          <w:tab w:val="num" w:pos="3447"/>
        </w:tabs>
        <w:ind w:left="3447" w:hanging="360"/>
      </w:pPr>
      <w:rPr>
        <w:rFonts w:ascii="Symbol" w:hAnsi="Symbol" w:hint="default"/>
      </w:rPr>
    </w:lvl>
    <w:lvl w:ilvl="4" w:tplc="041B0003" w:tentative="1">
      <w:start w:val="1"/>
      <w:numFmt w:val="bullet"/>
      <w:lvlText w:val="o"/>
      <w:lvlJc w:val="left"/>
      <w:pPr>
        <w:tabs>
          <w:tab w:val="num" w:pos="4167"/>
        </w:tabs>
        <w:ind w:left="4167" w:hanging="360"/>
      </w:pPr>
      <w:rPr>
        <w:rFonts w:ascii="Courier New" w:hAnsi="Courier New" w:cs="Courier New" w:hint="default"/>
      </w:rPr>
    </w:lvl>
    <w:lvl w:ilvl="5" w:tplc="041B0005" w:tentative="1">
      <w:start w:val="1"/>
      <w:numFmt w:val="bullet"/>
      <w:lvlText w:val=""/>
      <w:lvlJc w:val="left"/>
      <w:pPr>
        <w:tabs>
          <w:tab w:val="num" w:pos="4887"/>
        </w:tabs>
        <w:ind w:left="4887" w:hanging="360"/>
      </w:pPr>
      <w:rPr>
        <w:rFonts w:ascii="Wingdings" w:hAnsi="Wingdings" w:hint="default"/>
      </w:rPr>
    </w:lvl>
    <w:lvl w:ilvl="6" w:tplc="041B0001" w:tentative="1">
      <w:start w:val="1"/>
      <w:numFmt w:val="bullet"/>
      <w:lvlText w:val=""/>
      <w:lvlJc w:val="left"/>
      <w:pPr>
        <w:tabs>
          <w:tab w:val="num" w:pos="5607"/>
        </w:tabs>
        <w:ind w:left="5607" w:hanging="360"/>
      </w:pPr>
      <w:rPr>
        <w:rFonts w:ascii="Symbol" w:hAnsi="Symbol" w:hint="default"/>
      </w:rPr>
    </w:lvl>
    <w:lvl w:ilvl="7" w:tplc="041B0003" w:tentative="1">
      <w:start w:val="1"/>
      <w:numFmt w:val="bullet"/>
      <w:lvlText w:val="o"/>
      <w:lvlJc w:val="left"/>
      <w:pPr>
        <w:tabs>
          <w:tab w:val="num" w:pos="6327"/>
        </w:tabs>
        <w:ind w:left="6327" w:hanging="360"/>
      </w:pPr>
      <w:rPr>
        <w:rFonts w:ascii="Courier New" w:hAnsi="Courier New" w:cs="Courier New" w:hint="default"/>
      </w:rPr>
    </w:lvl>
    <w:lvl w:ilvl="8" w:tplc="041B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19451F67"/>
    <w:multiLevelType w:val="hybridMultilevel"/>
    <w:tmpl w:val="E06AEE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1D8D5E25"/>
    <w:multiLevelType w:val="hybridMultilevel"/>
    <w:tmpl w:val="F59E309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F442EA5"/>
    <w:multiLevelType w:val="hybridMultilevel"/>
    <w:tmpl w:val="C786DBE4"/>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4F6378C"/>
    <w:multiLevelType w:val="hybridMultilevel"/>
    <w:tmpl w:val="6018DE96"/>
    <w:lvl w:ilvl="0" w:tplc="040C0001">
      <w:start w:val="1"/>
      <w:numFmt w:val="bullet"/>
      <w:lvlText w:val=""/>
      <w:lvlJc w:val="left"/>
      <w:pPr>
        <w:tabs>
          <w:tab w:val="num" w:pos="1080"/>
        </w:tabs>
        <w:ind w:left="1080" w:hanging="360"/>
      </w:pPr>
      <w:rPr>
        <w:rFonts w:ascii="Symbol" w:hAnsi="Symbol" w:hint="default"/>
      </w:rPr>
    </w:lvl>
    <w:lvl w:ilvl="1" w:tplc="041B0003" w:tentative="1">
      <w:start w:val="1"/>
      <w:numFmt w:val="bullet"/>
      <w:lvlText w:val="o"/>
      <w:lvlJc w:val="left"/>
      <w:pPr>
        <w:tabs>
          <w:tab w:val="num" w:pos="1800"/>
        </w:tabs>
        <w:ind w:left="1800" w:hanging="360"/>
      </w:pPr>
      <w:rPr>
        <w:rFonts w:ascii="Courier New" w:hAnsi="Courier New" w:cs="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cs="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cs="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26247821"/>
    <w:multiLevelType w:val="hybridMultilevel"/>
    <w:tmpl w:val="D6FAEAC4"/>
    <w:lvl w:ilvl="0" w:tplc="FFFFFFFF">
      <w:start w:val="1"/>
      <w:numFmt w:val="bullet"/>
      <w:lvlText w:val=""/>
      <w:legacy w:legacy="1" w:legacySpace="0" w:legacyIndent="283"/>
      <w:lvlJc w:val="left"/>
      <w:pPr>
        <w:ind w:left="850" w:hanging="283"/>
      </w:pPr>
      <w:rPr>
        <w:rFonts w:ascii="Symbol" w:hAnsi="Symbol" w:hint="default"/>
      </w:rPr>
    </w:lvl>
    <w:lvl w:ilvl="1" w:tplc="041B0003" w:tentative="1">
      <w:start w:val="1"/>
      <w:numFmt w:val="bullet"/>
      <w:lvlText w:val="o"/>
      <w:lvlJc w:val="left"/>
      <w:pPr>
        <w:tabs>
          <w:tab w:val="num" w:pos="2007"/>
        </w:tabs>
        <w:ind w:left="2007" w:hanging="360"/>
      </w:pPr>
      <w:rPr>
        <w:rFonts w:ascii="Courier New" w:hAnsi="Courier New" w:cs="Courier New" w:hint="default"/>
      </w:rPr>
    </w:lvl>
    <w:lvl w:ilvl="2" w:tplc="041B0005" w:tentative="1">
      <w:start w:val="1"/>
      <w:numFmt w:val="bullet"/>
      <w:lvlText w:val=""/>
      <w:lvlJc w:val="left"/>
      <w:pPr>
        <w:tabs>
          <w:tab w:val="num" w:pos="2727"/>
        </w:tabs>
        <w:ind w:left="2727" w:hanging="360"/>
      </w:pPr>
      <w:rPr>
        <w:rFonts w:ascii="Wingdings" w:hAnsi="Wingdings" w:hint="default"/>
      </w:rPr>
    </w:lvl>
    <w:lvl w:ilvl="3" w:tplc="041B0001" w:tentative="1">
      <w:start w:val="1"/>
      <w:numFmt w:val="bullet"/>
      <w:lvlText w:val=""/>
      <w:lvlJc w:val="left"/>
      <w:pPr>
        <w:tabs>
          <w:tab w:val="num" w:pos="3447"/>
        </w:tabs>
        <w:ind w:left="3447" w:hanging="360"/>
      </w:pPr>
      <w:rPr>
        <w:rFonts w:ascii="Symbol" w:hAnsi="Symbol" w:hint="default"/>
      </w:rPr>
    </w:lvl>
    <w:lvl w:ilvl="4" w:tplc="041B0003" w:tentative="1">
      <w:start w:val="1"/>
      <w:numFmt w:val="bullet"/>
      <w:lvlText w:val="o"/>
      <w:lvlJc w:val="left"/>
      <w:pPr>
        <w:tabs>
          <w:tab w:val="num" w:pos="4167"/>
        </w:tabs>
        <w:ind w:left="4167" w:hanging="360"/>
      </w:pPr>
      <w:rPr>
        <w:rFonts w:ascii="Courier New" w:hAnsi="Courier New" w:cs="Courier New" w:hint="default"/>
      </w:rPr>
    </w:lvl>
    <w:lvl w:ilvl="5" w:tplc="041B0005" w:tentative="1">
      <w:start w:val="1"/>
      <w:numFmt w:val="bullet"/>
      <w:lvlText w:val=""/>
      <w:lvlJc w:val="left"/>
      <w:pPr>
        <w:tabs>
          <w:tab w:val="num" w:pos="4887"/>
        </w:tabs>
        <w:ind w:left="4887" w:hanging="360"/>
      </w:pPr>
      <w:rPr>
        <w:rFonts w:ascii="Wingdings" w:hAnsi="Wingdings" w:hint="default"/>
      </w:rPr>
    </w:lvl>
    <w:lvl w:ilvl="6" w:tplc="041B0001" w:tentative="1">
      <w:start w:val="1"/>
      <w:numFmt w:val="bullet"/>
      <w:lvlText w:val=""/>
      <w:lvlJc w:val="left"/>
      <w:pPr>
        <w:tabs>
          <w:tab w:val="num" w:pos="5607"/>
        </w:tabs>
        <w:ind w:left="5607" w:hanging="360"/>
      </w:pPr>
      <w:rPr>
        <w:rFonts w:ascii="Symbol" w:hAnsi="Symbol" w:hint="default"/>
      </w:rPr>
    </w:lvl>
    <w:lvl w:ilvl="7" w:tplc="041B0003" w:tentative="1">
      <w:start w:val="1"/>
      <w:numFmt w:val="bullet"/>
      <w:lvlText w:val="o"/>
      <w:lvlJc w:val="left"/>
      <w:pPr>
        <w:tabs>
          <w:tab w:val="num" w:pos="6327"/>
        </w:tabs>
        <w:ind w:left="6327" w:hanging="360"/>
      </w:pPr>
      <w:rPr>
        <w:rFonts w:ascii="Courier New" w:hAnsi="Courier New" w:cs="Courier New" w:hint="default"/>
      </w:rPr>
    </w:lvl>
    <w:lvl w:ilvl="8" w:tplc="041B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291B29FD"/>
    <w:multiLevelType w:val="hybridMultilevel"/>
    <w:tmpl w:val="1D8E51D4"/>
    <w:lvl w:ilvl="0" w:tplc="FFFFFFFF">
      <w:start w:val="1"/>
      <w:numFmt w:val="bullet"/>
      <w:lvlText w:val=""/>
      <w:legacy w:legacy="1" w:legacySpace="0" w:legacyIndent="283"/>
      <w:lvlJc w:val="left"/>
      <w:pPr>
        <w:ind w:left="850" w:hanging="283"/>
      </w:pPr>
      <w:rPr>
        <w:rFonts w:ascii="Symbol" w:hAnsi="Symbol" w:hint="default"/>
      </w:rPr>
    </w:lvl>
    <w:lvl w:ilvl="1" w:tplc="041B0003" w:tentative="1">
      <w:start w:val="1"/>
      <w:numFmt w:val="bullet"/>
      <w:lvlText w:val="o"/>
      <w:lvlJc w:val="left"/>
      <w:pPr>
        <w:tabs>
          <w:tab w:val="num" w:pos="2007"/>
        </w:tabs>
        <w:ind w:left="2007" w:hanging="360"/>
      </w:pPr>
      <w:rPr>
        <w:rFonts w:ascii="Courier New" w:hAnsi="Courier New" w:cs="Courier New" w:hint="default"/>
      </w:rPr>
    </w:lvl>
    <w:lvl w:ilvl="2" w:tplc="041B0005" w:tentative="1">
      <w:start w:val="1"/>
      <w:numFmt w:val="bullet"/>
      <w:lvlText w:val=""/>
      <w:lvlJc w:val="left"/>
      <w:pPr>
        <w:tabs>
          <w:tab w:val="num" w:pos="2727"/>
        </w:tabs>
        <w:ind w:left="2727" w:hanging="360"/>
      </w:pPr>
      <w:rPr>
        <w:rFonts w:ascii="Wingdings" w:hAnsi="Wingdings" w:hint="default"/>
      </w:rPr>
    </w:lvl>
    <w:lvl w:ilvl="3" w:tplc="041B0001" w:tentative="1">
      <w:start w:val="1"/>
      <w:numFmt w:val="bullet"/>
      <w:lvlText w:val=""/>
      <w:lvlJc w:val="left"/>
      <w:pPr>
        <w:tabs>
          <w:tab w:val="num" w:pos="3447"/>
        </w:tabs>
        <w:ind w:left="3447" w:hanging="360"/>
      </w:pPr>
      <w:rPr>
        <w:rFonts w:ascii="Symbol" w:hAnsi="Symbol" w:hint="default"/>
      </w:rPr>
    </w:lvl>
    <w:lvl w:ilvl="4" w:tplc="041B0003" w:tentative="1">
      <w:start w:val="1"/>
      <w:numFmt w:val="bullet"/>
      <w:lvlText w:val="o"/>
      <w:lvlJc w:val="left"/>
      <w:pPr>
        <w:tabs>
          <w:tab w:val="num" w:pos="4167"/>
        </w:tabs>
        <w:ind w:left="4167" w:hanging="360"/>
      </w:pPr>
      <w:rPr>
        <w:rFonts w:ascii="Courier New" w:hAnsi="Courier New" w:cs="Courier New" w:hint="default"/>
      </w:rPr>
    </w:lvl>
    <w:lvl w:ilvl="5" w:tplc="041B0005" w:tentative="1">
      <w:start w:val="1"/>
      <w:numFmt w:val="bullet"/>
      <w:lvlText w:val=""/>
      <w:lvlJc w:val="left"/>
      <w:pPr>
        <w:tabs>
          <w:tab w:val="num" w:pos="4887"/>
        </w:tabs>
        <w:ind w:left="4887" w:hanging="360"/>
      </w:pPr>
      <w:rPr>
        <w:rFonts w:ascii="Wingdings" w:hAnsi="Wingdings" w:hint="default"/>
      </w:rPr>
    </w:lvl>
    <w:lvl w:ilvl="6" w:tplc="041B0001" w:tentative="1">
      <w:start w:val="1"/>
      <w:numFmt w:val="bullet"/>
      <w:lvlText w:val=""/>
      <w:lvlJc w:val="left"/>
      <w:pPr>
        <w:tabs>
          <w:tab w:val="num" w:pos="5607"/>
        </w:tabs>
        <w:ind w:left="5607" w:hanging="360"/>
      </w:pPr>
      <w:rPr>
        <w:rFonts w:ascii="Symbol" w:hAnsi="Symbol" w:hint="default"/>
      </w:rPr>
    </w:lvl>
    <w:lvl w:ilvl="7" w:tplc="041B0003" w:tentative="1">
      <w:start w:val="1"/>
      <w:numFmt w:val="bullet"/>
      <w:lvlText w:val="o"/>
      <w:lvlJc w:val="left"/>
      <w:pPr>
        <w:tabs>
          <w:tab w:val="num" w:pos="6327"/>
        </w:tabs>
        <w:ind w:left="6327" w:hanging="360"/>
      </w:pPr>
      <w:rPr>
        <w:rFonts w:ascii="Courier New" w:hAnsi="Courier New" w:cs="Courier New" w:hint="default"/>
      </w:rPr>
    </w:lvl>
    <w:lvl w:ilvl="8" w:tplc="041B0005" w:tentative="1">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2C8352D3"/>
    <w:multiLevelType w:val="hybridMultilevel"/>
    <w:tmpl w:val="5734CD2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E801384"/>
    <w:multiLevelType w:val="hybridMultilevel"/>
    <w:tmpl w:val="B80C43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3185088F"/>
    <w:multiLevelType w:val="hybridMultilevel"/>
    <w:tmpl w:val="0C2438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20C23BC"/>
    <w:multiLevelType w:val="hybridMultilevel"/>
    <w:tmpl w:val="3E5CE4C4"/>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91522CC"/>
    <w:multiLevelType w:val="hybridMultilevel"/>
    <w:tmpl w:val="575CD2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43014F82"/>
    <w:multiLevelType w:val="hybridMultilevel"/>
    <w:tmpl w:val="69C045C8"/>
    <w:lvl w:ilvl="0" w:tplc="4684BC9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4F536FA"/>
    <w:multiLevelType w:val="hybridMultilevel"/>
    <w:tmpl w:val="8702ECE2"/>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016F44"/>
    <w:multiLevelType w:val="hybridMultilevel"/>
    <w:tmpl w:val="B8704C88"/>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7721348"/>
    <w:multiLevelType w:val="hybridMultilevel"/>
    <w:tmpl w:val="26944794"/>
    <w:lvl w:ilvl="0" w:tplc="2286DD36">
      <w:start w:val="1"/>
      <w:numFmt w:val="bullet"/>
      <w:lvlText w:val=""/>
      <w:lvlJc w:val="left"/>
      <w:pPr>
        <w:tabs>
          <w:tab w:val="num" w:pos="360"/>
        </w:tabs>
        <w:ind w:left="360" w:hanging="360"/>
      </w:pPr>
      <w:rPr>
        <w:rFonts w:ascii="Symbol" w:hAnsi="Symbol" w:hint="default"/>
        <w:color w:val="auto"/>
      </w:rPr>
    </w:lvl>
    <w:lvl w:ilvl="1" w:tplc="04070001">
      <w:start w:val="1"/>
      <w:numFmt w:val="bullet"/>
      <w:lvlText w:val=""/>
      <w:lvlJc w:val="left"/>
      <w:pPr>
        <w:tabs>
          <w:tab w:val="num" w:pos="600"/>
        </w:tabs>
        <w:ind w:left="600" w:hanging="360"/>
      </w:pPr>
      <w:rPr>
        <w:rFonts w:ascii="Symbol" w:hAnsi="Symbol" w:hint="default"/>
        <w:color w:val="auto"/>
      </w:rPr>
    </w:lvl>
    <w:lvl w:ilvl="2" w:tplc="04090005" w:tentative="1">
      <w:start w:val="1"/>
      <w:numFmt w:val="bullet"/>
      <w:lvlText w:val=""/>
      <w:lvlJc w:val="left"/>
      <w:pPr>
        <w:tabs>
          <w:tab w:val="num" w:pos="1320"/>
        </w:tabs>
        <w:ind w:left="1320" w:hanging="360"/>
      </w:pPr>
      <w:rPr>
        <w:rFonts w:ascii="Wingdings" w:hAnsi="Wingdings" w:hint="default"/>
      </w:rPr>
    </w:lvl>
    <w:lvl w:ilvl="3" w:tplc="04090001" w:tentative="1">
      <w:start w:val="1"/>
      <w:numFmt w:val="bullet"/>
      <w:lvlText w:val=""/>
      <w:lvlJc w:val="left"/>
      <w:pPr>
        <w:tabs>
          <w:tab w:val="num" w:pos="2040"/>
        </w:tabs>
        <w:ind w:left="2040" w:hanging="360"/>
      </w:pPr>
      <w:rPr>
        <w:rFonts w:ascii="Symbol" w:hAnsi="Symbol" w:hint="default"/>
      </w:rPr>
    </w:lvl>
    <w:lvl w:ilvl="4" w:tplc="04090003" w:tentative="1">
      <w:start w:val="1"/>
      <w:numFmt w:val="bullet"/>
      <w:lvlText w:val="o"/>
      <w:lvlJc w:val="left"/>
      <w:pPr>
        <w:tabs>
          <w:tab w:val="num" w:pos="2760"/>
        </w:tabs>
        <w:ind w:left="2760" w:hanging="360"/>
      </w:pPr>
      <w:rPr>
        <w:rFonts w:ascii="Courier New" w:hAnsi="Courier New" w:hint="default"/>
      </w:rPr>
    </w:lvl>
    <w:lvl w:ilvl="5" w:tplc="04090005" w:tentative="1">
      <w:start w:val="1"/>
      <w:numFmt w:val="bullet"/>
      <w:lvlText w:val=""/>
      <w:lvlJc w:val="left"/>
      <w:pPr>
        <w:tabs>
          <w:tab w:val="num" w:pos="3480"/>
        </w:tabs>
        <w:ind w:left="3480" w:hanging="360"/>
      </w:pPr>
      <w:rPr>
        <w:rFonts w:ascii="Wingdings" w:hAnsi="Wingdings" w:hint="default"/>
      </w:rPr>
    </w:lvl>
    <w:lvl w:ilvl="6" w:tplc="04090001" w:tentative="1">
      <w:start w:val="1"/>
      <w:numFmt w:val="bullet"/>
      <w:lvlText w:val=""/>
      <w:lvlJc w:val="left"/>
      <w:pPr>
        <w:tabs>
          <w:tab w:val="num" w:pos="4200"/>
        </w:tabs>
        <w:ind w:left="4200" w:hanging="360"/>
      </w:pPr>
      <w:rPr>
        <w:rFonts w:ascii="Symbol" w:hAnsi="Symbol" w:hint="default"/>
      </w:rPr>
    </w:lvl>
    <w:lvl w:ilvl="7" w:tplc="04090003" w:tentative="1">
      <w:start w:val="1"/>
      <w:numFmt w:val="bullet"/>
      <w:lvlText w:val="o"/>
      <w:lvlJc w:val="left"/>
      <w:pPr>
        <w:tabs>
          <w:tab w:val="num" w:pos="4920"/>
        </w:tabs>
        <w:ind w:left="4920" w:hanging="360"/>
      </w:pPr>
      <w:rPr>
        <w:rFonts w:ascii="Courier New" w:hAnsi="Courier New" w:hint="default"/>
      </w:rPr>
    </w:lvl>
    <w:lvl w:ilvl="8" w:tplc="04090005" w:tentative="1">
      <w:start w:val="1"/>
      <w:numFmt w:val="bullet"/>
      <w:lvlText w:val=""/>
      <w:lvlJc w:val="left"/>
      <w:pPr>
        <w:tabs>
          <w:tab w:val="num" w:pos="5640"/>
        </w:tabs>
        <w:ind w:left="5640" w:hanging="360"/>
      </w:pPr>
      <w:rPr>
        <w:rFonts w:ascii="Wingdings" w:hAnsi="Wingdings" w:hint="default"/>
      </w:rPr>
    </w:lvl>
  </w:abstractNum>
  <w:abstractNum w:abstractNumId="30" w15:restartNumberingAfterBreak="0">
    <w:nsid w:val="47E27B29"/>
    <w:multiLevelType w:val="hybridMultilevel"/>
    <w:tmpl w:val="3EB0533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D7955AA"/>
    <w:multiLevelType w:val="multilevel"/>
    <w:tmpl w:val="3B36E1A2"/>
    <w:lvl w:ilvl="0">
      <w:start w:val="4"/>
      <w:numFmt w:val="decimal"/>
      <w:lvlText w:val="%1"/>
      <w:lvlJc w:val="left"/>
      <w:pPr>
        <w:tabs>
          <w:tab w:val="num" w:pos="570"/>
        </w:tabs>
        <w:ind w:left="570" w:hanging="570"/>
      </w:pPr>
      <w:rPr>
        <w:rFonts w:hint="default"/>
      </w:rPr>
    </w:lvl>
    <w:lvl w:ilvl="1">
      <w:start w:val="6"/>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4F360EF9"/>
    <w:multiLevelType w:val="hybridMultilevel"/>
    <w:tmpl w:val="4F1086B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9183E75"/>
    <w:multiLevelType w:val="hybridMultilevel"/>
    <w:tmpl w:val="BF9A00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592A6419"/>
    <w:multiLevelType w:val="hybridMultilevel"/>
    <w:tmpl w:val="ABEE5DBE"/>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051D04"/>
    <w:multiLevelType w:val="singleLevel"/>
    <w:tmpl w:val="287C89F2"/>
    <w:lvl w:ilvl="0">
      <w:start w:val="1"/>
      <w:numFmt w:val="bullet"/>
      <w:lvlText w:val=""/>
      <w:lvlJc w:val="left"/>
      <w:pPr>
        <w:tabs>
          <w:tab w:val="num" w:pos="360"/>
        </w:tabs>
        <w:ind w:left="360" w:hanging="360"/>
      </w:pPr>
      <w:rPr>
        <w:rFonts w:ascii="Symbol" w:hAnsi="Symbol" w:hint="default"/>
        <w:sz w:val="24"/>
      </w:rPr>
    </w:lvl>
  </w:abstractNum>
  <w:abstractNum w:abstractNumId="36" w15:restartNumberingAfterBreak="0">
    <w:nsid w:val="601600CB"/>
    <w:multiLevelType w:val="hybridMultilevel"/>
    <w:tmpl w:val="59A2F198"/>
    <w:lvl w:ilvl="0" w:tplc="FFFFFFFF">
      <w:start w:val="1"/>
      <w:numFmt w:val="bullet"/>
      <w:lvlText w:val=""/>
      <w:legacy w:legacy="1" w:legacySpace="0" w:legacyIndent="283"/>
      <w:lvlJc w:val="left"/>
      <w:pPr>
        <w:ind w:left="283" w:hanging="283"/>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0E32019"/>
    <w:multiLevelType w:val="hybridMultilevel"/>
    <w:tmpl w:val="14CE8744"/>
    <w:lvl w:ilvl="0" w:tplc="C62E7B1E">
      <w:start w:val="1"/>
      <w:numFmt w:val="bullet"/>
      <w:lvlText w:val="-"/>
      <w:lvlJc w:val="left"/>
      <w:pPr>
        <w:ind w:left="720" w:hanging="360"/>
      </w:pPr>
      <w:rPr>
        <w:rFonts w:ascii="Courier New" w:hAnsi="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61140937"/>
    <w:multiLevelType w:val="hybridMultilevel"/>
    <w:tmpl w:val="675A4610"/>
    <w:lvl w:ilvl="0" w:tplc="529EEC24">
      <w:start w:val="1"/>
      <w:numFmt w:val="bullet"/>
      <w:lvlText w:val=""/>
      <w:lvlJc w:val="left"/>
      <w:pPr>
        <w:tabs>
          <w:tab w:val="num" w:pos="360"/>
        </w:tabs>
        <w:ind w:left="360" w:hanging="360"/>
      </w:pPr>
      <w:rPr>
        <w:rFonts w:ascii="Symbol" w:hAnsi="Symbol" w:hint="default"/>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27E5685"/>
    <w:multiLevelType w:val="hybridMultilevel"/>
    <w:tmpl w:val="DE12E0E2"/>
    <w:lvl w:ilvl="0" w:tplc="2286DD36">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600"/>
        </w:tabs>
        <w:ind w:left="600" w:hanging="360"/>
      </w:pPr>
      <w:rPr>
        <w:rFonts w:ascii="Courier New" w:hAnsi="Courier New" w:hint="default"/>
        <w:color w:val="auto"/>
      </w:rPr>
    </w:lvl>
    <w:lvl w:ilvl="2" w:tplc="04090005" w:tentative="1">
      <w:start w:val="1"/>
      <w:numFmt w:val="bullet"/>
      <w:lvlText w:val=""/>
      <w:lvlJc w:val="left"/>
      <w:pPr>
        <w:tabs>
          <w:tab w:val="num" w:pos="1320"/>
        </w:tabs>
        <w:ind w:left="1320" w:hanging="360"/>
      </w:pPr>
      <w:rPr>
        <w:rFonts w:ascii="Wingdings" w:hAnsi="Wingdings" w:hint="default"/>
      </w:rPr>
    </w:lvl>
    <w:lvl w:ilvl="3" w:tplc="04090001" w:tentative="1">
      <w:start w:val="1"/>
      <w:numFmt w:val="bullet"/>
      <w:lvlText w:val=""/>
      <w:lvlJc w:val="left"/>
      <w:pPr>
        <w:tabs>
          <w:tab w:val="num" w:pos="2040"/>
        </w:tabs>
        <w:ind w:left="2040" w:hanging="360"/>
      </w:pPr>
      <w:rPr>
        <w:rFonts w:ascii="Symbol" w:hAnsi="Symbol" w:hint="default"/>
      </w:rPr>
    </w:lvl>
    <w:lvl w:ilvl="4" w:tplc="04090003" w:tentative="1">
      <w:start w:val="1"/>
      <w:numFmt w:val="bullet"/>
      <w:lvlText w:val="o"/>
      <w:lvlJc w:val="left"/>
      <w:pPr>
        <w:tabs>
          <w:tab w:val="num" w:pos="2760"/>
        </w:tabs>
        <w:ind w:left="2760" w:hanging="360"/>
      </w:pPr>
      <w:rPr>
        <w:rFonts w:ascii="Courier New" w:hAnsi="Courier New" w:hint="default"/>
      </w:rPr>
    </w:lvl>
    <w:lvl w:ilvl="5" w:tplc="04090005" w:tentative="1">
      <w:start w:val="1"/>
      <w:numFmt w:val="bullet"/>
      <w:lvlText w:val=""/>
      <w:lvlJc w:val="left"/>
      <w:pPr>
        <w:tabs>
          <w:tab w:val="num" w:pos="3480"/>
        </w:tabs>
        <w:ind w:left="3480" w:hanging="360"/>
      </w:pPr>
      <w:rPr>
        <w:rFonts w:ascii="Wingdings" w:hAnsi="Wingdings" w:hint="default"/>
      </w:rPr>
    </w:lvl>
    <w:lvl w:ilvl="6" w:tplc="04090001" w:tentative="1">
      <w:start w:val="1"/>
      <w:numFmt w:val="bullet"/>
      <w:lvlText w:val=""/>
      <w:lvlJc w:val="left"/>
      <w:pPr>
        <w:tabs>
          <w:tab w:val="num" w:pos="4200"/>
        </w:tabs>
        <w:ind w:left="4200" w:hanging="360"/>
      </w:pPr>
      <w:rPr>
        <w:rFonts w:ascii="Symbol" w:hAnsi="Symbol" w:hint="default"/>
      </w:rPr>
    </w:lvl>
    <w:lvl w:ilvl="7" w:tplc="04090003" w:tentative="1">
      <w:start w:val="1"/>
      <w:numFmt w:val="bullet"/>
      <w:lvlText w:val="o"/>
      <w:lvlJc w:val="left"/>
      <w:pPr>
        <w:tabs>
          <w:tab w:val="num" w:pos="4920"/>
        </w:tabs>
        <w:ind w:left="4920" w:hanging="360"/>
      </w:pPr>
      <w:rPr>
        <w:rFonts w:ascii="Courier New" w:hAnsi="Courier New" w:hint="default"/>
      </w:rPr>
    </w:lvl>
    <w:lvl w:ilvl="8" w:tplc="04090005" w:tentative="1">
      <w:start w:val="1"/>
      <w:numFmt w:val="bullet"/>
      <w:lvlText w:val=""/>
      <w:lvlJc w:val="left"/>
      <w:pPr>
        <w:tabs>
          <w:tab w:val="num" w:pos="5640"/>
        </w:tabs>
        <w:ind w:left="5640" w:hanging="360"/>
      </w:pPr>
      <w:rPr>
        <w:rFonts w:ascii="Wingdings" w:hAnsi="Wingdings" w:hint="default"/>
      </w:rPr>
    </w:lvl>
  </w:abstractNum>
  <w:abstractNum w:abstractNumId="40" w15:restartNumberingAfterBreak="0">
    <w:nsid w:val="63BF62DC"/>
    <w:multiLevelType w:val="hybridMultilevel"/>
    <w:tmpl w:val="5D9E0A76"/>
    <w:lvl w:ilvl="0" w:tplc="040C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B783789"/>
    <w:multiLevelType w:val="hybridMultilevel"/>
    <w:tmpl w:val="FACAB05A"/>
    <w:lvl w:ilvl="0" w:tplc="FFFFFFFF">
      <w:start w:val="1"/>
      <w:numFmt w:val="bullet"/>
      <w:lvlText w:val=""/>
      <w:legacy w:legacy="1" w:legacySpace="0" w:legacyIndent="283"/>
      <w:lvlJc w:val="left"/>
      <w:pPr>
        <w:ind w:left="913" w:hanging="283"/>
      </w:pPr>
      <w:rPr>
        <w:rFonts w:ascii="Symbol" w:hAnsi="Symbol" w:hint="default"/>
      </w:rPr>
    </w:lvl>
    <w:lvl w:ilvl="1" w:tplc="041B0003">
      <w:start w:val="1"/>
      <w:numFmt w:val="bullet"/>
      <w:lvlText w:val="o"/>
      <w:lvlJc w:val="left"/>
      <w:pPr>
        <w:tabs>
          <w:tab w:val="num" w:pos="2070"/>
        </w:tabs>
        <w:ind w:left="2070" w:hanging="360"/>
      </w:pPr>
      <w:rPr>
        <w:rFonts w:ascii="Courier New" w:hAnsi="Courier New" w:cs="Courier New" w:hint="default"/>
      </w:rPr>
    </w:lvl>
    <w:lvl w:ilvl="2" w:tplc="041B0005" w:tentative="1">
      <w:start w:val="1"/>
      <w:numFmt w:val="bullet"/>
      <w:lvlText w:val=""/>
      <w:lvlJc w:val="left"/>
      <w:pPr>
        <w:tabs>
          <w:tab w:val="num" w:pos="2790"/>
        </w:tabs>
        <w:ind w:left="2790" w:hanging="360"/>
      </w:pPr>
      <w:rPr>
        <w:rFonts w:ascii="Wingdings" w:hAnsi="Wingdings" w:hint="default"/>
      </w:rPr>
    </w:lvl>
    <w:lvl w:ilvl="3" w:tplc="041B0001" w:tentative="1">
      <w:start w:val="1"/>
      <w:numFmt w:val="bullet"/>
      <w:lvlText w:val=""/>
      <w:lvlJc w:val="left"/>
      <w:pPr>
        <w:tabs>
          <w:tab w:val="num" w:pos="3510"/>
        </w:tabs>
        <w:ind w:left="3510" w:hanging="360"/>
      </w:pPr>
      <w:rPr>
        <w:rFonts w:ascii="Symbol" w:hAnsi="Symbol" w:hint="default"/>
      </w:rPr>
    </w:lvl>
    <w:lvl w:ilvl="4" w:tplc="041B0003" w:tentative="1">
      <w:start w:val="1"/>
      <w:numFmt w:val="bullet"/>
      <w:lvlText w:val="o"/>
      <w:lvlJc w:val="left"/>
      <w:pPr>
        <w:tabs>
          <w:tab w:val="num" w:pos="4230"/>
        </w:tabs>
        <w:ind w:left="4230" w:hanging="360"/>
      </w:pPr>
      <w:rPr>
        <w:rFonts w:ascii="Courier New" w:hAnsi="Courier New" w:cs="Courier New" w:hint="default"/>
      </w:rPr>
    </w:lvl>
    <w:lvl w:ilvl="5" w:tplc="041B0005" w:tentative="1">
      <w:start w:val="1"/>
      <w:numFmt w:val="bullet"/>
      <w:lvlText w:val=""/>
      <w:lvlJc w:val="left"/>
      <w:pPr>
        <w:tabs>
          <w:tab w:val="num" w:pos="4950"/>
        </w:tabs>
        <w:ind w:left="4950" w:hanging="360"/>
      </w:pPr>
      <w:rPr>
        <w:rFonts w:ascii="Wingdings" w:hAnsi="Wingdings" w:hint="default"/>
      </w:rPr>
    </w:lvl>
    <w:lvl w:ilvl="6" w:tplc="041B0001" w:tentative="1">
      <w:start w:val="1"/>
      <w:numFmt w:val="bullet"/>
      <w:lvlText w:val=""/>
      <w:lvlJc w:val="left"/>
      <w:pPr>
        <w:tabs>
          <w:tab w:val="num" w:pos="5670"/>
        </w:tabs>
        <w:ind w:left="5670" w:hanging="360"/>
      </w:pPr>
      <w:rPr>
        <w:rFonts w:ascii="Symbol" w:hAnsi="Symbol" w:hint="default"/>
      </w:rPr>
    </w:lvl>
    <w:lvl w:ilvl="7" w:tplc="041B0003" w:tentative="1">
      <w:start w:val="1"/>
      <w:numFmt w:val="bullet"/>
      <w:lvlText w:val="o"/>
      <w:lvlJc w:val="left"/>
      <w:pPr>
        <w:tabs>
          <w:tab w:val="num" w:pos="6390"/>
        </w:tabs>
        <w:ind w:left="6390" w:hanging="360"/>
      </w:pPr>
      <w:rPr>
        <w:rFonts w:ascii="Courier New" w:hAnsi="Courier New" w:cs="Courier New" w:hint="default"/>
      </w:rPr>
    </w:lvl>
    <w:lvl w:ilvl="8" w:tplc="041B0005" w:tentative="1">
      <w:start w:val="1"/>
      <w:numFmt w:val="bullet"/>
      <w:lvlText w:val=""/>
      <w:lvlJc w:val="left"/>
      <w:pPr>
        <w:tabs>
          <w:tab w:val="num" w:pos="7110"/>
        </w:tabs>
        <w:ind w:left="7110" w:hanging="360"/>
      </w:pPr>
      <w:rPr>
        <w:rFonts w:ascii="Wingdings" w:hAnsi="Wingdings" w:hint="default"/>
      </w:rPr>
    </w:lvl>
  </w:abstractNum>
  <w:abstractNum w:abstractNumId="42" w15:restartNumberingAfterBreak="0">
    <w:nsid w:val="6C3D3040"/>
    <w:multiLevelType w:val="hybridMultilevel"/>
    <w:tmpl w:val="6D7EF44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6F9337D0"/>
    <w:multiLevelType w:val="hybridMultilevel"/>
    <w:tmpl w:val="8AE605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184346F"/>
    <w:multiLevelType w:val="hybridMultilevel"/>
    <w:tmpl w:val="6EB0CA10"/>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18E36B2"/>
    <w:multiLevelType w:val="hybridMultilevel"/>
    <w:tmpl w:val="A0488346"/>
    <w:lvl w:ilvl="0" w:tplc="FFFFFFFF">
      <w:start w:val="1"/>
      <w:numFmt w:val="bullet"/>
      <w:lvlText w:val=""/>
      <w:lvlJc w:val="left"/>
      <w:pPr>
        <w:tabs>
          <w:tab w:val="num" w:pos="780"/>
        </w:tabs>
        <w:ind w:left="780" w:hanging="360"/>
      </w:pPr>
      <w:rPr>
        <w:rFonts w:ascii="Symbol" w:hAnsi="Symbol" w:hint="default"/>
      </w:rPr>
    </w:lvl>
    <w:lvl w:ilvl="1" w:tplc="FFFFFFFF" w:tentative="1">
      <w:start w:val="1"/>
      <w:numFmt w:val="bullet"/>
      <w:lvlText w:val="o"/>
      <w:lvlJc w:val="left"/>
      <w:pPr>
        <w:tabs>
          <w:tab w:val="num" w:pos="1500"/>
        </w:tabs>
        <w:ind w:left="1500" w:hanging="360"/>
      </w:pPr>
      <w:rPr>
        <w:rFonts w:ascii="Courier New" w:hAnsi="Courier New" w:cs="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46" w15:restartNumberingAfterBreak="0">
    <w:nsid w:val="71C55C5B"/>
    <w:multiLevelType w:val="hybridMultilevel"/>
    <w:tmpl w:val="90FED69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74400F80"/>
    <w:multiLevelType w:val="hybridMultilevel"/>
    <w:tmpl w:val="99F8251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78A70140"/>
    <w:multiLevelType w:val="hybridMultilevel"/>
    <w:tmpl w:val="67E64BCC"/>
    <w:name w:val="LT_Heading22"/>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7D6C59A9"/>
    <w:multiLevelType w:val="multilevel"/>
    <w:tmpl w:val="9C18B4EC"/>
    <w:lvl w:ilvl="0">
      <w:start w:val="1"/>
      <w:numFmt w:val="bullet"/>
      <w:pStyle w:val="ListBulletLevel1"/>
      <w:lvlText w:val=""/>
      <w:lvlJc w:val="left"/>
      <w:pPr>
        <w:tabs>
          <w:tab w:val="num" w:pos="720"/>
        </w:tabs>
        <w:ind w:left="720" w:hanging="357"/>
      </w:pPr>
      <w:rPr>
        <w:rFonts w:ascii="Symbol" w:hAnsi="Symbol" w:hint="default"/>
        <w:sz w:val="24"/>
      </w:rPr>
    </w:lvl>
    <w:lvl w:ilvl="1">
      <w:start w:val="1"/>
      <w:numFmt w:val="bullet"/>
      <w:lvlText w:val=""/>
      <w:lvlJc w:val="left"/>
      <w:pPr>
        <w:tabs>
          <w:tab w:val="num" w:pos="1083"/>
        </w:tabs>
        <w:ind w:left="1083" w:hanging="363"/>
      </w:pPr>
      <w:rPr>
        <w:rFonts w:ascii="Symbol" w:hAnsi="Symbol" w:hint="default"/>
        <w:sz w:val="21"/>
      </w:rPr>
    </w:lvl>
    <w:lvl w:ilvl="2">
      <w:start w:val="1"/>
      <w:numFmt w:val="bullet"/>
      <w:lvlText w:val=""/>
      <w:lvlJc w:val="left"/>
      <w:pPr>
        <w:tabs>
          <w:tab w:val="num" w:pos="1440"/>
        </w:tabs>
        <w:ind w:left="1440" w:hanging="357"/>
      </w:pPr>
      <w:rPr>
        <w:rFonts w:ascii="Symbol" w:hAnsi="Symbol" w:hint="default"/>
        <w:sz w:val="21"/>
      </w:rPr>
    </w:lvl>
    <w:lvl w:ilvl="3">
      <w:start w:val="1"/>
      <w:numFmt w:val="bullet"/>
      <w:lvlText w:val=""/>
      <w:lvlJc w:val="left"/>
      <w:pPr>
        <w:tabs>
          <w:tab w:val="num" w:pos="1803"/>
        </w:tabs>
        <w:ind w:left="1803" w:hanging="363"/>
      </w:pPr>
      <w:rPr>
        <w:rFonts w:ascii="Symbol" w:hAnsi="Symbol" w:hint="default"/>
      </w:rPr>
    </w:lvl>
    <w:lvl w:ilvl="4">
      <w:start w:val="1"/>
      <w:numFmt w:val="bullet"/>
      <w:lvlText w:val=""/>
      <w:lvlJc w:val="left"/>
      <w:pPr>
        <w:tabs>
          <w:tab w:val="num" w:pos="2160"/>
        </w:tabs>
        <w:ind w:left="2160" w:hanging="357"/>
      </w:pPr>
      <w:rPr>
        <w:rFonts w:ascii="Symbol" w:hAnsi="Symbol" w:hint="default"/>
      </w:rPr>
    </w:lvl>
    <w:lvl w:ilvl="5">
      <w:start w:val="1"/>
      <w:numFmt w:val="bullet"/>
      <w:lvlText w:val=""/>
      <w:lvlJc w:val="left"/>
      <w:pPr>
        <w:tabs>
          <w:tab w:val="num" w:pos="2523"/>
        </w:tabs>
        <w:ind w:left="2523" w:hanging="363"/>
      </w:pPr>
      <w:rPr>
        <w:rFonts w:ascii="Symbol" w:hAnsi="Symbol" w:hint="default"/>
      </w:rPr>
    </w:lvl>
    <w:lvl w:ilvl="6">
      <w:start w:val="1"/>
      <w:numFmt w:val="bullet"/>
      <w:lvlText w:val=""/>
      <w:lvlJc w:val="left"/>
      <w:pPr>
        <w:tabs>
          <w:tab w:val="num" w:pos="2880"/>
        </w:tabs>
        <w:ind w:left="2880" w:hanging="357"/>
      </w:pPr>
      <w:rPr>
        <w:rFonts w:ascii="Symbol" w:hAnsi="Symbol" w:hint="default"/>
      </w:rPr>
    </w:lvl>
    <w:lvl w:ilvl="7">
      <w:start w:val="1"/>
      <w:numFmt w:val="bullet"/>
      <w:lvlText w:val=""/>
      <w:lvlJc w:val="left"/>
      <w:pPr>
        <w:tabs>
          <w:tab w:val="num" w:pos="3243"/>
        </w:tabs>
        <w:ind w:left="3243" w:hanging="363"/>
      </w:pPr>
      <w:rPr>
        <w:rFonts w:ascii="Symbol" w:hAnsi="Symbol" w:hint="default"/>
      </w:rPr>
    </w:lvl>
    <w:lvl w:ilvl="8">
      <w:start w:val="1"/>
      <w:numFmt w:val="bullet"/>
      <w:lvlText w:val=""/>
      <w:lvlJc w:val="left"/>
      <w:pPr>
        <w:tabs>
          <w:tab w:val="num" w:pos="3600"/>
        </w:tabs>
        <w:ind w:left="3600" w:hanging="357"/>
      </w:pPr>
      <w:rPr>
        <w:rFonts w:ascii="Symbol" w:hAnsi="Symbol" w:hint="default"/>
      </w:rPr>
    </w:lvl>
  </w:abstractNum>
  <w:num w:numId="1" w16cid:durableId="242180110">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140101636">
    <w:abstractNumId w:val="33"/>
  </w:num>
  <w:num w:numId="3" w16cid:durableId="2091266417">
    <w:abstractNumId w:val="30"/>
  </w:num>
  <w:num w:numId="4" w16cid:durableId="820924597">
    <w:abstractNumId w:val="32"/>
  </w:num>
  <w:num w:numId="5" w16cid:durableId="599525841">
    <w:abstractNumId w:val="21"/>
  </w:num>
  <w:num w:numId="6" w16cid:durableId="858010880">
    <w:abstractNumId w:val="16"/>
  </w:num>
  <w:num w:numId="7" w16cid:durableId="1259168602">
    <w:abstractNumId w:val="15"/>
  </w:num>
  <w:num w:numId="8" w16cid:durableId="1281645793">
    <w:abstractNumId w:val="42"/>
  </w:num>
  <w:num w:numId="9" w16cid:durableId="131875617">
    <w:abstractNumId w:val="23"/>
  </w:num>
  <w:num w:numId="10" w16cid:durableId="1580555691">
    <w:abstractNumId w:val="47"/>
  </w:num>
  <w:num w:numId="11" w16cid:durableId="993752635">
    <w:abstractNumId w:val="31"/>
  </w:num>
  <w:num w:numId="12" w16cid:durableId="1335913697">
    <w:abstractNumId w:val="46"/>
  </w:num>
  <w:num w:numId="13" w16cid:durableId="16398334">
    <w:abstractNumId w:val="39"/>
  </w:num>
  <w:num w:numId="14" w16cid:durableId="185336515">
    <w:abstractNumId w:val="35"/>
  </w:num>
  <w:num w:numId="15" w16cid:durableId="1052791">
    <w:abstractNumId w:val="29"/>
  </w:num>
  <w:num w:numId="16" w16cid:durableId="146092203">
    <w:abstractNumId w:val="24"/>
  </w:num>
  <w:num w:numId="17" w16cid:durableId="185559795">
    <w:abstractNumId w:val="44"/>
  </w:num>
  <w:num w:numId="18" w16cid:durableId="740979806">
    <w:abstractNumId w:val="27"/>
  </w:num>
  <w:num w:numId="19" w16cid:durableId="1902279740">
    <w:abstractNumId w:val="11"/>
  </w:num>
  <w:num w:numId="20" w16cid:durableId="1091513697">
    <w:abstractNumId w:val="10"/>
    <w:lvlOverride w:ilvl="0">
      <w:lvl w:ilvl="0">
        <w:start w:val="1"/>
        <w:numFmt w:val="bullet"/>
        <w:lvlText w:val="-"/>
        <w:legacy w:legacy="1" w:legacySpace="0" w:legacyIndent="360"/>
        <w:lvlJc w:val="left"/>
        <w:pPr>
          <w:ind w:left="360" w:hanging="360"/>
        </w:pPr>
      </w:lvl>
    </w:lvlOverride>
  </w:num>
  <w:num w:numId="21" w16cid:durableId="1221667577">
    <w:abstractNumId w:val="13"/>
  </w:num>
  <w:num w:numId="22" w16cid:durableId="2097550552">
    <w:abstractNumId w:val="38"/>
  </w:num>
  <w:num w:numId="23" w16cid:durableId="783116655">
    <w:abstractNumId w:val="28"/>
  </w:num>
  <w:num w:numId="24" w16cid:durableId="1207134522">
    <w:abstractNumId w:val="8"/>
  </w:num>
  <w:num w:numId="25" w16cid:durableId="2147119676">
    <w:abstractNumId w:val="3"/>
  </w:num>
  <w:num w:numId="26" w16cid:durableId="1463040775">
    <w:abstractNumId w:val="2"/>
  </w:num>
  <w:num w:numId="27" w16cid:durableId="1619797940">
    <w:abstractNumId w:val="1"/>
  </w:num>
  <w:num w:numId="28" w16cid:durableId="675573014">
    <w:abstractNumId w:val="0"/>
  </w:num>
  <w:num w:numId="29" w16cid:durableId="229193816">
    <w:abstractNumId w:val="9"/>
  </w:num>
  <w:num w:numId="30" w16cid:durableId="907034183">
    <w:abstractNumId w:val="7"/>
  </w:num>
  <w:num w:numId="31" w16cid:durableId="1748653436">
    <w:abstractNumId w:val="6"/>
  </w:num>
  <w:num w:numId="32" w16cid:durableId="1106659454">
    <w:abstractNumId w:val="5"/>
  </w:num>
  <w:num w:numId="33" w16cid:durableId="1352293263">
    <w:abstractNumId w:val="4"/>
  </w:num>
  <w:num w:numId="34" w16cid:durableId="220756999">
    <w:abstractNumId w:val="34"/>
  </w:num>
  <w:num w:numId="35" w16cid:durableId="563299420">
    <w:abstractNumId w:val="41"/>
  </w:num>
  <w:num w:numId="36" w16cid:durableId="1158226445">
    <w:abstractNumId w:val="19"/>
  </w:num>
  <w:num w:numId="37" w16cid:durableId="1180658305">
    <w:abstractNumId w:val="14"/>
  </w:num>
  <w:num w:numId="38" w16cid:durableId="1862351588">
    <w:abstractNumId w:val="20"/>
  </w:num>
  <w:num w:numId="39" w16cid:durableId="939490831">
    <w:abstractNumId w:val="36"/>
  </w:num>
  <w:num w:numId="40" w16cid:durableId="608050824">
    <w:abstractNumId w:val="40"/>
  </w:num>
  <w:num w:numId="41" w16cid:durableId="778598800">
    <w:abstractNumId w:val="18"/>
  </w:num>
  <w:num w:numId="42" w16cid:durableId="928539131">
    <w:abstractNumId w:val="43"/>
  </w:num>
  <w:num w:numId="43" w16cid:durableId="239558801">
    <w:abstractNumId w:val="17"/>
  </w:num>
  <w:num w:numId="44" w16cid:durableId="1168979604">
    <w:abstractNumId w:val="43"/>
  </w:num>
  <w:num w:numId="45" w16cid:durableId="51002851">
    <w:abstractNumId w:val="22"/>
  </w:num>
  <w:num w:numId="46" w16cid:durableId="1847398715">
    <w:abstractNumId w:val="26"/>
  </w:num>
  <w:num w:numId="47" w16cid:durableId="428546177">
    <w:abstractNumId w:val="25"/>
  </w:num>
  <w:num w:numId="48" w16cid:durableId="296840492">
    <w:abstractNumId w:val="37"/>
  </w:num>
  <w:num w:numId="49" w16cid:durableId="1230073021">
    <w:abstractNumId w:val="45"/>
  </w:num>
  <w:num w:numId="50" w16cid:durableId="124203570">
    <w:abstractNumId w:val="48"/>
  </w:num>
  <w:num w:numId="51" w16cid:durableId="1727877797">
    <w:abstractNumId w:val="12"/>
  </w:num>
  <w:num w:numId="52" w16cid:durableId="606081812">
    <w:abstractNumId w:val="49"/>
  </w:num>
  <w:numIdMacAtCleanup w:val="4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D">
    <w15:presenceInfo w15:providerId="None" w15:userId="MD"/>
  </w15:person>
  <w15:person w15:author="Swixx SK">
    <w15:presenceInfo w15:providerId="None" w15:userId="Swixx SK"/>
  </w15:person>
  <w15:person w15:author="Swixx Biopharma2">
    <w15:presenceInfo w15:providerId="None" w15:userId="Swixx Biopharm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fr-BE" w:vendorID="9" w:dllVersion="512" w:checkStyle="1"/>
  <w:activeWritingStyle w:appName="MSWord" w:lang="it-IT" w:vendorID="3" w:dllVersion="517" w:checkStyle="1"/>
  <w:activeWritingStyle w:appName="MSWord" w:lang="pl-PL" w:vendorID="12" w:dllVersion="512" w:checkStyle="1"/>
  <w:activeWritingStyle w:appName="MSWord" w:lang="hu-HU" w:vendorID="7" w:dllVersion="513" w:checkStyle="1"/>
  <w:activeWritingStyle w:appName="MSWord" w:lang="sv-SE" w:vendorID="0" w:dllVersion="512" w:checkStyle="1"/>
  <w:activeWritingStyle w:appName="MSWord" w:lang="cs-CZ" w:vendorID="7" w:dllVersion="514"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112"/>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8254678-f871-4d16-b256-472485a32917" w:val=" "/>
    <w:docVar w:name="vault_nd_0b0b914f-1731-4794-8e4c-f65243eaf0aa" w:val=" "/>
    <w:docVar w:name="vault_nd_0e740dc1-1b34-4a8b-9f76-19815c73b28d" w:val=" "/>
    <w:docVar w:name="vault_nd_13c5aefa-b69b-4aee-a911-5bf7eda10610" w:val=" "/>
    <w:docVar w:name="VAULT_ND_13e8e450-63ef-4780-9b43-2acac7e7cad4" w:val=" "/>
    <w:docVar w:name="vault_nd_17afdcbc-86f7-45cb-8c02-bc3c7a5474b1" w:val=" "/>
    <w:docVar w:name="VAULT_ND_1c0f35a6-c98f-4d3f-b003-333c1952ff3c" w:val=" "/>
    <w:docVar w:name="vault_nd_295df88e-b4af-44cd-8f45-21de549d45c3" w:val=" "/>
    <w:docVar w:name="VAULT_ND_2bdd007d-9cfe-4226-9ab5-ca582b5b2423" w:val=" "/>
    <w:docVar w:name="VAULT_ND_2d5cd588-4b65-474b-b160-64db2970500e" w:val=" "/>
    <w:docVar w:name="vault_nd_3459dcc5-4a09-4231-b0e8-835f7dfea695" w:val=" "/>
    <w:docVar w:name="vault_nd_345e44ab-9b20-46fa-8d7e-e9a9c8112364" w:val=" "/>
    <w:docVar w:name="VAULT_ND_3e75ba2b-a551-423b-b53f-13508a185494" w:val=" "/>
    <w:docVar w:name="vault_nd_3fa9ebca-8c0f-43a8-93c0-fb77a5f747ba" w:val=" "/>
    <w:docVar w:name="VAULT_ND_3ff86e64-1bdd-4f7f-a929-c17c3311fd86" w:val=" "/>
    <w:docVar w:name="vault_nd_502c2175-03a1-4d22-a101-de7e018ff269" w:val=" "/>
    <w:docVar w:name="VAULT_ND_556df5d5-e3b6-4f60-be8a-8361bb67a07c" w:val=" "/>
    <w:docVar w:name="vault_nd_56aca5f9-650f-4672-97a3-4b4265a6596d" w:val=" "/>
    <w:docVar w:name="vault_nd_5c8a5d5f-af4c-4c10-a47e-c89038a4a356" w:val=" "/>
    <w:docVar w:name="vault_nd_5db3c332-7405-439a-89d3-b59ff8f43598" w:val=" "/>
    <w:docVar w:name="vault_nd_6235f3d5-6f9f-49fe-85e9-a3e72ce0c1e2" w:val=" "/>
    <w:docVar w:name="vault_nd_626ad5ca-ade0-4feb-bb1b-29fdbd796855" w:val=" "/>
    <w:docVar w:name="VAULT_ND_62c92d1a-e984-4500-97c3-6314c2caf155" w:val=" "/>
    <w:docVar w:name="VAULT_ND_6bc7037d-1317-47f8-b856-20f331181968" w:val=" "/>
    <w:docVar w:name="vault_nd_6c001e26-0220-49ba-845e-d7251c201bd8" w:val=" "/>
    <w:docVar w:name="vault_nd_77b28100-39f8-4349-8142-eabb858ad0c2" w:val=" "/>
    <w:docVar w:name="vault_nd_7bfa757c-23be-4b9d-a29d-577bc7bce70a" w:val=" "/>
    <w:docVar w:name="vault_nd_8cc88ce6-15bd-4408-a226-4f92a591a54e" w:val=" "/>
    <w:docVar w:name="vault_nd_9200143d-b70e-4a88-bc0a-9afe5401021c" w:val=" "/>
    <w:docVar w:name="vault_nd_9878b1a8-b87c-4ff2-a8c4-f4a6b45c693f" w:val=" "/>
    <w:docVar w:name="vault_nd_a183ccdc-9160-4d5c-8716-df5e2d2a4fb9" w:val=" "/>
    <w:docVar w:name="vault_nd_b0dc82df-f73e-4283-a089-b3fd0eeb89b5" w:val=" "/>
    <w:docVar w:name="vault_nd_b4b8b2c7-a478-4372-95e9-3771692c59b9" w:val=" "/>
    <w:docVar w:name="vault_nd_b5a16086-320d-45a1-9500-bc03c796994f" w:val=" "/>
    <w:docVar w:name="vault_nd_c63bff6b-ce31-40c2-abbe-a0f40a72b550" w:val=" "/>
    <w:docVar w:name="vault_nd_c65dbcd4-78e2-4ed5-a926-12517eee4f5f" w:val=" "/>
    <w:docVar w:name="vault_nd_c84815e3-6af3-4b83-a00a-3b750287af37" w:val=" "/>
    <w:docVar w:name="vault_nd_cd9cbd2a-4e54-4148-b869-45331a616df7" w:val=" "/>
    <w:docVar w:name="vault_nd_d0264e1c-2045-43df-a0f7-4dd4535d3ce0" w:val=" "/>
    <w:docVar w:name="vault_nd_e040d2a9-e897-4ca0-9363-431df77f4d8b" w:val=" "/>
    <w:docVar w:name="vault_nd_e36d3738-db5b-4498-bf69-16c11016f1fe" w:val=" "/>
    <w:docVar w:name="vault_nd_e5b3f07a-b7f0-4db2-a5fc-91f8542a6e5d" w:val=" "/>
    <w:docVar w:name="vault_nd_ea58c21c-c497-40eb-93fd-94e39dfe46f6" w:val=" "/>
    <w:docVar w:name="vault_nd_ea8a8e21-ae54-4964-906e-045e0bdf629a" w:val=" "/>
    <w:docVar w:name="vault_nd_ecd07279-0840-4c83-9348-ead301e71ccc" w:val=" "/>
    <w:docVar w:name="vault_nd_efa2225f-dfe3-4e18-89d4-89d7ee2e33ea" w:val=" "/>
    <w:docVar w:name="vault_nd_f5fbb537-0256-42a5-9a82-ab4ca18eec68" w:val=" "/>
    <w:docVar w:name="vault_nd_fe928b3c-ffe2-471a-8db3-0e607d1620c5" w:val=" "/>
    <w:docVar w:name="Version" w:val="0"/>
  </w:docVars>
  <w:rsids>
    <w:rsidRoot w:val="006973E6"/>
    <w:rsid w:val="0000041C"/>
    <w:rsid w:val="00001388"/>
    <w:rsid w:val="00001FA7"/>
    <w:rsid w:val="0000214D"/>
    <w:rsid w:val="00002FC2"/>
    <w:rsid w:val="0000374D"/>
    <w:rsid w:val="00004628"/>
    <w:rsid w:val="00005601"/>
    <w:rsid w:val="00006471"/>
    <w:rsid w:val="000072D7"/>
    <w:rsid w:val="000104BA"/>
    <w:rsid w:val="0001128C"/>
    <w:rsid w:val="00011381"/>
    <w:rsid w:val="00011A83"/>
    <w:rsid w:val="000127A3"/>
    <w:rsid w:val="00012E1E"/>
    <w:rsid w:val="00013C43"/>
    <w:rsid w:val="00014A6B"/>
    <w:rsid w:val="00015078"/>
    <w:rsid w:val="000203F1"/>
    <w:rsid w:val="00020F40"/>
    <w:rsid w:val="0002171A"/>
    <w:rsid w:val="00021A8D"/>
    <w:rsid w:val="0002248C"/>
    <w:rsid w:val="00022DDA"/>
    <w:rsid w:val="00023EC5"/>
    <w:rsid w:val="000240C8"/>
    <w:rsid w:val="00025541"/>
    <w:rsid w:val="0002563A"/>
    <w:rsid w:val="000257FD"/>
    <w:rsid w:val="00025E4E"/>
    <w:rsid w:val="00031304"/>
    <w:rsid w:val="000341AF"/>
    <w:rsid w:val="00035D15"/>
    <w:rsid w:val="000375DA"/>
    <w:rsid w:val="00037894"/>
    <w:rsid w:val="0003792E"/>
    <w:rsid w:val="00037FDE"/>
    <w:rsid w:val="00040589"/>
    <w:rsid w:val="00041881"/>
    <w:rsid w:val="000426CE"/>
    <w:rsid w:val="000433F0"/>
    <w:rsid w:val="00043458"/>
    <w:rsid w:val="00043AE0"/>
    <w:rsid w:val="00044A0F"/>
    <w:rsid w:val="0004543F"/>
    <w:rsid w:val="000459B8"/>
    <w:rsid w:val="0004656A"/>
    <w:rsid w:val="00052009"/>
    <w:rsid w:val="00052EE7"/>
    <w:rsid w:val="00053708"/>
    <w:rsid w:val="00054228"/>
    <w:rsid w:val="0005443E"/>
    <w:rsid w:val="000547A6"/>
    <w:rsid w:val="00055209"/>
    <w:rsid w:val="0005584F"/>
    <w:rsid w:val="00057321"/>
    <w:rsid w:val="00060112"/>
    <w:rsid w:val="00060536"/>
    <w:rsid w:val="00061089"/>
    <w:rsid w:val="00061256"/>
    <w:rsid w:val="00062C04"/>
    <w:rsid w:val="00062D6E"/>
    <w:rsid w:val="00063BCC"/>
    <w:rsid w:val="0006410C"/>
    <w:rsid w:val="00064E5F"/>
    <w:rsid w:val="000667D4"/>
    <w:rsid w:val="00066F7C"/>
    <w:rsid w:val="00067147"/>
    <w:rsid w:val="00067BB7"/>
    <w:rsid w:val="00072D8A"/>
    <w:rsid w:val="00072F15"/>
    <w:rsid w:val="00073C40"/>
    <w:rsid w:val="00073CA3"/>
    <w:rsid w:val="00074034"/>
    <w:rsid w:val="00074A32"/>
    <w:rsid w:val="00075B09"/>
    <w:rsid w:val="00075CE3"/>
    <w:rsid w:val="000764DA"/>
    <w:rsid w:val="00076EC6"/>
    <w:rsid w:val="000778F6"/>
    <w:rsid w:val="00080249"/>
    <w:rsid w:val="00081454"/>
    <w:rsid w:val="00081A85"/>
    <w:rsid w:val="00082947"/>
    <w:rsid w:val="00082B4B"/>
    <w:rsid w:val="00085A1B"/>
    <w:rsid w:val="00085CD7"/>
    <w:rsid w:val="00087C07"/>
    <w:rsid w:val="000906F1"/>
    <w:rsid w:val="00090E58"/>
    <w:rsid w:val="000916AB"/>
    <w:rsid w:val="00091AA4"/>
    <w:rsid w:val="00093632"/>
    <w:rsid w:val="000939DE"/>
    <w:rsid w:val="00094169"/>
    <w:rsid w:val="000961B9"/>
    <w:rsid w:val="000963DB"/>
    <w:rsid w:val="000968CC"/>
    <w:rsid w:val="00096C32"/>
    <w:rsid w:val="000A003C"/>
    <w:rsid w:val="000A0743"/>
    <w:rsid w:val="000A191D"/>
    <w:rsid w:val="000A1E0D"/>
    <w:rsid w:val="000A2B89"/>
    <w:rsid w:val="000A4732"/>
    <w:rsid w:val="000A4C22"/>
    <w:rsid w:val="000A583D"/>
    <w:rsid w:val="000A613E"/>
    <w:rsid w:val="000A61F8"/>
    <w:rsid w:val="000A75BB"/>
    <w:rsid w:val="000A7CC6"/>
    <w:rsid w:val="000B0884"/>
    <w:rsid w:val="000B1602"/>
    <w:rsid w:val="000B1673"/>
    <w:rsid w:val="000B1AC7"/>
    <w:rsid w:val="000B2976"/>
    <w:rsid w:val="000B2E53"/>
    <w:rsid w:val="000B3EDB"/>
    <w:rsid w:val="000B4B29"/>
    <w:rsid w:val="000B4D2A"/>
    <w:rsid w:val="000B5CDB"/>
    <w:rsid w:val="000B60EF"/>
    <w:rsid w:val="000B681B"/>
    <w:rsid w:val="000B7BB1"/>
    <w:rsid w:val="000C03B4"/>
    <w:rsid w:val="000C0A46"/>
    <w:rsid w:val="000C0AE0"/>
    <w:rsid w:val="000C2165"/>
    <w:rsid w:val="000C2287"/>
    <w:rsid w:val="000C30D0"/>
    <w:rsid w:val="000C43BB"/>
    <w:rsid w:val="000C4FFF"/>
    <w:rsid w:val="000C54AF"/>
    <w:rsid w:val="000C55D2"/>
    <w:rsid w:val="000C6EB1"/>
    <w:rsid w:val="000C7166"/>
    <w:rsid w:val="000C7BE9"/>
    <w:rsid w:val="000D00AB"/>
    <w:rsid w:val="000D0763"/>
    <w:rsid w:val="000D4A77"/>
    <w:rsid w:val="000D4DAF"/>
    <w:rsid w:val="000D5DB0"/>
    <w:rsid w:val="000E0BD7"/>
    <w:rsid w:val="000E10F4"/>
    <w:rsid w:val="000E28B4"/>
    <w:rsid w:val="000E3D50"/>
    <w:rsid w:val="000E4AB7"/>
    <w:rsid w:val="000E5394"/>
    <w:rsid w:val="000E7335"/>
    <w:rsid w:val="000E7FC3"/>
    <w:rsid w:val="000F049F"/>
    <w:rsid w:val="000F1557"/>
    <w:rsid w:val="000F2EAF"/>
    <w:rsid w:val="000F32E4"/>
    <w:rsid w:val="000F5661"/>
    <w:rsid w:val="000F66D9"/>
    <w:rsid w:val="000F67B4"/>
    <w:rsid w:val="000F7994"/>
    <w:rsid w:val="00100024"/>
    <w:rsid w:val="0010034B"/>
    <w:rsid w:val="001023B4"/>
    <w:rsid w:val="00102D99"/>
    <w:rsid w:val="0010303C"/>
    <w:rsid w:val="0010385B"/>
    <w:rsid w:val="00103D4A"/>
    <w:rsid w:val="00105416"/>
    <w:rsid w:val="00110BA3"/>
    <w:rsid w:val="00112773"/>
    <w:rsid w:val="00112C58"/>
    <w:rsid w:val="00113EF3"/>
    <w:rsid w:val="00115C98"/>
    <w:rsid w:val="00123F41"/>
    <w:rsid w:val="001240DA"/>
    <w:rsid w:val="00125FD0"/>
    <w:rsid w:val="0012630D"/>
    <w:rsid w:val="00126BA6"/>
    <w:rsid w:val="001346B4"/>
    <w:rsid w:val="00134B82"/>
    <w:rsid w:val="00136492"/>
    <w:rsid w:val="0013656C"/>
    <w:rsid w:val="00137DC0"/>
    <w:rsid w:val="00140FBB"/>
    <w:rsid w:val="001413A4"/>
    <w:rsid w:val="00143177"/>
    <w:rsid w:val="001432DE"/>
    <w:rsid w:val="0014671A"/>
    <w:rsid w:val="00146966"/>
    <w:rsid w:val="001517A1"/>
    <w:rsid w:val="00151D60"/>
    <w:rsid w:val="00152388"/>
    <w:rsid w:val="001531B6"/>
    <w:rsid w:val="00153358"/>
    <w:rsid w:val="0015416C"/>
    <w:rsid w:val="00154774"/>
    <w:rsid w:val="001554CF"/>
    <w:rsid w:val="001565F1"/>
    <w:rsid w:val="00156DE4"/>
    <w:rsid w:val="001573F1"/>
    <w:rsid w:val="00157F04"/>
    <w:rsid w:val="0016275F"/>
    <w:rsid w:val="00163102"/>
    <w:rsid w:val="001636D1"/>
    <w:rsid w:val="00165170"/>
    <w:rsid w:val="0016578B"/>
    <w:rsid w:val="00165C95"/>
    <w:rsid w:val="00166F9A"/>
    <w:rsid w:val="001675C3"/>
    <w:rsid w:val="001709B9"/>
    <w:rsid w:val="00171581"/>
    <w:rsid w:val="00171A0C"/>
    <w:rsid w:val="00171AF9"/>
    <w:rsid w:val="00171D7E"/>
    <w:rsid w:val="00172A9A"/>
    <w:rsid w:val="00173D4E"/>
    <w:rsid w:val="00174FDA"/>
    <w:rsid w:val="00175E72"/>
    <w:rsid w:val="001761EE"/>
    <w:rsid w:val="00176A7C"/>
    <w:rsid w:val="00181708"/>
    <w:rsid w:val="00181FDD"/>
    <w:rsid w:val="0018269C"/>
    <w:rsid w:val="00182E9B"/>
    <w:rsid w:val="00182EF5"/>
    <w:rsid w:val="00183DE0"/>
    <w:rsid w:val="00184E39"/>
    <w:rsid w:val="00185F9C"/>
    <w:rsid w:val="00187DD5"/>
    <w:rsid w:val="00191484"/>
    <w:rsid w:val="0019470E"/>
    <w:rsid w:val="00196102"/>
    <w:rsid w:val="00197ABD"/>
    <w:rsid w:val="001A027B"/>
    <w:rsid w:val="001A148C"/>
    <w:rsid w:val="001A1887"/>
    <w:rsid w:val="001A1E48"/>
    <w:rsid w:val="001A24DF"/>
    <w:rsid w:val="001A33AE"/>
    <w:rsid w:val="001A5E76"/>
    <w:rsid w:val="001A6251"/>
    <w:rsid w:val="001A7B09"/>
    <w:rsid w:val="001B06F7"/>
    <w:rsid w:val="001B0FCE"/>
    <w:rsid w:val="001B1026"/>
    <w:rsid w:val="001B3BD7"/>
    <w:rsid w:val="001B41DB"/>
    <w:rsid w:val="001B4E2E"/>
    <w:rsid w:val="001B50FB"/>
    <w:rsid w:val="001B5662"/>
    <w:rsid w:val="001B5BBE"/>
    <w:rsid w:val="001B5C27"/>
    <w:rsid w:val="001C0525"/>
    <w:rsid w:val="001C5249"/>
    <w:rsid w:val="001C5377"/>
    <w:rsid w:val="001C5F40"/>
    <w:rsid w:val="001C606A"/>
    <w:rsid w:val="001D0190"/>
    <w:rsid w:val="001D1730"/>
    <w:rsid w:val="001D3AF7"/>
    <w:rsid w:val="001D541D"/>
    <w:rsid w:val="001D542A"/>
    <w:rsid w:val="001D60C3"/>
    <w:rsid w:val="001D7796"/>
    <w:rsid w:val="001D7F27"/>
    <w:rsid w:val="001E0188"/>
    <w:rsid w:val="001E04B3"/>
    <w:rsid w:val="001E1315"/>
    <w:rsid w:val="001E3B48"/>
    <w:rsid w:val="001E5BD0"/>
    <w:rsid w:val="001F0519"/>
    <w:rsid w:val="001F09C6"/>
    <w:rsid w:val="001F1B11"/>
    <w:rsid w:val="001F3DA2"/>
    <w:rsid w:val="001F5C38"/>
    <w:rsid w:val="001F639E"/>
    <w:rsid w:val="002017A3"/>
    <w:rsid w:val="002027EA"/>
    <w:rsid w:val="00202B1B"/>
    <w:rsid w:val="00205413"/>
    <w:rsid w:val="00205DB5"/>
    <w:rsid w:val="00206DFD"/>
    <w:rsid w:val="00207E98"/>
    <w:rsid w:val="002109FB"/>
    <w:rsid w:val="00211B7A"/>
    <w:rsid w:val="002132DF"/>
    <w:rsid w:val="00213A5B"/>
    <w:rsid w:val="0021588C"/>
    <w:rsid w:val="00215DD6"/>
    <w:rsid w:val="00216217"/>
    <w:rsid w:val="00217306"/>
    <w:rsid w:val="0021779B"/>
    <w:rsid w:val="002179D2"/>
    <w:rsid w:val="0022038C"/>
    <w:rsid w:val="002210A2"/>
    <w:rsid w:val="00221982"/>
    <w:rsid w:val="00222023"/>
    <w:rsid w:val="00222D9A"/>
    <w:rsid w:val="00222F1E"/>
    <w:rsid w:val="002234E2"/>
    <w:rsid w:val="0022460B"/>
    <w:rsid w:val="0022512D"/>
    <w:rsid w:val="002253A3"/>
    <w:rsid w:val="00227603"/>
    <w:rsid w:val="00227613"/>
    <w:rsid w:val="002277A5"/>
    <w:rsid w:val="00230280"/>
    <w:rsid w:val="00231908"/>
    <w:rsid w:val="00231F87"/>
    <w:rsid w:val="002324A0"/>
    <w:rsid w:val="002326D3"/>
    <w:rsid w:val="002327BA"/>
    <w:rsid w:val="00232E8A"/>
    <w:rsid w:val="00233005"/>
    <w:rsid w:val="00233198"/>
    <w:rsid w:val="002334A5"/>
    <w:rsid w:val="00235F9A"/>
    <w:rsid w:val="0023643B"/>
    <w:rsid w:val="00236A25"/>
    <w:rsid w:val="00237199"/>
    <w:rsid w:val="00237730"/>
    <w:rsid w:val="00240032"/>
    <w:rsid w:val="0024060A"/>
    <w:rsid w:val="00240E31"/>
    <w:rsid w:val="00240E6D"/>
    <w:rsid w:val="00240FA2"/>
    <w:rsid w:val="002411A3"/>
    <w:rsid w:val="002417F4"/>
    <w:rsid w:val="0024215B"/>
    <w:rsid w:val="002439D8"/>
    <w:rsid w:val="00244E0B"/>
    <w:rsid w:val="00247189"/>
    <w:rsid w:val="00247377"/>
    <w:rsid w:val="002477C0"/>
    <w:rsid w:val="00251A0D"/>
    <w:rsid w:val="00252AA3"/>
    <w:rsid w:val="002531A4"/>
    <w:rsid w:val="00255FB0"/>
    <w:rsid w:val="0025793F"/>
    <w:rsid w:val="00260CCD"/>
    <w:rsid w:val="00261038"/>
    <w:rsid w:val="0026245C"/>
    <w:rsid w:val="00262B00"/>
    <w:rsid w:val="0026342D"/>
    <w:rsid w:val="00264BC5"/>
    <w:rsid w:val="002668B8"/>
    <w:rsid w:val="002702CC"/>
    <w:rsid w:val="00272E38"/>
    <w:rsid w:val="00273860"/>
    <w:rsid w:val="0027455B"/>
    <w:rsid w:val="00274926"/>
    <w:rsid w:val="00276632"/>
    <w:rsid w:val="002774E5"/>
    <w:rsid w:val="00280102"/>
    <w:rsid w:val="002821AD"/>
    <w:rsid w:val="002830B0"/>
    <w:rsid w:val="002835D4"/>
    <w:rsid w:val="00283A3C"/>
    <w:rsid w:val="00283E67"/>
    <w:rsid w:val="0028415C"/>
    <w:rsid w:val="00285F08"/>
    <w:rsid w:val="0028754C"/>
    <w:rsid w:val="00287B2A"/>
    <w:rsid w:val="00287E15"/>
    <w:rsid w:val="002930CE"/>
    <w:rsid w:val="0029337C"/>
    <w:rsid w:val="002934B6"/>
    <w:rsid w:val="00293BEA"/>
    <w:rsid w:val="00297184"/>
    <w:rsid w:val="00297443"/>
    <w:rsid w:val="002A02AD"/>
    <w:rsid w:val="002A216B"/>
    <w:rsid w:val="002A3703"/>
    <w:rsid w:val="002A3BB3"/>
    <w:rsid w:val="002A6680"/>
    <w:rsid w:val="002A66AB"/>
    <w:rsid w:val="002A66DE"/>
    <w:rsid w:val="002A6FDC"/>
    <w:rsid w:val="002B02BD"/>
    <w:rsid w:val="002B0408"/>
    <w:rsid w:val="002B12A8"/>
    <w:rsid w:val="002B1DA3"/>
    <w:rsid w:val="002B377D"/>
    <w:rsid w:val="002B3E53"/>
    <w:rsid w:val="002B455A"/>
    <w:rsid w:val="002B56E3"/>
    <w:rsid w:val="002B61A1"/>
    <w:rsid w:val="002B70A1"/>
    <w:rsid w:val="002B7DE3"/>
    <w:rsid w:val="002C048E"/>
    <w:rsid w:val="002C0520"/>
    <w:rsid w:val="002C14A3"/>
    <w:rsid w:val="002C1F95"/>
    <w:rsid w:val="002C2C82"/>
    <w:rsid w:val="002D0962"/>
    <w:rsid w:val="002D1A7B"/>
    <w:rsid w:val="002D2C97"/>
    <w:rsid w:val="002D35D0"/>
    <w:rsid w:val="002D747B"/>
    <w:rsid w:val="002D7628"/>
    <w:rsid w:val="002D793C"/>
    <w:rsid w:val="002D79ED"/>
    <w:rsid w:val="002E084F"/>
    <w:rsid w:val="002E1EB1"/>
    <w:rsid w:val="002E3F86"/>
    <w:rsid w:val="002E45A4"/>
    <w:rsid w:val="002E5794"/>
    <w:rsid w:val="002E595A"/>
    <w:rsid w:val="002E5BAF"/>
    <w:rsid w:val="002E5C0B"/>
    <w:rsid w:val="002F0E9B"/>
    <w:rsid w:val="002F0EB3"/>
    <w:rsid w:val="002F1372"/>
    <w:rsid w:val="002F14E5"/>
    <w:rsid w:val="002F1640"/>
    <w:rsid w:val="002F2B86"/>
    <w:rsid w:val="002F2E95"/>
    <w:rsid w:val="002F4436"/>
    <w:rsid w:val="002F499A"/>
    <w:rsid w:val="002F566F"/>
    <w:rsid w:val="002F62DB"/>
    <w:rsid w:val="002F641A"/>
    <w:rsid w:val="002F64EC"/>
    <w:rsid w:val="002F66AD"/>
    <w:rsid w:val="003005F1"/>
    <w:rsid w:val="00301115"/>
    <w:rsid w:val="00301E90"/>
    <w:rsid w:val="003022B3"/>
    <w:rsid w:val="00303419"/>
    <w:rsid w:val="0030405B"/>
    <w:rsid w:val="00305096"/>
    <w:rsid w:val="00305BEE"/>
    <w:rsid w:val="00305C1F"/>
    <w:rsid w:val="00306F63"/>
    <w:rsid w:val="0031069B"/>
    <w:rsid w:val="0031162C"/>
    <w:rsid w:val="00311EFC"/>
    <w:rsid w:val="0031221A"/>
    <w:rsid w:val="00312904"/>
    <w:rsid w:val="00313169"/>
    <w:rsid w:val="00313C75"/>
    <w:rsid w:val="0031553F"/>
    <w:rsid w:val="0031744E"/>
    <w:rsid w:val="003176A9"/>
    <w:rsid w:val="0031790B"/>
    <w:rsid w:val="0032028B"/>
    <w:rsid w:val="00320A2A"/>
    <w:rsid w:val="0032181C"/>
    <w:rsid w:val="00321900"/>
    <w:rsid w:val="00321A29"/>
    <w:rsid w:val="00322FDC"/>
    <w:rsid w:val="00323394"/>
    <w:rsid w:val="003242F6"/>
    <w:rsid w:val="003260D9"/>
    <w:rsid w:val="003279AF"/>
    <w:rsid w:val="00330A11"/>
    <w:rsid w:val="00331A7B"/>
    <w:rsid w:val="00332CBE"/>
    <w:rsid w:val="003331FF"/>
    <w:rsid w:val="00334BE2"/>
    <w:rsid w:val="00335F58"/>
    <w:rsid w:val="0033639B"/>
    <w:rsid w:val="00337111"/>
    <w:rsid w:val="00337B65"/>
    <w:rsid w:val="003406FA"/>
    <w:rsid w:val="00341EDF"/>
    <w:rsid w:val="003431A9"/>
    <w:rsid w:val="00343276"/>
    <w:rsid w:val="00343911"/>
    <w:rsid w:val="003440A0"/>
    <w:rsid w:val="003447B1"/>
    <w:rsid w:val="00345A78"/>
    <w:rsid w:val="00345AF5"/>
    <w:rsid w:val="00345F9D"/>
    <w:rsid w:val="003460D3"/>
    <w:rsid w:val="00346A69"/>
    <w:rsid w:val="00346BEC"/>
    <w:rsid w:val="003520B3"/>
    <w:rsid w:val="003521B0"/>
    <w:rsid w:val="00352B7B"/>
    <w:rsid w:val="0035390E"/>
    <w:rsid w:val="003559BB"/>
    <w:rsid w:val="00356078"/>
    <w:rsid w:val="003560F8"/>
    <w:rsid w:val="003563B2"/>
    <w:rsid w:val="00357499"/>
    <w:rsid w:val="003575F7"/>
    <w:rsid w:val="00360F92"/>
    <w:rsid w:val="00363556"/>
    <w:rsid w:val="00363E2A"/>
    <w:rsid w:val="00365AC3"/>
    <w:rsid w:val="00366943"/>
    <w:rsid w:val="003675F7"/>
    <w:rsid w:val="00370827"/>
    <w:rsid w:val="00370CCF"/>
    <w:rsid w:val="00370F17"/>
    <w:rsid w:val="0037201A"/>
    <w:rsid w:val="0037292D"/>
    <w:rsid w:val="00374F21"/>
    <w:rsid w:val="00376D53"/>
    <w:rsid w:val="0038033B"/>
    <w:rsid w:val="003814A1"/>
    <w:rsid w:val="00381664"/>
    <w:rsid w:val="00381C67"/>
    <w:rsid w:val="003821E6"/>
    <w:rsid w:val="003834EB"/>
    <w:rsid w:val="003852D7"/>
    <w:rsid w:val="00387DDA"/>
    <w:rsid w:val="00387EA5"/>
    <w:rsid w:val="0039017B"/>
    <w:rsid w:val="0039065D"/>
    <w:rsid w:val="003914C7"/>
    <w:rsid w:val="0039296F"/>
    <w:rsid w:val="00393CAB"/>
    <w:rsid w:val="003943EA"/>
    <w:rsid w:val="003A158F"/>
    <w:rsid w:val="003A3336"/>
    <w:rsid w:val="003A5315"/>
    <w:rsid w:val="003B24D1"/>
    <w:rsid w:val="003B2688"/>
    <w:rsid w:val="003B3C7B"/>
    <w:rsid w:val="003B3D88"/>
    <w:rsid w:val="003B5BEC"/>
    <w:rsid w:val="003B5D84"/>
    <w:rsid w:val="003B62DD"/>
    <w:rsid w:val="003B6E9A"/>
    <w:rsid w:val="003C070B"/>
    <w:rsid w:val="003C097B"/>
    <w:rsid w:val="003C0B5A"/>
    <w:rsid w:val="003C1FDC"/>
    <w:rsid w:val="003C23B0"/>
    <w:rsid w:val="003C2DB1"/>
    <w:rsid w:val="003C3BC4"/>
    <w:rsid w:val="003C466B"/>
    <w:rsid w:val="003C485D"/>
    <w:rsid w:val="003C5632"/>
    <w:rsid w:val="003C65EE"/>
    <w:rsid w:val="003C6920"/>
    <w:rsid w:val="003C707B"/>
    <w:rsid w:val="003C7715"/>
    <w:rsid w:val="003C7ED8"/>
    <w:rsid w:val="003D2C7E"/>
    <w:rsid w:val="003D3FDB"/>
    <w:rsid w:val="003D4A9B"/>
    <w:rsid w:val="003D595C"/>
    <w:rsid w:val="003D70FD"/>
    <w:rsid w:val="003D7A9A"/>
    <w:rsid w:val="003D7D38"/>
    <w:rsid w:val="003E24D8"/>
    <w:rsid w:val="003E38E7"/>
    <w:rsid w:val="003E48BA"/>
    <w:rsid w:val="003E4A0E"/>
    <w:rsid w:val="003E68F6"/>
    <w:rsid w:val="003E6C9F"/>
    <w:rsid w:val="003F163B"/>
    <w:rsid w:val="003F3CD9"/>
    <w:rsid w:val="003F3F26"/>
    <w:rsid w:val="003F474D"/>
    <w:rsid w:val="003F56F7"/>
    <w:rsid w:val="003F5C4F"/>
    <w:rsid w:val="003F628A"/>
    <w:rsid w:val="003F6617"/>
    <w:rsid w:val="003F671E"/>
    <w:rsid w:val="003F71D8"/>
    <w:rsid w:val="003F75DF"/>
    <w:rsid w:val="004019BC"/>
    <w:rsid w:val="00402AFD"/>
    <w:rsid w:val="00403525"/>
    <w:rsid w:val="00403E8B"/>
    <w:rsid w:val="0040447A"/>
    <w:rsid w:val="00404B31"/>
    <w:rsid w:val="00405E7C"/>
    <w:rsid w:val="0040772B"/>
    <w:rsid w:val="004108E4"/>
    <w:rsid w:val="00410A3A"/>
    <w:rsid w:val="004118D4"/>
    <w:rsid w:val="00411998"/>
    <w:rsid w:val="00411A27"/>
    <w:rsid w:val="00411AC8"/>
    <w:rsid w:val="004126EF"/>
    <w:rsid w:val="0041433E"/>
    <w:rsid w:val="004152BC"/>
    <w:rsid w:val="00415B56"/>
    <w:rsid w:val="00416387"/>
    <w:rsid w:val="004166EB"/>
    <w:rsid w:val="00421BB7"/>
    <w:rsid w:val="00422487"/>
    <w:rsid w:val="00422D61"/>
    <w:rsid w:val="004233E0"/>
    <w:rsid w:val="00424387"/>
    <w:rsid w:val="00424517"/>
    <w:rsid w:val="00424A90"/>
    <w:rsid w:val="00425170"/>
    <w:rsid w:val="00430E4D"/>
    <w:rsid w:val="00430FB0"/>
    <w:rsid w:val="004315E8"/>
    <w:rsid w:val="004324D5"/>
    <w:rsid w:val="0043516A"/>
    <w:rsid w:val="004356D7"/>
    <w:rsid w:val="00435A1B"/>
    <w:rsid w:val="00437E30"/>
    <w:rsid w:val="004407A7"/>
    <w:rsid w:val="00440FA0"/>
    <w:rsid w:val="00441349"/>
    <w:rsid w:val="00441929"/>
    <w:rsid w:val="00442148"/>
    <w:rsid w:val="00442E7B"/>
    <w:rsid w:val="004432C4"/>
    <w:rsid w:val="004447DC"/>
    <w:rsid w:val="00446559"/>
    <w:rsid w:val="004470D0"/>
    <w:rsid w:val="00447D3E"/>
    <w:rsid w:val="00450AF2"/>
    <w:rsid w:val="00451DF5"/>
    <w:rsid w:val="00452B7E"/>
    <w:rsid w:val="00454004"/>
    <w:rsid w:val="004551F8"/>
    <w:rsid w:val="004556D7"/>
    <w:rsid w:val="00455DD1"/>
    <w:rsid w:val="00456E54"/>
    <w:rsid w:val="004572C8"/>
    <w:rsid w:val="0045747F"/>
    <w:rsid w:val="004577DF"/>
    <w:rsid w:val="004608EE"/>
    <w:rsid w:val="004616D1"/>
    <w:rsid w:val="0046383C"/>
    <w:rsid w:val="004643A5"/>
    <w:rsid w:val="00464486"/>
    <w:rsid w:val="004644A3"/>
    <w:rsid w:val="00465823"/>
    <w:rsid w:val="00465FF7"/>
    <w:rsid w:val="00466129"/>
    <w:rsid w:val="004669DD"/>
    <w:rsid w:val="0046702A"/>
    <w:rsid w:val="00467CAC"/>
    <w:rsid w:val="00470484"/>
    <w:rsid w:val="00472F54"/>
    <w:rsid w:val="00472F84"/>
    <w:rsid w:val="0047595D"/>
    <w:rsid w:val="00475C13"/>
    <w:rsid w:val="00475C68"/>
    <w:rsid w:val="00477ADE"/>
    <w:rsid w:val="00477B15"/>
    <w:rsid w:val="00477EF6"/>
    <w:rsid w:val="00485B98"/>
    <w:rsid w:val="00485FAA"/>
    <w:rsid w:val="00486724"/>
    <w:rsid w:val="00491049"/>
    <w:rsid w:val="00491EE7"/>
    <w:rsid w:val="00493658"/>
    <w:rsid w:val="004958B3"/>
    <w:rsid w:val="0049611A"/>
    <w:rsid w:val="0049668C"/>
    <w:rsid w:val="00496754"/>
    <w:rsid w:val="00497D07"/>
    <w:rsid w:val="00497EB8"/>
    <w:rsid w:val="004A0628"/>
    <w:rsid w:val="004A065B"/>
    <w:rsid w:val="004A5A4E"/>
    <w:rsid w:val="004A5B21"/>
    <w:rsid w:val="004A68B0"/>
    <w:rsid w:val="004A7041"/>
    <w:rsid w:val="004A7401"/>
    <w:rsid w:val="004A7CE3"/>
    <w:rsid w:val="004B1280"/>
    <w:rsid w:val="004B2807"/>
    <w:rsid w:val="004B2B14"/>
    <w:rsid w:val="004B3323"/>
    <w:rsid w:val="004B55D2"/>
    <w:rsid w:val="004B58DC"/>
    <w:rsid w:val="004B5E38"/>
    <w:rsid w:val="004B7D70"/>
    <w:rsid w:val="004C02D8"/>
    <w:rsid w:val="004C159B"/>
    <w:rsid w:val="004C1BEE"/>
    <w:rsid w:val="004C2919"/>
    <w:rsid w:val="004C3A02"/>
    <w:rsid w:val="004C3B59"/>
    <w:rsid w:val="004C64AE"/>
    <w:rsid w:val="004C6659"/>
    <w:rsid w:val="004C71A2"/>
    <w:rsid w:val="004C7DB4"/>
    <w:rsid w:val="004D03BD"/>
    <w:rsid w:val="004D09B7"/>
    <w:rsid w:val="004D32A2"/>
    <w:rsid w:val="004D452E"/>
    <w:rsid w:val="004D7A65"/>
    <w:rsid w:val="004E1242"/>
    <w:rsid w:val="004E155B"/>
    <w:rsid w:val="004E25A7"/>
    <w:rsid w:val="004E31F8"/>
    <w:rsid w:val="004E4696"/>
    <w:rsid w:val="004E5716"/>
    <w:rsid w:val="004E61D3"/>
    <w:rsid w:val="004E6DAF"/>
    <w:rsid w:val="004E7F6E"/>
    <w:rsid w:val="004F05F8"/>
    <w:rsid w:val="004F08F5"/>
    <w:rsid w:val="004F146E"/>
    <w:rsid w:val="004F3338"/>
    <w:rsid w:val="004F43E3"/>
    <w:rsid w:val="004F4626"/>
    <w:rsid w:val="004F52E3"/>
    <w:rsid w:val="004F731A"/>
    <w:rsid w:val="004F797D"/>
    <w:rsid w:val="0050022F"/>
    <w:rsid w:val="00500D3E"/>
    <w:rsid w:val="0050139C"/>
    <w:rsid w:val="00501572"/>
    <w:rsid w:val="0050214E"/>
    <w:rsid w:val="005039E4"/>
    <w:rsid w:val="00505009"/>
    <w:rsid w:val="005076EA"/>
    <w:rsid w:val="00507A26"/>
    <w:rsid w:val="0051012B"/>
    <w:rsid w:val="00511102"/>
    <w:rsid w:val="00512031"/>
    <w:rsid w:val="00515BF1"/>
    <w:rsid w:val="00516644"/>
    <w:rsid w:val="00516FFD"/>
    <w:rsid w:val="00517012"/>
    <w:rsid w:val="00517F04"/>
    <w:rsid w:val="005202C7"/>
    <w:rsid w:val="00520E14"/>
    <w:rsid w:val="00521F9E"/>
    <w:rsid w:val="0052296F"/>
    <w:rsid w:val="00522B57"/>
    <w:rsid w:val="0052323A"/>
    <w:rsid w:val="0052445E"/>
    <w:rsid w:val="00525CAA"/>
    <w:rsid w:val="00527A72"/>
    <w:rsid w:val="00531A45"/>
    <w:rsid w:val="00533FCD"/>
    <w:rsid w:val="0053650E"/>
    <w:rsid w:val="00537DC0"/>
    <w:rsid w:val="00542C8D"/>
    <w:rsid w:val="00543B41"/>
    <w:rsid w:val="005443CA"/>
    <w:rsid w:val="00544620"/>
    <w:rsid w:val="0054783B"/>
    <w:rsid w:val="00547A0C"/>
    <w:rsid w:val="0055001C"/>
    <w:rsid w:val="00550169"/>
    <w:rsid w:val="00550466"/>
    <w:rsid w:val="00552312"/>
    <w:rsid w:val="00552E86"/>
    <w:rsid w:val="00552EA3"/>
    <w:rsid w:val="00554124"/>
    <w:rsid w:val="00554277"/>
    <w:rsid w:val="00556069"/>
    <w:rsid w:val="00557112"/>
    <w:rsid w:val="00557A85"/>
    <w:rsid w:val="005603C3"/>
    <w:rsid w:val="0056109D"/>
    <w:rsid w:val="005611E3"/>
    <w:rsid w:val="0056187C"/>
    <w:rsid w:val="00564C5F"/>
    <w:rsid w:val="005655B7"/>
    <w:rsid w:val="00565B27"/>
    <w:rsid w:val="00565E14"/>
    <w:rsid w:val="00565FB8"/>
    <w:rsid w:val="005661D7"/>
    <w:rsid w:val="005675F5"/>
    <w:rsid w:val="00567D2B"/>
    <w:rsid w:val="00570CEE"/>
    <w:rsid w:val="00571BDA"/>
    <w:rsid w:val="00571FAC"/>
    <w:rsid w:val="00572C4E"/>
    <w:rsid w:val="0057519C"/>
    <w:rsid w:val="005758BA"/>
    <w:rsid w:val="00575944"/>
    <w:rsid w:val="00576651"/>
    <w:rsid w:val="00576D32"/>
    <w:rsid w:val="00576E35"/>
    <w:rsid w:val="005808C9"/>
    <w:rsid w:val="005812B0"/>
    <w:rsid w:val="00581DF1"/>
    <w:rsid w:val="005825E3"/>
    <w:rsid w:val="005842A6"/>
    <w:rsid w:val="005842F9"/>
    <w:rsid w:val="005843BC"/>
    <w:rsid w:val="005843C5"/>
    <w:rsid w:val="0058498F"/>
    <w:rsid w:val="005849E2"/>
    <w:rsid w:val="00587BDB"/>
    <w:rsid w:val="0059061B"/>
    <w:rsid w:val="005917D1"/>
    <w:rsid w:val="005918B5"/>
    <w:rsid w:val="005920E4"/>
    <w:rsid w:val="00592E45"/>
    <w:rsid w:val="0059306A"/>
    <w:rsid w:val="005934EA"/>
    <w:rsid w:val="005942F1"/>
    <w:rsid w:val="0059463E"/>
    <w:rsid w:val="00595C0C"/>
    <w:rsid w:val="00596357"/>
    <w:rsid w:val="005A01C2"/>
    <w:rsid w:val="005A054D"/>
    <w:rsid w:val="005A0CEA"/>
    <w:rsid w:val="005A3343"/>
    <w:rsid w:val="005A3927"/>
    <w:rsid w:val="005A3E9A"/>
    <w:rsid w:val="005A4784"/>
    <w:rsid w:val="005A4DA6"/>
    <w:rsid w:val="005A60FC"/>
    <w:rsid w:val="005A63F6"/>
    <w:rsid w:val="005B085F"/>
    <w:rsid w:val="005B0E8C"/>
    <w:rsid w:val="005B2652"/>
    <w:rsid w:val="005B32F4"/>
    <w:rsid w:val="005B3B3A"/>
    <w:rsid w:val="005B693D"/>
    <w:rsid w:val="005C1219"/>
    <w:rsid w:val="005C1FB7"/>
    <w:rsid w:val="005C2348"/>
    <w:rsid w:val="005C3831"/>
    <w:rsid w:val="005C41D1"/>
    <w:rsid w:val="005C4E27"/>
    <w:rsid w:val="005C5E72"/>
    <w:rsid w:val="005C748D"/>
    <w:rsid w:val="005D0860"/>
    <w:rsid w:val="005D0A7B"/>
    <w:rsid w:val="005D10FA"/>
    <w:rsid w:val="005D311E"/>
    <w:rsid w:val="005D5820"/>
    <w:rsid w:val="005D5B6C"/>
    <w:rsid w:val="005D6BD5"/>
    <w:rsid w:val="005D731E"/>
    <w:rsid w:val="005D7E62"/>
    <w:rsid w:val="005E018B"/>
    <w:rsid w:val="005E0AB6"/>
    <w:rsid w:val="005E0CF0"/>
    <w:rsid w:val="005E1368"/>
    <w:rsid w:val="005E1679"/>
    <w:rsid w:val="005E1D1E"/>
    <w:rsid w:val="005E1EF6"/>
    <w:rsid w:val="005E2D59"/>
    <w:rsid w:val="005E3DAA"/>
    <w:rsid w:val="005E3E8E"/>
    <w:rsid w:val="005E55FC"/>
    <w:rsid w:val="005E5E4A"/>
    <w:rsid w:val="005E6425"/>
    <w:rsid w:val="005E7523"/>
    <w:rsid w:val="005E78FC"/>
    <w:rsid w:val="005F0ACC"/>
    <w:rsid w:val="005F2009"/>
    <w:rsid w:val="005F27D8"/>
    <w:rsid w:val="005F3DCE"/>
    <w:rsid w:val="005F44A7"/>
    <w:rsid w:val="005F5912"/>
    <w:rsid w:val="005F5CF6"/>
    <w:rsid w:val="005F5D90"/>
    <w:rsid w:val="005F6303"/>
    <w:rsid w:val="005F75A6"/>
    <w:rsid w:val="006003E4"/>
    <w:rsid w:val="0060105B"/>
    <w:rsid w:val="006012E5"/>
    <w:rsid w:val="0060375C"/>
    <w:rsid w:val="00603E43"/>
    <w:rsid w:val="00604637"/>
    <w:rsid w:val="00606441"/>
    <w:rsid w:val="0060728F"/>
    <w:rsid w:val="00611315"/>
    <w:rsid w:val="006125EB"/>
    <w:rsid w:val="006128D4"/>
    <w:rsid w:val="00615283"/>
    <w:rsid w:val="00615BAA"/>
    <w:rsid w:val="00616FB0"/>
    <w:rsid w:val="006176E5"/>
    <w:rsid w:val="006177CA"/>
    <w:rsid w:val="00621698"/>
    <w:rsid w:val="00621908"/>
    <w:rsid w:val="00622DD2"/>
    <w:rsid w:val="00630FD3"/>
    <w:rsid w:val="006316F2"/>
    <w:rsid w:val="00631CD3"/>
    <w:rsid w:val="0063221F"/>
    <w:rsid w:val="00632DAC"/>
    <w:rsid w:val="0063346B"/>
    <w:rsid w:val="0063396F"/>
    <w:rsid w:val="00633A6A"/>
    <w:rsid w:val="00634067"/>
    <w:rsid w:val="006347C3"/>
    <w:rsid w:val="00634B45"/>
    <w:rsid w:val="006361D7"/>
    <w:rsid w:val="0063762B"/>
    <w:rsid w:val="0063773B"/>
    <w:rsid w:val="006400B5"/>
    <w:rsid w:val="00641008"/>
    <w:rsid w:val="0064125D"/>
    <w:rsid w:val="00641D75"/>
    <w:rsid w:val="00641D9F"/>
    <w:rsid w:val="00643A4A"/>
    <w:rsid w:val="00645C73"/>
    <w:rsid w:val="006465EA"/>
    <w:rsid w:val="00646E37"/>
    <w:rsid w:val="006471C3"/>
    <w:rsid w:val="00647F3F"/>
    <w:rsid w:val="00650EE7"/>
    <w:rsid w:val="006520A8"/>
    <w:rsid w:val="00653CD6"/>
    <w:rsid w:val="00654CF1"/>
    <w:rsid w:val="0065618E"/>
    <w:rsid w:val="006610E7"/>
    <w:rsid w:val="00662488"/>
    <w:rsid w:val="00664804"/>
    <w:rsid w:val="00666050"/>
    <w:rsid w:val="00667F81"/>
    <w:rsid w:val="00670B73"/>
    <w:rsid w:val="00670C2E"/>
    <w:rsid w:val="00671CA8"/>
    <w:rsid w:val="006721D9"/>
    <w:rsid w:val="0067240E"/>
    <w:rsid w:val="00673779"/>
    <w:rsid w:val="006747F0"/>
    <w:rsid w:val="00677056"/>
    <w:rsid w:val="0068046E"/>
    <w:rsid w:val="0068280C"/>
    <w:rsid w:val="006837B5"/>
    <w:rsid w:val="00683C9F"/>
    <w:rsid w:val="006845B3"/>
    <w:rsid w:val="00685565"/>
    <w:rsid w:val="006857E8"/>
    <w:rsid w:val="00685E61"/>
    <w:rsid w:val="006872CB"/>
    <w:rsid w:val="0068758E"/>
    <w:rsid w:val="00687FE5"/>
    <w:rsid w:val="0069055C"/>
    <w:rsid w:val="00691BC7"/>
    <w:rsid w:val="00691D38"/>
    <w:rsid w:val="006922AB"/>
    <w:rsid w:val="0069306F"/>
    <w:rsid w:val="00693A8B"/>
    <w:rsid w:val="006968E1"/>
    <w:rsid w:val="006973E6"/>
    <w:rsid w:val="006A085C"/>
    <w:rsid w:val="006A1465"/>
    <w:rsid w:val="006A4882"/>
    <w:rsid w:val="006A4A99"/>
    <w:rsid w:val="006A5341"/>
    <w:rsid w:val="006A540F"/>
    <w:rsid w:val="006A5590"/>
    <w:rsid w:val="006A5924"/>
    <w:rsid w:val="006A61CB"/>
    <w:rsid w:val="006A7A58"/>
    <w:rsid w:val="006B024A"/>
    <w:rsid w:val="006B164C"/>
    <w:rsid w:val="006B28ED"/>
    <w:rsid w:val="006B2DE4"/>
    <w:rsid w:val="006B3158"/>
    <w:rsid w:val="006B355F"/>
    <w:rsid w:val="006B3D48"/>
    <w:rsid w:val="006B4A09"/>
    <w:rsid w:val="006B4DDA"/>
    <w:rsid w:val="006B6043"/>
    <w:rsid w:val="006B61A2"/>
    <w:rsid w:val="006B6CCF"/>
    <w:rsid w:val="006B7040"/>
    <w:rsid w:val="006B7B3C"/>
    <w:rsid w:val="006C3FD3"/>
    <w:rsid w:val="006C4BF0"/>
    <w:rsid w:val="006C5072"/>
    <w:rsid w:val="006C5B79"/>
    <w:rsid w:val="006D01FC"/>
    <w:rsid w:val="006D02FE"/>
    <w:rsid w:val="006D08E6"/>
    <w:rsid w:val="006D13B2"/>
    <w:rsid w:val="006D1BC6"/>
    <w:rsid w:val="006D1F42"/>
    <w:rsid w:val="006D2F02"/>
    <w:rsid w:val="006D4296"/>
    <w:rsid w:val="006D46AA"/>
    <w:rsid w:val="006D4830"/>
    <w:rsid w:val="006D5207"/>
    <w:rsid w:val="006D5A4E"/>
    <w:rsid w:val="006D5EDE"/>
    <w:rsid w:val="006D66FF"/>
    <w:rsid w:val="006D67B0"/>
    <w:rsid w:val="006E324B"/>
    <w:rsid w:val="006E3625"/>
    <w:rsid w:val="006E59CF"/>
    <w:rsid w:val="006E5C3A"/>
    <w:rsid w:val="006E70CC"/>
    <w:rsid w:val="006E7877"/>
    <w:rsid w:val="006F0980"/>
    <w:rsid w:val="006F0F7C"/>
    <w:rsid w:val="006F3C7F"/>
    <w:rsid w:val="006F44DC"/>
    <w:rsid w:val="006F6440"/>
    <w:rsid w:val="006F6C16"/>
    <w:rsid w:val="006F6F5F"/>
    <w:rsid w:val="006F7321"/>
    <w:rsid w:val="006F798A"/>
    <w:rsid w:val="00700573"/>
    <w:rsid w:val="00701217"/>
    <w:rsid w:val="0070129E"/>
    <w:rsid w:val="00702E2D"/>
    <w:rsid w:val="00703B3D"/>
    <w:rsid w:val="00704801"/>
    <w:rsid w:val="00705BF3"/>
    <w:rsid w:val="00705DB9"/>
    <w:rsid w:val="007071FF"/>
    <w:rsid w:val="00707292"/>
    <w:rsid w:val="00707617"/>
    <w:rsid w:val="00711F24"/>
    <w:rsid w:val="00712908"/>
    <w:rsid w:val="00712F03"/>
    <w:rsid w:val="007135D6"/>
    <w:rsid w:val="007137A8"/>
    <w:rsid w:val="00713D66"/>
    <w:rsid w:val="00713E51"/>
    <w:rsid w:val="00713ED7"/>
    <w:rsid w:val="00714BC2"/>
    <w:rsid w:val="00716AF8"/>
    <w:rsid w:val="00716B01"/>
    <w:rsid w:val="00716C39"/>
    <w:rsid w:val="007202F5"/>
    <w:rsid w:val="00721E3B"/>
    <w:rsid w:val="007232A8"/>
    <w:rsid w:val="00723FFC"/>
    <w:rsid w:val="00724C2E"/>
    <w:rsid w:val="00725ADD"/>
    <w:rsid w:val="00725BA7"/>
    <w:rsid w:val="00725DE6"/>
    <w:rsid w:val="00726EAD"/>
    <w:rsid w:val="00727015"/>
    <w:rsid w:val="00727ED7"/>
    <w:rsid w:val="007335F4"/>
    <w:rsid w:val="007338AA"/>
    <w:rsid w:val="00734BB1"/>
    <w:rsid w:val="00735BAB"/>
    <w:rsid w:val="00736099"/>
    <w:rsid w:val="00736326"/>
    <w:rsid w:val="0074062F"/>
    <w:rsid w:val="00741C48"/>
    <w:rsid w:val="00742401"/>
    <w:rsid w:val="00742A91"/>
    <w:rsid w:val="007433FC"/>
    <w:rsid w:val="007435DD"/>
    <w:rsid w:val="00744843"/>
    <w:rsid w:val="0074680E"/>
    <w:rsid w:val="00747301"/>
    <w:rsid w:val="007476C0"/>
    <w:rsid w:val="007500D3"/>
    <w:rsid w:val="00752483"/>
    <w:rsid w:val="007524D0"/>
    <w:rsid w:val="007536A8"/>
    <w:rsid w:val="007557E8"/>
    <w:rsid w:val="00755B1D"/>
    <w:rsid w:val="00756866"/>
    <w:rsid w:val="0075699F"/>
    <w:rsid w:val="00760382"/>
    <w:rsid w:val="007612D2"/>
    <w:rsid w:val="0076217B"/>
    <w:rsid w:val="007631A1"/>
    <w:rsid w:val="00763283"/>
    <w:rsid w:val="007634A3"/>
    <w:rsid w:val="0076452E"/>
    <w:rsid w:val="00765142"/>
    <w:rsid w:val="007655CB"/>
    <w:rsid w:val="00765A01"/>
    <w:rsid w:val="00765DE0"/>
    <w:rsid w:val="007666AE"/>
    <w:rsid w:val="00766E7A"/>
    <w:rsid w:val="007674CB"/>
    <w:rsid w:val="00770166"/>
    <w:rsid w:val="00771850"/>
    <w:rsid w:val="00771F13"/>
    <w:rsid w:val="0077207C"/>
    <w:rsid w:val="00772EF1"/>
    <w:rsid w:val="0077329C"/>
    <w:rsid w:val="007736DE"/>
    <w:rsid w:val="00773C79"/>
    <w:rsid w:val="00774C87"/>
    <w:rsid w:val="00776717"/>
    <w:rsid w:val="007772D0"/>
    <w:rsid w:val="00777684"/>
    <w:rsid w:val="00777B15"/>
    <w:rsid w:val="0078145A"/>
    <w:rsid w:val="00782894"/>
    <w:rsid w:val="00782F11"/>
    <w:rsid w:val="007832B6"/>
    <w:rsid w:val="00785561"/>
    <w:rsid w:val="00787E8C"/>
    <w:rsid w:val="00790BE8"/>
    <w:rsid w:val="007910CE"/>
    <w:rsid w:val="007924B0"/>
    <w:rsid w:val="00796188"/>
    <w:rsid w:val="00796E48"/>
    <w:rsid w:val="007A179A"/>
    <w:rsid w:val="007A44DC"/>
    <w:rsid w:val="007A5A4B"/>
    <w:rsid w:val="007A62E4"/>
    <w:rsid w:val="007A7262"/>
    <w:rsid w:val="007B09C4"/>
    <w:rsid w:val="007B20F5"/>
    <w:rsid w:val="007B25E1"/>
    <w:rsid w:val="007B4BDB"/>
    <w:rsid w:val="007B60C4"/>
    <w:rsid w:val="007C0302"/>
    <w:rsid w:val="007C0C53"/>
    <w:rsid w:val="007C115C"/>
    <w:rsid w:val="007C13D4"/>
    <w:rsid w:val="007C1EFD"/>
    <w:rsid w:val="007C2354"/>
    <w:rsid w:val="007C29AA"/>
    <w:rsid w:val="007C2BD0"/>
    <w:rsid w:val="007C4C38"/>
    <w:rsid w:val="007C4C45"/>
    <w:rsid w:val="007C5B0D"/>
    <w:rsid w:val="007C7711"/>
    <w:rsid w:val="007D04E3"/>
    <w:rsid w:val="007D110C"/>
    <w:rsid w:val="007D1390"/>
    <w:rsid w:val="007D375C"/>
    <w:rsid w:val="007D3B67"/>
    <w:rsid w:val="007D3BCC"/>
    <w:rsid w:val="007D4ED8"/>
    <w:rsid w:val="007D59C0"/>
    <w:rsid w:val="007D6379"/>
    <w:rsid w:val="007D7430"/>
    <w:rsid w:val="007E0890"/>
    <w:rsid w:val="007E0F6E"/>
    <w:rsid w:val="007E1003"/>
    <w:rsid w:val="007E394B"/>
    <w:rsid w:val="007E4425"/>
    <w:rsid w:val="007F06C0"/>
    <w:rsid w:val="007F3478"/>
    <w:rsid w:val="007F3D31"/>
    <w:rsid w:val="007F4AFB"/>
    <w:rsid w:val="007F5745"/>
    <w:rsid w:val="007F5AA1"/>
    <w:rsid w:val="007F7434"/>
    <w:rsid w:val="0080034A"/>
    <w:rsid w:val="00800EC8"/>
    <w:rsid w:val="008025EC"/>
    <w:rsid w:val="00803BD3"/>
    <w:rsid w:val="00804B9F"/>
    <w:rsid w:val="00804F3E"/>
    <w:rsid w:val="00805207"/>
    <w:rsid w:val="00806A9F"/>
    <w:rsid w:val="00811758"/>
    <w:rsid w:val="00811BCE"/>
    <w:rsid w:val="00812E9B"/>
    <w:rsid w:val="00812EC4"/>
    <w:rsid w:val="008135F8"/>
    <w:rsid w:val="0081490C"/>
    <w:rsid w:val="00815153"/>
    <w:rsid w:val="008162D2"/>
    <w:rsid w:val="0081729C"/>
    <w:rsid w:val="00817783"/>
    <w:rsid w:val="00817C1C"/>
    <w:rsid w:val="008202EC"/>
    <w:rsid w:val="0082158F"/>
    <w:rsid w:val="00822100"/>
    <w:rsid w:val="00824D86"/>
    <w:rsid w:val="0082537B"/>
    <w:rsid w:val="00825808"/>
    <w:rsid w:val="00825E78"/>
    <w:rsid w:val="00826974"/>
    <w:rsid w:val="00826B76"/>
    <w:rsid w:val="00830B4D"/>
    <w:rsid w:val="00830E75"/>
    <w:rsid w:val="00832D38"/>
    <w:rsid w:val="0083323A"/>
    <w:rsid w:val="00834DD1"/>
    <w:rsid w:val="00835344"/>
    <w:rsid w:val="008416CA"/>
    <w:rsid w:val="00841CDB"/>
    <w:rsid w:val="00843C8D"/>
    <w:rsid w:val="008500FE"/>
    <w:rsid w:val="00851410"/>
    <w:rsid w:val="00852C80"/>
    <w:rsid w:val="00854DAC"/>
    <w:rsid w:val="0085775C"/>
    <w:rsid w:val="008603A6"/>
    <w:rsid w:val="00862356"/>
    <w:rsid w:val="008631F1"/>
    <w:rsid w:val="00863586"/>
    <w:rsid w:val="00863F6D"/>
    <w:rsid w:val="00864155"/>
    <w:rsid w:val="008645F6"/>
    <w:rsid w:val="00864D9C"/>
    <w:rsid w:val="00865C8A"/>
    <w:rsid w:val="008669A3"/>
    <w:rsid w:val="00871F92"/>
    <w:rsid w:val="00873C93"/>
    <w:rsid w:val="00874E32"/>
    <w:rsid w:val="00876550"/>
    <w:rsid w:val="00877310"/>
    <w:rsid w:val="008775C0"/>
    <w:rsid w:val="00880233"/>
    <w:rsid w:val="00880C09"/>
    <w:rsid w:val="00883281"/>
    <w:rsid w:val="0088375C"/>
    <w:rsid w:val="0088385B"/>
    <w:rsid w:val="00883BB2"/>
    <w:rsid w:val="0088562A"/>
    <w:rsid w:val="00885922"/>
    <w:rsid w:val="00886AAD"/>
    <w:rsid w:val="008878C7"/>
    <w:rsid w:val="00890CE8"/>
    <w:rsid w:val="00890E79"/>
    <w:rsid w:val="00890FC9"/>
    <w:rsid w:val="00891778"/>
    <w:rsid w:val="008926DF"/>
    <w:rsid w:val="008932BD"/>
    <w:rsid w:val="00893E31"/>
    <w:rsid w:val="00895C6F"/>
    <w:rsid w:val="008969C7"/>
    <w:rsid w:val="008979EE"/>
    <w:rsid w:val="008A0D5D"/>
    <w:rsid w:val="008A144F"/>
    <w:rsid w:val="008A2478"/>
    <w:rsid w:val="008A2C7C"/>
    <w:rsid w:val="008A3912"/>
    <w:rsid w:val="008A4190"/>
    <w:rsid w:val="008A4D36"/>
    <w:rsid w:val="008A542B"/>
    <w:rsid w:val="008A66CD"/>
    <w:rsid w:val="008B0506"/>
    <w:rsid w:val="008B0E04"/>
    <w:rsid w:val="008B3700"/>
    <w:rsid w:val="008B56D4"/>
    <w:rsid w:val="008B79C0"/>
    <w:rsid w:val="008B7A6C"/>
    <w:rsid w:val="008C0E25"/>
    <w:rsid w:val="008C2687"/>
    <w:rsid w:val="008C2803"/>
    <w:rsid w:val="008C61A1"/>
    <w:rsid w:val="008C7067"/>
    <w:rsid w:val="008D09BF"/>
    <w:rsid w:val="008D11BF"/>
    <w:rsid w:val="008D143E"/>
    <w:rsid w:val="008D2534"/>
    <w:rsid w:val="008D29C0"/>
    <w:rsid w:val="008D336D"/>
    <w:rsid w:val="008D4D97"/>
    <w:rsid w:val="008D5372"/>
    <w:rsid w:val="008D574A"/>
    <w:rsid w:val="008D5CAB"/>
    <w:rsid w:val="008D5D21"/>
    <w:rsid w:val="008E0F26"/>
    <w:rsid w:val="008E10A1"/>
    <w:rsid w:val="008E20AB"/>
    <w:rsid w:val="008E24DA"/>
    <w:rsid w:val="008E3439"/>
    <w:rsid w:val="008E3502"/>
    <w:rsid w:val="008E523B"/>
    <w:rsid w:val="008E5468"/>
    <w:rsid w:val="008E73C3"/>
    <w:rsid w:val="008F0412"/>
    <w:rsid w:val="008F0429"/>
    <w:rsid w:val="008F0D29"/>
    <w:rsid w:val="008F1B5D"/>
    <w:rsid w:val="008F44F3"/>
    <w:rsid w:val="008F45FA"/>
    <w:rsid w:val="008F6280"/>
    <w:rsid w:val="008F689D"/>
    <w:rsid w:val="009000A0"/>
    <w:rsid w:val="00901951"/>
    <w:rsid w:val="00901AEE"/>
    <w:rsid w:val="00902031"/>
    <w:rsid w:val="00902632"/>
    <w:rsid w:val="00904A99"/>
    <w:rsid w:val="009054EB"/>
    <w:rsid w:val="00906A48"/>
    <w:rsid w:val="00906D22"/>
    <w:rsid w:val="009070BC"/>
    <w:rsid w:val="00907128"/>
    <w:rsid w:val="00910538"/>
    <w:rsid w:val="009113FB"/>
    <w:rsid w:val="00911CC6"/>
    <w:rsid w:val="0091215C"/>
    <w:rsid w:val="00912568"/>
    <w:rsid w:val="009133EF"/>
    <w:rsid w:val="00913AB7"/>
    <w:rsid w:val="00913C1B"/>
    <w:rsid w:val="00915189"/>
    <w:rsid w:val="009155B0"/>
    <w:rsid w:val="00915FF5"/>
    <w:rsid w:val="00916953"/>
    <w:rsid w:val="00916C56"/>
    <w:rsid w:val="009176A4"/>
    <w:rsid w:val="009202F7"/>
    <w:rsid w:val="00920A9B"/>
    <w:rsid w:val="009219FB"/>
    <w:rsid w:val="009221D3"/>
    <w:rsid w:val="00923100"/>
    <w:rsid w:val="0092342E"/>
    <w:rsid w:val="00924365"/>
    <w:rsid w:val="009248F1"/>
    <w:rsid w:val="00925AE3"/>
    <w:rsid w:val="00925DD5"/>
    <w:rsid w:val="00926ACE"/>
    <w:rsid w:val="00927931"/>
    <w:rsid w:val="00930610"/>
    <w:rsid w:val="00931602"/>
    <w:rsid w:val="00931FB0"/>
    <w:rsid w:val="009349BF"/>
    <w:rsid w:val="00934C29"/>
    <w:rsid w:val="00935249"/>
    <w:rsid w:val="0093583F"/>
    <w:rsid w:val="00937CF3"/>
    <w:rsid w:val="00940106"/>
    <w:rsid w:val="00941B88"/>
    <w:rsid w:val="009421CD"/>
    <w:rsid w:val="00942C3B"/>
    <w:rsid w:val="009436FA"/>
    <w:rsid w:val="00944786"/>
    <w:rsid w:val="00946217"/>
    <w:rsid w:val="009472C2"/>
    <w:rsid w:val="009479C3"/>
    <w:rsid w:val="00952067"/>
    <w:rsid w:val="00952502"/>
    <w:rsid w:val="009536AC"/>
    <w:rsid w:val="00953E91"/>
    <w:rsid w:val="00956034"/>
    <w:rsid w:val="0096033E"/>
    <w:rsid w:val="00960F03"/>
    <w:rsid w:val="00961546"/>
    <w:rsid w:val="0096204E"/>
    <w:rsid w:val="0096238F"/>
    <w:rsid w:val="0096258D"/>
    <w:rsid w:val="00962F28"/>
    <w:rsid w:val="00963ADE"/>
    <w:rsid w:val="00964C2B"/>
    <w:rsid w:val="00967DC3"/>
    <w:rsid w:val="00967FB1"/>
    <w:rsid w:val="009757AA"/>
    <w:rsid w:val="00975AC8"/>
    <w:rsid w:val="009760FD"/>
    <w:rsid w:val="009770FE"/>
    <w:rsid w:val="00980239"/>
    <w:rsid w:val="009817C3"/>
    <w:rsid w:val="009820F9"/>
    <w:rsid w:val="009836FF"/>
    <w:rsid w:val="00983D22"/>
    <w:rsid w:val="009840CD"/>
    <w:rsid w:val="00984A82"/>
    <w:rsid w:val="00984BA4"/>
    <w:rsid w:val="009856EB"/>
    <w:rsid w:val="0098674C"/>
    <w:rsid w:val="00990905"/>
    <w:rsid w:val="00990DC5"/>
    <w:rsid w:val="0099110C"/>
    <w:rsid w:val="009920BC"/>
    <w:rsid w:val="009920C9"/>
    <w:rsid w:val="009928C9"/>
    <w:rsid w:val="009944F2"/>
    <w:rsid w:val="009979CE"/>
    <w:rsid w:val="009A01E5"/>
    <w:rsid w:val="009A0E25"/>
    <w:rsid w:val="009A1E1A"/>
    <w:rsid w:val="009A20EC"/>
    <w:rsid w:val="009A372C"/>
    <w:rsid w:val="009A4C7C"/>
    <w:rsid w:val="009A53E8"/>
    <w:rsid w:val="009A5521"/>
    <w:rsid w:val="009A705C"/>
    <w:rsid w:val="009A7543"/>
    <w:rsid w:val="009A7D60"/>
    <w:rsid w:val="009B29A4"/>
    <w:rsid w:val="009B2F64"/>
    <w:rsid w:val="009B32B0"/>
    <w:rsid w:val="009B3A38"/>
    <w:rsid w:val="009B3D32"/>
    <w:rsid w:val="009B3E3F"/>
    <w:rsid w:val="009B5116"/>
    <w:rsid w:val="009B7DD0"/>
    <w:rsid w:val="009C14FF"/>
    <w:rsid w:val="009C1A67"/>
    <w:rsid w:val="009C263B"/>
    <w:rsid w:val="009C33CC"/>
    <w:rsid w:val="009C4149"/>
    <w:rsid w:val="009C5CAF"/>
    <w:rsid w:val="009C60F9"/>
    <w:rsid w:val="009D00EF"/>
    <w:rsid w:val="009D0634"/>
    <w:rsid w:val="009D151F"/>
    <w:rsid w:val="009D15B9"/>
    <w:rsid w:val="009D37A7"/>
    <w:rsid w:val="009D3D4C"/>
    <w:rsid w:val="009D41CF"/>
    <w:rsid w:val="009D45F6"/>
    <w:rsid w:val="009D5986"/>
    <w:rsid w:val="009D5DD4"/>
    <w:rsid w:val="009D68B8"/>
    <w:rsid w:val="009D77AB"/>
    <w:rsid w:val="009E0655"/>
    <w:rsid w:val="009E091D"/>
    <w:rsid w:val="009E0CE7"/>
    <w:rsid w:val="009E1625"/>
    <w:rsid w:val="009E2DB8"/>
    <w:rsid w:val="009E474F"/>
    <w:rsid w:val="009E6CA0"/>
    <w:rsid w:val="009F3134"/>
    <w:rsid w:val="009F3990"/>
    <w:rsid w:val="009F4FA4"/>
    <w:rsid w:val="009F62D7"/>
    <w:rsid w:val="00A02A97"/>
    <w:rsid w:val="00A02EE2"/>
    <w:rsid w:val="00A033F9"/>
    <w:rsid w:val="00A066C5"/>
    <w:rsid w:val="00A07825"/>
    <w:rsid w:val="00A13C2D"/>
    <w:rsid w:val="00A15C04"/>
    <w:rsid w:val="00A16394"/>
    <w:rsid w:val="00A17623"/>
    <w:rsid w:val="00A20393"/>
    <w:rsid w:val="00A20446"/>
    <w:rsid w:val="00A20C6C"/>
    <w:rsid w:val="00A20DEF"/>
    <w:rsid w:val="00A20E6E"/>
    <w:rsid w:val="00A23C82"/>
    <w:rsid w:val="00A25B0C"/>
    <w:rsid w:val="00A25B38"/>
    <w:rsid w:val="00A263D4"/>
    <w:rsid w:val="00A277BF"/>
    <w:rsid w:val="00A32AD5"/>
    <w:rsid w:val="00A33210"/>
    <w:rsid w:val="00A33994"/>
    <w:rsid w:val="00A369E1"/>
    <w:rsid w:val="00A36C82"/>
    <w:rsid w:val="00A3746A"/>
    <w:rsid w:val="00A40189"/>
    <w:rsid w:val="00A4208A"/>
    <w:rsid w:val="00A4273A"/>
    <w:rsid w:val="00A44C5A"/>
    <w:rsid w:val="00A45E97"/>
    <w:rsid w:val="00A46914"/>
    <w:rsid w:val="00A46B66"/>
    <w:rsid w:val="00A51DD2"/>
    <w:rsid w:val="00A526FE"/>
    <w:rsid w:val="00A52911"/>
    <w:rsid w:val="00A52DB1"/>
    <w:rsid w:val="00A5395E"/>
    <w:rsid w:val="00A539B6"/>
    <w:rsid w:val="00A551B2"/>
    <w:rsid w:val="00A57033"/>
    <w:rsid w:val="00A574C0"/>
    <w:rsid w:val="00A62BB4"/>
    <w:rsid w:val="00A63EE9"/>
    <w:rsid w:val="00A64E8F"/>
    <w:rsid w:val="00A65099"/>
    <w:rsid w:val="00A70CD6"/>
    <w:rsid w:val="00A719B6"/>
    <w:rsid w:val="00A71B21"/>
    <w:rsid w:val="00A73AC0"/>
    <w:rsid w:val="00A74A1F"/>
    <w:rsid w:val="00A75598"/>
    <w:rsid w:val="00A76503"/>
    <w:rsid w:val="00A76E84"/>
    <w:rsid w:val="00A77002"/>
    <w:rsid w:val="00A77080"/>
    <w:rsid w:val="00A771C2"/>
    <w:rsid w:val="00A772B1"/>
    <w:rsid w:val="00A809C6"/>
    <w:rsid w:val="00A83662"/>
    <w:rsid w:val="00A84ABF"/>
    <w:rsid w:val="00A862E3"/>
    <w:rsid w:val="00A86638"/>
    <w:rsid w:val="00A86BB6"/>
    <w:rsid w:val="00A90586"/>
    <w:rsid w:val="00A90B8F"/>
    <w:rsid w:val="00A9347E"/>
    <w:rsid w:val="00A9578C"/>
    <w:rsid w:val="00A96111"/>
    <w:rsid w:val="00A96D93"/>
    <w:rsid w:val="00AA131F"/>
    <w:rsid w:val="00AA4541"/>
    <w:rsid w:val="00AA5AC0"/>
    <w:rsid w:val="00AA71C3"/>
    <w:rsid w:val="00AA7C84"/>
    <w:rsid w:val="00AB1B25"/>
    <w:rsid w:val="00AB3300"/>
    <w:rsid w:val="00AB34E6"/>
    <w:rsid w:val="00AB37D6"/>
    <w:rsid w:val="00AB4F03"/>
    <w:rsid w:val="00AB5155"/>
    <w:rsid w:val="00AB51DB"/>
    <w:rsid w:val="00AB5292"/>
    <w:rsid w:val="00AB5829"/>
    <w:rsid w:val="00AB5EF6"/>
    <w:rsid w:val="00AB6967"/>
    <w:rsid w:val="00AB7FA4"/>
    <w:rsid w:val="00AC0B29"/>
    <w:rsid w:val="00AC0E30"/>
    <w:rsid w:val="00AC14AC"/>
    <w:rsid w:val="00AC194D"/>
    <w:rsid w:val="00AC503A"/>
    <w:rsid w:val="00AC57E6"/>
    <w:rsid w:val="00AC5BB7"/>
    <w:rsid w:val="00AC64A2"/>
    <w:rsid w:val="00AC6B45"/>
    <w:rsid w:val="00AC7F13"/>
    <w:rsid w:val="00AD112B"/>
    <w:rsid w:val="00AD3656"/>
    <w:rsid w:val="00AD3DCF"/>
    <w:rsid w:val="00AD494C"/>
    <w:rsid w:val="00AD5287"/>
    <w:rsid w:val="00AD6AE1"/>
    <w:rsid w:val="00AD7D9A"/>
    <w:rsid w:val="00AE132D"/>
    <w:rsid w:val="00AE2044"/>
    <w:rsid w:val="00AE3697"/>
    <w:rsid w:val="00AE5E8A"/>
    <w:rsid w:val="00AE5FF3"/>
    <w:rsid w:val="00AE6B3A"/>
    <w:rsid w:val="00AE6CC2"/>
    <w:rsid w:val="00AE7134"/>
    <w:rsid w:val="00AE7EAA"/>
    <w:rsid w:val="00AF0CAD"/>
    <w:rsid w:val="00AF1094"/>
    <w:rsid w:val="00AF5503"/>
    <w:rsid w:val="00AF655A"/>
    <w:rsid w:val="00AF66EC"/>
    <w:rsid w:val="00AF6F20"/>
    <w:rsid w:val="00B01D9C"/>
    <w:rsid w:val="00B0276E"/>
    <w:rsid w:val="00B0487F"/>
    <w:rsid w:val="00B04E3C"/>
    <w:rsid w:val="00B0666B"/>
    <w:rsid w:val="00B0794F"/>
    <w:rsid w:val="00B07E89"/>
    <w:rsid w:val="00B14490"/>
    <w:rsid w:val="00B14611"/>
    <w:rsid w:val="00B14E6D"/>
    <w:rsid w:val="00B15E03"/>
    <w:rsid w:val="00B16AF8"/>
    <w:rsid w:val="00B17290"/>
    <w:rsid w:val="00B2073D"/>
    <w:rsid w:val="00B21981"/>
    <w:rsid w:val="00B21DDE"/>
    <w:rsid w:val="00B22087"/>
    <w:rsid w:val="00B22391"/>
    <w:rsid w:val="00B228C9"/>
    <w:rsid w:val="00B23599"/>
    <w:rsid w:val="00B24846"/>
    <w:rsid w:val="00B263CC"/>
    <w:rsid w:val="00B2686A"/>
    <w:rsid w:val="00B27FA0"/>
    <w:rsid w:val="00B307C4"/>
    <w:rsid w:val="00B30824"/>
    <w:rsid w:val="00B35ECA"/>
    <w:rsid w:val="00B368CF"/>
    <w:rsid w:val="00B374FF"/>
    <w:rsid w:val="00B379EF"/>
    <w:rsid w:val="00B40944"/>
    <w:rsid w:val="00B421B8"/>
    <w:rsid w:val="00B4250E"/>
    <w:rsid w:val="00B427C6"/>
    <w:rsid w:val="00B42DE8"/>
    <w:rsid w:val="00B45592"/>
    <w:rsid w:val="00B51402"/>
    <w:rsid w:val="00B52EC6"/>
    <w:rsid w:val="00B52FB7"/>
    <w:rsid w:val="00B54532"/>
    <w:rsid w:val="00B5521B"/>
    <w:rsid w:val="00B557BE"/>
    <w:rsid w:val="00B56568"/>
    <w:rsid w:val="00B60BD9"/>
    <w:rsid w:val="00B61E02"/>
    <w:rsid w:val="00B620C6"/>
    <w:rsid w:val="00B63114"/>
    <w:rsid w:val="00B63507"/>
    <w:rsid w:val="00B63587"/>
    <w:rsid w:val="00B63B8A"/>
    <w:rsid w:val="00B64A9C"/>
    <w:rsid w:val="00B6511E"/>
    <w:rsid w:val="00B6683D"/>
    <w:rsid w:val="00B674C2"/>
    <w:rsid w:val="00B67902"/>
    <w:rsid w:val="00B70674"/>
    <w:rsid w:val="00B70E30"/>
    <w:rsid w:val="00B71263"/>
    <w:rsid w:val="00B73A2C"/>
    <w:rsid w:val="00B73FD2"/>
    <w:rsid w:val="00B76456"/>
    <w:rsid w:val="00B769AF"/>
    <w:rsid w:val="00B77A4F"/>
    <w:rsid w:val="00B77E88"/>
    <w:rsid w:val="00B8113F"/>
    <w:rsid w:val="00B8231A"/>
    <w:rsid w:val="00B8372A"/>
    <w:rsid w:val="00B866C4"/>
    <w:rsid w:val="00B87E5F"/>
    <w:rsid w:val="00B87EB4"/>
    <w:rsid w:val="00B946C5"/>
    <w:rsid w:val="00B97784"/>
    <w:rsid w:val="00BA06DD"/>
    <w:rsid w:val="00BA18A8"/>
    <w:rsid w:val="00BA2B46"/>
    <w:rsid w:val="00BA37A8"/>
    <w:rsid w:val="00BA3D77"/>
    <w:rsid w:val="00BA5BA7"/>
    <w:rsid w:val="00BA6054"/>
    <w:rsid w:val="00BA678D"/>
    <w:rsid w:val="00BB12BC"/>
    <w:rsid w:val="00BB1579"/>
    <w:rsid w:val="00BB1A20"/>
    <w:rsid w:val="00BB1B14"/>
    <w:rsid w:val="00BB2E3E"/>
    <w:rsid w:val="00BB32AC"/>
    <w:rsid w:val="00BB6669"/>
    <w:rsid w:val="00BB6A18"/>
    <w:rsid w:val="00BB6C5D"/>
    <w:rsid w:val="00BB77B3"/>
    <w:rsid w:val="00BC0160"/>
    <w:rsid w:val="00BC0400"/>
    <w:rsid w:val="00BC04D9"/>
    <w:rsid w:val="00BC0EC6"/>
    <w:rsid w:val="00BC11C0"/>
    <w:rsid w:val="00BC15D8"/>
    <w:rsid w:val="00BC3EF2"/>
    <w:rsid w:val="00BC62B3"/>
    <w:rsid w:val="00BC7C94"/>
    <w:rsid w:val="00BC7EA7"/>
    <w:rsid w:val="00BD073F"/>
    <w:rsid w:val="00BD098A"/>
    <w:rsid w:val="00BD1149"/>
    <w:rsid w:val="00BD1646"/>
    <w:rsid w:val="00BD27FA"/>
    <w:rsid w:val="00BD2BD2"/>
    <w:rsid w:val="00BD39AD"/>
    <w:rsid w:val="00BD4DBA"/>
    <w:rsid w:val="00BD4F37"/>
    <w:rsid w:val="00BD595E"/>
    <w:rsid w:val="00BD6971"/>
    <w:rsid w:val="00BD7708"/>
    <w:rsid w:val="00BE01D5"/>
    <w:rsid w:val="00BE04CF"/>
    <w:rsid w:val="00BE147E"/>
    <w:rsid w:val="00BE174B"/>
    <w:rsid w:val="00BE2392"/>
    <w:rsid w:val="00BE2905"/>
    <w:rsid w:val="00BE2EC3"/>
    <w:rsid w:val="00BE2FC8"/>
    <w:rsid w:val="00BE6400"/>
    <w:rsid w:val="00BE65A3"/>
    <w:rsid w:val="00BE6FBA"/>
    <w:rsid w:val="00BF04EF"/>
    <w:rsid w:val="00BF286D"/>
    <w:rsid w:val="00BF44C8"/>
    <w:rsid w:val="00BF5299"/>
    <w:rsid w:val="00BF54EC"/>
    <w:rsid w:val="00BF5E0F"/>
    <w:rsid w:val="00BF77F3"/>
    <w:rsid w:val="00C00ED1"/>
    <w:rsid w:val="00C01081"/>
    <w:rsid w:val="00C02502"/>
    <w:rsid w:val="00C03056"/>
    <w:rsid w:val="00C031D5"/>
    <w:rsid w:val="00C039E4"/>
    <w:rsid w:val="00C03DF2"/>
    <w:rsid w:val="00C041AB"/>
    <w:rsid w:val="00C044FE"/>
    <w:rsid w:val="00C058D7"/>
    <w:rsid w:val="00C10BDF"/>
    <w:rsid w:val="00C1229F"/>
    <w:rsid w:val="00C1262A"/>
    <w:rsid w:val="00C1653E"/>
    <w:rsid w:val="00C16601"/>
    <w:rsid w:val="00C16FEB"/>
    <w:rsid w:val="00C17F37"/>
    <w:rsid w:val="00C2002C"/>
    <w:rsid w:val="00C206A7"/>
    <w:rsid w:val="00C20FEB"/>
    <w:rsid w:val="00C22251"/>
    <w:rsid w:val="00C22788"/>
    <w:rsid w:val="00C231B1"/>
    <w:rsid w:val="00C23D61"/>
    <w:rsid w:val="00C24084"/>
    <w:rsid w:val="00C248FB"/>
    <w:rsid w:val="00C262CD"/>
    <w:rsid w:val="00C270C5"/>
    <w:rsid w:val="00C30347"/>
    <w:rsid w:val="00C30602"/>
    <w:rsid w:val="00C315B8"/>
    <w:rsid w:val="00C31667"/>
    <w:rsid w:val="00C324CA"/>
    <w:rsid w:val="00C32976"/>
    <w:rsid w:val="00C3383B"/>
    <w:rsid w:val="00C33925"/>
    <w:rsid w:val="00C3512C"/>
    <w:rsid w:val="00C4007A"/>
    <w:rsid w:val="00C40910"/>
    <w:rsid w:val="00C4128F"/>
    <w:rsid w:val="00C41B8C"/>
    <w:rsid w:val="00C424BD"/>
    <w:rsid w:val="00C4344C"/>
    <w:rsid w:val="00C443F6"/>
    <w:rsid w:val="00C45ACE"/>
    <w:rsid w:val="00C47859"/>
    <w:rsid w:val="00C50501"/>
    <w:rsid w:val="00C51050"/>
    <w:rsid w:val="00C529C0"/>
    <w:rsid w:val="00C5342A"/>
    <w:rsid w:val="00C54085"/>
    <w:rsid w:val="00C54718"/>
    <w:rsid w:val="00C5562E"/>
    <w:rsid w:val="00C5631C"/>
    <w:rsid w:val="00C5661C"/>
    <w:rsid w:val="00C57BAA"/>
    <w:rsid w:val="00C57F9A"/>
    <w:rsid w:val="00C61028"/>
    <w:rsid w:val="00C612D1"/>
    <w:rsid w:val="00C6133D"/>
    <w:rsid w:val="00C6220E"/>
    <w:rsid w:val="00C63929"/>
    <w:rsid w:val="00C65941"/>
    <w:rsid w:val="00C6770E"/>
    <w:rsid w:val="00C67851"/>
    <w:rsid w:val="00C70396"/>
    <w:rsid w:val="00C7088C"/>
    <w:rsid w:val="00C71F8D"/>
    <w:rsid w:val="00C72841"/>
    <w:rsid w:val="00C72B39"/>
    <w:rsid w:val="00C74ECB"/>
    <w:rsid w:val="00C757FC"/>
    <w:rsid w:val="00C76313"/>
    <w:rsid w:val="00C7695D"/>
    <w:rsid w:val="00C76AD9"/>
    <w:rsid w:val="00C76F4A"/>
    <w:rsid w:val="00C775BC"/>
    <w:rsid w:val="00C77685"/>
    <w:rsid w:val="00C77C57"/>
    <w:rsid w:val="00C80F16"/>
    <w:rsid w:val="00C81063"/>
    <w:rsid w:val="00C836F9"/>
    <w:rsid w:val="00C842F1"/>
    <w:rsid w:val="00C872EF"/>
    <w:rsid w:val="00C87D60"/>
    <w:rsid w:val="00C9267D"/>
    <w:rsid w:val="00C92F32"/>
    <w:rsid w:val="00C93165"/>
    <w:rsid w:val="00C943BD"/>
    <w:rsid w:val="00C94C47"/>
    <w:rsid w:val="00C97BB9"/>
    <w:rsid w:val="00CA005F"/>
    <w:rsid w:val="00CA060A"/>
    <w:rsid w:val="00CA0A19"/>
    <w:rsid w:val="00CA14D4"/>
    <w:rsid w:val="00CA2A05"/>
    <w:rsid w:val="00CA2D75"/>
    <w:rsid w:val="00CA47F2"/>
    <w:rsid w:val="00CA504B"/>
    <w:rsid w:val="00CA5636"/>
    <w:rsid w:val="00CA6D2E"/>
    <w:rsid w:val="00CA6D8A"/>
    <w:rsid w:val="00CB065F"/>
    <w:rsid w:val="00CB246A"/>
    <w:rsid w:val="00CB3B09"/>
    <w:rsid w:val="00CB3CCF"/>
    <w:rsid w:val="00CB44F6"/>
    <w:rsid w:val="00CB6961"/>
    <w:rsid w:val="00CB72AB"/>
    <w:rsid w:val="00CC08C9"/>
    <w:rsid w:val="00CC135F"/>
    <w:rsid w:val="00CC15AA"/>
    <w:rsid w:val="00CC1E79"/>
    <w:rsid w:val="00CC24E4"/>
    <w:rsid w:val="00CC331C"/>
    <w:rsid w:val="00CC46A1"/>
    <w:rsid w:val="00CC4FD7"/>
    <w:rsid w:val="00CC5230"/>
    <w:rsid w:val="00CC52C9"/>
    <w:rsid w:val="00CD2E17"/>
    <w:rsid w:val="00CD2FE1"/>
    <w:rsid w:val="00CD41C9"/>
    <w:rsid w:val="00CD465D"/>
    <w:rsid w:val="00CD66AA"/>
    <w:rsid w:val="00CD7342"/>
    <w:rsid w:val="00CD73B5"/>
    <w:rsid w:val="00CE0ABF"/>
    <w:rsid w:val="00CE0DBC"/>
    <w:rsid w:val="00CE0E7B"/>
    <w:rsid w:val="00CE1B67"/>
    <w:rsid w:val="00CE34F6"/>
    <w:rsid w:val="00CE547E"/>
    <w:rsid w:val="00CE64FD"/>
    <w:rsid w:val="00CE78E5"/>
    <w:rsid w:val="00CF1422"/>
    <w:rsid w:val="00CF1656"/>
    <w:rsid w:val="00CF2998"/>
    <w:rsid w:val="00CF2CA0"/>
    <w:rsid w:val="00CF30F8"/>
    <w:rsid w:val="00CF5E57"/>
    <w:rsid w:val="00CF6ED8"/>
    <w:rsid w:val="00CF701D"/>
    <w:rsid w:val="00CF7CA5"/>
    <w:rsid w:val="00D005A5"/>
    <w:rsid w:val="00D00698"/>
    <w:rsid w:val="00D00A63"/>
    <w:rsid w:val="00D01ABB"/>
    <w:rsid w:val="00D02795"/>
    <w:rsid w:val="00D02EE9"/>
    <w:rsid w:val="00D032BC"/>
    <w:rsid w:val="00D0365D"/>
    <w:rsid w:val="00D053D7"/>
    <w:rsid w:val="00D06681"/>
    <w:rsid w:val="00D075F8"/>
    <w:rsid w:val="00D0789F"/>
    <w:rsid w:val="00D07BB6"/>
    <w:rsid w:val="00D1071B"/>
    <w:rsid w:val="00D10750"/>
    <w:rsid w:val="00D10A8F"/>
    <w:rsid w:val="00D11516"/>
    <w:rsid w:val="00D14194"/>
    <w:rsid w:val="00D1533F"/>
    <w:rsid w:val="00D17785"/>
    <w:rsid w:val="00D202E0"/>
    <w:rsid w:val="00D2182C"/>
    <w:rsid w:val="00D21C3D"/>
    <w:rsid w:val="00D234B3"/>
    <w:rsid w:val="00D23CEE"/>
    <w:rsid w:val="00D241FA"/>
    <w:rsid w:val="00D24C26"/>
    <w:rsid w:val="00D276BD"/>
    <w:rsid w:val="00D27F50"/>
    <w:rsid w:val="00D305C4"/>
    <w:rsid w:val="00D32901"/>
    <w:rsid w:val="00D33AC4"/>
    <w:rsid w:val="00D406B1"/>
    <w:rsid w:val="00D43D45"/>
    <w:rsid w:val="00D44E43"/>
    <w:rsid w:val="00D45229"/>
    <w:rsid w:val="00D45F16"/>
    <w:rsid w:val="00D47337"/>
    <w:rsid w:val="00D50763"/>
    <w:rsid w:val="00D50CAA"/>
    <w:rsid w:val="00D50EBA"/>
    <w:rsid w:val="00D5255A"/>
    <w:rsid w:val="00D52FDD"/>
    <w:rsid w:val="00D532ED"/>
    <w:rsid w:val="00D53865"/>
    <w:rsid w:val="00D53F5B"/>
    <w:rsid w:val="00D548FF"/>
    <w:rsid w:val="00D565C1"/>
    <w:rsid w:val="00D573E4"/>
    <w:rsid w:val="00D57963"/>
    <w:rsid w:val="00D60178"/>
    <w:rsid w:val="00D6038A"/>
    <w:rsid w:val="00D61905"/>
    <w:rsid w:val="00D61FCB"/>
    <w:rsid w:val="00D6467B"/>
    <w:rsid w:val="00D6485C"/>
    <w:rsid w:val="00D64D8B"/>
    <w:rsid w:val="00D66C50"/>
    <w:rsid w:val="00D7158A"/>
    <w:rsid w:val="00D73B32"/>
    <w:rsid w:val="00D7535F"/>
    <w:rsid w:val="00D76E62"/>
    <w:rsid w:val="00D8052C"/>
    <w:rsid w:val="00D83183"/>
    <w:rsid w:val="00D83185"/>
    <w:rsid w:val="00D84141"/>
    <w:rsid w:val="00D856FE"/>
    <w:rsid w:val="00D8654A"/>
    <w:rsid w:val="00D8786D"/>
    <w:rsid w:val="00D904A7"/>
    <w:rsid w:val="00D91EB2"/>
    <w:rsid w:val="00D92DE4"/>
    <w:rsid w:val="00D92E4B"/>
    <w:rsid w:val="00D93BC0"/>
    <w:rsid w:val="00D95F42"/>
    <w:rsid w:val="00D9645E"/>
    <w:rsid w:val="00D971B8"/>
    <w:rsid w:val="00D97212"/>
    <w:rsid w:val="00D97453"/>
    <w:rsid w:val="00D979EE"/>
    <w:rsid w:val="00D97E1E"/>
    <w:rsid w:val="00DA140A"/>
    <w:rsid w:val="00DA312F"/>
    <w:rsid w:val="00DA33CC"/>
    <w:rsid w:val="00DA33EF"/>
    <w:rsid w:val="00DA393B"/>
    <w:rsid w:val="00DA3DFE"/>
    <w:rsid w:val="00DA4909"/>
    <w:rsid w:val="00DA4B3A"/>
    <w:rsid w:val="00DA5B23"/>
    <w:rsid w:val="00DA7D40"/>
    <w:rsid w:val="00DB14CB"/>
    <w:rsid w:val="00DB263A"/>
    <w:rsid w:val="00DB263D"/>
    <w:rsid w:val="00DB2F94"/>
    <w:rsid w:val="00DB382A"/>
    <w:rsid w:val="00DB3D12"/>
    <w:rsid w:val="00DB714A"/>
    <w:rsid w:val="00DC0C3F"/>
    <w:rsid w:val="00DC1675"/>
    <w:rsid w:val="00DC22C4"/>
    <w:rsid w:val="00DC2804"/>
    <w:rsid w:val="00DC3643"/>
    <w:rsid w:val="00DC3A69"/>
    <w:rsid w:val="00DC48AE"/>
    <w:rsid w:val="00DC4AE5"/>
    <w:rsid w:val="00DC5A56"/>
    <w:rsid w:val="00DC6D3D"/>
    <w:rsid w:val="00DC7036"/>
    <w:rsid w:val="00DC763F"/>
    <w:rsid w:val="00DD0FDD"/>
    <w:rsid w:val="00DD133B"/>
    <w:rsid w:val="00DD1526"/>
    <w:rsid w:val="00DD3F6A"/>
    <w:rsid w:val="00DD599F"/>
    <w:rsid w:val="00DD698A"/>
    <w:rsid w:val="00DD6F32"/>
    <w:rsid w:val="00DE043D"/>
    <w:rsid w:val="00DE053D"/>
    <w:rsid w:val="00DE0ACB"/>
    <w:rsid w:val="00DE14F0"/>
    <w:rsid w:val="00DE1B23"/>
    <w:rsid w:val="00DE4F30"/>
    <w:rsid w:val="00DE5DBC"/>
    <w:rsid w:val="00DE6118"/>
    <w:rsid w:val="00DE707A"/>
    <w:rsid w:val="00DE7151"/>
    <w:rsid w:val="00DF20D9"/>
    <w:rsid w:val="00DF22F2"/>
    <w:rsid w:val="00DF2D4B"/>
    <w:rsid w:val="00DF36ED"/>
    <w:rsid w:val="00DF4E3A"/>
    <w:rsid w:val="00DF78A9"/>
    <w:rsid w:val="00DF7EB3"/>
    <w:rsid w:val="00E01758"/>
    <w:rsid w:val="00E02384"/>
    <w:rsid w:val="00E03734"/>
    <w:rsid w:val="00E0447C"/>
    <w:rsid w:val="00E05A78"/>
    <w:rsid w:val="00E05C49"/>
    <w:rsid w:val="00E105B9"/>
    <w:rsid w:val="00E1112F"/>
    <w:rsid w:val="00E11496"/>
    <w:rsid w:val="00E124C3"/>
    <w:rsid w:val="00E12D44"/>
    <w:rsid w:val="00E138D0"/>
    <w:rsid w:val="00E144A5"/>
    <w:rsid w:val="00E17897"/>
    <w:rsid w:val="00E21202"/>
    <w:rsid w:val="00E21A82"/>
    <w:rsid w:val="00E221B6"/>
    <w:rsid w:val="00E25A0B"/>
    <w:rsid w:val="00E26C18"/>
    <w:rsid w:val="00E26E23"/>
    <w:rsid w:val="00E30171"/>
    <w:rsid w:val="00E3207F"/>
    <w:rsid w:val="00E3262E"/>
    <w:rsid w:val="00E32BEF"/>
    <w:rsid w:val="00E332CC"/>
    <w:rsid w:val="00E33BB0"/>
    <w:rsid w:val="00E35EED"/>
    <w:rsid w:val="00E37030"/>
    <w:rsid w:val="00E4107D"/>
    <w:rsid w:val="00E415C7"/>
    <w:rsid w:val="00E42049"/>
    <w:rsid w:val="00E423F1"/>
    <w:rsid w:val="00E43953"/>
    <w:rsid w:val="00E440D7"/>
    <w:rsid w:val="00E445E2"/>
    <w:rsid w:val="00E44F98"/>
    <w:rsid w:val="00E45375"/>
    <w:rsid w:val="00E469D7"/>
    <w:rsid w:val="00E475EE"/>
    <w:rsid w:val="00E47DAE"/>
    <w:rsid w:val="00E5095A"/>
    <w:rsid w:val="00E50FBA"/>
    <w:rsid w:val="00E51753"/>
    <w:rsid w:val="00E5288F"/>
    <w:rsid w:val="00E52A30"/>
    <w:rsid w:val="00E52D98"/>
    <w:rsid w:val="00E5306F"/>
    <w:rsid w:val="00E545C9"/>
    <w:rsid w:val="00E549D1"/>
    <w:rsid w:val="00E55CE5"/>
    <w:rsid w:val="00E56413"/>
    <w:rsid w:val="00E574CE"/>
    <w:rsid w:val="00E57F93"/>
    <w:rsid w:val="00E60997"/>
    <w:rsid w:val="00E60CD2"/>
    <w:rsid w:val="00E613E0"/>
    <w:rsid w:val="00E64A06"/>
    <w:rsid w:val="00E651AA"/>
    <w:rsid w:val="00E65207"/>
    <w:rsid w:val="00E65339"/>
    <w:rsid w:val="00E65BBD"/>
    <w:rsid w:val="00E661F6"/>
    <w:rsid w:val="00E66F7D"/>
    <w:rsid w:val="00E67353"/>
    <w:rsid w:val="00E72431"/>
    <w:rsid w:val="00E72D00"/>
    <w:rsid w:val="00E735AD"/>
    <w:rsid w:val="00E735EE"/>
    <w:rsid w:val="00E738E2"/>
    <w:rsid w:val="00E74921"/>
    <w:rsid w:val="00E74B16"/>
    <w:rsid w:val="00E75620"/>
    <w:rsid w:val="00E77E4E"/>
    <w:rsid w:val="00E8303B"/>
    <w:rsid w:val="00E831E1"/>
    <w:rsid w:val="00E83A00"/>
    <w:rsid w:val="00E849D0"/>
    <w:rsid w:val="00E859B3"/>
    <w:rsid w:val="00E85B49"/>
    <w:rsid w:val="00E867D2"/>
    <w:rsid w:val="00E8743A"/>
    <w:rsid w:val="00E90EB9"/>
    <w:rsid w:val="00E91309"/>
    <w:rsid w:val="00E91778"/>
    <w:rsid w:val="00E93CF6"/>
    <w:rsid w:val="00E94EC9"/>
    <w:rsid w:val="00E9514C"/>
    <w:rsid w:val="00E96B6D"/>
    <w:rsid w:val="00E9746B"/>
    <w:rsid w:val="00E97505"/>
    <w:rsid w:val="00EA08C7"/>
    <w:rsid w:val="00EA0A99"/>
    <w:rsid w:val="00EA0E6F"/>
    <w:rsid w:val="00EA0F69"/>
    <w:rsid w:val="00EA1AE7"/>
    <w:rsid w:val="00EA6F67"/>
    <w:rsid w:val="00EA7D15"/>
    <w:rsid w:val="00EB1115"/>
    <w:rsid w:val="00EB221D"/>
    <w:rsid w:val="00EB4445"/>
    <w:rsid w:val="00EB45EC"/>
    <w:rsid w:val="00EB4988"/>
    <w:rsid w:val="00EB4E64"/>
    <w:rsid w:val="00EB5080"/>
    <w:rsid w:val="00EB5445"/>
    <w:rsid w:val="00EB5571"/>
    <w:rsid w:val="00EB6002"/>
    <w:rsid w:val="00EB67D6"/>
    <w:rsid w:val="00EB7094"/>
    <w:rsid w:val="00EB71DA"/>
    <w:rsid w:val="00EB7389"/>
    <w:rsid w:val="00EC3BC6"/>
    <w:rsid w:val="00EC4F4C"/>
    <w:rsid w:val="00EC5FBC"/>
    <w:rsid w:val="00ED1129"/>
    <w:rsid w:val="00ED16DD"/>
    <w:rsid w:val="00ED2869"/>
    <w:rsid w:val="00ED42F7"/>
    <w:rsid w:val="00ED4987"/>
    <w:rsid w:val="00ED678F"/>
    <w:rsid w:val="00ED77E7"/>
    <w:rsid w:val="00ED7F05"/>
    <w:rsid w:val="00EE0495"/>
    <w:rsid w:val="00EE0871"/>
    <w:rsid w:val="00EE08E7"/>
    <w:rsid w:val="00EE1583"/>
    <w:rsid w:val="00EE161E"/>
    <w:rsid w:val="00EE21BB"/>
    <w:rsid w:val="00EE2BB6"/>
    <w:rsid w:val="00EE359B"/>
    <w:rsid w:val="00EE444A"/>
    <w:rsid w:val="00EE4502"/>
    <w:rsid w:val="00EE52BA"/>
    <w:rsid w:val="00EF036B"/>
    <w:rsid w:val="00EF280C"/>
    <w:rsid w:val="00EF3702"/>
    <w:rsid w:val="00EF5B09"/>
    <w:rsid w:val="00EF5DAA"/>
    <w:rsid w:val="00EF7BA9"/>
    <w:rsid w:val="00EF7F3E"/>
    <w:rsid w:val="00F000C6"/>
    <w:rsid w:val="00F00A1D"/>
    <w:rsid w:val="00F00FD6"/>
    <w:rsid w:val="00F03831"/>
    <w:rsid w:val="00F04947"/>
    <w:rsid w:val="00F051D4"/>
    <w:rsid w:val="00F05E83"/>
    <w:rsid w:val="00F060A9"/>
    <w:rsid w:val="00F116A6"/>
    <w:rsid w:val="00F11D96"/>
    <w:rsid w:val="00F1629C"/>
    <w:rsid w:val="00F16983"/>
    <w:rsid w:val="00F16D3E"/>
    <w:rsid w:val="00F20791"/>
    <w:rsid w:val="00F22A8F"/>
    <w:rsid w:val="00F231A5"/>
    <w:rsid w:val="00F245B5"/>
    <w:rsid w:val="00F25A82"/>
    <w:rsid w:val="00F278B1"/>
    <w:rsid w:val="00F30B3E"/>
    <w:rsid w:val="00F321CF"/>
    <w:rsid w:val="00F32FB6"/>
    <w:rsid w:val="00F33565"/>
    <w:rsid w:val="00F34B31"/>
    <w:rsid w:val="00F34CB1"/>
    <w:rsid w:val="00F3594D"/>
    <w:rsid w:val="00F41B35"/>
    <w:rsid w:val="00F41E83"/>
    <w:rsid w:val="00F429D4"/>
    <w:rsid w:val="00F43549"/>
    <w:rsid w:val="00F46902"/>
    <w:rsid w:val="00F46E53"/>
    <w:rsid w:val="00F53238"/>
    <w:rsid w:val="00F53871"/>
    <w:rsid w:val="00F53B84"/>
    <w:rsid w:val="00F540B9"/>
    <w:rsid w:val="00F55E16"/>
    <w:rsid w:val="00F578C9"/>
    <w:rsid w:val="00F579B1"/>
    <w:rsid w:val="00F6107B"/>
    <w:rsid w:val="00F61C59"/>
    <w:rsid w:val="00F61EE4"/>
    <w:rsid w:val="00F62DF0"/>
    <w:rsid w:val="00F6484C"/>
    <w:rsid w:val="00F6512F"/>
    <w:rsid w:val="00F653BA"/>
    <w:rsid w:val="00F65579"/>
    <w:rsid w:val="00F67676"/>
    <w:rsid w:val="00F70257"/>
    <w:rsid w:val="00F7080D"/>
    <w:rsid w:val="00F7126E"/>
    <w:rsid w:val="00F7181E"/>
    <w:rsid w:val="00F72C31"/>
    <w:rsid w:val="00F747DD"/>
    <w:rsid w:val="00F74DF2"/>
    <w:rsid w:val="00F750C0"/>
    <w:rsid w:val="00F754CD"/>
    <w:rsid w:val="00F76ADB"/>
    <w:rsid w:val="00F76CF9"/>
    <w:rsid w:val="00F76EC4"/>
    <w:rsid w:val="00F76F97"/>
    <w:rsid w:val="00F80FC3"/>
    <w:rsid w:val="00F8136E"/>
    <w:rsid w:val="00F819F7"/>
    <w:rsid w:val="00F81F47"/>
    <w:rsid w:val="00F82E19"/>
    <w:rsid w:val="00F8423D"/>
    <w:rsid w:val="00F84632"/>
    <w:rsid w:val="00F84A9B"/>
    <w:rsid w:val="00F85734"/>
    <w:rsid w:val="00F85B84"/>
    <w:rsid w:val="00F865FA"/>
    <w:rsid w:val="00F866E9"/>
    <w:rsid w:val="00F87DBC"/>
    <w:rsid w:val="00F90058"/>
    <w:rsid w:val="00F91048"/>
    <w:rsid w:val="00F9291B"/>
    <w:rsid w:val="00F929D0"/>
    <w:rsid w:val="00F94E96"/>
    <w:rsid w:val="00F9585E"/>
    <w:rsid w:val="00F95987"/>
    <w:rsid w:val="00F96123"/>
    <w:rsid w:val="00F96350"/>
    <w:rsid w:val="00F96FFF"/>
    <w:rsid w:val="00F97310"/>
    <w:rsid w:val="00F97CC0"/>
    <w:rsid w:val="00FA1456"/>
    <w:rsid w:val="00FA1C7E"/>
    <w:rsid w:val="00FA42EE"/>
    <w:rsid w:val="00FA4BE8"/>
    <w:rsid w:val="00FA5E43"/>
    <w:rsid w:val="00FA64E9"/>
    <w:rsid w:val="00FA6963"/>
    <w:rsid w:val="00FB060F"/>
    <w:rsid w:val="00FB176E"/>
    <w:rsid w:val="00FB1B82"/>
    <w:rsid w:val="00FB361B"/>
    <w:rsid w:val="00FB3A98"/>
    <w:rsid w:val="00FB42F8"/>
    <w:rsid w:val="00FB4508"/>
    <w:rsid w:val="00FB5903"/>
    <w:rsid w:val="00FB68E3"/>
    <w:rsid w:val="00FB7455"/>
    <w:rsid w:val="00FB7EAE"/>
    <w:rsid w:val="00FC2EE9"/>
    <w:rsid w:val="00FC4AA2"/>
    <w:rsid w:val="00FC77D3"/>
    <w:rsid w:val="00FD05C0"/>
    <w:rsid w:val="00FD1FB7"/>
    <w:rsid w:val="00FD21CE"/>
    <w:rsid w:val="00FD4F54"/>
    <w:rsid w:val="00FD7793"/>
    <w:rsid w:val="00FE0970"/>
    <w:rsid w:val="00FE0CA9"/>
    <w:rsid w:val="00FE11D2"/>
    <w:rsid w:val="00FE1744"/>
    <w:rsid w:val="00FE1C49"/>
    <w:rsid w:val="00FE27CD"/>
    <w:rsid w:val="00FE3AC9"/>
    <w:rsid w:val="00FE589E"/>
    <w:rsid w:val="00FE5F6F"/>
    <w:rsid w:val="00FE65A4"/>
    <w:rsid w:val="00FE72AE"/>
    <w:rsid w:val="00FF07CC"/>
    <w:rsid w:val="00FF24A8"/>
    <w:rsid w:val="00FF49C1"/>
    <w:rsid w:val="00FF580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12"/>
    <o:shapelayout v:ext="edit">
      <o:idmap v:ext="edit" data="2"/>
    </o:shapelayout>
  </w:shapeDefaults>
  <w:decimalSymbol w:val=","/>
  <w:listSeparator w:val=";"/>
  <w14:docId w14:val="2F8B524A"/>
  <w15:chartTrackingRefBased/>
  <w15:docId w15:val="{704ECC63-E87F-42F4-BBE3-3743DC231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3CA3"/>
    <w:pPr>
      <w:tabs>
        <w:tab w:val="left" w:pos="567"/>
      </w:tabs>
      <w:spacing w:line="260" w:lineRule="exact"/>
    </w:pPr>
    <w:rPr>
      <w:sz w:val="22"/>
      <w:lang w:val="sk-SK"/>
    </w:rPr>
  </w:style>
  <w:style w:type="paragraph" w:styleId="Heading1">
    <w:name w:val="heading 1"/>
    <w:basedOn w:val="Normal"/>
    <w:next w:val="Normal"/>
    <w:qFormat/>
    <w:pPr>
      <w:spacing w:before="240" w:after="120"/>
      <w:ind w:left="357" w:hanging="357"/>
      <w:outlineLvl w:val="0"/>
    </w:pPr>
    <w:rPr>
      <w:b/>
      <w:caps/>
      <w:sz w:val="26"/>
      <w:lang w:val="en-US"/>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line="240" w:lineRule="auto"/>
    </w:pPr>
    <w:rPr>
      <w:rFonts w:ascii="Helvetica" w:hAnsi="Helvetica"/>
      <w:sz w:val="20"/>
    </w:rPr>
  </w:style>
  <w:style w:type="paragraph" w:styleId="Footer">
    <w:name w:val="footer"/>
    <w:aliases w:val="Pied de page1"/>
    <w:basedOn w:val="Normal"/>
    <w:pPr>
      <w:tabs>
        <w:tab w:val="center" w:pos="4536"/>
        <w:tab w:val="center" w:pos="8930"/>
      </w:tabs>
      <w:spacing w:line="240" w:lineRule="auto"/>
    </w:pPr>
    <w:rPr>
      <w:rFonts w:ascii="Helvetica" w:hAnsi="Helvetica"/>
      <w:sz w:val="16"/>
    </w:rPr>
  </w:style>
  <w:style w:type="character" w:styleId="PageNumber">
    <w:name w:val="page number"/>
    <w:basedOn w:val="DefaultParagraphFont"/>
  </w:style>
  <w:style w:type="paragraph" w:styleId="EndnoteText">
    <w:name w:val="endnote text"/>
    <w:basedOn w:val="Normal"/>
    <w:next w:val="Normal"/>
    <w:semiHidden/>
    <w:pPr>
      <w:spacing w:line="240" w:lineRule="auto"/>
    </w:pPr>
  </w:style>
  <w:style w:type="character" w:styleId="EndnoteReference">
    <w:name w:val="endnote reference"/>
    <w:semiHidden/>
    <w:rPr>
      <w:vertAlign w:val="superscript"/>
    </w:rPr>
  </w:style>
  <w:style w:type="character" w:styleId="CommentReference">
    <w:name w:val="annotation reference"/>
    <w:semiHidden/>
    <w:rPr>
      <w:sz w:val="16"/>
    </w:rPr>
  </w:style>
  <w:style w:type="paragraph" w:styleId="CommentText">
    <w:name w:val="annotation text"/>
    <w:basedOn w:val="Normal"/>
    <w:link w:val="CommentTextChar"/>
    <w:uiPriority w:val="99"/>
    <w:semiHidden/>
    <w:rPr>
      <w:sz w:val="20"/>
    </w:rPr>
  </w:style>
  <w:style w:type="paragraph" w:customStyle="1" w:styleId="Zkladntext22">
    <w:name w:val="Základní text 22"/>
    <w:basedOn w:val="Normal"/>
    <w:pPr>
      <w:tabs>
        <w:tab w:val="left" w:pos="4536"/>
      </w:tabs>
      <w:jc w:val="both"/>
    </w:pPr>
    <w:rPr>
      <w:b/>
    </w:rPr>
  </w:style>
  <w:style w:type="paragraph" w:styleId="BodyText">
    <w:name w:val="Body Text"/>
    <w:basedOn w:val="Normal"/>
    <w:rPr>
      <w:b/>
      <w:i/>
    </w:rPr>
  </w:style>
  <w:style w:type="paragraph" w:styleId="BodyText3">
    <w:name w:val="Body Text 3"/>
    <w:basedOn w:val="Normal"/>
    <w:pPr>
      <w:jc w:val="both"/>
    </w:pPr>
    <w:rPr>
      <w:b/>
      <w:i/>
    </w:rPr>
  </w:style>
  <w:style w:type="paragraph" w:styleId="BodyTextIndent2">
    <w:name w:val="Body Text Indent 2"/>
    <w:basedOn w:val="Normal"/>
    <w:pPr>
      <w:ind w:left="567" w:hanging="567"/>
      <w:jc w:val="both"/>
    </w:pPr>
    <w:rPr>
      <w:b/>
    </w:rPr>
  </w:style>
  <w:style w:type="paragraph" w:customStyle="1" w:styleId="Zkladntext21">
    <w:name w:val="Základní text 21"/>
    <w:basedOn w:val="Normal"/>
    <w:pPr>
      <w:tabs>
        <w:tab w:val="left" w:pos="4536"/>
      </w:tabs>
      <w:jc w:val="both"/>
    </w:pPr>
    <w:rPr>
      <w:b/>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Indent3">
    <w:name w:val="Body Text Indent 3"/>
    <w:basedOn w:val="Normal"/>
    <w:pPr>
      <w:ind w:left="567" w:hanging="567"/>
    </w:pPr>
    <w:rPr>
      <w:i/>
      <w:color w:val="008000"/>
    </w:rPr>
  </w:style>
  <w:style w:type="paragraph" w:styleId="BodyText2">
    <w:name w:val="Body Text 2"/>
    <w:basedOn w:val="Normal"/>
    <w:pPr>
      <w:tabs>
        <w:tab w:val="clear" w:pos="567"/>
      </w:tabs>
      <w:spacing w:line="240" w:lineRule="auto"/>
      <w:ind w:left="567" w:hanging="567"/>
    </w:pPr>
    <w:rPr>
      <w:b/>
    </w:rPr>
  </w:style>
  <w:style w:type="paragraph" w:styleId="BlockText">
    <w:name w:val="Block Text"/>
    <w:basedOn w:val="Normal"/>
    <w:pPr>
      <w:tabs>
        <w:tab w:val="clear" w:pos="567"/>
        <w:tab w:val="left" w:pos="2657"/>
      </w:tabs>
      <w:spacing w:before="120" w:line="240" w:lineRule="auto"/>
      <w:ind w:left="-37" w:right="-28"/>
    </w:pPr>
  </w:style>
  <w:style w:type="paragraph" w:styleId="BodyTextIndent">
    <w:name w:val="Body Text Indent"/>
    <w:basedOn w:val="Normal"/>
    <w:pPr>
      <w:tabs>
        <w:tab w:val="clear" w:pos="567"/>
      </w:tabs>
      <w:spacing w:line="240" w:lineRule="auto"/>
      <w:ind w:left="567" w:hanging="567"/>
    </w:pPr>
    <w:rPr>
      <w:b/>
      <w:color w:val="808080"/>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customStyle="1" w:styleId="Obyajntext1">
    <w:name w:val="Obyčajný text1"/>
    <w:basedOn w:val="Normal"/>
    <w:pPr>
      <w:tabs>
        <w:tab w:val="clear" w:pos="567"/>
      </w:tabs>
      <w:spacing w:line="240" w:lineRule="auto"/>
    </w:pPr>
    <w:rPr>
      <w:rFonts w:ascii="Courier New" w:hAnsi="Courier New"/>
      <w:sz w:val="20"/>
      <w:lang w:val="en-US"/>
    </w:rPr>
  </w:style>
  <w:style w:type="paragraph" w:customStyle="1" w:styleId="Zkladntext210">
    <w:name w:val="Základný text 21"/>
    <w:basedOn w:val="Normal"/>
    <w:pPr>
      <w:tabs>
        <w:tab w:val="clear" w:pos="567"/>
      </w:tabs>
      <w:spacing w:line="240" w:lineRule="auto"/>
    </w:pPr>
    <w:rPr>
      <w:sz w:val="24"/>
    </w:rPr>
  </w:style>
  <w:style w:type="paragraph" w:customStyle="1" w:styleId="Zarkazkladnhotextu21">
    <w:name w:val="Zarážka základného textu 21"/>
    <w:basedOn w:val="Normal"/>
    <w:pPr>
      <w:tabs>
        <w:tab w:val="clear" w:pos="567"/>
      </w:tabs>
      <w:spacing w:line="240" w:lineRule="auto"/>
      <w:ind w:left="426"/>
    </w:pPr>
    <w:rPr>
      <w:sz w:val="24"/>
    </w:rPr>
  </w:style>
  <w:style w:type="paragraph" w:customStyle="1" w:styleId="Zarkazkladnhotextu31">
    <w:name w:val="Zarážka základného textu 31"/>
    <w:basedOn w:val="Normal"/>
    <w:pPr>
      <w:tabs>
        <w:tab w:val="clear" w:pos="567"/>
      </w:tabs>
      <w:spacing w:line="240" w:lineRule="auto"/>
      <w:ind w:left="284" w:hanging="284"/>
      <w:jc w:val="both"/>
    </w:pPr>
    <w:rPr>
      <w:sz w:val="24"/>
    </w:rPr>
  </w:style>
  <w:style w:type="paragraph" w:styleId="Title">
    <w:name w:val="Title"/>
    <w:basedOn w:val="Normal"/>
    <w:link w:val="TitleChar"/>
    <w:uiPriority w:val="10"/>
    <w:qFormat/>
    <w:pPr>
      <w:tabs>
        <w:tab w:val="clear" w:pos="567"/>
      </w:tabs>
      <w:spacing w:line="240" w:lineRule="auto"/>
      <w:jc w:val="center"/>
    </w:pPr>
    <w:rPr>
      <w:rFonts w:ascii="Arial" w:hAnsi="Arial"/>
      <w:b/>
      <w:caps/>
      <w:sz w:val="20"/>
      <w:u w:val="single"/>
      <w:lang w:val="cs-CZ"/>
    </w:rPr>
  </w:style>
  <w:style w:type="paragraph" w:customStyle="1" w:styleId="Standard">
    <w:name w:val="Standard"/>
    <w:pPr>
      <w:widowControl w:val="0"/>
      <w:autoSpaceDE w:val="0"/>
      <w:autoSpaceDN w:val="0"/>
      <w:spacing w:line="260" w:lineRule="atLeast"/>
    </w:pPr>
    <w:rPr>
      <w:sz w:val="22"/>
      <w:szCs w:val="22"/>
      <w:lang w:val="en-GB"/>
    </w:rPr>
  </w:style>
  <w:style w:type="paragraph" w:styleId="BalloonText">
    <w:name w:val="Balloon Text"/>
    <w:basedOn w:val="Normal"/>
    <w:semiHidden/>
    <w:rPr>
      <w:rFonts w:ascii="Tahoma" w:hAnsi="Tahoma" w:cs="Tahoma"/>
      <w:sz w:val="16"/>
      <w:szCs w:val="16"/>
    </w:rPr>
  </w:style>
  <w:style w:type="paragraph" w:customStyle="1" w:styleId="Pedmtkomente1">
    <w:name w:val="Předmět komentáře1"/>
    <w:basedOn w:val="CommentText"/>
    <w:next w:val="CommentText"/>
    <w:semiHidden/>
    <w:rPr>
      <w:b/>
      <w:bCs/>
    </w:rPr>
  </w:style>
  <w:style w:type="paragraph" w:customStyle="1" w:styleId="TextTi11">
    <w:name w:val="Text:Ti11"/>
    <w:basedOn w:val="Normal"/>
    <w:pPr>
      <w:tabs>
        <w:tab w:val="clear" w:pos="567"/>
      </w:tabs>
      <w:spacing w:after="170" w:line="260" w:lineRule="atLeast"/>
      <w:jc w:val="both"/>
    </w:pPr>
    <w:rPr>
      <w:lang w:val="en-US"/>
    </w:rPr>
  </w:style>
  <w:style w:type="paragraph" w:customStyle="1" w:styleId="Text">
    <w:name w:val="Text"/>
    <w:basedOn w:val="Normal"/>
    <w:pPr>
      <w:tabs>
        <w:tab w:val="clear" w:pos="567"/>
      </w:tabs>
      <w:spacing w:before="120" w:line="240" w:lineRule="auto"/>
      <w:jc w:val="both"/>
    </w:pPr>
    <w:rPr>
      <w:sz w:val="24"/>
      <w:szCs w:val="24"/>
      <w:lang w:eastAsia="nl-NL"/>
    </w:rPr>
  </w:style>
  <w:style w:type="paragraph" w:customStyle="1" w:styleId="Normal2">
    <w:name w:val="Normal2"/>
    <w:basedOn w:val="Normal"/>
    <w:pPr>
      <w:tabs>
        <w:tab w:val="clear" w:pos="567"/>
      </w:tabs>
      <w:overflowPunct w:val="0"/>
      <w:autoSpaceDE w:val="0"/>
      <w:autoSpaceDN w:val="0"/>
      <w:adjustRightInd w:val="0"/>
      <w:spacing w:line="240" w:lineRule="auto"/>
      <w:jc w:val="both"/>
      <w:textAlignment w:val="baseline"/>
    </w:pPr>
    <w:rPr>
      <w:sz w:val="24"/>
      <w:lang w:val="en-US"/>
    </w:rPr>
  </w:style>
  <w:style w:type="paragraph" w:customStyle="1" w:styleId="Authors">
    <w:name w:val="Authors"/>
    <w:basedOn w:val="Normal"/>
    <w:pPr>
      <w:keepNext/>
      <w:tabs>
        <w:tab w:val="clear" w:pos="567"/>
        <w:tab w:val="left" w:pos="2268"/>
      </w:tabs>
      <w:spacing w:before="240" w:line="240" w:lineRule="auto"/>
    </w:pPr>
    <w:rPr>
      <w:rFonts w:ascii="Arial" w:hAnsi="Arial"/>
      <w:lang w:val="en-US"/>
    </w:rPr>
  </w:style>
  <w:style w:type="paragraph" w:customStyle="1" w:styleId="MDSnormalsectionstyle">
    <w:name w:val="MDS normal section style"/>
    <w:basedOn w:val="Normal"/>
    <w:pPr>
      <w:tabs>
        <w:tab w:val="clear" w:pos="567"/>
        <w:tab w:val="left" w:pos="851"/>
        <w:tab w:val="left" w:pos="8222"/>
      </w:tabs>
      <w:spacing w:line="240" w:lineRule="auto"/>
      <w:ind w:left="567"/>
    </w:pPr>
    <w:rPr>
      <w:lang w:val="en-GB"/>
    </w:rPr>
  </w:style>
  <w:style w:type="paragraph" w:customStyle="1" w:styleId="EMEATableLeft">
    <w:name w:val="EMEA Table Left"/>
    <w:basedOn w:val="Normal"/>
    <w:pPr>
      <w:keepNext/>
      <w:keepLines/>
      <w:tabs>
        <w:tab w:val="clear" w:pos="567"/>
      </w:tabs>
      <w:spacing w:line="240" w:lineRule="auto"/>
    </w:pPr>
    <w:rPr>
      <w:lang w:val="en-GB"/>
    </w:rPr>
  </w:style>
  <w:style w:type="paragraph" w:customStyle="1" w:styleId="Questiontext">
    <w:name w:val="Question text"/>
    <w:basedOn w:val="Normal"/>
    <w:next w:val="Normal"/>
    <w:pPr>
      <w:keepNext/>
      <w:tabs>
        <w:tab w:val="clear" w:pos="567"/>
        <w:tab w:val="left" w:pos="851"/>
        <w:tab w:val="left" w:leader="dot" w:pos="7371"/>
      </w:tabs>
      <w:overflowPunct w:val="0"/>
      <w:autoSpaceDE w:val="0"/>
      <w:autoSpaceDN w:val="0"/>
      <w:adjustRightInd w:val="0"/>
      <w:spacing w:before="360" w:after="120" w:line="240" w:lineRule="auto"/>
      <w:jc w:val="both"/>
      <w:textAlignment w:val="baseline"/>
    </w:pPr>
    <w:rPr>
      <w:rFonts w:ascii="Arial" w:hAnsi="Arial"/>
      <w:b/>
      <w:lang w:val="en-US"/>
    </w:rPr>
  </w:style>
  <w:style w:type="paragraph" w:customStyle="1" w:styleId="Nadpis31">
    <w:name w:val="Nadpis 31"/>
    <w:basedOn w:val="Normal"/>
    <w:next w:val="Normal"/>
    <w:pPr>
      <w:keepNext/>
      <w:keepLines/>
      <w:widowControl w:val="0"/>
      <w:tabs>
        <w:tab w:val="clear" w:pos="567"/>
      </w:tabs>
      <w:overflowPunct w:val="0"/>
      <w:autoSpaceDE w:val="0"/>
      <w:autoSpaceDN w:val="0"/>
      <w:adjustRightInd w:val="0"/>
      <w:spacing w:before="120" w:after="80"/>
      <w:textAlignment w:val="baseline"/>
    </w:pPr>
    <w:rPr>
      <w:b/>
      <w:kern w:val="28"/>
      <w:sz w:val="24"/>
      <w:lang w:val="en-US"/>
    </w:rPr>
  </w:style>
  <w:style w:type="character" w:customStyle="1" w:styleId="BlueReplace">
    <w:name w:val="Blue Replace"/>
    <w:rPr>
      <w:color w:val="0000FF"/>
    </w:rPr>
  </w:style>
  <w:style w:type="paragraph" w:styleId="NormalWeb">
    <w:name w:val="Normal (Web)"/>
    <w:basedOn w:val="Normal"/>
    <w:pPr>
      <w:tabs>
        <w:tab w:val="clear" w:pos="567"/>
      </w:tabs>
      <w:spacing w:before="100" w:beforeAutospacing="1" w:after="100" w:afterAutospacing="1" w:line="240" w:lineRule="auto"/>
    </w:pPr>
    <w:rPr>
      <w:rFonts w:ascii="Arial Unicode MS" w:eastAsia="Arial Unicode MS" w:hAnsi="Arial Unicode MS" w:cs="Arial Unicode MS"/>
      <w:sz w:val="24"/>
      <w:szCs w:val="24"/>
      <w:lang w:val="en-US"/>
    </w:rPr>
  </w:style>
  <w:style w:type="paragraph" w:styleId="TOAHeading">
    <w:name w:val="toa heading"/>
    <w:basedOn w:val="Normal"/>
    <w:next w:val="Normal"/>
    <w:semiHidden/>
    <w:pPr>
      <w:tabs>
        <w:tab w:val="clear" w:pos="567"/>
      </w:tabs>
      <w:spacing w:before="120" w:line="276" w:lineRule="auto"/>
      <w:jc w:val="both"/>
    </w:pPr>
    <w:rPr>
      <w:rFonts w:ascii="Arial" w:hAnsi="Arial"/>
      <w:b/>
      <w:sz w:val="24"/>
      <w:lang w:val="en-GB" w:eastAsia="nl-NL"/>
    </w:rPr>
  </w:style>
  <w:style w:type="paragraph" w:customStyle="1" w:styleId="Nadpis41">
    <w:name w:val="Nadpis 41"/>
    <w:basedOn w:val="Normal"/>
    <w:next w:val="Normal"/>
    <w:pPr>
      <w:keepNext/>
      <w:widowControl w:val="0"/>
      <w:tabs>
        <w:tab w:val="clear" w:pos="567"/>
      </w:tabs>
      <w:overflowPunct w:val="0"/>
      <w:autoSpaceDE w:val="0"/>
      <w:autoSpaceDN w:val="0"/>
      <w:adjustRightInd w:val="0"/>
      <w:spacing w:line="240" w:lineRule="auto"/>
      <w:textAlignment w:val="baseline"/>
    </w:pPr>
    <w:rPr>
      <w:b/>
      <w:lang w:val="en-GB"/>
    </w:rPr>
  </w:style>
  <w:style w:type="paragraph" w:styleId="CommentSubject">
    <w:name w:val="annotation subject"/>
    <w:basedOn w:val="CommentText"/>
    <w:next w:val="CommentText"/>
    <w:semiHidden/>
    <w:rPr>
      <w:b/>
      <w:bCs/>
    </w:rPr>
  </w:style>
  <w:style w:type="paragraph" w:customStyle="1" w:styleId="Hlavika1">
    <w:name w:val="Hlavička1"/>
    <w:basedOn w:val="Normal"/>
    <w:rsid w:val="002477C0"/>
    <w:pPr>
      <w:widowControl w:val="0"/>
      <w:tabs>
        <w:tab w:val="clear" w:pos="567"/>
        <w:tab w:val="center" w:pos="4153"/>
        <w:tab w:val="right" w:pos="8306"/>
      </w:tabs>
      <w:overflowPunct w:val="0"/>
      <w:autoSpaceDE w:val="0"/>
      <w:autoSpaceDN w:val="0"/>
      <w:adjustRightInd w:val="0"/>
      <w:spacing w:line="240" w:lineRule="auto"/>
      <w:textAlignment w:val="baseline"/>
    </w:pPr>
    <w:rPr>
      <w:lang w:val="en-GB"/>
    </w:rPr>
  </w:style>
  <w:style w:type="paragraph" w:customStyle="1" w:styleId="TitleA">
    <w:name w:val="Title A"/>
    <w:basedOn w:val="Normal"/>
    <w:rsid w:val="007B60C4"/>
    <w:pPr>
      <w:jc w:val="center"/>
      <w:outlineLvl w:val="0"/>
    </w:pPr>
    <w:rPr>
      <w:b/>
      <w:szCs w:val="22"/>
      <w:lang w:val="pt-PT"/>
    </w:rPr>
  </w:style>
  <w:style w:type="paragraph" w:customStyle="1" w:styleId="TitleB">
    <w:name w:val="Title B"/>
    <w:basedOn w:val="Normal"/>
    <w:rsid w:val="007B60C4"/>
    <w:pPr>
      <w:tabs>
        <w:tab w:val="left" w:pos="1701"/>
      </w:tabs>
      <w:ind w:left="1701" w:right="1416"/>
    </w:pPr>
    <w:rPr>
      <w:b/>
      <w:lang w:val="pt-PT"/>
    </w:rPr>
  </w:style>
  <w:style w:type="paragraph" w:styleId="HTMLAddress">
    <w:name w:val="HTML Address"/>
    <w:basedOn w:val="Normal"/>
    <w:rsid w:val="00174FDA"/>
    <w:rPr>
      <w:i/>
      <w:iCs/>
    </w:rPr>
  </w:style>
  <w:style w:type="paragraph" w:styleId="EnvelopeAddress">
    <w:name w:val="envelope address"/>
    <w:basedOn w:val="Normal"/>
    <w:rsid w:val="00174FDA"/>
    <w:pPr>
      <w:framePr w:w="7920" w:h="1980" w:hRule="exact" w:hSpace="141" w:wrap="auto" w:hAnchor="page" w:xAlign="center" w:yAlign="bottom"/>
      <w:ind w:left="2880"/>
    </w:pPr>
    <w:rPr>
      <w:rFonts w:ascii="Arial" w:hAnsi="Arial" w:cs="Arial"/>
      <w:sz w:val="24"/>
      <w:szCs w:val="24"/>
    </w:rPr>
  </w:style>
  <w:style w:type="paragraph" w:styleId="ListNumber">
    <w:name w:val="List Number"/>
    <w:basedOn w:val="Normal"/>
    <w:rsid w:val="00174FDA"/>
    <w:pPr>
      <w:numPr>
        <w:numId w:val="24"/>
      </w:numPr>
    </w:pPr>
  </w:style>
  <w:style w:type="paragraph" w:styleId="ListNumber2">
    <w:name w:val="List Number 2"/>
    <w:basedOn w:val="Normal"/>
    <w:rsid w:val="00174FDA"/>
    <w:pPr>
      <w:numPr>
        <w:numId w:val="25"/>
      </w:numPr>
    </w:pPr>
  </w:style>
  <w:style w:type="paragraph" w:styleId="ListNumber3">
    <w:name w:val="List Number 3"/>
    <w:basedOn w:val="Normal"/>
    <w:rsid w:val="00174FDA"/>
    <w:pPr>
      <w:numPr>
        <w:numId w:val="26"/>
      </w:numPr>
    </w:pPr>
  </w:style>
  <w:style w:type="paragraph" w:styleId="ListNumber4">
    <w:name w:val="List Number 4"/>
    <w:basedOn w:val="Normal"/>
    <w:rsid w:val="00174FDA"/>
    <w:pPr>
      <w:numPr>
        <w:numId w:val="27"/>
      </w:numPr>
    </w:pPr>
  </w:style>
  <w:style w:type="paragraph" w:styleId="ListNumber5">
    <w:name w:val="List Number 5"/>
    <w:basedOn w:val="Normal"/>
    <w:rsid w:val="00174FDA"/>
    <w:pPr>
      <w:numPr>
        <w:numId w:val="28"/>
      </w:numPr>
    </w:pPr>
  </w:style>
  <w:style w:type="paragraph" w:styleId="Date">
    <w:name w:val="Date"/>
    <w:basedOn w:val="Normal"/>
    <w:next w:val="Normal"/>
    <w:rsid w:val="00174FDA"/>
  </w:style>
  <w:style w:type="paragraph" w:styleId="HTMLPreformatted">
    <w:name w:val="HTML Preformatted"/>
    <w:basedOn w:val="Normal"/>
    <w:rsid w:val="00174FDA"/>
    <w:rPr>
      <w:rFonts w:ascii="Courier New" w:hAnsi="Courier New" w:cs="Courier New"/>
      <w:sz w:val="20"/>
    </w:rPr>
  </w:style>
  <w:style w:type="paragraph" w:styleId="Index1">
    <w:name w:val="index 1"/>
    <w:basedOn w:val="Normal"/>
    <w:next w:val="Normal"/>
    <w:autoRedefine/>
    <w:semiHidden/>
    <w:rsid w:val="00174FDA"/>
    <w:pPr>
      <w:tabs>
        <w:tab w:val="clear" w:pos="567"/>
      </w:tabs>
      <w:ind w:left="220" w:hanging="220"/>
    </w:pPr>
  </w:style>
  <w:style w:type="paragraph" w:styleId="IndexHeading">
    <w:name w:val="index heading"/>
    <w:basedOn w:val="Normal"/>
    <w:next w:val="Index1"/>
    <w:semiHidden/>
    <w:rsid w:val="00174FDA"/>
    <w:rPr>
      <w:rFonts w:ascii="Arial" w:hAnsi="Arial" w:cs="Arial"/>
      <w:b/>
      <w:bCs/>
    </w:rPr>
  </w:style>
  <w:style w:type="paragraph" w:styleId="NoteHeading">
    <w:name w:val="Note Heading"/>
    <w:basedOn w:val="Normal"/>
    <w:next w:val="Normal"/>
    <w:rsid w:val="00174FDA"/>
  </w:style>
  <w:style w:type="paragraph" w:styleId="NormalIndent">
    <w:name w:val="Normal Indent"/>
    <w:basedOn w:val="Normal"/>
    <w:rsid w:val="00174FDA"/>
    <w:pPr>
      <w:ind w:left="708"/>
    </w:pPr>
  </w:style>
  <w:style w:type="paragraph" w:styleId="TOC1">
    <w:name w:val="toc 1"/>
    <w:basedOn w:val="Normal"/>
    <w:next w:val="Normal"/>
    <w:autoRedefine/>
    <w:semiHidden/>
    <w:rsid w:val="00174FDA"/>
    <w:pPr>
      <w:tabs>
        <w:tab w:val="clear" w:pos="567"/>
      </w:tabs>
    </w:pPr>
  </w:style>
  <w:style w:type="paragraph" w:styleId="TOC2">
    <w:name w:val="toc 2"/>
    <w:basedOn w:val="Normal"/>
    <w:next w:val="Normal"/>
    <w:autoRedefine/>
    <w:semiHidden/>
    <w:rsid w:val="00174FDA"/>
    <w:pPr>
      <w:tabs>
        <w:tab w:val="clear" w:pos="567"/>
      </w:tabs>
      <w:ind w:left="220"/>
    </w:pPr>
  </w:style>
  <w:style w:type="paragraph" w:styleId="TOC3">
    <w:name w:val="toc 3"/>
    <w:basedOn w:val="Normal"/>
    <w:next w:val="Normal"/>
    <w:autoRedefine/>
    <w:semiHidden/>
    <w:rsid w:val="00174FDA"/>
    <w:pPr>
      <w:tabs>
        <w:tab w:val="clear" w:pos="567"/>
      </w:tabs>
      <w:ind w:left="440"/>
    </w:pPr>
  </w:style>
  <w:style w:type="paragraph" w:styleId="TOC4">
    <w:name w:val="toc 4"/>
    <w:basedOn w:val="Normal"/>
    <w:next w:val="Normal"/>
    <w:autoRedefine/>
    <w:semiHidden/>
    <w:rsid w:val="00174FDA"/>
    <w:pPr>
      <w:tabs>
        <w:tab w:val="clear" w:pos="567"/>
      </w:tabs>
      <w:ind w:left="660"/>
    </w:pPr>
  </w:style>
  <w:style w:type="paragraph" w:styleId="TOC5">
    <w:name w:val="toc 5"/>
    <w:basedOn w:val="Normal"/>
    <w:next w:val="Normal"/>
    <w:autoRedefine/>
    <w:semiHidden/>
    <w:rsid w:val="00174FDA"/>
    <w:pPr>
      <w:tabs>
        <w:tab w:val="clear" w:pos="567"/>
      </w:tabs>
      <w:ind w:left="880"/>
    </w:pPr>
  </w:style>
  <w:style w:type="paragraph" w:styleId="TOC6">
    <w:name w:val="toc 6"/>
    <w:basedOn w:val="Normal"/>
    <w:next w:val="Normal"/>
    <w:autoRedefine/>
    <w:semiHidden/>
    <w:rsid w:val="00174FDA"/>
    <w:pPr>
      <w:tabs>
        <w:tab w:val="clear" w:pos="567"/>
      </w:tabs>
      <w:ind w:left="1100"/>
    </w:pPr>
  </w:style>
  <w:style w:type="paragraph" w:styleId="TOC7">
    <w:name w:val="toc 7"/>
    <w:basedOn w:val="Normal"/>
    <w:next w:val="Normal"/>
    <w:autoRedefine/>
    <w:semiHidden/>
    <w:rsid w:val="00174FDA"/>
    <w:pPr>
      <w:tabs>
        <w:tab w:val="clear" w:pos="567"/>
      </w:tabs>
      <w:ind w:left="1320"/>
    </w:pPr>
  </w:style>
  <w:style w:type="paragraph" w:styleId="TOC8">
    <w:name w:val="toc 8"/>
    <w:basedOn w:val="Normal"/>
    <w:next w:val="Normal"/>
    <w:autoRedefine/>
    <w:semiHidden/>
    <w:rsid w:val="00174FDA"/>
    <w:pPr>
      <w:tabs>
        <w:tab w:val="clear" w:pos="567"/>
      </w:tabs>
      <w:ind w:left="1540"/>
    </w:pPr>
  </w:style>
  <w:style w:type="paragraph" w:styleId="TOC9">
    <w:name w:val="toc 9"/>
    <w:basedOn w:val="Normal"/>
    <w:next w:val="Normal"/>
    <w:autoRedefine/>
    <w:semiHidden/>
    <w:rsid w:val="00174FDA"/>
    <w:pPr>
      <w:tabs>
        <w:tab w:val="clear" w:pos="567"/>
      </w:tabs>
      <w:ind w:left="1760"/>
    </w:pPr>
  </w:style>
  <w:style w:type="paragraph" w:styleId="Salutation">
    <w:name w:val="Salutation"/>
    <w:basedOn w:val="Normal"/>
    <w:next w:val="Normal"/>
    <w:rsid w:val="00174FDA"/>
  </w:style>
  <w:style w:type="paragraph" w:styleId="Signature">
    <w:name w:val="Signature"/>
    <w:basedOn w:val="Normal"/>
    <w:rsid w:val="00174FDA"/>
    <w:pPr>
      <w:ind w:left="4252"/>
    </w:pPr>
  </w:style>
  <w:style w:type="paragraph" w:styleId="E-mailSignature">
    <w:name w:val="E-mail Signature"/>
    <w:basedOn w:val="Normal"/>
    <w:rsid w:val="00174FDA"/>
  </w:style>
  <w:style w:type="paragraph" w:styleId="Subtitle">
    <w:name w:val="Subtitle"/>
    <w:basedOn w:val="Normal"/>
    <w:qFormat/>
    <w:rsid w:val="00174FDA"/>
    <w:pPr>
      <w:spacing w:after="60"/>
      <w:jc w:val="center"/>
      <w:outlineLvl w:val="1"/>
    </w:pPr>
    <w:rPr>
      <w:rFonts w:ascii="Arial" w:hAnsi="Arial" w:cs="Arial"/>
      <w:sz w:val="24"/>
      <w:szCs w:val="24"/>
    </w:rPr>
  </w:style>
  <w:style w:type="paragraph" w:styleId="ListContinue">
    <w:name w:val="List Continue"/>
    <w:basedOn w:val="Normal"/>
    <w:rsid w:val="00174FDA"/>
    <w:pPr>
      <w:spacing w:after="120"/>
      <w:ind w:left="283"/>
    </w:pPr>
  </w:style>
  <w:style w:type="paragraph" w:styleId="ListContinue2">
    <w:name w:val="List Continue 2"/>
    <w:basedOn w:val="Normal"/>
    <w:rsid w:val="00174FDA"/>
    <w:pPr>
      <w:spacing w:after="120"/>
      <w:ind w:left="566"/>
    </w:pPr>
  </w:style>
  <w:style w:type="paragraph" w:styleId="ListContinue3">
    <w:name w:val="List Continue 3"/>
    <w:basedOn w:val="Normal"/>
    <w:rsid w:val="00174FDA"/>
    <w:pPr>
      <w:spacing w:after="120"/>
      <w:ind w:left="849"/>
    </w:pPr>
  </w:style>
  <w:style w:type="paragraph" w:styleId="ListContinue4">
    <w:name w:val="List Continue 4"/>
    <w:basedOn w:val="Normal"/>
    <w:rsid w:val="00174FDA"/>
    <w:pPr>
      <w:spacing w:after="120"/>
      <w:ind w:left="1132"/>
    </w:pPr>
  </w:style>
  <w:style w:type="paragraph" w:styleId="ListContinue5">
    <w:name w:val="List Continue 5"/>
    <w:basedOn w:val="Normal"/>
    <w:rsid w:val="00174FDA"/>
    <w:pPr>
      <w:spacing w:after="120"/>
      <w:ind w:left="1415"/>
    </w:pPr>
  </w:style>
  <w:style w:type="paragraph" w:styleId="PlainText">
    <w:name w:val="Plain Text"/>
    <w:basedOn w:val="Normal"/>
    <w:rsid w:val="00174FDA"/>
    <w:rPr>
      <w:rFonts w:ascii="Courier New" w:hAnsi="Courier New" w:cs="Courier New"/>
      <w:sz w:val="20"/>
    </w:rPr>
  </w:style>
  <w:style w:type="paragraph" w:styleId="Index2">
    <w:name w:val="index 2"/>
    <w:basedOn w:val="Normal"/>
    <w:next w:val="Normal"/>
    <w:autoRedefine/>
    <w:semiHidden/>
    <w:rsid w:val="00174FDA"/>
    <w:pPr>
      <w:tabs>
        <w:tab w:val="clear" w:pos="567"/>
      </w:tabs>
      <w:ind w:left="440" w:hanging="220"/>
    </w:pPr>
  </w:style>
  <w:style w:type="paragraph" w:styleId="Index3">
    <w:name w:val="index 3"/>
    <w:basedOn w:val="Normal"/>
    <w:next w:val="Normal"/>
    <w:autoRedefine/>
    <w:semiHidden/>
    <w:rsid w:val="00174FDA"/>
    <w:pPr>
      <w:tabs>
        <w:tab w:val="clear" w:pos="567"/>
      </w:tabs>
      <w:ind w:left="660" w:hanging="220"/>
    </w:pPr>
  </w:style>
  <w:style w:type="paragraph" w:styleId="Index4">
    <w:name w:val="index 4"/>
    <w:basedOn w:val="Normal"/>
    <w:next w:val="Normal"/>
    <w:autoRedefine/>
    <w:semiHidden/>
    <w:rsid w:val="00174FDA"/>
    <w:pPr>
      <w:tabs>
        <w:tab w:val="clear" w:pos="567"/>
      </w:tabs>
      <w:ind w:left="880" w:hanging="220"/>
    </w:pPr>
  </w:style>
  <w:style w:type="paragraph" w:styleId="Index5">
    <w:name w:val="index 5"/>
    <w:basedOn w:val="Normal"/>
    <w:next w:val="Normal"/>
    <w:autoRedefine/>
    <w:semiHidden/>
    <w:rsid w:val="00174FDA"/>
    <w:pPr>
      <w:tabs>
        <w:tab w:val="clear" w:pos="567"/>
      </w:tabs>
      <w:ind w:left="1100" w:hanging="220"/>
    </w:pPr>
  </w:style>
  <w:style w:type="paragraph" w:styleId="Index6">
    <w:name w:val="index 6"/>
    <w:basedOn w:val="Normal"/>
    <w:next w:val="Normal"/>
    <w:autoRedefine/>
    <w:semiHidden/>
    <w:rsid w:val="00174FDA"/>
    <w:pPr>
      <w:tabs>
        <w:tab w:val="clear" w:pos="567"/>
      </w:tabs>
      <w:ind w:left="1320" w:hanging="220"/>
    </w:pPr>
  </w:style>
  <w:style w:type="paragraph" w:styleId="Index7">
    <w:name w:val="index 7"/>
    <w:basedOn w:val="Normal"/>
    <w:next w:val="Normal"/>
    <w:autoRedefine/>
    <w:semiHidden/>
    <w:rsid w:val="00174FDA"/>
    <w:pPr>
      <w:tabs>
        <w:tab w:val="clear" w:pos="567"/>
      </w:tabs>
      <w:ind w:left="1540" w:hanging="220"/>
    </w:pPr>
  </w:style>
  <w:style w:type="paragraph" w:styleId="Index8">
    <w:name w:val="index 8"/>
    <w:basedOn w:val="Normal"/>
    <w:next w:val="Normal"/>
    <w:autoRedefine/>
    <w:semiHidden/>
    <w:rsid w:val="00174FDA"/>
    <w:pPr>
      <w:tabs>
        <w:tab w:val="clear" w:pos="567"/>
      </w:tabs>
      <w:ind w:left="1760" w:hanging="220"/>
    </w:pPr>
  </w:style>
  <w:style w:type="paragraph" w:styleId="Index9">
    <w:name w:val="index 9"/>
    <w:basedOn w:val="Normal"/>
    <w:next w:val="Normal"/>
    <w:autoRedefine/>
    <w:semiHidden/>
    <w:rsid w:val="00174FDA"/>
    <w:pPr>
      <w:tabs>
        <w:tab w:val="clear" w:pos="567"/>
      </w:tabs>
      <w:ind w:left="1980" w:hanging="220"/>
    </w:pPr>
  </w:style>
  <w:style w:type="paragraph" w:styleId="List">
    <w:name w:val="List"/>
    <w:basedOn w:val="Normal"/>
    <w:rsid w:val="00174FDA"/>
    <w:pPr>
      <w:ind w:left="283" w:hanging="283"/>
    </w:pPr>
  </w:style>
  <w:style w:type="paragraph" w:styleId="List2">
    <w:name w:val="List 2"/>
    <w:basedOn w:val="Normal"/>
    <w:rsid w:val="00174FDA"/>
    <w:pPr>
      <w:ind w:left="566" w:hanging="283"/>
    </w:pPr>
  </w:style>
  <w:style w:type="paragraph" w:styleId="List3">
    <w:name w:val="List 3"/>
    <w:basedOn w:val="Normal"/>
    <w:rsid w:val="00174FDA"/>
    <w:pPr>
      <w:ind w:left="849" w:hanging="283"/>
    </w:pPr>
  </w:style>
  <w:style w:type="paragraph" w:styleId="List4">
    <w:name w:val="List 4"/>
    <w:basedOn w:val="Normal"/>
    <w:rsid w:val="00174FDA"/>
    <w:pPr>
      <w:ind w:left="1132" w:hanging="283"/>
    </w:pPr>
  </w:style>
  <w:style w:type="paragraph" w:styleId="List5">
    <w:name w:val="List 5"/>
    <w:basedOn w:val="Normal"/>
    <w:rsid w:val="00174FDA"/>
    <w:pPr>
      <w:ind w:left="1415" w:hanging="283"/>
    </w:pPr>
  </w:style>
  <w:style w:type="paragraph" w:styleId="TableofAuthorities">
    <w:name w:val="table of authorities"/>
    <w:basedOn w:val="Normal"/>
    <w:next w:val="Normal"/>
    <w:semiHidden/>
    <w:rsid w:val="00174FDA"/>
    <w:pPr>
      <w:tabs>
        <w:tab w:val="clear" w:pos="567"/>
      </w:tabs>
      <w:ind w:left="220" w:hanging="220"/>
    </w:pPr>
  </w:style>
  <w:style w:type="paragraph" w:styleId="TableofFigures">
    <w:name w:val="table of figures"/>
    <w:basedOn w:val="Normal"/>
    <w:next w:val="Normal"/>
    <w:semiHidden/>
    <w:rsid w:val="00174FDA"/>
    <w:pPr>
      <w:tabs>
        <w:tab w:val="clear" w:pos="567"/>
      </w:tabs>
    </w:pPr>
  </w:style>
  <w:style w:type="paragraph" w:styleId="ListBullet">
    <w:name w:val="List Bullet"/>
    <w:basedOn w:val="Normal"/>
    <w:rsid w:val="00174FDA"/>
    <w:pPr>
      <w:numPr>
        <w:numId w:val="29"/>
      </w:numPr>
    </w:pPr>
  </w:style>
  <w:style w:type="paragraph" w:styleId="ListBullet2">
    <w:name w:val="List Bullet 2"/>
    <w:basedOn w:val="Normal"/>
    <w:rsid w:val="00174FDA"/>
    <w:pPr>
      <w:numPr>
        <w:numId w:val="30"/>
      </w:numPr>
    </w:pPr>
  </w:style>
  <w:style w:type="paragraph" w:styleId="ListBullet3">
    <w:name w:val="List Bullet 3"/>
    <w:basedOn w:val="Normal"/>
    <w:rsid w:val="00174FDA"/>
    <w:pPr>
      <w:numPr>
        <w:numId w:val="31"/>
      </w:numPr>
    </w:pPr>
  </w:style>
  <w:style w:type="paragraph" w:styleId="ListBullet4">
    <w:name w:val="List Bullet 4"/>
    <w:basedOn w:val="Normal"/>
    <w:rsid w:val="00174FDA"/>
    <w:pPr>
      <w:numPr>
        <w:numId w:val="32"/>
      </w:numPr>
    </w:pPr>
  </w:style>
  <w:style w:type="paragraph" w:styleId="ListBullet5">
    <w:name w:val="List Bullet 5"/>
    <w:basedOn w:val="Normal"/>
    <w:rsid w:val="00174FDA"/>
    <w:pPr>
      <w:numPr>
        <w:numId w:val="33"/>
      </w:numPr>
    </w:pPr>
  </w:style>
  <w:style w:type="paragraph" w:styleId="MacroText">
    <w:name w:val="macro"/>
    <w:semiHidden/>
    <w:rsid w:val="00174FDA"/>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sk-SK"/>
    </w:rPr>
  </w:style>
  <w:style w:type="paragraph" w:styleId="Caption">
    <w:name w:val="caption"/>
    <w:basedOn w:val="Normal"/>
    <w:next w:val="Normal"/>
    <w:qFormat/>
    <w:rsid w:val="00174FDA"/>
    <w:rPr>
      <w:b/>
      <w:bCs/>
      <w:sz w:val="20"/>
    </w:rPr>
  </w:style>
  <w:style w:type="paragraph" w:styleId="MessageHeader">
    <w:name w:val="Message Header"/>
    <w:basedOn w:val="Normal"/>
    <w:rsid w:val="00174FD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odyTextFirstIndent">
    <w:name w:val="Body Text First Indent"/>
    <w:basedOn w:val="BodyText"/>
    <w:rsid w:val="00174FDA"/>
    <w:pPr>
      <w:spacing w:after="120"/>
      <w:ind w:firstLine="210"/>
    </w:pPr>
    <w:rPr>
      <w:b w:val="0"/>
      <w:i w:val="0"/>
    </w:rPr>
  </w:style>
  <w:style w:type="paragraph" w:styleId="BodyTextFirstIndent2">
    <w:name w:val="Body Text First Indent 2"/>
    <w:basedOn w:val="BodyTextIndent"/>
    <w:rsid w:val="00174FDA"/>
    <w:pPr>
      <w:tabs>
        <w:tab w:val="left" w:pos="567"/>
      </w:tabs>
      <w:spacing w:after="120" w:line="260" w:lineRule="exact"/>
      <w:ind w:left="283" w:firstLine="210"/>
    </w:pPr>
    <w:rPr>
      <w:b w:val="0"/>
      <w:color w:val="auto"/>
    </w:rPr>
  </w:style>
  <w:style w:type="paragraph" w:styleId="Closing">
    <w:name w:val="Closing"/>
    <w:basedOn w:val="Normal"/>
    <w:rsid w:val="00174FDA"/>
    <w:pPr>
      <w:ind w:left="4252"/>
    </w:pPr>
  </w:style>
  <w:style w:type="paragraph" w:styleId="EnvelopeReturn">
    <w:name w:val="envelope return"/>
    <w:basedOn w:val="Normal"/>
    <w:rsid w:val="00174FDA"/>
    <w:rPr>
      <w:rFonts w:ascii="Arial" w:hAnsi="Arial" w:cs="Arial"/>
      <w:sz w:val="20"/>
    </w:rPr>
  </w:style>
  <w:style w:type="paragraph" w:customStyle="1" w:styleId="Normal11pt">
    <w:name w:val="Normal + 11pt"/>
    <w:basedOn w:val="Normal"/>
    <w:rsid w:val="006A4882"/>
    <w:pPr>
      <w:tabs>
        <w:tab w:val="clear" w:pos="567"/>
      </w:tabs>
      <w:spacing w:line="240" w:lineRule="auto"/>
    </w:pPr>
    <w:rPr>
      <w:szCs w:val="22"/>
      <w:lang w:val="en-GB"/>
    </w:rPr>
  </w:style>
  <w:style w:type="paragraph" w:customStyle="1" w:styleId="Heading41">
    <w:name w:val="Heading 41"/>
    <w:basedOn w:val="Normal"/>
    <w:next w:val="Normal"/>
    <w:rsid w:val="009920BC"/>
    <w:pPr>
      <w:keepNext/>
      <w:widowControl w:val="0"/>
      <w:tabs>
        <w:tab w:val="clear" w:pos="567"/>
      </w:tabs>
      <w:overflowPunct w:val="0"/>
      <w:autoSpaceDE w:val="0"/>
      <w:autoSpaceDN w:val="0"/>
      <w:adjustRightInd w:val="0"/>
      <w:spacing w:line="240" w:lineRule="auto"/>
      <w:textAlignment w:val="baseline"/>
    </w:pPr>
    <w:rPr>
      <w:b/>
      <w:lang w:val="en-GB"/>
    </w:rPr>
  </w:style>
  <w:style w:type="character" w:customStyle="1" w:styleId="longtext1">
    <w:name w:val="long_text1"/>
    <w:rsid w:val="000B3EDB"/>
    <w:rPr>
      <w:sz w:val="20"/>
      <w:szCs w:val="20"/>
    </w:rPr>
  </w:style>
  <w:style w:type="character" w:styleId="Strong">
    <w:name w:val="Strong"/>
    <w:uiPriority w:val="22"/>
    <w:qFormat/>
    <w:rsid w:val="00777684"/>
    <w:rPr>
      <w:b/>
      <w:bCs/>
    </w:rPr>
  </w:style>
  <w:style w:type="paragraph" w:customStyle="1" w:styleId="TableTextCenter">
    <w:name w:val="Table Text Center"/>
    <w:basedOn w:val="Normal"/>
    <w:link w:val="TableTextCenterChar1"/>
    <w:rsid w:val="0000374D"/>
    <w:pPr>
      <w:tabs>
        <w:tab w:val="clear" w:pos="567"/>
      </w:tabs>
      <w:overflowPunct w:val="0"/>
      <w:autoSpaceDE w:val="0"/>
      <w:autoSpaceDN w:val="0"/>
      <w:adjustRightInd w:val="0"/>
      <w:spacing w:before="60" w:after="60" w:line="240" w:lineRule="auto"/>
      <w:jc w:val="center"/>
      <w:textAlignment w:val="baseline"/>
    </w:pPr>
    <w:rPr>
      <w:rFonts w:ascii="Arial Narrow" w:hAnsi="Arial Narrow"/>
      <w:sz w:val="20"/>
      <w:lang w:val="en-US"/>
    </w:rPr>
  </w:style>
  <w:style w:type="paragraph" w:customStyle="1" w:styleId="TableHeadCenter">
    <w:name w:val="Table Head Center"/>
    <w:basedOn w:val="TableTextCenter"/>
    <w:rsid w:val="0000374D"/>
    <w:pPr>
      <w:keepNext/>
      <w:overflowPunct/>
      <w:autoSpaceDE/>
      <w:autoSpaceDN/>
      <w:adjustRightInd/>
      <w:textAlignment w:val="auto"/>
    </w:pPr>
    <w:rPr>
      <w:b/>
    </w:rPr>
  </w:style>
  <w:style w:type="character" w:customStyle="1" w:styleId="TableTextCenterChar1">
    <w:name w:val="Table Text Center Char1"/>
    <w:link w:val="TableTextCenter"/>
    <w:rsid w:val="0000374D"/>
    <w:rPr>
      <w:rFonts w:ascii="Arial Narrow" w:hAnsi="Arial Narrow"/>
      <w:lang w:val="en-US" w:eastAsia="en-US" w:bidi="ar-SA"/>
    </w:rPr>
  </w:style>
  <w:style w:type="table" w:styleId="TableGrid">
    <w:name w:val="Table Grid"/>
    <w:basedOn w:val="TableNormal"/>
    <w:rsid w:val="0000374D"/>
    <w:pPr>
      <w:spacing w:before="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hidden/>
    <w:rsid w:val="00E831E1"/>
    <w:pPr>
      <w:pBdr>
        <w:bottom w:val="single" w:sz="6" w:space="1" w:color="auto"/>
      </w:pBdr>
      <w:tabs>
        <w:tab w:val="clear" w:pos="567"/>
      </w:tabs>
      <w:spacing w:line="240" w:lineRule="auto"/>
      <w:jc w:val="center"/>
    </w:pPr>
    <w:rPr>
      <w:rFonts w:ascii="Arial" w:eastAsia="MS Mincho" w:hAnsi="Arial" w:cs="Arial"/>
      <w:vanish/>
      <w:sz w:val="16"/>
      <w:szCs w:val="16"/>
      <w:lang w:eastAsia="ja-JP"/>
    </w:rPr>
  </w:style>
  <w:style w:type="paragraph" w:styleId="z-BottomofForm">
    <w:name w:val="HTML Bottom of Form"/>
    <w:basedOn w:val="Normal"/>
    <w:next w:val="Normal"/>
    <w:hidden/>
    <w:rsid w:val="00E831E1"/>
    <w:pPr>
      <w:pBdr>
        <w:top w:val="single" w:sz="6" w:space="1" w:color="auto"/>
      </w:pBdr>
      <w:tabs>
        <w:tab w:val="clear" w:pos="567"/>
      </w:tabs>
      <w:spacing w:line="240" w:lineRule="auto"/>
      <w:jc w:val="center"/>
    </w:pPr>
    <w:rPr>
      <w:rFonts w:ascii="Arial" w:eastAsia="MS Mincho" w:hAnsi="Arial" w:cs="Arial"/>
      <w:vanish/>
      <w:sz w:val="16"/>
      <w:szCs w:val="16"/>
      <w:lang w:eastAsia="ja-JP"/>
    </w:rPr>
  </w:style>
  <w:style w:type="character" w:customStyle="1" w:styleId="shorttext1">
    <w:name w:val="short_text1"/>
    <w:rsid w:val="00B63B8A"/>
    <w:rPr>
      <w:sz w:val="29"/>
      <w:szCs w:val="29"/>
    </w:rPr>
  </w:style>
  <w:style w:type="character" w:customStyle="1" w:styleId="hps">
    <w:name w:val="hps"/>
    <w:basedOn w:val="DefaultParagraphFont"/>
    <w:rsid w:val="001517A1"/>
  </w:style>
  <w:style w:type="character" w:customStyle="1" w:styleId="hpsatn">
    <w:name w:val="hps atn"/>
    <w:basedOn w:val="DefaultParagraphFont"/>
    <w:rsid w:val="001517A1"/>
  </w:style>
  <w:style w:type="character" w:customStyle="1" w:styleId="longtext">
    <w:name w:val="long_text"/>
    <w:basedOn w:val="DefaultParagraphFont"/>
    <w:rsid w:val="009221D3"/>
  </w:style>
  <w:style w:type="character" w:customStyle="1" w:styleId="TitleChar">
    <w:name w:val="Title Char"/>
    <w:link w:val="Title"/>
    <w:uiPriority w:val="10"/>
    <w:locked/>
    <w:rsid w:val="00E57F93"/>
    <w:rPr>
      <w:rFonts w:ascii="Arial" w:hAnsi="Arial"/>
      <w:b/>
      <w:caps/>
      <w:u w:val="single"/>
      <w:lang w:val="cs-CZ" w:eastAsia="en-US"/>
    </w:rPr>
  </w:style>
  <w:style w:type="character" w:customStyle="1" w:styleId="shorttext">
    <w:name w:val="short_text"/>
    <w:rsid w:val="006C5072"/>
  </w:style>
  <w:style w:type="character" w:customStyle="1" w:styleId="atn">
    <w:name w:val="atn"/>
    <w:rsid w:val="00197ABD"/>
  </w:style>
  <w:style w:type="paragraph" w:customStyle="1" w:styleId="BodytextAgency">
    <w:name w:val="Body text (Agency)"/>
    <w:basedOn w:val="Normal"/>
    <w:link w:val="BodytextAgencyChar"/>
    <w:qFormat/>
    <w:rsid w:val="005A3927"/>
    <w:pPr>
      <w:tabs>
        <w:tab w:val="clear" w:pos="567"/>
      </w:tabs>
      <w:spacing w:after="140" w:line="280" w:lineRule="atLeast"/>
    </w:pPr>
    <w:rPr>
      <w:rFonts w:ascii="Verdana" w:eastAsia="Verdana" w:hAnsi="Verdana"/>
      <w:sz w:val="18"/>
      <w:szCs w:val="18"/>
      <w:lang w:eastAsia="sk-SK" w:bidi="sk-SK"/>
    </w:rPr>
  </w:style>
  <w:style w:type="paragraph" w:customStyle="1" w:styleId="No-numheading3Agency">
    <w:name w:val="No-num heading 3 (Agency)"/>
    <w:basedOn w:val="Normal"/>
    <w:next w:val="BodytextAgency"/>
    <w:link w:val="No-numheading3AgencyChar"/>
    <w:rsid w:val="005A3927"/>
    <w:pPr>
      <w:keepNext/>
      <w:tabs>
        <w:tab w:val="clear" w:pos="567"/>
      </w:tabs>
      <w:spacing w:before="280" w:after="220" w:line="240" w:lineRule="auto"/>
      <w:outlineLvl w:val="2"/>
    </w:pPr>
    <w:rPr>
      <w:rFonts w:ascii="Verdana" w:eastAsia="Verdana" w:hAnsi="Verdana"/>
      <w:b/>
      <w:bCs/>
      <w:kern w:val="32"/>
      <w:szCs w:val="22"/>
      <w:lang w:eastAsia="sk-SK" w:bidi="sk-SK"/>
    </w:rPr>
  </w:style>
  <w:style w:type="character" w:customStyle="1" w:styleId="BodytextAgencyChar">
    <w:name w:val="Body text (Agency) Char"/>
    <w:link w:val="BodytextAgency"/>
    <w:rsid w:val="005A3927"/>
    <w:rPr>
      <w:rFonts w:ascii="Verdana" w:eastAsia="Verdana" w:hAnsi="Verdana"/>
      <w:sz w:val="18"/>
      <w:szCs w:val="18"/>
      <w:lang w:bidi="sk-SK"/>
    </w:rPr>
  </w:style>
  <w:style w:type="character" w:customStyle="1" w:styleId="No-numheading3AgencyChar">
    <w:name w:val="No-num heading 3 (Agency) Char"/>
    <w:link w:val="No-numheading3Agency"/>
    <w:rsid w:val="005A3927"/>
    <w:rPr>
      <w:rFonts w:ascii="Verdana" w:eastAsia="Verdana" w:hAnsi="Verdana"/>
      <w:b/>
      <w:bCs/>
      <w:kern w:val="32"/>
      <w:sz w:val="22"/>
      <w:szCs w:val="22"/>
      <w:lang w:bidi="sk-SK"/>
    </w:rPr>
  </w:style>
  <w:style w:type="character" w:customStyle="1" w:styleId="CommentTextChar">
    <w:name w:val="Comment Text Char"/>
    <w:link w:val="CommentText"/>
    <w:uiPriority w:val="99"/>
    <w:semiHidden/>
    <w:rsid w:val="005443CA"/>
    <w:rPr>
      <w:lang w:eastAsia="en-US"/>
    </w:rPr>
  </w:style>
  <w:style w:type="paragraph" w:customStyle="1" w:styleId="00-Paragraph">
    <w:name w:val="00-Paragraph"/>
    <w:basedOn w:val="Normal"/>
    <w:qFormat/>
    <w:rsid w:val="00096C32"/>
    <w:pPr>
      <w:tabs>
        <w:tab w:val="clear" w:pos="567"/>
      </w:tabs>
      <w:spacing w:before="120" w:after="120" w:line="240" w:lineRule="auto"/>
    </w:pPr>
    <w:rPr>
      <w:rFonts w:eastAsia="MS Mincho"/>
      <w:szCs w:val="24"/>
      <w:lang w:val="en-US"/>
    </w:rPr>
  </w:style>
  <w:style w:type="character" w:customStyle="1" w:styleId="tlid-translation">
    <w:name w:val="tlid-translation"/>
    <w:rsid w:val="00F90058"/>
  </w:style>
  <w:style w:type="character" w:styleId="Emphasis">
    <w:name w:val="Emphasis"/>
    <w:uiPriority w:val="20"/>
    <w:qFormat/>
    <w:rsid w:val="00741C48"/>
    <w:rPr>
      <w:b/>
      <w:bCs/>
      <w:i w:val="0"/>
      <w:iCs w:val="0"/>
    </w:rPr>
  </w:style>
  <w:style w:type="character" w:customStyle="1" w:styleId="st1">
    <w:name w:val="st1"/>
    <w:rsid w:val="00741C48"/>
  </w:style>
  <w:style w:type="paragraph" w:customStyle="1" w:styleId="ListBulletLevel1">
    <w:name w:val="List Bullet Level 1"/>
    <w:basedOn w:val="Normal"/>
    <w:rsid w:val="007910CE"/>
    <w:pPr>
      <w:numPr>
        <w:numId w:val="52"/>
      </w:numPr>
      <w:tabs>
        <w:tab w:val="clear" w:pos="567"/>
      </w:tabs>
      <w:spacing w:before="120" w:line="240" w:lineRule="auto"/>
    </w:pPr>
    <w:rPr>
      <w:rFonts w:eastAsia="MS Mincho"/>
      <w:color w:val="000000"/>
      <w:szCs w:val="24"/>
      <w:lang w:val="en-US"/>
    </w:rPr>
  </w:style>
  <w:style w:type="paragraph" w:styleId="Revision">
    <w:name w:val="Revision"/>
    <w:hidden/>
    <w:uiPriority w:val="99"/>
    <w:semiHidden/>
    <w:rsid w:val="00517012"/>
    <w:rPr>
      <w:sz w:val="22"/>
      <w:lang w:val="sk-SK"/>
    </w:rPr>
  </w:style>
  <w:style w:type="paragraph" w:customStyle="1" w:styleId="paragraph">
    <w:name w:val="paragraph"/>
    <w:basedOn w:val="Normal"/>
    <w:rsid w:val="00466129"/>
    <w:pPr>
      <w:tabs>
        <w:tab w:val="clear" w:pos="567"/>
      </w:tabs>
      <w:spacing w:before="120" w:line="240" w:lineRule="auto"/>
      <w:jc w:val="both"/>
    </w:pPr>
    <w:rPr>
      <w:sz w:val="24"/>
      <w:lang w:val="en-US"/>
    </w:rPr>
  </w:style>
  <w:style w:type="character" w:styleId="UnresolvedMention">
    <w:name w:val="Unresolved Mention"/>
    <w:basedOn w:val="DefaultParagraphFont"/>
    <w:uiPriority w:val="99"/>
    <w:semiHidden/>
    <w:unhideWhenUsed/>
    <w:rsid w:val="00381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2038">
      <w:bodyDiv w:val="1"/>
      <w:marLeft w:val="0"/>
      <w:marRight w:val="0"/>
      <w:marTop w:val="0"/>
      <w:marBottom w:val="0"/>
      <w:divBdr>
        <w:top w:val="none" w:sz="0" w:space="0" w:color="auto"/>
        <w:left w:val="none" w:sz="0" w:space="0" w:color="auto"/>
        <w:bottom w:val="none" w:sz="0" w:space="0" w:color="auto"/>
        <w:right w:val="none" w:sz="0" w:space="0" w:color="auto"/>
      </w:divBdr>
    </w:div>
    <w:div w:id="107050033">
      <w:bodyDiv w:val="1"/>
      <w:marLeft w:val="0"/>
      <w:marRight w:val="0"/>
      <w:marTop w:val="0"/>
      <w:marBottom w:val="0"/>
      <w:divBdr>
        <w:top w:val="none" w:sz="0" w:space="0" w:color="auto"/>
        <w:left w:val="none" w:sz="0" w:space="0" w:color="auto"/>
        <w:bottom w:val="none" w:sz="0" w:space="0" w:color="auto"/>
        <w:right w:val="none" w:sz="0" w:space="0" w:color="auto"/>
      </w:divBdr>
      <w:divsChild>
        <w:div w:id="1707100545">
          <w:marLeft w:val="0"/>
          <w:marRight w:val="0"/>
          <w:marTop w:val="0"/>
          <w:marBottom w:val="0"/>
          <w:divBdr>
            <w:top w:val="none" w:sz="0" w:space="0" w:color="auto"/>
            <w:left w:val="none" w:sz="0" w:space="0" w:color="auto"/>
            <w:bottom w:val="none" w:sz="0" w:space="0" w:color="auto"/>
            <w:right w:val="none" w:sz="0" w:space="0" w:color="auto"/>
          </w:divBdr>
          <w:divsChild>
            <w:div w:id="180553261">
              <w:marLeft w:val="0"/>
              <w:marRight w:val="0"/>
              <w:marTop w:val="0"/>
              <w:marBottom w:val="0"/>
              <w:divBdr>
                <w:top w:val="none" w:sz="0" w:space="0" w:color="auto"/>
                <w:left w:val="none" w:sz="0" w:space="0" w:color="auto"/>
                <w:bottom w:val="none" w:sz="0" w:space="0" w:color="auto"/>
                <w:right w:val="none" w:sz="0" w:space="0" w:color="auto"/>
              </w:divBdr>
              <w:divsChild>
                <w:div w:id="977106609">
                  <w:marLeft w:val="0"/>
                  <w:marRight w:val="0"/>
                  <w:marTop w:val="0"/>
                  <w:marBottom w:val="0"/>
                  <w:divBdr>
                    <w:top w:val="none" w:sz="0" w:space="0" w:color="auto"/>
                    <w:left w:val="none" w:sz="0" w:space="0" w:color="auto"/>
                    <w:bottom w:val="none" w:sz="0" w:space="0" w:color="auto"/>
                    <w:right w:val="none" w:sz="0" w:space="0" w:color="auto"/>
                  </w:divBdr>
                  <w:divsChild>
                    <w:div w:id="848060981">
                      <w:marLeft w:val="0"/>
                      <w:marRight w:val="0"/>
                      <w:marTop w:val="0"/>
                      <w:marBottom w:val="0"/>
                      <w:divBdr>
                        <w:top w:val="none" w:sz="0" w:space="0" w:color="auto"/>
                        <w:left w:val="none" w:sz="0" w:space="0" w:color="auto"/>
                        <w:bottom w:val="none" w:sz="0" w:space="0" w:color="auto"/>
                        <w:right w:val="none" w:sz="0" w:space="0" w:color="auto"/>
                      </w:divBdr>
                      <w:divsChild>
                        <w:div w:id="1669407367">
                          <w:marLeft w:val="0"/>
                          <w:marRight w:val="0"/>
                          <w:marTop w:val="0"/>
                          <w:marBottom w:val="0"/>
                          <w:divBdr>
                            <w:top w:val="none" w:sz="0" w:space="0" w:color="auto"/>
                            <w:left w:val="none" w:sz="0" w:space="0" w:color="auto"/>
                            <w:bottom w:val="none" w:sz="0" w:space="0" w:color="auto"/>
                            <w:right w:val="none" w:sz="0" w:space="0" w:color="auto"/>
                          </w:divBdr>
                          <w:divsChild>
                            <w:div w:id="1308360736">
                              <w:marLeft w:val="0"/>
                              <w:marRight w:val="0"/>
                              <w:marTop w:val="0"/>
                              <w:marBottom w:val="0"/>
                              <w:divBdr>
                                <w:top w:val="none" w:sz="0" w:space="0" w:color="auto"/>
                                <w:left w:val="none" w:sz="0" w:space="0" w:color="auto"/>
                                <w:bottom w:val="none" w:sz="0" w:space="0" w:color="auto"/>
                                <w:right w:val="none" w:sz="0" w:space="0" w:color="auto"/>
                              </w:divBdr>
                              <w:divsChild>
                                <w:div w:id="80689592">
                                  <w:marLeft w:val="0"/>
                                  <w:marRight w:val="0"/>
                                  <w:marTop w:val="0"/>
                                  <w:marBottom w:val="0"/>
                                  <w:divBdr>
                                    <w:top w:val="none" w:sz="0" w:space="0" w:color="auto"/>
                                    <w:left w:val="none" w:sz="0" w:space="0" w:color="auto"/>
                                    <w:bottom w:val="none" w:sz="0" w:space="0" w:color="auto"/>
                                    <w:right w:val="none" w:sz="0" w:space="0" w:color="auto"/>
                                  </w:divBdr>
                                  <w:divsChild>
                                    <w:div w:id="1482623781">
                                      <w:marLeft w:val="60"/>
                                      <w:marRight w:val="0"/>
                                      <w:marTop w:val="0"/>
                                      <w:marBottom w:val="0"/>
                                      <w:divBdr>
                                        <w:top w:val="none" w:sz="0" w:space="0" w:color="auto"/>
                                        <w:left w:val="none" w:sz="0" w:space="0" w:color="auto"/>
                                        <w:bottom w:val="none" w:sz="0" w:space="0" w:color="auto"/>
                                        <w:right w:val="none" w:sz="0" w:space="0" w:color="auto"/>
                                      </w:divBdr>
                                      <w:divsChild>
                                        <w:div w:id="485443051">
                                          <w:marLeft w:val="0"/>
                                          <w:marRight w:val="0"/>
                                          <w:marTop w:val="0"/>
                                          <w:marBottom w:val="0"/>
                                          <w:divBdr>
                                            <w:top w:val="none" w:sz="0" w:space="0" w:color="auto"/>
                                            <w:left w:val="none" w:sz="0" w:space="0" w:color="auto"/>
                                            <w:bottom w:val="none" w:sz="0" w:space="0" w:color="auto"/>
                                            <w:right w:val="none" w:sz="0" w:space="0" w:color="auto"/>
                                          </w:divBdr>
                                          <w:divsChild>
                                            <w:div w:id="631598822">
                                              <w:marLeft w:val="0"/>
                                              <w:marRight w:val="0"/>
                                              <w:marTop w:val="0"/>
                                              <w:marBottom w:val="120"/>
                                              <w:divBdr>
                                                <w:top w:val="single" w:sz="6" w:space="0" w:color="F5F5F5"/>
                                                <w:left w:val="single" w:sz="6" w:space="0" w:color="F5F5F5"/>
                                                <w:bottom w:val="single" w:sz="6" w:space="0" w:color="F5F5F5"/>
                                                <w:right w:val="single" w:sz="6" w:space="0" w:color="F5F5F5"/>
                                              </w:divBdr>
                                              <w:divsChild>
                                                <w:div w:id="1131286303">
                                                  <w:marLeft w:val="0"/>
                                                  <w:marRight w:val="0"/>
                                                  <w:marTop w:val="0"/>
                                                  <w:marBottom w:val="0"/>
                                                  <w:divBdr>
                                                    <w:top w:val="none" w:sz="0" w:space="0" w:color="auto"/>
                                                    <w:left w:val="none" w:sz="0" w:space="0" w:color="auto"/>
                                                    <w:bottom w:val="none" w:sz="0" w:space="0" w:color="auto"/>
                                                    <w:right w:val="none" w:sz="0" w:space="0" w:color="auto"/>
                                                  </w:divBdr>
                                                  <w:divsChild>
                                                    <w:div w:id="5374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244321">
      <w:bodyDiv w:val="1"/>
      <w:marLeft w:val="0"/>
      <w:marRight w:val="0"/>
      <w:marTop w:val="0"/>
      <w:marBottom w:val="0"/>
      <w:divBdr>
        <w:top w:val="none" w:sz="0" w:space="0" w:color="auto"/>
        <w:left w:val="none" w:sz="0" w:space="0" w:color="auto"/>
        <w:bottom w:val="none" w:sz="0" w:space="0" w:color="auto"/>
        <w:right w:val="none" w:sz="0" w:space="0" w:color="auto"/>
      </w:divBdr>
    </w:div>
    <w:div w:id="275454189">
      <w:bodyDiv w:val="1"/>
      <w:marLeft w:val="0"/>
      <w:marRight w:val="0"/>
      <w:marTop w:val="0"/>
      <w:marBottom w:val="0"/>
      <w:divBdr>
        <w:top w:val="none" w:sz="0" w:space="0" w:color="auto"/>
        <w:left w:val="none" w:sz="0" w:space="0" w:color="auto"/>
        <w:bottom w:val="none" w:sz="0" w:space="0" w:color="auto"/>
        <w:right w:val="none" w:sz="0" w:space="0" w:color="auto"/>
      </w:divBdr>
      <w:divsChild>
        <w:div w:id="1045373791">
          <w:marLeft w:val="0"/>
          <w:marRight w:val="0"/>
          <w:marTop w:val="0"/>
          <w:marBottom w:val="0"/>
          <w:divBdr>
            <w:top w:val="none" w:sz="0" w:space="0" w:color="auto"/>
            <w:left w:val="none" w:sz="0" w:space="0" w:color="auto"/>
            <w:bottom w:val="none" w:sz="0" w:space="0" w:color="auto"/>
            <w:right w:val="none" w:sz="0" w:space="0" w:color="auto"/>
          </w:divBdr>
          <w:divsChild>
            <w:div w:id="1335186660">
              <w:marLeft w:val="0"/>
              <w:marRight w:val="0"/>
              <w:marTop w:val="0"/>
              <w:marBottom w:val="0"/>
              <w:divBdr>
                <w:top w:val="none" w:sz="0" w:space="0" w:color="auto"/>
                <w:left w:val="none" w:sz="0" w:space="0" w:color="auto"/>
                <w:bottom w:val="none" w:sz="0" w:space="0" w:color="auto"/>
                <w:right w:val="none" w:sz="0" w:space="0" w:color="auto"/>
              </w:divBdr>
              <w:divsChild>
                <w:div w:id="1462651958">
                  <w:marLeft w:val="0"/>
                  <w:marRight w:val="0"/>
                  <w:marTop w:val="0"/>
                  <w:marBottom w:val="0"/>
                  <w:divBdr>
                    <w:top w:val="none" w:sz="0" w:space="0" w:color="auto"/>
                    <w:left w:val="none" w:sz="0" w:space="0" w:color="auto"/>
                    <w:bottom w:val="none" w:sz="0" w:space="0" w:color="auto"/>
                    <w:right w:val="none" w:sz="0" w:space="0" w:color="auto"/>
                  </w:divBdr>
                  <w:divsChild>
                    <w:div w:id="482084706">
                      <w:marLeft w:val="0"/>
                      <w:marRight w:val="0"/>
                      <w:marTop w:val="0"/>
                      <w:marBottom w:val="0"/>
                      <w:divBdr>
                        <w:top w:val="none" w:sz="0" w:space="0" w:color="auto"/>
                        <w:left w:val="none" w:sz="0" w:space="0" w:color="auto"/>
                        <w:bottom w:val="none" w:sz="0" w:space="0" w:color="auto"/>
                        <w:right w:val="none" w:sz="0" w:space="0" w:color="auto"/>
                      </w:divBdr>
                      <w:divsChild>
                        <w:div w:id="602228668">
                          <w:marLeft w:val="0"/>
                          <w:marRight w:val="0"/>
                          <w:marTop w:val="0"/>
                          <w:marBottom w:val="0"/>
                          <w:divBdr>
                            <w:top w:val="none" w:sz="0" w:space="0" w:color="auto"/>
                            <w:left w:val="none" w:sz="0" w:space="0" w:color="auto"/>
                            <w:bottom w:val="none" w:sz="0" w:space="0" w:color="auto"/>
                            <w:right w:val="none" w:sz="0" w:space="0" w:color="auto"/>
                          </w:divBdr>
                          <w:divsChild>
                            <w:div w:id="2142578478">
                              <w:marLeft w:val="0"/>
                              <w:marRight w:val="0"/>
                              <w:marTop w:val="0"/>
                              <w:marBottom w:val="0"/>
                              <w:divBdr>
                                <w:top w:val="none" w:sz="0" w:space="0" w:color="auto"/>
                                <w:left w:val="none" w:sz="0" w:space="0" w:color="auto"/>
                                <w:bottom w:val="none" w:sz="0" w:space="0" w:color="auto"/>
                                <w:right w:val="none" w:sz="0" w:space="0" w:color="auto"/>
                              </w:divBdr>
                              <w:divsChild>
                                <w:div w:id="1617641990">
                                  <w:marLeft w:val="0"/>
                                  <w:marRight w:val="0"/>
                                  <w:marTop w:val="0"/>
                                  <w:marBottom w:val="0"/>
                                  <w:divBdr>
                                    <w:top w:val="none" w:sz="0" w:space="0" w:color="auto"/>
                                    <w:left w:val="none" w:sz="0" w:space="0" w:color="auto"/>
                                    <w:bottom w:val="none" w:sz="0" w:space="0" w:color="auto"/>
                                    <w:right w:val="none" w:sz="0" w:space="0" w:color="auto"/>
                                  </w:divBdr>
                                  <w:divsChild>
                                    <w:div w:id="1701010878">
                                      <w:marLeft w:val="60"/>
                                      <w:marRight w:val="0"/>
                                      <w:marTop w:val="0"/>
                                      <w:marBottom w:val="0"/>
                                      <w:divBdr>
                                        <w:top w:val="none" w:sz="0" w:space="0" w:color="auto"/>
                                        <w:left w:val="none" w:sz="0" w:space="0" w:color="auto"/>
                                        <w:bottom w:val="none" w:sz="0" w:space="0" w:color="auto"/>
                                        <w:right w:val="none" w:sz="0" w:space="0" w:color="auto"/>
                                      </w:divBdr>
                                      <w:divsChild>
                                        <w:div w:id="1907296312">
                                          <w:marLeft w:val="0"/>
                                          <w:marRight w:val="0"/>
                                          <w:marTop w:val="0"/>
                                          <w:marBottom w:val="0"/>
                                          <w:divBdr>
                                            <w:top w:val="none" w:sz="0" w:space="0" w:color="auto"/>
                                            <w:left w:val="none" w:sz="0" w:space="0" w:color="auto"/>
                                            <w:bottom w:val="none" w:sz="0" w:space="0" w:color="auto"/>
                                            <w:right w:val="none" w:sz="0" w:space="0" w:color="auto"/>
                                          </w:divBdr>
                                          <w:divsChild>
                                            <w:div w:id="18359642">
                                              <w:marLeft w:val="0"/>
                                              <w:marRight w:val="0"/>
                                              <w:marTop w:val="0"/>
                                              <w:marBottom w:val="120"/>
                                              <w:divBdr>
                                                <w:top w:val="single" w:sz="6" w:space="0" w:color="F5F5F5"/>
                                                <w:left w:val="single" w:sz="6" w:space="0" w:color="F5F5F5"/>
                                                <w:bottom w:val="single" w:sz="6" w:space="0" w:color="F5F5F5"/>
                                                <w:right w:val="single" w:sz="6" w:space="0" w:color="F5F5F5"/>
                                              </w:divBdr>
                                              <w:divsChild>
                                                <w:div w:id="1925146638">
                                                  <w:marLeft w:val="0"/>
                                                  <w:marRight w:val="0"/>
                                                  <w:marTop w:val="0"/>
                                                  <w:marBottom w:val="0"/>
                                                  <w:divBdr>
                                                    <w:top w:val="none" w:sz="0" w:space="0" w:color="auto"/>
                                                    <w:left w:val="none" w:sz="0" w:space="0" w:color="auto"/>
                                                    <w:bottom w:val="none" w:sz="0" w:space="0" w:color="auto"/>
                                                    <w:right w:val="none" w:sz="0" w:space="0" w:color="auto"/>
                                                  </w:divBdr>
                                                  <w:divsChild>
                                                    <w:div w:id="212160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7973623">
      <w:bodyDiv w:val="1"/>
      <w:marLeft w:val="0"/>
      <w:marRight w:val="0"/>
      <w:marTop w:val="0"/>
      <w:marBottom w:val="0"/>
      <w:divBdr>
        <w:top w:val="none" w:sz="0" w:space="0" w:color="auto"/>
        <w:left w:val="none" w:sz="0" w:space="0" w:color="auto"/>
        <w:bottom w:val="none" w:sz="0" w:space="0" w:color="auto"/>
        <w:right w:val="none" w:sz="0" w:space="0" w:color="auto"/>
      </w:divBdr>
    </w:div>
    <w:div w:id="316617462">
      <w:bodyDiv w:val="1"/>
      <w:marLeft w:val="0"/>
      <w:marRight w:val="0"/>
      <w:marTop w:val="0"/>
      <w:marBottom w:val="0"/>
      <w:divBdr>
        <w:top w:val="none" w:sz="0" w:space="0" w:color="auto"/>
        <w:left w:val="none" w:sz="0" w:space="0" w:color="auto"/>
        <w:bottom w:val="none" w:sz="0" w:space="0" w:color="auto"/>
        <w:right w:val="none" w:sz="0" w:space="0" w:color="auto"/>
      </w:divBdr>
      <w:divsChild>
        <w:div w:id="395132065">
          <w:marLeft w:val="0"/>
          <w:marRight w:val="0"/>
          <w:marTop w:val="0"/>
          <w:marBottom w:val="0"/>
          <w:divBdr>
            <w:top w:val="none" w:sz="0" w:space="0" w:color="auto"/>
            <w:left w:val="none" w:sz="0" w:space="0" w:color="auto"/>
            <w:bottom w:val="none" w:sz="0" w:space="0" w:color="auto"/>
            <w:right w:val="none" w:sz="0" w:space="0" w:color="auto"/>
          </w:divBdr>
          <w:divsChild>
            <w:div w:id="1434743376">
              <w:marLeft w:val="0"/>
              <w:marRight w:val="0"/>
              <w:marTop w:val="0"/>
              <w:marBottom w:val="0"/>
              <w:divBdr>
                <w:top w:val="none" w:sz="0" w:space="0" w:color="auto"/>
                <w:left w:val="none" w:sz="0" w:space="0" w:color="auto"/>
                <w:bottom w:val="none" w:sz="0" w:space="0" w:color="auto"/>
                <w:right w:val="none" w:sz="0" w:space="0" w:color="auto"/>
              </w:divBdr>
              <w:divsChild>
                <w:div w:id="955524274">
                  <w:marLeft w:val="0"/>
                  <w:marRight w:val="0"/>
                  <w:marTop w:val="0"/>
                  <w:marBottom w:val="0"/>
                  <w:divBdr>
                    <w:top w:val="none" w:sz="0" w:space="0" w:color="auto"/>
                    <w:left w:val="none" w:sz="0" w:space="0" w:color="auto"/>
                    <w:bottom w:val="none" w:sz="0" w:space="0" w:color="auto"/>
                    <w:right w:val="none" w:sz="0" w:space="0" w:color="auto"/>
                  </w:divBdr>
                  <w:divsChild>
                    <w:div w:id="768745305">
                      <w:marLeft w:val="0"/>
                      <w:marRight w:val="0"/>
                      <w:marTop w:val="0"/>
                      <w:marBottom w:val="0"/>
                      <w:divBdr>
                        <w:top w:val="none" w:sz="0" w:space="0" w:color="auto"/>
                        <w:left w:val="none" w:sz="0" w:space="0" w:color="auto"/>
                        <w:bottom w:val="none" w:sz="0" w:space="0" w:color="auto"/>
                        <w:right w:val="none" w:sz="0" w:space="0" w:color="auto"/>
                      </w:divBdr>
                      <w:divsChild>
                        <w:div w:id="1165778718">
                          <w:marLeft w:val="0"/>
                          <w:marRight w:val="0"/>
                          <w:marTop w:val="0"/>
                          <w:marBottom w:val="0"/>
                          <w:divBdr>
                            <w:top w:val="none" w:sz="0" w:space="0" w:color="auto"/>
                            <w:left w:val="none" w:sz="0" w:space="0" w:color="auto"/>
                            <w:bottom w:val="none" w:sz="0" w:space="0" w:color="auto"/>
                            <w:right w:val="none" w:sz="0" w:space="0" w:color="auto"/>
                          </w:divBdr>
                          <w:divsChild>
                            <w:div w:id="293218489">
                              <w:marLeft w:val="0"/>
                              <w:marRight w:val="0"/>
                              <w:marTop w:val="0"/>
                              <w:marBottom w:val="0"/>
                              <w:divBdr>
                                <w:top w:val="none" w:sz="0" w:space="0" w:color="auto"/>
                                <w:left w:val="none" w:sz="0" w:space="0" w:color="auto"/>
                                <w:bottom w:val="none" w:sz="0" w:space="0" w:color="auto"/>
                                <w:right w:val="none" w:sz="0" w:space="0" w:color="auto"/>
                              </w:divBdr>
                              <w:divsChild>
                                <w:div w:id="693113424">
                                  <w:marLeft w:val="0"/>
                                  <w:marRight w:val="0"/>
                                  <w:marTop w:val="0"/>
                                  <w:marBottom w:val="0"/>
                                  <w:divBdr>
                                    <w:top w:val="none" w:sz="0" w:space="0" w:color="auto"/>
                                    <w:left w:val="none" w:sz="0" w:space="0" w:color="auto"/>
                                    <w:bottom w:val="none" w:sz="0" w:space="0" w:color="auto"/>
                                    <w:right w:val="none" w:sz="0" w:space="0" w:color="auto"/>
                                  </w:divBdr>
                                  <w:divsChild>
                                    <w:div w:id="1189295352">
                                      <w:marLeft w:val="60"/>
                                      <w:marRight w:val="0"/>
                                      <w:marTop w:val="0"/>
                                      <w:marBottom w:val="0"/>
                                      <w:divBdr>
                                        <w:top w:val="none" w:sz="0" w:space="0" w:color="auto"/>
                                        <w:left w:val="none" w:sz="0" w:space="0" w:color="auto"/>
                                        <w:bottom w:val="none" w:sz="0" w:space="0" w:color="auto"/>
                                        <w:right w:val="none" w:sz="0" w:space="0" w:color="auto"/>
                                      </w:divBdr>
                                      <w:divsChild>
                                        <w:div w:id="1094282429">
                                          <w:marLeft w:val="0"/>
                                          <w:marRight w:val="0"/>
                                          <w:marTop w:val="0"/>
                                          <w:marBottom w:val="0"/>
                                          <w:divBdr>
                                            <w:top w:val="none" w:sz="0" w:space="0" w:color="auto"/>
                                            <w:left w:val="none" w:sz="0" w:space="0" w:color="auto"/>
                                            <w:bottom w:val="none" w:sz="0" w:space="0" w:color="auto"/>
                                            <w:right w:val="none" w:sz="0" w:space="0" w:color="auto"/>
                                          </w:divBdr>
                                          <w:divsChild>
                                            <w:div w:id="1179543357">
                                              <w:marLeft w:val="0"/>
                                              <w:marRight w:val="0"/>
                                              <w:marTop w:val="0"/>
                                              <w:marBottom w:val="120"/>
                                              <w:divBdr>
                                                <w:top w:val="single" w:sz="6" w:space="0" w:color="F5F5F5"/>
                                                <w:left w:val="single" w:sz="6" w:space="0" w:color="F5F5F5"/>
                                                <w:bottom w:val="single" w:sz="6" w:space="0" w:color="F5F5F5"/>
                                                <w:right w:val="single" w:sz="6" w:space="0" w:color="F5F5F5"/>
                                              </w:divBdr>
                                              <w:divsChild>
                                                <w:div w:id="206186030">
                                                  <w:marLeft w:val="0"/>
                                                  <w:marRight w:val="0"/>
                                                  <w:marTop w:val="0"/>
                                                  <w:marBottom w:val="0"/>
                                                  <w:divBdr>
                                                    <w:top w:val="none" w:sz="0" w:space="0" w:color="auto"/>
                                                    <w:left w:val="none" w:sz="0" w:space="0" w:color="auto"/>
                                                    <w:bottom w:val="none" w:sz="0" w:space="0" w:color="auto"/>
                                                    <w:right w:val="none" w:sz="0" w:space="0" w:color="auto"/>
                                                  </w:divBdr>
                                                  <w:divsChild>
                                                    <w:div w:id="115832220">
                                                      <w:marLeft w:val="0"/>
                                                      <w:marRight w:val="0"/>
                                                      <w:marTop w:val="0"/>
                                                      <w:marBottom w:val="0"/>
                                                      <w:divBdr>
                                                        <w:top w:val="none" w:sz="0" w:space="0" w:color="auto"/>
                                                        <w:left w:val="none" w:sz="0" w:space="0" w:color="auto"/>
                                                        <w:bottom w:val="none" w:sz="0" w:space="0" w:color="auto"/>
                                                        <w:right w:val="none" w:sz="0" w:space="0" w:color="auto"/>
                                                      </w:divBdr>
                                                    </w:div>
                                                  </w:divsChild>
                                                </w:div>
                                                <w:div w:id="853810742">
                                                  <w:marLeft w:val="0"/>
                                                  <w:marRight w:val="0"/>
                                                  <w:marTop w:val="0"/>
                                                  <w:marBottom w:val="0"/>
                                                  <w:divBdr>
                                                    <w:top w:val="none" w:sz="0" w:space="0" w:color="auto"/>
                                                    <w:left w:val="none" w:sz="0" w:space="0" w:color="auto"/>
                                                    <w:bottom w:val="none" w:sz="0" w:space="0" w:color="auto"/>
                                                    <w:right w:val="none" w:sz="0" w:space="0" w:color="auto"/>
                                                  </w:divBdr>
                                                  <w:divsChild>
                                                    <w:div w:id="41886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8355883">
      <w:bodyDiv w:val="1"/>
      <w:marLeft w:val="0"/>
      <w:marRight w:val="0"/>
      <w:marTop w:val="0"/>
      <w:marBottom w:val="0"/>
      <w:divBdr>
        <w:top w:val="none" w:sz="0" w:space="0" w:color="auto"/>
        <w:left w:val="none" w:sz="0" w:space="0" w:color="auto"/>
        <w:bottom w:val="none" w:sz="0" w:space="0" w:color="auto"/>
        <w:right w:val="none" w:sz="0" w:space="0" w:color="auto"/>
      </w:divBdr>
    </w:div>
    <w:div w:id="496651461">
      <w:bodyDiv w:val="1"/>
      <w:marLeft w:val="0"/>
      <w:marRight w:val="0"/>
      <w:marTop w:val="0"/>
      <w:marBottom w:val="0"/>
      <w:divBdr>
        <w:top w:val="none" w:sz="0" w:space="0" w:color="auto"/>
        <w:left w:val="none" w:sz="0" w:space="0" w:color="auto"/>
        <w:bottom w:val="none" w:sz="0" w:space="0" w:color="auto"/>
        <w:right w:val="none" w:sz="0" w:space="0" w:color="auto"/>
      </w:divBdr>
    </w:div>
    <w:div w:id="520362773">
      <w:bodyDiv w:val="1"/>
      <w:marLeft w:val="0"/>
      <w:marRight w:val="0"/>
      <w:marTop w:val="0"/>
      <w:marBottom w:val="0"/>
      <w:divBdr>
        <w:top w:val="none" w:sz="0" w:space="0" w:color="auto"/>
        <w:left w:val="none" w:sz="0" w:space="0" w:color="auto"/>
        <w:bottom w:val="none" w:sz="0" w:space="0" w:color="auto"/>
        <w:right w:val="none" w:sz="0" w:space="0" w:color="auto"/>
      </w:divBdr>
    </w:div>
    <w:div w:id="609319049">
      <w:bodyDiv w:val="1"/>
      <w:marLeft w:val="0"/>
      <w:marRight w:val="0"/>
      <w:marTop w:val="0"/>
      <w:marBottom w:val="0"/>
      <w:divBdr>
        <w:top w:val="none" w:sz="0" w:space="0" w:color="auto"/>
        <w:left w:val="none" w:sz="0" w:space="0" w:color="auto"/>
        <w:bottom w:val="none" w:sz="0" w:space="0" w:color="auto"/>
        <w:right w:val="none" w:sz="0" w:space="0" w:color="auto"/>
      </w:divBdr>
    </w:div>
    <w:div w:id="719940016">
      <w:bodyDiv w:val="1"/>
      <w:marLeft w:val="0"/>
      <w:marRight w:val="0"/>
      <w:marTop w:val="0"/>
      <w:marBottom w:val="0"/>
      <w:divBdr>
        <w:top w:val="none" w:sz="0" w:space="0" w:color="auto"/>
        <w:left w:val="none" w:sz="0" w:space="0" w:color="auto"/>
        <w:bottom w:val="none" w:sz="0" w:space="0" w:color="auto"/>
        <w:right w:val="none" w:sz="0" w:space="0" w:color="auto"/>
      </w:divBdr>
    </w:div>
    <w:div w:id="787431855">
      <w:bodyDiv w:val="1"/>
      <w:marLeft w:val="0"/>
      <w:marRight w:val="0"/>
      <w:marTop w:val="0"/>
      <w:marBottom w:val="0"/>
      <w:divBdr>
        <w:top w:val="none" w:sz="0" w:space="0" w:color="auto"/>
        <w:left w:val="none" w:sz="0" w:space="0" w:color="auto"/>
        <w:bottom w:val="none" w:sz="0" w:space="0" w:color="auto"/>
        <w:right w:val="none" w:sz="0" w:space="0" w:color="auto"/>
      </w:divBdr>
    </w:div>
    <w:div w:id="802847008">
      <w:bodyDiv w:val="1"/>
      <w:marLeft w:val="0"/>
      <w:marRight w:val="0"/>
      <w:marTop w:val="0"/>
      <w:marBottom w:val="0"/>
      <w:divBdr>
        <w:top w:val="none" w:sz="0" w:space="0" w:color="auto"/>
        <w:left w:val="none" w:sz="0" w:space="0" w:color="auto"/>
        <w:bottom w:val="none" w:sz="0" w:space="0" w:color="auto"/>
        <w:right w:val="none" w:sz="0" w:space="0" w:color="auto"/>
      </w:divBdr>
      <w:divsChild>
        <w:div w:id="1762221607">
          <w:marLeft w:val="0"/>
          <w:marRight w:val="0"/>
          <w:marTop w:val="0"/>
          <w:marBottom w:val="0"/>
          <w:divBdr>
            <w:top w:val="none" w:sz="0" w:space="0" w:color="auto"/>
            <w:left w:val="none" w:sz="0" w:space="0" w:color="auto"/>
            <w:bottom w:val="none" w:sz="0" w:space="0" w:color="auto"/>
            <w:right w:val="none" w:sz="0" w:space="0" w:color="auto"/>
          </w:divBdr>
          <w:divsChild>
            <w:div w:id="947468024">
              <w:marLeft w:val="0"/>
              <w:marRight w:val="0"/>
              <w:marTop w:val="0"/>
              <w:marBottom w:val="0"/>
              <w:divBdr>
                <w:top w:val="none" w:sz="0" w:space="0" w:color="auto"/>
                <w:left w:val="none" w:sz="0" w:space="0" w:color="auto"/>
                <w:bottom w:val="none" w:sz="0" w:space="0" w:color="auto"/>
                <w:right w:val="none" w:sz="0" w:space="0" w:color="auto"/>
              </w:divBdr>
              <w:divsChild>
                <w:div w:id="1054432754">
                  <w:marLeft w:val="0"/>
                  <w:marRight w:val="0"/>
                  <w:marTop w:val="0"/>
                  <w:marBottom w:val="0"/>
                  <w:divBdr>
                    <w:top w:val="none" w:sz="0" w:space="0" w:color="auto"/>
                    <w:left w:val="none" w:sz="0" w:space="0" w:color="auto"/>
                    <w:bottom w:val="none" w:sz="0" w:space="0" w:color="auto"/>
                    <w:right w:val="none" w:sz="0" w:space="0" w:color="auto"/>
                  </w:divBdr>
                  <w:divsChild>
                    <w:div w:id="207649499">
                      <w:marLeft w:val="0"/>
                      <w:marRight w:val="0"/>
                      <w:marTop w:val="0"/>
                      <w:marBottom w:val="0"/>
                      <w:divBdr>
                        <w:top w:val="none" w:sz="0" w:space="0" w:color="auto"/>
                        <w:left w:val="none" w:sz="0" w:space="0" w:color="auto"/>
                        <w:bottom w:val="none" w:sz="0" w:space="0" w:color="auto"/>
                        <w:right w:val="none" w:sz="0" w:space="0" w:color="auto"/>
                      </w:divBdr>
                      <w:divsChild>
                        <w:div w:id="770931728">
                          <w:marLeft w:val="0"/>
                          <w:marRight w:val="0"/>
                          <w:marTop w:val="0"/>
                          <w:marBottom w:val="0"/>
                          <w:divBdr>
                            <w:top w:val="none" w:sz="0" w:space="0" w:color="auto"/>
                            <w:left w:val="none" w:sz="0" w:space="0" w:color="auto"/>
                            <w:bottom w:val="none" w:sz="0" w:space="0" w:color="auto"/>
                            <w:right w:val="none" w:sz="0" w:space="0" w:color="auto"/>
                          </w:divBdr>
                          <w:divsChild>
                            <w:div w:id="500897921">
                              <w:marLeft w:val="0"/>
                              <w:marRight w:val="0"/>
                              <w:marTop w:val="0"/>
                              <w:marBottom w:val="0"/>
                              <w:divBdr>
                                <w:top w:val="none" w:sz="0" w:space="0" w:color="auto"/>
                                <w:left w:val="none" w:sz="0" w:space="0" w:color="auto"/>
                                <w:bottom w:val="none" w:sz="0" w:space="0" w:color="auto"/>
                                <w:right w:val="none" w:sz="0" w:space="0" w:color="auto"/>
                              </w:divBdr>
                              <w:divsChild>
                                <w:div w:id="608854314">
                                  <w:marLeft w:val="0"/>
                                  <w:marRight w:val="0"/>
                                  <w:marTop w:val="0"/>
                                  <w:marBottom w:val="0"/>
                                  <w:divBdr>
                                    <w:top w:val="none" w:sz="0" w:space="0" w:color="auto"/>
                                    <w:left w:val="none" w:sz="0" w:space="0" w:color="auto"/>
                                    <w:bottom w:val="none" w:sz="0" w:space="0" w:color="auto"/>
                                    <w:right w:val="none" w:sz="0" w:space="0" w:color="auto"/>
                                  </w:divBdr>
                                  <w:divsChild>
                                    <w:div w:id="65274684">
                                      <w:marLeft w:val="0"/>
                                      <w:marRight w:val="0"/>
                                      <w:marTop w:val="0"/>
                                      <w:marBottom w:val="0"/>
                                      <w:divBdr>
                                        <w:top w:val="none" w:sz="0" w:space="0" w:color="auto"/>
                                        <w:left w:val="none" w:sz="0" w:space="0" w:color="auto"/>
                                        <w:bottom w:val="none" w:sz="0" w:space="0" w:color="auto"/>
                                        <w:right w:val="none" w:sz="0" w:space="0" w:color="auto"/>
                                      </w:divBdr>
                                      <w:divsChild>
                                        <w:div w:id="1107508745">
                                          <w:marLeft w:val="0"/>
                                          <w:marRight w:val="0"/>
                                          <w:marTop w:val="0"/>
                                          <w:marBottom w:val="495"/>
                                          <w:divBdr>
                                            <w:top w:val="none" w:sz="0" w:space="0" w:color="auto"/>
                                            <w:left w:val="none" w:sz="0" w:space="0" w:color="auto"/>
                                            <w:bottom w:val="none" w:sz="0" w:space="0" w:color="auto"/>
                                            <w:right w:val="none" w:sz="0" w:space="0" w:color="auto"/>
                                          </w:divBdr>
                                          <w:divsChild>
                                            <w:div w:id="69646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6592828">
      <w:bodyDiv w:val="1"/>
      <w:marLeft w:val="0"/>
      <w:marRight w:val="0"/>
      <w:marTop w:val="0"/>
      <w:marBottom w:val="0"/>
      <w:divBdr>
        <w:top w:val="none" w:sz="0" w:space="0" w:color="auto"/>
        <w:left w:val="none" w:sz="0" w:space="0" w:color="auto"/>
        <w:bottom w:val="none" w:sz="0" w:space="0" w:color="auto"/>
        <w:right w:val="none" w:sz="0" w:space="0" w:color="auto"/>
      </w:divBdr>
    </w:div>
    <w:div w:id="1050105200">
      <w:bodyDiv w:val="1"/>
      <w:marLeft w:val="0"/>
      <w:marRight w:val="0"/>
      <w:marTop w:val="0"/>
      <w:marBottom w:val="0"/>
      <w:divBdr>
        <w:top w:val="none" w:sz="0" w:space="0" w:color="auto"/>
        <w:left w:val="none" w:sz="0" w:space="0" w:color="auto"/>
        <w:bottom w:val="none" w:sz="0" w:space="0" w:color="auto"/>
        <w:right w:val="none" w:sz="0" w:space="0" w:color="auto"/>
      </w:divBdr>
    </w:div>
    <w:div w:id="1052652717">
      <w:bodyDiv w:val="1"/>
      <w:marLeft w:val="0"/>
      <w:marRight w:val="0"/>
      <w:marTop w:val="0"/>
      <w:marBottom w:val="0"/>
      <w:divBdr>
        <w:top w:val="none" w:sz="0" w:space="0" w:color="auto"/>
        <w:left w:val="none" w:sz="0" w:space="0" w:color="auto"/>
        <w:bottom w:val="none" w:sz="0" w:space="0" w:color="auto"/>
        <w:right w:val="none" w:sz="0" w:space="0" w:color="auto"/>
      </w:divBdr>
    </w:div>
    <w:div w:id="1071343709">
      <w:bodyDiv w:val="1"/>
      <w:marLeft w:val="0"/>
      <w:marRight w:val="0"/>
      <w:marTop w:val="0"/>
      <w:marBottom w:val="0"/>
      <w:divBdr>
        <w:top w:val="none" w:sz="0" w:space="0" w:color="auto"/>
        <w:left w:val="none" w:sz="0" w:space="0" w:color="auto"/>
        <w:bottom w:val="none" w:sz="0" w:space="0" w:color="auto"/>
        <w:right w:val="none" w:sz="0" w:space="0" w:color="auto"/>
      </w:divBdr>
      <w:divsChild>
        <w:div w:id="352922248">
          <w:marLeft w:val="0"/>
          <w:marRight w:val="0"/>
          <w:marTop w:val="0"/>
          <w:marBottom w:val="0"/>
          <w:divBdr>
            <w:top w:val="none" w:sz="0" w:space="0" w:color="auto"/>
            <w:left w:val="none" w:sz="0" w:space="0" w:color="auto"/>
            <w:bottom w:val="none" w:sz="0" w:space="0" w:color="auto"/>
            <w:right w:val="none" w:sz="0" w:space="0" w:color="auto"/>
          </w:divBdr>
          <w:divsChild>
            <w:div w:id="1071319148">
              <w:marLeft w:val="0"/>
              <w:marRight w:val="0"/>
              <w:marTop w:val="0"/>
              <w:marBottom w:val="0"/>
              <w:divBdr>
                <w:top w:val="none" w:sz="0" w:space="0" w:color="auto"/>
                <w:left w:val="none" w:sz="0" w:space="0" w:color="auto"/>
                <w:bottom w:val="none" w:sz="0" w:space="0" w:color="auto"/>
                <w:right w:val="none" w:sz="0" w:space="0" w:color="auto"/>
              </w:divBdr>
              <w:divsChild>
                <w:div w:id="1746368565">
                  <w:marLeft w:val="0"/>
                  <w:marRight w:val="0"/>
                  <w:marTop w:val="0"/>
                  <w:marBottom w:val="0"/>
                  <w:divBdr>
                    <w:top w:val="none" w:sz="0" w:space="0" w:color="auto"/>
                    <w:left w:val="none" w:sz="0" w:space="0" w:color="auto"/>
                    <w:bottom w:val="none" w:sz="0" w:space="0" w:color="auto"/>
                    <w:right w:val="none" w:sz="0" w:space="0" w:color="auto"/>
                  </w:divBdr>
                  <w:divsChild>
                    <w:div w:id="790199351">
                      <w:marLeft w:val="0"/>
                      <w:marRight w:val="0"/>
                      <w:marTop w:val="0"/>
                      <w:marBottom w:val="0"/>
                      <w:divBdr>
                        <w:top w:val="none" w:sz="0" w:space="0" w:color="auto"/>
                        <w:left w:val="none" w:sz="0" w:space="0" w:color="auto"/>
                        <w:bottom w:val="none" w:sz="0" w:space="0" w:color="auto"/>
                        <w:right w:val="none" w:sz="0" w:space="0" w:color="auto"/>
                      </w:divBdr>
                      <w:divsChild>
                        <w:div w:id="1098982243">
                          <w:marLeft w:val="0"/>
                          <w:marRight w:val="0"/>
                          <w:marTop w:val="0"/>
                          <w:marBottom w:val="0"/>
                          <w:divBdr>
                            <w:top w:val="none" w:sz="0" w:space="0" w:color="auto"/>
                            <w:left w:val="none" w:sz="0" w:space="0" w:color="auto"/>
                            <w:bottom w:val="none" w:sz="0" w:space="0" w:color="auto"/>
                            <w:right w:val="none" w:sz="0" w:space="0" w:color="auto"/>
                          </w:divBdr>
                          <w:divsChild>
                            <w:div w:id="1737166233">
                              <w:marLeft w:val="0"/>
                              <w:marRight w:val="0"/>
                              <w:marTop w:val="0"/>
                              <w:marBottom w:val="0"/>
                              <w:divBdr>
                                <w:top w:val="none" w:sz="0" w:space="0" w:color="auto"/>
                                <w:left w:val="none" w:sz="0" w:space="0" w:color="auto"/>
                                <w:bottom w:val="none" w:sz="0" w:space="0" w:color="auto"/>
                                <w:right w:val="none" w:sz="0" w:space="0" w:color="auto"/>
                              </w:divBdr>
                              <w:divsChild>
                                <w:div w:id="1922792366">
                                  <w:marLeft w:val="0"/>
                                  <w:marRight w:val="0"/>
                                  <w:marTop w:val="0"/>
                                  <w:marBottom w:val="0"/>
                                  <w:divBdr>
                                    <w:top w:val="none" w:sz="0" w:space="0" w:color="auto"/>
                                    <w:left w:val="none" w:sz="0" w:space="0" w:color="auto"/>
                                    <w:bottom w:val="none" w:sz="0" w:space="0" w:color="auto"/>
                                    <w:right w:val="none" w:sz="0" w:space="0" w:color="auto"/>
                                  </w:divBdr>
                                  <w:divsChild>
                                    <w:div w:id="737899801">
                                      <w:marLeft w:val="0"/>
                                      <w:marRight w:val="0"/>
                                      <w:marTop w:val="0"/>
                                      <w:marBottom w:val="0"/>
                                      <w:divBdr>
                                        <w:top w:val="none" w:sz="0" w:space="0" w:color="auto"/>
                                        <w:left w:val="none" w:sz="0" w:space="0" w:color="auto"/>
                                        <w:bottom w:val="none" w:sz="0" w:space="0" w:color="auto"/>
                                        <w:right w:val="none" w:sz="0" w:space="0" w:color="auto"/>
                                      </w:divBdr>
                                      <w:divsChild>
                                        <w:div w:id="1117989268">
                                          <w:marLeft w:val="0"/>
                                          <w:marRight w:val="0"/>
                                          <w:marTop w:val="0"/>
                                          <w:marBottom w:val="0"/>
                                          <w:divBdr>
                                            <w:top w:val="none" w:sz="0" w:space="0" w:color="auto"/>
                                            <w:left w:val="none" w:sz="0" w:space="0" w:color="auto"/>
                                            <w:bottom w:val="none" w:sz="0" w:space="0" w:color="auto"/>
                                            <w:right w:val="none" w:sz="0" w:space="0" w:color="auto"/>
                                          </w:divBdr>
                                          <w:divsChild>
                                            <w:div w:id="325522835">
                                              <w:marLeft w:val="0"/>
                                              <w:marRight w:val="0"/>
                                              <w:marTop w:val="0"/>
                                              <w:marBottom w:val="0"/>
                                              <w:divBdr>
                                                <w:top w:val="single" w:sz="6" w:space="0" w:color="F5F5F5"/>
                                                <w:left w:val="single" w:sz="6" w:space="0" w:color="F5F5F5"/>
                                                <w:bottom w:val="single" w:sz="6" w:space="0" w:color="F5F5F5"/>
                                                <w:right w:val="single" w:sz="6" w:space="0" w:color="F5F5F5"/>
                                              </w:divBdr>
                                              <w:divsChild>
                                                <w:div w:id="660431579">
                                                  <w:marLeft w:val="0"/>
                                                  <w:marRight w:val="0"/>
                                                  <w:marTop w:val="0"/>
                                                  <w:marBottom w:val="0"/>
                                                  <w:divBdr>
                                                    <w:top w:val="none" w:sz="0" w:space="0" w:color="auto"/>
                                                    <w:left w:val="none" w:sz="0" w:space="0" w:color="auto"/>
                                                    <w:bottom w:val="none" w:sz="0" w:space="0" w:color="auto"/>
                                                    <w:right w:val="none" w:sz="0" w:space="0" w:color="auto"/>
                                                  </w:divBdr>
                                                  <w:divsChild>
                                                    <w:div w:id="145117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7166752">
      <w:bodyDiv w:val="1"/>
      <w:marLeft w:val="0"/>
      <w:marRight w:val="0"/>
      <w:marTop w:val="0"/>
      <w:marBottom w:val="0"/>
      <w:divBdr>
        <w:top w:val="none" w:sz="0" w:space="0" w:color="auto"/>
        <w:left w:val="none" w:sz="0" w:space="0" w:color="auto"/>
        <w:bottom w:val="none" w:sz="0" w:space="0" w:color="auto"/>
        <w:right w:val="none" w:sz="0" w:space="0" w:color="auto"/>
      </w:divBdr>
    </w:div>
    <w:div w:id="1138229527">
      <w:bodyDiv w:val="1"/>
      <w:marLeft w:val="0"/>
      <w:marRight w:val="0"/>
      <w:marTop w:val="0"/>
      <w:marBottom w:val="0"/>
      <w:divBdr>
        <w:top w:val="none" w:sz="0" w:space="0" w:color="auto"/>
        <w:left w:val="none" w:sz="0" w:space="0" w:color="auto"/>
        <w:bottom w:val="none" w:sz="0" w:space="0" w:color="auto"/>
        <w:right w:val="none" w:sz="0" w:space="0" w:color="auto"/>
      </w:divBdr>
    </w:div>
    <w:div w:id="1141537400">
      <w:bodyDiv w:val="1"/>
      <w:marLeft w:val="0"/>
      <w:marRight w:val="0"/>
      <w:marTop w:val="0"/>
      <w:marBottom w:val="0"/>
      <w:divBdr>
        <w:top w:val="none" w:sz="0" w:space="0" w:color="auto"/>
        <w:left w:val="none" w:sz="0" w:space="0" w:color="auto"/>
        <w:bottom w:val="none" w:sz="0" w:space="0" w:color="auto"/>
        <w:right w:val="none" w:sz="0" w:space="0" w:color="auto"/>
      </w:divBdr>
    </w:div>
    <w:div w:id="1152065007">
      <w:bodyDiv w:val="1"/>
      <w:marLeft w:val="0"/>
      <w:marRight w:val="0"/>
      <w:marTop w:val="0"/>
      <w:marBottom w:val="0"/>
      <w:divBdr>
        <w:top w:val="none" w:sz="0" w:space="0" w:color="auto"/>
        <w:left w:val="none" w:sz="0" w:space="0" w:color="auto"/>
        <w:bottom w:val="none" w:sz="0" w:space="0" w:color="auto"/>
        <w:right w:val="none" w:sz="0" w:space="0" w:color="auto"/>
      </w:divBdr>
    </w:div>
    <w:div w:id="1302734181">
      <w:bodyDiv w:val="1"/>
      <w:marLeft w:val="0"/>
      <w:marRight w:val="0"/>
      <w:marTop w:val="0"/>
      <w:marBottom w:val="0"/>
      <w:divBdr>
        <w:top w:val="none" w:sz="0" w:space="0" w:color="auto"/>
        <w:left w:val="none" w:sz="0" w:space="0" w:color="auto"/>
        <w:bottom w:val="none" w:sz="0" w:space="0" w:color="auto"/>
        <w:right w:val="none" w:sz="0" w:space="0" w:color="auto"/>
      </w:divBdr>
    </w:div>
    <w:div w:id="1422264903">
      <w:bodyDiv w:val="1"/>
      <w:marLeft w:val="0"/>
      <w:marRight w:val="0"/>
      <w:marTop w:val="0"/>
      <w:marBottom w:val="0"/>
      <w:divBdr>
        <w:top w:val="none" w:sz="0" w:space="0" w:color="auto"/>
        <w:left w:val="none" w:sz="0" w:space="0" w:color="auto"/>
        <w:bottom w:val="none" w:sz="0" w:space="0" w:color="auto"/>
        <w:right w:val="none" w:sz="0" w:space="0" w:color="auto"/>
      </w:divBdr>
    </w:div>
    <w:div w:id="1442652040">
      <w:bodyDiv w:val="1"/>
      <w:marLeft w:val="0"/>
      <w:marRight w:val="0"/>
      <w:marTop w:val="0"/>
      <w:marBottom w:val="0"/>
      <w:divBdr>
        <w:top w:val="none" w:sz="0" w:space="0" w:color="auto"/>
        <w:left w:val="none" w:sz="0" w:space="0" w:color="auto"/>
        <w:bottom w:val="none" w:sz="0" w:space="0" w:color="auto"/>
        <w:right w:val="none" w:sz="0" w:space="0" w:color="auto"/>
      </w:divBdr>
    </w:div>
    <w:div w:id="1457066858">
      <w:bodyDiv w:val="1"/>
      <w:marLeft w:val="0"/>
      <w:marRight w:val="0"/>
      <w:marTop w:val="0"/>
      <w:marBottom w:val="0"/>
      <w:divBdr>
        <w:top w:val="none" w:sz="0" w:space="0" w:color="auto"/>
        <w:left w:val="none" w:sz="0" w:space="0" w:color="auto"/>
        <w:bottom w:val="none" w:sz="0" w:space="0" w:color="auto"/>
        <w:right w:val="none" w:sz="0" w:space="0" w:color="auto"/>
      </w:divBdr>
      <w:divsChild>
        <w:div w:id="1055927264">
          <w:marLeft w:val="120"/>
          <w:marRight w:val="120"/>
          <w:marTop w:val="45"/>
          <w:marBottom w:val="0"/>
          <w:divBdr>
            <w:top w:val="none" w:sz="0" w:space="0" w:color="auto"/>
            <w:left w:val="none" w:sz="0" w:space="0" w:color="auto"/>
            <w:bottom w:val="none" w:sz="0" w:space="0" w:color="auto"/>
            <w:right w:val="none" w:sz="0" w:space="0" w:color="auto"/>
          </w:divBdr>
          <w:divsChild>
            <w:div w:id="1894079826">
              <w:marLeft w:val="0"/>
              <w:marRight w:val="0"/>
              <w:marTop w:val="0"/>
              <w:marBottom w:val="0"/>
              <w:divBdr>
                <w:top w:val="none" w:sz="0" w:space="0" w:color="auto"/>
                <w:left w:val="none" w:sz="0" w:space="0" w:color="auto"/>
                <w:bottom w:val="none" w:sz="0" w:space="0" w:color="auto"/>
                <w:right w:val="none" w:sz="0" w:space="0" w:color="auto"/>
              </w:divBdr>
              <w:divsChild>
                <w:div w:id="43022084">
                  <w:marLeft w:val="2400"/>
                  <w:marRight w:val="0"/>
                  <w:marTop w:val="0"/>
                  <w:marBottom w:val="0"/>
                  <w:divBdr>
                    <w:top w:val="none" w:sz="0" w:space="0" w:color="auto"/>
                    <w:left w:val="single" w:sz="6" w:space="17" w:color="C9D7F1"/>
                    <w:bottom w:val="none" w:sz="0" w:space="0" w:color="auto"/>
                    <w:right w:val="none" w:sz="0" w:space="0" w:color="auto"/>
                  </w:divBdr>
                  <w:divsChild>
                    <w:div w:id="65685354">
                      <w:marLeft w:val="75"/>
                      <w:marRight w:val="0"/>
                      <w:marTop w:val="225"/>
                      <w:marBottom w:val="75"/>
                      <w:divBdr>
                        <w:top w:val="none" w:sz="0" w:space="0" w:color="auto"/>
                        <w:left w:val="none" w:sz="0" w:space="0" w:color="auto"/>
                        <w:bottom w:val="none" w:sz="0" w:space="0" w:color="auto"/>
                        <w:right w:val="none" w:sz="0" w:space="0" w:color="auto"/>
                      </w:divBdr>
                      <w:divsChild>
                        <w:div w:id="340740421">
                          <w:marLeft w:val="0"/>
                          <w:marRight w:val="0"/>
                          <w:marTop w:val="0"/>
                          <w:marBottom w:val="0"/>
                          <w:divBdr>
                            <w:top w:val="none" w:sz="0" w:space="0" w:color="auto"/>
                            <w:left w:val="none" w:sz="0" w:space="0" w:color="auto"/>
                            <w:bottom w:val="none" w:sz="0" w:space="0" w:color="auto"/>
                            <w:right w:val="none" w:sz="0" w:space="0" w:color="auto"/>
                          </w:divBdr>
                        </w:div>
                      </w:divsChild>
                    </w:div>
                    <w:div w:id="628826698">
                      <w:marLeft w:val="0"/>
                      <w:marRight w:val="0"/>
                      <w:marTop w:val="0"/>
                      <w:marBottom w:val="0"/>
                      <w:divBdr>
                        <w:top w:val="none" w:sz="0" w:space="0" w:color="auto"/>
                        <w:left w:val="none" w:sz="0" w:space="0" w:color="auto"/>
                        <w:bottom w:val="none" w:sz="0" w:space="0" w:color="auto"/>
                        <w:right w:val="none" w:sz="0" w:space="0" w:color="auto"/>
                      </w:divBdr>
                    </w:div>
                    <w:div w:id="1040976604">
                      <w:marLeft w:val="0"/>
                      <w:marRight w:val="0"/>
                      <w:marTop w:val="90"/>
                      <w:marBottom w:val="0"/>
                      <w:divBdr>
                        <w:top w:val="none" w:sz="0" w:space="0" w:color="auto"/>
                        <w:left w:val="none" w:sz="0" w:space="0" w:color="auto"/>
                        <w:bottom w:val="none" w:sz="0" w:space="0" w:color="auto"/>
                        <w:right w:val="none" w:sz="0" w:space="0" w:color="auto"/>
                      </w:divBdr>
                      <w:divsChild>
                        <w:div w:id="338503868">
                          <w:marLeft w:val="0"/>
                          <w:marRight w:val="0"/>
                          <w:marTop w:val="0"/>
                          <w:marBottom w:val="0"/>
                          <w:divBdr>
                            <w:top w:val="none" w:sz="0" w:space="0" w:color="auto"/>
                            <w:left w:val="none" w:sz="0" w:space="0" w:color="auto"/>
                            <w:bottom w:val="none" w:sz="0" w:space="0" w:color="auto"/>
                            <w:right w:val="none" w:sz="0" w:space="0" w:color="auto"/>
                          </w:divBdr>
                        </w:div>
                        <w:div w:id="125350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529427">
      <w:bodyDiv w:val="1"/>
      <w:marLeft w:val="0"/>
      <w:marRight w:val="0"/>
      <w:marTop w:val="0"/>
      <w:marBottom w:val="0"/>
      <w:divBdr>
        <w:top w:val="none" w:sz="0" w:space="0" w:color="auto"/>
        <w:left w:val="none" w:sz="0" w:space="0" w:color="auto"/>
        <w:bottom w:val="none" w:sz="0" w:space="0" w:color="auto"/>
        <w:right w:val="none" w:sz="0" w:space="0" w:color="auto"/>
      </w:divBdr>
    </w:div>
    <w:div w:id="1592740095">
      <w:bodyDiv w:val="1"/>
      <w:marLeft w:val="0"/>
      <w:marRight w:val="0"/>
      <w:marTop w:val="0"/>
      <w:marBottom w:val="0"/>
      <w:divBdr>
        <w:top w:val="none" w:sz="0" w:space="0" w:color="auto"/>
        <w:left w:val="none" w:sz="0" w:space="0" w:color="auto"/>
        <w:bottom w:val="none" w:sz="0" w:space="0" w:color="auto"/>
        <w:right w:val="none" w:sz="0" w:space="0" w:color="auto"/>
      </w:divBdr>
    </w:div>
    <w:div w:id="1646471246">
      <w:bodyDiv w:val="1"/>
      <w:marLeft w:val="0"/>
      <w:marRight w:val="0"/>
      <w:marTop w:val="0"/>
      <w:marBottom w:val="0"/>
      <w:divBdr>
        <w:top w:val="none" w:sz="0" w:space="0" w:color="auto"/>
        <w:left w:val="none" w:sz="0" w:space="0" w:color="auto"/>
        <w:bottom w:val="none" w:sz="0" w:space="0" w:color="auto"/>
        <w:right w:val="none" w:sz="0" w:space="0" w:color="auto"/>
      </w:divBdr>
      <w:divsChild>
        <w:div w:id="1685593873">
          <w:marLeft w:val="0"/>
          <w:marRight w:val="0"/>
          <w:marTop w:val="0"/>
          <w:marBottom w:val="0"/>
          <w:divBdr>
            <w:top w:val="none" w:sz="0" w:space="0" w:color="auto"/>
            <w:left w:val="none" w:sz="0" w:space="0" w:color="auto"/>
            <w:bottom w:val="none" w:sz="0" w:space="0" w:color="auto"/>
            <w:right w:val="none" w:sz="0" w:space="0" w:color="auto"/>
          </w:divBdr>
          <w:divsChild>
            <w:div w:id="1654336764">
              <w:marLeft w:val="0"/>
              <w:marRight w:val="0"/>
              <w:marTop w:val="0"/>
              <w:marBottom w:val="0"/>
              <w:divBdr>
                <w:top w:val="none" w:sz="0" w:space="0" w:color="auto"/>
                <w:left w:val="none" w:sz="0" w:space="0" w:color="auto"/>
                <w:bottom w:val="none" w:sz="0" w:space="0" w:color="auto"/>
                <w:right w:val="none" w:sz="0" w:space="0" w:color="auto"/>
              </w:divBdr>
              <w:divsChild>
                <w:div w:id="1660307403">
                  <w:marLeft w:val="0"/>
                  <w:marRight w:val="0"/>
                  <w:marTop w:val="0"/>
                  <w:marBottom w:val="0"/>
                  <w:divBdr>
                    <w:top w:val="none" w:sz="0" w:space="0" w:color="auto"/>
                    <w:left w:val="none" w:sz="0" w:space="0" w:color="auto"/>
                    <w:bottom w:val="none" w:sz="0" w:space="0" w:color="auto"/>
                    <w:right w:val="none" w:sz="0" w:space="0" w:color="auto"/>
                  </w:divBdr>
                  <w:divsChild>
                    <w:div w:id="775832576">
                      <w:marLeft w:val="0"/>
                      <w:marRight w:val="0"/>
                      <w:marTop w:val="0"/>
                      <w:marBottom w:val="0"/>
                      <w:divBdr>
                        <w:top w:val="none" w:sz="0" w:space="0" w:color="auto"/>
                        <w:left w:val="none" w:sz="0" w:space="0" w:color="auto"/>
                        <w:bottom w:val="none" w:sz="0" w:space="0" w:color="auto"/>
                        <w:right w:val="none" w:sz="0" w:space="0" w:color="auto"/>
                      </w:divBdr>
                      <w:divsChild>
                        <w:div w:id="528376356">
                          <w:marLeft w:val="0"/>
                          <w:marRight w:val="0"/>
                          <w:marTop w:val="0"/>
                          <w:marBottom w:val="0"/>
                          <w:divBdr>
                            <w:top w:val="none" w:sz="0" w:space="0" w:color="auto"/>
                            <w:left w:val="none" w:sz="0" w:space="0" w:color="auto"/>
                            <w:bottom w:val="none" w:sz="0" w:space="0" w:color="auto"/>
                            <w:right w:val="none" w:sz="0" w:space="0" w:color="auto"/>
                          </w:divBdr>
                          <w:divsChild>
                            <w:div w:id="1522664065">
                              <w:marLeft w:val="0"/>
                              <w:marRight w:val="0"/>
                              <w:marTop w:val="0"/>
                              <w:marBottom w:val="0"/>
                              <w:divBdr>
                                <w:top w:val="none" w:sz="0" w:space="0" w:color="auto"/>
                                <w:left w:val="none" w:sz="0" w:space="0" w:color="auto"/>
                                <w:bottom w:val="none" w:sz="0" w:space="0" w:color="auto"/>
                                <w:right w:val="none" w:sz="0" w:space="0" w:color="auto"/>
                              </w:divBdr>
                              <w:divsChild>
                                <w:div w:id="1480265955">
                                  <w:marLeft w:val="0"/>
                                  <w:marRight w:val="0"/>
                                  <w:marTop w:val="0"/>
                                  <w:marBottom w:val="0"/>
                                  <w:divBdr>
                                    <w:top w:val="none" w:sz="0" w:space="0" w:color="auto"/>
                                    <w:left w:val="none" w:sz="0" w:space="0" w:color="auto"/>
                                    <w:bottom w:val="none" w:sz="0" w:space="0" w:color="auto"/>
                                    <w:right w:val="none" w:sz="0" w:space="0" w:color="auto"/>
                                  </w:divBdr>
                                  <w:divsChild>
                                    <w:div w:id="1010377496">
                                      <w:marLeft w:val="60"/>
                                      <w:marRight w:val="0"/>
                                      <w:marTop w:val="0"/>
                                      <w:marBottom w:val="0"/>
                                      <w:divBdr>
                                        <w:top w:val="none" w:sz="0" w:space="0" w:color="auto"/>
                                        <w:left w:val="none" w:sz="0" w:space="0" w:color="auto"/>
                                        <w:bottom w:val="none" w:sz="0" w:space="0" w:color="auto"/>
                                        <w:right w:val="none" w:sz="0" w:space="0" w:color="auto"/>
                                      </w:divBdr>
                                      <w:divsChild>
                                        <w:div w:id="245959499">
                                          <w:marLeft w:val="0"/>
                                          <w:marRight w:val="0"/>
                                          <w:marTop w:val="0"/>
                                          <w:marBottom w:val="0"/>
                                          <w:divBdr>
                                            <w:top w:val="none" w:sz="0" w:space="0" w:color="auto"/>
                                            <w:left w:val="none" w:sz="0" w:space="0" w:color="auto"/>
                                            <w:bottom w:val="none" w:sz="0" w:space="0" w:color="auto"/>
                                            <w:right w:val="none" w:sz="0" w:space="0" w:color="auto"/>
                                          </w:divBdr>
                                          <w:divsChild>
                                            <w:div w:id="1603024753">
                                              <w:marLeft w:val="0"/>
                                              <w:marRight w:val="0"/>
                                              <w:marTop w:val="0"/>
                                              <w:marBottom w:val="120"/>
                                              <w:divBdr>
                                                <w:top w:val="single" w:sz="6" w:space="0" w:color="F5F5F5"/>
                                                <w:left w:val="single" w:sz="6" w:space="0" w:color="F5F5F5"/>
                                                <w:bottom w:val="single" w:sz="6" w:space="0" w:color="F5F5F5"/>
                                                <w:right w:val="single" w:sz="6" w:space="0" w:color="F5F5F5"/>
                                              </w:divBdr>
                                              <w:divsChild>
                                                <w:div w:id="289288088">
                                                  <w:marLeft w:val="0"/>
                                                  <w:marRight w:val="0"/>
                                                  <w:marTop w:val="0"/>
                                                  <w:marBottom w:val="0"/>
                                                  <w:divBdr>
                                                    <w:top w:val="none" w:sz="0" w:space="0" w:color="auto"/>
                                                    <w:left w:val="none" w:sz="0" w:space="0" w:color="auto"/>
                                                    <w:bottom w:val="none" w:sz="0" w:space="0" w:color="auto"/>
                                                    <w:right w:val="none" w:sz="0" w:space="0" w:color="auto"/>
                                                  </w:divBdr>
                                                  <w:divsChild>
                                                    <w:div w:id="873806619">
                                                      <w:marLeft w:val="0"/>
                                                      <w:marRight w:val="0"/>
                                                      <w:marTop w:val="0"/>
                                                      <w:marBottom w:val="0"/>
                                                      <w:divBdr>
                                                        <w:top w:val="none" w:sz="0" w:space="0" w:color="auto"/>
                                                        <w:left w:val="none" w:sz="0" w:space="0" w:color="auto"/>
                                                        <w:bottom w:val="none" w:sz="0" w:space="0" w:color="auto"/>
                                                        <w:right w:val="none" w:sz="0" w:space="0" w:color="auto"/>
                                                      </w:divBdr>
                                                    </w:div>
                                                  </w:divsChild>
                                                </w:div>
                                                <w:div w:id="1253394061">
                                                  <w:marLeft w:val="0"/>
                                                  <w:marRight w:val="0"/>
                                                  <w:marTop w:val="0"/>
                                                  <w:marBottom w:val="0"/>
                                                  <w:divBdr>
                                                    <w:top w:val="none" w:sz="0" w:space="0" w:color="auto"/>
                                                    <w:left w:val="none" w:sz="0" w:space="0" w:color="auto"/>
                                                    <w:bottom w:val="none" w:sz="0" w:space="0" w:color="auto"/>
                                                    <w:right w:val="none" w:sz="0" w:space="0" w:color="auto"/>
                                                  </w:divBdr>
                                                  <w:divsChild>
                                                    <w:div w:id="195979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2949744">
      <w:bodyDiv w:val="1"/>
      <w:marLeft w:val="0"/>
      <w:marRight w:val="0"/>
      <w:marTop w:val="0"/>
      <w:marBottom w:val="0"/>
      <w:divBdr>
        <w:top w:val="none" w:sz="0" w:space="0" w:color="auto"/>
        <w:left w:val="none" w:sz="0" w:space="0" w:color="auto"/>
        <w:bottom w:val="none" w:sz="0" w:space="0" w:color="auto"/>
        <w:right w:val="none" w:sz="0" w:space="0" w:color="auto"/>
      </w:divBdr>
    </w:div>
    <w:div w:id="1743528017">
      <w:bodyDiv w:val="1"/>
      <w:marLeft w:val="0"/>
      <w:marRight w:val="0"/>
      <w:marTop w:val="0"/>
      <w:marBottom w:val="0"/>
      <w:divBdr>
        <w:top w:val="none" w:sz="0" w:space="0" w:color="auto"/>
        <w:left w:val="none" w:sz="0" w:space="0" w:color="auto"/>
        <w:bottom w:val="none" w:sz="0" w:space="0" w:color="auto"/>
        <w:right w:val="none" w:sz="0" w:space="0" w:color="auto"/>
      </w:divBdr>
      <w:divsChild>
        <w:div w:id="1368606954">
          <w:marLeft w:val="0"/>
          <w:marRight w:val="0"/>
          <w:marTop w:val="0"/>
          <w:marBottom w:val="0"/>
          <w:divBdr>
            <w:top w:val="none" w:sz="0" w:space="0" w:color="auto"/>
            <w:left w:val="none" w:sz="0" w:space="0" w:color="auto"/>
            <w:bottom w:val="none" w:sz="0" w:space="0" w:color="auto"/>
            <w:right w:val="none" w:sz="0" w:space="0" w:color="auto"/>
          </w:divBdr>
          <w:divsChild>
            <w:div w:id="937372897">
              <w:marLeft w:val="0"/>
              <w:marRight w:val="0"/>
              <w:marTop w:val="0"/>
              <w:marBottom w:val="0"/>
              <w:divBdr>
                <w:top w:val="none" w:sz="0" w:space="0" w:color="auto"/>
                <w:left w:val="none" w:sz="0" w:space="0" w:color="auto"/>
                <w:bottom w:val="none" w:sz="0" w:space="0" w:color="auto"/>
                <w:right w:val="none" w:sz="0" w:space="0" w:color="auto"/>
              </w:divBdr>
              <w:divsChild>
                <w:div w:id="1020551123">
                  <w:marLeft w:val="0"/>
                  <w:marRight w:val="0"/>
                  <w:marTop w:val="0"/>
                  <w:marBottom w:val="0"/>
                  <w:divBdr>
                    <w:top w:val="none" w:sz="0" w:space="0" w:color="auto"/>
                    <w:left w:val="none" w:sz="0" w:space="0" w:color="auto"/>
                    <w:bottom w:val="none" w:sz="0" w:space="0" w:color="auto"/>
                    <w:right w:val="none" w:sz="0" w:space="0" w:color="auto"/>
                  </w:divBdr>
                  <w:divsChild>
                    <w:div w:id="979502839">
                      <w:marLeft w:val="0"/>
                      <w:marRight w:val="0"/>
                      <w:marTop w:val="0"/>
                      <w:marBottom w:val="0"/>
                      <w:divBdr>
                        <w:top w:val="none" w:sz="0" w:space="0" w:color="auto"/>
                        <w:left w:val="none" w:sz="0" w:space="0" w:color="auto"/>
                        <w:bottom w:val="none" w:sz="0" w:space="0" w:color="auto"/>
                        <w:right w:val="none" w:sz="0" w:space="0" w:color="auto"/>
                      </w:divBdr>
                      <w:divsChild>
                        <w:div w:id="570896596">
                          <w:marLeft w:val="0"/>
                          <w:marRight w:val="0"/>
                          <w:marTop w:val="0"/>
                          <w:marBottom w:val="0"/>
                          <w:divBdr>
                            <w:top w:val="none" w:sz="0" w:space="0" w:color="auto"/>
                            <w:left w:val="none" w:sz="0" w:space="0" w:color="auto"/>
                            <w:bottom w:val="none" w:sz="0" w:space="0" w:color="auto"/>
                            <w:right w:val="none" w:sz="0" w:space="0" w:color="auto"/>
                          </w:divBdr>
                          <w:divsChild>
                            <w:div w:id="115832114">
                              <w:marLeft w:val="0"/>
                              <w:marRight w:val="0"/>
                              <w:marTop w:val="0"/>
                              <w:marBottom w:val="0"/>
                              <w:divBdr>
                                <w:top w:val="none" w:sz="0" w:space="0" w:color="auto"/>
                                <w:left w:val="none" w:sz="0" w:space="0" w:color="auto"/>
                                <w:bottom w:val="none" w:sz="0" w:space="0" w:color="auto"/>
                                <w:right w:val="none" w:sz="0" w:space="0" w:color="auto"/>
                              </w:divBdr>
                              <w:divsChild>
                                <w:div w:id="1388577165">
                                  <w:marLeft w:val="0"/>
                                  <w:marRight w:val="0"/>
                                  <w:marTop w:val="0"/>
                                  <w:marBottom w:val="0"/>
                                  <w:divBdr>
                                    <w:top w:val="none" w:sz="0" w:space="0" w:color="auto"/>
                                    <w:left w:val="none" w:sz="0" w:space="0" w:color="auto"/>
                                    <w:bottom w:val="none" w:sz="0" w:space="0" w:color="auto"/>
                                    <w:right w:val="none" w:sz="0" w:space="0" w:color="auto"/>
                                  </w:divBdr>
                                  <w:divsChild>
                                    <w:div w:id="1517963995">
                                      <w:marLeft w:val="60"/>
                                      <w:marRight w:val="0"/>
                                      <w:marTop w:val="0"/>
                                      <w:marBottom w:val="0"/>
                                      <w:divBdr>
                                        <w:top w:val="none" w:sz="0" w:space="0" w:color="auto"/>
                                        <w:left w:val="none" w:sz="0" w:space="0" w:color="auto"/>
                                        <w:bottom w:val="none" w:sz="0" w:space="0" w:color="auto"/>
                                        <w:right w:val="none" w:sz="0" w:space="0" w:color="auto"/>
                                      </w:divBdr>
                                      <w:divsChild>
                                        <w:div w:id="1733310397">
                                          <w:marLeft w:val="0"/>
                                          <w:marRight w:val="0"/>
                                          <w:marTop w:val="0"/>
                                          <w:marBottom w:val="0"/>
                                          <w:divBdr>
                                            <w:top w:val="none" w:sz="0" w:space="0" w:color="auto"/>
                                            <w:left w:val="none" w:sz="0" w:space="0" w:color="auto"/>
                                            <w:bottom w:val="none" w:sz="0" w:space="0" w:color="auto"/>
                                            <w:right w:val="none" w:sz="0" w:space="0" w:color="auto"/>
                                          </w:divBdr>
                                          <w:divsChild>
                                            <w:div w:id="119032596">
                                              <w:marLeft w:val="0"/>
                                              <w:marRight w:val="0"/>
                                              <w:marTop w:val="0"/>
                                              <w:marBottom w:val="120"/>
                                              <w:divBdr>
                                                <w:top w:val="single" w:sz="6" w:space="0" w:color="F5F5F5"/>
                                                <w:left w:val="single" w:sz="6" w:space="0" w:color="F5F5F5"/>
                                                <w:bottom w:val="single" w:sz="6" w:space="0" w:color="F5F5F5"/>
                                                <w:right w:val="single" w:sz="6" w:space="0" w:color="F5F5F5"/>
                                              </w:divBdr>
                                              <w:divsChild>
                                                <w:div w:id="418019588">
                                                  <w:marLeft w:val="0"/>
                                                  <w:marRight w:val="0"/>
                                                  <w:marTop w:val="0"/>
                                                  <w:marBottom w:val="0"/>
                                                  <w:divBdr>
                                                    <w:top w:val="none" w:sz="0" w:space="0" w:color="auto"/>
                                                    <w:left w:val="none" w:sz="0" w:space="0" w:color="auto"/>
                                                    <w:bottom w:val="none" w:sz="0" w:space="0" w:color="auto"/>
                                                    <w:right w:val="none" w:sz="0" w:space="0" w:color="auto"/>
                                                  </w:divBdr>
                                                  <w:divsChild>
                                                    <w:div w:id="1275134406">
                                                      <w:marLeft w:val="0"/>
                                                      <w:marRight w:val="0"/>
                                                      <w:marTop w:val="0"/>
                                                      <w:marBottom w:val="0"/>
                                                      <w:divBdr>
                                                        <w:top w:val="none" w:sz="0" w:space="0" w:color="auto"/>
                                                        <w:left w:val="none" w:sz="0" w:space="0" w:color="auto"/>
                                                        <w:bottom w:val="none" w:sz="0" w:space="0" w:color="auto"/>
                                                        <w:right w:val="none" w:sz="0" w:space="0" w:color="auto"/>
                                                      </w:divBdr>
                                                    </w:div>
                                                  </w:divsChild>
                                                </w:div>
                                                <w:div w:id="1656252970">
                                                  <w:marLeft w:val="0"/>
                                                  <w:marRight w:val="0"/>
                                                  <w:marTop w:val="0"/>
                                                  <w:marBottom w:val="0"/>
                                                  <w:divBdr>
                                                    <w:top w:val="none" w:sz="0" w:space="0" w:color="auto"/>
                                                    <w:left w:val="none" w:sz="0" w:space="0" w:color="auto"/>
                                                    <w:bottom w:val="none" w:sz="0" w:space="0" w:color="auto"/>
                                                    <w:right w:val="none" w:sz="0" w:space="0" w:color="auto"/>
                                                  </w:divBdr>
                                                  <w:divsChild>
                                                    <w:div w:id="72190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5971205">
      <w:bodyDiv w:val="1"/>
      <w:marLeft w:val="0"/>
      <w:marRight w:val="0"/>
      <w:marTop w:val="0"/>
      <w:marBottom w:val="0"/>
      <w:divBdr>
        <w:top w:val="none" w:sz="0" w:space="0" w:color="auto"/>
        <w:left w:val="none" w:sz="0" w:space="0" w:color="auto"/>
        <w:bottom w:val="none" w:sz="0" w:space="0" w:color="auto"/>
        <w:right w:val="none" w:sz="0" w:space="0" w:color="auto"/>
      </w:divBdr>
    </w:div>
    <w:div w:id="1845977569">
      <w:bodyDiv w:val="1"/>
      <w:marLeft w:val="0"/>
      <w:marRight w:val="0"/>
      <w:marTop w:val="0"/>
      <w:marBottom w:val="0"/>
      <w:divBdr>
        <w:top w:val="none" w:sz="0" w:space="0" w:color="auto"/>
        <w:left w:val="none" w:sz="0" w:space="0" w:color="auto"/>
        <w:bottom w:val="none" w:sz="0" w:space="0" w:color="auto"/>
        <w:right w:val="none" w:sz="0" w:space="0" w:color="auto"/>
      </w:divBdr>
    </w:div>
    <w:div w:id="1892761478">
      <w:bodyDiv w:val="1"/>
      <w:marLeft w:val="0"/>
      <w:marRight w:val="0"/>
      <w:marTop w:val="0"/>
      <w:marBottom w:val="0"/>
      <w:divBdr>
        <w:top w:val="none" w:sz="0" w:space="0" w:color="auto"/>
        <w:left w:val="none" w:sz="0" w:space="0" w:color="auto"/>
        <w:bottom w:val="none" w:sz="0" w:space="0" w:color="auto"/>
        <w:right w:val="none" w:sz="0" w:space="0" w:color="auto"/>
      </w:divBdr>
    </w:div>
    <w:div w:id="2053995222">
      <w:bodyDiv w:val="1"/>
      <w:marLeft w:val="0"/>
      <w:marRight w:val="0"/>
      <w:marTop w:val="0"/>
      <w:marBottom w:val="0"/>
      <w:divBdr>
        <w:top w:val="none" w:sz="0" w:space="0" w:color="auto"/>
        <w:left w:val="none" w:sz="0" w:space="0" w:color="auto"/>
        <w:bottom w:val="none" w:sz="0" w:space="0" w:color="auto"/>
        <w:right w:val="none" w:sz="0" w:space="0" w:color="auto"/>
      </w:divBdr>
    </w:div>
    <w:div w:id="2089500609">
      <w:bodyDiv w:val="1"/>
      <w:marLeft w:val="0"/>
      <w:marRight w:val="0"/>
      <w:marTop w:val="0"/>
      <w:marBottom w:val="0"/>
      <w:divBdr>
        <w:top w:val="none" w:sz="0" w:space="0" w:color="auto"/>
        <w:left w:val="none" w:sz="0" w:space="0" w:color="auto"/>
        <w:bottom w:val="none" w:sz="0" w:space="0" w:color="auto"/>
        <w:right w:val="none" w:sz="0" w:space="0" w:color="auto"/>
      </w:divBdr>
    </w:div>
    <w:div w:id="2126583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oleObject" Target="embeddings/oleObject1.bin"/><Relationship Id="rId26" Type="http://schemas.openxmlformats.org/officeDocument/2006/relationships/image" Target="media/image9.png"/><Relationship Id="rId21" Type="http://schemas.openxmlformats.org/officeDocument/2006/relationships/image" Target="media/image4.png"/><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1.wmf"/><Relationship Id="rId25" Type="http://schemas.openxmlformats.org/officeDocument/2006/relationships/image" Target="media/image8.png"/><Relationship Id="rId33" Type="http://schemas.openxmlformats.org/officeDocument/2006/relationships/footer" Target="footer2.xml"/><Relationship Id="rId38"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image" Target="media/image3.png"/><Relationship Id="rId29" Type="http://schemas.openxmlformats.org/officeDocument/2006/relationships/hyperlink" Target="http://www.ema.europa.eu/docs/en_GB/document_library/Template_or_form/2013/03/WC500139752.do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image" Target="media/image7.pn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image" Target="media/image6.png"/><Relationship Id="rId28" Type="http://schemas.openxmlformats.org/officeDocument/2006/relationships/oleObject" Target="embeddings/oleObject2.bin"/><Relationship Id="rId36"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yperlink" Target="http://www.ema.europa.eu/docs/en_GB/document_library/Template_or_form/2013/03/WC500139752.do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image" Target="media/image5.png"/><Relationship Id="rId27" Type="http://schemas.openxmlformats.org/officeDocument/2006/relationships/hyperlink" Target="http://www.ema.europa.eu/docs/en_GB/document_library/Template_or_form/2013/03/WC500139752.doc" TargetMode="External"/><Relationship Id="rId30" Type="http://schemas.openxmlformats.org/officeDocument/2006/relationships/hyperlink" Target="http://www.ema.europa.eu/docs/en_GB/document_library/Template_or_form/2013/03/WC500139752.doc"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EMADOC-1700519818-3519631</_dlc_DocId>
    <_dlc_DocIdUrl xmlns="a034c160-bfb7-45f5-8632-2eb7e0508071">
      <Url>https://euema.sharepoint.com/sites/CRM/_layouts/15/DocIdRedir.aspx?ID=EMADOC-1700519818-3519631</Url>
      <Description>EMADOC-1700519818-3519631</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DB680E7-D8A7-4323-836A-DCFC4BABF32F}">
  <ds:schemaRefs>
    <ds:schemaRef ds:uri="http://schemas.openxmlformats.org/officeDocument/2006/bibliography"/>
  </ds:schemaRefs>
</ds:datastoreItem>
</file>

<file path=customXml/itemProps2.xml><?xml version="1.0" encoding="utf-8"?>
<ds:datastoreItem xmlns:ds="http://schemas.openxmlformats.org/officeDocument/2006/customXml" ds:itemID="{E26346B6-48E9-498C-829C-B13DB34C44B2}"/>
</file>

<file path=customXml/itemProps3.xml><?xml version="1.0" encoding="utf-8"?>
<ds:datastoreItem xmlns:ds="http://schemas.openxmlformats.org/officeDocument/2006/customXml" ds:itemID="{53BDB097-F62A-498F-A6A5-F66A1A22EDCA}">
  <ds:schemaRefs>
    <ds:schemaRef ds:uri="http://schemas.microsoft.com/sharepoint/v3/contenttype/forms"/>
  </ds:schemaRefs>
</ds:datastoreItem>
</file>

<file path=customXml/itemProps4.xml><?xml version="1.0" encoding="utf-8"?>
<ds:datastoreItem xmlns:ds="http://schemas.openxmlformats.org/officeDocument/2006/customXml" ds:itemID="{9750FFFA-1B48-44A5-956B-D0DFCFF8469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C757BE4-D22F-4846-B2D2-8D14D4C3ED0B}"/>
</file>

<file path=docProps/app.xml><?xml version="1.0" encoding="utf-8"?>
<Properties xmlns="http://schemas.openxmlformats.org/officeDocument/2006/extended-properties" xmlns:vt="http://schemas.openxmlformats.org/officeDocument/2006/docPropsVTypes">
  <Template>Normal.dotm</Template>
  <TotalTime>4</TotalTime>
  <Pages>321</Pages>
  <Words>112768</Words>
  <Characters>642780</Characters>
  <Application>Microsoft Office Word</Application>
  <DocSecurity>0</DocSecurity>
  <Lines>5356</Lines>
  <Paragraphs>1508</Paragraphs>
  <ScaleCrop>false</ScaleCrop>
  <HeadingPairs>
    <vt:vector size="8" baseType="variant">
      <vt:variant>
        <vt:lpstr>Title</vt:lpstr>
      </vt:variant>
      <vt:variant>
        <vt:i4>1</vt:i4>
      </vt:variant>
      <vt:variant>
        <vt:lpstr>Titre</vt:lpstr>
      </vt:variant>
      <vt:variant>
        <vt:i4>1</vt:i4>
      </vt:variant>
      <vt:variant>
        <vt:lpstr>Názov</vt:lpstr>
      </vt:variant>
      <vt:variant>
        <vt:i4>1</vt:i4>
      </vt:variant>
      <vt:variant>
        <vt:lpstr>Název</vt:lpstr>
      </vt:variant>
      <vt:variant>
        <vt:i4>1</vt:i4>
      </vt:variant>
    </vt:vector>
  </HeadingPairs>
  <TitlesOfParts>
    <vt:vector size="4" baseType="lpstr">
      <vt:lpstr>TAXOTERE - EMA/VR/0000358849– Product information - tracked changes</vt:lpstr>
      <vt:lpstr>Taxotere, INN-docetaxel</vt:lpstr>
      <vt:lpstr>Taxotere, INN-docetaxel</vt:lpstr>
      <vt:lpstr>Taxotere, INN-docetaxel</vt:lpstr>
    </vt:vector>
  </TitlesOfParts>
  <Company>EMEA</Company>
  <LinksUpToDate>false</LinksUpToDate>
  <CharactersWithSpaces>754040</CharactersWithSpaces>
  <SharedDoc>false</SharedDoc>
  <HLinks>
    <vt:vector size="60" baseType="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TAXOTERE - EMA/VR/0000358849– Product information - tracked changes</dc:title>
  <dc:subject>EPAR</dc:subject>
  <dc:creator>CHMP</dc:creator>
  <cp:keywords>Taxotere, INN-docetaxel</cp:keywords>
  <cp:lastModifiedBy>Swixx Biopharma2</cp:lastModifiedBy>
  <cp:revision>4</cp:revision>
  <cp:lastPrinted>2011-10-13T09:53:00Z</cp:lastPrinted>
  <dcterms:created xsi:type="dcterms:W3CDTF">2026-10-06T12:24:00Z</dcterms:created>
  <dcterms:modified xsi:type="dcterms:W3CDTF">2026-10-08T10:06:00Z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Comments">
    <vt:lpwstr/>
  </property>
  <property fmtid="{D5CDD505-2E9C-101B-9397-08002B2CF9AE}" pid="4" name="MSIP_Label_d9088468-0951-4aef-9cc3-0a346e475ddc_Enabled">
    <vt:lpwstr>true</vt:lpwstr>
  </property>
  <property fmtid="{D5CDD505-2E9C-101B-9397-08002B2CF9AE}" pid="5" name="MSIP_Label_d9088468-0951-4aef-9cc3-0a346e475ddc_SetDate">
    <vt:lpwstr>2023-10-27T10:35:41Z</vt:lpwstr>
  </property>
  <property fmtid="{D5CDD505-2E9C-101B-9397-08002B2CF9AE}" pid="6" name="MSIP_Label_d9088468-0951-4aef-9cc3-0a346e475ddc_Method">
    <vt:lpwstr>Privileged</vt:lpwstr>
  </property>
  <property fmtid="{D5CDD505-2E9C-101B-9397-08002B2CF9AE}" pid="7" name="MSIP_Label_d9088468-0951-4aef-9cc3-0a346e475ddc_Name">
    <vt:lpwstr>Public</vt:lpwstr>
  </property>
  <property fmtid="{D5CDD505-2E9C-101B-9397-08002B2CF9AE}" pid="8" name="MSIP_Label_d9088468-0951-4aef-9cc3-0a346e475ddc_SiteId">
    <vt:lpwstr>aca3c8d6-aa71-4e1a-a10e-03572fc58c0b</vt:lpwstr>
  </property>
  <property fmtid="{D5CDD505-2E9C-101B-9397-08002B2CF9AE}" pid="9" name="MSIP_Label_d9088468-0951-4aef-9cc3-0a346e475ddc_ActionId">
    <vt:lpwstr>f49d3958-c411-4ae2-a0a8-1ab467f7fe91</vt:lpwstr>
  </property>
  <property fmtid="{D5CDD505-2E9C-101B-9397-08002B2CF9AE}" pid="10" name="MSIP_Label_d9088468-0951-4aef-9cc3-0a346e475ddc_ContentBits">
    <vt:lpwstr>0</vt:lpwstr>
  </property>
  <property fmtid="{D5CDD505-2E9C-101B-9397-08002B2CF9AE}" pid="11" name="MSIP_Label_285465e8-6f6e-4eef-8775-376d9a6ec2b4_Enabled">
    <vt:lpwstr>true</vt:lpwstr>
  </property>
  <property fmtid="{D5CDD505-2E9C-101B-9397-08002B2CF9AE}" pid="12" name="MSIP_Label_285465e8-6f6e-4eef-8775-376d9a6ec2b4_SetDate">
    <vt:lpwstr>2026-10-06T11:52:03Z</vt:lpwstr>
  </property>
  <property fmtid="{D5CDD505-2E9C-101B-9397-08002B2CF9AE}" pid="13" name="MSIP_Label_285465e8-6f6e-4eef-8775-376d9a6ec2b4_Method">
    <vt:lpwstr>Standard</vt:lpwstr>
  </property>
  <property fmtid="{D5CDD505-2E9C-101B-9397-08002B2CF9AE}" pid="14" name="MSIP_Label_285465e8-6f6e-4eef-8775-376d9a6ec2b4_Name">
    <vt:lpwstr>Interné</vt:lpwstr>
  </property>
  <property fmtid="{D5CDD505-2E9C-101B-9397-08002B2CF9AE}" pid="15" name="MSIP_Label_285465e8-6f6e-4eef-8775-376d9a6ec2b4_SiteId">
    <vt:lpwstr>c8a98646-fbf9-4abb-9e27-c9d7d9584285</vt:lpwstr>
  </property>
  <property fmtid="{D5CDD505-2E9C-101B-9397-08002B2CF9AE}" pid="16" name="MSIP_Label_285465e8-6f6e-4eef-8775-376d9a6ec2b4_ActionId">
    <vt:lpwstr>84f1e447-393d-4109-adf8-afe15df8cf80</vt:lpwstr>
  </property>
  <property fmtid="{D5CDD505-2E9C-101B-9397-08002B2CF9AE}" pid="17" name="MSIP_Label_285465e8-6f6e-4eef-8775-376d9a6ec2b4_ContentBits">
    <vt:lpwstr>0</vt:lpwstr>
  </property>
  <property fmtid="{D5CDD505-2E9C-101B-9397-08002B2CF9AE}" pid="18" name="MSIP_Label_285465e8-6f6e-4eef-8775-376d9a6ec2b4_Tag">
    <vt:lpwstr>10, 3, 0, 1</vt:lpwstr>
  </property>
  <property fmtid="{D5CDD505-2E9C-101B-9397-08002B2CF9AE}" pid="19" name="_dlc_DocIdItemGuid">
    <vt:lpwstr>8c7137ab-d213-4964-8a7a-ccedb31b8f24</vt:lpwstr>
  </property>
  <property fmtid="{D5CDD505-2E9C-101B-9397-08002B2CF9AE}" pid="20" name="MediaServiceImageTags">
    <vt:lpwstr/>
  </property>
</Properties>
</file>